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2FB8FDE5" w:rsidR="002B1632" w:rsidRPr="00147C45" w:rsidRDefault="002B1632" w:rsidP="002D60CB">
      <w:pPr>
        <w:pStyle w:val="ZA"/>
        <w:framePr w:wrap="notBeside"/>
      </w:pPr>
      <w:bookmarkStart w:id="0" w:name="page1"/>
      <w:r w:rsidRPr="00147C45">
        <w:rPr>
          <w:sz w:val="64"/>
        </w:rPr>
        <w:t>3GPP TS 3</w:t>
      </w:r>
      <w:r w:rsidR="000D4A78" w:rsidRPr="00147C45">
        <w:rPr>
          <w:sz w:val="64"/>
        </w:rPr>
        <w:t>7</w:t>
      </w:r>
      <w:r w:rsidRPr="00147C45">
        <w:rPr>
          <w:sz w:val="64"/>
        </w:rPr>
        <w:t xml:space="preserve">.355 </w:t>
      </w:r>
      <w:r w:rsidR="006F0735" w:rsidRPr="00147C45">
        <w:t>V</w:t>
      </w:r>
      <w:r w:rsidR="00B64176" w:rsidRPr="00147C45">
        <w:t>1</w:t>
      </w:r>
      <w:r w:rsidR="004A599E" w:rsidRPr="00147C45">
        <w:t>7</w:t>
      </w:r>
      <w:r w:rsidR="007A4687" w:rsidRPr="00147C45">
        <w:t>.</w:t>
      </w:r>
      <w:ins w:id="1" w:author="CR#0474r2" w:date="2023-12-31T19:04:00Z">
        <w:r w:rsidR="00984484">
          <w:t>7</w:t>
        </w:r>
      </w:ins>
      <w:del w:id="2" w:author="CR#0474r2" w:date="2023-12-31T19:04:00Z">
        <w:r w:rsidR="00633322" w:rsidRPr="00147C45" w:rsidDel="00984484">
          <w:delText>6</w:delText>
        </w:r>
      </w:del>
      <w:r w:rsidR="00002139" w:rsidRPr="00147C45">
        <w:t>.</w:t>
      </w:r>
      <w:r w:rsidR="004D0602" w:rsidRPr="00147C45">
        <w:t>0</w:t>
      </w:r>
      <w:r w:rsidRPr="00147C45">
        <w:t xml:space="preserve"> </w:t>
      </w:r>
      <w:r w:rsidR="0037552F" w:rsidRPr="00147C45">
        <w:rPr>
          <w:sz w:val="32"/>
        </w:rPr>
        <w:t>(20</w:t>
      </w:r>
      <w:r w:rsidR="00D04D0A" w:rsidRPr="00147C45">
        <w:rPr>
          <w:sz w:val="32"/>
        </w:rPr>
        <w:t>2</w:t>
      </w:r>
      <w:r w:rsidR="00A95AC5" w:rsidRPr="00147C45">
        <w:rPr>
          <w:sz w:val="32"/>
        </w:rPr>
        <w:t>3</w:t>
      </w:r>
      <w:r w:rsidR="00E77E9C" w:rsidRPr="00147C45">
        <w:rPr>
          <w:sz w:val="32"/>
        </w:rPr>
        <w:t>-</w:t>
      </w:r>
      <w:ins w:id="3" w:author="CR#0474r2" w:date="2023-12-31T19:04:00Z">
        <w:r w:rsidR="00984484">
          <w:rPr>
            <w:sz w:val="32"/>
          </w:rPr>
          <w:t>12</w:t>
        </w:r>
      </w:ins>
      <w:del w:id="4" w:author="CR#0474r2" w:date="2023-12-31T19:04:00Z">
        <w:r w:rsidR="00A95AC5" w:rsidRPr="00147C45" w:rsidDel="00984484">
          <w:rPr>
            <w:sz w:val="32"/>
          </w:rPr>
          <w:delText>0</w:delText>
        </w:r>
        <w:r w:rsidR="00633322" w:rsidRPr="00147C45" w:rsidDel="00984484">
          <w:rPr>
            <w:sz w:val="32"/>
          </w:rPr>
          <w:delText>9</w:delText>
        </w:r>
      </w:del>
      <w:r w:rsidRPr="00147C45">
        <w:rPr>
          <w:sz w:val="32"/>
        </w:rPr>
        <w:t>)</w:t>
      </w:r>
    </w:p>
    <w:p w14:paraId="01BC275F" w14:textId="77777777" w:rsidR="002B1632" w:rsidRPr="00147C45" w:rsidRDefault="002B1632" w:rsidP="002D60CB">
      <w:pPr>
        <w:pStyle w:val="ZB"/>
        <w:framePr w:wrap="notBeside"/>
      </w:pPr>
      <w:r w:rsidRPr="00147C45">
        <w:t>Technical Specification</w:t>
      </w:r>
    </w:p>
    <w:p w14:paraId="2A3F12AC" w14:textId="77777777" w:rsidR="002B1632" w:rsidRPr="00147C45" w:rsidRDefault="002B1632" w:rsidP="002D60CB">
      <w:pPr>
        <w:pStyle w:val="ZT"/>
        <w:framePr w:wrap="notBeside"/>
      </w:pPr>
      <w:r w:rsidRPr="00147C45">
        <w:t>3</w:t>
      </w:r>
      <w:r w:rsidRPr="00147C45">
        <w:rPr>
          <w:vertAlign w:val="superscript"/>
        </w:rPr>
        <w:t>rd</w:t>
      </w:r>
      <w:r w:rsidRPr="00147C45">
        <w:t xml:space="preserve"> Generation Partnership Project;</w:t>
      </w:r>
    </w:p>
    <w:p w14:paraId="50BC1BF0" w14:textId="77777777" w:rsidR="002B1632" w:rsidRPr="00147C45" w:rsidRDefault="002B1632" w:rsidP="002D60CB">
      <w:pPr>
        <w:pStyle w:val="ZT"/>
        <w:framePr w:wrap="notBeside"/>
      </w:pPr>
      <w:r w:rsidRPr="00147C45">
        <w:t>Technical Specification Group Radio Access Network;</w:t>
      </w:r>
    </w:p>
    <w:p w14:paraId="5B88B3A8" w14:textId="77777777" w:rsidR="002B1632" w:rsidRPr="00147C45" w:rsidRDefault="002B1632" w:rsidP="002D60CB">
      <w:pPr>
        <w:pStyle w:val="ZT"/>
        <w:framePr w:wrap="notBeside"/>
      </w:pPr>
      <w:r w:rsidRPr="00147C45">
        <w:t>LTE Positioning Protocol (LPP)</w:t>
      </w:r>
    </w:p>
    <w:p w14:paraId="26611C55" w14:textId="4D44486F" w:rsidR="002B1632" w:rsidRPr="00147C45" w:rsidRDefault="002B1632" w:rsidP="002D60CB">
      <w:pPr>
        <w:pStyle w:val="ZT"/>
        <w:framePr w:wrap="notBeside"/>
      </w:pPr>
      <w:r w:rsidRPr="00147C45">
        <w:t>(</w:t>
      </w:r>
      <w:r w:rsidRPr="00147C45">
        <w:rPr>
          <w:rStyle w:val="ZGSM"/>
        </w:rPr>
        <w:t xml:space="preserve">Release </w:t>
      </w:r>
      <w:r w:rsidR="00FA00CC" w:rsidRPr="00147C45">
        <w:rPr>
          <w:rStyle w:val="ZGSM"/>
        </w:rPr>
        <w:t>1</w:t>
      </w:r>
      <w:r w:rsidR="004A599E" w:rsidRPr="00147C45">
        <w:rPr>
          <w:rStyle w:val="ZGSM"/>
        </w:rPr>
        <w:t>7</w:t>
      </w:r>
      <w:r w:rsidRPr="00147C45">
        <w:t>)</w:t>
      </w:r>
    </w:p>
    <w:p w14:paraId="7688BCB8" w14:textId="77777777" w:rsidR="002B1632" w:rsidRPr="00147C45" w:rsidRDefault="002B1632" w:rsidP="002D60CB">
      <w:pPr>
        <w:pStyle w:val="ZT"/>
        <w:framePr w:wrap="notBeside"/>
        <w:rPr>
          <w:i/>
          <w:sz w:val="28"/>
        </w:rPr>
      </w:pPr>
    </w:p>
    <w:p w14:paraId="76BCE8DC" w14:textId="77777777" w:rsidR="002B1632" w:rsidRPr="00147C45" w:rsidRDefault="002B1632" w:rsidP="002D60CB">
      <w:pPr>
        <w:pStyle w:val="ZU"/>
        <w:framePr w:h="4929" w:hRule="exact" w:wrap="notBeside"/>
        <w:tabs>
          <w:tab w:val="right" w:pos="10206"/>
        </w:tabs>
        <w:jc w:val="left"/>
      </w:pPr>
    </w:p>
    <w:p w14:paraId="483E303D" w14:textId="77777777" w:rsidR="002B1632" w:rsidRPr="00147C45" w:rsidRDefault="001C75A0" w:rsidP="002D60CB">
      <w:pPr>
        <w:pStyle w:val="ZU"/>
        <w:framePr w:h="4929" w:hRule="exact" w:wrap="notBeside"/>
        <w:tabs>
          <w:tab w:val="right" w:pos="10206"/>
        </w:tabs>
        <w:jc w:val="left"/>
      </w:pPr>
      <w:r w:rsidRPr="00147C45">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65558293" r:id="rId9"/>
        </w:object>
      </w:r>
      <w:r w:rsidR="002B1632" w:rsidRPr="00147C45">
        <w:tab/>
      </w:r>
      <w:r w:rsidR="002B1632" w:rsidRPr="00147C45">
        <w:object w:dxaOrig="2551" w:dyaOrig="1300" w14:anchorId="5475E657">
          <v:shape id="_x0000_i1026" type="#_x0000_t75" style="width:128.25pt;height:66pt" o:ole="">
            <v:imagedata r:id="rId10" o:title=""/>
          </v:shape>
          <o:OLEObject Type="Embed" ProgID="Word.Picture.8" ShapeID="_x0000_i1026" DrawAspect="Content" ObjectID="_1765558294" r:id="rId11"/>
        </w:object>
      </w:r>
    </w:p>
    <w:p w14:paraId="14CD78CB" w14:textId="77777777" w:rsidR="002B1632" w:rsidRPr="00147C45" w:rsidRDefault="002B1632" w:rsidP="002D60CB">
      <w:pPr>
        <w:pStyle w:val="ZU"/>
        <w:framePr w:h="4929" w:hRule="exact" w:wrap="notBeside"/>
        <w:tabs>
          <w:tab w:val="right" w:pos="10206"/>
        </w:tabs>
        <w:jc w:val="left"/>
      </w:pPr>
    </w:p>
    <w:p w14:paraId="299FB50D" w14:textId="77777777" w:rsidR="002B1632" w:rsidRPr="00147C45" w:rsidRDefault="002B1632" w:rsidP="002D60CB">
      <w:pPr>
        <w:framePr w:h="1377" w:hRule="exact" w:wrap="notBeside" w:vAnchor="page" w:hAnchor="margin" w:y="15305"/>
        <w:rPr>
          <w:sz w:val="16"/>
        </w:rPr>
      </w:pPr>
      <w:r w:rsidRPr="00147C45">
        <w:rPr>
          <w:sz w:val="16"/>
        </w:rPr>
        <w:t>The present document has been developed within the 3</w:t>
      </w:r>
      <w:r w:rsidRPr="00147C45">
        <w:rPr>
          <w:sz w:val="16"/>
          <w:vertAlign w:val="superscript"/>
        </w:rPr>
        <w:t>rd</w:t>
      </w:r>
      <w:r w:rsidRPr="00147C45">
        <w:rPr>
          <w:sz w:val="16"/>
        </w:rPr>
        <w:t xml:space="preserve"> Generation Partnership Project (3GPP</w:t>
      </w:r>
      <w:r w:rsidRPr="00147C45">
        <w:rPr>
          <w:sz w:val="16"/>
          <w:vertAlign w:val="superscript"/>
        </w:rPr>
        <w:t xml:space="preserve"> TM</w:t>
      </w:r>
      <w:r w:rsidRPr="00147C45">
        <w:rPr>
          <w:sz w:val="16"/>
        </w:rPr>
        <w:t>) and may be further elaborated for the purposes of 3GPP.</w:t>
      </w:r>
      <w:r w:rsidRPr="00147C45">
        <w:rPr>
          <w:sz w:val="16"/>
        </w:rPr>
        <w:br/>
        <w:t>The present document has not been subject to any approval process by the 3GPP</w:t>
      </w:r>
      <w:r w:rsidRPr="00147C45">
        <w:rPr>
          <w:sz w:val="16"/>
          <w:vertAlign w:val="superscript"/>
        </w:rPr>
        <w:t xml:space="preserve"> </w:t>
      </w:r>
      <w:r w:rsidRPr="00147C45">
        <w:rPr>
          <w:sz w:val="16"/>
        </w:rPr>
        <w:t>Organizational Partners and shall not be implemented.</w:t>
      </w:r>
      <w:r w:rsidRPr="00147C45">
        <w:rPr>
          <w:sz w:val="16"/>
        </w:rPr>
        <w:br/>
        <w:t>This Specification is provided for future development work within 3GPP</w:t>
      </w:r>
      <w:r w:rsidRPr="00147C45">
        <w:rPr>
          <w:sz w:val="16"/>
          <w:vertAlign w:val="superscript"/>
        </w:rPr>
        <w:t xml:space="preserve"> </w:t>
      </w:r>
      <w:r w:rsidRPr="00147C45">
        <w:rPr>
          <w:sz w:val="16"/>
        </w:rPr>
        <w:t>only. The Organizational Partners accept no liability for any use of this Specification.</w:t>
      </w:r>
      <w:r w:rsidRPr="00147C45">
        <w:rPr>
          <w:sz w:val="16"/>
        </w:rPr>
        <w:br/>
        <w:t>Specifications and reports for implementation of the 3GPP</w:t>
      </w:r>
      <w:r w:rsidRPr="00147C45">
        <w:rPr>
          <w:sz w:val="16"/>
          <w:vertAlign w:val="superscript"/>
        </w:rPr>
        <w:t xml:space="preserve"> TM</w:t>
      </w:r>
      <w:r w:rsidRPr="00147C45">
        <w:rPr>
          <w:sz w:val="16"/>
        </w:rPr>
        <w:t xml:space="preserve"> system should be obtained via the 3GPP Organizational Partners' Publications Offices.</w:t>
      </w:r>
    </w:p>
    <w:p w14:paraId="6EF17B20" w14:textId="77777777" w:rsidR="002B1632" w:rsidRPr="00147C45" w:rsidRDefault="002B1632" w:rsidP="002D60CB">
      <w:pPr>
        <w:pStyle w:val="ZV"/>
        <w:framePr w:wrap="notBeside"/>
      </w:pPr>
    </w:p>
    <w:p w14:paraId="410D7ECC" w14:textId="77777777" w:rsidR="002B1632" w:rsidRPr="00147C45" w:rsidRDefault="002B1632" w:rsidP="002D60CB"/>
    <w:bookmarkEnd w:id="0"/>
    <w:p w14:paraId="3DC641D5" w14:textId="77777777" w:rsidR="002B1632" w:rsidRPr="00147C45" w:rsidRDefault="002B1632" w:rsidP="002D60CB">
      <w:pPr>
        <w:sectPr w:rsidR="002B1632" w:rsidRPr="00147C45">
          <w:footnotePr>
            <w:numRestart w:val="eachSect"/>
          </w:footnotePr>
          <w:pgSz w:w="11907" w:h="16840"/>
          <w:pgMar w:top="2268" w:right="851" w:bottom="10773" w:left="851" w:header="0" w:footer="0" w:gutter="0"/>
          <w:cols w:space="720"/>
        </w:sectPr>
      </w:pPr>
    </w:p>
    <w:p w14:paraId="79D86D87" w14:textId="77777777" w:rsidR="002B1632" w:rsidRPr="00147C45" w:rsidRDefault="002B1632" w:rsidP="002D60CB">
      <w:bookmarkStart w:id="5" w:name="page2"/>
    </w:p>
    <w:p w14:paraId="7EEEDC7C" w14:textId="77777777" w:rsidR="002B1632" w:rsidRPr="00147C45" w:rsidRDefault="002B1632" w:rsidP="002D60CB"/>
    <w:p w14:paraId="2C8D7869" w14:textId="77777777" w:rsidR="002B1632" w:rsidRPr="00147C45" w:rsidRDefault="002B1632" w:rsidP="002D60CB">
      <w:pPr>
        <w:pStyle w:val="FP"/>
        <w:framePr w:wrap="notBeside" w:hAnchor="margin" w:yAlign="center"/>
        <w:spacing w:after="240"/>
        <w:ind w:left="2835" w:right="2835"/>
        <w:jc w:val="center"/>
        <w:rPr>
          <w:rFonts w:ascii="Arial" w:hAnsi="Arial"/>
          <w:b/>
          <w:i/>
        </w:rPr>
      </w:pPr>
      <w:r w:rsidRPr="00147C45">
        <w:rPr>
          <w:rFonts w:ascii="Arial" w:hAnsi="Arial"/>
          <w:b/>
          <w:i/>
        </w:rPr>
        <w:t>3GPP</w:t>
      </w:r>
    </w:p>
    <w:p w14:paraId="4A511542" w14:textId="77777777" w:rsidR="002B1632" w:rsidRPr="00147C45" w:rsidRDefault="002B1632" w:rsidP="002D60CB">
      <w:pPr>
        <w:pStyle w:val="FP"/>
        <w:framePr w:wrap="notBeside" w:hAnchor="margin" w:yAlign="center"/>
        <w:pBdr>
          <w:bottom w:val="single" w:sz="6" w:space="1" w:color="auto"/>
        </w:pBdr>
        <w:ind w:left="2835" w:right="2835"/>
        <w:jc w:val="center"/>
      </w:pPr>
      <w:r w:rsidRPr="00147C45">
        <w:t>Postal address</w:t>
      </w:r>
    </w:p>
    <w:p w14:paraId="23A958E6" w14:textId="77777777" w:rsidR="002B1632" w:rsidRPr="00147C45" w:rsidRDefault="002B1632" w:rsidP="002D60CB">
      <w:pPr>
        <w:pStyle w:val="FP"/>
        <w:framePr w:wrap="notBeside" w:hAnchor="margin" w:yAlign="center"/>
        <w:ind w:left="2835" w:right="2835"/>
        <w:jc w:val="center"/>
        <w:rPr>
          <w:rFonts w:ascii="Arial" w:hAnsi="Arial"/>
          <w:sz w:val="18"/>
        </w:rPr>
      </w:pPr>
    </w:p>
    <w:p w14:paraId="32C433D1" w14:textId="77777777" w:rsidR="002B1632" w:rsidRPr="00147C45" w:rsidRDefault="002B1632" w:rsidP="002D60CB">
      <w:pPr>
        <w:pStyle w:val="FP"/>
        <w:framePr w:wrap="notBeside" w:hAnchor="margin" w:yAlign="center"/>
        <w:pBdr>
          <w:bottom w:val="single" w:sz="6" w:space="1" w:color="auto"/>
        </w:pBdr>
        <w:spacing w:before="240"/>
        <w:ind w:left="2835" w:right="2835"/>
        <w:jc w:val="center"/>
      </w:pPr>
      <w:r w:rsidRPr="00147C45">
        <w:t>3GPP support office address</w:t>
      </w:r>
    </w:p>
    <w:p w14:paraId="2C049E9C" w14:textId="77777777" w:rsidR="002B1632" w:rsidRPr="00147C45" w:rsidRDefault="002B1632" w:rsidP="002D60CB">
      <w:pPr>
        <w:pStyle w:val="FP"/>
        <w:framePr w:wrap="notBeside" w:hAnchor="margin" w:yAlign="center"/>
        <w:ind w:left="2835" w:right="2835"/>
        <w:jc w:val="center"/>
        <w:rPr>
          <w:rFonts w:ascii="Arial" w:hAnsi="Arial"/>
          <w:sz w:val="18"/>
        </w:rPr>
      </w:pPr>
      <w:r w:rsidRPr="00147C45">
        <w:rPr>
          <w:rFonts w:ascii="Arial" w:hAnsi="Arial"/>
          <w:sz w:val="18"/>
        </w:rPr>
        <w:t>650 Route des Lucioles - Sophia Antipolis</w:t>
      </w:r>
    </w:p>
    <w:p w14:paraId="48459DAA" w14:textId="77777777" w:rsidR="002B1632" w:rsidRPr="00147C45" w:rsidRDefault="002B1632" w:rsidP="002D60CB">
      <w:pPr>
        <w:pStyle w:val="FP"/>
        <w:framePr w:wrap="notBeside" w:hAnchor="margin" w:yAlign="center"/>
        <w:ind w:left="2835" w:right="2835"/>
        <w:jc w:val="center"/>
        <w:rPr>
          <w:rFonts w:ascii="Arial" w:hAnsi="Arial"/>
          <w:sz w:val="18"/>
        </w:rPr>
      </w:pPr>
      <w:r w:rsidRPr="00147C45">
        <w:rPr>
          <w:rFonts w:ascii="Arial" w:hAnsi="Arial"/>
          <w:sz w:val="18"/>
        </w:rPr>
        <w:t>Valbonne - FRANCE</w:t>
      </w:r>
    </w:p>
    <w:p w14:paraId="31BE582D" w14:textId="77777777" w:rsidR="002B1632" w:rsidRPr="00147C45" w:rsidRDefault="002B1632" w:rsidP="002D60CB">
      <w:pPr>
        <w:pStyle w:val="FP"/>
        <w:framePr w:wrap="notBeside" w:hAnchor="margin" w:yAlign="center"/>
        <w:spacing w:after="20"/>
        <w:ind w:left="2835" w:right="2835"/>
        <w:jc w:val="center"/>
        <w:rPr>
          <w:rFonts w:ascii="Arial" w:hAnsi="Arial"/>
          <w:sz w:val="18"/>
        </w:rPr>
      </w:pPr>
      <w:r w:rsidRPr="00147C45">
        <w:rPr>
          <w:rFonts w:ascii="Arial" w:hAnsi="Arial"/>
          <w:sz w:val="18"/>
        </w:rPr>
        <w:t>Tel.: +33 4 92 94 42 00 Fax: +33 4 93 65 47 16</w:t>
      </w:r>
    </w:p>
    <w:p w14:paraId="6E4992E2" w14:textId="77777777" w:rsidR="002B1632" w:rsidRPr="00147C45" w:rsidRDefault="002B1632" w:rsidP="002D60CB">
      <w:pPr>
        <w:pStyle w:val="FP"/>
        <w:framePr w:wrap="notBeside" w:hAnchor="margin" w:yAlign="center"/>
        <w:pBdr>
          <w:bottom w:val="single" w:sz="6" w:space="1" w:color="auto"/>
        </w:pBdr>
        <w:spacing w:before="240"/>
        <w:ind w:left="2835" w:right="2835"/>
        <w:jc w:val="center"/>
      </w:pPr>
      <w:r w:rsidRPr="00147C45">
        <w:t>Internet</w:t>
      </w:r>
    </w:p>
    <w:p w14:paraId="1794CE75" w14:textId="77777777" w:rsidR="002B1632" w:rsidRPr="00147C45" w:rsidRDefault="00463469" w:rsidP="002D60CB">
      <w:pPr>
        <w:pStyle w:val="FP"/>
        <w:framePr w:wrap="notBeside" w:hAnchor="margin" w:yAlign="center"/>
        <w:ind w:left="2835" w:right="2835"/>
        <w:jc w:val="center"/>
        <w:rPr>
          <w:rFonts w:ascii="Arial" w:hAnsi="Arial"/>
          <w:sz w:val="18"/>
        </w:rPr>
      </w:pPr>
      <w:r w:rsidRPr="00147C45">
        <w:rPr>
          <w:rStyle w:val="Hyperlink"/>
          <w:rFonts w:ascii="Arial" w:hAnsi="Arial"/>
          <w:color w:val="auto"/>
          <w:sz w:val="18"/>
          <w:u w:val="none"/>
        </w:rPr>
        <w:t>http://www.3gpp.org</w:t>
      </w:r>
    </w:p>
    <w:p w14:paraId="42C116C6" w14:textId="77777777" w:rsidR="002B1632" w:rsidRPr="00147C45" w:rsidRDefault="002B1632" w:rsidP="002D60CB"/>
    <w:p w14:paraId="04939395" w14:textId="77777777" w:rsidR="002B1632" w:rsidRPr="00147C45"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147C45">
        <w:rPr>
          <w:rFonts w:ascii="Arial" w:hAnsi="Arial"/>
          <w:b/>
          <w:i/>
          <w:noProof/>
        </w:rPr>
        <w:t>Copyright Notification</w:t>
      </w:r>
    </w:p>
    <w:p w14:paraId="2C9172F4" w14:textId="77777777" w:rsidR="002B1632" w:rsidRPr="00147C45" w:rsidRDefault="002B1632" w:rsidP="002D60CB">
      <w:pPr>
        <w:pStyle w:val="FP"/>
        <w:framePr w:h="3057" w:hRule="exact" w:wrap="notBeside" w:vAnchor="page" w:hAnchor="margin" w:y="12605"/>
        <w:jc w:val="center"/>
        <w:rPr>
          <w:noProof/>
        </w:rPr>
      </w:pPr>
      <w:r w:rsidRPr="00147C45">
        <w:rPr>
          <w:noProof/>
        </w:rPr>
        <w:t>No part may be reproduced except as authorized by written permission.</w:t>
      </w:r>
      <w:r w:rsidRPr="00147C45">
        <w:rPr>
          <w:noProof/>
        </w:rPr>
        <w:br/>
        <w:t>The copyright and the foregoing restriction extend to reproduction in all media.</w:t>
      </w:r>
    </w:p>
    <w:p w14:paraId="62F3BA7A" w14:textId="77777777" w:rsidR="002B1632" w:rsidRPr="00147C45" w:rsidRDefault="002B1632" w:rsidP="002D60CB">
      <w:pPr>
        <w:pStyle w:val="FP"/>
        <w:framePr w:h="3057" w:hRule="exact" w:wrap="notBeside" w:vAnchor="page" w:hAnchor="margin" w:y="12605"/>
        <w:jc w:val="center"/>
        <w:rPr>
          <w:noProof/>
        </w:rPr>
      </w:pPr>
    </w:p>
    <w:p w14:paraId="3B45D13B" w14:textId="72ADC432" w:rsidR="002B1632" w:rsidRPr="00147C45" w:rsidRDefault="00487DA1" w:rsidP="002D60CB">
      <w:pPr>
        <w:pStyle w:val="FP"/>
        <w:framePr w:h="3057" w:hRule="exact" w:wrap="notBeside" w:vAnchor="page" w:hAnchor="margin" w:y="12605"/>
        <w:jc w:val="center"/>
        <w:rPr>
          <w:noProof/>
          <w:sz w:val="18"/>
        </w:rPr>
      </w:pPr>
      <w:r w:rsidRPr="00147C45">
        <w:rPr>
          <w:noProof/>
          <w:sz w:val="18"/>
        </w:rPr>
        <w:t>© 20</w:t>
      </w:r>
      <w:r w:rsidR="00D04D0A" w:rsidRPr="00147C45">
        <w:rPr>
          <w:noProof/>
          <w:sz w:val="18"/>
        </w:rPr>
        <w:t>2</w:t>
      </w:r>
      <w:r w:rsidR="00A95AC5" w:rsidRPr="00147C45">
        <w:rPr>
          <w:noProof/>
          <w:sz w:val="18"/>
        </w:rPr>
        <w:t>3</w:t>
      </w:r>
      <w:r w:rsidR="002B1632" w:rsidRPr="00147C45">
        <w:rPr>
          <w:noProof/>
          <w:sz w:val="18"/>
        </w:rPr>
        <w:t xml:space="preserve">, 3GPP Organizational Partners (ARIB, ATIS, CCSA, ETSI, </w:t>
      </w:r>
      <w:r w:rsidR="00882896" w:rsidRPr="00147C45">
        <w:rPr>
          <w:noProof/>
          <w:sz w:val="18"/>
        </w:rPr>
        <w:t xml:space="preserve">TSDSI, </w:t>
      </w:r>
      <w:r w:rsidR="002B1632" w:rsidRPr="00147C45">
        <w:rPr>
          <w:noProof/>
          <w:sz w:val="18"/>
        </w:rPr>
        <w:t>TTA, TTC).</w:t>
      </w:r>
      <w:bookmarkStart w:id="6" w:name="copyrightaddon"/>
      <w:bookmarkEnd w:id="6"/>
    </w:p>
    <w:p w14:paraId="0078A864" w14:textId="77777777" w:rsidR="002B1632" w:rsidRPr="00147C45" w:rsidRDefault="002B1632" w:rsidP="002D60CB">
      <w:pPr>
        <w:pStyle w:val="FP"/>
        <w:framePr w:h="3057" w:hRule="exact" w:wrap="notBeside" w:vAnchor="page" w:hAnchor="margin" w:y="12605"/>
        <w:jc w:val="center"/>
        <w:rPr>
          <w:noProof/>
          <w:sz w:val="18"/>
        </w:rPr>
      </w:pPr>
      <w:r w:rsidRPr="00147C45">
        <w:rPr>
          <w:noProof/>
          <w:sz w:val="18"/>
        </w:rPr>
        <w:t>All rights reserved.</w:t>
      </w:r>
    </w:p>
    <w:p w14:paraId="2FE0C3A5" w14:textId="77777777" w:rsidR="002B1632" w:rsidRPr="00147C45" w:rsidRDefault="002B1632" w:rsidP="002D60CB">
      <w:pPr>
        <w:pStyle w:val="FP"/>
        <w:framePr w:h="3057" w:hRule="exact" w:wrap="notBeside" w:vAnchor="page" w:hAnchor="margin" w:y="12605"/>
        <w:rPr>
          <w:noProof/>
          <w:sz w:val="18"/>
        </w:rPr>
      </w:pPr>
    </w:p>
    <w:p w14:paraId="5CBE5713" w14:textId="77777777" w:rsidR="002B1632" w:rsidRPr="00147C45" w:rsidRDefault="002B1632" w:rsidP="002D60CB">
      <w:pPr>
        <w:pStyle w:val="FP"/>
        <w:framePr w:h="3057" w:hRule="exact" w:wrap="notBeside" w:vAnchor="page" w:hAnchor="margin" w:y="12605"/>
        <w:rPr>
          <w:noProof/>
          <w:sz w:val="18"/>
        </w:rPr>
      </w:pPr>
      <w:r w:rsidRPr="00147C45">
        <w:rPr>
          <w:noProof/>
          <w:sz w:val="18"/>
        </w:rPr>
        <w:t>UMTS™ is a Trade Mark of ETSI registered for the benefit of its members</w:t>
      </w:r>
    </w:p>
    <w:p w14:paraId="0D1F59D9" w14:textId="77777777" w:rsidR="002B1632" w:rsidRPr="00147C45" w:rsidRDefault="002B1632" w:rsidP="002D60CB">
      <w:pPr>
        <w:pStyle w:val="FP"/>
        <w:framePr w:h="3057" w:hRule="exact" w:wrap="notBeside" w:vAnchor="page" w:hAnchor="margin" w:y="12605"/>
        <w:rPr>
          <w:noProof/>
          <w:sz w:val="18"/>
        </w:rPr>
      </w:pPr>
      <w:r w:rsidRPr="00147C45">
        <w:rPr>
          <w:noProof/>
          <w:sz w:val="18"/>
        </w:rPr>
        <w:t>3GPP™ is a Trade Mark of ETSI registered for the benefit of its Members and of the 3GPP Organizational Partners</w:t>
      </w:r>
      <w:r w:rsidRPr="00147C45">
        <w:rPr>
          <w:noProof/>
          <w:sz w:val="18"/>
        </w:rPr>
        <w:br/>
        <w:t>LTE™ is a Trade Mark of ETSI registered for the benefit of its Members and of the 3GPP Organizational Partners</w:t>
      </w:r>
    </w:p>
    <w:p w14:paraId="06C67EDA" w14:textId="77777777" w:rsidR="002B1632" w:rsidRPr="00147C45" w:rsidRDefault="002B1632" w:rsidP="002D60CB">
      <w:pPr>
        <w:pStyle w:val="FP"/>
        <w:framePr w:h="3057" w:hRule="exact" w:wrap="notBeside" w:vAnchor="page" w:hAnchor="margin" w:y="12605"/>
        <w:rPr>
          <w:noProof/>
          <w:sz w:val="18"/>
        </w:rPr>
      </w:pPr>
      <w:r w:rsidRPr="00147C45">
        <w:rPr>
          <w:noProof/>
          <w:sz w:val="18"/>
        </w:rPr>
        <w:t>GSM® and the GSM logo are registered and owned by the GSM Association</w:t>
      </w:r>
    </w:p>
    <w:p w14:paraId="07FD1A56" w14:textId="77777777" w:rsidR="00631989" w:rsidRPr="00147C45" w:rsidRDefault="00631989" w:rsidP="002D60CB">
      <w:pPr>
        <w:pStyle w:val="FP"/>
        <w:framePr w:h="3057" w:hRule="exact" w:wrap="notBeside" w:vAnchor="page" w:hAnchor="margin" w:y="12605"/>
        <w:rPr>
          <w:noProof/>
          <w:sz w:val="18"/>
        </w:rPr>
      </w:pPr>
      <w:r w:rsidRPr="00147C45">
        <w:rPr>
          <w:noProof/>
          <w:sz w:val="18"/>
        </w:rPr>
        <w:t>Bluetooth® is a Trade Mark of the Bluetooth SIG registered for the benefit of its members</w:t>
      </w:r>
    </w:p>
    <w:bookmarkEnd w:id="5"/>
    <w:p w14:paraId="13E7FE02" w14:textId="77777777" w:rsidR="002B1632" w:rsidRPr="00147C45" w:rsidRDefault="002B1632" w:rsidP="00C42F64">
      <w:pPr>
        <w:pStyle w:val="TT"/>
        <w:outlineLvl w:val="0"/>
      </w:pPr>
      <w:r w:rsidRPr="00147C45">
        <w:br w:type="page"/>
      </w:r>
      <w:r w:rsidRPr="00147C45">
        <w:lastRenderedPageBreak/>
        <w:t>Contents</w:t>
      </w:r>
    </w:p>
    <w:p w14:paraId="1CDA51A0" w14:textId="4C0906A9" w:rsidR="003D397E" w:rsidRDefault="007B2E20">
      <w:pPr>
        <w:pStyle w:val="TOC1"/>
        <w:rPr>
          <w:rFonts w:asciiTheme="minorHAnsi" w:eastAsiaTheme="minorEastAsia" w:hAnsiTheme="minorHAnsi" w:cstheme="minorBidi"/>
          <w:kern w:val="2"/>
          <w:szCs w:val="22"/>
          <w:lang w:eastAsia="ja-JP"/>
          <w14:ligatures w14:val="standardContextual"/>
        </w:rPr>
      </w:pPr>
      <w:r w:rsidRPr="00147C45">
        <w:fldChar w:fldCharType="begin" w:fldLock="1"/>
      </w:r>
      <w:r w:rsidRPr="00147C45">
        <w:instrText xml:space="preserve"> TOC \o "1-9" </w:instrText>
      </w:r>
      <w:r w:rsidRPr="00147C45">
        <w:fldChar w:fldCharType="separate"/>
      </w:r>
      <w:r w:rsidR="003D397E">
        <w:t>Foreword</w:t>
      </w:r>
      <w:r w:rsidR="003D397E">
        <w:tab/>
      </w:r>
      <w:r w:rsidR="003D397E">
        <w:fldChar w:fldCharType="begin" w:fldLock="1"/>
      </w:r>
      <w:r w:rsidR="003D397E">
        <w:instrText xml:space="preserve"> PAGEREF _Toc146748032 \h </w:instrText>
      </w:r>
      <w:r w:rsidR="003D397E">
        <w:fldChar w:fldCharType="separate"/>
      </w:r>
      <w:r w:rsidR="003D397E">
        <w:t>13</w:t>
      </w:r>
      <w:r w:rsidR="003D397E">
        <w:fldChar w:fldCharType="end"/>
      </w:r>
    </w:p>
    <w:p w14:paraId="7E7A3319" w14:textId="0FDEDA73" w:rsidR="003D397E" w:rsidRDefault="003D397E">
      <w:pPr>
        <w:pStyle w:val="TOC1"/>
        <w:rPr>
          <w:rFonts w:asciiTheme="minorHAnsi" w:eastAsiaTheme="minorEastAsia" w:hAnsiTheme="minorHAnsi" w:cstheme="minorBidi"/>
          <w:kern w:val="2"/>
          <w:szCs w:val="22"/>
          <w:lang w:eastAsia="ja-JP"/>
          <w14:ligatures w14:val="standardContextual"/>
        </w:rPr>
      </w:pPr>
      <w:r>
        <w:t>1</w:t>
      </w:r>
      <w:r>
        <w:rPr>
          <w:rFonts w:asciiTheme="minorHAnsi" w:eastAsiaTheme="minorEastAsia" w:hAnsiTheme="minorHAnsi" w:cstheme="minorBidi"/>
          <w:kern w:val="2"/>
          <w:szCs w:val="22"/>
          <w:lang w:eastAsia="ja-JP"/>
          <w14:ligatures w14:val="standardContextual"/>
        </w:rPr>
        <w:tab/>
      </w:r>
      <w:r>
        <w:t>Scope</w:t>
      </w:r>
      <w:r>
        <w:tab/>
      </w:r>
      <w:r>
        <w:fldChar w:fldCharType="begin" w:fldLock="1"/>
      </w:r>
      <w:r>
        <w:instrText xml:space="preserve"> PAGEREF _Toc146748033 \h </w:instrText>
      </w:r>
      <w:r>
        <w:fldChar w:fldCharType="separate"/>
      </w:r>
      <w:r>
        <w:t>14</w:t>
      </w:r>
      <w:r>
        <w:fldChar w:fldCharType="end"/>
      </w:r>
    </w:p>
    <w:p w14:paraId="31074D54" w14:textId="7AA1603E" w:rsidR="003D397E" w:rsidRDefault="003D397E">
      <w:pPr>
        <w:pStyle w:val="TOC1"/>
        <w:rPr>
          <w:rFonts w:asciiTheme="minorHAnsi" w:eastAsiaTheme="minorEastAsia" w:hAnsiTheme="minorHAnsi" w:cstheme="minorBidi"/>
          <w:kern w:val="2"/>
          <w:szCs w:val="22"/>
          <w:lang w:eastAsia="ja-JP"/>
          <w14:ligatures w14:val="standardContextual"/>
        </w:rPr>
      </w:pPr>
      <w:r>
        <w:t>2</w:t>
      </w:r>
      <w:r>
        <w:rPr>
          <w:rFonts w:asciiTheme="minorHAnsi" w:eastAsiaTheme="minorEastAsia" w:hAnsiTheme="minorHAnsi" w:cstheme="minorBidi"/>
          <w:kern w:val="2"/>
          <w:szCs w:val="22"/>
          <w:lang w:eastAsia="ja-JP"/>
          <w14:ligatures w14:val="standardContextual"/>
        </w:rPr>
        <w:tab/>
      </w:r>
      <w:r>
        <w:t>References</w:t>
      </w:r>
      <w:r>
        <w:tab/>
      </w:r>
      <w:r>
        <w:fldChar w:fldCharType="begin" w:fldLock="1"/>
      </w:r>
      <w:r>
        <w:instrText xml:space="preserve"> PAGEREF _Toc146748034 \h </w:instrText>
      </w:r>
      <w:r>
        <w:fldChar w:fldCharType="separate"/>
      </w:r>
      <w:r>
        <w:t>14</w:t>
      </w:r>
      <w:r>
        <w:fldChar w:fldCharType="end"/>
      </w:r>
    </w:p>
    <w:p w14:paraId="002E641D" w14:textId="5178A033" w:rsidR="003D397E" w:rsidRDefault="003D397E">
      <w:pPr>
        <w:pStyle w:val="TOC1"/>
        <w:rPr>
          <w:rFonts w:asciiTheme="minorHAnsi" w:eastAsiaTheme="minorEastAsia" w:hAnsiTheme="minorHAnsi" w:cstheme="minorBidi"/>
          <w:kern w:val="2"/>
          <w:szCs w:val="22"/>
          <w:lang w:eastAsia="ja-JP"/>
          <w14:ligatures w14:val="standardContextual"/>
        </w:rPr>
      </w:pPr>
      <w:r>
        <w:t>3</w:t>
      </w:r>
      <w:r>
        <w:rPr>
          <w:rFonts w:asciiTheme="minorHAnsi" w:eastAsiaTheme="minorEastAsia" w:hAnsiTheme="minorHAnsi" w:cstheme="minorBidi"/>
          <w:kern w:val="2"/>
          <w:szCs w:val="22"/>
          <w:lang w:eastAsia="ja-JP"/>
          <w14:ligatures w14:val="standardContextual"/>
        </w:rPr>
        <w:tab/>
      </w:r>
      <w:r>
        <w:t>Definitions and Abbreviations</w:t>
      </w:r>
      <w:r>
        <w:tab/>
      </w:r>
      <w:r>
        <w:fldChar w:fldCharType="begin" w:fldLock="1"/>
      </w:r>
      <w:r>
        <w:instrText xml:space="preserve"> PAGEREF _Toc146748035 \h </w:instrText>
      </w:r>
      <w:r>
        <w:fldChar w:fldCharType="separate"/>
      </w:r>
      <w:r>
        <w:t>16</w:t>
      </w:r>
      <w:r>
        <w:fldChar w:fldCharType="end"/>
      </w:r>
    </w:p>
    <w:p w14:paraId="0EC362C9" w14:textId="55BFC164" w:rsidR="003D397E" w:rsidRDefault="003D397E">
      <w:pPr>
        <w:pStyle w:val="TOC2"/>
        <w:rPr>
          <w:rFonts w:asciiTheme="minorHAnsi" w:eastAsiaTheme="minorEastAsia" w:hAnsiTheme="minorHAnsi" w:cstheme="minorBidi"/>
          <w:kern w:val="2"/>
          <w:sz w:val="22"/>
          <w:szCs w:val="22"/>
          <w:lang w:eastAsia="ja-JP"/>
          <w14:ligatures w14:val="standardContextual"/>
        </w:rPr>
      </w:pPr>
      <w:r>
        <w:t>3.1</w:t>
      </w:r>
      <w:r>
        <w:rPr>
          <w:rFonts w:asciiTheme="minorHAnsi" w:eastAsiaTheme="minorEastAsia" w:hAnsiTheme="minorHAnsi" w:cstheme="minorBidi"/>
          <w:kern w:val="2"/>
          <w:sz w:val="22"/>
          <w:szCs w:val="22"/>
          <w:lang w:eastAsia="ja-JP"/>
          <w14:ligatures w14:val="standardContextual"/>
        </w:rPr>
        <w:tab/>
      </w:r>
      <w:r>
        <w:t>Definitions</w:t>
      </w:r>
      <w:r>
        <w:tab/>
      </w:r>
      <w:r>
        <w:fldChar w:fldCharType="begin" w:fldLock="1"/>
      </w:r>
      <w:r>
        <w:instrText xml:space="preserve"> PAGEREF _Toc146748036 \h </w:instrText>
      </w:r>
      <w:r>
        <w:fldChar w:fldCharType="separate"/>
      </w:r>
      <w:r>
        <w:t>16</w:t>
      </w:r>
      <w:r>
        <w:fldChar w:fldCharType="end"/>
      </w:r>
    </w:p>
    <w:p w14:paraId="78B17FFA" w14:textId="1DA7FD33" w:rsidR="003D397E" w:rsidRDefault="003D397E">
      <w:pPr>
        <w:pStyle w:val="TOC2"/>
        <w:rPr>
          <w:rFonts w:asciiTheme="minorHAnsi" w:eastAsiaTheme="minorEastAsia" w:hAnsiTheme="minorHAnsi" w:cstheme="minorBidi"/>
          <w:kern w:val="2"/>
          <w:sz w:val="22"/>
          <w:szCs w:val="22"/>
          <w:lang w:eastAsia="ja-JP"/>
          <w14:ligatures w14:val="standardContextual"/>
        </w:rPr>
      </w:pPr>
      <w:r>
        <w:t>3.2</w:t>
      </w:r>
      <w:r>
        <w:rPr>
          <w:rFonts w:asciiTheme="minorHAnsi" w:eastAsiaTheme="minorEastAsia" w:hAnsiTheme="minorHAnsi" w:cstheme="minorBidi"/>
          <w:kern w:val="2"/>
          <w:sz w:val="22"/>
          <w:szCs w:val="22"/>
          <w:lang w:eastAsia="ja-JP"/>
          <w14:ligatures w14:val="standardContextual"/>
        </w:rPr>
        <w:tab/>
      </w:r>
      <w:r>
        <w:t>Abbreviations</w:t>
      </w:r>
      <w:r>
        <w:tab/>
      </w:r>
      <w:r>
        <w:fldChar w:fldCharType="begin" w:fldLock="1"/>
      </w:r>
      <w:r>
        <w:instrText xml:space="preserve"> PAGEREF _Toc146748037 \h </w:instrText>
      </w:r>
      <w:r>
        <w:fldChar w:fldCharType="separate"/>
      </w:r>
      <w:r>
        <w:t>17</w:t>
      </w:r>
      <w:r>
        <w:fldChar w:fldCharType="end"/>
      </w:r>
    </w:p>
    <w:p w14:paraId="4C87828D" w14:textId="0491B55C" w:rsidR="003D397E" w:rsidRDefault="003D397E">
      <w:pPr>
        <w:pStyle w:val="TOC1"/>
        <w:rPr>
          <w:rFonts w:asciiTheme="minorHAnsi" w:eastAsiaTheme="minorEastAsia" w:hAnsiTheme="minorHAnsi" w:cstheme="minorBidi"/>
          <w:kern w:val="2"/>
          <w:szCs w:val="22"/>
          <w:lang w:eastAsia="ja-JP"/>
          <w14:ligatures w14:val="standardContextual"/>
        </w:rPr>
      </w:pPr>
      <w:r>
        <w:t>4</w:t>
      </w:r>
      <w:r>
        <w:rPr>
          <w:rFonts w:asciiTheme="minorHAnsi" w:eastAsiaTheme="minorEastAsia" w:hAnsiTheme="minorHAnsi" w:cstheme="minorBidi"/>
          <w:kern w:val="2"/>
          <w:szCs w:val="22"/>
          <w:lang w:eastAsia="ja-JP"/>
          <w14:ligatures w14:val="standardContextual"/>
        </w:rPr>
        <w:tab/>
      </w:r>
      <w:r>
        <w:t>Functionality of Protocol</w:t>
      </w:r>
      <w:r>
        <w:tab/>
      </w:r>
      <w:r>
        <w:fldChar w:fldCharType="begin" w:fldLock="1"/>
      </w:r>
      <w:r>
        <w:instrText xml:space="preserve"> PAGEREF _Toc146748038 \h </w:instrText>
      </w:r>
      <w:r>
        <w:fldChar w:fldCharType="separate"/>
      </w:r>
      <w:r>
        <w:t>19</w:t>
      </w:r>
      <w:r>
        <w:fldChar w:fldCharType="end"/>
      </w:r>
    </w:p>
    <w:p w14:paraId="05A83A76" w14:textId="76F52FD7" w:rsidR="003D397E" w:rsidRDefault="003D397E">
      <w:pPr>
        <w:pStyle w:val="TOC2"/>
        <w:rPr>
          <w:rFonts w:asciiTheme="minorHAnsi" w:eastAsiaTheme="minorEastAsia" w:hAnsiTheme="minorHAnsi" w:cstheme="minorBidi"/>
          <w:kern w:val="2"/>
          <w:sz w:val="22"/>
          <w:szCs w:val="22"/>
          <w:lang w:eastAsia="ja-JP"/>
          <w14:ligatures w14:val="standardContextual"/>
        </w:rPr>
      </w:pPr>
      <w:r>
        <w:t>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_Toc146748039 \h </w:instrText>
      </w:r>
      <w:r>
        <w:fldChar w:fldCharType="separate"/>
      </w:r>
      <w:r>
        <w:t>19</w:t>
      </w:r>
      <w:r>
        <w:fldChar w:fldCharType="end"/>
      </w:r>
    </w:p>
    <w:p w14:paraId="21D76F2D" w14:textId="19B87CAF" w:rsidR="003D397E" w:rsidRDefault="003D397E">
      <w:pPr>
        <w:pStyle w:val="TOC3"/>
        <w:rPr>
          <w:rFonts w:asciiTheme="minorHAnsi" w:eastAsiaTheme="minorEastAsia" w:hAnsiTheme="minorHAnsi" w:cstheme="minorBidi"/>
          <w:kern w:val="2"/>
          <w:sz w:val="22"/>
          <w:szCs w:val="22"/>
          <w:lang w:eastAsia="ja-JP"/>
          <w14:ligatures w14:val="standardContextual"/>
        </w:rPr>
      </w:pPr>
      <w:r>
        <w:t>4.1.1</w:t>
      </w:r>
      <w:r>
        <w:rPr>
          <w:rFonts w:asciiTheme="minorHAnsi" w:eastAsiaTheme="minorEastAsia" w:hAnsiTheme="minorHAnsi" w:cstheme="minorBidi"/>
          <w:kern w:val="2"/>
          <w:sz w:val="22"/>
          <w:szCs w:val="22"/>
          <w:lang w:eastAsia="ja-JP"/>
          <w14:ligatures w14:val="standardContextual"/>
        </w:rPr>
        <w:tab/>
      </w:r>
      <w:r>
        <w:t>LPP Configuration</w:t>
      </w:r>
      <w:r>
        <w:tab/>
      </w:r>
      <w:r>
        <w:fldChar w:fldCharType="begin" w:fldLock="1"/>
      </w:r>
      <w:r>
        <w:instrText xml:space="preserve"> PAGEREF _Toc146748040 \h </w:instrText>
      </w:r>
      <w:r>
        <w:fldChar w:fldCharType="separate"/>
      </w:r>
      <w:r>
        <w:t>19</w:t>
      </w:r>
      <w:r>
        <w:fldChar w:fldCharType="end"/>
      </w:r>
    </w:p>
    <w:p w14:paraId="60D0CE90" w14:textId="4396DF96"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4.1.2</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Sessions and Transactions</w:t>
      </w:r>
      <w:r>
        <w:tab/>
      </w:r>
      <w:r>
        <w:fldChar w:fldCharType="begin" w:fldLock="1"/>
      </w:r>
      <w:r>
        <w:instrText xml:space="preserve"> PAGEREF _Toc146748041 \h </w:instrText>
      </w:r>
      <w:r>
        <w:fldChar w:fldCharType="separate"/>
      </w:r>
      <w:r>
        <w:t>20</w:t>
      </w:r>
      <w:r>
        <w:fldChar w:fldCharType="end"/>
      </w:r>
    </w:p>
    <w:p w14:paraId="45915383" w14:textId="15FEE313"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4.1.3</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Position Methods</w:t>
      </w:r>
      <w:r>
        <w:tab/>
      </w:r>
      <w:r>
        <w:fldChar w:fldCharType="begin" w:fldLock="1"/>
      </w:r>
      <w:r>
        <w:instrText xml:space="preserve"> PAGEREF _Toc146748042 \h </w:instrText>
      </w:r>
      <w:r>
        <w:fldChar w:fldCharType="separate"/>
      </w:r>
      <w:r>
        <w:t>20</w:t>
      </w:r>
      <w:r>
        <w:fldChar w:fldCharType="end"/>
      </w:r>
    </w:p>
    <w:p w14:paraId="733DA353" w14:textId="7CD1FD40"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4.1.4</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Messages</w:t>
      </w:r>
      <w:r>
        <w:tab/>
      </w:r>
      <w:r>
        <w:fldChar w:fldCharType="begin" w:fldLock="1"/>
      </w:r>
      <w:r>
        <w:instrText xml:space="preserve"> PAGEREF _Toc146748043 \h </w:instrText>
      </w:r>
      <w:r>
        <w:fldChar w:fldCharType="separate"/>
      </w:r>
      <w:r>
        <w:t>20</w:t>
      </w:r>
      <w:r>
        <w:fldChar w:fldCharType="end"/>
      </w:r>
    </w:p>
    <w:p w14:paraId="1EAFA615" w14:textId="7D538BBB" w:rsidR="003D397E" w:rsidRDefault="003D397E">
      <w:pPr>
        <w:pStyle w:val="TOC2"/>
        <w:rPr>
          <w:rFonts w:asciiTheme="minorHAnsi" w:eastAsiaTheme="minorEastAsia" w:hAnsiTheme="minorHAnsi" w:cstheme="minorBidi"/>
          <w:kern w:val="2"/>
          <w:sz w:val="22"/>
          <w:szCs w:val="22"/>
          <w:lang w:eastAsia="ja-JP"/>
          <w14:ligatures w14:val="standardContextual"/>
        </w:rPr>
      </w:pPr>
      <w:r>
        <w:t>4.2</w:t>
      </w:r>
      <w:r>
        <w:rPr>
          <w:rFonts w:asciiTheme="minorHAnsi" w:eastAsiaTheme="minorEastAsia" w:hAnsiTheme="minorHAnsi" w:cstheme="minorBidi"/>
          <w:kern w:val="2"/>
          <w:sz w:val="22"/>
          <w:szCs w:val="22"/>
          <w:lang w:eastAsia="ja-JP"/>
          <w14:ligatures w14:val="standardContextual"/>
        </w:rPr>
        <w:tab/>
      </w:r>
      <w:r>
        <w:t>Common LPP Session Procedure</w:t>
      </w:r>
      <w:r>
        <w:tab/>
      </w:r>
      <w:r>
        <w:fldChar w:fldCharType="begin" w:fldLock="1"/>
      </w:r>
      <w:r>
        <w:instrText xml:space="preserve"> PAGEREF _Toc146748044 \h </w:instrText>
      </w:r>
      <w:r>
        <w:fldChar w:fldCharType="separate"/>
      </w:r>
      <w:r>
        <w:t>21</w:t>
      </w:r>
      <w:r>
        <w:fldChar w:fldCharType="end"/>
      </w:r>
    </w:p>
    <w:p w14:paraId="53834214" w14:textId="0FC47F72" w:rsidR="003D397E" w:rsidRDefault="003D397E">
      <w:pPr>
        <w:pStyle w:val="TOC2"/>
        <w:rPr>
          <w:rFonts w:asciiTheme="minorHAnsi" w:eastAsiaTheme="minorEastAsia" w:hAnsiTheme="minorHAnsi" w:cstheme="minorBidi"/>
          <w:kern w:val="2"/>
          <w:sz w:val="22"/>
          <w:szCs w:val="22"/>
          <w:lang w:eastAsia="ja-JP"/>
          <w14:ligatures w14:val="standardContextual"/>
        </w:rPr>
      </w:pPr>
      <w:r>
        <w:t>4.3</w:t>
      </w:r>
      <w:r>
        <w:rPr>
          <w:rFonts w:asciiTheme="minorHAnsi" w:eastAsiaTheme="minorEastAsia" w:hAnsiTheme="minorHAnsi" w:cstheme="minorBidi"/>
          <w:kern w:val="2"/>
          <w:sz w:val="22"/>
          <w:szCs w:val="22"/>
          <w:lang w:eastAsia="ja-JP"/>
          <w14:ligatures w14:val="standardContextual"/>
        </w:rPr>
        <w:tab/>
      </w:r>
      <w:r>
        <w:t>LPP Transport</w:t>
      </w:r>
      <w:r>
        <w:tab/>
      </w:r>
      <w:r>
        <w:fldChar w:fldCharType="begin" w:fldLock="1"/>
      </w:r>
      <w:r>
        <w:instrText xml:space="preserve"> PAGEREF _Toc146748045 \h </w:instrText>
      </w:r>
      <w:r>
        <w:fldChar w:fldCharType="separate"/>
      </w:r>
      <w:r>
        <w:t>22</w:t>
      </w:r>
      <w:r>
        <w:fldChar w:fldCharType="end"/>
      </w:r>
    </w:p>
    <w:p w14:paraId="6D8AD9EC" w14:textId="62FE81F3"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4.3.1</w:t>
      </w:r>
      <w:r>
        <w:rPr>
          <w:rFonts w:asciiTheme="minorHAnsi" w:eastAsiaTheme="minorEastAsia" w:hAnsiTheme="minorHAnsi" w:cstheme="minorBidi"/>
          <w:kern w:val="2"/>
          <w:sz w:val="22"/>
          <w:szCs w:val="22"/>
          <w:lang w:eastAsia="ja-JP"/>
          <w14:ligatures w14:val="standardContextual"/>
        </w:rPr>
        <w:tab/>
      </w:r>
      <w:r w:rsidRPr="006C10C6">
        <w:rPr>
          <w:rFonts w:eastAsia="MS Mincho"/>
        </w:rPr>
        <w:t>Transport Layer Requirements</w:t>
      </w:r>
      <w:r>
        <w:tab/>
      </w:r>
      <w:r>
        <w:fldChar w:fldCharType="begin" w:fldLock="1"/>
      </w:r>
      <w:r>
        <w:instrText xml:space="preserve"> PAGEREF _Toc146748046 \h </w:instrText>
      </w:r>
      <w:r>
        <w:fldChar w:fldCharType="separate"/>
      </w:r>
      <w:r>
        <w:t>22</w:t>
      </w:r>
      <w:r>
        <w:fldChar w:fldCharType="end"/>
      </w:r>
    </w:p>
    <w:p w14:paraId="02D718B7" w14:textId="20DDFE35"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4.3.2</w:t>
      </w:r>
      <w:r>
        <w:rPr>
          <w:rFonts w:asciiTheme="minorHAnsi" w:eastAsiaTheme="minorEastAsia" w:hAnsiTheme="minorHAnsi" w:cstheme="minorBidi"/>
          <w:kern w:val="2"/>
          <w:sz w:val="22"/>
          <w:szCs w:val="22"/>
          <w:lang w:eastAsia="ja-JP"/>
          <w14:ligatures w14:val="standardContextual"/>
        </w:rPr>
        <w:tab/>
      </w:r>
      <w:r>
        <w:rPr>
          <w:lang w:eastAsia="en-GB"/>
        </w:rPr>
        <w:t>LPP Duplicate Detection</w:t>
      </w:r>
      <w:r>
        <w:tab/>
      </w:r>
      <w:r>
        <w:fldChar w:fldCharType="begin" w:fldLock="1"/>
      </w:r>
      <w:r>
        <w:instrText xml:space="preserve"> PAGEREF _Toc146748047 \h </w:instrText>
      </w:r>
      <w:r>
        <w:fldChar w:fldCharType="separate"/>
      </w:r>
      <w:r>
        <w:t>22</w:t>
      </w:r>
      <w:r>
        <w:fldChar w:fldCharType="end"/>
      </w:r>
    </w:p>
    <w:p w14:paraId="10DBE034" w14:textId="35FC2FB4"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4.3.3</w:t>
      </w:r>
      <w:r>
        <w:rPr>
          <w:rFonts w:asciiTheme="minorHAnsi" w:eastAsiaTheme="minorEastAsia" w:hAnsiTheme="minorHAnsi" w:cstheme="minorBidi"/>
          <w:kern w:val="2"/>
          <w:sz w:val="22"/>
          <w:szCs w:val="22"/>
          <w:lang w:eastAsia="ja-JP"/>
          <w14:ligatures w14:val="standardContextual"/>
        </w:rPr>
        <w:tab/>
      </w:r>
      <w:r>
        <w:rPr>
          <w:lang w:eastAsia="en-GB"/>
        </w:rPr>
        <w:t>LPP Acknowledgement</w:t>
      </w:r>
      <w:r>
        <w:tab/>
      </w:r>
      <w:r>
        <w:fldChar w:fldCharType="begin" w:fldLock="1"/>
      </w:r>
      <w:r>
        <w:instrText xml:space="preserve"> PAGEREF _Toc146748048 \h </w:instrText>
      </w:r>
      <w:r>
        <w:fldChar w:fldCharType="separate"/>
      </w:r>
      <w:r>
        <w:t>22</w:t>
      </w:r>
      <w:r>
        <w:fldChar w:fldCharType="end"/>
      </w:r>
    </w:p>
    <w:p w14:paraId="5E34D573" w14:textId="442F0D96"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4.3.3.1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_Toc146748049 \h </w:instrText>
      </w:r>
      <w:r>
        <w:fldChar w:fldCharType="separate"/>
      </w:r>
      <w:r>
        <w:t>22</w:t>
      </w:r>
      <w:r>
        <w:fldChar w:fldCharType="end"/>
      </w:r>
    </w:p>
    <w:p w14:paraId="2BED9437" w14:textId="1FE25387"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4.3.3.2</w:t>
      </w:r>
      <w:r>
        <w:rPr>
          <w:rFonts w:asciiTheme="minorHAnsi" w:eastAsiaTheme="minorEastAsia" w:hAnsiTheme="minorHAnsi" w:cstheme="minorBidi"/>
          <w:kern w:val="2"/>
          <w:sz w:val="22"/>
          <w:szCs w:val="22"/>
          <w:lang w:eastAsia="ja-JP"/>
          <w14:ligatures w14:val="standardContextual"/>
        </w:rPr>
        <w:tab/>
      </w:r>
      <w:r>
        <w:rPr>
          <w:lang w:eastAsia="en-GB"/>
        </w:rPr>
        <w:t>Procedure related to Acknowledgement</w:t>
      </w:r>
      <w:r>
        <w:tab/>
      </w:r>
      <w:r>
        <w:fldChar w:fldCharType="begin" w:fldLock="1"/>
      </w:r>
      <w:r>
        <w:instrText xml:space="preserve"> PAGEREF _Toc146748050 \h </w:instrText>
      </w:r>
      <w:r>
        <w:fldChar w:fldCharType="separate"/>
      </w:r>
      <w:r>
        <w:t>22</w:t>
      </w:r>
      <w:r>
        <w:fldChar w:fldCharType="end"/>
      </w:r>
    </w:p>
    <w:p w14:paraId="545BC9FC" w14:textId="1A9E83CD"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4.3.4</w:t>
      </w:r>
      <w:r>
        <w:rPr>
          <w:rFonts w:asciiTheme="minorHAnsi" w:eastAsiaTheme="minorEastAsia" w:hAnsiTheme="minorHAnsi" w:cstheme="minorBidi"/>
          <w:kern w:val="2"/>
          <w:sz w:val="22"/>
          <w:szCs w:val="22"/>
          <w:lang w:eastAsia="ja-JP"/>
          <w14:ligatures w14:val="standardContextual"/>
        </w:rPr>
        <w:tab/>
      </w:r>
      <w:r>
        <w:rPr>
          <w:lang w:eastAsia="en-GB"/>
        </w:rPr>
        <w:t>LPP Retransmission</w:t>
      </w:r>
      <w:r>
        <w:tab/>
      </w:r>
      <w:r>
        <w:fldChar w:fldCharType="begin" w:fldLock="1"/>
      </w:r>
      <w:r>
        <w:instrText xml:space="preserve"> PAGEREF _Toc146748051 \h </w:instrText>
      </w:r>
      <w:r>
        <w:fldChar w:fldCharType="separate"/>
      </w:r>
      <w:r>
        <w:t>23</w:t>
      </w:r>
      <w:r>
        <w:fldChar w:fldCharType="end"/>
      </w:r>
    </w:p>
    <w:p w14:paraId="6060B7BD" w14:textId="2DF6320B"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4.3.4.1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_Toc146748052 \h </w:instrText>
      </w:r>
      <w:r>
        <w:fldChar w:fldCharType="separate"/>
      </w:r>
      <w:r>
        <w:t>23</w:t>
      </w:r>
      <w:r>
        <w:fldChar w:fldCharType="end"/>
      </w:r>
    </w:p>
    <w:p w14:paraId="7975BCC7" w14:textId="368069BA"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4.3.4.2</w:t>
      </w:r>
      <w:r>
        <w:rPr>
          <w:rFonts w:asciiTheme="minorHAnsi" w:eastAsiaTheme="minorEastAsia" w:hAnsiTheme="minorHAnsi" w:cstheme="minorBidi"/>
          <w:kern w:val="2"/>
          <w:sz w:val="22"/>
          <w:szCs w:val="22"/>
          <w:lang w:eastAsia="ja-JP"/>
          <w14:ligatures w14:val="standardContextual"/>
        </w:rPr>
        <w:tab/>
      </w:r>
      <w:r>
        <w:rPr>
          <w:lang w:eastAsia="en-GB"/>
        </w:rPr>
        <w:t>Procedure related to Retransmission</w:t>
      </w:r>
      <w:r>
        <w:tab/>
      </w:r>
      <w:r>
        <w:fldChar w:fldCharType="begin" w:fldLock="1"/>
      </w:r>
      <w:r>
        <w:instrText xml:space="preserve"> PAGEREF _Toc146748053 \h </w:instrText>
      </w:r>
      <w:r>
        <w:fldChar w:fldCharType="separate"/>
      </w:r>
      <w:r>
        <w:t>23</w:t>
      </w:r>
      <w:r>
        <w:fldChar w:fldCharType="end"/>
      </w:r>
    </w:p>
    <w:p w14:paraId="34D80672" w14:textId="62CD3265"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4.3.5</w:t>
      </w:r>
      <w:r>
        <w:rPr>
          <w:rFonts w:asciiTheme="minorHAnsi" w:eastAsiaTheme="minorEastAsia" w:hAnsiTheme="minorHAnsi" w:cstheme="minorBidi"/>
          <w:kern w:val="2"/>
          <w:sz w:val="22"/>
          <w:szCs w:val="22"/>
          <w:lang w:eastAsia="ja-JP"/>
          <w14:ligatures w14:val="standardContextual"/>
        </w:rPr>
        <w:tab/>
      </w:r>
      <w:r>
        <w:rPr>
          <w:lang w:eastAsia="en-GB"/>
        </w:rPr>
        <w:t>LPP Message Segmentation</w:t>
      </w:r>
      <w:r>
        <w:tab/>
      </w:r>
      <w:r>
        <w:fldChar w:fldCharType="begin" w:fldLock="1"/>
      </w:r>
      <w:r>
        <w:instrText xml:space="preserve"> PAGEREF _Toc146748054 \h </w:instrText>
      </w:r>
      <w:r>
        <w:fldChar w:fldCharType="separate"/>
      </w:r>
      <w:r>
        <w:t>24</w:t>
      </w:r>
      <w:r>
        <w:fldChar w:fldCharType="end"/>
      </w:r>
    </w:p>
    <w:p w14:paraId="5E7C0978" w14:textId="67E52320" w:rsidR="003D397E" w:rsidRDefault="003D397E">
      <w:pPr>
        <w:pStyle w:val="TOC1"/>
        <w:rPr>
          <w:rFonts w:asciiTheme="minorHAnsi" w:eastAsiaTheme="minorEastAsia" w:hAnsiTheme="minorHAnsi" w:cstheme="minorBidi"/>
          <w:kern w:val="2"/>
          <w:szCs w:val="22"/>
          <w:lang w:eastAsia="ja-JP"/>
          <w14:ligatures w14:val="standardContextual"/>
        </w:rPr>
      </w:pPr>
      <w:r>
        <w:t>5</w:t>
      </w:r>
      <w:r>
        <w:rPr>
          <w:rFonts w:asciiTheme="minorHAnsi" w:eastAsiaTheme="minorEastAsia" w:hAnsiTheme="minorHAnsi" w:cstheme="minorBidi"/>
          <w:kern w:val="2"/>
          <w:szCs w:val="22"/>
          <w:lang w:eastAsia="ja-JP"/>
          <w14:ligatures w14:val="standardContextual"/>
        </w:rPr>
        <w:tab/>
      </w:r>
      <w:r>
        <w:t>LPP Procedures</w:t>
      </w:r>
      <w:r>
        <w:tab/>
      </w:r>
      <w:r>
        <w:fldChar w:fldCharType="begin" w:fldLock="1"/>
      </w:r>
      <w:r>
        <w:instrText xml:space="preserve"> PAGEREF _Toc146748055 \h </w:instrText>
      </w:r>
      <w:r>
        <w:fldChar w:fldCharType="separate"/>
      </w:r>
      <w:r>
        <w:t>25</w:t>
      </w:r>
      <w:r>
        <w:fldChar w:fldCharType="end"/>
      </w:r>
    </w:p>
    <w:p w14:paraId="57843A6D" w14:textId="7F295060" w:rsidR="003D397E" w:rsidRDefault="003D397E">
      <w:pPr>
        <w:pStyle w:val="TOC2"/>
        <w:rPr>
          <w:rFonts w:asciiTheme="minorHAnsi" w:eastAsiaTheme="minorEastAsia" w:hAnsiTheme="minorHAnsi" w:cstheme="minorBidi"/>
          <w:kern w:val="2"/>
          <w:sz w:val="22"/>
          <w:szCs w:val="22"/>
          <w:lang w:eastAsia="ja-JP"/>
          <w14:ligatures w14:val="standardContextual"/>
        </w:rPr>
      </w:pPr>
      <w:r>
        <w:t>5.1</w:t>
      </w:r>
      <w:r>
        <w:rPr>
          <w:rFonts w:asciiTheme="minorHAnsi" w:eastAsiaTheme="minorEastAsia" w:hAnsiTheme="minorHAnsi" w:cstheme="minorBidi"/>
          <w:kern w:val="2"/>
          <w:sz w:val="22"/>
          <w:szCs w:val="22"/>
          <w:lang w:eastAsia="ja-JP"/>
          <w14:ligatures w14:val="standardContextual"/>
        </w:rPr>
        <w:tab/>
      </w:r>
      <w:r>
        <w:t>Procedures related to capability transfer</w:t>
      </w:r>
      <w:r>
        <w:tab/>
      </w:r>
      <w:r>
        <w:fldChar w:fldCharType="begin" w:fldLock="1"/>
      </w:r>
      <w:r>
        <w:instrText xml:space="preserve"> PAGEREF _Toc146748056 \h </w:instrText>
      </w:r>
      <w:r>
        <w:fldChar w:fldCharType="separate"/>
      </w:r>
      <w:r>
        <w:t>25</w:t>
      </w:r>
      <w:r>
        <w:fldChar w:fldCharType="end"/>
      </w:r>
    </w:p>
    <w:p w14:paraId="06C24EC7" w14:textId="7A44D3AD" w:rsidR="003D397E" w:rsidRDefault="003D397E">
      <w:pPr>
        <w:pStyle w:val="TOC3"/>
        <w:rPr>
          <w:rFonts w:asciiTheme="minorHAnsi" w:eastAsiaTheme="minorEastAsia" w:hAnsiTheme="minorHAnsi" w:cstheme="minorBidi"/>
          <w:kern w:val="2"/>
          <w:sz w:val="22"/>
          <w:szCs w:val="22"/>
          <w:lang w:eastAsia="ja-JP"/>
          <w14:ligatures w14:val="standardContextual"/>
        </w:rPr>
      </w:pPr>
      <w:r>
        <w:t>5.1.1</w:t>
      </w:r>
      <w:r>
        <w:rPr>
          <w:rFonts w:asciiTheme="minorHAnsi" w:eastAsiaTheme="minorEastAsia" w:hAnsiTheme="minorHAnsi" w:cstheme="minorBidi"/>
          <w:kern w:val="2"/>
          <w:sz w:val="22"/>
          <w:szCs w:val="22"/>
          <w:lang w:eastAsia="ja-JP"/>
          <w14:ligatures w14:val="standardContextual"/>
        </w:rPr>
        <w:tab/>
      </w:r>
      <w:r>
        <w:t>Capability Transfer procedure</w:t>
      </w:r>
      <w:r>
        <w:tab/>
      </w:r>
      <w:r>
        <w:fldChar w:fldCharType="begin" w:fldLock="1"/>
      </w:r>
      <w:r>
        <w:instrText xml:space="preserve"> PAGEREF _Toc146748057 \h </w:instrText>
      </w:r>
      <w:r>
        <w:fldChar w:fldCharType="separate"/>
      </w:r>
      <w:r>
        <w:t>25</w:t>
      </w:r>
      <w:r>
        <w:fldChar w:fldCharType="end"/>
      </w:r>
    </w:p>
    <w:p w14:paraId="6754E056" w14:textId="54D967A5" w:rsidR="003D397E" w:rsidRDefault="003D397E">
      <w:pPr>
        <w:pStyle w:val="TOC3"/>
        <w:rPr>
          <w:rFonts w:asciiTheme="minorHAnsi" w:eastAsiaTheme="minorEastAsia" w:hAnsiTheme="minorHAnsi" w:cstheme="minorBidi"/>
          <w:kern w:val="2"/>
          <w:sz w:val="22"/>
          <w:szCs w:val="22"/>
          <w:lang w:eastAsia="ja-JP"/>
          <w14:ligatures w14:val="standardContextual"/>
        </w:rPr>
      </w:pPr>
      <w:r>
        <w:t>5.1.2</w:t>
      </w:r>
      <w:r>
        <w:rPr>
          <w:rFonts w:asciiTheme="minorHAnsi" w:eastAsiaTheme="minorEastAsia" w:hAnsiTheme="minorHAnsi" w:cstheme="minorBidi"/>
          <w:kern w:val="2"/>
          <w:sz w:val="22"/>
          <w:szCs w:val="22"/>
          <w:lang w:eastAsia="ja-JP"/>
          <w14:ligatures w14:val="standardContextual"/>
        </w:rPr>
        <w:tab/>
      </w:r>
      <w:r>
        <w:t>Capability Indication procedure</w:t>
      </w:r>
      <w:r>
        <w:tab/>
      </w:r>
      <w:r>
        <w:fldChar w:fldCharType="begin" w:fldLock="1"/>
      </w:r>
      <w:r>
        <w:instrText xml:space="preserve"> PAGEREF _Toc146748058 \h </w:instrText>
      </w:r>
      <w:r>
        <w:fldChar w:fldCharType="separate"/>
      </w:r>
      <w:r>
        <w:t>26</w:t>
      </w:r>
      <w:r>
        <w:fldChar w:fldCharType="end"/>
      </w:r>
    </w:p>
    <w:p w14:paraId="3E2F3E5A" w14:textId="0764288C" w:rsidR="003D397E" w:rsidRDefault="003D397E">
      <w:pPr>
        <w:pStyle w:val="TOC3"/>
        <w:rPr>
          <w:rFonts w:asciiTheme="minorHAnsi" w:eastAsiaTheme="minorEastAsia" w:hAnsiTheme="minorHAnsi" w:cstheme="minorBidi"/>
          <w:kern w:val="2"/>
          <w:sz w:val="22"/>
          <w:szCs w:val="22"/>
          <w:lang w:eastAsia="ja-JP"/>
          <w14:ligatures w14:val="standardContextual"/>
        </w:rPr>
      </w:pPr>
      <w:r>
        <w:t>5.1.3</w:t>
      </w:r>
      <w:r>
        <w:rPr>
          <w:rFonts w:asciiTheme="minorHAnsi" w:eastAsiaTheme="minorEastAsia" w:hAnsiTheme="minorHAnsi" w:cstheme="minorBidi"/>
          <w:kern w:val="2"/>
          <w:sz w:val="22"/>
          <w:szCs w:val="22"/>
          <w:lang w:eastAsia="ja-JP"/>
          <w14:ligatures w14:val="standardContextual"/>
        </w:rPr>
        <w:tab/>
      </w:r>
      <w:r>
        <w:t>Reception of LPP Request Capabilities</w:t>
      </w:r>
      <w:r>
        <w:tab/>
      </w:r>
      <w:r>
        <w:fldChar w:fldCharType="begin" w:fldLock="1"/>
      </w:r>
      <w:r>
        <w:instrText xml:space="preserve"> PAGEREF _Toc146748059 \h </w:instrText>
      </w:r>
      <w:r>
        <w:fldChar w:fldCharType="separate"/>
      </w:r>
      <w:r>
        <w:t>26</w:t>
      </w:r>
      <w:r>
        <w:fldChar w:fldCharType="end"/>
      </w:r>
    </w:p>
    <w:p w14:paraId="3577C6E2" w14:textId="1155CA7C" w:rsidR="003D397E" w:rsidRDefault="003D397E">
      <w:pPr>
        <w:pStyle w:val="TOC3"/>
        <w:rPr>
          <w:rFonts w:asciiTheme="minorHAnsi" w:eastAsiaTheme="minorEastAsia" w:hAnsiTheme="minorHAnsi" w:cstheme="minorBidi"/>
          <w:kern w:val="2"/>
          <w:sz w:val="22"/>
          <w:szCs w:val="22"/>
          <w:lang w:eastAsia="ja-JP"/>
          <w14:ligatures w14:val="standardContextual"/>
        </w:rPr>
      </w:pPr>
      <w:r>
        <w:t>5.1.4</w:t>
      </w:r>
      <w:r>
        <w:rPr>
          <w:rFonts w:asciiTheme="minorHAnsi" w:eastAsiaTheme="minorEastAsia" w:hAnsiTheme="minorHAnsi" w:cstheme="minorBidi"/>
          <w:kern w:val="2"/>
          <w:sz w:val="22"/>
          <w:szCs w:val="22"/>
          <w:lang w:eastAsia="ja-JP"/>
          <w14:ligatures w14:val="standardContextual"/>
        </w:rPr>
        <w:tab/>
      </w:r>
      <w:r>
        <w:t>Transmission of LPP Provide Capabilities</w:t>
      </w:r>
      <w:r>
        <w:tab/>
      </w:r>
      <w:r>
        <w:fldChar w:fldCharType="begin" w:fldLock="1"/>
      </w:r>
      <w:r>
        <w:instrText xml:space="preserve"> PAGEREF _Toc146748060 \h </w:instrText>
      </w:r>
      <w:r>
        <w:fldChar w:fldCharType="separate"/>
      </w:r>
      <w:r>
        <w:t>27</w:t>
      </w:r>
      <w:r>
        <w:fldChar w:fldCharType="end"/>
      </w:r>
    </w:p>
    <w:p w14:paraId="4F158AD1" w14:textId="40D7E76D" w:rsidR="003D397E" w:rsidRDefault="003D397E">
      <w:pPr>
        <w:pStyle w:val="TOC2"/>
        <w:rPr>
          <w:rFonts w:asciiTheme="minorHAnsi" w:eastAsiaTheme="minorEastAsia" w:hAnsiTheme="minorHAnsi" w:cstheme="minorBidi"/>
          <w:kern w:val="2"/>
          <w:sz w:val="22"/>
          <w:szCs w:val="22"/>
          <w:lang w:eastAsia="ja-JP"/>
          <w14:ligatures w14:val="standardContextual"/>
        </w:rPr>
      </w:pPr>
      <w:r>
        <w:t>5.2</w:t>
      </w:r>
      <w:r>
        <w:rPr>
          <w:rFonts w:asciiTheme="minorHAnsi" w:eastAsiaTheme="minorEastAsia" w:hAnsiTheme="minorHAnsi" w:cstheme="minorBidi"/>
          <w:kern w:val="2"/>
          <w:sz w:val="22"/>
          <w:szCs w:val="22"/>
          <w:lang w:eastAsia="ja-JP"/>
          <w14:ligatures w14:val="standardContextual"/>
        </w:rPr>
        <w:tab/>
      </w:r>
      <w:r>
        <w:t>Procedures related to Assistance Data Transfer</w:t>
      </w:r>
      <w:r>
        <w:tab/>
      </w:r>
      <w:r>
        <w:fldChar w:fldCharType="begin" w:fldLock="1"/>
      </w:r>
      <w:r>
        <w:instrText xml:space="preserve"> PAGEREF _Toc146748061 \h </w:instrText>
      </w:r>
      <w:r>
        <w:fldChar w:fldCharType="separate"/>
      </w:r>
      <w:r>
        <w:t>27</w:t>
      </w:r>
      <w:r>
        <w:fldChar w:fldCharType="end"/>
      </w:r>
    </w:p>
    <w:p w14:paraId="087B4F0B" w14:textId="1A6D587A" w:rsidR="003D397E" w:rsidRDefault="003D397E">
      <w:pPr>
        <w:pStyle w:val="TOC3"/>
        <w:rPr>
          <w:rFonts w:asciiTheme="minorHAnsi" w:eastAsiaTheme="minorEastAsia" w:hAnsiTheme="minorHAnsi" w:cstheme="minorBidi"/>
          <w:kern w:val="2"/>
          <w:sz w:val="22"/>
          <w:szCs w:val="22"/>
          <w:lang w:eastAsia="ja-JP"/>
          <w14:ligatures w14:val="standardContextual"/>
        </w:rPr>
      </w:pPr>
      <w:r>
        <w:t>5.2.1</w:t>
      </w:r>
      <w:r>
        <w:rPr>
          <w:rFonts w:asciiTheme="minorHAnsi" w:eastAsiaTheme="minorEastAsia" w:hAnsiTheme="minorHAnsi" w:cstheme="minorBidi"/>
          <w:kern w:val="2"/>
          <w:sz w:val="22"/>
          <w:szCs w:val="22"/>
          <w:lang w:eastAsia="ja-JP"/>
          <w14:ligatures w14:val="standardContextual"/>
        </w:rPr>
        <w:tab/>
      </w:r>
      <w:r>
        <w:t>Assistance Data Transfer procedure</w:t>
      </w:r>
      <w:r>
        <w:tab/>
      </w:r>
      <w:r>
        <w:fldChar w:fldCharType="begin" w:fldLock="1"/>
      </w:r>
      <w:r>
        <w:instrText xml:space="preserve"> PAGEREF _Toc146748062 \h </w:instrText>
      </w:r>
      <w:r>
        <w:fldChar w:fldCharType="separate"/>
      </w:r>
      <w:r>
        <w:t>27</w:t>
      </w:r>
      <w:r>
        <w:fldChar w:fldCharType="end"/>
      </w:r>
    </w:p>
    <w:p w14:paraId="7D9407AC" w14:textId="4B0C8F83" w:rsidR="003D397E" w:rsidRDefault="003D397E">
      <w:pPr>
        <w:pStyle w:val="TOC3"/>
        <w:rPr>
          <w:rFonts w:asciiTheme="minorHAnsi" w:eastAsiaTheme="minorEastAsia" w:hAnsiTheme="minorHAnsi" w:cstheme="minorBidi"/>
          <w:kern w:val="2"/>
          <w:sz w:val="22"/>
          <w:szCs w:val="22"/>
          <w:lang w:eastAsia="ja-JP"/>
          <w14:ligatures w14:val="standardContextual"/>
        </w:rPr>
      </w:pPr>
      <w:r>
        <w:t>5.2.1a</w:t>
      </w:r>
      <w:r>
        <w:rPr>
          <w:rFonts w:asciiTheme="minorHAnsi" w:eastAsiaTheme="minorEastAsia" w:hAnsiTheme="minorHAnsi" w:cstheme="minorBidi"/>
          <w:kern w:val="2"/>
          <w:sz w:val="22"/>
          <w:szCs w:val="22"/>
          <w:lang w:eastAsia="ja-JP"/>
          <w14:ligatures w14:val="standardContextual"/>
        </w:rPr>
        <w:tab/>
      </w:r>
      <w:r>
        <w:t>Periodic Assistance Data Transfer procedure</w:t>
      </w:r>
      <w:r>
        <w:tab/>
      </w:r>
      <w:r>
        <w:fldChar w:fldCharType="begin" w:fldLock="1"/>
      </w:r>
      <w:r>
        <w:instrText xml:space="preserve"> PAGEREF _Toc146748063 \h </w:instrText>
      </w:r>
      <w:r>
        <w:fldChar w:fldCharType="separate"/>
      </w:r>
      <w:r>
        <w:t>27</w:t>
      </w:r>
      <w:r>
        <w:fldChar w:fldCharType="end"/>
      </w:r>
    </w:p>
    <w:p w14:paraId="32F757E8" w14:textId="23B96A6B" w:rsidR="003D397E" w:rsidRDefault="003D397E">
      <w:pPr>
        <w:pStyle w:val="TOC3"/>
        <w:rPr>
          <w:rFonts w:asciiTheme="minorHAnsi" w:eastAsiaTheme="minorEastAsia" w:hAnsiTheme="minorHAnsi" w:cstheme="minorBidi"/>
          <w:kern w:val="2"/>
          <w:sz w:val="22"/>
          <w:szCs w:val="22"/>
          <w:lang w:eastAsia="ja-JP"/>
          <w14:ligatures w14:val="standardContextual"/>
        </w:rPr>
      </w:pPr>
      <w:r>
        <w:t>5.2.1b</w:t>
      </w:r>
      <w:r>
        <w:rPr>
          <w:rFonts w:asciiTheme="minorHAnsi" w:eastAsiaTheme="minorEastAsia" w:hAnsiTheme="minorHAnsi" w:cstheme="minorBidi"/>
          <w:kern w:val="2"/>
          <w:sz w:val="22"/>
          <w:szCs w:val="22"/>
          <w:lang w:eastAsia="ja-JP"/>
          <w14:ligatures w14:val="standardContextual"/>
        </w:rPr>
        <w:tab/>
      </w:r>
      <w:r>
        <w:t>Periodic Assistance Data Transfer with Update procedure</w:t>
      </w:r>
      <w:r>
        <w:tab/>
      </w:r>
      <w:r>
        <w:fldChar w:fldCharType="begin" w:fldLock="1"/>
      </w:r>
      <w:r>
        <w:instrText xml:space="preserve"> PAGEREF _Toc146748064 \h </w:instrText>
      </w:r>
      <w:r>
        <w:fldChar w:fldCharType="separate"/>
      </w:r>
      <w:r>
        <w:t>29</w:t>
      </w:r>
      <w:r>
        <w:fldChar w:fldCharType="end"/>
      </w:r>
    </w:p>
    <w:p w14:paraId="55F43406" w14:textId="7ACCD893" w:rsidR="003D397E" w:rsidRDefault="003D397E">
      <w:pPr>
        <w:pStyle w:val="TOC3"/>
        <w:rPr>
          <w:rFonts w:asciiTheme="minorHAnsi" w:eastAsiaTheme="minorEastAsia" w:hAnsiTheme="minorHAnsi" w:cstheme="minorBidi"/>
          <w:kern w:val="2"/>
          <w:sz w:val="22"/>
          <w:szCs w:val="22"/>
          <w:lang w:eastAsia="ja-JP"/>
          <w14:ligatures w14:val="standardContextual"/>
        </w:rPr>
      </w:pPr>
      <w:r>
        <w:t>5.2.2</w:t>
      </w:r>
      <w:r>
        <w:rPr>
          <w:rFonts w:asciiTheme="minorHAnsi" w:eastAsiaTheme="minorEastAsia" w:hAnsiTheme="minorHAnsi" w:cstheme="minorBidi"/>
          <w:kern w:val="2"/>
          <w:sz w:val="22"/>
          <w:szCs w:val="22"/>
          <w:lang w:eastAsia="ja-JP"/>
          <w14:ligatures w14:val="standardContextual"/>
        </w:rPr>
        <w:tab/>
      </w:r>
      <w:r>
        <w:t>Assistance Data Delivery procedure</w:t>
      </w:r>
      <w:r>
        <w:tab/>
      </w:r>
      <w:r>
        <w:fldChar w:fldCharType="begin" w:fldLock="1"/>
      </w:r>
      <w:r>
        <w:instrText xml:space="preserve"> PAGEREF _Toc146748065 \h </w:instrText>
      </w:r>
      <w:r>
        <w:fldChar w:fldCharType="separate"/>
      </w:r>
      <w:r>
        <w:t>30</w:t>
      </w:r>
      <w:r>
        <w:fldChar w:fldCharType="end"/>
      </w:r>
    </w:p>
    <w:p w14:paraId="147CB4BB" w14:textId="0BD1E598" w:rsidR="003D397E" w:rsidRDefault="003D397E">
      <w:pPr>
        <w:pStyle w:val="TOC3"/>
        <w:rPr>
          <w:rFonts w:asciiTheme="minorHAnsi" w:eastAsiaTheme="minorEastAsia" w:hAnsiTheme="minorHAnsi" w:cstheme="minorBidi"/>
          <w:kern w:val="2"/>
          <w:sz w:val="22"/>
          <w:szCs w:val="22"/>
          <w:lang w:eastAsia="ja-JP"/>
          <w14:ligatures w14:val="standardContextual"/>
        </w:rPr>
      </w:pPr>
      <w:r>
        <w:t>5.2.2a</w:t>
      </w:r>
      <w:r>
        <w:rPr>
          <w:rFonts w:asciiTheme="minorHAnsi" w:eastAsiaTheme="minorEastAsia" w:hAnsiTheme="minorHAnsi" w:cstheme="minorBidi"/>
          <w:kern w:val="2"/>
          <w:sz w:val="22"/>
          <w:szCs w:val="22"/>
          <w:lang w:eastAsia="ja-JP"/>
          <w14:ligatures w14:val="standardContextual"/>
        </w:rPr>
        <w:tab/>
      </w:r>
      <w:r>
        <w:t>Periodic Assistance Data Delivery procedure</w:t>
      </w:r>
      <w:r>
        <w:tab/>
      </w:r>
      <w:r>
        <w:fldChar w:fldCharType="begin" w:fldLock="1"/>
      </w:r>
      <w:r>
        <w:instrText xml:space="preserve"> PAGEREF _Toc146748066 \h </w:instrText>
      </w:r>
      <w:r>
        <w:fldChar w:fldCharType="separate"/>
      </w:r>
      <w:r>
        <w:t>30</w:t>
      </w:r>
      <w:r>
        <w:fldChar w:fldCharType="end"/>
      </w:r>
    </w:p>
    <w:p w14:paraId="0F2E28A7" w14:textId="4A601971" w:rsidR="003D397E" w:rsidRDefault="003D397E">
      <w:pPr>
        <w:pStyle w:val="TOC3"/>
        <w:rPr>
          <w:rFonts w:asciiTheme="minorHAnsi" w:eastAsiaTheme="minorEastAsia" w:hAnsiTheme="minorHAnsi" w:cstheme="minorBidi"/>
          <w:kern w:val="2"/>
          <w:sz w:val="22"/>
          <w:szCs w:val="22"/>
          <w:lang w:eastAsia="ja-JP"/>
          <w14:ligatures w14:val="standardContextual"/>
        </w:rPr>
      </w:pPr>
      <w:r>
        <w:t>5.2.3</w:t>
      </w:r>
      <w:r>
        <w:rPr>
          <w:rFonts w:asciiTheme="minorHAnsi" w:eastAsiaTheme="minorEastAsia" w:hAnsiTheme="minorHAnsi" w:cstheme="minorBidi"/>
          <w:kern w:val="2"/>
          <w:sz w:val="22"/>
          <w:szCs w:val="22"/>
          <w:lang w:eastAsia="ja-JP"/>
          <w14:ligatures w14:val="standardContextual"/>
        </w:rPr>
        <w:tab/>
      </w:r>
      <w:r>
        <w:t>Transmission of LPP Request Assistance Data</w:t>
      </w:r>
      <w:r>
        <w:tab/>
      </w:r>
      <w:r>
        <w:fldChar w:fldCharType="begin" w:fldLock="1"/>
      </w:r>
      <w:r>
        <w:instrText xml:space="preserve"> PAGEREF _Toc146748067 \h </w:instrText>
      </w:r>
      <w:r>
        <w:fldChar w:fldCharType="separate"/>
      </w:r>
      <w:r>
        <w:t>32</w:t>
      </w:r>
      <w:r>
        <w:fldChar w:fldCharType="end"/>
      </w:r>
    </w:p>
    <w:p w14:paraId="78DA436A" w14:textId="41B666E6" w:rsidR="003D397E" w:rsidRDefault="003D397E">
      <w:pPr>
        <w:pStyle w:val="TOC3"/>
        <w:rPr>
          <w:rFonts w:asciiTheme="minorHAnsi" w:eastAsiaTheme="minorEastAsia" w:hAnsiTheme="minorHAnsi" w:cstheme="minorBidi"/>
          <w:kern w:val="2"/>
          <w:sz w:val="22"/>
          <w:szCs w:val="22"/>
          <w:lang w:eastAsia="ja-JP"/>
          <w14:ligatures w14:val="standardContextual"/>
        </w:rPr>
      </w:pPr>
      <w:r>
        <w:t>5.2.4</w:t>
      </w:r>
      <w:r>
        <w:rPr>
          <w:rFonts w:asciiTheme="minorHAnsi" w:eastAsiaTheme="minorEastAsia" w:hAnsiTheme="minorHAnsi" w:cstheme="minorBidi"/>
          <w:kern w:val="2"/>
          <w:sz w:val="22"/>
          <w:szCs w:val="22"/>
          <w:lang w:eastAsia="ja-JP"/>
          <w14:ligatures w14:val="standardContextual"/>
        </w:rPr>
        <w:tab/>
      </w:r>
      <w:r>
        <w:t>Reception of LPP Provide Assistance Data</w:t>
      </w:r>
      <w:r>
        <w:tab/>
      </w:r>
      <w:r>
        <w:fldChar w:fldCharType="begin" w:fldLock="1"/>
      </w:r>
      <w:r>
        <w:instrText xml:space="preserve"> PAGEREF _Toc146748068 \h </w:instrText>
      </w:r>
      <w:r>
        <w:fldChar w:fldCharType="separate"/>
      </w:r>
      <w:r>
        <w:t>32</w:t>
      </w:r>
      <w:r>
        <w:fldChar w:fldCharType="end"/>
      </w:r>
    </w:p>
    <w:p w14:paraId="685934EA" w14:textId="5A06FD34" w:rsidR="003D397E" w:rsidRDefault="003D397E">
      <w:pPr>
        <w:pStyle w:val="TOC2"/>
        <w:rPr>
          <w:rFonts w:asciiTheme="minorHAnsi" w:eastAsiaTheme="minorEastAsia" w:hAnsiTheme="minorHAnsi" w:cstheme="minorBidi"/>
          <w:kern w:val="2"/>
          <w:sz w:val="22"/>
          <w:szCs w:val="22"/>
          <w:lang w:eastAsia="ja-JP"/>
          <w14:ligatures w14:val="standardContextual"/>
        </w:rPr>
      </w:pPr>
      <w:r>
        <w:t>5.3</w:t>
      </w:r>
      <w:r>
        <w:rPr>
          <w:rFonts w:asciiTheme="minorHAnsi" w:eastAsiaTheme="minorEastAsia" w:hAnsiTheme="minorHAnsi" w:cstheme="minorBidi"/>
          <w:kern w:val="2"/>
          <w:sz w:val="22"/>
          <w:szCs w:val="22"/>
          <w:lang w:eastAsia="ja-JP"/>
          <w14:ligatures w14:val="standardContextual"/>
        </w:rPr>
        <w:tab/>
      </w:r>
      <w:r>
        <w:t>Procedures related to Location Information Transfer</w:t>
      </w:r>
      <w:r>
        <w:tab/>
      </w:r>
      <w:r>
        <w:fldChar w:fldCharType="begin" w:fldLock="1"/>
      </w:r>
      <w:r>
        <w:instrText xml:space="preserve"> PAGEREF _Toc146748069 \h </w:instrText>
      </w:r>
      <w:r>
        <w:fldChar w:fldCharType="separate"/>
      </w:r>
      <w:r>
        <w:t>32</w:t>
      </w:r>
      <w:r>
        <w:fldChar w:fldCharType="end"/>
      </w:r>
    </w:p>
    <w:p w14:paraId="414FD524" w14:textId="58E66BD0" w:rsidR="003D397E" w:rsidRDefault="003D397E">
      <w:pPr>
        <w:pStyle w:val="TOC3"/>
        <w:rPr>
          <w:rFonts w:asciiTheme="minorHAnsi" w:eastAsiaTheme="minorEastAsia" w:hAnsiTheme="minorHAnsi" w:cstheme="minorBidi"/>
          <w:kern w:val="2"/>
          <w:sz w:val="22"/>
          <w:szCs w:val="22"/>
          <w:lang w:eastAsia="ja-JP"/>
          <w14:ligatures w14:val="standardContextual"/>
        </w:rPr>
      </w:pPr>
      <w:r>
        <w:t>5.3.1</w:t>
      </w:r>
      <w:r>
        <w:rPr>
          <w:rFonts w:asciiTheme="minorHAnsi" w:eastAsiaTheme="minorEastAsia" w:hAnsiTheme="minorHAnsi" w:cstheme="minorBidi"/>
          <w:kern w:val="2"/>
          <w:sz w:val="22"/>
          <w:szCs w:val="22"/>
          <w:lang w:eastAsia="ja-JP"/>
          <w14:ligatures w14:val="standardContextual"/>
        </w:rPr>
        <w:tab/>
      </w:r>
      <w:r>
        <w:t>Location Information Transfer procedure</w:t>
      </w:r>
      <w:r>
        <w:tab/>
      </w:r>
      <w:r>
        <w:fldChar w:fldCharType="begin" w:fldLock="1"/>
      </w:r>
      <w:r>
        <w:instrText xml:space="preserve"> PAGEREF _Toc146748070 \h </w:instrText>
      </w:r>
      <w:r>
        <w:fldChar w:fldCharType="separate"/>
      </w:r>
      <w:r>
        <w:t>32</w:t>
      </w:r>
      <w:r>
        <w:fldChar w:fldCharType="end"/>
      </w:r>
    </w:p>
    <w:p w14:paraId="2EB0A1A4" w14:textId="5E85B03E" w:rsidR="003D397E" w:rsidRDefault="003D397E">
      <w:pPr>
        <w:pStyle w:val="TOC3"/>
        <w:rPr>
          <w:rFonts w:asciiTheme="minorHAnsi" w:eastAsiaTheme="minorEastAsia" w:hAnsiTheme="minorHAnsi" w:cstheme="minorBidi"/>
          <w:kern w:val="2"/>
          <w:sz w:val="22"/>
          <w:szCs w:val="22"/>
          <w:lang w:eastAsia="ja-JP"/>
          <w14:ligatures w14:val="standardContextual"/>
        </w:rPr>
      </w:pPr>
      <w:r>
        <w:t>5.3.2</w:t>
      </w:r>
      <w:r>
        <w:rPr>
          <w:rFonts w:asciiTheme="minorHAnsi" w:eastAsiaTheme="minorEastAsia" w:hAnsiTheme="minorHAnsi" w:cstheme="minorBidi"/>
          <w:kern w:val="2"/>
          <w:sz w:val="22"/>
          <w:szCs w:val="22"/>
          <w:lang w:eastAsia="ja-JP"/>
          <w14:ligatures w14:val="standardContextual"/>
        </w:rPr>
        <w:tab/>
      </w:r>
      <w:r>
        <w:t>Location Information Delivery procedure</w:t>
      </w:r>
      <w:r>
        <w:tab/>
      </w:r>
      <w:r>
        <w:fldChar w:fldCharType="begin" w:fldLock="1"/>
      </w:r>
      <w:r>
        <w:instrText xml:space="preserve"> PAGEREF _Toc146748071 \h </w:instrText>
      </w:r>
      <w:r>
        <w:fldChar w:fldCharType="separate"/>
      </w:r>
      <w:r>
        <w:t>33</w:t>
      </w:r>
      <w:r>
        <w:fldChar w:fldCharType="end"/>
      </w:r>
    </w:p>
    <w:p w14:paraId="4935E911" w14:textId="1BBEAF5B" w:rsidR="003D397E" w:rsidRDefault="003D397E">
      <w:pPr>
        <w:pStyle w:val="TOC3"/>
        <w:rPr>
          <w:rFonts w:asciiTheme="minorHAnsi" w:eastAsiaTheme="minorEastAsia" w:hAnsiTheme="minorHAnsi" w:cstheme="minorBidi"/>
          <w:kern w:val="2"/>
          <w:sz w:val="22"/>
          <w:szCs w:val="22"/>
          <w:lang w:eastAsia="ja-JP"/>
          <w14:ligatures w14:val="standardContextual"/>
        </w:rPr>
      </w:pPr>
      <w:r>
        <w:t>5.3.3</w:t>
      </w:r>
      <w:r>
        <w:rPr>
          <w:rFonts w:asciiTheme="minorHAnsi" w:eastAsiaTheme="minorEastAsia" w:hAnsiTheme="minorHAnsi" w:cstheme="minorBidi"/>
          <w:kern w:val="2"/>
          <w:sz w:val="22"/>
          <w:szCs w:val="22"/>
          <w:lang w:eastAsia="ja-JP"/>
          <w14:ligatures w14:val="standardContextual"/>
        </w:rPr>
        <w:tab/>
      </w:r>
      <w:r>
        <w:t>Reception of Request Location Information</w:t>
      </w:r>
      <w:r>
        <w:tab/>
      </w:r>
      <w:r>
        <w:fldChar w:fldCharType="begin" w:fldLock="1"/>
      </w:r>
      <w:r>
        <w:instrText xml:space="preserve"> PAGEREF _Toc146748072 \h </w:instrText>
      </w:r>
      <w:r>
        <w:fldChar w:fldCharType="separate"/>
      </w:r>
      <w:r>
        <w:t>33</w:t>
      </w:r>
      <w:r>
        <w:fldChar w:fldCharType="end"/>
      </w:r>
    </w:p>
    <w:p w14:paraId="343B1EDF" w14:textId="65126B9A" w:rsidR="003D397E" w:rsidRDefault="003D397E">
      <w:pPr>
        <w:pStyle w:val="TOC3"/>
        <w:rPr>
          <w:rFonts w:asciiTheme="minorHAnsi" w:eastAsiaTheme="minorEastAsia" w:hAnsiTheme="minorHAnsi" w:cstheme="minorBidi"/>
          <w:kern w:val="2"/>
          <w:sz w:val="22"/>
          <w:szCs w:val="22"/>
          <w:lang w:eastAsia="ja-JP"/>
          <w14:ligatures w14:val="standardContextual"/>
        </w:rPr>
      </w:pPr>
      <w:r>
        <w:t>5.3.4</w:t>
      </w:r>
      <w:r>
        <w:rPr>
          <w:rFonts w:asciiTheme="minorHAnsi" w:eastAsiaTheme="minorEastAsia" w:hAnsiTheme="minorHAnsi" w:cstheme="minorBidi"/>
          <w:kern w:val="2"/>
          <w:sz w:val="22"/>
          <w:szCs w:val="22"/>
          <w:lang w:eastAsia="ja-JP"/>
          <w14:ligatures w14:val="standardContextual"/>
        </w:rPr>
        <w:tab/>
      </w:r>
      <w:r>
        <w:t>Transmission of Provide Location Information</w:t>
      </w:r>
      <w:r>
        <w:tab/>
      </w:r>
      <w:r>
        <w:fldChar w:fldCharType="begin" w:fldLock="1"/>
      </w:r>
      <w:r>
        <w:instrText xml:space="preserve"> PAGEREF _Toc146748073 \h </w:instrText>
      </w:r>
      <w:r>
        <w:fldChar w:fldCharType="separate"/>
      </w:r>
      <w:r>
        <w:t>34</w:t>
      </w:r>
      <w:r>
        <w:fldChar w:fldCharType="end"/>
      </w:r>
    </w:p>
    <w:p w14:paraId="5B1C27DA" w14:textId="7D5BD383" w:rsidR="003D397E" w:rsidRDefault="003D397E">
      <w:pPr>
        <w:pStyle w:val="TOC2"/>
        <w:rPr>
          <w:rFonts w:asciiTheme="minorHAnsi" w:eastAsiaTheme="minorEastAsia" w:hAnsiTheme="minorHAnsi" w:cstheme="minorBidi"/>
          <w:kern w:val="2"/>
          <w:sz w:val="22"/>
          <w:szCs w:val="22"/>
          <w:lang w:eastAsia="ja-JP"/>
          <w14:ligatures w14:val="standardContextual"/>
        </w:rPr>
      </w:pPr>
      <w:r>
        <w:t>5.4</w:t>
      </w:r>
      <w:r>
        <w:rPr>
          <w:rFonts w:asciiTheme="minorHAnsi" w:eastAsiaTheme="minorEastAsia" w:hAnsiTheme="minorHAnsi" w:cstheme="minorBidi"/>
          <w:kern w:val="2"/>
          <w:sz w:val="22"/>
          <w:szCs w:val="22"/>
          <w:lang w:eastAsia="ja-JP"/>
          <w14:ligatures w14:val="standardContextual"/>
        </w:rPr>
        <w:tab/>
      </w:r>
      <w:r>
        <w:t>Error Handling Procedures</w:t>
      </w:r>
      <w:r>
        <w:tab/>
      </w:r>
      <w:r>
        <w:fldChar w:fldCharType="begin" w:fldLock="1"/>
      </w:r>
      <w:r>
        <w:instrText xml:space="preserve"> PAGEREF _Toc146748074 \h </w:instrText>
      </w:r>
      <w:r>
        <w:fldChar w:fldCharType="separate"/>
      </w:r>
      <w:r>
        <w:t>34</w:t>
      </w:r>
      <w:r>
        <w:fldChar w:fldCharType="end"/>
      </w:r>
    </w:p>
    <w:p w14:paraId="6231C40A" w14:textId="48ACB2A8" w:rsidR="003D397E" w:rsidRDefault="003D397E">
      <w:pPr>
        <w:pStyle w:val="TOC3"/>
        <w:rPr>
          <w:rFonts w:asciiTheme="minorHAnsi" w:eastAsiaTheme="minorEastAsia" w:hAnsiTheme="minorHAnsi" w:cstheme="minorBidi"/>
          <w:kern w:val="2"/>
          <w:sz w:val="22"/>
          <w:szCs w:val="22"/>
          <w:lang w:eastAsia="ja-JP"/>
          <w14:ligatures w14:val="standardContextual"/>
        </w:rPr>
      </w:pPr>
      <w:r>
        <w:t>5.4.1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_Toc146748075 \h </w:instrText>
      </w:r>
      <w:r>
        <w:fldChar w:fldCharType="separate"/>
      </w:r>
      <w:r>
        <w:t>34</w:t>
      </w:r>
      <w:r>
        <w:fldChar w:fldCharType="end"/>
      </w:r>
    </w:p>
    <w:p w14:paraId="2A3A986A" w14:textId="38109AA5" w:rsidR="003D397E" w:rsidRDefault="003D397E">
      <w:pPr>
        <w:pStyle w:val="TOC3"/>
        <w:rPr>
          <w:rFonts w:asciiTheme="minorHAnsi" w:eastAsiaTheme="minorEastAsia" w:hAnsiTheme="minorHAnsi" w:cstheme="minorBidi"/>
          <w:kern w:val="2"/>
          <w:sz w:val="22"/>
          <w:szCs w:val="22"/>
          <w:lang w:eastAsia="ja-JP"/>
          <w14:ligatures w14:val="standardContextual"/>
        </w:rPr>
      </w:pPr>
      <w:r>
        <w:t>5.4.2</w:t>
      </w:r>
      <w:r>
        <w:rPr>
          <w:rFonts w:asciiTheme="minorHAnsi" w:eastAsiaTheme="minorEastAsia" w:hAnsiTheme="minorHAnsi" w:cstheme="minorBidi"/>
          <w:kern w:val="2"/>
          <w:sz w:val="22"/>
          <w:szCs w:val="22"/>
          <w:lang w:eastAsia="ja-JP"/>
          <w14:ligatures w14:val="standardContextual"/>
        </w:rPr>
        <w:tab/>
      </w:r>
      <w:r>
        <w:t>Procedures related to Error Indication</w:t>
      </w:r>
      <w:r>
        <w:tab/>
      </w:r>
      <w:r>
        <w:fldChar w:fldCharType="begin" w:fldLock="1"/>
      </w:r>
      <w:r>
        <w:instrText xml:space="preserve"> PAGEREF _Toc146748076 \h </w:instrText>
      </w:r>
      <w:r>
        <w:fldChar w:fldCharType="separate"/>
      </w:r>
      <w:r>
        <w:t>34</w:t>
      </w:r>
      <w:r>
        <w:fldChar w:fldCharType="end"/>
      </w:r>
    </w:p>
    <w:p w14:paraId="24F5D9C0" w14:textId="210AD630"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5.4.3</w:t>
      </w:r>
      <w:r>
        <w:rPr>
          <w:rFonts w:asciiTheme="minorHAnsi" w:eastAsiaTheme="minorEastAsia" w:hAnsiTheme="minorHAnsi" w:cstheme="minorBidi"/>
          <w:kern w:val="2"/>
          <w:sz w:val="22"/>
          <w:szCs w:val="22"/>
          <w:lang w:eastAsia="ja-JP"/>
          <w14:ligatures w14:val="standardContextual"/>
        </w:rPr>
        <w:tab/>
      </w:r>
      <w:r>
        <w:rPr>
          <w:lang w:eastAsia="en-GB"/>
        </w:rPr>
        <w:t>LPP Error Detection</w:t>
      </w:r>
      <w:r>
        <w:tab/>
      </w:r>
      <w:r>
        <w:fldChar w:fldCharType="begin" w:fldLock="1"/>
      </w:r>
      <w:r>
        <w:instrText xml:space="preserve"> PAGEREF _Toc146748077 \h </w:instrText>
      </w:r>
      <w:r>
        <w:fldChar w:fldCharType="separate"/>
      </w:r>
      <w:r>
        <w:t>34</w:t>
      </w:r>
      <w:r>
        <w:fldChar w:fldCharType="end"/>
      </w:r>
    </w:p>
    <w:p w14:paraId="06AF59EB" w14:textId="4E5FD7F8"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5.4.4</w:t>
      </w:r>
      <w:r>
        <w:rPr>
          <w:rFonts w:asciiTheme="minorHAnsi" w:eastAsiaTheme="minorEastAsia" w:hAnsiTheme="minorHAnsi" w:cstheme="minorBidi"/>
          <w:kern w:val="2"/>
          <w:sz w:val="22"/>
          <w:szCs w:val="22"/>
          <w:lang w:eastAsia="ja-JP"/>
          <w14:ligatures w14:val="standardContextual"/>
        </w:rPr>
        <w:tab/>
      </w:r>
      <w:r>
        <w:rPr>
          <w:lang w:eastAsia="en-GB"/>
        </w:rPr>
        <w:t>Reception of an LPP Error Message</w:t>
      </w:r>
      <w:r>
        <w:tab/>
      </w:r>
      <w:r>
        <w:fldChar w:fldCharType="begin" w:fldLock="1"/>
      </w:r>
      <w:r>
        <w:instrText xml:space="preserve"> PAGEREF _Toc146748078 \h </w:instrText>
      </w:r>
      <w:r>
        <w:fldChar w:fldCharType="separate"/>
      </w:r>
      <w:r>
        <w:t>35</w:t>
      </w:r>
      <w:r>
        <w:fldChar w:fldCharType="end"/>
      </w:r>
    </w:p>
    <w:p w14:paraId="10194492" w14:textId="50003191" w:rsidR="003D397E" w:rsidRDefault="003D397E">
      <w:pPr>
        <w:pStyle w:val="TOC2"/>
        <w:rPr>
          <w:rFonts w:asciiTheme="minorHAnsi" w:eastAsiaTheme="minorEastAsia" w:hAnsiTheme="minorHAnsi" w:cstheme="minorBidi"/>
          <w:kern w:val="2"/>
          <w:sz w:val="22"/>
          <w:szCs w:val="22"/>
          <w:lang w:eastAsia="ja-JP"/>
          <w14:ligatures w14:val="standardContextual"/>
        </w:rPr>
      </w:pPr>
      <w:r>
        <w:rPr>
          <w:lang w:eastAsia="en-GB"/>
        </w:rPr>
        <w:t>5.5</w:t>
      </w:r>
      <w:r>
        <w:rPr>
          <w:rFonts w:asciiTheme="minorHAnsi" w:eastAsiaTheme="minorEastAsia" w:hAnsiTheme="minorHAnsi" w:cstheme="minorBidi"/>
          <w:kern w:val="2"/>
          <w:sz w:val="22"/>
          <w:szCs w:val="22"/>
          <w:lang w:eastAsia="ja-JP"/>
          <w14:ligatures w14:val="standardContextual"/>
        </w:rPr>
        <w:tab/>
      </w:r>
      <w:r>
        <w:rPr>
          <w:lang w:eastAsia="en-GB"/>
        </w:rPr>
        <w:t>Abort Procedure</w:t>
      </w:r>
      <w:r>
        <w:tab/>
      </w:r>
      <w:r>
        <w:fldChar w:fldCharType="begin" w:fldLock="1"/>
      </w:r>
      <w:r>
        <w:instrText xml:space="preserve"> PAGEREF _Toc146748079 \h </w:instrText>
      </w:r>
      <w:r>
        <w:fldChar w:fldCharType="separate"/>
      </w:r>
      <w:r>
        <w:t>36</w:t>
      </w:r>
      <w:r>
        <w:fldChar w:fldCharType="end"/>
      </w:r>
    </w:p>
    <w:p w14:paraId="3468515B" w14:textId="1367C006"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_Toc146748080 \h </w:instrText>
      </w:r>
      <w:r>
        <w:fldChar w:fldCharType="separate"/>
      </w:r>
      <w:r>
        <w:t>36</w:t>
      </w:r>
      <w:r>
        <w:fldChar w:fldCharType="end"/>
      </w:r>
    </w:p>
    <w:p w14:paraId="2105F25E" w14:textId="03E6FD3E"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5.5.2</w:t>
      </w:r>
      <w:r>
        <w:rPr>
          <w:rFonts w:asciiTheme="minorHAnsi" w:eastAsiaTheme="minorEastAsia" w:hAnsiTheme="minorHAnsi" w:cstheme="minorBidi"/>
          <w:kern w:val="2"/>
          <w:sz w:val="22"/>
          <w:szCs w:val="22"/>
          <w:lang w:eastAsia="ja-JP"/>
          <w14:ligatures w14:val="standardContextual"/>
        </w:rPr>
        <w:tab/>
      </w:r>
      <w:r>
        <w:rPr>
          <w:lang w:eastAsia="en-GB"/>
        </w:rPr>
        <w:t>Procedures related to Abort</w:t>
      </w:r>
      <w:r>
        <w:tab/>
      </w:r>
      <w:r>
        <w:fldChar w:fldCharType="begin" w:fldLock="1"/>
      </w:r>
      <w:r>
        <w:instrText xml:space="preserve"> PAGEREF _Toc146748081 \h </w:instrText>
      </w:r>
      <w:r>
        <w:fldChar w:fldCharType="separate"/>
      </w:r>
      <w:r>
        <w:t>36</w:t>
      </w:r>
      <w:r>
        <w:fldChar w:fldCharType="end"/>
      </w:r>
    </w:p>
    <w:p w14:paraId="7C2FBF9C" w14:textId="0C3D1819"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5.5.3</w:t>
      </w:r>
      <w:r>
        <w:rPr>
          <w:rFonts w:asciiTheme="minorHAnsi" w:eastAsiaTheme="minorEastAsia" w:hAnsiTheme="minorHAnsi" w:cstheme="minorBidi"/>
          <w:kern w:val="2"/>
          <w:sz w:val="22"/>
          <w:szCs w:val="22"/>
          <w:lang w:eastAsia="ja-JP"/>
          <w14:ligatures w14:val="standardContextual"/>
        </w:rPr>
        <w:tab/>
      </w:r>
      <w:r>
        <w:rPr>
          <w:lang w:eastAsia="en-GB"/>
        </w:rPr>
        <w:t>Reception of an LPP Abort Message</w:t>
      </w:r>
      <w:r>
        <w:tab/>
      </w:r>
      <w:r>
        <w:fldChar w:fldCharType="begin" w:fldLock="1"/>
      </w:r>
      <w:r>
        <w:instrText xml:space="preserve"> PAGEREF _Toc146748082 \h </w:instrText>
      </w:r>
      <w:r>
        <w:fldChar w:fldCharType="separate"/>
      </w:r>
      <w:r>
        <w:t>36</w:t>
      </w:r>
      <w:r>
        <w:fldChar w:fldCharType="end"/>
      </w:r>
    </w:p>
    <w:p w14:paraId="4ED6BE1B" w14:textId="2A924A32" w:rsidR="003D397E" w:rsidRDefault="003D397E">
      <w:pPr>
        <w:pStyle w:val="TOC1"/>
        <w:rPr>
          <w:rFonts w:asciiTheme="minorHAnsi" w:eastAsiaTheme="minorEastAsia" w:hAnsiTheme="minorHAnsi" w:cstheme="minorBidi"/>
          <w:kern w:val="2"/>
          <w:szCs w:val="22"/>
          <w:lang w:eastAsia="ja-JP"/>
          <w14:ligatures w14:val="standardContextual"/>
        </w:rPr>
      </w:pPr>
      <w:r>
        <w:t>6</w:t>
      </w:r>
      <w:r>
        <w:rPr>
          <w:rFonts w:asciiTheme="minorHAnsi" w:eastAsiaTheme="minorEastAsia" w:hAnsiTheme="minorHAnsi" w:cstheme="minorBidi"/>
          <w:kern w:val="2"/>
          <w:szCs w:val="22"/>
          <w:lang w:eastAsia="ja-JP"/>
          <w14:ligatures w14:val="standardContextual"/>
        </w:rPr>
        <w:tab/>
      </w:r>
      <w:r>
        <w:t>Information Element Abstract Syntax Definition</w:t>
      </w:r>
      <w:r>
        <w:tab/>
      </w:r>
      <w:r>
        <w:fldChar w:fldCharType="begin" w:fldLock="1"/>
      </w:r>
      <w:r>
        <w:instrText xml:space="preserve"> PAGEREF _Toc146748083 \h </w:instrText>
      </w:r>
      <w:r>
        <w:fldChar w:fldCharType="separate"/>
      </w:r>
      <w:r>
        <w:t>36</w:t>
      </w:r>
      <w:r>
        <w:fldChar w:fldCharType="end"/>
      </w:r>
    </w:p>
    <w:p w14:paraId="1F47E428" w14:textId="4F773FD4" w:rsidR="003D397E" w:rsidRDefault="003D397E">
      <w:pPr>
        <w:pStyle w:val="TOC2"/>
        <w:rPr>
          <w:rFonts w:asciiTheme="minorHAnsi" w:eastAsiaTheme="minorEastAsia" w:hAnsiTheme="minorHAnsi" w:cstheme="minorBidi"/>
          <w:kern w:val="2"/>
          <w:sz w:val="22"/>
          <w:szCs w:val="22"/>
          <w:lang w:eastAsia="ja-JP"/>
          <w14:ligatures w14:val="standardContextual"/>
        </w:rPr>
      </w:pPr>
      <w:r>
        <w:t>6.1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_Toc146748084 \h </w:instrText>
      </w:r>
      <w:r>
        <w:fldChar w:fldCharType="separate"/>
      </w:r>
      <w:r>
        <w:t>36</w:t>
      </w:r>
      <w:r>
        <w:fldChar w:fldCharType="end"/>
      </w:r>
    </w:p>
    <w:p w14:paraId="24089DE9" w14:textId="0CF713B8" w:rsidR="003D397E" w:rsidRDefault="003D397E">
      <w:pPr>
        <w:pStyle w:val="TOC2"/>
        <w:rPr>
          <w:rFonts w:asciiTheme="minorHAnsi" w:eastAsiaTheme="minorEastAsia" w:hAnsiTheme="minorHAnsi" w:cstheme="minorBidi"/>
          <w:kern w:val="2"/>
          <w:sz w:val="22"/>
          <w:szCs w:val="22"/>
          <w:lang w:eastAsia="ja-JP"/>
          <w14:ligatures w14:val="standardContextual"/>
        </w:rPr>
      </w:pPr>
      <w:r>
        <w:t>6.2</w:t>
      </w:r>
      <w:r>
        <w:rPr>
          <w:rFonts w:asciiTheme="minorHAnsi" w:eastAsiaTheme="minorEastAsia" w:hAnsiTheme="minorHAnsi" w:cstheme="minorBidi"/>
          <w:kern w:val="2"/>
          <w:sz w:val="22"/>
          <w:szCs w:val="22"/>
          <w:lang w:eastAsia="ja-JP"/>
          <w14:ligatures w14:val="standardContextual"/>
        </w:rPr>
        <w:tab/>
      </w:r>
      <w:r>
        <w:t>LPP PDU Structure</w:t>
      </w:r>
      <w:r>
        <w:tab/>
      </w:r>
      <w:r>
        <w:fldChar w:fldCharType="begin" w:fldLock="1"/>
      </w:r>
      <w:r>
        <w:instrText xml:space="preserve"> PAGEREF _Toc146748085 \h </w:instrText>
      </w:r>
      <w:r>
        <w:fldChar w:fldCharType="separate"/>
      </w:r>
      <w:r>
        <w:t>37</w:t>
      </w:r>
      <w:r>
        <w:fldChar w:fldCharType="end"/>
      </w:r>
    </w:p>
    <w:p w14:paraId="799EC324" w14:textId="20F9FDA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LPP-PDU-Definitions</w:t>
      </w:r>
      <w:r>
        <w:tab/>
      </w:r>
      <w:r>
        <w:fldChar w:fldCharType="begin" w:fldLock="1"/>
      </w:r>
      <w:r>
        <w:instrText xml:space="preserve"> PAGEREF _Toc146748086 \h </w:instrText>
      </w:r>
      <w:r>
        <w:fldChar w:fldCharType="separate"/>
      </w:r>
      <w:r>
        <w:t>37</w:t>
      </w:r>
      <w:r>
        <w:fldChar w:fldCharType="end"/>
      </w:r>
    </w:p>
    <w:p w14:paraId="5AB13190" w14:textId="297E900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LPP-Message</w:t>
      </w:r>
      <w:r>
        <w:tab/>
      </w:r>
      <w:r>
        <w:fldChar w:fldCharType="begin" w:fldLock="1"/>
      </w:r>
      <w:r>
        <w:instrText xml:space="preserve"> PAGEREF _Toc146748087 \h </w:instrText>
      </w:r>
      <w:r>
        <w:fldChar w:fldCharType="separate"/>
      </w:r>
      <w:r>
        <w:t>37</w:t>
      </w:r>
      <w:r>
        <w:fldChar w:fldCharType="end"/>
      </w:r>
    </w:p>
    <w:p w14:paraId="5AC75A52" w14:textId="24D30EC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LPP-MessageBody</w:t>
      </w:r>
      <w:r>
        <w:tab/>
      </w:r>
      <w:r>
        <w:fldChar w:fldCharType="begin" w:fldLock="1"/>
      </w:r>
      <w:r>
        <w:instrText xml:space="preserve"> PAGEREF _Toc146748088 \h </w:instrText>
      </w:r>
      <w:r>
        <w:fldChar w:fldCharType="separate"/>
      </w:r>
      <w:r>
        <w:t>38</w:t>
      </w:r>
      <w:r>
        <w:fldChar w:fldCharType="end"/>
      </w:r>
    </w:p>
    <w:p w14:paraId="2CE0E30B" w14:textId="40F4768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LPP-TransactionID</w:t>
      </w:r>
      <w:r>
        <w:tab/>
      </w:r>
      <w:r>
        <w:fldChar w:fldCharType="begin" w:fldLock="1"/>
      </w:r>
      <w:r>
        <w:instrText xml:space="preserve"> PAGEREF _Toc146748089 \h </w:instrText>
      </w:r>
      <w:r>
        <w:fldChar w:fldCharType="separate"/>
      </w:r>
      <w:r>
        <w:t>38</w:t>
      </w:r>
      <w:r>
        <w:fldChar w:fldCharType="end"/>
      </w:r>
    </w:p>
    <w:p w14:paraId="4A72DC03" w14:textId="6383646C" w:rsidR="003D397E" w:rsidRDefault="003D397E">
      <w:pPr>
        <w:pStyle w:val="TOC2"/>
        <w:rPr>
          <w:rFonts w:asciiTheme="minorHAnsi" w:eastAsiaTheme="minorEastAsia" w:hAnsiTheme="minorHAnsi" w:cstheme="minorBidi"/>
          <w:kern w:val="2"/>
          <w:sz w:val="22"/>
          <w:szCs w:val="22"/>
          <w:lang w:eastAsia="ja-JP"/>
          <w14:ligatures w14:val="standardContextual"/>
        </w:rPr>
      </w:pPr>
      <w:r>
        <w:t>6.3</w:t>
      </w:r>
      <w:r>
        <w:rPr>
          <w:rFonts w:asciiTheme="minorHAnsi" w:eastAsiaTheme="minorEastAsia" w:hAnsiTheme="minorHAnsi" w:cstheme="minorBidi"/>
          <w:kern w:val="2"/>
          <w:sz w:val="22"/>
          <w:szCs w:val="22"/>
          <w:lang w:eastAsia="ja-JP"/>
          <w14:ligatures w14:val="standardContextual"/>
        </w:rPr>
        <w:tab/>
      </w:r>
      <w:r>
        <w:t>Message Body IEs</w:t>
      </w:r>
      <w:r>
        <w:tab/>
      </w:r>
      <w:r>
        <w:fldChar w:fldCharType="begin" w:fldLock="1"/>
      </w:r>
      <w:r>
        <w:instrText xml:space="preserve"> PAGEREF _Toc146748090 \h </w:instrText>
      </w:r>
      <w:r>
        <w:fldChar w:fldCharType="separate"/>
      </w:r>
      <w:r>
        <w:t>39</w:t>
      </w:r>
      <w:r>
        <w:fldChar w:fldCharType="end"/>
      </w:r>
    </w:p>
    <w:p w14:paraId="336F2FB7" w14:textId="1D02B5A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RequestCapabilities</w:t>
      </w:r>
      <w:r>
        <w:tab/>
      </w:r>
      <w:r>
        <w:fldChar w:fldCharType="begin" w:fldLock="1"/>
      </w:r>
      <w:r>
        <w:instrText xml:space="preserve"> PAGEREF _Toc146748091 \h </w:instrText>
      </w:r>
      <w:r>
        <w:fldChar w:fldCharType="separate"/>
      </w:r>
      <w:r>
        <w:t>39</w:t>
      </w:r>
      <w:r>
        <w:fldChar w:fldCharType="end"/>
      </w:r>
    </w:p>
    <w:p w14:paraId="4B86440A" w14:textId="71879E6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ProvideCapabilities</w:t>
      </w:r>
      <w:r>
        <w:tab/>
      </w:r>
      <w:r>
        <w:fldChar w:fldCharType="begin" w:fldLock="1"/>
      </w:r>
      <w:r>
        <w:instrText xml:space="preserve"> PAGEREF _Toc146748092 \h </w:instrText>
      </w:r>
      <w:r>
        <w:fldChar w:fldCharType="separate"/>
      </w:r>
      <w:r>
        <w:t>39</w:t>
      </w:r>
      <w:r>
        <w:fldChar w:fldCharType="end"/>
      </w:r>
    </w:p>
    <w:p w14:paraId="78ED1530" w14:textId="0753463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RequestAssistanceData</w:t>
      </w:r>
      <w:r>
        <w:tab/>
      </w:r>
      <w:r>
        <w:fldChar w:fldCharType="begin" w:fldLock="1"/>
      </w:r>
      <w:r>
        <w:instrText xml:space="preserve"> PAGEREF _Toc146748093 \h </w:instrText>
      </w:r>
      <w:r>
        <w:fldChar w:fldCharType="separate"/>
      </w:r>
      <w:r>
        <w:t>40</w:t>
      </w:r>
      <w:r>
        <w:fldChar w:fldCharType="end"/>
      </w:r>
    </w:p>
    <w:p w14:paraId="3A52BF4F" w14:textId="353BC2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ProvideAssistanceData</w:t>
      </w:r>
      <w:r>
        <w:tab/>
      </w:r>
      <w:r>
        <w:fldChar w:fldCharType="begin" w:fldLock="1"/>
      </w:r>
      <w:r>
        <w:instrText xml:space="preserve"> PAGEREF _Toc146748094 \h </w:instrText>
      </w:r>
      <w:r>
        <w:fldChar w:fldCharType="separate"/>
      </w:r>
      <w:r>
        <w:t>40</w:t>
      </w:r>
      <w:r>
        <w:fldChar w:fldCharType="end"/>
      </w:r>
    </w:p>
    <w:p w14:paraId="138210B2" w14:textId="316B32B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RequestLocationInformation</w:t>
      </w:r>
      <w:r>
        <w:tab/>
      </w:r>
      <w:r>
        <w:fldChar w:fldCharType="begin" w:fldLock="1"/>
      </w:r>
      <w:r>
        <w:instrText xml:space="preserve"> PAGEREF _Toc146748095 \h </w:instrText>
      </w:r>
      <w:r>
        <w:fldChar w:fldCharType="separate"/>
      </w:r>
      <w:r>
        <w:t>41</w:t>
      </w:r>
      <w:r>
        <w:fldChar w:fldCharType="end"/>
      </w:r>
    </w:p>
    <w:p w14:paraId="7FC72BB7" w14:textId="52708D5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ProvideLocationInformation</w:t>
      </w:r>
      <w:r>
        <w:tab/>
      </w:r>
      <w:r>
        <w:fldChar w:fldCharType="begin" w:fldLock="1"/>
      </w:r>
      <w:r>
        <w:instrText xml:space="preserve"> PAGEREF _Toc146748096 \h </w:instrText>
      </w:r>
      <w:r>
        <w:fldChar w:fldCharType="separate"/>
      </w:r>
      <w:r>
        <w:t>42</w:t>
      </w:r>
      <w:r>
        <w:fldChar w:fldCharType="end"/>
      </w:r>
    </w:p>
    <w:p w14:paraId="16E50E62" w14:textId="7EAC147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lang w:eastAsia="en-GB"/>
        </w:rPr>
        <w:t>–</w:t>
      </w:r>
      <w:r>
        <w:rPr>
          <w:rFonts w:asciiTheme="minorHAnsi" w:eastAsiaTheme="minorEastAsia" w:hAnsiTheme="minorHAnsi" w:cstheme="minorBidi"/>
          <w:kern w:val="2"/>
          <w:sz w:val="22"/>
          <w:szCs w:val="22"/>
          <w:lang w:eastAsia="ja-JP"/>
          <w14:ligatures w14:val="standardContextual"/>
        </w:rPr>
        <w:tab/>
      </w:r>
      <w:r w:rsidRPr="006C10C6">
        <w:rPr>
          <w:i/>
        </w:rPr>
        <w:t>Abort</w:t>
      </w:r>
      <w:r>
        <w:tab/>
      </w:r>
      <w:r>
        <w:fldChar w:fldCharType="begin" w:fldLock="1"/>
      </w:r>
      <w:r>
        <w:instrText xml:space="preserve"> PAGEREF _Toc146748097 \h </w:instrText>
      </w:r>
      <w:r>
        <w:fldChar w:fldCharType="separate"/>
      </w:r>
      <w:r>
        <w:t>42</w:t>
      </w:r>
      <w:r>
        <w:fldChar w:fldCharType="end"/>
      </w:r>
    </w:p>
    <w:p w14:paraId="6C6585AA" w14:textId="4813D33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lang w:eastAsia="en-GB"/>
        </w:rPr>
        <w:t>–</w:t>
      </w:r>
      <w:r>
        <w:rPr>
          <w:rFonts w:asciiTheme="minorHAnsi" w:eastAsiaTheme="minorEastAsia" w:hAnsiTheme="minorHAnsi" w:cstheme="minorBidi"/>
          <w:kern w:val="2"/>
          <w:sz w:val="22"/>
          <w:szCs w:val="22"/>
          <w:lang w:eastAsia="ja-JP"/>
          <w14:ligatures w14:val="standardContextual"/>
        </w:rPr>
        <w:tab/>
      </w:r>
      <w:r w:rsidRPr="006C10C6">
        <w:rPr>
          <w:i/>
        </w:rPr>
        <w:t>Error</w:t>
      </w:r>
      <w:r>
        <w:tab/>
      </w:r>
      <w:r>
        <w:fldChar w:fldCharType="begin" w:fldLock="1"/>
      </w:r>
      <w:r>
        <w:instrText xml:space="preserve"> PAGEREF _Toc146748098 \h </w:instrText>
      </w:r>
      <w:r>
        <w:fldChar w:fldCharType="separate"/>
      </w:r>
      <w:r>
        <w:t>43</w:t>
      </w:r>
      <w:r>
        <w:fldChar w:fldCharType="end"/>
      </w:r>
    </w:p>
    <w:p w14:paraId="0DC5B037" w14:textId="2A2B6D93" w:rsidR="003D397E" w:rsidRDefault="003D397E">
      <w:pPr>
        <w:pStyle w:val="TOC2"/>
        <w:rPr>
          <w:rFonts w:asciiTheme="minorHAnsi" w:eastAsiaTheme="minorEastAsia" w:hAnsiTheme="minorHAnsi" w:cstheme="minorBidi"/>
          <w:kern w:val="2"/>
          <w:sz w:val="22"/>
          <w:szCs w:val="22"/>
          <w:lang w:eastAsia="ja-JP"/>
          <w14:ligatures w14:val="standardContextual"/>
        </w:rPr>
      </w:pPr>
      <w:r>
        <w:t>6.4</w:t>
      </w:r>
      <w:r>
        <w:rPr>
          <w:rFonts w:asciiTheme="minorHAnsi" w:eastAsiaTheme="minorEastAsia" w:hAnsiTheme="minorHAnsi" w:cstheme="minorBidi"/>
          <w:kern w:val="2"/>
          <w:sz w:val="22"/>
          <w:szCs w:val="22"/>
          <w:lang w:eastAsia="ja-JP"/>
          <w14:ligatures w14:val="standardContextual"/>
        </w:rPr>
        <w:tab/>
      </w:r>
      <w:r>
        <w:t>Common IEs</w:t>
      </w:r>
      <w:r>
        <w:tab/>
      </w:r>
      <w:r>
        <w:fldChar w:fldCharType="begin" w:fldLock="1"/>
      </w:r>
      <w:r>
        <w:instrText xml:space="preserve"> PAGEREF _Toc146748099 \h </w:instrText>
      </w:r>
      <w:r>
        <w:fldChar w:fldCharType="separate"/>
      </w:r>
      <w:r>
        <w:t>43</w:t>
      </w:r>
      <w:r>
        <w:fldChar w:fldCharType="end"/>
      </w:r>
    </w:p>
    <w:p w14:paraId="7405DF5B" w14:textId="643E7AF1" w:rsidR="003D397E" w:rsidRDefault="003D397E">
      <w:pPr>
        <w:pStyle w:val="TOC3"/>
        <w:rPr>
          <w:rFonts w:asciiTheme="minorHAnsi" w:eastAsiaTheme="minorEastAsia" w:hAnsiTheme="minorHAnsi" w:cstheme="minorBidi"/>
          <w:kern w:val="2"/>
          <w:sz w:val="22"/>
          <w:szCs w:val="22"/>
          <w:lang w:eastAsia="ja-JP"/>
          <w14:ligatures w14:val="standardContextual"/>
        </w:rPr>
      </w:pPr>
      <w:r>
        <w:t>6.4.1</w:t>
      </w:r>
      <w:r>
        <w:rPr>
          <w:rFonts w:asciiTheme="minorHAnsi" w:eastAsiaTheme="minorEastAsia" w:hAnsiTheme="minorHAnsi" w:cstheme="minorBidi"/>
          <w:kern w:val="2"/>
          <w:sz w:val="22"/>
          <w:szCs w:val="22"/>
          <w:lang w:eastAsia="ja-JP"/>
          <w14:ligatures w14:val="standardContextual"/>
        </w:rPr>
        <w:tab/>
      </w:r>
      <w:r>
        <w:t>Common Lower-Level IEs</w:t>
      </w:r>
      <w:r>
        <w:tab/>
      </w:r>
      <w:r>
        <w:fldChar w:fldCharType="begin" w:fldLock="1"/>
      </w:r>
      <w:r>
        <w:instrText xml:space="preserve"> PAGEREF _Toc146748100 \h </w:instrText>
      </w:r>
      <w:r>
        <w:fldChar w:fldCharType="separate"/>
      </w:r>
      <w:r>
        <w:t>43</w:t>
      </w:r>
      <w:r>
        <w:fldChar w:fldCharType="end"/>
      </w:r>
    </w:p>
    <w:p w14:paraId="20569ACD" w14:textId="339F8E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AccessTypes</w:t>
      </w:r>
      <w:r>
        <w:tab/>
      </w:r>
      <w:r>
        <w:fldChar w:fldCharType="begin" w:fldLock="1"/>
      </w:r>
      <w:r>
        <w:instrText xml:space="preserve"> PAGEREF _Toc146748101 \h </w:instrText>
      </w:r>
      <w:r>
        <w:fldChar w:fldCharType="separate"/>
      </w:r>
      <w:r>
        <w:t>43</w:t>
      </w:r>
      <w:r>
        <w:fldChar w:fldCharType="end"/>
      </w:r>
    </w:p>
    <w:p w14:paraId="357D5DF3" w14:textId="194121B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ARFCN-ValueEUTRA</w:t>
      </w:r>
      <w:r>
        <w:tab/>
      </w:r>
      <w:r>
        <w:fldChar w:fldCharType="begin" w:fldLock="1"/>
      </w:r>
      <w:r>
        <w:instrText xml:space="preserve"> PAGEREF _Toc146748102 \h </w:instrText>
      </w:r>
      <w:r>
        <w:fldChar w:fldCharType="separate"/>
      </w:r>
      <w:r>
        <w:t>43</w:t>
      </w:r>
      <w:r>
        <w:fldChar w:fldCharType="end"/>
      </w:r>
    </w:p>
    <w:p w14:paraId="258A04F3" w14:textId="78959F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ARFCN-ValueNR</w:t>
      </w:r>
      <w:r>
        <w:tab/>
      </w:r>
      <w:r>
        <w:fldChar w:fldCharType="begin" w:fldLock="1"/>
      </w:r>
      <w:r>
        <w:instrText xml:space="preserve"> PAGEREF _Toc146748103 \h </w:instrText>
      </w:r>
      <w:r>
        <w:fldChar w:fldCharType="separate"/>
      </w:r>
      <w:r>
        <w:t>44</w:t>
      </w:r>
      <w:r>
        <w:fldChar w:fldCharType="end"/>
      </w:r>
    </w:p>
    <w:p w14:paraId="3AECB7AB" w14:textId="2637A50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ARFCN-ValueUTRA</w:t>
      </w:r>
      <w:r>
        <w:tab/>
      </w:r>
      <w:r>
        <w:fldChar w:fldCharType="begin" w:fldLock="1"/>
      </w:r>
      <w:r>
        <w:instrText xml:space="preserve"> PAGEREF _Toc146748104 \h </w:instrText>
      </w:r>
      <w:r>
        <w:fldChar w:fldCharType="separate"/>
      </w:r>
      <w:r>
        <w:t>44</w:t>
      </w:r>
      <w:r>
        <w:fldChar w:fldCharType="end"/>
      </w:r>
    </w:p>
    <w:p w14:paraId="264EE959" w14:textId="075F41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CarrierFreq-NB</w:t>
      </w:r>
      <w:r>
        <w:tab/>
      </w:r>
      <w:r>
        <w:fldChar w:fldCharType="begin" w:fldLock="1"/>
      </w:r>
      <w:r>
        <w:instrText xml:space="preserve"> PAGEREF _Toc146748105 \h </w:instrText>
      </w:r>
      <w:r>
        <w:fldChar w:fldCharType="separate"/>
      </w:r>
      <w:r>
        <w:t>44</w:t>
      </w:r>
      <w:r>
        <w:fldChar w:fldCharType="end"/>
      </w:r>
    </w:p>
    <w:p w14:paraId="3C5AC716" w14:textId="6E4D032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CellGlobalIdEUTRA-AndUTRA</w:t>
      </w:r>
      <w:r>
        <w:tab/>
      </w:r>
      <w:r>
        <w:fldChar w:fldCharType="begin" w:fldLock="1"/>
      </w:r>
      <w:r>
        <w:instrText xml:space="preserve"> PAGEREF _Toc146748106 \h </w:instrText>
      </w:r>
      <w:r>
        <w:fldChar w:fldCharType="separate"/>
      </w:r>
      <w:r>
        <w:t>45</w:t>
      </w:r>
      <w:r>
        <w:fldChar w:fldCharType="end"/>
      </w:r>
    </w:p>
    <w:p w14:paraId="019462F9" w14:textId="4514432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CellGlobalIdGERAN</w:t>
      </w:r>
      <w:r>
        <w:tab/>
      </w:r>
      <w:r>
        <w:fldChar w:fldCharType="begin" w:fldLock="1"/>
      </w:r>
      <w:r>
        <w:instrText xml:space="preserve"> PAGEREF _Toc146748107 \h </w:instrText>
      </w:r>
      <w:r>
        <w:fldChar w:fldCharType="separate"/>
      </w:r>
      <w:r>
        <w:t>45</w:t>
      </w:r>
      <w:r>
        <w:fldChar w:fldCharType="end"/>
      </w:r>
    </w:p>
    <w:p w14:paraId="34A5A4FA" w14:textId="5B4D18C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ECGI</w:t>
      </w:r>
      <w:r>
        <w:tab/>
      </w:r>
      <w:r>
        <w:fldChar w:fldCharType="begin" w:fldLock="1"/>
      </w:r>
      <w:r>
        <w:instrText xml:space="preserve"> PAGEREF _Toc146748108 \h </w:instrText>
      </w:r>
      <w:r>
        <w:fldChar w:fldCharType="separate"/>
      </w:r>
      <w:r>
        <w:t>46</w:t>
      </w:r>
      <w:r>
        <w:fldChar w:fldCharType="end"/>
      </w:r>
    </w:p>
    <w:p w14:paraId="51B6DF57" w14:textId="4ABCBCD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t>
      </w:r>
      <w:r>
        <w:tab/>
      </w:r>
      <w:r>
        <w:fldChar w:fldCharType="begin" w:fldLock="1"/>
      </w:r>
      <w:r>
        <w:instrText xml:space="preserve"> PAGEREF _Toc146748109 \h </w:instrText>
      </w:r>
      <w:r>
        <w:fldChar w:fldCharType="separate"/>
      </w:r>
      <w:r>
        <w:t>46</w:t>
      </w:r>
      <w:r>
        <w:fldChar w:fldCharType="end"/>
      </w:r>
    </w:p>
    <w:p w14:paraId="6FA2EDBF" w14:textId="59EBBC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Ellipsoid-PointWithUncertaintyCircle</w:t>
      </w:r>
      <w:r>
        <w:tab/>
      </w:r>
      <w:r>
        <w:fldChar w:fldCharType="begin" w:fldLock="1"/>
      </w:r>
      <w:r>
        <w:instrText xml:space="preserve"> PAGEREF _Toc146748110 \h </w:instrText>
      </w:r>
      <w:r>
        <w:fldChar w:fldCharType="separate"/>
      </w:r>
      <w:r>
        <w:t>46</w:t>
      </w:r>
      <w:r>
        <w:fldChar w:fldCharType="end"/>
      </w:r>
    </w:p>
    <w:p w14:paraId="5887B883" w14:textId="26B7420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EllipsoidPointWithUncertaintyEllipse</w:t>
      </w:r>
      <w:r>
        <w:tab/>
      </w:r>
      <w:r>
        <w:fldChar w:fldCharType="begin" w:fldLock="1"/>
      </w:r>
      <w:r>
        <w:instrText xml:space="preserve"> PAGEREF _Toc146748111 \h </w:instrText>
      </w:r>
      <w:r>
        <w:fldChar w:fldCharType="separate"/>
      </w:r>
      <w:r>
        <w:t>46</w:t>
      </w:r>
      <w:r>
        <w:fldChar w:fldCharType="end"/>
      </w:r>
    </w:p>
    <w:p w14:paraId="69BE6ACE" w14:textId="4862EE2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EllipsoidPointWithAltitude</w:t>
      </w:r>
      <w:r>
        <w:tab/>
      </w:r>
      <w:r>
        <w:fldChar w:fldCharType="begin" w:fldLock="1"/>
      </w:r>
      <w:r>
        <w:instrText xml:space="preserve"> PAGEREF _Toc146748112 \h </w:instrText>
      </w:r>
      <w:r>
        <w:fldChar w:fldCharType="separate"/>
      </w:r>
      <w:r>
        <w:t>47</w:t>
      </w:r>
      <w:r>
        <w:fldChar w:fldCharType="end"/>
      </w:r>
    </w:p>
    <w:p w14:paraId="49144C48" w14:textId="6436A6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EllipsoidPointWithAltitudeAndUncertaintyEllipsoid</w:t>
      </w:r>
      <w:r>
        <w:tab/>
      </w:r>
      <w:r>
        <w:fldChar w:fldCharType="begin" w:fldLock="1"/>
      </w:r>
      <w:r>
        <w:instrText xml:space="preserve"> PAGEREF _Toc146748113 \h </w:instrText>
      </w:r>
      <w:r>
        <w:fldChar w:fldCharType="separate"/>
      </w:r>
      <w:r>
        <w:t>47</w:t>
      </w:r>
      <w:r>
        <w:fldChar w:fldCharType="end"/>
      </w:r>
    </w:p>
    <w:p w14:paraId="2ABF5221" w14:textId="31E1CAD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EllipsoidArc</w:t>
      </w:r>
      <w:r>
        <w:tab/>
      </w:r>
      <w:r>
        <w:fldChar w:fldCharType="begin" w:fldLock="1"/>
      </w:r>
      <w:r>
        <w:instrText xml:space="preserve"> PAGEREF _Toc146748114 \h </w:instrText>
      </w:r>
      <w:r>
        <w:fldChar w:fldCharType="separate"/>
      </w:r>
      <w:r>
        <w:t>47</w:t>
      </w:r>
      <w:r>
        <w:fldChar w:fldCharType="end"/>
      </w:r>
    </w:p>
    <w:p w14:paraId="08BE8C04" w14:textId="019B148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rFonts w:cs="Arial"/>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EPDU-Sequence</w:t>
      </w:r>
      <w:r>
        <w:tab/>
      </w:r>
      <w:r>
        <w:fldChar w:fldCharType="begin" w:fldLock="1"/>
      </w:r>
      <w:r>
        <w:instrText xml:space="preserve"> PAGEREF _Toc146748115 \h </w:instrText>
      </w:r>
      <w:r>
        <w:fldChar w:fldCharType="separate"/>
      </w:r>
      <w:r>
        <w:t>47</w:t>
      </w:r>
      <w:r>
        <w:fldChar w:fldCharType="end"/>
      </w:r>
    </w:p>
    <w:p w14:paraId="110E28A2" w14:textId="1BA09EA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rPr>
        <w:t>FreqBandIndicatorNR</w:t>
      </w:r>
      <w:r>
        <w:tab/>
      </w:r>
      <w:r>
        <w:fldChar w:fldCharType="begin" w:fldLock="1"/>
      </w:r>
      <w:r>
        <w:instrText xml:space="preserve"> PAGEREF _Toc146748116 \h </w:instrText>
      </w:r>
      <w:r>
        <w:fldChar w:fldCharType="separate"/>
      </w:r>
      <w:r>
        <w:t>48</w:t>
      </w:r>
      <w:r>
        <w:fldChar w:fldCharType="end"/>
      </w:r>
    </w:p>
    <w:p w14:paraId="673984A6" w14:textId="5CD6E1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HA-EllipsoidPointWithAltitudeAndScalableUncertaintyEllipsoid</w:t>
      </w:r>
      <w:r>
        <w:tab/>
      </w:r>
      <w:r>
        <w:fldChar w:fldCharType="begin" w:fldLock="1"/>
      </w:r>
      <w:r>
        <w:instrText xml:space="preserve"> PAGEREF _Toc146748117 \h </w:instrText>
      </w:r>
      <w:r>
        <w:fldChar w:fldCharType="separate"/>
      </w:r>
      <w:r>
        <w:t>48</w:t>
      </w:r>
      <w:r>
        <w:fldChar w:fldCharType="end"/>
      </w:r>
    </w:p>
    <w:p w14:paraId="24A2BE2E" w14:textId="7AD6990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HA-EllipsoidPointWithScalableUncertaintyEllipse</w:t>
      </w:r>
      <w:r>
        <w:tab/>
      </w:r>
      <w:r>
        <w:fldChar w:fldCharType="begin" w:fldLock="1"/>
      </w:r>
      <w:r>
        <w:instrText xml:space="preserve"> PAGEREF _Toc146748118 \h </w:instrText>
      </w:r>
      <w:r>
        <w:fldChar w:fldCharType="separate"/>
      </w:r>
      <w:r>
        <w:t>49</w:t>
      </w:r>
      <w:r>
        <w:fldChar w:fldCharType="end"/>
      </w:r>
    </w:p>
    <w:p w14:paraId="1266B771" w14:textId="44AC7D4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HighAccuracyEllipsoidPointWithUncertaintyEllipse</w:t>
      </w:r>
      <w:r>
        <w:tab/>
      </w:r>
      <w:r>
        <w:fldChar w:fldCharType="begin" w:fldLock="1"/>
      </w:r>
      <w:r>
        <w:instrText xml:space="preserve"> PAGEREF _Toc146748119 \h </w:instrText>
      </w:r>
      <w:r>
        <w:fldChar w:fldCharType="separate"/>
      </w:r>
      <w:r>
        <w:t>49</w:t>
      </w:r>
      <w:r>
        <w:fldChar w:fldCharType="end"/>
      </w:r>
    </w:p>
    <w:p w14:paraId="09981D88" w14:textId="052CB45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HighAccuracyEllipsoidPointWithAltitudeAndUncertaintyEllipsoid</w:t>
      </w:r>
      <w:r>
        <w:tab/>
      </w:r>
      <w:r>
        <w:fldChar w:fldCharType="begin" w:fldLock="1"/>
      </w:r>
      <w:r>
        <w:instrText xml:space="preserve"> PAGEREF _Toc146748120 \h </w:instrText>
      </w:r>
      <w:r>
        <w:fldChar w:fldCharType="separate"/>
      </w:r>
      <w:r>
        <w:t>49</w:t>
      </w:r>
      <w:r>
        <w:fldChar w:fldCharType="end"/>
      </w:r>
    </w:p>
    <w:p w14:paraId="2BB195B7" w14:textId="73E6A36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HorizontalVelocity</w:t>
      </w:r>
      <w:r>
        <w:tab/>
      </w:r>
      <w:r>
        <w:fldChar w:fldCharType="begin" w:fldLock="1"/>
      </w:r>
      <w:r>
        <w:instrText xml:space="preserve"> PAGEREF _Toc146748121 \h </w:instrText>
      </w:r>
      <w:r>
        <w:fldChar w:fldCharType="separate"/>
      </w:r>
      <w:r>
        <w:t>49</w:t>
      </w:r>
      <w:r>
        <w:fldChar w:fldCharType="end"/>
      </w:r>
    </w:p>
    <w:p w14:paraId="56C966DE" w14:textId="6BA8191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HorizontalWithVerticalVelocity</w:t>
      </w:r>
      <w:r>
        <w:tab/>
      </w:r>
      <w:r>
        <w:fldChar w:fldCharType="begin" w:fldLock="1"/>
      </w:r>
      <w:r>
        <w:instrText xml:space="preserve"> PAGEREF _Toc146748122 \h </w:instrText>
      </w:r>
      <w:r>
        <w:fldChar w:fldCharType="separate"/>
      </w:r>
      <w:r>
        <w:t>50</w:t>
      </w:r>
      <w:r>
        <w:fldChar w:fldCharType="end"/>
      </w:r>
    </w:p>
    <w:p w14:paraId="077C473E" w14:textId="64DF020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HorizontalVelocityWithUncertainty</w:t>
      </w:r>
      <w:r>
        <w:tab/>
      </w:r>
      <w:r>
        <w:fldChar w:fldCharType="begin" w:fldLock="1"/>
      </w:r>
      <w:r>
        <w:instrText xml:space="preserve"> PAGEREF _Toc146748123 \h </w:instrText>
      </w:r>
      <w:r>
        <w:fldChar w:fldCharType="separate"/>
      </w:r>
      <w:r>
        <w:t>50</w:t>
      </w:r>
      <w:r>
        <w:fldChar w:fldCharType="end"/>
      </w:r>
    </w:p>
    <w:p w14:paraId="45C5BAEA" w14:textId="738794E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HorizontalWithVerticalVelocityAndUncertainty</w:t>
      </w:r>
      <w:r>
        <w:tab/>
      </w:r>
      <w:r>
        <w:fldChar w:fldCharType="begin" w:fldLock="1"/>
      </w:r>
      <w:r>
        <w:instrText xml:space="preserve"> PAGEREF _Toc146748124 \h </w:instrText>
      </w:r>
      <w:r>
        <w:fldChar w:fldCharType="separate"/>
      </w:r>
      <w:r>
        <w:t>50</w:t>
      </w:r>
      <w:r>
        <w:fldChar w:fldCharType="end"/>
      </w:r>
    </w:p>
    <w:p w14:paraId="4DA06EFC" w14:textId="3EB7727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LocationCoordinateTypes</w:t>
      </w:r>
      <w:r>
        <w:tab/>
      </w:r>
      <w:r>
        <w:fldChar w:fldCharType="begin" w:fldLock="1"/>
      </w:r>
      <w:r>
        <w:instrText xml:space="preserve"> PAGEREF _Toc146748125 \h </w:instrText>
      </w:r>
      <w:r>
        <w:fldChar w:fldCharType="separate"/>
      </w:r>
      <w:r>
        <w:t>50</w:t>
      </w:r>
      <w:r>
        <w:fldChar w:fldCharType="end"/>
      </w:r>
    </w:p>
    <w:p w14:paraId="1ECE9A6E" w14:textId="58D7D30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NCGI</w:t>
      </w:r>
      <w:r>
        <w:tab/>
      </w:r>
      <w:r>
        <w:fldChar w:fldCharType="begin" w:fldLock="1"/>
      </w:r>
      <w:r>
        <w:instrText xml:space="preserve"> PAGEREF _Toc146748126 \h </w:instrText>
      </w:r>
      <w:r>
        <w:fldChar w:fldCharType="separate"/>
      </w:r>
      <w:r>
        <w:t>51</w:t>
      </w:r>
      <w:r>
        <w:fldChar w:fldCharType="end"/>
      </w:r>
    </w:p>
    <w:p w14:paraId="7707427A" w14:textId="0B11257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NR-PhysCellId</w:t>
      </w:r>
      <w:r>
        <w:tab/>
      </w:r>
      <w:r>
        <w:fldChar w:fldCharType="begin" w:fldLock="1"/>
      </w:r>
      <w:r>
        <w:instrText xml:space="preserve"> PAGEREF _Toc146748127 \h </w:instrText>
      </w:r>
      <w:r>
        <w:fldChar w:fldCharType="separate"/>
      </w:r>
      <w:r>
        <w:t>51</w:t>
      </w:r>
      <w:r>
        <w:fldChar w:fldCharType="end"/>
      </w:r>
    </w:p>
    <w:p w14:paraId="6C8E3E53" w14:textId="78A6DDF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PeriodicAssistanceDataControlParameters</w:t>
      </w:r>
      <w:r>
        <w:tab/>
      </w:r>
      <w:r>
        <w:fldChar w:fldCharType="begin" w:fldLock="1"/>
      </w:r>
      <w:r>
        <w:instrText xml:space="preserve"> PAGEREF _Toc146748128 \h </w:instrText>
      </w:r>
      <w:r>
        <w:fldChar w:fldCharType="separate"/>
      </w:r>
      <w:r>
        <w:t>51</w:t>
      </w:r>
      <w:r>
        <w:fldChar w:fldCharType="end"/>
      </w:r>
    </w:p>
    <w:p w14:paraId="27F9E7AC" w14:textId="7AC356E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Polygon</w:t>
      </w:r>
      <w:r>
        <w:tab/>
      </w:r>
      <w:r>
        <w:fldChar w:fldCharType="begin" w:fldLock="1"/>
      </w:r>
      <w:r>
        <w:instrText xml:space="preserve"> PAGEREF _Toc146748129 \h </w:instrText>
      </w:r>
      <w:r>
        <w:fldChar w:fldCharType="separate"/>
      </w:r>
      <w:r>
        <w:t>52</w:t>
      </w:r>
      <w:r>
        <w:fldChar w:fldCharType="end"/>
      </w:r>
    </w:p>
    <w:p w14:paraId="39396C27" w14:textId="0068442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PositioningModes</w:t>
      </w:r>
      <w:r>
        <w:tab/>
      </w:r>
      <w:r>
        <w:fldChar w:fldCharType="begin" w:fldLock="1"/>
      </w:r>
      <w:r>
        <w:instrText xml:space="preserve"> PAGEREF _Toc146748130 \h </w:instrText>
      </w:r>
      <w:r>
        <w:fldChar w:fldCharType="separate"/>
      </w:r>
      <w:r>
        <w:t>52</w:t>
      </w:r>
      <w:r>
        <w:fldChar w:fldCharType="end"/>
      </w:r>
    </w:p>
    <w:p w14:paraId="6AF6F69F" w14:textId="724DA7D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ScheduledLocationTimeSupport</w:t>
      </w:r>
      <w:r>
        <w:tab/>
      </w:r>
      <w:r>
        <w:fldChar w:fldCharType="begin" w:fldLock="1"/>
      </w:r>
      <w:r>
        <w:instrText xml:space="preserve"> PAGEREF _Toc146748131 \h </w:instrText>
      </w:r>
      <w:r>
        <w:fldChar w:fldCharType="separate"/>
      </w:r>
      <w:r>
        <w:t>52</w:t>
      </w:r>
      <w:r>
        <w:fldChar w:fldCharType="end"/>
      </w:r>
    </w:p>
    <w:p w14:paraId="1F602587" w14:textId="381F517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ScheduledLocationTimeSupportPerMode</w:t>
      </w:r>
      <w:r>
        <w:tab/>
      </w:r>
      <w:r>
        <w:fldChar w:fldCharType="begin" w:fldLock="1"/>
      </w:r>
      <w:r>
        <w:instrText xml:space="preserve"> PAGEREF _Toc146748132 \h </w:instrText>
      </w:r>
      <w:r>
        <w:fldChar w:fldCharType="separate"/>
      </w:r>
      <w:r>
        <w:t>53</w:t>
      </w:r>
      <w:r>
        <w:fldChar w:fldCharType="end"/>
      </w:r>
    </w:p>
    <w:p w14:paraId="468C77F2" w14:textId="70F9AF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SegmentationInfo</w:t>
      </w:r>
      <w:r>
        <w:tab/>
      </w:r>
      <w:r>
        <w:fldChar w:fldCharType="begin" w:fldLock="1"/>
      </w:r>
      <w:r>
        <w:instrText xml:space="preserve"> PAGEREF _Toc146748133 \h </w:instrText>
      </w:r>
      <w:r>
        <w:fldChar w:fldCharType="separate"/>
      </w:r>
      <w:r>
        <w:t>53</w:t>
      </w:r>
      <w:r>
        <w:fldChar w:fldCharType="end"/>
      </w:r>
    </w:p>
    <w:p w14:paraId="15E258D5" w14:textId="625BBF3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VelocityTypes</w:t>
      </w:r>
      <w:r>
        <w:tab/>
      </w:r>
      <w:r>
        <w:fldChar w:fldCharType="begin" w:fldLock="1"/>
      </w:r>
      <w:r>
        <w:instrText xml:space="preserve"> PAGEREF _Toc146748134 \h </w:instrText>
      </w:r>
      <w:r>
        <w:fldChar w:fldCharType="separate"/>
      </w:r>
      <w:r>
        <w:t>53</w:t>
      </w:r>
      <w:r>
        <w:fldChar w:fldCharType="end"/>
      </w:r>
    </w:p>
    <w:p w14:paraId="277695A8" w14:textId="4D712DAC" w:rsidR="003D397E" w:rsidRDefault="003D397E">
      <w:pPr>
        <w:pStyle w:val="TOC3"/>
        <w:rPr>
          <w:rFonts w:asciiTheme="minorHAnsi" w:eastAsiaTheme="minorEastAsia" w:hAnsiTheme="minorHAnsi" w:cstheme="minorBidi"/>
          <w:kern w:val="2"/>
          <w:sz w:val="22"/>
          <w:szCs w:val="22"/>
          <w:lang w:eastAsia="ja-JP"/>
          <w14:ligatures w14:val="standardContextual"/>
        </w:rPr>
      </w:pPr>
      <w:r>
        <w:t>6.4.2</w:t>
      </w:r>
      <w:r>
        <w:rPr>
          <w:rFonts w:asciiTheme="minorHAnsi" w:eastAsiaTheme="minorEastAsia" w:hAnsiTheme="minorHAnsi" w:cstheme="minorBidi"/>
          <w:kern w:val="2"/>
          <w:sz w:val="22"/>
          <w:szCs w:val="22"/>
          <w:lang w:eastAsia="ja-JP"/>
          <w14:ligatures w14:val="standardContextual"/>
        </w:rPr>
        <w:tab/>
      </w:r>
      <w:r>
        <w:t>Common Positioning</w:t>
      </w:r>
      <w:r>
        <w:tab/>
      </w:r>
      <w:r>
        <w:fldChar w:fldCharType="begin" w:fldLock="1"/>
      </w:r>
      <w:r>
        <w:instrText xml:space="preserve"> PAGEREF _Toc146748135 \h </w:instrText>
      </w:r>
      <w:r>
        <w:fldChar w:fldCharType="separate"/>
      </w:r>
      <w:r>
        <w:t>53</w:t>
      </w:r>
      <w:r>
        <w:fldChar w:fldCharType="end"/>
      </w:r>
    </w:p>
    <w:p w14:paraId="0B58234E" w14:textId="75E89AB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CommonIEsRequestCapabilities</w:t>
      </w:r>
      <w:r>
        <w:tab/>
      </w:r>
      <w:r>
        <w:fldChar w:fldCharType="begin" w:fldLock="1"/>
      </w:r>
      <w:r>
        <w:instrText xml:space="preserve"> PAGEREF _Toc146748136 \h </w:instrText>
      </w:r>
      <w:r>
        <w:fldChar w:fldCharType="separate"/>
      </w:r>
      <w:r>
        <w:t>53</w:t>
      </w:r>
      <w:r>
        <w:fldChar w:fldCharType="end"/>
      </w:r>
    </w:p>
    <w:p w14:paraId="4F4F0F92" w14:textId="008C69C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CommonIEsProvideCapabilities</w:t>
      </w:r>
      <w:r>
        <w:tab/>
      </w:r>
      <w:r>
        <w:fldChar w:fldCharType="begin" w:fldLock="1"/>
      </w:r>
      <w:r>
        <w:instrText xml:space="preserve"> PAGEREF _Toc146748137 \h </w:instrText>
      </w:r>
      <w:r>
        <w:fldChar w:fldCharType="separate"/>
      </w:r>
      <w:r>
        <w:t>54</w:t>
      </w:r>
      <w:r>
        <w:fldChar w:fldCharType="end"/>
      </w:r>
    </w:p>
    <w:p w14:paraId="271542A3" w14:textId="0DA5D4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CommonIEsRequestAssistanceData</w:t>
      </w:r>
      <w:r>
        <w:tab/>
      </w:r>
      <w:r>
        <w:fldChar w:fldCharType="begin" w:fldLock="1"/>
      </w:r>
      <w:r>
        <w:instrText xml:space="preserve"> PAGEREF _Toc146748138 \h </w:instrText>
      </w:r>
      <w:r>
        <w:fldChar w:fldCharType="separate"/>
      </w:r>
      <w:r>
        <w:t>54</w:t>
      </w:r>
      <w:r>
        <w:fldChar w:fldCharType="end"/>
      </w:r>
    </w:p>
    <w:p w14:paraId="75AA1E95" w14:textId="1CE39EE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CommonIEsProvideAssistanceData</w:t>
      </w:r>
      <w:r>
        <w:tab/>
      </w:r>
      <w:r>
        <w:fldChar w:fldCharType="begin" w:fldLock="1"/>
      </w:r>
      <w:r>
        <w:instrText xml:space="preserve"> PAGEREF _Toc146748139 \h </w:instrText>
      </w:r>
      <w:r>
        <w:fldChar w:fldCharType="separate"/>
      </w:r>
      <w:r>
        <w:t>55</w:t>
      </w:r>
      <w:r>
        <w:fldChar w:fldCharType="end"/>
      </w:r>
    </w:p>
    <w:p w14:paraId="1A644340" w14:textId="404421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CommonIEsRequestLocationInformation</w:t>
      </w:r>
      <w:r>
        <w:tab/>
      </w:r>
      <w:r>
        <w:fldChar w:fldCharType="begin" w:fldLock="1"/>
      </w:r>
      <w:r>
        <w:instrText xml:space="preserve"> PAGEREF _Toc146748140 \h </w:instrText>
      </w:r>
      <w:r>
        <w:fldChar w:fldCharType="separate"/>
      </w:r>
      <w:r>
        <w:t>55</w:t>
      </w:r>
      <w:r>
        <w:fldChar w:fldCharType="end"/>
      </w:r>
    </w:p>
    <w:p w14:paraId="1374B150" w14:textId="198F09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CommonIEsProvideLocationInformation</w:t>
      </w:r>
      <w:r>
        <w:tab/>
      </w:r>
      <w:r>
        <w:fldChar w:fldCharType="begin" w:fldLock="1"/>
      </w:r>
      <w:r>
        <w:instrText xml:space="preserve"> PAGEREF _Toc146748141 \h </w:instrText>
      </w:r>
      <w:r>
        <w:fldChar w:fldCharType="separate"/>
      </w:r>
      <w:r>
        <w:t>60</w:t>
      </w:r>
      <w:r>
        <w:fldChar w:fldCharType="end"/>
      </w:r>
    </w:p>
    <w:p w14:paraId="7EC31357" w14:textId="05D7AB0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CommonIEsAbort</w:t>
      </w:r>
      <w:r>
        <w:tab/>
      </w:r>
      <w:r>
        <w:fldChar w:fldCharType="begin" w:fldLock="1"/>
      </w:r>
      <w:r>
        <w:instrText xml:space="preserve"> PAGEREF _Toc146748142 \h </w:instrText>
      </w:r>
      <w:r>
        <w:fldChar w:fldCharType="separate"/>
      </w:r>
      <w:r>
        <w:t>62</w:t>
      </w:r>
      <w:r>
        <w:fldChar w:fldCharType="end"/>
      </w:r>
    </w:p>
    <w:p w14:paraId="1CC9E32C" w14:textId="6F00FB5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CommonIEsError</w:t>
      </w:r>
      <w:r>
        <w:tab/>
      </w:r>
      <w:r>
        <w:fldChar w:fldCharType="begin" w:fldLock="1"/>
      </w:r>
      <w:r>
        <w:instrText xml:space="preserve"> PAGEREF _Toc146748143 \h </w:instrText>
      </w:r>
      <w:r>
        <w:fldChar w:fldCharType="separate"/>
      </w:r>
      <w:r>
        <w:t>63</w:t>
      </w:r>
      <w:r>
        <w:fldChar w:fldCharType="end"/>
      </w:r>
    </w:p>
    <w:p w14:paraId="081CDE7D" w14:textId="1C01BBAC" w:rsidR="003D397E" w:rsidRDefault="003D397E">
      <w:pPr>
        <w:pStyle w:val="TOC3"/>
        <w:rPr>
          <w:rFonts w:asciiTheme="minorHAnsi" w:eastAsiaTheme="minorEastAsia" w:hAnsiTheme="minorHAnsi" w:cstheme="minorBidi"/>
          <w:kern w:val="2"/>
          <w:sz w:val="22"/>
          <w:szCs w:val="22"/>
          <w:lang w:eastAsia="ja-JP"/>
          <w14:ligatures w14:val="standardContextual"/>
        </w:rPr>
      </w:pPr>
      <w:r>
        <w:t>6.4.3</w:t>
      </w:r>
      <w:r>
        <w:rPr>
          <w:rFonts w:asciiTheme="minorHAnsi" w:eastAsiaTheme="minorEastAsia" w:hAnsiTheme="minorHAnsi" w:cstheme="minorBidi"/>
          <w:kern w:val="2"/>
          <w:sz w:val="22"/>
          <w:szCs w:val="22"/>
          <w:lang w:eastAsia="ja-JP"/>
          <w14:ligatures w14:val="standardContextual"/>
        </w:rPr>
        <w:tab/>
      </w:r>
      <w:r>
        <w:t>Common NR Positioning Information Elements</w:t>
      </w:r>
      <w:r>
        <w:tab/>
      </w:r>
      <w:r>
        <w:fldChar w:fldCharType="begin" w:fldLock="1"/>
      </w:r>
      <w:r>
        <w:instrText xml:space="preserve"> PAGEREF _Toc146748144 \h </w:instrText>
      </w:r>
      <w:r>
        <w:fldChar w:fldCharType="separate"/>
      </w:r>
      <w:r>
        <w:t>63</w:t>
      </w:r>
      <w:r>
        <w:fldChar w:fldCharType="end"/>
      </w:r>
    </w:p>
    <w:p w14:paraId="56900A2C" w14:textId="42DBF5B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AreaID-CellList</w:t>
      </w:r>
      <w:r>
        <w:tab/>
      </w:r>
      <w:r>
        <w:fldChar w:fldCharType="begin" w:fldLock="1"/>
      </w:r>
      <w:r>
        <w:instrText xml:space="preserve"> PAGEREF _Toc146748145 \h </w:instrText>
      </w:r>
      <w:r>
        <w:fldChar w:fldCharType="separate"/>
      </w:r>
      <w:r>
        <w:t>63</w:t>
      </w:r>
      <w:r>
        <w:fldChar w:fldCharType="end"/>
      </w:r>
    </w:p>
    <w:p w14:paraId="6EE30CA1" w14:textId="079E83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DL-PRS-ID-Info</w:t>
      </w:r>
      <w:r>
        <w:tab/>
      </w:r>
      <w:r>
        <w:fldChar w:fldCharType="begin" w:fldLock="1"/>
      </w:r>
      <w:r>
        <w:instrText xml:space="preserve"> PAGEREF _Toc146748146 \h </w:instrText>
      </w:r>
      <w:r>
        <w:fldChar w:fldCharType="separate"/>
      </w:r>
      <w:r>
        <w:t>64</w:t>
      </w:r>
      <w:r>
        <w:fldChar w:fldCharType="end"/>
      </w:r>
    </w:p>
    <w:p w14:paraId="176863BE" w14:textId="57F8B8C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LCS-GCS-TranslationParameter</w:t>
      </w:r>
      <w:r>
        <w:tab/>
      </w:r>
      <w:r>
        <w:fldChar w:fldCharType="begin" w:fldLock="1"/>
      </w:r>
      <w:r>
        <w:instrText xml:space="preserve"> PAGEREF _Toc146748147 \h </w:instrText>
      </w:r>
      <w:r>
        <w:fldChar w:fldCharType="separate"/>
      </w:r>
      <w:r>
        <w:t>64</w:t>
      </w:r>
      <w:r>
        <w:fldChar w:fldCharType="end"/>
      </w:r>
    </w:p>
    <w:p w14:paraId="1AC72F31" w14:textId="148A9394"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LOS-NLOS-Indicator</w:t>
      </w:r>
      <w:r>
        <w:tab/>
      </w:r>
      <w:r>
        <w:fldChar w:fldCharType="begin" w:fldLock="1"/>
      </w:r>
      <w:r>
        <w:instrText xml:space="preserve"> PAGEREF _Toc146748148 \h </w:instrText>
      </w:r>
      <w:r>
        <w:fldChar w:fldCharType="separate"/>
      </w:r>
      <w:r>
        <w:t>65</w:t>
      </w:r>
      <w:r>
        <w:fldChar w:fldCharType="end"/>
      </w:r>
    </w:p>
    <w:p w14:paraId="666A22FF" w14:textId="2540AAE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LOS-NLOS-IndicatorGranularity1</w:t>
      </w:r>
      <w:r>
        <w:tab/>
      </w:r>
      <w:r>
        <w:fldChar w:fldCharType="begin" w:fldLock="1"/>
      </w:r>
      <w:r>
        <w:instrText xml:space="preserve"> PAGEREF _Toc146748149 \h </w:instrText>
      </w:r>
      <w:r>
        <w:fldChar w:fldCharType="separate"/>
      </w:r>
      <w:r>
        <w:t>65</w:t>
      </w:r>
      <w:r>
        <w:fldChar w:fldCharType="end"/>
      </w:r>
    </w:p>
    <w:p w14:paraId="10CD7352" w14:textId="72DC780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LOS-NLOS-IndicatorGranularity2</w:t>
      </w:r>
      <w:r>
        <w:tab/>
      </w:r>
      <w:r>
        <w:fldChar w:fldCharType="begin" w:fldLock="1"/>
      </w:r>
      <w:r>
        <w:instrText xml:space="preserve"> PAGEREF _Toc146748150 \h </w:instrText>
      </w:r>
      <w:r>
        <w:fldChar w:fldCharType="separate"/>
      </w:r>
      <w:r>
        <w:t>65</w:t>
      </w:r>
      <w:r>
        <w:fldChar w:fldCharType="end"/>
      </w:r>
    </w:p>
    <w:p w14:paraId="34CDCCBC" w14:textId="3EED9D5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LOS-NLOS-IndicatorType1</w:t>
      </w:r>
      <w:r>
        <w:tab/>
      </w:r>
      <w:r>
        <w:fldChar w:fldCharType="begin" w:fldLock="1"/>
      </w:r>
      <w:r>
        <w:instrText xml:space="preserve"> PAGEREF _Toc146748151 \h </w:instrText>
      </w:r>
      <w:r>
        <w:fldChar w:fldCharType="separate"/>
      </w:r>
      <w:r>
        <w:t>66</w:t>
      </w:r>
      <w:r>
        <w:fldChar w:fldCharType="end"/>
      </w:r>
    </w:p>
    <w:p w14:paraId="563407C3" w14:textId="53A5994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LOS-NLOS-IndicatorType2</w:t>
      </w:r>
      <w:r>
        <w:tab/>
      </w:r>
      <w:r>
        <w:fldChar w:fldCharType="begin" w:fldLock="1"/>
      </w:r>
      <w:r>
        <w:instrText xml:space="preserve"> PAGEREF _Toc146748152 \h </w:instrText>
      </w:r>
      <w:r>
        <w:fldChar w:fldCharType="separate"/>
      </w:r>
      <w:r>
        <w:t>66</w:t>
      </w:r>
      <w:r>
        <w:fldChar w:fldCharType="end"/>
      </w:r>
    </w:p>
    <w:p w14:paraId="251A97E9" w14:textId="4C3973A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NR-AdditionalPathList</w:t>
      </w:r>
      <w:r>
        <w:tab/>
      </w:r>
      <w:r>
        <w:fldChar w:fldCharType="begin" w:fldLock="1"/>
      </w:r>
      <w:r>
        <w:instrText xml:space="preserve"> PAGEREF _Toc146748153 \h </w:instrText>
      </w:r>
      <w:r>
        <w:fldChar w:fldCharType="separate"/>
      </w:r>
      <w:r>
        <w:t>66</w:t>
      </w:r>
      <w:r>
        <w:fldChar w:fldCharType="end"/>
      </w:r>
    </w:p>
    <w:p w14:paraId="084297D8" w14:textId="596DD4C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NR-DL-PRS-AssistanceData</w:t>
      </w:r>
      <w:r>
        <w:tab/>
      </w:r>
      <w:r>
        <w:fldChar w:fldCharType="begin" w:fldLock="1"/>
      </w:r>
      <w:r>
        <w:instrText xml:space="preserve"> PAGEREF _Toc146748154 \h </w:instrText>
      </w:r>
      <w:r>
        <w:fldChar w:fldCharType="separate"/>
      </w:r>
      <w:r>
        <w:t>67</w:t>
      </w:r>
      <w:r>
        <w:fldChar w:fldCharType="end"/>
      </w:r>
    </w:p>
    <w:p w14:paraId="7DC7F6E8" w14:textId="4F03D93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DL-PRS-BeamInfo</w:t>
      </w:r>
      <w:r>
        <w:tab/>
      </w:r>
      <w:r>
        <w:fldChar w:fldCharType="begin" w:fldLock="1"/>
      </w:r>
      <w:r>
        <w:instrText xml:space="preserve"> PAGEREF _Toc146748155 \h </w:instrText>
      </w:r>
      <w:r>
        <w:fldChar w:fldCharType="separate"/>
      </w:r>
      <w:r>
        <w:t>70</w:t>
      </w:r>
      <w:r>
        <w:fldChar w:fldCharType="end"/>
      </w:r>
    </w:p>
    <w:p w14:paraId="7B582062" w14:textId="731B28D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NR-DL-PRS-ExpectedLOS-NLOS-Assistance</w:t>
      </w:r>
      <w:r>
        <w:tab/>
      </w:r>
      <w:r>
        <w:fldChar w:fldCharType="begin" w:fldLock="1"/>
      </w:r>
      <w:r>
        <w:instrText xml:space="preserve"> PAGEREF _Toc146748156 \h </w:instrText>
      </w:r>
      <w:r>
        <w:fldChar w:fldCharType="separate"/>
      </w:r>
      <w:r>
        <w:t>71</w:t>
      </w:r>
      <w:r>
        <w:fldChar w:fldCharType="end"/>
      </w:r>
    </w:p>
    <w:p w14:paraId="7EDF4469" w14:textId="2D1EB66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NR-DL-PRS-Info</w:t>
      </w:r>
      <w:r>
        <w:tab/>
      </w:r>
      <w:r>
        <w:fldChar w:fldCharType="begin" w:fldLock="1"/>
      </w:r>
      <w:r>
        <w:instrText xml:space="preserve"> PAGEREF _Toc146748157 \h </w:instrText>
      </w:r>
      <w:r>
        <w:fldChar w:fldCharType="separate"/>
      </w:r>
      <w:r>
        <w:t>72</w:t>
      </w:r>
      <w:r>
        <w:fldChar w:fldCharType="end"/>
      </w:r>
    </w:p>
    <w:p w14:paraId="5650773D" w14:textId="0BF1D83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NR-DL-PRS-ProcessingCapability</w:t>
      </w:r>
      <w:r>
        <w:tab/>
      </w:r>
      <w:r>
        <w:fldChar w:fldCharType="begin" w:fldLock="1"/>
      </w:r>
      <w:r>
        <w:instrText xml:space="preserve"> PAGEREF _Toc146748158 \h </w:instrText>
      </w:r>
      <w:r>
        <w:fldChar w:fldCharType="separate"/>
      </w:r>
      <w:r>
        <w:t>76</w:t>
      </w:r>
      <w:r>
        <w:fldChar w:fldCharType="end"/>
      </w:r>
    </w:p>
    <w:p w14:paraId="67FB4C2E" w14:textId="1A01D63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NR-DL-PRS-QCL-ProcessingCapability</w:t>
      </w:r>
      <w:r>
        <w:tab/>
      </w:r>
      <w:r>
        <w:fldChar w:fldCharType="begin" w:fldLock="1"/>
      </w:r>
      <w:r>
        <w:instrText xml:space="preserve"> PAGEREF _Toc146748159 \h </w:instrText>
      </w:r>
      <w:r>
        <w:fldChar w:fldCharType="separate"/>
      </w:r>
      <w:r>
        <w:t>80</w:t>
      </w:r>
      <w:r>
        <w:fldChar w:fldCharType="end"/>
      </w:r>
    </w:p>
    <w:p w14:paraId="2EA66591" w14:textId="4E41947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NR-DL-PRS-ResourceID</w:t>
      </w:r>
      <w:r>
        <w:tab/>
      </w:r>
      <w:r>
        <w:fldChar w:fldCharType="begin" w:fldLock="1"/>
      </w:r>
      <w:r>
        <w:instrText xml:space="preserve"> PAGEREF _Toc146748160 \h </w:instrText>
      </w:r>
      <w:r>
        <w:fldChar w:fldCharType="separate"/>
      </w:r>
      <w:r>
        <w:t>81</w:t>
      </w:r>
      <w:r>
        <w:fldChar w:fldCharType="end"/>
      </w:r>
    </w:p>
    <w:p w14:paraId="409331E2" w14:textId="7565D5F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NR-DL-PRS-ResourcesCapability</w:t>
      </w:r>
      <w:r>
        <w:tab/>
      </w:r>
      <w:r>
        <w:fldChar w:fldCharType="begin" w:fldLock="1"/>
      </w:r>
      <w:r>
        <w:instrText xml:space="preserve"> PAGEREF _Toc146748161 \h </w:instrText>
      </w:r>
      <w:r>
        <w:fldChar w:fldCharType="separate"/>
      </w:r>
      <w:r>
        <w:t>81</w:t>
      </w:r>
      <w:r>
        <w:fldChar w:fldCharType="end"/>
      </w:r>
    </w:p>
    <w:p w14:paraId="69ED8C82" w14:textId="5CADB0C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NR-DL-PRS-ResourceSetID</w:t>
      </w:r>
      <w:r>
        <w:tab/>
      </w:r>
      <w:r>
        <w:fldChar w:fldCharType="begin" w:fldLock="1"/>
      </w:r>
      <w:r>
        <w:instrText xml:space="preserve"> PAGEREF _Toc146748162 \h </w:instrText>
      </w:r>
      <w:r>
        <w:fldChar w:fldCharType="separate"/>
      </w:r>
      <w:r>
        <w:t>82</w:t>
      </w:r>
      <w:r>
        <w:fldChar w:fldCharType="end"/>
      </w:r>
    </w:p>
    <w:p w14:paraId="59343629" w14:textId="4349E7A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DL-PRS-TRP-TEG-Info</w:t>
      </w:r>
      <w:r>
        <w:tab/>
      </w:r>
      <w:r>
        <w:fldChar w:fldCharType="begin" w:fldLock="1"/>
      </w:r>
      <w:r>
        <w:instrText xml:space="preserve"> PAGEREF _Toc146748163 \h </w:instrText>
      </w:r>
      <w:r>
        <w:fldChar w:fldCharType="separate"/>
      </w:r>
      <w:r>
        <w:t>82</w:t>
      </w:r>
      <w:r>
        <w:fldChar w:fldCharType="end"/>
      </w:r>
    </w:p>
    <w:p w14:paraId="430EA20E" w14:textId="2A21DD4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NR-On-Demand-DL-PRS-Configurations</w:t>
      </w:r>
      <w:r>
        <w:tab/>
      </w:r>
      <w:r>
        <w:fldChar w:fldCharType="begin" w:fldLock="1"/>
      </w:r>
      <w:r>
        <w:instrText xml:space="preserve"> PAGEREF _Toc146748164 \h </w:instrText>
      </w:r>
      <w:r>
        <w:fldChar w:fldCharType="separate"/>
      </w:r>
      <w:r>
        <w:t>83</w:t>
      </w:r>
      <w:r>
        <w:fldChar w:fldCharType="end"/>
      </w:r>
    </w:p>
    <w:p w14:paraId="236BC0CA" w14:textId="7925BA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NR-On-Demand-DL-PRS-Information</w:t>
      </w:r>
      <w:r>
        <w:tab/>
      </w:r>
      <w:r>
        <w:fldChar w:fldCharType="begin" w:fldLock="1"/>
      </w:r>
      <w:r>
        <w:instrText xml:space="preserve"> PAGEREF _Toc146748165 \h </w:instrText>
      </w:r>
      <w:r>
        <w:fldChar w:fldCharType="separate"/>
      </w:r>
      <w:r>
        <w:t>84</w:t>
      </w:r>
      <w:r>
        <w:fldChar w:fldCharType="end"/>
      </w:r>
    </w:p>
    <w:p w14:paraId="77CFC6B8" w14:textId="4D4367E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NR-On-Demand-DL-PRS-Request</w:t>
      </w:r>
      <w:r>
        <w:tab/>
      </w:r>
      <w:r>
        <w:fldChar w:fldCharType="begin" w:fldLock="1"/>
      </w:r>
      <w:r>
        <w:instrText xml:space="preserve"> PAGEREF _Toc146748166 \h </w:instrText>
      </w:r>
      <w:r>
        <w:fldChar w:fldCharType="separate"/>
      </w:r>
      <w:r>
        <w:t>85</w:t>
      </w:r>
      <w:r>
        <w:fldChar w:fldCharType="end"/>
      </w:r>
    </w:p>
    <w:p w14:paraId="790769AA" w14:textId="1C63CA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NR-On-Demand-DL-PRS-Configurations-Selected-IndexList</w:t>
      </w:r>
      <w:r>
        <w:tab/>
      </w:r>
      <w:r>
        <w:fldChar w:fldCharType="begin" w:fldLock="1"/>
      </w:r>
      <w:r>
        <w:instrText xml:space="preserve"> PAGEREF _Toc146748167 \h </w:instrText>
      </w:r>
      <w:r>
        <w:fldChar w:fldCharType="separate"/>
      </w:r>
      <w:r>
        <w:t>86</w:t>
      </w:r>
      <w:r>
        <w:fldChar w:fldCharType="end"/>
      </w:r>
    </w:p>
    <w:p w14:paraId="2C6DA375" w14:textId="5C0154E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NR-On-Demand-DL-PRS-Support</w:t>
      </w:r>
      <w:r>
        <w:tab/>
      </w:r>
      <w:r>
        <w:fldChar w:fldCharType="begin" w:fldLock="1"/>
      </w:r>
      <w:r>
        <w:instrText xml:space="preserve"> PAGEREF _Toc146748168 \h </w:instrText>
      </w:r>
      <w:r>
        <w:fldChar w:fldCharType="separate"/>
      </w:r>
      <w:r>
        <w:t>86</w:t>
      </w:r>
      <w:r>
        <w:fldChar w:fldCharType="end"/>
      </w:r>
    </w:p>
    <w:p w14:paraId="05248D5C" w14:textId="3FC2C5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NR-PositionCalculationAssistance</w:t>
      </w:r>
      <w:r>
        <w:tab/>
      </w:r>
      <w:r>
        <w:fldChar w:fldCharType="begin" w:fldLock="1"/>
      </w:r>
      <w:r>
        <w:instrText xml:space="preserve"> PAGEREF _Toc146748169 \h </w:instrText>
      </w:r>
      <w:r>
        <w:fldChar w:fldCharType="separate"/>
      </w:r>
      <w:r>
        <w:t>86</w:t>
      </w:r>
      <w:r>
        <w:fldChar w:fldCharType="end"/>
      </w:r>
    </w:p>
    <w:p w14:paraId="664FAB55" w14:textId="3B072CB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RTD-Info</w:t>
      </w:r>
      <w:r>
        <w:tab/>
      </w:r>
      <w:r>
        <w:fldChar w:fldCharType="begin" w:fldLock="1"/>
      </w:r>
      <w:r>
        <w:instrText xml:space="preserve"> PAGEREF _Toc146748170 \h </w:instrText>
      </w:r>
      <w:r>
        <w:fldChar w:fldCharType="separate"/>
      </w:r>
      <w:r>
        <w:t>87</w:t>
      </w:r>
      <w:r>
        <w:fldChar w:fldCharType="end"/>
      </w:r>
    </w:p>
    <w:p w14:paraId="196CBC77" w14:textId="374983C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NR-SelectedDL-PRS-IndexList</w:t>
      </w:r>
      <w:r>
        <w:tab/>
      </w:r>
      <w:r>
        <w:fldChar w:fldCharType="begin" w:fldLock="1"/>
      </w:r>
      <w:r>
        <w:instrText xml:space="preserve"> PAGEREF _Toc146748171 \h </w:instrText>
      </w:r>
      <w:r>
        <w:fldChar w:fldCharType="separate"/>
      </w:r>
      <w:r>
        <w:t>88</w:t>
      </w:r>
      <w:r>
        <w:fldChar w:fldCharType="end"/>
      </w:r>
    </w:p>
    <w:p w14:paraId="7B86D9DF" w14:textId="1B507CE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NR-SSB-Config</w:t>
      </w:r>
      <w:r>
        <w:tab/>
      </w:r>
      <w:r>
        <w:fldChar w:fldCharType="begin" w:fldLock="1"/>
      </w:r>
      <w:r>
        <w:instrText xml:space="preserve"> PAGEREF _Toc146748172 \h </w:instrText>
      </w:r>
      <w:r>
        <w:fldChar w:fldCharType="separate"/>
      </w:r>
      <w:r>
        <w:t>89</w:t>
      </w:r>
      <w:r>
        <w:fldChar w:fldCharType="end"/>
      </w:r>
    </w:p>
    <w:p w14:paraId="7F614C80" w14:textId="45AFD6D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NR-TimeStamp</w:t>
      </w:r>
      <w:r>
        <w:tab/>
      </w:r>
      <w:r>
        <w:fldChar w:fldCharType="begin" w:fldLock="1"/>
      </w:r>
      <w:r>
        <w:instrText xml:space="preserve"> PAGEREF _Toc146748173 \h </w:instrText>
      </w:r>
      <w:r>
        <w:fldChar w:fldCharType="separate"/>
      </w:r>
      <w:r>
        <w:t>90</w:t>
      </w:r>
      <w:r>
        <w:fldChar w:fldCharType="end"/>
      </w:r>
    </w:p>
    <w:p w14:paraId="52C0BA84" w14:textId="2A325F3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NR-TimingQuality</w:t>
      </w:r>
      <w:r>
        <w:tab/>
      </w:r>
      <w:r>
        <w:fldChar w:fldCharType="begin" w:fldLock="1"/>
      </w:r>
      <w:r>
        <w:instrText xml:space="preserve"> PAGEREF _Toc146748174 \h </w:instrText>
      </w:r>
      <w:r>
        <w:fldChar w:fldCharType="separate"/>
      </w:r>
      <w:r>
        <w:t>90</w:t>
      </w:r>
      <w:r>
        <w:fldChar w:fldCharType="end"/>
      </w:r>
    </w:p>
    <w:p w14:paraId="46C04912" w14:textId="10E67AF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TRP-BeamAntennaInfo</w:t>
      </w:r>
      <w:r>
        <w:tab/>
      </w:r>
      <w:r>
        <w:fldChar w:fldCharType="begin" w:fldLock="1"/>
      </w:r>
      <w:r>
        <w:instrText xml:space="preserve"> PAGEREF _Toc146748175 \h </w:instrText>
      </w:r>
      <w:r>
        <w:fldChar w:fldCharType="separate"/>
      </w:r>
      <w:r>
        <w:t>91</w:t>
      </w:r>
      <w:r>
        <w:fldChar w:fldCharType="end"/>
      </w:r>
    </w:p>
    <w:p w14:paraId="59C01FB0" w14:textId="0928FF1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TRP-LocationInfo</w:t>
      </w:r>
      <w:r>
        <w:tab/>
      </w:r>
      <w:r>
        <w:fldChar w:fldCharType="begin" w:fldLock="1"/>
      </w:r>
      <w:r>
        <w:instrText xml:space="preserve"> PAGEREF _Toc146748176 \h </w:instrText>
      </w:r>
      <w:r>
        <w:fldChar w:fldCharType="separate"/>
      </w:r>
      <w:r>
        <w:t>94</w:t>
      </w:r>
      <w:r>
        <w:fldChar w:fldCharType="end"/>
      </w:r>
    </w:p>
    <w:p w14:paraId="3A8C8F36" w14:textId="2E9FD12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NR-UE-TEG-Capability</w:t>
      </w:r>
      <w:r>
        <w:tab/>
      </w:r>
      <w:r>
        <w:fldChar w:fldCharType="begin" w:fldLock="1"/>
      </w:r>
      <w:r>
        <w:instrText xml:space="preserve"> PAGEREF _Toc146748177 \h </w:instrText>
      </w:r>
      <w:r>
        <w:fldChar w:fldCharType="separate"/>
      </w:r>
      <w:r>
        <w:t>95</w:t>
      </w:r>
      <w:r>
        <w:fldChar w:fldCharType="end"/>
      </w:r>
    </w:p>
    <w:p w14:paraId="3D5ED027" w14:textId="591D52D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NR-UL-SRS-Capability</w:t>
      </w:r>
      <w:r>
        <w:tab/>
      </w:r>
      <w:r>
        <w:fldChar w:fldCharType="begin" w:fldLock="1"/>
      </w:r>
      <w:r>
        <w:instrText xml:space="preserve"> PAGEREF _Toc146748178 \h </w:instrText>
      </w:r>
      <w:r>
        <w:fldChar w:fldCharType="separate"/>
      </w:r>
      <w:r>
        <w:t>96</w:t>
      </w:r>
      <w:r>
        <w:fldChar w:fldCharType="end"/>
      </w:r>
    </w:p>
    <w:p w14:paraId="79643138" w14:textId="3F28355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ReferencePoint</w:t>
      </w:r>
      <w:r>
        <w:tab/>
      </w:r>
      <w:r>
        <w:fldChar w:fldCharType="begin" w:fldLock="1"/>
      </w:r>
      <w:r>
        <w:instrText xml:space="preserve"> PAGEREF _Toc146748179 \h </w:instrText>
      </w:r>
      <w:r>
        <w:fldChar w:fldCharType="separate"/>
      </w:r>
      <w:r>
        <w:t>101</w:t>
      </w:r>
      <w:r>
        <w:fldChar w:fldCharType="end"/>
      </w:r>
    </w:p>
    <w:p w14:paraId="13C1355F" w14:textId="3826137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RelativeLocation</w:t>
      </w:r>
      <w:r>
        <w:tab/>
      </w:r>
      <w:r>
        <w:fldChar w:fldCharType="begin" w:fldLock="1"/>
      </w:r>
      <w:r>
        <w:instrText xml:space="preserve"> PAGEREF _Toc146748180 \h </w:instrText>
      </w:r>
      <w:r>
        <w:fldChar w:fldCharType="separate"/>
      </w:r>
      <w:r>
        <w:t>102</w:t>
      </w:r>
      <w:r>
        <w:fldChar w:fldCharType="end"/>
      </w:r>
    </w:p>
    <w:p w14:paraId="76293315" w14:textId="23C6407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TEG-TimingErrorMargin</w:t>
      </w:r>
      <w:r>
        <w:tab/>
      </w:r>
      <w:r>
        <w:fldChar w:fldCharType="begin" w:fldLock="1"/>
      </w:r>
      <w:r>
        <w:instrText xml:space="preserve"> PAGEREF _Toc146748181 \h </w:instrText>
      </w:r>
      <w:r>
        <w:fldChar w:fldCharType="separate"/>
      </w:r>
      <w:r>
        <w:t>103</w:t>
      </w:r>
      <w:r>
        <w:fldChar w:fldCharType="end"/>
      </w:r>
    </w:p>
    <w:p w14:paraId="2599A7F6" w14:textId="181972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RxTxTEG-TimingErrorMargin</w:t>
      </w:r>
      <w:r>
        <w:tab/>
      </w:r>
      <w:r>
        <w:fldChar w:fldCharType="begin" w:fldLock="1"/>
      </w:r>
      <w:r>
        <w:instrText xml:space="preserve"> PAGEREF _Toc146748182 \h </w:instrText>
      </w:r>
      <w:r>
        <w:fldChar w:fldCharType="separate"/>
      </w:r>
      <w:r>
        <w:t>103</w:t>
      </w:r>
      <w:r>
        <w:fldChar w:fldCharType="end"/>
      </w:r>
    </w:p>
    <w:p w14:paraId="12CD619C" w14:textId="4E01A4DC" w:rsidR="003D397E" w:rsidRDefault="003D397E">
      <w:pPr>
        <w:pStyle w:val="TOC2"/>
        <w:rPr>
          <w:rFonts w:asciiTheme="minorHAnsi" w:eastAsiaTheme="minorEastAsia" w:hAnsiTheme="minorHAnsi" w:cstheme="minorBidi"/>
          <w:kern w:val="2"/>
          <w:sz w:val="22"/>
          <w:szCs w:val="22"/>
          <w:lang w:eastAsia="ja-JP"/>
          <w14:ligatures w14:val="standardContextual"/>
        </w:rPr>
      </w:pPr>
      <w:r>
        <w:t>6.5</w:t>
      </w:r>
      <w:r>
        <w:rPr>
          <w:rFonts w:asciiTheme="minorHAnsi" w:eastAsiaTheme="minorEastAsia" w:hAnsiTheme="minorHAnsi" w:cstheme="minorBidi"/>
          <w:kern w:val="2"/>
          <w:sz w:val="22"/>
          <w:szCs w:val="22"/>
          <w:lang w:eastAsia="ja-JP"/>
          <w14:ligatures w14:val="standardContextual"/>
        </w:rPr>
        <w:tab/>
      </w:r>
      <w:r>
        <w:t>Positioning Method IEs</w:t>
      </w:r>
      <w:r>
        <w:tab/>
      </w:r>
      <w:r>
        <w:fldChar w:fldCharType="begin" w:fldLock="1"/>
      </w:r>
      <w:r>
        <w:instrText xml:space="preserve"> PAGEREF _Toc146748183 \h </w:instrText>
      </w:r>
      <w:r>
        <w:fldChar w:fldCharType="separate"/>
      </w:r>
      <w:r>
        <w:t>103</w:t>
      </w:r>
      <w:r>
        <w:fldChar w:fldCharType="end"/>
      </w:r>
    </w:p>
    <w:p w14:paraId="6C265DF5" w14:textId="2C72CCD9" w:rsidR="003D397E" w:rsidRDefault="003D397E">
      <w:pPr>
        <w:pStyle w:val="TOC3"/>
        <w:rPr>
          <w:rFonts w:asciiTheme="minorHAnsi" w:eastAsiaTheme="minorEastAsia" w:hAnsiTheme="minorHAnsi" w:cstheme="minorBidi"/>
          <w:kern w:val="2"/>
          <w:sz w:val="22"/>
          <w:szCs w:val="22"/>
          <w:lang w:eastAsia="ja-JP"/>
          <w14:ligatures w14:val="standardContextual"/>
        </w:rPr>
      </w:pPr>
      <w:r>
        <w:t>6.5.1</w:t>
      </w:r>
      <w:r>
        <w:rPr>
          <w:rFonts w:asciiTheme="minorHAnsi" w:eastAsiaTheme="minorEastAsia" w:hAnsiTheme="minorHAnsi" w:cstheme="minorBidi"/>
          <w:kern w:val="2"/>
          <w:sz w:val="22"/>
          <w:szCs w:val="22"/>
          <w:lang w:eastAsia="ja-JP"/>
          <w14:ligatures w14:val="standardContextual"/>
        </w:rPr>
        <w:tab/>
      </w:r>
      <w:r>
        <w:t>OTDOA Positioning</w:t>
      </w:r>
      <w:r>
        <w:tab/>
      </w:r>
      <w:r>
        <w:fldChar w:fldCharType="begin" w:fldLock="1"/>
      </w:r>
      <w:r>
        <w:instrText xml:space="preserve"> PAGEREF _Toc146748184 \h </w:instrText>
      </w:r>
      <w:r>
        <w:fldChar w:fldCharType="separate"/>
      </w:r>
      <w:r>
        <w:t>103</w:t>
      </w:r>
      <w:r>
        <w:fldChar w:fldCharType="end"/>
      </w:r>
    </w:p>
    <w:p w14:paraId="16EF7A5D" w14:textId="67AD1B28" w:rsidR="003D397E" w:rsidRDefault="003D397E">
      <w:pPr>
        <w:pStyle w:val="TOC4"/>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OTDOA Assistance Data</w:t>
      </w:r>
      <w:r>
        <w:tab/>
      </w:r>
      <w:r>
        <w:fldChar w:fldCharType="begin" w:fldLock="1"/>
      </w:r>
      <w:r>
        <w:instrText xml:space="preserve"> PAGEREF _Toc146748185 \h </w:instrText>
      </w:r>
      <w:r>
        <w:fldChar w:fldCharType="separate"/>
      </w:r>
      <w:r>
        <w:t>104</w:t>
      </w:r>
      <w:r>
        <w:fldChar w:fldCharType="end"/>
      </w:r>
    </w:p>
    <w:p w14:paraId="7C360D16" w14:textId="7C5162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OTDOA-ProvideAssistanceData</w:t>
      </w:r>
      <w:r>
        <w:tab/>
      </w:r>
      <w:r>
        <w:fldChar w:fldCharType="begin" w:fldLock="1"/>
      </w:r>
      <w:r>
        <w:instrText xml:space="preserve"> PAGEREF _Toc146748186 \h </w:instrText>
      </w:r>
      <w:r>
        <w:fldChar w:fldCharType="separate"/>
      </w:r>
      <w:r>
        <w:t>104</w:t>
      </w:r>
      <w:r>
        <w:fldChar w:fldCharType="end"/>
      </w:r>
    </w:p>
    <w:p w14:paraId="40A0F3E3" w14:textId="416F3800" w:rsidR="003D397E" w:rsidRDefault="003D397E">
      <w:pPr>
        <w:pStyle w:val="TOC4"/>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OTDOA Assistance Data Elements</w:t>
      </w:r>
      <w:r>
        <w:tab/>
      </w:r>
      <w:r>
        <w:fldChar w:fldCharType="begin" w:fldLock="1"/>
      </w:r>
      <w:r>
        <w:instrText xml:space="preserve"> PAGEREF _Toc146748187 \h </w:instrText>
      </w:r>
      <w:r>
        <w:fldChar w:fldCharType="separate"/>
      </w:r>
      <w:r>
        <w:t>104</w:t>
      </w:r>
      <w:r>
        <w:fldChar w:fldCharType="end"/>
      </w:r>
    </w:p>
    <w:p w14:paraId="79B91EB5" w14:textId="4A48446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OTDOA-ReferenceCellInfo</w:t>
      </w:r>
      <w:r>
        <w:tab/>
      </w:r>
      <w:r>
        <w:fldChar w:fldCharType="begin" w:fldLock="1"/>
      </w:r>
      <w:r>
        <w:instrText xml:space="preserve"> PAGEREF _Toc146748188 \h </w:instrText>
      </w:r>
      <w:r>
        <w:fldChar w:fldCharType="separate"/>
      </w:r>
      <w:r>
        <w:t>104</w:t>
      </w:r>
      <w:r>
        <w:fldChar w:fldCharType="end"/>
      </w:r>
    </w:p>
    <w:p w14:paraId="4DDBFE63" w14:textId="6BE688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PRS-Info</w:t>
      </w:r>
      <w:r>
        <w:tab/>
      </w:r>
      <w:r>
        <w:fldChar w:fldCharType="begin" w:fldLock="1"/>
      </w:r>
      <w:r>
        <w:instrText xml:space="preserve"> PAGEREF _Toc146748189 \h </w:instrText>
      </w:r>
      <w:r>
        <w:fldChar w:fldCharType="separate"/>
      </w:r>
      <w:r>
        <w:t>106</w:t>
      </w:r>
      <w:r>
        <w:fldChar w:fldCharType="end"/>
      </w:r>
    </w:p>
    <w:p w14:paraId="0BBB06E4" w14:textId="03A87AC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TDD-Config</w:t>
      </w:r>
      <w:r>
        <w:tab/>
      </w:r>
      <w:r>
        <w:fldChar w:fldCharType="begin" w:fldLock="1"/>
      </w:r>
      <w:r>
        <w:instrText xml:space="preserve"> PAGEREF _Toc146748190 \h </w:instrText>
      </w:r>
      <w:r>
        <w:fldChar w:fldCharType="separate"/>
      </w:r>
      <w:r>
        <w:t>107</w:t>
      </w:r>
      <w:r>
        <w:fldChar w:fldCharType="end"/>
      </w:r>
    </w:p>
    <w:p w14:paraId="21041406" w14:textId="5415A32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OTDOA-NeighbourCellInfoList</w:t>
      </w:r>
      <w:r>
        <w:tab/>
      </w:r>
      <w:r>
        <w:fldChar w:fldCharType="begin" w:fldLock="1"/>
      </w:r>
      <w:r>
        <w:instrText xml:space="preserve"> PAGEREF _Toc146748191 \h </w:instrText>
      </w:r>
      <w:r>
        <w:fldChar w:fldCharType="separate"/>
      </w:r>
      <w:r>
        <w:t>108</w:t>
      </w:r>
      <w:r>
        <w:fldChar w:fldCharType="end"/>
      </w:r>
    </w:p>
    <w:p w14:paraId="3480F0B0" w14:textId="088DD4B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OTDOA-ReferenceCellInfoNB</w:t>
      </w:r>
      <w:r>
        <w:tab/>
      </w:r>
      <w:r>
        <w:fldChar w:fldCharType="begin" w:fldLock="1"/>
      </w:r>
      <w:r>
        <w:instrText xml:space="preserve"> PAGEREF _Toc146748192 \h </w:instrText>
      </w:r>
      <w:r>
        <w:fldChar w:fldCharType="separate"/>
      </w:r>
      <w:r>
        <w:t>111</w:t>
      </w:r>
      <w:r>
        <w:fldChar w:fldCharType="end"/>
      </w:r>
    </w:p>
    <w:p w14:paraId="519E66DB" w14:textId="1F761416"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ko-KR"/>
        </w:rPr>
        <w:t>–</w:t>
      </w:r>
      <w:r>
        <w:rPr>
          <w:rFonts w:asciiTheme="minorHAnsi" w:eastAsiaTheme="minorEastAsia" w:hAnsiTheme="minorHAnsi" w:cstheme="minorBidi"/>
          <w:kern w:val="2"/>
          <w:sz w:val="22"/>
          <w:szCs w:val="22"/>
          <w:lang w:eastAsia="ja-JP"/>
          <w14:ligatures w14:val="standardContextual"/>
        </w:rPr>
        <w:tab/>
      </w:r>
      <w:r w:rsidRPr="006C10C6">
        <w:rPr>
          <w:i/>
          <w:lang w:eastAsia="ko-KR"/>
        </w:rPr>
        <w:t>PRS-Info-NB</w:t>
      </w:r>
      <w:r>
        <w:tab/>
      </w:r>
      <w:r>
        <w:fldChar w:fldCharType="begin" w:fldLock="1"/>
      </w:r>
      <w:r>
        <w:instrText xml:space="preserve"> PAGEREF _Toc146748193 \h </w:instrText>
      </w:r>
      <w:r>
        <w:fldChar w:fldCharType="separate"/>
      </w:r>
      <w:r>
        <w:t>113</w:t>
      </w:r>
      <w:r>
        <w:fldChar w:fldCharType="end"/>
      </w:r>
    </w:p>
    <w:p w14:paraId="44DCAE02" w14:textId="10EFD71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OTDOA-NeighbourCellInfoListNB</w:t>
      </w:r>
      <w:r>
        <w:tab/>
      </w:r>
      <w:r>
        <w:fldChar w:fldCharType="begin" w:fldLock="1"/>
      </w:r>
      <w:r>
        <w:instrText xml:space="preserve"> PAGEREF _Toc146748194 \h </w:instrText>
      </w:r>
      <w:r>
        <w:fldChar w:fldCharType="separate"/>
      </w:r>
      <w:r>
        <w:t>116</w:t>
      </w:r>
      <w:r>
        <w:fldChar w:fldCharType="end"/>
      </w:r>
    </w:p>
    <w:p w14:paraId="610C6362" w14:textId="38B7E542" w:rsidR="003D397E" w:rsidRDefault="003D397E">
      <w:pPr>
        <w:pStyle w:val="TOC4"/>
        <w:rPr>
          <w:rFonts w:asciiTheme="minorHAnsi" w:eastAsiaTheme="minorEastAsia" w:hAnsiTheme="minorHAnsi" w:cstheme="minorBidi"/>
          <w:kern w:val="2"/>
          <w:sz w:val="22"/>
          <w:szCs w:val="22"/>
          <w:lang w:eastAsia="ja-JP"/>
          <w14:ligatures w14:val="standardContextual"/>
        </w:rPr>
      </w:pPr>
      <w:r>
        <w:t>6.5.1.3</w:t>
      </w:r>
      <w:r>
        <w:rPr>
          <w:rFonts w:asciiTheme="minorHAnsi" w:eastAsiaTheme="minorEastAsia" w:hAnsiTheme="minorHAnsi" w:cstheme="minorBidi"/>
          <w:kern w:val="2"/>
          <w:sz w:val="22"/>
          <w:szCs w:val="22"/>
          <w:lang w:eastAsia="ja-JP"/>
          <w14:ligatures w14:val="standardContextual"/>
        </w:rPr>
        <w:tab/>
      </w:r>
      <w:r>
        <w:t>OTDOA Assistance Data Request</w:t>
      </w:r>
      <w:r>
        <w:tab/>
      </w:r>
      <w:r>
        <w:fldChar w:fldCharType="begin" w:fldLock="1"/>
      </w:r>
      <w:r>
        <w:instrText xml:space="preserve"> PAGEREF _Toc146748195 \h </w:instrText>
      </w:r>
      <w:r>
        <w:fldChar w:fldCharType="separate"/>
      </w:r>
      <w:r>
        <w:t>119</w:t>
      </w:r>
      <w:r>
        <w:fldChar w:fldCharType="end"/>
      </w:r>
    </w:p>
    <w:p w14:paraId="334D8C94" w14:textId="7B2B87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OTDOA-RequestAssistanceData</w:t>
      </w:r>
      <w:r>
        <w:tab/>
      </w:r>
      <w:r>
        <w:fldChar w:fldCharType="begin" w:fldLock="1"/>
      </w:r>
      <w:r>
        <w:instrText xml:space="preserve"> PAGEREF _Toc146748196 \h </w:instrText>
      </w:r>
      <w:r>
        <w:fldChar w:fldCharType="separate"/>
      </w:r>
      <w:r>
        <w:t>119</w:t>
      </w:r>
      <w:r>
        <w:fldChar w:fldCharType="end"/>
      </w:r>
    </w:p>
    <w:p w14:paraId="4116EBC6" w14:textId="3E845DBF" w:rsidR="003D397E" w:rsidRDefault="003D397E">
      <w:pPr>
        <w:pStyle w:val="TOC4"/>
        <w:rPr>
          <w:rFonts w:asciiTheme="minorHAnsi" w:eastAsiaTheme="minorEastAsia" w:hAnsiTheme="minorHAnsi" w:cstheme="minorBidi"/>
          <w:kern w:val="2"/>
          <w:sz w:val="22"/>
          <w:szCs w:val="22"/>
          <w:lang w:eastAsia="ja-JP"/>
          <w14:ligatures w14:val="standardContextual"/>
        </w:rPr>
      </w:pPr>
      <w:r>
        <w:t>6.5.1.4</w:t>
      </w:r>
      <w:r>
        <w:rPr>
          <w:rFonts w:asciiTheme="minorHAnsi" w:eastAsiaTheme="minorEastAsia" w:hAnsiTheme="minorHAnsi" w:cstheme="minorBidi"/>
          <w:kern w:val="2"/>
          <w:sz w:val="22"/>
          <w:szCs w:val="22"/>
          <w:lang w:eastAsia="ja-JP"/>
          <w14:ligatures w14:val="standardContextual"/>
        </w:rPr>
        <w:tab/>
      </w:r>
      <w:r>
        <w:t>OTDOA Location Information</w:t>
      </w:r>
      <w:r>
        <w:tab/>
      </w:r>
      <w:r>
        <w:fldChar w:fldCharType="begin" w:fldLock="1"/>
      </w:r>
      <w:r>
        <w:instrText xml:space="preserve"> PAGEREF _Toc146748197 \h </w:instrText>
      </w:r>
      <w:r>
        <w:fldChar w:fldCharType="separate"/>
      </w:r>
      <w:r>
        <w:t>119</w:t>
      </w:r>
      <w:r>
        <w:fldChar w:fldCharType="end"/>
      </w:r>
    </w:p>
    <w:p w14:paraId="275FD4E3" w14:textId="308C657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OTDOA-ProvideLocationInformation</w:t>
      </w:r>
      <w:r>
        <w:tab/>
      </w:r>
      <w:r>
        <w:fldChar w:fldCharType="begin" w:fldLock="1"/>
      </w:r>
      <w:r>
        <w:instrText xml:space="preserve"> PAGEREF _Toc146748198 \h </w:instrText>
      </w:r>
      <w:r>
        <w:fldChar w:fldCharType="separate"/>
      </w:r>
      <w:r>
        <w:t>119</w:t>
      </w:r>
      <w:r>
        <w:fldChar w:fldCharType="end"/>
      </w:r>
    </w:p>
    <w:p w14:paraId="2276C6A8" w14:textId="592F62FA" w:rsidR="003D397E" w:rsidRDefault="003D397E">
      <w:pPr>
        <w:pStyle w:val="TOC4"/>
        <w:rPr>
          <w:rFonts w:asciiTheme="minorHAnsi" w:eastAsiaTheme="minorEastAsia" w:hAnsiTheme="minorHAnsi" w:cstheme="minorBidi"/>
          <w:kern w:val="2"/>
          <w:sz w:val="22"/>
          <w:szCs w:val="22"/>
          <w:lang w:eastAsia="ja-JP"/>
          <w14:ligatures w14:val="standardContextual"/>
        </w:rPr>
      </w:pPr>
      <w:r>
        <w:t>6.5.1.5</w:t>
      </w:r>
      <w:r>
        <w:rPr>
          <w:rFonts w:asciiTheme="minorHAnsi" w:eastAsiaTheme="minorEastAsia" w:hAnsiTheme="minorHAnsi" w:cstheme="minorBidi"/>
          <w:kern w:val="2"/>
          <w:sz w:val="22"/>
          <w:szCs w:val="22"/>
          <w:lang w:eastAsia="ja-JP"/>
          <w14:ligatures w14:val="standardContextual"/>
        </w:rPr>
        <w:tab/>
      </w:r>
      <w:r>
        <w:t>OTDOA Location Information Elements</w:t>
      </w:r>
      <w:r>
        <w:tab/>
      </w:r>
      <w:r>
        <w:fldChar w:fldCharType="begin" w:fldLock="1"/>
      </w:r>
      <w:r>
        <w:instrText xml:space="preserve"> PAGEREF _Toc146748199 \h </w:instrText>
      </w:r>
      <w:r>
        <w:fldChar w:fldCharType="separate"/>
      </w:r>
      <w:r>
        <w:t>120</w:t>
      </w:r>
      <w:r>
        <w:fldChar w:fldCharType="end"/>
      </w:r>
    </w:p>
    <w:p w14:paraId="41AFEBBB" w14:textId="7A482A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OTDOA-SignalMeasurementInformation</w:t>
      </w:r>
      <w:r>
        <w:tab/>
      </w:r>
      <w:r>
        <w:fldChar w:fldCharType="begin" w:fldLock="1"/>
      </w:r>
      <w:r>
        <w:instrText xml:space="preserve"> PAGEREF _Toc146748200 \h </w:instrText>
      </w:r>
      <w:r>
        <w:fldChar w:fldCharType="separate"/>
      </w:r>
      <w:r>
        <w:t>120</w:t>
      </w:r>
      <w:r>
        <w:fldChar w:fldCharType="end"/>
      </w:r>
    </w:p>
    <w:p w14:paraId="14F33077" w14:textId="65E74E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OTDOA-SignalMeasurementInformation-NB</w:t>
      </w:r>
      <w:r>
        <w:tab/>
      </w:r>
      <w:r>
        <w:fldChar w:fldCharType="begin" w:fldLock="1"/>
      </w:r>
      <w:r>
        <w:instrText xml:space="preserve"> PAGEREF _Toc146748201 \h </w:instrText>
      </w:r>
      <w:r>
        <w:fldChar w:fldCharType="separate"/>
      </w:r>
      <w:r>
        <w:t>123</w:t>
      </w:r>
      <w:r>
        <w:fldChar w:fldCharType="end"/>
      </w:r>
    </w:p>
    <w:p w14:paraId="5096FC4D" w14:textId="628DE9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OTDOA-MeasQuality</w:t>
      </w:r>
      <w:r>
        <w:tab/>
      </w:r>
      <w:r>
        <w:fldChar w:fldCharType="begin" w:fldLock="1"/>
      </w:r>
      <w:r>
        <w:instrText xml:space="preserve"> PAGEREF _Toc146748202 \h </w:instrText>
      </w:r>
      <w:r>
        <w:fldChar w:fldCharType="separate"/>
      </w:r>
      <w:r>
        <w:t>125</w:t>
      </w:r>
      <w:r>
        <w:fldChar w:fldCharType="end"/>
      </w:r>
    </w:p>
    <w:p w14:paraId="4B5A0338" w14:textId="7ECA88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AdditionalPath</w:t>
      </w:r>
      <w:r>
        <w:tab/>
      </w:r>
      <w:r>
        <w:fldChar w:fldCharType="begin" w:fldLock="1"/>
      </w:r>
      <w:r>
        <w:instrText xml:space="preserve"> PAGEREF _Toc146748203 \h </w:instrText>
      </w:r>
      <w:r>
        <w:fldChar w:fldCharType="separate"/>
      </w:r>
      <w:r>
        <w:t>126</w:t>
      </w:r>
      <w:r>
        <w:fldChar w:fldCharType="end"/>
      </w:r>
    </w:p>
    <w:p w14:paraId="573A4EBD" w14:textId="00D2D41D" w:rsidR="003D397E" w:rsidRDefault="003D397E">
      <w:pPr>
        <w:pStyle w:val="TOC4"/>
        <w:rPr>
          <w:rFonts w:asciiTheme="minorHAnsi" w:eastAsiaTheme="minorEastAsia" w:hAnsiTheme="minorHAnsi" w:cstheme="minorBidi"/>
          <w:kern w:val="2"/>
          <w:sz w:val="22"/>
          <w:szCs w:val="22"/>
          <w:lang w:eastAsia="ja-JP"/>
          <w14:ligatures w14:val="standardContextual"/>
        </w:rPr>
      </w:pPr>
      <w:r>
        <w:t>6.5.1.6</w:t>
      </w:r>
      <w:r>
        <w:rPr>
          <w:rFonts w:asciiTheme="minorHAnsi" w:eastAsiaTheme="minorEastAsia" w:hAnsiTheme="minorHAnsi" w:cstheme="minorBidi"/>
          <w:kern w:val="2"/>
          <w:sz w:val="22"/>
          <w:szCs w:val="22"/>
          <w:lang w:eastAsia="ja-JP"/>
          <w14:ligatures w14:val="standardContextual"/>
        </w:rPr>
        <w:tab/>
      </w:r>
      <w:r>
        <w:t>OTDOA Location Information Request</w:t>
      </w:r>
      <w:r>
        <w:tab/>
      </w:r>
      <w:r>
        <w:fldChar w:fldCharType="begin" w:fldLock="1"/>
      </w:r>
      <w:r>
        <w:instrText xml:space="preserve"> PAGEREF _Toc146748204 \h </w:instrText>
      </w:r>
      <w:r>
        <w:fldChar w:fldCharType="separate"/>
      </w:r>
      <w:r>
        <w:t>126</w:t>
      </w:r>
      <w:r>
        <w:fldChar w:fldCharType="end"/>
      </w:r>
    </w:p>
    <w:p w14:paraId="72EB88DE" w14:textId="4CA8AC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OTDOA-RequestLocationInformation</w:t>
      </w:r>
      <w:r>
        <w:tab/>
      </w:r>
      <w:r>
        <w:fldChar w:fldCharType="begin" w:fldLock="1"/>
      </w:r>
      <w:r>
        <w:instrText xml:space="preserve"> PAGEREF _Toc146748205 \h </w:instrText>
      </w:r>
      <w:r>
        <w:fldChar w:fldCharType="separate"/>
      </w:r>
      <w:r>
        <w:t>126</w:t>
      </w:r>
      <w:r>
        <w:fldChar w:fldCharType="end"/>
      </w:r>
    </w:p>
    <w:p w14:paraId="50EE8F2E" w14:textId="1C299ABA" w:rsidR="003D397E" w:rsidRDefault="003D397E">
      <w:pPr>
        <w:pStyle w:val="TOC4"/>
        <w:rPr>
          <w:rFonts w:asciiTheme="minorHAnsi" w:eastAsiaTheme="minorEastAsia" w:hAnsiTheme="minorHAnsi" w:cstheme="minorBidi"/>
          <w:kern w:val="2"/>
          <w:sz w:val="22"/>
          <w:szCs w:val="22"/>
          <w:lang w:eastAsia="ja-JP"/>
          <w14:ligatures w14:val="standardContextual"/>
        </w:rPr>
      </w:pPr>
      <w:r>
        <w:t>6.5.1.7</w:t>
      </w:r>
      <w:r>
        <w:rPr>
          <w:rFonts w:asciiTheme="minorHAnsi" w:eastAsiaTheme="minorEastAsia" w:hAnsiTheme="minorHAnsi" w:cstheme="minorBidi"/>
          <w:kern w:val="2"/>
          <w:sz w:val="22"/>
          <w:szCs w:val="22"/>
          <w:lang w:eastAsia="ja-JP"/>
          <w14:ligatures w14:val="standardContextual"/>
        </w:rPr>
        <w:tab/>
      </w:r>
      <w:r>
        <w:t>OTDOA Capability Information</w:t>
      </w:r>
      <w:r>
        <w:tab/>
      </w:r>
      <w:r>
        <w:fldChar w:fldCharType="begin" w:fldLock="1"/>
      </w:r>
      <w:r>
        <w:instrText xml:space="preserve"> PAGEREF _Toc146748206 \h </w:instrText>
      </w:r>
      <w:r>
        <w:fldChar w:fldCharType="separate"/>
      </w:r>
      <w:r>
        <w:t>127</w:t>
      </w:r>
      <w:r>
        <w:fldChar w:fldCharType="end"/>
      </w:r>
    </w:p>
    <w:p w14:paraId="6AF7AC27" w14:textId="2776CDC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OTDOA-ProvideCapabilities</w:t>
      </w:r>
      <w:r>
        <w:tab/>
      </w:r>
      <w:r>
        <w:fldChar w:fldCharType="begin" w:fldLock="1"/>
      </w:r>
      <w:r>
        <w:instrText xml:space="preserve"> PAGEREF _Toc146748207 \h </w:instrText>
      </w:r>
      <w:r>
        <w:fldChar w:fldCharType="separate"/>
      </w:r>
      <w:r>
        <w:t>127</w:t>
      </w:r>
      <w:r>
        <w:fldChar w:fldCharType="end"/>
      </w:r>
    </w:p>
    <w:p w14:paraId="3A944935" w14:textId="67941E6E" w:rsidR="003D397E" w:rsidRDefault="003D397E">
      <w:pPr>
        <w:pStyle w:val="TOC4"/>
        <w:rPr>
          <w:rFonts w:asciiTheme="minorHAnsi" w:eastAsiaTheme="minorEastAsia" w:hAnsiTheme="minorHAnsi" w:cstheme="minorBidi"/>
          <w:kern w:val="2"/>
          <w:sz w:val="22"/>
          <w:szCs w:val="22"/>
          <w:lang w:eastAsia="ja-JP"/>
          <w14:ligatures w14:val="standardContextual"/>
        </w:rPr>
      </w:pPr>
      <w:r>
        <w:t>6.5.1.8</w:t>
      </w:r>
      <w:r>
        <w:rPr>
          <w:rFonts w:asciiTheme="minorHAnsi" w:eastAsiaTheme="minorEastAsia" w:hAnsiTheme="minorHAnsi" w:cstheme="minorBidi"/>
          <w:kern w:val="2"/>
          <w:sz w:val="22"/>
          <w:szCs w:val="22"/>
          <w:lang w:eastAsia="ja-JP"/>
          <w14:ligatures w14:val="standardContextual"/>
        </w:rPr>
        <w:tab/>
      </w:r>
      <w:r>
        <w:t>OTDOA Capability Information Request</w:t>
      </w:r>
      <w:r>
        <w:tab/>
      </w:r>
      <w:r>
        <w:fldChar w:fldCharType="begin" w:fldLock="1"/>
      </w:r>
      <w:r>
        <w:instrText xml:space="preserve"> PAGEREF _Toc146748208 \h </w:instrText>
      </w:r>
      <w:r>
        <w:fldChar w:fldCharType="separate"/>
      </w:r>
      <w:r>
        <w:t>129</w:t>
      </w:r>
      <w:r>
        <w:fldChar w:fldCharType="end"/>
      </w:r>
    </w:p>
    <w:p w14:paraId="65C9459A" w14:textId="2C34CB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OTDOA-RequestCapabilities</w:t>
      </w:r>
      <w:r>
        <w:tab/>
      </w:r>
      <w:r>
        <w:fldChar w:fldCharType="begin" w:fldLock="1"/>
      </w:r>
      <w:r>
        <w:instrText xml:space="preserve"> PAGEREF _Toc146748209 \h </w:instrText>
      </w:r>
      <w:r>
        <w:fldChar w:fldCharType="separate"/>
      </w:r>
      <w:r>
        <w:t>129</w:t>
      </w:r>
      <w:r>
        <w:fldChar w:fldCharType="end"/>
      </w:r>
    </w:p>
    <w:p w14:paraId="75800C7E" w14:textId="57B6D13B"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6.5.1.9</w:t>
      </w:r>
      <w:r>
        <w:rPr>
          <w:rFonts w:asciiTheme="minorHAnsi" w:eastAsiaTheme="minorEastAsia" w:hAnsiTheme="minorHAnsi" w:cstheme="minorBidi"/>
          <w:kern w:val="2"/>
          <w:sz w:val="22"/>
          <w:szCs w:val="22"/>
          <w:lang w:eastAsia="ja-JP"/>
          <w14:ligatures w14:val="standardContextual"/>
        </w:rPr>
        <w:tab/>
      </w:r>
      <w:r>
        <w:t>OTDOA Error Elements</w:t>
      </w:r>
      <w:r>
        <w:tab/>
      </w:r>
      <w:r>
        <w:fldChar w:fldCharType="begin" w:fldLock="1"/>
      </w:r>
      <w:r>
        <w:instrText xml:space="preserve"> PAGEREF _Toc146748210 \h </w:instrText>
      </w:r>
      <w:r>
        <w:fldChar w:fldCharType="separate"/>
      </w:r>
      <w:r>
        <w:t>129</w:t>
      </w:r>
      <w:r>
        <w:fldChar w:fldCharType="end"/>
      </w:r>
    </w:p>
    <w:p w14:paraId="4C6C3F06" w14:textId="26EE6D2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OTDOA-Error</w:t>
      </w:r>
      <w:r>
        <w:tab/>
      </w:r>
      <w:r>
        <w:fldChar w:fldCharType="begin" w:fldLock="1"/>
      </w:r>
      <w:r>
        <w:instrText xml:space="preserve"> PAGEREF _Toc146748211 \h </w:instrText>
      </w:r>
      <w:r>
        <w:fldChar w:fldCharType="separate"/>
      </w:r>
      <w:r>
        <w:t>129</w:t>
      </w:r>
      <w:r>
        <w:fldChar w:fldCharType="end"/>
      </w:r>
    </w:p>
    <w:p w14:paraId="6FBAAFC1" w14:textId="419D12D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OTDOA-LocationServerErrorCauses</w:t>
      </w:r>
      <w:r>
        <w:tab/>
      </w:r>
      <w:r>
        <w:fldChar w:fldCharType="begin" w:fldLock="1"/>
      </w:r>
      <w:r>
        <w:instrText xml:space="preserve"> PAGEREF _Toc146748212 \h </w:instrText>
      </w:r>
      <w:r>
        <w:fldChar w:fldCharType="separate"/>
      </w:r>
      <w:r>
        <w:t>129</w:t>
      </w:r>
      <w:r>
        <w:fldChar w:fldCharType="end"/>
      </w:r>
    </w:p>
    <w:p w14:paraId="67F57280" w14:textId="7BE5A8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OTDOA-TargetDeviceErrorCauses</w:t>
      </w:r>
      <w:r>
        <w:tab/>
      </w:r>
      <w:r>
        <w:fldChar w:fldCharType="begin" w:fldLock="1"/>
      </w:r>
      <w:r>
        <w:instrText xml:space="preserve"> PAGEREF _Toc146748213 \h </w:instrText>
      </w:r>
      <w:r>
        <w:fldChar w:fldCharType="separate"/>
      </w:r>
      <w:r>
        <w:t>130</w:t>
      </w:r>
      <w:r>
        <w:fldChar w:fldCharType="end"/>
      </w:r>
    </w:p>
    <w:p w14:paraId="4E368E36" w14:textId="16DFCC8D" w:rsidR="003D397E" w:rsidRDefault="003D397E">
      <w:pPr>
        <w:pStyle w:val="TOC3"/>
        <w:rPr>
          <w:rFonts w:asciiTheme="minorHAnsi" w:eastAsiaTheme="minorEastAsia" w:hAnsiTheme="minorHAnsi" w:cstheme="minorBidi"/>
          <w:kern w:val="2"/>
          <w:sz w:val="22"/>
          <w:szCs w:val="22"/>
          <w:lang w:eastAsia="ja-JP"/>
          <w14:ligatures w14:val="standardContextual"/>
        </w:rPr>
      </w:pPr>
      <w:r>
        <w:t>6.5.2</w:t>
      </w:r>
      <w:r>
        <w:rPr>
          <w:rFonts w:asciiTheme="minorHAnsi" w:eastAsiaTheme="minorEastAsia" w:hAnsiTheme="minorHAnsi" w:cstheme="minorBidi"/>
          <w:kern w:val="2"/>
          <w:sz w:val="22"/>
          <w:szCs w:val="22"/>
          <w:lang w:eastAsia="ja-JP"/>
          <w14:ligatures w14:val="standardContextual"/>
        </w:rPr>
        <w:tab/>
      </w:r>
      <w:r>
        <w:t>A-GNSS Positioning</w:t>
      </w:r>
      <w:r>
        <w:tab/>
      </w:r>
      <w:r>
        <w:fldChar w:fldCharType="begin" w:fldLock="1"/>
      </w:r>
      <w:r>
        <w:instrText xml:space="preserve"> PAGEREF _Toc146748214 \h </w:instrText>
      </w:r>
      <w:r>
        <w:fldChar w:fldCharType="separate"/>
      </w:r>
      <w:r>
        <w:t>130</w:t>
      </w:r>
      <w:r>
        <w:fldChar w:fldCharType="end"/>
      </w:r>
    </w:p>
    <w:p w14:paraId="1DFA952C" w14:textId="3AFE01C7" w:rsidR="003D397E" w:rsidRDefault="003D397E">
      <w:pPr>
        <w:pStyle w:val="TOC4"/>
        <w:rPr>
          <w:rFonts w:asciiTheme="minorHAnsi" w:eastAsiaTheme="minorEastAsia" w:hAnsiTheme="minorHAnsi" w:cstheme="minorBidi"/>
          <w:kern w:val="2"/>
          <w:sz w:val="22"/>
          <w:szCs w:val="22"/>
          <w:lang w:eastAsia="ja-JP"/>
          <w14:ligatures w14:val="standardContextual"/>
        </w:rPr>
      </w:pPr>
      <w:r>
        <w:t>6.5.2.1</w:t>
      </w:r>
      <w:r>
        <w:rPr>
          <w:rFonts w:asciiTheme="minorHAnsi" w:eastAsiaTheme="minorEastAsia" w:hAnsiTheme="minorHAnsi" w:cstheme="minorBidi"/>
          <w:kern w:val="2"/>
          <w:sz w:val="22"/>
          <w:szCs w:val="22"/>
          <w:lang w:eastAsia="ja-JP"/>
          <w14:ligatures w14:val="standardContextual"/>
        </w:rPr>
        <w:tab/>
      </w:r>
      <w:r>
        <w:t>GNSS Assistance Data</w:t>
      </w:r>
      <w:r>
        <w:tab/>
      </w:r>
      <w:r>
        <w:fldChar w:fldCharType="begin" w:fldLock="1"/>
      </w:r>
      <w:r>
        <w:instrText xml:space="preserve"> PAGEREF _Toc146748215 \h </w:instrText>
      </w:r>
      <w:r>
        <w:fldChar w:fldCharType="separate"/>
      </w:r>
      <w:r>
        <w:t>130</w:t>
      </w:r>
      <w:r>
        <w:fldChar w:fldCharType="end"/>
      </w:r>
    </w:p>
    <w:p w14:paraId="31396D83" w14:textId="31F02C3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A-GNSS-ProvideAssistanceData</w:t>
      </w:r>
      <w:r>
        <w:tab/>
      </w:r>
      <w:r>
        <w:fldChar w:fldCharType="begin" w:fldLock="1"/>
      </w:r>
      <w:r>
        <w:instrText xml:space="preserve"> PAGEREF _Toc146748216 \h </w:instrText>
      </w:r>
      <w:r>
        <w:fldChar w:fldCharType="separate"/>
      </w:r>
      <w:r>
        <w:t>130</w:t>
      </w:r>
      <w:r>
        <w:fldChar w:fldCharType="end"/>
      </w:r>
    </w:p>
    <w:p w14:paraId="032AFABC" w14:textId="16F0422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GNSS-CommonAssistData</w:t>
      </w:r>
      <w:r>
        <w:tab/>
      </w:r>
      <w:r>
        <w:fldChar w:fldCharType="begin" w:fldLock="1"/>
      </w:r>
      <w:r>
        <w:instrText xml:space="preserve"> PAGEREF _Toc146748217 \h </w:instrText>
      </w:r>
      <w:r>
        <w:fldChar w:fldCharType="separate"/>
      </w:r>
      <w:r>
        <w:t>130</w:t>
      </w:r>
      <w:r>
        <w:fldChar w:fldCharType="end"/>
      </w:r>
    </w:p>
    <w:p w14:paraId="22E19DFE" w14:textId="50BF17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GNSS-GenericAssistData</w:t>
      </w:r>
      <w:r>
        <w:tab/>
      </w:r>
      <w:r>
        <w:fldChar w:fldCharType="begin" w:fldLock="1"/>
      </w:r>
      <w:r>
        <w:instrText xml:space="preserve"> PAGEREF _Toc146748218 \h </w:instrText>
      </w:r>
      <w:r>
        <w:fldChar w:fldCharType="separate"/>
      </w:r>
      <w:r>
        <w:t>131</w:t>
      </w:r>
      <w:r>
        <w:fldChar w:fldCharType="end"/>
      </w:r>
    </w:p>
    <w:p w14:paraId="4476ECBF" w14:textId="4A15EDF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GNSS-PeriodicAssistData</w:t>
      </w:r>
      <w:r>
        <w:tab/>
      </w:r>
      <w:r>
        <w:fldChar w:fldCharType="begin" w:fldLock="1"/>
      </w:r>
      <w:r>
        <w:instrText xml:space="preserve"> PAGEREF _Toc146748219 \h </w:instrText>
      </w:r>
      <w:r>
        <w:fldChar w:fldCharType="separate"/>
      </w:r>
      <w:r>
        <w:t>132</w:t>
      </w:r>
      <w:r>
        <w:fldChar w:fldCharType="end"/>
      </w:r>
    </w:p>
    <w:p w14:paraId="21653334" w14:textId="32E4F32A" w:rsidR="003D397E" w:rsidRDefault="003D397E">
      <w:pPr>
        <w:pStyle w:val="TOC4"/>
        <w:rPr>
          <w:rFonts w:asciiTheme="minorHAnsi" w:eastAsiaTheme="minorEastAsia" w:hAnsiTheme="minorHAnsi" w:cstheme="minorBidi"/>
          <w:kern w:val="2"/>
          <w:sz w:val="22"/>
          <w:szCs w:val="22"/>
          <w:lang w:eastAsia="ja-JP"/>
          <w14:ligatures w14:val="standardContextual"/>
        </w:rPr>
      </w:pPr>
      <w:r>
        <w:t>6.5.2.2</w:t>
      </w:r>
      <w:r>
        <w:rPr>
          <w:rFonts w:asciiTheme="minorHAnsi" w:eastAsiaTheme="minorEastAsia" w:hAnsiTheme="minorHAnsi" w:cstheme="minorBidi"/>
          <w:kern w:val="2"/>
          <w:sz w:val="22"/>
          <w:szCs w:val="22"/>
          <w:lang w:eastAsia="ja-JP"/>
          <w14:ligatures w14:val="standardContextual"/>
        </w:rPr>
        <w:tab/>
      </w:r>
      <w:r>
        <w:t>GNSS Assistance Data Elements</w:t>
      </w:r>
      <w:r>
        <w:tab/>
      </w:r>
      <w:r>
        <w:fldChar w:fldCharType="begin" w:fldLock="1"/>
      </w:r>
      <w:r>
        <w:instrText xml:space="preserve"> PAGEREF _Toc146748220 \h </w:instrText>
      </w:r>
      <w:r>
        <w:fldChar w:fldCharType="separate"/>
      </w:r>
      <w:r>
        <w:t>132</w:t>
      </w:r>
      <w:r>
        <w:fldChar w:fldCharType="end"/>
      </w:r>
    </w:p>
    <w:p w14:paraId="426A273C" w14:textId="599395F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w:t>
      </w:r>
      <w:r>
        <w:tab/>
      </w:r>
      <w:r>
        <w:fldChar w:fldCharType="begin" w:fldLock="1"/>
      </w:r>
      <w:r>
        <w:instrText xml:space="preserve"> PAGEREF _Toc146748221 \h </w:instrText>
      </w:r>
      <w:r>
        <w:fldChar w:fldCharType="separate"/>
      </w:r>
      <w:r>
        <w:t>132</w:t>
      </w:r>
      <w:r>
        <w:fldChar w:fldCharType="end"/>
      </w:r>
    </w:p>
    <w:p w14:paraId="7D6FFE5D" w14:textId="344910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GNSS-SystemTime</w:t>
      </w:r>
      <w:r>
        <w:tab/>
      </w:r>
      <w:r>
        <w:fldChar w:fldCharType="begin" w:fldLock="1"/>
      </w:r>
      <w:r>
        <w:instrText xml:space="preserve"> PAGEREF _Toc146748222 \h </w:instrText>
      </w:r>
      <w:r>
        <w:fldChar w:fldCharType="separate"/>
      </w:r>
      <w:r>
        <w:t>134</w:t>
      </w:r>
      <w:r>
        <w:fldChar w:fldCharType="end"/>
      </w:r>
    </w:p>
    <w:p w14:paraId="4C7E2042" w14:textId="09D715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GPS-TOW-Assist</w:t>
      </w:r>
      <w:r>
        <w:tab/>
      </w:r>
      <w:r>
        <w:fldChar w:fldCharType="begin" w:fldLock="1"/>
      </w:r>
      <w:r>
        <w:instrText xml:space="preserve"> PAGEREF _Toc146748223 \h </w:instrText>
      </w:r>
      <w:r>
        <w:fldChar w:fldCharType="separate"/>
      </w:r>
      <w:r>
        <w:t>134</w:t>
      </w:r>
      <w:r>
        <w:fldChar w:fldCharType="end"/>
      </w:r>
    </w:p>
    <w:p w14:paraId="1DA8622A" w14:textId="41903F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NetworkTime</w:t>
      </w:r>
      <w:r>
        <w:tab/>
      </w:r>
      <w:r>
        <w:fldChar w:fldCharType="begin" w:fldLock="1"/>
      </w:r>
      <w:r>
        <w:instrText xml:space="preserve"> PAGEREF _Toc146748224 \h </w:instrText>
      </w:r>
      <w:r>
        <w:fldChar w:fldCharType="separate"/>
      </w:r>
      <w:r>
        <w:t>135</w:t>
      </w:r>
      <w:r>
        <w:fldChar w:fldCharType="end"/>
      </w:r>
    </w:p>
    <w:p w14:paraId="5FCAA518" w14:textId="6ABAC8D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w:t>
      </w:r>
      <w:r>
        <w:tab/>
      </w:r>
      <w:r>
        <w:fldChar w:fldCharType="begin" w:fldLock="1"/>
      </w:r>
      <w:r>
        <w:instrText xml:space="preserve"> PAGEREF _Toc146748225 \h </w:instrText>
      </w:r>
      <w:r>
        <w:fldChar w:fldCharType="separate"/>
      </w:r>
      <w:r>
        <w:t>138</w:t>
      </w:r>
      <w:r>
        <w:fldChar w:fldCharType="end"/>
      </w:r>
    </w:p>
    <w:p w14:paraId="7C2C80A0" w14:textId="5BB6400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w:t>
      </w:r>
      <w:r>
        <w:tab/>
      </w:r>
      <w:r>
        <w:fldChar w:fldCharType="begin" w:fldLock="1"/>
      </w:r>
      <w:r>
        <w:instrText xml:space="preserve"> PAGEREF _Toc146748226 \h </w:instrText>
      </w:r>
      <w:r>
        <w:fldChar w:fldCharType="separate"/>
      </w:r>
      <w:r>
        <w:t>138</w:t>
      </w:r>
      <w:r>
        <w:fldChar w:fldCharType="end"/>
      </w:r>
    </w:p>
    <w:p w14:paraId="524F8471" w14:textId="116517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KlobucharModelParameter</w:t>
      </w:r>
      <w:r>
        <w:tab/>
      </w:r>
      <w:r>
        <w:fldChar w:fldCharType="begin" w:fldLock="1"/>
      </w:r>
      <w:r>
        <w:instrText xml:space="preserve"> PAGEREF _Toc146748227 \h </w:instrText>
      </w:r>
      <w:r>
        <w:fldChar w:fldCharType="separate"/>
      </w:r>
      <w:r>
        <w:t>138</w:t>
      </w:r>
      <w:r>
        <w:fldChar w:fldCharType="end"/>
      </w:r>
    </w:p>
    <w:p w14:paraId="4F98C8E1" w14:textId="72559D8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KlobucharModel2Parameter</w:t>
      </w:r>
      <w:r>
        <w:tab/>
      </w:r>
      <w:r>
        <w:fldChar w:fldCharType="begin" w:fldLock="1"/>
      </w:r>
      <w:r>
        <w:instrText xml:space="preserve"> PAGEREF _Toc146748228 \h </w:instrText>
      </w:r>
      <w:r>
        <w:fldChar w:fldCharType="separate"/>
      </w:r>
      <w:r>
        <w:t>139</w:t>
      </w:r>
      <w:r>
        <w:fldChar w:fldCharType="end"/>
      </w:r>
    </w:p>
    <w:p w14:paraId="335F33CF" w14:textId="29E95E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NeQuickModelParameter</w:t>
      </w:r>
      <w:r>
        <w:tab/>
      </w:r>
      <w:r>
        <w:fldChar w:fldCharType="begin" w:fldLock="1"/>
      </w:r>
      <w:r>
        <w:instrText xml:space="preserve"> PAGEREF _Toc146748229 \h </w:instrText>
      </w:r>
      <w:r>
        <w:fldChar w:fldCharType="separate"/>
      </w:r>
      <w:r>
        <w:t>140</w:t>
      </w:r>
      <w:r>
        <w:fldChar w:fldCharType="end"/>
      </w:r>
    </w:p>
    <w:p w14:paraId="66535E65" w14:textId="421E18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w:t>
      </w:r>
      <w:r>
        <w:tab/>
      </w:r>
      <w:r>
        <w:fldChar w:fldCharType="begin" w:fldLock="1"/>
      </w:r>
      <w:r>
        <w:instrText xml:space="preserve"> PAGEREF _Toc146748230 \h </w:instrText>
      </w:r>
      <w:r>
        <w:fldChar w:fldCharType="separate"/>
      </w:r>
      <w:r>
        <w:t>140</w:t>
      </w:r>
      <w:r>
        <w:fldChar w:fldCharType="end"/>
      </w:r>
    </w:p>
    <w:p w14:paraId="27592C7F" w14:textId="2D58A8D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GNSS-RTK-ReferenceStationInfo</w:t>
      </w:r>
      <w:r>
        <w:tab/>
      </w:r>
      <w:r>
        <w:fldChar w:fldCharType="begin" w:fldLock="1"/>
      </w:r>
      <w:r>
        <w:instrText xml:space="preserve"> PAGEREF _Toc146748231 \h </w:instrText>
      </w:r>
      <w:r>
        <w:fldChar w:fldCharType="separate"/>
      </w:r>
      <w:r>
        <w:t>141</w:t>
      </w:r>
      <w:r>
        <w:fldChar w:fldCharType="end"/>
      </w:r>
    </w:p>
    <w:p w14:paraId="230CDBE1" w14:textId="7C8D6C3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GNSS-RTK-CommonObservationInfo</w:t>
      </w:r>
      <w:r>
        <w:tab/>
      </w:r>
      <w:r>
        <w:fldChar w:fldCharType="begin" w:fldLock="1"/>
      </w:r>
      <w:r>
        <w:instrText xml:space="preserve"> PAGEREF _Toc146748232 \h </w:instrText>
      </w:r>
      <w:r>
        <w:fldChar w:fldCharType="separate"/>
      </w:r>
      <w:r>
        <w:t>143</w:t>
      </w:r>
      <w:r>
        <w:fldChar w:fldCharType="end"/>
      </w:r>
    </w:p>
    <w:p w14:paraId="3F5C151D" w14:textId="4C03119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w:t>
      </w:r>
      <w:r>
        <w:tab/>
      </w:r>
      <w:r>
        <w:fldChar w:fldCharType="begin" w:fldLock="1"/>
      </w:r>
      <w:r>
        <w:instrText xml:space="preserve"> PAGEREF _Toc146748233 \h </w:instrText>
      </w:r>
      <w:r>
        <w:fldChar w:fldCharType="separate"/>
      </w:r>
      <w:r>
        <w:t>144</w:t>
      </w:r>
      <w:r>
        <w:fldChar w:fldCharType="end"/>
      </w:r>
    </w:p>
    <w:p w14:paraId="4AA2D339" w14:textId="040B12D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GNSS-SSR-CorrectionPoints</w:t>
      </w:r>
      <w:r>
        <w:tab/>
      </w:r>
      <w:r>
        <w:fldChar w:fldCharType="begin" w:fldLock="1"/>
      </w:r>
      <w:r>
        <w:instrText xml:space="preserve"> PAGEREF _Toc146748234 \h </w:instrText>
      </w:r>
      <w:r>
        <w:fldChar w:fldCharType="separate"/>
      </w:r>
      <w:r>
        <w:t>146</w:t>
      </w:r>
      <w:r>
        <w:fldChar w:fldCharType="end"/>
      </w:r>
    </w:p>
    <w:p w14:paraId="638E1BCE" w14:textId="408826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GNSS-Integrity-ServiceParameters</w:t>
      </w:r>
      <w:r>
        <w:tab/>
      </w:r>
      <w:r>
        <w:fldChar w:fldCharType="begin" w:fldLock="1"/>
      </w:r>
      <w:r>
        <w:instrText xml:space="preserve"> PAGEREF _Toc146748235 \h </w:instrText>
      </w:r>
      <w:r>
        <w:fldChar w:fldCharType="separate"/>
      </w:r>
      <w:r>
        <w:t>147</w:t>
      </w:r>
      <w:r>
        <w:fldChar w:fldCharType="end"/>
      </w:r>
    </w:p>
    <w:p w14:paraId="5DCD8F77" w14:textId="2573BF5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GNSS-Integrity-ServiceAlert</w:t>
      </w:r>
      <w:r>
        <w:tab/>
      </w:r>
      <w:r>
        <w:fldChar w:fldCharType="begin" w:fldLock="1"/>
      </w:r>
      <w:r>
        <w:instrText xml:space="preserve"> PAGEREF _Toc146748236 \h </w:instrText>
      </w:r>
      <w:r>
        <w:fldChar w:fldCharType="separate"/>
      </w:r>
      <w:r>
        <w:t>147</w:t>
      </w:r>
      <w:r>
        <w:fldChar w:fldCharType="end"/>
      </w:r>
    </w:p>
    <w:p w14:paraId="3205BC12" w14:textId="3F0A85E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w:t>
      </w:r>
      <w:r>
        <w:tab/>
      </w:r>
      <w:r>
        <w:fldChar w:fldCharType="begin" w:fldLock="1"/>
      </w:r>
      <w:r>
        <w:instrText xml:space="preserve"> PAGEREF _Toc146748237 \h </w:instrText>
      </w:r>
      <w:r>
        <w:fldChar w:fldCharType="separate"/>
      </w:r>
      <w:r>
        <w:t>148</w:t>
      </w:r>
      <w:r>
        <w:fldChar w:fldCharType="end"/>
      </w:r>
    </w:p>
    <w:p w14:paraId="210CD156" w14:textId="476DB1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w:t>
      </w:r>
      <w:r>
        <w:tab/>
      </w:r>
      <w:r>
        <w:fldChar w:fldCharType="begin" w:fldLock="1"/>
      </w:r>
      <w:r>
        <w:instrText xml:space="preserve"> PAGEREF _Toc146748238 \h </w:instrText>
      </w:r>
      <w:r>
        <w:fldChar w:fldCharType="separate"/>
      </w:r>
      <w:r>
        <w:t>149</w:t>
      </w:r>
      <w:r>
        <w:fldChar w:fldCharType="end"/>
      </w:r>
    </w:p>
    <w:p w14:paraId="03C79F12" w14:textId="797C1D3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w:t>
      </w:r>
      <w:r>
        <w:tab/>
      </w:r>
      <w:r>
        <w:fldChar w:fldCharType="begin" w:fldLock="1"/>
      </w:r>
      <w:r>
        <w:instrText xml:space="preserve"> PAGEREF _Toc146748239 \h </w:instrText>
      </w:r>
      <w:r>
        <w:fldChar w:fldCharType="separate"/>
      </w:r>
      <w:r>
        <w:t>152</w:t>
      </w:r>
      <w:r>
        <w:fldChar w:fldCharType="end"/>
      </w:r>
    </w:p>
    <w:p w14:paraId="1C2E2C50" w14:textId="089319E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StandardClockModelList</w:t>
      </w:r>
      <w:r>
        <w:tab/>
      </w:r>
      <w:r>
        <w:fldChar w:fldCharType="begin" w:fldLock="1"/>
      </w:r>
      <w:r>
        <w:instrText xml:space="preserve"> PAGEREF _Toc146748240 \h </w:instrText>
      </w:r>
      <w:r>
        <w:fldChar w:fldCharType="separate"/>
      </w:r>
      <w:r>
        <w:t>154</w:t>
      </w:r>
      <w:r>
        <w:fldChar w:fldCharType="end"/>
      </w:r>
    </w:p>
    <w:p w14:paraId="3266CA70" w14:textId="19BE8E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NAV-ClockModel</w:t>
      </w:r>
      <w:r>
        <w:tab/>
      </w:r>
      <w:r>
        <w:fldChar w:fldCharType="begin" w:fldLock="1"/>
      </w:r>
      <w:r>
        <w:instrText xml:space="preserve"> PAGEREF _Toc146748241 \h </w:instrText>
      </w:r>
      <w:r>
        <w:fldChar w:fldCharType="separate"/>
      </w:r>
      <w:r>
        <w:t>155</w:t>
      </w:r>
      <w:r>
        <w:fldChar w:fldCharType="end"/>
      </w:r>
    </w:p>
    <w:p w14:paraId="2C70E835" w14:textId="59A298E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CNAV-ClockModel</w:t>
      </w:r>
      <w:r>
        <w:tab/>
      </w:r>
      <w:r>
        <w:fldChar w:fldCharType="begin" w:fldLock="1"/>
      </w:r>
      <w:r>
        <w:instrText xml:space="preserve"> PAGEREF _Toc146748242 \h </w:instrText>
      </w:r>
      <w:r>
        <w:fldChar w:fldCharType="separate"/>
      </w:r>
      <w:r>
        <w:t>155</w:t>
      </w:r>
      <w:r>
        <w:fldChar w:fldCharType="end"/>
      </w:r>
    </w:p>
    <w:p w14:paraId="0288F19B" w14:textId="48884D6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GLONASS-ClockModel</w:t>
      </w:r>
      <w:r>
        <w:tab/>
      </w:r>
      <w:r>
        <w:fldChar w:fldCharType="begin" w:fldLock="1"/>
      </w:r>
      <w:r>
        <w:instrText xml:space="preserve"> PAGEREF _Toc146748243 \h </w:instrText>
      </w:r>
      <w:r>
        <w:fldChar w:fldCharType="separate"/>
      </w:r>
      <w:r>
        <w:t>156</w:t>
      </w:r>
      <w:r>
        <w:fldChar w:fldCharType="end"/>
      </w:r>
    </w:p>
    <w:p w14:paraId="5AA96B33" w14:textId="67666BE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SBAS-ClockModel</w:t>
      </w:r>
      <w:r>
        <w:tab/>
      </w:r>
      <w:r>
        <w:fldChar w:fldCharType="begin" w:fldLock="1"/>
      </w:r>
      <w:r>
        <w:instrText xml:space="preserve"> PAGEREF _Toc146748244 \h </w:instrText>
      </w:r>
      <w:r>
        <w:fldChar w:fldCharType="separate"/>
      </w:r>
      <w:r>
        <w:t>157</w:t>
      </w:r>
      <w:r>
        <w:fldChar w:fldCharType="end"/>
      </w:r>
    </w:p>
    <w:p w14:paraId="30825D98" w14:textId="34779C4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BDS-ClockModel</w:t>
      </w:r>
      <w:r>
        <w:tab/>
      </w:r>
      <w:r>
        <w:fldChar w:fldCharType="begin" w:fldLock="1"/>
      </w:r>
      <w:r>
        <w:instrText xml:space="preserve"> PAGEREF _Toc146748245 \h </w:instrText>
      </w:r>
      <w:r>
        <w:fldChar w:fldCharType="separate"/>
      </w:r>
      <w:r>
        <w:t>157</w:t>
      </w:r>
      <w:r>
        <w:fldChar w:fldCharType="end"/>
      </w:r>
    </w:p>
    <w:p w14:paraId="144D6770" w14:textId="408FA4F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BDS-</w:t>
      </w:r>
      <w:r w:rsidRPr="006C10C6">
        <w:rPr>
          <w:i/>
        </w:rPr>
        <w:t>ClockModel</w:t>
      </w:r>
      <w:r w:rsidRPr="006C10C6">
        <w:rPr>
          <w:i/>
          <w:lang w:eastAsia="zh-CN"/>
        </w:rPr>
        <w:t>2</w:t>
      </w:r>
      <w:r>
        <w:tab/>
      </w:r>
      <w:r>
        <w:fldChar w:fldCharType="begin" w:fldLock="1"/>
      </w:r>
      <w:r>
        <w:instrText xml:space="preserve"> PAGEREF _Toc146748246 \h </w:instrText>
      </w:r>
      <w:r>
        <w:fldChar w:fldCharType="separate"/>
      </w:r>
      <w:r>
        <w:t>158</w:t>
      </w:r>
      <w:r>
        <w:fldChar w:fldCharType="end"/>
      </w:r>
    </w:p>
    <w:p w14:paraId="7885F7A5" w14:textId="18B0324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NavIC-ClockModel</w:t>
      </w:r>
      <w:r>
        <w:tab/>
      </w:r>
      <w:r>
        <w:fldChar w:fldCharType="begin" w:fldLock="1"/>
      </w:r>
      <w:r>
        <w:instrText xml:space="preserve"> PAGEREF _Toc146748247 \h </w:instrText>
      </w:r>
      <w:r>
        <w:fldChar w:fldCharType="separate"/>
      </w:r>
      <w:r>
        <w:t>159</w:t>
      </w:r>
      <w:r>
        <w:fldChar w:fldCharType="end"/>
      </w:r>
    </w:p>
    <w:p w14:paraId="467A6B7A" w14:textId="20CF229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NavModelKeplerianSet</w:t>
      </w:r>
      <w:r>
        <w:tab/>
      </w:r>
      <w:r>
        <w:fldChar w:fldCharType="begin" w:fldLock="1"/>
      </w:r>
      <w:r>
        <w:instrText xml:space="preserve"> PAGEREF _Toc146748248 \h </w:instrText>
      </w:r>
      <w:r>
        <w:fldChar w:fldCharType="separate"/>
      </w:r>
      <w:r>
        <w:t>159</w:t>
      </w:r>
      <w:r>
        <w:fldChar w:fldCharType="end"/>
      </w:r>
    </w:p>
    <w:p w14:paraId="617A0EF2" w14:textId="4D35454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NavModelNAV-KeplerianSet</w:t>
      </w:r>
      <w:r>
        <w:tab/>
      </w:r>
      <w:r>
        <w:fldChar w:fldCharType="begin" w:fldLock="1"/>
      </w:r>
      <w:r>
        <w:instrText xml:space="preserve"> PAGEREF _Toc146748249 \h </w:instrText>
      </w:r>
      <w:r>
        <w:fldChar w:fldCharType="separate"/>
      </w:r>
      <w:r>
        <w:t>161</w:t>
      </w:r>
      <w:r>
        <w:fldChar w:fldCharType="end"/>
      </w:r>
    </w:p>
    <w:p w14:paraId="229C3BC6" w14:textId="6C79C8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NavModelCNAV-KeplerianSet</w:t>
      </w:r>
      <w:r>
        <w:tab/>
      </w:r>
      <w:r>
        <w:fldChar w:fldCharType="begin" w:fldLock="1"/>
      </w:r>
      <w:r>
        <w:instrText xml:space="preserve"> PAGEREF _Toc146748250 \h </w:instrText>
      </w:r>
      <w:r>
        <w:fldChar w:fldCharType="separate"/>
      </w:r>
      <w:r>
        <w:t>162</w:t>
      </w:r>
      <w:r>
        <w:fldChar w:fldCharType="end"/>
      </w:r>
    </w:p>
    <w:p w14:paraId="5EADD6F2" w14:textId="61F5F2D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NavModel-GLONASS-ECEF</w:t>
      </w:r>
      <w:r>
        <w:tab/>
      </w:r>
      <w:r>
        <w:fldChar w:fldCharType="begin" w:fldLock="1"/>
      </w:r>
      <w:r>
        <w:instrText xml:space="preserve"> PAGEREF _Toc146748251 \h </w:instrText>
      </w:r>
      <w:r>
        <w:fldChar w:fldCharType="separate"/>
      </w:r>
      <w:r>
        <w:t>163</w:t>
      </w:r>
      <w:r>
        <w:fldChar w:fldCharType="end"/>
      </w:r>
    </w:p>
    <w:p w14:paraId="4E1BEEB6" w14:textId="647B4AB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NavModel-SBAS-ECEF</w:t>
      </w:r>
      <w:r>
        <w:tab/>
      </w:r>
      <w:r>
        <w:fldChar w:fldCharType="begin" w:fldLock="1"/>
      </w:r>
      <w:r>
        <w:instrText xml:space="preserve"> PAGEREF _Toc146748252 \h </w:instrText>
      </w:r>
      <w:r>
        <w:fldChar w:fldCharType="separate"/>
      </w:r>
      <w:r>
        <w:t>164</w:t>
      </w:r>
      <w:r>
        <w:fldChar w:fldCharType="end"/>
      </w:r>
    </w:p>
    <w:p w14:paraId="20A18C11" w14:textId="111E47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NavModel-BDS-KeplerianSet</w:t>
      </w:r>
      <w:r>
        <w:tab/>
      </w:r>
      <w:r>
        <w:fldChar w:fldCharType="begin" w:fldLock="1"/>
      </w:r>
      <w:r>
        <w:instrText xml:space="preserve"> PAGEREF _Toc146748253 \h </w:instrText>
      </w:r>
      <w:r>
        <w:fldChar w:fldCharType="separate"/>
      </w:r>
      <w:r>
        <w:t>165</w:t>
      </w:r>
      <w:r>
        <w:fldChar w:fldCharType="end"/>
      </w:r>
    </w:p>
    <w:p w14:paraId="70873ABE" w14:textId="04C0361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NavModel-BDS-KeplerianSet</w:t>
      </w:r>
      <w:r w:rsidRPr="006C10C6">
        <w:rPr>
          <w:i/>
          <w:snapToGrid w:val="0"/>
          <w:lang w:eastAsia="zh-CN"/>
        </w:rPr>
        <w:t>2</w:t>
      </w:r>
      <w:r>
        <w:tab/>
      </w:r>
      <w:r>
        <w:fldChar w:fldCharType="begin" w:fldLock="1"/>
      </w:r>
      <w:r>
        <w:instrText xml:space="preserve"> PAGEREF _Toc146748254 \h </w:instrText>
      </w:r>
      <w:r>
        <w:fldChar w:fldCharType="separate"/>
      </w:r>
      <w:r>
        <w:t>167</w:t>
      </w:r>
      <w:r>
        <w:fldChar w:fldCharType="end"/>
      </w:r>
    </w:p>
    <w:p w14:paraId="0EE591AC" w14:textId="5798EFA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snapToGrid w:val="0"/>
        </w:rPr>
        <w:t>NavModel-NavIC-KeplerianSet</w:t>
      </w:r>
      <w:r>
        <w:tab/>
      </w:r>
      <w:r>
        <w:fldChar w:fldCharType="begin" w:fldLock="1"/>
      </w:r>
      <w:r>
        <w:instrText xml:space="preserve"> PAGEREF _Toc146748255 \h </w:instrText>
      </w:r>
      <w:r>
        <w:fldChar w:fldCharType="separate"/>
      </w:r>
      <w:r>
        <w:t>169</w:t>
      </w:r>
      <w:r>
        <w:fldChar w:fldCharType="end"/>
      </w:r>
    </w:p>
    <w:p w14:paraId="181236B3" w14:textId="72FD5BA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w:t>
      </w:r>
      <w:r>
        <w:tab/>
      </w:r>
      <w:r>
        <w:fldChar w:fldCharType="begin" w:fldLock="1"/>
      </w:r>
      <w:r>
        <w:instrText xml:space="preserve"> PAGEREF _Toc146748256 \h </w:instrText>
      </w:r>
      <w:r>
        <w:fldChar w:fldCharType="separate"/>
      </w:r>
      <w:r>
        <w:t>170</w:t>
      </w:r>
      <w:r>
        <w:fldChar w:fldCharType="end"/>
      </w:r>
    </w:p>
    <w:p w14:paraId="0DC921E2" w14:textId="6372019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w:t>
      </w:r>
      <w:r>
        <w:tab/>
      </w:r>
      <w:r>
        <w:fldChar w:fldCharType="begin" w:fldLock="1"/>
      </w:r>
      <w:r>
        <w:instrText xml:space="preserve"> PAGEREF _Toc146748257 \h </w:instrText>
      </w:r>
      <w:r>
        <w:fldChar w:fldCharType="separate"/>
      </w:r>
      <w:r>
        <w:t>171</w:t>
      </w:r>
      <w:r>
        <w:fldChar w:fldCharType="end"/>
      </w:r>
    </w:p>
    <w:p w14:paraId="78259F0F" w14:textId="57B5492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w:t>
      </w:r>
      <w:r>
        <w:tab/>
      </w:r>
      <w:r>
        <w:fldChar w:fldCharType="begin" w:fldLock="1"/>
      </w:r>
      <w:r>
        <w:instrText xml:space="preserve"> PAGEREF _Toc146748258 \h </w:instrText>
      </w:r>
      <w:r>
        <w:fldChar w:fldCharType="separate"/>
      </w:r>
      <w:r>
        <w:t>172</w:t>
      </w:r>
      <w:r>
        <w:fldChar w:fldCharType="end"/>
      </w:r>
    </w:p>
    <w:p w14:paraId="5653F8FC" w14:textId="1CD2086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w:t>
      </w:r>
      <w:r>
        <w:tab/>
      </w:r>
      <w:r>
        <w:fldChar w:fldCharType="begin" w:fldLock="1"/>
      </w:r>
      <w:r>
        <w:instrText xml:space="preserve"> PAGEREF _Toc146748259 \h </w:instrText>
      </w:r>
      <w:r>
        <w:fldChar w:fldCharType="separate"/>
      </w:r>
      <w:r>
        <w:t>175</w:t>
      </w:r>
      <w:r>
        <w:fldChar w:fldCharType="end"/>
      </w:r>
    </w:p>
    <w:p w14:paraId="6E83C32C" w14:textId="45DE241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AlmanacKeplerianSet</w:t>
      </w:r>
      <w:r>
        <w:tab/>
      </w:r>
      <w:r>
        <w:fldChar w:fldCharType="begin" w:fldLock="1"/>
      </w:r>
      <w:r>
        <w:instrText xml:space="preserve"> PAGEREF _Toc146748260 \h </w:instrText>
      </w:r>
      <w:r>
        <w:fldChar w:fldCharType="separate"/>
      </w:r>
      <w:r>
        <w:t>176</w:t>
      </w:r>
      <w:r>
        <w:fldChar w:fldCharType="end"/>
      </w:r>
    </w:p>
    <w:p w14:paraId="4FE350D7" w14:textId="0001AAF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AlmanacNAV-KeplerianSet</w:t>
      </w:r>
      <w:r>
        <w:tab/>
      </w:r>
      <w:r>
        <w:fldChar w:fldCharType="begin" w:fldLock="1"/>
      </w:r>
      <w:r>
        <w:instrText xml:space="preserve"> PAGEREF _Toc146748261 \h </w:instrText>
      </w:r>
      <w:r>
        <w:fldChar w:fldCharType="separate"/>
      </w:r>
      <w:r>
        <w:t>177</w:t>
      </w:r>
      <w:r>
        <w:fldChar w:fldCharType="end"/>
      </w:r>
    </w:p>
    <w:p w14:paraId="5EA12AA2" w14:textId="24E038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AlmanacReducedKeplerianSet</w:t>
      </w:r>
      <w:r>
        <w:tab/>
      </w:r>
      <w:r>
        <w:fldChar w:fldCharType="begin" w:fldLock="1"/>
      </w:r>
      <w:r>
        <w:instrText xml:space="preserve"> PAGEREF _Toc146748262 \h </w:instrText>
      </w:r>
      <w:r>
        <w:fldChar w:fldCharType="separate"/>
      </w:r>
      <w:r>
        <w:t>178</w:t>
      </w:r>
      <w:r>
        <w:fldChar w:fldCharType="end"/>
      </w:r>
    </w:p>
    <w:p w14:paraId="67ED8395" w14:textId="0152DA9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AlmanacMidiAlmanacSet</w:t>
      </w:r>
      <w:r>
        <w:tab/>
      </w:r>
      <w:r>
        <w:fldChar w:fldCharType="begin" w:fldLock="1"/>
      </w:r>
      <w:r>
        <w:instrText xml:space="preserve"> PAGEREF _Toc146748263 \h </w:instrText>
      </w:r>
      <w:r>
        <w:fldChar w:fldCharType="separate"/>
      </w:r>
      <w:r>
        <w:t>179</w:t>
      </w:r>
      <w:r>
        <w:fldChar w:fldCharType="end"/>
      </w:r>
    </w:p>
    <w:p w14:paraId="1DDDD933" w14:textId="41F2D7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AlmanacGLONASS-AlmanacSet</w:t>
      </w:r>
      <w:r>
        <w:tab/>
      </w:r>
      <w:r>
        <w:fldChar w:fldCharType="begin" w:fldLock="1"/>
      </w:r>
      <w:r>
        <w:instrText xml:space="preserve"> PAGEREF _Toc146748264 \h </w:instrText>
      </w:r>
      <w:r>
        <w:fldChar w:fldCharType="separate"/>
      </w:r>
      <w:r>
        <w:t>180</w:t>
      </w:r>
      <w:r>
        <w:fldChar w:fldCharType="end"/>
      </w:r>
    </w:p>
    <w:p w14:paraId="62E24CD9" w14:textId="57203FB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AlmanacECEF-SBAS-AlmanacSet</w:t>
      </w:r>
      <w:r>
        <w:tab/>
      </w:r>
      <w:r>
        <w:fldChar w:fldCharType="begin" w:fldLock="1"/>
      </w:r>
      <w:r>
        <w:instrText xml:space="preserve"> PAGEREF _Toc146748265 \h </w:instrText>
      </w:r>
      <w:r>
        <w:fldChar w:fldCharType="separate"/>
      </w:r>
      <w:r>
        <w:t>181</w:t>
      </w:r>
      <w:r>
        <w:fldChar w:fldCharType="end"/>
      </w:r>
    </w:p>
    <w:p w14:paraId="1EAAFA13" w14:textId="107BEC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AlmanacBDS-AlmanacSet</w:t>
      </w:r>
      <w:r>
        <w:tab/>
      </w:r>
      <w:r>
        <w:fldChar w:fldCharType="begin" w:fldLock="1"/>
      </w:r>
      <w:r>
        <w:instrText xml:space="preserve"> PAGEREF _Toc146748266 \h </w:instrText>
      </w:r>
      <w:r>
        <w:fldChar w:fldCharType="separate"/>
      </w:r>
      <w:r>
        <w:t>182</w:t>
      </w:r>
      <w:r>
        <w:fldChar w:fldCharType="end"/>
      </w:r>
    </w:p>
    <w:p w14:paraId="20486B31" w14:textId="1E6499D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AlmanacNavIC-AlmanacSet</w:t>
      </w:r>
      <w:r>
        <w:tab/>
      </w:r>
      <w:r>
        <w:fldChar w:fldCharType="begin" w:fldLock="1"/>
      </w:r>
      <w:r>
        <w:instrText xml:space="preserve"> PAGEREF _Toc146748267 \h </w:instrText>
      </w:r>
      <w:r>
        <w:fldChar w:fldCharType="separate"/>
      </w:r>
      <w:r>
        <w:t>183</w:t>
      </w:r>
      <w:r>
        <w:fldChar w:fldCharType="end"/>
      </w:r>
    </w:p>
    <w:p w14:paraId="15450ACC" w14:textId="4CA36A8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w:t>
      </w:r>
      <w:r>
        <w:tab/>
      </w:r>
      <w:r>
        <w:fldChar w:fldCharType="begin" w:fldLock="1"/>
      </w:r>
      <w:r>
        <w:instrText xml:space="preserve"> PAGEREF _Toc146748268 \h </w:instrText>
      </w:r>
      <w:r>
        <w:fldChar w:fldCharType="separate"/>
      </w:r>
      <w:r>
        <w:t>184</w:t>
      </w:r>
      <w:r>
        <w:fldChar w:fldCharType="end"/>
      </w:r>
    </w:p>
    <w:p w14:paraId="14BBFF57" w14:textId="4C3A17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UTC-ModelSet1</w:t>
      </w:r>
      <w:r>
        <w:tab/>
      </w:r>
      <w:r>
        <w:fldChar w:fldCharType="begin" w:fldLock="1"/>
      </w:r>
      <w:r>
        <w:instrText xml:space="preserve"> PAGEREF _Toc146748269 \h </w:instrText>
      </w:r>
      <w:r>
        <w:fldChar w:fldCharType="separate"/>
      </w:r>
      <w:r>
        <w:t>184</w:t>
      </w:r>
      <w:r>
        <w:fldChar w:fldCharType="end"/>
      </w:r>
    </w:p>
    <w:p w14:paraId="0B3F6E2C" w14:textId="08A79B7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UTC-ModelSet2</w:t>
      </w:r>
      <w:r>
        <w:tab/>
      </w:r>
      <w:r>
        <w:fldChar w:fldCharType="begin" w:fldLock="1"/>
      </w:r>
      <w:r>
        <w:instrText xml:space="preserve"> PAGEREF _Toc146748270 \h </w:instrText>
      </w:r>
      <w:r>
        <w:fldChar w:fldCharType="separate"/>
      </w:r>
      <w:r>
        <w:t>185</w:t>
      </w:r>
      <w:r>
        <w:fldChar w:fldCharType="end"/>
      </w:r>
    </w:p>
    <w:p w14:paraId="1B723EFD" w14:textId="6AE5C1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UTC-ModelSet3</w:t>
      </w:r>
      <w:r>
        <w:tab/>
      </w:r>
      <w:r>
        <w:fldChar w:fldCharType="begin" w:fldLock="1"/>
      </w:r>
      <w:r>
        <w:instrText xml:space="preserve"> PAGEREF _Toc146748271 \h </w:instrText>
      </w:r>
      <w:r>
        <w:fldChar w:fldCharType="separate"/>
      </w:r>
      <w:r>
        <w:t>186</w:t>
      </w:r>
      <w:r>
        <w:fldChar w:fldCharType="end"/>
      </w:r>
    </w:p>
    <w:p w14:paraId="08E741CF" w14:textId="3059B263"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UTC-ModelSet4</w:t>
      </w:r>
      <w:r>
        <w:tab/>
      </w:r>
      <w:r>
        <w:fldChar w:fldCharType="begin" w:fldLock="1"/>
      </w:r>
      <w:r>
        <w:instrText xml:space="preserve"> PAGEREF _Toc146748272 \h </w:instrText>
      </w:r>
      <w:r>
        <w:fldChar w:fldCharType="separate"/>
      </w:r>
      <w:r>
        <w:t>186</w:t>
      </w:r>
      <w:r>
        <w:fldChar w:fldCharType="end"/>
      </w:r>
    </w:p>
    <w:p w14:paraId="2AD46A22" w14:textId="563FC4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UTC-ModelSet5</w:t>
      </w:r>
      <w:r>
        <w:tab/>
      </w:r>
      <w:r>
        <w:fldChar w:fldCharType="begin" w:fldLock="1"/>
      </w:r>
      <w:r>
        <w:instrText xml:space="preserve"> PAGEREF _Toc146748273 \h </w:instrText>
      </w:r>
      <w:r>
        <w:fldChar w:fldCharType="separate"/>
      </w:r>
      <w:r>
        <w:t>187</w:t>
      </w:r>
      <w:r>
        <w:fldChar w:fldCharType="end"/>
      </w:r>
    </w:p>
    <w:p w14:paraId="31F85C37" w14:textId="47B930C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w:t>
      </w:r>
      <w:r>
        <w:tab/>
      </w:r>
      <w:r>
        <w:fldChar w:fldCharType="begin" w:fldLock="1"/>
      </w:r>
      <w:r>
        <w:instrText xml:space="preserve"> PAGEREF _Toc146748274 \h </w:instrText>
      </w:r>
      <w:r>
        <w:fldChar w:fldCharType="separate"/>
      </w:r>
      <w:r>
        <w:t>188</w:t>
      </w:r>
      <w:r>
        <w:fldChar w:fldCharType="end"/>
      </w:r>
    </w:p>
    <w:p w14:paraId="1FF676DC" w14:textId="0730F50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-DifferentialCorrections</w:t>
      </w:r>
      <w:r>
        <w:tab/>
      </w:r>
      <w:r>
        <w:fldChar w:fldCharType="begin" w:fldLock="1"/>
      </w:r>
      <w:r>
        <w:instrText xml:space="preserve"> PAGEREF _Toc146748275 \h </w:instrText>
      </w:r>
      <w:r>
        <w:fldChar w:fldCharType="separate"/>
      </w:r>
      <w:r>
        <w:t>189</w:t>
      </w:r>
      <w:r>
        <w:fldChar w:fldCharType="end"/>
      </w:r>
    </w:p>
    <w:p w14:paraId="4D3A9755" w14:textId="45C122A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lang w:eastAsia="zh-CN"/>
        </w:rPr>
        <w:t>BDS-</w:t>
      </w:r>
      <w:r w:rsidRPr="006C10C6">
        <w:rPr>
          <w:i/>
          <w:snapToGrid w:val="0"/>
          <w:lang w:eastAsia="zh-CN"/>
        </w:rPr>
        <w:t>Grid</w:t>
      </w:r>
      <w:r w:rsidRPr="006C10C6">
        <w:rPr>
          <w:i/>
          <w:snapToGrid w:val="0"/>
        </w:rPr>
        <w:t>ModelParameter</w:t>
      </w:r>
      <w:r>
        <w:tab/>
      </w:r>
      <w:r>
        <w:fldChar w:fldCharType="begin" w:fldLock="1"/>
      </w:r>
      <w:r>
        <w:instrText xml:space="preserve"> PAGEREF _Toc146748276 \h </w:instrText>
      </w:r>
      <w:r>
        <w:fldChar w:fldCharType="separate"/>
      </w:r>
      <w:r>
        <w:t>190</w:t>
      </w:r>
      <w:r>
        <w:fldChar w:fldCharType="end"/>
      </w:r>
    </w:p>
    <w:p w14:paraId="5BCC87AC" w14:textId="1AFA1AA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GNSS-RTK-Observations</w:t>
      </w:r>
      <w:r>
        <w:tab/>
      </w:r>
      <w:r>
        <w:fldChar w:fldCharType="begin" w:fldLock="1"/>
      </w:r>
      <w:r>
        <w:instrText xml:space="preserve"> PAGEREF _Toc146748277 \h </w:instrText>
      </w:r>
      <w:r>
        <w:fldChar w:fldCharType="separate"/>
      </w:r>
      <w:r>
        <w:t>190</w:t>
      </w:r>
      <w:r>
        <w:fldChar w:fldCharType="end"/>
      </w:r>
    </w:p>
    <w:p w14:paraId="507DAB9F" w14:textId="79DD7C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GLO-RTK-BiasInformation</w:t>
      </w:r>
      <w:r>
        <w:tab/>
      </w:r>
      <w:r>
        <w:fldChar w:fldCharType="begin" w:fldLock="1"/>
      </w:r>
      <w:r>
        <w:instrText xml:space="preserve"> PAGEREF _Toc146748278 \h </w:instrText>
      </w:r>
      <w:r>
        <w:fldChar w:fldCharType="separate"/>
      </w:r>
      <w:r>
        <w:t>193</w:t>
      </w:r>
      <w:r>
        <w:fldChar w:fldCharType="end"/>
      </w:r>
    </w:p>
    <w:p w14:paraId="002DE050" w14:textId="51069AF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GNSS-RTK-MAC-CorrectionDifferences</w:t>
      </w:r>
      <w:r>
        <w:tab/>
      </w:r>
      <w:r>
        <w:fldChar w:fldCharType="begin" w:fldLock="1"/>
      </w:r>
      <w:r>
        <w:instrText xml:space="preserve"> PAGEREF _Toc146748279 \h </w:instrText>
      </w:r>
      <w:r>
        <w:fldChar w:fldCharType="separate"/>
      </w:r>
      <w:r>
        <w:t>194</w:t>
      </w:r>
      <w:r>
        <w:fldChar w:fldCharType="end"/>
      </w:r>
    </w:p>
    <w:p w14:paraId="7B02FF9A" w14:textId="4015889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GNSS-RTK-Residuals</w:t>
      </w:r>
      <w:r>
        <w:tab/>
      </w:r>
      <w:r>
        <w:fldChar w:fldCharType="begin" w:fldLock="1"/>
      </w:r>
      <w:r>
        <w:instrText xml:space="preserve"> PAGEREF _Toc146748280 \h </w:instrText>
      </w:r>
      <w:r>
        <w:fldChar w:fldCharType="separate"/>
      </w:r>
      <w:r>
        <w:t>196</w:t>
      </w:r>
      <w:r>
        <w:fldChar w:fldCharType="end"/>
      </w:r>
    </w:p>
    <w:p w14:paraId="3D14AD09" w14:textId="60F5883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GNSS-RTK-FKP-Gradients</w:t>
      </w:r>
      <w:r>
        <w:tab/>
      </w:r>
      <w:r>
        <w:fldChar w:fldCharType="begin" w:fldLock="1"/>
      </w:r>
      <w:r>
        <w:instrText xml:space="preserve"> PAGEREF _Toc146748281 \h </w:instrText>
      </w:r>
      <w:r>
        <w:fldChar w:fldCharType="separate"/>
      </w:r>
      <w:r>
        <w:t>197</w:t>
      </w:r>
      <w:r>
        <w:fldChar w:fldCharType="end"/>
      </w:r>
    </w:p>
    <w:p w14:paraId="5D3EFE52" w14:textId="2DDBC37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GNSS-SSR-OrbitCorrections</w:t>
      </w:r>
      <w:r>
        <w:tab/>
      </w:r>
      <w:r>
        <w:fldChar w:fldCharType="begin" w:fldLock="1"/>
      </w:r>
      <w:r>
        <w:instrText xml:space="preserve"> PAGEREF _Toc146748282 \h </w:instrText>
      </w:r>
      <w:r>
        <w:fldChar w:fldCharType="separate"/>
      </w:r>
      <w:r>
        <w:t>199</w:t>
      </w:r>
      <w:r>
        <w:fldChar w:fldCharType="end"/>
      </w:r>
    </w:p>
    <w:p w14:paraId="54AF77A4" w14:textId="5D02A93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GNSS-SSR-ClockCorrections</w:t>
      </w:r>
      <w:r>
        <w:tab/>
      </w:r>
      <w:r>
        <w:fldChar w:fldCharType="begin" w:fldLock="1"/>
      </w:r>
      <w:r>
        <w:instrText xml:space="preserve"> PAGEREF _Toc146748283 \h </w:instrText>
      </w:r>
      <w:r>
        <w:fldChar w:fldCharType="separate"/>
      </w:r>
      <w:r>
        <w:t>202</w:t>
      </w:r>
      <w:r>
        <w:fldChar w:fldCharType="end"/>
      </w:r>
    </w:p>
    <w:p w14:paraId="6A8D9EF9" w14:textId="54AA792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GNSS-SSR-CodeBias</w:t>
      </w:r>
      <w:r>
        <w:tab/>
      </w:r>
      <w:r>
        <w:fldChar w:fldCharType="begin" w:fldLock="1"/>
      </w:r>
      <w:r>
        <w:instrText xml:space="preserve"> PAGEREF _Toc146748284 \h </w:instrText>
      </w:r>
      <w:r>
        <w:fldChar w:fldCharType="separate"/>
      </w:r>
      <w:r>
        <w:t>204</w:t>
      </w:r>
      <w:r>
        <w:fldChar w:fldCharType="end"/>
      </w:r>
    </w:p>
    <w:p w14:paraId="5618B2D6" w14:textId="608549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GNSS-SSR-URA</w:t>
      </w:r>
      <w:r>
        <w:tab/>
      </w:r>
      <w:r>
        <w:fldChar w:fldCharType="begin" w:fldLock="1"/>
      </w:r>
      <w:r>
        <w:instrText xml:space="preserve"> PAGEREF _Toc146748285 \h </w:instrText>
      </w:r>
      <w:r>
        <w:fldChar w:fldCharType="separate"/>
      </w:r>
      <w:r>
        <w:t>205</w:t>
      </w:r>
      <w:r>
        <w:fldChar w:fldCharType="end"/>
      </w:r>
    </w:p>
    <w:p w14:paraId="0C91A9AA" w14:textId="0B2BBAC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GNSS-SSR-PhaseBias</w:t>
      </w:r>
      <w:r>
        <w:tab/>
      </w:r>
      <w:r>
        <w:fldChar w:fldCharType="begin" w:fldLock="1"/>
      </w:r>
      <w:r>
        <w:instrText xml:space="preserve"> PAGEREF _Toc146748286 \h </w:instrText>
      </w:r>
      <w:r>
        <w:fldChar w:fldCharType="separate"/>
      </w:r>
      <w:r>
        <w:t>206</w:t>
      </w:r>
      <w:r>
        <w:fldChar w:fldCharType="end"/>
      </w:r>
    </w:p>
    <w:p w14:paraId="4B26A424" w14:textId="0A5A9A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GNSS-SSR-STEC-Correction</w:t>
      </w:r>
      <w:r>
        <w:tab/>
      </w:r>
      <w:r>
        <w:fldChar w:fldCharType="begin" w:fldLock="1"/>
      </w:r>
      <w:r>
        <w:instrText xml:space="preserve"> PAGEREF _Toc146748287 \h </w:instrText>
      </w:r>
      <w:r>
        <w:fldChar w:fldCharType="separate"/>
      </w:r>
      <w:r>
        <w:t>208</w:t>
      </w:r>
      <w:r>
        <w:fldChar w:fldCharType="end"/>
      </w:r>
    </w:p>
    <w:p w14:paraId="2473DA90" w14:textId="6ECD821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GNSS-SSR-GriddedCorrection</w:t>
      </w:r>
      <w:r>
        <w:tab/>
      </w:r>
      <w:r>
        <w:fldChar w:fldCharType="begin" w:fldLock="1"/>
      </w:r>
      <w:r>
        <w:instrText xml:space="preserve"> PAGEREF _Toc146748288 \h </w:instrText>
      </w:r>
      <w:r>
        <w:fldChar w:fldCharType="separate"/>
      </w:r>
      <w:r>
        <w:t>212</w:t>
      </w:r>
      <w:r>
        <w:fldChar w:fldCharType="end"/>
      </w:r>
    </w:p>
    <w:p w14:paraId="0B9485DB" w14:textId="0424171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-DifferentialCorrections</w:t>
      </w:r>
      <w:r>
        <w:tab/>
      </w:r>
      <w:r>
        <w:fldChar w:fldCharType="begin" w:fldLock="1"/>
      </w:r>
      <w:r>
        <w:instrText xml:space="preserve"> PAGEREF _Toc146748289 \h </w:instrText>
      </w:r>
      <w:r>
        <w:fldChar w:fldCharType="separate"/>
      </w:r>
      <w:r>
        <w:t>217</w:t>
      </w:r>
      <w:r>
        <w:fldChar w:fldCharType="end"/>
      </w:r>
    </w:p>
    <w:p w14:paraId="5BDFD73B" w14:textId="73E2DE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lang w:eastAsia="zh-CN"/>
        </w:rPr>
        <w:t>NavIC-</w:t>
      </w:r>
      <w:r w:rsidRPr="006C10C6">
        <w:rPr>
          <w:i/>
          <w:snapToGrid w:val="0"/>
          <w:lang w:eastAsia="zh-CN"/>
        </w:rPr>
        <w:t>Grid</w:t>
      </w:r>
      <w:r w:rsidRPr="006C10C6">
        <w:rPr>
          <w:i/>
          <w:snapToGrid w:val="0"/>
        </w:rPr>
        <w:t>ModelParameter</w:t>
      </w:r>
      <w:r>
        <w:tab/>
      </w:r>
      <w:r>
        <w:fldChar w:fldCharType="begin" w:fldLock="1"/>
      </w:r>
      <w:r>
        <w:instrText xml:space="preserve"> PAGEREF _Toc146748290 \h </w:instrText>
      </w:r>
      <w:r>
        <w:fldChar w:fldCharType="separate"/>
      </w:r>
      <w:r>
        <w:t>218</w:t>
      </w:r>
      <w:r>
        <w:fldChar w:fldCharType="end"/>
      </w:r>
    </w:p>
    <w:p w14:paraId="3550E6E0" w14:textId="082B24D4" w:rsidR="003D397E" w:rsidRDefault="003D397E">
      <w:pPr>
        <w:pStyle w:val="TOC4"/>
        <w:rPr>
          <w:rFonts w:asciiTheme="minorHAnsi" w:eastAsiaTheme="minorEastAsia" w:hAnsiTheme="minorHAnsi" w:cstheme="minorBidi"/>
          <w:kern w:val="2"/>
          <w:sz w:val="22"/>
          <w:szCs w:val="22"/>
          <w:lang w:eastAsia="ja-JP"/>
          <w14:ligatures w14:val="standardContextual"/>
        </w:rPr>
      </w:pPr>
      <w:r>
        <w:t>6.5.2.3</w:t>
      </w:r>
      <w:r>
        <w:rPr>
          <w:rFonts w:asciiTheme="minorHAnsi" w:eastAsiaTheme="minorEastAsia" w:hAnsiTheme="minorHAnsi" w:cstheme="minorBidi"/>
          <w:kern w:val="2"/>
          <w:sz w:val="22"/>
          <w:szCs w:val="22"/>
          <w:lang w:eastAsia="ja-JP"/>
          <w14:ligatures w14:val="standardContextual"/>
        </w:rPr>
        <w:tab/>
      </w:r>
      <w:r>
        <w:t>GNSS Assistance Data Request</w:t>
      </w:r>
      <w:r>
        <w:tab/>
      </w:r>
      <w:r>
        <w:fldChar w:fldCharType="begin" w:fldLock="1"/>
      </w:r>
      <w:r>
        <w:instrText xml:space="preserve"> PAGEREF _Toc146748291 \h </w:instrText>
      </w:r>
      <w:r>
        <w:fldChar w:fldCharType="separate"/>
      </w:r>
      <w:r>
        <w:t>219</w:t>
      </w:r>
      <w:r>
        <w:fldChar w:fldCharType="end"/>
      </w:r>
    </w:p>
    <w:p w14:paraId="7BB5DD30" w14:textId="5DD417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A-GNSS-RequestAssistanceData</w:t>
      </w:r>
      <w:r>
        <w:tab/>
      </w:r>
      <w:r>
        <w:fldChar w:fldCharType="begin" w:fldLock="1"/>
      </w:r>
      <w:r>
        <w:instrText xml:space="preserve"> PAGEREF _Toc146748292 \h </w:instrText>
      </w:r>
      <w:r>
        <w:fldChar w:fldCharType="separate"/>
      </w:r>
      <w:r>
        <w:t>219</w:t>
      </w:r>
      <w:r>
        <w:fldChar w:fldCharType="end"/>
      </w:r>
    </w:p>
    <w:p w14:paraId="0AF37506" w14:textId="2986E4F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GNSS-CommonAssistDataReq</w:t>
      </w:r>
      <w:r>
        <w:tab/>
      </w:r>
      <w:r>
        <w:fldChar w:fldCharType="begin" w:fldLock="1"/>
      </w:r>
      <w:r>
        <w:instrText xml:space="preserve"> PAGEREF _Toc146748293 \h </w:instrText>
      </w:r>
      <w:r>
        <w:fldChar w:fldCharType="separate"/>
      </w:r>
      <w:r>
        <w:t>220</w:t>
      </w:r>
      <w:r>
        <w:fldChar w:fldCharType="end"/>
      </w:r>
    </w:p>
    <w:p w14:paraId="38DD20F3" w14:textId="01D6DE8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GNSS-GenericAssistDataReq</w:t>
      </w:r>
      <w:r>
        <w:tab/>
      </w:r>
      <w:r>
        <w:fldChar w:fldCharType="begin" w:fldLock="1"/>
      </w:r>
      <w:r>
        <w:instrText xml:space="preserve"> PAGEREF _Toc146748294 \h </w:instrText>
      </w:r>
      <w:r>
        <w:fldChar w:fldCharType="separate"/>
      </w:r>
      <w:r>
        <w:t>221</w:t>
      </w:r>
      <w:r>
        <w:fldChar w:fldCharType="end"/>
      </w:r>
    </w:p>
    <w:p w14:paraId="1645E5D8" w14:textId="09A2C0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GNSS-PeriodicAssistDataReq</w:t>
      </w:r>
      <w:r>
        <w:tab/>
      </w:r>
      <w:r>
        <w:fldChar w:fldCharType="begin" w:fldLock="1"/>
      </w:r>
      <w:r>
        <w:instrText xml:space="preserve"> PAGEREF _Toc146748295 \h </w:instrText>
      </w:r>
      <w:r>
        <w:fldChar w:fldCharType="separate"/>
      </w:r>
      <w:r>
        <w:t>223</w:t>
      </w:r>
      <w:r>
        <w:fldChar w:fldCharType="end"/>
      </w:r>
    </w:p>
    <w:p w14:paraId="128F4199" w14:textId="12F80341" w:rsidR="003D397E" w:rsidRDefault="003D397E">
      <w:pPr>
        <w:pStyle w:val="TOC4"/>
        <w:rPr>
          <w:rFonts w:asciiTheme="minorHAnsi" w:eastAsiaTheme="minorEastAsia" w:hAnsiTheme="minorHAnsi" w:cstheme="minorBidi"/>
          <w:kern w:val="2"/>
          <w:sz w:val="22"/>
          <w:szCs w:val="22"/>
          <w:lang w:eastAsia="ja-JP"/>
          <w14:ligatures w14:val="standardContextual"/>
        </w:rPr>
      </w:pPr>
      <w:r>
        <w:t>6.5.2.4</w:t>
      </w:r>
      <w:r>
        <w:rPr>
          <w:rFonts w:asciiTheme="minorHAnsi" w:eastAsiaTheme="minorEastAsia" w:hAnsiTheme="minorHAnsi" w:cstheme="minorBidi"/>
          <w:kern w:val="2"/>
          <w:sz w:val="22"/>
          <w:szCs w:val="22"/>
          <w:lang w:eastAsia="ja-JP"/>
          <w14:ligatures w14:val="standardContextual"/>
        </w:rPr>
        <w:tab/>
      </w:r>
      <w:r>
        <w:t>GNSS Assistance Data Request Elements</w:t>
      </w:r>
      <w:r>
        <w:tab/>
      </w:r>
      <w:r>
        <w:fldChar w:fldCharType="begin" w:fldLock="1"/>
      </w:r>
      <w:r>
        <w:instrText xml:space="preserve"> PAGEREF _Toc146748296 \h </w:instrText>
      </w:r>
      <w:r>
        <w:fldChar w:fldCharType="separate"/>
      </w:r>
      <w:r>
        <w:t>224</w:t>
      </w:r>
      <w:r>
        <w:fldChar w:fldCharType="end"/>
      </w:r>
    </w:p>
    <w:p w14:paraId="1CD451EB" w14:textId="73F051A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GNSS-ReferenceTimeReq</w:t>
      </w:r>
      <w:r>
        <w:tab/>
      </w:r>
      <w:r>
        <w:fldChar w:fldCharType="begin" w:fldLock="1"/>
      </w:r>
      <w:r>
        <w:instrText xml:space="preserve"> PAGEREF _Toc146748297 \h </w:instrText>
      </w:r>
      <w:r>
        <w:fldChar w:fldCharType="separate"/>
      </w:r>
      <w:r>
        <w:t>224</w:t>
      </w:r>
      <w:r>
        <w:fldChar w:fldCharType="end"/>
      </w:r>
    </w:p>
    <w:p w14:paraId="185754DA" w14:textId="725A4B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GNSS-ReferenceLocationReq</w:t>
      </w:r>
      <w:r>
        <w:tab/>
      </w:r>
      <w:r>
        <w:fldChar w:fldCharType="begin" w:fldLock="1"/>
      </w:r>
      <w:r>
        <w:instrText xml:space="preserve"> PAGEREF _Toc146748298 \h </w:instrText>
      </w:r>
      <w:r>
        <w:fldChar w:fldCharType="separate"/>
      </w:r>
      <w:r>
        <w:t>224</w:t>
      </w:r>
      <w:r>
        <w:fldChar w:fldCharType="end"/>
      </w:r>
    </w:p>
    <w:p w14:paraId="695EF6AD" w14:textId="23A33B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GNSS-IonosphericModelReq</w:t>
      </w:r>
      <w:r>
        <w:tab/>
      </w:r>
      <w:r>
        <w:fldChar w:fldCharType="begin" w:fldLock="1"/>
      </w:r>
      <w:r>
        <w:instrText xml:space="preserve"> PAGEREF _Toc146748299 \h </w:instrText>
      </w:r>
      <w:r>
        <w:fldChar w:fldCharType="separate"/>
      </w:r>
      <w:r>
        <w:t>224</w:t>
      </w:r>
      <w:r>
        <w:fldChar w:fldCharType="end"/>
      </w:r>
    </w:p>
    <w:p w14:paraId="7B2A2F9F" w14:textId="0D062E5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GNSS-EarthOrientationParametersReq</w:t>
      </w:r>
      <w:r>
        <w:tab/>
      </w:r>
      <w:r>
        <w:fldChar w:fldCharType="begin" w:fldLock="1"/>
      </w:r>
      <w:r>
        <w:instrText xml:space="preserve"> PAGEREF _Toc146748300 \h </w:instrText>
      </w:r>
      <w:r>
        <w:fldChar w:fldCharType="separate"/>
      </w:r>
      <w:r>
        <w:t>225</w:t>
      </w:r>
      <w:r>
        <w:fldChar w:fldCharType="end"/>
      </w:r>
    </w:p>
    <w:p w14:paraId="1C71F2BB" w14:textId="54EFC38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GNSS-RTK-ReferenceStationInfoReq</w:t>
      </w:r>
      <w:r>
        <w:tab/>
      </w:r>
      <w:r>
        <w:fldChar w:fldCharType="begin" w:fldLock="1"/>
      </w:r>
      <w:r>
        <w:instrText xml:space="preserve"> PAGEREF _Toc146748301 \h </w:instrText>
      </w:r>
      <w:r>
        <w:fldChar w:fldCharType="separate"/>
      </w:r>
      <w:r>
        <w:t>225</w:t>
      </w:r>
      <w:r>
        <w:fldChar w:fldCharType="end"/>
      </w:r>
    </w:p>
    <w:p w14:paraId="5A79AF19" w14:textId="317E9AB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GNSS-RTK-AuxiliaryStationDataReq</w:t>
      </w:r>
      <w:r>
        <w:tab/>
      </w:r>
      <w:r>
        <w:fldChar w:fldCharType="begin" w:fldLock="1"/>
      </w:r>
      <w:r>
        <w:instrText xml:space="preserve"> PAGEREF _Toc146748302 \h </w:instrText>
      </w:r>
      <w:r>
        <w:fldChar w:fldCharType="separate"/>
      </w:r>
      <w:r>
        <w:t>225</w:t>
      </w:r>
      <w:r>
        <w:fldChar w:fldCharType="end"/>
      </w:r>
    </w:p>
    <w:p w14:paraId="093F30A5" w14:textId="2978C6D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GNSS-SSR-CorrectionPointsReq</w:t>
      </w:r>
      <w:r>
        <w:tab/>
      </w:r>
      <w:r>
        <w:fldChar w:fldCharType="begin" w:fldLock="1"/>
      </w:r>
      <w:r>
        <w:instrText xml:space="preserve"> PAGEREF _Toc146748303 \h </w:instrText>
      </w:r>
      <w:r>
        <w:fldChar w:fldCharType="separate"/>
      </w:r>
      <w:r>
        <w:t>226</w:t>
      </w:r>
      <w:r>
        <w:fldChar w:fldCharType="end"/>
      </w:r>
    </w:p>
    <w:p w14:paraId="5839E642" w14:textId="4C101C4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GNSS-Integrity-ServiceParametersReq</w:t>
      </w:r>
      <w:r>
        <w:tab/>
      </w:r>
      <w:r>
        <w:fldChar w:fldCharType="begin" w:fldLock="1"/>
      </w:r>
      <w:r>
        <w:instrText xml:space="preserve"> PAGEREF _Toc146748304 \h </w:instrText>
      </w:r>
      <w:r>
        <w:fldChar w:fldCharType="separate"/>
      </w:r>
      <w:r>
        <w:t>226</w:t>
      </w:r>
      <w:r>
        <w:fldChar w:fldCharType="end"/>
      </w:r>
    </w:p>
    <w:p w14:paraId="40435448" w14:textId="49A8AEB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GNSS-Integrity-ServiceAlertReq</w:t>
      </w:r>
      <w:r>
        <w:tab/>
      </w:r>
      <w:r>
        <w:fldChar w:fldCharType="begin" w:fldLock="1"/>
      </w:r>
      <w:r>
        <w:instrText xml:space="preserve"> PAGEREF _Toc146748305 \h </w:instrText>
      </w:r>
      <w:r>
        <w:fldChar w:fldCharType="separate"/>
      </w:r>
      <w:r>
        <w:t>226</w:t>
      </w:r>
      <w:r>
        <w:fldChar w:fldCharType="end"/>
      </w:r>
    </w:p>
    <w:p w14:paraId="720533FB" w14:textId="6D6A639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GNSS-TimeModelListReq</w:t>
      </w:r>
      <w:r>
        <w:tab/>
      </w:r>
      <w:r>
        <w:fldChar w:fldCharType="begin" w:fldLock="1"/>
      </w:r>
      <w:r>
        <w:instrText xml:space="preserve"> PAGEREF _Toc146748306 \h </w:instrText>
      </w:r>
      <w:r>
        <w:fldChar w:fldCharType="separate"/>
      </w:r>
      <w:r>
        <w:t>226</w:t>
      </w:r>
      <w:r>
        <w:fldChar w:fldCharType="end"/>
      </w:r>
    </w:p>
    <w:p w14:paraId="4CA81E9E" w14:textId="29B2A8D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GNSS-DifferentialCorrectionsReq</w:t>
      </w:r>
      <w:r>
        <w:tab/>
      </w:r>
      <w:r>
        <w:fldChar w:fldCharType="begin" w:fldLock="1"/>
      </w:r>
      <w:r>
        <w:instrText xml:space="preserve"> PAGEREF _Toc146748307 \h </w:instrText>
      </w:r>
      <w:r>
        <w:fldChar w:fldCharType="separate"/>
      </w:r>
      <w:r>
        <w:t>227</w:t>
      </w:r>
      <w:r>
        <w:fldChar w:fldCharType="end"/>
      </w:r>
    </w:p>
    <w:p w14:paraId="68AB65BE" w14:textId="3F210A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GNSS-NavigationModelReq</w:t>
      </w:r>
      <w:r>
        <w:tab/>
      </w:r>
      <w:r>
        <w:fldChar w:fldCharType="begin" w:fldLock="1"/>
      </w:r>
      <w:r>
        <w:instrText xml:space="preserve"> PAGEREF _Toc146748308 \h </w:instrText>
      </w:r>
      <w:r>
        <w:fldChar w:fldCharType="separate"/>
      </w:r>
      <w:r>
        <w:t>227</w:t>
      </w:r>
      <w:r>
        <w:fldChar w:fldCharType="end"/>
      </w:r>
    </w:p>
    <w:p w14:paraId="126B1BC5" w14:textId="1006C44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GNSS-RealTimeIntegrityReq</w:t>
      </w:r>
      <w:r>
        <w:tab/>
      </w:r>
      <w:r>
        <w:fldChar w:fldCharType="begin" w:fldLock="1"/>
      </w:r>
      <w:r>
        <w:instrText xml:space="preserve"> PAGEREF _Toc146748309 \h </w:instrText>
      </w:r>
      <w:r>
        <w:fldChar w:fldCharType="separate"/>
      </w:r>
      <w:r>
        <w:t>229</w:t>
      </w:r>
      <w:r>
        <w:fldChar w:fldCharType="end"/>
      </w:r>
    </w:p>
    <w:p w14:paraId="3214FDB4" w14:textId="26415F3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GNSS-DataBitAssistanceReq</w:t>
      </w:r>
      <w:r>
        <w:tab/>
      </w:r>
      <w:r>
        <w:fldChar w:fldCharType="begin" w:fldLock="1"/>
      </w:r>
      <w:r>
        <w:instrText xml:space="preserve"> PAGEREF _Toc146748310 \h </w:instrText>
      </w:r>
      <w:r>
        <w:fldChar w:fldCharType="separate"/>
      </w:r>
      <w:r>
        <w:t>229</w:t>
      </w:r>
      <w:r>
        <w:fldChar w:fldCharType="end"/>
      </w:r>
    </w:p>
    <w:p w14:paraId="6A55B183" w14:textId="3DE5113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GNSS-AcquisitionAssistanceReq</w:t>
      </w:r>
      <w:r>
        <w:tab/>
      </w:r>
      <w:r>
        <w:fldChar w:fldCharType="begin" w:fldLock="1"/>
      </w:r>
      <w:r>
        <w:instrText xml:space="preserve"> PAGEREF _Toc146748311 \h </w:instrText>
      </w:r>
      <w:r>
        <w:fldChar w:fldCharType="separate"/>
      </w:r>
      <w:r>
        <w:t>230</w:t>
      </w:r>
      <w:r>
        <w:fldChar w:fldCharType="end"/>
      </w:r>
    </w:p>
    <w:p w14:paraId="7487E799" w14:textId="3030534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GNSS-AlmanacReq</w:t>
      </w:r>
      <w:r>
        <w:tab/>
      </w:r>
      <w:r>
        <w:fldChar w:fldCharType="begin" w:fldLock="1"/>
      </w:r>
      <w:r>
        <w:instrText xml:space="preserve"> PAGEREF _Toc146748312 \h </w:instrText>
      </w:r>
      <w:r>
        <w:fldChar w:fldCharType="separate"/>
      </w:r>
      <w:r>
        <w:t>230</w:t>
      </w:r>
      <w:r>
        <w:fldChar w:fldCharType="end"/>
      </w:r>
    </w:p>
    <w:p w14:paraId="1CCCBFD6" w14:textId="74A5A71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GNSS-UTC-ModelReq</w:t>
      </w:r>
      <w:r>
        <w:tab/>
      </w:r>
      <w:r>
        <w:fldChar w:fldCharType="begin" w:fldLock="1"/>
      </w:r>
      <w:r>
        <w:instrText xml:space="preserve"> PAGEREF _Toc146748313 \h </w:instrText>
      </w:r>
      <w:r>
        <w:fldChar w:fldCharType="separate"/>
      </w:r>
      <w:r>
        <w:t>231</w:t>
      </w:r>
      <w:r>
        <w:fldChar w:fldCharType="end"/>
      </w:r>
    </w:p>
    <w:p w14:paraId="75E833E7" w14:textId="4769F89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GNSS-AuxiliaryInformationReq</w:t>
      </w:r>
      <w:r>
        <w:tab/>
      </w:r>
      <w:r>
        <w:fldChar w:fldCharType="begin" w:fldLock="1"/>
      </w:r>
      <w:r>
        <w:instrText xml:space="preserve"> PAGEREF _Toc146748314 \h </w:instrText>
      </w:r>
      <w:r>
        <w:fldChar w:fldCharType="separate"/>
      </w:r>
      <w:r>
        <w:t>231</w:t>
      </w:r>
      <w:r>
        <w:fldChar w:fldCharType="end"/>
      </w:r>
    </w:p>
    <w:p w14:paraId="681C29D7" w14:textId="2CBD515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-DifferentialCorrectionsReq</w:t>
      </w:r>
      <w:r>
        <w:tab/>
      </w:r>
      <w:r>
        <w:fldChar w:fldCharType="begin" w:fldLock="1"/>
      </w:r>
      <w:r>
        <w:instrText xml:space="preserve"> PAGEREF _Toc146748315 \h </w:instrText>
      </w:r>
      <w:r>
        <w:fldChar w:fldCharType="separate"/>
      </w:r>
      <w:r>
        <w:t>231</w:t>
      </w:r>
      <w:r>
        <w:fldChar w:fldCharType="end"/>
      </w:r>
    </w:p>
    <w:p w14:paraId="1B7DFFF0" w14:textId="73B0E54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w:t>
      </w:r>
      <w:r w:rsidRPr="006C10C6">
        <w:rPr>
          <w:i/>
          <w:snapToGrid w:val="0"/>
          <w:lang w:eastAsia="zh-CN"/>
        </w:rPr>
        <w:t>GridModel</w:t>
      </w:r>
      <w:r w:rsidRPr="006C10C6">
        <w:rPr>
          <w:i/>
          <w:snapToGrid w:val="0"/>
        </w:rPr>
        <w:t>Req</w:t>
      </w:r>
      <w:r>
        <w:tab/>
      </w:r>
      <w:r>
        <w:fldChar w:fldCharType="begin" w:fldLock="1"/>
      </w:r>
      <w:r>
        <w:instrText xml:space="preserve"> PAGEREF _Toc146748316 \h </w:instrText>
      </w:r>
      <w:r>
        <w:fldChar w:fldCharType="separate"/>
      </w:r>
      <w:r>
        <w:t>232</w:t>
      </w:r>
      <w:r>
        <w:fldChar w:fldCharType="end"/>
      </w:r>
    </w:p>
    <w:p w14:paraId="4BD06411" w14:textId="468AB6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GNSS-RTK-ObservationsReq</w:t>
      </w:r>
      <w:r>
        <w:tab/>
      </w:r>
      <w:r>
        <w:fldChar w:fldCharType="begin" w:fldLock="1"/>
      </w:r>
      <w:r>
        <w:instrText xml:space="preserve"> PAGEREF _Toc146748317 \h </w:instrText>
      </w:r>
      <w:r>
        <w:fldChar w:fldCharType="separate"/>
      </w:r>
      <w:r>
        <w:t>232</w:t>
      </w:r>
      <w:r>
        <w:fldChar w:fldCharType="end"/>
      </w:r>
    </w:p>
    <w:p w14:paraId="149BBDC4" w14:textId="36E31F1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GLO-RTK-BiasInformationReq</w:t>
      </w:r>
      <w:r>
        <w:tab/>
      </w:r>
      <w:r>
        <w:fldChar w:fldCharType="begin" w:fldLock="1"/>
      </w:r>
      <w:r>
        <w:instrText xml:space="preserve"> PAGEREF _Toc146748318 \h </w:instrText>
      </w:r>
      <w:r>
        <w:fldChar w:fldCharType="separate"/>
      </w:r>
      <w:r>
        <w:t>232</w:t>
      </w:r>
      <w:r>
        <w:fldChar w:fldCharType="end"/>
      </w:r>
    </w:p>
    <w:p w14:paraId="35CBB6A9" w14:textId="1302020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GNSS-RTK-MAC-CorrectionDifferencesReq</w:t>
      </w:r>
      <w:r>
        <w:tab/>
      </w:r>
      <w:r>
        <w:fldChar w:fldCharType="begin" w:fldLock="1"/>
      </w:r>
      <w:r>
        <w:instrText xml:space="preserve"> PAGEREF _Toc146748319 \h </w:instrText>
      </w:r>
      <w:r>
        <w:fldChar w:fldCharType="separate"/>
      </w:r>
      <w:r>
        <w:t>233</w:t>
      </w:r>
      <w:r>
        <w:fldChar w:fldCharType="end"/>
      </w:r>
    </w:p>
    <w:p w14:paraId="632B3C8C" w14:textId="5D503F0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GNSS-RTK-ResidualsReq</w:t>
      </w:r>
      <w:r>
        <w:tab/>
      </w:r>
      <w:r>
        <w:fldChar w:fldCharType="begin" w:fldLock="1"/>
      </w:r>
      <w:r>
        <w:instrText xml:space="preserve"> PAGEREF _Toc146748320 \h </w:instrText>
      </w:r>
      <w:r>
        <w:fldChar w:fldCharType="separate"/>
      </w:r>
      <w:r>
        <w:t>233</w:t>
      </w:r>
      <w:r>
        <w:fldChar w:fldCharType="end"/>
      </w:r>
    </w:p>
    <w:p w14:paraId="0CBEA7D2" w14:textId="0B04981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GNSS-RTK-FKP-GradientsReq</w:t>
      </w:r>
      <w:r>
        <w:tab/>
      </w:r>
      <w:r>
        <w:fldChar w:fldCharType="begin" w:fldLock="1"/>
      </w:r>
      <w:r>
        <w:instrText xml:space="preserve"> PAGEREF _Toc146748321 \h </w:instrText>
      </w:r>
      <w:r>
        <w:fldChar w:fldCharType="separate"/>
      </w:r>
      <w:r>
        <w:t>234</w:t>
      </w:r>
      <w:r>
        <w:fldChar w:fldCharType="end"/>
      </w:r>
    </w:p>
    <w:p w14:paraId="0938D86B" w14:textId="37BEBD2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GNSS-SSR-OrbitCorrectionsReq</w:t>
      </w:r>
      <w:r>
        <w:tab/>
      </w:r>
      <w:r>
        <w:fldChar w:fldCharType="begin" w:fldLock="1"/>
      </w:r>
      <w:r>
        <w:instrText xml:space="preserve"> PAGEREF _Toc146748322 \h </w:instrText>
      </w:r>
      <w:r>
        <w:fldChar w:fldCharType="separate"/>
      </w:r>
      <w:r>
        <w:t>234</w:t>
      </w:r>
      <w:r>
        <w:fldChar w:fldCharType="end"/>
      </w:r>
    </w:p>
    <w:p w14:paraId="64D32C07" w14:textId="28049D3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GNSS-SSR-ClockCorrectionsReq</w:t>
      </w:r>
      <w:r>
        <w:tab/>
      </w:r>
      <w:r>
        <w:fldChar w:fldCharType="begin" w:fldLock="1"/>
      </w:r>
      <w:r>
        <w:instrText xml:space="preserve"> PAGEREF _Toc146748323 \h </w:instrText>
      </w:r>
      <w:r>
        <w:fldChar w:fldCharType="separate"/>
      </w:r>
      <w:r>
        <w:t>235</w:t>
      </w:r>
      <w:r>
        <w:fldChar w:fldCharType="end"/>
      </w:r>
    </w:p>
    <w:p w14:paraId="144CFA5D" w14:textId="13A35FC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GNSS-SSR-CodeBiasReq</w:t>
      </w:r>
      <w:r>
        <w:tab/>
      </w:r>
      <w:r>
        <w:fldChar w:fldCharType="begin" w:fldLock="1"/>
      </w:r>
      <w:r>
        <w:instrText xml:space="preserve"> PAGEREF _Toc146748324 \h </w:instrText>
      </w:r>
      <w:r>
        <w:fldChar w:fldCharType="separate"/>
      </w:r>
      <w:r>
        <w:t>235</w:t>
      </w:r>
      <w:r>
        <w:fldChar w:fldCharType="end"/>
      </w:r>
    </w:p>
    <w:p w14:paraId="682D71E3" w14:textId="795C375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GNSS-SSR-URA-Req</w:t>
      </w:r>
      <w:r>
        <w:tab/>
      </w:r>
      <w:r>
        <w:fldChar w:fldCharType="begin" w:fldLock="1"/>
      </w:r>
      <w:r>
        <w:instrText xml:space="preserve"> PAGEREF _Toc146748325 \h </w:instrText>
      </w:r>
      <w:r>
        <w:fldChar w:fldCharType="separate"/>
      </w:r>
      <w:r>
        <w:t>235</w:t>
      </w:r>
      <w:r>
        <w:fldChar w:fldCharType="end"/>
      </w:r>
    </w:p>
    <w:p w14:paraId="327702D5" w14:textId="761E522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GNSS-SSR-PhaseBiasReq</w:t>
      </w:r>
      <w:r>
        <w:tab/>
      </w:r>
      <w:r>
        <w:fldChar w:fldCharType="begin" w:fldLock="1"/>
      </w:r>
      <w:r>
        <w:instrText xml:space="preserve"> PAGEREF _Toc146748326 \h </w:instrText>
      </w:r>
      <w:r>
        <w:fldChar w:fldCharType="separate"/>
      </w:r>
      <w:r>
        <w:t>236</w:t>
      </w:r>
      <w:r>
        <w:fldChar w:fldCharType="end"/>
      </w:r>
    </w:p>
    <w:p w14:paraId="1AB47867" w14:textId="7514133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GNSS-SSR-STEC-CorrectionReq</w:t>
      </w:r>
      <w:r>
        <w:tab/>
      </w:r>
      <w:r>
        <w:fldChar w:fldCharType="begin" w:fldLock="1"/>
      </w:r>
      <w:r>
        <w:instrText xml:space="preserve"> PAGEREF _Toc146748327 \h </w:instrText>
      </w:r>
      <w:r>
        <w:fldChar w:fldCharType="separate"/>
      </w:r>
      <w:r>
        <w:t>236</w:t>
      </w:r>
      <w:r>
        <w:fldChar w:fldCharType="end"/>
      </w:r>
    </w:p>
    <w:p w14:paraId="187BC4C9" w14:textId="7AC1474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GNSS-SSR-GriddedCorrectionReq</w:t>
      </w:r>
      <w:r>
        <w:tab/>
      </w:r>
      <w:r>
        <w:fldChar w:fldCharType="begin" w:fldLock="1"/>
      </w:r>
      <w:r>
        <w:instrText xml:space="preserve"> PAGEREF _Toc146748328 \h </w:instrText>
      </w:r>
      <w:r>
        <w:fldChar w:fldCharType="separate"/>
      </w:r>
      <w:r>
        <w:t>236</w:t>
      </w:r>
      <w:r>
        <w:fldChar w:fldCharType="end"/>
      </w:r>
    </w:p>
    <w:p w14:paraId="5F3923CA" w14:textId="6B3434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-DifferentialCorrectionsReq</w:t>
      </w:r>
      <w:r>
        <w:tab/>
      </w:r>
      <w:r>
        <w:fldChar w:fldCharType="begin" w:fldLock="1"/>
      </w:r>
      <w:r>
        <w:instrText xml:space="preserve"> PAGEREF _Toc146748329 \h </w:instrText>
      </w:r>
      <w:r>
        <w:fldChar w:fldCharType="separate"/>
      </w:r>
      <w:r>
        <w:t>237</w:t>
      </w:r>
      <w:r>
        <w:fldChar w:fldCharType="end"/>
      </w:r>
    </w:p>
    <w:p w14:paraId="2E1EF53E" w14:textId="1C3123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w:t>
      </w:r>
      <w:r w:rsidRPr="006C10C6">
        <w:rPr>
          <w:i/>
          <w:snapToGrid w:val="0"/>
          <w:lang w:eastAsia="zh-CN"/>
        </w:rPr>
        <w:t>GridModel</w:t>
      </w:r>
      <w:r w:rsidRPr="006C10C6">
        <w:rPr>
          <w:i/>
          <w:snapToGrid w:val="0"/>
        </w:rPr>
        <w:t>Req</w:t>
      </w:r>
      <w:r>
        <w:tab/>
      </w:r>
      <w:r>
        <w:fldChar w:fldCharType="begin" w:fldLock="1"/>
      </w:r>
      <w:r>
        <w:instrText xml:space="preserve"> PAGEREF _Toc146748330 \h </w:instrText>
      </w:r>
      <w:r>
        <w:fldChar w:fldCharType="separate"/>
      </w:r>
      <w:r>
        <w:t>237</w:t>
      </w:r>
      <w:r>
        <w:fldChar w:fldCharType="end"/>
      </w:r>
    </w:p>
    <w:p w14:paraId="74B324D6" w14:textId="2CE72F6F" w:rsidR="003D397E" w:rsidRDefault="003D397E">
      <w:pPr>
        <w:pStyle w:val="TOC4"/>
        <w:rPr>
          <w:rFonts w:asciiTheme="minorHAnsi" w:eastAsiaTheme="minorEastAsia" w:hAnsiTheme="minorHAnsi" w:cstheme="minorBidi"/>
          <w:kern w:val="2"/>
          <w:sz w:val="22"/>
          <w:szCs w:val="22"/>
          <w:lang w:eastAsia="ja-JP"/>
          <w14:ligatures w14:val="standardContextual"/>
        </w:rPr>
      </w:pPr>
      <w:r>
        <w:t>6.5.2.5</w:t>
      </w:r>
      <w:r>
        <w:rPr>
          <w:rFonts w:asciiTheme="minorHAnsi" w:eastAsiaTheme="minorEastAsia" w:hAnsiTheme="minorHAnsi" w:cstheme="minorBidi"/>
          <w:kern w:val="2"/>
          <w:sz w:val="22"/>
          <w:szCs w:val="22"/>
          <w:lang w:eastAsia="ja-JP"/>
          <w14:ligatures w14:val="standardContextual"/>
        </w:rPr>
        <w:tab/>
      </w:r>
      <w:r>
        <w:t>GNSS Location Information</w:t>
      </w:r>
      <w:r>
        <w:tab/>
      </w:r>
      <w:r>
        <w:fldChar w:fldCharType="begin" w:fldLock="1"/>
      </w:r>
      <w:r>
        <w:instrText xml:space="preserve"> PAGEREF _Toc146748331 \h </w:instrText>
      </w:r>
      <w:r>
        <w:fldChar w:fldCharType="separate"/>
      </w:r>
      <w:r>
        <w:t>237</w:t>
      </w:r>
      <w:r>
        <w:fldChar w:fldCharType="end"/>
      </w:r>
    </w:p>
    <w:p w14:paraId="1799135D" w14:textId="051FF37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A-GNSS-ProvideLocationInformation</w:t>
      </w:r>
      <w:r>
        <w:tab/>
      </w:r>
      <w:r>
        <w:fldChar w:fldCharType="begin" w:fldLock="1"/>
      </w:r>
      <w:r>
        <w:instrText xml:space="preserve"> PAGEREF _Toc146748332 \h </w:instrText>
      </w:r>
      <w:r>
        <w:fldChar w:fldCharType="separate"/>
      </w:r>
      <w:r>
        <w:t>237</w:t>
      </w:r>
      <w:r>
        <w:fldChar w:fldCharType="end"/>
      </w:r>
    </w:p>
    <w:p w14:paraId="6688A6BB" w14:textId="7C2414E9" w:rsidR="003D397E" w:rsidRDefault="003D397E">
      <w:pPr>
        <w:pStyle w:val="TOC4"/>
        <w:rPr>
          <w:rFonts w:asciiTheme="minorHAnsi" w:eastAsiaTheme="minorEastAsia" w:hAnsiTheme="minorHAnsi" w:cstheme="minorBidi"/>
          <w:kern w:val="2"/>
          <w:sz w:val="22"/>
          <w:szCs w:val="22"/>
          <w:lang w:eastAsia="ja-JP"/>
          <w14:ligatures w14:val="standardContextual"/>
        </w:rPr>
      </w:pPr>
      <w:r>
        <w:t>6.5.2.6</w:t>
      </w:r>
      <w:r>
        <w:rPr>
          <w:rFonts w:asciiTheme="minorHAnsi" w:eastAsiaTheme="minorEastAsia" w:hAnsiTheme="minorHAnsi" w:cstheme="minorBidi"/>
          <w:kern w:val="2"/>
          <w:sz w:val="22"/>
          <w:szCs w:val="22"/>
          <w:lang w:eastAsia="ja-JP"/>
          <w14:ligatures w14:val="standardContextual"/>
        </w:rPr>
        <w:tab/>
      </w:r>
      <w:r>
        <w:t>GNSS Location Information Elements</w:t>
      </w:r>
      <w:r>
        <w:tab/>
      </w:r>
      <w:r>
        <w:fldChar w:fldCharType="begin" w:fldLock="1"/>
      </w:r>
      <w:r>
        <w:instrText xml:space="preserve"> PAGEREF _Toc146748333 \h </w:instrText>
      </w:r>
      <w:r>
        <w:fldChar w:fldCharType="separate"/>
      </w:r>
      <w:r>
        <w:t>238</w:t>
      </w:r>
      <w:r>
        <w:fldChar w:fldCharType="end"/>
      </w:r>
    </w:p>
    <w:p w14:paraId="23714CDF" w14:textId="7AA45F34"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GNSS-SignalMeasurementInformation</w:t>
      </w:r>
      <w:r>
        <w:tab/>
      </w:r>
      <w:r>
        <w:fldChar w:fldCharType="begin" w:fldLock="1"/>
      </w:r>
      <w:r>
        <w:instrText xml:space="preserve"> PAGEREF _Toc146748334 \h </w:instrText>
      </w:r>
      <w:r>
        <w:fldChar w:fldCharType="separate"/>
      </w:r>
      <w:r>
        <w:t>238</w:t>
      </w:r>
      <w:r>
        <w:fldChar w:fldCharType="end"/>
      </w:r>
    </w:p>
    <w:p w14:paraId="4C9EC0EE" w14:textId="22AD814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MeasurementReferenceTime</w:t>
      </w:r>
      <w:r>
        <w:tab/>
      </w:r>
      <w:r>
        <w:fldChar w:fldCharType="begin" w:fldLock="1"/>
      </w:r>
      <w:r>
        <w:instrText xml:space="preserve"> PAGEREF _Toc146748335 \h </w:instrText>
      </w:r>
      <w:r>
        <w:fldChar w:fldCharType="separate"/>
      </w:r>
      <w:r>
        <w:t>238</w:t>
      </w:r>
      <w:r>
        <w:fldChar w:fldCharType="end"/>
      </w:r>
    </w:p>
    <w:p w14:paraId="015C53F7" w14:textId="3C17EDE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GNSS-MeasurementList</w:t>
      </w:r>
      <w:r>
        <w:tab/>
      </w:r>
      <w:r>
        <w:fldChar w:fldCharType="begin" w:fldLock="1"/>
      </w:r>
      <w:r>
        <w:instrText xml:space="preserve"> PAGEREF _Toc146748336 \h </w:instrText>
      </w:r>
      <w:r>
        <w:fldChar w:fldCharType="separate"/>
      </w:r>
      <w:r>
        <w:t>240</w:t>
      </w:r>
      <w:r>
        <w:fldChar w:fldCharType="end"/>
      </w:r>
    </w:p>
    <w:p w14:paraId="4E0DD49D" w14:textId="0CE91D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GNSS-LocationInformation</w:t>
      </w:r>
      <w:r>
        <w:tab/>
      </w:r>
      <w:r>
        <w:fldChar w:fldCharType="begin" w:fldLock="1"/>
      </w:r>
      <w:r>
        <w:instrText xml:space="preserve"> PAGEREF _Toc146748337 \h </w:instrText>
      </w:r>
      <w:r>
        <w:fldChar w:fldCharType="separate"/>
      </w:r>
      <w:r>
        <w:t>244</w:t>
      </w:r>
      <w:r>
        <w:fldChar w:fldCharType="end"/>
      </w:r>
    </w:p>
    <w:p w14:paraId="03A2797C" w14:textId="20E3F05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HA-GNSS-Metrics</w:t>
      </w:r>
      <w:r>
        <w:tab/>
      </w:r>
      <w:r>
        <w:fldChar w:fldCharType="begin" w:fldLock="1"/>
      </w:r>
      <w:r>
        <w:instrText xml:space="preserve"> PAGEREF _Toc146748338 \h </w:instrText>
      </w:r>
      <w:r>
        <w:fldChar w:fldCharType="separate"/>
      </w:r>
      <w:r>
        <w:t>245</w:t>
      </w:r>
      <w:r>
        <w:fldChar w:fldCharType="end"/>
      </w:r>
    </w:p>
    <w:p w14:paraId="0B1B3EF3" w14:textId="425BF4BC" w:rsidR="003D397E" w:rsidRDefault="003D397E">
      <w:pPr>
        <w:pStyle w:val="TOC4"/>
        <w:rPr>
          <w:rFonts w:asciiTheme="minorHAnsi" w:eastAsiaTheme="minorEastAsia" w:hAnsiTheme="minorHAnsi" w:cstheme="minorBidi"/>
          <w:kern w:val="2"/>
          <w:sz w:val="22"/>
          <w:szCs w:val="22"/>
          <w:lang w:eastAsia="ja-JP"/>
          <w14:ligatures w14:val="standardContextual"/>
        </w:rPr>
      </w:pPr>
      <w:r>
        <w:t>6.5.2.7</w:t>
      </w:r>
      <w:r>
        <w:rPr>
          <w:rFonts w:asciiTheme="minorHAnsi" w:eastAsiaTheme="minorEastAsia" w:hAnsiTheme="minorHAnsi" w:cstheme="minorBidi"/>
          <w:kern w:val="2"/>
          <w:sz w:val="22"/>
          <w:szCs w:val="22"/>
          <w:lang w:eastAsia="ja-JP"/>
          <w14:ligatures w14:val="standardContextual"/>
        </w:rPr>
        <w:tab/>
      </w:r>
      <w:r>
        <w:t>GNSS Location Information Request</w:t>
      </w:r>
      <w:r>
        <w:tab/>
      </w:r>
      <w:r>
        <w:fldChar w:fldCharType="begin" w:fldLock="1"/>
      </w:r>
      <w:r>
        <w:instrText xml:space="preserve"> PAGEREF _Toc146748339 \h </w:instrText>
      </w:r>
      <w:r>
        <w:fldChar w:fldCharType="separate"/>
      </w:r>
      <w:r>
        <w:t>245</w:t>
      </w:r>
      <w:r>
        <w:fldChar w:fldCharType="end"/>
      </w:r>
    </w:p>
    <w:p w14:paraId="2F4AACE5" w14:textId="4870AB5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A-GNSS-RequestLocationInformation</w:t>
      </w:r>
      <w:r>
        <w:tab/>
      </w:r>
      <w:r>
        <w:fldChar w:fldCharType="begin" w:fldLock="1"/>
      </w:r>
      <w:r>
        <w:instrText xml:space="preserve"> PAGEREF _Toc146748340 \h </w:instrText>
      </w:r>
      <w:r>
        <w:fldChar w:fldCharType="separate"/>
      </w:r>
      <w:r>
        <w:t>245</w:t>
      </w:r>
      <w:r>
        <w:fldChar w:fldCharType="end"/>
      </w:r>
    </w:p>
    <w:p w14:paraId="5ED7A501" w14:textId="67F6FF49" w:rsidR="003D397E" w:rsidRDefault="003D397E">
      <w:pPr>
        <w:pStyle w:val="TOC4"/>
        <w:rPr>
          <w:rFonts w:asciiTheme="minorHAnsi" w:eastAsiaTheme="minorEastAsia" w:hAnsiTheme="minorHAnsi" w:cstheme="minorBidi"/>
          <w:kern w:val="2"/>
          <w:sz w:val="22"/>
          <w:szCs w:val="22"/>
          <w:lang w:eastAsia="ja-JP"/>
          <w14:ligatures w14:val="standardContextual"/>
        </w:rPr>
      </w:pPr>
      <w:r>
        <w:t>6.5.2.8</w:t>
      </w:r>
      <w:r>
        <w:rPr>
          <w:rFonts w:asciiTheme="minorHAnsi" w:eastAsiaTheme="minorEastAsia" w:hAnsiTheme="minorHAnsi" w:cstheme="minorBidi"/>
          <w:kern w:val="2"/>
          <w:sz w:val="22"/>
          <w:szCs w:val="22"/>
          <w:lang w:eastAsia="ja-JP"/>
          <w14:ligatures w14:val="standardContextual"/>
        </w:rPr>
        <w:tab/>
      </w:r>
      <w:r>
        <w:t>GNSS Location Information Request Elements</w:t>
      </w:r>
      <w:r>
        <w:tab/>
      </w:r>
      <w:r>
        <w:fldChar w:fldCharType="begin" w:fldLock="1"/>
      </w:r>
      <w:r>
        <w:instrText xml:space="preserve"> PAGEREF _Toc146748341 \h </w:instrText>
      </w:r>
      <w:r>
        <w:fldChar w:fldCharType="separate"/>
      </w:r>
      <w:r>
        <w:t>246</w:t>
      </w:r>
      <w:r>
        <w:fldChar w:fldCharType="end"/>
      </w:r>
    </w:p>
    <w:p w14:paraId="11E21313" w14:textId="53A4FB5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GNSS-PositioningInstructions</w:t>
      </w:r>
      <w:r>
        <w:tab/>
      </w:r>
      <w:r>
        <w:fldChar w:fldCharType="begin" w:fldLock="1"/>
      </w:r>
      <w:r>
        <w:instrText xml:space="preserve"> PAGEREF _Toc146748342 \h </w:instrText>
      </w:r>
      <w:r>
        <w:fldChar w:fldCharType="separate"/>
      </w:r>
      <w:r>
        <w:t>246</w:t>
      </w:r>
      <w:r>
        <w:fldChar w:fldCharType="end"/>
      </w:r>
    </w:p>
    <w:p w14:paraId="29026F1C" w14:textId="2B98F774" w:rsidR="003D397E" w:rsidRDefault="003D397E">
      <w:pPr>
        <w:pStyle w:val="TOC4"/>
        <w:rPr>
          <w:rFonts w:asciiTheme="minorHAnsi" w:eastAsiaTheme="minorEastAsia" w:hAnsiTheme="minorHAnsi" w:cstheme="minorBidi"/>
          <w:kern w:val="2"/>
          <w:sz w:val="22"/>
          <w:szCs w:val="22"/>
          <w:lang w:eastAsia="ja-JP"/>
          <w14:ligatures w14:val="standardContextual"/>
        </w:rPr>
      </w:pPr>
      <w:r>
        <w:t>6.5.2.9</w:t>
      </w:r>
      <w:r>
        <w:rPr>
          <w:rFonts w:asciiTheme="minorHAnsi" w:eastAsiaTheme="minorEastAsia" w:hAnsiTheme="minorHAnsi" w:cstheme="minorBidi"/>
          <w:kern w:val="2"/>
          <w:sz w:val="22"/>
          <w:szCs w:val="22"/>
          <w:lang w:eastAsia="ja-JP"/>
          <w14:ligatures w14:val="standardContextual"/>
        </w:rPr>
        <w:tab/>
      </w:r>
      <w:r>
        <w:t>GNSS Capability Information</w:t>
      </w:r>
      <w:r>
        <w:tab/>
      </w:r>
      <w:r>
        <w:fldChar w:fldCharType="begin" w:fldLock="1"/>
      </w:r>
      <w:r>
        <w:instrText xml:space="preserve"> PAGEREF _Toc146748343 \h </w:instrText>
      </w:r>
      <w:r>
        <w:fldChar w:fldCharType="separate"/>
      </w:r>
      <w:r>
        <w:t>246</w:t>
      </w:r>
      <w:r>
        <w:fldChar w:fldCharType="end"/>
      </w:r>
    </w:p>
    <w:p w14:paraId="5D6D4948" w14:textId="00CF8CD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A-GNSS-ProvideCapabilities</w:t>
      </w:r>
      <w:r>
        <w:tab/>
      </w:r>
      <w:r>
        <w:fldChar w:fldCharType="begin" w:fldLock="1"/>
      </w:r>
      <w:r>
        <w:instrText xml:space="preserve"> PAGEREF _Toc146748344 \h </w:instrText>
      </w:r>
      <w:r>
        <w:fldChar w:fldCharType="separate"/>
      </w:r>
      <w:r>
        <w:t>246</w:t>
      </w:r>
      <w:r>
        <w:fldChar w:fldCharType="end"/>
      </w:r>
    </w:p>
    <w:p w14:paraId="44A12D44" w14:textId="5DCAF5E1" w:rsidR="003D397E" w:rsidRDefault="003D397E">
      <w:pPr>
        <w:pStyle w:val="TOC4"/>
        <w:rPr>
          <w:rFonts w:asciiTheme="minorHAnsi" w:eastAsiaTheme="minorEastAsia" w:hAnsiTheme="minorHAnsi" w:cstheme="minorBidi"/>
          <w:kern w:val="2"/>
          <w:sz w:val="22"/>
          <w:szCs w:val="22"/>
          <w:lang w:eastAsia="ja-JP"/>
          <w14:ligatures w14:val="standardContextual"/>
        </w:rPr>
      </w:pPr>
      <w:r>
        <w:t>6.5.2.10</w:t>
      </w:r>
      <w:r>
        <w:rPr>
          <w:rFonts w:asciiTheme="minorHAnsi" w:eastAsiaTheme="minorEastAsia" w:hAnsiTheme="minorHAnsi" w:cstheme="minorBidi"/>
          <w:kern w:val="2"/>
          <w:sz w:val="22"/>
          <w:szCs w:val="22"/>
          <w:lang w:eastAsia="ja-JP"/>
          <w14:ligatures w14:val="standardContextual"/>
        </w:rPr>
        <w:tab/>
      </w:r>
      <w:r>
        <w:t>GNSS Capability Information Elements</w:t>
      </w:r>
      <w:r>
        <w:tab/>
      </w:r>
      <w:r>
        <w:fldChar w:fldCharType="begin" w:fldLock="1"/>
      </w:r>
      <w:r>
        <w:instrText xml:space="preserve"> PAGEREF _Toc146748345 \h </w:instrText>
      </w:r>
      <w:r>
        <w:fldChar w:fldCharType="separate"/>
      </w:r>
      <w:r>
        <w:t>249</w:t>
      </w:r>
      <w:r>
        <w:fldChar w:fldCharType="end"/>
      </w:r>
    </w:p>
    <w:p w14:paraId="765268EF" w14:textId="733029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GNSS-CommonAssistanceDataSupport</w:t>
      </w:r>
      <w:r>
        <w:tab/>
      </w:r>
      <w:r>
        <w:fldChar w:fldCharType="begin" w:fldLock="1"/>
      </w:r>
      <w:r>
        <w:instrText xml:space="preserve"> PAGEREF _Toc146748346 \h </w:instrText>
      </w:r>
      <w:r>
        <w:fldChar w:fldCharType="separate"/>
      </w:r>
      <w:r>
        <w:t>249</w:t>
      </w:r>
      <w:r>
        <w:fldChar w:fldCharType="end"/>
      </w:r>
    </w:p>
    <w:p w14:paraId="529093DB" w14:textId="22DDB1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GNSS-ReferenceTimeSupport</w:t>
      </w:r>
      <w:r>
        <w:tab/>
      </w:r>
      <w:r>
        <w:fldChar w:fldCharType="begin" w:fldLock="1"/>
      </w:r>
      <w:r>
        <w:instrText xml:space="preserve"> PAGEREF _Toc146748347 \h </w:instrText>
      </w:r>
      <w:r>
        <w:fldChar w:fldCharType="separate"/>
      </w:r>
      <w:r>
        <w:t>249</w:t>
      </w:r>
      <w:r>
        <w:fldChar w:fldCharType="end"/>
      </w:r>
    </w:p>
    <w:p w14:paraId="0F851C4B" w14:textId="3EB08E4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GNSS-ReferenceLocationSupport</w:t>
      </w:r>
      <w:r>
        <w:tab/>
      </w:r>
      <w:r>
        <w:fldChar w:fldCharType="begin" w:fldLock="1"/>
      </w:r>
      <w:r>
        <w:instrText xml:space="preserve"> PAGEREF _Toc146748348 \h </w:instrText>
      </w:r>
      <w:r>
        <w:fldChar w:fldCharType="separate"/>
      </w:r>
      <w:r>
        <w:t>250</w:t>
      </w:r>
      <w:r>
        <w:fldChar w:fldCharType="end"/>
      </w:r>
    </w:p>
    <w:p w14:paraId="009B13A9" w14:textId="0765997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GNSS-IonosphericModelSupport</w:t>
      </w:r>
      <w:r>
        <w:tab/>
      </w:r>
      <w:r>
        <w:fldChar w:fldCharType="begin" w:fldLock="1"/>
      </w:r>
      <w:r>
        <w:instrText xml:space="preserve"> PAGEREF _Toc146748349 \h </w:instrText>
      </w:r>
      <w:r>
        <w:fldChar w:fldCharType="separate"/>
      </w:r>
      <w:r>
        <w:t>250</w:t>
      </w:r>
      <w:r>
        <w:fldChar w:fldCharType="end"/>
      </w:r>
    </w:p>
    <w:p w14:paraId="584DE687" w14:textId="487B0E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GNSS-EarthOrientationParametersSupport</w:t>
      </w:r>
      <w:r>
        <w:tab/>
      </w:r>
      <w:r>
        <w:fldChar w:fldCharType="begin" w:fldLock="1"/>
      </w:r>
      <w:r>
        <w:instrText xml:space="preserve"> PAGEREF _Toc146748350 \h </w:instrText>
      </w:r>
      <w:r>
        <w:fldChar w:fldCharType="separate"/>
      </w:r>
      <w:r>
        <w:t>250</w:t>
      </w:r>
      <w:r>
        <w:fldChar w:fldCharType="end"/>
      </w:r>
    </w:p>
    <w:p w14:paraId="3F91A25C" w14:textId="0EA8A64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GNSS-RTK-ReferenceStationInfoSupport</w:t>
      </w:r>
      <w:r>
        <w:tab/>
      </w:r>
      <w:r>
        <w:fldChar w:fldCharType="begin" w:fldLock="1"/>
      </w:r>
      <w:r>
        <w:instrText xml:space="preserve"> PAGEREF _Toc146748351 \h </w:instrText>
      </w:r>
      <w:r>
        <w:fldChar w:fldCharType="separate"/>
      </w:r>
      <w:r>
        <w:t>250</w:t>
      </w:r>
      <w:r>
        <w:fldChar w:fldCharType="end"/>
      </w:r>
    </w:p>
    <w:p w14:paraId="510E7624" w14:textId="7B71CD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GNSS-RTK-AuxiliaryStationDataSupport</w:t>
      </w:r>
      <w:r>
        <w:tab/>
      </w:r>
      <w:r>
        <w:fldChar w:fldCharType="begin" w:fldLock="1"/>
      </w:r>
      <w:r>
        <w:instrText xml:space="preserve"> PAGEREF _Toc146748352 \h </w:instrText>
      </w:r>
      <w:r>
        <w:fldChar w:fldCharType="separate"/>
      </w:r>
      <w:r>
        <w:t>251</w:t>
      </w:r>
      <w:r>
        <w:fldChar w:fldCharType="end"/>
      </w:r>
    </w:p>
    <w:p w14:paraId="32D7314C" w14:textId="7EF7FB8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GNSS-Integrity-ServiceParametersSupport</w:t>
      </w:r>
      <w:r>
        <w:tab/>
      </w:r>
      <w:r>
        <w:fldChar w:fldCharType="begin" w:fldLock="1"/>
      </w:r>
      <w:r>
        <w:instrText xml:space="preserve"> PAGEREF _Toc146748353 \h </w:instrText>
      </w:r>
      <w:r>
        <w:fldChar w:fldCharType="separate"/>
      </w:r>
      <w:r>
        <w:t>251</w:t>
      </w:r>
      <w:r>
        <w:fldChar w:fldCharType="end"/>
      </w:r>
    </w:p>
    <w:p w14:paraId="048B11DF" w14:textId="2BB18BF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GNSS-Integrity-ServiceAlertSupport</w:t>
      </w:r>
      <w:r>
        <w:tab/>
      </w:r>
      <w:r>
        <w:fldChar w:fldCharType="begin" w:fldLock="1"/>
      </w:r>
      <w:r>
        <w:instrText xml:space="preserve"> PAGEREF _Toc146748354 \h </w:instrText>
      </w:r>
      <w:r>
        <w:fldChar w:fldCharType="separate"/>
      </w:r>
      <w:r>
        <w:t>251</w:t>
      </w:r>
      <w:r>
        <w:fldChar w:fldCharType="end"/>
      </w:r>
    </w:p>
    <w:p w14:paraId="663942A5" w14:textId="3EBE13F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GNSS-GenericAssistanceDataSupport</w:t>
      </w:r>
      <w:r>
        <w:tab/>
      </w:r>
      <w:r>
        <w:fldChar w:fldCharType="begin" w:fldLock="1"/>
      </w:r>
      <w:r>
        <w:instrText xml:space="preserve"> PAGEREF _Toc146748355 \h </w:instrText>
      </w:r>
      <w:r>
        <w:fldChar w:fldCharType="separate"/>
      </w:r>
      <w:r>
        <w:t>251</w:t>
      </w:r>
      <w:r>
        <w:fldChar w:fldCharType="end"/>
      </w:r>
    </w:p>
    <w:p w14:paraId="3DBE9B58" w14:textId="66B0F16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GNSS-TimeModelListSupport</w:t>
      </w:r>
      <w:r>
        <w:tab/>
      </w:r>
      <w:r>
        <w:fldChar w:fldCharType="begin" w:fldLock="1"/>
      </w:r>
      <w:r>
        <w:instrText xml:space="preserve"> PAGEREF _Toc146748356 \h </w:instrText>
      </w:r>
      <w:r>
        <w:fldChar w:fldCharType="separate"/>
      </w:r>
      <w:r>
        <w:t>253</w:t>
      </w:r>
      <w:r>
        <w:fldChar w:fldCharType="end"/>
      </w:r>
    </w:p>
    <w:p w14:paraId="545A4BEB" w14:textId="2D60EE6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GNSS-DifferentialCorrectionSupport</w:t>
      </w:r>
      <w:r>
        <w:tab/>
      </w:r>
      <w:r>
        <w:fldChar w:fldCharType="begin" w:fldLock="1"/>
      </w:r>
      <w:r>
        <w:instrText xml:space="preserve"> PAGEREF _Toc146748357 \h </w:instrText>
      </w:r>
      <w:r>
        <w:fldChar w:fldCharType="separate"/>
      </w:r>
      <w:r>
        <w:t>253</w:t>
      </w:r>
      <w:r>
        <w:fldChar w:fldCharType="end"/>
      </w:r>
    </w:p>
    <w:p w14:paraId="271F651E" w14:textId="27A851B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GNSS-NavigationModelSupport</w:t>
      </w:r>
      <w:r>
        <w:tab/>
      </w:r>
      <w:r>
        <w:fldChar w:fldCharType="begin" w:fldLock="1"/>
      </w:r>
      <w:r>
        <w:instrText xml:space="preserve"> PAGEREF _Toc146748358 \h </w:instrText>
      </w:r>
      <w:r>
        <w:fldChar w:fldCharType="separate"/>
      </w:r>
      <w:r>
        <w:t>254</w:t>
      </w:r>
      <w:r>
        <w:fldChar w:fldCharType="end"/>
      </w:r>
    </w:p>
    <w:p w14:paraId="7A76F534" w14:textId="522A6C7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GNSS-RealTimeIntegritySupport</w:t>
      </w:r>
      <w:r>
        <w:tab/>
      </w:r>
      <w:r>
        <w:fldChar w:fldCharType="begin" w:fldLock="1"/>
      </w:r>
      <w:r>
        <w:instrText xml:space="preserve"> PAGEREF _Toc146748359 \h </w:instrText>
      </w:r>
      <w:r>
        <w:fldChar w:fldCharType="separate"/>
      </w:r>
      <w:r>
        <w:t>254</w:t>
      </w:r>
      <w:r>
        <w:fldChar w:fldCharType="end"/>
      </w:r>
    </w:p>
    <w:p w14:paraId="40A9CCC4" w14:textId="3F6A852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GNSS-DataBitAssistanceSupport</w:t>
      </w:r>
      <w:r>
        <w:tab/>
      </w:r>
      <w:r>
        <w:fldChar w:fldCharType="begin" w:fldLock="1"/>
      </w:r>
      <w:r>
        <w:instrText xml:space="preserve"> PAGEREF _Toc146748360 \h </w:instrText>
      </w:r>
      <w:r>
        <w:fldChar w:fldCharType="separate"/>
      </w:r>
      <w:r>
        <w:t>254</w:t>
      </w:r>
      <w:r>
        <w:fldChar w:fldCharType="end"/>
      </w:r>
    </w:p>
    <w:p w14:paraId="4D21653A" w14:textId="119D507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GNSS-AcquisitionAssistanceSupport</w:t>
      </w:r>
      <w:r>
        <w:tab/>
      </w:r>
      <w:r>
        <w:fldChar w:fldCharType="begin" w:fldLock="1"/>
      </w:r>
      <w:r>
        <w:instrText xml:space="preserve"> PAGEREF _Toc146748361 \h </w:instrText>
      </w:r>
      <w:r>
        <w:fldChar w:fldCharType="separate"/>
      </w:r>
      <w:r>
        <w:t>255</w:t>
      </w:r>
      <w:r>
        <w:fldChar w:fldCharType="end"/>
      </w:r>
    </w:p>
    <w:p w14:paraId="15353CBD" w14:textId="339A00A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GNSS-AlmanacSupport</w:t>
      </w:r>
      <w:r>
        <w:tab/>
      </w:r>
      <w:r>
        <w:fldChar w:fldCharType="begin" w:fldLock="1"/>
      </w:r>
      <w:r>
        <w:instrText xml:space="preserve"> PAGEREF _Toc146748362 \h </w:instrText>
      </w:r>
      <w:r>
        <w:fldChar w:fldCharType="separate"/>
      </w:r>
      <w:r>
        <w:t>255</w:t>
      </w:r>
      <w:r>
        <w:fldChar w:fldCharType="end"/>
      </w:r>
    </w:p>
    <w:p w14:paraId="3667C9E5" w14:textId="7E71FEB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GNSS-UTC-ModelSupport</w:t>
      </w:r>
      <w:r>
        <w:tab/>
      </w:r>
      <w:r>
        <w:fldChar w:fldCharType="begin" w:fldLock="1"/>
      </w:r>
      <w:r>
        <w:instrText xml:space="preserve"> PAGEREF _Toc146748363 \h </w:instrText>
      </w:r>
      <w:r>
        <w:fldChar w:fldCharType="separate"/>
      </w:r>
      <w:r>
        <w:t>255</w:t>
      </w:r>
      <w:r>
        <w:fldChar w:fldCharType="end"/>
      </w:r>
    </w:p>
    <w:p w14:paraId="46B9289D" w14:textId="1964372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GNSS-AuxiliaryInformationSupport</w:t>
      </w:r>
      <w:r>
        <w:tab/>
      </w:r>
      <w:r>
        <w:fldChar w:fldCharType="begin" w:fldLock="1"/>
      </w:r>
      <w:r>
        <w:instrText xml:space="preserve"> PAGEREF _Toc146748364 \h </w:instrText>
      </w:r>
      <w:r>
        <w:fldChar w:fldCharType="separate"/>
      </w:r>
      <w:r>
        <w:t>256</w:t>
      </w:r>
      <w:r>
        <w:fldChar w:fldCharType="end"/>
      </w:r>
    </w:p>
    <w:p w14:paraId="4857E162" w14:textId="1F6F431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w:t>
      </w:r>
      <w:r w:rsidRPr="006C10C6">
        <w:rPr>
          <w:i/>
          <w:snapToGrid w:val="0"/>
          <w:lang w:eastAsia="zh-CN"/>
        </w:rPr>
        <w:t>s</w:t>
      </w:r>
      <w:r w:rsidRPr="006C10C6">
        <w:rPr>
          <w:i/>
          <w:snapToGrid w:val="0"/>
        </w:rPr>
        <w:t>Support</w:t>
      </w:r>
      <w:r>
        <w:tab/>
      </w:r>
      <w:r>
        <w:fldChar w:fldCharType="begin" w:fldLock="1"/>
      </w:r>
      <w:r>
        <w:instrText xml:space="preserve"> PAGEREF _Toc146748365 \h </w:instrText>
      </w:r>
      <w:r>
        <w:fldChar w:fldCharType="separate"/>
      </w:r>
      <w:r>
        <w:t>256</w:t>
      </w:r>
      <w:r>
        <w:fldChar w:fldCharType="end"/>
      </w:r>
    </w:p>
    <w:p w14:paraId="6E6E37FA" w14:textId="79EA309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w:t>
      </w:r>
      <w:r w:rsidRPr="006C10C6">
        <w:rPr>
          <w:i/>
          <w:snapToGrid w:val="0"/>
          <w:lang w:eastAsia="zh-CN"/>
        </w:rPr>
        <w:t>GridModel</w:t>
      </w:r>
      <w:r w:rsidRPr="006C10C6">
        <w:rPr>
          <w:i/>
          <w:snapToGrid w:val="0"/>
        </w:rPr>
        <w:t>Support</w:t>
      </w:r>
      <w:r>
        <w:tab/>
      </w:r>
      <w:r>
        <w:fldChar w:fldCharType="begin" w:fldLock="1"/>
      </w:r>
      <w:r>
        <w:instrText xml:space="preserve"> PAGEREF _Toc146748366 \h </w:instrText>
      </w:r>
      <w:r>
        <w:fldChar w:fldCharType="separate"/>
      </w:r>
      <w:r>
        <w:t>256</w:t>
      </w:r>
      <w:r>
        <w:fldChar w:fldCharType="end"/>
      </w:r>
    </w:p>
    <w:p w14:paraId="156667AF" w14:textId="03162C9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GNSS-RTK-ObservationsSupport</w:t>
      </w:r>
      <w:r>
        <w:tab/>
      </w:r>
      <w:r>
        <w:fldChar w:fldCharType="begin" w:fldLock="1"/>
      </w:r>
      <w:r>
        <w:instrText xml:space="preserve"> PAGEREF _Toc146748367 \h </w:instrText>
      </w:r>
      <w:r>
        <w:fldChar w:fldCharType="separate"/>
      </w:r>
      <w:r>
        <w:t>256</w:t>
      </w:r>
      <w:r>
        <w:fldChar w:fldCharType="end"/>
      </w:r>
    </w:p>
    <w:p w14:paraId="14A473C7" w14:textId="2BF0FC1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GLO-RTK-BiasInformationSupport</w:t>
      </w:r>
      <w:r>
        <w:tab/>
      </w:r>
      <w:r>
        <w:fldChar w:fldCharType="begin" w:fldLock="1"/>
      </w:r>
      <w:r>
        <w:instrText xml:space="preserve"> PAGEREF _Toc146748368 \h </w:instrText>
      </w:r>
      <w:r>
        <w:fldChar w:fldCharType="separate"/>
      </w:r>
      <w:r>
        <w:t>257</w:t>
      </w:r>
      <w:r>
        <w:fldChar w:fldCharType="end"/>
      </w:r>
    </w:p>
    <w:p w14:paraId="03FA4C8C" w14:textId="72AEE9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GNSS-RTK-MAC-CorrectionDifferencesSupport</w:t>
      </w:r>
      <w:r>
        <w:tab/>
      </w:r>
      <w:r>
        <w:fldChar w:fldCharType="begin" w:fldLock="1"/>
      </w:r>
      <w:r>
        <w:instrText xml:space="preserve"> PAGEREF _Toc146748369 \h </w:instrText>
      </w:r>
      <w:r>
        <w:fldChar w:fldCharType="separate"/>
      </w:r>
      <w:r>
        <w:t>257</w:t>
      </w:r>
      <w:r>
        <w:fldChar w:fldCharType="end"/>
      </w:r>
    </w:p>
    <w:p w14:paraId="345753A1" w14:textId="079D4FB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GNSS-RTK-ResidualsSupport</w:t>
      </w:r>
      <w:r>
        <w:tab/>
      </w:r>
      <w:r>
        <w:fldChar w:fldCharType="begin" w:fldLock="1"/>
      </w:r>
      <w:r>
        <w:instrText xml:space="preserve"> PAGEREF _Toc146748370 \h </w:instrText>
      </w:r>
      <w:r>
        <w:fldChar w:fldCharType="separate"/>
      </w:r>
      <w:r>
        <w:t>257</w:t>
      </w:r>
      <w:r>
        <w:fldChar w:fldCharType="end"/>
      </w:r>
    </w:p>
    <w:p w14:paraId="153006E1" w14:textId="5E1E14D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GNSS-RTK-FKP-GradientsSupport</w:t>
      </w:r>
      <w:r>
        <w:tab/>
      </w:r>
      <w:r>
        <w:fldChar w:fldCharType="begin" w:fldLock="1"/>
      </w:r>
      <w:r>
        <w:instrText xml:space="preserve"> PAGEREF _Toc146748371 \h </w:instrText>
      </w:r>
      <w:r>
        <w:fldChar w:fldCharType="separate"/>
      </w:r>
      <w:r>
        <w:t>257</w:t>
      </w:r>
      <w:r>
        <w:fldChar w:fldCharType="end"/>
      </w:r>
    </w:p>
    <w:p w14:paraId="6E84B2D6" w14:textId="57DDC5F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GNSS-SSR-OrbitCorrectionsSupport</w:t>
      </w:r>
      <w:r>
        <w:tab/>
      </w:r>
      <w:r>
        <w:fldChar w:fldCharType="begin" w:fldLock="1"/>
      </w:r>
      <w:r>
        <w:instrText xml:space="preserve"> PAGEREF _Toc146748372 \h </w:instrText>
      </w:r>
      <w:r>
        <w:fldChar w:fldCharType="separate"/>
      </w:r>
      <w:r>
        <w:t>258</w:t>
      </w:r>
      <w:r>
        <w:fldChar w:fldCharType="end"/>
      </w:r>
    </w:p>
    <w:p w14:paraId="73CDB86C" w14:textId="1645C67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GNSS-SSR-ClockCorrectionsSupport</w:t>
      </w:r>
      <w:r>
        <w:tab/>
      </w:r>
      <w:r>
        <w:fldChar w:fldCharType="begin" w:fldLock="1"/>
      </w:r>
      <w:r>
        <w:instrText xml:space="preserve"> PAGEREF _Toc146748373 \h </w:instrText>
      </w:r>
      <w:r>
        <w:fldChar w:fldCharType="separate"/>
      </w:r>
      <w:r>
        <w:t>258</w:t>
      </w:r>
      <w:r>
        <w:fldChar w:fldCharType="end"/>
      </w:r>
    </w:p>
    <w:p w14:paraId="3628EAAA" w14:textId="771B6E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GNSS-SSR-URA-Support</w:t>
      </w:r>
      <w:r>
        <w:tab/>
      </w:r>
      <w:r>
        <w:fldChar w:fldCharType="begin" w:fldLock="1"/>
      </w:r>
      <w:r>
        <w:instrText xml:space="preserve"> PAGEREF _Toc146748374 \h </w:instrText>
      </w:r>
      <w:r>
        <w:fldChar w:fldCharType="separate"/>
      </w:r>
      <w:r>
        <w:t>259</w:t>
      </w:r>
      <w:r>
        <w:fldChar w:fldCharType="end"/>
      </w:r>
    </w:p>
    <w:p w14:paraId="5ABF5718" w14:textId="3914463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GNSS-SSR-STEC-CorrectionSupport</w:t>
      </w:r>
      <w:r>
        <w:tab/>
      </w:r>
      <w:r>
        <w:fldChar w:fldCharType="begin" w:fldLock="1"/>
      </w:r>
      <w:r>
        <w:instrText xml:space="preserve"> PAGEREF _Toc146748375 \h </w:instrText>
      </w:r>
      <w:r>
        <w:fldChar w:fldCharType="separate"/>
      </w:r>
      <w:r>
        <w:t>259</w:t>
      </w:r>
      <w:r>
        <w:fldChar w:fldCharType="end"/>
      </w:r>
    </w:p>
    <w:p w14:paraId="797D1DAA" w14:textId="0EFBE95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GNSS-SSR-GriddedCorrectionSupport</w:t>
      </w:r>
      <w:r>
        <w:tab/>
      </w:r>
      <w:r>
        <w:fldChar w:fldCharType="begin" w:fldLock="1"/>
      </w:r>
      <w:r>
        <w:instrText xml:space="preserve"> PAGEREF _Toc146748376 \h </w:instrText>
      </w:r>
      <w:r>
        <w:fldChar w:fldCharType="separate"/>
      </w:r>
      <w:r>
        <w:t>259</w:t>
      </w:r>
      <w:r>
        <w:fldChar w:fldCharType="end"/>
      </w:r>
    </w:p>
    <w:p w14:paraId="4FE7FCD1" w14:textId="41DC0A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w:t>
      </w:r>
      <w:r w:rsidRPr="006C10C6">
        <w:rPr>
          <w:i/>
          <w:snapToGrid w:val="0"/>
          <w:lang w:eastAsia="zh-CN"/>
        </w:rPr>
        <w:t>s</w:t>
      </w:r>
      <w:r w:rsidRPr="006C10C6">
        <w:rPr>
          <w:i/>
          <w:snapToGrid w:val="0"/>
        </w:rPr>
        <w:t>Support</w:t>
      </w:r>
      <w:r>
        <w:tab/>
      </w:r>
      <w:r>
        <w:fldChar w:fldCharType="begin" w:fldLock="1"/>
      </w:r>
      <w:r>
        <w:instrText xml:space="preserve"> PAGEREF _Toc146748377 \h </w:instrText>
      </w:r>
      <w:r>
        <w:fldChar w:fldCharType="separate"/>
      </w:r>
      <w:r>
        <w:t>260</w:t>
      </w:r>
      <w:r>
        <w:fldChar w:fldCharType="end"/>
      </w:r>
    </w:p>
    <w:p w14:paraId="11DAB3B9" w14:textId="7023961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w:t>
      </w:r>
      <w:r w:rsidRPr="006C10C6">
        <w:rPr>
          <w:i/>
          <w:snapToGrid w:val="0"/>
          <w:lang w:eastAsia="zh-CN"/>
        </w:rPr>
        <w:t>GridModel</w:t>
      </w:r>
      <w:r w:rsidRPr="006C10C6">
        <w:rPr>
          <w:i/>
          <w:snapToGrid w:val="0"/>
        </w:rPr>
        <w:t>Support</w:t>
      </w:r>
      <w:r>
        <w:tab/>
      </w:r>
      <w:r>
        <w:fldChar w:fldCharType="begin" w:fldLock="1"/>
      </w:r>
      <w:r>
        <w:instrText xml:space="preserve"> PAGEREF _Toc146748378 \h </w:instrText>
      </w:r>
      <w:r>
        <w:fldChar w:fldCharType="separate"/>
      </w:r>
      <w:r>
        <w:t>260</w:t>
      </w:r>
      <w:r>
        <w:fldChar w:fldCharType="end"/>
      </w:r>
    </w:p>
    <w:p w14:paraId="0E2D72DD" w14:textId="0BDBE03E" w:rsidR="003D397E" w:rsidRDefault="003D397E">
      <w:pPr>
        <w:pStyle w:val="TOC4"/>
        <w:rPr>
          <w:rFonts w:asciiTheme="minorHAnsi" w:eastAsiaTheme="minorEastAsia" w:hAnsiTheme="minorHAnsi" w:cstheme="minorBidi"/>
          <w:kern w:val="2"/>
          <w:sz w:val="22"/>
          <w:szCs w:val="22"/>
          <w:lang w:eastAsia="ja-JP"/>
          <w14:ligatures w14:val="standardContextual"/>
        </w:rPr>
      </w:pPr>
      <w:r>
        <w:t>6.5.2.11</w:t>
      </w:r>
      <w:r>
        <w:rPr>
          <w:rFonts w:asciiTheme="minorHAnsi" w:eastAsiaTheme="minorEastAsia" w:hAnsiTheme="minorHAnsi" w:cstheme="minorBidi"/>
          <w:kern w:val="2"/>
          <w:sz w:val="22"/>
          <w:szCs w:val="22"/>
          <w:lang w:eastAsia="ja-JP"/>
          <w14:ligatures w14:val="standardContextual"/>
        </w:rPr>
        <w:tab/>
      </w:r>
      <w:r>
        <w:t>GNSS Capability Information Request</w:t>
      </w:r>
      <w:r>
        <w:tab/>
      </w:r>
      <w:r>
        <w:fldChar w:fldCharType="begin" w:fldLock="1"/>
      </w:r>
      <w:r>
        <w:instrText xml:space="preserve"> PAGEREF _Toc146748379 \h </w:instrText>
      </w:r>
      <w:r>
        <w:fldChar w:fldCharType="separate"/>
      </w:r>
      <w:r>
        <w:t>260</w:t>
      </w:r>
      <w:r>
        <w:fldChar w:fldCharType="end"/>
      </w:r>
    </w:p>
    <w:p w14:paraId="009C33AC" w14:textId="1E5D871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A-GNSS-RequestCapabilities</w:t>
      </w:r>
      <w:r>
        <w:tab/>
      </w:r>
      <w:r>
        <w:fldChar w:fldCharType="begin" w:fldLock="1"/>
      </w:r>
      <w:r>
        <w:instrText xml:space="preserve"> PAGEREF _Toc146748380 \h </w:instrText>
      </w:r>
      <w:r>
        <w:fldChar w:fldCharType="separate"/>
      </w:r>
      <w:r>
        <w:t>260</w:t>
      </w:r>
      <w:r>
        <w:fldChar w:fldCharType="end"/>
      </w:r>
    </w:p>
    <w:p w14:paraId="0377077C" w14:textId="4732DF15" w:rsidR="003D397E" w:rsidRDefault="003D397E">
      <w:pPr>
        <w:pStyle w:val="TOC4"/>
        <w:rPr>
          <w:rFonts w:asciiTheme="minorHAnsi" w:eastAsiaTheme="minorEastAsia" w:hAnsiTheme="minorHAnsi" w:cstheme="minorBidi"/>
          <w:kern w:val="2"/>
          <w:sz w:val="22"/>
          <w:szCs w:val="22"/>
          <w:lang w:eastAsia="ja-JP"/>
          <w14:ligatures w14:val="standardContextual"/>
        </w:rPr>
      </w:pPr>
      <w:r>
        <w:t>6.5.2.12</w:t>
      </w:r>
      <w:r>
        <w:rPr>
          <w:rFonts w:asciiTheme="minorHAnsi" w:eastAsiaTheme="minorEastAsia" w:hAnsiTheme="minorHAnsi" w:cstheme="minorBidi"/>
          <w:kern w:val="2"/>
          <w:sz w:val="22"/>
          <w:szCs w:val="22"/>
          <w:lang w:eastAsia="ja-JP"/>
          <w14:ligatures w14:val="standardContextual"/>
        </w:rPr>
        <w:tab/>
      </w:r>
      <w:r>
        <w:t>GNSS Error Elements</w:t>
      </w:r>
      <w:r>
        <w:tab/>
      </w:r>
      <w:r>
        <w:fldChar w:fldCharType="begin" w:fldLock="1"/>
      </w:r>
      <w:r>
        <w:instrText xml:space="preserve"> PAGEREF _Toc146748381 \h </w:instrText>
      </w:r>
      <w:r>
        <w:fldChar w:fldCharType="separate"/>
      </w:r>
      <w:r>
        <w:t>261</w:t>
      </w:r>
      <w:r>
        <w:fldChar w:fldCharType="end"/>
      </w:r>
    </w:p>
    <w:p w14:paraId="0866C3CB" w14:textId="507EC3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A-GNSS-Error</w:t>
      </w:r>
      <w:r>
        <w:tab/>
      </w:r>
      <w:r>
        <w:fldChar w:fldCharType="begin" w:fldLock="1"/>
      </w:r>
      <w:r>
        <w:instrText xml:space="preserve"> PAGEREF _Toc146748382 \h </w:instrText>
      </w:r>
      <w:r>
        <w:fldChar w:fldCharType="separate"/>
      </w:r>
      <w:r>
        <w:t>261</w:t>
      </w:r>
      <w:r>
        <w:fldChar w:fldCharType="end"/>
      </w:r>
    </w:p>
    <w:p w14:paraId="6971F401" w14:textId="0E786F6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GNSS-LocationServerErrorCauses</w:t>
      </w:r>
      <w:r>
        <w:tab/>
      </w:r>
      <w:r>
        <w:fldChar w:fldCharType="begin" w:fldLock="1"/>
      </w:r>
      <w:r>
        <w:instrText xml:space="preserve"> PAGEREF _Toc146748383 \h </w:instrText>
      </w:r>
      <w:r>
        <w:fldChar w:fldCharType="separate"/>
      </w:r>
      <w:r>
        <w:t>261</w:t>
      </w:r>
      <w:r>
        <w:fldChar w:fldCharType="end"/>
      </w:r>
    </w:p>
    <w:p w14:paraId="53AAC035" w14:textId="5AC373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GNSS-TargetDeviceErrorCauses</w:t>
      </w:r>
      <w:r>
        <w:tab/>
      </w:r>
      <w:r>
        <w:fldChar w:fldCharType="begin" w:fldLock="1"/>
      </w:r>
      <w:r>
        <w:instrText xml:space="preserve"> PAGEREF _Toc146748384 \h </w:instrText>
      </w:r>
      <w:r>
        <w:fldChar w:fldCharType="separate"/>
      </w:r>
      <w:r>
        <w:t>261</w:t>
      </w:r>
      <w:r>
        <w:fldChar w:fldCharType="end"/>
      </w:r>
    </w:p>
    <w:p w14:paraId="589C883F" w14:textId="6A11F88E" w:rsidR="003D397E" w:rsidRDefault="003D397E">
      <w:pPr>
        <w:pStyle w:val="TOC4"/>
        <w:rPr>
          <w:rFonts w:asciiTheme="minorHAnsi" w:eastAsiaTheme="minorEastAsia" w:hAnsiTheme="minorHAnsi" w:cstheme="minorBidi"/>
          <w:kern w:val="2"/>
          <w:sz w:val="22"/>
          <w:szCs w:val="22"/>
          <w:lang w:eastAsia="ja-JP"/>
          <w14:ligatures w14:val="standardContextual"/>
        </w:rPr>
      </w:pPr>
      <w:r>
        <w:t>6.5.2.13</w:t>
      </w:r>
      <w:r>
        <w:rPr>
          <w:rFonts w:asciiTheme="minorHAnsi" w:eastAsiaTheme="minorEastAsia" w:hAnsiTheme="minorHAnsi" w:cstheme="minorBidi"/>
          <w:kern w:val="2"/>
          <w:sz w:val="22"/>
          <w:szCs w:val="22"/>
          <w:lang w:eastAsia="ja-JP"/>
          <w14:ligatures w14:val="standardContextual"/>
        </w:rPr>
        <w:tab/>
      </w:r>
      <w:r>
        <w:t>Common GNSS Information Elements</w:t>
      </w:r>
      <w:r>
        <w:tab/>
      </w:r>
      <w:r>
        <w:fldChar w:fldCharType="begin" w:fldLock="1"/>
      </w:r>
      <w:r>
        <w:instrText xml:space="preserve"> PAGEREF _Toc146748385 \h </w:instrText>
      </w:r>
      <w:r>
        <w:fldChar w:fldCharType="separate"/>
      </w:r>
      <w:r>
        <w:t>262</w:t>
      </w:r>
      <w:r>
        <w:fldChar w:fldCharType="end"/>
      </w:r>
    </w:p>
    <w:p w14:paraId="0823AE4F" w14:textId="419A5B3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GNSS-FrequencyID</w:t>
      </w:r>
      <w:r>
        <w:tab/>
      </w:r>
      <w:r>
        <w:fldChar w:fldCharType="begin" w:fldLock="1"/>
      </w:r>
      <w:r>
        <w:instrText xml:space="preserve"> PAGEREF _Toc146748386 \h </w:instrText>
      </w:r>
      <w:r>
        <w:fldChar w:fldCharType="separate"/>
      </w:r>
      <w:r>
        <w:t>262</w:t>
      </w:r>
      <w:r>
        <w:fldChar w:fldCharType="end"/>
      </w:r>
    </w:p>
    <w:p w14:paraId="5BE2C2DF" w14:textId="54385E2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GNSS-ID</w:t>
      </w:r>
      <w:r>
        <w:tab/>
      </w:r>
      <w:r>
        <w:fldChar w:fldCharType="begin" w:fldLock="1"/>
      </w:r>
      <w:r>
        <w:instrText xml:space="preserve"> PAGEREF _Toc146748387 \h </w:instrText>
      </w:r>
      <w:r>
        <w:fldChar w:fldCharType="separate"/>
      </w:r>
      <w:r>
        <w:t>263</w:t>
      </w:r>
      <w:r>
        <w:fldChar w:fldCharType="end"/>
      </w:r>
    </w:p>
    <w:p w14:paraId="255ACB5E" w14:textId="20DC7A4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GNSS-ID-Bitmap</w:t>
      </w:r>
      <w:r>
        <w:tab/>
      </w:r>
      <w:r>
        <w:fldChar w:fldCharType="begin" w:fldLock="1"/>
      </w:r>
      <w:r>
        <w:instrText xml:space="preserve"> PAGEREF _Toc146748388 \h </w:instrText>
      </w:r>
      <w:r>
        <w:fldChar w:fldCharType="separate"/>
      </w:r>
      <w:r>
        <w:t>263</w:t>
      </w:r>
      <w:r>
        <w:fldChar w:fldCharType="end"/>
      </w:r>
    </w:p>
    <w:p w14:paraId="27388D46" w14:textId="4CC7687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GNSS-Link-CombinationsList</w:t>
      </w:r>
      <w:r>
        <w:tab/>
      </w:r>
      <w:r>
        <w:fldChar w:fldCharType="begin" w:fldLock="1"/>
      </w:r>
      <w:r>
        <w:instrText xml:space="preserve"> PAGEREF _Toc146748389 \h </w:instrText>
      </w:r>
      <w:r>
        <w:fldChar w:fldCharType="separate"/>
      </w:r>
      <w:r>
        <w:t>263</w:t>
      </w:r>
      <w:r>
        <w:fldChar w:fldCharType="end"/>
      </w:r>
    </w:p>
    <w:p w14:paraId="3F906BC7" w14:textId="7B9E97D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GNSS-NavListInfo</w:t>
      </w:r>
      <w:r>
        <w:tab/>
      </w:r>
      <w:r>
        <w:fldChar w:fldCharType="begin" w:fldLock="1"/>
      </w:r>
      <w:r>
        <w:instrText xml:space="preserve"> PAGEREF _Toc146748390 \h </w:instrText>
      </w:r>
      <w:r>
        <w:fldChar w:fldCharType="separate"/>
      </w:r>
      <w:r>
        <w:t>264</w:t>
      </w:r>
      <w:r>
        <w:fldChar w:fldCharType="end"/>
      </w:r>
    </w:p>
    <w:p w14:paraId="228397B9" w14:textId="258E0F3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GNSS-NetworkID</w:t>
      </w:r>
      <w:r>
        <w:tab/>
      </w:r>
      <w:r>
        <w:fldChar w:fldCharType="begin" w:fldLock="1"/>
      </w:r>
      <w:r>
        <w:instrText xml:space="preserve"> PAGEREF _Toc146748391 \h </w:instrText>
      </w:r>
      <w:r>
        <w:fldChar w:fldCharType="separate"/>
      </w:r>
      <w:r>
        <w:t>264</w:t>
      </w:r>
      <w:r>
        <w:fldChar w:fldCharType="end"/>
      </w:r>
    </w:p>
    <w:p w14:paraId="2D60534C" w14:textId="3127290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GNSS-PeriodicControlParam</w:t>
      </w:r>
      <w:r>
        <w:tab/>
      </w:r>
      <w:r>
        <w:fldChar w:fldCharType="begin" w:fldLock="1"/>
      </w:r>
      <w:r>
        <w:instrText xml:space="preserve"> PAGEREF _Toc146748392 \h </w:instrText>
      </w:r>
      <w:r>
        <w:fldChar w:fldCharType="separate"/>
      </w:r>
      <w:r>
        <w:t>264</w:t>
      </w:r>
      <w:r>
        <w:fldChar w:fldCharType="end"/>
      </w:r>
    </w:p>
    <w:p w14:paraId="63686233" w14:textId="51862B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GNSS-ReferenceStationID</w:t>
      </w:r>
      <w:r>
        <w:tab/>
      </w:r>
      <w:r>
        <w:fldChar w:fldCharType="begin" w:fldLock="1"/>
      </w:r>
      <w:r>
        <w:instrText xml:space="preserve"> PAGEREF _Toc146748393 \h </w:instrText>
      </w:r>
      <w:r>
        <w:fldChar w:fldCharType="separate"/>
      </w:r>
      <w:r>
        <w:t>264</w:t>
      </w:r>
      <w:r>
        <w:fldChar w:fldCharType="end"/>
      </w:r>
    </w:p>
    <w:p w14:paraId="368C2554" w14:textId="00EF759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GNSS-SignalID</w:t>
      </w:r>
      <w:r>
        <w:tab/>
      </w:r>
      <w:r>
        <w:fldChar w:fldCharType="begin" w:fldLock="1"/>
      </w:r>
      <w:r>
        <w:instrText xml:space="preserve"> PAGEREF _Toc146748394 \h </w:instrText>
      </w:r>
      <w:r>
        <w:fldChar w:fldCharType="separate"/>
      </w:r>
      <w:r>
        <w:t>265</w:t>
      </w:r>
      <w:r>
        <w:fldChar w:fldCharType="end"/>
      </w:r>
    </w:p>
    <w:p w14:paraId="3980E973" w14:textId="16ED1E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GNSS-SignalIDs</w:t>
      </w:r>
      <w:r>
        <w:tab/>
      </w:r>
      <w:r>
        <w:fldChar w:fldCharType="begin" w:fldLock="1"/>
      </w:r>
      <w:r>
        <w:instrText xml:space="preserve"> PAGEREF _Toc146748395 \h </w:instrText>
      </w:r>
      <w:r>
        <w:fldChar w:fldCharType="separate"/>
      </w:r>
      <w:r>
        <w:t>267</w:t>
      </w:r>
      <w:r>
        <w:fldChar w:fldCharType="end"/>
      </w:r>
    </w:p>
    <w:p w14:paraId="2188A3C4" w14:textId="28295563"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GNSS-SubNetworkID</w:t>
      </w:r>
      <w:r>
        <w:tab/>
      </w:r>
      <w:r>
        <w:fldChar w:fldCharType="begin" w:fldLock="1"/>
      </w:r>
      <w:r>
        <w:instrText xml:space="preserve"> PAGEREF _Toc146748396 \h </w:instrText>
      </w:r>
      <w:r>
        <w:fldChar w:fldCharType="separate"/>
      </w:r>
      <w:r>
        <w:t>268</w:t>
      </w:r>
      <w:r>
        <w:fldChar w:fldCharType="end"/>
      </w:r>
    </w:p>
    <w:p w14:paraId="11FF5885" w14:textId="44C50EC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SBAS-ID</w:t>
      </w:r>
      <w:r>
        <w:tab/>
      </w:r>
      <w:r>
        <w:fldChar w:fldCharType="begin" w:fldLock="1"/>
      </w:r>
      <w:r>
        <w:instrText xml:space="preserve"> PAGEREF _Toc146748397 \h </w:instrText>
      </w:r>
      <w:r>
        <w:fldChar w:fldCharType="separate"/>
      </w:r>
      <w:r>
        <w:t>269</w:t>
      </w:r>
      <w:r>
        <w:fldChar w:fldCharType="end"/>
      </w:r>
    </w:p>
    <w:p w14:paraId="0BF39048" w14:textId="1939119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SBAS-IDs</w:t>
      </w:r>
      <w:r>
        <w:tab/>
      </w:r>
      <w:r>
        <w:fldChar w:fldCharType="begin" w:fldLock="1"/>
      </w:r>
      <w:r>
        <w:instrText xml:space="preserve"> PAGEREF _Toc146748398 \h </w:instrText>
      </w:r>
      <w:r>
        <w:fldChar w:fldCharType="separate"/>
      </w:r>
      <w:r>
        <w:t>269</w:t>
      </w:r>
      <w:r>
        <w:fldChar w:fldCharType="end"/>
      </w:r>
    </w:p>
    <w:p w14:paraId="19F2C2D8" w14:textId="0DCCB20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SV-ID</w:t>
      </w:r>
      <w:r>
        <w:tab/>
      </w:r>
      <w:r>
        <w:fldChar w:fldCharType="begin" w:fldLock="1"/>
      </w:r>
      <w:r>
        <w:instrText xml:space="preserve"> PAGEREF _Toc146748399 \h </w:instrText>
      </w:r>
      <w:r>
        <w:fldChar w:fldCharType="separate"/>
      </w:r>
      <w:r>
        <w:t>269</w:t>
      </w:r>
      <w:r>
        <w:fldChar w:fldCharType="end"/>
      </w:r>
    </w:p>
    <w:p w14:paraId="1129A426" w14:textId="797FD0C7" w:rsidR="003D397E" w:rsidRDefault="003D397E">
      <w:pPr>
        <w:pStyle w:val="TOC3"/>
        <w:rPr>
          <w:rFonts w:asciiTheme="minorHAnsi" w:eastAsiaTheme="minorEastAsia" w:hAnsiTheme="minorHAnsi" w:cstheme="minorBidi"/>
          <w:kern w:val="2"/>
          <w:sz w:val="22"/>
          <w:szCs w:val="22"/>
          <w:lang w:eastAsia="ja-JP"/>
          <w14:ligatures w14:val="standardContextual"/>
        </w:rPr>
      </w:pPr>
      <w:r>
        <w:t>6.5.3</w:t>
      </w:r>
      <w:r>
        <w:rPr>
          <w:rFonts w:asciiTheme="minorHAnsi" w:eastAsiaTheme="minorEastAsia" w:hAnsiTheme="minorHAnsi" w:cstheme="minorBidi"/>
          <w:kern w:val="2"/>
          <w:sz w:val="22"/>
          <w:szCs w:val="22"/>
          <w:lang w:eastAsia="ja-JP"/>
          <w14:ligatures w14:val="standardContextual"/>
        </w:rPr>
        <w:tab/>
      </w:r>
      <w:r>
        <w:t>Enhanced Cell ID Positioning</w:t>
      </w:r>
      <w:r>
        <w:tab/>
      </w:r>
      <w:r>
        <w:fldChar w:fldCharType="begin" w:fldLock="1"/>
      </w:r>
      <w:r>
        <w:instrText xml:space="preserve"> PAGEREF _Toc146748400 \h </w:instrText>
      </w:r>
      <w:r>
        <w:fldChar w:fldCharType="separate"/>
      </w:r>
      <w:r>
        <w:t>270</w:t>
      </w:r>
      <w:r>
        <w:fldChar w:fldCharType="end"/>
      </w:r>
    </w:p>
    <w:p w14:paraId="058B0AD1" w14:textId="177942BA" w:rsidR="003D397E" w:rsidRDefault="003D397E">
      <w:pPr>
        <w:pStyle w:val="TOC4"/>
        <w:rPr>
          <w:rFonts w:asciiTheme="minorHAnsi" w:eastAsiaTheme="minorEastAsia" w:hAnsiTheme="minorHAnsi" w:cstheme="minorBidi"/>
          <w:kern w:val="2"/>
          <w:sz w:val="22"/>
          <w:szCs w:val="22"/>
          <w:lang w:eastAsia="ja-JP"/>
          <w14:ligatures w14:val="standardContextual"/>
        </w:rPr>
      </w:pPr>
      <w:r>
        <w:t>6.5.3.1</w:t>
      </w:r>
      <w:r>
        <w:rPr>
          <w:rFonts w:asciiTheme="minorHAnsi" w:eastAsiaTheme="minorEastAsia" w:hAnsiTheme="minorHAnsi" w:cstheme="minorBidi"/>
          <w:kern w:val="2"/>
          <w:sz w:val="22"/>
          <w:szCs w:val="22"/>
          <w:lang w:eastAsia="ja-JP"/>
          <w14:ligatures w14:val="standardContextual"/>
        </w:rPr>
        <w:tab/>
      </w:r>
      <w:r>
        <w:t>E</w:t>
      </w:r>
      <w:r>
        <w:noBreakHyphen/>
        <w:t>CID Location Information</w:t>
      </w:r>
      <w:r>
        <w:tab/>
      </w:r>
      <w:r>
        <w:fldChar w:fldCharType="begin" w:fldLock="1"/>
      </w:r>
      <w:r>
        <w:instrText xml:space="preserve"> PAGEREF _Toc146748401 \h </w:instrText>
      </w:r>
      <w:r>
        <w:fldChar w:fldCharType="separate"/>
      </w:r>
      <w:r>
        <w:t>270</w:t>
      </w:r>
      <w:r>
        <w:fldChar w:fldCharType="end"/>
      </w:r>
    </w:p>
    <w:p w14:paraId="422AB291" w14:textId="107BABF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ECID-ProvideLocationInformation</w:t>
      </w:r>
      <w:r>
        <w:tab/>
      </w:r>
      <w:r>
        <w:fldChar w:fldCharType="begin" w:fldLock="1"/>
      </w:r>
      <w:r>
        <w:instrText xml:space="preserve"> PAGEREF _Toc146748402 \h </w:instrText>
      </w:r>
      <w:r>
        <w:fldChar w:fldCharType="separate"/>
      </w:r>
      <w:r>
        <w:t>270</w:t>
      </w:r>
      <w:r>
        <w:fldChar w:fldCharType="end"/>
      </w:r>
    </w:p>
    <w:p w14:paraId="7B1138D1" w14:textId="3422C7C0" w:rsidR="003D397E" w:rsidRDefault="003D397E">
      <w:pPr>
        <w:pStyle w:val="TOC4"/>
        <w:rPr>
          <w:rFonts w:asciiTheme="minorHAnsi" w:eastAsiaTheme="minorEastAsia" w:hAnsiTheme="minorHAnsi" w:cstheme="minorBidi"/>
          <w:kern w:val="2"/>
          <w:sz w:val="22"/>
          <w:szCs w:val="22"/>
          <w:lang w:eastAsia="ja-JP"/>
          <w14:ligatures w14:val="standardContextual"/>
        </w:rPr>
      </w:pPr>
      <w:r>
        <w:t>6.5.3.2</w:t>
      </w:r>
      <w:r>
        <w:rPr>
          <w:rFonts w:asciiTheme="minorHAnsi" w:eastAsiaTheme="minorEastAsia" w:hAnsiTheme="minorHAnsi" w:cstheme="minorBidi"/>
          <w:kern w:val="2"/>
          <w:sz w:val="22"/>
          <w:szCs w:val="22"/>
          <w:lang w:eastAsia="ja-JP"/>
          <w14:ligatures w14:val="standardContextual"/>
        </w:rPr>
        <w:tab/>
      </w:r>
      <w:r>
        <w:t>E</w:t>
      </w:r>
      <w:r>
        <w:noBreakHyphen/>
        <w:t>CID Location Information Elements</w:t>
      </w:r>
      <w:r>
        <w:tab/>
      </w:r>
      <w:r>
        <w:fldChar w:fldCharType="begin" w:fldLock="1"/>
      </w:r>
      <w:r>
        <w:instrText xml:space="preserve"> PAGEREF _Toc146748403 \h </w:instrText>
      </w:r>
      <w:r>
        <w:fldChar w:fldCharType="separate"/>
      </w:r>
      <w:r>
        <w:t>270</w:t>
      </w:r>
      <w:r>
        <w:fldChar w:fldCharType="end"/>
      </w:r>
    </w:p>
    <w:p w14:paraId="5EBDA974" w14:textId="0E51866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ECID-SignalMeasurementInformation</w:t>
      </w:r>
      <w:r>
        <w:tab/>
      </w:r>
      <w:r>
        <w:fldChar w:fldCharType="begin" w:fldLock="1"/>
      </w:r>
      <w:r>
        <w:instrText xml:space="preserve"> PAGEREF _Toc146748404 \h </w:instrText>
      </w:r>
      <w:r>
        <w:fldChar w:fldCharType="separate"/>
      </w:r>
      <w:r>
        <w:t>270</w:t>
      </w:r>
      <w:r>
        <w:fldChar w:fldCharType="end"/>
      </w:r>
    </w:p>
    <w:p w14:paraId="2D1AA6FA" w14:textId="1696B257" w:rsidR="003D397E" w:rsidRDefault="003D397E">
      <w:pPr>
        <w:pStyle w:val="TOC4"/>
        <w:rPr>
          <w:rFonts w:asciiTheme="minorHAnsi" w:eastAsiaTheme="minorEastAsia" w:hAnsiTheme="minorHAnsi" w:cstheme="minorBidi"/>
          <w:kern w:val="2"/>
          <w:sz w:val="22"/>
          <w:szCs w:val="22"/>
          <w:lang w:eastAsia="ja-JP"/>
          <w14:ligatures w14:val="standardContextual"/>
        </w:rPr>
      </w:pPr>
      <w:r>
        <w:t>6.5.3.3</w:t>
      </w:r>
      <w:r>
        <w:rPr>
          <w:rFonts w:asciiTheme="minorHAnsi" w:eastAsiaTheme="minorEastAsia" w:hAnsiTheme="minorHAnsi" w:cstheme="minorBidi"/>
          <w:kern w:val="2"/>
          <w:sz w:val="22"/>
          <w:szCs w:val="22"/>
          <w:lang w:eastAsia="ja-JP"/>
          <w14:ligatures w14:val="standardContextual"/>
        </w:rPr>
        <w:tab/>
      </w:r>
      <w:r>
        <w:t>E</w:t>
      </w:r>
      <w:r>
        <w:noBreakHyphen/>
        <w:t>CID Location Information Request</w:t>
      </w:r>
      <w:r>
        <w:tab/>
      </w:r>
      <w:r>
        <w:fldChar w:fldCharType="begin" w:fldLock="1"/>
      </w:r>
      <w:r>
        <w:instrText xml:space="preserve"> PAGEREF _Toc146748405 \h </w:instrText>
      </w:r>
      <w:r>
        <w:fldChar w:fldCharType="separate"/>
      </w:r>
      <w:r>
        <w:t>272</w:t>
      </w:r>
      <w:r>
        <w:fldChar w:fldCharType="end"/>
      </w:r>
    </w:p>
    <w:p w14:paraId="72848482" w14:textId="423555C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ECID-RequestLocationInformation</w:t>
      </w:r>
      <w:r>
        <w:tab/>
      </w:r>
      <w:r>
        <w:fldChar w:fldCharType="begin" w:fldLock="1"/>
      </w:r>
      <w:r>
        <w:instrText xml:space="preserve"> PAGEREF _Toc146748406 \h </w:instrText>
      </w:r>
      <w:r>
        <w:fldChar w:fldCharType="separate"/>
      </w:r>
      <w:r>
        <w:t>272</w:t>
      </w:r>
      <w:r>
        <w:fldChar w:fldCharType="end"/>
      </w:r>
    </w:p>
    <w:p w14:paraId="60DC5833" w14:textId="320FC3D2" w:rsidR="003D397E" w:rsidRDefault="003D397E">
      <w:pPr>
        <w:pStyle w:val="TOC4"/>
        <w:rPr>
          <w:rFonts w:asciiTheme="minorHAnsi" w:eastAsiaTheme="minorEastAsia" w:hAnsiTheme="minorHAnsi" w:cstheme="minorBidi"/>
          <w:kern w:val="2"/>
          <w:sz w:val="22"/>
          <w:szCs w:val="22"/>
          <w:lang w:eastAsia="ja-JP"/>
          <w14:ligatures w14:val="standardContextual"/>
        </w:rPr>
      </w:pPr>
      <w:r>
        <w:t>6.5.3.4</w:t>
      </w:r>
      <w:r>
        <w:rPr>
          <w:rFonts w:asciiTheme="minorHAnsi" w:eastAsiaTheme="minorEastAsia" w:hAnsiTheme="minorHAnsi" w:cstheme="minorBidi"/>
          <w:kern w:val="2"/>
          <w:sz w:val="22"/>
          <w:szCs w:val="22"/>
          <w:lang w:eastAsia="ja-JP"/>
          <w14:ligatures w14:val="standardContextual"/>
        </w:rPr>
        <w:tab/>
      </w:r>
      <w:r>
        <w:t>E</w:t>
      </w:r>
      <w:r>
        <w:noBreakHyphen/>
        <w:t>CID Capability Information</w:t>
      </w:r>
      <w:r>
        <w:tab/>
      </w:r>
      <w:r>
        <w:fldChar w:fldCharType="begin" w:fldLock="1"/>
      </w:r>
      <w:r>
        <w:instrText xml:space="preserve"> PAGEREF _Toc146748407 \h </w:instrText>
      </w:r>
      <w:r>
        <w:fldChar w:fldCharType="separate"/>
      </w:r>
      <w:r>
        <w:t>272</w:t>
      </w:r>
      <w:r>
        <w:fldChar w:fldCharType="end"/>
      </w:r>
    </w:p>
    <w:p w14:paraId="003088CE" w14:textId="3DE2B97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ECID-ProvideCapabilities</w:t>
      </w:r>
      <w:r>
        <w:tab/>
      </w:r>
      <w:r>
        <w:fldChar w:fldCharType="begin" w:fldLock="1"/>
      </w:r>
      <w:r>
        <w:instrText xml:space="preserve"> PAGEREF _Toc146748408 \h </w:instrText>
      </w:r>
      <w:r>
        <w:fldChar w:fldCharType="separate"/>
      </w:r>
      <w:r>
        <w:t>272</w:t>
      </w:r>
      <w:r>
        <w:fldChar w:fldCharType="end"/>
      </w:r>
    </w:p>
    <w:p w14:paraId="60FCE601" w14:textId="01FD1D03" w:rsidR="003D397E" w:rsidRDefault="003D397E">
      <w:pPr>
        <w:pStyle w:val="TOC4"/>
        <w:rPr>
          <w:rFonts w:asciiTheme="minorHAnsi" w:eastAsiaTheme="minorEastAsia" w:hAnsiTheme="minorHAnsi" w:cstheme="minorBidi"/>
          <w:kern w:val="2"/>
          <w:sz w:val="22"/>
          <w:szCs w:val="22"/>
          <w:lang w:eastAsia="ja-JP"/>
          <w14:ligatures w14:val="standardContextual"/>
        </w:rPr>
      </w:pPr>
      <w:r>
        <w:t>6.5.3.5</w:t>
      </w:r>
      <w:r>
        <w:rPr>
          <w:rFonts w:asciiTheme="minorHAnsi" w:eastAsiaTheme="minorEastAsia" w:hAnsiTheme="minorHAnsi" w:cstheme="minorBidi"/>
          <w:kern w:val="2"/>
          <w:sz w:val="22"/>
          <w:szCs w:val="22"/>
          <w:lang w:eastAsia="ja-JP"/>
          <w14:ligatures w14:val="standardContextual"/>
        </w:rPr>
        <w:tab/>
      </w:r>
      <w:r>
        <w:t>E</w:t>
      </w:r>
      <w:r>
        <w:noBreakHyphen/>
        <w:t>CID Capability Information Request</w:t>
      </w:r>
      <w:r>
        <w:tab/>
      </w:r>
      <w:r>
        <w:fldChar w:fldCharType="begin" w:fldLock="1"/>
      </w:r>
      <w:r>
        <w:instrText xml:space="preserve"> PAGEREF _Toc146748409 \h </w:instrText>
      </w:r>
      <w:r>
        <w:fldChar w:fldCharType="separate"/>
      </w:r>
      <w:r>
        <w:t>273</w:t>
      </w:r>
      <w:r>
        <w:fldChar w:fldCharType="end"/>
      </w:r>
    </w:p>
    <w:p w14:paraId="6110A3C8" w14:textId="1B6271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ECID-RequestCapabilities</w:t>
      </w:r>
      <w:r>
        <w:tab/>
      </w:r>
      <w:r>
        <w:fldChar w:fldCharType="begin" w:fldLock="1"/>
      </w:r>
      <w:r>
        <w:instrText xml:space="preserve"> PAGEREF _Toc146748410 \h </w:instrText>
      </w:r>
      <w:r>
        <w:fldChar w:fldCharType="separate"/>
      </w:r>
      <w:r>
        <w:t>273</w:t>
      </w:r>
      <w:r>
        <w:fldChar w:fldCharType="end"/>
      </w:r>
    </w:p>
    <w:p w14:paraId="56681BB4" w14:textId="791C3E27" w:rsidR="003D397E" w:rsidRDefault="003D397E">
      <w:pPr>
        <w:pStyle w:val="TOC4"/>
        <w:rPr>
          <w:rFonts w:asciiTheme="minorHAnsi" w:eastAsiaTheme="minorEastAsia" w:hAnsiTheme="minorHAnsi" w:cstheme="minorBidi"/>
          <w:kern w:val="2"/>
          <w:sz w:val="22"/>
          <w:szCs w:val="22"/>
          <w:lang w:eastAsia="ja-JP"/>
          <w14:ligatures w14:val="standardContextual"/>
        </w:rPr>
      </w:pPr>
      <w:r>
        <w:t>6.5.3.6</w:t>
      </w:r>
      <w:r>
        <w:rPr>
          <w:rFonts w:asciiTheme="minorHAnsi" w:eastAsiaTheme="minorEastAsia" w:hAnsiTheme="minorHAnsi" w:cstheme="minorBidi"/>
          <w:kern w:val="2"/>
          <w:sz w:val="22"/>
          <w:szCs w:val="22"/>
          <w:lang w:eastAsia="ja-JP"/>
          <w14:ligatures w14:val="standardContextual"/>
        </w:rPr>
        <w:tab/>
      </w:r>
      <w:r>
        <w:t>E</w:t>
      </w:r>
      <w:r>
        <w:noBreakHyphen/>
        <w:t>CID Error Elements</w:t>
      </w:r>
      <w:r>
        <w:tab/>
      </w:r>
      <w:r>
        <w:fldChar w:fldCharType="begin" w:fldLock="1"/>
      </w:r>
      <w:r>
        <w:instrText xml:space="preserve"> PAGEREF _Toc146748411 \h </w:instrText>
      </w:r>
      <w:r>
        <w:fldChar w:fldCharType="separate"/>
      </w:r>
      <w:r>
        <w:t>273</w:t>
      </w:r>
      <w:r>
        <w:fldChar w:fldCharType="end"/>
      </w:r>
    </w:p>
    <w:p w14:paraId="72FB9F61" w14:textId="49DF30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ECID-Error</w:t>
      </w:r>
      <w:r>
        <w:tab/>
      </w:r>
      <w:r>
        <w:fldChar w:fldCharType="begin" w:fldLock="1"/>
      </w:r>
      <w:r>
        <w:instrText xml:space="preserve"> PAGEREF _Toc146748412 \h </w:instrText>
      </w:r>
      <w:r>
        <w:fldChar w:fldCharType="separate"/>
      </w:r>
      <w:r>
        <w:t>273</w:t>
      </w:r>
      <w:r>
        <w:fldChar w:fldCharType="end"/>
      </w:r>
    </w:p>
    <w:p w14:paraId="3A1E4805" w14:textId="1058916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ECID-LocationServerErrorCauses</w:t>
      </w:r>
      <w:r>
        <w:tab/>
      </w:r>
      <w:r>
        <w:fldChar w:fldCharType="begin" w:fldLock="1"/>
      </w:r>
      <w:r>
        <w:instrText xml:space="preserve"> PAGEREF _Toc146748413 \h </w:instrText>
      </w:r>
      <w:r>
        <w:fldChar w:fldCharType="separate"/>
      </w:r>
      <w:r>
        <w:t>274</w:t>
      </w:r>
      <w:r>
        <w:fldChar w:fldCharType="end"/>
      </w:r>
    </w:p>
    <w:p w14:paraId="36BDC45B" w14:textId="7D1A395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ECID-TargetDeviceErrorCauses</w:t>
      </w:r>
      <w:r>
        <w:tab/>
      </w:r>
      <w:r>
        <w:fldChar w:fldCharType="begin" w:fldLock="1"/>
      </w:r>
      <w:r>
        <w:instrText xml:space="preserve"> PAGEREF _Toc146748414 \h </w:instrText>
      </w:r>
      <w:r>
        <w:fldChar w:fldCharType="separate"/>
      </w:r>
      <w:r>
        <w:t>274</w:t>
      </w:r>
      <w:r>
        <w:fldChar w:fldCharType="end"/>
      </w:r>
    </w:p>
    <w:p w14:paraId="2922970D" w14:textId="1D95DEE8" w:rsidR="003D397E" w:rsidRDefault="003D397E">
      <w:pPr>
        <w:pStyle w:val="TOC3"/>
        <w:rPr>
          <w:rFonts w:asciiTheme="minorHAnsi" w:eastAsiaTheme="minorEastAsia" w:hAnsiTheme="minorHAnsi" w:cstheme="minorBidi"/>
          <w:kern w:val="2"/>
          <w:sz w:val="22"/>
          <w:szCs w:val="22"/>
          <w:lang w:eastAsia="ja-JP"/>
          <w14:ligatures w14:val="standardContextual"/>
        </w:rPr>
      </w:pPr>
      <w:r>
        <w:t>6.5.4</w:t>
      </w:r>
      <w:r>
        <w:rPr>
          <w:rFonts w:asciiTheme="minorHAnsi" w:eastAsiaTheme="minorEastAsia" w:hAnsiTheme="minorHAnsi" w:cstheme="minorBidi"/>
          <w:kern w:val="2"/>
          <w:sz w:val="22"/>
          <w:szCs w:val="22"/>
          <w:lang w:eastAsia="ja-JP"/>
          <w14:ligatures w14:val="standardContextual"/>
        </w:rPr>
        <w:tab/>
      </w:r>
      <w:r>
        <w:t>Terrestrial Beacon System Positioning</w:t>
      </w:r>
      <w:r>
        <w:tab/>
      </w:r>
      <w:r>
        <w:fldChar w:fldCharType="begin" w:fldLock="1"/>
      </w:r>
      <w:r>
        <w:instrText xml:space="preserve"> PAGEREF _Toc146748415 \h </w:instrText>
      </w:r>
      <w:r>
        <w:fldChar w:fldCharType="separate"/>
      </w:r>
      <w:r>
        <w:t>274</w:t>
      </w:r>
      <w:r>
        <w:fldChar w:fldCharType="end"/>
      </w:r>
    </w:p>
    <w:p w14:paraId="2F0985D8" w14:textId="081B9759" w:rsidR="003D397E" w:rsidRDefault="003D397E">
      <w:pPr>
        <w:pStyle w:val="TOC4"/>
        <w:rPr>
          <w:rFonts w:asciiTheme="minorHAnsi" w:eastAsiaTheme="minorEastAsia" w:hAnsiTheme="minorHAnsi" w:cstheme="minorBidi"/>
          <w:kern w:val="2"/>
          <w:sz w:val="22"/>
          <w:szCs w:val="22"/>
          <w:lang w:eastAsia="ja-JP"/>
          <w14:ligatures w14:val="standardContextual"/>
        </w:rPr>
      </w:pPr>
      <w:r>
        <w:t>6.5.4.1</w:t>
      </w:r>
      <w:r>
        <w:rPr>
          <w:rFonts w:asciiTheme="minorHAnsi" w:eastAsiaTheme="minorEastAsia" w:hAnsiTheme="minorHAnsi" w:cstheme="minorBidi"/>
          <w:kern w:val="2"/>
          <w:sz w:val="22"/>
          <w:szCs w:val="22"/>
          <w:lang w:eastAsia="ja-JP"/>
          <w14:ligatures w14:val="standardContextual"/>
        </w:rPr>
        <w:tab/>
      </w:r>
      <w:r>
        <w:t>TBS Location Information</w:t>
      </w:r>
      <w:r>
        <w:tab/>
      </w:r>
      <w:r>
        <w:fldChar w:fldCharType="begin" w:fldLock="1"/>
      </w:r>
      <w:r>
        <w:instrText xml:space="preserve"> PAGEREF _Toc146748416 \h </w:instrText>
      </w:r>
      <w:r>
        <w:fldChar w:fldCharType="separate"/>
      </w:r>
      <w:r>
        <w:t>274</w:t>
      </w:r>
      <w:r>
        <w:fldChar w:fldCharType="end"/>
      </w:r>
    </w:p>
    <w:p w14:paraId="1B608B2F" w14:textId="259B990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TBS-ProvideLocationInformation</w:t>
      </w:r>
      <w:r>
        <w:tab/>
      </w:r>
      <w:r>
        <w:fldChar w:fldCharType="begin" w:fldLock="1"/>
      </w:r>
      <w:r>
        <w:instrText xml:space="preserve"> PAGEREF _Toc146748417 \h </w:instrText>
      </w:r>
      <w:r>
        <w:fldChar w:fldCharType="separate"/>
      </w:r>
      <w:r>
        <w:t>274</w:t>
      </w:r>
      <w:r>
        <w:fldChar w:fldCharType="end"/>
      </w:r>
    </w:p>
    <w:p w14:paraId="61C84A23" w14:textId="1037C72E" w:rsidR="003D397E" w:rsidRDefault="003D397E">
      <w:pPr>
        <w:pStyle w:val="TOC4"/>
        <w:rPr>
          <w:rFonts w:asciiTheme="minorHAnsi" w:eastAsiaTheme="minorEastAsia" w:hAnsiTheme="minorHAnsi" w:cstheme="minorBidi"/>
          <w:kern w:val="2"/>
          <w:sz w:val="22"/>
          <w:szCs w:val="22"/>
          <w:lang w:eastAsia="ja-JP"/>
          <w14:ligatures w14:val="standardContextual"/>
        </w:rPr>
      </w:pPr>
      <w:r>
        <w:t>6.5.4.2</w:t>
      </w:r>
      <w:r>
        <w:rPr>
          <w:rFonts w:asciiTheme="minorHAnsi" w:eastAsiaTheme="minorEastAsia" w:hAnsiTheme="minorHAnsi" w:cstheme="minorBidi"/>
          <w:kern w:val="2"/>
          <w:sz w:val="22"/>
          <w:szCs w:val="22"/>
          <w:lang w:eastAsia="ja-JP"/>
          <w14:ligatures w14:val="standardContextual"/>
        </w:rPr>
        <w:tab/>
      </w:r>
      <w:r>
        <w:t>TBS Location Information Elements</w:t>
      </w:r>
      <w:r>
        <w:tab/>
      </w:r>
      <w:r>
        <w:fldChar w:fldCharType="begin" w:fldLock="1"/>
      </w:r>
      <w:r>
        <w:instrText xml:space="preserve"> PAGEREF _Toc146748418 \h </w:instrText>
      </w:r>
      <w:r>
        <w:fldChar w:fldCharType="separate"/>
      </w:r>
      <w:r>
        <w:t>275</w:t>
      </w:r>
      <w:r>
        <w:fldChar w:fldCharType="end"/>
      </w:r>
    </w:p>
    <w:p w14:paraId="5BD1062B" w14:textId="3F2909B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TBS-MeasurementInformation</w:t>
      </w:r>
      <w:r>
        <w:tab/>
      </w:r>
      <w:r>
        <w:fldChar w:fldCharType="begin" w:fldLock="1"/>
      </w:r>
      <w:r>
        <w:instrText xml:space="preserve"> PAGEREF _Toc146748419 \h </w:instrText>
      </w:r>
      <w:r>
        <w:fldChar w:fldCharType="separate"/>
      </w:r>
      <w:r>
        <w:t>275</w:t>
      </w:r>
      <w:r>
        <w:fldChar w:fldCharType="end"/>
      </w:r>
    </w:p>
    <w:p w14:paraId="7CE67735" w14:textId="000B41C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MBS-BeaconMeasList</w:t>
      </w:r>
      <w:r>
        <w:tab/>
      </w:r>
      <w:r>
        <w:fldChar w:fldCharType="begin" w:fldLock="1"/>
      </w:r>
      <w:r>
        <w:instrText xml:space="preserve"> PAGEREF _Toc146748420 \h </w:instrText>
      </w:r>
      <w:r>
        <w:fldChar w:fldCharType="separate"/>
      </w:r>
      <w:r>
        <w:t>275</w:t>
      </w:r>
      <w:r>
        <w:fldChar w:fldCharType="end"/>
      </w:r>
    </w:p>
    <w:p w14:paraId="3078396C" w14:textId="206D74B8" w:rsidR="003D397E" w:rsidRDefault="003D397E">
      <w:pPr>
        <w:pStyle w:val="TOC4"/>
        <w:rPr>
          <w:rFonts w:asciiTheme="minorHAnsi" w:eastAsiaTheme="minorEastAsia" w:hAnsiTheme="minorHAnsi" w:cstheme="minorBidi"/>
          <w:kern w:val="2"/>
          <w:sz w:val="22"/>
          <w:szCs w:val="22"/>
          <w:lang w:eastAsia="ja-JP"/>
          <w14:ligatures w14:val="standardContextual"/>
        </w:rPr>
      </w:pPr>
      <w:r>
        <w:t>6.5.4.3</w:t>
      </w:r>
      <w:r>
        <w:rPr>
          <w:rFonts w:asciiTheme="minorHAnsi" w:eastAsiaTheme="minorEastAsia" w:hAnsiTheme="minorHAnsi" w:cstheme="minorBidi"/>
          <w:kern w:val="2"/>
          <w:sz w:val="22"/>
          <w:szCs w:val="22"/>
          <w:lang w:eastAsia="ja-JP"/>
          <w14:ligatures w14:val="standardContextual"/>
        </w:rPr>
        <w:tab/>
      </w:r>
      <w:r>
        <w:t>TBS Location Information Request</w:t>
      </w:r>
      <w:r>
        <w:tab/>
      </w:r>
      <w:r>
        <w:fldChar w:fldCharType="begin" w:fldLock="1"/>
      </w:r>
      <w:r>
        <w:instrText xml:space="preserve"> PAGEREF _Toc146748421 \h </w:instrText>
      </w:r>
      <w:r>
        <w:fldChar w:fldCharType="separate"/>
      </w:r>
      <w:r>
        <w:t>276</w:t>
      </w:r>
      <w:r>
        <w:fldChar w:fldCharType="end"/>
      </w:r>
    </w:p>
    <w:p w14:paraId="0F3F9FCE" w14:textId="5CF4F41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TBS-RequestLocationInformation</w:t>
      </w:r>
      <w:r>
        <w:tab/>
      </w:r>
      <w:r>
        <w:fldChar w:fldCharType="begin" w:fldLock="1"/>
      </w:r>
      <w:r>
        <w:instrText xml:space="preserve"> PAGEREF _Toc146748422 \h </w:instrText>
      </w:r>
      <w:r>
        <w:fldChar w:fldCharType="separate"/>
      </w:r>
      <w:r>
        <w:t>276</w:t>
      </w:r>
      <w:r>
        <w:fldChar w:fldCharType="end"/>
      </w:r>
    </w:p>
    <w:p w14:paraId="16E264D3" w14:textId="45BED6F6" w:rsidR="003D397E" w:rsidRDefault="003D397E">
      <w:pPr>
        <w:pStyle w:val="TOC4"/>
        <w:rPr>
          <w:rFonts w:asciiTheme="minorHAnsi" w:eastAsiaTheme="minorEastAsia" w:hAnsiTheme="minorHAnsi" w:cstheme="minorBidi"/>
          <w:kern w:val="2"/>
          <w:sz w:val="22"/>
          <w:szCs w:val="22"/>
          <w:lang w:eastAsia="ja-JP"/>
          <w14:ligatures w14:val="standardContextual"/>
        </w:rPr>
      </w:pPr>
      <w:r>
        <w:t>6.5.4.4</w:t>
      </w:r>
      <w:r>
        <w:rPr>
          <w:rFonts w:asciiTheme="minorHAnsi" w:eastAsiaTheme="minorEastAsia" w:hAnsiTheme="minorHAnsi" w:cstheme="minorBidi"/>
          <w:kern w:val="2"/>
          <w:sz w:val="22"/>
          <w:szCs w:val="22"/>
          <w:lang w:eastAsia="ja-JP"/>
          <w14:ligatures w14:val="standardContextual"/>
        </w:rPr>
        <w:tab/>
      </w:r>
      <w:r>
        <w:t>TBS Capability Information</w:t>
      </w:r>
      <w:r>
        <w:tab/>
      </w:r>
      <w:r>
        <w:fldChar w:fldCharType="begin" w:fldLock="1"/>
      </w:r>
      <w:r>
        <w:instrText xml:space="preserve"> PAGEREF _Toc146748423 \h </w:instrText>
      </w:r>
      <w:r>
        <w:fldChar w:fldCharType="separate"/>
      </w:r>
      <w:r>
        <w:t>276</w:t>
      </w:r>
      <w:r>
        <w:fldChar w:fldCharType="end"/>
      </w:r>
    </w:p>
    <w:p w14:paraId="0642B4F8" w14:textId="43DE642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TBS-ProvideCapabilities</w:t>
      </w:r>
      <w:r>
        <w:tab/>
      </w:r>
      <w:r>
        <w:fldChar w:fldCharType="begin" w:fldLock="1"/>
      </w:r>
      <w:r>
        <w:instrText xml:space="preserve"> PAGEREF _Toc146748424 \h </w:instrText>
      </w:r>
      <w:r>
        <w:fldChar w:fldCharType="separate"/>
      </w:r>
      <w:r>
        <w:t>276</w:t>
      </w:r>
      <w:r>
        <w:fldChar w:fldCharType="end"/>
      </w:r>
    </w:p>
    <w:p w14:paraId="4825380E" w14:textId="3BBB5F8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snapToGrid w:val="0"/>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MBS-AssistanceDataSupportList</w:t>
      </w:r>
      <w:r>
        <w:tab/>
      </w:r>
      <w:r>
        <w:fldChar w:fldCharType="begin" w:fldLock="1"/>
      </w:r>
      <w:r>
        <w:instrText xml:space="preserve"> PAGEREF _Toc146748425 \h </w:instrText>
      </w:r>
      <w:r>
        <w:fldChar w:fldCharType="separate"/>
      </w:r>
      <w:r>
        <w:t>277</w:t>
      </w:r>
      <w:r>
        <w:fldChar w:fldCharType="end"/>
      </w:r>
    </w:p>
    <w:p w14:paraId="56E44022" w14:textId="16038809" w:rsidR="003D397E" w:rsidRDefault="003D397E">
      <w:pPr>
        <w:pStyle w:val="TOC4"/>
        <w:rPr>
          <w:rFonts w:asciiTheme="minorHAnsi" w:eastAsiaTheme="minorEastAsia" w:hAnsiTheme="minorHAnsi" w:cstheme="minorBidi"/>
          <w:kern w:val="2"/>
          <w:sz w:val="22"/>
          <w:szCs w:val="22"/>
          <w:lang w:eastAsia="ja-JP"/>
          <w14:ligatures w14:val="standardContextual"/>
        </w:rPr>
      </w:pPr>
      <w:r>
        <w:t>6.5.4.5</w:t>
      </w:r>
      <w:r>
        <w:rPr>
          <w:rFonts w:asciiTheme="minorHAnsi" w:eastAsiaTheme="minorEastAsia" w:hAnsiTheme="minorHAnsi" w:cstheme="minorBidi"/>
          <w:kern w:val="2"/>
          <w:sz w:val="22"/>
          <w:szCs w:val="22"/>
          <w:lang w:eastAsia="ja-JP"/>
          <w14:ligatures w14:val="standardContextual"/>
        </w:rPr>
        <w:tab/>
      </w:r>
      <w:r>
        <w:t>TBS Capability Information Request</w:t>
      </w:r>
      <w:r>
        <w:tab/>
      </w:r>
      <w:r>
        <w:fldChar w:fldCharType="begin" w:fldLock="1"/>
      </w:r>
      <w:r>
        <w:instrText xml:space="preserve"> PAGEREF _Toc146748426 \h </w:instrText>
      </w:r>
      <w:r>
        <w:fldChar w:fldCharType="separate"/>
      </w:r>
      <w:r>
        <w:t>278</w:t>
      </w:r>
      <w:r>
        <w:fldChar w:fldCharType="end"/>
      </w:r>
    </w:p>
    <w:p w14:paraId="0D7D4A65" w14:textId="68E8307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TBS-RequestCapabilities</w:t>
      </w:r>
      <w:r>
        <w:tab/>
      </w:r>
      <w:r>
        <w:fldChar w:fldCharType="begin" w:fldLock="1"/>
      </w:r>
      <w:r>
        <w:instrText xml:space="preserve"> PAGEREF _Toc146748427 \h </w:instrText>
      </w:r>
      <w:r>
        <w:fldChar w:fldCharType="separate"/>
      </w:r>
      <w:r>
        <w:t>278</w:t>
      </w:r>
      <w:r>
        <w:fldChar w:fldCharType="end"/>
      </w:r>
    </w:p>
    <w:p w14:paraId="1A9BC9B4" w14:textId="2D10F020" w:rsidR="003D397E" w:rsidRDefault="003D397E">
      <w:pPr>
        <w:pStyle w:val="TOC4"/>
        <w:rPr>
          <w:rFonts w:asciiTheme="minorHAnsi" w:eastAsiaTheme="minorEastAsia" w:hAnsiTheme="minorHAnsi" w:cstheme="minorBidi"/>
          <w:kern w:val="2"/>
          <w:sz w:val="22"/>
          <w:szCs w:val="22"/>
          <w:lang w:eastAsia="ja-JP"/>
          <w14:ligatures w14:val="standardContextual"/>
        </w:rPr>
      </w:pPr>
      <w:r>
        <w:t>6.5.4.6</w:t>
      </w:r>
      <w:r>
        <w:rPr>
          <w:rFonts w:asciiTheme="minorHAnsi" w:eastAsiaTheme="minorEastAsia" w:hAnsiTheme="minorHAnsi" w:cstheme="minorBidi"/>
          <w:kern w:val="2"/>
          <w:sz w:val="22"/>
          <w:szCs w:val="22"/>
          <w:lang w:eastAsia="ja-JP"/>
          <w14:ligatures w14:val="standardContextual"/>
        </w:rPr>
        <w:tab/>
      </w:r>
      <w:r>
        <w:t>TBS Error Elements</w:t>
      </w:r>
      <w:r>
        <w:tab/>
      </w:r>
      <w:r>
        <w:fldChar w:fldCharType="begin" w:fldLock="1"/>
      </w:r>
      <w:r>
        <w:instrText xml:space="preserve"> PAGEREF _Toc146748428 \h </w:instrText>
      </w:r>
      <w:r>
        <w:fldChar w:fldCharType="separate"/>
      </w:r>
      <w:r>
        <w:t>278</w:t>
      </w:r>
      <w:r>
        <w:fldChar w:fldCharType="end"/>
      </w:r>
    </w:p>
    <w:p w14:paraId="6595BD07" w14:textId="20B299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TBS-Error</w:t>
      </w:r>
      <w:r>
        <w:tab/>
      </w:r>
      <w:r>
        <w:fldChar w:fldCharType="begin" w:fldLock="1"/>
      </w:r>
      <w:r>
        <w:instrText xml:space="preserve"> PAGEREF _Toc146748429 \h </w:instrText>
      </w:r>
      <w:r>
        <w:fldChar w:fldCharType="separate"/>
      </w:r>
      <w:r>
        <w:t>278</w:t>
      </w:r>
      <w:r>
        <w:fldChar w:fldCharType="end"/>
      </w:r>
    </w:p>
    <w:p w14:paraId="3C81B00D" w14:textId="24280B9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TBS-LocationServerErrorCauses</w:t>
      </w:r>
      <w:r>
        <w:tab/>
      </w:r>
      <w:r>
        <w:fldChar w:fldCharType="begin" w:fldLock="1"/>
      </w:r>
      <w:r>
        <w:instrText xml:space="preserve"> PAGEREF _Toc146748430 \h </w:instrText>
      </w:r>
      <w:r>
        <w:fldChar w:fldCharType="separate"/>
      </w:r>
      <w:r>
        <w:t>278</w:t>
      </w:r>
      <w:r>
        <w:fldChar w:fldCharType="end"/>
      </w:r>
    </w:p>
    <w:p w14:paraId="564BBBE3" w14:textId="2B2AE61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TBS-TargetDeviceErrorCauses</w:t>
      </w:r>
      <w:r>
        <w:tab/>
      </w:r>
      <w:r>
        <w:fldChar w:fldCharType="begin" w:fldLock="1"/>
      </w:r>
      <w:r>
        <w:instrText xml:space="preserve"> PAGEREF _Toc146748431 \h </w:instrText>
      </w:r>
      <w:r>
        <w:fldChar w:fldCharType="separate"/>
      </w:r>
      <w:r>
        <w:t>278</w:t>
      </w:r>
      <w:r>
        <w:fldChar w:fldCharType="end"/>
      </w:r>
    </w:p>
    <w:p w14:paraId="3273D326" w14:textId="6F368F56" w:rsidR="003D397E" w:rsidRDefault="003D397E">
      <w:pPr>
        <w:pStyle w:val="TOC4"/>
        <w:rPr>
          <w:rFonts w:asciiTheme="minorHAnsi" w:eastAsiaTheme="minorEastAsia" w:hAnsiTheme="minorHAnsi" w:cstheme="minorBidi"/>
          <w:kern w:val="2"/>
          <w:sz w:val="22"/>
          <w:szCs w:val="22"/>
          <w:lang w:eastAsia="ja-JP"/>
          <w14:ligatures w14:val="standardContextual"/>
        </w:rPr>
      </w:pPr>
      <w:r>
        <w:t>6.5.4.7</w:t>
      </w:r>
      <w:r>
        <w:rPr>
          <w:rFonts w:asciiTheme="minorHAnsi" w:eastAsiaTheme="minorEastAsia" w:hAnsiTheme="minorHAnsi" w:cstheme="minorBidi"/>
          <w:kern w:val="2"/>
          <w:sz w:val="22"/>
          <w:szCs w:val="22"/>
          <w:lang w:eastAsia="ja-JP"/>
          <w14:ligatures w14:val="standardContextual"/>
        </w:rPr>
        <w:tab/>
      </w:r>
      <w:r>
        <w:t>TBS Assistance Data</w:t>
      </w:r>
      <w:r>
        <w:tab/>
      </w:r>
      <w:r>
        <w:fldChar w:fldCharType="begin" w:fldLock="1"/>
      </w:r>
      <w:r>
        <w:instrText xml:space="preserve"> PAGEREF _Toc146748432 \h </w:instrText>
      </w:r>
      <w:r>
        <w:fldChar w:fldCharType="separate"/>
      </w:r>
      <w:r>
        <w:t>279</w:t>
      </w:r>
      <w:r>
        <w:fldChar w:fldCharType="end"/>
      </w:r>
    </w:p>
    <w:p w14:paraId="207830EC" w14:textId="022FF4A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TBS-ProvideAssistanceData</w:t>
      </w:r>
      <w:r>
        <w:tab/>
      </w:r>
      <w:r>
        <w:fldChar w:fldCharType="begin" w:fldLock="1"/>
      </w:r>
      <w:r>
        <w:instrText xml:space="preserve"> PAGEREF _Toc146748433 \h </w:instrText>
      </w:r>
      <w:r>
        <w:fldChar w:fldCharType="separate"/>
      </w:r>
      <w:r>
        <w:t>279</w:t>
      </w:r>
      <w:r>
        <w:fldChar w:fldCharType="end"/>
      </w:r>
    </w:p>
    <w:p w14:paraId="3DF99897" w14:textId="74C71A2F" w:rsidR="003D397E" w:rsidRDefault="003D397E">
      <w:pPr>
        <w:pStyle w:val="TOC4"/>
        <w:rPr>
          <w:rFonts w:asciiTheme="minorHAnsi" w:eastAsiaTheme="minorEastAsia" w:hAnsiTheme="minorHAnsi" w:cstheme="minorBidi"/>
          <w:kern w:val="2"/>
          <w:sz w:val="22"/>
          <w:szCs w:val="22"/>
          <w:lang w:eastAsia="ja-JP"/>
          <w14:ligatures w14:val="standardContextual"/>
        </w:rPr>
      </w:pPr>
      <w:r>
        <w:t>6.5.4.8</w:t>
      </w:r>
      <w:r>
        <w:rPr>
          <w:rFonts w:asciiTheme="minorHAnsi" w:eastAsiaTheme="minorEastAsia" w:hAnsiTheme="minorHAnsi" w:cstheme="minorBidi"/>
          <w:kern w:val="2"/>
          <w:sz w:val="22"/>
          <w:szCs w:val="22"/>
          <w:lang w:eastAsia="ja-JP"/>
          <w14:ligatures w14:val="standardContextual"/>
        </w:rPr>
        <w:tab/>
      </w:r>
      <w:r>
        <w:t>TBS Assistance Data Elements</w:t>
      </w:r>
      <w:r>
        <w:tab/>
      </w:r>
      <w:r>
        <w:fldChar w:fldCharType="begin" w:fldLock="1"/>
      </w:r>
      <w:r>
        <w:instrText xml:space="preserve"> PAGEREF _Toc146748434 \h </w:instrText>
      </w:r>
      <w:r>
        <w:fldChar w:fldCharType="separate"/>
      </w:r>
      <w:r>
        <w:t>279</w:t>
      </w:r>
      <w:r>
        <w:fldChar w:fldCharType="end"/>
      </w:r>
    </w:p>
    <w:p w14:paraId="2B5F9DF1" w14:textId="0E04EC6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TBS-AssistanceDataList</w:t>
      </w:r>
      <w:r>
        <w:tab/>
      </w:r>
      <w:r>
        <w:fldChar w:fldCharType="begin" w:fldLock="1"/>
      </w:r>
      <w:r>
        <w:instrText xml:space="preserve"> PAGEREF _Toc146748435 \h </w:instrText>
      </w:r>
      <w:r>
        <w:fldChar w:fldCharType="separate"/>
      </w:r>
      <w:r>
        <w:t>279</w:t>
      </w:r>
      <w:r>
        <w:fldChar w:fldCharType="end"/>
      </w:r>
    </w:p>
    <w:p w14:paraId="0E3AEC2A" w14:textId="14F35A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MBS-AlmanacAssistance</w:t>
      </w:r>
      <w:r>
        <w:tab/>
      </w:r>
      <w:r>
        <w:fldChar w:fldCharType="begin" w:fldLock="1"/>
      </w:r>
      <w:r>
        <w:instrText xml:space="preserve"> PAGEREF _Toc146748436 \h </w:instrText>
      </w:r>
      <w:r>
        <w:fldChar w:fldCharType="separate"/>
      </w:r>
      <w:r>
        <w:t>279</w:t>
      </w:r>
      <w:r>
        <w:fldChar w:fldCharType="end"/>
      </w:r>
    </w:p>
    <w:p w14:paraId="0582B0EC" w14:textId="3E1D643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MBS-AcquisitionAssistance</w:t>
      </w:r>
      <w:r>
        <w:tab/>
      </w:r>
      <w:r>
        <w:fldChar w:fldCharType="begin" w:fldLock="1"/>
      </w:r>
      <w:r>
        <w:instrText xml:space="preserve"> PAGEREF _Toc146748437 \h </w:instrText>
      </w:r>
      <w:r>
        <w:fldChar w:fldCharType="separate"/>
      </w:r>
      <w:r>
        <w:t>280</w:t>
      </w:r>
      <w:r>
        <w:fldChar w:fldCharType="end"/>
      </w:r>
    </w:p>
    <w:p w14:paraId="01CA00EA" w14:textId="5D0E4D2F" w:rsidR="003D397E" w:rsidRDefault="003D397E">
      <w:pPr>
        <w:pStyle w:val="TOC4"/>
        <w:rPr>
          <w:rFonts w:asciiTheme="minorHAnsi" w:eastAsiaTheme="minorEastAsia" w:hAnsiTheme="minorHAnsi" w:cstheme="minorBidi"/>
          <w:kern w:val="2"/>
          <w:sz w:val="22"/>
          <w:szCs w:val="22"/>
          <w:lang w:eastAsia="ja-JP"/>
          <w14:ligatures w14:val="standardContextual"/>
        </w:rPr>
      </w:pPr>
      <w:r>
        <w:t>6.5.4.9</w:t>
      </w:r>
      <w:r>
        <w:rPr>
          <w:rFonts w:asciiTheme="minorHAnsi" w:eastAsiaTheme="minorEastAsia" w:hAnsiTheme="minorHAnsi" w:cstheme="minorBidi"/>
          <w:kern w:val="2"/>
          <w:sz w:val="22"/>
          <w:szCs w:val="22"/>
          <w:lang w:eastAsia="ja-JP"/>
          <w14:ligatures w14:val="standardContextual"/>
        </w:rPr>
        <w:tab/>
      </w:r>
      <w:r>
        <w:t>TBS Assistance Data Request</w:t>
      </w:r>
      <w:r>
        <w:tab/>
      </w:r>
      <w:r>
        <w:fldChar w:fldCharType="begin" w:fldLock="1"/>
      </w:r>
      <w:r>
        <w:instrText xml:space="preserve"> PAGEREF _Toc146748438 \h </w:instrText>
      </w:r>
      <w:r>
        <w:fldChar w:fldCharType="separate"/>
      </w:r>
      <w:r>
        <w:t>280</w:t>
      </w:r>
      <w:r>
        <w:fldChar w:fldCharType="end"/>
      </w:r>
    </w:p>
    <w:p w14:paraId="3D91C6CF" w14:textId="640E8F0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TBS-RequestAssistanceData</w:t>
      </w:r>
      <w:r>
        <w:tab/>
      </w:r>
      <w:r>
        <w:fldChar w:fldCharType="begin" w:fldLock="1"/>
      </w:r>
      <w:r>
        <w:instrText xml:space="preserve"> PAGEREF _Toc146748439 \h </w:instrText>
      </w:r>
      <w:r>
        <w:fldChar w:fldCharType="separate"/>
      </w:r>
      <w:r>
        <w:t>280</w:t>
      </w:r>
      <w:r>
        <w:fldChar w:fldCharType="end"/>
      </w:r>
    </w:p>
    <w:p w14:paraId="1C84B6B7" w14:textId="3B91D4FA" w:rsidR="003D397E" w:rsidRDefault="003D397E">
      <w:pPr>
        <w:pStyle w:val="TOC3"/>
        <w:rPr>
          <w:rFonts w:asciiTheme="minorHAnsi" w:eastAsiaTheme="minorEastAsia" w:hAnsiTheme="minorHAnsi" w:cstheme="minorBidi"/>
          <w:kern w:val="2"/>
          <w:sz w:val="22"/>
          <w:szCs w:val="22"/>
          <w:lang w:eastAsia="ja-JP"/>
          <w14:ligatures w14:val="standardContextual"/>
        </w:rPr>
      </w:pPr>
      <w:r>
        <w:t>6.5.5</w:t>
      </w:r>
      <w:r>
        <w:rPr>
          <w:rFonts w:asciiTheme="minorHAnsi" w:eastAsiaTheme="minorEastAsia" w:hAnsiTheme="minorHAnsi" w:cstheme="minorBidi"/>
          <w:kern w:val="2"/>
          <w:sz w:val="22"/>
          <w:szCs w:val="22"/>
          <w:lang w:eastAsia="ja-JP"/>
          <w14:ligatures w14:val="standardContextual"/>
        </w:rPr>
        <w:tab/>
      </w:r>
      <w:r>
        <w:t>Sensor based Positioning</w:t>
      </w:r>
      <w:r>
        <w:tab/>
      </w:r>
      <w:r>
        <w:fldChar w:fldCharType="begin" w:fldLock="1"/>
      </w:r>
      <w:r>
        <w:instrText xml:space="preserve"> PAGEREF _Toc146748440 \h </w:instrText>
      </w:r>
      <w:r>
        <w:fldChar w:fldCharType="separate"/>
      </w:r>
      <w:r>
        <w:t>281</w:t>
      </w:r>
      <w:r>
        <w:fldChar w:fldCharType="end"/>
      </w:r>
    </w:p>
    <w:p w14:paraId="2A6247D9" w14:textId="5FD0AD83" w:rsidR="003D397E" w:rsidRDefault="003D397E">
      <w:pPr>
        <w:pStyle w:val="TOC4"/>
        <w:rPr>
          <w:rFonts w:asciiTheme="minorHAnsi" w:eastAsiaTheme="minorEastAsia" w:hAnsiTheme="minorHAnsi" w:cstheme="minorBidi"/>
          <w:kern w:val="2"/>
          <w:sz w:val="22"/>
          <w:szCs w:val="22"/>
          <w:lang w:eastAsia="ja-JP"/>
          <w14:ligatures w14:val="standardContextual"/>
        </w:rPr>
      </w:pPr>
      <w:r>
        <w:t>6.5.5.0</w:t>
      </w:r>
      <w:r>
        <w:rPr>
          <w:rFonts w:asciiTheme="minorHAnsi" w:eastAsiaTheme="minorEastAsia" w:hAnsiTheme="minorHAnsi" w:cstheme="minorBidi"/>
          <w:kern w:val="2"/>
          <w:sz w:val="22"/>
          <w:szCs w:val="22"/>
          <w:lang w:eastAsia="ja-JP"/>
          <w14:ligatures w14:val="standardContextual"/>
        </w:rPr>
        <w:tab/>
      </w:r>
      <w:r>
        <w:t>Introduction</w:t>
      </w:r>
      <w:r>
        <w:tab/>
      </w:r>
      <w:r>
        <w:fldChar w:fldCharType="begin" w:fldLock="1"/>
      </w:r>
      <w:r>
        <w:instrText xml:space="preserve"> PAGEREF _Toc146748441 \h </w:instrText>
      </w:r>
      <w:r>
        <w:fldChar w:fldCharType="separate"/>
      </w:r>
      <w:r>
        <w:t>281</w:t>
      </w:r>
      <w:r>
        <w:fldChar w:fldCharType="end"/>
      </w:r>
    </w:p>
    <w:p w14:paraId="176B209C" w14:textId="559DEEF6" w:rsidR="003D397E" w:rsidRDefault="003D397E">
      <w:pPr>
        <w:pStyle w:val="TOC4"/>
        <w:rPr>
          <w:rFonts w:asciiTheme="minorHAnsi" w:eastAsiaTheme="minorEastAsia" w:hAnsiTheme="minorHAnsi" w:cstheme="minorBidi"/>
          <w:kern w:val="2"/>
          <w:sz w:val="22"/>
          <w:szCs w:val="22"/>
          <w:lang w:eastAsia="ja-JP"/>
          <w14:ligatures w14:val="standardContextual"/>
        </w:rPr>
      </w:pPr>
      <w:r>
        <w:t>6.5.5.1</w:t>
      </w:r>
      <w:r>
        <w:rPr>
          <w:rFonts w:asciiTheme="minorHAnsi" w:eastAsiaTheme="minorEastAsia" w:hAnsiTheme="minorHAnsi" w:cstheme="minorBidi"/>
          <w:kern w:val="2"/>
          <w:sz w:val="22"/>
          <w:szCs w:val="22"/>
          <w:lang w:eastAsia="ja-JP"/>
          <w14:ligatures w14:val="standardContextual"/>
        </w:rPr>
        <w:tab/>
      </w:r>
      <w:r>
        <w:t>Sensor Location Information</w:t>
      </w:r>
      <w:r>
        <w:tab/>
      </w:r>
      <w:r>
        <w:fldChar w:fldCharType="begin" w:fldLock="1"/>
      </w:r>
      <w:r>
        <w:instrText xml:space="preserve"> PAGEREF _Toc146748442 \h </w:instrText>
      </w:r>
      <w:r>
        <w:fldChar w:fldCharType="separate"/>
      </w:r>
      <w:r>
        <w:t>281</w:t>
      </w:r>
      <w:r>
        <w:fldChar w:fldCharType="end"/>
      </w:r>
    </w:p>
    <w:p w14:paraId="03CEACCF" w14:textId="0654780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Sensor-ProvideLocationInformation</w:t>
      </w:r>
      <w:r>
        <w:tab/>
      </w:r>
      <w:r>
        <w:fldChar w:fldCharType="begin" w:fldLock="1"/>
      </w:r>
      <w:r>
        <w:instrText xml:space="preserve"> PAGEREF _Toc146748443 \h </w:instrText>
      </w:r>
      <w:r>
        <w:fldChar w:fldCharType="separate"/>
      </w:r>
      <w:r>
        <w:t>281</w:t>
      </w:r>
      <w:r>
        <w:fldChar w:fldCharType="end"/>
      </w:r>
    </w:p>
    <w:p w14:paraId="2AC83427" w14:textId="71940EBF" w:rsidR="003D397E" w:rsidRDefault="003D397E">
      <w:pPr>
        <w:pStyle w:val="TOC4"/>
        <w:rPr>
          <w:rFonts w:asciiTheme="minorHAnsi" w:eastAsiaTheme="minorEastAsia" w:hAnsiTheme="minorHAnsi" w:cstheme="minorBidi"/>
          <w:kern w:val="2"/>
          <w:sz w:val="22"/>
          <w:szCs w:val="22"/>
          <w:lang w:eastAsia="ja-JP"/>
          <w14:ligatures w14:val="standardContextual"/>
        </w:rPr>
      </w:pPr>
      <w:r>
        <w:t>6.5.5.2</w:t>
      </w:r>
      <w:r>
        <w:rPr>
          <w:rFonts w:asciiTheme="minorHAnsi" w:eastAsiaTheme="minorEastAsia" w:hAnsiTheme="minorHAnsi" w:cstheme="minorBidi"/>
          <w:kern w:val="2"/>
          <w:sz w:val="22"/>
          <w:szCs w:val="22"/>
          <w:lang w:eastAsia="ja-JP"/>
          <w14:ligatures w14:val="standardContextual"/>
        </w:rPr>
        <w:tab/>
      </w:r>
      <w:r>
        <w:t>Sensor Location Information Elements</w:t>
      </w:r>
      <w:r>
        <w:tab/>
      </w:r>
      <w:r>
        <w:fldChar w:fldCharType="begin" w:fldLock="1"/>
      </w:r>
      <w:r>
        <w:instrText xml:space="preserve"> PAGEREF _Toc146748444 \h </w:instrText>
      </w:r>
      <w:r>
        <w:fldChar w:fldCharType="separate"/>
      </w:r>
      <w:r>
        <w:t>281</w:t>
      </w:r>
      <w:r>
        <w:fldChar w:fldCharType="end"/>
      </w:r>
    </w:p>
    <w:p w14:paraId="5D85836C" w14:textId="53EE973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Sensor-MeasurementInformation</w:t>
      </w:r>
      <w:r>
        <w:tab/>
      </w:r>
      <w:r>
        <w:fldChar w:fldCharType="begin" w:fldLock="1"/>
      </w:r>
      <w:r>
        <w:instrText xml:space="preserve"> PAGEREF _Toc146748445 \h </w:instrText>
      </w:r>
      <w:r>
        <w:fldChar w:fldCharType="separate"/>
      </w:r>
      <w:r>
        <w:t>281</w:t>
      </w:r>
      <w:r>
        <w:fldChar w:fldCharType="end"/>
      </w:r>
    </w:p>
    <w:p w14:paraId="660FBC78" w14:textId="64CE64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Sensor-MotionInformation</w:t>
      </w:r>
      <w:r>
        <w:tab/>
      </w:r>
      <w:r>
        <w:fldChar w:fldCharType="begin" w:fldLock="1"/>
      </w:r>
      <w:r>
        <w:instrText xml:space="preserve"> PAGEREF _Toc146748446 \h </w:instrText>
      </w:r>
      <w:r>
        <w:fldChar w:fldCharType="separate"/>
      </w:r>
      <w:r>
        <w:t>282</w:t>
      </w:r>
      <w:r>
        <w:fldChar w:fldCharType="end"/>
      </w:r>
    </w:p>
    <w:p w14:paraId="04BE3990" w14:textId="7A69B905" w:rsidR="003D397E" w:rsidRDefault="003D397E">
      <w:pPr>
        <w:pStyle w:val="TOC4"/>
        <w:rPr>
          <w:rFonts w:asciiTheme="minorHAnsi" w:eastAsiaTheme="minorEastAsia" w:hAnsiTheme="minorHAnsi" w:cstheme="minorBidi"/>
          <w:kern w:val="2"/>
          <w:sz w:val="22"/>
          <w:szCs w:val="22"/>
          <w:lang w:eastAsia="ja-JP"/>
          <w14:ligatures w14:val="standardContextual"/>
        </w:rPr>
      </w:pPr>
      <w:r>
        <w:t>6.5.5.3</w:t>
      </w:r>
      <w:r>
        <w:rPr>
          <w:rFonts w:asciiTheme="minorHAnsi" w:eastAsiaTheme="minorEastAsia" w:hAnsiTheme="minorHAnsi" w:cstheme="minorBidi"/>
          <w:kern w:val="2"/>
          <w:sz w:val="22"/>
          <w:szCs w:val="22"/>
          <w:lang w:eastAsia="ja-JP"/>
          <w14:ligatures w14:val="standardContextual"/>
        </w:rPr>
        <w:tab/>
      </w:r>
      <w:r>
        <w:t>Sensor Location Information Request</w:t>
      </w:r>
      <w:r>
        <w:tab/>
      </w:r>
      <w:r>
        <w:fldChar w:fldCharType="begin" w:fldLock="1"/>
      </w:r>
      <w:r>
        <w:instrText xml:space="preserve"> PAGEREF _Toc146748447 \h </w:instrText>
      </w:r>
      <w:r>
        <w:fldChar w:fldCharType="separate"/>
      </w:r>
      <w:r>
        <w:t>283</w:t>
      </w:r>
      <w:r>
        <w:fldChar w:fldCharType="end"/>
      </w:r>
    </w:p>
    <w:p w14:paraId="10B3075B" w14:textId="2444BC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Sensor-RequestLocationInformation</w:t>
      </w:r>
      <w:r>
        <w:tab/>
      </w:r>
      <w:r>
        <w:fldChar w:fldCharType="begin" w:fldLock="1"/>
      </w:r>
      <w:r>
        <w:instrText xml:space="preserve"> PAGEREF _Toc146748448 \h </w:instrText>
      </w:r>
      <w:r>
        <w:fldChar w:fldCharType="separate"/>
      </w:r>
      <w:r>
        <w:t>283</w:t>
      </w:r>
      <w:r>
        <w:fldChar w:fldCharType="end"/>
      </w:r>
    </w:p>
    <w:p w14:paraId="3F2DF0D2" w14:textId="63C1B3BA" w:rsidR="003D397E" w:rsidRDefault="003D397E">
      <w:pPr>
        <w:pStyle w:val="TOC4"/>
        <w:rPr>
          <w:rFonts w:asciiTheme="minorHAnsi" w:eastAsiaTheme="minorEastAsia" w:hAnsiTheme="minorHAnsi" w:cstheme="minorBidi"/>
          <w:kern w:val="2"/>
          <w:sz w:val="22"/>
          <w:szCs w:val="22"/>
          <w:lang w:eastAsia="ja-JP"/>
          <w14:ligatures w14:val="standardContextual"/>
        </w:rPr>
      </w:pPr>
      <w:r>
        <w:t>6.5.5.4</w:t>
      </w:r>
      <w:r>
        <w:rPr>
          <w:rFonts w:asciiTheme="minorHAnsi" w:eastAsiaTheme="minorEastAsia" w:hAnsiTheme="minorHAnsi" w:cstheme="minorBidi"/>
          <w:kern w:val="2"/>
          <w:sz w:val="22"/>
          <w:szCs w:val="22"/>
          <w:lang w:eastAsia="ja-JP"/>
          <w14:ligatures w14:val="standardContextual"/>
        </w:rPr>
        <w:tab/>
      </w:r>
      <w:r>
        <w:t>Sensor Capability Information</w:t>
      </w:r>
      <w:r>
        <w:tab/>
      </w:r>
      <w:r>
        <w:fldChar w:fldCharType="begin" w:fldLock="1"/>
      </w:r>
      <w:r>
        <w:instrText xml:space="preserve"> PAGEREF _Toc146748449 \h </w:instrText>
      </w:r>
      <w:r>
        <w:fldChar w:fldCharType="separate"/>
      </w:r>
      <w:r>
        <w:t>284</w:t>
      </w:r>
      <w:r>
        <w:fldChar w:fldCharType="end"/>
      </w:r>
    </w:p>
    <w:p w14:paraId="607C7C0F" w14:textId="7ECC2A0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Sensor-ProvideCapabilities</w:t>
      </w:r>
      <w:r>
        <w:tab/>
      </w:r>
      <w:r>
        <w:fldChar w:fldCharType="begin" w:fldLock="1"/>
      </w:r>
      <w:r>
        <w:instrText xml:space="preserve"> PAGEREF _Toc146748450 \h </w:instrText>
      </w:r>
      <w:r>
        <w:fldChar w:fldCharType="separate"/>
      </w:r>
      <w:r>
        <w:t>284</w:t>
      </w:r>
      <w:r>
        <w:fldChar w:fldCharType="end"/>
      </w:r>
    </w:p>
    <w:p w14:paraId="22B02823" w14:textId="24CB2B8F" w:rsidR="003D397E" w:rsidRDefault="003D397E">
      <w:pPr>
        <w:pStyle w:val="TOC4"/>
        <w:rPr>
          <w:rFonts w:asciiTheme="minorHAnsi" w:eastAsiaTheme="minorEastAsia" w:hAnsiTheme="minorHAnsi" w:cstheme="minorBidi"/>
          <w:kern w:val="2"/>
          <w:sz w:val="22"/>
          <w:szCs w:val="22"/>
          <w:lang w:eastAsia="ja-JP"/>
          <w14:ligatures w14:val="standardContextual"/>
        </w:rPr>
      </w:pPr>
      <w:r>
        <w:t>6.5.5.5</w:t>
      </w:r>
      <w:r>
        <w:rPr>
          <w:rFonts w:asciiTheme="minorHAnsi" w:eastAsiaTheme="minorEastAsia" w:hAnsiTheme="minorHAnsi" w:cstheme="minorBidi"/>
          <w:kern w:val="2"/>
          <w:sz w:val="22"/>
          <w:szCs w:val="22"/>
          <w:lang w:eastAsia="ja-JP"/>
          <w14:ligatures w14:val="standardContextual"/>
        </w:rPr>
        <w:tab/>
      </w:r>
      <w:r>
        <w:t>Sensor Capability Information Request</w:t>
      </w:r>
      <w:r>
        <w:tab/>
      </w:r>
      <w:r>
        <w:fldChar w:fldCharType="begin" w:fldLock="1"/>
      </w:r>
      <w:r>
        <w:instrText xml:space="preserve"> PAGEREF _Toc146748451 \h </w:instrText>
      </w:r>
      <w:r>
        <w:fldChar w:fldCharType="separate"/>
      </w:r>
      <w:r>
        <w:t>285</w:t>
      </w:r>
      <w:r>
        <w:fldChar w:fldCharType="end"/>
      </w:r>
    </w:p>
    <w:p w14:paraId="5B0094A4" w14:textId="516F546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Sensor-RequestCapabilities</w:t>
      </w:r>
      <w:r>
        <w:tab/>
      </w:r>
      <w:r>
        <w:fldChar w:fldCharType="begin" w:fldLock="1"/>
      </w:r>
      <w:r>
        <w:instrText xml:space="preserve"> PAGEREF _Toc146748452 \h </w:instrText>
      </w:r>
      <w:r>
        <w:fldChar w:fldCharType="separate"/>
      </w:r>
      <w:r>
        <w:t>285</w:t>
      </w:r>
      <w:r>
        <w:fldChar w:fldCharType="end"/>
      </w:r>
    </w:p>
    <w:p w14:paraId="40532DD2" w14:textId="563B377E" w:rsidR="003D397E" w:rsidRDefault="003D397E">
      <w:pPr>
        <w:pStyle w:val="TOC4"/>
        <w:rPr>
          <w:rFonts w:asciiTheme="minorHAnsi" w:eastAsiaTheme="minorEastAsia" w:hAnsiTheme="minorHAnsi" w:cstheme="minorBidi"/>
          <w:kern w:val="2"/>
          <w:sz w:val="22"/>
          <w:szCs w:val="22"/>
          <w:lang w:eastAsia="ja-JP"/>
          <w14:ligatures w14:val="standardContextual"/>
        </w:rPr>
      </w:pPr>
      <w:r>
        <w:t>6.5.5.6</w:t>
      </w:r>
      <w:r>
        <w:rPr>
          <w:rFonts w:asciiTheme="minorHAnsi" w:eastAsiaTheme="minorEastAsia" w:hAnsiTheme="minorHAnsi" w:cstheme="minorBidi"/>
          <w:kern w:val="2"/>
          <w:sz w:val="22"/>
          <w:szCs w:val="22"/>
          <w:lang w:eastAsia="ja-JP"/>
          <w14:ligatures w14:val="standardContextual"/>
        </w:rPr>
        <w:tab/>
      </w:r>
      <w:r>
        <w:t>Sensor Error Elements</w:t>
      </w:r>
      <w:r>
        <w:tab/>
      </w:r>
      <w:r>
        <w:fldChar w:fldCharType="begin" w:fldLock="1"/>
      </w:r>
      <w:r>
        <w:instrText xml:space="preserve"> PAGEREF _Toc146748453 \h </w:instrText>
      </w:r>
      <w:r>
        <w:fldChar w:fldCharType="separate"/>
      </w:r>
      <w:r>
        <w:t>285</w:t>
      </w:r>
      <w:r>
        <w:fldChar w:fldCharType="end"/>
      </w:r>
    </w:p>
    <w:p w14:paraId="5211ADC0" w14:textId="043D54B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Sensor-Error</w:t>
      </w:r>
      <w:r>
        <w:tab/>
      </w:r>
      <w:r>
        <w:fldChar w:fldCharType="begin" w:fldLock="1"/>
      </w:r>
      <w:r>
        <w:instrText xml:space="preserve"> PAGEREF _Toc146748454 \h </w:instrText>
      </w:r>
      <w:r>
        <w:fldChar w:fldCharType="separate"/>
      </w:r>
      <w:r>
        <w:t>285</w:t>
      </w:r>
      <w:r>
        <w:fldChar w:fldCharType="end"/>
      </w:r>
    </w:p>
    <w:p w14:paraId="0B437E23" w14:textId="7FAFB80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Sensor-LocationServerErrorCauses</w:t>
      </w:r>
      <w:r>
        <w:tab/>
      </w:r>
      <w:r>
        <w:fldChar w:fldCharType="begin" w:fldLock="1"/>
      </w:r>
      <w:r>
        <w:instrText xml:space="preserve"> PAGEREF _Toc146748455 \h </w:instrText>
      </w:r>
      <w:r>
        <w:fldChar w:fldCharType="separate"/>
      </w:r>
      <w:r>
        <w:t>285</w:t>
      </w:r>
      <w:r>
        <w:fldChar w:fldCharType="end"/>
      </w:r>
    </w:p>
    <w:p w14:paraId="374AC0F5" w14:textId="4D423E9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Sensor-TargetDeviceErrorCauses</w:t>
      </w:r>
      <w:r>
        <w:tab/>
      </w:r>
      <w:r>
        <w:fldChar w:fldCharType="begin" w:fldLock="1"/>
      </w:r>
      <w:r>
        <w:instrText xml:space="preserve"> PAGEREF _Toc146748456 \h </w:instrText>
      </w:r>
      <w:r>
        <w:fldChar w:fldCharType="separate"/>
      </w:r>
      <w:r>
        <w:t>286</w:t>
      </w:r>
      <w:r>
        <w:fldChar w:fldCharType="end"/>
      </w:r>
    </w:p>
    <w:p w14:paraId="49D95257" w14:textId="68D02583" w:rsidR="003D397E" w:rsidRDefault="003D397E">
      <w:pPr>
        <w:pStyle w:val="TOC4"/>
        <w:rPr>
          <w:rFonts w:asciiTheme="minorHAnsi" w:eastAsiaTheme="minorEastAsia" w:hAnsiTheme="minorHAnsi" w:cstheme="minorBidi"/>
          <w:kern w:val="2"/>
          <w:sz w:val="22"/>
          <w:szCs w:val="22"/>
          <w:lang w:eastAsia="ja-JP"/>
          <w14:ligatures w14:val="standardContextual"/>
        </w:rPr>
      </w:pPr>
      <w:r>
        <w:t>6.5.5.7</w:t>
      </w:r>
      <w:r>
        <w:rPr>
          <w:rFonts w:asciiTheme="minorHAnsi" w:eastAsiaTheme="minorEastAsia" w:hAnsiTheme="minorHAnsi" w:cstheme="minorBidi"/>
          <w:kern w:val="2"/>
          <w:sz w:val="22"/>
          <w:szCs w:val="22"/>
          <w:lang w:eastAsia="ja-JP"/>
          <w14:ligatures w14:val="standardContextual"/>
        </w:rPr>
        <w:tab/>
      </w:r>
      <w:r>
        <w:t>Sensor Assistance Data</w:t>
      </w:r>
      <w:r>
        <w:tab/>
      </w:r>
      <w:r>
        <w:fldChar w:fldCharType="begin" w:fldLock="1"/>
      </w:r>
      <w:r>
        <w:instrText xml:space="preserve"> PAGEREF _Toc146748457 \h </w:instrText>
      </w:r>
      <w:r>
        <w:fldChar w:fldCharType="separate"/>
      </w:r>
      <w:r>
        <w:t>286</w:t>
      </w:r>
      <w:r>
        <w:fldChar w:fldCharType="end"/>
      </w:r>
    </w:p>
    <w:p w14:paraId="3138BD8E" w14:textId="4549BCD9"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Sensor-ProvideAssistanceData</w:t>
      </w:r>
      <w:r>
        <w:tab/>
      </w:r>
      <w:r>
        <w:fldChar w:fldCharType="begin" w:fldLock="1"/>
      </w:r>
      <w:r>
        <w:instrText xml:space="preserve"> PAGEREF _Toc146748458 \h </w:instrText>
      </w:r>
      <w:r>
        <w:fldChar w:fldCharType="separate"/>
      </w:r>
      <w:r>
        <w:t>286</w:t>
      </w:r>
      <w:r>
        <w:fldChar w:fldCharType="end"/>
      </w:r>
    </w:p>
    <w:p w14:paraId="68CCC447" w14:textId="2E77CE91" w:rsidR="003D397E" w:rsidRDefault="003D397E">
      <w:pPr>
        <w:pStyle w:val="TOC4"/>
        <w:rPr>
          <w:rFonts w:asciiTheme="minorHAnsi" w:eastAsiaTheme="minorEastAsia" w:hAnsiTheme="minorHAnsi" w:cstheme="minorBidi"/>
          <w:kern w:val="2"/>
          <w:sz w:val="22"/>
          <w:szCs w:val="22"/>
          <w:lang w:eastAsia="ja-JP"/>
          <w14:ligatures w14:val="standardContextual"/>
        </w:rPr>
      </w:pPr>
      <w:r>
        <w:t>6.5.5.8</w:t>
      </w:r>
      <w:r>
        <w:rPr>
          <w:rFonts w:asciiTheme="minorHAnsi" w:eastAsiaTheme="minorEastAsia" w:hAnsiTheme="minorHAnsi" w:cstheme="minorBidi"/>
          <w:kern w:val="2"/>
          <w:sz w:val="22"/>
          <w:szCs w:val="22"/>
          <w:lang w:eastAsia="ja-JP"/>
          <w14:ligatures w14:val="standardContextual"/>
        </w:rPr>
        <w:tab/>
      </w:r>
      <w:r>
        <w:t>Sensor Assistance Data Elements</w:t>
      </w:r>
      <w:r>
        <w:tab/>
      </w:r>
      <w:r>
        <w:fldChar w:fldCharType="begin" w:fldLock="1"/>
      </w:r>
      <w:r>
        <w:instrText xml:space="preserve"> PAGEREF _Toc146748459 \h </w:instrText>
      </w:r>
      <w:r>
        <w:fldChar w:fldCharType="separate"/>
      </w:r>
      <w:r>
        <w:t>286</w:t>
      </w:r>
      <w:r>
        <w:fldChar w:fldCharType="end"/>
      </w:r>
    </w:p>
    <w:p w14:paraId="1292D3E1" w14:textId="115114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Sensor-AssistanceDataList</w:t>
      </w:r>
      <w:r>
        <w:tab/>
      </w:r>
      <w:r>
        <w:fldChar w:fldCharType="begin" w:fldLock="1"/>
      </w:r>
      <w:r>
        <w:instrText xml:space="preserve"> PAGEREF _Toc146748460 \h </w:instrText>
      </w:r>
      <w:r>
        <w:fldChar w:fldCharType="separate"/>
      </w:r>
      <w:r>
        <w:t>286</w:t>
      </w:r>
      <w:r>
        <w:fldChar w:fldCharType="end"/>
      </w:r>
    </w:p>
    <w:p w14:paraId="25D70A6C" w14:textId="65A936C3" w:rsidR="003D397E" w:rsidRDefault="003D397E">
      <w:pPr>
        <w:pStyle w:val="TOC4"/>
        <w:rPr>
          <w:rFonts w:asciiTheme="minorHAnsi" w:eastAsiaTheme="minorEastAsia" w:hAnsiTheme="minorHAnsi" w:cstheme="minorBidi"/>
          <w:kern w:val="2"/>
          <w:sz w:val="22"/>
          <w:szCs w:val="22"/>
          <w:lang w:eastAsia="ja-JP"/>
          <w14:ligatures w14:val="standardContextual"/>
        </w:rPr>
      </w:pPr>
      <w:r>
        <w:t>6.5.5.9</w:t>
      </w:r>
      <w:r>
        <w:rPr>
          <w:rFonts w:asciiTheme="minorHAnsi" w:eastAsiaTheme="minorEastAsia" w:hAnsiTheme="minorHAnsi" w:cstheme="minorBidi"/>
          <w:kern w:val="2"/>
          <w:sz w:val="22"/>
          <w:szCs w:val="22"/>
          <w:lang w:eastAsia="ja-JP"/>
          <w14:ligatures w14:val="standardContextual"/>
        </w:rPr>
        <w:tab/>
      </w:r>
      <w:r>
        <w:t>Sensor Assistance Data Request</w:t>
      </w:r>
      <w:r>
        <w:tab/>
      </w:r>
      <w:r>
        <w:fldChar w:fldCharType="begin" w:fldLock="1"/>
      </w:r>
      <w:r>
        <w:instrText xml:space="preserve"> PAGEREF _Toc146748461 \h </w:instrText>
      </w:r>
      <w:r>
        <w:fldChar w:fldCharType="separate"/>
      </w:r>
      <w:r>
        <w:t>287</w:t>
      </w:r>
      <w:r>
        <w:fldChar w:fldCharType="end"/>
      </w:r>
    </w:p>
    <w:p w14:paraId="45B7A71A" w14:textId="3F3D0C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Sensor-RequestAssistanceData</w:t>
      </w:r>
      <w:r>
        <w:tab/>
      </w:r>
      <w:r>
        <w:fldChar w:fldCharType="begin" w:fldLock="1"/>
      </w:r>
      <w:r>
        <w:instrText xml:space="preserve"> PAGEREF _Toc146748462 \h </w:instrText>
      </w:r>
      <w:r>
        <w:fldChar w:fldCharType="separate"/>
      </w:r>
      <w:r>
        <w:t>287</w:t>
      </w:r>
      <w:r>
        <w:fldChar w:fldCharType="end"/>
      </w:r>
    </w:p>
    <w:p w14:paraId="3192706E" w14:textId="0C7B3B9B" w:rsidR="003D397E" w:rsidRDefault="003D397E">
      <w:pPr>
        <w:pStyle w:val="TOC3"/>
        <w:rPr>
          <w:rFonts w:asciiTheme="minorHAnsi" w:eastAsiaTheme="minorEastAsia" w:hAnsiTheme="minorHAnsi" w:cstheme="minorBidi"/>
          <w:kern w:val="2"/>
          <w:sz w:val="22"/>
          <w:szCs w:val="22"/>
          <w:lang w:eastAsia="ja-JP"/>
          <w14:ligatures w14:val="standardContextual"/>
        </w:rPr>
      </w:pPr>
      <w:r>
        <w:t>6.5.6</w:t>
      </w:r>
      <w:r>
        <w:rPr>
          <w:rFonts w:asciiTheme="minorHAnsi" w:eastAsiaTheme="minorEastAsia" w:hAnsiTheme="minorHAnsi" w:cstheme="minorBidi"/>
          <w:kern w:val="2"/>
          <w:sz w:val="22"/>
          <w:szCs w:val="22"/>
          <w:lang w:eastAsia="ja-JP"/>
          <w14:ligatures w14:val="standardContextual"/>
        </w:rPr>
        <w:tab/>
      </w:r>
      <w:r>
        <w:t>WLAN-based Positioning</w:t>
      </w:r>
      <w:r>
        <w:tab/>
      </w:r>
      <w:r>
        <w:fldChar w:fldCharType="begin" w:fldLock="1"/>
      </w:r>
      <w:r>
        <w:instrText xml:space="preserve"> PAGEREF _Toc146748463 \h </w:instrText>
      </w:r>
      <w:r>
        <w:fldChar w:fldCharType="separate"/>
      </w:r>
      <w:r>
        <w:t>288</w:t>
      </w:r>
      <w:r>
        <w:fldChar w:fldCharType="end"/>
      </w:r>
    </w:p>
    <w:p w14:paraId="59EFF996" w14:textId="1EF6C729" w:rsidR="003D397E" w:rsidRDefault="003D397E">
      <w:pPr>
        <w:pStyle w:val="TOC4"/>
        <w:rPr>
          <w:rFonts w:asciiTheme="minorHAnsi" w:eastAsiaTheme="minorEastAsia" w:hAnsiTheme="minorHAnsi" w:cstheme="minorBidi"/>
          <w:kern w:val="2"/>
          <w:sz w:val="22"/>
          <w:szCs w:val="22"/>
          <w:lang w:eastAsia="ja-JP"/>
          <w14:ligatures w14:val="standardContextual"/>
        </w:rPr>
      </w:pPr>
      <w:r>
        <w:t>6.5.6.1</w:t>
      </w:r>
      <w:r>
        <w:rPr>
          <w:rFonts w:asciiTheme="minorHAnsi" w:eastAsiaTheme="minorEastAsia" w:hAnsiTheme="minorHAnsi" w:cstheme="minorBidi"/>
          <w:kern w:val="2"/>
          <w:sz w:val="22"/>
          <w:szCs w:val="22"/>
          <w:lang w:eastAsia="ja-JP"/>
          <w14:ligatures w14:val="standardContextual"/>
        </w:rPr>
        <w:tab/>
      </w:r>
      <w:r>
        <w:t>WLAN Location Information</w:t>
      </w:r>
      <w:r>
        <w:tab/>
      </w:r>
      <w:r>
        <w:fldChar w:fldCharType="begin" w:fldLock="1"/>
      </w:r>
      <w:r>
        <w:instrText xml:space="preserve"> PAGEREF _Toc146748464 \h </w:instrText>
      </w:r>
      <w:r>
        <w:fldChar w:fldCharType="separate"/>
      </w:r>
      <w:r>
        <w:t>288</w:t>
      </w:r>
      <w:r>
        <w:fldChar w:fldCharType="end"/>
      </w:r>
    </w:p>
    <w:p w14:paraId="6646D039" w14:textId="5BC468B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WLAN-ProvideLocationInformation</w:t>
      </w:r>
      <w:r>
        <w:tab/>
      </w:r>
      <w:r>
        <w:fldChar w:fldCharType="begin" w:fldLock="1"/>
      </w:r>
      <w:r>
        <w:instrText xml:space="preserve"> PAGEREF _Toc146748465 \h </w:instrText>
      </w:r>
      <w:r>
        <w:fldChar w:fldCharType="separate"/>
      </w:r>
      <w:r>
        <w:t>288</w:t>
      </w:r>
      <w:r>
        <w:fldChar w:fldCharType="end"/>
      </w:r>
    </w:p>
    <w:p w14:paraId="45AF07A7" w14:textId="61E7A7E4" w:rsidR="003D397E" w:rsidRDefault="003D397E">
      <w:pPr>
        <w:pStyle w:val="TOC4"/>
        <w:rPr>
          <w:rFonts w:asciiTheme="minorHAnsi" w:eastAsiaTheme="minorEastAsia" w:hAnsiTheme="minorHAnsi" w:cstheme="minorBidi"/>
          <w:kern w:val="2"/>
          <w:sz w:val="22"/>
          <w:szCs w:val="22"/>
          <w:lang w:eastAsia="ja-JP"/>
          <w14:ligatures w14:val="standardContextual"/>
        </w:rPr>
      </w:pPr>
      <w:r>
        <w:t>6.5.6.2</w:t>
      </w:r>
      <w:r>
        <w:rPr>
          <w:rFonts w:asciiTheme="minorHAnsi" w:eastAsiaTheme="minorEastAsia" w:hAnsiTheme="minorHAnsi" w:cstheme="minorBidi"/>
          <w:kern w:val="2"/>
          <w:sz w:val="22"/>
          <w:szCs w:val="22"/>
          <w:lang w:eastAsia="ja-JP"/>
          <w14:ligatures w14:val="standardContextual"/>
        </w:rPr>
        <w:tab/>
      </w:r>
      <w:r>
        <w:t>WLAN Location Information Elements</w:t>
      </w:r>
      <w:r>
        <w:tab/>
      </w:r>
      <w:r>
        <w:fldChar w:fldCharType="begin" w:fldLock="1"/>
      </w:r>
      <w:r>
        <w:instrText xml:space="preserve"> PAGEREF _Toc146748466 \h </w:instrText>
      </w:r>
      <w:r>
        <w:fldChar w:fldCharType="separate"/>
      </w:r>
      <w:r>
        <w:t>288</w:t>
      </w:r>
      <w:r>
        <w:fldChar w:fldCharType="end"/>
      </w:r>
    </w:p>
    <w:p w14:paraId="66C56F8D" w14:textId="6E24C94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WLAN-MeasurementInformation</w:t>
      </w:r>
      <w:r>
        <w:tab/>
      </w:r>
      <w:r>
        <w:fldChar w:fldCharType="begin" w:fldLock="1"/>
      </w:r>
      <w:r>
        <w:instrText xml:space="preserve"> PAGEREF _Toc146748467 \h </w:instrText>
      </w:r>
      <w:r>
        <w:fldChar w:fldCharType="separate"/>
      </w:r>
      <w:r>
        <w:t>288</w:t>
      </w:r>
      <w:r>
        <w:fldChar w:fldCharType="end"/>
      </w:r>
    </w:p>
    <w:p w14:paraId="3F5564EA" w14:textId="2C7B55BB" w:rsidR="003D397E" w:rsidRDefault="003D397E">
      <w:pPr>
        <w:pStyle w:val="TOC4"/>
        <w:rPr>
          <w:rFonts w:asciiTheme="minorHAnsi" w:eastAsiaTheme="minorEastAsia" w:hAnsiTheme="minorHAnsi" w:cstheme="minorBidi"/>
          <w:kern w:val="2"/>
          <w:sz w:val="22"/>
          <w:szCs w:val="22"/>
          <w:lang w:eastAsia="ja-JP"/>
          <w14:ligatures w14:val="standardContextual"/>
        </w:rPr>
      </w:pPr>
      <w:r>
        <w:t>6.5.6.3</w:t>
      </w:r>
      <w:r>
        <w:rPr>
          <w:rFonts w:asciiTheme="minorHAnsi" w:eastAsiaTheme="minorEastAsia" w:hAnsiTheme="minorHAnsi" w:cstheme="minorBidi"/>
          <w:kern w:val="2"/>
          <w:sz w:val="22"/>
          <w:szCs w:val="22"/>
          <w:lang w:eastAsia="ja-JP"/>
          <w14:ligatures w14:val="standardContextual"/>
        </w:rPr>
        <w:tab/>
      </w:r>
      <w:r>
        <w:t>WLAN Location Information Request</w:t>
      </w:r>
      <w:r>
        <w:tab/>
      </w:r>
      <w:r>
        <w:fldChar w:fldCharType="begin" w:fldLock="1"/>
      </w:r>
      <w:r>
        <w:instrText xml:space="preserve"> PAGEREF _Toc146748468 \h </w:instrText>
      </w:r>
      <w:r>
        <w:fldChar w:fldCharType="separate"/>
      </w:r>
      <w:r>
        <w:t>289</w:t>
      </w:r>
      <w:r>
        <w:fldChar w:fldCharType="end"/>
      </w:r>
    </w:p>
    <w:p w14:paraId="4A0D460A" w14:textId="384D1D6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WLAN-RequestLocationInformation</w:t>
      </w:r>
      <w:r>
        <w:tab/>
      </w:r>
      <w:r>
        <w:fldChar w:fldCharType="begin" w:fldLock="1"/>
      </w:r>
      <w:r>
        <w:instrText xml:space="preserve"> PAGEREF _Toc146748469 \h </w:instrText>
      </w:r>
      <w:r>
        <w:fldChar w:fldCharType="separate"/>
      </w:r>
      <w:r>
        <w:t>289</w:t>
      </w:r>
      <w:r>
        <w:fldChar w:fldCharType="end"/>
      </w:r>
    </w:p>
    <w:p w14:paraId="7A44D016" w14:textId="1C1B4511" w:rsidR="003D397E" w:rsidRDefault="003D397E">
      <w:pPr>
        <w:pStyle w:val="TOC4"/>
        <w:rPr>
          <w:rFonts w:asciiTheme="minorHAnsi" w:eastAsiaTheme="minorEastAsia" w:hAnsiTheme="minorHAnsi" w:cstheme="minorBidi"/>
          <w:kern w:val="2"/>
          <w:sz w:val="22"/>
          <w:szCs w:val="22"/>
          <w:lang w:eastAsia="ja-JP"/>
          <w14:ligatures w14:val="standardContextual"/>
        </w:rPr>
      </w:pPr>
      <w:r>
        <w:t>6.5.6.4</w:t>
      </w:r>
      <w:r>
        <w:rPr>
          <w:rFonts w:asciiTheme="minorHAnsi" w:eastAsiaTheme="minorEastAsia" w:hAnsiTheme="minorHAnsi" w:cstheme="minorBidi"/>
          <w:kern w:val="2"/>
          <w:sz w:val="22"/>
          <w:szCs w:val="22"/>
          <w:lang w:eastAsia="ja-JP"/>
          <w14:ligatures w14:val="standardContextual"/>
        </w:rPr>
        <w:tab/>
      </w:r>
      <w:r>
        <w:t>WLAN Capability Information</w:t>
      </w:r>
      <w:r>
        <w:tab/>
      </w:r>
      <w:r>
        <w:fldChar w:fldCharType="begin" w:fldLock="1"/>
      </w:r>
      <w:r>
        <w:instrText xml:space="preserve"> PAGEREF _Toc146748470 \h </w:instrText>
      </w:r>
      <w:r>
        <w:fldChar w:fldCharType="separate"/>
      </w:r>
      <w:r>
        <w:t>290</w:t>
      </w:r>
      <w:r>
        <w:fldChar w:fldCharType="end"/>
      </w:r>
    </w:p>
    <w:p w14:paraId="3CEFCFC2" w14:textId="2D23C49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WLAN-ProvideCapabilities</w:t>
      </w:r>
      <w:r>
        <w:tab/>
      </w:r>
      <w:r>
        <w:fldChar w:fldCharType="begin" w:fldLock="1"/>
      </w:r>
      <w:r>
        <w:instrText xml:space="preserve"> PAGEREF _Toc146748471 \h </w:instrText>
      </w:r>
      <w:r>
        <w:fldChar w:fldCharType="separate"/>
      </w:r>
      <w:r>
        <w:t>290</w:t>
      </w:r>
      <w:r>
        <w:fldChar w:fldCharType="end"/>
      </w:r>
    </w:p>
    <w:p w14:paraId="57021161" w14:textId="5C2EC342" w:rsidR="003D397E" w:rsidRDefault="003D397E">
      <w:pPr>
        <w:pStyle w:val="TOC4"/>
        <w:rPr>
          <w:rFonts w:asciiTheme="minorHAnsi" w:eastAsiaTheme="minorEastAsia" w:hAnsiTheme="minorHAnsi" w:cstheme="minorBidi"/>
          <w:kern w:val="2"/>
          <w:sz w:val="22"/>
          <w:szCs w:val="22"/>
          <w:lang w:eastAsia="ja-JP"/>
          <w14:ligatures w14:val="standardContextual"/>
        </w:rPr>
      </w:pPr>
      <w:r>
        <w:t>6.5.6.5</w:t>
      </w:r>
      <w:r>
        <w:rPr>
          <w:rFonts w:asciiTheme="minorHAnsi" w:eastAsiaTheme="minorEastAsia" w:hAnsiTheme="minorHAnsi" w:cstheme="minorBidi"/>
          <w:kern w:val="2"/>
          <w:sz w:val="22"/>
          <w:szCs w:val="22"/>
          <w:lang w:eastAsia="ja-JP"/>
          <w14:ligatures w14:val="standardContextual"/>
        </w:rPr>
        <w:tab/>
      </w:r>
      <w:r>
        <w:t>WLAN Capability Information Request</w:t>
      </w:r>
      <w:r>
        <w:tab/>
      </w:r>
      <w:r>
        <w:fldChar w:fldCharType="begin" w:fldLock="1"/>
      </w:r>
      <w:r>
        <w:instrText xml:space="preserve"> PAGEREF _Toc146748472 \h </w:instrText>
      </w:r>
      <w:r>
        <w:fldChar w:fldCharType="separate"/>
      </w:r>
      <w:r>
        <w:t>291</w:t>
      </w:r>
      <w:r>
        <w:fldChar w:fldCharType="end"/>
      </w:r>
    </w:p>
    <w:p w14:paraId="05619028" w14:textId="5B94E2C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WLAN-RequestCapabilities</w:t>
      </w:r>
      <w:r>
        <w:tab/>
      </w:r>
      <w:r>
        <w:fldChar w:fldCharType="begin" w:fldLock="1"/>
      </w:r>
      <w:r>
        <w:instrText xml:space="preserve"> PAGEREF _Toc146748473 \h </w:instrText>
      </w:r>
      <w:r>
        <w:fldChar w:fldCharType="separate"/>
      </w:r>
      <w:r>
        <w:t>291</w:t>
      </w:r>
      <w:r>
        <w:fldChar w:fldCharType="end"/>
      </w:r>
    </w:p>
    <w:p w14:paraId="0AE400D0" w14:textId="187E5E72" w:rsidR="003D397E" w:rsidRDefault="003D397E">
      <w:pPr>
        <w:pStyle w:val="TOC4"/>
        <w:rPr>
          <w:rFonts w:asciiTheme="minorHAnsi" w:eastAsiaTheme="minorEastAsia" w:hAnsiTheme="minorHAnsi" w:cstheme="minorBidi"/>
          <w:kern w:val="2"/>
          <w:sz w:val="22"/>
          <w:szCs w:val="22"/>
          <w:lang w:eastAsia="ja-JP"/>
          <w14:ligatures w14:val="standardContextual"/>
        </w:rPr>
      </w:pPr>
      <w:r>
        <w:t>6.5.6.6</w:t>
      </w:r>
      <w:r>
        <w:rPr>
          <w:rFonts w:asciiTheme="minorHAnsi" w:eastAsiaTheme="minorEastAsia" w:hAnsiTheme="minorHAnsi" w:cstheme="minorBidi"/>
          <w:kern w:val="2"/>
          <w:sz w:val="22"/>
          <w:szCs w:val="22"/>
          <w:lang w:eastAsia="ja-JP"/>
          <w14:ligatures w14:val="standardContextual"/>
        </w:rPr>
        <w:tab/>
      </w:r>
      <w:r>
        <w:t>WLAN Error Elements</w:t>
      </w:r>
      <w:r>
        <w:tab/>
      </w:r>
      <w:r>
        <w:fldChar w:fldCharType="begin" w:fldLock="1"/>
      </w:r>
      <w:r>
        <w:instrText xml:space="preserve"> PAGEREF _Toc146748474 \h </w:instrText>
      </w:r>
      <w:r>
        <w:fldChar w:fldCharType="separate"/>
      </w:r>
      <w:r>
        <w:t>291</w:t>
      </w:r>
      <w:r>
        <w:fldChar w:fldCharType="end"/>
      </w:r>
    </w:p>
    <w:p w14:paraId="67FFDA77" w14:textId="03EC0EF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WLAN-Error</w:t>
      </w:r>
      <w:r>
        <w:tab/>
      </w:r>
      <w:r>
        <w:fldChar w:fldCharType="begin" w:fldLock="1"/>
      </w:r>
      <w:r>
        <w:instrText xml:space="preserve"> PAGEREF _Toc146748475 \h </w:instrText>
      </w:r>
      <w:r>
        <w:fldChar w:fldCharType="separate"/>
      </w:r>
      <w:r>
        <w:t>291</w:t>
      </w:r>
      <w:r>
        <w:fldChar w:fldCharType="end"/>
      </w:r>
    </w:p>
    <w:p w14:paraId="5D6CFC31" w14:textId="671F50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WLAN-LocationServerErrorCauses</w:t>
      </w:r>
      <w:r>
        <w:tab/>
      </w:r>
      <w:r>
        <w:fldChar w:fldCharType="begin" w:fldLock="1"/>
      </w:r>
      <w:r>
        <w:instrText xml:space="preserve"> PAGEREF _Toc146748476 \h </w:instrText>
      </w:r>
      <w:r>
        <w:fldChar w:fldCharType="separate"/>
      </w:r>
      <w:r>
        <w:t>291</w:t>
      </w:r>
      <w:r>
        <w:fldChar w:fldCharType="end"/>
      </w:r>
    </w:p>
    <w:p w14:paraId="3913D265" w14:textId="6062C6B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WLAN-TargetDeviceErrorCauses</w:t>
      </w:r>
      <w:r>
        <w:tab/>
      </w:r>
      <w:r>
        <w:fldChar w:fldCharType="begin" w:fldLock="1"/>
      </w:r>
      <w:r>
        <w:instrText xml:space="preserve"> PAGEREF _Toc146748477 \h </w:instrText>
      </w:r>
      <w:r>
        <w:fldChar w:fldCharType="separate"/>
      </w:r>
      <w:r>
        <w:t>292</w:t>
      </w:r>
      <w:r>
        <w:fldChar w:fldCharType="end"/>
      </w:r>
    </w:p>
    <w:p w14:paraId="487B4A6D" w14:textId="60E19194" w:rsidR="003D397E" w:rsidRDefault="003D397E">
      <w:pPr>
        <w:pStyle w:val="TOC3"/>
        <w:rPr>
          <w:rFonts w:asciiTheme="minorHAnsi" w:eastAsiaTheme="minorEastAsia" w:hAnsiTheme="minorHAnsi" w:cstheme="minorBidi"/>
          <w:kern w:val="2"/>
          <w:sz w:val="22"/>
          <w:szCs w:val="22"/>
          <w:lang w:eastAsia="ja-JP"/>
          <w14:ligatures w14:val="standardContextual"/>
        </w:rPr>
      </w:pPr>
      <w:r>
        <w:t>6.5.7</w:t>
      </w:r>
      <w:r>
        <w:rPr>
          <w:rFonts w:asciiTheme="minorHAnsi" w:eastAsiaTheme="minorEastAsia" w:hAnsiTheme="minorHAnsi" w:cstheme="minorBidi"/>
          <w:kern w:val="2"/>
          <w:sz w:val="22"/>
          <w:szCs w:val="22"/>
          <w:lang w:eastAsia="ja-JP"/>
          <w14:ligatures w14:val="standardContextual"/>
        </w:rPr>
        <w:tab/>
      </w:r>
      <w:r>
        <w:t>Bluetooth-based Positioning</w:t>
      </w:r>
      <w:r>
        <w:tab/>
      </w:r>
      <w:r>
        <w:fldChar w:fldCharType="begin" w:fldLock="1"/>
      </w:r>
      <w:r>
        <w:instrText xml:space="preserve"> PAGEREF _Toc146748478 \h </w:instrText>
      </w:r>
      <w:r>
        <w:fldChar w:fldCharType="separate"/>
      </w:r>
      <w:r>
        <w:t>295</w:t>
      </w:r>
      <w:r>
        <w:fldChar w:fldCharType="end"/>
      </w:r>
    </w:p>
    <w:p w14:paraId="3CE31A5B" w14:textId="56931C1A" w:rsidR="003D397E" w:rsidRDefault="003D397E">
      <w:pPr>
        <w:pStyle w:val="TOC4"/>
        <w:rPr>
          <w:rFonts w:asciiTheme="minorHAnsi" w:eastAsiaTheme="minorEastAsia" w:hAnsiTheme="minorHAnsi" w:cstheme="minorBidi"/>
          <w:kern w:val="2"/>
          <w:sz w:val="22"/>
          <w:szCs w:val="22"/>
          <w:lang w:eastAsia="ja-JP"/>
          <w14:ligatures w14:val="standardContextual"/>
        </w:rPr>
      </w:pPr>
      <w:r>
        <w:t>6.5.7.1</w:t>
      </w:r>
      <w:r>
        <w:rPr>
          <w:rFonts w:asciiTheme="minorHAnsi" w:eastAsiaTheme="minorEastAsia" w:hAnsiTheme="minorHAnsi" w:cstheme="minorBidi"/>
          <w:kern w:val="2"/>
          <w:sz w:val="22"/>
          <w:szCs w:val="22"/>
          <w:lang w:eastAsia="ja-JP"/>
          <w14:ligatures w14:val="standardContextual"/>
        </w:rPr>
        <w:tab/>
      </w:r>
      <w:r>
        <w:t>Bluetooth Location Information</w:t>
      </w:r>
      <w:r>
        <w:tab/>
      </w:r>
      <w:r>
        <w:fldChar w:fldCharType="begin" w:fldLock="1"/>
      </w:r>
      <w:r>
        <w:instrText xml:space="preserve"> PAGEREF _Toc146748479 \h </w:instrText>
      </w:r>
      <w:r>
        <w:fldChar w:fldCharType="separate"/>
      </w:r>
      <w:r>
        <w:t>295</w:t>
      </w:r>
      <w:r>
        <w:fldChar w:fldCharType="end"/>
      </w:r>
    </w:p>
    <w:p w14:paraId="6F76D7F8" w14:textId="4252298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BT-ProvideLocationInformation</w:t>
      </w:r>
      <w:r>
        <w:tab/>
      </w:r>
      <w:r>
        <w:fldChar w:fldCharType="begin" w:fldLock="1"/>
      </w:r>
      <w:r>
        <w:instrText xml:space="preserve"> PAGEREF _Toc146748480 \h </w:instrText>
      </w:r>
      <w:r>
        <w:fldChar w:fldCharType="separate"/>
      </w:r>
      <w:r>
        <w:t>295</w:t>
      </w:r>
      <w:r>
        <w:fldChar w:fldCharType="end"/>
      </w:r>
    </w:p>
    <w:p w14:paraId="3D4826CD" w14:textId="1A68B4BD" w:rsidR="003D397E" w:rsidRDefault="003D397E">
      <w:pPr>
        <w:pStyle w:val="TOC4"/>
        <w:rPr>
          <w:rFonts w:asciiTheme="minorHAnsi" w:eastAsiaTheme="minorEastAsia" w:hAnsiTheme="minorHAnsi" w:cstheme="minorBidi"/>
          <w:kern w:val="2"/>
          <w:sz w:val="22"/>
          <w:szCs w:val="22"/>
          <w:lang w:eastAsia="ja-JP"/>
          <w14:ligatures w14:val="standardContextual"/>
        </w:rPr>
      </w:pPr>
      <w:r>
        <w:t>6.5.7.2</w:t>
      </w:r>
      <w:r>
        <w:rPr>
          <w:rFonts w:asciiTheme="minorHAnsi" w:eastAsiaTheme="minorEastAsia" w:hAnsiTheme="minorHAnsi" w:cstheme="minorBidi"/>
          <w:kern w:val="2"/>
          <w:sz w:val="22"/>
          <w:szCs w:val="22"/>
          <w:lang w:eastAsia="ja-JP"/>
          <w14:ligatures w14:val="standardContextual"/>
        </w:rPr>
        <w:tab/>
      </w:r>
      <w:r>
        <w:t>Bluetooth Location Information Elements</w:t>
      </w:r>
      <w:r>
        <w:tab/>
      </w:r>
      <w:r>
        <w:fldChar w:fldCharType="begin" w:fldLock="1"/>
      </w:r>
      <w:r>
        <w:instrText xml:space="preserve"> PAGEREF _Toc146748481 \h </w:instrText>
      </w:r>
      <w:r>
        <w:fldChar w:fldCharType="separate"/>
      </w:r>
      <w:r>
        <w:t>295</w:t>
      </w:r>
      <w:r>
        <w:fldChar w:fldCharType="end"/>
      </w:r>
    </w:p>
    <w:p w14:paraId="14055AEB" w14:textId="48E675E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BT-MeasurementInformation</w:t>
      </w:r>
      <w:r>
        <w:tab/>
      </w:r>
      <w:r>
        <w:fldChar w:fldCharType="begin" w:fldLock="1"/>
      </w:r>
      <w:r>
        <w:instrText xml:space="preserve"> PAGEREF _Toc146748482 \h </w:instrText>
      </w:r>
      <w:r>
        <w:fldChar w:fldCharType="separate"/>
      </w:r>
      <w:r>
        <w:t>295</w:t>
      </w:r>
      <w:r>
        <w:fldChar w:fldCharType="end"/>
      </w:r>
    </w:p>
    <w:p w14:paraId="2C7DB80C" w14:textId="4CF388B4" w:rsidR="003D397E" w:rsidRDefault="003D397E">
      <w:pPr>
        <w:pStyle w:val="TOC4"/>
        <w:rPr>
          <w:rFonts w:asciiTheme="minorHAnsi" w:eastAsiaTheme="minorEastAsia" w:hAnsiTheme="minorHAnsi" w:cstheme="minorBidi"/>
          <w:kern w:val="2"/>
          <w:sz w:val="22"/>
          <w:szCs w:val="22"/>
          <w:lang w:eastAsia="ja-JP"/>
          <w14:ligatures w14:val="standardContextual"/>
        </w:rPr>
      </w:pPr>
      <w:r>
        <w:t>6.5.7.3</w:t>
      </w:r>
      <w:r>
        <w:rPr>
          <w:rFonts w:asciiTheme="minorHAnsi" w:eastAsiaTheme="minorEastAsia" w:hAnsiTheme="minorHAnsi" w:cstheme="minorBidi"/>
          <w:kern w:val="2"/>
          <w:sz w:val="22"/>
          <w:szCs w:val="22"/>
          <w:lang w:eastAsia="ja-JP"/>
          <w14:ligatures w14:val="standardContextual"/>
        </w:rPr>
        <w:tab/>
      </w:r>
      <w:r>
        <w:t>Bluetooth Location Information Request</w:t>
      </w:r>
      <w:r>
        <w:tab/>
      </w:r>
      <w:r>
        <w:fldChar w:fldCharType="begin" w:fldLock="1"/>
      </w:r>
      <w:r>
        <w:instrText xml:space="preserve"> PAGEREF _Toc146748483 \h </w:instrText>
      </w:r>
      <w:r>
        <w:fldChar w:fldCharType="separate"/>
      </w:r>
      <w:r>
        <w:t>296</w:t>
      </w:r>
      <w:r>
        <w:fldChar w:fldCharType="end"/>
      </w:r>
    </w:p>
    <w:p w14:paraId="6E0A738E" w14:textId="5EE2083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BT-RequestLocationInformation</w:t>
      </w:r>
      <w:r>
        <w:tab/>
      </w:r>
      <w:r>
        <w:fldChar w:fldCharType="begin" w:fldLock="1"/>
      </w:r>
      <w:r>
        <w:instrText xml:space="preserve"> PAGEREF _Toc146748484 \h </w:instrText>
      </w:r>
      <w:r>
        <w:fldChar w:fldCharType="separate"/>
      </w:r>
      <w:r>
        <w:t>296</w:t>
      </w:r>
      <w:r>
        <w:fldChar w:fldCharType="end"/>
      </w:r>
    </w:p>
    <w:p w14:paraId="22000E91" w14:textId="246E4CAA" w:rsidR="003D397E" w:rsidRDefault="003D397E">
      <w:pPr>
        <w:pStyle w:val="TOC4"/>
        <w:rPr>
          <w:rFonts w:asciiTheme="minorHAnsi" w:eastAsiaTheme="minorEastAsia" w:hAnsiTheme="minorHAnsi" w:cstheme="minorBidi"/>
          <w:kern w:val="2"/>
          <w:sz w:val="22"/>
          <w:szCs w:val="22"/>
          <w:lang w:eastAsia="ja-JP"/>
          <w14:ligatures w14:val="standardContextual"/>
        </w:rPr>
      </w:pPr>
      <w:r>
        <w:t>6.5.7.4</w:t>
      </w:r>
      <w:r>
        <w:rPr>
          <w:rFonts w:asciiTheme="minorHAnsi" w:eastAsiaTheme="minorEastAsia" w:hAnsiTheme="minorHAnsi" w:cstheme="minorBidi"/>
          <w:kern w:val="2"/>
          <w:sz w:val="22"/>
          <w:szCs w:val="22"/>
          <w:lang w:eastAsia="ja-JP"/>
          <w14:ligatures w14:val="standardContextual"/>
        </w:rPr>
        <w:tab/>
      </w:r>
      <w:r>
        <w:t>Bluetooth Capability Information</w:t>
      </w:r>
      <w:r>
        <w:tab/>
      </w:r>
      <w:r>
        <w:fldChar w:fldCharType="begin" w:fldLock="1"/>
      </w:r>
      <w:r>
        <w:instrText xml:space="preserve"> PAGEREF _Toc146748485 \h </w:instrText>
      </w:r>
      <w:r>
        <w:fldChar w:fldCharType="separate"/>
      </w:r>
      <w:r>
        <w:t>296</w:t>
      </w:r>
      <w:r>
        <w:fldChar w:fldCharType="end"/>
      </w:r>
    </w:p>
    <w:p w14:paraId="773B8D71" w14:textId="7A2925B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BT-ProvideCapabilities</w:t>
      </w:r>
      <w:r>
        <w:tab/>
      </w:r>
      <w:r>
        <w:fldChar w:fldCharType="begin" w:fldLock="1"/>
      </w:r>
      <w:r>
        <w:instrText xml:space="preserve"> PAGEREF _Toc146748486 \h </w:instrText>
      </w:r>
      <w:r>
        <w:fldChar w:fldCharType="separate"/>
      </w:r>
      <w:r>
        <w:t>296</w:t>
      </w:r>
      <w:r>
        <w:fldChar w:fldCharType="end"/>
      </w:r>
    </w:p>
    <w:p w14:paraId="42AE0DCE" w14:textId="0E7DD08A" w:rsidR="003D397E" w:rsidRDefault="003D397E">
      <w:pPr>
        <w:pStyle w:val="TOC4"/>
        <w:rPr>
          <w:rFonts w:asciiTheme="minorHAnsi" w:eastAsiaTheme="minorEastAsia" w:hAnsiTheme="minorHAnsi" w:cstheme="minorBidi"/>
          <w:kern w:val="2"/>
          <w:sz w:val="22"/>
          <w:szCs w:val="22"/>
          <w:lang w:eastAsia="ja-JP"/>
          <w14:ligatures w14:val="standardContextual"/>
        </w:rPr>
      </w:pPr>
      <w:r>
        <w:t>6.5.7.5</w:t>
      </w:r>
      <w:r>
        <w:rPr>
          <w:rFonts w:asciiTheme="minorHAnsi" w:eastAsiaTheme="minorEastAsia" w:hAnsiTheme="minorHAnsi" w:cstheme="minorBidi"/>
          <w:kern w:val="2"/>
          <w:sz w:val="22"/>
          <w:szCs w:val="22"/>
          <w:lang w:eastAsia="ja-JP"/>
          <w14:ligatures w14:val="standardContextual"/>
        </w:rPr>
        <w:tab/>
      </w:r>
      <w:r>
        <w:t>Bluetooth Capability Information Request</w:t>
      </w:r>
      <w:r>
        <w:tab/>
      </w:r>
      <w:r>
        <w:fldChar w:fldCharType="begin" w:fldLock="1"/>
      </w:r>
      <w:r>
        <w:instrText xml:space="preserve"> PAGEREF _Toc146748487 \h </w:instrText>
      </w:r>
      <w:r>
        <w:fldChar w:fldCharType="separate"/>
      </w:r>
      <w:r>
        <w:t>297</w:t>
      </w:r>
      <w:r>
        <w:fldChar w:fldCharType="end"/>
      </w:r>
    </w:p>
    <w:p w14:paraId="2A546517" w14:textId="05195C1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BT-RequestCapabilities</w:t>
      </w:r>
      <w:r>
        <w:tab/>
      </w:r>
      <w:r>
        <w:fldChar w:fldCharType="begin" w:fldLock="1"/>
      </w:r>
      <w:r>
        <w:instrText xml:space="preserve"> PAGEREF _Toc146748488 \h </w:instrText>
      </w:r>
      <w:r>
        <w:fldChar w:fldCharType="separate"/>
      </w:r>
      <w:r>
        <w:t>297</w:t>
      </w:r>
      <w:r>
        <w:fldChar w:fldCharType="end"/>
      </w:r>
    </w:p>
    <w:p w14:paraId="02B6E140" w14:textId="08AE4F9C" w:rsidR="003D397E" w:rsidRDefault="003D397E">
      <w:pPr>
        <w:pStyle w:val="TOC4"/>
        <w:rPr>
          <w:rFonts w:asciiTheme="minorHAnsi" w:eastAsiaTheme="minorEastAsia" w:hAnsiTheme="minorHAnsi" w:cstheme="minorBidi"/>
          <w:kern w:val="2"/>
          <w:sz w:val="22"/>
          <w:szCs w:val="22"/>
          <w:lang w:eastAsia="ja-JP"/>
          <w14:ligatures w14:val="standardContextual"/>
        </w:rPr>
      </w:pPr>
      <w:r>
        <w:t>6.5.7.6</w:t>
      </w:r>
      <w:r>
        <w:rPr>
          <w:rFonts w:asciiTheme="minorHAnsi" w:eastAsiaTheme="minorEastAsia" w:hAnsiTheme="minorHAnsi" w:cstheme="minorBidi"/>
          <w:kern w:val="2"/>
          <w:sz w:val="22"/>
          <w:szCs w:val="22"/>
          <w:lang w:eastAsia="ja-JP"/>
          <w14:ligatures w14:val="standardContextual"/>
        </w:rPr>
        <w:tab/>
      </w:r>
      <w:r>
        <w:t>BT Error Elements</w:t>
      </w:r>
      <w:r>
        <w:tab/>
      </w:r>
      <w:r>
        <w:fldChar w:fldCharType="begin" w:fldLock="1"/>
      </w:r>
      <w:r>
        <w:instrText xml:space="preserve"> PAGEREF _Toc146748489 \h </w:instrText>
      </w:r>
      <w:r>
        <w:fldChar w:fldCharType="separate"/>
      </w:r>
      <w:r>
        <w:t>297</w:t>
      </w:r>
      <w:r>
        <w:fldChar w:fldCharType="end"/>
      </w:r>
    </w:p>
    <w:p w14:paraId="3CEC0913" w14:textId="7638D26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BT-Error</w:t>
      </w:r>
      <w:r>
        <w:tab/>
      </w:r>
      <w:r>
        <w:fldChar w:fldCharType="begin" w:fldLock="1"/>
      </w:r>
      <w:r>
        <w:instrText xml:space="preserve"> PAGEREF _Toc146748490 \h </w:instrText>
      </w:r>
      <w:r>
        <w:fldChar w:fldCharType="separate"/>
      </w:r>
      <w:r>
        <w:t>297</w:t>
      </w:r>
      <w:r>
        <w:fldChar w:fldCharType="end"/>
      </w:r>
    </w:p>
    <w:p w14:paraId="4624F9EB" w14:textId="23A6463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BT-LocationServerErrorCauses</w:t>
      </w:r>
      <w:r>
        <w:tab/>
      </w:r>
      <w:r>
        <w:fldChar w:fldCharType="begin" w:fldLock="1"/>
      </w:r>
      <w:r>
        <w:instrText xml:space="preserve"> PAGEREF _Toc146748491 \h </w:instrText>
      </w:r>
      <w:r>
        <w:fldChar w:fldCharType="separate"/>
      </w:r>
      <w:r>
        <w:t>297</w:t>
      </w:r>
      <w:r>
        <w:fldChar w:fldCharType="end"/>
      </w:r>
    </w:p>
    <w:p w14:paraId="139478F3" w14:textId="7182F55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BT-TargetDeviceErrorCauses</w:t>
      </w:r>
      <w:r>
        <w:tab/>
      </w:r>
      <w:r>
        <w:fldChar w:fldCharType="begin" w:fldLock="1"/>
      </w:r>
      <w:r>
        <w:instrText xml:space="preserve"> PAGEREF _Toc146748492 \h </w:instrText>
      </w:r>
      <w:r>
        <w:fldChar w:fldCharType="separate"/>
      </w:r>
      <w:r>
        <w:t>298</w:t>
      </w:r>
      <w:r>
        <w:fldChar w:fldCharType="end"/>
      </w:r>
    </w:p>
    <w:p w14:paraId="41F0CE2E" w14:textId="5254CEE5" w:rsidR="003D397E" w:rsidRDefault="003D397E">
      <w:pPr>
        <w:pStyle w:val="TOC3"/>
        <w:rPr>
          <w:rFonts w:asciiTheme="minorHAnsi" w:eastAsiaTheme="minorEastAsia" w:hAnsiTheme="minorHAnsi" w:cstheme="minorBidi"/>
          <w:kern w:val="2"/>
          <w:sz w:val="22"/>
          <w:szCs w:val="22"/>
          <w:lang w:eastAsia="ja-JP"/>
          <w14:ligatures w14:val="standardContextual"/>
        </w:rPr>
      </w:pPr>
      <w:r>
        <w:t>6.5.8</w:t>
      </w:r>
      <w:r>
        <w:rPr>
          <w:rFonts w:asciiTheme="minorHAnsi" w:eastAsiaTheme="minorEastAsia" w:hAnsiTheme="minorHAnsi" w:cstheme="minorBidi"/>
          <w:kern w:val="2"/>
          <w:sz w:val="22"/>
          <w:szCs w:val="22"/>
          <w:lang w:eastAsia="ja-JP"/>
          <w14:ligatures w14:val="standardContextual"/>
        </w:rPr>
        <w:tab/>
      </w:r>
      <w:r>
        <w:t>NR UL Positioning</w:t>
      </w:r>
      <w:r>
        <w:tab/>
      </w:r>
      <w:r>
        <w:fldChar w:fldCharType="begin" w:fldLock="1"/>
      </w:r>
      <w:r>
        <w:instrText xml:space="preserve"> PAGEREF _Toc146748493 \h </w:instrText>
      </w:r>
      <w:r>
        <w:fldChar w:fldCharType="separate"/>
      </w:r>
      <w:r>
        <w:t>298</w:t>
      </w:r>
      <w:r>
        <w:fldChar w:fldCharType="end"/>
      </w:r>
    </w:p>
    <w:p w14:paraId="4E2294A0" w14:textId="50418C41" w:rsidR="003D397E" w:rsidRDefault="003D397E">
      <w:pPr>
        <w:pStyle w:val="TOC4"/>
        <w:rPr>
          <w:rFonts w:asciiTheme="minorHAnsi" w:eastAsiaTheme="minorEastAsia" w:hAnsiTheme="minorHAnsi" w:cstheme="minorBidi"/>
          <w:kern w:val="2"/>
          <w:sz w:val="22"/>
          <w:szCs w:val="22"/>
          <w:lang w:eastAsia="ja-JP"/>
          <w14:ligatures w14:val="standardContextual"/>
        </w:rPr>
      </w:pPr>
      <w:r>
        <w:t>6.5.8.1</w:t>
      </w:r>
      <w:r>
        <w:rPr>
          <w:rFonts w:asciiTheme="minorHAnsi" w:eastAsiaTheme="minorEastAsia" w:hAnsiTheme="minorHAnsi" w:cstheme="minorBidi"/>
          <w:kern w:val="2"/>
          <w:sz w:val="22"/>
          <w:szCs w:val="22"/>
          <w:lang w:eastAsia="ja-JP"/>
          <w14:ligatures w14:val="standardContextual"/>
        </w:rPr>
        <w:tab/>
      </w:r>
      <w:r>
        <w:t>NR UL Capability Information</w:t>
      </w:r>
      <w:r>
        <w:tab/>
      </w:r>
      <w:r>
        <w:fldChar w:fldCharType="begin" w:fldLock="1"/>
      </w:r>
      <w:r>
        <w:instrText xml:space="preserve"> PAGEREF _Toc146748494 \h </w:instrText>
      </w:r>
      <w:r>
        <w:fldChar w:fldCharType="separate"/>
      </w:r>
      <w:r>
        <w:t>298</w:t>
      </w:r>
      <w:r>
        <w:fldChar w:fldCharType="end"/>
      </w:r>
    </w:p>
    <w:p w14:paraId="1FAC96C4" w14:textId="51B2C46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NR-UL-ProvideCapabilities</w:t>
      </w:r>
      <w:r>
        <w:tab/>
      </w:r>
      <w:r>
        <w:fldChar w:fldCharType="begin" w:fldLock="1"/>
      </w:r>
      <w:r>
        <w:instrText xml:space="preserve"> PAGEREF _Toc146748495 \h </w:instrText>
      </w:r>
      <w:r>
        <w:fldChar w:fldCharType="separate"/>
      </w:r>
      <w:r>
        <w:t>298</w:t>
      </w:r>
      <w:r>
        <w:fldChar w:fldCharType="end"/>
      </w:r>
    </w:p>
    <w:p w14:paraId="3B20B279" w14:textId="498E6CF9" w:rsidR="003D397E" w:rsidRDefault="003D397E">
      <w:pPr>
        <w:pStyle w:val="TOC4"/>
        <w:rPr>
          <w:rFonts w:asciiTheme="minorHAnsi" w:eastAsiaTheme="minorEastAsia" w:hAnsiTheme="minorHAnsi" w:cstheme="minorBidi"/>
          <w:kern w:val="2"/>
          <w:sz w:val="22"/>
          <w:szCs w:val="22"/>
          <w:lang w:eastAsia="ja-JP"/>
          <w14:ligatures w14:val="standardContextual"/>
        </w:rPr>
      </w:pPr>
      <w:r>
        <w:t>6.5.8.2</w:t>
      </w:r>
      <w:r>
        <w:rPr>
          <w:rFonts w:asciiTheme="minorHAnsi" w:eastAsiaTheme="minorEastAsia" w:hAnsiTheme="minorHAnsi" w:cstheme="minorBidi"/>
          <w:kern w:val="2"/>
          <w:sz w:val="22"/>
          <w:szCs w:val="22"/>
          <w:lang w:eastAsia="ja-JP"/>
          <w14:ligatures w14:val="standardContextual"/>
        </w:rPr>
        <w:tab/>
      </w:r>
      <w:r>
        <w:t>NR UL Capability Information Request</w:t>
      </w:r>
      <w:r>
        <w:tab/>
      </w:r>
      <w:r>
        <w:fldChar w:fldCharType="begin" w:fldLock="1"/>
      </w:r>
      <w:r>
        <w:instrText xml:space="preserve"> PAGEREF _Toc146748496 \h </w:instrText>
      </w:r>
      <w:r>
        <w:fldChar w:fldCharType="separate"/>
      </w:r>
      <w:r>
        <w:t>299</w:t>
      </w:r>
      <w:r>
        <w:fldChar w:fldCharType="end"/>
      </w:r>
    </w:p>
    <w:p w14:paraId="706B9A8E" w14:textId="0833C78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NR-UL-RequestCapabilities</w:t>
      </w:r>
      <w:r>
        <w:tab/>
      </w:r>
      <w:r>
        <w:fldChar w:fldCharType="begin" w:fldLock="1"/>
      </w:r>
      <w:r>
        <w:instrText xml:space="preserve"> PAGEREF _Toc146748497 \h </w:instrText>
      </w:r>
      <w:r>
        <w:fldChar w:fldCharType="separate"/>
      </w:r>
      <w:r>
        <w:t>299</w:t>
      </w:r>
      <w:r>
        <w:fldChar w:fldCharType="end"/>
      </w:r>
    </w:p>
    <w:p w14:paraId="6B15282E" w14:textId="053299E4" w:rsidR="003D397E" w:rsidRDefault="003D397E">
      <w:pPr>
        <w:pStyle w:val="TOC3"/>
        <w:rPr>
          <w:rFonts w:asciiTheme="minorHAnsi" w:eastAsiaTheme="minorEastAsia" w:hAnsiTheme="minorHAnsi" w:cstheme="minorBidi"/>
          <w:kern w:val="2"/>
          <w:sz w:val="22"/>
          <w:szCs w:val="22"/>
          <w:lang w:eastAsia="ja-JP"/>
          <w14:ligatures w14:val="standardContextual"/>
        </w:rPr>
      </w:pPr>
      <w:r>
        <w:t>6.5.9</w:t>
      </w:r>
      <w:r>
        <w:rPr>
          <w:rFonts w:asciiTheme="minorHAnsi" w:eastAsiaTheme="minorEastAsia" w:hAnsiTheme="minorHAnsi" w:cstheme="minorBidi"/>
          <w:kern w:val="2"/>
          <w:sz w:val="22"/>
          <w:szCs w:val="22"/>
          <w:lang w:eastAsia="ja-JP"/>
          <w14:ligatures w14:val="standardContextual"/>
        </w:rPr>
        <w:tab/>
      </w:r>
      <w:r>
        <w:t>NR E-CID Positioning</w:t>
      </w:r>
      <w:r>
        <w:tab/>
      </w:r>
      <w:r>
        <w:fldChar w:fldCharType="begin" w:fldLock="1"/>
      </w:r>
      <w:r>
        <w:instrText xml:space="preserve"> PAGEREF _Toc146748498 \h </w:instrText>
      </w:r>
      <w:r>
        <w:fldChar w:fldCharType="separate"/>
      </w:r>
      <w:r>
        <w:t>299</w:t>
      </w:r>
      <w:r>
        <w:fldChar w:fldCharType="end"/>
      </w:r>
    </w:p>
    <w:p w14:paraId="25B34A73" w14:textId="29903B6E" w:rsidR="003D397E" w:rsidRDefault="003D397E">
      <w:pPr>
        <w:pStyle w:val="TOC4"/>
        <w:rPr>
          <w:rFonts w:asciiTheme="minorHAnsi" w:eastAsiaTheme="minorEastAsia" w:hAnsiTheme="minorHAnsi" w:cstheme="minorBidi"/>
          <w:kern w:val="2"/>
          <w:sz w:val="22"/>
          <w:szCs w:val="22"/>
          <w:lang w:eastAsia="ja-JP"/>
          <w14:ligatures w14:val="standardContextual"/>
        </w:rPr>
      </w:pPr>
      <w:r>
        <w:t>6.5.9.1</w:t>
      </w:r>
      <w:r>
        <w:rPr>
          <w:rFonts w:asciiTheme="minorHAnsi" w:eastAsiaTheme="minorEastAsia" w:hAnsiTheme="minorHAnsi" w:cstheme="minorBidi"/>
          <w:kern w:val="2"/>
          <w:sz w:val="22"/>
          <w:szCs w:val="22"/>
          <w:lang w:eastAsia="ja-JP"/>
          <w14:ligatures w14:val="standardContextual"/>
        </w:rPr>
        <w:tab/>
      </w:r>
      <w:r>
        <w:t>NR E-CID Location Information</w:t>
      </w:r>
      <w:r>
        <w:tab/>
      </w:r>
      <w:r>
        <w:fldChar w:fldCharType="begin" w:fldLock="1"/>
      </w:r>
      <w:r>
        <w:instrText xml:space="preserve"> PAGEREF _Toc146748499 \h </w:instrText>
      </w:r>
      <w:r>
        <w:fldChar w:fldCharType="separate"/>
      </w:r>
      <w:r>
        <w:t>299</w:t>
      </w:r>
      <w:r>
        <w:fldChar w:fldCharType="end"/>
      </w:r>
    </w:p>
    <w:p w14:paraId="6A3BDA3E" w14:textId="0F3DACF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NR-ECID-ProvideLocationInformation</w:t>
      </w:r>
      <w:r>
        <w:tab/>
      </w:r>
      <w:r>
        <w:fldChar w:fldCharType="begin" w:fldLock="1"/>
      </w:r>
      <w:r>
        <w:instrText xml:space="preserve"> PAGEREF _Toc146748500 \h </w:instrText>
      </w:r>
      <w:r>
        <w:fldChar w:fldCharType="separate"/>
      </w:r>
      <w:r>
        <w:t>299</w:t>
      </w:r>
      <w:r>
        <w:fldChar w:fldCharType="end"/>
      </w:r>
    </w:p>
    <w:p w14:paraId="15306CC5" w14:textId="33DCA65E" w:rsidR="003D397E" w:rsidRDefault="003D397E">
      <w:pPr>
        <w:pStyle w:val="TOC4"/>
        <w:rPr>
          <w:rFonts w:asciiTheme="minorHAnsi" w:eastAsiaTheme="minorEastAsia" w:hAnsiTheme="minorHAnsi" w:cstheme="minorBidi"/>
          <w:kern w:val="2"/>
          <w:sz w:val="22"/>
          <w:szCs w:val="22"/>
          <w:lang w:eastAsia="ja-JP"/>
          <w14:ligatures w14:val="standardContextual"/>
        </w:rPr>
      </w:pPr>
      <w:r>
        <w:t>6.5.9.2</w:t>
      </w:r>
      <w:r>
        <w:rPr>
          <w:rFonts w:asciiTheme="minorHAnsi" w:eastAsiaTheme="minorEastAsia" w:hAnsiTheme="minorHAnsi" w:cstheme="minorBidi"/>
          <w:kern w:val="2"/>
          <w:sz w:val="22"/>
          <w:szCs w:val="22"/>
          <w:lang w:eastAsia="ja-JP"/>
          <w14:ligatures w14:val="standardContextual"/>
        </w:rPr>
        <w:tab/>
      </w:r>
      <w:r>
        <w:t>NR E-CID Location Information Elements</w:t>
      </w:r>
      <w:r>
        <w:tab/>
      </w:r>
      <w:r>
        <w:fldChar w:fldCharType="begin" w:fldLock="1"/>
      </w:r>
      <w:r>
        <w:instrText xml:space="preserve"> PAGEREF _Toc146748501 \h </w:instrText>
      </w:r>
      <w:r>
        <w:fldChar w:fldCharType="separate"/>
      </w:r>
      <w:r>
        <w:t>299</w:t>
      </w:r>
      <w:r>
        <w:fldChar w:fldCharType="end"/>
      </w:r>
    </w:p>
    <w:p w14:paraId="7DC978C9" w14:textId="68C6702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NR-ECID-SignalMeasurementInformation</w:t>
      </w:r>
      <w:r>
        <w:tab/>
      </w:r>
      <w:r>
        <w:fldChar w:fldCharType="begin" w:fldLock="1"/>
      </w:r>
      <w:r>
        <w:instrText xml:space="preserve"> PAGEREF _Toc146748502 \h </w:instrText>
      </w:r>
      <w:r>
        <w:fldChar w:fldCharType="separate"/>
      </w:r>
      <w:r>
        <w:t>299</w:t>
      </w:r>
      <w:r>
        <w:fldChar w:fldCharType="end"/>
      </w:r>
    </w:p>
    <w:p w14:paraId="352BB234" w14:textId="701A9691" w:rsidR="003D397E" w:rsidRDefault="003D397E">
      <w:pPr>
        <w:pStyle w:val="TOC4"/>
        <w:rPr>
          <w:rFonts w:asciiTheme="minorHAnsi" w:eastAsiaTheme="minorEastAsia" w:hAnsiTheme="minorHAnsi" w:cstheme="minorBidi"/>
          <w:kern w:val="2"/>
          <w:sz w:val="22"/>
          <w:szCs w:val="22"/>
          <w:lang w:eastAsia="ja-JP"/>
          <w14:ligatures w14:val="standardContextual"/>
        </w:rPr>
      </w:pPr>
      <w:r>
        <w:t>6.5.9.3</w:t>
      </w:r>
      <w:r>
        <w:rPr>
          <w:rFonts w:asciiTheme="minorHAnsi" w:eastAsiaTheme="minorEastAsia" w:hAnsiTheme="minorHAnsi" w:cstheme="minorBidi"/>
          <w:kern w:val="2"/>
          <w:sz w:val="22"/>
          <w:szCs w:val="22"/>
          <w:lang w:eastAsia="ja-JP"/>
          <w14:ligatures w14:val="standardContextual"/>
        </w:rPr>
        <w:tab/>
      </w:r>
      <w:r>
        <w:t>NR E-CID Location Information Request</w:t>
      </w:r>
      <w:r>
        <w:tab/>
      </w:r>
      <w:r>
        <w:fldChar w:fldCharType="begin" w:fldLock="1"/>
      </w:r>
      <w:r>
        <w:instrText xml:space="preserve"> PAGEREF _Toc146748503 \h </w:instrText>
      </w:r>
      <w:r>
        <w:fldChar w:fldCharType="separate"/>
      </w:r>
      <w:r>
        <w:t>300</w:t>
      </w:r>
      <w:r>
        <w:fldChar w:fldCharType="end"/>
      </w:r>
    </w:p>
    <w:p w14:paraId="6860400B" w14:textId="5F9FDA6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NR-ECID-RequestLocationInformation</w:t>
      </w:r>
      <w:r>
        <w:tab/>
      </w:r>
      <w:r>
        <w:fldChar w:fldCharType="begin" w:fldLock="1"/>
      </w:r>
      <w:r>
        <w:instrText xml:space="preserve"> PAGEREF _Toc146748504 \h </w:instrText>
      </w:r>
      <w:r>
        <w:fldChar w:fldCharType="separate"/>
      </w:r>
      <w:r>
        <w:t>300</w:t>
      </w:r>
      <w:r>
        <w:fldChar w:fldCharType="end"/>
      </w:r>
    </w:p>
    <w:p w14:paraId="4F85C6F4" w14:textId="6C1CB448" w:rsidR="003D397E" w:rsidRDefault="003D397E">
      <w:pPr>
        <w:pStyle w:val="TOC4"/>
        <w:rPr>
          <w:rFonts w:asciiTheme="minorHAnsi" w:eastAsiaTheme="minorEastAsia" w:hAnsiTheme="minorHAnsi" w:cstheme="minorBidi"/>
          <w:kern w:val="2"/>
          <w:sz w:val="22"/>
          <w:szCs w:val="22"/>
          <w:lang w:eastAsia="ja-JP"/>
          <w14:ligatures w14:val="standardContextual"/>
        </w:rPr>
      </w:pPr>
      <w:r>
        <w:t>6.5.9.4</w:t>
      </w:r>
      <w:r>
        <w:rPr>
          <w:rFonts w:asciiTheme="minorHAnsi" w:eastAsiaTheme="minorEastAsia" w:hAnsiTheme="minorHAnsi" w:cstheme="minorBidi"/>
          <w:kern w:val="2"/>
          <w:sz w:val="22"/>
          <w:szCs w:val="22"/>
          <w:lang w:eastAsia="ja-JP"/>
          <w14:ligatures w14:val="standardContextual"/>
        </w:rPr>
        <w:tab/>
      </w:r>
      <w:r>
        <w:t>NR E-CID Capability Information</w:t>
      </w:r>
      <w:r>
        <w:tab/>
      </w:r>
      <w:r>
        <w:fldChar w:fldCharType="begin" w:fldLock="1"/>
      </w:r>
      <w:r>
        <w:instrText xml:space="preserve"> PAGEREF _Toc146748505 \h </w:instrText>
      </w:r>
      <w:r>
        <w:fldChar w:fldCharType="separate"/>
      </w:r>
      <w:r>
        <w:t>301</w:t>
      </w:r>
      <w:r>
        <w:fldChar w:fldCharType="end"/>
      </w:r>
    </w:p>
    <w:p w14:paraId="5A2E5A20" w14:textId="52648A3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NR-ECID-ProvideCapabilities</w:t>
      </w:r>
      <w:r>
        <w:tab/>
      </w:r>
      <w:r>
        <w:fldChar w:fldCharType="begin" w:fldLock="1"/>
      </w:r>
      <w:r>
        <w:instrText xml:space="preserve"> PAGEREF _Toc146748506 \h </w:instrText>
      </w:r>
      <w:r>
        <w:fldChar w:fldCharType="separate"/>
      </w:r>
      <w:r>
        <w:t>301</w:t>
      </w:r>
      <w:r>
        <w:fldChar w:fldCharType="end"/>
      </w:r>
    </w:p>
    <w:p w14:paraId="3F447583" w14:textId="058A3F87" w:rsidR="003D397E" w:rsidRDefault="003D397E">
      <w:pPr>
        <w:pStyle w:val="TOC4"/>
        <w:rPr>
          <w:rFonts w:asciiTheme="minorHAnsi" w:eastAsiaTheme="minorEastAsia" w:hAnsiTheme="minorHAnsi" w:cstheme="minorBidi"/>
          <w:kern w:val="2"/>
          <w:sz w:val="22"/>
          <w:szCs w:val="22"/>
          <w:lang w:eastAsia="ja-JP"/>
          <w14:ligatures w14:val="standardContextual"/>
        </w:rPr>
      </w:pPr>
      <w:r>
        <w:t>6.5.9.5</w:t>
      </w:r>
      <w:r>
        <w:rPr>
          <w:rFonts w:asciiTheme="minorHAnsi" w:eastAsiaTheme="minorEastAsia" w:hAnsiTheme="minorHAnsi" w:cstheme="minorBidi"/>
          <w:kern w:val="2"/>
          <w:sz w:val="22"/>
          <w:szCs w:val="22"/>
          <w:lang w:eastAsia="ja-JP"/>
          <w14:ligatures w14:val="standardContextual"/>
        </w:rPr>
        <w:tab/>
      </w:r>
      <w:r>
        <w:t>NR E-CID Capability Information Request</w:t>
      </w:r>
      <w:r>
        <w:tab/>
      </w:r>
      <w:r>
        <w:fldChar w:fldCharType="begin" w:fldLock="1"/>
      </w:r>
      <w:r>
        <w:instrText xml:space="preserve"> PAGEREF _Toc146748507 \h </w:instrText>
      </w:r>
      <w:r>
        <w:fldChar w:fldCharType="separate"/>
      </w:r>
      <w:r>
        <w:t>301</w:t>
      </w:r>
      <w:r>
        <w:fldChar w:fldCharType="end"/>
      </w:r>
    </w:p>
    <w:p w14:paraId="405CEE0B" w14:textId="43AA8F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NR-ECID-RequestCapabilities</w:t>
      </w:r>
      <w:r>
        <w:tab/>
      </w:r>
      <w:r>
        <w:fldChar w:fldCharType="begin" w:fldLock="1"/>
      </w:r>
      <w:r>
        <w:instrText xml:space="preserve"> PAGEREF _Toc146748508 \h </w:instrText>
      </w:r>
      <w:r>
        <w:fldChar w:fldCharType="separate"/>
      </w:r>
      <w:r>
        <w:t>301</w:t>
      </w:r>
      <w:r>
        <w:fldChar w:fldCharType="end"/>
      </w:r>
    </w:p>
    <w:p w14:paraId="4824F277" w14:textId="6D969B84" w:rsidR="003D397E" w:rsidRDefault="003D397E">
      <w:pPr>
        <w:pStyle w:val="TOC4"/>
        <w:rPr>
          <w:rFonts w:asciiTheme="minorHAnsi" w:eastAsiaTheme="minorEastAsia" w:hAnsiTheme="minorHAnsi" w:cstheme="minorBidi"/>
          <w:kern w:val="2"/>
          <w:sz w:val="22"/>
          <w:szCs w:val="22"/>
          <w:lang w:eastAsia="ja-JP"/>
          <w14:ligatures w14:val="standardContextual"/>
        </w:rPr>
      </w:pPr>
      <w:r>
        <w:t>6.5.9.6</w:t>
      </w:r>
      <w:r>
        <w:rPr>
          <w:rFonts w:asciiTheme="minorHAnsi" w:eastAsiaTheme="minorEastAsia" w:hAnsiTheme="minorHAnsi" w:cstheme="minorBidi"/>
          <w:kern w:val="2"/>
          <w:sz w:val="22"/>
          <w:szCs w:val="22"/>
          <w:lang w:eastAsia="ja-JP"/>
          <w14:ligatures w14:val="standardContextual"/>
        </w:rPr>
        <w:tab/>
      </w:r>
      <w:r>
        <w:t>NR E-CID Error Elements</w:t>
      </w:r>
      <w:r>
        <w:tab/>
      </w:r>
      <w:r>
        <w:fldChar w:fldCharType="begin" w:fldLock="1"/>
      </w:r>
      <w:r>
        <w:instrText xml:space="preserve"> PAGEREF _Toc146748509 \h </w:instrText>
      </w:r>
      <w:r>
        <w:fldChar w:fldCharType="separate"/>
      </w:r>
      <w:r>
        <w:t>302</w:t>
      </w:r>
      <w:r>
        <w:fldChar w:fldCharType="end"/>
      </w:r>
    </w:p>
    <w:p w14:paraId="4C768A3C" w14:textId="1C9750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NR-ECID-Error</w:t>
      </w:r>
      <w:r>
        <w:tab/>
      </w:r>
      <w:r>
        <w:fldChar w:fldCharType="begin" w:fldLock="1"/>
      </w:r>
      <w:r>
        <w:instrText xml:space="preserve"> PAGEREF _Toc146748510 \h </w:instrText>
      </w:r>
      <w:r>
        <w:fldChar w:fldCharType="separate"/>
      </w:r>
      <w:r>
        <w:t>302</w:t>
      </w:r>
      <w:r>
        <w:fldChar w:fldCharType="end"/>
      </w:r>
    </w:p>
    <w:p w14:paraId="7AA1F2D0" w14:textId="0D442A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NR-ECID-LocationServerErrorCauses</w:t>
      </w:r>
      <w:r>
        <w:tab/>
      </w:r>
      <w:r>
        <w:fldChar w:fldCharType="begin" w:fldLock="1"/>
      </w:r>
      <w:r>
        <w:instrText xml:space="preserve"> PAGEREF _Toc146748511 \h </w:instrText>
      </w:r>
      <w:r>
        <w:fldChar w:fldCharType="separate"/>
      </w:r>
      <w:r>
        <w:t>302</w:t>
      </w:r>
      <w:r>
        <w:fldChar w:fldCharType="end"/>
      </w:r>
    </w:p>
    <w:p w14:paraId="31ED1FA8" w14:textId="58F254D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NR-ECID-TargetDeviceErrorCauses</w:t>
      </w:r>
      <w:r>
        <w:tab/>
      </w:r>
      <w:r>
        <w:fldChar w:fldCharType="begin" w:fldLock="1"/>
      </w:r>
      <w:r>
        <w:instrText xml:space="preserve"> PAGEREF _Toc146748512 \h </w:instrText>
      </w:r>
      <w:r>
        <w:fldChar w:fldCharType="separate"/>
      </w:r>
      <w:r>
        <w:t>302</w:t>
      </w:r>
      <w:r>
        <w:fldChar w:fldCharType="end"/>
      </w:r>
    </w:p>
    <w:p w14:paraId="70E440E0" w14:textId="741E5D36" w:rsidR="003D397E" w:rsidRDefault="003D397E">
      <w:pPr>
        <w:pStyle w:val="TOC3"/>
        <w:rPr>
          <w:rFonts w:asciiTheme="minorHAnsi" w:eastAsiaTheme="minorEastAsia" w:hAnsiTheme="minorHAnsi" w:cstheme="minorBidi"/>
          <w:kern w:val="2"/>
          <w:sz w:val="22"/>
          <w:szCs w:val="22"/>
          <w:lang w:eastAsia="ja-JP"/>
          <w14:ligatures w14:val="standardContextual"/>
        </w:rPr>
      </w:pPr>
      <w:r>
        <w:t>6.5.10</w:t>
      </w:r>
      <w:r>
        <w:rPr>
          <w:rFonts w:asciiTheme="minorHAnsi" w:eastAsiaTheme="minorEastAsia" w:hAnsiTheme="minorHAnsi" w:cstheme="minorBidi"/>
          <w:kern w:val="2"/>
          <w:sz w:val="22"/>
          <w:szCs w:val="22"/>
          <w:lang w:eastAsia="ja-JP"/>
          <w14:ligatures w14:val="standardContextual"/>
        </w:rPr>
        <w:tab/>
      </w:r>
      <w:r>
        <w:t>NR DL-TDOA Positioning</w:t>
      </w:r>
      <w:r>
        <w:tab/>
      </w:r>
      <w:r>
        <w:fldChar w:fldCharType="begin" w:fldLock="1"/>
      </w:r>
      <w:r>
        <w:instrText xml:space="preserve"> PAGEREF _Toc146748513 \h </w:instrText>
      </w:r>
      <w:r>
        <w:fldChar w:fldCharType="separate"/>
      </w:r>
      <w:r>
        <w:t>303</w:t>
      </w:r>
      <w:r>
        <w:fldChar w:fldCharType="end"/>
      </w:r>
    </w:p>
    <w:p w14:paraId="7F99D133" w14:textId="7912AF93" w:rsidR="003D397E" w:rsidRDefault="003D397E">
      <w:pPr>
        <w:pStyle w:val="TOC4"/>
        <w:rPr>
          <w:rFonts w:asciiTheme="minorHAnsi" w:eastAsiaTheme="minorEastAsia" w:hAnsiTheme="minorHAnsi" w:cstheme="minorBidi"/>
          <w:kern w:val="2"/>
          <w:sz w:val="22"/>
          <w:szCs w:val="22"/>
          <w:lang w:eastAsia="ja-JP"/>
          <w14:ligatures w14:val="standardContextual"/>
        </w:rPr>
      </w:pPr>
      <w:r>
        <w:t>6.5.10.1</w:t>
      </w:r>
      <w:r>
        <w:rPr>
          <w:rFonts w:asciiTheme="minorHAnsi" w:eastAsiaTheme="minorEastAsia" w:hAnsiTheme="minorHAnsi" w:cstheme="minorBidi"/>
          <w:kern w:val="2"/>
          <w:sz w:val="22"/>
          <w:szCs w:val="22"/>
          <w:lang w:eastAsia="ja-JP"/>
          <w14:ligatures w14:val="standardContextual"/>
        </w:rPr>
        <w:tab/>
      </w:r>
      <w:r>
        <w:t>NR DL-TDOA Assistance Data</w:t>
      </w:r>
      <w:r>
        <w:tab/>
      </w:r>
      <w:r>
        <w:fldChar w:fldCharType="begin" w:fldLock="1"/>
      </w:r>
      <w:r>
        <w:instrText xml:space="preserve"> PAGEREF _Toc146748514 \h </w:instrText>
      </w:r>
      <w:r>
        <w:fldChar w:fldCharType="separate"/>
      </w:r>
      <w:r>
        <w:t>303</w:t>
      </w:r>
      <w:r>
        <w:fldChar w:fldCharType="end"/>
      </w:r>
    </w:p>
    <w:p w14:paraId="4AFB8D3C" w14:textId="2A8A95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NR-DL-TDOA-ProvideAssistanceData</w:t>
      </w:r>
      <w:r>
        <w:tab/>
      </w:r>
      <w:r>
        <w:fldChar w:fldCharType="begin" w:fldLock="1"/>
      </w:r>
      <w:r>
        <w:instrText xml:space="preserve"> PAGEREF _Toc146748515 \h </w:instrText>
      </w:r>
      <w:r>
        <w:fldChar w:fldCharType="separate"/>
      </w:r>
      <w:r>
        <w:t>303</w:t>
      </w:r>
      <w:r>
        <w:fldChar w:fldCharType="end"/>
      </w:r>
    </w:p>
    <w:p w14:paraId="2F660C71" w14:textId="74EFDED1" w:rsidR="003D397E" w:rsidRDefault="003D397E">
      <w:pPr>
        <w:pStyle w:val="TOC4"/>
        <w:rPr>
          <w:rFonts w:asciiTheme="minorHAnsi" w:eastAsiaTheme="minorEastAsia" w:hAnsiTheme="minorHAnsi" w:cstheme="minorBidi"/>
          <w:kern w:val="2"/>
          <w:sz w:val="22"/>
          <w:szCs w:val="22"/>
          <w:lang w:eastAsia="ja-JP"/>
          <w14:ligatures w14:val="standardContextual"/>
        </w:rPr>
      </w:pPr>
      <w:r>
        <w:t>6.5.10.2</w:t>
      </w:r>
      <w:r>
        <w:rPr>
          <w:rFonts w:asciiTheme="minorHAnsi" w:eastAsiaTheme="minorEastAsia" w:hAnsiTheme="minorHAnsi" w:cstheme="minorBidi"/>
          <w:kern w:val="2"/>
          <w:sz w:val="22"/>
          <w:szCs w:val="22"/>
          <w:lang w:eastAsia="ja-JP"/>
          <w14:ligatures w14:val="standardContextual"/>
        </w:rPr>
        <w:tab/>
      </w:r>
      <w:r>
        <w:t>NR DL-TDOA Assistance Data Request</w:t>
      </w:r>
      <w:r>
        <w:tab/>
      </w:r>
      <w:r>
        <w:fldChar w:fldCharType="begin" w:fldLock="1"/>
      </w:r>
      <w:r>
        <w:instrText xml:space="preserve"> PAGEREF _Toc146748516 \h </w:instrText>
      </w:r>
      <w:r>
        <w:fldChar w:fldCharType="separate"/>
      </w:r>
      <w:r>
        <w:t>304</w:t>
      </w:r>
      <w:r>
        <w:fldChar w:fldCharType="end"/>
      </w:r>
    </w:p>
    <w:p w14:paraId="78F81620" w14:textId="610FED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NR-DL-TDOA-RequestAssistanceData</w:t>
      </w:r>
      <w:r>
        <w:tab/>
      </w:r>
      <w:r>
        <w:fldChar w:fldCharType="begin" w:fldLock="1"/>
      </w:r>
      <w:r>
        <w:instrText xml:space="preserve"> PAGEREF _Toc146748517 \h </w:instrText>
      </w:r>
      <w:r>
        <w:fldChar w:fldCharType="separate"/>
      </w:r>
      <w:r>
        <w:t>304</w:t>
      </w:r>
      <w:r>
        <w:fldChar w:fldCharType="end"/>
      </w:r>
    </w:p>
    <w:p w14:paraId="6075C9FA" w14:textId="2054FCE5" w:rsidR="003D397E" w:rsidRDefault="003D397E">
      <w:pPr>
        <w:pStyle w:val="TOC4"/>
        <w:rPr>
          <w:rFonts w:asciiTheme="minorHAnsi" w:eastAsiaTheme="minorEastAsia" w:hAnsiTheme="minorHAnsi" w:cstheme="minorBidi"/>
          <w:kern w:val="2"/>
          <w:sz w:val="22"/>
          <w:szCs w:val="22"/>
          <w:lang w:eastAsia="ja-JP"/>
          <w14:ligatures w14:val="standardContextual"/>
        </w:rPr>
      </w:pPr>
      <w:r>
        <w:t>6.5.10.3</w:t>
      </w:r>
      <w:r>
        <w:rPr>
          <w:rFonts w:asciiTheme="minorHAnsi" w:eastAsiaTheme="minorEastAsia" w:hAnsiTheme="minorHAnsi" w:cstheme="minorBidi"/>
          <w:kern w:val="2"/>
          <w:sz w:val="22"/>
          <w:szCs w:val="22"/>
          <w:lang w:eastAsia="ja-JP"/>
          <w14:ligatures w14:val="standardContextual"/>
        </w:rPr>
        <w:tab/>
      </w:r>
      <w:r>
        <w:t>NR DL-TDOA Location Information</w:t>
      </w:r>
      <w:r>
        <w:tab/>
      </w:r>
      <w:r>
        <w:fldChar w:fldCharType="begin" w:fldLock="1"/>
      </w:r>
      <w:r>
        <w:instrText xml:space="preserve"> PAGEREF _Toc146748518 \h </w:instrText>
      </w:r>
      <w:r>
        <w:fldChar w:fldCharType="separate"/>
      </w:r>
      <w:r>
        <w:t>305</w:t>
      </w:r>
      <w:r>
        <w:fldChar w:fldCharType="end"/>
      </w:r>
    </w:p>
    <w:p w14:paraId="21D25B82" w14:textId="1871397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NR-DL-TDOA-ProvideLocationInformation</w:t>
      </w:r>
      <w:r>
        <w:tab/>
      </w:r>
      <w:r>
        <w:fldChar w:fldCharType="begin" w:fldLock="1"/>
      </w:r>
      <w:r>
        <w:instrText xml:space="preserve"> PAGEREF _Toc146748519 \h </w:instrText>
      </w:r>
      <w:r>
        <w:fldChar w:fldCharType="separate"/>
      </w:r>
      <w:r>
        <w:t>305</w:t>
      </w:r>
      <w:r>
        <w:fldChar w:fldCharType="end"/>
      </w:r>
    </w:p>
    <w:p w14:paraId="1E0D3BFB" w14:textId="78D10FE2"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6.5.10.4</w:t>
      </w:r>
      <w:r>
        <w:rPr>
          <w:rFonts w:asciiTheme="minorHAnsi" w:eastAsiaTheme="minorEastAsia" w:hAnsiTheme="minorHAnsi" w:cstheme="minorBidi"/>
          <w:kern w:val="2"/>
          <w:sz w:val="22"/>
          <w:szCs w:val="22"/>
          <w:lang w:eastAsia="ja-JP"/>
          <w14:ligatures w14:val="standardContextual"/>
        </w:rPr>
        <w:tab/>
      </w:r>
      <w:r>
        <w:t>NR DL-TDOA Location Information Elements</w:t>
      </w:r>
      <w:r>
        <w:tab/>
      </w:r>
      <w:r>
        <w:fldChar w:fldCharType="begin" w:fldLock="1"/>
      </w:r>
      <w:r>
        <w:instrText xml:space="preserve"> PAGEREF _Toc146748520 \h </w:instrText>
      </w:r>
      <w:r>
        <w:fldChar w:fldCharType="separate"/>
      </w:r>
      <w:r>
        <w:t>305</w:t>
      </w:r>
      <w:r>
        <w:fldChar w:fldCharType="end"/>
      </w:r>
    </w:p>
    <w:p w14:paraId="7CC2D709" w14:textId="6E33D6B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NR-DL-TDOA-SignalMeasurementInformation</w:t>
      </w:r>
      <w:r>
        <w:tab/>
      </w:r>
      <w:r>
        <w:fldChar w:fldCharType="begin" w:fldLock="1"/>
      </w:r>
      <w:r>
        <w:instrText xml:space="preserve"> PAGEREF _Toc146748521 \h </w:instrText>
      </w:r>
      <w:r>
        <w:fldChar w:fldCharType="separate"/>
      </w:r>
      <w:r>
        <w:t>305</w:t>
      </w:r>
      <w:r>
        <w:fldChar w:fldCharType="end"/>
      </w:r>
    </w:p>
    <w:p w14:paraId="59C05FB7" w14:textId="038CE29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NR-DL-TDOA-LocationInformation</w:t>
      </w:r>
      <w:r>
        <w:tab/>
      </w:r>
      <w:r>
        <w:fldChar w:fldCharType="begin" w:fldLock="1"/>
      </w:r>
      <w:r>
        <w:instrText xml:space="preserve"> PAGEREF _Toc146748522 \h </w:instrText>
      </w:r>
      <w:r>
        <w:fldChar w:fldCharType="separate"/>
      </w:r>
      <w:r>
        <w:t>308</w:t>
      </w:r>
      <w:r>
        <w:fldChar w:fldCharType="end"/>
      </w:r>
    </w:p>
    <w:p w14:paraId="4424DB9A" w14:textId="3817CF86" w:rsidR="003D397E" w:rsidRDefault="003D397E">
      <w:pPr>
        <w:pStyle w:val="TOC4"/>
        <w:rPr>
          <w:rFonts w:asciiTheme="minorHAnsi" w:eastAsiaTheme="minorEastAsia" w:hAnsiTheme="minorHAnsi" w:cstheme="minorBidi"/>
          <w:kern w:val="2"/>
          <w:sz w:val="22"/>
          <w:szCs w:val="22"/>
          <w:lang w:eastAsia="ja-JP"/>
          <w14:ligatures w14:val="standardContextual"/>
        </w:rPr>
      </w:pPr>
      <w:r>
        <w:t>6.5.10.5</w:t>
      </w:r>
      <w:r>
        <w:rPr>
          <w:rFonts w:asciiTheme="minorHAnsi" w:eastAsiaTheme="minorEastAsia" w:hAnsiTheme="minorHAnsi" w:cstheme="minorBidi"/>
          <w:kern w:val="2"/>
          <w:sz w:val="22"/>
          <w:szCs w:val="22"/>
          <w:lang w:eastAsia="ja-JP"/>
          <w14:ligatures w14:val="standardContextual"/>
        </w:rPr>
        <w:tab/>
      </w:r>
      <w:r>
        <w:t>NR DL-TDOA Location Information Request</w:t>
      </w:r>
      <w:r>
        <w:tab/>
      </w:r>
      <w:r>
        <w:fldChar w:fldCharType="begin" w:fldLock="1"/>
      </w:r>
      <w:r>
        <w:instrText xml:space="preserve"> PAGEREF _Toc146748523 \h </w:instrText>
      </w:r>
      <w:r>
        <w:fldChar w:fldCharType="separate"/>
      </w:r>
      <w:r>
        <w:t>309</w:t>
      </w:r>
      <w:r>
        <w:fldChar w:fldCharType="end"/>
      </w:r>
    </w:p>
    <w:p w14:paraId="550980E8" w14:textId="6BEA8E2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NR-DL-TDOA-RequestLocationInformation</w:t>
      </w:r>
      <w:r>
        <w:tab/>
      </w:r>
      <w:r>
        <w:fldChar w:fldCharType="begin" w:fldLock="1"/>
      </w:r>
      <w:r>
        <w:instrText xml:space="preserve"> PAGEREF _Toc146748524 \h </w:instrText>
      </w:r>
      <w:r>
        <w:fldChar w:fldCharType="separate"/>
      </w:r>
      <w:r>
        <w:t>309</w:t>
      </w:r>
      <w:r>
        <w:fldChar w:fldCharType="end"/>
      </w:r>
    </w:p>
    <w:p w14:paraId="68A31594" w14:textId="02935D96" w:rsidR="003D397E" w:rsidRDefault="003D397E">
      <w:pPr>
        <w:pStyle w:val="TOC4"/>
        <w:rPr>
          <w:rFonts w:asciiTheme="minorHAnsi" w:eastAsiaTheme="minorEastAsia" w:hAnsiTheme="minorHAnsi" w:cstheme="minorBidi"/>
          <w:kern w:val="2"/>
          <w:sz w:val="22"/>
          <w:szCs w:val="22"/>
          <w:lang w:eastAsia="ja-JP"/>
          <w14:ligatures w14:val="standardContextual"/>
        </w:rPr>
      </w:pPr>
      <w:r>
        <w:t>6.5.10.6</w:t>
      </w:r>
      <w:r>
        <w:rPr>
          <w:rFonts w:asciiTheme="minorHAnsi" w:eastAsiaTheme="minorEastAsia" w:hAnsiTheme="minorHAnsi" w:cstheme="minorBidi"/>
          <w:kern w:val="2"/>
          <w:sz w:val="22"/>
          <w:szCs w:val="22"/>
          <w:lang w:eastAsia="ja-JP"/>
          <w14:ligatures w14:val="standardContextual"/>
        </w:rPr>
        <w:tab/>
      </w:r>
      <w:r>
        <w:t>NR DL-TDOA Capability Information</w:t>
      </w:r>
      <w:r>
        <w:tab/>
      </w:r>
      <w:r>
        <w:fldChar w:fldCharType="begin" w:fldLock="1"/>
      </w:r>
      <w:r>
        <w:instrText xml:space="preserve"> PAGEREF _Toc146748525 \h </w:instrText>
      </w:r>
      <w:r>
        <w:fldChar w:fldCharType="separate"/>
      </w:r>
      <w:r>
        <w:t>310</w:t>
      </w:r>
      <w:r>
        <w:fldChar w:fldCharType="end"/>
      </w:r>
    </w:p>
    <w:p w14:paraId="537FABAD" w14:textId="4B0249D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NR-DL-TDOA-ProvideCapabilities</w:t>
      </w:r>
      <w:r>
        <w:tab/>
      </w:r>
      <w:r>
        <w:fldChar w:fldCharType="begin" w:fldLock="1"/>
      </w:r>
      <w:r>
        <w:instrText xml:space="preserve"> PAGEREF _Toc146748526 \h </w:instrText>
      </w:r>
      <w:r>
        <w:fldChar w:fldCharType="separate"/>
      </w:r>
      <w:r>
        <w:t>310</w:t>
      </w:r>
      <w:r>
        <w:fldChar w:fldCharType="end"/>
      </w:r>
    </w:p>
    <w:p w14:paraId="63E9EEAD" w14:textId="537C1B0C" w:rsidR="003D397E" w:rsidRDefault="003D397E">
      <w:pPr>
        <w:pStyle w:val="TOC4"/>
        <w:rPr>
          <w:rFonts w:asciiTheme="minorHAnsi" w:eastAsiaTheme="minorEastAsia" w:hAnsiTheme="minorHAnsi" w:cstheme="minorBidi"/>
          <w:kern w:val="2"/>
          <w:sz w:val="22"/>
          <w:szCs w:val="22"/>
          <w:lang w:eastAsia="ja-JP"/>
          <w14:ligatures w14:val="standardContextual"/>
        </w:rPr>
      </w:pPr>
      <w:r>
        <w:t>6.5.10.6a</w:t>
      </w:r>
      <w:r>
        <w:rPr>
          <w:rFonts w:asciiTheme="minorHAnsi" w:eastAsiaTheme="minorEastAsia" w:hAnsiTheme="minorHAnsi" w:cstheme="minorBidi"/>
          <w:kern w:val="2"/>
          <w:sz w:val="22"/>
          <w:szCs w:val="22"/>
          <w:lang w:eastAsia="ja-JP"/>
          <w14:ligatures w14:val="standardContextual"/>
        </w:rPr>
        <w:tab/>
      </w:r>
      <w:r>
        <w:t>NR DL-TDOA Capability Information Elements</w:t>
      </w:r>
      <w:r>
        <w:tab/>
      </w:r>
      <w:r>
        <w:fldChar w:fldCharType="begin" w:fldLock="1"/>
      </w:r>
      <w:r>
        <w:instrText xml:space="preserve"> PAGEREF _Toc146748527 \h </w:instrText>
      </w:r>
      <w:r>
        <w:fldChar w:fldCharType="separate"/>
      </w:r>
      <w:r>
        <w:t>312</w:t>
      </w:r>
      <w:r>
        <w:fldChar w:fldCharType="end"/>
      </w:r>
    </w:p>
    <w:p w14:paraId="20765318" w14:textId="31BA6D4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NR-DL-TDOA-MeasurementCapability</w:t>
      </w:r>
      <w:r>
        <w:tab/>
      </w:r>
      <w:r>
        <w:fldChar w:fldCharType="begin" w:fldLock="1"/>
      </w:r>
      <w:r>
        <w:instrText xml:space="preserve"> PAGEREF _Toc146748528 \h </w:instrText>
      </w:r>
      <w:r>
        <w:fldChar w:fldCharType="separate"/>
      </w:r>
      <w:r>
        <w:t>312</w:t>
      </w:r>
      <w:r>
        <w:fldChar w:fldCharType="end"/>
      </w:r>
    </w:p>
    <w:p w14:paraId="765E76F0" w14:textId="57AFD4D1" w:rsidR="003D397E" w:rsidRDefault="003D397E">
      <w:pPr>
        <w:pStyle w:val="TOC4"/>
        <w:rPr>
          <w:rFonts w:asciiTheme="minorHAnsi" w:eastAsiaTheme="minorEastAsia" w:hAnsiTheme="minorHAnsi" w:cstheme="minorBidi"/>
          <w:kern w:val="2"/>
          <w:sz w:val="22"/>
          <w:szCs w:val="22"/>
          <w:lang w:eastAsia="ja-JP"/>
          <w14:ligatures w14:val="standardContextual"/>
        </w:rPr>
      </w:pPr>
      <w:r>
        <w:t>6.5.10.7</w:t>
      </w:r>
      <w:r>
        <w:rPr>
          <w:rFonts w:asciiTheme="minorHAnsi" w:eastAsiaTheme="minorEastAsia" w:hAnsiTheme="minorHAnsi" w:cstheme="minorBidi"/>
          <w:kern w:val="2"/>
          <w:sz w:val="22"/>
          <w:szCs w:val="22"/>
          <w:lang w:eastAsia="ja-JP"/>
          <w14:ligatures w14:val="standardContextual"/>
        </w:rPr>
        <w:tab/>
      </w:r>
      <w:r>
        <w:t>NR DL-TDOA Capability Information Request</w:t>
      </w:r>
      <w:r>
        <w:tab/>
      </w:r>
      <w:r>
        <w:fldChar w:fldCharType="begin" w:fldLock="1"/>
      </w:r>
      <w:r>
        <w:instrText xml:space="preserve"> PAGEREF _Toc146748529 \h </w:instrText>
      </w:r>
      <w:r>
        <w:fldChar w:fldCharType="separate"/>
      </w:r>
      <w:r>
        <w:t>313</w:t>
      </w:r>
      <w:r>
        <w:fldChar w:fldCharType="end"/>
      </w:r>
    </w:p>
    <w:p w14:paraId="2105D05F" w14:textId="7B90625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NR-DL-TDOA-RequestCapabilities</w:t>
      </w:r>
      <w:r>
        <w:tab/>
      </w:r>
      <w:r>
        <w:fldChar w:fldCharType="begin" w:fldLock="1"/>
      </w:r>
      <w:r>
        <w:instrText xml:space="preserve"> PAGEREF _Toc146748530 \h </w:instrText>
      </w:r>
      <w:r>
        <w:fldChar w:fldCharType="separate"/>
      </w:r>
      <w:r>
        <w:t>313</w:t>
      </w:r>
      <w:r>
        <w:fldChar w:fldCharType="end"/>
      </w:r>
    </w:p>
    <w:p w14:paraId="771797A9" w14:textId="2846E335" w:rsidR="003D397E" w:rsidRDefault="003D397E">
      <w:pPr>
        <w:pStyle w:val="TOC4"/>
        <w:rPr>
          <w:rFonts w:asciiTheme="minorHAnsi" w:eastAsiaTheme="minorEastAsia" w:hAnsiTheme="minorHAnsi" w:cstheme="minorBidi"/>
          <w:kern w:val="2"/>
          <w:sz w:val="22"/>
          <w:szCs w:val="22"/>
          <w:lang w:eastAsia="ja-JP"/>
          <w14:ligatures w14:val="standardContextual"/>
        </w:rPr>
      </w:pPr>
      <w:r>
        <w:t>6.5.10.8</w:t>
      </w:r>
      <w:r>
        <w:rPr>
          <w:rFonts w:asciiTheme="minorHAnsi" w:eastAsiaTheme="minorEastAsia" w:hAnsiTheme="minorHAnsi" w:cstheme="minorBidi"/>
          <w:kern w:val="2"/>
          <w:sz w:val="22"/>
          <w:szCs w:val="22"/>
          <w:lang w:eastAsia="ja-JP"/>
          <w14:ligatures w14:val="standardContextual"/>
        </w:rPr>
        <w:tab/>
      </w:r>
      <w:r>
        <w:t>NR DL-TDOA Error Elements</w:t>
      </w:r>
      <w:r>
        <w:tab/>
      </w:r>
      <w:r>
        <w:fldChar w:fldCharType="begin" w:fldLock="1"/>
      </w:r>
      <w:r>
        <w:instrText xml:space="preserve"> PAGEREF _Toc146748531 \h </w:instrText>
      </w:r>
      <w:r>
        <w:fldChar w:fldCharType="separate"/>
      </w:r>
      <w:r>
        <w:t>313</w:t>
      </w:r>
      <w:r>
        <w:fldChar w:fldCharType="end"/>
      </w:r>
    </w:p>
    <w:p w14:paraId="5F2235B7" w14:textId="20EE7A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NR-DL-TDOA-Error</w:t>
      </w:r>
      <w:r>
        <w:tab/>
      </w:r>
      <w:r>
        <w:fldChar w:fldCharType="begin" w:fldLock="1"/>
      </w:r>
      <w:r>
        <w:instrText xml:space="preserve"> PAGEREF _Toc146748532 \h </w:instrText>
      </w:r>
      <w:r>
        <w:fldChar w:fldCharType="separate"/>
      </w:r>
      <w:r>
        <w:t>313</w:t>
      </w:r>
      <w:r>
        <w:fldChar w:fldCharType="end"/>
      </w:r>
    </w:p>
    <w:p w14:paraId="3E73891E" w14:textId="6D47498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NR-DL-TDOA-LocationServerErrorCauses</w:t>
      </w:r>
      <w:r>
        <w:tab/>
      </w:r>
      <w:r>
        <w:fldChar w:fldCharType="begin" w:fldLock="1"/>
      </w:r>
      <w:r>
        <w:instrText xml:space="preserve"> PAGEREF _Toc146748533 \h </w:instrText>
      </w:r>
      <w:r>
        <w:fldChar w:fldCharType="separate"/>
      </w:r>
      <w:r>
        <w:t>314</w:t>
      </w:r>
      <w:r>
        <w:fldChar w:fldCharType="end"/>
      </w:r>
    </w:p>
    <w:p w14:paraId="7160235B" w14:textId="5CCFAE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NR-DL-TDOA-TargetDeviceErrorCauses</w:t>
      </w:r>
      <w:r>
        <w:tab/>
      </w:r>
      <w:r>
        <w:fldChar w:fldCharType="begin" w:fldLock="1"/>
      </w:r>
      <w:r>
        <w:instrText xml:space="preserve"> PAGEREF _Toc146748534 \h </w:instrText>
      </w:r>
      <w:r>
        <w:fldChar w:fldCharType="separate"/>
      </w:r>
      <w:r>
        <w:t>314</w:t>
      </w:r>
      <w:r>
        <w:fldChar w:fldCharType="end"/>
      </w:r>
    </w:p>
    <w:p w14:paraId="103943A3" w14:textId="41AF9425" w:rsidR="003D397E" w:rsidRDefault="003D397E">
      <w:pPr>
        <w:pStyle w:val="TOC3"/>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NR DL-AoD Positioning</w:t>
      </w:r>
      <w:r>
        <w:tab/>
      </w:r>
      <w:r>
        <w:fldChar w:fldCharType="begin" w:fldLock="1"/>
      </w:r>
      <w:r>
        <w:instrText xml:space="preserve"> PAGEREF _Toc146748535 \h </w:instrText>
      </w:r>
      <w:r>
        <w:fldChar w:fldCharType="separate"/>
      </w:r>
      <w:r>
        <w:t>314</w:t>
      </w:r>
      <w:r>
        <w:fldChar w:fldCharType="end"/>
      </w:r>
    </w:p>
    <w:p w14:paraId="7FE47524" w14:textId="6002B365" w:rsidR="003D397E" w:rsidRDefault="003D397E">
      <w:pPr>
        <w:pStyle w:val="TOC4"/>
        <w:rPr>
          <w:rFonts w:asciiTheme="minorHAnsi" w:eastAsiaTheme="minorEastAsia" w:hAnsiTheme="minorHAnsi" w:cstheme="minorBidi"/>
          <w:kern w:val="2"/>
          <w:sz w:val="22"/>
          <w:szCs w:val="22"/>
          <w:lang w:eastAsia="ja-JP"/>
          <w14:ligatures w14:val="standardContextual"/>
        </w:rPr>
      </w:pPr>
      <w:r>
        <w:t>6.5.11.1</w:t>
      </w:r>
      <w:r>
        <w:rPr>
          <w:rFonts w:asciiTheme="minorHAnsi" w:eastAsiaTheme="minorEastAsia" w:hAnsiTheme="minorHAnsi" w:cstheme="minorBidi"/>
          <w:kern w:val="2"/>
          <w:sz w:val="22"/>
          <w:szCs w:val="22"/>
          <w:lang w:eastAsia="ja-JP"/>
          <w14:ligatures w14:val="standardContextual"/>
        </w:rPr>
        <w:tab/>
      </w:r>
      <w:r>
        <w:t>NR DL-AoD Assistance Data</w:t>
      </w:r>
      <w:r>
        <w:tab/>
      </w:r>
      <w:r>
        <w:fldChar w:fldCharType="begin" w:fldLock="1"/>
      </w:r>
      <w:r>
        <w:instrText xml:space="preserve"> PAGEREF _Toc146748536 \h </w:instrText>
      </w:r>
      <w:r>
        <w:fldChar w:fldCharType="separate"/>
      </w:r>
      <w:r>
        <w:t>314</w:t>
      </w:r>
      <w:r>
        <w:fldChar w:fldCharType="end"/>
      </w:r>
    </w:p>
    <w:p w14:paraId="7A6ED75E" w14:textId="3867DE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NR-DL-AoD-ProvideAssistanceData</w:t>
      </w:r>
      <w:r>
        <w:tab/>
      </w:r>
      <w:r>
        <w:fldChar w:fldCharType="begin" w:fldLock="1"/>
      </w:r>
      <w:r>
        <w:instrText xml:space="preserve"> PAGEREF _Toc146748537 \h </w:instrText>
      </w:r>
      <w:r>
        <w:fldChar w:fldCharType="separate"/>
      </w:r>
      <w:r>
        <w:t>314</w:t>
      </w:r>
      <w:r>
        <w:fldChar w:fldCharType="end"/>
      </w:r>
    </w:p>
    <w:p w14:paraId="09492391" w14:textId="51082186" w:rsidR="003D397E" w:rsidRDefault="003D397E">
      <w:pPr>
        <w:pStyle w:val="TOC4"/>
        <w:rPr>
          <w:rFonts w:asciiTheme="minorHAnsi" w:eastAsiaTheme="minorEastAsia" w:hAnsiTheme="minorHAnsi" w:cstheme="minorBidi"/>
          <w:kern w:val="2"/>
          <w:sz w:val="22"/>
          <w:szCs w:val="22"/>
          <w:lang w:eastAsia="ja-JP"/>
          <w14:ligatures w14:val="standardContextual"/>
        </w:rPr>
      </w:pPr>
      <w:r>
        <w:t>6.5.11.2</w:t>
      </w:r>
      <w:r>
        <w:rPr>
          <w:rFonts w:asciiTheme="minorHAnsi" w:eastAsiaTheme="minorEastAsia" w:hAnsiTheme="minorHAnsi" w:cstheme="minorBidi"/>
          <w:kern w:val="2"/>
          <w:sz w:val="22"/>
          <w:szCs w:val="22"/>
          <w:lang w:eastAsia="ja-JP"/>
          <w14:ligatures w14:val="standardContextual"/>
        </w:rPr>
        <w:tab/>
      </w:r>
      <w:r>
        <w:t>NR DL-AoD Assistance Data Request</w:t>
      </w:r>
      <w:r>
        <w:tab/>
      </w:r>
      <w:r>
        <w:fldChar w:fldCharType="begin" w:fldLock="1"/>
      </w:r>
      <w:r>
        <w:instrText xml:space="preserve"> PAGEREF _Toc146748538 \h </w:instrText>
      </w:r>
      <w:r>
        <w:fldChar w:fldCharType="separate"/>
      </w:r>
      <w:r>
        <w:t>315</w:t>
      </w:r>
      <w:r>
        <w:fldChar w:fldCharType="end"/>
      </w:r>
    </w:p>
    <w:p w14:paraId="55E6333D" w14:textId="585EA5D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NR-DL-AoD-RequestAssistanceData</w:t>
      </w:r>
      <w:r>
        <w:tab/>
      </w:r>
      <w:r>
        <w:fldChar w:fldCharType="begin" w:fldLock="1"/>
      </w:r>
      <w:r>
        <w:instrText xml:space="preserve"> PAGEREF _Toc146748539 \h </w:instrText>
      </w:r>
      <w:r>
        <w:fldChar w:fldCharType="separate"/>
      </w:r>
      <w:r>
        <w:t>315</w:t>
      </w:r>
      <w:r>
        <w:fldChar w:fldCharType="end"/>
      </w:r>
    </w:p>
    <w:p w14:paraId="7B488286" w14:textId="19E2E894" w:rsidR="003D397E" w:rsidRDefault="003D397E">
      <w:pPr>
        <w:pStyle w:val="TOC4"/>
        <w:rPr>
          <w:rFonts w:asciiTheme="minorHAnsi" w:eastAsiaTheme="minorEastAsia" w:hAnsiTheme="minorHAnsi" w:cstheme="minorBidi"/>
          <w:kern w:val="2"/>
          <w:sz w:val="22"/>
          <w:szCs w:val="22"/>
          <w:lang w:eastAsia="ja-JP"/>
          <w14:ligatures w14:val="standardContextual"/>
        </w:rPr>
      </w:pPr>
      <w:r>
        <w:t>6.5.11.3</w:t>
      </w:r>
      <w:r>
        <w:rPr>
          <w:rFonts w:asciiTheme="minorHAnsi" w:eastAsiaTheme="minorEastAsia" w:hAnsiTheme="minorHAnsi" w:cstheme="minorBidi"/>
          <w:kern w:val="2"/>
          <w:sz w:val="22"/>
          <w:szCs w:val="22"/>
          <w:lang w:eastAsia="ja-JP"/>
          <w14:ligatures w14:val="standardContextual"/>
        </w:rPr>
        <w:tab/>
      </w:r>
      <w:r>
        <w:t>NR DL-AoD Location Information</w:t>
      </w:r>
      <w:r>
        <w:tab/>
      </w:r>
      <w:r>
        <w:fldChar w:fldCharType="begin" w:fldLock="1"/>
      </w:r>
      <w:r>
        <w:instrText xml:space="preserve"> PAGEREF _Toc146748540 \h </w:instrText>
      </w:r>
      <w:r>
        <w:fldChar w:fldCharType="separate"/>
      </w:r>
      <w:r>
        <w:t>316</w:t>
      </w:r>
      <w:r>
        <w:fldChar w:fldCharType="end"/>
      </w:r>
    </w:p>
    <w:p w14:paraId="27C446F1" w14:textId="358AB7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NR-DL-AoD-ProvideLocationInformation</w:t>
      </w:r>
      <w:r>
        <w:tab/>
      </w:r>
      <w:r>
        <w:fldChar w:fldCharType="begin" w:fldLock="1"/>
      </w:r>
      <w:r>
        <w:instrText xml:space="preserve"> PAGEREF _Toc146748541 \h </w:instrText>
      </w:r>
      <w:r>
        <w:fldChar w:fldCharType="separate"/>
      </w:r>
      <w:r>
        <w:t>316</w:t>
      </w:r>
      <w:r>
        <w:fldChar w:fldCharType="end"/>
      </w:r>
    </w:p>
    <w:p w14:paraId="2FE2538F" w14:textId="30DEED61" w:rsidR="003D397E" w:rsidRDefault="003D397E">
      <w:pPr>
        <w:pStyle w:val="TOC4"/>
        <w:rPr>
          <w:rFonts w:asciiTheme="minorHAnsi" w:eastAsiaTheme="minorEastAsia" w:hAnsiTheme="minorHAnsi" w:cstheme="minorBidi"/>
          <w:kern w:val="2"/>
          <w:sz w:val="22"/>
          <w:szCs w:val="22"/>
          <w:lang w:eastAsia="ja-JP"/>
          <w14:ligatures w14:val="standardContextual"/>
        </w:rPr>
      </w:pPr>
      <w:r>
        <w:t>6.5.11.4</w:t>
      </w:r>
      <w:r>
        <w:rPr>
          <w:rFonts w:asciiTheme="minorHAnsi" w:eastAsiaTheme="minorEastAsia" w:hAnsiTheme="minorHAnsi" w:cstheme="minorBidi"/>
          <w:kern w:val="2"/>
          <w:sz w:val="22"/>
          <w:szCs w:val="22"/>
          <w:lang w:eastAsia="ja-JP"/>
          <w14:ligatures w14:val="standardContextual"/>
        </w:rPr>
        <w:tab/>
      </w:r>
      <w:r>
        <w:t>NR DL-AoD Location Information Elements</w:t>
      </w:r>
      <w:r>
        <w:tab/>
      </w:r>
      <w:r>
        <w:fldChar w:fldCharType="begin" w:fldLock="1"/>
      </w:r>
      <w:r>
        <w:instrText xml:space="preserve"> PAGEREF _Toc146748542 \h </w:instrText>
      </w:r>
      <w:r>
        <w:fldChar w:fldCharType="separate"/>
      </w:r>
      <w:r>
        <w:t>317</w:t>
      </w:r>
      <w:r>
        <w:fldChar w:fldCharType="end"/>
      </w:r>
    </w:p>
    <w:p w14:paraId="18AC5DC8" w14:textId="2B38E3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NR-DL-AoD-SignalMeasurementInformation</w:t>
      </w:r>
      <w:r>
        <w:tab/>
      </w:r>
      <w:r>
        <w:fldChar w:fldCharType="begin" w:fldLock="1"/>
      </w:r>
      <w:r>
        <w:instrText xml:space="preserve"> PAGEREF _Toc146748543 \h </w:instrText>
      </w:r>
      <w:r>
        <w:fldChar w:fldCharType="separate"/>
      </w:r>
      <w:r>
        <w:t>317</w:t>
      </w:r>
      <w:r>
        <w:fldChar w:fldCharType="end"/>
      </w:r>
    </w:p>
    <w:p w14:paraId="27968A6A" w14:textId="0A0F348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NR-DL-AoD-LocationInformation</w:t>
      </w:r>
      <w:r>
        <w:tab/>
      </w:r>
      <w:r>
        <w:fldChar w:fldCharType="begin" w:fldLock="1"/>
      </w:r>
      <w:r>
        <w:instrText xml:space="preserve"> PAGEREF _Toc146748544 \h </w:instrText>
      </w:r>
      <w:r>
        <w:fldChar w:fldCharType="separate"/>
      </w:r>
      <w:r>
        <w:t>319</w:t>
      </w:r>
      <w:r>
        <w:fldChar w:fldCharType="end"/>
      </w:r>
    </w:p>
    <w:p w14:paraId="5548C64B" w14:textId="53B0D333" w:rsidR="003D397E" w:rsidRDefault="003D397E">
      <w:pPr>
        <w:pStyle w:val="TOC4"/>
        <w:rPr>
          <w:rFonts w:asciiTheme="minorHAnsi" w:eastAsiaTheme="minorEastAsia" w:hAnsiTheme="minorHAnsi" w:cstheme="minorBidi"/>
          <w:kern w:val="2"/>
          <w:sz w:val="22"/>
          <w:szCs w:val="22"/>
          <w:lang w:eastAsia="ja-JP"/>
          <w14:ligatures w14:val="standardContextual"/>
        </w:rPr>
      </w:pPr>
      <w:r>
        <w:t>6.5.11.5</w:t>
      </w:r>
      <w:r>
        <w:rPr>
          <w:rFonts w:asciiTheme="minorHAnsi" w:eastAsiaTheme="minorEastAsia" w:hAnsiTheme="minorHAnsi" w:cstheme="minorBidi"/>
          <w:kern w:val="2"/>
          <w:sz w:val="22"/>
          <w:szCs w:val="22"/>
          <w:lang w:eastAsia="ja-JP"/>
          <w14:ligatures w14:val="standardContextual"/>
        </w:rPr>
        <w:tab/>
      </w:r>
      <w:r>
        <w:t>NR DL-AoD Location Information Request</w:t>
      </w:r>
      <w:r>
        <w:tab/>
      </w:r>
      <w:r>
        <w:fldChar w:fldCharType="begin" w:fldLock="1"/>
      </w:r>
      <w:r>
        <w:instrText xml:space="preserve"> PAGEREF _Toc146748545 \h </w:instrText>
      </w:r>
      <w:r>
        <w:fldChar w:fldCharType="separate"/>
      </w:r>
      <w:r>
        <w:t>319</w:t>
      </w:r>
      <w:r>
        <w:fldChar w:fldCharType="end"/>
      </w:r>
    </w:p>
    <w:p w14:paraId="63EC1784" w14:textId="1DB0337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NR-DL-AoD-RequestLocationInformation</w:t>
      </w:r>
      <w:r>
        <w:tab/>
      </w:r>
      <w:r>
        <w:fldChar w:fldCharType="begin" w:fldLock="1"/>
      </w:r>
      <w:r>
        <w:instrText xml:space="preserve"> PAGEREF _Toc146748546 \h </w:instrText>
      </w:r>
      <w:r>
        <w:fldChar w:fldCharType="separate"/>
      </w:r>
      <w:r>
        <w:t>319</w:t>
      </w:r>
      <w:r>
        <w:fldChar w:fldCharType="end"/>
      </w:r>
    </w:p>
    <w:p w14:paraId="734F0ED9" w14:textId="50F3170F" w:rsidR="003D397E" w:rsidRDefault="003D397E">
      <w:pPr>
        <w:pStyle w:val="TOC4"/>
        <w:rPr>
          <w:rFonts w:asciiTheme="minorHAnsi" w:eastAsiaTheme="minorEastAsia" w:hAnsiTheme="minorHAnsi" w:cstheme="minorBidi"/>
          <w:kern w:val="2"/>
          <w:sz w:val="22"/>
          <w:szCs w:val="22"/>
          <w:lang w:eastAsia="ja-JP"/>
          <w14:ligatures w14:val="standardContextual"/>
        </w:rPr>
      </w:pPr>
      <w:r>
        <w:t>6.5.11.6</w:t>
      </w:r>
      <w:r>
        <w:rPr>
          <w:rFonts w:asciiTheme="minorHAnsi" w:eastAsiaTheme="minorEastAsia" w:hAnsiTheme="minorHAnsi" w:cstheme="minorBidi"/>
          <w:kern w:val="2"/>
          <w:sz w:val="22"/>
          <w:szCs w:val="22"/>
          <w:lang w:eastAsia="ja-JP"/>
          <w14:ligatures w14:val="standardContextual"/>
        </w:rPr>
        <w:tab/>
      </w:r>
      <w:r>
        <w:t>NR DL-AoD Capability Information</w:t>
      </w:r>
      <w:r>
        <w:tab/>
      </w:r>
      <w:r>
        <w:fldChar w:fldCharType="begin" w:fldLock="1"/>
      </w:r>
      <w:r>
        <w:instrText xml:space="preserve"> PAGEREF _Toc146748547 \h </w:instrText>
      </w:r>
      <w:r>
        <w:fldChar w:fldCharType="separate"/>
      </w:r>
      <w:r>
        <w:t>320</w:t>
      </w:r>
      <w:r>
        <w:fldChar w:fldCharType="end"/>
      </w:r>
    </w:p>
    <w:p w14:paraId="3AF98A40" w14:textId="3CF7B3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NR-DL-AoD-ProvideCapabilities</w:t>
      </w:r>
      <w:r>
        <w:tab/>
      </w:r>
      <w:r>
        <w:fldChar w:fldCharType="begin" w:fldLock="1"/>
      </w:r>
      <w:r>
        <w:instrText xml:space="preserve"> PAGEREF _Toc146748548 \h </w:instrText>
      </w:r>
      <w:r>
        <w:fldChar w:fldCharType="separate"/>
      </w:r>
      <w:r>
        <w:t>320</w:t>
      </w:r>
      <w:r>
        <w:fldChar w:fldCharType="end"/>
      </w:r>
    </w:p>
    <w:p w14:paraId="123996FD" w14:textId="675637F3" w:rsidR="003D397E" w:rsidRDefault="003D397E">
      <w:pPr>
        <w:pStyle w:val="TOC4"/>
        <w:rPr>
          <w:rFonts w:asciiTheme="minorHAnsi" w:eastAsiaTheme="minorEastAsia" w:hAnsiTheme="minorHAnsi" w:cstheme="minorBidi"/>
          <w:kern w:val="2"/>
          <w:sz w:val="22"/>
          <w:szCs w:val="22"/>
          <w:lang w:eastAsia="ja-JP"/>
          <w14:ligatures w14:val="standardContextual"/>
        </w:rPr>
      </w:pPr>
      <w:r>
        <w:t>6.5.11.6a</w:t>
      </w:r>
      <w:r>
        <w:rPr>
          <w:rFonts w:asciiTheme="minorHAnsi" w:eastAsiaTheme="minorEastAsia" w:hAnsiTheme="minorHAnsi" w:cstheme="minorBidi"/>
          <w:kern w:val="2"/>
          <w:sz w:val="22"/>
          <w:szCs w:val="22"/>
          <w:lang w:eastAsia="ja-JP"/>
          <w14:ligatures w14:val="standardContextual"/>
        </w:rPr>
        <w:tab/>
      </w:r>
      <w:r>
        <w:t>NR DL-AoD Capability Information Elements</w:t>
      </w:r>
      <w:r>
        <w:tab/>
      </w:r>
      <w:r>
        <w:fldChar w:fldCharType="begin" w:fldLock="1"/>
      </w:r>
      <w:r>
        <w:instrText xml:space="preserve"> PAGEREF _Toc146748549 \h </w:instrText>
      </w:r>
      <w:r>
        <w:fldChar w:fldCharType="separate"/>
      </w:r>
      <w:r>
        <w:t>322</w:t>
      </w:r>
      <w:r>
        <w:fldChar w:fldCharType="end"/>
      </w:r>
    </w:p>
    <w:p w14:paraId="4662244D" w14:textId="622F394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NR-DL-AoD-MeasurementCapability</w:t>
      </w:r>
      <w:r>
        <w:tab/>
      </w:r>
      <w:r>
        <w:fldChar w:fldCharType="begin" w:fldLock="1"/>
      </w:r>
      <w:r>
        <w:instrText xml:space="preserve"> PAGEREF _Toc146748550 \h </w:instrText>
      </w:r>
      <w:r>
        <w:fldChar w:fldCharType="separate"/>
      </w:r>
      <w:r>
        <w:t>322</w:t>
      </w:r>
      <w:r>
        <w:fldChar w:fldCharType="end"/>
      </w:r>
    </w:p>
    <w:p w14:paraId="3E17873F" w14:textId="7DC24967" w:rsidR="003D397E" w:rsidRDefault="003D397E">
      <w:pPr>
        <w:pStyle w:val="TOC4"/>
        <w:rPr>
          <w:rFonts w:asciiTheme="minorHAnsi" w:eastAsiaTheme="minorEastAsia" w:hAnsiTheme="minorHAnsi" w:cstheme="minorBidi"/>
          <w:kern w:val="2"/>
          <w:sz w:val="22"/>
          <w:szCs w:val="22"/>
          <w:lang w:eastAsia="ja-JP"/>
          <w14:ligatures w14:val="standardContextual"/>
        </w:rPr>
      </w:pPr>
      <w:r>
        <w:t>6.5.11.7</w:t>
      </w:r>
      <w:r>
        <w:rPr>
          <w:rFonts w:asciiTheme="minorHAnsi" w:eastAsiaTheme="minorEastAsia" w:hAnsiTheme="minorHAnsi" w:cstheme="minorBidi"/>
          <w:kern w:val="2"/>
          <w:sz w:val="22"/>
          <w:szCs w:val="22"/>
          <w:lang w:eastAsia="ja-JP"/>
          <w14:ligatures w14:val="standardContextual"/>
        </w:rPr>
        <w:tab/>
      </w:r>
      <w:r>
        <w:t>NR DL-AoD Capability Information Request</w:t>
      </w:r>
      <w:r>
        <w:tab/>
      </w:r>
      <w:r>
        <w:fldChar w:fldCharType="begin" w:fldLock="1"/>
      </w:r>
      <w:r>
        <w:instrText xml:space="preserve"> PAGEREF _Toc146748551 \h </w:instrText>
      </w:r>
      <w:r>
        <w:fldChar w:fldCharType="separate"/>
      </w:r>
      <w:r>
        <w:t>323</w:t>
      </w:r>
      <w:r>
        <w:fldChar w:fldCharType="end"/>
      </w:r>
    </w:p>
    <w:p w14:paraId="27AC5D98" w14:textId="69461AC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NR-DL-AoD-RequestCapabilities</w:t>
      </w:r>
      <w:r>
        <w:tab/>
      </w:r>
      <w:r>
        <w:fldChar w:fldCharType="begin" w:fldLock="1"/>
      </w:r>
      <w:r>
        <w:instrText xml:space="preserve"> PAGEREF _Toc146748552 \h </w:instrText>
      </w:r>
      <w:r>
        <w:fldChar w:fldCharType="separate"/>
      </w:r>
      <w:r>
        <w:t>323</w:t>
      </w:r>
      <w:r>
        <w:fldChar w:fldCharType="end"/>
      </w:r>
    </w:p>
    <w:p w14:paraId="1A8F64AA" w14:textId="68B60DBC" w:rsidR="003D397E" w:rsidRDefault="003D397E">
      <w:pPr>
        <w:pStyle w:val="TOC4"/>
        <w:rPr>
          <w:rFonts w:asciiTheme="minorHAnsi" w:eastAsiaTheme="minorEastAsia" w:hAnsiTheme="minorHAnsi" w:cstheme="minorBidi"/>
          <w:kern w:val="2"/>
          <w:sz w:val="22"/>
          <w:szCs w:val="22"/>
          <w:lang w:eastAsia="ja-JP"/>
          <w14:ligatures w14:val="standardContextual"/>
        </w:rPr>
      </w:pPr>
      <w:r>
        <w:t>6.5.11.8</w:t>
      </w:r>
      <w:r>
        <w:rPr>
          <w:rFonts w:asciiTheme="minorHAnsi" w:eastAsiaTheme="minorEastAsia" w:hAnsiTheme="minorHAnsi" w:cstheme="minorBidi"/>
          <w:kern w:val="2"/>
          <w:sz w:val="22"/>
          <w:szCs w:val="22"/>
          <w:lang w:eastAsia="ja-JP"/>
          <w14:ligatures w14:val="standardContextual"/>
        </w:rPr>
        <w:tab/>
      </w:r>
      <w:r>
        <w:t>NR DL-AoD Error Elements</w:t>
      </w:r>
      <w:r>
        <w:tab/>
      </w:r>
      <w:r>
        <w:fldChar w:fldCharType="begin" w:fldLock="1"/>
      </w:r>
      <w:r>
        <w:instrText xml:space="preserve"> PAGEREF _Toc146748553 \h </w:instrText>
      </w:r>
      <w:r>
        <w:fldChar w:fldCharType="separate"/>
      </w:r>
      <w:r>
        <w:t>323</w:t>
      </w:r>
      <w:r>
        <w:fldChar w:fldCharType="end"/>
      </w:r>
    </w:p>
    <w:p w14:paraId="0A159C70" w14:textId="1A7ABFA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NR-DL-AoD-Error</w:t>
      </w:r>
      <w:r>
        <w:tab/>
      </w:r>
      <w:r>
        <w:fldChar w:fldCharType="begin" w:fldLock="1"/>
      </w:r>
      <w:r>
        <w:instrText xml:space="preserve"> PAGEREF _Toc146748554 \h </w:instrText>
      </w:r>
      <w:r>
        <w:fldChar w:fldCharType="separate"/>
      </w:r>
      <w:r>
        <w:t>323</w:t>
      </w:r>
      <w:r>
        <w:fldChar w:fldCharType="end"/>
      </w:r>
    </w:p>
    <w:p w14:paraId="7A1F1D85" w14:textId="5C17991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NR-DL-AoD-LocationServerErrorCauses</w:t>
      </w:r>
      <w:r>
        <w:tab/>
      </w:r>
      <w:r>
        <w:fldChar w:fldCharType="begin" w:fldLock="1"/>
      </w:r>
      <w:r>
        <w:instrText xml:space="preserve"> PAGEREF _Toc146748555 \h </w:instrText>
      </w:r>
      <w:r>
        <w:fldChar w:fldCharType="separate"/>
      </w:r>
      <w:r>
        <w:t>324</w:t>
      </w:r>
      <w:r>
        <w:fldChar w:fldCharType="end"/>
      </w:r>
    </w:p>
    <w:p w14:paraId="16BC774C" w14:textId="1651D8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NR-DL-AoD-TargetDeviceErrorCauses</w:t>
      </w:r>
      <w:r>
        <w:tab/>
      </w:r>
      <w:r>
        <w:fldChar w:fldCharType="begin" w:fldLock="1"/>
      </w:r>
      <w:r>
        <w:instrText xml:space="preserve"> PAGEREF _Toc146748556 \h </w:instrText>
      </w:r>
      <w:r>
        <w:fldChar w:fldCharType="separate"/>
      </w:r>
      <w:r>
        <w:t>324</w:t>
      </w:r>
      <w:r>
        <w:fldChar w:fldCharType="end"/>
      </w:r>
    </w:p>
    <w:p w14:paraId="57395B60" w14:textId="44D2B5F4" w:rsidR="003D397E" w:rsidRDefault="003D397E">
      <w:pPr>
        <w:pStyle w:val="TOC3"/>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NR Multi-RTT Positioning</w:t>
      </w:r>
      <w:r>
        <w:tab/>
      </w:r>
      <w:r>
        <w:fldChar w:fldCharType="begin" w:fldLock="1"/>
      </w:r>
      <w:r>
        <w:instrText xml:space="preserve"> PAGEREF _Toc146748557 \h </w:instrText>
      </w:r>
      <w:r>
        <w:fldChar w:fldCharType="separate"/>
      </w:r>
      <w:r>
        <w:t>324</w:t>
      </w:r>
      <w:r>
        <w:fldChar w:fldCharType="end"/>
      </w:r>
    </w:p>
    <w:p w14:paraId="4E7357A1" w14:textId="6DE54B24" w:rsidR="003D397E" w:rsidRDefault="003D397E">
      <w:pPr>
        <w:pStyle w:val="TOC4"/>
        <w:rPr>
          <w:rFonts w:asciiTheme="minorHAnsi" w:eastAsiaTheme="minorEastAsia" w:hAnsiTheme="minorHAnsi" w:cstheme="minorBidi"/>
          <w:kern w:val="2"/>
          <w:sz w:val="22"/>
          <w:szCs w:val="22"/>
          <w:lang w:eastAsia="ja-JP"/>
          <w14:ligatures w14:val="standardContextual"/>
        </w:rPr>
      </w:pPr>
      <w:r>
        <w:t>6.5.12.1</w:t>
      </w:r>
      <w:r>
        <w:rPr>
          <w:rFonts w:asciiTheme="minorHAnsi" w:eastAsiaTheme="minorEastAsia" w:hAnsiTheme="minorHAnsi" w:cstheme="minorBidi"/>
          <w:kern w:val="2"/>
          <w:sz w:val="22"/>
          <w:szCs w:val="22"/>
          <w:lang w:eastAsia="ja-JP"/>
          <w14:ligatures w14:val="standardContextual"/>
        </w:rPr>
        <w:tab/>
      </w:r>
      <w:r>
        <w:t>NR Multi-RTT Assistance Data</w:t>
      </w:r>
      <w:r>
        <w:tab/>
      </w:r>
      <w:r>
        <w:fldChar w:fldCharType="begin" w:fldLock="1"/>
      </w:r>
      <w:r>
        <w:instrText xml:space="preserve"> PAGEREF _Toc146748558 \h </w:instrText>
      </w:r>
      <w:r>
        <w:fldChar w:fldCharType="separate"/>
      </w:r>
      <w:r>
        <w:t>324</w:t>
      </w:r>
      <w:r>
        <w:fldChar w:fldCharType="end"/>
      </w:r>
    </w:p>
    <w:p w14:paraId="39F58897" w14:textId="4A3BD28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NR-Multi-RTT-ProvideAssistanceData</w:t>
      </w:r>
      <w:r>
        <w:tab/>
      </w:r>
      <w:r>
        <w:fldChar w:fldCharType="begin" w:fldLock="1"/>
      </w:r>
      <w:r>
        <w:instrText xml:space="preserve"> PAGEREF _Toc146748559 \h </w:instrText>
      </w:r>
      <w:r>
        <w:fldChar w:fldCharType="separate"/>
      </w:r>
      <w:r>
        <w:t>324</w:t>
      </w:r>
      <w:r>
        <w:fldChar w:fldCharType="end"/>
      </w:r>
    </w:p>
    <w:p w14:paraId="1B85DF2D" w14:textId="1B3A4F79" w:rsidR="003D397E" w:rsidRDefault="003D397E">
      <w:pPr>
        <w:pStyle w:val="TOC4"/>
        <w:rPr>
          <w:rFonts w:asciiTheme="minorHAnsi" w:eastAsiaTheme="minorEastAsia" w:hAnsiTheme="minorHAnsi" w:cstheme="minorBidi"/>
          <w:kern w:val="2"/>
          <w:sz w:val="22"/>
          <w:szCs w:val="22"/>
          <w:lang w:eastAsia="ja-JP"/>
          <w14:ligatures w14:val="standardContextual"/>
        </w:rPr>
      </w:pPr>
      <w:r>
        <w:t>6.5.12.2</w:t>
      </w:r>
      <w:r>
        <w:rPr>
          <w:rFonts w:asciiTheme="minorHAnsi" w:eastAsiaTheme="minorEastAsia" w:hAnsiTheme="minorHAnsi" w:cstheme="minorBidi"/>
          <w:kern w:val="2"/>
          <w:sz w:val="22"/>
          <w:szCs w:val="22"/>
          <w:lang w:eastAsia="ja-JP"/>
          <w14:ligatures w14:val="standardContextual"/>
        </w:rPr>
        <w:tab/>
      </w:r>
      <w:r>
        <w:t>NR Multi-RTT Assistance Data Request</w:t>
      </w:r>
      <w:r>
        <w:tab/>
      </w:r>
      <w:r>
        <w:fldChar w:fldCharType="begin" w:fldLock="1"/>
      </w:r>
      <w:r>
        <w:instrText xml:space="preserve"> PAGEREF _Toc146748560 \h </w:instrText>
      </w:r>
      <w:r>
        <w:fldChar w:fldCharType="separate"/>
      </w:r>
      <w:r>
        <w:t>325</w:t>
      </w:r>
      <w:r>
        <w:fldChar w:fldCharType="end"/>
      </w:r>
    </w:p>
    <w:p w14:paraId="79CF7E69" w14:textId="799C09F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NR-Multi-RTT-RequestAssistanceData</w:t>
      </w:r>
      <w:r>
        <w:tab/>
      </w:r>
      <w:r>
        <w:fldChar w:fldCharType="begin" w:fldLock="1"/>
      </w:r>
      <w:r>
        <w:instrText xml:space="preserve"> PAGEREF _Toc146748561 \h </w:instrText>
      </w:r>
      <w:r>
        <w:fldChar w:fldCharType="separate"/>
      </w:r>
      <w:r>
        <w:t>325</w:t>
      </w:r>
      <w:r>
        <w:fldChar w:fldCharType="end"/>
      </w:r>
    </w:p>
    <w:p w14:paraId="283183C6" w14:textId="64D5BF0E" w:rsidR="003D397E" w:rsidRDefault="003D397E">
      <w:pPr>
        <w:pStyle w:val="TOC4"/>
        <w:rPr>
          <w:rFonts w:asciiTheme="minorHAnsi" w:eastAsiaTheme="minorEastAsia" w:hAnsiTheme="minorHAnsi" w:cstheme="minorBidi"/>
          <w:kern w:val="2"/>
          <w:sz w:val="22"/>
          <w:szCs w:val="22"/>
          <w:lang w:eastAsia="ja-JP"/>
          <w14:ligatures w14:val="standardContextual"/>
        </w:rPr>
      </w:pPr>
      <w:r>
        <w:t>6.5.12.3</w:t>
      </w:r>
      <w:r>
        <w:rPr>
          <w:rFonts w:asciiTheme="minorHAnsi" w:eastAsiaTheme="minorEastAsia" w:hAnsiTheme="minorHAnsi" w:cstheme="minorBidi"/>
          <w:kern w:val="2"/>
          <w:sz w:val="22"/>
          <w:szCs w:val="22"/>
          <w:lang w:eastAsia="ja-JP"/>
          <w14:ligatures w14:val="standardContextual"/>
        </w:rPr>
        <w:tab/>
      </w:r>
      <w:r>
        <w:t>NR Multi-RTT Location Information</w:t>
      </w:r>
      <w:r>
        <w:tab/>
      </w:r>
      <w:r>
        <w:fldChar w:fldCharType="begin" w:fldLock="1"/>
      </w:r>
      <w:r>
        <w:instrText xml:space="preserve"> PAGEREF _Toc146748562 \h </w:instrText>
      </w:r>
      <w:r>
        <w:fldChar w:fldCharType="separate"/>
      </w:r>
      <w:r>
        <w:t>326</w:t>
      </w:r>
      <w:r>
        <w:fldChar w:fldCharType="end"/>
      </w:r>
    </w:p>
    <w:p w14:paraId="0E98FFB3" w14:textId="3C51797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NR-Multi-RTT-ProvideLocationInformation</w:t>
      </w:r>
      <w:r>
        <w:tab/>
      </w:r>
      <w:r>
        <w:fldChar w:fldCharType="begin" w:fldLock="1"/>
      </w:r>
      <w:r>
        <w:instrText xml:space="preserve"> PAGEREF _Toc146748563 \h </w:instrText>
      </w:r>
      <w:r>
        <w:fldChar w:fldCharType="separate"/>
      </w:r>
      <w:r>
        <w:t>326</w:t>
      </w:r>
      <w:r>
        <w:fldChar w:fldCharType="end"/>
      </w:r>
    </w:p>
    <w:p w14:paraId="1E96356B" w14:textId="27BC5A30" w:rsidR="003D397E" w:rsidRDefault="003D397E">
      <w:pPr>
        <w:pStyle w:val="TOC4"/>
        <w:rPr>
          <w:rFonts w:asciiTheme="minorHAnsi" w:eastAsiaTheme="minorEastAsia" w:hAnsiTheme="minorHAnsi" w:cstheme="minorBidi"/>
          <w:kern w:val="2"/>
          <w:sz w:val="22"/>
          <w:szCs w:val="22"/>
          <w:lang w:eastAsia="ja-JP"/>
          <w14:ligatures w14:val="standardContextual"/>
        </w:rPr>
      </w:pPr>
      <w:r>
        <w:t>6.5.12.4</w:t>
      </w:r>
      <w:r>
        <w:rPr>
          <w:rFonts w:asciiTheme="minorHAnsi" w:eastAsiaTheme="minorEastAsia" w:hAnsiTheme="minorHAnsi" w:cstheme="minorBidi"/>
          <w:kern w:val="2"/>
          <w:sz w:val="22"/>
          <w:szCs w:val="22"/>
          <w:lang w:eastAsia="ja-JP"/>
          <w14:ligatures w14:val="standardContextual"/>
        </w:rPr>
        <w:tab/>
      </w:r>
      <w:r>
        <w:t>NR Multi-RTT Location Information Elements</w:t>
      </w:r>
      <w:r>
        <w:tab/>
      </w:r>
      <w:r>
        <w:fldChar w:fldCharType="begin" w:fldLock="1"/>
      </w:r>
      <w:r>
        <w:instrText xml:space="preserve"> PAGEREF _Toc146748564 \h </w:instrText>
      </w:r>
      <w:r>
        <w:fldChar w:fldCharType="separate"/>
      </w:r>
      <w:r>
        <w:t>326</w:t>
      </w:r>
      <w:r>
        <w:fldChar w:fldCharType="end"/>
      </w:r>
    </w:p>
    <w:p w14:paraId="038C16FA" w14:textId="0C265C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NR-Multi-RTT-SignalMeasurementInformation</w:t>
      </w:r>
      <w:r>
        <w:tab/>
      </w:r>
      <w:r>
        <w:fldChar w:fldCharType="begin" w:fldLock="1"/>
      </w:r>
      <w:r>
        <w:instrText xml:space="preserve"> PAGEREF _Toc146748565 \h </w:instrText>
      </w:r>
      <w:r>
        <w:fldChar w:fldCharType="separate"/>
      </w:r>
      <w:r>
        <w:t>326</w:t>
      </w:r>
      <w:r>
        <w:fldChar w:fldCharType="end"/>
      </w:r>
    </w:p>
    <w:p w14:paraId="305A24C7" w14:textId="307345FD" w:rsidR="003D397E" w:rsidRDefault="003D397E">
      <w:pPr>
        <w:pStyle w:val="TOC4"/>
        <w:rPr>
          <w:rFonts w:asciiTheme="minorHAnsi" w:eastAsiaTheme="minorEastAsia" w:hAnsiTheme="minorHAnsi" w:cstheme="minorBidi"/>
          <w:kern w:val="2"/>
          <w:sz w:val="22"/>
          <w:szCs w:val="22"/>
          <w:lang w:eastAsia="ja-JP"/>
          <w14:ligatures w14:val="standardContextual"/>
        </w:rPr>
      </w:pPr>
      <w:r>
        <w:t>6.5.12.5</w:t>
      </w:r>
      <w:r>
        <w:rPr>
          <w:rFonts w:asciiTheme="minorHAnsi" w:eastAsiaTheme="minorEastAsia" w:hAnsiTheme="minorHAnsi" w:cstheme="minorBidi"/>
          <w:kern w:val="2"/>
          <w:sz w:val="22"/>
          <w:szCs w:val="22"/>
          <w:lang w:eastAsia="ja-JP"/>
          <w14:ligatures w14:val="standardContextual"/>
        </w:rPr>
        <w:tab/>
      </w:r>
      <w:r>
        <w:t>NR Multi-RTT Location Information Request</w:t>
      </w:r>
      <w:r>
        <w:tab/>
      </w:r>
      <w:r>
        <w:fldChar w:fldCharType="begin" w:fldLock="1"/>
      </w:r>
      <w:r>
        <w:instrText xml:space="preserve"> PAGEREF _Toc146748566 \h </w:instrText>
      </w:r>
      <w:r>
        <w:fldChar w:fldCharType="separate"/>
      </w:r>
      <w:r>
        <w:t>330</w:t>
      </w:r>
      <w:r>
        <w:fldChar w:fldCharType="end"/>
      </w:r>
    </w:p>
    <w:p w14:paraId="0D41A35D" w14:textId="5EB55C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NR-Multi-RTT-RequestLocationInformation</w:t>
      </w:r>
      <w:r>
        <w:tab/>
      </w:r>
      <w:r>
        <w:fldChar w:fldCharType="begin" w:fldLock="1"/>
      </w:r>
      <w:r>
        <w:instrText xml:space="preserve"> PAGEREF _Toc146748567 \h </w:instrText>
      </w:r>
      <w:r>
        <w:fldChar w:fldCharType="separate"/>
      </w:r>
      <w:r>
        <w:t>330</w:t>
      </w:r>
      <w:r>
        <w:fldChar w:fldCharType="end"/>
      </w:r>
    </w:p>
    <w:p w14:paraId="2A24DBB0" w14:textId="0D9799B0" w:rsidR="003D397E" w:rsidRDefault="003D397E">
      <w:pPr>
        <w:pStyle w:val="TOC4"/>
        <w:rPr>
          <w:rFonts w:asciiTheme="minorHAnsi" w:eastAsiaTheme="minorEastAsia" w:hAnsiTheme="minorHAnsi" w:cstheme="minorBidi"/>
          <w:kern w:val="2"/>
          <w:sz w:val="22"/>
          <w:szCs w:val="22"/>
          <w:lang w:eastAsia="ja-JP"/>
          <w14:ligatures w14:val="standardContextual"/>
        </w:rPr>
      </w:pPr>
      <w:r>
        <w:t>6.5.12.6</w:t>
      </w:r>
      <w:r>
        <w:rPr>
          <w:rFonts w:asciiTheme="minorHAnsi" w:eastAsiaTheme="minorEastAsia" w:hAnsiTheme="minorHAnsi" w:cstheme="minorBidi"/>
          <w:kern w:val="2"/>
          <w:sz w:val="22"/>
          <w:szCs w:val="22"/>
          <w:lang w:eastAsia="ja-JP"/>
          <w14:ligatures w14:val="standardContextual"/>
        </w:rPr>
        <w:tab/>
      </w:r>
      <w:r>
        <w:t>NR Multi-RTT Capability Information</w:t>
      </w:r>
      <w:r>
        <w:tab/>
      </w:r>
      <w:r>
        <w:fldChar w:fldCharType="begin" w:fldLock="1"/>
      </w:r>
      <w:r>
        <w:instrText xml:space="preserve"> PAGEREF _Toc146748568 \h </w:instrText>
      </w:r>
      <w:r>
        <w:fldChar w:fldCharType="separate"/>
      </w:r>
      <w:r>
        <w:t>331</w:t>
      </w:r>
      <w:r>
        <w:fldChar w:fldCharType="end"/>
      </w:r>
    </w:p>
    <w:p w14:paraId="630CAB8D" w14:textId="7762A14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NR-Multi-RTT-ProvideCapabilities</w:t>
      </w:r>
      <w:r>
        <w:tab/>
      </w:r>
      <w:r>
        <w:fldChar w:fldCharType="begin" w:fldLock="1"/>
      </w:r>
      <w:r>
        <w:instrText xml:space="preserve"> PAGEREF _Toc146748569 \h </w:instrText>
      </w:r>
      <w:r>
        <w:fldChar w:fldCharType="separate"/>
      </w:r>
      <w:r>
        <w:t>331</w:t>
      </w:r>
      <w:r>
        <w:fldChar w:fldCharType="end"/>
      </w:r>
    </w:p>
    <w:p w14:paraId="781E3E66" w14:textId="024CADA8" w:rsidR="003D397E" w:rsidRDefault="003D397E">
      <w:pPr>
        <w:pStyle w:val="TOC4"/>
        <w:rPr>
          <w:rFonts w:asciiTheme="minorHAnsi" w:eastAsiaTheme="minorEastAsia" w:hAnsiTheme="minorHAnsi" w:cstheme="minorBidi"/>
          <w:kern w:val="2"/>
          <w:sz w:val="22"/>
          <w:szCs w:val="22"/>
          <w:lang w:eastAsia="ja-JP"/>
          <w14:ligatures w14:val="standardContextual"/>
        </w:rPr>
      </w:pPr>
      <w:r>
        <w:t>6.5.12.6a</w:t>
      </w:r>
      <w:r>
        <w:rPr>
          <w:rFonts w:asciiTheme="minorHAnsi" w:eastAsiaTheme="minorEastAsia" w:hAnsiTheme="minorHAnsi" w:cstheme="minorBidi"/>
          <w:kern w:val="2"/>
          <w:sz w:val="22"/>
          <w:szCs w:val="22"/>
          <w:lang w:eastAsia="ja-JP"/>
          <w14:ligatures w14:val="standardContextual"/>
        </w:rPr>
        <w:tab/>
      </w:r>
      <w:r>
        <w:t>NR Multi-RTT Capability Information Elements</w:t>
      </w:r>
      <w:r>
        <w:tab/>
      </w:r>
      <w:r>
        <w:fldChar w:fldCharType="begin" w:fldLock="1"/>
      </w:r>
      <w:r>
        <w:instrText xml:space="preserve"> PAGEREF _Toc146748570 \h </w:instrText>
      </w:r>
      <w:r>
        <w:fldChar w:fldCharType="separate"/>
      </w:r>
      <w:r>
        <w:t>333</w:t>
      </w:r>
      <w:r>
        <w:fldChar w:fldCharType="end"/>
      </w:r>
    </w:p>
    <w:p w14:paraId="3B4CCAC3" w14:textId="02AEB04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NR-Multi-RTT-MeasurementCapability</w:t>
      </w:r>
      <w:r>
        <w:tab/>
      </w:r>
      <w:r>
        <w:fldChar w:fldCharType="begin" w:fldLock="1"/>
      </w:r>
      <w:r>
        <w:instrText xml:space="preserve"> PAGEREF _Toc146748571 \h </w:instrText>
      </w:r>
      <w:r>
        <w:fldChar w:fldCharType="separate"/>
      </w:r>
      <w:r>
        <w:t>333</w:t>
      </w:r>
      <w:r>
        <w:fldChar w:fldCharType="end"/>
      </w:r>
    </w:p>
    <w:p w14:paraId="0C0B707D" w14:textId="28590194" w:rsidR="003D397E" w:rsidRDefault="003D397E">
      <w:pPr>
        <w:pStyle w:val="TOC4"/>
        <w:rPr>
          <w:rFonts w:asciiTheme="minorHAnsi" w:eastAsiaTheme="minorEastAsia" w:hAnsiTheme="minorHAnsi" w:cstheme="minorBidi"/>
          <w:kern w:val="2"/>
          <w:sz w:val="22"/>
          <w:szCs w:val="22"/>
          <w:lang w:eastAsia="ja-JP"/>
          <w14:ligatures w14:val="standardContextual"/>
        </w:rPr>
      </w:pPr>
      <w:r>
        <w:t>6.5.12.7</w:t>
      </w:r>
      <w:r>
        <w:rPr>
          <w:rFonts w:asciiTheme="minorHAnsi" w:eastAsiaTheme="minorEastAsia" w:hAnsiTheme="minorHAnsi" w:cstheme="minorBidi"/>
          <w:kern w:val="2"/>
          <w:sz w:val="22"/>
          <w:szCs w:val="22"/>
          <w:lang w:eastAsia="ja-JP"/>
          <w14:ligatures w14:val="standardContextual"/>
        </w:rPr>
        <w:tab/>
      </w:r>
      <w:r>
        <w:t>NR Multi-RTT Capability Information Request</w:t>
      </w:r>
      <w:r>
        <w:tab/>
      </w:r>
      <w:r>
        <w:fldChar w:fldCharType="begin" w:fldLock="1"/>
      </w:r>
      <w:r>
        <w:instrText xml:space="preserve"> PAGEREF _Toc146748572 \h </w:instrText>
      </w:r>
      <w:r>
        <w:fldChar w:fldCharType="separate"/>
      </w:r>
      <w:r>
        <w:t>334</w:t>
      </w:r>
      <w:r>
        <w:fldChar w:fldCharType="end"/>
      </w:r>
    </w:p>
    <w:p w14:paraId="2DE71020" w14:textId="0849BD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NR-Multi-RTT-RequestCapabilities</w:t>
      </w:r>
      <w:r>
        <w:tab/>
      </w:r>
      <w:r>
        <w:fldChar w:fldCharType="begin" w:fldLock="1"/>
      </w:r>
      <w:r>
        <w:instrText xml:space="preserve"> PAGEREF _Toc146748573 \h </w:instrText>
      </w:r>
      <w:r>
        <w:fldChar w:fldCharType="separate"/>
      </w:r>
      <w:r>
        <w:t>334</w:t>
      </w:r>
      <w:r>
        <w:fldChar w:fldCharType="end"/>
      </w:r>
    </w:p>
    <w:p w14:paraId="1462759E" w14:textId="0D483112" w:rsidR="003D397E" w:rsidRDefault="003D397E">
      <w:pPr>
        <w:pStyle w:val="TOC4"/>
        <w:rPr>
          <w:rFonts w:asciiTheme="minorHAnsi" w:eastAsiaTheme="minorEastAsia" w:hAnsiTheme="minorHAnsi" w:cstheme="minorBidi"/>
          <w:kern w:val="2"/>
          <w:sz w:val="22"/>
          <w:szCs w:val="22"/>
          <w:lang w:eastAsia="ja-JP"/>
          <w14:ligatures w14:val="standardContextual"/>
        </w:rPr>
      </w:pPr>
      <w:r>
        <w:t>6.5.12.8</w:t>
      </w:r>
      <w:r>
        <w:rPr>
          <w:rFonts w:asciiTheme="minorHAnsi" w:eastAsiaTheme="minorEastAsia" w:hAnsiTheme="minorHAnsi" w:cstheme="minorBidi"/>
          <w:kern w:val="2"/>
          <w:sz w:val="22"/>
          <w:szCs w:val="22"/>
          <w:lang w:eastAsia="ja-JP"/>
          <w14:ligatures w14:val="standardContextual"/>
        </w:rPr>
        <w:tab/>
      </w:r>
      <w:r>
        <w:t>NR Multi-RTT Error Elements</w:t>
      </w:r>
      <w:r>
        <w:tab/>
      </w:r>
      <w:r>
        <w:fldChar w:fldCharType="begin" w:fldLock="1"/>
      </w:r>
      <w:r>
        <w:instrText xml:space="preserve"> PAGEREF _Toc146748574 \h </w:instrText>
      </w:r>
      <w:r>
        <w:fldChar w:fldCharType="separate"/>
      </w:r>
      <w:r>
        <w:t>335</w:t>
      </w:r>
      <w:r>
        <w:fldChar w:fldCharType="end"/>
      </w:r>
    </w:p>
    <w:p w14:paraId="2046E7A5" w14:textId="594FA1A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NR-Multi-RTT-Error</w:t>
      </w:r>
      <w:r>
        <w:tab/>
      </w:r>
      <w:r>
        <w:fldChar w:fldCharType="begin" w:fldLock="1"/>
      </w:r>
      <w:r>
        <w:instrText xml:space="preserve"> PAGEREF _Toc146748575 \h </w:instrText>
      </w:r>
      <w:r>
        <w:fldChar w:fldCharType="separate"/>
      </w:r>
      <w:r>
        <w:t>335</w:t>
      </w:r>
      <w:r>
        <w:fldChar w:fldCharType="end"/>
      </w:r>
    </w:p>
    <w:p w14:paraId="5B317616" w14:textId="353EA62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NR-Multi-RTT-LocationServerErrorCauses</w:t>
      </w:r>
      <w:r>
        <w:tab/>
      </w:r>
      <w:r>
        <w:fldChar w:fldCharType="begin" w:fldLock="1"/>
      </w:r>
      <w:r>
        <w:instrText xml:space="preserve"> PAGEREF _Toc146748576 \h </w:instrText>
      </w:r>
      <w:r>
        <w:fldChar w:fldCharType="separate"/>
      </w:r>
      <w:r>
        <w:t>335</w:t>
      </w:r>
      <w:r>
        <w:fldChar w:fldCharType="end"/>
      </w:r>
    </w:p>
    <w:p w14:paraId="138C1F55" w14:textId="45F466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NR-Multi-RTT-TargetDeviceErrorCauses</w:t>
      </w:r>
      <w:r>
        <w:tab/>
      </w:r>
      <w:r>
        <w:fldChar w:fldCharType="begin" w:fldLock="1"/>
      </w:r>
      <w:r>
        <w:instrText xml:space="preserve"> PAGEREF _Toc146748577 \h </w:instrText>
      </w:r>
      <w:r>
        <w:fldChar w:fldCharType="separate"/>
      </w:r>
      <w:r>
        <w:t>335</w:t>
      </w:r>
      <w:r>
        <w:fldChar w:fldCharType="end"/>
      </w:r>
    </w:p>
    <w:p w14:paraId="019AC498" w14:textId="5326F88C" w:rsidR="003D397E" w:rsidRDefault="003D397E">
      <w:pPr>
        <w:pStyle w:val="TOC2"/>
        <w:rPr>
          <w:rFonts w:asciiTheme="minorHAnsi" w:eastAsiaTheme="minorEastAsia" w:hAnsiTheme="minorHAnsi" w:cstheme="minorBidi"/>
          <w:kern w:val="2"/>
          <w:sz w:val="22"/>
          <w:szCs w:val="22"/>
          <w:lang w:eastAsia="ja-JP"/>
          <w14:ligatures w14:val="standardContextual"/>
        </w:rPr>
      </w:pPr>
      <w:r>
        <w:t>6.6</w:t>
      </w:r>
      <w:r>
        <w:rPr>
          <w:rFonts w:asciiTheme="minorHAnsi" w:eastAsiaTheme="minorEastAsia" w:hAnsiTheme="minorHAnsi" w:cstheme="minorBidi"/>
          <w:kern w:val="2"/>
          <w:sz w:val="22"/>
          <w:szCs w:val="22"/>
          <w:lang w:eastAsia="ja-JP"/>
          <w14:ligatures w14:val="standardContextual"/>
        </w:rPr>
        <w:tab/>
      </w:r>
      <w:r>
        <w:t>Multiplicity and type constraint values</w:t>
      </w:r>
      <w:r>
        <w:tab/>
      </w:r>
      <w:r>
        <w:fldChar w:fldCharType="begin" w:fldLock="1"/>
      </w:r>
      <w:r>
        <w:instrText xml:space="preserve"> PAGEREF _Toc146748578 \h </w:instrText>
      </w:r>
      <w:r>
        <w:fldChar w:fldCharType="separate"/>
      </w:r>
      <w:r>
        <w:t>336</w:t>
      </w:r>
      <w:r>
        <w:fldChar w:fldCharType="end"/>
      </w:r>
    </w:p>
    <w:p w14:paraId="29749DFD" w14:textId="70470D8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Multiplicity and type constraint definitions</w:t>
      </w:r>
      <w:r>
        <w:tab/>
      </w:r>
      <w:r>
        <w:fldChar w:fldCharType="begin" w:fldLock="1"/>
      </w:r>
      <w:r>
        <w:instrText xml:space="preserve"> PAGEREF _Toc146748579 \h </w:instrText>
      </w:r>
      <w:r>
        <w:fldChar w:fldCharType="separate"/>
      </w:r>
      <w:r>
        <w:t>336</w:t>
      </w:r>
      <w:r>
        <w:fldChar w:fldCharType="end"/>
      </w:r>
    </w:p>
    <w:p w14:paraId="79DDB12C" w14:textId="1919158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End of LPP-PDU-Definitions</w:t>
      </w:r>
      <w:r>
        <w:tab/>
      </w:r>
      <w:r>
        <w:fldChar w:fldCharType="begin" w:fldLock="1"/>
      </w:r>
      <w:r>
        <w:instrText xml:space="preserve"> PAGEREF _Toc146748580 \h </w:instrText>
      </w:r>
      <w:r>
        <w:fldChar w:fldCharType="separate"/>
      </w:r>
      <w:r>
        <w:t>336</w:t>
      </w:r>
      <w:r>
        <w:fldChar w:fldCharType="end"/>
      </w:r>
    </w:p>
    <w:p w14:paraId="48E2EE84" w14:textId="3D7201CB" w:rsidR="003D397E" w:rsidRDefault="003D397E">
      <w:pPr>
        <w:pStyle w:val="TOC1"/>
        <w:rPr>
          <w:rFonts w:asciiTheme="minorHAnsi" w:eastAsiaTheme="minorEastAsia" w:hAnsiTheme="minorHAnsi" w:cstheme="minorBidi"/>
          <w:kern w:val="2"/>
          <w:szCs w:val="22"/>
          <w:lang w:eastAsia="ja-JP"/>
          <w14:ligatures w14:val="standardContextual"/>
        </w:rPr>
      </w:pPr>
      <w:r>
        <w:lastRenderedPageBreak/>
        <w:t>7</w:t>
      </w:r>
      <w:r>
        <w:rPr>
          <w:rFonts w:asciiTheme="minorHAnsi" w:eastAsiaTheme="minorEastAsia" w:hAnsiTheme="minorHAnsi" w:cstheme="minorBidi"/>
          <w:kern w:val="2"/>
          <w:szCs w:val="22"/>
          <w:lang w:eastAsia="ja-JP"/>
          <w14:ligatures w14:val="standardContextual"/>
        </w:rPr>
        <w:tab/>
      </w:r>
      <w:r>
        <w:t>Broadcast of assistance data</w:t>
      </w:r>
      <w:r>
        <w:tab/>
      </w:r>
      <w:r>
        <w:fldChar w:fldCharType="begin" w:fldLock="1"/>
      </w:r>
      <w:r>
        <w:instrText xml:space="preserve"> PAGEREF _Toc146748581 \h </w:instrText>
      </w:r>
      <w:r>
        <w:fldChar w:fldCharType="separate"/>
      </w:r>
      <w:r>
        <w:t>337</w:t>
      </w:r>
      <w:r>
        <w:fldChar w:fldCharType="end"/>
      </w:r>
    </w:p>
    <w:p w14:paraId="44E5140C" w14:textId="4E6ABC00" w:rsidR="003D397E" w:rsidRDefault="003D397E">
      <w:pPr>
        <w:pStyle w:val="TOC2"/>
        <w:rPr>
          <w:rFonts w:asciiTheme="minorHAnsi" w:eastAsiaTheme="minorEastAsia" w:hAnsiTheme="minorHAnsi" w:cstheme="minorBidi"/>
          <w:kern w:val="2"/>
          <w:sz w:val="22"/>
          <w:szCs w:val="22"/>
          <w:lang w:eastAsia="ja-JP"/>
          <w14:ligatures w14:val="standardContextual"/>
        </w:rPr>
      </w:pPr>
      <w:r>
        <w:t>7.1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_Toc146748582 \h </w:instrText>
      </w:r>
      <w:r>
        <w:fldChar w:fldCharType="separate"/>
      </w:r>
      <w:r>
        <w:t>337</w:t>
      </w:r>
      <w:r>
        <w:fldChar w:fldCharType="end"/>
      </w:r>
    </w:p>
    <w:p w14:paraId="233EDEE3" w14:textId="44B75F95" w:rsidR="003D397E" w:rsidRDefault="003D397E">
      <w:pPr>
        <w:pStyle w:val="TOC2"/>
        <w:rPr>
          <w:rFonts w:asciiTheme="minorHAnsi" w:eastAsiaTheme="minorEastAsia" w:hAnsiTheme="minorHAnsi" w:cstheme="minorBidi"/>
          <w:kern w:val="2"/>
          <w:sz w:val="22"/>
          <w:szCs w:val="22"/>
          <w:lang w:eastAsia="ja-JP"/>
          <w14:ligatures w14:val="standardContextual"/>
        </w:rPr>
      </w:pPr>
      <w:r>
        <w:t>7.2</w:t>
      </w:r>
      <w:r>
        <w:rPr>
          <w:rFonts w:asciiTheme="minorHAnsi" w:eastAsiaTheme="minorEastAsia" w:hAnsiTheme="minorHAnsi" w:cstheme="minorBidi"/>
          <w:kern w:val="2"/>
          <w:sz w:val="22"/>
          <w:szCs w:val="22"/>
          <w:lang w:eastAsia="ja-JP"/>
          <w14:ligatures w14:val="standardContextual"/>
        </w:rPr>
        <w:tab/>
      </w:r>
      <w:r>
        <w:t xml:space="preserve">Mapping of </w:t>
      </w:r>
      <w:r w:rsidRPr="006C10C6">
        <w:rPr>
          <w:i/>
        </w:rPr>
        <w:t>posSibType</w:t>
      </w:r>
      <w:r>
        <w:t xml:space="preserve"> to assistance data element</w:t>
      </w:r>
      <w:r>
        <w:tab/>
      </w:r>
      <w:r>
        <w:fldChar w:fldCharType="begin" w:fldLock="1"/>
      </w:r>
      <w:r>
        <w:instrText xml:space="preserve"> PAGEREF _Toc146748583 \h </w:instrText>
      </w:r>
      <w:r>
        <w:fldChar w:fldCharType="separate"/>
      </w:r>
      <w:r>
        <w:t>337</w:t>
      </w:r>
      <w:r>
        <w:fldChar w:fldCharType="end"/>
      </w:r>
    </w:p>
    <w:p w14:paraId="3DF96BBA" w14:textId="7B04BCD6" w:rsidR="003D397E" w:rsidRDefault="003D397E">
      <w:pPr>
        <w:pStyle w:val="TOC2"/>
        <w:rPr>
          <w:rFonts w:asciiTheme="minorHAnsi" w:eastAsiaTheme="minorEastAsia" w:hAnsiTheme="minorHAnsi" w:cstheme="minorBidi"/>
          <w:kern w:val="2"/>
          <w:sz w:val="22"/>
          <w:szCs w:val="22"/>
          <w:lang w:eastAsia="ja-JP"/>
          <w14:ligatures w14:val="standardContextual"/>
        </w:rPr>
      </w:pPr>
      <w:r>
        <w:t>7.3</w:t>
      </w:r>
      <w:r>
        <w:rPr>
          <w:rFonts w:asciiTheme="minorHAnsi" w:eastAsiaTheme="minorEastAsia" w:hAnsiTheme="minorHAnsi" w:cstheme="minorBidi"/>
          <w:kern w:val="2"/>
          <w:sz w:val="22"/>
          <w:szCs w:val="22"/>
          <w:lang w:eastAsia="ja-JP"/>
          <w14:ligatures w14:val="standardContextual"/>
        </w:rPr>
        <w:tab/>
      </w:r>
      <w:r>
        <w:t>Procedures related to broadcast information elements</w:t>
      </w:r>
      <w:r>
        <w:tab/>
      </w:r>
      <w:r>
        <w:fldChar w:fldCharType="begin" w:fldLock="1"/>
      </w:r>
      <w:r>
        <w:instrText xml:space="preserve"> PAGEREF _Toc146748584 \h </w:instrText>
      </w:r>
      <w:r>
        <w:fldChar w:fldCharType="separate"/>
      </w:r>
      <w:r>
        <w:t>338</w:t>
      </w:r>
      <w:r>
        <w:fldChar w:fldCharType="end"/>
      </w:r>
    </w:p>
    <w:p w14:paraId="24A6A06E" w14:textId="042B5F2B" w:rsidR="003D397E" w:rsidRDefault="003D397E">
      <w:pPr>
        <w:pStyle w:val="TOC2"/>
        <w:rPr>
          <w:rFonts w:asciiTheme="minorHAnsi" w:eastAsiaTheme="minorEastAsia" w:hAnsiTheme="minorHAnsi" w:cstheme="minorBidi"/>
          <w:kern w:val="2"/>
          <w:sz w:val="22"/>
          <w:szCs w:val="22"/>
          <w:lang w:eastAsia="ja-JP"/>
          <w14:ligatures w14:val="standardContextual"/>
        </w:rPr>
      </w:pPr>
      <w:r>
        <w:t>7.4</w:t>
      </w:r>
      <w:r>
        <w:rPr>
          <w:rFonts w:asciiTheme="minorHAnsi" w:eastAsiaTheme="minorEastAsia" w:hAnsiTheme="minorHAnsi" w:cstheme="minorBidi"/>
          <w:kern w:val="2"/>
          <w:sz w:val="22"/>
          <w:szCs w:val="22"/>
          <w:lang w:eastAsia="ja-JP"/>
          <w14:ligatures w14:val="standardContextual"/>
        </w:rPr>
        <w:tab/>
      </w:r>
      <w:r>
        <w:t>Broadcast information elements</w:t>
      </w:r>
      <w:r>
        <w:tab/>
      </w:r>
      <w:r>
        <w:fldChar w:fldCharType="begin" w:fldLock="1"/>
      </w:r>
      <w:r>
        <w:instrText xml:space="preserve"> PAGEREF _Toc146748585 \h </w:instrText>
      </w:r>
      <w:r>
        <w:fldChar w:fldCharType="separate"/>
      </w:r>
      <w:r>
        <w:t>340</w:t>
      </w:r>
      <w:r>
        <w:fldChar w:fldCharType="end"/>
      </w:r>
    </w:p>
    <w:p w14:paraId="276557FB" w14:textId="65FE8A4C" w:rsidR="003D397E" w:rsidRDefault="003D397E">
      <w:pPr>
        <w:pStyle w:val="TOC3"/>
        <w:rPr>
          <w:rFonts w:asciiTheme="minorHAnsi" w:eastAsiaTheme="minorEastAsia" w:hAnsiTheme="minorHAnsi" w:cstheme="minorBidi"/>
          <w:kern w:val="2"/>
          <w:sz w:val="22"/>
          <w:szCs w:val="22"/>
          <w:lang w:eastAsia="ja-JP"/>
          <w14:ligatures w14:val="standardContextual"/>
        </w:rPr>
      </w:pPr>
      <w:r>
        <w:t>7.4.1</w:t>
      </w:r>
      <w:r>
        <w:rPr>
          <w:rFonts w:asciiTheme="minorHAnsi" w:eastAsiaTheme="minorEastAsia" w:hAnsiTheme="minorHAnsi" w:cstheme="minorBidi"/>
          <w:kern w:val="2"/>
          <w:sz w:val="22"/>
          <w:szCs w:val="22"/>
          <w:lang w:eastAsia="ja-JP"/>
          <w14:ligatures w14:val="standardContextual"/>
        </w:rPr>
        <w:tab/>
      </w:r>
      <w:r>
        <w:t>Basic production</w:t>
      </w:r>
      <w:r>
        <w:tab/>
      </w:r>
      <w:r>
        <w:fldChar w:fldCharType="begin" w:fldLock="1"/>
      </w:r>
      <w:r>
        <w:instrText xml:space="preserve"> PAGEREF _Toc146748586 \h </w:instrText>
      </w:r>
      <w:r>
        <w:fldChar w:fldCharType="separate"/>
      </w:r>
      <w:r>
        <w:t>340</w:t>
      </w:r>
      <w:r>
        <w:fldChar w:fldCharType="end"/>
      </w:r>
    </w:p>
    <w:p w14:paraId="75ECFE9D" w14:textId="2A22D04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LPP-Broadcast-Definitions</w:t>
      </w:r>
      <w:r>
        <w:tab/>
      </w:r>
      <w:r>
        <w:fldChar w:fldCharType="begin" w:fldLock="1"/>
      </w:r>
      <w:r>
        <w:instrText xml:space="preserve"> PAGEREF _Toc146748587 \h </w:instrText>
      </w:r>
      <w:r>
        <w:fldChar w:fldCharType="separate"/>
      </w:r>
      <w:r>
        <w:t>340</w:t>
      </w:r>
      <w:r>
        <w:fldChar w:fldCharType="end"/>
      </w:r>
    </w:p>
    <w:p w14:paraId="1FF0C359" w14:textId="3A3F1454" w:rsidR="003D397E" w:rsidRDefault="003D397E">
      <w:pPr>
        <w:pStyle w:val="TOC3"/>
        <w:rPr>
          <w:rFonts w:asciiTheme="minorHAnsi" w:eastAsiaTheme="minorEastAsia" w:hAnsiTheme="minorHAnsi" w:cstheme="minorBidi"/>
          <w:kern w:val="2"/>
          <w:sz w:val="22"/>
          <w:szCs w:val="22"/>
          <w:lang w:eastAsia="ja-JP"/>
          <w14:ligatures w14:val="standardContextual"/>
        </w:rPr>
      </w:pPr>
      <w:r>
        <w:t>7.4.2</w:t>
      </w:r>
      <w:r>
        <w:rPr>
          <w:rFonts w:asciiTheme="minorHAnsi" w:eastAsiaTheme="minorEastAsia" w:hAnsiTheme="minorHAnsi" w:cstheme="minorBidi"/>
          <w:kern w:val="2"/>
          <w:sz w:val="22"/>
          <w:szCs w:val="22"/>
          <w:lang w:eastAsia="ja-JP"/>
          <w14:ligatures w14:val="standardContextual"/>
        </w:rPr>
        <w:tab/>
      </w:r>
      <w:r>
        <w:t>Element definitions</w:t>
      </w:r>
      <w:r>
        <w:tab/>
      </w:r>
      <w:r>
        <w:fldChar w:fldCharType="begin" w:fldLock="1"/>
      </w:r>
      <w:r>
        <w:instrText xml:space="preserve"> PAGEREF _Toc146748588 \h </w:instrText>
      </w:r>
      <w:r>
        <w:fldChar w:fldCharType="separate"/>
      </w:r>
      <w:r>
        <w:t>340</w:t>
      </w:r>
      <w:r>
        <w:fldChar w:fldCharType="end"/>
      </w:r>
    </w:p>
    <w:p w14:paraId="7282FFFA" w14:textId="3F0228C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AssistanceDataSIBelement</w:t>
      </w:r>
      <w:r>
        <w:tab/>
      </w:r>
      <w:r>
        <w:fldChar w:fldCharType="begin" w:fldLock="1"/>
      </w:r>
      <w:r>
        <w:instrText xml:space="preserve"> PAGEREF _Toc146748589 \h </w:instrText>
      </w:r>
      <w:r>
        <w:fldChar w:fldCharType="separate"/>
      </w:r>
      <w:r>
        <w:t>340</w:t>
      </w:r>
      <w:r>
        <w:fldChar w:fldCharType="end"/>
      </w:r>
    </w:p>
    <w:p w14:paraId="26A30113" w14:textId="55ECD9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OTDOA-UE-Assisted</w:t>
      </w:r>
      <w:r>
        <w:tab/>
      </w:r>
      <w:r>
        <w:fldChar w:fldCharType="begin" w:fldLock="1"/>
      </w:r>
      <w:r>
        <w:instrText xml:space="preserve"> PAGEREF _Toc146748590 \h </w:instrText>
      </w:r>
      <w:r>
        <w:fldChar w:fldCharType="separate"/>
      </w:r>
      <w:r>
        <w:t>341</w:t>
      </w:r>
      <w:r>
        <w:fldChar w:fldCharType="end"/>
      </w:r>
    </w:p>
    <w:p w14:paraId="566CF511" w14:textId="435318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snapToGrid w:val="0"/>
        </w:rPr>
        <w:t>UEB-TRP-LocationData</w:t>
      </w:r>
      <w:r>
        <w:tab/>
      </w:r>
      <w:r>
        <w:fldChar w:fldCharType="begin" w:fldLock="1"/>
      </w:r>
      <w:r>
        <w:instrText xml:space="preserve"> PAGEREF _Toc146748591 \h </w:instrText>
      </w:r>
      <w:r>
        <w:fldChar w:fldCharType="separate"/>
      </w:r>
      <w:r>
        <w:t>342</w:t>
      </w:r>
      <w:r>
        <w:fldChar w:fldCharType="end"/>
      </w:r>
    </w:p>
    <w:p w14:paraId="2D026BBD" w14:textId="3FD63A8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snapToGrid w:val="0"/>
        </w:rPr>
        <w:t>UEB-TRP-RTD-Info</w:t>
      </w:r>
      <w:r>
        <w:tab/>
      </w:r>
      <w:r>
        <w:fldChar w:fldCharType="begin" w:fldLock="1"/>
      </w:r>
      <w:r>
        <w:instrText xml:space="preserve"> PAGEREF _Toc146748592 \h </w:instrText>
      </w:r>
      <w:r>
        <w:fldChar w:fldCharType="separate"/>
      </w:r>
      <w:r>
        <w:t>342</w:t>
      </w:r>
      <w:r>
        <w:fldChar w:fldCharType="end"/>
      </w:r>
    </w:p>
    <w:p w14:paraId="50EBEDFA" w14:textId="2A78D8F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End of LPP-Broadcast-Definitions</w:t>
      </w:r>
      <w:r>
        <w:tab/>
      </w:r>
      <w:r>
        <w:fldChar w:fldCharType="begin" w:fldLock="1"/>
      </w:r>
      <w:r>
        <w:instrText xml:space="preserve"> PAGEREF _Toc146748593 \h </w:instrText>
      </w:r>
      <w:r>
        <w:fldChar w:fldCharType="separate"/>
      </w:r>
      <w:r>
        <w:t>342</w:t>
      </w:r>
      <w:r>
        <w:fldChar w:fldCharType="end"/>
      </w:r>
    </w:p>
    <w:p w14:paraId="06157221" w14:textId="6D2C4084" w:rsidR="003D397E" w:rsidRDefault="003D397E">
      <w:pPr>
        <w:pStyle w:val="TOC2"/>
        <w:rPr>
          <w:rFonts w:asciiTheme="minorHAnsi" w:eastAsiaTheme="minorEastAsia" w:hAnsiTheme="minorHAnsi" w:cstheme="minorBidi"/>
          <w:kern w:val="2"/>
          <w:sz w:val="22"/>
          <w:szCs w:val="22"/>
          <w:lang w:eastAsia="ja-JP"/>
          <w14:ligatures w14:val="standardContextual"/>
        </w:rPr>
      </w:pPr>
      <w:r>
        <w:t>7.5</w:t>
      </w:r>
      <w:r>
        <w:rPr>
          <w:rFonts w:asciiTheme="minorHAnsi" w:eastAsiaTheme="minorEastAsia" w:hAnsiTheme="minorHAnsi" w:cstheme="minorBidi"/>
          <w:kern w:val="2"/>
          <w:sz w:val="22"/>
          <w:szCs w:val="22"/>
          <w:lang w:eastAsia="ja-JP"/>
          <w14:ligatures w14:val="standardContextual"/>
        </w:rPr>
        <w:tab/>
      </w:r>
      <w:r>
        <w:t>Broadcast ciphering (informative)</w:t>
      </w:r>
      <w:r>
        <w:tab/>
      </w:r>
      <w:r>
        <w:fldChar w:fldCharType="begin" w:fldLock="1"/>
      </w:r>
      <w:r>
        <w:instrText xml:space="preserve"> PAGEREF _Toc146748594 \h </w:instrText>
      </w:r>
      <w:r>
        <w:fldChar w:fldCharType="separate"/>
      </w:r>
      <w:r>
        <w:t>342</w:t>
      </w:r>
      <w:r>
        <w:fldChar w:fldCharType="end"/>
      </w:r>
    </w:p>
    <w:p w14:paraId="7FC81B73" w14:textId="0FB087B1" w:rsidR="003D397E" w:rsidRDefault="003D397E">
      <w:pPr>
        <w:pStyle w:val="TOC8"/>
        <w:rPr>
          <w:rFonts w:asciiTheme="minorHAnsi" w:eastAsiaTheme="minorEastAsia" w:hAnsiTheme="minorHAnsi" w:cstheme="minorBidi"/>
          <w:b w:val="0"/>
          <w:kern w:val="2"/>
          <w:szCs w:val="22"/>
          <w:lang w:eastAsia="ja-JP"/>
          <w14:ligatures w14:val="standardContextual"/>
        </w:rPr>
      </w:pPr>
      <w:r>
        <w:t>Annex A (informative): Change History</w:t>
      </w:r>
      <w:r>
        <w:tab/>
      </w:r>
      <w:r>
        <w:fldChar w:fldCharType="begin" w:fldLock="1"/>
      </w:r>
      <w:r>
        <w:instrText xml:space="preserve"> PAGEREF _Toc146748595 \h </w:instrText>
      </w:r>
      <w:r>
        <w:fldChar w:fldCharType="separate"/>
      </w:r>
      <w:r>
        <w:t>345</w:t>
      </w:r>
      <w:r>
        <w:fldChar w:fldCharType="end"/>
      </w:r>
    </w:p>
    <w:p w14:paraId="39B6E706" w14:textId="3AD20536" w:rsidR="002B1632" w:rsidRPr="00147C45" w:rsidRDefault="007B2E20" w:rsidP="002D60CB">
      <w:r w:rsidRPr="00147C45">
        <w:rPr>
          <w:noProof/>
          <w:sz w:val="22"/>
        </w:rPr>
        <w:fldChar w:fldCharType="end"/>
      </w:r>
    </w:p>
    <w:p w14:paraId="38C9ADCB" w14:textId="77777777" w:rsidR="002B1632" w:rsidRPr="00147C45" w:rsidRDefault="002B1632" w:rsidP="00C42F64">
      <w:pPr>
        <w:pStyle w:val="Heading1"/>
      </w:pPr>
      <w:r w:rsidRPr="00147C45">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46748032"/>
      <w:r w:rsidRPr="00147C45">
        <w:lastRenderedPageBreak/>
        <w:t>Foreword</w:t>
      </w:r>
      <w:bookmarkEnd w:id="7"/>
      <w:bookmarkEnd w:id="8"/>
      <w:bookmarkEnd w:id="9"/>
      <w:bookmarkEnd w:id="10"/>
      <w:bookmarkEnd w:id="11"/>
      <w:bookmarkEnd w:id="12"/>
      <w:bookmarkEnd w:id="13"/>
      <w:bookmarkEnd w:id="14"/>
    </w:p>
    <w:p w14:paraId="2C1D0BB4" w14:textId="77777777" w:rsidR="002B1632" w:rsidRPr="00147C45" w:rsidRDefault="002B1632" w:rsidP="002D60CB">
      <w:r w:rsidRPr="00147C45">
        <w:t>This Technical Specification has been produced by the 3</w:t>
      </w:r>
      <w:r w:rsidRPr="00147C45">
        <w:rPr>
          <w:vertAlign w:val="superscript"/>
        </w:rPr>
        <w:t>rd</w:t>
      </w:r>
      <w:r w:rsidRPr="00147C45">
        <w:t xml:space="preserve"> Generation Partnership Project (3GPP).</w:t>
      </w:r>
    </w:p>
    <w:p w14:paraId="7156D2C0" w14:textId="77777777" w:rsidR="002B1632" w:rsidRPr="00147C45" w:rsidRDefault="002B1632" w:rsidP="002D60CB">
      <w:r w:rsidRPr="00147C4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147C45" w:rsidRDefault="002B1632" w:rsidP="002D60CB">
      <w:pPr>
        <w:pStyle w:val="B1"/>
      </w:pPr>
      <w:r w:rsidRPr="00147C45">
        <w:t>Version x.y.z</w:t>
      </w:r>
    </w:p>
    <w:p w14:paraId="71271181" w14:textId="77777777" w:rsidR="002B1632" w:rsidRPr="00147C45" w:rsidRDefault="002B1632" w:rsidP="002D60CB">
      <w:pPr>
        <w:pStyle w:val="B1"/>
      </w:pPr>
      <w:r w:rsidRPr="00147C45">
        <w:t>where:</w:t>
      </w:r>
    </w:p>
    <w:p w14:paraId="02D7800C" w14:textId="77777777" w:rsidR="002B1632" w:rsidRPr="00147C45" w:rsidRDefault="002B1632" w:rsidP="002D60CB">
      <w:pPr>
        <w:pStyle w:val="B2"/>
      </w:pPr>
      <w:r w:rsidRPr="00147C45">
        <w:t>x</w:t>
      </w:r>
      <w:r w:rsidRPr="00147C45">
        <w:tab/>
        <w:t>the first digit:</w:t>
      </w:r>
    </w:p>
    <w:p w14:paraId="2057FB57" w14:textId="77777777" w:rsidR="002B1632" w:rsidRPr="00147C45" w:rsidRDefault="002B1632" w:rsidP="002D60CB">
      <w:pPr>
        <w:pStyle w:val="B3"/>
      </w:pPr>
      <w:r w:rsidRPr="00147C45">
        <w:t>1</w:t>
      </w:r>
      <w:r w:rsidRPr="00147C45">
        <w:tab/>
        <w:t>presented to TSG for information;</w:t>
      </w:r>
    </w:p>
    <w:p w14:paraId="6A520E2C" w14:textId="77777777" w:rsidR="002B1632" w:rsidRPr="00147C45" w:rsidRDefault="002B1632" w:rsidP="002D60CB">
      <w:pPr>
        <w:pStyle w:val="B3"/>
      </w:pPr>
      <w:r w:rsidRPr="00147C45">
        <w:t>2</w:t>
      </w:r>
      <w:r w:rsidRPr="00147C45">
        <w:tab/>
        <w:t>presented to TSG for approval;</w:t>
      </w:r>
    </w:p>
    <w:p w14:paraId="68F6AF75" w14:textId="77777777" w:rsidR="002B1632" w:rsidRPr="00147C45" w:rsidRDefault="002B1632" w:rsidP="002D60CB">
      <w:pPr>
        <w:pStyle w:val="B3"/>
      </w:pPr>
      <w:r w:rsidRPr="00147C45">
        <w:t>3</w:t>
      </w:r>
      <w:r w:rsidRPr="00147C45">
        <w:tab/>
        <w:t>or greater indicates TSG approved document under change control.</w:t>
      </w:r>
    </w:p>
    <w:p w14:paraId="5AB616E9" w14:textId="77777777" w:rsidR="002B1632" w:rsidRPr="00147C45" w:rsidRDefault="002B1632" w:rsidP="002D60CB">
      <w:pPr>
        <w:pStyle w:val="B2"/>
      </w:pPr>
      <w:r w:rsidRPr="00147C45">
        <w:t>y</w:t>
      </w:r>
      <w:r w:rsidRPr="00147C45">
        <w:tab/>
        <w:t>the second digit is incremented for all changes of substance, i.e. technical enhancements, corrections, updates, etc.</w:t>
      </w:r>
    </w:p>
    <w:p w14:paraId="1699C8B5" w14:textId="77777777" w:rsidR="002B1632" w:rsidRPr="00147C45" w:rsidRDefault="002B1632" w:rsidP="002D60CB">
      <w:pPr>
        <w:pStyle w:val="B2"/>
      </w:pPr>
      <w:r w:rsidRPr="00147C45">
        <w:t>z</w:t>
      </w:r>
      <w:r w:rsidRPr="00147C45">
        <w:tab/>
        <w:t>the third digit is incremented when editorial only changes have been incorporated in the document.</w:t>
      </w:r>
    </w:p>
    <w:p w14:paraId="24B575FD" w14:textId="77777777" w:rsidR="002B1632" w:rsidRPr="00147C45" w:rsidRDefault="002B1632" w:rsidP="00C42F64">
      <w:pPr>
        <w:pStyle w:val="Heading1"/>
      </w:pPr>
      <w:r w:rsidRPr="00147C45">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46748033"/>
      <w:r w:rsidRPr="00147C45">
        <w:lastRenderedPageBreak/>
        <w:t>1</w:t>
      </w:r>
      <w:r w:rsidRPr="00147C45">
        <w:tab/>
        <w:t>Scope</w:t>
      </w:r>
      <w:bookmarkEnd w:id="15"/>
      <w:bookmarkEnd w:id="16"/>
      <w:bookmarkEnd w:id="17"/>
      <w:bookmarkEnd w:id="18"/>
      <w:bookmarkEnd w:id="19"/>
      <w:bookmarkEnd w:id="20"/>
      <w:bookmarkEnd w:id="21"/>
      <w:bookmarkEnd w:id="22"/>
    </w:p>
    <w:p w14:paraId="607C2128" w14:textId="77777777" w:rsidR="002B1632" w:rsidRPr="00147C45" w:rsidRDefault="002B1632" w:rsidP="002D60CB">
      <w:r w:rsidRPr="00147C45">
        <w:t>The present document contains the definition of the LTE Positioning Protocol (LPP)</w:t>
      </w:r>
      <w:r w:rsidR="000D4A78" w:rsidRPr="00147C45">
        <w:t xml:space="preserve"> for the radio access technologies E-UTRA</w:t>
      </w:r>
      <w:r w:rsidR="002B0D02" w:rsidRPr="00147C45">
        <w:t>/LTE</w:t>
      </w:r>
      <w:r w:rsidR="000D4A78" w:rsidRPr="00147C45">
        <w:t xml:space="preserve"> and NR.</w:t>
      </w:r>
    </w:p>
    <w:p w14:paraId="1510E8DB" w14:textId="77777777" w:rsidR="002B1632" w:rsidRPr="00147C45"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46748034"/>
      <w:r w:rsidRPr="00147C45">
        <w:t>2</w:t>
      </w:r>
      <w:r w:rsidRPr="00147C45">
        <w:tab/>
        <w:t>References</w:t>
      </w:r>
      <w:bookmarkEnd w:id="23"/>
      <w:bookmarkEnd w:id="24"/>
      <w:bookmarkEnd w:id="25"/>
      <w:bookmarkEnd w:id="26"/>
      <w:bookmarkEnd w:id="27"/>
      <w:bookmarkEnd w:id="28"/>
      <w:bookmarkEnd w:id="29"/>
      <w:bookmarkEnd w:id="30"/>
    </w:p>
    <w:p w14:paraId="44C1CD8F" w14:textId="77777777" w:rsidR="002B1632" w:rsidRPr="00147C45" w:rsidRDefault="002B1632" w:rsidP="002D60CB">
      <w:pPr>
        <w:keepNext/>
        <w:keepLines/>
      </w:pPr>
      <w:r w:rsidRPr="00147C45">
        <w:t>The following documents contain provisions which, through reference in this text, constitute provisions of the present document.</w:t>
      </w:r>
    </w:p>
    <w:p w14:paraId="59F7C309" w14:textId="77777777" w:rsidR="005D253C" w:rsidRPr="00147C45" w:rsidRDefault="005D253C" w:rsidP="005D253C">
      <w:pPr>
        <w:pStyle w:val="B1"/>
      </w:pPr>
      <w:r w:rsidRPr="00147C45">
        <w:t>-</w:t>
      </w:r>
      <w:r w:rsidRPr="00147C45">
        <w:tab/>
        <w:t>References are either specific (identified by date of publication, edition number, version number, etc.) or non specific.</w:t>
      </w:r>
    </w:p>
    <w:p w14:paraId="1102132E" w14:textId="77777777" w:rsidR="005D253C" w:rsidRPr="00147C45" w:rsidRDefault="005D253C" w:rsidP="005D253C">
      <w:pPr>
        <w:pStyle w:val="B1"/>
      </w:pPr>
      <w:r w:rsidRPr="00147C45">
        <w:t>-</w:t>
      </w:r>
      <w:r w:rsidRPr="00147C45">
        <w:tab/>
        <w:t>For a specific reference, subsequent revisions do not apply.</w:t>
      </w:r>
    </w:p>
    <w:p w14:paraId="17A67633" w14:textId="77777777" w:rsidR="005D253C" w:rsidRPr="00147C45" w:rsidRDefault="005D253C" w:rsidP="005D253C">
      <w:pPr>
        <w:pStyle w:val="B1"/>
      </w:pPr>
      <w:r w:rsidRPr="00147C45">
        <w:t>-</w:t>
      </w:r>
      <w:r w:rsidRPr="00147C45">
        <w:tab/>
        <w:t xml:space="preserve">For a non-specific reference, the latest version applies. In the case of a reference to a 3GPP document (including a GSM document), a non-specific reference implicitly refers to the latest version of that document </w:t>
      </w:r>
      <w:r w:rsidRPr="00147C45">
        <w:rPr>
          <w:i/>
        </w:rPr>
        <w:t>in the same Release as the present document</w:t>
      </w:r>
      <w:r w:rsidRPr="00147C45">
        <w:t>.</w:t>
      </w:r>
    </w:p>
    <w:p w14:paraId="681135A0" w14:textId="77777777" w:rsidR="002B1632" w:rsidRPr="00147C45" w:rsidRDefault="002B1632" w:rsidP="002D60CB">
      <w:pPr>
        <w:pStyle w:val="EX"/>
        <w:rPr>
          <w:lang w:val="en-GB"/>
        </w:rPr>
      </w:pPr>
      <w:r w:rsidRPr="00147C45">
        <w:rPr>
          <w:lang w:val="en-GB"/>
        </w:rPr>
        <w:t>[1]</w:t>
      </w:r>
      <w:r w:rsidRPr="00147C45">
        <w:rPr>
          <w:lang w:val="en-GB"/>
        </w:rPr>
        <w:tab/>
        <w:t>3GPP TR 21.905: "Vocabulary for 3GPP Specifications".</w:t>
      </w:r>
    </w:p>
    <w:p w14:paraId="774336AE" w14:textId="77777777" w:rsidR="002B1632" w:rsidRPr="00147C45" w:rsidRDefault="002B1632" w:rsidP="002D60CB">
      <w:pPr>
        <w:pStyle w:val="EX"/>
        <w:rPr>
          <w:lang w:val="en-GB"/>
        </w:rPr>
      </w:pPr>
      <w:r w:rsidRPr="00147C45">
        <w:rPr>
          <w:lang w:val="en-GB"/>
        </w:rPr>
        <w:t>[</w:t>
      </w:r>
      <w:r w:rsidRPr="00147C45">
        <w:rPr>
          <w:lang w:val="en-GB" w:eastAsia="ja-JP"/>
        </w:rPr>
        <w:t>2</w:t>
      </w:r>
      <w:r w:rsidRPr="00147C45">
        <w:rPr>
          <w:lang w:val="en-GB"/>
        </w:rPr>
        <w:t>]</w:t>
      </w:r>
      <w:r w:rsidRPr="00147C45">
        <w:rPr>
          <w:lang w:val="en-GB"/>
        </w:rPr>
        <w:tab/>
        <w:t>3GPP TS 36.305: "Stage 2 functional specification of User Equipment (UE) positioning in E-UTRAN".</w:t>
      </w:r>
    </w:p>
    <w:p w14:paraId="68959F34" w14:textId="77777777" w:rsidR="002B1632" w:rsidRPr="00147C45" w:rsidRDefault="002B1632" w:rsidP="002D60CB">
      <w:pPr>
        <w:pStyle w:val="EX"/>
        <w:rPr>
          <w:lang w:val="en-GB"/>
        </w:rPr>
      </w:pPr>
      <w:r w:rsidRPr="00147C45">
        <w:rPr>
          <w:lang w:val="en-GB"/>
        </w:rPr>
        <w:t>[</w:t>
      </w:r>
      <w:r w:rsidRPr="00147C45">
        <w:rPr>
          <w:lang w:val="en-GB" w:eastAsia="ja-JP"/>
        </w:rPr>
        <w:t>3</w:t>
      </w:r>
      <w:r w:rsidRPr="00147C45">
        <w:rPr>
          <w:lang w:val="en-GB"/>
        </w:rPr>
        <w:t>]</w:t>
      </w:r>
      <w:r w:rsidRPr="00147C45">
        <w:rPr>
          <w:lang w:val="en-GB"/>
        </w:rPr>
        <w:tab/>
        <w:t>3GPP TS 23.271: "Functional stage 2 description of Location Services (LCS)".</w:t>
      </w:r>
    </w:p>
    <w:p w14:paraId="4F09809B" w14:textId="77777777" w:rsidR="002B1632" w:rsidRPr="00147C45" w:rsidRDefault="002B1632" w:rsidP="002D60CB">
      <w:pPr>
        <w:pStyle w:val="EX"/>
        <w:rPr>
          <w:lang w:val="en-GB"/>
        </w:rPr>
      </w:pPr>
      <w:r w:rsidRPr="00147C45">
        <w:rPr>
          <w:lang w:val="en-GB"/>
        </w:rPr>
        <w:t>[4]</w:t>
      </w:r>
      <w:r w:rsidRPr="00147C45">
        <w:rPr>
          <w:lang w:val="en-GB"/>
        </w:rPr>
        <w:tab/>
        <w:t>IS-GPS-200, Revision D, Navstar GPS Space Segment/Navigation User Interfaces, March 7</w:t>
      </w:r>
      <w:r w:rsidRPr="00147C45">
        <w:rPr>
          <w:vertAlign w:val="superscript"/>
          <w:lang w:val="en-GB"/>
        </w:rPr>
        <w:t>th</w:t>
      </w:r>
      <w:r w:rsidR="00547172" w:rsidRPr="00147C45">
        <w:rPr>
          <w:lang w:val="en-GB"/>
        </w:rPr>
        <w:t>, 2006.</w:t>
      </w:r>
    </w:p>
    <w:p w14:paraId="3A9797AB" w14:textId="77777777" w:rsidR="002B1632" w:rsidRPr="00147C45" w:rsidRDefault="002B1632" w:rsidP="002D60CB">
      <w:pPr>
        <w:pStyle w:val="EX"/>
        <w:rPr>
          <w:lang w:val="en-GB"/>
        </w:rPr>
      </w:pPr>
      <w:r w:rsidRPr="00147C45">
        <w:rPr>
          <w:lang w:val="en-GB"/>
        </w:rPr>
        <w:t>[5]</w:t>
      </w:r>
      <w:r w:rsidRPr="00147C45">
        <w:rPr>
          <w:lang w:val="en-GB"/>
        </w:rPr>
        <w:tab/>
        <w:t>IS-GPS-705, Navstar GPS Space Segment/User Segment L5 Interfaces, September 22, 2005.</w:t>
      </w:r>
    </w:p>
    <w:p w14:paraId="64A26165" w14:textId="77777777" w:rsidR="002B1632" w:rsidRPr="00147C45" w:rsidRDefault="002B1632" w:rsidP="002D60CB">
      <w:pPr>
        <w:pStyle w:val="EX"/>
        <w:rPr>
          <w:lang w:val="en-GB"/>
        </w:rPr>
      </w:pPr>
      <w:r w:rsidRPr="00147C45">
        <w:rPr>
          <w:lang w:val="en-GB"/>
        </w:rPr>
        <w:t>[6]</w:t>
      </w:r>
      <w:r w:rsidRPr="00147C45">
        <w:rPr>
          <w:lang w:val="en-GB"/>
        </w:rPr>
        <w:tab/>
        <w:t>IS-GPS-800, Navstar GPS Space Segment/User Segment L1C Interfaces, September 4, 2008.</w:t>
      </w:r>
    </w:p>
    <w:p w14:paraId="447F5D92" w14:textId="77777777" w:rsidR="002B1632" w:rsidRPr="00147C45" w:rsidRDefault="002B1632" w:rsidP="002D60CB">
      <w:pPr>
        <w:pStyle w:val="EX"/>
        <w:rPr>
          <w:lang w:val="en-GB"/>
        </w:rPr>
      </w:pPr>
      <w:r w:rsidRPr="00147C45">
        <w:rPr>
          <w:lang w:val="en-GB"/>
        </w:rPr>
        <w:t>[7]</w:t>
      </w:r>
      <w:r w:rsidRPr="00147C45">
        <w:rPr>
          <w:lang w:val="en-GB"/>
        </w:rPr>
        <w:tab/>
        <w:t>IS-QZSS, Quasi Zenith Satellite System Navigation Service Interface Specifications for QZSS, Ver.1.1, July 31, 2009.</w:t>
      </w:r>
    </w:p>
    <w:p w14:paraId="653589DF" w14:textId="77777777" w:rsidR="002B1632" w:rsidRPr="00147C45" w:rsidRDefault="002B1632" w:rsidP="002D60CB">
      <w:pPr>
        <w:pStyle w:val="EX"/>
        <w:rPr>
          <w:lang w:val="en-GB"/>
        </w:rPr>
      </w:pPr>
      <w:r w:rsidRPr="00147C45">
        <w:rPr>
          <w:lang w:val="en-GB"/>
        </w:rPr>
        <w:t>[8]</w:t>
      </w:r>
      <w:r w:rsidRPr="00147C45">
        <w:rPr>
          <w:lang w:val="en-GB"/>
        </w:rPr>
        <w:tab/>
        <w:t xml:space="preserve">Galileo OS Signal in Space ICD (OS SIS ICD), </w:t>
      </w:r>
      <w:r w:rsidR="00A756ED" w:rsidRPr="00147C45">
        <w:rPr>
          <w:lang w:val="en-GB"/>
        </w:rPr>
        <w:t>Issue 1.</w:t>
      </w:r>
      <w:r w:rsidR="00662FEC" w:rsidRPr="00147C45">
        <w:rPr>
          <w:lang w:val="en-GB"/>
        </w:rPr>
        <w:t>2</w:t>
      </w:r>
      <w:r w:rsidR="00A756ED" w:rsidRPr="00147C45">
        <w:rPr>
          <w:lang w:val="en-GB"/>
        </w:rPr>
        <w:t xml:space="preserve">, </w:t>
      </w:r>
      <w:r w:rsidR="00662FEC" w:rsidRPr="00147C45">
        <w:rPr>
          <w:lang w:val="en-GB"/>
        </w:rPr>
        <w:t>February 2014</w:t>
      </w:r>
      <w:r w:rsidR="00A756ED" w:rsidRPr="00147C45">
        <w:rPr>
          <w:lang w:val="en-GB"/>
        </w:rPr>
        <w:t>, European Union.</w:t>
      </w:r>
    </w:p>
    <w:p w14:paraId="51F71610" w14:textId="77777777" w:rsidR="002B1632" w:rsidRPr="00147C45" w:rsidRDefault="002B1632" w:rsidP="002D60CB">
      <w:pPr>
        <w:pStyle w:val="EX"/>
        <w:rPr>
          <w:lang w:val="en-GB"/>
        </w:rPr>
      </w:pPr>
      <w:r w:rsidRPr="00147C45">
        <w:rPr>
          <w:lang w:val="en-GB"/>
        </w:rPr>
        <w:t>[9]</w:t>
      </w:r>
      <w:r w:rsidRPr="00147C45">
        <w:rPr>
          <w:lang w:val="en-GB"/>
        </w:rPr>
        <w:tab/>
        <w:t>Global Navigation Satellite System GLONASS Interface Control Document, Version 5.1, 2008.</w:t>
      </w:r>
    </w:p>
    <w:p w14:paraId="0F164CCA" w14:textId="77777777" w:rsidR="002B1632" w:rsidRPr="00147C45" w:rsidRDefault="002B1632" w:rsidP="002D60CB">
      <w:pPr>
        <w:pStyle w:val="EX"/>
        <w:rPr>
          <w:lang w:val="en-GB"/>
        </w:rPr>
      </w:pPr>
      <w:r w:rsidRPr="00147C45">
        <w:rPr>
          <w:lang w:val="en-GB"/>
        </w:rPr>
        <w:t>[10]</w:t>
      </w:r>
      <w:r w:rsidRPr="00147C45">
        <w:rPr>
          <w:lang w:val="en-GB"/>
        </w:rPr>
        <w:tab/>
        <w:t>Specification for the Wide Area Augmentation System (WAAS), US Department of Transportation, Federal Aviation Administration, DTFA01-96-C-00025, 2001.</w:t>
      </w:r>
    </w:p>
    <w:p w14:paraId="658CA737" w14:textId="77777777" w:rsidR="002B1632" w:rsidRPr="00147C45" w:rsidRDefault="002B1632" w:rsidP="002D60CB">
      <w:pPr>
        <w:pStyle w:val="EX"/>
        <w:rPr>
          <w:lang w:val="en-GB"/>
        </w:rPr>
      </w:pPr>
      <w:r w:rsidRPr="00147C45">
        <w:rPr>
          <w:lang w:val="en-GB"/>
        </w:rPr>
        <w:t>[11]</w:t>
      </w:r>
      <w:r w:rsidRPr="00147C45">
        <w:rPr>
          <w:lang w:val="en-GB"/>
        </w:rPr>
        <w:tab/>
        <w:t>RTCM-SC104, RTCM Recommended Standards for Differential GNSS Service (v.2.3), August 20, 2001.</w:t>
      </w:r>
    </w:p>
    <w:p w14:paraId="5FF7CDE8" w14:textId="77777777" w:rsidR="002B1632" w:rsidRPr="00147C45" w:rsidRDefault="002B1632" w:rsidP="002D60CB">
      <w:pPr>
        <w:pStyle w:val="EX"/>
        <w:rPr>
          <w:lang w:val="en-GB"/>
        </w:rPr>
      </w:pPr>
      <w:r w:rsidRPr="00147C45">
        <w:rPr>
          <w:lang w:val="en-GB"/>
        </w:rPr>
        <w:t>[12]</w:t>
      </w:r>
      <w:r w:rsidRPr="00147C45">
        <w:rPr>
          <w:lang w:val="en-GB"/>
        </w:rPr>
        <w:tab/>
        <w:t>3GPP TS 36.331: "Evolved Universal Terrestrial Radio Access (E-UTRA); "Radio Resource Control (RRC); Protocol specification".</w:t>
      </w:r>
    </w:p>
    <w:p w14:paraId="40A330D2" w14:textId="77777777" w:rsidR="002B1632" w:rsidRPr="00147C45" w:rsidRDefault="002B1632" w:rsidP="002D60CB">
      <w:pPr>
        <w:pStyle w:val="EX"/>
        <w:rPr>
          <w:lang w:val="en-GB"/>
        </w:rPr>
      </w:pPr>
      <w:r w:rsidRPr="00147C45">
        <w:rPr>
          <w:lang w:val="en-GB"/>
        </w:rPr>
        <w:t>[13]</w:t>
      </w:r>
      <w:r w:rsidRPr="00147C45">
        <w:rPr>
          <w:lang w:val="en-GB"/>
        </w:rPr>
        <w:tab/>
        <w:t>3GPP TS 25.331: "Radio Resource Control (RRC); Protocol Specification".</w:t>
      </w:r>
    </w:p>
    <w:p w14:paraId="4F94C593" w14:textId="77777777" w:rsidR="002B1632" w:rsidRPr="00147C45" w:rsidRDefault="002B1632" w:rsidP="002D60CB">
      <w:pPr>
        <w:pStyle w:val="EX"/>
        <w:rPr>
          <w:lang w:val="en-GB"/>
        </w:rPr>
      </w:pPr>
      <w:r w:rsidRPr="00147C45">
        <w:rPr>
          <w:lang w:val="en-GB"/>
        </w:rPr>
        <w:t>[14]</w:t>
      </w:r>
      <w:r w:rsidRPr="00147C45">
        <w:rPr>
          <w:lang w:val="en-GB"/>
        </w:rPr>
        <w:tab/>
        <w:t>3GPP TS 44.031: "Location Services (LCS); Mobile Station (MS) - Serving Mobile Location Centre (SMLC) Radio Resource LCS Protocol (RRLP)".</w:t>
      </w:r>
    </w:p>
    <w:p w14:paraId="196C77B7" w14:textId="77777777" w:rsidR="002B1632" w:rsidRPr="00147C45" w:rsidRDefault="002B1632" w:rsidP="002D60CB">
      <w:pPr>
        <w:pStyle w:val="EX"/>
        <w:rPr>
          <w:lang w:val="en-GB"/>
        </w:rPr>
      </w:pPr>
      <w:r w:rsidRPr="00147C45">
        <w:rPr>
          <w:lang w:val="en-GB"/>
        </w:rPr>
        <w:t>[15]</w:t>
      </w:r>
      <w:r w:rsidRPr="00147C45">
        <w:rPr>
          <w:lang w:val="en-GB"/>
        </w:rPr>
        <w:tab/>
        <w:t xml:space="preserve">3GPP TS 23.032: </w:t>
      </w:r>
      <w:r w:rsidR="002A172A" w:rsidRPr="00147C45">
        <w:rPr>
          <w:lang w:val="en-GB"/>
        </w:rPr>
        <w:t>"</w:t>
      </w:r>
      <w:r w:rsidRPr="00147C45">
        <w:rPr>
          <w:lang w:val="en-GB"/>
        </w:rPr>
        <w:t>Universal Geographical Area Description (GAD)</w:t>
      </w:r>
      <w:r w:rsidR="002A172A" w:rsidRPr="00147C45">
        <w:rPr>
          <w:lang w:val="en-GB"/>
        </w:rPr>
        <w:t>"</w:t>
      </w:r>
      <w:r w:rsidRPr="00147C45">
        <w:rPr>
          <w:lang w:val="en-GB"/>
        </w:rPr>
        <w:t>.</w:t>
      </w:r>
    </w:p>
    <w:p w14:paraId="71395CC0" w14:textId="77777777" w:rsidR="002B1632" w:rsidRPr="00147C45" w:rsidRDefault="002B1632" w:rsidP="002D60CB">
      <w:pPr>
        <w:pStyle w:val="EX"/>
        <w:rPr>
          <w:lang w:val="en-GB"/>
        </w:rPr>
      </w:pPr>
      <w:r w:rsidRPr="00147C45">
        <w:rPr>
          <w:lang w:val="en-GB"/>
        </w:rPr>
        <w:t>[16]</w:t>
      </w:r>
      <w:r w:rsidRPr="00147C45">
        <w:rPr>
          <w:lang w:val="en-GB"/>
        </w:rPr>
        <w:tab/>
        <w:t>3GPP TS 36.211: "Evolved Universal Terrestrial Radio Access (E-UTRA); Physical Channels and Modulation".</w:t>
      </w:r>
    </w:p>
    <w:p w14:paraId="40A83792" w14:textId="77777777" w:rsidR="002B1632" w:rsidRPr="00147C45" w:rsidRDefault="002B1632" w:rsidP="002D60CB">
      <w:pPr>
        <w:pStyle w:val="EX"/>
        <w:rPr>
          <w:lang w:val="en-GB"/>
        </w:rPr>
      </w:pPr>
      <w:r w:rsidRPr="00147C45">
        <w:rPr>
          <w:lang w:val="en-GB"/>
        </w:rPr>
        <w:t>[17]</w:t>
      </w:r>
      <w:r w:rsidRPr="00147C45">
        <w:rPr>
          <w:lang w:val="en-GB"/>
        </w:rPr>
        <w:tab/>
        <w:t>3GPP TS 36.214: "Evolved Universal Terrestrial Radio Access (E-UTRA); Physical layer – Measurements".</w:t>
      </w:r>
    </w:p>
    <w:p w14:paraId="1068C5C4" w14:textId="77777777" w:rsidR="002B1632" w:rsidRPr="00147C45" w:rsidRDefault="002B1632" w:rsidP="002D60CB">
      <w:pPr>
        <w:pStyle w:val="EX"/>
        <w:rPr>
          <w:lang w:val="en-GB"/>
        </w:rPr>
      </w:pPr>
      <w:r w:rsidRPr="00147C45">
        <w:rPr>
          <w:lang w:val="en-GB"/>
        </w:rPr>
        <w:lastRenderedPageBreak/>
        <w:t>[18]</w:t>
      </w:r>
      <w:r w:rsidRPr="00147C45">
        <w:rPr>
          <w:lang w:val="en-GB"/>
        </w:rPr>
        <w:tab/>
        <w:t>3GPP TS 36.133: "Evolved Universal Terrestrial Radio Access (E-UTRA); Requirements for support of radio resource management".</w:t>
      </w:r>
    </w:p>
    <w:p w14:paraId="1E77AEFF" w14:textId="77777777" w:rsidR="002B1632" w:rsidRPr="00147C45" w:rsidRDefault="002B1632" w:rsidP="002D60CB">
      <w:pPr>
        <w:pStyle w:val="EX"/>
        <w:rPr>
          <w:lang w:val="en-GB"/>
        </w:rPr>
      </w:pPr>
      <w:r w:rsidRPr="00147C45">
        <w:rPr>
          <w:lang w:val="en-GB"/>
        </w:rPr>
        <w:t>[19]</w:t>
      </w:r>
      <w:r w:rsidRPr="00147C45">
        <w:rPr>
          <w:lang w:val="en-GB"/>
        </w:rPr>
        <w:tab/>
        <w:t>3GPP TS 23.003: "Numbering, addressing and identification".</w:t>
      </w:r>
    </w:p>
    <w:p w14:paraId="7081285A" w14:textId="77777777" w:rsidR="000D63F0" w:rsidRPr="00147C45" w:rsidRDefault="000D63F0" w:rsidP="002D60CB">
      <w:pPr>
        <w:pStyle w:val="EX"/>
        <w:rPr>
          <w:lang w:val="en-GB"/>
        </w:rPr>
      </w:pPr>
      <w:r w:rsidRPr="00147C45">
        <w:rPr>
          <w:lang w:val="en-GB"/>
        </w:rPr>
        <w:t>[20]</w:t>
      </w:r>
      <w:r w:rsidRPr="00147C45">
        <w:rPr>
          <w:lang w:val="en-GB"/>
        </w:rPr>
        <w:tab/>
        <w:t>OMA-TS-LPPe-V1_0, LPP Extensions Specification, Open Mobile Alliance.</w:t>
      </w:r>
    </w:p>
    <w:p w14:paraId="25F5FBFC" w14:textId="77777777" w:rsidR="00BD47D2" w:rsidRPr="00147C45" w:rsidRDefault="00BD47D2" w:rsidP="002D60CB">
      <w:pPr>
        <w:pStyle w:val="EX"/>
        <w:rPr>
          <w:lang w:val="en-GB"/>
        </w:rPr>
      </w:pPr>
      <w:r w:rsidRPr="00147C45">
        <w:rPr>
          <w:lang w:val="en-GB"/>
        </w:rPr>
        <w:t>[21]</w:t>
      </w:r>
      <w:r w:rsidRPr="00147C45">
        <w:rPr>
          <w:lang w:val="en-GB"/>
        </w:rPr>
        <w:tab/>
        <w:t>3GPP TS 36.101: "Evolved Universal Terrestrial Radio Access (E-UTRA); User Equipment (UE) radio transmission and reception".</w:t>
      </w:r>
    </w:p>
    <w:p w14:paraId="68D0AC9D" w14:textId="77777777" w:rsidR="0051550D" w:rsidRPr="00147C45" w:rsidRDefault="0051550D" w:rsidP="002D60CB">
      <w:pPr>
        <w:pStyle w:val="EX"/>
        <w:rPr>
          <w:lang w:val="en-GB"/>
        </w:rPr>
      </w:pPr>
      <w:r w:rsidRPr="00147C45">
        <w:rPr>
          <w:lang w:val="en-GB"/>
        </w:rPr>
        <w:t>[22]</w:t>
      </w:r>
      <w:r w:rsidRPr="00147C45">
        <w:rPr>
          <w:lang w:val="en-GB"/>
        </w:rPr>
        <w:tab/>
        <w:t>ITU-T Recommendation X.691 (07/2002) "Information technology - ASN.1 encoding rules: Specification of Packed Encoding Rules (PER)" (Same as the ISO/IEC International Standard 8825-2).</w:t>
      </w:r>
    </w:p>
    <w:p w14:paraId="287AFA79" w14:textId="77777777" w:rsidR="00AF2271" w:rsidRPr="00147C45" w:rsidRDefault="00AF2271" w:rsidP="002D60CB">
      <w:pPr>
        <w:pStyle w:val="EX"/>
        <w:rPr>
          <w:lang w:val="en-GB"/>
        </w:rPr>
      </w:pPr>
      <w:r w:rsidRPr="00147C45">
        <w:rPr>
          <w:lang w:val="en-GB"/>
        </w:rPr>
        <w:t>[23]</w:t>
      </w:r>
      <w:r w:rsidRPr="00147C45">
        <w:rPr>
          <w:lang w:val="en-GB"/>
        </w:rPr>
        <w:tab/>
        <w:t>BDS-SIS-ICD-</w:t>
      </w:r>
      <w:r w:rsidR="005D0CBF" w:rsidRPr="00147C45">
        <w:rPr>
          <w:lang w:val="en-GB"/>
        </w:rPr>
        <w:t>B1I-3</w:t>
      </w:r>
      <w:r w:rsidRPr="00147C45">
        <w:rPr>
          <w:lang w:val="en-GB"/>
        </w:rPr>
        <w:t>.0: "BeiDou Navigation Satellite System Signal In Space Interface Control Document Open Service Signal</w:t>
      </w:r>
      <w:r w:rsidR="005D0CBF" w:rsidRPr="00147C45">
        <w:rPr>
          <w:lang w:val="en-GB"/>
        </w:rPr>
        <w:t xml:space="preserve"> B1I</w:t>
      </w:r>
      <w:r w:rsidRPr="00147C45">
        <w:rPr>
          <w:lang w:val="en-GB"/>
        </w:rPr>
        <w:t xml:space="preserve"> (Version </w:t>
      </w:r>
      <w:r w:rsidR="005D0CBF" w:rsidRPr="00147C45">
        <w:rPr>
          <w:lang w:val="en-GB"/>
        </w:rPr>
        <w:t>3</w:t>
      </w:r>
      <w:r w:rsidRPr="00147C45">
        <w:rPr>
          <w:lang w:val="en-GB"/>
        </w:rPr>
        <w:t xml:space="preserve">.0)", </w:t>
      </w:r>
      <w:r w:rsidR="005D0CBF" w:rsidRPr="00147C45">
        <w:rPr>
          <w:lang w:val="en-GB" w:eastAsia="zh-CN"/>
        </w:rPr>
        <w:t>February, 2019</w:t>
      </w:r>
      <w:r w:rsidRPr="00147C45">
        <w:rPr>
          <w:lang w:val="en-GB"/>
        </w:rPr>
        <w:t>.</w:t>
      </w:r>
    </w:p>
    <w:p w14:paraId="10E7BBF7" w14:textId="77777777" w:rsidR="00631989" w:rsidRPr="00147C45" w:rsidRDefault="00631989" w:rsidP="00631989">
      <w:pPr>
        <w:pStyle w:val="EX"/>
        <w:rPr>
          <w:lang w:val="en-GB" w:eastAsia="ja-JP"/>
        </w:rPr>
      </w:pPr>
      <w:r w:rsidRPr="00147C45">
        <w:rPr>
          <w:lang w:val="en-GB" w:eastAsia="ja-JP"/>
        </w:rPr>
        <w:t>[24]</w:t>
      </w:r>
      <w:r w:rsidRPr="00147C45">
        <w:rPr>
          <w:lang w:val="en-GB" w:eastAsia="ja-JP"/>
        </w:rPr>
        <w:tab/>
      </w:r>
      <w:r w:rsidRPr="00147C45">
        <w:rPr>
          <w:lang w:val="en-GB"/>
        </w:rPr>
        <w:t>ATIS-0500027: "Recommendations for Establishing Wide Scale Indoor Location Performance", May 2015.</w:t>
      </w:r>
    </w:p>
    <w:p w14:paraId="2522BB90" w14:textId="77777777" w:rsidR="00631989" w:rsidRPr="00147C45" w:rsidRDefault="00631989" w:rsidP="00631989">
      <w:pPr>
        <w:pStyle w:val="EX"/>
        <w:rPr>
          <w:lang w:val="en-GB" w:eastAsia="ja-JP"/>
        </w:rPr>
      </w:pPr>
      <w:r w:rsidRPr="00147C45">
        <w:rPr>
          <w:lang w:val="en-GB" w:eastAsia="ja-JP"/>
        </w:rPr>
        <w:t>[25]</w:t>
      </w:r>
      <w:r w:rsidRPr="00147C45">
        <w:rPr>
          <w:lang w:val="en-GB" w:eastAsia="ja-JP"/>
        </w:rPr>
        <w:tab/>
      </w:r>
      <w:r w:rsidRPr="00147C45">
        <w:rPr>
          <w:rStyle w:val="ZDONTMODIFY"/>
          <w:lang w:val="en-GB"/>
        </w:rPr>
        <w:t xml:space="preserve">Bluetooth Special Interest Group: </w:t>
      </w:r>
      <w:r w:rsidRPr="00147C45">
        <w:rPr>
          <w:lang w:val="en-GB" w:eastAsia="ja-JP"/>
        </w:rPr>
        <w:t>"</w:t>
      </w:r>
      <w:r w:rsidRPr="00147C45">
        <w:rPr>
          <w:rStyle w:val="ZDONTMODIFY"/>
          <w:lang w:val="en-GB"/>
        </w:rPr>
        <w:t>Bluetooth Core Specification v4.2</w:t>
      </w:r>
      <w:r w:rsidRPr="00147C45">
        <w:rPr>
          <w:lang w:val="en-GB" w:eastAsia="ja-JP"/>
        </w:rPr>
        <w:t>",</w:t>
      </w:r>
      <w:r w:rsidRPr="00147C45">
        <w:rPr>
          <w:rStyle w:val="ZDONTMODIFY"/>
          <w:lang w:val="en-GB"/>
        </w:rPr>
        <w:t xml:space="preserve"> December 2014.</w:t>
      </w:r>
    </w:p>
    <w:p w14:paraId="40824C11" w14:textId="77777777" w:rsidR="00C27C1E" w:rsidRPr="00147C45" w:rsidRDefault="00631989" w:rsidP="00C27C1E">
      <w:pPr>
        <w:pStyle w:val="EX"/>
        <w:rPr>
          <w:lang w:val="en-GB" w:eastAsia="ja-JP"/>
        </w:rPr>
      </w:pPr>
      <w:r w:rsidRPr="00147C45">
        <w:rPr>
          <w:lang w:val="en-GB" w:eastAsia="ja-JP"/>
        </w:rPr>
        <w:t>[26]</w:t>
      </w:r>
      <w:r w:rsidRPr="00147C45">
        <w:rPr>
          <w:lang w:val="en-GB" w:eastAsia="ja-JP"/>
        </w:rPr>
        <w:tab/>
        <w:t>IEEE 802.11, Part 11: "Wireless LAN Medium Access Control (MAC) and Physical Layer (PHY) Specifications".</w:t>
      </w:r>
    </w:p>
    <w:p w14:paraId="61AD1053" w14:textId="77777777" w:rsidR="00631989" w:rsidRPr="00147C45" w:rsidRDefault="00C27C1E" w:rsidP="002D60CB">
      <w:pPr>
        <w:pStyle w:val="EX"/>
        <w:rPr>
          <w:lang w:val="en-GB" w:eastAsia="ja-JP"/>
        </w:rPr>
      </w:pPr>
      <w:r w:rsidRPr="00147C45">
        <w:rPr>
          <w:lang w:val="en-GB" w:eastAsia="ja-JP"/>
        </w:rPr>
        <w:t>[27]</w:t>
      </w:r>
      <w:r w:rsidRPr="00147C45">
        <w:rPr>
          <w:lang w:val="en-GB" w:eastAsia="ja-JP"/>
        </w:rPr>
        <w:tab/>
        <w:t>IETF RFC 6225, "Dynamic Host Configuration Protocol Options for Coordinate-Based Location Configuration Information", July 2011.</w:t>
      </w:r>
    </w:p>
    <w:p w14:paraId="47582C6C" w14:textId="77777777" w:rsidR="00B63AB8" w:rsidRPr="00147C45" w:rsidRDefault="00706D47" w:rsidP="00B63AB8">
      <w:pPr>
        <w:pStyle w:val="EX"/>
        <w:rPr>
          <w:lang w:val="en-GB"/>
        </w:rPr>
      </w:pPr>
      <w:r w:rsidRPr="00147C45">
        <w:rPr>
          <w:lang w:val="en-GB" w:eastAsia="ja-JP"/>
        </w:rPr>
        <w:t>[28]</w:t>
      </w:r>
      <w:r w:rsidRPr="00147C45">
        <w:rPr>
          <w:lang w:val="en-GB" w:eastAsia="ja-JP"/>
        </w:rPr>
        <w:tab/>
      </w:r>
      <w:r w:rsidRPr="00147C45">
        <w:rPr>
          <w:lang w:val="en-GB"/>
        </w:rPr>
        <w:t>3GPP TS 36.213: "Evolved Universal Terrestrial Radio Access (E-UTRA); Physical layer procedures".</w:t>
      </w:r>
    </w:p>
    <w:p w14:paraId="1CAD1722" w14:textId="77777777" w:rsidR="005E110F" w:rsidRPr="00147C45" w:rsidRDefault="00B63AB8" w:rsidP="005E110F">
      <w:pPr>
        <w:pStyle w:val="EX"/>
        <w:rPr>
          <w:lang w:val="en-GB"/>
        </w:rPr>
      </w:pPr>
      <w:r w:rsidRPr="00147C45">
        <w:rPr>
          <w:lang w:val="en-GB"/>
        </w:rPr>
        <w:t>[29]</w:t>
      </w:r>
      <w:r w:rsidRPr="00147C45">
        <w:rPr>
          <w:lang w:val="en-GB"/>
        </w:rPr>
        <w:tab/>
        <w:t>"Earth Gravitational Model 96 (EGM96)", National Geospatial-Intelligence Agency, NASA.</w:t>
      </w:r>
    </w:p>
    <w:p w14:paraId="375D3C68" w14:textId="77777777" w:rsidR="005E110F" w:rsidRPr="00147C45" w:rsidRDefault="005E110F" w:rsidP="005E110F">
      <w:pPr>
        <w:pStyle w:val="EX"/>
        <w:rPr>
          <w:lang w:val="en-GB"/>
        </w:rPr>
      </w:pPr>
      <w:r w:rsidRPr="00147C45">
        <w:rPr>
          <w:lang w:val="en-GB"/>
        </w:rPr>
        <w:t>[30]</w:t>
      </w:r>
      <w:r w:rsidRPr="00147C45">
        <w:rPr>
          <w:lang w:val="en-GB"/>
        </w:rPr>
        <w:tab/>
        <w:t>RTCM Standard 10403.3: "Differential GNSS (Global Navigation Satellite Systems) Services" – Version 3, October 7, 2016.</w:t>
      </w:r>
    </w:p>
    <w:p w14:paraId="0EE33F72" w14:textId="77777777" w:rsidR="00706D47" w:rsidRPr="00147C45" w:rsidRDefault="005E110F" w:rsidP="005E110F">
      <w:pPr>
        <w:pStyle w:val="EX"/>
        <w:rPr>
          <w:lang w:val="en-GB"/>
        </w:rPr>
      </w:pPr>
      <w:r w:rsidRPr="00147C45">
        <w:rPr>
          <w:lang w:val="en-GB"/>
        </w:rPr>
        <w:t>[31]</w:t>
      </w:r>
      <w:r w:rsidRPr="00147C45">
        <w:rPr>
          <w:lang w:val="en-GB"/>
        </w:rPr>
        <w:tab/>
        <w:t>IGS ANTEX: "The Antenna Exchanged Format" – version 1.4, September 15, 2010.</w:t>
      </w:r>
    </w:p>
    <w:p w14:paraId="3F05ADD7" w14:textId="77777777" w:rsidR="00401505" w:rsidRPr="00147C45" w:rsidRDefault="00401505" w:rsidP="00401505">
      <w:pPr>
        <w:pStyle w:val="EX"/>
        <w:rPr>
          <w:lang w:val="en-GB"/>
        </w:rPr>
      </w:pPr>
      <w:r w:rsidRPr="00147C45">
        <w:rPr>
          <w:lang w:val="en-GB"/>
        </w:rPr>
        <w:t>[32]</w:t>
      </w:r>
      <w:r w:rsidRPr="00147C45">
        <w:rPr>
          <w:lang w:val="en-GB"/>
        </w:rPr>
        <w:tab/>
        <w:t>Federal Information Processing Standards Publication 197, "Specification for the ADVANCED ENCRYPTION STANDARD (AES)", November 26, 2001.</w:t>
      </w:r>
    </w:p>
    <w:p w14:paraId="57EAD823" w14:textId="77777777" w:rsidR="00AD2B44" w:rsidRPr="00147C45" w:rsidRDefault="00401505" w:rsidP="00AD2B44">
      <w:pPr>
        <w:pStyle w:val="EX"/>
        <w:rPr>
          <w:lang w:val="en-GB"/>
        </w:rPr>
      </w:pPr>
      <w:r w:rsidRPr="00147C45">
        <w:rPr>
          <w:lang w:val="en-GB"/>
        </w:rPr>
        <w:t>[33]</w:t>
      </w:r>
      <w:r w:rsidRPr="00147C45">
        <w:rPr>
          <w:lang w:val="en-GB"/>
        </w:rPr>
        <w:tab/>
        <w:t>NIST Special Publication 800-38A, "Recommendation for Block Cipher Modes of Operation Methods and Techniques", 2001.</w:t>
      </w:r>
    </w:p>
    <w:p w14:paraId="6772980B" w14:textId="77777777" w:rsidR="00AD2B44" w:rsidRPr="00147C45" w:rsidRDefault="007B237C" w:rsidP="00AD2B44">
      <w:pPr>
        <w:pStyle w:val="EX"/>
        <w:rPr>
          <w:lang w:val="en-GB"/>
        </w:rPr>
      </w:pPr>
      <w:r w:rsidRPr="00147C45">
        <w:rPr>
          <w:lang w:val="en-GB"/>
        </w:rPr>
        <w:t>[34]</w:t>
      </w:r>
      <w:r w:rsidR="00AD2B44" w:rsidRPr="00147C45">
        <w:rPr>
          <w:lang w:val="en-GB"/>
        </w:rPr>
        <w:tab/>
        <w:t>3GPP TS 38.101</w:t>
      </w:r>
      <w:r w:rsidR="00BE6F13" w:rsidRPr="00147C45">
        <w:rPr>
          <w:lang w:val="en-GB"/>
        </w:rPr>
        <w:t>-2</w:t>
      </w:r>
      <w:r w:rsidR="00AD2B44" w:rsidRPr="00147C45">
        <w:rPr>
          <w:lang w:val="en-GB"/>
        </w:rPr>
        <w:t>: "NR; User Equipment (UE) radio transmission and reception</w:t>
      </w:r>
      <w:r w:rsidR="00BE6F13" w:rsidRPr="00147C45">
        <w:rPr>
          <w:lang w:val="en-GB"/>
        </w:rPr>
        <w:t>; Part 2: Range 2 Standalone</w:t>
      </w:r>
      <w:r w:rsidR="00AD2B44" w:rsidRPr="00147C45">
        <w:rPr>
          <w:lang w:val="en-GB"/>
        </w:rPr>
        <w:t>".</w:t>
      </w:r>
    </w:p>
    <w:p w14:paraId="323FDC54" w14:textId="77777777" w:rsidR="00AD2B44" w:rsidRPr="00147C45" w:rsidRDefault="007B237C" w:rsidP="00AD2B44">
      <w:pPr>
        <w:pStyle w:val="EX"/>
        <w:rPr>
          <w:lang w:val="en-GB"/>
        </w:rPr>
      </w:pPr>
      <w:r w:rsidRPr="00147C45">
        <w:rPr>
          <w:lang w:val="en-GB"/>
        </w:rPr>
        <w:t>[35]</w:t>
      </w:r>
      <w:r w:rsidR="00AD2B44" w:rsidRPr="00147C45">
        <w:rPr>
          <w:lang w:val="en-GB"/>
        </w:rPr>
        <w:tab/>
        <w:t>3GPP TS 38.331: "NR; Radio Resource Control (RRC); Protocol specification".</w:t>
      </w:r>
    </w:p>
    <w:p w14:paraId="56F43F6E" w14:textId="77777777" w:rsidR="00BE6F13" w:rsidRPr="00147C45" w:rsidRDefault="007B237C" w:rsidP="00BE6F13">
      <w:pPr>
        <w:pStyle w:val="EX"/>
        <w:rPr>
          <w:lang w:val="en-GB"/>
        </w:rPr>
      </w:pPr>
      <w:r w:rsidRPr="00147C45">
        <w:rPr>
          <w:lang w:val="en-GB"/>
        </w:rPr>
        <w:t>[36]</w:t>
      </w:r>
      <w:r w:rsidR="00AD2B44" w:rsidRPr="00147C45">
        <w:rPr>
          <w:lang w:val="en-GB"/>
        </w:rPr>
        <w:tab/>
        <w:t>3GPP TS 38.215: "NR; Physical layer measurements".</w:t>
      </w:r>
    </w:p>
    <w:p w14:paraId="733252A6" w14:textId="77777777" w:rsidR="00BE6F13" w:rsidRPr="00147C45" w:rsidRDefault="00BE6F13" w:rsidP="00BE6F13">
      <w:pPr>
        <w:pStyle w:val="EX"/>
        <w:rPr>
          <w:lang w:val="en-GB" w:eastAsia="ja-JP"/>
        </w:rPr>
      </w:pPr>
      <w:r w:rsidRPr="00147C45">
        <w:rPr>
          <w:lang w:val="en-GB" w:eastAsia="ja-JP"/>
        </w:rPr>
        <w:t>[37]</w:t>
      </w:r>
      <w:r w:rsidRPr="00147C45">
        <w:rPr>
          <w:lang w:val="en-GB" w:eastAsia="ja-JP"/>
        </w:rPr>
        <w:tab/>
        <w:t>3GPP TS 38.101-1: "NR; User Equipment (UE) radio transmission and reception; Part 1: Range 1 Standalone".</w:t>
      </w:r>
    </w:p>
    <w:p w14:paraId="6C999586" w14:textId="77777777" w:rsidR="00D04D0A" w:rsidRPr="00147C45" w:rsidRDefault="00D04D0A" w:rsidP="00BE6F13">
      <w:pPr>
        <w:pStyle w:val="EX"/>
        <w:rPr>
          <w:lang w:val="en-GB"/>
        </w:rPr>
      </w:pPr>
      <w:r w:rsidRPr="00147C45">
        <w:rPr>
          <w:noProof/>
          <w:lang w:val="en-GB"/>
        </w:rPr>
        <w:t>[38]</w:t>
      </w:r>
      <w:r w:rsidRPr="00147C45">
        <w:rPr>
          <w:noProof/>
          <w:lang w:val="en-GB"/>
        </w:rPr>
        <w:tab/>
      </w:r>
      <w:r w:rsidRPr="00147C45">
        <w:rPr>
          <w:lang w:val="en-GB"/>
        </w:rPr>
        <w:t>IRNSS Signal-In-Space (SPS) Interface Control Document (ICD) for standard positioning service version 1.1, Aug 2017.</w:t>
      </w:r>
    </w:p>
    <w:p w14:paraId="5B0A332F" w14:textId="77777777" w:rsidR="00D04D0A" w:rsidRPr="00147C45" w:rsidRDefault="00D04D0A" w:rsidP="00BE6F13">
      <w:pPr>
        <w:pStyle w:val="EX"/>
        <w:rPr>
          <w:lang w:val="en-GB"/>
        </w:rPr>
      </w:pPr>
      <w:r w:rsidRPr="00147C45">
        <w:rPr>
          <w:lang w:val="en-GB" w:eastAsia="zh-CN"/>
        </w:rPr>
        <w:t>[39]</w:t>
      </w:r>
      <w:r w:rsidRPr="00147C45">
        <w:rPr>
          <w:lang w:val="en-GB" w:eastAsia="zh-CN"/>
        </w:rPr>
        <w:tab/>
      </w:r>
      <w:r w:rsidRPr="00147C45">
        <w:rPr>
          <w:lang w:val="en-GB"/>
        </w:rPr>
        <w:t>BDS-SIS-ICD-B1C-1.0</w:t>
      </w:r>
      <w:r w:rsidRPr="00147C45">
        <w:rPr>
          <w:rFonts w:eastAsia="DengXian"/>
          <w:lang w:val="en-GB" w:eastAsia="zh-CN"/>
        </w:rPr>
        <w:t>:</w:t>
      </w:r>
      <w:r w:rsidRPr="00147C45">
        <w:rPr>
          <w:lang w:val="en-GB"/>
        </w:rPr>
        <w:t xml:space="preserve"> "BeiDou Navigation Satellite System Signal In Space Interface Control Document Open Service Signal B1C (Version 1.0)", December, 2017</w:t>
      </w:r>
      <w:r w:rsidR="009E61AC" w:rsidRPr="00147C45">
        <w:rPr>
          <w:lang w:val="en-GB"/>
        </w:rPr>
        <w:t>.</w:t>
      </w:r>
    </w:p>
    <w:p w14:paraId="315A7581" w14:textId="77777777" w:rsidR="009E61AC" w:rsidRPr="00147C45" w:rsidRDefault="009E61AC" w:rsidP="009E61AC">
      <w:pPr>
        <w:pStyle w:val="EX"/>
        <w:rPr>
          <w:lang w:val="en-GB"/>
        </w:rPr>
      </w:pPr>
      <w:r w:rsidRPr="00147C45">
        <w:rPr>
          <w:lang w:val="en-GB"/>
        </w:rPr>
        <w:t>[40]</w:t>
      </w:r>
      <w:r w:rsidRPr="00147C45">
        <w:rPr>
          <w:lang w:val="en-GB"/>
        </w:rPr>
        <w:tab/>
        <w:t>3GPP TS 38.305: "NG Radio Access Network (NG-RAN); Stage 2 functional specification of User Equipment (UE) positioning in NG-RAN".</w:t>
      </w:r>
    </w:p>
    <w:p w14:paraId="765AB11F" w14:textId="77777777" w:rsidR="009E61AC" w:rsidRPr="00147C45" w:rsidRDefault="009E61AC" w:rsidP="009E61AC">
      <w:pPr>
        <w:pStyle w:val="EX"/>
        <w:rPr>
          <w:lang w:val="en-GB"/>
        </w:rPr>
      </w:pPr>
      <w:r w:rsidRPr="00147C45">
        <w:rPr>
          <w:lang w:val="en-GB"/>
        </w:rPr>
        <w:t>[41]</w:t>
      </w:r>
      <w:r w:rsidRPr="00147C45">
        <w:rPr>
          <w:lang w:val="en-GB"/>
        </w:rPr>
        <w:tab/>
        <w:t>3GPP TS 38.211: "3rd Generation Partnership Project; Technical Specification Group Radio Access Network; NR; Physical channels and modulation".</w:t>
      </w:r>
    </w:p>
    <w:p w14:paraId="1049FB9C" w14:textId="77777777" w:rsidR="009E61AC" w:rsidRPr="00147C45" w:rsidRDefault="009E61AC" w:rsidP="009E61AC">
      <w:pPr>
        <w:pStyle w:val="EX"/>
        <w:rPr>
          <w:lang w:val="en-GB"/>
        </w:rPr>
      </w:pPr>
      <w:r w:rsidRPr="00147C45">
        <w:rPr>
          <w:lang w:val="en-GB"/>
        </w:rPr>
        <w:t>[42]</w:t>
      </w:r>
      <w:r w:rsidRPr="00147C45">
        <w:rPr>
          <w:lang w:val="en-GB"/>
        </w:rPr>
        <w:tab/>
        <w:t>3GPP TS 23.273: "5G System (5GS) Location Services (LCS); Stage 2".</w:t>
      </w:r>
    </w:p>
    <w:p w14:paraId="01464134" w14:textId="77777777" w:rsidR="009E61AC" w:rsidRPr="00147C45" w:rsidRDefault="009E61AC" w:rsidP="00BE6F13">
      <w:pPr>
        <w:pStyle w:val="EX"/>
        <w:rPr>
          <w:lang w:val="en-GB"/>
        </w:rPr>
      </w:pPr>
      <w:r w:rsidRPr="00147C45">
        <w:rPr>
          <w:lang w:val="en-GB"/>
        </w:rPr>
        <w:lastRenderedPageBreak/>
        <w:t>[43]</w:t>
      </w:r>
      <w:r w:rsidRPr="00147C45">
        <w:rPr>
          <w:lang w:val="en-GB"/>
        </w:rPr>
        <w:tab/>
        <w:t>IS-QZSS-L6-001, Quasi-Zenith Satellite System Interface Specification – Centimetre Level Augmentation Service, Cabinet Office, November 5, 2018.</w:t>
      </w:r>
    </w:p>
    <w:p w14:paraId="7F401DD6" w14:textId="77777777" w:rsidR="00C52022" w:rsidRPr="00147C45" w:rsidRDefault="00C52022" w:rsidP="00BE6F13">
      <w:pPr>
        <w:pStyle w:val="EX"/>
        <w:rPr>
          <w:lang w:val="en-GB"/>
        </w:rPr>
      </w:pPr>
      <w:r w:rsidRPr="00147C45">
        <w:rPr>
          <w:lang w:val="en-GB"/>
        </w:rPr>
        <w:t>[44]</w:t>
      </w:r>
      <w:r w:rsidRPr="00147C45">
        <w:rPr>
          <w:lang w:val="en-GB"/>
        </w:rPr>
        <w:tab/>
        <w:t>3GPP TR 38.901: "Technical Specification Group Radio Access Network; Study on channel model for frequencies from 0.5 to 100 GHz".</w:t>
      </w:r>
    </w:p>
    <w:p w14:paraId="59C5928D" w14:textId="77777777" w:rsidR="00A93840" w:rsidRPr="00147C45" w:rsidRDefault="00A93840" w:rsidP="00A93840">
      <w:pPr>
        <w:pStyle w:val="EX"/>
        <w:rPr>
          <w:lang w:val="en-GB"/>
        </w:rPr>
      </w:pPr>
      <w:bookmarkStart w:id="31" w:name="_Toc27765084"/>
      <w:bookmarkStart w:id="32" w:name="_Toc37680741"/>
      <w:r w:rsidRPr="00147C45">
        <w:rPr>
          <w:lang w:val="en-GB"/>
        </w:rPr>
        <w:t>[45]</w:t>
      </w:r>
      <w:r w:rsidRPr="00147C45">
        <w:rPr>
          <w:lang w:val="en-GB"/>
        </w:rPr>
        <w:tab/>
        <w:t>3GPP TS 38.214: "NR; Physical layer procedures for data".</w:t>
      </w:r>
    </w:p>
    <w:p w14:paraId="0B9421B0" w14:textId="77777777" w:rsidR="00A93840" w:rsidRPr="00147C45" w:rsidRDefault="00A93840" w:rsidP="00A93840">
      <w:pPr>
        <w:pStyle w:val="EX"/>
        <w:rPr>
          <w:lang w:val="en-GB"/>
        </w:rPr>
      </w:pPr>
      <w:r w:rsidRPr="00147C45">
        <w:rPr>
          <w:lang w:val="en-GB"/>
        </w:rPr>
        <w:t>[46]</w:t>
      </w:r>
      <w:r w:rsidRPr="00147C45">
        <w:rPr>
          <w:lang w:val="en-GB"/>
        </w:rPr>
        <w:tab/>
        <w:t>3GPP TS 38.133: "NR; Requirements for support of radio resource management".</w:t>
      </w:r>
    </w:p>
    <w:p w14:paraId="13D2A2A7" w14:textId="46F326C6" w:rsidR="001D62B4" w:rsidRPr="00147C45"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147C45">
        <w:rPr>
          <w:lang w:val="en-GB"/>
        </w:rPr>
        <w:t>[47]</w:t>
      </w:r>
      <w:r w:rsidRPr="00147C45">
        <w:rPr>
          <w:lang w:val="en-GB"/>
        </w:rPr>
        <w:tab/>
        <w:t>3GPP TS 38.300: "NR; NR and NG-RAN Overall Description; Stage 2".</w:t>
      </w:r>
    </w:p>
    <w:p w14:paraId="79235650" w14:textId="4E44EDFE" w:rsidR="00AA1FC6" w:rsidRPr="00147C45" w:rsidRDefault="00AA1FC6" w:rsidP="001D62B4">
      <w:pPr>
        <w:pStyle w:val="EX"/>
        <w:rPr>
          <w:lang w:val="en-GB" w:eastAsia="zh-CN"/>
        </w:rPr>
      </w:pPr>
      <w:r w:rsidRPr="00147C45">
        <w:rPr>
          <w:lang w:val="en-GB" w:eastAsia="zh-CN"/>
        </w:rPr>
        <w:t>[48]</w:t>
      </w:r>
      <w:r w:rsidRPr="00147C45">
        <w:rPr>
          <w:lang w:val="en-GB" w:eastAsia="zh-CN"/>
        </w:rPr>
        <w:tab/>
        <w:t>3GPP TS 38.213: "NR; Physical layer procedures for control".</w:t>
      </w:r>
    </w:p>
    <w:p w14:paraId="6FF151A4" w14:textId="4D8112F9" w:rsidR="004A599E" w:rsidRPr="00147C45" w:rsidRDefault="00E6403C" w:rsidP="004A599E">
      <w:pPr>
        <w:pStyle w:val="EX"/>
        <w:rPr>
          <w:lang w:val="en-GB" w:eastAsia="zh-CN"/>
        </w:rPr>
      </w:pPr>
      <w:r w:rsidRPr="00147C45">
        <w:rPr>
          <w:lang w:val="en-GB"/>
        </w:rPr>
        <w:t>[49]</w:t>
      </w:r>
      <w:r w:rsidR="004A599E" w:rsidRPr="00147C45">
        <w:rPr>
          <w:lang w:val="en-GB"/>
        </w:rPr>
        <w:tab/>
        <w:t>BDS-SIS-ICD-B</w:t>
      </w:r>
      <w:r w:rsidR="004A599E" w:rsidRPr="00147C45">
        <w:rPr>
          <w:lang w:val="en-GB" w:eastAsia="zh-CN"/>
        </w:rPr>
        <w:t>2a</w:t>
      </w:r>
      <w:r w:rsidR="004A599E" w:rsidRPr="00147C45">
        <w:rPr>
          <w:lang w:val="en-GB"/>
        </w:rPr>
        <w:t>-1.0</w:t>
      </w:r>
      <w:r w:rsidR="004A599E" w:rsidRPr="00147C45">
        <w:rPr>
          <w:rFonts w:eastAsia="DengXian"/>
          <w:lang w:val="en-GB" w:eastAsia="zh-CN"/>
        </w:rPr>
        <w:t>:</w:t>
      </w:r>
      <w:r w:rsidR="004A599E" w:rsidRPr="00147C45">
        <w:rPr>
          <w:lang w:val="en-GB"/>
        </w:rPr>
        <w:t xml:space="preserve"> "BeiDou Navigation Satellite System Signal In Space Interface Control Document Open Service Signal B</w:t>
      </w:r>
      <w:r w:rsidR="004A599E" w:rsidRPr="00147C45">
        <w:rPr>
          <w:lang w:val="en-GB" w:eastAsia="zh-CN"/>
        </w:rPr>
        <w:t>2a</w:t>
      </w:r>
      <w:r w:rsidR="004A599E" w:rsidRPr="00147C45">
        <w:rPr>
          <w:lang w:val="en-GB"/>
        </w:rPr>
        <w:t xml:space="preserve"> (Version 1.0)", December, 2017.</w:t>
      </w:r>
    </w:p>
    <w:p w14:paraId="456B1997" w14:textId="5CDC919B" w:rsidR="004A599E" w:rsidRPr="00147C45" w:rsidRDefault="00E6403C" w:rsidP="001D62B4">
      <w:pPr>
        <w:pStyle w:val="EX"/>
        <w:rPr>
          <w:lang w:val="en-GB"/>
        </w:rPr>
      </w:pPr>
      <w:r w:rsidRPr="00147C45">
        <w:rPr>
          <w:lang w:val="en-GB"/>
        </w:rPr>
        <w:t>[50]</w:t>
      </w:r>
      <w:r w:rsidR="004A599E" w:rsidRPr="00147C45">
        <w:rPr>
          <w:lang w:val="en-GB"/>
        </w:rPr>
        <w:tab/>
        <w:t>BDS-SIS-ICD-B</w:t>
      </w:r>
      <w:r w:rsidR="004A599E" w:rsidRPr="00147C45">
        <w:rPr>
          <w:lang w:val="en-GB" w:eastAsia="zh-CN"/>
        </w:rPr>
        <w:t>3I</w:t>
      </w:r>
      <w:r w:rsidR="004A599E" w:rsidRPr="00147C45">
        <w:rPr>
          <w:lang w:val="en-GB"/>
        </w:rPr>
        <w:t>-1.0</w:t>
      </w:r>
      <w:r w:rsidR="004A599E" w:rsidRPr="00147C45">
        <w:rPr>
          <w:rFonts w:eastAsia="DengXian"/>
          <w:lang w:val="en-GB" w:eastAsia="zh-CN"/>
        </w:rPr>
        <w:t>:</w:t>
      </w:r>
      <w:r w:rsidR="004A599E" w:rsidRPr="00147C45">
        <w:rPr>
          <w:lang w:val="en-GB"/>
        </w:rPr>
        <w:t xml:space="preserve"> "BeiDou Navigation Satellite System Signal In Space Interface Control Document Open Service Signal B</w:t>
      </w:r>
      <w:r w:rsidR="004A599E" w:rsidRPr="00147C45">
        <w:rPr>
          <w:lang w:val="en-GB" w:eastAsia="zh-CN"/>
        </w:rPr>
        <w:t>3I</w:t>
      </w:r>
      <w:r w:rsidR="004A599E" w:rsidRPr="00147C45">
        <w:rPr>
          <w:lang w:val="en-GB"/>
        </w:rPr>
        <w:t xml:space="preserve"> (Version 1.0)", </w:t>
      </w:r>
      <w:r w:rsidR="008A610A" w:rsidRPr="00147C45">
        <w:rPr>
          <w:lang w:val="en-GB"/>
        </w:rPr>
        <w:t>February</w:t>
      </w:r>
      <w:r w:rsidR="008A610A" w:rsidRPr="00147C45">
        <w:rPr>
          <w:lang w:val="en-GB" w:eastAsia="zh-CN"/>
        </w:rPr>
        <w:t>,</w:t>
      </w:r>
      <w:r w:rsidR="008A610A" w:rsidRPr="00147C45">
        <w:rPr>
          <w:lang w:val="en-GB"/>
        </w:rPr>
        <w:t xml:space="preserve"> 2018</w:t>
      </w:r>
      <w:r w:rsidR="004A599E" w:rsidRPr="00147C45">
        <w:rPr>
          <w:lang w:val="en-GB"/>
        </w:rPr>
        <w:t>.</w:t>
      </w:r>
    </w:p>
    <w:p w14:paraId="72854644" w14:textId="77777777" w:rsidR="001D398D" w:rsidRDefault="00942803" w:rsidP="001D398D">
      <w:pPr>
        <w:pStyle w:val="EX"/>
        <w:rPr>
          <w:ins w:id="38" w:author="CR#0485r2" w:date="2023-12-31T19:16:00Z"/>
          <w:lang w:eastAsia="zh-CN"/>
        </w:rPr>
      </w:pPr>
      <w:r w:rsidRPr="00147C45">
        <w:rPr>
          <w:lang w:val="en-GB"/>
        </w:rPr>
        <w:t>[51]</w:t>
      </w:r>
      <w:r w:rsidRPr="00147C45">
        <w:rPr>
          <w:lang w:val="en-GB"/>
        </w:rPr>
        <w:tab/>
        <w:t>NMEA standard 0183, Version 4.11, November 2018.</w:t>
      </w:r>
    </w:p>
    <w:p w14:paraId="241D5622" w14:textId="593CED72" w:rsidR="00942803" w:rsidRPr="00147C45" w:rsidRDefault="009931B7" w:rsidP="001D398D">
      <w:pPr>
        <w:pStyle w:val="EX"/>
        <w:rPr>
          <w:lang w:val="en-GB" w:eastAsia="zh-CN"/>
        </w:rPr>
      </w:pPr>
      <w:ins w:id="39" w:author="CR#0485r2" w:date="2023-12-31T19:37:00Z">
        <w:r>
          <w:t>[52]</w:t>
        </w:r>
      </w:ins>
      <w:ins w:id="40" w:author="CR#0485r2" w:date="2023-12-31T19:16:00Z">
        <w:r w:rsidR="001D398D" w:rsidRPr="00B15D13">
          <w:tab/>
          <w:t>BDS-SIS-ICD-</w:t>
        </w:r>
        <w:r w:rsidR="001D398D">
          <w:t>PPP</w:t>
        </w:r>
        <w:r w:rsidR="001D398D">
          <w:rPr>
            <w:rFonts w:hint="eastAsia"/>
            <w:lang w:eastAsia="zh-CN"/>
          </w:rPr>
          <w:t>-</w:t>
        </w:r>
        <w:r w:rsidR="001D398D" w:rsidRPr="00B15D13">
          <w:t>B</w:t>
        </w:r>
        <w:r w:rsidR="001D398D">
          <w:rPr>
            <w:rFonts w:hint="eastAsia"/>
            <w:lang w:eastAsia="zh-CN"/>
          </w:rPr>
          <w:t>2b</w:t>
        </w:r>
        <w:r w:rsidR="001D398D" w:rsidRPr="00B15D13">
          <w:t>-1.0</w:t>
        </w:r>
        <w:r w:rsidR="001D398D" w:rsidRPr="00B15D13">
          <w:rPr>
            <w:rFonts w:eastAsia="DengXian"/>
            <w:lang w:eastAsia="zh-CN"/>
          </w:rPr>
          <w:t>:</w:t>
        </w:r>
        <w:r w:rsidR="001D398D" w:rsidRPr="00B15D13">
          <w:t xml:space="preserve"> "BeiDou Navigation Satellite System Signal In Space Interface Control Document </w:t>
        </w:r>
        <w:r w:rsidR="001D398D" w:rsidRPr="005638FD">
          <w:t>Precise Point Positioning Service Signal PPP-B2b</w:t>
        </w:r>
        <w:r w:rsidR="001D398D" w:rsidRPr="00B15D13">
          <w:t xml:space="preserve"> (Version 1.0)", </w:t>
        </w:r>
        <w:r w:rsidR="001D398D">
          <w:rPr>
            <w:rFonts w:hint="eastAsia"/>
            <w:lang w:eastAsia="zh-CN"/>
          </w:rPr>
          <w:t>July</w:t>
        </w:r>
        <w:r w:rsidR="001D398D" w:rsidRPr="00B15D13">
          <w:rPr>
            <w:lang w:eastAsia="zh-CN"/>
          </w:rPr>
          <w:t>,</w:t>
        </w:r>
        <w:r w:rsidR="001D398D" w:rsidRPr="00B15D13">
          <w:t xml:space="preserve"> 20</w:t>
        </w:r>
        <w:r w:rsidR="001D398D">
          <w:rPr>
            <w:rFonts w:hint="eastAsia"/>
            <w:lang w:eastAsia="zh-CN"/>
          </w:rPr>
          <w:t>20</w:t>
        </w:r>
        <w:r w:rsidR="001D398D" w:rsidRPr="00B15D13">
          <w:t>.</w:t>
        </w:r>
      </w:ins>
    </w:p>
    <w:p w14:paraId="4CDD1715" w14:textId="77777777" w:rsidR="002B1632" w:rsidRPr="00147C45" w:rsidRDefault="002B1632" w:rsidP="00C42F64">
      <w:pPr>
        <w:pStyle w:val="Heading1"/>
      </w:pPr>
      <w:bookmarkStart w:id="41" w:name="_Toc146748035"/>
      <w:r w:rsidRPr="00147C45">
        <w:t>3</w:t>
      </w:r>
      <w:r w:rsidRPr="00147C45">
        <w:tab/>
        <w:t>Definitions and Abbreviations</w:t>
      </w:r>
      <w:bookmarkEnd w:id="31"/>
      <w:bookmarkEnd w:id="32"/>
      <w:bookmarkEnd w:id="33"/>
      <w:bookmarkEnd w:id="34"/>
      <w:bookmarkEnd w:id="35"/>
      <w:bookmarkEnd w:id="36"/>
      <w:bookmarkEnd w:id="37"/>
      <w:bookmarkEnd w:id="41"/>
    </w:p>
    <w:p w14:paraId="58CB58AB" w14:textId="77777777" w:rsidR="002B1632" w:rsidRPr="00147C45" w:rsidRDefault="002B1632" w:rsidP="00C42F64">
      <w:pPr>
        <w:pStyle w:val="Heading2"/>
      </w:pPr>
      <w:bookmarkStart w:id="42" w:name="_Toc27765085"/>
      <w:bookmarkStart w:id="43" w:name="_Toc37680742"/>
      <w:bookmarkStart w:id="44" w:name="_Toc46486312"/>
      <w:bookmarkStart w:id="45" w:name="_Toc52546657"/>
      <w:bookmarkStart w:id="46" w:name="_Toc52547187"/>
      <w:bookmarkStart w:id="47" w:name="_Toc52547717"/>
      <w:bookmarkStart w:id="48" w:name="_Toc52548247"/>
      <w:bookmarkStart w:id="49" w:name="_Toc146748036"/>
      <w:r w:rsidRPr="00147C45">
        <w:t>3.1</w:t>
      </w:r>
      <w:r w:rsidRPr="00147C45">
        <w:tab/>
        <w:t>Definitions</w:t>
      </w:r>
      <w:bookmarkEnd w:id="42"/>
      <w:bookmarkEnd w:id="43"/>
      <w:bookmarkEnd w:id="44"/>
      <w:bookmarkEnd w:id="45"/>
      <w:bookmarkEnd w:id="46"/>
      <w:bookmarkEnd w:id="47"/>
      <w:bookmarkEnd w:id="48"/>
      <w:bookmarkEnd w:id="49"/>
    </w:p>
    <w:p w14:paraId="0C15825F" w14:textId="77777777" w:rsidR="002B1632" w:rsidRPr="00147C45" w:rsidRDefault="002B1632" w:rsidP="002D60CB">
      <w:r w:rsidRPr="00147C45">
        <w:t xml:space="preserve">For the purposes of the present document, the terms and definitions given in </w:t>
      </w:r>
      <w:r w:rsidR="00DD6009" w:rsidRPr="00147C45">
        <w:t xml:space="preserve">TR 21.905 </w:t>
      </w:r>
      <w:r w:rsidRPr="00147C45">
        <w:t xml:space="preserve">[1], </w:t>
      </w:r>
      <w:r w:rsidR="00DD6009" w:rsidRPr="00147C45">
        <w:t xml:space="preserve">TS 36.305 </w:t>
      </w:r>
      <w:r w:rsidRPr="00147C45">
        <w:t>[2]</w:t>
      </w:r>
      <w:r w:rsidR="00A93840" w:rsidRPr="00147C45">
        <w:t>,</w:t>
      </w:r>
      <w:r w:rsidRPr="00147C45">
        <w:t xml:space="preserve"> </w:t>
      </w:r>
      <w:r w:rsidR="00DD6009" w:rsidRPr="00147C45">
        <w:t xml:space="preserve">TS 23.271 </w:t>
      </w:r>
      <w:r w:rsidRPr="00147C45">
        <w:t>[3]</w:t>
      </w:r>
      <w:r w:rsidR="00A93840" w:rsidRPr="00147C45">
        <w:t>, 38.305 [40] and TS 23.273 [42]</w:t>
      </w:r>
      <w:r w:rsidRPr="00147C45">
        <w:t xml:space="preserve"> apply. Other definitions are provided below.</w:t>
      </w:r>
    </w:p>
    <w:p w14:paraId="30373FB8" w14:textId="77777777" w:rsidR="006C6D0E" w:rsidRPr="00147C45" w:rsidRDefault="006C6D0E" w:rsidP="006C6D0E">
      <w:pPr>
        <w:rPr>
          <w:rFonts w:eastAsia="SimSun"/>
          <w:b/>
        </w:rPr>
      </w:pPr>
      <w:r w:rsidRPr="00147C45">
        <w:rPr>
          <w:rFonts w:eastAsia="SimSun"/>
          <w:b/>
        </w:rPr>
        <w:t xml:space="preserve">Anchor carrier: </w:t>
      </w:r>
      <w:r w:rsidRPr="00147C45">
        <w:rPr>
          <w:rFonts w:eastAsia="SimSun"/>
        </w:rPr>
        <w:t xml:space="preserve">In NB-IoT, a carrier where the UE assumes that </w:t>
      </w:r>
      <w:r w:rsidRPr="00147C45">
        <w:rPr>
          <w:rFonts w:eastAsia="SimSun"/>
          <w:noProof/>
          <w:lang w:eastAsia="zh-TW"/>
        </w:rPr>
        <w:t xml:space="preserve">NPSS/NSSS/NPBCH/SIB-NB </w:t>
      </w:r>
      <w:r w:rsidR="00A20646" w:rsidRPr="00147C45">
        <w:rPr>
          <w:noProof/>
          <w:lang w:eastAsia="zh-TW"/>
        </w:rPr>
        <w:t xml:space="preserve">for FDD or NPSS/NSSS/NPBCH for TDD </w:t>
      </w:r>
      <w:r w:rsidRPr="00147C45">
        <w:rPr>
          <w:rFonts w:eastAsia="SimSun"/>
          <w:noProof/>
          <w:lang w:eastAsia="zh-TW"/>
        </w:rPr>
        <w:t>are transmitted.</w:t>
      </w:r>
    </w:p>
    <w:p w14:paraId="52943B14" w14:textId="77777777" w:rsidR="002B1632" w:rsidRPr="00147C45" w:rsidRDefault="002B1632" w:rsidP="002D60CB">
      <w:r w:rsidRPr="00147C45">
        <w:rPr>
          <w:b/>
        </w:rPr>
        <w:t xml:space="preserve">Location Server: </w:t>
      </w:r>
      <w:r w:rsidRPr="00147C45">
        <w:t>a physical or logical entity (e.g.</w:t>
      </w:r>
      <w:r w:rsidR="00C4382E" w:rsidRPr="00147C45">
        <w:t>,</w:t>
      </w:r>
      <w:r w:rsidRPr="00147C45">
        <w:t xml:space="preserve"> E-SMLC</w:t>
      </w:r>
      <w:r w:rsidR="00A93840" w:rsidRPr="00147C45">
        <w:t>,</w:t>
      </w:r>
      <w:r w:rsidRPr="00147C45">
        <w:t xml:space="preserve"> SUPL SLP</w:t>
      </w:r>
      <w:r w:rsidR="00A93840" w:rsidRPr="00147C45">
        <w:t>, or LMF</w:t>
      </w:r>
      <w:r w:rsidRPr="00147C45">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147C45" w:rsidRDefault="006C6D0E" w:rsidP="006C6D0E">
      <w:r w:rsidRPr="00147C45">
        <w:rPr>
          <w:b/>
        </w:rPr>
        <w:t>NB-IoT:</w:t>
      </w:r>
      <w:r w:rsidRPr="00147C45">
        <w:t xml:space="preserve"> NB-IoT allows access to network services via E-UTRA with a channel bandwidth limited to 200 kHz.</w:t>
      </w:r>
    </w:p>
    <w:p w14:paraId="14089059" w14:textId="77777777" w:rsidR="009E61AC" w:rsidRPr="00147C45" w:rsidRDefault="009E61AC" w:rsidP="009E61AC">
      <w:pPr>
        <w:tabs>
          <w:tab w:val="left" w:pos="540"/>
        </w:tabs>
        <w:ind w:right="720"/>
      </w:pPr>
      <w:r w:rsidRPr="00147C45">
        <w:rPr>
          <w:b/>
        </w:rPr>
        <w:t xml:space="preserve">Observed Time Difference Of Arrival (OTDOA): </w:t>
      </w:r>
      <w:r w:rsidRPr="00147C45">
        <w:t xml:space="preserve">The time interval that is observed by a target device between the reception of downlink signals from two different TPs. If a signal from TP 1 is received at the moment </w:t>
      </w:r>
      <w:r w:rsidRPr="00147C45">
        <w:rPr>
          <w:i/>
        </w:rPr>
        <w:t>t</w:t>
      </w:r>
      <w:r w:rsidRPr="00147C45">
        <w:rPr>
          <w:i/>
          <w:vertAlign w:val="subscript"/>
        </w:rPr>
        <w:t>1</w:t>
      </w:r>
      <w:r w:rsidRPr="00147C45">
        <w:t xml:space="preserve">, and a signal from TP 2 is received at the moment </w:t>
      </w:r>
      <w:r w:rsidRPr="00147C45">
        <w:rPr>
          <w:i/>
        </w:rPr>
        <w:t>t</w:t>
      </w:r>
      <w:r w:rsidRPr="00147C45">
        <w:rPr>
          <w:i/>
          <w:vertAlign w:val="subscript"/>
        </w:rPr>
        <w:t>2</w:t>
      </w:r>
      <w:r w:rsidRPr="00147C45">
        <w:t xml:space="preserve">, the OTDOA is </w:t>
      </w:r>
      <w:r w:rsidRPr="00147C45">
        <w:rPr>
          <w:i/>
        </w:rPr>
        <w:t>t</w:t>
      </w:r>
      <w:r w:rsidRPr="00147C45">
        <w:rPr>
          <w:i/>
          <w:vertAlign w:val="subscript"/>
        </w:rPr>
        <w:t>2</w:t>
      </w:r>
      <w:r w:rsidRPr="00147C45">
        <w:t xml:space="preserve"> – </w:t>
      </w:r>
      <w:r w:rsidRPr="00147C45">
        <w:rPr>
          <w:i/>
        </w:rPr>
        <w:t>t</w:t>
      </w:r>
      <w:r w:rsidRPr="00147C45">
        <w:rPr>
          <w:i/>
          <w:vertAlign w:val="subscript"/>
        </w:rPr>
        <w:t>1</w:t>
      </w:r>
      <w:r w:rsidRPr="00147C45">
        <w:t>.</w:t>
      </w:r>
    </w:p>
    <w:p w14:paraId="27965A42" w14:textId="0069A1A8" w:rsidR="009E61AC" w:rsidRPr="00147C45" w:rsidRDefault="009E61AC" w:rsidP="009E61AC">
      <w:r w:rsidRPr="00147C45">
        <w:rPr>
          <w:b/>
        </w:rPr>
        <w:t>PRS-only TP</w:t>
      </w:r>
      <w:r w:rsidRPr="00147C45">
        <w:t xml:space="preserve">: A TP which only transmits PRS signals </w:t>
      </w:r>
      <w:r w:rsidR="00AA1FC6" w:rsidRPr="00147C45">
        <w:t xml:space="preserve">or DL-PRS </w:t>
      </w:r>
      <w:r w:rsidRPr="00147C45">
        <w:t>for PRS-based TBS positioning and is not associated with a cell.</w:t>
      </w:r>
    </w:p>
    <w:p w14:paraId="4E116B18" w14:textId="77777777" w:rsidR="002B1632" w:rsidRPr="00147C45" w:rsidRDefault="002B1632" w:rsidP="002D60CB">
      <w:r w:rsidRPr="00147C45">
        <w:rPr>
          <w:b/>
        </w:rPr>
        <w:t xml:space="preserve">Reference Source: </w:t>
      </w:r>
      <w:r w:rsidRPr="00147C45">
        <w:t>a physical entity or part of a physical entity that provides signals (e.g.</w:t>
      </w:r>
      <w:r w:rsidR="00C4382E" w:rsidRPr="00147C45">
        <w:t>,</w:t>
      </w:r>
      <w:r w:rsidRPr="00147C45">
        <w:t xml:space="preserve"> RF, acoustic, infra-red) that can be measured (e.g.</w:t>
      </w:r>
      <w:r w:rsidR="00C4382E" w:rsidRPr="00147C45">
        <w:t>,</w:t>
      </w:r>
      <w:r w:rsidRPr="00147C45">
        <w:t xml:space="preserve"> by a Target Device) in order to obtain the location of a Target Device.</w:t>
      </w:r>
    </w:p>
    <w:p w14:paraId="5511D962" w14:textId="77777777" w:rsidR="008A610A" w:rsidRPr="00147C45" w:rsidRDefault="009E61AC" w:rsidP="008A610A">
      <w:pPr>
        <w:rPr>
          <w:lang w:eastAsia="en-GB"/>
        </w:rPr>
      </w:pPr>
      <w:r w:rsidRPr="00147C45">
        <w:rPr>
          <w:b/>
          <w:szCs w:val="22"/>
        </w:rPr>
        <w:t xml:space="preserve">Relative Time Difference (RTD): </w:t>
      </w:r>
      <w:r w:rsidRPr="00147C45">
        <w:rPr>
          <w:rFonts w:eastAsia="Malgun Gothic"/>
          <w:szCs w:val="22"/>
          <w:lang w:eastAsia="ko-KR"/>
        </w:rPr>
        <w:t xml:space="preserve">The relative time difference between a TRP </w:t>
      </w:r>
      <w:r w:rsidRPr="00147C45">
        <w:rPr>
          <w:rFonts w:eastAsia="Malgun Gothic"/>
          <w:i/>
          <w:iCs/>
          <w:szCs w:val="22"/>
          <w:lang w:eastAsia="ko-KR"/>
        </w:rPr>
        <w:t>i</w:t>
      </w:r>
      <w:r w:rsidRPr="00147C45">
        <w:rPr>
          <w:rFonts w:eastAsia="Malgun Gothic"/>
          <w:szCs w:val="22"/>
          <w:lang w:eastAsia="ko-KR"/>
        </w:rPr>
        <w:t xml:space="preserve"> and a TRP </w:t>
      </w:r>
      <w:r w:rsidRPr="00147C45">
        <w:rPr>
          <w:rFonts w:eastAsia="Malgun Gothic"/>
          <w:i/>
          <w:iCs/>
          <w:szCs w:val="22"/>
          <w:lang w:eastAsia="ko-KR"/>
        </w:rPr>
        <w:t>j</w:t>
      </w:r>
      <w:r w:rsidRPr="00147C45">
        <w:rPr>
          <w:lang w:eastAsia="en-GB"/>
        </w:rPr>
        <w:t xml:space="preserve">, is defined as </w:t>
      </w:r>
      <w:r w:rsidRPr="00147C45">
        <w:rPr>
          <w:i/>
          <w:iCs/>
          <w:lang w:eastAsia="en-GB"/>
        </w:rPr>
        <w:t>t</w:t>
      </w:r>
      <w:r w:rsidRPr="00147C45">
        <w:rPr>
          <w:i/>
          <w:iCs/>
          <w:vertAlign w:val="subscript"/>
          <w:lang w:eastAsia="en-GB"/>
        </w:rPr>
        <w:t>j</w:t>
      </w:r>
      <w:r w:rsidRPr="00147C45">
        <w:rPr>
          <w:i/>
          <w:iCs/>
          <w:lang w:eastAsia="en-GB"/>
        </w:rPr>
        <w:t xml:space="preserve"> – t</w:t>
      </w:r>
      <w:r w:rsidRPr="00147C45">
        <w:rPr>
          <w:i/>
          <w:iCs/>
          <w:vertAlign w:val="subscript"/>
          <w:lang w:eastAsia="en-GB"/>
        </w:rPr>
        <w:t>i</w:t>
      </w:r>
      <w:r w:rsidRPr="00147C45">
        <w:rPr>
          <w:lang w:eastAsia="en-GB"/>
        </w:rPr>
        <w:t xml:space="preserve">, where </w:t>
      </w:r>
      <w:r w:rsidRPr="00147C45">
        <w:rPr>
          <w:i/>
          <w:iCs/>
          <w:lang w:eastAsia="en-GB"/>
        </w:rPr>
        <w:t>t</w:t>
      </w:r>
      <w:r w:rsidRPr="00147C45">
        <w:rPr>
          <w:i/>
          <w:iCs/>
          <w:vertAlign w:val="subscript"/>
          <w:lang w:eastAsia="en-GB"/>
        </w:rPr>
        <w:t>i</w:t>
      </w:r>
      <w:r w:rsidRPr="00147C45">
        <w:rPr>
          <w:lang w:eastAsia="en-GB"/>
        </w:rPr>
        <w:t xml:space="preserve"> and </w:t>
      </w:r>
      <w:r w:rsidRPr="00147C45">
        <w:rPr>
          <w:i/>
          <w:iCs/>
          <w:lang w:eastAsia="en-GB"/>
        </w:rPr>
        <w:t>t</w:t>
      </w:r>
      <w:r w:rsidRPr="00147C45">
        <w:rPr>
          <w:i/>
          <w:iCs/>
          <w:vertAlign w:val="subscript"/>
          <w:lang w:eastAsia="en-GB"/>
        </w:rPr>
        <w:t>j</w:t>
      </w:r>
      <w:r w:rsidRPr="00147C45">
        <w:rPr>
          <w:lang w:eastAsia="en-GB"/>
        </w:rPr>
        <w:t xml:space="preserve"> are defined as the time when TRP </w:t>
      </w:r>
      <w:r w:rsidRPr="00147C45">
        <w:rPr>
          <w:i/>
          <w:iCs/>
          <w:lang w:eastAsia="en-GB"/>
        </w:rPr>
        <w:t>i</w:t>
      </w:r>
      <w:r w:rsidRPr="00147C45">
        <w:rPr>
          <w:lang w:eastAsia="en-GB"/>
        </w:rPr>
        <w:t xml:space="preserve"> and </w:t>
      </w:r>
      <w:r w:rsidRPr="00147C45">
        <w:rPr>
          <w:i/>
          <w:iCs/>
          <w:lang w:eastAsia="en-GB"/>
        </w:rPr>
        <w:t>j</w:t>
      </w:r>
      <w:r w:rsidRPr="00147C45">
        <w:rPr>
          <w:lang w:eastAsia="en-GB"/>
        </w:rPr>
        <w:t xml:space="preserve"> transmit the start of one subframe respectively.</w:t>
      </w:r>
    </w:p>
    <w:p w14:paraId="28CD6CFA" w14:textId="77777777" w:rsidR="008A610A" w:rsidRPr="00147C45" w:rsidRDefault="008A610A" w:rsidP="008A610A">
      <w:pPr>
        <w:rPr>
          <w:lang w:eastAsia="x-none"/>
        </w:rPr>
      </w:pPr>
      <w:r w:rsidRPr="00147C45">
        <w:rPr>
          <w:b/>
          <w:iCs/>
        </w:rPr>
        <w:t>Rx Time Delay:</w:t>
      </w:r>
      <w:r w:rsidRPr="00147C45">
        <w:rPr>
          <w:iCs/>
        </w:rPr>
        <w:t xml:space="preserve"> From a signal reception perspective, there will be a time delay from the time when the RF signal arrives at the Rx antenna to the time when the signal is digitized and time-stamped at the baseband</w:t>
      </w:r>
      <w:r w:rsidRPr="00147C45">
        <w:rPr>
          <w:lang w:eastAsia="x-none"/>
        </w:rPr>
        <w:t>.</w:t>
      </w:r>
    </w:p>
    <w:p w14:paraId="0D465EC0" w14:textId="6BDA8DA2" w:rsidR="009E61AC" w:rsidRPr="00147C45" w:rsidRDefault="008A610A" w:rsidP="008A610A">
      <w:pPr>
        <w:rPr>
          <w:rFonts w:eastAsia="MS PGothic"/>
          <w:szCs w:val="22"/>
        </w:rPr>
      </w:pPr>
      <w:r w:rsidRPr="00147C45">
        <w:rPr>
          <w:b/>
          <w:iCs/>
        </w:rPr>
        <w:t>Rx Timing Error:</w:t>
      </w:r>
      <w:r w:rsidRPr="00147C45">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w:t>
      </w:r>
      <w:r w:rsidRPr="00147C45">
        <w:rPr>
          <w:iCs/>
        </w:rPr>
        <w:lastRenderedPageBreak/>
        <w:t>chains in the same UE/TRP and may also possibly consider the offset of the Rx antenna phase centre to the physical antenna centre</w:t>
      </w:r>
      <w:r w:rsidRPr="00147C45">
        <w:rPr>
          <w:lang w:eastAsia="x-none"/>
        </w:rPr>
        <w:t>.</w:t>
      </w:r>
    </w:p>
    <w:p w14:paraId="5FAD95DC" w14:textId="77777777" w:rsidR="00706D47" w:rsidRPr="00147C45" w:rsidRDefault="002B1632" w:rsidP="00706D47">
      <w:r w:rsidRPr="00147C45">
        <w:rPr>
          <w:b/>
        </w:rPr>
        <w:t xml:space="preserve">Target Device: </w:t>
      </w:r>
      <w:r w:rsidRPr="00147C45">
        <w:t>the device that is being positioned (e.g.</w:t>
      </w:r>
      <w:r w:rsidR="00C4382E" w:rsidRPr="00147C45">
        <w:t>,</w:t>
      </w:r>
      <w:r w:rsidRPr="00147C45">
        <w:t xml:space="preserve"> UE or SUPL SET).</w:t>
      </w:r>
    </w:p>
    <w:p w14:paraId="215AF5E9" w14:textId="77777777" w:rsidR="002B1632" w:rsidRPr="00147C45" w:rsidRDefault="00706D47" w:rsidP="00706D47">
      <w:pPr>
        <w:tabs>
          <w:tab w:val="left" w:pos="540"/>
        </w:tabs>
        <w:ind w:right="720"/>
      </w:pPr>
      <w:r w:rsidRPr="00147C45">
        <w:rPr>
          <w:b/>
        </w:rPr>
        <w:t>Transmission Point (TP):</w:t>
      </w:r>
      <w:r w:rsidRPr="00147C45">
        <w:t xml:space="preserve"> A </w:t>
      </w:r>
      <w:r w:rsidRPr="00147C45">
        <w:rPr>
          <w:rFonts w:eastAsia="MS PGothic"/>
          <w:bCs/>
        </w:rPr>
        <w:t xml:space="preserve">set of geographically co-located transmit antennas </w:t>
      </w:r>
      <w:r w:rsidR="009E61AC" w:rsidRPr="00147C45">
        <w:rPr>
          <w:rFonts w:eastAsia="MS PGothic"/>
          <w:bCs/>
        </w:rPr>
        <w:t xml:space="preserve">(e.g. antenna array (with one or more antenna elements)) </w:t>
      </w:r>
      <w:r w:rsidRPr="00147C45">
        <w:rPr>
          <w:rFonts w:eastAsia="MS PGothic"/>
          <w:bCs/>
        </w:rPr>
        <w:t xml:space="preserve">for one cell, part of one cell or one PRS-only TP. </w:t>
      </w:r>
      <w:r w:rsidRPr="00147C45">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147C45">
        <w:rPr>
          <w:lang w:eastAsia="ja-JP"/>
        </w:rPr>
        <w:t>transmission point may correspond to one cell.</w:t>
      </w:r>
    </w:p>
    <w:p w14:paraId="3998AF15" w14:textId="1BDA8C91" w:rsidR="009E61AC" w:rsidRPr="00147C45" w:rsidRDefault="009E61AC" w:rsidP="009E61AC">
      <w:pPr>
        <w:rPr>
          <w:rFonts w:eastAsia="MS PGothic"/>
          <w:bCs/>
        </w:rPr>
      </w:pPr>
      <w:r w:rsidRPr="00147C45">
        <w:rPr>
          <w:b/>
        </w:rPr>
        <w:t>Transmission-Reception Point (TRP)</w:t>
      </w:r>
      <w:r w:rsidRPr="00147C45">
        <w:t xml:space="preserve">: A </w:t>
      </w:r>
      <w:r w:rsidRPr="00147C45">
        <w:rPr>
          <w:rFonts w:eastAsia="MS PGothic"/>
          <w:bCs/>
        </w:rPr>
        <w:t>set of geographically co-located antennas (e.g. antenna array (with one or more antenna elements)) supporting TP and/or RP functionality.</w:t>
      </w:r>
    </w:p>
    <w:p w14:paraId="7714102C" w14:textId="5A186845" w:rsidR="008A610A" w:rsidRPr="00147C45" w:rsidRDefault="004A599E" w:rsidP="008A610A">
      <w:pPr>
        <w:rPr>
          <w:noProof/>
        </w:rPr>
      </w:pPr>
      <w:r w:rsidRPr="00147C45">
        <w:rPr>
          <w:b/>
          <w:bCs/>
          <w:noProof/>
        </w:rPr>
        <w:t xml:space="preserve">TRP Tx Timing Error Group (TRP Tx TEG): </w:t>
      </w:r>
      <w:r w:rsidR="008A610A" w:rsidRPr="00147C45">
        <w:rPr>
          <w:noProof/>
        </w:rPr>
        <w:t>Tx Timing Errors, associated with TRP transmissions on one or more DL-PRS Resources, that are within a certain margin.</w:t>
      </w:r>
    </w:p>
    <w:p w14:paraId="57BD6CE8" w14:textId="77777777" w:rsidR="008A610A" w:rsidRPr="00147C45" w:rsidRDefault="008A610A" w:rsidP="008A610A">
      <w:pPr>
        <w:rPr>
          <w:lang w:eastAsia="x-none"/>
        </w:rPr>
      </w:pPr>
      <w:r w:rsidRPr="00147C45">
        <w:rPr>
          <w:b/>
          <w:iCs/>
        </w:rPr>
        <w:t>Tx Time Delay:</w:t>
      </w:r>
      <w:r w:rsidRPr="00147C45">
        <w:rPr>
          <w:iCs/>
        </w:rPr>
        <w:t xml:space="preserve"> From a signal transmission perspective, the time delay from the time when the digital signal is generated at baseband to the time when the RF signal is transmitted from the Tx antenna</w:t>
      </w:r>
      <w:r w:rsidRPr="00147C45">
        <w:rPr>
          <w:lang w:eastAsia="x-none"/>
        </w:rPr>
        <w:t>.</w:t>
      </w:r>
    </w:p>
    <w:p w14:paraId="5EAA1A49" w14:textId="1907E31D" w:rsidR="004A599E" w:rsidRPr="00147C45" w:rsidRDefault="008A610A" w:rsidP="008A610A">
      <w:pPr>
        <w:rPr>
          <w:rFonts w:eastAsia="MS PGothic"/>
        </w:rPr>
      </w:pPr>
      <w:r w:rsidRPr="00147C45">
        <w:rPr>
          <w:b/>
          <w:iCs/>
        </w:rPr>
        <w:t>Tx Timing Error:</w:t>
      </w:r>
      <w:r w:rsidRPr="00147C45">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147C45">
        <w:rPr>
          <w:lang w:eastAsia="x-none"/>
        </w:rPr>
        <w:t>.</w:t>
      </w:r>
    </w:p>
    <w:p w14:paraId="52ABD4AD" w14:textId="54261242" w:rsidR="004A599E" w:rsidRPr="00147C45" w:rsidRDefault="004A599E" w:rsidP="004A599E">
      <w:pPr>
        <w:rPr>
          <w:rFonts w:eastAsia="MS PGothic"/>
          <w:bCs/>
        </w:rPr>
      </w:pPr>
      <w:r w:rsidRPr="00147C45">
        <w:rPr>
          <w:rFonts w:eastAsia="MS PGothic"/>
          <w:b/>
        </w:rPr>
        <w:t>UE Rx Timing Error Group (UE Rx TEG)</w:t>
      </w:r>
      <w:r w:rsidRPr="00147C45">
        <w:rPr>
          <w:rFonts w:eastAsia="MS PGothic"/>
          <w:bCs/>
        </w:rPr>
        <w:t xml:space="preserve">: </w:t>
      </w:r>
      <w:r w:rsidR="008A610A" w:rsidRPr="00147C45">
        <w:rPr>
          <w:rFonts w:eastAsia="MS PGothic"/>
          <w:bCs/>
        </w:rPr>
        <w:t>Rx Timing Errors, associated with UE reporting of one or more DL measurements, that are within a certain margin.</w:t>
      </w:r>
    </w:p>
    <w:p w14:paraId="22C881FD" w14:textId="6A072ABD" w:rsidR="004A599E" w:rsidRPr="00147C45" w:rsidRDefault="004A599E" w:rsidP="004A599E">
      <w:r w:rsidRPr="00147C45">
        <w:rPr>
          <w:b/>
          <w:bCs/>
          <w:lang w:eastAsia="x-none"/>
        </w:rPr>
        <w:t>UE RxTx Timing Error Group (UE RxTx TEG):</w:t>
      </w:r>
      <w:r w:rsidRPr="00147C45">
        <w:rPr>
          <w:lang w:eastAsia="x-none"/>
        </w:rPr>
        <w:t xml:space="preserve"> </w:t>
      </w:r>
      <w:r w:rsidR="008A610A" w:rsidRPr="00147C45">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147C45" w:rsidRDefault="004A599E" w:rsidP="009E61AC">
      <w:pPr>
        <w:rPr>
          <w:rFonts w:eastAsia="MS PGothic"/>
          <w:bCs/>
        </w:rPr>
      </w:pPr>
      <w:r w:rsidRPr="00147C45">
        <w:rPr>
          <w:rFonts w:eastAsia="MS PGothic"/>
          <w:b/>
        </w:rPr>
        <w:t>UE Tx Timing Error Group (UE Tx TEG)</w:t>
      </w:r>
      <w:r w:rsidRPr="00147C45">
        <w:rPr>
          <w:rFonts w:eastAsia="MS PGothic"/>
          <w:bCs/>
        </w:rPr>
        <w:t xml:space="preserve">: </w:t>
      </w:r>
      <w:r w:rsidR="008A610A" w:rsidRPr="00147C45">
        <w:rPr>
          <w:rFonts w:eastAsia="MS PGothic"/>
          <w:bCs/>
        </w:rPr>
        <w:t>Tx Timing Errors, associated with UE transmissions on one or more UL SRS resources for positioning purpose, that are within a certain margin.</w:t>
      </w:r>
    </w:p>
    <w:p w14:paraId="31817E63" w14:textId="77777777" w:rsidR="002B1632" w:rsidRPr="00147C45" w:rsidRDefault="002B1632" w:rsidP="00C42F64">
      <w:pPr>
        <w:pStyle w:val="Heading2"/>
      </w:pPr>
      <w:bookmarkStart w:id="50" w:name="_Toc27765086"/>
      <w:bookmarkStart w:id="51" w:name="_Toc37680743"/>
      <w:bookmarkStart w:id="52" w:name="_Toc46486313"/>
      <w:bookmarkStart w:id="53" w:name="_Toc52546658"/>
      <w:bookmarkStart w:id="54" w:name="_Toc52547188"/>
      <w:bookmarkStart w:id="55" w:name="_Toc52547718"/>
      <w:bookmarkStart w:id="56" w:name="_Toc52548248"/>
      <w:bookmarkStart w:id="57" w:name="_Toc146748037"/>
      <w:r w:rsidRPr="00147C45">
        <w:t>3.2</w:t>
      </w:r>
      <w:r w:rsidRPr="00147C45">
        <w:tab/>
        <w:t>Abbreviations</w:t>
      </w:r>
      <w:bookmarkEnd w:id="50"/>
      <w:bookmarkEnd w:id="51"/>
      <w:bookmarkEnd w:id="52"/>
      <w:bookmarkEnd w:id="53"/>
      <w:bookmarkEnd w:id="54"/>
      <w:bookmarkEnd w:id="55"/>
      <w:bookmarkEnd w:id="56"/>
      <w:bookmarkEnd w:id="57"/>
    </w:p>
    <w:p w14:paraId="4FDA79ED" w14:textId="77777777" w:rsidR="002B1632" w:rsidRPr="00147C45" w:rsidRDefault="002B1632" w:rsidP="002D60CB">
      <w:r w:rsidRPr="00147C45">
        <w:t>For the purposes of the present document, the following abbreviations apply.</w:t>
      </w:r>
    </w:p>
    <w:p w14:paraId="0B844A66" w14:textId="77777777" w:rsidR="002B1632" w:rsidRPr="00147C45" w:rsidRDefault="002B1632" w:rsidP="002D60CB">
      <w:pPr>
        <w:pStyle w:val="EW"/>
        <w:rPr>
          <w:lang w:val="en-GB"/>
        </w:rPr>
      </w:pPr>
      <w:r w:rsidRPr="00147C45">
        <w:rPr>
          <w:lang w:val="en-GB"/>
        </w:rPr>
        <w:t>ADR</w:t>
      </w:r>
      <w:r w:rsidRPr="00147C45">
        <w:rPr>
          <w:lang w:val="en-GB"/>
        </w:rPr>
        <w:tab/>
        <w:t>Accumulated Delta-Range</w:t>
      </w:r>
    </w:p>
    <w:p w14:paraId="6D26E19A" w14:textId="77777777" w:rsidR="002B1632" w:rsidRPr="00147C45" w:rsidRDefault="002B1632" w:rsidP="002D60CB">
      <w:pPr>
        <w:pStyle w:val="EW"/>
        <w:rPr>
          <w:lang w:val="en-GB"/>
        </w:rPr>
      </w:pPr>
      <w:r w:rsidRPr="00147C45">
        <w:rPr>
          <w:lang w:val="en-GB"/>
        </w:rPr>
        <w:t>A</w:t>
      </w:r>
      <w:r w:rsidRPr="00147C45">
        <w:rPr>
          <w:lang w:val="en-GB"/>
        </w:rPr>
        <w:noBreakHyphen/>
        <w:t>GNSS</w:t>
      </w:r>
      <w:r w:rsidRPr="00147C45">
        <w:rPr>
          <w:lang w:val="en-GB"/>
        </w:rPr>
        <w:tab/>
        <w:t>Assisted</w:t>
      </w:r>
      <w:r w:rsidRPr="00147C45">
        <w:rPr>
          <w:lang w:val="en-GB"/>
        </w:rPr>
        <w:noBreakHyphen/>
        <w:t>GNSS</w:t>
      </w:r>
    </w:p>
    <w:p w14:paraId="08A5294D" w14:textId="77777777" w:rsidR="004A599E" w:rsidRPr="00147C45" w:rsidRDefault="004A599E" w:rsidP="004A599E">
      <w:pPr>
        <w:pStyle w:val="EW"/>
        <w:rPr>
          <w:lang w:val="en-GB"/>
        </w:rPr>
      </w:pPr>
      <w:r w:rsidRPr="00147C45">
        <w:rPr>
          <w:lang w:val="en-GB"/>
        </w:rPr>
        <w:t>AoA</w:t>
      </w:r>
      <w:r w:rsidRPr="00147C45">
        <w:rPr>
          <w:lang w:val="en-GB"/>
        </w:rPr>
        <w:tab/>
        <w:t>Angle-of-Arrival</w:t>
      </w:r>
    </w:p>
    <w:p w14:paraId="432E1303" w14:textId="77777777" w:rsidR="004A599E" w:rsidRPr="00147C45" w:rsidRDefault="004A599E" w:rsidP="004A599E">
      <w:pPr>
        <w:pStyle w:val="EW"/>
        <w:rPr>
          <w:lang w:val="en-GB"/>
        </w:rPr>
      </w:pPr>
      <w:r w:rsidRPr="00147C45">
        <w:rPr>
          <w:lang w:val="en-GB"/>
        </w:rPr>
        <w:t>AoD</w:t>
      </w:r>
      <w:r w:rsidRPr="00147C45">
        <w:rPr>
          <w:lang w:val="en-GB"/>
        </w:rPr>
        <w:tab/>
        <w:t>Angle-of-Departure</w:t>
      </w:r>
    </w:p>
    <w:p w14:paraId="07A9B3C8" w14:textId="77777777" w:rsidR="00733B2B" w:rsidRPr="00147C45" w:rsidRDefault="00733B2B" w:rsidP="00733B2B">
      <w:pPr>
        <w:pStyle w:val="EW"/>
        <w:rPr>
          <w:lang w:val="en-GB"/>
        </w:rPr>
      </w:pPr>
      <w:r w:rsidRPr="00147C45">
        <w:rPr>
          <w:lang w:val="en-GB"/>
        </w:rPr>
        <w:t>AP</w:t>
      </w:r>
      <w:r w:rsidRPr="00147C45">
        <w:rPr>
          <w:lang w:val="en-GB"/>
        </w:rPr>
        <w:tab/>
        <w:t>Access Point</w:t>
      </w:r>
    </w:p>
    <w:p w14:paraId="1462A340" w14:textId="77777777" w:rsidR="005E110F" w:rsidRPr="00147C45" w:rsidRDefault="002B1632" w:rsidP="005E110F">
      <w:pPr>
        <w:pStyle w:val="EW"/>
        <w:rPr>
          <w:lang w:val="en-GB"/>
        </w:rPr>
      </w:pPr>
      <w:r w:rsidRPr="00147C45">
        <w:rPr>
          <w:lang w:val="en-GB"/>
        </w:rPr>
        <w:t>ARFCN</w:t>
      </w:r>
      <w:r w:rsidRPr="00147C45">
        <w:rPr>
          <w:lang w:val="en-GB"/>
        </w:rPr>
        <w:tab/>
        <w:t>Absolute Radio Frequency Channel Number</w:t>
      </w:r>
    </w:p>
    <w:p w14:paraId="271D8C71" w14:textId="77777777" w:rsidR="00631989" w:rsidRPr="00147C45" w:rsidRDefault="005E110F" w:rsidP="005E110F">
      <w:pPr>
        <w:pStyle w:val="EW"/>
        <w:rPr>
          <w:lang w:val="en-GB"/>
        </w:rPr>
      </w:pPr>
      <w:r w:rsidRPr="00147C45">
        <w:rPr>
          <w:lang w:val="en-GB"/>
        </w:rPr>
        <w:t>ARP</w:t>
      </w:r>
      <w:r w:rsidRPr="00147C45">
        <w:rPr>
          <w:lang w:val="en-GB"/>
        </w:rPr>
        <w:tab/>
        <w:t>Antenna Reference Point</w:t>
      </w:r>
    </w:p>
    <w:p w14:paraId="33A19BC0" w14:textId="77777777" w:rsidR="00B63AB8" w:rsidRPr="00147C45" w:rsidRDefault="00AF2271" w:rsidP="00B63AB8">
      <w:pPr>
        <w:pStyle w:val="EW"/>
        <w:rPr>
          <w:lang w:val="en-GB"/>
        </w:rPr>
      </w:pPr>
      <w:r w:rsidRPr="00147C45">
        <w:rPr>
          <w:lang w:val="en-GB"/>
        </w:rPr>
        <w:t>BDS</w:t>
      </w:r>
      <w:r w:rsidRPr="00147C45">
        <w:rPr>
          <w:lang w:val="en-GB"/>
        </w:rPr>
        <w:tab/>
        <w:t>BeiDou Navigation Satellite System</w:t>
      </w:r>
    </w:p>
    <w:p w14:paraId="59E0E047" w14:textId="77777777" w:rsidR="00D04D0A" w:rsidRPr="00147C45" w:rsidRDefault="00D04D0A" w:rsidP="00D04D0A">
      <w:pPr>
        <w:pStyle w:val="EW"/>
        <w:rPr>
          <w:lang w:val="en-GB"/>
        </w:rPr>
      </w:pPr>
      <w:r w:rsidRPr="00147C45">
        <w:rPr>
          <w:lang w:val="en-GB"/>
        </w:rPr>
        <w:t>BIPM</w:t>
      </w:r>
      <w:r w:rsidRPr="00147C45">
        <w:rPr>
          <w:lang w:val="en-GB"/>
        </w:rPr>
        <w:tab/>
        <w:t>Bureau International des Poids et Mesures (International Bureau of Weights and Measures)</w:t>
      </w:r>
    </w:p>
    <w:p w14:paraId="2308E13B" w14:textId="77777777" w:rsidR="00AF2271" w:rsidRPr="00147C45" w:rsidRDefault="00B63AB8" w:rsidP="00B63AB8">
      <w:pPr>
        <w:pStyle w:val="EW"/>
        <w:rPr>
          <w:lang w:val="en-GB"/>
        </w:rPr>
      </w:pPr>
      <w:r w:rsidRPr="00147C45">
        <w:rPr>
          <w:lang w:val="en-GB"/>
        </w:rPr>
        <w:t>BSSID</w:t>
      </w:r>
      <w:r w:rsidRPr="00147C45">
        <w:rPr>
          <w:lang w:val="en-GB"/>
        </w:rPr>
        <w:tab/>
        <w:t>Basic Service Set Identifier</w:t>
      </w:r>
    </w:p>
    <w:p w14:paraId="26B55B51" w14:textId="77777777" w:rsidR="002B1632" w:rsidRPr="00147C45" w:rsidRDefault="002B1632" w:rsidP="002D60CB">
      <w:pPr>
        <w:pStyle w:val="EW"/>
        <w:rPr>
          <w:lang w:val="en-GB"/>
        </w:rPr>
      </w:pPr>
      <w:r w:rsidRPr="00147C45">
        <w:rPr>
          <w:lang w:val="en-GB"/>
        </w:rPr>
        <w:t>BTS</w:t>
      </w:r>
      <w:r w:rsidRPr="00147C45">
        <w:rPr>
          <w:lang w:val="en-GB"/>
        </w:rPr>
        <w:tab/>
        <w:t>Base Transceiver Station (GERAN)</w:t>
      </w:r>
    </w:p>
    <w:p w14:paraId="167D05D3" w14:textId="77777777" w:rsidR="002B1632" w:rsidRPr="00147C45" w:rsidRDefault="002B1632" w:rsidP="002D60CB">
      <w:pPr>
        <w:pStyle w:val="EW"/>
        <w:rPr>
          <w:lang w:val="en-GB"/>
        </w:rPr>
      </w:pPr>
      <w:r w:rsidRPr="00147C45">
        <w:rPr>
          <w:lang w:val="en-GB"/>
        </w:rPr>
        <w:t>CID</w:t>
      </w:r>
      <w:r w:rsidRPr="00147C45">
        <w:rPr>
          <w:lang w:val="en-GB"/>
        </w:rPr>
        <w:tab/>
        <w:t>Cell-ID (positioning method)</w:t>
      </w:r>
    </w:p>
    <w:p w14:paraId="5555297F" w14:textId="77777777" w:rsidR="002B1632" w:rsidRPr="00147C45" w:rsidRDefault="002B1632" w:rsidP="002D60CB">
      <w:pPr>
        <w:pStyle w:val="EW"/>
        <w:rPr>
          <w:lang w:val="en-GB"/>
        </w:rPr>
      </w:pPr>
      <w:r w:rsidRPr="00147C45">
        <w:rPr>
          <w:lang w:val="en-GB"/>
        </w:rPr>
        <w:t>CNAV</w:t>
      </w:r>
      <w:r w:rsidRPr="00147C45">
        <w:rPr>
          <w:lang w:val="en-GB"/>
        </w:rPr>
        <w:tab/>
        <w:t>Civil Navigation</w:t>
      </w:r>
    </w:p>
    <w:p w14:paraId="3F25CFAB" w14:textId="77777777" w:rsidR="0040686B" w:rsidRPr="00147C45" w:rsidRDefault="0040686B" w:rsidP="002D60CB">
      <w:pPr>
        <w:pStyle w:val="EW"/>
        <w:rPr>
          <w:lang w:val="en-GB"/>
        </w:rPr>
      </w:pPr>
      <w:r w:rsidRPr="00147C45">
        <w:rPr>
          <w:lang w:val="en-GB"/>
        </w:rPr>
        <w:t>CRS</w:t>
      </w:r>
      <w:r w:rsidRPr="00147C45">
        <w:rPr>
          <w:lang w:val="en-GB"/>
        </w:rPr>
        <w:tab/>
        <w:t>Cell-specific Reference Signals</w:t>
      </w:r>
    </w:p>
    <w:p w14:paraId="289CA77E" w14:textId="77777777" w:rsidR="009E61AC" w:rsidRPr="00147C45" w:rsidRDefault="009E61AC" w:rsidP="009E61AC">
      <w:pPr>
        <w:pStyle w:val="EW"/>
        <w:rPr>
          <w:lang w:val="en-GB"/>
        </w:rPr>
      </w:pPr>
      <w:r w:rsidRPr="00147C45">
        <w:rPr>
          <w:lang w:val="en-GB"/>
        </w:rPr>
        <w:t>DL-AoD</w:t>
      </w:r>
      <w:r w:rsidRPr="00147C45">
        <w:rPr>
          <w:lang w:val="en-GB"/>
        </w:rPr>
        <w:tab/>
        <w:t>Downlink Angle-of-Departure</w:t>
      </w:r>
    </w:p>
    <w:p w14:paraId="1CD2547B" w14:textId="77777777" w:rsidR="009E61AC" w:rsidRPr="00147C45" w:rsidRDefault="009E61AC" w:rsidP="009E61AC">
      <w:pPr>
        <w:pStyle w:val="EW"/>
        <w:rPr>
          <w:lang w:val="en-GB"/>
        </w:rPr>
      </w:pPr>
      <w:r w:rsidRPr="00147C45">
        <w:rPr>
          <w:lang w:val="en-GB"/>
        </w:rPr>
        <w:t>DL-TDOA</w:t>
      </w:r>
      <w:r w:rsidRPr="00147C45">
        <w:rPr>
          <w:lang w:val="en-GB"/>
        </w:rPr>
        <w:tab/>
        <w:t>Downlink Time Difference Of Arrival</w:t>
      </w:r>
    </w:p>
    <w:p w14:paraId="4BFFC601" w14:textId="77777777" w:rsidR="002B1632" w:rsidRPr="00147C45" w:rsidRDefault="002B1632" w:rsidP="002D60CB">
      <w:pPr>
        <w:pStyle w:val="EW"/>
        <w:rPr>
          <w:lang w:val="en-GB"/>
        </w:rPr>
      </w:pPr>
      <w:r w:rsidRPr="00147C45">
        <w:rPr>
          <w:lang w:val="en-GB"/>
        </w:rPr>
        <w:t>ECEF</w:t>
      </w:r>
      <w:r w:rsidRPr="00147C45">
        <w:rPr>
          <w:lang w:val="en-GB"/>
        </w:rPr>
        <w:tab/>
        <w:t>Earth-Centered, Earth-Fixed</w:t>
      </w:r>
    </w:p>
    <w:p w14:paraId="2E5BED9B" w14:textId="77777777" w:rsidR="002B1632" w:rsidRPr="00147C45" w:rsidRDefault="002B1632" w:rsidP="002D60CB">
      <w:pPr>
        <w:pStyle w:val="EW"/>
        <w:rPr>
          <w:lang w:val="en-GB"/>
        </w:rPr>
      </w:pPr>
      <w:r w:rsidRPr="00147C45">
        <w:rPr>
          <w:lang w:val="en-GB"/>
        </w:rPr>
        <w:t>ECGI</w:t>
      </w:r>
      <w:r w:rsidRPr="00147C45">
        <w:rPr>
          <w:lang w:val="en-GB"/>
        </w:rPr>
        <w:tab/>
        <w:t>Evolved Cell Global Identifier</w:t>
      </w:r>
    </w:p>
    <w:p w14:paraId="17B7139A" w14:textId="77777777" w:rsidR="002B1632" w:rsidRPr="00147C45" w:rsidRDefault="002B1632" w:rsidP="002D60CB">
      <w:pPr>
        <w:pStyle w:val="EW"/>
        <w:rPr>
          <w:lang w:val="en-GB"/>
        </w:rPr>
      </w:pPr>
      <w:r w:rsidRPr="00147C45">
        <w:rPr>
          <w:lang w:val="en-GB"/>
        </w:rPr>
        <w:t>ECI</w:t>
      </w:r>
      <w:r w:rsidRPr="00147C45">
        <w:rPr>
          <w:lang w:val="en-GB"/>
        </w:rPr>
        <w:tab/>
        <w:t>Earth-Centered-Inertial</w:t>
      </w:r>
    </w:p>
    <w:p w14:paraId="6577A893" w14:textId="77777777" w:rsidR="002B1632" w:rsidRPr="00147C45" w:rsidRDefault="002B1632" w:rsidP="002D60CB">
      <w:pPr>
        <w:pStyle w:val="EW"/>
        <w:rPr>
          <w:lang w:val="en-GB"/>
        </w:rPr>
      </w:pPr>
      <w:r w:rsidRPr="00147C45">
        <w:rPr>
          <w:lang w:val="en-GB"/>
        </w:rPr>
        <w:t>E</w:t>
      </w:r>
      <w:r w:rsidRPr="00147C45">
        <w:rPr>
          <w:lang w:val="en-GB"/>
        </w:rPr>
        <w:noBreakHyphen/>
        <w:t>CID</w:t>
      </w:r>
      <w:r w:rsidRPr="00147C45">
        <w:rPr>
          <w:lang w:val="en-GB"/>
        </w:rPr>
        <w:tab/>
        <w:t>Enhanced Cell-ID (positioning method)</w:t>
      </w:r>
    </w:p>
    <w:p w14:paraId="3A8B00FF" w14:textId="77777777" w:rsidR="002B1632" w:rsidRPr="00147C45" w:rsidRDefault="002B1632" w:rsidP="002D60CB">
      <w:pPr>
        <w:pStyle w:val="EW"/>
        <w:rPr>
          <w:lang w:val="en-GB"/>
        </w:rPr>
      </w:pPr>
      <w:r w:rsidRPr="00147C45">
        <w:rPr>
          <w:lang w:val="en-GB"/>
        </w:rPr>
        <w:t>EGNOS</w:t>
      </w:r>
      <w:r w:rsidRPr="00147C45">
        <w:rPr>
          <w:lang w:val="en-GB"/>
        </w:rPr>
        <w:tab/>
        <w:t>European Geostationary Navigation Overlay Service</w:t>
      </w:r>
    </w:p>
    <w:p w14:paraId="01B1F834" w14:textId="77777777" w:rsidR="002B1632" w:rsidRPr="00147C45" w:rsidRDefault="002B1632" w:rsidP="002D60CB">
      <w:pPr>
        <w:pStyle w:val="EW"/>
        <w:rPr>
          <w:lang w:val="en-GB"/>
        </w:rPr>
      </w:pPr>
      <w:r w:rsidRPr="00147C45">
        <w:rPr>
          <w:lang w:val="en-GB"/>
        </w:rPr>
        <w:t>E-SMLC</w:t>
      </w:r>
      <w:r w:rsidRPr="00147C45">
        <w:rPr>
          <w:lang w:val="en-GB"/>
        </w:rPr>
        <w:tab/>
        <w:t>Enhanced Serving Mobile Location Centre</w:t>
      </w:r>
    </w:p>
    <w:p w14:paraId="238B93E5" w14:textId="77777777" w:rsidR="000D4A78" w:rsidRPr="00147C45" w:rsidRDefault="000D4A78" w:rsidP="002D60CB">
      <w:pPr>
        <w:pStyle w:val="EW"/>
        <w:rPr>
          <w:lang w:val="en-GB"/>
        </w:rPr>
      </w:pPr>
      <w:r w:rsidRPr="00147C45">
        <w:rPr>
          <w:lang w:val="en-GB"/>
        </w:rPr>
        <w:t>E-UTRA</w:t>
      </w:r>
      <w:r w:rsidRPr="00147C45">
        <w:rPr>
          <w:lang w:val="en-GB"/>
        </w:rPr>
        <w:tab/>
        <w:t>Evolved Universal Terrestrial Radio Access</w:t>
      </w:r>
    </w:p>
    <w:p w14:paraId="3CB58A17" w14:textId="77777777" w:rsidR="002B1632" w:rsidRPr="00147C45" w:rsidRDefault="002B1632" w:rsidP="002D60CB">
      <w:pPr>
        <w:pStyle w:val="EW"/>
        <w:rPr>
          <w:lang w:val="en-GB"/>
        </w:rPr>
      </w:pPr>
      <w:r w:rsidRPr="00147C45">
        <w:rPr>
          <w:lang w:val="en-GB"/>
        </w:rPr>
        <w:lastRenderedPageBreak/>
        <w:t>E-UTRAN</w:t>
      </w:r>
      <w:r w:rsidRPr="00147C45">
        <w:rPr>
          <w:lang w:val="en-GB"/>
        </w:rPr>
        <w:tab/>
      </w:r>
      <w:r w:rsidR="00100E4A" w:rsidRPr="00147C45">
        <w:rPr>
          <w:lang w:val="en-GB"/>
        </w:rPr>
        <w:t>Evolved</w:t>
      </w:r>
      <w:r w:rsidRPr="00147C45">
        <w:rPr>
          <w:lang w:val="en-GB"/>
        </w:rPr>
        <w:t xml:space="preserve"> Universal Terrestrial Radio Access Network</w:t>
      </w:r>
    </w:p>
    <w:p w14:paraId="1B7F734B" w14:textId="77777777" w:rsidR="002B1632" w:rsidRPr="00147C45" w:rsidRDefault="002B1632" w:rsidP="002D60CB">
      <w:pPr>
        <w:pStyle w:val="EW"/>
        <w:rPr>
          <w:lang w:val="en-GB"/>
        </w:rPr>
      </w:pPr>
      <w:r w:rsidRPr="00147C45">
        <w:rPr>
          <w:lang w:val="en-GB"/>
        </w:rPr>
        <w:t>EOP</w:t>
      </w:r>
      <w:r w:rsidRPr="00147C45">
        <w:rPr>
          <w:lang w:val="en-GB"/>
        </w:rPr>
        <w:tab/>
        <w:t>Earth Orientation Parameters</w:t>
      </w:r>
    </w:p>
    <w:p w14:paraId="0376BD0C" w14:textId="77777777" w:rsidR="002B1632" w:rsidRPr="00147C45" w:rsidRDefault="002B1632" w:rsidP="002572B7">
      <w:pPr>
        <w:pStyle w:val="EW"/>
        <w:rPr>
          <w:lang w:val="en-GB"/>
        </w:rPr>
      </w:pPr>
      <w:r w:rsidRPr="00147C45">
        <w:rPr>
          <w:lang w:val="en-GB"/>
        </w:rPr>
        <w:t>EPDU</w:t>
      </w:r>
      <w:r w:rsidRPr="00147C45">
        <w:rPr>
          <w:lang w:val="en-GB"/>
        </w:rPr>
        <w:tab/>
        <w:t>External Protocol Data Unit</w:t>
      </w:r>
    </w:p>
    <w:p w14:paraId="7D3F1CB1" w14:textId="77777777" w:rsidR="002B1632" w:rsidRPr="00147C45" w:rsidRDefault="002B1632" w:rsidP="002D60CB">
      <w:pPr>
        <w:pStyle w:val="EW"/>
        <w:rPr>
          <w:lang w:val="en-GB"/>
        </w:rPr>
      </w:pPr>
      <w:r w:rsidRPr="00147C45">
        <w:rPr>
          <w:lang w:val="en-GB"/>
        </w:rPr>
        <w:t>FDMA</w:t>
      </w:r>
      <w:r w:rsidRPr="00147C45">
        <w:rPr>
          <w:lang w:val="en-GB"/>
        </w:rPr>
        <w:tab/>
        <w:t>Frequency Division Multiple Access</w:t>
      </w:r>
    </w:p>
    <w:p w14:paraId="793CC05D" w14:textId="77777777" w:rsidR="005E110F" w:rsidRPr="00147C45" w:rsidRDefault="002B1632" w:rsidP="005E110F">
      <w:pPr>
        <w:pStyle w:val="EW"/>
        <w:rPr>
          <w:lang w:val="en-GB"/>
        </w:rPr>
      </w:pPr>
      <w:r w:rsidRPr="00147C45">
        <w:rPr>
          <w:lang w:val="en-GB"/>
        </w:rPr>
        <w:t>FEC</w:t>
      </w:r>
      <w:r w:rsidRPr="00147C45">
        <w:rPr>
          <w:lang w:val="en-GB"/>
        </w:rPr>
        <w:tab/>
        <w:t>Forward Error Correction</w:t>
      </w:r>
    </w:p>
    <w:p w14:paraId="2AAC989D" w14:textId="77777777" w:rsidR="002B1632" w:rsidRPr="00147C45" w:rsidRDefault="005E110F" w:rsidP="005E110F">
      <w:pPr>
        <w:pStyle w:val="EW"/>
        <w:rPr>
          <w:lang w:val="en-GB"/>
        </w:rPr>
      </w:pPr>
      <w:r w:rsidRPr="00147C45">
        <w:rPr>
          <w:lang w:val="en-GB"/>
        </w:rPr>
        <w:t>FKP</w:t>
      </w:r>
      <w:r w:rsidRPr="00147C45">
        <w:rPr>
          <w:lang w:val="en-GB"/>
        </w:rPr>
        <w:tab/>
        <w:t>(German) Flächen-Korrektur-Parameter (area correction parameter)</w:t>
      </w:r>
    </w:p>
    <w:p w14:paraId="3A677702" w14:textId="77777777" w:rsidR="002B1632" w:rsidRPr="00147C45" w:rsidRDefault="002B1632" w:rsidP="002D60CB">
      <w:pPr>
        <w:pStyle w:val="EW"/>
        <w:rPr>
          <w:lang w:val="en-GB"/>
        </w:rPr>
      </w:pPr>
      <w:r w:rsidRPr="00147C45">
        <w:rPr>
          <w:lang w:val="en-GB"/>
        </w:rPr>
        <w:t>FTA</w:t>
      </w:r>
      <w:r w:rsidRPr="00147C45">
        <w:rPr>
          <w:lang w:val="en-GB"/>
        </w:rPr>
        <w:tab/>
        <w:t>Fine Time Assistance</w:t>
      </w:r>
    </w:p>
    <w:p w14:paraId="2E4D5581" w14:textId="77777777" w:rsidR="002B1632" w:rsidRPr="00147C45" w:rsidRDefault="002B1632" w:rsidP="002D60CB">
      <w:pPr>
        <w:pStyle w:val="EW"/>
        <w:rPr>
          <w:lang w:val="en-GB"/>
        </w:rPr>
      </w:pPr>
      <w:r w:rsidRPr="00147C45">
        <w:rPr>
          <w:lang w:val="en-GB"/>
        </w:rPr>
        <w:t>GAGAN</w:t>
      </w:r>
      <w:r w:rsidRPr="00147C45">
        <w:rPr>
          <w:lang w:val="en-GB"/>
        </w:rPr>
        <w:tab/>
        <w:t>GPS Aided Geo Augmented Navigation</w:t>
      </w:r>
    </w:p>
    <w:p w14:paraId="67D5FE2B" w14:textId="77777777" w:rsidR="002B1632" w:rsidRPr="00147C45" w:rsidRDefault="002B1632" w:rsidP="002D60CB">
      <w:pPr>
        <w:pStyle w:val="EW"/>
        <w:rPr>
          <w:lang w:val="en-GB"/>
        </w:rPr>
      </w:pPr>
      <w:r w:rsidRPr="00147C45">
        <w:rPr>
          <w:lang w:val="en-GB"/>
        </w:rPr>
        <w:t>GLONASS</w:t>
      </w:r>
      <w:r w:rsidRPr="00147C45">
        <w:rPr>
          <w:lang w:val="en-GB"/>
        </w:rPr>
        <w:tab/>
        <w:t>GLObal'naya NAvigatsionnaya Sputnikovaya Sistema (Engl.: Global Navigation Satellite System)</w:t>
      </w:r>
    </w:p>
    <w:p w14:paraId="17849C54" w14:textId="77777777" w:rsidR="002B1632" w:rsidRPr="00147C45" w:rsidRDefault="002B1632" w:rsidP="002D60CB">
      <w:pPr>
        <w:pStyle w:val="EW"/>
        <w:rPr>
          <w:lang w:val="en-GB"/>
        </w:rPr>
      </w:pPr>
      <w:r w:rsidRPr="00147C45">
        <w:rPr>
          <w:lang w:val="en-GB"/>
        </w:rPr>
        <w:t>GNSS</w:t>
      </w:r>
      <w:r w:rsidRPr="00147C45">
        <w:rPr>
          <w:lang w:val="en-GB"/>
        </w:rPr>
        <w:tab/>
        <w:t>Global Navigation Satellite System</w:t>
      </w:r>
    </w:p>
    <w:p w14:paraId="556DFAC9" w14:textId="77777777" w:rsidR="005E110F" w:rsidRPr="00147C45" w:rsidRDefault="002B1632" w:rsidP="005E110F">
      <w:pPr>
        <w:pStyle w:val="EW"/>
        <w:rPr>
          <w:lang w:val="en-GB"/>
        </w:rPr>
      </w:pPr>
      <w:r w:rsidRPr="00147C45">
        <w:rPr>
          <w:lang w:val="en-GB"/>
        </w:rPr>
        <w:t>GPS</w:t>
      </w:r>
      <w:r w:rsidRPr="00147C45">
        <w:rPr>
          <w:lang w:val="en-GB"/>
        </w:rPr>
        <w:tab/>
        <w:t>Global Positioning System</w:t>
      </w:r>
    </w:p>
    <w:p w14:paraId="773ADAAA" w14:textId="77777777" w:rsidR="002B1632" w:rsidRPr="00147C45" w:rsidRDefault="005E110F" w:rsidP="005E110F">
      <w:pPr>
        <w:pStyle w:val="EW"/>
        <w:rPr>
          <w:lang w:val="en-GB"/>
        </w:rPr>
      </w:pPr>
      <w:r w:rsidRPr="00147C45">
        <w:rPr>
          <w:lang w:val="en-GB"/>
        </w:rPr>
        <w:t>HA GNSS</w:t>
      </w:r>
      <w:r w:rsidRPr="00147C45">
        <w:rPr>
          <w:lang w:val="en-GB"/>
        </w:rPr>
        <w:tab/>
        <w:t>High-Accuracy GNSS (RTK, PPP)</w:t>
      </w:r>
    </w:p>
    <w:p w14:paraId="21F5F0FA" w14:textId="77777777" w:rsidR="00D953A3" w:rsidRPr="00147C45" w:rsidRDefault="008A610A" w:rsidP="008A610A">
      <w:pPr>
        <w:pStyle w:val="EW"/>
        <w:rPr>
          <w:lang w:val="en-GB"/>
        </w:rPr>
      </w:pPr>
      <w:r w:rsidRPr="00147C45">
        <w:rPr>
          <w:lang w:val="en-GB"/>
        </w:rPr>
        <w:t>HPL</w:t>
      </w:r>
      <w:r w:rsidRPr="00147C45">
        <w:rPr>
          <w:lang w:val="en-GB"/>
        </w:rPr>
        <w:tab/>
        <w:t>Horizontal Protection Level</w:t>
      </w:r>
    </w:p>
    <w:p w14:paraId="27E3B04F" w14:textId="732A7412" w:rsidR="005E110F" w:rsidRPr="00147C45" w:rsidRDefault="002B1632" w:rsidP="008A610A">
      <w:pPr>
        <w:pStyle w:val="EW"/>
        <w:rPr>
          <w:lang w:val="en-GB"/>
        </w:rPr>
      </w:pPr>
      <w:r w:rsidRPr="00147C45">
        <w:rPr>
          <w:lang w:val="en-GB"/>
        </w:rPr>
        <w:t>ICD</w:t>
      </w:r>
      <w:r w:rsidRPr="00147C45">
        <w:rPr>
          <w:lang w:val="en-GB"/>
        </w:rPr>
        <w:tab/>
        <w:t>Interface Control Document</w:t>
      </w:r>
    </w:p>
    <w:p w14:paraId="64EF869C" w14:textId="77777777" w:rsidR="002B1632" w:rsidRPr="00147C45" w:rsidRDefault="005E110F" w:rsidP="005E110F">
      <w:pPr>
        <w:pStyle w:val="EW"/>
        <w:rPr>
          <w:lang w:val="en-GB"/>
        </w:rPr>
      </w:pPr>
      <w:r w:rsidRPr="00147C45">
        <w:rPr>
          <w:lang w:val="en-GB"/>
        </w:rPr>
        <w:t>IGS</w:t>
      </w:r>
      <w:r w:rsidRPr="00147C45">
        <w:rPr>
          <w:lang w:val="en-GB"/>
        </w:rPr>
        <w:tab/>
        <w:t>International GNSS Service</w:t>
      </w:r>
    </w:p>
    <w:p w14:paraId="540C0C8D" w14:textId="77777777" w:rsidR="002B1632" w:rsidRPr="00147C45" w:rsidRDefault="002B1632" w:rsidP="002D60CB">
      <w:pPr>
        <w:pStyle w:val="EW"/>
        <w:rPr>
          <w:lang w:val="en-GB"/>
        </w:rPr>
      </w:pPr>
      <w:r w:rsidRPr="00147C45">
        <w:rPr>
          <w:lang w:val="en-GB"/>
        </w:rPr>
        <w:t>IOD</w:t>
      </w:r>
      <w:r w:rsidRPr="00147C45">
        <w:rPr>
          <w:lang w:val="en-GB"/>
        </w:rPr>
        <w:tab/>
        <w:t>Issue of Data</w:t>
      </w:r>
    </w:p>
    <w:p w14:paraId="6D4A5D0E" w14:textId="77777777" w:rsidR="00D04D0A" w:rsidRPr="00147C45" w:rsidRDefault="00D04D0A" w:rsidP="00D04D0A">
      <w:pPr>
        <w:pStyle w:val="EW"/>
        <w:rPr>
          <w:lang w:val="en-GB"/>
        </w:rPr>
      </w:pPr>
      <w:r w:rsidRPr="00147C45">
        <w:rPr>
          <w:lang w:val="en-GB"/>
        </w:rPr>
        <w:t>IRNSS</w:t>
      </w:r>
      <w:r w:rsidRPr="00147C45">
        <w:rPr>
          <w:lang w:val="en-GB"/>
        </w:rPr>
        <w:tab/>
        <w:t>Indian Regional Navigation Satellite System</w:t>
      </w:r>
    </w:p>
    <w:p w14:paraId="58E0C823" w14:textId="77777777" w:rsidR="00C27C1E" w:rsidRPr="00147C45" w:rsidRDefault="002B1632" w:rsidP="00C27C1E">
      <w:pPr>
        <w:pStyle w:val="EW"/>
        <w:rPr>
          <w:lang w:val="en-GB"/>
        </w:rPr>
      </w:pPr>
      <w:r w:rsidRPr="00147C45">
        <w:rPr>
          <w:lang w:val="en-GB"/>
        </w:rPr>
        <w:t>IS</w:t>
      </w:r>
      <w:r w:rsidRPr="00147C45">
        <w:rPr>
          <w:lang w:val="en-GB"/>
        </w:rPr>
        <w:tab/>
        <w:t>Interface Specification</w:t>
      </w:r>
    </w:p>
    <w:p w14:paraId="426ACFD7" w14:textId="77777777" w:rsidR="002B1632" w:rsidRPr="00147C45" w:rsidRDefault="00C27C1E" w:rsidP="00C27C1E">
      <w:pPr>
        <w:pStyle w:val="EW"/>
        <w:rPr>
          <w:lang w:val="en-GB"/>
        </w:rPr>
      </w:pPr>
      <w:r w:rsidRPr="00147C45">
        <w:rPr>
          <w:lang w:val="en-GB"/>
        </w:rPr>
        <w:t>LLA</w:t>
      </w:r>
      <w:r w:rsidRPr="00147C45">
        <w:rPr>
          <w:lang w:val="en-GB"/>
        </w:rPr>
        <w:tab/>
        <w:t>Latitude Longitude Altitude</w:t>
      </w:r>
    </w:p>
    <w:p w14:paraId="16B43EE1" w14:textId="77777777" w:rsidR="009E61AC" w:rsidRPr="00147C45" w:rsidRDefault="009E61AC" w:rsidP="009E61AC">
      <w:pPr>
        <w:pStyle w:val="EW"/>
        <w:rPr>
          <w:lang w:val="en-GB"/>
        </w:rPr>
      </w:pPr>
      <w:r w:rsidRPr="00147C45">
        <w:rPr>
          <w:lang w:val="en-GB"/>
        </w:rPr>
        <w:t>LMF</w:t>
      </w:r>
      <w:r w:rsidRPr="00147C45">
        <w:rPr>
          <w:lang w:val="en-GB"/>
        </w:rPr>
        <w:tab/>
        <w:t>Location Management Function</w:t>
      </w:r>
    </w:p>
    <w:p w14:paraId="32E52078" w14:textId="77777777" w:rsidR="00EC162C" w:rsidRPr="00147C45" w:rsidRDefault="00EC162C" w:rsidP="00EC162C">
      <w:pPr>
        <w:pStyle w:val="EW"/>
        <w:rPr>
          <w:lang w:val="en-GB"/>
        </w:rPr>
      </w:pPr>
      <w:r w:rsidRPr="00147C45">
        <w:rPr>
          <w:lang w:val="en-GB"/>
        </w:rPr>
        <w:t>LOS</w:t>
      </w:r>
      <w:r w:rsidRPr="00147C45">
        <w:rPr>
          <w:lang w:val="en-GB"/>
        </w:rPr>
        <w:tab/>
        <w:t>Line-of-Sight</w:t>
      </w:r>
    </w:p>
    <w:p w14:paraId="1BDCF410" w14:textId="77777777" w:rsidR="002B1632" w:rsidRPr="00147C45" w:rsidRDefault="002B1632" w:rsidP="002D60CB">
      <w:pPr>
        <w:pStyle w:val="EW"/>
        <w:rPr>
          <w:lang w:val="en-GB"/>
        </w:rPr>
      </w:pPr>
      <w:r w:rsidRPr="00147C45">
        <w:rPr>
          <w:lang w:val="en-GB"/>
        </w:rPr>
        <w:t>LPP</w:t>
      </w:r>
      <w:r w:rsidRPr="00147C45">
        <w:rPr>
          <w:lang w:val="en-GB"/>
        </w:rPr>
        <w:tab/>
        <w:t>LTE Positioning Protocol</w:t>
      </w:r>
    </w:p>
    <w:p w14:paraId="068BD7BE" w14:textId="77777777" w:rsidR="002B1632" w:rsidRPr="00147C45" w:rsidRDefault="002B1632" w:rsidP="002D60CB">
      <w:pPr>
        <w:pStyle w:val="EW"/>
        <w:rPr>
          <w:lang w:val="en-GB"/>
        </w:rPr>
      </w:pPr>
      <w:r w:rsidRPr="00147C45">
        <w:rPr>
          <w:lang w:val="en-GB"/>
        </w:rPr>
        <w:t>LPPa</w:t>
      </w:r>
      <w:r w:rsidRPr="00147C45">
        <w:rPr>
          <w:lang w:val="en-GB"/>
        </w:rPr>
        <w:tab/>
        <w:t>LTE Positioning Protocol Annex</w:t>
      </w:r>
    </w:p>
    <w:p w14:paraId="3DE043E7" w14:textId="77777777" w:rsidR="005E110F" w:rsidRPr="00147C45" w:rsidRDefault="002B1632" w:rsidP="005E110F">
      <w:pPr>
        <w:pStyle w:val="EW"/>
        <w:rPr>
          <w:lang w:val="en-GB"/>
        </w:rPr>
      </w:pPr>
      <w:r w:rsidRPr="00147C45">
        <w:rPr>
          <w:lang w:val="en-GB"/>
        </w:rPr>
        <w:t>LSB</w:t>
      </w:r>
      <w:r w:rsidRPr="00147C45">
        <w:rPr>
          <w:lang w:val="en-GB"/>
        </w:rPr>
        <w:tab/>
        <w:t>Least Significant Bit</w:t>
      </w:r>
    </w:p>
    <w:p w14:paraId="5F99D161" w14:textId="77777777" w:rsidR="002B1632" w:rsidRPr="00147C45" w:rsidRDefault="005E110F" w:rsidP="005E110F">
      <w:pPr>
        <w:pStyle w:val="EW"/>
        <w:rPr>
          <w:lang w:val="en-GB"/>
        </w:rPr>
      </w:pPr>
      <w:r w:rsidRPr="00147C45">
        <w:rPr>
          <w:lang w:val="en-GB"/>
        </w:rPr>
        <w:t>MAC</w:t>
      </w:r>
      <w:r w:rsidRPr="00147C45">
        <w:rPr>
          <w:lang w:val="en-GB"/>
        </w:rPr>
        <w:tab/>
        <w:t>Master Auxiliary Concept</w:t>
      </w:r>
    </w:p>
    <w:p w14:paraId="49A2625B" w14:textId="77777777" w:rsidR="008A610A" w:rsidRPr="00147C45" w:rsidRDefault="002572B7" w:rsidP="008A610A">
      <w:pPr>
        <w:pStyle w:val="EW"/>
        <w:rPr>
          <w:lang w:val="en-GB"/>
        </w:rPr>
      </w:pPr>
      <w:r w:rsidRPr="00147C45">
        <w:rPr>
          <w:lang w:val="en-GB"/>
        </w:rPr>
        <w:t>MBS</w:t>
      </w:r>
      <w:r w:rsidRPr="00147C45">
        <w:rPr>
          <w:lang w:val="en-GB"/>
        </w:rPr>
        <w:tab/>
        <w:t>Metropolitan Beacon System</w:t>
      </w:r>
    </w:p>
    <w:p w14:paraId="2B0255A0" w14:textId="75A409B5" w:rsidR="002572B7" w:rsidRPr="00147C45" w:rsidRDefault="008A610A" w:rsidP="008A610A">
      <w:pPr>
        <w:pStyle w:val="EW"/>
        <w:rPr>
          <w:lang w:val="en-GB"/>
        </w:rPr>
      </w:pPr>
      <w:r w:rsidRPr="00147C45">
        <w:rPr>
          <w:lang w:val="en-GB"/>
        </w:rPr>
        <w:t>MG</w:t>
      </w:r>
      <w:r w:rsidRPr="00147C45">
        <w:rPr>
          <w:lang w:val="en-GB"/>
        </w:rPr>
        <w:tab/>
        <w:t>Measurement Gap</w:t>
      </w:r>
    </w:p>
    <w:p w14:paraId="139B975F" w14:textId="77777777" w:rsidR="002B1632" w:rsidRPr="00147C45" w:rsidRDefault="002B1632" w:rsidP="002D60CB">
      <w:pPr>
        <w:pStyle w:val="EW"/>
        <w:rPr>
          <w:lang w:val="en-GB"/>
        </w:rPr>
      </w:pPr>
      <w:r w:rsidRPr="00147C45">
        <w:rPr>
          <w:lang w:val="en-GB"/>
        </w:rPr>
        <w:t>MO-LR</w:t>
      </w:r>
      <w:r w:rsidRPr="00147C45">
        <w:rPr>
          <w:lang w:val="en-GB"/>
        </w:rPr>
        <w:tab/>
        <w:t>Mobile Originated Location Request</w:t>
      </w:r>
    </w:p>
    <w:p w14:paraId="530ACC7C" w14:textId="77777777" w:rsidR="002B1632" w:rsidRPr="00147C45" w:rsidRDefault="002B1632" w:rsidP="002D60CB">
      <w:pPr>
        <w:pStyle w:val="EW"/>
        <w:rPr>
          <w:lang w:val="en-GB"/>
        </w:rPr>
      </w:pPr>
      <w:r w:rsidRPr="00147C45">
        <w:rPr>
          <w:lang w:val="en-GB"/>
        </w:rPr>
        <w:t>MSAS</w:t>
      </w:r>
      <w:r w:rsidRPr="00147C45">
        <w:rPr>
          <w:lang w:val="en-GB"/>
        </w:rPr>
        <w:tab/>
        <w:t>Multi-functional Satellite Augmentation System</w:t>
      </w:r>
    </w:p>
    <w:p w14:paraId="60539AFE" w14:textId="77777777" w:rsidR="002B1632" w:rsidRPr="00147C45" w:rsidRDefault="002B1632" w:rsidP="002D60CB">
      <w:pPr>
        <w:pStyle w:val="EW"/>
        <w:rPr>
          <w:lang w:val="en-GB"/>
        </w:rPr>
      </w:pPr>
      <w:r w:rsidRPr="00147C45">
        <w:rPr>
          <w:lang w:val="en-GB"/>
        </w:rPr>
        <w:t>MSB</w:t>
      </w:r>
      <w:r w:rsidRPr="00147C45">
        <w:rPr>
          <w:lang w:val="en-GB"/>
        </w:rPr>
        <w:tab/>
        <w:t>Most Significant Bit</w:t>
      </w:r>
    </w:p>
    <w:p w14:paraId="026DFC56" w14:textId="77777777" w:rsidR="002B1632" w:rsidRPr="00147C45" w:rsidRDefault="002B1632" w:rsidP="002D60CB">
      <w:pPr>
        <w:pStyle w:val="EW"/>
        <w:rPr>
          <w:lang w:val="en-GB"/>
        </w:rPr>
      </w:pPr>
      <w:r w:rsidRPr="00147C45">
        <w:rPr>
          <w:lang w:val="en-GB"/>
        </w:rPr>
        <w:t>msd</w:t>
      </w:r>
      <w:r w:rsidRPr="00147C45">
        <w:rPr>
          <w:lang w:val="en-GB"/>
        </w:rPr>
        <w:tab/>
        <w:t>mean solar day</w:t>
      </w:r>
    </w:p>
    <w:p w14:paraId="50761E99" w14:textId="77777777" w:rsidR="002B1632" w:rsidRPr="00147C45" w:rsidRDefault="002B1632" w:rsidP="002D60CB">
      <w:pPr>
        <w:pStyle w:val="EW"/>
        <w:rPr>
          <w:lang w:val="en-GB"/>
        </w:rPr>
      </w:pPr>
      <w:r w:rsidRPr="00147C45">
        <w:rPr>
          <w:lang w:val="en-GB"/>
        </w:rPr>
        <w:t>MT-LR</w:t>
      </w:r>
      <w:r w:rsidRPr="00147C45">
        <w:rPr>
          <w:lang w:val="en-GB"/>
        </w:rPr>
        <w:tab/>
        <w:t>Mobile Terminated Location Request</w:t>
      </w:r>
    </w:p>
    <w:p w14:paraId="5E80A5A1" w14:textId="77777777" w:rsidR="009E61AC" w:rsidRPr="00147C45" w:rsidRDefault="009E61AC" w:rsidP="009E61AC">
      <w:pPr>
        <w:pStyle w:val="EW"/>
        <w:rPr>
          <w:lang w:val="en-GB"/>
        </w:rPr>
      </w:pPr>
      <w:r w:rsidRPr="00147C45">
        <w:rPr>
          <w:lang w:val="en-GB"/>
        </w:rPr>
        <w:t>Multi-RTT</w:t>
      </w:r>
      <w:r w:rsidRPr="00147C45">
        <w:rPr>
          <w:lang w:val="en-GB"/>
        </w:rPr>
        <w:tab/>
        <w:t>Multiple-Round Trip Time</w:t>
      </w:r>
    </w:p>
    <w:p w14:paraId="085EFE5D" w14:textId="77777777" w:rsidR="006C6D0E" w:rsidRPr="00147C45" w:rsidRDefault="002B1632" w:rsidP="006C6D0E">
      <w:pPr>
        <w:pStyle w:val="EW"/>
        <w:rPr>
          <w:lang w:val="en-GB"/>
        </w:rPr>
      </w:pPr>
      <w:r w:rsidRPr="00147C45">
        <w:rPr>
          <w:lang w:val="en-GB"/>
        </w:rPr>
        <w:t>NAV</w:t>
      </w:r>
      <w:r w:rsidRPr="00147C45">
        <w:rPr>
          <w:lang w:val="en-GB"/>
        </w:rPr>
        <w:tab/>
        <w:t>Navigation</w:t>
      </w:r>
    </w:p>
    <w:p w14:paraId="3F50E657" w14:textId="77777777" w:rsidR="00D04D0A" w:rsidRPr="00147C45" w:rsidRDefault="00D04D0A" w:rsidP="00D04D0A">
      <w:pPr>
        <w:pStyle w:val="EW"/>
        <w:rPr>
          <w:lang w:val="en-GB"/>
        </w:rPr>
      </w:pPr>
      <w:r w:rsidRPr="00147C45">
        <w:rPr>
          <w:lang w:val="en-GB"/>
        </w:rPr>
        <w:t>NavIC</w:t>
      </w:r>
      <w:r w:rsidRPr="00147C45">
        <w:rPr>
          <w:lang w:val="en-GB"/>
        </w:rPr>
        <w:tab/>
        <w:t>NAVigation with Indian Constellation</w:t>
      </w:r>
    </w:p>
    <w:p w14:paraId="1DA1660F" w14:textId="77777777" w:rsidR="002B1632" w:rsidRPr="00147C45" w:rsidRDefault="006C6D0E" w:rsidP="006C6D0E">
      <w:pPr>
        <w:pStyle w:val="EW"/>
        <w:rPr>
          <w:lang w:val="en-GB"/>
        </w:rPr>
      </w:pPr>
      <w:r w:rsidRPr="00147C45">
        <w:rPr>
          <w:lang w:val="en-GB" w:eastAsia="ja-JP"/>
        </w:rPr>
        <w:t>NB-IoT</w:t>
      </w:r>
      <w:r w:rsidRPr="00147C45">
        <w:rPr>
          <w:lang w:val="en-GB" w:eastAsia="ja-JP"/>
        </w:rPr>
        <w:tab/>
        <w:t>NarrowBand Internet of Things</w:t>
      </w:r>
    </w:p>
    <w:p w14:paraId="53D507BE" w14:textId="77777777" w:rsidR="00BE6F13" w:rsidRPr="00147C45" w:rsidRDefault="00BE6F13" w:rsidP="00BE6F13">
      <w:pPr>
        <w:pStyle w:val="EW"/>
        <w:rPr>
          <w:lang w:val="en-GB"/>
        </w:rPr>
      </w:pPr>
      <w:r w:rsidRPr="00147C45">
        <w:rPr>
          <w:lang w:val="en-GB"/>
        </w:rPr>
        <w:t>NCGI</w:t>
      </w:r>
      <w:r w:rsidRPr="00147C45">
        <w:rPr>
          <w:lang w:val="en-GB"/>
        </w:rPr>
        <w:tab/>
        <w:t>NR Cell Global Identifier</w:t>
      </w:r>
    </w:p>
    <w:p w14:paraId="2E96EA01" w14:textId="77777777" w:rsidR="002B1632" w:rsidRPr="00147C45" w:rsidRDefault="002B1632" w:rsidP="00BE6F13">
      <w:pPr>
        <w:pStyle w:val="EW"/>
        <w:rPr>
          <w:lang w:val="en-GB"/>
        </w:rPr>
      </w:pPr>
      <w:r w:rsidRPr="00147C45">
        <w:rPr>
          <w:lang w:val="en-GB"/>
        </w:rPr>
        <w:t>NICT</w:t>
      </w:r>
      <w:r w:rsidRPr="00147C45">
        <w:rPr>
          <w:lang w:val="en-GB"/>
        </w:rPr>
        <w:tab/>
        <w:t>National Institute of Information and Communications Technology</w:t>
      </w:r>
    </w:p>
    <w:p w14:paraId="6E9BE401" w14:textId="77777777" w:rsidR="006C6D0E" w:rsidRPr="00147C45" w:rsidRDefault="002B1632" w:rsidP="006C6D0E">
      <w:pPr>
        <w:pStyle w:val="EW"/>
        <w:rPr>
          <w:lang w:val="en-GB"/>
        </w:rPr>
      </w:pPr>
      <w:r w:rsidRPr="00147C45">
        <w:rPr>
          <w:lang w:val="en-GB"/>
        </w:rPr>
        <w:t>NI-LR</w:t>
      </w:r>
      <w:r w:rsidRPr="00147C45">
        <w:rPr>
          <w:lang w:val="en-GB"/>
        </w:rPr>
        <w:tab/>
        <w:t>Network Induced Location Request</w:t>
      </w:r>
    </w:p>
    <w:p w14:paraId="17C1E495" w14:textId="77777777" w:rsidR="00D953A3" w:rsidRPr="00147C45" w:rsidRDefault="00EC162C" w:rsidP="00EC162C">
      <w:pPr>
        <w:pStyle w:val="EW"/>
        <w:rPr>
          <w:lang w:val="en-GB"/>
        </w:rPr>
      </w:pPr>
      <w:r w:rsidRPr="00147C45">
        <w:rPr>
          <w:lang w:val="en-GB"/>
        </w:rPr>
        <w:t>NLOS</w:t>
      </w:r>
      <w:r w:rsidRPr="00147C45">
        <w:rPr>
          <w:lang w:val="en-GB"/>
        </w:rPr>
        <w:tab/>
        <w:t>Non-Line-of-Sight</w:t>
      </w:r>
    </w:p>
    <w:p w14:paraId="6D86EAAE" w14:textId="046AD577" w:rsidR="00AD2B44" w:rsidRPr="00147C45" w:rsidRDefault="006C6D0E" w:rsidP="00EC162C">
      <w:pPr>
        <w:pStyle w:val="EW"/>
        <w:rPr>
          <w:lang w:val="en-GB"/>
        </w:rPr>
      </w:pPr>
      <w:r w:rsidRPr="00147C45">
        <w:rPr>
          <w:lang w:val="en-GB"/>
        </w:rPr>
        <w:t>NPRS</w:t>
      </w:r>
      <w:r w:rsidRPr="00147C45">
        <w:rPr>
          <w:lang w:val="en-GB"/>
        </w:rPr>
        <w:tab/>
        <w:t>Narrowband Positioning Reference Signals</w:t>
      </w:r>
    </w:p>
    <w:p w14:paraId="6BE5F9D6" w14:textId="77777777" w:rsidR="006C6D0E" w:rsidRPr="00147C45" w:rsidRDefault="00AD2B44" w:rsidP="00AD2B44">
      <w:pPr>
        <w:pStyle w:val="EW"/>
        <w:rPr>
          <w:lang w:val="en-GB"/>
        </w:rPr>
      </w:pPr>
      <w:r w:rsidRPr="00147C45">
        <w:rPr>
          <w:lang w:val="en-GB"/>
        </w:rPr>
        <w:t>NR</w:t>
      </w:r>
      <w:r w:rsidRPr="00147C45">
        <w:rPr>
          <w:lang w:val="en-GB"/>
        </w:rPr>
        <w:tab/>
        <w:t>NR Radio Access</w:t>
      </w:r>
    </w:p>
    <w:p w14:paraId="70AE84D8" w14:textId="77777777" w:rsidR="006C6D0E" w:rsidRPr="00147C45" w:rsidRDefault="006C6D0E" w:rsidP="006C6D0E">
      <w:pPr>
        <w:pStyle w:val="EW"/>
        <w:rPr>
          <w:lang w:val="en-GB"/>
        </w:rPr>
      </w:pPr>
      <w:r w:rsidRPr="00147C45">
        <w:rPr>
          <w:lang w:val="en-GB"/>
        </w:rPr>
        <w:t>NRSRP</w:t>
      </w:r>
      <w:r w:rsidRPr="00147C45">
        <w:rPr>
          <w:lang w:val="en-GB"/>
        </w:rPr>
        <w:tab/>
        <w:t>Narrowband Reference Signal Received Power</w:t>
      </w:r>
    </w:p>
    <w:p w14:paraId="722B4747" w14:textId="77777777" w:rsidR="002B1632" w:rsidRPr="00147C45" w:rsidRDefault="006C6D0E" w:rsidP="006C6D0E">
      <w:pPr>
        <w:pStyle w:val="EW"/>
        <w:rPr>
          <w:lang w:val="en-GB"/>
        </w:rPr>
      </w:pPr>
      <w:r w:rsidRPr="00147C45">
        <w:rPr>
          <w:lang w:val="en-GB"/>
        </w:rPr>
        <w:t>NRSRQ</w:t>
      </w:r>
      <w:r w:rsidRPr="00147C45">
        <w:rPr>
          <w:lang w:val="en-GB"/>
        </w:rPr>
        <w:tab/>
        <w:t>Narrowband Reference Signal Received Quality</w:t>
      </w:r>
    </w:p>
    <w:p w14:paraId="015A75E5" w14:textId="77777777" w:rsidR="005E110F" w:rsidRPr="00147C45" w:rsidRDefault="0078480B" w:rsidP="005E110F">
      <w:pPr>
        <w:pStyle w:val="EW"/>
        <w:rPr>
          <w:lang w:val="en-GB"/>
        </w:rPr>
      </w:pPr>
      <w:r w:rsidRPr="00147C45">
        <w:rPr>
          <w:lang w:val="en-GB"/>
        </w:rPr>
        <w:t>NTSC</w:t>
      </w:r>
      <w:r w:rsidRPr="00147C45">
        <w:rPr>
          <w:lang w:val="en-GB"/>
        </w:rPr>
        <w:tab/>
        <w:t>National Time Service Center of Chinese Academy of Sciences</w:t>
      </w:r>
    </w:p>
    <w:p w14:paraId="0669727D" w14:textId="77777777" w:rsidR="0078480B" w:rsidRPr="00147C45" w:rsidRDefault="005E110F" w:rsidP="005E110F">
      <w:pPr>
        <w:pStyle w:val="EW"/>
        <w:rPr>
          <w:lang w:val="en-GB"/>
        </w:rPr>
      </w:pPr>
      <w:r w:rsidRPr="00147C45">
        <w:rPr>
          <w:lang w:val="en-GB"/>
        </w:rPr>
        <w:t>OSR</w:t>
      </w:r>
      <w:r w:rsidRPr="00147C45">
        <w:rPr>
          <w:lang w:val="en-GB"/>
        </w:rPr>
        <w:tab/>
        <w:t>Observation Space Representation</w:t>
      </w:r>
    </w:p>
    <w:p w14:paraId="1659E3E8" w14:textId="77777777" w:rsidR="002B1632" w:rsidRPr="00147C45" w:rsidRDefault="002B1632" w:rsidP="002D60CB">
      <w:pPr>
        <w:pStyle w:val="EW"/>
        <w:rPr>
          <w:lang w:val="en-GB"/>
        </w:rPr>
      </w:pPr>
      <w:r w:rsidRPr="00147C45">
        <w:rPr>
          <w:lang w:val="en-GB"/>
        </w:rPr>
        <w:t>OTDOA</w:t>
      </w:r>
      <w:r w:rsidRPr="00147C45">
        <w:rPr>
          <w:lang w:val="en-GB"/>
        </w:rPr>
        <w:tab/>
        <w:t>Observed Time Difference Of Arrival</w:t>
      </w:r>
    </w:p>
    <w:p w14:paraId="1188E6A0" w14:textId="77777777" w:rsidR="00A93840" w:rsidRPr="00147C45" w:rsidRDefault="00A93840" w:rsidP="00A93840">
      <w:pPr>
        <w:pStyle w:val="EW"/>
        <w:rPr>
          <w:lang w:val="en-GB"/>
        </w:rPr>
      </w:pPr>
      <w:r w:rsidRPr="00147C45">
        <w:rPr>
          <w:lang w:val="en-GB"/>
        </w:rPr>
        <w:t>PBCH</w:t>
      </w:r>
      <w:r w:rsidRPr="00147C45">
        <w:rPr>
          <w:lang w:val="en-GB"/>
        </w:rPr>
        <w:tab/>
        <w:t>Physical Broadcast Channel</w:t>
      </w:r>
    </w:p>
    <w:p w14:paraId="70E865AE" w14:textId="77777777" w:rsidR="008A610A" w:rsidRPr="00147C45" w:rsidRDefault="00733B2B" w:rsidP="008A610A">
      <w:pPr>
        <w:pStyle w:val="EW"/>
        <w:rPr>
          <w:lang w:val="en-GB"/>
        </w:rPr>
      </w:pPr>
      <w:r w:rsidRPr="00147C45">
        <w:rPr>
          <w:lang w:val="en-GB"/>
        </w:rPr>
        <w:t>PDU</w:t>
      </w:r>
      <w:r w:rsidRPr="00147C45">
        <w:rPr>
          <w:lang w:val="en-GB"/>
        </w:rPr>
        <w:tab/>
        <w:t>Protocol Data Unit</w:t>
      </w:r>
    </w:p>
    <w:p w14:paraId="4C044A31" w14:textId="1E91C936" w:rsidR="005E110F" w:rsidRPr="00147C45" w:rsidRDefault="008A610A" w:rsidP="008A610A">
      <w:pPr>
        <w:pStyle w:val="EW"/>
        <w:rPr>
          <w:lang w:val="en-GB"/>
        </w:rPr>
      </w:pPr>
      <w:r w:rsidRPr="00147C45">
        <w:rPr>
          <w:lang w:val="en-GB"/>
        </w:rPr>
        <w:t>PL</w:t>
      </w:r>
      <w:r w:rsidRPr="00147C45">
        <w:rPr>
          <w:lang w:val="en-GB"/>
        </w:rPr>
        <w:tab/>
        <w:t>Protection Level</w:t>
      </w:r>
    </w:p>
    <w:p w14:paraId="1B355B17" w14:textId="77777777" w:rsidR="008A610A" w:rsidRPr="00147C45" w:rsidRDefault="005E110F" w:rsidP="008A610A">
      <w:pPr>
        <w:pStyle w:val="EW"/>
        <w:rPr>
          <w:lang w:val="en-GB"/>
        </w:rPr>
      </w:pPr>
      <w:r w:rsidRPr="00147C45">
        <w:rPr>
          <w:lang w:val="en-GB"/>
        </w:rPr>
        <w:t>PPP</w:t>
      </w:r>
      <w:r w:rsidRPr="00147C45">
        <w:rPr>
          <w:lang w:val="en-GB"/>
        </w:rPr>
        <w:tab/>
        <w:t>Precise Point Positioning</w:t>
      </w:r>
    </w:p>
    <w:p w14:paraId="5B9F236E" w14:textId="68F453ED" w:rsidR="006C6D0E" w:rsidRPr="00147C45" w:rsidRDefault="008A610A" w:rsidP="008A610A">
      <w:pPr>
        <w:pStyle w:val="EW"/>
        <w:rPr>
          <w:lang w:val="en-GB"/>
        </w:rPr>
      </w:pPr>
      <w:r w:rsidRPr="00147C45">
        <w:rPr>
          <w:lang w:val="en-GB"/>
        </w:rPr>
        <w:t>PPW</w:t>
      </w:r>
      <w:r w:rsidRPr="00147C45">
        <w:rPr>
          <w:lang w:val="en-GB"/>
        </w:rPr>
        <w:tab/>
        <w:t>PRS Processing Window</w:t>
      </w:r>
    </w:p>
    <w:p w14:paraId="031F1904" w14:textId="77777777" w:rsidR="00733B2B" w:rsidRPr="00147C45" w:rsidRDefault="006C6D0E" w:rsidP="006C6D0E">
      <w:pPr>
        <w:pStyle w:val="EW"/>
        <w:rPr>
          <w:lang w:val="en-GB"/>
        </w:rPr>
      </w:pPr>
      <w:r w:rsidRPr="00147C45">
        <w:rPr>
          <w:lang w:val="en-GB"/>
        </w:rPr>
        <w:t>PRB</w:t>
      </w:r>
      <w:r w:rsidRPr="00147C45">
        <w:rPr>
          <w:lang w:val="en-GB"/>
        </w:rPr>
        <w:tab/>
        <w:t>Physical Resource Block</w:t>
      </w:r>
    </w:p>
    <w:p w14:paraId="5B0F7110" w14:textId="77777777" w:rsidR="002B1632" w:rsidRPr="00147C45" w:rsidRDefault="002B1632" w:rsidP="002D60CB">
      <w:pPr>
        <w:pStyle w:val="EW"/>
        <w:rPr>
          <w:lang w:val="en-GB"/>
        </w:rPr>
      </w:pPr>
      <w:r w:rsidRPr="00147C45">
        <w:rPr>
          <w:lang w:val="en-GB"/>
        </w:rPr>
        <w:t>PRC</w:t>
      </w:r>
      <w:r w:rsidRPr="00147C45">
        <w:rPr>
          <w:lang w:val="en-GB"/>
        </w:rPr>
        <w:tab/>
        <w:t>Pseudo</w:t>
      </w:r>
      <w:r w:rsidRPr="00147C45">
        <w:rPr>
          <w:lang w:val="en-GB"/>
        </w:rPr>
        <w:noBreakHyphen/>
        <w:t>Range Correction</w:t>
      </w:r>
    </w:p>
    <w:p w14:paraId="7A715F02" w14:textId="77777777" w:rsidR="00401505" w:rsidRPr="00147C45" w:rsidRDefault="002B1632" w:rsidP="00401505">
      <w:pPr>
        <w:pStyle w:val="EW"/>
        <w:rPr>
          <w:lang w:val="en-GB"/>
        </w:rPr>
      </w:pPr>
      <w:r w:rsidRPr="00147C45">
        <w:rPr>
          <w:lang w:val="en-GB"/>
        </w:rPr>
        <w:t>PRS</w:t>
      </w:r>
      <w:r w:rsidRPr="00147C45">
        <w:rPr>
          <w:lang w:val="en-GB"/>
        </w:rPr>
        <w:tab/>
        <w:t>Positioning Reference Signals</w:t>
      </w:r>
    </w:p>
    <w:p w14:paraId="6A56CBA8" w14:textId="77777777" w:rsidR="002B1632" w:rsidRPr="00147C45" w:rsidRDefault="00401505" w:rsidP="00401505">
      <w:pPr>
        <w:pStyle w:val="EW"/>
        <w:rPr>
          <w:lang w:val="en-GB"/>
        </w:rPr>
      </w:pPr>
      <w:r w:rsidRPr="00147C45">
        <w:rPr>
          <w:lang w:val="en-GB"/>
        </w:rPr>
        <w:t>posSIB</w:t>
      </w:r>
      <w:r w:rsidRPr="00147C45">
        <w:rPr>
          <w:lang w:val="en-GB"/>
        </w:rPr>
        <w:tab/>
        <w:t>Positioning System Information Block</w:t>
      </w:r>
    </w:p>
    <w:p w14:paraId="1ECFD6A8" w14:textId="77777777" w:rsidR="002B1632" w:rsidRPr="00147C45" w:rsidRDefault="002B1632" w:rsidP="002D60CB">
      <w:pPr>
        <w:pStyle w:val="EW"/>
        <w:rPr>
          <w:lang w:val="en-GB"/>
        </w:rPr>
      </w:pPr>
      <w:r w:rsidRPr="00147C45">
        <w:rPr>
          <w:lang w:val="en-GB"/>
        </w:rPr>
        <w:t>PZ-90</w:t>
      </w:r>
      <w:r w:rsidRPr="00147C45">
        <w:rPr>
          <w:lang w:val="en-GB"/>
        </w:rPr>
        <w:tab/>
        <w:t>Parametry Zemli 1990 Goda – Parameters of the Earth Year 1990</w:t>
      </w:r>
    </w:p>
    <w:p w14:paraId="266AB0B7" w14:textId="77777777" w:rsidR="002B1632" w:rsidRPr="00147C45" w:rsidRDefault="002B1632" w:rsidP="002D60CB">
      <w:pPr>
        <w:pStyle w:val="EW"/>
        <w:rPr>
          <w:lang w:val="en-GB"/>
        </w:rPr>
      </w:pPr>
      <w:r w:rsidRPr="00147C45">
        <w:rPr>
          <w:lang w:val="en-GB"/>
        </w:rPr>
        <w:t>QZS</w:t>
      </w:r>
      <w:r w:rsidRPr="00147C45">
        <w:rPr>
          <w:lang w:val="en-GB"/>
        </w:rPr>
        <w:tab/>
        <w:t>Quasi Zenith Satellite</w:t>
      </w:r>
    </w:p>
    <w:p w14:paraId="660A3378" w14:textId="77777777" w:rsidR="002B1632" w:rsidRPr="00147C45" w:rsidRDefault="002B1632" w:rsidP="002D60CB">
      <w:pPr>
        <w:pStyle w:val="EW"/>
        <w:rPr>
          <w:lang w:val="en-GB"/>
        </w:rPr>
      </w:pPr>
      <w:r w:rsidRPr="00147C45">
        <w:rPr>
          <w:lang w:val="en-GB"/>
        </w:rPr>
        <w:t>QZSS</w:t>
      </w:r>
      <w:r w:rsidRPr="00147C45">
        <w:rPr>
          <w:lang w:val="en-GB"/>
        </w:rPr>
        <w:tab/>
        <w:t>Quasi-Zenith Satellite System</w:t>
      </w:r>
    </w:p>
    <w:p w14:paraId="30657E60" w14:textId="77777777" w:rsidR="002B1632" w:rsidRPr="00147C45" w:rsidRDefault="002B1632" w:rsidP="002D60CB">
      <w:pPr>
        <w:pStyle w:val="EW"/>
        <w:rPr>
          <w:lang w:val="en-GB"/>
        </w:rPr>
      </w:pPr>
      <w:r w:rsidRPr="00147C45">
        <w:rPr>
          <w:lang w:val="en-GB"/>
        </w:rPr>
        <w:t>QZST</w:t>
      </w:r>
      <w:r w:rsidRPr="00147C45">
        <w:rPr>
          <w:lang w:val="en-GB"/>
        </w:rPr>
        <w:tab/>
        <w:t>Quasi-Zenith System Time</w:t>
      </w:r>
    </w:p>
    <w:p w14:paraId="40AE0569" w14:textId="77777777" w:rsidR="002B1632" w:rsidRPr="00147C45" w:rsidRDefault="002B1632" w:rsidP="002D60CB">
      <w:pPr>
        <w:pStyle w:val="EW"/>
        <w:rPr>
          <w:lang w:val="en-GB"/>
        </w:rPr>
      </w:pPr>
      <w:r w:rsidRPr="00147C45">
        <w:rPr>
          <w:lang w:val="en-GB"/>
        </w:rPr>
        <w:t>RF</w:t>
      </w:r>
      <w:r w:rsidRPr="00147C45">
        <w:rPr>
          <w:lang w:val="en-GB"/>
        </w:rPr>
        <w:tab/>
        <w:t>Radio Frequency</w:t>
      </w:r>
    </w:p>
    <w:p w14:paraId="6F12737E" w14:textId="7E825DA4" w:rsidR="00A93840" w:rsidRPr="00147C45" w:rsidRDefault="00A93840" w:rsidP="00A93840">
      <w:pPr>
        <w:pStyle w:val="EW"/>
        <w:rPr>
          <w:lang w:val="en-GB"/>
        </w:rPr>
      </w:pPr>
      <w:r w:rsidRPr="00147C45">
        <w:rPr>
          <w:lang w:val="en-GB"/>
        </w:rPr>
        <w:t>RP</w:t>
      </w:r>
      <w:r w:rsidRPr="00147C45">
        <w:rPr>
          <w:lang w:val="en-GB"/>
        </w:rPr>
        <w:tab/>
        <w:t>Reception Point</w:t>
      </w:r>
    </w:p>
    <w:p w14:paraId="31E5AD9F" w14:textId="77777777" w:rsidR="002B1632" w:rsidRPr="00147C45" w:rsidRDefault="002B1632" w:rsidP="00A93840">
      <w:pPr>
        <w:pStyle w:val="EW"/>
        <w:rPr>
          <w:lang w:val="en-GB"/>
        </w:rPr>
      </w:pPr>
      <w:r w:rsidRPr="00147C45">
        <w:rPr>
          <w:lang w:val="en-GB"/>
        </w:rPr>
        <w:lastRenderedPageBreak/>
        <w:t>RRC</w:t>
      </w:r>
      <w:r w:rsidRPr="00147C45">
        <w:rPr>
          <w:lang w:val="en-GB"/>
        </w:rPr>
        <w:tab/>
        <w:t>Range</w:t>
      </w:r>
      <w:r w:rsidRPr="00147C45">
        <w:rPr>
          <w:lang w:val="en-GB"/>
        </w:rPr>
        <w:noBreakHyphen/>
        <w:t>Rate Correction</w:t>
      </w:r>
    </w:p>
    <w:p w14:paraId="5342888C" w14:textId="77777777" w:rsidR="002B1632" w:rsidRPr="00147C45" w:rsidRDefault="002B1632" w:rsidP="002D60CB">
      <w:pPr>
        <w:pStyle w:val="EW"/>
        <w:ind w:hanging="4"/>
        <w:rPr>
          <w:lang w:val="en-GB"/>
        </w:rPr>
      </w:pPr>
      <w:r w:rsidRPr="00147C45">
        <w:rPr>
          <w:lang w:val="en-GB"/>
        </w:rPr>
        <w:t>Radio Resource Control</w:t>
      </w:r>
    </w:p>
    <w:p w14:paraId="5B195615" w14:textId="77777777" w:rsidR="008A610A" w:rsidRPr="00147C45" w:rsidRDefault="002B1632" w:rsidP="008A610A">
      <w:pPr>
        <w:pStyle w:val="EW"/>
        <w:rPr>
          <w:lang w:val="en-GB"/>
        </w:rPr>
      </w:pPr>
      <w:r w:rsidRPr="00147C45">
        <w:rPr>
          <w:lang w:val="en-GB"/>
        </w:rPr>
        <w:t>RSRP</w:t>
      </w:r>
      <w:r w:rsidRPr="00147C45">
        <w:rPr>
          <w:lang w:val="en-GB"/>
        </w:rPr>
        <w:tab/>
        <w:t>Reference Signal Received Power</w:t>
      </w:r>
    </w:p>
    <w:p w14:paraId="3A7D5041" w14:textId="76083FDD" w:rsidR="002B1632" w:rsidRPr="00147C45" w:rsidRDefault="008A610A" w:rsidP="008A610A">
      <w:pPr>
        <w:pStyle w:val="EW"/>
        <w:rPr>
          <w:lang w:val="en-GB"/>
        </w:rPr>
      </w:pPr>
      <w:r w:rsidRPr="00147C45">
        <w:rPr>
          <w:lang w:val="en-GB"/>
        </w:rPr>
        <w:t>RSRPP</w:t>
      </w:r>
      <w:r w:rsidRPr="00147C45">
        <w:rPr>
          <w:lang w:val="en-GB"/>
        </w:rPr>
        <w:tab/>
        <w:t>Reference Signal Received Path Power</w:t>
      </w:r>
    </w:p>
    <w:p w14:paraId="747CAEF1" w14:textId="77777777" w:rsidR="002B1632" w:rsidRPr="00147C45" w:rsidRDefault="002B1632" w:rsidP="002D60CB">
      <w:pPr>
        <w:pStyle w:val="EW"/>
        <w:rPr>
          <w:lang w:val="en-GB"/>
        </w:rPr>
      </w:pPr>
      <w:r w:rsidRPr="00147C45">
        <w:rPr>
          <w:lang w:val="en-GB"/>
        </w:rPr>
        <w:t>RSRQ</w:t>
      </w:r>
      <w:r w:rsidRPr="00147C45">
        <w:rPr>
          <w:lang w:val="en-GB"/>
        </w:rPr>
        <w:tab/>
        <w:t>Reference Signal Received Quality</w:t>
      </w:r>
    </w:p>
    <w:p w14:paraId="6E5051E1" w14:textId="77777777" w:rsidR="005E110F" w:rsidRPr="00147C45" w:rsidRDefault="002B1632" w:rsidP="005E110F">
      <w:pPr>
        <w:pStyle w:val="EW"/>
        <w:rPr>
          <w:lang w:val="en-GB"/>
        </w:rPr>
      </w:pPr>
      <w:r w:rsidRPr="00147C45">
        <w:rPr>
          <w:lang w:val="en-GB"/>
        </w:rPr>
        <w:t>RSTD</w:t>
      </w:r>
      <w:r w:rsidRPr="00147C45">
        <w:rPr>
          <w:lang w:val="en-GB"/>
        </w:rPr>
        <w:tab/>
        <w:t>Reference Signal Time Difference</w:t>
      </w:r>
    </w:p>
    <w:p w14:paraId="1A62082C" w14:textId="77777777" w:rsidR="00B63AB8" w:rsidRPr="00147C45" w:rsidRDefault="005E110F" w:rsidP="005E110F">
      <w:pPr>
        <w:pStyle w:val="EW"/>
        <w:rPr>
          <w:lang w:val="en-GB"/>
        </w:rPr>
      </w:pPr>
      <w:r w:rsidRPr="00147C45">
        <w:rPr>
          <w:lang w:val="en-GB"/>
        </w:rPr>
        <w:t>RTK</w:t>
      </w:r>
      <w:r w:rsidRPr="00147C45">
        <w:rPr>
          <w:lang w:val="en-GB"/>
        </w:rPr>
        <w:tab/>
        <w:t>Real-Time Kinematic</w:t>
      </w:r>
    </w:p>
    <w:p w14:paraId="3DE034F6" w14:textId="77777777" w:rsidR="002B1632" w:rsidRPr="00147C45" w:rsidRDefault="00B63AB8" w:rsidP="00B63AB8">
      <w:pPr>
        <w:pStyle w:val="EW"/>
        <w:rPr>
          <w:lang w:val="en-GB"/>
        </w:rPr>
      </w:pPr>
      <w:r w:rsidRPr="00147C45">
        <w:rPr>
          <w:lang w:val="en-GB"/>
        </w:rPr>
        <w:t>RTT</w:t>
      </w:r>
      <w:r w:rsidRPr="00147C45">
        <w:rPr>
          <w:lang w:val="en-GB"/>
        </w:rPr>
        <w:tab/>
        <w:t>Round Trip Time</w:t>
      </w:r>
    </w:p>
    <w:p w14:paraId="5D5C84F3" w14:textId="77777777" w:rsidR="002B1632" w:rsidRPr="00147C45" w:rsidRDefault="002B1632" w:rsidP="002D60CB">
      <w:pPr>
        <w:pStyle w:val="EW"/>
        <w:rPr>
          <w:lang w:val="en-GB"/>
        </w:rPr>
      </w:pPr>
      <w:r w:rsidRPr="00147C45">
        <w:rPr>
          <w:lang w:val="en-GB"/>
        </w:rPr>
        <w:t>RU</w:t>
      </w:r>
      <w:r w:rsidRPr="00147C45">
        <w:rPr>
          <w:lang w:val="en-GB"/>
        </w:rPr>
        <w:tab/>
      </w:r>
      <w:smartTag w:uri="urn:schemas-microsoft-com:office:smarttags" w:element="chsdate">
        <w:r w:rsidRPr="00147C45">
          <w:rPr>
            <w:lang w:val="en-GB"/>
          </w:rPr>
          <w:t>Russia</w:t>
        </w:r>
      </w:smartTag>
    </w:p>
    <w:p w14:paraId="41655856" w14:textId="77777777" w:rsidR="002B1632" w:rsidRPr="00147C45" w:rsidRDefault="002B1632" w:rsidP="002D60CB">
      <w:pPr>
        <w:pStyle w:val="EW"/>
        <w:rPr>
          <w:lang w:val="en-GB"/>
        </w:rPr>
      </w:pPr>
      <w:r w:rsidRPr="00147C45">
        <w:rPr>
          <w:lang w:val="en-GB"/>
        </w:rPr>
        <w:t>SBAS</w:t>
      </w:r>
      <w:r w:rsidRPr="00147C45">
        <w:rPr>
          <w:lang w:val="en-GB"/>
        </w:rPr>
        <w:tab/>
        <w:t>Space Based Augmentation System</w:t>
      </w:r>
    </w:p>
    <w:p w14:paraId="67FAB0F5" w14:textId="77777777" w:rsidR="002B1632" w:rsidRPr="00147C45" w:rsidRDefault="002B1632" w:rsidP="002D60CB">
      <w:pPr>
        <w:pStyle w:val="EW"/>
        <w:rPr>
          <w:lang w:val="en-GB"/>
        </w:rPr>
      </w:pPr>
      <w:r w:rsidRPr="00147C45">
        <w:rPr>
          <w:lang w:val="en-GB"/>
        </w:rPr>
        <w:t>SET</w:t>
      </w:r>
      <w:r w:rsidRPr="00147C45">
        <w:rPr>
          <w:lang w:val="en-GB"/>
        </w:rPr>
        <w:tab/>
        <w:t>SUPL Enabled Terminal</w:t>
      </w:r>
    </w:p>
    <w:p w14:paraId="17639F6B" w14:textId="77777777" w:rsidR="002B1632" w:rsidRPr="00147C45" w:rsidRDefault="002B1632" w:rsidP="002D60CB">
      <w:pPr>
        <w:pStyle w:val="EW"/>
        <w:rPr>
          <w:lang w:val="en-GB"/>
        </w:rPr>
      </w:pPr>
      <w:r w:rsidRPr="00147C45">
        <w:rPr>
          <w:lang w:val="en-GB"/>
        </w:rPr>
        <w:t>SFN</w:t>
      </w:r>
      <w:r w:rsidRPr="00147C45">
        <w:rPr>
          <w:lang w:val="en-GB"/>
        </w:rPr>
        <w:tab/>
        <w:t>System Frame Number</w:t>
      </w:r>
    </w:p>
    <w:p w14:paraId="63E77B60" w14:textId="77777777" w:rsidR="00B63AB8" w:rsidRPr="00147C45" w:rsidRDefault="002B1632" w:rsidP="00B63AB8">
      <w:pPr>
        <w:pStyle w:val="EW"/>
        <w:rPr>
          <w:lang w:val="en-GB"/>
        </w:rPr>
      </w:pPr>
      <w:r w:rsidRPr="00147C45">
        <w:rPr>
          <w:lang w:val="en-GB"/>
        </w:rPr>
        <w:t>SLP</w:t>
      </w:r>
      <w:r w:rsidRPr="00147C45">
        <w:rPr>
          <w:lang w:val="en-GB"/>
        </w:rPr>
        <w:tab/>
        <w:t>SUPL Location Platform</w:t>
      </w:r>
    </w:p>
    <w:p w14:paraId="4274F1DC" w14:textId="77777777" w:rsidR="00A93840" w:rsidRPr="00147C45" w:rsidRDefault="00A93840" w:rsidP="00A93840">
      <w:pPr>
        <w:pStyle w:val="EW"/>
        <w:rPr>
          <w:lang w:val="en-GB"/>
        </w:rPr>
      </w:pPr>
      <w:r w:rsidRPr="00147C45">
        <w:rPr>
          <w:lang w:val="en-GB"/>
        </w:rPr>
        <w:t>SRS</w:t>
      </w:r>
      <w:r w:rsidRPr="00147C45">
        <w:rPr>
          <w:lang w:val="en-GB"/>
        </w:rPr>
        <w:tab/>
        <w:t>Sounding Reference Signal</w:t>
      </w:r>
    </w:p>
    <w:p w14:paraId="1B6F528D" w14:textId="77777777" w:rsidR="00A93840" w:rsidRPr="00147C45" w:rsidRDefault="00A93840" w:rsidP="00A93840">
      <w:pPr>
        <w:pStyle w:val="EW"/>
        <w:rPr>
          <w:lang w:val="en-GB"/>
        </w:rPr>
      </w:pPr>
      <w:r w:rsidRPr="00147C45">
        <w:rPr>
          <w:lang w:val="en-GB"/>
        </w:rPr>
        <w:t>SS</w:t>
      </w:r>
      <w:r w:rsidRPr="00147C45">
        <w:rPr>
          <w:lang w:val="en-GB"/>
        </w:rPr>
        <w:tab/>
        <w:t>Synchronization Signal</w:t>
      </w:r>
    </w:p>
    <w:p w14:paraId="18BEA598" w14:textId="77777777" w:rsidR="00A93840" w:rsidRPr="00147C45" w:rsidRDefault="00A93840" w:rsidP="00A93840">
      <w:pPr>
        <w:pStyle w:val="EW"/>
        <w:rPr>
          <w:lang w:val="en-GB"/>
        </w:rPr>
      </w:pPr>
      <w:r w:rsidRPr="00147C45">
        <w:rPr>
          <w:lang w:val="en-GB"/>
        </w:rPr>
        <w:t>SSB</w:t>
      </w:r>
      <w:r w:rsidRPr="00147C45">
        <w:rPr>
          <w:lang w:val="en-GB"/>
        </w:rPr>
        <w:tab/>
        <w:t>Synchronization Signal Block, SS/PBCH Block</w:t>
      </w:r>
    </w:p>
    <w:p w14:paraId="64E37ECD" w14:textId="77777777" w:rsidR="005E110F" w:rsidRPr="00147C45" w:rsidRDefault="00B63AB8" w:rsidP="005E110F">
      <w:pPr>
        <w:pStyle w:val="EW"/>
        <w:rPr>
          <w:lang w:val="en-GB"/>
        </w:rPr>
      </w:pPr>
      <w:r w:rsidRPr="00147C45">
        <w:rPr>
          <w:lang w:val="en-GB"/>
        </w:rPr>
        <w:t>SSID</w:t>
      </w:r>
      <w:r w:rsidRPr="00147C45">
        <w:rPr>
          <w:lang w:val="en-GB"/>
        </w:rPr>
        <w:tab/>
        <w:t>Service Set Identifier</w:t>
      </w:r>
    </w:p>
    <w:p w14:paraId="06845C5D" w14:textId="77777777" w:rsidR="002B1632" w:rsidRPr="00147C45" w:rsidRDefault="005E110F" w:rsidP="005E110F">
      <w:pPr>
        <w:pStyle w:val="EW"/>
        <w:rPr>
          <w:lang w:val="en-GB"/>
        </w:rPr>
      </w:pPr>
      <w:r w:rsidRPr="00147C45">
        <w:rPr>
          <w:lang w:val="en-GB"/>
        </w:rPr>
        <w:t>SSR</w:t>
      </w:r>
      <w:r w:rsidRPr="00147C45">
        <w:rPr>
          <w:lang w:val="en-GB"/>
        </w:rPr>
        <w:tab/>
        <w:t>State Space Representation</w:t>
      </w:r>
    </w:p>
    <w:p w14:paraId="1ED7FFC1" w14:textId="77777777" w:rsidR="009E61AC" w:rsidRPr="00147C45" w:rsidRDefault="009E61AC" w:rsidP="002D60CB">
      <w:pPr>
        <w:pStyle w:val="EW"/>
        <w:rPr>
          <w:lang w:val="en-GB"/>
        </w:rPr>
      </w:pPr>
      <w:r w:rsidRPr="00147C45">
        <w:rPr>
          <w:lang w:val="en-GB"/>
        </w:rPr>
        <w:t>STEC</w:t>
      </w:r>
      <w:r w:rsidRPr="00147C45">
        <w:rPr>
          <w:lang w:val="en-GB"/>
        </w:rPr>
        <w:tab/>
        <w:t>Slant TEC</w:t>
      </w:r>
    </w:p>
    <w:p w14:paraId="5F7B49C8" w14:textId="77777777" w:rsidR="002B1632" w:rsidRPr="00147C45" w:rsidRDefault="002B1632" w:rsidP="002D60CB">
      <w:pPr>
        <w:pStyle w:val="EW"/>
        <w:rPr>
          <w:lang w:val="en-GB"/>
        </w:rPr>
      </w:pPr>
      <w:r w:rsidRPr="00147C45">
        <w:rPr>
          <w:lang w:val="en-GB"/>
        </w:rPr>
        <w:t>SUPL</w:t>
      </w:r>
      <w:r w:rsidRPr="00147C45">
        <w:rPr>
          <w:lang w:val="en-GB"/>
        </w:rPr>
        <w:tab/>
        <w:t>Secure User Plane Location</w:t>
      </w:r>
    </w:p>
    <w:p w14:paraId="17CA601D" w14:textId="77777777" w:rsidR="00B63AB8" w:rsidRPr="00147C45" w:rsidRDefault="002B1632" w:rsidP="00B63AB8">
      <w:pPr>
        <w:pStyle w:val="EW"/>
        <w:rPr>
          <w:lang w:val="en-GB"/>
        </w:rPr>
      </w:pPr>
      <w:r w:rsidRPr="00147C45">
        <w:rPr>
          <w:lang w:val="en-GB"/>
        </w:rPr>
        <w:t>SV</w:t>
      </w:r>
      <w:r w:rsidRPr="00147C45">
        <w:rPr>
          <w:lang w:val="en-GB"/>
        </w:rPr>
        <w:tab/>
        <w:t>Space Vehicle</w:t>
      </w:r>
    </w:p>
    <w:p w14:paraId="49D605F0" w14:textId="77777777" w:rsidR="002B1632" w:rsidRPr="00147C45" w:rsidRDefault="00B63AB8" w:rsidP="00B63AB8">
      <w:pPr>
        <w:pStyle w:val="EW"/>
        <w:rPr>
          <w:lang w:val="en-GB"/>
        </w:rPr>
      </w:pPr>
      <w:r w:rsidRPr="00147C45">
        <w:rPr>
          <w:lang w:val="en-GB"/>
        </w:rPr>
        <w:t>TB</w:t>
      </w:r>
      <w:r w:rsidRPr="00147C45">
        <w:rPr>
          <w:lang w:val="en-GB"/>
        </w:rPr>
        <w:tab/>
        <w:t>Terrestrial Beacon</w:t>
      </w:r>
    </w:p>
    <w:p w14:paraId="32AE9404" w14:textId="77777777" w:rsidR="00631989" w:rsidRPr="00147C45" w:rsidRDefault="00631989" w:rsidP="002D60CB">
      <w:pPr>
        <w:pStyle w:val="EW"/>
        <w:rPr>
          <w:lang w:val="en-GB"/>
        </w:rPr>
      </w:pPr>
      <w:r w:rsidRPr="00147C45">
        <w:rPr>
          <w:lang w:val="en-GB"/>
        </w:rPr>
        <w:t>TBS</w:t>
      </w:r>
      <w:r w:rsidRPr="00147C45">
        <w:rPr>
          <w:lang w:val="en-GB"/>
        </w:rPr>
        <w:tab/>
        <w:t>Terrestrial Beacon System</w:t>
      </w:r>
    </w:p>
    <w:p w14:paraId="6E713065" w14:textId="77777777" w:rsidR="009E61AC" w:rsidRPr="00147C45" w:rsidRDefault="009E61AC" w:rsidP="009E61AC">
      <w:pPr>
        <w:pStyle w:val="EW"/>
        <w:rPr>
          <w:lang w:val="en-GB"/>
        </w:rPr>
      </w:pPr>
      <w:r w:rsidRPr="00147C45">
        <w:rPr>
          <w:lang w:val="en-GB"/>
        </w:rPr>
        <w:t>TEC</w:t>
      </w:r>
      <w:r w:rsidRPr="00147C45">
        <w:rPr>
          <w:lang w:val="en-GB"/>
        </w:rPr>
        <w:tab/>
        <w:t>Total Electron Content</w:t>
      </w:r>
    </w:p>
    <w:p w14:paraId="075A95D2" w14:textId="77777777" w:rsidR="009E61AC" w:rsidRPr="00147C45" w:rsidRDefault="009E61AC" w:rsidP="009E61AC">
      <w:pPr>
        <w:pStyle w:val="EW"/>
        <w:rPr>
          <w:lang w:val="en-GB"/>
        </w:rPr>
      </w:pPr>
      <w:r w:rsidRPr="00147C45">
        <w:rPr>
          <w:lang w:val="en-GB"/>
        </w:rPr>
        <w:t>TECU</w:t>
      </w:r>
      <w:r w:rsidRPr="00147C45">
        <w:rPr>
          <w:lang w:val="en-GB"/>
        </w:rPr>
        <w:tab/>
        <w:t>TEC Units</w:t>
      </w:r>
    </w:p>
    <w:p w14:paraId="2F1E99DD" w14:textId="77777777" w:rsidR="008A610A" w:rsidRPr="00147C45" w:rsidRDefault="00EC162C" w:rsidP="008A610A">
      <w:pPr>
        <w:pStyle w:val="EW"/>
        <w:rPr>
          <w:lang w:val="en-GB"/>
        </w:rPr>
      </w:pPr>
      <w:r w:rsidRPr="00147C45">
        <w:rPr>
          <w:lang w:val="en-GB"/>
        </w:rPr>
        <w:t>TEG</w:t>
      </w:r>
      <w:r w:rsidRPr="00147C45">
        <w:rPr>
          <w:lang w:val="en-GB"/>
        </w:rPr>
        <w:tab/>
        <w:t>Timing Error Group</w:t>
      </w:r>
    </w:p>
    <w:p w14:paraId="7381CC54" w14:textId="4401700D" w:rsidR="00EC162C" w:rsidRPr="00147C45" w:rsidRDefault="008A610A" w:rsidP="008A610A">
      <w:pPr>
        <w:pStyle w:val="EW"/>
        <w:rPr>
          <w:lang w:val="en-GB"/>
        </w:rPr>
      </w:pPr>
      <w:r w:rsidRPr="00147C45">
        <w:rPr>
          <w:lang w:val="en-GB"/>
        </w:rPr>
        <w:t>TIR</w:t>
      </w:r>
      <w:r w:rsidRPr="00147C45">
        <w:rPr>
          <w:lang w:val="en-GB"/>
        </w:rPr>
        <w:tab/>
        <w:t>Target Integrity Risk</w:t>
      </w:r>
    </w:p>
    <w:p w14:paraId="393247F8" w14:textId="77777777" w:rsidR="002B1632" w:rsidRPr="00147C45" w:rsidRDefault="002B1632" w:rsidP="00D04D0A">
      <w:pPr>
        <w:pStyle w:val="EW"/>
        <w:rPr>
          <w:lang w:val="en-GB"/>
        </w:rPr>
      </w:pPr>
      <w:r w:rsidRPr="00147C45">
        <w:rPr>
          <w:lang w:val="en-GB"/>
        </w:rPr>
        <w:t>TLM</w:t>
      </w:r>
      <w:r w:rsidRPr="00147C45">
        <w:rPr>
          <w:lang w:val="en-GB"/>
        </w:rPr>
        <w:tab/>
        <w:t>Telemetry</w:t>
      </w:r>
    </w:p>
    <w:p w14:paraId="58FFD527" w14:textId="77777777" w:rsidR="009E61AC" w:rsidRPr="00147C45" w:rsidRDefault="009E61AC" w:rsidP="009E61AC">
      <w:pPr>
        <w:pStyle w:val="EW"/>
        <w:rPr>
          <w:lang w:val="en-GB"/>
        </w:rPr>
      </w:pPr>
      <w:r w:rsidRPr="00147C45">
        <w:rPr>
          <w:lang w:val="en-GB"/>
        </w:rPr>
        <w:t>TOA</w:t>
      </w:r>
      <w:r w:rsidRPr="00147C45">
        <w:rPr>
          <w:lang w:val="en-GB"/>
        </w:rPr>
        <w:tab/>
        <w:t>Time Of Arrival</w:t>
      </w:r>
    </w:p>
    <w:p w14:paraId="69A10DC3" w14:textId="77777777" w:rsidR="002B1632" w:rsidRPr="00147C45" w:rsidRDefault="002B1632" w:rsidP="002D60CB">
      <w:pPr>
        <w:pStyle w:val="EW"/>
        <w:rPr>
          <w:lang w:val="en-GB"/>
        </w:rPr>
      </w:pPr>
      <w:r w:rsidRPr="00147C45">
        <w:rPr>
          <w:lang w:val="en-GB"/>
        </w:rPr>
        <w:t>TOD</w:t>
      </w:r>
      <w:r w:rsidRPr="00147C45">
        <w:rPr>
          <w:lang w:val="en-GB"/>
        </w:rPr>
        <w:tab/>
        <w:t>Time Of Day</w:t>
      </w:r>
    </w:p>
    <w:p w14:paraId="6299CE73" w14:textId="77777777" w:rsidR="00706D47" w:rsidRPr="00147C45" w:rsidRDefault="002B1632" w:rsidP="00706D47">
      <w:pPr>
        <w:pStyle w:val="EW"/>
        <w:rPr>
          <w:lang w:val="en-GB"/>
        </w:rPr>
      </w:pPr>
      <w:r w:rsidRPr="00147C45">
        <w:rPr>
          <w:lang w:val="en-GB"/>
        </w:rPr>
        <w:t>TOW</w:t>
      </w:r>
      <w:r w:rsidRPr="00147C45">
        <w:rPr>
          <w:lang w:val="en-GB"/>
        </w:rPr>
        <w:tab/>
        <w:t>Time Of Week</w:t>
      </w:r>
    </w:p>
    <w:p w14:paraId="4191FF19" w14:textId="77777777" w:rsidR="002B1632" w:rsidRPr="00147C45" w:rsidRDefault="00706D47" w:rsidP="00706D47">
      <w:pPr>
        <w:pStyle w:val="EW"/>
        <w:rPr>
          <w:lang w:val="en-GB"/>
        </w:rPr>
      </w:pPr>
      <w:r w:rsidRPr="00147C45">
        <w:rPr>
          <w:lang w:val="en-GB"/>
        </w:rPr>
        <w:t>TP</w:t>
      </w:r>
      <w:r w:rsidRPr="00147C45">
        <w:rPr>
          <w:lang w:val="en-GB"/>
        </w:rPr>
        <w:tab/>
      </w:r>
      <w:r w:rsidRPr="00147C45">
        <w:rPr>
          <w:lang w:val="en-GB" w:eastAsia="zh-CN"/>
        </w:rPr>
        <w:t>Transmission Point</w:t>
      </w:r>
    </w:p>
    <w:p w14:paraId="18F43C73" w14:textId="77777777" w:rsidR="009E61AC" w:rsidRPr="00147C45" w:rsidRDefault="009E61AC" w:rsidP="009E61AC">
      <w:pPr>
        <w:pStyle w:val="EW"/>
        <w:rPr>
          <w:lang w:val="en-GB"/>
        </w:rPr>
      </w:pPr>
      <w:r w:rsidRPr="00147C45">
        <w:rPr>
          <w:lang w:val="en-GB" w:eastAsia="zh-CN"/>
        </w:rPr>
        <w:t>TRP</w:t>
      </w:r>
      <w:r w:rsidRPr="00147C45">
        <w:rPr>
          <w:lang w:val="en-GB" w:eastAsia="zh-CN"/>
        </w:rPr>
        <w:tab/>
        <w:t>Transmission-Reception Point</w:t>
      </w:r>
    </w:p>
    <w:p w14:paraId="6CBFBD80" w14:textId="77777777" w:rsidR="002B1632" w:rsidRPr="00147C45" w:rsidRDefault="002B1632" w:rsidP="009E61AC">
      <w:pPr>
        <w:pStyle w:val="EW"/>
        <w:rPr>
          <w:lang w:val="en-GB"/>
        </w:rPr>
      </w:pPr>
      <w:r w:rsidRPr="00147C45">
        <w:rPr>
          <w:lang w:val="en-GB"/>
        </w:rPr>
        <w:t>UDRE</w:t>
      </w:r>
      <w:r w:rsidRPr="00147C45">
        <w:rPr>
          <w:lang w:val="en-GB"/>
        </w:rPr>
        <w:tab/>
        <w:t>User Differential Range Error</w:t>
      </w:r>
    </w:p>
    <w:p w14:paraId="12D5BA69" w14:textId="77777777" w:rsidR="002B1632" w:rsidRPr="00147C45" w:rsidRDefault="002B1632" w:rsidP="002D60CB">
      <w:pPr>
        <w:pStyle w:val="EW"/>
        <w:rPr>
          <w:lang w:val="en-GB"/>
        </w:rPr>
      </w:pPr>
      <w:r w:rsidRPr="00147C45">
        <w:rPr>
          <w:lang w:val="en-GB"/>
        </w:rPr>
        <w:t>ULP</w:t>
      </w:r>
      <w:r w:rsidRPr="00147C45">
        <w:rPr>
          <w:lang w:val="en-GB"/>
        </w:rPr>
        <w:tab/>
        <w:t>User Plane Location Protocol</w:t>
      </w:r>
    </w:p>
    <w:p w14:paraId="2C5CF8A1" w14:textId="77777777" w:rsidR="009E61AC" w:rsidRPr="00147C45" w:rsidRDefault="009E61AC" w:rsidP="002D60CB">
      <w:pPr>
        <w:pStyle w:val="EW"/>
        <w:rPr>
          <w:lang w:val="en-GB"/>
        </w:rPr>
      </w:pPr>
      <w:r w:rsidRPr="00147C45">
        <w:rPr>
          <w:lang w:val="en-GB"/>
        </w:rPr>
        <w:t>URA</w:t>
      </w:r>
      <w:r w:rsidRPr="00147C45">
        <w:rPr>
          <w:lang w:val="en-GB"/>
        </w:rPr>
        <w:tab/>
        <w:t>User Range Accuracy</w:t>
      </w:r>
    </w:p>
    <w:p w14:paraId="05BB11F5" w14:textId="77777777" w:rsidR="002B1632" w:rsidRPr="00147C45" w:rsidRDefault="002B1632" w:rsidP="002D60CB">
      <w:pPr>
        <w:pStyle w:val="EW"/>
        <w:rPr>
          <w:lang w:val="en-GB"/>
        </w:rPr>
      </w:pPr>
      <w:r w:rsidRPr="00147C45">
        <w:rPr>
          <w:lang w:val="en-GB"/>
        </w:rPr>
        <w:t>USNO</w:t>
      </w:r>
      <w:r w:rsidRPr="00147C45">
        <w:rPr>
          <w:lang w:val="en-GB"/>
        </w:rPr>
        <w:tab/>
        <w:t>US Naval Observatory</w:t>
      </w:r>
    </w:p>
    <w:p w14:paraId="74AC92D5" w14:textId="77777777" w:rsidR="002B1632" w:rsidRPr="00147C45" w:rsidRDefault="002B1632" w:rsidP="002D60CB">
      <w:pPr>
        <w:pStyle w:val="EW"/>
        <w:rPr>
          <w:lang w:val="en-GB"/>
        </w:rPr>
      </w:pPr>
      <w:r w:rsidRPr="00147C45">
        <w:rPr>
          <w:lang w:val="en-GB"/>
        </w:rPr>
        <w:t>UT1</w:t>
      </w:r>
      <w:r w:rsidRPr="00147C45">
        <w:rPr>
          <w:lang w:val="en-GB"/>
        </w:rPr>
        <w:tab/>
        <w:t>Universal Time No.1</w:t>
      </w:r>
    </w:p>
    <w:p w14:paraId="03E8063A" w14:textId="77777777" w:rsidR="008A610A" w:rsidRPr="00147C45" w:rsidRDefault="002B1632" w:rsidP="008A610A">
      <w:pPr>
        <w:pStyle w:val="EW"/>
        <w:rPr>
          <w:lang w:val="en-GB"/>
        </w:rPr>
      </w:pPr>
      <w:r w:rsidRPr="00147C45">
        <w:rPr>
          <w:lang w:val="en-GB"/>
        </w:rPr>
        <w:t>UTC</w:t>
      </w:r>
      <w:r w:rsidRPr="00147C45">
        <w:rPr>
          <w:lang w:val="en-GB"/>
        </w:rPr>
        <w:tab/>
        <w:t>Coordinated Universal Time</w:t>
      </w:r>
    </w:p>
    <w:p w14:paraId="1B89E360" w14:textId="774392B1" w:rsidR="002B1632" w:rsidRPr="00147C45" w:rsidRDefault="008A610A" w:rsidP="008A610A">
      <w:pPr>
        <w:pStyle w:val="EW"/>
        <w:rPr>
          <w:lang w:val="en-GB"/>
        </w:rPr>
      </w:pPr>
      <w:r w:rsidRPr="00147C45">
        <w:rPr>
          <w:lang w:val="en-GB"/>
        </w:rPr>
        <w:t>VPL</w:t>
      </w:r>
      <w:r w:rsidRPr="00147C45">
        <w:rPr>
          <w:lang w:val="en-GB"/>
        </w:rPr>
        <w:tab/>
        <w:t>Vertical Protection Level</w:t>
      </w:r>
    </w:p>
    <w:p w14:paraId="13E4A63B" w14:textId="77777777" w:rsidR="002B1632" w:rsidRPr="00147C45" w:rsidRDefault="002B1632" w:rsidP="002D60CB">
      <w:pPr>
        <w:pStyle w:val="EW"/>
        <w:rPr>
          <w:lang w:val="en-GB"/>
        </w:rPr>
      </w:pPr>
      <w:r w:rsidRPr="00147C45">
        <w:rPr>
          <w:lang w:val="en-GB"/>
        </w:rPr>
        <w:t>WAAS</w:t>
      </w:r>
      <w:r w:rsidRPr="00147C45">
        <w:rPr>
          <w:lang w:val="en-GB"/>
        </w:rPr>
        <w:tab/>
        <w:t>Wide Area Augmentation System</w:t>
      </w:r>
    </w:p>
    <w:p w14:paraId="45C9DC6E" w14:textId="77777777" w:rsidR="002B1632" w:rsidRPr="00147C45" w:rsidRDefault="002B1632" w:rsidP="002D60CB">
      <w:pPr>
        <w:pStyle w:val="EW"/>
        <w:rPr>
          <w:lang w:val="en-GB"/>
        </w:rPr>
      </w:pPr>
      <w:r w:rsidRPr="00147C45">
        <w:rPr>
          <w:lang w:val="en-GB"/>
        </w:rPr>
        <w:t>WGS</w:t>
      </w:r>
      <w:r w:rsidRPr="00147C45">
        <w:rPr>
          <w:lang w:val="en-GB"/>
        </w:rPr>
        <w:noBreakHyphen/>
        <w:t>84</w:t>
      </w:r>
      <w:r w:rsidRPr="00147C45">
        <w:rPr>
          <w:lang w:val="en-GB"/>
        </w:rPr>
        <w:tab/>
        <w:t>World Geodetic System 1984</w:t>
      </w:r>
    </w:p>
    <w:p w14:paraId="6C1A4E3C" w14:textId="77777777" w:rsidR="00631989" w:rsidRPr="00147C45" w:rsidRDefault="00631989" w:rsidP="005903F8">
      <w:pPr>
        <w:pStyle w:val="EX"/>
        <w:rPr>
          <w:lang w:val="en-GB"/>
        </w:rPr>
      </w:pPr>
      <w:r w:rsidRPr="00147C45">
        <w:rPr>
          <w:lang w:val="en-GB"/>
        </w:rPr>
        <w:t>WLAN</w:t>
      </w:r>
      <w:r w:rsidRPr="00147C45">
        <w:rPr>
          <w:lang w:val="en-GB"/>
        </w:rPr>
        <w:tab/>
        <w:t>Wireless Local Area Network</w:t>
      </w:r>
    </w:p>
    <w:p w14:paraId="483851AD" w14:textId="77777777" w:rsidR="002B1632" w:rsidRPr="00147C45" w:rsidRDefault="002B1632" w:rsidP="00C42F64">
      <w:pPr>
        <w:pStyle w:val="Heading1"/>
      </w:pPr>
      <w:bookmarkStart w:id="58" w:name="_Toc27765087"/>
      <w:bookmarkStart w:id="59" w:name="_Toc37680744"/>
      <w:bookmarkStart w:id="60" w:name="_Toc46486314"/>
      <w:bookmarkStart w:id="61" w:name="_Toc52546659"/>
      <w:bookmarkStart w:id="62" w:name="_Toc52547189"/>
      <w:bookmarkStart w:id="63" w:name="_Toc52547719"/>
      <w:bookmarkStart w:id="64" w:name="_Toc52548249"/>
      <w:bookmarkStart w:id="65" w:name="_Toc146748038"/>
      <w:r w:rsidRPr="00147C45">
        <w:t>4</w:t>
      </w:r>
      <w:r w:rsidRPr="00147C45">
        <w:tab/>
        <w:t>Functionality of Protocol</w:t>
      </w:r>
      <w:bookmarkEnd w:id="58"/>
      <w:bookmarkEnd w:id="59"/>
      <w:bookmarkEnd w:id="60"/>
      <w:bookmarkEnd w:id="61"/>
      <w:bookmarkEnd w:id="62"/>
      <w:bookmarkEnd w:id="63"/>
      <w:bookmarkEnd w:id="64"/>
      <w:bookmarkEnd w:id="65"/>
    </w:p>
    <w:p w14:paraId="33A239AF" w14:textId="77777777" w:rsidR="002B1632" w:rsidRPr="00147C45" w:rsidRDefault="002B1632" w:rsidP="00C42F64">
      <w:pPr>
        <w:pStyle w:val="Heading2"/>
      </w:pPr>
      <w:bookmarkStart w:id="66" w:name="_Toc27765088"/>
      <w:bookmarkStart w:id="67" w:name="_Toc37680745"/>
      <w:bookmarkStart w:id="68" w:name="_Toc46486315"/>
      <w:bookmarkStart w:id="69" w:name="_Toc52546660"/>
      <w:bookmarkStart w:id="70" w:name="_Toc52547190"/>
      <w:bookmarkStart w:id="71" w:name="_Toc52547720"/>
      <w:bookmarkStart w:id="72" w:name="_Toc52548250"/>
      <w:bookmarkStart w:id="73" w:name="_Toc146748039"/>
      <w:r w:rsidRPr="00147C45">
        <w:t>4.1</w:t>
      </w:r>
      <w:r w:rsidRPr="00147C45">
        <w:tab/>
        <w:t>General</w:t>
      </w:r>
      <w:bookmarkEnd w:id="66"/>
      <w:bookmarkEnd w:id="67"/>
      <w:bookmarkEnd w:id="68"/>
      <w:bookmarkEnd w:id="69"/>
      <w:bookmarkEnd w:id="70"/>
      <w:bookmarkEnd w:id="71"/>
      <w:bookmarkEnd w:id="72"/>
      <w:bookmarkEnd w:id="73"/>
    </w:p>
    <w:p w14:paraId="718BAE43" w14:textId="77777777" w:rsidR="002B1632" w:rsidRPr="00147C45" w:rsidRDefault="002B1632" w:rsidP="00C42F64">
      <w:pPr>
        <w:pStyle w:val="Heading3"/>
      </w:pPr>
      <w:bookmarkStart w:id="74" w:name="_Toc27765089"/>
      <w:bookmarkStart w:id="75" w:name="_Toc37680746"/>
      <w:bookmarkStart w:id="76" w:name="_Toc46486316"/>
      <w:bookmarkStart w:id="77" w:name="_Toc52546661"/>
      <w:bookmarkStart w:id="78" w:name="_Toc52547191"/>
      <w:bookmarkStart w:id="79" w:name="_Toc52547721"/>
      <w:bookmarkStart w:id="80" w:name="_Toc52548251"/>
      <w:bookmarkStart w:id="81" w:name="_Toc146748040"/>
      <w:r w:rsidRPr="00147C45">
        <w:t>4.1.1</w:t>
      </w:r>
      <w:r w:rsidRPr="00147C45">
        <w:tab/>
        <w:t>LPP Configuration</w:t>
      </w:r>
      <w:bookmarkEnd w:id="74"/>
      <w:bookmarkEnd w:id="75"/>
      <w:bookmarkEnd w:id="76"/>
      <w:bookmarkEnd w:id="77"/>
      <w:bookmarkEnd w:id="78"/>
      <w:bookmarkEnd w:id="79"/>
      <w:bookmarkEnd w:id="80"/>
      <w:bookmarkEnd w:id="81"/>
    </w:p>
    <w:p w14:paraId="16A92951" w14:textId="77777777" w:rsidR="006C6D0E" w:rsidRPr="00147C45" w:rsidRDefault="002B1632" w:rsidP="006C6D0E">
      <w:r w:rsidRPr="00147C45">
        <w:t>LPP is used point-to-point between a location server (E-SMLC</w:t>
      </w:r>
      <w:r w:rsidR="009E61AC" w:rsidRPr="00147C45">
        <w:t>, LMF</w:t>
      </w:r>
      <w:r w:rsidRPr="00147C45">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147C45">
        <w:t xml:space="preserve">and NG-RAN </w:t>
      </w:r>
      <w:r w:rsidRPr="00147C45">
        <w:t>(as defined in</w:t>
      </w:r>
      <w:r w:rsidR="00DD6009" w:rsidRPr="00147C45">
        <w:t xml:space="preserve"> TS 36.305</w:t>
      </w:r>
      <w:r w:rsidRPr="00147C45">
        <w:t xml:space="preserve"> [2]</w:t>
      </w:r>
      <w:r w:rsidR="009E61AC" w:rsidRPr="00147C45">
        <w:t xml:space="preserve">, TS 38.305 </w:t>
      </w:r>
      <w:r w:rsidR="005314F9" w:rsidRPr="00147C45">
        <w:t>[40]</w:t>
      </w:r>
      <w:r w:rsidR="009E61AC" w:rsidRPr="00147C45">
        <w:t xml:space="preserve">, TS 23.273 </w:t>
      </w:r>
      <w:r w:rsidR="005314F9" w:rsidRPr="00147C45">
        <w:t>[42]</w:t>
      </w:r>
      <w:r w:rsidRPr="00147C45">
        <w:t xml:space="preserve"> and </w:t>
      </w:r>
      <w:r w:rsidR="00DD6009" w:rsidRPr="00147C45">
        <w:t xml:space="preserve">TS 23.271 </w:t>
      </w:r>
      <w:r w:rsidRPr="00147C45">
        <w:t>[3]).</w:t>
      </w:r>
    </w:p>
    <w:p w14:paraId="72A2CE55" w14:textId="77777777" w:rsidR="002B1632" w:rsidRPr="00147C45" w:rsidRDefault="006C6D0E" w:rsidP="006C6D0E">
      <w:r w:rsidRPr="00147C45">
        <w:rPr>
          <w:rFonts w:eastAsia="SimSun"/>
          <w:lang w:eastAsia="ko-KR"/>
        </w:rPr>
        <w:t>NB-IoT is a non</w:t>
      </w:r>
      <w:r w:rsidR="00132913" w:rsidRPr="00147C45">
        <w:rPr>
          <w:rFonts w:eastAsia="SimSun"/>
          <w:lang w:eastAsia="ko-KR"/>
        </w:rPr>
        <w:t>-</w:t>
      </w:r>
      <w:r w:rsidRPr="00147C45">
        <w:rPr>
          <w:rFonts w:eastAsia="SimSun"/>
          <w:lang w:eastAsia="ko-KR"/>
        </w:rPr>
        <w:t xml:space="preserve">backward compatible variant of E-UTRAN </w:t>
      </w:r>
      <w:r w:rsidRPr="00147C45">
        <w:rPr>
          <w:rFonts w:eastAsia="SimSun"/>
        </w:rPr>
        <w:t>supporting a reduced set of functionalit</w:t>
      </w:r>
      <w:r w:rsidR="00132913" w:rsidRPr="00147C45">
        <w:rPr>
          <w:rFonts w:eastAsia="SimSun"/>
        </w:rPr>
        <w:t>ies</w:t>
      </w:r>
      <w:r w:rsidRPr="00147C45">
        <w:rPr>
          <w:rFonts w:eastAsia="SimSun"/>
        </w:rPr>
        <w:t xml:space="preserve">. </w:t>
      </w:r>
      <w:r w:rsidRPr="00147C45">
        <w:rPr>
          <w:rFonts w:eastAsia="SimSun"/>
          <w:lang w:eastAsia="ko-KR"/>
        </w:rPr>
        <w:t>In this specification, procedures and messages specified for the UE equally apply to the UE in NB-IoT.</w:t>
      </w:r>
    </w:p>
    <w:bookmarkStart w:id="82" w:name="_MON_1311196432"/>
    <w:bookmarkStart w:id="83" w:name="_MON_1311808229"/>
    <w:bookmarkStart w:id="84" w:name="_MON_1321924054"/>
    <w:bookmarkStart w:id="85" w:name="_MON_1321932962"/>
    <w:bookmarkStart w:id="86" w:name="_MON_1309687824"/>
    <w:bookmarkStart w:id="87" w:name="_MON_1306860215"/>
    <w:bookmarkStart w:id="88" w:name="_MON_1309687544"/>
    <w:bookmarkStart w:id="89" w:name="_MON_1309687589"/>
    <w:bookmarkStart w:id="90" w:name="_MON_1309687657"/>
    <w:bookmarkStart w:id="91" w:name="_MON_1309687756"/>
    <w:bookmarkStart w:id="92" w:name="_MON_1309687828"/>
    <w:bookmarkStart w:id="93" w:name="_MON_1309808743"/>
    <w:bookmarkEnd w:id="82"/>
    <w:bookmarkEnd w:id="83"/>
    <w:bookmarkEnd w:id="84"/>
    <w:bookmarkEnd w:id="85"/>
    <w:bookmarkEnd w:id="86"/>
    <w:bookmarkEnd w:id="87"/>
    <w:bookmarkEnd w:id="88"/>
    <w:bookmarkEnd w:id="89"/>
    <w:bookmarkEnd w:id="90"/>
    <w:bookmarkEnd w:id="91"/>
    <w:bookmarkEnd w:id="92"/>
    <w:bookmarkEnd w:id="93"/>
    <w:bookmarkStart w:id="94" w:name="_MON_1309812323"/>
    <w:bookmarkEnd w:id="94"/>
    <w:p w14:paraId="6AD27EC6" w14:textId="33D1ACC1" w:rsidR="002B1632" w:rsidRPr="00147C45" w:rsidRDefault="00C11805" w:rsidP="002D60CB">
      <w:pPr>
        <w:pStyle w:val="TH"/>
      </w:pPr>
      <w:r w:rsidRPr="00147C45">
        <w:object w:dxaOrig="8220" w:dyaOrig="6914" w14:anchorId="4E72598A">
          <v:shape id="_x0000_i1027" type="#_x0000_t75" style="width:345pt;height:291.75pt" o:ole="" fillcolor="window">
            <v:imagedata r:id="rId12" o:title=""/>
          </v:shape>
          <o:OLEObject Type="Embed" ProgID="Word.Picture.8" ShapeID="_x0000_i1027" DrawAspect="Content" ObjectID="_1765558295" r:id="rId13"/>
        </w:object>
      </w:r>
    </w:p>
    <w:p w14:paraId="2856615A" w14:textId="77777777" w:rsidR="002B1632" w:rsidRPr="00147C45" w:rsidRDefault="002B1632" w:rsidP="005903F8">
      <w:pPr>
        <w:pStyle w:val="TF"/>
      </w:pPr>
      <w:r w:rsidRPr="00147C45">
        <w:t>Figure 4.1.1-1: LPP Configuration for Control- and User-Plane Positioning in E-UTRAN</w:t>
      </w:r>
      <w:r w:rsidR="009E61AC" w:rsidRPr="00147C45">
        <w:t xml:space="preserve"> or NG-RAN</w:t>
      </w:r>
    </w:p>
    <w:p w14:paraId="14E17112" w14:textId="77777777" w:rsidR="002B1632" w:rsidRPr="00147C45" w:rsidRDefault="002B1632" w:rsidP="00C42F64">
      <w:pPr>
        <w:pStyle w:val="Heading3"/>
        <w:rPr>
          <w:rFonts w:eastAsia="MS Mincho"/>
        </w:rPr>
      </w:pPr>
      <w:bookmarkStart w:id="95" w:name="_Toc27765090"/>
      <w:bookmarkStart w:id="96" w:name="_Toc37680747"/>
      <w:bookmarkStart w:id="97" w:name="_Toc46486317"/>
      <w:bookmarkStart w:id="98" w:name="_Toc52546662"/>
      <w:bookmarkStart w:id="99" w:name="_Toc52547192"/>
      <w:bookmarkStart w:id="100" w:name="_Toc52547722"/>
      <w:bookmarkStart w:id="101" w:name="_Toc52548252"/>
      <w:bookmarkStart w:id="102" w:name="_Toc146748041"/>
      <w:r w:rsidRPr="00147C45">
        <w:rPr>
          <w:rFonts w:eastAsia="MS Mincho"/>
        </w:rPr>
        <w:t>4.1.2</w:t>
      </w:r>
      <w:r w:rsidRPr="00147C45">
        <w:rPr>
          <w:rFonts w:eastAsia="MS Mincho"/>
        </w:rPr>
        <w:tab/>
        <w:t>LPP Sessions and Transactions</w:t>
      </w:r>
      <w:bookmarkEnd w:id="95"/>
      <w:bookmarkEnd w:id="96"/>
      <w:bookmarkEnd w:id="97"/>
      <w:bookmarkEnd w:id="98"/>
      <w:bookmarkEnd w:id="99"/>
      <w:bookmarkEnd w:id="100"/>
      <w:bookmarkEnd w:id="101"/>
      <w:bookmarkEnd w:id="102"/>
    </w:p>
    <w:p w14:paraId="27BB7BEF" w14:textId="77777777" w:rsidR="002B1632" w:rsidRPr="00147C45" w:rsidRDefault="002B1632" w:rsidP="002D60CB">
      <w:r w:rsidRPr="00147C45">
        <w:rPr>
          <w:rFonts w:eastAsia="MS Mincho"/>
        </w:rPr>
        <w:t>An LPP session is used between a Location Server and the target device in order to obtain location related measurements or a location estimate o</w:t>
      </w:r>
      <w:r w:rsidR="00F03608" w:rsidRPr="00147C45">
        <w:rPr>
          <w:rFonts w:eastAsia="MS Mincho"/>
        </w:rPr>
        <w:t xml:space="preserve">r to transfer assistance data. </w:t>
      </w:r>
      <w:r w:rsidRPr="00147C45">
        <w:rPr>
          <w:rFonts w:eastAsia="MS Mincho"/>
        </w:rPr>
        <w:t>A single LPP session is used to support a single location request (e.g.</w:t>
      </w:r>
      <w:r w:rsidR="00C4382E" w:rsidRPr="00147C45">
        <w:rPr>
          <w:rFonts w:eastAsia="MS Mincho"/>
        </w:rPr>
        <w:t>,</w:t>
      </w:r>
      <w:r w:rsidRPr="00147C45">
        <w:rPr>
          <w:rFonts w:eastAsia="MS Mincho"/>
        </w:rPr>
        <w:t xml:space="preserve"> for a single MT-LR, MO-LR or NI-LR). Multiple LPP sessions can be used between the same endpoints to support multiple different location requests (as required by </w:t>
      </w:r>
      <w:r w:rsidR="00DD6009" w:rsidRPr="00147C45">
        <w:rPr>
          <w:rFonts w:eastAsia="MS Mincho"/>
        </w:rPr>
        <w:t xml:space="preserve">TS 23.271 </w:t>
      </w:r>
      <w:r w:rsidRPr="00147C45">
        <w:rPr>
          <w:rFonts w:eastAsia="MS Mincho"/>
        </w:rPr>
        <w:t>[3]).</w:t>
      </w:r>
      <w:r w:rsidR="00F03608" w:rsidRPr="00147C45">
        <w:t xml:space="preserve"> </w:t>
      </w:r>
      <w:r w:rsidRPr="00147C45">
        <w:t>Each LPP session comprises one or more LPP transactions</w:t>
      </w:r>
      <w:r w:rsidR="00C4382E" w:rsidRPr="00147C45">
        <w:t>,</w:t>
      </w:r>
      <w:r w:rsidRPr="00147C45">
        <w:t xml:space="preserve"> with each LPP transaction performing a single operation (capability exchange, assistance data transfer, or location information transfer). In E-UTRAN</w:t>
      </w:r>
      <w:r w:rsidR="009E61AC" w:rsidRPr="00147C45">
        <w:t xml:space="preserve"> and NG-RAN,</w:t>
      </w:r>
      <w:r w:rsidRPr="00147C45">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147C45" w:rsidRDefault="002B1632" w:rsidP="002D60CB">
      <w:r w:rsidRPr="00147C45">
        <w:t>Messages within a transaction are linked by a common transaction identifier.</w:t>
      </w:r>
    </w:p>
    <w:p w14:paraId="12A30802" w14:textId="77777777" w:rsidR="002B1632" w:rsidRPr="00147C45" w:rsidRDefault="002B1632" w:rsidP="00C42F64">
      <w:pPr>
        <w:pStyle w:val="Heading3"/>
        <w:rPr>
          <w:rFonts w:eastAsia="MS Mincho"/>
        </w:rPr>
      </w:pPr>
      <w:bookmarkStart w:id="103" w:name="_Toc27765091"/>
      <w:bookmarkStart w:id="104" w:name="_Toc37680748"/>
      <w:bookmarkStart w:id="105" w:name="_Toc46486318"/>
      <w:bookmarkStart w:id="106" w:name="_Toc52546663"/>
      <w:bookmarkStart w:id="107" w:name="_Toc52547193"/>
      <w:bookmarkStart w:id="108" w:name="_Toc52547723"/>
      <w:bookmarkStart w:id="109" w:name="_Toc52548253"/>
      <w:bookmarkStart w:id="110" w:name="_Toc146748042"/>
      <w:r w:rsidRPr="00147C45">
        <w:rPr>
          <w:rFonts w:eastAsia="MS Mincho"/>
        </w:rPr>
        <w:t>4.1.3</w:t>
      </w:r>
      <w:r w:rsidRPr="00147C45">
        <w:rPr>
          <w:rFonts w:eastAsia="MS Mincho"/>
        </w:rPr>
        <w:tab/>
        <w:t>LPP Position Methods</w:t>
      </w:r>
      <w:bookmarkEnd w:id="103"/>
      <w:bookmarkEnd w:id="104"/>
      <w:bookmarkEnd w:id="105"/>
      <w:bookmarkEnd w:id="106"/>
      <w:bookmarkEnd w:id="107"/>
      <w:bookmarkEnd w:id="108"/>
      <w:bookmarkEnd w:id="109"/>
      <w:bookmarkEnd w:id="110"/>
    </w:p>
    <w:p w14:paraId="1376E2CF" w14:textId="77777777" w:rsidR="002B1632" w:rsidRPr="00147C45" w:rsidRDefault="002B1632" w:rsidP="002D60CB">
      <w:pPr>
        <w:rPr>
          <w:rFonts w:eastAsia="MS Mincho"/>
        </w:rPr>
      </w:pPr>
      <w:r w:rsidRPr="00147C45">
        <w:rPr>
          <w:rFonts w:eastAsia="MS Mincho"/>
        </w:rPr>
        <w:t>Internal LPP positioning methods and associated signalling content are defined in this specification.</w:t>
      </w:r>
    </w:p>
    <w:p w14:paraId="52E7EDE0" w14:textId="77777777" w:rsidR="005F5213" w:rsidRPr="00147C45" w:rsidRDefault="002B1632" w:rsidP="005F5213">
      <w:pPr>
        <w:rPr>
          <w:rFonts w:eastAsia="MS Mincho"/>
        </w:rPr>
      </w:pPr>
      <w:r w:rsidRPr="00147C45">
        <w:rPr>
          <w:rFonts w:eastAsia="MS Mincho"/>
        </w:rPr>
        <w:t>This version of the specification defines OTDOA</w:t>
      </w:r>
      <w:r w:rsidR="009E61AC" w:rsidRPr="00147C45">
        <w:rPr>
          <w:rFonts w:eastAsia="MS Mincho"/>
        </w:rPr>
        <w:t xml:space="preserve"> (</w:t>
      </w:r>
      <w:r w:rsidR="009E61AC" w:rsidRPr="00147C45">
        <w:rPr>
          <w:rFonts w:eastAsia="MS Mincho"/>
          <w:lang w:eastAsia="ja-JP"/>
        </w:rPr>
        <w:t>based on LTE signals</w:t>
      </w:r>
      <w:r w:rsidR="009E61AC" w:rsidRPr="00147C45">
        <w:rPr>
          <w:rFonts w:eastAsia="MS Mincho"/>
        </w:rPr>
        <w:t>)</w:t>
      </w:r>
      <w:r w:rsidRPr="00147C45">
        <w:rPr>
          <w:rFonts w:eastAsia="MS Mincho"/>
        </w:rPr>
        <w:t>, A-GNSS, E-CID</w:t>
      </w:r>
      <w:r w:rsidR="009E61AC" w:rsidRPr="00147C45">
        <w:rPr>
          <w:rFonts w:eastAsia="MS Mincho"/>
          <w:lang w:eastAsia="ja-JP"/>
        </w:rPr>
        <w:t xml:space="preserve"> (based on LTE signals)</w:t>
      </w:r>
      <w:r w:rsidR="00631989" w:rsidRPr="00147C45">
        <w:rPr>
          <w:rFonts w:eastAsia="MS Mincho"/>
        </w:rPr>
        <w:t>, Sensor, TBS, WLAN, Bluetooth</w:t>
      </w:r>
      <w:r w:rsidR="009E61AC" w:rsidRPr="00147C45">
        <w:rPr>
          <w:rFonts w:eastAsia="MS Mincho"/>
        </w:rPr>
        <w:t>, NR E-CID, NR DL-TDOA, NR DL-A</w:t>
      </w:r>
      <w:r w:rsidR="001F0821" w:rsidRPr="00147C45">
        <w:rPr>
          <w:rFonts w:eastAsia="MS Mincho"/>
        </w:rPr>
        <w:t>o</w:t>
      </w:r>
      <w:r w:rsidR="009E61AC" w:rsidRPr="00147C45">
        <w:rPr>
          <w:rFonts w:eastAsia="MS Mincho"/>
        </w:rPr>
        <w:t>D and NR Multi-RTT</w:t>
      </w:r>
      <w:r w:rsidRPr="00147C45">
        <w:rPr>
          <w:rFonts w:eastAsia="MS Mincho"/>
        </w:rPr>
        <w:t xml:space="preserve"> positioning methods.</w:t>
      </w:r>
    </w:p>
    <w:p w14:paraId="269D7993" w14:textId="77777777" w:rsidR="002B1632" w:rsidRPr="00147C45" w:rsidRDefault="002B1632" w:rsidP="00C42F64">
      <w:pPr>
        <w:pStyle w:val="Heading3"/>
        <w:rPr>
          <w:rFonts w:eastAsia="MS Mincho"/>
        </w:rPr>
      </w:pPr>
      <w:bookmarkStart w:id="111" w:name="_Toc27765092"/>
      <w:bookmarkStart w:id="112" w:name="_Toc37680749"/>
      <w:bookmarkStart w:id="113" w:name="_Toc46486319"/>
      <w:bookmarkStart w:id="114" w:name="_Toc52546664"/>
      <w:bookmarkStart w:id="115" w:name="_Toc52547194"/>
      <w:bookmarkStart w:id="116" w:name="_Toc52547724"/>
      <w:bookmarkStart w:id="117" w:name="_Toc52548254"/>
      <w:bookmarkStart w:id="118" w:name="_Toc146748043"/>
      <w:r w:rsidRPr="00147C45">
        <w:rPr>
          <w:rFonts w:eastAsia="MS Mincho"/>
        </w:rPr>
        <w:t>4.1.4</w:t>
      </w:r>
      <w:r w:rsidRPr="00147C45">
        <w:rPr>
          <w:rFonts w:eastAsia="MS Mincho"/>
        </w:rPr>
        <w:tab/>
        <w:t>LPP Messages</w:t>
      </w:r>
      <w:bookmarkEnd w:id="111"/>
      <w:bookmarkEnd w:id="112"/>
      <w:bookmarkEnd w:id="113"/>
      <w:bookmarkEnd w:id="114"/>
      <w:bookmarkEnd w:id="115"/>
      <w:bookmarkEnd w:id="116"/>
      <w:bookmarkEnd w:id="117"/>
      <w:bookmarkEnd w:id="118"/>
    </w:p>
    <w:p w14:paraId="024DD605" w14:textId="77777777" w:rsidR="002B1632" w:rsidRPr="00147C45" w:rsidRDefault="002B1632" w:rsidP="002D60CB">
      <w:pPr>
        <w:rPr>
          <w:rFonts w:eastAsia="MS Mincho"/>
        </w:rPr>
      </w:pPr>
      <w:r w:rsidRPr="00147C45">
        <w:rPr>
          <w:rFonts w:eastAsia="MS Mincho"/>
        </w:rPr>
        <w:t>Each LPP transaction involves the exchange of one or more LPP messages between the location</w:t>
      </w:r>
      <w:r w:rsidR="00F03608" w:rsidRPr="00147C45">
        <w:rPr>
          <w:rFonts w:eastAsia="MS Mincho"/>
        </w:rPr>
        <w:t xml:space="preserve"> server and the target device. </w:t>
      </w:r>
      <w:r w:rsidRPr="00147C45">
        <w:rPr>
          <w:rFonts w:eastAsia="MS Mincho"/>
        </w:rPr>
        <w:t>The general format of an LPP message consists of a set of com</w:t>
      </w:r>
      <w:r w:rsidR="00F03608" w:rsidRPr="00147C45">
        <w:rPr>
          <w:rFonts w:eastAsia="MS Mincho"/>
        </w:rPr>
        <w:t xml:space="preserve">mon fields followed by a body. </w:t>
      </w:r>
      <w:r w:rsidRPr="00147C45">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147C45" w:rsidRDefault="002B1632" w:rsidP="002D60CB">
      <w:pPr>
        <w:rPr>
          <w:rFonts w:eastAsia="MS Mincho"/>
        </w:rPr>
      </w:pPr>
      <w:r w:rsidRPr="00147C45">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147C45" w:rsidRPr="00147C45" w14:paraId="7965FB5F" w14:textId="77777777" w:rsidTr="0040686B">
        <w:trPr>
          <w:jc w:val="center"/>
        </w:trPr>
        <w:tc>
          <w:tcPr>
            <w:tcW w:w="1951" w:type="dxa"/>
          </w:tcPr>
          <w:p w14:paraId="5F8C4BE2" w14:textId="77777777" w:rsidR="0040686B" w:rsidRPr="00147C45" w:rsidRDefault="0040686B" w:rsidP="002D60CB">
            <w:pPr>
              <w:pStyle w:val="TAH"/>
            </w:pPr>
            <w:r w:rsidRPr="00147C45">
              <w:lastRenderedPageBreak/>
              <w:t>Field</w:t>
            </w:r>
          </w:p>
        </w:tc>
        <w:tc>
          <w:tcPr>
            <w:tcW w:w="7023" w:type="dxa"/>
          </w:tcPr>
          <w:p w14:paraId="24480148" w14:textId="77777777" w:rsidR="0040686B" w:rsidRPr="00147C45" w:rsidRDefault="0040686B" w:rsidP="002D60CB">
            <w:pPr>
              <w:keepNext/>
              <w:keepLines/>
              <w:spacing w:after="0"/>
              <w:jc w:val="center"/>
              <w:rPr>
                <w:rFonts w:ascii="Arial" w:eastAsia="MS Mincho" w:hAnsi="Arial"/>
                <w:b/>
                <w:sz w:val="18"/>
              </w:rPr>
            </w:pPr>
            <w:r w:rsidRPr="00147C45">
              <w:rPr>
                <w:rFonts w:ascii="Arial" w:eastAsia="MS Mincho" w:hAnsi="Arial"/>
                <w:b/>
                <w:sz w:val="18"/>
              </w:rPr>
              <w:t>Role</w:t>
            </w:r>
          </w:p>
        </w:tc>
      </w:tr>
      <w:tr w:rsidR="00147C45" w:rsidRPr="00147C45" w14:paraId="34C6D93F" w14:textId="77777777" w:rsidTr="0040686B">
        <w:trPr>
          <w:jc w:val="center"/>
        </w:trPr>
        <w:tc>
          <w:tcPr>
            <w:tcW w:w="1951" w:type="dxa"/>
          </w:tcPr>
          <w:p w14:paraId="58697202" w14:textId="77777777" w:rsidR="0040686B" w:rsidRPr="00147C45" w:rsidRDefault="0040686B" w:rsidP="002D60CB">
            <w:pPr>
              <w:pStyle w:val="TAL"/>
            </w:pPr>
            <w:r w:rsidRPr="00147C45">
              <w:t>Transaction ID</w:t>
            </w:r>
          </w:p>
        </w:tc>
        <w:tc>
          <w:tcPr>
            <w:tcW w:w="7023" w:type="dxa"/>
          </w:tcPr>
          <w:p w14:paraId="6047925D" w14:textId="77777777" w:rsidR="0040686B" w:rsidRPr="00147C45" w:rsidRDefault="0040686B" w:rsidP="002D60CB">
            <w:pPr>
              <w:pStyle w:val="TAL"/>
            </w:pPr>
            <w:r w:rsidRPr="00147C45">
              <w:t>Identify messages belonging to the same transaction</w:t>
            </w:r>
          </w:p>
        </w:tc>
      </w:tr>
      <w:tr w:rsidR="00147C45" w:rsidRPr="00147C45" w14:paraId="179FDCEF" w14:textId="77777777" w:rsidTr="0040686B">
        <w:trPr>
          <w:jc w:val="center"/>
        </w:trPr>
        <w:tc>
          <w:tcPr>
            <w:tcW w:w="1951" w:type="dxa"/>
          </w:tcPr>
          <w:p w14:paraId="4B890919" w14:textId="77777777" w:rsidR="0040686B" w:rsidRPr="00147C45" w:rsidRDefault="0040686B" w:rsidP="002D60CB">
            <w:pPr>
              <w:pStyle w:val="TAL"/>
            </w:pPr>
            <w:r w:rsidRPr="00147C45">
              <w:t>Transaction End Flag</w:t>
            </w:r>
          </w:p>
        </w:tc>
        <w:tc>
          <w:tcPr>
            <w:tcW w:w="7023" w:type="dxa"/>
          </w:tcPr>
          <w:p w14:paraId="632EDB4C" w14:textId="77777777" w:rsidR="0040686B" w:rsidRPr="00147C45" w:rsidRDefault="0040686B" w:rsidP="002D60CB">
            <w:pPr>
              <w:pStyle w:val="TAL"/>
            </w:pPr>
            <w:r w:rsidRPr="00147C45">
              <w:t>Indicate when a transaction (e.g. one with periodic responses) has ended</w:t>
            </w:r>
          </w:p>
        </w:tc>
      </w:tr>
      <w:tr w:rsidR="00147C45" w:rsidRPr="00147C45" w14:paraId="6063FE87" w14:textId="77777777" w:rsidTr="0040686B">
        <w:trPr>
          <w:jc w:val="center"/>
        </w:trPr>
        <w:tc>
          <w:tcPr>
            <w:tcW w:w="1951" w:type="dxa"/>
          </w:tcPr>
          <w:p w14:paraId="6AEB8CFF" w14:textId="77777777" w:rsidR="0040686B" w:rsidRPr="00147C45" w:rsidRDefault="0040686B" w:rsidP="002D60CB">
            <w:pPr>
              <w:pStyle w:val="TAL"/>
              <w:rPr>
                <w:bCs/>
              </w:rPr>
            </w:pPr>
            <w:r w:rsidRPr="00147C45">
              <w:rPr>
                <w:bCs/>
              </w:rPr>
              <w:t>Sequence Number</w:t>
            </w:r>
          </w:p>
        </w:tc>
        <w:tc>
          <w:tcPr>
            <w:tcW w:w="7023" w:type="dxa"/>
          </w:tcPr>
          <w:p w14:paraId="698CFA1C" w14:textId="77777777" w:rsidR="0040686B" w:rsidRPr="00147C45" w:rsidRDefault="0040686B" w:rsidP="002D60CB">
            <w:pPr>
              <w:pStyle w:val="TAL"/>
              <w:rPr>
                <w:bCs/>
              </w:rPr>
            </w:pPr>
            <w:r w:rsidRPr="00147C45">
              <w:rPr>
                <w:bCs/>
              </w:rPr>
              <w:t>Enable detection of a duplicate LPP message at a receiver</w:t>
            </w:r>
          </w:p>
        </w:tc>
      </w:tr>
      <w:tr w:rsidR="0040686B" w:rsidRPr="00147C45" w14:paraId="756BE1BB" w14:textId="77777777" w:rsidTr="0040686B">
        <w:trPr>
          <w:jc w:val="center"/>
        </w:trPr>
        <w:tc>
          <w:tcPr>
            <w:tcW w:w="1951" w:type="dxa"/>
          </w:tcPr>
          <w:p w14:paraId="772872A2" w14:textId="77777777" w:rsidR="0040686B" w:rsidRPr="00147C45" w:rsidRDefault="0040686B" w:rsidP="002D60CB">
            <w:pPr>
              <w:pStyle w:val="TAL"/>
            </w:pPr>
            <w:r w:rsidRPr="00147C45">
              <w:t>Acknowledgement</w:t>
            </w:r>
          </w:p>
        </w:tc>
        <w:tc>
          <w:tcPr>
            <w:tcW w:w="7023" w:type="dxa"/>
          </w:tcPr>
          <w:p w14:paraId="65C298C6" w14:textId="77777777" w:rsidR="0040686B" w:rsidRPr="00147C45" w:rsidRDefault="0040686B" w:rsidP="002D60CB">
            <w:pPr>
              <w:pStyle w:val="TAL"/>
            </w:pPr>
            <w:r w:rsidRPr="00147C45">
              <w:t>Enable an acknowledgement to be requested and/or returned for any LPP message</w:t>
            </w:r>
          </w:p>
        </w:tc>
      </w:tr>
    </w:tbl>
    <w:p w14:paraId="46BFC229" w14:textId="77777777" w:rsidR="0040686B" w:rsidRPr="00147C45" w:rsidRDefault="0040686B" w:rsidP="002D60CB">
      <w:pPr>
        <w:rPr>
          <w:rFonts w:eastAsia="MS Mincho"/>
        </w:rPr>
      </w:pPr>
    </w:p>
    <w:p w14:paraId="45888938" w14:textId="77777777" w:rsidR="008F1D9A" w:rsidRPr="00147C45" w:rsidRDefault="0040686B" w:rsidP="002D60CB">
      <w:pPr>
        <w:pStyle w:val="NO"/>
        <w:rPr>
          <w:rFonts w:eastAsia="MS Mincho"/>
        </w:rPr>
      </w:pPr>
      <w:r w:rsidRPr="00147C45">
        <w:rPr>
          <w:rFonts w:eastAsia="MS Mincho"/>
        </w:rPr>
        <w:t>NOTE:</w:t>
      </w:r>
      <w:r w:rsidRPr="00147C45">
        <w:rPr>
          <w:rFonts w:eastAsia="MS Mincho"/>
        </w:rPr>
        <w:tab/>
        <w:t>Use of the T</w:t>
      </w:r>
      <w:r w:rsidR="002B1632" w:rsidRPr="00147C45">
        <w:rPr>
          <w:rFonts w:eastAsia="MS Mincho"/>
        </w:rPr>
        <w:t>ransaction ID and Transaction End fields conform to the procedures in clause 5 and are independent of the means used to transport LPP messages (e.g.</w:t>
      </w:r>
      <w:r w:rsidR="00C4382E" w:rsidRPr="00147C45">
        <w:rPr>
          <w:rFonts w:eastAsia="MS Mincho"/>
        </w:rPr>
        <w:t>,</w:t>
      </w:r>
      <w:r w:rsidR="002B1632" w:rsidRPr="00147C45">
        <w:rPr>
          <w:rFonts w:eastAsia="MS Mincho"/>
        </w:rPr>
        <w:t xml:space="preserve"> whether using a NAS MO-LR Request, NAS Generic Transport or </w:t>
      </w:r>
      <w:r w:rsidR="00C4382E" w:rsidRPr="00147C45">
        <w:rPr>
          <w:rFonts w:eastAsia="MS Mincho"/>
        </w:rPr>
        <w:t>user-p</w:t>
      </w:r>
      <w:r w:rsidR="002B1632" w:rsidRPr="00147C45">
        <w:rPr>
          <w:rFonts w:eastAsia="MS Mincho"/>
        </w:rPr>
        <w:t>lane solution)</w:t>
      </w:r>
      <w:r w:rsidR="008F1D9A" w:rsidRPr="00147C45">
        <w:rPr>
          <w:rFonts w:eastAsia="MS Mincho"/>
        </w:rPr>
        <w:t>.</w:t>
      </w:r>
    </w:p>
    <w:p w14:paraId="2204F985" w14:textId="77777777" w:rsidR="002B1632" w:rsidRPr="00147C45" w:rsidRDefault="002B1632" w:rsidP="002D60CB">
      <w:pPr>
        <w:rPr>
          <w:rFonts w:eastAsia="MS Mincho"/>
        </w:rPr>
      </w:pPr>
      <w:r w:rsidRPr="00147C45">
        <w:rPr>
          <w:rFonts w:eastAsia="MS Mincho"/>
        </w:rPr>
        <w:t>The following message types are defined:</w:t>
      </w:r>
    </w:p>
    <w:p w14:paraId="33E5246E" w14:textId="77777777" w:rsidR="002B1632" w:rsidRPr="00147C45" w:rsidRDefault="002B1632" w:rsidP="002D60CB">
      <w:pPr>
        <w:pStyle w:val="B1"/>
      </w:pPr>
      <w:r w:rsidRPr="00147C45">
        <w:t>-</w:t>
      </w:r>
      <w:r w:rsidRPr="00147C45">
        <w:tab/>
        <w:t>Request Capabilities;</w:t>
      </w:r>
    </w:p>
    <w:p w14:paraId="78B363E1" w14:textId="77777777" w:rsidR="002B1632" w:rsidRPr="00147C45" w:rsidRDefault="002B1632" w:rsidP="002D60CB">
      <w:pPr>
        <w:pStyle w:val="B1"/>
      </w:pPr>
      <w:r w:rsidRPr="00147C45">
        <w:t>-</w:t>
      </w:r>
      <w:r w:rsidRPr="00147C45">
        <w:tab/>
        <w:t>Provide Capabilities;</w:t>
      </w:r>
    </w:p>
    <w:p w14:paraId="150B995D" w14:textId="77777777" w:rsidR="002B1632" w:rsidRPr="00147C45" w:rsidRDefault="002B1632" w:rsidP="002D60CB">
      <w:pPr>
        <w:pStyle w:val="B1"/>
      </w:pPr>
      <w:r w:rsidRPr="00147C45">
        <w:t>-</w:t>
      </w:r>
      <w:r w:rsidRPr="00147C45">
        <w:tab/>
        <w:t>Request Assistance Data;</w:t>
      </w:r>
    </w:p>
    <w:p w14:paraId="79074A8A" w14:textId="77777777" w:rsidR="002B1632" w:rsidRPr="00147C45" w:rsidRDefault="002B1632" w:rsidP="002D60CB">
      <w:pPr>
        <w:pStyle w:val="B1"/>
      </w:pPr>
      <w:r w:rsidRPr="00147C45">
        <w:t>-</w:t>
      </w:r>
      <w:r w:rsidRPr="00147C45">
        <w:tab/>
        <w:t>Provide Assistance Data;</w:t>
      </w:r>
    </w:p>
    <w:p w14:paraId="27C39475" w14:textId="77777777" w:rsidR="002B1632" w:rsidRPr="00147C45" w:rsidRDefault="002B1632" w:rsidP="002D60CB">
      <w:pPr>
        <w:pStyle w:val="B1"/>
      </w:pPr>
      <w:r w:rsidRPr="00147C45">
        <w:t>-</w:t>
      </w:r>
      <w:r w:rsidRPr="00147C45">
        <w:tab/>
        <w:t>Request Location Information;</w:t>
      </w:r>
    </w:p>
    <w:p w14:paraId="15231DF4" w14:textId="77777777" w:rsidR="002B1632" w:rsidRPr="00147C45" w:rsidRDefault="002B1632" w:rsidP="002D60CB">
      <w:pPr>
        <w:pStyle w:val="B1"/>
      </w:pPr>
      <w:r w:rsidRPr="00147C45">
        <w:t>-</w:t>
      </w:r>
      <w:r w:rsidRPr="00147C45">
        <w:tab/>
        <w:t>Provide Location Information;</w:t>
      </w:r>
    </w:p>
    <w:p w14:paraId="7F40DE1F" w14:textId="77777777" w:rsidR="002B1632" w:rsidRPr="00147C45" w:rsidRDefault="002B1632" w:rsidP="002D60CB">
      <w:pPr>
        <w:pStyle w:val="B1"/>
      </w:pPr>
      <w:r w:rsidRPr="00147C45">
        <w:t>-</w:t>
      </w:r>
      <w:r w:rsidRPr="00147C45">
        <w:tab/>
        <w:t>Abort;</w:t>
      </w:r>
    </w:p>
    <w:p w14:paraId="76964C36" w14:textId="77777777" w:rsidR="002B1632" w:rsidRPr="00147C45" w:rsidRDefault="002B1632" w:rsidP="002D60CB">
      <w:pPr>
        <w:pStyle w:val="B1"/>
      </w:pPr>
      <w:r w:rsidRPr="00147C45">
        <w:t>-</w:t>
      </w:r>
      <w:r w:rsidRPr="00147C45">
        <w:tab/>
        <w:t>Error.</w:t>
      </w:r>
    </w:p>
    <w:p w14:paraId="7EF6A4AE" w14:textId="77777777" w:rsidR="002B1632" w:rsidRPr="00147C45" w:rsidRDefault="002B1632" w:rsidP="00C42F64">
      <w:pPr>
        <w:pStyle w:val="Heading2"/>
      </w:pPr>
      <w:bookmarkStart w:id="119" w:name="_Toc27765093"/>
      <w:bookmarkStart w:id="120" w:name="_Toc37680750"/>
      <w:bookmarkStart w:id="121" w:name="_Toc46486320"/>
      <w:bookmarkStart w:id="122" w:name="_Toc52546665"/>
      <w:bookmarkStart w:id="123" w:name="_Toc52547195"/>
      <w:bookmarkStart w:id="124" w:name="_Toc52547725"/>
      <w:bookmarkStart w:id="125" w:name="_Toc52548255"/>
      <w:bookmarkStart w:id="126" w:name="_Toc146748044"/>
      <w:r w:rsidRPr="00147C45">
        <w:t>4.2</w:t>
      </w:r>
      <w:r w:rsidRPr="00147C45">
        <w:tab/>
        <w:t>Common LPP Session Procedure</w:t>
      </w:r>
      <w:bookmarkEnd w:id="119"/>
      <w:bookmarkEnd w:id="120"/>
      <w:bookmarkEnd w:id="121"/>
      <w:bookmarkEnd w:id="122"/>
      <w:bookmarkEnd w:id="123"/>
      <w:bookmarkEnd w:id="124"/>
      <w:bookmarkEnd w:id="125"/>
      <w:bookmarkEnd w:id="126"/>
    </w:p>
    <w:p w14:paraId="5718AB29" w14:textId="77777777" w:rsidR="002B1632" w:rsidRPr="00147C45" w:rsidRDefault="002B1632" w:rsidP="002D60CB">
      <w:r w:rsidRPr="00147C45">
        <w:t>The purpose of this procedure is to support an LPP session comprising a sequence of LPP transactions. The procedure is described in Figure 4.2-1.</w:t>
      </w:r>
    </w:p>
    <w:p w14:paraId="686B18C9" w14:textId="77777777" w:rsidR="002B1632" w:rsidRPr="00147C45" w:rsidRDefault="002B1632" w:rsidP="002D60CB">
      <w:pPr>
        <w:pStyle w:val="TH"/>
      </w:pPr>
      <w:r w:rsidRPr="00147C45">
        <w:object w:dxaOrig="7861" w:dyaOrig="4410" w14:anchorId="4493662D">
          <v:shape id="_x0000_i1028" type="#_x0000_t75" style="width:393pt;height:220.5pt" o:ole="" fillcolor="window">
            <v:imagedata r:id="rId14" o:title=""/>
          </v:shape>
          <o:OLEObject Type="Embed" ProgID="Word.Picture.8" ShapeID="_x0000_i1028" DrawAspect="Content" ObjectID="_1765558296" r:id="rId15"/>
        </w:object>
      </w:r>
    </w:p>
    <w:p w14:paraId="6FA2CF80" w14:textId="77777777" w:rsidR="002B1632" w:rsidRPr="00147C45" w:rsidRDefault="002B1632" w:rsidP="005903F8">
      <w:pPr>
        <w:pStyle w:val="TF"/>
      </w:pPr>
      <w:r w:rsidRPr="00147C45">
        <w:t>Figure 4.2-1 LPP Session Procedure</w:t>
      </w:r>
    </w:p>
    <w:p w14:paraId="53FF64B3" w14:textId="77777777" w:rsidR="002B1632" w:rsidRPr="00147C45" w:rsidRDefault="002B1632" w:rsidP="002D60CB">
      <w:pPr>
        <w:pStyle w:val="B1"/>
      </w:pPr>
      <w:r w:rsidRPr="00147C45">
        <w:t>1.</w:t>
      </w:r>
      <w:r w:rsidRPr="00147C45">
        <w:tab/>
        <w:t xml:space="preserve">Endpoint A, which may be either the target or the server, initiates an LPP session by sending an LPP message for an </w:t>
      </w:r>
      <w:r w:rsidR="00F03608" w:rsidRPr="00147C45">
        <w:t>initial LPP transaction</w:t>
      </w:r>
      <w:r w:rsidR="00C4382E" w:rsidRPr="00147C45">
        <w:rPr>
          <w:i/>
        </w:rPr>
        <w:t xml:space="preserve"> j</w:t>
      </w:r>
      <w:r w:rsidRPr="00147C45">
        <w:t xml:space="preserve"> to the other endpoint B (which has an opposite role to A).</w:t>
      </w:r>
    </w:p>
    <w:p w14:paraId="07C702F8" w14:textId="77777777" w:rsidR="002B1632" w:rsidRPr="00147C45" w:rsidRDefault="002B1632" w:rsidP="002D60CB">
      <w:pPr>
        <w:pStyle w:val="B1"/>
      </w:pPr>
      <w:r w:rsidRPr="00147C45">
        <w:t>2.</w:t>
      </w:r>
      <w:r w:rsidRPr="00147C45">
        <w:tab/>
        <w:t>Endpoints A and B may exchange further messages to continue the transaction started in step 1.</w:t>
      </w:r>
    </w:p>
    <w:p w14:paraId="78C992B2" w14:textId="77777777" w:rsidR="002B1632" w:rsidRPr="00147C45" w:rsidRDefault="002B1632" w:rsidP="002D60CB">
      <w:pPr>
        <w:pStyle w:val="B1"/>
      </w:pPr>
      <w:r w:rsidRPr="00147C45">
        <w:t>3.</w:t>
      </w:r>
      <w:r w:rsidRPr="00147C45">
        <w:tab/>
        <w:t>Either endpoint may instigate further transactions by sending additional LPP messages.</w:t>
      </w:r>
    </w:p>
    <w:p w14:paraId="680DB61D" w14:textId="77777777" w:rsidR="002B1632" w:rsidRPr="00147C45" w:rsidRDefault="002B1632" w:rsidP="002D60CB">
      <w:pPr>
        <w:pStyle w:val="B1"/>
      </w:pPr>
      <w:r w:rsidRPr="00147C45">
        <w:lastRenderedPageBreak/>
        <w:t>4.</w:t>
      </w:r>
      <w:r w:rsidRPr="00147C45">
        <w:tab/>
        <w:t xml:space="preserve">A session is terminated by a final transaction </w:t>
      </w:r>
      <w:r w:rsidR="00C4382E" w:rsidRPr="00147C45">
        <w:rPr>
          <w:i/>
        </w:rPr>
        <w:t>N</w:t>
      </w:r>
      <w:r w:rsidRPr="00147C45">
        <w:t xml:space="preserve"> in which LPP messages will be exchanged between the two endpoints.</w:t>
      </w:r>
    </w:p>
    <w:p w14:paraId="711075B0" w14:textId="77777777" w:rsidR="002B1632" w:rsidRPr="00147C45" w:rsidRDefault="002B1632" w:rsidP="002D60CB">
      <w:pPr>
        <w:pStyle w:val="B1"/>
        <w:ind w:left="0" w:firstLine="0"/>
      </w:pPr>
      <w:r w:rsidRPr="00147C45">
        <w:t>Within each transaction, all constituent messages shall contain th</w:t>
      </w:r>
      <w:r w:rsidR="00F03608" w:rsidRPr="00147C45">
        <w:t xml:space="preserve">e same transaction identifier. </w:t>
      </w:r>
      <w:r w:rsidRPr="00147C45">
        <w:t xml:space="preserve">The last message sent in each transaction shall have the IE </w:t>
      </w:r>
      <w:r w:rsidRPr="00147C45">
        <w:rPr>
          <w:i/>
        </w:rPr>
        <w:t>endTransaction</w:t>
      </w:r>
      <w:r w:rsidR="00F03608" w:rsidRPr="00147C45">
        <w:t xml:space="preserve"> set to TRUE. </w:t>
      </w:r>
      <w:r w:rsidRPr="00147C45">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147C45" w:rsidRDefault="002B1632" w:rsidP="00C42F64">
      <w:pPr>
        <w:pStyle w:val="Heading2"/>
      </w:pPr>
      <w:bookmarkStart w:id="127" w:name="_Toc27765094"/>
      <w:bookmarkStart w:id="128" w:name="_Toc37680751"/>
      <w:bookmarkStart w:id="129" w:name="_Toc46486321"/>
      <w:bookmarkStart w:id="130" w:name="_Toc52546666"/>
      <w:bookmarkStart w:id="131" w:name="_Toc52547196"/>
      <w:bookmarkStart w:id="132" w:name="_Toc52547726"/>
      <w:bookmarkStart w:id="133" w:name="_Toc52548256"/>
      <w:bookmarkStart w:id="134" w:name="_Toc146748045"/>
      <w:r w:rsidRPr="00147C45">
        <w:t>4.3</w:t>
      </w:r>
      <w:r w:rsidRPr="00147C45">
        <w:tab/>
        <w:t>LPP Transport</w:t>
      </w:r>
      <w:bookmarkEnd w:id="127"/>
      <w:bookmarkEnd w:id="128"/>
      <w:bookmarkEnd w:id="129"/>
      <w:bookmarkEnd w:id="130"/>
      <w:bookmarkEnd w:id="131"/>
      <w:bookmarkEnd w:id="132"/>
      <w:bookmarkEnd w:id="133"/>
      <w:bookmarkEnd w:id="134"/>
    </w:p>
    <w:p w14:paraId="039485CE" w14:textId="77777777" w:rsidR="002B1632" w:rsidRPr="00147C45" w:rsidRDefault="002B1632" w:rsidP="00C42F64">
      <w:pPr>
        <w:pStyle w:val="Heading3"/>
        <w:rPr>
          <w:rFonts w:eastAsia="MS Mincho"/>
        </w:rPr>
      </w:pPr>
      <w:bookmarkStart w:id="135" w:name="_Toc27765095"/>
      <w:bookmarkStart w:id="136" w:name="_Toc37680752"/>
      <w:bookmarkStart w:id="137" w:name="_Toc46486322"/>
      <w:bookmarkStart w:id="138" w:name="_Toc52546667"/>
      <w:bookmarkStart w:id="139" w:name="_Toc52547197"/>
      <w:bookmarkStart w:id="140" w:name="_Toc52547727"/>
      <w:bookmarkStart w:id="141" w:name="_Toc52548257"/>
      <w:bookmarkStart w:id="142" w:name="_Toc146748046"/>
      <w:r w:rsidRPr="00147C45">
        <w:rPr>
          <w:rFonts w:eastAsia="MS Mincho"/>
        </w:rPr>
        <w:t>4.3.1</w:t>
      </w:r>
      <w:r w:rsidRPr="00147C45">
        <w:rPr>
          <w:rFonts w:eastAsia="MS Mincho"/>
        </w:rPr>
        <w:tab/>
        <w:t>Transport Layer Requirements</w:t>
      </w:r>
      <w:bookmarkEnd w:id="135"/>
      <w:bookmarkEnd w:id="136"/>
      <w:bookmarkEnd w:id="137"/>
      <w:bookmarkEnd w:id="138"/>
      <w:bookmarkEnd w:id="139"/>
      <w:bookmarkEnd w:id="140"/>
      <w:bookmarkEnd w:id="141"/>
      <w:bookmarkEnd w:id="142"/>
    </w:p>
    <w:p w14:paraId="73DDD273" w14:textId="77777777" w:rsidR="002B1632" w:rsidRPr="00147C45" w:rsidRDefault="002B1632" w:rsidP="002D60CB">
      <w:r w:rsidRPr="00147C45">
        <w:rPr>
          <w:lang w:eastAsia="en-GB"/>
        </w:rPr>
        <w:t>LPP requires reliable, in</w:t>
      </w:r>
      <w:r w:rsidR="00514101" w:rsidRPr="00147C45">
        <w:rPr>
          <w:lang w:eastAsia="en-GB"/>
        </w:rPr>
        <w:t>-</w:t>
      </w:r>
      <w:r w:rsidRPr="00147C45">
        <w:rPr>
          <w:lang w:eastAsia="en-GB"/>
        </w:rPr>
        <w:t xml:space="preserve">sequence delivery of LPP messages from the underlying transport layers. This </w:t>
      </w:r>
      <w:r w:rsidR="00571836" w:rsidRPr="00147C45">
        <w:rPr>
          <w:lang w:eastAsia="en-GB"/>
        </w:rPr>
        <w:t>clause</w:t>
      </w:r>
      <w:r w:rsidRPr="00147C45">
        <w:rPr>
          <w:lang w:eastAsia="en-GB"/>
        </w:rPr>
        <w:t xml:space="preserve"> describes the transport capabilities that are available within LPP. </w:t>
      </w:r>
      <w:r w:rsidRPr="00147C45">
        <w:t>A UE implementing LPP for the control</w:t>
      </w:r>
      <w:r w:rsidR="00514101" w:rsidRPr="00147C45">
        <w:t>-</w:t>
      </w:r>
      <w:r w:rsidRPr="00147C45">
        <w:t>plane solution shall support LPP reliable transport (</w:t>
      </w:r>
      <w:r w:rsidR="008F1D9A" w:rsidRPr="00147C45">
        <w:t xml:space="preserve">including all three of </w:t>
      </w:r>
      <w:r w:rsidRPr="00147C45">
        <w:t>duplicate detection, acknowledgement, and retransmission).</w:t>
      </w:r>
    </w:p>
    <w:p w14:paraId="1FDF82D6" w14:textId="77777777" w:rsidR="002B1632" w:rsidRPr="00147C45" w:rsidRDefault="002B1632" w:rsidP="002D60CB">
      <w:pPr>
        <w:overflowPunct w:val="0"/>
        <w:autoSpaceDE w:val="0"/>
        <w:autoSpaceDN w:val="0"/>
        <w:adjustRightInd w:val="0"/>
        <w:textAlignment w:val="baseline"/>
      </w:pPr>
      <w:r w:rsidRPr="00147C45">
        <w:t>LPP reliable transport functionality is not used in the user-plane solution.</w:t>
      </w:r>
    </w:p>
    <w:p w14:paraId="5CAB055C" w14:textId="77777777" w:rsidR="008F1D9A" w:rsidRPr="00147C45" w:rsidRDefault="008F1D9A" w:rsidP="002D60CB">
      <w:pPr>
        <w:overflowPunct w:val="0"/>
        <w:autoSpaceDE w:val="0"/>
        <w:autoSpaceDN w:val="0"/>
        <w:adjustRightInd w:val="0"/>
        <w:textAlignment w:val="baseline"/>
        <w:rPr>
          <w:lang w:eastAsia="en-GB"/>
        </w:rPr>
      </w:pPr>
      <w:r w:rsidRPr="00147C45">
        <w:rPr>
          <w:lang w:eastAsia="en-GB"/>
        </w:rPr>
        <w:t>The following requirements in clauses 4.3.2, 4.3.3, and 4.3.4 for LPP reliable transport apply only when the capability is supported.</w:t>
      </w:r>
    </w:p>
    <w:p w14:paraId="27F98E6A" w14:textId="77777777" w:rsidR="002B1632" w:rsidRPr="00147C45" w:rsidRDefault="002B1632" w:rsidP="00C42F64">
      <w:pPr>
        <w:pStyle w:val="Heading3"/>
        <w:rPr>
          <w:lang w:eastAsia="en-GB"/>
        </w:rPr>
      </w:pPr>
      <w:bookmarkStart w:id="143" w:name="_Toc27765096"/>
      <w:bookmarkStart w:id="144" w:name="_Toc37680753"/>
      <w:bookmarkStart w:id="145" w:name="_Toc46486323"/>
      <w:bookmarkStart w:id="146" w:name="_Toc52546668"/>
      <w:bookmarkStart w:id="147" w:name="_Toc52547198"/>
      <w:bookmarkStart w:id="148" w:name="_Toc52547728"/>
      <w:bookmarkStart w:id="149" w:name="_Toc52548258"/>
      <w:bookmarkStart w:id="150" w:name="_Toc146748047"/>
      <w:r w:rsidRPr="00147C45">
        <w:rPr>
          <w:lang w:eastAsia="en-GB"/>
        </w:rPr>
        <w:t>4.3.2</w:t>
      </w:r>
      <w:r w:rsidRPr="00147C45">
        <w:rPr>
          <w:lang w:eastAsia="en-GB"/>
        </w:rPr>
        <w:tab/>
        <w:t>LPP Duplicate Detection</w:t>
      </w:r>
      <w:bookmarkEnd w:id="143"/>
      <w:bookmarkEnd w:id="144"/>
      <w:bookmarkEnd w:id="145"/>
      <w:bookmarkEnd w:id="146"/>
      <w:bookmarkEnd w:id="147"/>
      <w:bookmarkEnd w:id="148"/>
      <w:bookmarkEnd w:id="149"/>
      <w:bookmarkEnd w:id="150"/>
    </w:p>
    <w:p w14:paraId="2BD932E1" w14:textId="77777777" w:rsidR="002B1632" w:rsidRPr="00147C45" w:rsidRDefault="002B1632" w:rsidP="002D60CB">
      <w:pPr>
        <w:rPr>
          <w:lang w:eastAsia="en-GB"/>
        </w:rPr>
      </w:pPr>
      <w:r w:rsidRPr="00147C45">
        <w:rPr>
          <w:lang w:eastAsia="en-GB"/>
        </w:rPr>
        <w:t xml:space="preserve">A sender </w:t>
      </w:r>
      <w:r w:rsidR="008F1D9A" w:rsidRPr="00147C45">
        <w:rPr>
          <w:lang w:eastAsia="en-GB"/>
        </w:rPr>
        <w:t>shall</w:t>
      </w:r>
      <w:r w:rsidRPr="00147C45">
        <w:rPr>
          <w:lang w:eastAsia="en-GB"/>
        </w:rPr>
        <w:t xml:space="preserve"> include a sequence number in all LPP messages sent for a particular location session. The sequence number shall be distinct for different LPP messages</w:t>
      </w:r>
      <w:r w:rsidRPr="00147C45">
        <w:t xml:space="preserve"> sent in the same direction</w:t>
      </w:r>
      <w:r w:rsidRPr="00147C45">
        <w:rPr>
          <w:lang w:eastAsia="en-GB"/>
        </w:rPr>
        <w:t xml:space="preserve"> in the same location session </w:t>
      </w:r>
      <w:r w:rsidR="00514101" w:rsidRPr="00147C45">
        <w:t xml:space="preserve">(e.g., </w:t>
      </w:r>
      <w:r w:rsidRPr="00147C45">
        <w:rPr>
          <w:lang w:eastAsia="en-GB"/>
        </w:rPr>
        <w:t>may start at zero in the first LPP message and increase monotonically in each succeeding LPP message</w:t>
      </w:r>
      <w:r w:rsidR="00514101" w:rsidRPr="00147C45">
        <w:rPr>
          <w:lang w:eastAsia="en-GB"/>
        </w:rPr>
        <w:t>)</w:t>
      </w:r>
      <w:r w:rsidRPr="00147C45">
        <w:rPr>
          <w:lang w:eastAsia="en-GB"/>
        </w:rPr>
        <w:t>.</w:t>
      </w:r>
      <w:r w:rsidRPr="00147C45">
        <w:t xml:space="preserve"> Sequence numbers used in the uplink and downlink are independent (e.g.</w:t>
      </w:r>
      <w:r w:rsidR="00514101" w:rsidRPr="00147C45">
        <w:t>,</w:t>
      </w:r>
      <w:r w:rsidRPr="00147C45">
        <w:t xml:space="preserve"> can be the same).</w:t>
      </w:r>
    </w:p>
    <w:p w14:paraId="4681A852" w14:textId="77777777" w:rsidR="002B1632" w:rsidRPr="00147C45" w:rsidRDefault="002B1632" w:rsidP="002D60CB">
      <w:pPr>
        <w:rPr>
          <w:lang w:eastAsia="en-GB"/>
        </w:rPr>
      </w:pPr>
      <w:r w:rsidRPr="00147C45">
        <w:rPr>
          <w:lang w:eastAsia="en-GB"/>
        </w:rPr>
        <w:t xml:space="preserve">A receiver </w:t>
      </w:r>
      <w:r w:rsidR="008F1D9A" w:rsidRPr="00147C45">
        <w:rPr>
          <w:lang w:eastAsia="en-GB"/>
        </w:rPr>
        <w:t xml:space="preserve">shall </w:t>
      </w:r>
      <w:r w:rsidRPr="00147C45">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147C45">
        <w:rPr>
          <w:lang w:eastAsia="en-GB"/>
        </w:rPr>
        <w:t>,</w:t>
      </w:r>
      <w:r w:rsidRPr="00147C45">
        <w:rPr>
          <w:lang w:eastAsia="en-GB"/>
        </w:rPr>
        <w:t xml:space="preserve"> if the sequence number is different or if no sequence number was previously received or if no sequence number is included), the message shall be processed.</w:t>
      </w:r>
    </w:p>
    <w:p w14:paraId="77232FAC" w14:textId="77777777" w:rsidR="002B1632" w:rsidRPr="00147C45" w:rsidRDefault="002B1632" w:rsidP="002D60CB">
      <w:pPr>
        <w:rPr>
          <w:lang w:eastAsia="en-GB"/>
        </w:rPr>
      </w:pPr>
      <w:r w:rsidRPr="00147C45">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147C45" w:rsidRDefault="002B1632" w:rsidP="002D60CB">
      <w:pPr>
        <w:pStyle w:val="NO"/>
        <w:rPr>
          <w:lang w:eastAsia="en-GB"/>
        </w:rPr>
      </w:pPr>
      <w:r w:rsidRPr="00147C45">
        <w:rPr>
          <w:lang w:eastAsia="en-GB"/>
        </w:rPr>
        <w:t>NOTE:</w:t>
      </w:r>
      <w:r w:rsidRPr="00147C45">
        <w:rPr>
          <w:lang w:eastAsia="en-GB"/>
        </w:rPr>
        <w:tab/>
        <w:t>For LPP control</w:t>
      </w:r>
      <w:r w:rsidR="00514101" w:rsidRPr="00147C45">
        <w:rPr>
          <w:lang w:eastAsia="en-GB"/>
        </w:rPr>
        <w:t>-</w:t>
      </w:r>
      <w:r w:rsidRPr="00147C45">
        <w:rPr>
          <w:lang w:eastAsia="en-GB"/>
        </w:rPr>
        <w:t>plane use, a target device can be aware of a location session from information provided at the NAS level for downlink transport of an LPP message.</w:t>
      </w:r>
    </w:p>
    <w:p w14:paraId="4CA10161" w14:textId="77777777" w:rsidR="002B1632" w:rsidRPr="00147C45" w:rsidRDefault="002B1632" w:rsidP="00C42F64">
      <w:pPr>
        <w:pStyle w:val="Heading3"/>
        <w:rPr>
          <w:lang w:eastAsia="en-GB"/>
        </w:rPr>
      </w:pPr>
      <w:bookmarkStart w:id="151" w:name="_Toc27765097"/>
      <w:bookmarkStart w:id="152" w:name="_Toc37680754"/>
      <w:bookmarkStart w:id="153" w:name="_Toc46486324"/>
      <w:bookmarkStart w:id="154" w:name="_Toc52546669"/>
      <w:bookmarkStart w:id="155" w:name="_Toc52547199"/>
      <w:bookmarkStart w:id="156" w:name="_Toc52547729"/>
      <w:bookmarkStart w:id="157" w:name="_Toc52548259"/>
      <w:bookmarkStart w:id="158" w:name="_Toc146748048"/>
      <w:r w:rsidRPr="00147C45">
        <w:rPr>
          <w:lang w:eastAsia="en-GB"/>
        </w:rPr>
        <w:t>4.3.3</w:t>
      </w:r>
      <w:r w:rsidRPr="00147C45">
        <w:rPr>
          <w:lang w:eastAsia="en-GB"/>
        </w:rPr>
        <w:tab/>
        <w:t>LPP Acknowledg</w:t>
      </w:r>
      <w:r w:rsidR="00514101" w:rsidRPr="00147C45">
        <w:rPr>
          <w:lang w:eastAsia="en-GB"/>
        </w:rPr>
        <w:t>e</w:t>
      </w:r>
      <w:r w:rsidRPr="00147C45">
        <w:rPr>
          <w:lang w:eastAsia="en-GB"/>
        </w:rPr>
        <w:t>ment</w:t>
      </w:r>
      <w:bookmarkEnd w:id="151"/>
      <w:bookmarkEnd w:id="152"/>
      <w:bookmarkEnd w:id="153"/>
      <w:bookmarkEnd w:id="154"/>
      <w:bookmarkEnd w:id="155"/>
      <w:bookmarkEnd w:id="156"/>
      <w:bookmarkEnd w:id="157"/>
      <w:bookmarkEnd w:id="158"/>
    </w:p>
    <w:p w14:paraId="57BEC8B1" w14:textId="77777777" w:rsidR="002B1632" w:rsidRPr="00147C45" w:rsidRDefault="002B1632" w:rsidP="002D60CB">
      <w:pPr>
        <w:pStyle w:val="Heading4"/>
        <w:rPr>
          <w:lang w:eastAsia="en-GB"/>
        </w:rPr>
      </w:pPr>
      <w:bookmarkStart w:id="159" w:name="_Toc27765098"/>
      <w:bookmarkStart w:id="160" w:name="_Toc37680755"/>
      <w:bookmarkStart w:id="161" w:name="_Toc46486325"/>
      <w:bookmarkStart w:id="162" w:name="_Toc52546670"/>
      <w:bookmarkStart w:id="163" w:name="_Toc52547200"/>
      <w:bookmarkStart w:id="164" w:name="_Toc52547730"/>
      <w:bookmarkStart w:id="165" w:name="_Toc52548260"/>
      <w:bookmarkStart w:id="166" w:name="_Toc146748049"/>
      <w:r w:rsidRPr="00147C45">
        <w:rPr>
          <w:lang w:eastAsia="en-GB"/>
        </w:rPr>
        <w:t>4.3.3.1</w:t>
      </w:r>
      <w:r w:rsidRPr="00147C45">
        <w:rPr>
          <w:lang w:eastAsia="en-GB"/>
        </w:rPr>
        <w:tab/>
        <w:t>General</w:t>
      </w:r>
      <w:bookmarkEnd w:id="159"/>
      <w:bookmarkEnd w:id="160"/>
      <w:bookmarkEnd w:id="161"/>
      <w:bookmarkEnd w:id="162"/>
      <w:bookmarkEnd w:id="163"/>
      <w:bookmarkEnd w:id="164"/>
      <w:bookmarkEnd w:id="165"/>
      <w:bookmarkEnd w:id="166"/>
    </w:p>
    <w:p w14:paraId="4D262211" w14:textId="77777777" w:rsidR="002B1632" w:rsidRPr="00147C45" w:rsidRDefault="008F1D9A" w:rsidP="002D60CB">
      <w:pPr>
        <w:tabs>
          <w:tab w:val="left" w:pos="1300"/>
        </w:tabs>
      </w:pPr>
      <w:r w:rsidRPr="00147C45">
        <w:rPr>
          <w:lang w:eastAsia="en-GB"/>
        </w:rPr>
        <w:t xml:space="preserve">Each LPP message </w:t>
      </w:r>
      <w:r w:rsidRPr="00147C45">
        <w:rPr>
          <w:lang w:eastAsia="ja-JP"/>
        </w:rPr>
        <w:t xml:space="preserve">may </w:t>
      </w:r>
      <w:r w:rsidRPr="00147C45">
        <w:rPr>
          <w:lang w:eastAsia="en-GB"/>
        </w:rPr>
        <w:t>carr</w:t>
      </w:r>
      <w:r w:rsidRPr="00147C45">
        <w:rPr>
          <w:lang w:eastAsia="ja-JP"/>
        </w:rPr>
        <w:t>y</w:t>
      </w:r>
      <w:r w:rsidRPr="00147C45">
        <w:t xml:space="preserve"> </w:t>
      </w:r>
      <w:r w:rsidRPr="00147C45">
        <w:rPr>
          <w:lang w:eastAsia="en-GB"/>
        </w:rPr>
        <w:t>an acknowledg</w:t>
      </w:r>
      <w:r w:rsidR="00514101" w:rsidRPr="00147C45">
        <w:rPr>
          <w:lang w:eastAsia="en-GB"/>
        </w:rPr>
        <w:t>e</w:t>
      </w:r>
      <w:r w:rsidRPr="00147C45">
        <w:rPr>
          <w:lang w:eastAsia="en-GB"/>
        </w:rPr>
        <w:t xml:space="preserve">ment request and/or an acknowledgement indicator. A LPP message including an acknowledgement request (i.e., </w:t>
      </w:r>
      <w:r w:rsidR="00514101" w:rsidRPr="00147C45">
        <w:rPr>
          <w:lang w:eastAsia="en-GB"/>
        </w:rPr>
        <w:t xml:space="preserve">that </w:t>
      </w:r>
      <w:r w:rsidRPr="00147C45">
        <w:rPr>
          <w:lang w:eastAsia="en-GB"/>
        </w:rPr>
        <w:t xml:space="preserve">include the IE </w:t>
      </w:r>
      <w:r w:rsidRPr="00147C45">
        <w:rPr>
          <w:i/>
          <w:lang w:eastAsia="en-GB"/>
        </w:rPr>
        <w:t>ackRequested</w:t>
      </w:r>
      <w:r w:rsidRPr="00147C45">
        <w:rPr>
          <w:lang w:eastAsia="en-GB"/>
        </w:rPr>
        <w:t xml:space="preserve"> set to TRUE) shall also include a sequence number. </w:t>
      </w:r>
      <w:r w:rsidRPr="00147C45">
        <w:rPr>
          <w:lang w:eastAsia="ja-JP"/>
        </w:rPr>
        <w:t xml:space="preserve">Upon reception of an </w:t>
      </w:r>
      <w:r w:rsidRPr="00147C45">
        <w:rPr>
          <w:lang w:eastAsia="en-GB"/>
        </w:rPr>
        <w:t xml:space="preserve">LPP message </w:t>
      </w:r>
      <w:r w:rsidRPr="00147C45">
        <w:rPr>
          <w:lang w:eastAsia="ja-JP"/>
        </w:rPr>
        <w:t xml:space="preserve">which </w:t>
      </w:r>
      <w:r w:rsidRPr="00147C45">
        <w:rPr>
          <w:lang w:eastAsia="en-GB"/>
        </w:rPr>
        <w:t>include</w:t>
      </w:r>
      <w:r w:rsidRPr="00147C45">
        <w:rPr>
          <w:lang w:eastAsia="ja-JP"/>
        </w:rPr>
        <w:t>s</w:t>
      </w:r>
      <w:r w:rsidRPr="00147C45">
        <w:rPr>
          <w:lang w:eastAsia="en-GB"/>
        </w:rPr>
        <w:t xml:space="preserve"> the IE </w:t>
      </w:r>
      <w:r w:rsidRPr="00147C45">
        <w:rPr>
          <w:i/>
          <w:lang w:eastAsia="en-GB"/>
        </w:rPr>
        <w:t>ackRequested</w:t>
      </w:r>
      <w:r w:rsidRPr="00147C45">
        <w:rPr>
          <w:lang w:eastAsia="en-GB"/>
        </w:rPr>
        <w:t xml:space="preserve"> set to TRUE</w:t>
      </w:r>
      <w:r w:rsidRPr="00147C45">
        <w:rPr>
          <w:lang w:eastAsia="ja-JP"/>
        </w:rPr>
        <w:t>,</w:t>
      </w:r>
      <w:r w:rsidRPr="00147C45">
        <w:rPr>
          <w:lang w:eastAsia="en-GB"/>
        </w:rPr>
        <w:t xml:space="preserve"> a receiver</w:t>
      </w:r>
      <w:r w:rsidRPr="00147C45">
        <w:rPr>
          <w:lang w:eastAsia="ja-JP"/>
        </w:rPr>
        <w:t xml:space="preserve"> returns an LPP message with an acknowledgement response </w:t>
      </w:r>
      <w:r w:rsidR="00514101" w:rsidRPr="00147C45">
        <w:rPr>
          <w:lang w:eastAsia="ja-JP"/>
        </w:rPr>
        <w:t>(</w:t>
      </w:r>
      <w:r w:rsidRPr="00147C45">
        <w:rPr>
          <w:lang w:eastAsia="ja-JP"/>
        </w:rPr>
        <w:t xml:space="preserve">i.e., that includes the </w:t>
      </w:r>
      <w:r w:rsidRPr="00147C45">
        <w:rPr>
          <w:i/>
          <w:lang w:eastAsia="ja-JP"/>
        </w:rPr>
        <w:t>ackIndicator</w:t>
      </w:r>
      <w:r w:rsidRPr="00147C45">
        <w:rPr>
          <w:lang w:eastAsia="ja-JP"/>
        </w:rPr>
        <w:t xml:space="preserve"> IE set to the same sequence number of the message being acknowledged</w:t>
      </w:r>
      <w:r w:rsidR="00514101" w:rsidRPr="00147C45">
        <w:rPr>
          <w:lang w:eastAsia="ja-JP"/>
        </w:rPr>
        <w:t>)</w:t>
      </w:r>
      <w:r w:rsidRPr="00147C45">
        <w:rPr>
          <w:lang w:eastAsia="ja-JP"/>
        </w:rPr>
        <w:t xml:space="preserve">. </w:t>
      </w:r>
      <w:r w:rsidR="002B1632" w:rsidRPr="00147C45">
        <w:t>An acknowledg</w:t>
      </w:r>
      <w:r w:rsidR="00514101" w:rsidRPr="00147C45">
        <w:t>e</w:t>
      </w:r>
      <w:r w:rsidR="002B1632" w:rsidRPr="00147C45">
        <w:t>ment response may contain no LPP message body (in which case only the sequence number being acknowledged is significant); alternatively, the acknowledg</w:t>
      </w:r>
      <w:r w:rsidR="00514101" w:rsidRPr="00147C45">
        <w:t>e</w:t>
      </w:r>
      <w:r w:rsidR="002B1632" w:rsidRPr="00147C45">
        <w:t>ment may be sent in an LPP message along with an LPP message body.</w:t>
      </w:r>
      <w:r w:rsidR="002B1632" w:rsidRPr="00147C45">
        <w:rPr>
          <w:lang w:eastAsia="en-GB"/>
        </w:rPr>
        <w:t xml:space="preserve"> </w:t>
      </w:r>
      <w:r w:rsidR="002B1632" w:rsidRPr="00147C45">
        <w:rPr>
          <w:lang w:eastAsia="ja-JP"/>
        </w:rPr>
        <w:t>A</w:t>
      </w:r>
      <w:r w:rsidR="002B1632" w:rsidRPr="00147C45">
        <w:rPr>
          <w:lang w:eastAsia="en-GB"/>
        </w:rPr>
        <w:t>n acknowledg</w:t>
      </w:r>
      <w:r w:rsidR="00514101" w:rsidRPr="00147C45">
        <w:rPr>
          <w:lang w:eastAsia="en-GB"/>
        </w:rPr>
        <w:t>e</w:t>
      </w:r>
      <w:r w:rsidR="002B1632" w:rsidRPr="00147C45">
        <w:rPr>
          <w:lang w:eastAsia="en-GB"/>
        </w:rPr>
        <w:t xml:space="preserve">ment is returned for each received LPP message </w:t>
      </w:r>
      <w:r w:rsidR="0040686B" w:rsidRPr="00147C45">
        <w:rPr>
          <w:lang w:eastAsia="en-GB"/>
        </w:rPr>
        <w:t xml:space="preserve">that requested an acknowledgement </w:t>
      </w:r>
      <w:r w:rsidR="002B1632" w:rsidRPr="00147C45">
        <w:rPr>
          <w:lang w:eastAsia="en-GB"/>
        </w:rPr>
        <w:t>including any duplicate</w:t>
      </w:r>
      <w:r w:rsidR="00514101" w:rsidRPr="00147C45">
        <w:t>(s)</w:t>
      </w:r>
      <w:r w:rsidR="002B1632" w:rsidRPr="00147C45">
        <w:rPr>
          <w:lang w:eastAsia="en-GB"/>
        </w:rPr>
        <w:t>. Once a sender receives an acknowledg</w:t>
      </w:r>
      <w:r w:rsidR="00514101" w:rsidRPr="00147C45">
        <w:rPr>
          <w:lang w:eastAsia="en-GB"/>
        </w:rPr>
        <w:t>e</w:t>
      </w:r>
      <w:r w:rsidR="002B1632" w:rsidRPr="00147C45">
        <w:rPr>
          <w:lang w:eastAsia="en-GB"/>
        </w:rPr>
        <w:t>ment for an LPP message</w:t>
      </w:r>
      <w:r w:rsidR="006832D1" w:rsidRPr="00147C45">
        <w:rPr>
          <w:lang w:eastAsia="en-GB"/>
        </w:rPr>
        <w:t>,</w:t>
      </w:r>
      <w:r w:rsidR="002B1632" w:rsidRPr="00147C45">
        <w:rPr>
          <w:lang w:eastAsia="en-GB"/>
        </w:rPr>
        <w:t xml:space="preserve"> and provided any included sequence number is matching, it is permitted to send the next LPP message. No message reordering is needed at the receiver since this </w:t>
      </w:r>
      <w:r w:rsidR="006832D1" w:rsidRPr="00147C45">
        <w:rPr>
          <w:lang w:eastAsia="en-GB"/>
        </w:rPr>
        <w:t>stop-and-wait</w:t>
      </w:r>
      <w:r w:rsidR="002B1632" w:rsidRPr="00147C45">
        <w:rPr>
          <w:lang w:eastAsia="en-GB"/>
        </w:rPr>
        <w:t xml:space="preserve"> method of sending ensures that messages normally arrive in the correct order.</w:t>
      </w:r>
    </w:p>
    <w:p w14:paraId="4AF5B201" w14:textId="77777777" w:rsidR="002B1632" w:rsidRPr="00147C45" w:rsidRDefault="002B1632" w:rsidP="002D60CB">
      <w:pPr>
        <w:tabs>
          <w:tab w:val="left" w:pos="1300"/>
        </w:tabs>
        <w:overflowPunct w:val="0"/>
        <w:autoSpaceDE w:val="0"/>
        <w:autoSpaceDN w:val="0"/>
        <w:adjustRightInd w:val="0"/>
        <w:textAlignment w:val="baseline"/>
        <w:rPr>
          <w:lang w:eastAsia="en-GB"/>
        </w:rPr>
      </w:pPr>
      <w:r w:rsidRPr="00147C45">
        <w:t>When an LPP message is transported via a NAS MO-LR request, the message does not request an acknowledg</w:t>
      </w:r>
      <w:r w:rsidR="006832D1" w:rsidRPr="00147C45">
        <w:t>e</w:t>
      </w:r>
      <w:r w:rsidRPr="00147C45">
        <w:t>ment.</w:t>
      </w:r>
    </w:p>
    <w:p w14:paraId="4EBAA34F" w14:textId="77777777" w:rsidR="002B1632" w:rsidRPr="00147C45" w:rsidRDefault="002B1632" w:rsidP="002D60CB">
      <w:pPr>
        <w:pStyle w:val="Heading4"/>
        <w:rPr>
          <w:lang w:eastAsia="en-GB"/>
        </w:rPr>
      </w:pPr>
      <w:bookmarkStart w:id="167" w:name="_Toc27765099"/>
      <w:bookmarkStart w:id="168" w:name="_Toc37680756"/>
      <w:bookmarkStart w:id="169" w:name="_Toc46486326"/>
      <w:bookmarkStart w:id="170" w:name="_Toc52546671"/>
      <w:bookmarkStart w:id="171" w:name="_Toc52547201"/>
      <w:bookmarkStart w:id="172" w:name="_Toc52547731"/>
      <w:bookmarkStart w:id="173" w:name="_Toc52548261"/>
      <w:bookmarkStart w:id="174" w:name="_Toc146748050"/>
      <w:r w:rsidRPr="00147C45">
        <w:rPr>
          <w:lang w:eastAsia="en-GB"/>
        </w:rPr>
        <w:t>4.3.3.2</w:t>
      </w:r>
      <w:r w:rsidRPr="00147C45">
        <w:rPr>
          <w:lang w:eastAsia="en-GB"/>
        </w:rPr>
        <w:tab/>
        <w:t>Procedure related to Acknowledg</w:t>
      </w:r>
      <w:r w:rsidR="005D60A3" w:rsidRPr="00147C45">
        <w:rPr>
          <w:lang w:eastAsia="en-GB"/>
        </w:rPr>
        <w:t>e</w:t>
      </w:r>
      <w:r w:rsidRPr="00147C45">
        <w:rPr>
          <w:lang w:eastAsia="en-GB"/>
        </w:rPr>
        <w:t>ment</w:t>
      </w:r>
      <w:bookmarkEnd w:id="167"/>
      <w:bookmarkEnd w:id="168"/>
      <w:bookmarkEnd w:id="169"/>
      <w:bookmarkEnd w:id="170"/>
      <w:bookmarkEnd w:id="171"/>
      <w:bookmarkEnd w:id="172"/>
      <w:bookmarkEnd w:id="173"/>
      <w:bookmarkEnd w:id="174"/>
    </w:p>
    <w:p w14:paraId="6917EA75" w14:textId="77777777" w:rsidR="002B1632" w:rsidRPr="00147C45" w:rsidRDefault="002B1632" w:rsidP="002D60CB">
      <w:pPr>
        <w:rPr>
          <w:lang w:eastAsia="en-GB"/>
        </w:rPr>
      </w:pPr>
      <w:r w:rsidRPr="00147C45">
        <w:rPr>
          <w:lang w:eastAsia="en-GB"/>
        </w:rPr>
        <w:t>Figure 4.3.3.2-1 shows the procedure related to acknowledg</w:t>
      </w:r>
      <w:r w:rsidR="005D60A3" w:rsidRPr="00147C45">
        <w:rPr>
          <w:lang w:eastAsia="en-GB"/>
        </w:rPr>
        <w:t>e</w:t>
      </w:r>
      <w:r w:rsidRPr="00147C45">
        <w:rPr>
          <w:lang w:eastAsia="en-GB"/>
        </w:rPr>
        <w:t>ment.</w:t>
      </w:r>
    </w:p>
    <w:p w14:paraId="558A85C3" w14:textId="77777777" w:rsidR="002B1632" w:rsidRPr="00147C45" w:rsidRDefault="005D60A3" w:rsidP="002D60CB">
      <w:pPr>
        <w:pStyle w:val="TH"/>
        <w:rPr>
          <w:lang w:eastAsia="ja-JP"/>
        </w:rPr>
      </w:pPr>
      <w:r w:rsidRPr="00147C45">
        <w:object w:dxaOrig="8714" w:dyaOrig="3386" w14:anchorId="65C3A091">
          <v:shape id="_x0000_i1029" type="#_x0000_t75" style="width:399.75pt;height:155.25pt" o:ole="">
            <v:imagedata r:id="rId16" o:title=""/>
          </v:shape>
          <o:OLEObject Type="Embed" ProgID="Visio.Drawing.11" ShapeID="_x0000_i1029" DrawAspect="Content" ObjectID="_1765558297" r:id="rId17"/>
        </w:object>
      </w:r>
    </w:p>
    <w:p w14:paraId="3E3A5BF6" w14:textId="77777777" w:rsidR="002B1632" w:rsidRPr="00147C45" w:rsidRDefault="002B1632" w:rsidP="005903F8">
      <w:pPr>
        <w:pStyle w:val="TF"/>
      </w:pPr>
      <w:r w:rsidRPr="00147C45">
        <w:t>Figure 4.3.3.2-1: LPP Acknowledg</w:t>
      </w:r>
      <w:r w:rsidR="005D60A3" w:rsidRPr="00147C45">
        <w:t>e</w:t>
      </w:r>
      <w:r w:rsidRPr="00147C45">
        <w:t>ment procedure</w:t>
      </w:r>
    </w:p>
    <w:p w14:paraId="5FE6C934" w14:textId="77777777" w:rsidR="002B1632" w:rsidRPr="00147C45" w:rsidRDefault="002B1632" w:rsidP="002D60CB">
      <w:pPr>
        <w:pStyle w:val="B1"/>
        <w:rPr>
          <w:lang w:eastAsia="en-GB"/>
        </w:rPr>
      </w:pPr>
      <w:r w:rsidRPr="00147C45">
        <w:rPr>
          <w:lang w:eastAsia="en-GB"/>
        </w:rPr>
        <w:t>1.</w:t>
      </w:r>
      <w:r w:rsidRPr="00147C45">
        <w:rPr>
          <w:lang w:eastAsia="en-GB"/>
        </w:rPr>
        <w:tab/>
        <w:t xml:space="preserve">Endpoint A sends an LPP message </w:t>
      </w:r>
      <w:r w:rsidR="005D60A3" w:rsidRPr="00147C45">
        <w:rPr>
          <w:i/>
        </w:rPr>
        <w:t>N</w:t>
      </w:r>
      <w:r w:rsidRPr="00147C45">
        <w:rPr>
          <w:lang w:eastAsia="en-GB"/>
        </w:rPr>
        <w:t xml:space="preserve"> to Endpoint B </w:t>
      </w:r>
      <w:r w:rsidR="00F12321" w:rsidRPr="00147C45">
        <w:rPr>
          <w:lang w:eastAsia="en-GB"/>
        </w:rPr>
        <w:t xml:space="preserve">which includes the IE </w:t>
      </w:r>
      <w:r w:rsidR="00F12321" w:rsidRPr="00147C45">
        <w:rPr>
          <w:i/>
          <w:lang w:eastAsia="en-GB"/>
        </w:rPr>
        <w:t>ackRequested</w:t>
      </w:r>
      <w:r w:rsidR="00F12321" w:rsidRPr="00147C45">
        <w:rPr>
          <w:lang w:eastAsia="en-GB"/>
        </w:rPr>
        <w:t xml:space="preserve"> set to TRUE and a sequence number.</w:t>
      </w:r>
    </w:p>
    <w:p w14:paraId="33C1ABC1" w14:textId="77777777" w:rsidR="002B1632" w:rsidRPr="00147C45" w:rsidRDefault="002B1632" w:rsidP="002D60CB">
      <w:pPr>
        <w:pStyle w:val="B1"/>
        <w:rPr>
          <w:lang w:eastAsia="en-GB"/>
        </w:rPr>
      </w:pPr>
      <w:r w:rsidRPr="00147C45">
        <w:rPr>
          <w:lang w:eastAsia="en-GB"/>
        </w:rPr>
        <w:t>2.</w:t>
      </w:r>
      <w:r w:rsidRPr="00147C45">
        <w:rPr>
          <w:lang w:eastAsia="en-GB"/>
        </w:rPr>
        <w:tab/>
        <w:t xml:space="preserve">If LPP message </w:t>
      </w:r>
      <w:r w:rsidR="005D60A3" w:rsidRPr="00147C45">
        <w:rPr>
          <w:i/>
        </w:rPr>
        <w:t>N</w:t>
      </w:r>
      <w:r w:rsidRPr="00147C45">
        <w:rPr>
          <w:lang w:eastAsia="en-GB"/>
        </w:rPr>
        <w:t xml:space="preserve"> </w:t>
      </w:r>
      <w:r w:rsidRPr="00147C45">
        <w:rPr>
          <w:lang w:eastAsia="ja-JP"/>
        </w:rPr>
        <w:t xml:space="preserve">is received </w:t>
      </w:r>
      <w:r w:rsidR="00F12321" w:rsidRPr="00147C45">
        <w:rPr>
          <w:lang w:eastAsia="ja-JP"/>
        </w:rPr>
        <w:t xml:space="preserve">and Endpoint B is able to decode the </w:t>
      </w:r>
      <w:r w:rsidR="0040686B" w:rsidRPr="00147C45">
        <w:rPr>
          <w:i/>
          <w:lang w:eastAsia="ja-JP"/>
        </w:rPr>
        <w:t>ackRequested</w:t>
      </w:r>
      <w:r w:rsidR="00F12321" w:rsidRPr="00147C45">
        <w:rPr>
          <w:lang w:eastAsia="ja-JP"/>
        </w:rPr>
        <w:t xml:space="preserve"> value and sequence number</w:t>
      </w:r>
      <w:r w:rsidRPr="00147C45">
        <w:rPr>
          <w:lang w:eastAsia="en-GB"/>
        </w:rPr>
        <w:t xml:space="preserve">, Endpoint B </w:t>
      </w:r>
      <w:r w:rsidR="0040686B"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 xml:space="preserve">ment for message </w:t>
      </w:r>
      <w:r w:rsidRPr="00147C45">
        <w:rPr>
          <w:i/>
          <w:lang w:eastAsia="en-GB"/>
        </w:rPr>
        <w:t>N</w:t>
      </w:r>
      <w:r w:rsidRPr="00147C45">
        <w:rPr>
          <w:lang w:eastAsia="en-GB"/>
        </w:rPr>
        <w:t>. The acknowledg</w:t>
      </w:r>
      <w:r w:rsidR="005D60A3" w:rsidRPr="00147C45">
        <w:rPr>
          <w:lang w:eastAsia="en-GB"/>
        </w:rPr>
        <w:t>e</w:t>
      </w:r>
      <w:r w:rsidRPr="00147C45">
        <w:rPr>
          <w:lang w:eastAsia="en-GB"/>
        </w:rPr>
        <w:t xml:space="preserve">ment </w:t>
      </w:r>
      <w:r w:rsidR="0040686B" w:rsidRPr="00147C45">
        <w:rPr>
          <w:lang w:eastAsia="en-GB"/>
        </w:rPr>
        <w:t>shall contain</w:t>
      </w:r>
      <w:r w:rsidRPr="00147C45">
        <w:rPr>
          <w:lang w:eastAsia="en-GB"/>
        </w:rPr>
        <w:t xml:space="preserve"> the </w:t>
      </w:r>
      <w:r w:rsidR="003443C1" w:rsidRPr="00147C45">
        <w:rPr>
          <w:lang w:eastAsia="en-GB"/>
        </w:rPr>
        <w:t xml:space="preserve">IE </w:t>
      </w:r>
      <w:r w:rsidR="003443C1" w:rsidRPr="00147C45">
        <w:rPr>
          <w:i/>
          <w:lang w:eastAsia="en-GB"/>
        </w:rPr>
        <w:t>ackIndicator</w:t>
      </w:r>
      <w:r w:rsidR="003443C1" w:rsidRPr="00147C45">
        <w:rPr>
          <w:lang w:eastAsia="en-GB"/>
        </w:rPr>
        <w:t xml:space="preserve"> set to the </w:t>
      </w:r>
      <w:r w:rsidRPr="00147C45">
        <w:rPr>
          <w:lang w:eastAsia="en-GB"/>
        </w:rPr>
        <w:t xml:space="preserve">same sequence number as that in message </w:t>
      </w:r>
      <w:r w:rsidR="005D60A3" w:rsidRPr="00147C45">
        <w:rPr>
          <w:i/>
        </w:rPr>
        <w:t>N</w:t>
      </w:r>
      <w:r w:rsidRPr="00147C45">
        <w:rPr>
          <w:lang w:eastAsia="en-GB"/>
        </w:rPr>
        <w:t>.</w:t>
      </w:r>
    </w:p>
    <w:p w14:paraId="27E6D91E" w14:textId="77777777" w:rsidR="002B1632" w:rsidRPr="00147C45" w:rsidRDefault="002B1632" w:rsidP="002D60CB">
      <w:pPr>
        <w:pStyle w:val="B1"/>
        <w:rPr>
          <w:lang w:eastAsia="en-GB"/>
        </w:rPr>
      </w:pPr>
      <w:r w:rsidRPr="00147C45">
        <w:rPr>
          <w:lang w:eastAsia="en-GB"/>
        </w:rPr>
        <w:t>3.</w:t>
      </w:r>
      <w:r w:rsidRPr="00147C45">
        <w:rPr>
          <w:lang w:eastAsia="en-GB"/>
        </w:rPr>
        <w:tab/>
        <w:t>When the acknowledg</w:t>
      </w:r>
      <w:r w:rsidR="005D60A3" w:rsidRPr="00147C45">
        <w:rPr>
          <w:lang w:eastAsia="en-GB"/>
        </w:rPr>
        <w:t>e</w:t>
      </w:r>
      <w:r w:rsidRPr="00147C45">
        <w:rPr>
          <w:lang w:eastAsia="en-GB"/>
        </w:rPr>
        <w:t xml:space="preserve">ment for LPP message </w:t>
      </w:r>
      <w:r w:rsidR="005D60A3" w:rsidRPr="00147C45">
        <w:rPr>
          <w:i/>
        </w:rPr>
        <w:t>N</w:t>
      </w:r>
      <w:r w:rsidRPr="00147C45">
        <w:rPr>
          <w:lang w:eastAsia="en-GB"/>
        </w:rPr>
        <w:t xml:space="preserve"> is received and provided </w:t>
      </w:r>
      <w:r w:rsidR="00457F27" w:rsidRPr="00147C45">
        <w:rPr>
          <w:lang w:eastAsia="en-GB"/>
        </w:rPr>
        <w:t xml:space="preserve">the included </w:t>
      </w:r>
      <w:r w:rsidR="00457F27" w:rsidRPr="00147C45">
        <w:rPr>
          <w:i/>
          <w:lang w:eastAsia="en-GB"/>
        </w:rPr>
        <w:t>ackIndicator</w:t>
      </w:r>
      <w:r w:rsidR="00457F27" w:rsidRPr="00147C45">
        <w:rPr>
          <w:lang w:eastAsia="en-GB"/>
        </w:rPr>
        <w:t xml:space="preserve"> IE matches the sequence number sent </w:t>
      </w:r>
      <w:r w:rsidRPr="00147C45">
        <w:rPr>
          <w:lang w:eastAsia="en-GB"/>
        </w:rPr>
        <w:t xml:space="preserve">in message </w:t>
      </w:r>
      <w:r w:rsidR="005D60A3" w:rsidRPr="00147C45">
        <w:rPr>
          <w:i/>
        </w:rPr>
        <w:t>N</w:t>
      </w:r>
      <w:r w:rsidRPr="00147C45">
        <w:rPr>
          <w:lang w:eastAsia="en-GB"/>
        </w:rPr>
        <w:t xml:space="preserve">, Endpoint A sends the next LPP message </w:t>
      </w:r>
      <w:r w:rsidR="005D60A3" w:rsidRPr="00147C45">
        <w:rPr>
          <w:i/>
        </w:rPr>
        <w:t>N+1</w:t>
      </w:r>
      <w:r w:rsidRPr="00147C45">
        <w:rPr>
          <w:lang w:eastAsia="en-GB"/>
        </w:rPr>
        <w:t xml:space="preserve"> to Endpoint B when this message is available.</w:t>
      </w:r>
    </w:p>
    <w:p w14:paraId="5E240ABF" w14:textId="77777777" w:rsidR="002B1632" w:rsidRPr="00147C45" w:rsidRDefault="002B1632" w:rsidP="00C42F64">
      <w:pPr>
        <w:pStyle w:val="Heading3"/>
        <w:rPr>
          <w:lang w:eastAsia="en-GB"/>
        </w:rPr>
      </w:pPr>
      <w:bookmarkStart w:id="175" w:name="_Toc27765100"/>
      <w:bookmarkStart w:id="176" w:name="_Toc37680757"/>
      <w:bookmarkStart w:id="177" w:name="_Toc46486327"/>
      <w:bookmarkStart w:id="178" w:name="_Toc52546672"/>
      <w:bookmarkStart w:id="179" w:name="_Toc52547202"/>
      <w:bookmarkStart w:id="180" w:name="_Toc52547732"/>
      <w:bookmarkStart w:id="181" w:name="_Toc52548262"/>
      <w:bookmarkStart w:id="182" w:name="_Toc146748051"/>
      <w:r w:rsidRPr="00147C45">
        <w:rPr>
          <w:lang w:eastAsia="en-GB"/>
        </w:rPr>
        <w:t>4.3.4</w:t>
      </w:r>
      <w:r w:rsidRPr="00147C45">
        <w:rPr>
          <w:lang w:eastAsia="en-GB"/>
        </w:rPr>
        <w:tab/>
        <w:t>LPP Retransmission</w:t>
      </w:r>
      <w:bookmarkEnd w:id="175"/>
      <w:bookmarkEnd w:id="176"/>
      <w:bookmarkEnd w:id="177"/>
      <w:bookmarkEnd w:id="178"/>
      <w:bookmarkEnd w:id="179"/>
      <w:bookmarkEnd w:id="180"/>
      <w:bookmarkEnd w:id="181"/>
      <w:bookmarkEnd w:id="182"/>
    </w:p>
    <w:p w14:paraId="27BD19BB" w14:textId="77777777" w:rsidR="002B1632" w:rsidRPr="00147C45" w:rsidRDefault="002B1632" w:rsidP="002D60CB">
      <w:pPr>
        <w:pStyle w:val="Heading4"/>
        <w:rPr>
          <w:lang w:eastAsia="en-GB"/>
        </w:rPr>
      </w:pPr>
      <w:bookmarkStart w:id="183" w:name="_Toc27765101"/>
      <w:bookmarkStart w:id="184" w:name="_Toc37680758"/>
      <w:bookmarkStart w:id="185" w:name="_Toc46486328"/>
      <w:bookmarkStart w:id="186" w:name="_Toc52546673"/>
      <w:bookmarkStart w:id="187" w:name="_Toc52547203"/>
      <w:bookmarkStart w:id="188" w:name="_Toc52547733"/>
      <w:bookmarkStart w:id="189" w:name="_Toc52548263"/>
      <w:bookmarkStart w:id="190" w:name="_Toc146748052"/>
      <w:r w:rsidRPr="00147C45">
        <w:rPr>
          <w:lang w:eastAsia="en-GB"/>
        </w:rPr>
        <w:t>4.3.4.1</w:t>
      </w:r>
      <w:r w:rsidRPr="00147C45">
        <w:rPr>
          <w:lang w:eastAsia="en-GB"/>
        </w:rPr>
        <w:tab/>
        <w:t>General</w:t>
      </w:r>
      <w:bookmarkEnd w:id="183"/>
      <w:bookmarkEnd w:id="184"/>
      <w:bookmarkEnd w:id="185"/>
      <w:bookmarkEnd w:id="186"/>
      <w:bookmarkEnd w:id="187"/>
      <w:bookmarkEnd w:id="188"/>
      <w:bookmarkEnd w:id="189"/>
      <w:bookmarkEnd w:id="190"/>
    </w:p>
    <w:p w14:paraId="1C90D455" w14:textId="77777777" w:rsidR="006C6D0E" w:rsidRPr="00147C45" w:rsidRDefault="002B1632" w:rsidP="006C6D0E">
      <w:pPr>
        <w:overflowPunct w:val="0"/>
        <w:autoSpaceDE w:val="0"/>
        <w:autoSpaceDN w:val="0"/>
        <w:adjustRightInd w:val="0"/>
        <w:textAlignment w:val="baseline"/>
        <w:rPr>
          <w:lang w:eastAsia="en-GB"/>
        </w:rPr>
      </w:pPr>
      <w:r w:rsidRPr="00147C45">
        <w:rPr>
          <w:lang w:eastAsia="en-GB"/>
        </w:rPr>
        <w:t>This capability builds on the acknowledg</w:t>
      </w:r>
      <w:r w:rsidR="005D60A3" w:rsidRPr="00147C45">
        <w:rPr>
          <w:lang w:eastAsia="en-GB"/>
        </w:rPr>
        <w:t>e</w:t>
      </w:r>
      <w:r w:rsidRPr="00147C45">
        <w:rPr>
          <w:lang w:eastAsia="en-GB"/>
        </w:rPr>
        <w:t>ment and duplicate detection capabilities. When an LPP message</w:t>
      </w:r>
      <w:r w:rsidRPr="00147C45">
        <w:rPr>
          <w:lang w:eastAsia="ja-JP"/>
        </w:rPr>
        <w:t xml:space="preserve"> which requires acknowledgement</w:t>
      </w:r>
      <w:r w:rsidRPr="00147C45">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147C45">
        <w:rPr>
          <w:lang w:eastAsia="en-GB"/>
        </w:rPr>
        <w:t>250</w:t>
      </w:r>
      <w:r w:rsidR="00A93840" w:rsidRPr="00147C45">
        <w:rPr>
          <w:lang w:eastAsia="en-GB"/>
        </w:rPr>
        <w:t xml:space="preserve"> </w:t>
      </w:r>
      <w:r w:rsidR="0029054A" w:rsidRPr="00147C45">
        <w:rPr>
          <w:lang w:eastAsia="en-GB"/>
        </w:rPr>
        <w:t>ms</w:t>
      </w:r>
      <w:r w:rsidRPr="00147C45">
        <w:rPr>
          <w:lang w:eastAsia="en-GB"/>
        </w:rPr>
        <w:t>.</w:t>
      </w:r>
    </w:p>
    <w:p w14:paraId="7B2E7999" w14:textId="77777777" w:rsidR="002B1632" w:rsidRPr="00147C45" w:rsidRDefault="008D3254" w:rsidP="006C6D0E">
      <w:pPr>
        <w:overflowPunct w:val="0"/>
        <w:autoSpaceDE w:val="0"/>
        <w:autoSpaceDN w:val="0"/>
        <w:adjustRightInd w:val="0"/>
        <w:textAlignment w:val="baseline"/>
        <w:rPr>
          <w:lang w:eastAsia="en-GB"/>
        </w:rPr>
      </w:pPr>
      <w:r w:rsidRPr="00147C45">
        <w:rPr>
          <w:lang w:eastAsia="en-GB"/>
        </w:rPr>
        <w:t>In addition, f</w:t>
      </w:r>
      <w:r w:rsidR="006C6D0E" w:rsidRPr="00147C45">
        <w:rPr>
          <w:lang w:eastAsia="en-GB"/>
        </w:rPr>
        <w:t xml:space="preserve">or NB-IoT the timeout period may be determined by the sender implementation based on </w:t>
      </w:r>
      <w:r w:rsidRPr="00147C45">
        <w:rPr>
          <w:lang w:eastAsia="en-GB"/>
        </w:rPr>
        <w:t xml:space="preserve">e.g., </w:t>
      </w:r>
      <w:r w:rsidR="006C6D0E" w:rsidRPr="00147C45">
        <w:rPr>
          <w:lang w:eastAsia="en-GB"/>
        </w:rPr>
        <w:t>the coverage level of the UE.</w:t>
      </w:r>
    </w:p>
    <w:p w14:paraId="40FBCFAE" w14:textId="77777777" w:rsidR="002B1632" w:rsidRPr="00147C45" w:rsidRDefault="002B1632" w:rsidP="002D60CB">
      <w:pPr>
        <w:pStyle w:val="Heading4"/>
        <w:rPr>
          <w:lang w:eastAsia="en-GB"/>
        </w:rPr>
      </w:pPr>
      <w:bookmarkStart w:id="191" w:name="_Toc27765102"/>
      <w:bookmarkStart w:id="192" w:name="_Toc37680759"/>
      <w:bookmarkStart w:id="193" w:name="_Toc46486329"/>
      <w:bookmarkStart w:id="194" w:name="_Toc52546674"/>
      <w:bookmarkStart w:id="195" w:name="_Toc52547204"/>
      <w:bookmarkStart w:id="196" w:name="_Toc52547734"/>
      <w:bookmarkStart w:id="197" w:name="_Toc52548264"/>
      <w:bookmarkStart w:id="198" w:name="_Toc146748053"/>
      <w:r w:rsidRPr="00147C45">
        <w:rPr>
          <w:lang w:eastAsia="en-GB"/>
        </w:rPr>
        <w:t>4.3.4.2</w:t>
      </w:r>
      <w:r w:rsidRPr="00147C45">
        <w:rPr>
          <w:lang w:eastAsia="en-GB"/>
        </w:rPr>
        <w:tab/>
        <w:t>Procedure related to Retransmission</w:t>
      </w:r>
      <w:bookmarkEnd w:id="191"/>
      <w:bookmarkEnd w:id="192"/>
      <w:bookmarkEnd w:id="193"/>
      <w:bookmarkEnd w:id="194"/>
      <w:bookmarkEnd w:id="195"/>
      <w:bookmarkEnd w:id="196"/>
      <w:bookmarkEnd w:id="197"/>
      <w:bookmarkEnd w:id="198"/>
    </w:p>
    <w:p w14:paraId="175B0BAC" w14:textId="77777777" w:rsidR="002B1632" w:rsidRPr="00147C45" w:rsidRDefault="002B1632" w:rsidP="002D60CB">
      <w:pPr>
        <w:rPr>
          <w:lang w:eastAsia="en-GB"/>
        </w:rPr>
      </w:pPr>
      <w:r w:rsidRPr="00147C45">
        <w:rPr>
          <w:lang w:eastAsia="en-GB"/>
        </w:rPr>
        <w:t>Figure 4.3.4.2-1 shows the procedure related to retransmission when combined with acknowledg</w:t>
      </w:r>
      <w:r w:rsidR="005D60A3" w:rsidRPr="00147C45">
        <w:rPr>
          <w:lang w:eastAsia="en-GB"/>
        </w:rPr>
        <w:t>e</w:t>
      </w:r>
      <w:r w:rsidRPr="00147C45">
        <w:rPr>
          <w:lang w:eastAsia="en-GB"/>
        </w:rPr>
        <w:t>ment and duplicate detection.</w:t>
      </w:r>
    </w:p>
    <w:p w14:paraId="1ADB8793" w14:textId="77777777" w:rsidR="002B1632" w:rsidRPr="00147C45" w:rsidRDefault="005D60A3" w:rsidP="002D60CB">
      <w:pPr>
        <w:pStyle w:val="TH"/>
      </w:pPr>
      <w:r w:rsidRPr="00147C45">
        <w:object w:dxaOrig="8714" w:dyaOrig="5240" w14:anchorId="1CF3BAD0">
          <v:shape id="_x0000_i1030" type="#_x0000_t75" style="width:399.75pt;height:239.25pt" o:ole="">
            <v:imagedata r:id="rId18" o:title=""/>
          </v:shape>
          <o:OLEObject Type="Embed" ProgID="Visio.Drawing.11" ShapeID="_x0000_i1030" DrawAspect="Content" ObjectID="_1765558298" r:id="rId19"/>
        </w:object>
      </w:r>
    </w:p>
    <w:p w14:paraId="72ECCDD1" w14:textId="77777777" w:rsidR="002B1632" w:rsidRPr="00147C45" w:rsidRDefault="002B1632" w:rsidP="005903F8">
      <w:pPr>
        <w:pStyle w:val="TF"/>
      </w:pPr>
      <w:r w:rsidRPr="00147C45">
        <w:t>Figure 4.3.4.2-1: LPP Retransmission procedure</w:t>
      </w:r>
    </w:p>
    <w:p w14:paraId="01A0CCB5" w14:textId="77777777" w:rsidR="002B1632" w:rsidRPr="00147C45" w:rsidRDefault="002B1632" w:rsidP="002D60CB">
      <w:pPr>
        <w:pStyle w:val="B1"/>
        <w:rPr>
          <w:lang w:eastAsia="en-GB"/>
        </w:rPr>
      </w:pPr>
      <w:r w:rsidRPr="00147C45">
        <w:rPr>
          <w:lang w:eastAsia="en-GB"/>
        </w:rPr>
        <w:t>1.</w:t>
      </w:r>
      <w:r w:rsidRPr="00147C45">
        <w:rPr>
          <w:lang w:eastAsia="en-GB"/>
        </w:rPr>
        <w:tab/>
        <w:t xml:space="preserve">Endpoint A sends an LPP message </w:t>
      </w:r>
      <w:r w:rsidR="005D60A3" w:rsidRPr="00147C45">
        <w:rPr>
          <w:i/>
        </w:rPr>
        <w:t>N</w:t>
      </w:r>
      <w:r w:rsidRPr="00147C45">
        <w:rPr>
          <w:lang w:eastAsia="en-GB"/>
        </w:rPr>
        <w:t xml:space="preserve"> to Endpoint B for a particular location session and includes a request for acknowledg</w:t>
      </w:r>
      <w:r w:rsidR="005D60A3" w:rsidRPr="00147C45">
        <w:rPr>
          <w:lang w:eastAsia="en-GB"/>
        </w:rPr>
        <w:t>e</w:t>
      </w:r>
      <w:r w:rsidRPr="00147C45">
        <w:rPr>
          <w:lang w:eastAsia="en-GB"/>
        </w:rPr>
        <w:t>ment</w:t>
      </w:r>
      <w:r w:rsidR="005D4A4E" w:rsidRPr="00147C45">
        <w:rPr>
          <w:lang w:eastAsia="en-GB"/>
        </w:rPr>
        <w:t xml:space="preserve"> along with a sequence number</w:t>
      </w:r>
      <w:r w:rsidRPr="00147C45">
        <w:rPr>
          <w:lang w:eastAsia="en-GB"/>
        </w:rPr>
        <w:t>.</w:t>
      </w:r>
    </w:p>
    <w:p w14:paraId="10D9DFF3" w14:textId="77777777" w:rsidR="002B1632" w:rsidRPr="00147C45" w:rsidRDefault="002B1632" w:rsidP="002D60CB">
      <w:pPr>
        <w:pStyle w:val="B1"/>
        <w:rPr>
          <w:lang w:eastAsia="en-GB"/>
        </w:rPr>
      </w:pPr>
      <w:r w:rsidRPr="00147C45">
        <w:rPr>
          <w:lang w:eastAsia="en-GB"/>
        </w:rPr>
        <w:t>2.</w:t>
      </w:r>
      <w:r w:rsidRPr="00147C45">
        <w:rPr>
          <w:lang w:eastAsia="en-GB"/>
        </w:rPr>
        <w:tab/>
        <w:t xml:space="preserve">If LPP message </w:t>
      </w:r>
      <w:r w:rsidR="005D60A3" w:rsidRPr="00147C45">
        <w:rPr>
          <w:i/>
        </w:rPr>
        <w:t>N</w:t>
      </w:r>
      <w:r w:rsidRPr="00147C45">
        <w:rPr>
          <w:lang w:eastAsia="en-GB"/>
        </w:rPr>
        <w:t xml:space="preserve"> </w:t>
      </w:r>
      <w:r w:rsidRPr="00147C45">
        <w:rPr>
          <w:lang w:eastAsia="ja-JP"/>
        </w:rPr>
        <w:t>is received</w:t>
      </w:r>
      <w:r w:rsidRPr="00147C45">
        <w:rPr>
          <w:lang w:eastAsia="en-GB"/>
        </w:rPr>
        <w:t xml:space="preserve"> </w:t>
      </w:r>
      <w:r w:rsidR="00FB310B" w:rsidRPr="00147C45">
        <w:rPr>
          <w:lang w:eastAsia="en-GB"/>
        </w:rPr>
        <w:t xml:space="preserve">and Endpoint B is able to decode the </w:t>
      </w:r>
      <w:r w:rsidR="00FB310B" w:rsidRPr="00147C45">
        <w:rPr>
          <w:i/>
          <w:lang w:eastAsia="en-GB"/>
        </w:rPr>
        <w:t>ackRequested</w:t>
      </w:r>
      <w:r w:rsidR="00FB310B" w:rsidRPr="00147C45">
        <w:rPr>
          <w:lang w:eastAsia="en-GB"/>
        </w:rPr>
        <w:t xml:space="preserve"> value and sequence number </w:t>
      </w:r>
      <w:r w:rsidRPr="00147C45">
        <w:rPr>
          <w:lang w:eastAsia="en-GB"/>
        </w:rPr>
        <w:t xml:space="preserve">(regardless of whether the message body can be correctly decoded), Endpoint B </w:t>
      </w:r>
      <w:r w:rsidR="0040686B"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 xml:space="preserve">ment for message </w:t>
      </w:r>
      <w:r w:rsidR="005D60A3" w:rsidRPr="00147C45">
        <w:rPr>
          <w:i/>
        </w:rPr>
        <w:t>N</w:t>
      </w:r>
      <w:r w:rsidRPr="00147C45">
        <w:rPr>
          <w:lang w:eastAsia="en-GB"/>
        </w:rPr>
        <w:t>. If the acknowledg</w:t>
      </w:r>
      <w:r w:rsidR="005D60A3" w:rsidRPr="00147C45">
        <w:rPr>
          <w:lang w:eastAsia="en-GB"/>
        </w:rPr>
        <w:t>e</w:t>
      </w:r>
      <w:r w:rsidRPr="00147C45">
        <w:rPr>
          <w:lang w:eastAsia="en-GB"/>
        </w:rPr>
        <w:t>ment is received by Endpoint A (such that the acknowledged message can be identified and sequence numbers are matching), Endpoint A skips steps 3 and 4.</w:t>
      </w:r>
    </w:p>
    <w:p w14:paraId="1171167E" w14:textId="77777777" w:rsidR="002B1632" w:rsidRPr="00147C45" w:rsidRDefault="002B1632" w:rsidP="002D60CB">
      <w:pPr>
        <w:pStyle w:val="B1"/>
        <w:rPr>
          <w:lang w:eastAsia="en-GB"/>
        </w:rPr>
      </w:pPr>
      <w:r w:rsidRPr="00147C45">
        <w:rPr>
          <w:lang w:eastAsia="en-GB"/>
        </w:rPr>
        <w:t>3.</w:t>
      </w:r>
      <w:r w:rsidRPr="00147C45">
        <w:rPr>
          <w:lang w:eastAsia="en-GB"/>
        </w:rPr>
        <w:tab/>
        <w:t>If the acknowledg</w:t>
      </w:r>
      <w:r w:rsidR="005D60A3" w:rsidRPr="00147C45">
        <w:rPr>
          <w:lang w:eastAsia="en-GB"/>
        </w:rPr>
        <w:t>e</w:t>
      </w:r>
      <w:r w:rsidRPr="00147C45">
        <w:rPr>
          <w:lang w:eastAsia="en-GB"/>
        </w:rPr>
        <w:t xml:space="preserve">ment in step 2 </w:t>
      </w:r>
      <w:r w:rsidRPr="00147C45">
        <w:rPr>
          <w:lang w:eastAsia="ja-JP"/>
        </w:rPr>
        <w:t>is not received after a timeout period</w:t>
      </w:r>
      <w:r w:rsidRPr="00147C45">
        <w:rPr>
          <w:lang w:eastAsia="en-GB"/>
        </w:rPr>
        <w:t xml:space="preserve">, Endpoint A </w:t>
      </w:r>
      <w:r w:rsidR="0040686B" w:rsidRPr="00147C45">
        <w:rPr>
          <w:lang w:eastAsia="en-GB"/>
        </w:rPr>
        <w:t>shall retransmit</w:t>
      </w:r>
      <w:r w:rsidRPr="00147C45">
        <w:rPr>
          <w:lang w:eastAsia="en-GB"/>
        </w:rPr>
        <w:t xml:space="preserve"> LPP message </w:t>
      </w:r>
      <w:r w:rsidR="005D60A3" w:rsidRPr="00147C45">
        <w:rPr>
          <w:i/>
        </w:rPr>
        <w:t>N</w:t>
      </w:r>
      <w:r w:rsidRPr="00147C45">
        <w:rPr>
          <w:lang w:eastAsia="en-GB"/>
        </w:rPr>
        <w:t xml:space="preserve"> and </w:t>
      </w:r>
      <w:r w:rsidR="0040686B" w:rsidRPr="00147C45">
        <w:rPr>
          <w:lang w:eastAsia="en-GB"/>
        </w:rPr>
        <w:t>shall include</w:t>
      </w:r>
      <w:r w:rsidRPr="00147C45">
        <w:rPr>
          <w:lang w:eastAsia="en-GB"/>
        </w:rPr>
        <w:t xml:space="preserve"> the same sequence number as in step 1.</w:t>
      </w:r>
    </w:p>
    <w:p w14:paraId="3A789B01" w14:textId="77777777" w:rsidR="002B1632" w:rsidRPr="00147C45" w:rsidRDefault="002B1632" w:rsidP="002D60CB">
      <w:pPr>
        <w:pStyle w:val="B1"/>
        <w:rPr>
          <w:lang w:eastAsia="en-GB"/>
        </w:rPr>
      </w:pPr>
      <w:r w:rsidRPr="00147C45">
        <w:rPr>
          <w:lang w:eastAsia="en-GB"/>
        </w:rPr>
        <w:t>4.</w:t>
      </w:r>
      <w:r w:rsidRPr="00147C45">
        <w:rPr>
          <w:lang w:eastAsia="en-GB"/>
        </w:rPr>
        <w:tab/>
        <w:t xml:space="preserve">If LPP message </w:t>
      </w:r>
      <w:r w:rsidR="005D60A3" w:rsidRPr="00147C45">
        <w:rPr>
          <w:i/>
        </w:rPr>
        <w:t>N</w:t>
      </w:r>
      <w:r w:rsidRPr="00147C45">
        <w:rPr>
          <w:lang w:eastAsia="en-GB"/>
        </w:rPr>
        <w:t xml:space="preserve"> in step 3 </w:t>
      </w:r>
      <w:r w:rsidRPr="00147C45">
        <w:rPr>
          <w:lang w:eastAsia="ja-JP"/>
        </w:rPr>
        <w:t xml:space="preserve">is received </w:t>
      </w:r>
      <w:r w:rsidR="00FB310B" w:rsidRPr="00147C45">
        <w:rPr>
          <w:lang w:eastAsia="ja-JP"/>
        </w:rPr>
        <w:t xml:space="preserve">and Endpoint B is able to decode the </w:t>
      </w:r>
      <w:r w:rsidR="00FB310B" w:rsidRPr="00147C45">
        <w:rPr>
          <w:i/>
          <w:lang w:eastAsia="ja-JP"/>
        </w:rPr>
        <w:t>ackRequested</w:t>
      </w:r>
      <w:r w:rsidR="00FB310B" w:rsidRPr="00147C45">
        <w:rPr>
          <w:lang w:eastAsia="ja-JP"/>
        </w:rPr>
        <w:t xml:space="preserve"> value and sequence number </w:t>
      </w:r>
      <w:r w:rsidRPr="00147C45">
        <w:rPr>
          <w:lang w:eastAsia="en-GB"/>
        </w:rPr>
        <w:t xml:space="preserve">(regardless of whether the message body can be correctly decoded and whether or not the message is considered a duplicate), Endpoint B </w:t>
      </w:r>
      <w:r w:rsidR="00D51DB9"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ment. Steps 3 may be repeated one or more times if the acknowledg</w:t>
      </w:r>
      <w:r w:rsidR="005D60A3" w:rsidRPr="00147C45">
        <w:rPr>
          <w:lang w:eastAsia="en-GB"/>
        </w:rPr>
        <w:t>e</w:t>
      </w:r>
      <w:r w:rsidRPr="00147C45">
        <w:rPr>
          <w:lang w:eastAsia="en-GB"/>
        </w:rPr>
        <w:t xml:space="preserve">ment in step </w:t>
      </w:r>
      <w:r w:rsidR="00FB310B" w:rsidRPr="00147C45">
        <w:rPr>
          <w:lang w:eastAsia="en-GB"/>
        </w:rPr>
        <w:t>4</w:t>
      </w:r>
      <w:r w:rsidRPr="00147C45">
        <w:rPr>
          <w:lang w:eastAsia="en-GB"/>
        </w:rPr>
        <w:t xml:space="preserve"> is not </w:t>
      </w:r>
      <w:r w:rsidRPr="00147C45">
        <w:rPr>
          <w:lang w:eastAsia="ja-JP"/>
        </w:rPr>
        <w:t>received after a timeout period</w:t>
      </w:r>
      <w:r w:rsidRPr="00147C45">
        <w:rPr>
          <w:lang w:eastAsia="en-GB"/>
        </w:rPr>
        <w:t xml:space="preserve"> by Endpoint A. If the acknowledg</w:t>
      </w:r>
      <w:r w:rsidR="005D60A3" w:rsidRPr="00147C45">
        <w:rPr>
          <w:lang w:eastAsia="en-GB"/>
        </w:rPr>
        <w:t>e</w:t>
      </w:r>
      <w:r w:rsidRPr="00147C45">
        <w:rPr>
          <w:lang w:eastAsia="en-GB"/>
        </w:rPr>
        <w:t xml:space="preserve">ment in step 4 is still not received after sending three retransmissions, Endpoint A </w:t>
      </w:r>
      <w:r w:rsidR="00D51DB9" w:rsidRPr="00147C45">
        <w:rPr>
          <w:lang w:eastAsia="en-GB"/>
        </w:rPr>
        <w:t>shall abort</w:t>
      </w:r>
      <w:r w:rsidRPr="00147C45">
        <w:rPr>
          <w:lang w:eastAsia="en-GB"/>
        </w:rPr>
        <w:t xml:space="preserve"> all procedures and activity associated with LPP support for the particular location session.</w:t>
      </w:r>
    </w:p>
    <w:p w14:paraId="3FDF5289" w14:textId="77777777" w:rsidR="00A1231A" w:rsidRPr="00147C45" w:rsidRDefault="002B1632" w:rsidP="00A1231A">
      <w:pPr>
        <w:pStyle w:val="B1"/>
        <w:rPr>
          <w:lang w:eastAsia="en-GB"/>
        </w:rPr>
      </w:pPr>
      <w:r w:rsidRPr="00147C45">
        <w:rPr>
          <w:lang w:eastAsia="en-GB"/>
        </w:rPr>
        <w:t>5.</w:t>
      </w:r>
      <w:r w:rsidRPr="00147C45">
        <w:rPr>
          <w:lang w:eastAsia="en-GB"/>
        </w:rPr>
        <w:tab/>
        <w:t>Once an acknowledg</w:t>
      </w:r>
      <w:r w:rsidR="005D60A3" w:rsidRPr="00147C45">
        <w:rPr>
          <w:lang w:eastAsia="en-GB"/>
        </w:rPr>
        <w:t>e</w:t>
      </w:r>
      <w:r w:rsidRPr="00147C45">
        <w:rPr>
          <w:lang w:eastAsia="en-GB"/>
        </w:rPr>
        <w:t>ment in step 2 or step 4 is received, Endpoint A send</w:t>
      </w:r>
      <w:r w:rsidRPr="00147C45">
        <w:rPr>
          <w:lang w:eastAsia="ja-JP"/>
        </w:rPr>
        <w:t>s</w:t>
      </w:r>
      <w:r w:rsidRPr="00147C45">
        <w:rPr>
          <w:lang w:eastAsia="en-GB"/>
        </w:rPr>
        <w:t xml:space="preserve"> the next LPP message </w:t>
      </w:r>
      <w:r w:rsidRPr="00147C45">
        <w:rPr>
          <w:i/>
          <w:lang w:eastAsia="en-GB"/>
        </w:rPr>
        <w:t>N+1</w:t>
      </w:r>
      <w:r w:rsidRPr="00147C45">
        <w:rPr>
          <w:lang w:eastAsia="en-GB"/>
        </w:rPr>
        <w:t xml:space="preserve"> for the location session to Endpoint B when this message is available.</w:t>
      </w:r>
    </w:p>
    <w:p w14:paraId="756E39C4" w14:textId="77777777" w:rsidR="00A1231A" w:rsidRPr="00147C45" w:rsidRDefault="00A1231A" w:rsidP="00A1231A">
      <w:pPr>
        <w:pStyle w:val="Heading3"/>
        <w:rPr>
          <w:lang w:eastAsia="en-GB"/>
        </w:rPr>
      </w:pPr>
      <w:bookmarkStart w:id="199" w:name="_Toc27765103"/>
      <w:bookmarkStart w:id="200" w:name="_Toc37680760"/>
      <w:bookmarkStart w:id="201" w:name="_Toc46486330"/>
      <w:bookmarkStart w:id="202" w:name="_Toc52546675"/>
      <w:bookmarkStart w:id="203" w:name="_Toc52547205"/>
      <w:bookmarkStart w:id="204" w:name="_Toc52547735"/>
      <w:bookmarkStart w:id="205" w:name="_Toc52548265"/>
      <w:bookmarkStart w:id="206" w:name="_Toc146748054"/>
      <w:r w:rsidRPr="00147C45">
        <w:rPr>
          <w:lang w:eastAsia="en-GB"/>
        </w:rPr>
        <w:t>4.3.5</w:t>
      </w:r>
      <w:r w:rsidRPr="00147C45">
        <w:rPr>
          <w:lang w:eastAsia="en-GB"/>
        </w:rPr>
        <w:tab/>
        <w:t>LPP Message Segmentation</w:t>
      </w:r>
      <w:bookmarkEnd w:id="199"/>
      <w:bookmarkEnd w:id="200"/>
      <w:bookmarkEnd w:id="201"/>
      <w:bookmarkEnd w:id="202"/>
      <w:bookmarkEnd w:id="203"/>
      <w:bookmarkEnd w:id="204"/>
      <w:bookmarkEnd w:id="205"/>
      <w:bookmarkEnd w:id="206"/>
    </w:p>
    <w:p w14:paraId="20AB18E7" w14:textId="77777777" w:rsidR="00A1231A" w:rsidRPr="00147C45" w:rsidRDefault="00A1231A" w:rsidP="00A1231A">
      <w:pPr>
        <w:rPr>
          <w:lang w:eastAsia="en-GB"/>
        </w:rPr>
      </w:pPr>
      <w:r w:rsidRPr="00147C45">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147C45">
        <w:rPr>
          <w:i/>
          <w:lang w:eastAsia="en-GB"/>
        </w:rPr>
        <w:t>SegmentationInfo</w:t>
      </w:r>
      <w:r w:rsidRPr="00147C45">
        <w:rPr>
          <w:lang w:eastAsia="en-GB"/>
        </w:rPr>
        <w:t xml:space="preserve"> in each LPP message segment. The sender shall indicate in all but the final message segment that more messages are on the way.</w:t>
      </w:r>
    </w:p>
    <w:p w14:paraId="5EE723C4" w14:textId="77777777" w:rsidR="00A1231A" w:rsidRPr="00147C45" w:rsidRDefault="00A1231A" w:rsidP="00A1231A">
      <w:pPr>
        <w:rPr>
          <w:lang w:eastAsia="en-GB"/>
        </w:rPr>
      </w:pPr>
      <w:r w:rsidRPr="00147C45">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147C45" w:rsidRDefault="00A1231A" w:rsidP="00A1231A">
      <w:pPr>
        <w:rPr>
          <w:lang w:eastAsia="en-GB"/>
        </w:rPr>
      </w:pPr>
      <w:r w:rsidRPr="00147C45">
        <w:rPr>
          <w:lang w:eastAsia="en-GB"/>
        </w:rPr>
        <w:t xml:space="preserve">The reliable transport rules specified in clause 4.3.2, 4.3.3, and 4.3.4 apply to each individual LPP message segment, independently of the value of the IE </w:t>
      </w:r>
      <w:r w:rsidRPr="00147C45">
        <w:rPr>
          <w:i/>
          <w:lang w:eastAsia="en-GB"/>
        </w:rPr>
        <w:t>SegmentationInfo</w:t>
      </w:r>
      <w:r w:rsidRPr="00147C45">
        <w:rPr>
          <w:lang w:eastAsia="en-GB"/>
        </w:rPr>
        <w:t>.</w:t>
      </w:r>
    </w:p>
    <w:p w14:paraId="075717B1" w14:textId="77777777" w:rsidR="00A1231A" w:rsidRPr="00147C45" w:rsidRDefault="00A1231A" w:rsidP="00A1231A">
      <w:pPr>
        <w:rPr>
          <w:lang w:eastAsia="en-GB"/>
        </w:rPr>
      </w:pPr>
      <w:r w:rsidRPr="00147C45">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147C45">
        <w:rPr>
          <w:i/>
          <w:lang w:eastAsia="en-GB"/>
        </w:rPr>
        <w:t>SegmentationInfo</w:t>
      </w:r>
      <w:r w:rsidRPr="00147C45">
        <w:rPr>
          <w:lang w:eastAsia="en-GB"/>
        </w:rPr>
        <w:t>.</w:t>
      </w:r>
    </w:p>
    <w:p w14:paraId="333499F3" w14:textId="77777777" w:rsidR="00A1231A" w:rsidRPr="00147C45" w:rsidRDefault="00A1231A" w:rsidP="00A1231A">
      <w:pPr>
        <w:pStyle w:val="TH"/>
      </w:pPr>
      <w:r w:rsidRPr="00147C45">
        <w:object w:dxaOrig="9434" w:dyaOrig="5075" w14:anchorId="4D5272C3">
          <v:shape id="_x0000_i1031" type="#_x0000_t75" style="width:432.75pt;height:231.75pt" o:ole="">
            <v:imagedata r:id="rId20" o:title=""/>
          </v:shape>
          <o:OLEObject Type="Embed" ProgID="Visio.Drawing.11" ShapeID="_x0000_i1031" DrawAspect="Content" ObjectID="_1765558299" r:id="rId21"/>
        </w:object>
      </w:r>
    </w:p>
    <w:p w14:paraId="0402BF0C" w14:textId="77777777" w:rsidR="00A1231A" w:rsidRPr="00147C45" w:rsidRDefault="00A1231A" w:rsidP="005903F8">
      <w:pPr>
        <w:pStyle w:val="TF"/>
      </w:pPr>
      <w:r w:rsidRPr="00147C45">
        <w:t>Figure 4.3.5-1: LPP Message Segmentation procedure</w:t>
      </w:r>
    </w:p>
    <w:p w14:paraId="7867D293" w14:textId="77777777" w:rsidR="00A1231A" w:rsidRPr="00147C45" w:rsidRDefault="00A1231A" w:rsidP="00A1231A">
      <w:pPr>
        <w:pStyle w:val="B1"/>
        <w:rPr>
          <w:lang w:eastAsia="en-GB"/>
        </w:rPr>
      </w:pPr>
      <w:r w:rsidRPr="00147C45">
        <w:rPr>
          <w:lang w:eastAsia="en-GB"/>
        </w:rPr>
        <w:t>1.</w:t>
      </w:r>
      <w:r w:rsidRPr="00147C45">
        <w:rPr>
          <w:lang w:eastAsia="en-GB"/>
        </w:rPr>
        <w:tab/>
        <w:t xml:space="preserve">Endpoint A sends an LPP message to Endpoint B for a particular location session and includes the IE </w:t>
      </w:r>
      <w:r w:rsidRPr="00147C45">
        <w:rPr>
          <w:i/>
          <w:lang w:eastAsia="en-GB"/>
        </w:rPr>
        <w:t>SegmentationInfo</w:t>
      </w:r>
      <w:r w:rsidRPr="00147C45">
        <w:rPr>
          <w:lang w:eastAsia="en-GB"/>
        </w:rPr>
        <w:t xml:space="preserve"> set to </w:t>
      </w:r>
      <w:r w:rsidRPr="00147C45">
        <w:rPr>
          <w:i/>
          <w:lang w:eastAsia="en-GB"/>
        </w:rPr>
        <w:t>moreMessagesOnTheWay</w:t>
      </w:r>
      <w:r w:rsidRPr="00147C45">
        <w:rPr>
          <w:lang w:eastAsia="en-GB"/>
        </w:rPr>
        <w:t xml:space="preserve"> to indicate that this is one of many LPP message segments used to deliver the entire LPP message body.</w:t>
      </w:r>
    </w:p>
    <w:p w14:paraId="4206397A" w14:textId="77777777" w:rsidR="00A1231A" w:rsidRPr="00147C45" w:rsidRDefault="00A1231A" w:rsidP="00A1231A">
      <w:pPr>
        <w:pStyle w:val="B1"/>
        <w:rPr>
          <w:lang w:eastAsia="en-GB"/>
        </w:rPr>
      </w:pPr>
      <w:r w:rsidRPr="00147C45">
        <w:rPr>
          <w:lang w:eastAsia="en-GB"/>
        </w:rPr>
        <w:t>2</w:t>
      </w:r>
      <w:r w:rsidRPr="00147C45">
        <w:rPr>
          <w:lang w:eastAsia="en-GB"/>
        </w:rPr>
        <w:tab/>
        <w:t xml:space="preserve">Endpoint A may send one or more additional LPP messages to Endpoint B with </w:t>
      </w:r>
      <w:bookmarkStart w:id="207" w:name="_Hlk497105990"/>
      <w:r w:rsidRPr="00147C45">
        <w:rPr>
          <w:lang w:eastAsia="en-GB"/>
        </w:rPr>
        <w:t xml:space="preserve">the IE </w:t>
      </w:r>
      <w:r w:rsidRPr="00147C45">
        <w:rPr>
          <w:i/>
          <w:lang w:eastAsia="en-GB"/>
        </w:rPr>
        <w:t>SegmentationInfo</w:t>
      </w:r>
      <w:r w:rsidRPr="00147C45">
        <w:rPr>
          <w:lang w:eastAsia="en-GB"/>
        </w:rPr>
        <w:t xml:space="preserve"> set to </w:t>
      </w:r>
      <w:r w:rsidRPr="00147C45">
        <w:rPr>
          <w:i/>
          <w:lang w:eastAsia="en-GB"/>
        </w:rPr>
        <w:t xml:space="preserve">moreMessagesOnTheWay </w:t>
      </w:r>
      <w:r w:rsidRPr="00147C45">
        <w:rPr>
          <w:lang w:eastAsia="en-GB"/>
        </w:rPr>
        <w:t>to</w:t>
      </w:r>
      <w:bookmarkEnd w:id="207"/>
      <w:r w:rsidRPr="00147C45">
        <w:rPr>
          <w:lang w:eastAsia="en-GB"/>
        </w:rPr>
        <w:t xml:space="preserve"> continue delivering the segmented LPP message</w:t>
      </w:r>
      <w:r w:rsidRPr="00147C45">
        <w:rPr>
          <w:i/>
          <w:lang w:eastAsia="en-GB"/>
        </w:rPr>
        <w:t>.</w:t>
      </w:r>
    </w:p>
    <w:p w14:paraId="03D7E2B4" w14:textId="77777777" w:rsidR="002B1632" w:rsidRPr="00147C45" w:rsidRDefault="00A1231A" w:rsidP="002D60CB">
      <w:pPr>
        <w:pStyle w:val="B1"/>
        <w:rPr>
          <w:lang w:eastAsia="en-GB"/>
        </w:rPr>
      </w:pPr>
      <w:r w:rsidRPr="00147C45">
        <w:rPr>
          <w:lang w:eastAsia="en-GB"/>
        </w:rPr>
        <w:t>3.</w:t>
      </w:r>
      <w:r w:rsidRPr="00147C45">
        <w:rPr>
          <w:lang w:eastAsia="en-GB"/>
        </w:rPr>
        <w:tab/>
        <w:t xml:space="preserve">Endpoint A sends the final LPP message segment to Endpoint B and includes the IE </w:t>
      </w:r>
      <w:r w:rsidRPr="00147C45">
        <w:rPr>
          <w:i/>
          <w:lang w:eastAsia="en-GB"/>
        </w:rPr>
        <w:t>SegmentationInfo</w:t>
      </w:r>
      <w:r w:rsidRPr="00147C45">
        <w:rPr>
          <w:lang w:eastAsia="en-GB"/>
        </w:rPr>
        <w:t xml:space="preserve"> set to </w:t>
      </w:r>
      <w:r w:rsidRPr="00147C45">
        <w:rPr>
          <w:i/>
          <w:lang w:eastAsia="en-GB"/>
        </w:rPr>
        <w:t xml:space="preserve">noMoreMessages </w:t>
      </w:r>
      <w:r w:rsidRPr="00147C45">
        <w:rPr>
          <w:lang w:eastAsia="en-GB"/>
        </w:rPr>
        <w:t>to indicate that this is the final LPP message segment. Endpoint B assumes that the complete LPP message body has been received.</w:t>
      </w:r>
    </w:p>
    <w:p w14:paraId="0C20BDA7" w14:textId="77777777" w:rsidR="002B1632" w:rsidRPr="00147C45" w:rsidRDefault="002B1632" w:rsidP="00C42F64">
      <w:pPr>
        <w:pStyle w:val="Heading1"/>
      </w:pPr>
      <w:bookmarkStart w:id="208" w:name="_Toc27765104"/>
      <w:bookmarkStart w:id="209" w:name="_Toc37680761"/>
      <w:bookmarkStart w:id="210" w:name="_Toc46486331"/>
      <w:bookmarkStart w:id="211" w:name="_Toc52546676"/>
      <w:bookmarkStart w:id="212" w:name="_Toc52547206"/>
      <w:bookmarkStart w:id="213" w:name="_Toc52547736"/>
      <w:bookmarkStart w:id="214" w:name="_Toc52548266"/>
      <w:bookmarkStart w:id="215" w:name="_Toc146748055"/>
      <w:r w:rsidRPr="00147C45">
        <w:t>5</w:t>
      </w:r>
      <w:r w:rsidRPr="00147C45">
        <w:tab/>
        <w:t>LPP Procedures</w:t>
      </w:r>
      <w:bookmarkEnd w:id="208"/>
      <w:bookmarkEnd w:id="209"/>
      <w:bookmarkEnd w:id="210"/>
      <w:bookmarkEnd w:id="211"/>
      <w:bookmarkEnd w:id="212"/>
      <w:bookmarkEnd w:id="213"/>
      <w:bookmarkEnd w:id="214"/>
      <w:bookmarkEnd w:id="215"/>
    </w:p>
    <w:p w14:paraId="5F18743A" w14:textId="77777777" w:rsidR="002B1632" w:rsidRPr="00147C45" w:rsidRDefault="002B1632" w:rsidP="00C42F64">
      <w:pPr>
        <w:pStyle w:val="Heading2"/>
      </w:pPr>
      <w:bookmarkStart w:id="216" w:name="_Toc27765105"/>
      <w:bookmarkStart w:id="217" w:name="_Toc37680762"/>
      <w:bookmarkStart w:id="218" w:name="_Toc46486332"/>
      <w:bookmarkStart w:id="219" w:name="_Toc52546677"/>
      <w:bookmarkStart w:id="220" w:name="_Toc52547207"/>
      <w:bookmarkStart w:id="221" w:name="_Toc52547737"/>
      <w:bookmarkStart w:id="222" w:name="_Toc52548267"/>
      <w:bookmarkStart w:id="223" w:name="_Toc146748056"/>
      <w:r w:rsidRPr="00147C45">
        <w:t>5.1</w:t>
      </w:r>
      <w:r w:rsidRPr="00147C45">
        <w:tab/>
        <w:t>Procedures related to capability transfer</w:t>
      </w:r>
      <w:bookmarkEnd w:id="216"/>
      <w:bookmarkEnd w:id="217"/>
      <w:bookmarkEnd w:id="218"/>
      <w:bookmarkEnd w:id="219"/>
      <w:bookmarkEnd w:id="220"/>
      <w:bookmarkEnd w:id="221"/>
      <w:bookmarkEnd w:id="222"/>
      <w:bookmarkEnd w:id="223"/>
    </w:p>
    <w:p w14:paraId="482FB6A0" w14:textId="77777777" w:rsidR="002B1632" w:rsidRPr="00147C45" w:rsidRDefault="002B1632" w:rsidP="002D60CB">
      <w:r w:rsidRPr="00147C45">
        <w:t xml:space="preserve">The purpose of the procedures that are grouped together in this </w:t>
      </w:r>
      <w:r w:rsidR="00571836" w:rsidRPr="00147C45">
        <w:t>clause</w:t>
      </w:r>
      <w:r w:rsidRPr="00147C45">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147C45" w:rsidRDefault="002B1632" w:rsidP="002D60CB">
      <w:r w:rsidRPr="00147C45">
        <w:t>These procedures instantiate the Capability Transfer transaction from TS 36.305 [2]</w:t>
      </w:r>
      <w:r w:rsidR="009E61AC" w:rsidRPr="00147C45">
        <w:t xml:space="preserve"> and TS 38.305 </w:t>
      </w:r>
      <w:r w:rsidR="005314F9" w:rsidRPr="00147C45">
        <w:t>[40]</w:t>
      </w:r>
      <w:r w:rsidRPr="00147C45">
        <w:t>.</w:t>
      </w:r>
    </w:p>
    <w:p w14:paraId="2292818E" w14:textId="77777777" w:rsidR="002B1632" w:rsidRPr="00147C45" w:rsidRDefault="002B1632" w:rsidP="00C42F64">
      <w:pPr>
        <w:pStyle w:val="Heading3"/>
      </w:pPr>
      <w:bookmarkStart w:id="224" w:name="_Toc27765106"/>
      <w:bookmarkStart w:id="225" w:name="_Toc37680763"/>
      <w:bookmarkStart w:id="226" w:name="_Toc46486333"/>
      <w:bookmarkStart w:id="227" w:name="_Toc52546678"/>
      <w:bookmarkStart w:id="228" w:name="_Toc52547208"/>
      <w:bookmarkStart w:id="229" w:name="_Toc52547738"/>
      <w:bookmarkStart w:id="230" w:name="_Toc52548268"/>
      <w:bookmarkStart w:id="231" w:name="_Toc146748057"/>
      <w:r w:rsidRPr="00147C45">
        <w:t>5.1.1</w:t>
      </w:r>
      <w:r w:rsidRPr="00147C45">
        <w:tab/>
        <w:t>Capability Transfer procedure</w:t>
      </w:r>
      <w:bookmarkEnd w:id="224"/>
      <w:bookmarkEnd w:id="225"/>
      <w:bookmarkEnd w:id="226"/>
      <w:bookmarkEnd w:id="227"/>
      <w:bookmarkEnd w:id="228"/>
      <w:bookmarkEnd w:id="229"/>
      <w:bookmarkEnd w:id="230"/>
      <w:bookmarkEnd w:id="231"/>
    </w:p>
    <w:p w14:paraId="6980F309" w14:textId="77777777" w:rsidR="002B1632" w:rsidRPr="00147C45" w:rsidRDefault="002B1632" w:rsidP="002D60CB">
      <w:r w:rsidRPr="00147C45">
        <w:t>The Capability Transfer procedure is shown in Figure 5.1.1-1.</w:t>
      </w:r>
    </w:p>
    <w:p w14:paraId="12F880EE" w14:textId="77777777" w:rsidR="002B1632" w:rsidRPr="00147C45" w:rsidRDefault="002B1632" w:rsidP="002D60CB">
      <w:pPr>
        <w:pStyle w:val="TH"/>
      </w:pPr>
      <w:r w:rsidRPr="00147C45">
        <w:object w:dxaOrig="7274" w:dyaOrig="2954" w14:anchorId="6F097B54">
          <v:shape id="_x0000_i1032" type="#_x0000_t75" style="width:363pt;height:147.75pt" o:ole="">
            <v:imagedata r:id="rId22" o:title=""/>
          </v:shape>
          <o:OLEObject Type="Embed" ProgID="Visio.Drawing.11" ShapeID="_x0000_i1032" DrawAspect="Content" ObjectID="_1765558300" r:id="rId23"/>
        </w:object>
      </w:r>
    </w:p>
    <w:p w14:paraId="6276EA13" w14:textId="77777777" w:rsidR="002B1632" w:rsidRPr="00147C45" w:rsidRDefault="002B1632" w:rsidP="005903F8">
      <w:pPr>
        <w:pStyle w:val="TF"/>
      </w:pPr>
      <w:r w:rsidRPr="00147C45">
        <w:t>Figure 5.1.1-1: LPP Capability Transfer procedure</w:t>
      </w:r>
    </w:p>
    <w:p w14:paraId="06FEBCEA" w14:textId="77777777" w:rsidR="002B1632" w:rsidRPr="00147C45" w:rsidRDefault="002B1632" w:rsidP="002D60CB">
      <w:pPr>
        <w:pStyle w:val="B1"/>
      </w:pPr>
      <w:r w:rsidRPr="00147C45">
        <w:t>1.</w:t>
      </w:r>
      <w:r w:rsidRPr="00147C45">
        <w:tab/>
        <w:t xml:space="preserve">The server sends a </w:t>
      </w:r>
      <w:r w:rsidRPr="00147C45">
        <w:rPr>
          <w:i/>
        </w:rPr>
        <w:t>RequestCapabilities</w:t>
      </w:r>
      <w:r w:rsidRPr="00147C45">
        <w:t xml:space="preserve"> message to the target. The server may indicate the types of capability needed.</w:t>
      </w:r>
    </w:p>
    <w:p w14:paraId="75A20099" w14:textId="77777777" w:rsidR="002B1632" w:rsidRPr="00147C45" w:rsidRDefault="002B1632" w:rsidP="002D60CB">
      <w:pPr>
        <w:pStyle w:val="B1"/>
      </w:pPr>
      <w:r w:rsidRPr="00147C45">
        <w:t>2.</w:t>
      </w:r>
      <w:r w:rsidRPr="00147C45">
        <w:tab/>
        <w:t xml:space="preserve">The target responds with a </w:t>
      </w:r>
      <w:r w:rsidRPr="00147C45">
        <w:rPr>
          <w:i/>
        </w:rPr>
        <w:t>ProvideCapabilities</w:t>
      </w:r>
      <w:r w:rsidRPr="00147C45">
        <w:t xml:space="preserve"> message to the server. The capabilities shall correspond to any capabil</w:t>
      </w:r>
      <w:r w:rsidR="00D51DB9" w:rsidRPr="00147C45">
        <w:t xml:space="preserve">ity types specified in step 1. </w:t>
      </w:r>
      <w:r w:rsidRPr="00147C45">
        <w:t xml:space="preserve">This message </w:t>
      </w:r>
      <w:r w:rsidR="00D51DB9" w:rsidRPr="00147C45">
        <w:t>shall include</w:t>
      </w:r>
      <w:r w:rsidRPr="00147C45">
        <w:t xml:space="preserve"> the </w:t>
      </w:r>
      <w:r w:rsidRPr="00147C45">
        <w:rPr>
          <w:i/>
        </w:rPr>
        <w:t>endTransaction</w:t>
      </w:r>
      <w:r w:rsidRPr="00147C45">
        <w:t xml:space="preserve"> IE set to TRUE.</w:t>
      </w:r>
    </w:p>
    <w:p w14:paraId="62FDD222" w14:textId="77777777" w:rsidR="002B1632" w:rsidRPr="00147C45" w:rsidRDefault="002B1632" w:rsidP="00DD63CE">
      <w:pPr>
        <w:pStyle w:val="Heading3"/>
      </w:pPr>
      <w:bookmarkStart w:id="232" w:name="_Toc27765107"/>
      <w:bookmarkStart w:id="233" w:name="_Toc37680764"/>
      <w:bookmarkStart w:id="234" w:name="_Toc46486334"/>
      <w:bookmarkStart w:id="235" w:name="_Toc52546679"/>
      <w:bookmarkStart w:id="236" w:name="_Toc52547209"/>
      <w:bookmarkStart w:id="237" w:name="_Toc52547739"/>
      <w:bookmarkStart w:id="238" w:name="_Toc52548269"/>
      <w:bookmarkStart w:id="239" w:name="_Toc146748058"/>
      <w:r w:rsidRPr="00147C45">
        <w:t>5.1.2</w:t>
      </w:r>
      <w:r w:rsidRPr="00147C45">
        <w:tab/>
        <w:t>Capability Indication procedure</w:t>
      </w:r>
      <w:bookmarkEnd w:id="232"/>
      <w:bookmarkEnd w:id="233"/>
      <w:bookmarkEnd w:id="234"/>
      <w:bookmarkEnd w:id="235"/>
      <w:bookmarkEnd w:id="236"/>
      <w:bookmarkEnd w:id="237"/>
      <w:bookmarkEnd w:id="238"/>
      <w:bookmarkEnd w:id="239"/>
    </w:p>
    <w:p w14:paraId="3E735990" w14:textId="77777777" w:rsidR="002B1632" w:rsidRPr="00147C45" w:rsidRDefault="002B1632" w:rsidP="002D60CB">
      <w:r w:rsidRPr="00147C45">
        <w:t>The Capability Indication procedure allows the target to provide unsolicited capabilities to the server and is shown in Figure 5.1.2-1.</w:t>
      </w:r>
    </w:p>
    <w:p w14:paraId="6A3FC2C6" w14:textId="77777777" w:rsidR="002B1632" w:rsidRPr="00147C45" w:rsidRDefault="002B1632" w:rsidP="002D60CB">
      <w:pPr>
        <w:pStyle w:val="TH"/>
      </w:pPr>
      <w:r w:rsidRPr="00147C45">
        <w:object w:dxaOrig="7274" w:dyaOrig="2234" w14:anchorId="59CD3336">
          <v:shape id="_x0000_i1033" type="#_x0000_t75" style="width:363pt;height:111.75pt" o:ole="">
            <v:imagedata r:id="rId24" o:title=""/>
          </v:shape>
          <o:OLEObject Type="Embed" ProgID="Visio.Drawing.11" ShapeID="_x0000_i1033" DrawAspect="Content" ObjectID="_1765558301" r:id="rId25"/>
        </w:object>
      </w:r>
    </w:p>
    <w:p w14:paraId="2B20217D" w14:textId="77777777" w:rsidR="002B1632" w:rsidRPr="00147C45" w:rsidRDefault="002B1632" w:rsidP="005903F8">
      <w:pPr>
        <w:pStyle w:val="TF"/>
      </w:pPr>
      <w:r w:rsidRPr="00147C45">
        <w:t>Figure 5.1.2-1: LPP Capability Indication procedure</w:t>
      </w:r>
    </w:p>
    <w:p w14:paraId="0AB1800C" w14:textId="77777777" w:rsidR="002B1632" w:rsidRPr="00147C45" w:rsidRDefault="002B1632" w:rsidP="002D60CB">
      <w:pPr>
        <w:pStyle w:val="B1"/>
      </w:pPr>
      <w:r w:rsidRPr="00147C45">
        <w:t>1.</w:t>
      </w:r>
      <w:r w:rsidRPr="00147C45">
        <w:tab/>
        <w:t xml:space="preserve">The target sends a </w:t>
      </w:r>
      <w:r w:rsidRPr="00147C45">
        <w:rPr>
          <w:i/>
        </w:rPr>
        <w:t>ProvideCapabilities</w:t>
      </w:r>
      <w:r w:rsidRPr="00147C45">
        <w:t xml:space="preserve"> message to the server. This message </w:t>
      </w:r>
      <w:r w:rsidR="00D51DB9" w:rsidRPr="00147C45">
        <w:t>shall include</w:t>
      </w:r>
      <w:r w:rsidRPr="00147C45">
        <w:t xml:space="preserve"> the </w:t>
      </w:r>
      <w:r w:rsidRPr="00147C45">
        <w:rPr>
          <w:i/>
        </w:rPr>
        <w:t>endTransaction</w:t>
      </w:r>
      <w:r w:rsidRPr="00147C45">
        <w:t xml:space="preserve"> IE set to TRUE.</w:t>
      </w:r>
    </w:p>
    <w:p w14:paraId="5689F259" w14:textId="77777777" w:rsidR="002B1632" w:rsidRPr="00147C45" w:rsidRDefault="002B1632" w:rsidP="00DD63CE">
      <w:pPr>
        <w:pStyle w:val="Heading3"/>
      </w:pPr>
      <w:bookmarkStart w:id="240" w:name="_Toc27765108"/>
      <w:bookmarkStart w:id="241" w:name="_Toc37680765"/>
      <w:bookmarkStart w:id="242" w:name="_Toc46486335"/>
      <w:bookmarkStart w:id="243" w:name="_Toc52546680"/>
      <w:bookmarkStart w:id="244" w:name="_Toc52547210"/>
      <w:bookmarkStart w:id="245" w:name="_Toc52547740"/>
      <w:bookmarkStart w:id="246" w:name="_Toc52548270"/>
      <w:bookmarkStart w:id="247" w:name="_Toc146748059"/>
      <w:r w:rsidRPr="00147C45">
        <w:t>5.1.3</w:t>
      </w:r>
      <w:r w:rsidRPr="00147C45">
        <w:tab/>
        <w:t>Reception of LPP Request Capabilities</w:t>
      </w:r>
      <w:bookmarkEnd w:id="240"/>
      <w:bookmarkEnd w:id="241"/>
      <w:bookmarkEnd w:id="242"/>
      <w:bookmarkEnd w:id="243"/>
      <w:bookmarkEnd w:id="244"/>
      <w:bookmarkEnd w:id="245"/>
      <w:bookmarkEnd w:id="246"/>
      <w:bookmarkEnd w:id="247"/>
    </w:p>
    <w:p w14:paraId="05231DB2" w14:textId="77777777" w:rsidR="002B1632" w:rsidRPr="00147C45" w:rsidRDefault="002B1632" w:rsidP="002D60CB">
      <w:pPr>
        <w:keepNext/>
      </w:pPr>
      <w:r w:rsidRPr="00147C45">
        <w:t xml:space="preserve">Upon receiving a </w:t>
      </w:r>
      <w:r w:rsidRPr="00147C45">
        <w:rPr>
          <w:i/>
        </w:rPr>
        <w:t>RequestCapabilities</w:t>
      </w:r>
      <w:r w:rsidRPr="00147C45">
        <w:t xml:space="preserve"> message, the target device shall generate a </w:t>
      </w:r>
      <w:r w:rsidRPr="00147C45">
        <w:rPr>
          <w:i/>
        </w:rPr>
        <w:t>ProvideCapabilities</w:t>
      </w:r>
      <w:r w:rsidRPr="00147C45">
        <w:t xml:space="preserve"> message as a response.</w:t>
      </w:r>
    </w:p>
    <w:p w14:paraId="2F36F594" w14:textId="77777777" w:rsidR="002B1632" w:rsidRPr="00147C45" w:rsidRDefault="002B1632" w:rsidP="002D60CB">
      <w:pPr>
        <w:keepNext/>
      </w:pPr>
      <w:r w:rsidRPr="00147C45">
        <w:t>The target device shall:</w:t>
      </w:r>
    </w:p>
    <w:p w14:paraId="6A780648" w14:textId="77777777" w:rsidR="002B1632" w:rsidRPr="00147C45" w:rsidRDefault="002B1632" w:rsidP="002D60CB">
      <w:pPr>
        <w:pStyle w:val="B1"/>
      </w:pPr>
      <w:r w:rsidRPr="00147C45">
        <w:t>1&gt;</w:t>
      </w:r>
      <w:r w:rsidRPr="00147C45">
        <w:tab/>
        <w:t>for each positioning method for which a request for capabilities is included in the message:</w:t>
      </w:r>
    </w:p>
    <w:p w14:paraId="1995D7FE" w14:textId="77777777" w:rsidR="002B1632" w:rsidRPr="00147C45" w:rsidRDefault="002B1632" w:rsidP="002D60CB">
      <w:pPr>
        <w:pStyle w:val="B2"/>
      </w:pPr>
      <w:r w:rsidRPr="00147C45">
        <w:t>2&gt;</w:t>
      </w:r>
      <w:r w:rsidR="00354C05" w:rsidRPr="00147C45">
        <w:tab/>
      </w:r>
      <w:r w:rsidRPr="00147C45">
        <w:t>if the target device supports this positioning method:</w:t>
      </w:r>
    </w:p>
    <w:p w14:paraId="248BEAF7" w14:textId="77777777" w:rsidR="002B1632" w:rsidRPr="00147C45" w:rsidRDefault="002B1632" w:rsidP="002D60CB">
      <w:pPr>
        <w:pStyle w:val="B3"/>
      </w:pPr>
      <w:r w:rsidRPr="00147C45">
        <w:t>3&gt;</w:t>
      </w:r>
      <w:r w:rsidRPr="00147C45">
        <w:tab/>
        <w:t>include the capabilities of the device for that supported positioning method in the response message;</w:t>
      </w:r>
    </w:p>
    <w:p w14:paraId="26C1C858" w14:textId="77777777" w:rsidR="002B1632" w:rsidRPr="00147C45" w:rsidRDefault="002B1632" w:rsidP="002D60CB">
      <w:pPr>
        <w:pStyle w:val="B1"/>
      </w:pPr>
      <w:r w:rsidRPr="00147C45">
        <w:t>1&gt;</w:t>
      </w:r>
      <w:r w:rsidRPr="00147C45">
        <w:tab/>
        <w:t xml:space="preserve">set the IE </w:t>
      </w:r>
      <w:r w:rsidRPr="00147C45">
        <w:rPr>
          <w:i/>
        </w:rPr>
        <w:t>LPP-TransactionID</w:t>
      </w:r>
      <w:r w:rsidRPr="00147C45">
        <w:t xml:space="preserve"> in the response message to the same value as the IE </w:t>
      </w:r>
      <w:r w:rsidRPr="00147C45">
        <w:rPr>
          <w:i/>
        </w:rPr>
        <w:t>LPP-TransactionID</w:t>
      </w:r>
      <w:r w:rsidRPr="00147C45">
        <w:t xml:space="preserve"> in the received message;</w:t>
      </w:r>
    </w:p>
    <w:p w14:paraId="732F9DCD" w14:textId="77777777" w:rsidR="002B1632" w:rsidRPr="00147C45" w:rsidRDefault="002B1632" w:rsidP="002D60CB">
      <w:pPr>
        <w:pStyle w:val="B1"/>
      </w:pPr>
      <w:r w:rsidRPr="00147C45">
        <w:t>1&gt;</w:t>
      </w:r>
      <w:r w:rsidRPr="00147C45">
        <w:tab/>
        <w:t>deliver the response message to lower layers for transmission.</w:t>
      </w:r>
    </w:p>
    <w:p w14:paraId="04C5A668" w14:textId="77777777" w:rsidR="002B1632" w:rsidRPr="00147C45" w:rsidRDefault="002B1632" w:rsidP="00DD63CE">
      <w:pPr>
        <w:pStyle w:val="Heading3"/>
      </w:pPr>
      <w:bookmarkStart w:id="248" w:name="_Toc27765109"/>
      <w:bookmarkStart w:id="249" w:name="_Toc37680766"/>
      <w:bookmarkStart w:id="250" w:name="_Toc46486336"/>
      <w:bookmarkStart w:id="251" w:name="_Toc52546681"/>
      <w:bookmarkStart w:id="252" w:name="_Toc52547211"/>
      <w:bookmarkStart w:id="253" w:name="_Toc52547741"/>
      <w:bookmarkStart w:id="254" w:name="_Toc52548271"/>
      <w:bookmarkStart w:id="255" w:name="_Toc146748060"/>
      <w:r w:rsidRPr="00147C45">
        <w:lastRenderedPageBreak/>
        <w:t>5.1.4</w:t>
      </w:r>
      <w:r w:rsidRPr="00147C45">
        <w:tab/>
        <w:t>Transmission of LPP Provide Capabilities</w:t>
      </w:r>
      <w:bookmarkEnd w:id="248"/>
      <w:bookmarkEnd w:id="249"/>
      <w:bookmarkEnd w:id="250"/>
      <w:bookmarkEnd w:id="251"/>
      <w:bookmarkEnd w:id="252"/>
      <w:bookmarkEnd w:id="253"/>
      <w:bookmarkEnd w:id="254"/>
      <w:bookmarkEnd w:id="255"/>
    </w:p>
    <w:p w14:paraId="2D8D8AAC" w14:textId="77777777" w:rsidR="002B1632" w:rsidRPr="00147C45" w:rsidRDefault="002B1632" w:rsidP="002D60CB">
      <w:r w:rsidRPr="00147C45">
        <w:t>When triggered to transmit a</w:t>
      </w:r>
      <w:r w:rsidRPr="00147C45">
        <w:rPr>
          <w:i/>
        </w:rPr>
        <w:t xml:space="preserve"> ProvideCapabilities</w:t>
      </w:r>
      <w:r w:rsidRPr="00147C45">
        <w:t xml:space="preserve"> message, the target device shall:</w:t>
      </w:r>
    </w:p>
    <w:p w14:paraId="2A0DA660" w14:textId="77777777" w:rsidR="002B1632" w:rsidRPr="00147C45" w:rsidRDefault="002B1632" w:rsidP="002D60CB">
      <w:pPr>
        <w:pStyle w:val="B1"/>
      </w:pPr>
      <w:r w:rsidRPr="00147C45">
        <w:t>1&gt;</w:t>
      </w:r>
      <w:r w:rsidRPr="00147C45">
        <w:tab/>
        <w:t>for each positioning method whose capabilities are to be indicated:</w:t>
      </w:r>
    </w:p>
    <w:p w14:paraId="68B48C10" w14:textId="77777777" w:rsidR="002B1632" w:rsidRPr="00147C45" w:rsidRDefault="002B1632" w:rsidP="002D60CB">
      <w:pPr>
        <w:pStyle w:val="B2"/>
      </w:pPr>
      <w:r w:rsidRPr="00147C45">
        <w:t>2&gt;</w:t>
      </w:r>
      <w:r w:rsidRPr="00147C45">
        <w:tab/>
        <w:t>set the corresponding IE to include the device</w:t>
      </w:r>
      <w:r w:rsidR="00354C05" w:rsidRPr="00147C45">
        <w:t>'</w:t>
      </w:r>
      <w:r w:rsidRPr="00147C45">
        <w:t>s capabilities;</w:t>
      </w:r>
    </w:p>
    <w:p w14:paraId="716E1DD2" w14:textId="77777777" w:rsidR="00BD47D2" w:rsidRPr="00147C45" w:rsidRDefault="00BD47D2" w:rsidP="002D60CB">
      <w:pPr>
        <w:pStyle w:val="B2"/>
      </w:pPr>
      <w:r w:rsidRPr="00147C45">
        <w:t>2&gt;</w:t>
      </w:r>
      <w:r w:rsidRPr="00147C45">
        <w:tab/>
        <w:t>if OTDOA capabilities are to be indicated:</w:t>
      </w:r>
    </w:p>
    <w:p w14:paraId="287B0397" w14:textId="77777777" w:rsidR="00BD47D2" w:rsidRPr="00147C45" w:rsidRDefault="00BD47D2" w:rsidP="002D60CB">
      <w:pPr>
        <w:pStyle w:val="B3"/>
      </w:pPr>
      <w:r w:rsidRPr="00147C45">
        <w:t>3&gt;</w:t>
      </w:r>
      <w:r w:rsidRPr="00147C45">
        <w:tab/>
        <w:t xml:space="preserve">include the IE </w:t>
      </w:r>
      <w:r w:rsidR="005029C1" w:rsidRPr="00147C45">
        <w:rPr>
          <w:i/>
        </w:rPr>
        <w:t>supportedBandListEUTRA</w:t>
      </w:r>
      <w:r w:rsidRPr="00147C45">
        <w:t>;</w:t>
      </w:r>
    </w:p>
    <w:p w14:paraId="12458CE7" w14:textId="77777777" w:rsidR="002B1632" w:rsidRPr="00147C45" w:rsidRDefault="002B1632" w:rsidP="002D60CB">
      <w:pPr>
        <w:pStyle w:val="B1"/>
      </w:pPr>
      <w:r w:rsidRPr="00147C45">
        <w:t>1&gt;</w:t>
      </w:r>
      <w:r w:rsidRPr="00147C45">
        <w:tab/>
        <w:t>deliver the response to lower layers for transmission.</w:t>
      </w:r>
    </w:p>
    <w:p w14:paraId="113B339E" w14:textId="77777777" w:rsidR="002B1632" w:rsidRPr="00147C45" w:rsidRDefault="002B1632" w:rsidP="00C42F64">
      <w:pPr>
        <w:pStyle w:val="Heading2"/>
      </w:pPr>
      <w:bookmarkStart w:id="256" w:name="_Toc27765110"/>
      <w:bookmarkStart w:id="257" w:name="_Toc37680767"/>
      <w:bookmarkStart w:id="258" w:name="_Toc46486337"/>
      <w:bookmarkStart w:id="259" w:name="_Toc52546682"/>
      <w:bookmarkStart w:id="260" w:name="_Toc52547212"/>
      <w:bookmarkStart w:id="261" w:name="_Toc52547742"/>
      <w:bookmarkStart w:id="262" w:name="_Toc52548272"/>
      <w:bookmarkStart w:id="263" w:name="_Toc146748061"/>
      <w:r w:rsidRPr="00147C45">
        <w:t>5.2</w:t>
      </w:r>
      <w:r w:rsidRPr="00147C45">
        <w:tab/>
        <w:t>Procedures related to Assistance Data Transfer</w:t>
      </w:r>
      <w:bookmarkEnd w:id="256"/>
      <w:bookmarkEnd w:id="257"/>
      <w:bookmarkEnd w:id="258"/>
      <w:bookmarkEnd w:id="259"/>
      <w:bookmarkEnd w:id="260"/>
      <w:bookmarkEnd w:id="261"/>
      <w:bookmarkEnd w:id="262"/>
      <w:bookmarkEnd w:id="263"/>
    </w:p>
    <w:p w14:paraId="2737E2A2" w14:textId="77777777" w:rsidR="002B1632" w:rsidRPr="00147C45" w:rsidRDefault="002B1632" w:rsidP="002D60CB">
      <w:r w:rsidRPr="00147C45">
        <w:t xml:space="preserve">The purpose of the procedures in this </w:t>
      </w:r>
      <w:r w:rsidR="00571836" w:rsidRPr="00147C45">
        <w:t>clause</w:t>
      </w:r>
      <w:r w:rsidRPr="00147C45">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147C45" w:rsidRDefault="002B1632" w:rsidP="002D60CB">
      <w:r w:rsidRPr="00147C45">
        <w:t>These procedures instantiate the Assistance Data Transfer transaction from TS 36.305 [2]</w:t>
      </w:r>
      <w:r w:rsidR="009E61AC" w:rsidRPr="00147C45">
        <w:t xml:space="preserve"> and TS 38.305 </w:t>
      </w:r>
      <w:r w:rsidR="005314F9" w:rsidRPr="00147C45">
        <w:t>[40]</w:t>
      </w:r>
      <w:r w:rsidRPr="00147C45">
        <w:t>.</w:t>
      </w:r>
    </w:p>
    <w:p w14:paraId="1FC90768" w14:textId="77777777" w:rsidR="002B1632" w:rsidRPr="00147C45" w:rsidRDefault="002B1632" w:rsidP="00DD63CE">
      <w:pPr>
        <w:pStyle w:val="Heading3"/>
      </w:pPr>
      <w:bookmarkStart w:id="264" w:name="_Toc27765111"/>
      <w:bookmarkStart w:id="265" w:name="_Toc37680768"/>
      <w:bookmarkStart w:id="266" w:name="_Toc46486338"/>
      <w:bookmarkStart w:id="267" w:name="_Toc52546683"/>
      <w:bookmarkStart w:id="268" w:name="_Toc52547213"/>
      <w:bookmarkStart w:id="269" w:name="_Toc52547743"/>
      <w:bookmarkStart w:id="270" w:name="_Toc52548273"/>
      <w:bookmarkStart w:id="271" w:name="_Toc146748062"/>
      <w:r w:rsidRPr="00147C45">
        <w:t>5.2.1</w:t>
      </w:r>
      <w:r w:rsidRPr="00147C45">
        <w:tab/>
        <w:t>Assistance Data Transfer procedure</w:t>
      </w:r>
      <w:bookmarkEnd w:id="264"/>
      <w:bookmarkEnd w:id="265"/>
      <w:bookmarkEnd w:id="266"/>
      <w:bookmarkEnd w:id="267"/>
      <w:bookmarkEnd w:id="268"/>
      <w:bookmarkEnd w:id="269"/>
      <w:bookmarkEnd w:id="270"/>
      <w:bookmarkEnd w:id="271"/>
    </w:p>
    <w:p w14:paraId="7E2DD4C7" w14:textId="77777777" w:rsidR="002B1632" w:rsidRPr="00147C45" w:rsidRDefault="002B1632" w:rsidP="002D60CB">
      <w:r w:rsidRPr="00147C45">
        <w:t>The Assistance Data Transfer procedure is shown in Figure 5.2.1-1.</w:t>
      </w:r>
    </w:p>
    <w:p w14:paraId="3F48D8BE" w14:textId="77777777" w:rsidR="002B1632" w:rsidRPr="00147C45" w:rsidRDefault="002B1632" w:rsidP="002D60CB">
      <w:pPr>
        <w:pStyle w:val="TH"/>
      </w:pPr>
      <w:r w:rsidRPr="00147C45">
        <w:object w:dxaOrig="7274" w:dyaOrig="2954" w14:anchorId="30327576">
          <v:shape id="_x0000_i1034" type="#_x0000_t75" style="width:363pt;height:147.75pt" o:ole="">
            <v:imagedata r:id="rId26" o:title=""/>
          </v:shape>
          <o:OLEObject Type="Embed" ProgID="Visio.Drawing.11" ShapeID="_x0000_i1034" DrawAspect="Content" ObjectID="_1765558302" r:id="rId27"/>
        </w:object>
      </w:r>
    </w:p>
    <w:p w14:paraId="68AFD400" w14:textId="77777777" w:rsidR="002B1632" w:rsidRPr="00147C45" w:rsidRDefault="002B1632" w:rsidP="005903F8">
      <w:pPr>
        <w:pStyle w:val="TF"/>
      </w:pPr>
      <w:r w:rsidRPr="00147C45">
        <w:t>Figure 5.2.1-1: LPP Assistance data transfer procedure</w:t>
      </w:r>
    </w:p>
    <w:p w14:paraId="3C65022E" w14:textId="77777777" w:rsidR="002B1632" w:rsidRPr="00147C45" w:rsidRDefault="002B1632" w:rsidP="002D60CB">
      <w:pPr>
        <w:pStyle w:val="B1"/>
      </w:pPr>
      <w:r w:rsidRPr="00147C45">
        <w:t>1.</w:t>
      </w:r>
      <w:r w:rsidRPr="00147C45">
        <w:tab/>
        <w:t xml:space="preserve">The target sends a </w:t>
      </w:r>
      <w:r w:rsidRPr="00147C45">
        <w:rPr>
          <w:i/>
        </w:rPr>
        <w:t>RequestAssistanceData</w:t>
      </w:r>
      <w:r w:rsidRPr="00147C45">
        <w:t xml:space="preserve"> message to the server.</w:t>
      </w:r>
    </w:p>
    <w:p w14:paraId="0A11740F" w14:textId="77777777" w:rsidR="002B1632" w:rsidRPr="00147C45" w:rsidRDefault="002B1632" w:rsidP="002D60CB">
      <w:pPr>
        <w:pStyle w:val="B1"/>
      </w:pPr>
      <w:r w:rsidRPr="00147C45">
        <w:t>2.</w:t>
      </w:r>
      <w:r w:rsidRPr="00147C45">
        <w:tab/>
        <w:t xml:space="preserve">The server responds with a </w:t>
      </w:r>
      <w:r w:rsidRPr="00147C45">
        <w:rPr>
          <w:i/>
        </w:rPr>
        <w:t>ProvideAssistanceData</w:t>
      </w:r>
      <w:r w:rsidRPr="00147C45">
        <w:t xml:space="preserve"> message to the target containing assistance data. The transferred assistance data should match or be a subset of the assistance data requested in step 1. </w:t>
      </w:r>
      <w:r w:rsidRPr="00147C45">
        <w:rPr>
          <w:lang w:eastAsia="zh-TW"/>
        </w:rPr>
        <w:t>The server may also provide any not requested information that</w:t>
      </w:r>
      <w:r w:rsidR="00D51DB9" w:rsidRPr="00147C45">
        <w:rPr>
          <w:lang w:eastAsia="zh-TW"/>
        </w:rPr>
        <w:t xml:space="preserve"> it considers useful to the t</w:t>
      </w:r>
      <w:r w:rsidRPr="00147C45">
        <w:rPr>
          <w:lang w:eastAsia="zh-TW"/>
        </w:rPr>
        <w:t>arget.</w:t>
      </w:r>
      <w:r w:rsidRPr="00147C45">
        <w:t xml:space="preserve"> </w:t>
      </w:r>
      <w:r w:rsidR="00D51DB9" w:rsidRPr="00147C45">
        <w:t>If step 3 does not occur, t</w:t>
      </w:r>
      <w:r w:rsidRPr="00147C45">
        <w:t xml:space="preserve">his message </w:t>
      </w:r>
      <w:r w:rsidR="00D51DB9" w:rsidRPr="00147C45">
        <w:t>shall</w:t>
      </w:r>
      <w:r w:rsidRPr="00147C45">
        <w:t xml:space="preserve"> set the </w:t>
      </w:r>
      <w:r w:rsidRPr="00147C45">
        <w:rPr>
          <w:i/>
        </w:rPr>
        <w:t>endTransaction</w:t>
      </w:r>
      <w:r w:rsidRPr="00147C45">
        <w:t xml:space="preserve"> IE to TRUE.</w:t>
      </w:r>
    </w:p>
    <w:p w14:paraId="5A9E12A7" w14:textId="77777777" w:rsidR="005E110F" w:rsidRPr="00147C45" w:rsidRDefault="002B1632" w:rsidP="005E110F">
      <w:pPr>
        <w:pStyle w:val="B1"/>
      </w:pPr>
      <w:r w:rsidRPr="00147C45">
        <w:t>3.</w:t>
      </w:r>
      <w:r w:rsidRPr="00147C45">
        <w:tab/>
        <w:t xml:space="preserve">The server may transmit one or more additional </w:t>
      </w:r>
      <w:r w:rsidRPr="00147C45">
        <w:rPr>
          <w:i/>
        </w:rPr>
        <w:t>ProvideAssistanceData</w:t>
      </w:r>
      <w:r w:rsidRPr="00147C45">
        <w:t xml:space="preserve"> messages to the target containing further assistance data. The transferred assistance data should match or be a subset of the assistance data requested in step 1. </w:t>
      </w:r>
      <w:r w:rsidRPr="00147C45">
        <w:rPr>
          <w:lang w:eastAsia="zh-TW"/>
        </w:rPr>
        <w:t>The server may also provide any not requested information t</w:t>
      </w:r>
      <w:r w:rsidR="00D51DB9" w:rsidRPr="00147C45">
        <w:rPr>
          <w:lang w:eastAsia="zh-TW"/>
        </w:rPr>
        <w:t>hat it considers useful to the t</w:t>
      </w:r>
      <w:r w:rsidRPr="00147C45">
        <w:rPr>
          <w:lang w:eastAsia="zh-TW"/>
        </w:rPr>
        <w:t>arget.</w:t>
      </w:r>
      <w:r w:rsidRPr="00147C45">
        <w:t xml:space="preserve"> The last message </w:t>
      </w:r>
      <w:r w:rsidR="00D51DB9" w:rsidRPr="00147C45">
        <w:t>shall include</w:t>
      </w:r>
      <w:r w:rsidRPr="00147C45">
        <w:t xml:space="preserve"> the </w:t>
      </w:r>
      <w:r w:rsidRPr="00147C45">
        <w:rPr>
          <w:i/>
        </w:rPr>
        <w:t>endTransaction</w:t>
      </w:r>
      <w:r w:rsidRPr="00147C45">
        <w:t xml:space="preserve"> IE set to TRUE.</w:t>
      </w:r>
    </w:p>
    <w:p w14:paraId="7D3E7B23" w14:textId="77777777" w:rsidR="005E110F" w:rsidRPr="00147C45" w:rsidRDefault="005E110F" w:rsidP="005E110F">
      <w:pPr>
        <w:pStyle w:val="Heading3"/>
      </w:pPr>
      <w:bookmarkStart w:id="272" w:name="_Toc27765112"/>
      <w:bookmarkStart w:id="273" w:name="_Toc37680769"/>
      <w:bookmarkStart w:id="274" w:name="_Toc46486339"/>
      <w:bookmarkStart w:id="275" w:name="_Toc52546684"/>
      <w:bookmarkStart w:id="276" w:name="_Toc52547214"/>
      <w:bookmarkStart w:id="277" w:name="_Toc52547744"/>
      <w:bookmarkStart w:id="278" w:name="_Toc52548274"/>
      <w:bookmarkStart w:id="279" w:name="_Toc146748063"/>
      <w:r w:rsidRPr="00147C45">
        <w:t>5.2.1a</w:t>
      </w:r>
      <w:r w:rsidRPr="00147C45">
        <w:tab/>
        <w:t>Periodic Assistance Data Transfer procedure</w:t>
      </w:r>
      <w:bookmarkEnd w:id="272"/>
      <w:bookmarkEnd w:id="273"/>
      <w:bookmarkEnd w:id="274"/>
      <w:bookmarkEnd w:id="275"/>
      <w:bookmarkEnd w:id="276"/>
      <w:bookmarkEnd w:id="277"/>
      <w:bookmarkEnd w:id="278"/>
      <w:bookmarkEnd w:id="279"/>
    </w:p>
    <w:p w14:paraId="6106F230" w14:textId="77777777" w:rsidR="005E110F" w:rsidRPr="00147C45" w:rsidRDefault="005E110F" w:rsidP="005E110F">
      <w:r w:rsidRPr="00147C45">
        <w:t>The Periodic Assistance Data Transfer procedure is shown in Figure 5.2.1a-1. This procedure enables a target to request a server to send assistance data periodically.</w:t>
      </w:r>
    </w:p>
    <w:p w14:paraId="6285FAAB" w14:textId="77777777" w:rsidR="005E110F" w:rsidRPr="00147C45" w:rsidRDefault="005E110F" w:rsidP="005E110F">
      <w:pPr>
        <w:pStyle w:val="NO"/>
      </w:pPr>
      <w:r w:rsidRPr="00147C45">
        <w:t>NOTE 1:</w:t>
      </w:r>
      <w:r w:rsidRPr="00147C45">
        <w:tab/>
        <w:t>In this version of the specification, periodic assistance data transfer is supported for HA GNSS (e.g., RTK) positioning only.</w:t>
      </w:r>
    </w:p>
    <w:p w14:paraId="48EE6D27" w14:textId="77777777" w:rsidR="005E110F" w:rsidRPr="00147C45" w:rsidRDefault="005E110F" w:rsidP="005E110F">
      <w:pPr>
        <w:pStyle w:val="TH"/>
        <w:keepNext w:val="0"/>
      </w:pPr>
      <w:r w:rsidRPr="00147C45">
        <w:object w:dxaOrig="7994" w:dyaOrig="9852" w14:anchorId="1AD0F75A">
          <v:shape id="_x0000_i1035" type="#_x0000_t75" style="width:399pt;height:492.75pt" o:ole="">
            <v:imagedata r:id="rId28" o:title=""/>
          </v:shape>
          <o:OLEObject Type="Embed" ProgID="Visio.Drawing.11" ShapeID="_x0000_i1035" DrawAspect="Content" ObjectID="_1765558303" r:id="rId29"/>
        </w:object>
      </w:r>
    </w:p>
    <w:p w14:paraId="7DDE54BF" w14:textId="77777777" w:rsidR="005E110F" w:rsidRPr="00147C45" w:rsidRDefault="005E110F" w:rsidP="005903F8">
      <w:pPr>
        <w:pStyle w:val="TF"/>
      </w:pPr>
      <w:r w:rsidRPr="00147C45">
        <w:t>Figure 5.2.1a-1: LPP Periodic Assistance data transfer procedure</w:t>
      </w:r>
    </w:p>
    <w:p w14:paraId="55660C96" w14:textId="77777777" w:rsidR="005E110F" w:rsidRPr="00147C45" w:rsidRDefault="005E110F" w:rsidP="005E110F">
      <w:pPr>
        <w:pStyle w:val="B1"/>
      </w:pPr>
      <w:r w:rsidRPr="00147C45">
        <w:t>1.</w:t>
      </w:r>
      <w:r w:rsidRPr="00147C45">
        <w:tab/>
        <w:t xml:space="preserve">The target sends a </w:t>
      </w:r>
      <w:r w:rsidRPr="00147C45">
        <w:rPr>
          <w:i/>
        </w:rPr>
        <w:t>RequestAssistanceData</w:t>
      </w:r>
      <w:r w:rsidRPr="00147C45">
        <w:t xml:space="preserve"> message to the server using some available </w:t>
      </w:r>
      <w:r w:rsidRPr="00147C45">
        <w:rPr>
          <w:i/>
        </w:rPr>
        <w:t>transactionID</w:t>
      </w:r>
      <w:r w:rsidRPr="00147C45">
        <w:t xml:space="preserve"> T1. The message contains a </w:t>
      </w:r>
      <w:r w:rsidRPr="00147C45">
        <w:rPr>
          <w:i/>
        </w:rPr>
        <w:t>periodicSessionID</w:t>
      </w:r>
      <w:r w:rsidRPr="00147C45">
        <w:t xml:space="preserve"> S (different to any other </w:t>
      </w:r>
      <w:r w:rsidRPr="00147C45">
        <w:rPr>
          <w:i/>
        </w:rPr>
        <w:t>periodicSessionID</w:t>
      </w:r>
      <w:r w:rsidRPr="00147C45">
        <w:t xml:space="preserve"> currently in use between the target and server) in the IE </w:t>
      </w:r>
      <w:r w:rsidRPr="00147C45">
        <w:rPr>
          <w:i/>
        </w:rPr>
        <w:t xml:space="preserve">CommonIEsRequestAssistanceData. </w:t>
      </w:r>
      <w:r w:rsidRPr="00147C45">
        <w:t xml:space="preserve">The message also includes a positioning method specific assistance data request element (e.g., IE </w:t>
      </w:r>
      <w:r w:rsidRPr="00147C45">
        <w:rPr>
          <w:i/>
        </w:rPr>
        <w:t>A-GNSS-RequestAssistanceData</w:t>
      </w:r>
      <w:r w:rsidRPr="00147C45">
        <w:t xml:space="preserve">) identifying the type of assistance data being requested together with desired periodicity conditions for sending it and a duration for ending the assistance data transfer (e.g., in IE </w:t>
      </w:r>
      <w:r w:rsidRPr="00147C45">
        <w:rPr>
          <w:i/>
        </w:rPr>
        <w:t>GNSS-PeriodicAssistDataReq</w:t>
      </w:r>
      <w:r w:rsidRPr="00147C45">
        <w:t>).</w:t>
      </w:r>
    </w:p>
    <w:p w14:paraId="46FDB13B" w14:textId="77777777" w:rsidR="005E110F" w:rsidRPr="00147C45" w:rsidRDefault="005E110F" w:rsidP="005E110F">
      <w:pPr>
        <w:pStyle w:val="B1"/>
      </w:pPr>
      <w:r w:rsidRPr="00147C45">
        <w:t>2.</w:t>
      </w:r>
      <w:r w:rsidRPr="00147C45">
        <w:tab/>
        <w:t xml:space="preserve">The server responds with a </w:t>
      </w:r>
      <w:r w:rsidRPr="00147C45">
        <w:rPr>
          <w:i/>
        </w:rPr>
        <w:t>ProvideAssistanceData</w:t>
      </w:r>
      <w:r w:rsidRPr="00147C45">
        <w:t xml:space="preserve"> message to the target. The message uses the </w:t>
      </w:r>
      <w:r w:rsidRPr="00147C45">
        <w:rPr>
          <w:i/>
        </w:rPr>
        <w:t>transactionID</w:t>
      </w:r>
      <w:r w:rsidRPr="00147C45">
        <w:t xml:space="preserve"> T1 in step 1 and indicates the end of this transaction. The message contains the </w:t>
      </w:r>
      <w:r w:rsidRPr="00147C45">
        <w:rPr>
          <w:i/>
        </w:rPr>
        <w:t>periodicSessionID</w:t>
      </w:r>
      <w:r w:rsidRPr="00147C45">
        <w:t xml:space="preserve"> S in IE </w:t>
      </w:r>
      <w:r w:rsidRPr="00147C45">
        <w:rPr>
          <w:i/>
        </w:rPr>
        <w:t xml:space="preserve">CommonIEsProvideAssistanceData. </w:t>
      </w:r>
      <w:r w:rsidRPr="00147C45">
        <w:t xml:space="preserve">If the request can be supported, the message contains the control parameters in the positioning method specific assistance data (e.g., IE </w:t>
      </w:r>
      <w:r w:rsidRPr="00147C45">
        <w:rPr>
          <w:i/>
        </w:rPr>
        <w:t>A-GNSS-ProvideAssistanceData)</w:t>
      </w:r>
      <w:r w:rsidRPr="00147C45">
        <w:t xml:space="preserve"> which may confirm or redefine the type of assistance data or periodicity parameters requested at step 1 (e.g., in IE </w:t>
      </w:r>
      <w:r w:rsidRPr="00147C45">
        <w:rPr>
          <w:i/>
        </w:rPr>
        <w:t>GNSS</w:t>
      </w:r>
      <w:r w:rsidRPr="00147C45">
        <w:rPr>
          <w:i/>
        </w:rPr>
        <w:noBreakHyphen/>
        <w:t>PeriodicAssistData</w:t>
      </w:r>
      <w:r w:rsidRPr="00147C45">
        <w:t xml:space="preserve">). If the target requested non-periodic assistance data in addition to the periodic assistance data in step 1, the </w:t>
      </w:r>
      <w:r w:rsidRPr="00147C45">
        <w:rPr>
          <w:i/>
        </w:rPr>
        <w:t>ProvideAssistanceData</w:t>
      </w:r>
      <w:r w:rsidRPr="00147C45">
        <w:t xml:space="preserve"> message may also include the non-periodic assistance data in this step 2 (but not any periodic assistance data).</w:t>
      </w:r>
      <w:r w:rsidRPr="00147C45">
        <w:br/>
        <w:t xml:space="preserve">If the request cannot be supported (fully or partly), an error reason is provided in the positioning method specific </w:t>
      </w:r>
      <w:r w:rsidRPr="00147C45">
        <w:lastRenderedPageBreak/>
        <w:t xml:space="preserve">IE (e.g., IE </w:t>
      </w:r>
      <w:r w:rsidRPr="00147C45">
        <w:rPr>
          <w:i/>
          <w:noProof/>
        </w:rPr>
        <w:t>A</w:t>
      </w:r>
      <w:r w:rsidRPr="00147C45">
        <w:rPr>
          <w:i/>
          <w:noProof/>
        </w:rPr>
        <w:noBreakHyphen/>
        <w:t>GNSS</w:t>
      </w:r>
      <w:r w:rsidRPr="00147C45">
        <w:rPr>
          <w:i/>
          <w:noProof/>
        </w:rPr>
        <w:noBreakHyphen/>
        <w:t>Error</w:t>
      </w:r>
      <w:r w:rsidRPr="00147C45">
        <w:rPr>
          <w:noProof/>
        </w:rPr>
        <w:t>)</w:t>
      </w:r>
      <w:r w:rsidRPr="00147C45">
        <w:t>. If the request cannot even partly be supported remaining steps are then not performed.</w:t>
      </w:r>
    </w:p>
    <w:p w14:paraId="0D84FD01" w14:textId="77777777" w:rsidR="005E110F" w:rsidRPr="00147C45" w:rsidRDefault="005E110F" w:rsidP="005E110F">
      <w:pPr>
        <w:pStyle w:val="NO"/>
        <w:ind w:left="1420" w:hanging="852"/>
      </w:pPr>
      <w:r w:rsidRPr="00147C45">
        <w:t>NOTE 2:</w:t>
      </w:r>
      <w:r w:rsidRPr="00147C45">
        <w:tab/>
        <w:t xml:space="preserve">The target device infers from an absence of the </w:t>
      </w:r>
      <w:r w:rsidRPr="00147C45">
        <w:rPr>
          <w:i/>
        </w:rPr>
        <w:t>periodicSessionID</w:t>
      </w:r>
      <w:r w:rsidRPr="00147C45">
        <w:t xml:space="preserve"> that the location server does not support periodic assistance data delivery. In that case, the target device does not expect the Data Transaction (Steps 3-7).</w:t>
      </w:r>
    </w:p>
    <w:p w14:paraId="41EAB74D" w14:textId="77777777" w:rsidR="005E110F" w:rsidRPr="00147C45" w:rsidRDefault="005E110F" w:rsidP="005E110F">
      <w:pPr>
        <w:pStyle w:val="B1"/>
      </w:pPr>
      <w:r w:rsidRPr="00147C45">
        <w:t>3.</w:t>
      </w:r>
      <w:r w:rsidRPr="00147C45">
        <w:tab/>
        <w:t xml:space="preserve">When the first periodic message is available, the server sends an unsolicited </w:t>
      </w:r>
      <w:r w:rsidRPr="00147C45">
        <w:rPr>
          <w:i/>
        </w:rPr>
        <w:t>ProvideAssistanceData</w:t>
      </w:r>
      <w:r w:rsidRPr="00147C45">
        <w:t xml:space="preserve"> message to the target containing the </w:t>
      </w:r>
      <w:r w:rsidRPr="00147C45">
        <w:rPr>
          <w:i/>
        </w:rPr>
        <w:t>periodicSessionID</w:t>
      </w:r>
      <w:r w:rsidRPr="00147C45">
        <w:t xml:space="preserve"> S and the periodic assistance data confirmed in step 2. The message uses some available </w:t>
      </w:r>
      <w:r w:rsidRPr="00147C45">
        <w:rPr>
          <w:i/>
        </w:rPr>
        <w:t>transactionID</w:t>
      </w:r>
      <w:r w:rsidRPr="00147C45">
        <w:t xml:space="preserve"> T2 that may be different to T1.</w:t>
      </w:r>
    </w:p>
    <w:p w14:paraId="6486D7B1" w14:textId="77777777" w:rsidR="005E110F" w:rsidRPr="00147C45" w:rsidRDefault="005E110F" w:rsidP="005E110F">
      <w:pPr>
        <w:pStyle w:val="B1"/>
        <w:ind w:left="1420" w:hanging="852"/>
      </w:pPr>
      <w:r w:rsidRPr="00147C45">
        <w:t>NOTE 3:</w:t>
      </w:r>
      <w:r w:rsidRPr="00147C45">
        <w:tab/>
        <w:t xml:space="preserve">The positioning method specific control parameters (e.g., IE </w:t>
      </w:r>
      <w:r w:rsidRPr="00147C45">
        <w:rPr>
          <w:i/>
        </w:rPr>
        <w:t>GNSS-PeriodicAssistData</w:t>
      </w:r>
      <w:r w:rsidRPr="00147C45">
        <w:t>) are not included in the data transaction.</w:t>
      </w:r>
    </w:p>
    <w:p w14:paraId="240D8F86" w14:textId="77777777" w:rsidR="005E110F" w:rsidRPr="00147C45" w:rsidRDefault="005E110F" w:rsidP="005E110F">
      <w:pPr>
        <w:pStyle w:val="B1"/>
      </w:pPr>
      <w:r w:rsidRPr="00147C45">
        <w:t>4.</w:t>
      </w:r>
      <w:r w:rsidRPr="00147C45">
        <w:tab/>
        <w:t xml:space="preserve">The server may continue to send further </w:t>
      </w:r>
      <w:r w:rsidRPr="00147C45">
        <w:rPr>
          <w:i/>
        </w:rPr>
        <w:t>ProvideAssistanceData</w:t>
      </w:r>
      <w:r w:rsidRPr="00147C45">
        <w:t xml:space="preserve"> messages to the target containing the periodic assistance data confirmed or redefined in step 2 when each additional periodicity condition occurs.</w:t>
      </w:r>
    </w:p>
    <w:p w14:paraId="3747C293" w14:textId="77777777" w:rsidR="005E110F" w:rsidRPr="00147C45" w:rsidRDefault="005E110F" w:rsidP="005E110F">
      <w:pPr>
        <w:pStyle w:val="NO"/>
        <w:ind w:left="1420" w:hanging="852"/>
      </w:pPr>
      <w:r w:rsidRPr="00147C45">
        <w:t>NOTE 4:</w:t>
      </w:r>
      <w:r w:rsidRPr="00147C45">
        <w:tab/>
        <w:t xml:space="preserve">The target device expects a </w:t>
      </w:r>
      <w:r w:rsidRPr="00147C45">
        <w:rPr>
          <w:i/>
        </w:rPr>
        <w:t>ProvideAssistanceData</w:t>
      </w:r>
      <w:r w:rsidRPr="00147C45">
        <w:t xml:space="preserve"> messages at the in</w:t>
      </w:r>
      <w:r w:rsidR="00F03608" w:rsidRPr="00147C45">
        <w:t xml:space="preserve"> Step 2 confirmed interval(s). </w:t>
      </w:r>
      <w:r w:rsidRPr="00147C45">
        <w:t xml:space="preserve">If some or all of the assistance data is not available at each periodic interval, an error indication is provided in the positioning method specific IE (e.g., IE </w:t>
      </w:r>
      <w:r w:rsidRPr="00147C45">
        <w:rPr>
          <w:i/>
          <w:noProof/>
        </w:rPr>
        <w:t>A</w:t>
      </w:r>
      <w:r w:rsidRPr="00147C45">
        <w:rPr>
          <w:i/>
          <w:noProof/>
        </w:rPr>
        <w:noBreakHyphen/>
        <w:t>GNSS</w:t>
      </w:r>
      <w:r w:rsidRPr="00147C45">
        <w:rPr>
          <w:i/>
          <w:noProof/>
        </w:rPr>
        <w:noBreakHyphen/>
        <w:t>Error</w:t>
      </w:r>
      <w:r w:rsidRPr="00147C45">
        <w:rPr>
          <w:noProof/>
        </w:rPr>
        <w:t>).</w:t>
      </w:r>
    </w:p>
    <w:p w14:paraId="57005266" w14:textId="77777777" w:rsidR="005E110F" w:rsidRPr="00147C45" w:rsidRDefault="005E110F" w:rsidP="005E110F">
      <w:pPr>
        <w:pStyle w:val="B1"/>
      </w:pPr>
      <w:r w:rsidRPr="00147C45">
        <w:t>5.</w:t>
      </w:r>
      <w:r w:rsidRPr="00147C45">
        <w:tab/>
        <w:t xml:space="preserve">If the target requires the session to end, the target sends an </w:t>
      </w:r>
      <w:r w:rsidRPr="00147C45">
        <w:rPr>
          <w:i/>
        </w:rPr>
        <w:t>Abort</w:t>
      </w:r>
      <w:r w:rsidRPr="00147C45">
        <w:t xml:space="preserve"> message to the server for transaction T2 that may optionally include an </w:t>
      </w:r>
      <w:r w:rsidRPr="00147C45">
        <w:rPr>
          <w:i/>
        </w:rPr>
        <w:t>abortCause</w:t>
      </w:r>
      <w:r w:rsidRPr="00147C45">
        <w:t>. Remaining steps are then omitted.</w:t>
      </w:r>
    </w:p>
    <w:p w14:paraId="4265FA75" w14:textId="77777777" w:rsidR="005E110F" w:rsidRPr="00147C45" w:rsidRDefault="005E110F" w:rsidP="005E110F">
      <w:pPr>
        <w:pStyle w:val="B1"/>
      </w:pPr>
      <w:r w:rsidRPr="00147C45">
        <w:t>6.</w:t>
      </w:r>
      <w:r w:rsidRPr="00147C45">
        <w:tab/>
        <w:t xml:space="preserve">If the server requires the session to end, the server sends an </w:t>
      </w:r>
      <w:r w:rsidRPr="00147C45">
        <w:rPr>
          <w:i/>
        </w:rPr>
        <w:t>Abort</w:t>
      </w:r>
      <w:r w:rsidRPr="00147C45">
        <w:t xml:space="preserve"> message to the target for transaction T2 that may optionally include an </w:t>
      </w:r>
      <w:r w:rsidRPr="00147C45">
        <w:rPr>
          <w:i/>
        </w:rPr>
        <w:t>abortCause</w:t>
      </w:r>
      <w:r w:rsidRPr="00147C45">
        <w:t>. Remaining steps are then omitted.</w:t>
      </w:r>
    </w:p>
    <w:p w14:paraId="5D462774" w14:textId="77777777" w:rsidR="005E110F" w:rsidRPr="00147C45" w:rsidRDefault="005E110F" w:rsidP="005E110F">
      <w:pPr>
        <w:pStyle w:val="B1"/>
      </w:pPr>
      <w:r w:rsidRPr="00147C45">
        <w:t>7.</w:t>
      </w:r>
      <w:r w:rsidRPr="00147C45">
        <w:tab/>
        <w:t xml:space="preserve">When the duration or other conditions for ending the periodic assistance data transfer occur, the last </w:t>
      </w:r>
      <w:r w:rsidRPr="00147C45">
        <w:rPr>
          <w:i/>
        </w:rPr>
        <w:t>ProvideAssistanceData</w:t>
      </w:r>
      <w:r w:rsidRPr="00147C45">
        <w:t xml:space="preserve"> message transferred indicates the end of transaction T2.</w:t>
      </w:r>
    </w:p>
    <w:p w14:paraId="67647BE2" w14:textId="77777777" w:rsidR="009752B6" w:rsidRPr="00147C45" w:rsidRDefault="009752B6" w:rsidP="009752B6">
      <w:pPr>
        <w:pStyle w:val="Heading3"/>
      </w:pPr>
      <w:bookmarkStart w:id="280" w:name="_Toc27765113"/>
      <w:bookmarkStart w:id="281" w:name="_Toc37680770"/>
      <w:bookmarkStart w:id="282" w:name="_Toc46486340"/>
      <w:bookmarkStart w:id="283" w:name="_Toc52546685"/>
      <w:bookmarkStart w:id="284" w:name="_Toc52547215"/>
      <w:bookmarkStart w:id="285" w:name="_Toc52547745"/>
      <w:bookmarkStart w:id="286" w:name="_Toc52548275"/>
      <w:bookmarkStart w:id="287" w:name="_Toc146748064"/>
      <w:r w:rsidRPr="00147C45">
        <w:t>5.2.1b</w:t>
      </w:r>
      <w:r w:rsidRPr="00147C45">
        <w:tab/>
        <w:t>Periodic Assistance Data Transfer with Update procedure</w:t>
      </w:r>
      <w:bookmarkEnd w:id="280"/>
      <w:bookmarkEnd w:id="281"/>
      <w:bookmarkEnd w:id="282"/>
      <w:bookmarkEnd w:id="283"/>
      <w:bookmarkEnd w:id="284"/>
      <w:bookmarkEnd w:id="285"/>
      <w:bookmarkEnd w:id="286"/>
      <w:bookmarkEnd w:id="287"/>
    </w:p>
    <w:p w14:paraId="14F178C7" w14:textId="77777777" w:rsidR="009752B6" w:rsidRPr="00147C45" w:rsidRDefault="009752B6" w:rsidP="00571836">
      <w:pPr>
        <w:pStyle w:val="TH"/>
        <w:rPr>
          <w:rFonts w:eastAsia="MS Mincho"/>
        </w:rPr>
      </w:pPr>
      <w:r w:rsidRPr="00147C45">
        <w:object w:dxaOrig="7994" w:dyaOrig="5749" w14:anchorId="5DADF61C">
          <v:shape id="_x0000_i1036" type="#_x0000_t75" style="width:399pt;height:287.25pt" o:ole="">
            <v:imagedata r:id="rId30" o:title=""/>
          </v:shape>
          <o:OLEObject Type="Embed" ProgID="Visio.Drawing.11" ShapeID="_x0000_i1036" DrawAspect="Content" ObjectID="_1765558304" r:id="rId31"/>
        </w:object>
      </w:r>
    </w:p>
    <w:p w14:paraId="0EB31E72" w14:textId="77777777" w:rsidR="009752B6" w:rsidRPr="00147C45" w:rsidRDefault="009752B6" w:rsidP="005903F8">
      <w:pPr>
        <w:pStyle w:val="TF"/>
      </w:pPr>
      <w:r w:rsidRPr="00147C45">
        <w:t>Figure 5.2.1b-1: LPP Periodic Assistance data transfer with update procedure</w:t>
      </w:r>
    </w:p>
    <w:p w14:paraId="08A3BF14" w14:textId="77777777" w:rsidR="009752B6" w:rsidRPr="00147C45" w:rsidRDefault="009752B6" w:rsidP="009752B6">
      <w:pPr>
        <w:pStyle w:val="B1"/>
        <w:rPr>
          <w:noProof/>
        </w:rPr>
      </w:pPr>
      <w:r w:rsidRPr="00147C45">
        <w:t>1.</w:t>
      </w:r>
      <w:r w:rsidRPr="00147C45">
        <w:tab/>
      </w:r>
      <w:r w:rsidRPr="00147C45">
        <w:rPr>
          <w:noProof/>
        </w:rPr>
        <w:t>Steps 1-2 and optionally steps 3-4 are performed for the Periodic Assistance Data Transfer procedure in clause 5.2.1a with the following exceptions:</w:t>
      </w:r>
    </w:p>
    <w:p w14:paraId="0CE61692" w14:textId="77777777" w:rsidR="009752B6" w:rsidRPr="00147C45" w:rsidRDefault="009752B6" w:rsidP="00571836">
      <w:pPr>
        <w:pStyle w:val="B2"/>
      </w:pPr>
      <w:r w:rsidRPr="00147C45">
        <w:rPr>
          <w:noProof/>
        </w:rPr>
        <w:lastRenderedPageBreak/>
        <w:t>-</w:t>
      </w:r>
      <w:r w:rsidRPr="00147C45">
        <w:rPr>
          <w:noProof/>
        </w:rPr>
        <w:tab/>
        <w:t xml:space="preserve">The </w:t>
      </w:r>
      <w:r w:rsidRPr="00147C45">
        <w:rPr>
          <w:i/>
        </w:rPr>
        <w:t>RequestAssistanceData</w:t>
      </w:r>
      <w:r w:rsidRPr="00147C45">
        <w:t xml:space="preserve"> message in step 1 indicates the update capabilities of the target device.</w:t>
      </w:r>
    </w:p>
    <w:p w14:paraId="71FC8A45" w14:textId="77777777" w:rsidR="009752B6" w:rsidRPr="00147C45" w:rsidRDefault="009752B6" w:rsidP="00571836">
      <w:pPr>
        <w:pStyle w:val="B2"/>
        <w:rPr>
          <w:noProof/>
        </w:rPr>
      </w:pPr>
      <w:r w:rsidRPr="00147C45">
        <w:rPr>
          <w:noProof/>
        </w:rPr>
        <w:t>-</w:t>
      </w:r>
      <w:r w:rsidRPr="00147C45">
        <w:rPr>
          <w:noProof/>
        </w:rPr>
        <w:tab/>
        <w:t xml:space="preserve">The </w:t>
      </w:r>
      <w:r w:rsidRPr="00147C45">
        <w:rPr>
          <w:i/>
        </w:rPr>
        <w:t>ProvideAssistanceData</w:t>
      </w:r>
      <w:r w:rsidRPr="00147C45">
        <w:t xml:space="preserve"> message in step 2 indicates the update capabilities of the target device which are supported by the server.</w:t>
      </w:r>
    </w:p>
    <w:p w14:paraId="005171DB" w14:textId="77777777" w:rsidR="009752B6" w:rsidRPr="00147C45" w:rsidRDefault="009752B6" w:rsidP="009752B6">
      <w:pPr>
        <w:pStyle w:val="B1"/>
      </w:pPr>
      <w:r w:rsidRPr="00147C45">
        <w:t>2.</w:t>
      </w:r>
      <w:r w:rsidRPr="00147C45">
        <w:tab/>
        <w:t xml:space="preserve">If the target device changes its primary cell and if the update capabilities of the target device supported by the server in step 1 include update of a primary cell ID, the target device sends a </w:t>
      </w:r>
      <w:r w:rsidRPr="00147C45">
        <w:rPr>
          <w:i/>
        </w:rPr>
        <w:t>RequestAssistanceData</w:t>
      </w:r>
      <w:r w:rsidRPr="00147C45">
        <w:t xml:space="preserve"> message to the server using some available </w:t>
      </w:r>
      <w:r w:rsidRPr="00147C45">
        <w:rPr>
          <w:i/>
        </w:rPr>
        <w:t>transactionID</w:t>
      </w:r>
      <w:r w:rsidRPr="00147C45">
        <w:t xml:space="preserve"> T3, which is different from T2 (previously used in step 2). The message contains the </w:t>
      </w:r>
      <w:r w:rsidRPr="00147C45">
        <w:rPr>
          <w:i/>
        </w:rPr>
        <w:t>periodicSessionID</w:t>
      </w:r>
      <w:r w:rsidRPr="00147C45">
        <w:t xml:space="preserve"> S (previously used in step 1) and the new primary cell ID in the IE </w:t>
      </w:r>
      <w:r w:rsidRPr="00147C45">
        <w:rPr>
          <w:i/>
        </w:rPr>
        <w:t>CommonIEsRequestAssistanceData.</w:t>
      </w:r>
    </w:p>
    <w:p w14:paraId="4F898A8A" w14:textId="77777777" w:rsidR="009752B6" w:rsidRPr="00147C45" w:rsidRDefault="009752B6" w:rsidP="009752B6">
      <w:pPr>
        <w:pStyle w:val="B1"/>
        <w:rPr>
          <w:i/>
        </w:rPr>
      </w:pPr>
      <w:r w:rsidRPr="00147C45">
        <w:t>3.</w:t>
      </w:r>
      <w:r w:rsidRPr="00147C45">
        <w:tab/>
        <w:t xml:space="preserve">The server responds with a </w:t>
      </w:r>
      <w:r w:rsidRPr="00147C45">
        <w:rPr>
          <w:i/>
        </w:rPr>
        <w:t>ProvideAssistanceData</w:t>
      </w:r>
      <w:r w:rsidRPr="00147C45">
        <w:t xml:space="preserve"> message to the target. The message uses the </w:t>
      </w:r>
      <w:r w:rsidRPr="00147C45">
        <w:rPr>
          <w:i/>
        </w:rPr>
        <w:t>transactionID</w:t>
      </w:r>
      <w:r w:rsidRPr="00147C45">
        <w:t xml:space="preserve"> T3 in step 2 and indicates the end of this transaction. The message contains the </w:t>
      </w:r>
      <w:r w:rsidRPr="00147C45">
        <w:rPr>
          <w:i/>
        </w:rPr>
        <w:t>periodicSessionID</w:t>
      </w:r>
      <w:r w:rsidRPr="00147C45">
        <w:t xml:space="preserve"> S in IE </w:t>
      </w:r>
      <w:r w:rsidRPr="00147C45">
        <w:rPr>
          <w:i/>
        </w:rPr>
        <w:t xml:space="preserve">CommonIEsProvideAssistanceData. </w:t>
      </w:r>
      <w:r w:rsidRPr="00147C45">
        <w:t>Steps 2-3 are repeated each time the target device changes its primary cell.</w:t>
      </w:r>
    </w:p>
    <w:p w14:paraId="6A94C1E0" w14:textId="77777777" w:rsidR="009752B6" w:rsidRPr="00147C45" w:rsidRDefault="009752B6" w:rsidP="00571836">
      <w:pPr>
        <w:pStyle w:val="B1"/>
      </w:pPr>
      <w:r w:rsidRPr="00147C45">
        <w:t>4.</w:t>
      </w:r>
      <w:r w:rsidRPr="00147C45">
        <w:tab/>
        <w:t xml:space="preserve">Steps 4-7 </w:t>
      </w:r>
      <w:r w:rsidRPr="00147C45">
        <w:rPr>
          <w:noProof/>
        </w:rPr>
        <w:t>are performed for the Periodic Assistance Data Transfer procedure in clause 5.2.1a.</w:t>
      </w:r>
    </w:p>
    <w:p w14:paraId="67DE8C42" w14:textId="77777777" w:rsidR="002B1632" w:rsidRPr="00147C45" w:rsidRDefault="002B1632" w:rsidP="00DD63CE">
      <w:pPr>
        <w:pStyle w:val="Heading3"/>
      </w:pPr>
      <w:bookmarkStart w:id="288" w:name="_Toc27765114"/>
      <w:bookmarkStart w:id="289" w:name="_Toc37680771"/>
      <w:bookmarkStart w:id="290" w:name="_Toc46486341"/>
      <w:bookmarkStart w:id="291" w:name="_Toc52546686"/>
      <w:bookmarkStart w:id="292" w:name="_Toc52547216"/>
      <w:bookmarkStart w:id="293" w:name="_Toc52547746"/>
      <w:bookmarkStart w:id="294" w:name="_Toc52548276"/>
      <w:bookmarkStart w:id="295" w:name="_Toc146748065"/>
      <w:r w:rsidRPr="00147C45">
        <w:t>5.2.2</w:t>
      </w:r>
      <w:r w:rsidRPr="00147C45">
        <w:tab/>
        <w:t>Assistance Data Delivery procedure</w:t>
      </w:r>
      <w:bookmarkEnd w:id="288"/>
      <w:bookmarkEnd w:id="289"/>
      <w:bookmarkEnd w:id="290"/>
      <w:bookmarkEnd w:id="291"/>
      <w:bookmarkEnd w:id="292"/>
      <w:bookmarkEnd w:id="293"/>
      <w:bookmarkEnd w:id="294"/>
      <w:bookmarkEnd w:id="295"/>
    </w:p>
    <w:p w14:paraId="5FB7B0AB" w14:textId="77777777" w:rsidR="002B1632" w:rsidRPr="00147C45" w:rsidRDefault="00D51DB9" w:rsidP="002D60CB">
      <w:r w:rsidRPr="00147C45">
        <w:t xml:space="preserve">The Assistance Data Delivery </w:t>
      </w:r>
      <w:r w:rsidR="002B1632" w:rsidRPr="00147C45">
        <w:t>procedure allows the server to provide unsolicited assistance data to the target and is shown in Figure 5.2.2-1.</w:t>
      </w:r>
    </w:p>
    <w:p w14:paraId="25017128" w14:textId="77777777" w:rsidR="002B1632" w:rsidRPr="00147C45" w:rsidRDefault="00D51DB9" w:rsidP="002D60CB">
      <w:pPr>
        <w:pStyle w:val="TH"/>
      </w:pPr>
      <w:r w:rsidRPr="00147C45">
        <w:object w:dxaOrig="7994" w:dyaOrig="3239" w14:anchorId="75C775C6">
          <v:shape id="_x0000_i1037" type="#_x0000_t75" style="width:399pt;height:162pt" o:ole="">
            <v:imagedata r:id="rId32" o:title=""/>
          </v:shape>
          <o:OLEObject Type="Embed" ProgID="Visio.Drawing.11" ShapeID="_x0000_i1037" DrawAspect="Content" ObjectID="_1765558305" r:id="rId33"/>
        </w:object>
      </w:r>
    </w:p>
    <w:p w14:paraId="435EC7A0" w14:textId="77777777" w:rsidR="002B1632" w:rsidRPr="00147C45" w:rsidRDefault="002B1632" w:rsidP="005903F8">
      <w:pPr>
        <w:pStyle w:val="TF"/>
      </w:pPr>
      <w:r w:rsidRPr="00147C45">
        <w:t>Figure 5.2.2-1: LPP Assistance data transfer procedure</w:t>
      </w:r>
    </w:p>
    <w:p w14:paraId="261D1287" w14:textId="77777777" w:rsidR="00D51DB9" w:rsidRPr="00147C45" w:rsidRDefault="002B1632" w:rsidP="002D60CB">
      <w:pPr>
        <w:pStyle w:val="B1"/>
      </w:pPr>
      <w:r w:rsidRPr="00147C45">
        <w:t>1.</w:t>
      </w:r>
      <w:r w:rsidRPr="00147C45">
        <w:tab/>
        <w:t xml:space="preserve">The server sends a </w:t>
      </w:r>
      <w:r w:rsidRPr="00147C45">
        <w:rPr>
          <w:i/>
        </w:rPr>
        <w:t>ProvideAssistanceData</w:t>
      </w:r>
      <w:r w:rsidRPr="00147C45">
        <w:t xml:space="preserve"> message to the target containing assistance data. </w:t>
      </w:r>
      <w:r w:rsidR="00D51DB9" w:rsidRPr="00147C45">
        <w:t xml:space="preserve">If step 2 does not occur, this message shall set the </w:t>
      </w:r>
      <w:r w:rsidR="00D51DB9" w:rsidRPr="00147C45">
        <w:rPr>
          <w:i/>
        </w:rPr>
        <w:t>endTransaction</w:t>
      </w:r>
      <w:r w:rsidR="00D51DB9" w:rsidRPr="00147C45">
        <w:t xml:space="preserve"> IE to TRUE.</w:t>
      </w:r>
    </w:p>
    <w:p w14:paraId="445C90DF" w14:textId="77777777" w:rsidR="005E110F" w:rsidRPr="00147C45" w:rsidRDefault="00D51DB9" w:rsidP="005E110F">
      <w:pPr>
        <w:pStyle w:val="B1"/>
      </w:pPr>
      <w:r w:rsidRPr="00147C45">
        <w:t>2.</w:t>
      </w:r>
      <w:r w:rsidRPr="00147C45">
        <w:tab/>
        <w:t xml:space="preserve">The server may transmit one or more additional </w:t>
      </w:r>
      <w:r w:rsidRPr="00147C45">
        <w:rPr>
          <w:i/>
        </w:rPr>
        <w:t>ProvideAssistanceData</w:t>
      </w:r>
      <w:r w:rsidRPr="00147C45">
        <w:t xml:space="preserve"> messages to the target containing </w:t>
      </w:r>
      <w:r w:rsidRPr="00147C45">
        <w:rPr>
          <w:lang w:eastAsia="ko-KR"/>
        </w:rPr>
        <w:t xml:space="preserve">additional </w:t>
      </w:r>
      <w:r w:rsidRPr="00147C45">
        <w:t xml:space="preserve">assistance data. The last message shall include the </w:t>
      </w:r>
      <w:r w:rsidRPr="00147C45">
        <w:rPr>
          <w:i/>
        </w:rPr>
        <w:t>endTransaction</w:t>
      </w:r>
      <w:r w:rsidRPr="00147C45">
        <w:t xml:space="preserve"> IE set to TRUE.</w:t>
      </w:r>
    </w:p>
    <w:p w14:paraId="2E2E8DF5" w14:textId="77777777" w:rsidR="005E110F" w:rsidRPr="00147C45" w:rsidRDefault="005E110F" w:rsidP="005E110F">
      <w:pPr>
        <w:pStyle w:val="Heading3"/>
      </w:pPr>
      <w:bookmarkStart w:id="296" w:name="_Toc27765115"/>
      <w:bookmarkStart w:id="297" w:name="_Toc37680772"/>
      <w:bookmarkStart w:id="298" w:name="_Toc46486342"/>
      <w:bookmarkStart w:id="299" w:name="_Toc52546687"/>
      <w:bookmarkStart w:id="300" w:name="_Toc52547217"/>
      <w:bookmarkStart w:id="301" w:name="_Toc52547747"/>
      <w:bookmarkStart w:id="302" w:name="_Toc52548277"/>
      <w:bookmarkStart w:id="303" w:name="_Toc146748066"/>
      <w:r w:rsidRPr="00147C45">
        <w:t>5.2.2a</w:t>
      </w:r>
      <w:r w:rsidRPr="00147C45">
        <w:tab/>
        <w:t>Periodic Assistance Data Delivery procedure</w:t>
      </w:r>
      <w:bookmarkEnd w:id="296"/>
      <w:bookmarkEnd w:id="297"/>
      <w:bookmarkEnd w:id="298"/>
      <w:bookmarkEnd w:id="299"/>
      <w:bookmarkEnd w:id="300"/>
      <w:bookmarkEnd w:id="301"/>
      <w:bookmarkEnd w:id="302"/>
      <w:bookmarkEnd w:id="303"/>
    </w:p>
    <w:p w14:paraId="4B08CCC4" w14:textId="77777777" w:rsidR="005E110F" w:rsidRPr="00147C45" w:rsidRDefault="005E110F" w:rsidP="005E110F">
      <w:r w:rsidRPr="00147C45">
        <w:t>The Periodic Assistance Data Delivery procedure allows the server to provide unsolicited periodic assistance data to the target and is shown in Figure 5.2.2a-1.</w:t>
      </w:r>
    </w:p>
    <w:p w14:paraId="2BA45019" w14:textId="77777777" w:rsidR="005E110F" w:rsidRPr="00147C45" w:rsidRDefault="005E110F" w:rsidP="005E110F">
      <w:pPr>
        <w:pStyle w:val="NO"/>
      </w:pPr>
      <w:r w:rsidRPr="00147C45">
        <w:t>NOTE 1:</w:t>
      </w:r>
      <w:r w:rsidRPr="00147C45">
        <w:tab/>
        <w:t>In this version of the specification, periodic assistance data delivery is supported for HA GNSS (e.g., RTK) positioning only.</w:t>
      </w:r>
    </w:p>
    <w:p w14:paraId="59A1A134" w14:textId="77777777" w:rsidR="005E110F" w:rsidRPr="00147C45" w:rsidRDefault="005E110F" w:rsidP="005E110F">
      <w:pPr>
        <w:pStyle w:val="TH"/>
      </w:pPr>
      <w:r w:rsidRPr="00147C45">
        <w:object w:dxaOrig="8112" w:dyaOrig="8607" w14:anchorId="7FFE1274">
          <v:shape id="_x0000_i1038" type="#_x0000_t75" style="width:405.75pt;height:429.75pt" o:ole="">
            <v:imagedata r:id="rId34" o:title=""/>
          </v:shape>
          <o:OLEObject Type="Embed" ProgID="Visio.Drawing.11" ShapeID="_x0000_i1038" DrawAspect="Content" ObjectID="_1765558306" r:id="rId35"/>
        </w:object>
      </w:r>
    </w:p>
    <w:p w14:paraId="28B224BB" w14:textId="77777777" w:rsidR="005E110F" w:rsidRPr="00147C45" w:rsidRDefault="005E110F" w:rsidP="005903F8">
      <w:pPr>
        <w:pStyle w:val="TF"/>
      </w:pPr>
      <w:r w:rsidRPr="00147C45">
        <w:t>Figure 5.2.2a-1: LPP Periodic Assistance data delivery procedure</w:t>
      </w:r>
    </w:p>
    <w:p w14:paraId="5537CF6E" w14:textId="77777777" w:rsidR="005E110F" w:rsidRPr="00147C45" w:rsidRDefault="005E110F" w:rsidP="005E110F">
      <w:pPr>
        <w:pStyle w:val="B1"/>
      </w:pPr>
      <w:r w:rsidRPr="00147C45">
        <w:t>1.</w:t>
      </w:r>
      <w:r w:rsidRPr="00147C45">
        <w:tab/>
        <w:t xml:space="preserve">The server sends a </w:t>
      </w:r>
      <w:r w:rsidRPr="00147C45">
        <w:rPr>
          <w:i/>
        </w:rPr>
        <w:t>ProvideAssistanceData</w:t>
      </w:r>
      <w:r w:rsidRPr="00147C45">
        <w:t xml:space="preserve"> message to the target using some available </w:t>
      </w:r>
      <w:r w:rsidRPr="00147C45">
        <w:rPr>
          <w:i/>
        </w:rPr>
        <w:t>transactionID</w:t>
      </w:r>
      <w:r w:rsidRPr="00147C45">
        <w:t xml:space="preserve"> T1 and indicates the end of this transaction. The message contains a </w:t>
      </w:r>
      <w:r w:rsidRPr="00147C45">
        <w:rPr>
          <w:i/>
        </w:rPr>
        <w:t>periodicSessionID</w:t>
      </w:r>
      <w:r w:rsidRPr="00147C45">
        <w:t xml:space="preserve"> S (different to any other </w:t>
      </w:r>
      <w:r w:rsidRPr="00147C45">
        <w:rPr>
          <w:i/>
        </w:rPr>
        <w:t>periodicSessionID</w:t>
      </w:r>
      <w:r w:rsidRPr="00147C45">
        <w:t xml:space="preserve"> currently in use between the server and target) in the IE </w:t>
      </w:r>
      <w:r w:rsidRPr="00147C45">
        <w:rPr>
          <w:i/>
        </w:rPr>
        <w:t xml:space="preserve">CommonIEsProvideAssistanceData. </w:t>
      </w:r>
      <w:r w:rsidRPr="00147C45">
        <w:t xml:space="preserve">The message includes positioning method specific assistance data control parameters (e.g., in IE </w:t>
      </w:r>
      <w:r w:rsidRPr="00147C45">
        <w:rPr>
          <w:i/>
        </w:rPr>
        <w:t>A</w:t>
      </w:r>
      <w:r w:rsidRPr="00147C45">
        <w:rPr>
          <w:i/>
        </w:rPr>
        <w:noBreakHyphen/>
        <w:t>GNSS</w:t>
      </w:r>
      <w:r w:rsidRPr="00147C45">
        <w:rPr>
          <w:i/>
        </w:rPr>
        <w:noBreakHyphen/>
        <w:t>ProvideAssistanceData</w:t>
      </w:r>
      <w:r w:rsidRPr="00147C45">
        <w:t xml:space="preserve">) identifying the type of periodic assistance data being delivered together with periodicity conditions for sending it and a duration for ending the assistance data delivery (e.g., in IE </w:t>
      </w:r>
      <w:r w:rsidRPr="00147C45">
        <w:rPr>
          <w:i/>
        </w:rPr>
        <w:t>GNSS</w:t>
      </w:r>
      <w:r w:rsidRPr="00147C45">
        <w:rPr>
          <w:i/>
        </w:rPr>
        <w:noBreakHyphen/>
        <w:t>PeriodicAssistData</w:t>
      </w:r>
      <w:r w:rsidRPr="00147C45">
        <w:t xml:space="preserve">). The </w:t>
      </w:r>
      <w:r w:rsidRPr="00147C45">
        <w:rPr>
          <w:i/>
        </w:rPr>
        <w:t>ProvideAssistanceData</w:t>
      </w:r>
      <w:r w:rsidRPr="00147C45">
        <w:t xml:space="preserve"> message may also include non-periodic assistance data (but not any periodic assistance data).</w:t>
      </w:r>
    </w:p>
    <w:p w14:paraId="591DA353" w14:textId="77777777" w:rsidR="005E110F" w:rsidRPr="00147C45" w:rsidRDefault="005E110F" w:rsidP="005E110F">
      <w:pPr>
        <w:pStyle w:val="B1"/>
      </w:pPr>
      <w:r w:rsidRPr="00147C45">
        <w:t>2.</w:t>
      </w:r>
      <w:r w:rsidRPr="00147C45">
        <w:tab/>
        <w:t xml:space="preserve">When the first periodic message is available, the server sends an unsolicited </w:t>
      </w:r>
      <w:r w:rsidRPr="00147C45">
        <w:rPr>
          <w:i/>
        </w:rPr>
        <w:t>ProvideAssistanceData</w:t>
      </w:r>
      <w:r w:rsidRPr="00147C45">
        <w:t xml:space="preserve"> message to the target containing the </w:t>
      </w:r>
      <w:r w:rsidRPr="00147C45">
        <w:rPr>
          <w:i/>
        </w:rPr>
        <w:t>periodicSessionID</w:t>
      </w:r>
      <w:r w:rsidRPr="00147C45">
        <w:t xml:space="preserve"> S and the periodic assistance data announced in step 1. The message uses some available </w:t>
      </w:r>
      <w:r w:rsidRPr="00147C45">
        <w:rPr>
          <w:i/>
        </w:rPr>
        <w:t>transactionID</w:t>
      </w:r>
      <w:r w:rsidRPr="00147C45">
        <w:t xml:space="preserve"> T2 that may be different to T1.</w:t>
      </w:r>
    </w:p>
    <w:p w14:paraId="610F845D" w14:textId="77777777" w:rsidR="005E110F" w:rsidRPr="00147C45" w:rsidRDefault="005E110F" w:rsidP="005E110F">
      <w:pPr>
        <w:pStyle w:val="B1"/>
        <w:ind w:left="1420" w:hanging="852"/>
      </w:pPr>
      <w:r w:rsidRPr="00147C45">
        <w:t>NOTE 2</w:t>
      </w:r>
      <w:r w:rsidR="00D05E71" w:rsidRPr="00147C45">
        <w:t>:</w:t>
      </w:r>
      <w:r w:rsidRPr="00147C45">
        <w:tab/>
        <w:t xml:space="preserve">The positioning method specific control parameters (e.g., IE </w:t>
      </w:r>
      <w:r w:rsidRPr="00147C45">
        <w:rPr>
          <w:i/>
        </w:rPr>
        <w:t>GNSS-PeriodicAssistData</w:t>
      </w:r>
      <w:r w:rsidRPr="00147C45">
        <w:t>) are not included in the data transaction.</w:t>
      </w:r>
    </w:p>
    <w:p w14:paraId="2B55BC21" w14:textId="77777777" w:rsidR="005E110F" w:rsidRPr="00147C45" w:rsidRDefault="005E110F" w:rsidP="005E110F">
      <w:pPr>
        <w:pStyle w:val="B1"/>
      </w:pPr>
      <w:r w:rsidRPr="00147C45">
        <w:t>3.</w:t>
      </w:r>
      <w:r w:rsidRPr="00147C45">
        <w:tab/>
        <w:t xml:space="preserve">The server may continue to send further </w:t>
      </w:r>
      <w:r w:rsidRPr="00147C45">
        <w:rPr>
          <w:i/>
        </w:rPr>
        <w:t>ProvideAssistanceData</w:t>
      </w:r>
      <w:r w:rsidRPr="00147C45">
        <w:t xml:space="preserve"> messages to the target containing the periodic assistance data announced in step 2 when each additional periodicity condition occurs.</w:t>
      </w:r>
    </w:p>
    <w:p w14:paraId="131EF763" w14:textId="77777777" w:rsidR="005E110F" w:rsidRPr="00147C45" w:rsidRDefault="005E110F" w:rsidP="005E110F">
      <w:pPr>
        <w:pStyle w:val="NO"/>
        <w:ind w:left="1420" w:hanging="852"/>
      </w:pPr>
      <w:r w:rsidRPr="00147C45">
        <w:t>NOTE3:</w:t>
      </w:r>
      <w:r w:rsidRPr="00147C45">
        <w:tab/>
        <w:t xml:space="preserve">The target device expects a </w:t>
      </w:r>
      <w:r w:rsidRPr="00147C45">
        <w:rPr>
          <w:i/>
        </w:rPr>
        <w:t>ProvideAssistanceData</w:t>
      </w:r>
      <w:r w:rsidRPr="00147C45">
        <w:t xml:space="preserve"> messages at the in</w:t>
      </w:r>
      <w:r w:rsidR="00F03608" w:rsidRPr="00147C45">
        <w:t xml:space="preserve"> Step 2 announced interval(s). </w:t>
      </w:r>
      <w:r w:rsidRPr="00147C45">
        <w:t xml:space="preserve">If some or all of the assistance data is not available at each periodic interval, an error indication is provided in the positioning method specific IE (e.g., IE </w:t>
      </w:r>
      <w:r w:rsidRPr="00147C45">
        <w:rPr>
          <w:i/>
          <w:noProof/>
        </w:rPr>
        <w:t>A</w:t>
      </w:r>
      <w:r w:rsidRPr="00147C45">
        <w:rPr>
          <w:i/>
          <w:noProof/>
        </w:rPr>
        <w:noBreakHyphen/>
        <w:t>GNSS</w:t>
      </w:r>
      <w:r w:rsidRPr="00147C45">
        <w:rPr>
          <w:i/>
          <w:noProof/>
        </w:rPr>
        <w:noBreakHyphen/>
        <w:t>Error</w:t>
      </w:r>
      <w:r w:rsidRPr="00147C45">
        <w:rPr>
          <w:noProof/>
        </w:rPr>
        <w:t>).</w:t>
      </w:r>
    </w:p>
    <w:p w14:paraId="260549B0" w14:textId="77777777" w:rsidR="005E110F" w:rsidRPr="00147C45" w:rsidRDefault="005E110F" w:rsidP="005E110F">
      <w:pPr>
        <w:pStyle w:val="B1"/>
      </w:pPr>
      <w:r w:rsidRPr="00147C45">
        <w:lastRenderedPageBreak/>
        <w:t>4.</w:t>
      </w:r>
      <w:r w:rsidRPr="00147C45">
        <w:tab/>
        <w:t xml:space="preserve">If the target requires the session to end, the target sends an </w:t>
      </w:r>
      <w:r w:rsidRPr="00147C45">
        <w:rPr>
          <w:i/>
        </w:rPr>
        <w:t>Abort</w:t>
      </w:r>
      <w:r w:rsidRPr="00147C45">
        <w:t xml:space="preserve"> message to the server for transaction T2 that may optionally include an </w:t>
      </w:r>
      <w:r w:rsidRPr="00147C45">
        <w:rPr>
          <w:i/>
        </w:rPr>
        <w:t>abortCause</w:t>
      </w:r>
      <w:r w:rsidRPr="00147C45">
        <w:t>. Remaining steps are then omitted.</w:t>
      </w:r>
    </w:p>
    <w:p w14:paraId="33E8ABAC" w14:textId="77777777" w:rsidR="005E110F" w:rsidRPr="00147C45" w:rsidRDefault="005E110F" w:rsidP="005E110F">
      <w:pPr>
        <w:pStyle w:val="B1"/>
      </w:pPr>
      <w:r w:rsidRPr="00147C45">
        <w:t>5.</w:t>
      </w:r>
      <w:r w:rsidRPr="00147C45">
        <w:tab/>
        <w:t xml:space="preserve">If the server requires the session to end, the server sends an </w:t>
      </w:r>
      <w:r w:rsidRPr="00147C45">
        <w:rPr>
          <w:i/>
        </w:rPr>
        <w:t>Abort</w:t>
      </w:r>
      <w:r w:rsidRPr="00147C45">
        <w:t xml:space="preserve"> message to the target for transaction T2 that may optionally include an </w:t>
      </w:r>
      <w:r w:rsidRPr="00147C45">
        <w:rPr>
          <w:i/>
        </w:rPr>
        <w:t>abortCause</w:t>
      </w:r>
      <w:r w:rsidRPr="00147C45">
        <w:t>. Remaining steps are then omitted.</w:t>
      </w:r>
    </w:p>
    <w:p w14:paraId="000EAAF2" w14:textId="77777777" w:rsidR="002B1632" w:rsidRPr="00147C45" w:rsidRDefault="005E110F" w:rsidP="005E110F">
      <w:pPr>
        <w:pStyle w:val="B1"/>
      </w:pPr>
      <w:r w:rsidRPr="00147C45">
        <w:t>6.</w:t>
      </w:r>
      <w:r w:rsidRPr="00147C45">
        <w:tab/>
        <w:t xml:space="preserve">When the duration or other conditions for ending the periodic assistance data transfer occur, the last </w:t>
      </w:r>
      <w:r w:rsidRPr="00147C45">
        <w:rPr>
          <w:i/>
        </w:rPr>
        <w:t>ProvideAssistanceData</w:t>
      </w:r>
      <w:r w:rsidRPr="00147C45">
        <w:t xml:space="preserve"> message transferred indicates the end of transaction T2.</w:t>
      </w:r>
    </w:p>
    <w:p w14:paraId="4DC0C800" w14:textId="77777777" w:rsidR="002B1632" w:rsidRPr="00147C45" w:rsidRDefault="002B1632" w:rsidP="00DD63CE">
      <w:pPr>
        <w:pStyle w:val="Heading3"/>
      </w:pPr>
      <w:bookmarkStart w:id="304" w:name="_Toc27765116"/>
      <w:bookmarkStart w:id="305" w:name="_Toc37680773"/>
      <w:bookmarkStart w:id="306" w:name="_Toc46486343"/>
      <w:bookmarkStart w:id="307" w:name="_Toc52546688"/>
      <w:bookmarkStart w:id="308" w:name="_Toc52547218"/>
      <w:bookmarkStart w:id="309" w:name="_Toc52547748"/>
      <w:bookmarkStart w:id="310" w:name="_Toc52548278"/>
      <w:bookmarkStart w:id="311" w:name="_Toc146748067"/>
      <w:r w:rsidRPr="00147C45">
        <w:t>5.2.3</w:t>
      </w:r>
      <w:r w:rsidRPr="00147C45">
        <w:tab/>
        <w:t>Transmission of LPP Request Assistance Data</w:t>
      </w:r>
      <w:bookmarkEnd w:id="304"/>
      <w:bookmarkEnd w:id="305"/>
      <w:bookmarkEnd w:id="306"/>
      <w:bookmarkEnd w:id="307"/>
      <w:bookmarkEnd w:id="308"/>
      <w:bookmarkEnd w:id="309"/>
      <w:bookmarkEnd w:id="310"/>
      <w:bookmarkEnd w:id="311"/>
    </w:p>
    <w:p w14:paraId="77C589C8" w14:textId="77777777" w:rsidR="002B1632" w:rsidRPr="00147C45" w:rsidRDefault="002B1632" w:rsidP="002D60CB">
      <w:r w:rsidRPr="00147C45">
        <w:t xml:space="preserve">When triggered to transmit a </w:t>
      </w:r>
      <w:r w:rsidRPr="00147C45">
        <w:rPr>
          <w:i/>
        </w:rPr>
        <w:t>RequestAssistanceData</w:t>
      </w:r>
      <w:r w:rsidRPr="00147C45">
        <w:t xml:space="preserve"> message, the target device shall:</w:t>
      </w:r>
    </w:p>
    <w:p w14:paraId="7043A6B4" w14:textId="77777777" w:rsidR="002B1632" w:rsidRPr="00147C45" w:rsidRDefault="002B1632" w:rsidP="002D60CB">
      <w:pPr>
        <w:pStyle w:val="B1"/>
      </w:pPr>
      <w:r w:rsidRPr="00147C45">
        <w:t>1&gt;</w:t>
      </w:r>
      <w:r w:rsidRPr="00147C45">
        <w:tab/>
        <w:t>set the IEs for the positioning-method-specific request for assistance data to request the data indicated by upper layers.</w:t>
      </w:r>
    </w:p>
    <w:p w14:paraId="6E5F3AB4" w14:textId="77777777" w:rsidR="002B1632" w:rsidRPr="00147C45" w:rsidRDefault="002B1632" w:rsidP="00DD63CE">
      <w:pPr>
        <w:pStyle w:val="Heading3"/>
      </w:pPr>
      <w:bookmarkStart w:id="312" w:name="_Toc27765117"/>
      <w:bookmarkStart w:id="313" w:name="_Toc37680774"/>
      <w:bookmarkStart w:id="314" w:name="_Toc46486344"/>
      <w:bookmarkStart w:id="315" w:name="_Toc52546689"/>
      <w:bookmarkStart w:id="316" w:name="_Toc52547219"/>
      <w:bookmarkStart w:id="317" w:name="_Toc52547749"/>
      <w:bookmarkStart w:id="318" w:name="_Toc52548279"/>
      <w:bookmarkStart w:id="319" w:name="_Toc146748068"/>
      <w:r w:rsidRPr="00147C45">
        <w:t>5.2.4</w:t>
      </w:r>
      <w:r w:rsidRPr="00147C45">
        <w:tab/>
        <w:t>Reception of LPP Provide Assistance Data</w:t>
      </w:r>
      <w:bookmarkEnd w:id="312"/>
      <w:bookmarkEnd w:id="313"/>
      <w:bookmarkEnd w:id="314"/>
      <w:bookmarkEnd w:id="315"/>
      <w:bookmarkEnd w:id="316"/>
      <w:bookmarkEnd w:id="317"/>
      <w:bookmarkEnd w:id="318"/>
      <w:bookmarkEnd w:id="319"/>
    </w:p>
    <w:p w14:paraId="565BFA35" w14:textId="77777777" w:rsidR="002B1632" w:rsidRPr="00147C45" w:rsidRDefault="002B1632" w:rsidP="002D60CB">
      <w:r w:rsidRPr="00147C45">
        <w:t xml:space="preserve">Upon receiving a </w:t>
      </w:r>
      <w:r w:rsidRPr="00147C45">
        <w:rPr>
          <w:i/>
        </w:rPr>
        <w:t>ProvideAssistanceData</w:t>
      </w:r>
      <w:r w:rsidRPr="00147C45">
        <w:t xml:space="preserve"> message, the target device shall:</w:t>
      </w:r>
    </w:p>
    <w:p w14:paraId="219AB5F9" w14:textId="77777777" w:rsidR="002B1632" w:rsidRPr="00147C45" w:rsidRDefault="002B1632" w:rsidP="002D60CB">
      <w:pPr>
        <w:pStyle w:val="B1"/>
      </w:pPr>
      <w:r w:rsidRPr="00147C45">
        <w:t>1&gt;</w:t>
      </w:r>
      <w:r w:rsidRPr="00147C45">
        <w:tab/>
        <w:t>for each positioning method contained in the message:</w:t>
      </w:r>
    </w:p>
    <w:p w14:paraId="4743C874" w14:textId="77777777" w:rsidR="002B1632" w:rsidRPr="00147C45" w:rsidRDefault="002B1632" w:rsidP="002D60CB">
      <w:pPr>
        <w:pStyle w:val="B2"/>
      </w:pPr>
      <w:r w:rsidRPr="00147C45">
        <w:t>2&gt;</w:t>
      </w:r>
      <w:r w:rsidRPr="00147C45">
        <w:tab/>
        <w:t>deliver the related assistance data to upper layers.</w:t>
      </w:r>
    </w:p>
    <w:p w14:paraId="0E6DF06C" w14:textId="77777777" w:rsidR="002B1632" w:rsidRPr="00147C45" w:rsidRDefault="002B1632" w:rsidP="00DD63CE">
      <w:pPr>
        <w:pStyle w:val="Heading2"/>
      </w:pPr>
      <w:bookmarkStart w:id="320" w:name="_Toc27765118"/>
      <w:bookmarkStart w:id="321" w:name="_Toc37680775"/>
      <w:bookmarkStart w:id="322" w:name="_Toc46486345"/>
      <w:bookmarkStart w:id="323" w:name="_Toc52546690"/>
      <w:bookmarkStart w:id="324" w:name="_Toc52547220"/>
      <w:bookmarkStart w:id="325" w:name="_Toc52547750"/>
      <w:bookmarkStart w:id="326" w:name="_Toc52548280"/>
      <w:bookmarkStart w:id="327" w:name="_Toc146748069"/>
      <w:r w:rsidRPr="00147C45">
        <w:t>5.3</w:t>
      </w:r>
      <w:r w:rsidRPr="00147C45">
        <w:tab/>
        <w:t>Procedures related to Location Information Transfer</w:t>
      </w:r>
      <w:bookmarkEnd w:id="320"/>
      <w:bookmarkEnd w:id="321"/>
      <w:bookmarkEnd w:id="322"/>
      <w:bookmarkEnd w:id="323"/>
      <w:bookmarkEnd w:id="324"/>
      <w:bookmarkEnd w:id="325"/>
      <w:bookmarkEnd w:id="326"/>
      <w:bookmarkEnd w:id="327"/>
    </w:p>
    <w:p w14:paraId="2AAD1064" w14:textId="77777777" w:rsidR="002B1632" w:rsidRPr="00147C45" w:rsidRDefault="002B1632" w:rsidP="002D60CB">
      <w:r w:rsidRPr="00147C45">
        <w:t xml:space="preserve">The purpose of the procedures in this </w:t>
      </w:r>
      <w:r w:rsidR="00571836" w:rsidRPr="00147C45">
        <w:t>clause</w:t>
      </w:r>
      <w:r w:rsidRPr="00147C45">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147C45" w:rsidRDefault="002B1632" w:rsidP="002D60CB">
      <w:r w:rsidRPr="00147C45">
        <w:t>These procedures instantiate the Location Information Transfer transaction in TS 36.305 [2]</w:t>
      </w:r>
      <w:r w:rsidR="009E61AC" w:rsidRPr="00147C45">
        <w:t xml:space="preserve"> and TS 38.305 </w:t>
      </w:r>
      <w:r w:rsidR="005314F9" w:rsidRPr="00147C45">
        <w:t>[40]</w:t>
      </w:r>
      <w:r w:rsidRPr="00147C45">
        <w:t>.</w:t>
      </w:r>
    </w:p>
    <w:p w14:paraId="47CBC929" w14:textId="77777777" w:rsidR="002B1632" w:rsidRPr="00147C45" w:rsidRDefault="002B1632" w:rsidP="002D60CB">
      <w:pPr>
        <w:pStyle w:val="NO"/>
      </w:pPr>
      <w:r w:rsidRPr="00147C45">
        <w:t>NOTE:</w:t>
      </w:r>
      <w:r w:rsidRPr="00147C45">
        <w:tab/>
        <w:t>The service layer (e.g. NAS or OMA SUPL ULP) would be used to transfer information associated with a location request from a target to a server (MO-LR).</w:t>
      </w:r>
    </w:p>
    <w:p w14:paraId="6FF112DE" w14:textId="77777777" w:rsidR="002B1632" w:rsidRPr="00147C45" w:rsidRDefault="002B1632" w:rsidP="00DD63CE">
      <w:pPr>
        <w:pStyle w:val="Heading3"/>
      </w:pPr>
      <w:bookmarkStart w:id="328" w:name="_Toc27765119"/>
      <w:bookmarkStart w:id="329" w:name="_Toc37680776"/>
      <w:bookmarkStart w:id="330" w:name="_Toc46486346"/>
      <w:bookmarkStart w:id="331" w:name="_Toc52546691"/>
      <w:bookmarkStart w:id="332" w:name="_Toc52547221"/>
      <w:bookmarkStart w:id="333" w:name="_Toc52547751"/>
      <w:bookmarkStart w:id="334" w:name="_Toc52548281"/>
      <w:bookmarkStart w:id="335" w:name="_Toc146748070"/>
      <w:r w:rsidRPr="00147C45">
        <w:t>5.3.1</w:t>
      </w:r>
      <w:r w:rsidRPr="00147C45">
        <w:tab/>
        <w:t>Location Information Transfer procedure</w:t>
      </w:r>
      <w:bookmarkEnd w:id="328"/>
      <w:bookmarkEnd w:id="329"/>
      <w:bookmarkEnd w:id="330"/>
      <w:bookmarkEnd w:id="331"/>
      <w:bookmarkEnd w:id="332"/>
      <w:bookmarkEnd w:id="333"/>
      <w:bookmarkEnd w:id="334"/>
      <w:bookmarkEnd w:id="335"/>
    </w:p>
    <w:p w14:paraId="0E6DBAD9" w14:textId="77777777" w:rsidR="002B1632" w:rsidRPr="00147C45" w:rsidRDefault="002B1632" w:rsidP="002D60CB">
      <w:r w:rsidRPr="00147C45">
        <w:t>The Location Information Transfer procedure is shown in Figure 5.3.1-1.</w:t>
      </w:r>
    </w:p>
    <w:p w14:paraId="22A5D566" w14:textId="77777777" w:rsidR="002B1632" w:rsidRPr="00147C45" w:rsidRDefault="002B1632" w:rsidP="002D60CB">
      <w:pPr>
        <w:pStyle w:val="NO"/>
      </w:pPr>
    </w:p>
    <w:p w14:paraId="4EF8773B" w14:textId="77777777" w:rsidR="002B1632" w:rsidRPr="00147C45" w:rsidRDefault="002B1632" w:rsidP="002D60CB">
      <w:pPr>
        <w:pStyle w:val="TH"/>
      </w:pPr>
      <w:r w:rsidRPr="00147C45">
        <w:object w:dxaOrig="7274" w:dyaOrig="2954" w14:anchorId="5116F123">
          <v:shape id="_x0000_i1039" type="#_x0000_t75" style="width:363pt;height:147.75pt" o:ole="">
            <v:imagedata r:id="rId36" o:title=""/>
          </v:shape>
          <o:OLEObject Type="Embed" ProgID="Visio.Drawing.11" ShapeID="_x0000_i1039" DrawAspect="Content" ObjectID="_1765558307" r:id="rId37"/>
        </w:object>
      </w:r>
    </w:p>
    <w:p w14:paraId="2D02EFB9" w14:textId="77777777" w:rsidR="002B1632" w:rsidRPr="00147C45" w:rsidRDefault="002B1632" w:rsidP="005903F8">
      <w:pPr>
        <w:pStyle w:val="TF"/>
      </w:pPr>
      <w:r w:rsidRPr="00147C45">
        <w:t>Figure 5.3.1-1: LPP Location Information transfer procedure</w:t>
      </w:r>
    </w:p>
    <w:p w14:paraId="64B34527" w14:textId="77777777" w:rsidR="002B1632" w:rsidRPr="00147C45" w:rsidRDefault="002B1632" w:rsidP="002D60CB">
      <w:pPr>
        <w:pStyle w:val="B1"/>
      </w:pPr>
      <w:r w:rsidRPr="00147C45">
        <w:t>1.</w:t>
      </w:r>
      <w:r w:rsidRPr="00147C45">
        <w:tab/>
        <w:t xml:space="preserve">The server sends a </w:t>
      </w:r>
      <w:r w:rsidRPr="00147C45">
        <w:rPr>
          <w:i/>
        </w:rPr>
        <w:t>RequestLocationInformation</w:t>
      </w:r>
      <w:r w:rsidRPr="00147C45">
        <w:t xml:space="preserve"> message to the target to request location information, indicating the type of location information needed and potentially the associated QoS.</w:t>
      </w:r>
    </w:p>
    <w:p w14:paraId="4C70C4CE" w14:textId="77777777" w:rsidR="002B1632" w:rsidRPr="00147C45" w:rsidRDefault="002B1632" w:rsidP="002D60CB">
      <w:pPr>
        <w:pStyle w:val="B1"/>
      </w:pPr>
      <w:r w:rsidRPr="00147C45">
        <w:lastRenderedPageBreak/>
        <w:t>2.</w:t>
      </w:r>
      <w:r w:rsidRPr="00147C45">
        <w:tab/>
        <w:t xml:space="preserve">The target sends a </w:t>
      </w:r>
      <w:r w:rsidRPr="00147C45">
        <w:rPr>
          <w:i/>
        </w:rPr>
        <w:t>ProvideLocationInformation</w:t>
      </w:r>
      <w:r w:rsidRPr="00147C45">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147C45">
        <w:t>If step 3 does not occur, this</w:t>
      </w:r>
      <w:r w:rsidRPr="00147C45">
        <w:t xml:space="preserve"> message </w:t>
      </w:r>
      <w:r w:rsidR="00D51DB9" w:rsidRPr="00147C45">
        <w:t xml:space="preserve">shall </w:t>
      </w:r>
      <w:r w:rsidRPr="00147C45">
        <w:t xml:space="preserve">set the </w:t>
      </w:r>
      <w:r w:rsidRPr="00147C45">
        <w:rPr>
          <w:i/>
        </w:rPr>
        <w:t>endTransaction</w:t>
      </w:r>
      <w:r w:rsidRPr="00147C45">
        <w:t xml:space="preserve"> IE to TRUE.</w:t>
      </w:r>
    </w:p>
    <w:p w14:paraId="1D3AF24C" w14:textId="77777777" w:rsidR="002B1632" w:rsidRPr="00147C45" w:rsidRDefault="002B1632" w:rsidP="002D60CB">
      <w:pPr>
        <w:pStyle w:val="B1"/>
      </w:pPr>
      <w:r w:rsidRPr="00147C45">
        <w:t>3.</w:t>
      </w:r>
      <w:r w:rsidRPr="00147C45">
        <w:tab/>
        <w:t xml:space="preserve">If requested in step 1, the target sends additional </w:t>
      </w:r>
      <w:r w:rsidRPr="00147C45">
        <w:rPr>
          <w:i/>
        </w:rPr>
        <w:t>ProvideLocationInformation</w:t>
      </w:r>
      <w:r w:rsidRPr="00147C45">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147C45">
        <w:t>shall include</w:t>
      </w:r>
      <w:r w:rsidRPr="00147C45">
        <w:t xml:space="preserve"> the </w:t>
      </w:r>
      <w:r w:rsidRPr="00147C45">
        <w:rPr>
          <w:i/>
        </w:rPr>
        <w:t>endTransaction</w:t>
      </w:r>
      <w:r w:rsidRPr="00147C45">
        <w:t xml:space="preserve"> IE set to TRUE.</w:t>
      </w:r>
    </w:p>
    <w:p w14:paraId="796E10D1" w14:textId="77777777" w:rsidR="002B1632" w:rsidRPr="00147C45" w:rsidRDefault="002B1632" w:rsidP="00DD63CE">
      <w:pPr>
        <w:pStyle w:val="Heading3"/>
      </w:pPr>
      <w:bookmarkStart w:id="336" w:name="_Toc27765120"/>
      <w:bookmarkStart w:id="337" w:name="_Toc37680777"/>
      <w:bookmarkStart w:id="338" w:name="_Toc46486347"/>
      <w:bookmarkStart w:id="339" w:name="_Toc52546692"/>
      <w:bookmarkStart w:id="340" w:name="_Toc52547222"/>
      <w:bookmarkStart w:id="341" w:name="_Toc52547752"/>
      <w:bookmarkStart w:id="342" w:name="_Toc52548282"/>
      <w:bookmarkStart w:id="343" w:name="_Toc146748071"/>
      <w:r w:rsidRPr="00147C45">
        <w:t>5.3.2</w:t>
      </w:r>
      <w:r w:rsidRPr="00147C45">
        <w:tab/>
        <w:t>Location Information Delivery procedure</w:t>
      </w:r>
      <w:bookmarkEnd w:id="336"/>
      <w:bookmarkEnd w:id="337"/>
      <w:bookmarkEnd w:id="338"/>
      <w:bookmarkEnd w:id="339"/>
      <w:bookmarkEnd w:id="340"/>
      <w:bookmarkEnd w:id="341"/>
      <w:bookmarkEnd w:id="342"/>
      <w:bookmarkEnd w:id="343"/>
    </w:p>
    <w:p w14:paraId="0E881F82" w14:textId="77777777" w:rsidR="002B1632" w:rsidRPr="00147C45" w:rsidRDefault="002B1632" w:rsidP="002D60CB">
      <w:r w:rsidRPr="00147C45">
        <w:t>The Location Information Delivery allows the target to provide unsolicited location information to the server</w:t>
      </w:r>
      <w:r w:rsidR="005D60A3" w:rsidRPr="00147C45">
        <w:t>.</w:t>
      </w:r>
      <w:r w:rsidRPr="00147C45">
        <w:t xml:space="preserve"> </w:t>
      </w:r>
      <w:r w:rsidR="005D60A3" w:rsidRPr="00147C45">
        <w:t xml:space="preserve">The </w:t>
      </w:r>
      <w:r w:rsidRPr="00147C45">
        <w:t>procedure is shown in Figure 5.3.2-1.</w:t>
      </w:r>
    </w:p>
    <w:p w14:paraId="172D8230" w14:textId="77777777" w:rsidR="002B1632" w:rsidRPr="00147C45" w:rsidRDefault="002B1632" w:rsidP="002D60CB"/>
    <w:p w14:paraId="47E83B9C" w14:textId="77777777" w:rsidR="002B1632" w:rsidRPr="00147C45" w:rsidRDefault="00D51DB9" w:rsidP="002D60CB">
      <w:pPr>
        <w:pStyle w:val="TH"/>
      </w:pPr>
      <w:r w:rsidRPr="00147C45">
        <w:object w:dxaOrig="7994" w:dyaOrig="3554" w14:anchorId="782DB570">
          <v:shape id="_x0000_i1040" type="#_x0000_t75" style="width:399pt;height:177.75pt" o:ole="">
            <v:imagedata r:id="rId38" o:title=""/>
          </v:shape>
          <o:OLEObject Type="Embed" ProgID="Visio.Drawing.11" ShapeID="_x0000_i1040" DrawAspect="Content" ObjectID="_1765558308" r:id="rId39"/>
        </w:object>
      </w:r>
    </w:p>
    <w:p w14:paraId="3343B726" w14:textId="77777777" w:rsidR="002B1632" w:rsidRPr="00147C45" w:rsidRDefault="002B1632" w:rsidP="005903F8">
      <w:pPr>
        <w:pStyle w:val="TF"/>
      </w:pPr>
      <w:r w:rsidRPr="00147C45">
        <w:t>Figure 5.3.2-1: LPP Location Information Delivery procedure</w:t>
      </w:r>
    </w:p>
    <w:p w14:paraId="47D600B9" w14:textId="77777777" w:rsidR="00D51DB9" w:rsidRPr="00147C45" w:rsidRDefault="00D51DB9" w:rsidP="002D60CB">
      <w:pPr>
        <w:pStyle w:val="B1"/>
      </w:pPr>
      <w:r w:rsidRPr="00147C45">
        <w:t>1.</w:t>
      </w:r>
      <w:r w:rsidRPr="00147C45">
        <w:tab/>
        <w:t xml:space="preserve">The target sends a </w:t>
      </w:r>
      <w:r w:rsidRPr="00147C45">
        <w:rPr>
          <w:i/>
        </w:rPr>
        <w:t>ProvideLocationInformation</w:t>
      </w:r>
      <w:r w:rsidRPr="00147C45">
        <w:t xml:space="preserve"> message to the server to transfer location information. If step 2 does not occur, this message shall set the </w:t>
      </w:r>
      <w:r w:rsidRPr="00147C45">
        <w:rPr>
          <w:i/>
        </w:rPr>
        <w:t>endTransaction</w:t>
      </w:r>
      <w:r w:rsidRPr="00147C45">
        <w:t xml:space="preserve"> IE to TRUE.</w:t>
      </w:r>
    </w:p>
    <w:p w14:paraId="77E6A3D4" w14:textId="77777777" w:rsidR="00D51DB9" w:rsidRPr="00147C45" w:rsidRDefault="00D51DB9" w:rsidP="002D60CB">
      <w:pPr>
        <w:pStyle w:val="B1"/>
      </w:pPr>
      <w:r w:rsidRPr="00147C45">
        <w:t>2.</w:t>
      </w:r>
      <w:r w:rsidRPr="00147C45">
        <w:tab/>
        <w:t xml:space="preserve">The target may send one or more additional </w:t>
      </w:r>
      <w:r w:rsidRPr="00147C45">
        <w:rPr>
          <w:i/>
        </w:rPr>
        <w:t>ProvideLocationInformation</w:t>
      </w:r>
      <w:r w:rsidRPr="00147C45">
        <w:t xml:space="preserve"> messages to the server containing </w:t>
      </w:r>
      <w:r w:rsidRPr="00147C45">
        <w:rPr>
          <w:lang w:eastAsia="ko-KR"/>
        </w:rPr>
        <w:t xml:space="preserve">additional </w:t>
      </w:r>
      <w:r w:rsidRPr="00147C45">
        <w:t xml:space="preserve">location information data. The last message shall include the </w:t>
      </w:r>
      <w:r w:rsidRPr="00147C45">
        <w:rPr>
          <w:i/>
        </w:rPr>
        <w:t>endTransaction</w:t>
      </w:r>
      <w:r w:rsidRPr="00147C45">
        <w:t xml:space="preserve"> IE set to TRUE.</w:t>
      </w:r>
    </w:p>
    <w:p w14:paraId="6627E80F" w14:textId="77777777" w:rsidR="002B1632" w:rsidRPr="00147C45" w:rsidRDefault="002B1632" w:rsidP="00C42F64">
      <w:pPr>
        <w:pStyle w:val="Heading3"/>
      </w:pPr>
      <w:bookmarkStart w:id="344" w:name="_Toc27765121"/>
      <w:bookmarkStart w:id="345" w:name="_Toc37680778"/>
      <w:bookmarkStart w:id="346" w:name="_Toc46486348"/>
      <w:bookmarkStart w:id="347" w:name="_Toc52546693"/>
      <w:bookmarkStart w:id="348" w:name="_Toc52547223"/>
      <w:bookmarkStart w:id="349" w:name="_Toc52547753"/>
      <w:bookmarkStart w:id="350" w:name="_Toc52548283"/>
      <w:bookmarkStart w:id="351" w:name="_Toc146748072"/>
      <w:r w:rsidRPr="00147C45">
        <w:t>5.3.3</w:t>
      </w:r>
      <w:r w:rsidRPr="00147C45">
        <w:tab/>
        <w:t>Reception of Request Location Information</w:t>
      </w:r>
      <w:bookmarkEnd w:id="344"/>
      <w:bookmarkEnd w:id="345"/>
      <w:bookmarkEnd w:id="346"/>
      <w:bookmarkEnd w:id="347"/>
      <w:bookmarkEnd w:id="348"/>
      <w:bookmarkEnd w:id="349"/>
      <w:bookmarkEnd w:id="350"/>
      <w:bookmarkEnd w:id="351"/>
    </w:p>
    <w:p w14:paraId="23FE84F5" w14:textId="77777777" w:rsidR="002B1632" w:rsidRPr="00147C45" w:rsidRDefault="002B1632" w:rsidP="002D60CB">
      <w:r w:rsidRPr="00147C45">
        <w:t xml:space="preserve">Upon receiving a </w:t>
      </w:r>
      <w:r w:rsidRPr="00147C45">
        <w:rPr>
          <w:i/>
        </w:rPr>
        <w:t>RequestLocationInformation</w:t>
      </w:r>
      <w:r w:rsidRPr="00147C45">
        <w:t xml:space="preserve"> message, the target device shall:</w:t>
      </w:r>
    </w:p>
    <w:p w14:paraId="763F67FE" w14:textId="77777777" w:rsidR="002B1632" w:rsidRPr="00147C45" w:rsidRDefault="002B1632" w:rsidP="002D60CB">
      <w:pPr>
        <w:pStyle w:val="B1"/>
      </w:pPr>
      <w:r w:rsidRPr="00147C45">
        <w:t>1&gt;</w:t>
      </w:r>
      <w:r w:rsidRPr="00147C45">
        <w:tab/>
        <w:t>if the requested information is compatible with the target device capabilities and configuration:</w:t>
      </w:r>
    </w:p>
    <w:p w14:paraId="798575EE" w14:textId="77777777" w:rsidR="002B1632" w:rsidRPr="00147C45" w:rsidRDefault="002B1632" w:rsidP="002D60CB">
      <w:pPr>
        <w:pStyle w:val="B2"/>
      </w:pPr>
      <w:r w:rsidRPr="00147C45">
        <w:t>2&gt;</w:t>
      </w:r>
      <w:r w:rsidRPr="00147C45">
        <w:tab/>
        <w:t xml:space="preserve">include the requested information in a </w:t>
      </w:r>
      <w:r w:rsidRPr="00147C45">
        <w:rPr>
          <w:i/>
        </w:rPr>
        <w:t>ProvideLocationInformation</w:t>
      </w:r>
      <w:r w:rsidRPr="00147C45">
        <w:t xml:space="preserve"> message;</w:t>
      </w:r>
    </w:p>
    <w:p w14:paraId="100A12A4" w14:textId="77777777" w:rsidR="002B1632" w:rsidRPr="00147C45" w:rsidRDefault="002B1632" w:rsidP="002D60CB">
      <w:pPr>
        <w:pStyle w:val="B2"/>
      </w:pPr>
      <w:r w:rsidRPr="00147C45">
        <w:t>2&gt;</w:t>
      </w:r>
      <w:r w:rsidRPr="00147C45">
        <w:tab/>
        <w:t xml:space="preserve">set the IE </w:t>
      </w:r>
      <w:r w:rsidRPr="00147C45">
        <w:rPr>
          <w:i/>
        </w:rPr>
        <w:t>LPP-TransactionID</w:t>
      </w:r>
      <w:r w:rsidRPr="00147C45">
        <w:t xml:space="preserve"> in the response to the same value as the IE </w:t>
      </w:r>
      <w:r w:rsidRPr="00147C45">
        <w:rPr>
          <w:i/>
        </w:rPr>
        <w:t>LPP-TransactionID</w:t>
      </w:r>
      <w:r w:rsidRPr="00147C45">
        <w:t xml:space="preserve"> in the received message;</w:t>
      </w:r>
    </w:p>
    <w:p w14:paraId="6D79D5B2" w14:textId="77777777" w:rsidR="002B1632" w:rsidRPr="00147C45" w:rsidRDefault="002B1632" w:rsidP="002D60CB">
      <w:pPr>
        <w:pStyle w:val="B2"/>
      </w:pPr>
      <w:r w:rsidRPr="00147C45">
        <w:t>2&gt;</w:t>
      </w:r>
      <w:r w:rsidRPr="00147C45">
        <w:tab/>
        <w:t xml:space="preserve">deliver the </w:t>
      </w:r>
      <w:r w:rsidRPr="00147C45">
        <w:rPr>
          <w:i/>
        </w:rPr>
        <w:t>ProvideLocationInformation</w:t>
      </w:r>
      <w:r w:rsidRPr="00147C45">
        <w:t xml:space="preserve"> message to lower layers for transmission.</w:t>
      </w:r>
    </w:p>
    <w:p w14:paraId="76080FBD" w14:textId="77777777" w:rsidR="002B1632" w:rsidRPr="00147C45" w:rsidRDefault="002B1632" w:rsidP="002D60CB">
      <w:pPr>
        <w:pStyle w:val="B1"/>
      </w:pPr>
      <w:r w:rsidRPr="00147C45">
        <w:t>1&gt;</w:t>
      </w:r>
      <w:r w:rsidRPr="00147C45">
        <w:tab/>
        <w:t>otherwise:</w:t>
      </w:r>
    </w:p>
    <w:p w14:paraId="2E50AC17" w14:textId="77777777" w:rsidR="002B1632" w:rsidRPr="00147C45" w:rsidRDefault="002B1632" w:rsidP="002D60CB">
      <w:pPr>
        <w:pStyle w:val="B2"/>
      </w:pPr>
      <w:r w:rsidRPr="00147C45">
        <w:t>2&gt;</w:t>
      </w:r>
      <w:r w:rsidRPr="00147C45">
        <w:tab/>
        <w:t>if one or more positioning methods are included that the target device does not support:</w:t>
      </w:r>
    </w:p>
    <w:p w14:paraId="67E6AD85" w14:textId="77777777" w:rsidR="002B1632" w:rsidRPr="00147C45" w:rsidRDefault="002B1632" w:rsidP="002D60CB">
      <w:pPr>
        <w:pStyle w:val="B3"/>
      </w:pPr>
      <w:r w:rsidRPr="00147C45">
        <w:t>3&gt;</w:t>
      </w:r>
      <w:r w:rsidRPr="00147C45">
        <w:tab/>
        <w:t>continue to process the message as if it contained only information for the supported positioning methods;</w:t>
      </w:r>
    </w:p>
    <w:p w14:paraId="179BA5E1" w14:textId="77777777" w:rsidR="002B1632" w:rsidRPr="00147C45" w:rsidRDefault="002B1632" w:rsidP="002D60CB">
      <w:pPr>
        <w:pStyle w:val="B3"/>
      </w:pPr>
      <w:r w:rsidRPr="00147C45">
        <w:t>3&gt;</w:t>
      </w:r>
      <w:r w:rsidRPr="00147C45">
        <w:tab/>
        <w:t xml:space="preserve">handle the signaling content of the </w:t>
      </w:r>
      <w:r w:rsidR="005D60A3" w:rsidRPr="00147C45">
        <w:t>un</w:t>
      </w:r>
      <w:r w:rsidRPr="00147C45">
        <w:t>supported positioning methods by LPP error detection as in 5.4.3.</w:t>
      </w:r>
    </w:p>
    <w:p w14:paraId="4937650E" w14:textId="77777777" w:rsidR="002B1632" w:rsidRPr="00147C45" w:rsidRDefault="002B1632" w:rsidP="00C42F64">
      <w:pPr>
        <w:pStyle w:val="Heading3"/>
      </w:pPr>
      <w:bookmarkStart w:id="352" w:name="_Toc27765122"/>
      <w:bookmarkStart w:id="353" w:name="_Toc37680779"/>
      <w:bookmarkStart w:id="354" w:name="_Toc46486349"/>
      <w:bookmarkStart w:id="355" w:name="_Toc52546694"/>
      <w:bookmarkStart w:id="356" w:name="_Toc52547224"/>
      <w:bookmarkStart w:id="357" w:name="_Toc52547754"/>
      <w:bookmarkStart w:id="358" w:name="_Toc52548284"/>
      <w:bookmarkStart w:id="359" w:name="_Toc146748073"/>
      <w:r w:rsidRPr="00147C45">
        <w:lastRenderedPageBreak/>
        <w:t>5.3.4</w:t>
      </w:r>
      <w:r w:rsidRPr="00147C45">
        <w:tab/>
        <w:t>Transmission of Provide Location Information</w:t>
      </w:r>
      <w:bookmarkEnd w:id="352"/>
      <w:bookmarkEnd w:id="353"/>
      <w:bookmarkEnd w:id="354"/>
      <w:bookmarkEnd w:id="355"/>
      <w:bookmarkEnd w:id="356"/>
      <w:bookmarkEnd w:id="357"/>
      <w:bookmarkEnd w:id="358"/>
      <w:bookmarkEnd w:id="359"/>
    </w:p>
    <w:p w14:paraId="6D2CAC64" w14:textId="77777777" w:rsidR="002B1632" w:rsidRPr="00147C45" w:rsidRDefault="002B1632" w:rsidP="002D60CB">
      <w:r w:rsidRPr="00147C45">
        <w:t xml:space="preserve">When triggered to transmit </w:t>
      </w:r>
      <w:r w:rsidRPr="00147C45">
        <w:rPr>
          <w:i/>
        </w:rPr>
        <w:t>ProvideLocationInformation</w:t>
      </w:r>
      <w:r w:rsidRPr="00147C45">
        <w:t xml:space="preserve"> message, the target device shall:</w:t>
      </w:r>
    </w:p>
    <w:p w14:paraId="65DE5E27" w14:textId="77777777" w:rsidR="002B1632" w:rsidRPr="00147C45" w:rsidRDefault="002B1632" w:rsidP="002D60CB">
      <w:pPr>
        <w:pStyle w:val="B1"/>
      </w:pPr>
      <w:r w:rsidRPr="00147C45">
        <w:t>1&gt;</w:t>
      </w:r>
      <w:r w:rsidRPr="00147C45">
        <w:tab/>
        <w:t>for each positioning method contained in the message:</w:t>
      </w:r>
    </w:p>
    <w:p w14:paraId="1ECEF8AE" w14:textId="77777777" w:rsidR="002B1632" w:rsidRPr="00147C45" w:rsidRDefault="002B1632" w:rsidP="002D60CB">
      <w:pPr>
        <w:pStyle w:val="B2"/>
      </w:pPr>
      <w:r w:rsidRPr="00147C45">
        <w:t>2&gt;</w:t>
      </w:r>
      <w:r w:rsidRPr="00147C45">
        <w:tab/>
        <w:t>set the</w:t>
      </w:r>
      <w:r w:rsidRPr="00147C45">
        <w:rPr>
          <w:lang w:eastAsia="zh-TW"/>
        </w:rPr>
        <w:t xml:space="preserve"> corresponding </w:t>
      </w:r>
      <w:r w:rsidRPr="00147C45">
        <w:t>IE</w:t>
      </w:r>
      <w:r w:rsidRPr="00147C45">
        <w:rPr>
          <w:lang w:eastAsia="zh-TW"/>
        </w:rPr>
        <w:t xml:space="preserve"> t</w:t>
      </w:r>
      <w:r w:rsidRPr="00147C45">
        <w:t xml:space="preserve">o include the </w:t>
      </w:r>
      <w:r w:rsidRPr="00147C45">
        <w:rPr>
          <w:lang w:eastAsia="zh-TW"/>
        </w:rPr>
        <w:t>available</w:t>
      </w:r>
      <w:r w:rsidRPr="00147C45">
        <w:t xml:space="preserve"> </w:t>
      </w:r>
      <w:r w:rsidRPr="00147C45">
        <w:rPr>
          <w:lang w:eastAsia="zh-TW"/>
        </w:rPr>
        <w:t>location information</w:t>
      </w:r>
      <w:r w:rsidRPr="00147C45">
        <w:t>;</w:t>
      </w:r>
    </w:p>
    <w:p w14:paraId="0526DE04" w14:textId="77777777" w:rsidR="002B1632" w:rsidRPr="00147C45" w:rsidRDefault="002B1632" w:rsidP="002D60CB">
      <w:pPr>
        <w:pStyle w:val="B1"/>
      </w:pPr>
      <w:r w:rsidRPr="00147C45">
        <w:t>1&gt;</w:t>
      </w:r>
      <w:r w:rsidRPr="00147C45">
        <w:tab/>
        <w:t>deliver the response to lower layers for transmission.</w:t>
      </w:r>
    </w:p>
    <w:p w14:paraId="3F1FF8C6" w14:textId="77777777" w:rsidR="002B1632" w:rsidRPr="00147C45" w:rsidRDefault="002B1632" w:rsidP="00C42F64">
      <w:pPr>
        <w:pStyle w:val="Heading2"/>
      </w:pPr>
      <w:bookmarkStart w:id="360" w:name="_Toc27765123"/>
      <w:bookmarkStart w:id="361" w:name="_Toc37680780"/>
      <w:bookmarkStart w:id="362" w:name="_Toc46486350"/>
      <w:bookmarkStart w:id="363" w:name="_Toc52546695"/>
      <w:bookmarkStart w:id="364" w:name="_Toc52547225"/>
      <w:bookmarkStart w:id="365" w:name="_Toc52547755"/>
      <w:bookmarkStart w:id="366" w:name="_Toc52548285"/>
      <w:bookmarkStart w:id="367" w:name="_Toc146748074"/>
      <w:r w:rsidRPr="00147C45">
        <w:t>5.4</w:t>
      </w:r>
      <w:r w:rsidRPr="00147C45">
        <w:tab/>
        <w:t>Error Handling Procedures</w:t>
      </w:r>
      <w:bookmarkEnd w:id="360"/>
      <w:bookmarkEnd w:id="361"/>
      <w:bookmarkEnd w:id="362"/>
      <w:bookmarkEnd w:id="363"/>
      <w:bookmarkEnd w:id="364"/>
      <w:bookmarkEnd w:id="365"/>
      <w:bookmarkEnd w:id="366"/>
      <w:bookmarkEnd w:id="367"/>
    </w:p>
    <w:p w14:paraId="48979C0C" w14:textId="77777777" w:rsidR="002B1632" w:rsidRPr="00147C45" w:rsidRDefault="002B1632" w:rsidP="00C42F64">
      <w:pPr>
        <w:pStyle w:val="Heading3"/>
      </w:pPr>
      <w:bookmarkStart w:id="368" w:name="_Toc27765124"/>
      <w:bookmarkStart w:id="369" w:name="_Toc37680781"/>
      <w:bookmarkStart w:id="370" w:name="_Toc46486351"/>
      <w:bookmarkStart w:id="371" w:name="_Toc52546696"/>
      <w:bookmarkStart w:id="372" w:name="_Toc52547226"/>
      <w:bookmarkStart w:id="373" w:name="_Toc52547756"/>
      <w:bookmarkStart w:id="374" w:name="_Toc52548286"/>
      <w:bookmarkStart w:id="375" w:name="_Toc146748075"/>
      <w:r w:rsidRPr="00147C45">
        <w:t>5.4.1</w:t>
      </w:r>
      <w:r w:rsidRPr="00147C45">
        <w:tab/>
        <w:t>General</w:t>
      </w:r>
      <w:bookmarkEnd w:id="368"/>
      <w:bookmarkEnd w:id="369"/>
      <w:bookmarkEnd w:id="370"/>
      <w:bookmarkEnd w:id="371"/>
      <w:bookmarkEnd w:id="372"/>
      <w:bookmarkEnd w:id="373"/>
      <w:bookmarkEnd w:id="374"/>
      <w:bookmarkEnd w:id="375"/>
    </w:p>
    <w:p w14:paraId="7B4A4336" w14:textId="77777777" w:rsidR="002B1632" w:rsidRPr="00147C45" w:rsidRDefault="002B1632" w:rsidP="002D60CB">
      <w:r w:rsidRPr="00147C45">
        <w:t>This clause describes how a receiving entity (target device or location server) behaves in cases when it receives erroneous or unexpected data or detects that certain data are missing.</w:t>
      </w:r>
    </w:p>
    <w:p w14:paraId="6B015A10" w14:textId="77777777" w:rsidR="002B1632" w:rsidRPr="00147C45" w:rsidRDefault="002B1632" w:rsidP="00C42F64">
      <w:pPr>
        <w:pStyle w:val="Heading3"/>
      </w:pPr>
      <w:bookmarkStart w:id="376" w:name="_Toc27765125"/>
      <w:bookmarkStart w:id="377" w:name="_Toc37680782"/>
      <w:bookmarkStart w:id="378" w:name="_Toc46486352"/>
      <w:bookmarkStart w:id="379" w:name="_Toc52546697"/>
      <w:bookmarkStart w:id="380" w:name="_Toc52547227"/>
      <w:bookmarkStart w:id="381" w:name="_Toc52547757"/>
      <w:bookmarkStart w:id="382" w:name="_Toc52548287"/>
      <w:bookmarkStart w:id="383" w:name="_Toc146748076"/>
      <w:r w:rsidRPr="00147C45">
        <w:t>5.4.2</w:t>
      </w:r>
      <w:r w:rsidRPr="00147C45">
        <w:tab/>
        <w:t>Procedures related to Error Indication</w:t>
      </w:r>
      <w:bookmarkEnd w:id="376"/>
      <w:bookmarkEnd w:id="377"/>
      <w:bookmarkEnd w:id="378"/>
      <w:bookmarkEnd w:id="379"/>
      <w:bookmarkEnd w:id="380"/>
      <w:bookmarkEnd w:id="381"/>
      <w:bookmarkEnd w:id="382"/>
      <w:bookmarkEnd w:id="383"/>
    </w:p>
    <w:p w14:paraId="2DE903EF" w14:textId="77777777" w:rsidR="002B1632" w:rsidRPr="00147C45" w:rsidRDefault="002B1632" w:rsidP="002D60CB">
      <w:pPr>
        <w:rPr>
          <w:lang w:eastAsia="en-GB"/>
        </w:rPr>
      </w:pPr>
      <w:r w:rsidRPr="00147C45">
        <w:rPr>
          <w:lang w:eastAsia="en-GB"/>
        </w:rPr>
        <w:t>Figure 5.4.2-1 shows the Error indication</w:t>
      </w:r>
      <w:r w:rsidR="00F17DF2" w:rsidRPr="00147C45">
        <w:rPr>
          <w:lang w:eastAsia="en-GB"/>
        </w:rPr>
        <w:t xml:space="preserve"> </w:t>
      </w:r>
      <w:r w:rsidR="00F17DF2" w:rsidRPr="00147C45">
        <w:t>procedure</w:t>
      </w:r>
      <w:r w:rsidRPr="00147C45">
        <w:rPr>
          <w:lang w:eastAsia="en-GB"/>
        </w:rPr>
        <w:t>.</w:t>
      </w:r>
    </w:p>
    <w:p w14:paraId="5F48C5DC" w14:textId="77777777" w:rsidR="002B1632" w:rsidRPr="00147C45" w:rsidRDefault="00F17DF2" w:rsidP="002D60CB">
      <w:pPr>
        <w:pStyle w:val="TH"/>
        <w:rPr>
          <w:rFonts w:eastAsia="MS Mincho"/>
        </w:rPr>
      </w:pPr>
      <w:r w:rsidRPr="00147C45">
        <w:object w:dxaOrig="8714" w:dyaOrig="2701" w14:anchorId="0C966ED8">
          <v:shape id="_x0000_i1041" type="#_x0000_t75" style="width:399.75pt;height:123.75pt" o:ole="">
            <v:imagedata r:id="rId40" o:title=""/>
          </v:shape>
          <o:OLEObject Type="Embed" ProgID="Visio.Drawing.11" ShapeID="_x0000_i1041" DrawAspect="Content" ObjectID="_1765558309" r:id="rId41"/>
        </w:object>
      </w:r>
    </w:p>
    <w:p w14:paraId="05DB6131" w14:textId="77777777" w:rsidR="002B1632" w:rsidRPr="00147C45" w:rsidRDefault="002B1632" w:rsidP="005903F8">
      <w:pPr>
        <w:pStyle w:val="TF"/>
      </w:pPr>
      <w:r w:rsidRPr="00147C45">
        <w:t>Figure 5.4.2-1: LPP Error Indication procedure</w:t>
      </w:r>
    </w:p>
    <w:p w14:paraId="4C2C473A" w14:textId="77777777" w:rsidR="002B1632" w:rsidRPr="00147C45" w:rsidRDefault="002B1632" w:rsidP="002D60CB">
      <w:pPr>
        <w:pStyle w:val="B1"/>
        <w:rPr>
          <w:lang w:eastAsia="en-GB"/>
        </w:rPr>
      </w:pPr>
      <w:r w:rsidRPr="00147C45">
        <w:rPr>
          <w:lang w:eastAsia="en-GB"/>
        </w:rPr>
        <w:t>1.</w:t>
      </w:r>
      <w:r w:rsidRPr="00147C45">
        <w:rPr>
          <w:lang w:eastAsia="en-GB"/>
        </w:rPr>
        <w:tab/>
        <w:t>Endpoint A sends an LPP message to Endpoint B.</w:t>
      </w:r>
    </w:p>
    <w:p w14:paraId="59B55F46" w14:textId="77777777" w:rsidR="002B1632" w:rsidRPr="00147C45" w:rsidRDefault="002B1632" w:rsidP="002D60CB">
      <w:pPr>
        <w:pStyle w:val="B1"/>
        <w:rPr>
          <w:lang w:eastAsia="en-GB"/>
        </w:rPr>
      </w:pPr>
      <w:r w:rsidRPr="00147C45">
        <w:rPr>
          <w:lang w:eastAsia="en-GB"/>
        </w:rPr>
        <w:t>2.</w:t>
      </w:r>
      <w:r w:rsidRPr="00147C45">
        <w:rPr>
          <w:lang w:eastAsia="en-GB"/>
        </w:rPr>
        <w:tab/>
        <w:t xml:space="preserve">Endpoint B determines that the LPP message in step 1 contains an error. Endpoint B returns an </w:t>
      </w:r>
      <w:r w:rsidRPr="00147C45">
        <w:rPr>
          <w:i/>
          <w:lang w:eastAsia="en-GB"/>
        </w:rPr>
        <w:t>Error</w:t>
      </w:r>
      <w:r w:rsidRPr="00147C45">
        <w:rPr>
          <w:lang w:eastAsia="en-GB"/>
        </w:rPr>
        <w:t xml:space="preserve"> message to Endpoint A indicating the error or errors and discards the message in step 1.</w:t>
      </w:r>
      <w:r w:rsidR="00764DB9" w:rsidRPr="00147C45">
        <w:rPr>
          <w:lang w:eastAsia="en-GB"/>
        </w:rPr>
        <w:t xml:space="preserve"> If Endpoint B is able to determine that the erroneous LPP message in step 1 is an LPP Error or Abort Message, Endpoint B discards the message in step 1 without returning an </w:t>
      </w:r>
      <w:r w:rsidR="00764DB9" w:rsidRPr="00147C45">
        <w:rPr>
          <w:i/>
          <w:lang w:eastAsia="en-GB"/>
        </w:rPr>
        <w:t>Error</w:t>
      </w:r>
      <w:r w:rsidR="00764DB9" w:rsidRPr="00147C45">
        <w:rPr>
          <w:lang w:eastAsia="en-GB"/>
        </w:rPr>
        <w:t xml:space="preserve"> message to Endpoint A.</w:t>
      </w:r>
    </w:p>
    <w:p w14:paraId="1E14ED27" w14:textId="77777777" w:rsidR="002B1632" w:rsidRPr="00147C45" w:rsidRDefault="002B1632" w:rsidP="00C42F64">
      <w:pPr>
        <w:pStyle w:val="Heading3"/>
        <w:rPr>
          <w:lang w:eastAsia="en-GB"/>
        </w:rPr>
      </w:pPr>
      <w:bookmarkStart w:id="384" w:name="_Toc27765126"/>
      <w:bookmarkStart w:id="385" w:name="_Toc37680783"/>
      <w:bookmarkStart w:id="386" w:name="_Toc46486353"/>
      <w:bookmarkStart w:id="387" w:name="_Toc52546698"/>
      <w:bookmarkStart w:id="388" w:name="_Toc52547228"/>
      <w:bookmarkStart w:id="389" w:name="_Toc52547758"/>
      <w:bookmarkStart w:id="390" w:name="_Toc52548288"/>
      <w:bookmarkStart w:id="391" w:name="_Toc146748077"/>
      <w:r w:rsidRPr="00147C45">
        <w:rPr>
          <w:lang w:eastAsia="en-GB"/>
        </w:rPr>
        <w:t>5.4.3</w:t>
      </w:r>
      <w:r w:rsidRPr="00147C45">
        <w:rPr>
          <w:lang w:eastAsia="en-GB"/>
        </w:rPr>
        <w:tab/>
        <w:t>LPP Error Detection</w:t>
      </w:r>
      <w:bookmarkEnd w:id="384"/>
      <w:bookmarkEnd w:id="385"/>
      <w:bookmarkEnd w:id="386"/>
      <w:bookmarkEnd w:id="387"/>
      <w:bookmarkEnd w:id="388"/>
      <w:bookmarkEnd w:id="389"/>
      <w:bookmarkEnd w:id="390"/>
      <w:bookmarkEnd w:id="391"/>
    </w:p>
    <w:p w14:paraId="23DABA26" w14:textId="77777777" w:rsidR="002B1632" w:rsidRPr="00147C45" w:rsidRDefault="002B1632" w:rsidP="002D60CB">
      <w:pPr>
        <w:rPr>
          <w:lang w:eastAsia="en-GB"/>
        </w:rPr>
      </w:pPr>
      <w:r w:rsidRPr="00147C45">
        <w:rPr>
          <w:lang w:eastAsia="en-GB"/>
        </w:rPr>
        <w:t xml:space="preserve">Upon receiving any LPP message, the receiving entity shall attempt to decode the message and verify the presence of any errors </w:t>
      </w:r>
      <w:r w:rsidR="00D51DB9" w:rsidRPr="00147C45">
        <w:rPr>
          <w:lang w:eastAsia="en-GB"/>
        </w:rPr>
        <w:t>and</w:t>
      </w:r>
      <w:r w:rsidRPr="00147C45">
        <w:rPr>
          <w:lang w:eastAsia="en-GB"/>
        </w:rPr>
        <w:t>:</w:t>
      </w:r>
    </w:p>
    <w:p w14:paraId="19241A80" w14:textId="77777777" w:rsidR="002B1632" w:rsidRPr="00147C45" w:rsidRDefault="002B1632" w:rsidP="002D60CB">
      <w:pPr>
        <w:pStyle w:val="B1"/>
      </w:pPr>
      <w:r w:rsidRPr="00147C45">
        <w:t>1&gt;</w:t>
      </w:r>
      <w:r w:rsidRPr="00147C45">
        <w:tab/>
        <w:t>if decoding errors are encountered:</w:t>
      </w:r>
    </w:p>
    <w:p w14:paraId="19195A0C" w14:textId="77777777" w:rsidR="002B1632" w:rsidRPr="00147C45" w:rsidRDefault="002B1632" w:rsidP="002D60CB">
      <w:pPr>
        <w:pStyle w:val="B2"/>
      </w:pPr>
      <w:r w:rsidRPr="00147C45">
        <w:t>2&gt;</w:t>
      </w:r>
      <w:r w:rsidRPr="00147C45">
        <w:tab/>
      </w:r>
      <w:r w:rsidR="00F80898" w:rsidRPr="00147C45">
        <w:t xml:space="preserve">if the receiver can not determine that the received </w:t>
      </w:r>
      <w:r w:rsidRPr="00147C45">
        <w:t xml:space="preserve">message is an LPP </w:t>
      </w:r>
      <w:r w:rsidRPr="00147C45">
        <w:rPr>
          <w:i/>
        </w:rPr>
        <w:t>Error</w:t>
      </w:r>
      <w:r w:rsidRPr="00147C45">
        <w:t xml:space="preserve"> or </w:t>
      </w:r>
      <w:r w:rsidRPr="00147C45">
        <w:rPr>
          <w:i/>
        </w:rPr>
        <w:t>Abort</w:t>
      </w:r>
      <w:r w:rsidRPr="00147C45">
        <w:t xml:space="preserve"> message:</w:t>
      </w:r>
    </w:p>
    <w:p w14:paraId="7CA04503" w14:textId="77777777" w:rsidR="00A1231A" w:rsidRPr="00147C45" w:rsidRDefault="002B1632" w:rsidP="00A1231A">
      <w:pPr>
        <w:pStyle w:val="B3"/>
      </w:pPr>
      <w:r w:rsidRPr="00147C45">
        <w:t>3&gt;</w:t>
      </w:r>
      <w:r w:rsidRPr="00147C45">
        <w:tab/>
        <w:t xml:space="preserve">return an LPP </w:t>
      </w:r>
      <w:r w:rsidRPr="00147C45">
        <w:rPr>
          <w:i/>
        </w:rPr>
        <w:t>Error</w:t>
      </w:r>
      <w:r w:rsidRPr="00147C45">
        <w:t xml:space="preserve"> message to the sender and include the received </w:t>
      </w:r>
      <w:r w:rsidRPr="00147C45">
        <w:rPr>
          <w:i/>
        </w:rPr>
        <w:t>LPP-TransactionID</w:t>
      </w:r>
      <w:r w:rsidR="00F80898" w:rsidRPr="00147C45">
        <w:t>, if this was decoded,</w:t>
      </w:r>
      <w:r w:rsidRPr="00147C45">
        <w:t xml:space="preserve"> and type of error;</w:t>
      </w:r>
    </w:p>
    <w:p w14:paraId="2B848F4F" w14:textId="77777777" w:rsidR="00A1231A" w:rsidRPr="00147C45" w:rsidRDefault="00A1231A" w:rsidP="00A1231A">
      <w:pPr>
        <w:pStyle w:val="B3"/>
      </w:pPr>
      <w:r w:rsidRPr="00147C45">
        <w:t>3&gt;</w:t>
      </w:r>
      <w:r w:rsidRPr="00147C45">
        <w:tab/>
        <w:t xml:space="preserve">if the receiver can determine the session and the </w:t>
      </w:r>
      <w:r w:rsidRPr="00147C45">
        <w:rPr>
          <w:i/>
        </w:rPr>
        <w:t>LPP-TransactionID</w:t>
      </w:r>
      <w:r w:rsidRPr="00147C45">
        <w:t xml:space="preserve"> and the received message includes the IE </w:t>
      </w:r>
      <w:r w:rsidRPr="00147C45">
        <w:rPr>
          <w:i/>
        </w:rPr>
        <w:t>SegmentationInfo</w:t>
      </w:r>
      <w:r w:rsidRPr="00147C45">
        <w:t xml:space="preserve"> and the receiver has previously stored message segments for this session and </w:t>
      </w:r>
      <w:r w:rsidRPr="00147C45">
        <w:rPr>
          <w:i/>
        </w:rPr>
        <w:t>LPP-TransactionID</w:t>
      </w:r>
      <w:r w:rsidRPr="00147C45">
        <w:t>:</w:t>
      </w:r>
    </w:p>
    <w:p w14:paraId="177A900F" w14:textId="77777777" w:rsidR="002B1632" w:rsidRPr="00147C45" w:rsidRDefault="00A1231A" w:rsidP="00A1231A">
      <w:pPr>
        <w:pStyle w:val="B4"/>
      </w:pPr>
      <w:r w:rsidRPr="00147C45">
        <w:t>4&gt;</w:t>
      </w:r>
      <w:r w:rsidRPr="00147C45">
        <w:tab/>
        <w:t xml:space="preserve">discard all stored LPP message segments for this session and </w:t>
      </w:r>
      <w:r w:rsidRPr="00147C45">
        <w:rPr>
          <w:i/>
        </w:rPr>
        <w:t>LPP-TransactionID</w:t>
      </w:r>
      <w:r w:rsidRPr="00147C45">
        <w:t>;</w:t>
      </w:r>
    </w:p>
    <w:p w14:paraId="53F5586E" w14:textId="77777777" w:rsidR="002B1632" w:rsidRPr="00147C45" w:rsidRDefault="002B1632" w:rsidP="002D60CB">
      <w:pPr>
        <w:pStyle w:val="B3"/>
      </w:pPr>
      <w:r w:rsidRPr="00147C45">
        <w:t>3&gt;</w:t>
      </w:r>
      <w:r w:rsidRPr="00147C45">
        <w:tab/>
        <w:t xml:space="preserve">discard the </w:t>
      </w:r>
      <w:r w:rsidR="00F80898" w:rsidRPr="00147C45">
        <w:t xml:space="preserve">received </w:t>
      </w:r>
      <w:r w:rsidRPr="00147C45">
        <w:t xml:space="preserve">message and stop </w:t>
      </w:r>
      <w:r w:rsidR="00F17DF2" w:rsidRPr="00147C45">
        <w:t xml:space="preserve">the </w:t>
      </w:r>
      <w:r w:rsidRPr="00147C45">
        <w:t>error detection</w:t>
      </w:r>
      <w:r w:rsidR="00F17DF2" w:rsidRPr="00147C45">
        <w:t xml:space="preserve"> procedure;</w:t>
      </w:r>
    </w:p>
    <w:p w14:paraId="064E4AA8" w14:textId="77777777" w:rsidR="002B1632" w:rsidRPr="00147C45" w:rsidRDefault="002B1632" w:rsidP="002D60CB">
      <w:pPr>
        <w:pStyle w:val="B1"/>
      </w:pPr>
      <w:r w:rsidRPr="00147C45">
        <w:lastRenderedPageBreak/>
        <w:t>1&gt;</w:t>
      </w:r>
      <w:r w:rsidRPr="00147C45">
        <w:tab/>
        <w:t xml:space="preserve">if the message is a duplicate of </w:t>
      </w:r>
      <w:r w:rsidR="00F17DF2" w:rsidRPr="00147C45">
        <w:t xml:space="preserve">a </w:t>
      </w:r>
      <w:r w:rsidRPr="00147C45">
        <w:t>previously received message:</w:t>
      </w:r>
    </w:p>
    <w:p w14:paraId="0492C895" w14:textId="77777777" w:rsidR="002B1632" w:rsidRPr="00147C45" w:rsidRDefault="002B1632" w:rsidP="002D60CB">
      <w:pPr>
        <w:pStyle w:val="B2"/>
      </w:pPr>
      <w:r w:rsidRPr="00147C45">
        <w:t>2&gt;</w:t>
      </w:r>
      <w:r w:rsidRPr="00147C45">
        <w:tab/>
        <w:t xml:space="preserve">discard the message and stop </w:t>
      </w:r>
      <w:r w:rsidR="00F17DF2" w:rsidRPr="00147C45">
        <w:t xml:space="preserve">the </w:t>
      </w:r>
      <w:r w:rsidRPr="00147C45">
        <w:t>error detection</w:t>
      </w:r>
      <w:r w:rsidR="00F17DF2" w:rsidRPr="00147C45">
        <w:t xml:space="preserve"> procedure;</w:t>
      </w:r>
    </w:p>
    <w:p w14:paraId="0E259C6D" w14:textId="77777777" w:rsidR="002B1632" w:rsidRPr="00147C45" w:rsidRDefault="002B1632" w:rsidP="002D60CB">
      <w:pPr>
        <w:pStyle w:val="B1"/>
      </w:pPr>
      <w:r w:rsidRPr="00147C45">
        <w:t>1&gt;</w:t>
      </w:r>
      <w:r w:rsidRPr="00147C45">
        <w:tab/>
        <w:t xml:space="preserve">if the </w:t>
      </w:r>
      <w:r w:rsidRPr="00147C45">
        <w:rPr>
          <w:i/>
        </w:rPr>
        <w:t>LPP-TransactionID</w:t>
      </w:r>
      <w:r w:rsidRPr="00147C45">
        <w:t xml:space="preserve"> matches the </w:t>
      </w:r>
      <w:r w:rsidRPr="00147C45">
        <w:rPr>
          <w:i/>
        </w:rPr>
        <w:t>LPP-TransactionID</w:t>
      </w:r>
      <w:r w:rsidRPr="00147C45">
        <w:t xml:space="preserve"> for a procedure that is still ongoing for the same session and the message type is invalid for the current state of the procedure:</w:t>
      </w:r>
    </w:p>
    <w:p w14:paraId="53EEC016" w14:textId="77777777" w:rsidR="002B1632" w:rsidRPr="00147C45" w:rsidRDefault="002B1632" w:rsidP="002D60CB">
      <w:pPr>
        <w:pStyle w:val="B2"/>
        <w:rPr>
          <w:lang w:eastAsia="en-GB"/>
        </w:rPr>
      </w:pPr>
      <w:r w:rsidRPr="00147C45">
        <w:rPr>
          <w:lang w:eastAsia="en-GB"/>
        </w:rPr>
        <w:t>2&gt;</w:t>
      </w:r>
      <w:r w:rsidRPr="00147C45">
        <w:rPr>
          <w:lang w:eastAsia="en-GB"/>
        </w:rPr>
        <w:tab/>
        <w:t>abort the ongoing procedure;</w:t>
      </w:r>
    </w:p>
    <w:p w14:paraId="094BF891" w14:textId="77777777" w:rsidR="00A1231A" w:rsidRPr="00147C45" w:rsidRDefault="002B1632" w:rsidP="00A1231A">
      <w:pPr>
        <w:pStyle w:val="B2"/>
        <w:rPr>
          <w:lang w:eastAsia="en-GB"/>
        </w:rPr>
      </w:pPr>
      <w:r w:rsidRPr="00147C45">
        <w:rPr>
          <w:lang w:eastAsia="en-GB"/>
        </w:rPr>
        <w:t>2&gt;</w:t>
      </w:r>
      <w:r w:rsidRPr="00147C45">
        <w:rPr>
          <w:lang w:eastAsia="en-GB"/>
        </w:rPr>
        <w:tab/>
        <w:t xml:space="preserve">return an </w:t>
      </w:r>
      <w:r w:rsidR="00AF59DD" w:rsidRPr="00147C45">
        <w:t xml:space="preserve">LPP </w:t>
      </w:r>
      <w:r w:rsidRPr="00147C45">
        <w:rPr>
          <w:i/>
          <w:lang w:eastAsia="en-GB"/>
        </w:rPr>
        <w:t>Error</w:t>
      </w:r>
      <w:r w:rsidRPr="00147C45">
        <w:rPr>
          <w:lang w:eastAsia="en-GB"/>
        </w:rPr>
        <w:t xml:space="preserve"> message to the sender and include the received transaction ID and type of error;</w:t>
      </w:r>
    </w:p>
    <w:p w14:paraId="428B8DB8" w14:textId="77777777" w:rsidR="00A1231A" w:rsidRPr="00147C45" w:rsidRDefault="00A1231A" w:rsidP="00A1231A">
      <w:pPr>
        <w:pStyle w:val="B2"/>
      </w:pPr>
      <w:r w:rsidRPr="00147C45">
        <w:t>2&gt;</w:t>
      </w:r>
      <w:r w:rsidRPr="00147C45">
        <w:tab/>
        <w:t xml:space="preserve">if the message includes the IE </w:t>
      </w:r>
      <w:r w:rsidRPr="00147C45">
        <w:rPr>
          <w:i/>
        </w:rPr>
        <w:t>SegmentationInfo</w:t>
      </w:r>
      <w:r w:rsidRPr="00147C45">
        <w:t xml:space="preserve"> and the receiver has previously stored message segments for this session and </w:t>
      </w:r>
      <w:r w:rsidRPr="00147C45">
        <w:rPr>
          <w:i/>
        </w:rPr>
        <w:t>LPP-TransactionID</w:t>
      </w:r>
      <w:r w:rsidRPr="00147C45">
        <w:t>:</w:t>
      </w:r>
    </w:p>
    <w:p w14:paraId="7EC8AAC6" w14:textId="77777777" w:rsidR="002B1632" w:rsidRPr="00147C45" w:rsidRDefault="00A1231A" w:rsidP="00A1231A">
      <w:pPr>
        <w:pStyle w:val="B3"/>
        <w:rPr>
          <w:lang w:eastAsia="en-GB"/>
        </w:rPr>
      </w:pPr>
      <w:r w:rsidRPr="00147C45">
        <w:t>3&gt;</w:t>
      </w:r>
      <w:r w:rsidRPr="00147C45">
        <w:tab/>
        <w:t xml:space="preserve">discard all stored LPP message segments for this session and </w:t>
      </w:r>
      <w:r w:rsidRPr="00147C45">
        <w:rPr>
          <w:i/>
        </w:rPr>
        <w:t>LPP-TransactionID;</w:t>
      </w:r>
    </w:p>
    <w:p w14:paraId="734C7373" w14:textId="77777777" w:rsidR="00A1231A" w:rsidRPr="00147C45" w:rsidRDefault="002B1632" w:rsidP="00A1231A">
      <w:pPr>
        <w:pStyle w:val="B2"/>
        <w:rPr>
          <w:lang w:eastAsia="en-GB"/>
        </w:rPr>
      </w:pPr>
      <w:r w:rsidRPr="00147C45">
        <w:rPr>
          <w:lang w:eastAsia="en-GB"/>
        </w:rPr>
        <w:t>2&gt;</w:t>
      </w:r>
      <w:r w:rsidRPr="00147C45">
        <w:rPr>
          <w:lang w:eastAsia="en-GB"/>
        </w:rPr>
        <w:tab/>
        <w:t>discard the message and</w:t>
      </w:r>
      <w:r w:rsidR="00AF59DD" w:rsidRPr="00147C45">
        <w:t xml:space="preserve"> </w:t>
      </w:r>
      <w:r w:rsidRPr="00147C45">
        <w:rPr>
          <w:lang w:eastAsia="en-GB"/>
        </w:rPr>
        <w:t xml:space="preserve">stop </w:t>
      </w:r>
      <w:r w:rsidR="008D67BF" w:rsidRPr="00147C45">
        <w:rPr>
          <w:lang w:eastAsia="en-GB"/>
        </w:rPr>
        <w:t xml:space="preserve">the </w:t>
      </w:r>
      <w:r w:rsidRPr="00147C45">
        <w:rPr>
          <w:lang w:eastAsia="en-GB"/>
        </w:rPr>
        <w:t>error detection</w:t>
      </w:r>
      <w:r w:rsidR="00AF59DD" w:rsidRPr="00147C45">
        <w:rPr>
          <w:lang w:eastAsia="en-GB"/>
        </w:rPr>
        <w:t xml:space="preserve"> procedure;</w:t>
      </w:r>
    </w:p>
    <w:p w14:paraId="56F5F6FD" w14:textId="77777777" w:rsidR="00A1231A" w:rsidRPr="00147C45" w:rsidRDefault="00A1231A" w:rsidP="00A1231A">
      <w:pPr>
        <w:pStyle w:val="B2"/>
        <w:ind w:left="0" w:firstLine="284"/>
      </w:pPr>
      <w:r w:rsidRPr="00147C45">
        <w:t>1&gt;</w:t>
      </w:r>
      <w:r w:rsidRPr="00147C45">
        <w:tab/>
        <w:t xml:space="preserve">if the message includes the IE </w:t>
      </w:r>
      <w:r w:rsidRPr="00147C45">
        <w:rPr>
          <w:i/>
        </w:rPr>
        <w:t>SegmentationInfo</w:t>
      </w:r>
      <w:r w:rsidRPr="00147C45">
        <w:t>:</w:t>
      </w:r>
    </w:p>
    <w:p w14:paraId="35113DA0" w14:textId="77777777" w:rsidR="00A1231A" w:rsidRPr="00147C45" w:rsidRDefault="00A1231A" w:rsidP="00A1231A">
      <w:pPr>
        <w:pStyle w:val="B2"/>
      </w:pPr>
      <w:r w:rsidRPr="00147C45">
        <w:t>2&gt;</w:t>
      </w:r>
      <w:r w:rsidRPr="00147C45">
        <w:tab/>
        <w:t xml:space="preserve">if the receiver has previously stored LPP message segments for this session and </w:t>
      </w:r>
      <w:r w:rsidRPr="00147C45">
        <w:rPr>
          <w:i/>
        </w:rPr>
        <w:t>LPP-TransactionID</w:t>
      </w:r>
      <w:r w:rsidRPr="00147C45">
        <w:t>:</w:t>
      </w:r>
    </w:p>
    <w:p w14:paraId="7175E44F" w14:textId="77777777" w:rsidR="00A1231A" w:rsidRPr="00147C45" w:rsidRDefault="00A1231A" w:rsidP="00A1231A">
      <w:pPr>
        <w:pStyle w:val="B2"/>
        <w:ind w:firstLine="0"/>
      </w:pPr>
      <w:r w:rsidRPr="00147C45">
        <w:t>3&gt;</w:t>
      </w:r>
      <w:r w:rsidRPr="00147C45">
        <w:tab/>
        <w:t>if the received message type is different to the stored message type:</w:t>
      </w:r>
    </w:p>
    <w:p w14:paraId="52C4ABF3" w14:textId="77777777" w:rsidR="00A1231A" w:rsidRPr="00147C45" w:rsidRDefault="00A1231A" w:rsidP="00A1231A">
      <w:pPr>
        <w:pStyle w:val="B2"/>
        <w:ind w:left="1135" w:firstLine="1"/>
        <w:rPr>
          <w:lang w:eastAsia="en-GB"/>
        </w:rPr>
      </w:pPr>
      <w:r w:rsidRPr="00147C45">
        <w:rPr>
          <w:lang w:eastAsia="en-GB"/>
        </w:rPr>
        <w:t>4&gt;</w:t>
      </w:r>
      <w:r w:rsidRPr="00147C45">
        <w:rPr>
          <w:lang w:eastAsia="en-GB"/>
        </w:rPr>
        <w:tab/>
        <w:t xml:space="preserve">return an </w:t>
      </w:r>
      <w:r w:rsidRPr="00147C45">
        <w:t xml:space="preserve">LPP </w:t>
      </w:r>
      <w:r w:rsidRPr="00147C45">
        <w:rPr>
          <w:i/>
          <w:lang w:eastAsia="en-GB"/>
        </w:rPr>
        <w:t>Error</w:t>
      </w:r>
      <w:r w:rsidRPr="00147C45">
        <w:rPr>
          <w:lang w:eastAsia="en-GB"/>
        </w:rPr>
        <w:t xml:space="preserve"> message to the sender and include the received transaction ID and type of error;</w:t>
      </w:r>
    </w:p>
    <w:p w14:paraId="5E056FDA" w14:textId="77777777" w:rsidR="00A1231A" w:rsidRPr="00147C45" w:rsidRDefault="00A1231A" w:rsidP="00A1231A">
      <w:pPr>
        <w:pStyle w:val="B2"/>
        <w:ind w:left="1440" w:hanging="305"/>
        <w:rPr>
          <w:lang w:eastAsia="en-GB"/>
        </w:rPr>
      </w:pPr>
      <w:r w:rsidRPr="00147C45">
        <w:rPr>
          <w:lang w:eastAsia="en-GB"/>
        </w:rPr>
        <w:t>4&gt;</w:t>
      </w:r>
      <w:r w:rsidRPr="00147C45">
        <w:rPr>
          <w:lang w:eastAsia="en-GB"/>
        </w:rPr>
        <w:tab/>
        <w:t xml:space="preserve">discard the message and all stored </w:t>
      </w:r>
      <w:r w:rsidRPr="00147C45">
        <w:t xml:space="preserve">LPP message segments for this session and </w:t>
      </w:r>
      <w:r w:rsidRPr="00147C45">
        <w:rPr>
          <w:i/>
        </w:rPr>
        <w:t>LPP-TransactionID</w:t>
      </w:r>
      <w:r w:rsidRPr="00147C45">
        <w:rPr>
          <w:lang w:eastAsia="en-GB"/>
        </w:rPr>
        <w:t xml:space="preserve"> and</w:t>
      </w:r>
      <w:r w:rsidRPr="00147C45">
        <w:t xml:space="preserve"> </w:t>
      </w:r>
      <w:r w:rsidRPr="00147C45">
        <w:rPr>
          <w:lang w:eastAsia="en-GB"/>
        </w:rPr>
        <w:t>stop the error detection procedure;</w:t>
      </w:r>
    </w:p>
    <w:p w14:paraId="11A0F197" w14:textId="77777777" w:rsidR="00A1231A" w:rsidRPr="00147C45" w:rsidRDefault="00A1231A" w:rsidP="00A1231A">
      <w:pPr>
        <w:pStyle w:val="B2"/>
      </w:pPr>
      <w:r w:rsidRPr="00147C45">
        <w:rPr>
          <w:lang w:eastAsia="en-GB"/>
        </w:rPr>
        <w:t>2&gt;</w:t>
      </w:r>
      <w:r w:rsidRPr="00147C45">
        <w:rPr>
          <w:lang w:eastAsia="en-GB"/>
        </w:rPr>
        <w:tab/>
        <w:t>if the IE</w:t>
      </w:r>
      <w:r w:rsidRPr="00147C45">
        <w:t xml:space="preserve"> </w:t>
      </w:r>
      <w:r w:rsidRPr="00147C45">
        <w:rPr>
          <w:i/>
        </w:rPr>
        <w:t>SegmentationInfo</w:t>
      </w:r>
      <w:r w:rsidRPr="00147C45">
        <w:t xml:space="preserve"> has the value </w:t>
      </w:r>
      <w:r w:rsidRPr="00147C45">
        <w:rPr>
          <w:i/>
        </w:rPr>
        <w:t>moreMessagesOnTheWay</w:t>
      </w:r>
      <w:r w:rsidRPr="00147C45">
        <w:t>:</w:t>
      </w:r>
    </w:p>
    <w:p w14:paraId="6660D6D7" w14:textId="77777777" w:rsidR="00A1231A" w:rsidRPr="00147C45" w:rsidRDefault="00A1231A" w:rsidP="00A1231A">
      <w:pPr>
        <w:pStyle w:val="B3"/>
      </w:pPr>
      <w:r w:rsidRPr="00147C45">
        <w:t>3&gt;</w:t>
      </w:r>
      <w:r w:rsidRPr="00147C45">
        <w:tab/>
        <w:t>store the received message;</w:t>
      </w:r>
    </w:p>
    <w:p w14:paraId="2C1EDDA8" w14:textId="77777777" w:rsidR="00A1231A" w:rsidRPr="00147C45" w:rsidRDefault="00A1231A" w:rsidP="00A1231A">
      <w:pPr>
        <w:pStyle w:val="NO"/>
        <w:ind w:left="1701"/>
        <w:rPr>
          <w:lang w:eastAsia="en-GB"/>
        </w:rPr>
      </w:pPr>
      <w:r w:rsidRPr="00147C45">
        <w:t>NOTE:</w:t>
      </w:r>
      <w:r w:rsidRPr="00147C45">
        <w:tab/>
        <w:t>As an implementation option, the receiver of an LPP Provide Assistance Data or LPP Provide Location Information message may process the received message segment instead of storing the message.</w:t>
      </w:r>
    </w:p>
    <w:p w14:paraId="372A50EC" w14:textId="77777777" w:rsidR="00A1231A" w:rsidRPr="00147C45" w:rsidRDefault="00A1231A" w:rsidP="00A1231A">
      <w:pPr>
        <w:pStyle w:val="B2"/>
      </w:pPr>
      <w:r w:rsidRPr="00147C45">
        <w:rPr>
          <w:lang w:eastAsia="en-GB"/>
        </w:rPr>
        <w:t>2&gt;</w:t>
      </w:r>
      <w:r w:rsidRPr="00147C45">
        <w:rPr>
          <w:lang w:eastAsia="en-GB"/>
        </w:rPr>
        <w:tab/>
        <w:t>if the IE</w:t>
      </w:r>
      <w:r w:rsidRPr="00147C45">
        <w:t xml:space="preserve"> </w:t>
      </w:r>
      <w:r w:rsidRPr="00147C45">
        <w:rPr>
          <w:i/>
        </w:rPr>
        <w:t>SegmentationInfo</w:t>
      </w:r>
      <w:r w:rsidRPr="00147C45">
        <w:t xml:space="preserve"> has the value </w:t>
      </w:r>
      <w:r w:rsidRPr="00147C45">
        <w:rPr>
          <w:i/>
        </w:rPr>
        <w:t>noMoreMessages</w:t>
      </w:r>
      <w:r w:rsidRPr="00147C45">
        <w:t>:</w:t>
      </w:r>
    </w:p>
    <w:p w14:paraId="6D6F2DDF" w14:textId="77777777" w:rsidR="002B1632" w:rsidRPr="00147C45" w:rsidRDefault="00A1231A" w:rsidP="00A1231A">
      <w:pPr>
        <w:pStyle w:val="B3"/>
      </w:pPr>
      <w:r w:rsidRPr="00147C45">
        <w:t>3&gt;</w:t>
      </w:r>
      <w:r w:rsidRPr="00147C45">
        <w:tab/>
        <w:t xml:space="preserve">continue error detection for the received message and any stored LPP message segments for this session and </w:t>
      </w:r>
      <w:r w:rsidRPr="00147C45">
        <w:rPr>
          <w:i/>
        </w:rPr>
        <w:t>LPP-TransactionID</w:t>
      </w:r>
      <w:r w:rsidRPr="00147C45">
        <w:t>;</w:t>
      </w:r>
    </w:p>
    <w:p w14:paraId="5D3FB06E" w14:textId="77777777" w:rsidR="002B1632" w:rsidRPr="00147C45" w:rsidRDefault="002B1632" w:rsidP="002D60CB">
      <w:pPr>
        <w:pStyle w:val="B1"/>
      </w:pPr>
      <w:r w:rsidRPr="00147C45">
        <w:rPr>
          <w:lang w:eastAsia="en-GB"/>
        </w:rPr>
        <w:t xml:space="preserve">1&gt; </w:t>
      </w:r>
      <w:r w:rsidRPr="00147C45">
        <w:t xml:space="preserve">if the message type is an LPP </w:t>
      </w:r>
      <w:r w:rsidRPr="00147C45">
        <w:rPr>
          <w:i/>
        </w:rPr>
        <w:t>RequestCapabilities</w:t>
      </w:r>
      <w:r w:rsidRPr="00147C45">
        <w:t xml:space="preserve"> and some of the requested information is not supported:</w:t>
      </w:r>
    </w:p>
    <w:p w14:paraId="6F6065DE" w14:textId="77777777" w:rsidR="002B1632" w:rsidRPr="00147C45" w:rsidRDefault="002B1632" w:rsidP="002D60CB">
      <w:pPr>
        <w:pStyle w:val="B2"/>
        <w:rPr>
          <w:lang w:eastAsia="en-GB"/>
        </w:rPr>
      </w:pPr>
      <w:r w:rsidRPr="00147C45">
        <w:t>2&gt;</w:t>
      </w:r>
      <w:r w:rsidRPr="00147C45">
        <w:tab/>
        <w:t>return any information that can be provided in a normal response.</w:t>
      </w:r>
    </w:p>
    <w:p w14:paraId="6030E3CB" w14:textId="77777777" w:rsidR="002B1632" w:rsidRPr="00147C45" w:rsidRDefault="002B1632" w:rsidP="002D60CB">
      <w:pPr>
        <w:pStyle w:val="B1"/>
        <w:rPr>
          <w:lang w:eastAsia="en-GB"/>
        </w:rPr>
      </w:pPr>
      <w:r w:rsidRPr="00147C45">
        <w:rPr>
          <w:lang w:eastAsia="en-GB"/>
        </w:rPr>
        <w:t>1&gt;</w:t>
      </w:r>
      <w:r w:rsidRPr="00147C45">
        <w:rPr>
          <w:lang w:eastAsia="en-GB"/>
        </w:rPr>
        <w:tab/>
        <w:t xml:space="preserve">if the message type is an LPP </w:t>
      </w:r>
      <w:r w:rsidRPr="00147C45">
        <w:rPr>
          <w:i/>
          <w:lang w:eastAsia="en-GB"/>
        </w:rPr>
        <w:t>RequestAssistanceData</w:t>
      </w:r>
      <w:r w:rsidRPr="00147C45">
        <w:rPr>
          <w:lang w:eastAsia="en-GB"/>
        </w:rPr>
        <w:t xml:space="preserve"> or</w:t>
      </w:r>
      <w:r w:rsidRPr="00147C45">
        <w:rPr>
          <w:i/>
          <w:lang w:eastAsia="en-GB"/>
        </w:rPr>
        <w:t xml:space="preserve"> RequestLocationInformation</w:t>
      </w:r>
      <w:r w:rsidRPr="00147C45">
        <w:rPr>
          <w:lang w:eastAsia="en-GB"/>
        </w:rPr>
        <w:t xml:space="preserve"> and some or all of the requested information is not supported:</w:t>
      </w:r>
    </w:p>
    <w:p w14:paraId="4E9FBD2F" w14:textId="77777777" w:rsidR="002B1632" w:rsidRPr="00147C45" w:rsidRDefault="002B1632" w:rsidP="002D60CB">
      <w:pPr>
        <w:pStyle w:val="B2"/>
      </w:pPr>
      <w:r w:rsidRPr="00147C45">
        <w:t>2&gt;</w:t>
      </w:r>
      <w:r w:rsidRPr="00147C45">
        <w:tab/>
        <w:t>return any information that can be provided in a normal response, which includes indications on other information that is not supported.</w:t>
      </w:r>
    </w:p>
    <w:p w14:paraId="61299721" w14:textId="77777777" w:rsidR="002B1632" w:rsidRPr="00147C45" w:rsidRDefault="002B1632" w:rsidP="00C42F64">
      <w:pPr>
        <w:pStyle w:val="Heading3"/>
        <w:rPr>
          <w:lang w:eastAsia="en-GB"/>
        </w:rPr>
      </w:pPr>
      <w:bookmarkStart w:id="392" w:name="_Toc27765127"/>
      <w:bookmarkStart w:id="393" w:name="_Toc37680784"/>
      <w:bookmarkStart w:id="394" w:name="_Toc46486354"/>
      <w:bookmarkStart w:id="395" w:name="_Toc52546699"/>
      <w:bookmarkStart w:id="396" w:name="_Toc52547229"/>
      <w:bookmarkStart w:id="397" w:name="_Toc52547759"/>
      <w:bookmarkStart w:id="398" w:name="_Toc52548289"/>
      <w:bookmarkStart w:id="399" w:name="_Toc146748078"/>
      <w:r w:rsidRPr="00147C45">
        <w:rPr>
          <w:lang w:eastAsia="en-GB"/>
        </w:rPr>
        <w:t>5.4.4</w:t>
      </w:r>
      <w:r w:rsidRPr="00147C45">
        <w:rPr>
          <w:lang w:eastAsia="en-GB"/>
        </w:rPr>
        <w:tab/>
        <w:t>Reception of an LPP Error Message</w:t>
      </w:r>
      <w:bookmarkEnd w:id="392"/>
      <w:bookmarkEnd w:id="393"/>
      <w:bookmarkEnd w:id="394"/>
      <w:bookmarkEnd w:id="395"/>
      <w:bookmarkEnd w:id="396"/>
      <w:bookmarkEnd w:id="397"/>
      <w:bookmarkEnd w:id="398"/>
      <w:bookmarkEnd w:id="399"/>
    </w:p>
    <w:p w14:paraId="1397ABC7" w14:textId="77777777" w:rsidR="002B1632" w:rsidRPr="00147C45" w:rsidRDefault="002B1632" w:rsidP="002D60CB">
      <w:pPr>
        <w:rPr>
          <w:lang w:eastAsia="en-GB"/>
        </w:rPr>
      </w:pPr>
      <w:r w:rsidRPr="00147C45">
        <w:rPr>
          <w:lang w:eastAsia="en-GB"/>
        </w:rPr>
        <w:t xml:space="preserve">Upon receiving an </w:t>
      </w:r>
      <w:r w:rsidRPr="00147C45">
        <w:rPr>
          <w:i/>
          <w:lang w:eastAsia="en-GB"/>
        </w:rPr>
        <w:t>Error</w:t>
      </w:r>
      <w:r w:rsidRPr="00147C45">
        <w:rPr>
          <w:lang w:eastAsia="en-GB"/>
        </w:rPr>
        <w:t xml:space="preserve"> message, a device shall:</w:t>
      </w:r>
    </w:p>
    <w:p w14:paraId="3CA59C27" w14:textId="77777777" w:rsidR="002B1632" w:rsidRPr="00147C45" w:rsidRDefault="002B1632" w:rsidP="002D60CB">
      <w:pPr>
        <w:pStyle w:val="B1"/>
      </w:pPr>
      <w:r w:rsidRPr="00147C45">
        <w:t>1&gt;</w:t>
      </w:r>
      <w:r w:rsidRPr="00147C45">
        <w:tab/>
        <w:t xml:space="preserve">abort any ongoing procedure associated with the </w:t>
      </w:r>
      <w:r w:rsidRPr="00147C45">
        <w:rPr>
          <w:i/>
        </w:rPr>
        <w:t>LPP-TransactionID</w:t>
      </w:r>
      <w:r w:rsidRPr="00147C45">
        <w:t xml:space="preserve"> </w:t>
      </w:r>
      <w:r w:rsidR="000A74B1" w:rsidRPr="00147C45">
        <w:t>if included in the received message.</w:t>
      </w:r>
    </w:p>
    <w:p w14:paraId="38645A1D" w14:textId="77777777" w:rsidR="002B1632" w:rsidRPr="00147C45" w:rsidRDefault="002B1632" w:rsidP="002D60CB">
      <w:pPr>
        <w:rPr>
          <w:lang w:eastAsia="en-GB"/>
        </w:rPr>
      </w:pPr>
      <w:r w:rsidRPr="00147C45">
        <w:rPr>
          <w:lang w:eastAsia="en-GB"/>
        </w:rPr>
        <w:t>The device may:</w:t>
      </w:r>
    </w:p>
    <w:p w14:paraId="7CE1CB1F" w14:textId="77777777" w:rsidR="002B1632" w:rsidRPr="00147C45" w:rsidRDefault="002B1632" w:rsidP="002D60CB">
      <w:pPr>
        <w:pStyle w:val="B1"/>
      </w:pPr>
      <w:r w:rsidRPr="00147C45">
        <w:t>1&gt;</w:t>
      </w:r>
      <w:r w:rsidRPr="00147C45">
        <w:tab/>
        <w:t>restart the aborted procedure taking into consideration the returned error information.</w:t>
      </w:r>
    </w:p>
    <w:p w14:paraId="7D3A5420" w14:textId="77777777" w:rsidR="002B1632" w:rsidRPr="00147C45" w:rsidRDefault="002B1632" w:rsidP="00C42F64">
      <w:pPr>
        <w:pStyle w:val="Heading2"/>
        <w:rPr>
          <w:lang w:eastAsia="en-GB"/>
        </w:rPr>
      </w:pPr>
      <w:bookmarkStart w:id="400" w:name="_Toc27765128"/>
      <w:bookmarkStart w:id="401" w:name="_Toc37680785"/>
      <w:bookmarkStart w:id="402" w:name="_Toc46486355"/>
      <w:bookmarkStart w:id="403" w:name="_Toc52546700"/>
      <w:bookmarkStart w:id="404" w:name="_Toc52547230"/>
      <w:bookmarkStart w:id="405" w:name="_Toc52547760"/>
      <w:bookmarkStart w:id="406" w:name="_Toc52548290"/>
      <w:bookmarkStart w:id="407" w:name="_Toc146748079"/>
      <w:r w:rsidRPr="00147C45">
        <w:rPr>
          <w:lang w:eastAsia="en-GB"/>
        </w:rPr>
        <w:lastRenderedPageBreak/>
        <w:t>5.5</w:t>
      </w:r>
      <w:r w:rsidRPr="00147C45">
        <w:rPr>
          <w:lang w:eastAsia="en-GB"/>
        </w:rPr>
        <w:tab/>
        <w:t>Abort Procedure</w:t>
      </w:r>
      <w:bookmarkEnd w:id="400"/>
      <w:bookmarkEnd w:id="401"/>
      <w:bookmarkEnd w:id="402"/>
      <w:bookmarkEnd w:id="403"/>
      <w:bookmarkEnd w:id="404"/>
      <w:bookmarkEnd w:id="405"/>
      <w:bookmarkEnd w:id="406"/>
      <w:bookmarkEnd w:id="407"/>
    </w:p>
    <w:p w14:paraId="41BA572C" w14:textId="77777777" w:rsidR="002B1632" w:rsidRPr="00147C45" w:rsidRDefault="002B1632" w:rsidP="00C42F64">
      <w:pPr>
        <w:pStyle w:val="Heading3"/>
        <w:rPr>
          <w:lang w:eastAsia="en-GB"/>
        </w:rPr>
      </w:pPr>
      <w:bookmarkStart w:id="408" w:name="_Toc27765129"/>
      <w:bookmarkStart w:id="409" w:name="_Toc37680786"/>
      <w:bookmarkStart w:id="410" w:name="_Toc46486356"/>
      <w:bookmarkStart w:id="411" w:name="_Toc52546701"/>
      <w:bookmarkStart w:id="412" w:name="_Toc52547231"/>
      <w:bookmarkStart w:id="413" w:name="_Toc52547761"/>
      <w:bookmarkStart w:id="414" w:name="_Toc52548291"/>
      <w:bookmarkStart w:id="415" w:name="_Toc146748080"/>
      <w:r w:rsidRPr="00147C45">
        <w:rPr>
          <w:lang w:eastAsia="en-GB"/>
        </w:rPr>
        <w:t>5.5.1</w:t>
      </w:r>
      <w:r w:rsidRPr="00147C45">
        <w:rPr>
          <w:lang w:eastAsia="en-GB"/>
        </w:rPr>
        <w:tab/>
        <w:t>General</w:t>
      </w:r>
      <w:bookmarkEnd w:id="408"/>
      <w:bookmarkEnd w:id="409"/>
      <w:bookmarkEnd w:id="410"/>
      <w:bookmarkEnd w:id="411"/>
      <w:bookmarkEnd w:id="412"/>
      <w:bookmarkEnd w:id="413"/>
      <w:bookmarkEnd w:id="414"/>
      <w:bookmarkEnd w:id="415"/>
    </w:p>
    <w:p w14:paraId="24AEFD17"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purpose of the abort procedure is to allow the target device or location server to abort an ongoing procedure due to some unexpected event </w:t>
      </w:r>
      <w:r w:rsidR="00AF59DD" w:rsidRPr="00147C45">
        <w:t xml:space="preserve">(e.g., </w:t>
      </w:r>
      <w:r w:rsidRPr="00147C45">
        <w:rPr>
          <w:lang w:eastAsia="en-GB"/>
        </w:rPr>
        <w:t>cancel</w:t>
      </w:r>
      <w:r w:rsidR="00AF59DD" w:rsidRPr="00147C45">
        <w:rPr>
          <w:lang w:eastAsia="en-GB"/>
        </w:rPr>
        <w:t>l</w:t>
      </w:r>
      <w:r w:rsidRPr="00147C45">
        <w:rPr>
          <w:lang w:eastAsia="en-GB"/>
        </w:rPr>
        <w:t>ation of a location request by an LCS client</w:t>
      </w:r>
      <w:r w:rsidR="00AF59DD" w:rsidRPr="00147C45">
        <w:rPr>
          <w:lang w:eastAsia="en-GB"/>
        </w:rPr>
        <w:t>)</w:t>
      </w:r>
      <w:r w:rsidRPr="00147C45">
        <w:rPr>
          <w:lang w:eastAsia="en-GB"/>
        </w:rPr>
        <w:t xml:space="preserve">. It can also be used to stop an ongoing procedure </w:t>
      </w:r>
      <w:r w:rsidR="00AF59DD" w:rsidRPr="00147C45">
        <w:t xml:space="preserve">(e.g., </w:t>
      </w:r>
      <w:r w:rsidRPr="00147C45">
        <w:rPr>
          <w:lang w:eastAsia="en-GB"/>
        </w:rPr>
        <w:t>periodic location reporting from the target device</w:t>
      </w:r>
      <w:r w:rsidR="00AF59DD" w:rsidRPr="00147C45">
        <w:rPr>
          <w:lang w:eastAsia="en-GB"/>
        </w:rPr>
        <w:t>)</w:t>
      </w:r>
      <w:r w:rsidRPr="00147C45">
        <w:rPr>
          <w:lang w:eastAsia="en-GB"/>
        </w:rPr>
        <w:t>.</w:t>
      </w:r>
    </w:p>
    <w:p w14:paraId="6830277B" w14:textId="77777777" w:rsidR="002B1632" w:rsidRPr="00147C45" w:rsidRDefault="002B1632" w:rsidP="00C42F64">
      <w:pPr>
        <w:pStyle w:val="Heading3"/>
        <w:rPr>
          <w:lang w:eastAsia="en-GB"/>
        </w:rPr>
      </w:pPr>
      <w:bookmarkStart w:id="416" w:name="_Toc27765130"/>
      <w:bookmarkStart w:id="417" w:name="_Toc37680787"/>
      <w:bookmarkStart w:id="418" w:name="_Toc46486357"/>
      <w:bookmarkStart w:id="419" w:name="_Toc52546702"/>
      <w:bookmarkStart w:id="420" w:name="_Toc52547232"/>
      <w:bookmarkStart w:id="421" w:name="_Toc52547762"/>
      <w:bookmarkStart w:id="422" w:name="_Toc52548292"/>
      <w:bookmarkStart w:id="423" w:name="_Toc146748081"/>
      <w:r w:rsidRPr="00147C45">
        <w:rPr>
          <w:lang w:eastAsia="en-GB"/>
        </w:rPr>
        <w:t>5.5.2</w:t>
      </w:r>
      <w:r w:rsidRPr="00147C45">
        <w:rPr>
          <w:lang w:eastAsia="en-GB"/>
        </w:rPr>
        <w:tab/>
        <w:t>Procedures related to Abort</w:t>
      </w:r>
      <w:bookmarkEnd w:id="416"/>
      <w:bookmarkEnd w:id="417"/>
      <w:bookmarkEnd w:id="418"/>
      <w:bookmarkEnd w:id="419"/>
      <w:bookmarkEnd w:id="420"/>
      <w:bookmarkEnd w:id="421"/>
      <w:bookmarkEnd w:id="422"/>
      <w:bookmarkEnd w:id="423"/>
    </w:p>
    <w:p w14:paraId="1A678881" w14:textId="77777777" w:rsidR="002B1632" w:rsidRPr="00147C45" w:rsidRDefault="002B1632" w:rsidP="002D60CB">
      <w:pPr>
        <w:rPr>
          <w:lang w:eastAsia="en-GB"/>
        </w:rPr>
      </w:pPr>
      <w:r w:rsidRPr="00147C45">
        <w:rPr>
          <w:lang w:eastAsia="en-GB"/>
        </w:rPr>
        <w:t>Figure 5.5.2-1 shows the Abort procedure.</w:t>
      </w:r>
    </w:p>
    <w:p w14:paraId="10EC8925" w14:textId="77777777" w:rsidR="002B1632" w:rsidRPr="00147C45" w:rsidRDefault="002B1632" w:rsidP="002D60CB">
      <w:pPr>
        <w:pStyle w:val="TH"/>
        <w:rPr>
          <w:rFonts w:eastAsia="MS Mincho"/>
        </w:rPr>
      </w:pPr>
      <w:r w:rsidRPr="00147C45">
        <w:object w:dxaOrig="8714" w:dyaOrig="2990" w14:anchorId="02271057">
          <v:shape id="_x0000_i1042" type="#_x0000_t75" style="width:399.75pt;height:137.25pt" o:ole="">
            <v:imagedata r:id="rId42" o:title=""/>
          </v:shape>
          <o:OLEObject Type="Embed" ProgID="Visio.Drawing.11" ShapeID="_x0000_i1042" DrawAspect="Content" ObjectID="_1765558310" r:id="rId43"/>
        </w:object>
      </w:r>
    </w:p>
    <w:p w14:paraId="5D560078" w14:textId="77777777" w:rsidR="002B1632" w:rsidRPr="00147C45" w:rsidRDefault="002B1632" w:rsidP="005903F8">
      <w:pPr>
        <w:pStyle w:val="TF"/>
        <w:rPr>
          <w:rFonts w:eastAsia="MS Mincho"/>
        </w:rPr>
      </w:pPr>
      <w:r w:rsidRPr="00147C45">
        <w:rPr>
          <w:rFonts w:eastAsia="MS Mincho"/>
        </w:rPr>
        <w:t>Figure 5.5.2-1: LPP Abort procedure</w:t>
      </w:r>
    </w:p>
    <w:p w14:paraId="475CE5FE" w14:textId="77777777" w:rsidR="002B1632" w:rsidRPr="00147C45" w:rsidRDefault="002B1632" w:rsidP="002D60CB">
      <w:pPr>
        <w:pStyle w:val="B1"/>
        <w:rPr>
          <w:lang w:eastAsia="en-GB"/>
        </w:rPr>
      </w:pPr>
      <w:r w:rsidRPr="00147C45">
        <w:rPr>
          <w:lang w:eastAsia="en-GB"/>
        </w:rPr>
        <w:t>1.</w:t>
      </w:r>
      <w:r w:rsidRPr="00147C45">
        <w:rPr>
          <w:lang w:eastAsia="en-GB"/>
        </w:rPr>
        <w:tab/>
        <w:t>A procedure P is ongoing between endpoints A and B.</w:t>
      </w:r>
    </w:p>
    <w:p w14:paraId="51F0186A" w14:textId="77777777" w:rsidR="002B1632" w:rsidRPr="00147C45" w:rsidRDefault="002B1632" w:rsidP="002D60CB">
      <w:pPr>
        <w:pStyle w:val="B1"/>
        <w:rPr>
          <w:lang w:eastAsia="en-GB"/>
        </w:rPr>
      </w:pPr>
      <w:r w:rsidRPr="00147C45">
        <w:rPr>
          <w:lang w:eastAsia="en-GB"/>
        </w:rPr>
        <w:t>2.</w:t>
      </w:r>
      <w:r w:rsidRPr="00147C45">
        <w:rPr>
          <w:lang w:eastAsia="en-GB"/>
        </w:rPr>
        <w:tab/>
        <w:t xml:space="preserve">Endpoint A determines that the procedure must be aborted and sends an </w:t>
      </w:r>
      <w:r w:rsidRPr="00147C45">
        <w:rPr>
          <w:i/>
          <w:lang w:eastAsia="en-GB"/>
        </w:rPr>
        <w:t>Abort</w:t>
      </w:r>
      <w:r w:rsidRPr="00147C45">
        <w:rPr>
          <w:lang w:eastAsia="en-GB"/>
        </w:rPr>
        <w:t xml:space="preserve"> message to Endpoint B carrying the transaction ID for procedure P. Endpoint B aborts procedure P.</w:t>
      </w:r>
    </w:p>
    <w:p w14:paraId="02E57DDE" w14:textId="77777777" w:rsidR="002B1632" w:rsidRPr="00147C45" w:rsidRDefault="002B1632" w:rsidP="00C42F64">
      <w:pPr>
        <w:pStyle w:val="Heading3"/>
        <w:rPr>
          <w:lang w:eastAsia="en-GB"/>
        </w:rPr>
      </w:pPr>
      <w:bookmarkStart w:id="424" w:name="_Toc27765131"/>
      <w:bookmarkStart w:id="425" w:name="_Toc37680788"/>
      <w:bookmarkStart w:id="426" w:name="_Toc46486358"/>
      <w:bookmarkStart w:id="427" w:name="_Toc52546703"/>
      <w:bookmarkStart w:id="428" w:name="_Toc52547233"/>
      <w:bookmarkStart w:id="429" w:name="_Toc52547763"/>
      <w:bookmarkStart w:id="430" w:name="_Toc52548293"/>
      <w:bookmarkStart w:id="431" w:name="_Toc146748082"/>
      <w:r w:rsidRPr="00147C45">
        <w:rPr>
          <w:lang w:eastAsia="en-GB"/>
        </w:rPr>
        <w:t>5.5.3</w:t>
      </w:r>
      <w:r w:rsidRPr="00147C45">
        <w:rPr>
          <w:lang w:eastAsia="en-GB"/>
        </w:rPr>
        <w:tab/>
        <w:t>Reception of an LPP Abort Message</w:t>
      </w:r>
      <w:bookmarkEnd w:id="424"/>
      <w:bookmarkEnd w:id="425"/>
      <w:bookmarkEnd w:id="426"/>
      <w:bookmarkEnd w:id="427"/>
      <w:bookmarkEnd w:id="428"/>
      <w:bookmarkEnd w:id="429"/>
      <w:bookmarkEnd w:id="430"/>
      <w:bookmarkEnd w:id="431"/>
    </w:p>
    <w:p w14:paraId="391A5B95" w14:textId="77777777" w:rsidR="002B1632" w:rsidRPr="00147C45" w:rsidRDefault="002B1632" w:rsidP="002D60CB">
      <w:pPr>
        <w:rPr>
          <w:lang w:eastAsia="en-GB"/>
        </w:rPr>
      </w:pPr>
      <w:r w:rsidRPr="00147C45">
        <w:rPr>
          <w:lang w:eastAsia="en-GB"/>
        </w:rPr>
        <w:t xml:space="preserve">Upon receiving an </w:t>
      </w:r>
      <w:r w:rsidRPr="00147C45">
        <w:rPr>
          <w:i/>
          <w:lang w:eastAsia="en-GB"/>
        </w:rPr>
        <w:t>Abort</w:t>
      </w:r>
      <w:r w:rsidRPr="00147C45">
        <w:rPr>
          <w:lang w:eastAsia="en-GB"/>
        </w:rPr>
        <w:t xml:space="preserve"> message, a device shall:</w:t>
      </w:r>
    </w:p>
    <w:p w14:paraId="433823DF" w14:textId="77777777" w:rsidR="002B1632" w:rsidRPr="00147C45" w:rsidRDefault="002B1632" w:rsidP="002D60CB">
      <w:pPr>
        <w:pStyle w:val="B1"/>
      </w:pPr>
      <w:r w:rsidRPr="00147C45">
        <w:t>1&gt;</w:t>
      </w:r>
      <w:r w:rsidRPr="00147C45">
        <w:tab/>
        <w:t>abort any ongoing procedure associated with the transaction ID indicated in the message.</w:t>
      </w:r>
    </w:p>
    <w:p w14:paraId="5BC4EA17" w14:textId="77777777" w:rsidR="002B1632" w:rsidRPr="00147C45" w:rsidRDefault="002B1632" w:rsidP="00C42F64">
      <w:pPr>
        <w:pStyle w:val="Heading1"/>
      </w:pPr>
      <w:bookmarkStart w:id="432" w:name="_Toc27765132"/>
      <w:bookmarkStart w:id="433" w:name="_Toc37680789"/>
      <w:bookmarkStart w:id="434" w:name="_Toc46486359"/>
      <w:bookmarkStart w:id="435" w:name="_Toc52546704"/>
      <w:bookmarkStart w:id="436" w:name="_Toc52547234"/>
      <w:bookmarkStart w:id="437" w:name="_Toc52547764"/>
      <w:bookmarkStart w:id="438" w:name="_Toc52548294"/>
      <w:bookmarkStart w:id="439" w:name="_Toc146748083"/>
      <w:r w:rsidRPr="00147C45">
        <w:t>6</w:t>
      </w:r>
      <w:r w:rsidRPr="00147C45">
        <w:tab/>
        <w:t>Information Element Abstract Syntax Definition</w:t>
      </w:r>
      <w:bookmarkEnd w:id="432"/>
      <w:bookmarkEnd w:id="433"/>
      <w:bookmarkEnd w:id="434"/>
      <w:bookmarkEnd w:id="435"/>
      <w:bookmarkEnd w:id="436"/>
      <w:bookmarkEnd w:id="437"/>
      <w:bookmarkEnd w:id="438"/>
      <w:bookmarkEnd w:id="439"/>
    </w:p>
    <w:p w14:paraId="2C556A85" w14:textId="77777777" w:rsidR="002B1632" w:rsidRPr="00147C45" w:rsidRDefault="002B1632" w:rsidP="00C42F64">
      <w:pPr>
        <w:pStyle w:val="Heading2"/>
      </w:pPr>
      <w:bookmarkStart w:id="440" w:name="_Toc27765133"/>
      <w:bookmarkStart w:id="441" w:name="_Toc37680790"/>
      <w:bookmarkStart w:id="442" w:name="_Toc46486360"/>
      <w:bookmarkStart w:id="443" w:name="_Toc52546705"/>
      <w:bookmarkStart w:id="444" w:name="_Toc52547235"/>
      <w:bookmarkStart w:id="445" w:name="_Toc52547765"/>
      <w:bookmarkStart w:id="446" w:name="_Toc52548295"/>
      <w:bookmarkStart w:id="447" w:name="_Toc146748084"/>
      <w:r w:rsidRPr="00147C45">
        <w:t>6.1</w:t>
      </w:r>
      <w:r w:rsidRPr="00147C45">
        <w:tab/>
        <w:t>General</w:t>
      </w:r>
      <w:bookmarkEnd w:id="440"/>
      <w:bookmarkEnd w:id="441"/>
      <w:bookmarkEnd w:id="442"/>
      <w:bookmarkEnd w:id="443"/>
      <w:bookmarkEnd w:id="444"/>
      <w:bookmarkEnd w:id="445"/>
      <w:bookmarkEnd w:id="446"/>
      <w:bookmarkEnd w:id="447"/>
    </w:p>
    <w:p w14:paraId="63E434F3" w14:textId="77777777" w:rsidR="002B1632" w:rsidRPr="00147C45" w:rsidRDefault="002B1632" w:rsidP="002D60CB">
      <w:pPr>
        <w:keepNext/>
      </w:pPr>
      <w:r w:rsidRPr="00147C45">
        <w:t xml:space="preserve">The contents of each LPP message is specified in clause 6.2 using ASN.1 to specify the message syntax and using tables when needed to provide further detailed information about the </w:t>
      </w:r>
      <w:r w:rsidR="005A1461" w:rsidRPr="00147C45">
        <w:t>fields</w:t>
      </w:r>
      <w:r w:rsidRPr="00147C45">
        <w:t xml:space="preserve"> specified in the message syntax.</w:t>
      </w:r>
    </w:p>
    <w:p w14:paraId="44D036CD" w14:textId="77777777" w:rsidR="002B1632" w:rsidRPr="00147C45" w:rsidRDefault="002B1632" w:rsidP="00F03608">
      <w:pPr>
        <w:keepNext/>
        <w:tabs>
          <w:tab w:val="left" w:pos="8080"/>
        </w:tabs>
      </w:pPr>
      <w:r w:rsidRPr="00147C45">
        <w:t xml:space="preserve">The ASN.1 in this </w:t>
      </w:r>
      <w:r w:rsidR="00571836" w:rsidRPr="00147C45">
        <w:t>clause</w:t>
      </w:r>
      <w:r w:rsidRPr="00147C45">
        <w:t xml:space="preserve"> uses the same format and coding conventions a</w:t>
      </w:r>
      <w:r w:rsidR="0051550D" w:rsidRPr="00147C45">
        <w:t xml:space="preserve">s described in Annex A of </w:t>
      </w:r>
      <w:r w:rsidR="00DD6009" w:rsidRPr="00147C45">
        <w:t xml:space="preserve">TS 36.331 </w:t>
      </w:r>
      <w:r w:rsidR="0051550D" w:rsidRPr="00147C45">
        <w:t>[12].</w:t>
      </w:r>
    </w:p>
    <w:p w14:paraId="02D33F3A" w14:textId="77777777" w:rsidR="0051550D" w:rsidRPr="00147C45" w:rsidRDefault="0051550D" w:rsidP="002D60CB">
      <w:pPr>
        <w:keepNext/>
      </w:pPr>
      <w:r w:rsidRPr="00147C45">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147C45" w:rsidRDefault="00F23C92" w:rsidP="002D60CB">
      <w:r w:rsidRPr="00147C45">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147C45" w:rsidRDefault="002B1632" w:rsidP="002D60CB">
      <w:pPr>
        <w:keepNext/>
      </w:pPr>
      <w:r w:rsidRPr="00147C45">
        <w:t xml:space="preserve">The need for </w:t>
      </w:r>
      <w:r w:rsidR="005A1461" w:rsidRPr="00147C45">
        <w:t>fields</w:t>
      </w:r>
      <w:r w:rsidRPr="00147C45">
        <w:t xml:space="preserve"> to be present in a message or an abstract type, i.e., the ASN.1 fields that are specified as OPTIONAL in the abstract notation (ASN.1), is specified by means of comment text tags attached to the OPTIONAL </w:t>
      </w:r>
      <w:r w:rsidRPr="00147C45">
        <w:lastRenderedPageBreak/>
        <w:t>statement in the abstract syntax. The meaning of each ta</w:t>
      </w:r>
      <w:r w:rsidR="00F03608" w:rsidRPr="00147C45">
        <w:t xml:space="preserve">g is specified in table 6.1-1. </w:t>
      </w:r>
      <w:r w:rsidR="002C3384" w:rsidRPr="00147C45">
        <w:t>The use of these tags in the uplink (target to server) direction does not impose any requirements on the server</w:t>
      </w:r>
      <w:r w:rsidR="002C3384" w:rsidRPr="00147C45">
        <w:rPr>
          <w:lang w:eastAsia="zh-CN"/>
        </w:rPr>
        <w:t>.</w:t>
      </w:r>
    </w:p>
    <w:p w14:paraId="044E1C98" w14:textId="77777777" w:rsidR="002B1632" w:rsidRPr="00147C45" w:rsidRDefault="002B1632" w:rsidP="002D60CB">
      <w:pPr>
        <w:pStyle w:val="TH"/>
      </w:pPr>
      <w:r w:rsidRPr="00147C45">
        <w:t xml:space="preserve">Table 6.1-1: Meaning of abbreviations used to specify the need for </w:t>
      </w:r>
      <w:r w:rsidR="005A1461" w:rsidRPr="00147C45">
        <w:t>fields</w:t>
      </w:r>
      <w:r w:rsidRPr="00147C45">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147C45" w:rsidRPr="00147C45" w14:paraId="08359D40" w14:textId="77777777">
        <w:trPr>
          <w:tblHeader/>
        </w:trPr>
        <w:tc>
          <w:tcPr>
            <w:tcW w:w="2235" w:type="dxa"/>
          </w:tcPr>
          <w:p w14:paraId="43ABB29C" w14:textId="77777777" w:rsidR="002B1632" w:rsidRPr="00147C45" w:rsidRDefault="002B1632" w:rsidP="002D60CB">
            <w:pPr>
              <w:pStyle w:val="TAH"/>
              <w:keepNext w:val="0"/>
              <w:keepLines w:val="0"/>
            </w:pPr>
            <w:r w:rsidRPr="00147C45">
              <w:t>Abbreviation</w:t>
            </w:r>
          </w:p>
        </w:tc>
        <w:tc>
          <w:tcPr>
            <w:tcW w:w="7619" w:type="dxa"/>
          </w:tcPr>
          <w:p w14:paraId="2CEFD7C6" w14:textId="77777777" w:rsidR="002B1632" w:rsidRPr="00147C45" w:rsidRDefault="002B1632" w:rsidP="002D60CB">
            <w:pPr>
              <w:pStyle w:val="TAH"/>
              <w:keepNext w:val="0"/>
              <w:keepLines w:val="0"/>
            </w:pPr>
            <w:r w:rsidRPr="00147C45">
              <w:t>Meaning</w:t>
            </w:r>
          </w:p>
        </w:tc>
      </w:tr>
      <w:tr w:rsidR="00147C45" w:rsidRPr="00147C45" w14:paraId="59350EA6" w14:textId="77777777">
        <w:tc>
          <w:tcPr>
            <w:tcW w:w="2235" w:type="dxa"/>
          </w:tcPr>
          <w:p w14:paraId="0BDE5D52" w14:textId="77777777" w:rsidR="002B1632" w:rsidRPr="00147C45" w:rsidRDefault="002B1632" w:rsidP="002D60CB">
            <w:pPr>
              <w:pStyle w:val="TALCharChar"/>
              <w:rPr>
                <w:i/>
                <w:noProof/>
              </w:rPr>
            </w:pPr>
            <w:r w:rsidRPr="00147C45">
              <w:t>C</w:t>
            </w:r>
            <w:r w:rsidRPr="00147C45">
              <w:rPr>
                <w:noProof/>
              </w:rPr>
              <w:t xml:space="preserve">ond </w:t>
            </w:r>
            <w:r w:rsidRPr="00147C45">
              <w:rPr>
                <w:i/>
                <w:noProof/>
              </w:rPr>
              <w:t>conditionTag</w:t>
            </w:r>
          </w:p>
          <w:p w14:paraId="6CAEC7B0" w14:textId="77777777" w:rsidR="002B1632" w:rsidRPr="00147C45" w:rsidRDefault="002B1632" w:rsidP="002D60CB">
            <w:pPr>
              <w:pStyle w:val="TALCharChar"/>
              <w:rPr>
                <w:noProof/>
              </w:rPr>
            </w:pPr>
          </w:p>
        </w:tc>
        <w:tc>
          <w:tcPr>
            <w:tcW w:w="7619" w:type="dxa"/>
          </w:tcPr>
          <w:p w14:paraId="082F8DEC" w14:textId="77777777" w:rsidR="002B1632" w:rsidRPr="00147C45" w:rsidRDefault="002B1632" w:rsidP="002D60CB">
            <w:pPr>
              <w:pStyle w:val="TAL"/>
            </w:pPr>
            <w:r w:rsidRPr="00147C45">
              <w:rPr>
                <w:i/>
                <w:iCs/>
              </w:rPr>
              <w:t>Conditionally present</w:t>
            </w:r>
          </w:p>
          <w:p w14:paraId="23644844" w14:textId="77777777" w:rsidR="002B1632" w:rsidRPr="00147C45" w:rsidRDefault="005A1461" w:rsidP="002D60CB">
            <w:pPr>
              <w:pStyle w:val="TALCharChar"/>
            </w:pPr>
            <w:r w:rsidRPr="00147C45">
              <w:t>A field</w:t>
            </w:r>
            <w:r w:rsidR="002B1632" w:rsidRPr="00147C45">
              <w:t xml:space="preserve"> for which the need is specified by means of conditions. For each </w:t>
            </w:r>
            <w:r w:rsidR="002B1632" w:rsidRPr="00147C45">
              <w:rPr>
                <w:i/>
                <w:noProof/>
              </w:rPr>
              <w:t>conditionTag</w:t>
            </w:r>
            <w:r w:rsidR="002B1632" w:rsidRPr="00147C45">
              <w:t xml:space="preserve">, the need is specified in a tabular form following the ASN.1 segment. In case, according to the conditions, a field is not present, the </w:t>
            </w:r>
            <w:r w:rsidR="00D51DB9" w:rsidRPr="00147C45">
              <w:t xml:space="preserve">target </w:t>
            </w:r>
            <w:r w:rsidR="002B1632" w:rsidRPr="00147C45">
              <w:t>takes no action and where applicable shall continue to use the existing value (and/or the associated functionality) unless explicitly stated otherwise in the description of the field itself.</w:t>
            </w:r>
          </w:p>
        </w:tc>
      </w:tr>
      <w:tr w:rsidR="00147C45" w:rsidRPr="00147C45" w14:paraId="32DCA381" w14:textId="77777777">
        <w:tc>
          <w:tcPr>
            <w:tcW w:w="2235" w:type="dxa"/>
          </w:tcPr>
          <w:p w14:paraId="637FEE1D" w14:textId="77777777" w:rsidR="002B1632" w:rsidRPr="00147C45" w:rsidRDefault="002B1632" w:rsidP="002D60CB">
            <w:pPr>
              <w:pStyle w:val="TALCharChar"/>
              <w:keepNext w:val="0"/>
              <w:keepLines w:val="0"/>
            </w:pPr>
            <w:r w:rsidRPr="00147C45">
              <w:t>Need OP</w:t>
            </w:r>
          </w:p>
          <w:p w14:paraId="3DDEB962" w14:textId="77777777" w:rsidR="002B1632" w:rsidRPr="00147C45" w:rsidRDefault="002B1632" w:rsidP="002D60CB">
            <w:pPr>
              <w:pStyle w:val="TALCharChar"/>
              <w:keepNext w:val="0"/>
              <w:keepLines w:val="0"/>
            </w:pPr>
          </w:p>
        </w:tc>
        <w:tc>
          <w:tcPr>
            <w:tcW w:w="7619" w:type="dxa"/>
          </w:tcPr>
          <w:p w14:paraId="247ABF31" w14:textId="77777777" w:rsidR="002B1632" w:rsidRPr="00147C45" w:rsidRDefault="002B1632" w:rsidP="002D60CB">
            <w:pPr>
              <w:pStyle w:val="TAL"/>
            </w:pPr>
            <w:r w:rsidRPr="00147C45">
              <w:rPr>
                <w:i/>
                <w:iCs/>
              </w:rPr>
              <w:t>Optionally present</w:t>
            </w:r>
          </w:p>
          <w:p w14:paraId="1405856F" w14:textId="77777777" w:rsidR="002B1632" w:rsidRPr="00147C45" w:rsidRDefault="005A1461" w:rsidP="002D60CB">
            <w:pPr>
              <w:pStyle w:val="TALCharChar"/>
              <w:keepNext w:val="0"/>
              <w:keepLines w:val="0"/>
            </w:pPr>
            <w:r w:rsidRPr="00147C45">
              <w:t>A field</w:t>
            </w:r>
            <w:r w:rsidR="002B1632" w:rsidRPr="00147C45">
              <w:t xml:space="preserve"> that is optional to signal. For downlink messages, the</w:t>
            </w:r>
            <w:r w:rsidR="00D51DB9" w:rsidRPr="00147C45">
              <w:t xml:space="preserve"> target </w:t>
            </w:r>
            <w:r w:rsidR="002B1632" w:rsidRPr="00147C45">
              <w:t xml:space="preserve">is not required to take any special action on absence of the </w:t>
            </w:r>
            <w:r w:rsidRPr="00147C45">
              <w:t xml:space="preserve">field </w:t>
            </w:r>
            <w:r w:rsidR="002B1632" w:rsidRPr="00147C45">
              <w:t>beyond what is specified in the procedural text or the field description table following the ASN.1 segment. The</w:t>
            </w:r>
            <w:r w:rsidR="00D51DB9" w:rsidRPr="00147C45">
              <w:t xml:space="preserve"> target </w:t>
            </w:r>
            <w:r w:rsidR="002B1632" w:rsidRPr="00147C45">
              <w:t>behaviour on absence should be captured either in the procedural text or in the field description.</w:t>
            </w:r>
          </w:p>
        </w:tc>
      </w:tr>
      <w:tr w:rsidR="00147C45" w:rsidRPr="00147C45" w14:paraId="78E36CE7" w14:textId="77777777">
        <w:tc>
          <w:tcPr>
            <w:tcW w:w="2235" w:type="dxa"/>
          </w:tcPr>
          <w:p w14:paraId="55795DD5" w14:textId="77777777" w:rsidR="002B1632" w:rsidRPr="00147C45" w:rsidRDefault="002B1632" w:rsidP="002D60CB">
            <w:pPr>
              <w:pStyle w:val="TALCharChar"/>
              <w:keepNext w:val="0"/>
              <w:keepLines w:val="0"/>
            </w:pPr>
            <w:r w:rsidRPr="00147C45">
              <w:t>Need ON</w:t>
            </w:r>
          </w:p>
          <w:p w14:paraId="2C11A9A5" w14:textId="77777777" w:rsidR="002B1632" w:rsidRPr="00147C45" w:rsidRDefault="002B1632" w:rsidP="002D60CB">
            <w:pPr>
              <w:pStyle w:val="TALCharChar"/>
              <w:keepNext w:val="0"/>
              <w:keepLines w:val="0"/>
            </w:pPr>
          </w:p>
        </w:tc>
        <w:tc>
          <w:tcPr>
            <w:tcW w:w="7619" w:type="dxa"/>
          </w:tcPr>
          <w:p w14:paraId="3CA5DCAF" w14:textId="77777777" w:rsidR="002B1632" w:rsidRPr="00147C45" w:rsidRDefault="002B1632" w:rsidP="002D60CB">
            <w:pPr>
              <w:pStyle w:val="TAL"/>
            </w:pPr>
            <w:r w:rsidRPr="00147C45">
              <w:rPr>
                <w:i/>
                <w:iCs/>
              </w:rPr>
              <w:t>Optionally present, No action</w:t>
            </w:r>
          </w:p>
          <w:p w14:paraId="420FF2D3" w14:textId="77777777" w:rsidR="002B1632" w:rsidRPr="00147C45" w:rsidRDefault="005A1461" w:rsidP="002D60CB">
            <w:pPr>
              <w:pStyle w:val="TALCharChar"/>
              <w:keepNext w:val="0"/>
              <w:keepLines w:val="0"/>
            </w:pPr>
            <w:r w:rsidRPr="00147C45">
              <w:t>A field</w:t>
            </w:r>
            <w:r w:rsidR="002B1632" w:rsidRPr="00147C45">
              <w:t xml:space="preserve"> that is optional to signal. </w:t>
            </w:r>
            <w:r w:rsidR="002B1632" w:rsidRPr="00147C45">
              <w:rPr>
                <w:iCs/>
              </w:rPr>
              <w:t>If the message is received by the</w:t>
            </w:r>
            <w:r w:rsidR="00D51DB9" w:rsidRPr="00147C45">
              <w:t xml:space="preserve"> target</w:t>
            </w:r>
            <w:r w:rsidR="002B1632" w:rsidRPr="00147C45">
              <w:rPr>
                <w:iCs/>
              </w:rPr>
              <w:t xml:space="preserve">, and </w:t>
            </w:r>
            <w:r w:rsidR="002B1632" w:rsidRPr="00147C45">
              <w:t xml:space="preserve">in case the </w:t>
            </w:r>
            <w:r w:rsidRPr="00147C45">
              <w:t>field</w:t>
            </w:r>
            <w:r w:rsidR="002B1632" w:rsidRPr="00147C45">
              <w:t xml:space="preserve"> is absent, the</w:t>
            </w:r>
            <w:r w:rsidR="00D51DB9" w:rsidRPr="00147C45">
              <w:t xml:space="preserve"> target </w:t>
            </w:r>
            <w:r w:rsidR="002B1632" w:rsidRPr="00147C45">
              <w:t>takes no action and where applicable shall continue to use the existing value (and/or the associated functionality).</w:t>
            </w:r>
          </w:p>
        </w:tc>
      </w:tr>
      <w:tr w:rsidR="002B1632" w:rsidRPr="00147C45" w14:paraId="06A94FDB" w14:textId="77777777">
        <w:tc>
          <w:tcPr>
            <w:tcW w:w="2235" w:type="dxa"/>
          </w:tcPr>
          <w:p w14:paraId="47D5DB78" w14:textId="77777777" w:rsidR="002B1632" w:rsidRPr="00147C45" w:rsidRDefault="002B1632" w:rsidP="002D60CB">
            <w:pPr>
              <w:pStyle w:val="TALCharChar"/>
              <w:keepNext w:val="0"/>
              <w:keepLines w:val="0"/>
            </w:pPr>
            <w:r w:rsidRPr="00147C45">
              <w:t>Need OR</w:t>
            </w:r>
          </w:p>
          <w:p w14:paraId="725166AE" w14:textId="77777777" w:rsidR="002B1632" w:rsidRPr="00147C45" w:rsidRDefault="002B1632" w:rsidP="002D60CB">
            <w:pPr>
              <w:pStyle w:val="TALCharChar"/>
              <w:keepNext w:val="0"/>
              <w:keepLines w:val="0"/>
            </w:pPr>
          </w:p>
        </w:tc>
        <w:tc>
          <w:tcPr>
            <w:tcW w:w="7619" w:type="dxa"/>
          </w:tcPr>
          <w:p w14:paraId="37DD041E" w14:textId="77777777" w:rsidR="002B1632" w:rsidRPr="00147C45" w:rsidRDefault="002B1632" w:rsidP="002D60CB">
            <w:pPr>
              <w:pStyle w:val="TAL"/>
            </w:pPr>
            <w:r w:rsidRPr="00147C45">
              <w:rPr>
                <w:i/>
                <w:iCs/>
              </w:rPr>
              <w:t>Optionally present, Release</w:t>
            </w:r>
          </w:p>
          <w:p w14:paraId="34F3C3BF" w14:textId="77777777" w:rsidR="002B1632" w:rsidRPr="00147C45" w:rsidRDefault="005A1461" w:rsidP="002D60CB">
            <w:pPr>
              <w:pStyle w:val="TALCharChar"/>
              <w:keepNext w:val="0"/>
              <w:keepLines w:val="0"/>
            </w:pPr>
            <w:r w:rsidRPr="00147C45">
              <w:t>A field</w:t>
            </w:r>
            <w:r w:rsidR="002B1632" w:rsidRPr="00147C45">
              <w:t xml:space="preserve"> that is optional to signal. </w:t>
            </w:r>
            <w:r w:rsidR="002B1632" w:rsidRPr="00147C45">
              <w:rPr>
                <w:iCs/>
              </w:rPr>
              <w:t>If the message is received by the</w:t>
            </w:r>
            <w:r w:rsidR="00D51DB9" w:rsidRPr="00147C45">
              <w:t xml:space="preserve"> target</w:t>
            </w:r>
            <w:r w:rsidR="002B1632" w:rsidRPr="00147C45">
              <w:rPr>
                <w:iCs/>
              </w:rPr>
              <w:t xml:space="preserve">, and </w:t>
            </w:r>
            <w:r w:rsidR="002B1632" w:rsidRPr="00147C45">
              <w:t xml:space="preserve">in case the </w:t>
            </w:r>
            <w:r w:rsidRPr="00147C45">
              <w:t>field</w:t>
            </w:r>
            <w:r w:rsidR="002B1632" w:rsidRPr="00147C45">
              <w:t xml:space="preserve"> is absent, the</w:t>
            </w:r>
            <w:r w:rsidR="00D51DB9" w:rsidRPr="00147C45">
              <w:t xml:space="preserve"> target </w:t>
            </w:r>
            <w:r w:rsidR="002B1632" w:rsidRPr="00147C45">
              <w:t>shall discontinue/ stop using/ delete any existing value (and/ or the associated functionality).</w:t>
            </w:r>
          </w:p>
        </w:tc>
      </w:tr>
    </w:tbl>
    <w:p w14:paraId="28693364" w14:textId="77777777" w:rsidR="002B1632" w:rsidRPr="00147C45" w:rsidRDefault="002B1632" w:rsidP="002D60CB"/>
    <w:p w14:paraId="66E54AF5" w14:textId="77777777" w:rsidR="00055704" w:rsidRPr="00147C45" w:rsidRDefault="00055704" w:rsidP="002D60CB">
      <w:r w:rsidRPr="00147C45">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147C45" w:rsidRDefault="00055704" w:rsidP="002D60CB">
      <w:pPr>
        <w:pStyle w:val="B1"/>
      </w:pPr>
      <w:r w:rsidRPr="00147C45">
        <w:t>-</w:t>
      </w:r>
      <w:r w:rsidRPr="00147C45">
        <w:tab/>
        <w:t>The first bit (leftmost bit) contains the most significant bit (MSB);</w:t>
      </w:r>
    </w:p>
    <w:p w14:paraId="22F1EF35" w14:textId="77777777" w:rsidR="00055704" w:rsidRPr="00147C45" w:rsidRDefault="00055704" w:rsidP="002D60CB">
      <w:pPr>
        <w:pStyle w:val="B1"/>
      </w:pPr>
      <w:r w:rsidRPr="00147C45">
        <w:t>-</w:t>
      </w:r>
      <w:r w:rsidRPr="00147C45">
        <w:tab/>
        <w:t>the last bit (rightmost bit) contains the least significant bit (LSB).</w:t>
      </w:r>
    </w:p>
    <w:p w14:paraId="3672842B" w14:textId="77777777" w:rsidR="002B1632" w:rsidRPr="00147C45" w:rsidRDefault="002B1632" w:rsidP="00C42F64">
      <w:pPr>
        <w:pStyle w:val="Heading2"/>
      </w:pPr>
      <w:bookmarkStart w:id="448" w:name="_Toc27765134"/>
      <w:bookmarkStart w:id="449" w:name="_Toc37680791"/>
      <w:bookmarkStart w:id="450" w:name="_Toc46486361"/>
      <w:bookmarkStart w:id="451" w:name="_Toc52546706"/>
      <w:bookmarkStart w:id="452" w:name="_Toc52547236"/>
      <w:bookmarkStart w:id="453" w:name="_Toc52547766"/>
      <w:bookmarkStart w:id="454" w:name="_Toc52548296"/>
      <w:bookmarkStart w:id="455" w:name="_Toc146748085"/>
      <w:r w:rsidRPr="00147C45">
        <w:t>6.2</w:t>
      </w:r>
      <w:r w:rsidRPr="00147C45">
        <w:tab/>
        <w:t>LPP PDU Structure</w:t>
      </w:r>
      <w:bookmarkEnd w:id="448"/>
      <w:bookmarkEnd w:id="449"/>
      <w:bookmarkEnd w:id="450"/>
      <w:bookmarkEnd w:id="451"/>
      <w:bookmarkEnd w:id="452"/>
      <w:bookmarkEnd w:id="453"/>
      <w:bookmarkEnd w:id="454"/>
      <w:bookmarkEnd w:id="455"/>
    </w:p>
    <w:p w14:paraId="62453D23" w14:textId="77777777" w:rsidR="002B1632" w:rsidRPr="00147C45" w:rsidRDefault="002B1632" w:rsidP="002D60CB">
      <w:pPr>
        <w:pStyle w:val="Heading4"/>
        <w:rPr>
          <w:i/>
        </w:rPr>
      </w:pPr>
      <w:bookmarkStart w:id="456" w:name="_Toc27765135"/>
      <w:bookmarkStart w:id="457" w:name="_Toc37680792"/>
      <w:bookmarkStart w:id="458" w:name="_Toc46486362"/>
      <w:bookmarkStart w:id="459" w:name="_Toc52546707"/>
      <w:bookmarkStart w:id="460" w:name="_Toc52547237"/>
      <w:bookmarkStart w:id="461" w:name="_Toc52547767"/>
      <w:bookmarkStart w:id="462" w:name="_Toc52548297"/>
      <w:bookmarkStart w:id="463" w:name="_Toc146748086"/>
      <w:r w:rsidRPr="00147C45">
        <w:rPr>
          <w:i/>
        </w:rPr>
        <w:t>–</w:t>
      </w:r>
      <w:r w:rsidRPr="00147C45">
        <w:rPr>
          <w:i/>
        </w:rPr>
        <w:tab/>
        <w:t>LPP-PDU-Definitions</w:t>
      </w:r>
      <w:bookmarkEnd w:id="456"/>
      <w:bookmarkEnd w:id="457"/>
      <w:bookmarkEnd w:id="458"/>
      <w:bookmarkEnd w:id="459"/>
      <w:bookmarkEnd w:id="460"/>
      <w:bookmarkEnd w:id="461"/>
      <w:bookmarkEnd w:id="462"/>
      <w:bookmarkEnd w:id="463"/>
    </w:p>
    <w:p w14:paraId="1547478D"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This ASN.1 segment is the start of the LPP PDU definitions.</w:t>
      </w:r>
    </w:p>
    <w:p w14:paraId="6A90ABE9" w14:textId="77777777" w:rsidR="005903F8" w:rsidRPr="00147C45" w:rsidRDefault="005903F8" w:rsidP="005903F8">
      <w:pPr>
        <w:pStyle w:val="PL"/>
        <w:shd w:val="clear" w:color="auto" w:fill="E6E6E6"/>
      </w:pPr>
      <w:r w:rsidRPr="00147C45">
        <w:t>-- ASN1START</w:t>
      </w:r>
    </w:p>
    <w:p w14:paraId="4B1FF29E" w14:textId="77777777" w:rsidR="005903F8" w:rsidRPr="00147C45" w:rsidRDefault="005903F8" w:rsidP="005903F8">
      <w:pPr>
        <w:pStyle w:val="PL"/>
        <w:shd w:val="clear" w:color="auto" w:fill="E6E6E6"/>
      </w:pPr>
    </w:p>
    <w:p w14:paraId="524DDB78" w14:textId="431CF7A0" w:rsidR="005903F8" w:rsidRPr="00147C45" w:rsidRDefault="005903F8" w:rsidP="005903F8">
      <w:pPr>
        <w:pStyle w:val="PL"/>
        <w:shd w:val="clear" w:color="auto" w:fill="E6E6E6"/>
      </w:pPr>
      <w:r w:rsidRPr="00147C45">
        <w:t>LPP-PDU-Definitions</w:t>
      </w:r>
    </w:p>
    <w:p w14:paraId="0FE969E8" w14:textId="77777777" w:rsidR="005903F8" w:rsidRPr="00147C45" w:rsidRDefault="005903F8" w:rsidP="005903F8">
      <w:pPr>
        <w:pStyle w:val="PL"/>
        <w:shd w:val="clear" w:color="auto" w:fill="E6E6E6"/>
      </w:pPr>
      <w:r w:rsidRPr="00147C45">
        <w:t>DEFINITIONS AUTOMATIC TAGS ::=</w:t>
      </w:r>
    </w:p>
    <w:p w14:paraId="08909E8F" w14:textId="77777777" w:rsidR="005903F8" w:rsidRPr="00147C45" w:rsidRDefault="005903F8" w:rsidP="005903F8">
      <w:pPr>
        <w:pStyle w:val="PL"/>
        <w:shd w:val="clear" w:color="auto" w:fill="E6E6E6"/>
      </w:pPr>
    </w:p>
    <w:p w14:paraId="2F1F8D0C" w14:textId="77777777" w:rsidR="005903F8" w:rsidRPr="00147C45" w:rsidRDefault="005903F8" w:rsidP="005903F8">
      <w:pPr>
        <w:pStyle w:val="PL"/>
        <w:shd w:val="clear" w:color="auto" w:fill="E6E6E6"/>
      </w:pPr>
      <w:r w:rsidRPr="00147C45">
        <w:t>BEGIN</w:t>
      </w:r>
    </w:p>
    <w:p w14:paraId="6872C891" w14:textId="77777777" w:rsidR="005903F8" w:rsidRPr="00147C45" w:rsidRDefault="005903F8" w:rsidP="005903F8">
      <w:pPr>
        <w:pStyle w:val="PL"/>
        <w:shd w:val="clear" w:color="auto" w:fill="E6E6E6"/>
      </w:pPr>
    </w:p>
    <w:p w14:paraId="16856042" w14:textId="77777777" w:rsidR="005903F8" w:rsidRPr="00147C45" w:rsidRDefault="005903F8" w:rsidP="005903F8">
      <w:pPr>
        <w:pStyle w:val="PL"/>
        <w:shd w:val="clear" w:color="auto" w:fill="E6E6E6"/>
      </w:pPr>
      <w:r w:rsidRPr="00147C45">
        <w:t>-- ASN1STOP</w:t>
      </w:r>
    </w:p>
    <w:p w14:paraId="15CA87F0" w14:textId="77777777" w:rsidR="002B1632" w:rsidRPr="00147C45" w:rsidRDefault="002B1632" w:rsidP="002D60CB">
      <w:pPr>
        <w:overflowPunct w:val="0"/>
        <w:autoSpaceDE w:val="0"/>
        <w:autoSpaceDN w:val="0"/>
        <w:adjustRightInd w:val="0"/>
        <w:textAlignment w:val="baseline"/>
        <w:rPr>
          <w:lang w:eastAsia="en-GB"/>
        </w:rPr>
      </w:pPr>
    </w:p>
    <w:p w14:paraId="15CDD25D" w14:textId="77777777" w:rsidR="002B1632" w:rsidRPr="00147C45" w:rsidRDefault="002B1632" w:rsidP="002D60CB">
      <w:pPr>
        <w:pStyle w:val="Heading4"/>
        <w:rPr>
          <w:i/>
        </w:rPr>
      </w:pPr>
      <w:bookmarkStart w:id="464" w:name="_Toc27765136"/>
      <w:bookmarkStart w:id="465" w:name="_Toc37680793"/>
      <w:bookmarkStart w:id="466" w:name="_Toc46486363"/>
      <w:bookmarkStart w:id="467" w:name="_Toc52546708"/>
      <w:bookmarkStart w:id="468" w:name="_Toc52547238"/>
      <w:bookmarkStart w:id="469" w:name="_Toc52547768"/>
      <w:bookmarkStart w:id="470" w:name="_Toc52548298"/>
      <w:bookmarkStart w:id="471" w:name="_Toc146748087"/>
      <w:r w:rsidRPr="00147C45">
        <w:rPr>
          <w:i/>
        </w:rPr>
        <w:t>–</w:t>
      </w:r>
      <w:r w:rsidRPr="00147C45">
        <w:rPr>
          <w:i/>
        </w:rPr>
        <w:tab/>
        <w:t>LPP-Message</w:t>
      </w:r>
      <w:bookmarkEnd w:id="464"/>
      <w:bookmarkEnd w:id="465"/>
      <w:bookmarkEnd w:id="466"/>
      <w:bookmarkEnd w:id="467"/>
      <w:bookmarkEnd w:id="468"/>
      <w:bookmarkEnd w:id="469"/>
      <w:bookmarkEnd w:id="470"/>
      <w:bookmarkEnd w:id="471"/>
    </w:p>
    <w:p w14:paraId="140BFAE7"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LPP-Message</w:t>
      </w:r>
      <w:r w:rsidRPr="00147C45">
        <w:rPr>
          <w:lang w:eastAsia="en-GB"/>
        </w:rPr>
        <w:t xml:space="preserve"> provides the complete set of information for an invocation or response pertaining to an LPP transaction.</w:t>
      </w:r>
    </w:p>
    <w:p w14:paraId="2AA51D7A" w14:textId="77777777" w:rsidR="005903F8" w:rsidRPr="00147C45" w:rsidRDefault="005903F8" w:rsidP="005903F8">
      <w:pPr>
        <w:pStyle w:val="PL"/>
        <w:shd w:val="clear" w:color="auto" w:fill="E6E6E6"/>
      </w:pPr>
      <w:r w:rsidRPr="00147C45">
        <w:t>-- ASN1START</w:t>
      </w:r>
    </w:p>
    <w:p w14:paraId="1B689595" w14:textId="77777777" w:rsidR="005903F8" w:rsidRPr="00147C45" w:rsidRDefault="005903F8" w:rsidP="005903F8">
      <w:pPr>
        <w:pStyle w:val="PL"/>
        <w:shd w:val="clear" w:color="auto" w:fill="E6E6E6"/>
      </w:pPr>
    </w:p>
    <w:p w14:paraId="163F3AD1" w14:textId="77777777" w:rsidR="005903F8" w:rsidRPr="00147C45" w:rsidRDefault="005903F8" w:rsidP="005903F8">
      <w:pPr>
        <w:pStyle w:val="PL"/>
        <w:shd w:val="clear" w:color="auto" w:fill="E6E6E6"/>
      </w:pPr>
      <w:r w:rsidRPr="00147C45">
        <w:t>LPP-Message ::= SEQUENCE {</w:t>
      </w:r>
    </w:p>
    <w:p w14:paraId="12C0148F" w14:textId="77777777" w:rsidR="005903F8" w:rsidRPr="00147C45" w:rsidRDefault="005903F8" w:rsidP="005903F8">
      <w:pPr>
        <w:pStyle w:val="PL"/>
        <w:shd w:val="clear" w:color="auto" w:fill="E6E6E6"/>
      </w:pPr>
      <w:r w:rsidRPr="00147C45">
        <w:tab/>
        <w:t>transactionID</w:t>
      </w:r>
      <w:r w:rsidRPr="00147C45">
        <w:tab/>
      </w:r>
      <w:r w:rsidRPr="00147C45">
        <w:tab/>
      </w:r>
      <w:r w:rsidRPr="00147C45">
        <w:tab/>
        <w:t>LPP-TransactionID</w:t>
      </w:r>
      <w:r w:rsidRPr="00147C45">
        <w:tab/>
        <w:t>OPTIONAL,</w:t>
      </w:r>
      <w:r w:rsidRPr="00147C45">
        <w:tab/>
        <w:t>-- Need ON</w:t>
      </w:r>
    </w:p>
    <w:p w14:paraId="6DE16100" w14:textId="77777777" w:rsidR="005903F8" w:rsidRPr="00147C45" w:rsidRDefault="005903F8" w:rsidP="005903F8">
      <w:pPr>
        <w:pStyle w:val="PL"/>
        <w:shd w:val="clear" w:color="auto" w:fill="E6E6E6"/>
      </w:pPr>
      <w:r w:rsidRPr="00147C45">
        <w:tab/>
        <w:t>endTransaction</w:t>
      </w:r>
      <w:r w:rsidRPr="00147C45">
        <w:tab/>
      </w:r>
      <w:r w:rsidRPr="00147C45">
        <w:tab/>
      </w:r>
      <w:r w:rsidRPr="00147C45">
        <w:tab/>
        <w:t>BOOLEAN,</w:t>
      </w:r>
    </w:p>
    <w:p w14:paraId="7A533FE6" w14:textId="77777777" w:rsidR="005903F8" w:rsidRPr="00147C45" w:rsidRDefault="005903F8" w:rsidP="005903F8">
      <w:pPr>
        <w:pStyle w:val="PL"/>
        <w:shd w:val="clear" w:color="auto" w:fill="E6E6E6"/>
      </w:pPr>
      <w:r w:rsidRPr="00147C45">
        <w:tab/>
        <w:t>sequenceNumber</w:t>
      </w:r>
      <w:r w:rsidRPr="00147C45">
        <w:tab/>
      </w:r>
      <w:r w:rsidRPr="00147C45">
        <w:tab/>
      </w:r>
      <w:r w:rsidRPr="00147C45">
        <w:tab/>
        <w:t>SequenceNumber</w:t>
      </w:r>
      <w:r w:rsidRPr="00147C45">
        <w:tab/>
      </w:r>
      <w:r w:rsidRPr="00147C45">
        <w:tab/>
        <w:t>OPTIONAL,</w:t>
      </w:r>
      <w:r w:rsidRPr="00147C45">
        <w:tab/>
        <w:t>-- Need ON</w:t>
      </w:r>
    </w:p>
    <w:p w14:paraId="66C740FB" w14:textId="77777777" w:rsidR="005903F8" w:rsidRPr="00147C45" w:rsidRDefault="005903F8" w:rsidP="005903F8">
      <w:pPr>
        <w:pStyle w:val="PL"/>
        <w:shd w:val="clear" w:color="auto" w:fill="E6E6E6"/>
      </w:pPr>
      <w:r w:rsidRPr="00147C45">
        <w:tab/>
        <w:t>acknowledgement</w:t>
      </w:r>
      <w:r w:rsidRPr="00147C45">
        <w:tab/>
      </w:r>
      <w:r w:rsidRPr="00147C45">
        <w:tab/>
      </w:r>
      <w:r w:rsidRPr="00147C45">
        <w:tab/>
        <w:t>Acknowledgement</w:t>
      </w:r>
      <w:r w:rsidRPr="00147C45">
        <w:tab/>
      </w:r>
      <w:r w:rsidRPr="00147C45">
        <w:tab/>
        <w:t>OPTIONAL,</w:t>
      </w:r>
      <w:r w:rsidRPr="00147C45">
        <w:tab/>
        <w:t>-- Need ON</w:t>
      </w:r>
    </w:p>
    <w:p w14:paraId="0514C2B7" w14:textId="77777777" w:rsidR="005903F8" w:rsidRPr="00147C45" w:rsidRDefault="005903F8" w:rsidP="005903F8">
      <w:pPr>
        <w:pStyle w:val="PL"/>
        <w:shd w:val="clear" w:color="auto" w:fill="E6E6E6"/>
      </w:pPr>
      <w:r w:rsidRPr="00147C45">
        <w:tab/>
        <w:t>lpp-MessageBody</w:t>
      </w:r>
      <w:r w:rsidRPr="00147C45">
        <w:tab/>
      </w:r>
      <w:r w:rsidRPr="00147C45">
        <w:tab/>
      </w:r>
      <w:r w:rsidRPr="00147C45">
        <w:tab/>
        <w:t>LPP-MessageBody</w:t>
      </w:r>
      <w:r w:rsidRPr="00147C45">
        <w:tab/>
      </w:r>
      <w:r w:rsidRPr="00147C45">
        <w:tab/>
        <w:t>OPTIONAL</w:t>
      </w:r>
      <w:r w:rsidRPr="00147C45">
        <w:tab/>
        <w:t>-- Need ON</w:t>
      </w:r>
    </w:p>
    <w:p w14:paraId="087E9EAE" w14:textId="77777777" w:rsidR="005903F8" w:rsidRPr="00147C45" w:rsidRDefault="005903F8" w:rsidP="005903F8">
      <w:pPr>
        <w:pStyle w:val="PL"/>
        <w:shd w:val="clear" w:color="auto" w:fill="E6E6E6"/>
      </w:pPr>
      <w:r w:rsidRPr="00147C45">
        <w:t>}</w:t>
      </w:r>
    </w:p>
    <w:p w14:paraId="7C9A3586" w14:textId="77777777" w:rsidR="005903F8" w:rsidRPr="00147C45" w:rsidRDefault="005903F8" w:rsidP="005903F8">
      <w:pPr>
        <w:pStyle w:val="PL"/>
        <w:shd w:val="clear" w:color="auto" w:fill="E6E6E6"/>
      </w:pPr>
    </w:p>
    <w:p w14:paraId="43045E59" w14:textId="77777777" w:rsidR="005903F8" w:rsidRPr="00147C45" w:rsidRDefault="005903F8" w:rsidP="005903F8">
      <w:pPr>
        <w:pStyle w:val="PL"/>
        <w:shd w:val="clear" w:color="auto" w:fill="E6E6E6"/>
        <w:rPr>
          <w:snapToGrid w:val="0"/>
          <w:lang w:eastAsia="en-GB"/>
        </w:rPr>
      </w:pPr>
      <w:r w:rsidRPr="00147C45">
        <w:rPr>
          <w:snapToGrid w:val="0"/>
          <w:lang w:eastAsia="en-GB"/>
        </w:rPr>
        <w:t>SequenceNumber ::= INTEGER (0..255)</w:t>
      </w:r>
    </w:p>
    <w:p w14:paraId="19A4622A" w14:textId="77777777" w:rsidR="005903F8" w:rsidRPr="00147C45" w:rsidRDefault="005903F8" w:rsidP="005903F8">
      <w:pPr>
        <w:pStyle w:val="PL"/>
        <w:shd w:val="clear" w:color="auto" w:fill="E6E6E6"/>
        <w:rPr>
          <w:snapToGrid w:val="0"/>
          <w:lang w:eastAsia="en-GB"/>
        </w:rPr>
      </w:pPr>
    </w:p>
    <w:p w14:paraId="525692F7" w14:textId="77777777" w:rsidR="005903F8" w:rsidRPr="00147C45" w:rsidRDefault="005903F8" w:rsidP="005903F8">
      <w:pPr>
        <w:pStyle w:val="PL"/>
        <w:shd w:val="clear" w:color="auto" w:fill="E6E6E6"/>
        <w:rPr>
          <w:snapToGrid w:val="0"/>
          <w:lang w:eastAsia="en-GB"/>
        </w:rPr>
      </w:pPr>
      <w:r w:rsidRPr="00147C45">
        <w:rPr>
          <w:snapToGrid w:val="0"/>
          <w:lang w:eastAsia="en-GB"/>
        </w:rPr>
        <w:t>Acknowledgement ::= SEQUENCE {</w:t>
      </w:r>
    </w:p>
    <w:p w14:paraId="5E50DFED" w14:textId="77777777" w:rsidR="005903F8" w:rsidRPr="00147C45" w:rsidRDefault="005903F8" w:rsidP="005903F8">
      <w:pPr>
        <w:pStyle w:val="PL"/>
        <w:shd w:val="clear" w:color="auto" w:fill="E6E6E6"/>
        <w:rPr>
          <w:snapToGrid w:val="0"/>
          <w:lang w:eastAsia="en-GB"/>
        </w:rPr>
      </w:pPr>
      <w:r w:rsidRPr="00147C45">
        <w:rPr>
          <w:snapToGrid w:val="0"/>
          <w:lang w:eastAsia="en-GB"/>
        </w:rPr>
        <w:tab/>
        <w:t>ackRequested</w:t>
      </w:r>
      <w:r w:rsidRPr="00147C45">
        <w:rPr>
          <w:snapToGrid w:val="0"/>
          <w:lang w:eastAsia="en-GB"/>
        </w:rPr>
        <w:tab/>
        <w:t>BOOLEAN,</w:t>
      </w:r>
    </w:p>
    <w:p w14:paraId="5FAB6AE7" w14:textId="77777777" w:rsidR="005903F8" w:rsidRPr="00147C45" w:rsidRDefault="005903F8" w:rsidP="005903F8">
      <w:pPr>
        <w:pStyle w:val="PL"/>
        <w:shd w:val="clear" w:color="auto" w:fill="E6E6E6"/>
        <w:rPr>
          <w:snapToGrid w:val="0"/>
          <w:lang w:eastAsia="en-GB"/>
        </w:rPr>
      </w:pPr>
      <w:r w:rsidRPr="00147C45">
        <w:rPr>
          <w:snapToGrid w:val="0"/>
          <w:lang w:eastAsia="en-GB"/>
        </w:rPr>
        <w:tab/>
        <w:t>ackIndicator</w:t>
      </w:r>
      <w:r w:rsidRPr="00147C45">
        <w:rPr>
          <w:snapToGrid w:val="0"/>
          <w:lang w:eastAsia="en-GB"/>
        </w:rPr>
        <w:tab/>
        <w:t>SequenceNumber</w:t>
      </w:r>
      <w:r w:rsidRPr="00147C45">
        <w:rPr>
          <w:snapToGrid w:val="0"/>
          <w:lang w:eastAsia="en-GB"/>
        </w:rPr>
        <w:tab/>
      </w:r>
      <w:r w:rsidRPr="00147C45">
        <w:rPr>
          <w:snapToGrid w:val="0"/>
          <w:lang w:eastAsia="en-GB"/>
        </w:rPr>
        <w:tab/>
        <w:t>OPTIONAL</w:t>
      </w:r>
    </w:p>
    <w:p w14:paraId="4E30F7A9" w14:textId="77777777" w:rsidR="005903F8" w:rsidRPr="00147C45" w:rsidRDefault="005903F8" w:rsidP="005903F8">
      <w:pPr>
        <w:pStyle w:val="PL"/>
        <w:shd w:val="clear" w:color="auto" w:fill="E6E6E6"/>
        <w:rPr>
          <w:snapToGrid w:val="0"/>
          <w:lang w:eastAsia="en-GB"/>
        </w:rPr>
      </w:pPr>
      <w:r w:rsidRPr="00147C45">
        <w:rPr>
          <w:snapToGrid w:val="0"/>
          <w:lang w:eastAsia="en-GB"/>
        </w:rPr>
        <w:t>}</w:t>
      </w:r>
    </w:p>
    <w:p w14:paraId="4799DCC5" w14:textId="77777777" w:rsidR="005903F8" w:rsidRPr="00147C45" w:rsidRDefault="005903F8" w:rsidP="005903F8">
      <w:pPr>
        <w:pStyle w:val="PL"/>
        <w:shd w:val="clear" w:color="auto" w:fill="E6E6E6"/>
      </w:pPr>
    </w:p>
    <w:p w14:paraId="74B74B41" w14:textId="77777777" w:rsidR="005903F8" w:rsidRPr="00147C45" w:rsidRDefault="005903F8" w:rsidP="005903F8">
      <w:pPr>
        <w:pStyle w:val="PL"/>
        <w:shd w:val="clear" w:color="auto" w:fill="E6E6E6"/>
      </w:pPr>
      <w:r w:rsidRPr="00147C45">
        <w:t>-- ASN1STOP</w:t>
      </w:r>
    </w:p>
    <w:p w14:paraId="36CEE6B6" w14:textId="77777777" w:rsidR="002B1632" w:rsidRPr="00147C45"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147C45" w:rsidRPr="00147C45" w14:paraId="50CA543A" w14:textId="77777777">
        <w:trPr>
          <w:gridAfter w:val="1"/>
          <w:wAfter w:w="9" w:type="dxa"/>
          <w:cantSplit/>
          <w:tblHeader/>
        </w:trPr>
        <w:tc>
          <w:tcPr>
            <w:tcW w:w="9630" w:type="dxa"/>
          </w:tcPr>
          <w:p w14:paraId="3A75B5C0" w14:textId="77777777" w:rsidR="002B1632" w:rsidRPr="00147C45" w:rsidRDefault="002B1632" w:rsidP="002D60CB">
            <w:pPr>
              <w:keepNext/>
              <w:keepLines/>
              <w:overflowPunct w:val="0"/>
              <w:autoSpaceDE w:val="0"/>
              <w:autoSpaceDN w:val="0"/>
              <w:adjustRightInd w:val="0"/>
              <w:spacing w:after="0"/>
              <w:jc w:val="center"/>
              <w:textAlignment w:val="baseline"/>
              <w:rPr>
                <w:rFonts w:ascii="Arial" w:hAnsi="Arial"/>
                <w:b/>
                <w:sz w:val="18"/>
              </w:rPr>
            </w:pPr>
            <w:r w:rsidRPr="00147C45">
              <w:rPr>
                <w:rFonts w:ascii="Arial" w:hAnsi="Arial"/>
                <w:b/>
                <w:i/>
                <w:sz w:val="18"/>
              </w:rPr>
              <w:t xml:space="preserve">LPP-Message </w:t>
            </w:r>
            <w:r w:rsidRPr="00147C45">
              <w:rPr>
                <w:rFonts w:ascii="Arial" w:hAnsi="Arial"/>
                <w:b/>
                <w:sz w:val="18"/>
              </w:rPr>
              <w:t>field descriptions</w:t>
            </w:r>
          </w:p>
        </w:tc>
      </w:tr>
      <w:tr w:rsidR="00147C45" w:rsidRPr="00147C45" w14:paraId="15DC6519" w14:textId="77777777" w:rsidTr="00D51DB9">
        <w:trPr>
          <w:cantSplit/>
        </w:trPr>
        <w:tc>
          <w:tcPr>
            <w:tcW w:w="9639" w:type="dxa"/>
            <w:gridSpan w:val="2"/>
          </w:tcPr>
          <w:p w14:paraId="7D0E07DD" w14:textId="77777777" w:rsidR="00D51DB9" w:rsidRPr="00147C45" w:rsidRDefault="00D51DB9" w:rsidP="002D60CB">
            <w:pPr>
              <w:keepNext/>
              <w:keepLines/>
              <w:overflowPunct w:val="0"/>
              <w:autoSpaceDE w:val="0"/>
              <w:autoSpaceDN w:val="0"/>
              <w:adjustRightInd w:val="0"/>
              <w:spacing w:after="0"/>
              <w:textAlignment w:val="baseline"/>
              <w:rPr>
                <w:rFonts w:ascii="Arial" w:hAnsi="Arial"/>
                <w:b/>
                <w:i/>
                <w:sz w:val="18"/>
              </w:rPr>
            </w:pPr>
            <w:r w:rsidRPr="00147C45">
              <w:rPr>
                <w:rFonts w:ascii="Arial" w:hAnsi="Arial"/>
                <w:b/>
                <w:i/>
                <w:sz w:val="18"/>
              </w:rPr>
              <w:t>transactionID</w:t>
            </w:r>
          </w:p>
          <w:p w14:paraId="1E509E7A" w14:textId="77777777" w:rsidR="00D51DB9" w:rsidRPr="00147C45" w:rsidRDefault="00D51DB9" w:rsidP="002D60CB">
            <w:pPr>
              <w:pStyle w:val="TAL"/>
              <w:rPr>
                <w:b/>
                <w:i/>
              </w:rPr>
            </w:pPr>
            <w:r w:rsidRPr="00147C45">
              <w:t xml:space="preserve">This field is omitted if an </w:t>
            </w:r>
            <w:r w:rsidRPr="00147C45">
              <w:rPr>
                <w:i/>
              </w:rPr>
              <w:t>lpp-MessageBody</w:t>
            </w:r>
            <w:r w:rsidRPr="00147C45">
              <w:t xml:space="preserve"> is not present (i.e. in an LPP message sent only to acknowledge a previously received message) or if it is not available to the transmitting entity (e.g., in an </w:t>
            </w:r>
            <w:r w:rsidRPr="00147C45">
              <w:rPr>
                <w:i/>
              </w:rPr>
              <w:t>LPP-Error</w:t>
            </w:r>
            <w:r w:rsidRPr="00147C45">
              <w:t xml:space="preserve"> message triggered by a message that could not be parsed). If present, this field shall be ignored at a receiver in an LPP message for which the </w:t>
            </w:r>
            <w:r w:rsidRPr="00147C45">
              <w:rPr>
                <w:i/>
              </w:rPr>
              <w:t>lpp-MessageBody</w:t>
            </w:r>
            <w:r w:rsidRPr="00147C45">
              <w:t xml:space="preserve"> is not present.</w:t>
            </w:r>
          </w:p>
        </w:tc>
      </w:tr>
      <w:tr w:rsidR="00147C45" w:rsidRPr="00147C45" w14:paraId="2C244D82" w14:textId="77777777" w:rsidTr="00D51DB9">
        <w:trPr>
          <w:cantSplit/>
        </w:trPr>
        <w:tc>
          <w:tcPr>
            <w:tcW w:w="9639" w:type="dxa"/>
            <w:gridSpan w:val="2"/>
          </w:tcPr>
          <w:p w14:paraId="431F1B17" w14:textId="77777777" w:rsidR="00D51DB9" w:rsidRPr="00147C45" w:rsidRDefault="00D51DB9" w:rsidP="002D60CB">
            <w:pPr>
              <w:keepNext/>
              <w:keepLines/>
              <w:spacing w:after="0"/>
              <w:rPr>
                <w:rFonts w:ascii="Arial" w:hAnsi="Arial"/>
                <w:b/>
                <w:i/>
                <w:sz w:val="18"/>
              </w:rPr>
            </w:pPr>
            <w:r w:rsidRPr="00147C45">
              <w:rPr>
                <w:rFonts w:ascii="Arial" w:hAnsi="Arial"/>
                <w:b/>
                <w:i/>
                <w:sz w:val="18"/>
              </w:rPr>
              <w:t>endTransaction</w:t>
            </w:r>
          </w:p>
          <w:p w14:paraId="1B5F253D" w14:textId="77777777" w:rsidR="00D51DB9" w:rsidRPr="00147C45" w:rsidRDefault="00D51DB9" w:rsidP="002D60CB">
            <w:pPr>
              <w:pStyle w:val="TAL"/>
              <w:rPr>
                <w:b/>
                <w:i/>
              </w:rPr>
            </w:pPr>
            <w:r w:rsidRPr="00147C45">
              <w:t xml:space="preserve">This field indicates whether an LPP message is the last message carrying an </w:t>
            </w:r>
            <w:r w:rsidRPr="00147C45">
              <w:rPr>
                <w:i/>
              </w:rPr>
              <w:t>lpp-MessageBody</w:t>
            </w:r>
            <w:r w:rsidRPr="00147C45">
              <w:t xml:space="preserve"> in a transaction (TRUE) or not last (FALSE).</w:t>
            </w:r>
            <w:r w:rsidR="00A1231A" w:rsidRPr="00147C45">
              <w:t xml:space="preserve"> When LPP message segmentation is used, only the final LPP message segment may indicate the end of the transaction.</w:t>
            </w:r>
          </w:p>
        </w:tc>
      </w:tr>
      <w:tr w:rsidR="00147C45" w:rsidRPr="00147C45" w14:paraId="645B5BF6" w14:textId="77777777">
        <w:trPr>
          <w:cantSplit/>
        </w:trPr>
        <w:tc>
          <w:tcPr>
            <w:tcW w:w="9639" w:type="dxa"/>
            <w:gridSpan w:val="2"/>
          </w:tcPr>
          <w:p w14:paraId="07BE3E7C" w14:textId="77777777" w:rsidR="002B1632" w:rsidRPr="00147C45" w:rsidRDefault="002B1632" w:rsidP="002D60CB">
            <w:pPr>
              <w:pStyle w:val="TAL"/>
              <w:rPr>
                <w:b/>
                <w:i/>
              </w:rPr>
            </w:pPr>
            <w:r w:rsidRPr="00147C45">
              <w:rPr>
                <w:b/>
                <w:i/>
              </w:rPr>
              <w:t>sequenceNumber</w:t>
            </w:r>
          </w:p>
          <w:p w14:paraId="286FCEC0" w14:textId="77777777" w:rsidR="002B1632" w:rsidRPr="00147C45" w:rsidRDefault="002B1632" w:rsidP="002D60CB">
            <w:pPr>
              <w:pStyle w:val="TAL"/>
            </w:pPr>
            <w:r w:rsidRPr="00147C45">
              <w:t xml:space="preserve">This field may be included when LPP operates over the control plane and an </w:t>
            </w:r>
            <w:r w:rsidRPr="00147C45">
              <w:rPr>
                <w:i/>
              </w:rPr>
              <w:t>lpp-MessageBody</w:t>
            </w:r>
            <w:r w:rsidRPr="00147C45">
              <w:t xml:space="preserve"> is included but shall be omitted otherwise.</w:t>
            </w:r>
          </w:p>
        </w:tc>
      </w:tr>
      <w:tr w:rsidR="00147C45" w:rsidRPr="00147C45" w14:paraId="57565A34" w14:textId="77777777">
        <w:trPr>
          <w:cantSplit/>
        </w:trPr>
        <w:tc>
          <w:tcPr>
            <w:tcW w:w="9639" w:type="dxa"/>
            <w:gridSpan w:val="2"/>
          </w:tcPr>
          <w:p w14:paraId="1FE3DFC2" w14:textId="77777777" w:rsidR="002B1632" w:rsidRPr="00147C45" w:rsidRDefault="002B1632" w:rsidP="002D60CB">
            <w:pPr>
              <w:pStyle w:val="TAL"/>
              <w:rPr>
                <w:b/>
                <w:i/>
              </w:rPr>
            </w:pPr>
            <w:r w:rsidRPr="00147C45">
              <w:rPr>
                <w:b/>
                <w:i/>
              </w:rPr>
              <w:t>acknowledg</w:t>
            </w:r>
            <w:r w:rsidR="00651367" w:rsidRPr="00147C45">
              <w:rPr>
                <w:b/>
                <w:i/>
              </w:rPr>
              <w:t>e</w:t>
            </w:r>
            <w:r w:rsidRPr="00147C45">
              <w:rPr>
                <w:b/>
                <w:i/>
              </w:rPr>
              <w:t>ment</w:t>
            </w:r>
          </w:p>
          <w:p w14:paraId="040BE4D4" w14:textId="77777777" w:rsidR="002B1632" w:rsidRPr="00147C45" w:rsidRDefault="002B1632" w:rsidP="002D60CB">
            <w:pPr>
              <w:pStyle w:val="TAL"/>
            </w:pPr>
            <w:r w:rsidRPr="00147C45">
              <w:t>This field is included in an LPP acknowledg</w:t>
            </w:r>
            <w:r w:rsidR="00651367" w:rsidRPr="00147C45">
              <w:t>e</w:t>
            </w:r>
            <w:r w:rsidRPr="00147C45">
              <w:t>ment and in any LPP message requesting an acknowledg</w:t>
            </w:r>
            <w:r w:rsidR="00651367" w:rsidRPr="00147C45">
              <w:t>e</w:t>
            </w:r>
            <w:r w:rsidRPr="00147C45">
              <w:t>ment when LPP operates over the control plane and is omitted otherwise</w:t>
            </w:r>
            <w:r w:rsidR="00F57468" w:rsidRPr="00147C45">
              <w:t>.</w:t>
            </w:r>
          </w:p>
        </w:tc>
      </w:tr>
      <w:tr w:rsidR="00147C45" w:rsidRPr="00147C45" w14:paraId="46067F2B" w14:textId="77777777">
        <w:trPr>
          <w:cantSplit/>
        </w:trPr>
        <w:tc>
          <w:tcPr>
            <w:tcW w:w="9639" w:type="dxa"/>
            <w:gridSpan w:val="2"/>
          </w:tcPr>
          <w:p w14:paraId="26CF57C8" w14:textId="77777777" w:rsidR="002B1632" w:rsidRPr="00147C45" w:rsidRDefault="002B1632" w:rsidP="002D60CB">
            <w:pPr>
              <w:keepNext/>
              <w:keepLines/>
              <w:spacing w:after="0"/>
              <w:rPr>
                <w:rFonts w:ascii="Arial" w:hAnsi="Arial"/>
                <w:b/>
                <w:i/>
                <w:sz w:val="18"/>
              </w:rPr>
            </w:pPr>
            <w:r w:rsidRPr="00147C45">
              <w:rPr>
                <w:rFonts w:ascii="Arial" w:hAnsi="Arial"/>
                <w:b/>
                <w:i/>
                <w:sz w:val="18"/>
              </w:rPr>
              <w:t>ackRequested</w:t>
            </w:r>
          </w:p>
          <w:p w14:paraId="7B6753CB" w14:textId="77777777" w:rsidR="002B1632" w:rsidRPr="00147C45" w:rsidRDefault="002B1632" w:rsidP="002D60CB">
            <w:pPr>
              <w:pStyle w:val="TAL"/>
              <w:rPr>
                <w:b/>
                <w:i/>
              </w:rPr>
            </w:pPr>
            <w:r w:rsidRPr="00147C45">
              <w:t>This field indicates whether an LPP acknowledg</w:t>
            </w:r>
            <w:r w:rsidR="00651367" w:rsidRPr="00147C45">
              <w:t>e</w:t>
            </w:r>
            <w:r w:rsidRPr="00147C45">
              <w:t xml:space="preserve">ment is requested (TRUE) or not (FALSE). A value of TRUE may only be included when an </w:t>
            </w:r>
            <w:r w:rsidRPr="00147C45">
              <w:rPr>
                <w:i/>
              </w:rPr>
              <w:t>lpp-MessageBody</w:t>
            </w:r>
            <w:r w:rsidRPr="00147C45">
              <w:t xml:space="preserve"> is included.</w:t>
            </w:r>
          </w:p>
        </w:tc>
      </w:tr>
      <w:tr w:rsidR="00147C45" w:rsidRPr="00147C45" w14:paraId="60F8A6B5" w14:textId="77777777">
        <w:trPr>
          <w:cantSplit/>
        </w:trPr>
        <w:tc>
          <w:tcPr>
            <w:tcW w:w="9639" w:type="dxa"/>
            <w:gridSpan w:val="2"/>
          </w:tcPr>
          <w:p w14:paraId="0249682C" w14:textId="77777777" w:rsidR="002B1632" w:rsidRPr="00147C45" w:rsidRDefault="002B1632" w:rsidP="002D60CB">
            <w:pPr>
              <w:pStyle w:val="TAL"/>
              <w:rPr>
                <w:b/>
                <w:i/>
              </w:rPr>
            </w:pPr>
            <w:r w:rsidRPr="00147C45">
              <w:rPr>
                <w:b/>
                <w:i/>
              </w:rPr>
              <w:t>ackIndicator</w:t>
            </w:r>
          </w:p>
          <w:p w14:paraId="552E0167" w14:textId="77777777" w:rsidR="002B1632" w:rsidRPr="00147C45" w:rsidRDefault="002B1632" w:rsidP="002D60CB">
            <w:pPr>
              <w:pStyle w:val="TAL"/>
            </w:pPr>
            <w:r w:rsidRPr="00147C45">
              <w:t>This field indicates the sequence number of the message being acknowledged.</w:t>
            </w:r>
          </w:p>
        </w:tc>
      </w:tr>
      <w:tr w:rsidR="002B1632" w:rsidRPr="00147C45" w14:paraId="6F8CE889" w14:textId="77777777">
        <w:trPr>
          <w:gridAfter w:val="1"/>
          <w:wAfter w:w="9" w:type="dxa"/>
          <w:cantSplit/>
        </w:trPr>
        <w:tc>
          <w:tcPr>
            <w:tcW w:w="9630" w:type="dxa"/>
          </w:tcPr>
          <w:p w14:paraId="3E2059E0" w14:textId="77777777" w:rsidR="002B1632" w:rsidRPr="00147C45" w:rsidRDefault="002B1632" w:rsidP="002D60CB">
            <w:pPr>
              <w:keepNext/>
              <w:keepLines/>
              <w:overflowPunct w:val="0"/>
              <w:autoSpaceDE w:val="0"/>
              <w:autoSpaceDN w:val="0"/>
              <w:adjustRightInd w:val="0"/>
              <w:spacing w:after="0"/>
              <w:textAlignment w:val="baseline"/>
              <w:rPr>
                <w:rFonts w:ascii="Arial" w:hAnsi="Arial"/>
                <w:b/>
                <w:i/>
                <w:sz w:val="18"/>
              </w:rPr>
            </w:pPr>
            <w:r w:rsidRPr="00147C45">
              <w:rPr>
                <w:rFonts w:ascii="Arial" w:hAnsi="Arial"/>
                <w:b/>
                <w:i/>
                <w:sz w:val="18"/>
              </w:rPr>
              <w:t>lpp-MessageBody</w:t>
            </w:r>
          </w:p>
          <w:p w14:paraId="7A24C455" w14:textId="77777777" w:rsidR="002B1632" w:rsidRPr="00147C45" w:rsidRDefault="007174F3" w:rsidP="002D60CB">
            <w:pPr>
              <w:keepNext/>
              <w:keepLines/>
              <w:overflowPunct w:val="0"/>
              <w:autoSpaceDE w:val="0"/>
              <w:autoSpaceDN w:val="0"/>
              <w:adjustRightInd w:val="0"/>
              <w:spacing w:after="0"/>
              <w:textAlignment w:val="baseline"/>
              <w:rPr>
                <w:rFonts w:ascii="Arial" w:hAnsi="Arial"/>
                <w:sz w:val="18"/>
              </w:rPr>
            </w:pPr>
            <w:r w:rsidRPr="00147C45">
              <w:rPr>
                <w:rFonts w:ascii="Arial" w:hAnsi="Arial"/>
                <w:sz w:val="18"/>
              </w:rPr>
              <w:t xml:space="preserve">This field may be omitted in </w:t>
            </w:r>
            <w:r w:rsidR="00A93840" w:rsidRPr="00147C45">
              <w:rPr>
                <w:rFonts w:ascii="Arial" w:hAnsi="Arial"/>
                <w:sz w:val="18"/>
              </w:rPr>
              <w:t xml:space="preserve">the </w:t>
            </w:r>
            <w:r w:rsidRPr="00147C45">
              <w:rPr>
                <w:rFonts w:ascii="Arial" w:hAnsi="Arial"/>
                <w:sz w:val="18"/>
              </w:rPr>
              <w:t>case the message is sent only to acknowledge a previously received message.</w:t>
            </w:r>
          </w:p>
        </w:tc>
      </w:tr>
    </w:tbl>
    <w:p w14:paraId="0BC1D31F" w14:textId="77777777" w:rsidR="002B1632" w:rsidRPr="00147C45" w:rsidRDefault="002B1632" w:rsidP="002D60CB">
      <w:pPr>
        <w:overflowPunct w:val="0"/>
        <w:autoSpaceDE w:val="0"/>
        <w:autoSpaceDN w:val="0"/>
        <w:adjustRightInd w:val="0"/>
        <w:textAlignment w:val="baseline"/>
        <w:rPr>
          <w:lang w:eastAsia="en-GB"/>
        </w:rPr>
      </w:pPr>
    </w:p>
    <w:p w14:paraId="25CD0FC6" w14:textId="77777777" w:rsidR="002B1632" w:rsidRPr="00147C45" w:rsidRDefault="002B1632" w:rsidP="002D60CB">
      <w:pPr>
        <w:pStyle w:val="Heading4"/>
        <w:rPr>
          <w:i/>
        </w:rPr>
      </w:pPr>
      <w:bookmarkStart w:id="472" w:name="_Toc27765137"/>
      <w:bookmarkStart w:id="473" w:name="_Toc37680794"/>
      <w:bookmarkStart w:id="474" w:name="_Toc46486364"/>
      <w:bookmarkStart w:id="475" w:name="_Toc52546709"/>
      <w:bookmarkStart w:id="476" w:name="_Toc52547239"/>
      <w:bookmarkStart w:id="477" w:name="_Toc52547769"/>
      <w:bookmarkStart w:id="478" w:name="_Toc52548299"/>
      <w:bookmarkStart w:id="479" w:name="_Toc146748088"/>
      <w:r w:rsidRPr="00147C45">
        <w:rPr>
          <w:i/>
        </w:rPr>
        <w:t>–</w:t>
      </w:r>
      <w:r w:rsidRPr="00147C45">
        <w:rPr>
          <w:i/>
        </w:rPr>
        <w:tab/>
        <w:t>LPP-MessageBody</w:t>
      </w:r>
      <w:bookmarkEnd w:id="472"/>
      <w:bookmarkEnd w:id="473"/>
      <w:bookmarkEnd w:id="474"/>
      <w:bookmarkEnd w:id="475"/>
      <w:bookmarkEnd w:id="476"/>
      <w:bookmarkEnd w:id="477"/>
      <w:bookmarkEnd w:id="478"/>
      <w:bookmarkEnd w:id="479"/>
    </w:p>
    <w:p w14:paraId="46E2EBA8"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LPP-MessageBody</w:t>
      </w:r>
      <w:r w:rsidRPr="00147C45">
        <w:rPr>
          <w:lang w:eastAsia="en-GB"/>
        </w:rPr>
        <w:t xml:space="preserve"> identifies the type of an LPP message and contains all LPP information specifically associated with that type.</w:t>
      </w:r>
    </w:p>
    <w:p w14:paraId="0A7765E0" w14:textId="77777777" w:rsidR="005903F8" w:rsidRPr="00147C45" w:rsidRDefault="005903F8" w:rsidP="005903F8">
      <w:pPr>
        <w:pStyle w:val="PL"/>
        <w:shd w:val="clear" w:color="auto" w:fill="E6E6E6"/>
      </w:pPr>
      <w:r w:rsidRPr="00147C45">
        <w:t>-- ASN1START</w:t>
      </w:r>
    </w:p>
    <w:p w14:paraId="218BEDB0" w14:textId="77777777" w:rsidR="005903F8" w:rsidRPr="00147C45" w:rsidRDefault="005903F8" w:rsidP="005903F8">
      <w:pPr>
        <w:pStyle w:val="PL"/>
        <w:shd w:val="clear" w:color="auto" w:fill="E6E6E6"/>
      </w:pPr>
    </w:p>
    <w:p w14:paraId="102A2BF8" w14:textId="77777777" w:rsidR="005903F8" w:rsidRPr="00147C45" w:rsidRDefault="005903F8" w:rsidP="005903F8">
      <w:pPr>
        <w:pStyle w:val="PL"/>
        <w:shd w:val="clear" w:color="auto" w:fill="E6E6E6"/>
      </w:pPr>
      <w:r w:rsidRPr="00147C45">
        <w:t>LPP-MessageBody ::= CHOICE {</w:t>
      </w:r>
    </w:p>
    <w:p w14:paraId="3CE570F5" w14:textId="77777777" w:rsidR="005903F8" w:rsidRPr="00147C45" w:rsidRDefault="005903F8" w:rsidP="005903F8">
      <w:pPr>
        <w:pStyle w:val="PL"/>
        <w:shd w:val="clear" w:color="auto" w:fill="E6E6E6"/>
      </w:pPr>
      <w:r w:rsidRPr="00147C45">
        <w:tab/>
        <w:t>c1</w:t>
      </w:r>
      <w:r w:rsidRPr="00147C45">
        <w:tab/>
      </w:r>
      <w:r w:rsidRPr="00147C45">
        <w:tab/>
      </w:r>
      <w:r w:rsidRPr="00147C45">
        <w:tab/>
      </w:r>
      <w:r w:rsidRPr="00147C45">
        <w:tab/>
      </w:r>
      <w:r w:rsidRPr="00147C45">
        <w:tab/>
      </w:r>
      <w:r w:rsidRPr="00147C45">
        <w:tab/>
        <w:t>CHOICE {</w:t>
      </w:r>
    </w:p>
    <w:p w14:paraId="492B32C2" w14:textId="77777777" w:rsidR="005903F8" w:rsidRPr="00147C45" w:rsidRDefault="005903F8" w:rsidP="005903F8">
      <w:pPr>
        <w:pStyle w:val="PL"/>
        <w:shd w:val="clear" w:color="auto" w:fill="E6E6E6"/>
      </w:pPr>
      <w:r w:rsidRPr="00147C45">
        <w:tab/>
      </w:r>
      <w:r w:rsidRPr="00147C45">
        <w:tab/>
        <w:t>requestCapabilities</w:t>
      </w:r>
      <w:r w:rsidRPr="00147C45">
        <w:tab/>
      </w:r>
      <w:r w:rsidRPr="00147C45">
        <w:tab/>
      </w:r>
      <w:r w:rsidRPr="00147C45">
        <w:tab/>
        <w:t>RequestCapabilities,</w:t>
      </w:r>
    </w:p>
    <w:p w14:paraId="19470875" w14:textId="77777777" w:rsidR="005903F8" w:rsidRPr="00147C45" w:rsidRDefault="005903F8" w:rsidP="005903F8">
      <w:pPr>
        <w:pStyle w:val="PL"/>
        <w:shd w:val="clear" w:color="auto" w:fill="E6E6E6"/>
      </w:pPr>
      <w:r w:rsidRPr="00147C45">
        <w:tab/>
      </w:r>
      <w:r w:rsidRPr="00147C45">
        <w:tab/>
        <w:t>provideCapabilities</w:t>
      </w:r>
      <w:r w:rsidRPr="00147C45">
        <w:tab/>
      </w:r>
      <w:r w:rsidRPr="00147C45">
        <w:tab/>
      </w:r>
      <w:r w:rsidRPr="00147C45">
        <w:tab/>
        <w:t>ProvideCapabilities,</w:t>
      </w:r>
    </w:p>
    <w:p w14:paraId="551C2B06" w14:textId="77777777" w:rsidR="005903F8" w:rsidRPr="00147C45" w:rsidRDefault="005903F8" w:rsidP="005903F8">
      <w:pPr>
        <w:pStyle w:val="PL"/>
        <w:shd w:val="clear" w:color="auto" w:fill="E6E6E6"/>
      </w:pPr>
      <w:r w:rsidRPr="00147C45">
        <w:tab/>
      </w:r>
      <w:r w:rsidRPr="00147C45">
        <w:tab/>
        <w:t>requestAssistanceData</w:t>
      </w:r>
      <w:r w:rsidRPr="00147C45">
        <w:tab/>
      </w:r>
      <w:r w:rsidRPr="00147C45">
        <w:tab/>
        <w:t>RequestAssistanceData,</w:t>
      </w:r>
    </w:p>
    <w:p w14:paraId="34AB59B3" w14:textId="77777777" w:rsidR="005903F8" w:rsidRPr="00147C45" w:rsidRDefault="005903F8" w:rsidP="005903F8">
      <w:pPr>
        <w:pStyle w:val="PL"/>
        <w:shd w:val="clear" w:color="auto" w:fill="E6E6E6"/>
      </w:pPr>
      <w:r w:rsidRPr="00147C45">
        <w:tab/>
      </w:r>
      <w:r w:rsidRPr="00147C45">
        <w:tab/>
        <w:t>provideAssistanceData</w:t>
      </w:r>
      <w:r w:rsidRPr="00147C45">
        <w:tab/>
      </w:r>
      <w:r w:rsidRPr="00147C45">
        <w:tab/>
        <w:t>ProvideAssistanceData,</w:t>
      </w:r>
    </w:p>
    <w:p w14:paraId="2C9CFDAC" w14:textId="77777777" w:rsidR="005903F8" w:rsidRPr="00147C45" w:rsidRDefault="005903F8" w:rsidP="005903F8">
      <w:pPr>
        <w:pStyle w:val="PL"/>
        <w:shd w:val="clear" w:color="auto" w:fill="E6E6E6"/>
      </w:pPr>
      <w:r w:rsidRPr="00147C45">
        <w:tab/>
      </w:r>
      <w:r w:rsidRPr="00147C45">
        <w:tab/>
        <w:t>requestLocationInformation</w:t>
      </w:r>
      <w:r w:rsidRPr="00147C45">
        <w:tab/>
        <w:t>RequestLocationInformation,</w:t>
      </w:r>
    </w:p>
    <w:p w14:paraId="1DBC7A91" w14:textId="77777777" w:rsidR="005903F8" w:rsidRPr="00147C45" w:rsidRDefault="005903F8" w:rsidP="005903F8">
      <w:pPr>
        <w:pStyle w:val="PL"/>
        <w:shd w:val="clear" w:color="auto" w:fill="E6E6E6"/>
      </w:pPr>
      <w:r w:rsidRPr="00147C45">
        <w:tab/>
      </w:r>
      <w:r w:rsidRPr="00147C45">
        <w:tab/>
        <w:t>provideLocationInformation</w:t>
      </w:r>
      <w:r w:rsidRPr="00147C45">
        <w:tab/>
        <w:t>ProvideLocationInformation</w:t>
      </w:r>
      <w:r w:rsidRPr="00147C45">
        <w:rPr>
          <w:snapToGrid w:val="0"/>
          <w:lang w:eastAsia="en-GB"/>
        </w:rPr>
        <w:t>,</w:t>
      </w:r>
    </w:p>
    <w:p w14:paraId="62B6C04D"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abort</w:t>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t>Abort,</w:t>
      </w:r>
    </w:p>
    <w:p w14:paraId="17FC2995"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error</w:t>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t>Error,</w:t>
      </w:r>
    </w:p>
    <w:p w14:paraId="3FD40A47"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spare7 NULL, spare6 NULL, spare5 NULL, spare4 NULL,</w:t>
      </w:r>
    </w:p>
    <w:p w14:paraId="449B14C4"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spare3 NULL, spare2 NULL, spare1 NULL, spare0 NULL</w:t>
      </w:r>
    </w:p>
    <w:p w14:paraId="0C788E47" w14:textId="77777777" w:rsidR="005903F8" w:rsidRPr="00147C45" w:rsidRDefault="005903F8" w:rsidP="005903F8">
      <w:pPr>
        <w:pStyle w:val="PL"/>
        <w:shd w:val="clear" w:color="auto" w:fill="E6E6E6"/>
      </w:pPr>
      <w:r w:rsidRPr="00147C45">
        <w:tab/>
        <w:t>},</w:t>
      </w:r>
    </w:p>
    <w:p w14:paraId="07F702ED" w14:textId="77777777" w:rsidR="005903F8" w:rsidRPr="00147C45" w:rsidRDefault="005903F8" w:rsidP="005903F8">
      <w:pPr>
        <w:pStyle w:val="PL"/>
        <w:shd w:val="clear" w:color="auto" w:fill="E6E6E6"/>
      </w:pPr>
      <w:r w:rsidRPr="00147C45">
        <w:tab/>
        <w:t>messageClassExtension</w:t>
      </w:r>
      <w:r w:rsidRPr="00147C45">
        <w:tab/>
        <w:t>SEQUENCE {}</w:t>
      </w:r>
    </w:p>
    <w:p w14:paraId="2A37FC5D" w14:textId="77777777" w:rsidR="005903F8" w:rsidRPr="00147C45" w:rsidRDefault="005903F8" w:rsidP="005903F8">
      <w:pPr>
        <w:pStyle w:val="PL"/>
        <w:shd w:val="clear" w:color="auto" w:fill="E6E6E6"/>
      </w:pPr>
      <w:r w:rsidRPr="00147C45">
        <w:t>}</w:t>
      </w:r>
    </w:p>
    <w:p w14:paraId="40D95374" w14:textId="77777777" w:rsidR="005903F8" w:rsidRPr="00147C45" w:rsidRDefault="005903F8" w:rsidP="005903F8">
      <w:pPr>
        <w:pStyle w:val="PL"/>
        <w:shd w:val="clear" w:color="auto" w:fill="E6E6E6"/>
      </w:pPr>
    </w:p>
    <w:p w14:paraId="6C63508B" w14:textId="77777777" w:rsidR="005903F8" w:rsidRPr="00147C45" w:rsidRDefault="005903F8" w:rsidP="005903F8">
      <w:pPr>
        <w:pStyle w:val="PL"/>
        <w:shd w:val="clear" w:color="auto" w:fill="E6E6E6"/>
      </w:pPr>
      <w:r w:rsidRPr="00147C45">
        <w:t>-- ASN1STOP</w:t>
      </w:r>
    </w:p>
    <w:p w14:paraId="3915E8AC" w14:textId="77777777" w:rsidR="002B1632" w:rsidRPr="00147C45" w:rsidRDefault="002B1632" w:rsidP="002D60CB">
      <w:pPr>
        <w:keepNext/>
        <w:overflowPunct w:val="0"/>
        <w:autoSpaceDE w:val="0"/>
        <w:autoSpaceDN w:val="0"/>
        <w:adjustRightInd w:val="0"/>
        <w:textAlignment w:val="baseline"/>
        <w:rPr>
          <w:lang w:eastAsia="en-GB"/>
        </w:rPr>
      </w:pPr>
    </w:p>
    <w:p w14:paraId="188BD1D9" w14:textId="77777777" w:rsidR="002B1632" w:rsidRPr="00147C45" w:rsidRDefault="002B1632" w:rsidP="002D60CB">
      <w:pPr>
        <w:pStyle w:val="Heading4"/>
        <w:rPr>
          <w:i/>
        </w:rPr>
      </w:pPr>
      <w:bookmarkStart w:id="480" w:name="_Toc27765138"/>
      <w:bookmarkStart w:id="481" w:name="_Toc37680795"/>
      <w:bookmarkStart w:id="482" w:name="_Toc46486365"/>
      <w:bookmarkStart w:id="483" w:name="_Toc52546710"/>
      <w:bookmarkStart w:id="484" w:name="_Toc52547240"/>
      <w:bookmarkStart w:id="485" w:name="_Toc52547770"/>
      <w:bookmarkStart w:id="486" w:name="_Toc52548300"/>
      <w:bookmarkStart w:id="487" w:name="_Toc146748089"/>
      <w:r w:rsidRPr="00147C45">
        <w:rPr>
          <w:i/>
        </w:rPr>
        <w:t>–</w:t>
      </w:r>
      <w:r w:rsidRPr="00147C45">
        <w:rPr>
          <w:i/>
        </w:rPr>
        <w:tab/>
        <w:t>LPP-TransactionID</w:t>
      </w:r>
      <w:bookmarkEnd w:id="480"/>
      <w:bookmarkEnd w:id="481"/>
      <w:bookmarkEnd w:id="482"/>
      <w:bookmarkEnd w:id="483"/>
      <w:bookmarkEnd w:id="484"/>
      <w:bookmarkEnd w:id="485"/>
      <w:bookmarkEnd w:id="486"/>
      <w:bookmarkEnd w:id="487"/>
    </w:p>
    <w:p w14:paraId="46FE309F"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LPP-TransactionID</w:t>
      </w:r>
      <w:r w:rsidRPr="00147C45">
        <w:rPr>
          <w:lang w:eastAsia="en-GB"/>
        </w:rPr>
        <w:t xml:space="preserve"> identifies a particular LPP transaction and the initiator of the transaction.</w:t>
      </w:r>
    </w:p>
    <w:p w14:paraId="209C25D8" w14:textId="77777777" w:rsidR="005903F8" w:rsidRPr="00147C45" w:rsidRDefault="005903F8" w:rsidP="005903F8">
      <w:pPr>
        <w:pStyle w:val="PL"/>
        <w:shd w:val="clear" w:color="auto" w:fill="E6E6E6"/>
      </w:pPr>
      <w:r w:rsidRPr="00147C45">
        <w:t>-- ASN1START</w:t>
      </w:r>
    </w:p>
    <w:p w14:paraId="2164A065" w14:textId="77777777" w:rsidR="005903F8" w:rsidRPr="00147C45" w:rsidRDefault="005903F8" w:rsidP="005903F8">
      <w:pPr>
        <w:pStyle w:val="PL"/>
        <w:shd w:val="clear" w:color="auto" w:fill="E6E6E6"/>
      </w:pPr>
    </w:p>
    <w:p w14:paraId="2C69FCC3" w14:textId="77777777" w:rsidR="005903F8" w:rsidRPr="00147C45" w:rsidRDefault="005903F8" w:rsidP="005903F8">
      <w:pPr>
        <w:pStyle w:val="PL"/>
        <w:shd w:val="clear" w:color="auto" w:fill="E6E6E6"/>
      </w:pPr>
      <w:r w:rsidRPr="00147C45">
        <w:t>LPP-TransactionID ::= SEQUENCE {</w:t>
      </w:r>
    </w:p>
    <w:p w14:paraId="791295E9" w14:textId="77777777" w:rsidR="005903F8" w:rsidRPr="00147C45" w:rsidRDefault="005903F8" w:rsidP="005903F8">
      <w:pPr>
        <w:pStyle w:val="PL"/>
        <w:shd w:val="clear" w:color="auto" w:fill="E6E6E6"/>
      </w:pPr>
      <w:r w:rsidRPr="00147C45">
        <w:tab/>
        <w:t>initiator</w:t>
      </w:r>
      <w:r w:rsidRPr="00147C45">
        <w:tab/>
      </w:r>
      <w:r w:rsidRPr="00147C45">
        <w:tab/>
      </w:r>
      <w:r w:rsidRPr="00147C45">
        <w:tab/>
      </w:r>
      <w:r w:rsidRPr="00147C45">
        <w:tab/>
        <w:t>Initiator,</w:t>
      </w:r>
    </w:p>
    <w:p w14:paraId="590DFA03" w14:textId="77777777" w:rsidR="005903F8" w:rsidRPr="00147C45" w:rsidRDefault="005903F8" w:rsidP="005903F8">
      <w:pPr>
        <w:pStyle w:val="PL"/>
        <w:shd w:val="clear" w:color="auto" w:fill="E6E6E6"/>
      </w:pPr>
      <w:r w:rsidRPr="00147C45">
        <w:tab/>
        <w:t>transactionNumber</w:t>
      </w:r>
      <w:r w:rsidRPr="00147C45">
        <w:tab/>
      </w:r>
      <w:r w:rsidRPr="00147C45">
        <w:tab/>
        <w:t>TransactionNumber,</w:t>
      </w:r>
    </w:p>
    <w:p w14:paraId="083D345D" w14:textId="77777777" w:rsidR="005903F8" w:rsidRPr="00147C45" w:rsidRDefault="005903F8" w:rsidP="005903F8">
      <w:pPr>
        <w:pStyle w:val="PL"/>
        <w:shd w:val="clear" w:color="auto" w:fill="E6E6E6"/>
      </w:pPr>
      <w:r w:rsidRPr="00147C45">
        <w:tab/>
        <w:t>...</w:t>
      </w:r>
    </w:p>
    <w:p w14:paraId="2F0E7D26" w14:textId="77777777" w:rsidR="005903F8" w:rsidRPr="00147C45" w:rsidRDefault="005903F8" w:rsidP="005903F8">
      <w:pPr>
        <w:pStyle w:val="PL"/>
        <w:shd w:val="clear" w:color="auto" w:fill="E6E6E6"/>
      </w:pPr>
      <w:r w:rsidRPr="00147C45">
        <w:t>}</w:t>
      </w:r>
    </w:p>
    <w:p w14:paraId="59E3D878" w14:textId="77777777" w:rsidR="005903F8" w:rsidRPr="00147C45" w:rsidRDefault="005903F8" w:rsidP="005903F8">
      <w:pPr>
        <w:pStyle w:val="PL"/>
        <w:shd w:val="clear" w:color="auto" w:fill="E6E6E6"/>
      </w:pPr>
    </w:p>
    <w:p w14:paraId="14F4603E" w14:textId="77777777" w:rsidR="005903F8" w:rsidRPr="00147C45" w:rsidRDefault="005903F8" w:rsidP="005903F8">
      <w:pPr>
        <w:pStyle w:val="PL"/>
        <w:shd w:val="clear" w:color="auto" w:fill="E6E6E6"/>
      </w:pPr>
      <w:r w:rsidRPr="00147C45">
        <w:t>Initiator ::= ENUMERATED {</w:t>
      </w:r>
    </w:p>
    <w:p w14:paraId="7E1CEC88" w14:textId="77777777" w:rsidR="005903F8" w:rsidRPr="00147C45" w:rsidRDefault="005903F8" w:rsidP="005903F8">
      <w:pPr>
        <w:pStyle w:val="PL"/>
        <w:shd w:val="clear" w:color="auto" w:fill="E6E6E6"/>
      </w:pPr>
      <w:r w:rsidRPr="00147C45">
        <w:tab/>
        <w:t>locationServer,</w:t>
      </w:r>
    </w:p>
    <w:p w14:paraId="36AB1E95" w14:textId="77777777" w:rsidR="005903F8" w:rsidRPr="00147C45" w:rsidRDefault="005903F8" w:rsidP="005903F8">
      <w:pPr>
        <w:pStyle w:val="PL"/>
        <w:shd w:val="clear" w:color="auto" w:fill="E6E6E6"/>
      </w:pPr>
      <w:r w:rsidRPr="00147C45">
        <w:tab/>
        <w:t>targetDevice,</w:t>
      </w:r>
    </w:p>
    <w:p w14:paraId="5DC119A9" w14:textId="77777777" w:rsidR="005903F8" w:rsidRPr="00147C45" w:rsidRDefault="005903F8" w:rsidP="005903F8">
      <w:pPr>
        <w:pStyle w:val="PL"/>
        <w:shd w:val="clear" w:color="auto" w:fill="E6E6E6"/>
      </w:pPr>
      <w:r w:rsidRPr="00147C45">
        <w:tab/>
        <w:t>...</w:t>
      </w:r>
    </w:p>
    <w:p w14:paraId="540258F0" w14:textId="77777777" w:rsidR="005903F8" w:rsidRPr="00147C45" w:rsidRDefault="005903F8" w:rsidP="005903F8">
      <w:pPr>
        <w:pStyle w:val="PL"/>
        <w:shd w:val="clear" w:color="auto" w:fill="E6E6E6"/>
      </w:pPr>
      <w:r w:rsidRPr="00147C45">
        <w:t>}</w:t>
      </w:r>
    </w:p>
    <w:p w14:paraId="791AC248" w14:textId="77777777" w:rsidR="005903F8" w:rsidRPr="00147C45" w:rsidRDefault="005903F8" w:rsidP="005903F8">
      <w:pPr>
        <w:pStyle w:val="PL"/>
        <w:shd w:val="clear" w:color="auto" w:fill="E6E6E6"/>
      </w:pPr>
    </w:p>
    <w:p w14:paraId="129C2EDB" w14:textId="77777777" w:rsidR="005903F8" w:rsidRPr="00147C45" w:rsidRDefault="005903F8" w:rsidP="005903F8">
      <w:pPr>
        <w:pStyle w:val="PL"/>
        <w:shd w:val="clear" w:color="auto" w:fill="E6E6E6"/>
      </w:pPr>
      <w:r w:rsidRPr="00147C45">
        <w:t>TransactionNumber ::= INTEGER (0..255)</w:t>
      </w:r>
    </w:p>
    <w:p w14:paraId="0CBE5437" w14:textId="77777777" w:rsidR="005903F8" w:rsidRPr="00147C45" w:rsidRDefault="005903F8" w:rsidP="005903F8">
      <w:pPr>
        <w:pStyle w:val="PL"/>
        <w:shd w:val="clear" w:color="auto" w:fill="E6E6E6"/>
      </w:pPr>
    </w:p>
    <w:p w14:paraId="7CB16E7C" w14:textId="77777777" w:rsidR="005903F8" w:rsidRPr="00147C45" w:rsidRDefault="005903F8" w:rsidP="005903F8">
      <w:pPr>
        <w:pStyle w:val="PL"/>
        <w:shd w:val="clear" w:color="auto" w:fill="E6E6E6"/>
      </w:pPr>
      <w:r w:rsidRPr="00147C45">
        <w:t>-- ASN1STOP</w:t>
      </w:r>
    </w:p>
    <w:p w14:paraId="3DE88734" w14:textId="77777777" w:rsidR="002B1632" w:rsidRPr="00147C45" w:rsidRDefault="002B1632" w:rsidP="002D60CB">
      <w:pPr>
        <w:keepNext/>
        <w:overflowPunct w:val="0"/>
        <w:autoSpaceDE w:val="0"/>
        <w:autoSpaceDN w:val="0"/>
        <w:adjustRightInd w:val="0"/>
        <w:textAlignment w:val="baseline"/>
        <w:rPr>
          <w:lang w:eastAsia="en-GB"/>
        </w:rPr>
      </w:pPr>
    </w:p>
    <w:p w14:paraId="1C97AEFC" w14:textId="77777777" w:rsidR="002B1632" w:rsidRPr="00147C45" w:rsidRDefault="002B1632" w:rsidP="00C42F64">
      <w:pPr>
        <w:pStyle w:val="Heading2"/>
      </w:pPr>
      <w:bookmarkStart w:id="488" w:name="_Toc27765139"/>
      <w:bookmarkStart w:id="489" w:name="_Toc37680796"/>
      <w:bookmarkStart w:id="490" w:name="_Toc46486366"/>
      <w:bookmarkStart w:id="491" w:name="_Toc52546711"/>
      <w:bookmarkStart w:id="492" w:name="_Toc52547241"/>
      <w:bookmarkStart w:id="493" w:name="_Toc52547771"/>
      <w:bookmarkStart w:id="494" w:name="_Toc52548301"/>
      <w:bookmarkStart w:id="495" w:name="_Toc146748090"/>
      <w:r w:rsidRPr="00147C45">
        <w:t>6.3</w:t>
      </w:r>
      <w:r w:rsidRPr="00147C45">
        <w:tab/>
        <w:t>Message Body IEs</w:t>
      </w:r>
      <w:bookmarkEnd w:id="488"/>
      <w:bookmarkEnd w:id="489"/>
      <w:bookmarkEnd w:id="490"/>
      <w:bookmarkEnd w:id="491"/>
      <w:bookmarkEnd w:id="492"/>
      <w:bookmarkEnd w:id="493"/>
      <w:bookmarkEnd w:id="494"/>
      <w:bookmarkEnd w:id="495"/>
    </w:p>
    <w:p w14:paraId="0220ABE7" w14:textId="77777777" w:rsidR="002B1632" w:rsidRPr="00147C45" w:rsidRDefault="002B1632" w:rsidP="002D60CB">
      <w:pPr>
        <w:pStyle w:val="Heading4"/>
      </w:pPr>
      <w:bookmarkStart w:id="496" w:name="_Toc27765140"/>
      <w:bookmarkStart w:id="497" w:name="_Toc37680797"/>
      <w:bookmarkStart w:id="498" w:name="_Toc46486367"/>
      <w:bookmarkStart w:id="499" w:name="_Toc52546712"/>
      <w:bookmarkStart w:id="500" w:name="_Toc52547242"/>
      <w:bookmarkStart w:id="501" w:name="_Toc52547772"/>
      <w:bookmarkStart w:id="502" w:name="_Toc52548302"/>
      <w:bookmarkStart w:id="503" w:name="_Toc146748091"/>
      <w:r w:rsidRPr="00147C45">
        <w:t>–</w:t>
      </w:r>
      <w:r w:rsidRPr="00147C45">
        <w:tab/>
      </w:r>
      <w:r w:rsidRPr="00147C45">
        <w:rPr>
          <w:i/>
        </w:rPr>
        <w:t>RequestCapabilities</w:t>
      </w:r>
      <w:bookmarkEnd w:id="496"/>
      <w:bookmarkEnd w:id="497"/>
      <w:bookmarkEnd w:id="498"/>
      <w:bookmarkEnd w:id="499"/>
      <w:bookmarkEnd w:id="500"/>
      <w:bookmarkEnd w:id="501"/>
      <w:bookmarkEnd w:id="502"/>
      <w:bookmarkEnd w:id="503"/>
    </w:p>
    <w:p w14:paraId="3A6F72CB" w14:textId="77777777" w:rsidR="002B1632" w:rsidRPr="00147C45" w:rsidRDefault="002B1632" w:rsidP="002D60CB">
      <w:r w:rsidRPr="00147C45">
        <w:t xml:space="preserve">The </w:t>
      </w:r>
      <w:r w:rsidRPr="00147C45">
        <w:rPr>
          <w:i/>
        </w:rPr>
        <w:t>RequestCapabilities</w:t>
      </w:r>
      <w:r w:rsidRPr="00147C45">
        <w:t xml:space="preserve"> message </w:t>
      </w:r>
      <w:bookmarkStart w:id="504" w:name="OLE_LINK1"/>
      <w:bookmarkStart w:id="505" w:name="OLE_LINK2"/>
      <w:r w:rsidRPr="00147C45">
        <w:t xml:space="preserve">body in a LPP message </w:t>
      </w:r>
      <w:bookmarkEnd w:id="504"/>
      <w:bookmarkEnd w:id="505"/>
      <w:r w:rsidRPr="00147C45">
        <w:t>is used by the location server to request the target device capability information for LPP and the supported individual positioning methods.</w:t>
      </w:r>
    </w:p>
    <w:p w14:paraId="6093A03A" w14:textId="77777777" w:rsidR="002B1632" w:rsidRPr="00147C45" w:rsidRDefault="002B1632" w:rsidP="002D60CB">
      <w:pPr>
        <w:pStyle w:val="PL"/>
        <w:shd w:val="clear" w:color="auto" w:fill="E6E6E6"/>
      </w:pPr>
      <w:r w:rsidRPr="00147C45">
        <w:t>-- ASN1START</w:t>
      </w:r>
    </w:p>
    <w:p w14:paraId="1A76B0AE" w14:textId="77777777" w:rsidR="002B1632" w:rsidRPr="00147C45" w:rsidRDefault="002B1632" w:rsidP="002D60CB">
      <w:pPr>
        <w:pStyle w:val="PL"/>
        <w:shd w:val="clear" w:color="auto" w:fill="E6E6E6"/>
        <w:rPr>
          <w:snapToGrid w:val="0"/>
        </w:rPr>
      </w:pPr>
    </w:p>
    <w:p w14:paraId="5664D45B" w14:textId="77777777" w:rsidR="005903F8" w:rsidRPr="00147C45" w:rsidRDefault="005903F8" w:rsidP="005903F8">
      <w:pPr>
        <w:pStyle w:val="PL"/>
        <w:shd w:val="clear" w:color="auto" w:fill="E6E6E6"/>
        <w:rPr>
          <w:snapToGrid w:val="0"/>
        </w:rPr>
      </w:pPr>
      <w:r w:rsidRPr="00147C45">
        <w:rPr>
          <w:snapToGrid w:val="0"/>
        </w:rPr>
        <w:t>RequestCapabilities ::= SEQUENCE {</w:t>
      </w:r>
    </w:p>
    <w:p w14:paraId="75339C65" w14:textId="77777777" w:rsidR="002B1632" w:rsidRPr="00147C45" w:rsidRDefault="002B1632" w:rsidP="002D60CB">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5803B9C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1FA5D6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t>requestCapabilities-r9</w:t>
      </w:r>
      <w:r w:rsidRPr="00147C45">
        <w:rPr>
          <w:snapToGrid w:val="0"/>
        </w:rPr>
        <w:tab/>
      </w:r>
      <w:r w:rsidRPr="00147C45">
        <w:rPr>
          <w:snapToGrid w:val="0"/>
        </w:rPr>
        <w:tab/>
        <w:t>RequestCapabilities-r9-IEs,</w:t>
      </w:r>
    </w:p>
    <w:p w14:paraId="1CDE4A6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16D83EC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w:t>
      </w:r>
    </w:p>
    <w:p w14:paraId="00ED6CC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2F73CEC3" w14:textId="77777777" w:rsidR="002B1632" w:rsidRPr="00147C45" w:rsidRDefault="002B1632" w:rsidP="002D60CB">
      <w:pPr>
        <w:pStyle w:val="PL"/>
        <w:shd w:val="clear" w:color="auto" w:fill="E6E6E6"/>
        <w:rPr>
          <w:snapToGrid w:val="0"/>
        </w:rPr>
      </w:pPr>
      <w:r w:rsidRPr="00147C45">
        <w:rPr>
          <w:snapToGrid w:val="0"/>
        </w:rPr>
        <w:tab/>
        <w:t>}</w:t>
      </w:r>
    </w:p>
    <w:p w14:paraId="08CFE3F7" w14:textId="77777777" w:rsidR="002B1632" w:rsidRPr="00147C45" w:rsidRDefault="002B1632" w:rsidP="002D60CB">
      <w:pPr>
        <w:pStyle w:val="PL"/>
        <w:shd w:val="clear" w:color="auto" w:fill="E6E6E6"/>
        <w:rPr>
          <w:snapToGrid w:val="0"/>
        </w:rPr>
      </w:pPr>
      <w:r w:rsidRPr="00147C45">
        <w:rPr>
          <w:snapToGrid w:val="0"/>
        </w:rPr>
        <w:t>}</w:t>
      </w:r>
    </w:p>
    <w:p w14:paraId="2A692089" w14:textId="77777777" w:rsidR="002B1632" w:rsidRPr="00147C45" w:rsidRDefault="002B1632" w:rsidP="002D60CB">
      <w:pPr>
        <w:pStyle w:val="PL"/>
        <w:shd w:val="clear" w:color="auto" w:fill="E6E6E6"/>
        <w:rPr>
          <w:snapToGrid w:val="0"/>
        </w:rPr>
      </w:pPr>
    </w:p>
    <w:p w14:paraId="1E11E088" w14:textId="77777777" w:rsidR="005903F8" w:rsidRPr="00147C45" w:rsidRDefault="005903F8" w:rsidP="005903F8">
      <w:pPr>
        <w:pStyle w:val="PL"/>
        <w:shd w:val="clear" w:color="auto" w:fill="E6E6E6"/>
        <w:rPr>
          <w:snapToGrid w:val="0"/>
        </w:rPr>
      </w:pPr>
      <w:r w:rsidRPr="00147C45">
        <w:rPr>
          <w:snapToGrid w:val="0"/>
        </w:rPr>
        <w:t>RequestCapabilities-r9-IEs ::= SEQUENCE {</w:t>
      </w:r>
    </w:p>
    <w:p w14:paraId="2EDF7871" w14:textId="77777777" w:rsidR="002B1632" w:rsidRPr="00147C45" w:rsidRDefault="002B1632" w:rsidP="002D60CB">
      <w:pPr>
        <w:pStyle w:val="PL"/>
        <w:shd w:val="clear" w:color="auto" w:fill="E6E6E6"/>
        <w:rPr>
          <w:snapToGrid w:val="0"/>
        </w:rPr>
      </w:pPr>
      <w:r w:rsidRPr="00147C45">
        <w:rPr>
          <w:snapToGrid w:val="0"/>
        </w:rPr>
        <w:tab/>
        <w:t>commonIEsRequestCapabilities</w:t>
      </w:r>
      <w:r w:rsidRPr="00147C45">
        <w:rPr>
          <w:snapToGrid w:val="0"/>
        </w:rPr>
        <w:tab/>
      </w:r>
      <w:r w:rsidRPr="00147C45">
        <w:rPr>
          <w:snapToGrid w:val="0"/>
        </w:rPr>
        <w:tab/>
        <w:t>CommonIEsRequestCapabilities</w:t>
      </w:r>
      <w:r w:rsidRPr="00147C45">
        <w:rPr>
          <w:snapToGrid w:val="0"/>
        </w:rPr>
        <w:tab/>
      </w:r>
      <w:r w:rsidRPr="00147C45">
        <w:rPr>
          <w:snapToGrid w:val="0"/>
        </w:rPr>
        <w:tab/>
        <w:t>OPTIONAL,</w:t>
      </w:r>
      <w:r w:rsidRPr="00147C45">
        <w:rPr>
          <w:snapToGrid w:val="0"/>
        </w:rPr>
        <w:tab/>
        <w:t>-- Need ON</w:t>
      </w:r>
    </w:p>
    <w:p w14:paraId="4E1C5DA1" w14:textId="77777777" w:rsidR="002B1632" w:rsidRPr="00147C45" w:rsidRDefault="002B1632" w:rsidP="005903F8">
      <w:pPr>
        <w:pStyle w:val="PL"/>
        <w:shd w:val="clear" w:color="auto" w:fill="E6E6E6"/>
        <w:rPr>
          <w:snapToGrid w:val="0"/>
        </w:rPr>
      </w:pPr>
      <w:r w:rsidRPr="00147C45">
        <w:rPr>
          <w:snapToGrid w:val="0"/>
        </w:rPr>
        <w:tab/>
        <w:t>a-gnss-RequestCapabilities</w:t>
      </w:r>
      <w:r w:rsidRPr="00147C45">
        <w:rPr>
          <w:snapToGrid w:val="0"/>
        </w:rPr>
        <w:tab/>
      </w:r>
      <w:r w:rsidRPr="00147C45">
        <w:rPr>
          <w:snapToGrid w:val="0"/>
        </w:rPr>
        <w:tab/>
      </w:r>
      <w:r w:rsidRPr="00147C45">
        <w:rPr>
          <w:snapToGrid w:val="0"/>
        </w:rPr>
        <w:tab/>
        <w:t>A-GNSS-RequestCapabilities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3140D220" w14:textId="77777777" w:rsidR="002B1632" w:rsidRPr="00147C45" w:rsidRDefault="002B1632" w:rsidP="005903F8">
      <w:pPr>
        <w:pStyle w:val="PL"/>
        <w:shd w:val="clear" w:color="auto" w:fill="E6E6E6"/>
        <w:rPr>
          <w:snapToGrid w:val="0"/>
        </w:rPr>
      </w:pPr>
      <w:r w:rsidRPr="00147C45">
        <w:rPr>
          <w:snapToGrid w:val="0"/>
        </w:rPr>
        <w:tab/>
        <w:t>otdoa-RequestCapabilities</w:t>
      </w:r>
      <w:r w:rsidRPr="00147C45">
        <w:rPr>
          <w:snapToGrid w:val="0"/>
        </w:rPr>
        <w:tab/>
      </w:r>
      <w:r w:rsidRPr="00147C45">
        <w:rPr>
          <w:snapToGrid w:val="0"/>
        </w:rPr>
        <w:tab/>
      </w:r>
      <w:r w:rsidRPr="00147C45">
        <w:rPr>
          <w:snapToGrid w:val="0"/>
        </w:rPr>
        <w:tab/>
        <w:t>OTDOA-RequestCapabilities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1EC9F5AF" w14:textId="77777777" w:rsidR="002B1632" w:rsidRPr="00147C45" w:rsidRDefault="002B1632" w:rsidP="005903F8">
      <w:pPr>
        <w:pStyle w:val="PL"/>
        <w:shd w:val="clear" w:color="auto" w:fill="E6E6E6"/>
        <w:rPr>
          <w:snapToGrid w:val="0"/>
        </w:rPr>
      </w:pPr>
      <w:r w:rsidRPr="00147C45">
        <w:rPr>
          <w:snapToGrid w:val="0"/>
        </w:rPr>
        <w:tab/>
        <w:t>ecid-RequestCapabilities</w:t>
      </w:r>
      <w:r w:rsidRPr="00147C45">
        <w:rPr>
          <w:snapToGrid w:val="0"/>
        </w:rPr>
        <w:tab/>
      </w:r>
      <w:r w:rsidRPr="00147C45">
        <w:rPr>
          <w:snapToGrid w:val="0"/>
        </w:rPr>
        <w:tab/>
      </w:r>
      <w:r w:rsidRPr="00147C45">
        <w:rPr>
          <w:snapToGrid w:val="0"/>
        </w:rPr>
        <w:tab/>
        <w:t>ECID-RequestCapabilities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44E30F2B" w14:textId="77777777" w:rsidR="002B1632" w:rsidRPr="00147C45" w:rsidRDefault="002B1632" w:rsidP="005903F8">
      <w:pPr>
        <w:pStyle w:val="PL"/>
        <w:shd w:val="clear" w:color="auto" w:fill="E6E6E6"/>
        <w:rPr>
          <w:snapToGrid w:val="0"/>
        </w:rPr>
      </w:pPr>
      <w:r w:rsidRPr="00147C45">
        <w:rPr>
          <w:snapToGrid w:val="0"/>
        </w:rPr>
        <w:tab/>
        <w:t>epdu-RequestCapabilities</w:t>
      </w:r>
      <w:r w:rsidRPr="00147C45">
        <w:rPr>
          <w:snapToGrid w:val="0"/>
        </w:rPr>
        <w:tab/>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5C9C13B"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3806E1C1" w14:textId="77777777" w:rsidR="00631989" w:rsidRPr="00147C45" w:rsidRDefault="00631989" w:rsidP="005903F8">
      <w:pPr>
        <w:pStyle w:val="PL"/>
        <w:shd w:val="clear" w:color="auto" w:fill="E6E6E6"/>
        <w:rPr>
          <w:snapToGrid w:val="0"/>
        </w:rPr>
      </w:pPr>
      <w:r w:rsidRPr="00147C45">
        <w:rPr>
          <w:snapToGrid w:val="0"/>
        </w:rPr>
        <w:tab/>
        <w:t>[[</w:t>
      </w:r>
      <w:r w:rsidRPr="00147C45">
        <w:rPr>
          <w:snapToGrid w:val="0"/>
        </w:rPr>
        <w:tab/>
        <w:t>sensor-RequestCapabilities-r13</w:t>
      </w:r>
      <w:r w:rsidRPr="00147C45">
        <w:rPr>
          <w:snapToGrid w:val="0"/>
        </w:rPr>
        <w:tab/>
        <w:t>Sensor-RequestCapabilities-r13</w:t>
      </w:r>
      <w:r w:rsidRPr="00147C45">
        <w:rPr>
          <w:snapToGrid w:val="0"/>
        </w:rPr>
        <w:tab/>
      </w:r>
      <w:r w:rsidRPr="00147C45">
        <w:rPr>
          <w:snapToGrid w:val="0"/>
        </w:rPr>
        <w:tab/>
        <w:t>OPTIONAL,</w:t>
      </w:r>
      <w:r w:rsidRPr="00147C45">
        <w:rPr>
          <w:snapToGrid w:val="0"/>
        </w:rPr>
        <w:tab/>
        <w:t>-- Need ON</w:t>
      </w:r>
    </w:p>
    <w:p w14:paraId="7B0F837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tbs-RequestCapabilities-r13</w:t>
      </w:r>
      <w:r w:rsidRPr="00147C45">
        <w:rPr>
          <w:snapToGrid w:val="0"/>
        </w:rPr>
        <w:tab/>
      </w:r>
      <w:r w:rsidRPr="00147C45">
        <w:rPr>
          <w:snapToGrid w:val="0"/>
        </w:rPr>
        <w:tab/>
        <w:t>TBS-RequestCapabilities-r13</w:t>
      </w:r>
      <w:r w:rsidRPr="00147C45">
        <w:rPr>
          <w:snapToGrid w:val="0"/>
        </w:rPr>
        <w:tab/>
      </w:r>
      <w:r w:rsidRPr="00147C45">
        <w:rPr>
          <w:snapToGrid w:val="0"/>
        </w:rPr>
        <w:tab/>
      </w:r>
      <w:r w:rsidRPr="00147C45">
        <w:rPr>
          <w:snapToGrid w:val="0"/>
        </w:rPr>
        <w:tab/>
        <w:t>OPTIONAL,</w:t>
      </w:r>
      <w:r w:rsidRPr="00147C45">
        <w:rPr>
          <w:snapToGrid w:val="0"/>
        </w:rPr>
        <w:tab/>
        <w:t>-- Need ON</w:t>
      </w:r>
    </w:p>
    <w:p w14:paraId="1D33BB6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wlan-RequestCapabilities-r13</w:t>
      </w:r>
      <w:r w:rsidRPr="00147C45">
        <w:rPr>
          <w:snapToGrid w:val="0"/>
        </w:rPr>
        <w:tab/>
        <w:t>WLAN-RequestCapabilities-r13</w:t>
      </w:r>
      <w:r w:rsidRPr="00147C45">
        <w:rPr>
          <w:snapToGrid w:val="0"/>
        </w:rPr>
        <w:tab/>
      </w:r>
      <w:r w:rsidRPr="00147C45">
        <w:rPr>
          <w:snapToGrid w:val="0"/>
        </w:rPr>
        <w:tab/>
        <w:t>OPTIONAL,</w:t>
      </w:r>
      <w:r w:rsidRPr="00147C45">
        <w:rPr>
          <w:snapToGrid w:val="0"/>
        </w:rPr>
        <w:tab/>
        <w:t>-- Need ON</w:t>
      </w:r>
    </w:p>
    <w:p w14:paraId="64A967C2"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bt-RequestCapabilities-r13</w:t>
      </w:r>
      <w:r w:rsidRPr="00147C45">
        <w:rPr>
          <w:snapToGrid w:val="0"/>
        </w:rPr>
        <w:tab/>
      </w:r>
      <w:r w:rsidRPr="00147C45">
        <w:rPr>
          <w:snapToGrid w:val="0"/>
        </w:rPr>
        <w:tab/>
        <w:t>BT-RequestCapabilities-r13</w:t>
      </w:r>
      <w:r w:rsidRPr="00147C45">
        <w:rPr>
          <w:snapToGrid w:val="0"/>
        </w:rPr>
        <w:tab/>
      </w:r>
      <w:r w:rsidRPr="00147C45">
        <w:rPr>
          <w:snapToGrid w:val="0"/>
        </w:rPr>
        <w:tab/>
      </w:r>
      <w:r w:rsidRPr="00147C45">
        <w:rPr>
          <w:snapToGrid w:val="0"/>
        </w:rPr>
        <w:tab/>
        <w:t>OPTIONAL</w:t>
      </w:r>
      <w:r w:rsidRPr="00147C45">
        <w:rPr>
          <w:snapToGrid w:val="0"/>
        </w:rPr>
        <w:tab/>
        <w:t>-- Need ON</w:t>
      </w:r>
    </w:p>
    <w:p w14:paraId="51FE7BA8"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2ADAB160" w14:textId="77777777" w:rsidR="009E61AC"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nr-ECID-RequestCapabilities-r16</w:t>
      </w:r>
      <w:r w:rsidRPr="00147C45">
        <w:rPr>
          <w:snapToGrid w:val="0"/>
        </w:rPr>
        <w:tab/>
        <w:t>NR-ECID-RequestCapabilities-r16</w:t>
      </w:r>
      <w:r w:rsidRPr="00147C45">
        <w:rPr>
          <w:snapToGrid w:val="0"/>
        </w:rPr>
        <w:tab/>
      </w:r>
      <w:r w:rsidRPr="00147C45">
        <w:rPr>
          <w:snapToGrid w:val="0"/>
        </w:rPr>
        <w:tab/>
        <w:t>OPTIONAL,</w:t>
      </w:r>
      <w:r w:rsidRPr="00147C45">
        <w:rPr>
          <w:snapToGrid w:val="0"/>
        </w:rPr>
        <w:tab/>
        <w:t>-- Need ON</w:t>
      </w:r>
    </w:p>
    <w:p w14:paraId="22D38572"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nr-Multi-RTT-RequestCapabilities-r16</w:t>
      </w:r>
    </w:p>
    <w:p w14:paraId="27B32A87"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ab/>
      </w:r>
      <w:r w:rsidR="009E61AC" w:rsidRPr="00147C45">
        <w:rPr>
          <w:snapToGrid w:val="0"/>
        </w:rPr>
        <w:t>NR-Multi-RTT-RequestCapabilities-r16</w:t>
      </w:r>
      <w:r w:rsidR="009E61AC" w:rsidRPr="00147C45">
        <w:rPr>
          <w:snapToGrid w:val="0"/>
        </w:rPr>
        <w:tab/>
      </w:r>
    </w:p>
    <w:p w14:paraId="1F7334CB"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A93840" w:rsidRPr="00147C45">
        <w:rPr>
          <w:snapToGrid w:val="0"/>
        </w:rPr>
        <w:tab/>
      </w:r>
      <w:r w:rsidR="009E61AC" w:rsidRPr="00147C45">
        <w:rPr>
          <w:snapToGrid w:val="0"/>
        </w:rPr>
        <w:t>OPTIONAL,</w:t>
      </w:r>
      <w:r w:rsidR="009E61AC" w:rsidRPr="00147C45">
        <w:rPr>
          <w:snapToGrid w:val="0"/>
        </w:rPr>
        <w:tab/>
        <w:t>-- Need ON</w:t>
      </w:r>
    </w:p>
    <w:p w14:paraId="21BD089E"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nr-DL-AoD-RequestCapabilities-r16</w:t>
      </w:r>
      <w:r w:rsidRPr="00147C45">
        <w:rPr>
          <w:snapToGrid w:val="0"/>
        </w:rPr>
        <w:tab/>
      </w:r>
    </w:p>
    <w:p w14:paraId="6C006A11"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NR-DL-AoD-RequestCapabilities-r16</w:t>
      </w:r>
      <w:r w:rsidRPr="00147C45">
        <w:rPr>
          <w:snapToGrid w:val="0"/>
        </w:rPr>
        <w:tab/>
      </w:r>
      <w:r w:rsidR="009E61AC" w:rsidRPr="00147C45">
        <w:rPr>
          <w:snapToGrid w:val="0"/>
        </w:rPr>
        <w:t>OPTIONAL,</w:t>
      </w:r>
      <w:r w:rsidR="009E61AC" w:rsidRPr="00147C45">
        <w:rPr>
          <w:snapToGrid w:val="0"/>
        </w:rPr>
        <w:tab/>
        <w:t>-- Need ON</w:t>
      </w:r>
    </w:p>
    <w:p w14:paraId="66F1F1C1"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nr-DL-TDOA-RequestCapabilities-r16</w:t>
      </w:r>
    </w:p>
    <w:p w14:paraId="6AD46263"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NR-DL-TDOA-RequestCapabilities-r16</w:t>
      </w:r>
      <w:r w:rsidRPr="00147C45">
        <w:rPr>
          <w:snapToGrid w:val="0"/>
        </w:rPr>
        <w:tab/>
      </w:r>
      <w:r w:rsidR="009E61AC" w:rsidRPr="00147C45">
        <w:rPr>
          <w:snapToGrid w:val="0"/>
        </w:rPr>
        <w:t>OPTIONAL,</w:t>
      </w:r>
      <w:r w:rsidR="009E61AC" w:rsidRPr="00147C45">
        <w:rPr>
          <w:snapToGrid w:val="0"/>
        </w:rPr>
        <w:tab/>
        <w:t>-- Need ON</w:t>
      </w:r>
    </w:p>
    <w:p w14:paraId="70CF51AB"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t>nr-UL-RequestCapabilities-r16</w:t>
      </w:r>
      <w:r w:rsidR="00C55484" w:rsidRPr="00147C45">
        <w:rPr>
          <w:snapToGrid w:val="0"/>
        </w:rPr>
        <w:tab/>
      </w:r>
      <w:r w:rsidRPr="00147C45">
        <w:rPr>
          <w:snapToGrid w:val="0"/>
        </w:rPr>
        <w:t>NR-UL-RequestCapabilities-r16</w:t>
      </w:r>
      <w:r w:rsidRPr="00147C45">
        <w:rPr>
          <w:snapToGrid w:val="0"/>
        </w:rPr>
        <w:tab/>
      </w:r>
      <w:r w:rsidR="00A93840" w:rsidRPr="00147C45">
        <w:rPr>
          <w:snapToGrid w:val="0"/>
        </w:rPr>
        <w:tab/>
      </w:r>
      <w:r w:rsidRPr="00147C45">
        <w:rPr>
          <w:snapToGrid w:val="0"/>
        </w:rPr>
        <w:t>OPTIONAL</w:t>
      </w:r>
      <w:r w:rsidRPr="00147C45">
        <w:rPr>
          <w:snapToGrid w:val="0"/>
        </w:rPr>
        <w:tab/>
        <w:t>-- Need ON</w:t>
      </w:r>
    </w:p>
    <w:p w14:paraId="5C7D07ED"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43A60436" w14:textId="77777777" w:rsidR="002B1632" w:rsidRPr="00147C45" w:rsidRDefault="002B1632" w:rsidP="005903F8">
      <w:pPr>
        <w:pStyle w:val="PL"/>
        <w:shd w:val="clear" w:color="auto" w:fill="E6E6E6"/>
      </w:pPr>
      <w:r w:rsidRPr="00147C45">
        <w:t>}</w:t>
      </w:r>
    </w:p>
    <w:p w14:paraId="52FC61C9" w14:textId="77777777" w:rsidR="002B1632" w:rsidRPr="00147C45" w:rsidRDefault="002B1632" w:rsidP="005903F8">
      <w:pPr>
        <w:pStyle w:val="PL"/>
        <w:shd w:val="clear" w:color="auto" w:fill="E6E6E6"/>
      </w:pPr>
    </w:p>
    <w:p w14:paraId="37403183" w14:textId="77777777" w:rsidR="002B1632" w:rsidRPr="00147C45" w:rsidRDefault="002B1632" w:rsidP="005903F8">
      <w:pPr>
        <w:pStyle w:val="PL"/>
        <w:shd w:val="clear" w:color="auto" w:fill="E6E6E6"/>
      </w:pPr>
      <w:r w:rsidRPr="00147C45">
        <w:t>-- ASN1STOP</w:t>
      </w:r>
    </w:p>
    <w:p w14:paraId="34B85218" w14:textId="77777777" w:rsidR="002B1632" w:rsidRPr="00147C45" w:rsidRDefault="002B1632" w:rsidP="005903F8"/>
    <w:p w14:paraId="1E3244F4" w14:textId="77777777" w:rsidR="002B1632" w:rsidRPr="00147C45" w:rsidRDefault="002B1632" w:rsidP="005903F8">
      <w:pPr>
        <w:pStyle w:val="Heading4"/>
      </w:pPr>
      <w:bookmarkStart w:id="506" w:name="_Toc27765141"/>
      <w:bookmarkStart w:id="507" w:name="_Toc37680798"/>
      <w:bookmarkStart w:id="508" w:name="_Toc46486368"/>
      <w:bookmarkStart w:id="509" w:name="_Toc52546713"/>
      <w:bookmarkStart w:id="510" w:name="_Toc52547243"/>
      <w:bookmarkStart w:id="511" w:name="_Toc52547773"/>
      <w:bookmarkStart w:id="512" w:name="_Toc52548303"/>
      <w:bookmarkStart w:id="513" w:name="_Toc146748092"/>
      <w:r w:rsidRPr="00147C45">
        <w:t>–</w:t>
      </w:r>
      <w:r w:rsidRPr="00147C45">
        <w:tab/>
      </w:r>
      <w:r w:rsidRPr="00147C45">
        <w:rPr>
          <w:i/>
        </w:rPr>
        <w:t>ProvideCapabilities</w:t>
      </w:r>
      <w:bookmarkEnd w:id="506"/>
      <w:bookmarkEnd w:id="507"/>
      <w:bookmarkEnd w:id="508"/>
      <w:bookmarkEnd w:id="509"/>
      <w:bookmarkEnd w:id="510"/>
      <w:bookmarkEnd w:id="511"/>
      <w:bookmarkEnd w:id="512"/>
      <w:bookmarkEnd w:id="513"/>
    </w:p>
    <w:p w14:paraId="098BFD24" w14:textId="77777777" w:rsidR="002B1632" w:rsidRPr="00147C45" w:rsidRDefault="002B1632" w:rsidP="005903F8">
      <w:r w:rsidRPr="00147C45">
        <w:t xml:space="preserve">The </w:t>
      </w:r>
      <w:r w:rsidRPr="00147C45">
        <w:rPr>
          <w:i/>
        </w:rPr>
        <w:t>ProvideCapabilities</w:t>
      </w:r>
      <w:r w:rsidRPr="00147C45">
        <w:t xml:space="preserve"> message body in a LPP message indicates the LPP capabilities of the target device to the location server.</w:t>
      </w:r>
    </w:p>
    <w:p w14:paraId="5A7AFFE7" w14:textId="77777777" w:rsidR="002B1632" w:rsidRPr="00147C45" w:rsidRDefault="002B1632" w:rsidP="005903F8">
      <w:pPr>
        <w:pStyle w:val="PL"/>
        <w:shd w:val="clear" w:color="auto" w:fill="E6E6E6"/>
      </w:pPr>
      <w:r w:rsidRPr="00147C45">
        <w:t>-- ASN1START</w:t>
      </w:r>
    </w:p>
    <w:p w14:paraId="3BB8391B" w14:textId="77777777" w:rsidR="002B1632" w:rsidRPr="00147C45" w:rsidRDefault="002B1632" w:rsidP="005903F8">
      <w:pPr>
        <w:pStyle w:val="PL"/>
        <w:shd w:val="clear" w:color="auto" w:fill="E6E6E6"/>
        <w:rPr>
          <w:snapToGrid w:val="0"/>
        </w:rPr>
      </w:pPr>
    </w:p>
    <w:p w14:paraId="257381C6" w14:textId="77777777" w:rsidR="002B1632" w:rsidRPr="00147C45" w:rsidRDefault="002B1632" w:rsidP="005903F8">
      <w:pPr>
        <w:pStyle w:val="PL"/>
        <w:shd w:val="clear" w:color="auto" w:fill="E6E6E6"/>
        <w:rPr>
          <w:snapToGrid w:val="0"/>
        </w:rPr>
      </w:pPr>
      <w:r w:rsidRPr="00147C45">
        <w:rPr>
          <w:snapToGrid w:val="0"/>
        </w:rPr>
        <w:t>ProvideCapabilities ::= SEQUENCE {</w:t>
      </w:r>
    </w:p>
    <w:p w14:paraId="5B464EE9"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334E3383"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5A1AED86"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provideCapabilities-r9</w:t>
      </w:r>
      <w:r w:rsidRPr="00147C45">
        <w:rPr>
          <w:snapToGrid w:val="0"/>
        </w:rPr>
        <w:tab/>
      </w:r>
      <w:r w:rsidRPr="00147C45">
        <w:rPr>
          <w:snapToGrid w:val="0"/>
        </w:rPr>
        <w:tab/>
        <w:t>ProvideCapabilities-r9-IEs,</w:t>
      </w:r>
    </w:p>
    <w:p w14:paraId="56170BB7"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4D2943B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4318CF2D"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29D0D48E" w14:textId="77777777" w:rsidR="002B1632" w:rsidRPr="00147C45" w:rsidRDefault="002B1632" w:rsidP="005903F8">
      <w:pPr>
        <w:pStyle w:val="PL"/>
        <w:shd w:val="clear" w:color="auto" w:fill="E6E6E6"/>
        <w:rPr>
          <w:snapToGrid w:val="0"/>
        </w:rPr>
      </w:pPr>
      <w:r w:rsidRPr="00147C45">
        <w:rPr>
          <w:snapToGrid w:val="0"/>
        </w:rPr>
        <w:lastRenderedPageBreak/>
        <w:tab/>
        <w:t>}</w:t>
      </w:r>
    </w:p>
    <w:p w14:paraId="4B7711F1" w14:textId="77777777" w:rsidR="002B1632" w:rsidRPr="00147C45" w:rsidRDefault="002B1632" w:rsidP="005903F8">
      <w:pPr>
        <w:pStyle w:val="PL"/>
        <w:shd w:val="clear" w:color="auto" w:fill="E6E6E6"/>
        <w:rPr>
          <w:snapToGrid w:val="0"/>
        </w:rPr>
      </w:pPr>
      <w:r w:rsidRPr="00147C45">
        <w:rPr>
          <w:snapToGrid w:val="0"/>
        </w:rPr>
        <w:t>}</w:t>
      </w:r>
    </w:p>
    <w:p w14:paraId="31F839E5" w14:textId="77777777" w:rsidR="002B1632" w:rsidRPr="00147C45" w:rsidRDefault="002B1632" w:rsidP="005903F8">
      <w:pPr>
        <w:pStyle w:val="PL"/>
        <w:shd w:val="clear" w:color="auto" w:fill="E6E6E6"/>
        <w:rPr>
          <w:snapToGrid w:val="0"/>
        </w:rPr>
      </w:pPr>
    </w:p>
    <w:p w14:paraId="1AD1DCE3" w14:textId="77777777" w:rsidR="002B1632" w:rsidRPr="00147C45" w:rsidRDefault="002B1632" w:rsidP="005903F8">
      <w:pPr>
        <w:pStyle w:val="PL"/>
        <w:shd w:val="clear" w:color="auto" w:fill="E6E6E6"/>
        <w:rPr>
          <w:snapToGrid w:val="0"/>
        </w:rPr>
      </w:pPr>
      <w:r w:rsidRPr="00147C45">
        <w:rPr>
          <w:snapToGrid w:val="0"/>
        </w:rPr>
        <w:t>ProvideCapabilities-r9-IEs ::= SEQUENCE {</w:t>
      </w:r>
    </w:p>
    <w:p w14:paraId="0013AA04" w14:textId="77777777" w:rsidR="002B1632" w:rsidRPr="00147C45" w:rsidRDefault="002B1632" w:rsidP="005903F8">
      <w:pPr>
        <w:pStyle w:val="PL"/>
        <w:shd w:val="clear" w:color="auto" w:fill="E6E6E6"/>
        <w:rPr>
          <w:snapToGrid w:val="0"/>
        </w:rPr>
      </w:pPr>
      <w:r w:rsidRPr="00147C45">
        <w:rPr>
          <w:snapToGrid w:val="0"/>
        </w:rPr>
        <w:tab/>
        <w:t>commonIEsProvideCapabilities</w:t>
      </w:r>
      <w:r w:rsidRPr="00147C45">
        <w:rPr>
          <w:snapToGrid w:val="0"/>
        </w:rPr>
        <w:tab/>
      </w:r>
      <w:r w:rsidRPr="00147C45">
        <w:rPr>
          <w:snapToGrid w:val="0"/>
        </w:rPr>
        <w:tab/>
        <w:t>CommonIEsProvideCapabilities</w:t>
      </w:r>
      <w:r w:rsidRPr="00147C45">
        <w:rPr>
          <w:snapToGrid w:val="0"/>
        </w:rPr>
        <w:tab/>
      </w:r>
      <w:r w:rsidRPr="00147C45">
        <w:rPr>
          <w:snapToGrid w:val="0"/>
        </w:rPr>
        <w:tab/>
      </w:r>
      <w:r w:rsidR="00C55484" w:rsidRPr="00147C45">
        <w:rPr>
          <w:snapToGrid w:val="0"/>
        </w:rPr>
        <w:tab/>
      </w:r>
      <w:r w:rsidRPr="00147C45">
        <w:rPr>
          <w:snapToGrid w:val="0"/>
        </w:rPr>
        <w:t>OPTIONAL,</w:t>
      </w:r>
    </w:p>
    <w:p w14:paraId="0D6DFBC0" w14:textId="77777777" w:rsidR="002B1632" w:rsidRPr="00147C45" w:rsidRDefault="002B1632" w:rsidP="005903F8">
      <w:pPr>
        <w:pStyle w:val="PL"/>
        <w:shd w:val="clear" w:color="auto" w:fill="E6E6E6"/>
        <w:rPr>
          <w:snapToGrid w:val="0"/>
        </w:rPr>
      </w:pPr>
      <w:r w:rsidRPr="00147C45">
        <w:rPr>
          <w:snapToGrid w:val="0"/>
        </w:rPr>
        <w:tab/>
        <w:t>a-gnss-ProvideCapabilities</w:t>
      </w:r>
      <w:r w:rsidRPr="00147C45">
        <w:rPr>
          <w:snapToGrid w:val="0"/>
        </w:rPr>
        <w:tab/>
      </w:r>
      <w:r w:rsidRPr="00147C45">
        <w:rPr>
          <w:snapToGrid w:val="0"/>
        </w:rPr>
        <w:tab/>
      </w:r>
      <w:r w:rsidRPr="00147C45">
        <w:rPr>
          <w:snapToGrid w:val="0"/>
        </w:rPr>
        <w:tab/>
        <w:t>A-GNSS-ProvideCapabilities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4F5FB33E" w14:textId="77777777" w:rsidR="002B1632" w:rsidRPr="00147C45" w:rsidRDefault="002B1632" w:rsidP="005903F8">
      <w:pPr>
        <w:pStyle w:val="PL"/>
        <w:shd w:val="clear" w:color="auto" w:fill="E6E6E6"/>
        <w:rPr>
          <w:snapToGrid w:val="0"/>
        </w:rPr>
      </w:pPr>
      <w:r w:rsidRPr="00147C45">
        <w:rPr>
          <w:snapToGrid w:val="0"/>
        </w:rPr>
        <w:tab/>
        <w:t>otdoa-ProvideCapabilities</w:t>
      </w:r>
      <w:r w:rsidRPr="00147C45">
        <w:rPr>
          <w:snapToGrid w:val="0"/>
        </w:rPr>
        <w:tab/>
      </w:r>
      <w:r w:rsidRPr="00147C45">
        <w:rPr>
          <w:snapToGrid w:val="0"/>
        </w:rPr>
        <w:tab/>
      </w:r>
      <w:r w:rsidRPr="00147C45">
        <w:rPr>
          <w:snapToGrid w:val="0"/>
        </w:rPr>
        <w:tab/>
        <w:t>OTDOA-ProvideCapabilities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256C2564" w14:textId="77777777" w:rsidR="002B1632" w:rsidRPr="00147C45" w:rsidRDefault="002B1632" w:rsidP="005903F8">
      <w:pPr>
        <w:pStyle w:val="PL"/>
        <w:shd w:val="clear" w:color="auto" w:fill="E6E6E6"/>
        <w:rPr>
          <w:snapToGrid w:val="0"/>
        </w:rPr>
      </w:pPr>
      <w:r w:rsidRPr="00147C45">
        <w:rPr>
          <w:snapToGrid w:val="0"/>
        </w:rPr>
        <w:tab/>
        <w:t>ecid-ProvideCapabilities</w:t>
      </w:r>
      <w:r w:rsidRPr="00147C45">
        <w:rPr>
          <w:snapToGrid w:val="0"/>
        </w:rPr>
        <w:tab/>
      </w:r>
      <w:r w:rsidRPr="00147C45">
        <w:rPr>
          <w:snapToGrid w:val="0"/>
        </w:rPr>
        <w:tab/>
      </w:r>
      <w:r w:rsidRPr="00147C45">
        <w:rPr>
          <w:snapToGrid w:val="0"/>
        </w:rPr>
        <w:tab/>
        <w:t>ECID-ProvideCapabilities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40E322C1" w14:textId="77777777" w:rsidR="002B1632" w:rsidRPr="00147C45" w:rsidRDefault="002B1632" w:rsidP="005903F8">
      <w:pPr>
        <w:pStyle w:val="PL"/>
        <w:shd w:val="clear" w:color="auto" w:fill="E6E6E6"/>
        <w:rPr>
          <w:snapToGrid w:val="0"/>
        </w:rPr>
      </w:pPr>
      <w:r w:rsidRPr="00147C45">
        <w:rPr>
          <w:snapToGrid w:val="0"/>
        </w:rPr>
        <w:tab/>
        <w:t>epdu-ProvideCapabilities</w:t>
      </w:r>
      <w:r w:rsidRPr="00147C45">
        <w:rPr>
          <w:snapToGrid w:val="0"/>
        </w:rPr>
        <w:tab/>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64B90D25"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2A3A25C6" w14:textId="77777777" w:rsidR="00631989" w:rsidRPr="00147C45" w:rsidRDefault="00631989" w:rsidP="005903F8">
      <w:pPr>
        <w:pStyle w:val="PL"/>
        <w:shd w:val="clear" w:color="auto" w:fill="E6E6E6"/>
        <w:rPr>
          <w:snapToGrid w:val="0"/>
        </w:rPr>
      </w:pPr>
      <w:r w:rsidRPr="00147C45">
        <w:rPr>
          <w:snapToGrid w:val="0"/>
        </w:rPr>
        <w:tab/>
        <w:t>[[</w:t>
      </w:r>
      <w:r w:rsidRPr="00147C45">
        <w:rPr>
          <w:snapToGrid w:val="0"/>
        </w:rPr>
        <w:tab/>
        <w:t>sensor-ProvideCapabilities-r13</w:t>
      </w:r>
      <w:r w:rsidR="00354C05" w:rsidRPr="00147C45">
        <w:rPr>
          <w:snapToGrid w:val="0"/>
        </w:rPr>
        <w:tab/>
      </w:r>
      <w:r w:rsidRPr="00147C45">
        <w:rPr>
          <w:snapToGrid w:val="0"/>
        </w:rPr>
        <w:t>Sensor-ProvideCapabilities-r13</w:t>
      </w:r>
      <w:r w:rsidR="00354C05" w:rsidRPr="00147C45">
        <w:rPr>
          <w:snapToGrid w:val="0"/>
        </w:rPr>
        <w:tab/>
      </w:r>
      <w:r w:rsidRPr="00147C45">
        <w:rPr>
          <w:snapToGrid w:val="0"/>
        </w:rPr>
        <w:tab/>
      </w:r>
      <w:r w:rsidR="00C55484" w:rsidRPr="00147C45">
        <w:rPr>
          <w:snapToGrid w:val="0"/>
        </w:rPr>
        <w:tab/>
      </w:r>
      <w:r w:rsidRPr="00147C45">
        <w:rPr>
          <w:snapToGrid w:val="0"/>
        </w:rPr>
        <w:t>OPTIONAL,</w:t>
      </w:r>
    </w:p>
    <w:p w14:paraId="13C7F4E6"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tbs-ProvideCapabilities-r13</w:t>
      </w:r>
      <w:r w:rsidRPr="00147C45">
        <w:rPr>
          <w:snapToGrid w:val="0"/>
        </w:rPr>
        <w:tab/>
      </w:r>
      <w:r w:rsidRPr="00147C45">
        <w:rPr>
          <w:snapToGrid w:val="0"/>
        </w:rPr>
        <w:tab/>
        <w:t>TBS-ProvideCapabilities-r13</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790AD878"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wlan-ProvideCapabilities-r13</w:t>
      </w:r>
      <w:r w:rsidRPr="00147C45">
        <w:rPr>
          <w:snapToGrid w:val="0"/>
        </w:rPr>
        <w:tab/>
        <w:t>WLAN-ProvideCapabilities-r13</w:t>
      </w:r>
      <w:r w:rsidRPr="00147C45">
        <w:rPr>
          <w:snapToGrid w:val="0"/>
        </w:rPr>
        <w:tab/>
      </w:r>
      <w:r w:rsidRPr="00147C45">
        <w:rPr>
          <w:snapToGrid w:val="0"/>
        </w:rPr>
        <w:tab/>
      </w:r>
      <w:r w:rsidR="00C55484" w:rsidRPr="00147C45">
        <w:rPr>
          <w:snapToGrid w:val="0"/>
        </w:rPr>
        <w:tab/>
      </w:r>
      <w:r w:rsidRPr="00147C45">
        <w:rPr>
          <w:snapToGrid w:val="0"/>
        </w:rPr>
        <w:t>OPTIONAL,</w:t>
      </w:r>
    </w:p>
    <w:p w14:paraId="301F674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bt-ProvideCapabilities-r13</w:t>
      </w:r>
      <w:r w:rsidRPr="00147C45">
        <w:rPr>
          <w:snapToGrid w:val="0"/>
        </w:rPr>
        <w:tab/>
      </w:r>
      <w:r w:rsidRPr="00147C45">
        <w:rPr>
          <w:snapToGrid w:val="0"/>
        </w:rPr>
        <w:tab/>
        <w:t>BT-ProvideCapabilities-r13</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3FCA2061"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4849004E" w14:textId="77777777" w:rsidR="009E61AC"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nr-ECID-ProvideCapabilities-r16</w:t>
      </w:r>
      <w:r w:rsidRPr="00147C45">
        <w:rPr>
          <w:snapToGrid w:val="0"/>
        </w:rPr>
        <w:tab/>
        <w:t>NR-ECID-ProvideCapabilities-r16</w:t>
      </w:r>
      <w:r w:rsidRPr="00147C45">
        <w:rPr>
          <w:snapToGrid w:val="0"/>
        </w:rPr>
        <w:tab/>
      </w:r>
      <w:r w:rsidRPr="00147C45">
        <w:rPr>
          <w:snapToGrid w:val="0"/>
        </w:rPr>
        <w:tab/>
      </w:r>
      <w:r w:rsidR="00C55484" w:rsidRPr="00147C45">
        <w:rPr>
          <w:snapToGrid w:val="0"/>
        </w:rPr>
        <w:tab/>
      </w:r>
      <w:r w:rsidRPr="00147C45">
        <w:rPr>
          <w:snapToGrid w:val="0"/>
        </w:rPr>
        <w:t>OPTIONAL,</w:t>
      </w:r>
    </w:p>
    <w:p w14:paraId="339D8CB9"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nr-Multi-RTT-ProvideCapabilities-r16</w:t>
      </w:r>
      <w:r w:rsidRPr="00147C45">
        <w:rPr>
          <w:snapToGrid w:val="0"/>
        </w:rPr>
        <w:tab/>
      </w:r>
    </w:p>
    <w:p w14:paraId="3E2C6D9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NR-Multi-RTT-ProvideCapabilities-r16</w:t>
      </w:r>
      <w:r w:rsidR="009E61AC" w:rsidRPr="00147C45">
        <w:rPr>
          <w:snapToGrid w:val="0"/>
        </w:rPr>
        <w:tab/>
        <w:t>OPTIONAL,</w:t>
      </w:r>
    </w:p>
    <w:p w14:paraId="4976537D"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nr-DL-AoD-ProvideCapabilities-r16</w:t>
      </w:r>
    </w:p>
    <w:p w14:paraId="5B6DBD5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NR-DL-AoD-ProvideCapabilities-r16</w:t>
      </w:r>
      <w:r w:rsidR="009E61AC" w:rsidRPr="00147C45">
        <w:rPr>
          <w:snapToGrid w:val="0"/>
        </w:rPr>
        <w:tab/>
      </w:r>
      <w:r w:rsidR="009E61AC" w:rsidRPr="00147C45">
        <w:rPr>
          <w:snapToGrid w:val="0"/>
        </w:rPr>
        <w:tab/>
        <w:t>OPTIONAL,</w:t>
      </w:r>
    </w:p>
    <w:p w14:paraId="1C06D2FC"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nr-DL-TDOA-ProvideCapabilities-r16</w:t>
      </w:r>
    </w:p>
    <w:p w14:paraId="4CD8CF7C"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NR-DL-TDOA-ProvideCapabilities-r16</w:t>
      </w:r>
      <w:r w:rsidR="009E61AC" w:rsidRPr="00147C45">
        <w:rPr>
          <w:snapToGrid w:val="0"/>
        </w:rPr>
        <w:tab/>
      </w:r>
      <w:r w:rsidR="009E61AC" w:rsidRPr="00147C45">
        <w:rPr>
          <w:snapToGrid w:val="0"/>
        </w:rPr>
        <w:tab/>
        <w:t>OPTIONAL,</w:t>
      </w:r>
    </w:p>
    <w:p w14:paraId="349C9BE5"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t>nr-UL-ProvideCapabilities-r16</w:t>
      </w:r>
      <w:r w:rsidRPr="00147C45">
        <w:rPr>
          <w:snapToGrid w:val="0"/>
        </w:rPr>
        <w:tab/>
        <w:t>NR-UL-ProvideCapabilities-r16</w:t>
      </w:r>
      <w:r w:rsidRPr="00147C45">
        <w:rPr>
          <w:snapToGrid w:val="0"/>
        </w:rPr>
        <w:tab/>
      </w:r>
      <w:r w:rsidRPr="00147C45">
        <w:rPr>
          <w:snapToGrid w:val="0"/>
        </w:rPr>
        <w:tab/>
      </w:r>
      <w:r w:rsidR="00C55484" w:rsidRPr="00147C45">
        <w:rPr>
          <w:snapToGrid w:val="0"/>
        </w:rPr>
        <w:tab/>
      </w:r>
      <w:r w:rsidRPr="00147C45">
        <w:rPr>
          <w:snapToGrid w:val="0"/>
        </w:rPr>
        <w:t>OPTIONAL</w:t>
      </w:r>
    </w:p>
    <w:p w14:paraId="77155D7B"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09B027DB" w14:textId="77777777" w:rsidR="002B1632" w:rsidRPr="00147C45" w:rsidRDefault="002B1632" w:rsidP="005903F8">
      <w:pPr>
        <w:pStyle w:val="PL"/>
        <w:shd w:val="clear" w:color="auto" w:fill="E6E6E6"/>
      </w:pPr>
      <w:r w:rsidRPr="00147C45">
        <w:t>}</w:t>
      </w:r>
    </w:p>
    <w:p w14:paraId="45F5ACE3" w14:textId="77777777" w:rsidR="002B1632" w:rsidRPr="00147C45" w:rsidRDefault="002B1632" w:rsidP="005903F8">
      <w:pPr>
        <w:pStyle w:val="PL"/>
        <w:shd w:val="clear" w:color="auto" w:fill="E6E6E6"/>
      </w:pPr>
    </w:p>
    <w:p w14:paraId="7CF6605F" w14:textId="77777777" w:rsidR="002B1632" w:rsidRPr="00147C45" w:rsidRDefault="002B1632" w:rsidP="005903F8">
      <w:pPr>
        <w:pStyle w:val="PL"/>
        <w:shd w:val="clear" w:color="auto" w:fill="E6E6E6"/>
      </w:pPr>
      <w:r w:rsidRPr="00147C45">
        <w:t>-- ASN1STOP</w:t>
      </w:r>
    </w:p>
    <w:p w14:paraId="12DC0989" w14:textId="77777777" w:rsidR="002B1632" w:rsidRPr="00147C45" w:rsidRDefault="002B1632" w:rsidP="005903F8"/>
    <w:p w14:paraId="1E668B56" w14:textId="77777777" w:rsidR="002B1632" w:rsidRPr="00147C45" w:rsidRDefault="002B1632" w:rsidP="005903F8">
      <w:pPr>
        <w:pStyle w:val="Heading4"/>
      </w:pPr>
      <w:bookmarkStart w:id="514" w:name="_Toc27765142"/>
      <w:bookmarkStart w:id="515" w:name="_Toc37680799"/>
      <w:bookmarkStart w:id="516" w:name="_Toc46486369"/>
      <w:bookmarkStart w:id="517" w:name="_Toc52546714"/>
      <w:bookmarkStart w:id="518" w:name="_Toc52547244"/>
      <w:bookmarkStart w:id="519" w:name="_Toc52547774"/>
      <w:bookmarkStart w:id="520" w:name="_Toc52548304"/>
      <w:bookmarkStart w:id="521" w:name="_Toc146748093"/>
      <w:r w:rsidRPr="00147C45">
        <w:t>–</w:t>
      </w:r>
      <w:r w:rsidRPr="00147C45">
        <w:tab/>
      </w:r>
      <w:r w:rsidRPr="00147C45">
        <w:rPr>
          <w:i/>
        </w:rPr>
        <w:t>RequestAssistanceData</w:t>
      </w:r>
      <w:bookmarkEnd w:id="514"/>
      <w:bookmarkEnd w:id="515"/>
      <w:bookmarkEnd w:id="516"/>
      <w:bookmarkEnd w:id="517"/>
      <w:bookmarkEnd w:id="518"/>
      <w:bookmarkEnd w:id="519"/>
      <w:bookmarkEnd w:id="520"/>
      <w:bookmarkEnd w:id="521"/>
    </w:p>
    <w:p w14:paraId="5EFC2F6B" w14:textId="77777777" w:rsidR="002B1632" w:rsidRPr="00147C45" w:rsidRDefault="002B1632" w:rsidP="005903F8">
      <w:r w:rsidRPr="00147C45">
        <w:t xml:space="preserve">The </w:t>
      </w:r>
      <w:r w:rsidRPr="00147C45">
        <w:rPr>
          <w:i/>
        </w:rPr>
        <w:t>RequestAssistanceData</w:t>
      </w:r>
      <w:r w:rsidRPr="00147C45">
        <w:t xml:space="preserve"> message body in a LPP message is used by the target device to request assistance data from the location server.</w:t>
      </w:r>
    </w:p>
    <w:p w14:paraId="0BB3F929" w14:textId="77777777" w:rsidR="002B1632" w:rsidRPr="00147C45" w:rsidRDefault="002B1632" w:rsidP="005903F8">
      <w:pPr>
        <w:pStyle w:val="PL"/>
        <w:shd w:val="clear" w:color="auto" w:fill="E6E6E6"/>
      </w:pPr>
      <w:r w:rsidRPr="00147C45">
        <w:t>-- ASN1START</w:t>
      </w:r>
    </w:p>
    <w:p w14:paraId="126A52D8" w14:textId="77777777" w:rsidR="002B1632" w:rsidRPr="00147C45" w:rsidRDefault="002B1632" w:rsidP="005903F8">
      <w:pPr>
        <w:pStyle w:val="PL"/>
        <w:shd w:val="clear" w:color="auto" w:fill="E6E6E6"/>
        <w:rPr>
          <w:snapToGrid w:val="0"/>
        </w:rPr>
      </w:pPr>
    </w:p>
    <w:p w14:paraId="13F8DDBF" w14:textId="77777777" w:rsidR="002B1632" w:rsidRPr="00147C45" w:rsidRDefault="002B1632" w:rsidP="005903F8">
      <w:pPr>
        <w:pStyle w:val="PL"/>
        <w:shd w:val="clear" w:color="auto" w:fill="E6E6E6"/>
        <w:rPr>
          <w:snapToGrid w:val="0"/>
        </w:rPr>
      </w:pPr>
      <w:r w:rsidRPr="00147C45">
        <w:rPr>
          <w:snapToGrid w:val="0"/>
        </w:rPr>
        <w:t>RequestAssistanceData ::= SEQUENCE {</w:t>
      </w:r>
    </w:p>
    <w:p w14:paraId="4D5FA17B"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68C2D541"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157C1C32"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requestAssistanceData-r9</w:t>
      </w:r>
      <w:r w:rsidRPr="00147C45">
        <w:rPr>
          <w:snapToGrid w:val="0"/>
        </w:rPr>
        <w:tab/>
        <w:t>RequestAssistanceData-r9-IEs,</w:t>
      </w:r>
    </w:p>
    <w:p w14:paraId="55526E20"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565791CC"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7881269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0DB21C6A" w14:textId="77777777" w:rsidR="002B1632" w:rsidRPr="00147C45" w:rsidRDefault="002B1632" w:rsidP="005903F8">
      <w:pPr>
        <w:pStyle w:val="PL"/>
        <w:shd w:val="clear" w:color="auto" w:fill="E6E6E6"/>
        <w:rPr>
          <w:snapToGrid w:val="0"/>
        </w:rPr>
      </w:pPr>
      <w:r w:rsidRPr="00147C45">
        <w:rPr>
          <w:snapToGrid w:val="0"/>
        </w:rPr>
        <w:tab/>
        <w:t>}</w:t>
      </w:r>
    </w:p>
    <w:p w14:paraId="04F8D2C5" w14:textId="77777777" w:rsidR="002B1632" w:rsidRPr="00147C45" w:rsidRDefault="002B1632" w:rsidP="005903F8">
      <w:pPr>
        <w:pStyle w:val="PL"/>
        <w:shd w:val="clear" w:color="auto" w:fill="E6E6E6"/>
        <w:rPr>
          <w:snapToGrid w:val="0"/>
        </w:rPr>
      </w:pPr>
      <w:r w:rsidRPr="00147C45">
        <w:rPr>
          <w:snapToGrid w:val="0"/>
        </w:rPr>
        <w:t>}</w:t>
      </w:r>
    </w:p>
    <w:p w14:paraId="58BA9540" w14:textId="77777777" w:rsidR="002B1632" w:rsidRPr="00147C45" w:rsidRDefault="002B1632" w:rsidP="005903F8">
      <w:pPr>
        <w:pStyle w:val="PL"/>
        <w:shd w:val="clear" w:color="auto" w:fill="E6E6E6"/>
        <w:rPr>
          <w:snapToGrid w:val="0"/>
        </w:rPr>
      </w:pPr>
    </w:p>
    <w:p w14:paraId="08FC8F3F" w14:textId="77777777" w:rsidR="002B1632" w:rsidRPr="00147C45" w:rsidRDefault="002B1632" w:rsidP="005903F8">
      <w:pPr>
        <w:pStyle w:val="PL"/>
        <w:shd w:val="clear" w:color="auto" w:fill="E6E6E6"/>
        <w:rPr>
          <w:snapToGrid w:val="0"/>
        </w:rPr>
      </w:pPr>
      <w:r w:rsidRPr="00147C45">
        <w:rPr>
          <w:snapToGrid w:val="0"/>
        </w:rPr>
        <w:t>RequestAssistanceData-r9-IEs ::= SEQUENCE {</w:t>
      </w:r>
    </w:p>
    <w:p w14:paraId="5C1012F1" w14:textId="77777777" w:rsidR="002B1632" w:rsidRPr="00147C45" w:rsidRDefault="002B1632" w:rsidP="005903F8">
      <w:pPr>
        <w:pStyle w:val="PL"/>
        <w:shd w:val="clear" w:color="auto" w:fill="E6E6E6"/>
        <w:rPr>
          <w:snapToGrid w:val="0"/>
        </w:rPr>
      </w:pPr>
      <w:r w:rsidRPr="00147C45">
        <w:rPr>
          <w:snapToGrid w:val="0"/>
        </w:rPr>
        <w:tab/>
        <w:t>commonIEsRequestAssistanceData</w:t>
      </w:r>
      <w:r w:rsidRPr="00147C45">
        <w:rPr>
          <w:snapToGrid w:val="0"/>
        </w:rPr>
        <w:tab/>
      </w:r>
      <w:r w:rsidRPr="00147C45">
        <w:rPr>
          <w:snapToGrid w:val="0"/>
        </w:rPr>
        <w:tab/>
        <w:t>CommonIEsRequestAssistanceData</w:t>
      </w:r>
      <w:r w:rsidRPr="00147C45">
        <w:rPr>
          <w:snapToGrid w:val="0"/>
        </w:rPr>
        <w:tab/>
      </w:r>
      <w:r w:rsidRPr="00147C45">
        <w:rPr>
          <w:snapToGrid w:val="0"/>
        </w:rPr>
        <w:tab/>
        <w:t>OPTIONAL,</w:t>
      </w:r>
    </w:p>
    <w:p w14:paraId="6FB38416" w14:textId="77777777" w:rsidR="002B1632" w:rsidRPr="00147C45" w:rsidRDefault="002B1632" w:rsidP="005903F8">
      <w:pPr>
        <w:pStyle w:val="PL"/>
        <w:shd w:val="clear" w:color="auto" w:fill="E6E6E6"/>
        <w:rPr>
          <w:snapToGrid w:val="0"/>
        </w:rPr>
      </w:pPr>
      <w:r w:rsidRPr="00147C45">
        <w:rPr>
          <w:snapToGrid w:val="0"/>
        </w:rPr>
        <w:tab/>
        <w:t>a-gnss-RequestAssistanceData</w:t>
      </w:r>
      <w:r w:rsidRPr="00147C45">
        <w:rPr>
          <w:snapToGrid w:val="0"/>
        </w:rPr>
        <w:tab/>
      </w:r>
      <w:r w:rsidRPr="00147C45">
        <w:rPr>
          <w:snapToGrid w:val="0"/>
        </w:rPr>
        <w:tab/>
        <w:t>A-GNSS-RequestAssistanceData</w:t>
      </w:r>
      <w:r w:rsidRPr="00147C45">
        <w:rPr>
          <w:snapToGrid w:val="0"/>
        </w:rPr>
        <w:tab/>
      </w:r>
      <w:r w:rsidRPr="00147C45">
        <w:rPr>
          <w:snapToGrid w:val="0"/>
        </w:rPr>
        <w:tab/>
        <w:t>OPTIONAL,</w:t>
      </w:r>
    </w:p>
    <w:p w14:paraId="54DF2658" w14:textId="77777777" w:rsidR="002B1632" w:rsidRPr="00147C45" w:rsidRDefault="002B1632" w:rsidP="005903F8">
      <w:pPr>
        <w:pStyle w:val="PL"/>
        <w:shd w:val="clear" w:color="auto" w:fill="E6E6E6"/>
        <w:rPr>
          <w:snapToGrid w:val="0"/>
        </w:rPr>
      </w:pPr>
      <w:r w:rsidRPr="00147C45">
        <w:rPr>
          <w:snapToGrid w:val="0"/>
        </w:rPr>
        <w:tab/>
        <w:t>otdoa-RequestAssistanceData</w:t>
      </w:r>
      <w:r w:rsidRPr="00147C45">
        <w:rPr>
          <w:snapToGrid w:val="0"/>
        </w:rPr>
        <w:tab/>
      </w:r>
      <w:r w:rsidRPr="00147C45">
        <w:rPr>
          <w:snapToGrid w:val="0"/>
        </w:rPr>
        <w:tab/>
      </w:r>
      <w:r w:rsidRPr="00147C45">
        <w:rPr>
          <w:snapToGrid w:val="0"/>
        </w:rPr>
        <w:tab/>
        <w:t>OTDOA-RequestAssistanceData</w:t>
      </w:r>
      <w:r w:rsidRPr="00147C45">
        <w:rPr>
          <w:snapToGrid w:val="0"/>
        </w:rPr>
        <w:tab/>
      </w:r>
      <w:r w:rsidRPr="00147C45">
        <w:rPr>
          <w:snapToGrid w:val="0"/>
        </w:rPr>
        <w:tab/>
      </w:r>
      <w:r w:rsidRPr="00147C45">
        <w:rPr>
          <w:snapToGrid w:val="0"/>
        </w:rPr>
        <w:tab/>
        <w:t>OPTIONAL,</w:t>
      </w:r>
    </w:p>
    <w:p w14:paraId="0FCEDC9B" w14:textId="77777777" w:rsidR="002B1632" w:rsidRPr="00147C45" w:rsidRDefault="002B1632" w:rsidP="005903F8">
      <w:pPr>
        <w:pStyle w:val="PL"/>
        <w:shd w:val="clear" w:color="auto" w:fill="E6E6E6"/>
        <w:rPr>
          <w:snapToGrid w:val="0"/>
        </w:rPr>
      </w:pPr>
      <w:r w:rsidRPr="00147C45">
        <w:rPr>
          <w:snapToGrid w:val="0"/>
        </w:rPr>
        <w:tab/>
        <w:t>epdu-RequestAssistanceData</w:t>
      </w:r>
      <w:r w:rsidRPr="00147C45">
        <w:rPr>
          <w:snapToGrid w:val="0"/>
        </w:rPr>
        <w:tab/>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DF1E999" w14:textId="77777777" w:rsidR="00C27C1E" w:rsidRPr="00147C45" w:rsidRDefault="002B1632" w:rsidP="005903F8">
      <w:pPr>
        <w:pStyle w:val="PL"/>
        <w:shd w:val="clear" w:color="auto" w:fill="E6E6E6"/>
        <w:rPr>
          <w:snapToGrid w:val="0"/>
        </w:rPr>
      </w:pPr>
      <w:r w:rsidRPr="00147C45">
        <w:rPr>
          <w:snapToGrid w:val="0"/>
        </w:rPr>
        <w:tab/>
        <w:t>...</w:t>
      </w:r>
      <w:r w:rsidR="00C27C1E" w:rsidRPr="00147C45">
        <w:rPr>
          <w:snapToGrid w:val="0"/>
        </w:rPr>
        <w:t>,</w:t>
      </w:r>
    </w:p>
    <w:p w14:paraId="149B4A68" w14:textId="77777777" w:rsidR="00C27C1E" w:rsidRPr="00147C45" w:rsidRDefault="00C27C1E" w:rsidP="005903F8">
      <w:pPr>
        <w:pStyle w:val="PL"/>
        <w:shd w:val="clear" w:color="auto" w:fill="E6E6E6"/>
        <w:rPr>
          <w:snapToGrid w:val="0"/>
        </w:rPr>
      </w:pPr>
      <w:r w:rsidRPr="00147C45">
        <w:rPr>
          <w:snapToGrid w:val="0"/>
        </w:rPr>
        <w:tab/>
        <w:t>[[</w:t>
      </w:r>
      <w:r w:rsidRPr="00147C45">
        <w:rPr>
          <w:snapToGrid w:val="0"/>
        </w:rPr>
        <w:tab/>
        <w:t>sensor-RequestAssistanceData-r14</w:t>
      </w:r>
    </w:p>
    <w:p w14:paraId="2482379F" w14:textId="77777777" w:rsidR="00C27C1E" w:rsidRPr="00147C45" w:rsidRDefault="00C27C1E"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Sensor-RequestAssistanceData-r14</w:t>
      </w:r>
      <w:r w:rsidRPr="00147C45">
        <w:rPr>
          <w:snapToGrid w:val="0"/>
        </w:rPr>
        <w:tab/>
        <w:t>OPTIONAL,</w:t>
      </w:r>
    </w:p>
    <w:p w14:paraId="329C9F50" w14:textId="77777777" w:rsidR="00C27C1E" w:rsidRPr="00147C45" w:rsidRDefault="00C27C1E" w:rsidP="005903F8">
      <w:pPr>
        <w:pStyle w:val="PL"/>
        <w:shd w:val="clear" w:color="auto" w:fill="E6E6E6"/>
        <w:rPr>
          <w:snapToGrid w:val="0"/>
        </w:rPr>
      </w:pPr>
      <w:r w:rsidRPr="00147C45">
        <w:rPr>
          <w:snapToGrid w:val="0"/>
        </w:rPr>
        <w:tab/>
      </w:r>
      <w:r w:rsidRPr="00147C45">
        <w:rPr>
          <w:snapToGrid w:val="0"/>
        </w:rPr>
        <w:tab/>
        <w:t>tbs-RequestAssistanceData-r14</w:t>
      </w:r>
      <w:r w:rsidRPr="00147C45">
        <w:rPr>
          <w:snapToGrid w:val="0"/>
        </w:rPr>
        <w:tab/>
        <w:t>TBS-RequestAssistanceData-r14</w:t>
      </w:r>
      <w:r w:rsidRPr="00147C45">
        <w:rPr>
          <w:snapToGrid w:val="0"/>
        </w:rPr>
        <w:tab/>
      </w:r>
      <w:r w:rsidRPr="00147C45">
        <w:rPr>
          <w:snapToGrid w:val="0"/>
        </w:rPr>
        <w:tab/>
        <w:t>OPTIONAL,</w:t>
      </w:r>
    </w:p>
    <w:p w14:paraId="3D987DA7" w14:textId="77777777" w:rsidR="00C27C1E" w:rsidRPr="00147C45" w:rsidRDefault="00C27C1E" w:rsidP="005903F8">
      <w:pPr>
        <w:pStyle w:val="PL"/>
        <w:shd w:val="clear" w:color="auto" w:fill="E6E6E6"/>
        <w:rPr>
          <w:snapToGrid w:val="0"/>
        </w:rPr>
      </w:pPr>
      <w:r w:rsidRPr="00147C45">
        <w:rPr>
          <w:snapToGrid w:val="0"/>
        </w:rPr>
        <w:tab/>
      </w:r>
      <w:r w:rsidRPr="00147C45">
        <w:rPr>
          <w:snapToGrid w:val="0"/>
        </w:rPr>
        <w:tab/>
        <w:t>wlan-RequestAssistanceData-r14</w:t>
      </w:r>
      <w:r w:rsidRPr="00147C45">
        <w:rPr>
          <w:snapToGrid w:val="0"/>
        </w:rPr>
        <w:tab/>
        <w:t>WLAN-RequestAssistanceData-r14</w:t>
      </w:r>
      <w:r w:rsidRPr="00147C45">
        <w:rPr>
          <w:snapToGrid w:val="0"/>
        </w:rPr>
        <w:tab/>
      </w:r>
      <w:r w:rsidRPr="00147C45">
        <w:rPr>
          <w:snapToGrid w:val="0"/>
        </w:rPr>
        <w:tab/>
        <w:t>OPTIONAL</w:t>
      </w:r>
    </w:p>
    <w:p w14:paraId="1E195559" w14:textId="77777777" w:rsidR="009E61AC" w:rsidRPr="00147C45" w:rsidRDefault="00C27C1E" w:rsidP="005903F8">
      <w:pPr>
        <w:pStyle w:val="PL"/>
        <w:shd w:val="clear" w:color="auto" w:fill="E6E6E6"/>
        <w:rPr>
          <w:snapToGrid w:val="0"/>
        </w:rPr>
      </w:pPr>
      <w:r w:rsidRPr="00147C45">
        <w:rPr>
          <w:snapToGrid w:val="0"/>
        </w:rPr>
        <w:tab/>
        <w:t>]]</w:t>
      </w:r>
      <w:r w:rsidR="009E61AC" w:rsidRPr="00147C45">
        <w:rPr>
          <w:snapToGrid w:val="0"/>
        </w:rPr>
        <w:t>,</w:t>
      </w:r>
    </w:p>
    <w:p w14:paraId="4CEBFD77" w14:textId="77777777" w:rsidR="009E61AC"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nr-Multi-RTT-RequestAssistanceData-r16</w:t>
      </w:r>
      <w:r w:rsidRPr="00147C45">
        <w:rPr>
          <w:snapToGrid w:val="0"/>
        </w:rPr>
        <w:tab/>
        <w:t>NR-Multi-RTT-RequestAssistanceData-r16</w:t>
      </w:r>
      <w:r w:rsidRPr="00147C45">
        <w:rPr>
          <w:snapToGrid w:val="0"/>
        </w:rPr>
        <w:tab/>
        <w:t>OPTIONAL,</w:t>
      </w:r>
    </w:p>
    <w:p w14:paraId="146798AC"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t>nr-DL-AoD-RequestAssistanceData-r16</w:t>
      </w:r>
      <w:r w:rsidRPr="00147C45">
        <w:rPr>
          <w:snapToGrid w:val="0"/>
        </w:rPr>
        <w:tab/>
      </w:r>
      <w:r w:rsidR="00C55484" w:rsidRPr="00147C45">
        <w:rPr>
          <w:snapToGrid w:val="0"/>
        </w:rPr>
        <w:tab/>
      </w:r>
      <w:r w:rsidRPr="00147C45">
        <w:rPr>
          <w:snapToGrid w:val="0"/>
        </w:rPr>
        <w:t>NR-DL-AoD-RequestAssistanceData-r16</w:t>
      </w:r>
      <w:r w:rsidRPr="00147C45">
        <w:rPr>
          <w:snapToGrid w:val="0"/>
        </w:rPr>
        <w:tab/>
      </w:r>
      <w:r w:rsidR="00C55484" w:rsidRPr="00147C45">
        <w:rPr>
          <w:snapToGrid w:val="0"/>
        </w:rPr>
        <w:tab/>
      </w:r>
      <w:r w:rsidRPr="00147C45">
        <w:rPr>
          <w:snapToGrid w:val="0"/>
        </w:rPr>
        <w:t>OPTIONAL,</w:t>
      </w:r>
    </w:p>
    <w:p w14:paraId="6558BB2D"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t>nr-DL-TDOA-RequestAssistanceData-r16</w:t>
      </w:r>
      <w:r w:rsidRPr="00147C45">
        <w:rPr>
          <w:snapToGrid w:val="0"/>
        </w:rPr>
        <w:tab/>
        <w:t>NR-DL-TDOA-RequestAssistanceData-r16</w:t>
      </w:r>
      <w:r w:rsidRPr="00147C45">
        <w:rPr>
          <w:snapToGrid w:val="0"/>
        </w:rPr>
        <w:tab/>
        <w:t>OPTIONAL</w:t>
      </w:r>
    </w:p>
    <w:p w14:paraId="18118C22" w14:textId="77777777" w:rsidR="002B1632" w:rsidRPr="00147C45" w:rsidRDefault="009E61AC" w:rsidP="005903F8">
      <w:pPr>
        <w:pStyle w:val="PL"/>
        <w:shd w:val="clear" w:color="auto" w:fill="E6E6E6"/>
        <w:rPr>
          <w:snapToGrid w:val="0"/>
        </w:rPr>
      </w:pPr>
      <w:r w:rsidRPr="00147C45">
        <w:rPr>
          <w:snapToGrid w:val="0"/>
          <w:lang w:eastAsia="en-GB"/>
        </w:rPr>
        <w:tab/>
        <w:t>]]</w:t>
      </w:r>
    </w:p>
    <w:p w14:paraId="7439C592" w14:textId="77777777" w:rsidR="002B1632" w:rsidRPr="00147C45" w:rsidRDefault="002B1632" w:rsidP="005903F8">
      <w:pPr>
        <w:pStyle w:val="PL"/>
        <w:shd w:val="clear" w:color="auto" w:fill="E6E6E6"/>
      </w:pPr>
      <w:r w:rsidRPr="00147C45">
        <w:t>}</w:t>
      </w:r>
    </w:p>
    <w:p w14:paraId="675D6E58" w14:textId="77777777" w:rsidR="002B1632" w:rsidRPr="00147C45" w:rsidRDefault="002B1632" w:rsidP="005903F8">
      <w:pPr>
        <w:pStyle w:val="PL"/>
        <w:shd w:val="clear" w:color="auto" w:fill="E6E6E6"/>
      </w:pPr>
    </w:p>
    <w:p w14:paraId="065F0D00" w14:textId="77777777" w:rsidR="002B1632" w:rsidRPr="00147C45" w:rsidRDefault="002B1632" w:rsidP="005903F8">
      <w:pPr>
        <w:pStyle w:val="PL"/>
        <w:shd w:val="clear" w:color="auto" w:fill="E6E6E6"/>
      </w:pPr>
      <w:r w:rsidRPr="00147C45">
        <w:t>-- ASN1STOP</w:t>
      </w:r>
    </w:p>
    <w:p w14:paraId="0782631D" w14:textId="77777777" w:rsidR="002B1632" w:rsidRPr="00147C45" w:rsidRDefault="002B1632" w:rsidP="005903F8"/>
    <w:p w14:paraId="30210629" w14:textId="77777777" w:rsidR="002B1632" w:rsidRPr="00147C45" w:rsidRDefault="002B1632" w:rsidP="005903F8">
      <w:pPr>
        <w:pStyle w:val="Heading4"/>
      </w:pPr>
      <w:bookmarkStart w:id="522" w:name="_Toc27765143"/>
      <w:bookmarkStart w:id="523" w:name="_Toc37680800"/>
      <w:bookmarkStart w:id="524" w:name="_Toc46486370"/>
      <w:bookmarkStart w:id="525" w:name="_Toc52546715"/>
      <w:bookmarkStart w:id="526" w:name="_Toc52547245"/>
      <w:bookmarkStart w:id="527" w:name="_Toc52547775"/>
      <w:bookmarkStart w:id="528" w:name="_Toc52548305"/>
      <w:bookmarkStart w:id="529" w:name="_Toc146748094"/>
      <w:r w:rsidRPr="00147C45">
        <w:t>–</w:t>
      </w:r>
      <w:r w:rsidRPr="00147C45">
        <w:tab/>
      </w:r>
      <w:r w:rsidRPr="00147C45">
        <w:rPr>
          <w:i/>
        </w:rPr>
        <w:t>ProvideAssistanceData</w:t>
      </w:r>
      <w:bookmarkEnd w:id="522"/>
      <w:bookmarkEnd w:id="523"/>
      <w:bookmarkEnd w:id="524"/>
      <w:bookmarkEnd w:id="525"/>
      <w:bookmarkEnd w:id="526"/>
      <w:bookmarkEnd w:id="527"/>
      <w:bookmarkEnd w:id="528"/>
      <w:bookmarkEnd w:id="529"/>
    </w:p>
    <w:p w14:paraId="7DF61654" w14:textId="77777777" w:rsidR="002B1632" w:rsidRPr="00147C45" w:rsidRDefault="002B1632" w:rsidP="005903F8">
      <w:r w:rsidRPr="00147C45">
        <w:t xml:space="preserve">The </w:t>
      </w:r>
      <w:r w:rsidRPr="00147C45">
        <w:rPr>
          <w:i/>
        </w:rPr>
        <w:t>ProvideAssistanceData</w:t>
      </w:r>
      <w:r w:rsidRPr="00147C45">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147C45" w:rsidRDefault="002B1632" w:rsidP="005903F8">
      <w:pPr>
        <w:pStyle w:val="PL"/>
        <w:shd w:val="clear" w:color="auto" w:fill="E6E6E6"/>
      </w:pPr>
      <w:r w:rsidRPr="00147C45">
        <w:t>-- ASN1START</w:t>
      </w:r>
    </w:p>
    <w:p w14:paraId="3B2ACB40" w14:textId="77777777" w:rsidR="002B1632" w:rsidRPr="00147C45" w:rsidRDefault="002B1632" w:rsidP="005903F8">
      <w:pPr>
        <w:pStyle w:val="PL"/>
        <w:shd w:val="clear" w:color="auto" w:fill="E6E6E6"/>
        <w:rPr>
          <w:snapToGrid w:val="0"/>
        </w:rPr>
      </w:pPr>
    </w:p>
    <w:p w14:paraId="73C42E83" w14:textId="77777777" w:rsidR="002B1632" w:rsidRPr="00147C45" w:rsidRDefault="002B1632" w:rsidP="005903F8">
      <w:pPr>
        <w:pStyle w:val="PL"/>
        <w:shd w:val="clear" w:color="auto" w:fill="E6E6E6"/>
        <w:rPr>
          <w:snapToGrid w:val="0"/>
        </w:rPr>
      </w:pPr>
      <w:r w:rsidRPr="00147C45">
        <w:rPr>
          <w:snapToGrid w:val="0"/>
        </w:rPr>
        <w:t>ProvideAssistanceData ::= SEQUENCE {</w:t>
      </w:r>
    </w:p>
    <w:p w14:paraId="483956BE" w14:textId="77777777" w:rsidR="002B1632" w:rsidRPr="00147C45" w:rsidRDefault="002B1632" w:rsidP="005903F8">
      <w:pPr>
        <w:pStyle w:val="PL"/>
        <w:shd w:val="clear" w:color="auto" w:fill="E6E6E6"/>
        <w:rPr>
          <w:snapToGrid w:val="0"/>
        </w:rPr>
      </w:pPr>
      <w:r w:rsidRPr="00147C45">
        <w:rPr>
          <w:snapToGrid w:val="0"/>
        </w:rPr>
        <w:lastRenderedPageBreak/>
        <w:tab/>
        <w:t>criticalExtensions</w:t>
      </w:r>
      <w:r w:rsidRPr="00147C45">
        <w:rPr>
          <w:snapToGrid w:val="0"/>
        </w:rPr>
        <w:tab/>
      </w:r>
      <w:r w:rsidRPr="00147C45">
        <w:rPr>
          <w:snapToGrid w:val="0"/>
        </w:rPr>
        <w:tab/>
        <w:t>CHOICE {</w:t>
      </w:r>
    </w:p>
    <w:p w14:paraId="5AC19A4D"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50496FA9"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provideAssistanceData-r9</w:t>
      </w:r>
      <w:r w:rsidRPr="00147C45">
        <w:rPr>
          <w:snapToGrid w:val="0"/>
        </w:rPr>
        <w:tab/>
        <w:t>ProvideAssistanceData-r9-IEs,</w:t>
      </w:r>
    </w:p>
    <w:p w14:paraId="2C4D919E"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36D83177"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1EEE7E9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3E7C4BD0" w14:textId="77777777" w:rsidR="002B1632" w:rsidRPr="00147C45" w:rsidRDefault="002B1632" w:rsidP="005903F8">
      <w:pPr>
        <w:pStyle w:val="PL"/>
        <w:shd w:val="clear" w:color="auto" w:fill="E6E6E6"/>
        <w:rPr>
          <w:snapToGrid w:val="0"/>
        </w:rPr>
      </w:pPr>
      <w:r w:rsidRPr="00147C45">
        <w:rPr>
          <w:snapToGrid w:val="0"/>
        </w:rPr>
        <w:tab/>
        <w:t>}</w:t>
      </w:r>
    </w:p>
    <w:p w14:paraId="4175514A" w14:textId="77777777" w:rsidR="002B1632" w:rsidRPr="00147C45" w:rsidRDefault="002B1632" w:rsidP="005903F8">
      <w:pPr>
        <w:pStyle w:val="PL"/>
        <w:shd w:val="clear" w:color="auto" w:fill="E6E6E6"/>
        <w:rPr>
          <w:snapToGrid w:val="0"/>
        </w:rPr>
      </w:pPr>
      <w:r w:rsidRPr="00147C45">
        <w:rPr>
          <w:snapToGrid w:val="0"/>
        </w:rPr>
        <w:t>}</w:t>
      </w:r>
    </w:p>
    <w:p w14:paraId="4CBC5ED8" w14:textId="77777777" w:rsidR="002B1632" w:rsidRPr="00147C45" w:rsidRDefault="002B1632" w:rsidP="005903F8">
      <w:pPr>
        <w:pStyle w:val="PL"/>
        <w:shd w:val="clear" w:color="auto" w:fill="E6E6E6"/>
        <w:rPr>
          <w:snapToGrid w:val="0"/>
        </w:rPr>
      </w:pPr>
    </w:p>
    <w:p w14:paraId="718F71F0" w14:textId="77777777" w:rsidR="002B1632" w:rsidRPr="00147C45" w:rsidRDefault="002B1632" w:rsidP="005903F8">
      <w:pPr>
        <w:pStyle w:val="PL"/>
        <w:shd w:val="clear" w:color="auto" w:fill="E6E6E6"/>
        <w:rPr>
          <w:snapToGrid w:val="0"/>
        </w:rPr>
      </w:pPr>
      <w:r w:rsidRPr="00147C45">
        <w:rPr>
          <w:snapToGrid w:val="0"/>
        </w:rPr>
        <w:t>ProvideAssistanceData-r9-IEs ::= SEQUENCE {</w:t>
      </w:r>
    </w:p>
    <w:p w14:paraId="2712EC7D" w14:textId="77777777" w:rsidR="002B1632" w:rsidRPr="00147C45" w:rsidRDefault="002B1632" w:rsidP="005903F8">
      <w:pPr>
        <w:pStyle w:val="PL"/>
        <w:shd w:val="clear" w:color="auto" w:fill="E6E6E6"/>
        <w:rPr>
          <w:snapToGrid w:val="0"/>
        </w:rPr>
      </w:pPr>
      <w:r w:rsidRPr="00147C45">
        <w:rPr>
          <w:snapToGrid w:val="0"/>
        </w:rPr>
        <w:tab/>
        <w:t>commonIEsProvideAssistanceData</w:t>
      </w:r>
      <w:r w:rsidRPr="00147C45">
        <w:rPr>
          <w:snapToGrid w:val="0"/>
        </w:rPr>
        <w:tab/>
      </w:r>
      <w:r w:rsidRPr="00147C45">
        <w:rPr>
          <w:snapToGrid w:val="0"/>
        </w:rPr>
        <w:tab/>
        <w:t>CommonIEsProvideAssistanceData</w:t>
      </w:r>
      <w:r w:rsidRPr="00147C45">
        <w:rPr>
          <w:snapToGrid w:val="0"/>
        </w:rPr>
        <w:tab/>
      </w:r>
      <w:r w:rsidRPr="00147C45">
        <w:rPr>
          <w:snapToGrid w:val="0"/>
        </w:rPr>
        <w:tab/>
        <w:t>OPTIONAL,</w:t>
      </w:r>
      <w:r w:rsidRPr="00147C45">
        <w:rPr>
          <w:snapToGrid w:val="0"/>
        </w:rPr>
        <w:tab/>
        <w:t>-- Need ON</w:t>
      </w:r>
    </w:p>
    <w:p w14:paraId="1C074B42" w14:textId="77777777" w:rsidR="002B1632" w:rsidRPr="00147C45" w:rsidRDefault="002B1632" w:rsidP="005903F8">
      <w:pPr>
        <w:pStyle w:val="PL"/>
        <w:shd w:val="clear" w:color="auto" w:fill="E6E6E6"/>
        <w:rPr>
          <w:snapToGrid w:val="0"/>
        </w:rPr>
      </w:pPr>
      <w:r w:rsidRPr="00147C45">
        <w:rPr>
          <w:snapToGrid w:val="0"/>
        </w:rPr>
        <w:tab/>
        <w:t>a-gnss-ProvideAssistanceData</w:t>
      </w:r>
      <w:r w:rsidRPr="00147C45">
        <w:rPr>
          <w:snapToGrid w:val="0"/>
        </w:rPr>
        <w:tab/>
      </w:r>
      <w:r w:rsidRPr="00147C45">
        <w:rPr>
          <w:snapToGrid w:val="0"/>
        </w:rPr>
        <w:tab/>
        <w:t>A-GNSS-ProvideAssistanceData</w:t>
      </w:r>
      <w:r w:rsidRPr="00147C45">
        <w:rPr>
          <w:snapToGrid w:val="0"/>
        </w:rPr>
        <w:tab/>
      </w:r>
      <w:r w:rsidRPr="00147C45">
        <w:rPr>
          <w:snapToGrid w:val="0"/>
        </w:rPr>
        <w:tab/>
        <w:t>OPTIONAL,</w:t>
      </w:r>
      <w:r w:rsidRPr="00147C45">
        <w:rPr>
          <w:snapToGrid w:val="0"/>
        </w:rPr>
        <w:tab/>
        <w:t>-- Need ON</w:t>
      </w:r>
    </w:p>
    <w:p w14:paraId="5EDEE044" w14:textId="77777777" w:rsidR="002B1632" w:rsidRPr="00147C45" w:rsidRDefault="002B1632" w:rsidP="005903F8">
      <w:pPr>
        <w:pStyle w:val="PL"/>
        <w:shd w:val="clear" w:color="auto" w:fill="E6E6E6"/>
        <w:rPr>
          <w:snapToGrid w:val="0"/>
        </w:rPr>
      </w:pPr>
      <w:r w:rsidRPr="00147C45">
        <w:rPr>
          <w:snapToGrid w:val="0"/>
        </w:rPr>
        <w:tab/>
        <w:t>otdoa-ProvideAssistanceData</w:t>
      </w:r>
      <w:r w:rsidRPr="00147C45">
        <w:rPr>
          <w:snapToGrid w:val="0"/>
        </w:rPr>
        <w:tab/>
      </w:r>
      <w:r w:rsidRPr="00147C45">
        <w:rPr>
          <w:snapToGrid w:val="0"/>
        </w:rPr>
        <w:tab/>
      </w:r>
      <w:r w:rsidRPr="00147C45">
        <w:rPr>
          <w:snapToGrid w:val="0"/>
        </w:rPr>
        <w:tab/>
        <w:t>OTDOA-ProvideAssistanceData</w:t>
      </w:r>
      <w:r w:rsidRPr="00147C45">
        <w:rPr>
          <w:snapToGrid w:val="0"/>
        </w:rPr>
        <w:tab/>
      </w:r>
      <w:r w:rsidRPr="00147C45">
        <w:rPr>
          <w:snapToGrid w:val="0"/>
        </w:rPr>
        <w:tab/>
      </w:r>
      <w:r w:rsidRPr="00147C45">
        <w:rPr>
          <w:snapToGrid w:val="0"/>
        </w:rPr>
        <w:tab/>
        <w:t>OPTIONAL,</w:t>
      </w:r>
      <w:r w:rsidRPr="00147C45">
        <w:rPr>
          <w:snapToGrid w:val="0"/>
        </w:rPr>
        <w:tab/>
        <w:t>-- Need ON</w:t>
      </w:r>
    </w:p>
    <w:p w14:paraId="274E80DF" w14:textId="77777777" w:rsidR="002B1632" w:rsidRPr="00147C45" w:rsidRDefault="002B1632" w:rsidP="005903F8">
      <w:pPr>
        <w:pStyle w:val="PL"/>
        <w:shd w:val="clear" w:color="auto" w:fill="E6E6E6"/>
        <w:rPr>
          <w:snapToGrid w:val="0"/>
        </w:rPr>
      </w:pPr>
      <w:r w:rsidRPr="00147C45">
        <w:rPr>
          <w:snapToGrid w:val="0"/>
        </w:rPr>
        <w:tab/>
        <w:t>epdu-Provide-Assistance-Data</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9B2C1A2" w14:textId="77777777" w:rsidR="00C27C1E" w:rsidRPr="00147C45" w:rsidRDefault="002B1632" w:rsidP="005903F8">
      <w:pPr>
        <w:pStyle w:val="PL"/>
        <w:shd w:val="clear" w:color="auto" w:fill="E6E6E6"/>
        <w:rPr>
          <w:snapToGrid w:val="0"/>
        </w:rPr>
      </w:pPr>
      <w:r w:rsidRPr="00147C45">
        <w:rPr>
          <w:snapToGrid w:val="0"/>
        </w:rPr>
        <w:tab/>
        <w:t>...</w:t>
      </w:r>
      <w:r w:rsidR="00C27C1E" w:rsidRPr="00147C45">
        <w:rPr>
          <w:snapToGrid w:val="0"/>
        </w:rPr>
        <w:t>,</w:t>
      </w:r>
    </w:p>
    <w:p w14:paraId="29BB166E" w14:textId="77777777" w:rsidR="00C27C1E" w:rsidRPr="00147C45" w:rsidRDefault="00C27C1E" w:rsidP="005903F8">
      <w:pPr>
        <w:pStyle w:val="PL"/>
        <w:shd w:val="clear" w:color="auto" w:fill="E6E6E6"/>
        <w:rPr>
          <w:snapToGrid w:val="0"/>
        </w:rPr>
      </w:pPr>
      <w:r w:rsidRPr="00147C45">
        <w:rPr>
          <w:snapToGrid w:val="0"/>
        </w:rPr>
        <w:tab/>
        <w:t>[[</w:t>
      </w:r>
    </w:p>
    <w:p w14:paraId="095844BE" w14:textId="77777777" w:rsidR="00C27C1E" w:rsidRPr="00147C45" w:rsidRDefault="00C27C1E" w:rsidP="005903F8">
      <w:pPr>
        <w:pStyle w:val="PL"/>
        <w:shd w:val="clear" w:color="auto" w:fill="E6E6E6"/>
        <w:rPr>
          <w:snapToGrid w:val="0"/>
        </w:rPr>
      </w:pPr>
      <w:r w:rsidRPr="00147C45">
        <w:rPr>
          <w:snapToGrid w:val="0"/>
        </w:rPr>
        <w:tab/>
        <w:t>sensor-ProvideAssistanceData-r14</w:t>
      </w:r>
      <w:r w:rsidRPr="00147C45">
        <w:rPr>
          <w:snapToGrid w:val="0"/>
        </w:rPr>
        <w:tab/>
        <w:t>Sensor-ProvideAssistanceData-r14</w:t>
      </w:r>
      <w:r w:rsidRPr="00147C45">
        <w:rPr>
          <w:snapToGrid w:val="0"/>
        </w:rPr>
        <w:tab/>
        <w:t>OPTIONAL,</w:t>
      </w:r>
      <w:r w:rsidRPr="00147C45">
        <w:rPr>
          <w:snapToGrid w:val="0"/>
        </w:rPr>
        <w:tab/>
        <w:t>-- Need ON</w:t>
      </w:r>
    </w:p>
    <w:p w14:paraId="1A51EB24" w14:textId="77777777" w:rsidR="00C27C1E" w:rsidRPr="00147C45" w:rsidRDefault="00C27C1E" w:rsidP="005903F8">
      <w:pPr>
        <w:pStyle w:val="PL"/>
        <w:shd w:val="clear" w:color="auto" w:fill="E6E6E6"/>
        <w:rPr>
          <w:snapToGrid w:val="0"/>
        </w:rPr>
      </w:pPr>
      <w:r w:rsidRPr="00147C45">
        <w:rPr>
          <w:snapToGrid w:val="0"/>
        </w:rPr>
        <w:tab/>
        <w:t>tbs-ProvideAssistanceData-r14</w:t>
      </w:r>
      <w:r w:rsidRPr="00147C45">
        <w:rPr>
          <w:snapToGrid w:val="0"/>
        </w:rPr>
        <w:tab/>
      </w:r>
      <w:r w:rsidRPr="00147C45">
        <w:rPr>
          <w:snapToGrid w:val="0"/>
        </w:rPr>
        <w:tab/>
        <w:t>TBS-ProvideAssistanceData-r14</w:t>
      </w:r>
      <w:r w:rsidRPr="00147C45">
        <w:rPr>
          <w:snapToGrid w:val="0"/>
        </w:rPr>
        <w:tab/>
      </w:r>
      <w:r w:rsidRPr="00147C45">
        <w:rPr>
          <w:snapToGrid w:val="0"/>
        </w:rPr>
        <w:tab/>
        <w:t>OPTIONAL,</w:t>
      </w:r>
      <w:r w:rsidRPr="00147C45">
        <w:rPr>
          <w:snapToGrid w:val="0"/>
        </w:rPr>
        <w:tab/>
        <w:t>-- Need ON</w:t>
      </w:r>
    </w:p>
    <w:p w14:paraId="53B68DCF" w14:textId="77777777" w:rsidR="00C27C1E" w:rsidRPr="00147C45" w:rsidRDefault="00C27C1E" w:rsidP="005903F8">
      <w:pPr>
        <w:pStyle w:val="PL"/>
        <w:shd w:val="clear" w:color="auto" w:fill="E6E6E6"/>
        <w:rPr>
          <w:snapToGrid w:val="0"/>
        </w:rPr>
      </w:pPr>
      <w:r w:rsidRPr="00147C45">
        <w:rPr>
          <w:snapToGrid w:val="0"/>
        </w:rPr>
        <w:tab/>
        <w:t>wlan-ProvideAssistanceData-r14</w:t>
      </w:r>
      <w:r w:rsidRPr="00147C45">
        <w:rPr>
          <w:snapToGrid w:val="0"/>
        </w:rPr>
        <w:tab/>
      </w:r>
      <w:r w:rsidRPr="00147C45">
        <w:rPr>
          <w:snapToGrid w:val="0"/>
        </w:rPr>
        <w:tab/>
        <w:t>WLAN-ProvideAssistanceData-r14</w:t>
      </w:r>
      <w:r w:rsidRPr="00147C45">
        <w:rPr>
          <w:snapToGrid w:val="0"/>
        </w:rPr>
        <w:tab/>
      </w:r>
      <w:r w:rsidRPr="00147C45">
        <w:rPr>
          <w:snapToGrid w:val="0"/>
        </w:rPr>
        <w:tab/>
        <w:t>OPTIONAL</w:t>
      </w:r>
      <w:r w:rsidRPr="00147C45">
        <w:rPr>
          <w:snapToGrid w:val="0"/>
        </w:rPr>
        <w:tab/>
        <w:t>-- Need ON</w:t>
      </w:r>
    </w:p>
    <w:p w14:paraId="1D6B0DDA" w14:textId="77777777" w:rsidR="009E61AC" w:rsidRPr="00147C45" w:rsidRDefault="00C27C1E" w:rsidP="005903F8">
      <w:pPr>
        <w:pStyle w:val="PL"/>
        <w:shd w:val="clear" w:color="auto" w:fill="E6E6E6"/>
        <w:rPr>
          <w:snapToGrid w:val="0"/>
        </w:rPr>
      </w:pPr>
      <w:r w:rsidRPr="00147C45">
        <w:rPr>
          <w:snapToGrid w:val="0"/>
        </w:rPr>
        <w:tab/>
        <w:t>]]</w:t>
      </w:r>
      <w:r w:rsidR="009E61AC" w:rsidRPr="00147C45">
        <w:rPr>
          <w:snapToGrid w:val="0"/>
        </w:rPr>
        <w:t>,</w:t>
      </w:r>
    </w:p>
    <w:p w14:paraId="2EFF1AE5"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nr-Multi-RTT-ProvideAssistanceData-r16</w:t>
      </w:r>
    </w:p>
    <w:p w14:paraId="0BB78D99"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NR-Multi-RTT-ProvideAssistanceData-r16</w:t>
      </w:r>
    </w:p>
    <w:p w14:paraId="1BBFE83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2C3C8AAE"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nr-DL-AoD-ProvideAssistanceData-r16</w:t>
      </w:r>
    </w:p>
    <w:p w14:paraId="29A102FD"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ab/>
      </w:r>
      <w:r w:rsidR="009E61AC" w:rsidRPr="00147C45">
        <w:rPr>
          <w:snapToGrid w:val="0"/>
        </w:rPr>
        <w:t>NR-DL-AoD-ProvideAssistanceData-r16</w:t>
      </w:r>
      <w:r w:rsidR="009E61AC" w:rsidRPr="00147C45">
        <w:rPr>
          <w:snapToGrid w:val="0"/>
        </w:rPr>
        <w:tab/>
        <w:t>OPTIONAL,</w:t>
      </w:r>
      <w:r w:rsidR="009E61AC" w:rsidRPr="00147C45">
        <w:rPr>
          <w:snapToGrid w:val="0"/>
        </w:rPr>
        <w:tab/>
        <w:t>-- Need ON</w:t>
      </w:r>
    </w:p>
    <w:p w14:paraId="20FC6C38"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nr-DL-TDOA-ProvideAssistanceData-r16</w:t>
      </w:r>
    </w:p>
    <w:p w14:paraId="0ED05EB0"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NR-DL-TDOA-ProvideAssistanceData-r16</w:t>
      </w:r>
    </w:p>
    <w:p w14:paraId="6ACD3E35"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5ED860E7"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2E0A5C41" w14:textId="77777777" w:rsidR="002B1632" w:rsidRPr="00147C45" w:rsidRDefault="002B1632" w:rsidP="005903F8">
      <w:pPr>
        <w:pStyle w:val="PL"/>
        <w:shd w:val="clear" w:color="auto" w:fill="E6E6E6"/>
      </w:pPr>
      <w:r w:rsidRPr="00147C45">
        <w:t>}</w:t>
      </w:r>
    </w:p>
    <w:p w14:paraId="5E81F763" w14:textId="77777777" w:rsidR="002B1632" w:rsidRPr="00147C45" w:rsidRDefault="002B1632" w:rsidP="005903F8">
      <w:pPr>
        <w:pStyle w:val="PL"/>
        <w:shd w:val="clear" w:color="auto" w:fill="E6E6E6"/>
      </w:pPr>
    </w:p>
    <w:p w14:paraId="3AFC7FA2" w14:textId="77777777" w:rsidR="002B1632" w:rsidRPr="00147C45" w:rsidRDefault="002B1632" w:rsidP="005903F8">
      <w:pPr>
        <w:pStyle w:val="PL"/>
        <w:shd w:val="clear" w:color="auto" w:fill="E6E6E6"/>
      </w:pPr>
      <w:r w:rsidRPr="00147C45">
        <w:t>-- ASN1STOP</w:t>
      </w:r>
    </w:p>
    <w:p w14:paraId="727F5538" w14:textId="77777777" w:rsidR="002B1632" w:rsidRPr="00147C45" w:rsidRDefault="002B1632" w:rsidP="005903F8"/>
    <w:p w14:paraId="19F54AB8" w14:textId="77777777" w:rsidR="002B1632" w:rsidRPr="00147C45" w:rsidRDefault="002B1632" w:rsidP="005903F8">
      <w:pPr>
        <w:pStyle w:val="Heading4"/>
      </w:pPr>
      <w:bookmarkStart w:id="530" w:name="_Toc27765144"/>
      <w:bookmarkStart w:id="531" w:name="_Toc37680801"/>
      <w:bookmarkStart w:id="532" w:name="_Toc46486371"/>
      <w:bookmarkStart w:id="533" w:name="_Toc52546716"/>
      <w:bookmarkStart w:id="534" w:name="_Toc52547246"/>
      <w:bookmarkStart w:id="535" w:name="_Toc52547776"/>
      <w:bookmarkStart w:id="536" w:name="_Toc52548306"/>
      <w:bookmarkStart w:id="537" w:name="_Toc146748095"/>
      <w:r w:rsidRPr="00147C45">
        <w:t>–</w:t>
      </w:r>
      <w:r w:rsidRPr="00147C45">
        <w:tab/>
      </w:r>
      <w:r w:rsidRPr="00147C45">
        <w:rPr>
          <w:i/>
        </w:rPr>
        <w:t>RequestLocationInformation</w:t>
      </w:r>
      <w:bookmarkEnd w:id="530"/>
      <w:bookmarkEnd w:id="531"/>
      <w:bookmarkEnd w:id="532"/>
      <w:bookmarkEnd w:id="533"/>
      <w:bookmarkEnd w:id="534"/>
      <w:bookmarkEnd w:id="535"/>
      <w:bookmarkEnd w:id="536"/>
      <w:bookmarkEnd w:id="537"/>
    </w:p>
    <w:p w14:paraId="7240349B" w14:textId="77777777" w:rsidR="002B1632" w:rsidRPr="00147C45" w:rsidRDefault="002B1632" w:rsidP="005903F8">
      <w:r w:rsidRPr="00147C45">
        <w:t xml:space="preserve">The </w:t>
      </w:r>
      <w:r w:rsidRPr="00147C45">
        <w:rPr>
          <w:i/>
        </w:rPr>
        <w:t>RequestLocationInformation</w:t>
      </w:r>
      <w:r w:rsidRPr="00147C45">
        <w:t xml:space="preserve"> message body in a LPP message is used by the location server to request positioning measurements or a position estimate from the target device.</w:t>
      </w:r>
    </w:p>
    <w:p w14:paraId="242F0E41" w14:textId="77777777" w:rsidR="002B1632" w:rsidRPr="00147C45" w:rsidRDefault="002B1632" w:rsidP="005903F8">
      <w:pPr>
        <w:pStyle w:val="PL"/>
        <w:shd w:val="clear" w:color="auto" w:fill="E6E6E6"/>
      </w:pPr>
      <w:r w:rsidRPr="00147C45">
        <w:t>-- ASN1START</w:t>
      </w:r>
    </w:p>
    <w:p w14:paraId="3C42957A" w14:textId="77777777" w:rsidR="002B1632" w:rsidRPr="00147C45" w:rsidRDefault="002B1632" w:rsidP="005903F8">
      <w:pPr>
        <w:pStyle w:val="PL"/>
        <w:shd w:val="clear" w:color="auto" w:fill="E6E6E6"/>
        <w:rPr>
          <w:snapToGrid w:val="0"/>
        </w:rPr>
      </w:pPr>
    </w:p>
    <w:p w14:paraId="616D3632" w14:textId="77777777" w:rsidR="002B1632" w:rsidRPr="00147C45" w:rsidRDefault="002B1632" w:rsidP="005903F8">
      <w:pPr>
        <w:pStyle w:val="PL"/>
        <w:shd w:val="clear" w:color="auto" w:fill="E6E6E6"/>
        <w:rPr>
          <w:snapToGrid w:val="0"/>
        </w:rPr>
      </w:pPr>
      <w:r w:rsidRPr="00147C45">
        <w:rPr>
          <w:snapToGrid w:val="0"/>
        </w:rPr>
        <w:t>RequestLocationInformation ::= SEQUENCE {</w:t>
      </w:r>
    </w:p>
    <w:p w14:paraId="35C503F1"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6234FDFB"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6006053"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requestLocationInformation-r9</w:t>
      </w:r>
      <w:r w:rsidRPr="00147C45">
        <w:rPr>
          <w:snapToGrid w:val="0"/>
        </w:rPr>
        <w:tab/>
        <w:t>RequestLocationInformation-r9-IEs,</w:t>
      </w:r>
    </w:p>
    <w:p w14:paraId="777C175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6E98072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59570C9A"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7B8B5B04" w14:textId="77777777" w:rsidR="002B1632" w:rsidRPr="00147C45" w:rsidRDefault="002B1632" w:rsidP="005903F8">
      <w:pPr>
        <w:pStyle w:val="PL"/>
        <w:shd w:val="clear" w:color="auto" w:fill="E6E6E6"/>
        <w:rPr>
          <w:snapToGrid w:val="0"/>
        </w:rPr>
      </w:pPr>
      <w:r w:rsidRPr="00147C45">
        <w:rPr>
          <w:snapToGrid w:val="0"/>
        </w:rPr>
        <w:tab/>
        <w:t>}</w:t>
      </w:r>
    </w:p>
    <w:p w14:paraId="2C2F97F3" w14:textId="77777777" w:rsidR="002B1632" w:rsidRPr="00147C45" w:rsidRDefault="002B1632" w:rsidP="005903F8">
      <w:pPr>
        <w:pStyle w:val="PL"/>
        <w:shd w:val="clear" w:color="auto" w:fill="E6E6E6"/>
        <w:rPr>
          <w:snapToGrid w:val="0"/>
        </w:rPr>
      </w:pPr>
      <w:r w:rsidRPr="00147C45">
        <w:rPr>
          <w:snapToGrid w:val="0"/>
        </w:rPr>
        <w:t>}</w:t>
      </w:r>
    </w:p>
    <w:p w14:paraId="38E5038B" w14:textId="77777777" w:rsidR="002B1632" w:rsidRPr="00147C45" w:rsidRDefault="002B1632" w:rsidP="005903F8">
      <w:pPr>
        <w:pStyle w:val="PL"/>
        <w:shd w:val="clear" w:color="auto" w:fill="E6E6E6"/>
        <w:rPr>
          <w:snapToGrid w:val="0"/>
        </w:rPr>
      </w:pPr>
    </w:p>
    <w:p w14:paraId="44C5C32A" w14:textId="77777777" w:rsidR="002B1632" w:rsidRPr="00147C45" w:rsidRDefault="002B1632" w:rsidP="005903F8">
      <w:pPr>
        <w:pStyle w:val="PL"/>
        <w:shd w:val="clear" w:color="auto" w:fill="E6E6E6"/>
        <w:rPr>
          <w:snapToGrid w:val="0"/>
        </w:rPr>
      </w:pPr>
      <w:r w:rsidRPr="00147C45">
        <w:rPr>
          <w:snapToGrid w:val="0"/>
        </w:rPr>
        <w:t>RequestLocationInformation-r9-IEs ::= SEQUENCE {</w:t>
      </w:r>
    </w:p>
    <w:p w14:paraId="71DCE9A9" w14:textId="77777777" w:rsidR="002B1632" w:rsidRPr="00147C45" w:rsidRDefault="002B1632" w:rsidP="005903F8">
      <w:pPr>
        <w:pStyle w:val="PL"/>
        <w:shd w:val="clear" w:color="auto" w:fill="E6E6E6"/>
        <w:rPr>
          <w:snapToGrid w:val="0"/>
        </w:rPr>
      </w:pPr>
      <w:r w:rsidRPr="00147C45">
        <w:rPr>
          <w:snapToGrid w:val="0"/>
        </w:rPr>
        <w:tab/>
        <w:t>commonIEsRequestLocationInformation</w:t>
      </w:r>
    </w:p>
    <w:p w14:paraId="42FCFC91"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048FA" w:rsidRPr="00147C45">
        <w:rPr>
          <w:snapToGrid w:val="0"/>
        </w:rPr>
        <w:tab/>
      </w:r>
      <w:r w:rsidRPr="00147C45">
        <w:rPr>
          <w:snapToGrid w:val="0"/>
        </w:rPr>
        <w:t>CommonIEsRequestLocationInformation</w:t>
      </w:r>
      <w:r w:rsidRPr="00147C45">
        <w:rPr>
          <w:snapToGrid w:val="0"/>
        </w:rPr>
        <w:tab/>
        <w:t>OPTIONAL,</w:t>
      </w:r>
      <w:r w:rsidRPr="00147C45">
        <w:rPr>
          <w:snapToGrid w:val="0"/>
        </w:rPr>
        <w:tab/>
        <w:t>-- Need ON</w:t>
      </w:r>
    </w:p>
    <w:p w14:paraId="7E723065" w14:textId="77777777" w:rsidR="002B1632" w:rsidRPr="00147C45" w:rsidRDefault="002B1632" w:rsidP="005903F8">
      <w:pPr>
        <w:pStyle w:val="PL"/>
        <w:shd w:val="clear" w:color="auto" w:fill="E6E6E6"/>
        <w:rPr>
          <w:snapToGrid w:val="0"/>
        </w:rPr>
      </w:pPr>
      <w:r w:rsidRPr="00147C45">
        <w:rPr>
          <w:snapToGrid w:val="0"/>
        </w:rPr>
        <w:tab/>
        <w:t>a-gnss-RequestLocationInformation</w:t>
      </w:r>
      <w:r w:rsidRPr="00147C45">
        <w:rPr>
          <w:snapToGrid w:val="0"/>
        </w:rPr>
        <w:tab/>
        <w:t>A-GNSS-RequestLocationInformation</w:t>
      </w:r>
      <w:r w:rsidRPr="00147C45">
        <w:rPr>
          <w:snapToGrid w:val="0"/>
        </w:rPr>
        <w:tab/>
        <w:t>OPTIONAL,</w:t>
      </w:r>
      <w:r w:rsidRPr="00147C45">
        <w:rPr>
          <w:snapToGrid w:val="0"/>
        </w:rPr>
        <w:tab/>
        <w:t>-- Need ON</w:t>
      </w:r>
    </w:p>
    <w:p w14:paraId="7DB79E34" w14:textId="77777777" w:rsidR="002B1632" w:rsidRPr="00147C45" w:rsidRDefault="002B1632" w:rsidP="005903F8">
      <w:pPr>
        <w:pStyle w:val="PL"/>
        <w:shd w:val="clear" w:color="auto" w:fill="E6E6E6"/>
        <w:rPr>
          <w:snapToGrid w:val="0"/>
        </w:rPr>
      </w:pPr>
      <w:r w:rsidRPr="00147C45">
        <w:rPr>
          <w:snapToGrid w:val="0"/>
        </w:rPr>
        <w:tab/>
        <w:t>otdoa-RequestLocationInformation</w:t>
      </w:r>
      <w:r w:rsidRPr="00147C45">
        <w:rPr>
          <w:snapToGrid w:val="0"/>
        </w:rPr>
        <w:tab/>
        <w:t>OTDOA-RequestLocationInformation</w:t>
      </w:r>
      <w:r w:rsidRPr="00147C45">
        <w:rPr>
          <w:snapToGrid w:val="0"/>
        </w:rPr>
        <w:tab/>
        <w:t>OPTIONAL,</w:t>
      </w:r>
      <w:r w:rsidRPr="00147C45">
        <w:rPr>
          <w:snapToGrid w:val="0"/>
        </w:rPr>
        <w:tab/>
        <w:t>-- Need ON</w:t>
      </w:r>
    </w:p>
    <w:p w14:paraId="083D397D" w14:textId="77777777" w:rsidR="002B1632" w:rsidRPr="00147C45" w:rsidRDefault="002B1632" w:rsidP="005903F8">
      <w:pPr>
        <w:pStyle w:val="PL"/>
        <w:shd w:val="clear" w:color="auto" w:fill="E6E6E6"/>
        <w:rPr>
          <w:snapToGrid w:val="0"/>
        </w:rPr>
      </w:pPr>
      <w:r w:rsidRPr="00147C45">
        <w:rPr>
          <w:snapToGrid w:val="0"/>
        </w:rPr>
        <w:tab/>
        <w:t>ecid-RequestLocationInformation</w:t>
      </w:r>
      <w:r w:rsidRPr="00147C45">
        <w:rPr>
          <w:snapToGrid w:val="0"/>
        </w:rPr>
        <w:tab/>
      </w:r>
      <w:r w:rsidRPr="00147C45">
        <w:rPr>
          <w:snapToGrid w:val="0"/>
        </w:rPr>
        <w:tab/>
        <w:t>ECID-RequestLocationInformation</w:t>
      </w:r>
      <w:r w:rsidRPr="00147C45">
        <w:rPr>
          <w:snapToGrid w:val="0"/>
        </w:rPr>
        <w:tab/>
      </w:r>
      <w:r w:rsidRPr="00147C45">
        <w:rPr>
          <w:snapToGrid w:val="0"/>
        </w:rPr>
        <w:tab/>
        <w:t>OPTIONAL,</w:t>
      </w:r>
      <w:r w:rsidRPr="00147C45">
        <w:rPr>
          <w:snapToGrid w:val="0"/>
        </w:rPr>
        <w:tab/>
        <w:t>-- Need ON</w:t>
      </w:r>
    </w:p>
    <w:p w14:paraId="2FD328FB" w14:textId="77777777" w:rsidR="002B1632" w:rsidRPr="00147C45" w:rsidRDefault="002B1632" w:rsidP="005903F8">
      <w:pPr>
        <w:pStyle w:val="PL"/>
        <w:shd w:val="clear" w:color="auto" w:fill="E6E6E6"/>
        <w:rPr>
          <w:snapToGrid w:val="0"/>
        </w:rPr>
      </w:pPr>
      <w:r w:rsidRPr="00147C45">
        <w:rPr>
          <w:snapToGrid w:val="0"/>
        </w:rPr>
        <w:tab/>
        <w:t>epdu-RequestLocationInformation</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2D80457"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442B71AB" w14:textId="77777777" w:rsidR="00631989" w:rsidRPr="00147C45" w:rsidRDefault="00631989" w:rsidP="005903F8">
      <w:pPr>
        <w:pStyle w:val="PL"/>
        <w:shd w:val="clear" w:color="auto" w:fill="E6E6E6"/>
        <w:rPr>
          <w:snapToGrid w:val="0"/>
        </w:rPr>
      </w:pPr>
      <w:r w:rsidRPr="00147C45">
        <w:rPr>
          <w:snapToGrid w:val="0"/>
        </w:rPr>
        <w:tab/>
        <w:t>[[</w:t>
      </w:r>
    </w:p>
    <w:p w14:paraId="51B494D2" w14:textId="77777777" w:rsidR="00631989" w:rsidRPr="00147C45" w:rsidRDefault="00631989" w:rsidP="005903F8">
      <w:pPr>
        <w:pStyle w:val="PL"/>
        <w:shd w:val="clear" w:color="auto" w:fill="E6E6E6"/>
        <w:rPr>
          <w:snapToGrid w:val="0"/>
        </w:rPr>
      </w:pPr>
      <w:r w:rsidRPr="00147C45">
        <w:rPr>
          <w:snapToGrid w:val="0"/>
        </w:rPr>
        <w:tab/>
        <w:t>sensor-RequestLocationInformation-r13</w:t>
      </w:r>
    </w:p>
    <w:p w14:paraId="17BE251E"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Sensor-RequestLocationInformation-r13</w:t>
      </w:r>
    </w:p>
    <w:p w14:paraId="74A2A7CB"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F0C03EB" w14:textId="77777777" w:rsidR="00631989" w:rsidRPr="00147C45" w:rsidRDefault="00631989" w:rsidP="005903F8">
      <w:pPr>
        <w:pStyle w:val="PL"/>
        <w:shd w:val="clear" w:color="auto" w:fill="E6E6E6"/>
        <w:rPr>
          <w:snapToGrid w:val="0"/>
        </w:rPr>
      </w:pPr>
      <w:r w:rsidRPr="00147C45">
        <w:rPr>
          <w:snapToGrid w:val="0"/>
        </w:rPr>
        <w:tab/>
        <w:t>tbs-RequestLocationInformation-r13</w:t>
      </w:r>
      <w:r w:rsidRPr="00147C45">
        <w:rPr>
          <w:snapToGrid w:val="0"/>
        </w:rPr>
        <w:tab/>
        <w:t>TBS-RequestLocationInformation-r13</w:t>
      </w:r>
      <w:r w:rsidRPr="00147C45">
        <w:rPr>
          <w:snapToGrid w:val="0"/>
        </w:rPr>
        <w:tab/>
        <w:t>OPTIONAL,</w:t>
      </w:r>
      <w:r w:rsidRPr="00147C45">
        <w:rPr>
          <w:snapToGrid w:val="0"/>
        </w:rPr>
        <w:tab/>
        <w:t>-- Need ON</w:t>
      </w:r>
    </w:p>
    <w:p w14:paraId="2AFF1AE0" w14:textId="77777777" w:rsidR="00631989" w:rsidRPr="00147C45" w:rsidRDefault="00631989" w:rsidP="005903F8">
      <w:pPr>
        <w:pStyle w:val="PL"/>
        <w:shd w:val="clear" w:color="auto" w:fill="E6E6E6"/>
        <w:rPr>
          <w:snapToGrid w:val="0"/>
        </w:rPr>
      </w:pPr>
      <w:r w:rsidRPr="00147C45">
        <w:rPr>
          <w:snapToGrid w:val="0"/>
        </w:rPr>
        <w:tab/>
        <w:t>wlan-RequestLocationInformation-r13</w:t>
      </w:r>
      <w:r w:rsidRPr="00147C45">
        <w:rPr>
          <w:snapToGrid w:val="0"/>
        </w:rPr>
        <w:tab/>
        <w:t>WLAN-RequestLocationInformation-r13</w:t>
      </w:r>
      <w:r w:rsidRPr="00147C45">
        <w:rPr>
          <w:snapToGrid w:val="0"/>
        </w:rPr>
        <w:tab/>
        <w:t>OPTIONAL,</w:t>
      </w:r>
      <w:r w:rsidRPr="00147C45">
        <w:rPr>
          <w:snapToGrid w:val="0"/>
        </w:rPr>
        <w:tab/>
        <w:t>-- Need ON</w:t>
      </w:r>
    </w:p>
    <w:p w14:paraId="17B6C850" w14:textId="77777777" w:rsidR="00631989" w:rsidRPr="00147C45" w:rsidRDefault="00631989" w:rsidP="005903F8">
      <w:pPr>
        <w:pStyle w:val="PL"/>
        <w:shd w:val="clear" w:color="auto" w:fill="E6E6E6"/>
        <w:rPr>
          <w:snapToGrid w:val="0"/>
        </w:rPr>
      </w:pPr>
      <w:r w:rsidRPr="00147C45">
        <w:rPr>
          <w:snapToGrid w:val="0"/>
        </w:rPr>
        <w:tab/>
        <w:t>bt-RequestLocationInformation-r13</w:t>
      </w:r>
      <w:r w:rsidRPr="00147C45">
        <w:rPr>
          <w:snapToGrid w:val="0"/>
        </w:rPr>
        <w:tab/>
        <w:t>BT-RequestLocationInformation-r13</w:t>
      </w:r>
      <w:r w:rsidRPr="00147C45">
        <w:rPr>
          <w:snapToGrid w:val="0"/>
        </w:rPr>
        <w:tab/>
        <w:t>OPTIONAL</w:t>
      </w:r>
      <w:r w:rsidRPr="00147C45">
        <w:rPr>
          <w:snapToGrid w:val="0"/>
        </w:rPr>
        <w:tab/>
        <w:t>-- Need ON</w:t>
      </w:r>
    </w:p>
    <w:p w14:paraId="5A2F5CBC"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6605708F"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nr-ECID-RequestLocationInformation-r16</w:t>
      </w:r>
    </w:p>
    <w:p w14:paraId="79BC1D19"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NR-ECID-RequestLocationInformation-r16</w:t>
      </w:r>
    </w:p>
    <w:p w14:paraId="40B551A7"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070A3A08"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nr-Multi-RTT-RequestLocationInformation-r16</w:t>
      </w:r>
    </w:p>
    <w:p w14:paraId="2E60E786"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NR-Multi-RTT-RequestLocationInformation-r16</w:t>
      </w:r>
    </w:p>
    <w:p w14:paraId="569ED65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9E61AC" w:rsidRPr="00147C45">
        <w:rPr>
          <w:snapToGrid w:val="0"/>
        </w:rPr>
        <w:tab/>
        <w:t>-- Need ON</w:t>
      </w:r>
    </w:p>
    <w:p w14:paraId="2692DA6C"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nr-DL-AoD-RequestLocationInformation-r16</w:t>
      </w:r>
    </w:p>
    <w:p w14:paraId="6AD227E4"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NR-DL-AoD-RequestLocationInformation-r16</w:t>
      </w:r>
    </w:p>
    <w:p w14:paraId="1B513AA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164511EF" w14:textId="77777777" w:rsidR="00C55484" w:rsidRPr="00147C45" w:rsidRDefault="009E61AC" w:rsidP="005903F8">
      <w:pPr>
        <w:pStyle w:val="PL"/>
        <w:shd w:val="clear" w:color="auto" w:fill="E6E6E6"/>
        <w:rPr>
          <w:snapToGrid w:val="0"/>
        </w:rPr>
      </w:pPr>
      <w:r w:rsidRPr="00147C45">
        <w:rPr>
          <w:snapToGrid w:val="0"/>
        </w:rPr>
        <w:lastRenderedPageBreak/>
        <w:tab/>
      </w:r>
      <w:r w:rsidRPr="00147C45">
        <w:rPr>
          <w:snapToGrid w:val="0"/>
        </w:rPr>
        <w:tab/>
        <w:t>nr-DL-TDOA-RequestLocationInformation-r16</w:t>
      </w:r>
    </w:p>
    <w:p w14:paraId="72CDC6CD"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NR-DL-TDOA-RequestLocationInformation-r16</w:t>
      </w:r>
    </w:p>
    <w:p w14:paraId="5B50A387"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3F9E5207"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37BDA42B" w14:textId="77777777" w:rsidR="002B1632" w:rsidRPr="00147C45" w:rsidRDefault="002B1632" w:rsidP="005903F8">
      <w:pPr>
        <w:pStyle w:val="PL"/>
        <w:shd w:val="clear" w:color="auto" w:fill="E6E6E6"/>
      </w:pPr>
      <w:r w:rsidRPr="00147C45">
        <w:t>}</w:t>
      </w:r>
    </w:p>
    <w:p w14:paraId="014FE65C" w14:textId="77777777" w:rsidR="002B1632" w:rsidRPr="00147C45" w:rsidRDefault="002B1632" w:rsidP="002D60CB">
      <w:pPr>
        <w:pStyle w:val="PL"/>
        <w:shd w:val="clear" w:color="auto" w:fill="E6E6E6"/>
      </w:pPr>
    </w:p>
    <w:p w14:paraId="7144F7A3" w14:textId="77777777" w:rsidR="002B1632" w:rsidRPr="00147C45" w:rsidRDefault="002B1632" w:rsidP="002D60CB">
      <w:pPr>
        <w:pStyle w:val="PL"/>
        <w:shd w:val="clear" w:color="auto" w:fill="E6E6E6"/>
      </w:pPr>
      <w:r w:rsidRPr="00147C45">
        <w:t>-- ASN1STOP</w:t>
      </w:r>
    </w:p>
    <w:p w14:paraId="7DDD2C7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2BD2A02" w14:textId="77777777">
        <w:trPr>
          <w:cantSplit/>
          <w:tblHeader/>
        </w:trPr>
        <w:tc>
          <w:tcPr>
            <w:tcW w:w="9639" w:type="dxa"/>
          </w:tcPr>
          <w:p w14:paraId="28FFA72D" w14:textId="77777777" w:rsidR="002B1632" w:rsidRPr="00147C45" w:rsidRDefault="002B1632" w:rsidP="002D60CB">
            <w:pPr>
              <w:pStyle w:val="TAH"/>
            </w:pPr>
            <w:r w:rsidRPr="00147C45">
              <w:rPr>
                <w:i/>
              </w:rPr>
              <w:t xml:space="preserve">RequestLocationInformation </w:t>
            </w:r>
            <w:r w:rsidRPr="00147C45">
              <w:rPr>
                <w:iCs/>
                <w:noProof/>
              </w:rPr>
              <w:t>field descriptions</w:t>
            </w:r>
          </w:p>
        </w:tc>
      </w:tr>
      <w:tr w:rsidR="002B1632" w:rsidRPr="00147C45" w14:paraId="3CC98726" w14:textId="77777777">
        <w:trPr>
          <w:cantSplit/>
        </w:trPr>
        <w:tc>
          <w:tcPr>
            <w:tcW w:w="9639" w:type="dxa"/>
          </w:tcPr>
          <w:p w14:paraId="5E018590" w14:textId="77777777" w:rsidR="002B1632" w:rsidRPr="00147C45" w:rsidRDefault="002B1632" w:rsidP="002D60CB">
            <w:pPr>
              <w:pStyle w:val="TAL"/>
              <w:rPr>
                <w:b/>
                <w:bCs/>
                <w:i/>
                <w:noProof/>
              </w:rPr>
            </w:pPr>
            <w:r w:rsidRPr="00147C45">
              <w:rPr>
                <w:b/>
                <w:bCs/>
                <w:i/>
                <w:noProof/>
              </w:rPr>
              <w:t>commonIEsRequestLocationInformation</w:t>
            </w:r>
          </w:p>
          <w:p w14:paraId="7B6DC272" w14:textId="77777777" w:rsidR="002B1632" w:rsidRPr="00147C45" w:rsidRDefault="002B1632" w:rsidP="002D60CB">
            <w:pPr>
              <w:pStyle w:val="TAL"/>
            </w:pPr>
            <w:r w:rsidRPr="00147C45">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147C45" w:rsidRDefault="002B1632" w:rsidP="002D60CB"/>
    <w:p w14:paraId="6EF0F806" w14:textId="77777777" w:rsidR="002B1632" w:rsidRPr="00147C45" w:rsidRDefault="002B1632" w:rsidP="002D60CB">
      <w:pPr>
        <w:pStyle w:val="Heading4"/>
      </w:pPr>
      <w:bookmarkStart w:id="538" w:name="_Toc27765145"/>
      <w:bookmarkStart w:id="539" w:name="_Toc37680802"/>
      <w:bookmarkStart w:id="540" w:name="_Toc46486372"/>
      <w:bookmarkStart w:id="541" w:name="_Toc52546717"/>
      <w:bookmarkStart w:id="542" w:name="_Toc52547247"/>
      <w:bookmarkStart w:id="543" w:name="_Toc52547777"/>
      <w:bookmarkStart w:id="544" w:name="_Toc52548307"/>
      <w:bookmarkStart w:id="545" w:name="_Toc146748096"/>
      <w:r w:rsidRPr="00147C45">
        <w:t>–</w:t>
      </w:r>
      <w:r w:rsidRPr="00147C45">
        <w:tab/>
      </w:r>
      <w:r w:rsidRPr="00147C45">
        <w:rPr>
          <w:i/>
        </w:rPr>
        <w:t>ProvideLocationInformation</w:t>
      </w:r>
      <w:bookmarkEnd w:id="538"/>
      <w:bookmarkEnd w:id="539"/>
      <w:bookmarkEnd w:id="540"/>
      <w:bookmarkEnd w:id="541"/>
      <w:bookmarkEnd w:id="542"/>
      <w:bookmarkEnd w:id="543"/>
      <w:bookmarkEnd w:id="544"/>
      <w:bookmarkEnd w:id="545"/>
    </w:p>
    <w:p w14:paraId="2D67E68E" w14:textId="77777777" w:rsidR="002B1632" w:rsidRPr="00147C45" w:rsidRDefault="002B1632" w:rsidP="002D60CB">
      <w:r w:rsidRPr="00147C45">
        <w:t xml:space="preserve">The </w:t>
      </w:r>
      <w:r w:rsidRPr="00147C45">
        <w:rPr>
          <w:i/>
        </w:rPr>
        <w:t>ProvideLocationInformation</w:t>
      </w:r>
      <w:r w:rsidRPr="00147C45">
        <w:t xml:space="preserve"> message body in a LPP message is used by the target device to provide positioning measurements or position estimates to the location server.</w:t>
      </w:r>
    </w:p>
    <w:p w14:paraId="0604B07A" w14:textId="77777777" w:rsidR="002B1632" w:rsidRPr="00147C45" w:rsidRDefault="002B1632" w:rsidP="002D60CB">
      <w:pPr>
        <w:pStyle w:val="PL"/>
        <w:shd w:val="clear" w:color="auto" w:fill="E6E6E6"/>
      </w:pPr>
      <w:r w:rsidRPr="00147C45">
        <w:t>-- ASN1START</w:t>
      </w:r>
    </w:p>
    <w:p w14:paraId="7CF2F875" w14:textId="77777777" w:rsidR="002B1632" w:rsidRPr="00147C45" w:rsidRDefault="002B1632" w:rsidP="002D60CB">
      <w:pPr>
        <w:pStyle w:val="PL"/>
        <w:shd w:val="clear" w:color="auto" w:fill="E6E6E6"/>
        <w:rPr>
          <w:snapToGrid w:val="0"/>
        </w:rPr>
      </w:pPr>
    </w:p>
    <w:p w14:paraId="10328CEE" w14:textId="77777777" w:rsidR="002B1632" w:rsidRPr="00147C45" w:rsidRDefault="002B1632" w:rsidP="005903F8">
      <w:pPr>
        <w:pStyle w:val="PL"/>
        <w:shd w:val="clear" w:color="auto" w:fill="E6E6E6"/>
        <w:rPr>
          <w:snapToGrid w:val="0"/>
        </w:rPr>
      </w:pPr>
      <w:r w:rsidRPr="00147C45">
        <w:rPr>
          <w:snapToGrid w:val="0"/>
        </w:rPr>
        <w:t>ProvideLocationInformation ::= SEQUENCE {</w:t>
      </w:r>
    </w:p>
    <w:p w14:paraId="7E5533A4"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25AB08BA"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D7A7BA6"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provideLocationInformation-r9</w:t>
      </w:r>
      <w:r w:rsidRPr="00147C45">
        <w:rPr>
          <w:snapToGrid w:val="0"/>
        </w:rPr>
        <w:tab/>
        <w:t>ProvideLocationInformation-r9-IEs,</w:t>
      </w:r>
    </w:p>
    <w:p w14:paraId="4EE64BF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73FE546B"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7EF98474"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455B5272" w14:textId="77777777" w:rsidR="002B1632" w:rsidRPr="00147C45" w:rsidRDefault="002B1632" w:rsidP="005903F8">
      <w:pPr>
        <w:pStyle w:val="PL"/>
        <w:shd w:val="clear" w:color="auto" w:fill="E6E6E6"/>
        <w:rPr>
          <w:snapToGrid w:val="0"/>
        </w:rPr>
      </w:pPr>
      <w:r w:rsidRPr="00147C45">
        <w:rPr>
          <w:snapToGrid w:val="0"/>
        </w:rPr>
        <w:tab/>
        <w:t>}</w:t>
      </w:r>
    </w:p>
    <w:p w14:paraId="5B76C670" w14:textId="77777777" w:rsidR="002B1632" w:rsidRPr="00147C45" w:rsidRDefault="002B1632" w:rsidP="005903F8">
      <w:pPr>
        <w:pStyle w:val="PL"/>
        <w:shd w:val="clear" w:color="auto" w:fill="E6E6E6"/>
        <w:rPr>
          <w:snapToGrid w:val="0"/>
        </w:rPr>
      </w:pPr>
      <w:r w:rsidRPr="00147C45">
        <w:rPr>
          <w:snapToGrid w:val="0"/>
        </w:rPr>
        <w:t>}</w:t>
      </w:r>
    </w:p>
    <w:p w14:paraId="76A7AD85" w14:textId="77777777" w:rsidR="002B1632" w:rsidRPr="00147C45" w:rsidRDefault="002B1632" w:rsidP="005903F8">
      <w:pPr>
        <w:pStyle w:val="PL"/>
        <w:shd w:val="clear" w:color="auto" w:fill="E6E6E6"/>
        <w:rPr>
          <w:snapToGrid w:val="0"/>
        </w:rPr>
      </w:pPr>
    </w:p>
    <w:p w14:paraId="19B8CAAB" w14:textId="77777777" w:rsidR="002B1632" w:rsidRPr="00147C45" w:rsidRDefault="002B1632" w:rsidP="005903F8">
      <w:pPr>
        <w:pStyle w:val="PL"/>
        <w:shd w:val="clear" w:color="auto" w:fill="E6E6E6"/>
        <w:rPr>
          <w:snapToGrid w:val="0"/>
        </w:rPr>
      </w:pPr>
      <w:r w:rsidRPr="00147C45">
        <w:rPr>
          <w:snapToGrid w:val="0"/>
        </w:rPr>
        <w:t>ProvideLocationInformation-r9-IEs ::= SEQUENCE {</w:t>
      </w:r>
    </w:p>
    <w:p w14:paraId="6143C5A1" w14:textId="77777777" w:rsidR="002B1632" w:rsidRPr="00147C45" w:rsidRDefault="002B1632" w:rsidP="005903F8">
      <w:pPr>
        <w:pStyle w:val="PL"/>
        <w:shd w:val="clear" w:color="auto" w:fill="E6E6E6"/>
        <w:rPr>
          <w:snapToGrid w:val="0"/>
        </w:rPr>
      </w:pPr>
      <w:r w:rsidRPr="00147C45">
        <w:rPr>
          <w:snapToGrid w:val="0"/>
        </w:rPr>
        <w:tab/>
        <w:t>commonIEsProvideLocationInformation</w:t>
      </w:r>
    </w:p>
    <w:p w14:paraId="0001A49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048FA" w:rsidRPr="00147C45">
        <w:rPr>
          <w:snapToGrid w:val="0"/>
        </w:rPr>
        <w:tab/>
      </w:r>
      <w:r w:rsidRPr="00147C45">
        <w:rPr>
          <w:snapToGrid w:val="0"/>
        </w:rPr>
        <w:t>CommonIEsProvideLocationInformation</w:t>
      </w:r>
      <w:r w:rsidRPr="00147C45">
        <w:rPr>
          <w:snapToGrid w:val="0"/>
        </w:rPr>
        <w:tab/>
        <w:t>OPTIONAL,</w:t>
      </w:r>
    </w:p>
    <w:p w14:paraId="5A139B9A" w14:textId="77777777" w:rsidR="002B1632" w:rsidRPr="00147C45" w:rsidRDefault="002B1632" w:rsidP="005903F8">
      <w:pPr>
        <w:pStyle w:val="PL"/>
        <w:shd w:val="clear" w:color="auto" w:fill="E6E6E6"/>
        <w:rPr>
          <w:snapToGrid w:val="0"/>
        </w:rPr>
      </w:pPr>
      <w:r w:rsidRPr="00147C45">
        <w:rPr>
          <w:snapToGrid w:val="0"/>
        </w:rPr>
        <w:tab/>
        <w:t>a-gnss-ProvideLocationInformation</w:t>
      </w:r>
      <w:r w:rsidRPr="00147C45">
        <w:rPr>
          <w:snapToGrid w:val="0"/>
        </w:rPr>
        <w:tab/>
        <w:t>A-GNSS-ProvideLocationInformation</w:t>
      </w:r>
      <w:r w:rsidRPr="00147C45">
        <w:rPr>
          <w:snapToGrid w:val="0"/>
        </w:rPr>
        <w:tab/>
        <w:t>OPTIONAL,</w:t>
      </w:r>
    </w:p>
    <w:p w14:paraId="3D455AFB" w14:textId="77777777" w:rsidR="002B1632" w:rsidRPr="00147C45" w:rsidRDefault="002B1632" w:rsidP="005903F8">
      <w:pPr>
        <w:pStyle w:val="PL"/>
        <w:shd w:val="clear" w:color="auto" w:fill="E6E6E6"/>
        <w:rPr>
          <w:snapToGrid w:val="0"/>
        </w:rPr>
      </w:pPr>
      <w:r w:rsidRPr="00147C45">
        <w:rPr>
          <w:snapToGrid w:val="0"/>
        </w:rPr>
        <w:tab/>
        <w:t>otdoa-ProvideLocationInformation</w:t>
      </w:r>
      <w:r w:rsidRPr="00147C45">
        <w:rPr>
          <w:snapToGrid w:val="0"/>
        </w:rPr>
        <w:tab/>
        <w:t>OTDOA-ProvideLocationInformation</w:t>
      </w:r>
      <w:r w:rsidRPr="00147C45">
        <w:rPr>
          <w:snapToGrid w:val="0"/>
        </w:rPr>
        <w:tab/>
        <w:t>OPTIONAL,</w:t>
      </w:r>
    </w:p>
    <w:p w14:paraId="28C03670" w14:textId="77777777" w:rsidR="002B1632" w:rsidRPr="00147C45" w:rsidRDefault="002B1632" w:rsidP="005903F8">
      <w:pPr>
        <w:pStyle w:val="PL"/>
        <w:shd w:val="clear" w:color="auto" w:fill="E6E6E6"/>
        <w:rPr>
          <w:snapToGrid w:val="0"/>
        </w:rPr>
      </w:pPr>
      <w:r w:rsidRPr="00147C45">
        <w:rPr>
          <w:snapToGrid w:val="0"/>
        </w:rPr>
        <w:tab/>
        <w:t>ecid-ProvideLocationInformation</w:t>
      </w:r>
      <w:r w:rsidRPr="00147C45">
        <w:rPr>
          <w:snapToGrid w:val="0"/>
        </w:rPr>
        <w:tab/>
      </w:r>
      <w:r w:rsidRPr="00147C45">
        <w:rPr>
          <w:snapToGrid w:val="0"/>
        </w:rPr>
        <w:tab/>
        <w:t>ECID-ProvideLocationInformation</w:t>
      </w:r>
      <w:r w:rsidRPr="00147C45">
        <w:rPr>
          <w:snapToGrid w:val="0"/>
        </w:rPr>
        <w:tab/>
      </w:r>
      <w:r w:rsidRPr="00147C45">
        <w:rPr>
          <w:snapToGrid w:val="0"/>
        </w:rPr>
        <w:tab/>
        <w:t>OPTIONAL,</w:t>
      </w:r>
    </w:p>
    <w:p w14:paraId="70F525B3" w14:textId="77777777" w:rsidR="002B1632" w:rsidRPr="00147C45" w:rsidRDefault="002B1632" w:rsidP="005903F8">
      <w:pPr>
        <w:pStyle w:val="PL"/>
        <w:shd w:val="clear" w:color="auto" w:fill="E6E6E6"/>
        <w:rPr>
          <w:snapToGrid w:val="0"/>
        </w:rPr>
      </w:pPr>
      <w:r w:rsidRPr="00147C45">
        <w:rPr>
          <w:snapToGrid w:val="0"/>
        </w:rPr>
        <w:tab/>
        <w:t>epdu-ProvideLocationInformation</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7B43B04"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2848CD04" w14:textId="77777777" w:rsidR="00631989" w:rsidRPr="00147C45" w:rsidRDefault="00631989" w:rsidP="005903F8">
      <w:pPr>
        <w:pStyle w:val="PL"/>
        <w:shd w:val="clear" w:color="auto" w:fill="E6E6E6"/>
        <w:rPr>
          <w:snapToGrid w:val="0"/>
        </w:rPr>
      </w:pPr>
      <w:r w:rsidRPr="00147C45">
        <w:rPr>
          <w:snapToGrid w:val="0"/>
        </w:rPr>
        <w:tab/>
        <w:t>[[</w:t>
      </w:r>
    </w:p>
    <w:p w14:paraId="0BEDCDA6" w14:textId="77777777" w:rsidR="00631989" w:rsidRPr="00147C45" w:rsidRDefault="00631989" w:rsidP="005903F8">
      <w:pPr>
        <w:pStyle w:val="PL"/>
        <w:shd w:val="clear" w:color="auto" w:fill="E6E6E6"/>
        <w:rPr>
          <w:snapToGrid w:val="0"/>
        </w:rPr>
      </w:pPr>
      <w:r w:rsidRPr="00147C45">
        <w:rPr>
          <w:snapToGrid w:val="0"/>
        </w:rPr>
        <w:tab/>
        <w:t>sensor-ProvideLocationInformation-r13</w:t>
      </w:r>
    </w:p>
    <w:p w14:paraId="3CF71FD0"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Sensor-ProvideLocationInformation-r13</w:t>
      </w:r>
    </w:p>
    <w:p w14:paraId="6F8C457A"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3524E21" w14:textId="77777777" w:rsidR="00631989" w:rsidRPr="00147C45" w:rsidRDefault="00631989" w:rsidP="005903F8">
      <w:pPr>
        <w:pStyle w:val="PL"/>
        <w:shd w:val="clear" w:color="auto" w:fill="E6E6E6"/>
        <w:rPr>
          <w:snapToGrid w:val="0"/>
        </w:rPr>
      </w:pPr>
      <w:r w:rsidRPr="00147C45">
        <w:rPr>
          <w:snapToGrid w:val="0"/>
        </w:rPr>
        <w:tab/>
        <w:t>tbs-ProvideLocationInformation-r13</w:t>
      </w:r>
      <w:r w:rsidRPr="00147C45">
        <w:rPr>
          <w:snapToGrid w:val="0"/>
        </w:rPr>
        <w:tab/>
        <w:t>TBS-ProvideLocationInformation-r13</w:t>
      </w:r>
      <w:r w:rsidRPr="00147C45">
        <w:rPr>
          <w:snapToGrid w:val="0"/>
        </w:rPr>
        <w:tab/>
        <w:t>OPTIONAL,</w:t>
      </w:r>
    </w:p>
    <w:p w14:paraId="378C4F16" w14:textId="77777777" w:rsidR="00631989" w:rsidRPr="00147C45" w:rsidRDefault="00631989" w:rsidP="005903F8">
      <w:pPr>
        <w:pStyle w:val="PL"/>
        <w:shd w:val="clear" w:color="auto" w:fill="E6E6E6"/>
        <w:rPr>
          <w:snapToGrid w:val="0"/>
        </w:rPr>
      </w:pPr>
      <w:r w:rsidRPr="00147C45">
        <w:rPr>
          <w:snapToGrid w:val="0"/>
        </w:rPr>
        <w:tab/>
        <w:t>wlan-ProvideLocationInformation-r13</w:t>
      </w:r>
      <w:r w:rsidRPr="00147C45">
        <w:rPr>
          <w:snapToGrid w:val="0"/>
        </w:rPr>
        <w:tab/>
        <w:t>WLAN-ProvideLocationInformation-r13</w:t>
      </w:r>
      <w:r w:rsidRPr="00147C45">
        <w:rPr>
          <w:snapToGrid w:val="0"/>
        </w:rPr>
        <w:tab/>
        <w:t>OPTIONAL,</w:t>
      </w:r>
    </w:p>
    <w:p w14:paraId="1CC2C5A7" w14:textId="77777777" w:rsidR="00631989" w:rsidRPr="00147C45" w:rsidRDefault="00631989" w:rsidP="005903F8">
      <w:pPr>
        <w:pStyle w:val="PL"/>
        <w:shd w:val="clear" w:color="auto" w:fill="E6E6E6"/>
        <w:rPr>
          <w:snapToGrid w:val="0"/>
        </w:rPr>
      </w:pPr>
      <w:r w:rsidRPr="00147C45">
        <w:rPr>
          <w:snapToGrid w:val="0"/>
        </w:rPr>
        <w:tab/>
        <w:t>bt-ProvideLocationInformation-r13</w:t>
      </w:r>
      <w:r w:rsidRPr="00147C45">
        <w:rPr>
          <w:snapToGrid w:val="0"/>
        </w:rPr>
        <w:tab/>
        <w:t>BT-ProvideLocationInformation-r13</w:t>
      </w:r>
      <w:r w:rsidRPr="00147C45">
        <w:rPr>
          <w:snapToGrid w:val="0"/>
        </w:rPr>
        <w:tab/>
        <w:t>OPTIONAL</w:t>
      </w:r>
    </w:p>
    <w:p w14:paraId="77255628"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6E67291A"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nr-ECID-ProvideLocationInformation-r16</w:t>
      </w:r>
    </w:p>
    <w:p w14:paraId="06A0ABEE"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NR-ECID-ProvideLocationInformation-r16</w:t>
      </w:r>
      <w:r w:rsidR="009E61AC" w:rsidRPr="00147C45">
        <w:rPr>
          <w:snapToGrid w:val="0"/>
        </w:rPr>
        <w:tab/>
      </w:r>
      <w:r w:rsidRPr="00147C45">
        <w:rPr>
          <w:snapToGrid w:val="0"/>
        </w:rPr>
        <w:tab/>
      </w:r>
      <w:r w:rsidR="009E61AC" w:rsidRPr="00147C45">
        <w:rPr>
          <w:snapToGrid w:val="0"/>
        </w:rPr>
        <w:t>OPTIONAL,</w:t>
      </w:r>
    </w:p>
    <w:p w14:paraId="5CF08913"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nr-Multi-RTT-ProvideLocationInformation-r16</w:t>
      </w:r>
    </w:p>
    <w:p w14:paraId="12C77FE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NR-Multi-RTT-ProvideLocationInformation-r16 OPTIONAL,</w:t>
      </w:r>
    </w:p>
    <w:p w14:paraId="0A82D79A"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nr-DL-AoD-ProvideLocationInformation-r16</w:t>
      </w:r>
      <w:r w:rsidRPr="00147C45">
        <w:rPr>
          <w:snapToGrid w:val="0"/>
        </w:rPr>
        <w:tab/>
      </w:r>
    </w:p>
    <w:p w14:paraId="5895ED22"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NR-DL-AoD-ProvideLocationInformation-r16</w:t>
      </w:r>
      <w:r w:rsidR="009E61AC" w:rsidRPr="00147C45">
        <w:rPr>
          <w:snapToGrid w:val="0"/>
        </w:rPr>
        <w:tab/>
        <w:t>OPTIONAL,</w:t>
      </w:r>
    </w:p>
    <w:p w14:paraId="0AB7286B"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nr-DL-TDOA-ProvideLocationInformation-r16</w:t>
      </w:r>
    </w:p>
    <w:p w14:paraId="2F96360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NR-DL-TDOA-ProvideLocationInformation-r16</w:t>
      </w:r>
      <w:r w:rsidR="009E61AC" w:rsidRPr="00147C45">
        <w:rPr>
          <w:snapToGrid w:val="0"/>
        </w:rPr>
        <w:tab/>
        <w:t>OPTIONAL</w:t>
      </w:r>
    </w:p>
    <w:p w14:paraId="30A3D4B5" w14:textId="77777777" w:rsidR="002B1632" w:rsidRPr="00147C45" w:rsidRDefault="009E61AC" w:rsidP="005903F8">
      <w:pPr>
        <w:pStyle w:val="PL"/>
        <w:shd w:val="clear" w:color="auto" w:fill="E6E6E6"/>
        <w:rPr>
          <w:snapToGrid w:val="0"/>
        </w:rPr>
      </w:pPr>
      <w:r w:rsidRPr="00147C45">
        <w:rPr>
          <w:snapToGrid w:val="0"/>
          <w:lang w:eastAsia="en-GB"/>
        </w:rPr>
        <w:tab/>
        <w:t>]]</w:t>
      </w:r>
    </w:p>
    <w:p w14:paraId="1823EAA4" w14:textId="77777777" w:rsidR="002B1632" w:rsidRPr="00147C45" w:rsidRDefault="002B1632" w:rsidP="005903F8">
      <w:pPr>
        <w:pStyle w:val="PL"/>
        <w:shd w:val="clear" w:color="auto" w:fill="E6E6E6"/>
      </w:pPr>
      <w:r w:rsidRPr="00147C45">
        <w:t>}</w:t>
      </w:r>
    </w:p>
    <w:p w14:paraId="34ED429C" w14:textId="77777777" w:rsidR="002B1632" w:rsidRPr="00147C45" w:rsidRDefault="002B1632" w:rsidP="005903F8">
      <w:pPr>
        <w:pStyle w:val="PL"/>
        <w:shd w:val="clear" w:color="auto" w:fill="E6E6E6"/>
      </w:pPr>
    </w:p>
    <w:p w14:paraId="0D213AE2" w14:textId="77777777" w:rsidR="002B1632" w:rsidRPr="00147C45" w:rsidRDefault="002B1632" w:rsidP="005903F8">
      <w:pPr>
        <w:pStyle w:val="PL"/>
        <w:shd w:val="clear" w:color="auto" w:fill="E6E6E6"/>
      </w:pPr>
      <w:r w:rsidRPr="00147C45">
        <w:t>-- ASN1STOP</w:t>
      </w:r>
    </w:p>
    <w:p w14:paraId="4EDCAC45" w14:textId="77777777" w:rsidR="002B1632" w:rsidRPr="00147C45" w:rsidRDefault="002B1632" w:rsidP="002D60CB"/>
    <w:p w14:paraId="02C9A771" w14:textId="77777777" w:rsidR="002B1632" w:rsidRPr="00147C45" w:rsidRDefault="002B1632" w:rsidP="002D60CB">
      <w:pPr>
        <w:pStyle w:val="Heading4"/>
        <w:rPr>
          <w:i/>
          <w:lang w:eastAsia="en-GB"/>
        </w:rPr>
      </w:pPr>
      <w:bookmarkStart w:id="546" w:name="_Toc27765146"/>
      <w:bookmarkStart w:id="547" w:name="_Toc37680803"/>
      <w:bookmarkStart w:id="548" w:name="_Toc46486373"/>
      <w:bookmarkStart w:id="549" w:name="_Toc52546718"/>
      <w:bookmarkStart w:id="550" w:name="_Toc52547248"/>
      <w:bookmarkStart w:id="551" w:name="_Toc52547778"/>
      <w:bookmarkStart w:id="552" w:name="_Toc52548308"/>
      <w:bookmarkStart w:id="553" w:name="_Toc146748097"/>
      <w:r w:rsidRPr="00147C45">
        <w:rPr>
          <w:i/>
          <w:lang w:eastAsia="en-GB"/>
        </w:rPr>
        <w:t>–</w:t>
      </w:r>
      <w:r w:rsidRPr="00147C45">
        <w:rPr>
          <w:i/>
          <w:lang w:eastAsia="en-GB"/>
        </w:rPr>
        <w:tab/>
      </w:r>
      <w:r w:rsidRPr="00147C45">
        <w:rPr>
          <w:i/>
        </w:rPr>
        <w:t>Abort</w:t>
      </w:r>
      <w:bookmarkEnd w:id="546"/>
      <w:bookmarkEnd w:id="547"/>
      <w:bookmarkEnd w:id="548"/>
      <w:bookmarkEnd w:id="549"/>
      <w:bookmarkEnd w:id="550"/>
      <w:bookmarkEnd w:id="551"/>
      <w:bookmarkEnd w:id="552"/>
      <w:bookmarkEnd w:id="553"/>
    </w:p>
    <w:p w14:paraId="0D293B66"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lang w:eastAsia="en-GB"/>
        </w:rPr>
        <w:t>Abort</w:t>
      </w:r>
      <w:r w:rsidRPr="00147C45">
        <w:rPr>
          <w:lang w:eastAsia="en-GB"/>
        </w:rPr>
        <w:t xml:space="preserve"> message </w:t>
      </w:r>
      <w:r w:rsidRPr="00147C45">
        <w:t>body in a LPP message</w:t>
      </w:r>
      <w:r w:rsidRPr="00147C45">
        <w:rPr>
          <w:lang w:eastAsia="en-GB"/>
        </w:rPr>
        <w:t xml:space="preserve"> carries a request to abort an ongoing LPP procedure.</w:t>
      </w:r>
    </w:p>
    <w:p w14:paraId="01D86505" w14:textId="77777777" w:rsidR="005903F8" w:rsidRPr="00147C45" w:rsidRDefault="005903F8" w:rsidP="005903F8">
      <w:pPr>
        <w:pStyle w:val="PL"/>
        <w:shd w:val="clear" w:color="auto" w:fill="E6E6E6"/>
      </w:pPr>
      <w:r w:rsidRPr="00147C45">
        <w:t>-- ASN1START</w:t>
      </w:r>
    </w:p>
    <w:p w14:paraId="65A81452" w14:textId="77777777" w:rsidR="005903F8" w:rsidRPr="00147C45" w:rsidRDefault="005903F8" w:rsidP="005903F8">
      <w:pPr>
        <w:pStyle w:val="PL"/>
        <w:shd w:val="clear" w:color="auto" w:fill="E6E6E6"/>
      </w:pPr>
    </w:p>
    <w:p w14:paraId="7C20827B" w14:textId="77777777" w:rsidR="005903F8" w:rsidRPr="00147C45" w:rsidRDefault="005903F8" w:rsidP="005903F8">
      <w:pPr>
        <w:pStyle w:val="PL"/>
        <w:shd w:val="clear" w:color="auto" w:fill="E6E6E6"/>
      </w:pPr>
      <w:r w:rsidRPr="00147C45">
        <w:t>Abort ::= SEQUENCE {</w:t>
      </w:r>
    </w:p>
    <w:p w14:paraId="063A99D4" w14:textId="77777777" w:rsidR="005903F8" w:rsidRPr="00147C45" w:rsidRDefault="005903F8" w:rsidP="005903F8">
      <w:pPr>
        <w:pStyle w:val="PL"/>
        <w:shd w:val="clear" w:color="auto" w:fill="E6E6E6"/>
      </w:pPr>
      <w:r w:rsidRPr="00147C45">
        <w:tab/>
        <w:t>criticalExtensions</w:t>
      </w:r>
      <w:r w:rsidRPr="00147C45">
        <w:tab/>
      </w:r>
      <w:r w:rsidRPr="00147C45">
        <w:tab/>
        <w:t>CHOICE {</w:t>
      </w:r>
    </w:p>
    <w:p w14:paraId="112C1849" w14:textId="77777777" w:rsidR="005903F8" w:rsidRPr="00147C45" w:rsidRDefault="005903F8" w:rsidP="005903F8">
      <w:pPr>
        <w:pStyle w:val="PL"/>
        <w:shd w:val="clear" w:color="auto" w:fill="E6E6E6"/>
      </w:pPr>
      <w:r w:rsidRPr="00147C45">
        <w:tab/>
      </w:r>
      <w:r w:rsidRPr="00147C45">
        <w:tab/>
        <w:t>c1</w:t>
      </w:r>
      <w:r w:rsidRPr="00147C45">
        <w:tab/>
      </w:r>
      <w:r w:rsidRPr="00147C45">
        <w:tab/>
      </w:r>
      <w:r w:rsidRPr="00147C45">
        <w:tab/>
      </w:r>
      <w:r w:rsidRPr="00147C45">
        <w:tab/>
      </w:r>
      <w:r w:rsidRPr="00147C45">
        <w:tab/>
      </w:r>
      <w:r w:rsidRPr="00147C45">
        <w:tab/>
        <w:t>CHOICE {</w:t>
      </w:r>
    </w:p>
    <w:p w14:paraId="63AC59D2" w14:textId="77777777" w:rsidR="005903F8" w:rsidRPr="00147C45" w:rsidRDefault="005903F8" w:rsidP="005903F8">
      <w:pPr>
        <w:pStyle w:val="PL"/>
        <w:shd w:val="clear" w:color="auto" w:fill="E6E6E6"/>
      </w:pPr>
      <w:r w:rsidRPr="00147C45">
        <w:tab/>
      </w:r>
      <w:r w:rsidRPr="00147C45">
        <w:tab/>
      </w:r>
      <w:r w:rsidRPr="00147C45">
        <w:tab/>
        <w:t>abort-r9</w:t>
      </w:r>
      <w:r w:rsidRPr="00147C45">
        <w:tab/>
      </w:r>
      <w:r w:rsidRPr="00147C45">
        <w:tab/>
        <w:t>Abort-r9-IEs,</w:t>
      </w:r>
    </w:p>
    <w:p w14:paraId="65FEBB0F" w14:textId="77777777" w:rsidR="005903F8" w:rsidRPr="00147C45" w:rsidRDefault="005903F8" w:rsidP="005903F8">
      <w:pPr>
        <w:pStyle w:val="PL"/>
        <w:shd w:val="clear" w:color="auto" w:fill="E6E6E6"/>
      </w:pPr>
      <w:r w:rsidRPr="00147C45">
        <w:tab/>
      </w:r>
      <w:r w:rsidRPr="00147C45">
        <w:tab/>
      </w:r>
      <w:r w:rsidRPr="00147C45">
        <w:tab/>
        <w:t>spare3 NULL, spare2 NULL, spare1 NULL</w:t>
      </w:r>
    </w:p>
    <w:p w14:paraId="785B0C42" w14:textId="77777777" w:rsidR="005903F8" w:rsidRPr="00147C45" w:rsidRDefault="005903F8" w:rsidP="005903F8">
      <w:pPr>
        <w:pStyle w:val="PL"/>
        <w:shd w:val="clear" w:color="auto" w:fill="E6E6E6"/>
      </w:pPr>
      <w:r w:rsidRPr="00147C45">
        <w:lastRenderedPageBreak/>
        <w:tab/>
      </w:r>
      <w:r w:rsidRPr="00147C45">
        <w:tab/>
        <w:t>},</w:t>
      </w:r>
    </w:p>
    <w:p w14:paraId="57F229B3" w14:textId="77777777" w:rsidR="005903F8" w:rsidRPr="00147C45" w:rsidRDefault="005903F8" w:rsidP="005903F8">
      <w:pPr>
        <w:pStyle w:val="PL"/>
        <w:shd w:val="clear" w:color="auto" w:fill="E6E6E6"/>
      </w:pPr>
      <w:r w:rsidRPr="00147C45">
        <w:tab/>
      </w:r>
      <w:r w:rsidRPr="00147C45">
        <w:tab/>
        <w:t>criticalExtensionsFuture</w:t>
      </w:r>
      <w:r w:rsidRPr="00147C45">
        <w:tab/>
        <w:t>SEQUENCE {}</w:t>
      </w:r>
    </w:p>
    <w:p w14:paraId="00369D42" w14:textId="77777777" w:rsidR="005903F8" w:rsidRPr="00147C45" w:rsidRDefault="005903F8" w:rsidP="005903F8">
      <w:pPr>
        <w:pStyle w:val="PL"/>
        <w:shd w:val="clear" w:color="auto" w:fill="E6E6E6"/>
      </w:pPr>
      <w:r w:rsidRPr="00147C45">
        <w:tab/>
        <w:t>}</w:t>
      </w:r>
    </w:p>
    <w:p w14:paraId="4A3BAFAA" w14:textId="77777777" w:rsidR="005903F8" w:rsidRPr="00147C45" w:rsidRDefault="005903F8" w:rsidP="005903F8">
      <w:pPr>
        <w:pStyle w:val="PL"/>
        <w:shd w:val="clear" w:color="auto" w:fill="E6E6E6"/>
      </w:pPr>
      <w:r w:rsidRPr="00147C45">
        <w:t>}</w:t>
      </w:r>
    </w:p>
    <w:p w14:paraId="6ECED98F" w14:textId="77777777" w:rsidR="005903F8" w:rsidRPr="00147C45" w:rsidRDefault="005903F8" w:rsidP="005903F8">
      <w:pPr>
        <w:pStyle w:val="PL"/>
        <w:shd w:val="clear" w:color="auto" w:fill="E6E6E6"/>
      </w:pPr>
    </w:p>
    <w:p w14:paraId="107D3225" w14:textId="77777777" w:rsidR="005903F8" w:rsidRPr="00147C45" w:rsidRDefault="005903F8" w:rsidP="005903F8">
      <w:pPr>
        <w:pStyle w:val="PL"/>
        <w:shd w:val="clear" w:color="auto" w:fill="E6E6E6"/>
      </w:pPr>
      <w:r w:rsidRPr="00147C45">
        <w:t>Abort-r9-IEs ::= SEQUENCE {</w:t>
      </w:r>
    </w:p>
    <w:p w14:paraId="2DF97E33" w14:textId="77777777" w:rsidR="005903F8" w:rsidRPr="00147C45" w:rsidRDefault="005903F8" w:rsidP="005903F8">
      <w:pPr>
        <w:pStyle w:val="PL"/>
        <w:shd w:val="clear" w:color="auto" w:fill="E6E6E6"/>
      </w:pPr>
      <w:r w:rsidRPr="00147C45">
        <w:tab/>
        <w:t>commonIEsAbort</w:t>
      </w:r>
      <w:r w:rsidRPr="00147C45">
        <w:tab/>
      </w:r>
      <w:r w:rsidRPr="00147C45">
        <w:tab/>
        <w:t>CommonIEsAbort</w:t>
      </w:r>
      <w:r w:rsidRPr="00147C45">
        <w:tab/>
      </w:r>
      <w:r w:rsidRPr="00147C45">
        <w:tab/>
      </w:r>
      <w:r w:rsidRPr="00147C45">
        <w:tab/>
        <w:t>OPTIONAL,</w:t>
      </w:r>
      <w:r w:rsidRPr="00147C45">
        <w:tab/>
        <w:t>-- Need ON</w:t>
      </w:r>
    </w:p>
    <w:p w14:paraId="576B2C50" w14:textId="77777777" w:rsidR="005903F8" w:rsidRPr="00147C45" w:rsidRDefault="005903F8" w:rsidP="005903F8">
      <w:pPr>
        <w:pStyle w:val="PL"/>
        <w:shd w:val="clear" w:color="auto" w:fill="E6E6E6"/>
      </w:pPr>
      <w:r w:rsidRPr="00147C45">
        <w:tab/>
        <w:t>...,</w:t>
      </w:r>
    </w:p>
    <w:p w14:paraId="458FE555" w14:textId="77777777" w:rsidR="005903F8" w:rsidRPr="00147C45" w:rsidRDefault="005903F8" w:rsidP="005903F8">
      <w:pPr>
        <w:pStyle w:val="PL"/>
        <w:shd w:val="clear" w:color="auto" w:fill="E6E6E6"/>
      </w:pPr>
      <w:r w:rsidRPr="00147C45">
        <w:tab/>
        <w:t>epdu-Abort</w:t>
      </w:r>
      <w:r w:rsidRPr="00147C45">
        <w:tab/>
      </w:r>
      <w:r w:rsidRPr="00147C45">
        <w:tab/>
      </w:r>
      <w:r w:rsidRPr="00147C45">
        <w:tab/>
        <w:t>EPDU-Sequence</w:t>
      </w:r>
      <w:r w:rsidRPr="00147C45">
        <w:tab/>
      </w:r>
      <w:r w:rsidRPr="00147C45">
        <w:tab/>
      </w:r>
      <w:r w:rsidRPr="00147C45">
        <w:tab/>
        <w:t>OPTIONAL</w:t>
      </w:r>
      <w:r w:rsidRPr="00147C45">
        <w:tab/>
        <w:t>-- Need ON</w:t>
      </w:r>
    </w:p>
    <w:p w14:paraId="3C5DD9C7" w14:textId="77777777" w:rsidR="005903F8" w:rsidRPr="00147C45" w:rsidRDefault="005903F8" w:rsidP="005903F8">
      <w:pPr>
        <w:pStyle w:val="PL"/>
        <w:shd w:val="clear" w:color="auto" w:fill="E6E6E6"/>
      </w:pPr>
      <w:r w:rsidRPr="00147C45">
        <w:t>}</w:t>
      </w:r>
    </w:p>
    <w:p w14:paraId="77787058" w14:textId="77777777" w:rsidR="005903F8" w:rsidRPr="00147C45" w:rsidRDefault="005903F8" w:rsidP="005903F8">
      <w:pPr>
        <w:pStyle w:val="PL"/>
        <w:shd w:val="clear" w:color="auto" w:fill="E6E6E6"/>
      </w:pPr>
    </w:p>
    <w:p w14:paraId="627AE3FE" w14:textId="77777777" w:rsidR="005903F8" w:rsidRPr="00147C45" w:rsidRDefault="005903F8" w:rsidP="005903F8">
      <w:pPr>
        <w:pStyle w:val="PL"/>
        <w:shd w:val="clear" w:color="auto" w:fill="E6E6E6"/>
      </w:pPr>
      <w:r w:rsidRPr="00147C45">
        <w:t>-- ASN1STOP</w:t>
      </w:r>
    </w:p>
    <w:p w14:paraId="1F896336" w14:textId="77777777" w:rsidR="002B1632" w:rsidRPr="00147C45" w:rsidRDefault="002B1632" w:rsidP="002D60CB">
      <w:pPr>
        <w:overflowPunct w:val="0"/>
        <w:autoSpaceDE w:val="0"/>
        <w:autoSpaceDN w:val="0"/>
        <w:adjustRightInd w:val="0"/>
        <w:textAlignment w:val="baseline"/>
        <w:rPr>
          <w:lang w:eastAsia="en-GB"/>
        </w:rPr>
      </w:pPr>
    </w:p>
    <w:p w14:paraId="74AFE395" w14:textId="77777777" w:rsidR="002B1632" w:rsidRPr="00147C45" w:rsidRDefault="002B1632" w:rsidP="002D60CB">
      <w:pPr>
        <w:pStyle w:val="Heading4"/>
        <w:rPr>
          <w:i/>
          <w:lang w:eastAsia="en-GB"/>
        </w:rPr>
      </w:pPr>
      <w:bookmarkStart w:id="554" w:name="_Toc27765147"/>
      <w:bookmarkStart w:id="555" w:name="_Toc37680804"/>
      <w:bookmarkStart w:id="556" w:name="_Toc46486374"/>
      <w:bookmarkStart w:id="557" w:name="_Toc52546719"/>
      <w:bookmarkStart w:id="558" w:name="_Toc52547249"/>
      <w:bookmarkStart w:id="559" w:name="_Toc52547779"/>
      <w:bookmarkStart w:id="560" w:name="_Toc52548309"/>
      <w:bookmarkStart w:id="561" w:name="_Toc146748098"/>
      <w:r w:rsidRPr="00147C45">
        <w:rPr>
          <w:i/>
          <w:lang w:eastAsia="en-GB"/>
        </w:rPr>
        <w:t>–</w:t>
      </w:r>
      <w:r w:rsidRPr="00147C45">
        <w:rPr>
          <w:i/>
          <w:lang w:eastAsia="en-GB"/>
        </w:rPr>
        <w:tab/>
      </w:r>
      <w:r w:rsidRPr="00147C45">
        <w:rPr>
          <w:i/>
        </w:rPr>
        <w:t>Error</w:t>
      </w:r>
      <w:bookmarkEnd w:id="554"/>
      <w:bookmarkEnd w:id="555"/>
      <w:bookmarkEnd w:id="556"/>
      <w:bookmarkEnd w:id="557"/>
      <w:bookmarkEnd w:id="558"/>
      <w:bookmarkEnd w:id="559"/>
      <w:bookmarkEnd w:id="560"/>
      <w:bookmarkEnd w:id="561"/>
    </w:p>
    <w:p w14:paraId="1ABACA96"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lang w:eastAsia="en-GB"/>
        </w:rPr>
        <w:t xml:space="preserve">Error </w:t>
      </w:r>
      <w:r w:rsidRPr="00147C45">
        <w:rPr>
          <w:lang w:eastAsia="en-GB"/>
        </w:rPr>
        <w:t xml:space="preserve">message </w:t>
      </w:r>
      <w:r w:rsidRPr="00147C45">
        <w:t>body in a LPP message</w:t>
      </w:r>
      <w:r w:rsidRPr="00147C45">
        <w:rPr>
          <w:lang w:eastAsia="en-GB"/>
        </w:rPr>
        <w:t xml:space="preserve"> carries information concerning a LPP message that was received with errors.</w:t>
      </w:r>
    </w:p>
    <w:p w14:paraId="0AFA8EEC" w14:textId="77777777" w:rsidR="005903F8" w:rsidRPr="00147C45" w:rsidRDefault="005903F8" w:rsidP="005903F8">
      <w:pPr>
        <w:pStyle w:val="PL"/>
        <w:shd w:val="clear" w:color="auto" w:fill="E6E6E6"/>
      </w:pPr>
      <w:r w:rsidRPr="00147C45">
        <w:t>-- ASN1START</w:t>
      </w:r>
    </w:p>
    <w:p w14:paraId="4949B093" w14:textId="77777777" w:rsidR="005903F8" w:rsidRPr="00147C45" w:rsidRDefault="005903F8" w:rsidP="005903F8">
      <w:pPr>
        <w:pStyle w:val="PL"/>
        <w:shd w:val="clear" w:color="auto" w:fill="E6E6E6"/>
      </w:pPr>
    </w:p>
    <w:p w14:paraId="2B07E420" w14:textId="77777777" w:rsidR="005903F8" w:rsidRPr="00147C45" w:rsidRDefault="005903F8" w:rsidP="005903F8">
      <w:pPr>
        <w:pStyle w:val="PL"/>
        <w:shd w:val="clear" w:color="auto" w:fill="E6E6E6"/>
      </w:pPr>
      <w:r w:rsidRPr="00147C45">
        <w:t>Error ::= CHOICE {</w:t>
      </w:r>
    </w:p>
    <w:p w14:paraId="68C7689A" w14:textId="77777777" w:rsidR="005903F8" w:rsidRPr="00147C45" w:rsidRDefault="005903F8" w:rsidP="005903F8">
      <w:pPr>
        <w:pStyle w:val="PL"/>
        <w:shd w:val="clear" w:color="auto" w:fill="E6E6E6"/>
      </w:pPr>
      <w:r w:rsidRPr="00147C45">
        <w:tab/>
        <w:t>error-r9</w:t>
      </w:r>
      <w:r w:rsidRPr="00147C45">
        <w:tab/>
      </w:r>
      <w:r w:rsidRPr="00147C45">
        <w:tab/>
      </w:r>
      <w:r w:rsidRPr="00147C45">
        <w:tab/>
      </w:r>
      <w:r w:rsidRPr="00147C45">
        <w:tab/>
      </w:r>
      <w:r w:rsidRPr="00147C45">
        <w:tab/>
        <w:t>Error-r9-IEs,</w:t>
      </w:r>
    </w:p>
    <w:p w14:paraId="4504D900" w14:textId="77777777" w:rsidR="005903F8" w:rsidRPr="00147C45" w:rsidRDefault="005903F8" w:rsidP="005903F8">
      <w:pPr>
        <w:pStyle w:val="PL"/>
        <w:shd w:val="clear" w:color="auto" w:fill="E6E6E6"/>
      </w:pPr>
      <w:r w:rsidRPr="00147C45">
        <w:tab/>
        <w:t>criticalExtensionsFuture</w:t>
      </w:r>
      <w:r w:rsidRPr="00147C45">
        <w:tab/>
        <w:t>SEQUENCE {}</w:t>
      </w:r>
    </w:p>
    <w:p w14:paraId="6605B4E8" w14:textId="77777777" w:rsidR="005903F8" w:rsidRPr="00147C45" w:rsidRDefault="005903F8" w:rsidP="005903F8">
      <w:pPr>
        <w:pStyle w:val="PL"/>
        <w:shd w:val="clear" w:color="auto" w:fill="E6E6E6"/>
      </w:pPr>
      <w:r w:rsidRPr="00147C45">
        <w:t>}</w:t>
      </w:r>
    </w:p>
    <w:p w14:paraId="03FA154E" w14:textId="77777777" w:rsidR="005903F8" w:rsidRPr="00147C45" w:rsidRDefault="005903F8" w:rsidP="005903F8">
      <w:pPr>
        <w:pStyle w:val="PL"/>
        <w:shd w:val="clear" w:color="auto" w:fill="E6E6E6"/>
      </w:pPr>
    </w:p>
    <w:p w14:paraId="2C100FD4" w14:textId="77777777" w:rsidR="005903F8" w:rsidRPr="00147C45" w:rsidRDefault="005903F8" w:rsidP="005903F8">
      <w:pPr>
        <w:pStyle w:val="PL"/>
        <w:shd w:val="clear" w:color="auto" w:fill="E6E6E6"/>
      </w:pPr>
      <w:r w:rsidRPr="00147C45">
        <w:t>Error-r9-IEs ::= SEQUENCE {</w:t>
      </w:r>
    </w:p>
    <w:p w14:paraId="7F3BFE38" w14:textId="77777777" w:rsidR="005903F8" w:rsidRPr="00147C45" w:rsidRDefault="005903F8" w:rsidP="005903F8">
      <w:pPr>
        <w:pStyle w:val="PL"/>
        <w:shd w:val="clear" w:color="auto" w:fill="E6E6E6"/>
      </w:pPr>
      <w:r w:rsidRPr="00147C45">
        <w:tab/>
        <w:t>commonIEsError</w:t>
      </w:r>
      <w:r w:rsidRPr="00147C45">
        <w:tab/>
      </w:r>
      <w:r w:rsidRPr="00147C45">
        <w:tab/>
        <w:t>CommonIEsError</w:t>
      </w:r>
      <w:r w:rsidRPr="00147C45">
        <w:tab/>
      </w:r>
      <w:r w:rsidRPr="00147C45">
        <w:tab/>
      </w:r>
      <w:r w:rsidRPr="00147C45">
        <w:tab/>
        <w:t>OPTIONAL,</w:t>
      </w:r>
      <w:r w:rsidRPr="00147C45">
        <w:tab/>
        <w:t>-- Need ON</w:t>
      </w:r>
    </w:p>
    <w:p w14:paraId="3B94B21D" w14:textId="77777777" w:rsidR="005903F8" w:rsidRPr="00147C45" w:rsidRDefault="005903F8" w:rsidP="005903F8">
      <w:pPr>
        <w:pStyle w:val="PL"/>
        <w:shd w:val="clear" w:color="auto" w:fill="E6E6E6"/>
      </w:pPr>
      <w:r w:rsidRPr="00147C45">
        <w:tab/>
        <w:t>...,</w:t>
      </w:r>
    </w:p>
    <w:p w14:paraId="5281E178" w14:textId="77777777" w:rsidR="005903F8" w:rsidRPr="00147C45" w:rsidRDefault="005903F8" w:rsidP="005903F8">
      <w:pPr>
        <w:pStyle w:val="PL"/>
        <w:shd w:val="clear" w:color="auto" w:fill="E6E6E6"/>
      </w:pPr>
      <w:r w:rsidRPr="00147C45">
        <w:tab/>
        <w:t>epdu-Error</w:t>
      </w:r>
      <w:r w:rsidRPr="00147C45">
        <w:tab/>
      </w:r>
      <w:r w:rsidRPr="00147C45">
        <w:tab/>
      </w:r>
      <w:r w:rsidRPr="00147C45">
        <w:tab/>
        <w:t>EPDU-Sequence</w:t>
      </w:r>
      <w:r w:rsidRPr="00147C45">
        <w:tab/>
      </w:r>
      <w:r w:rsidRPr="00147C45">
        <w:tab/>
      </w:r>
      <w:r w:rsidRPr="00147C45">
        <w:tab/>
        <w:t>OPTIONAL</w:t>
      </w:r>
      <w:r w:rsidRPr="00147C45">
        <w:tab/>
        <w:t>-- Need ON</w:t>
      </w:r>
    </w:p>
    <w:p w14:paraId="5BB397C0" w14:textId="77777777" w:rsidR="005903F8" w:rsidRPr="00147C45" w:rsidRDefault="005903F8" w:rsidP="005903F8">
      <w:pPr>
        <w:pStyle w:val="PL"/>
        <w:shd w:val="clear" w:color="auto" w:fill="E6E6E6"/>
      </w:pPr>
      <w:r w:rsidRPr="00147C45">
        <w:t>}</w:t>
      </w:r>
    </w:p>
    <w:p w14:paraId="13D194D1" w14:textId="77777777" w:rsidR="005903F8" w:rsidRPr="00147C45" w:rsidRDefault="005903F8" w:rsidP="005903F8">
      <w:pPr>
        <w:pStyle w:val="PL"/>
        <w:shd w:val="clear" w:color="auto" w:fill="E6E6E6"/>
      </w:pPr>
      <w:r w:rsidRPr="00147C45">
        <w:t>-- ASN1STOP</w:t>
      </w:r>
    </w:p>
    <w:p w14:paraId="6A46D743" w14:textId="77777777" w:rsidR="002B1632" w:rsidRPr="00147C45" w:rsidRDefault="002B1632" w:rsidP="002D60CB">
      <w:pPr>
        <w:rPr>
          <w:lang w:eastAsia="en-GB"/>
        </w:rPr>
      </w:pPr>
    </w:p>
    <w:p w14:paraId="3ABD0E2A" w14:textId="77777777" w:rsidR="002B1632" w:rsidRPr="00147C45" w:rsidRDefault="002B1632" w:rsidP="00C42F64">
      <w:pPr>
        <w:pStyle w:val="Heading2"/>
      </w:pPr>
      <w:bookmarkStart w:id="562" w:name="_Toc27765148"/>
      <w:bookmarkStart w:id="563" w:name="_Toc37680805"/>
      <w:bookmarkStart w:id="564" w:name="_Toc46486375"/>
      <w:bookmarkStart w:id="565" w:name="_Toc52546720"/>
      <w:bookmarkStart w:id="566" w:name="_Toc52547250"/>
      <w:bookmarkStart w:id="567" w:name="_Toc52547780"/>
      <w:bookmarkStart w:id="568" w:name="_Toc52548310"/>
      <w:bookmarkStart w:id="569" w:name="_Toc146748099"/>
      <w:r w:rsidRPr="00147C45">
        <w:t>6.4</w:t>
      </w:r>
      <w:r w:rsidRPr="00147C45">
        <w:tab/>
        <w:t>Common IEs</w:t>
      </w:r>
      <w:bookmarkEnd w:id="562"/>
      <w:bookmarkEnd w:id="563"/>
      <w:bookmarkEnd w:id="564"/>
      <w:bookmarkEnd w:id="565"/>
      <w:bookmarkEnd w:id="566"/>
      <w:bookmarkEnd w:id="567"/>
      <w:bookmarkEnd w:id="568"/>
      <w:bookmarkEnd w:id="569"/>
    </w:p>
    <w:p w14:paraId="01D53F86" w14:textId="77777777" w:rsidR="002B1632" w:rsidRPr="00147C45" w:rsidRDefault="002B1632" w:rsidP="002D60CB">
      <w:pPr>
        <w:rPr>
          <w:lang w:eastAsia="ko-KR"/>
        </w:rPr>
      </w:pPr>
      <w:r w:rsidRPr="00147C45">
        <w:rPr>
          <w:lang w:eastAsia="ko-KR"/>
        </w:rPr>
        <w:t>Common IEs comprise IEs that are applicable to more than one LPP positioning method.</w:t>
      </w:r>
    </w:p>
    <w:p w14:paraId="6CF2981F" w14:textId="77777777" w:rsidR="002B1632" w:rsidRPr="00147C45" w:rsidRDefault="002B1632" w:rsidP="00C42F64">
      <w:pPr>
        <w:pStyle w:val="Heading3"/>
      </w:pPr>
      <w:bookmarkStart w:id="570" w:name="_Toc27765149"/>
      <w:bookmarkStart w:id="571" w:name="_Toc37680806"/>
      <w:bookmarkStart w:id="572" w:name="_Toc46486376"/>
      <w:bookmarkStart w:id="573" w:name="_Toc52546721"/>
      <w:bookmarkStart w:id="574" w:name="_Toc52547251"/>
      <w:bookmarkStart w:id="575" w:name="_Toc52547781"/>
      <w:bookmarkStart w:id="576" w:name="_Toc52548311"/>
      <w:bookmarkStart w:id="577" w:name="_Toc146748100"/>
      <w:r w:rsidRPr="00147C45">
        <w:t>6.4.1</w:t>
      </w:r>
      <w:r w:rsidRPr="00147C45">
        <w:tab/>
        <w:t>Common Lower-Level IEs</w:t>
      </w:r>
      <w:bookmarkEnd w:id="570"/>
      <w:bookmarkEnd w:id="571"/>
      <w:bookmarkEnd w:id="572"/>
      <w:bookmarkEnd w:id="573"/>
      <w:bookmarkEnd w:id="574"/>
      <w:bookmarkEnd w:id="575"/>
      <w:bookmarkEnd w:id="576"/>
      <w:bookmarkEnd w:id="577"/>
    </w:p>
    <w:p w14:paraId="31C2D00E" w14:textId="77777777" w:rsidR="002B1632" w:rsidRPr="00147C45" w:rsidRDefault="002B1632" w:rsidP="005903F8">
      <w:pPr>
        <w:pStyle w:val="Heading4"/>
        <w:rPr>
          <w:i/>
          <w:noProof/>
        </w:rPr>
      </w:pPr>
      <w:bookmarkStart w:id="578" w:name="_Toc27765150"/>
      <w:bookmarkStart w:id="579" w:name="_Toc37680807"/>
      <w:bookmarkStart w:id="580" w:name="_Toc46486377"/>
      <w:bookmarkStart w:id="581" w:name="_Toc52546722"/>
      <w:bookmarkStart w:id="582" w:name="_Toc52547252"/>
      <w:bookmarkStart w:id="583" w:name="_Toc52547782"/>
      <w:bookmarkStart w:id="584" w:name="_Toc52548312"/>
      <w:bookmarkStart w:id="585" w:name="_Toc146748101"/>
      <w:r w:rsidRPr="00147C45">
        <w:t>–</w:t>
      </w:r>
      <w:r w:rsidRPr="00147C45">
        <w:tab/>
      </w:r>
      <w:r w:rsidRPr="00147C45">
        <w:rPr>
          <w:i/>
          <w:noProof/>
        </w:rPr>
        <w:t>AccessTypes</w:t>
      </w:r>
      <w:bookmarkEnd w:id="578"/>
      <w:bookmarkEnd w:id="579"/>
      <w:bookmarkEnd w:id="580"/>
      <w:bookmarkEnd w:id="581"/>
      <w:bookmarkEnd w:id="582"/>
      <w:bookmarkEnd w:id="583"/>
      <w:bookmarkEnd w:id="584"/>
      <w:bookmarkEnd w:id="585"/>
    </w:p>
    <w:p w14:paraId="19B47E22" w14:textId="77777777" w:rsidR="002B1632" w:rsidRPr="00147C45" w:rsidRDefault="002B1632" w:rsidP="002D60CB">
      <w:pPr>
        <w:keepLines/>
      </w:pPr>
      <w:r w:rsidRPr="00147C45">
        <w:t xml:space="preserve">The IE </w:t>
      </w:r>
      <w:r w:rsidRPr="00147C45">
        <w:rPr>
          <w:i/>
          <w:noProof/>
        </w:rPr>
        <w:t>AccessTypes</w:t>
      </w:r>
      <w:r w:rsidRPr="00147C45">
        <w:rPr>
          <w:noProof/>
        </w:rPr>
        <w:t xml:space="preserve"> is</w:t>
      </w:r>
      <w:r w:rsidRPr="00147C45">
        <w:t xml:space="preserve"> used to indicate several cellular access types using a bit map.</w:t>
      </w:r>
    </w:p>
    <w:p w14:paraId="3C57980C" w14:textId="77777777" w:rsidR="005903F8" w:rsidRPr="00147C45" w:rsidRDefault="005903F8" w:rsidP="005903F8">
      <w:pPr>
        <w:pStyle w:val="PL"/>
        <w:shd w:val="clear" w:color="auto" w:fill="E6E6E6"/>
      </w:pPr>
      <w:r w:rsidRPr="00147C45">
        <w:t>-- ASN1START</w:t>
      </w:r>
    </w:p>
    <w:p w14:paraId="0770D8F5" w14:textId="77777777" w:rsidR="005903F8" w:rsidRPr="00147C45" w:rsidRDefault="005903F8" w:rsidP="005903F8">
      <w:pPr>
        <w:pStyle w:val="PL"/>
        <w:shd w:val="clear" w:color="auto" w:fill="E6E6E6"/>
      </w:pPr>
    </w:p>
    <w:p w14:paraId="0F3FE541" w14:textId="77777777" w:rsidR="005903F8" w:rsidRPr="00147C45" w:rsidRDefault="005903F8" w:rsidP="005903F8">
      <w:pPr>
        <w:pStyle w:val="PL"/>
        <w:shd w:val="clear" w:color="auto" w:fill="E6E6E6"/>
      </w:pPr>
      <w:r w:rsidRPr="00147C45">
        <w:rPr>
          <w:snapToGrid w:val="0"/>
        </w:rPr>
        <w:t>AccessTypes</w:t>
      </w:r>
      <w:r w:rsidRPr="00147C45">
        <w:t xml:space="preserve"> ::= SEQUENCE {</w:t>
      </w:r>
    </w:p>
    <w:p w14:paraId="214AB593" w14:textId="77777777" w:rsidR="005903F8" w:rsidRPr="00147C45" w:rsidRDefault="005903F8" w:rsidP="005903F8">
      <w:pPr>
        <w:pStyle w:val="PL"/>
        <w:shd w:val="clear" w:color="auto" w:fill="E6E6E6"/>
        <w:rPr>
          <w:snapToGrid w:val="0"/>
        </w:rPr>
      </w:pPr>
      <w:r w:rsidRPr="00147C45">
        <w:rPr>
          <w:snapToGrid w:val="0"/>
        </w:rPr>
        <w:tab/>
        <w:t>accessTypes</w:t>
      </w:r>
      <w:r w:rsidRPr="00147C45">
        <w:rPr>
          <w:snapToGrid w:val="0"/>
        </w:rPr>
        <w:tab/>
      </w:r>
      <w:r w:rsidRPr="00147C45">
        <w:rPr>
          <w:snapToGrid w:val="0"/>
        </w:rPr>
        <w:tab/>
        <w:t>BIT STRING {</w:t>
      </w:r>
      <w:r w:rsidRPr="00147C45">
        <w:rPr>
          <w:snapToGrid w:val="0"/>
        </w:rPr>
        <w:tab/>
        <w:t>eutra</w:t>
      </w:r>
      <w:r w:rsidRPr="00147C45">
        <w:rPr>
          <w:snapToGrid w:val="0"/>
        </w:rPr>
        <w:tab/>
      </w:r>
      <w:r w:rsidRPr="00147C45">
        <w:rPr>
          <w:snapToGrid w:val="0"/>
        </w:rPr>
        <w:tab/>
        <w:t>(0),</w:t>
      </w:r>
    </w:p>
    <w:p w14:paraId="4A247C67"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utra</w:t>
      </w:r>
      <w:r w:rsidRPr="00147C45">
        <w:rPr>
          <w:snapToGrid w:val="0"/>
        </w:rPr>
        <w:tab/>
      </w:r>
      <w:r w:rsidRPr="00147C45">
        <w:rPr>
          <w:snapToGrid w:val="0"/>
        </w:rPr>
        <w:tab/>
        <w:t>(1),</w:t>
      </w:r>
    </w:p>
    <w:p w14:paraId="74C55780"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gsm</w:t>
      </w:r>
      <w:r w:rsidRPr="00147C45">
        <w:rPr>
          <w:snapToGrid w:val="0"/>
        </w:rPr>
        <w:tab/>
      </w:r>
      <w:r w:rsidRPr="00147C45">
        <w:rPr>
          <w:snapToGrid w:val="0"/>
        </w:rPr>
        <w:tab/>
      </w:r>
      <w:r w:rsidRPr="00147C45">
        <w:rPr>
          <w:snapToGrid w:val="0"/>
        </w:rPr>
        <w:tab/>
        <w:t>(2),</w:t>
      </w:r>
    </w:p>
    <w:p w14:paraId="51BAD2C5"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nb-iot</w:t>
      </w:r>
      <w:r w:rsidRPr="00147C45">
        <w:rPr>
          <w:snapToGrid w:val="0"/>
        </w:rPr>
        <w:tab/>
      </w:r>
      <w:r w:rsidRPr="00147C45">
        <w:rPr>
          <w:snapToGrid w:val="0"/>
        </w:rPr>
        <w:tab/>
        <w:t>(3),</w:t>
      </w:r>
    </w:p>
    <w:p w14:paraId="0734A06B"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nr-v1510</w:t>
      </w:r>
      <w:r w:rsidRPr="00147C45">
        <w:rPr>
          <w:snapToGrid w:val="0"/>
        </w:rPr>
        <w:tab/>
        <w:t>(4) } (SIZE (1..8)),</w:t>
      </w:r>
    </w:p>
    <w:p w14:paraId="08FADBFA" w14:textId="77777777" w:rsidR="005903F8" w:rsidRPr="00147C45" w:rsidRDefault="005903F8" w:rsidP="005903F8">
      <w:pPr>
        <w:pStyle w:val="PL"/>
        <w:shd w:val="clear" w:color="auto" w:fill="E6E6E6"/>
        <w:rPr>
          <w:snapToGrid w:val="0"/>
        </w:rPr>
      </w:pPr>
      <w:r w:rsidRPr="00147C45">
        <w:rPr>
          <w:snapToGrid w:val="0"/>
        </w:rPr>
        <w:tab/>
        <w:t>...</w:t>
      </w:r>
    </w:p>
    <w:p w14:paraId="1AD5B4A7" w14:textId="77777777" w:rsidR="005903F8" w:rsidRPr="00147C45" w:rsidRDefault="005903F8" w:rsidP="005903F8">
      <w:pPr>
        <w:pStyle w:val="PL"/>
        <w:shd w:val="clear" w:color="auto" w:fill="E6E6E6"/>
      </w:pPr>
      <w:r w:rsidRPr="00147C45">
        <w:t>}</w:t>
      </w:r>
    </w:p>
    <w:p w14:paraId="1380324D" w14:textId="77777777" w:rsidR="005903F8" w:rsidRPr="00147C45" w:rsidRDefault="005903F8" w:rsidP="005903F8">
      <w:pPr>
        <w:pStyle w:val="PL"/>
        <w:shd w:val="clear" w:color="auto" w:fill="E6E6E6"/>
      </w:pPr>
    </w:p>
    <w:p w14:paraId="38168053" w14:textId="77777777" w:rsidR="005903F8" w:rsidRPr="00147C45" w:rsidRDefault="005903F8" w:rsidP="005903F8">
      <w:pPr>
        <w:pStyle w:val="PL"/>
        <w:shd w:val="clear" w:color="auto" w:fill="E6E6E6"/>
      </w:pPr>
      <w:r w:rsidRPr="00147C45">
        <w:t>-- ASN1STOP</w:t>
      </w:r>
    </w:p>
    <w:p w14:paraId="5245CD8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E301C2A" w14:textId="77777777">
        <w:trPr>
          <w:cantSplit/>
          <w:tblHeader/>
        </w:trPr>
        <w:tc>
          <w:tcPr>
            <w:tcW w:w="9639" w:type="dxa"/>
          </w:tcPr>
          <w:p w14:paraId="5AEA00DE" w14:textId="77777777" w:rsidR="002B1632" w:rsidRPr="00147C45" w:rsidRDefault="002B1632" w:rsidP="002D60CB">
            <w:pPr>
              <w:pStyle w:val="TAH"/>
              <w:keepNext w:val="0"/>
              <w:keepLines w:val="0"/>
              <w:widowControl w:val="0"/>
            </w:pPr>
            <w:r w:rsidRPr="00147C45">
              <w:rPr>
                <w:i/>
                <w:noProof/>
              </w:rPr>
              <w:t>AccessTypes</w:t>
            </w:r>
            <w:r w:rsidRPr="00147C45">
              <w:rPr>
                <w:iCs/>
                <w:noProof/>
              </w:rPr>
              <w:t xml:space="preserve"> field descriptions</w:t>
            </w:r>
          </w:p>
        </w:tc>
      </w:tr>
      <w:tr w:rsidR="002B1632" w:rsidRPr="00147C45" w14:paraId="5BB8C5E7" w14:textId="77777777">
        <w:trPr>
          <w:cantSplit/>
        </w:trPr>
        <w:tc>
          <w:tcPr>
            <w:tcW w:w="9639" w:type="dxa"/>
          </w:tcPr>
          <w:p w14:paraId="76B55717" w14:textId="77777777" w:rsidR="002B1632" w:rsidRPr="00147C45" w:rsidRDefault="002B1632" w:rsidP="002D60CB">
            <w:pPr>
              <w:pStyle w:val="TAL"/>
              <w:keepNext w:val="0"/>
              <w:keepLines w:val="0"/>
              <w:widowControl w:val="0"/>
              <w:rPr>
                <w:b/>
                <w:i/>
                <w:snapToGrid w:val="0"/>
              </w:rPr>
            </w:pPr>
            <w:r w:rsidRPr="00147C45">
              <w:rPr>
                <w:b/>
                <w:i/>
                <w:snapToGrid w:val="0"/>
              </w:rPr>
              <w:t>accessTypes</w:t>
            </w:r>
          </w:p>
          <w:p w14:paraId="25DAF369" w14:textId="77777777" w:rsidR="002B1632" w:rsidRPr="00147C45" w:rsidRDefault="002B1632" w:rsidP="002D60CB">
            <w:pPr>
              <w:pStyle w:val="TAL"/>
              <w:keepNext w:val="0"/>
              <w:keepLines w:val="0"/>
              <w:widowControl w:val="0"/>
            </w:pPr>
            <w:r w:rsidRPr="00147C45">
              <w:rPr>
                <w:snapToGrid w:val="0"/>
              </w:rPr>
              <w:t>This field specifies the cellular access type(s). This is represented by a bit string, with a one</w:t>
            </w:r>
            <w:r w:rsidRPr="00147C45">
              <w:rPr>
                <w:snapToGrid w:val="0"/>
              </w:rPr>
              <w:noBreakHyphen/>
              <w:t>value at the bit position means the particular access type is addressed; a zero</w:t>
            </w:r>
            <w:r w:rsidRPr="00147C45">
              <w:rPr>
                <w:snapToGrid w:val="0"/>
              </w:rPr>
              <w:noBreakHyphen/>
              <w:t>value means not addressed.</w:t>
            </w:r>
          </w:p>
        </w:tc>
      </w:tr>
    </w:tbl>
    <w:p w14:paraId="5A8D290D" w14:textId="77777777" w:rsidR="002B1632" w:rsidRPr="00147C45" w:rsidRDefault="002B1632" w:rsidP="007A4B16">
      <w:pPr>
        <w:rPr>
          <w:lang w:eastAsia="ja-JP"/>
        </w:rPr>
      </w:pPr>
    </w:p>
    <w:p w14:paraId="746CB468" w14:textId="77777777" w:rsidR="002B1632" w:rsidRPr="00147C45" w:rsidRDefault="002B1632" w:rsidP="002D60CB">
      <w:pPr>
        <w:pStyle w:val="Heading4"/>
        <w:rPr>
          <w:i/>
          <w:iCs/>
        </w:rPr>
      </w:pPr>
      <w:bookmarkStart w:id="586" w:name="_Toc27765151"/>
      <w:bookmarkStart w:id="587" w:name="_Toc37680808"/>
      <w:bookmarkStart w:id="588" w:name="_Toc46486378"/>
      <w:bookmarkStart w:id="589" w:name="_Toc52546723"/>
      <w:bookmarkStart w:id="590" w:name="_Toc52547253"/>
      <w:bookmarkStart w:id="591" w:name="_Toc52547783"/>
      <w:bookmarkStart w:id="592" w:name="_Toc52548313"/>
      <w:bookmarkStart w:id="593" w:name="_Toc146748102"/>
      <w:r w:rsidRPr="00147C45">
        <w:rPr>
          <w:i/>
          <w:iCs/>
        </w:rPr>
        <w:t>–</w:t>
      </w:r>
      <w:r w:rsidRPr="00147C45">
        <w:rPr>
          <w:i/>
          <w:iCs/>
        </w:rPr>
        <w:tab/>
      </w:r>
      <w:bookmarkStart w:id="594" w:name="OLE_LINK121"/>
      <w:bookmarkStart w:id="595" w:name="OLE_LINK122"/>
      <w:r w:rsidRPr="00147C45">
        <w:rPr>
          <w:i/>
          <w:iCs/>
          <w:noProof/>
        </w:rPr>
        <w:t>ARFCN-Value</w:t>
      </w:r>
      <w:bookmarkEnd w:id="594"/>
      <w:bookmarkEnd w:id="595"/>
      <w:r w:rsidRPr="00147C45">
        <w:rPr>
          <w:i/>
          <w:iCs/>
          <w:noProof/>
        </w:rPr>
        <w:t>EUTRA</w:t>
      </w:r>
      <w:bookmarkEnd w:id="586"/>
      <w:bookmarkEnd w:id="587"/>
      <w:bookmarkEnd w:id="588"/>
      <w:bookmarkEnd w:id="589"/>
      <w:bookmarkEnd w:id="590"/>
      <w:bookmarkEnd w:id="591"/>
      <w:bookmarkEnd w:id="592"/>
      <w:bookmarkEnd w:id="593"/>
    </w:p>
    <w:p w14:paraId="0951EE13" w14:textId="77777777" w:rsidR="002B1632" w:rsidRPr="00147C45" w:rsidRDefault="002B1632" w:rsidP="002D60CB">
      <w:pPr>
        <w:overflowPunct w:val="0"/>
        <w:autoSpaceDE w:val="0"/>
        <w:autoSpaceDN w:val="0"/>
        <w:adjustRightInd w:val="0"/>
        <w:textAlignment w:val="baseline"/>
        <w:rPr>
          <w:iCs/>
          <w:lang w:eastAsia="ja-JP"/>
        </w:rPr>
      </w:pPr>
      <w:r w:rsidRPr="00147C45">
        <w:rPr>
          <w:lang w:eastAsia="ja-JP"/>
        </w:rPr>
        <w:t>The IE</w:t>
      </w:r>
      <w:r w:rsidR="00531F91" w:rsidRPr="00147C45">
        <w:rPr>
          <w:lang w:eastAsia="ja-JP"/>
        </w:rPr>
        <w:t>s</w:t>
      </w:r>
      <w:r w:rsidRPr="00147C45">
        <w:rPr>
          <w:lang w:eastAsia="ja-JP"/>
        </w:rPr>
        <w:t xml:space="preserve"> </w:t>
      </w:r>
      <w:r w:rsidRPr="00147C45">
        <w:rPr>
          <w:i/>
          <w:noProof/>
          <w:lang w:eastAsia="ja-JP"/>
        </w:rPr>
        <w:t>ARFCN-ValueEUTRA</w:t>
      </w:r>
      <w:r w:rsidRPr="00147C45">
        <w:rPr>
          <w:iCs/>
          <w:lang w:eastAsia="ja-JP"/>
        </w:rPr>
        <w:t xml:space="preserve"> </w:t>
      </w:r>
      <w:r w:rsidR="00531F91" w:rsidRPr="00147C45">
        <w:rPr>
          <w:iCs/>
          <w:lang w:eastAsia="ja-JP"/>
        </w:rPr>
        <w:t xml:space="preserve">and </w:t>
      </w:r>
      <w:r w:rsidR="00531F91" w:rsidRPr="00147C45">
        <w:rPr>
          <w:i/>
        </w:rPr>
        <w:t>ARFCN-ValueEUTRA-v9a0</w:t>
      </w:r>
      <w:r w:rsidR="00531F91" w:rsidRPr="00147C45">
        <w:t xml:space="preserve"> are</w:t>
      </w:r>
      <w:r w:rsidRPr="00147C45">
        <w:rPr>
          <w:iCs/>
          <w:lang w:eastAsia="ja-JP"/>
        </w:rPr>
        <w:t xml:space="preserve"> used to indicate the ARFCN of the E-UTRA carrier frequency, as defined in </w:t>
      </w:r>
      <w:r w:rsidR="00DD6009" w:rsidRPr="00147C45">
        <w:rPr>
          <w:iCs/>
          <w:lang w:eastAsia="ja-JP"/>
        </w:rPr>
        <w:t xml:space="preserve">TS 36.331 </w:t>
      </w:r>
      <w:r w:rsidRPr="00147C45">
        <w:rPr>
          <w:iCs/>
          <w:lang w:eastAsia="ja-JP"/>
        </w:rPr>
        <w:t>[12].</w:t>
      </w:r>
    </w:p>
    <w:p w14:paraId="2726FEC9" w14:textId="77777777" w:rsidR="005903F8" w:rsidRPr="00147C45" w:rsidRDefault="005903F8" w:rsidP="005903F8">
      <w:pPr>
        <w:pStyle w:val="PL"/>
        <w:shd w:val="clear" w:color="auto" w:fill="E6E6E6"/>
        <w:rPr>
          <w:lang w:eastAsia="ja-JP"/>
        </w:rPr>
      </w:pPr>
      <w:r w:rsidRPr="00147C45">
        <w:rPr>
          <w:lang w:eastAsia="ja-JP"/>
        </w:rPr>
        <w:lastRenderedPageBreak/>
        <w:t>-- ASN1START</w:t>
      </w:r>
    </w:p>
    <w:p w14:paraId="1E091B1F" w14:textId="77777777" w:rsidR="005903F8" w:rsidRPr="00147C45" w:rsidRDefault="005903F8" w:rsidP="005903F8">
      <w:pPr>
        <w:pStyle w:val="PL"/>
        <w:shd w:val="clear" w:color="auto" w:fill="E6E6E6"/>
        <w:rPr>
          <w:lang w:eastAsia="ja-JP"/>
        </w:rPr>
      </w:pPr>
    </w:p>
    <w:p w14:paraId="5E622D48" w14:textId="77777777" w:rsidR="005903F8" w:rsidRPr="00147C45" w:rsidRDefault="005903F8" w:rsidP="005903F8">
      <w:pPr>
        <w:pStyle w:val="PL"/>
        <w:shd w:val="clear" w:color="auto" w:fill="E6E6E6"/>
        <w:rPr>
          <w:lang w:eastAsia="ja-JP"/>
        </w:rPr>
      </w:pPr>
      <w:r w:rsidRPr="00147C45">
        <w:rPr>
          <w:lang w:eastAsia="ja-JP"/>
        </w:rPr>
        <w:t>ARFCN-ValueEUTRA ::= INTEGER (0..maxEARFCN)</w:t>
      </w:r>
    </w:p>
    <w:p w14:paraId="777005C2" w14:textId="77777777" w:rsidR="005903F8" w:rsidRPr="00147C45" w:rsidRDefault="005903F8" w:rsidP="005903F8">
      <w:pPr>
        <w:pStyle w:val="PL"/>
        <w:shd w:val="clear" w:color="auto" w:fill="E6E6E6"/>
        <w:rPr>
          <w:lang w:eastAsia="ja-JP"/>
        </w:rPr>
      </w:pPr>
    </w:p>
    <w:p w14:paraId="1F99E52E" w14:textId="77777777" w:rsidR="005903F8" w:rsidRPr="00147C45" w:rsidRDefault="005903F8" w:rsidP="005903F8">
      <w:pPr>
        <w:pStyle w:val="PL"/>
        <w:shd w:val="clear" w:color="auto" w:fill="E6E6E6"/>
        <w:rPr>
          <w:lang w:eastAsia="ja-JP"/>
        </w:rPr>
      </w:pPr>
      <w:r w:rsidRPr="00147C45">
        <w:rPr>
          <w:lang w:eastAsia="ja-JP"/>
        </w:rPr>
        <w:t>ARFCN-ValueEUTRA-v9a0 ::=</w:t>
      </w:r>
      <w:r w:rsidRPr="00147C45">
        <w:rPr>
          <w:lang w:eastAsia="ja-JP"/>
        </w:rPr>
        <w:tab/>
        <w:t>INTEGER (maxEARFCN-Plus1..maxEARFCN2)</w:t>
      </w:r>
    </w:p>
    <w:p w14:paraId="6DF9D95E" w14:textId="77777777" w:rsidR="005903F8" w:rsidRPr="00147C45" w:rsidRDefault="005903F8" w:rsidP="005903F8">
      <w:pPr>
        <w:pStyle w:val="PL"/>
        <w:shd w:val="clear" w:color="auto" w:fill="E6E6E6"/>
        <w:rPr>
          <w:lang w:eastAsia="ja-JP"/>
        </w:rPr>
      </w:pPr>
    </w:p>
    <w:p w14:paraId="2514EC2D" w14:textId="77777777" w:rsidR="005903F8" w:rsidRPr="00147C45" w:rsidRDefault="005903F8" w:rsidP="005903F8">
      <w:pPr>
        <w:pStyle w:val="PL"/>
        <w:shd w:val="clear" w:color="auto" w:fill="E6E6E6"/>
        <w:rPr>
          <w:lang w:eastAsia="ja-JP"/>
        </w:rPr>
      </w:pPr>
      <w:r w:rsidRPr="00147C45">
        <w:rPr>
          <w:lang w:eastAsia="ja-JP"/>
        </w:rPr>
        <w:t>ARFCN-ValueEUTRA-r14 ::=</w:t>
      </w:r>
      <w:r w:rsidRPr="00147C45">
        <w:rPr>
          <w:lang w:eastAsia="ja-JP"/>
        </w:rPr>
        <w:tab/>
        <w:t>INTEGER (0..maxEARFCN2)</w:t>
      </w:r>
    </w:p>
    <w:p w14:paraId="2EB54C19" w14:textId="77777777" w:rsidR="005903F8" w:rsidRPr="00147C45" w:rsidRDefault="005903F8" w:rsidP="005903F8">
      <w:pPr>
        <w:pStyle w:val="PL"/>
        <w:shd w:val="clear" w:color="auto" w:fill="E6E6E6"/>
        <w:rPr>
          <w:lang w:eastAsia="ja-JP"/>
        </w:rPr>
      </w:pPr>
    </w:p>
    <w:p w14:paraId="7C351513" w14:textId="77777777" w:rsidR="005903F8" w:rsidRPr="00147C45" w:rsidRDefault="005903F8" w:rsidP="005903F8">
      <w:pPr>
        <w:pStyle w:val="PL"/>
        <w:shd w:val="clear" w:color="auto" w:fill="E6E6E6"/>
        <w:rPr>
          <w:lang w:eastAsia="ja-JP"/>
        </w:rPr>
      </w:pPr>
      <w:r w:rsidRPr="00147C45">
        <w:rPr>
          <w:lang w:eastAsia="ja-JP"/>
        </w:rPr>
        <w:t>-- ASN1STOP</w:t>
      </w:r>
    </w:p>
    <w:p w14:paraId="1B766A5F" w14:textId="77777777" w:rsidR="002B1632" w:rsidRPr="00147C45" w:rsidRDefault="002B1632" w:rsidP="002D60CB">
      <w:pPr>
        <w:rPr>
          <w:lang w:eastAsia="ko-KR"/>
        </w:rPr>
      </w:pPr>
    </w:p>
    <w:p w14:paraId="28DB8AB7" w14:textId="77777777" w:rsidR="00531F91" w:rsidRPr="00147C45" w:rsidRDefault="00531F91" w:rsidP="002D60CB">
      <w:pPr>
        <w:pStyle w:val="NO"/>
      </w:pPr>
      <w:r w:rsidRPr="00147C45">
        <w:t>NOTE:</w:t>
      </w:r>
      <w:r w:rsidRPr="00147C45">
        <w:tab/>
        <w:t xml:space="preserve">For fields using the original value range, as defined by IE </w:t>
      </w:r>
      <w:r w:rsidRPr="00147C45">
        <w:rPr>
          <w:i/>
        </w:rPr>
        <w:t>ARFCN-ValueEUTRA</w:t>
      </w:r>
      <w:r w:rsidRPr="00147C45">
        <w:t xml:space="preserve"> i.e. without suffix, value </w:t>
      </w:r>
      <w:r w:rsidRPr="00147C45">
        <w:rPr>
          <w:i/>
        </w:rPr>
        <w:t>maxEARFCN</w:t>
      </w:r>
      <w:r w:rsidRPr="00147C45">
        <w:t xml:space="preserve"> indicates that the E-UTRA carrier frequency is indicated by means of an extension.</w:t>
      </w:r>
    </w:p>
    <w:p w14:paraId="09655DE8" w14:textId="77777777" w:rsidR="00AD2B44" w:rsidRPr="00147C45" w:rsidRDefault="00AD2B44" w:rsidP="00AD2B44">
      <w:pPr>
        <w:pStyle w:val="Heading4"/>
      </w:pPr>
      <w:bookmarkStart w:id="596" w:name="_Toc27765152"/>
      <w:bookmarkStart w:id="597" w:name="_Toc37680809"/>
      <w:bookmarkStart w:id="598" w:name="_Toc46486379"/>
      <w:bookmarkStart w:id="599" w:name="_Toc52546724"/>
      <w:bookmarkStart w:id="600" w:name="_Toc52547254"/>
      <w:bookmarkStart w:id="601" w:name="_Toc52547784"/>
      <w:bookmarkStart w:id="602" w:name="_Toc52548314"/>
      <w:bookmarkStart w:id="603" w:name="_Toc146748103"/>
      <w:r w:rsidRPr="00147C45">
        <w:t>–</w:t>
      </w:r>
      <w:r w:rsidRPr="00147C45">
        <w:tab/>
      </w:r>
      <w:r w:rsidRPr="00147C45">
        <w:rPr>
          <w:i/>
          <w:noProof/>
        </w:rPr>
        <w:t>ARFCN-ValueNR</w:t>
      </w:r>
      <w:bookmarkEnd w:id="596"/>
      <w:bookmarkEnd w:id="597"/>
      <w:bookmarkEnd w:id="598"/>
      <w:bookmarkEnd w:id="599"/>
      <w:bookmarkEnd w:id="600"/>
      <w:bookmarkEnd w:id="601"/>
      <w:bookmarkEnd w:id="602"/>
      <w:bookmarkEnd w:id="603"/>
    </w:p>
    <w:p w14:paraId="10D05571" w14:textId="77777777" w:rsidR="00AD2B44" w:rsidRPr="00147C45" w:rsidRDefault="00AD2B44" w:rsidP="00AD2B44">
      <w:pPr>
        <w:rPr>
          <w:iCs/>
        </w:rPr>
      </w:pPr>
      <w:r w:rsidRPr="00147C45">
        <w:t xml:space="preserve">The IE </w:t>
      </w:r>
      <w:r w:rsidRPr="00147C45">
        <w:rPr>
          <w:i/>
          <w:noProof/>
        </w:rPr>
        <w:t>ARFCN-ValueNR</w:t>
      </w:r>
      <w:r w:rsidRPr="00147C45">
        <w:rPr>
          <w:iCs/>
        </w:rPr>
        <w:t xml:space="preserve"> is used to indicate the ARFCN applicable for a downlink, uplink or bi-directional (TDD) NR global frequency raster, as defined in TS 38.101-2 </w:t>
      </w:r>
      <w:r w:rsidR="007B237C" w:rsidRPr="00147C45">
        <w:rPr>
          <w:iCs/>
        </w:rPr>
        <w:t>[34]</w:t>
      </w:r>
      <w:r w:rsidR="00BE6F13" w:rsidRPr="00147C45">
        <w:rPr>
          <w:iCs/>
        </w:rPr>
        <w:t xml:space="preserve"> and TS 38.101-1 [37]</w:t>
      </w:r>
      <w:r w:rsidRPr="00147C45">
        <w:rPr>
          <w:iCs/>
        </w:rPr>
        <w:t>.</w:t>
      </w:r>
    </w:p>
    <w:p w14:paraId="236A8075" w14:textId="77777777" w:rsidR="00AD2B44" w:rsidRPr="00147C45" w:rsidRDefault="00AD2B44" w:rsidP="00AD2B44">
      <w:pPr>
        <w:pStyle w:val="PL"/>
        <w:shd w:val="clear" w:color="auto" w:fill="E6E6E6"/>
      </w:pPr>
      <w:r w:rsidRPr="00147C45">
        <w:t>-- ASN1START</w:t>
      </w:r>
    </w:p>
    <w:p w14:paraId="47CEC904" w14:textId="77777777" w:rsidR="00AD2B44" w:rsidRPr="00147C45" w:rsidRDefault="00AD2B44" w:rsidP="00AD2B44">
      <w:pPr>
        <w:pStyle w:val="PL"/>
        <w:shd w:val="clear" w:color="auto" w:fill="E6E6E6"/>
      </w:pPr>
    </w:p>
    <w:p w14:paraId="6302875A" w14:textId="77777777" w:rsidR="00AD2B44" w:rsidRPr="00147C45" w:rsidRDefault="00AD2B44" w:rsidP="00AD2B44">
      <w:pPr>
        <w:pStyle w:val="PL"/>
        <w:shd w:val="clear" w:color="auto" w:fill="E6E6E6"/>
      </w:pPr>
      <w:r w:rsidRPr="00147C45">
        <w:t>ARFCN-ValueNR-r15 ::= INTEGER (0..3279165)</w:t>
      </w:r>
    </w:p>
    <w:p w14:paraId="730F6CEC" w14:textId="77777777" w:rsidR="00AD2B44" w:rsidRPr="00147C45" w:rsidRDefault="00AD2B44" w:rsidP="00AD2B44">
      <w:pPr>
        <w:pStyle w:val="PL"/>
        <w:shd w:val="clear" w:color="auto" w:fill="E6E6E6"/>
      </w:pPr>
    </w:p>
    <w:p w14:paraId="31D282C9" w14:textId="77777777" w:rsidR="00AD2B44" w:rsidRPr="00147C45" w:rsidRDefault="00AD2B44" w:rsidP="00AD2B44">
      <w:pPr>
        <w:pStyle w:val="PL"/>
        <w:shd w:val="clear" w:color="auto" w:fill="E6E6E6"/>
      </w:pPr>
      <w:r w:rsidRPr="00147C45">
        <w:t>-- ASN1STOP</w:t>
      </w:r>
    </w:p>
    <w:p w14:paraId="73F025F8" w14:textId="77777777" w:rsidR="00AD2B44" w:rsidRPr="00147C45" w:rsidRDefault="00AD2B44" w:rsidP="00AD2B44">
      <w:pPr>
        <w:rPr>
          <w:lang w:eastAsia="ja-JP"/>
        </w:rPr>
      </w:pPr>
    </w:p>
    <w:p w14:paraId="5EED89D6" w14:textId="77777777" w:rsidR="002B1632" w:rsidRPr="00147C45" w:rsidRDefault="002B1632" w:rsidP="002D60CB">
      <w:pPr>
        <w:pStyle w:val="Heading4"/>
        <w:rPr>
          <w:i/>
          <w:iCs/>
        </w:rPr>
      </w:pPr>
      <w:bookmarkStart w:id="604" w:name="_Toc27765153"/>
      <w:bookmarkStart w:id="605" w:name="_Toc37680810"/>
      <w:bookmarkStart w:id="606" w:name="_Toc46486380"/>
      <w:bookmarkStart w:id="607" w:name="_Toc52546725"/>
      <w:bookmarkStart w:id="608" w:name="_Toc52547255"/>
      <w:bookmarkStart w:id="609" w:name="_Toc52547785"/>
      <w:bookmarkStart w:id="610" w:name="_Toc52548315"/>
      <w:bookmarkStart w:id="611" w:name="_Toc146748104"/>
      <w:r w:rsidRPr="00147C45">
        <w:rPr>
          <w:i/>
          <w:iCs/>
        </w:rPr>
        <w:t>–</w:t>
      </w:r>
      <w:r w:rsidRPr="00147C45">
        <w:rPr>
          <w:i/>
          <w:iCs/>
        </w:rPr>
        <w:tab/>
      </w:r>
      <w:r w:rsidRPr="00147C45">
        <w:rPr>
          <w:i/>
          <w:iCs/>
          <w:noProof/>
        </w:rPr>
        <w:t>ARFCN-ValueUTRA</w:t>
      </w:r>
      <w:bookmarkEnd w:id="604"/>
      <w:bookmarkEnd w:id="605"/>
      <w:bookmarkEnd w:id="606"/>
      <w:bookmarkEnd w:id="607"/>
      <w:bookmarkEnd w:id="608"/>
      <w:bookmarkEnd w:id="609"/>
      <w:bookmarkEnd w:id="610"/>
      <w:bookmarkEnd w:id="611"/>
    </w:p>
    <w:p w14:paraId="59CDC290" w14:textId="77777777" w:rsidR="002B1632" w:rsidRPr="00147C45" w:rsidRDefault="002B1632" w:rsidP="002D60CB">
      <w:pPr>
        <w:rPr>
          <w:iCs/>
          <w:lang w:eastAsia="ja-JP"/>
        </w:rPr>
      </w:pPr>
      <w:r w:rsidRPr="00147C45">
        <w:rPr>
          <w:lang w:eastAsia="ja-JP"/>
        </w:rPr>
        <w:t xml:space="preserve">The IE </w:t>
      </w:r>
      <w:r w:rsidRPr="00147C45">
        <w:rPr>
          <w:i/>
          <w:noProof/>
          <w:lang w:eastAsia="ja-JP"/>
        </w:rPr>
        <w:t>ARFCN-ValueUTRA</w:t>
      </w:r>
      <w:r w:rsidRPr="00147C45">
        <w:rPr>
          <w:iCs/>
          <w:lang w:eastAsia="ja-JP"/>
        </w:rPr>
        <w:t xml:space="preserve"> is used to indicate the ARFCN of the UTRA carrier frequency, as defined in </w:t>
      </w:r>
      <w:r w:rsidR="00DD6009" w:rsidRPr="00147C45">
        <w:rPr>
          <w:iCs/>
          <w:lang w:eastAsia="ja-JP"/>
        </w:rPr>
        <w:t xml:space="preserve">TS 25.331 </w:t>
      </w:r>
      <w:r w:rsidRPr="00147C45">
        <w:rPr>
          <w:iCs/>
          <w:lang w:eastAsia="ja-JP"/>
        </w:rPr>
        <w:t>[13].</w:t>
      </w:r>
    </w:p>
    <w:p w14:paraId="45ADF6C3" w14:textId="77777777" w:rsidR="005903F8" w:rsidRPr="00147C45" w:rsidRDefault="005903F8" w:rsidP="005903F8">
      <w:pPr>
        <w:pStyle w:val="PL"/>
        <w:shd w:val="clear" w:color="auto" w:fill="E6E6E6"/>
      </w:pPr>
      <w:r w:rsidRPr="00147C45">
        <w:t>-- ASN1START</w:t>
      </w:r>
    </w:p>
    <w:p w14:paraId="3DE0789F" w14:textId="77777777" w:rsidR="005903F8" w:rsidRPr="00147C45" w:rsidRDefault="005903F8" w:rsidP="005903F8">
      <w:pPr>
        <w:pStyle w:val="PL"/>
        <w:shd w:val="clear" w:color="auto" w:fill="E6E6E6"/>
      </w:pPr>
    </w:p>
    <w:p w14:paraId="6780472C" w14:textId="77777777" w:rsidR="002B1632" w:rsidRPr="00147C45" w:rsidRDefault="002B1632" w:rsidP="002D60CB">
      <w:pPr>
        <w:pStyle w:val="PL"/>
        <w:shd w:val="clear" w:color="auto" w:fill="E6E6E6"/>
      </w:pPr>
      <w:r w:rsidRPr="00147C45">
        <w:t>ARFCN-ValueUTRA ::=</w:t>
      </w:r>
      <w:r w:rsidRPr="00147C45">
        <w:tab/>
        <w:t>INTEGER (0..16383)</w:t>
      </w:r>
    </w:p>
    <w:p w14:paraId="3F3753E7" w14:textId="77777777" w:rsidR="005903F8" w:rsidRPr="00147C45" w:rsidRDefault="005903F8" w:rsidP="005903F8">
      <w:pPr>
        <w:pStyle w:val="PL"/>
        <w:shd w:val="clear" w:color="auto" w:fill="E6E6E6"/>
      </w:pPr>
    </w:p>
    <w:p w14:paraId="489A947E" w14:textId="77777777" w:rsidR="005903F8" w:rsidRPr="00147C45" w:rsidRDefault="005903F8" w:rsidP="005903F8">
      <w:pPr>
        <w:pStyle w:val="PL"/>
        <w:shd w:val="clear" w:color="auto" w:fill="E6E6E6"/>
      </w:pPr>
      <w:r w:rsidRPr="00147C45">
        <w:t>-- ASN1STOP</w:t>
      </w:r>
    </w:p>
    <w:p w14:paraId="6D3F7BDD" w14:textId="77777777" w:rsidR="006C6D0E" w:rsidRPr="00147C45" w:rsidRDefault="006C6D0E" w:rsidP="006C6D0E">
      <w:pPr>
        <w:rPr>
          <w:lang w:eastAsia="ko-KR"/>
        </w:rPr>
      </w:pPr>
    </w:p>
    <w:p w14:paraId="377FC22D" w14:textId="77777777" w:rsidR="006C6D0E" w:rsidRPr="00147C45" w:rsidRDefault="006C6D0E" w:rsidP="006C6D0E">
      <w:pPr>
        <w:pStyle w:val="Heading4"/>
      </w:pPr>
      <w:bookmarkStart w:id="612" w:name="_Toc27765154"/>
      <w:bookmarkStart w:id="613" w:name="_Toc37680811"/>
      <w:bookmarkStart w:id="614" w:name="_Toc46486381"/>
      <w:bookmarkStart w:id="615" w:name="_Toc52546726"/>
      <w:bookmarkStart w:id="616" w:name="_Toc52547256"/>
      <w:bookmarkStart w:id="617" w:name="_Toc52547786"/>
      <w:bookmarkStart w:id="618" w:name="_Toc52548316"/>
      <w:bookmarkStart w:id="619" w:name="_Toc146748105"/>
      <w:r w:rsidRPr="00147C45">
        <w:t>–</w:t>
      </w:r>
      <w:r w:rsidRPr="00147C45">
        <w:tab/>
      </w:r>
      <w:r w:rsidRPr="00147C45">
        <w:rPr>
          <w:i/>
          <w:noProof/>
        </w:rPr>
        <w:t>CarrierFreq-NB</w:t>
      </w:r>
      <w:bookmarkEnd w:id="612"/>
      <w:bookmarkEnd w:id="613"/>
      <w:bookmarkEnd w:id="614"/>
      <w:bookmarkEnd w:id="615"/>
      <w:bookmarkEnd w:id="616"/>
      <w:bookmarkEnd w:id="617"/>
      <w:bookmarkEnd w:id="618"/>
      <w:bookmarkEnd w:id="619"/>
    </w:p>
    <w:p w14:paraId="3B48F99C" w14:textId="77777777" w:rsidR="006C6D0E" w:rsidRPr="00147C45" w:rsidRDefault="006C6D0E" w:rsidP="006C6D0E">
      <w:r w:rsidRPr="00147C45">
        <w:t xml:space="preserve">The IE </w:t>
      </w:r>
      <w:r w:rsidRPr="00147C45">
        <w:rPr>
          <w:i/>
          <w:noProof/>
        </w:rPr>
        <w:t xml:space="preserve">CarrierFreq-NB </w:t>
      </w:r>
      <w:r w:rsidRPr="00147C45">
        <w:t>is used to provide the NB-IoT carrier frequency, as defined in TS 36.101 [21].</w:t>
      </w:r>
    </w:p>
    <w:p w14:paraId="799CB786" w14:textId="77777777" w:rsidR="006C6D0E" w:rsidRPr="00147C45" w:rsidRDefault="006C6D0E" w:rsidP="006C6D0E">
      <w:pPr>
        <w:pStyle w:val="PL"/>
        <w:shd w:val="clear" w:color="auto" w:fill="E6E6E6"/>
      </w:pPr>
      <w:r w:rsidRPr="00147C45">
        <w:t>-- ASN1START</w:t>
      </w:r>
    </w:p>
    <w:p w14:paraId="0C39986D" w14:textId="77777777" w:rsidR="006C6D0E" w:rsidRPr="00147C45" w:rsidRDefault="006C6D0E" w:rsidP="006C6D0E">
      <w:pPr>
        <w:pStyle w:val="PL"/>
        <w:shd w:val="clear" w:color="auto" w:fill="E6E6E6"/>
      </w:pPr>
    </w:p>
    <w:p w14:paraId="1899541C" w14:textId="77777777" w:rsidR="006C6D0E" w:rsidRPr="00147C45" w:rsidRDefault="006C6D0E" w:rsidP="006C6D0E">
      <w:pPr>
        <w:pStyle w:val="PL"/>
        <w:shd w:val="clear" w:color="auto" w:fill="E6E6E6"/>
      </w:pPr>
      <w:r w:rsidRPr="00147C45">
        <w:t>CarrierFreq-NB-r14 ::=</w:t>
      </w:r>
      <w:r w:rsidRPr="00147C45">
        <w:tab/>
      </w:r>
      <w:r w:rsidRPr="00147C45">
        <w:tab/>
        <w:t>SEQUENCE {</w:t>
      </w:r>
    </w:p>
    <w:p w14:paraId="4D3C66BA" w14:textId="77777777" w:rsidR="006C6D0E" w:rsidRPr="00147C45" w:rsidRDefault="006C6D0E" w:rsidP="006C6D0E">
      <w:pPr>
        <w:pStyle w:val="PL"/>
        <w:shd w:val="clear" w:color="auto" w:fill="E6E6E6"/>
      </w:pPr>
      <w:r w:rsidRPr="00147C45">
        <w:tab/>
        <w:t>carrierFreq-r14</w:t>
      </w:r>
      <w:r w:rsidRPr="00147C45">
        <w:tab/>
      </w:r>
      <w:r w:rsidRPr="00147C45">
        <w:tab/>
      </w:r>
      <w:r w:rsidRPr="00147C45">
        <w:tab/>
      </w:r>
      <w:r w:rsidRPr="00147C45">
        <w:tab/>
      </w:r>
      <w:r w:rsidRPr="00147C45">
        <w:rPr>
          <w:lang w:eastAsia="ja-JP"/>
        </w:rPr>
        <w:t>ARFCN-ValueEUTRA-r14,</w:t>
      </w:r>
    </w:p>
    <w:p w14:paraId="213DBC06" w14:textId="77777777" w:rsidR="006C6D0E" w:rsidRPr="00147C45" w:rsidRDefault="006C6D0E" w:rsidP="006C6D0E">
      <w:pPr>
        <w:pStyle w:val="PL"/>
        <w:shd w:val="clear" w:color="auto" w:fill="E6E6E6"/>
      </w:pPr>
      <w:r w:rsidRPr="00147C45">
        <w:tab/>
        <w:t>carrierFreqOffset-r14</w:t>
      </w:r>
      <w:r w:rsidRPr="00147C45">
        <w:tab/>
      </w:r>
      <w:r w:rsidRPr="00147C45">
        <w:tab/>
        <w:t>CarrierFreqOffsetNB-r14</w:t>
      </w:r>
      <w:r w:rsidRPr="00147C45">
        <w:tab/>
      </w:r>
      <w:r w:rsidRPr="00147C45">
        <w:tab/>
      </w:r>
      <w:r w:rsidRPr="00147C45">
        <w:tab/>
      </w:r>
      <w:r w:rsidRPr="00147C45">
        <w:tab/>
        <w:t>OPTIONAL,</w:t>
      </w:r>
    </w:p>
    <w:p w14:paraId="5862EC79" w14:textId="77777777" w:rsidR="006C6D0E" w:rsidRPr="00147C45" w:rsidRDefault="006C6D0E" w:rsidP="006C6D0E">
      <w:pPr>
        <w:pStyle w:val="PL"/>
        <w:shd w:val="clear" w:color="auto" w:fill="E6E6E6"/>
      </w:pPr>
      <w:r w:rsidRPr="00147C45">
        <w:tab/>
        <w:t>...</w:t>
      </w:r>
    </w:p>
    <w:p w14:paraId="6616C3EF" w14:textId="77777777" w:rsidR="006C6D0E" w:rsidRPr="00147C45" w:rsidRDefault="006C6D0E" w:rsidP="006C6D0E">
      <w:pPr>
        <w:pStyle w:val="PL"/>
        <w:shd w:val="clear" w:color="auto" w:fill="E6E6E6"/>
      </w:pPr>
      <w:r w:rsidRPr="00147C45">
        <w:t>}</w:t>
      </w:r>
    </w:p>
    <w:p w14:paraId="126789D5" w14:textId="77777777" w:rsidR="006C6D0E" w:rsidRPr="00147C45" w:rsidRDefault="006C6D0E" w:rsidP="006C6D0E">
      <w:pPr>
        <w:pStyle w:val="PL"/>
        <w:shd w:val="clear" w:color="auto" w:fill="E6E6E6"/>
      </w:pPr>
    </w:p>
    <w:p w14:paraId="291F7A56" w14:textId="77777777" w:rsidR="006C6D0E" w:rsidRPr="00147C45" w:rsidRDefault="006C6D0E" w:rsidP="006C6D0E">
      <w:pPr>
        <w:pStyle w:val="PL"/>
        <w:shd w:val="clear" w:color="auto" w:fill="E6E6E6"/>
      </w:pPr>
      <w:r w:rsidRPr="00147C45">
        <w:t>-- ASN1STOP</w:t>
      </w:r>
    </w:p>
    <w:p w14:paraId="37A4F36F"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8BC43B6" w14:textId="77777777" w:rsidTr="008E1379">
        <w:trPr>
          <w:cantSplit/>
          <w:tblHeader/>
        </w:trPr>
        <w:tc>
          <w:tcPr>
            <w:tcW w:w="9639" w:type="dxa"/>
          </w:tcPr>
          <w:p w14:paraId="4E1BBA05" w14:textId="77777777" w:rsidR="006C6D0E" w:rsidRPr="00147C45" w:rsidRDefault="006C6D0E" w:rsidP="008E1379">
            <w:pPr>
              <w:pStyle w:val="TAH"/>
              <w:rPr>
                <w:lang w:eastAsia="en-GB"/>
              </w:rPr>
            </w:pPr>
            <w:r w:rsidRPr="00147C45">
              <w:rPr>
                <w:i/>
                <w:noProof/>
              </w:rPr>
              <w:t>CarrierFreq-NB</w:t>
            </w:r>
            <w:r w:rsidRPr="00147C45">
              <w:rPr>
                <w:iCs/>
                <w:noProof/>
                <w:lang w:eastAsia="en-GB"/>
              </w:rPr>
              <w:t xml:space="preserve"> field descriptions</w:t>
            </w:r>
          </w:p>
        </w:tc>
      </w:tr>
      <w:tr w:rsidR="00147C45" w:rsidRPr="00147C45" w14:paraId="521DE6F8" w14:textId="77777777" w:rsidTr="008E1379">
        <w:trPr>
          <w:cantSplit/>
        </w:trPr>
        <w:tc>
          <w:tcPr>
            <w:tcW w:w="9639" w:type="dxa"/>
          </w:tcPr>
          <w:p w14:paraId="097E5431" w14:textId="77777777" w:rsidR="006C6D0E" w:rsidRPr="00147C45" w:rsidRDefault="006C6D0E" w:rsidP="008E1379">
            <w:pPr>
              <w:pStyle w:val="TAL"/>
              <w:rPr>
                <w:b/>
                <w:i/>
              </w:rPr>
            </w:pPr>
            <w:r w:rsidRPr="00147C45">
              <w:rPr>
                <w:b/>
                <w:i/>
              </w:rPr>
              <w:t>carrierFreq</w:t>
            </w:r>
          </w:p>
          <w:p w14:paraId="4E70A2AF" w14:textId="77777777" w:rsidR="006C6D0E" w:rsidRPr="00147C45" w:rsidRDefault="006C6D0E" w:rsidP="008E1379">
            <w:pPr>
              <w:pStyle w:val="TAL"/>
              <w:rPr>
                <w:i/>
              </w:rPr>
            </w:pPr>
            <w:r w:rsidRPr="00147C45">
              <w:t>This field specifies the ARFCN applicable for the NB-IoT carrier frequency as defined in TS 36.101 [21, Table 5.7.3-1].</w:t>
            </w:r>
          </w:p>
        </w:tc>
      </w:tr>
      <w:tr w:rsidR="006C6D0E" w:rsidRPr="00147C45" w14:paraId="5CF8BD3B" w14:textId="77777777" w:rsidTr="008E1379">
        <w:trPr>
          <w:cantSplit/>
        </w:trPr>
        <w:tc>
          <w:tcPr>
            <w:tcW w:w="9639" w:type="dxa"/>
          </w:tcPr>
          <w:p w14:paraId="6032984D" w14:textId="77777777" w:rsidR="006C6D0E" w:rsidRPr="00147C45" w:rsidRDefault="006C6D0E" w:rsidP="008E1379">
            <w:pPr>
              <w:pStyle w:val="TAL"/>
              <w:tabs>
                <w:tab w:val="left" w:pos="34"/>
              </w:tabs>
              <w:rPr>
                <w:b/>
                <w:i/>
              </w:rPr>
            </w:pPr>
            <w:r w:rsidRPr="00147C45">
              <w:rPr>
                <w:b/>
                <w:i/>
              </w:rPr>
              <w:t>carrierFreqOffset</w:t>
            </w:r>
          </w:p>
          <w:p w14:paraId="1009A482" w14:textId="77777777" w:rsidR="006C6D0E" w:rsidRPr="00147C45" w:rsidRDefault="006C6D0E" w:rsidP="008E1379">
            <w:pPr>
              <w:pStyle w:val="TAL"/>
            </w:pPr>
            <w:r w:rsidRPr="00147C45">
              <w:t xml:space="preserve">This field specifies the offset of the NB-IoT channel number to EARFCN as defined in TS 36.101 [21]. </w:t>
            </w:r>
          </w:p>
        </w:tc>
      </w:tr>
    </w:tbl>
    <w:p w14:paraId="4D806E81" w14:textId="77777777" w:rsidR="006C6D0E" w:rsidRPr="00147C45" w:rsidRDefault="006C6D0E" w:rsidP="006C6D0E">
      <w:pPr>
        <w:rPr>
          <w:lang w:eastAsia="ko-KR"/>
        </w:rPr>
      </w:pPr>
    </w:p>
    <w:p w14:paraId="531C1E2F" w14:textId="77777777" w:rsidR="006C6D0E" w:rsidRPr="00147C45" w:rsidRDefault="006C6D0E" w:rsidP="006C6D0E">
      <w:pPr>
        <w:keepNext/>
        <w:keepLines/>
        <w:spacing w:before="120"/>
        <w:ind w:left="1418" w:hanging="1418"/>
        <w:outlineLvl w:val="3"/>
        <w:rPr>
          <w:rFonts w:ascii="Arial" w:hAnsi="Arial"/>
          <w:sz w:val="24"/>
          <w:lang w:eastAsia="x-none"/>
        </w:rPr>
      </w:pPr>
      <w:r w:rsidRPr="00147C45">
        <w:rPr>
          <w:rFonts w:ascii="Arial" w:hAnsi="Arial"/>
          <w:sz w:val="24"/>
          <w:lang w:eastAsia="x-none"/>
        </w:rPr>
        <w:t>–</w:t>
      </w:r>
      <w:r w:rsidRPr="00147C45">
        <w:rPr>
          <w:rFonts w:ascii="Arial" w:hAnsi="Arial"/>
          <w:sz w:val="24"/>
          <w:lang w:eastAsia="x-none"/>
        </w:rPr>
        <w:tab/>
      </w:r>
      <w:r w:rsidRPr="00147C45">
        <w:rPr>
          <w:rFonts w:ascii="Arial" w:hAnsi="Arial"/>
          <w:i/>
          <w:noProof/>
          <w:sz w:val="24"/>
          <w:lang w:eastAsia="x-none"/>
        </w:rPr>
        <w:t>CarrierFreqOffsetNB</w:t>
      </w:r>
    </w:p>
    <w:p w14:paraId="78BECA50" w14:textId="77777777" w:rsidR="006C6D0E" w:rsidRPr="00147C45" w:rsidRDefault="006C6D0E" w:rsidP="006C6D0E">
      <w:r w:rsidRPr="00147C45">
        <w:t xml:space="preserve">The IE </w:t>
      </w:r>
      <w:r w:rsidRPr="00147C45">
        <w:rPr>
          <w:i/>
          <w:noProof/>
        </w:rPr>
        <w:t xml:space="preserve">CarrierFreqOffsetNB </w:t>
      </w:r>
      <w:r w:rsidRPr="00147C45">
        <w:t xml:space="preserve">is used to provide the </w:t>
      </w:r>
      <w:r w:rsidRPr="00147C45">
        <w:rPr>
          <w:sz w:val="18"/>
          <w:lang w:eastAsia="x-none"/>
        </w:rPr>
        <w:t xml:space="preserve">offset of the NB-IoT channel number to EARFCN of </w:t>
      </w:r>
      <w:r w:rsidRPr="00147C45">
        <w:t>a NB-IoT carrier.</w:t>
      </w:r>
    </w:p>
    <w:p w14:paraId="4A6445B7" w14:textId="77777777" w:rsidR="005903F8" w:rsidRPr="00147C45" w:rsidRDefault="005903F8" w:rsidP="005903F8">
      <w:pPr>
        <w:pStyle w:val="PL"/>
        <w:shd w:val="clear" w:color="auto" w:fill="E6E6E6"/>
      </w:pPr>
      <w:r w:rsidRPr="00147C45">
        <w:t>-- ASN1START</w:t>
      </w:r>
    </w:p>
    <w:p w14:paraId="03D351A1" w14:textId="77777777" w:rsidR="005903F8" w:rsidRPr="00147C45" w:rsidRDefault="005903F8" w:rsidP="005903F8">
      <w:pPr>
        <w:pStyle w:val="PL"/>
        <w:shd w:val="clear" w:color="auto" w:fill="E6E6E6"/>
      </w:pPr>
    </w:p>
    <w:p w14:paraId="5CEF404A" w14:textId="77777777" w:rsidR="005903F8" w:rsidRPr="00147C45" w:rsidRDefault="005903F8" w:rsidP="005903F8">
      <w:pPr>
        <w:pStyle w:val="PL"/>
        <w:shd w:val="clear" w:color="auto" w:fill="E6E6E6"/>
      </w:pPr>
      <w:r w:rsidRPr="00147C45">
        <w:t>CarrierFreqOffsetNB-r14 ::=</w:t>
      </w:r>
      <w:r w:rsidRPr="00147C45">
        <w:tab/>
      </w:r>
      <w:r w:rsidRPr="00147C45">
        <w:tab/>
        <w:t>ENUMERATED {</w:t>
      </w:r>
    </w:p>
    <w:p w14:paraId="61823691" w14:textId="77777777" w:rsidR="005903F8" w:rsidRPr="00147C45" w:rsidRDefault="005903F8" w:rsidP="005903F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v-10, v-9, v-8,</w:t>
      </w:r>
      <w:r w:rsidRPr="00147C45">
        <w:tab/>
        <w:t>v-7, v-6, v-5, v-4, v-3, v-2, v-1, v-0dot5,</w:t>
      </w:r>
    </w:p>
    <w:p w14:paraId="5B7430CA" w14:textId="77777777" w:rsidR="005903F8" w:rsidRPr="00147C45" w:rsidRDefault="005903F8" w:rsidP="005903F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v0, v1, v2, v3, v4, v5, v6, v7, v8, v9</w:t>
      </w:r>
    </w:p>
    <w:p w14:paraId="1380A69A" w14:textId="77777777" w:rsidR="005903F8" w:rsidRPr="00147C45" w:rsidRDefault="005903F8" w:rsidP="005903F8">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t>}</w:t>
      </w:r>
    </w:p>
    <w:p w14:paraId="49842707" w14:textId="77777777" w:rsidR="005903F8" w:rsidRPr="00147C45" w:rsidRDefault="005903F8" w:rsidP="005903F8">
      <w:pPr>
        <w:pStyle w:val="PL"/>
        <w:shd w:val="clear" w:color="auto" w:fill="E6E6E6"/>
      </w:pPr>
    </w:p>
    <w:p w14:paraId="6DDA2383" w14:textId="77777777" w:rsidR="005903F8" w:rsidRPr="00147C45" w:rsidRDefault="005903F8" w:rsidP="005903F8">
      <w:pPr>
        <w:pStyle w:val="PL"/>
        <w:shd w:val="clear" w:color="auto" w:fill="E6E6E6"/>
      </w:pPr>
      <w:r w:rsidRPr="00147C45">
        <w:t>-- ASN1STOP</w:t>
      </w:r>
    </w:p>
    <w:p w14:paraId="64914EFA"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2EDF395" w14:textId="77777777" w:rsidTr="008E1379">
        <w:trPr>
          <w:cantSplit/>
          <w:tblHeader/>
        </w:trPr>
        <w:tc>
          <w:tcPr>
            <w:tcW w:w="9639" w:type="dxa"/>
          </w:tcPr>
          <w:p w14:paraId="358FA65C" w14:textId="77777777" w:rsidR="006C6D0E" w:rsidRPr="00147C45" w:rsidRDefault="006C6D0E" w:rsidP="006C6D0E">
            <w:pPr>
              <w:pStyle w:val="TAH"/>
              <w:rPr>
                <w:i/>
                <w:lang w:eastAsia="en-GB"/>
              </w:rPr>
            </w:pPr>
            <w:r w:rsidRPr="00147C45">
              <w:rPr>
                <w:i/>
                <w:noProof/>
              </w:rPr>
              <w:t xml:space="preserve">CarrierFreqOffsetNB </w:t>
            </w:r>
            <w:r w:rsidRPr="00147C45">
              <w:rPr>
                <w:i/>
                <w:iCs/>
                <w:noProof/>
                <w:lang w:eastAsia="en-GB"/>
              </w:rPr>
              <w:t>field descriptions</w:t>
            </w:r>
          </w:p>
        </w:tc>
      </w:tr>
      <w:tr w:rsidR="006C6D0E" w:rsidRPr="00147C45" w14:paraId="0DC60033" w14:textId="77777777" w:rsidTr="008E1379">
        <w:trPr>
          <w:cantSplit/>
        </w:trPr>
        <w:tc>
          <w:tcPr>
            <w:tcW w:w="9639" w:type="dxa"/>
          </w:tcPr>
          <w:p w14:paraId="5DA68500" w14:textId="77777777" w:rsidR="006C6D0E" w:rsidRPr="00147C45" w:rsidRDefault="006C6D0E" w:rsidP="006C6D0E">
            <w:pPr>
              <w:pStyle w:val="TAL"/>
              <w:rPr>
                <w:b/>
                <w:i/>
              </w:rPr>
            </w:pPr>
            <w:r w:rsidRPr="00147C45">
              <w:rPr>
                <w:b/>
                <w:i/>
              </w:rPr>
              <w:t>CarrierFreqOffsetNB</w:t>
            </w:r>
          </w:p>
          <w:p w14:paraId="58494417" w14:textId="77777777" w:rsidR="006C6D0E" w:rsidRPr="00147C45" w:rsidRDefault="006C6D0E" w:rsidP="006C6D0E">
            <w:pPr>
              <w:pStyle w:val="TAL"/>
            </w:pPr>
            <w:r w:rsidRPr="00147C45">
              <w:t>This field specifies the offset of the NB-IoT channel number to EARFCN as defined in TS 36.101 [21]. Value v-10 means -10, v-9 means -9, and so on.</w:t>
            </w:r>
          </w:p>
        </w:tc>
      </w:tr>
    </w:tbl>
    <w:p w14:paraId="00024FD7" w14:textId="77777777" w:rsidR="002B1632" w:rsidRPr="00147C45" w:rsidRDefault="002B1632" w:rsidP="002D60CB">
      <w:pPr>
        <w:rPr>
          <w:lang w:eastAsia="ko-KR"/>
        </w:rPr>
      </w:pPr>
    </w:p>
    <w:p w14:paraId="73BD9E21" w14:textId="77777777" w:rsidR="002B1632" w:rsidRPr="00147C45" w:rsidRDefault="002B1632" w:rsidP="002D60CB">
      <w:pPr>
        <w:pStyle w:val="Heading4"/>
        <w:rPr>
          <w:i/>
          <w:iCs/>
          <w:noProof/>
          <w:lang w:eastAsia="ko-KR"/>
        </w:rPr>
      </w:pPr>
      <w:bookmarkStart w:id="620" w:name="_Toc27765155"/>
      <w:bookmarkStart w:id="621" w:name="_Toc37680812"/>
      <w:bookmarkStart w:id="622" w:name="_Toc46486382"/>
      <w:bookmarkStart w:id="623" w:name="_Toc52546727"/>
      <w:bookmarkStart w:id="624" w:name="_Toc52547257"/>
      <w:bookmarkStart w:id="625" w:name="_Toc52547787"/>
      <w:bookmarkStart w:id="626" w:name="_Toc52548317"/>
      <w:bookmarkStart w:id="627" w:name="_Toc146748106"/>
      <w:r w:rsidRPr="00147C45">
        <w:rPr>
          <w:i/>
          <w:iCs/>
          <w:lang w:eastAsia="ko-KR"/>
        </w:rPr>
        <w:t>–</w:t>
      </w:r>
      <w:r w:rsidRPr="00147C45">
        <w:rPr>
          <w:i/>
          <w:iCs/>
          <w:lang w:eastAsia="ko-KR"/>
        </w:rPr>
        <w:tab/>
      </w:r>
      <w:r w:rsidRPr="00147C45">
        <w:rPr>
          <w:i/>
          <w:iCs/>
          <w:noProof/>
          <w:lang w:eastAsia="ko-KR"/>
        </w:rPr>
        <w:t>CellGlobalIdEUTRA-AndUTRA</w:t>
      </w:r>
      <w:bookmarkEnd w:id="620"/>
      <w:bookmarkEnd w:id="621"/>
      <w:bookmarkEnd w:id="622"/>
      <w:bookmarkEnd w:id="623"/>
      <w:bookmarkEnd w:id="624"/>
      <w:bookmarkEnd w:id="625"/>
      <w:bookmarkEnd w:id="626"/>
      <w:bookmarkEnd w:id="627"/>
    </w:p>
    <w:p w14:paraId="4C684C94" w14:textId="77777777" w:rsidR="002B1632" w:rsidRPr="00147C45" w:rsidRDefault="002B1632" w:rsidP="002D60CB">
      <w:pPr>
        <w:rPr>
          <w:lang w:eastAsia="ko-KR"/>
        </w:rPr>
      </w:pPr>
      <w:r w:rsidRPr="00147C45">
        <w:rPr>
          <w:noProof/>
          <w:lang w:eastAsia="ko-KR"/>
        </w:rPr>
        <w:t xml:space="preserve">The IE </w:t>
      </w:r>
      <w:r w:rsidRPr="00147C45">
        <w:rPr>
          <w:i/>
          <w:noProof/>
          <w:lang w:eastAsia="ko-KR"/>
        </w:rPr>
        <w:t>CellGlobalIdEUTRA-AndUTRA</w:t>
      </w:r>
      <w:r w:rsidRPr="00147C45">
        <w:rPr>
          <w:noProof/>
          <w:lang w:eastAsia="ko-KR"/>
        </w:rPr>
        <w:t xml:space="preserve"> specifies the global Cell Identifier for E</w:t>
      </w:r>
      <w:r w:rsidRPr="00147C45">
        <w:rPr>
          <w:noProof/>
          <w:lang w:eastAsia="ko-KR"/>
        </w:rPr>
        <w:noBreakHyphen/>
        <w:t>UTRA or UTRA, the globally unique identity of a cell in E</w:t>
      </w:r>
      <w:r w:rsidRPr="00147C45">
        <w:rPr>
          <w:noProof/>
          <w:lang w:eastAsia="ko-KR"/>
        </w:rPr>
        <w:noBreakHyphen/>
        <w:t>UTRA or UTRA.</w:t>
      </w:r>
    </w:p>
    <w:p w14:paraId="584EA374" w14:textId="77777777" w:rsidR="005903F8" w:rsidRPr="00147C45" w:rsidRDefault="005903F8" w:rsidP="005903F8">
      <w:pPr>
        <w:pStyle w:val="PL"/>
        <w:shd w:val="clear" w:color="auto" w:fill="E6E6E6"/>
        <w:rPr>
          <w:lang w:eastAsia="ko-KR"/>
        </w:rPr>
      </w:pPr>
      <w:r w:rsidRPr="00147C45">
        <w:rPr>
          <w:lang w:eastAsia="ko-KR"/>
        </w:rPr>
        <w:t>-- ASN1START</w:t>
      </w:r>
    </w:p>
    <w:p w14:paraId="5BE1833D" w14:textId="77777777" w:rsidR="005903F8" w:rsidRPr="00147C45" w:rsidRDefault="005903F8" w:rsidP="005903F8">
      <w:pPr>
        <w:pStyle w:val="PL"/>
        <w:shd w:val="clear" w:color="auto" w:fill="E6E6E6"/>
        <w:rPr>
          <w:lang w:eastAsia="ko-KR"/>
        </w:rPr>
      </w:pPr>
    </w:p>
    <w:p w14:paraId="75749CCA" w14:textId="77777777" w:rsidR="005903F8" w:rsidRPr="00147C45" w:rsidRDefault="005903F8" w:rsidP="005903F8">
      <w:pPr>
        <w:pStyle w:val="PL"/>
        <w:shd w:val="clear" w:color="auto" w:fill="E6E6E6"/>
        <w:rPr>
          <w:lang w:eastAsia="ko-KR"/>
        </w:rPr>
      </w:pPr>
      <w:r w:rsidRPr="00147C45">
        <w:rPr>
          <w:lang w:eastAsia="ko-KR"/>
        </w:rPr>
        <w:t>CellGlobalIdEUTRA-AndUTRA ::= SEQUENCE {</w:t>
      </w:r>
    </w:p>
    <w:p w14:paraId="15AFE53A" w14:textId="77777777" w:rsidR="005903F8" w:rsidRPr="00147C45" w:rsidRDefault="005903F8" w:rsidP="005903F8">
      <w:pPr>
        <w:pStyle w:val="PL"/>
        <w:shd w:val="clear" w:color="auto" w:fill="E6E6E6"/>
        <w:rPr>
          <w:lang w:eastAsia="ko-KR"/>
        </w:rPr>
      </w:pPr>
      <w:r w:rsidRPr="00147C45">
        <w:rPr>
          <w:lang w:eastAsia="ko-KR"/>
        </w:rPr>
        <w:tab/>
        <w:t>plmn-Identity</w:t>
      </w:r>
      <w:r w:rsidRPr="00147C45">
        <w:rPr>
          <w:lang w:eastAsia="ko-KR"/>
        </w:rPr>
        <w:tab/>
      </w:r>
      <w:r w:rsidRPr="00147C45">
        <w:rPr>
          <w:lang w:eastAsia="ko-KR"/>
        </w:rPr>
        <w:tab/>
        <w:t>SEQUENCE {</w:t>
      </w:r>
    </w:p>
    <w:p w14:paraId="17F98EA8"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mcc</w:t>
      </w:r>
      <w:r w:rsidRPr="00147C45">
        <w:rPr>
          <w:lang w:eastAsia="ko-KR"/>
        </w:rPr>
        <w:tab/>
      </w:r>
      <w:r w:rsidRPr="00147C45">
        <w:rPr>
          <w:lang w:eastAsia="ko-KR"/>
        </w:rPr>
        <w:tab/>
        <w:t>SEQUENCE (SIZE (3))</w:t>
      </w:r>
      <w:r w:rsidRPr="00147C45">
        <w:rPr>
          <w:lang w:eastAsia="ko-KR"/>
        </w:rPr>
        <w:tab/>
        <w:t>OF INTEGER (0..9),</w:t>
      </w:r>
    </w:p>
    <w:p w14:paraId="5BE2796E"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mnc</w:t>
      </w:r>
      <w:r w:rsidRPr="00147C45">
        <w:rPr>
          <w:lang w:eastAsia="ko-KR"/>
        </w:rPr>
        <w:tab/>
      </w:r>
      <w:r w:rsidRPr="00147C45">
        <w:rPr>
          <w:lang w:eastAsia="ko-KR"/>
        </w:rPr>
        <w:tab/>
        <w:t>SEQUENCE (SIZE (2..3))</w:t>
      </w:r>
      <w:r w:rsidRPr="00147C45">
        <w:rPr>
          <w:lang w:eastAsia="ko-KR"/>
        </w:rPr>
        <w:tab/>
        <w:t>OF INTEGER (0..9)</w:t>
      </w:r>
    </w:p>
    <w:p w14:paraId="1A5945DB"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w:t>
      </w:r>
    </w:p>
    <w:p w14:paraId="6DD9B4AD" w14:textId="77777777" w:rsidR="005903F8" w:rsidRPr="00147C45" w:rsidRDefault="005903F8" w:rsidP="005903F8">
      <w:pPr>
        <w:pStyle w:val="PL"/>
        <w:shd w:val="clear" w:color="auto" w:fill="E6E6E6"/>
        <w:rPr>
          <w:lang w:eastAsia="ko-KR"/>
        </w:rPr>
      </w:pPr>
      <w:r w:rsidRPr="00147C45">
        <w:rPr>
          <w:lang w:eastAsia="ko-KR"/>
        </w:rPr>
        <w:tab/>
        <w:t>cellIdentity</w:t>
      </w:r>
      <w:r w:rsidRPr="00147C45">
        <w:rPr>
          <w:lang w:eastAsia="ko-KR"/>
        </w:rPr>
        <w:tab/>
      </w:r>
      <w:r w:rsidRPr="00147C45">
        <w:rPr>
          <w:lang w:eastAsia="ko-KR"/>
        </w:rPr>
        <w:tab/>
        <w:t>CHOICE {</w:t>
      </w:r>
    </w:p>
    <w:p w14:paraId="53F5540C"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t>eutra</w:t>
      </w:r>
      <w:r w:rsidRPr="00147C45">
        <w:rPr>
          <w:lang w:eastAsia="ko-KR"/>
        </w:rPr>
        <w:tab/>
        <w:t>BIT STRING (SIZE (28)),</w:t>
      </w:r>
    </w:p>
    <w:p w14:paraId="05A62C4D"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t>utra</w:t>
      </w:r>
      <w:r w:rsidRPr="00147C45">
        <w:rPr>
          <w:lang w:eastAsia="ko-KR"/>
        </w:rPr>
        <w:tab/>
        <w:t>BIT STRING (SIZE (32))</w:t>
      </w:r>
    </w:p>
    <w:p w14:paraId="52FE3494" w14:textId="77777777" w:rsidR="005903F8" w:rsidRPr="00147C45" w:rsidRDefault="005903F8" w:rsidP="005903F8">
      <w:pPr>
        <w:pStyle w:val="PL"/>
        <w:shd w:val="clear" w:color="auto" w:fill="E6E6E6"/>
        <w:rPr>
          <w:lang w:eastAsia="ko-KR"/>
        </w:rPr>
      </w:pPr>
      <w:r w:rsidRPr="00147C45">
        <w:rPr>
          <w:lang w:eastAsia="ko-KR"/>
        </w:rPr>
        <w:tab/>
        <w:t>},</w:t>
      </w:r>
    </w:p>
    <w:p w14:paraId="7D33EADA" w14:textId="77777777" w:rsidR="005903F8" w:rsidRPr="00147C45" w:rsidRDefault="005903F8" w:rsidP="005903F8">
      <w:pPr>
        <w:pStyle w:val="PL"/>
        <w:shd w:val="clear" w:color="auto" w:fill="E6E6E6"/>
        <w:rPr>
          <w:lang w:eastAsia="ko-KR"/>
        </w:rPr>
      </w:pPr>
      <w:r w:rsidRPr="00147C45">
        <w:rPr>
          <w:lang w:eastAsia="ko-KR"/>
        </w:rPr>
        <w:tab/>
        <w:t>...</w:t>
      </w:r>
    </w:p>
    <w:p w14:paraId="4BC5AC46" w14:textId="77777777" w:rsidR="005903F8" w:rsidRPr="00147C45" w:rsidRDefault="005903F8" w:rsidP="005903F8">
      <w:pPr>
        <w:pStyle w:val="PL"/>
        <w:shd w:val="clear" w:color="auto" w:fill="E6E6E6"/>
        <w:rPr>
          <w:lang w:eastAsia="ko-KR"/>
        </w:rPr>
      </w:pPr>
      <w:r w:rsidRPr="00147C45">
        <w:rPr>
          <w:lang w:eastAsia="ko-KR"/>
        </w:rPr>
        <w:t>}</w:t>
      </w:r>
    </w:p>
    <w:p w14:paraId="796ED5AA" w14:textId="77777777" w:rsidR="005903F8" w:rsidRPr="00147C45" w:rsidRDefault="005903F8" w:rsidP="005903F8">
      <w:pPr>
        <w:pStyle w:val="PL"/>
        <w:shd w:val="clear" w:color="auto" w:fill="E6E6E6"/>
        <w:rPr>
          <w:lang w:eastAsia="ko-KR"/>
        </w:rPr>
      </w:pPr>
    </w:p>
    <w:p w14:paraId="2C07CB9A" w14:textId="77777777" w:rsidR="005903F8" w:rsidRPr="00147C45" w:rsidRDefault="005903F8" w:rsidP="005903F8">
      <w:pPr>
        <w:pStyle w:val="PL"/>
        <w:shd w:val="clear" w:color="auto" w:fill="E6E6E6"/>
        <w:rPr>
          <w:lang w:eastAsia="ko-KR"/>
        </w:rPr>
      </w:pPr>
      <w:r w:rsidRPr="00147C45">
        <w:rPr>
          <w:lang w:eastAsia="ko-KR"/>
        </w:rPr>
        <w:t>-- ASN1STOP</w:t>
      </w:r>
    </w:p>
    <w:p w14:paraId="421A9BB3"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E974C9F" w14:textId="77777777">
        <w:trPr>
          <w:cantSplit/>
          <w:trHeight w:val="52"/>
          <w:tblHeader/>
        </w:trPr>
        <w:tc>
          <w:tcPr>
            <w:tcW w:w="9639" w:type="dxa"/>
            <w:tcBorders>
              <w:bottom w:val="single" w:sz="4" w:space="0" w:color="808080"/>
            </w:tcBorders>
          </w:tcPr>
          <w:p w14:paraId="11D40A2E"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t>CellGlobalIdEUTRA-AndUTRA</w:t>
            </w:r>
            <w:r w:rsidRPr="00147C45">
              <w:rPr>
                <w:rFonts w:ascii="Arial" w:hAnsi="Arial"/>
                <w:b/>
                <w:iCs/>
                <w:noProof/>
                <w:sz w:val="18"/>
                <w:lang w:eastAsia="ko-KR"/>
              </w:rPr>
              <w:t xml:space="preserve"> field descriptions</w:t>
            </w:r>
          </w:p>
        </w:tc>
      </w:tr>
      <w:tr w:rsidR="00147C45" w:rsidRPr="00147C45" w14:paraId="257BF06C" w14:textId="77777777">
        <w:trPr>
          <w:cantSplit/>
        </w:trPr>
        <w:tc>
          <w:tcPr>
            <w:tcW w:w="9639" w:type="dxa"/>
          </w:tcPr>
          <w:p w14:paraId="5D63354B" w14:textId="77777777" w:rsidR="002B1632" w:rsidRPr="00147C45" w:rsidRDefault="002B1632" w:rsidP="002D60CB">
            <w:pPr>
              <w:keepNext/>
              <w:keepLines/>
              <w:spacing w:after="0"/>
              <w:rPr>
                <w:rFonts w:ascii="Arial" w:hAnsi="Arial"/>
                <w:b/>
                <w:bCs/>
                <w:i/>
                <w:iCs/>
                <w:sz w:val="18"/>
                <w:lang w:eastAsia="ko-KR"/>
              </w:rPr>
            </w:pPr>
            <w:r w:rsidRPr="00147C45">
              <w:rPr>
                <w:rFonts w:ascii="Arial" w:hAnsi="Arial"/>
                <w:b/>
                <w:bCs/>
                <w:i/>
                <w:iCs/>
                <w:sz w:val="18"/>
                <w:lang w:eastAsia="ko-KR"/>
              </w:rPr>
              <w:t>plmn-Identity</w:t>
            </w:r>
          </w:p>
          <w:p w14:paraId="42006DAA"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 xml:space="preserve">This field identifies the PLMN of the cell as defined in </w:t>
            </w:r>
            <w:r w:rsidR="00DD6009" w:rsidRPr="00147C45">
              <w:rPr>
                <w:rFonts w:ascii="Arial" w:hAnsi="Arial"/>
                <w:sz w:val="18"/>
                <w:lang w:eastAsia="ko-KR"/>
              </w:rPr>
              <w:t xml:space="preserve">TS 36.331 </w:t>
            </w:r>
            <w:r w:rsidRPr="00147C45">
              <w:rPr>
                <w:rFonts w:ascii="Arial" w:hAnsi="Arial"/>
                <w:sz w:val="18"/>
                <w:lang w:eastAsia="ko-KR"/>
              </w:rPr>
              <w:t>[12].</w:t>
            </w:r>
          </w:p>
        </w:tc>
      </w:tr>
      <w:tr w:rsidR="002B1632" w:rsidRPr="00147C45" w14:paraId="38BF5CEE" w14:textId="77777777">
        <w:trPr>
          <w:cantSplit/>
        </w:trPr>
        <w:tc>
          <w:tcPr>
            <w:tcW w:w="9639" w:type="dxa"/>
          </w:tcPr>
          <w:p w14:paraId="1EC314A9" w14:textId="77777777" w:rsidR="002B1632" w:rsidRPr="00147C45" w:rsidRDefault="002B1632" w:rsidP="002D60CB">
            <w:pPr>
              <w:keepNext/>
              <w:keepLines/>
              <w:spacing w:after="0"/>
              <w:rPr>
                <w:rFonts w:ascii="Arial" w:hAnsi="Arial"/>
                <w:b/>
                <w:i/>
                <w:sz w:val="18"/>
                <w:lang w:eastAsia="ko-KR"/>
              </w:rPr>
            </w:pPr>
            <w:r w:rsidRPr="00147C45">
              <w:rPr>
                <w:rFonts w:ascii="Arial" w:hAnsi="Arial"/>
                <w:b/>
                <w:i/>
                <w:sz w:val="18"/>
                <w:lang w:eastAsia="ko-KR"/>
              </w:rPr>
              <w:t>cellIdentity</w:t>
            </w:r>
          </w:p>
          <w:p w14:paraId="3CFC5E6D"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 xml:space="preserve">This field defines the identity of the cell within the context of the PLMN as defined in </w:t>
            </w:r>
            <w:r w:rsidR="00DD6009" w:rsidRPr="00147C45">
              <w:rPr>
                <w:rFonts w:ascii="Arial" w:hAnsi="Arial"/>
                <w:sz w:val="18"/>
                <w:lang w:eastAsia="ko-KR"/>
              </w:rPr>
              <w:t xml:space="preserve">TS 36.331 </w:t>
            </w:r>
            <w:r w:rsidRPr="00147C45">
              <w:rPr>
                <w:rFonts w:ascii="Arial" w:hAnsi="Arial"/>
                <w:sz w:val="18"/>
                <w:lang w:eastAsia="ko-KR"/>
              </w:rPr>
              <w:t xml:space="preserve">[12] and </w:t>
            </w:r>
            <w:r w:rsidR="00DD6009" w:rsidRPr="00147C45">
              <w:rPr>
                <w:rFonts w:ascii="Arial" w:hAnsi="Arial"/>
                <w:sz w:val="18"/>
                <w:lang w:eastAsia="ko-KR"/>
              </w:rPr>
              <w:t xml:space="preserve">TS 25.331 </w:t>
            </w:r>
            <w:r w:rsidRPr="00147C45">
              <w:rPr>
                <w:rFonts w:ascii="Arial" w:hAnsi="Arial"/>
                <w:sz w:val="18"/>
                <w:lang w:eastAsia="ko-KR"/>
              </w:rPr>
              <w:t>[13]. The size of the bit string allows for the 32-bit extended UTRAN cell ID; in</w:t>
            </w:r>
            <w:r w:rsidR="00A93840" w:rsidRPr="00147C45">
              <w:rPr>
                <w:rFonts w:ascii="Arial" w:hAnsi="Arial"/>
                <w:sz w:val="18"/>
                <w:lang w:eastAsia="ko-KR"/>
              </w:rPr>
              <w:t xml:space="preserve"> the</w:t>
            </w:r>
            <w:r w:rsidRPr="00147C45">
              <w:rPr>
                <w:rFonts w:ascii="Arial" w:hAnsi="Arial"/>
                <w:sz w:val="18"/>
                <w:lang w:eastAsia="ko-KR"/>
              </w:rPr>
              <w:t xml:space="preserve"> case the cell ID is shorter, the first bits of the string are set to 0.</w:t>
            </w:r>
          </w:p>
        </w:tc>
      </w:tr>
    </w:tbl>
    <w:p w14:paraId="205CEE6E" w14:textId="77777777" w:rsidR="002B1632" w:rsidRPr="00147C45" w:rsidRDefault="002B1632" w:rsidP="002D60CB">
      <w:pPr>
        <w:rPr>
          <w:lang w:eastAsia="ko-KR"/>
        </w:rPr>
      </w:pPr>
    </w:p>
    <w:p w14:paraId="2833AEE1" w14:textId="77777777" w:rsidR="002B1632" w:rsidRPr="00147C45" w:rsidRDefault="002B1632" w:rsidP="002D60CB">
      <w:pPr>
        <w:pStyle w:val="Heading4"/>
        <w:rPr>
          <w:i/>
          <w:iCs/>
          <w:noProof/>
          <w:lang w:eastAsia="ko-KR"/>
        </w:rPr>
      </w:pPr>
      <w:bookmarkStart w:id="628" w:name="_Toc27765156"/>
      <w:bookmarkStart w:id="629" w:name="_Toc37680813"/>
      <w:bookmarkStart w:id="630" w:name="_Toc46486383"/>
      <w:bookmarkStart w:id="631" w:name="_Toc52546728"/>
      <w:bookmarkStart w:id="632" w:name="_Toc52547258"/>
      <w:bookmarkStart w:id="633" w:name="_Toc52547788"/>
      <w:bookmarkStart w:id="634" w:name="_Toc52548318"/>
      <w:bookmarkStart w:id="635" w:name="_Toc146748107"/>
      <w:r w:rsidRPr="00147C45">
        <w:rPr>
          <w:i/>
          <w:iCs/>
          <w:lang w:eastAsia="ko-KR"/>
        </w:rPr>
        <w:t>–</w:t>
      </w:r>
      <w:r w:rsidRPr="00147C45">
        <w:rPr>
          <w:i/>
          <w:iCs/>
          <w:lang w:eastAsia="ko-KR"/>
        </w:rPr>
        <w:tab/>
      </w:r>
      <w:r w:rsidRPr="00147C45">
        <w:rPr>
          <w:i/>
          <w:iCs/>
          <w:noProof/>
          <w:lang w:eastAsia="ko-KR"/>
        </w:rPr>
        <w:t>CellGlobalIdGERAN</w:t>
      </w:r>
      <w:bookmarkEnd w:id="628"/>
      <w:bookmarkEnd w:id="629"/>
      <w:bookmarkEnd w:id="630"/>
      <w:bookmarkEnd w:id="631"/>
      <w:bookmarkEnd w:id="632"/>
      <w:bookmarkEnd w:id="633"/>
      <w:bookmarkEnd w:id="634"/>
      <w:bookmarkEnd w:id="635"/>
    </w:p>
    <w:p w14:paraId="61C8BB10" w14:textId="77777777" w:rsidR="002B1632" w:rsidRPr="00147C45" w:rsidRDefault="002B1632" w:rsidP="002D60CB">
      <w:pPr>
        <w:rPr>
          <w:lang w:eastAsia="ko-KR"/>
        </w:rPr>
      </w:pPr>
      <w:r w:rsidRPr="00147C45">
        <w:rPr>
          <w:noProof/>
          <w:lang w:eastAsia="ko-KR"/>
        </w:rPr>
        <w:t xml:space="preserve">The IE </w:t>
      </w:r>
      <w:r w:rsidRPr="00147C45">
        <w:rPr>
          <w:i/>
          <w:noProof/>
          <w:lang w:eastAsia="ko-KR"/>
        </w:rPr>
        <w:t>CellGlobalIdGERAN</w:t>
      </w:r>
      <w:r w:rsidRPr="00147C45">
        <w:rPr>
          <w:noProof/>
          <w:lang w:eastAsia="ko-KR"/>
        </w:rPr>
        <w:t xml:space="preserve"> specifies the global Cell Identifier for GERAN, the globally unique identity of a cell in GERAN.</w:t>
      </w:r>
    </w:p>
    <w:p w14:paraId="6CBD4008" w14:textId="77777777" w:rsidR="005903F8" w:rsidRPr="00147C45" w:rsidRDefault="005903F8" w:rsidP="005903F8">
      <w:pPr>
        <w:pStyle w:val="PL"/>
        <w:shd w:val="clear" w:color="auto" w:fill="E6E6E6"/>
        <w:rPr>
          <w:lang w:eastAsia="ko-KR"/>
        </w:rPr>
      </w:pPr>
      <w:r w:rsidRPr="00147C45">
        <w:rPr>
          <w:lang w:eastAsia="ko-KR"/>
        </w:rPr>
        <w:t>-- ASN1START</w:t>
      </w:r>
    </w:p>
    <w:p w14:paraId="334E7056" w14:textId="77777777" w:rsidR="005903F8" w:rsidRPr="00147C45" w:rsidRDefault="005903F8" w:rsidP="005903F8">
      <w:pPr>
        <w:pStyle w:val="PL"/>
        <w:shd w:val="clear" w:color="auto" w:fill="E6E6E6"/>
        <w:rPr>
          <w:lang w:eastAsia="ko-KR"/>
        </w:rPr>
      </w:pPr>
    </w:p>
    <w:p w14:paraId="63386FC7" w14:textId="77777777" w:rsidR="005903F8" w:rsidRPr="00147C45" w:rsidRDefault="005903F8" w:rsidP="005903F8">
      <w:pPr>
        <w:pStyle w:val="PL"/>
        <w:shd w:val="clear" w:color="auto" w:fill="E6E6E6"/>
        <w:rPr>
          <w:lang w:eastAsia="ko-KR"/>
        </w:rPr>
      </w:pPr>
      <w:r w:rsidRPr="00147C45">
        <w:rPr>
          <w:lang w:eastAsia="ko-KR"/>
        </w:rPr>
        <w:t>CellGlobalIdGERAN ::= SEQUENCE {</w:t>
      </w:r>
    </w:p>
    <w:p w14:paraId="07250BA6" w14:textId="77777777" w:rsidR="005903F8" w:rsidRPr="00147C45" w:rsidRDefault="005903F8" w:rsidP="005903F8">
      <w:pPr>
        <w:pStyle w:val="PL"/>
        <w:shd w:val="clear" w:color="auto" w:fill="E6E6E6"/>
        <w:rPr>
          <w:lang w:eastAsia="ko-KR"/>
        </w:rPr>
      </w:pPr>
      <w:r w:rsidRPr="00147C45">
        <w:rPr>
          <w:lang w:eastAsia="ko-KR"/>
        </w:rPr>
        <w:tab/>
        <w:t>plmn-Identity</w:t>
      </w:r>
      <w:r w:rsidRPr="00147C45">
        <w:rPr>
          <w:lang w:eastAsia="ko-KR"/>
        </w:rPr>
        <w:tab/>
      </w:r>
      <w:r w:rsidRPr="00147C45">
        <w:rPr>
          <w:lang w:eastAsia="ko-KR"/>
        </w:rPr>
        <w:tab/>
        <w:t>SEQUENCE {</w:t>
      </w:r>
    </w:p>
    <w:p w14:paraId="333C976D"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mcc</w:t>
      </w:r>
      <w:r w:rsidRPr="00147C45">
        <w:rPr>
          <w:lang w:eastAsia="ko-KR"/>
        </w:rPr>
        <w:tab/>
      </w:r>
      <w:r w:rsidRPr="00147C45">
        <w:rPr>
          <w:lang w:eastAsia="ko-KR"/>
        </w:rPr>
        <w:tab/>
        <w:t>SEQUENCE (SIZE (3))</w:t>
      </w:r>
      <w:r w:rsidRPr="00147C45">
        <w:rPr>
          <w:lang w:eastAsia="ko-KR"/>
        </w:rPr>
        <w:tab/>
        <w:t>OF INTEGER (0..9),</w:t>
      </w:r>
    </w:p>
    <w:p w14:paraId="368A0C50"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mnc</w:t>
      </w:r>
      <w:r w:rsidRPr="00147C45">
        <w:rPr>
          <w:lang w:eastAsia="ko-KR"/>
        </w:rPr>
        <w:tab/>
      </w:r>
      <w:r w:rsidRPr="00147C45">
        <w:rPr>
          <w:lang w:eastAsia="ko-KR"/>
        </w:rPr>
        <w:tab/>
        <w:t>SEQUENCE (SIZE (2..3))</w:t>
      </w:r>
      <w:r w:rsidRPr="00147C45">
        <w:rPr>
          <w:lang w:eastAsia="ko-KR"/>
        </w:rPr>
        <w:tab/>
        <w:t>OF INTEGER (0..9)</w:t>
      </w:r>
    </w:p>
    <w:p w14:paraId="69071920"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w:t>
      </w:r>
    </w:p>
    <w:p w14:paraId="505BC614" w14:textId="77777777" w:rsidR="005903F8" w:rsidRPr="00147C45" w:rsidRDefault="005903F8" w:rsidP="005903F8">
      <w:pPr>
        <w:pStyle w:val="PL"/>
        <w:shd w:val="clear" w:color="auto" w:fill="E6E6E6"/>
        <w:rPr>
          <w:lang w:eastAsia="ko-KR"/>
        </w:rPr>
      </w:pPr>
      <w:r w:rsidRPr="00147C45">
        <w:rPr>
          <w:lang w:eastAsia="ko-KR"/>
        </w:rPr>
        <w:tab/>
        <w:t>locationAreaCode</w:t>
      </w:r>
      <w:r w:rsidRPr="00147C45">
        <w:rPr>
          <w:lang w:eastAsia="ko-KR"/>
        </w:rPr>
        <w:tab/>
      </w:r>
      <w:r w:rsidRPr="00147C45">
        <w:rPr>
          <w:lang w:eastAsia="ko-KR"/>
        </w:rPr>
        <w:tab/>
        <w:t>BIT STRING (SIZE (16)),</w:t>
      </w:r>
    </w:p>
    <w:p w14:paraId="6BCAC4DB" w14:textId="77777777" w:rsidR="005903F8" w:rsidRPr="00147C45" w:rsidRDefault="005903F8" w:rsidP="005903F8">
      <w:pPr>
        <w:pStyle w:val="PL"/>
        <w:shd w:val="clear" w:color="auto" w:fill="E6E6E6"/>
        <w:rPr>
          <w:lang w:eastAsia="ko-KR"/>
        </w:rPr>
      </w:pPr>
      <w:r w:rsidRPr="00147C45">
        <w:rPr>
          <w:lang w:eastAsia="ko-KR"/>
        </w:rPr>
        <w:tab/>
        <w:t>cellIdentity</w:t>
      </w:r>
      <w:r w:rsidRPr="00147C45">
        <w:rPr>
          <w:lang w:eastAsia="ko-KR"/>
        </w:rPr>
        <w:tab/>
      </w:r>
      <w:r w:rsidRPr="00147C45">
        <w:rPr>
          <w:lang w:eastAsia="ko-KR"/>
        </w:rPr>
        <w:tab/>
      </w:r>
      <w:r w:rsidRPr="00147C45">
        <w:rPr>
          <w:lang w:eastAsia="ko-KR"/>
        </w:rPr>
        <w:tab/>
        <w:t>BIT STRING (SIZE (16)),</w:t>
      </w:r>
    </w:p>
    <w:p w14:paraId="5CEEEC5C" w14:textId="77777777" w:rsidR="005903F8" w:rsidRPr="00147C45" w:rsidRDefault="005903F8" w:rsidP="005903F8">
      <w:pPr>
        <w:pStyle w:val="PL"/>
        <w:shd w:val="clear" w:color="auto" w:fill="E6E6E6"/>
        <w:rPr>
          <w:lang w:eastAsia="ko-KR"/>
        </w:rPr>
      </w:pPr>
      <w:r w:rsidRPr="00147C45">
        <w:rPr>
          <w:lang w:eastAsia="ko-KR"/>
        </w:rPr>
        <w:tab/>
        <w:t>...</w:t>
      </w:r>
    </w:p>
    <w:p w14:paraId="54EE675A" w14:textId="77777777" w:rsidR="005903F8" w:rsidRPr="00147C45" w:rsidRDefault="005903F8" w:rsidP="005903F8">
      <w:pPr>
        <w:pStyle w:val="PL"/>
        <w:shd w:val="clear" w:color="auto" w:fill="E6E6E6"/>
        <w:rPr>
          <w:lang w:eastAsia="ko-KR"/>
        </w:rPr>
      </w:pPr>
      <w:r w:rsidRPr="00147C45">
        <w:rPr>
          <w:lang w:eastAsia="ko-KR"/>
        </w:rPr>
        <w:t>}</w:t>
      </w:r>
    </w:p>
    <w:p w14:paraId="58FFD10B" w14:textId="77777777" w:rsidR="005903F8" w:rsidRPr="00147C45" w:rsidRDefault="005903F8" w:rsidP="005903F8">
      <w:pPr>
        <w:pStyle w:val="PL"/>
        <w:shd w:val="clear" w:color="auto" w:fill="E6E6E6"/>
        <w:rPr>
          <w:lang w:eastAsia="ko-KR"/>
        </w:rPr>
      </w:pPr>
    </w:p>
    <w:p w14:paraId="69037BAB" w14:textId="77777777" w:rsidR="005903F8" w:rsidRPr="00147C45" w:rsidRDefault="005903F8" w:rsidP="005903F8">
      <w:pPr>
        <w:pStyle w:val="PL"/>
        <w:shd w:val="clear" w:color="auto" w:fill="E6E6E6"/>
        <w:rPr>
          <w:lang w:eastAsia="ko-KR"/>
        </w:rPr>
      </w:pPr>
      <w:r w:rsidRPr="00147C45">
        <w:rPr>
          <w:lang w:eastAsia="ko-KR"/>
        </w:rPr>
        <w:t>-- ASN1STOP</w:t>
      </w:r>
    </w:p>
    <w:p w14:paraId="45AC45CF"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9AD93ED" w14:textId="77777777">
        <w:trPr>
          <w:cantSplit/>
          <w:trHeight w:val="52"/>
          <w:tblHeader/>
        </w:trPr>
        <w:tc>
          <w:tcPr>
            <w:tcW w:w="9639" w:type="dxa"/>
            <w:tcBorders>
              <w:bottom w:val="single" w:sz="4" w:space="0" w:color="808080"/>
            </w:tcBorders>
          </w:tcPr>
          <w:p w14:paraId="7CFEE53F"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t>CellGlobalIdGERAN</w:t>
            </w:r>
            <w:r w:rsidRPr="00147C45">
              <w:rPr>
                <w:rFonts w:ascii="Arial" w:hAnsi="Arial"/>
                <w:b/>
                <w:iCs/>
                <w:noProof/>
                <w:sz w:val="18"/>
                <w:lang w:eastAsia="ko-KR"/>
              </w:rPr>
              <w:t xml:space="preserve"> field descriptions</w:t>
            </w:r>
          </w:p>
        </w:tc>
      </w:tr>
      <w:tr w:rsidR="00147C45" w:rsidRPr="00147C45" w14:paraId="575DFBA8" w14:textId="77777777">
        <w:trPr>
          <w:cantSplit/>
        </w:trPr>
        <w:tc>
          <w:tcPr>
            <w:tcW w:w="9639" w:type="dxa"/>
          </w:tcPr>
          <w:p w14:paraId="7310D69E" w14:textId="77777777" w:rsidR="002B1632" w:rsidRPr="00147C45" w:rsidRDefault="002B1632" w:rsidP="002D60CB">
            <w:pPr>
              <w:keepNext/>
              <w:keepLines/>
              <w:spacing w:after="0"/>
              <w:rPr>
                <w:rFonts w:ascii="Arial" w:hAnsi="Arial"/>
                <w:b/>
                <w:bCs/>
                <w:i/>
                <w:iCs/>
                <w:sz w:val="18"/>
                <w:lang w:eastAsia="ko-KR"/>
              </w:rPr>
            </w:pPr>
            <w:r w:rsidRPr="00147C45">
              <w:rPr>
                <w:rFonts w:ascii="Arial" w:hAnsi="Arial"/>
                <w:b/>
                <w:bCs/>
                <w:i/>
                <w:iCs/>
                <w:sz w:val="18"/>
                <w:lang w:eastAsia="ko-KR"/>
              </w:rPr>
              <w:t>plmn-Identity</w:t>
            </w:r>
          </w:p>
          <w:p w14:paraId="68065E56"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identifies the PLMN of the cell.</w:t>
            </w:r>
          </w:p>
        </w:tc>
      </w:tr>
      <w:tr w:rsidR="00147C45" w:rsidRPr="00147C45" w14:paraId="4480D585" w14:textId="77777777">
        <w:trPr>
          <w:cantSplit/>
        </w:trPr>
        <w:tc>
          <w:tcPr>
            <w:tcW w:w="9639" w:type="dxa"/>
          </w:tcPr>
          <w:p w14:paraId="4B8C43E2" w14:textId="77777777" w:rsidR="002B1632" w:rsidRPr="00147C45" w:rsidRDefault="002B1632" w:rsidP="002D60CB">
            <w:pPr>
              <w:keepNext/>
              <w:keepLines/>
              <w:spacing w:after="0"/>
              <w:rPr>
                <w:rFonts w:ascii="Arial" w:hAnsi="Arial"/>
                <w:b/>
                <w:bCs/>
                <w:i/>
                <w:iCs/>
                <w:sz w:val="18"/>
                <w:lang w:eastAsia="ko-KR"/>
              </w:rPr>
            </w:pPr>
            <w:r w:rsidRPr="00147C45">
              <w:rPr>
                <w:rFonts w:ascii="Arial" w:hAnsi="Arial"/>
                <w:b/>
                <w:bCs/>
                <w:i/>
                <w:iCs/>
                <w:sz w:val="18"/>
                <w:lang w:eastAsia="ko-KR"/>
              </w:rPr>
              <w:t>locationAreaCode</w:t>
            </w:r>
          </w:p>
          <w:p w14:paraId="5F150580"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is a fixed length code identifying the location area within a PLMN.</w:t>
            </w:r>
          </w:p>
        </w:tc>
      </w:tr>
      <w:tr w:rsidR="002B1632" w:rsidRPr="00147C45" w14:paraId="64FE77F5" w14:textId="77777777">
        <w:trPr>
          <w:cantSplit/>
        </w:trPr>
        <w:tc>
          <w:tcPr>
            <w:tcW w:w="9639" w:type="dxa"/>
          </w:tcPr>
          <w:p w14:paraId="1D8C16E0" w14:textId="77777777" w:rsidR="002B1632" w:rsidRPr="00147C45" w:rsidRDefault="002B1632" w:rsidP="002D60CB">
            <w:pPr>
              <w:keepNext/>
              <w:keepLines/>
              <w:spacing w:after="0"/>
              <w:rPr>
                <w:rFonts w:ascii="Arial" w:hAnsi="Arial"/>
                <w:b/>
                <w:bCs/>
                <w:i/>
                <w:iCs/>
                <w:sz w:val="18"/>
                <w:lang w:eastAsia="ko-KR"/>
              </w:rPr>
            </w:pPr>
            <w:r w:rsidRPr="00147C45">
              <w:rPr>
                <w:rFonts w:ascii="Arial" w:hAnsi="Arial"/>
                <w:b/>
                <w:bCs/>
                <w:i/>
                <w:iCs/>
                <w:sz w:val="18"/>
                <w:lang w:eastAsia="ko-KR"/>
              </w:rPr>
              <w:t>cellIdentity</w:t>
            </w:r>
          </w:p>
          <w:p w14:paraId="225654C3"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specifies the cell Identifier which is unique within the context of the GERAN location area.</w:t>
            </w:r>
          </w:p>
        </w:tc>
      </w:tr>
    </w:tbl>
    <w:p w14:paraId="114CD7E9" w14:textId="77777777" w:rsidR="002B1632" w:rsidRPr="00147C45" w:rsidRDefault="002B1632" w:rsidP="002D60CB">
      <w:pPr>
        <w:rPr>
          <w:lang w:eastAsia="ko-KR"/>
        </w:rPr>
      </w:pPr>
    </w:p>
    <w:p w14:paraId="4C03BA52" w14:textId="77777777" w:rsidR="002B1632" w:rsidRPr="00147C45" w:rsidRDefault="002B1632" w:rsidP="002D60CB">
      <w:pPr>
        <w:pStyle w:val="Heading4"/>
        <w:rPr>
          <w:i/>
          <w:iCs/>
          <w:noProof/>
          <w:lang w:eastAsia="ko-KR"/>
        </w:rPr>
      </w:pPr>
      <w:bookmarkStart w:id="636" w:name="_Toc27765157"/>
      <w:bookmarkStart w:id="637" w:name="_Toc37680814"/>
      <w:bookmarkStart w:id="638" w:name="_Toc46486384"/>
      <w:bookmarkStart w:id="639" w:name="_Toc52546729"/>
      <w:bookmarkStart w:id="640" w:name="_Toc52547259"/>
      <w:bookmarkStart w:id="641" w:name="_Toc52547789"/>
      <w:bookmarkStart w:id="642" w:name="_Toc52548319"/>
      <w:bookmarkStart w:id="643" w:name="_Toc146748108"/>
      <w:r w:rsidRPr="00147C45">
        <w:rPr>
          <w:i/>
          <w:iCs/>
          <w:lang w:eastAsia="ko-KR"/>
        </w:rPr>
        <w:lastRenderedPageBreak/>
        <w:t>–</w:t>
      </w:r>
      <w:r w:rsidRPr="00147C45">
        <w:rPr>
          <w:i/>
          <w:iCs/>
          <w:lang w:eastAsia="ko-KR"/>
        </w:rPr>
        <w:tab/>
      </w:r>
      <w:r w:rsidRPr="00147C45">
        <w:rPr>
          <w:i/>
          <w:iCs/>
          <w:noProof/>
          <w:lang w:eastAsia="ko-KR"/>
        </w:rPr>
        <w:t>ECGI</w:t>
      </w:r>
      <w:bookmarkEnd w:id="636"/>
      <w:bookmarkEnd w:id="637"/>
      <w:bookmarkEnd w:id="638"/>
      <w:bookmarkEnd w:id="639"/>
      <w:bookmarkEnd w:id="640"/>
      <w:bookmarkEnd w:id="641"/>
      <w:bookmarkEnd w:id="642"/>
      <w:bookmarkEnd w:id="643"/>
    </w:p>
    <w:p w14:paraId="460FA9DD" w14:textId="77777777" w:rsidR="006C6D0E" w:rsidRPr="00147C45" w:rsidRDefault="002B1632" w:rsidP="006C6D0E">
      <w:r w:rsidRPr="00147C45">
        <w:rPr>
          <w:lang w:eastAsia="ko-KR"/>
        </w:rPr>
        <w:t xml:space="preserve">The IE </w:t>
      </w:r>
      <w:r w:rsidRPr="00147C45">
        <w:rPr>
          <w:i/>
          <w:noProof/>
          <w:lang w:eastAsia="ko-KR"/>
        </w:rPr>
        <w:t>ECGI</w:t>
      </w:r>
      <w:r w:rsidRPr="00147C45">
        <w:rPr>
          <w:noProof/>
          <w:lang w:eastAsia="ko-KR"/>
        </w:rPr>
        <w:t xml:space="preserve"> specifies</w:t>
      </w:r>
      <w:r w:rsidRPr="00147C45">
        <w:t xml:space="preserve"> the Evolved Cell Global Identifier (ECGI), the globally unique identity of a cell in E-UTRA </w:t>
      </w:r>
      <w:r w:rsidR="00DD6009" w:rsidRPr="00147C45">
        <w:t xml:space="preserve">(TS 36.331 </w:t>
      </w:r>
      <w:r w:rsidRPr="00147C45">
        <w:t>[12]</w:t>
      </w:r>
      <w:r w:rsidR="00DD6009" w:rsidRPr="00147C45">
        <w:t>)</w:t>
      </w:r>
      <w:r w:rsidRPr="00147C45">
        <w:t>.</w:t>
      </w:r>
    </w:p>
    <w:p w14:paraId="61F46776" w14:textId="77777777" w:rsidR="002B1632" w:rsidRPr="00147C45" w:rsidRDefault="006C6D0E" w:rsidP="006C6D0E">
      <w:pPr>
        <w:pStyle w:val="NO"/>
      </w:pPr>
      <w:r w:rsidRPr="00147C45">
        <w:t>NOTE:</w:t>
      </w:r>
      <w:r w:rsidRPr="00147C45">
        <w:tab/>
        <w:t xml:space="preserve">The IE </w:t>
      </w:r>
      <w:r w:rsidRPr="00147C45">
        <w:rPr>
          <w:i/>
        </w:rPr>
        <w:t>ECGI</w:t>
      </w:r>
      <w:r w:rsidRPr="00147C45">
        <w:t xml:space="preserve"> is also used for NB-IoT access.</w:t>
      </w:r>
    </w:p>
    <w:p w14:paraId="78321472" w14:textId="77777777" w:rsidR="005903F8" w:rsidRPr="00147C45" w:rsidRDefault="005903F8" w:rsidP="005903F8">
      <w:pPr>
        <w:pStyle w:val="PL"/>
        <w:shd w:val="clear" w:color="auto" w:fill="E6E6E6"/>
        <w:rPr>
          <w:lang w:eastAsia="ko-KR"/>
        </w:rPr>
      </w:pPr>
      <w:r w:rsidRPr="00147C45">
        <w:rPr>
          <w:lang w:eastAsia="ko-KR"/>
        </w:rPr>
        <w:t>-- ASN1START</w:t>
      </w:r>
    </w:p>
    <w:p w14:paraId="34475FE9" w14:textId="77777777" w:rsidR="005903F8" w:rsidRPr="00147C45" w:rsidRDefault="005903F8" w:rsidP="005903F8">
      <w:pPr>
        <w:pStyle w:val="PL"/>
        <w:shd w:val="clear" w:color="auto" w:fill="E6E6E6"/>
        <w:rPr>
          <w:lang w:eastAsia="ko-KR"/>
        </w:rPr>
      </w:pPr>
    </w:p>
    <w:p w14:paraId="31374948" w14:textId="77777777" w:rsidR="005903F8" w:rsidRPr="00147C45" w:rsidRDefault="005903F8" w:rsidP="005903F8">
      <w:pPr>
        <w:pStyle w:val="PL"/>
        <w:shd w:val="clear" w:color="auto" w:fill="E6E6E6"/>
        <w:rPr>
          <w:snapToGrid w:val="0"/>
        </w:rPr>
      </w:pPr>
      <w:r w:rsidRPr="00147C45">
        <w:rPr>
          <w:snapToGrid w:val="0"/>
        </w:rPr>
        <w:t>ECGI ::= SEQUENCE {</w:t>
      </w:r>
    </w:p>
    <w:p w14:paraId="31032E9E" w14:textId="77777777" w:rsidR="005903F8" w:rsidRPr="00147C45" w:rsidRDefault="005903F8" w:rsidP="005903F8">
      <w:pPr>
        <w:pStyle w:val="PL"/>
        <w:shd w:val="clear" w:color="auto" w:fill="E6E6E6"/>
        <w:rPr>
          <w:snapToGrid w:val="0"/>
        </w:rPr>
      </w:pPr>
      <w:r w:rsidRPr="00147C45">
        <w:rPr>
          <w:snapToGrid w:val="0"/>
        </w:rPr>
        <w:tab/>
        <w:t>mcc</w:t>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(3))</w:t>
      </w:r>
      <w:r w:rsidRPr="00147C45">
        <w:rPr>
          <w:lang w:eastAsia="ko-KR"/>
        </w:rPr>
        <w:tab/>
        <w:t>OF INTEGER (0..9)</w:t>
      </w:r>
      <w:r w:rsidRPr="00147C45">
        <w:rPr>
          <w:snapToGrid w:val="0"/>
        </w:rPr>
        <w:t>,</w:t>
      </w:r>
    </w:p>
    <w:p w14:paraId="6220269B" w14:textId="77777777" w:rsidR="005903F8" w:rsidRPr="00147C45" w:rsidRDefault="005903F8" w:rsidP="005903F8">
      <w:pPr>
        <w:pStyle w:val="PL"/>
        <w:shd w:val="clear" w:color="auto" w:fill="E6E6E6"/>
        <w:rPr>
          <w:snapToGrid w:val="0"/>
        </w:rPr>
      </w:pPr>
      <w:r w:rsidRPr="00147C45">
        <w:rPr>
          <w:snapToGrid w:val="0"/>
        </w:rPr>
        <w:tab/>
        <w:t>mnc</w:t>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(2..3))</w:t>
      </w:r>
      <w:r w:rsidRPr="00147C45">
        <w:rPr>
          <w:lang w:eastAsia="ko-KR"/>
        </w:rPr>
        <w:tab/>
        <w:t>OF INTEGER (0..9)</w:t>
      </w:r>
      <w:r w:rsidRPr="00147C45">
        <w:rPr>
          <w:snapToGrid w:val="0"/>
        </w:rPr>
        <w:t>,</w:t>
      </w:r>
    </w:p>
    <w:p w14:paraId="067605E4" w14:textId="77777777" w:rsidR="005903F8" w:rsidRPr="00147C45" w:rsidRDefault="005903F8" w:rsidP="005903F8">
      <w:pPr>
        <w:pStyle w:val="PL"/>
        <w:shd w:val="clear" w:color="auto" w:fill="E6E6E6"/>
        <w:rPr>
          <w:snapToGrid w:val="0"/>
        </w:rPr>
      </w:pPr>
      <w:r w:rsidRPr="00147C45">
        <w:rPr>
          <w:snapToGrid w:val="0"/>
        </w:rPr>
        <w:tab/>
        <w:t>cellidentity</w:t>
      </w:r>
      <w:r w:rsidRPr="00147C45">
        <w:rPr>
          <w:snapToGrid w:val="0"/>
        </w:rPr>
        <w:tab/>
      </w:r>
      <w:r w:rsidRPr="00147C45">
        <w:rPr>
          <w:lang w:eastAsia="ko-KR"/>
        </w:rPr>
        <w:t>BIT STRING (SIZE (28))</w:t>
      </w:r>
    </w:p>
    <w:p w14:paraId="78CCBFC9" w14:textId="77777777" w:rsidR="005903F8" w:rsidRPr="00147C45" w:rsidRDefault="005903F8" w:rsidP="005903F8">
      <w:pPr>
        <w:pStyle w:val="PL"/>
        <w:shd w:val="clear" w:color="auto" w:fill="E6E6E6"/>
        <w:rPr>
          <w:snapToGrid w:val="0"/>
        </w:rPr>
      </w:pPr>
      <w:r w:rsidRPr="00147C45">
        <w:rPr>
          <w:snapToGrid w:val="0"/>
        </w:rPr>
        <w:t>}</w:t>
      </w:r>
    </w:p>
    <w:p w14:paraId="61E6788E" w14:textId="77777777" w:rsidR="005903F8" w:rsidRPr="00147C45" w:rsidRDefault="005903F8" w:rsidP="005903F8">
      <w:pPr>
        <w:pStyle w:val="PL"/>
        <w:shd w:val="clear" w:color="auto" w:fill="E6E6E6"/>
        <w:rPr>
          <w:lang w:eastAsia="ko-KR"/>
        </w:rPr>
      </w:pPr>
    </w:p>
    <w:p w14:paraId="61ABC736" w14:textId="77777777" w:rsidR="005903F8" w:rsidRPr="00147C45" w:rsidRDefault="005903F8" w:rsidP="005903F8">
      <w:pPr>
        <w:pStyle w:val="PL"/>
        <w:shd w:val="clear" w:color="auto" w:fill="E6E6E6"/>
        <w:rPr>
          <w:lang w:eastAsia="ko-KR"/>
        </w:rPr>
      </w:pPr>
      <w:r w:rsidRPr="00147C45">
        <w:rPr>
          <w:lang w:eastAsia="ko-KR"/>
        </w:rPr>
        <w:t>-- ASN1STOP</w:t>
      </w:r>
    </w:p>
    <w:p w14:paraId="1606447A" w14:textId="77777777" w:rsidR="002B1632" w:rsidRPr="00147C45" w:rsidRDefault="002B1632" w:rsidP="002D60CB">
      <w:pPr>
        <w:rPr>
          <w:lang w:eastAsia="ko-KR"/>
        </w:rPr>
      </w:pPr>
    </w:p>
    <w:p w14:paraId="097DB857" w14:textId="77777777" w:rsidR="002B1632" w:rsidRPr="00147C45" w:rsidRDefault="002B1632" w:rsidP="002D60CB">
      <w:pPr>
        <w:pStyle w:val="Heading4"/>
        <w:rPr>
          <w:i/>
          <w:iCs/>
          <w:noProof/>
          <w:lang w:eastAsia="ko-KR"/>
        </w:rPr>
      </w:pPr>
      <w:bookmarkStart w:id="644" w:name="_Toc27765158"/>
      <w:bookmarkStart w:id="645" w:name="_Toc37680815"/>
      <w:bookmarkStart w:id="646" w:name="_Toc46486385"/>
      <w:bookmarkStart w:id="647" w:name="_Toc52546730"/>
      <w:bookmarkStart w:id="648" w:name="_Toc52547260"/>
      <w:bookmarkStart w:id="649" w:name="_Toc52547790"/>
      <w:bookmarkStart w:id="650" w:name="_Toc52548320"/>
      <w:bookmarkStart w:id="651" w:name="_Toc146748109"/>
      <w:r w:rsidRPr="00147C45">
        <w:rPr>
          <w:i/>
          <w:iCs/>
          <w:lang w:eastAsia="ko-KR"/>
        </w:rPr>
        <w:t>–</w:t>
      </w:r>
      <w:r w:rsidRPr="00147C45">
        <w:rPr>
          <w:i/>
          <w:iCs/>
          <w:lang w:eastAsia="ko-KR"/>
        </w:rPr>
        <w:tab/>
      </w:r>
      <w:r w:rsidRPr="00147C45">
        <w:rPr>
          <w:i/>
          <w:iCs/>
          <w:noProof/>
          <w:lang w:eastAsia="ko-KR"/>
        </w:rPr>
        <w:t>Ellipsoid-Point</w:t>
      </w:r>
      <w:bookmarkEnd w:id="644"/>
      <w:bookmarkEnd w:id="645"/>
      <w:bookmarkEnd w:id="646"/>
      <w:bookmarkEnd w:id="647"/>
      <w:bookmarkEnd w:id="648"/>
      <w:bookmarkEnd w:id="649"/>
      <w:bookmarkEnd w:id="650"/>
      <w:bookmarkEnd w:id="651"/>
    </w:p>
    <w:p w14:paraId="3715A80A"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Ellipsoid-Point</w:t>
      </w:r>
      <w:r w:rsidRPr="00147C45">
        <w:rPr>
          <w:noProof/>
          <w:lang w:eastAsia="ko-KR"/>
        </w:rPr>
        <w:t xml:space="preserve"> is</w:t>
      </w:r>
      <w:r w:rsidRPr="00147C45">
        <w:rPr>
          <w:lang w:eastAsia="ko-KR"/>
        </w:rPr>
        <w:t xml:space="preserve"> used to describe a geographic shape as defined in TS 23.032 [15].</w:t>
      </w:r>
    </w:p>
    <w:p w14:paraId="54DC5795" w14:textId="77777777" w:rsidR="005903F8" w:rsidRPr="00147C45" w:rsidRDefault="005903F8" w:rsidP="005903F8">
      <w:pPr>
        <w:pStyle w:val="PL"/>
        <w:shd w:val="clear" w:color="auto" w:fill="E6E6E6"/>
        <w:rPr>
          <w:lang w:eastAsia="ko-KR"/>
        </w:rPr>
      </w:pPr>
      <w:r w:rsidRPr="00147C45">
        <w:rPr>
          <w:lang w:eastAsia="ko-KR"/>
        </w:rPr>
        <w:t>-- ASN1START</w:t>
      </w:r>
    </w:p>
    <w:p w14:paraId="2418C1B4" w14:textId="77777777" w:rsidR="005903F8" w:rsidRPr="00147C45" w:rsidRDefault="005903F8" w:rsidP="005903F8">
      <w:pPr>
        <w:pStyle w:val="PL"/>
        <w:shd w:val="clear" w:color="auto" w:fill="E6E6E6"/>
        <w:rPr>
          <w:lang w:eastAsia="ko-KR"/>
        </w:rPr>
      </w:pPr>
    </w:p>
    <w:p w14:paraId="64CBD04F" w14:textId="77777777" w:rsidR="005903F8" w:rsidRPr="00147C45" w:rsidRDefault="005903F8" w:rsidP="005903F8">
      <w:pPr>
        <w:pStyle w:val="PL"/>
        <w:shd w:val="clear" w:color="auto" w:fill="E6E6E6"/>
        <w:rPr>
          <w:lang w:eastAsia="ko-KR"/>
        </w:rPr>
      </w:pPr>
      <w:r w:rsidRPr="00147C45">
        <w:rPr>
          <w:snapToGrid w:val="0"/>
          <w:lang w:eastAsia="ko-KR"/>
        </w:rPr>
        <w:t>Ellipsoid-Point</w:t>
      </w:r>
      <w:r w:rsidRPr="00147C45">
        <w:rPr>
          <w:lang w:eastAsia="ko-KR"/>
        </w:rPr>
        <w:t xml:space="preserve"> ::= SEQUENCE {</w:t>
      </w:r>
    </w:p>
    <w:p w14:paraId="7A035032"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6C2884C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697A8E72"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r>
      <w:r w:rsidRPr="00147C45">
        <w:rPr>
          <w:snapToGrid w:val="0"/>
          <w:lang w:eastAsia="ko-KR"/>
        </w:rPr>
        <w:tab/>
        <w:t>-- 24 bit field</w:t>
      </w:r>
    </w:p>
    <w:p w14:paraId="1DB7A89F" w14:textId="77777777" w:rsidR="005903F8" w:rsidRPr="00147C45" w:rsidRDefault="005903F8" w:rsidP="005903F8">
      <w:pPr>
        <w:pStyle w:val="PL"/>
        <w:shd w:val="clear" w:color="auto" w:fill="E6E6E6"/>
        <w:rPr>
          <w:snapToGrid w:val="0"/>
          <w:lang w:eastAsia="ko-KR"/>
        </w:rPr>
      </w:pPr>
      <w:r w:rsidRPr="00147C45">
        <w:rPr>
          <w:lang w:eastAsia="ko-KR"/>
        </w:rPr>
        <w:t>}</w:t>
      </w:r>
    </w:p>
    <w:p w14:paraId="29CCA33F" w14:textId="77777777" w:rsidR="005903F8" w:rsidRPr="00147C45" w:rsidRDefault="005903F8" w:rsidP="005903F8">
      <w:pPr>
        <w:pStyle w:val="PL"/>
        <w:shd w:val="clear" w:color="auto" w:fill="E6E6E6"/>
        <w:rPr>
          <w:lang w:eastAsia="ko-KR"/>
        </w:rPr>
      </w:pPr>
    </w:p>
    <w:p w14:paraId="2A9F664E" w14:textId="77777777" w:rsidR="005903F8" w:rsidRPr="00147C45" w:rsidRDefault="005903F8" w:rsidP="005903F8">
      <w:pPr>
        <w:pStyle w:val="PL"/>
        <w:shd w:val="clear" w:color="auto" w:fill="E6E6E6"/>
        <w:rPr>
          <w:lang w:eastAsia="ko-KR"/>
        </w:rPr>
      </w:pPr>
      <w:r w:rsidRPr="00147C45">
        <w:rPr>
          <w:lang w:eastAsia="ko-KR"/>
        </w:rPr>
        <w:t>-- ASN1STOP</w:t>
      </w:r>
    </w:p>
    <w:p w14:paraId="40247D93" w14:textId="77777777" w:rsidR="002B1632" w:rsidRPr="00147C45" w:rsidRDefault="002B1632" w:rsidP="002D60CB">
      <w:pPr>
        <w:rPr>
          <w:lang w:eastAsia="ko-KR"/>
        </w:rPr>
      </w:pPr>
    </w:p>
    <w:p w14:paraId="52F255EE" w14:textId="77777777" w:rsidR="002B1632" w:rsidRPr="00147C45" w:rsidRDefault="002B1632" w:rsidP="002D60CB">
      <w:pPr>
        <w:pStyle w:val="Heading4"/>
        <w:rPr>
          <w:i/>
          <w:iCs/>
          <w:noProof/>
          <w:lang w:eastAsia="ko-KR"/>
        </w:rPr>
      </w:pPr>
      <w:bookmarkStart w:id="652" w:name="_Toc27765159"/>
      <w:bookmarkStart w:id="653" w:name="_Toc37680816"/>
      <w:bookmarkStart w:id="654" w:name="_Toc46486386"/>
      <w:bookmarkStart w:id="655" w:name="_Toc52546731"/>
      <w:bookmarkStart w:id="656" w:name="_Toc52547261"/>
      <w:bookmarkStart w:id="657" w:name="_Toc52547791"/>
      <w:bookmarkStart w:id="658" w:name="_Toc52548321"/>
      <w:bookmarkStart w:id="659" w:name="_Toc146748110"/>
      <w:r w:rsidRPr="00147C45">
        <w:rPr>
          <w:i/>
          <w:iCs/>
          <w:lang w:eastAsia="ko-KR"/>
        </w:rPr>
        <w:t>–</w:t>
      </w:r>
      <w:r w:rsidRPr="00147C45">
        <w:rPr>
          <w:i/>
          <w:iCs/>
          <w:lang w:eastAsia="ko-KR"/>
        </w:rPr>
        <w:tab/>
      </w:r>
      <w:r w:rsidRPr="00147C45">
        <w:rPr>
          <w:i/>
          <w:iCs/>
          <w:noProof/>
          <w:lang w:eastAsia="ko-KR"/>
        </w:rPr>
        <w:t>Ellipsoid-PointWithUncertaintyCircle</w:t>
      </w:r>
      <w:bookmarkEnd w:id="652"/>
      <w:bookmarkEnd w:id="653"/>
      <w:bookmarkEnd w:id="654"/>
      <w:bookmarkEnd w:id="655"/>
      <w:bookmarkEnd w:id="656"/>
      <w:bookmarkEnd w:id="657"/>
      <w:bookmarkEnd w:id="658"/>
      <w:bookmarkEnd w:id="659"/>
    </w:p>
    <w:p w14:paraId="35D76A05"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Ellipsoid-PointWithUncertaintyCircle </w:t>
      </w:r>
      <w:r w:rsidRPr="00147C45">
        <w:rPr>
          <w:noProof/>
          <w:lang w:eastAsia="ko-KR"/>
        </w:rPr>
        <w:t>is</w:t>
      </w:r>
      <w:r w:rsidRPr="00147C45">
        <w:rPr>
          <w:lang w:eastAsia="ko-KR"/>
        </w:rPr>
        <w:t xml:space="preserve"> used to describe a geographic shape as defined in TS 23.032 [15].</w:t>
      </w:r>
    </w:p>
    <w:p w14:paraId="240B2480" w14:textId="77777777" w:rsidR="005903F8" w:rsidRPr="00147C45" w:rsidRDefault="005903F8" w:rsidP="005903F8">
      <w:pPr>
        <w:pStyle w:val="PL"/>
        <w:shd w:val="clear" w:color="auto" w:fill="E6E6E6"/>
        <w:rPr>
          <w:lang w:eastAsia="ko-KR"/>
        </w:rPr>
      </w:pPr>
      <w:r w:rsidRPr="00147C45">
        <w:rPr>
          <w:lang w:eastAsia="ko-KR"/>
        </w:rPr>
        <w:t>-- ASN1START</w:t>
      </w:r>
    </w:p>
    <w:p w14:paraId="5A83FE71" w14:textId="77777777" w:rsidR="005903F8" w:rsidRPr="00147C45" w:rsidRDefault="005903F8" w:rsidP="005903F8">
      <w:pPr>
        <w:pStyle w:val="PL"/>
        <w:shd w:val="clear" w:color="auto" w:fill="E6E6E6"/>
        <w:rPr>
          <w:lang w:eastAsia="ko-KR"/>
        </w:rPr>
      </w:pPr>
    </w:p>
    <w:p w14:paraId="14C51AE2"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Ellipsoid-PointWithUncertaintyCircle </w:t>
      </w:r>
      <w:r w:rsidRPr="00147C45">
        <w:rPr>
          <w:lang w:eastAsia="ko-KR"/>
        </w:rPr>
        <w:t>::= SEQUENCE {</w:t>
      </w:r>
    </w:p>
    <w:p w14:paraId="68A4FDCE"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1CA9C06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3746C67F"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3139CDE1"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(0..127)</w:t>
      </w:r>
    </w:p>
    <w:p w14:paraId="119BFF1E" w14:textId="77777777" w:rsidR="005903F8" w:rsidRPr="00147C45" w:rsidRDefault="005903F8" w:rsidP="005903F8">
      <w:pPr>
        <w:pStyle w:val="PL"/>
        <w:shd w:val="clear" w:color="auto" w:fill="E6E6E6"/>
        <w:rPr>
          <w:snapToGrid w:val="0"/>
          <w:sz w:val="18"/>
          <w:lang w:eastAsia="ko-KR"/>
        </w:rPr>
      </w:pPr>
      <w:r w:rsidRPr="00147C45">
        <w:rPr>
          <w:snapToGrid w:val="0"/>
          <w:sz w:val="18"/>
          <w:lang w:eastAsia="ko-KR"/>
        </w:rPr>
        <w:t>}</w:t>
      </w:r>
    </w:p>
    <w:p w14:paraId="2896D53A" w14:textId="77777777" w:rsidR="005903F8" w:rsidRPr="00147C45" w:rsidRDefault="005903F8" w:rsidP="005903F8">
      <w:pPr>
        <w:pStyle w:val="PL"/>
        <w:shd w:val="clear" w:color="auto" w:fill="E6E6E6"/>
        <w:rPr>
          <w:lang w:eastAsia="ko-KR"/>
        </w:rPr>
      </w:pPr>
    </w:p>
    <w:p w14:paraId="3D7ED5CE" w14:textId="77777777" w:rsidR="005903F8" w:rsidRPr="00147C45" w:rsidRDefault="005903F8" w:rsidP="005903F8">
      <w:pPr>
        <w:pStyle w:val="PL"/>
        <w:shd w:val="clear" w:color="auto" w:fill="E6E6E6"/>
        <w:rPr>
          <w:lang w:eastAsia="ko-KR"/>
        </w:rPr>
      </w:pPr>
      <w:r w:rsidRPr="00147C45">
        <w:rPr>
          <w:lang w:eastAsia="ko-KR"/>
        </w:rPr>
        <w:t>-- ASN1STOP</w:t>
      </w:r>
    </w:p>
    <w:p w14:paraId="45DD2178" w14:textId="77777777" w:rsidR="002B1632" w:rsidRPr="00147C45" w:rsidRDefault="002B1632" w:rsidP="002D60CB">
      <w:pPr>
        <w:rPr>
          <w:iCs/>
          <w:lang w:eastAsia="ko-KR"/>
        </w:rPr>
      </w:pPr>
    </w:p>
    <w:p w14:paraId="4F59C612" w14:textId="77777777" w:rsidR="002B1632" w:rsidRPr="00147C45" w:rsidRDefault="002B1632" w:rsidP="002D60CB">
      <w:pPr>
        <w:pStyle w:val="Heading4"/>
        <w:rPr>
          <w:i/>
          <w:iCs/>
          <w:noProof/>
          <w:lang w:eastAsia="ko-KR"/>
        </w:rPr>
      </w:pPr>
      <w:bookmarkStart w:id="660" w:name="_Toc27765160"/>
      <w:bookmarkStart w:id="661" w:name="_Toc37680817"/>
      <w:bookmarkStart w:id="662" w:name="_Toc46486387"/>
      <w:bookmarkStart w:id="663" w:name="_Toc52546732"/>
      <w:bookmarkStart w:id="664" w:name="_Toc52547262"/>
      <w:bookmarkStart w:id="665" w:name="_Toc52547792"/>
      <w:bookmarkStart w:id="666" w:name="_Toc52548322"/>
      <w:bookmarkStart w:id="667" w:name="_Toc146748111"/>
      <w:r w:rsidRPr="00147C45">
        <w:rPr>
          <w:i/>
          <w:iCs/>
          <w:lang w:eastAsia="ko-KR"/>
        </w:rPr>
        <w:t>–</w:t>
      </w:r>
      <w:r w:rsidRPr="00147C45">
        <w:rPr>
          <w:i/>
          <w:iCs/>
          <w:lang w:eastAsia="ko-KR"/>
        </w:rPr>
        <w:tab/>
      </w:r>
      <w:r w:rsidRPr="00147C45">
        <w:rPr>
          <w:i/>
          <w:iCs/>
          <w:noProof/>
          <w:lang w:eastAsia="ko-KR"/>
        </w:rPr>
        <w:t>EllipsoidPointWithUncertaintyEllipse</w:t>
      </w:r>
      <w:bookmarkEnd w:id="660"/>
      <w:bookmarkEnd w:id="661"/>
      <w:bookmarkEnd w:id="662"/>
      <w:bookmarkEnd w:id="663"/>
      <w:bookmarkEnd w:id="664"/>
      <w:bookmarkEnd w:id="665"/>
      <w:bookmarkEnd w:id="666"/>
      <w:bookmarkEnd w:id="667"/>
    </w:p>
    <w:p w14:paraId="42107356"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EllipsoidPointWithUncertaintyEllipse </w:t>
      </w:r>
      <w:r w:rsidRPr="00147C45">
        <w:rPr>
          <w:noProof/>
          <w:lang w:eastAsia="ko-KR"/>
        </w:rPr>
        <w:t>is</w:t>
      </w:r>
      <w:r w:rsidRPr="00147C45">
        <w:rPr>
          <w:lang w:eastAsia="ko-KR"/>
        </w:rPr>
        <w:t xml:space="preserve"> used to describe a geographic shape as defined in TS 23.032 [15].</w:t>
      </w:r>
    </w:p>
    <w:p w14:paraId="0C257912" w14:textId="77777777" w:rsidR="005903F8" w:rsidRPr="00147C45" w:rsidRDefault="005903F8" w:rsidP="005903F8">
      <w:pPr>
        <w:pStyle w:val="PL"/>
        <w:shd w:val="clear" w:color="auto" w:fill="E6E6E6"/>
        <w:rPr>
          <w:lang w:eastAsia="ko-KR"/>
        </w:rPr>
      </w:pPr>
      <w:r w:rsidRPr="00147C45">
        <w:rPr>
          <w:lang w:eastAsia="ko-KR"/>
        </w:rPr>
        <w:t>-- ASN1START</w:t>
      </w:r>
    </w:p>
    <w:p w14:paraId="14A25E51" w14:textId="77777777" w:rsidR="005903F8" w:rsidRPr="00147C45" w:rsidRDefault="005903F8" w:rsidP="005903F8">
      <w:pPr>
        <w:pStyle w:val="PL"/>
        <w:shd w:val="clear" w:color="auto" w:fill="E6E6E6"/>
        <w:rPr>
          <w:lang w:eastAsia="ko-KR"/>
        </w:rPr>
      </w:pPr>
    </w:p>
    <w:p w14:paraId="3408F470"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EllipsoidPointWithUncertaintyEllipse </w:t>
      </w:r>
      <w:r w:rsidRPr="00147C45">
        <w:rPr>
          <w:lang w:eastAsia="ko-KR"/>
        </w:rPr>
        <w:t>::= SEQUENCE {</w:t>
      </w:r>
    </w:p>
    <w:p w14:paraId="56962A34"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59DDEB9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31A43D33"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04CCA798"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uncertaintySemiMajor</w:t>
      </w:r>
      <w:r w:rsidRPr="00147C45">
        <w:rPr>
          <w:snapToGrid w:val="0"/>
          <w:lang w:eastAsia="ko-KR"/>
        </w:rPr>
        <w:tab/>
      </w:r>
      <w:r w:rsidRPr="00147C45">
        <w:rPr>
          <w:snapToGrid w:val="0"/>
          <w:lang w:eastAsia="ko-KR"/>
        </w:rPr>
        <w:tab/>
        <w:t>INTEGER (0..127),</w:t>
      </w:r>
    </w:p>
    <w:p w14:paraId="3A46326F"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uncertaintySemiMinor</w:t>
      </w:r>
      <w:r w:rsidRPr="00147C45">
        <w:rPr>
          <w:snapToGrid w:val="0"/>
          <w:lang w:eastAsia="ko-KR"/>
        </w:rPr>
        <w:tab/>
      </w:r>
      <w:r w:rsidRPr="00147C45">
        <w:rPr>
          <w:snapToGrid w:val="0"/>
          <w:lang w:eastAsia="ko-KR"/>
        </w:rPr>
        <w:tab/>
        <w:t>INTEGER (0..127),</w:t>
      </w:r>
    </w:p>
    <w:p w14:paraId="3209995A" w14:textId="77777777" w:rsidR="005903F8" w:rsidRPr="00147C45" w:rsidRDefault="005903F8" w:rsidP="005903F8">
      <w:pPr>
        <w:pStyle w:val="PL"/>
        <w:shd w:val="clear" w:color="auto" w:fill="E6E6E6"/>
        <w:rPr>
          <w:snapToGrid w:val="0"/>
          <w:lang w:eastAsia="ko-KR"/>
        </w:rPr>
      </w:pPr>
      <w:r w:rsidRPr="00147C45">
        <w:rPr>
          <w:snapToGrid w:val="0"/>
          <w:lang w:eastAsia="ko-KR"/>
        </w:rPr>
        <w:tab/>
        <w:t>orientationMajorAxis</w:t>
      </w:r>
      <w:r w:rsidRPr="00147C45">
        <w:rPr>
          <w:snapToGrid w:val="0"/>
          <w:lang w:eastAsia="ko-KR"/>
        </w:rPr>
        <w:tab/>
      </w:r>
      <w:r w:rsidRPr="00147C45">
        <w:rPr>
          <w:snapToGrid w:val="0"/>
          <w:lang w:eastAsia="ko-KR"/>
        </w:rPr>
        <w:tab/>
        <w:t>INTEGER (0..179),</w:t>
      </w:r>
    </w:p>
    <w:p w14:paraId="354CE10C"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61624A8C"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12D2B7C0" w14:textId="77777777" w:rsidR="005903F8" w:rsidRPr="00147C45" w:rsidRDefault="005903F8" w:rsidP="005903F8">
      <w:pPr>
        <w:pStyle w:val="PL"/>
        <w:shd w:val="clear" w:color="auto" w:fill="E6E6E6"/>
        <w:rPr>
          <w:lang w:eastAsia="ko-KR"/>
        </w:rPr>
      </w:pPr>
    </w:p>
    <w:p w14:paraId="38E000E4" w14:textId="77777777" w:rsidR="005903F8" w:rsidRPr="00147C45" w:rsidRDefault="005903F8" w:rsidP="005903F8">
      <w:pPr>
        <w:pStyle w:val="PL"/>
        <w:shd w:val="clear" w:color="auto" w:fill="E6E6E6"/>
        <w:rPr>
          <w:lang w:eastAsia="ko-KR"/>
        </w:rPr>
      </w:pPr>
      <w:r w:rsidRPr="00147C45">
        <w:rPr>
          <w:lang w:eastAsia="ko-KR"/>
        </w:rPr>
        <w:t>-- ASN1STOP</w:t>
      </w:r>
    </w:p>
    <w:p w14:paraId="048EF0E4" w14:textId="77777777" w:rsidR="002B1632" w:rsidRPr="00147C45" w:rsidRDefault="002B1632" w:rsidP="002D60CB">
      <w:pPr>
        <w:rPr>
          <w:iCs/>
          <w:lang w:eastAsia="ko-KR"/>
        </w:rPr>
      </w:pPr>
    </w:p>
    <w:p w14:paraId="7ABC07EF" w14:textId="77777777" w:rsidR="002B1632" w:rsidRPr="00147C45" w:rsidRDefault="002B1632" w:rsidP="002D60CB">
      <w:pPr>
        <w:pStyle w:val="Heading4"/>
        <w:rPr>
          <w:i/>
          <w:iCs/>
          <w:noProof/>
          <w:lang w:eastAsia="ko-KR"/>
        </w:rPr>
      </w:pPr>
      <w:bookmarkStart w:id="668" w:name="_Toc27765161"/>
      <w:bookmarkStart w:id="669" w:name="_Toc37680818"/>
      <w:bookmarkStart w:id="670" w:name="_Toc46486388"/>
      <w:bookmarkStart w:id="671" w:name="_Toc52546733"/>
      <w:bookmarkStart w:id="672" w:name="_Toc52547263"/>
      <w:bookmarkStart w:id="673" w:name="_Toc52547793"/>
      <w:bookmarkStart w:id="674" w:name="_Toc52548323"/>
      <w:bookmarkStart w:id="675" w:name="_Toc146748112"/>
      <w:r w:rsidRPr="00147C45">
        <w:rPr>
          <w:i/>
          <w:iCs/>
          <w:lang w:eastAsia="ko-KR"/>
        </w:rPr>
        <w:lastRenderedPageBreak/>
        <w:t>–</w:t>
      </w:r>
      <w:r w:rsidRPr="00147C45">
        <w:rPr>
          <w:i/>
          <w:iCs/>
          <w:lang w:eastAsia="ko-KR"/>
        </w:rPr>
        <w:tab/>
      </w:r>
      <w:r w:rsidRPr="00147C45">
        <w:rPr>
          <w:i/>
          <w:iCs/>
          <w:noProof/>
          <w:lang w:eastAsia="ko-KR"/>
        </w:rPr>
        <w:t>EllipsoidPointWithAltitude</w:t>
      </w:r>
      <w:bookmarkEnd w:id="668"/>
      <w:bookmarkEnd w:id="669"/>
      <w:bookmarkEnd w:id="670"/>
      <w:bookmarkEnd w:id="671"/>
      <w:bookmarkEnd w:id="672"/>
      <w:bookmarkEnd w:id="673"/>
      <w:bookmarkEnd w:id="674"/>
      <w:bookmarkEnd w:id="675"/>
    </w:p>
    <w:p w14:paraId="1A894301"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EllipsoidPointWithAltitude </w:t>
      </w:r>
      <w:r w:rsidRPr="00147C45">
        <w:rPr>
          <w:noProof/>
          <w:lang w:eastAsia="ko-KR"/>
        </w:rPr>
        <w:t>is</w:t>
      </w:r>
      <w:r w:rsidRPr="00147C45">
        <w:rPr>
          <w:lang w:eastAsia="ko-KR"/>
        </w:rPr>
        <w:t xml:space="preserve"> used to describe a geographic shape as defined in TS 23.032 [15].</w:t>
      </w:r>
    </w:p>
    <w:p w14:paraId="1EDC357D" w14:textId="77777777" w:rsidR="005903F8" w:rsidRPr="00147C45" w:rsidRDefault="005903F8" w:rsidP="005903F8">
      <w:pPr>
        <w:pStyle w:val="PL"/>
        <w:shd w:val="clear" w:color="auto" w:fill="E6E6E6"/>
        <w:rPr>
          <w:lang w:eastAsia="ko-KR"/>
        </w:rPr>
      </w:pPr>
      <w:r w:rsidRPr="00147C45">
        <w:rPr>
          <w:lang w:eastAsia="ko-KR"/>
        </w:rPr>
        <w:t>-- ASN1START</w:t>
      </w:r>
    </w:p>
    <w:p w14:paraId="00FCB1C3" w14:textId="77777777" w:rsidR="005903F8" w:rsidRPr="00147C45" w:rsidRDefault="005903F8" w:rsidP="005903F8">
      <w:pPr>
        <w:pStyle w:val="PL"/>
        <w:shd w:val="clear" w:color="auto" w:fill="E6E6E6"/>
        <w:rPr>
          <w:lang w:eastAsia="ko-KR"/>
        </w:rPr>
      </w:pPr>
    </w:p>
    <w:p w14:paraId="793C45E6"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EllipsoidPointWithAltitude </w:t>
      </w:r>
      <w:r w:rsidRPr="00147C45">
        <w:rPr>
          <w:lang w:eastAsia="ko-KR"/>
        </w:rPr>
        <w:t>::= SEQUENCE {</w:t>
      </w:r>
    </w:p>
    <w:p w14:paraId="18529460"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3312E3A5"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76B3F054"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7017B9FA"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altitudeDirection</w:t>
      </w:r>
      <w:r w:rsidRPr="00147C45">
        <w:rPr>
          <w:snapToGrid w:val="0"/>
          <w:lang w:eastAsia="ko-KR"/>
        </w:rPr>
        <w:tab/>
      </w:r>
      <w:r w:rsidRPr="00147C45">
        <w:rPr>
          <w:snapToGrid w:val="0"/>
          <w:lang w:eastAsia="ko-KR"/>
        </w:rPr>
        <w:tab/>
      </w:r>
      <w:r w:rsidRPr="00147C45">
        <w:rPr>
          <w:snapToGrid w:val="0"/>
          <w:lang w:eastAsia="ko-KR"/>
        </w:rPr>
        <w:tab/>
        <w:t>ENUMERATED {height, depth},</w:t>
      </w:r>
    </w:p>
    <w:p w14:paraId="5946A893"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(0..32767)</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-- 15 bit field</w:t>
      </w:r>
    </w:p>
    <w:p w14:paraId="06BDF9E1" w14:textId="77777777" w:rsidR="005903F8" w:rsidRPr="00147C45" w:rsidRDefault="005903F8" w:rsidP="005903F8">
      <w:pPr>
        <w:pStyle w:val="PL"/>
        <w:shd w:val="clear" w:color="auto" w:fill="E6E6E6"/>
        <w:rPr>
          <w:lang w:eastAsia="ko-KR"/>
        </w:rPr>
      </w:pPr>
      <w:r w:rsidRPr="00147C45">
        <w:rPr>
          <w:lang w:eastAsia="ko-KR"/>
        </w:rPr>
        <w:t>}</w:t>
      </w:r>
    </w:p>
    <w:p w14:paraId="4127E47C" w14:textId="77777777" w:rsidR="005903F8" w:rsidRPr="00147C45" w:rsidRDefault="005903F8" w:rsidP="005903F8">
      <w:pPr>
        <w:pStyle w:val="PL"/>
        <w:shd w:val="clear" w:color="auto" w:fill="E6E6E6"/>
        <w:rPr>
          <w:lang w:eastAsia="ko-KR"/>
        </w:rPr>
      </w:pPr>
    </w:p>
    <w:p w14:paraId="32754848" w14:textId="77777777" w:rsidR="005903F8" w:rsidRPr="00147C45" w:rsidRDefault="005903F8" w:rsidP="005903F8">
      <w:pPr>
        <w:pStyle w:val="PL"/>
        <w:shd w:val="clear" w:color="auto" w:fill="E6E6E6"/>
        <w:rPr>
          <w:lang w:eastAsia="ko-KR"/>
        </w:rPr>
      </w:pPr>
      <w:r w:rsidRPr="00147C45">
        <w:rPr>
          <w:lang w:eastAsia="ko-KR"/>
        </w:rPr>
        <w:t>-- ASN1STOP</w:t>
      </w:r>
    </w:p>
    <w:p w14:paraId="5862C6D3" w14:textId="77777777" w:rsidR="002B1632" w:rsidRPr="00147C45" w:rsidRDefault="002B1632" w:rsidP="002D60CB">
      <w:pPr>
        <w:rPr>
          <w:iCs/>
          <w:lang w:eastAsia="ko-KR"/>
        </w:rPr>
      </w:pPr>
    </w:p>
    <w:p w14:paraId="6072703B" w14:textId="77777777" w:rsidR="002B1632" w:rsidRPr="00147C45" w:rsidRDefault="002B1632" w:rsidP="002D60CB">
      <w:pPr>
        <w:pStyle w:val="Heading4"/>
        <w:rPr>
          <w:i/>
          <w:iCs/>
          <w:noProof/>
          <w:lang w:eastAsia="ko-KR"/>
        </w:rPr>
      </w:pPr>
      <w:bookmarkStart w:id="676" w:name="_Toc27765162"/>
      <w:bookmarkStart w:id="677" w:name="_Toc37680819"/>
      <w:bookmarkStart w:id="678" w:name="_Toc46486389"/>
      <w:bookmarkStart w:id="679" w:name="_Toc52546734"/>
      <w:bookmarkStart w:id="680" w:name="_Toc52547264"/>
      <w:bookmarkStart w:id="681" w:name="_Toc52547794"/>
      <w:bookmarkStart w:id="682" w:name="_Toc52548324"/>
      <w:bookmarkStart w:id="683" w:name="_Toc146748113"/>
      <w:r w:rsidRPr="00147C45">
        <w:rPr>
          <w:i/>
          <w:iCs/>
          <w:lang w:eastAsia="ko-KR"/>
        </w:rPr>
        <w:t>–</w:t>
      </w:r>
      <w:r w:rsidRPr="00147C45">
        <w:rPr>
          <w:i/>
          <w:iCs/>
          <w:lang w:eastAsia="ko-KR"/>
        </w:rPr>
        <w:tab/>
      </w:r>
      <w:r w:rsidRPr="00147C45">
        <w:rPr>
          <w:i/>
          <w:iCs/>
          <w:noProof/>
          <w:lang w:eastAsia="ko-KR"/>
        </w:rPr>
        <w:t>EllipsoidPointWithAltitudeAndUncertaintyEllipsoid</w:t>
      </w:r>
      <w:bookmarkEnd w:id="676"/>
      <w:bookmarkEnd w:id="677"/>
      <w:bookmarkEnd w:id="678"/>
      <w:bookmarkEnd w:id="679"/>
      <w:bookmarkEnd w:id="680"/>
      <w:bookmarkEnd w:id="681"/>
      <w:bookmarkEnd w:id="682"/>
      <w:bookmarkEnd w:id="683"/>
    </w:p>
    <w:p w14:paraId="214870A3"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EllipsoidPointWithAltitudeAndUncertaintyEllipsoid </w:t>
      </w:r>
      <w:r w:rsidRPr="00147C45">
        <w:rPr>
          <w:noProof/>
          <w:lang w:eastAsia="ko-KR"/>
        </w:rPr>
        <w:t>is</w:t>
      </w:r>
      <w:r w:rsidRPr="00147C45">
        <w:rPr>
          <w:lang w:eastAsia="ko-KR"/>
        </w:rPr>
        <w:t xml:space="preserve"> used to describe a geographic shape as defined in TS 23.032 [15].</w:t>
      </w:r>
    </w:p>
    <w:p w14:paraId="7315D196" w14:textId="77777777" w:rsidR="005903F8" w:rsidRPr="00147C45" w:rsidRDefault="005903F8" w:rsidP="005903F8">
      <w:pPr>
        <w:pStyle w:val="PL"/>
        <w:shd w:val="clear" w:color="auto" w:fill="E6E6E6"/>
        <w:rPr>
          <w:lang w:eastAsia="ko-KR"/>
        </w:rPr>
      </w:pPr>
      <w:r w:rsidRPr="00147C45">
        <w:rPr>
          <w:lang w:eastAsia="ko-KR"/>
        </w:rPr>
        <w:t>-- ASN1START</w:t>
      </w:r>
    </w:p>
    <w:p w14:paraId="2716666C" w14:textId="77777777" w:rsidR="005903F8" w:rsidRPr="00147C45" w:rsidRDefault="005903F8" w:rsidP="005903F8">
      <w:pPr>
        <w:pStyle w:val="PL"/>
        <w:shd w:val="clear" w:color="auto" w:fill="E6E6E6"/>
        <w:rPr>
          <w:lang w:eastAsia="ko-KR"/>
        </w:rPr>
      </w:pPr>
    </w:p>
    <w:p w14:paraId="21640BB0"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EllipsoidPointWithAltitudeAndUncertaintyEllipsoid </w:t>
      </w:r>
      <w:r w:rsidRPr="00147C45">
        <w:rPr>
          <w:lang w:eastAsia="ko-KR"/>
        </w:rPr>
        <w:t>::= SEQUENCE {</w:t>
      </w:r>
    </w:p>
    <w:p w14:paraId="1621193C"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0ED1D26A"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2281E827"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6CB3EA1F"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altitudeDirection</w:t>
      </w:r>
      <w:r w:rsidRPr="00147C45">
        <w:rPr>
          <w:snapToGrid w:val="0"/>
          <w:lang w:eastAsia="ko-KR"/>
        </w:rPr>
        <w:tab/>
      </w:r>
      <w:r w:rsidRPr="00147C45">
        <w:rPr>
          <w:snapToGrid w:val="0"/>
          <w:lang w:eastAsia="ko-KR"/>
        </w:rPr>
        <w:tab/>
      </w:r>
      <w:r w:rsidRPr="00147C45">
        <w:rPr>
          <w:snapToGrid w:val="0"/>
          <w:lang w:eastAsia="ko-KR"/>
        </w:rPr>
        <w:tab/>
        <w:t>ENUMERATED {height, depth},</w:t>
      </w:r>
    </w:p>
    <w:p w14:paraId="4D298BD1"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(0..32767),</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-- 15 bit field</w:t>
      </w:r>
    </w:p>
    <w:p w14:paraId="4DE5A1C6"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uncertaintySemiMajor</w:t>
      </w:r>
      <w:r w:rsidRPr="00147C45">
        <w:rPr>
          <w:snapToGrid w:val="0"/>
          <w:lang w:eastAsia="ko-KR"/>
        </w:rPr>
        <w:tab/>
      </w:r>
      <w:r w:rsidRPr="00147C45">
        <w:rPr>
          <w:snapToGrid w:val="0"/>
          <w:lang w:eastAsia="ko-KR"/>
        </w:rPr>
        <w:tab/>
        <w:t>INTEGER (0..127),</w:t>
      </w:r>
    </w:p>
    <w:p w14:paraId="7D7C0264"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uncertaintySemiMinor</w:t>
      </w:r>
      <w:r w:rsidRPr="00147C45">
        <w:rPr>
          <w:snapToGrid w:val="0"/>
          <w:lang w:eastAsia="ko-KR"/>
        </w:rPr>
        <w:tab/>
      </w:r>
      <w:r w:rsidRPr="00147C45">
        <w:rPr>
          <w:snapToGrid w:val="0"/>
          <w:lang w:eastAsia="ko-KR"/>
        </w:rPr>
        <w:tab/>
        <w:t>INTEGER (0..127),</w:t>
      </w:r>
    </w:p>
    <w:p w14:paraId="1974B1E3" w14:textId="77777777" w:rsidR="005903F8" w:rsidRPr="00147C45" w:rsidRDefault="005903F8" w:rsidP="005903F8">
      <w:pPr>
        <w:pStyle w:val="PL"/>
        <w:shd w:val="clear" w:color="auto" w:fill="E6E6E6"/>
        <w:rPr>
          <w:snapToGrid w:val="0"/>
          <w:lang w:eastAsia="ko-KR"/>
        </w:rPr>
      </w:pPr>
      <w:r w:rsidRPr="00147C45">
        <w:rPr>
          <w:snapToGrid w:val="0"/>
          <w:lang w:eastAsia="ko-KR"/>
        </w:rPr>
        <w:tab/>
        <w:t>orientationMajorAxis</w:t>
      </w:r>
      <w:r w:rsidRPr="00147C45">
        <w:rPr>
          <w:snapToGrid w:val="0"/>
          <w:lang w:eastAsia="ko-KR"/>
        </w:rPr>
        <w:tab/>
      </w:r>
      <w:r w:rsidRPr="00147C45">
        <w:rPr>
          <w:snapToGrid w:val="0"/>
          <w:lang w:eastAsia="ko-KR"/>
        </w:rPr>
        <w:tab/>
        <w:t>INTEGER (0..179),</w:t>
      </w:r>
    </w:p>
    <w:p w14:paraId="2CD9192C"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uncertaintyAltitude</w:t>
      </w:r>
      <w:r w:rsidRPr="00147C45">
        <w:rPr>
          <w:snapToGrid w:val="0"/>
          <w:lang w:eastAsia="ko-KR"/>
        </w:rPr>
        <w:tab/>
      </w:r>
      <w:r w:rsidRPr="00147C45">
        <w:rPr>
          <w:snapToGrid w:val="0"/>
          <w:lang w:eastAsia="ko-KR"/>
        </w:rPr>
        <w:tab/>
      </w:r>
      <w:r w:rsidRPr="00147C45">
        <w:rPr>
          <w:snapToGrid w:val="0"/>
          <w:lang w:eastAsia="ko-KR"/>
        </w:rPr>
        <w:tab/>
        <w:t>INTEGER (0..127),</w:t>
      </w:r>
    </w:p>
    <w:p w14:paraId="1FA7804F"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77F20993" w14:textId="77777777" w:rsidR="005903F8" w:rsidRPr="00147C45" w:rsidRDefault="005903F8" w:rsidP="005903F8">
      <w:pPr>
        <w:pStyle w:val="PL"/>
        <w:shd w:val="clear" w:color="auto" w:fill="E6E6E6"/>
        <w:rPr>
          <w:lang w:eastAsia="ko-KR"/>
        </w:rPr>
      </w:pPr>
      <w:r w:rsidRPr="00147C45">
        <w:rPr>
          <w:lang w:eastAsia="ko-KR"/>
        </w:rPr>
        <w:t>}</w:t>
      </w:r>
    </w:p>
    <w:p w14:paraId="1B66330F" w14:textId="77777777" w:rsidR="005903F8" w:rsidRPr="00147C45" w:rsidRDefault="005903F8" w:rsidP="005903F8">
      <w:pPr>
        <w:pStyle w:val="PL"/>
        <w:shd w:val="clear" w:color="auto" w:fill="E6E6E6"/>
        <w:rPr>
          <w:lang w:eastAsia="ko-KR"/>
        </w:rPr>
      </w:pPr>
    </w:p>
    <w:p w14:paraId="3AC1743B" w14:textId="77777777" w:rsidR="005903F8" w:rsidRPr="00147C45" w:rsidRDefault="005903F8" w:rsidP="005903F8">
      <w:pPr>
        <w:pStyle w:val="PL"/>
        <w:shd w:val="clear" w:color="auto" w:fill="E6E6E6"/>
        <w:rPr>
          <w:lang w:eastAsia="ko-KR"/>
        </w:rPr>
      </w:pPr>
      <w:r w:rsidRPr="00147C45">
        <w:rPr>
          <w:lang w:eastAsia="ko-KR"/>
        </w:rPr>
        <w:t>-- ASN1STOP</w:t>
      </w:r>
    </w:p>
    <w:p w14:paraId="2A94D49A" w14:textId="77777777" w:rsidR="002B1632" w:rsidRPr="00147C45" w:rsidRDefault="002B1632" w:rsidP="002D60CB">
      <w:pPr>
        <w:rPr>
          <w:iCs/>
          <w:lang w:eastAsia="ko-KR"/>
        </w:rPr>
      </w:pPr>
    </w:p>
    <w:p w14:paraId="2AACD144" w14:textId="77777777" w:rsidR="002B1632" w:rsidRPr="00147C45" w:rsidRDefault="002B1632" w:rsidP="002D60CB">
      <w:pPr>
        <w:pStyle w:val="Heading4"/>
        <w:rPr>
          <w:i/>
          <w:iCs/>
          <w:noProof/>
          <w:lang w:eastAsia="ko-KR"/>
        </w:rPr>
      </w:pPr>
      <w:bookmarkStart w:id="684" w:name="_Toc27765163"/>
      <w:bookmarkStart w:id="685" w:name="_Toc37680820"/>
      <w:bookmarkStart w:id="686" w:name="_Toc46486390"/>
      <w:bookmarkStart w:id="687" w:name="_Toc52546735"/>
      <w:bookmarkStart w:id="688" w:name="_Toc52547265"/>
      <w:bookmarkStart w:id="689" w:name="_Toc52547795"/>
      <w:bookmarkStart w:id="690" w:name="_Toc52548325"/>
      <w:bookmarkStart w:id="691" w:name="_Toc146748114"/>
      <w:r w:rsidRPr="00147C45">
        <w:rPr>
          <w:i/>
          <w:iCs/>
          <w:lang w:eastAsia="ko-KR"/>
        </w:rPr>
        <w:t>–</w:t>
      </w:r>
      <w:r w:rsidRPr="00147C45">
        <w:rPr>
          <w:i/>
          <w:iCs/>
          <w:lang w:eastAsia="ko-KR"/>
        </w:rPr>
        <w:tab/>
      </w:r>
      <w:r w:rsidRPr="00147C45">
        <w:rPr>
          <w:i/>
          <w:iCs/>
          <w:noProof/>
          <w:lang w:eastAsia="ko-KR"/>
        </w:rPr>
        <w:t>EllipsoidArc</w:t>
      </w:r>
      <w:bookmarkEnd w:id="684"/>
      <w:bookmarkEnd w:id="685"/>
      <w:bookmarkEnd w:id="686"/>
      <w:bookmarkEnd w:id="687"/>
      <w:bookmarkEnd w:id="688"/>
      <w:bookmarkEnd w:id="689"/>
      <w:bookmarkEnd w:id="690"/>
      <w:bookmarkEnd w:id="691"/>
    </w:p>
    <w:p w14:paraId="42E4F5D2"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EllipsoidArc </w:t>
      </w:r>
      <w:r w:rsidRPr="00147C45">
        <w:rPr>
          <w:noProof/>
          <w:lang w:eastAsia="ko-KR"/>
        </w:rPr>
        <w:t>is</w:t>
      </w:r>
      <w:r w:rsidRPr="00147C45">
        <w:rPr>
          <w:lang w:eastAsia="ko-KR"/>
        </w:rPr>
        <w:t xml:space="preserve"> used to describe a geographic shape as defined in TS 23.032 [15].</w:t>
      </w:r>
    </w:p>
    <w:p w14:paraId="64B74424" w14:textId="77777777" w:rsidR="005903F8" w:rsidRPr="00147C45" w:rsidRDefault="005903F8" w:rsidP="005903F8">
      <w:pPr>
        <w:pStyle w:val="PL"/>
        <w:shd w:val="clear" w:color="auto" w:fill="E6E6E6"/>
        <w:rPr>
          <w:lang w:eastAsia="ko-KR"/>
        </w:rPr>
      </w:pPr>
      <w:r w:rsidRPr="00147C45">
        <w:rPr>
          <w:lang w:eastAsia="ko-KR"/>
        </w:rPr>
        <w:t>-- ASN1START</w:t>
      </w:r>
    </w:p>
    <w:p w14:paraId="65BE0486" w14:textId="77777777" w:rsidR="005903F8" w:rsidRPr="00147C45" w:rsidRDefault="005903F8" w:rsidP="005903F8">
      <w:pPr>
        <w:pStyle w:val="PL"/>
        <w:shd w:val="clear" w:color="auto" w:fill="E6E6E6"/>
        <w:rPr>
          <w:lang w:eastAsia="ko-KR"/>
        </w:rPr>
      </w:pPr>
    </w:p>
    <w:p w14:paraId="45C074A7" w14:textId="77777777" w:rsidR="005903F8" w:rsidRPr="00147C45" w:rsidRDefault="005903F8" w:rsidP="005903F8">
      <w:pPr>
        <w:pStyle w:val="PL"/>
        <w:shd w:val="clear" w:color="auto" w:fill="E6E6E6"/>
        <w:rPr>
          <w:lang w:eastAsia="ko-KR"/>
        </w:rPr>
      </w:pPr>
      <w:r w:rsidRPr="00147C45">
        <w:rPr>
          <w:snapToGrid w:val="0"/>
          <w:lang w:eastAsia="ko-KR"/>
        </w:rPr>
        <w:t xml:space="preserve">EllipsoidArc </w:t>
      </w:r>
      <w:r w:rsidRPr="00147C45">
        <w:rPr>
          <w:lang w:eastAsia="ko-KR"/>
        </w:rPr>
        <w:t>::= SEQUENCE {</w:t>
      </w:r>
    </w:p>
    <w:p w14:paraId="0347FAB2"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7B6931D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0DA9E14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4933EEA8" w14:textId="77777777" w:rsidR="005903F8" w:rsidRPr="00147C45" w:rsidRDefault="005903F8" w:rsidP="005903F8">
      <w:pPr>
        <w:pStyle w:val="PL"/>
        <w:shd w:val="clear" w:color="auto" w:fill="E6E6E6"/>
        <w:rPr>
          <w:snapToGrid w:val="0"/>
          <w:lang w:eastAsia="ko-KR"/>
        </w:rPr>
      </w:pPr>
      <w:r w:rsidRPr="00147C45">
        <w:rPr>
          <w:snapToGrid w:val="0"/>
          <w:lang w:eastAsia="ko-KR"/>
        </w:rPr>
        <w:tab/>
        <w:t>innerRadius</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(0..65535),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-- 16 bit field,</w:t>
      </w:r>
    </w:p>
    <w:p w14:paraId="68576DA8"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uncertaintyRadius</w:t>
      </w:r>
      <w:r w:rsidRPr="00147C45">
        <w:rPr>
          <w:snapToGrid w:val="0"/>
          <w:lang w:eastAsia="ko-KR"/>
        </w:rPr>
        <w:tab/>
      </w:r>
      <w:r w:rsidRPr="00147C45">
        <w:rPr>
          <w:snapToGrid w:val="0"/>
          <w:lang w:eastAsia="ko-KR"/>
        </w:rPr>
        <w:tab/>
      </w:r>
      <w:r w:rsidRPr="00147C45">
        <w:rPr>
          <w:snapToGrid w:val="0"/>
          <w:lang w:eastAsia="ko-KR"/>
        </w:rPr>
        <w:tab/>
        <w:t>INTEGER (0..127),</w:t>
      </w:r>
    </w:p>
    <w:p w14:paraId="7D16C2EF" w14:textId="77777777" w:rsidR="005903F8" w:rsidRPr="00147C45" w:rsidRDefault="005903F8" w:rsidP="005903F8">
      <w:pPr>
        <w:pStyle w:val="PL"/>
        <w:shd w:val="clear" w:color="auto" w:fill="E6E6E6"/>
        <w:rPr>
          <w:snapToGrid w:val="0"/>
          <w:lang w:eastAsia="ko-KR"/>
        </w:rPr>
      </w:pPr>
      <w:r w:rsidRPr="00147C45">
        <w:rPr>
          <w:snapToGrid w:val="0"/>
          <w:lang w:eastAsia="ko-KR"/>
        </w:rPr>
        <w:tab/>
        <w:t>offsetAngle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(0..179),</w:t>
      </w:r>
    </w:p>
    <w:p w14:paraId="6D414328" w14:textId="77777777" w:rsidR="005903F8" w:rsidRPr="00147C45" w:rsidRDefault="005903F8" w:rsidP="005903F8">
      <w:pPr>
        <w:pStyle w:val="PL"/>
        <w:shd w:val="clear" w:color="auto" w:fill="E6E6E6"/>
        <w:rPr>
          <w:snapToGrid w:val="0"/>
          <w:lang w:eastAsia="ko-KR"/>
        </w:rPr>
      </w:pPr>
      <w:r w:rsidRPr="00147C45">
        <w:rPr>
          <w:snapToGrid w:val="0"/>
          <w:lang w:eastAsia="ko-KR"/>
        </w:rPr>
        <w:tab/>
        <w:t>includedAngle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(0..179),</w:t>
      </w:r>
    </w:p>
    <w:p w14:paraId="7BBA4AF1"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34D9F1AB" w14:textId="77777777" w:rsidR="005903F8" w:rsidRPr="00147C45" w:rsidRDefault="005903F8" w:rsidP="005903F8">
      <w:pPr>
        <w:pStyle w:val="PL"/>
        <w:shd w:val="clear" w:color="auto" w:fill="E6E6E6"/>
        <w:rPr>
          <w:lang w:eastAsia="ko-KR"/>
        </w:rPr>
      </w:pPr>
      <w:r w:rsidRPr="00147C45">
        <w:rPr>
          <w:lang w:eastAsia="ko-KR"/>
        </w:rPr>
        <w:t>}</w:t>
      </w:r>
    </w:p>
    <w:p w14:paraId="2818F92D" w14:textId="77777777" w:rsidR="005903F8" w:rsidRPr="00147C45" w:rsidRDefault="005903F8" w:rsidP="005903F8">
      <w:pPr>
        <w:pStyle w:val="PL"/>
        <w:shd w:val="clear" w:color="auto" w:fill="E6E6E6"/>
        <w:rPr>
          <w:lang w:eastAsia="ko-KR"/>
        </w:rPr>
      </w:pPr>
    </w:p>
    <w:p w14:paraId="611BF4D5" w14:textId="77777777" w:rsidR="005903F8" w:rsidRPr="00147C45" w:rsidRDefault="005903F8" w:rsidP="005903F8">
      <w:pPr>
        <w:pStyle w:val="PL"/>
        <w:shd w:val="clear" w:color="auto" w:fill="E6E6E6"/>
        <w:rPr>
          <w:lang w:eastAsia="ko-KR"/>
        </w:rPr>
      </w:pPr>
      <w:r w:rsidRPr="00147C45">
        <w:rPr>
          <w:lang w:eastAsia="ko-KR"/>
        </w:rPr>
        <w:t>-- ASN1STOP</w:t>
      </w:r>
    </w:p>
    <w:p w14:paraId="088C8625" w14:textId="77777777" w:rsidR="002B1632" w:rsidRPr="00147C45" w:rsidRDefault="002B1632" w:rsidP="002D60CB">
      <w:pPr>
        <w:rPr>
          <w:iCs/>
          <w:lang w:eastAsia="ko-KR"/>
        </w:rPr>
      </w:pPr>
    </w:p>
    <w:p w14:paraId="1202E919" w14:textId="77777777" w:rsidR="002B1632" w:rsidRPr="00147C45" w:rsidRDefault="002B1632" w:rsidP="002D60CB">
      <w:pPr>
        <w:pStyle w:val="Heading4"/>
        <w:rPr>
          <w:i/>
          <w:iCs/>
          <w:lang w:eastAsia="ko-KR"/>
        </w:rPr>
      </w:pPr>
      <w:bookmarkStart w:id="692" w:name="_Toc27765164"/>
      <w:bookmarkStart w:id="693" w:name="_Toc37680821"/>
      <w:bookmarkStart w:id="694" w:name="_Toc46486391"/>
      <w:bookmarkStart w:id="695" w:name="_Toc52546736"/>
      <w:bookmarkStart w:id="696" w:name="_Toc52547266"/>
      <w:bookmarkStart w:id="697" w:name="_Toc52547796"/>
      <w:bookmarkStart w:id="698" w:name="_Toc52548326"/>
      <w:bookmarkStart w:id="699" w:name="_Toc146748115"/>
      <w:r w:rsidRPr="00147C45">
        <w:rPr>
          <w:rFonts w:cs="Arial"/>
          <w:i/>
          <w:iCs/>
          <w:szCs w:val="24"/>
          <w:lang w:eastAsia="ko-KR"/>
        </w:rPr>
        <w:t>–</w:t>
      </w:r>
      <w:r w:rsidRPr="00147C45">
        <w:rPr>
          <w:rFonts w:cs="Arial"/>
          <w:i/>
          <w:iCs/>
          <w:szCs w:val="24"/>
          <w:lang w:eastAsia="ko-KR"/>
        </w:rPr>
        <w:tab/>
      </w:r>
      <w:r w:rsidRPr="00147C45">
        <w:rPr>
          <w:i/>
          <w:iCs/>
          <w:lang w:eastAsia="ko-KR"/>
        </w:rPr>
        <w:t>EPDU-Sequence</w:t>
      </w:r>
      <w:bookmarkEnd w:id="692"/>
      <w:bookmarkEnd w:id="693"/>
      <w:bookmarkEnd w:id="694"/>
      <w:bookmarkEnd w:id="695"/>
      <w:bookmarkEnd w:id="696"/>
      <w:bookmarkEnd w:id="697"/>
      <w:bookmarkEnd w:id="698"/>
      <w:bookmarkEnd w:id="699"/>
    </w:p>
    <w:p w14:paraId="14B52BA4" w14:textId="77777777" w:rsidR="002B1632" w:rsidRPr="00147C45" w:rsidRDefault="002B1632" w:rsidP="002D60CB">
      <w:pPr>
        <w:rPr>
          <w:lang w:eastAsia="ko-KR"/>
        </w:rPr>
      </w:pPr>
      <w:r w:rsidRPr="00147C45">
        <w:rPr>
          <w:lang w:eastAsia="ko-KR"/>
        </w:rPr>
        <w:t xml:space="preserve">The </w:t>
      </w:r>
      <w:r w:rsidRPr="00147C45">
        <w:rPr>
          <w:i/>
          <w:lang w:eastAsia="ko-KR"/>
        </w:rPr>
        <w:t>EPDU-Sequence</w:t>
      </w:r>
      <w:r w:rsidRPr="00147C45">
        <w:rPr>
          <w:lang w:eastAsia="ko-KR"/>
        </w:rPr>
        <w:t xml:space="preserve"> contains IEs that are defined externally to LPP by other organizations.</w:t>
      </w:r>
    </w:p>
    <w:p w14:paraId="0557F7F7" w14:textId="77777777" w:rsidR="005903F8" w:rsidRPr="00147C45" w:rsidRDefault="005903F8" w:rsidP="005903F8">
      <w:pPr>
        <w:pStyle w:val="PL"/>
        <w:shd w:val="clear" w:color="auto" w:fill="E6E6E6"/>
        <w:rPr>
          <w:lang w:eastAsia="ko-KR"/>
        </w:rPr>
      </w:pPr>
      <w:r w:rsidRPr="00147C45">
        <w:rPr>
          <w:lang w:eastAsia="ko-KR"/>
        </w:rPr>
        <w:t>-- ASN1START</w:t>
      </w:r>
    </w:p>
    <w:p w14:paraId="1AD079DA" w14:textId="77777777" w:rsidR="005903F8" w:rsidRPr="00147C45" w:rsidRDefault="005903F8" w:rsidP="005903F8">
      <w:pPr>
        <w:pStyle w:val="PL"/>
        <w:shd w:val="clear" w:color="auto" w:fill="E6E6E6"/>
        <w:rPr>
          <w:snapToGrid w:val="0"/>
          <w:lang w:eastAsia="ko-KR"/>
        </w:rPr>
      </w:pPr>
    </w:p>
    <w:p w14:paraId="4ADF5FBC" w14:textId="77777777" w:rsidR="005903F8" w:rsidRPr="00147C45" w:rsidRDefault="005903F8" w:rsidP="005903F8">
      <w:pPr>
        <w:pStyle w:val="PL"/>
        <w:shd w:val="clear" w:color="auto" w:fill="E6E6E6"/>
        <w:rPr>
          <w:lang w:eastAsia="ko-KR"/>
        </w:rPr>
      </w:pPr>
      <w:r w:rsidRPr="00147C45">
        <w:rPr>
          <w:snapToGrid w:val="0"/>
          <w:lang w:eastAsia="ko-KR"/>
        </w:rPr>
        <w:t>EPDU-Sequence ::= SEQUENCE (SIZE (1..maxEPDU)) OF EPDU</w:t>
      </w:r>
    </w:p>
    <w:p w14:paraId="76688A55" w14:textId="77777777" w:rsidR="005903F8" w:rsidRPr="00147C45" w:rsidRDefault="005903F8" w:rsidP="005903F8">
      <w:pPr>
        <w:pStyle w:val="PL"/>
        <w:shd w:val="clear" w:color="auto" w:fill="E6E6E6"/>
        <w:rPr>
          <w:snapToGrid w:val="0"/>
          <w:lang w:eastAsia="ko-KR"/>
        </w:rPr>
      </w:pPr>
    </w:p>
    <w:p w14:paraId="238FD352" w14:textId="77777777" w:rsidR="005903F8" w:rsidRPr="00147C45" w:rsidRDefault="005903F8" w:rsidP="005903F8">
      <w:pPr>
        <w:pStyle w:val="PL"/>
        <w:shd w:val="clear" w:color="auto" w:fill="E6E6E6"/>
        <w:rPr>
          <w:snapToGrid w:val="0"/>
          <w:lang w:eastAsia="ko-KR"/>
        </w:rPr>
      </w:pPr>
      <w:r w:rsidRPr="00147C45">
        <w:rPr>
          <w:snapToGrid w:val="0"/>
          <w:lang w:eastAsia="ko-KR"/>
        </w:rPr>
        <w:t>maxEPDU INTEGER ::= 16</w:t>
      </w:r>
    </w:p>
    <w:p w14:paraId="5FAAAEC1" w14:textId="77777777" w:rsidR="005903F8" w:rsidRPr="00147C45" w:rsidRDefault="005903F8" w:rsidP="005903F8">
      <w:pPr>
        <w:pStyle w:val="PL"/>
        <w:shd w:val="clear" w:color="auto" w:fill="E6E6E6"/>
        <w:rPr>
          <w:snapToGrid w:val="0"/>
          <w:lang w:eastAsia="ko-KR"/>
        </w:rPr>
      </w:pPr>
    </w:p>
    <w:p w14:paraId="31FF0445" w14:textId="77777777" w:rsidR="005903F8" w:rsidRPr="00147C45" w:rsidRDefault="005903F8" w:rsidP="005903F8">
      <w:pPr>
        <w:pStyle w:val="PL"/>
        <w:shd w:val="clear" w:color="auto" w:fill="E6E6E6"/>
        <w:rPr>
          <w:snapToGrid w:val="0"/>
          <w:lang w:eastAsia="ko-KR"/>
        </w:rPr>
      </w:pPr>
      <w:r w:rsidRPr="00147C45">
        <w:rPr>
          <w:snapToGrid w:val="0"/>
          <w:lang w:eastAsia="ko-KR"/>
        </w:rPr>
        <w:t>EPDU ::= SEQUENCE {</w:t>
      </w:r>
    </w:p>
    <w:p w14:paraId="1F53A2F6" w14:textId="77777777" w:rsidR="005903F8" w:rsidRPr="00147C45" w:rsidRDefault="005903F8" w:rsidP="005903F8">
      <w:pPr>
        <w:pStyle w:val="PL"/>
        <w:shd w:val="clear" w:color="auto" w:fill="E6E6E6"/>
        <w:rPr>
          <w:snapToGrid w:val="0"/>
          <w:lang w:eastAsia="ko-KR"/>
        </w:rPr>
      </w:pPr>
      <w:r w:rsidRPr="00147C45">
        <w:rPr>
          <w:snapToGrid w:val="0"/>
          <w:lang w:eastAsia="ko-KR"/>
        </w:rPr>
        <w:tab/>
        <w:t>ePDU-Identifier</w:t>
      </w:r>
      <w:r w:rsidRPr="00147C45">
        <w:rPr>
          <w:snapToGrid w:val="0"/>
          <w:lang w:eastAsia="ko-KR"/>
        </w:rPr>
        <w:tab/>
      </w:r>
      <w:r w:rsidRPr="00147C45">
        <w:rPr>
          <w:snapToGrid w:val="0"/>
          <w:lang w:eastAsia="ko-KR"/>
        </w:rPr>
        <w:tab/>
      </w:r>
      <w:r w:rsidRPr="00147C45">
        <w:rPr>
          <w:snapToGrid w:val="0"/>
          <w:lang w:eastAsia="ko-KR"/>
        </w:rPr>
        <w:tab/>
        <w:t>EPDU-Identifier,</w:t>
      </w:r>
    </w:p>
    <w:p w14:paraId="669F6D50" w14:textId="77777777" w:rsidR="005903F8" w:rsidRPr="00147C45" w:rsidRDefault="005903F8" w:rsidP="005903F8">
      <w:pPr>
        <w:pStyle w:val="PL"/>
        <w:shd w:val="clear" w:color="auto" w:fill="E6E6E6"/>
        <w:rPr>
          <w:snapToGrid w:val="0"/>
          <w:lang w:eastAsia="ko-KR"/>
        </w:rPr>
      </w:pPr>
      <w:r w:rsidRPr="00147C45">
        <w:rPr>
          <w:snapToGrid w:val="0"/>
          <w:lang w:eastAsia="ko-KR"/>
        </w:rPr>
        <w:lastRenderedPageBreak/>
        <w:tab/>
        <w:t>ePDU-Body</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EPDU-Body</w:t>
      </w:r>
    </w:p>
    <w:p w14:paraId="0D318DE0"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411C8EDC" w14:textId="77777777" w:rsidR="005903F8" w:rsidRPr="00147C45" w:rsidRDefault="005903F8" w:rsidP="005903F8">
      <w:pPr>
        <w:pStyle w:val="PL"/>
        <w:shd w:val="clear" w:color="auto" w:fill="E6E6E6"/>
        <w:rPr>
          <w:snapToGrid w:val="0"/>
          <w:lang w:eastAsia="ko-KR"/>
        </w:rPr>
      </w:pPr>
    </w:p>
    <w:p w14:paraId="7FA16882" w14:textId="77777777" w:rsidR="005903F8" w:rsidRPr="00147C45" w:rsidRDefault="005903F8" w:rsidP="005903F8">
      <w:pPr>
        <w:pStyle w:val="PL"/>
        <w:shd w:val="clear" w:color="auto" w:fill="E6E6E6"/>
        <w:rPr>
          <w:snapToGrid w:val="0"/>
          <w:lang w:eastAsia="ko-KR"/>
        </w:rPr>
      </w:pPr>
      <w:r w:rsidRPr="00147C45">
        <w:rPr>
          <w:snapToGrid w:val="0"/>
          <w:lang w:eastAsia="ko-KR"/>
        </w:rPr>
        <w:t>EPDU-Identifier ::= SEQUENCE {</w:t>
      </w:r>
    </w:p>
    <w:p w14:paraId="6E333437" w14:textId="77777777" w:rsidR="005903F8" w:rsidRPr="00147C45" w:rsidRDefault="005903F8" w:rsidP="005903F8">
      <w:pPr>
        <w:pStyle w:val="PL"/>
        <w:shd w:val="clear" w:color="auto" w:fill="E6E6E6"/>
        <w:rPr>
          <w:snapToGrid w:val="0"/>
          <w:lang w:eastAsia="ko-KR"/>
        </w:rPr>
      </w:pPr>
      <w:r w:rsidRPr="00147C45">
        <w:rPr>
          <w:snapToGrid w:val="0"/>
          <w:lang w:eastAsia="ko-KR"/>
        </w:rPr>
        <w:tab/>
        <w:t>ePDU-ID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EPDU-ID,</w:t>
      </w:r>
    </w:p>
    <w:p w14:paraId="3D671EE3" w14:textId="77777777" w:rsidR="005903F8" w:rsidRPr="00147C45" w:rsidRDefault="005903F8" w:rsidP="005903F8">
      <w:pPr>
        <w:pStyle w:val="PL"/>
        <w:shd w:val="clear" w:color="auto" w:fill="E6E6E6"/>
        <w:rPr>
          <w:snapToGrid w:val="0"/>
          <w:lang w:eastAsia="ko-KR"/>
        </w:rPr>
      </w:pPr>
      <w:r w:rsidRPr="00147C45">
        <w:rPr>
          <w:snapToGrid w:val="0"/>
          <w:lang w:eastAsia="ko-KR"/>
        </w:rPr>
        <w:tab/>
        <w:t>ePDU-Name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EPDU-Name</w:t>
      </w:r>
      <w:r w:rsidRPr="00147C45">
        <w:rPr>
          <w:snapToGrid w:val="0"/>
          <w:lang w:eastAsia="ko-KR"/>
        </w:rPr>
        <w:tab/>
      </w:r>
      <w:r w:rsidRPr="00147C45">
        <w:rPr>
          <w:snapToGrid w:val="0"/>
          <w:lang w:eastAsia="ko-KR"/>
        </w:rPr>
        <w:tab/>
        <w:t>OPTIONAL,</w:t>
      </w:r>
    </w:p>
    <w:p w14:paraId="3818BC83" w14:textId="77777777" w:rsidR="005903F8" w:rsidRPr="00147C45" w:rsidRDefault="005903F8" w:rsidP="005903F8">
      <w:pPr>
        <w:pStyle w:val="PL"/>
        <w:shd w:val="clear" w:color="auto" w:fill="E6E6E6"/>
        <w:rPr>
          <w:snapToGrid w:val="0"/>
          <w:lang w:eastAsia="ko-KR"/>
        </w:rPr>
      </w:pPr>
      <w:r w:rsidRPr="00147C45">
        <w:rPr>
          <w:snapToGrid w:val="0"/>
          <w:lang w:eastAsia="ko-KR"/>
        </w:rPr>
        <w:tab/>
        <w:t>...</w:t>
      </w:r>
    </w:p>
    <w:p w14:paraId="2804C376"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59CB3F7C" w14:textId="77777777" w:rsidR="005903F8" w:rsidRPr="00147C45" w:rsidRDefault="005903F8" w:rsidP="005903F8">
      <w:pPr>
        <w:pStyle w:val="PL"/>
        <w:shd w:val="clear" w:color="auto" w:fill="E6E6E6"/>
        <w:rPr>
          <w:snapToGrid w:val="0"/>
          <w:lang w:eastAsia="ko-KR"/>
        </w:rPr>
      </w:pPr>
    </w:p>
    <w:p w14:paraId="654F6C09" w14:textId="77777777" w:rsidR="005903F8" w:rsidRPr="00147C45" w:rsidRDefault="005903F8" w:rsidP="005903F8">
      <w:pPr>
        <w:pStyle w:val="PL"/>
        <w:shd w:val="clear" w:color="auto" w:fill="E6E6E6"/>
        <w:rPr>
          <w:snapToGrid w:val="0"/>
          <w:lang w:eastAsia="ko-KR"/>
        </w:rPr>
      </w:pPr>
      <w:r w:rsidRPr="00147C45">
        <w:rPr>
          <w:snapToGrid w:val="0"/>
          <w:lang w:eastAsia="ko-KR"/>
        </w:rPr>
        <w:t>EPDU-ID ::= INTEGER (1..256)</w:t>
      </w:r>
    </w:p>
    <w:p w14:paraId="32F07601" w14:textId="77777777" w:rsidR="005903F8" w:rsidRPr="00147C45" w:rsidRDefault="005903F8" w:rsidP="005903F8">
      <w:pPr>
        <w:pStyle w:val="PL"/>
        <w:shd w:val="clear" w:color="auto" w:fill="E6E6E6"/>
        <w:rPr>
          <w:snapToGrid w:val="0"/>
          <w:lang w:eastAsia="ko-KR"/>
        </w:rPr>
      </w:pPr>
    </w:p>
    <w:p w14:paraId="4DEBCAF2" w14:textId="77777777" w:rsidR="005903F8" w:rsidRPr="00147C45" w:rsidRDefault="005903F8" w:rsidP="005903F8">
      <w:pPr>
        <w:pStyle w:val="PL"/>
        <w:shd w:val="clear" w:color="auto" w:fill="E6E6E6"/>
        <w:rPr>
          <w:snapToGrid w:val="0"/>
          <w:lang w:eastAsia="ko-KR"/>
        </w:rPr>
      </w:pPr>
      <w:r w:rsidRPr="00147C45">
        <w:rPr>
          <w:snapToGrid w:val="0"/>
          <w:lang w:eastAsia="ko-KR"/>
        </w:rPr>
        <w:t>EPDU-Name ::= VisibleString (SIZE (1..32))</w:t>
      </w:r>
    </w:p>
    <w:p w14:paraId="69D583CC" w14:textId="77777777" w:rsidR="005903F8" w:rsidRPr="00147C45" w:rsidRDefault="005903F8" w:rsidP="005903F8">
      <w:pPr>
        <w:pStyle w:val="PL"/>
        <w:shd w:val="clear" w:color="auto" w:fill="E6E6E6"/>
        <w:rPr>
          <w:snapToGrid w:val="0"/>
          <w:lang w:eastAsia="ko-KR"/>
        </w:rPr>
      </w:pPr>
    </w:p>
    <w:p w14:paraId="3F2E19CD" w14:textId="77777777" w:rsidR="005903F8" w:rsidRPr="00147C45" w:rsidRDefault="005903F8" w:rsidP="005903F8">
      <w:pPr>
        <w:pStyle w:val="PL"/>
        <w:shd w:val="clear" w:color="auto" w:fill="E6E6E6"/>
        <w:rPr>
          <w:lang w:eastAsia="ko-KR"/>
        </w:rPr>
      </w:pPr>
      <w:r w:rsidRPr="00147C45">
        <w:rPr>
          <w:snapToGrid w:val="0"/>
          <w:lang w:eastAsia="ko-KR"/>
        </w:rPr>
        <w:t>EPDU-Body ::= OCTET STRING</w:t>
      </w:r>
    </w:p>
    <w:p w14:paraId="66A0AE81" w14:textId="77777777" w:rsidR="005903F8" w:rsidRPr="00147C45" w:rsidRDefault="005903F8" w:rsidP="005903F8">
      <w:pPr>
        <w:pStyle w:val="PL"/>
        <w:shd w:val="clear" w:color="auto" w:fill="E6E6E6"/>
        <w:rPr>
          <w:snapToGrid w:val="0"/>
          <w:lang w:eastAsia="ko-KR"/>
        </w:rPr>
      </w:pPr>
    </w:p>
    <w:p w14:paraId="3D536D52" w14:textId="77777777" w:rsidR="005903F8" w:rsidRPr="00147C45" w:rsidRDefault="005903F8" w:rsidP="005903F8">
      <w:pPr>
        <w:pStyle w:val="PL"/>
        <w:shd w:val="clear" w:color="auto" w:fill="E6E6E6"/>
        <w:rPr>
          <w:lang w:eastAsia="ko-KR"/>
        </w:rPr>
      </w:pPr>
      <w:r w:rsidRPr="00147C45">
        <w:rPr>
          <w:lang w:eastAsia="ko-KR"/>
        </w:rPr>
        <w:t>-- ASN1STOP</w:t>
      </w:r>
    </w:p>
    <w:p w14:paraId="4495B031"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B1EDA70" w14:textId="77777777">
        <w:trPr>
          <w:cantSplit/>
          <w:tblHeader/>
        </w:trPr>
        <w:tc>
          <w:tcPr>
            <w:tcW w:w="9639" w:type="dxa"/>
          </w:tcPr>
          <w:p w14:paraId="3D9513A1"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t>EPDU-Sequence</w:t>
            </w:r>
            <w:r w:rsidRPr="00147C45">
              <w:rPr>
                <w:rFonts w:ascii="Arial" w:hAnsi="Arial"/>
                <w:b/>
                <w:iCs/>
                <w:noProof/>
                <w:sz w:val="18"/>
                <w:lang w:eastAsia="ko-KR"/>
              </w:rPr>
              <w:t xml:space="preserve"> field descriptions</w:t>
            </w:r>
          </w:p>
        </w:tc>
      </w:tr>
      <w:tr w:rsidR="00147C45" w:rsidRPr="00147C45" w14:paraId="76A06F95" w14:textId="77777777">
        <w:trPr>
          <w:cantSplit/>
        </w:trPr>
        <w:tc>
          <w:tcPr>
            <w:tcW w:w="9639" w:type="dxa"/>
          </w:tcPr>
          <w:p w14:paraId="09AEB117"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EPDU-ID</w:t>
            </w:r>
          </w:p>
          <w:p w14:paraId="0DCC6DE4" w14:textId="77777777" w:rsidR="002B1632" w:rsidRPr="00147C45" w:rsidRDefault="002B1632" w:rsidP="002D60CB">
            <w:pPr>
              <w:keepNext/>
              <w:keepLines/>
              <w:spacing w:after="0"/>
              <w:rPr>
                <w:rFonts w:ascii="Arial" w:hAnsi="Arial"/>
                <w:sz w:val="18"/>
                <w:lang w:eastAsia="ko-KR"/>
              </w:rPr>
            </w:pPr>
            <w:r w:rsidRPr="00147C45">
              <w:rPr>
                <w:rFonts w:ascii="Arial" w:hAnsi="Arial"/>
                <w:noProof/>
                <w:sz w:val="18"/>
                <w:lang w:eastAsia="ko-KR"/>
              </w:rPr>
              <w:t>This field provides a unique integer ID for the externa</w:t>
            </w:r>
            <w:r w:rsidR="00F03608" w:rsidRPr="00147C45">
              <w:rPr>
                <w:rFonts w:ascii="Arial" w:hAnsi="Arial"/>
                <w:noProof/>
                <w:sz w:val="18"/>
                <w:lang w:eastAsia="ko-KR"/>
              </w:rPr>
              <w:t>lly defined positioning method.</w:t>
            </w:r>
            <w:r w:rsidRPr="00147C45">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147C45" w:rsidRPr="00147C45" w14:paraId="2E1D1B1C" w14:textId="77777777">
        <w:trPr>
          <w:cantSplit/>
        </w:trPr>
        <w:tc>
          <w:tcPr>
            <w:tcW w:w="9639" w:type="dxa"/>
          </w:tcPr>
          <w:p w14:paraId="03E5AA55"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EPDU-Name</w:t>
            </w:r>
          </w:p>
          <w:p w14:paraId="1CC43475" w14:textId="77777777" w:rsidR="002B1632" w:rsidRPr="00147C45" w:rsidRDefault="002B1632" w:rsidP="002D60CB">
            <w:pPr>
              <w:keepNext/>
              <w:keepLines/>
              <w:spacing w:after="0"/>
              <w:rPr>
                <w:rFonts w:ascii="Arial" w:hAnsi="Arial"/>
                <w:bCs/>
                <w:noProof/>
                <w:sz w:val="18"/>
                <w:lang w:eastAsia="ko-KR"/>
              </w:rPr>
            </w:pPr>
            <w:r w:rsidRPr="00147C45">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147C45" w14:paraId="473B9653" w14:textId="77777777">
        <w:trPr>
          <w:cantSplit/>
        </w:trPr>
        <w:tc>
          <w:tcPr>
            <w:tcW w:w="9639" w:type="dxa"/>
          </w:tcPr>
          <w:p w14:paraId="2DA5DA43"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EPDU-Body</w:t>
            </w:r>
          </w:p>
          <w:p w14:paraId="4EB3150E" w14:textId="77777777" w:rsidR="002B1632" w:rsidRPr="00147C45" w:rsidRDefault="002B1632" w:rsidP="002D60CB">
            <w:pPr>
              <w:keepNext/>
              <w:keepLines/>
              <w:spacing w:after="0"/>
              <w:rPr>
                <w:rFonts w:ascii="Arial" w:hAnsi="Arial"/>
                <w:bCs/>
                <w:noProof/>
                <w:sz w:val="18"/>
                <w:lang w:eastAsia="ko-KR"/>
              </w:rPr>
            </w:pPr>
            <w:r w:rsidRPr="00147C45">
              <w:rPr>
                <w:rFonts w:ascii="Arial" w:hAnsi="Arial"/>
                <w:bCs/>
                <w:noProof/>
                <w:sz w:val="18"/>
                <w:lang w:eastAsia="ko-KR"/>
              </w:rPr>
              <w:t>The content and encoding of this field are defined externally to LPP.</w:t>
            </w:r>
          </w:p>
        </w:tc>
      </w:tr>
    </w:tbl>
    <w:p w14:paraId="5402B8A1" w14:textId="77777777" w:rsidR="002B1632" w:rsidRPr="00147C45" w:rsidRDefault="002B1632" w:rsidP="002D60CB">
      <w:pPr>
        <w:rPr>
          <w:iCs/>
          <w:lang w:eastAsia="ko-KR"/>
        </w:rPr>
      </w:pPr>
    </w:p>
    <w:p w14:paraId="0771E776" w14:textId="77777777" w:rsidR="005903F8" w:rsidRPr="00147C45" w:rsidRDefault="005903F8" w:rsidP="005903F8">
      <w:pPr>
        <w:pStyle w:val="TH"/>
      </w:pPr>
      <w:r w:rsidRPr="00147C45">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147C45" w:rsidRPr="00147C45" w14:paraId="61EF1063" w14:textId="77777777">
        <w:tc>
          <w:tcPr>
            <w:tcW w:w="1170" w:type="dxa"/>
          </w:tcPr>
          <w:p w14:paraId="37C94DB8" w14:textId="77777777" w:rsidR="002B1632" w:rsidRPr="00147C45" w:rsidRDefault="002B1632" w:rsidP="002D60CB">
            <w:pPr>
              <w:pStyle w:val="TAH"/>
              <w:rPr>
                <w:rFonts w:eastAsia="MS Mincho"/>
              </w:rPr>
            </w:pPr>
            <w:r w:rsidRPr="00147C45">
              <w:rPr>
                <w:rFonts w:eastAsia="MS Mincho"/>
              </w:rPr>
              <w:t>EPDU-ID</w:t>
            </w:r>
          </w:p>
        </w:tc>
        <w:tc>
          <w:tcPr>
            <w:tcW w:w="2430" w:type="dxa"/>
          </w:tcPr>
          <w:p w14:paraId="40B759FF" w14:textId="77777777" w:rsidR="002B1632" w:rsidRPr="00147C45" w:rsidRDefault="002B1632" w:rsidP="002D60CB">
            <w:pPr>
              <w:pStyle w:val="TAH"/>
              <w:rPr>
                <w:rFonts w:eastAsia="MS Mincho"/>
              </w:rPr>
            </w:pPr>
            <w:r w:rsidRPr="00147C45">
              <w:rPr>
                <w:rFonts w:eastAsia="MS Mincho"/>
              </w:rPr>
              <w:t>EPDU Defining entity</w:t>
            </w:r>
          </w:p>
        </w:tc>
        <w:tc>
          <w:tcPr>
            <w:tcW w:w="3060" w:type="dxa"/>
          </w:tcPr>
          <w:p w14:paraId="5504506C" w14:textId="77777777" w:rsidR="002B1632" w:rsidRPr="00147C45" w:rsidRDefault="002B1632" w:rsidP="002D60CB">
            <w:pPr>
              <w:pStyle w:val="TAH"/>
              <w:rPr>
                <w:rFonts w:eastAsia="MS Mincho"/>
              </w:rPr>
            </w:pPr>
            <w:r w:rsidRPr="00147C45">
              <w:rPr>
                <w:rFonts w:eastAsia="MS Mincho"/>
              </w:rPr>
              <w:t>Method name</w:t>
            </w:r>
          </w:p>
        </w:tc>
        <w:tc>
          <w:tcPr>
            <w:tcW w:w="2160" w:type="dxa"/>
          </w:tcPr>
          <w:p w14:paraId="218E0F56" w14:textId="77777777" w:rsidR="002B1632" w:rsidRPr="00147C45" w:rsidRDefault="002B1632" w:rsidP="002D60CB">
            <w:pPr>
              <w:pStyle w:val="TAH"/>
              <w:rPr>
                <w:rFonts w:eastAsia="MS Mincho"/>
              </w:rPr>
            </w:pPr>
            <w:r w:rsidRPr="00147C45">
              <w:rPr>
                <w:rFonts w:eastAsia="MS Mincho"/>
              </w:rPr>
              <w:t>Reference</w:t>
            </w:r>
          </w:p>
        </w:tc>
      </w:tr>
      <w:tr w:rsidR="00C614E7" w:rsidRPr="00147C45" w14:paraId="11685706" w14:textId="77777777">
        <w:tc>
          <w:tcPr>
            <w:tcW w:w="1170" w:type="dxa"/>
          </w:tcPr>
          <w:p w14:paraId="2B547E02" w14:textId="77777777" w:rsidR="002B1632" w:rsidRPr="00147C45" w:rsidRDefault="002B1632" w:rsidP="002D60CB">
            <w:pPr>
              <w:pStyle w:val="TAL"/>
              <w:rPr>
                <w:rFonts w:eastAsia="MS Mincho"/>
              </w:rPr>
            </w:pPr>
            <w:r w:rsidRPr="00147C45">
              <w:rPr>
                <w:rFonts w:eastAsia="MS Mincho"/>
              </w:rPr>
              <w:t>1</w:t>
            </w:r>
          </w:p>
        </w:tc>
        <w:tc>
          <w:tcPr>
            <w:tcW w:w="2430" w:type="dxa"/>
          </w:tcPr>
          <w:p w14:paraId="6372D69C" w14:textId="77777777" w:rsidR="002B1632" w:rsidRPr="00147C45" w:rsidRDefault="002B1632" w:rsidP="002D60CB">
            <w:pPr>
              <w:pStyle w:val="TAL"/>
              <w:rPr>
                <w:rFonts w:eastAsia="MS Mincho"/>
              </w:rPr>
            </w:pPr>
            <w:r w:rsidRPr="00147C45">
              <w:rPr>
                <w:rFonts w:eastAsia="MS Mincho"/>
              </w:rPr>
              <w:t>OMA LOC</w:t>
            </w:r>
          </w:p>
        </w:tc>
        <w:tc>
          <w:tcPr>
            <w:tcW w:w="3060" w:type="dxa"/>
          </w:tcPr>
          <w:p w14:paraId="47A00E3D" w14:textId="77777777" w:rsidR="002B1632" w:rsidRPr="00147C45" w:rsidRDefault="002B1632" w:rsidP="002D60CB">
            <w:pPr>
              <w:pStyle w:val="TAL"/>
              <w:rPr>
                <w:rFonts w:eastAsia="MS Mincho"/>
              </w:rPr>
            </w:pPr>
            <w:r w:rsidRPr="00147C45">
              <w:rPr>
                <w:rFonts w:eastAsia="MS Mincho"/>
              </w:rPr>
              <w:t>OMA LPP extensions (LPPe)</w:t>
            </w:r>
          </w:p>
        </w:tc>
        <w:tc>
          <w:tcPr>
            <w:tcW w:w="2160" w:type="dxa"/>
          </w:tcPr>
          <w:p w14:paraId="624F25C1" w14:textId="77777777" w:rsidR="002B1632" w:rsidRPr="00147C45" w:rsidRDefault="00A03364" w:rsidP="002D60CB">
            <w:pPr>
              <w:pStyle w:val="TAL"/>
              <w:rPr>
                <w:rFonts w:eastAsia="MS Mincho"/>
              </w:rPr>
            </w:pPr>
            <w:r w:rsidRPr="00147C45">
              <w:rPr>
                <w:rFonts w:eastAsia="MS Mincho"/>
              </w:rPr>
              <w:t>OMA-TS-LPPe-V1_0 [20]</w:t>
            </w:r>
          </w:p>
        </w:tc>
      </w:tr>
    </w:tbl>
    <w:p w14:paraId="6ADF48F5" w14:textId="77777777" w:rsidR="00B56301" w:rsidRPr="00147C45" w:rsidRDefault="00B56301" w:rsidP="00B56301"/>
    <w:p w14:paraId="12FEDFA9" w14:textId="77777777" w:rsidR="00B56301" w:rsidRPr="00147C45" w:rsidRDefault="00B56301" w:rsidP="00B56301">
      <w:pPr>
        <w:pStyle w:val="Heading4"/>
        <w:rPr>
          <w:i/>
          <w:iCs/>
          <w:noProof/>
          <w:lang w:eastAsia="ko-KR"/>
        </w:rPr>
      </w:pPr>
      <w:bookmarkStart w:id="700" w:name="_Toc46486392"/>
      <w:bookmarkStart w:id="701" w:name="_Toc52546737"/>
      <w:bookmarkStart w:id="702" w:name="_Toc52547267"/>
      <w:bookmarkStart w:id="703" w:name="_Toc52547797"/>
      <w:bookmarkStart w:id="704" w:name="_Toc52548327"/>
      <w:bookmarkStart w:id="705" w:name="_Toc146748116"/>
      <w:r w:rsidRPr="00147C45">
        <w:rPr>
          <w:i/>
          <w:iCs/>
          <w:lang w:eastAsia="ko-KR"/>
        </w:rPr>
        <w:t>–</w:t>
      </w:r>
      <w:r w:rsidRPr="00147C45">
        <w:rPr>
          <w:i/>
          <w:noProof/>
          <w:lang w:eastAsia="en-US"/>
        </w:rPr>
        <w:tab/>
      </w:r>
      <w:r w:rsidRPr="00147C45">
        <w:rPr>
          <w:i/>
          <w:noProof/>
        </w:rPr>
        <w:t>FreqBandIndicatorNR</w:t>
      </w:r>
      <w:bookmarkEnd w:id="700"/>
      <w:bookmarkEnd w:id="701"/>
      <w:bookmarkEnd w:id="702"/>
      <w:bookmarkEnd w:id="703"/>
      <w:bookmarkEnd w:id="704"/>
      <w:bookmarkEnd w:id="705"/>
    </w:p>
    <w:p w14:paraId="56D70539" w14:textId="77777777" w:rsidR="00B56301" w:rsidRPr="00147C45" w:rsidRDefault="00B56301" w:rsidP="00B56301">
      <w:r w:rsidRPr="00147C45">
        <w:rPr>
          <w:lang w:eastAsia="ko-KR"/>
        </w:rPr>
        <w:t xml:space="preserve">The IE </w:t>
      </w:r>
      <w:r w:rsidRPr="00147C45">
        <w:rPr>
          <w:i/>
          <w:iCs/>
          <w:noProof/>
          <w:lang w:eastAsia="ko-KR"/>
        </w:rPr>
        <w:t xml:space="preserve">FreqBandIndicatorNR </w:t>
      </w:r>
      <w:r w:rsidRPr="00147C45">
        <w:rPr>
          <w:noProof/>
          <w:lang w:eastAsia="ko-KR"/>
        </w:rPr>
        <w:t>specifies the NR band indicator (TS 38.331 [35]).</w:t>
      </w:r>
    </w:p>
    <w:p w14:paraId="11F049B4" w14:textId="77777777" w:rsidR="00B56301" w:rsidRPr="00147C45" w:rsidRDefault="00B56301" w:rsidP="00B56301">
      <w:pPr>
        <w:pStyle w:val="PL"/>
        <w:shd w:val="clear" w:color="auto" w:fill="E6E6E6"/>
      </w:pPr>
      <w:r w:rsidRPr="00147C45">
        <w:t>-- ASN1START</w:t>
      </w:r>
    </w:p>
    <w:p w14:paraId="4A484ABE" w14:textId="77777777" w:rsidR="00B56301" w:rsidRPr="00147C45" w:rsidRDefault="00B56301" w:rsidP="00B56301">
      <w:pPr>
        <w:pStyle w:val="PL"/>
        <w:shd w:val="clear" w:color="auto" w:fill="E6E6E6"/>
      </w:pPr>
    </w:p>
    <w:p w14:paraId="52683862" w14:textId="77777777" w:rsidR="00B56301" w:rsidRPr="00147C45" w:rsidRDefault="00B56301" w:rsidP="00B56301">
      <w:pPr>
        <w:pStyle w:val="PL"/>
        <w:shd w:val="clear" w:color="auto" w:fill="E6E6E6"/>
      </w:pPr>
      <w:r w:rsidRPr="00147C45">
        <w:t>FreqBandIndicatorNR-r16 ::= INTEGER (1..1024)</w:t>
      </w:r>
    </w:p>
    <w:p w14:paraId="0347EDE2" w14:textId="77777777" w:rsidR="00B56301" w:rsidRPr="00147C45" w:rsidRDefault="00B56301" w:rsidP="00B56301">
      <w:pPr>
        <w:pStyle w:val="PL"/>
        <w:shd w:val="clear" w:color="auto" w:fill="E6E6E6"/>
      </w:pPr>
    </w:p>
    <w:p w14:paraId="797DA840" w14:textId="77777777" w:rsidR="00B56301" w:rsidRPr="00147C45" w:rsidRDefault="00B56301" w:rsidP="00B56301">
      <w:pPr>
        <w:pStyle w:val="PL"/>
        <w:shd w:val="clear" w:color="auto" w:fill="E6E6E6"/>
      </w:pPr>
      <w:r w:rsidRPr="00147C45">
        <w:t>-- ASN1STOP</w:t>
      </w:r>
    </w:p>
    <w:p w14:paraId="64ACA572" w14:textId="5130CFEE" w:rsidR="005E110F" w:rsidRPr="00147C45" w:rsidRDefault="005E110F" w:rsidP="005E110F">
      <w:pPr>
        <w:rPr>
          <w:iCs/>
          <w:lang w:eastAsia="ko-KR"/>
        </w:rPr>
      </w:pPr>
    </w:p>
    <w:p w14:paraId="1B5714E4" w14:textId="77777777" w:rsidR="005C660C" w:rsidRPr="00147C45" w:rsidRDefault="005C660C" w:rsidP="00B611E1">
      <w:pPr>
        <w:pStyle w:val="Heading4"/>
        <w:rPr>
          <w:noProof/>
        </w:rPr>
      </w:pPr>
      <w:bookmarkStart w:id="706" w:name="_Toc146748117"/>
      <w:r w:rsidRPr="00147C45">
        <w:t>–</w:t>
      </w:r>
      <w:r w:rsidRPr="00147C45">
        <w:tab/>
      </w:r>
      <w:r w:rsidRPr="00147C45">
        <w:rPr>
          <w:i/>
          <w:iCs/>
        </w:rPr>
        <w:t>HA-</w:t>
      </w:r>
      <w:r w:rsidRPr="00147C45">
        <w:rPr>
          <w:i/>
          <w:iCs/>
          <w:noProof/>
        </w:rPr>
        <w:t>EllipsoidPointWithAltitudeAndScalableUncertaintyEllipsoid</w:t>
      </w:r>
      <w:bookmarkEnd w:id="706"/>
    </w:p>
    <w:p w14:paraId="76C933D6" w14:textId="77777777" w:rsidR="005C660C" w:rsidRPr="00147C45" w:rsidRDefault="005C660C" w:rsidP="005C660C">
      <w:pPr>
        <w:keepLines/>
        <w:overflowPunct w:val="0"/>
        <w:autoSpaceDE w:val="0"/>
        <w:autoSpaceDN w:val="0"/>
        <w:adjustRightInd w:val="0"/>
        <w:textAlignment w:val="baseline"/>
        <w:rPr>
          <w:lang w:eastAsia="ko-KR"/>
        </w:rPr>
      </w:pPr>
      <w:r w:rsidRPr="00147C45">
        <w:rPr>
          <w:lang w:eastAsia="ko-KR"/>
        </w:rPr>
        <w:t xml:space="preserve">The IE </w:t>
      </w:r>
      <w:r w:rsidRPr="00147C45">
        <w:rPr>
          <w:i/>
          <w:lang w:eastAsia="ko-KR"/>
        </w:rPr>
        <w:t>HA-</w:t>
      </w:r>
      <w:r w:rsidRPr="00147C45">
        <w:rPr>
          <w:i/>
          <w:noProof/>
          <w:lang w:eastAsia="ko-KR"/>
        </w:rPr>
        <w:t xml:space="preserve">EllipsoidPointWithAltitudeAndScalableUncertaintyEllipsoid </w:t>
      </w:r>
      <w:r w:rsidRPr="00147C45">
        <w:rPr>
          <w:noProof/>
          <w:lang w:eastAsia="ko-KR"/>
        </w:rPr>
        <w:t>is</w:t>
      </w:r>
      <w:r w:rsidRPr="00147C45">
        <w:rPr>
          <w:lang w:eastAsia="ko-KR"/>
        </w:rPr>
        <w:t xml:space="preserve"> used to describe a geographic shape as defined in TS 23.032 [15].</w:t>
      </w:r>
    </w:p>
    <w:p w14:paraId="01A42BD7" w14:textId="77777777" w:rsidR="005C660C" w:rsidRPr="00147C45" w:rsidRDefault="005C660C" w:rsidP="005C660C">
      <w:pPr>
        <w:pStyle w:val="PL"/>
        <w:shd w:val="clear" w:color="auto" w:fill="E6E6E6"/>
      </w:pPr>
      <w:r w:rsidRPr="00147C45">
        <w:t>-- ASN1START</w:t>
      </w:r>
    </w:p>
    <w:p w14:paraId="12327860" w14:textId="77777777" w:rsidR="005C660C" w:rsidRPr="00147C45" w:rsidRDefault="005C660C" w:rsidP="005C660C">
      <w:pPr>
        <w:pStyle w:val="PL"/>
        <w:shd w:val="clear" w:color="auto" w:fill="E6E6E6"/>
      </w:pPr>
    </w:p>
    <w:p w14:paraId="786E4DD3" w14:textId="77777777" w:rsidR="005C660C" w:rsidRPr="00147C45" w:rsidRDefault="005C660C" w:rsidP="005C660C">
      <w:pPr>
        <w:pStyle w:val="PL"/>
        <w:shd w:val="clear" w:color="auto" w:fill="E6E6E6"/>
      </w:pPr>
      <w:r w:rsidRPr="00147C45">
        <w:t>HA-EllipsoidPointWithAltitudeAndScalableUncertaintyEllipsoid-r16 ::= SEQUENCE {</w:t>
      </w:r>
    </w:p>
    <w:p w14:paraId="3AAC91F0" w14:textId="53683B23" w:rsidR="005C660C" w:rsidRPr="00147C45" w:rsidRDefault="005C660C" w:rsidP="005C660C">
      <w:pPr>
        <w:pStyle w:val="PL"/>
        <w:shd w:val="clear" w:color="auto" w:fill="E6E6E6"/>
      </w:pPr>
      <w:r w:rsidRPr="00147C45">
        <w:tab/>
        <w:t>degreesLatitude-r16</w:t>
      </w:r>
      <w:r w:rsidRPr="00147C45">
        <w:tab/>
      </w:r>
      <w:r w:rsidRPr="00147C45">
        <w:tab/>
      </w:r>
      <w:r w:rsidRPr="00147C45">
        <w:tab/>
      </w:r>
      <w:r w:rsidRPr="00147C45">
        <w:tab/>
      </w:r>
      <w:r w:rsidR="00C051B6" w:rsidRPr="00147C45">
        <w:tab/>
      </w:r>
      <w:r w:rsidR="00C051B6" w:rsidRPr="00147C45">
        <w:tab/>
      </w:r>
      <w:r w:rsidR="00C051B6" w:rsidRPr="00147C45">
        <w:tab/>
      </w:r>
      <w:r w:rsidRPr="00147C45">
        <w:t>INTEGER(-2147483648..2147483647),</w:t>
      </w:r>
    </w:p>
    <w:p w14:paraId="09676873" w14:textId="76D455EF" w:rsidR="005C660C" w:rsidRPr="00147C45" w:rsidRDefault="005C660C" w:rsidP="005C660C">
      <w:pPr>
        <w:pStyle w:val="PL"/>
        <w:shd w:val="clear" w:color="auto" w:fill="E6E6E6"/>
      </w:pPr>
      <w:r w:rsidRPr="00147C45">
        <w:tab/>
        <w:t>degreesLongitude-r16</w:t>
      </w:r>
      <w:r w:rsidRPr="00147C45">
        <w:tab/>
      </w:r>
      <w:r w:rsidRPr="00147C45">
        <w:tab/>
      </w:r>
      <w:r w:rsidRPr="00147C45">
        <w:tab/>
      </w:r>
      <w:r w:rsidR="00C051B6" w:rsidRPr="00147C45">
        <w:tab/>
      </w:r>
      <w:r w:rsidR="00C051B6" w:rsidRPr="00147C45">
        <w:tab/>
      </w:r>
      <w:r w:rsidR="00C051B6" w:rsidRPr="00147C45">
        <w:tab/>
      </w:r>
      <w:r w:rsidRPr="00147C45">
        <w:t>INTEGER(-2147483648..2147483647),</w:t>
      </w:r>
    </w:p>
    <w:p w14:paraId="5F1EC976" w14:textId="2C9EADEE" w:rsidR="005C660C" w:rsidRPr="00147C45" w:rsidRDefault="005C660C" w:rsidP="005C660C">
      <w:pPr>
        <w:pStyle w:val="PL"/>
        <w:shd w:val="clear" w:color="auto" w:fill="E6E6E6"/>
      </w:pPr>
      <w:r w:rsidRPr="00147C45">
        <w:tab/>
        <w:t>altitude-r16</w:t>
      </w:r>
      <w:r w:rsidRPr="00147C45">
        <w:tab/>
      </w:r>
      <w:r w:rsidRPr="00147C45">
        <w:tab/>
      </w:r>
      <w:r w:rsidRPr="00147C45">
        <w:tab/>
      </w:r>
      <w:r w:rsidRPr="00147C45">
        <w:tab/>
      </w:r>
      <w:r w:rsidRPr="00147C45">
        <w:tab/>
      </w:r>
      <w:r w:rsidR="00C051B6" w:rsidRPr="00147C45">
        <w:tab/>
      </w:r>
      <w:r w:rsidR="00C051B6" w:rsidRPr="00147C45">
        <w:tab/>
      </w:r>
      <w:r w:rsidR="00C051B6" w:rsidRPr="00147C45">
        <w:tab/>
      </w:r>
      <w:r w:rsidRPr="00147C45">
        <w:t>INTEGER(-64000..1280000),</w:t>
      </w:r>
    </w:p>
    <w:p w14:paraId="3B238ADC" w14:textId="07671879" w:rsidR="005C660C" w:rsidRPr="00147C45" w:rsidRDefault="005C660C" w:rsidP="005C660C">
      <w:pPr>
        <w:pStyle w:val="PL"/>
        <w:shd w:val="clear" w:color="auto" w:fill="E6E6E6"/>
      </w:pPr>
      <w:r w:rsidRPr="00147C45">
        <w:tab/>
        <w:t>uncertaintySemiMajor-r16</w:t>
      </w:r>
      <w:r w:rsidRPr="00147C45">
        <w:tab/>
      </w:r>
      <w:r w:rsidRPr="00147C45">
        <w:tab/>
      </w:r>
      <w:r w:rsidR="00C051B6" w:rsidRPr="00147C45">
        <w:tab/>
      </w:r>
      <w:r w:rsidR="00C051B6" w:rsidRPr="00147C45">
        <w:tab/>
      </w:r>
      <w:r w:rsidR="00C051B6" w:rsidRPr="00147C45">
        <w:tab/>
      </w:r>
      <w:r w:rsidRPr="00147C45">
        <w:t>INTEGER (0..255),</w:t>
      </w:r>
    </w:p>
    <w:p w14:paraId="5D92EF57" w14:textId="63BBEC6A" w:rsidR="005C660C" w:rsidRPr="00147C45" w:rsidRDefault="005C660C" w:rsidP="005C660C">
      <w:pPr>
        <w:pStyle w:val="PL"/>
        <w:shd w:val="clear" w:color="auto" w:fill="E6E6E6"/>
      </w:pPr>
      <w:r w:rsidRPr="00147C45">
        <w:tab/>
        <w:t>uncertaintySemiMinor-r16</w:t>
      </w:r>
      <w:r w:rsidRPr="00147C45">
        <w:tab/>
      </w:r>
      <w:r w:rsidRPr="00147C45">
        <w:tab/>
      </w:r>
      <w:r w:rsidR="00C051B6" w:rsidRPr="00147C45">
        <w:tab/>
      </w:r>
      <w:r w:rsidR="00C051B6" w:rsidRPr="00147C45">
        <w:tab/>
      </w:r>
      <w:r w:rsidR="00C051B6" w:rsidRPr="00147C45">
        <w:tab/>
      </w:r>
      <w:r w:rsidRPr="00147C45">
        <w:t>INTEGER (0..255),</w:t>
      </w:r>
    </w:p>
    <w:p w14:paraId="68F4B924" w14:textId="0789617C" w:rsidR="005C660C" w:rsidRPr="00147C45" w:rsidRDefault="005C660C" w:rsidP="005C660C">
      <w:pPr>
        <w:pStyle w:val="PL"/>
        <w:shd w:val="clear" w:color="auto" w:fill="E6E6E6"/>
      </w:pPr>
      <w:r w:rsidRPr="00147C45">
        <w:tab/>
        <w:t>orientationMajorAxis-r16</w:t>
      </w:r>
      <w:r w:rsidRPr="00147C45">
        <w:tab/>
      </w:r>
      <w:r w:rsidR="00C051B6" w:rsidRPr="00147C45">
        <w:tab/>
      </w:r>
      <w:r w:rsidR="00C051B6" w:rsidRPr="00147C45">
        <w:tab/>
      </w:r>
      <w:r w:rsidR="00C051B6" w:rsidRPr="00147C45">
        <w:tab/>
      </w:r>
      <w:r w:rsidR="00C051B6" w:rsidRPr="00147C45">
        <w:tab/>
      </w:r>
      <w:r w:rsidRPr="00147C45">
        <w:t>INTEGER (0..179),</w:t>
      </w:r>
    </w:p>
    <w:p w14:paraId="0F6F806F" w14:textId="606AA924" w:rsidR="005C660C" w:rsidRPr="00147C45" w:rsidRDefault="005C660C" w:rsidP="005C660C">
      <w:pPr>
        <w:pStyle w:val="PL"/>
        <w:shd w:val="clear" w:color="auto" w:fill="E6E6E6"/>
      </w:pPr>
      <w:r w:rsidRPr="00147C45">
        <w:tab/>
        <w:t>horizontalConfidence-r16</w:t>
      </w:r>
      <w:r w:rsidRPr="00147C45">
        <w:tab/>
      </w:r>
      <w:r w:rsidRPr="00147C45">
        <w:tab/>
      </w:r>
      <w:r w:rsidR="00C051B6" w:rsidRPr="00147C45">
        <w:tab/>
      </w:r>
      <w:r w:rsidR="00C051B6" w:rsidRPr="00147C45">
        <w:tab/>
      </w:r>
      <w:r w:rsidR="00C051B6" w:rsidRPr="00147C45">
        <w:tab/>
      </w:r>
      <w:r w:rsidRPr="00147C45">
        <w:t>INTEGER (0..100),</w:t>
      </w:r>
    </w:p>
    <w:p w14:paraId="439EDA72" w14:textId="69CE7258" w:rsidR="005C660C" w:rsidRPr="00147C45" w:rsidRDefault="005C660C" w:rsidP="005C660C">
      <w:pPr>
        <w:pStyle w:val="PL"/>
        <w:shd w:val="clear" w:color="auto" w:fill="E6E6E6"/>
      </w:pPr>
      <w:r w:rsidRPr="00147C45">
        <w:tab/>
        <w:t>uncertaintyAltitude-r16</w:t>
      </w:r>
      <w:r w:rsidRPr="00147C45">
        <w:tab/>
      </w:r>
      <w:r w:rsidRPr="00147C45">
        <w:tab/>
      </w:r>
      <w:r w:rsidRPr="00147C45">
        <w:tab/>
      </w:r>
      <w:r w:rsidR="00C051B6" w:rsidRPr="00147C45">
        <w:tab/>
      </w:r>
      <w:r w:rsidR="00C051B6" w:rsidRPr="00147C45">
        <w:tab/>
      </w:r>
      <w:r w:rsidR="00C051B6" w:rsidRPr="00147C45">
        <w:tab/>
      </w:r>
      <w:r w:rsidRPr="00147C45">
        <w:t>INTEGER (0..255),</w:t>
      </w:r>
    </w:p>
    <w:p w14:paraId="402F2320" w14:textId="5D019C2E" w:rsidR="005C660C" w:rsidRPr="00147C45" w:rsidRDefault="005C660C" w:rsidP="005C660C">
      <w:pPr>
        <w:pStyle w:val="PL"/>
        <w:shd w:val="clear" w:color="auto" w:fill="E6E6E6"/>
      </w:pPr>
      <w:r w:rsidRPr="00147C45">
        <w:tab/>
        <w:t>verticalConfidence-r16</w:t>
      </w:r>
      <w:r w:rsidRPr="00147C45">
        <w:tab/>
      </w:r>
      <w:r w:rsidRPr="00147C45">
        <w:tab/>
      </w:r>
      <w:r w:rsidRPr="00147C45">
        <w:tab/>
      </w:r>
      <w:r w:rsidR="00C051B6" w:rsidRPr="00147C45">
        <w:tab/>
      </w:r>
      <w:r w:rsidR="00C051B6" w:rsidRPr="00147C45">
        <w:tab/>
      </w:r>
      <w:r w:rsidR="00C051B6" w:rsidRPr="00147C45">
        <w:tab/>
      </w:r>
      <w:r w:rsidRPr="00147C45">
        <w:t>INTEGER (0..100),</w:t>
      </w:r>
    </w:p>
    <w:p w14:paraId="6B63690D" w14:textId="2B45A6C9" w:rsidR="005C660C" w:rsidRPr="00147C45" w:rsidRDefault="005C660C" w:rsidP="005C660C">
      <w:pPr>
        <w:pStyle w:val="PL"/>
        <w:shd w:val="clear" w:color="auto" w:fill="E6E6E6"/>
      </w:pPr>
      <w:r w:rsidRPr="00147C45">
        <w:tab/>
        <w:t>ha-HorizontalExtendedRangeUsed-r16</w:t>
      </w:r>
      <w:r w:rsidRPr="00147C45">
        <w:tab/>
      </w:r>
      <w:r w:rsidR="00C051B6" w:rsidRPr="00147C45">
        <w:tab/>
      </w:r>
      <w:r w:rsidRPr="00147C45">
        <w:tab/>
        <w:t>BOOLEAN,</w:t>
      </w:r>
    </w:p>
    <w:p w14:paraId="5FC1FD2D" w14:textId="7ADEC8CD" w:rsidR="005C660C" w:rsidRPr="00147C45" w:rsidRDefault="005C660C" w:rsidP="005C660C">
      <w:pPr>
        <w:pStyle w:val="PL"/>
        <w:shd w:val="clear" w:color="auto" w:fill="E6E6E6"/>
      </w:pPr>
      <w:r w:rsidRPr="00147C45">
        <w:tab/>
        <w:t>ha-VerticalExtendedRangeUsed-r16</w:t>
      </w:r>
      <w:r w:rsidRPr="00147C45">
        <w:tab/>
      </w:r>
      <w:r w:rsidRPr="00147C45">
        <w:tab/>
      </w:r>
      <w:r w:rsidR="00C051B6" w:rsidRPr="00147C45">
        <w:tab/>
      </w:r>
      <w:r w:rsidRPr="00147C45">
        <w:t>BOOLEAN</w:t>
      </w:r>
    </w:p>
    <w:p w14:paraId="6D0DE11D" w14:textId="0539E1AD" w:rsidR="005C660C" w:rsidRPr="00147C45" w:rsidRDefault="005C660C" w:rsidP="005C660C">
      <w:pPr>
        <w:pStyle w:val="PL"/>
        <w:shd w:val="clear" w:color="auto" w:fill="E6E6E6"/>
      </w:pPr>
      <w:r w:rsidRPr="00147C45">
        <w:t>}</w:t>
      </w:r>
    </w:p>
    <w:p w14:paraId="18935289" w14:textId="77777777" w:rsidR="008A610A" w:rsidRPr="00147C45" w:rsidRDefault="008A610A" w:rsidP="005C660C">
      <w:pPr>
        <w:pStyle w:val="PL"/>
        <w:shd w:val="clear" w:color="auto" w:fill="E6E6E6"/>
      </w:pPr>
    </w:p>
    <w:p w14:paraId="4881FFEF" w14:textId="77777777" w:rsidR="005C660C" w:rsidRPr="00147C45" w:rsidRDefault="005C660C" w:rsidP="005C660C">
      <w:pPr>
        <w:pStyle w:val="PL"/>
        <w:shd w:val="clear" w:color="auto" w:fill="E6E6E6"/>
      </w:pPr>
      <w:r w:rsidRPr="00147C45">
        <w:t>-- ASN1STOP</w:t>
      </w:r>
    </w:p>
    <w:p w14:paraId="3B3D7B2B" w14:textId="77777777" w:rsidR="005C660C" w:rsidRPr="00147C45" w:rsidRDefault="005C660C" w:rsidP="005C660C">
      <w:pPr>
        <w:overflowPunct w:val="0"/>
        <w:autoSpaceDE w:val="0"/>
        <w:autoSpaceDN w:val="0"/>
        <w:adjustRightInd w:val="0"/>
        <w:textAlignment w:val="baseline"/>
        <w:rPr>
          <w:iCs/>
          <w:lang w:eastAsia="ko-KR"/>
        </w:rPr>
      </w:pPr>
    </w:p>
    <w:p w14:paraId="40AAE1E2" w14:textId="77777777" w:rsidR="005C660C" w:rsidRPr="00147C45" w:rsidRDefault="005C660C" w:rsidP="00B611E1">
      <w:pPr>
        <w:pStyle w:val="Heading4"/>
        <w:rPr>
          <w:noProof/>
        </w:rPr>
      </w:pPr>
      <w:bookmarkStart w:id="707" w:name="_Toc146748118"/>
      <w:r w:rsidRPr="00147C45">
        <w:t>–</w:t>
      </w:r>
      <w:r w:rsidRPr="00147C45">
        <w:tab/>
      </w:r>
      <w:r w:rsidRPr="00147C45">
        <w:rPr>
          <w:i/>
          <w:iCs/>
        </w:rPr>
        <w:t>HA-</w:t>
      </w:r>
      <w:r w:rsidRPr="00147C45">
        <w:rPr>
          <w:i/>
          <w:iCs/>
          <w:noProof/>
        </w:rPr>
        <w:t>EllipsoidPointWithScalableUncertaintyEllipse</w:t>
      </w:r>
      <w:bookmarkEnd w:id="707"/>
    </w:p>
    <w:p w14:paraId="76A87CF4" w14:textId="77777777" w:rsidR="005C660C" w:rsidRPr="00147C45" w:rsidRDefault="005C660C" w:rsidP="005C660C">
      <w:pPr>
        <w:keepLines/>
        <w:overflowPunct w:val="0"/>
        <w:autoSpaceDE w:val="0"/>
        <w:autoSpaceDN w:val="0"/>
        <w:adjustRightInd w:val="0"/>
        <w:textAlignment w:val="baseline"/>
        <w:rPr>
          <w:lang w:eastAsia="ko-KR"/>
        </w:rPr>
      </w:pPr>
      <w:r w:rsidRPr="00147C45">
        <w:rPr>
          <w:lang w:eastAsia="ko-KR"/>
        </w:rPr>
        <w:t xml:space="preserve">The IE </w:t>
      </w:r>
      <w:r w:rsidRPr="00147C45">
        <w:rPr>
          <w:i/>
          <w:lang w:eastAsia="ko-KR"/>
        </w:rPr>
        <w:t>HA-</w:t>
      </w:r>
      <w:r w:rsidRPr="00147C45">
        <w:rPr>
          <w:i/>
          <w:noProof/>
          <w:lang w:eastAsia="ko-KR"/>
        </w:rPr>
        <w:t xml:space="preserve">EllipsoidPointWithScalableUncertaintyEllipse </w:t>
      </w:r>
      <w:r w:rsidRPr="00147C45">
        <w:rPr>
          <w:noProof/>
          <w:lang w:eastAsia="ko-KR"/>
        </w:rPr>
        <w:t>is</w:t>
      </w:r>
      <w:r w:rsidRPr="00147C45">
        <w:rPr>
          <w:lang w:eastAsia="ko-KR"/>
        </w:rPr>
        <w:t xml:space="preserve"> used to describe a geographic shape as defined in TS 23.032 [15].</w:t>
      </w:r>
    </w:p>
    <w:p w14:paraId="6F1D79DA" w14:textId="77777777" w:rsidR="005C660C" w:rsidRPr="00147C45" w:rsidRDefault="005C660C" w:rsidP="005C660C">
      <w:pPr>
        <w:pStyle w:val="PL"/>
        <w:shd w:val="clear" w:color="auto" w:fill="E6E6E6"/>
      </w:pPr>
      <w:r w:rsidRPr="00147C45">
        <w:t>-- ASN1START</w:t>
      </w:r>
    </w:p>
    <w:p w14:paraId="58D89755" w14:textId="77777777" w:rsidR="005C660C" w:rsidRPr="00147C45" w:rsidRDefault="005C660C" w:rsidP="005C660C">
      <w:pPr>
        <w:pStyle w:val="PL"/>
        <w:shd w:val="clear" w:color="auto" w:fill="E6E6E6"/>
      </w:pPr>
    </w:p>
    <w:p w14:paraId="0D9D2DC0" w14:textId="495496FB" w:rsidR="005C660C" w:rsidRPr="00147C45" w:rsidRDefault="005C660C" w:rsidP="005C660C">
      <w:pPr>
        <w:pStyle w:val="PL"/>
        <w:shd w:val="clear" w:color="auto" w:fill="E6E6E6"/>
      </w:pPr>
      <w:r w:rsidRPr="00147C45">
        <w:t>HA-EllipsoidPointWithScalab</w:t>
      </w:r>
      <w:r w:rsidR="00FC150E" w:rsidRPr="00147C45">
        <w:t>le</w:t>
      </w:r>
      <w:r w:rsidRPr="00147C45">
        <w:t>UncertaintyEllipse-r16 ::= SEQUENCE {</w:t>
      </w:r>
    </w:p>
    <w:p w14:paraId="61F0D406" w14:textId="77777777" w:rsidR="005C660C" w:rsidRPr="00147C45" w:rsidRDefault="005C660C" w:rsidP="005C660C">
      <w:pPr>
        <w:pStyle w:val="PL"/>
        <w:shd w:val="clear" w:color="auto" w:fill="E6E6E6"/>
      </w:pPr>
      <w:r w:rsidRPr="00147C45">
        <w:tab/>
        <w:t>degreesLatitude-r16</w:t>
      </w:r>
      <w:r w:rsidRPr="00147C45">
        <w:tab/>
      </w:r>
      <w:r w:rsidRPr="00147C45">
        <w:tab/>
      </w:r>
      <w:r w:rsidRPr="00147C45">
        <w:tab/>
      </w:r>
      <w:r w:rsidRPr="00147C45">
        <w:tab/>
      </w:r>
      <w:r w:rsidRPr="00147C45">
        <w:tab/>
      </w:r>
      <w:r w:rsidRPr="00147C45">
        <w:tab/>
      </w:r>
      <w:r w:rsidRPr="00147C45">
        <w:tab/>
        <w:t>INTEGER(-2147483648..2147483647),</w:t>
      </w:r>
    </w:p>
    <w:p w14:paraId="6F02C9A3" w14:textId="77777777" w:rsidR="005C660C" w:rsidRPr="00147C45" w:rsidRDefault="005C660C" w:rsidP="005C660C">
      <w:pPr>
        <w:pStyle w:val="PL"/>
        <w:shd w:val="clear" w:color="auto" w:fill="E6E6E6"/>
      </w:pPr>
      <w:r w:rsidRPr="00147C45">
        <w:tab/>
        <w:t>degreesLongitude-r16</w:t>
      </w:r>
      <w:r w:rsidRPr="00147C45">
        <w:tab/>
      </w:r>
      <w:r w:rsidRPr="00147C45">
        <w:tab/>
      </w:r>
      <w:r w:rsidRPr="00147C45">
        <w:tab/>
      </w:r>
      <w:r w:rsidRPr="00147C45">
        <w:tab/>
      </w:r>
      <w:r w:rsidRPr="00147C45">
        <w:tab/>
      </w:r>
      <w:r w:rsidRPr="00147C45">
        <w:tab/>
        <w:t>INTEGER(-2147483648..2147483647),</w:t>
      </w:r>
    </w:p>
    <w:p w14:paraId="58FE5BCA" w14:textId="77777777" w:rsidR="005C660C" w:rsidRPr="00147C45" w:rsidRDefault="005C660C" w:rsidP="005C660C">
      <w:pPr>
        <w:pStyle w:val="PL"/>
        <w:shd w:val="clear" w:color="auto" w:fill="E6E6E6"/>
      </w:pPr>
      <w:r w:rsidRPr="00147C45">
        <w:tab/>
        <w:t>uncertaintySemiMajor-r16</w:t>
      </w:r>
      <w:r w:rsidRPr="00147C45">
        <w:tab/>
      </w:r>
      <w:r w:rsidRPr="00147C45">
        <w:tab/>
      </w:r>
      <w:r w:rsidRPr="00147C45">
        <w:tab/>
      </w:r>
      <w:r w:rsidRPr="00147C45">
        <w:tab/>
      </w:r>
      <w:r w:rsidRPr="00147C45">
        <w:tab/>
        <w:t>INTEGER (0..255),</w:t>
      </w:r>
    </w:p>
    <w:p w14:paraId="31142BAD" w14:textId="77777777" w:rsidR="005C660C" w:rsidRPr="00147C45" w:rsidRDefault="005C660C" w:rsidP="005C660C">
      <w:pPr>
        <w:pStyle w:val="PL"/>
        <w:shd w:val="clear" w:color="auto" w:fill="E6E6E6"/>
      </w:pPr>
      <w:r w:rsidRPr="00147C45">
        <w:tab/>
        <w:t>uncertaintySemiMinor-r16</w:t>
      </w:r>
      <w:r w:rsidRPr="00147C45">
        <w:tab/>
      </w:r>
      <w:r w:rsidRPr="00147C45">
        <w:tab/>
      </w:r>
      <w:r w:rsidRPr="00147C45">
        <w:tab/>
      </w:r>
      <w:r w:rsidRPr="00147C45">
        <w:tab/>
      </w:r>
      <w:r w:rsidRPr="00147C45">
        <w:tab/>
        <w:t>INTEGER (0..255),</w:t>
      </w:r>
    </w:p>
    <w:p w14:paraId="6DDC56C6" w14:textId="77777777" w:rsidR="005C660C" w:rsidRPr="00147C45" w:rsidRDefault="005C660C" w:rsidP="005C660C">
      <w:pPr>
        <w:pStyle w:val="PL"/>
        <w:shd w:val="clear" w:color="auto" w:fill="E6E6E6"/>
      </w:pPr>
      <w:r w:rsidRPr="00147C45">
        <w:tab/>
        <w:t>orientationMajorAxis-r16</w:t>
      </w:r>
      <w:r w:rsidRPr="00147C45">
        <w:tab/>
      </w:r>
      <w:r w:rsidRPr="00147C45">
        <w:tab/>
      </w:r>
      <w:r w:rsidRPr="00147C45">
        <w:tab/>
      </w:r>
      <w:r w:rsidRPr="00147C45">
        <w:tab/>
      </w:r>
      <w:r w:rsidRPr="00147C45">
        <w:tab/>
        <w:t>INTEGER (0..179),</w:t>
      </w:r>
    </w:p>
    <w:p w14:paraId="38F9DC59" w14:textId="77777777" w:rsidR="005C660C" w:rsidRPr="00147C45" w:rsidRDefault="005C660C" w:rsidP="005C660C">
      <w:pPr>
        <w:pStyle w:val="PL"/>
        <w:shd w:val="clear" w:color="auto" w:fill="E6E6E6"/>
      </w:pPr>
      <w:r w:rsidRPr="00147C45">
        <w:tab/>
        <w:t>confidence-r16</w:t>
      </w:r>
      <w:r w:rsidRPr="00147C45">
        <w:tab/>
      </w:r>
      <w:r w:rsidRPr="00147C45">
        <w:tab/>
      </w:r>
      <w:r w:rsidRPr="00147C45">
        <w:tab/>
      </w:r>
      <w:r w:rsidRPr="00147C45">
        <w:tab/>
      </w:r>
      <w:r w:rsidRPr="00147C45">
        <w:tab/>
      </w:r>
      <w:r w:rsidRPr="00147C45">
        <w:tab/>
      </w:r>
      <w:r w:rsidRPr="00147C45">
        <w:tab/>
      </w:r>
      <w:r w:rsidRPr="00147C45">
        <w:tab/>
        <w:t>INTEGER (0..100),</w:t>
      </w:r>
    </w:p>
    <w:p w14:paraId="648703E4" w14:textId="692EAD30" w:rsidR="005C660C" w:rsidRPr="00147C45" w:rsidRDefault="005C660C" w:rsidP="005C660C">
      <w:pPr>
        <w:pStyle w:val="PL"/>
        <w:shd w:val="clear" w:color="auto" w:fill="E6E6E6"/>
      </w:pPr>
      <w:r w:rsidRPr="00147C45">
        <w:tab/>
        <w:t>ha-ExtendedUncertaintyRangeUsed-r16</w:t>
      </w:r>
      <w:r w:rsidRPr="00147C45">
        <w:tab/>
      </w:r>
      <w:r w:rsidRPr="00147C45">
        <w:tab/>
      </w:r>
      <w:r w:rsidRPr="00147C45">
        <w:tab/>
        <w:t>BOOLEAN</w:t>
      </w:r>
    </w:p>
    <w:p w14:paraId="26146265" w14:textId="5AEDF478" w:rsidR="005C660C" w:rsidRPr="00147C45" w:rsidRDefault="005C660C" w:rsidP="005C660C">
      <w:pPr>
        <w:pStyle w:val="PL"/>
        <w:shd w:val="clear" w:color="auto" w:fill="E6E6E6"/>
      </w:pPr>
      <w:r w:rsidRPr="00147C45">
        <w:t>}</w:t>
      </w:r>
    </w:p>
    <w:p w14:paraId="75C87622" w14:textId="77777777" w:rsidR="008A610A" w:rsidRPr="00147C45" w:rsidRDefault="008A610A" w:rsidP="005C660C">
      <w:pPr>
        <w:pStyle w:val="PL"/>
        <w:shd w:val="clear" w:color="auto" w:fill="E6E6E6"/>
      </w:pPr>
    </w:p>
    <w:p w14:paraId="770F91E2" w14:textId="77777777" w:rsidR="005C660C" w:rsidRPr="00147C45" w:rsidRDefault="005C660C" w:rsidP="005C660C">
      <w:pPr>
        <w:pStyle w:val="PL"/>
        <w:shd w:val="clear" w:color="auto" w:fill="E6E6E6"/>
      </w:pPr>
      <w:r w:rsidRPr="00147C45">
        <w:t>-- ASN1STOP</w:t>
      </w:r>
    </w:p>
    <w:p w14:paraId="58A5BDD1" w14:textId="77777777" w:rsidR="005C660C" w:rsidRPr="00147C45" w:rsidRDefault="005C660C" w:rsidP="005E110F">
      <w:pPr>
        <w:rPr>
          <w:iCs/>
          <w:lang w:eastAsia="ko-KR"/>
        </w:rPr>
      </w:pPr>
    </w:p>
    <w:p w14:paraId="4E540378" w14:textId="77777777" w:rsidR="006751C4" w:rsidRPr="00147C45" w:rsidRDefault="006751C4" w:rsidP="006751C4">
      <w:pPr>
        <w:pStyle w:val="Heading4"/>
        <w:rPr>
          <w:i/>
          <w:iCs/>
          <w:noProof/>
          <w:lang w:eastAsia="ko-KR"/>
        </w:rPr>
      </w:pPr>
      <w:bookmarkStart w:id="708" w:name="_Toc27765165"/>
      <w:bookmarkStart w:id="709" w:name="_Toc37680822"/>
      <w:bookmarkStart w:id="710" w:name="_Toc46486393"/>
      <w:bookmarkStart w:id="711" w:name="_Toc52546738"/>
      <w:bookmarkStart w:id="712" w:name="_Toc52547268"/>
      <w:bookmarkStart w:id="713" w:name="_Toc52547798"/>
      <w:bookmarkStart w:id="714" w:name="_Toc52548328"/>
      <w:bookmarkStart w:id="715" w:name="_Toc146748119"/>
      <w:r w:rsidRPr="00147C45">
        <w:rPr>
          <w:i/>
          <w:iCs/>
          <w:lang w:eastAsia="ko-KR"/>
        </w:rPr>
        <w:t>–</w:t>
      </w:r>
      <w:r w:rsidRPr="00147C45">
        <w:rPr>
          <w:i/>
          <w:iCs/>
          <w:lang w:eastAsia="ko-KR"/>
        </w:rPr>
        <w:tab/>
        <w:t>HighAccuracy</w:t>
      </w:r>
      <w:r w:rsidRPr="00147C45">
        <w:rPr>
          <w:i/>
          <w:iCs/>
          <w:noProof/>
          <w:lang w:eastAsia="ko-KR"/>
        </w:rPr>
        <w:t>EllipsoidPointWithUncertaintyEllipse</w:t>
      </w:r>
      <w:bookmarkEnd w:id="708"/>
      <w:bookmarkEnd w:id="709"/>
      <w:bookmarkEnd w:id="710"/>
      <w:bookmarkEnd w:id="711"/>
      <w:bookmarkEnd w:id="712"/>
      <w:bookmarkEnd w:id="713"/>
      <w:bookmarkEnd w:id="714"/>
      <w:bookmarkEnd w:id="715"/>
    </w:p>
    <w:p w14:paraId="0815F281" w14:textId="77777777" w:rsidR="006751C4" w:rsidRPr="00147C45" w:rsidRDefault="006751C4" w:rsidP="006751C4">
      <w:pPr>
        <w:keepLines/>
        <w:rPr>
          <w:lang w:eastAsia="ko-KR"/>
        </w:rPr>
      </w:pPr>
      <w:r w:rsidRPr="00147C45">
        <w:rPr>
          <w:lang w:eastAsia="ko-KR"/>
        </w:rPr>
        <w:t xml:space="preserve">The IE </w:t>
      </w:r>
      <w:r w:rsidRPr="00147C45">
        <w:rPr>
          <w:i/>
          <w:iCs/>
          <w:lang w:eastAsia="ko-KR"/>
        </w:rPr>
        <w:t>HighAccuracy</w:t>
      </w:r>
      <w:r w:rsidRPr="00147C45">
        <w:rPr>
          <w:i/>
          <w:iCs/>
          <w:noProof/>
          <w:lang w:eastAsia="ko-KR"/>
        </w:rPr>
        <w:t>EllipsoidPointWithUncertaintyEllipse</w:t>
      </w:r>
      <w:r w:rsidRPr="00147C45">
        <w:rPr>
          <w:i/>
          <w:noProof/>
          <w:lang w:eastAsia="ko-KR"/>
        </w:rPr>
        <w:t xml:space="preserve"> </w:t>
      </w:r>
      <w:r w:rsidRPr="00147C45">
        <w:rPr>
          <w:noProof/>
          <w:lang w:eastAsia="ko-KR"/>
        </w:rPr>
        <w:t>is</w:t>
      </w:r>
      <w:r w:rsidRPr="00147C45">
        <w:rPr>
          <w:lang w:eastAsia="ko-KR"/>
        </w:rPr>
        <w:t xml:space="preserve"> used to describe a geographic shape as defined in TS 23.032 [15].</w:t>
      </w:r>
    </w:p>
    <w:p w14:paraId="4D050585" w14:textId="77777777" w:rsidR="006751C4" w:rsidRPr="00147C45" w:rsidRDefault="006751C4" w:rsidP="006751C4">
      <w:pPr>
        <w:pStyle w:val="PL"/>
        <w:shd w:val="clear" w:color="auto" w:fill="E6E6E6"/>
        <w:rPr>
          <w:lang w:eastAsia="ko-KR"/>
        </w:rPr>
      </w:pPr>
      <w:r w:rsidRPr="00147C45">
        <w:rPr>
          <w:lang w:eastAsia="ko-KR"/>
        </w:rPr>
        <w:t>-- ASN1START</w:t>
      </w:r>
    </w:p>
    <w:p w14:paraId="54B1A42B" w14:textId="77777777" w:rsidR="006751C4" w:rsidRPr="00147C45" w:rsidRDefault="006751C4" w:rsidP="006751C4">
      <w:pPr>
        <w:pStyle w:val="PL"/>
        <w:shd w:val="clear" w:color="auto" w:fill="E6E6E6"/>
        <w:rPr>
          <w:lang w:eastAsia="ko-KR"/>
        </w:rPr>
      </w:pPr>
    </w:p>
    <w:p w14:paraId="3DF3F231" w14:textId="77777777" w:rsidR="006751C4" w:rsidRPr="00147C45" w:rsidRDefault="006751C4" w:rsidP="006751C4">
      <w:pPr>
        <w:pStyle w:val="PL"/>
        <w:shd w:val="clear" w:color="auto" w:fill="E6E6E6"/>
        <w:rPr>
          <w:lang w:eastAsia="ko-KR"/>
        </w:rPr>
      </w:pPr>
      <w:r w:rsidRPr="00147C45">
        <w:rPr>
          <w:snapToGrid w:val="0"/>
          <w:lang w:eastAsia="ko-KR"/>
        </w:rPr>
        <w:t xml:space="preserve">HighAccuracyEllipsoidPointWithUncertaintyEllipse-r15 </w:t>
      </w:r>
      <w:r w:rsidRPr="00147C45">
        <w:rPr>
          <w:lang w:eastAsia="ko-KR"/>
        </w:rPr>
        <w:t>::= SEQUENCE {</w:t>
      </w:r>
    </w:p>
    <w:p w14:paraId="529F2335"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degreesLatitude-r15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INTEGER(-2147483648..2147483647),</w:t>
      </w:r>
    </w:p>
    <w:p w14:paraId="3E168730"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degreesLongitude-r15</w:t>
      </w:r>
      <w:r w:rsidRPr="00147C45">
        <w:rPr>
          <w:snapToGrid w:val="0"/>
          <w:lang w:eastAsia="ko-KR"/>
        </w:rPr>
        <w:tab/>
      </w:r>
      <w:r w:rsidRPr="00147C45">
        <w:rPr>
          <w:snapToGrid w:val="0"/>
          <w:lang w:eastAsia="ko-KR"/>
        </w:rPr>
        <w:tab/>
      </w:r>
      <w:r w:rsidRPr="00147C45">
        <w:rPr>
          <w:snapToGrid w:val="0"/>
          <w:lang w:eastAsia="ko-KR"/>
        </w:rPr>
        <w:tab/>
        <w:t>INTEGER(-2147483648..2147483647),</w:t>
      </w:r>
    </w:p>
    <w:p w14:paraId="014D1B9A"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uncertaintySemiMajor-r15</w:t>
      </w:r>
      <w:r w:rsidRPr="00147C45">
        <w:rPr>
          <w:snapToGrid w:val="0"/>
          <w:lang w:eastAsia="ko-KR"/>
        </w:rPr>
        <w:tab/>
      </w:r>
      <w:r w:rsidRPr="00147C45">
        <w:rPr>
          <w:snapToGrid w:val="0"/>
          <w:lang w:eastAsia="ko-KR"/>
        </w:rPr>
        <w:tab/>
        <w:t>INTEGER (0..255),</w:t>
      </w:r>
    </w:p>
    <w:p w14:paraId="06288A49"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uncertaintySemiMinor-r15</w:t>
      </w:r>
      <w:r w:rsidRPr="00147C45">
        <w:rPr>
          <w:snapToGrid w:val="0"/>
          <w:lang w:eastAsia="ko-KR"/>
        </w:rPr>
        <w:tab/>
      </w:r>
      <w:r w:rsidRPr="00147C45">
        <w:rPr>
          <w:snapToGrid w:val="0"/>
          <w:lang w:eastAsia="ko-KR"/>
        </w:rPr>
        <w:tab/>
        <w:t>INTEGER (0..255),</w:t>
      </w:r>
    </w:p>
    <w:p w14:paraId="5C4DD3DB" w14:textId="77777777" w:rsidR="006751C4" w:rsidRPr="00147C45" w:rsidRDefault="006751C4" w:rsidP="006751C4">
      <w:pPr>
        <w:pStyle w:val="PL"/>
        <w:shd w:val="clear" w:color="auto" w:fill="E6E6E6"/>
        <w:rPr>
          <w:snapToGrid w:val="0"/>
          <w:lang w:eastAsia="ko-KR"/>
        </w:rPr>
      </w:pPr>
      <w:r w:rsidRPr="00147C45">
        <w:rPr>
          <w:snapToGrid w:val="0"/>
          <w:lang w:eastAsia="ko-KR"/>
        </w:rPr>
        <w:tab/>
        <w:t>orientationMajorAxis-r15</w:t>
      </w:r>
      <w:r w:rsidRPr="00147C45">
        <w:rPr>
          <w:snapToGrid w:val="0"/>
          <w:lang w:eastAsia="ko-KR"/>
        </w:rPr>
        <w:tab/>
      </w:r>
      <w:r w:rsidRPr="00147C45">
        <w:rPr>
          <w:snapToGrid w:val="0"/>
          <w:lang w:eastAsia="ko-KR"/>
        </w:rPr>
        <w:tab/>
        <w:t>INTEGER (0..179),</w:t>
      </w:r>
    </w:p>
    <w:p w14:paraId="30C56CE2" w14:textId="77777777" w:rsidR="006751C4" w:rsidRPr="00147C45" w:rsidRDefault="006751C4" w:rsidP="006751C4">
      <w:pPr>
        <w:pStyle w:val="PL"/>
        <w:shd w:val="clear" w:color="auto" w:fill="E6E6E6"/>
        <w:rPr>
          <w:snapToGrid w:val="0"/>
          <w:lang w:eastAsia="ko-KR"/>
        </w:rPr>
      </w:pPr>
      <w:r w:rsidRPr="00147C45">
        <w:rPr>
          <w:snapToGrid w:val="0"/>
          <w:lang w:eastAsia="ko-KR"/>
        </w:rPr>
        <w:tab/>
        <w:t>confidence-r15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20EED90B" w14:textId="77777777" w:rsidR="006751C4" w:rsidRPr="00147C45" w:rsidRDefault="006751C4" w:rsidP="006751C4">
      <w:pPr>
        <w:pStyle w:val="PL"/>
        <w:shd w:val="clear" w:color="auto" w:fill="E6E6E6"/>
        <w:rPr>
          <w:snapToGrid w:val="0"/>
          <w:lang w:eastAsia="ko-KR"/>
        </w:rPr>
      </w:pPr>
      <w:r w:rsidRPr="00147C45">
        <w:rPr>
          <w:snapToGrid w:val="0"/>
          <w:lang w:eastAsia="ko-KR"/>
        </w:rPr>
        <w:t>}</w:t>
      </w:r>
    </w:p>
    <w:p w14:paraId="060944A8" w14:textId="77777777" w:rsidR="006751C4" w:rsidRPr="00147C45" w:rsidRDefault="006751C4" w:rsidP="006751C4">
      <w:pPr>
        <w:pStyle w:val="PL"/>
        <w:shd w:val="clear" w:color="auto" w:fill="E6E6E6"/>
        <w:rPr>
          <w:lang w:eastAsia="ko-KR"/>
        </w:rPr>
      </w:pPr>
    </w:p>
    <w:p w14:paraId="2C9B835A" w14:textId="77777777" w:rsidR="006751C4" w:rsidRPr="00147C45" w:rsidRDefault="006751C4" w:rsidP="006751C4">
      <w:pPr>
        <w:pStyle w:val="PL"/>
        <w:shd w:val="clear" w:color="auto" w:fill="E6E6E6"/>
        <w:rPr>
          <w:lang w:eastAsia="ko-KR"/>
        </w:rPr>
      </w:pPr>
      <w:r w:rsidRPr="00147C45">
        <w:rPr>
          <w:lang w:eastAsia="ko-KR"/>
        </w:rPr>
        <w:t>-- ASN1STOP</w:t>
      </w:r>
    </w:p>
    <w:p w14:paraId="650ACE83" w14:textId="77777777" w:rsidR="006751C4" w:rsidRPr="00147C45" w:rsidRDefault="006751C4" w:rsidP="006751C4">
      <w:pPr>
        <w:rPr>
          <w:iCs/>
          <w:lang w:eastAsia="ko-KR"/>
        </w:rPr>
      </w:pPr>
    </w:p>
    <w:p w14:paraId="6AA167FB" w14:textId="77777777" w:rsidR="006751C4" w:rsidRPr="00147C45" w:rsidRDefault="006751C4" w:rsidP="006751C4">
      <w:pPr>
        <w:pStyle w:val="Heading4"/>
        <w:rPr>
          <w:i/>
          <w:iCs/>
          <w:noProof/>
          <w:lang w:eastAsia="ko-KR"/>
        </w:rPr>
      </w:pPr>
      <w:bookmarkStart w:id="716" w:name="_Toc27765166"/>
      <w:bookmarkStart w:id="717" w:name="_Toc37680823"/>
      <w:bookmarkStart w:id="718" w:name="_Toc46486394"/>
      <w:bookmarkStart w:id="719" w:name="_Toc52546739"/>
      <w:bookmarkStart w:id="720" w:name="_Toc52547269"/>
      <w:bookmarkStart w:id="721" w:name="_Toc52547799"/>
      <w:bookmarkStart w:id="722" w:name="_Toc52548329"/>
      <w:bookmarkStart w:id="723" w:name="_Toc146748120"/>
      <w:r w:rsidRPr="00147C45">
        <w:rPr>
          <w:i/>
          <w:iCs/>
          <w:lang w:eastAsia="ko-KR"/>
        </w:rPr>
        <w:t>–</w:t>
      </w:r>
      <w:r w:rsidRPr="00147C45">
        <w:rPr>
          <w:i/>
          <w:iCs/>
          <w:lang w:eastAsia="ko-KR"/>
        </w:rPr>
        <w:tab/>
        <w:t>HighAccuracy</w:t>
      </w:r>
      <w:r w:rsidRPr="00147C45">
        <w:rPr>
          <w:i/>
          <w:iCs/>
          <w:noProof/>
          <w:lang w:eastAsia="ko-KR"/>
        </w:rPr>
        <w:t>EllipsoidPointWithAltitudeAndUncertaintyEllipsoid</w:t>
      </w:r>
      <w:bookmarkEnd w:id="716"/>
      <w:bookmarkEnd w:id="717"/>
      <w:bookmarkEnd w:id="718"/>
      <w:bookmarkEnd w:id="719"/>
      <w:bookmarkEnd w:id="720"/>
      <w:bookmarkEnd w:id="721"/>
      <w:bookmarkEnd w:id="722"/>
      <w:bookmarkEnd w:id="723"/>
    </w:p>
    <w:p w14:paraId="4D1EF3B5" w14:textId="77777777" w:rsidR="006751C4" w:rsidRPr="00147C45" w:rsidRDefault="006751C4" w:rsidP="006751C4">
      <w:pPr>
        <w:keepLines/>
        <w:rPr>
          <w:lang w:eastAsia="ko-KR"/>
        </w:rPr>
      </w:pPr>
      <w:r w:rsidRPr="00147C45">
        <w:rPr>
          <w:lang w:eastAsia="ko-KR"/>
        </w:rPr>
        <w:t xml:space="preserve">The IE </w:t>
      </w:r>
      <w:r w:rsidRPr="00147C45">
        <w:rPr>
          <w:i/>
          <w:lang w:eastAsia="ko-KR"/>
        </w:rPr>
        <w:t>HighAccuracy</w:t>
      </w:r>
      <w:r w:rsidRPr="00147C45">
        <w:rPr>
          <w:i/>
          <w:noProof/>
          <w:lang w:eastAsia="ko-KR"/>
        </w:rPr>
        <w:t xml:space="preserve">EllipsoidPointWithAltitudeAndUncertaintyEllipsoid </w:t>
      </w:r>
      <w:r w:rsidRPr="00147C45">
        <w:rPr>
          <w:noProof/>
          <w:lang w:eastAsia="ko-KR"/>
        </w:rPr>
        <w:t>is</w:t>
      </w:r>
      <w:r w:rsidRPr="00147C45">
        <w:rPr>
          <w:lang w:eastAsia="ko-KR"/>
        </w:rPr>
        <w:t xml:space="preserve"> used to describe a geographic shape as defined in TS 23.032 [15].</w:t>
      </w:r>
    </w:p>
    <w:p w14:paraId="37783355" w14:textId="77777777" w:rsidR="006751C4" w:rsidRPr="00147C45" w:rsidRDefault="006751C4" w:rsidP="006751C4">
      <w:pPr>
        <w:pStyle w:val="PL"/>
        <w:shd w:val="clear" w:color="auto" w:fill="E6E6E6"/>
        <w:rPr>
          <w:lang w:eastAsia="ko-KR"/>
        </w:rPr>
      </w:pPr>
      <w:r w:rsidRPr="00147C45">
        <w:rPr>
          <w:lang w:eastAsia="ko-KR"/>
        </w:rPr>
        <w:t>-- ASN1START</w:t>
      </w:r>
    </w:p>
    <w:p w14:paraId="19560FC9" w14:textId="77777777" w:rsidR="006751C4" w:rsidRPr="00147C45" w:rsidRDefault="006751C4" w:rsidP="006751C4">
      <w:pPr>
        <w:pStyle w:val="PL"/>
        <w:shd w:val="clear" w:color="auto" w:fill="E6E6E6"/>
        <w:rPr>
          <w:lang w:eastAsia="ko-KR"/>
        </w:rPr>
      </w:pPr>
    </w:p>
    <w:p w14:paraId="15A84593" w14:textId="77777777" w:rsidR="006751C4" w:rsidRPr="00147C45" w:rsidRDefault="006751C4" w:rsidP="006751C4">
      <w:pPr>
        <w:pStyle w:val="PL"/>
        <w:shd w:val="clear" w:color="auto" w:fill="E6E6E6"/>
        <w:rPr>
          <w:lang w:eastAsia="ko-KR"/>
        </w:rPr>
      </w:pPr>
      <w:r w:rsidRPr="00147C45">
        <w:rPr>
          <w:snapToGrid w:val="0"/>
          <w:lang w:eastAsia="ko-KR"/>
        </w:rPr>
        <w:t xml:space="preserve">HighAccuracyEllipsoidPointWithAltitudeAndUncertaintyEllipsoid-r15 </w:t>
      </w:r>
      <w:r w:rsidRPr="00147C45">
        <w:rPr>
          <w:lang w:eastAsia="ko-KR"/>
        </w:rPr>
        <w:t>::= SEQUENCE {</w:t>
      </w:r>
    </w:p>
    <w:p w14:paraId="7381CAAD"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degreesLatitude-r15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INTEGER(-2147483648..2147483647),</w:t>
      </w:r>
    </w:p>
    <w:p w14:paraId="55494A7A"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degreesLongitude-r15</w:t>
      </w:r>
      <w:r w:rsidRPr="00147C45">
        <w:rPr>
          <w:snapToGrid w:val="0"/>
          <w:lang w:eastAsia="ko-KR"/>
        </w:rPr>
        <w:tab/>
      </w:r>
      <w:r w:rsidRPr="00147C45">
        <w:rPr>
          <w:snapToGrid w:val="0"/>
          <w:lang w:eastAsia="ko-KR"/>
        </w:rPr>
        <w:tab/>
      </w:r>
      <w:r w:rsidRPr="00147C45">
        <w:rPr>
          <w:snapToGrid w:val="0"/>
          <w:lang w:eastAsia="ko-KR"/>
        </w:rPr>
        <w:tab/>
        <w:t>INTEGER(-2147483648..2147483647),</w:t>
      </w:r>
    </w:p>
    <w:p w14:paraId="77BB1F6E" w14:textId="77777777" w:rsidR="006751C4" w:rsidRPr="00147C45" w:rsidRDefault="006751C4" w:rsidP="006751C4">
      <w:pPr>
        <w:pStyle w:val="PL"/>
        <w:shd w:val="clear" w:color="auto" w:fill="E6E6E6"/>
        <w:rPr>
          <w:snapToGrid w:val="0"/>
          <w:lang w:eastAsia="ko-KR"/>
        </w:rPr>
      </w:pPr>
      <w:r w:rsidRPr="00147C45">
        <w:rPr>
          <w:snapToGrid w:val="0"/>
          <w:lang w:eastAsia="ko-KR"/>
        </w:rPr>
        <w:tab/>
        <w:t>altitude-r15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INTEGER(-64000..1280000),</w:t>
      </w:r>
    </w:p>
    <w:p w14:paraId="60B1BB7D"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uncertaintySemiMajor-r15</w:t>
      </w:r>
      <w:r w:rsidRPr="00147C45">
        <w:rPr>
          <w:snapToGrid w:val="0"/>
          <w:lang w:eastAsia="ko-KR"/>
        </w:rPr>
        <w:tab/>
      </w:r>
      <w:r w:rsidRPr="00147C45">
        <w:rPr>
          <w:snapToGrid w:val="0"/>
          <w:lang w:eastAsia="ko-KR"/>
        </w:rPr>
        <w:tab/>
        <w:t>INTEGER (0..255),</w:t>
      </w:r>
    </w:p>
    <w:p w14:paraId="1D72A66B"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uncertaintySemiMinor-r15</w:t>
      </w:r>
      <w:r w:rsidRPr="00147C45">
        <w:rPr>
          <w:snapToGrid w:val="0"/>
          <w:lang w:eastAsia="ko-KR"/>
        </w:rPr>
        <w:tab/>
      </w:r>
      <w:r w:rsidRPr="00147C45">
        <w:rPr>
          <w:snapToGrid w:val="0"/>
          <w:lang w:eastAsia="ko-KR"/>
        </w:rPr>
        <w:tab/>
        <w:t>INTEGER (0..255),</w:t>
      </w:r>
    </w:p>
    <w:p w14:paraId="526721F3" w14:textId="77777777" w:rsidR="006751C4" w:rsidRPr="00147C45" w:rsidRDefault="006751C4" w:rsidP="006751C4">
      <w:pPr>
        <w:pStyle w:val="PL"/>
        <w:shd w:val="clear" w:color="auto" w:fill="E6E6E6"/>
        <w:rPr>
          <w:snapToGrid w:val="0"/>
          <w:lang w:eastAsia="ko-KR"/>
        </w:rPr>
      </w:pPr>
      <w:r w:rsidRPr="00147C45">
        <w:rPr>
          <w:snapToGrid w:val="0"/>
          <w:lang w:eastAsia="ko-KR"/>
        </w:rPr>
        <w:tab/>
        <w:t>orientationMajorAxis-r15</w:t>
      </w:r>
      <w:r w:rsidRPr="00147C45">
        <w:rPr>
          <w:snapToGrid w:val="0"/>
          <w:lang w:eastAsia="ko-KR"/>
        </w:rPr>
        <w:tab/>
      </w:r>
      <w:r w:rsidRPr="00147C45">
        <w:rPr>
          <w:snapToGrid w:val="0"/>
          <w:lang w:eastAsia="ko-KR"/>
        </w:rPr>
        <w:tab/>
        <w:t>INTEGER (0..179),</w:t>
      </w:r>
    </w:p>
    <w:p w14:paraId="598E4144" w14:textId="77777777" w:rsidR="006751C4" w:rsidRPr="00147C45" w:rsidRDefault="006751C4" w:rsidP="006751C4">
      <w:pPr>
        <w:pStyle w:val="PL"/>
        <w:shd w:val="clear" w:color="auto" w:fill="E6E6E6"/>
        <w:rPr>
          <w:snapToGrid w:val="0"/>
          <w:lang w:eastAsia="ko-KR"/>
        </w:rPr>
      </w:pPr>
      <w:r w:rsidRPr="00147C45">
        <w:rPr>
          <w:snapToGrid w:val="0"/>
          <w:lang w:eastAsia="ko-KR"/>
        </w:rPr>
        <w:tab/>
        <w:t>horizontalConfidence-r15</w:t>
      </w:r>
      <w:r w:rsidRPr="00147C45">
        <w:rPr>
          <w:snapToGrid w:val="0"/>
          <w:lang w:eastAsia="ko-KR"/>
        </w:rPr>
        <w:tab/>
      </w:r>
      <w:r w:rsidRPr="00147C45">
        <w:rPr>
          <w:snapToGrid w:val="0"/>
          <w:lang w:eastAsia="ko-KR"/>
        </w:rPr>
        <w:tab/>
        <w:t>INTEGER (0..100),</w:t>
      </w:r>
    </w:p>
    <w:p w14:paraId="416AAD50"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uncertaintyAltitude-r15</w:t>
      </w:r>
      <w:r w:rsidRPr="00147C45">
        <w:rPr>
          <w:snapToGrid w:val="0"/>
          <w:lang w:eastAsia="ko-KR"/>
        </w:rPr>
        <w:tab/>
      </w:r>
      <w:r w:rsidRPr="00147C45">
        <w:rPr>
          <w:snapToGrid w:val="0"/>
          <w:lang w:eastAsia="ko-KR"/>
        </w:rPr>
        <w:tab/>
      </w:r>
      <w:r w:rsidRPr="00147C45">
        <w:rPr>
          <w:snapToGrid w:val="0"/>
          <w:lang w:eastAsia="ko-KR"/>
        </w:rPr>
        <w:tab/>
        <w:t>INTEGER (0..255),</w:t>
      </w:r>
    </w:p>
    <w:p w14:paraId="3487A736" w14:textId="77777777" w:rsidR="006751C4" w:rsidRPr="00147C45" w:rsidRDefault="006751C4" w:rsidP="006751C4">
      <w:pPr>
        <w:pStyle w:val="PL"/>
        <w:shd w:val="clear" w:color="auto" w:fill="E6E6E6"/>
        <w:rPr>
          <w:snapToGrid w:val="0"/>
          <w:lang w:eastAsia="ko-KR"/>
        </w:rPr>
      </w:pPr>
      <w:r w:rsidRPr="00147C45">
        <w:rPr>
          <w:snapToGrid w:val="0"/>
          <w:lang w:eastAsia="ko-KR"/>
        </w:rPr>
        <w:tab/>
        <w:t>verticalConfidence-r15</w:t>
      </w:r>
      <w:r w:rsidRPr="00147C45">
        <w:rPr>
          <w:snapToGrid w:val="0"/>
          <w:lang w:eastAsia="ko-KR"/>
        </w:rPr>
        <w:tab/>
      </w:r>
      <w:r w:rsidRPr="00147C45">
        <w:rPr>
          <w:snapToGrid w:val="0"/>
          <w:lang w:eastAsia="ko-KR"/>
        </w:rPr>
        <w:tab/>
      </w:r>
      <w:r w:rsidRPr="00147C45">
        <w:rPr>
          <w:snapToGrid w:val="0"/>
          <w:lang w:eastAsia="ko-KR"/>
        </w:rPr>
        <w:tab/>
        <w:t>INTEGER (0..100)</w:t>
      </w:r>
    </w:p>
    <w:p w14:paraId="53269197" w14:textId="77777777" w:rsidR="006751C4" w:rsidRPr="00147C45" w:rsidRDefault="006751C4" w:rsidP="006751C4">
      <w:pPr>
        <w:pStyle w:val="PL"/>
        <w:shd w:val="clear" w:color="auto" w:fill="E6E6E6"/>
        <w:rPr>
          <w:lang w:eastAsia="ko-KR"/>
        </w:rPr>
      </w:pPr>
      <w:r w:rsidRPr="00147C45">
        <w:rPr>
          <w:lang w:eastAsia="ko-KR"/>
        </w:rPr>
        <w:t>}</w:t>
      </w:r>
    </w:p>
    <w:p w14:paraId="09AC38EE" w14:textId="77777777" w:rsidR="006751C4" w:rsidRPr="00147C45" w:rsidRDefault="006751C4" w:rsidP="006751C4">
      <w:pPr>
        <w:pStyle w:val="PL"/>
        <w:shd w:val="clear" w:color="auto" w:fill="E6E6E6"/>
        <w:rPr>
          <w:lang w:eastAsia="ko-KR"/>
        </w:rPr>
      </w:pPr>
    </w:p>
    <w:p w14:paraId="2F10CB98" w14:textId="77777777" w:rsidR="006751C4" w:rsidRPr="00147C45" w:rsidRDefault="006751C4" w:rsidP="006751C4">
      <w:pPr>
        <w:pStyle w:val="PL"/>
        <w:shd w:val="clear" w:color="auto" w:fill="E6E6E6"/>
        <w:rPr>
          <w:lang w:eastAsia="ko-KR"/>
        </w:rPr>
      </w:pPr>
      <w:r w:rsidRPr="00147C45">
        <w:rPr>
          <w:lang w:eastAsia="ko-KR"/>
        </w:rPr>
        <w:t>-- ASN1STOP</w:t>
      </w:r>
    </w:p>
    <w:p w14:paraId="325F447C" w14:textId="77777777" w:rsidR="002B1632" w:rsidRPr="00147C45" w:rsidRDefault="002B1632" w:rsidP="002D60CB">
      <w:pPr>
        <w:rPr>
          <w:iCs/>
          <w:lang w:eastAsia="ko-KR"/>
        </w:rPr>
      </w:pPr>
    </w:p>
    <w:p w14:paraId="0BD320B7" w14:textId="77777777" w:rsidR="002B1632" w:rsidRPr="00147C45" w:rsidRDefault="002B1632" w:rsidP="002D60CB">
      <w:pPr>
        <w:pStyle w:val="Heading4"/>
        <w:rPr>
          <w:i/>
          <w:iCs/>
          <w:noProof/>
          <w:lang w:eastAsia="ko-KR"/>
        </w:rPr>
      </w:pPr>
      <w:bookmarkStart w:id="724" w:name="_Toc27765167"/>
      <w:bookmarkStart w:id="725" w:name="_Toc37680824"/>
      <w:bookmarkStart w:id="726" w:name="_Toc46486395"/>
      <w:bookmarkStart w:id="727" w:name="_Toc52546740"/>
      <w:bookmarkStart w:id="728" w:name="_Toc52547270"/>
      <w:bookmarkStart w:id="729" w:name="_Toc52547800"/>
      <w:bookmarkStart w:id="730" w:name="_Toc52548330"/>
      <w:bookmarkStart w:id="731" w:name="_Toc146748121"/>
      <w:r w:rsidRPr="00147C45">
        <w:rPr>
          <w:i/>
          <w:iCs/>
          <w:lang w:eastAsia="ko-KR"/>
        </w:rPr>
        <w:t>–</w:t>
      </w:r>
      <w:r w:rsidRPr="00147C45">
        <w:rPr>
          <w:i/>
          <w:iCs/>
          <w:lang w:eastAsia="ko-KR"/>
        </w:rPr>
        <w:tab/>
      </w:r>
      <w:r w:rsidRPr="00147C45">
        <w:rPr>
          <w:i/>
          <w:iCs/>
          <w:noProof/>
          <w:lang w:eastAsia="ko-KR"/>
        </w:rPr>
        <w:t>HorizontalVelocity</w:t>
      </w:r>
      <w:bookmarkEnd w:id="724"/>
      <w:bookmarkEnd w:id="725"/>
      <w:bookmarkEnd w:id="726"/>
      <w:bookmarkEnd w:id="727"/>
      <w:bookmarkEnd w:id="728"/>
      <w:bookmarkEnd w:id="729"/>
      <w:bookmarkEnd w:id="730"/>
      <w:bookmarkEnd w:id="731"/>
    </w:p>
    <w:p w14:paraId="3D9AD3E3"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HorizontalVelocity </w:t>
      </w:r>
      <w:r w:rsidRPr="00147C45">
        <w:rPr>
          <w:noProof/>
          <w:lang w:eastAsia="ko-KR"/>
        </w:rPr>
        <w:t>is</w:t>
      </w:r>
      <w:r w:rsidRPr="00147C45">
        <w:rPr>
          <w:lang w:eastAsia="ko-KR"/>
        </w:rPr>
        <w:t xml:space="preserve"> used to describe a velocity shape as defined in TS 23.032 [15].</w:t>
      </w:r>
    </w:p>
    <w:p w14:paraId="77BF8946" w14:textId="77777777" w:rsidR="005903F8" w:rsidRPr="00147C45" w:rsidRDefault="005903F8" w:rsidP="005903F8">
      <w:pPr>
        <w:pStyle w:val="PL"/>
        <w:shd w:val="clear" w:color="auto" w:fill="E6E6E6"/>
        <w:rPr>
          <w:lang w:eastAsia="ko-KR"/>
        </w:rPr>
      </w:pPr>
      <w:r w:rsidRPr="00147C45">
        <w:rPr>
          <w:lang w:eastAsia="ko-KR"/>
        </w:rPr>
        <w:t>-- ASN1START</w:t>
      </w:r>
    </w:p>
    <w:p w14:paraId="0A022C28" w14:textId="77777777" w:rsidR="005903F8" w:rsidRPr="00147C45" w:rsidRDefault="005903F8" w:rsidP="005903F8">
      <w:pPr>
        <w:pStyle w:val="PL"/>
        <w:shd w:val="clear" w:color="auto" w:fill="E6E6E6"/>
        <w:rPr>
          <w:lang w:eastAsia="ko-KR"/>
        </w:rPr>
      </w:pPr>
    </w:p>
    <w:p w14:paraId="1064B966" w14:textId="77777777" w:rsidR="005903F8" w:rsidRPr="00147C45" w:rsidRDefault="005903F8" w:rsidP="005903F8">
      <w:pPr>
        <w:pStyle w:val="PL"/>
        <w:shd w:val="clear" w:color="auto" w:fill="E6E6E6"/>
        <w:rPr>
          <w:lang w:eastAsia="ko-KR"/>
        </w:rPr>
      </w:pPr>
      <w:r w:rsidRPr="00147C45">
        <w:rPr>
          <w:snapToGrid w:val="0"/>
          <w:lang w:eastAsia="ko-KR"/>
        </w:rPr>
        <w:t xml:space="preserve">HorizontalVelocity </w:t>
      </w:r>
      <w:r w:rsidRPr="00147C45">
        <w:rPr>
          <w:lang w:eastAsia="ko-KR"/>
        </w:rPr>
        <w:t>::= SEQUENCE {</w:t>
      </w:r>
    </w:p>
    <w:p w14:paraId="032940BF"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60A585D3" w14:textId="77777777" w:rsidR="005903F8" w:rsidRPr="00147C45" w:rsidRDefault="005903F8" w:rsidP="005903F8">
      <w:pPr>
        <w:pStyle w:val="PL"/>
        <w:shd w:val="clear" w:color="auto" w:fill="E6E6E6"/>
        <w:rPr>
          <w:snapToGrid w:val="0"/>
          <w:lang w:eastAsia="ko-KR"/>
        </w:rPr>
      </w:pPr>
      <w:r w:rsidRPr="00147C45">
        <w:rPr>
          <w:snapToGrid w:val="0"/>
          <w:lang w:eastAsia="ko-KR"/>
        </w:rPr>
        <w:lastRenderedPageBreak/>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490BD076"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6549236B" w14:textId="77777777" w:rsidR="005903F8" w:rsidRPr="00147C45" w:rsidRDefault="005903F8" w:rsidP="005903F8">
      <w:pPr>
        <w:pStyle w:val="PL"/>
        <w:shd w:val="clear" w:color="auto" w:fill="E6E6E6"/>
        <w:rPr>
          <w:lang w:eastAsia="ko-KR"/>
        </w:rPr>
      </w:pPr>
    </w:p>
    <w:p w14:paraId="41E0B6EF" w14:textId="77777777" w:rsidR="005903F8" w:rsidRPr="00147C45" w:rsidRDefault="005903F8" w:rsidP="005903F8">
      <w:pPr>
        <w:pStyle w:val="PL"/>
        <w:shd w:val="clear" w:color="auto" w:fill="E6E6E6"/>
        <w:rPr>
          <w:lang w:eastAsia="ko-KR"/>
        </w:rPr>
      </w:pPr>
      <w:r w:rsidRPr="00147C45">
        <w:rPr>
          <w:lang w:eastAsia="ko-KR"/>
        </w:rPr>
        <w:t>-- ASN1STOP</w:t>
      </w:r>
    </w:p>
    <w:p w14:paraId="64D6BA5A" w14:textId="77777777" w:rsidR="002B1632" w:rsidRPr="00147C45" w:rsidRDefault="002B1632" w:rsidP="002D60CB">
      <w:pPr>
        <w:rPr>
          <w:iCs/>
          <w:lang w:eastAsia="ko-KR"/>
        </w:rPr>
      </w:pPr>
    </w:p>
    <w:p w14:paraId="1CB7EC22" w14:textId="77777777" w:rsidR="002B1632" w:rsidRPr="00147C45" w:rsidRDefault="002B1632" w:rsidP="002D60CB">
      <w:pPr>
        <w:pStyle w:val="Heading4"/>
        <w:rPr>
          <w:i/>
          <w:iCs/>
          <w:noProof/>
          <w:lang w:eastAsia="ko-KR"/>
        </w:rPr>
      </w:pPr>
      <w:bookmarkStart w:id="732" w:name="_Toc27765168"/>
      <w:bookmarkStart w:id="733" w:name="_Toc37680825"/>
      <w:bookmarkStart w:id="734" w:name="_Toc46486396"/>
      <w:bookmarkStart w:id="735" w:name="_Toc52546741"/>
      <w:bookmarkStart w:id="736" w:name="_Toc52547271"/>
      <w:bookmarkStart w:id="737" w:name="_Toc52547801"/>
      <w:bookmarkStart w:id="738" w:name="_Toc52548331"/>
      <w:bookmarkStart w:id="739" w:name="_Toc146748122"/>
      <w:r w:rsidRPr="00147C45">
        <w:rPr>
          <w:i/>
          <w:iCs/>
          <w:lang w:eastAsia="ko-KR"/>
        </w:rPr>
        <w:t>–</w:t>
      </w:r>
      <w:r w:rsidRPr="00147C45">
        <w:rPr>
          <w:i/>
          <w:iCs/>
          <w:lang w:eastAsia="ko-KR"/>
        </w:rPr>
        <w:tab/>
      </w:r>
      <w:r w:rsidRPr="00147C45">
        <w:rPr>
          <w:i/>
          <w:iCs/>
          <w:noProof/>
          <w:lang w:eastAsia="ko-KR"/>
        </w:rPr>
        <w:t>HorizontalWithVerticalVelocity</w:t>
      </w:r>
      <w:bookmarkEnd w:id="732"/>
      <w:bookmarkEnd w:id="733"/>
      <w:bookmarkEnd w:id="734"/>
      <w:bookmarkEnd w:id="735"/>
      <w:bookmarkEnd w:id="736"/>
      <w:bookmarkEnd w:id="737"/>
      <w:bookmarkEnd w:id="738"/>
      <w:bookmarkEnd w:id="739"/>
    </w:p>
    <w:p w14:paraId="56EA9B3C"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HorizontalWithVerticalVelocity </w:t>
      </w:r>
      <w:r w:rsidRPr="00147C45">
        <w:rPr>
          <w:noProof/>
          <w:lang w:eastAsia="ko-KR"/>
        </w:rPr>
        <w:t>is</w:t>
      </w:r>
      <w:r w:rsidRPr="00147C45">
        <w:rPr>
          <w:lang w:eastAsia="ko-KR"/>
        </w:rPr>
        <w:t xml:space="preserve"> used to describe a velocity shape as defined in TS 23.032 [15].</w:t>
      </w:r>
    </w:p>
    <w:p w14:paraId="01522032" w14:textId="77777777" w:rsidR="005903F8" w:rsidRPr="00147C45" w:rsidRDefault="005903F8" w:rsidP="005903F8">
      <w:pPr>
        <w:pStyle w:val="PL"/>
        <w:shd w:val="clear" w:color="auto" w:fill="E6E6E6"/>
        <w:rPr>
          <w:lang w:eastAsia="ko-KR"/>
        </w:rPr>
      </w:pPr>
      <w:r w:rsidRPr="00147C45">
        <w:rPr>
          <w:lang w:eastAsia="ko-KR"/>
        </w:rPr>
        <w:t>-- ASN1START</w:t>
      </w:r>
    </w:p>
    <w:p w14:paraId="46A9D802" w14:textId="77777777" w:rsidR="005903F8" w:rsidRPr="00147C45" w:rsidRDefault="005903F8" w:rsidP="005903F8">
      <w:pPr>
        <w:pStyle w:val="PL"/>
        <w:shd w:val="clear" w:color="auto" w:fill="E6E6E6"/>
        <w:rPr>
          <w:lang w:eastAsia="ko-KR"/>
        </w:rPr>
      </w:pPr>
    </w:p>
    <w:p w14:paraId="7CD0A741" w14:textId="77777777" w:rsidR="005903F8" w:rsidRPr="00147C45" w:rsidRDefault="005903F8" w:rsidP="005903F8">
      <w:pPr>
        <w:pStyle w:val="PL"/>
        <w:shd w:val="clear" w:color="auto" w:fill="E6E6E6"/>
        <w:rPr>
          <w:lang w:eastAsia="ko-KR"/>
        </w:rPr>
      </w:pPr>
      <w:r w:rsidRPr="00147C45">
        <w:rPr>
          <w:snapToGrid w:val="0"/>
          <w:lang w:eastAsia="ko-KR"/>
        </w:rPr>
        <w:t xml:space="preserve">HorizontalWithVerticalVelocity </w:t>
      </w:r>
      <w:r w:rsidRPr="00147C45">
        <w:rPr>
          <w:lang w:eastAsia="ko-KR"/>
        </w:rPr>
        <w:t>::= SEQUENCE {</w:t>
      </w:r>
    </w:p>
    <w:p w14:paraId="6BAD6ECF"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7780E153"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26511D2C"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verticalDirection</w:t>
      </w:r>
      <w:r w:rsidRPr="00147C45">
        <w:rPr>
          <w:snapToGrid w:val="0"/>
          <w:lang w:eastAsia="ko-KR"/>
        </w:rPr>
        <w:tab/>
      </w:r>
      <w:r w:rsidRPr="00147C45">
        <w:rPr>
          <w:snapToGrid w:val="0"/>
          <w:lang w:eastAsia="ko-KR"/>
        </w:rPr>
        <w:tab/>
      </w:r>
      <w:r w:rsidRPr="00147C45">
        <w:rPr>
          <w:snapToGrid w:val="0"/>
          <w:lang w:eastAsia="ko-KR"/>
        </w:rPr>
        <w:tab/>
        <w:t>ENUMERATED{upward, downward},</w:t>
      </w:r>
    </w:p>
    <w:p w14:paraId="10D8E9BE"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INTEGER(0..255)</w:t>
      </w:r>
    </w:p>
    <w:p w14:paraId="6C8BDFCF" w14:textId="77777777" w:rsidR="005903F8" w:rsidRPr="00147C45" w:rsidRDefault="005903F8" w:rsidP="005903F8">
      <w:pPr>
        <w:pStyle w:val="PL"/>
        <w:shd w:val="clear" w:color="auto" w:fill="E6E6E6"/>
        <w:rPr>
          <w:lang w:eastAsia="ko-KR"/>
        </w:rPr>
      </w:pPr>
      <w:r w:rsidRPr="00147C45">
        <w:rPr>
          <w:lang w:eastAsia="ko-KR"/>
        </w:rPr>
        <w:t>}</w:t>
      </w:r>
    </w:p>
    <w:p w14:paraId="4D15F478" w14:textId="77777777" w:rsidR="005903F8" w:rsidRPr="00147C45" w:rsidRDefault="005903F8" w:rsidP="005903F8">
      <w:pPr>
        <w:pStyle w:val="PL"/>
        <w:shd w:val="clear" w:color="auto" w:fill="E6E6E6"/>
        <w:rPr>
          <w:lang w:eastAsia="ko-KR"/>
        </w:rPr>
      </w:pPr>
    </w:p>
    <w:p w14:paraId="5E508B90" w14:textId="77777777" w:rsidR="005903F8" w:rsidRPr="00147C45" w:rsidRDefault="005903F8" w:rsidP="005903F8">
      <w:pPr>
        <w:pStyle w:val="PL"/>
        <w:shd w:val="clear" w:color="auto" w:fill="E6E6E6"/>
        <w:rPr>
          <w:lang w:eastAsia="ko-KR"/>
        </w:rPr>
      </w:pPr>
      <w:r w:rsidRPr="00147C45">
        <w:rPr>
          <w:lang w:eastAsia="ko-KR"/>
        </w:rPr>
        <w:t>-- ASN1STOP</w:t>
      </w:r>
    </w:p>
    <w:p w14:paraId="530709B3" w14:textId="77777777" w:rsidR="002B1632" w:rsidRPr="00147C45" w:rsidRDefault="002B1632" w:rsidP="002D60CB">
      <w:pPr>
        <w:rPr>
          <w:iCs/>
          <w:lang w:eastAsia="ko-KR"/>
        </w:rPr>
      </w:pPr>
    </w:p>
    <w:p w14:paraId="500BF191" w14:textId="77777777" w:rsidR="002B1632" w:rsidRPr="00147C45" w:rsidRDefault="002B1632" w:rsidP="002D60CB">
      <w:pPr>
        <w:pStyle w:val="Heading4"/>
        <w:rPr>
          <w:i/>
          <w:iCs/>
          <w:noProof/>
          <w:lang w:eastAsia="ko-KR"/>
        </w:rPr>
      </w:pPr>
      <w:bookmarkStart w:id="740" w:name="_Toc27765169"/>
      <w:bookmarkStart w:id="741" w:name="_Toc37680826"/>
      <w:bookmarkStart w:id="742" w:name="_Toc46486397"/>
      <w:bookmarkStart w:id="743" w:name="_Toc52546742"/>
      <w:bookmarkStart w:id="744" w:name="_Toc52547272"/>
      <w:bookmarkStart w:id="745" w:name="_Toc52547802"/>
      <w:bookmarkStart w:id="746" w:name="_Toc52548332"/>
      <w:bookmarkStart w:id="747" w:name="_Toc146748123"/>
      <w:r w:rsidRPr="00147C45">
        <w:rPr>
          <w:i/>
          <w:iCs/>
          <w:lang w:eastAsia="ko-KR"/>
        </w:rPr>
        <w:t>–</w:t>
      </w:r>
      <w:r w:rsidRPr="00147C45">
        <w:rPr>
          <w:i/>
          <w:iCs/>
          <w:lang w:eastAsia="ko-KR"/>
        </w:rPr>
        <w:tab/>
      </w:r>
      <w:r w:rsidRPr="00147C45">
        <w:rPr>
          <w:i/>
          <w:iCs/>
          <w:noProof/>
          <w:lang w:eastAsia="ko-KR"/>
        </w:rPr>
        <w:t>HorizontalVelocityWithUncertainty</w:t>
      </w:r>
      <w:bookmarkEnd w:id="740"/>
      <w:bookmarkEnd w:id="741"/>
      <w:bookmarkEnd w:id="742"/>
      <w:bookmarkEnd w:id="743"/>
      <w:bookmarkEnd w:id="744"/>
      <w:bookmarkEnd w:id="745"/>
      <w:bookmarkEnd w:id="746"/>
      <w:bookmarkEnd w:id="747"/>
    </w:p>
    <w:p w14:paraId="753F23D6"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HorizontalVelocityWithUncertainty </w:t>
      </w:r>
      <w:r w:rsidRPr="00147C45">
        <w:rPr>
          <w:noProof/>
          <w:lang w:eastAsia="ko-KR"/>
        </w:rPr>
        <w:t>is</w:t>
      </w:r>
      <w:r w:rsidRPr="00147C45">
        <w:rPr>
          <w:lang w:eastAsia="ko-KR"/>
        </w:rPr>
        <w:t xml:space="preserve"> used to describe a velocity shape as defined in TS 23.032 [15].</w:t>
      </w:r>
    </w:p>
    <w:p w14:paraId="124EB29E" w14:textId="77777777" w:rsidR="005903F8" w:rsidRPr="00147C45" w:rsidRDefault="005903F8" w:rsidP="005903F8">
      <w:pPr>
        <w:pStyle w:val="PL"/>
        <w:shd w:val="clear" w:color="auto" w:fill="E6E6E6"/>
        <w:rPr>
          <w:lang w:eastAsia="ko-KR"/>
        </w:rPr>
      </w:pPr>
      <w:r w:rsidRPr="00147C45">
        <w:rPr>
          <w:lang w:eastAsia="ko-KR"/>
        </w:rPr>
        <w:t>-- ASN1START</w:t>
      </w:r>
    </w:p>
    <w:p w14:paraId="70272433" w14:textId="77777777" w:rsidR="005903F8" w:rsidRPr="00147C45" w:rsidRDefault="005903F8" w:rsidP="005903F8">
      <w:pPr>
        <w:pStyle w:val="PL"/>
        <w:shd w:val="clear" w:color="auto" w:fill="E6E6E6"/>
        <w:rPr>
          <w:lang w:eastAsia="ko-KR"/>
        </w:rPr>
      </w:pPr>
    </w:p>
    <w:p w14:paraId="28A49956" w14:textId="77777777" w:rsidR="005903F8" w:rsidRPr="00147C45" w:rsidRDefault="005903F8" w:rsidP="005903F8">
      <w:pPr>
        <w:pStyle w:val="PL"/>
        <w:shd w:val="clear" w:color="auto" w:fill="E6E6E6"/>
        <w:rPr>
          <w:lang w:eastAsia="ko-KR"/>
        </w:rPr>
      </w:pPr>
      <w:r w:rsidRPr="00147C45">
        <w:rPr>
          <w:snapToGrid w:val="0"/>
          <w:lang w:eastAsia="ko-KR"/>
        </w:rPr>
        <w:t xml:space="preserve">HorizontalVelocityWithUncertainty </w:t>
      </w:r>
      <w:r w:rsidRPr="00147C45">
        <w:rPr>
          <w:lang w:eastAsia="ko-KR"/>
        </w:rPr>
        <w:t>::= SEQUENCE {</w:t>
      </w:r>
    </w:p>
    <w:p w14:paraId="4D9B45CB"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58D15682"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71F0AA4A"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uncertaintySpeed</w:t>
      </w:r>
      <w:r w:rsidRPr="00147C45">
        <w:rPr>
          <w:snapToGrid w:val="0"/>
          <w:lang w:eastAsia="ko-KR"/>
        </w:rPr>
        <w:tab/>
      </w:r>
      <w:r w:rsidRPr="00147C45">
        <w:rPr>
          <w:snapToGrid w:val="0"/>
          <w:lang w:eastAsia="ko-KR"/>
        </w:rPr>
        <w:tab/>
      </w:r>
      <w:r w:rsidRPr="00147C45">
        <w:rPr>
          <w:snapToGrid w:val="0"/>
          <w:lang w:eastAsia="ko-KR"/>
        </w:rPr>
        <w:tab/>
        <w:t>INTEGER(0..255)</w:t>
      </w:r>
    </w:p>
    <w:p w14:paraId="38C1DCC2" w14:textId="77777777" w:rsidR="005903F8" w:rsidRPr="00147C45" w:rsidRDefault="005903F8" w:rsidP="005903F8">
      <w:pPr>
        <w:pStyle w:val="PL"/>
        <w:shd w:val="clear" w:color="auto" w:fill="E6E6E6"/>
        <w:rPr>
          <w:lang w:eastAsia="ko-KR"/>
        </w:rPr>
      </w:pPr>
      <w:r w:rsidRPr="00147C45">
        <w:rPr>
          <w:lang w:eastAsia="ko-KR"/>
        </w:rPr>
        <w:t>}</w:t>
      </w:r>
    </w:p>
    <w:p w14:paraId="003ECC55" w14:textId="77777777" w:rsidR="005903F8" w:rsidRPr="00147C45" w:rsidRDefault="005903F8" w:rsidP="005903F8">
      <w:pPr>
        <w:pStyle w:val="PL"/>
        <w:shd w:val="clear" w:color="auto" w:fill="E6E6E6"/>
        <w:rPr>
          <w:lang w:eastAsia="ko-KR"/>
        </w:rPr>
      </w:pPr>
    </w:p>
    <w:p w14:paraId="043181CB" w14:textId="77777777" w:rsidR="005903F8" w:rsidRPr="00147C45" w:rsidRDefault="005903F8" w:rsidP="005903F8">
      <w:pPr>
        <w:pStyle w:val="PL"/>
        <w:shd w:val="clear" w:color="auto" w:fill="E6E6E6"/>
        <w:rPr>
          <w:lang w:eastAsia="ko-KR"/>
        </w:rPr>
      </w:pPr>
      <w:r w:rsidRPr="00147C45">
        <w:rPr>
          <w:lang w:eastAsia="ko-KR"/>
        </w:rPr>
        <w:t>-- ASN1STOP</w:t>
      </w:r>
    </w:p>
    <w:p w14:paraId="7A4D02F7" w14:textId="77777777" w:rsidR="002B1632" w:rsidRPr="00147C45" w:rsidRDefault="002B1632" w:rsidP="002D60CB">
      <w:pPr>
        <w:rPr>
          <w:iCs/>
          <w:lang w:eastAsia="ko-KR"/>
        </w:rPr>
      </w:pPr>
    </w:p>
    <w:p w14:paraId="7777AB1C" w14:textId="77777777" w:rsidR="002B1632" w:rsidRPr="00147C45" w:rsidRDefault="002B1632" w:rsidP="002D60CB">
      <w:pPr>
        <w:pStyle w:val="Heading4"/>
        <w:rPr>
          <w:i/>
          <w:iCs/>
          <w:lang w:eastAsia="ko-KR"/>
        </w:rPr>
      </w:pPr>
      <w:bookmarkStart w:id="748" w:name="_Toc27765170"/>
      <w:bookmarkStart w:id="749" w:name="_Toc37680827"/>
      <w:bookmarkStart w:id="750" w:name="_Toc46486398"/>
      <w:bookmarkStart w:id="751" w:name="_Toc52546743"/>
      <w:bookmarkStart w:id="752" w:name="_Toc52547273"/>
      <w:bookmarkStart w:id="753" w:name="_Toc52547803"/>
      <w:bookmarkStart w:id="754" w:name="_Toc52548333"/>
      <w:bookmarkStart w:id="755" w:name="_Toc146748124"/>
      <w:r w:rsidRPr="00147C45">
        <w:rPr>
          <w:i/>
          <w:iCs/>
          <w:lang w:eastAsia="ko-KR"/>
        </w:rPr>
        <w:t>–</w:t>
      </w:r>
      <w:r w:rsidRPr="00147C45">
        <w:rPr>
          <w:i/>
          <w:iCs/>
          <w:lang w:eastAsia="ko-KR"/>
        </w:rPr>
        <w:tab/>
        <w:t>HorizontalWithVerticalVelocityAndUncertainty</w:t>
      </w:r>
      <w:bookmarkEnd w:id="748"/>
      <w:bookmarkEnd w:id="749"/>
      <w:bookmarkEnd w:id="750"/>
      <w:bookmarkEnd w:id="751"/>
      <w:bookmarkEnd w:id="752"/>
      <w:bookmarkEnd w:id="753"/>
      <w:bookmarkEnd w:id="754"/>
      <w:bookmarkEnd w:id="755"/>
    </w:p>
    <w:p w14:paraId="44EC4217"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HorizontalWithVerticalVelocityAndUncertainty </w:t>
      </w:r>
      <w:r w:rsidRPr="00147C45">
        <w:rPr>
          <w:noProof/>
          <w:lang w:eastAsia="ko-KR"/>
        </w:rPr>
        <w:t>is</w:t>
      </w:r>
      <w:r w:rsidRPr="00147C45">
        <w:rPr>
          <w:lang w:eastAsia="ko-KR"/>
        </w:rPr>
        <w:t xml:space="preserve"> used to describe a velocity shape as defined in TS 23.032 [15].</w:t>
      </w:r>
    </w:p>
    <w:p w14:paraId="36B03C01" w14:textId="77777777" w:rsidR="005903F8" w:rsidRPr="00147C45" w:rsidRDefault="005903F8" w:rsidP="005903F8">
      <w:pPr>
        <w:pStyle w:val="PL"/>
        <w:shd w:val="clear" w:color="auto" w:fill="E6E6E6"/>
        <w:rPr>
          <w:lang w:eastAsia="ko-KR"/>
        </w:rPr>
      </w:pPr>
      <w:r w:rsidRPr="00147C45">
        <w:rPr>
          <w:lang w:eastAsia="ko-KR"/>
        </w:rPr>
        <w:t>-- ASN1START</w:t>
      </w:r>
    </w:p>
    <w:p w14:paraId="21FACF6D" w14:textId="77777777" w:rsidR="005903F8" w:rsidRPr="00147C45" w:rsidRDefault="005903F8" w:rsidP="005903F8">
      <w:pPr>
        <w:pStyle w:val="PL"/>
        <w:shd w:val="clear" w:color="auto" w:fill="E6E6E6"/>
        <w:rPr>
          <w:lang w:eastAsia="ko-KR"/>
        </w:rPr>
      </w:pPr>
    </w:p>
    <w:p w14:paraId="2DF45301" w14:textId="77777777" w:rsidR="005903F8" w:rsidRPr="00147C45" w:rsidRDefault="005903F8" w:rsidP="005903F8">
      <w:pPr>
        <w:pStyle w:val="PL"/>
        <w:shd w:val="clear" w:color="auto" w:fill="E6E6E6"/>
        <w:rPr>
          <w:lang w:eastAsia="ko-KR"/>
        </w:rPr>
      </w:pPr>
      <w:r w:rsidRPr="00147C45">
        <w:rPr>
          <w:snapToGrid w:val="0"/>
          <w:lang w:eastAsia="ko-KR"/>
        </w:rPr>
        <w:t xml:space="preserve">HorizontalWithVerticalVelocityAndUncertainty </w:t>
      </w:r>
      <w:r w:rsidRPr="00147C45">
        <w:rPr>
          <w:lang w:eastAsia="ko-KR"/>
        </w:rPr>
        <w:t>::= SEQUENCE {</w:t>
      </w:r>
    </w:p>
    <w:p w14:paraId="11210F01"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3C495156"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63C21E04"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verticalDirection</w:t>
      </w:r>
      <w:r w:rsidRPr="00147C45">
        <w:rPr>
          <w:snapToGrid w:val="0"/>
          <w:lang w:eastAsia="ko-KR"/>
        </w:rPr>
        <w:tab/>
      </w:r>
      <w:r w:rsidRPr="00147C45">
        <w:rPr>
          <w:snapToGrid w:val="0"/>
          <w:lang w:eastAsia="ko-KR"/>
        </w:rPr>
        <w:tab/>
      </w:r>
      <w:r w:rsidRPr="00147C45">
        <w:rPr>
          <w:snapToGrid w:val="0"/>
          <w:lang w:eastAsia="ko-KR"/>
        </w:rPr>
        <w:tab/>
        <w:t>ENUMERATED{upward, downward},</w:t>
      </w:r>
    </w:p>
    <w:p w14:paraId="29066E20"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INTEGER(0..255),</w:t>
      </w:r>
    </w:p>
    <w:p w14:paraId="76BB7FF6"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horizontalUncertaintySpeed</w:t>
      </w:r>
      <w:r w:rsidRPr="00147C45">
        <w:rPr>
          <w:snapToGrid w:val="0"/>
          <w:lang w:eastAsia="ko-KR"/>
        </w:rPr>
        <w:tab/>
        <w:t>INTEGER(0..255),</w:t>
      </w:r>
    </w:p>
    <w:p w14:paraId="1229055E"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verticalUncertaintySpeed</w:t>
      </w:r>
      <w:r w:rsidRPr="00147C45">
        <w:rPr>
          <w:snapToGrid w:val="0"/>
          <w:lang w:eastAsia="ko-KR"/>
        </w:rPr>
        <w:tab/>
        <w:t>INTEGER(0..255)</w:t>
      </w:r>
    </w:p>
    <w:p w14:paraId="4ABFAA82" w14:textId="77777777" w:rsidR="005903F8" w:rsidRPr="00147C45" w:rsidRDefault="005903F8" w:rsidP="005903F8">
      <w:pPr>
        <w:pStyle w:val="PL"/>
        <w:shd w:val="clear" w:color="auto" w:fill="E6E6E6"/>
        <w:rPr>
          <w:lang w:eastAsia="ko-KR"/>
        </w:rPr>
      </w:pPr>
      <w:r w:rsidRPr="00147C45">
        <w:rPr>
          <w:lang w:eastAsia="ko-KR"/>
        </w:rPr>
        <w:t>}</w:t>
      </w:r>
    </w:p>
    <w:p w14:paraId="35FD2261" w14:textId="77777777" w:rsidR="005903F8" w:rsidRPr="00147C45" w:rsidRDefault="005903F8" w:rsidP="005903F8">
      <w:pPr>
        <w:pStyle w:val="PL"/>
        <w:shd w:val="clear" w:color="auto" w:fill="E6E6E6"/>
        <w:rPr>
          <w:lang w:eastAsia="ko-KR"/>
        </w:rPr>
      </w:pPr>
    </w:p>
    <w:p w14:paraId="4B1CC552" w14:textId="77777777" w:rsidR="005903F8" w:rsidRPr="00147C45" w:rsidRDefault="005903F8" w:rsidP="005903F8">
      <w:pPr>
        <w:pStyle w:val="PL"/>
        <w:shd w:val="clear" w:color="auto" w:fill="E6E6E6"/>
        <w:rPr>
          <w:lang w:eastAsia="ko-KR"/>
        </w:rPr>
      </w:pPr>
      <w:r w:rsidRPr="00147C45">
        <w:rPr>
          <w:lang w:eastAsia="ko-KR"/>
        </w:rPr>
        <w:t>-- ASN1STOP</w:t>
      </w:r>
    </w:p>
    <w:p w14:paraId="29CAABB7" w14:textId="77777777" w:rsidR="002B1632" w:rsidRPr="00147C45" w:rsidRDefault="002B1632" w:rsidP="002D60CB">
      <w:pPr>
        <w:rPr>
          <w:iCs/>
          <w:lang w:eastAsia="ko-KR"/>
        </w:rPr>
      </w:pPr>
    </w:p>
    <w:p w14:paraId="5F2A458C" w14:textId="77777777" w:rsidR="002B1632" w:rsidRPr="00147C45" w:rsidRDefault="002B1632" w:rsidP="002D60CB">
      <w:pPr>
        <w:pStyle w:val="Heading4"/>
        <w:rPr>
          <w:i/>
          <w:iCs/>
          <w:noProof/>
          <w:lang w:eastAsia="ko-KR"/>
        </w:rPr>
      </w:pPr>
      <w:bookmarkStart w:id="756" w:name="_Toc27765171"/>
      <w:bookmarkStart w:id="757" w:name="_Toc37680828"/>
      <w:bookmarkStart w:id="758" w:name="_Toc46486399"/>
      <w:bookmarkStart w:id="759" w:name="_Toc52546744"/>
      <w:bookmarkStart w:id="760" w:name="_Toc52547274"/>
      <w:bookmarkStart w:id="761" w:name="_Toc52547804"/>
      <w:bookmarkStart w:id="762" w:name="_Toc52548334"/>
      <w:bookmarkStart w:id="763" w:name="_Toc146748125"/>
      <w:r w:rsidRPr="00147C45">
        <w:rPr>
          <w:i/>
          <w:iCs/>
          <w:lang w:eastAsia="ko-KR"/>
        </w:rPr>
        <w:t>–</w:t>
      </w:r>
      <w:r w:rsidRPr="00147C45">
        <w:rPr>
          <w:i/>
          <w:iCs/>
          <w:lang w:eastAsia="ko-KR"/>
        </w:rPr>
        <w:tab/>
      </w:r>
      <w:r w:rsidRPr="00147C45">
        <w:rPr>
          <w:i/>
          <w:iCs/>
          <w:noProof/>
          <w:lang w:eastAsia="ko-KR"/>
        </w:rPr>
        <w:t>LocationCoordinateTypes</w:t>
      </w:r>
      <w:bookmarkEnd w:id="756"/>
      <w:bookmarkEnd w:id="757"/>
      <w:bookmarkEnd w:id="758"/>
      <w:bookmarkEnd w:id="759"/>
      <w:bookmarkEnd w:id="760"/>
      <w:bookmarkEnd w:id="761"/>
      <w:bookmarkEnd w:id="762"/>
      <w:bookmarkEnd w:id="763"/>
    </w:p>
    <w:p w14:paraId="73BB034B"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LocationCoordinateTypes </w:t>
      </w:r>
      <w:r w:rsidRPr="00147C45">
        <w:rPr>
          <w:noProof/>
          <w:lang w:eastAsia="ko-KR"/>
        </w:rPr>
        <w:t xml:space="preserve">defines a list of possible </w:t>
      </w:r>
      <w:r w:rsidRPr="00147C45">
        <w:rPr>
          <w:lang w:eastAsia="ko-KR"/>
        </w:rPr>
        <w:t>geographic shapes as defined in TS 23.032 [15].</w:t>
      </w:r>
    </w:p>
    <w:p w14:paraId="687A429D" w14:textId="77777777" w:rsidR="005903F8" w:rsidRPr="00147C45" w:rsidRDefault="005903F8" w:rsidP="005903F8">
      <w:pPr>
        <w:pStyle w:val="PL"/>
        <w:shd w:val="clear" w:color="auto" w:fill="E6E6E6"/>
        <w:rPr>
          <w:lang w:eastAsia="ko-KR"/>
        </w:rPr>
      </w:pPr>
      <w:r w:rsidRPr="00147C45">
        <w:rPr>
          <w:lang w:eastAsia="ko-KR"/>
        </w:rPr>
        <w:t>-- ASN1START</w:t>
      </w:r>
    </w:p>
    <w:p w14:paraId="355A704E" w14:textId="77777777" w:rsidR="005903F8" w:rsidRPr="00147C45" w:rsidRDefault="005903F8" w:rsidP="005903F8">
      <w:pPr>
        <w:pStyle w:val="PL"/>
        <w:shd w:val="clear" w:color="auto" w:fill="E6E6E6"/>
        <w:rPr>
          <w:lang w:eastAsia="ko-KR"/>
        </w:rPr>
      </w:pPr>
    </w:p>
    <w:p w14:paraId="6993300F" w14:textId="77777777" w:rsidR="005903F8" w:rsidRPr="00147C45" w:rsidRDefault="005903F8" w:rsidP="005903F8">
      <w:pPr>
        <w:pStyle w:val="PL"/>
        <w:shd w:val="clear" w:color="auto" w:fill="E6E6E6"/>
        <w:rPr>
          <w:lang w:eastAsia="ko-KR"/>
        </w:rPr>
      </w:pPr>
      <w:r w:rsidRPr="00147C45">
        <w:rPr>
          <w:snapToGrid w:val="0"/>
          <w:lang w:eastAsia="ko-KR"/>
        </w:rPr>
        <w:t xml:space="preserve">LocationCoordinateTypes </w:t>
      </w:r>
      <w:r w:rsidRPr="00147C45">
        <w:rPr>
          <w:lang w:eastAsia="ko-KR"/>
        </w:rPr>
        <w:t>::= SEQUENCE {</w:t>
      </w:r>
    </w:p>
    <w:p w14:paraId="4EA7937A"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0DD19BF8"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ellipsoidPointWithUncertaintyCircle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3D593B1B"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ellipsoidPointWithUncertaintyEllipse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233D55A0" w14:textId="77777777" w:rsidR="005903F8" w:rsidRPr="00147C45" w:rsidRDefault="005903F8" w:rsidP="005903F8">
      <w:pPr>
        <w:pStyle w:val="PL"/>
        <w:shd w:val="clear" w:color="auto" w:fill="E6E6E6"/>
        <w:rPr>
          <w:snapToGrid w:val="0"/>
          <w:lang w:eastAsia="ko-KR"/>
        </w:rPr>
      </w:pPr>
      <w:r w:rsidRPr="00147C45">
        <w:rPr>
          <w:snapToGrid w:val="0"/>
          <w:lang w:eastAsia="ko-KR"/>
        </w:rPr>
        <w:tab/>
        <w:t>polygon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030A944D"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47E7F1CA"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ellipsoidPointWithAltitudeAndUncertaintyEllipsoid</w:t>
      </w:r>
      <w:r w:rsidRPr="00147C45">
        <w:rPr>
          <w:snapToGrid w:val="0"/>
          <w:lang w:eastAsia="ko-KR"/>
        </w:rPr>
        <w:tab/>
      </w:r>
      <w:r w:rsidRPr="00147C45">
        <w:rPr>
          <w:snapToGrid w:val="0"/>
          <w:lang w:eastAsia="ko-KR"/>
        </w:rPr>
        <w:tab/>
        <w:t>BOOLEAN,</w:t>
      </w:r>
    </w:p>
    <w:p w14:paraId="2833A57B"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ellipsoidArc</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60603B05" w14:textId="77777777" w:rsidR="005903F8" w:rsidRPr="00147C45" w:rsidRDefault="005903F8" w:rsidP="005903F8">
      <w:pPr>
        <w:pStyle w:val="PL"/>
        <w:shd w:val="clear" w:color="auto" w:fill="E6E6E6"/>
        <w:rPr>
          <w:snapToGrid w:val="0"/>
          <w:lang w:eastAsia="ko-KR"/>
        </w:rPr>
      </w:pPr>
      <w:r w:rsidRPr="00147C45">
        <w:rPr>
          <w:snapToGrid w:val="0"/>
          <w:lang w:eastAsia="ko-KR"/>
        </w:rPr>
        <w:tab/>
        <w:t>...,</w:t>
      </w:r>
    </w:p>
    <w:p w14:paraId="66C518C3" w14:textId="77777777" w:rsidR="005903F8" w:rsidRPr="00147C45" w:rsidRDefault="005903F8" w:rsidP="005903F8">
      <w:pPr>
        <w:pStyle w:val="PL"/>
        <w:shd w:val="clear" w:color="auto" w:fill="E6E6E6"/>
        <w:rPr>
          <w:snapToGrid w:val="0"/>
          <w:lang w:eastAsia="ko-KR"/>
        </w:rPr>
      </w:pPr>
      <w:r w:rsidRPr="00147C45">
        <w:rPr>
          <w:snapToGrid w:val="0"/>
          <w:lang w:eastAsia="ko-KR"/>
        </w:rPr>
        <w:lastRenderedPageBreak/>
        <w:tab/>
        <w:t>[[</w:t>
      </w:r>
    </w:p>
    <w:p w14:paraId="07A343D3" w14:textId="77777777" w:rsidR="002E520E" w:rsidRPr="00147C45" w:rsidRDefault="005903F8" w:rsidP="005903F8">
      <w:pPr>
        <w:pStyle w:val="PL"/>
        <w:shd w:val="clear" w:color="auto" w:fill="E6E6E6"/>
        <w:rPr>
          <w:snapToGrid w:val="0"/>
          <w:lang w:eastAsia="ko-KR"/>
        </w:rPr>
      </w:pPr>
      <w:r w:rsidRPr="00147C45">
        <w:rPr>
          <w:snapToGrid w:val="0"/>
          <w:lang w:eastAsia="ko-KR"/>
        </w:rPr>
        <w:tab/>
      </w:r>
      <w:r w:rsidRPr="00147C45">
        <w:rPr>
          <w:snapToGrid w:val="0"/>
          <w:lang w:eastAsia="ko-KR"/>
        </w:rPr>
        <w:tab/>
        <w:t>highAccuracyEllipsoidPointWithUncertaintyEllipse-r15</w:t>
      </w:r>
    </w:p>
    <w:p w14:paraId="3253EAE6" w14:textId="19CDA826" w:rsidR="005903F8" w:rsidRPr="00147C45" w:rsidRDefault="002E520E" w:rsidP="005903F8">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005903F8" w:rsidRPr="00147C45">
        <w:rPr>
          <w:snapToGrid w:val="0"/>
          <w:lang w:eastAsia="ko-KR"/>
        </w:rPr>
        <w:tab/>
      </w:r>
      <w:r w:rsidR="005903F8" w:rsidRPr="00147C45">
        <w:rPr>
          <w:snapToGrid w:val="0"/>
          <w:lang w:eastAsia="ko-KR"/>
        </w:rPr>
        <w:tab/>
      </w:r>
      <w:r w:rsidR="005903F8" w:rsidRPr="00147C45">
        <w:rPr>
          <w:snapToGrid w:val="0"/>
          <w:lang w:eastAsia="ko-KR"/>
        </w:rPr>
        <w:tab/>
      </w:r>
      <w:r w:rsidR="005903F8" w:rsidRPr="00147C45">
        <w:rPr>
          <w:snapToGrid w:val="0"/>
          <w:lang w:eastAsia="ko-KR"/>
        </w:rPr>
        <w:tab/>
        <w:t>BOOLEAN</w:t>
      </w:r>
      <w:r w:rsidR="005903F8" w:rsidRPr="00147C45">
        <w:rPr>
          <w:snapToGrid w:val="0"/>
          <w:lang w:eastAsia="ko-KR"/>
        </w:rPr>
        <w:tab/>
      </w:r>
      <w:r w:rsidR="005903F8" w:rsidRPr="00147C45">
        <w:rPr>
          <w:snapToGrid w:val="0"/>
          <w:lang w:eastAsia="ko-KR"/>
        </w:rPr>
        <w:tab/>
        <w:t>OPTIONAL,</w:t>
      </w:r>
      <w:r w:rsidR="00DE17D8" w:rsidRPr="00147C45">
        <w:rPr>
          <w:snapToGrid w:val="0"/>
          <w:lang w:eastAsia="ko-KR"/>
        </w:rPr>
        <w:t xml:space="preserve"> -- Need ON</w:t>
      </w:r>
    </w:p>
    <w:p w14:paraId="1A5F3F2D" w14:textId="77777777" w:rsidR="002E520E" w:rsidRPr="00147C45" w:rsidRDefault="005903F8" w:rsidP="005903F8">
      <w:pPr>
        <w:pStyle w:val="PL"/>
        <w:shd w:val="clear" w:color="auto" w:fill="E6E6E6"/>
        <w:rPr>
          <w:snapToGrid w:val="0"/>
          <w:lang w:eastAsia="ko-KR"/>
        </w:rPr>
      </w:pPr>
      <w:r w:rsidRPr="00147C45">
        <w:rPr>
          <w:snapToGrid w:val="0"/>
          <w:lang w:eastAsia="ko-KR"/>
        </w:rPr>
        <w:tab/>
      </w:r>
      <w:r w:rsidRPr="00147C45">
        <w:rPr>
          <w:snapToGrid w:val="0"/>
          <w:lang w:eastAsia="ko-KR"/>
        </w:rPr>
        <w:tab/>
        <w:t>highAccuracyEllipsoidPointWithAltitudeAndUncertaintyEllipsoid-r15</w:t>
      </w:r>
    </w:p>
    <w:p w14:paraId="58674F46" w14:textId="1DEFE665" w:rsidR="005903F8" w:rsidRPr="00147C45" w:rsidRDefault="002E520E" w:rsidP="005903F8">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005903F8" w:rsidRPr="00147C45">
        <w:rPr>
          <w:snapToGrid w:val="0"/>
          <w:lang w:eastAsia="ko-KR"/>
        </w:rPr>
        <w:tab/>
        <w:t>BOOLEAN</w:t>
      </w:r>
      <w:r w:rsidR="005903F8" w:rsidRPr="00147C45">
        <w:rPr>
          <w:snapToGrid w:val="0"/>
          <w:lang w:eastAsia="ko-KR"/>
        </w:rPr>
        <w:tab/>
      </w:r>
      <w:r w:rsidR="005903F8" w:rsidRPr="00147C45">
        <w:rPr>
          <w:snapToGrid w:val="0"/>
          <w:lang w:eastAsia="ko-KR"/>
        </w:rPr>
        <w:tab/>
        <w:t>OPTIONAL</w:t>
      </w:r>
      <w:r w:rsidR="00DE17D8" w:rsidRPr="00147C45">
        <w:rPr>
          <w:snapToGrid w:val="0"/>
          <w:lang w:eastAsia="ko-KR"/>
        </w:rPr>
        <w:t xml:space="preserve">  -- Need ON</w:t>
      </w:r>
    </w:p>
    <w:p w14:paraId="0D22F8D3" w14:textId="25C553B7" w:rsidR="00C051B6" w:rsidRPr="00147C45" w:rsidRDefault="005903F8" w:rsidP="00C051B6">
      <w:pPr>
        <w:pStyle w:val="PL"/>
        <w:shd w:val="clear" w:color="auto" w:fill="E6E6E6"/>
        <w:rPr>
          <w:snapToGrid w:val="0"/>
          <w:lang w:eastAsia="ko-KR"/>
        </w:rPr>
      </w:pPr>
      <w:r w:rsidRPr="00147C45">
        <w:rPr>
          <w:snapToGrid w:val="0"/>
          <w:lang w:eastAsia="ko-KR"/>
        </w:rPr>
        <w:tab/>
        <w:t>]]</w:t>
      </w:r>
      <w:r w:rsidR="00C051B6" w:rsidRPr="00147C45">
        <w:rPr>
          <w:snapToGrid w:val="0"/>
          <w:lang w:eastAsia="ko-KR"/>
        </w:rPr>
        <w:t>,</w:t>
      </w:r>
    </w:p>
    <w:p w14:paraId="11B065A3" w14:textId="77777777" w:rsidR="00C051B6" w:rsidRPr="00147C45" w:rsidRDefault="00C051B6" w:rsidP="00C051B6">
      <w:pPr>
        <w:pStyle w:val="PL"/>
        <w:shd w:val="clear" w:color="auto" w:fill="E6E6E6"/>
        <w:rPr>
          <w:snapToGrid w:val="0"/>
          <w:lang w:eastAsia="ko-KR"/>
        </w:rPr>
      </w:pPr>
      <w:r w:rsidRPr="00147C45">
        <w:rPr>
          <w:snapToGrid w:val="0"/>
          <w:lang w:eastAsia="ko-KR"/>
        </w:rPr>
        <w:tab/>
        <w:t>[[</w:t>
      </w:r>
    </w:p>
    <w:p w14:paraId="3737CD6C"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t>ha-EllipsoidPointWithScalableUncertaintyEllipse-r16</w:t>
      </w:r>
    </w:p>
    <w:p w14:paraId="72D06C57"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r w:rsidRPr="00147C45">
        <w:rPr>
          <w:snapToGrid w:val="0"/>
          <w:lang w:eastAsia="ko-KR"/>
        </w:rPr>
        <w:tab/>
      </w:r>
      <w:r w:rsidRPr="00147C45">
        <w:rPr>
          <w:snapToGrid w:val="0"/>
          <w:lang w:eastAsia="ko-KR"/>
        </w:rPr>
        <w:tab/>
        <w:t>OPTIONAL, -- Need ON</w:t>
      </w:r>
    </w:p>
    <w:p w14:paraId="40D94A14"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t>ha-EllipsoidPointWithAltitudeAndScalableUncertaintyEllipsoid-r16</w:t>
      </w:r>
    </w:p>
    <w:p w14:paraId="6AFBC07F"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r w:rsidRPr="00147C45">
        <w:rPr>
          <w:snapToGrid w:val="0"/>
          <w:lang w:eastAsia="ko-KR"/>
        </w:rPr>
        <w:tab/>
      </w:r>
      <w:r w:rsidRPr="00147C45">
        <w:rPr>
          <w:snapToGrid w:val="0"/>
          <w:lang w:eastAsia="ko-KR"/>
        </w:rPr>
        <w:tab/>
        <w:t>OPTIONAL  -- Need ON</w:t>
      </w:r>
    </w:p>
    <w:p w14:paraId="0E59027B" w14:textId="5714C32B" w:rsidR="005903F8" w:rsidRPr="00147C45" w:rsidRDefault="00C051B6" w:rsidP="00C051B6">
      <w:pPr>
        <w:pStyle w:val="PL"/>
        <w:shd w:val="clear" w:color="auto" w:fill="E6E6E6"/>
        <w:rPr>
          <w:snapToGrid w:val="0"/>
          <w:lang w:eastAsia="ko-KR"/>
        </w:rPr>
      </w:pPr>
      <w:r w:rsidRPr="00147C45">
        <w:rPr>
          <w:snapToGrid w:val="0"/>
          <w:lang w:eastAsia="ko-KR"/>
        </w:rPr>
        <w:tab/>
        <w:t>]]</w:t>
      </w:r>
    </w:p>
    <w:p w14:paraId="07C0D831" w14:textId="77777777" w:rsidR="005903F8" w:rsidRPr="00147C45" w:rsidRDefault="005903F8" w:rsidP="005903F8">
      <w:pPr>
        <w:pStyle w:val="PL"/>
        <w:shd w:val="clear" w:color="auto" w:fill="E6E6E6"/>
        <w:rPr>
          <w:lang w:eastAsia="ko-KR"/>
        </w:rPr>
      </w:pPr>
      <w:r w:rsidRPr="00147C45">
        <w:rPr>
          <w:lang w:eastAsia="ko-KR"/>
        </w:rPr>
        <w:t>}</w:t>
      </w:r>
    </w:p>
    <w:p w14:paraId="0C32896D" w14:textId="77777777" w:rsidR="005903F8" w:rsidRPr="00147C45" w:rsidRDefault="005903F8" w:rsidP="005903F8">
      <w:pPr>
        <w:pStyle w:val="PL"/>
        <w:shd w:val="clear" w:color="auto" w:fill="E6E6E6"/>
        <w:rPr>
          <w:lang w:eastAsia="ko-KR"/>
        </w:rPr>
      </w:pPr>
    </w:p>
    <w:p w14:paraId="09CEC1DD" w14:textId="77777777" w:rsidR="005903F8" w:rsidRPr="00147C45" w:rsidRDefault="005903F8" w:rsidP="005903F8">
      <w:pPr>
        <w:pStyle w:val="PL"/>
        <w:shd w:val="clear" w:color="auto" w:fill="E6E6E6"/>
        <w:rPr>
          <w:lang w:eastAsia="ko-KR"/>
        </w:rPr>
      </w:pPr>
      <w:r w:rsidRPr="00147C45">
        <w:rPr>
          <w:lang w:eastAsia="ko-KR"/>
        </w:rPr>
        <w:t>-- ASN1STOP</w:t>
      </w:r>
    </w:p>
    <w:p w14:paraId="5BEFF5A7" w14:textId="77777777" w:rsidR="00AD2B44" w:rsidRPr="00147C45" w:rsidRDefault="00AD2B44" w:rsidP="00AD2B44">
      <w:pPr>
        <w:rPr>
          <w:iCs/>
          <w:lang w:eastAsia="ko-KR"/>
        </w:rPr>
      </w:pPr>
    </w:p>
    <w:p w14:paraId="1FAFF49E" w14:textId="77777777" w:rsidR="00AD2B44" w:rsidRPr="00147C45" w:rsidRDefault="00AD2B44" w:rsidP="00AD2B44">
      <w:pPr>
        <w:pStyle w:val="Heading4"/>
        <w:rPr>
          <w:i/>
          <w:iCs/>
          <w:noProof/>
          <w:lang w:eastAsia="ko-KR"/>
        </w:rPr>
      </w:pPr>
      <w:bookmarkStart w:id="764" w:name="_Toc27765172"/>
      <w:bookmarkStart w:id="765" w:name="_Toc37680829"/>
      <w:bookmarkStart w:id="766" w:name="_Toc46486400"/>
      <w:bookmarkStart w:id="767" w:name="_Toc52546745"/>
      <w:bookmarkStart w:id="768" w:name="_Toc52547275"/>
      <w:bookmarkStart w:id="769" w:name="_Toc52547805"/>
      <w:bookmarkStart w:id="770" w:name="_Toc52548335"/>
      <w:bookmarkStart w:id="771" w:name="_Toc146748126"/>
      <w:r w:rsidRPr="00147C45">
        <w:rPr>
          <w:i/>
          <w:iCs/>
          <w:lang w:eastAsia="ko-KR"/>
        </w:rPr>
        <w:t>–</w:t>
      </w:r>
      <w:r w:rsidRPr="00147C45">
        <w:rPr>
          <w:i/>
          <w:iCs/>
          <w:lang w:eastAsia="ko-KR"/>
        </w:rPr>
        <w:tab/>
      </w:r>
      <w:r w:rsidRPr="00147C45">
        <w:rPr>
          <w:i/>
          <w:iCs/>
          <w:noProof/>
          <w:lang w:eastAsia="ko-KR"/>
        </w:rPr>
        <w:t>NCGI</w:t>
      </w:r>
      <w:bookmarkEnd w:id="764"/>
      <w:bookmarkEnd w:id="765"/>
      <w:bookmarkEnd w:id="766"/>
      <w:bookmarkEnd w:id="767"/>
      <w:bookmarkEnd w:id="768"/>
      <w:bookmarkEnd w:id="769"/>
      <w:bookmarkEnd w:id="770"/>
      <w:bookmarkEnd w:id="771"/>
    </w:p>
    <w:p w14:paraId="3C4808EC" w14:textId="77777777" w:rsidR="00AD2B44" w:rsidRPr="00147C45" w:rsidRDefault="00AD2B44" w:rsidP="00AD2B44">
      <w:r w:rsidRPr="00147C45">
        <w:rPr>
          <w:lang w:eastAsia="ko-KR"/>
        </w:rPr>
        <w:t xml:space="preserve">The IE </w:t>
      </w:r>
      <w:r w:rsidRPr="00147C45">
        <w:rPr>
          <w:i/>
          <w:iCs/>
          <w:noProof/>
          <w:lang w:eastAsia="ko-KR"/>
        </w:rPr>
        <w:t>NCGI</w:t>
      </w:r>
      <w:r w:rsidRPr="00147C45">
        <w:rPr>
          <w:noProof/>
          <w:lang w:eastAsia="ko-KR"/>
        </w:rPr>
        <w:t xml:space="preserve"> specifies the NR Cell Global Identifier (NCGI) which is used to identify NR cells globally</w:t>
      </w:r>
      <w:r w:rsidR="007B237C" w:rsidRPr="00147C45">
        <w:rPr>
          <w:noProof/>
          <w:lang w:eastAsia="ko-KR"/>
        </w:rPr>
        <w:t xml:space="preserve"> (TS 38.331</w:t>
      </w:r>
      <w:r w:rsidRPr="00147C45">
        <w:rPr>
          <w:noProof/>
          <w:lang w:eastAsia="ko-KR"/>
        </w:rPr>
        <w:t xml:space="preserve"> </w:t>
      </w:r>
      <w:r w:rsidR="007B237C" w:rsidRPr="00147C45">
        <w:rPr>
          <w:noProof/>
          <w:lang w:eastAsia="ko-KR"/>
        </w:rPr>
        <w:t>[35])</w:t>
      </w:r>
      <w:r w:rsidRPr="00147C45">
        <w:rPr>
          <w:noProof/>
          <w:lang w:eastAsia="ko-KR"/>
        </w:rPr>
        <w:t>.</w:t>
      </w:r>
    </w:p>
    <w:p w14:paraId="328B1010" w14:textId="77777777" w:rsidR="00AD2B44" w:rsidRPr="00147C45" w:rsidRDefault="00AD2B44" w:rsidP="00C20042">
      <w:pPr>
        <w:pStyle w:val="PL"/>
        <w:shd w:val="pct10" w:color="auto" w:fill="auto"/>
        <w:rPr>
          <w:lang w:eastAsia="ko-KR"/>
        </w:rPr>
      </w:pPr>
      <w:r w:rsidRPr="00147C45">
        <w:rPr>
          <w:lang w:eastAsia="ko-KR"/>
        </w:rPr>
        <w:t>-- ASN1START</w:t>
      </w:r>
    </w:p>
    <w:p w14:paraId="1BF416D9" w14:textId="77777777" w:rsidR="00AD2B44" w:rsidRPr="00147C45" w:rsidRDefault="00AD2B44" w:rsidP="00C20042">
      <w:pPr>
        <w:pStyle w:val="PL"/>
        <w:shd w:val="pct10" w:color="auto" w:fill="auto"/>
        <w:rPr>
          <w:lang w:eastAsia="ko-KR"/>
        </w:rPr>
      </w:pPr>
    </w:p>
    <w:p w14:paraId="7E1D3EEC" w14:textId="77777777" w:rsidR="005903F8" w:rsidRPr="00147C45" w:rsidRDefault="005903F8" w:rsidP="005903F8">
      <w:pPr>
        <w:pStyle w:val="PL"/>
        <w:shd w:val="clear" w:color="auto" w:fill="E6E6E6"/>
        <w:rPr>
          <w:snapToGrid w:val="0"/>
        </w:rPr>
      </w:pPr>
      <w:r w:rsidRPr="00147C45">
        <w:rPr>
          <w:snapToGrid w:val="0"/>
        </w:rPr>
        <w:t>NCGI-r15 ::= SEQUENCE {</w:t>
      </w:r>
    </w:p>
    <w:p w14:paraId="4303D780" w14:textId="7C59A7A5" w:rsidR="00AD2B44" w:rsidRPr="00147C45" w:rsidRDefault="00AD2B44" w:rsidP="00C20042">
      <w:pPr>
        <w:pStyle w:val="PL"/>
        <w:shd w:val="pct10" w:color="auto" w:fill="auto"/>
        <w:rPr>
          <w:snapToGrid w:val="0"/>
        </w:rPr>
      </w:pPr>
      <w:r w:rsidRPr="00147C45">
        <w:rPr>
          <w:snapToGrid w:val="0"/>
        </w:rPr>
        <w:tab/>
        <w:t>mcc-r15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(3))</w:t>
      </w:r>
      <w:r w:rsidR="00A13B8D" w:rsidRPr="00147C45">
        <w:rPr>
          <w:lang w:eastAsia="ko-KR"/>
        </w:rPr>
        <w:tab/>
      </w:r>
      <w:r w:rsidRPr="00147C45">
        <w:rPr>
          <w:lang w:eastAsia="ko-KR"/>
        </w:rPr>
        <w:tab/>
        <w:t>OF INTEGER (0..9)</w:t>
      </w:r>
      <w:r w:rsidRPr="00147C45">
        <w:rPr>
          <w:snapToGrid w:val="0"/>
        </w:rPr>
        <w:t>,</w:t>
      </w:r>
    </w:p>
    <w:p w14:paraId="056F1568" w14:textId="52F630C5" w:rsidR="00AD2B44" w:rsidRPr="00147C45" w:rsidRDefault="00AD2B44" w:rsidP="00C20042">
      <w:pPr>
        <w:pStyle w:val="PL"/>
        <w:shd w:val="pct10" w:color="auto" w:fill="auto"/>
        <w:rPr>
          <w:snapToGrid w:val="0"/>
        </w:rPr>
      </w:pPr>
      <w:r w:rsidRPr="00147C45">
        <w:rPr>
          <w:snapToGrid w:val="0"/>
        </w:rPr>
        <w:tab/>
        <w:t>mnc-r15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(2..3))</w:t>
      </w:r>
      <w:r w:rsidRPr="00147C45">
        <w:rPr>
          <w:lang w:eastAsia="ko-KR"/>
        </w:rPr>
        <w:tab/>
        <w:t>OF INTEGER (0..9)</w:t>
      </w:r>
      <w:r w:rsidRPr="00147C45">
        <w:rPr>
          <w:snapToGrid w:val="0"/>
        </w:rPr>
        <w:t>,</w:t>
      </w:r>
    </w:p>
    <w:p w14:paraId="1194EA56" w14:textId="77777777" w:rsidR="00AD2B44" w:rsidRPr="00147C45" w:rsidRDefault="00AD2B44" w:rsidP="00C20042">
      <w:pPr>
        <w:pStyle w:val="PL"/>
        <w:shd w:val="pct10" w:color="auto" w:fill="auto"/>
        <w:rPr>
          <w:snapToGrid w:val="0"/>
        </w:rPr>
      </w:pPr>
      <w:r w:rsidRPr="00147C45">
        <w:rPr>
          <w:snapToGrid w:val="0"/>
        </w:rPr>
        <w:tab/>
        <w:t>nr-cellidentity-r15</w:t>
      </w:r>
      <w:r w:rsidRPr="00147C45">
        <w:rPr>
          <w:snapToGrid w:val="0"/>
        </w:rPr>
        <w:tab/>
      </w:r>
      <w:r w:rsidRPr="00147C45">
        <w:rPr>
          <w:snapToGrid w:val="0"/>
        </w:rPr>
        <w:tab/>
      </w:r>
      <w:r w:rsidRPr="00147C45">
        <w:rPr>
          <w:lang w:eastAsia="ko-KR"/>
        </w:rPr>
        <w:t>BIT STRING (SIZE (36))</w:t>
      </w:r>
    </w:p>
    <w:p w14:paraId="18EE9786" w14:textId="77777777" w:rsidR="00AD2B44" w:rsidRPr="00147C45" w:rsidRDefault="00AD2B44" w:rsidP="00C20042">
      <w:pPr>
        <w:pStyle w:val="PL"/>
        <w:shd w:val="pct10" w:color="auto" w:fill="auto"/>
        <w:rPr>
          <w:snapToGrid w:val="0"/>
        </w:rPr>
      </w:pPr>
      <w:r w:rsidRPr="00147C45">
        <w:rPr>
          <w:snapToGrid w:val="0"/>
        </w:rPr>
        <w:t>}</w:t>
      </w:r>
    </w:p>
    <w:p w14:paraId="14379E96" w14:textId="77777777" w:rsidR="00AD2B44" w:rsidRPr="00147C45" w:rsidRDefault="00AD2B44" w:rsidP="00C20042">
      <w:pPr>
        <w:pStyle w:val="PL"/>
        <w:shd w:val="pct10" w:color="auto" w:fill="auto"/>
        <w:rPr>
          <w:lang w:eastAsia="ko-KR"/>
        </w:rPr>
      </w:pPr>
    </w:p>
    <w:p w14:paraId="34CBAF18" w14:textId="77777777" w:rsidR="00AD2B44" w:rsidRPr="00147C45" w:rsidRDefault="00AD2B44" w:rsidP="00C20042">
      <w:pPr>
        <w:pStyle w:val="PL"/>
        <w:shd w:val="pct10" w:color="auto" w:fill="auto"/>
        <w:rPr>
          <w:lang w:eastAsia="ko-KR"/>
        </w:rPr>
      </w:pPr>
      <w:r w:rsidRPr="00147C45">
        <w:rPr>
          <w:lang w:eastAsia="ko-KR"/>
        </w:rPr>
        <w:t>-- ASN1STOP</w:t>
      </w:r>
    </w:p>
    <w:p w14:paraId="0508F3F4" w14:textId="77777777" w:rsidR="009E61AC" w:rsidRPr="00147C45" w:rsidRDefault="009E61AC" w:rsidP="009E61AC">
      <w:pPr>
        <w:rPr>
          <w:iCs/>
          <w:lang w:eastAsia="ko-KR"/>
        </w:rPr>
      </w:pPr>
    </w:p>
    <w:p w14:paraId="43838F03" w14:textId="77777777" w:rsidR="009E61AC" w:rsidRPr="00147C45" w:rsidRDefault="009E61AC" w:rsidP="009E61AC">
      <w:pPr>
        <w:pStyle w:val="Heading4"/>
        <w:rPr>
          <w:i/>
          <w:iCs/>
          <w:noProof/>
          <w:lang w:eastAsia="ko-KR"/>
        </w:rPr>
      </w:pPr>
      <w:bookmarkStart w:id="772" w:name="_Toc37680830"/>
      <w:bookmarkStart w:id="773" w:name="_Toc46486401"/>
      <w:bookmarkStart w:id="774" w:name="_Toc52546746"/>
      <w:bookmarkStart w:id="775" w:name="_Toc52547276"/>
      <w:bookmarkStart w:id="776" w:name="_Toc52547806"/>
      <w:bookmarkStart w:id="777" w:name="_Toc52548336"/>
      <w:bookmarkStart w:id="778" w:name="_Toc146748127"/>
      <w:r w:rsidRPr="00147C45">
        <w:rPr>
          <w:i/>
          <w:iCs/>
          <w:lang w:eastAsia="ko-KR"/>
        </w:rPr>
        <w:t>–</w:t>
      </w:r>
      <w:r w:rsidRPr="00147C45">
        <w:rPr>
          <w:i/>
          <w:iCs/>
          <w:lang w:eastAsia="ko-KR"/>
        </w:rPr>
        <w:tab/>
      </w:r>
      <w:r w:rsidRPr="00147C45">
        <w:rPr>
          <w:i/>
          <w:iCs/>
          <w:noProof/>
          <w:lang w:eastAsia="ko-KR"/>
        </w:rPr>
        <w:t>NR-PhysCellId</w:t>
      </w:r>
      <w:bookmarkEnd w:id="772"/>
      <w:bookmarkEnd w:id="773"/>
      <w:bookmarkEnd w:id="774"/>
      <w:bookmarkEnd w:id="775"/>
      <w:bookmarkEnd w:id="776"/>
      <w:bookmarkEnd w:id="777"/>
      <w:bookmarkEnd w:id="778"/>
    </w:p>
    <w:p w14:paraId="291248D9" w14:textId="77777777" w:rsidR="009E61AC" w:rsidRPr="00147C45" w:rsidRDefault="009E61AC" w:rsidP="009E61AC">
      <w:r w:rsidRPr="00147C45">
        <w:rPr>
          <w:lang w:eastAsia="ko-KR"/>
        </w:rPr>
        <w:t xml:space="preserve">The IE </w:t>
      </w:r>
      <w:r w:rsidRPr="00147C45">
        <w:rPr>
          <w:i/>
          <w:iCs/>
          <w:noProof/>
          <w:lang w:eastAsia="ko-KR"/>
        </w:rPr>
        <w:t xml:space="preserve">NR-PhysCellId </w:t>
      </w:r>
      <w:r w:rsidRPr="00147C45">
        <w:rPr>
          <w:noProof/>
          <w:lang w:eastAsia="ko-KR"/>
        </w:rPr>
        <w:t>specifies the NR physical cell identifier (TS 38.331 [35]).</w:t>
      </w:r>
    </w:p>
    <w:p w14:paraId="3D816FBE" w14:textId="77777777" w:rsidR="009E61AC" w:rsidRPr="00147C45" w:rsidRDefault="009E61AC" w:rsidP="009E61AC">
      <w:pPr>
        <w:pStyle w:val="PL"/>
        <w:shd w:val="pct10" w:color="auto" w:fill="auto"/>
        <w:rPr>
          <w:lang w:eastAsia="ko-KR"/>
        </w:rPr>
      </w:pPr>
      <w:r w:rsidRPr="00147C45">
        <w:rPr>
          <w:lang w:eastAsia="ko-KR"/>
        </w:rPr>
        <w:t>-- ASN1START</w:t>
      </w:r>
    </w:p>
    <w:p w14:paraId="29A8ADBB" w14:textId="77777777" w:rsidR="009E61AC" w:rsidRPr="00147C45" w:rsidRDefault="009E61AC" w:rsidP="009E61AC">
      <w:pPr>
        <w:pStyle w:val="PL"/>
        <w:shd w:val="pct10" w:color="auto" w:fill="auto"/>
        <w:rPr>
          <w:lang w:eastAsia="ko-KR"/>
        </w:rPr>
      </w:pPr>
    </w:p>
    <w:p w14:paraId="471DB361" w14:textId="77777777" w:rsidR="00A93840" w:rsidRPr="00147C45" w:rsidRDefault="00A93840" w:rsidP="00C614E7">
      <w:pPr>
        <w:pStyle w:val="PL"/>
        <w:shd w:val="clear" w:color="auto" w:fill="E6E6E6"/>
        <w:rPr>
          <w:snapToGrid w:val="0"/>
        </w:rPr>
      </w:pPr>
      <w:r w:rsidRPr="00147C45">
        <w:rPr>
          <w:snapToGrid w:val="0"/>
        </w:rPr>
        <w:t>NR-PhysCellID-r16 ::= INTEGER (0..1007)</w:t>
      </w:r>
    </w:p>
    <w:p w14:paraId="59775EE9" w14:textId="77777777" w:rsidR="009E61AC" w:rsidRPr="00147C45" w:rsidRDefault="009E61AC" w:rsidP="009E61AC">
      <w:pPr>
        <w:pStyle w:val="PL"/>
        <w:shd w:val="pct10" w:color="auto" w:fill="auto"/>
        <w:rPr>
          <w:lang w:eastAsia="ko-KR"/>
        </w:rPr>
      </w:pPr>
    </w:p>
    <w:p w14:paraId="53810635" w14:textId="77777777" w:rsidR="009E61AC" w:rsidRPr="00147C45" w:rsidRDefault="009E61AC" w:rsidP="009E61AC">
      <w:pPr>
        <w:pStyle w:val="PL"/>
        <w:shd w:val="pct10" w:color="auto" w:fill="auto"/>
        <w:rPr>
          <w:lang w:eastAsia="ko-KR"/>
        </w:rPr>
      </w:pPr>
      <w:r w:rsidRPr="00147C45">
        <w:rPr>
          <w:lang w:eastAsia="ko-KR"/>
        </w:rPr>
        <w:t>-- ASN1STOP</w:t>
      </w:r>
    </w:p>
    <w:p w14:paraId="17D7F8DF" w14:textId="77777777" w:rsidR="00394F9F" w:rsidRPr="00147C45" w:rsidRDefault="00394F9F" w:rsidP="00394F9F">
      <w:pPr>
        <w:rPr>
          <w:iCs/>
          <w:lang w:eastAsia="ko-KR"/>
        </w:rPr>
      </w:pPr>
    </w:p>
    <w:p w14:paraId="53733FC7" w14:textId="77777777" w:rsidR="00394F9F" w:rsidRPr="00147C45" w:rsidRDefault="00394F9F" w:rsidP="00394F9F">
      <w:pPr>
        <w:pStyle w:val="Heading4"/>
        <w:rPr>
          <w:i/>
          <w:iCs/>
          <w:noProof/>
          <w:lang w:eastAsia="ko-KR"/>
        </w:rPr>
      </w:pPr>
      <w:bookmarkStart w:id="779" w:name="_Toc27765173"/>
      <w:bookmarkStart w:id="780" w:name="_Toc37680831"/>
      <w:bookmarkStart w:id="781" w:name="_Toc46486402"/>
      <w:bookmarkStart w:id="782" w:name="_Toc52546747"/>
      <w:bookmarkStart w:id="783" w:name="_Toc52547277"/>
      <w:bookmarkStart w:id="784" w:name="_Toc52547807"/>
      <w:bookmarkStart w:id="785" w:name="_Toc52548337"/>
      <w:bookmarkStart w:id="786" w:name="_Toc146748128"/>
      <w:r w:rsidRPr="00147C45">
        <w:rPr>
          <w:i/>
          <w:iCs/>
          <w:lang w:eastAsia="ko-KR"/>
        </w:rPr>
        <w:t>–</w:t>
      </w:r>
      <w:r w:rsidRPr="00147C45">
        <w:rPr>
          <w:i/>
          <w:iCs/>
          <w:lang w:eastAsia="ko-KR"/>
        </w:rPr>
        <w:tab/>
      </w:r>
      <w:r w:rsidRPr="00147C45">
        <w:rPr>
          <w:i/>
          <w:iCs/>
          <w:noProof/>
          <w:lang w:eastAsia="ko-KR"/>
        </w:rPr>
        <w:t>PeriodicAssistanceDataControlParameters</w:t>
      </w:r>
      <w:bookmarkEnd w:id="779"/>
      <w:bookmarkEnd w:id="780"/>
      <w:bookmarkEnd w:id="781"/>
      <w:bookmarkEnd w:id="782"/>
      <w:bookmarkEnd w:id="783"/>
      <w:bookmarkEnd w:id="784"/>
      <w:bookmarkEnd w:id="785"/>
      <w:bookmarkEnd w:id="786"/>
    </w:p>
    <w:p w14:paraId="07629B0D" w14:textId="77777777" w:rsidR="00394F9F" w:rsidRPr="00147C45" w:rsidRDefault="00394F9F" w:rsidP="00394F9F">
      <w:pPr>
        <w:keepLines/>
        <w:rPr>
          <w:lang w:eastAsia="ko-KR"/>
        </w:rPr>
      </w:pPr>
      <w:r w:rsidRPr="00147C45">
        <w:rPr>
          <w:lang w:eastAsia="ko-KR"/>
        </w:rPr>
        <w:t xml:space="preserve">The IE </w:t>
      </w:r>
      <w:r w:rsidRPr="00147C45">
        <w:rPr>
          <w:i/>
          <w:noProof/>
          <w:lang w:eastAsia="ko-KR"/>
        </w:rPr>
        <w:t xml:space="preserve">PeriodicAssistanceDataControlParameters </w:t>
      </w:r>
      <w:r w:rsidRPr="00147C45">
        <w:rPr>
          <w:noProof/>
          <w:lang w:eastAsia="ko-KR"/>
        </w:rPr>
        <w:t>is</w:t>
      </w:r>
      <w:r w:rsidRPr="00147C45">
        <w:rPr>
          <w:lang w:eastAsia="ko-KR"/>
        </w:rPr>
        <w:t xml:space="preserve"> used in a periodic assistance data delivery procedure as described in clauses 5.2.1a and 5.2.2a.</w:t>
      </w:r>
    </w:p>
    <w:p w14:paraId="6CE2E875" w14:textId="77777777" w:rsidR="00394F9F" w:rsidRPr="00147C45" w:rsidRDefault="00394F9F" w:rsidP="00394F9F">
      <w:pPr>
        <w:pStyle w:val="PL"/>
        <w:shd w:val="clear" w:color="auto" w:fill="E6E6E6"/>
        <w:rPr>
          <w:lang w:eastAsia="ko-KR"/>
        </w:rPr>
      </w:pPr>
      <w:r w:rsidRPr="00147C45">
        <w:rPr>
          <w:lang w:eastAsia="ko-KR"/>
        </w:rPr>
        <w:t>-- ASN1START</w:t>
      </w:r>
    </w:p>
    <w:p w14:paraId="57FCCD2F" w14:textId="77777777" w:rsidR="00394F9F" w:rsidRPr="00147C45" w:rsidRDefault="00394F9F" w:rsidP="00394F9F">
      <w:pPr>
        <w:pStyle w:val="PL"/>
        <w:shd w:val="clear" w:color="auto" w:fill="E6E6E6"/>
        <w:rPr>
          <w:lang w:eastAsia="ko-KR"/>
        </w:rPr>
      </w:pPr>
    </w:p>
    <w:p w14:paraId="18586782" w14:textId="77777777" w:rsidR="00394F9F" w:rsidRPr="00147C45" w:rsidRDefault="00394F9F" w:rsidP="00394F9F">
      <w:pPr>
        <w:pStyle w:val="PL"/>
        <w:shd w:val="clear" w:color="auto" w:fill="E6E6E6"/>
        <w:rPr>
          <w:snapToGrid w:val="0"/>
          <w:lang w:eastAsia="ko-KR"/>
        </w:rPr>
      </w:pPr>
      <w:r w:rsidRPr="00147C45">
        <w:rPr>
          <w:snapToGrid w:val="0"/>
          <w:lang w:eastAsia="ko-KR"/>
        </w:rPr>
        <w:t xml:space="preserve">PeriodicAssistanceDataControlParameters-r15 </w:t>
      </w:r>
      <w:r w:rsidRPr="00147C45">
        <w:rPr>
          <w:lang w:eastAsia="ko-KR"/>
        </w:rPr>
        <w:t>::=</w:t>
      </w:r>
      <w:r w:rsidRPr="00147C45">
        <w:rPr>
          <w:snapToGrid w:val="0"/>
          <w:lang w:eastAsia="ko-KR"/>
        </w:rPr>
        <w:t xml:space="preserve"> SEQUENCE {</w:t>
      </w:r>
    </w:p>
    <w:p w14:paraId="12879B21" w14:textId="77777777" w:rsidR="00394F9F" w:rsidRPr="00147C45" w:rsidRDefault="00394F9F" w:rsidP="00394F9F">
      <w:pPr>
        <w:pStyle w:val="PL"/>
        <w:shd w:val="clear" w:color="auto" w:fill="E6E6E6"/>
        <w:rPr>
          <w:snapToGrid w:val="0"/>
          <w:lang w:eastAsia="ko-KR"/>
        </w:rPr>
      </w:pPr>
      <w:r w:rsidRPr="00147C45">
        <w:rPr>
          <w:snapToGrid w:val="0"/>
          <w:lang w:eastAsia="ko-KR"/>
        </w:rPr>
        <w:tab/>
        <w:t>periodicSessionID-r15</w:t>
      </w:r>
      <w:r w:rsidRPr="00147C45">
        <w:rPr>
          <w:snapToGrid w:val="0"/>
          <w:lang w:eastAsia="ko-KR"/>
        </w:rPr>
        <w:tab/>
      </w:r>
      <w:r w:rsidRPr="00147C45">
        <w:rPr>
          <w:snapToGrid w:val="0"/>
          <w:lang w:eastAsia="ko-KR"/>
        </w:rPr>
        <w:tab/>
      </w:r>
      <w:r w:rsidRPr="00147C45">
        <w:rPr>
          <w:snapToGrid w:val="0"/>
          <w:lang w:eastAsia="ko-KR"/>
        </w:rPr>
        <w:tab/>
        <w:t>PeriodicSessionID-r15,</w:t>
      </w:r>
    </w:p>
    <w:p w14:paraId="7756FD9A" w14:textId="77777777" w:rsidR="00394F9F" w:rsidRPr="00147C45" w:rsidRDefault="00394F9F" w:rsidP="00394F9F">
      <w:pPr>
        <w:pStyle w:val="PL"/>
        <w:shd w:val="clear" w:color="auto" w:fill="E6E6E6"/>
        <w:rPr>
          <w:snapToGrid w:val="0"/>
          <w:lang w:eastAsia="ko-KR"/>
        </w:rPr>
      </w:pPr>
      <w:r w:rsidRPr="00147C45">
        <w:rPr>
          <w:snapToGrid w:val="0"/>
          <w:lang w:eastAsia="ko-KR"/>
        </w:rPr>
        <w:tab/>
        <w:t>...</w:t>
      </w:r>
      <w:r w:rsidR="009752B6" w:rsidRPr="00147C45">
        <w:rPr>
          <w:snapToGrid w:val="0"/>
          <w:lang w:eastAsia="ko-KR"/>
        </w:rPr>
        <w:t>,</w:t>
      </w:r>
    </w:p>
    <w:p w14:paraId="5F4BFB1F" w14:textId="77777777" w:rsidR="00EB3B99" w:rsidRPr="00147C45" w:rsidRDefault="00EB3B99" w:rsidP="00394F9F">
      <w:pPr>
        <w:pStyle w:val="PL"/>
        <w:shd w:val="clear" w:color="auto" w:fill="E6E6E6"/>
        <w:rPr>
          <w:snapToGrid w:val="0"/>
          <w:lang w:eastAsia="ko-KR"/>
        </w:rPr>
      </w:pPr>
      <w:r w:rsidRPr="00147C45">
        <w:rPr>
          <w:snapToGrid w:val="0"/>
          <w:lang w:eastAsia="ko-KR"/>
        </w:rPr>
        <w:tab/>
        <w:t>[[</w:t>
      </w:r>
    </w:p>
    <w:p w14:paraId="00EDCFF9" w14:textId="4885901E" w:rsidR="00EB3B99" w:rsidRPr="00147C45" w:rsidRDefault="00EB3B99" w:rsidP="00571836">
      <w:pPr>
        <w:pStyle w:val="PL"/>
        <w:shd w:val="clear" w:color="auto" w:fill="E6E6E6"/>
        <w:rPr>
          <w:snapToGrid w:val="0"/>
          <w:lang w:eastAsia="ko-KR"/>
        </w:rPr>
      </w:pPr>
      <w:r w:rsidRPr="00147C45">
        <w:rPr>
          <w:snapToGrid w:val="0"/>
          <w:lang w:eastAsia="ko-KR"/>
        </w:rPr>
        <w:tab/>
      </w:r>
      <w:r w:rsidRPr="00147C45">
        <w:rPr>
          <w:snapToGrid w:val="0"/>
          <w:lang w:eastAsia="ko-KR"/>
        </w:rPr>
        <w:tab/>
        <w:t>updateCapabilities-r15</w:t>
      </w:r>
      <w:r w:rsidRPr="00147C45">
        <w:rPr>
          <w:snapToGrid w:val="0"/>
          <w:lang w:eastAsia="ko-KR"/>
        </w:rPr>
        <w:tab/>
      </w:r>
      <w:r w:rsidRPr="00147C45">
        <w:rPr>
          <w:snapToGrid w:val="0"/>
          <w:lang w:eastAsia="ko-KR"/>
        </w:rPr>
        <w:tab/>
        <w:t>UpdateCapabilities-r15</w:t>
      </w:r>
      <w:r w:rsidRPr="00147C45">
        <w:rPr>
          <w:snapToGrid w:val="0"/>
          <w:lang w:eastAsia="ko-KR"/>
        </w:rPr>
        <w:tab/>
      </w:r>
      <w:r w:rsidRPr="00147C45">
        <w:rPr>
          <w:snapToGrid w:val="0"/>
          <w:lang w:eastAsia="ko-KR"/>
        </w:rPr>
        <w:tab/>
        <w:t>OPTIONAL</w:t>
      </w:r>
      <w:r w:rsidR="00DE17D8" w:rsidRPr="00147C45">
        <w:rPr>
          <w:snapToGrid w:val="0"/>
          <w:lang w:eastAsia="ko-KR"/>
        </w:rPr>
        <w:tab/>
        <w:t xml:space="preserve"> -- Need ON</w:t>
      </w:r>
    </w:p>
    <w:p w14:paraId="3E5032AA" w14:textId="77777777" w:rsidR="00EB3B99" w:rsidRPr="00147C45" w:rsidRDefault="00EB3B99" w:rsidP="00394F9F">
      <w:pPr>
        <w:pStyle w:val="PL"/>
        <w:shd w:val="clear" w:color="auto" w:fill="E6E6E6"/>
        <w:rPr>
          <w:snapToGrid w:val="0"/>
          <w:lang w:eastAsia="ko-KR"/>
        </w:rPr>
      </w:pPr>
      <w:r w:rsidRPr="00147C45">
        <w:rPr>
          <w:snapToGrid w:val="0"/>
          <w:lang w:eastAsia="ko-KR"/>
        </w:rPr>
        <w:tab/>
        <w:t>]]</w:t>
      </w:r>
    </w:p>
    <w:p w14:paraId="25B467DF" w14:textId="77777777" w:rsidR="00394F9F" w:rsidRPr="00147C45" w:rsidRDefault="00394F9F" w:rsidP="00394F9F">
      <w:pPr>
        <w:pStyle w:val="PL"/>
        <w:shd w:val="clear" w:color="auto" w:fill="E6E6E6"/>
        <w:rPr>
          <w:snapToGrid w:val="0"/>
          <w:lang w:eastAsia="ko-KR"/>
        </w:rPr>
      </w:pPr>
      <w:r w:rsidRPr="00147C45">
        <w:rPr>
          <w:snapToGrid w:val="0"/>
          <w:lang w:eastAsia="ko-KR"/>
        </w:rPr>
        <w:t>}</w:t>
      </w:r>
    </w:p>
    <w:p w14:paraId="1501993A" w14:textId="77777777" w:rsidR="00394F9F" w:rsidRPr="00147C45" w:rsidRDefault="00394F9F" w:rsidP="00394F9F">
      <w:pPr>
        <w:pStyle w:val="PL"/>
        <w:shd w:val="clear" w:color="auto" w:fill="E6E6E6"/>
        <w:rPr>
          <w:lang w:eastAsia="ko-KR"/>
        </w:rPr>
      </w:pPr>
    </w:p>
    <w:p w14:paraId="795FF6EC" w14:textId="77777777" w:rsidR="00394F9F" w:rsidRPr="00147C45" w:rsidRDefault="00394F9F" w:rsidP="00394F9F">
      <w:pPr>
        <w:pStyle w:val="PL"/>
        <w:shd w:val="clear" w:color="auto" w:fill="E6E6E6"/>
        <w:rPr>
          <w:snapToGrid w:val="0"/>
          <w:lang w:eastAsia="ko-KR"/>
        </w:rPr>
      </w:pPr>
      <w:r w:rsidRPr="00147C45">
        <w:rPr>
          <w:snapToGrid w:val="0"/>
          <w:lang w:eastAsia="ko-KR"/>
        </w:rPr>
        <w:t>PeriodicSessionID-r15 ::= SEQUENCE {</w:t>
      </w:r>
    </w:p>
    <w:p w14:paraId="7190A60E" w14:textId="77777777" w:rsidR="00394F9F" w:rsidRPr="00147C45" w:rsidRDefault="00394F9F" w:rsidP="00394F9F">
      <w:pPr>
        <w:pStyle w:val="PL"/>
        <w:shd w:val="clear" w:color="auto" w:fill="E6E6E6"/>
      </w:pPr>
      <w:r w:rsidRPr="00147C45">
        <w:rPr>
          <w:snapToGrid w:val="0"/>
          <w:lang w:eastAsia="ko-KR"/>
        </w:rPr>
        <w:tab/>
        <w:t>periodic</w:t>
      </w:r>
      <w:r w:rsidRPr="00147C45">
        <w:t>SessionInitiator-r15</w:t>
      </w:r>
      <w:r w:rsidRPr="00147C45">
        <w:tab/>
        <w:t>ENUMERATED { locationServer, targetDevice, ... },</w:t>
      </w:r>
    </w:p>
    <w:p w14:paraId="553F5DB2" w14:textId="77777777" w:rsidR="00394F9F" w:rsidRPr="00147C45" w:rsidRDefault="00394F9F" w:rsidP="00394F9F">
      <w:pPr>
        <w:pStyle w:val="PL"/>
        <w:shd w:val="clear" w:color="auto" w:fill="E6E6E6"/>
      </w:pPr>
      <w:r w:rsidRPr="00147C45">
        <w:tab/>
        <w:t>periodicSessionNumber-r15</w:t>
      </w:r>
      <w:r w:rsidRPr="00147C45">
        <w:tab/>
      </w:r>
      <w:r w:rsidRPr="00147C45">
        <w:tab/>
        <w:t>INTEGER (0..255),</w:t>
      </w:r>
    </w:p>
    <w:p w14:paraId="7AFA642E" w14:textId="77777777" w:rsidR="00394F9F" w:rsidRPr="00147C45" w:rsidRDefault="00394F9F" w:rsidP="00394F9F">
      <w:pPr>
        <w:pStyle w:val="PL"/>
        <w:shd w:val="clear" w:color="auto" w:fill="E6E6E6"/>
        <w:rPr>
          <w:snapToGrid w:val="0"/>
          <w:lang w:eastAsia="ko-KR"/>
        </w:rPr>
      </w:pPr>
      <w:r w:rsidRPr="00147C45">
        <w:rPr>
          <w:snapToGrid w:val="0"/>
          <w:lang w:eastAsia="ko-KR"/>
        </w:rPr>
        <w:tab/>
        <w:t>...</w:t>
      </w:r>
    </w:p>
    <w:p w14:paraId="72E235D7" w14:textId="77777777" w:rsidR="00394F9F" w:rsidRPr="00147C45" w:rsidRDefault="00394F9F" w:rsidP="00394F9F">
      <w:pPr>
        <w:pStyle w:val="PL"/>
        <w:shd w:val="clear" w:color="auto" w:fill="E6E6E6"/>
        <w:rPr>
          <w:lang w:eastAsia="ko-KR"/>
        </w:rPr>
      </w:pPr>
      <w:r w:rsidRPr="00147C45">
        <w:rPr>
          <w:snapToGrid w:val="0"/>
          <w:lang w:eastAsia="ko-KR"/>
        </w:rPr>
        <w:t>}</w:t>
      </w:r>
    </w:p>
    <w:p w14:paraId="6B386021" w14:textId="77777777" w:rsidR="00EB3B99" w:rsidRPr="00147C45" w:rsidRDefault="00EB3B99" w:rsidP="00EB3B99">
      <w:pPr>
        <w:pStyle w:val="PL"/>
        <w:shd w:val="clear" w:color="auto" w:fill="E6E6E6"/>
        <w:rPr>
          <w:lang w:eastAsia="ko-KR"/>
        </w:rPr>
      </w:pPr>
    </w:p>
    <w:p w14:paraId="6CCCC8E6" w14:textId="77777777" w:rsidR="00394F9F" w:rsidRPr="00147C45" w:rsidRDefault="00EB3B99" w:rsidP="00EB3B99">
      <w:pPr>
        <w:pStyle w:val="PL"/>
        <w:shd w:val="clear" w:color="auto" w:fill="E6E6E6"/>
        <w:rPr>
          <w:snapToGrid w:val="0"/>
        </w:rPr>
      </w:pPr>
      <w:r w:rsidRPr="00147C45">
        <w:rPr>
          <w:lang w:eastAsia="ko-KR"/>
        </w:rPr>
        <w:t xml:space="preserve">UpdateCapabilities-r15 ::= </w:t>
      </w:r>
      <w:r w:rsidRPr="00147C45">
        <w:rPr>
          <w:snapToGrid w:val="0"/>
        </w:rPr>
        <w:t>BIT STRING {primaryCellID-r15</w:t>
      </w:r>
      <w:r w:rsidRPr="00147C45">
        <w:rPr>
          <w:snapToGrid w:val="0"/>
        </w:rPr>
        <w:tab/>
        <w:t>(0)} (SIZE(1..8)</w:t>
      </w:r>
      <w:r w:rsidR="00721C29" w:rsidRPr="00147C45">
        <w:rPr>
          <w:snapToGrid w:val="0"/>
        </w:rPr>
        <w:t>)</w:t>
      </w:r>
    </w:p>
    <w:p w14:paraId="07440396" w14:textId="77777777" w:rsidR="00EB3B99" w:rsidRPr="00147C45" w:rsidRDefault="00EB3B99" w:rsidP="00EB3B99">
      <w:pPr>
        <w:pStyle w:val="PL"/>
        <w:shd w:val="clear" w:color="auto" w:fill="E6E6E6"/>
        <w:rPr>
          <w:lang w:eastAsia="ko-KR"/>
        </w:rPr>
      </w:pPr>
    </w:p>
    <w:p w14:paraId="574A57D9" w14:textId="77777777" w:rsidR="00394F9F" w:rsidRPr="00147C45" w:rsidRDefault="00394F9F" w:rsidP="00394F9F">
      <w:pPr>
        <w:pStyle w:val="PL"/>
        <w:shd w:val="clear" w:color="auto" w:fill="E6E6E6"/>
        <w:rPr>
          <w:lang w:eastAsia="ko-KR"/>
        </w:rPr>
      </w:pPr>
      <w:r w:rsidRPr="00147C45">
        <w:rPr>
          <w:lang w:eastAsia="ko-KR"/>
        </w:rPr>
        <w:t>-- ASN1STOP</w:t>
      </w:r>
    </w:p>
    <w:p w14:paraId="5A190F2D" w14:textId="77777777" w:rsidR="00394F9F" w:rsidRPr="00147C45"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809478A" w14:textId="77777777" w:rsidTr="00EA5B55">
        <w:trPr>
          <w:cantSplit/>
          <w:tblHeader/>
        </w:trPr>
        <w:tc>
          <w:tcPr>
            <w:tcW w:w="9639" w:type="dxa"/>
          </w:tcPr>
          <w:p w14:paraId="0E68080B" w14:textId="77777777" w:rsidR="00394F9F" w:rsidRPr="00147C45" w:rsidRDefault="00394F9F" w:rsidP="00EA5B55">
            <w:pPr>
              <w:pStyle w:val="TAH"/>
              <w:keepNext w:val="0"/>
              <w:keepLines w:val="0"/>
              <w:widowControl w:val="0"/>
            </w:pPr>
            <w:r w:rsidRPr="00147C45">
              <w:rPr>
                <w:i/>
                <w:noProof/>
              </w:rPr>
              <w:lastRenderedPageBreak/>
              <w:t>PeriodicAssistanceDataControlParameters</w:t>
            </w:r>
            <w:r w:rsidRPr="00147C45">
              <w:rPr>
                <w:iCs/>
                <w:noProof/>
              </w:rPr>
              <w:t xml:space="preserve"> field descriptions</w:t>
            </w:r>
          </w:p>
        </w:tc>
      </w:tr>
      <w:tr w:rsidR="00147C45" w:rsidRPr="00147C45" w14:paraId="27626B64" w14:textId="77777777" w:rsidTr="00EA5B55">
        <w:trPr>
          <w:cantSplit/>
        </w:trPr>
        <w:tc>
          <w:tcPr>
            <w:tcW w:w="9639" w:type="dxa"/>
          </w:tcPr>
          <w:p w14:paraId="270A6628" w14:textId="77777777" w:rsidR="00394F9F" w:rsidRPr="00147C45" w:rsidRDefault="00394F9F" w:rsidP="00EA5B55">
            <w:pPr>
              <w:pStyle w:val="TAL"/>
              <w:keepNext w:val="0"/>
              <w:keepLines w:val="0"/>
              <w:widowControl w:val="0"/>
              <w:rPr>
                <w:b/>
                <w:i/>
                <w:snapToGrid w:val="0"/>
              </w:rPr>
            </w:pPr>
            <w:r w:rsidRPr="00147C45">
              <w:rPr>
                <w:b/>
                <w:i/>
                <w:snapToGrid w:val="0"/>
              </w:rPr>
              <w:t>periodicSessionID</w:t>
            </w:r>
          </w:p>
          <w:p w14:paraId="54FDCB05" w14:textId="77777777" w:rsidR="00394F9F" w:rsidRPr="00147C45" w:rsidRDefault="00394F9F" w:rsidP="00EA5B55">
            <w:pPr>
              <w:pStyle w:val="TAL"/>
              <w:keepNext w:val="0"/>
              <w:keepLines w:val="0"/>
              <w:widowControl w:val="0"/>
            </w:pPr>
            <w:r w:rsidRPr="00147C45">
              <w:rPr>
                <w:snapToGrid w:val="0"/>
              </w:rPr>
              <w:t xml:space="preserve">This field identifies a particular periodic assistance data delivery session </w:t>
            </w:r>
            <w:r w:rsidRPr="00147C45">
              <w:rPr>
                <w:lang w:eastAsia="en-GB"/>
              </w:rPr>
              <w:t>and the initiator of the session</w:t>
            </w:r>
            <w:r w:rsidRPr="00147C45">
              <w:rPr>
                <w:snapToGrid w:val="0"/>
              </w:rPr>
              <w:t>.</w:t>
            </w:r>
          </w:p>
        </w:tc>
      </w:tr>
      <w:tr w:rsidR="00F80BCA" w:rsidRPr="00147C45" w14:paraId="1B5A8993" w14:textId="77777777" w:rsidTr="00F80BCA">
        <w:trPr>
          <w:cantSplit/>
        </w:trPr>
        <w:tc>
          <w:tcPr>
            <w:tcW w:w="9639" w:type="dxa"/>
          </w:tcPr>
          <w:p w14:paraId="05BE9660" w14:textId="77777777" w:rsidR="00EB3B99" w:rsidRPr="00147C45" w:rsidRDefault="00EB3B99" w:rsidP="00571836">
            <w:pPr>
              <w:pStyle w:val="TAL"/>
              <w:rPr>
                <w:b/>
                <w:i/>
                <w:snapToGrid w:val="0"/>
              </w:rPr>
            </w:pPr>
            <w:r w:rsidRPr="00147C45">
              <w:rPr>
                <w:b/>
                <w:i/>
                <w:snapToGrid w:val="0"/>
              </w:rPr>
              <w:t>updateCapabilities</w:t>
            </w:r>
          </w:p>
          <w:p w14:paraId="7B9B9971" w14:textId="77777777" w:rsidR="00EB3B99" w:rsidRPr="00147C45" w:rsidRDefault="00EB3B99" w:rsidP="00571836">
            <w:pPr>
              <w:pStyle w:val="TAL"/>
              <w:rPr>
                <w:snapToGrid w:val="0"/>
              </w:rPr>
            </w:pPr>
            <w:r w:rsidRPr="00147C45">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147C45" w:rsidRDefault="002B1632" w:rsidP="002D60CB">
      <w:pPr>
        <w:rPr>
          <w:iCs/>
          <w:lang w:eastAsia="ko-KR"/>
        </w:rPr>
      </w:pPr>
    </w:p>
    <w:p w14:paraId="2A967EE4" w14:textId="77777777" w:rsidR="002B1632" w:rsidRPr="00147C45" w:rsidRDefault="002B1632" w:rsidP="002D60CB">
      <w:pPr>
        <w:pStyle w:val="Heading4"/>
        <w:rPr>
          <w:i/>
          <w:iCs/>
          <w:noProof/>
          <w:lang w:eastAsia="ko-KR"/>
        </w:rPr>
      </w:pPr>
      <w:bookmarkStart w:id="787" w:name="_Toc27765174"/>
      <w:bookmarkStart w:id="788" w:name="_Toc37680832"/>
      <w:bookmarkStart w:id="789" w:name="_Toc46486403"/>
      <w:bookmarkStart w:id="790" w:name="_Toc52546748"/>
      <w:bookmarkStart w:id="791" w:name="_Toc52547278"/>
      <w:bookmarkStart w:id="792" w:name="_Toc52547808"/>
      <w:bookmarkStart w:id="793" w:name="_Toc52548338"/>
      <w:bookmarkStart w:id="794" w:name="_Toc146748129"/>
      <w:r w:rsidRPr="00147C45">
        <w:rPr>
          <w:i/>
          <w:iCs/>
          <w:lang w:eastAsia="ko-KR"/>
        </w:rPr>
        <w:t>–</w:t>
      </w:r>
      <w:r w:rsidRPr="00147C45">
        <w:rPr>
          <w:i/>
          <w:iCs/>
          <w:lang w:eastAsia="ko-KR"/>
        </w:rPr>
        <w:tab/>
      </w:r>
      <w:r w:rsidRPr="00147C45">
        <w:rPr>
          <w:i/>
          <w:iCs/>
          <w:noProof/>
          <w:lang w:eastAsia="ko-KR"/>
        </w:rPr>
        <w:t>Polygon</w:t>
      </w:r>
      <w:bookmarkEnd w:id="787"/>
      <w:bookmarkEnd w:id="788"/>
      <w:bookmarkEnd w:id="789"/>
      <w:bookmarkEnd w:id="790"/>
      <w:bookmarkEnd w:id="791"/>
      <w:bookmarkEnd w:id="792"/>
      <w:bookmarkEnd w:id="793"/>
      <w:bookmarkEnd w:id="794"/>
    </w:p>
    <w:p w14:paraId="6A8EAB32"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Polygon </w:t>
      </w:r>
      <w:r w:rsidRPr="00147C45">
        <w:rPr>
          <w:noProof/>
          <w:lang w:eastAsia="ko-KR"/>
        </w:rPr>
        <w:t>is</w:t>
      </w:r>
      <w:r w:rsidRPr="00147C45">
        <w:rPr>
          <w:lang w:eastAsia="ko-KR"/>
        </w:rPr>
        <w:t xml:space="preserve"> used to describe a geographic shape as defined in TS 23.032 [15].</w:t>
      </w:r>
    </w:p>
    <w:p w14:paraId="7E4A8A1B" w14:textId="77777777" w:rsidR="005903F8" w:rsidRPr="00147C45" w:rsidRDefault="005903F8" w:rsidP="005903F8">
      <w:pPr>
        <w:pStyle w:val="PL"/>
        <w:shd w:val="clear" w:color="auto" w:fill="E6E6E6"/>
        <w:rPr>
          <w:lang w:eastAsia="ko-KR"/>
        </w:rPr>
      </w:pPr>
      <w:r w:rsidRPr="00147C45">
        <w:rPr>
          <w:lang w:eastAsia="ko-KR"/>
        </w:rPr>
        <w:t>-- ASN1START</w:t>
      </w:r>
    </w:p>
    <w:p w14:paraId="0CA1320F" w14:textId="77777777" w:rsidR="005903F8" w:rsidRPr="00147C45" w:rsidRDefault="005903F8" w:rsidP="005903F8">
      <w:pPr>
        <w:pStyle w:val="PL"/>
        <w:shd w:val="clear" w:color="auto" w:fill="E6E6E6"/>
        <w:rPr>
          <w:lang w:eastAsia="ko-KR"/>
        </w:rPr>
      </w:pPr>
    </w:p>
    <w:p w14:paraId="1F0A33DB" w14:textId="77777777" w:rsidR="005903F8" w:rsidRPr="00147C45" w:rsidRDefault="005903F8" w:rsidP="005903F8">
      <w:pPr>
        <w:pStyle w:val="PL"/>
        <w:shd w:val="clear" w:color="auto" w:fill="E6E6E6"/>
        <w:rPr>
          <w:lang w:eastAsia="ko-KR"/>
        </w:rPr>
      </w:pPr>
      <w:r w:rsidRPr="00147C45">
        <w:rPr>
          <w:snapToGrid w:val="0"/>
          <w:lang w:eastAsia="ko-KR"/>
        </w:rPr>
        <w:t xml:space="preserve">Polygon </w:t>
      </w:r>
      <w:r w:rsidRPr="00147C45">
        <w:rPr>
          <w:lang w:eastAsia="ko-KR"/>
        </w:rPr>
        <w:t xml:space="preserve">::= </w:t>
      </w:r>
      <w:r w:rsidRPr="00147C45">
        <w:rPr>
          <w:snapToGrid w:val="0"/>
          <w:lang w:eastAsia="ko-KR"/>
        </w:rPr>
        <w:t>SEQUENCE (SIZE (3..15)) OF PolygonPoints</w:t>
      </w:r>
    </w:p>
    <w:p w14:paraId="65741A32" w14:textId="77777777" w:rsidR="005903F8" w:rsidRPr="00147C45" w:rsidRDefault="005903F8" w:rsidP="005903F8">
      <w:pPr>
        <w:pStyle w:val="PL"/>
        <w:shd w:val="clear" w:color="auto" w:fill="E6E6E6"/>
        <w:rPr>
          <w:lang w:eastAsia="ko-KR"/>
        </w:rPr>
      </w:pPr>
    </w:p>
    <w:p w14:paraId="321DCE80" w14:textId="77777777" w:rsidR="005903F8" w:rsidRPr="00147C45" w:rsidRDefault="005903F8" w:rsidP="005903F8">
      <w:pPr>
        <w:pStyle w:val="PL"/>
        <w:shd w:val="clear" w:color="auto" w:fill="E6E6E6"/>
        <w:rPr>
          <w:snapToGrid w:val="0"/>
          <w:lang w:eastAsia="ko-KR"/>
        </w:rPr>
      </w:pPr>
      <w:r w:rsidRPr="00147C45">
        <w:rPr>
          <w:snapToGrid w:val="0"/>
          <w:lang w:eastAsia="ko-KR"/>
        </w:rPr>
        <w:t>PolygonPoints ::= SEQUENCE {</w:t>
      </w:r>
    </w:p>
    <w:p w14:paraId="3C87D247"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419AB61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6748C1C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r>
      <w:r w:rsidRPr="00147C45">
        <w:rPr>
          <w:snapToGrid w:val="0"/>
          <w:lang w:eastAsia="ko-KR"/>
        </w:rPr>
        <w:tab/>
        <w:t>-- 24 bit field</w:t>
      </w:r>
    </w:p>
    <w:p w14:paraId="6D3F1AA7"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28EE6252" w14:textId="77777777" w:rsidR="005903F8" w:rsidRPr="00147C45" w:rsidRDefault="005903F8" w:rsidP="005903F8">
      <w:pPr>
        <w:pStyle w:val="PL"/>
        <w:shd w:val="clear" w:color="auto" w:fill="E6E6E6"/>
        <w:rPr>
          <w:lang w:eastAsia="ko-KR"/>
        </w:rPr>
      </w:pPr>
    </w:p>
    <w:p w14:paraId="5C3E9BC2" w14:textId="77777777" w:rsidR="005903F8" w:rsidRPr="00147C45" w:rsidRDefault="005903F8" w:rsidP="005903F8">
      <w:pPr>
        <w:pStyle w:val="PL"/>
        <w:shd w:val="clear" w:color="auto" w:fill="E6E6E6"/>
        <w:rPr>
          <w:lang w:eastAsia="ko-KR"/>
        </w:rPr>
      </w:pPr>
      <w:r w:rsidRPr="00147C45">
        <w:rPr>
          <w:lang w:eastAsia="ko-KR"/>
        </w:rPr>
        <w:t>-- ASN1STOP</w:t>
      </w:r>
    </w:p>
    <w:p w14:paraId="68EA559D" w14:textId="77777777" w:rsidR="002B1632" w:rsidRPr="00147C45" w:rsidRDefault="002B1632" w:rsidP="002D60CB">
      <w:pPr>
        <w:rPr>
          <w:iCs/>
          <w:lang w:eastAsia="ko-KR"/>
        </w:rPr>
      </w:pPr>
    </w:p>
    <w:p w14:paraId="00E356B5" w14:textId="77777777" w:rsidR="002B1632" w:rsidRPr="00147C45" w:rsidRDefault="002B1632" w:rsidP="002D60CB">
      <w:pPr>
        <w:pStyle w:val="Heading4"/>
        <w:rPr>
          <w:i/>
          <w:iCs/>
          <w:noProof/>
        </w:rPr>
      </w:pPr>
      <w:bookmarkStart w:id="795" w:name="_Toc27765175"/>
      <w:bookmarkStart w:id="796" w:name="_Toc37680833"/>
      <w:bookmarkStart w:id="797" w:name="_Toc46486404"/>
      <w:bookmarkStart w:id="798" w:name="_Toc52546749"/>
      <w:bookmarkStart w:id="799" w:name="_Toc52547279"/>
      <w:bookmarkStart w:id="800" w:name="_Toc52547809"/>
      <w:bookmarkStart w:id="801" w:name="_Toc52548339"/>
      <w:bookmarkStart w:id="802" w:name="_Toc146748130"/>
      <w:r w:rsidRPr="00147C45">
        <w:rPr>
          <w:i/>
          <w:iCs/>
        </w:rPr>
        <w:t>–</w:t>
      </w:r>
      <w:r w:rsidRPr="00147C45">
        <w:rPr>
          <w:i/>
          <w:iCs/>
        </w:rPr>
        <w:tab/>
      </w:r>
      <w:r w:rsidRPr="00147C45">
        <w:rPr>
          <w:i/>
          <w:iCs/>
          <w:noProof/>
        </w:rPr>
        <w:t>PositioningModes</w:t>
      </w:r>
      <w:bookmarkEnd w:id="795"/>
      <w:bookmarkEnd w:id="796"/>
      <w:bookmarkEnd w:id="797"/>
      <w:bookmarkEnd w:id="798"/>
      <w:bookmarkEnd w:id="799"/>
      <w:bookmarkEnd w:id="800"/>
      <w:bookmarkEnd w:id="801"/>
      <w:bookmarkEnd w:id="802"/>
    </w:p>
    <w:p w14:paraId="2C821C19" w14:textId="77777777" w:rsidR="002B1632" w:rsidRPr="00147C45" w:rsidRDefault="002B1632" w:rsidP="002D60CB">
      <w:pPr>
        <w:keepLines/>
      </w:pPr>
      <w:r w:rsidRPr="00147C45">
        <w:t xml:space="preserve">The IE </w:t>
      </w:r>
      <w:r w:rsidRPr="00147C45">
        <w:rPr>
          <w:i/>
          <w:noProof/>
        </w:rPr>
        <w:t>PositioningModes</w:t>
      </w:r>
      <w:r w:rsidRPr="00147C45">
        <w:rPr>
          <w:noProof/>
        </w:rPr>
        <w:t xml:space="preserve"> is</w:t>
      </w:r>
      <w:r w:rsidRPr="00147C45">
        <w:t xml:space="preserve"> used to indicate several positioning modes using a bit map.</w:t>
      </w:r>
    </w:p>
    <w:p w14:paraId="167CA35B" w14:textId="77777777" w:rsidR="002B1632" w:rsidRPr="00147C45" w:rsidRDefault="002B1632" w:rsidP="002D60CB">
      <w:pPr>
        <w:pStyle w:val="PL"/>
        <w:shd w:val="clear" w:color="auto" w:fill="E6E6E6"/>
      </w:pPr>
      <w:r w:rsidRPr="00147C45">
        <w:t>-- ASN1START</w:t>
      </w:r>
    </w:p>
    <w:p w14:paraId="4693A8D8" w14:textId="77777777" w:rsidR="002B1632" w:rsidRPr="00147C45" w:rsidRDefault="002B1632" w:rsidP="002D60CB">
      <w:pPr>
        <w:pStyle w:val="PL"/>
        <w:shd w:val="clear" w:color="auto" w:fill="E6E6E6"/>
      </w:pPr>
    </w:p>
    <w:p w14:paraId="29C1534E" w14:textId="77777777" w:rsidR="005903F8" w:rsidRPr="00147C45" w:rsidRDefault="005903F8" w:rsidP="005903F8">
      <w:pPr>
        <w:pStyle w:val="PL"/>
        <w:shd w:val="clear" w:color="auto" w:fill="E6E6E6"/>
      </w:pPr>
      <w:r w:rsidRPr="00147C45">
        <w:rPr>
          <w:snapToGrid w:val="0"/>
        </w:rPr>
        <w:t>PositioningModes</w:t>
      </w:r>
      <w:r w:rsidRPr="00147C45">
        <w:t xml:space="preserve"> ::= SEQUENCE {</w:t>
      </w:r>
    </w:p>
    <w:p w14:paraId="78A5979F" w14:textId="77777777" w:rsidR="002B1632" w:rsidRPr="00147C45" w:rsidRDefault="002B1632" w:rsidP="002D60CB">
      <w:pPr>
        <w:pStyle w:val="PL"/>
        <w:shd w:val="clear" w:color="auto" w:fill="E6E6E6"/>
        <w:rPr>
          <w:snapToGrid w:val="0"/>
        </w:rPr>
      </w:pPr>
      <w:r w:rsidRPr="00147C45">
        <w:rPr>
          <w:snapToGrid w:val="0"/>
        </w:rPr>
        <w:tab/>
        <w:t>posModes</w:t>
      </w:r>
      <w:r w:rsidRPr="00147C45">
        <w:rPr>
          <w:snapToGrid w:val="0"/>
        </w:rPr>
        <w:tab/>
      </w:r>
      <w:r w:rsidRPr="00147C45">
        <w:rPr>
          <w:snapToGrid w:val="0"/>
        </w:rPr>
        <w:tab/>
        <w:t>BIT STRING {</w:t>
      </w:r>
      <w:r w:rsidR="00354C05" w:rsidRPr="00147C45">
        <w:rPr>
          <w:snapToGrid w:val="0"/>
        </w:rPr>
        <w:tab/>
      </w:r>
      <w:r w:rsidRPr="00147C45">
        <w:rPr>
          <w:snapToGrid w:val="0"/>
        </w:rPr>
        <w:t>standalone</w:t>
      </w:r>
      <w:r w:rsidR="00354C05" w:rsidRPr="00147C45">
        <w:rPr>
          <w:snapToGrid w:val="0"/>
        </w:rPr>
        <w:tab/>
      </w:r>
      <w:r w:rsidRPr="00147C45">
        <w:rPr>
          <w:snapToGrid w:val="0"/>
        </w:rPr>
        <w:t>(0),</w:t>
      </w:r>
    </w:p>
    <w:p w14:paraId="03B6A92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t>(1),</w:t>
      </w:r>
    </w:p>
    <w:p w14:paraId="1182D591" w14:textId="77777777" w:rsidR="00F03608" w:rsidRPr="00147C45" w:rsidRDefault="00F03608"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t>(2)</w:t>
      </w:r>
    </w:p>
    <w:p w14:paraId="6347E434" w14:textId="77777777" w:rsidR="002B1632" w:rsidRPr="00147C45" w:rsidRDefault="00F03608" w:rsidP="002D60CB">
      <w:pPr>
        <w:pStyle w:val="PL"/>
        <w:shd w:val="clear" w:color="auto" w:fill="E6E6E6"/>
        <w:rPr>
          <w:snapToGrid w:val="0"/>
        </w:rPr>
      </w:pPr>
      <w:r w:rsidRPr="00147C45">
        <w:rPr>
          <w:snapToGrid w:val="0"/>
        </w:rPr>
        <w:tab/>
      </w:r>
      <w:r w:rsidR="002B1632" w:rsidRPr="00147C45">
        <w:rPr>
          <w:snapToGrid w:val="0"/>
        </w:rPr>
        <w:t>} (SIZE (1..8)),</w:t>
      </w:r>
    </w:p>
    <w:p w14:paraId="580A9880" w14:textId="77777777" w:rsidR="002B1632" w:rsidRPr="00147C45" w:rsidRDefault="002B1632" w:rsidP="002D60CB">
      <w:pPr>
        <w:pStyle w:val="PL"/>
        <w:shd w:val="clear" w:color="auto" w:fill="E6E6E6"/>
        <w:rPr>
          <w:snapToGrid w:val="0"/>
        </w:rPr>
      </w:pPr>
      <w:r w:rsidRPr="00147C45">
        <w:rPr>
          <w:snapToGrid w:val="0"/>
        </w:rPr>
        <w:tab/>
        <w:t>...</w:t>
      </w:r>
    </w:p>
    <w:p w14:paraId="298938C6" w14:textId="77777777" w:rsidR="002B1632" w:rsidRPr="00147C45" w:rsidRDefault="002B1632" w:rsidP="002D60CB">
      <w:pPr>
        <w:pStyle w:val="PL"/>
        <w:shd w:val="clear" w:color="auto" w:fill="E6E6E6"/>
      </w:pPr>
      <w:r w:rsidRPr="00147C45">
        <w:t>}</w:t>
      </w:r>
    </w:p>
    <w:p w14:paraId="1053C858" w14:textId="77777777" w:rsidR="002B1632" w:rsidRPr="00147C45" w:rsidRDefault="002B1632" w:rsidP="002D60CB">
      <w:pPr>
        <w:pStyle w:val="PL"/>
        <w:shd w:val="clear" w:color="auto" w:fill="E6E6E6"/>
      </w:pPr>
    </w:p>
    <w:p w14:paraId="79398539" w14:textId="77777777" w:rsidR="002B1632" w:rsidRPr="00147C45" w:rsidRDefault="002B1632" w:rsidP="002D60CB">
      <w:pPr>
        <w:pStyle w:val="PL"/>
        <w:shd w:val="clear" w:color="auto" w:fill="E6E6E6"/>
      </w:pPr>
      <w:r w:rsidRPr="00147C45">
        <w:t>-- ASN1STOP</w:t>
      </w:r>
    </w:p>
    <w:p w14:paraId="2EB8D0D2"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E78E3DE" w14:textId="77777777">
        <w:trPr>
          <w:cantSplit/>
          <w:tblHeader/>
        </w:trPr>
        <w:tc>
          <w:tcPr>
            <w:tcW w:w="9639" w:type="dxa"/>
          </w:tcPr>
          <w:p w14:paraId="032FDE89" w14:textId="77777777" w:rsidR="002B1632" w:rsidRPr="00147C45" w:rsidRDefault="002B1632" w:rsidP="002D60CB">
            <w:pPr>
              <w:pStyle w:val="TAH"/>
              <w:keepNext w:val="0"/>
              <w:keepLines w:val="0"/>
              <w:widowControl w:val="0"/>
            </w:pPr>
            <w:r w:rsidRPr="00147C45">
              <w:rPr>
                <w:i/>
                <w:noProof/>
              </w:rPr>
              <w:t>PositioningModes</w:t>
            </w:r>
            <w:r w:rsidRPr="00147C45">
              <w:rPr>
                <w:iCs/>
                <w:noProof/>
              </w:rPr>
              <w:t xml:space="preserve"> field descriptions</w:t>
            </w:r>
          </w:p>
        </w:tc>
      </w:tr>
      <w:tr w:rsidR="00D953A3" w:rsidRPr="00147C45" w14:paraId="3051493A" w14:textId="77777777">
        <w:trPr>
          <w:cantSplit/>
        </w:trPr>
        <w:tc>
          <w:tcPr>
            <w:tcW w:w="9639" w:type="dxa"/>
          </w:tcPr>
          <w:p w14:paraId="5ECA9B08" w14:textId="77777777" w:rsidR="002B1632" w:rsidRPr="00147C45" w:rsidRDefault="002B1632" w:rsidP="002D60CB">
            <w:pPr>
              <w:pStyle w:val="TAL"/>
              <w:keepNext w:val="0"/>
              <w:keepLines w:val="0"/>
              <w:widowControl w:val="0"/>
              <w:rPr>
                <w:b/>
                <w:i/>
                <w:snapToGrid w:val="0"/>
              </w:rPr>
            </w:pPr>
            <w:r w:rsidRPr="00147C45">
              <w:rPr>
                <w:b/>
                <w:i/>
                <w:snapToGrid w:val="0"/>
              </w:rPr>
              <w:t>posModes</w:t>
            </w:r>
          </w:p>
          <w:p w14:paraId="1DAA7B84" w14:textId="77777777" w:rsidR="002B1632" w:rsidRPr="00147C45" w:rsidRDefault="002B1632" w:rsidP="002D60CB">
            <w:pPr>
              <w:pStyle w:val="TAL"/>
              <w:keepNext w:val="0"/>
              <w:keepLines w:val="0"/>
              <w:widowControl w:val="0"/>
            </w:pPr>
            <w:r w:rsidRPr="00147C45">
              <w:rPr>
                <w:snapToGrid w:val="0"/>
              </w:rPr>
              <w:t>This field specifies the positioning mode(s). This is represented by a bit string, with a one</w:t>
            </w:r>
            <w:r w:rsidRPr="00147C45">
              <w:rPr>
                <w:snapToGrid w:val="0"/>
              </w:rPr>
              <w:noBreakHyphen/>
              <w:t>value at the bit position means the particular positioning mode is addressed; a zero</w:t>
            </w:r>
            <w:r w:rsidRPr="00147C45">
              <w:rPr>
                <w:snapToGrid w:val="0"/>
              </w:rPr>
              <w:noBreakHyphen/>
              <w:t>value means not addressed.</w:t>
            </w:r>
          </w:p>
        </w:tc>
      </w:tr>
    </w:tbl>
    <w:p w14:paraId="57E2719D" w14:textId="77777777" w:rsidR="008A610A" w:rsidRPr="00147C45" w:rsidRDefault="008A610A" w:rsidP="008A610A"/>
    <w:p w14:paraId="252D6975" w14:textId="77777777" w:rsidR="008A610A" w:rsidRPr="00147C45" w:rsidRDefault="008A610A" w:rsidP="008A610A">
      <w:pPr>
        <w:pStyle w:val="Heading4"/>
        <w:rPr>
          <w:i/>
          <w:iCs/>
          <w:noProof/>
        </w:rPr>
      </w:pPr>
      <w:bookmarkStart w:id="803" w:name="_Toc146748131"/>
      <w:r w:rsidRPr="00147C45">
        <w:rPr>
          <w:i/>
          <w:iCs/>
        </w:rPr>
        <w:t>–</w:t>
      </w:r>
      <w:r w:rsidRPr="00147C45">
        <w:rPr>
          <w:i/>
          <w:iCs/>
        </w:rPr>
        <w:tab/>
      </w:r>
      <w:r w:rsidRPr="00147C45">
        <w:rPr>
          <w:i/>
          <w:iCs/>
          <w:noProof/>
        </w:rPr>
        <w:t>ScheduledLocationTimeSupport</w:t>
      </w:r>
      <w:bookmarkEnd w:id="803"/>
    </w:p>
    <w:p w14:paraId="5A3363AD" w14:textId="77777777" w:rsidR="008A610A" w:rsidRPr="00147C45" w:rsidRDefault="008A610A" w:rsidP="008A610A">
      <w:pPr>
        <w:keepLines/>
      </w:pPr>
      <w:r w:rsidRPr="00147C45">
        <w:t xml:space="preserve">The IE </w:t>
      </w:r>
      <w:r w:rsidRPr="00147C45">
        <w:rPr>
          <w:i/>
          <w:noProof/>
        </w:rPr>
        <w:t>ScheduledLocationTimeSupport</w:t>
      </w:r>
      <w:r w:rsidRPr="00147C45">
        <w:rPr>
          <w:noProof/>
        </w:rPr>
        <w:t xml:space="preserve"> is</w:t>
      </w:r>
      <w:r w:rsidRPr="00147C45">
        <w:t xml:space="preserve"> used by the target device to indicate the time bases supported for scheduled location requests.</w:t>
      </w:r>
    </w:p>
    <w:p w14:paraId="0083CA34" w14:textId="77777777" w:rsidR="008A610A" w:rsidRPr="00147C45" w:rsidRDefault="008A610A" w:rsidP="008A610A">
      <w:pPr>
        <w:pStyle w:val="PL"/>
        <w:shd w:val="clear" w:color="auto" w:fill="E6E6E6"/>
      </w:pPr>
      <w:r w:rsidRPr="00147C45">
        <w:t>-- ASN1START</w:t>
      </w:r>
    </w:p>
    <w:p w14:paraId="5AF0E503" w14:textId="77777777" w:rsidR="008A610A" w:rsidRPr="00147C45" w:rsidRDefault="008A610A" w:rsidP="008A610A">
      <w:pPr>
        <w:pStyle w:val="PL"/>
        <w:shd w:val="clear" w:color="auto" w:fill="E6E6E6"/>
      </w:pPr>
    </w:p>
    <w:p w14:paraId="668E7FCD" w14:textId="77777777" w:rsidR="008A610A" w:rsidRPr="00147C45" w:rsidRDefault="008A610A" w:rsidP="008A610A">
      <w:pPr>
        <w:pStyle w:val="PL"/>
        <w:shd w:val="clear" w:color="auto" w:fill="E6E6E6"/>
        <w:rPr>
          <w:snapToGrid w:val="0"/>
        </w:rPr>
      </w:pPr>
      <w:r w:rsidRPr="00147C45">
        <w:rPr>
          <w:snapToGrid w:val="0"/>
        </w:rPr>
        <w:t>ScheduledLocationTimeSupport-r17 ::= SEQUENCE {</w:t>
      </w:r>
    </w:p>
    <w:p w14:paraId="03C9CD5E" w14:textId="77777777" w:rsidR="008A610A" w:rsidRPr="00147C45" w:rsidRDefault="008A610A" w:rsidP="008A610A">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6FD84638" w14:textId="77777777" w:rsidR="008A610A" w:rsidRPr="00147C45" w:rsidRDefault="008A610A" w:rsidP="008A610A">
      <w:pPr>
        <w:pStyle w:val="PL"/>
        <w:shd w:val="clear" w:color="auto" w:fill="E6E6E6"/>
        <w:rPr>
          <w:snapToGrid w:val="0"/>
        </w:rPr>
      </w:pPr>
      <w:r w:rsidRPr="00147C45">
        <w:rPr>
          <w:snapToGrid w:val="0"/>
        </w:rPr>
        <w:tab/>
        <w:t>gnssTime-r17</w:t>
      </w:r>
      <w:r w:rsidRPr="00147C45">
        <w:rPr>
          <w:snapToGrid w:val="0"/>
        </w:rPr>
        <w:tab/>
      </w:r>
      <w:r w:rsidRPr="00147C45">
        <w:rPr>
          <w:snapToGrid w:val="0"/>
        </w:rPr>
        <w:tab/>
      </w:r>
      <w:r w:rsidRPr="00147C45">
        <w:t>GNSS-ID-Bitmap</w:t>
      </w:r>
      <w:r w:rsidRPr="00147C45">
        <w:tab/>
      </w:r>
      <w:r w:rsidRPr="00147C45">
        <w:tab/>
      </w:r>
      <w:r w:rsidRPr="00147C45">
        <w:tab/>
      </w:r>
      <w:r w:rsidRPr="00147C45">
        <w:tab/>
      </w:r>
      <w:r w:rsidRPr="00147C45">
        <w:tab/>
      </w:r>
      <w:r w:rsidRPr="00147C45">
        <w:tab/>
        <w:t>OPTIONAL,</w:t>
      </w:r>
    </w:p>
    <w:p w14:paraId="570ABF97" w14:textId="77777777" w:rsidR="008A610A" w:rsidRPr="00147C45" w:rsidRDefault="008A610A" w:rsidP="008A610A">
      <w:pPr>
        <w:pStyle w:val="PL"/>
        <w:shd w:val="clear" w:color="auto" w:fill="E6E6E6"/>
      </w:pPr>
      <w:r w:rsidRPr="00147C45">
        <w:tab/>
        <w:t>e-utraTime-r17</w:t>
      </w:r>
      <w:r w:rsidRPr="00147C45">
        <w:tab/>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p>
    <w:p w14:paraId="5264D766" w14:textId="77777777" w:rsidR="008A610A" w:rsidRPr="00147C45" w:rsidRDefault="008A610A" w:rsidP="008A610A">
      <w:pPr>
        <w:pStyle w:val="PL"/>
        <w:shd w:val="clear" w:color="auto" w:fill="E6E6E6"/>
      </w:pPr>
      <w:r w:rsidRPr="00147C45">
        <w:tab/>
        <w:t>nrTime-r17</w:t>
      </w:r>
      <w:r w:rsidRPr="00147C45">
        <w:tab/>
      </w:r>
      <w:r w:rsidRPr="00147C45">
        <w:tab/>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r w:rsidRPr="00147C45">
        <w:t>,</w:t>
      </w:r>
    </w:p>
    <w:p w14:paraId="01A85234" w14:textId="77777777" w:rsidR="008A610A" w:rsidRPr="00147C45" w:rsidRDefault="008A610A" w:rsidP="008A610A">
      <w:pPr>
        <w:pStyle w:val="PL"/>
        <w:shd w:val="clear" w:color="auto" w:fill="E6E6E6"/>
        <w:rPr>
          <w:snapToGrid w:val="0"/>
        </w:rPr>
      </w:pPr>
      <w:r w:rsidRPr="00147C45">
        <w:tab/>
        <w:t>relativeTime-r17</w:t>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p>
    <w:p w14:paraId="316648D1" w14:textId="77777777" w:rsidR="008A610A" w:rsidRPr="00147C45" w:rsidRDefault="008A610A" w:rsidP="008A610A">
      <w:pPr>
        <w:pStyle w:val="PL"/>
        <w:shd w:val="clear" w:color="auto" w:fill="E6E6E6"/>
        <w:rPr>
          <w:snapToGrid w:val="0"/>
        </w:rPr>
      </w:pPr>
      <w:r w:rsidRPr="00147C45">
        <w:rPr>
          <w:snapToGrid w:val="0"/>
        </w:rPr>
        <w:tab/>
        <w:t>...</w:t>
      </w:r>
    </w:p>
    <w:p w14:paraId="3C044F0C" w14:textId="77777777" w:rsidR="008A610A" w:rsidRPr="00147C45" w:rsidRDefault="008A610A" w:rsidP="008A610A">
      <w:pPr>
        <w:pStyle w:val="PL"/>
        <w:shd w:val="clear" w:color="auto" w:fill="E6E6E6"/>
        <w:rPr>
          <w:snapToGrid w:val="0"/>
        </w:rPr>
      </w:pPr>
      <w:r w:rsidRPr="00147C45">
        <w:rPr>
          <w:snapToGrid w:val="0"/>
        </w:rPr>
        <w:t>}</w:t>
      </w:r>
    </w:p>
    <w:p w14:paraId="0C594B87" w14:textId="77777777" w:rsidR="008A610A" w:rsidRPr="00147C45" w:rsidRDefault="008A610A" w:rsidP="008A610A">
      <w:pPr>
        <w:pStyle w:val="PL"/>
        <w:shd w:val="clear" w:color="auto" w:fill="E6E6E6"/>
      </w:pPr>
    </w:p>
    <w:p w14:paraId="58B332D6" w14:textId="77777777" w:rsidR="008A610A" w:rsidRPr="00147C45" w:rsidRDefault="008A610A" w:rsidP="008A610A">
      <w:pPr>
        <w:pStyle w:val="PL"/>
        <w:shd w:val="clear" w:color="auto" w:fill="E6E6E6"/>
      </w:pPr>
      <w:r w:rsidRPr="00147C45">
        <w:t>-- ASN1STOP</w:t>
      </w:r>
    </w:p>
    <w:p w14:paraId="6DB22FCE" w14:textId="77777777" w:rsidR="008A610A" w:rsidRPr="00147C45" w:rsidRDefault="008A610A" w:rsidP="008A610A"/>
    <w:p w14:paraId="67E0D989" w14:textId="77777777" w:rsidR="008A610A" w:rsidRPr="00147C45" w:rsidRDefault="008A610A" w:rsidP="008A610A">
      <w:pPr>
        <w:pStyle w:val="Heading4"/>
        <w:rPr>
          <w:i/>
          <w:iCs/>
          <w:noProof/>
        </w:rPr>
      </w:pPr>
      <w:bookmarkStart w:id="804" w:name="_Toc146748132"/>
      <w:r w:rsidRPr="00147C45">
        <w:rPr>
          <w:i/>
          <w:iCs/>
        </w:rPr>
        <w:lastRenderedPageBreak/>
        <w:t>–</w:t>
      </w:r>
      <w:r w:rsidRPr="00147C45">
        <w:rPr>
          <w:i/>
          <w:iCs/>
        </w:rPr>
        <w:tab/>
      </w:r>
      <w:r w:rsidRPr="00147C45">
        <w:rPr>
          <w:i/>
          <w:iCs/>
          <w:noProof/>
        </w:rPr>
        <w:t>ScheduledLocationTimeSupportPerMode</w:t>
      </w:r>
      <w:bookmarkEnd w:id="804"/>
    </w:p>
    <w:p w14:paraId="38064598" w14:textId="77777777" w:rsidR="008A610A" w:rsidRPr="00147C45" w:rsidRDefault="008A610A" w:rsidP="008A610A">
      <w:pPr>
        <w:keepLines/>
      </w:pPr>
      <w:r w:rsidRPr="00147C45">
        <w:t xml:space="preserve">The IE </w:t>
      </w:r>
      <w:r w:rsidRPr="00147C45">
        <w:rPr>
          <w:i/>
          <w:noProof/>
        </w:rPr>
        <w:t>ScheduledLocationTimeSupportPerMode</w:t>
      </w:r>
      <w:r w:rsidRPr="00147C45">
        <w:rPr>
          <w:noProof/>
        </w:rPr>
        <w:t xml:space="preserve"> is</w:t>
      </w:r>
      <w:r w:rsidRPr="00147C45">
        <w:t xml:space="preserve"> used by the target device to indicate the time bases supported for scheduled location requests for each positioning mode indicated by </w:t>
      </w:r>
      <w:r w:rsidRPr="00147C45">
        <w:rPr>
          <w:i/>
          <w:iCs/>
          <w:snapToGrid w:val="0"/>
        </w:rPr>
        <w:t>PositioningModes</w:t>
      </w:r>
      <w:r w:rsidRPr="00147C45">
        <w:t>.</w:t>
      </w:r>
    </w:p>
    <w:p w14:paraId="63A8B67A" w14:textId="77777777" w:rsidR="008A610A" w:rsidRPr="00147C45" w:rsidRDefault="008A610A" w:rsidP="008A610A">
      <w:pPr>
        <w:pStyle w:val="PL"/>
        <w:shd w:val="clear" w:color="auto" w:fill="E6E6E6"/>
      </w:pPr>
      <w:r w:rsidRPr="00147C45">
        <w:t>-- ASN1START</w:t>
      </w:r>
    </w:p>
    <w:p w14:paraId="5A6D537D" w14:textId="77777777" w:rsidR="008A610A" w:rsidRPr="00147C45" w:rsidRDefault="008A610A" w:rsidP="008A610A">
      <w:pPr>
        <w:pStyle w:val="PL"/>
        <w:shd w:val="clear" w:color="auto" w:fill="E6E6E6"/>
      </w:pPr>
    </w:p>
    <w:p w14:paraId="2F28D534" w14:textId="77777777" w:rsidR="008A610A" w:rsidRPr="00147C45" w:rsidRDefault="008A610A" w:rsidP="008A610A">
      <w:pPr>
        <w:pStyle w:val="PL"/>
        <w:shd w:val="clear" w:color="auto" w:fill="E6E6E6"/>
        <w:rPr>
          <w:snapToGrid w:val="0"/>
        </w:rPr>
      </w:pPr>
      <w:r w:rsidRPr="00147C45">
        <w:rPr>
          <w:snapToGrid w:val="0"/>
        </w:rPr>
        <w:t>ScheduledLocationTimeSupportPerMode-r17 ::= SEQUENCE {</w:t>
      </w:r>
    </w:p>
    <w:p w14:paraId="4C87E9DB" w14:textId="77777777" w:rsidR="008A610A" w:rsidRPr="00147C45" w:rsidRDefault="008A610A" w:rsidP="008A610A">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52358B8" w14:textId="77777777" w:rsidR="008A610A" w:rsidRPr="00147C45" w:rsidRDefault="008A610A" w:rsidP="008A610A">
      <w:pPr>
        <w:pStyle w:val="PL"/>
        <w:shd w:val="clear" w:color="auto" w:fill="E6E6E6"/>
        <w:rPr>
          <w:snapToGrid w:val="0"/>
        </w:rPr>
      </w:pPr>
      <w:r w:rsidRPr="00147C45">
        <w:rPr>
          <w:snapToGrid w:val="0"/>
        </w:rPr>
        <w:tab/>
        <w:t>gnssTime-r17</w:t>
      </w:r>
      <w:r w:rsidRPr="00147C45">
        <w:rPr>
          <w:snapToGrid w:val="0"/>
        </w:rPr>
        <w:tab/>
      </w:r>
      <w:r w:rsidRPr="00147C45">
        <w:rPr>
          <w:snapToGrid w:val="0"/>
        </w:rPr>
        <w:tab/>
        <w:t>SEQUENCE {</w:t>
      </w:r>
    </w:p>
    <w:p w14:paraId="080F3C60" w14:textId="77777777" w:rsidR="008A610A" w:rsidRPr="00147C45" w:rsidRDefault="008A610A" w:rsidP="008A610A">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posModes-r17</w:t>
      </w:r>
      <w:r w:rsidRPr="00147C45">
        <w:tab/>
      </w:r>
      <w:r w:rsidRPr="00147C45">
        <w:tab/>
      </w:r>
      <w:r w:rsidRPr="00147C45">
        <w:rPr>
          <w:snapToGrid w:val="0"/>
        </w:rPr>
        <w:t>PositioningModes</w:t>
      </w:r>
      <w:r w:rsidRPr="00147C45">
        <w:t>,</w:t>
      </w:r>
    </w:p>
    <w:p w14:paraId="4B8BE4D3" w14:textId="77777777" w:rsidR="008A610A" w:rsidRPr="00147C45" w:rsidRDefault="008A610A" w:rsidP="008A610A">
      <w:pPr>
        <w:pStyle w:val="PL"/>
        <w:shd w:val="clear" w:color="auto" w:fill="E6E6E6"/>
      </w:pPr>
      <w:r w:rsidRPr="00147C45">
        <w:tab/>
      </w:r>
      <w:r w:rsidRPr="00147C45">
        <w:tab/>
      </w:r>
      <w:r w:rsidRPr="00147C45">
        <w:tab/>
      </w:r>
      <w:r w:rsidRPr="00147C45">
        <w:tab/>
      </w:r>
      <w:r w:rsidRPr="00147C45">
        <w:tab/>
      </w:r>
      <w:r w:rsidRPr="00147C45">
        <w:tab/>
      </w:r>
      <w:r w:rsidRPr="00147C45">
        <w:tab/>
        <w:t>gnss-TimeIDs-r17</w:t>
      </w:r>
      <w:r w:rsidRPr="00147C45">
        <w:tab/>
        <w:t>GNSS-ID-Bitmap</w:t>
      </w:r>
    </w:p>
    <w:p w14:paraId="50D64419" w14:textId="77777777" w:rsidR="008A610A" w:rsidRPr="00147C45" w:rsidRDefault="008A610A" w:rsidP="008A610A">
      <w:pPr>
        <w:pStyle w:val="PL"/>
        <w:shd w:val="clear" w:color="auto" w:fill="E6E6E6"/>
      </w:pP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6FF5DEE" w14:textId="77777777" w:rsidR="008A610A" w:rsidRPr="00147C45" w:rsidRDefault="008A610A" w:rsidP="008A610A">
      <w:pPr>
        <w:pStyle w:val="PL"/>
        <w:shd w:val="clear" w:color="auto" w:fill="E6E6E6"/>
      </w:pPr>
      <w:r w:rsidRPr="00147C45">
        <w:tab/>
        <w:t>e-utraTime-r17</w:t>
      </w:r>
      <w:r w:rsidRPr="00147C45">
        <w:tab/>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DC34E0C" w14:textId="77777777" w:rsidR="008A610A" w:rsidRPr="00147C45" w:rsidRDefault="008A610A" w:rsidP="008A610A">
      <w:pPr>
        <w:pStyle w:val="PL"/>
        <w:shd w:val="clear" w:color="auto" w:fill="E6E6E6"/>
      </w:pPr>
      <w:r w:rsidRPr="00147C45">
        <w:tab/>
        <w:t>nrTime-r17</w:t>
      </w:r>
      <w:r w:rsidRPr="00147C45">
        <w:tab/>
      </w:r>
      <w:r w:rsidRPr="00147C45">
        <w:tab/>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w:t>
      </w:r>
    </w:p>
    <w:p w14:paraId="5896135A" w14:textId="77777777" w:rsidR="008A610A" w:rsidRPr="00147C45" w:rsidRDefault="008A610A" w:rsidP="008A610A">
      <w:pPr>
        <w:pStyle w:val="PL"/>
        <w:shd w:val="clear" w:color="auto" w:fill="E6E6E6"/>
        <w:rPr>
          <w:snapToGrid w:val="0"/>
        </w:rPr>
      </w:pPr>
      <w:r w:rsidRPr="00147C45">
        <w:tab/>
        <w:t>relativeTime-r17</w:t>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0713A3E" w14:textId="77777777" w:rsidR="008A610A" w:rsidRPr="00147C45" w:rsidRDefault="008A610A" w:rsidP="008A610A">
      <w:pPr>
        <w:pStyle w:val="PL"/>
        <w:shd w:val="clear" w:color="auto" w:fill="E6E6E6"/>
        <w:rPr>
          <w:snapToGrid w:val="0"/>
        </w:rPr>
      </w:pPr>
      <w:r w:rsidRPr="00147C45">
        <w:rPr>
          <w:snapToGrid w:val="0"/>
        </w:rPr>
        <w:tab/>
        <w:t>...</w:t>
      </w:r>
    </w:p>
    <w:p w14:paraId="62D40821" w14:textId="77777777" w:rsidR="008A610A" w:rsidRPr="00147C45" w:rsidRDefault="008A610A" w:rsidP="008A610A">
      <w:pPr>
        <w:pStyle w:val="PL"/>
        <w:shd w:val="clear" w:color="auto" w:fill="E6E6E6"/>
        <w:rPr>
          <w:snapToGrid w:val="0"/>
        </w:rPr>
      </w:pPr>
      <w:r w:rsidRPr="00147C45">
        <w:rPr>
          <w:snapToGrid w:val="0"/>
        </w:rPr>
        <w:t>}</w:t>
      </w:r>
    </w:p>
    <w:p w14:paraId="7B48CF3F" w14:textId="77777777" w:rsidR="008A610A" w:rsidRPr="00147C45" w:rsidRDefault="008A610A" w:rsidP="008A610A">
      <w:pPr>
        <w:pStyle w:val="PL"/>
        <w:shd w:val="clear" w:color="auto" w:fill="E6E6E6"/>
        <w:rPr>
          <w:snapToGrid w:val="0"/>
        </w:rPr>
      </w:pPr>
    </w:p>
    <w:p w14:paraId="3343AE5B" w14:textId="77777777" w:rsidR="008A610A" w:rsidRPr="00147C45" w:rsidRDefault="008A610A" w:rsidP="008A610A">
      <w:pPr>
        <w:pStyle w:val="PL"/>
        <w:shd w:val="clear" w:color="auto" w:fill="E6E6E6"/>
      </w:pPr>
      <w:r w:rsidRPr="00147C45">
        <w:t>-- ASN1STOP</w:t>
      </w:r>
    </w:p>
    <w:p w14:paraId="3A9B14C7" w14:textId="77777777" w:rsidR="008A610A" w:rsidRPr="00147C45" w:rsidRDefault="008A610A" w:rsidP="00A1231A"/>
    <w:p w14:paraId="0B00144F" w14:textId="77777777" w:rsidR="00A1231A" w:rsidRPr="00147C45" w:rsidRDefault="00A1231A" w:rsidP="00A1231A">
      <w:pPr>
        <w:pStyle w:val="Heading4"/>
      </w:pPr>
      <w:bookmarkStart w:id="805" w:name="_Toc27765176"/>
      <w:bookmarkStart w:id="806" w:name="_Toc37680834"/>
      <w:bookmarkStart w:id="807" w:name="_Toc46486405"/>
      <w:bookmarkStart w:id="808" w:name="_Toc52546750"/>
      <w:bookmarkStart w:id="809" w:name="_Toc52547280"/>
      <w:bookmarkStart w:id="810" w:name="_Toc52547810"/>
      <w:bookmarkStart w:id="811" w:name="_Toc52548340"/>
      <w:bookmarkStart w:id="812" w:name="_Toc146748133"/>
      <w:r w:rsidRPr="00147C45">
        <w:t>–</w:t>
      </w:r>
      <w:r w:rsidRPr="00147C45">
        <w:tab/>
      </w:r>
      <w:r w:rsidRPr="00147C45">
        <w:rPr>
          <w:i/>
          <w:noProof/>
        </w:rPr>
        <w:t>SegmentationInfo</w:t>
      </w:r>
      <w:bookmarkEnd w:id="805"/>
      <w:bookmarkEnd w:id="806"/>
      <w:bookmarkEnd w:id="807"/>
      <w:bookmarkEnd w:id="808"/>
      <w:bookmarkEnd w:id="809"/>
      <w:bookmarkEnd w:id="810"/>
      <w:bookmarkEnd w:id="811"/>
      <w:bookmarkEnd w:id="812"/>
    </w:p>
    <w:p w14:paraId="1D17C317" w14:textId="77777777" w:rsidR="00A1231A" w:rsidRPr="00147C45" w:rsidRDefault="00A1231A" w:rsidP="00A1231A">
      <w:r w:rsidRPr="00147C45">
        <w:t xml:space="preserve">The IE </w:t>
      </w:r>
      <w:r w:rsidRPr="00147C45">
        <w:rPr>
          <w:i/>
          <w:noProof/>
        </w:rPr>
        <w:t xml:space="preserve">SegmentationInfo </w:t>
      </w:r>
      <w:r w:rsidRPr="00147C45">
        <w:t>is used by a sender to indicate that LPP message segmentation is used, as specified in clause 4.3.5.</w:t>
      </w:r>
    </w:p>
    <w:p w14:paraId="33A3F929" w14:textId="77777777" w:rsidR="00A1231A" w:rsidRPr="00147C45" w:rsidRDefault="00A1231A" w:rsidP="00A1231A">
      <w:pPr>
        <w:pStyle w:val="PL"/>
        <w:shd w:val="clear" w:color="auto" w:fill="E6E6E6"/>
      </w:pPr>
      <w:r w:rsidRPr="00147C45">
        <w:t>-- ASN1START</w:t>
      </w:r>
    </w:p>
    <w:p w14:paraId="349A6F64" w14:textId="77777777" w:rsidR="00A1231A" w:rsidRPr="00147C45" w:rsidRDefault="00A1231A" w:rsidP="00A1231A">
      <w:pPr>
        <w:pStyle w:val="PL"/>
        <w:shd w:val="clear" w:color="auto" w:fill="E6E6E6"/>
      </w:pPr>
    </w:p>
    <w:p w14:paraId="23B00C79" w14:textId="77777777" w:rsidR="005903F8" w:rsidRPr="00147C45" w:rsidRDefault="005903F8" w:rsidP="005903F8">
      <w:pPr>
        <w:pStyle w:val="PL"/>
        <w:shd w:val="clear" w:color="auto" w:fill="E6E6E6"/>
        <w:rPr>
          <w:snapToGrid w:val="0"/>
        </w:rPr>
      </w:pPr>
      <w:r w:rsidRPr="00147C45">
        <w:rPr>
          <w:snapToGrid w:val="0"/>
        </w:rPr>
        <w:t>SegmentationInfo</w:t>
      </w:r>
      <w:r w:rsidRPr="00147C45">
        <w:t xml:space="preserve">-r14 ::= </w:t>
      </w:r>
      <w:r w:rsidRPr="00147C45">
        <w:rPr>
          <w:snapToGrid w:val="0"/>
        </w:rPr>
        <w:t xml:space="preserve">ENUMERATED { noMoreMessages, </w:t>
      </w:r>
      <w:r w:rsidRPr="00147C45">
        <w:t>moreMessagesOnTheWay</w:t>
      </w:r>
      <w:r w:rsidRPr="00147C45">
        <w:rPr>
          <w:snapToGrid w:val="0"/>
        </w:rPr>
        <w:t xml:space="preserve"> </w:t>
      </w:r>
      <w:r w:rsidRPr="00147C45">
        <w:t>}</w:t>
      </w:r>
    </w:p>
    <w:p w14:paraId="33DB39D3" w14:textId="77777777" w:rsidR="00A1231A" w:rsidRPr="00147C45" w:rsidRDefault="00A1231A" w:rsidP="00A1231A">
      <w:pPr>
        <w:pStyle w:val="PL"/>
        <w:shd w:val="clear" w:color="auto" w:fill="E6E6E6"/>
      </w:pPr>
    </w:p>
    <w:p w14:paraId="7C463282" w14:textId="77777777" w:rsidR="00A1231A" w:rsidRPr="00147C45" w:rsidRDefault="00A1231A" w:rsidP="00A1231A">
      <w:pPr>
        <w:pStyle w:val="PL"/>
        <w:shd w:val="clear" w:color="auto" w:fill="E6E6E6"/>
      </w:pPr>
      <w:r w:rsidRPr="00147C45">
        <w:t>-- ASN1STOP</w:t>
      </w:r>
    </w:p>
    <w:p w14:paraId="2C0CA3C8" w14:textId="77777777" w:rsidR="00A1231A" w:rsidRPr="00147C45"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AEC6C84" w14:textId="77777777" w:rsidTr="001A2EEE">
        <w:trPr>
          <w:cantSplit/>
          <w:tblHeader/>
        </w:trPr>
        <w:tc>
          <w:tcPr>
            <w:tcW w:w="9639" w:type="dxa"/>
          </w:tcPr>
          <w:p w14:paraId="7BF4018D" w14:textId="77777777" w:rsidR="00A1231A" w:rsidRPr="00147C45" w:rsidRDefault="00A1231A" w:rsidP="001A2EEE">
            <w:pPr>
              <w:pStyle w:val="TAH"/>
              <w:rPr>
                <w:lang w:eastAsia="en-GB"/>
              </w:rPr>
            </w:pPr>
            <w:r w:rsidRPr="00147C45">
              <w:rPr>
                <w:i/>
                <w:noProof/>
              </w:rPr>
              <w:t xml:space="preserve">SegmentationInfo </w:t>
            </w:r>
            <w:r w:rsidRPr="00147C45">
              <w:rPr>
                <w:iCs/>
                <w:noProof/>
                <w:lang w:eastAsia="en-GB"/>
              </w:rPr>
              <w:t>field descriptions</w:t>
            </w:r>
          </w:p>
        </w:tc>
      </w:tr>
      <w:tr w:rsidR="00C614E7" w:rsidRPr="00147C45" w14:paraId="0E3C4F80" w14:textId="77777777" w:rsidTr="001A2EEE">
        <w:trPr>
          <w:cantSplit/>
        </w:trPr>
        <w:tc>
          <w:tcPr>
            <w:tcW w:w="9639" w:type="dxa"/>
          </w:tcPr>
          <w:p w14:paraId="3B0BEC2E" w14:textId="77777777" w:rsidR="00A1231A" w:rsidRPr="00147C45" w:rsidRDefault="00A1231A" w:rsidP="001A2EEE">
            <w:pPr>
              <w:pStyle w:val="TAL"/>
              <w:rPr>
                <w:b/>
                <w:i/>
              </w:rPr>
            </w:pPr>
            <w:r w:rsidRPr="00147C45">
              <w:rPr>
                <w:b/>
                <w:i/>
              </w:rPr>
              <w:t>SegmentationInfo</w:t>
            </w:r>
          </w:p>
          <w:p w14:paraId="53706D96" w14:textId="77777777" w:rsidR="00A1231A" w:rsidRPr="00147C45" w:rsidRDefault="00A1231A" w:rsidP="001A2EEE">
            <w:pPr>
              <w:pStyle w:val="TAL"/>
              <w:rPr>
                <w:snapToGrid w:val="0"/>
              </w:rPr>
            </w:pPr>
            <w:r w:rsidRPr="00147C45">
              <w:rPr>
                <w:i/>
                <w:snapToGrid w:val="0"/>
              </w:rPr>
              <w:t>noMoreMessages</w:t>
            </w:r>
            <w:r w:rsidRPr="00147C45">
              <w:rPr>
                <w:snapToGrid w:val="0"/>
              </w:rPr>
              <w:t xml:space="preserve"> indicates that this is the only or last LPP message segment used to deliver the entire message body.</w:t>
            </w:r>
          </w:p>
          <w:p w14:paraId="1B28FB45" w14:textId="77777777" w:rsidR="00A1231A" w:rsidRPr="00147C45" w:rsidRDefault="00A1231A" w:rsidP="001A2EEE">
            <w:pPr>
              <w:pStyle w:val="TAL"/>
              <w:rPr>
                <w:b/>
                <w:i/>
              </w:rPr>
            </w:pPr>
            <w:r w:rsidRPr="00147C45">
              <w:rPr>
                <w:i/>
              </w:rPr>
              <w:t>moreMessagesOnTheWay</w:t>
            </w:r>
            <w:r w:rsidRPr="00147C45">
              <w:t xml:space="preserve"> indicates that this is one of multiple </w:t>
            </w:r>
            <w:r w:rsidRPr="00147C45">
              <w:rPr>
                <w:noProof/>
                <w:lang w:eastAsia="zh-CN"/>
              </w:rPr>
              <w:t>LPP message</w:t>
            </w:r>
            <w:r w:rsidRPr="00147C45">
              <w:rPr>
                <w:i/>
                <w:noProof/>
                <w:lang w:eastAsia="zh-CN"/>
              </w:rPr>
              <w:t xml:space="preserve"> </w:t>
            </w:r>
            <w:r w:rsidRPr="00147C45">
              <w:rPr>
                <w:snapToGrid w:val="0"/>
              </w:rPr>
              <w:t>segments used to deliver the entire message body.</w:t>
            </w:r>
          </w:p>
        </w:tc>
      </w:tr>
    </w:tbl>
    <w:p w14:paraId="3AC29547" w14:textId="77777777" w:rsidR="002B1632" w:rsidRPr="00147C45" w:rsidRDefault="002B1632" w:rsidP="002D60CB"/>
    <w:p w14:paraId="55E58BF9" w14:textId="77777777" w:rsidR="002B1632" w:rsidRPr="00147C45" w:rsidRDefault="002B1632" w:rsidP="002D60CB">
      <w:pPr>
        <w:pStyle w:val="Heading4"/>
        <w:rPr>
          <w:i/>
          <w:iCs/>
          <w:noProof/>
        </w:rPr>
      </w:pPr>
      <w:bookmarkStart w:id="813" w:name="_Toc27765177"/>
      <w:bookmarkStart w:id="814" w:name="_Toc37680835"/>
      <w:bookmarkStart w:id="815" w:name="_Toc46486406"/>
      <w:bookmarkStart w:id="816" w:name="_Toc52546751"/>
      <w:bookmarkStart w:id="817" w:name="_Toc52547281"/>
      <w:bookmarkStart w:id="818" w:name="_Toc52547811"/>
      <w:bookmarkStart w:id="819" w:name="_Toc52548341"/>
      <w:bookmarkStart w:id="820" w:name="_Toc146748134"/>
      <w:r w:rsidRPr="00147C45">
        <w:rPr>
          <w:i/>
          <w:iCs/>
        </w:rPr>
        <w:t>–</w:t>
      </w:r>
      <w:r w:rsidRPr="00147C45">
        <w:rPr>
          <w:i/>
          <w:iCs/>
        </w:rPr>
        <w:tab/>
      </w:r>
      <w:r w:rsidRPr="00147C45">
        <w:rPr>
          <w:i/>
          <w:iCs/>
          <w:noProof/>
        </w:rPr>
        <w:t>VelocityTypes</w:t>
      </w:r>
      <w:bookmarkEnd w:id="813"/>
      <w:bookmarkEnd w:id="814"/>
      <w:bookmarkEnd w:id="815"/>
      <w:bookmarkEnd w:id="816"/>
      <w:bookmarkEnd w:id="817"/>
      <w:bookmarkEnd w:id="818"/>
      <w:bookmarkEnd w:id="819"/>
      <w:bookmarkEnd w:id="820"/>
    </w:p>
    <w:p w14:paraId="6237BEB9" w14:textId="77777777" w:rsidR="002B1632" w:rsidRPr="00147C45" w:rsidRDefault="002B1632" w:rsidP="002D60CB">
      <w:pPr>
        <w:keepLines/>
      </w:pPr>
      <w:r w:rsidRPr="00147C45">
        <w:t xml:space="preserve">The IE </w:t>
      </w:r>
      <w:r w:rsidRPr="00147C45">
        <w:rPr>
          <w:i/>
          <w:noProof/>
        </w:rPr>
        <w:t xml:space="preserve">VelocityTypes </w:t>
      </w:r>
      <w:r w:rsidRPr="00147C45">
        <w:rPr>
          <w:noProof/>
        </w:rPr>
        <w:t xml:space="preserve">defines a list of possible </w:t>
      </w:r>
      <w:r w:rsidRPr="00147C45">
        <w:t>velocity shapes as defined in TS 23.032 [15].</w:t>
      </w:r>
    </w:p>
    <w:p w14:paraId="0F9CB54C" w14:textId="77777777" w:rsidR="002B1632" w:rsidRPr="00147C45" w:rsidRDefault="002B1632" w:rsidP="002D60CB">
      <w:pPr>
        <w:pStyle w:val="PL"/>
        <w:shd w:val="clear" w:color="auto" w:fill="E6E6E6"/>
      </w:pPr>
      <w:r w:rsidRPr="00147C45">
        <w:t>-- ASN1START</w:t>
      </w:r>
    </w:p>
    <w:p w14:paraId="09E3E247" w14:textId="77777777" w:rsidR="002B1632" w:rsidRPr="00147C45" w:rsidRDefault="002B1632" w:rsidP="002D60CB">
      <w:pPr>
        <w:pStyle w:val="PL"/>
        <w:shd w:val="clear" w:color="auto" w:fill="E6E6E6"/>
      </w:pPr>
    </w:p>
    <w:p w14:paraId="066C8414" w14:textId="77777777" w:rsidR="002B1632" w:rsidRPr="00147C45" w:rsidRDefault="002B1632" w:rsidP="005903F8">
      <w:pPr>
        <w:pStyle w:val="PL"/>
        <w:shd w:val="clear" w:color="auto" w:fill="E6E6E6"/>
      </w:pPr>
      <w:r w:rsidRPr="00147C45">
        <w:rPr>
          <w:snapToGrid w:val="0"/>
        </w:rPr>
        <w:t xml:space="preserve">VelocityTypes </w:t>
      </w:r>
      <w:r w:rsidRPr="00147C45">
        <w:t>::= SEQUENCE {</w:t>
      </w:r>
    </w:p>
    <w:p w14:paraId="0C13B548" w14:textId="77777777" w:rsidR="002B1632" w:rsidRPr="00147C45" w:rsidRDefault="002B1632" w:rsidP="002D60CB">
      <w:pPr>
        <w:pStyle w:val="PL"/>
        <w:shd w:val="clear" w:color="auto" w:fill="E6E6E6"/>
        <w:rPr>
          <w:snapToGrid w:val="0"/>
        </w:rPr>
      </w:pPr>
      <w:r w:rsidRPr="00147C45">
        <w:rPr>
          <w:snapToGrid w:val="0"/>
        </w:rPr>
        <w:tab/>
        <w:t>horizontalVelocity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6B1E3F9B" w14:textId="77777777" w:rsidR="002B1632" w:rsidRPr="00147C45" w:rsidRDefault="002B1632" w:rsidP="002D60CB">
      <w:pPr>
        <w:pStyle w:val="PL"/>
        <w:shd w:val="clear" w:color="auto" w:fill="E6E6E6"/>
        <w:rPr>
          <w:snapToGrid w:val="0"/>
        </w:rPr>
      </w:pPr>
      <w:r w:rsidRPr="00147C45">
        <w:rPr>
          <w:snapToGrid w:val="0"/>
        </w:rPr>
        <w:tab/>
        <w:t>horizontalWithVerticalVelocity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027AFCD9" w14:textId="77777777" w:rsidR="002B1632" w:rsidRPr="00147C45" w:rsidRDefault="002B1632" w:rsidP="002D60CB">
      <w:pPr>
        <w:pStyle w:val="PL"/>
        <w:shd w:val="clear" w:color="auto" w:fill="E6E6E6"/>
        <w:rPr>
          <w:snapToGrid w:val="0"/>
        </w:rPr>
      </w:pPr>
      <w:r w:rsidRPr="00147C45">
        <w:rPr>
          <w:snapToGrid w:val="0"/>
        </w:rPr>
        <w:tab/>
        <w:t>horizontalVelocityWithUncertainty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4342B4B9" w14:textId="77777777" w:rsidR="002B1632" w:rsidRPr="00147C45" w:rsidRDefault="002B1632" w:rsidP="002D60CB">
      <w:pPr>
        <w:pStyle w:val="PL"/>
        <w:shd w:val="clear" w:color="auto" w:fill="E6E6E6"/>
        <w:rPr>
          <w:snapToGrid w:val="0"/>
        </w:rPr>
      </w:pPr>
      <w:r w:rsidRPr="00147C45">
        <w:rPr>
          <w:snapToGrid w:val="0"/>
        </w:rPr>
        <w:tab/>
        <w:t>horizontalWithVerticalVelocityAndUncertainty</w:t>
      </w:r>
      <w:r w:rsidRPr="00147C45">
        <w:rPr>
          <w:snapToGrid w:val="0"/>
        </w:rPr>
        <w:tab/>
      </w:r>
      <w:r w:rsidRPr="00147C45">
        <w:rPr>
          <w:snapToGrid w:val="0"/>
        </w:rPr>
        <w:tab/>
      </w:r>
      <w:r w:rsidRPr="00147C45">
        <w:rPr>
          <w:snapToGrid w:val="0"/>
        </w:rPr>
        <w:tab/>
        <w:t>BOOLEAN,</w:t>
      </w:r>
    </w:p>
    <w:p w14:paraId="711BF745" w14:textId="77777777" w:rsidR="002B1632" w:rsidRPr="00147C45" w:rsidRDefault="002B1632" w:rsidP="002D60CB">
      <w:pPr>
        <w:pStyle w:val="PL"/>
        <w:shd w:val="clear" w:color="auto" w:fill="E6E6E6"/>
        <w:rPr>
          <w:snapToGrid w:val="0"/>
        </w:rPr>
      </w:pPr>
      <w:r w:rsidRPr="00147C45">
        <w:rPr>
          <w:snapToGrid w:val="0"/>
        </w:rPr>
        <w:tab/>
        <w:t>...</w:t>
      </w:r>
    </w:p>
    <w:p w14:paraId="58EA0FA5" w14:textId="77777777" w:rsidR="002B1632" w:rsidRPr="00147C45" w:rsidRDefault="002B1632" w:rsidP="002D60CB">
      <w:pPr>
        <w:pStyle w:val="PL"/>
        <w:shd w:val="clear" w:color="auto" w:fill="E6E6E6"/>
      </w:pPr>
      <w:r w:rsidRPr="00147C45">
        <w:t>}</w:t>
      </w:r>
    </w:p>
    <w:p w14:paraId="26671744" w14:textId="77777777" w:rsidR="002B1632" w:rsidRPr="00147C45" w:rsidRDefault="002B1632" w:rsidP="002D60CB">
      <w:pPr>
        <w:pStyle w:val="PL"/>
        <w:shd w:val="clear" w:color="auto" w:fill="E6E6E6"/>
      </w:pPr>
    </w:p>
    <w:p w14:paraId="5BF45BE0" w14:textId="77777777" w:rsidR="002B1632" w:rsidRPr="00147C45" w:rsidRDefault="002B1632" w:rsidP="002D60CB">
      <w:pPr>
        <w:pStyle w:val="PL"/>
        <w:shd w:val="clear" w:color="auto" w:fill="E6E6E6"/>
      </w:pPr>
      <w:r w:rsidRPr="00147C45">
        <w:t>-- ASN1STOP</w:t>
      </w:r>
    </w:p>
    <w:p w14:paraId="487587DA" w14:textId="77777777" w:rsidR="002B1632" w:rsidRPr="00147C45" w:rsidRDefault="002B1632" w:rsidP="002D60CB"/>
    <w:p w14:paraId="5FE98A1D" w14:textId="77777777" w:rsidR="00C55484" w:rsidRPr="00147C45" w:rsidRDefault="00C55484" w:rsidP="00C55484">
      <w:pPr>
        <w:pStyle w:val="Heading3"/>
      </w:pPr>
      <w:bookmarkStart w:id="821" w:name="_Toc37680836"/>
      <w:bookmarkStart w:id="822" w:name="_Toc46486407"/>
      <w:bookmarkStart w:id="823" w:name="_Toc52546752"/>
      <w:bookmarkStart w:id="824" w:name="_Toc52547282"/>
      <w:bookmarkStart w:id="825" w:name="_Toc52547812"/>
      <w:bookmarkStart w:id="826" w:name="_Toc52548342"/>
      <w:bookmarkStart w:id="827" w:name="_Toc146748135"/>
      <w:r w:rsidRPr="00147C45">
        <w:t>6.4.2</w:t>
      </w:r>
      <w:r w:rsidRPr="00147C45">
        <w:tab/>
        <w:t>Common Positioning</w:t>
      </w:r>
      <w:bookmarkEnd w:id="821"/>
      <w:bookmarkEnd w:id="822"/>
      <w:bookmarkEnd w:id="823"/>
      <w:bookmarkEnd w:id="824"/>
      <w:bookmarkEnd w:id="825"/>
      <w:bookmarkEnd w:id="826"/>
      <w:bookmarkEnd w:id="827"/>
    </w:p>
    <w:p w14:paraId="1D646529" w14:textId="77777777" w:rsidR="00C55484" w:rsidRPr="00147C45" w:rsidRDefault="00C55484" w:rsidP="00C55484">
      <w:pPr>
        <w:pStyle w:val="Heading4"/>
      </w:pPr>
      <w:bookmarkStart w:id="828" w:name="_Toc37680837"/>
      <w:bookmarkStart w:id="829" w:name="_Toc46486408"/>
      <w:bookmarkStart w:id="830" w:name="_Toc52546753"/>
      <w:bookmarkStart w:id="831" w:name="_Toc52547283"/>
      <w:bookmarkStart w:id="832" w:name="_Toc52547813"/>
      <w:bookmarkStart w:id="833" w:name="_Toc52548343"/>
      <w:bookmarkStart w:id="834" w:name="_Toc146748136"/>
      <w:r w:rsidRPr="00147C45">
        <w:t>–</w:t>
      </w:r>
      <w:r w:rsidRPr="00147C45">
        <w:tab/>
      </w:r>
      <w:r w:rsidRPr="00147C45">
        <w:rPr>
          <w:i/>
          <w:iCs/>
        </w:rPr>
        <w:t>CommonIEsRequestCapabilities</w:t>
      </w:r>
      <w:bookmarkEnd w:id="828"/>
      <w:bookmarkEnd w:id="829"/>
      <w:bookmarkEnd w:id="830"/>
      <w:bookmarkEnd w:id="831"/>
      <w:bookmarkEnd w:id="832"/>
      <w:bookmarkEnd w:id="833"/>
      <w:bookmarkEnd w:id="834"/>
    </w:p>
    <w:p w14:paraId="2F899B94" w14:textId="77777777" w:rsidR="00C55484" w:rsidRPr="00147C45" w:rsidRDefault="00C55484" w:rsidP="00C55484">
      <w:r w:rsidRPr="00147C45">
        <w:t xml:space="preserve">The </w:t>
      </w:r>
      <w:r w:rsidRPr="00147C45">
        <w:rPr>
          <w:i/>
        </w:rPr>
        <w:t>CommonIEsRequestCapabilities</w:t>
      </w:r>
      <w:r w:rsidRPr="00147C45">
        <w:t xml:space="preserve"> carries common IEs for a Request Capabilities LPP message Type.</w:t>
      </w:r>
    </w:p>
    <w:p w14:paraId="4D2253C2" w14:textId="77777777" w:rsidR="00C55484" w:rsidRPr="00147C45" w:rsidRDefault="00C55484" w:rsidP="00C55484">
      <w:pPr>
        <w:pStyle w:val="PL"/>
        <w:shd w:val="clear" w:color="auto" w:fill="E6E6E6"/>
      </w:pPr>
      <w:r w:rsidRPr="00147C45">
        <w:t>-- ASN1START</w:t>
      </w:r>
    </w:p>
    <w:p w14:paraId="38F40EE5" w14:textId="77777777" w:rsidR="00C55484" w:rsidRPr="00147C45" w:rsidRDefault="00C55484" w:rsidP="00C55484">
      <w:pPr>
        <w:pStyle w:val="PL"/>
        <w:shd w:val="clear" w:color="auto" w:fill="E6E6E6"/>
        <w:rPr>
          <w:snapToGrid w:val="0"/>
        </w:rPr>
      </w:pPr>
    </w:p>
    <w:p w14:paraId="05EC43BB" w14:textId="77777777" w:rsidR="00C55484" w:rsidRPr="00147C45" w:rsidRDefault="00C55484" w:rsidP="005903F8">
      <w:pPr>
        <w:pStyle w:val="PL"/>
        <w:shd w:val="clear" w:color="auto" w:fill="E6E6E6"/>
        <w:rPr>
          <w:snapToGrid w:val="0"/>
        </w:rPr>
      </w:pPr>
      <w:r w:rsidRPr="00147C45">
        <w:rPr>
          <w:snapToGrid w:val="0"/>
        </w:rPr>
        <w:t>CommonIEsRequestCapabilities ::= SEQUENCE {</w:t>
      </w:r>
    </w:p>
    <w:p w14:paraId="53EF1CEC" w14:textId="77777777" w:rsidR="00C55484" w:rsidRPr="00147C45" w:rsidRDefault="00C55484" w:rsidP="00C55484">
      <w:pPr>
        <w:pStyle w:val="PL"/>
        <w:shd w:val="clear" w:color="auto" w:fill="E6E6E6"/>
        <w:rPr>
          <w:snapToGrid w:val="0"/>
        </w:rPr>
      </w:pPr>
      <w:r w:rsidRPr="00147C45">
        <w:rPr>
          <w:snapToGrid w:val="0"/>
        </w:rPr>
        <w:tab/>
        <w:t>...,</w:t>
      </w:r>
    </w:p>
    <w:p w14:paraId="17356839" w14:textId="77777777" w:rsidR="00C55484" w:rsidRPr="00147C45" w:rsidRDefault="00C55484" w:rsidP="00C55484">
      <w:pPr>
        <w:pStyle w:val="PL"/>
        <w:shd w:val="clear" w:color="auto" w:fill="E6E6E6"/>
        <w:rPr>
          <w:snapToGrid w:val="0"/>
        </w:rPr>
      </w:pPr>
      <w:r w:rsidRPr="00147C45">
        <w:rPr>
          <w:snapToGrid w:val="0"/>
        </w:rPr>
        <w:lastRenderedPageBreak/>
        <w:tab/>
        <w:t>[[</w:t>
      </w:r>
    </w:p>
    <w:p w14:paraId="76EC080E" w14:textId="77777777" w:rsidR="00C55484" w:rsidRPr="00147C45" w:rsidRDefault="00C55484" w:rsidP="00C55484">
      <w:pPr>
        <w:pStyle w:val="PL"/>
        <w:shd w:val="clear" w:color="auto" w:fill="E6E6E6"/>
        <w:rPr>
          <w:snapToGrid w:val="0"/>
        </w:rPr>
      </w:pPr>
      <w:r w:rsidRPr="00147C45">
        <w:rPr>
          <w:snapToGrid w:val="0"/>
        </w:rPr>
        <w:tab/>
        <w:t>lpp-message-segmentation-req-r14</w:t>
      </w:r>
      <w:r w:rsidRPr="00147C45">
        <w:rPr>
          <w:snapToGrid w:val="0"/>
        </w:rPr>
        <w:tab/>
        <w:t>BIT STRING {</w:t>
      </w:r>
      <w:r w:rsidRPr="00147C45">
        <w:rPr>
          <w:snapToGrid w:val="0"/>
        </w:rPr>
        <w:tab/>
        <w:t>serverToTarget</w:t>
      </w:r>
      <w:r w:rsidRPr="00147C45">
        <w:rPr>
          <w:snapToGrid w:val="0"/>
        </w:rPr>
        <w:tab/>
        <w:t>(0),</w:t>
      </w:r>
    </w:p>
    <w:p w14:paraId="57FDE783"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targetToServer</w:t>
      </w:r>
      <w:r w:rsidRPr="00147C45">
        <w:rPr>
          <w:snapToGrid w:val="0"/>
        </w:rPr>
        <w:tab/>
        <w:t>(1) }</w:t>
      </w:r>
      <w:r w:rsidRPr="00147C45">
        <w:rPr>
          <w:snapToGrid w:val="0"/>
        </w:rPr>
        <w:tab/>
        <w:t>OPTIONAL -- Need ON</w:t>
      </w:r>
    </w:p>
    <w:p w14:paraId="42A7721E" w14:textId="77777777" w:rsidR="00C55484" w:rsidRPr="00147C45" w:rsidRDefault="00C55484" w:rsidP="00C55484">
      <w:pPr>
        <w:pStyle w:val="PL"/>
        <w:shd w:val="clear" w:color="auto" w:fill="E6E6E6"/>
        <w:rPr>
          <w:snapToGrid w:val="0"/>
        </w:rPr>
      </w:pPr>
      <w:r w:rsidRPr="00147C45">
        <w:rPr>
          <w:snapToGrid w:val="0"/>
        </w:rPr>
        <w:tab/>
        <w:t>]]</w:t>
      </w:r>
    </w:p>
    <w:p w14:paraId="2CD1C776" w14:textId="77777777" w:rsidR="00C55484" w:rsidRPr="00147C45" w:rsidRDefault="00C55484" w:rsidP="00C55484">
      <w:pPr>
        <w:pStyle w:val="PL"/>
        <w:shd w:val="clear" w:color="auto" w:fill="E6E6E6"/>
        <w:rPr>
          <w:snapToGrid w:val="0"/>
        </w:rPr>
      </w:pPr>
      <w:r w:rsidRPr="00147C45">
        <w:rPr>
          <w:snapToGrid w:val="0"/>
        </w:rPr>
        <w:t>}</w:t>
      </w:r>
    </w:p>
    <w:p w14:paraId="06DDB630" w14:textId="77777777" w:rsidR="00C55484" w:rsidRPr="00147C45" w:rsidRDefault="00C55484" w:rsidP="00C55484">
      <w:pPr>
        <w:pStyle w:val="PL"/>
        <w:shd w:val="clear" w:color="auto" w:fill="E6E6E6"/>
        <w:rPr>
          <w:snapToGrid w:val="0"/>
        </w:rPr>
      </w:pPr>
    </w:p>
    <w:p w14:paraId="02A30B62" w14:textId="77777777" w:rsidR="00C55484" w:rsidRPr="00147C45" w:rsidRDefault="00C55484" w:rsidP="00C55484">
      <w:pPr>
        <w:pStyle w:val="PL"/>
        <w:shd w:val="clear" w:color="auto" w:fill="E6E6E6"/>
      </w:pPr>
      <w:r w:rsidRPr="00147C45">
        <w:t>-- ASN1STOP</w:t>
      </w:r>
    </w:p>
    <w:p w14:paraId="43F86E11"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1309817" w14:textId="77777777" w:rsidTr="00557BF2">
        <w:trPr>
          <w:cantSplit/>
          <w:tblHeader/>
        </w:trPr>
        <w:tc>
          <w:tcPr>
            <w:tcW w:w="9639" w:type="dxa"/>
          </w:tcPr>
          <w:p w14:paraId="2CA35640" w14:textId="77777777" w:rsidR="00C55484" w:rsidRPr="00147C45" w:rsidRDefault="00C55484" w:rsidP="00557BF2">
            <w:pPr>
              <w:pStyle w:val="TAH"/>
              <w:keepNext w:val="0"/>
              <w:keepLines w:val="0"/>
              <w:rPr>
                <w:i/>
                <w:noProof/>
              </w:rPr>
            </w:pPr>
            <w:r w:rsidRPr="00147C45">
              <w:rPr>
                <w:i/>
              </w:rPr>
              <w:t>CommonIEsRequestCapabilities</w:t>
            </w:r>
            <w:r w:rsidRPr="00147C45">
              <w:rPr>
                <w:i/>
                <w:noProof/>
              </w:rPr>
              <w:t xml:space="preserve"> </w:t>
            </w:r>
            <w:r w:rsidRPr="00147C45">
              <w:rPr>
                <w:iCs/>
                <w:noProof/>
              </w:rPr>
              <w:t>field descriptions</w:t>
            </w:r>
          </w:p>
        </w:tc>
      </w:tr>
      <w:tr w:rsidR="00C55484" w:rsidRPr="00147C45" w14:paraId="63033B31" w14:textId="77777777" w:rsidTr="00557BF2">
        <w:trPr>
          <w:cantSplit/>
        </w:trPr>
        <w:tc>
          <w:tcPr>
            <w:tcW w:w="9639" w:type="dxa"/>
          </w:tcPr>
          <w:p w14:paraId="10475EBC" w14:textId="77777777" w:rsidR="00C55484" w:rsidRPr="00147C45" w:rsidRDefault="00C55484" w:rsidP="00557BF2">
            <w:pPr>
              <w:pStyle w:val="TAL"/>
              <w:keepNext w:val="0"/>
              <w:keepLines w:val="0"/>
              <w:rPr>
                <w:b/>
                <w:i/>
                <w:snapToGrid w:val="0"/>
              </w:rPr>
            </w:pPr>
            <w:r w:rsidRPr="00147C45">
              <w:rPr>
                <w:b/>
                <w:i/>
                <w:snapToGrid w:val="0"/>
              </w:rPr>
              <w:t>lpp-message-segmentation-req</w:t>
            </w:r>
          </w:p>
          <w:p w14:paraId="1D0A0480" w14:textId="77777777" w:rsidR="00C55484" w:rsidRPr="00147C45" w:rsidRDefault="00C55484" w:rsidP="00557BF2">
            <w:pPr>
              <w:pStyle w:val="TAL"/>
              <w:keepNext w:val="0"/>
              <w:keepLines w:val="0"/>
              <w:rPr>
                <w:snapToGrid w:val="0"/>
              </w:rPr>
            </w:pPr>
            <w:r w:rsidRPr="00147C45">
              <w:rPr>
                <w:snapToGrid w:val="0"/>
              </w:rPr>
              <w:t xml:space="preserve">This field, if present, indicates that the target device is requested to provide its LPP message segmentation capabilities. </w:t>
            </w:r>
            <w:r w:rsidRPr="00147C45">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147C45" w:rsidRDefault="00C55484" w:rsidP="00557BF2">
            <w:pPr>
              <w:pStyle w:val="TAL"/>
              <w:keepNext w:val="0"/>
              <w:keepLines w:val="0"/>
              <w:rPr>
                <w:noProof/>
              </w:rPr>
            </w:pPr>
            <w:r w:rsidRPr="00147C45">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147C45" w:rsidRDefault="00C55484" w:rsidP="00C55484"/>
    <w:p w14:paraId="18E76213" w14:textId="77777777" w:rsidR="00C55484" w:rsidRPr="00147C45" w:rsidRDefault="00C55484" w:rsidP="00C55484">
      <w:pPr>
        <w:pStyle w:val="Heading4"/>
      </w:pPr>
      <w:bookmarkStart w:id="835" w:name="_Toc37680838"/>
      <w:bookmarkStart w:id="836" w:name="_Toc46486409"/>
      <w:bookmarkStart w:id="837" w:name="_Toc52546754"/>
      <w:bookmarkStart w:id="838" w:name="_Toc52547284"/>
      <w:bookmarkStart w:id="839" w:name="_Toc52547814"/>
      <w:bookmarkStart w:id="840" w:name="_Toc52548344"/>
      <w:bookmarkStart w:id="841" w:name="_Toc146748137"/>
      <w:r w:rsidRPr="00147C45">
        <w:t>–</w:t>
      </w:r>
      <w:r w:rsidRPr="00147C45">
        <w:tab/>
      </w:r>
      <w:r w:rsidRPr="00147C45">
        <w:rPr>
          <w:i/>
          <w:iCs/>
        </w:rPr>
        <w:t>CommonIEsProvideCapabilities</w:t>
      </w:r>
      <w:bookmarkEnd w:id="835"/>
      <w:bookmarkEnd w:id="836"/>
      <w:bookmarkEnd w:id="837"/>
      <w:bookmarkEnd w:id="838"/>
      <w:bookmarkEnd w:id="839"/>
      <w:bookmarkEnd w:id="840"/>
      <w:bookmarkEnd w:id="841"/>
    </w:p>
    <w:p w14:paraId="7FAA43E5" w14:textId="77777777" w:rsidR="00C55484" w:rsidRPr="00147C45" w:rsidRDefault="00C55484" w:rsidP="00C55484">
      <w:r w:rsidRPr="00147C45">
        <w:t xml:space="preserve">The </w:t>
      </w:r>
      <w:r w:rsidRPr="00147C45">
        <w:rPr>
          <w:i/>
        </w:rPr>
        <w:t>CommonIEsProvideCapabilities</w:t>
      </w:r>
      <w:r w:rsidRPr="00147C45">
        <w:t xml:space="preserve"> carries common IEs for a Provide Capabilities LPP message Type.</w:t>
      </w:r>
    </w:p>
    <w:p w14:paraId="41FBB5F5" w14:textId="77777777" w:rsidR="00C55484" w:rsidRPr="00147C45" w:rsidRDefault="00C55484" w:rsidP="00C55484">
      <w:pPr>
        <w:pStyle w:val="PL"/>
        <w:shd w:val="clear" w:color="auto" w:fill="E6E6E6"/>
      </w:pPr>
      <w:r w:rsidRPr="00147C45">
        <w:t>-- ASN1START</w:t>
      </w:r>
    </w:p>
    <w:p w14:paraId="708044F4" w14:textId="77777777" w:rsidR="00C55484" w:rsidRPr="00147C45" w:rsidRDefault="00C55484" w:rsidP="00C55484">
      <w:pPr>
        <w:pStyle w:val="PL"/>
        <w:shd w:val="clear" w:color="auto" w:fill="E6E6E6"/>
        <w:rPr>
          <w:snapToGrid w:val="0"/>
        </w:rPr>
      </w:pPr>
    </w:p>
    <w:p w14:paraId="03E23363" w14:textId="77777777" w:rsidR="00C55484" w:rsidRPr="00147C45" w:rsidRDefault="00C55484" w:rsidP="005903F8">
      <w:pPr>
        <w:pStyle w:val="PL"/>
        <w:shd w:val="clear" w:color="auto" w:fill="E6E6E6"/>
        <w:rPr>
          <w:snapToGrid w:val="0"/>
        </w:rPr>
      </w:pPr>
      <w:r w:rsidRPr="00147C45">
        <w:rPr>
          <w:snapToGrid w:val="0"/>
        </w:rPr>
        <w:t>CommonIEsProvideCapabilities ::= SEQUENCE {</w:t>
      </w:r>
    </w:p>
    <w:p w14:paraId="17DA226D" w14:textId="77777777" w:rsidR="00C55484" w:rsidRPr="00147C45" w:rsidRDefault="00C55484" w:rsidP="00C55484">
      <w:pPr>
        <w:pStyle w:val="PL"/>
        <w:shd w:val="clear" w:color="auto" w:fill="E6E6E6"/>
        <w:rPr>
          <w:snapToGrid w:val="0"/>
        </w:rPr>
      </w:pPr>
      <w:r w:rsidRPr="00147C45">
        <w:rPr>
          <w:snapToGrid w:val="0"/>
        </w:rPr>
        <w:tab/>
        <w:t>...,</w:t>
      </w:r>
    </w:p>
    <w:p w14:paraId="266771B0" w14:textId="77777777" w:rsidR="00C55484" w:rsidRPr="00147C45" w:rsidRDefault="00C55484" w:rsidP="00C55484">
      <w:pPr>
        <w:pStyle w:val="PL"/>
        <w:shd w:val="clear" w:color="auto" w:fill="E6E6E6"/>
        <w:rPr>
          <w:snapToGrid w:val="0"/>
        </w:rPr>
      </w:pPr>
      <w:r w:rsidRPr="00147C45">
        <w:rPr>
          <w:snapToGrid w:val="0"/>
        </w:rPr>
        <w:tab/>
        <w:t>[[</w:t>
      </w:r>
    </w:p>
    <w:p w14:paraId="6981285A" w14:textId="77777777" w:rsidR="00C55484" w:rsidRPr="00147C45" w:rsidRDefault="00C55484" w:rsidP="00C55484">
      <w:pPr>
        <w:pStyle w:val="PL"/>
        <w:shd w:val="clear" w:color="auto" w:fill="E6E6E6"/>
        <w:rPr>
          <w:snapToGrid w:val="0"/>
        </w:rPr>
      </w:pPr>
      <w:r w:rsidRPr="00147C45">
        <w:rPr>
          <w:snapToGrid w:val="0"/>
        </w:rPr>
        <w:tab/>
        <w:t>segmentationInfo-r14</w:t>
      </w:r>
      <w:r w:rsidRPr="00147C45">
        <w:rPr>
          <w:snapToGrid w:val="0"/>
        </w:rPr>
        <w:tab/>
      </w:r>
      <w:r w:rsidRPr="00147C45">
        <w:rPr>
          <w:snapToGrid w:val="0"/>
        </w:rPr>
        <w:tab/>
      </w:r>
      <w:r w:rsidRPr="00147C45">
        <w:rPr>
          <w:snapToGrid w:val="0"/>
        </w:rPr>
        <w:tab/>
        <w:t>SegmentationInfo-r14</w:t>
      </w:r>
      <w:r w:rsidRPr="00147C45">
        <w:rPr>
          <w:snapToGrid w:val="0"/>
        </w:rPr>
        <w:tab/>
      </w:r>
      <w:r w:rsidRPr="00147C45">
        <w:rPr>
          <w:snapToGrid w:val="0"/>
        </w:rPr>
        <w:tab/>
      </w:r>
      <w:r w:rsidRPr="00147C45">
        <w:rPr>
          <w:snapToGrid w:val="0"/>
        </w:rPr>
        <w:tab/>
        <w:t>OPTIONAL,</w:t>
      </w:r>
      <w:r w:rsidRPr="00147C45">
        <w:rPr>
          <w:snapToGrid w:val="0"/>
        </w:rPr>
        <w:tab/>
        <w:t>-- Cond Segmentation</w:t>
      </w:r>
    </w:p>
    <w:p w14:paraId="1AF60679" w14:textId="77777777" w:rsidR="00C55484" w:rsidRPr="00147C45" w:rsidRDefault="00C55484" w:rsidP="00C55484">
      <w:pPr>
        <w:pStyle w:val="PL"/>
        <w:shd w:val="clear" w:color="auto" w:fill="E6E6E6"/>
        <w:rPr>
          <w:snapToGrid w:val="0"/>
        </w:rPr>
      </w:pPr>
      <w:r w:rsidRPr="00147C45">
        <w:rPr>
          <w:snapToGrid w:val="0"/>
        </w:rPr>
        <w:tab/>
        <w:t>lpp-message-segmentation-r14</w:t>
      </w:r>
      <w:r w:rsidRPr="00147C45">
        <w:rPr>
          <w:snapToGrid w:val="0"/>
        </w:rPr>
        <w:tab/>
        <w:t>BIT STRING { serverToTarget</w:t>
      </w:r>
      <w:r w:rsidRPr="00147C45">
        <w:rPr>
          <w:snapToGrid w:val="0"/>
        </w:rPr>
        <w:tab/>
        <w:t>(0),</w:t>
      </w:r>
    </w:p>
    <w:p w14:paraId="6B631A8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targetToServer</w:t>
      </w:r>
      <w:r w:rsidRPr="00147C45">
        <w:rPr>
          <w:snapToGrid w:val="0"/>
        </w:rPr>
        <w:tab/>
        <w:t>(1) }</w:t>
      </w:r>
      <w:r w:rsidRPr="00147C45">
        <w:rPr>
          <w:snapToGrid w:val="0"/>
        </w:rPr>
        <w:tab/>
        <w:t>OPTIONAL</w:t>
      </w:r>
    </w:p>
    <w:p w14:paraId="53FCE32A" w14:textId="77777777" w:rsidR="00C55484" w:rsidRPr="00147C45" w:rsidRDefault="00C55484" w:rsidP="00C55484">
      <w:pPr>
        <w:pStyle w:val="PL"/>
        <w:shd w:val="clear" w:color="auto" w:fill="E6E6E6"/>
        <w:rPr>
          <w:snapToGrid w:val="0"/>
        </w:rPr>
      </w:pPr>
      <w:r w:rsidRPr="00147C45">
        <w:rPr>
          <w:snapToGrid w:val="0"/>
        </w:rPr>
        <w:tab/>
        <w:t>]]</w:t>
      </w:r>
    </w:p>
    <w:p w14:paraId="27A39881" w14:textId="77777777" w:rsidR="00C55484" w:rsidRPr="00147C45" w:rsidRDefault="00C55484" w:rsidP="00C55484">
      <w:pPr>
        <w:pStyle w:val="PL"/>
        <w:shd w:val="clear" w:color="auto" w:fill="E6E6E6"/>
        <w:rPr>
          <w:snapToGrid w:val="0"/>
        </w:rPr>
      </w:pPr>
      <w:r w:rsidRPr="00147C45">
        <w:rPr>
          <w:snapToGrid w:val="0"/>
        </w:rPr>
        <w:t>}</w:t>
      </w:r>
    </w:p>
    <w:p w14:paraId="4A1E42F6" w14:textId="77777777" w:rsidR="00C55484" w:rsidRPr="00147C45" w:rsidRDefault="00C55484" w:rsidP="00C55484">
      <w:pPr>
        <w:pStyle w:val="PL"/>
        <w:shd w:val="clear" w:color="auto" w:fill="E6E6E6"/>
        <w:rPr>
          <w:snapToGrid w:val="0"/>
        </w:rPr>
      </w:pPr>
    </w:p>
    <w:p w14:paraId="05FBB6C1" w14:textId="77777777" w:rsidR="00C55484" w:rsidRPr="00147C45" w:rsidRDefault="00C55484" w:rsidP="00C55484">
      <w:pPr>
        <w:pStyle w:val="PL"/>
        <w:shd w:val="clear" w:color="auto" w:fill="E6E6E6"/>
      </w:pPr>
      <w:r w:rsidRPr="00147C45">
        <w:t>-- ASN1STOP</w:t>
      </w:r>
    </w:p>
    <w:p w14:paraId="249EC65C"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6ABA8F6C" w14:textId="77777777" w:rsidTr="00557BF2">
        <w:trPr>
          <w:cantSplit/>
          <w:tblHeader/>
        </w:trPr>
        <w:tc>
          <w:tcPr>
            <w:tcW w:w="2268" w:type="dxa"/>
          </w:tcPr>
          <w:p w14:paraId="7A2C6C65" w14:textId="77777777" w:rsidR="00C55484" w:rsidRPr="00147C45" w:rsidRDefault="00C55484" w:rsidP="00557BF2">
            <w:pPr>
              <w:pStyle w:val="TAH"/>
            </w:pPr>
            <w:r w:rsidRPr="00147C45">
              <w:t>Conditional presence</w:t>
            </w:r>
          </w:p>
        </w:tc>
        <w:tc>
          <w:tcPr>
            <w:tcW w:w="7371" w:type="dxa"/>
          </w:tcPr>
          <w:p w14:paraId="154748A5" w14:textId="77777777" w:rsidR="00C55484" w:rsidRPr="00147C45" w:rsidRDefault="00C55484" w:rsidP="00557BF2">
            <w:pPr>
              <w:pStyle w:val="TAH"/>
            </w:pPr>
            <w:r w:rsidRPr="00147C45">
              <w:t>Explanation</w:t>
            </w:r>
          </w:p>
        </w:tc>
      </w:tr>
      <w:tr w:rsidR="00C55484" w:rsidRPr="00147C45" w14:paraId="53E5AE78" w14:textId="77777777" w:rsidTr="00557BF2">
        <w:trPr>
          <w:cantSplit/>
        </w:trPr>
        <w:tc>
          <w:tcPr>
            <w:tcW w:w="2268" w:type="dxa"/>
          </w:tcPr>
          <w:p w14:paraId="121D05E4" w14:textId="77777777" w:rsidR="00C55484" w:rsidRPr="00147C45" w:rsidRDefault="00C55484" w:rsidP="00557BF2">
            <w:pPr>
              <w:pStyle w:val="TAL"/>
              <w:rPr>
                <w:i/>
              </w:rPr>
            </w:pPr>
            <w:r w:rsidRPr="00147C45">
              <w:rPr>
                <w:i/>
                <w:snapToGrid w:val="0"/>
              </w:rPr>
              <w:t>Segmentation</w:t>
            </w:r>
          </w:p>
        </w:tc>
        <w:tc>
          <w:tcPr>
            <w:tcW w:w="7371" w:type="dxa"/>
          </w:tcPr>
          <w:p w14:paraId="7E77C5A1" w14:textId="77777777" w:rsidR="00C55484" w:rsidRPr="00147C45" w:rsidRDefault="00C55484" w:rsidP="00557BF2">
            <w:pPr>
              <w:pStyle w:val="TAL"/>
            </w:pPr>
            <w:r w:rsidRPr="00147C45">
              <w:t xml:space="preserve">This field is optionally present, need OP, if </w:t>
            </w:r>
            <w:r w:rsidRPr="00147C45">
              <w:rPr>
                <w:i/>
                <w:snapToGrid w:val="0"/>
              </w:rPr>
              <w:t>lpp-message-segmentation-req</w:t>
            </w:r>
            <w:r w:rsidRPr="00147C45">
              <w:rPr>
                <w:snapToGrid w:val="0"/>
              </w:rPr>
              <w:t xml:space="preserve"> has been received from the location server with bit 1 (</w:t>
            </w:r>
            <w:r w:rsidRPr="00147C45">
              <w:rPr>
                <w:i/>
                <w:snapToGrid w:val="0"/>
              </w:rPr>
              <w:t>targetToServer</w:t>
            </w:r>
            <w:r w:rsidRPr="00147C45">
              <w:rPr>
                <w:snapToGrid w:val="0"/>
              </w:rPr>
              <w:t>) set to value 1.</w:t>
            </w:r>
            <w:r w:rsidRPr="00147C45">
              <w:t xml:space="preserve"> The field shall be omitted if </w:t>
            </w:r>
            <w:r w:rsidRPr="00147C45">
              <w:rPr>
                <w:i/>
                <w:snapToGrid w:val="0"/>
              </w:rPr>
              <w:t>lpp</w:t>
            </w:r>
            <w:r w:rsidRPr="00147C45">
              <w:rPr>
                <w:i/>
                <w:snapToGrid w:val="0"/>
              </w:rPr>
              <w:noBreakHyphen/>
              <w:t>message</w:t>
            </w:r>
            <w:r w:rsidRPr="00147C45">
              <w:rPr>
                <w:i/>
                <w:snapToGrid w:val="0"/>
              </w:rPr>
              <w:noBreakHyphen/>
              <w:t>segmentation-req</w:t>
            </w:r>
            <w:r w:rsidRPr="00147C45">
              <w:rPr>
                <w:snapToGrid w:val="0"/>
              </w:rPr>
              <w:t xml:space="preserve"> has not been received in this location session, or has been received with bit 1 (</w:t>
            </w:r>
            <w:r w:rsidRPr="00147C45">
              <w:rPr>
                <w:i/>
                <w:snapToGrid w:val="0"/>
              </w:rPr>
              <w:t>targetToServer</w:t>
            </w:r>
            <w:r w:rsidRPr="00147C45">
              <w:rPr>
                <w:snapToGrid w:val="0"/>
              </w:rPr>
              <w:t>) set to value 0.</w:t>
            </w:r>
          </w:p>
        </w:tc>
      </w:tr>
    </w:tbl>
    <w:p w14:paraId="2D630A89"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F8D8357" w14:textId="77777777" w:rsidTr="00557BF2">
        <w:trPr>
          <w:cantSplit/>
          <w:tblHeader/>
        </w:trPr>
        <w:tc>
          <w:tcPr>
            <w:tcW w:w="9639" w:type="dxa"/>
          </w:tcPr>
          <w:p w14:paraId="4B97F48C" w14:textId="77777777" w:rsidR="00C55484" w:rsidRPr="00147C45" w:rsidRDefault="00C55484" w:rsidP="00557BF2">
            <w:pPr>
              <w:pStyle w:val="TAH"/>
              <w:keepNext w:val="0"/>
              <w:keepLines w:val="0"/>
              <w:rPr>
                <w:i/>
                <w:noProof/>
              </w:rPr>
            </w:pPr>
            <w:r w:rsidRPr="00147C45">
              <w:rPr>
                <w:i/>
              </w:rPr>
              <w:t>CommonIEsProvideCapabilities</w:t>
            </w:r>
            <w:r w:rsidRPr="00147C45">
              <w:rPr>
                <w:i/>
                <w:noProof/>
              </w:rPr>
              <w:t xml:space="preserve"> </w:t>
            </w:r>
            <w:r w:rsidRPr="00147C45">
              <w:rPr>
                <w:iCs/>
                <w:noProof/>
              </w:rPr>
              <w:t>field descriptions</w:t>
            </w:r>
          </w:p>
        </w:tc>
      </w:tr>
      <w:tr w:rsidR="00147C45" w:rsidRPr="00147C45" w14:paraId="2E19EBE4" w14:textId="77777777" w:rsidTr="00557BF2">
        <w:trPr>
          <w:cantSplit/>
        </w:trPr>
        <w:tc>
          <w:tcPr>
            <w:tcW w:w="9639" w:type="dxa"/>
          </w:tcPr>
          <w:p w14:paraId="12F46A57" w14:textId="77777777" w:rsidR="00C55484" w:rsidRPr="00147C45" w:rsidRDefault="00C55484" w:rsidP="00557BF2">
            <w:pPr>
              <w:pStyle w:val="TAL"/>
              <w:rPr>
                <w:b/>
                <w:bCs/>
                <w:i/>
                <w:noProof/>
              </w:rPr>
            </w:pPr>
            <w:r w:rsidRPr="00147C45">
              <w:rPr>
                <w:b/>
                <w:bCs/>
                <w:i/>
                <w:noProof/>
              </w:rPr>
              <w:t>segmentationInfo</w:t>
            </w:r>
          </w:p>
          <w:p w14:paraId="45A034E4" w14:textId="77777777" w:rsidR="00C55484" w:rsidRPr="00147C45" w:rsidRDefault="00C55484" w:rsidP="00557BF2">
            <w:pPr>
              <w:pStyle w:val="TAL"/>
              <w:keepNext w:val="0"/>
              <w:keepLines w:val="0"/>
              <w:rPr>
                <w:noProof/>
              </w:rPr>
            </w:pPr>
            <w:r w:rsidRPr="00147C45">
              <w:rPr>
                <w:bCs/>
                <w:noProof/>
              </w:rPr>
              <w:t xml:space="preserve">This field indicates whether this </w:t>
            </w:r>
            <w:r w:rsidRPr="00147C45">
              <w:rPr>
                <w:i/>
              </w:rPr>
              <w:t>ProvideCapabilities</w:t>
            </w:r>
            <w:r w:rsidRPr="00147C45">
              <w:rPr>
                <w:bCs/>
                <w:noProof/>
              </w:rPr>
              <w:t xml:space="preserve"> message is one of many segments</w:t>
            </w:r>
            <w:r w:rsidRPr="00147C45">
              <w:t>, as specified in clause 4.3.5.</w:t>
            </w:r>
          </w:p>
        </w:tc>
      </w:tr>
      <w:tr w:rsidR="00C55484" w:rsidRPr="00147C45" w14:paraId="3FFC3C2C" w14:textId="77777777" w:rsidTr="00557BF2">
        <w:trPr>
          <w:cantSplit/>
        </w:trPr>
        <w:tc>
          <w:tcPr>
            <w:tcW w:w="9639" w:type="dxa"/>
          </w:tcPr>
          <w:p w14:paraId="337B543C" w14:textId="77777777" w:rsidR="00C55484" w:rsidRPr="00147C45" w:rsidRDefault="00C55484" w:rsidP="00557BF2">
            <w:pPr>
              <w:pStyle w:val="TAL"/>
              <w:keepNext w:val="0"/>
              <w:keepLines w:val="0"/>
              <w:rPr>
                <w:b/>
                <w:i/>
                <w:snapToGrid w:val="0"/>
              </w:rPr>
            </w:pPr>
            <w:r w:rsidRPr="00147C45">
              <w:rPr>
                <w:b/>
                <w:i/>
                <w:snapToGrid w:val="0"/>
              </w:rPr>
              <w:t>lpp-message-segmentation</w:t>
            </w:r>
          </w:p>
          <w:p w14:paraId="1D5B4370" w14:textId="77777777" w:rsidR="00C55484" w:rsidRPr="00147C45" w:rsidRDefault="00C55484" w:rsidP="00557BF2">
            <w:pPr>
              <w:pStyle w:val="TAL"/>
              <w:keepNext w:val="0"/>
              <w:keepLines w:val="0"/>
              <w:rPr>
                <w:snapToGrid w:val="0"/>
              </w:rPr>
            </w:pPr>
            <w:r w:rsidRPr="00147C45">
              <w:rPr>
                <w:snapToGrid w:val="0"/>
              </w:rPr>
              <w:t xml:space="preserve">This field, if present, indicates the target device's LPP message segmentation capabilities. </w:t>
            </w:r>
            <w:r w:rsidRPr="00147C45">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147C45" w:rsidRDefault="00C55484" w:rsidP="00557BF2">
            <w:pPr>
              <w:pStyle w:val="TAL"/>
              <w:rPr>
                <w:b/>
                <w:bCs/>
                <w:i/>
                <w:noProof/>
              </w:rPr>
            </w:pPr>
            <w:r w:rsidRPr="00147C45">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147C45" w:rsidRDefault="00C55484" w:rsidP="00C55484"/>
    <w:p w14:paraId="0AB8F797" w14:textId="77777777" w:rsidR="00C55484" w:rsidRPr="00147C45" w:rsidRDefault="00C55484" w:rsidP="00C55484">
      <w:pPr>
        <w:pStyle w:val="Heading4"/>
      </w:pPr>
      <w:bookmarkStart w:id="842" w:name="_Toc37680839"/>
      <w:bookmarkStart w:id="843" w:name="_Toc46486410"/>
      <w:bookmarkStart w:id="844" w:name="_Toc52546755"/>
      <w:bookmarkStart w:id="845" w:name="_Toc52547285"/>
      <w:bookmarkStart w:id="846" w:name="_Toc52547815"/>
      <w:bookmarkStart w:id="847" w:name="_Toc52548345"/>
      <w:bookmarkStart w:id="848" w:name="_Toc146748138"/>
      <w:r w:rsidRPr="00147C45">
        <w:t>–</w:t>
      </w:r>
      <w:r w:rsidRPr="00147C45">
        <w:tab/>
      </w:r>
      <w:r w:rsidRPr="00147C45">
        <w:rPr>
          <w:i/>
          <w:iCs/>
        </w:rPr>
        <w:t>CommonIEsRequestAssistanceData</w:t>
      </w:r>
      <w:bookmarkEnd w:id="842"/>
      <w:bookmarkEnd w:id="843"/>
      <w:bookmarkEnd w:id="844"/>
      <w:bookmarkEnd w:id="845"/>
      <w:bookmarkEnd w:id="846"/>
      <w:bookmarkEnd w:id="847"/>
      <w:bookmarkEnd w:id="848"/>
    </w:p>
    <w:p w14:paraId="74FF1420" w14:textId="77777777" w:rsidR="00C55484" w:rsidRPr="00147C45" w:rsidRDefault="00C55484" w:rsidP="00C55484">
      <w:r w:rsidRPr="00147C45">
        <w:t xml:space="preserve">The </w:t>
      </w:r>
      <w:r w:rsidRPr="00147C45">
        <w:rPr>
          <w:i/>
        </w:rPr>
        <w:t xml:space="preserve">CommonIEsRequestAssistanceData </w:t>
      </w:r>
      <w:r w:rsidRPr="00147C45">
        <w:t>carries common IEs for a Request Assistance Data LPP message Type.</w:t>
      </w:r>
    </w:p>
    <w:p w14:paraId="78B3F945" w14:textId="77777777" w:rsidR="00C55484" w:rsidRPr="00147C45" w:rsidRDefault="00C55484" w:rsidP="00C55484">
      <w:pPr>
        <w:pStyle w:val="PL"/>
        <w:shd w:val="clear" w:color="auto" w:fill="E6E6E6"/>
      </w:pPr>
      <w:r w:rsidRPr="00147C45">
        <w:t>-- ASN1START</w:t>
      </w:r>
    </w:p>
    <w:p w14:paraId="2B6ED0C4" w14:textId="77777777" w:rsidR="00C55484" w:rsidRPr="00147C45" w:rsidRDefault="00C55484" w:rsidP="00C55484">
      <w:pPr>
        <w:pStyle w:val="PL"/>
        <w:shd w:val="clear" w:color="auto" w:fill="E6E6E6"/>
        <w:rPr>
          <w:snapToGrid w:val="0"/>
        </w:rPr>
      </w:pPr>
    </w:p>
    <w:p w14:paraId="554BBD0D" w14:textId="77777777" w:rsidR="00C55484" w:rsidRPr="00147C45" w:rsidRDefault="00C55484" w:rsidP="005903F8">
      <w:pPr>
        <w:pStyle w:val="PL"/>
        <w:shd w:val="clear" w:color="auto" w:fill="E6E6E6"/>
        <w:rPr>
          <w:snapToGrid w:val="0"/>
        </w:rPr>
      </w:pPr>
      <w:r w:rsidRPr="00147C45">
        <w:rPr>
          <w:snapToGrid w:val="0"/>
        </w:rPr>
        <w:t>CommonIEsRequestAssistanceData ::= SEQUENCE {</w:t>
      </w:r>
    </w:p>
    <w:p w14:paraId="55A0915C" w14:textId="77777777" w:rsidR="00C55484" w:rsidRPr="00147C45" w:rsidRDefault="00C55484" w:rsidP="00C55484">
      <w:pPr>
        <w:pStyle w:val="PL"/>
        <w:shd w:val="clear" w:color="auto" w:fill="E6E6E6"/>
        <w:rPr>
          <w:snapToGrid w:val="0"/>
        </w:rPr>
      </w:pPr>
      <w:r w:rsidRPr="00147C45">
        <w:rPr>
          <w:snapToGrid w:val="0"/>
        </w:rPr>
        <w:tab/>
        <w:t>primaryCellID</w:t>
      </w:r>
      <w:r w:rsidRPr="00147C45">
        <w:rPr>
          <w:snapToGrid w:val="0"/>
        </w:rPr>
        <w:tab/>
      </w:r>
      <w:r w:rsidRPr="00147C45">
        <w:rPr>
          <w:snapToGrid w:val="0"/>
        </w:rPr>
        <w:tab/>
      </w:r>
      <w:r w:rsidRPr="00147C45">
        <w:t>ECGI</w:t>
      </w:r>
      <w:r w:rsidRPr="00147C45">
        <w:tab/>
      </w:r>
      <w:r w:rsidRPr="00147C45">
        <w:tab/>
        <w:t>OPTIONAL,</w:t>
      </w:r>
      <w:r w:rsidRPr="00147C45">
        <w:rPr>
          <w:snapToGrid w:val="0"/>
        </w:rPr>
        <w:tab/>
        <w:t>-- Cond EUTRA</w:t>
      </w:r>
    </w:p>
    <w:p w14:paraId="0BF55702" w14:textId="77777777" w:rsidR="00C55484" w:rsidRPr="00147C45" w:rsidRDefault="00C55484" w:rsidP="00C55484">
      <w:pPr>
        <w:pStyle w:val="PL"/>
        <w:shd w:val="clear" w:color="auto" w:fill="E6E6E6"/>
        <w:rPr>
          <w:snapToGrid w:val="0"/>
        </w:rPr>
      </w:pPr>
      <w:r w:rsidRPr="00147C45">
        <w:rPr>
          <w:snapToGrid w:val="0"/>
        </w:rPr>
        <w:tab/>
        <w:t>...,</w:t>
      </w:r>
    </w:p>
    <w:p w14:paraId="5E17A05F" w14:textId="77777777" w:rsidR="00C55484" w:rsidRPr="00147C45" w:rsidRDefault="00C55484" w:rsidP="00C55484">
      <w:pPr>
        <w:pStyle w:val="PL"/>
        <w:shd w:val="clear" w:color="auto" w:fill="E6E6E6"/>
        <w:rPr>
          <w:snapToGrid w:val="0"/>
        </w:rPr>
      </w:pPr>
      <w:r w:rsidRPr="00147C45">
        <w:rPr>
          <w:snapToGrid w:val="0"/>
        </w:rPr>
        <w:tab/>
        <w:t>[[</w:t>
      </w:r>
    </w:p>
    <w:p w14:paraId="4B7042A3"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r>
      <w:r w:rsidRPr="00147C45">
        <w:rPr>
          <w:snapToGrid w:val="0"/>
        </w:rPr>
        <w:tab/>
        <w:t>SegmentationInfo-r14</w:t>
      </w:r>
      <w:r w:rsidRPr="00147C45">
        <w:rPr>
          <w:snapToGrid w:val="0"/>
        </w:rPr>
        <w:tab/>
      </w:r>
      <w:r w:rsidRPr="00147C45">
        <w:rPr>
          <w:snapToGrid w:val="0"/>
        </w:rPr>
        <w:tab/>
        <w:t>OPTIONAL</w:t>
      </w:r>
      <w:r w:rsidRPr="00147C45">
        <w:rPr>
          <w:snapToGrid w:val="0"/>
        </w:rPr>
        <w:tab/>
        <w:t>-- Cond Segmentation</w:t>
      </w:r>
    </w:p>
    <w:p w14:paraId="2CB95729" w14:textId="77777777" w:rsidR="00C55484" w:rsidRPr="00147C45" w:rsidRDefault="00C55484" w:rsidP="00C55484">
      <w:pPr>
        <w:pStyle w:val="PL"/>
        <w:shd w:val="clear" w:color="auto" w:fill="E6E6E6"/>
        <w:rPr>
          <w:snapToGrid w:val="0"/>
        </w:rPr>
      </w:pPr>
      <w:r w:rsidRPr="00147C45">
        <w:rPr>
          <w:snapToGrid w:val="0"/>
        </w:rPr>
        <w:tab/>
        <w:t>]],</w:t>
      </w:r>
    </w:p>
    <w:p w14:paraId="5D51819B" w14:textId="77777777" w:rsidR="00C55484" w:rsidRPr="00147C45" w:rsidRDefault="00C55484" w:rsidP="00C55484">
      <w:pPr>
        <w:pStyle w:val="PL"/>
        <w:shd w:val="clear" w:color="auto" w:fill="E6E6E6"/>
        <w:rPr>
          <w:snapToGrid w:val="0"/>
        </w:rPr>
      </w:pPr>
      <w:r w:rsidRPr="00147C45">
        <w:rPr>
          <w:snapToGrid w:val="0"/>
        </w:rPr>
        <w:tab/>
        <w:t>[[</w:t>
      </w:r>
    </w:p>
    <w:p w14:paraId="1AE5FC9D"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periodicAssistanceDataReq-r15</w:t>
      </w:r>
    </w:p>
    <w:p w14:paraId="0418DCB2" w14:textId="77777777" w:rsidR="00C55484" w:rsidRPr="00147C45" w:rsidRDefault="00C55484" w:rsidP="00C55484">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PeriodicAssistanceDataControlParameters-r15</w:t>
      </w:r>
    </w:p>
    <w:p w14:paraId="48D73AFB"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PerADreq</w:t>
      </w:r>
    </w:p>
    <w:p w14:paraId="03FE905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primaryCellID-r15</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NR</w:t>
      </w:r>
    </w:p>
    <w:p w14:paraId="57F5302D" w14:textId="77777777" w:rsidR="00C55484" w:rsidRPr="00147C45" w:rsidRDefault="00C55484" w:rsidP="00C55484">
      <w:pPr>
        <w:pStyle w:val="PL"/>
        <w:shd w:val="clear" w:color="auto" w:fill="E6E6E6"/>
        <w:rPr>
          <w:snapToGrid w:val="0"/>
        </w:rPr>
      </w:pPr>
      <w:r w:rsidRPr="00147C45">
        <w:rPr>
          <w:snapToGrid w:val="0"/>
        </w:rPr>
        <w:tab/>
        <w:t>]]</w:t>
      </w:r>
    </w:p>
    <w:p w14:paraId="744619DE" w14:textId="77777777" w:rsidR="00C55484" w:rsidRPr="00147C45" w:rsidRDefault="00C55484" w:rsidP="00C55484">
      <w:pPr>
        <w:pStyle w:val="PL"/>
        <w:shd w:val="clear" w:color="auto" w:fill="E6E6E6"/>
        <w:rPr>
          <w:snapToGrid w:val="0"/>
        </w:rPr>
      </w:pPr>
      <w:r w:rsidRPr="00147C45">
        <w:rPr>
          <w:snapToGrid w:val="0"/>
        </w:rPr>
        <w:t>}</w:t>
      </w:r>
    </w:p>
    <w:p w14:paraId="405B4C97" w14:textId="77777777" w:rsidR="00C55484" w:rsidRPr="00147C45" w:rsidRDefault="00C55484" w:rsidP="00C55484">
      <w:pPr>
        <w:pStyle w:val="PL"/>
        <w:shd w:val="clear" w:color="auto" w:fill="E6E6E6"/>
        <w:rPr>
          <w:snapToGrid w:val="0"/>
        </w:rPr>
      </w:pPr>
    </w:p>
    <w:p w14:paraId="099608E9" w14:textId="77777777" w:rsidR="00C55484" w:rsidRPr="00147C45" w:rsidRDefault="00C55484" w:rsidP="00C55484">
      <w:pPr>
        <w:pStyle w:val="PL"/>
        <w:shd w:val="clear" w:color="auto" w:fill="E6E6E6"/>
      </w:pPr>
      <w:r w:rsidRPr="00147C45">
        <w:t>-- ASN1STOP</w:t>
      </w:r>
    </w:p>
    <w:p w14:paraId="5BE09421" w14:textId="77777777" w:rsidR="00C55484" w:rsidRPr="00147C45"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2A3A81F" w14:textId="77777777" w:rsidTr="00557BF2">
        <w:trPr>
          <w:cantSplit/>
          <w:tblHeader/>
        </w:trPr>
        <w:tc>
          <w:tcPr>
            <w:tcW w:w="2268" w:type="dxa"/>
          </w:tcPr>
          <w:p w14:paraId="519FACC0" w14:textId="77777777" w:rsidR="00C55484" w:rsidRPr="00147C45" w:rsidRDefault="00C55484" w:rsidP="00557BF2">
            <w:pPr>
              <w:pStyle w:val="TAH"/>
            </w:pPr>
            <w:r w:rsidRPr="00147C45">
              <w:t>Conditional presence</w:t>
            </w:r>
          </w:p>
        </w:tc>
        <w:tc>
          <w:tcPr>
            <w:tcW w:w="7371" w:type="dxa"/>
          </w:tcPr>
          <w:p w14:paraId="75B317C4" w14:textId="77777777" w:rsidR="00C55484" w:rsidRPr="00147C45" w:rsidRDefault="00C55484" w:rsidP="00557BF2">
            <w:pPr>
              <w:pStyle w:val="TAH"/>
            </w:pPr>
            <w:r w:rsidRPr="00147C45">
              <w:t>Explanation</w:t>
            </w:r>
          </w:p>
        </w:tc>
      </w:tr>
      <w:tr w:rsidR="00147C45" w:rsidRPr="00147C45" w14:paraId="4A45F7EB" w14:textId="77777777" w:rsidTr="00557BF2">
        <w:trPr>
          <w:cantSplit/>
        </w:trPr>
        <w:tc>
          <w:tcPr>
            <w:tcW w:w="2268" w:type="dxa"/>
          </w:tcPr>
          <w:p w14:paraId="0B759916" w14:textId="77777777" w:rsidR="00C55484" w:rsidRPr="00147C45" w:rsidRDefault="00C55484" w:rsidP="00557BF2">
            <w:pPr>
              <w:pStyle w:val="TAL"/>
              <w:rPr>
                <w:i/>
              </w:rPr>
            </w:pPr>
            <w:r w:rsidRPr="00147C45">
              <w:rPr>
                <w:i/>
              </w:rPr>
              <w:t>EUTRA</w:t>
            </w:r>
          </w:p>
        </w:tc>
        <w:tc>
          <w:tcPr>
            <w:tcW w:w="7371" w:type="dxa"/>
          </w:tcPr>
          <w:p w14:paraId="397EA328" w14:textId="77777777" w:rsidR="00C55484" w:rsidRPr="00147C45" w:rsidRDefault="00C55484" w:rsidP="00557BF2">
            <w:pPr>
              <w:pStyle w:val="TAL"/>
            </w:pPr>
            <w:r w:rsidRPr="00147C45">
              <w:t>The field is mandatory present for E-UTRA or NB-IoT access. The field shall be omitted for non-EUTRA and non-NB-IoT user plane support.</w:t>
            </w:r>
          </w:p>
        </w:tc>
      </w:tr>
      <w:tr w:rsidR="00147C45" w:rsidRPr="00147C45"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147C45" w:rsidRDefault="00C55484" w:rsidP="00557BF2">
            <w:pPr>
              <w:pStyle w:val="TAL"/>
              <w:rPr>
                <w:i/>
              </w:rPr>
            </w:pPr>
            <w:r w:rsidRPr="00147C45">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147C45" w:rsidRDefault="00C55484" w:rsidP="00557BF2">
            <w:pPr>
              <w:pStyle w:val="TAL"/>
            </w:pPr>
            <w:r w:rsidRPr="00147C45">
              <w:t xml:space="preserve">This field is optionally present, need OP, if </w:t>
            </w:r>
            <w:r w:rsidRPr="00147C45">
              <w:rPr>
                <w:i/>
              </w:rPr>
              <w:t>lpp-message-segmentation-req</w:t>
            </w:r>
            <w:r w:rsidRPr="00147C45">
              <w:t xml:space="preserve"> has been received from the location server with bit 1 (</w:t>
            </w:r>
            <w:r w:rsidRPr="00147C45">
              <w:rPr>
                <w:i/>
              </w:rPr>
              <w:t>targetToServer</w:t>
            </w:r>
            <w:r w:rsidRPr="00147C45">
              <w:t xml:space="preserve">) set to value 1. The field shall be omitted if </w:t>
            </w:r>
            <w:r w:rsidRPr="00147C45">
              <w:rPr>
                <w:i/>
              </w:rPr>
              <w:t>lpp</w:t>
            </w:r>
            <w:r w:rsidRPr="00147C45">
              <w:rPr>
                <w:i/>
              </w:rPr>
              <w:noBreakHyphen/>
              <w:t>message</w:t>
            </w:r>
            <w:r w:rsidRPr="00147C45">
              <w:rPr>
                <w:i/>
              </w:rPr>
              <w:noBreakHyphen/>
              <w:t>segmentation-req</w:t>
            </w:r>
            <w:r w:rsidRPr="00147C45">
              <w:t xml:space="preserve"> has not been received in this location session, or has been received with bit 1 (</w:t>
            </w:r>
            <w:r w:rsidRPr="00147C45">
              <w:rPr>
                <w:i/>
              </w:rPr>
              <w:t>targetToServer</w:t>
            </w:r>
            <w:r w:rsidRPr="00147C45">
              <w:t>) set to value 0.</w:t>
            </w:r>
          </w:p>
        </w:tc>
      </w:tr>
      <w:tr w:rsidR="00147C45" w:rsidRPr="00147C45"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147C45" w:rsidRDefault="00C55484" w:rsidP="00557BF2">
            <w:pPr>
              <w:pStyle w:val="TAL"/>
              <w:rPr>
                <w:i/>
              </w:rPr>
            </w:pPr>
            <w:r w:rsidRPr="00147C4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147C45" w:rsidRDefault="00C55484" w:rsidP="00557BF2">
            <w:pPr>
              <w:pStyle w:val="TAL"/>
            </w:pPr>
            <w:r w:rsidRPr="00147C45">
              <w:t>The field is mandatory present if the target device requests periodic assistance data delivery. Otherwise it is not present.</w:t>
            </w:r>
          </w:p>
        </w:tc>
      </w:tr>
      <w:tr w:rsidR="00C55484" w:rsidRPr="00147C45"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147C45" w:rsidRDefault="00C55484" w:rsidP="00557BF2">
            <w:pPr>
              <w:pStyle w:val="TAL"/>
              <w:rPr>
                <w:i/>
              </w:rPr>
            </w:pPr>
            <w:r w:rsidRPr="00147C45">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147C45" w:rsidRDefault="00C55484" w:rsidP="00557BF2">
            <w:pPr>
              <w:pStyle w:val="TAL"/>
            </w:pPr>
            <w:r w:rsidRPr="00147C45">
              <w:t>The field is mandatory present for NR access. The field shall be omitted for non-NR user plane support.</w:t>
            </w:r>
          </w:p>
        </w:tc>
      </w:tr>
    </w:tbl>
    <w:p w14:paraId="6F96F2E0"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0EFAC73" w14:textId="77777777" w:rsidTr="00557BF2">
        <w:trPr>
          <w:cantSplit/>
          <w:tblHeader/>
        </w:trPr>
        <w:tc>
          <w:tcPr>
            <w:tcW w:w="9639" w:type="dxa"/>
          </w:tcPr>
          <w:p w14:paraId="0CF07CC8" w14:textId="77777777" w:rsidR="00C55484" w:rsidRPr="00147C45" w:rsidRDefault="00C55484" w:rsidP="00557BF2">
            <w:pPr>
              <w:pStyle w:val="TAH"/>
            </w:pPr>
            <w:r w:rsidRPr="00147C45">
              <w:rPr>
                <w:i/>
                <w:noProof/>
              </w:rPr>
              <w:t>CommonIEsRequestAssistanceData</w:t>
            </w:r>
            <w:r w:rsidRPr="00147C45">
              <w:rPr>
                <w:noProof/>
              </w:rPr>
              <w:t xml:space="preserve"> </w:t>
            </w:r>
            <w:r w:rsidRPr="00147C45">
              <w:rPr>
                <w:iCs/>
                <w:noProof/>
              </w:rPr>
              <w:t>field descriptions</w:t>
            </w:r>
          </w:p>
        </w:tc>
      </w:tr>
      <w:tr w:rsidR="00147C45" w:rsidRPr="00147C45" w14:paraId="7C3B9020" w14:textId="77777777" w:rsidTr="00557BF2">
        <w:trPr>
          <w:cantSplit/>
        </w:trPr>
        <w:tc>
          <w:tcPr>
            <w:tcW w:w="9639" w:type="dxa"/>
          </w:tcPr>
          <w:p w14:paraId="05B75634" w14:textId="77777777" w:rsidR="00C55484" w:rsidRPr="00147C45" w:rsidRDefault="00C55484" w:rsidP="00557BF2">
            <w:pPr>
              <w:pStyle w:val="TAL"/>
              <w:rPr>
                <w:b/>
                <w:bCs/>
                <w:i/>
                <w:noProof/>
              </w:rPr>
            </w:pPr>
            <w:r w:rsidRPr="00147C45">
              <w:rPr>
                <w:b/>
                <w:bCs/>
                <w:i/>
                <w:noProof/>
              </w:rPr>
              <w:t>primaryCellID</w:t>
            </w:r>
          </w:p>
          <w:p w14:paraId="6572B2A0" w14:textId="77777777" w:rsidR="00C55484" w:rsidRPr="00147C45" w:rsidRDefault="00C55484" w:rsidP="00557BF2">
            <w:pPr>
              <w:pStyle w:val="TAL"/>
              <w:rPr>
                <w:noProof/>
              </w:rPr>
            </w:pPr>
            <w:r w:rsidRPr="00147C45">
              <w:rPr>
                <w:noProof/>
              </w:rPr>
              <w:t xml:space="preserve">This parameter identifies the current primary cell for the target device. </w:t>
            </w:r>
          </w:p>
        </w:tc>
      </w:tr>
      <w:tr w:rsidR="00147C45" w:rsidRPr="00147C45"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147C45" w:rsidRDefault="00C55484" w:rsidP="00557BF2">
            <w:pPr>
              <w:pStyle w:val="TAL"/>
              <w:rPr>
                <w:b/>
                <w:bCs/>
                <w:i/>
                <w:noProof/>
              </w:rPr>
            </w:pPr>
            <w:r w:rsidRPr="00147C45">
              <w:rPr>
                <w:b/>
                <w:bCs/>
                <w:i/>
                <w:noProof/>
              </w:rPr>
              <w:t>segmentationInfo</w:t>
            </w:r>
          </w:p>
          <w:p w14:paraId="09A29CB7" w14:textId="77777777" w:rsidR="00C55484" w:rsidRPr="00147C45" w:rsidRDefault="00C55484" w:rsidP="00557BF2">
            <w:pPr>
              <w:pStyle w:val="TAL"/>
              <w:rPr>
                <w:bCs/>
                <w:noProof/>
              </w:rPr>
            </w:pPr>
            <w:r w:rsidRPr="00147C45">
              <w:rPr>
                <w:bCs/>
                <w:noProof/>
              </w:rPr>
              <w:t xml:space="preserve">This field indicates whether this </w:t>
            </w:r>
            <w:r w:rsidRPr="00147C45">
              <w:rPr>
                <w:bCs/>
                <w:i/>
                <w:noProof/>
              </w:rPr>
              <w:t>RequestAssistanceData</w:t>
            </w:r>
            <w:r w:rsidRPr="00147C45">
              <w:rPr>
                <w:bCs/>
                <w:noProof/>
              </w:rPr>
              <w:t xml:space="preserve"> message is one of many segments, as specified in clause 4.3.5.</w:t>
            </w:r>
          </w:p>
        </w:tc>
      </w:tr>
      <w:tr w:rsidR="00C55484" w:rsidRPr="00147C45"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147C45" w:rsidRDefault="00C55484" w:rsidP="00557BF2">
            <w:pPr>
              <w:pStyle w:val="TAL"/>
              <w:rPr>
                <w:b/>
                <w:bCs/>
                <w:i/>
                <w:noProof/>
              </w:rPr>
            </w:pPr>
            <w:r w:rsidRPr="00147C45">
              <w:rPr>
                <w:b/>
                <w:bCs/>
                <w:i/>
                <w:noProof/>
              </w:rPr>
              <w:t>periodicAssistanceDataReq</w:t>
            </w:r>
          </w:p>
          <w:p w14:paraId="1B8986D0" w14:textId="77777777" w:rsidR="00C55484" w:rsidRPr="00147C45" w:rsidRDefault="00C55484" w:rsidP="00557BF2">
            <w:pPr>
              <w:pStyle w:val="TAL"/>
              <w:rPr>
                <w:bCs/>
                <w:noProof/>
              </w:rPr>
            </w:pPr>
            <w:r w:rsidRPr="00147C45">
              <w:rPr>
                <w:bCs/>
                <w:noProof/>
              </w:rPr>
              <w:t>This field indicates a request for periodic assistance data delivery, as specified in clause 5.2.1a.</w:t>
            </w:r>
          </w:p>
        </w:tc>
      </w:tr>
    </w:tbl>
    <w:p w14:paraId="1DBB8D69" w14:textId="77777777" w:rsidR="00C55484" w:rsidRPr="00147C45" w:rsidRDefault="00C55484" w:rsidP="00C55484"/>
    <w:p w14:paraId="3F2CBE5A" w14:textId="77777777" w:rsidR="00C55484" w:rsidRPr="00147C45" w:rsidRDefault="00C55484" w:rsidP="00C55484">
      <w:pPr>
        <w:pStyle w:val="Heading4"/>
      </w:pPr>
      <w:bookmarkStart w:id="849" w:name="_Toc37680840"/>
      <w:bookmarkStart w:id="850" w:name="_Toc46486411"/>
      <w:bookmarkStart w:id="851" w:name="_Toc52546756"/>
      <w:bookmarkStart w:id="852" w:name="_Toc52547286"/>
      <w:bookmarkStart w:id="853" w:name="_Toc52547816"/>
      <w:bookmarkStart w:id="854" w:name="_Toc52548346"/>
      <w:bookmarkStart w:id="855" w:name="_Toc146748139"/>
      <w:r w:rsidRPr="00147C45">
        <w:t>–</w:t>
      </w:r>
      <w:r w:rsidRPr="00147C45">
        <w:tab/>
      </w:r>
      <w:r w:rsidRPr="00147C45">
        <w:rPr>
          <w:i/>
          <w:iCs/>
        </w:rPr>
        <w:t>CommonIEsProvideAssistanceData</w:t>
      </w:r>
      <w:bookmarkEnd w:id="849"/>
      <w:bookmarkEnd w:id="850"/>
      <w:bookmarkEnd w:id="851"/>
      <w:bookmarkEnd w:id="852"/>
      <w:bookmarkEnd w:id="853"/>
      <w:bookmarkEnd w:id="854"/>
      <w:bookmarkEnd w:id="855"/>
    </w:p>
    <w:p w14:paraId="328F47EE" w14:textId="77777777" w:rsidR="00C55484" w:rsidRPr="00147C45" w:rsidRDefault="00C55484" w:rsidP="00C55484">
      <w:r w:rsidRPr="00147C45">
        <w:t xml:space="preserve">The </w:t>
      </w:r>
      <w:r w:rsidRPr="00147C45">
        <w:rPr>
          <w:i/>
        </w:rPr>
        <w:t xml:space="preserve">CommonIEsProvideAssistanceData </w:t>
      </w:r>
      <w:r w:rsidRPr="00147C45">
        <w:t>carries common IEs for a Provide Assistance Data LPP message Type.</w:t>
      </w:r>
    </w:p>
    <w:p w14:paraId="3DC74902" w14:textId="77777777" w:rsidR="00C55484" w:rsidRPr="00147C45" w:rsidRDefault="00C55484" w:rsidP="00C55484">
      <w:pPr>
        <w:pStyle w:val="PL"/>
        <w:shd w:val="clear" w:color="auto" w:fill="E6E6E6"/>
      </w:pPr>
      <w:r w:rsidRPr="00147C45">
        <w:t>-- ASN1START</w:t>
      </w:r>
    </w:p>
    <w:p w14:paraId="21489983" w14:textId="77777777" w:rsidR="00C55484" w:rsidRPr="00147C45" w:rsidRDefault="00C55484" w:rsidP="00C55484">
      <w:pPr>
        <w:pStyle w:val="PL"/>
        <w:shd w:val="clear" w:color="auto" w:fill="E6E6E6"/>
        <w:rPr>
          <w:snapToGrid w:val="0"/>
        </w:rPr>
      </w:pPr>
    </w:p>
    <w:p w14:paraId="7935EA83" w14:textId="77777777" w:rsidR="00C55484" w:rsidRPr="00147C45" w:rsidRDefault="00C55484" w:rsidP="005903F8">
      <w:pPr>
        <w:pStyle w:val="PL"/>
        <w:shd w:val="clear" w:color="auto" w:fill="E6E6E6"/>
        <w:rPr>
          <w:snapToGrid w:val="0"/>
        </w:rPr>
      </w:pPr>
      <w:r w:rsidRPr="00147C45">
        <w:rPr>
          <w:snapToGrid w:val="0"/>
        </w:rPr>
        <w:t>CommonIEsProvideAssistanceData ::= SEQUENCE {</w:t>
      </w:r>
    </w:p>
    <w:p w14:paraId="24729F13" w14:textId="77777777" w:rsidR="00C55484" w:rsidRPr="00147C45" w:rsidRDefault="00C55484" w:rsidP="00C55484">
      <w:pPr>
        <w:pStyle w:val="PL"/>
        <w:shd w:val="clear" w:color="auto" w:fill="E6E6E6"/>
        <w:rPr>
          <w:snapToGrid w:val="0"/>
        </w:rPr>
      </w:pPr>
      <w:r w:rsidRPr="00147C45">
        <w:rPr>
          <w:snapToGrid w:val="0"/>
        </w:rPr>
        <w:tab/>
        <w:t>...,</w:t>
      </w:r>
    </w:p>
    <w:p w14:paraId="5C4D5C90" w14:textId="77777777" w:rsidR="00C55484" w:rsidRPr="00147C45" w:rsidRDefault="00C55484" w:rsidP="00C55484">
      <w:pPr>
        <w:pStyle w:val="PL"/>
        <w:shd w:val="clear" w:color="auto" w:fill="E6E6E6"/>
        <w:rPr>
          <w:snapToGrid w:val="0"/>
        </w:rPr>
      </w:pPr>
      <w:r w:rsidRPr="00147C45">
        <w:rPr>
          <w:snapToGrid w:val="0"/>
        </w:rPr>
        <w:tab/>
        <w:t>[[</w:t>
      </w:r>
    </w:p>
    <w:p w14:paraId="1EE4F72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r>
      <w:r w:rsidRPr="00147C45">
        <w:rPr>
          <w:snapToGrid w:val="0"/>
        </w:rPr>
        <w:tab/>
        <w:t>SegmentationInfo-r14</w:t>
      </w:r>
      <w:r w:rsidRPr="00147C45">
        <w:rPr>
          <w:snapToGrid w:val="0"/>
        </w:rPr>
        <w:tab/>
      </w:r>
      <w:r w:rsidRPr="00147C45">
        <w:rPr>
          <w:snapToGrid w:val="0"/>
        </w:rPr>
        <w:tab/>
        <w:t>OPTIONAL</w:t>
      </w:r>
      <w:r w:rsidRPr="00147C45">
        <w:rPr>
          <w:snapToGrid w:val="0"/>
        </w:rPr>
        <w:tab/>
        <w:t>-- Need ON</w:t>
      </w:r>
    </w:p>
    <w:p w14:paraId="50EA49CA" w14:textId="77777777" w:rsidR="00C55484" w:rsidRPr="00147C45" w:rsidRDefault="00C55484" w:rsidP="00C55484">
      <w:pPr>
        <w:pStyle w:val="PL"/>
        <w:shd w:val="clear" w:color="auto" w:fill="E6E6E6"/>
        <w:rPr>
          <w:snapToGrid w:val="0"/>
        </w:rPr>
      </w:pPr>
      <w:r w:rsidRPr="00147C45">
        <w:rPr>
          <w:snapToGrid w:val="0"/>
        </w:rPr>
        <w:tab/>
        <w:t>]],</w:t>
      </w:r>
    </w:p>
    <w:p w14:paraId="471DB42E" w14:textId="77777777" w:rsidR="00C55484" w:rsidRPr="00147C45" w:rsidRDefault="00C55484" w:rsidP="00C55484">
      <w:pPr>
        <w:pStyle w:val="PL"/>
        <w:shd w:val="clear" w:color="auto" w:fill="E6E6E6"/>
        <w:rPr>
          <w:snapToGrid w:val="0"/>
        </w:rPr>
      </w:pPr>
      <w:r w:rsidRPr="00147C45">
        <w:rPr>
          <w:snapToGrid w:val="0"/>
        </w:rPr>
        <w:tab/>
        <w:t>[[</w:t>
      </w:r>
    </w:p>
    <w:p w14:paraId="599634D5"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periodicAssistanceData-r15</w:t>
      </w:r>
      <w:r w:rsidRPr="00147C45">
        <w:rPr>
          <w:snapToGrid w:val="0"/>
        </w:rPr>
        <w:tab/>
        <w:t>PeriodicAssistanceDataControlParameters-r15</w:t>
      </w:r>
    </w:p>
    <w:p w14:paraId="7275AD56"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PerAD</w:t>
      </w:r>
    </w:p>
    <w:p w14:paraId="2787B3E8" w14:textId="77777777" w:rsidR="00C55484" w:rsidRPr="00147C45" w:rsidRDefault="00C55484" w:rsidP="00C55484">
      <w:pPr>
        <w:pStyle w:val="PL"/>
        <w:shd w:val="clear" w:color="auto" w:fill="E6E6E6"/>
        <w:rPr>
          <w:snapToGrid w:val="0"/>
        </w:rPr>
      </w:pPr>
      <w:r w:rsidRPr="00147C45">
        <w:rPr>
          <w:snapToGrid w:val="0"/>
        </w:rPr>
        <w:tab/>
        <w:t>]]</w:t>
      </w:r>
    </w:p>
    <w:p w14:paraId="1C0D81E8" w14:textId="77777777" w:rsidR="00C55484" w:rsidRPr="00147C45" w:rsidRDefault="00C55484" w:rsidP="00C55484">
      <w:pPr>
        <w:pStyle w:val="PL"/>
        <w:shd w:val="clear" w:color="auto" w:fill="E6E6E6"/>
        <w:rPr>
          <w:snapToGrid w:val="0"/>
        </w:rPr>
      </w:pPr>
      <w:r w:rsidRPr="00147C45">
        <w:rPr>
          <w:snapToGrid w:val="0"/>
        </w:rPr>
        <w:t>}</w:t>
      </w:r>
    </w:p>
    <w:p w14:paraId="4D3D64B7" w14:textId="77777777" w:rsidR="00C55484" w:rsidRPr="00147C45" w:rsidRDefault="00C55484" w:rsidP="00C55484">
      <w:pPr>
        <w:pStyle w:val="PL"/>
        <w:shd w:val="clear" w:color="auto" w:fill="E6E6E6"/>
        <w:rPr>
          <w:snapToGrid w:val="0"/>
        </w:rPr>
      </w:pPr>
    </w:p>
    <w:p w14:paraId="474DAC9A" w14:textId="77777777" w:rsidR="00C55484" w:rsidRPr="00147C45" w:rsidRDefault="00C55484" w:rsidP="00C55484">
      <w:pPr>
        <w:pStyle w:val="PL"/>
        <w:shd w:val="clear" w:color="auto" w:fill="E6E6E6"/>
      </w:pPr>
      <w:r w:rsidRPr="00147C45">
        <w:t>-- ASN1STOP</w:t>
      </w:r>
    </w:p>
    <w:p w14:paraId="09E36DE9"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4538FAF" w14:textId="77777777" w:rsidTr="00557BF2">
        <w:trPr>
          <w:cantSplit/>
          <w:tblHeader/>
        </w:trPr>
        <w:tc>
          <w:tcPr>
            <w:tcW w:w="2268" w:type="dxa"/>
          </w:tcPr>
          <w:p w14:paraId="74FC2E93" w14:textId="77777777" w:rsidR="00C55484" w:rsidRPr="00147C45" w:rsidRDefault="00C55484" w:rsidP="00557BF2">
            <w:pPr>
              <w:pStyle w:val="TAH"/>
            </w:pPr>
            <w:r w:rsidRPr="00147C45">
              <w:t>Conditional presence</w:t>
            </w:r>
          </w:p>
        </w:tc>
        <w:tc>
          <w:tcPr>
            <w:tcW w:w="7371" w:type="dxa"/>
          </w:tcPr>
          <w:p w14:paraId="0993C0AE" w14:textId="77777777" w:rsidR="00C55484" w:rsidRPr="00147C45" w:rsidRDefault="00C55484" w:rsidP="00557BF2">
            <w:pPr>
              <w:pStyle w:val="TAH"/>
            </w:pPr>
            <w:r w:rsidRPr="00147C45">
              <w:t>Explanation</w:t>
            </w:r>
          </w:p>
        </w:tc>
      </w:tr>
      <w:tr w:rsidR="00C55484" w:rsidRPr="00147C45" w14:paraId="7BDDF55E" w14:textId="77777777" w:rsidTr="00557BF2">
        <w:trPr>
          <w:cantSplit/>
        </w:trPr>
        <w:tc>
          <w:tcPr>
            <w:tcW w:w="2268" w:type="dxa"/>
          </w:tcPr>
          <w:p w14:paraId="14BBD018" w14:textId="77777777" w:rsidR="00C55484" w:rsidRPr="00147C45" w:rsidRDefault="00C55484" w:rsidP="00557BF2">
            <w:pPr>
              <w:pStyle w:val="TAL"/>
              <w:rPr>
                <w:i/>
              </w:rPr>
            </w:pPr>
            <w:r w:rsidRPr="00147C45">
              <w:rPr>
                <w:i/>
              </w:rPr>
              <w:t>PerAD</w:t>
            </w:r>
          </w:p>
        </w:tc>
        <w:tc>
          <w:tcPr>
            <w:tcW w:w="7371" w:type="dxa"/>
          </w:tcPr>
          <w:p w14:paraId="042ADFF2" w14:textId="77777777" w:rsidR="00C55484" w:rsidRPr="00147C45" w:rsidRDefault="00C55484" w:rsidP="00557BF2">
            <w:pPr>
              <w:pStyle w:val="TAL"/>
            </w:pPr>
            <w:r w:rsidRPr="00147C45">
              <w:t>The field is mandatory present in a periodic assistance data delivery session. Otherwise it is not present.</w:t>
            </w:r>
          </w:p>
        </w:tc>
      </w:tr>
    </w:tbl>
    <w:p w14:paraId="0D1B08AB"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09721D6" w14:textId="77777777" w:rsidTr="00557BF2">
        <w:trPr>
          <w:cantSplit/>
          <w:tblHeader/>
        </w:trPr>
        <w:tc>
          <w:tcPr>
            <w:tcW w:w="9639" w:type="dxa"/>
          </w:tcPr>
          <w:p w14:paraId="612842CA" w14:textId="0DDD3957" w:rsidR="00C55484" w:rsidRPr="00147C45" w:rsidRDefault="00C36AD8" w:rsidP="00557BF2">
            <w:pPr>
              <w:pStyle w:val="TAH"/>
            </w:pPr>
            <w:r w:rsidRPr="00147C45">
              <w:rPr>
                <w:i/>
                <w:noProof/>
              </w:rPr>
              <w:t>CommonIEsProvideAssistanceData</w:t>
            </w:r>
            <w:r w:rsidR="00C55484" w:rsidRPr="00147C45">
              <w:rPr>
                <w:noProof/>
              </w:rPr>
              <w:t xml:space="preserve"> </w:t>
            </w:r>
            <w:r w:rsidR="00C55484" w:rsidRPr="00147C45">
              <w:rPr>
                <w:iCs/>
                <w:noProof/>
              </w:rPr>
              <w:t>field descriptions</w:t>
            </w:r>
          </w:p>
        </w:tc>
      </w:tr>
      <w:tr w:rsidR="00147C45" w:rsidRPr="00147C45" w14:paraId="36184908" w14:textId="77777777" w:rsidTr="00557BF2">
        <w:trPr>
          <w:cantSplit/>
        </w:trPr>
        <w:tc>
          <w:tcPr>
            <w:tcW w:w="9639" w:type="dxa"/>
          </w:tcPr>
          <w:p w14:paraId="20FA0282" w14:textId="77777777" w:rsidR="00C55484" w:rsidRPr="00147C45" w:rsidRDefault="00C55484" w:rsidP="00557BF2">
            <w:pPr>
              <w:pStyle w:val="TAL"/>
              <w:rPr>
                <w:b/>
                <w:bCs/>
                <w:i/>
                <w:noProof/>
              </w:rPr>
            </w:pPr>
            <w:r w:rsidRPr="00147C45">
              <w:rPr>
                <w:b/>
                <w:bCs/>
                <w:i/>
                <w:noProof/>
              </w:rPr>
              <w:t>segmentationInfo</w:t>
            </w:r>
          </w:p>
          <w:p w14:paraId="323F010E" w14:textId="77777777" w:rsidR="00C55484" w:rsidRPr="00147C45" w:rsidRDefault="00C55484" w:rsidP="00557BF2">
            <w:pPr>
              <w:pStyle w:val="TAL"/>
              <w:rPr>
                <w:bCs/>
                <w:noProof/>
              </w:rPr>
            </w:pPr>
            <w:r w:rsidRPr="00147C45">
              <w:rPr>
                <w:bCs/>
                <w:noProof/>
              </w:rPr>
              <w:t xml:space="preserve">This field indicates whether this </w:t>
            </w:r>
            <w:r w:rsidRPr="00147C45">
              <w:rPr>
                <w:bCs/>
                <w:i/>
                <w:noProof/>
              </w:rPr>
              <w:t>ProvideAssistanceData</w:t>
            </w:r>
            <w:r w:rsidRPr="00147C45">
              <w:rPr>
                <w:bCs/>
                <w:noProof/>
              </w:rPr>
              <w:t xml:space="preserve"> message is one of many segments</w:t>
            </w:r>
            <w:r w:rsidRPr="00147C45">
              <w:t>, as specified in clause 4.3.5</w:t>
            </w:r>
            <w:r w:rsidRPr="00147C45">
              <w:rPr>
                <w:bCs/>
                <w:noProof/>
              </w:rPr>
              <w:t>.</w:t>
            </w:r>
          </w:p>
        </w:tc>
      </w:tr>
      <w:tr w:rsidR="00C55484" w:rsidRPr="00147C45"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147C45" w:rsidRDefault="00C55484" w:rsidP="00557BF2">
            <w:pPr>
              <w:pStyle w:val="TAL"/>
              <w:rPr>
                <w:b/>
                <w:bCs/>
                <w:i/>
                <w:noProof/>
              </w:rPr>
            </w:pPr>
            <w:r w:rsidRPr="00147C45">
              <w:rPr>
                <w:b/>
                <w:bCs/>
                <w:i/>
                <w:noProof/>
              </w:rPr>
              <w:t>periodicAssistanceData</w:t>
            </w:r>
          </w:p>
          <w:p w14:paraId="63723903" w14:textId="77777777" w:rsidR="00C55484" w:rsidRPr="00147C45" w:rsidRDefault="00C55484" w:rsidP="00557BF2">
            <w:pPr>
              <w:pStyle w:val="TAL"/>
              <w:rPr>
                <w:bCs/>
                <w:noProof/>
              </w:rPr>
            </w:pPr>
            <w:r w:rsidRPr="00147C45">
              <w:rPr>
                <w:bCs/>
                <w:noProof/>
              </w:rPr>
              <w:t>This field indicates a periodic assistance data delivery, as specified in clauses 5.2.1a and 5.2.2a.</w:t>
            </w:r>
          </w:p>
        </w:tc>
      </w:tr>
    </w:tbl>
    <w:p w14:paraId="5CA8843D" w14:textId="77777777" w:rsidR="00C55484" w:rsidRPr="00147C45" w:rsidRDefault="00C55484" w:rsidP="00C55484"/>
    <w:p w14:paraId="47E5F406" w14:textId="77777777" w:rsidR="00C55484" w:rsidRPr="00147C45" w:rsidRDefault="00C55484" w:rsidP="00C55484">
      <w:pPr>
        <w:pStyle w:val="Heading4"/>
        <w:rPr>
          <w:i/>
          <w:iCs/>
        </w:rPr>
      </w:pPr>
      <w:bookmarkStart w:id="856" w:name="_Toc37680841"/>
      <w:bookmarkStart w:id="857" w:name="_Toc46486412"/>
      <w:bookmarkStart w:id="858" w:name="_Toc52546757"/>
      <w:bookmarkStart w:id="859" w:name="_Toc52547287"/>
      <w:bookmarkStart w:id="860" w:name="_Toc52547817"/>
      <w:bookmarkStart w:id="861" w:name="_Toc52548347"/>
      <w:bookmarkStart w:id="862" w:name="_Toc146748140"/>
      <w:r w:rsidRPr="00147C45">
        <w:t>–</w:t>
      </w:r>
      <w:r w:rsidRPr="00147C45">
        <w:tab/>
      </w:r>
      <w:r w:rsidRPr="00147C45">
        <w:rPr>
          <w:i/>
          <w:iCs/>
        </w:rPr>
        <w:t>CommonIEsRequestLocationInformation</w:t>
      </w:r>
      <w:bookmarkEnd w:id="856"/>
      <w:bookmarkEnd w:id="857"/>
      <w:bookmarkEnd w:id="858"/>
      <w:bookmarkEnd w:id="859"/>
      <w:bookmarkEnd w:id="860"/>
      <w:bookmarkEnd w:id="861"/>
      <w:bookmarkEnd w:id="862"/>
    </w:p>
    <w:p w14:paraId="5BCF582E" w14:textId="77777777" w:rsidR="00C55484" w:rsidRPr="00147C45" w:rsidRDefault="00C55484" w:rsidP="00C55484">
      <w:r w:rsidRPr="00147C45">
        <w:t xml:space="preserve">The </w:t>
      </w:r>
      <w:r w:rsidRPr="00147C45">
        <w:rPr>
          <w:i/>
        </w:rPr>
        <w:t>CommonIEsRequestLocationInformation</w:t>
      </w:r>
      <w:r w:rsidRPr="00147C45">
        <w:t xml:space="preserve"> carries common IEs for a Request Location Information LPP message Type.</w:t>
      </w:r>
    </w:p>
    <w:p w14:paraId="3C76B9EC" w14:textId="77777777" w:rsidR="00C55484" w:rsidRPr="00147C45" w:rsidRDefault="00C55484" w:rsidP="00C55484">
      <w:pPr>
        <w:pStyle w:val="PL"/>
        <w:shd w:val="clear" w:color="auto" w:fill="E6E6E6"/>
      </w:pPr>
      <w:r w:rsidRPr="00147C45">
        <w:lastRenderedPageBreak/>
        <w:t>-- ASN1START</w:t>
      </w:r>
    </w:p>
    <w:p w14:paraId="31C76B13" w14:textId="77777777" w:rsidR="00C55484" w:rsidRPr="00147C45" w:rsidRDefault="00C55484" w:rsidP="00C55484">
      <w:pPr>
        <w:pStyle w:val="PL"/>
        <w:shd w:val="clear" w:color="auto" w:fill="E6E6E6"/>
        <w:rPr>
          <w:snapToGrid w:val="0"/>
        </w:rPr>
      </w:pPr>
    </w:p>
    <w:p w14:paraId="4A6397A9" w14:textId="77777777" w:rsidR="00C55484" w:rsidRPr="00147C45" w:rsidRDefault="00C55484" w:rsidP="005903F8">
      <w:pPr>
        <w:pStyle w:val="PL"/>
        <w:shd w:val="clear" w:color="auto" w:fill="E6E6E6"/>
        <w:rPr>
          <w:snapToGrid w:val="0"/>
        </w:rPr>
      </w:pPr>
      <w:r w:rsidRPr="00147C45">
        <w:rPr>
          <w:snapToGrid w:val="0"/>
        </w:rPr>
        <w:t>CommonIEsRequestLocationInformation ::= SEQUENCE {</w:t>
      </w:r>
    </w:p>
    <w:p w14:paraId="69BE0D7A" w14:textId="77777777" w:rsidR="00C55484" w:rsidRPr="00147C45" w:rsidRDefault="00C55484" w:rsidP="00C55484">
      <w:pPr>
        <w:pStyle w:val="PL"/>
        <w:shd w:val="clear" w:color="auto" w:fill="E6E6E6"/>
        <w:rPr>
          <w:snapToGrid w:val="0"/>
        </w:rPr>
      </w:pPr>
      <w:r w:rsidRPr="00147C45">
        <w:rPr>
          <w:snapToGrid w:val="0"/>
        </w:rPr>
        <w:tab/>
        <w:t>locationInformationType</w:t>
      </w:r>
      <w:r w:rsidRPr="00147C45">
        <w:rPr>
          <w:snapToGrid w:val="0"/>
        </w:rPr>
        <w:tab/>
      </w:r>
      <w:r w:rsidRPr="00147C45">
        <w:rPr>
          <w:snapToGrid w:val="0"/>
        </w:rPr>
        <w:tab/>
        <w:t>LocationInformationType,</w:t>
      </w:r>
    </w:p>
    <w:p w14:paraId="3B17EE6B" w14:textId="77777777" w:rsidR="00C55484" w:rsidRPr="00147C45" w:rsidRDefault="00C55484" w:rsidP="00C55484">
      <w:pPr>
        <w:pStyle w:val="PL"/>
        <w:shd w:val="clear" w:color="auto" w:fill="E6E6E6"/>
        <w:rPr>
          <w:snapToGrid w:val="0"/>
        </w:rPr>
      </w:pPr>
      <w:r w:rsidRPr="00147C45">
        <w:rPr>
          <w:snapToGrid w:val="0"/>
        </w:rPr>
        <w:tab/>
        <w:t>triggeredReporting</w:t>
      </w:r>
      <w:r w:rsidRPr="00147C45">
        <w:rPr>
          <w:snapToGrid w:val="0"/>
        </w:rPr>
        <w:tab/>
      </w:r>
      <w:r w:rsidRPr="00147C45">
        <w:rPr>
          <w:snapToGrid w:val="0"/>
        </w:rPr>
        <w:tab/>
      </w:r>
      <w:r w:rsidRPr="00147C45">
        <w:rPr>
          <w:snapToGrid w:val="0"/>
        </w:rPr>
        <w:tab/>
        <w:t>TriggeredReportingCriteria</w:t>
      </w:r>
      <w:r w:rsidRPr="00147C45">
        <w:rPr>
          <w:snapToGrid w:val="0"/>
        </w:rPr>
        <w:tab/>
        <w:t>OPTIONAL,</w:t>
      </w:r>
      <w:r w:rsidRPr="00147C45">
        <w:rPr>
          <w:snapToGrid w:val="0"/>
        </w:rPr>
        <w:tab/>
        <w:t>-- Cond ECID</w:t>
      </w:r>
    </w:p>
    <w:p w14:paraId="20224455" w14:textId="77777777" w:rsidR="00C55484" w:rsidRPr="00147C45" w:rsidRDefault="00C55484" w:rsidP="00C55484">
      <w:pPr>
        <w:pStyle w:val="PL"/>
        <w:shd w:val="clear" w:color="auto" w:fill="E6E6E6"/>
        <w:rPr>
          <w:snapToGrid w:val="0"/>
        </w:rPr>
      </w:pPr>
      <w:r w:rsidRPr="00147C45">
        <w:rPr>
          <w:snapToGrid w:val="0"/>
        </w:rPr>
        <w:tab/>
        <w:t>periodicalReporting</w:t>
      </w:r>
      <w:r w:rsidRPr="00147C45">
        <w:rPr>
          <w:snapToGrid w:val="0"/>
        </w:rPr>
        <w:tab/>
      </w:r>
      <w:r w:rsidRPr="00147C45">
        <w:rPr>
          <w:snapToGrid w:val="0"/>
        </w:rPr>
        <w:tab/>
      </w:r>
      <w:r w:rsidRPr="00147C45">
        <w:rPr>
          <w:snapToGrid w:val="0"/>
        </w:rPr>
        <w:tab/>
        <w:t>PeriodicalReportingCriteria OPTIONAL,</w:t>
      </w:r>
      <w:r w:rsidRPr="00147C45">
        <w:rPr>
          <w:snapToGrid w:val="0"/>
        </w:rPr>
        <w:tab/>
        <w:t>-- Need ON</w:t>
      </w:r>
    </w:p>
    <w:p w14:paraId="5DA432F7" w14:textId="77777777" w:rsidR="00C55484" w:rsidRPr="00147C45" w:rsidRDefault="00C55484" w:rsidP="00C55484">
      <w:pPr>
        <w:pStyle w:val="PL"/>
        <w:shd w:val="clear" w:color="auto" w:fill="E6E6E6"/>
        <w:rPr>
          <w:snapToGrid w:val="0"/>
        </w:rPr>
      </w:pPr>
      <w:r w:rsidRPr="00147C45">
        <w:rPr>
          <w:snapToGrid w:val="0"/>
        </w:rPr>
        <w:tab/>
        <w:t>additionalInformation</w:t>
      </w:r>
      <w:r w:rsidRPr="00147C45">
        <w:rPr>
          <w:snapToGrid w:val="0"/>
        </w:rPr>
        <w:tab/>
      </w:r>
      <w:r w:rsidRPr="00147C45">
        <w:rPr>
          <w:snapToGrid w:val="0"/>
        </w:rPr>
        <w:tab/>
        <w:t>AdditionalInformation</w:t>
      </w:r>
      <w:r w:rsidRPr="00147C45">
        <w:rPr>
          <w:snapToGrid w:val="0"/>
        </w:rPr>
        <w:tab/>
      </w:r>
      <w:r w:rsidRPr="00147C45">
        <w:rPr>
          <w:snapToGrid w:val="0"/>
        </w:rPr>
        <w:tab/>
        <w:t>OPTIONAL,</w:t>
      </w:r>
      <w:r w:rsidRPr="00147C45">
        <w:rPr>
          <w:snapToGrid w:val="0"/>
        </w:rPr>
        <w:tab/>
        <w:t>-- Need ON</w:t>
      </w:r>
    </w:p>
    <w:p w14:paraId="7F440F82" w14:textId="77777777" w:rsidR="00C55484" w:rsidRPr="00147C45" w:rsidRDefault="00C55484" w:rsidP="00C55484">
      <w:pPr>
        <w:pStyle w:val="PL"/>
        <w:shd w:val="clear" w:color="auto" w:fill="E6E6E6"/>
        <w:rPr>
          <w:snapToGrid w:val="0"/>
        </w:rPr>
      </w:pPr>
      <w:r w:rsidRPr="00147C45">
        <w:rPr>
          <w:snapToGrid w:val="0"/>
        </w:rPr>
        <w:tab/>
        <w:t>qos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QoS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113F000" w14:textId="77777777" w:rsidR="00C55484" w:rsidRPr="00147C45" w:rsidRDefault="00C55484" w:rsidP="00C55484">
      <w:pPr>
        <w:pStyle w:val="PL"/>
        <w:shd w:val="clear" w:color="auto" w:fill="E6E6E6"/>
        <w:rPr>
          <w:snapToGrid w:val="0"/>
        </w:rPr>
      </w:pPr>
      <w:r w:rsidRPr="00147C45">
        <w:rPr>
          <w:snapToGrid w:val="0"/>
        </w:rPr>
        <w:tab/>
        <w:t>environment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Environment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4EB20EB" w14:textId="77777777" w:rsidR="00C55484" w:rsidRPr="00147C45" w:rsidRDefault="00C55484" w:rsidP="00C55484">
      <w:pPr>
        <w:pStyle w:val="PL"/>
        <w:shd w:val="clear" w:color="auto" w:fill="E6E6E6"/>
        <w:rPr>
          <w:snapToGrid w:val="0"/>
        </w:rPr>
      </w:pPr>
      <w:r w:rsidRPr="00147C45">
        <w:rPr>
          <w:snapToGrid w:val="0"/>
        </w:rPr>
        <w:tab/>
        <w:t>locationCoordinateTypes</w:t>
      </w:r>
      <w:r w:rsidRPr="00147C45">
        <w:rPr>
          <w:snapToGrid w:val="0"/>
        </w:rPr>
        <w:tab/>
      </w:r>
      <w:r w:rsidRPr="00147C45">
        <w:rPr>
          <w:snapToGrid w:val="0"/>
        </w:rPr>
        <w:tab/>
        <w:t>LocationCoordinateTypes</w:t>
      </w:r>
      <w:r w:rsidRPr="00147C45">
        <w:rPr>
          <w:snapToGrid w:val="0"/>
        </w:rPr>
        <w:tab/>
      </w:r>
      <w:r w:rsidRPr="00147C45">
        <w:rPr>
          <w:snapToGrid w:val="0"/>
        </w:rPr>
        <w:tab/>
        <w:t>OPTIONAL,</w:t>
      </w:r>
      <w:r w:rsidRPr="00147C45">
        <w:rPr>
          <w:snapToGrid w:val="0"/>
        </w:rPr>
        <w:tab/>
        <w:t>-- Need ON</w:t>
      </w:r>
    </w:p>
    <w:p w14:paraId="6B5AA704" w14:textId="77777777" w:rsidR="00C55484" w:rsidRPr="00147C45" w:rsidRDefault="00C55484" w:rsidP="00C55484">
      <w:pPr>
        <w:pStyle w:val="PL"/>
        <w:shd w:val="clear" w:color="auto" w:fill="E6E6E6"/>
        <w:rPr>
          <w:snapToGrid w:val="0"/>
        </w:rPr>
      </w:pP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FC647E1" w14:textId="77777777" w:rsidR="00C55484" w:rsidRPr="00147C45" w:rsidRDefault="00C55484" w:rsidP="00C55484">
      <w:pPr>
        <w:pStyle w:val="PL"/>
        <w:shd w:val="clear" w:color="auto" w:fill="E6E6E6"/>
        <w:rPr>
          <w:snapToGrid w:val="0"/>
        </w:rPr>
      </w:pPr>
      <w:r w:rsidRPr="00147C45">
        <w:rPr>
          <w:snapToGrid w:val="0"/>
        </w:rPr>
        <w:tab/>
        <w:t>...,</w:t>
      </w:r>
    </w:p>
    <w:p w14:paraId="44C04D4B" w14:textId="77777777" w:rsidR="00C55484" w:rsidRPr="00147C45" w:rsidRDefault="00C55484" w:rsidP="00C55484">
      <w:pPr>
        <w:pStyle w:val="PL"/>
        <w:shd w:val="clear" w:color="auto" w:fill="E6E6E6"/>
        <w:rPr>
          <w:snapToGrid w:val="0"/>
        </w:rPr>
      </w:pPr>
      <w:r w:rsidRPr="00147C45">
        <w:rPr>
          <w:snapToGrid w:val="0"/>
        </w:rPr>
        <w:tab/>
        <w:t>[[</w:t>
      </w:r>
    </w:p>
    <w:p w14:paraId="206205D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messageSizeLimitNB-r14</w:t>
      </w:r>
      <w:r w:rsidRPr="00147C45">
        <w:rPr>
          <w:snapToGrid w:val="0"/>
        </w:rPr>
        <w:tab/>
        <w:t>MessageSizeLimitNB-r14</w:t>
      </w:r>
      <w:r w:rsidRPr="00147C45">
        <w:rPr>
          <w:snapToGrid w:val="0"/>
        </w:rPr>
        <w:tab/>
      </w:r>
      <w:r w:rsidRPr="00147C45">
        <w:rPr>
          <w:snapToGrid w:val="0"/>
        </w:rPr>
        <w:tab/>
        <w:t>OPTIONAL</w:t>
      </w:r>
      <w:r w:rsidRPr="00147C45">
        <w:rPr>
          <w:snapToGrid w:val="0"/>
        </w:rPr>
        <w:tab/>
        <w:t>-- Need ON</w:t>
      </w:r>
    </w:p>
    <w:p w14:paraId="6B861F61" w14:textId="77777777" w:rsidR="00C55484" w:rsidRPr="00147C45" w:rsidRDefault="00C55484" w:rsidP="00C55484">
      <w:pPr>
        <w:pStyle w:val="PL"/>
        <w:shd w:val="clear" w:color="auto" w:fill="E6E6E6"/>
        <w:rPr>
          <w:snapToGrid w:val="0"/>
        </w:rPr>
      </w:pPr>
      <w:r w:rsidRPr="00147C45">
        <w:rPr>
          <w:snapToGrid w:val="0"/>
        </w:rPr>
        <w:tab/>
        <w:t>]],</w:t>
      </w:r>
    </w:p>
    <w:p w14:paraId="136EC121" w14:textId="77777777" w:rsidR="00C55484" w:rsidRPr="00147C45" w:rsidRDefault="00C55484" w:rsidP="00C55484">
      <w:pPr>
        <w:pStyle w:val="PL"/>
        <w:shd w:val="clear" w:color="auto" w:fill="E6E6E6"/>
        <w:rPr>
          <w:snapToGrid w:val="0"/>
        </w:rPr>
      </w:pPr>
      <w:r w:rsidRPr="00147C45">
        <w:rPr>
          <w:snapToGrid w:val="0"/>
        </w:rPr>
        <w:tab/>
        <w:t>[[</w:t>
      </w:r>
    </w:p>
    <w:p w14:paraId="1AF3D041"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t>SegmentationInfo-r14</w:t>
      </w:r>
      <w:r w:rsidRPr="00147C45">
        <w:rPr>
          <w:snapToGrid w:val="0"/>
        </w:rPr>
        <w:tab/>
      </w:r>
      <w:r w:rsidRPr="00147C45">
        <w:rPr>
          <w:snapToGrid w:val="0"/>
        </w:rPr>
        <w:tab/>
        <w:t>OPTIONAL</w:t>
      </w:r>
      <w:r w:rsidRPr="00147C45">
        <w:rPr>
          <w:snapToGrid w:val="0"/>
        </w:rPr>
        <w:tab/>
        <w:t>-- Need ON</w:t>
      </w:r>
    </w:p>
    <w:p w14:paraId="74C5DBD4" w14:textId="50B5838A" w:rsidR="00EC162C" w:rsidRPr="00147C45" w:rsidRDefault="00C55484" w:rsidP="00EC162C">
      <w:pPr>
        <w:pStyle w:val="PL"/>
        <w:shd w:val="clear" w:color="auto" w:fill="E6E6E6"/>
        <w:rPr>
          <w:snapToGrid w:val="0"/>
        </w:rPr>
      </w:pPr>
      <w:r w:rsidRPr="00147C45">
        <w:rPr>
          <w:snapToGrid w:val="0"/>
        </w:rPr>
        <w:tab/>
        <w:t>]]</w:t>
      </w:r>
      <w:r w:rsidR="00EC162C" w:rsidRPr="00147C45">
        <w:rPr>
          <w:snapToGrid w:val="0"/>
        </w:rPr>
        <w:t>,</w:t>
      </w:r>
    </w:p>
    <w:p w14:paraId="658F3B44" w14:textId="77777777" w:rsidR="00EC162C" w:rsidRPr="00147C45" w:rsidRDefault="00EC162C" w:rsidP="00EC162C">
      <w:pPr>
        <w:pStyle w:val="PL"/>
        <w:shd w:val="clear" w:color="auto" w:fill="E6E6E6"/>
        <w:rPr>
          <w:snapToGrid w:val="0"/>
        </w:rPr>
      </w:pPr>
      <w:r w:rsidRPr="00147C45">
        <w:rPr>
          <w:snapToGrid w:val="0"/>
        </w:rPr>
        <w:tab/>
        <w:t>[[</w:t>
      </w:r>
    </w:p>
    <w:p w14:paraId="42E1853B" w14:textId="5951A84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008A610A" w:rsidRPr="00147C45">
        <w:rPr>
          <w:snapToGrid w:val="0"/>
        </w:rPr>
        <w:t>scheduledLocationTime</w:t>
      </w:r>
      <w:r w:rsidRPr="00147C45">
        <w:rPr>
          <w:snapToGrid w:val="0"/>
        </w:rPr>
        <w:t>-r17</w:t>
      </w:r>
    </w:p>
    <w:p w14:paraId="683620F4" w14:textId="18B346E9" w:rsidR="00EC162C" w:rsidRPr="00147C45" w:rsidRDefault="00EC162C" w:rsidP="00301F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A610A" w:rsidRPr="00147C45">
        <w:rPr>
          <w:snapToGrid w:val="0"/>
        </w:rPr>
        <w:t>ScheduledLocationTime</w:t>
      </w:r>
      <w:r w:rsidRPr="00147C45">
        <w:rPr>
          <w:snapToGrid w:val="0"/>
        </w:rPr>
        <w:t>-r17</w:t>
      </w:r>
      <w:r w:rsidRPr="00147C45">
        <w:rPr>
          <w:snapToGrid w:val="0"/>
        </w:rPr>
        <w:tab/>
        <w:t>OPTIONAL,</w:t>
      </w:r>
      <w:r w:rsidRPr="00147C45">
        <w:rPr>
          <w:snapToGrid w:val="0"/>
        </w:rPr>
        <w:tab/>
        <w:t>-- Need ON</w:t>
      </w:r>
    </w:p>
    <w:p w14:paraId="7F9B12F1" w14:textId="30B4196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008A610A" w:rsidRPr="00147C45">
        <w:rPr>
          <w:snapToGrid w:val="0"/>
        </w:rPr>
        <w:t>targetIntegrityRisk</w:t>
      </w:r>
      <w:r w:rsidRPr="00147C45">
        <w:rPr>
          <w:snapToGrid w:val="0"/>
        </w:rPr>
        <w:t>-r17</w:t>
      </w:r>
    </w:p>
    <w:p w14:paraId="6326542B" w14:textId="2C7A2419" w:rsidR="00EC162C" w:rsidRPr="00147C45" w:rsidRDefault="00EC162C" w:rsidP="00301F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A610A" w:rsidRPr="00147C45">
        <w:rPr>
          <w:snapToGrid w:val="0"/>
        </w:rPr>
        <w:t>TargetIntegrityRisk</w:t>
      </w:r>
      <w:r w:rsidRPr="00147C45">
        <w:rPr>
          <w:snapToGrid w:val="0"/>
        </w:rPr>
        <w:t>-r17</w:t>
      </w:r>
      <w:r w:rsidRPr="00147C45">
        <w:rPr>
          <w:snapToGrid w:val="0"/>
        </w:rPr>
        <w:tab/>
      </w:r>
      <w:r w:rsidRPr="00147C45">
        <w:rPr>
          <w:snapToGrid w:val="0"/>
        </w:rPr>
        <w:tab/>
        <w:t>OPTIONAL</w:t>
      </w:r>
      <w:r w:rsidRPr="00147C45">
        <w:rPr>
          <w:snapToGrid w:val="0"/>
        </w:rPr>
        <w:tab/>
        <w:t>-- Need ON</w:t>
      </w:r>
    </w:p>
    <w:p w14:paraId="1689091C" w14:textId="5077CEDC" w:rsidR="00C55484" w:rsidRPr="00147C45" w:rsidRDefault="00EC162C" w:rsidP="00EC162C">
      <w:pPr>
        <w:pStyle w:val="PL"/>
        <w:shd w:val="clear" w:color="auto" w:fill="E6E6E6"/>
        <w:rPr>
          <w:snapToGrid w:val="0"/>
        </w:rPr>
      </w:pPr>
      <w:r w:rsidRPr="00147C45">
        <w:rPr>
          <w:snapToGrid w:val="0"/>
        </w:rPr>
        <w:tab/>
        <w:t>]]</w:t>
      </w:r>
    </w:p>
    <w:p w14:paraId="222F3331" w14:textId="77777777" w:rsidR="00C55484" w:rsidRPr="00147C45" w:rsidRDefault="00C55484" w:rsidP="00C55484">
      <w:pPr>
        <w:pStyle w:val="PL"/>
        <w:shd w:val="clear" w:color="auto" w:fill="E6E6E6"/>
        <w:rPr>
          <w:snapToGrid w:val="0"/>
        </w:rPr>
      </w:pPr>
      <w:r w:rsidRPr="00147C45">
        <w:rPr>
          <w:snapToGrid w:val="0"/>
        </w:rPr>
        <w:t>}</w:t>
      </w:r>
    </w:p>
    <w:p w14:paraId="07CBA53D" w14:textId="77777777" w:rsidR="00C55484" w:rsidRPr="00147C45" w:rsidRDefault="00C55484" w:rsidP="00C55484">
      <w:pPr>
        <w:pStyle w:val="PL"/>
        <w:shd w:val="clear" w:color="auto" w:fill="E6E6E6"/>
        <w:rPr>
          <w:snapToGrid w:val="0"/>
        </w:rPr>
      </w:pPr>
    </w:p>
    <w:p w14:paraId="2A8EBEBF" w14:textId="77777777" w:rsidR="00C55484" w:rsidRPr="00147C45" w:rsidRDefault="00C55484" w:rsidP="005903F8">
      <w:pPr>
        <w:pStyle w:val="PL"/>
        <w:shd w:val="clear" w:color="auto" w:fill="E6E6E6"/>
        <w:rPr>
          <w:snapToGrid w:val="0"/>
        </w:rPr>
      </w:pPr>
      <w:r w:rsidRPr="00147C45">
        <w:rPr>
          <w:snapToGrid w:val="0"/>
        </w:rPr>
        <w:t>LocationInformationType ::= ENUMERATED {</w:t>
      </w:r>
    </w:p>
    <w:p w14:paraId="413877F5" w14:textId="77777777" w:rsidR="00C55484" w:rsidRPr="00147C45" w:rsidRDefault="00C55484" w:rsidP="00C55484">
      <w:pPr>
        <w:pStyle w:val="PL"/>
        <w:shd w:val="clear" w:color="auto" w:fill="E6E6E6"/>
        <w:rPr>
          <w:snapToGrid w:val="0"/>
        </w:rPr>
      </w:pPr>
      <w:r w:rsidRPr="00147C45">
        <w:rPr>
          <w:snapToGrid w:val="0"/>
        </w:rPr>
        <w:tab/>
        <w:t>locationEstimateRequired,</w:t>
      </w:r>
    </w:p>
    <w:p w14:paraId="2E5ED24A" w14:textId="77777777" w:rsidR="00C55484" w:rsidRPr="00147C45" w:rsidRDefault="00C55484" w:rsidP="00C55484">
      <w:pPr>
        <w:pStyle w:val="PL"/>
        <w:shd w:val="clear" w:color="auto" w:fill="E6E6E6"/>
        <w:rPr>
          <w:snapToGrid w:val="0"/>
        </w:rPr>
      </w:pPr>
      <w:r w:rsidRPr="00147C45">
        <w:rPr>
          <w:snapToGrid w:val="0"/>
        </w:rPr>
        <w:tab/>
        <w:t>locationMeasurementsRequired,</w:t>
      </w:r>
    </w:p>
    <w:p w14:paraId="06B62406" w14:textId="77777777" w:rsidR="00C55484" w:rsidRPr="00147C45" w:rsidRDefault="00C55484" w:rsidP="00C55484">
      <w:pPr>
        <w:pStyle w:val="PL"/>
        <w:shd w:val="clear" w:color="auto" w:fill="E6E6E6"/>
        <w:rPr>
          <w:snapToGrid w:val="0"/>
        </w:rPr>
      </w:pPr>
      <w:r w:rsidRPr="00147C45">
        <w:rPr>
          <w:snapToGrid w:val="0"/>
        </w:rPr>
        <w:tab/>
        <w:t>locationEstimatePreferred,</w:t>
      </w:r>
    </w:p>
    <w:p w14:paraId="1490A411" w14:textId="77777777" w:rsidR="00C55484" w:rsidRPr="00147C45" w:rsidRDefault="00C55484" w:rsidP="00C55484">
      <w:pPr>
        <w:pStyle w:val="PL"/>
        <w:shd w:val="clear" w:color="auto" w:fill="E6E6E6"/>
        <w:rPr>
          <w:snapToGrid w:val="0"/>
        </w:rPr>
      </w:pPr>
      <w:r w:rsidRPr="00147C45">
        <w:rPr>
          <w:snapToGrid w:val="0"/>
        </w:rPr>
        <w:tab/>
        <w:t>locationMeasurementsPreferred,</w:t>
      </w:r>
    </w:p>
    <w:p w14:paraId="0BF2E843" w14:textId="77777777" w:rsidR="00C55484" w:rsidRPr="00147C45" w:rsidRDefault="00C55484" w:rsidP="00C55484">
      <w:pPr>
        <w:pStyle w:val="PL"/>
        <w:shd w:val="clear" w:color="auto" w:fill="E6E6E6"/>
        <w:rPr>
          <w:snapToGrid w:val="0"/>
        </w:rPr>
      </w:pPr>
      <w:r w:rsidRPr="00147C45">
        <w:rPr>
          <w:snapToGrid w:val="0"/>
        </w:rPr>
        <w:tab/>
        <w:t>...</w:t>
      </w:r>
    </w:p>
    <w:p w14:paraId="00C4FBC8" w14:textId="77777777" w:rsidR="00C55484" w:rsidRPr="00147C45" w:rsidRDefault="00C55484" w:rsidP="00C55484">
      <w:pPr>
        <w:pStyle w:val="PL"/>
        <w:shd w:val="clear" w:color="auto" w:fill="E6E6E6"/>
        <w:rPr>
          <w:snapToGrid w:val="0"/>
        </w:rPr>
      </w:pPr>
      <w:r w:rsidRPr="00147C45">
        <w:rPr>
          <w:snapToGrid w:val="0"/>
        </w:rPr>
        <w:t>}</w:t>
      </w:r>
    </w:p>
    <w:p w14:paraId="1FFBC5EE" w14:textId="77777777" w:rsidR="00C55484" w:rsidRPr="00147C45" w:rsidRDefault="00C55484" w:rsidP="00C55484">
      <w:pPr>
        <w:pStyle w:val="PL"/>
        <w:shd w:val="clear" w:color="auto" w:fill="E6E6E6"/>
        <w:rPr>
          <w:snapToGrid w:val="0"/>
        </w:rPr>
      </w:pPr>
    </w:p>
    <w:p w14:paraId="18E4FDA0" w14:textId="77777777" w:rsidR="00C55484" w:rsidRPr="00147C45" w:rsidRDefault="00C55484" w:rsidP="00C55484">
      <w:pPr>
        <w:pStyle w:val="PL"/>
        <w:shd w:val="clear" w:color="auto" w:fill="E6E6E6"/>
        <w:rPr>
          <w:snapToGrid w:val="0"/>
        </w:rPr>
      </w:pPr>
      <w:r w:rsidRPr="00147C45">
        <w:rPr>
          <w:snapToGrid w:val="0"/>
        </w:rPr>
        <w:t>PeriodicalReportingCriteria ::=</w:t>
      </w:r>
      <w:r w:rsidRPr="00147C45">
        <w:rPr>
          <w:snapToGrid w:val="0"/>
        </w:rPr>
        <w:tab/>
      </w:r>
      <w:r w:rsidRPr="00147C45">
        <w:rPr>
          <w:snapToGrid w:val="0"/>
        </w:rPr>
        <w:tab/>
        <w:t>SEQUENCE {</w:t>
      </w:r>
    </w:p>
    <w:p w14:paraId="23E2B104" w14:textId="77777777" w:rsidR="00C55484" w:rsidRPr="00147C45" w:rsidRDefault="00C55484" w:rsidP="00C55484">
      <w:pPr>
        <w:pStyle w:val="PL"/>
        <w:shd w:val="clear" w:color="auto" w:fill="E6E6E6"/>
        <w:rPr>
          <w:snapToGrid w:val="0"/>
        </w:rPr>
      </w:pPr>
      <w:r w:rsidRPr="00147C45">
        <w:rPr>
          <w:snapToGrid w:val="0"/>
        </w:rPr>
        <w:tab/>
        <w:t>reportingAmount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p>
    <w:p w14:paraId="4AADA608" w14:textId="77777777" w:rsidR="00C55484" w:rsidRPr="008C7330" w:rsidRDefault="00C55484" w:rsidP="00C55484">
      <w:pPr>
        <w:pStyle w:val="PL"/>
        <w:shd w:val="clear" w:color="auto" w:fill="E6E6E6"/>
        <w:rPr>
          <w:snapToGrid w:val="0"/>
          <w:lang w:val="fi-FI"/>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8C7330">
        <w:rPr>
          <w:snapToGrid w:val="0"/>
          <w:lang w:val="fi-FI"/>
        </w:rPr>
        <w:t>ra1, ra2, ra4, ra8, ra16, ra32,</w:t>
      </w:r>
    </w:p>
    <w:p w14:paraId="02C74C40" w14:textId="77777777" w:rsidR="00C55484" w:rsidRPr="00147C45" w:rsidRDefault="00C55484" w:rsidP="00C55484">
      <w:pPr>
        <w:pStyle w:val="PL"/>
        <w:shd w:val="clear" w:color="auto" w:fill="E6E6E6"/>
        <w:rPr>
          <w:snapToGrid w:val="0"/>
        </w:rPr>
      </w:pP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r>
      <w:r w:rsidRPr="00147C45">
        <w:rPr>
          <w:snapToGrid w:val="0"/>
        </w:rPr>
        <w:t>ra64, ra-Infinity</w:t>
      </w:r>
    </w:p>
    <w:p w14:paraId="32C4EC0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DEFAULT ra-Infinity,</w:t>
      </w:r>
    </w:p>
    <w:p w14:paraId="47A05610" w14:textId="77777777" w:rsidR="00C55484" w:rsidRPr="00147C45" w:rsidRDefault="00C55484" w:rsidP="00C55484">
      <w:pPr>
        <w:pStyle w:val="PL"/>
        <w:shd w:val="clear" w:color="auto" w:fill="E6E6E6"/>
        <w:rPr>
          <w:snapToGrid w:val="0"/>
        </w:rPr>
      </w:pPr>
      <w:r w:rsidRPr="00147C45">
        <w:rPr>
          <w:snapToGrid w:val="0"/>
        </w:rPr>
        <w:tab/>
        <w:t>reportingInterval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p>
    <w:p w14:paraId="6D127C2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noPeriodicalReporting, ri0-25,</w:t>
      </w:r>
    </w:p>
    <w:p w14:paraId="7931C3E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ri0-5, ri1, ri2, ri4, ri8, ri16, ri32, ri64</w:t>
      </w:r>
    </w:p>
    <w:p w14:paraId="05363A56"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C68A3A0" w14:textId="77777777" w:rsidR="00C55484" w:rsidRPr="00147C45" w:rsidRDefault="00C55484" w:rsidP="00C55484">
      <w:pPr>
        <w:pStyle w:val="PL"/>
        <w:shd w:val="clear" w:color="auto" w:fill="E6E6E6"/>
        <w:rPr>
          <w:snapToGrid w:val="0"/>
        </w:rPr>
      </w:pPr>
      <w:r w:rsidRPr="00147C45">
        <w:rPr>
          <w:snapToGrid w:val="0"/>
        </w:rPr>
        <w:t>}</w:t>
      </w:r>
    </w:p>
    <w:p w14:paraId="2559F550" w14:textId="77777777" w:rsidR="00C55484" w:rsidRPr="00147C45" w:rsidRDefault="00C55484" w:rsidP="00C55484">
      <w:pPr>
        <w:pStyle w:val="PL"/>
        <w:shd w:val="clear" w:color="auto" w:fill="E6E6E6"/>
        <w:rPr>
          <w:snapToGrid w:val="0"/>
        </w:rPr>
      </w:pPr>
    </w:p>
    <w:p w14:paraId="0724BCC8" w14:textId="77777777" w:rsidR="00C55484" w:rsidRPr="00147C45" w:rsidRDefault="00C55484" w:rsidP="00C55484">
      <w:pPr>
        <w:pStyle w:val="PL"/>
        <w:shd w:val="clear" w:color="auto" w:fill="E6E6E6"/>
        <w:rPr>
          <w:snapToGrid w:val="0"/>
        </w:rPr>
      </w:pPr>
      <w:r w:rsidRPr="00147C45">
        <w:rPr>
          <w:snapToGrid w:val="0"/>
        </w:rPr>
        <w:t>TriggeredReportingCriteria ::=</w:t>
      </w:r>
      <w:r w:rsidRPr="00147C45">
        <w:rPr>
          <w:snapToGrid w:val="0"/>
        </w:rPr>
        <w:tab/>
      </w:r>
      <w:r w:rsidRPr="00147C45">
        <w:rPr>
          <w:snapToGrid w:val="0"/>
        </w:rPr>
        <w:tab/>
        <w:t>SEQUENCE {</w:t>
      </w:r>
    </w:p>
    <w:p w14:paraId="276AF968" w14:textId="77777777" w:rsidR="00C55484" w:rsidRPr="00147C45" w:rsidRDefault="00C55484" w:rsidP="00C55484">
      <w:pPr>
        <w:pStyle w:val="PL"/>
        <w:shd w:val="clear" w:color="auto" w:fill="E6E6E6"/>
        <w:rPr>
          <w:snapToGrid w:val="0"/>
        </w:rPr>
      </w:pPr>
      <w:r w:rsidRPr="00147C45">
        <w:rPr>
          <w:snapToGrid w:val="0"/>
        </w:rPr>
        <w:tab/>
        <w:t>cellChange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4DEEDFD3" w14:textId="77777777" w:rsidR="00C55484" w:rsidRPr="00147C45" w:rsidRDefault="00C55484" w:rsidP="00C55484">
      <w:pPr>
        <w:pStyle w:val="PL"/>
        <w:shd w:val="clear" w:color="auto" w:fill="E6E6E6"/>
        <w:rPr>
          <w:snapToGrid w:val="0"/>
        </w:rPr>
      </w:pPr>
      <w:r w:rsidRPr="00147C45">
        <w:rPr>
          <w:snapToGrid w:val="0"/>
        </w:rPr>
        <w:tab/>
        <w:t>reportingDuration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ReportingDuration,</w:t>
      </w:r>
    </w:p>
    <w:p w14:paraId="600D81B5" w14:textId="77777777" w:rsidR="00C55484" w:rsidRPr="00147C45" w:rsidRDefault="00C55484" w:rsidP="00C55484">
      <w:pPr>
        <w:pStyle w:val="PL"/>
        <w:shd w:val="clear" w:color="auto" w:fill="E6E6E6"/>
        <w:rPr>
          <w:snapToGrid w:val="0"/>
        </w:rPr>
      </w:pPr>
      <w:r w:rsidRPr="00147C45">
        <w:rPr>
          <w:snapToGrid w:val="0"/>
        </w:rPr>
        <w:tab/>
        <w:t>...</w:t>
      </w:r>
    </w:p>
    <w:p w14:paraId="0135F7B7" w14:textId="77777777" w:rsidR="00C55484" w:rsidRPr="00147C45" w:rsidRDefault="00C55484" w:rsidP="00C55484">
      <w:pPr>
        <w:pStyle w:val="PL"/>
        <w:shd w:val="clear" w:color="auto" w:fill="E6E6E6"/>
        <w:rPr>
          <w:snapToGrid w:val="0"/>
        </w:rPr>
      </w:pPr>
      <w:r w:rsidRPr="00147C45">
        <w:rPr>
          <w:snapToGrid w:val="0"/>
        </w:rPr>
        <w:t>}</w:t>
      </w:r>
    </w:p>
    <w:p w14:paraId="0E6CDDBB" w14:textId="77777777" w:rsidR="00C55484" w:rsidRPr="00147C45" w:rsidRDefault="00C55484" w:rsidP="00C55484">
      <w:pPr>
        <w:pStyle w:val="PL"/>
        <w:shd w:val="clear" w:color="auto" w:fill="E6E6E6"/>
        <w:rPr>
          <w:snapToGrid w:val="0"/>
        </w:rPr>
      </w:pPr>
    </w:p>
    <w:p w14:paraId="018315E5" w14:textId="77777777" w:rsidR="00C55484" w:rsidRPr="00147C45" w:rsidRDefault="00C55484" w:rsidP="00C55484">
      <w:pPr>
        <w:pStyle w:val="PL"/>
        <w:shd w:val="clear" w:color="auto" w:fill="E6E6E6"/>
        <w:rPr>
          <w:snapToGrid w:val="0"/>
        </w:rPr>
      </w:pPr>
      <w:r w:rsidRPr="00147C45">
        <w:rPr>
          <w:snapToGrid w:val="0"/>
        </w:rPr>
        <w:t>ReportingDuration ::=</w:t>
      </w:r>
      <w:r w:rsidRPr="00147C45">
        <w:rPr>
          <w:snapToGrid w:val="0"/>
        </w:rPr>
        <w:tab/>
      </w:r>
      <w:r w:rsidRPr="00147C45">
        <w:rPr>
          <w:snapToGrid w:val="0"/>
        </w:rPr>
        <w:tab/>
      </w:r>
      <w:r w:rsidRPr="00147C45">
        <w:rPr>
          <w:snapToGrid w:val="0"/>
        </w:rPr>
        <w:tab/>
      </w:r>
      <w:r w:rsidRPr="00147C45">
        <w:rPr>
          <w:snapToGrid w:val="0"/>
        </w:rPr>
        <w:tab/>
        <w:t>INTEGER (0..255)</w:t>
      </w:r>
    </w:p>
    <w:p w14:paraId="1CEBB1B2" w14:textId="77777777" w:rsidR="00C55484" w:rsidRPr="00147C45" w:rsidRDefault="00C55484" w:rsidP="00C55484">
      <w:pPr>
        <w:pStyle w:val="PL"/>
        <w:shd w:val="clear" w:color="auto" w:fill="E6E6E6"/>
        <w:rPr>
          <w:snapToGrid w:val="0"/>
        </w:rPr>
      </w:pPr>
    </w:p>
    <w:p w14:paraId="190CBE0A" w14:textId="77777777" w:rsidR="00C55484" w:rsidRPr="00147C45" w:rsidRDefault="00C55484" w:rsidP="005903F8">
      <w:pPr>
        <w:pStyle w:val="PL"/>
        <w:shd w:val="clear" w:color="auto" w:fill="E6E6E6"/>
        <w:rPr>
          <w:snapToGrid w:val="0"/>
        </w:rPr>
      </w:pPr>
      <w:r w:rsidRPr="00147C45">
        <w:rPr>
          <w:snapToGrid w:val="0"/>
        </w:rPr>
        <w:t>AdditionalInformation ::= ENUMERATED {</w:t>
      </w:r>
    </w:p>
    <w:p w14:paraId="18E34E17" w14:textId="77777777" w:rsidR="00C55484" w:rsidRPr="00147C45" w:rsidRDefault="00C55484" w:rsidP="00C55484">
      <w:pPr>
        <w:pStyle w:val="PL"/>
        <w:shd w:val="clear" w:color="auto" w:fill="E6E6E6"/>
        <w:rPr>
          <w:snapToGrid w:val="0"/>
        </w:rPr>
      </w:pPr>
      <w:r w:rsidRPr="00147C45">
        <w:rPr>
          <w:snapToGrid w:val="0"/>
        </w:rPr>
        <w:tab/>
        <w:t>onlyReturnInformationRequested,</w:t>
      </w:r>
    </w:p>
    <w:p w14:paraId="633794A1" w14:textId="0421E5E0" w:rsidR="00C55484" w:rsidRPr="00147C45" w:rsidRDefault="00C55484" w:rsidP="00C55484">
      <w:pPr>
        <w:pStyle w:val="PL"/>
        <w:shd w:val="clear" w:color="auto" w:fill="E6E6E6"/>
        <w:rPr>
          <w:snapToGrid w:val="0"/>
        </w:rPr>
      </w:pPr>
      <w:r w:rsidRPr="00147C45">
        <w:rPr>
          <w:snapToGrid w:val="0"/>
        </w:rPr>
        <w:tab/>
        <w:t>mayReturnAd</w:t>
      </w:r>
      <w:r w:rsidR="00C11805" w:rsidRPr="00147C45">
        <w:rPr>
          <w:snapToGrid w:val="0"/>
        </w:rPr>
        <w:t>d</w:t>
      </w:r>
      <w:r w:rsidRPr="00147C45">
        <w:rPr>
          <w:snapToGrid w:val="0"/>
        </w:rPr>
        <w:t>itionalInformation,</w:t>
      </w:r>
    </w:p>
    <w:p w14:paraId="664DE13E" w14:textId="77777777" w:rsidR="00C55484" w:rsidRPr="00147C45" w:rsidRDefault="00C55484" w:rsidP="00C55484">
      <w:pPr>
        <w:pStyle w:val="PL"/>
        <w:shd w:val="clear" w:color="auto" w:fill="E6E6E6"/>
        <w:rPr>
          <w:snapToGrid w:val="0"/>
        </w:rPr>
      </w:pPr>
      <w:r w:rsidRPr="00147C45">
        <w:rPr>
          <w:snapToGrid w:val="0"/>
        </w:rPr>
        <w:tab/>
        <w:t>...</w:t>
      </w:r>
    </w:p>
    <w:p w14:paraId="54C6F1EC" w14:textId="77777777" w:rsidR="00C55484" w:rsidRPr="00147C45" w:rsidRDefault="00C55484" w:rsidP="00C55484">
      <w:pPr>
        <w:pStyle w:val="PL"/>
        <w:shd w:val="clear" w:color="auto" w:fill="E6E6E6"/>
        <w:rPr>
          <w:snapToGrid w:val="0"/>
        </w:rPr>
      </w:pPr>
      <w:r w:rsidRPr="00147C45">
        <w:rPr>
          <w:snapToGrid w:val="0"/>
        </w:rPr>
        <w:t>}</w:t>
      </w:r>
    </w:p>
    <w:p w14:paraId="6F3BC1E0" w14:textId="77777777" w:rsidR="00C55484" w:rsidRPr="00147C45" w:rsidRDefault="00C55484" w:rsidP="00C55484">
      <w:pPr>
        <w:pStyle w:val="PL"/>
        <w:shd w:val="clear" w:color="auto" w:fill="E6E6E6"/>
        <w:rPr>
          <w:snapToGrid w:val="0"/>
        </w:rPr>
      </w:pPr>
    </w:p>
    <w:p w14:paraId="628991BA" w14:textId="77777777" w:rsidR="00C55484" w:rsidRPr="00147C45" w:rsidRDefault="00C55484" w:rsidP="005903F8">
      <w:pPr>
        <w:pStyle w:val="PL"/>
        <w:shd w:val="clear" w:color="auto" w:fill="E6E6E6"/>
        <w:rPr>
          <w:snapToGrid w:val="0"/>
        </w:rPr>
      </w:pPr>
      <w:r w:rsidRPr="00147C45">
        <w:rPr>
          <w:snapToGrid w:val="0"/>
        </w:rPr>
        <w:t>QoS ::= SEQUENCE {</w:t>
      </w:r>
    </w:p>
    <w:p w14:paraId="52A88761" w14:textId="77777777" w:rsidR="00C55484" w:rsidRPr="00147C45" w:rsidRDefault="00C55484" w:rsidP="00C55484">
      <w:pPr>
        <w:pStyle w:val="PL"/>
        <w:shd w:val="clear" w:color="auto" w:fill="E6E6E6"/>
        <w:rPr>
          <w:snapToGrid w:val="0"/>
        </w:rPr>
      </w:pPr>
      <w:r w:rsidRPr="00147C45">
        <w:rPr>
          <w:snapToGrid w:val="0"/>
        </w:rPr>
        <w:tab/>
        <w:t>horizontalAccuracy</w:t>
      </w:r>
      <w:r w:rsidRPr="00147C45">
        <w:rPr>
          <w:snapToGrid w:val="0"/>
        </w:rPr>
        <w:tab/>
      </w:r>
      <w:r w:rsidRPr="00147C45">
        <w:rPr>
          <w:snapToGrid w:val="0"/>
        </w:rPr>
        <w:tab/>
      </w:r>
      <w:r w:rsidRPr="00147C45">
        <w:rPr>
          <w:snapToGrid w:val="0"/>
        </w:rPr>
        <w:tab/>
        <w:t>HorizontalAccuracy</w:t>
      </w:r>
      <w:r w:rsidRPr="00147C45">
        <w:rPr>
          <w:snapToGrid w:val="0"/>
        </w:rPr>
        <w:tab/>
      </w:r>
      <w:r w:rsidRPr="00147C45">
        <w:rPr>
          <w:snapToGrid w:val="0"/>
        </w:rPr>
        <w:tab/>
        <w:t>OPTIONAL,</w:t>
      </w:r>
      <w:r w:rsidRPr="00147C45">
        <w:rPr>
          <w:snapToGrid w:val="0"/>
        </w:rPr>
        <w:tab/>
        <w:t>-- Need ON</w:t>
      </w:r>
    </w:p>
    <w:p w14:paraId="265E62EA" w14:textId="77777777" w:rsidR="00C55484" w:rsidRPr="00147C45" w:rsidRDefault="00C55484" w:rsidP="00C55484">
      <w:pPr>
        <w:pStyle w:val="PL"/>
        <w:shd w:val="clear" w:color="auto" w:fill="E6E6E6"/>
        <w:rPr>
          <w:snapToGrid w:val="0"/>
        </w:rPr>
      </w:pPr>
      <w:r w:rsidRPr="00147C45">
        <w:rPr>
          <w:snapToGrid w:val="0"/>
        </w:rPr>
        <w:tab/>
        <w:t>verticalCoordinateRequest</w:t>
      </w:r>
      <w:r w:rsidRPr="00147C45">
        <w:rPr>
          <w:snapToGrid w:val="0"/>
        </w:rPr>
        <w:tab/>
        <w:t>BOOLEAN,</w:t>
      </w:r>
    </w:p>
    <w:p w14:paraId="0E057A36" w14:textId="77777777" w:rsidR="00C55484" w:rsidRPr="00147C45" w:rsidRDefault="00C55484" w:rsidP="00C55484">
      <w:pPr>
        <w:pStyle w:val="PL"/>
        <w:shd w:val="clear" w:color="auto" w:fill="E6E6E6"/>
        <w:rPr>
          <w:snapToGrid w:val="0"/>
        </w:rPr>
      </w:pPr>
      <w:r w:rsidRPr="00147C45">
        <w:rPr>
          <w:snapToGrid w:val="0"/>
        </w:rPr>
        <w:tab/>
        <w:t>verticalAccuracy</w:t>
      </w:r>
      <w:r w:rsidRPr="00147C45">
        <w:rPr>
          <w:snapToGrid w:val="0"/>
        </w:rPr>
        <w:tab/>
      </w:r>
      <w:r w:rsidRPr="00147C45">
        <w:rPr>
          <w:snapToGrid w:val="0"/>
        </w:rPr>
        <w:tab/>
      </w:r>
      <w:r w:rsidRPr="00147C45">
        <w:rPr>
          <w:snapToGrid w:val="0"/>
        </w:rPr>
        <w:tab/>
        <w:t>VerticalAccuracy</w:t>
      </w:r>
      <w:r w:rsidRPr="00147C45">
        <w:rPr>
          <w:snapToGrid w:val="0"/>
        </w:rPr>
        <w:tab/>
      </w:r>
      <w:r w:rsidRPr="00147C45">
        <w:rPr>
          <w:snapToGrid w:val="0"/>
        </w:rPr>
        <w:tab/>
        <w:t>OPTIONAL,</w:t>
      </w:r>
      <w:r w:rsidRPr="00147C45">
        <w:rPr>
          <w:snapToGrid w:val="0"/>
        </w:rPr>
        <w:tab/>
        <w:t>-- Need ON</w:t>
      </w:r>
    </w:p>
    <w:p w14:paraId="032E1CDF" w14:textId="77777777" w:rsidR="00C55484" w:rsidRPr="00147C45" w:rsidRDefault="00C55484" w:rsidP="00C55484">
      <w:pPr>
        <w:pStyle w:val="PL"/>
        <w:shd w:val="clear" w:color="auto" w:fill="E6E6E6"/>
        <w:rPr>
          <w:snapToGrid w:val="0"/>
        </w:rPr>
      </w:pPr>
      <w:r w:rsidRPr="00147C45">
        <w:rPr>
          <w:snapToGrid w:val="0"/>
        </w:rPr>
        <w:tab/>
        <w:t>responseTime</w:t>
      </w:r>
      <w:r w:rsidRPr="00147C45">
        <w:rPr>
          <w:snapToGrid w:val="0"/>
        </w:rPr>
        <w:tab/>
      </w:r>
      <w:r w:rsidRPr="00147C45">
        <w:rPr>
          <w:snapToGrid w:val="0"/>
        </w:rPr>
        <w:tab/>
      </w:r>
      <w:r w:rsidRPr="00147C45">
        <w:rPr>
          <w:snapToGrid w:val="0"/>
        </w:rPr>
        <w:tab/>
      </w:r>
      <w:r w:rsidRPr="00147C45">
        <w:rPr>
          <w:snapToGrid w:val="0"/>
        </w:rPr>
        <w:tab/>
        <w:t>ResponseTime</w:t>
      </w:r>
      <w:r w:rsidRPr="00147C45">
        <w:rPr>
          <w:snapToGrid w:val="0"/>
        </w:rPr>
        <w:tab/>
      </w:r>
      <w:r w:rsidRPr="00147C45">
        <w:rPr>
          <w:snapToGrid w:val="0"/>
        </w:rPr>
        <w:tab/>
      </w:r>
      <w:r w:rsidRPr="00147C45">
        <w:rPr>
          <w:snapToGrid w:val="0"/>
        </w:rPr>
        <w:tab/>
        <w:t>OPTIONAL,</w:t>
      </w:r>
      <w:r w:rsidRPr="00147C45">
        <w:rPr>
          <w:snapToGrid w:val="0"/>
        </w:rPr>
        <w:tab/>
        <w:t>-- Need ON</w:t>
      </w:r>
    </w:p>
    <w:p w14:paraId="1B1653C8" w14:textId="77777777" w:rsidR="00C55484" w:rsidRPr="00147C45" w:rsidRDefault="00C55484" w:rsidP="00C55484">
      <w:pPr>
        <w:pStyle w:val="PL"/>
        <w:shd w:val="clear" w:color="auto" w:fill="E6E6E6"/>
        <w:rPr>
          <w:snapToGrid w:val="0"/>
        </w:rPr>
      </w:pPr>
      <w:r w:rsidRPr="00147C45">
        <w:rPr>
          <w:snapToGrid w:val="0"/>
        </w:rPr>
        <w:tab/>
        <w:t>velocityRequest</w:t>
      </w:r>
      <w:r w:rsidRPr="00147C45">
        <w:rPr>
          <w:snapToGrid w:val="0"/>
        </w:rPr>
        <w:tab/>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r>
    </w:p>
    <w:p w14:paraId="4298DF0C" w14:textId="77777777" w:rsidR="00C55484" w:rsidRPr="00147C45" w:rsidRDefault="00C55484" w:rsidP="00C55484">
      <w:pPr>
        <w:pStyle w:val="PL"/>
        <w:shd w:val="clear" w:color="auto" w:fill="E6E6E6"/>
        <w:rPr>
          <w:snapToGrid w:val="0"/>
        </w:rPr>
      </w:pPr>
      <w:r w:rsidRPr="00147C45">
        <w:rPr>
          <w:snapToGrid w:val="0"/>
        </w:rPr>
        <w:tab/>
        <w:t>...,</w:t>
      </w:r>
    </w:p>
    <w:p w14:paraId="7DB1B376"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responseTimeNB-r14</w:t>
      </w:r>
      <w:r w:rsidRPr="00147C45">
        <w:rPr>
          <w:snapToGrid w:val="0"/>
        </w:rPr>
        <w:tab/>
      </w:r>
      <w:r w:rsidRPr="00147C45">
        <w:rPr>
          <w:snapToGrid w:val="0"/>
        </w:rPr>
        <w:tab/>
        <w:t>ResponseTimeNB-r14</w:t>
      </w:r>
      <w:r w:rsidRPr="00147C45">
        <w:rPr>
          <w:snapToGrid w:val="0"/>
        </w:rPr>
        <w:tab/>
      </w:r>
      <w:r w:rsidRPr="00147C45">
        <w:rPr>
          <w:snapToGrid w:val="0"/>
        </w:rPr>
        <w:tab/>
        <w:t>OPTIONAL</w:t>
      </w:r>
      <w:r w:rsidRPr="00147C45">
        <w:rPr>
          <w:snapToGrid w:val="0"/>
        </w:rPr>
        <w:tab/>
        <w:t>-- Need ON</w:t>
      </w:r>
    </w:p>
    <w:p w14:paraId="253EA97C" w14:textId="77777777" w:rsidR="00C55484" w:rsidRPr="00147C45" w:rsidRDefault="00C55484" w:rsidP="00C55484">
      <w:pPr>
        <w:pStyle w:val="PL"/>
        <w:shd w:val="clear" w:color="auto" w:fill="E6E6E6"/>
        <w:rPr>
          <w:snapToGrid w:val="0"/>
        </w:rPr>
      </w:pPr>
      <w:r w:rsidRPr="00147C45">
        <w:rPr>
          <w:snapToGrid w:val="0"/>
        </w:rPr>
        <w:tab/>
        <w:t>]],</w:t>
      </w:r>
    </w:p>
    <w:p w14:paraId="6FF8B803"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horizontalAccuracyExt-r15</w:t>
      </w:r>
      <w:r w:rsidRPr="00147C45">
        <w:rPr>
          <w:snapToGrid w:val="0"/>
        </w:rPr>
        <w:tab/>
        <w:t>HorizontalAccuracyExt-r15</w:t>
      </w:r>
      <w:r w:rsidRPr="00147C45">
        <w:rPr>
          <w:snapToGrid w:val="0"/>
        </w:rPr>
        <w:tab/>
      </w:r>
      <w:r w:rsidRPr="00147C45">
        <w:rPr>
          <w:snapToGrid w:val="0"/>
        </w:rPr>
        <w:tab/>
        <w:t>OPTIONAL,</w:t>
      </w:r>
      <w:r w:rsidRPr="00147C45">
        <w:rPr>
          <w:snapToGrid w:val="0"/>
        </w:rPr>
        <w:tab/>
        <w:t>-- Need ON</w:t>
      </w:r>
    </w:p>
    <w:p w14:paraId="33B82D3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verticalAccuracyExt-r15</w:t>
      </w:r>
      <w:r w:rsidRPr="00147C45">
        <w:rPr>
          <w:snapToGrid w:val="0"/>
        </w:rPr>
        <w:tab/>
      </w:r>
      <w:r w:rsidRPr="00147C45">
        <w:rPr>
          <w:snapToGrid w:val="0"/>
        </w:rPr>
        <w:tab/>
        <w:t>VerticalAccuracyExt-r15</w:t>
      </w:r>
      <w:r w:rsidRPr="00147C45">
        <w:rPr>
          <w:snapToGrid w:val="0"/>
        </w:rPr>
        <w:tab/>
      </w:r>
      <w:r w:rsidRPr="00147C45">
        <w:rPr>
          <w:snapToGrid w:val="0"/>
        </w:rPr>
        <w:tab/>
      </w:r>
      <w:r w:rsidRPr="00147C45">
        <w:rPr>
          <w:snapToGrid w:val="0"/>
        </w:rPr>
        <w:tab/>
        <w:t>OPTIONAL</w:t>
      </w:r>
      <w:r w:rsidRPr="00147C45">
        <w:rPr>
          <w:snapToGrid w:val="0"/>
        </w:rPr>
        <w:tab/>
        <w:t>-- Need ON</w:t>
      </w:r>
    </w:p>
    <w:p w14:paraId="3BACA1EE" w14:textId="77777777" w:rsidR="00C55484" w:rsidRPr="00147C45" w:rsidRDefault="00C55484" w:rsidP="00C55484">
      <w:pPr>
        <w:pStyle w:val="PL"/>
        <w:shd w:val="clear" w:color="auto" w:fill="E6E6E6"/>
        <w:rPr>
          <w:snapToGrid w:val="0"/>
        </w:rPr>
      </w:pPr>
      <w:r w:rsidRPr="00147C45">
        <w:rPr>
          <w:snapToGrid w:val="0"/>
        </w:rPr>
        <w:tab/>
        <w:t>]]</w:t>
      </w:r>
    </w:p>
    <w:p w14:paraId="68CCEB58" w14:textId="77777777" w:rsidR="00C55484" w:rsidRPr="00147C45" w:rsidRDefault="00C55484" w:rsidP="00C55484">
      <w:pPr>
        <w:pStyle w:val="PL"/>
        <w:shd w:val="clear" w:color="auto" w:fill="E6E6E6"/>
        <w:rPr>
          <w:snapToGrid w:val="0"/>
        </w:rPr>
      </w:pPr>
      <w:r w:rsidRPr="00147C45">
        <w:rPr>
          <w:snapToGrid w:val="0"/>
        </w:rPr>
        <w:t>}</w:t>
      </w:r>
    </w:p>
    <w:p w14:paraId="186D7E8A" w14:textId="77777777" w:rsidR="00C55484" w:rsidRPr="00147C45" w:rsidRDefault="00C55484" w:rsidP="00C55484">
      <w:pPr>
        <w:pStyle w:val="PL"/>
        <w:shd w:val="clear" w:color="auto" w:fill="E6E6E6"/>
        <w:rPr>
          <w:snapToGrid w:val="0"/>
        </w:rPr>
      </w:pPr>
    </w:p>
    <w:p w14:paraId="3B9C395E" w14:textId="77777777" w:rsidR="00C55484" w:rsidRPr="00147C45" w:rsidRDefault="00C55484" w:rsidP="005903F8">
      <w:pPr>
        <w:pStyle w:val="PL"/>
        <w:shd w:val="clear" w:color="auto" w:fill="E6E6E6"/>
        <w:rPr>
          <w:snapToGrid w:val="0"/>
        </w:rPr>
      </w:pPr>
      <w:r w:rsidRPr="00147C45">
        <w:rPr>
          <w:snapToGrid w:val="0"/>
        </w:rPr>
        <w:t>HorizontalAccuracy ::= SEQUENCE {</w:t>
      </w:r>
    </w:p>
    <w:p w14:paraId="73519EB1" w14:textId="77777777" w:rsidR="00C55484" w:rsidRPr="00147C45" w:rsidRDefault="00C55484" w:rsidP="00C55484">
      <w:pPr>
        <w:pStyle w:val="PL"/>
        <w:shd w:val="clear" w:color="auto" w:fill="E6E6E6"/>
        <w:rPr>
          <w:snapToGrid w:val="0"/>
        </w:rPr>
      </w:pPr>
      <w:r w:rsidRPr="00147C45">
        <w:rPr>
          <w:snapToGrid w:val="0"/>
        </w:rPr>
        <w:tab/>
        <w:t>accuracy</w:t>
      </w:r>
      <w:r w:rsidRPr="00147C45">
        <w:rPr>
          <w:snapToGrid w:val="0"/>
        </w:rPr>
        <w:tab/>
      </w:r>
      <w:r w:rsidRPr="00147C45">
        <w:rPr>
          <w:snapToGrid w:val="0"/>
        </w:rPr>
        <w:tab/>
        <w:t>INTEGER(0..127),</w:t>
      </w:r>
    </w:p>
    <w:p w14:paraId="1D41DA73" w14:textId="77777777" w:rsidR="00C55484" w:rsidRPr="00147C45" w:rsidRDefault="00C55484" w:rsidP="00C55484">
      <w:pPr>
        <w:pStyle w:val="PL"/>
        <w:shd w:val="clear" w:color="auto" w:fill="E6E6E6"/>
        <w:rPr>
          <w:snapToGrid w:val="0"/>
        </w:rPr>
      </w:pPr>
      <w:r w:rsidRPr="00147C45">
        <w:rPr>
          <w:snapToGrid w:val="0"/>
        </w:rPr>
        <w:tab/>
        <w:t>confidence</w:t>
      </w:r>
      <w:r w:rsidRPr="00147C45">
        <w:rPr>
          <w:snapToGrid w:val="0"/>
        </w:rPr>
        <w:tab/>
      </w:r>
      <w:r w:rsidRPr="00147C45">
        <w:rPr>
          <w:snapToGrid w:val="0"/>
        </w:rPr>
        <w:tab/>
        <w:t>INTEGER(0..100),</w:t>
      </w:r>
    </w:p>
    <w:p w14:paraId="026621DB" w14:textId="77777777" w:rsidR="00C55484" w:rsidRPr="00147C45" w:rsidRDefault="00C55484" w:rsidP="00C55484">
      <w:pPr>
        <w:pStyle w:val="PL"/>
        <w:shd w:val="clear" w:color="auto" w:fill="E6E6E6"/>
        <w:rPr>
          <w:snapToGrid w:val="0"/>
        </w:rPr>
      </w:pPr>
      <w:r w:rsidRPr="00147C45">
        <w:rPr>
          <w:snapToGrid w:val="0"/>
        </w:rPr>
        <w:tab/>
        <w:t>...</w:t>
      </w:r>
    </w:p>
    <w:p w14:paraId="232D8B41" w14:textId="77777777" w:rsidR="00C55484" w:rsidRPr="00147C45" w:rsidRDefault="00C55484" w:rsidP="00C55484">
      <w:pPr>
        <w:pStyle w:val="PL"/>
        <w:shd w:val="clear" w:color="auto" w:fill="E6E6E6"/>
        <w:rPr>
          <w:snapToGrid w:val="0"/>
        </w:rPr>
      </w:pPr>
      <w:r w:rsidRPr="00147C45">
        <w:rPr>
          <w:snapToGrid w:val="0"/>
        </w:rPr>
        <w:t>}</w:t>
      </w:r>
    </w:p>
    <w:p w14:paraId="2543F50A" w14:textId="77777777" w:rsidR="00C55484" w:rsidRPr="00147C45" w:rsidRDefault="00C55484" w:rsidP="00C55484">
      <w:pPr>
        <w:pStyle w:val="PL"/>
        <w:shd w:val="clear" w:color="auto" w:fill="E6E6E6"/>
        <w:rPr>
          <w:snapToGrid w:val="0"/>
        </w:rPr>
      </w:pPr>
    </w:p>
    <w:p w14:paraId="3B1C427F" w14:textId="77777777" w:rsidR="00C55484" w:rsidRPr="00147C45" w:rsidRDefault="00C55484" w:rsidP="005903F8">
      <w:pPr>
        <w:pStyle w:val="PL"/>
        <w:shd w:val="clear" w:color="auto" w:fill="E6E6E6"/>
        <w:rPr>
          <w:snapToGrid w:val="0"/>
        </w:rPr>
      </w:pPr>
      <w:r w:rsidRPr="00147C45">
        <w:rPr>
          <w:snapToGrid w:val="0"/>
        </w:rPr>
        <w:t>VerticalAccuracy ::= SEQUENCE {</w:t>
      </w:r>
    </w:p>
    <w:p w14:paraId="462FCF03" w14:textId="77777777" w:rsidR="00C55484" w:rsidRPr="00147C45" w:rsidRDefault="00C55484" w:rsidP="00C55484">
      <w:pPr>
        <w:pStyle w:val="PL"/>
        <w:shd w:val="clear" w:color="auto" w:fill="E6E6E6"/>
        <w:rPr>
          <w:snapToGrid w:val="0"/>
        </w:rPr>
      </w:pPr>
      <w:r w:rsidRPr="00147C45">
        <w:rPr>
          <w:snapToGrid w:val="0"/>
        </w:rPr>
        <w:tab/>
        <w:t>accuracy</w:t>
      </w:r>
      <w:r w:rsidRPr="00147C45">
        <w:rPr>
          <w:snapToGrid w:val="0"/>
        </w:rPr>
        <w:tab/>
      </w:r>
      <w:r w:rsidRPr="00147C45">
        <w:rPr>
          <w:snapToGrid w:val="0"/>
        </w:rPr>
        <w:tab/>
        <w:t>INTEGER(0..127),</w:t>
      </w:r>
    </w:p>
    <w:p w14:paraId="33258DDE" w14:textId="77777777" w:rsidR="00C55484" w:rsidRPr="00147C45" w:rsidRDefault="00C55484" w:rsidP="00C55484">
      <w:pPr>
        <w:pStyle w:val="PL"/>
        <w:shd w:val="clear" w:color="auto" w:fill="E6E6E6"/>
        <w:rPr>
          <w:snapToGrid w:val="0"/>
        </w:rPr>
      </w:pPr>
      <w:r w:rsidRPr="00147C45">
        <w:rPr>
          <w:snapToGrid w:val="0"/>
        </w:rPr>
        <w:tab/>
        <w:t>confidence</w:t>
      </w:r>
      <w:r w:rsidRPr="00147C45">
        <w:rPr>
          <w:snapToGrid w:val="0"/>
        </w:rPr>
        <w:tab/>
      </w:r>
      <w:r w:rsidRPr="00147C45">
        <w:rPr>
          <w:snapToGrid w:val="0"/>
        </w:rPr>
        <w:tab/>
        <w:t>INTEGER(0..100),</w:t>
      </w:r>
    </w:p>
    <w:p w14:paraId="42C04714" w14:textId="77777777" w:rsidR="00C55484" w:rsidRPr="00147C45" w:rsidRDefault="00C55484" w:rsidP="00C55484">
      <w:pPr>
        <w:pStyle w:val="PL"/>
        <w:shd w:val="clear" w:color="auto" w:fill="E6E6E6"/>
        <w:rPr>
          <w:snapToGrid w:val="0"/>
        </w:rPr>
      </w:pPr>
      <w:r w:rsidRPr="00147C45">
        <w:rPr>
          <w:snapToGrid w:val="0"/>
        </w:rPr>
        <w:tab/>
        <w:t>...</w:t>
      </w:r>
    </w:p>
    <w:p w14:paraId="6573A467" w14:textId="77777777" w:rsidR="00C55484" w:rsidRPr="00147C45" w:rsidRDefault="00C55484" w:rsidP="00C55484">
      <w:pPr>
        <w:pStyle w:val="PL"/>
        <w:shd w:val="clear" w:color="auto" w:fill="E6E6E6"/>
        <w:rPr>
          <w:snapToGrid w:val="0"/>
        </w:rPr>
      </w:pPr>
      <w:r w:rsidRPr="00147C45">
        <w:rPr>
          <w:snapToGrid w:val="0"/>
        </w:rPr>
        <w:t>}</w:t>
      </w:r>
    </w:p>
    <w:p w14:paraId="2076F0F7" w14:textId="77777777" w:rsidR="00C55484" w:rsidRPr="00147C45" w:rsidRDefault="00C55484" w:rsidP="00C55484">
      <w:pPr>
        <w:pStyle w:val="PL"/>
        <w:shd w:val="clear" w:color="auto" w:fill="E6E6E6"/>
        <w:rPr>
          <w:snapToGrid w:val="0"/>
        </w:rPr>
      </w:pPr>
    </w:p>
    <w:p w14:paraId="0E06FCA4" w14:textId="77777777" w:rsidR="00C55484" w:rsidRPr="00147C45" w:rsidRDefault="00C55484" w:rsidP="00C55484">
      <w:pPr>
        <w:pStyle w:val="PL"/>
        <w:shd w:val="clear" w:color="auto" w:fill="E6E6E6"/>
        <w:rPr>
          <w:snapToGrid w:val="0"/>
        </w:rPr>
      </w:pPr>
      <w:r w:rsidRPr="00147C45">
        <w:rPr>
          <w:snapToGrid w:val="0"/>
        </w:rPr>
        <w:t>HorizontalAccuracyExt-r15 ::= SEQUENCE {</w:t>
      </w:r>
    </w:p>
    <w:p w14:paraId="3D16C8F0" w14:textId="77777777" w:rsidR="00C55484" w:rsidRPr="00147C45" w:rsidRDefault="00C55484" w:rsidP="00C55484">
      <w:pPr>
        <w:pStyle w:val="PL"/>
        <w:shd w:val="clear" w:color="auto" w:fill="E6E6E6"/>
        <w:rPr>
          <w:snapToGrid w:val="0"/>
        </w:rPr>
      </w:pPr>
      <w:r w:rsidRPr="00147C45">
        <w:rPr>
          <w:snapToGrid w:val="0"/>
        </w:rPr>
        <w:tab/>
        <w:t>accuracyExt-r15</w:t>
      </w:r>
      <w:r w:rsidRPr="00147C45">
        <w:rPr>
          <w:snapToGrid w:val="0"/>
        </w:rPr>
        <w:tab/>
      </w:r>
      <w:r w:rsidRPr="00147C45">
        <w:rPr>
          <w:snapToGrid w:val="0"/>
        </w:rPr>
        <w:tab/>
        <w:t>INTEGER(0..255),</w:t>
      </w:r>
    </w:p>
    <w:p w14:paraId="2E278338" w14:textId="77777777" w:rsidR="00C55484" w:rsidRPr="00147C45" w:rsidRDefault="00C55484" w:rsidP="00C55484">
      <w:pPr>
        <w:pStyle w:val="PL"/>
        <w:shd w:val="clear" w:color="auto" w:fill="E6E6E6"/>
        <w:rPr>
          <w:snapToGrid w:val="0"/>
        </w:rPr>
      </w:pPr>
      <w:r w:rsidRPr="00147C45">
        <w:rPr>
          <w:snapToGrid w:val="0"/>
        </w:rPr>
        <w:tab/>
        <w:t>confidence-r15</w:t>
      </w:r>
      <w:r w:rsidRPr="00147C45">
        <w:rPr>
          <w:snapToGrid w:val="0"/>
        </w:rPr>
        <w:tab/>
      </w:r>
      <w:r w:rsidRPr="00147C45">
        <w:rPr>
          <w:snapToGrid w:val="0"/>
        </w:rPr>
        <w:tab/>
        <w:t>INTEGER(0..100),</w:t>
      </w:r>
    </w:p>
    <w:p w14:paraId="3CE1C1A1" w14:textId="77777777" w:rsidR="00C55484" w:rsidRPr="00147C45" w:rsidRDefault="00C55484" w:rsidP="00C55484">
      <w:pPr>
        <w:pStyle w:val="PL"/>
        <w:shd w:val="clear" w:color="auto" w:fill="E6E6E6"/>
        <w:rPr>
          <w:snapToGrid w:val="0"/>
        </w:rPr>
      </w:pPr>
      <w:r w:rsidRPr="00147C45">
        <w:rPr>
          <w:snapToGrid w:val="0"/>
        </w:rPr>
        <w:tab/>
        <w:t>...</w:t>
      </w:r>
    </w:p>
    <w:p w14:paraId="3BCDFF80" w14:textId="77777777" w:rsidR="00C55484" w:rsidRPr="00147C45" w:rsidRDefault="00C55484" w:rsidP="00C55484">
      <w:pPr>
        <w:pStyle w:val="PL"/>
        <w:shd w:val="clear" w:color="auto" w:fill="E6E6E6"/>
        <w:rPr>
          <w:snapToGrid w:val="0"/>
        </w:rPr>
      </w:pPr>
      <w:r w:rsidRPr="00147C45">
        <w:rPr>
          <w:snapToGrid w:val="0"/>
        </w:rPr>
        <w:t>}</w:t>
      </w:r>
    </w:p>
    <w:p w14:paraId="68CFAC50" w14:textId="77777777" w:rsidR="00C55484" w:rsidRPr="00147C45" w:rsidRDefault="00C55484" w:rsidP="00C55484">
      <w:pPr>
        <w:pStyle w:val="PL"/>
        <w:shd w:val="clear" w:color="auto" w:fill="E6E6E6"/>
        <w:rPr>
          <w:snapToGrid w:val="0"/>
        </w:rPr>
      </w:pPr>
    </w:p>
    <w:p w14:paraId="0212589A" w14:textId="77777777" w:rsidR="00C55484" w:rsidRPr="00147C45" w:rsidRDefault="00C55484" w:rsidP="00C55484">
      <w:pPr>
        <w:pStyle w:val="PL"/>
        <w:shd w:val="clear" w:color="auto" w:fill="E6E6E6"/>
        <w:rPr>
          <w:snapToGrid w:val="0"/>
        </w:rPr>
      </w:pPr>
      <w:r w:rsidRPr="00147C45">
        <w:rPr>
          <w:snapToGrid w:val="0"/>
        </w:rPr>
        <w:t>VerticalAccuracyExt-r15 ::= SEQUENCE {</w:t>
      </w:r>
    </w:p>
    <w:p w14:paraId="14DDAFC4" w14:textId="77777777" w:rsidR="00C55484" w:rsidRPr="00147C45" w:rsidRDefault="00C55484" w:rsidP="00C55484">
      <w:pPr>
        <w:pStyle w:val="PL"/>
        <w:shd w:val="clear" w:color="auto" w:fill="E6E6E6"/>
        <w:rPr>
          <w:snapToGrid w:val="0"/>
        </w:rPr>
      </w:pPr>
      <w:r w:rsidRPr="00147C45">
        <w:rPr>
          <w:snapToGrid w:val="0"/>
        </w:rPr>
        <w:tab/>
        <w:t>accuracyExt-r15</w:t>
      </w:r>
      <w:r w:rsidRPr="00147C45">
        <w:rPr>
          <w:snapToGrid w:val="0"/>
        </w:rPr>
        <w:tab/>
      </w:r>
      <w:r w:rsidRPr="00147C45">
        <w:rPr>
          <w:snapToGrid w:val="0"/>
        </w:rPr>
        <w:tab/>
        <w:t>INTEGER(0..255),</w:t>
      </w:r>
    </w:p>
    <w:p w14:paraId="17AC9EF1" w14:textId="77777777" w:rsidR="00C55484" w:rsidRPr="00147C45" w:rsidRDefault="00C55484" w:rsidP="00C55484">
      <w:pPr>
        <w:pStyle w:val="PL"/>
        <w:shd w:val="clear" w:color="auto" w:fill="E6E6E6"/>
        <w:rPr>
          <w:snapToGrid w:val="0"/>
        </w:rPr>
      </w:pPr>
      <w:r w:rsidRPr="00147C45">
        <w:rPr>
          <w:snapToGrid w:val="0"/>
        </w:rPr>
        <w:tab/>
        <w:t>confidence-r15</w:t>
      </w:r>
      <w:r w:rsidRPr="00147C45">
        <w:rPr>
          <w:snapToGrid w:val="0"/>
        </w:rPr>
        <w:tab/>
      </w:r>
      <w:r w:rsidRPr="00147C45">
        <w:rPr>
          <w:snapToGrid w:val="0"/>
        </w:rPr>
        <w:tab/>
        <w:t>INTEGER(0..100),</w:t>
      </w:r>
    </w:p>
    <w:p w14:paraId="545A3886" w14:textId="77777777" w:rsidR="00C55484" w:rsidRPr="00147C45" w:rsidRDefault="00C55484" w:rsidP="00C55484">
      <w:pPr>
        <w:pStyle w:val="PL"/>
        <w:shd w:val="clear" w:color="auto" w:fill="E6E6E6"/>
        <w:rPr>
          <w:snapToGrid w:val="0"/>
        </w:rPr>
      </w:pPr>
      <w:r w:rsidRPr="00147C45">
        <w:rPr>
          <w:snapToGrid w:val="0"/>
        </w:rPr>
        <w:tab/>
        <w:t>...</w:t>
      </w:r>
    </w:p>
    <w:p w14:paraId="243756A1" w14:textId="77777777" w:rsidR="00C55484" w:rsidRPr="00147C45" w:rsidRDefault="00C55484" w:rsidP="00C55484">
      <w:pPr>
        <w:pStyle w:val="PL"/>
        <w:shd w:val="clear" w:color="auto" w:fill="E6E6E6"/>
        <w:rPr>
          <w:snapToGrid w:val="0"/>
        </w:rPr>
      </w:pPr>
      <w:r w:rsidRPr="00147C45">
        <w:rPr>
          <w:snapToGrid w:val="0"/>
        </w:rPr>
        <w:t>}</w:t>
      </w:r>
    </w:p>
    <w:p w14:paraId="7A03322E" w14:textId="77777777" w:rsidR="00C55484" w:rsidRPr="00147C45" w:rsidRDefault="00C55484" w:rsidP="00C55484">
      <w:pPr>
        <w:pStyle w:val="PL"/>
        <w:shd w:val="clear" w:color="auto" w:fill="E6E6E6"/>
        <w:rPr>
          <w:snapToGrid w:val="0"/>
        </w:rPr>
      </w:pPr>
    </w:p>
    <w:p w14:paraId="67A90ACA" w14:textId="77777777" w:rsidR="00C55484" w:rsidRPr="00147C45" w:rsidRDefault="00C55484" w:rsidP="005903F8">
      <w:pPr>
        <w:pStyle w:val="PL"/>
        <w:shd w:val="clear" w:color="auto" w:fill="E6E6E6"/>
        <w:rPr>
          <w:snapToGrid w:val="0"/>
        </w:rPr>
      </w:pPr>
      <w:r w:rsidRPr="00147C45">
        <w:rPr>
          <w:snapToGrid w:val="0"/>
        </w:rPr>
        <w:t>ResponseTime ::= SEQUENCE {</w:t>
      </w:r>
    </w:p>
    <w:p w14:paraId="5B0FDFCB" w14:textId="77777777" w:rsidR="00C55484" w:rsidRPr="00147C45" w:rsidRDefault="00C55484" w:rsidP="00C55484">
      <w:pPr>
        <w:pStyle w:val="PL"/>
        <w:shd w:val="clear" w:color="auto" w:fill="E6E6E6"/>
        <w:rPr>
          <w:snapToGrid w:val="0"/>
        </w:rPr>
      </w:pPr>
      <w:r w:rsidRPr="00147C45">
        <w:rPr>
          <w:snapToGrid w:val="0"/>
        </w:rPr>
        <w:tab/>
        <w:t>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(1..128),</w:t>
      </w:r>
    </w:p>
    <w:p w14:paraId="0B09449E"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r>
    </w:p>
    <w:p w14:paraId="7D9A1B04"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responseTimeEarlyFix-r12</w:t>
      </w:r>
      <w:r w:rsidRPr="00147C45">
        <w:rPr>
          <w:snapToGrid w:val="0"/>
        </w:rPr>
        <w:tab/>
      </w:r>
      <w:r w:rsidRPr="00147C45">
        <w:rPr>
          <w:snapToGrid w:val="0"/>
        </w:rPr>
        <w:tab/>
        <w:t>INTEGER (1..128)</w:t>
      </w:r>
      <w:r w:rsidRPr="00147C45">
        <w:rPr>
          <w:snapToGrid w:val="0"/>
        </w:rPr>
        <w:tab/>
      </w:r>
      <w:r w:rsidRPr="00147C45">
        <w:rPr>
          <w:snapToGrid w:val="0"/>
        </w:rPr>
        <w:tab/>
        <w:t>OPTIONAL</w:t>
      </w:r>
      <w:r w:rsidRPr="00147C45">
        <w:rPr>
          <w:snapToGrid w:val="0"/>
        </w:rPr>
        <w:tab/>
      </w:r>
      <w:r w:rsidRPr="00147C45">
        <w:rPr>
          <w:snapToGrid w:val="0"/>
        </w:rPr>
        <w:tab/>
        <w:t>-- Need ON</w:t>
      </w:r>
    </w:p>
    <w:p w14:paraId="1C0B5C72" w14:textId="77777777" w:rsidR="00C55484" w:rsidRPr="00147C45" w:rsidRDefault="00C55484" w:rsidP="00C55484">
      <w:pPr>
        <w:pStyle w:val="PL"/>
        <w:shd w:val="clear" w:color="auto" w:fill="E6E6E6"/>
        <w:rPr>
          <w:snapToGrid w:val="0"/>
        </w:rPr>
      </w:pPr>
      <w:r w:rsidRPr="00147C45">
        <w:rPr>
          <w:snapToGrid w:val="0"/>
        </w:rPr>
        <w:tab/>
        <w:t>]],</w:t>
      </w:r>
    </w:p>
    <w:p w14:paraId="7EA69814" w14:textId="77777777" w:rsidR="006C3A0E" w:rsidRPr="00147C45" w:rsidRDefault="00C55484" w:rsidP="00C55484">
      <w:pPr>
        <w:pStyle w:val="PL"/>
        <w:shd w:val="clear" w:color="auto" w:fill="E6E6E6"/>
        <w:rPr>
          <w:snapToGrid w:val="0"/>
        </w:rPr>
      </w:pPr>
      <w:r w:rsidRPr="00147C45">
        <w:rPr>
          <w:snapToGrid w:val="0"/>
        </w:rPr>
        <w:tab/>
        <w:t>[[</w:t>
      </w:r>
      <w:r w:rsidRPr="00147C45">
        <w:rPr>
          <w:snapToGrid w:val="0"/>
        </w:rPr>
        <w:tab/>
        <w:t>unit-r15</w:t>
      </w:r>
      <w:r w:rsidRPr="00147C45">
        <w:rPr>
          <w:snapToGrid w:val="0"/>
        </w:rPr>
        <w:tab/>
      </w:r>
      <w:r w:rsidRPr="00147C45">
        <w:rPr>
          <w:snapToGrid w:val="0"/>
        </w:rPr>
        <w:tab/>
      </w:r>
      <w:r w:rsidRPr="00147C45">
        <w:rPr>
          <w:snapToGrid w:val="0"/>
        </w:rPr>
        <w:tab/>
      </w:r>
      <w:r w:rsidRPr="00147C45">
        <w:rPr>
          <w:snapToGrid w:val="0"/>
        </w:rPr>
        <w:tab/>
        <w:t xml:space="preserve">ENUMERATED { ten-seconds, ... </w:t>
      </w:r>
      <w:r w:rsidR="008935E8" w:rsidRPr="00147C45">
        <w:rPr>
          <w:snapToGrid w:val="0"/>
        </w:rPr>
        <w:t>, ten-milli-seconds-</w:t>
      </w:r>
      <w:r w:rsidR="008A610A" w:rsidRPr="00147C45">
        <w:rPr>
          <w:snapToGrid w:val="0"/>
        </w:rPr>
        <w:t>v1700</w:t>
      </w:r>
      <w:r w:rsidR="008935E8" w:rsidRPr="00147C45">
        <w:rPr>
          <w:snapToGrid w:val="0"/>
        </w:rPr>
        <w:t xml:space="preserve"> </w:t>
      </w:r>
      <w:r w:rsidRPr="00147C45">
        <w:rPr>
          <w:snapToGrid w:val="0"/>
        </w:rPr>
        <w:t>}</w:t>
      </w:r>
    </w:p>
    <w:p w14:paraId="7AE63BC8" w14:textId="68419E79" w:rsidR="00C55484" w:rsidRPr="00147C45" w:rsidRDefault="008935E8"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008A610A" w:rsidRPr="00147C45">
        <w:rPr>
          <w:snapToGrid w:val="0"/>
        </w:rPr>
        <w:tab/>
      </w:r>
      <w:r w:rsidR="008A610A" w:rsidRPr="00147C45">
        <w:rPr>
          <w:snapToGrid w:val="0"/>
        </w:rPr>
        <w:tab/>
      </w:r>
      <w:r w:rsidR="008A610A" w:rsidRPr="00147C45">
        <w:rPr>
          <w:snapToGrid w:val="0"/>
        </w:rPr>
        <w:tab/>
      </w:r>
      <w:r w:rsidR="00C55484" w:rsidRPr="00147C45">
        <w:rPr>
          <w:snapToGrid w:val="0"/>
        </w:rPr>
        <w:t>OPTIONAL</w:t>
      </w:r>
      <w:r w:rsidR="00C55484" w:rsidRPr="00147C45">
        <w:rPr>
          <w:snapToGrid w:val="0"/>
        </w:rPr>
        <w:tab/>
      </w:r>
      <w:r w:rsidR="00C55484" w:rsidRPr="00147C45">
        <w:rPr>
          <w:snapToGrid w:val="0"/>
        </w:rPr>
        <w:tab/>
        <w:t>-- Need ON</w:t>
      </w:r>
    </w:p>
    <w:p w14:paraId="6D905499" w14:textId="77777777" w:rsidR="00C55484" w:rsidRPr="00147C45" w:rsidRDefault="00C55484" w:rsidP="00C55484">
      <w:pPr>
        <w:pStyle w:val="PL"/>
        <w:shd w:val="clear" w:color="auto" w:fill="E6E6E6"/>
        <w:rPr>
          <w:snapToGrid w:val="0"/>
        </w:rPr>
      </w:pPr>
      <w:r w:rsidRPr="00147C45">
        <w:rPr>
          <w:snapToGrid w:val="0"/>
        </w:rPr>
        <w:tab/>
        <w:t>]]</w:t>
      </w:r>
    </w:p>
    <w:p w14:paraId="550A75FB" w14:textId="77777777" w:rsidR="00C55484" w:rsidRPr="00147C45" w:rsidRDefault="00C55484" w:rsidP="00C55484">
      <w:pPr>
        <w:pStyle w:val="PL"/>
        <w:shd w:val="clear" w:color="auto" w:fill="E6E6E6"/>
        <w:rPr>
          <w:snapToGrid w:val="0"/>
        </w:rPr>
      </w:pPr>
      <w:r w:rsidRPr="00147C45">
        <w:rPr>
          <w:snapToGrid w:val="0"/>
        </w:rPr>
        <w:t>}</w:t>
      </w:r>
    </w:p>
    <w:p w14:paraId="0D5CF687" w14:textId="77777777" w:rsidR="00C55484" w:rsidRPr="00147C45" w:rsidRDefault="00C55484" w:rsidP="00C55484">
      <w:pPr>
        <w:pStyle w:val="PL"/>
        <w:shd w:val="clear" w:color="auto" w:fill="E6E6E6"/>
        <w:rPr>
          <w:snapToGrid w:val="0"/>
        </w:rPr>
      </w:pPr>
    </w:p>
    <w:p w14:paraId="426A5270" w14:textId="77777777" w:rsidR="00C55484" w:rsidRPr="00147C45" w:rsidRDefault="00C55484" w:rsidP="005903F8">
      <w:pPr>
        <w:pStyle w:val="PL"/>
        <w:shd w:val="clear" w:color="auto" w:fill="E6E6E6"/>
        <w:rPr>
          <w:snapToGrid w:val="0"/>
        </w:rPr>
      </w:pPr>
      <w:r w:rsidRPr="00147C45">
        <w:rPr>
          <w:snapToGrid w:val="0"/>
        </w:rPr>
        <w:t>ResponseTimeNB-r14 ::= SEQUENCE {</w:t>
      </w:r>
    </w:p>
    <w:p w14:paraId="03E971C7" w14:textId="77777777" w:rsidR="00C55484" w:rsidRPr="00147C45" w:rsidRDefault="00C55484" w:rsidP="00C55484">
      <w:pPr>
        <w:pStyle w:val="PL"/>
        <w:shd w:val="clear" w:color="auto" w:fill="E6E6E6"/>
        <w:rPr>
          <w:snapToGrid w:val="0"/>
        </w:rPr>
      </w:pPr>
      <w:r w:rsidRPr="00147C45">
        <w:rPr>
          <w:snapToGrid w:val="0"/>
        </w:rPr>
        <w:tab/>
        <w:t>timeNB-r14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(1..512),</w:t>
      </w:r>
    </w:p>
    <w:p w14:paraId="2DBE7FAA" w14:textId="77777777" w:rsidR="00C55484" w:rsidRPr="00147C45" w:rsidRDefault="00C55484" w:rsidP="00C55484">
      <w:pPr>
        <w:pStyle w:val="PL"/>
        <w:shd w:val="clear" w:color="auto" w:fill="E6E6E6"/>
        <w:rPr>
          <w:snapToGrid w:val="0"/>
        </w:rPr>
      </w:pPr>
      <w:r w:rsidRPr="00147C45">
        <w:rPr>
          <w:snapToGrid w:val="0"/>
        </w:rPr>
        <w:tab/>
        <w:t>responseTimeEarlyFixNB-r14</w:t>
      </w:r>
      <w:r w:rsidRPr="00147C45">
        <w:rPr>
          <w:snapToGrid w:val="0"/>
        </w:rPr>
        <w:tab/>
      </w:r>
      <w:r w:rsidRPr="00147C45">
        <w:rPr>
          <w:snapToGrid w:val="0"/>
        </w:rPr>
        <w:tab/>
      </w:r>
      <w:r w:rsidRPr="00147C45">
        <w:rPr>
          <w:snapToGrid w:val="0"/>
        </w:rPr>
        <w:tab/>
        <w:t>INTEGER (1..512)</w:t>
      </w:r>
      <w:r w:rsidRPr="00147C45">
        <w:rPr>
          <w:snapToGrid w:val="0"/>
        </w:rPr>
        <w:tab/>
      </w:r>
      <w:r w:rsidRPr="00147C45">
        <w:rPr>
          <w:snapToGrid w:val="0"/>
        </w:rPr>
        <w:tab/>
        <w:t>OPTIONAL,</w:t>
      </w:r>
      <w:r w:rsidRPr="00147C45">
        <w:rPr>
          <w:snapToGrid w:val="0"/>
        </w:rPr>
        <w:tab/>
      </w:r>
      <w:r w:rsidRPr="00147C45">
        <w:rPr>
          <w:snapToGrid w:val="0"/>
        </w:rPr>
        <w:tab/>
        <w:t>-- Need ON</w:t>
      </w:r>
    </w:p>
    <w:p w14:paraId="00346238" w14:textId="77777777" w:rsidR="00C55484" w:rsidRPr="00147C45" w:rsidRDefault="00C55484" w:rsidP="00C55484">
      <w:pPr>
        <w:pStyle w:val="PL"/>
        <w:shd w:val="clear" w:color="auto" w:fill="E6E6E6"/>
        <w:rPr>
          <w:snapToGrid w:val="0"/>
        </w:rPr>
      </w:pPr>
      <w:r w:rsidRPr="00147C45">
        <w:rPr>
          <w:snapToGrid w:val="0"/>
        </w:rPr>
        <w:tab/>
        <w:t>...,</w:t>
      </w:r>
    </w:p>
    <w:p w14:paraId="74A8C06D" w14:textId="1EFF841F" w:rsidR="00C55484" w:rsidRPr="00147C45" w:rsidRDefault="00C55484">
      <w:pPr>
        <w:pStyle w:val="PL"/>
        <w:shd w:val="clear" w:color="auto" w:fill="E6E6E6"/>
        <w:rPr>
          <w:snapToGrid w:val="0"/>
        </w:rPr>
      </w:pPr>
      <w:r w:rsidRPr="00147C45">
        <w:rPr>
          <w:snapToGrid w:val="0"/>
        </w:rPr>
        <w:tab/>
        <w:t>[[</w:t>
      </w:r>
      <w:r w:rsidRPr="00147C45">
        <w:rPr>
          <w:snapToGrid w:val="0"/>
        </w:rPr>
        <w:tab/>
        <w:t>unitNB-r15</w:t>
      </w:r>
      <w:r w:rsidRPr="00147C45">
        <w:rPr>
          <w:snapToGrid w:val="0"/>
        </w:rPr>
        <w:tab/>
      </w:r>
      <w:r w:rsidRPr="00147C45">
        <w:rPr>
          <w:snapToGrid w:val="0"/>
        </w:rPr>
        <w:tab/>
      </w:r>
      <w:r w:rsidRPr="00147C45">
        <w:rPr>
          <w:snapToGrid w:val="0"/>
        </w:rPr>
        <w:tab/>
      </w:r>
      <w:r w:rsidRPr="00147C45">
        <w:rPr>
          <w:snapToGrid w:val="0"/>
        </w:rPr>
        <w:tab/>
        <w:t>ENUMERATED { ten-seconds, ... }</w:t>
      </w:r>
      <w:r w:rsidRPr="00147C45">
        <w:rPr>
          <w:snapToGrid w:val="0"/>
        </w:rPr>
        <w:tab/>
        <w:t>OPTIONAL</w:t>
      </w:r>
      <w:r w:rsidRPr="00147C45">
        <w:rPr>
          <w:snapToGrid w:val="0"/>
        </w:rPr>
        <w:tab/>
      </w:r>
      <w:r w:rsidRPr="00147C45">
        <w:rPr>
          <w:snapToGrid w:val="0"/>
        </w:rPr>
        <w:tab/>
        <w:t>-- Need ON</w:t>
      </w:r>
    </w:p>
    <w:p w14:paraId="08EB1DBF" w14:textId="77777777" w:rsidR="00C55484" w:rsidRPr="00147C45" w:rsidRDefault="00C55484" w:rsidP="00C55484">
      <w:pPr>
        <w:pStyle w:val="PL"/>
        <w:shd w:val="clear" w:color="auto" w:fill="E6E6E6"/>
        <w:rPr>
          <w:snapToGrid w:val="0"/>
        </w:rPr>
      </w:pPr>
      <w:r w:rsidRPr="00147C45">
        <w:rPr>
          <w:snapToGrid w:val="0"/>
        </w:rPr>
        <w:tab/>
        <w:t>]]</w:t>
      </w:r>
    </w:p>
    <w:p w14:paraId="3EE0EBE6" w14:textId="77777777" w:rsidR="00C55484" w:rsidRPr="00147C45" w:rsidRDefault="00C55484" w:rsidP="00C55484">
      <w:pPr>
        <w:pStyle w:val="PL"/>
        <w:shd w:val="clear" w:color="auto" w:fill="E6E6E6"/>
        <w:rPr>
          <w:snapToGrid w:val="0"/>
        </w:rPr>
      </w:pPr>
      <w:r w:rsidRPr="00147C45">
        <w:rPr>
          <w:snapToGrid w:val="0"/>
        </w:rPr>
        <w:t>}</w:t>
      </w:r>
    </w:p>
    <w:p w14:paraId="55C6A348" w14:textId="77777777" w:rsidR="00C55484" w:rsidRPr="00147C45" w:rsidRDefault="00C55484" w:rsidP="00C55484">
      <w:pPr>
        <w:pStyle w:val="PL"/>
        <w:shd w:val="clear" w:color="auto" w:fill="E6E6E6"/>
        <w:rPr>
          <w:snapToGrid w:val="0"/>
        </w:rPr>
      </w:pPr>
    </w:p>
    <w:p w14:paraId="4072DAFF" w14:textId="77777777" w:rsidR="00C55484" w:rsidRPr="00147C45" w:rsidRDefault="00C55484" w:rsidP="005903F8">
      <w:pPr>
        <w:pStyle w:val="PL"/>
        <w:shd w:val="clear" w:color="auto" w:fill="E6E6E6"/>
        <w:rPr>
          <w:snapToGrid w:val="0"/>
        </w:rPr>
      </w:pPr>
      <w:r w:rsidRPr="00147C45">
        <w:rPr>
          <w:snapToGrid w:val="0"/>
        </w:rPr>
        <w:t>Environment ::= ENUMERATED {</w:t>
      </w:r>
    </w:p>
    <w:p w14:paraId="11483A50" w14:textId="77777777" w:rsidR="00C55484" w:rsidRPr="00147C45" w:rsidRDefault="00C55484" w:rsidP="00C55484">
      <w:pPr>
        <w:pStyle w:val="PL"/>
        <w:shd w:val="clear" w:color="auto" w:fill="E6E6E6"/>
        <w:rPr>
          <w:snapToGrid w:val="0"/>
        </w:rPr>
      </w:pPr>
      <w:r w:rsidRPr="00147C45">
        <w:rPr>
          <w:snapToGrid w:val="0"/>
        </w:rPr>
        <w:tab/>
        <w:t>badArea,</w:t>
      </w:r>
    </w:p>
    <w:p w14:paraId="1AF1C217" w14:textId="77777777" w:rsidR="00C55484" w:rsidRPr="00147C45" w:rsidRDefault="00C55484" w:rsidP="00C55484">
      <w:pPr>
        <w:pStyle w:val="PL"/>
        <w:shd w:val="clear" w:color="auto" w:fill="E6E6E6"/>
        <w:rPr>
          <w:snapToGrid w:val="0"/>
        </w:rPr>
      </w:pPr>
      <w:r w:rsidRPr="00147C45">
        <w:rPr>
          <w:snapToGrid w:val="0"/>
        </w:rPr>
        <w:tab/>
        <w:t>notBadArea,</w:t>
      </w:r>
    </w:p>
    <w:p w14:paraId="47AFBA95" w14:textId="77777777" w:rsidR="00C55484" w:rsidRPr="00147C45" w:rsidRDefault="00C55484" w:rsidP="00C55484">
      <w:pPr>
        <w:pStyle w:val="PL"/>
        <w:shd w:val="clear" w:color="auto" w:fill="E6E6E6"/>
        <w:rPr>
          <w:snapToGrid w:val="0"/>
        </w:rPr>
      </w:pPr>
      <w:r w:rsidRPr="00147C45">
        <w:rPr>
          <w:snapToGrid w:val="0"/>
        </w:rPr>
        <w:tab/>
        <w:t>mixedArea,</w:t>
      </w:r>
    </w:p>
    <w:p w14:paraId="3B95B1E2" w14:textId="77777777" w:rsidR="00C55484" w:rsidRPr="00147C45" w:rsidRDefault="00C55484" w:rsidP="00C55484">
      <w:pPr>
        <w:pStyle w:val="PL"/>
        <w:shd w:val="clear" w:color="auto" w:fill="E6E6E6"/>
        <w:rPr>
          <w:snapToGrid w:val="0"/>
        </w:rPr>
      </w:pPr>
      <w:r w:rsidRPr="00147C45">
        <w:rPr>
          <w:snapToGrid w:val="0"/>
        </w:rPr>
        <w:tab/>
        <w:t>...</w:t>
      </w:r>
    </w:p>
    <w:p w14:paraId="78D5F713" w14:textId="77777777" w:rsidR="00C55484" w:rsidRPr="00147C45" w:rsidRDefault="00C55484" w:rsidP="00C55484">
      <w:pPr>
        <w:pStyle w:val="PL"/>
        <w:shd w:val="clear" w:color="auto" w:fill="E6E6E6"/>
        <w:rPr>
          <w:snapToGrid w:val="0"/>
        </w:rPr>
      </w:pPr>
      <w:r w:rsidRPr="00147C45">
        <w:rPr>
          <w:snapToGrid w:val="0"/>
        </w:rPr>
        <w:t>}</w:t>
      </w:r>
    </w:p>
    <w:p w14:paraId="43749B26" w14:textId="77777777" w:rsidR="00C55484" w:rsidRPr="00147C45" w:rsidRDefault="00C55484" w:rsidP="00C55484">
      <w:pPr>
        <w:pStyle w:val="PL"/>
        <w:shd w:val="clear" w:color="auto" w:fill="E6E6E6"/>
        <w:rPr>
          <w:snapToGrid w:val="0"/>
        </w:rPr>
      </w:pPr>
    </w:p>
    <w:p w14:paraId="6B70D565" w14:textId="77777777" w:rsidR="00C55484" w:rsidRPr="00147C45" w:rsidRDefault="00C55484" w:rsidP="00C55484">
      <w:pPr>
        <w:pStyle w:val="PL"/>
        <w:shd w:val="clear" w:color="auto" w:fill="E6E6E6"/>
        <w:rPr>
          <w:snapToGrid w:val="0"/>
        </w:rPr>
      </w:pPr>
      <w:r w:rsidRPr="00147C45">
        <w:rPr>
          <w:snapToGrid w:val="0"/>
        </w:rPr>
        <w:t>MessageSizeLimitNB-r14 ::= SEQUENCE {</w:t>
      </w:r>
    </w:p>
    <w:p w14:paraId="62B786AA" w14:textId="77777777" w:rsidR="00C55484" w:rsidRPr="00147C45" w:rsidRDefault="00C55484" w:rsidP="00C55484">
      <w:pPr>
        <w:pStyle w:val="PL"/>
        <w:shd w:val="clear" w:color="auto" w:fill="E6E6E6"/>
        <w:rPr>
          <w:snapToGrid w:val="0"/>
        </w:rPr>
      </w:pPr>
      <w:r w:rsidRPr="00147C45">
        <w:rPr>
          <w:snapToGrid w:val="0"/>
        </w:rPr>
        <w:tab/>
        <w:t>measurementLimit-r14</w:t>
      </w:r>
      <w:r w:rsidRPr="00147C45">
        <w:rPr>
          <w:snapToGrid w:val="0"/>
        </w:rPr>
        <w:tab/>
      </w:r>
      <w:r w:rsidRPr="00147C45">
        <w:rPr>
          <w:snapToGrid w:val="0"/>
        </w:rPr>
        <w:tab/>
      </w:r>
      <w:r w:rsidRPr="00147C45">
        <w:rPr>
          <w:snapToGrid w:val="0"/>
        </w:rPr>
        <w:tab/>
      </w:r>
      <w:r w:rsidRPr="00147C45">
        <w:rPr>
          <w:snapToGrid w:val="0"/>
        </w:rPr>
        <w:tab/>
        <w:t>INTEGER (1..512)</w:t>
      </w:r>
      <w:r w:rsidRPr="00147C45">
        <w:rPr>
          <w:snapToGrid w:val="0"/>
        </w:rPr>
        <w:tab/>
      </w:r>
      <w:r w:rsidRPr="00147C45">
        <w:rPr>
          <w:snapToGrid w:val="0"/>
        </w:rPr>
        <w:tab/>
        <w:t>OPTIONAL,</w:t>
      </w:r>
      <w:r w:rsidRPr="00147C45">
        <w:rPr>
          <w:snapToGrid w:val="0"/>
        </w:rPr>
        <w:tab/>
      </w:r>
      <w:r w:rsidRPr="00147C45">
        <w:rPr>
          <w:snapToGrid w:val="0"/>
        </w:rPr>
        <w:tab/>
        <w:t>-- Need ON</w:t>
      </w:r>
    </w:p>
    <w:p w14:paraId="35B61514" w14:textId="77777777" w:rsidR="00C55484" w:rsidRPr="00147C45" w:rsidRDefault="00C55484" w:rsidP="00C55484">
      <w:pPr>
        <w:pStyle w:val="PL"/>
        <w:shd w:val="clear" w:color="auto" w:fill="E6E6E6"/>
        <w:rPr>
          <w:snapToGrid w:val="0"/>
        </w:rPr>
      </w:pPr>
      <w:r w:rsidRPr="00147C45">
        <w:rPr>
          <w:snapToGrid w:val="0"/>
        </w:rPr>
        <w:tab/>
        <w:t>...</w:t>
      </w:r>
    </w:p>
    <w:p w14:paraId="25537AA2" w14:textId="77777777" w:rsidR="00C55484" w:rsidRPr="00147C45" w:rsidRDefault="00C55484" w:rsidP="00C55484">
      <w:pPr>
        <w:pStyle w:val="PL"/>
        <w:shd w:val="clear" w:color="auto" w:fill="E6E6E6"/>
        <w:rPr>
          <w:snapToGrid w:val="0"/>
        </w:rPr>
      </w:pPr>
      <w:r w:rsidRPr="00147C45">
        <w:rPr>
          <w:snapToGrid w:val="0"/>
        </w:rPr>
        <w:t>}</w:t>
      </w:r>
    </w:p>
    <w:p w14:paraId="3B728B2A" w14:textId="77777777" w:rsidR="00EC162C" w:rsidRPr="00147C45" w:rsidRDefault="00EC162C" w:rsidP="00EC162C">
      <w:pPr>
        <w:pStyle w:val="PL"/>
        <w:shd w:val="clear" w:color="auto" w:fill="E6E6E6"/>
        <w:rPr>
          <w:snapToGrid w:val="0"/>
        </w:rPr>
      </w:pPr>
    </w:p>
    <w:p w14:paraId="3C461393" w14:textId="77777777" w:rsidR="00EC162C" w:rsidRPr="00147C45" w:rsidRDefault="00EC162C" w:rsidP="00EC162C">
      <w:pPr>
        <w:pStyle w:val="PL"/>
        <w:shd w:val="clear" w:color="auto" w:fill="E6E6E6"/>
        <w:rPr>
          <w:snapToGrid w:val="0"/>
        </w:rPr>
      </w:pPr>
      <w:r w:rsidRPr="00147C45">
        <w:rPr>
          <w:snapToGrid w:val="0"/>
        </w:rPr>
        <w:t>ScheduledLocationTime-r17 ::= SEQUENCE {</w:t>
      </w:r>
    </w:p>
    <w:p w14:paraId="6769D5BA" w14:textId="692088A3" w:rsidR="00EC162C" w:rsidRPr="00147C45" w:rsidRDefault="00EC162C" w:rsidP="00EC162C">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UTCTime</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62392CEA" w14:textId="77777777" w:rsidR="00EC162C" w:rsidRPr="00147C45" w:rsidRDefault="00EC162C" w:rsidP="00EC162C">
      <w:pPr>
        <w:pStyle w:val="PL"/>
        <w:shd w:val="clear" w:color="auto" w:fill="E6E6E6"/>
        <w:rPr>
          <w:snapToGrid w:val="0"/>
        </w:rPr>
      </w:pPr>
      <w:r w:rsidRPr="00147C45">
        <w:rPr>
          <w:snapToGrid w:val="0"/>
        </w:rPr>
        <w:tab/>
        <w:t>gnssTime-r17</w:t>
      </w:r>
      <w:r w:rsidRPr="00147C45">
        <w:rPr>
          <w:snapToGrid w:val="0"/>
        </w:rPr>
        <w:tab/>
      </w:r>
      <w:r w:rsidRPr="00147C45">
        <w:rPr>
          <w:snapToGrid w:val="0"/>
        </w:rPr>
        <w:tab/>
        <w:t>SEQUENCE {</w:t>
      </w:r>
    </w:p>
    <w:p w14:paraId="467CFFDF"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gnss-TOD-msec-r17</w:t>
      </w:r>
      <w:r w:rsidRPr="00147C45">
        <w:rPr>
          <w:snapToGrid w:val="0"/>
        </w:rPr>
        <w:tab/>
      </w:r>
      <w:r w:rsidRPr="00147C45">
        <w:rPr>
          <w:snapToGrid w:val="0"/>
        </w:rPr>
        <w:tab/>
        <w:t>INTEGER (0..3599999),</w:t>
      </w:r>
    </w:p>
    <w:p w14:paraId="4470F94F"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gnss-TimeID-r17</w:t>
      </w:r>
      <w:r w:rsidRPr="00147C45">
        <w:rPr>
          <w:snapToGrid w:val="0"/>
        </w:rPr>
        <w:tab/>
      </w:r>
      <w:r w:rsidRPr="00147C45">
        <w:rPr>
          <w:snapToGrid w:val="0"/>
        </w:rPr>
        <w:tab/>
      </w:r>
      <w:r w:rsidRPr="00147C45">
        <w:rPr>
          <w:snapToGrid w:val="0"/>
        </w:rPr>
        <w:tab/>
        <w:t>GNSS-ID</w:t>
      </w:r>
    </w:p>
    <w:p w14:paraId="3D1929BC" w14:textId="072D6725"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0962E991" w14:textId="47413445" w:rsidR="00EC162C" w:rsidRPr="00147C45" w:rsidRDefault="00EC162C" w:rsidP="00EC162C">
      <w:pPr>
        <w:pStyle w:val="PL"/>
        <w:shd w:val="clear" w:color="auto" w:fill="E6E6E6"/>
        <w:rPr>
          <w:snapToGrid w:val="0"/>
        </w:rPr>
      </w:pPr>
      <w:r w:rsidRPr="00147C45">
        <w:rPr>
          <w:snapToGrid w:val="0"/>
        </w:rPr>
        <w:tab/>
        <w:t>networkTime-r17</w:t>
      </w:r>
      <w:r w:rsidRPr="00147C45">
        <w:rPr>
          <w:snapToGrid w:val="0"/>
        </w:rPr>
        <w:tab/>
      </w:r>
      <w:r w:rsidR="008A610A" w:rsidRPr="00147C45">
        <w:rPr>
          <w:snapToGrid w:val="0"/>
        </w:rPr>
        <w:tab/>
      </w:r>
      <w:r w:rsidRPr="00147C45">
        <w:rPr>
          <w:snapToGrid w:val="0"/>
        </w:rPr>
        <w:t>CHOICE {</w:t>
      </w:r>
    </w:p>
    <w:p w14:paraId="32A7121B" w14:textId="20CDB71E"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e-utraTime-r17</w:t>
      </w:r>
      <w:r w:rsidRPr="00147C45">
        <w:rPr>
          <w:snapToGrid w:val="0"/>
        </w:rPr>
        <w:tab/>
      </w:r>
      <w:r w:rsidRPr="00147C45">
        <w:rPr>
          <w:snapToGrid w:val="0"/>
        </w:rPr>
        <w:tab/>
      </w:r>
      <w:r w:rsidRPr="00147C45">
        <w:rPr>
          <w:snapToGrid w:val="0"/>
        </w:rPr>
        <w:tab/>
        <w:t>SEQUENCE {</w:t>
      </w:r>
    </w:p>
    <w:p w14:paraId="4E6E52A6" w14:textId="3571815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P</w:t>
      </w:r>
      <w:r w:rsidRPr="00147C45">
        <w:rPr>
          <w:snapToGrid w:val="0"/>
        </w:rPr>
        <w:t>hysCellId-r17</w:t>
      </w:r>
      <w:r w:rsidRPr="00147C45">
        <w:rPr>
          <w:snapToGrid w:val="0"/>
        </w:rPr>
        <w:tab/>
      </w:r>
      <w:r w:rsidRPr="00147C45">
        <w:rPr>
          <w:snapToGrid w:val="0"/>
        </w:rPr>
        <w:tab/>
      </w:r>
      <w:r w:rsidRPr="00147C45">
        <w:rPr>
          <w:snapToGrid w:val="0"/>
        </w:rPr>
        <w:tab/>
        <w:t>INTEGER (0..503),</w:t>
      </w:r>
    </w:p>
    <w:p w14:paraId="79659706" w14:textId="5E7C0AD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A</w:t>
      </w:r>
      <w:r w:rsidRPr="00147C45">
        <w:rPr>
          <w:snapToGrid w:val="0"/>
        </w:rPr>
        <w:t>rfcnEUTRA-r17</w:t>
      </w:r>
      <w:r w:rsidRPr="00147C45">
        <w:rPr>
          <w:snapToGrid w:val="0"/>
        </w:rPr>
        <w:tab/>
      </w:r>
      <w:r w:rsidRPr="00147C45">
        <w:rPr>
          <w:snapToGrid w:val="0"/>
        </w:rPr>
        <w:tab/>
      </w:r>
      <w:r w:rsidRPr="00147C45">
        <w:rPr>
          <w:snapToGrid w:val="0"/>
        </w:rPr>
        <w:tab/>
        <w:t>ARFCN-ValueEUTRA,</w:t>
      </w:r>
    </w:p>
    <w:p w14:paraId="495FB086" w14:textId="57B906AA"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C</w:t>
      </w:r>
      <w:r w:rsidRPr="00147C45">
        <w:rPr>
          <w:snapToGrid w:val="0"/>
        </w:rPr>
        <w:t>ellGlobalId-r17</w:t>
      </w:r>
      <w:r w:rsidRPr="00147C45">
        <w:rPr>
          <w:snapToGrid w:val="0"/>
        </w:rPr>
        <w:tab/>
      </w:r>
      <w:r w:rsidRPr="00147C45">
        <w:rPr>
          <w:snapToGrid w:val="0"/>
        </w:rPr>
        <w:tab/>
        <w:t>CellGlobalIdEUTRA-AndUTRA</w:t>
      </w:r>
    </w:p>
    <w:p w14:paraId="7703DB85" w14:textId="1B6F3EE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A096B29" w14:textId="70418DCF"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S</w:t>
      </w:r>
      <w:r w:rsidRPr="00147C45">
        <w:rPr>
          <w:snapToGrid w:val="0"/>
        </w:rPr>
        <w:t>ystemFrameNumber-r17</w:t>
      </w:r>
      <w:r w:rsidRPr="00147C45">
        <w:rPr>
          <w:snapToGrid w:val="0"/>
        </w:rPr>
        <w:tab/>
        <w:t>INTEGER (0..1023)</w:t>
      </w:r>
    </w:p>
    <w:p w14:paraId="0660E8D4" w14:textId="0F1EC9E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ED0B3D4" w14:textId="3BE39A0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nrTime-r17</w:t>
      </w:r>
      <w:r w:rsidRPr="00147C45">
        <w:rPr>
          <w:snapToGrid w:val="0"/>
        </w:rPr>
        <w:tab/>
      </w:r>
      <w:r w:rsidRPr="00147C45">
        <w:rPr>
          <w:snapToGrid w:val="0"/>
        </w:rPr>
        <w:tab/>
      </w:r>
      <w:r w:rsidRPr="00147C45">
        <w:rPr>
          <w:snapToGrid w:val="0"/>
        </w:rPr>
        <w:tab/>
      </w:r>
      <w:r w:rsidRPr="00147C45">
        <w:rPr>
          <w:snapToGrid w:val="0"/>
        </w:rPr>
        <w:tab/>
        <w:t>SEQUENCE {</w:t>
      </w:r>
    </w:p>
    <w:p w14:paraId="378FA94D" w14:textId="0DF2F46D"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nr-PhysCellID-r17</w:t>
      </w:r>
      <w:r w:rsidRPr="00147C45">
        <w:rPr>
          <w:snapToGrid w:val="0"/>
        </w:rPr>
        <w:tab/>
      </w:r>
      <w:r w:rsidRPr="00147C45">
        <w:rPr>
          <w:snapToGrid w:val="0"/>
        </w:rPr>
        <w:tab/>
        <w:t>NR-PhysCellID-r16,</w:t>
      </w:r>
    </w:p>
    <w:p w14:paraId="1D5ECE49" w14:textId="2C17506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nr-ARFCN-r17</w:t>
      </w:r>
      <w:r w:rsidRPr="00147C45">
        <w:rPr>
          <w:snapToGrid w:val="0"/>
        </w:rPr>
        <w:tab/>
      </w:r>
      <w:r w:rsidRPr="00147C45">
        <w:rPr>
          <w:snapToGrid w:val="0"/>
        </w:rPr>
        <w:tab/>
      </w:r>
      <w:r w:rsidRPr="00147C45">
        <w:rPr>
          <w:snapToGrid w:val="0"/>
        </w:rPr>
        <w:tab/>
        <w:t>ARFCN-ValueNR-r15,</w:t>
      </w:r>
    </w:p>
    <w:p w14:paraId="591C7BCB" w14:textId="37F3DA03"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nr-CellGlobalID-r17</w:t>
      </w:r>
      <w:r w:rsidRPr="00147C45">
        <w:rPr>
          <w:snapToGrid w:val="0"/>
        </w:rPr>
        <w:tab/>
      </w:r>
      <w:r w:rsidR="00301FB9" w:rsidRPr="00147C45">
        <w:rPr>
          <w:snapToGrid w:val="0"/>
        </w:rPr>
        <w:tab/>
      </w:r>
      <w:r w:rsidRPr="00147C45">
        <w:rPr>
          <w:snapToGrid w:val="0"/>
        </w:rPr>
        <w:t>NCGI-r15</w:t>
      </w:r>
      <w:r w:rsidRPr="00147C45">
        <w:rPr>
          <w:snapToGrid w:val="0"/>
        </w:rPr>
        <w:tab/>
        <w:t>OPTIONAL,</w:t>
      </w:r>
      <w:r w:rsidR="00A13B8D" w:rsidRPr="00147C45">
        <w:rPr>
          <w:snapToGrid w:val="0"/>
        </w:rPr>
        <w:tab/>
      </w:r>
      <w:r w:rsidRPr="00147C45">
        <w:rPr>
          <w:snapToGrid w:val="0"/>
        </w:rPr>
        <w:tab/>
        <w:t>-- Need ON</w:t>
      </w:r>
    </w:p>
    <w:p w14:paraId="34C5FA35" w14:textId="2094B91E"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nr-SFN-r17</w:t>
      </w:r>
      <w:r w:rsidRPr="00147C45">
        <w:rPr>
          <w:snapToGrid w:val="0"/>
        </w:rPr>
        <w:tab/>
      </w:r>
      <w:r w:rsidRPr="00147C45">
        <w:rPr>
          <w:snapToGrid w:val="0"/>
        </w:rPr>
        <w:tab/>
      </w:r>
      <w:r w:rsidRPr="00147C45">
        <w:rPr>
          <w:snapToGrid w:val="0"/>
        </w:rPr>
        <w:tab/>
      </w:r>
      <w:r w:rsidRPr="00147C45">
        <w:rPr>
          <w:snapToGrid w:val="0"/>
        </w:rPr>
        <w:tab/>
        <w:t>INTEGER (0..1023),</w:t>
      </w:r>
    </w:p>
    <w:p w14:paraId="2A1C8677" w14:textId="4DF32CA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nr-Slot-r17</w:t>
      </w:r>
      <w:r w:rsidRPr="00147C45">
        <w:rPr>
          <w:snapToGrid w:val="0"/>
        </w:rPr>
        <w:tab/>
      </w:r>
      <w:r w:rsidRPr="00147C45">
        <w:rPr>
          <w:snapToGrid w:val="0"/>
        </w:rPr>
        <w:tab/>
      </w:r>
      <w:r w:rsidRPr="00147C45">
        <w:rPr>
          <w:snapToGrid w:val="0"/>
        </w:rPr>
        <w:tab/>
      </w:r>
      <w:r w:rsidRPr="00147C45">
        <w:rPr>
          <w:snapToGrid w:val="0"/>
        </w:rPr>
        <w:tab/>
        <w:t>CHOICE {</w:t>
      </w:r>
    </w:p>
    <w:p w14:paraId="235F5A73" w14:textId="68FC2F11"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scs15-r17</w:t>
      </w:r>
      <w:r w:rsidRPr="00147C45">
        <w:rPr>
          <w:snapToGrid w:val="0"/>
        </w:rPr>
        <w:tab/>
      </w:r>
      <w:r w:rsidR="00A13B8D" w:rsidRPr="00147C45">
        <w:rPr>
          <w:snapToGrid w:val="0"/>
        </w:rPr>
        <w:tab/>
      </w:r>
      <w:r w:rsidRPr="00147C45">
        <w:rPr>
          <w:snapToGrid w:val="0"/>
        </w:rPr>
        <w:tab/>
      </w:r>
      <w:r w:rsidRPr="00147C45">
        <w:rPr>
          <w:snapToGrid w:val="0"/>
        </w:rPr>
        <w:tab/>
        <w:t>INTEGER (0..9),</w:t>
      </w:r>
    </w:p>
    <w:p w14:paraId="1C1DB1BD" w14:textId="7196240D"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scs30-r17</w:t>
      </w:r>
      <w:r w:rsidRPr="00147C45">
        <w:rPr>
          <w:snapToGrid w:val="0"/>
        </w:rPr>
        <w:tab/>
      </w:r>
      <w:r w:rsidRPr="00147C45">
        <w:rPr>
          <w:snapToGrid w:val="0"/>
        </w:rPr>
        <w:tab/>
      </w:r>
      <w:r w:rsidR="00A13B8D" w:rsidRPr="00147C45">
        <w:rPr>
          <w:snapToGrid w:val="0"/>
        </w:rPr>
        <w:tab/>
      </w:r>
      <w:r w:rsidRPr="00147C45">
        <w:rPr>
          <w:snapToGrid w:val="0"/>
        </w:rPr>
        <w:tab/>
        <w:t>INTEGER (0..19),</w:t>
      </w:r>
    </w:p>
    <w:p w14:paraId="3A386FD6" w14:textId="0540FFB3"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scs60-r17</w:t>
      </w:r>
      <w:r w:rsidRPr="00147C45">
        <w:rPr>
          <w:snapToGrid w:val="0"/>
        </w:rPr>
        <w:tab/>
      </w:r>
      <w:r w:rsidRPr="00147C45">
        <w:rPr>
          <w:snapToGrid w:val="0"/>
        </w:rPr>
        <w:tab/>
      </w:r>
      <w:r w:rsidRPr="00147C45">
        <w:rPr>
          <w:snapToGrid w:val="0"/>
        </w:rPr>
        <w:tab/>
      </w:r>
      <w:r w:rsidR="00A13B8D" w:rsidRPr="00147C45">
        <w:rPr>
          <w:snapToGrid w:val="0"/>
        </w:rPr>
        <w:tab/>
      </w:r>
      <w:r w:rsidRPr="00147C45">
        <w:rPr>
          <w:snapToGrid w:val="0"/>
        </w:rPr>
        <w:t>INTEGER (0..39),</w:t>
      </w:r>
    </w:p>
    <w:p w14:paraId="222725DB" w14:textId="696D72A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scs120-r17</w:t>
      </w:r>
      <w:r w:rsidRPr="00147C45">
        <w:rPr>
          <w:snapToGrid w:val="0"/>
        </w:rPr>
        <w:tab/>
      </w:r>
      <w:r w:rsidRPr="00147C45">
        <w:rPr>
          <w:snapToGrid w:val="0"/>
        </w:rPr>
        <w:tab/>
      </w:r>
      <w:r w:rsidR="00A13B8D" w:rsidRPr="00147C45">
        <w:rPr>
          <w:snapToGrid w:val="0"/>
        </w:rPr>
        <w:tab/>
      </w:r>
      <w:r w:rsidRPr="00147C45">
        <w:rPr>
          <w:snapToGrid w:val="0"/>
        </w:rPr>
        <w:tab/>
        <w:t>INTEGER (0..79)</w:t>
      </w:r>
    </w:p>
    <w:p w14:paraId="52E4167A" w14:textId="6FE5EA0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5F28" w:rsidRPr="00147C45">
        <w:rPr>
          <w:snapToGrid w:val="0"/>
        </w:rPr>
        <w:tab/>
      </w:r>
      <w:r w:rsidR="005F5F28" w:rsidRPr="00147C45">
        <w:rPr>
          <w:snapToGrid w:val="0"/>
        </w:rPr>
        <w:tab/>
      </w:r>
      <w:r w:rsidRPr="00147C45">
        <w:rPr>
          <w:snapToGrid w:val="0"/>
        </w:rPr>
        <w:t>OPTIONAL</w:t>
      </w:r>
      <w:r w:rsidRPr="00147C45">
        <w:rPr>
          <w:snapToGrid w:val="0"/>
        </w:rPr>
        <w:tab/>
        <w:t>-- Need ON</w:t>
      </w:r>
    </w:p>
    <w:p w14:paraId="133F30F2" w14:textId="276998F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A457998"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656B993" w14:textId="22826441"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06C537BC" w14:textId="742CDEBC" w:rsidR="008A610A" w:rsidRPr="00147C45" w:rsidRDefault="00EC162C" w:rsidP="008A610A">
      <w:pPr>
        <w:pStyle w:val="PL"/>
        <w:shd w:val="clear" w:color="auto" w:fill="E6E6E6"/>
        <w:rPr>
          <w:snapToGrid w:val="0"/>
        </w:rPr>
      </w:pPr>
      <w:r w:rsidRPr="00147C45">
        <w:rPr>
          <w:snapToGrid w:val="0"/>
        </w:rPr>
        <w:tab/>
        <w:t>relativeTime-r17</w:t>
      </w:r>
      <w:r w:rsidRPr="00147C45">
        <w:rPr>
          <w:snapToGrid w:val="0"/>
        </w:rPr>
        <w:tab/>
        <w:t>INTEGER (1..1024)</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008A610A" w:rsidRPr="00147C45">
        <w:rPr>
          <w:snapToGrid w:val="0"/>
        </w:rPr>
        <w:tab/>
        <w:t>-- Need ON</w:t>
      </w:r>
    </w:p>
    <w:p w14:paraId="1709CBE6" w14:textId="14C9ED91" w:rsidR="00EC162C" w:rsidRPr="00147C45" w:rsidRDefault="00EC162C" w:rsidP="00EC162C">
      <w:pPr>
        <w:pStyle w:val="PL"/>
        <w:shd w:val="clear" w:color="auto" w:fill="E6E6E6"/>
        <w:rPr>
          <w:snapToGrid w:val="0"/>
        </w:rPr>
      </w:pPr>
      <w:r w:rsidRPr="00147C45">
        <w:rPr>
          <w:snapToGrid w:val="0"/>
        </w:rPr>
        <w:lastRenderedPageBreak/>
        <w:t>}</w:t>
      </w:r>
    </w:p>
    <w:p w14:paraId="21AB9A8F" w14:textId="77777777" w:rsidR="005F5F28" w:rsidRPr="00147C45" w:rsidRDefault="005F5F28" w:rsidP="00EC162C">
      <w:pPr>
        <w:pStyle w:val="PL"/>
        <w:shd w:val="clear" w:color="auto" w:fill="E6E6E6"/>
        <w:rPr>
          <w:snapToGrid w:val="0"/>
        </w:rPr>
      </w:pPr>
    </w:p>
    <w:p w14:paraId="791755DE" w14:textId="57D7AE75" w:rsidR="00EC162C" w:rsidRPr="00147C45" w:rsidRDefault="008A610A" w:rsidP="00EC162C">
      <w:pPr>
        <w:pStyle w:val="PL"/>
        <w:shd w:val="clear" w:color="auto" w:fill="E6E6E6"/>
        <w:rPr>
          <w:snapToGrid w:val="0"/>
        </w:rPr>
      </w:pPr>
      <w:r w:rsidRPr="00147C45">
        <w:rPr>
          <w:snapToGrid w:val="0"/>
        </w:rPr>
        <w:t>T</w:t>
      </w:r>
      <w:r w:rsidR="00EC162C" w:rsidRPr="00147C45">
        <w:rPr>
          <w:snapToGrid w:val="0"/>
        </w:rPr>
        <w:t>argetIntegrityRisk-r17</w:t>
      </w:r>
      <w:r w:rsidRPr="00147C45">
        <w:rPr>
          <w:snapToGrid w:val="0"/>
        </w:rPr>
        <w:t xml:space="preserve"> ::=</w:t>
      </w:r>
      <w:r w:rsidR="00EC162C" w:rsidRPr="00147C45">
        <w:rPr>
          <w:snapToGrid w:val="0"/>
        </w:rPr>
        <w:tab/>
      </w:r>
      <w:r w:rsidR="00EC162C" w:rsidRPr="00147C45">
        <w:rPr>
          <w:snapToGrid w:val="0"/>
        </w:rPr>
        <w:tab/>
        <w:t>INTEGER (10..90)</w:t>
      </w:r>
    </w:p>
    <w:p w14:paraId="0E944E94" w14:textId="77777777" w:rsidR="00C55484" w:rsidRPr="00147C45" w:rsidRDefault="00C55484" w:rsidP="00C55484">
      <w:pPr>
        <w:pStyle w:val="PL"/>
        <w:shd w:val="clear" w:color="auto" w:fill="E6E6E6"/>
        <w:rPr>
          <w:snapToGrid w:val="0"/>
        </w:rPr>
      </w:pPr>
    </w:p>
    <w:p w14:paraId="6A97404E" w14:textId="77777777" w:rsidR="00C55484" w:rsidRPr="00147C45" w:rsidRDefault="00C55484" w:rsidP="00C55484">
      <w:pPr>
        <w:pStyle w:val="PL"/>
        <w:shd w:val="clear" w:color="auto" w:fill="E6E6E6"/>
      </w:pPr>
      <w:r w:rsidRPr="00147C45">
        <w:t>-- ASN1STOP</w:t>
      </w:r>
    </w:p>
    <w:p w14:paraId="478AE78C"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5C825F6" w14:textId="77777777" w:rsidTr="00557BF2">
        <w:trPr>
          <w:cantSplit/>
          <w:tblHeader/>
        </w:trPr>
        <w:tc>
          <w:tcPr>
            <w:tcW w:w="2268" w:type="dxa"/>
          </w:tcPr>
          <w:p w14:paraId="36E1BF53" w14:textId="77777777" w:rsidR="00C55484" w:rsidRPr="00147C45" w:rsidRDefault="00C55484" w:rsidP="00557BF2">
            <w:pPr>
              <w:pStyle w:val="TAH"/>
            </w:pPr>
            <w:r w:rsidRPr="00147C45">
              <w:t>Conditional presence</w:t>
            </w:r>
          </w:p>
        </w:tc>
        <w:tc>
          <w:tcPr>
            <w:tcW w:w="7371" w:type="dxa"/>
          </w:tcPr>
          <w:p w14:paraId="0D75A859" w14:textId="77777777" w:rsidR="00C55484" w:rsidRPr="00147C45" w:rsidRDefault="00C55484" w:rsidP="00557BF2">
            <w:pPr>
              <w:pStyle w:val="TAH"/>
            </w:pPr>
            <w:r w:rsidRPr="00147C45">
              <w:t>Explanation</w:t>
            </w:r>
          </w:p>
        </w:tc>
      </w:tr>
      <w:tr w:rsidR="00C55484" w:rsidRPr="00147C45" w14:paraId="49CF730F" w14:textId="77777777" w:rsidTr="00557BF2">
        <w:trPr>
          <w:cantSplit/>
        </w:trPr>
        <w:tc>
          <w:tcPr>
            <w:tcW w:w="2268" w:type="dxa"/>
          </w:tcPr>
          <w:p w14:paraId="1A654116" w14:textId="77777777" w:rsidR="00C55484" w:rsidRPr="00147C45" w:rsidRDefault="00C55484" w:rsidP="00557BF2">
            <w:pPr>
              <w:pStyle w:val="TAL"/>
              <w:rPr>
                <w:i/>
              </w:rPr>
            </w:pPr>
            <w:r w:rsidRPr="00147C45">
              <w:rPr>
                <w:i/>
              </w:rPr>
              <w:t>ECID</w:t>
            </w:r>
          </w:p>
        </w:tc>
        <w:tc>
          <w:tcPr>
            <w:tcW w:w="7371" w:type="dxa"/>
          </w:tcPr>
          <w:p w14:paraId="397EA011" w14:textId="5C80CD42" w:rsidR="00C55484" w:rsidRPr="00147C45" w:rsidRDefault="00C55484" w:rsidP="00557BF2">
            <w:pPr>
              <w:pStyle w:val="TAL"/>
            </w:pPr>
            <w:r w:rsidRPr="00147C45">
              <w:t>The field is optionally present, need ON, if E</w:t>
            </w:r>
            <w:r w:rsidR="00A93840" w:rsidRPr="00147C45">
              <w:t>-</w:t>
            </w:r>
            <w:r w:rsidRPr="00147C45">
              <w:t xml:space="preserve">CID </w:t>
            </w:r>
            <w:r w:rsidR="00E62270" w:rsidRPr="00147C45">
              <w:t xml:space="preserve">or NR E-CID </w:t>
            </w:r>
            <w:r w:rsidRPr="00147C45">
              <w:t>is requested. Otherwise it is not present.</w:t>
            </w:r>
          </w:p>
        </w:tc>
      </w:tr>
    </w:tbl>
    <w:p w14:paraId="367DD9D8"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ACEB661" w14:textId="77777777" w:rsidTr="00557BF2">
        <w:trPr>
          <w:cantSplit/>
          <w:tblHeader/>
        </w:trPr>
        <w:tc>
          <w:tcPr>
            <w:tcW w:w="9639" w:type="dxa"/>
          </w:tcPr>
          <w:p w14:paraId="151B13AE" w14:textId="77777777" w:rsidR="00C55484" w:rsidRPr="00147C45" w:rsidRDefault="00C55484" w:rsidP="00557BF2">
            <w:pPr>
              <w:pStyle w:val="TAH"/>
              <w:keepNext w:val="0"/>
              <w:keepLines w:val="0"/>
              <w:rPr>
                <w:i/>
                <w:noProof/>
              </w:rPr>
            </w:pPr>
            <w:r w:rsidRPr="00147C45">
              <w:rPr>
                <w:i/>
                <w:noProof/>
              </w:rPr>
              <w:t xml:space="preserve">CommonIEsRequestLocationInformation </w:t>
            </w:r>
            <w:r w:rsidRPr="00147C45">
              <w:rPr>
                <w:iCs/>
                <w:noProof/>
              </w:rPr>
              <w:t>field descriptions</w:t>
            </w:r>
          </w:p>
        </w:tc>
      </w:tr>
      <w:tr w:rsidR="00147C45" w:rsidRPr="00147C45" w14:paraId="2A8C77A3" w14:textId="77777777" w:rsidTr="00557BF2">
        <w:trPr>
          <w:cantSplit/>
        </w:trPr>
        <w:tc>
          <w:tcPr>
            <w:tcW w:w="9639" w:type="dxa"/>
          </w:tcPr>
          <w:p w14:paraId="77377B9B" w14:textId="77777777" w:rsidR="00C55484" w:rsidRPr="00147C45" w:rsidRDefault="00C55484" w:rsidP="00557BF2">
            <w:pPr>
              <w:pStyle w:val="TAL"/>
              <w:keepNext w:val="0"/>
              <w:keepLines w:val="0"/>
              <w:rPr>
                <w:b/>
                <w:bCs/>
                <w:i/>
                <w:noProof/>
              </w:rPr>
            </w:pPr>
            <w:r w:rsidRPr="00147C45">
              <w:rPr>
                <w:b/>
                <w:bCs/>
                <w:i/>
                <w:noProof/>
              </w:rPr>
              <w:t>locationInformationType</w:t>
            </w:r>
          </w:p>
          <w:p w14:paraId="268DD761" w14:textId="77777777" w:rsidR="00C55484" w:rsidRPr="00147C45" w:rsidRDefault="00C55484" w:rsidP="00557BF2">
            <w:pPr>
              <w:pStyle w:val="TAL"/>
              <w:keepNext w:val="0"/>
              <w:keepLines w:val="0"/>
              <w:rPr>
                <w:noProof/>
              </w:rPr>
            </w:pPr>
            <w:r w:rsidRPr="00147C45">
              <w:rPr>
                <w:noProof/>
              </w:rPr>
              <w:t>This IE indicates whether the server requires a location estimate or measurements. For '</w:t>
            </w:r>
            <w:r w:rsidRPr="00147C45">
              <w:rPr>
                <w:i/>
                <w:noProof/>
              </w:rPr>
              <w:t>locationEstimateRequired</w:t>
            </w:r>
            <w:r w:rsidRPr="00147C45">
              <w:rPr>
                <w:noProof/>
              </w:rPr>
              <w:t>', the target device shall return a location estimate if possible, or indicate a location error if not possible. For '</w:t>
            </w:r>
            <w:r w:rsidRPr="00147C45">
              <w:rPr>
                <w:i/>
                <w:noProof/>
              </w:rPr>
              <w:t>locationMeasurementsRequired</w:t>
            </w:r>
            <w:r w:rsidRPr="00147C45">
              <w:rPr>
                <w:noProof/>
              </w:rPr>
              <w:t>', the target device shall return measurements if possible, or indicate a location error if not possible. For '</w:t>
            </w:r>
            <w:r w:rsidRPr="00147C45">
              <w:rPr>
                <w:i/>
                <w:noProof/>
              </w:rPr>
              <w:t>locationEstimatePreferred</w:t>
            </w:r>
            <w:r w:rsidRPr="00147C45">
              <w:rPr>
                <w:noProof/>
              </w:rPr>
              <w:t>', the target device shall return a location estimate if possible, but may also or instead return measurements for any requested position methods for which a location estimate is not possible. For '</w:t>
            </w:r>
            <w:r w:rsidRPr="00147C45">
              <w:rPr>
                <w:i/>
                <w:noProof/>
              </w:rPr>
              <w:t>locationMeasurementsPreferred</w:t>
            </w:r>
            <w:r w:rsidRPr="00147C45">
              <w:rPr>
                <w:noProof/>
              </w:rPr>
              <w:t>', the target device shall return location measurements if possible, but may also or instead return a location estimate for any requested position methods for which return of location measurements is not possible.</w:t>
            </w:r>
          </w:p>
        </w:tc>
      </w:tr>
      <w:tr w:rsidR="00147C45" w:rsidRPr="00147C45" w14:paraId="11670AEB" w14:textId="77777777" w:rsidTr="00557BF2">
        <w:trPr>
          <w:cantSplit/>
        </w:trPr>
        <w:tc>
          <w:tcPr>
            <w:tcW w:w="9639" w:type="dxa"/>
          </w:tcPr>
          <w:p w14:paraId="69D6620F" w14:textId="77777777" w:rsidR="00C55484" w:rsidRPr="00147C45" w:rsidRDefault="00C55484" w:rsidP="00557BF2">
            <w:pPr>
              <w:pStyle w:val="TAL"/>
              <w:keepNext w:val="0"/>
              <w:keepLines w:val="0"/>
              <w:rPr>
                <w:b/>
                <w:bCs/>
                <w:i/>
                <w:noProof/>
              </w:rPr>
            </w:pPr>
            <w:r w:rsidRPr="00147C45">
              <w:rPr>
                <w:b/>
                <w:bCs/>
                <w:i/>
                <w:noProof/>
              </w:rPr>
              <w:t>triggeredReporting</w:t>
            </w:r>
          </w:p>
          <w:p w14:paraId="607CBBFA" w14:textId="77777777" w:rsidR="00C55484" w:rsidRPr="00147C45" w:rsidRDefault="00C55484" w:rsidP="00557BF2">
            <w:pPr>
              <w:pStyle w:val="TAL"/>
              <w:keepNext w:val="0"/>
              <w:keepLines w:val="0"/>
              <w:rPr>
                <w:bCs/>
                <w:noProof/>
              </w:rPr>
            </w:pPr>
            <w:r w:rsidRPr="00147C45">
              <w:rPr>
                <w:bCs/>
                <w:noProof/>
              </w:rPr>
              <w:t>This IE indicates that triggered reporting is requested and comprises the following subfields:</w:t>
            </w:r>
          </w:p>
          <w:p w14:paraId="2C44608E"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cellChange</w:t>
            </w:r>
            <w:r w:rsidRPr="00147C45">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147C45" w:rsidRDefault="00C55484" w:rsidP="00557BF2">
            <w:pPr>
              <w:pStyle w:val="B1"/>
              <w:spacing w:after="0"/>
              <w:rPr>
                <w:snapToGrid w:val="0"/>
                <w:sz w:val="18"/>
                <w:szCs w:val="18"/>
              </w:rPr>
            </w:pPr>
            <w:r w:rsidRPr="00147C45">
              <w:rPr>
                <w:noProof/>
              </w:rPr>
              <w:t>-</w:t>
            </w:r>
            <w:r w:rsidRPr="00147C45">
              <w:rPr>
                <w:snapToGrid w:val="0"/>
              </w:rPr>
              <w:tab/>
            </w:r>
            <w:r w:rsidRPr="00147C45">
              <w:rPr>
                <w:rFonts w:ascii="Arial" w:hAnsi="Arial" w:cs="Arial"/>
                <w:b/>
                <w:i/>
                <w:snapToGrid w:val="0"/>
                <w:sz w:val="18"/>
                <w:szCs w:val="18"/>
              </w:rPr>
              <w:t>reportingDuration</w:t>
            </w:r>
            <w:r w:rsidRPr="00147C45">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147C45">
              <w:rPr>
                <w:rFonts w:ascii="Arial" w:hAnsi="Arial" w:cs="Arial"/>
                <w:i/>
                <w:snapToGrid w:val="0"/>
                <w:sz w:val="18"/>
                <w:szCs w:val="18"/>
              </w:rPr>
              <w:t>reportingDuration</w:t>
            </w:r>
            <w:r w:rsidRPr="00147C45">
              <w:rPr>
                <w:rFonts w:ascii="Arial" w:hAnsi="Arial" w:cs="Arial"/>
                <w:snapToGrid w:val="0"/>
                <w:sz w:val="18"/>
                <w:szCs w:val="18"/>
              </w:rPr>
              <w:t xml:space="preserve"> or until an LPP </w:t>
            </w:r>
            <w:r w:rsidRPr="00147C45">
              <w:rPr>
                <w:rFonts w:ascii="Arial" w:hAnsi="Arial" w:cs="Arial"/>
                <w:i/>
                <w:snapToGrid w:val="0"/>
                <w:sz w:val="18"/>
                <w:szCs w:val="18"/>
              </w:rPr>
              <w:t>Abort</w:t>
            </w:r>
            <w:r w:rsidRPr="00147C45">
              <w:rPr>
                <w:rFonts w:ascii="Arial" w:hAnsi="Arial" w:cs="Arial"/>
                <w:snapToGrid w:val="0"/>
                <w:sz w:val="18"/>
                <w:szCs w:val="18"/>
              </w:rPr>
              <w:t xml:space="preserve"> or </w:t>
            </w:r>
            <w:r w:rsidRPr="00147C45">
              <w:rPr>
                <w:rFonts w:ascii="Arial" w:hAnsi="Arial" w:cs="Arial"/>
                <w:i/>
                <w:snapToGrid w:val="0"/>
                <w:sz w:val="18"/>
                <w:szCs w:val="18"/>
              </w:rPr>
              <w:t>LPP Error</w:t>
            </w:r>
            <w:r w:rsidRPr="00147C45">
              <w:rPr>
                <w:rFonts w:ascii="Arial" w:hAnsi="Arial" w:cs="Arial"/>
                <w:snapToGrid w:val="0"/>
                <w:sz w:val="18"/>
                <w:szCs w:val="18"/>
              </w:rPr>
              <w:t xml:space="preserve"> message is received.</w:t>
            </w:r>
          </w:p>
          <w:p w14:paraId="6140E391" w14:textId="77777777" w:rsidR="00C55484" w:rsidRPr="00147C45" w:rsidRDefault="00C55484" w:rsidP="00557BF2">
            <w:pPr>
              <w:pStyle w:val="TAL"/>
              <w:keepNext w:val="0"/>
              <w:keepLines w:val="0"/>
              <w:rPr>
                <w:b/>
                <w:bCs/>
                <w:i/>
                <w:noProof/>
              </w:rPr>
            </w:pPr>
            <w:r w:rsidRPr="00147C45">
              <w:rPr>
                <w:snapToGrid w:val="0"/>
              </w:rPr>
              <w:t xml:space="preserve">The </w:t>
            </w:r>
            <w:r w:rsidRPr="00147C45">
              <w:rPr>
                <w:bCs/>
                <w:i/>
                <w:noProof/>
              </w:rPr>
              <w:t>triggeredReporting</w:t>
            </w:r>
            <w:r w:rsidRPr="00147C45">
              <w:rPr>
                <w:snapToGrid w:val="0"/>
              </w:rPr>
              <w:t xml:space="preserve"> field should not be included by the location server and shall be ignored by the target device if the </w:t>
            </w:r>
            <w:r w:rsidRPr="00147C45">
              <w:rPr>
                <w:i/>
                <w:snapToGrid w:val="0"/>
              </w:rPr>
              <w:t>periodicalReporting</w:t>
            </w:r>
            <w:r w:rsidRPr="00147C45">
              <w:rPr>
                <w:snapToGrid w:val="0"/>
              </w:rPr>
              <w:t xml:space="preserve"> IE or </w:t>
            </w:r>
            <w:r w:rsidRPr="00147C45">
              <w:rPr>
                <w:i/>
                <w:snapToGrid w:val="0"/>
              </w:rPr>
              <w:t>responseTime</w:t>
            </w:r>
            <w:r w:rsidRPr="00147C45">
              <w:rPr>
                <w:snapToGrid w:val="0"/>
              </w:rPr>
              <w:t xml:space="preserve"> IE or </w:t>
            </w:r>
            <w:r w:rsidRPr="00147C45">
              <w:rPr>
                <w:i/>
                <w:snapToGrid w:val="0"/>
              </w:rPr>
              <w:t>responseTimeNB</w:t>
            </w:r>
            <w:r w:rsidRPr="00147C45">
              <w:rPr>
                <w:snapToGrid w:val="0"/>
              </w:rPr>
              <w:t xml:space="preserve"> IE is included in </w:t>
            </w:r>
            <w:r w:rsidRPr="00147C45">
              <w:rPr>
                <w:i/>
                <w:snapToGrid w:val="0"/>
              </w:rPr>
              <w:t>CommonIEsRequestLocationInformation.</w:t>
            </w:r>
          </w:p>
        </w:tc>
      </w:tr>
      <w:tr w:rsidR="00147C45" w:rsidRPr="00147C45" w14:paraId="3ABC76F5" w14:textId="77777777" w:rsidTr="00557BF2">
        <w:trPr>
          <w:cantSplit/>
        </w:trPr>
        <w:tc>
          <w:tcPr>
            <w:tcW w:w="9639" w:type="dxa"/>
          </w:tcPr>
          <w:p w14:paraId="391A99A9" w14:textId="77777777" w:rsidR="00C55484" w:rsidRPr="00147C45" w:rsidRDefault="00C55484" w:rsidP="00557BF2">
            <w:pPr>
              <w:pStyle w:val="TAL"/>
              <w:keepNext w:val="0"/>
              <w:keepLines w:val="0"/>
              <w:rPr>
                <w:b/>
                <w:bCs/>
                <w:i/>
                <w:noProof/>
              </w:rPr>
            </w:pPr>
            <w:r w:rsidRPr="00147C45">
              <w:rPr>
                <w:b/>
                <w:bCs/>
                <w:i/>
                <w:noProof/>
              </w:rPr>
              <w:t>periodicalReporting</w:t>
            </w:r>
          </w:p>
          <w:p w14:paraId="4C85BC64" w14:textId="77777777" w:rsidR="00C55484" w:rsidRPr="00147C45" w:rsidRDefault="00C55484" w:rsidP="00557BF2">
            <w:pPr>
              <w:pStyle w:val="TAL"/>
              <w:keepNext w:val="0"/>
              <w:keepLines w:val="0"/>
              <w:rPr>
                <w:bCs/>
                <w:noProof/>
              </w:rPr>
            </w:pPr>
            <w:r w:rsidRPr="00147C45">
              <w:rPr>
                <w:bCs/>
                <w:noProof/>
              </w:rPr>
              <w:t>This IE indicates that periodic reporting is requested and comprises the following subfields:</w:t>
            </w:r>
          </w:p>
          <w:p w14:paraId="4199138E"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i/>
                <w:noProof/>
                <w:sz w:val="18"/>
                <w:szCs w:val="18"/>
              </w:rPr>
              <w:t>reportingAmount</w:t>
            </w:r>
            <w:r w:rsidRPr="00147C45">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147C45">
              <w:rPr>
                <w:rFonts w:ascii="Arial" w:hAnsi="Arial" w:cs="Arial"/>
                <w:i/>
                <w:noProof/>
                <w:sz w:val="18"/>
                <w:szCs w:val="18"/>
              </w:rPr>
              <w:t>reportingAmount</w:t>
            </w:r>
            <w:r w:rsidRPr="00147C45">
              <w:rPr>
                <w:rFonts w:ascii="Arial" w:hAnsi="Arial" w:cs="Arial"/>
                <w:noProof/>
                <w:sz w:val="18"/>
                <w:szCs w:val="18"/>
              </w:rPr>
              <w:t xml:space="preserve"> is '</w:t>
            </w:r>
            <w:r w:rsidRPr="00147C45">
              <w:rPr>
                <w:rFonts w:ascii="Arial" w:hAnsi="Arial" w:cs="Arial"/>
                <w:i/>
                <w:noProof/>
                <w:sz w:val="18"/>
                <w:szCs w:val="18"/>
              </w:rPr>
              <w:t>infinite/indefinite'</w:t>
            </w:r>
            <w:r w:rsidRPr="00147C45">
              <w:rPr>
                <w:rFonts w:ascii="Arial" w:hAnsi="Arial" w:cs="Arial"/>
                <w:noProof/>
                <w:sz w:val="18"/>
                <w:szCs w:val="18"/>
              </w:rPr>
              <w:t xml:space="preserve">, the target device shou-ld continue periodic reporting until an LPP </w:t>
            </w:r>
            <w:r w:rsidRPr="00147C45">
              <w:rPr>
                <w:rFonts w:ascii="Arial" w:hAnsi="Arial" w:cs="Arial"/>
                <w:i/>
                <w:noProof/>
                <w:sz w:val="18"/>
                <w:szCs w:val="18"/>
              </w:rPr>
              <w:t>Abort</w:t>
            </w:r>
            <w:r w:rsidRPr="00147C45">
              <w:rPr>
                <w:rFonts w:ascii="Arial" w:hAnsi="Arial" w:cs="Arial"/>
                <w:noProof/>
                <w:sz w:val="18"/>
                <w:szCs w:val="18"/>
              </w:rPr>
              <w:t xml:space="preserve"> message is received. The value '</w:t>
            </w:r>
            <w:r w:rsidRPr="00147C45">
              <w:rPr>
                <w:rFonts w:ascii="Arial" w:hAnsi="Arial" w:cs="Arial"/>
                <w:i/>
                <w:noProof/>
                <w:sz w:val="18"/>
                <w:szCs w:val="18"/>
              </w:rPr>
              <w:t>ra1</w:t>
            </w:r>
            <w:r w:rsidRPr="00147C45">
              <w:rPr>
                <w:rFonts w:ascii="Arial" w:hAnsi="Arial" w:cs="Arial"/>
                <w:noProof/>
                <w:sz w:val="18"/>
                <w:szCs w:val="18"/>
              </w:rPr>
              <w:t>' shall not be used by a sender.</w:t>
            </w:r>
          </w:p>
          <w:p w14:paraId="28901683"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reportingInterval </w:t>
            </w:r>
            <w:r w:rsidRPr="00147C45">
              <w:rPr>
                <w:rFonts w:ascii="Arial" w:hAnsi="Arial" w:cs="Arial"/>
                <w:noProof/>
                <w:sz w:val="18"/>
                <w:szCs w:val="18"/>
              </w:rPr>
              <w:t>indicates the interval between location information reports and the response time requirement for the first location information report.</w:t>
            </w:r>
            <w:r w:rsidRPr="00147C45">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147C45">
              <w:rPr>
                <w:rFonts w:ascii="Arial" w:hAnsi="Arial" w:cs="Arial"/>
                <w:i/>
                <w:snapToGrid w:val="0"/>
                <w:sz w:val="18"/>
                <w:szCs w:val="18"/>
              </w:rPr>
              <w:t>reportingInterval</w:t>
            </w:r>
            <w:r w:rsidRPr="00147C45">
              <w:rPr>
                <w:rFonts w:ascii="Arial" w:hAnsi="Arial" w:cs="Arial"/>
                <w:snapToGrid w:val="0"/>
                <w:sz w:val="18"/>
                <w:szCs w:val="18"/>
              </w:rPr>
              <w:t xml:space="preserve"> expires before a target device is able to obtain new measurements or obtain a new location estimate. </w:t>
            </w:r>
            <w:r w:rsidRPr="00147C45">
              <w:rPr>
                <w:rFonts w:ascii="Arial" w:hAnsi="Arial" w:cs="Arial"/>
                <w:noProof/>
                <w:sz w:val="18"/>
                <w:szCs w:val="18"/>
              </w:rPr>
              <w:t>The value '</w:t>
            </w:r>
            <w:r w:rsidRPr="00147C45">
              <w:rPr>
                <w:rFonts w:ascii="Arial" w:hAnsi="Arial" w:cs="Arial"/>
                <w:i/>
                <w:snapToGrid w:val="0"/>
                <w:sz w:val="18"/>
                <w:szCs w:val="18"/>
              </w:rPr>
              <w:t>noPeriodicalReporting</w:t>
            </w:r>
            <w:r w:rsidRPr="00147C45">
              <w:rPr>
                <w:rFonts w:ascii="Arial" w:hAnsi="Arial" w:cs="Arial"/>
                <w:snapToGrid w:val="0"/>
                <w:sz w:val="18"/>
                <w:szCs w:val="18"/>
              </w:rPr>
              <w:t>'</w:t>
            </w:r>
            <w:r w:rsidRPr="00147C45">
              <w:rPr>
                <w:rFonts w:ascii="Arial" w:hAnsi="Arial" w:cs="Arial"/>
                <w:noProof/>
                <w:sz w:val="18"/>
                <w:szCs w:val="18"/>
              </w:rPr>
              <w:t xml:space="preserve"> shall not be used by a sender.</w:t>
            </w:r>
          </w:p>
        </w:tc>
      </w:tr>
      <w:tr w:rsidR="00147C45" w:rsidRPr="00147C45" w14:paraId="0B8D3410" w14:textId="77777777" w:rsidTr="00557BF2">
        <w:trPr>
          <w:cantSplit/>
        </w:trPr>
        <w:tc>
          <w:tcPr>
            <w:tcW w:w="9639" w:type="dxa"/>
          </w:tcPr>
          <w:p w14:paraId="6B2C66E6" w14:textId="77777777" w:rsidR="00C55484" w:rsidRPr="00147C45" w:rsidRDefault="00C55484" w:rsidP="00557BF2">
            <w:pPr>
              <w:pStyle w:val="TAL"/>
              <w:keepNext w:val="0"/>
              <w:keepLines w:val="0"/>
              <w:rPr>
                <w:b/>
                <w:bCs/>
                <w:i/>
                <w:noProof/>
              </w:rPr>
            </w:pPr>
            <w:r w:rsidRPr="00147C45">
              <w:rPr>
                <w:b/>
                <w:bCs/>
                <w:i/>
                <w:noProof/>
              </w:rPr>
              <w:t>additionalInformation</w:t>
            </w:r>
          </w:p>
          <w:p w14:paraId="217473DA" w14:textId="77777777" w:rsidR="00C55484" w:rsidRPr="00147C45" w:rsidRDefault="00C55484" w:rsidP="00557BF2">
            <w:pPr>
              <w:pStyle w:val="TAL"/>
              <w:keepNext w:val="0"/>
              <w:keepLines w:val="0"/>
              <w:rPr>
                <w:bCs/>
                <w:noProof/>
              </w:rPr>
            </w:pPr>
            <w:r w:rsidRPr="00147C45">
              <w:rPr>
                <w:bCs/>
                <w:noProof/>
              </w:rPr>
              <w:t xml:space="preserve">This IE indicates whether a target device is allowed to return additional information to that requested. </w:t>
            </w:r>
            <w:r w:rsidRPr="00147C45">
              <w:rPr>
                <w:bCs/>
                <w:noProof/>
                <w:lang w:eastAsia="zh-CN"/>
              </w:rPr>
              <w:t>If this IE indicates '</w:t>
            </w:r>
            <w:r w:rsidRPr="00147C45">
              <w:rPr>
                <w:bCs/>
                <w:i/>
                <w:noProof/>
                <w:lang w:eastAsia="zh-CN"/>
              </w:rPr>
              <w:t>onlyReturnInformationRequested'</w:t>
            </w:r>
            <w:r w:rsidRPr="00147C45">
              <w:rPr>
                <w:bCs/>
                <w:noProof/>
                <w:lang w:eastAsia="zh-CN"/>
              </w:rPr>
              <w:t xml:space="preserve"> then the target device shall not return any additional information to that requested by the server. If this IE indicates '</w:t>
            </w:r>
            <w:r w:rsidRPr="00147C45">
              <w:rPr>
                <w:bCs/>
                <w:i/>
                <w:noProof/>
                <w:lang w:eastAsia="zh-CN"/>
              </w:rPr>
              <w:t>mayReturnAdditionalInformation'</w:t>
            </w:r>
            <w:r w:rsidRPr="00147C45">
              <w:rPr>
                <w:bCs/>
                <w:noProof/>
                <w:lang w:eastAsia="zh-CN"/>
              </w:rPr>
              <w:t xml:space="preserve"> then the target device may return additional information to that requested by the server. </w:t>
            </w:r>
            <w:r w:rsidRPr="00147C45">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147C45" w:rsidRPr="00147C45" w14:paraId="6E906310" w14:textId="77777777" w:rsidTr="00557BF2">
        <w:tc>
          <w:tcPr>
            <w:tcW w:w="9639" w:type="dxa"/>
          </w:tcPr>
          <w:p w14:paraId="4312F053" w14:textId="77777777" w:rsidR="00C55484" w:rsidRPr="00147C45" w:rsidRDefault="00C55484" w:rsidP="00557BF2">
            <w:pPr>
              <w:pStyle w:val="TAL"/>
              <w:keepNext w:val="0"/>
              <w:keepLines w:val="0"/>
              <w:rPr>
                <w:b/>
                <w:bCs/>
                <w:i/>
                <w:noProof/>
              </w:rPr>
            </w:pPr>
            <w:r w:rsidRPr="00147C45">
              <w:rPr>
                <w:b/>
                <w:bCs/>
                <w:i/>
                <w:noProof/>
              </w:rPr>
              <w:t>qos</w:t>
            </w:r>
          </w:p>
          <w:p w14:paraId="489A87EE" w14:textId="77777777" w:rsidR="00C55484" w:rsidRPr="00147C45" w:rsidRDefault="00C55484" w:rsidP="00557BF2">
            <w:pPr>
              <w:pStyle w:val="TAL"/>
              <w:keepNext w:val="0"/>
              <w:keepLines w:val="0"/>
              <w:rPr>
                <w:bCs/>
                <w:noProof/>
              </w:rPr>
            </w:pPr>
            <w:r w:rsidRPr="00147C45">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horizontalAccuracy</w:t>
            </w:r>
            <w:r w:rsidRPr="00147C45">
              <w:rPr>
                <w:rFonts w:ascii="Arial" w:hAnsi="Arial" w:cs="Arial"/>
                <w:noProof/>
                <w:sz w:val="18"/>
                <w:szCs w:val="18"/>
              </w:rPr>
              <w:t xml:space="preserve"> indicates the maximum horizontal error in the location estimate at an indicated confidence level. The '</w:t>
            </w:r>
            <w:r w:rsidRPr="00147C45">
              <w:rPr>
                <w:rFonts w:ascii="Arial" w:hAnsi="Arial" w:cs="Arial"/>
                <w:i/>
                <w:noProof/>
                <w:sz w:val="18"/>
                <w:szCs w:val="18"/>
              </w:rPr>
              <w:t>accuracy</w:t>
            </w:r>
            <w:r w:rsidRPr="00147C45">
              <w:rPr>
                <w:rFonts w:ascii="Arial" w:hAnsi="Arial" w:cs="Arial"/>
                <w:noProof/>
                <w:sz w:val="18"/>
                <w:szCs w:val="18"/>
              </w:rPr>
              <w:t>' corresponds to the encoded uncertainty as defined in TS 23.032 [15] and '</w:t>
            </w:r>
            <w:r w:rsidRPr="00147C45">
              <w:rPr>
                <w:rFonts w:ascii="Arial" w:hAnsi="Arial" w:cs="Arial"/>
                <w:i/>
                <w:noProof/>
                <w:sz w:val="18"/>
                <w:szCs w:val="18"/>
              </w:rPr>
              <w:t>confidence</w:t>
            </w:r>
            <w:r w:rsidRPr="00147C45">
              <w:rPr>
                <w:rFonts w:ascii="Arial" w:hAnsi="Arial" w:cs="Arial"/>
                <w:noProof/>
                <w:sz w:val="18"/>
                <w:szCs w:val="18"/>
              </w:rPr>
              <w:t>' corresponds to confidence as defined in TS 23.032 [15].</w:t>
            </w:r>
          </w:p>
          <w:p w14:paraId="7CD9CAF7"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 xml:space="preserve">verticalCoordinateRequest </w:t>
            </w:r>
            <w:r w:rsidRPr="00147C45">
              <w:rPr>
                <w:rFonts w:ascii="Arial" w:hAnsi="Arial" w:cs="Arial"/>
                <w:snapToGrid w:val="0"/>
                <w:sz w:val="18"/>
                <w:szCs w:val="18"/>
              </w:rPr>
              <w:t>indicates whether a vertical coordinate is required (TRUE) or not (FALSE)</w:t>
            </w:r>
          </w:p>
          <w:p w14:paraId="4A4C535A"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verticalAccuracy</w:t>
            </w:r>
            <w:r w:rsidRPr="00147C4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147C45">
              <w:rPr>
                <w:rFonts w:ascii="Arial" w:hAnsi="Arial" w:cs="Arial"/>
                <w:i/>
                <w:noProof/>
                <w:sz w:val="18"/>
                <w:szCs w:val="18"/>
              </w:rPr>
              <w:t>accuracy</w:t>
            </w:r>
            <w:r w:rsidRPr="00147C45">
              <w:rPr>
                <w:rFonts w:ascii="Arial" w:hAnsi="Arial" w:cs="Arial"/>
                <w:noProof/>
                <w:sz w:val="18"/>
                <w:szCs w:val="18"/>
              </w:rPr>
              <w:t>' corresponds to the encoded uncertainty altitude as defined in TS 23.032 [15] and '</w:t>
            </w:r>
            <w:r w:rsidRPr="00147C45">
              <w:rPr>
                <w:rFonts w:ascii="Arial" w:hAnsi="Arial" w:cs="Arial"/>
                <w:i/>
                <w:noProof/>
                <w:sz w:val="18"/>
                <w:szCs w:val="18"/>
              </w:rPr>
              <w:t>confidence</w:t>
            </w:r>
            <w:r w:rsidRPr="00147C45">
              <w:rPr>
                <w:rFonts w:ascii="Arial" w:hAnsi="Arial" w:cs="Arial"/>
                <w:noProof/>
                <w:sz w:val="18"/>
                <w:szCs w:val="18"/>
              </w:rPr>
              <w:t>' corresponds to confidence as defined in TS 23.032 [15].</w:t>
            </w:r>
          </w:p>
          <w:p w14:paraId="6D2673A4" w14:textId="77777777" w:rsidR="00C55484" w:rsidRPr="00147C45" w:rsidRDefault="00C55484" w:rsidP="00557BF2">
            <w:pPr>
              <w:pStyle w:val="B1"/>
              <w:spacing w:after="0"/>
              <w:rPr>
                <w:bCs/>
                <w:noProof/>
              </w:rPr>
            </w:pPr>
            <w:r w:rsidRPr="00147C45">
              <w:rPr>
                <w:noProof/>
              </w:rPr>
              <w:t>-</w:t>
            </w:r>
            <w:r w:rsidRPr="00147C45">
              <w:rPr>
                <w:b/>
                <w:i/>
              </w:rPr>
              <w:tab/>
            </w:r>
            <w:r w:rsidRPr="00147C45">
              <w:rPr>
                <w:rFonts w:ascii="Arial" w:hAnsi="Arial" w:cs="Arial"/>
                <w:b/>
                <w:i/>
                <w:sz w:val="18"/>
                <w:szCs w:val="18"/>
              </w:rPr>
              <w:t>responseTime</w:t>
            </w:r>
          </w:p>
          <w:p w14:paraId="772F5382" w14:textId="42F61D79" w:rsidR="00C55484" w:rsidRPr="00147C45" w:rsidRDefault="00C55484" w:rsidP="00557BF2">
            <w:pPr>
              <w:pStyle w:val="B2"/>
              <w:spacing w:after="0"/>
              <w:rPr>
                <w:rFonts w:ascii="Arial" w:hAnsi="Arial" w:cs="Arial"/>
                <w:bCs/>
                <w:noProof/>
                <w:sz w:val="18"/>
                <w:szCs w:val="18"/>
              </w:rPr>
            </w:pPr>
            <w:r w:rsidRPr="00147C45">
              <w:rPr>
                <w:noProof/>
              </w:rPr>
              <w:t>-</w:t>
            </w:r>
            <w:r w:rsidRPr="00147C45">
              <w:rPr>
                <w:snapToGrid w:val="0"/>
              </w:rPr>
              <w:tab/>
            </w:r>
            <w:r w:rsidRPr="00147C45">
              <w:rPr>
                <w:rFonts w:ascii="Arial" w:hAnsi="Arial" w:cs="Arial"/>
                <w:b/>
                <w:i/>
                <w:snapToGrid w:val="0"/>
                <w:sz w:val="18"/>
                <w:szCs w:val="18"/>
              </w:rPr>
              <w:t>time</w:t>
            </w:r>
            <w:r w:rsidRPr="00147C45">
              <w:rPr>
                <w:rFonts w:ascii="Arial" w:hAnsi="Arial" w:cs="Arial"/>
                <w:snapToGrid w:val="0"/>
                <w:sz w:val="18"/>
                <w:szCs w:val="18"/>
              </w:rPr>
              <w:t xml:space="preserve"> indicates the maximum response time as measured between receipt of the </w:t>
            </w:r>
            <w:r w:rsidRPr="00147C45">
              <w:rPr>
                <w:rFonts w:ascii="Arial" w:hAnsi="Arial" w:cs="Arial"/>
                <w:i/>
                <w:snapToGrid w:val="0"/>
                <w:sz w:val="18"/>
                <w:szCs w:val="18"/>
              </w:rPr>
              <w:t>RequestLocationInformation</w:t>
            </w:r>
            <w:r w:rsidRPr="00147C45">
              <w:rPr>
                <w:rFonts w:ascii="Arial" w:hAnsi="Arial" w:cs="Arial"/>
                <w:snapToGrid w:val="0"/>
                <w:sz w:val="18"/>
                <w:szCs w:val="18"/>
              </w:rPr>
              <w:t xml:space="preserve"> and transmission of a </w:t>
            </w:r>
            <w:r w:rsidRPr="00147C45">
              <w:rPr>
                <w:rFonts w:ascii="Arial" w:hAnsi="Arial" w:cs="Arial"/>
                <w:i/>
                <w:snapToGrid w:val="0"/>
                <w:sz w:val="18"/>
                <w:szCs w:val="18"/>
              </w:rPr>
              <w:t>ProvideLocationInformation</w:t>
            </w:r>
            <w:r w:rsidRPr="00147C45">
              <w:rPr>
                <w:rFonts w:ascii="Arial" w:hAnsi="Arial" w:cs="Arial"/>
                <w:snapToGrid w:val="0"/>
                <w:sz w:val="18"/>
                <w:szCs w:val="18"/>
              </w:rPr>
              <w:t xml:space="preserve">.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absent, </w:t>
            </w:r>
            <w:r w:rsidRPr="00147C45">
              <w:rPr>
                <w:rFonts w:ascii="Arial" w:hAnsi="Arial" w:cs="Arial"/>
                <w:snapToGrid w:val="0"/>
                <w:sz w:val="18"/>
                <w:szCs w:val="18"/>
              </w:rPr>
              <w:lastRenderedPageBreak/>
              <w:t xml:space="preserve">this is given as an integer number of seconds between 1 and 128.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present</w:t>
            </w:r>
            <w:r w:rsidR="00EC162C" w:rsidRPr="00147C45">
              <w:rPr>
                <w:rFonts w:ascii="Arial" w:hAnsi="Arial" w:cs="Arial"/>
                <w:snapToGrid w:val="0"/>
                <w:sz w:val="18"/>
                <w:szCs w:val="18"/>
              </w:rPr>
              <w:t xml:space="preserve"> with enumerated value '</w:t>
            </w:r>
            <w:r w:rsidR="00EC162C" w:rsidRPr="00147C45">
              <w:rPr>
                <w:rFonts w:ascii="Arial" w:hAnsi="Arial" w:cs="Arial"/>
                <w:i/>
                <w:iCs/>
                <w:snapToGrid w:val="0"/>
                <w:sz w:val="18"/>
                <w:szCs w:val="18"/>
              </w:rPr>
              <w:t>ten-seconds</w:t>
            </w:r>
            <w:r w:rsidR="00EC162C" w:rsidRPr="00147C45">
              <w:rPr>
                <w:rFonts w:ascii="Arial" w:hAnsi="Arial" w:cs="Arial"/>
                <w:snapToGrid w:val="0"/>
                <w:sz w:val="18"/>
                <w:szCs w:val="18"/>
              </w:rPr>
              <w:t>'</w:t>
            </w:r>
            <w:r w:rsidRPr="00147C45">
              <w:rPr>
                <w:rFonts w:ascii="Arial" w:hAnsi="Arial" w:cs="Arial"/>
                <w:snapToGrid w:val="0"/>
                <w:sz w:val="18"/>
                <w:szCs w:val="18"/>
              </w:rPr>
              <w:t xml:space="preserve">, the maximum response time is given in units of 10-seconds, between 10 and 1280 seconds. </w:t>
            </w:r>
            <w:r w:rsidR="00EC162C" w:rsidRPr="00147C45">
              <w:rPr>
                <w:rFonts w:ascii="Arial" w:hAnsi="Arial" w:cs="Arial"/>
                <w:snapToGrid w:val="0"/>
                <w:sz w:val="18"/>
                <w:szCs w:val="18"/>
              </w:rPr>
              <w:t xml:space="preserve">If the </w:t>
            </w:r>
            <w:r w:rsidR="00EC162C" w:rsidRPr="00147C45">
              <w:rPr>
                <w:rFonts w:ascii="Arial" w:hAnsi="Arial" w:cs="Arial"/>
                <w:i/>
                <w:snapToGrid w:val="0"/>
                <w:sz w:val="18"/>
                <w:szCs w:val="18"/>
              </w:rPr>
              <w:t>unit</w:t>
            </w:r>
            <w:r w:rsidR="00EC162C" w:rsidRPr="00147C45">
              <w:rPr>
                <w:rFonts w:ascii="Arial" w:hAnsi="Arial" w:cs="Arial"/>
                <w:snapToGrid w:val="0"/>
                <w:sz w:val="18"/>
                <w:szCs w:val="18"/>
              </w:rPr>
              <w:t xml:space="preserve"> field is present with enumerated value '</w:t>
            </w:r>
            <w:r w:rsidR="00EC162C" w:rsidRPr="00147C45">
              <w:rPr>
                <w:rFonts w:ascii="Arial" w:hAnsi="Arial" w:cs="Arial"/>
                <w:i/>
                <w:iCs/>
                <w:snapToGrid w:val="0"/>
                <w:sz w:val="18"/>
                <w:szCs w:val="18"/>
              </w:rPr>
              <w:t>ten-milli-seconds</w:t>
            </w:r>
            <w:r w:rsidR="00EC162C" w:rsidRPr="00147C45">
              <w:rPr>
                <w:rFonts w:ascii="Arial" w:hAnsi="Arial" w:cs="Arial"/>
                <w:snapToGrid w:val="0"/>
                <w:sz w:val="18"/>
                <w:szCs w:val="18"/>
              </w:rPr>
              <w:t xml:space="preserve">', the maximum response time is given in units of 10-milli-seconds, between 0.01 and 1.28 seconds. </w:t>
            </w:r>
            <w:r w:rsidRPr="00147C45">
              <w:rPr>
                <w:rFonts w:ascii="Arial" w:hAnsi="Arial" w:cs="Arial"/>
                <w:snapToGrid w:val="0"/>
                <w:sz w:val="18"/>
                <w:szCs w:val="18"/>
              </w:rPr>
              <w:t xml:space="preserve">If the </w:t>
            </w:r>
            <w:r w:rsidRPr="00147C45">
              <w:rPr>
                <w:rFonts w:ascii="Arial" w:hAnsi="Arial" w:cs="Arial"/>
                <w:i/>
                <w:snapToGrid w:val="0"/>
                <w:sz w:val="18"/>
                <w:szCs w:val="18"/>
              </w:rPr>
              <w:t>periodicalReporting</w:t>
            </w:r>
            <w:r w:rsidRPr="00147C45">
              <w:rPr>
                <w:rFonts w:ascii="Arial" w:hAnsi="Arial" w:cs="Arial"/>
                <w:snapToGrid w:val="0"/>
                <w:sz w:val="18"/>
                <w:szCs w:val="18"/>
              </w:rPr>
              <w:t xml:space="preserve"> IE is included in </w:t>
            </w:r>
            <w:r w:rsidRPr="00147C45">
              <w:rPr>
                <w:rFonts w:ascii="Arial" w:hAnsi="Arial" w:cs="Arial"/>
                <w:i/>
                <w:noProof/>
                <w:sz w:val="18"/>
                <w:szCs w:val="18"/>
              </w:rPr>
              <w:t>CommonIEsRequestLocationInformation</w:t>
            </w:r>
            <w:r w:rsidRPr="00147C45">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147C45" w:rsidRDefault="00C55484" w:rsidP="00557BF2">
            <w:pPr>
              <w:pStyle w:val="B2"/>
              <w:spacing w:after="0"/>
              <w:rPr>
                <w:rFonts w:ascii="Arial" w:hAnsi="Arial" w:cs="Arial"/>
                <w:bCs/>
                <w:noProof/>
                <w:sz w:val="18"/>
                <w:szCs w:val="18"/>
              </w:rPr>
            </w:pPr>
            <w:r w:rsidRPr="00147C45">
              <w:rPr>
                <w:noProof/>
              </w:rPr>
              <w:t>-</w:t>
            </w:r>
            <w:r w:rsidRPr="00147C45">
              <w:rPr>
                <w:snapToGrid w:val="0"/>
              </w:rPr>
              <w:tab/>
            </w:r>
            <w:r w:rsidRPr="00147C45">
              <w:rPr>
                <w:rFonts w:ascii="Arial" w:hAnsi="Arial" w:cs="Arial"/>
                <w:b/>
                <w:bCs/>
                <w:i/>
                <w:noProof/>
                <w:sz w:val="18"/>
                <w:szCs w:val="18"/>
              </w:rPr>
              <w:t xml:space="preserve">responseTimeEarlyFix </w:t>
            </w:r>
            <w:r w:rsidRPr="00147C45">
              <w:rPr>
                <w:rFonts w:ascii="Arial" w:hAnsi="Arial" w:cs="Arial"/>
                <w:bCs/>
                <w:noProof/>
                <w:sz w:val="18"/>
                <w:szCs w:val="18"/>
              </w:rPr>
              <w:t xml:space="preserve">indicates the maximum response time </w:t>
            </w:r>
            <w:r w:rsidRPr="00147C45">
              <w:rPr>
                <w:rFonts w:ascii="Arial" w:hAnsi="Arial" w:cs="Arial"/>
                <w:snapToGrid w:val="0"/>
                <w:sz w:val="18"/>
                <w:szCs w:val="18"/>
              </w:rPr>
              <w:t xml:space="preserve">as measured between receipt of the </w:t>
            </w:r>
            <w:r w:rsidRPr="00147C45">
              <w:rPr>
                <w:rFonts w:ascii="Arial" w:hAnsi="Arial" w:cs="Arial"/>
                <w:i/>
                <w:snapToGrid w:val="0"/>
                <w:sz w:val="18"/>
                <w:szCs w:val="18"/>
              </w:rPr>
              <w:t>RequestLocationInformation</w:t>
            </w:r>
            <w:r w:rsidRPr="00147C45">
              <w:rPr>
                <w:rFonts w:ascii="Arial" w:hAnsi="Arial" w:cs="Arial"/>
                <w:snapToGrid w:val="0"/>
                <w:sz w:val="18"/>
                <w:szCs w:val="18"/>
              </w:rPr>
              <w:t xml:space="preserve"> and transmission of a </w:t>
            </w:r>
            <w:r w:rsidRPr="00147C45">
              <w:rPr>
                <w:rFonts w:ascii="Arial" w:hAnsi="Arial" w:cs="Arial"/>
                <w:i/>
                <w:snapToGrid w:val="0"/>
                <w:sz w:val="18"/>
                <w:szCs w:val="18"/>
              </w:rPr>
              <w:t>ProvideLocationInformation</w:t>
            </w:r>
            <w:r w:rsidRPr="00147C45">
              <w:rPr>
                <w:rFonts w:ascii="Arial" w:hAnsi="Arial" w:cs="Arial"/>
                <w:snapToGrid w:val="0"/>
                <w:sz w:val="18"/>
                <w:szCs w:val="18"/>
              </w:rPr>
              <w:t xml:space="preserve"> containing early location measurements or an early location estimate.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absent, this is given as an integer number of seconds between 1 and 128.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present</w:t>
            </w:r>
            <w:r w:rsidR="00EC162C" w:rsidRPr="00147C45">
              <w:rPr>
                <w:rFonts w:ascii="Arial" w:hAnsi="Arial" w:cs="Arial"/>
                <w:snapToGrid w:val="0"/>
                <w:sz w:val="18"/>
                <w:szCs w:val="18"/>
              </w:rPr>
              <w:t xml:space="preserve"> with enumerated value '</w:t>
            </w:r>
            <w:r w:rsidR="00EC162C" w:rsidRPr="00147C45">
              <w:rPr>
                <w:rFonts w:ascii="Arial" w:hAnsi="Arial" w:cs="Arial"/>
                <w:i/>
                <w:iCs/>
                <w:snapToGrid w:val="0"/>
                <w:sz w:val="18"/>
                <w:szCs w:val="18"/>
              </w:rPr>
              <w:t>ten-seconds</w:t>
            </w:r>
            <w:r w:rsidR="00EC162C" w:rsidRPr="00147C45">
              <w:rPr>
                <w:rFonts w:ascii="Arial" w:hAnsi="Arial" w:cs="Arial"/>
                <w:snapToGrid w:val="0"/>
                <w:sz w:val="18"/>
                <w:szCs w:val="18"/>
              </w:rPr>
              <w:t>'</w:t>
            </w:r>
            <w:r w:rsidRPr="00147C45">
              <w:rPr>
                <w:rFonts w:ascii="Arial" w:hAnsi="Arial" w:cs="Arial"/>
                <w:snapToGrid w:val="0"/>
                <w:sz w:val="18"/>
                <w:szCs w:val="18"/>
              </w:rPr>
              <w:t xml:space="preserve">, the maximum response time is given in units of 10-seconds, between 10 and 1280 seconds. </w:t>
            </w:r>
            <w:r w:rsidR="00EC162C" w:rsidRPr="00147C45">
              <w:rPr>
                <w:rFonts w:ascii="Arial" w:hAnsi="Arial" w:cs="Arial"/>
                <w:snapToGrid w:val="0"/>
                <w:sz w:val="18"/>
                <w:szCs w:val="18"/>
              </w:rPr>
              <w:t xml:space="preserve">If the </w:t>
            </w:r>
            <w:r w:rsidR="00EC162C" w:rsidRPr="00147C45">
              <w:rPr>
                <w:rFonts w:ascii="Arial" w:hAnsi="Arial" w:cs="Arial"/>
                <w:i/>
                <w:snapToGrid w:val="0"/>
                <w:sz w:val="18"/>
                <w:szCs w:val="18"/>
              </w:rPr>
              <w:t>unit</w:t>
            </w:r>
            <w:r w:rsidR="00EC162C" w:rsidRPr="00147C45">
              <w:rPr>
                <w:rFonts w:ascii="Arial" w:hAnsi="Arial" w:cs="Arial"/>
                <w:snapToGrid w:val="0"/>
                <w:sz w:val="18"/>
                <w:szCs w:val="18"/>
              </w:rPr>
              <w:t xml:space="preserve"> field is present with enumerated value '</w:t>
            </w:r>
            <w:r w:rsidR="00EC162C" w:rsidRPr="00147C45">
              <w:rPr>
                <w:rFonts w:ascii="Arial" w:hAnsi="Arial" w:cs="Arial"/>
                <w:i/>
                <w:iCs/>
                <w:snapToGrid w:val="0"/>
                <w:sz w:val="18"/>
                <w:szCs w:val="18"/>
              </w:rPr>
              <w:t>ten-milli-seconds</w:t>
            </w:r>
            <w:r w:rsidR="00EC162C" w:rsidRPr="00147C45">
              <w:rPr>
                <w:rFonts w:ascii="Arial" w:hAnsi="Arial" w:cs="Arial"/>
                <w:snapToGrid w:val="0"/>
                <w:sz w:val="18"/>
                <w:szCs w:val="18"/>
              </w:rPr>
              <w:t xml:space="preserve">', the maximum response time is given in units of 10-milli-seconds, between 0.01 and 1.28 seconds. </w:t>
            </w:r>
            <w:r w:rsidRPr="00147C45">
              <w:rPr>
                <w:rFonts w:ascii="Arial" w:hAnsi="Arial" w:cs="Arial"/>
                <w:snapToGrid w:val="0"/>
                <w:sz w:val="18"/>
                <w:szCs w:val="18"/>
              </w:rPr>
              <w:t xml:space="preserve">When this IE is included, a target should send a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(or more than one </w:t>
            </w:r>
            <w:r w:rsidRPr="00147C45">
              <w:rPr>
                <w:rFonts w:ascii="Arial" w:hAnsi="Arial" w:cs="Arial"/>
                <w:i/>
                <w:snapToGrid w:val="0"/>
                <w:sz w:val="18"/>
                <w:szCs w:val="18"/>
              </w:rPr>
              <w:t>ProvideLocationInformation</w:t>
            </w:r>
            <w:r w:rsidRPr="00147C45">
              <w:rPr>
                <w:rFonts w:ascii="Arial" w:hAnsi="Arial" w:cs="Arial"/>
                <w:snapToGrid w:val="0"/>
                <w:sz w:val="18"/>
                <w:szCs w:val="18"/>
              </w:rPr>
              <w:t xml:space="preserve"> if location information will not fit into a single message) containing early location information according to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and a subsequent </w:t>
            </w:r>
            <w:r w:rsidRPr="00147C45">
              <w:rPr>
                <w:rFonts w:ascii="Arial" w:hAnsi="Arial" w:cs="Arial"/>
                <w:i/>
                <w:noProof/>
                <w:sz w:val="18"/>
                <w:szCs w:val="18"/>
                <w:lang w:eastAsia="zh-CN"/>
              </w:rPr>
              <w:t>ProvideLocationInformation</w:t>
            </w:r>
            <w:r w:rsidRPr="00147C45">
              <w:rPr>
                <w:rFonts w:ascii="Arial" w:hAnsi="Arial" w:cs="Arial"/>
                <w:bCs/>
                <w:noProof/>
                <w:sz w:val="18"/>
                <w:szCs w:val="18"/>
              </w:rPr>
              <w:t xml:space="preserve"> </w:t>
            </w:r>
            <w:r w:rsidRPr="00147C45">
              <w:rPr>
                <w:rFonts w:ascii="Arial" w:hAnsi="Arial" w:cs="Arial"/>
                <w:snapToGrid w:val="0"/>
                <w:sz w:val="18"/>
                <w:szCs w:val="18"/>
              </w:rPr>
              <w:t xml:space="preserve">(or more than one </w:t>
            </w:r>
            <w:r w:rsidRPr="00147C45">
              <w:rPr>
                <w:rFonts w:ascii="Arial" w:hAnsi="Arial" w:cs="Arial"/>
                <w:i/>
                <w:snapToGrid w:val="0"/>
                <w:sz w:val="18"/>
                <w:szCs w:val="18"/>
              </w:rPr>
              <w:t>ProvideLocationInformation</w:t>
            </w:r>
            <w:r w:rsidRPr="00147C45">
              <w:rPr>
                <w:rFonts w:ascii="Arial" w:hAnsi="Arial" w:cs="Arial"/>
                <w:snapToGrid w:val="0"/>
                <w:sz w:val="18"/>
                <w:szCs w:val="18"/>
              </w:rPr>
              <w:t xml:space="preserve"> if location information will not fit into a single message) </w:t>
            </w:r>
            <w:r w:rsidRPr="00147C45">
              <w:rPr>
                <w:rFonts w:ascii="Arial" w:hAnsi="Arial" w:cs="Arial"/>
                <w:bCs/>
                <w:noProof/>
                <w:sz w:val="18"/>
                <w:szCs w:val="18"/>
              </w:rPr>
              <w:t xml:space="preserve">containing final location information according to the </w:t>
            </w:r>
            <w:r w:rsidRPr="00147C45">
              <w:rPr>
                <w:rFonts w:ascii="Arial" w:hAnsi="Arial" w:cs="Arial"/>
                <w:bCs/>
                <w:i/>
                <w:noProof/>
                <w:sz w:val="18"/>
                <w:szCs w:val="18"/>
              </w:rPr>
              <w:t>time</w:t>
            </w:r>
            <w:r w:rsidRPr="00147C45">
              <w:rPr>
                <w:rFonts w:ascii="Arial" w:hAnsi="Arial" w:cs="Arial"/>
                <w:bCs/>
                <w:noProof/>
                <w:sz w:val="18"/>
                <w:szCs w:val="18"/>
              </w:rPr>
              <w:t xml:space="preserve"> IE. A target shall</w:t>
            </w:r>
            <w:r w:rsidRPr="00147C45">
              <w:rPr>
                <w:rFonts w:ascii="Arial" w:hAnsi="Arial" w:cs="Arial"/>
                <w:b/>
                <w:i/>
                <w:iCs/>
                <w:snapToGrid w:val="0"/>
                <w:sz w:val="18"/>
                <w:szCs w:val="18"/>
              </w:rPr>
              <w:t xml:space="preserve"> </w:t>
            </w:r>
            <w:r w:rsidRPr="00147C45">
              <w:rPr>
                <w:rFonts w:ascii="Arial" w:hAnsi="Arial" w:cs="Arial"/>
                <w:bCs/>
                <w:noProof/>
                <w:sz w:val="18"/>
                <w:szCs w:val="18"/>
              </w:rPr>
              <w:t>omit sending a</w:t>
            </w:r>
            <w:r w:rsidRPr="00147C45">
              <w:rPr>
                <w:rFonts w:ascii="Arial" w:hAnsi="Arial" w:cs="Arial"/>
                <w:bCs/>
                <w:i/>
                <w:noProof/>
                <w:sz w:val="18"/>
                <w:szCs w:val="18"/>
              </w:rPr>
              <w:t xml:space="preserve"> ProvideLocationInformation</w:t>
            </w:r>
            <w:r w:rsidRPr="00147C45">
              <w:rPr>
                <w:rFonts w:ascii="Arial" w:hAnsi="Arial" w:cs="Arial"/>
                <w:bCs/>
                <w:noProof/>
                <w:sz w:val="18"/>
                <w:szCs w:val="18"/>
              </w:rPr>
              <w:t xml:space="preserve"> if the early location information is not available at the expiration of the time value in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A server should set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to a value less than that for the </w:t>
            </w:r>
            <w:r w:rsidRPr="00147C45">
              <w:rPr>
                <w:rFonts w:ascii="Arial" w:hAnsi="Arial" w:cs="Arial"/>
                <w:bCs/>
                <w:i/>
                <w:noProof/>
                <w:sz w:val="18"/>
                <w:szCs w:val="18"/>
              </w:rPr>
              <w:t>time</w:t>
            </w:r>
            <w:r w:rsidRPr="00147C45">
              <w:rPr>
                <w:rFonts w:ascii="Arial" w:hAnsi="Arial" w:cs="Arial"/>
                <w:bCs/>
                <w:noProof/>
                <w:sz w:val="18"/>
                <w:szCs w:val="18"/>
              </w:rPr>
              <w:t xml:space="preserve"> IE. A target shall ignore the</w:t>
            </w:r>
            <w:r w:rsidRPr="00147C45">
              <w:rPr>
                <w:rFonts w:ascii="Arial" w:hAnsi="Arial" w:cs="Arial"/>
                <w:bCs/>
                <w:i/>
                <w:noProof/>
                <w:sz w:val="18"/>
                <w:szCs w:val="18"/>
              </w:rPr>
              <w:t xml:space="preserve"> responseTimeEarlyFix</w:t>
            </w:r>
            <w:r w:rsidRPr="00147C45">
              <w:rPr>
                <w:rFonts w:ascii="Arial" w:hAnsi="Arial" w:cs="Arial"/>
                <w:bCs/>
                <w:noProof/>
                <w:sz w:val="18"/>
                <w:szCs w:val="18"/>
              </w:rPr>
              <w:t xml:space="preserve"> IE if its value is not less than that for the </w:t>
            </w:r>
            <w:r w:rsidRPr="00147C45">
              <w:rPr>
                <w:rFonts w:ascii="Arial" w:hAnsi="Arial" w:cs="Arial"/>
                <w:bCs/>
                <w:i/>
                <w:noProof/>
                <w:sz w:val="18"/>
                <w:szCs w:val="18"/>
              </w:rPr>
              <w:t xml:space="preserve">time </w:t>
            </w:r>
            <w:r w:rsidRPr="00147C45">
              <w:rPr>
                <w:rFonts w:ascii="Arial" w:hAnsi="Arial" w:cs="Arial"/>
                <w:bCs/>
                <w:noProof/>
                <w:sz w:val="18"/>
                <w:szCs w:val="18"/>
              </w:rPr>
              <w:t>IE.</w:t>
            </w:r>
          </w:p>
          <w:p w14:paraId="3A981C54" w14:textId="161EE4CA" w:rsidR="00C55484" w:rsidRPr="00147C45" w:rsidRDefault="00C55484" w:rsidP="00557BF2">
            <w:pPr>
              <w:pStyle w:val="B2"/>
              <w:spacing w:after="0"/>
              <w:rPr>
                <w:rFonts w:ascii="Arial" w:hAnsi="Arial" w:cs="Arial"/>
                <w:bCs/>
                <w:noProof/>
                <w:sz w:val="18"/>
                <w:szCs w:val="18"/>
              </w:rPr>
            </w:pPr>
            <w:r w:rsidRPr="00147C45">
              <w:rPr>
                <w:rFonts w:ascii="Arial" w:hAnsi="Arial" w:cs="Arial"/>
                <w:bCs/>
                <w:noProof/>
                <w:sz w:val="18"/>
                <w:szCs w:val="18"/>
              </w:rPr>
              <w:t>-</w:t>
            </w:r>
            <w:r w:rsidRPr="00147C45">
              <w:rPr>
                <w:rFonts w:ascii="Arial" w:hAnsi="Arial" w:cs="Arial"/>
                <w:bCs/>
                <w:noProof/>
                <w:sz w:val="18"/>
                <w:szCs w:val="18"/>
              </w:rPr>
              <w:tab/>
            </w:r>
            <w:r w:rsidRPr="00147C45">
              <w:rPr>
                <w:rFonts w:ascii="Arial" w:hAnsi="Arial" w:cs="Arial"/>
                <w:b/>
                <w:bCs/>
                <w:i/>
                <w:noProof/>
                <w:sz w:val="18"/>
                <w:szCs w:val="18"/>
              </w:rPr>
              <w:t>unit</w:t>
            </w:r>
            <w:r w:rsidRPr="00147C45">
              <w:rPr>
                <w:rFonts w:ascii="Arial" w:hAnsi="Arial" w:cs="Arial"/>
                <w:bCs/>
                <w:noProof/>
                <w:sz w:val="18"/>
                <w:szCs w:val="18"/>
              </w:rPr>
              <w:t xml:space="preserve"> indicates the unit of the </w:t>
            </w:r>
            <w:r w:rsidRPr="00147C45">
              <w:rPr>
                <w:rFonts w:ascii="Arial" w:hAnsi="Arial" w:cs="Arial"/>
                <w:bCs/>
                <w:i/>
                <w:noProof/>
                <w:sz w:val="18"/>
                <w:szCs w:val="18"/>
              </w:rPr>
              <w:t>time</w:t>
            </w:r>
            <w:r w:rsidRPr="00147C45">
              <w:rPr>
                <w:rFonts w:ascii="Arial" w:hAnsi="Arial" w:cs="Arial"/>
                <w:bCs/>
                <w:noProof/>
                <w:sz w:val="18"/>
                <w:szCs w:val="18"/>
              </w:rPr>
              <w:t xml:space="preserve"> and </w:t>
            </w:r>
            <w:r w:rsidRPr="00147C45">
              <w:rPr>
                <w:rFonts w:ascii="Arial" w:hAnsi="Arial" w:cs="Arial"/>
                <w:bCs/>
                <w:i/>
                <w:noProof/>
                <w:sz w:val="18"/>
                <w:szCs w:val="18"/>
              </w:rPr>
              <w:t>responseTimeEarlyFix</w:t>
            </w:r>
            <w:r w:rsidRPr="00147C45">
              <w:rPr>
                <w:rFonts w:ascii="Arial" w:hAnsi="Arial" w:cs="Arial"/>
                <w:bCs/>
                <w:noProof/>
                <w:sz w:val="18"/>
                <w:szCs w:val="18"/>
              </w:rPr>
              <w:t xml:space="preserve"> fields. Enumerated value '</w:t>
            </w:r>
            <w:r w:rsidRPr="00147C45">
              <w:rPr>
                <w:rFonts w:ascii="Arial" w:hAnsi="Arial" w:cs="Arial"/>
                <w:bCs/>
                <w:i/>
                <w:noProof/>
                <w:sz w:val="18"/>
                <w:szCs w:val="18"/>
              </w:rPr>
              <w:t>ten-seconds</w:t>
            </w:r>
            <w:r w:rsidRPr="00147C45">
              <w:rPr>
                <w:rFonts w:ascii="Arial" w:hAnsi="Arial" w:cs="Arial"/>
                <w:bCs/>
                <w:noProof/>
                <w:sz w:val="18"/>
                <w:szCs w:val="18"/>
              </w:rPr>
              <w:t xml:space="preserve">' corresponds to a resolution of 10 seconds. </w:t>
            </w:r>
            <w:r w:rsidR="00EC162C" w:rsidRPr="00147C45">
              <w:rPr>
                <w:rFonts w:ascii="Arial" w:hAnsi="Arial" w:cs="Arial"/>
                <w:bCs/>
                <w:noProof/>
                <w:sz w:val="18"/>
                <w:szCs w:val="18"/>
              </w:rPr>
              <w:t>Enumerated value '</w:t>
            </w:r>
            <w:r w:rsidR="00EC162C" w:rsidRPr="00147C45">
              <w:rPr>
                <w:rFonts w:ascii="Arial" w:hAnsi="Arial" w:cs="Arial"/>
                <w:bCs/>
                <w:i/>
                <w:noProof/>
                <w:sz w:val="18"/>
                <w:szCs w:val="18"/>
              </w:rPr>
              <w:t>ten-milli-seconds</w:t>
            </w:r>
            <w:r w:rsidR="00EC162C" w:rsidRPr="00147C45">
              <w:rPr>
                <w:rFonts w:ascii="Arial" w:hAnsi="Arial" w:cs="Arial"/>
                <w:bCs/>
                <w:noProof/>
                <w:sz w:val="18"/>
                <w:szCs w:val="18"/>
              </w:rPr>
              <w:t xml:space="preserve">' corresponds to a resolution of 0.01 seconds. </w:t>
            </w:r>
            <w:r w:rsidRPr="00147C45">
              <w:rPr>
                <w:rFonts w:ascii="Arial" w:hAnsi="Arial" w:cs="Arial"/>
                <w:bCs/>
                <w:noProof/>
                <w:sz w:val="18"/>
                <w:szCs w:val="18"/>
              </w:rPr>
              <w:t>If this field is absent, the unit/resolution is 1 second.</w:t>
            </w:r>
            <w:r w:rsidR="00EC162C" w:rsidRPr="00147C45">
              <w:rPr>
                <w:rFonts w:ascii="Arial" w:hAnsi="Arial" w:cs="Arial"/>
                <w:bCs/>
                <w:noProof/>
                <w:sz w:val="18"/>
                <w:szCs w:val="18"/>
              </w:rPr>
              <w:t xml:space="preserve"> Enumerated value '</w:t>
            </w:r>
            <w:r w:rsidR="00EC162C" w:rsidRPr="00147C45">
              <w:rPr>
                <w:rFonts w:ascii="Arial" w:hAnsi="Arial" w:cs="Arial"/>
                <w:bCs/>
                <w:i/>
                <w:noProof/>
                <w:sz w:val="18"/>
                <w:szCs w:val="18"/>
              </w:rPr>
              <w:t>ten-milli-seconds</w:t>
            </w:r>
            <w:r w:rsidR="00EC162C" w:rsidRPr="00147C45">
              <w:rPr>
                <w:rFonts w:ascii="Arial" w:hAnsi="Arial" w:cs="Arial"/>
                <w:bCs/>
                <w:noProof/>
                <w:sz w:val="18"/>
                <w:szCs w:val="18"/>
              </w:rPr>
              <w:t>' is only applicable for NR E-CID Positioning, NR DL-TDOA Positioning, NR DL-AoD Positioning, and NR Multi-RTT Positioning.</w:t>
            </w:r>
            <w:r w:rsidR="008B3725" w:rsidRPr="00147C45">
              <w:rPr>
                <w:rFonts w:ascii="Arial" w:hAnsi="Arial" w:cs="Arial"/>
                <w:bCs/>
                <w:noProof/>
                <w:sz w:val="18"/>
                <w:szCs w:val="18"/>
              </w:rPr>
              <w:t xml:space="preserve"> </w:t>
            </w:r>
            <w:r w:rsidR="008B3725" w:rsidRPr="00147C45">
              <w:rPr>
                <w:rFonts w:ascii="Arial" w:hAnsi="Arial" w:cs="Arial"/>
                <w:snapToGrid w:val="0"/>
                <w:sz w:val="18"/>
                <w:szCs w:val="18"/>
              </w:rPr>
              <w:t xml:space="preserve">If the </w:t>
            </w:r>
            <w:r w:rsidR="008B3725" w:rsidRPr="00147C45">
              <w:rPr>
                <w:rFonts w:ascii="Arial" w:hAnsi="Arial" w:cs="Arial"/>
                <w:bCs/>
                <w:noProof/>
                <w:sz w:val="18"/>
                <w:szCs w:val="18"/>
              </w:rPr>
              <w:t>enumerated value '</w:t>
            </w:r>
            <w:r w:rsidR="008B3725" w:rsidRPr="00147C45">
              <w:rPr>
                <w:rFonts w:ascii="Arial" w:hAnsi="Arial" w:cs="Arial"/>
                <w:bCs/>
                <w:i/>
                <w:noProof/>
                <w:sz w:val="18"/>
                <w:szCs w:val="18"/>
              </w:rPr>
              <w:t>ten-milli-seconds</w:t>
            </w:r>
            <w:r w:rsidR="008B3725" w:rsidRPr="00147C45">
              <w:rPr>
                <w:rFonts w:ascii="Arial" w:hAnsi="Arial" w:cs="Arial"/>
                <w:bCs/>
                <w:noProof/>
                <w:sz w:val="18"/>
                <w:szCs w:val="18"/>
              </w:rPr>
              <w:t>'</w:t>
            </w:r>
            <w:r w:rsidR="008B3725" w:rsidRPr="00147C45">
              <w:rPr>
                <w:rFonts w:ascii="Arial" w:hAnsi="Arial" w:cs="Arial"/>
                <w:snapToGrid w:val="0"/>
                <w:sz w:val="18"/>
                <w:szCs w:val="18"/>
              </w:rPr>
              <w:t xml:space="preserve"> is included for methods others than </w:t>
            </w:r>
            <w:r w:rsidR="008B3725" w:rsidRPr="00147C45">
              <w:rPr>
                <w:rFonts w:ascii="Arial" w:hAnsi="Arial" w:cs="Arial"/>
                <w:bCs/>
                <w:noProof/>
                <w:sz w:val="18"/>
                <w:szCs w:val="18"/>
              </w:rPr>
              <w:t>NR E-CID Positioning, NR DL-TDOA Positioning, NR DL-AoD Positioning, and NR Multi-RTT Positioning</w:t>
            </w:r>
            <w:r w:rsidR="008B3725" w:rsidRPr="00147C45">
              <w:rPr>
                <w:rFonts w:ascii="Arial" w:hAnsi="Arial" w:cs="Arial"/>
                <w:snapToGrid w:val="0"/>
                <w:sz w:val="18"/>
                <w:szCs w:val="18"/>
              </w:rPr>
              <w:t xml:space="preserve"> the target device shall ignore the </w:t>
            </w:r>
            <w:r w:rsidR="008B3725" w:rsidRPr="00147C45">
              <w:rPr>
                <w:rFonts w:ascii="Arial" w:hAnsi="Arial" w:cs="Arial"/>
                <w:i/>
                <w:iCs/>
                <w:snapToGrid w:val="0"/>
                <w:sz w:val="18"/>
                <w:szCs w:val="18"/>
              </w:rPr>
              <w:t>unit</w:t>
            </w:r>
            <w:r w:rsidR="008B3725" w:rsidRPr="00147C45">
              <w:rPr>
                <w:rFonts w:ascii="Arial" w:hAnsi="Arial" w:cs="Arial"/>
                <w:snapToGrid w:val="0"/>
                <w:sz w:val="18"/>
                <w:szCs w:val="18"/>
              </w:rPr>
              <w:t xml:space="preserve"> field.</w:t>
            </w:r>
          </w:p>
          <w:p w14:paraId="78839190" w14:textId="77777777" w:rsidR="00C55484" w:rsidRPr="00147C45" w:rsidRDefault="00C55484" w:rsidP="00557BF2">
            <w:pPr>
              <w:pStyle w:val="B1"/>
              <w:spacing w:after="0"/>
              <w:rPr>
                <w:bCs/>
                <w:noProof/>
              </w:rPr>
            </w:pPr>
            <w:r w:rsidRPr="00147C45">
              <w:rPr>
                <w:noProof/>
              </w:rPr>
              <w:t>-</w:t>
            </w:r>
            <w:r w:rsidRPr="00147C45">
              <w:rPr>
                <w:rFonts w:ascii="Arial" w:hAnsi="Arial" w:cs="Arial"/>
                <w:noProof/>
                <w:sz w:val="18"/>
                <w:szCs w:val="18"/>
              </w:rPr>
              <w:tab/>
            </w:r>
            <w:r w:rsidRPr="00147C45">
              <w:rPr>
                <w:rFonts w:ascii="Arial" w:hAnsi="Arial" w:cs="Arial"/>
                <w:b/>
                <w:i/>
                <w:iCs/>
                <w:snapToGrid w:val="0"/>
                <w:sz w:val="18"/>
                <w:szCs w:val="18"/>
              </w:rPr>
              <w:t>velocityRequest</w:t>
            </w:r>
            <w:r w:rsidRPr="00147C45">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rFonts w:ascii="Arial" w:hAnsi="Arial" w:cs="Arial"/>
                <w:noProof/>
                <w:sz w:val="18"/>
                <w:szCs w:val="18"/>
              </w:rPr>
              <w:tab/>
            </w:r>
            <w:r w:rsidRPr="00147C45">
              <w:rPr>
                <w:rFonts w:ascii="Arial" w:hAnsi="Arial" w:cs="Arial"/>
                <w:b/>
                <w:i/>
                <w:noProof/>
                <w:sz w:val="18"/>
                <w:szCs w:val="18"/>
              </w:rPr>
              <w:t>responseTimeNB</w:t>
            </w:r>
            <w:r w:rsidRPr="00147C45">
              <w:rPr>
                <w:rFonts w:ascii="Arial" w:hAnsi="Arial" w:cs="Arial"/>
                <w:b/>
                <w:i/>
                <w:snapToGrid w:val="0"/>
              </w:rPr>
              <w:br/>
            </w:r>
            <w:r w:rsidRPr="00147C45">
              <w:rPr>
                <w:rFonts w:ascii="Arial" w:hAnsi="Arial" w:cs="Arial"/>
                <w:noProof/>
                <w:sz w:val="18"/>
                <w:szCs w:val="18"/>
              </w:rPr>
              <w:t xml:space="preserve">If the </w:t>
            </w:r>
            <w:r w:rsidRPr="00147C45">
              <w:rPr>
                <w:rFonts w:ascii="Arial" w:hAnsi="Arial" w:cs="Arial"/>
                <w:i/>
                <w:noProof/>
                <w:sz w:val="18"/>
                <w:szCs w:val="18"/>
              </w:rPr>
              <w:t>periodicalReporting</w:t>
            </w:r>
            <w:r w:rsidRPr="00147C45">
              <w:rPr>
                <w:rFonts w:ascii="Arial" w:hAnsi="Arial" w:cs="Arial"/>
                <w:noProof/>
                <w:sz w:val="18"/>
                <w:szCs w:val="18"/>
              </w:rPr>
              <w:t xml:space="preserve"> IE or </w:t>
            </w:r>
            <w:r w:rsidRPr="00147C45">
              <w:rPr>
                <w:rFonts w:ascii="Arial" w:hAnsi="Arial" w:cs="Arial"/>
                <w:i/>
                <w:noProof/>
                <w:sz w:val="18"/>
                <w:szCs w:val="18"/>
              </w:rPr>
              <w:t>responseTime</w:t>
            </w:r>
            <w:r w:rsidRPr="00147C45">
              <w:rPr>
                <w:rFonts w:ascii="Arial" w:hAnsi="Arial" w:cs="Arial"/>
                <w:noProof/>
                <w:sz w:val="18"/>
                <w:szCs w:val="18"/>
              </w:rPr>
              <w:t xml:space="preserve"> IE is included in </w:t>
            </w:r>
            <w:r w:rsidRPr="00147C45">
              <w:rPr>
                <w:rFonts w:ascii="Arial" w:hAnsi="Arial" w:cs="Arial"/>
                <w:i/>
                <w:noProof/>
                <w:sz w:val="18"/>
                <w:szCs w:val="18"/>
              </w:rPr>
              <w:t>CommonIEsRequestLocationInformation</w:t>
            </w:r>
            <w:r w:rsidRPr="00147C45">
              <w:rPr>
                <w:rFonts w:ascii="Arial" w:hAnsi="Arial" w:cs="Arial"/>
                <w:noProof/>
                <w:sz w:val="18"/>
                <w:szCs w:val="18"/>
              </w:rPr>
              <w:t>, this field should not be included by the location server and shall be ignored by the target device (if included).</w:t>
            </w:r>
          </w:p>
          <w:p w14:paraId="06E2EF39" w14:textId="4D59F051" w:rsidR="00C55484" w:rsidRPr="00147C45" w:rsidRDefault="00C55484" w:rsidP="00557BF2">
            <w:pPr>
              <w:pStyle w:val="B2"/>
              <w:spacing w:after="0"/>
              <w:rPr>
                <w:rFonts w:ascii="Arial" w:hAnsi="Arial" w:cs="Arial"/>
                <w:noProof/>
                <w:sz w:val="18"/>
                <w:szCs w:val="18"/>
              </w:rPr>
            </w:pPr>
            <w:r w:rsidRPr="00147C45">
              <w:rPr>
                <w:noProof/>
              </w:rPr>
              <w:t>-</w:t>
            </w:r>
            <w:r w:rsidRPr="00147C45">
              <w:rPr>
                <w:noProof/>
              </w:rPr>
              <w:tab/>
            </w:r>
            <w:r w:rsidRPr="00147C45">
              <w:rPr>
                <w:rFonts w:ascii="Arial" w:hAnsi="Arial" w:cs="Arial"/>
                <w:b/>
                <w:i/>
                <w:noProof/>
                <w:sz w:val="18"/>
                <w:szCs w:val="18"/>
              </w:rPr>
              <w:t>timeNB</w:t>
            </w:r>
            <w:r w:rsidRPr="00147C45">
              <w:rPr>
                <w:rFonts w:ascii="Arial" w:hAnsi="Arial" w:cs="Arial"/>
                <w:noProof/>
                <w:sz w:val="18"/>
                <w:szCs w:val="18"/>
              </w:rPr>
              <w:t xml:space="preserve"> indicates the maximum response time as measured between receipt of the </w:t>
            </w:r>
            <w:r w:rsidRPr="00147C45">
              <w:rPr>
                <w:rFonts w:ascii="Arial" w:hAnsi="Arial" w:cs="Arial"/>
                <w:i/>
                <w:noProof/>
                <w:sz w:val="18"/>
                <w:szCs w:val="18"/>
              </w:rPr>
              <w:t>RequestLocationInformation</w:t>
            </w:r>
            <w:r w:rsidRPr="00147C45">
              <w:rPr>
                <w:rFonts w:ascii="Arial" w:hAnsi="Arial" w:cs="Arial"/>
                <w:noProof/>
                <w:sz w:val="18"/>
                <w:szCs w:val="18"/>
              </w:rPr>
              <w:t xml:space="preserve"> and transmission of a </w:t>
            </w:r>
            <w:r w:rsidRPr="00147C45">
              <w:rPr>
                <w:rFonts w:ascii="Arial" w:hAnsi="Arial" w:cs="Arial"/>
                <w:i/>
                <w:noProof/>
                <w:sz w:val="18"/>
                <w:szCs w:val="18"/>
              </w:rPr>
              <w:t>ProvideLocationInformation</w:t>
            </w:r>
            <w:r w:rsidRPr="00147C45">
              <w:rPr>
                <w:rFonts w:ascii="Arial" w:hAnsi="Arial" w:cs="Arial"/>
                <w:noProof/>
                <w:sz w:val="18"/>
                <w:szCs w:val="18"/>
              </w:rPr>
              <w:t xml:space="preserve">.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absent, this is given as an integer number of seconds between 1 and 512.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present, the maximum response time is given in units of 10-seconds, between 10 and 5120 seconds.</w:t>
            </w:r>
          </w:p>
          <w:p w14:paraId="4B0003EC" w14:textId="5A89BBE5" w:rsidR="00C55484" w:rsidRPr="00147C45" w:rsidRDefault="00C55484" w:rsidP="00557BF2">
            <w:pPr>
              <w:pStyle w:val="B2"/>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responseTimeEarlyFixNB</w:t>
            </w:r>
            <w:r w:rsidRPr="00147C45">
              <w:rPr>
                <w:rFonts w:ascii="Arial" w:hAnsi="Arial" w:cs="Arial"/>
                <w:noProof/>
                <w:sz w:val="18"/>
                <w:szCs w:val="18"/>
              </w:rPr>
              <w:t xml:space="preserve"> indicates the maximum response time as measured between receipt of the </w:t>
            </w:r>
            <w:r w:rsidRPr="00147C45">
              <w:rPr>
                <w:rFonts w:ascii="Arial" w:hAnsi="Arial" w:cs="Arial"/>
                <w:i/>
                <w:noProof/>
                <w:sz w:val="18"/>
                <w:szCs w:val="18"/>
              </w:rPr>
              <w:t>RequestLocationInformation</w:t>
            </w:r>
            <w:r w:rsidRPr="00147C45">
              <w:rPr>
                <w:rFonts w:ascii="Arial" w:hAnsi="Arial" w:cs="Arial"/>
                <w:noProof/>
                <w:sz w:val="18"/>
                <w:szCs w:val="18"/>
              </w:rPr>
              <w:t xml:space="preserve"> and transmission of a </w:t>
            </w:r>
            <w:r w:rsidRPr="00147C45">
              <w:rPr>
                <w:rFonts w:ascii="Arial" w:hAnsi="Arial" w:cs="Arial"/>
                <w:i/>
                <w:noProof/>
                <w:sz w:val="18"/>
                <w:szCs w:val="18"/>
              </w:rPr>
              <w:t>ProvideLocationInformation</w:t>
            </w:r>
            <w:r w:rsidRPr="00147C45">
              <w:rPr>
                <w:rFonts w:ascii="Arial" w:hAnsi="Arial" w:cs="Arial"/>
                <w:noProof/>
                <w:sz w:val="18"/>
                <w:szCs w:val="18"/>
              </w:rPr>
              <w:t xml:space="preserve"> containing early location measurements or an early location estimate.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absent, this is given as an integer number of seconds between 1 and 512.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present, the maximum response time is given in units of 10-seconds, between 10 and 5120 seconds. When this IE is included, a target should send a </w:t>
            </w:r>
            <w:r w:rsidRPr="00147C45">
              <w:rPr>
                <w:rFonts w:ascii="Arial" w:hAnsi="Arial" w:cs="Arial"/>
                <w:i/>
                <w:noProof/>
                <w:sz w:val="18"/>
                <w:szCs w:val="18"/>
              </w:rPr>
              <w:t>ProvideLocationInformation</w:t>
            </w:r>
            <w:r w:rsidRPr="00147C45">
              <w:rPr>
                <w:rFonts w:ascii="Arial" w:hAnsi="Arial" w:cs="Arial"/>
                <w:noProof/>
                <w:sz w:val="18"/>
                <w:szCs w:val="18"/>
              </w:rPr>
              <w:t xml:space="preserve"> (or more than one </w:t>
            </w:r>
            <w:r w:rsidRPr="00147C45">
              <w:rPr>
                <w:rFonts w:ascii="Arial" w:hAnsi="Arial" w:cs="Arial"/>
                <w:i/>
                <w:noProof/>
                <w:sz w:val="18"/>
                <w:szCs w:val="18"/>
              </w:rPr>
              <w:t>ProvideLocationInformation</w:t>
            </w:r>
            <w:r w:rsidRPr="00147C45">
              <w:rPr>
                <w:rFonts w:ascii="Arial" w:hAnsi="Arial" w:cs="Arial"/>
                <w:noProof/>
                <w:sz w:val="18"/>
                <w:szCs w:val="18"/>
              </w:rPr>
              <w:t xml:space="preserve"> if location information will not fit into a single message) containing early location information according to the </w:t>
            </w:r>
            <w:r w:rsidRPr="00147C45">
              <w:rPr>
                <w:rFonts w:ascii="Arial" w:hAnsi="Arial" w:cs="Arial"/>
                <w:i/>
                <w:noProof/>
                <w:sz w:val="18"/>
                <w:szCs w:val="18"/>
              </w:rPr>
              <w:t>responseTimeEarlyFixNB</w:t>
            </w:r>
            <w:r w:rsidRPr="00147C45">
              <w:rPr>
                <w:rFonts w:ascii="Arial" w:hAnsi="Arial" w:cs="Arial"/>
                <w:noProof/>
                <w:sz w:val="18"/>
                <w:szCs w:val="18"/>
              </w:rPr>
              <w:t xml:space="preserve"> IE and a subsequent </w:t>
            </w:r>
            <w:r w:rsidRPr="00147C45">
              <w:rPr>
                <w:rFonts w:ascii="Arial" w:hAnsi="Arial" w:cs="Arial"/>
                <w:i/>
                <w:noProof/>
                <w:sz w:val="18"/>
                <w:szCs w:val="18"/>
              </w:rPr>
              <w:t>ProvideLocationInformation</w:t>
            </w:r>
            <w:r w:rsidRPr="00147C45">
              <w:rPr>
                <w:rFonts w:ascii="Arial" w:hAnsi="Arial" w:cs="Arial"/>
                <w:noProof/>
                <w:sz w:val="18"/>
                <w:szCs w:val="18"/>
              </w:rPr>
              <w:t xml:space="preserve"> (or more than one </w:t>
            </w:r>
            <w:r w:rsidRPr="00147C45">
              <w:rPr>
                <w:rFonts w:ascii="Arial" w:hAnsi="Arial" w:cs="Arial"/>
                <w:i/>
                <w:noProof/>
                <w:sz w:val="18"/>
                <w:szCs w:val="18"/>
              </w:rPr>
              <w:t>ProvideLocationInformation</w:t>
            </w:r>
            <w:r w:rsidRPr="00147C45">
              <w:rPr>
                <w:rFonts w:ascii="Arial" w:hAnsi="Arial" w:cs="Arial"/>
                <w:noProof/>
                <w:sz w:val="18"/>
                <w:szCs w:val="18"/>
              </w:rPr>
              <w:t xml:space="preserve"> if location information will not fit into a single message) containing final location information according to the </w:t>
            </w:r>
            <w:r w:rsidRPr="00147C45">
              <w:rPr>
                <w:rFonts w:ascii="Arial" w:hAnsi="Arial" w:cs="Arial"/>
                <w:i/>
                <w:noProof/>
                <w:sz w:val="18"/>
                <w:szCs w:val="18"/>
              </w:rPr>
              <w:t>timeNB</w:t>
            </w:r>
            <w:r w:rsidRPr="00147C45">
              <w:rPr>
                <w:rFonts w:ascii="Arial" w:hAnsi="Arial" w:cs="Arial"/>
                <w:noProof/>
                <w:sz w:val="18"/>
                <w:szCs w:val="18"/>
              </w:rPr>
              <w:t xml:space="preserve"> IE. A target shall omit sending a </w:t>
            </w:r>
            <w:r w:rsidRPr="00147C45">
              <w:rPr>
                <w:rFonts w:ascii="Arial" w:hAnsi="Arial" w:cs="Arial"/>
                <w:i/>
                <w:noProof/>
                <w:sz w:val="18"/>
                <w:szCs w:val="18"/>
              </w:rPr>
              <w:t>ProvideLocationInformation</w:t>
            </w:r>
            <w:r w:rsidRPr="00147C45">
              <w:rPr>
                <w:rFonts w:ascii="Arial" w:hAnsi="Arial" w:cs="Arial"/>
                <w:noProof/>
                <w:sz w:val="18"/>
                <w:szCs w:val="18"/>
              </w:rPr>
              <w:t xml:space="preserve"> if the early location information is not available at the expiration of the time value in the </w:t>
            </w:r>
            <w:r w:rsidRPr="00147C45">
              <w:rPr>
                <w:rFonts w:ascii="Arial" w:hAnsi="Arial" w:cs="Arial"/>
                <w:i/>
                <w:noProof/>
                <w:sz w:val="18"/>
                <w:szCs w:val="18"/>
              </w:rPr>
              <w:t>responseTimeEarlyFixNB</w:t>
            </w:r>
            <w:r w:rsidRPr="00147C45">
              <w:rPr>
                <w:rFonts w:ascii="Arial" w:hAnsi="Arial" w:cs="Arial"/>
                <w:noProof/>
                <w:sz w:val="18"/>
                <w:szCs w:val="18"/>
              </w:rPr>
              <w:t xml:space="preserve"> IE. A server should set the </w:t>
            </w:r>
            <w:r w:rsidRPr="00147C45">
              <w:rPr>
                <w:rFonts w:ascii="Arial" w:hAnsi="Arial" w:cs="Arial"/>
                <w:i/>
                <w:noProof/>
                <w:sz w:val="18"/>
                <w:szCs w:val="18"/>
              </w:rPr>
              <w:t>responseTimeEarlyFixNB</w:t>
            </w:r>
            <w:r w:rsidRPr="00147C45">
              <w:rPr>
                <w:rFonts w:ascii="Arial" w:hAnsi="Arial" w:cs="Arial"/>
                <w:noProof/>
                <w:sz w:val="18"/>
                <w:szCs w:val="18"/>
              </w:rPr>
              <w:t xml:space="preserve"> IE to a value less than that for the </w:t>
            </w:r>
            <w:r w:rsidRPr="00147C45">
              <w:rPr>
                <w:rFonts w:ascii="Arial" w:hAnsi="Arial" w:cs="Arial"/>
                <w:i/>
                <w:noProof/>
                <w:sz w:val="18"/>
                <w:szCs w:val="18"/>
              </w:rPr>
              <w:t>timeNB</w:t>
            </w:r>
            <w:r w:rsidRPr="00147C45">
              <w:rPr>
                <w:rFonts w:ascii="Arial" w:hAnsi="Arial" w:cs="Arial"/>
                <w:noProof/>
                <w:sz w:val="18"/>
                <w:szCs w:val="18"/>
              </w:rPr>
              <w:t xml:space="preserve"> IE. A target shall ignore the </w:t>
            </w:r>
            <w:r w:rsidRPr="00147C45">
              <w:rPr>
                <w:rFonts w:ascii="Arial" w:hAnsi="Arial" w:cs="Arial"/>
                <w:i/>
                <w:noProof/>
                <w:sz w:val="18"/>
                <w:szCs w:val="18"/>
              </w:rPr>
              <w:t>responseTimeEarlyFixNB</w:t>
            </w:r>
            <w:r w:rsidRPr="00147C45">
              <w:rPr>
                <w:rFonts w:ascii="Arial" w:hAnsi="Arial" w:cs="Arial"/>
                <w:noProof/>
                <w:sz w:val="18"/>
                <w:szCs w:val="18"/>
              </w:rPr>
              <w:t xml:space="preserve"> IE if its value is not less than that for the </w:t>
            </w:r>
            <w:r w:rsidRPr="00147C45">
              <w:rPr>
                <w:rFonts w:ascii="Arial" w:hAnsi="Arial" w:cs="Arial"/>
                <w:i/>
                <w:noProof/>
                <w:sz w:val="18"/>
                <w:szCs w:val="18"/>
              </w:rPr>
              <w:t>timeNB</w:t>
            </w:r>
            <w:r w:rsidRPr="00147C45">
              <w:rPr>
                <w:rFonts w:ascii="Arial" w:hAnsi="Arial" w:cs="Arial"/>
                <w:noProof/>
                <w:sz w:val="18"/>
                <w:szCs w:val="18"/>
              </w:rPr>
              <w:t xml:space="preserve"> IE.</w:t>
            </w:r>
          </w:p>
          <w:p w14:paraId="5AA340A3" w14:textId="77777777" w:rsidR="00C55484" w:rsidRPr="00147C45" w:rsidRDefault="00C55484" w:rsidP="00557BF2">
            <w:pPr>
              <w:pStyle w:val="B2"/>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unitNB</w:t>
            </w:r>
            <w:r w:rsidRPr="00147C45">
              <w:rPr>
                <w:rFonts w:ascii="Arial" w:hAnsi="Arial" w:cs="Arial"/>
                <w:noProof/>
                <w:sz w:val="18"/>
                <w:szCs w:val="18"/>
              </w:rPr>
              <w:t xml:space="preserve"> indicates the unit of the </w:t>
            </w:r>
            <w:r w:rsidRPr="00147C45">
              <w:rPr>
                <w:rFonts w:ascii="Arial" w:hAnsi="Arial" w:cs="Arial"/>
                <w:i/>
                <w:noProof/>
                <w:sz w:val="18"/>
                <w:szCs w:val="18"/>
              </w:rPr>
              <w:t>timeNB</w:t>
            </w:r>
            <w:r w:rsidRPr="00147C45">
              <w:rPr>
                <w:rFonts w:ascii="Arial" w:hAnsi="Arial" w:cs="Arial"/>
                <w:noProof/>
                <w:sz w:val="18"/>
                <w:szCs w:val="18"/>
              </w:rPr>
              <w:t xml:space="preserve"> and </w:t>
            </w:r>
            <w:r w:rsidRPr="00147C45">
              <w:rPr>
                <w:rFonts w:ascii="Arial" w:hAnsi="Arial" w:cs="Arial"/>
                <w:i/>
                <w:noProof/>
                <w:sz w:val="18"/>
                <w:szCs w:val="18"/>
              </w:rPr>
              <w:t>responseTimeEarlyFixNB</w:t>
            </w:r>
            <w:r w:rsidRPr="00147C45">
              <w:rPr>
                <w:rFonts w:ascii="Arial" w:hAnsi="Arial" w:cs="Arial"/>
                <w:noProof/>
                <w:sz w:val="18"/>
                <w:szCs w:val="18"/>
              </w:rPr>
              <w:t xml:space="preserve"> fields. Enumerated value '</w:t>
            </w:r>
            <w:r w:rsidRPr="00147C45">
              <w:rPr>
                <w:rFonts w:ascii="Arial" w:hAnsi="Arial" w:cs="Arial"/>
                <w:i/>
                <w:noProof/>
                <w:sz w:val="18"/>
                <w:szCs w:val="18"/>
              </w:rPr>
              <w:t>ten-second</w:t>
            </w:r>
            <w:r w:rsidRPr="00147C45">
              <w:rPr>
                <w:rFonts w:ascii="Arial" w:hAnsi="Arial" w:cs="Arial"/>
                <w:noProof/>
                <w:sz w:val="18"/>
                <w:szCs w:val="18"/>
              </w:rPr>
              <w:t>' corresponds to a resolution of 10 seconds. If this field is absent, the unit/resolution is 1 second.</w:t>
            </w:r>
          </w:p>
          <w:p w14:paraId="43F38721" w14:textId="4969FED0"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horizontalAccuracyExt</w:t>
            </w:r>
            <w:r w:rsidRPr="00147C45">
              <w:rPr>
                <w:rFonts w:ascii="Arial" w:hAnsi="Arial" w:cs="Arial"/>
                <w:noProof/>
                <w:sz w:val="18"/>
                <w:szCs w:val="18"/>
              </w:rPr>
              <w:t xml:space="preserve"> indicates the maximum horizontal error in the location estimate at an indicated confidence level. The '</w:t>
            </w:r>
            <w:r w:rsidRPr="00147C45">
              <w:rPr>
                <w:rFonts w:ascii="Arial" w:hAnsi="Arial" w:cs="Arial"/>
                <w:i/>
                <w:noProof/>
                <w:sz w:val="18"/>
                <w:szCs w:val="18"/>
              </w:rPr>
              <w:t>accuracyExt</w:t>
            </w:r>
            <w:r w:rsidRPr="00147C45">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147C45">
              <w:rPr>
                <w:rFonts w:ascii="Arial" w:hAnsi="Arial" w:cs="Arial"/>
                <w:i/>
                <w:noProof/>
                <w:sz w:val="18"/>
                <w:szCs w:val="18"/>
              </w:rPr>
              <w:t>horizontalAccuracy</w:t>
            </w:r>
            <w:r w:rsidRPr="00147C45">
              <w:rPr>
                <w:rFonts w:ascii="Arial" w:hAnsi="Arial" w:cs="Arial"/>
                <w:noProof/>
                <w:sz w:val="18"/>
                <w:szCs w:val="18"/>
              </w:rPr>
              <w:t xml:space="preserve"> field is included in QoS.</w:t>
            </w:r>
          </w:p>
          <w:p w14:paraId="7093D5A0" w14:textId="59CB79F9"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verticalAccuracyExt</w:t>
            </w:r>
            <w:r w:rsidRPr="00147C4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147C45">
              <w:rPr>
                <w:rFonts w:ascii="Arial" w:hAnsi="Arial" w:cs="Arial"/>
                <w:i/>
                <w:noProof/>
                <w:sz w:val="18"/>
                <w:szCs w:val="18"/>
              </w:rPr>
              <w:t>accuracyExt</w:t>
            </w:r>
            <w:r w:rsidRPr="00147C45">
              <w:rPr>
                <w:rFonts w:ascii="Arial" w:hAnsi="Arial" w:cs="Arial"/>
                <w:noProof/>
                <w:sz w:val="18"/>
                <w:szCs w:val="18"/>
              </w:rPr>
              <w:t>' corresponds to the encoded high accuracy uncertainty as defined in TS 23.032 [15] and '</w:t>
            </w:r>
            <w:r w:rsidRPr="00147C45">
              <w:rPr>
                <w:rFonts w:ascii="Arial" w:hAnsi="Arial" w:cs="Arial"/>
                <w:i/>
                <w:noProof/>
                <w:sz w:val="18"/>
                <w:szCs w:val="18"/>
              </w:rPr>
              <w:t>confidence</w:t>
            </w:r>
            <w:r w:rsidRPr="00147C45">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147C45">
              <w:rPr>
                <w:rFonts w:ascii="Arial" w:hAnsi="Arial" w:cs="Arial"/>
                <w:i/>
                <w:noProof/>
                <w:sz w:val="18"/>
                <w:szCs w:val="18"/>
              </w:rPr>
              <w:t>verticalAccuracy</w:t>
            </w:r>
            <w:r w:rsidRPr="00147C45">
              <w:rPr>
                <w:rFonts w:ascii="Arial" w:hAnsi="Arial" w:cs="Arial"/>
                <w:noProof/>
                <w:sz w:val="18"/>
                <w:szCs w:val="18"/>
              </w:rPr>
              <w:t xml:space="preserve"> field is included in QoS.</w:t>
            </w:r>
          </w:p>
          <w:p w14:paraId="727756C1" w14:textId="77777777" w:rsidR="00C55484" w:rsidRPr="00147C45" w:rsidRDefault="00C55484" w:rsidP="00557BF2">
            <w:pPr>
              <w:pStyle w:val="TAL"/>
              <w:keepNext w:val="0"/>
              <w:keepLines w:val="0"/>
              <w:rPr>
                <w:bCs/>
                <w:noProof/>
              </w:rPr>
            </w:pPr>
            <w:r w:rsidRPr="00147C45">
              <w:rPr>
                <w:noProof/>
              </w:rPr>
              <w:t xml:space="preserve">All QoS requirements shall be obtained by the target device to the degree possible but it is permitted to return a response that does not fulfill all QoS requirements if some were not attainable. The single exception is </w:t>
            </w:r>
            <w:r w:rsidRPr="00147C45">
              <w:rPr>
                <w:i/>
                <w:noProof/>
              </w:rPr>
              <w:t>time</w:t>
            </w:r>
            <w:r w:rsidRPr="00147C45">
              <w:rPr>
                <w:noProof/>
              </w:rPr>
              <w:t xml:space="preserve"> </w:t>
            </w:r>
            <w:r w:rsidRPr="00147C45">
              <w:rPr>
                <w:bCs/>
                <w:noProof/>
              </w:rPr>
              <w:t xml:space="preserve">and </w:t>
            </w:r>
            <w:r w:rsidRPr="00147C45">
              <w:rPr>
                <w:bCs/>
                <w:i/>
                <w:noProof/>
              </w:rPr>
              <w:t>timeNB</w:t>
            </w:r>
            <w:r w:rsidRPr="00147C45">
              <w:rPr>
                <w:bCs/>
                <w:noProof/>
              </w:rPr>
              <w:t xml:space="preserve"> </w:t>
            </w:r>
            <w:r w:rsidRPr="00147C45">
              <w:rPr>
                <w:noProof/>
              </w:rPr>
              <w:t>which shall always be fulfilled – even if that means not fulfilling other QoS requirements.</w:t>
            </w:r>
          </w:p>
          <w:p w14:paraId="67481F39" w14:textId="77777777" w:rsidR="00C55484" w:rsidRPr="00147C45" w:rsidRDefault="00C55484" w:rsidP="00557BF2">
            <w:pPr>
              <w:pStyle w:val="TAL"/>
              <w:rPr>
                <w:i/>
                <w:snapToGrid w:val="0"/>
              </w:rPr>
            </w:pPr>
            <w:r w:rsidRPr="00147C45">
              <w:rPr>
                <w:bCs/>
                <w:noProof/>
              </w:rPr>
              <w:lastRenderedPageBreak/>
              <w:t xml:space="preserve">A target device supporting NB-IoT access shall support the </w:t>
            </w:r>
            <w:r w:rsidRPr="00147C45">
              <w:rPr>
                <w:i/>
                <w:snapToGrid w:val="0"/>
              </w:rPr>
              <w:t>responseTimeNB</w:t>
            </w:r>
            <w:r w:rsidRPr="00147C45">
              <w:rPr>
                <w:snapToGrid w:val="0"/>
              </w:rPr>
              <w:t xml:space="preserve"> IE</w:t>
            </w:r>
            <w:r w:rsidRPr="00147C45">
              <w:rPr>
                <w:i/>
                <w:snapToGrid w:val="0"/>
              </w:rPr>
              <w:t>.</w:t>
            </w:r>
          </w:p>
          <w:p w14:paraId="54E2CA50" w14:textId="1191D9FF" w:rsidR="00C55484" w:rsidRPr="00147C45" w:rsidRDefault="00C55484" w:rsidP="00557BF2">
            <w:pPr>
              <w:pStyle w:val="TAL"/>
              <w:rPr>
                <w:snapToGrid w:val="0"/>
              </w:rPr>
            </w:pPr>
            <w:r w:rsidRPr="00147C45">
              <w:rPr>
                <w:snapToGrid w:val="0"/>
              </w:rPr>
              <w:t xml:space="preserve">A target device supporting HA GNSS shall support the </w:t>
            </w:r>
            <w:r w:rsidRPr="00147C45">
              <w:rPr>
                <w:i/>
                <w:snapToGrid w:val="0"/>
              </w:rPr>
              <w:t>HorizontalAccuracyExt</w:t>
            </w:r>
            <w:r w:rsidRPr="00147C45">
              <w:rPr>
                <w:snapToGrid w:val="0"/>
              </w:rPr>
              <w:t xml:space="preserve">, </w:t>
            </w:r>
            <w:r w:rsidRPr="00147C45">
              <w:rPr>
                <w:i/>
                <w:snapToGrid w:val="0"/>
              </w:rPr>
              <w:t>VerticalAccuracyEx</w:t>
            </w:r>
            <w:r w:rsidRPr="00147C45">
              <w:rPr>
                <w:snapToGrid w:val="0"/>
              </w:rPr>
              <w:t xml:space="preserve">, and </w:t>
            </w:r>
            <w:r w:rsidRPr="00147C45">
              <w:rPr>
                <w:i/>
                <w:snapToGrid w:val="0"/>
              </w:rPr>
              <w:t>unit</w:t>
            </w:r>
            <w:r w:rsidRPr="00147C45">
              <w:rPr>
                <w:snapToGrid w:val="0"/>
              </w:rPr>
              <w:t xml:space="preserve"> fields</w:t>
            </w:r>
            <w:r w:rsidR="00783895" w:rsidRPr="00147C45">
              <w:rPr>
                <w:snapToGrid w:val="0"/>
              </w:rPr>
              <w:t xml:space="preserve"> with enumerated value '</w:t>
            </w:r>
            <w:r w:rsidR="00783895" w:rsidRPr="00147C45">
              <w:rPr>
                <w:i/>
                <w:iCs/>
                <w:snapToGrid w:val="0"/>
              </w:rPr>
              <w:t>ten-seconds</w:t>
            </w:r>
            <w:r w:rsidR="00783895" w:rsidRPr="00147C45">
              <w:rPr>
                <w:snapToGrid w:val="0"/>
              </w:rPr>
              <w:t>'</w:t>
            </w:r>
            <w:r w:rsidRPr="00147C45">
              <w:rPr>
                <w:snapToGrid w:val="0"/>
              </w:rPr>
              <w:t>.</w:t>
            </w:r>
          </w:p>
          <w:p w14:paraId="1B783B87" w14:textId="77777777" w:rsidR="00C55484" w:rsidRPr="00147C45" w:rsidRDefault="00C55484" w:rsidP="00557BF2">
            <w:pPr>
              <w:pStyle w:val="TAL"/>
              <w:rPr>
                <w:noProof/>
              </w:rPr>
            </w:pPr>
            <w:r w:rsidRPr="00147C45">
              <w:rPr>
                <w:snapToGrid w:val="0"/>
              </w:rPr>
              <w:t xml:space="preserve">A target device supporting NB-IoT access and HA GNSS shall support the </w:t>
            </w:r>
            <w:r w:rsidRPr="00147C45">
              <w:rPr>
                <w:i/>
                <w:snapToGrid w:val="0"/>
              </w:rPr>
              <w:t>unitNB</w:t>
            </w:r>
            <w:r w:rsidRPr="00147C45">
              <w:rPr>
                <w:snapToGrid w:val="0"/>
              </w:rPr>
              <w:t xml:space="preserve"> field.</w:t>
            </w:r>
          </w:p>
        </w:tc>
      </w:tr>
      <w:tr w:rsidR="00147C45" w:rsidRPr="00147C45" w14:paraId="41448108" w14:textId="77777777" w:rsidTr="00557BF2">
        <w:trPr>
          <w:cantSplit/>
          <w:trHeight w:val="1519"/>
        </w:trPr>
        <w:tc>
          <w:tcPr>
            <w:tcW w:w="9639" w:type="dxa"/>
          </w:tcPr>
          <w:p w14:paraId="34353F6B" w14:textId="77777777" w:rsidR="00C55484" w:rsidRPr="00147C45" w:rsidRDefault="00C55484" w:rsidP="00557BF2">
            <w:pPr>
              <w:pStyle w:val="TAL"/>
              <w:keepNext w:val="0"/>
              <w:keepLines w:val="0"/>
              <w:rPr>
                <w:b/>
                <w:bCs/>
                <w:i/>
                <w:noProof/>
                <w:szCs w:val="18"/>
              </w:rPr>
            </w:pPr>
            <w:r w:rsidRPr="00147C45">
              <w:rPr>
                <w:b/>
                <w:bCs/>
                <w:i/>
                <w:noProof/>
                <w:szCs w:val="18"/>
              </w:rPr>
              <w:lastRenderedPageBreak/>
              <w:t>environment</w:t>
            </w:r>
          </w:p>
          <w:p w14:paraId="79CEC735" w14:textId="77777777" w:rsidR="00C55484" w:rsidRPr="00147C45" w:rsidRDefault="00C55484" w:rsidP="00557BF2">
            <w:pPr>
              <w:pStyle w:val="TAL"/>
              <w:keepNext w:val="0"/>
              <w:keepLines w:val="0"/>
              <w:rPr>
                <w:bCs/>
                <w:noProof/>
                <w:szCs w:val="18"/>
              </w:rPr>
            </w:pPr>
            <w:r w:rsidRPr="00147C45">
              <w:rPr>
                <w:bCs/>
                <w:noProof/>
                <w:szCs w:val="18"/>
              </w:rPr>
              <w:t>This field provides the target device with information about expected multipath and non line of sight (NLOS) in the current area. The following values are defined:</w:t>
            </w:r>
          </w:p>
          <w:p w14:paraId="0CBD2635"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badArea:</w:t>
            </w:r>
            <w:r w:rsidRPr="00147C45">
              <w:rPr>
                <w:rFonts w:ascii="Arial" w:hAnsi="Arial" w:cs="Arial"/>
                <w:sz w:val="18"/>
                <w:szCs w:val="18"/>
              </w:rPr>
              <w:tab/>
            </w:r>
            <w:r w:rsidRPr="00147C45">
              <w:rPr>
                <w:rFonts w:ascii="Arial" w:hAnsi="Arial" w:cs="Arial"/>
                <w:noProof/>
                <w:sz w:val="18"/>
                <w:szCs w:val="18"/>
              </w:rPr>
              <w:t>possibly heavy multipath and NLOS conditions (e.g. bad urban or urban).</w:t>
            </w:r>
          </w:p>
          <w:p w14:paraId="4F6F6CBC"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notBadArea:</w:t>
            </w:r>
            <w:r w:rsidRPr="00147C45">
              <w:rPr>
                <w:rFonts w:ascii="Arial" w:hAnsi="Arial" w:cs="Arial"/>
                <w:noProof/>
                <w:sz w:val="18"/>
                <w:szCs w:val="18"/>
              </w:rPr>
              <w:tab/>
              <w:t>no or light multipath and usually LOS conditions (e.g. suburban or rural).</w:t>
            </w:r>
          </w:p>
          <w:p w14:paraId="00AB4BF5"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mixedArea:</w:t>
            </w:r>
            <w:r w:rsidRPr="00147C45">
              <w:rPr>
                <w:rFonts w:ascii="Arial" w:hAnsi="Arial" w:cs="Arial"/>
                <w:noProof/>
                <w:sz w:val="18"/>
                <w:szCs w:val="18"/>
              </w:rPr>
              <w:tab/>
              <w:t>environment that is mixed or not defined.</w:t>
            </w:r>
          </w:p>
          <w:p w14:paraId="468D9972" w14:textId="77777777" w:rsidR="00C55484" w:rsidRPr="00147C45" w:rsidRDefault="00C55484" w:rsidP="00557BF2">
            <w:pPr>
              <w:spacing w:after="0"/>
              <w:rPr>
                <w:rFonts w:ascii="Arial" w:hAnsi="Arial"/>
                <w:noProof/>
                <w:sz w:val="18"/>
                <w:szCs w:val="18"/>
              </w:rPr>
            </w:pPr>
            <w:r w:rsidRPr="00147C45">
              <w:rPr>
                <w:rFonts w:ascii="Arial" w:hAnsi="Arial"/>
                <w:bCs/>
                <w:noProof/>
                <w:sz w:val="18"/>
                <w:szCs w:val="18"/>
              </w:rPr>
              <w:t>If this field is absent, a default value of 'mixedArea' applies.</w:t>
            </w:r>
          </w:p>
        </w:tc>
      </w:tr>
      <w:tr w:rsidR="00147C45" w:rsidRPr="00147C45" w14:paraId="0BAD6980" w14:textId="77777777" w:rsidTr="00557BF2">
        <w:trPr>
          <w:cantSplit/>
        </w:trPr>
        <w:tc>
          <w:tcPr>
            <w:tcW w:w="9639" w:type="dxa"/>
          </w:tcPr>
          <w:p w14:paraId="7C16F44F" w14:textId="77777777" w:rsidR="00C55484" w:rsidRPr="00147C45" w:rsidRDefault="00C55484" w:rsidP="00557BF2">
            <w:pPr>
              <w:pStyle w:val="TAL"/>
              <w:keepNext w:val="0"/>
              <w:keepLines w:val="0"/>
              <w:rPr>
                <w:b/>
                <w:bCs/>
                <w:i/>
                <w:noProof/>
              </w:rPr>
            </w:pPr>
            <w:r w:rsidRPr="00147C45">
              <w:rPr>
                <w:b/>
                <w:bCs/>
                <w:i/>
                <w:noProof/>
              </w:rPr>
              <w:t>locationCoordinateTypes</w:t>
            </w:r>
          </w:p>
          <w:p w14:paraId="17A763D4" w14:textId="77777777" w:rsidR="00C55484" w:rsidRPr="00147C45" w:rsidRDefault="00C55484" w:rsidP="00557BF2">
            <w:pPr>
              <w:pStyle w:val="TAL"/>
              <w:keepNext w:val="0"/>
              <w:keepLines w:val="0"/>
              <w:rPr>
                <w:bCs/>
                <w:noProof/>
              </w:rPr>
            </w:pPr>
            <w:r w:rsidRPr="00147C45">
              <w:rPr>
                <w:bCs/>
                <w:noProof/>
              </w:rPr>
              <w:t>This field provides a list of the types of location estimate that the target device may return when a location estimate is obtained by the target.</w:t>
            </w:r>
          </w:p>
        </w:tc>
      </w:tr>
      <w:tr w:rsidR="00147C45" w:rsidRPr="00147C45" w14:paraId="54ABC8D7" w14:textId="77777777" w:rsidTr="00557BF2">
        <w:trPr>
          <w:cantSplit/>
        </w:trPr>
        <w:tc>
          <w:tcPr>
            <w:tcW w:w="9639" w:type="dxa"/>
          </w:tcPr>
          <w:p w14:paraId="16B510CB" w14:textId="77777777" w:rsidR="00C55484" w:rsidRPr="00147C45" w:rsidRDefault="00C55484" w:rsidP="00557BF2">
            <w:pPr>
              <w:pStyle w:val="TAL"/>
              <w:keepNext w:val="0"/>
              <w:keepLines w:val="0"/>
              <w:rPr>
                <w:b/>
                <w:bCs/>
                <w:i/>
                <w:noProof/>
              </w:rPr>
            </w:pPr>
            <w:r w:rsidRPr="00147C45">
              <w:rPr>
                <w:b/>
                <w:bCs/>
                <w:i/>
                <w:noProof/>
              </w:rPr>
              <w:t>velocityTypes</w:t>
            </w:r>
          </w:p>
          <w:p w14:paraId="3B52058D" w14:textId="77777777" w:rsidR="00C55484" w:rsidRPr="00147C45" w:rsidRDefault="00C55484" w:rsidP="00557BF2">
            <w:pPr>
              <w:pStyle w:val="TAL"/>
              <w:keepNext w:val="0"/>
              <w:keepLines w:val="0"/>
              <w:rPr>
                <w:b/>
                <w:bCs/>
                <w:i/>
                <w:noProof/>
              </w:rPr>
            </w:pPr>
            <w:r w:rsidRPr="00147C45">
              <w:rPr>
                <w:bCs/>
                <w:noProof/>
              </w:rPr>
              <w:t>This fields provides a list of the types of velocity estimate that the target device may return when a velocity estimate is obtained by the target.</w:t>
            </w:r>
          </w:p>
        </w:tc>
      </w:tr>
      <w:tr w:rsidR="00147C45" w:rsidRPr="00147C45" w14:paraId="4CAC2AE5" w14:textId="77777777" w:rsidTr="00557BF2">
        <w:trPr>
          <w:cantSplit/>
        </w:trPr>
        <w:tc>
          <w:tcPr>
            <w:tcW w:w="9639" w:type="dxa"/>
          </w:tcPr>
          <w:p w14:paraId="5D44B90B" w14:textId="77777777" w:rsidR="00C55484" w:rsidRPr="00147C45" w:rsidRDefault="00C55484" w:rsidP="00557BF2">
            <w:pPr>
              <w:pStyle w:val="TAL"/>
              <w:keepNext w:val="0"/>
              <w:keepLines w:val="0"/>
              <w:rPr>
                <w:b/>
                <w:bCs/>
                <w:i/>
                <w:noProof/>
              </w:rPr>
            </w:pPr>
            <w:r w:rsidRPr="00147C45">
              <w:rPr>
                <w:b/>
                <w:bCs/>
                <w:i/>
                <w:noProof/>
              </w:rPr>
              <w:t>messageSizeLimitNB</w:t>
            </w:r>
          </w:p>
          <w:p w14:paraId="307BCC24" w14:textId="77777777" w:rsidR="00C55484" w:rsidRPr="00147C45" w:rsidRDefault="00C55484" w:rsidP="00557BF2">
            <w:pPr>
              <w:pStyle w:val="TAL"/>
              <w:keepNext w:val="0"/>
              <w:keepLines w:val="0"/>
              <w:rPr>
                <w:bCs/>
                <w:noProof/>
              </w:rPr>
            </w:pPr>
            <w:r w:rsidRPr="00147C45">
              <w:rPr>
                <w:bCs/>
                <w:noProof/>
              </w:rPr>
              <w:t>This field provides an octet limit on the amount of location information a target device can return.</w:t>
            </w:r>
          </w:p>
          <w:p w14:paraId="18533F32"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rFonts w:ascii="Arial" w:hAnsi="Arial" w:cs="Arial"/>
                <w:noProof/>
                <w:sz w:val="18"/>
                <w:szCs w:val="18"/>
              </w:rPr>
              <w:tab/>
            </w:r>
            <w:r w:rsidRPr="00147C45">
              <w:rPr>
                <w:rFonts w:ascii="Arial" w:hAnsi="Arial" w:cs="Arial"/>
                <w:b/>
                <w:i/>
                <w:noProof/>
                <w:sz w:val="18"/>
                <w:szCs w:val="18"/>
              </w:rPr>
              <w:t>measurementLimit</w:t>
            </w:r>
            <w:r w:rsidRPr="00147C45">
              <w:rPr>
                <w:rFonts w:ascii="Arial" w:hAnsi="Arial" w:cs="Arial"/>
                <w:noProof/>
                <w:sz w:val="18"/>
                <w:szCs w:val="18"/>
              </w:rPr>
              <w:t xml:space="preserve"> indicates the maximum amount of location information the target device should return in response to the </w:t>
            </w:r>
            <w:r w:rsidRPr="00147C45">
              <w:rPr>
                <w:rFonts w:ascii="Arial" w:hAnsi="Arial" w:cs="Arial"/>
                <w:i/>
                <w:noProof/>
                <w:sz w:val="18"/>
                <w:szCs w:val="18"/>
              </w:rPr>
              <w:t>RequestLocationInformation</w:t>
            </w:r>
            <w:r w:rsidRPr="00147C45">
              <w:rPr>
                <w:rFonts w:ascii="Arial" w:hAnsi="Arial" w:cs="Arial"/>
                <w:noProof/>
                <w:sz w:val="18"/>
                <w:szCs w:val="18"/>
              </w:rPr>
              <w:t xml:space="preserve"> message received from the location server.</w:t>
            </w:r>
            <w:r w:rsidRPr="00147C45">
              <w:rPr>
                <w:bCs/>
                <w:noProof/>
              </w:rPr>
              <w:br/>
            </w:r>
            <w:r w:rsidRPr="00147C45">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147C45">
              <w:rPr>
                <w:rFonts w:ascii="Arial" w:hAnsi="Arial" w:cs="Arial"/>
                <w:i/>
                <w:noProof/>
                <w:sz w:val="18"/>
                <w:szCs w:val="18"/>
              </w:rPr>
              <w:t>measurementLimit</w:t>
            </w:r>
            <w:r w:rsidRPr="00147C45">
              <w:rPr>
                <w:rFonts w:ascii="Arial" w:hAnsi="Arial" w:cs="Arial"/>
                <w:noProof/>
                <w:sz w:val="18"/>
                <w:szCs w:val="18"/>
              </w:rPr>
              <w:t xml:space="preserve"> times 100 octets.</w:t>
            </w:r>
          </w:p>
        </w:tc>
      </w:tr>
      <w:tr w:rsidR="00147C45" w:rsidRPr="00147C45"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147C45" w:rsidRDefault="00C55484" w:rsidP="00557BF2">
            <w:pPr>
              <w:pStyle w:val="TAL"/>
              <w:keepNext w:val="0"/>
              <w:keepLines w:val="0"/>
              <w:rPr>
                <w:b/>
                <w:bCs/>
                <w:i/>
                <w:noProof/>
              </w:rPr>
            </w:pPr>
            <w:r w:rsidRPr="00147C45">
              <w:rPr>
                <w:b/>
                <w:bCs/>
                <w:i/>
                <w:noProof/>
              </w:rPr>
              <w:t>segmentationInfo</w:t>
            </w:r>
          </w:p>
          <w:p w14:paraId="1E3AAF2B" w14:textId="77777777" w:rsidR="00C55484" w:rsidRPr="00147C45" w:rsidRDefault="00C55484" w:rsidP="00557BF2">
            <w:pPr>
              <w:pStyle w:val="TAL"/>
              <w:keepNext w:val="0"/>
              <w:keepLines w:val="0"/>
              <w:rPr>
                <w:bCs/>
                <w:noProof/>
              </w:rPr>
            </w:pPr>
            <w:r w:rsidRPr="00147C45">
              <w:rPr>
                <w:bCs/>
                <w:noProof/>
              </w:rPr>
              <w:t xml:space="preserve">This field indicates whether this </w:t>
            </w:r>
            <w:r w:rsidRPr="00147C45">
              <w:rPr>
                <w:bCs/>
                <w:i/>
                <w:noProof/>
              </w:rPr>
              <w:t>RequestLocationInformation</w:t>
            </w:r>
            <w:r w:rsidRPr="00147C45">
              <w:rPr>
                <w:bCs/>
                <w:noProof/>
              </w:rPr>
              <w:t xml:space="preserve"> message is one of many segments, as specified in clause 4.3.5</w:t>
            </w:r>
          </w:p>
        </w:tc>
      </w:tr>
      <w:tr w:rsidR="00147C45" w:rsidRPr="00147C45"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147C45" w:rsidRDefault="008B3725" w:rsidP="008B3725">
            <w:pPr>
              <w:pStyle w:val="TAL"/>
              <w:keepNext w:val="0"/>
              <w:keepLines w:val="0"/>
              <w:rPr>
                <w:b/>
                <w:bCs/>
                <w:i/>
                <w:iCs/>
                <w:snapToGrid w:val="0"/>
              </w:rPr>
            </w:pPr>
            <w:r w:rsidRPr="00147C45">
              <w:rPr>
                <w:b/>
                <w:bCs/>
                <w:i/>
                <w:iCs/>
                <w:snapToGrid w:val="0"/>
              </w:rPr>
              <w:t>scheduledLocationTime</w:t>
            </w:r>
          </w:p>
          <w:p w14:paraId="4E852AB9" w14:textId="77777777" w:rsidR="008B3725" w:rsidRPr="00147C45" w:rsidRDefault="008B3725" w:rsidP="008B3725">
            <w:pPr>
              <w:pStyle w:val="TAL"/>
              <w:keepNext w:val="0"/>
              <w:keepLines w:val="0"/>
              <w:rPr>
                <w:rFonts w:cs="Arial"/>
                <w:bCs/>
                <w:noProof/>
                <w:szCs w:val="18"/>
              </w:rPr>
            </w:pPr>
            <w:r w:rsidRPr="00147C45">
              <w:rPr>
                <w:rFonts w:cs="Arial"/>
                <w:iCs/>
                <w:noProof/>
                <w:szCs w:val="18"/>
              </w:rPr>
              <w:t xml:space="preserve">This field indicates that the target device is requested to obtain location measurements or location estimate valid at the </w:t>
            </w:r>
            <w:r w:rsidRPr="00147C45">
              <w:rPr>
                <w:rFonts w:cs="Arial"/>
                <w:i/>
                <w:iCs/>
                <w:snapToGrid w:val="0"/>
                <w:szCs w:val="18"/>
              </w:rPr>
              <w:t>scheduledLocationTime</w:t>
            </w:r>
            <w:r w:rsidRPr="00147C45">
              <w:rPr>
                <w:rFonts w:cs="Arial"/>
                <w:snapToGrid w:val="0"/>
                <w:szCs w:val="18"/>
              </w:rPr>
              <w:t xml:space="preserve"> </w:t>
            </w:r>
            <w:r w:rsidRPr="00147C45">
              <w:rPr>
                <w:rFonts w:cs="Arial"/>
                <w:i/>
                <w:iCs/>
                <w:snapToGrid w:val="0"/>
                <w:szCs w:val="18"/>
              </w:rPr>
              <w:t>T</w:t>
            </w:r>
            <w:r w:rsidRPr="00147C45">
              <w:rPr>
                <w:rFonts w:cs="Arial"/>
                <w:snapToGrid w:val="0"/>
                <w:szCs w:val="18"/>
              </w:rPr>
              <w:t xml:space="preserve"> and comprises the following subfields:</w:t>
            </w:r>
          </w:p>
          <w:p w14:paraId="65C4CE87" w14:textId="77777777"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utcTime</w:t>
            </w:r>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UTC in the form of YYMMDDhhmmssZ.</w:t>
            </w:r>
          </w:p>
          <w:p w14:paraId="4A340149" w14:textId="77777777"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 xml:space="preserve">gnssTime </w:t>
            </w:r>
            <w:r w:rsidRPr="00147C45">
              <w:rPr>
                <w:rFonts w:ascii="Arial" w:hAnsi="Arial" w:cs="Arial"/>
                <w:snapToGrid w:val="0"/>
                <w:sz w:val="18"/>
                <w:szCs w:val="18"/>
              </w:rPr>
              <w:t xml:space="preserve">provides </w:t>
            </w:r>
            <w:r w:rsidRPr="00147C45">
              <w:rPr>
                <w:rFonts w:ascii="Arial" w:hAnsi="Arial" w:cs="Arial"/>
                <w:i/>
                <w:iCs/>
                <w:snapToGrid w:val="0"/>
                <w:sz w:val="18"/>
                <w:szCs w:val="18"/>
              </w:rPr>
              <w:t xml:space="preserve">T </w:t>
            </w:r>
            <w:r w:rsidRPr="00147C45">
              <w:rPr>
                <w:rFonts w:ascii="Arial" w:hAnsi="Arial" w:cs="Arial"/>
                <w:snapToGrid w:val="0"/>
                <w:sz w:val="18"/>
                <w:szCs w:val="18"/>
              </w:rPr>
              <w:t xml:space="preserve">in GNSS system time of the GNSS indicated by </w:t>
            </w:r>
            <w:r w:rsidRPr="00147C45">
              <w:rPr>
                <w:rFonts w:ascii="Arial" w:hAnsi="Arial" w:cs="Arial"/>
                <w:i/>
                <w:iCs/>
                <w:snapToGrid w:val="0"/>
                <w:sz w:val="18"/>
                <w:szCs w:val="18"/>
              </w:rPr>
              <w:t>gnss-TimeID</w:t>
            </w:r>
            <w:r w:rsidRPr="00147C45">
              <w:rPr>
                <w:rFonts w:ascii="Arial" w:hAnsi="Arial" w:cs="Arial"/>
                <w:snapToGrid w:val="0"/>
                <w:sz w:val="18"/>
                <w:szCs w:val="18"/>
              </w:rPr>
              <w:t>.</w:t>
            </w:r>
          </w:p>
          <w:p w14:paraId="1E23ED01" w14:textId="77777777" w:rsidR="00D953A3"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gnss-TOD-msec</w:t>
            </w:r>
            <w:r w:rsidRPr="00147C45">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networkTime</w:t>
            </w:r>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E-UTRA or NR network time.</w:t>
            </w:r>
          </w:p>
          <w:p w14:paraId="63190EA4"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lte-PhysCellId, lte-ArfcnEUTRA, lte-CellGlobalId</w:t>
            </w:r>
            <w:r w:rsidRPr="00147C45">
              <w:rPr>
                <w:rFonts w:ascii="Arial" w:hAnsi="Arial" w:cs="Arial"/>
                <w:snapToGrid w:val="0"/>
                <w:sz w:val="18"/>
                <w:szCs w:val="18"/>
              </w:rPr>
              <w:t xml:space="preserve"> identifies the reference cell (E-UTRA) that is used for the network time.</w:t>
            </w:r>
          </w:p>
          <w:p w14:paraId="53538A89"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lte-systemFrameNumber</w:t>
            </w:r>
            <w:r w:rsidRPr="00147C45">
              <w:rPr>
                <w:rFonts w:ascii="Arial" w:hAnsi="Arial" w:cs="Arial"/>
                <w:snapToGrid w:val="0"/>
                <w:sz w:val="18"/>
                <w:szCs w:val="18"/>
              </w:rPr>
              <w:t xml:space="preserve"> specifies the system frame number in E-UTRA.</w:t>
            </w:r>
          </w:p>
          <w:p w14:paraId="46F68542"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nr-PhysCellID</w:t>
            </w:r>
            <w:r w:rsidRPr="00147C45">
              <w:rPr>
                <w:rFonts w:ascii="Arial" w:hAnsi="Arial" w:cs="Arial"/>
                <w:snapToGrid w:val="0"/>
                <w:sz w:val="18"/>
                <w:szCs w:val="18"/>
              </w:rPr>
              <w:t xml:space="preserve">, </w:t>
            </w:r>
            <w:r w:rsidRPr="00147C45">
              <w:rPr>
                <w:rFonts w:ascii="Arial" w:hAnsi="Arial" w:cs="Arial"/>
                <w:b/>
                <w:bCs/>
                <w:i/>
                <w:iCs/>
                <w:snapToGrid w:val="0"/>
                <w:sz w:val="18"/>
                <w:szCs w:val="18"/>
              </w:rPr>
              <w:t>nr-ARFCN</w:t>
            </w:r>
            <w:r w:rsidRPr="00147C45">
              <w:rPr>
                <w:rFonts w:ascii="Arial" w:hAnsi="Arial" w:cs="Arial"/>
                <w:snapToGrid w:val="0"/>
                <w:sz w:val="18"/>
                <w:szCs w:val="18"/>
              </w:rPr>
              <w:t xml:space="preserve"> , </w:t>
            </w:r>
            <w:r w:rsidRPr="00147C45">
              <w:rPr>
                <w:rFonts w:ascii="Arial" w:hAnsi="Arial" w:cs="Arial"/>
                <w:b/>
                <w:bCs/>
                <w:i/>
                <w:iCs/>
                <w:snapToGrid w:val="0"/>
                <w:sz w:val="18"/>
                <w:szCs w:val="18"/>
              </w:rPr>
              <w:t>nr-CellGlobalID</w:t>
            </w:r>
            <w:r w:rsidRPr="00147C45">
              <w:rPr>
                <w:rFonts w:ascii="Arial" w:hAnsi="Arial" w:cs="Arial"/>
                <w:snapToGrid w:val="0"/>
                <w:sz w:val="18"/>
                <w:szCs w:val="18"/>
              </w:rPr>
              <w:t xml:space="preserve"> identifies the reference cell (NR) that is used for the network time.</w:t>
            </w:r>
          </w:p>
          <w:p w14:paraId="7A63067F"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nr-SFN</w:t>
            </w:r>
            <w:r w:rsidRPr="00147C45">
              <w:rPr>
                <w:rFonts w:ascii="Arial" w:hAnsi="Arial" w:cs="Arial"/>
                <w:snapToGrid w:val="0"/>
                <w:sz w:val="18"/>
                <w:szCs w:val="18"/>
              </w:rPr>
              <w:t xml:space="preserve"> specifies the system frame number in NR.</w:t>
            </w:r>
          </w:p>
          <w:p w14:paraId="45F3A26D" w14:textId="77777777" w:rsidR="00D953A3"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nr-Slot</w:t>
            </w:r>
            <w:r w:rsidRPr="00147C45">
              <w:rPr>
                <w:rFonts w:ascii="Arial" w:hAnsi="Arial" w:cs="Arial"/>
                <w:snapToGrid w:val="0"/>
                <w:sz w:val="18"/>
                <w:szCs w:val="18"/>
              </w:rPr>
              <w:t xml:space="preserve"> specifies the slot number in NR for the indicated subcarrier spacing (SCS). The total NR network time is given by </w:t>
            </w:r>
            <w:r w:rsidRPr="00147C45">
              <w:rPr>
                <w:rFonts w:ascii="Arial" w:hAnsi="Arial" w:cs="Arial"/>
                <w:i/>
                <w:iCs/>
                <w:snapToGrid w:val="0"/>
                <w:sz w:val="18"/>
                <w:szCs w:val="18"/>
              </w:rPr>
              <w:t>nr-SFN</w:t>
            </w:r>
            <w:r w:rsidRPr="00147C45">
              <w:rPr>
                <w:rFonts w:ascii="Arial" w:hAnsi="Arial" w:cs="Arial"/>
                <w:snapToGrid w:val="0"/>
                <w:sz w:val="18"/>
                <w:szCs w:val="18"/>
              </w:rPr>
              <w:t xml:space="preserve"> + </w:t>
            </w:r>
            <w:r w:rsidRPr="00147C45">
              <w:rPr>
                <w:rFonts w:ascii="Arial" w:hAnsi="Arial" w:cs="Arial"/>
                <w:i/>
                <w:iCs/>
                <w:snapToGrid w:val="0"/>
                <w:sz w:val="18"/>
                <w:szCs w:val="18"/>
              </w:rPr>
              <w:t>nr-Slot</w:t>
            </w:r>
            <w:r w:rsidRPr="00147C45">
              <w:rPr>
                <w:rFonts w:ascii="Arial" w:hAnsi="Arial" w:cs="Arial"/>
                <w:snapToGrid w:val="0"/>
                <w:sz w:val="18"/>
                <w:szCs w:val="18"/>
              </w:rPr>
              <w:t>.</w:t>
            </w:r>
          </w:p>
          <w:p w14:paraId="61F2922E" w14:textId="2EAB0D7C" w:rsidR="008B3725" w:rsidRPr="00147C45" w:rsidRDefault="008B3725" w:rsidP="008B3725">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relativeTime</w:t>
            </w:r>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seconds from current time, where current time is defined as the time the </w:t>
            </w:r>
            <w:r w:rsidRPr="00147C45">
              <w:rPr>
                <w:rFonts w:ascii="Arial" w:hAnsi="Arial" w:cs="Arial"/>
                <w:i/>
                <w:iCs/>
                <w:snapToGrid w:val="0"/>
                <w:sz w:val="18"/>
                <w:szCs w:val="18"/>
              </w:rPr>
              <w:t>CommonIEsRequestLocationInformation</w:t>
            </w:r>
            <w:r w:rsidRPr="00147C45">
              <w:rPr>
                <w:rFonts w:ascii="Arial" w:hAnsi="Arial" w:cs="Arial"/>
                <w:snapToGrid w:val="0"/>
                <w:sz w:val="18"/>
                <w:szCs w:val="18"/>
              </w:rPr>
              <w:t xml:space="preserve"> was received.</w:t>
            </w:r>
          </w:p>
          <w:p w14:paraId="31DEE70C" w14:textId="77777777" w:rsidR="008B3725" w:rsidRPr="00147C45" w:rsidRDefault="008B3725" w:rsidP="008B3725">
            <w:pPr>
              <w:pStyle w:val="TAN"/>
              <w:rPr>
                <w:snapToGrid w:val="0"/>
              </w:rPr>
            </w:pPr>
            <w:r w:rsidRPr="00147C45">
              <w:rPr>
                <w:snapToGrid w:val="0"/>
              </w:rPr>
              <w:t>NOTE 1:</w:t>
            </w:r>
            <w:r w:rsidRPr="00147C45">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147C45" w:rsidRDefault="008B3725" w:rsidP="006C3A0E">
            <w:pPr>
              <w:pStyle w:val="TAN"/>
              <w:rPr>
                <w:b/>
                <w:bCs/>
                <w:i/>
                <w:noProof/>
              </w:rPr>
            </w:pPr>
            <w:r w:rsidRPr="00147C45">
              <w:rPr>
                <w:snapToGrid w:val="0"/>
              </w:rPr>
              <w:t>NOTE 2:</w:t>
            </w:r>
            <w:r w:rsidRPr="00147C45">
              <w:rPr>
                <w:snapToGrid w:val="0"/>
              </w:rPr>
              <w:tab/>
              <w:t xml:space="preserve">If this field is present, at least one of </w:t>
            </w:r>
            <w:r w:rsidRPr="00147C45">
              <w:rPr>
                <w:i/>
                <w:iCs/>
                <w:snapToGrid w:val="0"/>
              </w:rPr>
              <w:t>utcTime</w:t>
            </w:r>
            <w:r w:rsidRPr="00147C45">
              <w:rPr>
                <w:snapToGrid w:val="0"/>
              </w:rPr>
              <w:t xml:space="preserve">, </w:t>
            </w:r>
            <w:r w:rsidRPr="00147C45">
              <w:rPr>
                <w:i/>
                <w:iCs/>
                <w:snapToGrid w:val="0"/>
              </w:rPr>
              <w:t>gnssTime</w:t>
            </w:r>
            <w:r w:rsidRPr="00147C45">
              <w:rPr>
                <w:snapToGrid w:val="0"/>
              </w:rPr>
              <w:t xml:space="preserve">, </w:t>
            </w:r>
            <w:r w:rsidRPr="00147C45">
              <w:rPr>
                <w:i/>
                <w:iCs/>
                <w:snapToGrid w:val="0"/>
              </w:rPr>
              <w:t>networkTime,</w:t>
            </w:r>
            <w:r w:rsidRPr="00147C45">
              <w:rPr>
                <w:snapToGrid w:val="0"/>
              </w:rPr>
              <w:t xml:space="preserve"> or </w:t>
            </w:r>
            <w:r w:rsidRPr="00147C45">
              <w:rPr>
                <w:i/>
                <w:iCs/>
                <w:snapToGrid w:val="0"/>
              </w:rPr>
              <w:t>relativeTime</w:t>
            </w:r>
            <w:r w:rsidRPr="00147C45">
              <w:rPr>
                <w:snapToGrid w:val="0"/>
              </w:rPr>
              <w:t xml:space="preserve"> shall be present.</w:t>
            </w:r>
          </w:p>
        </w:tc>
      </w:tr>
      <w:tr w:rsidR="00D953A3" w:rsidRPr="00147C45"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147C45" w:rsidRDefault="008B3725" w:rsidP="008B3725">
            <w:pPr>
              <w:pStyle w:val="TAL"/>
              <w:keepNext w:val="0"/>
              <w:keepLines w:val="0"/>
              <w:rPr>
                <w:rFonts w:cs="Arial"/>
                <w:noProof/>
                <w:szCs w:val="18"/>
              </w:rPr>
            </w:pPr>
            <w:r w:rsidRPr="00147C45">
              <w:rPr>
                <w:rFonts w:cs="Arial"/>
                <w:b/>
                <w:i/>
                <w:noProof/>
                <w:szCs w:val="18"/>
              </w:rPr>
              <w:t>targetIntegrityRisk</w:t>
            </w:r>
          </w:p>
          <w:p w14:paraId="29424B2D" w14:textId="56B360EE" w:rsidR="008B3725" w:rsidRPr="00147C45" w:rsidDel="008B3725" w:rsidRDefault="008B3725" w:rsidP="008B3725">
            <w:pPr>
              <w:pStyle w:val="TAL"/>
              <w:keepNext w:val="0"/>
              <w:keepLines w:val="0"/>
              <w:rPr>
                <w:b/>
                <w:bCs/>
                <w:i/>
                <w:iCs/>
                <w:snapToGrid w:val="0"/>
              </w:rPr>
            </w:pPr>
            <w:r w:rsidRPr="00147C45">
              <w:rPr>
                <w:rFonts w:cs="Arial"/>
                <w:noProof/>
                <w:szCs w:val="18"/>
              </w:rPr>
              <w:t xml:space="preserve">This field indicates the TIR for which the PL is requested. The TIR is calculated by </w:t>
            </w:r>
            <w:r w:rsidRPr="00147C45">
              <w:rPr>
                <w:rFonts w:cs="Arial"/>
                <w:i/>
                <w:szCs w:val="18"/>
              </w:rPr>
              <w:t>P</w:t>
            </w:r>
            <w:r w:rsidRPr="00147C45">
              <w:rPr>
                <w:rFonts w:cs="Arial"/>
                <w:szCs w:val="18"/>
              </w:rPr>
              <w:t>=10</w:t>
            </w:r>
            <w:r w:rsidRPr="00147C45">
              <w:rPr>
                <w:rFonts w:cs="Arial"/>
                <w:szCs w:val="18"/>
                <w:vertAlign w:val="superscript"/>
              </w:rPr>
              <w:t>-0.1</w:t>
            </w:r>
            <w:r w:rsidRPr="00147C45">
              <w:rPr>
                <w:rFonts w:cs="Arial"/>
                <w:i/>
                <w:szCs w:val="18"/>
                <w:vertAlign w:val="superscript"/>
              </w:rPr>
              <w:t>n</w:t>
            </w:r>
            <w:r w:rsidRPr="00147C45">
              <w:rPr>
                <w:rFonts w:cs="Arial"/>
                <w:szCs w:val="18"/>
              </w:rPr>
              <w:t xml:space="preserve"> [hour</w:t>
            </w:r>
            <w:r w:rsidRPr="00147C45">
              <w:rPr>
                <w:rFonts w:cs="Arial"/>
                <w:szCs w:val="18"/>
                <w:vertAlign w:val="superscript"/>
              </w:rPr>
              <w:t>-1</w:t>
            </w:r>
            <w:r w:rsidRPr="00147C45">
              <w:rPr>
                <w:rFonts w:cs="Arial"/>
                <w:szCs w:val="18"/>
              </w:rPr>
              <w:t xml:space="preserve">] </w:t>
            </w:r>
            <w:r w:rsidRPr="00147C45">
              <w:rPr>
                <w:rFonts w:cs="Arial"/>
                <w:noProof/>
                <w:szCs w:val="18"/>
              </w:rPr>
              <w:t xml:space="preserve">where </w:t>
            </w:r>
            <w:r w:rsidRPr="00147C45">
              <w:rPr>
                <w:rFonts w:cs="Arial"/>
                <w:i/>
                <w:noProof/>
                <w:szCs w:val="18"/>
              </w:rPr>
              <w:t>n</w:t>
            </w:r>
            <w:r w:rsidRPr="00147C45">
              <w:rPr>
                <w:rFonts w:cs="Arial"/>
                <w:noProof/>
                <w:szCs w:val="18"/>
              </w:rPr>
              <w:t xml:space="preserve"> is the value of </w:t>
            </w:r>
            <w:r w:rsidRPr="00147C45">
              <w:rPr>
                <w:rFonts w:cs="Arial"/>
                <w:i/>
                <w:noProof/>
                <w:szCs w:val="18"/>
              </w:rPr>
              <w:t>targetIntegrityRisk</w:t>
            </w:r>
            <w:r w:rsidRPr="00147C45">
              <w:rPr>
                <w:rFonts w:cs="Arial"/>
                <w:noProof/>
                <w:szCs w:val="18"/>
              </w:rPr>
              <w:t xml:space="preserve"> and the range is 10</w:t>
            </w:r>
            <w:r w:rsidRPr="00147C45">
              <w:rPr>
                <w:rFonts w:cs="Arial"/>
                <w:noProof/>
                <w:szCs w:val="18"/>
                <w:vertAlign w:val="superscript"/>
              </w:rPr>
              <w:t>-1</w:t>
            </w:r>
            <w:r w:rsidRPr="00147C45">
              <w:rPr>
                <w:rFonts w:cs="Arial"/>
                <w:noProof/>
                <w:szCs w:val="18"/>
              </w:rPr>
              <w:t xml:space="preserve"> to 10</w:t>
            </w:r>
            <w:r w:rsidRPr="00147C45">
              <w:rPr>
                <w:rFonts w:cs="Arial"/>
                <w:noProof/>
                <w:szCs w:val="18"/>
                <w:vertAlign w:val="superscript"/>
              </w:rPr>
              <w:t xml:space="preserve">-9 </w:t>
            </w:r>
            <w:r w:rsidRPr="00147C45">
              <w:rPr>
                <w:rFonts w:cs="Arial"/>
                <w:noProof/>
                <w:szCs w:val="18"/>
              </w:rPr>
              <w:t>per hour.</w:t>
            </w:r>
          </w:p>
        </w:tc>
      </w:tr>
    </w:tbl>
    <w:p w14:paraId="6C39012E" w14:textId="77777777" w:rsidR="00C55484" w:rsidRPr="00147C45" w:rsidRDefault="00C55484" w:rsidP="00C55484"/>
    <w:p w14:paraId="61EF200B" w14:textId="77777777" w:rsidR="00C55484" w:rsidRPr="00147C45" w:rsidRDefault="00C55484" w:rsidP="00C55484">
      <w:pPr>
        <w:pStyle w:val="Heading4"/>
      </w:pPr>
      <w:bookmarkStart w:id="863" w:name="_Toc37680842"/>
      <w:bookmarkStart w:id="864" w:name="_Toc46486413"/>
      <w:bookmarkStart w:id="865" w:name="_Toc52546758"/>
      <w:bookmarkStart w:id="866" w:name="_Toc52547288"/>
      <w:bookmarkStart w:id="867" w:name="_Toc52547818"/>
      <w:bookmarkStart w:id="868" w:name="_Toc52548348"/>
      <w:bookmarkStart w:id="869" w:name="_Toc146748141"/>
      <w:r w:rsidRPr="00147C45">
        <w:t>–</w:t>
      </w:r>
      <w:r w:rsidRPr="00147C45">
        <w:tab/>
      </w:r>
      <w:r w:rsidRPr="00147C45">
        <w:rPr>
          <w:i/>
          <w:iCs/>
        </w:rPr>
        <w:t>CommonIEsProvideLocationInformation</w:t>
      </w:r>
      <w:bookmarkEnd w:id="863"/>
      <w:bookmarkEnd w:id="864"/>
      <w:bookmarkEnd w:id="865"/>
      <w:bookmarkEnd w:id="866"/>
      <w:bookmarkEnd w:id="867"/>
      <w:bookmarkEnd w:id="868"/>
      <w:bookmarkEnd w:id="869"/>
    </w:p>
    <w:p w14:paraId="2DAD3A36" w14:textId="77777777" w:rsidR="00C55484" w:rsidRPr="00147C45" w:rsidRDefault="00C55484" w:rsidP="00C55484">
      <w:r w:rsidRPr="00147C45">
        <w:t xml:space="preserve">The </w:t>
      </w:r>
      <w:r w:rsidRPr="00147C45">
        <w:rPr>
          <w:i/>
        </w:rPr>
        <w:t>CommonIEsProvideLocationInformation</w:t>
      </w:r>
      <w:r w:rsidRPr="00147C45">
        <w:t xml:space="preserve"> carries common IEs for a Provide Location Information LPP message Type.</w:t>
      </w:r>
    </w:p>
    <w:p w14:paraId="699EF8E4" w14:textId="77777777" w:rsidR="00C55484" w:rsidRPr="00147C45" w:rsidRDefault="00C55484" w:rsidP="00C55484">
      <w:pPr>
        <w:pStyle w:val="PL"/>
        <w:shd w:val="clear" w:color="auto" w:fill="E6E6E6"/>
      </w:pPr>
      <w:r w:rsidRPr="00147C45">
        <w:t>-- ASN1START</w:t>
      </w:r>
    </w:p>
    <w:p w14:paraId="12BF236A" w14:textId="77777777" w:rsidR="00C55484" w:rsidRPr="00147C45" w:rsidRDefault="00C55484" w:rsidP="00C55484">
      <w:pPr>
        <w:pStyle w:val="PL"/>
        <w:shd w:val="clear" w:color="auto" w:fill="E6E6E6"/>
        <w:rPr>
          <w:snapToGrid w:val="0"/>
        </w:rPr>
      </w:pPr>
    </w:p>
    <w:p w14:paraId="49BE5227" w14:textId="77777777" w:rsidR="00C55484" w:rsidRPr="00147C45" w:rsidRDefault="00C55484" w:rsidP="005903F8">
      <w:pPr>
        <w:pStyle w:val="PL"/>
        <w:shd w:val="clear" w:color="auto" w:fill="E6E6E6"/>
        <w:rPr>
          <w:snapToGrid w:val="0"/>
        </w:rPr>
      </w:pPr>
      <w:r w:rsidRPr="00147C45">
        <w:rPr>
          <w:snapToGrid w:val="0"/>
        </w:rPr>
        <w:t>CommonIEsProvideLocationInformation ::= SEQUENCE {</w:t>
      </w:r>
    </w:p>
    <w:p w14:paraId="2562884C" w14:textId="77777777" w:rsidR="00C55484" w:rsidRPr="00147C45" w:rsidRDefault="00C55484" w:rsidP="00C55484">
      <w:pPr>
        <w:pStyle w:val="PL"/>
        <w:shd w:val="clear" w:color="auto" w:fill="E6E6E6"/>
        <w:rPr>
          <w:snapToGrid w:val="0"/>
        </w:rPr>
      </w:pPr>
      <w:r w:rsidRPr="00147C45">
        <w:rPr>
          <w:snapToGrid w:val="0"/>
        </w:rPr>
        <w:tab/>
        <w:t>locationEstimate</w:t>
      </w:r>
      <w:r w:rsidRPr="00147C45">
        <w:rPr>
          <w:snapToGrid w:val="0"/>
        </w:rPr>
        <w:tab/>
      </w:r>
      <w:r w:rsidRPr="00147C45">
        <w:rPr>
          <w:snapToGrid w:val="0"/>
        </w:rPr>
        <w:tab/>
      </w:r>
      <w:r w:rsidRPr="00147C45">
        <w:rPr>
          <w:snapToGrid w:val="0"/>
        </w:rPr>
        <w:tab/>
        <w:t>LocationCoordinates</w:t>
      </w:r>
      <w:r w:rsidRPr="00147C45">
        <w:rPr>
          <w:snapToGrid w:val="0"/>
        </w:rPr>
        <w:tab/>
      </w:r>
      <w:r w:rsidRPr="00147C45">
        <w:rPr>
          <w:snapToGrid w:val="0"/>
        </w:rPr>
        <w:tab/>
        <w:t>OPTIONAL,</w:t>
      </w:r>
    </w:p>
    <w:p w14:paraId="50139530" w14:textId="77777777" w:rsidR="00C55484" w:rsidRPr="00147C45" w:rsidRDefault="00C55484" w:rsidP="00C55484">
      <w:pPr>
        <w:pStyle w:val="PL"/>
        <w:shd w:val="clear" w:color="auto" w:fill="E6E6E6"/>
        <w:rPr>
          <w:snapToGrid w:val="0"/>
        </w:rPr>
      </w:pPr>
      <w:r w:rsidRPr="00147C45">
        <w:rPr>
          <w:snapToGrid w:val="0"/>
        </w:rPr>
        <w:tab/>
        <w:t>velocityEstimate</w:t>
      </w:r>
      <w:r w:rsidRPr="00147C45">
        <w:rPr>
          <w:snapToGrid w:val="0"/>
        </w:rPr>
        <w:tab/>
      </w:r>
      <w:r w:rsidRPr="00147C45">
        <w:rPr>
          <w:snapToGrid w:val="0"/>
        </w:rPr>
        <w:tab/>
      </w:r>
      <w:r w:rsidRPr="00147C45">
        <w:rPr>
          <w:snapToGrid w:val="0"/>
        </w:rPr>
        <w:tab/>
        <w:t>Velocity</w:t>
      </w:r>
      <w:r w:rsidRPr="00147C45">
        <w:rPr>
          <w:snapToGrid w:val="0"/>
        </w:rPr>
        <w:tab/>
      </w:r>
      <w:r w:rsidRPr="00147C45">
        <w:rPr>
          <w:snapToGrid w:val="0"/>
        </w:rPr>
        <w:tab/>
      </w:r>
      <w:r w:rsidRPr="00147C45">
        <w:rPr>
          <w:snapToGrid w:val="0"/>
        </w:rPr>
        <w:tab/>
      </w:r>
      <w:r w:rsidRPr="00147C45">
        <w:rPr>
          <w:snapToGrid w:val="0"/>
        </w:rPr>
        <w:tab/>
        <w:t>OPTIONAL,</w:t>
      </w:r>
    </w:p>
    <w:p w14:paraId="1A4F3A84" w14:textId="77777777" w:rsidR="00C55484" w:rsidRPr="00147C45" w:rsidRDefault="00C55484" w:rsidP="00C55484">
      <w:pPr>
        <w:pStyle w:val="PL"/>
        <w:shd w:val="clear" w:color="auto" w:fill="E6E6E6"/>
        <w:rPr>
          <w:snapToGrid w:val="0"/>
        </w:rPr>
      </w:pPr>
      <w:r w:rsidRPr="00147C45">
        <w:rPr>
          <w:snapToGrid w:val="0"/>
        </w:rPr>
        <w:tab/>
        <w:t>locationError</w:t>
      </w:r>
      <w:r w:rsidRPr="00147C45">
        <w:rPr>
          <w:snapToGrid w:val="0"/>
        </w:rPr>
        <w:tab/>
      </w:r>
      <w:r w:rsidRPr="00147C45">
        <w:rPr>
          <w:snapToGrid w:val="0"/>
        </w:rPr>
        <w:tab/>
      </w:r>
      <w:r w:rsidRPr="00147C45">
        <w:rPr>
          <w:snapToGrid w:val="0"/>
        </w:rPr>
        <w:tab/>
      </w:r>
      <w:r w:rsidRPr="00147C45">
        <w:rPr>
          <w:snapToGrid w:val="0"/>
        </w:rPr>
        <w:tab/>
        <w:t>LocationError</w:t>
      </w:r>
      <w:r w:rsidRPr="00147C45">
        <w:rPr>
          <w:snapToGrid w:val="0"/>
        </w:rPr>
        <w:tab/>
      </w:r>
      <w:r w:rsidRPr="00147C45">
        <w:rPr>
          <w:snapToGrid w:val="0"/>
        </w:rPr>
        <w:tab/>
      </w:r>
      <w:r w:rsidRPr="00147C45">
        <w:rPr>
          <w:snapToGrid w:val="0"/>
        </w:rPr>
        <w:tab/>
        <w:t>OPTIONAL,</w:t>
      </w:r>
    </w:p>
    <w:p w14:paraId="6C8498E4" w14:textId="77777777" w:rsidR="00C55484" w:rsidRPr="00147C45" w:rsidRDefault="00C55484" w:rsidP="00C55484">
      <w:pPr>
        <w:pStyle w:val="PL"/>
        <w:shd w:val="clear" w:color="auto" w:fill="E6E6E6"/>
        <w:rPr>
          <w:snapToGrid w:val="0"/>
        </w:rPr>
      </w:pPr>
      <w:r w:rsidRPr="00147C45">
        <w:rPr>
          <w:snapToGrid w:val="0"/>
        </w:rPr>
        <w:tab/>
        <w:t>...,</w:t>
      </w:r>
    </w:p>
    <w:p w14:paraId="35EA52D9"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earlyFixReport-r12</w:t>
      </w:r>
      <w:r w:rsidRPr="00147C45">
        <w:rPr>
          <w:snapToGrid w:val="0"/>
        </w:rPr>
        <w:tab/>
      </w:r>
      <w:r w:rsidRPr="00147C45">
        <w:rPr>
          <w:snapToGrid w:val="0"/>
        </w:rPr>
        <w:tab/>
        <w:t>EarlyFixReport-r12</w:t>
      </w:r>
      <w:r w:rsidRPr="00147C45">
        <w:rPr>
          <w:snapToGrid w:val="0"/>
        </w:rPr>
        <w:tab/>
      </w:r>
      <w:r w:rsidRPr="00147C45">
        <w:rPr>
          <w:snapToGrid w:val="0"/>
        </w:rPr>
        <w:tab/>
        <w:t>OPTIONAL</w:t>
      </w:r>
    </w:p>
    <w:p w14:paraId="79791796" w14:textId="77777777" w:rsidR="00C55484" w:rsidRPr="00147C45" w:rsidRDefault="00C55484" w:rsidP="00C55484">
      <w:pPr>
        <w:pStyle w:val="PL"/>
        <w:shd w:val="clear" w:color="auto" w:fill="E6E6E6"/>
        <w:rPr>
          <w:snapToGrid w:val="0"/>
        </w:rPr>
      </w:pPr>
      <w:r w:rsidRPr="00147C45">
        <w:rPr>
          <w:snapToGrid w:val="0"/>
        </w:rPr>
        <w:lastRenderedPageBreak/>
        <w:tab/>
        <w:t>]],</w:t>
      </w:r>
    </w:p>
    <w:p w14:paraId="358ABDA5"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locationSource-r13</w:t>
      </w:r>
      <w:r w:rsidRPr="00147C45">
        <w:rPr>
          <w:snapToGrid w:val="0"/>
        </w:rPr>
        <w:tab/>
      </w:r>
      <w:r w:rsidRPr="00147C45">
        <w:rPr>
          <w:snapToGrid w:val="0"/>
        </w:rPr>
        <w:tab/>
        <w:t>LocationSource-r13</w:t>
      </w:r>
      <w:r w:rsidRPr="00147C45">
        <w:rPr>
          <w:snapToGrid w:val="0"/>
        </w:rPr>
        <w:tab/>
      </w:r>
      <w:r w:rsidRPr="00147C45">
        <w:rPr>
          <w:snapToGrid w:val="0"/>
        </w:rPr>
        <w:tab/>
        <w:t>OPTIONAL,</w:t>
      </w:r>
    </w:p>
    <w:p w14:paraId="269A2900"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locationTimestamp-r13</w:t>
      </w:r>
      <w:r w:rsidRPr="00147C45">
        <w:rPr>
          <w:snapToGrid w:val="0"/>
        </w:rPr>
        <w:tab/>
        <w:t>UTCTime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323B879" w14:textId="77777777" w:rsidR="00C55484" w:rsidRPr="00147C45" w:rsidRDefault="00C55484" w:rsidP="00C55484">
      <w:pPr>
        <w:pStyle w:val="PL"/>
        <w:shd w:val="clear" w:color="auto" w:fill="E6E6E6"/>
        <w:rPr>
          <w:snapToGrid w:val="0"/>
        </w:rPr>
      </w:pPr>
      <w:r w:rsidRPr="00147C45">
        <w:rPr>
          <w:snapToGrid w:val="0"/>
        </w:rPr>
        <w:tab/>
        <w:t>]],</w:t>
      </w:r>
    </w:p>
    <w:p w14:paraId="0C68BAC6" w14:textId="77777777" w:rsidR="00C55484" w:rsidRPr="00147C45" w:rsidRDefault="00C55484" w:rsidP="00C55484">
      <w:pPr>
        <w:pStyle w:val="PL"/>
        <w:shd w:val="clear" w:color="auto" w:fill="E6E6E6"/>
        <w:rPr>
          <w:snapToGrid w:val="0"/>
        </w:rPr>
      </w:pPr>
      <w:r w:rsidRPr="00147C45">
        <w:rPr>
          <w:snapToGrid w:val="0"/>
        </w:rPr>
        <w:tab/>
        <w:t>[[</w:t>
      </w:r>
    </w:p>
    <w:p w14:paraId="28D1F5FB"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t>SegmentationInfo-r14</w:t>
      </w:r>
      <w:r w:rsidRPr="00147C45">
        <w:rPr>
          <w:snapToGrid w:val="0"/>
        </w:rPr>
        <w:tab/>
        <w:t>OPTIONAL</w:t>
      </w:r>
      <w:r w:rsidRPr="00147C45">
        <w:rPr>
          <w:snapToGrid w:val="0"/>
        </w:rPr>
        <w:tab/>
      </w:r>
      <w:r w:rsidRPr="00147C45">
        <w:rPr>
          <w:snapToGrid w:val="0"/>
        </w:rPr>
        <w:tab/>
        <w:t>-- Cond Segmentation</w:t>
      </w:r>
    </w:p>
    <w:p w14:paraId="1B803F14" w14:textId="6D1AECA6" w:rsidR="00783895" w:rsidRPr="00147C45" w:rsidRDefault="00C55484" w:rsidP="00783895">
      <w:pPr>
        <w:pStyle w:val="PL"/>
        <w:shd w:val="clear" w:color="auto" w:fill="E6E6E6"/>
        <w:rPr>
          <w:snapToGrid w:val="0"/>
        </w:rPr>
      </w:pPr>
      <w:r w:rsidRPr="00147C45">
        <w:rPr>
          <w:snapToGrid w:val="0"/>
        </w:rPr>
        <w:tab/>
        <w:t>]]</w:t>
      </w:r>
      <w:r w:rsidR="00783895" w:rsidRPr="00147C45">
        <w:rPr>
          <w:snapToGrid w:val="0"/>
        </w:rPr>
        <w:t>,</w:t>
      </w:r>
    </w:p>
    <w:p w14:paraId="2200973E" w14:textId="77777777" w:rsidR="00783895" w:rsidRPr="00147C45" w:rsidRDefault="00783895" w:rsidP="00783895">
      <w:pPr>
        <w:pStyle w:val="PL"/>
        <w:shd w:val="clear" w:color="auto" w:fill="E6E6E6"/>
        <w:rPr>
          <w:snapToGrid w:val="0"/>
        </w:rPr>
      </w:pPr>
      <w:r w:rsidRPr="00147C45">
        <w:rPr>
          <w:snapToGrid w:val="0"/>
        </w:rPr>
        <w:tab/>
        <w:t>[[</w:t>
      </w:r>
    </w:p>
    <w:p w14:paraId="0BB6E91D" w14:textId="77777777" w:rsidR="00783895" w:rsidRPr="00147C45" w:rsidRDefault="00783895" w:rsidP="00783895">
      <w:pPr>
        <w:pStyle w:val="PL"/>
        <w:shd w:val="clear" w:color="auto" w:fill="E6E6E6"/>
        <w:rPr>
          <w:snapToGrid w:val="0"/>
        </w:rPr>
      </w:pPr>
      <w:r w:rsidRPr="00147C45">
        <w:rPr>
          <w:snapToGrid w:val="0"/>
        </w:rPr>
        <w:tab/>
      </w:r>
      <w:r w:rsidRPr="00147C45">
        <w:rPr>
          <w:snapToGrid w:val="0"/>
        </w:rPr>
        <w:tab/>
        <w:t>integrityInfo-r17</w:t>
      </w:r>
      <w:r w:rsidRPr="00147C45">
        <w:rPr>
          <w:snapToGrid w:val="0"/>
        </w:rPr>
        <w:tab/>
      </w:r>
      <w:r w:rsidRPr="00147C45">
        <w:rPr>
          <w:snapToGrid w:val="0"/>
        </w:rPr>
        <w:tab/>
        <w:t>IntegrityInfo-r17</w:t>
      </w:r>
      <w:r w:rsidRPr="00147C45">
        <w:rPr>
          <w:snapToGrid w:val="0"/>
        </w:rPr>
        <w:tab/>
      </w:r>
      <w:r w:rsidRPr="00147C45">
        <w:rPr>
          <w:snapToGrid w:val="0"/>
        </w:rPr>
        <w:tab/>
        <w:t>OPTIONAL</w:t>
      </w:r>
    </w:p>
    <w:p w14:paraId="19D6638F" w14:textId="0319AADF" w:rsidR="00C55484" w:rsidRPr="00147C45" w:rsidRDefault="00783895" w:rsidP="00783895">
      <w:pPr>
        <w:pStyle w:val="PL"/>
        <w:shd w:val="clear" w:color="auto" w:fill="E6E6E6"/>
        <w:rPr>
          <w:snapToGrid w:val="0"/>
        </w:rPr>
      </w:pPr>
      <w:r w:rsidRPr="00147C45">
        <w:rPr>
          <w:snapToGrid w:val="0"/>
        </w:rPr>
        <w:tab/>
        <w:t>]]</w:t>
      </w:r>
    </w:p>
    <w:p w14:paraId="50B6372F" w14:textId="77777777" w:rsidR="00C55484" w:rsidRPr="00147C45" w:rsidRDefault="00C55484" w:rsidP="00C55484">
      <w:pPr>
        <w:pStyle w:val="PL"/>
        <w:shd w:val="clear" w:color="auto" w:fill="E6E6E6"/>
        <w:rPr>
          <w:snapToGrid w:val="0"/>
        </w:rPr>
      </w:pPr>
      <w:r w:rsidRPr="00147C45">
        <w:rPr>
          <w:snapToGrid w:val="0"/>
        </w:rPr>
        <w:t>}</w:t>
      </w:r>
    </w:p>
    <w:p w14:paraId="796FDA2E" w14:textId="77777777" w:rsidR="00C55484" w:rsidRPr="00147C45" w:rsidRDefault="00C55484" w:rsidP="00C55484">
      <w:pPr>
        <w:pStyle w:val="PL"/>
        <w:shd w:val="clear" w:color="auto" w:fill="E6E6E6"/>
        <w:rPr>
          <w:snapToGrid w:val="0"/>
        </w:rPr>
      </w:pPr>
    </w:p>
    <w:p w14:paraId="5311FF9C" w14:textId="77777777" w:rsidR="00C55484" w:rsidRPr="00147C45" w:rsidRDefault="00C55484" w:rsidP="005903F8">
      <w:pPr>
        <w:pStyle w:val="PL"/>
        <w:shd w:val="clear" w:color="auto" w:fill="E6E6E6"/>
        <w:rPr>
          <w:snapToGrid w:val="0"/>
        </w:rPr>
      </w:pPr>
      <w:r w:rsidRPr="00147C45">
        <w:rPr>
          <w:snapToGrid w:val="0"/>
        </w:rPr>
        <w:t>LocationCoordinates ::= CHOICE {</w:t>
      </w:r>
    </w:p>
    <w:p w14:paraId="7487E8E6" w14:textId="77777777" w:rsidR="00C55484" w:rsidRPr="00147C45" w:rsidRDefault="00C55484" w:rsidP="00C55484">
      <w:pPr>
        <w:pStyle w:val="PL"/>
        <w:shd w:val="clear" w:color="auto" w:fill="E6E6E6"/>
        <w:rPr>
          <w:snapToGrid w:val="0"/>
        </w:rPr>
      </w:pPr>
      <w:r w:rsidRPr="00147C45">
        <w:rPr>
          <w:snapToGrid w:val="0"/>
        </w:rPr>
        <w:tab/>
        <w:t>ellipsoidPoint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Ellipsoid-Point,</w:t>
      </w:r>
    </w:p>
    <w:p w14:paraId="1CFEA89B" w14:textId="77777777" w:rsidR="00C55484" w:rsidRPr="00147C45" w:rsidRDefault="00C55484" w:rsidP="00C55484">
      <w:pPr>
        <w:pStyle w:val="PL"/>
        <w:shd w:val="clear" w:color="auto" w:fill="E6E6E6"/>
        <w:rPr>
          <w:snapToGrid w:val="0"/>
        </w:rPr>
      </w:pPr>
      <w:r w:rsidRPr="00147C45">
        <w:rPr>
          <w:snapToGrid w:val="0"/>
        </w:rPr>
        <w:tab/>
        <w:t>ellipsoidPointWithUncertaintyCircle</w:t>
      </w:r>
      <w:r w:rsidRPr="00147C45">
        <w:rPr>
          <w:snapToGrid w:val="0"/>
        </w:rPr>
        <w:tab/>
      </w:r>
      <w:r w:rsidRPr="00147C45">
        <w:rPr>
          <w:snapToGrid w:val="0"/>
        </w:rPr>
        <w:tab/>
      </w:r>
      <w:r w:rsidRPr="00147C45">
        <w:rPr>
          <w:snapToGrid w:val="0"/>
        </w:rPr>
        <w:tab/>
        <w:t>Ellipsoid-PointWithUncertaintyCircle,</w:t>
      </w:r>
    </w:p>
    <w:p w14:paraId="70970F42" w14:textId="77777777" w:rsidR="00C55484" w:rsidRPr="00147C45" w:rsidRDefault="00C55484" w:rsidP="00C55484">
      <w:pPr>
        <w:pStyle w:val="PL"/>
        <w:shd w:val="clear" w:color="auto" w:fill="E6E6E6"/>
        <w:rPr>
          <w:snapToGrid w:val="0"/>
        </w:rPr>
      </w:pPr>
      <w:r w:rsidRPr="00147C45">
        <w:rPr>
          <w:snapToGrid w:val="0"/>
        </w:rPr>
        <w:tab/>
        <w:t>ellipsoidPointWithUncertaintyEllipse</w:t>
      </w:r>
      <w:r w:rsidRPr="00147C45">
        <w:rPr>
          <w:snapToGrid w:val="0"/>
        </w:rPr>
        <w:tab/>
      </w:r>
      <w:r w:rsidRPr="00147C45">
        <w:rPr>
          <w:snapToGrid w:val="0"/>
        </w:rPr>
        <w:tab/>
        <w:t>EllipsoidPointWithUncertaintyEllipse,</w:t>
      </w:r>
    </w:p>
    <w:p w14:paraId="6E3145B8" w14:textId="77777777" w:rsidR="00C55484" w:rsidRPr="00147C45" w:rsidRDefault="00C55484" w:rsidP="00C55484">
      <w:pPr>
        <w:pStyle w:val="PL"/>
        <w:shd w:val="clear" w:color="auto" w:fill="E6E6E6"/>
        <w:rPr>
          <w:snapToGrid w:val="0"/>
        </w:rPr>
      </w:pPr>
      <w:r w:rsidRPr="00147C45">
        <w:rPr>
          <w:snapToGrid w:val="0"/>
        </w:rPr>
        <w:tab/>
        <w:t>polygon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Polygon,</w:t>
      </w:r>
    </w:p>
    <w:p w14:paraId="734C8FAA" w14:textId="77777777" w:rsidR="00C55484" w:rsidRPr="00147C45" w:rsidRDefault="00C55484" w:rsidP="00C55484">
      <w:pPr>
        <w:pStyle w:val="PL"/>
        <w:shd w:val="clear" w:color="auto" w:fill="E6E6E6"/>
        <w:rPr>
          <w:snapToGrid w:val="0"/>
        </w:rPr>
      </w:pPr>
      <w:r w:rsidRPr="00147C45">
        <w:rPr>
          <w:snapToGrid w:val="0"/>
        </w:rPr>
        <w:tab/>
        <w:t>ellipsoidPointWithAltitude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EllipsoidPointWithAltitude,</w:t>
      </w:r>
    </w:p>
    <w:p w14:paraId="5B305548" w14:textId="77777777" w:rsidR="00C55484" w:rsidRPr="00147C45" w:rsidRDefault="00C55484" w:rsidP="00C55484">
      <w:pPr>
        <w:pStyle w:val="PL"/>
        <w:shd w:val="clear" w:color="auto" w:fill="E6E6E6"/>
        <w:rPr>
          <w:snapToGrid w:val="0"/>
        </w:rPr>
      </w:pPr>
      <w:r w:rsidRPr="00147C45">
        <w:rPr>
          <w:snapToGrid w:val="0"/>
        </w:rPr>
        <w:tab/>
        <w:t>ellipsoidPointWithAltitudeAndUncertaintyEllipsoid</w:t>
      </w:r>
    </w:p>
    <w:p w14:paraId="684493FB"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EllipsoidPointWithAltitudeAndUncertaintyEllipsoid,</w:t>
      </w:r>
    </w:p>
    <w:p w14:paraId="29EDE272" w14:textId="77777777" w:rsidR="00C55484" w:rsidRPr="00147C45" w:rsidRDefault="00C55484" w:rsidP="00C55484">
      <w:pPr>
        <w:pStyle w:val="PL"/>
        <w:shd w:val="clear" w:color="auto" w:fill="E6E6E6"/>
        <w:rPr>
          <w:snapToGrid w:val="0"/>
        </w:rPr>
      </w:pPr>
      <w:r w:rsidRPr="00147C45">
        <w:rPr>
          <w:snapToGrid w:val="0"/>
        </w:rPr>
        <w:tab/>
        <w:t>ellipsoidArc</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EllipsoidArc,</w:t>
      </w:r>
    </w:p>
    <w:p w14:paraId="2614F639" w14:textId="77777777" w:rsidR="00C55484" w:rsidRPr="00147C45" w:rsidRDefault="00C55484" w:rsidP="00C55484">
      <w:pPr>
        <w:pStyle w:val="PL"/>
        <w:shd w:val="clear" w:color="auto" w:fill="E6E6E6"/>
        <w:rPr>
          <w:snapToGrid w:val="0"/>
        </w:rPr>
      </w:pPr>
      <w:r w:rsidRPr="00147C45">
        <w:rPr>
          <w:snapToGrid w:val="0"/>
        </w:rPr>
        <w:tab/>
        <w:t>...,</w:t>
      </w:r>
    </w:p>
    <w:p w14:paraId="0D36B523" w14:textId="77777777" w:rsidR="00C55484" w:rsidRPr="00147C45" w:rsidRDefault="00C55484" w:rsidP="00C55484">
      <w:pPr>
        <w:pStyle w:val="PL"/>
        <w:shd w:val="clear" w:color="auto" w:fill="E6E6E6"/>
        <w:rPr>
          <w:snapToGrid w:val="0"/>
          <w:lang w:eastAsia="ko-KR"/>
        </w:rPr>
      </w:pPr>
      <w:r w:rsidRPr="00147C45">
        <w:rPr>
          <w:snapToGrid w:val="0"/>
        </w:rPr>
        <w:tab/>
      </w:r>
      <w:r w:rsidRPr="00147C45">
        <w:rPr>
          <w:snapToGrid w:val="0"/>
          <w:lang w:eastAsia="ko-KR"/>
        </w:rPr>
        <w:t>highAccuracyEllipsoidPointWithUncertaintyEllipse-v1510</w:t>
      </w:r>
    </w:p>
    <w:p w14:paraId="06CFBDAF" w14:textId="77777777" w:rsidR="00C55484" w:rsidRPr="00147C45" w:rsidRDefault="00C55484" w:rsidP="00C55484">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HighAccuracyEllipsoidPointWithUncertaintyEllipse-r15,</w:t>
      </w:r>
    </w:p>
    <w:p w14:paraId="6AAC9E5D" w14:textId="77777777" w:rsidR="00C55484" w:rsidRPr="00147C45" w:rsidRDefault="00C55484" w:rsidP="00C55484">
      <w:pPr>
        <w:pStyle w:val="PL"/>
        <w:shd w:val="clear" w:color="auto" w:fill="E6E6E6"/>
        <w:rPr>
          <w:snapToGrid w:val="0"/>
          <w:lang w:eastAsia="ko-KR"/>
        </w:rPr>
      </w:pPr>
      <w:r w:rsidRPr="00147C45">
        <w:rPr>
          <w:snapToGrid w:val="0"/>
          <w:lang w:eastAsia="ko-KR"/>
        </w:rPr>
        <w:tab/>
        <w:t>highAccuracyEllipsoidPointWithAltitudeAndUncertaintyEllipsoid-v1510</w:t>
      </w:r>
    </w:p>
    <w:p w14:paraId="09995C13" w14:textId="77777777" w:rsidR="00C051B6" w:rsidRPr="00147C45" w:rsidRDefault="00C55484" w:rsidP="00C051B6">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HighAccuracyEllipsoidPointWithAltitudeAndUncertaintyEllipsoid-r15</w:t>
      </w:r>
      <w:r w:rsidR="00C051B6" w:rsidRPr="00147C45">
        <w:rPr>
          <w:snapToGrid w:val="0"/>
          <w:lang w:eastAsia="ko-KR"/>
        </w:rPr>
        <w:t>,</w:t>
      </w:r>
    </w:p>
    <w:p w14:paraId="5B6DF8FA" w14:textId="6A22A069" w:rsidR="00C051B6" w:rsidRPr="00147C45" w:rsidRDefault="00C051B6" w:rsidP="00C051B6">
      <w:pPr>
        <w:pStyle w:val="PL"/>
        <w:shd w:val="clear" w:color="auto" w:fill="E6E6E6"/>
        <w:rPr>
          <w:snapToGrid w:val="0"/>
          <w:lang w:eastAsia="ko-KR"/>
        </w:rPr>
      </w:pPr>
      <w:r w:rsidRPr="00147C45">
        <w:rPr>
          <w:snapToGrid w:val="0"/>
          <w:lang w:eastAsia="ko-KR"/>
        </w:rPr>
        <w:tab/>
        <w:t>ha-EllipsoidPointWithScalableUncertaintyEllipse-v1680</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HA-EllipsoidPointWithScalableUncertaintyEllipse-r16,</w:t>
      </w:r>
    </w:p>
    <w:p w14:paraId="24F571E1" w14:textId="678D5E27" w:rsidR="00C051B6" w:rsidRPr="00147C45" w:rsidRDefault="00C051B6" w:rsidP="00C051B6">
      <w:pPr>
        <w:pStyle w:val="PL"/>
        <w:shd w:val="clear" w:color="auto" w:fill="E6E6E6"/>
        <w:rPr>
          <w:snapToGrid w:val="0"/>
          <w:lang w:eastAsia="ko-KR"/>
        </w:rPr>
      </w:pPr>
      <w:r w:rsidRPr="00147C45">
        <w:rPr>
          <w:snapToGrid w:val="0"/>
          <w:lang w:eastAsia="ko-KR"/>
        </w:rPr>
        <w:tab/>
        <w:t>ha-EllipsoidPointWithAltitudeAndScalableUncertaintyEllipsoid-v1680</w:t>
      </w:r>
    </w:p>
    <w:p w14:paraId="7B445409" w14:textId="7F448A87" w:rsidR="00C55484" w:rsidRPr="00147C45" w:rsidRDefault="00C051B6" w:rsidP="00C051B6">
      <w:pPr>
        <w:pStyle w:val="PL"/>
        <w:shd w:val="clear" w:color="auto" w:fill="E6E6E6"/>
        <w:rPr>
          <w:snapToGrid w:val="0"/>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00FC150E" w:rsidRPr="00147C45">
        <w:rPr>
          <w:snapToGrid w:val="0"/>
          <w:lang w:eastAsia="ko-KR"/>
        </w:rPr>
        <w:t>HA-EllipsoidPointWithAltitudeAndScalableUncertaintyEllipsoid-r16</w:t>
      </w:r>
    </w:p>
    <w:p w14:paraId="0758DFF3" w14:textId="77777777" w:rsidR="00C55484" w:rsidRPr="00147C45" w:rsidRDefault="00C55484" w:rsidP="00C55484">
      <w:pPr>
        <w:pStyle w:val="PL"/>
        <w:shd w:val="clear" w:color="auto" w:fill="E6E6E6"/>
        <w:rPr>
          <w:snapToGrid w:val="0"/>
        </w:rPr>
      </w:pPr>
      <w:r w:rsidRPr="00147C45">
        <w:rPr>
          <w:snapToGrid w:val="0"/>
        </w:rPr>
        <w:t>}</w:t>
      </w:r>
    </w:p>
    <w:p w14:paraId="7794185C" w14:textId="77777777" w:rsidR="00C55484" w:rsidRPr="00147C45" w:rsidRDefault="00C55484" w:rsidP="00C55484">
      <w:pPr>
        <w:pStyle w:val="PL"/>
        <w:shd w:val="clear" w:color="auto" w:fill="E6E6E6"/>
        <w:rPr>
          <w:snapToGrid w:val="0"/>
        </w:rPr>
      </w:pPr>
    </w:p>
    <w:p w14:paraId="07776C46" w14:textId="77777777" w:rsidR="00C55484" w:rsidRPr="00147C45" w:rsidRDefault="00C55484" w:rsidP="005903F8">
      <w:pPr>
        <w:pStyle w:val="PL"/>
        <w:shd w:val="clear" w:color="auto" w:fill="E6E6E6"/>
        <w:rPr>
          <w:snapToGrid w:val="0"/>
        </w:rPr>
      </w:pPr>
      <w:r w:rsidRPr="00147C45">
        <w:rPr>
          <w:snapToGrid w:val="0"/>
        </w:rPr>
        <w:t>Velocity ::= CHOICE {</w:t>
      </w:r>
    </w:p>
    <w:p w14:paraId="0B816DCF" w14:textId="77777777" w:rsidR="00C55484" w:rsidRPr="00147C45" w:rsidRDefault="00C55484" w:rsidP="00C55484">
      <w:pPr>
        <w:pStyle w:val="PL"/>
        <w:shd w:val="clear" w:color="auto" w:fill="E6E6E6"/>
        <w:rPr>
          <w:snapToGrid w:val="0"/>
        </w:rPr>
      </w:pPr>
      <w:r w:rsidRPr="00147C45">
        <w:rPr>
          <w:snapToGrid w:val="0"/>
        </w:rPr>
        <w:tab/>
        <w:t>horizontalVelocity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HorizontalVelocity,</w:t>
      </w:r>
    </w:p>
    <w:p w14:paraId="7F5E5066" w14:textId="77777777" w:rsidR="00C55484" w:rsidRPr="00147C45" w:rsidRDefault="00C55484" w:rsidP="00C55484">
      <w:pPr>
        <w:pStyle w:val="PL"/>
        <w:shd w:val="clear" w:color="auto" w:fill="E6E6E6"/>
        <w:rPr>
          <w:snapToGrid w:val="0"/>
        </w:rPr>
      </w:pPr>
      <w:r w:rsidRPr="00147C45">
        <w:rPr>
          <w:snapToGrid w:val="0"/>
        </w:rPr>
        <w:tab/>
        <w:t>horizontalWithVerticalVelocity</w:t>
      </w:r>
      <w:r w:rsidRPr="00147C45">
        <w:rPr>
          <w:snapToGrid w:val="0"/>
        </w:rPr>
        <w:tab/>
      </w:r>
      <w:r w:rsidRPr="00147C45">
        <w:rPr>
          <w:snapToGrid w:val="0"/>
        </w:rPr>
        <w:tab/>
      </w:r>
      <w:r w:rsidRPr="00147C45">
        <w:rPr>
          <w:snapToGrid w:val="0"/>
        </w:rPr>
        <w:tab/>
      </w:r>
      <w:r w:rsidRPr="00147C45">
        <w:rPr>
          <w:snapToGrid w:val="0"/>
        </w:rPr>
        <w:tab/>
        <w:t>HorizontalWithVerticalVelocity,</w:t>
      </w:r>
    </w:p>
    <w:p w14:paraId="603F4DB7" w14:textId="77777777" w:rsidR="00C55484" w:rsidRPr="00147C45" w:rsidRDefault="00C55484" w:rsidP="00C55484">
      <w:pPr>
        <w:pStyle w:val="PL"/>
        <w:shd w:val="clear" w:color="auto" w:fill="E6E6E6"/>
        <w:rPr>
          <w:snapToGrid w:val="0"/>
        </w:rPr>
      </w:pPr>
      <w:r w:rsidRPr="00147C45">
        <w:rPr>
          <w:snapToGrid w:val="0"/>
        </w:rPr>
        <w:tab/>
        <w:t>horizontalVelocityWithUncertainty</w:t>
      </w:r>
      <w:r w:rsidRPr="00147C45">
        <w:rPr>
          <w:snapToGrid w:val="0"/>
        </w:rPr>
        <w:tab/>
      </w:r>
      <w:r w:rsidRPr="00147C45">
        <w:rPr>
          <w:snapToGrid w:val="0"/>
        </w:rPr>
        <w:tab/>
      </w:r>
      <w:r w:rsidRPr="00147C45">
        <w:rPr>
          <w:snapToGrid w:val="0"/>
        </w:rPr>
        <w:tab/>
        <w:t>HorizontalVelocityWithUncertainty,</w:t>
      </w:r>
    </w:p>
    <w:p w14:paraId="77955EA3" w14:textId="77777777" w:rsidR="00C55484" w:rsidRPr="00147C45" w:rsidRDefault="00C55484" w:rsidP="00C55484">
      <w:pPr>
        <w:pStyle w:val="PL"/>
        <w:shd w:val="clear" w:color="auto" w:fill="E6E6E6"/>
        <w:rPr>
          <w:snapToGrid w:val="0"/>
        </w:rPr>
      </w:pPr>
      <w:r w:rsidRPr="00147C45">
        <w:rPr>
          <w:snapToGrid w:val="0"/>
        </w:rPr>
        <w:tab/>
        <w:t>horizontalWithVerticalVelocityAndUncertainty</w:t>
      </w:r>
    </w:p>
    <w:p w14:paraId="385C886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HorizontalWithVerticalVelocityAndUncertainty,</w:t>
      </w:r>
    </w:p>
    <w:p w14:paraId="50E9B48E" w14:textId="77777777" w:rsidR="00C55484" w:rsidRPr="00147C45" w:rsidRDefault="00C55484" w:rsidP="00C55484">
      <w:pPr>
        <w:pStyle w:val="PL"/>
        <w:shd w:val="clear" w:color="auto" w:fill="E6E6E6"/>
        <w:rPr>
          <w:snapToGrid w:val="0"/>
        </w:rPr>
      </w:pPr>
      <w:r w:rsidRPr="00147C45">
        <w:rPr>
          <w:snapToGrid w:val="0"/>
        </w:rPr>
        <w:tab/>
        <w:t>...</w:t>
      </w:r>
    </w:p>
    <w:p w14:paraId="30C07CF6" w14:textId="77777777" w:rsidR="00C55484" w:rsidRPr="00147C45" w:rsidRDefault="00C55484" w:rsidP="00C55484">
      <w:pPr>
        <w:pStyle w:val="PL"/>
        <w:shd w:val="clear" w:color="auto" w:fill="E6E6E6"/>
        <w:rPr>
          <w:snapToGrid w:val="0"/>
        </w:rPr>
      </w:pPr>
      <w:r w:rsidRPr="00147C45">
        <w:rPr>
          <w:snapToGrid w:val="0"/>
        </w:rPr>
        <w:t>}</w:t>
      </w:r>
    </w:p>
    <w:p w14:paraId="6386A6E2" w14:textId="77777777" w:rsidR="00C55484" w:rsidRPr="00147C45" w:rsidRDefault="00C55484" w:rsidP="00C55484">
      <w:pPr>
        <w:pStyle w:val="PL"/>
        <w:shd w:val="clear" w:color="auto" w:fill="E6E6E6"/>
        <w:rPr>
          <w:snapToGrid w:val="0"/>
        </w:rPr>
      </w:pPr>
    </w:p>
    <w:p w14:paraId="3FBD0AD0" w14:textId="77777777" w:rsidR="00C55484" w:rsidRPr="00147C45" w:rsidRDefault="00C55484" w:rsidP="005903F8">
      <w:pPr>
        <w:pStyle w:val="PL"/>
        <w:shd w:val="clear" w:color="auto" w:fill="E6E6E6"/>
        <w:rPr>
          <w:snapToGrid w:val="0"/>
        </w:rPr>
      </w:pPr>
      <w:r w:rsidRPr="00147C45">
        <w:rPr>
          <w:snapToGrid w:val="0"/>
        </w:rPr>
        <w:t>LocationError ::= SEQUENCE {</w:t>
      </w:r>
    </w:p>
    <w:p w14:paraId="525497D1" w14:textId="77777777" w:rsidR="00C55484" w:rsidRPr="00147C45" w:rsidRDefault="00C55484" w:rsidP="00C55484">
      <w:pPr>
        <w:pStyle w:val="PL"/>
        <w:shd w:val="clear" w:color="auto" w:fill="E6E6E6"/>
        <w:rPr>
          <w:snapToGrid w:val="0"/>
        </w:rPr>
      </w:pPr>
      <w:r w:rsidRPr="00147C45">
        <w:rPr>
          <w:snapToGrid w:val="0"/>
        </w:rPr>
        <w:tab/>
        <w:t>locationfailurecause</w:t>
      </w:r>
      <w:r w:rsidRPr="00147C45">
        <w:rPr>
          <w:snapToGrid w:val="0"/>
        </w:rPr>
        <w:tab/>
      </w:r>
      <w:r w:rsidRPr="00147C45">
        <w:rPr>
          <w:snapToGrid w:val="0"/>
        </w:rPr>
        <w:tab/>
      </w:r>
      <w:r w:rsidRPr="00147C45">
        <w:rPr>
          <w:snapToGrid w:val="0"/>
        </w:rPr>
        <w:tab/>
        <w:t>LocationFailureCause,</w:t>
      </w:r>
    </w:p>
    <w:p w14:paraId="125106FE" w14:textId="77777777" w:rsidR="00C55484" w:rsidRPr="00147C45" w:rsidRDefault="00C55484" w:rsidP="00C55484">
      <w:pPr>
        <w:pStyle w:val="PL"/>
        <w:shd w:val="clear" w:color="auto" w:fill="E6E6E6"/>
        <w:rPr>
          <w:snapToGrid w:val="0"/>
        </w:rPr>
      </w:pPr>
      <w:r w:rsidRPr="00147C45">
        <w:rPr>
          <w:snapToGrid w:val="0"/>
        </w:rPr>
        <w:tab/>
        <w:t>...</w:t>
      </w:r>
    </w:p>
    <w:p w14:paraId="4985FE7D" w14:textId="77777777" w:rsidR="00C55484" w:rsidRPr="00147C45" w:rsidRDefault="00C55484" w:rsidP="00C55484">
      <w:pPr>
        <w:pStyle w:val="PL"/>
        <w:shd w:val="clear" w:color="auto" w:fill="E6E6E6"/>
        <w:rPr>
          <w:snapToGrid w:val="0"/>
        </w:rPr>
      </w:pPr>
      <w:r w:rsidRPr="00147C45">
        <w:rPr>
          <w:snapToGrid w:val="0"/>
        </w:rPr>
        <w:t>}</w:t>
      </w:r>
    </w:p>
    <w:p w14:paraId="3480CE70" w14:textId="77777777" w:rsidR="00C55484" w:rsidRPr="00147C45" w:rsidRDefault="00C55484" w:rsidP="00C55484">
      <w:pPr>
        <w:pStyle w:val="PL"/>
        <w:shd w:val="clear" w:color="auto" w:fill="E6E6E6"/>
        <w:rPr>
          <w:snapToGrid w:val="0"/>
        </w:rPr>
      </w:pPr>
    </w:p>
    <w:p w14:paraId="4C7C6E09" w14:textId="77777777" w:rsidR="00C55484" w:rsidRPr="00147C45" w:rsidRDefault="00C55484" w:rsidP="005903F8">
      <w:pPr>
        <w:pStyle w:val="PL"/>
        <w:shd w:val="clear" w:color="auto" w:fill="E6E6E6"/>
        <w:rPr>
          <w:snapToGrid w:val="0"/>
        </w:rPr>
      </w:pPr>
      <w:r w:rsidRPr="00147C45">
        <w:rPr>
          <w:snapToGrid w:val="0"/>
        </w:rPr>
        <w:t>LocationFailureCause ::= ENUMERATED {</w:t>
      </w:r>
    </w:p>
    <w:p w14:paraId="5C9636D2" w14:textId="77777777" w:rsidR="00C55484" w:rsidRPr="00147C45" w:rsidRDefault="00C55484" w:rsidP="00C55484">
      <w:pPr>
        <w:pStyle w:val="PL"/>
        <w:shd w:val="clear" w:color="auto" w:fill="E6E6E6"/>
        <w:rPr>
          <w:snapToGrid w:val="0"/>
        </w:rPr>
      </w:pPr>
      <w:r w:rsidRPr="00147C45">
        <w:rPr>
          <w:snapToGrid w:val="0"/>
        </w:rPr>
        <w:tab/>
        <w:t>undefined,</w:t>
      </w:r>
    </w:p>
    <w:p w14:paraId="09C1F12E" w14:textId="77777777" w:rsidR="00C55484" w:rsidRPr="00147C45" w:rsidRDefault="00C55484" w:rsidP="00C55484">
      <w:pPr>
        <w:pStyle w:val="PL"/>
        <w:shd w:val="clear" w:color="auto" w:fill="E6E6E6"/>
        <w:rPr>
          <w:snapToGrid w:val="0"/>
        </w:rPr>
      </w:pPr>
      <w:r w:rsidRPr="00147C45">
        <w:rPr>
          <w:snapToGrid w:val="0"/>
        </w:rPr>
        <w:tab/>
        <w:t>requestedMethodNotSupported,</w:t>
      </w:r>
    </w:p>
    <w:p w14:paraId="704E31D9" w14:textId="77777777" w:rsidR="00C55484" w:rsidRPr="00147C45" w:rsidRDefault="00C55484" w:rsidP="00C55484">
      <w:pPr>
        <w:pStyle w:val="PL"/>
        <w:shd w:val="clear" w:color="auto" w:fill="E6E6E6"/>
        <w:rPr>
          <w:snapToGrid w:val="0"/>
        </w:rPr>
      </w:pPr>
      <w:r w:rsidRPr="00147C45">
        <w:rPr>
          <w:snapToGrid w:val="0"/>
        </w:rPr>
        <w:tab/>
        <w:t>positionMethodFailure,</w:t>
      </w:r>
    </w:p>
    <w:p w14:paraId="02DB3E42" w14:textId="77777777" w:rsidR="00C55484" w:rsidRPr="00147C45" w:rsidRDefault="00C55484" w:rsidP="00C55484">
      <w:pPr>
        <w:pStyle w:val="PL"/>
        <w:shd w:val="clear" w:color="auto" w:fill="E6E6E6"/>
        <w:rPr>
          <w:snapToGrid w:val="0"/>
        </w:rPr>
      </w:pPr>
      <w:r w:rsidRPr="00147C45">
        <w:rPr>
          <w:snapToGrid w:val="0"/>
        </w:rPr>
        <w:tab/>
        <w:t>periodicLocationMeasurementsNotAvailable,</w:t>
      </w:r>
    </w:p>
    <w:p w14:paraId="2FF01729" w14:textId="77777777" w:rsidR="00C55484" w:rsidRPr="00147C45" w:rsidRDefault="00C55484" w:rsidP="00C55484">
      <w:pPr>
        <w:pStyle w:val="PL"/>
        <w:shd w:val="clear" w:color="auto" w:fill="E6E6E6"/>
        <w:rPr>
          <w:snapToGrid w:val="0"/>
        </w:rPr>
      </w:pPr>
      <w:r w:rsidRPr="00147C45">
        <w:rPr>
          <w:snapToGrid w:val="0"/>
        </w:rPr>
        <w:tab/>
        <w:t>...</w:t>
      </w:r>
    </w:p>
    <w:p w14:paraId="28B547AE" w14:textId="77777777" w:rsidR="00C55484" w:rsidRPr="00147C45" w:rsidRDefault="00C55484" w:rsidP="00C55484">
      <w:pPr>
        <w:pStyle w:val="PL"/>
        <w:shd w:val="clear" w:color="auto" w:fill="E6E6E6"/>
        <w:rPr>
          <w:snapToGrid w:val="0"/>
        </w:rPr>
      </w:pPr>
      <w:r w:rsidRPr="00147C45">
        <w:rPr>
          <w:snapToGrid w:val="0"/>
        </w:rPr>
        <w:t>}</w:t>
      </w:r>
    </w:p>
    <w:p w14:paraId="4D8BA924" w14:textId="77777777" w:rsidR="00C55484" w:rsidRPr="00147C45" w:rsidRDefault="00C55484" w:rsidP="00C55484">
      <w:pPr>
        <w:pStyle w:val="PL"/>
        <w:shd w:val="clear" w:color="auto" w:fill="E6E6E6"/>
        <w:rPr>
          <w:snapToGrid w:val="0"/>
        </w:rPr>
      </w:pPr>
    </w:p>
    <w:p w14:paraId="01E49622" w14:textId="77777777" w:rsidR="00C55484" w:rsidRPr="00147C45" w:rsidRDefault="00C55484" w:rsidP="005903F8">
      <w:pPr>
        <w:pStyle w:val="PL"/>
        <w:shd w:val="clear" w:color="auto" w:fill="E6E6E6"/>
        <w:rPr>
          <w:snapToGrid w:val="0"/>
        </w:rPr>
      </w:pPr>
      <w:r w:rsidRPr="00147C45">
        <w:rPr>
          <w:snapToGrid w:val="0"/>
        </w:rPr>
        <w:t>EarlyFixReport-r12 ::= ENUMERATED {</w:t>
      </w:r>
    </w:p>
    <w:p w14:paraId="396057D7" w14:textId="77777777" w:rsidR="00C55484" w:rsidRPr="00147C45" w:rsidRDefault="00C55484" w:rsidP="00C55484">
      <w:pPr>
        <w:pStyle w:val="PL"/>
        <w:shd w:val="clear" w:color="auto" w:fill="E6E6E6"/>
        <w:rPr>
          <w:snapToGrid w:val="0"/>
        </w:rPr>
      </w:pPr>
      <w:r w:rsidRPr="00147C45">
        <w:rPr>
          <w:snapToGrid w:val="0"/>
        </w:rPr>
        <w:tab/>
        <w:t>noMoreMessages,</w:t>
      </w:r>
    </w:p>
    <w:p w14:paraId="4016A382" w14:textId="77777777" w:rsidR="00C55484" w:rsidRPr="00147C45" w:rsidRDefault="00C55484" w:rsidP="00C55484">
      <w:pPr>
        <w:pStyle w:val="PL"/>
        <w:shd w:val="clear" w:color="auto" w:fill="E6E6E6"/>
        <w:rPr>
          <w:lang w:eastAsia="ja-JP"/>
        </w:rPr>
      </w:pPr>
      <w:r w:rsidRPr="00147C45">
        <w:rPr>
          <w:snapToGrid w:val="0"/>
        </w:rPr>
        <w:tab/>
      </w:r>
      <w:r w:rsidRPr="00147C45">
        <w:t>moreMessagesOnTheWay</w:t>
      </w:r>
    </w:p>
    <w:p w14:paraId="3F8B78E2" w14:textId="77777777" w:rsidR="00C55484" w:rsidRPr="00147C45" w:rsidRDefault="00C55484" w:rsidP="00C55484">
      <w:pPr>
        <w:pStyle w:val="PL"/>
        <w:shd w:val="clear" w:color="auto" w:fill="E6E6E6"/>
        <w:rPr>
          <w:snapToGrid w:val="0"/>
        </w:rPr>
      </w:pPr>
      <w:r w:rsidRPr="00147C45">
        <w:t>}</w:t>
      </w:r>
    </w:p>
    <w:p w14:paraId="64A95AF4" w14:textId="77777777" w:rsidR="00C55484" w:rsidRPr="00147C45" w:rsidRDefault="00C55484" w:rsidP="00C55484">
      <w:pPr>
        <w:pStyle w:val="PL"/>
        <w:shd w:val="clear" w:color="auto" w:fill="E6E6E6"/>
        <w:rPr>
          <w:snapToGrid w:val="0"/>
        </w:rPr>
      </w:pPr>
    </w:p>
    <w:p w14:paraId="50132F36" w14:textId="77777777" w:rsidR="00C55484" w:rsidRPr="00147C45" w:rsidRDefault="00C55484" w:rsidP="00C55484">
      <w:pPr>
        <w:pStyle w:val="PL"/>
        <w:shd w:val="clear" w:color="auto" w:fill="E6E6E6"/>
        <w:rPr>
          <w:snapToGrid w:val="0"/>
        </w:rPr>
      </w:pPr>
      <w:r w:rsidRPr="00147C45">
        <w:rPr>
          <w:lang w:eastAsia="ja-JP"/>
        </w:rPr>
        <w:t xml:space="preserve">LocationSource-r13 </w:t>
      </w:r>
      <w:r w:rsidRPr="00147C45">
        <w:rPr>
          <w:snapToGrid w:val="0"/>
        </w:rPr>
        <w:t>::= BIT STRING {</w:t>
      </w:r>
      <w:r w:rsidRPr="00147C45">
        <w:rPr>
          <w:snapToGrid w:val="0"/>
        </w:rPr>
        <w:tab/>
        <w:t>a-gnss</w:t>
      </w:r>
      <w:r w:rsidRPr="00147C45">
        <w:rPr>
          <w:snapToGrid w:val="0"/>
        </w:rPr>
        <w:tab/>
      </w:r>
      <w:r w:rsidRPr="00147C45">
        <w:rPr>
          <w:snapToGrid w:val="0"/>
        </w:rPr>
        <w:tab/>
      </w:r>
      <w:r w:rsidRPr="00147C45">
        <w:rPr>
          <w:snapToGrid w:val="0"/>
        </w:rPr>
        <w:tab/>
      </w:r>
      <w:r w:rsidRPr="00147C45">
        <w:rPr>
          <w:snapToGrid w:val="0"/>
        </w:rPr>
        <w:tab/>
        <w:t>(0),</w:t>
      </w:r>
    </w:p>
    <w:p w14:paraId="0B070C0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wlan</w:t>
      </w:r>
      <w:r w:rsidRPr="00147C45">
        <w:rPr>
          <w:snapToGrid w:val="0"/>
        </w:rPr>
        <w:tab/>
      </w:r>
      <w:r w:rsidRPr="00147C45">
        <w:rPr>
          <w:snapToGrid w:val="0"/>
        </w:rPr>
        <w:tab/>
      </w:r>
      <w:r w:rsidRPr="00147C45">
        <w:rPr>
          <w:snapToGrid w:val="0"/>
        </w:rPr>
        <w:tab/>
      </w:r>
      <w:r w:rsidRPr="00147C45">
        <w:rPr>
          <w:snapToGrid w:val="0"/>
        </w:rPr>
        <w:tab/>
        <w:t>(1),</w:t>
      </w:r>
    </w:p>
    <w:p w14:paraId="2865211E"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(2),</w:t>
      </w:r>
    </w:p>
    <w:p w14:paraId="4AB434B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(3),</w:t>
      </w:r>
    </w:p>
    <w:p w14:paraId="7E565E5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w:t>
      </w:r>
      <w:r w:rsidRPr="00147C45">
        <w:rPr>
          <w:snapToGrid w:val="0"/>
        </w:rPr>
        <w:tab/>
      </w:r>
      <w:r w:rsidRPr="00147C45">
        <w:rPr>
          <w:snapToGrid w:val="0"/>
        </w:rPr>
        <w:tab/>
      </w:r>
      <w:r w:rsidRPr="00147C45">
        <w:rPr>
          <w:snapToGrid w:val="0"/>
        </w:rPr>
        <w:tab/>
      </w:r>
      <w:r w:rsidRPr="00147C45">
        <w:rPr>
          <w:snapToGrid w:val="0"/>
        </w:rPr>
        <w:tab/>
        <w:t>(4),</w:t>
      </w:r>
    </w:p>
    <w:p w14:paraId="526EFD7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ha-gnss-v1510</w:t>
      </w:r>
      <w:r w:rsidRPr="00147C45">
        <w:rPr>
          <w:snapToGrid w:val="0"/>
        </w:rPr>
        <w:tab/>
      </w:r>
      <w:r w:rsidRPr="00147C45">
        <w:rPr>
          <w:snapToGrid w:val="0"/>
        </w:rPr>
        <w:tab/>
        <w:t>(5),</w:t>
      </w:r>
    </w:p>
    <w:p w14:paraId="06FF66E0" w14:textId="77777777" w:rsidR="00A93840" w:rsidRPr="00147C45" w:rsidRDefault="00C55484"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motion-sensor-v1550 (6)</w:t>
      </w:r>
      <w:r w:rsidR="00A93840" w:rsidRPr="00147C45">
        <w:rPr>
          <w:snapToGrid w:val="0"/>
        </w:rPr>
        <w:t>,</w:t>
      </w:r>
    </w:p>
    <w:p w14:paraId="0F1A5746" w14:textId="2DD8B9D5"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dl-tdoa-r16</w:t>
      </w:r>
      <w:r w:rsidR="00A13B8D" w:rsidRPr="00147C45">
        <w:rPr>
          <w:snapToGrid w:val="0"/>
        </w:rPr>
        <w:tab/>
      </w:r>
      <w:r w:rsidRPr="00147C45">
        <w:rPr>
          <w:snapToGrid w:val="0"/>
        </w:rPr>
        <w:tab/>
      </w:r>
      <w:r w:rsidRPr="00147C45">
        <w:rPr>
          <w:snapToGrid w:val="0"/>
        </w:rPr>
        <w:tab/>
        <w:t>(7),</w:t>
      </w:r>
    </w:p>
    <w:p w14:paraId="0092DF3E" w14:textId="77777777" w:rsidR="00C55484"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dl-aod-r16</w:t>
      </w:r>
      <w:r w:rsidRPr="00147C45">
        <w:rPr>
          <w:snapToGrid w:val="0"/>
        </w:rPr>
        <w:tab/>
      </w:r>
      <w:r w:rsidRPr="00147C45">
        <w:rPr>
          <w:snapToGrid w:val="0"/>
        </w:rPr>
        <w:tab/>
      </w:r>
      <w:r w:rsidRPr="00147C45">
        <w:rPr>
          <w:snapToGrid w:val="0"/>
        </w:rPr>
        <w:tab/>
        <w:t>(8)</w:t>
      </w:r>
      <w:r w:rsidR="00C55484" w:rsidRPr="00147C45">
        <w:rPr>
          <w:snapToGrid w:val="0"/>
        </w:rPr>
        <w:t xml:space="preserve"> } (SIZE(1..16))</w:t>
      </w:r>
    </w:p>
    <w:p w14:paraId="79AADC59" w14:textId="77777777" w:rsidR="00783895" w:rsidRPr="00147C45" w:rsidRDefault="00783895" w:rsidP="00783895">
      <w:pPr>
        <w:pStyle w:val="PL"/>
        <w:shd w:val="clear" w:color="auto" w:fill="E6E6E6"/>
        <w:rPr>
          <w:snapToGrid w:val="0"/>
        </w:rPr>
      </w:pPr>
    </w:p>
    <w:p w14:paraId="2AD448D4" w14:textId="77777777" w:rsidR="00783895" w:rsidRPr="00147C45" w:rsidRDefault="00783895" w:rsidP="00783895">
      <w:pPr>
        <w:pStyle w:val="PL"/>
        <w:shd w:val="clear" w:color="auto" w:fill="E6E6E6"/>
        <w:rPr>
          <w:snapToGrid w:val="0"/>
        </w:rPr>
      </w:pPr>
      <w:r w:rsidRPr="00147C45">
        <w:rPr>
          <w:snapToGrid w:val="0"/>
        </w:rPr>
        <w:t>IntegrityInfo-r17 ::= SEQUENCE {</w:t>
      </w:r>
    </w:p>
    <w:p w14:paraId="2CFAC8A8" w14:textId="2483D5B9" w:rsidR="00783895" w:rsidRPr="00147C45" w:rsidRDefault="00783895" w:rsidP="00783895">
      <w:pPr>
        <w:pStyle w:val="PL"/>
        <w:shd w:val="clear" w:color="auto" w:fill="E6E6E6"/>
        <w:rPr>
          <w:snapToGrid w:val="0"/>
        </w:rPr>
      </w:pPr>
      <w:r w:rsidRPr="00147C45">
        <w:rPr>
          <w:snapToGrid w:val="0"/>
        </w:rPr>
        <w:tab/>
        <w:t>horizontalProtectionLevel-r17</w:t>
      </w:r>
      <w:r w:rsidRPr="00147C45">
        <w:rPr>
          <w:snapToGrid w:val="0"/>
        </w:rPr>
        <w:tab/>
      </w:r>
      <w:r w:rsidRPr="00147C45">
        <w:rPr>
          <w:snapToGrid w:val="0"/>
        </w:rPr>
        <w:tab/>
        <w:t>INTEGER (0..50000),</w:t>
      </w:r>
    </w:p>
    <w:p w14:paraId="2BF08E21" w14:textId="0EFD7185" w:rsidR="00783895" w:rsidRPr="00147C45" w:rsidRDefault="00783895" w:rsidP="00783895">
      <w:pPr>
        <w:pStyle w:val="PL"/>
        <w:shd w:val="clear" w:color="auto" w:fill="E6E6E6"/>
        <w:rPr>
          <w:snapToGrid w:val="0"/>
        </w:rPr>
      </w:pPr>
      <w:r w:rsidRPr="00147C45">
        <w:rPr>
          <w:snapToGrid w:val="0"/>
        </w:rPr>
        <w:tab/>
        <w:t>verticalProtectionLevel-r17</w:t>
      </w:r>
      <w:r w:rsidRPr="00147C45">
        <w:rPr>
          <w:snapToGrid w:val="0"/>
        </w:rPr>
        <w:tab/>
      </w:r>
      <w:r w:rsidRPr="00147C45">
        <w:rPr>
          <w:snapToGrid w:val="0"/>
        </w:rPr>
        <w:tab/>
      </w:r>
      <w:r w:rsidRPr="00147C45">
        <w:rPr>
          <w:snapToGrid w:val="0"/>
        </w:rPr>
        <w:tab/>
        <w:t>INTEGER (0..50000)</w:t>
      </w:r>
      <w:r w:rsidRPr="00147C45">
        <w:rPr>
          <w:snapToGrid w:val="0"/>
        </w:rPr>
        <w:tab/>
      </w:r>
      <w:r w:rsidRPr="00147C45">
        <w:rPr>
          <w:snapToGrid w:val="0"/>
        </w:rPr>
        <w:tab/>
      </w:r>
      <w:r w:rsidRPr="00147C45">
        <w:rPr>
          <w:snapToGrid w:val="0"/>
        </w:rPr>
        <w:tab/>
      </w:r>
      <w:r w:rsidRPr="00147C45">
        <w:rPr>
          <w:snapToGrid w:val="0"/>
        </w:rPr>
        <w:tab/>
        <w:t>OPTIONAL,</w:t>
      </w:r>
    </w:p>
    <w:p w14:paraId="46894B33" w14:textId="1D1A4207" w:rsidR="00783895" w:rsidRPr="00147C45" w:rsidRDefault="00783895" w:rsidP="00783895">
      <w:pPr>
        <w:pStyle w:val="PL"/>
        <w:shd w:val="clear" w:color="auto" w:fill="E6E6E6"/>
        <w:rPr>
          <w:snapToGrid w:val="0"/>
        </w:rPr>
      </w:pPr>
      <w:r w:rsidRPr="00147C45">
        <w:rPr>
          <w:snapToGrid w:val="0"/>
        </w:rPr>
        <w:tab/>
        <w:t>achievableTargetIntegrityRisk-r17</w:t>
      </w:r>
      <w:r w:rsidRPr="00147C45">
        <w:rPr>
          <w:snapToGrid w:val="0"/>
        </w:rPr>
        <w:tab/>
        <w:t>INTEGER (10..90)</w:t>
      </w:r>
      <w:r w:rsidRPr="00147C45">
        <w:rPr>
          <w:snapToGrid w:val="0"/>
        </w:rPr>
        <w:tab/>
      </w:r>
      <w:r w:rsidRPr="00147C45">
        <w:rPr>
          <w:snapToGrid w:val="0"/>
        </w:rPr>
        <w:tab/>
      </w:r>
      <w:r w:rsidRPr="00147C45">
        <w:rPr>
          <w:snapToGrid w:val="0"/>
        </w:rPr>
        <w:tab/>
      </w:r>
      <w:r w:rsidRPr="00147C45">
        <w:rPr>
          <w:snapToGrid w:val="0"/>
        </w:rPr>
        <w:tab/>
        <w:t>OPTIONAL,</w:t>
      </w:r>
    </w:p>
    <w:p w14:paraId="1C16BABF" w14:textId="77777777" w:rsidR="00783895" w:rsidRPr="00147C45" w:rsidRDefault="00783895" w:rsidP="00783895">
      <w:pPr>
        <w:pStyle w:val="PL"/>
        <w:shd w:val="clear" w:color="auto" w:fill="E6E6E6"/>
        <w:rPr>
          <w:snapToGrid w:val="0"/>
        </w:rPr>
      </w:pPr>
      <w:r w:rsidRPr="00147C45">
        <w:rPr>
          <w:snapToGrid w:val="0"/>
        </w:rPr>
        <w:tab/>
        <w:t>...</w:t>
      </w:r>
    </w:p>
    <w:p w14:paraId="1D8AF397" w14:textId="4422DC8C" w:rsidR="00C55484" w:rsidRPr="00147C45" w:rsidRDefault="00783895" w:rsidP="00783895">
      <w:pPr>
        <w:pStyle w:val="PL"/>
        <w:shd w:val="clear" w:color="auto" w:fill="E6E6E6"/>
        <w:rPr>
          <w:snapToGrid w:val="0"/>
        </w:rPr>
      </w:pPr>
      <w:r w:rsidRPr="00147C45">
        <w:rPr>
          <w:snapToGrid w:val="0"/>
        </w:rPr>
        <w:t>}</w:t>
      </w:r>
    </w:p>
    <w:p w14:paraId="0873B0BE" w14:textId="77777777" w:rsidR="00783895" w:rsidRPr="00147C45" w:rsidRDefault="00783895" w:rsidP="00783895">
      <w:pPr>
        <w:pStyle w:val="PL"/>
        <w:shd w:val="clear" w:color="auto" w:fill="E6E6E6"/>
        <w:rPr>
          <w:snapToGrid w:val="0"/>
        </w:rPr>
      </w:pPr>
    </w:p>
    <w:p w14:paraId="76AFA5D2" w14:textId="77777777" w:rsidR="00C55484" w:rsidRPr="00147C45" w:rsidRDefault="00C55484" w:rsidP="00C55484">
      <w:pPr>
        <w:pStyle w:val="PL"/>
        <w:shd w:val="clear" w:color="auto" w:fill="E6E6E6"/>
      </w:pPr>
      <w:r w:rsidRPr="00147C45">
        <w:t>-- ASN1STOP</w:t>
      </w:r>
    </w:p>
    <w:p w14:paraId="4B7956F2"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4BAC65D2" w14:textId="77777777" w:rsidTr="00557BF2">
        <w:trPr>
          <w:cantSplit/>
          <w:tblHeader/>
        </w:trPr>
        <w:tc>
          <w:tcPr>
            <w:tcW w:w="2268" w:type="dxa"/>
          </w:tcPr>
          <w:p w14:paraId="0909687F" w14:textId="77777777" w:rsidR="00C55484" w:rsidRPr="00147C45" w:rsidRDefault="00C55484" w:rsidP="00557BF2">
            <w:pPr>
              <w:pStyle w:val="TAH"/>
            </w:pPr>
            <w:r w:rsidRPr="00147C45">
              <w:t>Conditional presence</w:t>
            </w:r>
          </w:p>
        </w:tc>
        <w:tc>
          <w:tcPr>
            <w:tcW w:w="7371" w:type="dxa"/>
          </w:tcPr>
          <w:p w14:paraId="48FA76CD" w14:textId="77777777" w:rsidR="00C55484" w:rsidRPr="00147C45" w:rsidRDefault="00C55484" w:rsidP="00557BF2">
            <w:pPr>
              <w:pStyle w:val="TAH"/>
            </w:pPr>
            <w:r w:rsidRPr="00147C45">
              <w:t>Explanation</w:t>
            </w:r>
          </w:p>
        </w:tc>
      </w:tr>
      <w:tr w:rsidR="00C55484" w:rsidRPr="00147C45" w14:paraId="0C7E10C7" w14:textId="77777777" w:rsidTr="00557BF2">
        <w:trPr>
          <w:cantSplit/>
        </w:trPr>
        <w:tc>
          <w:tcPr>
            <w:tcW w:w="2268" w:type="dxa"/>
          </w:tcPr>
          <w:p w14:paraId="2FCB10D7" w14:textId="77777777" w:rsidR="00C55484" w:rsidRPr="00147C45" w:rsidRDefault="00C55484" w:rsidP="00557BF2">
            <w:pPr>
              <w:pStyle w:val="TAL"/>
              <w:rPr>
                <w:i/>
              </w:rPr>
            </w:pPr>
            <w:r w:rsidRPr="00147C45">
              <w:rPr>
                <w:i/>
                <w:snapToGrid w:val="0"/>
              </w:rPr>
              <w:t>Segmentation</w:t>
            </w:r>
          </w:p>
        </w:tc>
        <w:tc>
          <w:tcPr>
            <w:tcW w:w="7371" w:type="dxa"/>
          </w:tcPr>
          <w:p w14:paraId="1C51E2FF" w14:textId="77777777" w:rsidR="00C55484" w:rsidRPr="00147C45" w:rsidRDefault="00C55484" w:rsidP="00557BF2">
            <w:pPr>
              <w:pStyle w:val="TAL"/>
            </w:pPr>
            <w:r w:rsidRPr="00147C45">
              <w:t xml:space="preserve">This field is optionally present, need OP, if </w:t>
            </w:r>
            <w:r w:rsidRPr="00147C45">
              <w:rPr>
                <w:i/>
                <w:snapToGrid w:val="0"/>
              </w:rPr>
              <w:t>lpp-message-segmentation-req</w:t>
            </w:r>
            <w:r w:rsidRPr="00147C45">
              <w:rPr>
                <w:snapToGrid w:val="0"/>
              </w:rPr>
              <w:t xml:space="preserve"> has been received from the location server with bit 1 (</w:t>
            </w:r>
            <w:r w:rsidRPr="00147C45">
              <w:rPr>
                <w:i/>
                <w:snapToGrid w:val="0"/>
              </w:rPr>
              <w:t>targetToServer</w:t>
            </w:r>
            <w:r w:rsidRPr="00147C45">
              <w:rPr>
                <w:snapToGrid w:val="0"/>
              </w:rPr>
              <w:t>) set to value 1.</w:t>
            </w:r>
            <w:r w:rsidRPr="00147C45">
              <w:t xml:space="preserve"> The field shall be omitted if </w:t>
            </w:r>
            <w:r w:rsidRPr="00147C45">
              <w:rPr>
                <w:i/>
                <w:snapToGrid w:val="0"/>
              </w:rPr>
              <w:t>lpp</w:t>
            </w:r>
            <w:r w:rsidRPr="00147C45">
              <w:rPr>
                <w:i/>
                <w:snapToGrid w:val="0"/>
              </w:rPr>
              <w:noBreakHyphen/>
              <w:t>message</w:t>
            </w:r>
            <w:r w:rsidRPr="00147C45">
              <w:rPr>
                <w:i/>
                <w:snapToGrid w:val="0"/>
              </w:rPr>
              <w:noBreakHyphen/>
              <w:t>segmentation-req</w:t>
            </w:r>
            <w:r w:rsidRPr="00147C45">
              <w:rPr>
                <w:snapToGrid w:val="0"/>
              </w:rPr>
              <w:t xml:space="preserve"> has not been received in this location session, or has been received with bit 1 (</w:t>
            </w:r>
            <w:r w:rsidRPr="00147C45">
              <w:rPr>
                <w:i/>
                <w:snapToGrid w:val="0"/>
              </w:rPr>
              <w:t>targetToServer</w:t>
            </w:r>
            <w:r w:rsidRPr="00147C45">
              <w:rPr>
                <w:snapToGrid w:val="0"/>
              </w:rPr>
              <w:t>) set to value 0.</w:t>
            </w:r>
          </w:p>
        </w:tc>
      </w:tr>
    </w:tbl>
    <w:p w14:paraId="5B566859"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21EA6E" w14:textId="77777777" w:rsidTr="00557BF2">
        <w:trPr>
          <w:cantSplit/>
          <w:tblHeader/>
        </w:trPr>
        <w:tc>
          <w:tcPr>
            <w:tcW w:w="9639" w:type="dxa"/>
          </w:tcPr>
          <w:p w14:paraId="1CEE182B" w14:textId="77777777" w:rsidR="00C55484" w:rsidRPr="00147C45" w:rsidRDefault="00C55484" w:rsidP="00557BF2">
            <w:pPr>
              <w:pStyle w:val="TAH"/>
            </w:pPr>
            <w:r w:rsidRPr="00147C45">
              <w:rPr>
                <w:i/>
                <w:noProof/>
              </w:rPr>
              <w:t>CommonIEsProvideLocationInformation</w:t>
            </w:r>
            <w:r w:rsidRPr="00147C45">
              <w:rPr>
                <w:noProof/>
              </w:rPr>
              <w:t xml:space="preserve"> </w:t>
            </w:r>
            <w:r w:rsidRPr="00147C45">
              <w:rPr>
                <w:iCs/>
                <w:noProof/>
              </w:rPr>
              <w:t>field descriptions</w:t>
            </w:r>
          </w:p>
        </w:tc>
      </w:tr>
      <w:tr w:rsidR="00147C45" w:rsidRPr="00147C45" w14:paraId="473CD92E" w14:textId="77777777" w:rsidTr="00557BF2">
        <w:trPr>
          <w:cantSplit/>
        </w:trPr>
        <w:tc>
          <w:tcPr>
            <w:tcW w:w="9639" w:type="dxa"/>
          </w:tcPr>
          <w:p w14:paraId="312B82BC" w14:textId="77777777" w:rsidR="00C55484" w:rsidRPr="00147C45" w:rsidRDefault="00C55484" w:rsidP="00557BF2">
            <w:pPr>
              <w:pStyle w:val="TAL"/>
              <w:rPr>
                <w:b/>
                <w:bCs/>
                <w:i/>
                <w:noProof/>
              </w:rPr>
            </w:pPr>
            <w:r w:rsidRPr="00147C45">
              <w:rPr>
                <w:b/>
                <w:bCs/>
                <w:i/>
                <w:noProof/>
              </w:rPr>
              <w:t>locationEstimate</w:t>
            </w:r>
          </w:p>
          <w:p w14:paraId="6D433B0A" w14:textId="77777777" w:rsidR="00C55484" w:rsidRPr="00147C45" w:rsidRDefault="00C55484" w:rsidP="00557BF2">
            <w:pPr>
              <w:pStyle w:val="TAL"/>
              <w:rPr>
                <w:noProof/>
              </w:rPr>
            </w:pPr>
            <w:r w:rsidRPr="00147C45">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147C45">
              <w:rPr>
                <w:i/>
                <w:noProof/>
              </w:rPr>
              <w:t>locationInformationType</w:t>
            </w:r>
            <w:r w:rsidRPr="00147C45">
              <w:rPr>
                <w:noProof/>
              </w:rPr>
              <w:t xml:space="preserve"> field in a Request Location Information message.</w:t>
            </w:r>
          </w:p>
        </w:tc>
      </w:tr>
      <w:tr w:rsidR="00147C45" w:rsidRPr="00147C45" w14:paraId="5ABD5EF6" w14:textId="77777777" w:rsidTr="00557BF2">
        <w:trPr>
          <w:cantSplit/>
        </w:trPr>
        <w:tc>
          <w:tcPr>
            <w:tcW w:w="9639" w:type="dxa"/>
          </w:tcPr>
          <w:p w14:paraId="04649EF1" w14:textId="77777777" w:rsidR="00C55484" w:rsidRPr="00147C45" w:rsidRDefault="00C55484" w:rsidP="00557BF2">
            <w:pPr>
              <w:pStyle w:val="TAL"/>
              <w:rPr>
                <w:b/>
                <w:bCs/>
                <w:i/>
                <w:noProof/>
              </w:rPr>
            </w:pPr>
            <w:r w:rsidRPr="00147C45">
              <w:rPr>
                <w:b/>
                <w:bCs/>
                <w:i/>
                <w:noProof/>
              </w:rPr>
              <w:t>velocityEstimate</w:t>
            </w:r>
          </w:p>
          <w:p w14:paraId="2332463D" w14:textId="77777777" w:rsidR="00C55484" w:rsidRPr="00147C45" w:rsidRDefault="00C55484" w:rsidP="00557BF2">
            <w:pPr>
              <w:pStyle w:val="TAL"/>
              <w:rPr>
                <w:noProof/>
              </w:rPr>
            </w:pPr>
            <w:r w:rsidRPr="00147C45">
              <w:rPr>
                <w:noProof/>
              </w:rPr>
              <w:t>This field provides a velocity estimate using one of the velocity shapes defined in TS 23.032 [15]. Coding of the values of the various fields internal to each velocity shape follow the rules in TS 23.032 [15].</w:t>
            </w:r>
          </w:p>
        </w:tc>
      </w:tr>
      <w:tr w:rsidR="00147C45" w:rsidRPr="00147C45" w14:paraId="5E61D451" w14:textId="77777777" w:rsidTr="00557BF2">
        <w:trPr>
          <w:cantSplit/>
        </w:trPr>
        <w:tc>
          <w:tcPr>
            <w:tcW w:w="9639" w:type="dxa"/>
          </w:tcPr>
          <w:p w14:paraId="2DF0E42D" w14:textId="77777777" w:rsidR="00C55484" w:rsidRPr="00147C45" w:rsidRDefault="00C55484" w:rsidP="00557BF2">
            <w:pPr>
              <w:pStyle w:val="TAL"/>
              <w:rPr>
                <w:b/>
                <w:bCs/>
                <w:i/>
                <w:noProof/>
              </w:rPr>
            </w:pPr>
            <w:r w:rsidRPr="00147C45">
              <w:rPr>
                <w:b/>
                <w:bCs/>
                <w:i/>
                <w:noProof/>
              </w:rPr>
              <w:t>locationError</w:t>
            </w:r>
          </w:p>
          <w:p w14:paraId="0D6E5FE7" w14:textId="77777777" w:rsidR="00C55484" w:rsidRPr="00147C45" w:rsidRDefault="00C55484" w:rsidP="00557BF2">
            <w:pPr>
              <w:pStyle w:val="TAL"/>
              <w:rPr>
                <w:bCs/>
                <w:noProof/>
              </w:rPr>
            </w:pPr>
            <w:r w:rsidRPr="00147C45">
              <w:rPr>
                <w:bCs/>
                <w:noProof/>
              </w:rPr>
              <w:t xml:space="preserve">This field shall be included if and only if a location estimate and measurements are not included in the LPP PDU. The field includes information concerning the reason for the lack of location information. The </w:t>
            </w:r>
            <w:r w:rsidRPr="00147C45">
              <w:rPr>
                <w:i/>
                <w:snapToGrid w:val="0"/>
              </w:rPr>
              <w:t>LocationFailureCause</w:t>
            </w:r>
            <w:r w:rsidRPr="00147C45">
              <w:rPr>
                <w:snapToGrid w:val="0"/>
              </w:rPr>
              <w:t xml:space="preserve"> '</w:t>
            </w:r>
            <w:r w:rsidRPr="00147C45">
              <w:rPr>
                <w:i/>
                <w:snapToGrid w:val="0"/>
              </w:rPr>
              <w:t>periodicLocationMeasurementsNotAvailable</w:t>
            </w:r>
            <w:r w:rsidRPr="00147C45">
              <w:rPr>
                <w:snapToGrid w:val="0"/>
              </w:rPr>
              <w:t xml:space="preserve">' shall be used by the target device if periodic location reporting was requested, but no measurements or location estimate are available when </w:t>
            </w:r>
            <w:r w:rsidRPr="00147C45">
              <w:rPr>
                <w:i/>
                <w:snapToGrid w:val="0"/>
              </w:rPr>
              <w:t>the reportingInterval</w:t>
            </w:r>
            <w:r w:rsidRPr="00147C45">
              <w:rPr>
                <w:snapToGrid w:val="0"/>
              </w:rPr>
              <w:t xml:space="preserve"> expired.</w:t>
            </w:r>
          </w:p>
        </w:tc>
      </w:tr>
      <w:tr w:rsidR="00147C45" w:rsidRPr="00147C45" w14:paraId="395715F5" w14:textId="77777777" w:rsidTr="00557BF2">
        <w:trPr>
          <w:cantSplit/>
        </w:trPr>
        <w:tc>
          <w:tcPr>
            <w:tcW w:w="9639" w:type="dxa"/>
          </w:tcPr>
          <w:p w14:paraId="6A1B187E" w14:textId="77777777" w:rsidR="00C55484" w:rsidRPr="00147C45" w:rsidRDefault="00C55484" w:rsidP="00557BF2">
            <w:pPr>
              <w:pStyle w:val="TAL"/>
              <w:rPr>
                <w:b/>
                <w:i/>
                <w:snapToGrid w:val="0"/>
              </w:rPr>
            </w:pPr>
            <w:r w:rsidRPr="00147C45">
              <w:rPr>
                <w:b/>
                <w:i/>
                <w:snapToGrid w:val="0"/>
              </w:rPr>
              <w:t>earlyFixReport</w:t>
            </w:r>
          </w:p>
          <w:p w14:paraId="2C877749" w14:textId="77777777" w:rsidR="00C55484" w:rsidRPr="00147C45" w:rsidRDefault="00C55484" w:rsidP="00557BF2">
            <w:pPr>
              <w:pStyle w:val="TAL"/>
              <w:rPr>
                <w:snapToGrid w:val="0"/>
              </w:rPr>
            </w:pPr>
            <w:r w:rsidRPr="00147C45">
              <w:rPr>
                <w:snapToGrid w:val="0"/>
              </w:rPr>
              <w:t xml:space="preserve">This field shall be included if and only if the </w:t>
            </w:r>
            <w:r w:rsidRPr="00147C45">
              <w:rPr>
                <w:i/>
                <w:noProof/>
                <w:lang w:eastAsia="zh-CN"/>
              </w:rPr>
              <w:t xml:space="preserve">ProvideLocationInformation </w:t>
            </w:r>
            <w:r w:rsidRPr="00147C45">
              <w:rPr>
                <w:noProof/>
                <w:lang w:eastAsia="zh-CN"/>
              </w:rPr>
              <w:t xml:space="preserve">message </w:t>
            </w:r>
            <w:r w:rsidRPr="00147C45">
              <w:rPr>
                <w:snapToGrid w:val="0"/>
              </w:rPr>
              <w:t>contains early location measurements or an early location estimate. The target device shall set the values of this field as follows:</w:t>
            </w:r>
          </w:p>
          <w:p w14:paraId="63F7F95E" w14:textId="77777777" w:rsidR="00C55484" w:rsidRPr="00147C45" w:rsidRDefault="00C55484" w:rsidP="00557BF2">
            <w:pPr>
              <w:pStyle w:val="B1"/>
              <w:spacing w:after="0"/>
              <w:rPr>
                <w:rFonts w:ascii="Arial" w:hAnsi="Arial" w:cs="Arial"/>
                <w:snapToGrid w:val="0"/>
                <w:sz w:val="18"/>
                <w:szCs w:val="18"/>
              </w:rPr>
            </w:pPr>
            <w:r w:rsidRPr="00147C45">
              <w:rPr>
                <w:noProof/>
              </w:rPr>
              <w:t>-</w:t>
            </w:r>
            <w:r w:rsidRPr="00147C45">
              <w:rPr>
                <w:rFonts w:ascii="Arial" w:hAnsi="Arial" w:cs="Arial"/>
                <w:noProof/>
                <w:sz w:val="18"/>
                <w:szCs w:val="18"/>
              </w:rPr>
              <w:tab/>
            </w:r>
            <w:r w:rsidRPr="00147C45">
              <w:rPr>
                <w:rFonts w:ascii="Arial" w:hAnsi="Arial" w:cs="Arial"/>
                <w:snapToGrid w:val="0"/>
                <w:sz w:val="18"/>
                <w:szCs w:val="18"/>
              </w:rPr>
              <w:t xml:space="preserve">noMoreMessages: This is the only or last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message used to deliver the entire set of early location information.</w:t>
            </w:r>
          </w:p>
          <w:p w14:paraId="3B2680C9" w14:textId="77777777" w:rsidR="00C55484" w:rsidRPr="00147C45" w:rsidRDefault="00C55484" w:rsidP="00557BF2">
            <w:pPr>
              <w:pStyle w:val="B1"/>
              <w:spacing w:after="0"/>
              <w:rPr>
                <w:rFonts w:ascii="Arial" w:hAnsi="Arial" w:cs="Arial"/>
                <w:snapToGrid w:val="0"/>
                <w:sz w:val="18"/>
                <w:szCs w:val="18"/>
              </w:rPr>
            </w:pPr>
            <w:r w:rsidRPr="00147C45">
              <w:rPr>
                <w:noProof/>
              </w:rPr>
              <w:t>-</w:t>
            </w:r>
            <w:r w:rsidRPr="00147C45">
              <w:rPr>
                <w:rFonts w:ascii="Arial" w:hAnsi="Arial" w:cs="Arial"/>
                <w:noProof/>
                <w:sz w:val="18"/>
                <w:szCs w:val="18"/>
              </w:rPr>
              <w:tab/>
            </w:r>
            <w:r w:rsidRPr="00147C45">
              <w:rPr>
                <w:rFonts w:ascii="Arial" w:hAnsi="Arial" w:cs="Arial"/>
                <w:sz w:val="18"/>
                <w:szCs w:val="18"/>
              </w:rPr>
              <w:t xml:space="preserve">moreMessagesOnTheWay: This is one of multiple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147C45" w:rsidRDefault="00C55484" w:rsidP="00557BF2">
            <w:pPr>
              <w:pStyle w:val="TAL"/>
              <w:rPr>
                <w:b/>
                <w:bCs/>
                <w:noProof/>
              </w:rPr>
            </w:pPr>
            <w:r w:rsidRPr="00147C45">
              <w:rPr>
                <w:snapToGrid w:val="0"/>
              </w:rPr>
              <w:t xml:space="preserve">If this field is included, the IE </w:t>
            </w:r>
            <w:r w:rsidRPr="00147C45">
              <w:rPr>
                <w:i/>
                <w:snapToGrid w:val="0"/>
              </w:rPr>
              <w:t>SegmentationInfo</w:t>
            </w:r>
            <w:r w:rsidRPr="00147C45">
              <w:rPr>
                <w:snapToGrid w:val="0"/>
              </w:rPr>
              <w:t xml:space="preserve"> shall not be included.</w:t>
            </w:r>
          </w:p>
        </w:tc>
      </w:tr>
      <w:tr w:rsidR="00147C45" w:rsidRPr="00147C45" w14:paraId="587823A1" w14:textId="77777777" w:rsidTr="00557BF2">
        <w:trPr>
          <w:cantSplit/>
        </w:trPr>
        <w:tc>
          <w:tcPr>
            <w:tcW w:w="9639" w:type="dxa"/>
          </w:tcPr>
          <w:p w14:paraId="5CF217C4" w14:textId="77777777" w:rsidR="00C55484" w:rsidRPr="00147C45" w:rsidRDefault="00C55484" w:rsidP="00557BF2">
            <w:pPr>
              <w:pStyle w:val="TAL"/>
              <w:rPr>
                <w:b/>
                <w:i/>
                <w:snapToGrid w:val="0"/>
              </w:rPr>
            </w:pPr>
            <w:r w:rsidRPr="00147C45">
              <w:rPr>
                <w:b/>
                <w:i/>
                <w:snapToGrid w:val="0"/>
              </w:rPr>
              <w:t>locationSource</w:t>
            </w:r>
          </w:p>
          <w:p w14:paraId="4E86AA25" w14:textId="77777777" w:rsidR="00C55484" w:rsidRPr="00147C45" w:rsidRDefault="00C55484" w:rsidP="00557BF2">
            <w:pPr>
              <w:pStyle w:val="TAL"/>
              <w:rPr>
                <w:snapToGrid w:val="0"/>
              </w:rPr>
            </w:pPr>
            <w:r w:rsidRPr="00147C45">
              <w:rPr>
                <w:snapToGrid w:val="0"/>
              </w:rPr>
              <w:t>This field provides the source positioning technology for the location estimate.</w:t>
            </w:r>
          </w:p>
          <w:p w14:paraId="1F3A3585" w14:textId="77777777" w:rsidR="00C55484" w:rsidRPr="00147C45" w:rsidRDefault="00C55484" w:rsidP="00557BF2">
            <w:pPr>
              <w:pStyle w:val="TAN"/>
              <w:rPr>
                <w:snapToGrid w:val="0"/>
              </w:rPr>
            </w:pPr>
            <w:r w:rsidRPr="00147C45">
              <w:rPr>
                <w:snapToGrid w:val="0"/>
              </w:rPr>
              <w:t>NOTE 1:</w:t>
            </w:r>
            <w:r w:rsidRPr="00147C45">
              <w:rPr>
                <w:iCs/>
              </w:rPr>
              <w:tab/>
            </w:r>
            <w:r w:rsidRPr="00147C45">
              <w:rPr>
                <w:snapToGrid w:val="0"/>
              </w:rPr>
              <w:t>In this version of the specification, the entry 'tbs' is used only for TBS positioning based on MBS signals.</w:t>
            </w:r>
          </w:p>
          <w:p w14:paraId="1723EE42" w14:textId="77777777" w:rsidR="00C55484" w:rsidRPr="00147C45" w:rsidRDefault="00C55484" w:rsidP="00557BF2">
            <w:pPr>
              <w:pStyle w:val="TAN"/>
              <w:rPr>
                <w:b/>
                <w:i/>
                <w:snapToGrid w:val="0"/>
              </w:rPr>
            </w:pPr>
            <w:r w:rsidRPr="00147C45">
              <w:rPr>
                <w:snapToGrid w:val="0"/>
              </w:rPr>
              <w:t>NOTE 2:</w:t>
            </w:r>
            <w:r w:rsidRPr="00147C45">
              <w:rPr>
                <w:iCs/>
              </w:rPr>
              <w:tab/>
            </w:r>
            <w:r w:rsidRPr="00147C45">
              <w:rPr>
                <w:snapToGrid w:val="0"/>
              </w:rPr>
              <w:t xml:space="preserve">The entry 'sensor' is used only for positioning technology that uses barometric pressure sensor. The entry 'motion-sensor' is used for positioning technology that uses sensor(s) to detect displacement and movement, e.g. </w:t>
            </w:r>
            <w:r w:rsidRPr="00147C45">
              <w:t>accelerometers, gyros, magnetometers.</w:t>
            </w:r>
          </w:p>
        </w:tc>
      </w:tr>
      <w:tr w:rsidR="00147C45" w:rsidRPr="00147C45" w14:paraId="31E0DAE3" w14:textId="77777777" w:rsidTr="00557BF2">
        <w:trPr>
          <w:cantSplit/>
        </w:trPr>
        <w:tc>
          <w:tcPr>
            <w:tcW w:w="9639" w:type="dxa"/>
          </w:tcPr>
          <w:p w14:paraId="13FBC689" w14:textId="77777777" w:rsidR="00C55484" w:rsidRPr="00147C45" w:rsidRDefault="00C55484" w:rsidP="00557BF2">
            <w:pPr>
              <w:pStyle w:val="TAL"/>
              <w:rPr>
                <w:b/>
                <w:i/>
                <w:snapToGrid w:val="0"/>
              </w:rPr>
            </w:pPr>
            <w:r w:rsidRPr="00147C45">
              <w:rPr>
                <w:b/>
                <w:i/>
                <w:snapToGrid w:val="0"/>
              </w:rPr>
              <w:t>locationTimestamp</w:t>
            </w:r>
          </w:p>
          <w:p w14:paraId="3CFC3097" w14:textId="77777777" w:rsidR="00C55484" w:rsidRPr="00147C45" w:rsidRDefault="00C55484" w:rsidP="00557BF2">
            <w:pPr>
              <w:pStyle w:val="TAL"/>
              <w:rPr>
                <w:snapToGrid w:val="0"/>
              </w:rPr>
            </w:pPr>
            <w:r w:rsidRPr="00147C45">
              <w:rPr>
                <w:snapToGrid w:val="0"/>
              </w:rPr>
              <w:t xml:space="preserve">This field provides the UTC time when the location estimate is valid and should take the form of </w:t>
            </w:r>
            <w:r w:rsidRPr="00147C45">
              <w:rPr>
                <w:i/>
                <w:iCs/>
              </w:rPr>
              <w:t>YYMMDDhhmmssZ</w:t>
            </w:r>
            <w:r w:rsidRPr="00147C45">
              <w:rPr>
                <w:snapToGrid w:val="0"/>
              </w:rPr>
              <w:t>.</w:t>
            </w:r>
          </w:p>
        </w:tc>
      </w:tr>
      <w:tr w:rsidR="00147C45" w:rsidRPr="00147C45"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147C45" w:rsidRDefault="00C55484" w:rsidP="00557BF2">
            <w:pPr>
              <w:pStyle w:val="TAL"/>
              <w:rPr>
                <w:b/>
                <w:i/>
                <w:snapToGrid w:val="0"/>
              </w:rPr>
            </w:pPr>
            <w:r w:rsidRPr="00147C45">
              <w:rPr>
                <w:b/>
                <w:i/>
                <w:snapToGrid w:val="0"/>
              </w:rPr>
              <w:t>segmentationInfo</w:t>
            </w:r>
          </w:p>
          <w:p w14:paraId="3D76F5B4" w14:textId="77777777" w:rsidR="00C55484" w:rsidRPr="00147C45" w:rsidRDefault="00C55484" w:rsidP="00557BF2">
            <w:pPr>
              <w:pStyle w:val="TAL"/>
              <w:rPr>
                <w:snapToGrid w:val="0"/>
              </w:rPr>
            </w:pPr>
            <w:r w:rsidRPr="00147C45">
              <w:rPr>
                <w:snapToGrid w:val="0"/>
              </w:rPr>
              <w:t xml:space="preserve">This field indicates whether this </w:t>
            </w:r>
            <w:r w:rsidRPr="00147C45">
              <w:rPr>
                <w:i/>
                <w:snapToGrid w:val="0"/>
              </w:rPr>
              <w:t>ProvideLocationInformation</w:t>
            </w:r>
            <w:r w:rsidRPr="00147C45">
              <w:rPr>
                <w:snapToGrid w:val="0"/>
              </w:rPr>
              <w:t xml:space="preserve"> message is one of many segments, as specified in clause 4.3.5</w:t>
            </w:r>
          </w:p>
        </w:tc>
      </w:tr>
      <w:tr w:rsidR="00D953A3" w:rsidRPr="00147C45"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147C45" w:rsidRDefault="00783895" w:rsidP="00783895">
            <w:pPr>
              <w:pStyle w:val="TAL"/>
              <w:rPr>
                <w:b/>
                <w:bCs/>
                <w:i/>
                <w:iCs/>
                <w:snapToGrid w:val="0"/>
              </w:rPr>
            </w:pPr>
            <w:r w:rsidRPr="00147C45">
              <w:rPr>
                <w:b/>
                <w:bCs/>
                <w:i/>
                <w:iCs/>
                <w:snapToGrid w:val="0"/>
              </w:rPr>
              <w:t>integrityInfo</w:t>
            </w:r>
          </w:p>
          <w:p w14:paraId="5DFF7068" w14:textId="77777777" w:rsidR="00783895" w:rsidRPr="00147C45" w:rsidRDefault="00783895" w:rsidP="00783895">
            <w:pPr>
              <w:pStyle w:val="TAL"/>
              <w:rPr>
                <w:i/>
                <w:noProof/>
              </w:rPr>
            </w:pPr>
            <w:r w:rsidRPr="00147C45">
              <w:rPr>
                <w:bCs/>
                <w:iCs/>
                <w:snapToGrid w:val="0"/>
              </w:rPr>
              <w:t xml:space="preserve">This field provides the integrity result for the </w:t>
            </w:r>
            <w:r w:rsidRPr="00147C45">
              <w:rPr>
                <w:i/>
                <w:noProof/>
              </w:rPr>
              <w:t>locationEstimate.</w:t>
            </w:r>
          </w:p>
          <w:p w14:paraId="2B88271D" w14:textId="367D6E67" w:rsidR="00783895" w:rsidRPr="00147C45" w:rsidRDefault="00783895" w:rsidP="00783895">
            <w:pPr>
              <w:pStyle w:val="B1"/>
              <w:spacing w:after="0"/>
              <w:rPr>
                <w:rFonts w:ascii="Arial" w:hAnsi="Arial" w:cs="Arial"/>
                <w:iCs/>
                <w:sz w:val="18"/>
                <w:szCs w:val="18"/>
              </w:rPr>
            </w:pPr>
            <w:r w:rsidRPr="00147C45">
              <w:rPr>
                <w:rFonts w:ascii="Arial" w:hAnsi="Arial" w:cs="Arial"/>
                <w:snapToGrid w:val="0"/>
                <w:sz w:val="18"/>
                <w:szCs w:val="18"/>
              </w:rPr>
              <w:t>-</w:t>
            </w:r>
            <w:r w:rsidRPr="00147C45">
              <w:rPr>
                <w:rFonts w:ascii="Arial" w:hAnsi="Arial" w:cs="Arial"/>
                <w:iCs/>
                <w:sz w:val="18"/>
                <w:szCs w:val="18"/>
              </w:rPr>
              <w:tab/>
            </w:r>
            <w:r w:rsidRPr="00147C45">
              <w:rPr>
                <w:rFonts w:ascii="Arial" w:hAnsi="Arial" w:cs="Arial"/>
                <w:b/>
                <w:bCs/>
                <w:i/>
                <w:sz w:val="18"/>
                <w:szCs w:val="18"/>
              </w:rPr>
              <w:t>horizontalProtectionLevel</w:t>
            </w:r>
            <w:r w:rsidRPr="00147C45">
              <w:rPr>
                <w:rFonts w:ascii="Arial" w:hAnsi="Arial" w:cs="Arial"/>
                <w:iCs/>
                <w:sz w:val="18"/>
                <w:szCs w:val="18"/>
              </w:rPr>
              <w:t xml:space="preserve"> provides the HPL for the </w:t>
            </w:r>
            <w:r w:rsidRPr="00147C45">
              <w:rPr>
                <w:rFonts w:ascii="Arial" w:hAnsi="Arial" w:cs="Arial"/>
                <w:i/>
                <w:sz w:val="18"/>
                <w:szCs w:val="18"/>
              </w:rPr>
              <w:t>locationEstimate</w:t>
            </w:r>
            <w:r w:rsidRPr="00147C45">
              <w:rPr>
                <w:rFonts w:ascii="Arial" w:hAnsi="Arial" w:cs="Arial"/>
                <w:iCs/>
                <w:sz w:val="18"/>
                <w:szCs w:val="18"/>
              </w:rPr>
              <w:t xml:space="preserve"> along the semi-major axis of the error ellipse. Scale factor 0.01 metre; range 0 – 500 metres.</w:t>
            </w:r>
          </w:p>
          <w:p w14:paraId="21515B81" w14:textId="525402FE" w:rsidR="00783895" w:rsidRPr="00147C45" w:rsidRDefault="00783895" w:rsidP="00783895">
            <w:pPr>
              <w:pStyle w:val="B1"/>
              <w:spacing w:after="0"/>
              <w:rPr>
                <w:rFonts w:ascii="Arial" w:hAnsi="Arial" w:cs="Arial"/>
                <w:iCs/>
                <w:sz w:val="18"/>
                <w:szCs w:val="18"/>
              </w:rPr>
            </w:pPr>
            <w:r w:rsidRPr="00147C45">
              <w:rPr>
                <w:rFonts w:ascii="Arial" w:hAnsi="Arial" w:cs="Arial"/>
                <w:snapToGrid w:val="0"/>
                <w:sz w:val="18"/>
                <w:szCs w:val="18"/>
              </w:rPr>
              <w:t>-</w:t>
            </w:r>
            <w:r w:rsidRPr="00147C45">
              <w:rPr>
                <w:rFonts w:ascii="Arial" w:hAnsi="Arial" w:cs="Arial"/>
                <w:iCs/>
                <w:sz w:val="18"/>
                <w:szCs w:val="18"/>
              </w:rPr>
              <w:tab/>
            </w:r>
            <w:r w:rsidRPr="00147C45">
              <w:rPr>
                <w:rFonts w:ascii="Arial" w:hAnsi="Arial" w:cs="Arial"/>
                <w:b/>
                <w:bCs/>
                <w:i/>
                <w:sz w:val="18"/>
                <w:szCs w:val="18"/>
              </w:rPr>
              <w:t>verticalProtectionLevel</w:t>
            </w:r>
            <w:r w:rsidRPr="00147C45">
              <w:rPr>
                <w:rFonts w:ascii="Arial" w:hAnsi="Arial" w:cs="Arial"/>
                <w:iCs/>
                <w:sz w:val="18"/>
                <w:szCs w:val="18"/>
              </w:rPr>
              <w:t xml:space="preserve"> provides the VPL for the</w:t>
            </w:r>
            <w:r w:rsidRPr="00147C45">
              <w:rPr>
                <w:rFonts w:ascii="Arial" w:hAnsi="Arial" w:cs="Arial"/>
                <w:i/>
                <w:sz w:val="18"/>
                <w:szCs w:val="18"/>
              </w:rPr>
              <w:t xml:space="preserve"> locationEstimate</w:t>
            </w:r>
            <w:r w:rsidRPr="00147C45">
              <w:rPr>
                <w:rFonts w:ascii="Arial" w:hAnsi="Arial" w:cs="Arial"/>
                <w:iCs/>
                <w:sz w:val="18"/>
                <w:szCs w:val="18"/>
              </w:rPr>
              <w:t>. Scale factor 0.01 metre; range 0 – 500 metres.</w:t>
            </w:r>
          </w:p>
          <w:p w14:paraId="5B6BA158" w14:textId="5CC7AE6D" w:rsidR="00783895" w:rsidRPr="00147C45" w:rsidRDefault="00783895" w:rsidP="00B611E1">
            <w:pPr>
              <w:pStyle w:val="B1"/>
              <w:spacing w:after="0"/>
              <w:rPr>
                <w:snapToGrid w:val="0"/>
              </w:rPr>
            </w:pPr>
            <w:r w:rsidRPr="00147C45">
              <w:rPr>
                <w:rFonts w:ascii="Arial" w:hAnsi="Arial"/>
                <w:snapToGrid w:val="0"/>
                <w:sz w:val="18"/>
              </w:rPr>
              <w:t>-</w:t>
            </w:r>
            <w:r w:rsidRPr="00147C45">
              <w:rPr>
                <w:rFonts w:ascii="Arial" w:hAnsi="Arial"/>
                <w:sz w:val="18"/>
              </w:rPr>
              <w:tab/>
            </w:r>
            <w:r w:rsidRPr="00147C45">
              <w:rPr>
                <w:rFonts w:ascii="Arial" w:hAnsi="Arial"/>
                <w:b/>
                <w:bCs/>
                <w:i/>
                <w:iCs/>
                <w:sz w:val="18"/>
              </w:rPr>
              <w:t>achievableTargetIntegrityRisk</w:t>
            </w:r>
            <w:r w:rsidRPr="00147C45">
              <w:rPr>
                <w:rFonts w:ascii="Arial" w:hAnsi="Arial"/>
                <w:sz w:val="18"/>
              </w:rPr>
              <w:t xml:space="preserve"> indicates the achievable TIR for which the HPL and VPL are provided. </w:t>
            </w:r>
            <w:r w:rsidRPr="00147C45">
              <w:rPr>
                <w:rFonts w:ascii="Arial" w:hAnsi="Arial"/>
                <w:noProof/>
                <w:sz w:val="18"/>
              </w:rPr>
              <w:t xml:space="preserve">The achievable TIR is given by </w:t>
            </w:r>
            <w:r w:rsidRPr="00147C45">
              <w:rPr>
                <w:rFonts w:ascii="Arial" w:hAnsi="Arial"/>
                <w:i/>
                <w:iCs/>
                <w:sz w:val="18"/>
              </w:rPr>
              <w:t>P</w:t>
            </w:r>
            <w:r w:rsidRPr="00147C45">
              <w:rPr>
                <w:rFonts w:ascii="Arial" w:hAnsi="Arial"/>
                <w:sz w:val="18"/>
              </w:rPr>
              <w:t>=10</w:t>
            </w:r>
            <w:r w:rsidRPr="00147C45">
              <w:rPr>
                <w:rFonts w:ascii="Arial" w:hAnsi="Arial"/>
                <w:sz w:val="18"/>
                <w:vertAlign w:val="superscript"/>
              </w:rPr>
              <w:t>-0.1n</w:t>
            </w:r>
            <w:r w:rsidRPr="00147C45">
              <w:rPr>
                <w:rFonts w:ascii="Arial" w:hAnsi="Arial"/>
                <w:sz w:val="18"/>
              </w:rPr>
              <w:t xml:space="preserve"> [hour</w:t>
            </w:r>
            <w:r w:rsidRPr="00147C45">
              <w:rPr>
                <w:rFonts w:ascii="Arial" w:hAnsi="Arial"/>
                <w:sz w:val="18"/>
                <w:vertAlign w:val="superscript"/>
              </w:rPr>
              <w:t>-1</w:t>
            </w:r>
            <w:r w:rsidRPr="00147C45">
              <w:rPr>
                <w:rFonts w:ascii="Arial" w:hAnsi="Arial"/>
                <w:sz w:val="18"/>
              </w:rPr>
              <w:t xml:space="preserve">] </w:t>
            </w:r>
            <w:r w:rsidRPr="00147C45">
              <w:rPr>
                <w:rFonts w:ascii="Arial" w:hAnsi="Arial"/>
                <w:noProof/>
                <w:sz w:val="18"/>
              </w:rPr>
              <w:t xml:space="preserve">where </w:t>
            </w:r>
            <w:r w:rsidRPr="00147C45">
              <w:rPr>
                <w:rFonts w:ascii="Arial" w:hAnsi="Arial"/>
                <w:i/>
                <w:iCs/>
                <w:noProof/>
                <w:sz w:val="18"/>
              </w:rPr>
              <w:t>n</w:t>
            </w:r>
            <w:r w:rsidRPr="00147C45">
              <w:rPr>
                <w:rFonts w:ascii="Arial" w:hAnsi="Arial"/>
                <w:noProof/>
                <w:sz w:val="18"/>
              </w:rPr>
              <w:t xml:space="preserve"> is the value of </w:t>
            </w:r>
            <w:r w:rsidRPr="00147C45">
              <w:rPr>
                <w:rFonts w:ascii="Arial" w:hAnsi="Arial"/>
                <w:i/>
                <w:iCs/>
                <w:noProof/>
                <w:sz w:val="18"/>
              </w:rPr>
              <w:t>achievableTargetIntegrityRisk</w:t>
            </w:r>
            <w:r w:rsidRPr="00147C45" w:rsidDel="00581AA0">
              <w:rPr>
                <w:rFonts w:ascii="Arial" w:hAnsi="Arial"/>
                <w:noProof/>
                <w:sz w:val="18"/>
              </w:rPr>
              <w:t xml:space="preserve"> </w:t>
            </w:r>
            <w:r w:rsidRPr="00147C45">
              <w:rPr>
                <w:rFonts w:ascii="Arial" w:hAnsi="Arial"/>
                <w:noProof/>
                <w:sz w:val="18"/>
              </w:rPr>
              <w:t>and the range is 10</w:t>
            </w:r>
            <w:r w:rsidRPr="00147C45">
              <w:rPr>
                <w:rFonts w:ascii="Arial" w:hAnsi="Arial"/>
                <w:noProof/>
                <w:sz w:val="18"/>
                <w:vertAlign w:val="superscript"/>
              </w:rPr>
              <w:t>-1</w:t>
            </w:r>
            <w:r w:rsidRPr="00147C45">
              <w:rPr>
                <w:rFonts w:ascii="Arial" w:hAnsi="Arial"/>
                <w:noProof/>
                <w:sz w:val="18"/>
              </w:rPr>
              <w:t xml:space="preserve"> to 10</w:t>
            </w:r>
            <w:r w:rsidRPr="00147C45">
              <w:rPr>
                <w:rFonts w:ascii="Arial" w:hAnsi="Arial"/>
                <w:noProof/>
                <w:sz w:val="18"/>
                <w:vertAlign w:val="superscript"/>
              </w:rPr>
              <w:t>-9</w:t>
            </w:r>
            <w:r w:rsidRPr="00147C45">
              <w:rPr>
                <w:rFonts w:ascii="Arial" w:hAnsi="Arial"/>
                <w:noProof/>
                <w:sz w:val="18"/>
              </w:rPr>
              <w:t xml:space="preserve"> per hour. If this field is absent, the achievable TIR is the same as the</w:t>
            </w:r>
            <w:r w:rsidRPr="00147C45">
              <w:rPr>
                <w:rFonts w:ascii="Arial" w:hAnsi="Arial"/>
                <w:sz w:val="18"/>
              </w:rPr>
              <w:t xml:space="preserve"> </w:t>
            </w:r>
            <w:r w:rsidRPr="00147C45">
              <w:rPr>
                <w:rFonts w:ascii="Arial" w:hAnsi="Arial"/>
                <w:i/>
                <w:iCs/>
                <w:noProof/>
                <w:sz w:val="18"/>
              </w:rPr>
              <w:t>targetIntegrityRisk</w:t>
            </w:r>
            <w:r w:rsidRPr="00147C45">
              <w:rPr>
                <w:rFonts w:ascii="Arial" w:hAnsi="Arial"/>
                <w:noProof/>
                <w:sz w:val="18"/>
              </w:rPr>
              <w:t xml:space="preserve"> in </w:t>
            </w:r>
            <w:r w:rsidR="008B3725" w:rsidRPr="00147C45">
              <w:rPr>
                <w:rFonts w:ascii="Arial" w:hAnsi="Arial"/>
                <w:i/>
                <w:iCs/>
                <w:noProof/>
                <w:sz w:val="18"/>
              </w:rPr>
              <w:t>CommonIEsRequestLocationInformation</w:t>
            </w:r>
            <w:r w:rsidRPr="00147C45">
              <w:rPr>
                <w:rFonts w:ascii="Arial" w:hAnsi="Arial"/>
                <w:noProof/>
                <w:sz w:val="18"/>
              </w:rPr>
              <w:t>.</w:t>
            </w:r>
          </w:p>
        </w:tc>
      </w:tr>
    </w:tbl>
    <w:p w14:paraId="43FB95B1" w14:textId="77777777" w:rsidR="006C3A0E" w:rsidRPr="00147C45" w:rsidRDefault="006C3A0E" w:rsidP="006C3A0E"/>
    <w:p w14:paraId="3E37B530" w14:textId="7EF62522" w:rsidR="006C3A0E" w:rsidRPr="00147C45" w:rsidRDefault="006E258E" w:rsidP="006E258E">
      <w:pPr>
        <w:pStyle w:val="NO"/>
      </w:pPr>
      <w:r w:rsidRPr="00147C45">
        <w:t>NOTE:</w:t>
      </w:r>
      <w:r w:rsidR="006C3A0E" w:rsidRPr="00147C45">
        <w:tab/>
        <w:t>Void.</w:t>
      </w:r>
    </w:p>
    <w:p w14:paraId="259BC738" w14:textId="77777777" w:rsidR="006E258E" w:rsidRPr="00147C45" w:rsidRDefault="006E258E" w:rsidP="00C55484"/>
    <w:p w14:paraId="41A2CE89" w14:textId="77777777" w:rsidR="00C55484" w:rsidRPr="00147C45" w:rsidRDefault="00C55484" w:rsidP="00C55484">
      <w:pPr>
        <w:pStyle w:val="Heading4"/>
        <w:rPr>
          <w:i/>
          <w:iCs/>
        </w:rPr>
      </w:pPr>
      <w:bookmarkStart w:id="870" w:name="_Toc37680843"/>
      <w:bookmarkStart w:id="871" w:name="_Toc46486414"/>
      <w:bookmarkStart w:id="872" w:name="_Toc52546759"/>
      <w:bookmarkStart w:id="873" w:name="_Toc52547289"/>
      <w:bookmarkStart w:id="874" w:name="_Toc52547819"/>
      <w:bookmarkStart w:id="875" w:name="_Toc52548349"/>
      <w:bookmarkStart w:id="876" w:name="_Toc146748142"/>
      <w:r w:rsidRPr="00147C45">
        <w:rPr>
          <w:i/>
          <w:iCs/>
        </w:rPr>
        <w:t>–</w:t>
      </w:r>
      <w:r w:rsidRPr="00147C45">
        <w:rPr>
          <w:i/>
          <w:iCs/>
        </w:rPr>
        <w:tab/>
        <w:t>CommonIEsAbort</w:t>
      </w:r>
      <w:bookmarkEnd w:id="870"/>
      <w:bookmarkEnd w:id="871"/>
      <w:bookmarkEnd w:id="872"/>
      <w:bookmarkEnd w:id="873"/>
      <w:bookmarkEnd w:id="874"/>
      <w:bookmarkEnd w:id="875"/>
      <w:bookmarkEnd w:id="876"/>
    </w:p>
    <w:p w14:paraId="1DDA330A" w14:textId="77777777" w:rsidR="00C55484" w:rsidRPr="00147C45" w:rsidRDefault="00C55484" w:rsidP="00C55484">
      <w:r w:rsidRPr="00147C45">
        <w:t xml:space="preserve">The </w:t>
      </w:r>
      <w:r w:rsidRPr="00147C45">
        <w:rPr>
          <w:i/>
        </w:rPr>
        <w:t>CommonIEsAbort</w:t>
      </w:r>
      <w:r w:rsidRPr="00147C45">
        <w:t xml:space="preserve"> carries common IEs for an Abort LPP message Type.</w:t>
      </w:r>
    </w:p>
    <w:p w14:paraId="56E4D53B" w14:textId="77777777" w:rsidR="00C55484" w:rsidRPr="00147C45" w:rsidRDefault="00C55484" w:rsidP="00C55484">
      <w:pPr>
        <w:pStyle w:val="PL"/>
        <w:shd w:val="clear" w:color="auto" w:fill="E6E6E6"/>
      </w:pPr>
      <w:r w:rsidRPr="00147C45">
        <w:t>-- ASN1START</w:t>
      </w:r>
    </w:p>
    <w:p w14:paraId="23D52708" w14:textId="77777777" w:rsidR="00C55484" w:rsidRPr="00147C45" w:rsidRDefault="00C55484" w:rsidP="00C55484">
      <w:pPr>
        <w:pStyle w:val="PL"/>
        <w:shd w:val="clear" w:color="auto" w:fill="E6E6E6"/>
        <w:rPr>
          <w:snapToGrid w:val="0"/>
        </w:rPr>
      </w:pPr>
    </w:p>
    <w:p w14:paraId="43471547" w14:textId="77777777" w:rsidR="00C55484" w:rsidRPr="00147C45" w:rsidRDefault="00C55484" w:rsidP="005903F8">
      <w:pPr>
        <w:pStyle w:val="PL"/>
        <w:shd w:val="clear" w:color="auto" w:fill="E6E6E6"/>
        <w:rPr>
          <w:snapToGrid w:val="0"/>
        </w:rPr>
      </w:pPr>
      <w:r w:rsidRPr="00147C45">
        <w:rPr>
          <w:snapToGrid w:val="0"/>
        </w:rPr>
        <w:t>CommonIEsAbort ::= SEQUENCE {</w:t>
      </w:r>
    </w:p>
    <w:p w14:paraId="1908278D" w14:textId="77777777" w:rsidR="00C55484" w:rsidRPr="00147C45" w:rsidRDefault="00C55484" w:rsidP="00C55484">
      <w:pPr>
        <w:pStyle w:val="PL"/>
        <w:shd w:val="clear" w:color="auto" w:fill="E6E6E6"/>
        <w:rPr>
          <w:snapToGrid w:val="0"/>
        </w:rPr>
      </w:pPr>
      <w:r w:rsidRPr="00147C45">
        <w:rPr>
          <w:snapToGrid w:val="0"/>
        </w:rPr>
        <w:tab/>
        <w:t>abortCause</w:t>
      </w:r>
      <w:r w:rsidRPr="00147C45">
        <w:rPr>
          <w:snapToGrid w:val="0"/>
        </w:rPr>
        <w:tab/>
      </w:r>
      <w:r w:rsidRPr="00147C45">
        <w:rPr>
          <w:snapToGrid w:val="0"/>
        </w:rPr>
        <w:tab/>
      </w:r>
      <w:r w:rsidRPr="00147C45">
        <w:rPr>
          <w:snapToGrid w:val="0"/>
        </w:rPr>
        <w:tab/>
      </w:r>
      <w:r w:rsidRPr="00147C45">
        <w:t>ENUMERATED {</w:t>
      </w:r>
    </w:p>
    <w:p w14:paraId="68E20F22" w14:textId="77777777" w:rsidR="00C55484" w:rsidRPr="00147C45" w:rsidRDefault="00C55484" w:rsidP="00C55484">
      <w:pPr>
        <w:pStyle w:val="PL"/>
        <w:shd w:val="clear" w:color="auto" w:fill="E6E6E6"/>
      </w:pPr>
      <w:r w:rsidRPr="00147C45">
        <w:tab/>
      </w:r>
      <w:r w:rsidRPr="00147C45">
        <w:tab/>
        <w:t>undefined,</w:t>
      </w:r>
    </w:p>
    <w:p w14:paraId="436B6D0F" w14:textId="77777777" w:rsidR="00C55484" w:rsidRPr="00147C45" w:rsidRDefault="00C55484" w:rsidP="00C55484">
      <w:pPr>
        <w:pStyle w:val="PL"/>
        <w:shd w:val="clear" w:color="auto" w:fill="E6E6E6"/>
      </w:pPr>
      <w:r w:rsidRPr="00147C45">
        <w:tab/>
      </w:r>
      <w:r w:rsidRPr="00147C45">
        <w:tab/>
        <w:t>stopPeriodicReporting,</w:t>
      </w:r>
    </w:p>
    <w:p w14:paraId="0B43ACE6" w14:textId="77777777" w:rsidR="00C55484" w:rsidRPr="00147C45" w:rsidRDefault="00C55484" w:rsidP="00C55484">
      <w:pPr>
        <w:pStyle w:val="PL"/>
        <w:shd w:val="clear" w:color="auto" w:fill="E6E6E6"/>
      </w:pPr>
      <w:r w:rsidRPr="00147C45">
        <w:tab/>
      </w:r>
      <w:r w:rsidRPr="00147C45">
        <w:tab/>
        <w:t>targetDeviceAbort,</w:t>
      </w:r>
    </w:p>
    <w:p w14:paraId="3E4C9BDE" w14:textId="77777777" w:rsidR="00C55484" w:rsidRPr="00147C45" w:rsidRDefault="00C55484" w:rsidP="00C55484">
      <w:pPr>
        <w:pStyle w:val="PL"/>
        <w:shd w:val="clear" w:color="auto" w:fill="E6E6E6"/>
      </w:pPr>
      <w:r w:rsidRPr="00147C45">
        <w:lastRenderedPageBreak/>
        <w:tab/>
      </w:r>
      <w:r w:rsidRPr="00147C45">
        <w:tab/>
        <w:t>networkAbort,</w:t>
      </w:r>
    </w:p>
    <w:p w14:paraId="1C0462DA" w14:textId="77777777" w:rsidR="00C55484" w:rsidRPr="00147C45" w:rsidRDefault="00C55484" w:rsidP="00C55484">
      <w:pPr>
        <w:pStyle w:val="PL"/>
        <w:shd w:val="clear" w:color="auto" w:fill="E6E6E6"/>
      </w:pPr>
      <w:r w:rsidRPr="00147C45">
        <w:tab/>
      </w:r>
      <w:r w:rsidRPr="00147C45">
        <w:tab/>
        <w:t>...,</w:t>
      </w:r>
    </w:p>
    <w:p w14:paraId="6F50F872" w14:textId="77777777" w:rsidR="00C55484" w:rsidRPr="00147C45" w:rsidRDefault="00C55484" w:rsidP="00C55484">
      <w:pPr>
        <w:pStyle w:val="PL"/>
        <w:shd w:val="clear" w:color="auto" w:fill="E6E6E6"/>
      </w:pPr>
      <w:r w:rsidRPr="00147C45">
        <w:tab/>
      </w:r>
      <w:r w:rsidRPr="00147C45">
        <w:tab/>
        <w:t>stopPeriodicAssistanceDataDelivery-v1510</w:t>
      </w:r>
    </w:p>
    <w:p w14:paraId="1058108C" w14:textId="77777777" w:rsidR="00C55484" w:rsidRPr="00147C45" w:rsidRDefault="00C55484" w:rsidP="00C55484">
      <w:pPr>
        <w:pStyle w:val="PL"/>
        <w:shd w:val="clear" w:color="auto" w:fill="E6E6E6"/>
      </w:pPr>
      <w:r w:rsidRPr="00147C45">
        <w:tab/>
        <w:t>}</w:t>
      </w:r>
    </w:p>
    <w:p w14:paraId="1D7F8A53" w14:textId="77777777" w:rsidR="00C55484" w:rsidRPr="00147C45" w:rsidRDefault="00C55484" w:rsidP="00C55484">
      <w:pPr>
        <w:pStyle w:val="PL"/>
        <w:shd w:val="clear" w:color="auto" w:fill="E6E6E6"/>
      </w:pPr>
      <w:r w:rsidRPr="00147C45">
        <w:t>}</w:t>
      </w:r>
    </w:p>
    <w:p w14:paraId="40EA6639" w14:textId="77777777" w:rsidR="00C55484" w:rsidRPr="00147C45" w:rsidRDefault="00C55484" w:rsidP="00C55484">
      <w:pPr>
        <w:pStyle w:val="PL"/>
        <w:shd w:val="clear" w:color="auto" w:fill="E6E6E6"/>
      </w:pPr>
    </w:p>
    <w:p w14:paraId="7B606AE6" w14:textId="77777777" w:rsidR="00C55484" w:rsidRPr="00147C45" w:rsidRDefault="00C55484" w:rsidP="00C55484">
      <w:pPr>
        <w:pStyle w:val="PL"/>
        <w:shd w:val="clear" w:color="auto" w:fill="E6E6E6"/>
      </w:pPr>
      <w:r w:rsidRPr="00147C45">
        <w:t>-- ASN1STOP</w:t>
      </w:r>
    </w:p>
    <w:p w14:paraId="3CF203B9"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188E3A7" w14:textId="77777777" w:rsidTr="00557BF2">
        <w:trPr>
          <w:cantSplit/>
          <w:tblHeader/>
        </w:trPr>
        <w:tc>
          <w:tcPr>
            <w:tcW w:w="9639" w:type="dxa"/>
          </w:tcPr>
          <w:p w14:paraId="2B85A7F3" w14:textId="77777777" w:rsidR="00C55484" w:rsidRPr="00147C45" w:rsidRDefault="00C55484" w:rsidP="00557BF2">
            <w:pPr>
              <w:pStyle w:val="TAH"/>
            </w:pPr>
            <w:r w:rsidRPr="00147C45">
              <w:rPr>
                <w:i/>
                <w:snapToGrid w:val="0"/>
              </w:rPr>
              <w:t>CommonIEsAbort</w:t>
            </w:r>
            <w:r w:rsidRPr="00147C45">
              <w:rPr>
                <w:iCs/>
                <w:noProof/>
              </w:rPr>
              <w:t xml:space="preserve"> field descriptions</w:t>
            </w:r>
          </w:p>
        </w:tc>
      </w:tr>
      <w:tr w:rsidR="00C55484" w:rsidRPr="00147C45" w14:paraId="05F3E0D0" w14:textId="77777777" w:rsidTr="00557BF2">
        <w:trPr>
          <w:cantSplit/>
          <w:tblHeader/>
        </w:trPr>
        <w:tc>
          <w:tcPr>
            <w:tcW w:w="9639" w:type="dxa"/>
          </w:tcPr>
          <w:p w14:paraId="3B92575C" w14:textId="77777777" w:rsidR="00C55484" w:rsidRPr="00147C45" w:rsidRDefault="00C55484" w:rsidP="00557BF2">
            <w:pPr>
              <w:pStyle w:val="TAL"/>
              <w:rPr>
                <w:b/>
                <w:i/>
                <w:snapToGrid w:val="0"/>
              </w:rPr>
            </w:pPr>
            <w:r w:rsidRPr="00147C45">
              <w:rPr>
                <w:b/>
                <w:i/>
                <w:snapToGrid w:val="0"/>
              </w:rPr>
              <w:t>abortCause</w:t>
            </w:r>
          </w:p>
          <w:p w14:paraId="782E2827" w14:textId="77777777" w:rsidR="00C55484" w:rsidRPr="00147C45" w:rsidRDefault="00C55484" w:rsidP="00557BF2">
            <w:pPr>
              <w:pStyle w:val="TAL"/>
              <w:rPr>
                <w:snapToGrid w:val="0"/>
              </w:rPr>
            </w:pPr>
            <w:r w:rsidRPr="00147C45">
              <w:rPr>
                <w:snapToGrid w:val="0"/>
              </w:rPr>
              <w:t>This IE defines the request to abort an ongoing procedure. The abort cause '</w:t>
            </w:r>
            <w:r w:rsidRPr="00147C45">
              <w:rPr>
                <w:i/>
                <w:snapToGrid w:val="0"/>
              </w:rPr>
              <w:t>stopPeriodicReporting</w:t>
            </w:r>
            <w:r w:rsidRPr="00147C45">
              <w:rPr>
                <w:snapToGrid w:val="0"/>
              </w:rPr>
              <w:t xml:space="preserve">' should be used by the location server to stop any ongoing location reporting configured as </w:t>
            </w:r>
            <w:r w:rsidRPr="00147C45">
              <w:rPr>
                <w:i/>
                <w:snapToGrid w:val="0"/>
              </w:rPr>
              <w:t>periodicalReporting</w:t>
            </w:r>
            <w:r w:rsidRPr="00147C45">
              <w:rPr>
                <w:snapToGrid w:val="0"/>
              </w:rPr>
              <w:t xml:space="preserve"> </w:t>
            </w:r>
            <w:r w:rsidRPr="00147C45">
              <w:rPr>
                <w:snapToGrid w:val="0"/>
                <w:lang w:eastAsia="ko-KR"/>
              </w:rPr>
              <w:t xml:space="preserve">or </w:t>
            </w:r>
            <w:r w:rsidRPr="00147C45">
              <w:rPr>
                <w:i/>
                <w:snapToGrid w:val="0"/>
              </w:rPr>
              <w:t>triggeredReporting</w:t>
            </w:r>
            <w:r w:rsidRPr="00147C45">
              <w:rPr>
                <w:snapToGrid w:val="0"/>
              </w:rPr>
              <w:t xml:space="preserve"> in the </w:t>
            </w:r>
            <w:r w:rsidRPr="00147C45">
              <w:rPr>
                <w:i/>
                <w:snapToGrid w:val="0"/>
              </w:rPr>
              <w:t>CommonIEsRequestLocationInformation</w:t>
            </w:r>
            <w:r w:rsidRPr="00147C45">
              <w:rPr>
                <w:snapToGrid w:val="0"/>
              </w:rPr>
              <w:t>.</w:t>
            </w:r>
          </w:p>
          <w:p w14:paraId="1DC7682A" w14:textId="77777777" w:rsidR="00C55484" w:rsidRPr="00147C45" w:rsidRDefault="00C55484" w:rsidP="00557BF2">
            <w:pPr>
              <w:pStyle w:val="TAL"/>
              <w:rPr>
                <w:snapToGrid w:val="0"/>
              </w:rPr>
            </w:pPr>
            <w:r w:rsidRPr="00147C45">
              <w:rPr>
                <w:snapToGrid w:val="0"/>
              </w:rPr>
              <w:t>The abort cause '</w:t>
            </w:r>
            <w:r w:rsidRPr="00147C45">
              <w:rPr>
                <w:i/>
                <w:snapToGrid w:val="0"/>
              </w:rPr>
              <w:t>stopPeriodicAssistanceDataDelivery</w:t>
            </w:r>
            <w:r w:rsidRPr="00147C45">
              <w:rPr>
                <w:snapToGrid w:val="0"/>
              </w:rPr>
              <w:t>' should be used by the location server or target device to stop any ongoing periodic assistance data delivery, as specified in clauses 5.2.1a and 5.2.2a.</w:t>
            </w:r>
          </w:p>
        </w:tc>
      </w:tr>
    </w:tbl>
    <w:p w14:paraId="78043EF6" w14:textId="77777777" w:rsidR="00C55484" w:rsidRPr="00147C45" w:rsidRDefault="00C55484" w:rsidP="00C55484"/>
    <w:p w14:paraId="55F0546F" w14:textId="77777777" w:rsidR="00C55484" w:rsidRPr="00147C45" w:rsidRDefault="00C55484" w:rsidP="00C55484">
      <w:pPr>
        <w:pStyle w:val="Heading4"/>
        <w:rPr>
          <w:i/>
          <w:iCs/>
        </w:rPr>
      </w:pPr>
      <w:bookmarkStart w:id="877" w:name="_Toc37680844"/>
      <w:bookmarkStart w:id="878" w:name="_Toc46486415"/>
      <w:bookmarkStart w:id="879" w:name="_Toc52546760"/>
      <w:bookmarkStart w:id="880" w:name="_Toc52547290"/>
      <w:bookmarkStart w:id="881" w:name="_Toc52547820"/>
      <w:bookmarkStart w:id="882" w:name="_Toc52548350"/>
      <w:bookmarkStart w:id="883" w:name="_Toc146748143"/>
      <w:r w:rsidRPr="00147C45">
        <w:t>–</w:t>
      </w:r>
      <w:r w:rsidRPr="00147C45">
        <w:tab/>
      </w:r>
      <w:r w:rsidRPr="00147C45">
        <w:rPr>
          <w:i/>
          <w:iCs/>
        </w:rPr>
        <w:t>CommonIEsError</w:t>
      </w:r>
      <w:bookmarkEnd w:id="877"/>
      <w:bookmarkEnd w:id="878"/>
      <w:bookmarkEnd w:id="879"/>
      <w:bookmarkEnd w:id="880"/>
      <w:bookmarkEnd w:id="881"/>
      <w:bookmarkEnd w:id="882"/>
      <w:bookmarkEnd w:id="883"/>
    </w:p>
    <w:p w14:paraId="7FE403E8" w14:textId="77777777" w:rsidR="00C55484" w:rsidRPr="00147C45" w:rsidRDefault="00C55484" w:rsidP="00C55484">
      <w:r w:rsidRPr="00147C45">
        <w:t xml:space="preserve">The </w:t>
      </w:r>
      <w:r w:rsidRPr="00147C45">
        <w:rPr>
          <w:i/>
        </w:rPr>
        <w:t>CommonIEsError</w:t>
      </w:r>
      <w:r w:rsidRPr="00147C45">
        <w:t xml:space="preserve"> carries common IEs for an Error LPP message Type.</w:t>
      </w:r>
    </w:p>
    <w:p w14:paraId="6976D676" w14:textId="77777777" w:rsidR="00C55484" w:rsidRPr="00147C45" w:rsidRDefault="00C55484" w:rsidP="00C55484">
      <w:pPr>
        <w:pStyle w:val="PL"/>
        <w:shd w:val="clear" w:color="auto" w:fill="E6E6E6"/>
      </w:pPr>
      <w:r w:rsidRPr="00147C45">
        <w:t>-- ASN1START</w:t>
      </w:r>
    </w:p>
    <w:p w14:paraId="0F0E5E63" w14:textId="77777777" w:rsidR="00C55484" w:rsidRPr="00147C45" w:rsidRDefault="00C55484" w:rsidP="00C55484">
      <w:pPr>
        <w:pStyle w:val="PL"/>
        <w:shd w:val="clear" w:color="auto" w:fill="E6E6E6"/>
        <w:rPr>
          <w:snapToGrid w:val="0"/>
        </w:rPr>
      </w:pPr>
    </w:p>
    <w:p w14:paraId="3547B68F" w14:textId="77777777" w:rsidR="00C55484" w:rsidRPr="00147C45" w:rsidRDefault="00C55484" w:rsidP="005903F8">
      <w:pPr>
        <w:pStyle w:val="PL"/>
        <w:shd w:val="clear" w:color="auto" w:fill="E6E6E6"/>
        <w:rPr>
          <w:snapToGrid w:val="0"/>
        </w:rPr>
      </w:pPr>
      <w:r w:rsidRPr="00147C45">
        <w:rPr>
          <w:snapToGrid w:val="0"/>
        </w:rPr>
        <w:t>CommonIEsError ::= SEQUENCE {</w:t>
      </w:r>
    </w:p>
    <w:p w14:paraId="1B336770" w14:textId="77777777" w:rsidR="00C55484" w:rsidRPr="00147C45" w:rsidRDefault="00C55484" w:rsidP="00C55484">
      <w:pPr>
        <w:pStyle w:val="PL"/>
        <w:shd w:val="clear" w:color="auto" w:fill="E6E6E6"/>
      </w:pPr>
      <w:r w:rsidRPr="00147C45">
        <w:rPr>
          <w:snapToGrid w:val="0"/>
        </w:rPr>
        <w:tab/>
        <w:t>errorCause</w:t>
      </w:r>
      <w:r w:rsidRPr="00147C45">
        <w:rPr>
          <w:snapToGrid w:val="0"/>
        </w:rPr>
        <w:tab/>
      </w:r>
      <w:r w:rsidRPr="00147C45">
        <w:rPr>
          <w:snapToGrid w:val="0"/>
        </w:rPr>
        <w:tab/>
      </w:r>
      <w:r w:rsidRPr="00147C45">
        <w:t>ENUMERATED {</w:t>
      </w:r>
    </w:p>
    <w:p w14:paraId="1E140536" w14:textId="77777777" w:rsidR="00C55484" w:rsidRPr="00147C45" w:rsidRDefault="00C55484" w:rsidP="00C55484">
      <w:pPr>
        <w:pStyle w:val="PL"/>
        <w:shd w:val="clear" w:color="auto" w:fill="E6E6E6"/>
      </w:pPr>
      <w:r w:rsidRPr="00147C45">
        <w:tab/>
      </w:r>
      <w:r w:rsidRPr="00147C45">
        <w:tab/>
        <w:t>undefined,</w:t>
      </w:r>
    </w:p>
    <w:p w14:paraId="0118B413" w14:textId="77777777" w:rsidR="00C55484" w:rsidRPr="00147C45" w:rsidRDefault="00C55484" w:rsidP="00C55484">
      <w:pPr>
        <w:pStyle w:val="PL"/>
        <w:shd w:val="clear" w:color="auto" w:fill="E6E6E6"/>
      </w:pPr>
      <w:r w:rsidRPr="00147C45">
        <w:tab/>
      </w:r>
      <w:r w:rsidRPr="00147C45">
        <w:tab/>
        <w:t>lppMessageHeaderError,</w:t>
      </w:r>
    </w:p>
    <w:p w14:paraId="2BC0ED02" w14:textId="77777777" w:rsidR="00C55484" w:rsidRPr="00147C45" w:rsidRDefault="00C55484" w:rsidP="00C55484">
      <w:pPr>
        <w:pStyle w:val="PL"/>
        <w:shd w:val="clear" w:color="auto" w:fill="E6E6E6"/>
      </w:pPr>
      <w:r w:rsidRPr="00147C45">
        <w:tab/>
      </w:r>
      <w:r w:rsidRPr="00147C45">
        <w:tab/>
        <w:t>lppMessageBodyError,</w:t>
      </w:r>
    </w:p>
    <w:p w14:paraId="235130BC" w14:textId="77777777" w:rsidR="00C55484" w:rsidRPr="00147C45" w:rsidRDefault="00C55484" w:rsidP="00C55484">
      <w:pPr>
        <w:pStyle w:val="PL"/>
        <w:shd w:val="clear" w:color="auto" w:fill="E6E6E6"/>
      </w:pPr>
      <w:r w:rsidRPr="00147C45">
        <w:tab/>
      </w:r>
      <w:r w:rsidRPr="00147C45">
        <w:tab/>
        <w:t>epduError,</w:t>
      </w:r>
    </w:p>
    <w:p w14:paraId="7CC75474" w14:textId="77777777" w:rsidR="00C55484" w:rsidRPr="00147C45" w:rsidRDefault="00C55484" w:rsidP="00C55484">
      <w:pPr>
        <w:pStyle w:val="PL"/>
        <w:shd w:val="clear" w:color="auto" w:fill="E6E6E6"/>
      </w:pPr>
      <w:r w:rsidRPr="00147C45">
        <w:tab/>
      </w:r>
      <w:r w:rsidRPr="00147C45">
        <w:tab/>
        <w:t>incorrectDataValue,</w:t>
      </w:r>
    </w:p>
    <w:p w14:paraId="05FFD886" w14:textId="77777777" w:rsidR="00C55484" w:rsidRPr="00147C45" w:rsidRDefault="00C55484" w:rsidP="00C55484">
      <w:pPr>
        <w:pStyle w:val="PL"/>
        <w:shd w:val="clear" w:color="auto" w:fill="E6E6E6"/>
      </w:pPr>
      <w:r w:rsidRPr="00147C45">
        <w:tab/>
      </w:r>
      <w:r w:rsidRPr="00147C45">
        <w:tab/>
        <w:t>...,</w:t>
      </w:r>
    </w:p>
    <w:p w14:paraId="4322379D" w14:textId="77777777" w:rsidR="00C55484" w:rsidRPr="00147C45" w:rsidRDefault="00C55484" w:rsidP="00C55484">
      <w:pPr>
        <w:pStyle w:val="PL"/>
        <w:shd w:val="clear" w:color="auto" w:fill="E6E6E6"/>
      </w:pPr>
      <w:r w:rsidRPr="00147C45">
        <w:tab/>
      </w:r>
      <w:r w:rsidRPr="00147C45">
        <w:tab/>
        <w:t>lppSegmentationError-v1450</w:t>
      </w:r>
    </w:p>
    <w:p w14:paraId="12BC5EF3" w14:textId="77777777" w:rsidR="00C55484" w:rsidRPr="00147C45" w:rsidRDefault="00C55484" w:rsidP="00C55484">
      <w:pPr>
        <w:pStyle w:val="PL"/>
        <w:shd w:val="clear" w:color="auto" w:fill="E6E6E6"/>
      </w:pPr>
      <w:r w:rsidRPr="00147C45">
        <w:tab/>
        <w:t>}</w:t>
      </w:r>
    </w:p>
    <w:p w14:paraId="5F934CBE" w14:textId="77777777" w:rsidR="00C55484" w:rsidRPr="00147C45" w:rsidRDefault="00C55484" w:rsidP="00C55484">
      <w:pPr>
        <w:pStyle w:val="PL"/>
        <w:shd w:val="clear" w:color="auto" w:fill="E6E6E6"/>
      </w:pPr>
      <w:r w:rsidRPr="00147C45">
        <w:t>}</w:t>
      </w:r>
    </w:p>
    <w:p w14:paraId="30F40544" w14:textId="77777777" w:rsidR="00C55484" w:rsidRPr="00147C45" w:rsidRDefault="00C55484" w:rsidP="00C55484">
      <w:pPr>
        <w:pStyle w:val="PL"/>
        <w:shd w:val="clear" w:color="auto" w:fill="E6E6E6"/>
      </w:pPr>
    </w:p>
    <w:p w14:paraId="1C7ADF4B" w14:textId="77777777" w:rsidR="00C55484" w:rsidRPr="00147C45" w:rsidRDefault="00C55484" w:rsidP="00C55484">
      <w:pPr>
        <w:pStyle w:val="PL"/>
        <w:shd w:val="clear" w:color="auto" w:fill="E6E6E6"/>
      </w:pPr>
      <w:r w:rsidRPr="00147C45">
        <w:t>-- ASN1STOP</w:t>
      </w:r>
    </w:p>
    <w:p w14:paraId="30D4EEB4"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C90C773" w14:textId="77777777" w:rsidTr="00557BF2">
        <w:trPr>
          <w:cantSplit/>
          <w:tblHeader/>
        </w:trPr>
        <w:tc>
          <w:tcPr>
            <w:tcW w:w="9639" w:type="dxa"/>
          </w:tcPr>
          <w:p w14:paraId="73D63A8A" w14:textId="77777777" w:rsidR="00C55484" w:rsidRPr="00147C45" w:rsidRDefault="00C55484" w:rsidP="00557BF2">
            <w:pPr>
              <w:pStyle w:val="TAH"/>
            </w:pPr>
            <w:r w:rsidRPr="00147C45">
              <w:rPr>
                <w:i/>
                <w:noProof/>
              </w:rPr>
              <w:t xml:space="preserve">CommonIEsError </w:t>
            </w:r>
            <w:r w:rsidRPr="00147C45">
              <w:rPr>
                <w:iCs/>
                <w:noProof/>
              </w:rPr>
              <w:t>field descriptions</w:t>
            </w:r>
          </w:p>
        </w:tc>
      </w:tr>
      <w:tr w:rsidR="00C55484" w:rsidRPr="00147C45" w14:paraId="0007A433" w14:textId="77777777" w:rsidTr="00557BF2">
        <w:trPr>
          <w:cantSplit/>
          <w:tblHeader/>
        </w:trPr>
        <w:tc>
          <w:tcPr>
            <w:tcW w:w="9639" w:type="dxa"/>
          </w:tcPr>
          <w:p w14:paraId="594088C7" w14:textId="77777777" w:rsidR="00C55484" w:rsidRPr="00147C45" w:rsidRDefault="00C55484" w:rsidP="00557BF2">
            <w:pPr>
              <w:pStyle w:val="TAH"/>
              <w:jc w:val="left"/>
              <w:rPr>
                <w:i/>
                <w:noProof/>
              </w:rPr>
            </w:pPr>
            <w:r w:rsidRPr="00147C45">
              <w:rPr>
                <w:i/>
                <w:noProof/>
              </w:rPr>
              <w:t>errorCause</w:t>
            </w:r>
          </w:p>
          <w:p w14:paraId="1BCC19D4" w14:textId="7B7DF3AA" w:rsidR="00C55484" w:rsidRPr="00147C45" w:rsidRDefault="00C55484" w:rsidP="00557BF2">
            <w:pPr>
              <w:pStyle w:val="TAH"/>
              <w:jc w:val="left"/>
              <w:rPr>
                <w:b w:val="0"/>
                <w:noProof/>
              </w:rPr>
            </w:pPr>
            <w:r w:rsidRPr="00147C45">
              <w:rPr>
                <w:b w:val="0"/>
                <w:noProof/>
              </w:rPr>
              <w:t>This IE defines the cause for an error. '</w:t>
            </w:r>
            <w:r w:rsidRPr="00147C45">
              <w:rPr>
                <w:b w:val="0"/>
                <w:i/>
                <w:noProof/>
              </w:rPr>
              <w:t>lppMessageHeaderError</w:t>
            </w:r>
            <w:r w:rsidRPr="00147C45">
              <w:rPr>
                <w:b w:val="0"/>
                <w:noProof/>
              </w:rPr>
              <w:t>', '</w:t>
            </w:r>
            <w:r w:rsidRPr="00147C45">
              <w:rPr>
                <w:b w:val="0"/>
                <w:i/>
                <w:noProof/>
              </w:rPr>
              <w:t>lppMessageBodyError</w:t>
            </w:r>
            <w:r w:rsidRPr="00147C45">
              <w:rPr>
                <w:b w:val="0"/>
                <w:noProof/>
              </w:rPr>
              <w:t>' and '</w:t>
            </w:r>
            <w:r w:rsidRPr="00147C45">
              <w:rPr>
                <w:b w:val="0"/>
                <w:i/>
                <w:noProof/>
              </w:rPr>
              <w:t>epduError</w:t>
            </w:r>
            <w:r w:rsidRPr="00147C45">
              <w:rPr>
                <w:b w:val="0"/>
                <w:noProof/>
              </w:rPr>
              <w:t xml:space="preserve">' is used if a receiver is able to detect a coding error in the LPP header (i.e., in the common fields), LPP message body or in an EPDU, respectively. </w:t>
            </w:r>
            <w:r w:rsidR="00B15D13" w:rsidRPr="00147C45">
              <w:rPr>
                <w:b w:val="0"/>
                <w:noProof/>
              </w:rPr>
              <w:t>'</w:t>
            </w:r>
            <w:r w:rsidR="00C11805" w:rsidRPr="00147C45">
              <w:rPr>
                <w:b w:val="0"/>
                <w:i/>
                <w:noProof/>
              </w:rPr>
              <w:t>incorrectDataValue</w:t>
            </w:r>
            <w:r w:rsidR="00B15D13" w:rsidRPr="00147C45">
              <w:rPr>
                <w:b w:val="0"/>
                <w:noProof/>
              </w:rPr>
              <w:t>'</w:t>
            </w:r>
            <w:r w:rsidR="00C11805" w:rsidRPr="00147C45">
              <w:rPr>
                <w:b w:val="0"/>
                <w:noProof/>
              </w:rPr>
              <w:t xml:space="preserve"> is used if a receiver receives an incorrect data value.</w:t>
            </w:r>
            <w:r w:rsidR="00C11805" w:rsidRPr="00147C45">
              <w:rPr>
                <w:rFonts w:eastAsia="Yu Mincho"/>
                <w:b w:val="0"/>
                <w:bCs/>
                <w:noProof/>
                <w:lang w:eastAsia="zh-CN"/>
              </w:rPr>
              <w:t xml:space="preserve"> </w:t>
            </w:r>
            <w:r w:rsidRPr="00147C45">
              <w:rPr>
                <w:b w:val="0"/>
                <w:noProof/>
              </w:rPr>
              <w:t>'</w:t>
            </w:r>
            <w:r w:rsidRPr="00147C45">
              <w:rPr>
                <w:b w:val="0"/>
                <w:i/>
                <w:noProof/>
              </w:rPr>
              <w:t>lppSegmentationError</w:t>
            </w:r>
            <w:r w:rsidR="00B15D13" w:rsidRPr="00147C45">
              <w:rPr>
                <w:b w:val="0"/>
                <w:noProof/>
              </w:rPr>
              <w:t>'</w:t>
            </w:r>
            <w:r w:rsidRPr="00147C45">
              <w:rPr>
                <w:b w:val="0"/>
                <w:noProof/>
              </w:rPr>
              <w:t xml:space="preserve"> is used if a receiver detects an error in LPP message segmentation.</w:t>
            </w:r>
          </w:p>
        </w:tc>
      </w:tr>
    </w:tbl>
    <w:p w14:paraId="4032E543" w14:textId="77777777" w:rsidR="00C55484" w:rsidRPr="00147C45" w:rsidRDefault="00C55484" w:rsidP="002D60CB"/>
    <w:p w14:paraId="7B91FFAC" w14:textId="77777777" w:rsidR="002B1632" w:rsidRPr="00147C45" w:rsidRDefault="002B1632" w:rsidP="00C42F64">
      <w:pPr>
        <w:pStyle w:val="Heading3"/>
      </w:pPr>
      <w:bookmarkStart w:id="884" w:name="_Toc27765178"/>
      <w:bookmarkStart w:id="885" w:name="_Toc37680845"/>
      <w:bookmarkStart w:id="886" w:name="_Toc46486416"/>
      <w:bookmarkStart w:id="887" w:name="_Toc52546761"/>
      <w:bookmarkStart w:id="888" w:name="_Toc52547291"/>
      <w:bookmarkStart w:id="889" w:name="_Toc52547821"/>
      <w:bookmarkStart w:id="890" w:name="_Toc52548351"/>
      <w:bookmarkStart w:id="891" w:name="_Toc146748144"/>
      <w:r w:rsidRPr="00147C45">
        <w:t>6.4.</w:t>
      </w:r>
      <w:r w:rsidR="00C55484" w:rsidRPr="00147C45">
        <w:t>3</w:t>
      </w:r>
      <w:r w:rsidRPr="00147C45">
        <w:tab/>
        <w:t xml:space="preserve">Common </w:t>
      </w:r>
      <w:r w:rsidR="009E61AC" w:rsidRPr="00147C45">
        <w:t xml:space="preserve">NR </w:t>
      </w:r>
      <w:r w:rsidRPr="00147C45">
        <w:t>Positioning</w:t>
      </w:r>
      <w:bookmarkEnd w:id="884"/>
      <w:r w:rsidR="009E61AC" w:rsidRPr="00147C45">
        <w:t xml:space="preserve"> Information Elements</w:t>
      </w:r>
      <w:bookmarkEnd w:id="885"/>
      <w:bookmarkEnd w:id="886"/>
      <w:bookmarkEnd w:id="887"/>
      <w:bookmarkEnd w:id="888"/>
      <w:bookmarkEnd w:id="889"/>
      <w:bookmarkEnd w:id="890"/>
      <w:bookmarkEnd w:id="891"/>
    </w:p>
    <w:p w14:paraId="47B2C6C3" w14:textId="51510837" w:rsidR="006E258E" w:rsidRPr="00147C45" w:rsidRDefault="006E258E" w:rsidP="006E258E">
      <w:pPr>
        <w:pStyle w:val="Heading4"/>
      </w:pPr>
      <w:bookmarkStart w:id="892" w:name="_Toc146748145"/>
      <w:bookmarkStart w:id="893" w:name="_Toc46486417"/>
      <w:bookmarkStart w:id="894" w:name="_Toc52546762"/>
      <w:bookmarkStart w:id="895" w:name="_Toc52547292"/>
      <w:bookmarkStart w:id="896" w:name="_Toc52547822"/>
      <w:bookmarkStart w:id="897" w:name="_Toc52548352"/>
      <w:r w:rsidRPr="00147C45">
        <w:t>–</w:t>
      </w:r>
      <w:r w:rsidRPr="00147C45">
        <w:tab/>
      </w:r>
      <w:r w:rsidRPr="00147C45">
        <w:rPr>
          <w:i/>
        </w:rPr>
        <w:t>AreaID-CellList</w:t>
      </w:r>
      <w:bookmarkEnd w:id="892"/>
    </w:p>
    <w:p w14:paraId="307FF8D0" w14:textId="27EA69D0" w:rsidR="006E258E" w:rsidRPr="00147C45" w:rsidRDefault="006E258E" w:rsidP="006E258E">
      <w:pPr>
        <w:keepLines/>
        <w:rPr>
          <w:noProof/>
        </w:rPr>
      </w:pPr>
      <w:r w:rsidRPr="00147C45">
        <w:t xml:space="preserve">The IE </w:t>
      </w:r>
      <w:r w:rsidRPr="00147C45">
        <w:rPr>
          <w:i/>
        </w:rPr>
        <w:t>AreaID-CellList</w:t>
      </w:r>
      <w:r w:rsidRPr="00147C45">
        <w:rPr>
          <w:noProof/>
        </w:rPr>
        <w:t xml:space="preserve"> </w:t>
      </w:r>
      <w:r w:rsidRPr="00147C45">
        <w:rPr>
          <w:snapToGrid w:val="0"/>
        </w:rPr>
        <w:t>provides the NR Cell-IDs</w:t>
      </w:r>
      <w:r w:rsidRPr="00147C45">
        <w:t xml:space="preserve"> of the TRPs belonging to a particular network area</w:t>
      </w:r>
      <w:r w:rsidR="008B3725" w:rsidRPr="00147C45">
        <w:t xml:space="preserve"> where the associated assistance data are valid</w:t>
      </w:r>
      <w:r w:rsidRPr="00147C45">
        <w:t>.</w:t>
      </w:r>
      <w:r w:rsidR="00113616" w:rsidRPr="00147C45">
        <w:t xml:space="preserve"> Each cell is included in only one area.</w:t>
      </w:r>
    </w:p>
    <w:p w14:paraId="38791276" w14:textId="77777777" w:rsidR="006E258E" w:rsidRPr="00147C45" w:rsidRDefault="006E258E" w:rsidP="006E258E">
      <w:pPr>
        <w:pStyle w:val="PL"/>
        <w:shd w:val="clear" w:color="auto" w:fill="E6E6E6"/>
      </w:pPr>
      <w:r w:rsidRPr="00147C45">
        <w:t>-- ASN1START</w:t>
      </w:r>
    </w:p>
    <w:p w14:paraId="17C61CF9" w14:textId="77777777" w:rsidR="006E258E" w:rsidRPr="00147C45" w:rsidRDefault="006E258E" w:rsidP="006E258E">
      <w:pPr>
        <w:pStyle w:val="PL"/>
        <w:shd w:val="clear" w:color="auto" w:fill="E6E6E6"/>
        <w:rPr>
          <w:snapToGrid w:val="0"/>
        </w:rPr>
      </w:pPr>
    </w:p>
    <w:p w14:paraId="6FDBFB96" w14:textId="796329AE" w:rsidR="006E258E" w:rsidRPr="00147C45" w:rsidRDefault="006E258E" w:rsidP="008B3725">
      <w:pPr>
        <w:pStyle w:val="PL"/>
        <w:shd w:val="clear" w:color="auto" w:fill="E6E6E6"/>
      </w:pPr>
      <w:r w:rsidRPr="00147C45">
        <w:t>AreaID-CellList-r17 ::= SEQUENCE (SIZE(1..maxCellIDsPerArea-r17)) OF NR-Cell-IDs-r17</w:t>
      </w:r>
    </w:p>
    <w:p w14:paraId="654FA473" w14:textId="77777777" w:rsidR="006E258E" w:rsidRPr="00147C45" w:rsidRDefault="006E258E" w:rsidP="006E258E">
      <w:pPr>
        <w:pStyle w:val="PL"/>
        <w:shd w:val="clear" w:color="auto" w:fill="E6E6E6"/>
      </w:pPr>
    </w:p>
    <w:p w14:paraId="3B64AC77" w14:textId="77777777" w:rsidR="006E258E" w:rsidRPr="00147C45" w:rsidRDefault="006E258E" w:rsidP="006E258E">
      <w:pPr>
        <w:pStyle w:val="PL"/>
        <w:shd w:val="clear" w:color="auto" w:fill="E6E6E6"/>
      </w:pPr>
      <w:r w:rsidRPr="00147C45">
        <w:t>NR-Cell-IDs-r17 ::= SEQUENCE {</w:t>
      </w:r>
    </w:p>
    <w:p w14:paraId="20391F28" w14:textId="77777777" w:rsidR="006E258E" w:rsidRPr="00147C45" w:rsidRDefault="006E258E" w:rsidP="006E258E">
      <w:pPr>
        <w:pStyle w:val="PL"/>
        <w:shd w:val="clear" w:color="auto" w:fill="E6E6E6"/>
      </w:pPr>
      <w:r w:rsidRPr="00147C45">
        <w:tab/>
      </w:r>
      <w:r w:rsidRPr="00147C45">
        <w:rPr>
          <w:snapToGrid w:val="0"/>
        </w:rPr>
        <w:t>nr-CellGlobalID-r17</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A6D17C6" w14:textId="77777777" w:rsidR="006E258E" w:rsidRPr="00147C45" w:rsidRDefault="006E258E" w:rsidP="006E258E">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5635E364" w14:textId="77777777" w:rsidR="006E258E" w:rsidRPr="00147C45" w:rsidRDefault="006E258E" w:rsidP="006E258E">
      <w:pPr>
        <w:pStyle w:val="PL"/>
        <w:shd w:val="clear" w:color="auto" w:fill="E6E6E6"/>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Need ON</w:t>
      </w:r>
    </w:p>
    <w:p w14:paraId="6C6152B6" w14:textId="77777777" w:rsidR="006E258E" w:rsidRPr="00147C45" w:rsidRDefault="006E258E" w:rsidP="006E258E">
      <w:pPr>
        <w:pStyle w:val="PL"/>
        <w:shd w:val="clear" w:color="auto" w:fill="E6E6E6"/>
      </w:pPr>
      <w:r w:rsidRPr="00147C45">
        <w:tab/>
        <w:t>...</w:t>
      </w:r>
    </w:p>
    <w:p w14:paraId="6CAEF2B8" w14:textId="77777777" w:rsidR="006E258E" w:rsidRPr="00147C45" w:rsidRDefault="006E258E" w:rsidP="006E258E">
      <w:pPr>
        <w:pStyle w:val="PL"/>
        <w:shd w:val="clear" w:color="auto" w:fill="E6E6E6"/>
      </w:pPr>
      <w:r w:rsidRPr="00147C45">
        <w:t>}</w:t>
      </w:r>
    </w:p>
    <w:p w14:paraId="0EA27E8C" w14:textId="77777777" w:rsidR="006E258E" w:rsidRPr="00147C45" w:rsidRDefault="006E258E" w:rsidP="006E258E">
      <w:pPr>
        <w:pStyle w:val="PL"/>
        <w:shd w:val="clear" w:color="auto" w:fill="E6E6E6"/>
        <w:rPr>
          <w:snapToGrid w:val="0"/>
        </w:rPr>
      </w:pPr>
    </w:p>
    <w:p w14:paraId="0ADD8486" w14:textId="77777777" w:rsidR="006E258E" w:rsidRPr="00147C45" w:rsidRDefault="006E258E" w:rsidP="006E258E">
      <w:pPr>
        <w:pStyle w:val="PL"/>
        <w:shd w:val="clear" w:color="auto" w:fill="E6E6E6"/>
        <w:rPr>
          <w:snapToGrid w:val="0"/>
        </w:rPr>
      </w:pPr>
      <w:r w:rsidRPr="00147C45">
        <w:t>-- ASN1STOP</w:t>
      </w:r>
    </w:p>
    <w:p w14:paraId="6F31BCFA" w14:textId="77777777" w:rsidR="006E258E" w:rsidRPr="00147C45"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2A95D27" w14:textId="77777777" w:rsidTr="00CD5FD9">
        <w:trPr>
          <w:cantSplit/>
          <w:tblHeader/>
        </w:trPr>
        <w:tc>
          <w:tcPr>
            <w:tcW w:w="9639" w:type="dxa"/>
          </w:tcPr>
          <w:p w14:paraId="622BBAC7" w14:textId="26DFD788" w:rsidR="006E258E" w:rsidRPr="00147C45" w:rsidRDefault="006E258E" w:rsidP="00CD5FD9">
            <w:pPr>
              <w:pStyle w:val="TAH"/>
              <w:keepNext w:val="0"/>
              <w:keepLines w:val="0"/>
              <w:widowControl w:val="0"/>
            </w:pPr>
            <w:r w:rsidRPr="00147C45">
              <w:rPr>
                <w:i/>
              </w:rPr>
              <w:lastRenderedPageBreak/>
              <w:t>AreaID-CellList</w:t>
            </w:r>
            <w:r w:rsidRPr="00147C45">
              <w:rPr>
                <w:noProof/>
              </w:rPr>
              <w:t xml:space="preserve"> </w:t>
            </w:r>
            <w:r w:rsidRPr="00147C45">
              <w:rPr>
                <w:iCs/>
                <w:noProof/>
              </w:rPr>
              <w:t>field descriptions</w:t>
            </w:r>
          </w:p>
        </w:tc>
      </w:tr>
      <w:tr w:rsidR="00147C45" w:rsidRPr="00147C45" w14:paraId="661008FD" w14:textId="77777777" w:rsidTr="00CD5FD9">
        <w:trPr>
          <w:cantSplit/>
          <w:tblHeader/>
        </w:trPr>
        <w:tc>
          <w:tcPr>
            <w:tcW w:w="9639" w:type="dxa"/>
          </w:tcPr>
          <w:p w14:paraId="7493C55B" w14:textId="77777777" w:rsidR="008B3725" w:rsidRPr="00147C45" w:rsidRDefault="008B3725" w:rsidP="008B3725">
            <w:pPr>
              <w:pStyle w:val="TAL"/>
              <w:rPr>
                <w:b/>
                <w:bCs/>
                <w:i/>
                <w:iCs/>
              </w:rPr>
            </w:pPr>
            <w:r w:rsidRPr="00147C45">
              <w:rPr>
                <w:b/>
                <w:bCs/>
                <w:i/>
                <w:iCs/>
                <w:snapToGrid w:val="0"/>
              </w:rPr>
              <w:t>nr-CellGlobalID</w:t>
            </w:r>
          </w:p>
          <w:p w14:paraId="7B82DAC7" w14:textId="64072E7D" w:rsidR="008B3725" w:rsidRPr="00147C45" w:rsidRDefault="008B3725" w:rsidP="008B3725">
            <w:pPr>
              <w:pStyle w:val="TAL"/>
              <w:rPr>
                <w:b/>
                <w:bCs/>
                <w:i/>
                <w:iCs/>
              </w:rPr>
            </w:pPr>
            <w:r w:rsidRPr="00147C45">
              <w:t>This field specifies the NR Cell Global ID of the TRP belonging to a particular network area where the associated assistance data are applicable.</w:t>
            </w:r>
          </w:p>
        </w:tc>
      </w:tr>
      <w:tr w:rsidR="00147C45" w:rsidRPr="00147C45" w14:paraId="60D23C10" w14:textId="77777777" w:rsidTr="00CD5FD9">
        <w:trPr>
          <w:cantSplit/>
          <w:tblHeader/>
        </w:trPr>
        <w:tc>
          <w:tcPr>
            <w:tcW w:w="9639" w:type="dxa"/>
          </w:tcPr>
          <w:p w14:paraId="028F6A20" w14:textId="77777777" w:rsidR="008B3725" w:rsidRPr="00147C45" w:rsidRDefault="008B3725" w:rsidP="008B3725">
            <w:pPr>
              <w:pStyle w:val="TAL"/>
              <w:rPr>
                <w:b/>
                <w:bCs/>
                <w:i/>
                <w:iCs/>
              </w:rPr>
            </w:pPr>
            <w:r w:rsidRPr="00147C45">
              <w:rPr>
                <w:b/>
                <w:bCs/>
                <w:i/>
                <w:iCs/>
                <w:snapToGrid w:val="0"/>
              </w:rPr>
              <w:t>nr-PhysCellID</w:t>
            </w:r>
          </w:p>
          <w:p w14:paraId="5A6E9EE2" w14:textId="52E6F2A4" w:rsidR="008B3725" w:rsidRPr="00147C45" w:rsidRDefault="008B3725" w:rsidP="008B3725">
            <w:pPr>
              <w:pStyle w:val="TAL"/>
              <w:rPr>
                <w:b/>
                <w:bCs/>
                <w:i/>
                <w:iCs/>
              </w:rPr>
            </w:pPr>
            <w:r w:rsidRPr="00147C45">
              <w:t>This field specifies the physical cell identity of the TRP belonging to a particular network area where the associated assistance data are applicable.</w:t>
            </w:r>
          </w:p>
        </w:tc>
      </w:tr>
      <w:tr w:rsidR="00D953A3" w:rsidRPr="00147C45" w14:paraId="09C39868" w14:textId="77777777" w:rsidTr="00CD5FD9">
        <w:trPr>
          <w:cantSplit/>
          <w:tblHeader/>
        </w:trPr>
        <w:tc>
          <w:tcPr>
            <w:tcW w:w="9639" w:type="dxa"/>
          </w:tcPr>
          <w:p w14:paraId="00F74D15" w14:textId="77777777" w:rsidR="008B3725" w:rsidRPr="00147C45" w:rsidRDefault="008B3725" w:rsidP="008B3725">
            <w:pPr>
              <w:pStyle w:val="TAL"/>
              <w:rPr>
                <w:b/>
                <w:bCs/>
                <w:i/>
                <w:iCs/>
              </w:rPr>
            </w:pPr>
            <w:r w:rsidRPr="00147C45">
              <w:rPr>
                <w:b/>
                <w:bCs/>
                <w:i/>
                <w:iCs/>
              </w:rPr>
              <w:t>nr-ARFCN</w:t>
            </w:r>
          </w:p>
          <w:p w14:paraId="1AD573AE" w14:textId="7AEA5F14" w:rsidR="008B3725" w:rsidRPr="00147C45" w:rsidRDefault="008B3725" w:rsidP="008B3725">
            <w:pPr>
              <w:pStyle w:val="TAL"/>
              <w:rPr>
                <w:b/>
                <w:bCs/>
                <w:i/>
                <w:iCs/>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nr-PhysCellID</w:t>
            </w:r>
            <w:r w:rsidRPr="00147C45">
              <w:rPr>
                <w:snapToGrid w:val="0"/>
              </w:rPr>
              <w:t>.</w:t>
            </w:r>
          </w:p>
        </w:tc>
      </w:tr>
    </w:tbl>
    <w:p w14:paraId="42059B65" w14:textId="77777777" w:rsidR="006E258E" w:rsidRPr="00147C45" w:rsidRDefault="006E258E" w:rsidP="00B611E1"/>
    <w:p w14:paraId="2B0A6A23" w14:textId="223E1057" w:rsidR="00A93840" w:rsidRPr="00147C45" w:rsidRDefault="00A93840" w:rsidP="00A93840">
      <w:pPr>
        <w:pStyle w:val="Heading4"/>
      </w:pPr>
      <w:bookmarkStart w:id="898" w:name="_Toc146748146"/>
      <w:r w:rsidRPr="00147C45">
        <w:t>–</w:t>
      </w:r>
      <w:r w:rsidRPr="00147C45">
        <w:tab/>
      </w:r>
      <w:r w:rsidRPr="00147C45">
        <w:rPr>
          <w:i/>
        </w:rPr>
        <w:t>DL-PRS-ID-Info</w:t>
      </w:r>
      <w:bookmarkEnd w:id="893"/>
      <w:bookmarkEnd w:id="894"/>
      <w:bookmarkEnd w:id="895"/>
      <w:bookmarkEnd w:id="896"/>
      <w:bookmarkEnd w:id="897"/>
      <w:bookmarkEnd w:id="898"/>
    </w:p>
    <w:p w14:paraId="499695E8" w14:textId="78F8E19C" w:rsidR="00A93840" w:rsidRPr="00147C45" w:rsidRDefault="00A93840" w:rsidP="00A93840">
      <w:pPr>
        <w:keepLines/>
        <w:rPr>
          <w:noProof/>
        </w:rPr>
      </w:pPr>
      <w:r w:rsidRPr="00147C45">
        <w:t xml:space="preserve">The IE </w:t>
      </w:r>
      <w:r w:rsidRPr="00147C45">
        <w:rPr>
          <w:i/>
        </w:rPr>
        <w:t>DL-PRS-ID-</w:t>
      </w:r>
      <w:r w:rsidRPr="00147C45">
        <w:rPr>
          <w:i/>
          <w:noProof/>
        </w:rPr>
        <w:t>Info</w:t>
      </w:r>
      <w:r w:rsidRPr="00147C45">
        <w:rPr>
          <w:noProof/>
        </w:rPr>
        <w:t xml:space="preserve"> </w:t>
      </w:r>
      <w:r w:rsidRPr="00147C45">
        <w:rPr>
          <w:snapToGrid w:val="0"/>
        </w:rPr>
        <w:t>provides the IDs of the reference TRPs</w:t>
      </w:r>
      <w:r w:rsidR="00B15D13" w:rsidRPr="00147C45">
        <w:rPr>
          <w:snapToGrid w:val="0"/>
        </w:rPr>
        <w:t>'</w:t>
      </w:r>
      <w:r w:rsidRPr="00147C45">
        <w:rPr>
          <w:snapToGrid w:val="0"/>
        </w:rPr>
        <w:t xml:space="preserve"> DL-PRS Resources</w:t>
      </w:r>
      <w:r w:rsidRPr="00147C45">
        <w:t>.</w:t>
      </w:r>
    </w:p>
    <w:p w14:paraId="3101D347" w14:textId="77777777" w:rsidR="00A93840" w:rsidRPr="00147C45" w:rsidRDefault="00A93840" w:rsidP="00A93840">
      <w:pPr>
        <w:pStyle w:val="PL"/>
        <w:shd w:val="clear" w:color="auto" w:fill="E6E6E6"/>
      </w:pPr>
      <w:r w:rsidRPr="00147C45">
        <w:t>-- ASN1START</w:t>
      </w:r>
    </w:p>
    <w:p w14:paraId="2E131725" w14:textId="77777777" w:rsidR="00A93840" w:rsidRPr="00147C45" w:rsidRDefault="00A93840" w:rsidP="00A93840">
      <w:pPr>
        <w:pStyle w:val="PL"/>
        <w:shd w:val="clear" w:color="auto" w:fill="E6E6E6"/>
        <w:rPr>
          <w:snapToGrid w:val="0"/>
        </w:rPr>
      </w:pPr>
    </w:p>
    <w:p w14:paraId="2D6BC3CE" w14:textId="77777777" w:rsidR="00A93840" w:rsidRPr="00147C45" w:rsidRDefault="00A93840" w:rsidP="00A93840">
      <w:pPr>
        <w:pStyle w:val="PL"/>
        <w:shd w:val="clear" w:color="auto" w:fill="E6E6E6"/>
        <w:rPr>
          <w:snapToGrid w:val="0"/>
        </w:rPr>
      </w:pPr>
      <w:r w:rsidRPr="00147C45">
        <w:rPr>
          <w:snapToGrid w:val="0"/>
        </w:rPr>
        <w:t>DL-PRS-ID-Info-r16 ::= SEQUENCE {</w:t>
      </w:r>
    </w:p>
    <w:p w14:paraId="1A4375C1" w14:textId="77777777" w:rsidR="00A93840" w:rsidRPr="00147C45" w:rsidRDefault="00A93840" w:rsidP="00A93840">
      <w:pPr>
        <w:pStyle w:val="PL"/>
        <w:shd w:val="clear" w:color="auto" w:fill="E6E6E6"/>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29091E45" w14:textId="6A4F5C07" w:rsidR="00A93840" w:rsidRPr="00147C45" w:rsidRDefault="00A93840" w:rsidP="00A93840">
      <w:pPr>
        <w:pStyle w:val="PL"/>
        <w:shd w:val="clear" w:color="auto" w:fill="E6E6E6"/>
      </w:pPr>
      <w:r w:rsidRPr="00147C45">
        <w:tab/>
        <w:t>nr-DL-PRS-ResourceID-List-r16</w:t>
      </w:r>
      <w:r w:rsidRPr="00147C45">
        <w:tab/>
        <w:t>SEQUENCE (SIZE (1..nrMaxResourceIDs-r16)) OF</w:t>
      </w:r>
    </w:p>
    <w:p w14:paraId="1603A31F" w14:textId="77777777" w:rsidR="002E520E"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NR-DL-PRS-ResourceID-r16</w:t>
      </w:r>
    </w:p>
    <w:p w14:paraId="5DDAF689" w14:textId="399FCFC3" w:rsidR="00A93840" w:rsidRPr="00147C45" w:rsidRDefault="002E520E"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93840" w:rsidRPr="00147C45">
        <w:rPr>
          <w:snapToGrid w:val="0"/>
        </w:rPr>
        <w:tab/>
      </w:r>
      <w:r w:rsidR="00A93840" w:rsidRPr="00147C45">
        <w:rPr>
          <w:snapToGrid w:val="0"/>
        </w:rPr>
        <w:tab/>
      </w:r>
      <w:r w:rsidR="00A93840" w:rsidRPr="00147C45">
        <w:rPr>
          <w:snapToGrid w:val="0"/>
        </w:rPr>
        <w:tab/>
        <w:t>OPTIONAL,</w:t>
      </w:r>
      <w:r w:rsidR="00DE17D8" w:rsidRPr="00147C45">
        <w:t xml:space="preserve"> </w:t>
      </w:r>
      <w:r w:rsidR="00DE17D8" w:rsidRPr="00147C45">
        <w:rPr>
          <w:snapToGrid w:val="0"/>
        </w:rPr>
        <w:t>-- Need ON</w:t>
      </w:r>
    </w:p>
    <w:p w14:paraId="2AFBFD78" w14:textId="42F24B99" w:rsidR="002E520E" w:rsidRPr="00147C45" w:rsidRDefault="00A93840" w:rsidP="00A93840">
      <w:pPr>
        <w:pStyle w:val="PL"/>
        <w:shd w:val="clear" w:color="auto" w:fill="E6E6E6"/>
      </w:pPr>
      <w:r w:rsidRPr="00147C45">
        <w:tab/>
        <w:t>nr-DL-PRS-ResourceSetID-r16</w:t>
      </w:r>
      <w:r w:rsidRPr="00147C45">
        <w:tab/>
      </w:r>
      <w:r w:rsidRPr="00147C45">
        <w:tab/>
        <w:t>NR-DL-PRS-ResourceSetID-r16</w:t>
      </w:r>
    </w:p>
    <w:p w14:paraId="3430CBD3" w14:textId="370641B9" w:rsidR="00A93840" w:rsidRPr="00147C45" w:rsidRDefault="002E520E"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93840" w:rsidRPr="00147C45">
        <w:tab/>
      </w:r>
      <w:r w:rsidR="00A93840" w:rsidRPr="00147C45">
        <w:tab/>
      </w:r>
      <w:r w:rsidR="00A93840" w:rsidRPr="00147C45">
        <w:tab/>
      </w:r>
      <w:r w:rsidR="00A93840" w:rsidRPr="00147C45">
        <w:tab/>
      </w:r>
      <w:r w:rsidR="00A93840" w:rsidRPr="00147C45">
        <w:tab/>
      </w:r>
      <w:r w:rsidR="00A93840" w:rsidRPr="00147C45">
        <w:tab/>
        <w:t>OPTIONAL</w:t>
      </w:r>
      <w:r w:rsidRPr="00147C45">
        <w:t xml:space="preserve"> </w:t>
      </w:r>
      <w:r w:rsidR="00DE17D8" w:rsidRPr="00147C45">
        <w:t xml:space="preserve"> -- Need ON</w:t>
      </w:r>
    </w:p>
    <w:p w14:paraId="4F082043" w14:textId="77777777" w:rsidR="00A93840" w:rsidRPr="00147C45" w:rsidRDefault="00A93840" w:rsidP="00A93840">
      <w:pPr>
        <w:pStyle w:val="PL"/>
        <w:shd w:val="clear" w:color="auto" w:fill="E6E6E6"/>
        <w:rPr>
          <w:snapToGrid w:val="0"/>
        </w:rPr>
      </w:pPr>
      <w:r w:rsidRPr="00147C45">
        <w:rPr>
          <w:snapToGrid w:val="0"/>
        </w:rPr>
        <w:t>}</w:t>
      </w:r>
    </w:p>
    <w:p w14:paraId="05CA968A" w14:textId="77777777" w:rsidR="00A93840" w:rsidRPr="00147C45" w:rsidRDefault="00A93840" w:rsidP="00A93840">
      <w:pPr>
        <w:pStyle w:val="PL"/>
        <w:shd w:val="clear" w:color="auto" w:fill="E6E6E6"/>
        <w:rPr>
          <w:snapToGrid w:val="0"/>
        </w:rPr>
      </w:pPr>
    </w:p>
    <w:p w14:paraId="47FDEAB3" w14:textId="77777777" w:rsidR="00A93840" w:rsidRPr="00147C45" w:rsidRDefault="00A93840" w:rsidP="00A93840">
      <w:pPr>
        <w:pStyle w:val="PL"/>
        <w:shd w:val="clear" w:color="auto" w:fill="E6E6E6"/>
        <w:rPr>
          <w:snapToGrid w:val="0"/>
        </w:rPr>
      </w:pPr>
      <w:r w:rsidRPr="00147C45">
        <w:t>-- ASN1STOP</w:t>
      </w:r>
    </w:p>
    <w:p w14:paraId="7321A233" w14:textId="77777777" w:rsidR="007C67D4" w:rsidRPr="00147C45"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A86D7BC" w14:textId="77777777" w:rsidTr="00DE17D8">
        <w:trPr>
          <w:cantSplit/>
          <w:tblHeader/>
        </w:trPr>
        <w:tc>
          <w:tcPr>
            <w:tcW w:w="9639" w:type="dxa"/>
          </w:tcPr>
          <w:p w14:paraId="6C58822D" w14:textId="77777777" w:rsidR="007C67D4" w:rsidRPr="00147C45" w:rsidRDefault="007C67D4" w:rsidP="00DE17D8">
            <w:pPr>
              <w:pStyle w:val="TAH"/>
              <w:keepNext w:val="0"/>
              <w:keepLines w:val="0"/>
              <w:widowControl w:val="0"/>
            </w:pPr>
            <w:r w:rsidRPr="00147C45">
              <w:rPr>
                <w:i/>
              </w:rPr>
              <w:t>DL-</w:t>
            </w:r>
            <w:r w:rsidRPr="00147C45">
              <w:rPr>
                <w:i/>
                <w:noProof/>
              </w:rPr>
              <w:t>PRS-ID-Info</w:t>
            </w:r>
            <w:r w:rsidRPr="00147C45">
              <w:rPr>
                <w:noProof/>
              </w:rPr>
              <w:t xml:space="preserve"> </w:t>
            </w:r>
            <w:r w:rsidRPr="00147C45">
              <w:rPr>
                <w:iCs/>
                <w:noProof/>
              </w:rPr>
              <w:t>field descriptions</w:t>
            </w:r>
          </w:p>
        </w:tc>
      </w:tr>
      <w:tr w:rsidR="00B611E1" w:rsidRPr="00147C45" w14:paraId="0EEA6F70" w14:textId="77777777" w:rsidTr="00DE17D8">
        <w:trPr>
          <w:cantSplit/>
          <w:tblHeader/>
        </w:trPr>
        <w:tc>
          <w:tcPr>
            <w:tcW w:w="9639" w:type="dxa"/>
          </w:tcPr>
          <w:p w14:paraId="420F039D" w14:textId="77777777" w:rsidR="007C67D4" w:rsidRPr="00147C45" w:rsidRDefault="007C67D4" w:rsidP="00DE17D8">
            <w:pPr>
              <w:pStyle w:val="TAL"/>
              <w:rPr>
                <w:b/>
                <w:bCs/>
                <w:i/>
                <w:iCs/>
                <w:noProof/>
                <w:lang w:eastAsia="ja-JP"/>
              </w:rPr>
            </w:pPr>
            <w:r w:rsidRPr="00147C45">
              <w:rPr>
                <w:b/>
                <w:bCs/>
                <w:i/>
                <w:iCs/>
                <w:noProof/>
              </w:rPr>
              <w:t>nr-DL-PRS-ResourceID-List</w:t>
            </w:r>
          </w:p>
          <w:p w14:paraId="550A8057" w14:textId="77777777" w:rsidR="007C67D4" w:rsidRPr="00147C45" w:rsidRDefault="007C67D4" w:rsidP="00DE17D8">
            <w:pPr>
              <w:pStyle w:val="TAL"/>
              <w:rPr>
                <w:noProof/>
              </w:rPr>
            </w:pPr>
            <w:r w:rsidRPr="00147C45">
              <w:rPr>
                <w:noProof/>
              </w:rPr>
              <w:t xml:space="preserve">This field provides a list of DL-PRS Resource IDs under the same DL-PRS Resource Set. </w:t>
            </w:r>
          </w:p>
        </w:tc>
      </w:tr>
    </w:tbl>
    <w:p w14:paraId="52C1C965" w14:textId="73F57F50" w:rsidR="00A93840" w:rsidRPr="00147C45" w:rsidRDefault="00A93840" w:rsidP="00A93840">
      <w:pPr>
        <w:rPr>
          <w:rFonts w:eastAsia="MS Mincho"/>
        </w:rPr>
      </w:pPr>
    </w:p>
    <w:p w14:paraId="7B42D42C" w14:textId="77777777" w:rsidR="006E258E" w:rsidRPr="00147C45" w:rsidRDefault="006E258E" w:rsidP="006E258E">
      <w:pPr>
        <w:pStyle w:val="Heading4"/>
      </w:pPr>
      <w:bookmarkStart w:id="899" w:name="_Toc146748147"/>
      <w:r w:rsidRPr="00147C45">
        <w:t>–</w:t>
      </w:r>
      <w:r w:rsidRPr="00147C45">
        <w:tab/>
      </w:r>
      <w:r w:rsidRPr="00147C45">
        <w:rPr>
          <w:i/>
        </w:rPr>
        <w:t>LCS-GCS-TranslationParameter</w:t>
      </w:r>
      <w:bookmarkEnd w:id="899"/>
    </w:p>
    <w:p w14:paraId="4DD2A5C7" w14:textId="77777777" w:rsidR="006E258E" w:rsidRPr="00147C45" w:rsidRDefault="006E258E" w:rsidP="006E258E">
      <w:pPr>
        <w:keepLines/>
        <w:rPr>
          <w:noProof/>
        </w:rPr>
      </w:pPr>
      <w:r w:rsidRPr="00147C45">
        <w:t xml:space="preserve">The IE </w:t>
      </w:r>
      <w:r w:rsidRPr="00147C45">
        <w:rPr>
          <w:i/>
        </w:rPr>
        <w:t>LCS-GCS-TranslationParameter</w:t>
      </w:r>
      <w:r w:rsidRPr="00147C45">
        <w:rPr>
          <w:noProof/>
        </w:rPr>
        <w:t xml:space="preserve"> </w:t>
      </w:r>
      <w:r w:rsidRPr="00147C45">
        <w:rPr>
          <w:snapToGrid w:val="0"/>
        </w:rPr>
        <w:t xml:space="preserve">provides the </w:t>
      </w:r>
      <w:r w:rsidRPr="00147C45">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147C45" w:rsidRDefault="006E258E" w:rsidP="006E258E">
      <w:pPr>
        <w:pStyle w:val="PL"/>
        <w:shd w:val="clear" w:color="auto" w:fill="E6E6E6"/>
      </w:pPr>
      <w:r w:rsidRPr="00147C45">
        <w:t>-- ASN1START</w:t>
      </w:r>
    </w:p>
    <w:p w14:paraId="08887071" w14:textId="77777777" w:rsidR="006E258E" w:rsidRPr="00147C45" w:rsidRDefault="006E258E" w:rsidP="006E258E">
      <w:pPr>
        <w:pStyle w:val="PL"/>
        <w:shd w:val="clear" w:color="auto" w:fill="E6E6E6"/>
        <w:rPr>
          <w:snapToGrid w:val="0"/>
        </w:rPr>
      </w:pPr>
    </w:p>
    <w:p w14:paraId="754E4C61" w14:textId="77777777" w:rsidR="006E258E" w:rsidRPr="00147C45" w:rsidRDefault="006E258E" w:rsidP="006E258E">
      <w:pPr>
        <w:pStyle w:val="PL"/>
        <w:shd w:val="clear" w:color="auto" w:fill="E6E6E6"/>
      </w:pPr>
      <w:r w:rsidRPr="00147C45">
        <w:t>LCS-GCS-TranslationParameter-r16 ::= SEQUENCE {</w:t>
      </w:r>
    </w:p>
    <w:p w14:paraId="57D52152" w14:textId="77777777" w:rsidR="006E258E" w:rsidRPr="00147C45" w:rsidRDefault="006E258E" w:rsidP="006E258E">
      <w:pPr>
        <w:pStyle w:val="PL"/>
        <w:shd w:val="clear" w:color="auto" w:fill="E6E6E6"/>
      </w:pPr>
      <w:r w:rsidRPr="00147C45">
        <w:tab/>
        <w:t>alpha-r16</w:t>
      </w:r>
      <w:r w:rsidRPr="00147C45">
        <w:tab/>
      </w:r>
      <w:r w:rsidRPr="00147C45">
        <w:tab/>
      </w:r>
      <w:r w:rsidRPr="00147C45">
        <w:tab/>
      </w:r>
      <w:r w:rsidRPr="00147C45">
        <w:tab/>
      </w:r>
      <w:r w:rsidRPr="00147C45">
        <w:tab/>
      </w:r>
      <w:r w:rsidRPr="00147C45">
        <w:tab/>
        <w:t>INTEGER (0..359),</w:t>
      </w:r>
    </w:p>
    <w:p w14:paraId="266C18D6" w14:textId="77777777" w:rsidR="006E258E" w:rsidRPr="00147C45" w:rsidRDefault="006E258E" w:rsidP="006E258E">
      <w:pPr>
        <w:pStyle w:val="PL"/>
        <w:shd w:val="clear" w:color="auto" w:fill="E6E6E6"/>
      </w:pPr>
      <w:r w:rsidRPr="00147C45">
        <w:tab/>
        <w:t>alpha-fine-r16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1C019F9D" w14:textId="77777777" w:rsidR="006E258E" w:rsidRPr="00147C45" w:rsidRDefault="006E258E" w:rsidP="006E258E">
      <w:pPr>
        <w:pStyle w:val="PL"/>
        <w:shd w:val="clear" w:color="auto" w:fill="E6E6E6"/>
      </w:pPr>
      <w:r w:rsidRPr="00147C45">
        <w:tab/>
        <w:t>beta-r16</w:t>
      </w:r>
      <w:r w:rsidRPr="00147C45">
        <w:tab/>
      </w:r>
      <w:r w:rsidRPr="00147C45">
        <w:tab/>
      </w:r>
      <w:r w:rsidRPr="00147C45">
        <w:tab/>
      </w:r>
      <w:r w:rsidRPr="00147C45">
        <w:tab/>
      </w:r>
      <w:r w:rsidRPr="00147C45">
        <w:tab/>
      </w:r>
      <w:r w:rsidRPr="00147C45">
        <w:tab/>
        <w:t>INTEGER (0..359),</w:t>
      </w:r>
    </w:p>
    <w:p w14:paraId="055503A9" w14:textId="77777777" w:rsidR="006E258E" w:rsidRPr="00147C45" w:rsidRDefault="006E258E" w:rsidP="006E258E">
      <w:pPr>
        <w:pStyle w:val="PL"/>
        <w:shd w:val="clear" w:color="auto" w:fill="E6E6E6"/>
      </w:pPr>
      <w:r w:rsidRPr="00147C45">
        <w:tab/>
        <w:t>beta-fine-r16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297A11A9" w14:textId="77777777" w:rsidR="006E258E" w:rsidRPr="00147C45" w:rsidRDefault="006E258E" w:rsidP="006E258E">
      <w:pPr>
        <w:pStyle w:val="PL"/>
        <w:shd w:val="clear" w:color="auto" w:fill="E6E6E6"/>
      </w:pPr>
      <w:r w:rsidRPr="00147C45">
        <w:tab/>
        <w:t>gamma-r16</w:t>
      </w:r>
      <w:r w:rsidRPr="00147C45">
        <w:tab/>
      </w:r>
      <w:r w:rsidRPr="00147C45">
        <w:tab/>
      </w:r>
      <w:r w:rsidRPr="00147C45">
        <w:tab/>
      </w:r>
      <w:r w:rsidRPr="00147C45">
        <w:tab/>
      </w:r>
      <w:r w:rsidRPr="00147C45">
        <w:tab/>
      </w:r>
      <w:r w:rsidRPr="00147C45">
        <w:tab/>
        <w:t>INTEGER (0..359),</w:t>
      </w:r>
    </w:p>
    <w:p w14:paraId="4B043AC3" w14:textId="4A7E63C2" w:rsidR="006E258E" w:rsidRPr="00147C45" w:rsidRDefault="006E258E" w:rsidP="006E258E">
      <w:pPr>
        <w:pStyle w:val="PL"/>
        <w:shd w:val="clear" w:color="auto" w:fill="E6E6E6"/>
      </w:pPr>
      <w:r w:rsidRPr="00147C45">
        <w:tab/>
        <w:t>gamma-fine-r16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7C4F37C8" w14:textId="77777777" w:rsidR="006E258E" w:rsidRPr="00147C45" w:rsidRDefault="006E258E" w:rsidP="006E258E">
      <w:pPr>
        <w:pStyle w:val="PL"/>
        <w:shd w:val="clear" w:color="auto" w:fill="E6E6E6"/>
      </w:pPr>
      <w:r w:rsidRPr="00147C45">
        <w:tab/>
        <w:t>...</w:t>
      </w:r>
    </w:p>
    <w:p w14:paraId="061BF7E9" w14:textId="77777777" w:rsidR="006E258E" w:rsidRPr="00147C45" w:rsidRDefault="006E258E" w:rsidP="006E258E">
      <w:pPr>
        <w:pStyle w:val="PL"/>
        <w:shd w:val="clear" w:color="auto" w:fill="E6E6E6"/>
        <w:rPr>
          <w:snapToGrid w:val="0"/>
        </w:rPr>
      </w:pPr>
      <w:r w:rsidRPr="00147C45">
        <w:t>}</w:t>
      </w:r>
    </w:p>
    <w:p w14:paraId="7A0249AF" w14:textId="77777777" w:rsidR="006E258E" w:rsidRPr="00147C45" w:rsidRDefault="006E258E" w:rsidP="006E258E">
      <w:pPr>
        <w:pStyle w:val="PL"/>
        <w:shd w:val="clear" w:color="auto" w:fill="E6E6E6"/>
        <w:rPr>
          <w:snapToGrid w:val="0"/>
        </w:rPr>
      </w:pPr>
    </w:p>
    <w:p w14:paraId="44D1A693" w14:textId="77777777" w:rsidR="006E258E" w:rsidRPr="00147C45" w:rsidRDefault="006E258E" w:rsidP="006E258E">
      <w:pPr>
        <w:pStyle w:val="PL"/>
        <w:shd w:val="clear" w:color="auto" w:fill="E6E6E6"/>
        <w:rPr>
          <w:snapToGrid w:val="0"/>
        </w:rPr>
      </w:pPr>
      <w:r w:rsidRPr="00147C45">
        <w:t>-- ASN1STOP</w:t>
      </w:r>
    </w:p>
    <w:p w14:paraId="39F033BD"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AC363FA" w14:textId="77777777" w:rsidTr="00CD5FD9">
        <w:trPr>
          <w:cantSplit/>
          <w:tblHeader/>
        </w:trPr>
        <w:tc>
          <w:tcPr>
            <w:tcW w:w="2268" w:type="dxa"/>
          </w:tcPr>
          <w:p w14:paraId="4EFDA76F" w14:textId="77777777" w:rsidR="006E258E" w:rsidRPr="00147C45" w:rsidRDefault="006E258E" w:rsidP="00CD5FD9">
            <w:pPr>
              <w:pStyle w:val="TAH"/>
            </w:pPr>
            <w:r w:rsidRPr="00147C45">
              <w:t>Conditional presence</w:t>
            </w:r>
          </w:p>
        </w:tc>
        <w:tc>
          <w:tcPr>
            <w:tcW w:w="7371" w:type="dxa"/>
          </w:tcPr>
          <w:p w14:paraId="740D3BFE" w14:textId="77777777" w:rsidR="006E258E" w:rsidRPr="00147C45" w:rsidRDefault="006E258E" w:rsidP="00CD5FD9">
            <w:pPr>
              <w:pStyle w:val="TAH"/>
            </w:pPr>
            <w:r w:rsidRPr="00147C45">
              <w:t>Explanation</w:t>
            </w:r>
          </w:p>
        </w:tc>
      </w:tr>
      <w:tr w:rsidR="006E258E" w:rsidRPr="00147C45" w14:paraId="46BD0EB8" w14:textId="77777777" w:rsidTr="00CD5FD9">
        <w:trPr>
          <w:cantSplit/>
        </w:trPr>
        <w:tc>
          <w:tcPr>
            <w:tcW w:w="2268" w:type="dxa"/>
          </w:tcPr>
          <w:p w14:paraId="74DF4C74" w14:textId="77777777" w:rsidR="006E258E" w:rsidRPr="00147C45" w:rsidRDefault="006E258E" w:rsidP="00CD5FD9">
            <w:pPr>
              <w:pStyle w:val="TAL"/>
              <w:rPr>
                <w:i/>
              </w:rPr>
            </w:pPr>
            <w:r w:rsidRPr="00147C45">
              <w:rPr>
                <w:i/>
              </w:rPr>
              <w:t>AzElFine</w:t>
            </w:r>
          </w:p>
        </w:tc>
        <w:tc>
          <w:tcPr>
            <w:tcW w:w="7371" w:type="dxa"/>
          </w:tcPr>
          <w:p w14:paraId="3584E7CA" w14:textId="77777777" w:rsidR="006E258E" w:rsidRPr="00147C45" w:rsidRDefault="006E258E" w:rsidP="00CD5FD9">
            <w:pPr>
              <w:pStyle w:val="TAL"/>
            </w:pPr>
            <w:r w:rsidRPr="00147C45">
              <w:t xml:space="preserve">The field is mandatory present </w:t>
            </w:r>
            <w:r w:rsidRPr="00147C45">
              <w:rPr>
                <w:bCs/>
                <w:noProof/>
              </w:rPr>
              <w:t xml:space="preserve">if </w:t>
            </w:r>
            <w:r w:rsidRPr="00147C45">
              <w:t>the angles where this IE is used are provided with 0.1 degrees resolution; otherwise it is not present.</w:t>
            </w:r>
          </w:p>
        </w:tc>
      </w:tr>
    </w:tbl>
    <w:p w14:paraId="5DEA769E"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6B8C2E1" w14:textId="77777777" w:rsidTr="00CD5FD9">
        <w:tc>
          <w:tcPr>
            <w:tcW w:w="9639" w:type="dxa"/>
          </w:tcPr>
          <w:p w14:paraId="06D57A12" w14:textId="77777777" w:rsidR="006E258E" w:rsidRPr="00147C45" w:rsidRDefault="006E258E" w:rsidP="00CD5FD9">
            <w:pPr>
              <w:pStyle w:val="TAH"/>
              <w:keepNext w:val="0"/>
              <w:keepLines w:val="0"/>
              <w:widowControl w:val="0"/>
            </w:pPr>
            <w:r w:rsidRPr="00147C45">
              <w:rPr>
                <w:i/>
              </w:rPr>
              <w:t>LCS-GCS-TranslationParameter</w:t>
            </w:r>
            <w:r w:rsidRPr="00147C45">
              <w:rPr>
                <w:noProof/>
              </w:rPr>
              <w:t xml:space="preserve"> </w:t>
            </w:r>
            <w:r w:rsidRPr="00147C45">
              <w:rPr>
                <w:iCs/>
                <w:noProof/>
              </w:rPr>
              <w:t>field descriptions</w:t>
            </w:r>
          </w:p>
        </w:tc>
      </w:tr>
      <w:tr w:rsidR="00147C45" w:rsidRPr="00147C45" w14:paraId="52C62278" w14:textId="77777777" w:rsidTr="00CD5FD9">
        <w:tc>
          <w:tcPr>
            <w:tcW w:w="9639" w:type="dxa"/>
          </w:tcPr>
          <w:p w14:paraId="39191060" w14:textId="77777777" w:rsidR="006E258E" w:rsidRPr="00147C45" w:rsidRDefault="006E258E" w:rsidP="00CD5FD9">
            <w:pPr>
              <w:pStyle w:val="TAL"/>
              <w:keepNext w:val="0"/>
              <w:keepLines w:val="0"/>
              <w:widowControl w:val="0"/>
              <w:rPr>
                <w:b/>
                <w:i/>
                <w:snapToGrid w:val="0"/>
              </w:rPr>
            </w:pPr>
            <w:r w:rsidRPr="00147C45">
              <w:rPr>
                <w:b/>
                <w:i/>
                <w:snapToGrid w:val="0"/>
              </w:rPr>
              <w:t>alpha</w:t>
            </w:r>
          </w:p>
          <w:p w14:paraId="1195F62A" w14:textId="77777777" w:rsidR="006E258E" w:rsidRPr="00147C45" w:rsidRDefault="006E258E" w:rsidP="00CD5FD9">
            <w:pPr>
              <w:pStyle w:val="TAL"/>
              <w:keepNext w:val="0"/>
              <w:keepLines w:val="0"/>
              <w:widowControl w:val="0"/>
              <w:rPr>
                <w:bCs/>
                <w:iCs/>
                <w:snapToGrid w:val="0"/>
              </w:rPr>
            </w:pPr>
            <w:r w:rsidRPr="00147C45">
              <w:rPr>
                <w:bCs/>
                <w:iCs/>
                <w:snapToGrid w:val="0"/>
              </w:rPr>
              <w:t>This field specifies the bearing angle α for the translation of the LCS to a GCS as defined in TR 38.901 [44].</w:t>
            </w:r>
          </w:p>
          <w:p w14:paraId="41116114" w14:textId="77777777" w:rsidR="006E258E" w:rsidRPr="00147C45" w:rsidRDefault="006E258E" w:rsidP="00CD5FD9">
            <w:pPr>
              <w:pStyle w:val="TAL"/>
              <w:rPr>
                <w:noProof/>
              </w:rPr>
            </w:pPr>
            <w:r w:rsidRPr="00147C45">
              <w:t>Scale factor 1 degree; range 0 to 359 degrees.</w:t>
            </w:r>
          </w:p>
        </w:tc>
      </w:tr>
      <w:tr w:rsidR="00147C45" w:rsidRPr="00147C45" w14:paraId="023D5F91" w14:textId="77777777" w:rsidTr="00CD5FD9">
        <w:tc>
          <w:tcPr>
            <w:tcW w:w="9639" w:type="dxa"/>
          </w:tcPr>
          <w:p w14:paraId="16252625" w14:textId="77777777" w:rsidR="006E258E" w:rsidRPr="00147C45" w:rsidRDefault="006E258E" w:rsidP="00CD5FD9">
            <w:pPr>
              <w:pStyle w:val="TAL"/>
              <w:keepNext w:val="0"/>
              <w:keepLines w:val="0"/>
              <w:widowControl w:val="0"/>
              <w:rPr>
                <w:b/>
                <w:bCs/>
                <w:i/>
                <w:iCs/>
              </w:rPr>
            </w:pPr>
            <w:r w:rsidRPr="00147C45">
              <w:rPr>
                <w:b/>
                <w:bCs/>
                <w:i/>
                <w:iCs/>
              </w:rPr>
              <w:t>alpha-fine</w:t>
            </w:r>
          </w:p>
          <w:p w14:paraId="2A351709"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alpha</w:t>
            </w:r>
            <w:r w:rsidRPr="00147C45">
              <w:rPr>
                <w:snapToGrid w:val="0"/>
              </w:rPr>
              <w:t>.</w:t>
            </w:r>
          </w:p>
          <w:p w14:paraId="51C17395" w14:textId="77777777" w:rsidR="006E258E" w:rsidRPr="00147C45" w:rsidRDefault="006E258E" w:rsidP="00CD5FD9">
            <w:pPr>
              <w:pStyle w:val="TAL"/>
              <w:keepNext w:val="0"/>
              <w:keepLines w:val="0"/>
              <w:widowControl w:val="0"/>
              <w:rPr>
                <w:b/>
                <w:bCs/>
                <w:i/>
                <w:iCs/>
              </w:rPr>
            </w:pPr>
            <w:r w:rsidRPr="00147C45">
              <w:t xml:space="preserve">The total </w:t>
            </w:r>
            <w:r w:rsidRPr="00147C45">
              <w:rPr>
                <w:iCs/>
                <w:snapToGrid w:val="0"/>
              </w:rPr>
              <w:t xml:space="preserve">bearing angle α </w:t>
            </w:r>
            <w:r w:rsidRPr="00147C45">
              <w:rPr>
                <w:noProof/>
              </w:rPr>
              <w:t xml:space="preserve">is given by </w:t>
            </w:r>
            <w:r w:rsidRPr="00147C45">
              <w:rPr>
                <w:i/>
                <w:snapToGrid w:val="0"/>
              </w:rPr>
              <w:t xml:space="preserve">alpha </w:t>
            </w:r>
            <w:r w:rsidRPr="00147C45">
              <w:rPr>
                <w:iCs/>
                <w:snapToGrid w:val="0"/>
              </w:rPr>
              <w:t xml:space="preserve">+ </w:t>
            </w:r>
            <w:r w:rsidRPr="00147C45">
              <w:rPr>
                <w:i/>
                <w:iCs/>
              </w:rPr>
              <w:t>alpha-fine</w:t>
            </w:r>
            <w:r w:rsidRPr="00147C45">
              <w:rPr>
                <w:bCs/>
                <w:i/>
                <w:iCs/>
              </w:rPr>
              <w:t>.</w:t>
            </w:r>
          </w:p>
          <w:p w14:paraId="057C07A1" w14:textId="77777777" w:rsidR="006E258E" w:rsidRPr="00147C45" w:rsidRDefault="006E258E" w:rsidP="00CD5FD9">
            <w:pPr>
              <w:pStyle w:val="TAL"/>
              <w:rPr>
                <w:noProof/>
              </w:rPr>
            </w:pPr>
            <w:r w:rsidRPr="00147C45">
              <w:t>Scale factor 0.1 degrees; range 0 to 0.9 degrees.</w:t>
            </w:r>
          </w:p>
        </w:tc>
      </w:tr>
      <w:tr w:rsidR="00147C45" w:rsidRPr="00147C45" w14:paraId="607D0E9D" w14:textId="77777777" w:rsidTr="00CD5FD9">
        <w:tc>
          <w:tcPr>
            <w:tcW w:w="9639" w:type="dxa"/>
          </w:tcPr>
          <w:p w14:paraId="0787FA5F" w14:textId="77777777" w:rsidR="006E258E" w:rsidRPr="00147C45" w:rsidRDefault="006E258E" w:rsidP="00CD5FD9">
            <w:pPr>
              <w:pStyle w:val="TAL"/>
              <w:keepNext w:val="0"/>
              <w:keepLines w:val="0"/>
              <w:widowControl w:val="0"/>
              <w:rPr>
                <w:b/>
                <w:i/>
                <w:snapToGrid w:val="0"/>
              </w:rPr>
            </w:pPr>
            <w:r w:rsidRPr="00147C45">
              <w:rPr>
                <w:b/>
                <w:i/>
                <w:snapToGrid w:val="0"/>
              </w:rPr>
              <w:t>beta</w:t>
            </w:r>
          </w:p>
          <w:p w14:paraId="069CC6F0" w14:textId="77777777" w:rsidR="006E258E" w:rsidRPr="00147C45" w:rsidRDefault="006E258E" w:rsidP="00CD5FD9">
            <w:pPr>
              <w:pStyle w:val="TAL"/>
              <w:keepNext w:val="0"/>
              <w:keepLines w:val="0"/>
              <w:widowControl w:val="0"/>
              <w:rPr>
                <w:bCs/>
                <w:iCs/>
                <w:snapToGrid w:val="0"/>
              </w:rPr>
            </w:pPr>
            <w:r w:rsidRPr="00147C45">
              <w:rPr>
                <w:bCs/>
                <w:iCs/>
                <w:snapToGrid w:val="0"/>
              </w:rPr>
              <w:lastRenderedPageBreak/>
              <w:t>This field specifies the downtilt angle β for the translation of the LCS to a GCS as defined in TR 38.901 [44].</w:t>
            </w:r>
          </w:p>
          <w:p w14:paraId="4788A70A" w14:textId="77777777" w:rsidR="006E258E" w:rsidRPr="00147C45" w:rsidRDefault="006E258E" w:rsidP="00CD5FD9">
            <w:pPr>
              <w:pStyle w:val="TAL"/>
              <w:rPr>
                <w:noProof/>
              </w:rPr>
            </w:pPr>
            <w:r w:rsidRPr="00147C45">
              <w:t>Scale factor 1 degree; range 0 to 359 degrees.</w:t>
            </w:r>
          </w:p>
        </w:tc>
      </w:tr>
      <w:tr w:rsidR="00147C45" w:rsidRPr="00147C45" w14:paraId="4D87B17B" w14:textId="77777777" w:rsidTr="00CD5FD9">
        <w:tc>
          <w:tcPr>
            <w:tcW w:w="9639" w:type="dxa"/>
          </w:tcPr>
          <w:p w14:paraId="38A68A22" w14:textId="77777777" w:rsidR="006E258E" w:rsidRPr="00147C45" w:rsidRDefault="006E258E" w:rsidP="00CD5FD9">
            <w:pPr>
              <w:pStyle w:val="TAL"/>
              <w:keepNext w:val="0"/>
              <w:keepLines w:val="0"/>
              <w:widowControl w:val="0"/>
            </w:pPr>
            <w:r w:rsidRPr="00147C45">
              <w:rPr>
                <w:b/>
                <w:bCs/>
                <w:i/>
                <w:iCs/>
              </w:rPr>
              <w:lastRenderedPageBreak/>
              <w:t>beta-fine</w:t>
            </w:r>
          </w:p>
          <w:p w14:paraId="680DFFCF"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beta</w:t>
            </w:r>
            <w:r w:rsidRPr="00147C45">
              <w:rPr>
                <w:snapToGrid w:val="0"/>
              </w:rPr>
              <w:t>.</w:t>
            </w:r>
          </w:p>
          <w:p w14:paraId="7C1B90A5" w14:textId="77777777" w:rsidR="006E258E" w:rsidRPr="00147C45" w:rsidRDefault="006E258E" w:rsidP="00CD5FD9">
            <w:pPr>
              <w:pStyle w:val="TAL"/>
              <w:keepNext w:val="0"/>
              <w:keepLines w:val="0"/>
              <w:widowControl w:val="0"/>
              <w:rPr>
                <w:b/>
                <w:bCs/>
                <w:i/>
                <w:iCs/>
              </w:rPr>
            </w:pPr>
            <w:r w:rsidRPr="00147C45">
              <w:t xml:space="preserve">The total </w:t>
            </w:r>
            <w:r w:rsidRPr="00147C45">
              <w:rPr>
                <w:bCs/>
                <w:iCs/>
                <w:snapToGrid w:val="0"/>
              </w:rPr>
              <w:t xml:space="preserve">downtilt angle β </w:t>
            </w:r>
            <w:r w:rsidRPr="00147C45">
              <w:rPr>
                <w:noProof/>
              </w:rPr>
              <w:t xml:space="preserve">is given by </w:t>
            </w:r>
            <w:r w:rsidRPr="00147C45">
              <w:rPr>
                <w:i/>
                <w:snapToGrid w:val="0"/>
              </w:rPr>
              <w:t xml:space="preserve">beta </w:t>
            </w:r>
            <w:r w:rsidRPr="00147C45">
              <w:rPr>
                <w:iCs/>
                <w:snapToGrid w:val="0"/>
              </w:rPr>
              <w:t xml:space="preserve">+ </w:t>
            </w:r>
            <w:r w:rsidRPr="00147C45">
              <w:rPr>
                <w:i/>
                <w:iCs/>
              </w:rPr>
              <w:t>beta-fine</w:t>
            </w:r>
            <w:r w:rsidRPr="00147C45">
              <w:rPr>
                <w:bCs/>
                <w:i/>
                <w:iCs/>
              </w:rPr>
              <w:t>.</w:t>
            </w:r>
          </w:p>
          <w:p w14:paraId="48891216" w14:textId="77777777" w:rsidR="006E258E" w:rsidRPr="00147C45" w:rsidRDefault="006E258E" w:rsidP="00CD5FD9">
            <w:pPr>
              <w:pStyle w:val="TAL"/>
              <w:rPr>
                <w:noProof/>
              </w:rPr>
            </w:pPr>
            <w:r w:rsidRPr="00147C45">
              <w:t>Scale factor 0.1 degrees; range 0 to 0.9 degrees.</w:t>
            </w:r>
          </w:p>
        </w:tc>
      </w:tr>
      <w:tr w:rsidR="00147C45" w:rsidRPr="00147C45" w14:paraId="72CC10B5" w14:textId="77777777" w:rsidTr="00CD5FD9">
        <w:tc>
          <w:tcPr>
            <w:tcW w:w="9639" w:type="dxa"/>
          </w:tcPr>
          <w:p w14:paraId="69B08D34" w14:textId="77777777" w:rsidR="006E258E" w:rsidRPr="00147C45" w:rsidRDefault="006E258E" w:rsidP="00CD5FD9">
            <w:pPr>
              <w:pStyle w:val="TAL"/>
              <w:keepNext w:val="0"/>
              <w:keepLines w:val="0"/>
              <w:widowControl w:val="0"/>
              <w:rPr>
                <w:b/>
                <w:i/>
                <w:snapToGrid w:val="0"/>
              </w:rPr>
            </w:pPr>
            <w:r w:rsidRPr="00147C45">
              <w:rPr>
                <w:b/>
                <w:i/>
                <w:snapToGrid w:val="0"/>
              </w:rPr>
              <w:t>gamma</w:t>
            </w:r>
          </w:p>
          <w:p w14:paraId="3525F5B5" w14:textId="77777777" w:rsidR="006E258E" w:rsidRPr="00147C45" w:rsidRDefault="006E258E" w:rsidP="00CD5FD9">
            <w:pPr>
              <w:pStyle w:val="TAL"/>
              <w:keepNext w:val="0"/>
              <w:keepLines w:val="0"/>
              <w:widowControl w:val="0"/>
              <w:rPr>
                <w:bCs/>
                <w:iCs/>
                <w:snapToGrid w:val="0"/>
              </w:rPr>
            </w:pPr>
            <w:r w:rsidRPr="00147C45">
              <w:rPr>
                <w:bCs/>
                <w:iCs/>
                <w:snapToGrid w:val="0"/>
              </w:rPr>
              <w:t>This field specifies the slant angle γ for the translation of the LCS to a GCS as defined in TR 38.901 [44].</w:t>
            </w:r>
          </w:p>
          <w:p w14:paraId="0C4FF73A" w14:textId="77777777" w:rsidR="006E258E" w:rsidRPr="00147C45" w:rsidRDefault="006E258E" w:rsidP="00CD5FD9">
            <w:pPr>
              <w:pStyle w:val="TAL"/>
              <w:keepNext w:val="0"/>
              <w:keepLines w:val="0"/>
              <w:widowControl w:val="0"/>
              <w:rPr>
                <w:b/>
                <w:bCs/>
                <w:i/>
                <w:iCs/>
              </w:rPr>
            </w:pPr>
            <w:r w:rsidRPr="00147C45">
              <w:t>Scale factor 1 degree; range 0 to 359 degrees.</w:t>
            </w:r>
          </w:p>
        </w:tc>
      </w:tr>
      <w:tr w:rsidR="006E258E" w:rsidRPr="00147C45" w14:paraId="09903A24" w14:textId="77777777" w:rsidTr="00CD5FD9">
        <w:tc>
          <w:tcPr>
            <w:tcW w:w="9639" w:type="dxa"/>
          </w:tcPr>
          <w:p w14:paraId="19A9E924" w14:textId="77777777" w:rsidR="006E258E" w:rsidRPr="00147C45" w:rsidRDefault="006E258E" w:rsidP="00CD5FD9">
            <w:pPr>
              <w:pStyle w:val="TAL"/>
              <w:keepNext w:val="0"/>
              <w:keepLines w:val="0"/>
              <w:widowControl w:val="0"/>
            </w:pPr>
            <w:r w:rsidRPr="00147C45">
              <w:rPr>
                <w:b/>
                <w:bCs/>
                <w:i/>
                <w:iCs/>
              </w:rPr>
              <w:t>gamma-fine</w:t>
            </w:r>
          </w:p>
          <w:p w14:paraId="2661C772"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gamma</w:t>
            </w:r>
            <w:r w:rsidRPr="00147C45">
              <w:rPr>
                <w:snapToGrid w:val="0"/>
              </w:rPr>
              <w:t>.</w:t>
            </w:r>
          </w:p>
          <w:p w14:paraId="102D3131" w14:textId="77777777" w:rsidR="006E258E" w:rsidRPr="00147C45" w:rsidRDefault="006E258E" w:rsidP="00CD5FD9">
            <w:pPr>
              <w:pStyle w:val="TAL"/>
              <w:keepNext w:val="0"/>
              <w:keepLines w:val="0"/>
              <w:widowControl w:val="0"/>
              <w:rPr>
                <w:b/>
                <w:bCs/>
                <w:i/>
                <w:iCs/>
              </w:rPr>
            </w:pPr>
            <w:r w:rsidRPr="00147C45">
              <w:t xml:space="preserve">The total </w:t>
            </w:r>
            <w:r w:rsidRPr="00147C45">
              <w:rPr>
                <w:bCs/>
                <w:iCs/>
                <w:snapToGrid w:val="0"/>
              </w:rPr>
              <w:t xml:space="preserve">slant angle γ </w:t>
            </w:r>
            <w:r w:rsidRPr="00147C45">
              <w:rPr>
                <w:noProof/>
              </w:rPr>
              <w:t xml:space="preserve">is given by </w:t>
            </w:r>
            <w:r w:rsidRPr="00147C45">
              <w:rPr>
                <w:i/>
                <w:snapToGrid w:val="0"/>
              </w:rPr>
              <w:t xml:space="preserve">gamma </w:t>
            </w:r>
            <w:r w:rsidRPr="00147C45">
              <w:rPr>
                <w:iCs/>
                <w:snapToGrid w:val="0"/>
              </w:rPr>
              <w:t xml:space="preserve">+ </w:t>
            </w:r>
            <w:r w:rsidRPr="00147C45">
              <w:rPr>
                <w:i/>
                <w:iCs/>
              </w:rPr>
              <w:t>gamma-fine</w:t>
            </w:r>
            <w:r w:rsidRPr="00147C45">
              <w:rPr>
                <w:bCs/>
                <w:i/>
                <w:iCs/>
              </w:rPr>
              <w:t>.</w:t>
            </w:r>
          </w:p>
          <w:p w14:paraId="30C4D0EF" w14:textId="77777777" w:rsidR="006E258E" w:rsidRPr="00147C45" w:rsidRDefault="006E258E" w:rsidP="00CD5FD9">
            <w:pPr>
              <w:pStyle w:val="TAL"/>
              <w:keepNext w:val="0"/>
              <w:keepLines w:val="0"/>
              <w:widowControl w:val="0"/>
              <w:rPr>
                <w:b/>
                <w:i/>
                <w:snapToGrid w:val="0"/>
              </w:rPr>
            </w:pPr>
            <w:r w:rsidRPr="00147C45">
              <w:t>Scale factor 0.1 degrees; range 0 to 0.9 degrees.</w:t>
            </w:r>
          </w:p>
        </w:tc>
      </w:tr>
    </w:tbl>
    <w:p w14:paraId="7D133E55" w14:textId="77777777" w:rsidR="006E258E" w:rsidRPr="00147C45" w:rsidRDefault="006E258E" w:rsidP="006E258E">
      <w:pPr>
        <w:rPr>
          <w:rFonts w:eastAsia="MS Mincho"/>
        </w:rPr>
      </w:pPr>
    </w:p>
    <w:p w14:paraId="664B391D" w14:textId="77777777" w:rsidR="006E258E" w:rsidRPr="00147C45" w:rsidRDefault="006E258E" w:rsidP="006E258E">
      <w:pPr>
        <w:pStyle w:val="Heading4"/>
      </w:pPr>
      <w:bookmarkStart w:id="900" w:name="_Toc146748148"/>
      <w:r w:rsidRPr="00147C45">
        <w:t>–</w:t>
      </w:r>
      <w:r w:rsidRPr="00147C45">
        <w:tab/>
      </w:r>
      <w:r w:rsidRPr="00147C45">
        <w:rPr>
          <w:i/>
        </w:rPr>
        <w:t>LOS-NLOS-Indicator</w:t>
      </w:r>
      <w:bookmarkEnd w:id="900"/>
    </w:p>
    <w:p w14:paraId="6EDAFFA6" w14:textId="77777777" w:rsidR="006E258E" w:rsidRPr="00147C45" w:rsidRDefault="006E258E" w:rsidP="006E258E">
      <w:pPr>
        <w:keepLines/>
        <w:rPr>
          <w:noProof/>
        </w:rPr>
      </w:pPr>
      <w:r w:rsidRPr="00147C45">
        <w:t xml:space="preserve">The IE </w:t>
      </w:r>
      <w:r w:rsidRPr="00147C45">
        <w:rPr>
          <w:i/>
        </w:rPr>
        <w:t>LOS-NLOS-Indicator</w:t>
      </w:r>
      <w:r w:rsidRPr="00147C45">
        <w:rPr>
          <w:noProof/>
        </w:rPr>
        <w:t xml:space="preserve"> </w:t>
      </w:r>
      <w:r w:rsidRPr="00147C45">
        <w:rPr>
          <w:snapToGrid w:val="0"/>
        </w:rPr>
        <w:t>provides information on the likelihood of a Line-of-Sight (LOS) propagation path from the source to the receiver.</w:t>
      </w:r>
    </w:p>
    <w:p w14:paraId="628E75A5" w14:textId="77777777" w:rsidR="006E258E" w:rsidRPr="00147C45" w:rsidRDefault="006E258E" w:rsidP="006E258E">
      <w:pPr>
        <w:pStyle w:val="PL"/>
        <w:shd w:val="clear" w:color="auto" w:fill="E6E6E6"/>
      </w:pPr>
      <w:r w:rsidRPr="00147C45">
        <w:t>-- ASN1START</w:t>
      </w:r>
    </w:p>
    <w:p w14:paraId="0E441BFA" w14:textId="77777777" w:rsidR="006E258E" w:rsidRPr="00147C45" w:rsidRDefault="006E258E" w:rsidP="006E258E">
      <w:pPr>
        <w:pStyle w:val="PL"/>
        <w:shd w:val="clear" w:color="auto" w:fill="E6E6E6"/>
        <w:rPr>
          <w:snapToGrid w:val="0"/>
        </w:rPr>
      </w:pPr>
    </w:p>
    <w:p w14:paraId="65F201E9" w14:textId="77777777" w:rsidR="006E258E" w:rsidRPr="00147C45" w:rsidRDefault="006E258E" w:rsidP="006E258E">
      <w:pPr>
        <w:pStyle w:val="PL"/>
        <w:shd w:val="clear" w:color="auto" w:fill="E6E6E6"/>
      </w:pPr>
      <w:r w:rsidRPr="00147C45">
        <w:t>LOS-NLOS-Indicator-r17 ::= SEQUENCE {</w:t>
      </w:r>
    </w:p>
    <w:p w14:paraId="10403B69" w14:textId="77777777" w:rsidR="006E258E" w:rsidRPr="00147C45" w:rsidRDefault="006E258E" w:rsidP="006E258E">
      <w:pPr>
        <w:pStyle w:val="PL"/>
        <w:shd w:val="clear" w:color="auto" w:fill="E6E6E6"/>
        <w:rPr>
          <w:snapToGrid w:val="0"/>
        </w:rPr>
      </w:pPr>
      <w:r w:rsidRPr="00147C45">
        <w:rPr>
          <w:snapToGrid w:val="0"/>
        </w:rPr>
        <w:tab/>
        <w:t>indicator-r17</w:t>
      </w:r>
      <w:r w:rsidRPr="00147C45">
        <w:rPr>
          <w:snapToGrid w:val="0"/>
        </w:rPr>
        <w:tab/>
      </w:r>
      <w:r w:rsidRPr="00147C45">
        <w:rPr>
          <w:snapToGrid w:val="0"/>
        </w:rPr>
        <w:tab/>
      </w:r>
      <w:r w:rsidRPr="00147C45">
        <w:rPr>
          <w:snapToGrid w:val="0"/>
        </w:rPr>
        <w:tab/>
        <w:t>CHOICE {</w:t>
      </w:r>
    </w:p>
    <w:p w14:paraId="0B33F6FA"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soft-r17</w:t>
      </w:r>
      <w:r w:rsidRPr="00147C45">
        <w:rPr>
          <w:snapToGrid w:val="0"/>
        </w:rPr>
        <w:tab/>
      </w:r>
      <w:r w:rsidRPr="00147C45">
        <w:rPr>
          <w:snapToGrid w:val="0"/>
        </w:rPr>
        <w:tab/>
      </w:r>
      <w:r w:rsidRPr="00147C45">
        <w:rPr>
          <w:snapToGrid w:val="0"/>
        </w:rPr>
        <w:tab/>
      </w:r>
      <w:r w:rsidRPr="00147C45">
        <w:rPr>
          <w:snapToGrid w:val="0"/>
        </w:rPr>
        <w:tab/>
        <w:t>INTEGER (0..10),</w:t>
      </w:r>
    </w:p>
    <w:p w14:paraId="63968167" w14:textId="66AA36F2"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hard-r17</w:t>
      </w:r>
      <w:r w:rsidRPr="00147C45">
        <w:rPr>
          <w:snapToGrid w:val="0"/>
        </w:rPr>
        <w:tab/>
      </w:r>
      <w:r w:rsidRPr="00147C45">
        <w:rPr>
          <w:snapToGrid w:val="0"/>
        </w:rPr>
        <w:tab/>
      </w:r>
      <w:r w:rsidRPr="00147C45">
        <w:rPr>
          <w:snapToGrid w:val="0"/>
        </w:rPr>
        <w:tab/>
      </w:r>
      <w:r w:rsidRPr="00147C45">
        <w:rPr>
          <w:snapToGrid w:val="0"/>
        </w:rPr>
        <w:tab/>
        <w:t>BOOLEAN</w:t>
      </w:r>
    </w:p>
    <w:p w14:paraId="350B9E9B"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19D0726F" w14:textId="77777777" w:rsidR="006E258E" w:rsidRPr="00147C45" w:rsidRDefault="006E258E" w:rsidP="006E258E">
      <w:pPr>
        <w:pStyle w:val="PL"/>
        <w:shd w:val="clear" w:color="auto" w:fill="E6E6E6"/>
      </w:pPr>
      <w:r w:rsidRPr="00147C45">
        <w:tab/>
        <w:t>...</w:t>
      </w:r>
    </w:p>
    <w:p w14:paraId="6CC2C2CB" w14:textId="77777777" w:rsidR="006E258E" w:rsidRPr="00147C45" w:rsidRDefault="006E258E" w:rsidP="006E258E">
      <w:pPr>
        <w:pStyle w:val="PL"/>
        <w:shd w:val="clear" w:color="auto" w:fill="E6E6E6"/>
        <w:rPr>
          <w:snapToGrid w:val="0"/>
        </w:rPr>
      </w:pPr>
      <w:r w:rsidRPr="00147C45">
        <w:t>}</w:t>
      </w:r>
    </w:p>
    <w:p w14:paraId="06B7E7FA" w14:textId="77777777" w:rsidR="006E258E" w:rsidRPr="00147C45" w:rsidRDefault="006E258E" w:rsidP="006E258E">
      <w:pPr>
        <w:pStyle w:val="PL"/>
        <w:shd w:val="clear" w:color="auto" w:fill="E6E6E6"/>
        <w:rPr>
          <w:snapToGrid w:val="0"/>
        </w:rPr>
      </w:pPr>
    </w:p>
    <w:p w14:paraId="584B099B" w14:textId="77777777" w:rsidR="006E258E" w:rsidRPr="00147C45" w:rsidRDefault="006E258E" w:rsidP="006E258E">
      <w:pPr>
        <w:pStyle w:val="PL"/>
        <w:shd w:val="clear" w:color="auto" w:fill="E6E6E6"/>
        <w:rPr>
          <w:snapToGrid w:val="0"/>
        </w:rPr>
      </w:pPr>
      <w:r w:rsidRPr="00147C45">
        <w:t>-- ASN1STOP</w:t>
      </w:r>
    </w:p>
    <w:p w14:paraId="51BC6A75"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36B2674" w14:textId="77777777" w:rsidTr="00CD5FD9">
        <w:trPr>
          <w:cantSplit/>
          <w:tblHeader/>
        </w:trPr>
        <w:tc>
          <w:tcPr>
            <w:tcW w:w="9639" w:type="dxa"/>
          </w:tcPr>
          <w:p w14:paraId="444CDA9A" w14:textId="77777777" w:rsidR="006E258E" w:rsidRPr="00147C45" w:rsidRDefault="006E258E" w:rsidP="00CD5FD9">
            <w:pPr>
              <w:pStyle w:val="TAH"/>
              <w:keepNext w:val="0"/>
              <w:keepLines w:val="0"/>
              <w:widowControl w:val="0"/>
            </w:pPr>
            <w:r w:rsidRPr="00147C45">
              <w:rPr>
                <w:i/>
              </w:rPr>
              <w:t>LOS-NLOS-Indicator</w:t>
            </w:r>
            <w:r w:rsidRPr="00147C45">
              <w:rPr>
                <w:iCs/>
                <w:noProof/>
              </w:rPr>
              <w:t xml:space="preserve"> field descriptions</w:t>
            </w:r>
          </w:p>
        </w:tc>
      </w:tr>
      <w:tr w:rsidR="00D953A3" w:rsidRPr="00147C45" w14:paraId="120B40C3" w14:textId="77777777" w:rsidTr="00CD5FD9">
        <w:trPr>
          <w:cantSplit/>
          <w:tblHeader/>
        </w:trPr>
        <w:tc>
          <w:tcPr>
            <w:tcW w:w="9639" w:type="dxa"/>
          </w:tcPr>
          <w:p w14:paraId="50AF082E" w14:textId="77777777" w:rsidR="006E258E" w:rsidRPr="00147C45" w:rsidRDefault="006E258E" w:rsidP="00CD5FD9">
            <w:pPr>
              <w:pStyle w:val="TAL"/>
              <w:keepNext w:val="0"/>
              <w:keepLines w:val="0"/>
              <w:rPr>
                <w:b/>
                <w:bCs/>
                <w:i/>
                <w:iCs/>
                <w:snapToGrid w:val="0"/>
              </w:rPr>
            </w:pPr>
            <w:r w:rsidRPr="00147C45">
              <w:rPr>
                <w:b/>
                <w:bCs/>
                <w:i/>
                <w:iCs/>
                <w:snapToGrid w:val="0"/>
              </w:rPr>
              <w:t>indicator</w:t>
            </w:r>
          </w:p>
          <w:p w14:paraId="65D9B6F5" w14:textId="15C55336" w:rsidR="006E258E" w:rsidRPr="00147C45" w:rsidRDefault="006E258E" w:rsidP="00CD5FD9">
            <w:pPr>
              <w:pStyle w:val="TAL"/>
              <w:keepNext w:val="0"/>
              <w:keepLines w:val="0"/>
              <w:rPr>
                <w:bCs/>
                <w:noProof/>
              </w:rPr>
            </w:pPr>
            <w:r w:rsidRPr="00147C45">
              <w:rPr>
                <w:snapToGrid w:val="0"/>
              </w:rPr>
              <w:t xml:space="preserve">This field provides information on the likelihood of a Line-of-Sight propagation path from the source to the receiver </w:t>
            </w:r>
            <w:r w:rsidR="001153CE" w:rsidRPr="00147C45">
              <w:rPr>
                <w:snapToGrid w:val="0"/>
              </w:rPr>
              <w:t>with a value of 1 corresponding to LoS and a value of 0 corresponding to NLoS.</w:t>
            </w:r>
          </w:p>
          <w:p w14:paraId="6C4CC492" w14:textId="2AC82099"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soft</w:t>
            </w:r>
            <w:r w:rsidRPr="00147C45">
              <w:rPr>
                <w:rFonts w:ascii="Arial" w:hAnsi="Arial" w:cs="Arial"/>
                <w:noProof/>
                <w:sz w:val="18"/>
                <w:szCs w:val="18"/>
              </w:rPr>
              <w:t xml:space="preserve">: </w:t>
            </w:r>
            <w:r w:rsidR="001153CE" w:rsidRPr="00147C45">
              <w:rPr>
                <w:rFonts w:ascii="Arial" w:hAnsi="Arial" w:cs="Arial"/>
                <w:noProof/>
                <w:sz w:val="18"/>
                <w:szCs w:val="18"/>
              </w:rPr>
              <w:t xml:space="preserve">Integer value </w:t>
            </w:r>
            <w:r w:rsidR="00B15D13" w:rsidRPr="00147C45">
              <w:rPr>
                <w:rFonts w:ascii="Arial" w:hAnsi="Arial" w:cs="Arial"/>
                <w:noProof/>
                <w:sz w:val="18"/>
                <w:szCs w:val="18"/>
              </w:rPr>
              <w:t>'</w:t>
            </w:r>
            <w:r w:rsidR="001153CE" w:rsidRPr="00147C45">
              <w:rPr>
                <w:rFonts w:ascii="Arial" w:hAnsi="Arial" w:cs="Arial"/>
                <w:noProof/>
                <w:sz w:val="18"/>
                <w:szCs w:val="18"/>
              </w:rPr>
              <w:t>0</w:t>
            </w:r>
            <w:r w:rsidR="00B15D13" w:rsidRPr="00147C45">
              <w:rPr>
                <w:rFonts w:ascii="Arial" w:hAnsi="Arial" w:cs="Arial"/>
                <w:noProof/>
                <w:sz w:val="18"/>
                <w:szCs w:val="18"/>
              </w:rPr>
              <w:t>'</w:t>
            </w:r>
            <w:r w:rsidR="001153CE" w:rsidRPr="00147C45">
              <w:rPr>
                <w:rFonts w:ascii="Arial" w:hAnsi="Arial" w:cs="Arial"/>
                <w:noProof/>
                <w:sz w:val="18"/>
                <w:szCs w:val="18"/>
              </w:rPr>
              <w:t xml:space="preserve"> indicates likelihood 0, integer value </w:t>
            </w:r>
            <w:r w:rsidR="00B15D13" w:rsidRPr="00147C45">
              <w:rPr>
                <w:rFonts w:ascii="Arial" w:hAnsi="Arial" w:cs="Arial"/>
                <w:noProof/>
                <w:sz w:val="18"/>
                <w:szCs w:val="18"/>
              </w:rPr>
              <w:t>'</w:t>
            </w:r>
            <w:r w:rsidR="001153CE" w:rsidRPr="00147C45">
              <w:rPr>
                <w:rFonts w:ascii="Arial" w:hAnsi="Arial" w:cs="Arial"/>
                <w:noProof/>
                <w:sz w:val="18"/>
                <w:szCs w:val="18"/>
              </w:rPr>
              <w:t>10</w:t>
            </w:r>
            <w:r w:rsidR="00B15D13" w:rsidRPr="00147C45">
              <w:rPr>
                <w:rFonts w:ascii="Arial" w:hAnsi="Arial" w:cs="Arial"/>
                <w:noProof/>
                <w:sz w:val="18"/>
                <w:szCs w:val="18"/>
              </w:rPr>
              <w:t>'</w:t>
            </w:r>
            <w:r w:rsidR="001153CE" w:rsidRPr="00147C45">
              <w:rPr>
                <w:rFonts w:ascii="Arial" w:hAnsi="Arial" w:cs="Arial"/>
                <w:noProof/>
                <w:sz w:val="18"/>
                <w:szCs w:val="18"/>
              </w:rPr>
              <w:t xml:space="preserve"> indicates likelihood 1.</w:t>
            </w:r>
            <w:r w:rsidRPr="00147C45">
              <w:rPr>
                <w:rFonts w:ascii="Arial" w:hAnsi="Arial" w:cs="Arial"/>
                <w:noProof/>
                <w:sz w:val="18"/>
                <w:szCs w:val="18"/>
              </w:rPr>
              <w:br/>
              <w:t>Scale factor 0.1; range 0 to 1.</w:t>
            </w:r>
          </w:p>
          <w:p w14:paraId="581E00A3" w14:textId="347B935C" w:rsidR="006E258E" w:rsidRPr="00147C45" w:rsidRDefault="006E258E" w:rsidP="00CD5FD9">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hard</w:t>
            </w:r>
            <w:r w:rsidRPr="00147C45">
              <w:rPr>
                <w:rFonts w:ascii="Arial" w:hAnsi="Arial" w:cs="Arial"/>
                <w:snapToGrid w:val="0"/>
                <w:sz w:val="18"/>
                <w:szCs w:val="18"/>
              </w:rPr>
              <w:t xml:space="preserve">: </w:t>
            </w:r>
            <w:r w:rsidR="001153CE" w:rsidRPr="00147C45">
              <w:rPr>
                <w:rFonts w:ascii="Arial" w:hAnsi="Arial" w:cs="Arial"/>
                <w:snapToGrid w:val="0"/>
                <w:sz w:val="18"/>
                <w:szCs w:val="18"/>
              </w:rPr>
              <w:t>FALSE indicates likelihood '0', TRUE indicates likelihood '1'</w:t>
            </w:r>
            <w:r w:rsidRPr="00147C45">
              <w:rPr>
                <w:rFonts w:ascii="Arial" w:hAnsi="Arial" w:cs="Arial"/>
                <w:snapToGrid w:val="0"/>
                <w:sz w:val="18"/>
                <w:szCs w:val="18"/>
              </w:rPr>
              <w:t>.</w:t>
            </w:r>
          </w:p>
        </w:tc>
      </w:tr>
    </w:tbl>
    <w:p w14:paraId="2C221F4B" w14:textId="600846C4" w:rsidR="006E258E" w:rsidRPr="00147C45" w:rsidRDefault="006E258E" w:rsidP="00A93840">
      <w:pPr>
        <w:rPr>
          <w:rFonts w:eastAsia="MS Mincho"/>
        </w:rPr>
      </w:pPr>
    </w:p>
    <w:p w14:paraId="4375C1B0" w14:textId="77777777" w:rsidR="008B3725" w:rsidRPr="00147C45" w:rsidRDefault="008B3725" w:rsidP="008B3725">
      <w:pPr>
        <w:pStyle w:val="Heading4"/>
      </w:pPr>
      <w:bookmarkStart w:id="901" w:name="_Toc146748149"/>
      <w:r w:rsidRPr="00147C45">
        <w:t>–</w:t>
      </w:r>
      <w:r w:rsidRPr="00147C45">
        <w:tab/>
      </w:r>
      <w:r w:rsidRPr="00147C45">
        <w:rPr>
          <w:i/>
        </w:rPr>
        <w:t>LOS-NLOS-IndicatorGranularity1</w:t>
      </w:r>
      <w:bookmarkEnd w:id="901"/>
    </w:p>
    <w:p w14:paraId="17945EB9" w14:textId="77777777" w:rsidR="008B3725" w:rsidRPr="00147C45" w:rsidRDefault="008B3725" w:rsidP="008B3725">
      <w:pPr>
        <w:keepLines/>
        <w:rPr>
          <w:noProof/>
        </w:rPr>
      </w:pPr>
      <w:r w:rsidRPr="00147C45">
        <w:t xml:space="preserve">The IE </w:t>
      </w:r>
      <w:r w:rsidRPr="00147C45">
        <w:rPr>
          <w:i/>
        </w:rPr>
        <w:t xml:space="preserve">LOS-NLOS-IndicatorGranularity1 </w:t>
      </w:r>
      <w:r w:rsidRPr="00147C45">
        <w:rPr>
          <w:snapToGrid w:val="0"/>
        </w:rPr>
        <w:t xml:space="preserve">provides information on the </w:t>
      </w:r>
      <w:r w:rsidRPr="00147C45">
        <w:rPr>
          <w:i/>
          <w:iCs/>
        </w:rPr>
        <w:t>LOS-NLOS-Indicator</w:t>
      </w:r>
      <w:r w:rsidRPr="00147C45">
        <w:rPr>
          <w:snapToGrid w:val="0"/>
        </w:rPr>
        <w:t xml:space="preserve"> granularity.</w:t>
      </w:r>
    </w:p>
    <w:p w14:paraId="32029442" w14:textId="77777777" w:rsidR="008B3725" w:rsidRPr="00147C45" w:rsidRDefault="008B3725" w:rsidP="008B3725">
      <w:pPr>
        <w:pStyle w:val="PL"/>
        <w:shd w:val="clear" w:color="auto" w:fill="E6E6E6"/>
      </w:pPr>
      <w:r w:rsidRPr="00147C45">
        <w:t>-- ASN1START</w:t>
      </w:r>
    </w:p>
    <w:p w14:paraId="27FE7288" w14:textId="77777777" w:rsidR="008B3725" w:rsidRPr="00147C45" w:rsidRDefault="008B3725" w:rsidP="008B3725">
      <w:pPr>
        <w:pStyle w:val="PL"/>
        <w:shd w:val="clear" w:color="auto" w:fill="E6E6E6"/>
        <w:rPr>
          <w:snapToGrid w:val="0"/>
        </w:rPr>
      </w:pPr>
    </w:p>
    <w:p w14:paraId="677C9AFA" w14:textId="77777777" w:rsidR="008B3725" w:rsidRPr="00147C45" w:rsidRDefault="008B3725" w:rsidP="008B3725">
      <w:pPr>
        <w:pStyle w:val="PL"/>
        <w:shd w:val="clear" w:color="auto" w:fill="E6E6E6"/>
      </w:pPr>
      <w:r w:rsidRPr="00147C45">
        <w:t>LOS-NLOS-IndicatorGranularity1-r17 ::=</w:t>
      </w:r>
      <w:r w:rsidRPr="00147C45">
        <w:tab/>
        <w:t>ENUMERATED { trpspecific, resourcespecific }</w:t>
      </w:r>
    </w:p>
    <w:p w14:paraId="32526547" w14:textId="77777777" w:rsidR="008B3725" w:rsidRPr="00147C45" w:rsidRDefault="008B3725" w:rsidP="008B3725">
      <w:pPr>
        <w:pStyle w:val="PL"/>
        <w:shd w:val="clear" w:color="auto" w:fill="E6E6E6"/>
        <w:rPr>
          <w:snapToGrid w:val="0"/>
        </w:rPr>
      </w:pPr>
    </w:p>
    <w:p w14:paraId="1E042352" w14:textId="77777777" w:rsidR="008B3725" w:rsidRPr="00147C45" w:rsidRDefault="008B3725" w:rsidP="008B3725">
      <w:pPr>
        <w:pStyle w:val="PL"/>
        <w:shd w:val="clear" w:color="auto" w:fill="E6E6E6"/>
        <w:rPr>
          <w:snapToGrid w:val="0"/>
        </w:rPr>
      </w:pPr>
      <w:r w:rsidRPr="00147C45">
        <w:t>-- ASN1STOP</w:t>
      </w:r>
    </w:p>
    <w:p w14:paraId="1FCBC20E" w14:textId="77777777" w:rsidR="008B3725" w:rsidRPr="00147C45" w:rsidRDefault="008B3725" w:rsidP="008B3725">
      <w:pPr>
        <w:rPr>
          <w:rFonts w:eastAsia="MS Mincho"/>
        </w:rPr>
      </w:pPr>
    </w:p>
    <w:p w14:paraId="66E04E94" w14:textId="77777777" w:rsidR="008B3725" w:rsidRPr="00147C45" w:rsidRDefault="008B3725" w:rsidP="008B3725">
      <w:pPr>
        <w:pStyle w:val="Heading4"/>
      </w:pPr>
      <w:bookmarkStart w:id="902" w:name="_Toc146748150"/>
      <w:r w:rsidRPr="00147C45">
        <w:t>–</w:t>
      </w:r>
      <w:r w:rsidRPr="00147C45">
        <w:tab/>
      </w:r>
      <w:r w:rsidRPr="00147C45">
        <w:rPr>
          <w:i/>
        </w:rPr>
        <w:t>LOS-NLOS-IndicatorGranularity2</w:t>
      </w:r>
      <w:bookmarkEnd w:id="902"/>
    </w:p>
    <w:p w14:paraId="46336625" w14:textId="77777777" w:rsidR="008B3725" w:rsidRPr="00147C45" w:rsidRDefault="008B3725" w:rsidP="008B3725">
      <w:pPr>
        <w:keepLines/>
        <w:rPr>
          <w:noProof/>
        </w:rPr>
      </w:pPr>
      <w:r w:rsidRPr="00147C45">
        <w:t xml:space="preserve">The IE </w:t>
      </w:r>
      <w:r w:rsidRPr="00147C45">
        <w:rPr>
          <w:i/>
        </w:rPr>
        <w:t xml:space="preserve">LOS-NLOS-IndicatorGranularity2 </w:t>
      </w:r>
      <w:r w:rsidRPr="00147C45">
        <w:rPr>
          <w:snapToGrid w:val="0"/>
        </w:rPr>
        <w:t xml:space="preserve">provides information on the </w:t>
      </w:r>
      <w:r w:rsidRPr="00147C45">
        <w:rPr>
          <w:i/>
          <w:iCs/>
        </w:rPr>
        <w:t>LOS-NLOS-Indicator</w:t>
      </w:r>
      <w:r w:rsidRPr="00147C45">
        <w:rPr>
          <w:snapToGrid w:val="0"/>
        </w:rPr>
        <w:t xml:space="preserve"> granularity.</w:t>
      </w:r>
    </w:p>
    <w:p w14:paraId="3CE2863D" w14:textId="77777777" w:rsidR="008B3725" w:rsidRPr="00147C45" w:rsidRDefault="008B3725" w:rsidP="008B3725">
      <w:pPr>
        <w:pStyle w:val="PL"/>
        <w:shd w:val="clear" w:color="auto" w:fill="E6E6E6"/>
      </w:pPr>
      <w:r w:rsidRPr="00147C45">
        <w:t>-- ASN1START</w:t>
      </w:r>
    </w:p>
    <w:p w14:paraId="5944A21C" w14:textId="77777777" w:rsidR="008B3725" w:rsidRPr="00147C45" w:rsidRDefault="008B3725" w:rsidP="008B3725">
      <w:pPr>
        <w:pStyle w:val="PL"/>
        <w:shd w:val="clear" w:color="auto" w:fill="E6E6E6"/>
        <w:rPr>
          <w:snapToGrid w:val="0"/>
        </w:rPr>
      </w:pPr>
    </w:p>
    <w:p w14:paraId="390BDEBE" w14:textId="77777777" w:rsidR="008B3725" w:rsidRPr="00147C45" w:rsidRDefault="008B3725" w:rsidP="008B3725">
      <w:pPr>
        <w:pStyle w:val="PL"/>
        <w:shd w:val="clear" w:color="auto" w:fill="E6E6E6"/>
      </w:pPr>
      <w:r w:rsidRPr="00147C45">
        <w:t>LOS-NLOS-IndicatorGranularity2-r17 ::=</w:t>
      </w:r>
      <w:r w:rsidRPr="00147C45">
        <w:tab/>
        <w:t>ENUMERATED { trpspecific, resourcespecific, both }</w:t>
      </w:r>
    </w:p>
    <w:p w14:paraId="176CFF4F" w14:textId="77777777" w:rsidR="008B3725" w:rsidRPr="00147C45" w:rsidRDefault="008B3725" w:rsidP="008B3725">
      <w:pPr>
        <w:pStyle w:val="PL"/>
        <w:shd w:val="clear" w:color="auto" w:fill="E6E6E6"/>
        <w:rPr>
          <w:snapToGrid w:val="0"/>
        </w:rPr>
      </w:pPr>
    </w:p>
    <w:p w14:paraId="4B8B3CD6" w14:textId="77777777" w:rsidR="008B3725" w:rsidRPr="00147C45" w:rsidRDefault="008B3725" w:rsidP="008B3725">
      <w:pPr>
        <w:pStyle w:val="PL"/>
        <w:shd w:val="clear" w:color="auto" w:fill="E6E6E6"/>
        <w:rPr>
          <w:snapToGrid w:val="0"/>
        </w:rPr>
      </w:pPr>
      <w:r w:rsidRPr="00147C45">
        <w:t>-- ASN1STOP</w:t>
      </w:r>
    </w:p>
    <w:p w14:paraId="37A9ADFE" w14:textId="77777777" w:rsidR="008B3725" w:rsidRPr="00147C45" w:rsidRDefault="008B3725" w:rsidP="008B3725">
      <w:pPr>
        <w:rPr>
          <w:rFonts w:eastAsia="MS Mincho"/>
        </w:rPr>
      </w:pPr>
    </w:p>
    <w:p w14:paraId="0384B15C" w14:textId="77777777" w:rsidR="008B3725" w:rsidRPr="00147C45" w:rsidRDefault="008B3725" w:rsidP="008B3725">
      <w:pPr>
        <w:pStyle w:val="Heading4"/>
      </w:pPr>
      <w:bookmarkStart w:id="903" w:name="_Toc146748151"/>
      <w:r w:rsidRPr="00147C45">
        <w:lastRenderedPageBreak/>
        <w:t>–</w:t>
      </w:r>
      <w:r w:rsidRPr="00147C45">
        <w:tab/>
      </w:r>
      <w:r w:rsidRPr="00147C45">
        <w:rPr>
          <w:i/>
        </w:rPr>
        <w:t>LOS-NLOS-IndicatorType1</w:t>
      </w:r>
      <w:bookmarkEnd w:id="903"/>
    </w:p>
    <w:p w14:paraId="1494BFDC" w14:textId="6017CA13" w:rsidR="008B3725" w:rsidRPr="00147C45" w:rsidRDefault="008B3725" w:rsidP="008B3725">
      <w:pPr>
        <w:keepLines/>
        <w:rPr>
          <w:noProof/>
        </w:rPr>
      </w:pPr>
      <w:r w:rsidRPr="00147C45">
        <w:t xml:space="preserve">The IE </w:t>
      </w:r>
      <w:r w:rsidRPr="00147C45">
        <w:rPr>
          <w:i/>
        </w:rPr>
        <w:t xml:space="preserve">LOS-NLOS-IndicatorType1 </w:t>
      </w:r>
      <w:r w:rsidRPr="00147C45">
        <w:rPr>
          <w:snapToGrid w:val="0"/>
        </w:rPr>
        <w:t xml:space="preserve">provides information on the </w:t>
      </w:r>
      <w:r w:rsidRPr="00147C45">
        <w:rPr>
          <w:i/>
          <w:iCs/>
        </w:rPr>
        <w:t>LOS-NLOS-Indicator</w:t>
      </w:r>
      <w:r w:rsidRPr="00147C45">
        <w:rPr>
          <w:snapToGrid w:val="0"/>
        </w:rPr>
        <w:t xml:space="preserve"> type</w:t>
      </w:r>
      <w:r w:rsidR="001153CE" w:rsidRPr="00147C45">
        <w:rPr>
          <w:snapToGrid w:val="0"/>
        </w:rPr>
        <w:t xml:space="preserve"> that is requested by the location server</w:t>
      </w:r>
      <w:r w:rsidRPr="00147C45">
        <w:rPr>
          <w:snapToGrid w:val="0"/>
        </w:rPr>
        <w:t>.</w:t>
      </w:r>
    </w:p>
    <w:p w14:paraId="29911F8F" w14:textId="77777777" w:rsidR="008B3725" w:rsidRPr="00147C45" w:rsidRDefault="008B3725" w:rsidP="008B3725">
      <w:pPr>
        <w:pStyle w:val="PL"/>
        <w:shd w:val="clear" w:color="auto" w:fill="E6E6E6"/>
      </w:pPr>
      <w:r w:rsidRPr="00147C45">
        <w:t>-- ASN1START</w:t>
      </w:r>
    </w:p>
    <w:p w14:paraId="3F74731C" w14:textId="77777777" w:rsidR="008B3725" w:rsidRPr="00147C45" w:rsidRDefault="008B3725" w:rsidP="008B3725">
      <w:pPr>
        <w:pStyle w:val="PL"/>
        <w:shd w:val="clear" w:color="auto" w:fill="E6E6E6"/>
        <w:rPr>
          <w:snapToGrid w:val="0"/>
        </w:rPr>
      </w:pPr>
    </w:p>
    <w:p w14:paraId="7170E1EB" w14:textId="77777777" w:rsidR="008B3725" w:rsidRPr="00147C45" w:rsidRDefault="008B3725" w:rsidP="008B3725">
      <w:pPr>
        <w:pStyle w:val="PL"/>
        <w:shd w:val="clear" w:color="auto" w:fill="E6E6E6"/>
      </w:pPr>
      <w:r w:rsidRPr="00147C45">
        <w:t>LOS-NLOS-IndicatorType1-r17 ::=</w:t>
      </w:r>
      <w:r w:rsidRPr="00147C45">
        <w:tab/>
        <w:t>ENUMERATED { hardvalue, softvalue }</w:t>
      </w:r>
    </w:p>
    <w:p w14:paraId="1297F207" w14:textId="77777777" w:rsidR="008B3725" w:rsidRPr="00147C45" w:rsidRDefault="008B3725" w:rsidP="008B3725">
      <w:pPr>
        <w:pStyle w:val="PL"/>
        <w:shd w:val="clear" w:color="auto" w:fill="E6E6E6"/>
        <w:rPr>
          <w:snapToGrid w:val="0"/>
        </w:rPr>
      </w:pPr>
    </w:p>
    <w:p w14:paraId="6A2CC18B" w14:textId="77777777" w:rsidR="008B3725" w:rsidRPr="00147C45" w:rsidRDefault="008B3725" w:rsidP="008B3725">
      <w:pPr>
        <w:pStyle w:val="PL"/>
        <w:shd w:val="clear" w:color="auto" w:fill="E6E6E6"/>
        <w:rPr>
          <w:snapToGrid w:val="0"/>
        </w:rPr>
      </w:pPr>
      <w:r w:rsidRPr="00147C45">
        <w:t>-- ASN1STOP</w:t>
      </w:r>
    </w:p>
    <w:p w14:paraId="5209EAE1" w14:textId="77777777" w:rsidR="008B3725" w:rsidRPr="00147C45" w:rsidRDefault="008B3725" w:rsidP="008B3725">
      <w:pPr>
        <w:rPr>
          <w:rFonts w:eastAsia="MS Mincho"/>
        </w:rPr>
      </w:pPr>
    </w:p>
    <w:p w14:paraId="61849D77" w14:textId="77777777" w:rsidR="008B3725" w:rsidRPr="00147C45" w:rsidRDefault="008B3725" w:rsidP="008B3725">
      <w:pPr>
        <w:pStyle w:val="Heading4"/>
      </w:pPr>
      <w:bookmarkStart w:id="904" w:name="_Toc146748152"/>
      <w:r w:rsidRPr="00147C45">
        <w:t>–</w:t>
      </w:r>
      <w:r w:rsidRPr="00147C45">
        <w:tab/>
      </w:r>
      <w:r w:rsidRPr="00147C45">
        <w:rPr>
          <w:i/>
        </w:rPr>
        <w:t>LOS-NLOS-IndicatorType2</w:t>
      </w:r>
      <w:bookmarkEnd w:id="904"/>
    </w:p>
    <w:p w14:paraId="3799D55E" w14:textId="3B76646E" w:rsidR="008B3725" w:rsidRPr="00147C45" w:rsidRDefault="008B3725" w:rsidP="008B3725">
      <w:pPr>
        <w:keepLines/>
        <w:rPr>
          <w:noProof/>
        </w:rPr>
      </w:pPr>
      <w:r w:rsidRPr="00147C45">
        <w:t xml:space="preserve">The IE </w:t>
      </w:r>
      <w:r w:rsidRPr="00147C45">
        <w:rPr>
          <w:i/>
        </w:rPr>
        <w:t xml:space="preserve">LOS-NLOS-IndicatorType2 </w:t>
      </w:r>
      <w:r w:rsidRPr="00147C45">
        <w:rPr>
          <w:snapToGrid w:val="0"/>
        </w:rPr>
        <w:t xml:space="preserve">provides information on the </w:t>
      </w:r>
      <w:r w:rsidRPr="00147C45">
        <w:rPr>
          <w:i/>
          <w:iCs/>
        </w:rPr>
        <w:t>LOS-NLOS-Indicator</w:t>
      </w:r>
      <w:r w:rsidRPr="00147C45">
        <w:rPr>
          <w:snapToGrid w:val="0"/>
        </w:rPr>
        <w:t xml:space="preserve"> type</w:t>
      </w:r>
      <w:r w:rsidR="001153CE" w:rsidRPr="00147C45">
        <w:rPr>
          <w:snapToGrid w:val="0"/>
        </w:rPr>
        <w:t xml:space="preserve"> that is supported by the target device</w:t>
      </w:r>
      <w:r w:rsidRPr="00147C45">
        <w:rPr>
          <w:snapToGrid w:val="0"/>
        </w:rPr>
        <w:t>.</w:t>
      </w:r>
    </w:p>
    <w:p w14:paraId="239B49A6" w14:textId="77777777" w:rsidR="008B3725" w:rsidRPr="00147C45" w:rsidRDefault="008B3725" w:rsidP="008B3725">
      <w:pPr>
        <w:pStyle w:val="PL"/>
        <w:shd w:val="clear" w:color="auto" w:fill="E6E6E6"/>
      </w:pPr>
      <w:r w:rsidRPr="00147C45">
        <w:t>-- ASN1START</w:t>
      </w:r>
    </w:p>
    <w:p w14:paraId="17651842" w14:textId="77777777" w:rsidR="008B3725" w:rsidRPr="00147C45" w:rsidRDefault="008B3725" w:rsidP="008B3725">
      <w:pPr>
        <w:pStyle w:val="PL"/>
        <w:shd w:val="clear" w:color="auto" w:fill="E6E6E6"/>
        <w:rPr>
          <w:snapToGrid w:val="0"/>
        </w:rPr>
      </w:pPr>
    </w:p>
    <w:p w14:paraId="1C60633C" w14:textId="77777777" w:rsidR="008B3725" w:rsidRPr="00147C45" w:rsidRDefault="008B3725" w:rsidP="008B3725">
      <w:pPr>
        <w:pStyle w:val="PL"/>
        <w:shd w:val="clear" w:color="auto" w:fill="E6E6E6"/>
      </w:pPr>
      <w:r w:rsidRPr="00147C45">
        <w:t>LOS-NLOS-IndicatorType2-r17 ::=</w:t>
      </w:r>
      <w:r w:rsidRPr="00147C45">
        <w:tab/>
        <w:t>ENUMERATED { hardvalue, hardAndsoftvalue }</w:t>
      </w:r>
    </w:p>
    <w:p w14:paraId="38CBC4AC" w14:textId="77777777" w:rsidR="008B3725" w:rsidRPr="00147C45" w:rsidRDefault="008B3725" w:rsidP="008B3725">
      <w:pPr>
        <w:pStyle w:val="PL"/>
        <w:shd w:val="clear" w:color="auto" w:fill="E6E6E6"/>
        <w:rPr>
          <w:snapToGrid w:val="0"/>
        </w:rPr>
      </w:pPr>
    </w:p>
    <w:p w14:paraId="7C44C615" w14:textId="77777777" w:rsidR="008B3725" w:rsidRPr="00147C45" w:rsidRDefault="008B3725" w:rsidP="008B3725">
      <w:pPr>
        <w:pStyle w:val="PL"/>
        <w:shd w:val="clear" w:color="auto" w:fill="E6E6E6"/>
        <w:rPr>
          <w:snapToGrid w:val="0"/>
        </w:rPr>
      </w:pPr>
      <w:r w:rsidRPr="00147C45">
        <w:t>-- ASN1STOP</w:t>
      </w:r>
    </w:p>
    <w:p w14:paraId="388FB3A2" w14:textId="77777777" w:rsidR="008B3725" w:rsidRPr="00147C45" w:rsidRDefault="008B3725" w:rsidP="00A93840">
      <w:pPr>
        <w:rPr>
          <w:rFonts w:eastAsia="MS Mincho"/>
        </w:rPr>
      </w:pPr>
    </w:p>
    <w:p w14:paraId="6F57F9E3" w14:textId="77777777" w:rsidR="00A93840" w:rsidRPr="00147C45" w:rsidRDefault="00A93840" w:rsidP="00A93840">
      <w:pPr>
        <w:pStyle w:val="Heading4"/>
        <w:rPr>
          <w:rFonts w:eastAsia="MS Mincho"/>
        </w:rPr>
      </w:pPr>
      <w:bookmarkStart w:id="905" w:name="_Toc46486418"/>
      <w:bookmarkStart w:id="906" w:name="_Toc52546763"/>
      <w:bookmarkStart w:id="907" w:name="_Toc52547293"/>
      <w:bookmarkStart w:id="908" w:name="_Toc52547823"/>
      <w:bookmarkStart w:id="909" w:name="_Toc52548353"/>
      <w:bookmarkStart w:id="910" w:name="_Toc146748153"/>
      <w:r w:rsidRPr="00147C45">
        <w:rPr>
          <w:i/>
          <w:iCs/>
        </w:rPr>
        <w:t>–</w:t>
      </w:r>
      <w:r w:rsidRPr="00147C45">
        <w:rPr>
          <w:i/>
          <w:iCs/>
        </w:rPr>
        <w:tab/>
      </w:r>
      <w:r w:rsidRPr="00147C45">
        <w:rPr>
          <w:i/>
          <w:iCs/>
          <w:noProof/>
        </w:rPr>
        <w:t>NR-AdditionalPathList</w:t>
      </w:r>
      <w:bookmarkEnd w:id="905"/>
      <w:bookmarkEnd w:id="906"/>
      <w:bookmarkEnd w:id="907"/>
      <w:bookmarkEnd w:id="908"/>
      <w:bookmarkEnd w:id="909"/>
      <w:bookmarkEnd w:id="910"/>
    </w:p>
    <w:p w14:paraId="1D1A5D46" w14:textId="311272D1" w:rsidR="00A93840" w:rsidRPr="00147C45" w:rsidRDefault="00A93840" w:rsidP="00A93840">
      <w:pPr>
        <w:keepLines/>
        <w:rPr>
          <w:strike/>
        </w:rPr>
      </w:pPr>
      <w:r w:rsidRPr="00147C45">
        <w:t xml:space="preserve">The IE </w:t>
      </w:r>
      <w:r w:rsidRPr="00147C45">
        <w:rPr>
          <w:i/>
        </w:rPr>
        <w:t xml:space="preserve">NR-AdditionalPathList </w:t>
      </w:r>
      <w:r w:rsidRPr="00147C45">
        <w:t xml:space="preserve">is used by the target device to provide information about additional paths in association to the TOA measurements associated to NR positioning in the form of a relative time difference and a quality value. The additional path </w:t>
      </w:r>
      <w:r w:rsidRPr="00147C45">
        <w:rPr>
          <w:i/>
        </w:rPr>
        <w:t>nr-</w:t>
      </w:r>
      <w:r w:rsidR="000868E7" w:rsidRPr="00147C45">
        <w:rPr>
          <w:i/>
        </w:rPr>
        <w:t>R</w:t>
      </w:r>
      <w:r w:rsidRPr="00147C45">
        <w:rPr>
          <w:i/>
        </w:rPr>
        <w:t>elativeTimeDifference</w:t>
      </w:r>
      <w:r w:rsidRPr="00147C45">
        <w:t xml:space="preserve"> is the detected path timing relative to the detected path timing used for the TOA value, and each additional path can be associated with a quality value </w:t>
      </w:r>
      <w:r w:rsidRPr="00147C45">
        <w:rPr>
          <w:i/>
        </w:rPr>
        <w:t>nr-</w:t>
      </w:r>
      <w:r w:rsidR="000868E7" w:rsidRPr="00147C45">
        <w:rPr>
          <w:i/>
        </w:rPr>
        <w:t>P</w:t>
      </w:r>
      <w:r w:rsidRPr="00147C45">
        <w:rPr>
          <w:i/>
        </w:rPr>
        <w:t>athQuality.</w:t>
      </w:r>
    </w:p>
    <w:p w14:paraId="1778F7CF" w14:textId="77777777" w:rsidR="00A93840" w:rsidRPr="00147C45" w:rsidRDefault="00A93840" w:rsidP="00A93840">
      <w:pPr>
        <w:pStyle w:val="PL"/>
        <w:shd w:val="clear" w:color="auto" w:fill="E6E6E6"/>
      </w:pPr>
      <w:r w:rsidRPr="00147C45">
        <w:t>-- ASN1START</w:t>
      </w:r>
    </w:p>
    <w:p w14:paraId="16C78E94" w14:textId="77777777" w:rsidR="00A93840" w:rsidRPr="00147C45" w:rsidRDefault="00A93840" w:rsidP="00A93840">
      <w:pPr>
        <w:pStyle w:val="PL"/>
        <w:shd w:val="clear" w:color="auto" w:fill="E6E6E6"/>
      </w:pPr>
    </w:p>
    <w:p w14:paraId="00B57718" w14:textId="77777777" w:rsidR="00A93840" w:rsidRPr="00147C45" w:rsidRDefault="00A93840" w:rsidP="00A93840">
      <w:pPr>
        <w:pStyle w:val="PL"/>
        <w:shd w:val="clear" w:color="auto" w:fill="E6E6E6"/>
        <w:rPr>
          <w:snapToGrid w:val="0"/>
        </w:rPr>
      </w:pPr>
      <w:r w:rsidRPr="00147C45">
        <w:rPr>
          <w:snapToGrid w:val="0"/>
        </w:rPr>
        <w:t>NR-AdditionalPathList-r16 ::= SEQUENCE (SIZE(1..2)) OF NR-AdditionalPath-r16</w:t>
      </w:r>
    </w:p>
    <w:p w14:paraId="4CA69774" w14:textId="41727986" w:rsidR="00A93840" w:rsidRPr="00147C45" w:rsidRDefault="00A93840" w:rsidP="00A93840">
      <w:pPr>
        <w:pStyle w:val="PL"/>
        <w:shd w:val="clear" w:color="auto" w:fill="E6E6E6"/>
      </w:pPr>
    </w:p>
    <w:p w14:paraId="16831CF3" w14:textId="77777777" w:rsidR="006E258E" w:rsidRPr="00147C45" w:rsidRDefault="006E258E" w:rsidP="006E258E">
      <w:pPr>
        <w:pStyle w:val="PL"/>
        <w:shd w:val="clear" w:color="auto" w:fill="E6E6E6"/>
        <w:rPr>
          <w:snapToGrid w:val="0"/>
        </w:rPr>
      </w:pPr>
      <w:r w:rsidRPr="00147C45">
        <w:rPr>
          <w:snapToGrid w:val="0"/>
        </w:rPr>
        <w:t>NR-AdditionalPathListExt-r17 ::= SEQUENCE (SIZE(1..8)) OF NR-AdditionalPath-r16</w:t>
      </w:r>
    </w:p>
    <w:p w14:paraId="5FACD62E" w14:textId="77777777" w:rsidR="006E258E" w:rsidRPr="00147C45" w:rsidRDefault="006E258E" w:rsidP="00A93840">
      <w:pPr>
        <w:pStyle w:val="PL"/>
        <w:shd w:val="clear" w:color="auto" w:fill="E6E6E6"/>
      </w:pPr>
    </w:p>
    <w:p w14:paraId="2E0D1EC6" w14:textId="77777777" w:rsidR="00A93840" w:rsidRPr="00147C45" w:rsidRDefault="00A93840" w:rsidP="00A93840">
      <w:pPr>
        <w:pStyle w:val="PL"/>
        <w:shd w:val="clear" w:color="auto" w:fill="E6E6E6"/>
      </w:pPr>
      <w:r w:rsidRPr="00147C45">
        <w:t>NR-AdditionalPath-r16 ::= SEQUENCE {</w:t>
      </w:r>
    </w:p>
    <w:p w14:paraId="48626ADF" w14:textId="77777777" w:rsidR="00A93840" w:rsidRPr="00147C45" w:rsidRDefault="00A93840" w:rsidP="00A93840">
      <w:pPr>
        <w:pStyle w:val="PL"/>
        <w:keepNext/>
        <w:keepLines/>
        <w:shd w:val="clear" w:color="auto" w:fill="E6E6E6"/>
      </w:pPr>
      <w:r w:rsidRPr="00147C45">
        <w:tab/>
        <w:t>nr-</w:t>
      </w:r>
      <w:r w:rsidR="007C67D4" w:rsidRPr="00147C45">
        <w:t>R</w:t>
      </w:r>
      <w:r w:rsidRPr="00147C45">
        <w:t>elativeTimeDifference-r16</w:t>
      </w:r>
      <w:r w:rsidRPr="00147C45">
        <w:tab/>
        <w:t>CHOICE {</w:t>
      </w:r>
    </w:p>
    <w:p w14:paraId="02AAB7CB"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k0-r16</w:t>
      </w:r>
      <w:r w:rsidRPr="00147C45">
        <w:tab/>
      </w:r>
      <w:r w:rsidRPr="00147C45">
        <w:tab/>
      </w:r>
      <w:r w:rsidRPr="00147C45">
        <w:tab/>
      </w:r>
      <w:r w:rsidRPr="00147C45">
        <w:tab/>
      </w:r>
      <w:r w:rsidRPr="00147C45">
        <w:tab/>
        <w:t>INTEGER(0..16351),</w:t>
      </w:r>
    </w:p>
    <w:p w14:paraId="6A59A4DC"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k1-r16</w:t>
      </w:r>
      <w:r w:rsidRPr="00147C45">
        <w:tab/>
      </w:r>
      <w:r w:rsidRPr="00147C45">
        <w:tab/>
      </w:r>
      <w:r w:rsidRPr="00147C45">
        <w:tab/>
      </w:r>
      <w:r w:rsidRPr="00147C45">
        <w:tab/>
      </w:r>
      <w:r w:rsidRPr="00147C45">
        <w:tab/>
        <w:t>INTEGER(0..8176),</w:t>
      </w:r>
    </w:p>
    <w:p w14:paraId="0C167C05"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k2-r16</w:t>
      </w:r>
      <w:r w:rsidRPr="00147C45">
        <w:tab/>
      </w:r>
      <w:r w:rsidRPr="00147C45">
        <w:tab/>
      </w:r>
      <w:r w:rsidRPr="00147C45">
        <w:tab/>
      </w:r>
      <w:r w:rsidRPr="00147C45">
        <w:tab/>
      </w:r>
      <w:r w:rsidRPr="00147C45">
        <w:tab/>
        <w:t>INTEGER(0..4088),</w:t>
      </w:r>
    </w:p>
    <w:p w14:paraId="55A08C1B"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k3-r16</w:t>
      </w:r>
      <w:r w:rsidRPr="00147C45">
        <w:tab/>
      </w:r>
      <w:r w:rsidRPr="00147C45">
        <w:tab/>
      </w:r>
      <w:r w:rsidRPr="00147C45">
        <w:tab/>
      </w:r>
      <w:r w:rsidRPr="00147C45">
        <w:tab/>
      </w:r>
      <w:r w:rsidRPr="00147C45">
        <w:tab/>
        <w:t>INTEGER(0..2044),</w:t>
      </w:r>
    </w:p>
    <w:p w14:paraId="0B2BBBCF"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k4-r16</w:t>
      </w:r>
      <w:r w:rsidRPr="00147C45">
        <w:tab/>
      </w:r>
      <w:r w:rsidRPr="00147C45">
        <w:tab/>
      </w:r>
      <w:r w:rsidRPr="00147C45">
        <w:tab/>
      </w:r>
      <w:r w:rsidRPr="00147C45">
        <w:tab/>
      </w:r>
      <w:r w:rsidRPr="00147C45">
        <w:tab/>
        <w:t>INTEGER(0..1022),</w:t>
      </w:r>
    </w:p>
    <w:p w14:paraId="27D09911"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k5-r16</w:t>
      </w:r>
      <w:r w:rsidRPr="00147C45">
        <w:tab/>
      </w:r>
      <w:r w:rsidRPr="00147C45">
        <w:tab/>
      </w:r>
      <w:r w:rsidRPr="00147C45">
        <w:tab/>
      </w:r>
      <w:r w:rsidRPr="00147C45">
        <w:tab/>
      </w:r>
      <w:r w:rsidRPr="00147C45">
        <w:tab/>
        <w:t>INTEGER(0..511),</w:t>
      </w:r>
    </w:p>
    <w:p w14:paraId="088CE2BE"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w:t>
      </w:r>
    </w:p>
    <w:p w14:paraId="1FE34407" w14:textId="77777777" w:rsidR="00A93840" w:rsidRPr="00147C45" w:rsidRDefault="00A93840" w:rsidP="00A93840">
      <w:pPr>
        <w:pStyle w:val="PL"/>
        <w:keepNext/>
        <w:keepLines/>
        <w:shd w:val="clear" w:color="auto" w:fill="E6E6E6"/>
      </w:pPr>
      <w:r w:rsidRPr="00147C45">
        <w:tab/>
        <w:t>},</w:t>
      </w:r>
    </w:p>
    <w:p w14:paraId="6CB59270" w14:textId="77777777" w:rsidR="00A93840" w:rsidRPr="00147C45" w:rsidRDefault="00A93840" w:rsidP="00A93840">
      <w:pPr>
        <w:pStyle w:val="PL"/>
        <w:shd w:val="clear" w:color="auto" w:fill="E6E6E6"/>
      </w:pPr>
      <w:r w:rsidRPr="00147C45">
        <w:tab/>
        <w:t>nr-</w:t>
      </w:r>
      <w:r w:rsidR="007C67D4" w:rsidRPr="00147C45">
        <w:t>P</w:t>
      </w:r>
      <w:r w:rsidRPr="00147C45">
        <w:t>athQuality-r16</w:t>
      </w:r>
      <w:r w:rsidRPr="00147C45">
        <w:tab/>
      </w:r>
      <w:r w:rsidRPr="00147C45">
        <w:tab/>
      </w:r>
      <w:r w:rsidRPr="00147C45">
        <w:tab/>
      </w:r>
      <w:r w:rsidRPr="00147C45">
        <w:tab/>
      </w:r>
      <w:r w:rsidRPr="00147C45">
        <w:rPr>
          <w:snapToGrid w:val="0"/>
        </w:rPr>
        <w:t>NR-TimingQuality-r16</w:t>
      </w:r>
      <w:r w:rsidRPr="00147C45">
        <w:tab/>
      </w:r>
      <w:r w:rsidRPr="00147C45">
        <w:tab/>
      </w:r>
      <w:r w:rsidRPr="00147C45">
        <w:tab/>
      </w:r>
      <w:r w:rsidRPr="00147C45">
        <w:tab/>
      </w:r>
      <w:r w:rsidRPr="00147C45">
        <w:tab/>
        <w:t>OPTIONAL,</w:t>
      </w:r>
    </w:p>
    <w:p w14:paraId="34EA9437" w14:textId="2FC5F89A" w:rsidR="006E258E" w:rsidRPr="00147C45" w:rsidRDefault="00A93840" w:rsidP="006E258E">
      <w:pPr>
        <w:pStyle w:val="PL"/>
        <w:shd w:val="clear" w:color="auto" w:fill="E6E6E6"/>
      </w:pPr>
      <w:r w:rsidRPr="00147C45">
        <w:tab/>
        <w:t>...</w:t>
      </w:r>
      <w:r w:rsidR="006E258E" w:rsidRPr="00147C45">
        <w:t>,</w:t>
      </w:r>
    </w:p>
    <w:p w14:paraId="2644C831" w14:textId="77777777" w:rsidR="006E258E" w:rsidRPr="00147C45" w:rsidRDefault="006E258E" w:rsidP="006E258E">
      <w:pPr>
        <w:pStyle w:val="PL"/>
        <w:shd w:val="clear" w:color="auto" w:fill="E6E6E6"/>
      </w:pPr>
      <w:r w:rsidRPr="00147C45">
        <w:tab/>
        <w:t>[[</w:t>
      </w:r>
    </w:p>
    <w:p w14:paraId="37C0BAD8" w14:textId="77777777" w:rsidR="006E258E" w:rsidRPr="00147C45" w:rsidRDefault="006E258E" w:rsidP="006E258E">
      <w:pPr>
        <w:pStyle w:val="PL"/>
        <w:shd w:val="clear" w:color="auto" w:fill="E6E6E6"/>
      </w:pPr>
      <w:r w:rsidRPr="00147C45">
        <w:tab/>
      </w:r>
      <w:r w:rsidRPr="00147C45">
        <w:rPr>
          <w:snapToGrid w:val="0"/>
        </w:rPr>
        <w:t>nr-DL-PRS-RSRPP</w:t>
      </w:r>
      <w:r w:rsidRPr="00147C45">
        <w:t>-r17</w:t>
      </w:r>
      <w:r w:rsidRPr="00147C45">
        <w:tab/>
      </w:r>
      <w:r w:rsidRPr="00147C45">
        <w:tab/>
      </w:r>
      <w:r w:rsidRPr="00147C45">
        <w:tab/>
      </w:r>
      <w:r w:rsidRPr="00147C45">
        <w:tab/>
        <w:t>INTEGER (0..126)</w:t>
      </w:r>
      <w:r w:rsidRPr="00147C45">
        <w:tab/>
      </w:r>
      <w:r w:rsidRPr="00147C45">
        <w:tab/>
      </w:r>
      <w:r w:rsidRPr="00147C45">
        <w:tab/>
      </w:r>
      <w:r w:rsidRPr="00147C45">
        <w:tab/>
      </w:r>
      <w:r w:rsidRPr="00147C45">
        <w:tab/>
      </w:r>
      <w:r w:rsidRPr="00147C45">
        <w:tab/>
        <w:t>OPTIONAL</w:t>
      </w:r>
    </w:p>
    <w:p w14:paraId="0CBFC0FC" w14:textId="332D575A" w:rsidR="00A93840" w:rsidRPr="00147C45" w:rsidRDefault="006E258E" w:rsidP="00A93840">
      <w:pPr>
        <w:pStyle w:val="PL"/>
        <w:shd w:val="clear" w:color="auto" w:fill="E6E6E6"/>
      </w:pPr>
      <w:r w:rsidRPr="00147C45">
        <w:tab/>
        <w:t>]]</w:t>
      </w:r>
    </w:p>
    <w:p w14:paraId="335B4569" w14:textId="77777777" w:rsidR="00A93840" w:rsidRPr="00147C45" w:rsidRDefault="00A93840" w:rsidP="00A93840">
      <w:pPr>
        <w:pStyle w:val="PL"/>
        <w:shd w:val="clear" w:color="auto" w:fill="E6E6E6"/>
      </w:pPr>
      <w:r w:rsidRPr="00147C45">
        <w:t>}</w:t>
      </w:r>
    </w:p>
    <w:p w14:paraId="4F829A05" w14:textId="77777777" w:rsidR="00A93840" w:rsidRPr="00147C45" w:rsidRDefault="00A93840" w:rsidP="00A93840">
      <w:pPr>
        <w:pStyle w:val="PL"/>
        <w:shd w:val="pct10" w:color="auto" w:fill="auto"/>
        <w:rPr>
          <w:lang w:eastAsia="ko-KR"/>
        </w:rPr>
      </w:pPr>
    </w:p>
    <w:p w14:paraId="605B9997" w14:textId="77777777" w:rsidR="00A93840" w:rsidRPr="00147C45" w:rsidRDefault="00A93840" w:rsidP="00A93840">
      <w:pPr>
        <w:pStyle w:val="PL"/>
        <w:shd w:val="pct10" w:color="auto" w:fill="auto"/>
        <w:rPr>
          <w:lang w:eastAsia="ko-KR"/>
        </w:rPr>
      </w:pPr>
      <w:r w:rsidRPr="00147C45">
        <w:rPr>
          <w:lang w:eastAsia="ko-KR"/>
        </w:rPr>
        <w:t>-- ASN1STOP</w:t>
      </w:r>
    </w:p>
    <w:p w14:paraId="352025A6"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DFC7B99" w14:textId="77777777" w:rsidTr="00557BF2">
        <w:trPr>
          <w:cantSplit/>
          <w:tblHeader/>
        </w:trPr>
        <w:tc>
          <w:tcPr>
            <w:tcW w:w="9639" w:type="dxa"/>
          </w:tcPr>
          <w:p w14:paraId="2D512B72" w14:textId="524F0920" w:rsidR="00A93840" w:rsidRPr="00147C45" w:rsidRDefault="00A93840" w:rsidP="00557BF2">
            <w:pPr>
              <w:pStyle w:val="TAH"/>
              <w:keepNext w:val="0"/>
              <w:keepLines w:val="0"/>
              <w:widowControl w:val="0"/>
            </w:pPr>
            <w:r w:rsidRPr="00147C45">
              <w:rPr>
                <w:i/>
                <w:noProof/>
              </w:rPr>
              <w:t>NR-AdditionalPathList</w:t>
            </w:r>
            <w:r w:rsidR="000868E7" w:rsidRPr="00147C45">
              <w:rPr>
                <w:iCs/>
                <w:noProof/>
              </w:rPr>
              <w:t xml:space="preserve"> </w:t>
            </w:r>
            <w:r w:rsidRPr="00147C45">
              <w:rPr>
                <w:iCs/>
                <w:noProof/>
              </w:rPr>
              <w:t>field descriptions</w:t>
            </w:r>
          </w:p>
        </w:tc>
      </w:tr>
      <w:tr w:rsidR="00147C45" w:rsidRPr="00147C45" w14:paraId="5197C861" w14:textId="77777777" w:rsidTr="00557BF2">
        <w:trPr>
          <w:cantSplit/>
        </w:trPr>
        <w:tc>
          <w:tcPr>
            <w:tcW w:w="9639" w:type="dxa"/>
          </w:tcPr>
          <w:p w14:paraId="7A1E657C"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R</w:t>
            </w:r>
            <w:r w:rsidRPr="00147C45">
              <w:rPr>
                <w:b/>
                <w:i/>
                <w:noProof/>
              </w:rPr>
              <w:t>elativeTimeDifference</w:t>
            </w:r>
          </w:p>
          <w:p w14:paraId="7B283C21" w14:textId="53B84612" w:rsidR="00A93840" w:rsidRPr="00147C45" w:rsidRDefault="00A93840" w:rsidP="00557BF2">
            <w:pPr>
              <w:pStyle w:val="TAL"/>
              <w:keepNext w:val="0"/>
              <w:keepLines w:val="0"/>
              <w:widowControl w:val="0"/>
            </w:pPr>
            <w:r w:rsidRPr="00147C45">
              <w:t xml:space="preserve">This field specifies the additional detected path timing relative to the detected path timing of the reference resource. </w:t>
            </w:r>
            <w:r w:rsidR="00522B8D" w:rsidRPr="00147C45">
              <w:t xml:space="preserve">The mapping of reported values and measured quantity value is defined in TS 38.133 [46] clause 10.1.23.3.3 and 10.1.25.3.3. </w:t>
            </w:r>
            <w:r w:rsidRPr="00147C45">
              <w:t>A positive value indicates that the particular path is later in time than the detected path of the reference; a negative value indicates that the particular path is earlier in time than the detected path of the reference.</w:t>
            </w:r>
          </w:p>
        </w:tc>
      </w:tr>
      <w:tr w:rsidR="00147C45" w:rsidRPr="00147C45" w14:paraId="37EE4006" w14:textId="77777777" w:rsidTr="00557BF2">
        <w:trPr>
          <w:cantSplit/>
        </w:trPr>
        <w:tc>
          <w:tcPr>
            <w:tcW w:w="9639" w:type="dxa"/>
          </w:tcPr>
          <w:p w14:paraId="46EF1DF6"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P</w:t>
            </w:r>
            <w:r w:rsidRPr="00147C45">
              <w:rPr>
                <w:b/>
                <w:i/>
                <w:noProof/>
              </w:rPr>
              <w:t>athQuality</w:t>
            </w:r>
          </w:p>
          <w:p w14:paraId="5E5D2F59" w14:textId="77777777" w:rsidR="00A93840" w:rsidRPr="00147C45" w:rsidRDefault="00A93840" w:rsidP="00557BF2">
            <w:pPr>
              <w:pStyle w:val="TAL"/>
              <w:keepNext w:val="0"/>
              <w:keepLines w:val="0"/>
              <w:widowControl w:val="0"/>
              <w:rPr>
                <w:b/>
                <w:i/>
                <w:noProof/>
              </w:rPr>
            </w:pPr>
            <w:r w:rsidRPr="00147C45">
              <w:t>This field specifies the target device′s best estimate of the quality of the detected timing of the additional path.</w:t>
            </w:r>
          </w:p>
        </w:tc>
      </w:tr>
      <w:tr w:rsidR="00B611E1" w:rsidRPr="00147C45" w14:paraId="4C710158" w14:textId="77777777" w:rsidTr="00557BF2">
        <w:trPr>
          <w:cantSplit/>
        </w:trPr>
        <w:tc>
          <w:tcPr>
            <w:tcW w:w="9639" w:type="dxa"/>
          </w:tcPr>
          <w:p w14:paraId="313C060C" w14:textId="77777777" w:rsidR="006E258E" w:rsidRPr="00147C45" w:rsidRDefault="006E258E" w:rsidP="006E258E">
            <w:pPr>
              <w:pStyle w:val="TAL"/>
              <w:keepNext w:val="0"/>
              <w:keepLines w:val="0"/>
              <w:widowControl w:val="0"/>
              <w:rPr>
                <w:b/>
                <w:i/>
                <w:noProof/>
              </w:rPr>
            </w:pPr>
            <w:r w:rsidRPr="00147C45">
              <w:rPr>
                <w:b/>
                <w:i/>
                <w:noProof/>
              </w:rPr>
              <w:t>nr-DL-PRS-RSRPP</w:t>
            </w:r>
          </w:p>
          <w:p w14:paraId="0144EE27" w14:textId="1FB140EE" w:rsidR="006E258E" w:rsidRPr="00147C45" w:rsidRDefault="006E258E" w:rsidP="006E258E">
            <w:pPr>
              <w:pStyle w:val="TAL"/>
              <w:keepNext w:val="0"/>
              <w:keepLines w:val="0"/>
              <w:widowControl w:val="0"/>
              <w:rPr>
                <w:b/>
                <w:i/>
                <w:noProof/>
              </w:rPr>
            </w:pPr>
            <w:r w:rsidRPr="00147C45">
              <w:rPr>
                <w:bCs/>
                <w:iCs/>
                <w:noProof/>
              </w:rPr>
              <w:t xml:space="preserve">This field specifies the DL PRS reference signal received path power (DL PRS-RSRPP) of the </w:t>
            </w:r>
            <w:r w:rsidRPr="00147C45">
              <w:rPr>
                <w:bCs/>
                <w:i/>
                <w:noProof/>
              </w:rPr>
              <w:t>NR-AdditionalPath</w:t>
            </w:r>
            <w:r w:rsidRPr="00147C45">
              <w:rPr>
                <w:bCs/>
                <w:iCs/>
                <w:noProof/>
              </w:rPr>
              <w:t xml:space="preserve"> reported</w:t>
            </w:r>
            <w:r w:rsidRPr="00147C45">
              <w:t>, as defined in TS 38.215 [36]</w:t>
            </w:r>
            <w:r w:rsidRPr="00147C45">
              <w:rPr>
                <w:noProof/>
              </w:rPr>
              <w:t>. The mapping of the quantity is defined as in TS 38.133 [46].</w:t>
            </w:r>
          </w:p>
        </w:tc>
      </w:tr>
    </w:tbl>
    <w:p w14:paraId="4A1B0616" w14:textId="77777777" w:rsidR="00A93840" w:rsidRPr="00147C45" w:rsidRDefault="00A93840" w:rsidP="00A93840"/>
    <w:p w14:paraId="09C56704" w14:textId="77777777" w:rsidR="00A93840" w:rsidRPr="00147C45" w:rsidRDefault="00A93840" w:rsidP="00A93840">
      <w:pPr>
        <w:pStyle w:val="Heading4"/>
      </w:pPr>
      <w:bookmarkStart w:id="911" w:name="_Toc46486419"/>
      <w:bookmarkStart w:id="912" w:name="_Toc52546764"/>
      <w:bookmarkStart w:id="913" w:name="_Toc52547294"/>
      <w:bookmarkStart w:id="914" w:name="_Toc52547824"/>
      <w:bookmarkStart w:id="915" w:name="_Toc52548354"/>
      <w:bookmarkStart w:id="916" w:name="_Toc146748154"/>
      <w:r w:rsidRPr="00147C45">
        <w:lastRenderedPageBreak/>
        <w:t>–</w:t>
      </w:r>
      <w:r w:rsidRPr="00147C45">
        <w:tab/>
      </w:r>
      <w:r w:rsidRPr="00147C45">
        <w:rPr>
          <w:i/>
        </w:rPr>
        <w:t>NR-DL-PRS-AssistanceData</w:t>
      </w:r>
      <w:bookmarkEnd w:id="911"/>
      <w:bookmarkEnd w:id="912"/>
      <w:bookmarkEnd w:id="913"/>
      <w:bookmarkEnd w:id="914"/>
      <w:bookmarkEnd w:id="915"/>
      <w:bookmarkEnd w:id="916"/>
    </w:p>
    <w:p w14:paraId="750DC2F1" w14:textId="77777777" w:rsidR="00A93840" w:rsidRPr="00147C45" w:rsidRDefault="00A93840" w:rsidP="00A93840">
      <w:pPr>
        <w:keepLines/>
      </w:pPr>
      <w:r w:rsidRPr="00147C45">
        <w:t xml:space="preserve">The IE </w:t>
      </w:r>
      <w:r w:rsidRPr="00147C45">
        <w:rPr>
          <w:i/>
        </w:rPr>
        <w:t xml:space="preserve">NR-DL-PRS-AssistanceData </w:t>
      </w:r>
      <w:r w:rsidRPr="00147C45">
        <w:rPr>
          <w:noProof/>
        </w:rPr>
        <w:t>is</w:t>
      </w:r>
      <w:r w:rsidRPr="00147C45">
        <w:t xml:space="preserve"> used by the location server to provide DL-PRS assistance data.</w:t>
      </w:r>
    </w:p>
    <w:p w14:paraId="2BFC8420" w14:textId="018A77B3" w:rsidR="00A93840" w:rsidRPr="00147C45" w:rsidRDefault="00A93840" w:rsidP="00A93840">
      <w:pPr>
        <w:pStyle w:val="NO"/>
      </w:pPr>
      <w:r w:rsidRPr="00147C45">
        <w:rPr>
          <w:lang w:eastAsia="en-GB"/>
        </w:rPr>
        <w:t>NOTE 1:</w:t>
      </w:r>
      <w:r w:rsidRPr="00147C45">
        <w:rPr>
          <w:lang w:eastAsia="en-GB"/>
        </w:rPr>
        <w:tab/>
      </w:r>
      <w:r w:rsidRPr="00147C45">
        <w:t>The location server should include at least one TRP for which the SFN can be obtained by the target device, e.g. the serving TRP.</w:t>
      </w:r>
    </w:p>
    <w:p w14:paraId="11657ABF" w14:textId="77777777" w:rsidR="00A93840" w:rsidRPr="00147C45" w:rsidRDefault="00A93840" w:rsidP="00A93840">
      <w:pPr>
        <w:pStyle w:val="NO"/>
        <w:rPr>
          <w:lang w:eastAsia="ko-KR"/>
        </w:rPr>
      </w:pPr>
      <w:r w:rsidRPr="00147C45">
        <w:t>NOTE 2:</w:t>
      </w:r>
      <w:r w:rsidRPr="00147C45">
        <w:tab/>
        <w:t xml:space="preserve">The </w:t>
      </w:r>
      <w:r w:rsidRPr="00147C45">
        <w:rPr>
          <w:i/>
          <w:iCs/>
          <w:snapToGrid w:val="0"/>
        </w:rPr>
        <w:t>nr-DL-PRS-ReferenceInfo</w:t>
      </w:r>
      <w:r w:rsidRPr="00147C45">
        <w:rPr>
          <w:snapToGrid w:val="0"/>
        </w:rPr>
        <w:t xml:space="preserve"> defines the </w:t>
      </w:r>
      <w:r w:rsidRPr="00147C45">
        <w:rPr>
          <w:lang w:eastAsia="ko-KR"/>
        </w:rPr>
        <w:t>"</w:t>
      </w:r>
      <w:r w:rsidRPr="00147C45">
        <w:rPr>
          <w:snapToGrid w:val="0"/>
        </w:rPr>
        <w:t>assistance data reference</w:t>
      </w:r>
      <w:r w:rsidRPr="00147C45">
        <w:rPr>
          <w:lang w:eastAsia="ko-KR"/>
        </w:rPr>
        <w:t xml:space="preserve">" TRP whose DL-PRS configuration is included in </w:t>
      </w:r>
      <w:r w:rsidRPr="00147C45">
        <w:rPr>
          <w:i/>
          <w:iCs/>
        </w:rPr>
        <w:t>nr-DL-PRS-</w:t>
      </w:r>
      <w:r w:rsidRPr="00147C45">
        <w:rPr>
          <w:i/>
          <w:iCs/>
          <w:snapToGrid w:val="0"/>
        </w:rPr>
        <w:t>AssistanceDataList</w:t>
      </w:r>
      <w:r w:rsidRPr="00147C45">
        <w:rPr>
          <w:snapToGrid w:val="0"/>
        </w:rPr>
        <w:t xml:space="preserve">. The </w:t>
      </w:r>
      <w:r w:rsidRPr="00147C45">
        <w:rPr>
          <w:i/>
          <w:iCs/>
          <w:snapToGrid w:val="0"/>
        </w:rPr>
        <w:t>nr-DL-PRS-SFN0-Offset</w:t>
      </w:r>
      <w:r w:rsidR="00C614E7" w:rsidRPr="00147C45">
        <w:rPr>
          <w:i/>
          <w:iCs/>
          <w:snapToGrid w:val="0"/>
        </w:rPr>
        <w:t>'</w:t>
      </w:r>
      <w:r w:rsidRPr="00147C45">
        <w:rPr>
          <w:i/>
          <w:iCs/>
          <w:snapToGrid w:val="0"/>
        </w:rPr>
        <w:t>s</w:t>
      </w:r>
      <w:r w:rsidRPr="00147C45">
        <w:rPr>
          <w:snapToGrid w:val="0"/>
        </w:rPr>
        <w:t xml:space="preserve"> and </w:t>
      </w:r>
      <w:r w:rsidRPr="00147C45">
        <w:rPr>
          <w:i/>
          <w:iCs/>
          <w:snapToGrid w:val="0"/>
        </w:rPr>
        <w:t>nr-DL</w:t>
      </w:r>
      <w:r w:rsidRPr="00147C45">
        <w:rPr>
          <w:i/>
          <w:iCs/>
        </w:rPr>
        <w:t>-PRS-expectedRSTD</w:t>
      </w:r>
      <w:r w:rsidR="00C614E7" w:rsidRPr="00147C45">
        <w:rPr>
          <w:i/>
          <w:iCs/>
        </w:rPr>
        <w:t>'</w:t>
      </w:r>
      <w:r w:rsidRPr="00147C45">
        <w:rPr>
          <w:i/>
          <w:iCs/>
        </w:rPr>
        <w:t>s</w:t>
      </w:r>
      <w:r w:rsidRPr="00147C45">
        <w:t xml:space="preserve"> in </w:t>
      </w:r>
      <w:r w:rsidRPr="00147C45">
        <w:rPr>
          <w:i/>
          <w:iCs/>
        </w:rPr>
        <w:t>nr-DL-PRS-</w:t>
      </w:r>
      <w:r w:rsidRPr="00147C45">
        <w:rPr>
          <w:i/>
          <w:iCs/>
          <w:snapToGrid w:val="0"/>
        </w:rPr>
        <w:t>AssistanceDataList</w:t>
      </w:r>
      <w:r w:rsidRPr="00147C45">
        <w:t xml:space="preserve"> are provided relative to the </w:t>
      </w:r>
      <w:r w:rsidRPr="00147C45">
        <w:rPr>
          <w:lang w:eastAsia="ko-KR"/>
        </w:rPr>
        <w:t>"</w:t>
      </w:r>
      <w:r w:rsidRPr="00147C45">
        <w:rPr>
          <w:snapToGrid w:val="0"/>
        </w:rPr>
        <w:t>assistance data reference</w:t>
      </w:r>
      <w:r w:rsidRPr="00147C45">
        <w:rPr>
          <w:lang w:eastAsia="ko-KR"/>
        </w:rPr>
        <w:t>" TRP.</w:t>
      </w:r>
    </w:p>
    <w:p w14:paraId="7D22B0EC" w14:textId="77777777" w:rsidR="00A93840" w:rsidRPr="00147C45" w:rsidRDefault="00A93840" w:rsidP="00A93840">
      <w:pPr>
        <w:pStyle w:val="NO"/>
        <w:rPr>
          <w:lang w:eastAsia="ko-KR"/>
        </w:rPr>
      </w:pPr>
      <w:r w:rsidRPr="00147C45">
        <w:rPr>
          <w:lang w:eastAsia="ko-KR"/>
        </w:rPr>
        <w:t>NOTE 3:</w:t>
      </w:r>
      <w:r w:rsidRPr="00147C45">
        <w:rPr>
          <w:lang w:eastAsia="ko-KR"/>
        </w:rPr>
        <w:tab/>
        <w:t xml:space="preserve">The network signals a value of zero for the </w:t>
      </w:r>
      <w:r w:rsidRPr="00147C45">
        <w:rPr>
          <w:i/>
          <w:iCs/>
          <w:lang w:eastAsia="ko-KR"/>
        </w:rPr>
        <w:t>nr-DL-PRS-SFN0-Offset</w:t>
      </w:r>
      <w:r w:rsidRPr="00147C45">
        <w:rPr>
          <w:lang w:eastAsia="ko-KR"/>
        </w:rPr>
        <w:t xml:space="preserve">, </w:t>
      </w:r>
      <w:r w:rsidRPr="00147C45">
        <w:rPr>
          <w:i/>
          <w:iCs/>
          <w:lang w:eastAsia="ko-KR"/>
        </w:rPr>
        <w:t>nr-DL-PRS-expectedRSTD</w:t>
      </w:r>
      <w:r w:rsidRPr="00147C45">
        <w:rPr>
          <w:lang w:eastAsia="ko-KR"/>
        </w:rPr>
        <w:t xml:space="preserve">, and </w:t>
      </w:r>
      <w:r w:rsidRPr="00147C45">
        <w:rPr>
          <w:i/>
          <w:iCs/>
          <w:lang w:eastAsia="ko-KR"/>
        </w:rPr>
        <w:t>nr-DL-PRS-expectedRSTD-uncertainty</w:t>
      </w:r>
      <w:r w:rsidRPr="00147C45">
        <w:rPr>
          <w:lang w:eastAsia="ko-KR"/>
        </w:rPr>
        <w:t xml:space="preserve"> of the "assistance data reference" TRP in </w:t>
      </w:r>
      <w:r w:rsidRPr="00147C45">
        <w:rPr>
          <w:i/>
          <w:iCs/>
        </w:rPr>
        <w:t>nr-DL-PRS-</w:t>
      </w:r>
      <w:r w:rsidRPr="00147C45">
        <w:rPr>
          <w:i/>
          <w:iCs/>
          <w:snapToGrid w:val="0"/>
        </w:rPr>
        <w:t>AssistanceDataList</w:t>
      </w:r>
      <w:r w:rsidRPr="00147C45">
        <w:rPr>
          <w:lang w:eastAsia="ko-KR"/>
        </w:rPr>
        <w:t>.</w:t>
      </w:r>
    </w:p>
    <w:p w14:paraId="36EA4F23" w14:textId="61FF81A2" w:rsidR="00A93840" w:rsidRPr="00147C45" w:rsidRDefault="00A93840" w:rsidP="00A93840">
      <w:pPr>
        <w:pStyle w:val="NO"/>
        <w:rPr>
          <w:lang w:eastAsia="ko-KR"/>
        </w:rPr>
      </w:pPr>
      <w:r w:rsidRPr="00147C45">
        <w:rPr>
          <w:lang w:eastAsia="ko-KR"/>
        </w:rPr>
        <w:t>NOTE 4:</w:t>
      </w:r>
      <w:r w:rsidRPr="00147C45">
        <w:rPr>
          <w:lang w:eastAsia="ko-KR"/>
        </w:rPr>
        <w:tab/>
        <w:t xml:space="preserve">For NR DL-TDOA positioning (see clause 6.5.10) the </w:t>
      </w:r>
      <w:r w:rsidRPr="00147C45">
        <w:rPr>
          <w:i/>
          <w:iCs/>
          <w:snapToGrid w:val="0"/>
        </w:rPr>
        <w:t>nr-DL-PRS-ReferenceInfo</w:t>
      </w:r>
      <w:r w:rsidRPr="00147C45">
        <w:rPr>
          <w:snapToGrid w:val="0"/>
        </w:rPr>
        <w:t xml:space="preserve"> defines also the requested </w:t>
      </w:r>
      <w:r w:rsidRPr="00147C45">
        <w:rPr>
          <w:lang w:eastAsia="ko-KR"/>
        </w:rPr>
        <w:t>"</w:t>
      </w:r>
      <w:r w:rsidRPr="00147C45">
        <w:rPr>
          <w:snapToGrid w:val="0"/>
        </w:rPr>
        <w:t>RSTD reference</w:t>
      </w:r>
      <w:r w:rsidRPr="00147C45">
        <w:rPr>
          <w:lang w:eastAsia="ko-KR"/>
        </w:rPr>
        <w:t>".</w:t>
      </w:r>
    </w:p>
    <w:p w14:paraId="4FE68252" w14:textId="77777777" w:rsidR="00374182" w:rsidRPr="00147C45" w:rsidRDefault="00374182" w:rsidP="00374182">
      <w:r w:rsidRPr="00147C45">
        <w:t xml:space="preserve">For DL-PRS processing, the LPP layer may inform lower layers to start performing DL-PRS measurements and provide to lower layers the information about the location of DL-PRS, e.g. DL-PRS-PointA, DL-PRS Positioning </w:t>
      </w:r>
      <w:r w:rsidRPr="00147C45">
        <w:rPr>
          <w:noProof/>
          <w:lang w:eastAsia="zh-CN"/>
        </w:rPr>
        <w:t>occasion information</w:t>
      </w:r>
      <w:r w:rsidRPr="00147C45">
        <w:t>.</w:t>
      </w:r>
    </w:p>
    <w:p w14:paraId="55EABFDD" w14:textId="77777777" w:rsidR="00A93840" w:rsidRPr="00147C45" w:rsidRDefault="00A93840" w:rsidP="00A93840">
      <w:pPr>
        <w:pStyle w:val="PL"/>
        <w:shd w:val="clear" w:color="auto" w:fill="E6E6E6"/>
      </w:pPr>
      <w:r w:rsidRPr="00147C45">
        <w:t>-- ASN1START</w:t>
      </w:r>
    </w:p>
    <w:p w14:paraId="29CF6C6F" w14:textId="77777777" w:rsidR="00A93840" w:rsidRPr="00147C45" w:rsidRDefault="00A93840" w:rsidP="00A93840">
      <w:pPr>
        <w:pStyle w:val="PL"/>
        <w:shd w:val="clear" w:color="auto" w:fill="E6E6E6"/>
      </w:pPr>
    </w:p>
    <w:p w14:paraId="157FAE6D" w14:textId="77777777" w:rsidR="00A93840" w:rsidRPr="00147C45" w:rsidRDefault="00A93840" w:rsidP="00A93840">
      <w:pPr>
        <w:pStyle w:val="PL"/>
        <w:shd w:val="clear" w:color="auto" w:fill="E6E6E6"/>
        <w:rPr>
          <w:snapToGrid w:val="0"/>
        </w:rPr>
      </w:pPr>
      <w:r w:rsidRPr="00147C45">
        <w:rPr>
          <w:snapToGrid w:val="0"/>
        </w:rPr>
        <w:t>NR-DL-PRS-AssistanceData-r16 ::= SEQUENCE {</w:t>
      </w:r>
    </w:p>
    <w:p w14:paraId="5E5345BE" w14:textId="203799C6" w:rsidR="00A93840" w:rsidRPr="00147C45" w:rsidRDefault="00A93840" w:rsidP="00A93840">
      <w:pPr>
        <w:pStyle w:val="PL"/>
        <w:shd w:val="clear" w:color="auto" w:fill="E6E6E6"/>
        <w:rPr>
          <w:snapToGrid w:val="0"/>
        </w:rPr>
      </w:pPr>
      <w:r w:rsidRPr="00147C45">
        <w:rPr>
          <w:snapToGrid w:val="0"/>
        </w:rPr>
        <w:tab/>
        <w:t>nr-DL-PRS-ReferenceInfo</w:t>
      </w:r>
      <w:r w:rsidRPr="00147C45">
        <w:t>-r16</w:t>
      </w:r>
      <w:r w:rsidR="00A13B8D" w:rsidRPr="00147C45">
        <w:rPr>
          <w:snapToGrid w:val="0"/>
        </w:rPr>
        <w:tab/>
      </w:r>
      <w:r w:rsidRPr="00147C45">
        <w:rPr>
          <w:snapToGrid w:val="0"/>
        </w:rPr>
        <w:tab/>
      </w:r>
      <w:r w:rsidRPr="00147C45">
        <w:rPr>
          <w:snapToGrid w:val="0"/>
        </w:rPr>
        <w:tab/>
        <w:t>DL-PRS-ID-Info-r16,</w:t>
      </w:r>
    </w:p>
    <w:p w14:paraId="3BA76211" w14:textId="381ECADF" w:rsidR="00A93840" w:rsidRPr="00147C45" w:rsidRDefault="00A93840" w:rsidP="00A93840">
      <w:pPr>
        <w:pStyle w:val="PL"/>
        <w:shd w:val="clear" w:color="auto" w:fill="E6E6E6"/>
      </w:pPr>
      <w:r w:rsidRPr="00147C45">
        <w:tab/>
        <w:t>nr-DL-PRS-</w:t>
      </w:r>
      <w:r w:rsidRPr="00147C45">
        <w:rPr>
          <w:snapToGrid w:val="0"/>
        </w:rPr>
        <w:t>AssistanceDataList</w:t>
      </w:r>
      <w:r w:rsidRPr="00147C45">
        <w:t>-r16</w:t>
      </w:r>
      <w:r w:rsidRPr="00147C45">
        <w:tab/>
        <w:t>SEQUENCE (SIZE (1..nrMaxFreqLayers-r16)) OF</w:t>
      </w:r>
    </w:p>
    <w:p w14:paraId="1F69EA10"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NR-DL-PRS-AssistanceDataPerFreq</w:t>
      </w:r>
      <w:r w:rsidRPr="00147C45">
        <w:t>-r16,</w:t>
      </w:r>
    </w:p>
    <w:p w14:paraId="3D453105" w14:textId="10599360" w:rsidR="00A93840" w:rsidRPr="00147C45" w:rsidRDefault="00A93840" w:rsidP="00A93840">
      <w:pPr>
        <w:pStyle w:val="PL"/>
        <w:shd w:val="clear" w:color="auto" w:fill="E6E6E6"/>
      </w:pPr>
      <w:r w:rsidRPr="00147C45">
        <w:tab/>
        <w:t>nr-SSB-Config-r16</w:t>
      </w:r>
      <w:r w:rsidRPr="00147C45">
        <w:tab/>
      </w:r>
      <w:r w:rsidRPr="00147C45">
        <w:tab/>
      </w:r>
      <w:r w:rsidRPr="00147C45">
        <w:tab/>
      </w:r>
      <w:r w:rsidRPr="00147C45">
        <w:tab/>
      </w:r>
      <w:r w:rsidRPr="00147C45">
        <w:tab/>
        <w:t>SEQUENCE (SIZE (1..nrMaxTRPs-r16)) OF</w:t>
      </w:r>
    </w:p>
    <w:p w14:paraId="2276520D"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NR-SSB-Config-r16</w:t>
      </w:r>
      <w:r w:rsidRPr="00147C45">
        <w:tab/>
        <w:t>OPTIONAL,</w:t>
      </w:r>
      <w:r w:rsidRPr="00147C45">
        <w:tab/>
        <w:t>-- Need ON</w:t>
      </w:r>
    </w:p>
    <w:p w14:paraId="30369045" w14:textId="77777777" w:rsidR="00A93840" w:rsidRPr="00147C45" w:rsidRDefault="00A93840" w:rsidP="00A93840">
      <w:pPr>
        <w:pStyle w:val="PL"/>
        <w:shd w:val="clear" w:color="auto" w:fill="E6E6E6"/>
        <w:rPr>
          <w:snapToGrid w:val="0"/>
        </w:rPr>
      </w:pPr>
      <w:r w:rsidRPr="00147C45">
        <w:rPr>
          <w:snapToGrid w:val="0"/>
        </w:rPr>
        <w:tab/>
        <w:t>...</w:t>
      </w:r>
    </w:p>
    <w:p w14:paraId="38496ED9" w14:textId="77777777" w:rsidR="00A93840" w:rsidRPr="00147C45" w:rsidRDefault="00A93840" w:rsidP="00A93840">
      <w:pPr>
        <w:pStyle w:val="PL"/>
        <w:shd w:val="clear" w:color="auto" w:fill="E6E6E6"/>
      </w:pPr>
      <w:r w:rsidRPr="00147C45">
        <w:t>}</w:t>
      </w:r>
    </w:p>
    <w:p w14:paraId="742E551E" w14:textId="77777777" w:rsidR="00A93840" w:rsidRPr="00147C45" w:rsidRDefault="00A93840" w:rsidP="00A93840">
      <w:pPr>
        <w:pStyle w:val="PL"/>
        <w:shd w:val="clear" w:color="auto" w:fill="E6E6E6"/>
      </w:pPr>
    </w:p>
    <w:p w14:paraId="30845B62" w14:textId="77777777" w:rsidR="00A93840" w:rsidRPr="00147C45" w:rsidRDefault="00A93840" w:rsidP="00A93840">
      <w:pPr>
        <w:pStyle w:val="PL"/>
        <w:shd w:val="clear" w:color="auto" w:fill="E6E6E6"/>
      </w:pPr>
      <w:r w:rsidRPr="00147C45">
        <w:rPr>
          <w:snapToGrid w:val="0"/>
        </w:rPr>
        <w:t>NR-DL-PRS-AssistanceDataPerFreq</w:t>
      </w:r>
      <w:r w:rsidRPr="00147C45">
        <w:t>-r16 ::= SEQUENCE {</w:t>
      </w:r>
    </w:p>
    <w:p w14:paraId="60B27F43" w14:textId="77777777" w:rsidR="00A93840" w:rsidRPr="00147C45" w:rsidRDefault="00A93840" w:rsidP="00A93840">
      <w:pPr>
        <w:pStyle w:val="PL"/>
        <w:shd w:val="clear" w:color="auto" w:fill="E6E6E6"/>
      </w:pPr>
      <w:r w:rsidRPr="00147C45">
        <w:tab/>
        <w:t>nr-DL-PRS-PositioningFrequencyLayer-r16</w:t>
      </w:r>
      <w:r w:rsidRPr="00147C45">
        <w:tab/>
      </w:r>
    </w:p>
    <w:p w14:paraId="3AC9242D"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NR-DL-PRS-PositioningFrequencyLayer-r16,</w:t>
      </w:r>
    </w:p>
    <w:p w14:paraId="517DAF55" w14:textId="577777F4" w:rsidR="00A93840" w:rsidRPr="00147C45" w:rsidRDefault="00A93840" w:rsidP="00A93840">
      <w:pPr>
        <w:pStyle w:val="PL"/>
        <w:shd w:val="clear" w:color="auto" w:fill="E6E6E6"/>
      </w:pPr>
      <w:r w:rsidRPr="00147C45">
        <w:rPr>
          <w:snapToGrid w:val="0"/>
        </w:rPr>
        <w:tab/>
        <w:t>nr-DL-PRS-AssistanceDataPerFreq-r16</w:t>
      </w:r>
      <w:r w:rsidRPr="00147C45">
        <w:t xml:space="preserve"> SEQUENCE (SIZE (1..nrMaxTRPsPerFreq-r16)) OF</w:t>
      </w:r>
    </w:p>
    <w:p w14:paraId="5DBC39AD"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NR-DL-PRS-AssistanceDataPerTRP</w:t>
      </w:r>
      <w:r w:rsidRPr="00147C45">
        <w:t>-r16,</w:t>
      </w:r>
    </w:p>
    <w:p w14:paraId="18FD8DF9" w14:textId="77777777" w:rsidR="00A93840" w:rsidRPr="00147C45" w:rsidRDefault="00A93840" w:rsidP="00A93840">
      <w:pPr>
        <w:pStyle w:val="PL"/>
        <w:shd w:val="clear" w:color="auto" w:fill="E6E6E6"/>
      </w:pPr>
      <w:r w:rsidRPr="00147C45">
        <w:tab/>
        <w:t>...</w:t>
      </w:r>
    </w:p>
    <w:p w14:paraId="523C410E" w14:textId="77777777" w:rsidR="00A93840" w:rsidRPr="00147C45" w:rsidRDefault="00A93840" w:rsidP="00A93840">
      <w:pPr>
        <w:pStyle w:val="PL"/>
        <w:shd w:val="clear" w:color="auto" w:fill="E6E6E6"/>
      </w:pPr>
      <w:r w:rsidRPr="00147C45">
        <w:t>}</w:t>
      </w:r>
    </w:p>
    <w:p w14:paraId="6C988761" w14:textId="77777777" w:rsidR="00A93840" w:rsidRPr="00147C45" w:rsidRDefault="00A93840" w:rsidP="00A93840">
      <w:pPr>
        <w:pStyle w:val="PL"/>
        <w:shd w:val="clear" w:color="auto" w:fill="E6E6E6"/>
      </w:pPr>
    </w:p>
    <w:p w14:paraId="328E9784" w14:textId="77777777" w:rsidR="00A93840" w:rsidRPr="00147C45" w:rsidRDefault="00A93840" w:rsidP="00A93840">
      <w:pPr>
        <w:pStyle w:val="PL"/>
        <w:shd w:val="clear" w:color="auto" w:fill="E6E6E6"/>
        <w:rPr>
          <w:snapToGrid w:val="0"/>
        </w:rPr>
      </w:pPr>
      <w:r w:rsidRPr="00147C45">
        <w:rPr>
          <w:snapToGrid w:val="0"/>
        </w:rPr>
        <w:t>NR-DL-PRS-AssistanceDataPerTRP</w:t>
      </w:r>
      <w:r w:rsidRPr="00147C45">
        <w:t>-r16</w:t>
      </w:r>
      <w:r w:rsidRPr="00147C45">
        <w:rPr>
          <w:snapToGrid w:val="0"/>
        </w:rPr>
        <w:t xml:space="preserve"> ::= SEQUENCE {</w:t>
      </w:r>
    </w:p>
    <w:p w14:paraId="23575F6C"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9F47C1D"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634A421E"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2D77415" w14:textId="01337A07"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0E8D14C9" w14:textId="77777777" w:rsidR="00A93840" w:rsidRPr="00147C45" w:rsidRDefault="00A93840" w:rsidP="00A93840">
      <w:pPr>
        <w:pStyle w:val="PL"/>
        <w:shd w:val="clear" w:color="auto" w:fill="E6E6E6"/>
        <w:rPr>
          <w:snapToGrid w:val="0"/>
        </w:rPr>
      </w:pPr>
      <w:r w:rsidRPr="00147C45">
        <w:rPr>
          <w:snapToGrid w:val="0"/>
        </w:rPr>
        <w:tab/>
        <w:t>nr-DL-PRS-SFN0-Offset-r16</w:t>
      </w:r>
      <w:r w:rsidRPr="00147C45">
        <w:rPr>
          <w:snapToGrid w:val="0"/>
        </w:rPr>
        <w:tab/>
      </w:r>
      <w:r w:rsidRPr="00147C45">
        <w:rPr>
          <w:snapToGrid w:val="0"/>
        </w:rPr>
        <w:tab/>
        <w:t>NR-DL-PRS-SFN0-Offset-r16,</w:t>
      </w:r>
    </w:p>
    <w:p w14:paraId="55631D9D" w14:textId="77777777" w:rsidR="00A93840" w:rsidRPr="00147C45" w:rsidRDefault="00A93840" w:rsidP="00A93840">
      <w:pPr>
        <w:pStyle w:val="PL"/>
        <w:shd w:val="clear" w:color="auto" w:fill="E6E6E6"/>
        <w:rPr>
          <w:snapToGrid w:val="0"/>
        </w:rPr>
      </w:pPr>
      <w:r w:rsidRPr="00147C45">
        <w:rPr>
          <w:snapToGrid w:val="0"/>
        </w:rPr>
        <w:tab/>
        <w:t>nr-DL</w:t>
      </w:r>
      <w:r w:rsidRPr="00147C45">
        <w:t>-PRS-</w:t>
      </w:r>
      <w:r w:rsidR="007C67D4" w:rsidRPr="00147C45">
        <w:t>E</w:t>
      </w:r>
      <w:r w:rsidRPr="00147C45">
        <w:t>xpectedRSTD-r16</w:t>
      </w:r>
      <w:r w:rsidRPr="00147C45">
        <w:tab/>
      </w:r>
      <w:r w:rsidRPr="00147C45">
        <w:tab/>
      </w:r>
      <w:r w:rsidRPr="00147C45">
        <w:rPr>
          <w:snapToGrid w:val="0"/>
        </w:rPr>
        <w:t>INTEGER (-3841..3841),</w:t>
      </w:r>
    </w:p>
    <w:p w14:paraId="5673EB86" w14:textId="05D98170" w:rsidR="00A93840" w:rsidRPr="00147C45" w:rsidRDefault="00A93840" w:rsidP="00A93840">
      <w:pPr>
        <w:pStyle w:val="PL"/>
        <w:shd w:val="clear" w:color="auto" w:fill="E6E6E6"/>
      </w:pPr>
      <w:r w:rsidRPr="00147C45">
        <w:tab/>
        <w:t>nr-DL-PRS-</w:t>
      </w:r>
      <w:r w:rsidR="007C67D4" w:rsidRPr="00147C45">
        <w:t>E</w:t>
      </w:r>
      <w:r w:rsidRPr="00147C45">
        <w:t>xpectedRSTD-</w:t>
      </w:r>
      <w:r w:rsidR="007C67D4" w:rsidRPr="00147C45">
        <w:t>U</w:t>
      </w:r>
      <w:r w:rsidRPr="00147C45">
        <w:t>ncertainty-r16</w:t>
      </w:r>
    </w:p>
    <w:p w14:paraId="381F4534" w14:textId="77777777" w:rsidR="00A93840" w:rsidRPr="00147C45" w:rsidRDefault="00A93840" w:rsidP="00A93840">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INTEGER (</w:t>
      </w:r>
      <w:r w:rsidR="007C67D4" w:rsidRPr="00147C45">
        <w:rPr>
          <w:snapToGrid w:val="0"/>
        </w:rPr>
        <w:t>0</w:t>
      </w:r>
      <w:r w:rsidRPr="00147C45">
        <w:rPr>
          <w:snapToGrid w:val="0"/>
        </w:rPr>
        <w:t>..246),</w:t>
      </w:r>
    </w:p>
    <w:p w14:paraId="22AEA758" w14:textId="77777777" w:rsidR="00A93840" w:rsidRPr="00147C45" w:rsidRDefault="00A93840" w:rsidP="00A93840">
      <w:pPr>
        <w:pStyle w:val="PL"/>
        <w:shd w:val="clear" w:color="auto" w:fill="E6E6E6"/>
      </w:pPr>
      <w:r w:rsidRPr="00147C45">
        <w:rPr>
          <w:snapToGrid w:val="0"/>
        </w:rPr>
        <w:tab/>
        <w:t>nr-DL-PRS-Info-r16</w:t>
      </w:r>
      <w:r w:rsidRPr="00147C45">
        <w:rPr>
          <w:snapToGrid w:val="0"/>
        </w:rPr>
        <w:tab/>
      </w:r>
      <w:r w:rsidRPr="00147C45">
        <w:rPr>
          <w:snapToGrid w:val="0"/>
        </w:rPr>
        <w:tab/>
      </w:r>
      <w:r w:rsidRPr="00147C45">
        <w:rPr>
          <w:snapToGrid w:val="0"/>
        </w:rPr>
        <w:tab/>
      </w:r>
      <w:r w:rsidRPr="00147C45">
        <w:rPr>
          <w:snapToGrid w:val="0"/>
        </w:rPr>
        <w:tab/>
        <w:t>NR-DL-PRS-Info-r16,</w:t>
      </w:r>
    </w:p>
    <w:p w14:paraId="6BA4617E" w14:textId="1231E006" w:rsidR="00AA1FC6" w:rsidRPr="00147C45" w:rsidRDefault="00A93840" w:rsidP="00AA1FC6">
      <w:pPr>
        <w:pStyle w:val="PL"/>
        <w:shd w:val="clear" w:color="auto" w:fill="E6E6E6"/>
      </w:pPr>
      <w:r w:rsidRPr="00147C45">
        <w:tab/>
        <w:t>...</w:t>
      </w:r>
      <w:r w:rsidR="00AA1FC6" w:rsidRPr="00147C45">
        <w:t>,</w:t>
      </w:r>
    </w:p>
    <w:p w14:paraId="1C3D19A9" w14:textId="77777777" w:rsidR="00AA1FC6" w:rsidRPr="00147C45" w:rsidRDefault="00AA1FC6" w:rsidP="00AA1FC6">
      <w:pPr>
        <w:pStyle w:val="PL"/>
        <w:shd w:val="clear" w:color="auto" w:fill="E6E6E6"/>
      </w:pPr>
      <w:r w:rsidRPr="00147C45">
        <w:tab/>
        <w:t>[[</w:t>
      </w:r>
    </w:p>
    <w:p w14:paraId="6F0E17AC" w14:textId="40801D2E" w:rsidR="00AA1FC6" w:rsidRPr="00147C45" w:rsidRDefault="00AA1FC6" w:rsidP="00AA1FC6">
      <w:pPr>
        <w:pStyle w:val="PL"/>
        <w:shd w:val="clear" w:color="auto" w:fill="E6E6E6"/>
      </w:pPr>
      <w:r w:rsidRPr="00147C45">
        <w:tab/>
      </w:r>
      <w:r w:rsidRPr="00147C45">
        <w:tab/>
        <w:t>prs-OnlyTP-</w:t>
      </w:r>
      <w:r w:rsidR="00B52692" w:rsidRPr="00147C45">
        <w:t>r</w:t>
      </w:r>
      <w:r w:rsidRPr="00147C45">
        <w:t>16</w:t>
      </w:r>
      <w:r w:rsidRPr="00147C45">
        <w:tab/>
      </w:r>
      <w:r w:rsidRPr="00147C45">
        <w:tab/>
      </w:r>
      <w:r w:rsidRPr="00147C45">
        <w:tab/>
      </w:r>
      <w:r w:rsidRPr="00147C45">
        <w:tab/>
        <w:t>ENUMERATED { true }</w:t>
      </w:r>
      <w:r w:rsidRPr="00147C45">
        <w:tab/>
      </w:r>
      <w:r w:rsidRPr="00147C45">
        <w:tab/>
        <w:t>OPTIONAL</w:t>
      </w:r>
      <w:r w:rsidRPr="00147C45">
        <w:tab/>
        <w:t>-- Need ON</w:t>
      </w:r>
      <w:r w:rsidRPr="00147C45">
        <w:tab/>
      </w:r>
    </w:p>
    <w:p w14:paraId="738ADE0F" w14:textId="6F947272" w:rsidR="006E258E" w:rsidRPr="00147C45" w:rsidRDefault="00AA1FC6" w:rsidP="006E258E">
      <w:pPr>
        <w:pStyle w:val="PL"/>
        <w:shd w:val="clear" w:color="auto" w:fill="E6E6E6"/>
      </w:pPr>
      <w:r w:rsidRPr="00147C45">
        <w:tab/>
        <w:t>]]</w:t>
      </w:r>
      <w:r w:rsidR="006E258E" w:rsidRPr="00147C45">
        <w:t>,</w:t>
      </w:r>
    </w:p>
    <w:p w14:paraId="3175CCA0" w14:textId="77777777" w:rsidR="006E258E" w:rsidRPr="00147C45" w:rsidRDefault="006E258E" w:rsidP="006E258E">
      <w:pPr>
        <w:pStyle w:val="PL"/>
        <w:shd w:val="clear" w:color="auto" w:fill="E6E6E6"/>
      </w:pPr>
      <w:r w:rsidRPr="00147C45">
        <w:tab/>
        <w:t>[[</w:t>
      </w:r>
    </w:p>
    <w:p w14:paraId="0F37F49D"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t>nr-DL-PRS-ExpectedAoD-or-AoA-r17</w:t>
      </w:r>
    </w:p>
    <w:p w14:paraId="70AFE062"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NR-DL-PRS-ExpectedAoD-or-AoA-r17</w:t>
      </w:r>
      <w:r w:rsidRPr="00147C45">
        <w:rPr>
          <w:snapToGrid w:val="0"/>
        </w:rPr>
        <w:tab/>
        <w:t>OPTIONAL</w:t>
      </w:r>
      <w:r w:rsidRPr="00147C45">
        <w:rPr>
          <w:snapToGrid w:val="0"/>
        </w:rPr>
        <w:tab/>
        <w:t>-- Need ON</w:t>
      </w:r>
    </w:p>
    <w:p w14:paraId="2156B170" w14:textId="38D9CCDF" w:rsidR="00A93840" w:rsidRPr="00147C45" w:rsidRDefault="006E258E" w:rsidP="00A93840">
      <w:pPr>
        <w:pStyle w:val="PL"/>
        <w:shd w:val="clear" w:color="auto" w:fill="E6E6E6"/>
      </w:pPr>
      <w:r w:rsidRPr="00147C45">
        <w:tab/>
        <w:t>]]</w:t>
      </w:r>
    </w:p>
    <w:p w14:paraId="15E1E0B2" w14:textId="77777777" w:rsidR="00A93840" w:rsidRPr="00147C45" w:rsidRDefault="00A93840" w:rsidP="00A93840">
      <w:pPr>
        <w:pStyle w:val="PL"/>
        <w:shd w:val="clear" w:color="auto" w:fill="E6E6E6"/>
      </w:pPr>
      <w:r w:rsidRPr="00147C45">
        <w:t>}</w:t>
      </w:r>
    </w:p>
    <w:p w14:paraId="1575B953" w14:textId="77777777" w:rsidR="00A93840" w:rsidRPr="00147C45" w:rsidRDefault="00A93840" w:rsidP="00A93840">
      <w:pPr>
        <w:pStyle w:val="PL"/>
        <w:shd w:val="clear" w:color="auto" w:fill="E6E6E6"/>
        <w:rPr>
          <w:snapToGrid w:val="0"/>
        </w:rPr>
      </w:pPr>
    </w:p>
    <w:p w14:paraId="60536284" w14:textId="77777777" w:rsidR="00A93840" w:rsidRPr="00147C45" w:rsidRDefault="00A93840" w:rsidP="00A93840">
      <w:pPr>
        <w:pStyle w:val="PL"/>
        <w:shd w:val="clear" w:color="auto" w:fill="E6E6E6"/>
      </w:pPr>
      <w:r w:rsidRPr="00147C45">
        <w:t>NR-DL-PRS-PositioningFrequencyLayer-</w:t>
      </w:r>
      <w:r w:rsidRPr="00147C45">
        <w:rPr>
          <w:snapToGrid w:val="0"/>
        </w:rPr>
        <w:t xml:space="preserve">r16 </w:t>
      </w:r>
      <w:r w:rsidRPr="00147C45">
        <w:t>::= SEQUENCE {</w:t>
      </w:r>
    </w:p>
    <w:p w14:paraId="79F75916" w14:textId="77777777" w:rsidR="00A93840" w:rsidRPr="00147C45" w:rsidRDefault="00A93840" w:rsidP="00A93840">
      <w:pPr>
        <w:pStyle w:val="PL"/>
        <w:shd w:val="clear" w:color="auto" w:fill="E6E6E6"/>
        <w:rPr>
          <w:snapToGrid w:val="0"/>
        </w:rPr>
      </w:pPr>
      <w:r w:rsidRPr="00147C45">
        <w:rPr>
          <w:snapToGrid w:val="0"/>
        </w:rPr>
        <w:tab/>
        <w:t>dl-PRS-SubcarrierSpacing-r16</w:t>
      </w:r>
      <w:r w:rsidRPr="00147C45">
        <w:rPr>
          <w:snapToGrid w:val="0"/>
        </w:rPr>
        <w:tab/>
      </w:r>
      <w:r w:rsidRPr="00147C45">
        <w:t>ENUMERATED {kHz15, kHz30, kHz60, kHz120, ...},</w:t>
      </w:r>
    </w:p>
    <w:p w14:paraId="212199DB" w14:textId="77777777" w:rsidR="00A93840" w:rsidRPr="00147C45" w:rsidRDefault="00A93840" w:rsidP="00A93840">
      <w:pPr>
        <w:pStyle w:val="PL"/>
        <w:shd w:val="clear" w:color="auto" w:fill="E6E6E6"/>
        <w:rPr>
          <w:snapToGrid w:val="0"/>
        </w:rPr>
      </w:pPr>
      <w:r w:rsidRPr="00147C45">
        <w:rPr>
          <w:snapToGrid w:val="0"/>
        </w:rPr>
        <w:tab/>
        <w:t>dl-PRS-ResourceBandwidth-r16</w:t>
      </w:r>
      <w:r w:rsidRPr="00147C45">
        <w:rPr>
          <w:snapToGrid w:val="0"/>
        </w:rPr>
        <w:tab/>
        <w:t>INTEGER (1..63),</w:t>
      </w:r>
    </w:p>
    <w:p w14:paraId="21181996" w14:textId="77777777" w:rsidR="00A93840" w:rsidRPr="00147C45" w:rsidRDefault="00A93840" w:rsidP="00A93840">
      <w:pPr>
        <w:pStyle w:val="PL"/>
        <w:shd w:val="clear" w:color="auto" w:fill="E6E6E6"/>
        <w:rPr>
          <w:snapToGrid w:val="0"/>
        </w:rPr>
      </w:pPr>
      <w:r w:rsidRPr="00147C45">
        <w:rPr>
          <w:snapToGrid w:val="0"/>
        </w:rPr>
        <w:tab/>
        <w:t>dl-PRS-StartPRB-r16</w:t>
      </w:r>
      <w:r w:rsidRPr="00147C45">
        <w:rPr>
          <w:snapToGrid w:val="0"/>
        </w:rPr>
        <w:tab/>
      </w:r>
      <w:r w:rsidRPr="00147C45">
        <w:rPr>
          <w:snapToGrid w:val="0"/>
        </w:rPr>
        <w:tab/>
      </w:r>
      <w:r w:rsidRPr="00147C45">
        <w:rPr>
          <w:snapToGrid w:val="0"/>
        </w:rPr>
        <w:tab/>
      </w:r>
      <w:r w:rsidRPr="00147C45">
        <w:rPr>
          <w:snapToGrid w:val="0"/>
        </w:rPr>
        <w:tab/>
        <w:t>INTEGER (0..2176),</w:t>
      </w:r>
    </w:p>
    <w:p w14:paraId="349A5DB8" w14:textId="77777777" w:rsidR="00A93840" w:rsidRPr="00147C45" w:rsidRDefault="00A93840" w:rsidP="00A93840">
      <w:pPr>
        <w:pStyle w:val="PL"/>
        <w:shd w:val="clear" w:color="auto" w:fill="E6E6E6"/>
        <w:rPr>
          <w:snapToGrid w:val="0"/>
        </w:rPr>
      </w:pPr>
      <w:r w:rsidRPr="00147C45">
        <w:rPr>
          <w:snapToGrid w:val="0"/>
        </w:rPr>
        <w:tab/>
        <w:t>dl-PRS-PointA-r16</w:t>
      </w:r>
      <w:r w:rsidRPr="00147C45">
        <w:rPr>
          <w:snapToGrid w:val="0"/>
        </w:rPr>
        <w:tab/>
      </w:r>
      <w:r w:rsidRPr="00147C45">
        <w:rPr>
          <w:snapToGrid w:val="0"/>
        </w:rPr>
        <w:tab/>
      </w:r>
      <w:r w:rsidRPr="00147C45">
        <w:rPr>
          <w:snapToGrid w:val="0"/>
        </w:rPr>
        <w:tab/>
      </w:r>
      <w:r w:rsidRPr="00147C45">
        <w:rPr>
          <w:snapToGrid w:val="0"/>
        </w:rPr>
        <w:tab/>
        <w:t>ARFCN-ValueNR-r15,</w:t>
      </w:r>
    </w:p>
    <w:p w14:paraId="210A2799" w14:textId="77777777" w:rsidR="00A93840" w:rsidRPr="00147C45" w:rsidRDefault="00A93840" w:rsidP="00A93840">
      <w:pPr>
        <w:pStyle w:val="PL"/>
        <w:shd w:val="clear" w:color="auto" w:fill="E6E6E6"/>
        <w:rPr>
          <w:snapToGrid w:val="0"/>
        </w:rPr>
      </w:pPr>
      <w:r w:rsidRPr="00147C45">
        <w:tab/>
        <w:t>dl-PRS-CombSizeN-r16</w:t>
      </w:r>
      <w:r w:rsidRPr="00147C45">
        <w:tab/>
      </w:r>
      <w:r w:rsidRPr="00147C45">
        <w:tab/>
      </w:r>
      <w:r w:rsidRPr="00147C45">
        <w:tab/>
        <w:t>ENUMERATED {n2, n4, n6, n12, ...},</w:t>
      </w:r>
    </w:p>
    <w:p w14:paraId="1D9DE490" w14:textId="77777777" w:rsidR="00A93840" w:rsidRPr="00147C45" w:rsidRDefault="00A93840" w:rsidP="00A93840">
      <w:pPr>
        <w:pStyle w:val="PL"/>
        <w:shd w:val="clear" w:color="auto" w:fill="E6E6E6"/>
        <w:rPr>
          <w:snapToGrid w:val="0"/>
        </w:rPr>
      </w:pPr>
      <w:r w:rsidRPr="00147C45">
        <w:rPr>
          <w:snapToGrid w:val="0"/>
        </w:rPr>
        <w:tab/>
        <w:t>dl-PRS-CyclicPrefix-r16</w:t>
      </w:r>
      <w:r w:rsidRPr="00147C45">
        <w:rPr>
          <w:snapToGrid w:val="0"/>
        </w:rPr>
        <w:tab/>
      </w:r>
      <w:r w:rsidRPr="00147C45">
        <w:rPr>
          <w:snapToGrid w:val="0"/>
        </w:rPr>
        <w:tab/>
      </w:r>
      <w:r w:rsidRPr="00147C45">
        <w:rPr>
          <w:snapToGrid w:val="0"/>
        </w:rPr>
        <w:tab/>
      </w:r>
      <w:r w:rsidRPr="00147C45">
        <w:t>ENUMERATED {normal, extended, ...},</w:t>
      </w:r>
    </w:p>
    <w:p w14:paraId="4D5622D5" w14:textId="77777777" w:rsidR="00A93840" w:rsidRPr="00147C45" w:rsidRDefault="00A93840" w:rsidP="00A93840">
      <w:pPr>
        <w:pStyle w:val="PL"/>
        <w:shd w:val="clear" w:color="auto" w:fill="E6E6E6"/>
        <w:rPr>
          <w:snapToGrid w:val="0"/>
        </w:rPr>
      </w:pPr>
      <w:r w:rsidRPr="00147C45">
        <w:rPr>
          <w:snapToGrid w:val="0"/>
        </w:rPr>
        <w:tab/>
        <w:t>...</w:t>
      </w:r>
    </w:p>
    <w:p w14:paraId="7C8319E5" w14:textId="77777777" w:rsidR="00A93840" w:rsidRPr="00147C45" w:rsidRDefault="00A93840" w:rsidP="00A93840">
      <w:pPr>
        <w:pStyle w:val="PL"/>
        <w:shd w:val="clear" w:color="auto" w:fill="E6E6E6"/>
      </w:pPr>
      <w:r w:rsidRPr="00147C45">
        <w:t>}</w:t>
      </w:r>
    </w:p>
    <w:p w14:paraId="4C856233" w14:textId="77777777" w:rsidR="00A93840" w:rsidRPr="00147C45" w:rsidRDefault="00A93840" w:rsidP="00A93840">
      <w:pPr>
        <w:pStyle w:val="PL"/>
        <w:shd w:val="clear" w:color="auto" w:fill="E6E6E6"/>
        <w:rPr>
          <w:snapToGrid w:val="0"/>
        </w:rPr>
      </w:pPr>
    </w:p>
    <w:p w14:paraId="341509AE" w14:textId="77777777" w:rsidR="00A93840" w:rsidRPr="00147C45" w:rsidRDefault="00A93840" w:rsidP="00A93840">
      <w:pPr>
        <w:pStyle w:val="PL"/>
        <w:shd w:val="clear" w:color="auto" w:fill="E6E6E6"/>
      </w:pPr>
      <w:r w:rsidRPr="00147C45">
        <w:t>NR-DL-PRS-SFN0-Offset-r16 ::= SEQUENCE {</w:t>
      </w:r>
    </w:p>
    <w:p w14:paraId="2621392C" w14:textId="77777777" w:rsidR="00A93840" w:rsidRPr="00147C45" w:rsidRDefault="00A93840" w:rsidP="00A93840">
      <w:pPr>
        <w:pStyle w:val="PL"/>
        <w:shd w:val="clear" w:color="auto" w:fill="E6E6E6"/>
      </w:pPr>
      <w:r w:rsidRPr="00147C45">
        <w:tab/>
        <w:t>sfn-Offset-r16</w:t>
      </w:r>
      <w:r w:rsidRPr="00147C45">
        <w:tab/>
      </w:r>
      <w:r w:rsidRPr="00147C45">
        <w:tab/>
      </w:r>
      <w:r w:rsidRPr="00147C45">
        <w:tab/>
      </w:r>
      <w:r w:rsidRPr="00147C45">
        <w:tab/>
      </w:r>
      <w:r w:rsidRPr="00147C45">
        <w:tab/>
        <w:t>INTEGER (0..1023),</w:t>
      </w:r>
    </w:p>
    <w:p w14:paraId="639B021B" w14:textId="77777777" w:rsidR="00A93840" w:rsidRPr="00147C45" w:rsidRDefault="00A93840" w:rsidP="00A93840">
      <w:pPr>
        <w:pStyle w:val="PL"/>
        <w:shd w:val="clear" w:color="auto" w:fill="E6E6E6"/>
      </w:pPr>
      <w:r w:rsidRPr="00147C45">
        <w:lastRenderedPageBreak/>
        <w:tab/>
        <w:t>integerSubframeOffset-r16</w:t>
      </w:r>
      <w:r w:rsidRPr="00147C45">
        <w:tab/>
      </w:r>
      <w:r w:rsidRPr="00147C45">
        <w:tab/>
        <w:t>INTEGER (0..9),</w:t>
      </w:r>
    </w:p>
    <w:p w14:paraId="606E14A7" w14:textId="77777777" w:rsidR="006E258E" w:rsidRPr="00147C45" w:rsidRDefault="00A93840" w:rsidP="00A93840">
      <w:pPr>
        <w:pStyle w:val="PL"/>
        <w:shd w:val="clear" w:color="auto" w:fill="E6E6E6"/>
      </w:pPr>
      <w:r w:rsidRPr="00147C45">
        <w:tab/>
        <w:t>...</w:t>
      </w:r>
    </w:p>
    <w:p w14:paraId="4CACBDB2" w14:textId="31929BC1" w:rsidR="00A93840" w:rsidRPr="00147C45" w:rsidRDefault="00A93840" w:rsidP="00A93840">
      <w:pPr>
        <w:pStyle w:val="PL"/>
        <w:shd w:val="clear" w:color="auto" w:fill="E6E6E6"/>
      </w:pPr>
      <w:r w:rsidRPr="00147C45">
        <w:t>}</w:t>
      </w:r>
    </w:p>
    <w:p w14:paraId="19F6211F" w14:textId="04483D6A" w:rsidR="00A93840" w:rsidRPr="00147C45" w:rsidRDefault="00A93840" w:rsidP="00A93840">
      <w:pPr>
        <w:pStyle w:val="PL"/>
        <w:shd w:val="clear" w:color="auto" w:fill="E6E6E6"/>
        <w:rPr>
          <w:snapToGrid w:val="0"/>
        </w:rPr>
      </w:pPr>
    </w:p>
    <w:p w14:paraId="14AEFE82" w14:textId="77777777" w:rsidR="006E258E" w:rsidRPr="00147C45" w:rsidRDefault="006E258E" w:rsidP="006E258E">
      <w:pPr>
        <w:pStyle w:val="PL"/>
        <w:shd w:val="clear" w:color="auto" w:fill="E6E6E6"/>
        <w:rPr>
          <w:snapToGrid w:val="0"/>
        </w:rPr>
      </w:pPr>
      <w:r w:rsidRPr="00147C45">
        <w:rPr>
          <w:snapToGrid w:val="0"/>
        </w:rPr>
        <w:t>NR-DL-PRS-ExpectedAoD-or-AoA-r17 ::= CHOICE {</w:t>
      </w:r>
    </w:p>
    <w:p w14:paraId="186689FC" w14:textId="77777777" w:rsidR="006E258E" w:rsidRPr="00147C45" w:rsidRDefault="006E258E" w:rsidP="006E258E">
      <w:pPr>
        <w:pStyle w:val="PL"/>
        <w:shd w:val="clear" w:color="auto" w:fill="E6E6E6"/>
        <w:rPr>
          <w:snapToGrid w:val="0"/>
        </w:rPr>
      </w:pPr>
      <w:r w:rsidRPr="00147C45">
        <w:rPr>
          <w:snapToGrid w:val="0"/>
        </w:rPr>
        <w:tab/>
        <w:t>expectedAoD-r17</w:t>
      </w:r>
      <w:r w:rsidRPr="00147C45">
        <w:rPr>
          <w:snapToGrid w:val="0"/>
        </w:rPr>
        <w:tab/>
      </w:r>
      <w:r w:rsidRPr="00147C45">
        <w:rPr>
          <w:snapToGrid w:val="0"/>
        </w:rPr>
        <w:tab/>
      </w:r>
      <w:r w:rsidRPr="00147C45">
        <w:rPr>
          <w:snapToGrid w:val="0"/>
        </w:rPr>
        <w:tab/>
        <w:t>SEQUENCE {</w:t>
      </w:r>
    </w:p>
    <w:p w14:paraId="30C84A56" w14:textId="6E88C1C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expectedDL-AzimuthAoD-r17</w:t>
      </w:r>
      <w:r w:rsidRPr="00147C45">
        <w:rPr>
          <w:snapToGrid w:val="0"/>
        </w:rPr>
        <w:tab/>
      </w:r>
      <w:r w:rsidRPr="00147C45">
        <w:rPr>
          <w:snapToGrid w:val="0"/>
        </w:rPr>
        <w:tab/>
        <w:t>INTEGER (0..359),</w:t>
      </w:r>
    </w:p>
    <w:p w14:paraId="0ED88B27" w14:textId="36A3E85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expectedDL-AzimuthAoD-Unc-r17</w:t>
      </w:r>
      <w:r w:rsidRPr="00147C45">
        <w:rPr>
          <w:snapToGrid w:val="0"/>
        </w:rPr>
        <w:tab/>
        <w:t>INTEGER (0..</w:t>
      </w:r>
      <w:r w:rsidR="008B3725" w:rsidRPr="00147C45">
        <w:rPr>
          <w:snapToGrid w:val="0"/>
        </w:rPr>
        <w:t>60</w:t>
      </w:r>
      <w:r w:rsidRPr="00147C45">
        <w:rPr>
          <w:snapToGrid w:val="0"/>
        </w:rPr>
        <w:t>)</w:t>
      </w:r>
      <w:r w:rsidR="001159C1" w:rsidRPr="00147C45">
        <w:rPr>
          <w:snapToGrid w:val="0"/>
        </w:rPr>
        <w:tab/>
        <w:t>OPTIONAL</w:t>
      </w:r>
      <w:r w:rsidRPr="00147C45">
        <w:rPr>
          <w:snapToGrid w:val="0"/>
        </w:rPr>
        <w:t>,</w:t>
      </w:r>
      <w:r w:rsidR="001159C1" w:rsidRPr="00147C45">
        <w:rPr>
          <w:snapToGrid w:val="0"/>
        </w:rPr>
        <w:t xml:space="preserve"> -- Need OP</w:t>
      </w:r>
    </w:p>
    <w:p w14:paraId="245F1CB4" w14:textId="1E5072A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expectedDL-ZenithAoD-r17</w:t>
      </w:r>
      <w:r w:rsidRPr="00147C45">
        <w:rPr>
          <w:snapToGrid w:val="0"/>
        </w:rPr>
        <w:tab/>
      </w:r>
      <w:r w:rsidRPr="00147C45">
        <w:rPr>
          <w:snapToGrid w:val="0"/>
        </w:rPr>
        <w:tab/>
        <w:t>INTEGER (0..180),</w:t>
      </w:r>
    </w:p>
    <w:p w14:paraId="42D0B0E0" w14:textId="6EB2C951" w:rsidR="001159C1"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expectedDL-ZenithAoD-Unc-r17</w:t>
      </w:r>
      <w:r w:rsidRPr="00147C45">
        <w:rPr>
          <w:snapToGrid w:val="0"/>
        </w:rPr>
        <w:tab/>
        <w:t>INTEGER</w:t>
      </w:r>
      <w:r w:rsidRPr="00147C45">
        <w:rPr>
          <w:snapToGrid w:val="0"/>
        </w:rPr>
        <w:tab/>
        <w:t>(0..</w:t>
      </w:r>
      <w:r w:rsidR="001159C1" w:rsidRPr="00147C45">
        <w:rPr>
          <w:snapToGrid w:val="0"/>
        </w:rPr>
        <w:t>30</w:t>
      </w:r>
      <w:r w:rsidRPr="00147C45">
        <w:rPr>
          <w:snapToGrid w:val="0"/>
        </w:rPr>
        <w:t>)</w:t>
      </w:r>
      <w:r w:rsidR="006C3A0E" w:rsidRPr="00147C45">
        <w:rPr>
          <w:snapToGrid w:val="0"/>
        </w:rPr>
        <w:tab/>
      </w:r>
      <w:r w:rsidR="001159C1" w:rsidRPr="00147C45">
        <w:rPr>
          <w:snapToGrid w:val="0"/>
        </w:rPr>
        <w:t>OPTIONAL  -- Need OP</w:t>
      </w:r>
    </w:p>
    <w:p w14:paraId="09B46914" w14:textId="37408F92"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92FD9D6" w14:textId="77777777" w:rsidR="006E258E" w:rsidRPr="00147C45" w:rsidRDefault="006E258E" w:rsidP="006E258E">
      <w:pPr>
        <w:pStyle w:val="PL"/>
        <w:shd w:val="clear" w:color="auto" w:fill="E6E6E6"/>
        <w:rPr>
          <w:snapToGrid w:val="0"/>
        </w:rPr>
      </w:pPr>
      <w:r w:rsidRPr="00147C45">
        <w:rPr>
          <w:snapToGrid w:val="0"/>
        </w:rPr>
        <w:tab/>
        <w:t>expectedAoA-r17</w:t>
      </w:r>
      <w:r w:rsidRPr="00147C45">
        <w:rPr>
          <w:snapToGrid w:val="0"/>
        </w:rPr>
        <w:tab/>
      </w:r>
      <w:r w:rsidRPr="00147C45">
        <w:rPr>
          <w:snapToGrid w:val="0"/>
        </w:rPr>
        <w:tab/>
      </w:r>
      <w:r w:rsidRPr="00147C45">
        <w:rPr>
          <w:snapToGrid w:val="0"/>
        </w:rPr>
        <w:tab/>
        <w:t>SEQUENCE {</w:t>
      </w:r>
    </w:p>
    <w:p w14:paraId="6BC4E212" w14:textId="673391B9"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expectedDL-AzimuthAoA-r17</w:t>
      </w:r>
      <w:r w:rsidRPr="00147C45">
        <w:rPr>
          <w:snapToGrid w:val="0"/>
        </w:rPr>
        <w:tab/>
      </w:r>
      <w:r w:rsidRPr="00147C45">
        <w:rPr>
          <w:snapToGrid w:val="0"/>
        </w:rPr>
        <w:tab/>
        <w:t>INTEGER (0..359),</w:t>
      </w:r>
    </w:p>
    <w:p w14:paraId="7B21CBFD" w14:textId="533F1CF8"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expectedDL-AzimuthAoA-Unc-r17</w:t>
      </w:r>
      <w:r w:rsidRPr="00147C45">
        <w:rPr>
          <w:snapToGrid w:val="0"/>
        </w:rPr>
        <w:tab/>
        <w:t>INTEGER (0..</w:t>
      </w:r>
      <w:r w:rsidR="001159C1" w:rsidRPr="00147C45">
        <w:rPr>
          <w:snapToGrid w:val="0"/>
        </w:rPr>
        <w:t>60</w:t>
      </w:r>
      <w:r w:rsidRPr="00147C45">
        <w:rPr>
          <w:snapToGrid w:val="0"/>
        </w:rPr>
        <w:t>)</w:t>
      </w:r>
      <w:r w:rsidR="006C3A0E" w:rsidRPr="00147C45">
        <w:rPr>
          <w:snapToGrid w:val="0"/>
        </w:rPr>
        <w:tab/>
      </w:r>
      <w:r w:rsidR="001159C1" w:rsidRPr="00147C45">
        <w:rPr>
          <w:snapToGrid w:val="0"/>
        </w:rPr>
        <w:t>OPTIONAL</w:t>
      </w:r>
      <w:r w:rsidRPr="00147C45">
        <w:rPr>
          <w:snapToGrid w:val="0"/>
        </w:rPr>
        <w:t>,</w:t>
      </w:r>
      <w:r w:rsidR="001159C1" w:rsidRPr="00147C45">
        <w:rPr>
          <w:snapToGrid w:val="0"/>
        </w:rPr>
        <w:t xml:space="preserve"> -- Need OP</w:t>
      </w:r>
    </w:p>
    <w:p w14:paraId="5A9BA810" w14:textId="48035476"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expectedDL-ZenithAoA-r17</w:t>
      </w:r>
      <w:r w:rsidRPr="00147C45">
        <w:rPr>
          <w:snapToGrid w:val="0"/>
        </w:rPr>
        <w:tab/>
      </w:r>
      <w:r w:rsidRPr="00147C45">
        <w:rPr>
          <w:snapToGrid w:val="0"/>
        </w:rPr>
        <w:tab/>
        <w:t>INTEGER (0..180),</w:t>
      </w:r>
    </w:p>
    <w:p w14:paraId="208B5118" w14:textId="70BC71BB"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expectedDL-ZenithAoA-Unc-r17</w:t>
      </w:r>
      <w:r w:rsidRPr="00147C45">
        <w:rPr>
          <w:snapToGrid w:val="0"/>
        </w:rPr>
        <w:tab/>
        <w:t>INTEGER</w:t>
      </w:r>
      <w:r w:rsidRPr="00147C45">
        <w:rPr>
          <w:snapToGrid w:val="0"/>
        </w:rPr>
        <w:tab/>
        <w:t>(0..</w:t>
      </w:r>
      <w:r w:rsidR="001159C1" w:rsidRPr="00147C45">
        <w:rPr>
          <w:snapToGrid w:val="0"/>
        </w:rPr>
        <w:t>30</w:t>
      </w:r>
      <w:r w:rsidRPr="00147C45">
        <w:rPr>
          <w:snapToGrid w:val="0"/>
        </w:rPr>
        <w:t>)</w:t>
      </w:r>
      <w:r w:rsidR="001159C1" w:rsidRPr="00147C45">
        <w:rPr>
          <w:snapToGrid w:val="0"/>
        </w:rPr>
        <w:tab/>
        <w:t>OPTIONAL  -- Need OP</w:t>
      </w:r>
    </w:p>
    <w:p w14:paraId="1BB2D30C"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6573838" w14:textId="77777777" w:rsidR="006E258E" w:rsidRPr="00147C45" w:rsidRDefault="006E258E" w:rsidP="006E258E">
      <w:pPr>
        <w:pStyle w:val="PL"/>
        <w:shd w:val="clear" w:color="auto" w:fill="E6E6E6"/>
        <w:rPr>
          <w:snapToGrid w:val="0"/>
        </w:rPr>
      </w:pPr>
      <w:r w:rsidRPr="00147C45">
        <w:rPr>
          <w:snapToGrid w:val="0"/>
        </w:rPr>
        <w:t>}</w:t>
      </w:r>
    </w:p>
    <w:p w14:paraId="6268B637" w14:textId="77777777" w:rsidR="006E258E" w:rsidRPr="00147C45" w:rsidRDefault="006E258E" w:rsidP="00A93840">
      <w:pPr>
        <w:pStyle w:val="PL"/>
        <w:shd w:val="clear" w:color="auto" w:fill="E6E6E6"/>
        <w:rPr>
          <w:snapToGrid w:val="0"/>
        </w:rPr>
      </w:pPr>
    </w:p>
    <w:p w14:paraId="1261525E" w14:textId="77777777" w:rsidR="00A93840" w:rsidRPr="00147C45" w:rsidRDefault="00A93840" w:rsidP="00A93840">
      <w:pPr>
        <w:pStyle w:val="PL"/>
        <w:shd w:val="clear" w:color="auto" w:fill="E6E6E6"/>
      </w:pPr>
      <w:r w:rsidRPr="00147C45">
        <w:t>-- ASN1STOP</w:t>
      </w:r>
    </w:p>
    <w:p w14:paraId="3AA1AB27"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F6C772B" w14:textId="77777777" w:rsidTr="00DE17D8">
        <w:trPr>
          <w:cantSplit/>
          <w:tblHeader/>
        </w:trPr>
        <w:tc>
          <w:tcPr>
            <w:tcW w:w="9639" w:type="dxa"/>
          </w:tcPr>
          <w:p w14:paraId="672FCA30" w14:textId="77777777" w:rsidR="007C67D4" w:rsidRPr="00147C45" w:rsidRDefault="007C67D4" w:rsidP="00DE17D8">
            <w:pPr>
              <w:pStyle w:val="TAH"/>
              <w:keepNext w:val="0"/>
              <w:keepLines w:val="0"/>
              <w:widowControl w:val="0"/>
            </w:pPr>
            <w:r w:rsidRPr="00147C45">
              <w:rPr>
                <w:i/>
                <w:noProof/>
              </w:rPr>
              <w:t xml:space="preserve">NR-DL-PRS-AssistanceData </w:t>
            </w:r>
            <w:r w:rsidRPr="00147C45">
              <w:rPr>
                <w:iCs/>
                <w:noProof/>
              </w:rPr>
              <w:t>field descriptions</w:t>
            </w:r>
          </w:p>
        </w:tc>
      </w:tr>
      <w:tr w:rsidR="00147C45" w:rsidRPr="00147C45" w14:paraId="118930D5" w14:textId="77777777" w:rsidTr="00DE17D8">
        <w:trPr>
          <w:cantSplit/>
        </w:trPr>
        <w:tc>
          <w:tcPr>
            <w:tcW w:w="9639" w:type="dxa"/>
          </w:tcPr>
          <w:p w14:paraId="6F247D64" w14:textId="77777777" w:rsidR="007C67D4" w:rsidRPr="00147C45" w:rsidRDefault="007C67D4" w:rsidP="00DE17D8">
            <w:pPr>
              <w:pStyle w:val="TAL"/>
              <w:keepNext w:val="0"/>
              <w:keepLines w:val="0"/>
              <w:widowControl w:val="0"/>
              <w:rPr>
                <w:b/>
                <w:bCs/>
                <w:i/>
                <w:iCs/>
                <w:noProof/>
                <w:szCs w:val="18"/>
              </w:rPr>
            </w:pPr>
            <w:r w:rsidRPr="00147C45">
              <w:rPr>
                <w:b/>
                <w:bCs/>
                <w:i/>
                <w:iCs/>
                <w:noProof/>
                <w:szCs w:val="18"/>
              </w:rPr>
              <w:t>nr-DL-PRS-ReferenceInfo</w:t>
            </w:r>
          </w:p>
          <w:p w14:paraId="65EB5E2F" w14:textId="77777777" w:rsidR="007C67D4" w:rsidRPr="00147C45" w:rsidRDefault="007C67D4" w:rsidP="00DE17D8">
            <w:pPr>
              <w:pStyle w:val="TAL"/>
              <w:rPr>
                <w:noProof/>
              </w:rPr>
            </w:pPr>
            <w:r w:rsidRPr="00147C45">
              <w:rPr>
                <w:bCs/>
                <w:iCs/>
                <w:noProof/>
                <w:szCs w:val="18"/>
              </w:rPr>
              <w:t>This field specifies the IDs of the assistance data reference TRP.</w:t>
            </w:r>
          </w:p>
        </w:tc>
      </w:tr>
      <w:tr w:rsidR="00147C45" w:rsidRPr="00147C45" w14:paraId="3A15C8C5" w14:textId="77777777" w:rsidTr="00DE17D8">
        <w:trPr>
          <w:cantSplit/>
        </w:trPr>
        <w:tc>
          <w:tcPr>
            <w:tcW w:w="9639" w:type="dxa"/>
          </w:tcPr>
          <w:p w14:paraId="5723033D"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nr-DL-PRS-AssistanceDataList</w:t>
            </w:r>
          </w:p>
          <w:p w14:paraId="75402D46" w14:textId="77777777" w:rsidR="007C67D4" w:rsidRPr="00147C45" w:rsidRDefault="007C67D4" w:rsidP="00DE17D8">
            <w:pPr>
              <w:pStyle w:val="TAL"/>
              <w:rPr>
                <w:noProof/>
              </w:rPr>
            </w:pPr>
            <w:r w:rsidRPr="00147C45">
              <w:rPr>
                <w:noProof/>
                <w:szCs w:val="18"/>
                <w:lang w:eastAsia="zh-CN"/>
              </w:rPr>
              <w:t xml:space="preserve">This field specifies the DL-PRS resources for each frequency layer. </w:t>
            </w:r>
          </w:p>
        </w:tc>
      </w:tr>
      <w:tr w:rsidR="00147C45" w:rsidRPr="00147C45" w14:paraId="0235DB30" w14:textId="77777777" w:rsidTr="00DE17D8">
        <w:trPr>
          <w:cantSplit/>
        </w:trPr>
        <w:tc>
          <w:tcPr>
            <w:tcW w:w="9639" w:type="dxa"/>
          </w:tcPr>
          <w:p w14:paraId="70C40E9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nr-SSB-Config</w:t>
            </w:r>
          </w:p>
          <w:p w14:paraId="2C70E60A" w14:textId="77777777" w:rsidR="007C67D4" w:rsidRPr="00147C45" w:rsidRDefault="007C67D4" w:rsidP="00DE17D8">
            <w:pPr>
              <w:pStyle w:val="TAL"/>
              <w:rPr>
                <w:noProof/>
              </w:rPr>
            </w:pPr>
            <w:r w:rsidRPr="00147C45">
              <w:rPr>
                <w:noProof/>
                <w:szCs w:val="18"/>
                <w:lang w:eastAsia="zh-CN"/>
              </w:rPr>
              <w:t>This field specifies the SSB configuration of the TRPs.</w:t>
            </w:r>
          </w:p>
        </w:tc>
      </w:tr>
      <w:tr w:rsidR="00147C45" w:rsidRPr="00147C45" w14:paraId="55E8FEB6" w14:textId="77777777" w:rsidTr="00DE17D8">
        <w:trPr>
          <w:cantSplit/>
        </w:trPr>
        <w:tc>
          <w:tcPr>
            <w:tcW w:w="9639" w:type="dxa"/>
          </w:tcPr>
          <w:p w14:paraId="672673D6" w14:textId="1D41C0AE" w:rsidR="007C67D4" w:rsidRPr="00147C45" w:rsidRDefault="007C67D4" w:rsidP="00DE17D8">
            <w:pPr>
              <w:widowControl w:val="0"/>
              <w:spacing w:after="0"/>
              <w:rPr>
                <w:rFonts w:ascii="Arial" w:hAnsi="Arial"/>
                <w:b/>
                <w:i/>
                <w:noProof/>
                <w:sz w:val="18"/>
                <w:lang w:eastAsia="zh-CN"/>
              </w:rPr>
            </w:pPr>
            <w:r w:rsidRPr="00147C45">
              <w:rPr>
                <w:rFonts w:ascii="Arial" w:hAnsi="Arial"/>
                <w:b/>
                <w:i/>
                <w:noProof/>
                <w:sz w:val="18"/>
                <w:lang w:eastAsia="zh-CN"/>
              </w:rPr>
              <w:t>nr-DL-PRS-PositioningFrequencyLayer</w:t>
            </w:r>
          </w:p>
          <w:p w14:paraId="4936C9D0" w14:textId="77777777" w:rsidR="007C67D4" w:rsidRPr="00147C45" w:rsidRDefault="007C67D4" w:rsidP="00DE17D8">
            <w:pPr>
              <w:pStyle w:val="TAL"/>
              <w:rPr>
                <w:noProof/>
              </w:rPr>
            </w:pPr>
            <w:r w:rsidRPr="00147C45">
              <w:rPr>
                <w:noProof/>
                <w:lang w:eastAsia="zh-CN"/>
              </w:rPr>
              <w:t xml:space="preserve">This field specifies the Positioning Frequency Layer for the </w:t>
            </w:r>
            <w:r w:rsidRPr="00147C45">
              <w:rPr>
                <w:i/>
                <w:iCs/>
                <w:snapToGrid w:val="0"/>
              </w:rPr>
              <w:t>nr-DL-PRS-AssistanceDataPerFreq</w:t>
            </w:r>
            <w:r w:rsidRPr="00147C45">
              <w:rPr>
                <w:snapToGrid w:val="0"/>
              </w:rPr>
              <w:t xml:space="preserve"> field</w:t>
            </w:r>
            <w:r w:rsidRPr="00147C45">
              <w:rPr>
                <w:noProof/>
                <w:lang w:eastAsia="zh-CN"/>
              </w:rPr>
              <w:t>.</w:t>
            </w:r>
          </w:p>
        </w:tc>
      </w:tr>
      <w:tr w:rsidR="00147C45" w:rsidRPr="00147C45" w14:paraId="783F07FA" w14:textId="77777777" w:rsidTr="00DE17D8">
        <w:trPr>
          <w:cantSplit/>
        </w:trPr>
        <w:tc>
          <w:tcPr>
            <w:tcW w:w="9639" w:type="dxa"/>
          </w:tcPr>
          <w:p w14:paraId="66807743" w14:textId="77777777" w:rsidR="007C67D4" w:rsidRPr="00147C45" w:rsidRDefault="007C67D4" w:rsidP="00DE17D8">
            <w:pPr>
              <w:widowControl w:val="0"/>
              <w:spacing w:after="0"/>
              <w:rPr>
                <w:rFonts w:ascii="Arial" w:hAnsi="Arial"/>
                <w:b/>
                <w:i/>
                <w:noProof/>
                <w:sz w:val="18"/>
                <w:lang w:eastAsia="zh-CN"/>
              </w:rPr>
            </w:pPr>
            <w:r w:rsidRPr="00147C45">
              <w:rPr>
                <w:rFonts w:ascii="Arial" w:hAnsi="Arial"/>
                <w:b/>
                <w:i/>
                <w:noProof/>
                <w:sz w:val="18"/>
                <w:lang w:eastAsia="zh-CN"/>
              </w:rPr>
              <w:t>nr-DL-PRS-AssistanceDataPerFreq</w:t>
            </w:r>
          </w:p>
          <w:p w14:paraId="696C3BCD" w14:textId="77777777" w:rsidR="007C67D4" w:rsidRPr="00147C45" w:rsidRDefault="007C67D4" w:rsidP="00DE17D8">
            <w:pPr>
              <w:pStyle w:val="TAL"/>
              <w:rPr>
                <w:noProof/>
              </w:rPr>
            </w:pPr>
            <w:r w:rsidRPr="00147C45">
              <w:rPr>
                <w:noProof/>
                <w:lang w:eastAsia="zh-CN"/>
              </w:rPr>
              <w:t>This field specifies the DL-PRS Resources for the TRPs within the Positioning Frequency Layer.</w:t>
            </w:r>
          </w:p>
        </w:tc>
      </w:tr>
      <w:tr w:rsidR="00147C45" w:rsidRPr="00147C45" w14:paraId="62E98414" w14:textId="77777777" w:rsidTr="00DE17D8">
        <w:trPr>
          <w:cantSplit/>
        </w:trPr>
        <w:tc>
          <w:tcPr>
            <w:tcW w:w="9639" w:type="dxa"/>
          </w:tcPr>
          <w:p w14:paraId="2522003A"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dl-PRS-ID</w:t>
            </w:r>
          </w:p>
          <w:p w14:paraId="246F7508" w14:textId="77777777" w:rsidR="007C67D4" w:rsidRPr="00147C45" w:rsidRDefault="007C67D4" w:rsidP="00DE17D8">
            <w:pPr>
              <w:pStyle w:val="TAL"/>
              <w:rPr>
                <w:noProof/>
              </w:rPr>
            </w:pPr>
            <w:r w:rsidRPr="00147C45">
              <w:rPr>
                <w:rFonts w:cs="Arial"/>
                <w:snapToGrid w:val="0"/>
                <w:szCs w:val="18"/>
              </w:rPr>
              <w:t>This field is used along with a DL-PRS Resource Set ID and a DL-PRS Resource ID to uniquely identify a DL-PRS Resource, and is associated with a single TRP.</w:t>
            </w:r>
          </w:p>
        </w:tc>
      </w:tr>
      <w:tr w:rsidR="00147C45" w:rsidRPr="00147C45" w14:paraId="5A72CE2C" w14:textId="77777777" w:rsidTr="00DE17D8">
        <w:trPr>
          <w:cantSplit/>
        </w:trPr>
        <w:tc>
          <w:tcPr>
            <w:tcW w:w="9639" w:type="dxa"/>
          </w:tcPr>
          <w:p w14:paraId="337CDABE" w14:textId="77777777" w:rsidR="007C67D4" w:rsidRPr="00147C45" w:rsidRDefault="007C67D4" w:rsidP="00DE17D8">
            <w:pPr>
              <w:pStyle w:val="TAL"/>
              <w:rPr>
                <w:b/>
                <w:bCs/>
                <w:i/>
                <w:iCs/>
                <w:snapToGrid w:val="0"/>
              </w:rPr>
            </w:pPr>
            <w:r w:rsidRPr="00147C45">
              <w:rPr>
                <w:b/>
                <w:bCs/>
                <w:i/>
                <w:iCs/>
                <w:snapToGrid w:val="0"/>
              </w:rPr>
              <w:t>nr-PhysCellID</w:t>
            </w:r>
          </w:p>
          <w:p w14:paraId="57E07EF1" w14:textId="6DD84C7D" w:rsidR="007C67D4" w:rsidRPr="00147C45" w:rsidRDefault="007C67D4" w:rsidP="00DE17D8">
            <w:pPr>
              <w:pStyle w:val="TAL"/>
              <w:rPr>
                <w:noProof/>
              </w:rPr>
            </w:pPr>
            <w:r w:rsidRPr="00147C45">
              <w:t xml:space="preserve">This field specifies the physical cell identity of the </w:t>
            </w:r>
            <w:r w:rsidRPr="00147C45">
              <w:rPr>
                <w:snapToGrid w:val="0"/>
              </w:rPr>
              <w:t>TRP</w:t>
            </w:r>
            <w:r w:rsidRPr="00147C45">
              <w:t>.</w:t>
            </w:r>
            <w:r w:rsidR="00AA1FC6" w:rsidRPr="00147C45">
              <w:t xml:space="preserve"> When the field </w:t>
            </w:r>
            <w:r w:rsidR="00AA1FC6" w:rsidRPr="00147C45">
              <w:rPr>
                <w:i/>
              </w:rPr>
              <w:t>prs-OnlyTP</w:t>
            </w:r>
            <w:r w:rsidR="00AA1FC6" w:rsidRPr="00147C45">
              <w:t xml:space="preserve"> is included, this field is not included.</w:t>
            </w:r>
          </w:p>
        </w:tc>
      </w:tr>
      <w:tr w:rsidR="00147C45" w:rsidRPr="00147C45" w14:paraId="6A933BF9" w14:textId="77777777" w:rsidTr="00DE17D8">
        <w:trPr>
          <w:cantSplit/>
        </w:trPr>
        <w:tc>
          <w:tcPr>
            <w:tcW w:w="9639" w:type="dxa"/>
          </w:tcPr>
          <w:p w14:paraId="015C5A09" w14:textId="77777777" w:rsidR="007C67D4" w:rsidRPr="00147C45" w:rsidRDefault="007C67D4" w:rsidP="00DE17D8">
            <w:pPr>
              <w:pStyle w:val="TAL"/>
              <w:rPr>
                <w:b/>
                <w:bCs/>
                <w:i/>
                <w:iCs/>
                <w:noProof/>
                <w:lang w:eastAsia="ja-JP"/>
              </w:rPr>
            </w:pPr>
            <w:r w:rsidRPr="00147C45">
              <w:rPr>
                <w:b/>
                <w:bCs/>
                <w:i/>
                <w:iCs/>
                <w:noProof/>
              </w:rPr>
              <w:t>nr-CellGlobalID</w:t>
            </w:r>
          </w:p>
          <w:p w14:paraId="4EF6BBE6" w14:textId="2FACBB51" w:rsidR="007C67D4" w:rsidRPr="00147C45" w:rsidRDefault="007C67D4" w:rsidP="00DE17D8">
            <w:pPr>
              <w:pStyle w:val="TAL"/>
              <w:rPr>
                <w:b/>
                <w:bCs/>
                <w:i/>
                <w:iCs/>
                <w:snapToGrid w:val="0"/>
              </w:rPr>
            </w:pPr>
            <w:r w:rsidRPr="00147C45">
              <w:rPr>
                <w:noProof/>
              </w:rPr>
              <w:t xml:space="preserve">This field specifies the </w:t>
            </w:r>
            <w:r w:rsidRPr="00147C45">
              <w:t>NCGI, the globally unique identity of a cell in NR, as defined in TS 38.331 [35].</w:t>
            </w:r>
            <w:r w:rsidR="00AA1FC6" w:rsidRPr="00147C45">
              <w:t xml:space="preserve"> When the field </w:t>
            </w:r>
            <w:r w:rsidR="00AA1FC6" w:rsidRPr="00147C45">
              <w:rPr>
                <w:i/>
              </w:rPr>
              <w:t>prs-OnlyTP</w:t>
            </w:r>
            <w:r w:rsidR="00AA1FC6" w:rsidRPr="00147C45">
              <w:t xml:space="preserve"> is included, this field is not included.</w:t>
            </w:r>
          </w:p>
        </w:tc>
      </w:tr>
      <w:tr w:rsidR="00147C45" w:rsidRPr="00147C45" w14:paraId="6A1A32E1" w14:textId="77777777" w:rsidTr="00DE17D8">
        <w:trPr>
          <w:cantSplit/>
        </w:trPr>
        <w:tc>
          <w:tcPr>
            <w:tcW w:w="9639" w:type="dxa"/>
          </w:tcPr>
          <w:p w14:paraId="2D70A775"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nr-ARFCN</w:t>
            </w:r>
          </w:p>
          <w:p w14:paraId="55D511D6" w14:textId="78CFC0CC" w:rsidR="007C67D4" w:rsidRPr="00147C45" w:rsidRDefault="007C67D4" w:rsidP="00DE17D8">
            <w:pPr>
              <w:pStyle w:val="TAL"/>
              <w:rPr>
                <w:noProof/>
              </w:rPr>
            </w:pPr>
            <w:r w:rsidRPr="00147C45">
              <w:rPr>
                <w:noProof/>
                <w:szCs w:val="18"/>
                <w:lang w:eastAsia="zh-CN"/>
              </w:rPr>
              <w:t>This field specifies the NR-ARFCN of the TRP</w:t>
            </w:r>
            <w:r w:rsidR="00B15D13" w:rsidRPr="00147C45">
              <w:rPr>
                <w:noProof/>
                <w:szCs w:val="18"/>
                <w:lang w:eastAsia="zh-CN"/>
              </w:rPr>
              <w:t>'</w:t>
            </w:r>
            <w:r w:rsidR="001D62B4" w:rsidRPr="00147C45">
              <w:rPr>
                <w:noProof/>
                <w:szCs w:val="18"/>
                <w:lang w:eastAsia="zh-CN"/>
              </w:rPr>
              <w:t xml:space="preserve">s CD-SSB (as defined in TS 38.300 [47]) corresponding to </w:t>
            </w:r>
            <w:r w:rsidR="001D62B4" w:rsidRPr="00147C45">
              <w:rPr>
                <w:i/>
                <w:iCs/>
                <w:noProof/>
                <w:szCs w:val="18"/>
                <w:lang w:eastAsia="zh-CN"/>
              </w:rPr>
              <w:t>nr-PhysCellID</w:t>
            </w:r>
            <w:r w:rsidRPr="00147C45">
              <w:rPr>
                <w:noProof/>
                <w:szCs w:val="18"/>
                <w:lang w:eastAsia="zh-CN"/>
              </w:rPr>
              <w:t>.</w:t>
            </w:r>
            <w:r w:rsidR="00AA1FC6" w:rsidRPr="00147C45">
              <w:t xml:space="preserve"> When the field </w:t>
            </w:r>
            <w:r w:rsidR="00AA1FC6" w:rsidRPr="00147C45">
              <w:rPr>
                <w:i/>
              </w:rPr>
              <w:t>prs-OnlyTP</w:t>
            </w:r>
            <w:r w:rsidR="00AA1FC6" w:rsidRPr="00147C45">
              <w:t xml:space="preserve"> is included, this field is not included.</w:t>
            </w:r>
          </w:p>
        </w:tc>
      </w:tr>
      <w:tr w:rsidR="00147C45" w:rsidRPr="00147C45" w14:paraId="2DA844A4" w14:textId="77777777" w:rsidTr="00DE17D8">
        <w:trPr>
          <w:cantSplit/>
        </w:trPr>
        <w:tc>
          <w:tcPr>
            <w:tcW w:w="9639" w:type="dxa"/>
          </w:tcPr>
          <w:p w14:paraId="0A1ED069" w14:textId="77777777" w:rsidR="007C67D4" w:rsidRPr="00147C45" w:rsidRDefault="007C67D4" w:rsidP="00DE17D8">
            <w:pPr>
              <w:pStyle w:val="TAL"/>
              <w:keepNext w:val="0"/>
              <w:keepLines w:val="0"/>
              <w:widowControl w:val="0"/>
              <w:rPr>
                <w:b/>
                <w:bCs/>
                <w:i/>
                <w:iCs/>
                <w:noProof/>
              </w:rPr>
            </w:pPr>
            <w:r w:rsidRPr="00147C45">
              <w:rPr>
                <w:b/>
                <w:bCs/>
                <w:i/>
                <w:iCs/>
                <w:noProof/>
              </w:rPr>
              <w:t>nr-DL-PRS-SFN0-Offset</w:t>
            </w:r>
          </w:p>
          <w:p w14:paraId="5B2E0A7C" w14:textId="77777777" w:rsidR="007C67D4" w:rsidRPr="00147C45" w:rsidRDefault="007C67D4" w:rsidP="00DE17D8">
            <w:pPr>
              <w:pStyle w:val="TAL"/>
              <w:keepNext w:val="0"/>
              <w:keepLines w:val="0"/>
              <w:widowControl w:val="0"/>
              <w:rPr>
                <w:bCs/>
                <w:iCs/>
                <w:noProof/>
              </w:rPr>
            </w:pPr>
            <w:r w:rsidRPr="00147C45">
              <w:rPr>
                <w:bCs/>
                <w:iCs/>
                <w:noProof/>
              </w:rPr>
              <w:t>This field specifies the time offset of the SFN#0 slot#0 for the given TRP with respect to SFN#0 slot#0 of the assistance data reference TRP and comprises the following subfields:</w:t>
            </w:r>
          </w:p>
          <w:p w14:paraId="105515AF" w14:textId="77777777" w:rsidR="007C67D4" w:rsidRPr="00147C45" w:rsidRDefault="007C67D4" w:rsidP="00DE17D8">
            <w:pPr>
              <w:pStyle w:val="B1"/>
              <w:spacing w:after="0"/>
              <w:ind w:left="576" w:hanging="288"/>
              <w:rPr>
                <w:rFonts w:ascii="Arial" w:hAnsi="Arial" w:cs="Arial"/>
                <w:bCs/>
                <w:iCs/>
                <w:noProof/>
                <w:sz w:val="18"/>
                <w:szCs w:val="18"/>
              </w:rPr>
            </w:pPr>
            <w:r w:rsidRPr="00147C45">
              <w:rPr>
                <w:rFonts w:ascii="Arial" w:hAnsi="Arial" w:cs="Arial"/>
                <w:noProof/>
                <w:sz w:val="18"/>
                <w:szCs w:val="18"/>
              </w:rPr>
              <w:t>-</w:t>
            </w:r>
            <w:r w:rsidRPr="00147C45">
              <w:rPr>
                <w:snapToGrid w:val="0"/>
              </w:rPr>
              <w:tab/>
            </w:r>
            <w:r w:rsidRPr="00147C45">
              <w:rPr>
                <w:rFonts w:ascii="Arial" w:hAnsi="Arial" w:cs="Arial"/>
                <w:b/>
                <w:bCs/>
                <w:i/>
                <w:iCs/>
                <w:noProof/>
                <w:sz w:val="18"/>
                <w:szCs w:val="18"/>
              </w:rPr>
              <w:t>sfn-Offset</w:t>
            </w:r>
            <w:r w:rsidRPr="00147C45">
              <w:rPr>
                <w:rFonts w:ascii="Arial" w:hAnsi="Arial" w:cs="Arial"/>
                <w:noProof/>
                <w:sz w:val="18"/>
                <w:szCs w:val="18"/>
              </w:rPr>
              <w:t xml:space="preserve"> </w:t>
            </w:r>
            <w:r w:rsidRPr="00147C45">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147C45" w:rsidRDefault="007C67D4" w:rsidP="00DE17D8">
            <w:pPr>
              <w:pStyle w:val="B1"/>
              <w:spacing w:after="0"/>
              <w:ind w:left="576" w:hanging="288"/>
              <w:rPr>
                <w:rFonts w:ascii="Arial" w:hAnsi="Arial" w:cs="Arial"/>
                <w:bCs/>
                <w:iCs/>
                <w:noProof/>
                <w:sz w:val="18"/>
                <w:szCs w:val="18"/>
              </w:rPr>
            </w:pPr>
            <w:r w:rsidRPr="00147C45">
              <w:rPr>
                <w:snapToGrid w:val="0"/>
              </w:rPr>
              <w:tab/>
            </w:r>
            <w:r w:rsidRPr="00147C45">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147C45" w:rsidRDefault="007C67D4" w:rsidP="00DE17D8">
            <w:pPr>
              <w:pStyle w:val="B1"/>
              <w:spacing w:after="0"/>
              <w:ind w:left="576" w:hanging="288"/>
              <w:rPr>
                <w:rFonts w:ascii="Arial" w:hAnsi="Arial" w:cs="Arial"/>
                <w:bCs/>
                <w:iCs/>
                <w:noProof/>
                <w:sz w:val="18"/>
                <w:szCs w:val="18"/>
              </w:rPr>
            </w:pPr>
            <w:r w:rsidRPr="00147C45">
              <w:rPr>
                <w:snapToGrid w:val="0"/>
              </w:rPr>
              <w:t>-</w:t>
            </w:r>
            <w:r w:rsidRPr="00147C45">
              <w:rPr>
                <w:rFonts w:ascii="Arial" w:hAnsi="Arial" w:cs="Arial"/>
                <w:snapToGrid w:val="0"/>
                <w:sz w:val="18"/>
                <w:szCs w:val="18"/>
              </w:rPr>
              <w:tab/>
            </w:r>
            <w:r w:rsidRPr="00147C45">
              <w:rPr>
                <w:rFonts w:ascii="Arial" w:hAnsi="Arial" w:cs="Arial"/>
                <w:b/>
                <w:bCs/>
                <w:i/>
                <w:iCs/>
                <w:snapToGrid w:val="0"/>
                <w:sz w:val="18"/>
                <w:szCs w:val="18"/>
              </w:rPr>
              <w:t>integerSubframeOffset</w:t>
            </w:r>
            <w:r w:rsidRPr="00147C45">
              <w:rPr>
                <w:rFonts w:ascii="Arial" w:hAnsi="Arial" w:cs="Arial"/>
                <w:sz w:val="18"/>
                <w:szCs w:val="18"/>
              </w:rPr>
              <w:t xml:space="preserve"> specifies the frame boundary offset </w:t>
            </w:r>
            <w:r w:rsidRPr="00147C45">
              <w:rPr>
                <w:rFonts w:ascii="Arial" w:hAnsi="Arial" w:cs="Arial"/>
                <w:bCs/>
                <w:iCs/>
                <w:noProof/>
                <w:sz w:val="18"/>
                <w:szCs w:val="18"/>
              </w:rPr>
              <w:t>at the TRP antenna location</w:t>
            </w:r>
            <w:r w:rsidRPr="00147C45">
              <w:rPr>
                <w:rFonts w:ascii="Arial" w:hAnsi="Arial" w:cs="Arial"/>
                <w:sz w:val="18"/>
                <w:szCs w:val="18"/>
              </w:rPr>
              <w:t xml:space="preserve"> between the assistance data </w:t>
            </w:r>
            <w:r w:rsidRPr="00147C45">
              <w:rPr>
                <w:rFonts w:ascii="Arial" w:hAnsi="Arial" w:cs="Arial"/>
                <w:bCs/>
                <w:iCs/>
                <w:noProof/>
                <w:sz w:val="18"/>
                <w:szCs w:val="18"/>
              </w:rPr>
              <w:t xml:space="preserve">reference TRP </w:t>
            </w:r>
            <w:r w:rsidRPr="00147C45">
              <w:rPr>
                <w:rFonts w:ascii="Arial" w:hAnsi="Arial" w:cs="Arial"/>
                <w:sz w:val="18"/>
                <w:szCs w:val="18"/>
              </w:rPr>
              <w:t xml:space="preserve">and </w:t>
            </w:r>
            <w:r w:rsidRPr="00147C45">
              <w:rPr>
                <w:rFonts w:ascii="Arial" w:hAnsi="Arial" w:cs="Arial"/>
                <w:bCs/>
                <w:iCs/>
                <w:noProof/>
                <w:sz w:val="18"/>
                <w:szCs w:val="18"/>
              </w:rPr>
              <w:t>this neighbour TRP counted in full subframes.</w:t>
            </w:r>
          </w:p>
          <w:p w14:paraId="45DA1ED7" w14:textId="4A5373FC" w:rsidR="004D36EA" w:rsidRPr="00147C45" w:rsidRDefault="007C67D4" w:rsidP="004D36EA">
            <w:pPr>
              <w:pStyle w:val="B1"/>
              <w:spacing w:after="0"/>
              <w:rPr>
                <w:rFonts w:ascii="Arial" w:hAnsi="Arial" w:cs="Arial"/>
                <w:sz w:val="18"/>
                <w:szCs w:val="18"/>
              </w:rPr>
            </w:pPr>
            <w:r w:rsidRPr="00147C45">
              <w:rPr>
                <w:rFonts w:ascii="Arial" w:hAnsi="Arial" w:cs="Arial"/>
                <w:snapToGrid w:val="0"/>
                <w:sz w:val="18"/>
                <w:szCs w:val="18"/>
              </w:rPr>
              <w:tab/>
            </w:r>
            <w:r w:rsidRPr="00147C45">
              <w:rPr>
                <w:rFonts w:ascii="Arial" w:hAnsi="Arial" w:cs="Arial"/>
                <w:sz w:val="18"/>
                <w:szCs w:val="18"/>
              </w:rPr>
              <w:t xml:space="preserve">The offset </w:t>
            </w:r>
            <w:r w:rsidR="004D36EA" w:rsidRPr="00147C45">
              <w:rPr>
                <w:rFonts w:ascii="Arial" w:hAnsi="Arial" w:cs="Arial"/>
                <w:sz w:val="18"/>
                <w:szCs w:val="18"/>
              </w:rPr>
              <w:t xml:space="preserve">corresponds to the number of full subframes </w:t>
            </w:r>
            <w:r w:rsidRPr="00147C45">
              <w:rPr>
                <w:rFonts w:ascii="Arial" w:hAnsi="Arial" w:cs="Arial"/>
                <w:sz w:val="18"/>
                <w:szCs w:val="18"/>
              </w:rPr>
              <w:t xml:space="preserve">counted from the beginning of a subframe #0 of the assistance data </w:t>
            </w:r>
            <w:r w:rsidRPr="00147C45">
              <w:rPr>
                <w:rFonts w:ascii="Arial" w:hAnsi="Arial" w:cs="Arial"/>
                <w:bCs/>
                <w:iCs/>
                <w:noProof/>
                <w:sz w:val="18"/>
                <w:szCs w:val="18"/>
              </w:rPr>
              <w:t xml:space="preserve">reference TRP </w:t>
            </w:r>
            <w:r w:rsidRPr="00147C45">
              <w:rPr>
                <w:rFonts w:ascii="Arial" w:hAnsi="Arial" w:cs="Arial"/>
                <w:sz w:val="18"/>
                <w:szCs w:val="18"/>
              </w:rPr>
              <w:t xml:space="preserve">to the beginning of the closest subsequent subframe #0 of </w:t>
            </w:r>
            <w:r w:rsidRPr="00147C45">
              <w:rPr>
                <w:rFonts w:ascii="Arial" w:hAnsi="Arial" w:cs="Arial"/>
                <w:bCs/>
                <w:iCs/>
                <w:noProof/>
                <w:sz w:val="18"/>
                <w:szCs w:val="18"/>
              </w:rPr>
              <w:t>this neighbour TRP</w:t>
            </w:r>
            <w:r w:rsidRPr="00147C45">
              <w:rPr>
                <w:rFonts w:ascii="Arial" w:hAnsi="Arial" w:cs="Arial"/>
                <w:sz w:val="18"/>
                <w:szCs w:val="18"/>
              </w:rPr>
              <w:t>.</w:t>
            </w:r>
          </w:p>
          <w:p w14:paraId="7F34F502" w14:textId="581470E2" w:rsidR="007C67D4" w:rsidRPr="00147C45" w:rsidRDefault="004D36EA" w:rsidP="005C4524">
            <w:pPr>
              <w:pStyle w:val="TAN"/>
              <w:rPr>
                <w:noProof/>
              </w:rPr>
            </w:pPr>
            <w:r w:rsidRPr="00147C45">
              <w:t>NOTE:</w:t>
            </w:r>
            <w:r w:rsidRPr="00147C45">
              <w:tab/>
              <w:t>The location server set</w:t>
            </w:r>
            <w:r w:rsidR="000F5508" w:rsidRPr="00147C45">
              <w:t>s</w:t>
            </w:r>
            <w:r w:rsidRPr="00147C45">
              <w:t xml:space="preserve"> the value in accordance with the defined search window for the target device using </w:t>
            </w:r>
            <w:r w:rsidRPr="00147C45">
              <w:rPr>
                <w:i/>
                <w:iCs/>
              </w:rPr>
              <w:t>nr-DL-PRS-ExpectedRSTD</w:t>
            </w:r>
            <w:r w:rsidRPr="00147C45">
              <w:t xml:space="preserve"> and </w:t>
            </w:r>
            <w:r w:rsidRPr="00147C45">
              <w:rPr>
                <w:i/>
                <w:iCs/>
              </w:rPr>
              <w:t>nr-DL-PRS-ExpectedRSTD-Uncertainty</w:t>
            </w:r>
            <w:r w:rsidRPr="00147C45">
              <w:t>.</w:t>
            </w:r>
          </w:p>
        </w:tc>
      </w:tr>
      <w:tr w:rsidR="00147C45" w:rsidRPr="00147C45" w14:paraId="6FD241FE" w14:textId="77777777" w:rsidTr="00DE17D8">
        <w:trPr>
          <w:cantSplit/>
        </w:trPr>
        <w:tc>
          <w:tcPr>
            <w:tcW w:w="9639" w:type="dxa"/>
          </w:tcPr>
          <w:p w14:paraId="2B5E053F" w14:textId="77777777" w:rsidR="007C67D4" w:rsidRPr="00147C45" w:rsidRDefault="007C67D4" w:rsidP="00DE17D8">
            <w:pPr>
              <w:widowControl w:val="0"/>
              <w:spacing w:after="0"/>
              <w:rPr>
                <w:rFonts w:ascii="Arial" w:hAnsi="Arial"/>
                <w:b/>
                <w:bCs/>
                <w:i/>
                <w:iCs/>
                <w:noProof/>
                <w:sz w:val="18"/>
                <w:szCs w:val="18"/>
              </w:rPr>
            </w:pPr>
            <w:r w:rsidRPr="00147C45">
              <w:rPr>
                <w:rFonts w:ascii="Arial" w:hAnsi="Arial"/>
                <w:b/>
                <w:bCs/>
                <w:i/>
                <w:iCs/>
                <w:noProof/>
                <w:sz w:val="18"/>
                <w:szCs w:val="18"/>
              </w:rPr>
              <w:t>nr-DL-PRS-ExpectedRSTD</w:t>
            </w:r>
          </w:p>
          <w:p w14:paraId="50FC082B" w14:textId="77777777" w:rsidR="007C67D4" w:rsidRPr="00147C45" w:rsidRDefault="007C67D4" w:rsidP="00DE17D8">
            <w:pPr>
              <w:pStyle w:val="TAL"/>
              <w:rPr>
                <w:noProof/>
              </w:rPr>
            </w:pPr>
            <w:r w:rsidRPr="00147C45">
              <w:rPr>
                <w:snapToGrid w:val="0"/>
                <w:szCs w:val="18"/>
              </w:rPr>
              <w:t xml:space="preserve">This field indicates the RSTD value that the target device is expected to measure between this TRP and the assistance data reference TRP. The </w:t>
            </w:r>
            <w:r w:rsidRPr="00147C45">
              <w:rPr>
                <w:i/>
                <w:snapToGrid w:val="0"/>
                <w:szCs w:val="18"/>
              </w:rPr>
              <w:t>nr-DL-PRS-ExpectedRSTD</w:t>
            </w:r>
            <w:r w:rsidRPr="00147C45">
              <w:rPr>
                <w:snapToGrid w:val="0"/>
                <w:szCs w:val="18"/>
              </w:rPr>
              <w:t xml:space="preserve"> field takes into account the expected propagation time difference as well as transmit time difference of PRS positioning occasions between the two TRPs. The resolution is 4</w:t>
            </w:r>
            <w:r w:rsidRPr="00147C45">
              <w:rPr>
                <w:snapToGrid w:val="0"/>
                <w:szCs w:val="18"/>
              </w:rPr>
              <w:sym w:font="Symbol" w:char="F0B4"/>
            </w:r>
            <w:r w:rsidRPr="00147C45">
              <w:rPr>
                <w:snapToGrid w:val="0"/>
                <w:szCs w:val="18"/>
              </w:rPr>
              <w:t>T</w:t>
            </w:r>
            <w:r w:rsidRPr="00147C45">
              <w:rPr>
                <w:snapToGrid w:val="0"/>
                <w:szCs w:val="18"/>
                <w:vertAlign w:val="subscript"/>
              </w:rPr>
              <w:t>s</w:t>
            </w:r>
            <w:r w:rsidRPr="00147C45">
              <w:rPr>
                <w:snapToGrid w:val="0"/>
                <w:szCs w:val="18"/>
              </w:rPr>
              <w:t>, with T</w:t>
            </w:r>
            <w:r w:rsidRPr="00147C45">
              <w:rPr>
                <w:snapToGrid w:val="0"/>
                <w:szCs w:val="18"/>
                <w:vertAlign w:val="subscript"/>
              </w:rPr>
              <w:t>s</w:t>
            </w:r>
            <w:r w:rsidRPr="00147C45">
              <w:rPr>
                <w:snapToGrid w:val="0"/>
                <w:szCs w:val="18"/>
              </w:rPr>
              <w:t>=1/(15000*2048) seconds.</w:t>
            </w:r>
          </w:p>
        </w:tc>
      </w:tr>
      <w:tr w:rsidR="00147C45" w:rsidRPr="00147C45" w14:paraId="10F53295" w14:textId="77777777" w:rsidTr="00DE17D8">
        <w:trPr>
          <w:cantSplit/>
        </w:trPr>
        <w:tc>
          <w:tcPr>
            <w:tcW w:w="9639" w:type="dxa"/>
          </w:tcPr>
          <w:p w14:paraId="703AAE72" w14:textId="77777777" w:rsidR="007C67D4" w:rsidRPr="00147C45" w:rsidRDefault="007C67D4" w:rsidP="00DE17D8">
            <w:pPr>
              <w:widowControl w:val="0"/>
              <w:spacing w:after="0"/>
              <w:rPr>
                <w:rFonts w:ascii="Arial" w:hAnsi="Arial"/>
                <w:b/>
                <w:bCs/>
                <w:i/>
                <w:iCs/>
                <w:noProof/>
                <w:sz w:val="18"/>
                <w:szCs w:val="18"/>
              </w:rPr>
            </w:pPr>
            <w:r w:rsidRPr="00147C45">
              <w:rPr>
                <w:rFonts w:ascii="Arial" w:hAnsi="Arial"/>
                <w:b/>
                <w:bCs/>
                <w:i/>
                <w:iCs/>
                <w:noProof/>
                <w:sz w:val="18"/>
                <w:szCs w:val="18"/>
              </w:rPr>
              <w:lastRenderedPageBreak/>
              <w:t>nr-DL-PRS-ExpectedRSTD-Uncertainty</w:t>
            </w:r>
          </w:p>
          <w:p w14:paraId="16435150" w14:textId="77777777" w:rsidR="007C67D4" w:rsidRPr="00147C45" w:rsidRDefault="007C67D4" w:rsidP="00DE17D8">
            <w:pPr>
              <w:pStyle w:val="TAL"/>
              <w:keepNext w:val="0"/>
              <w:keepLines w:val="0"/>
              <w:widowControl w:val="0"/>
              <w:rPr>
                <w:snapToGrid w:val="0"/>
                <w:szCs w:val="18"/>
              </w:rPr>
            </w:pPr>
            <w:r w:rsidRPr="00147C45">
              <w:rPr>
                <w:snapToGrid w:val="0"/>
                <w:szCs w:val="18"/>
              </w:rPr>
              <w:t xml:space="preserve">This field indicates the uncertainty in </w:t>
            </w:r>
            <w:r w:rsidRPr="00147C45">
              <w:rPr>
                <w:i/>
                <w:snapToGrid w:val="0"/>
                <w:szCs w:val="18"/>
              </w:rPr>
              <w:t xml:space="preserve">nr-DL-PRS-ExpectedRSTD </w:t>
            </w:r>
            <w:r w:rsidRPr="00147C45">
              <w:rPr>
                <w:snapToGrid w:val="0"/>
                <w:szCs w:val="18"/>
              </w:rPr>
              <w:t>value.</w:t>
            </w:r>
            <w:r w:rsidRPr="00147C45">
              <w:rPr>
                <w:b/>
                <w:snapToGrid w:val="0"/>
                <w:szCs w:val="18"/>
              </w:rPr>
              <w:t xml:space="preserve"> </w:t>
            </w:r>
            <w:r w:rsidRPr="00147C45">
              <w:rPr>
                <w:snapToGrid w:val="0"/>
                <w:szCs w:val="18"/>
              </w:rPr>
              <w:t>The uncertainty is related to the location server′s a</w:t>
            </w:r>
            <w:r w:rsidRPr="00147C45">
              <w:rPr>
                <w:snapToGrid w:val="0"/>
                <w:szCs w:val="18"/>
              </w:rPr>
              <w:noBreakHyphen/>
              <w:t xml:space="preserve">priori estimate of the target device location. The </w:t>
            </w:r>
            <w:r w:rsidRPr="00147C45">
              <w:rPr>
                <w:i/>
                <w:snapToGrid w:val="0"/>
                <w:szCs w:val="18"/>
              </w:rPr>
              <w:t>nr-DL-PRS-ExpectedRSTD</w:t>
            </w:r>
            <w:r w:rsidRPr="00147C45">
              <w:rPr>
                <w:snapToGrid w:val="0"/>
                <w:szCs w:val="18"/>
              </w:rPr>
              <w:t xml:space="preserve"> and </w:t>
            </w:r>
            <w:r w:rsidRPr="00147C45">
              <w:rPr>
                <w:i/>
                <w:snapToGrid w:val="0"/>
                <w:szCs w:val="18"/>
              </w:rPr>
              <w:t xml:space="preserve">nr-DL-PRS-ExpectedRSTD-Uncertainty </w:t>
            </w:r>
            <w:r w:rsidRPr="00147C45">
              <w:rPr>
                <w:snapToGrid w:val="0"/>
                <w:szCs w:val="18"/>
              </w:rPr>
              <w:t>together</w:t>
            </w:r>
            <w:r w:rsidRPr="00147C45">
              <w:rPr>
                <w:i/>
                <w:snapToGrid w:val="0"/>
                <w:szCs w:val="18"/>
              </w:rPr>
              <w:t xml:space="preserve"> </w:t>
            </w:r>
            <w:r w:rsidRPr="00147C45">
              <w:rPr>
                <w:snapToGrid w:val="0"/>
                <w:szCs w:val="18"/>
              </w:rPr>
              <w:t>define the search window for the target device.</w:t>
            </w:r>
          </w:p>
          <w:p w14:paraId="2F933451" w14:textId="77777777" w:rsidR="007C67D4" w:rsidRPr="00147C45" w:rsidRDefault="007C67D4" w:rsidP="00DE17D8">
            <w:pPr>
              <w:pStyle w:val="TAL"/>
              <w:keepNext w:val="0"/>
              <w:keepLines w:val="0"/>
              <w:widowControl w:val="0"/>
              <w:rPr>
                <w:snapToGrid w:val="0"/>
                <w:szCs w:val="18"/>
              </w:rPr>
            </w:pPr>
            <w:r w:rsidRPr="00147C45">
              <w:rPr>
                <w:snapToGrid w:val="0"/>
                <w:szCs w:val="18"/>
              </w:rPr>
              <w:t>The resolution R is</w:t>
            </w:r>
          </w:p>
          <w:p w14:paraId="3D4AE17D" w14:textId="77777777" w:rsidR="007C67D4" w:rsidRPr="00147C45" w:rsidRDefault="007C67D4" w:rsidP="00DE17D8">
            <w:pPr>
              <w:spacing w:after="0"/>
              <w:ind w:left="576" w:hanging="288"/>
              <w:rPr>
                <w:rFonts w:ascii="Arial" w:hAnsi="Arial" w:cs="Arial"/>
                <w:bCs/>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T</w:t>
            </w:r>
            <w:r w:rsidRPr="00147C45">
              <w:rPr>
                <w:rFonts w:ascii="Arial" w:hAnsi="Arial" w:cs="Arial"/>
                <w:snapToGrid w:val="0"/>
                <w:sz w:val="18"/>
                <w:szCs w:val="18"/>
                <w:vertAlign w:val="subscript"/>
              </w:rPr>
              <w:t>s</w:t>
            </w:r>
            <w:r w:rsidRPr="00147C45">
              <w:rPr>
                <w:rFonts w:ascii="Arial" w:hAnsi="Arial" w:cs="Arial"/>
                <w:snapToGrid w:val="0"/>
                <w:sz w:val="18"/>
                <w:szCs w:val="18"/>
              </w:rPr>
              <w:t xml:space="preserve"> </w:t>
            </w:r>
            <w:r w:rsidRPr="00147C45">
              <w:rPr>
                <w:rFonts w:ascii="Arial" w:hAnsi="Arial" w:cs="Arial"/>
                <w:bCs/>
                <w:iCs/>
                <w:noProof/>
                <w:sz w:val="18"/>
                <w:szCs w:val="18"/>
              </w:rPr>
              <w:t>if all PRS resources are in frequency range 2,</w:t>
            </w:r>
          </w:p>
          <w:p w14:paraId="7CB95EFC" w14:textId="77777777" w:rsidR="007C67D4" w:rsidRPr="00147C45" w:rsidRDefault="007C67D4" w:rsidP="00DE17D8">
            <w:pPr>
              <w:spacing w:after="0"/>
              <w:ind w:left="576" w:hanging="288"/>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t>4</w:t>
            </w:r>
            <w:r w:rsidRPr="00147C45">
              <w:rPr>
                <w:rFonts w:ascii="Arial" w:hAnsi="Arial" w:cs="Arial"/>
                <w:snapToGrid w:val="0"/>
                <w:sz w:val="18"/>
                <w:szCs w:val="18"/>
              </w:rPr>
              <w:sym w:font="Symbol" w:char="F0B4"/>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 xml:space="preserve"> otherwise,</w:t>
            </w:r>
          </w:p>
          <w:p w14:paraId="6E7DDCEF" w14:textId="77777777" w:rsidR="007C67D4" w:rsidRPr="00147C45" w:rsidRDefault="007C67D4" w:rsidP="00DE17D8">
            <w:pPr>
              <w:spacing w:after="0"/>
              <w:rPr>
                <w:snapToGrid w:val="0"/>
                <w:sz w:val="18"/>
                <w:szCs w:val="18"/>
              </w:rPr>
            </w:pPr>
            <w:r w:rsidRPr="00147C45">
              <w:rPr>
                <w:rFonts w:ascii="Arial" w:hAnsi="Arial" w:cs="Arial"/>
                <w:noProof/>
                <w:sz w:val="18"/>
                <w:szCs w:val="18"/>
              </w:rPr>
              <w:t xml:space="preserve">with </w:t>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=1/(15000*2048) seconds.</w:t>
            </w:r>
          </w:p>
          <w:p w14:paraId="6D91B289" w14:textId="77777777" w:rsidR="007C67D4" w:rsidRPr="00147C45" w:rsidRDefault="007C67D4" w:rsidP="00DE17D8">
            <w:pPr>
              <w:pStyle w:val="TAL"/>
              <w:keepNext w:val="0"/>
              <w:keepLines w:val="0"/>
              <w:widowControl w:val="0"/>
              <w:rPr>
                <w:snapToGrid w:val="0"/>
                <w:szCs w:val="18"/>
              </w:rPr>
            </w:pPr>
            <w:r w:rsidRPr="00147C45">
              <w:rPr>
                <w:snapToGrid w:val="0"/>
                <w:szCs w:val="18"/>
              </w:rPr>
              <w:t>The target device may assume that the beginning of the subframe for the PRS of this TRP is received within the search window of size</w:t>
            </w:r>
          </w:p>
          <w:p w14:paraId="097B1966" w14:textId="5F93CA7C" w:rsidR="007C67D4" w:rsidRPr="00147C45" w:rsidRDefault="007C67D4" w:rsidP="00DE17D8">
            <w:pPr>
              <w:spacing w:after="0"/>
              <w:ind w:left="576" w:hanging="288"/>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t>[</w:t>
            </w:r>
            <w:r w:rsidRPr="00147C45">
              <w:rPr>
                <w:rFonts w:ascii="Arial" w:hAnsi="Arial" w:cs="Arial"/>
                <w:i/>
                <w:iCs/>
                <w:snapToGrid w:val="0"/>
                <w:sz w:val="18"/>
                <w:szCs w:val="18"/>
              </w:rPr>
              <w:t>-nr-</w:t>
            </w:r>
            <w:r w:rsidRPr="00147C45">
              <w:rPr>
                <w:rFonts w:ascii="Arial" w:hAnsi="Arial" w:cs="Arial"/>
                <w:noProof/>
                <w:sz w:val="18"/>
                <w:szCs w:val="18"/>
              </w:rPr>
              <w:t>DL</w:t>
            </w:r>
            <w:r w:rsidRPr="00147C45">
              <w:rPr>
                <w:rFonts w:ascii="Arial" w:hAnsi="Arial" w:cs="Arial"/>
                <w:i/>
                <w:iCs/>
                <w:snapToGrid w:val="0"/>
                <w:sz w:val="18"/>
                <w:szCs w:val="18"/>
              </w:rPr>
              <w:t>-PRS-ExpectedRSTD-Uncertainty</w:t>
            </w:r>
            <w:r w:rsidRPr="00147C45">
              <w:rPr>
                <w:rFonts w:ascii="Arial" w:hAnsi="Arial" w:cs="Arial"/>
                <w:snapToGrid w:val="0"/>
                <w:sz w:val="18"/>
                <w:szCs w:val="18"/>
              </w:rPr>
              <w:sym w:font="Symbol" w:char="F0B4"/>
            </w:r>
            <w:r w:rsidRPr="00147C45">
              <w:rPr>
                <w:rFonts w:ascii="Arial" w:hAnsi="Arial" w:cs="Arial"/>
                <w:snapToGrid w:val="0"/>
                <w:sz w:val="18"/>
                <w:szCs w:val="18"/>
              </w:rPr>
              <w:t xml:space="preserve">R </w:t>
            </w:r>
            <w:r w:rsidRPr="00147C45">
              <w:rPr>
                <w:rFonts w:ascii="Arial" w:hAnsi="Arial" w:cs="Arial"/>
                <w:i/>
                <w:iCs/>
                <w:snapToGrid w:val="0"/>
                <w:sz w:val="18"/>
                <w:szCs w:val="18"/>
              </w:rPr>
              <w:t>;</w:t>
            </w:r>
            <w:r w:rsidRPr="00147C45">
              <w:rPr>
                <w:rFonts w:ascii="Arial" w:hAnsi="Arial" w:cs="Arial"/>
                <w:iCs/>
                <w:snapToGrid w:val="0"/>
                <w:sz w:val="18"/>
                <w:szCs w:val="18"/>
              </w:rPr>
              <w:t xml:space="preserve"> </w:t>
            </w:r>
            <w:r w:rsidRPr="00147C45">
              <w:rPr>
                <w:rFonts w:ascii="Arial" w:hAnsi="Arial" w:cs="Arial"/>
                <w:i/>
                <w:iCs/>
                <w:snapToGrid w:val="0"/>
                <w:sz w:val="18"/>
                <w:szCs w:val="18"/>
              </w:rPr>
              <w:t>nr-DL-PRS-ExpectedRSTD-Uncertainty</w:t>
            </w:r>
            <w:r w:rsidRPr="00147C45">
              <w:rPr>
                <w:rFonts w:ascii="Arial" w:hAnsi="Arial" w:cs="Arial"/>
                <w:snapToGrid w:val="0"/>
                <w:sz w:val="18"/>
                <w:szCs w:val="18"/>
              </w:rPr>
              <w:sym w:font="Symbol" w:char="F0B4"/>
            </w:r>
            <w:r w:rsidRPr="00147C45">
              <w:rPr>
                <w:rFonts w:ascii="Arial" w:hAnsi="Arial" w:cs="Arial"/>
                <w:snapToGrid w:val="0"/>
                <w:sz w:val="18"/>
                <w:szCs w:val="18"/>
              </w:rPr>
              <w:t>R] centred at T</w:t>
            </w:r>
            <w:r w:rsidRPr="00147C45">
              <w:rPr>
                <w:rFonts w:ascii="Arial" w:hAnsi="Arial" w:cs="Arial"/>
                <w:snapToGrid w:val="0"/>
                <w:sz w:val="18"/>
                <w:szCs w:val="18"/>
                <w:vertAlign w:val="subscript"/>
              </w:rPr>
              <w:t>REF</w:t>
            </w:r>
            <w:r w:rsidRPr="00147C45">
              <w:rPr>
                <w:rFonts w:ascii="Arial" w:hAnsi="Arial" w:cs="Arial"/>
                <w:i/>
                <w:iCs/>
                <w:snapToGrid w:val="0"/>
                <w:sz w:val="18"/>
                <w:szCs w:val="18"/>
              </w:rPr>
              <w:t>+</w:t>
            </w:r>
            <w:r w:rsidRPr="00147C45">
              <w:rPr>
                <w:rFonts w:ascii="Arial" w:hAnsi="Arial" w:cs="Arial"/>
                <w:snapToGrid w:val="0"/>
                <w:sz w:val="18"/>
                <w:szCs w:val="18"/>
              </w:rPr>
              <w:t>1 millisecond</w:t>
            </w:r>
            <w:r w:rsidRPr="00147C45">
              <w:rPr>
                <w:rFonts w:ascii="Arial" w:hAnsi="Arial" w:cs="Arial"/>
                <w:snapToGrid w:val="0"/>
                <w:sz w:val="18"/>
                <w:szCs w:val="18"/>
              </w:rPr>
              <w:sym w:font="Symbol" w:char="F0B4"/>
            </w:r>
            <w:r w:rsidRPr="00147C45">
              <w:rPr>
                <w:rFonts w:ascii="Arial" w:hAnsi="Arial" w:cs="Arial"/>
                <w:snapToGrid w:val="0"/>
                <w:sz w:val="18"/>
                <w:szCs w:val="18"/>
              </w:rPr>
              <w:t>N+</w:t>
            </w:r>
            <w:r w:rsidRPr="00147C45">
              <w:rPr>
                <w:rFonts w:ascii="Arial" w:hAnsi="Arial" w:cs="Arial"/>
                <w:i/>
                <w:iCs/>
                <w:snapToGrid w:val="0"/>
                <w:sz w:val="18"/>
                <w:szCs w:val="18"/>
              </w:rPr>
              <w:t>nr-DL-PRS-ExpectedRSTD</w:t>
            </w:r>
            <w:r w:rsidRPr="00147C45">
              <w:rPr>
                <w:rFonts w:ascii="Arial" w:hAnsi="Arial" w:cs="Arial"/>
                <w:snapToGrid w:val="0"/>
                <w:sz w:val="18"/>
                <w:szCs w:val="18"/>
              </w:rPr>
              <w:sym w:font="Symbol" w:char="F0B4"/>
            </w:r>
            <w:r w:rsidRPr="00147C45">
              <w:rPr>
                <w:rFonts w:ascii="Arial" w:hAnsi="Arial" w:cs="Arial"/>
                <w:snapToGrid w:val="0"/>
                <w:sz w:val="18"/>
                <w:szCs w:val="18"/>
              </w:rPr>
              <w:t>4</w:t>
            </w:r>
            <w:r w:rsidRPr="00147C45">
              <w:rPr>
                <w:rFonts w:ascii="Arial" w:hAnsi="Arial" w:cs="Arial"/>
                <w:snapToGrid w:val="0"/>
                <w:sz w:val="18"/>
                <w:szCs w:val="18"/>
              </w:rPr>
              <w:sym w:font="Symbol" w:char="F0B4"/>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w:t>
            </w:r>
          </w:p>
          <w:p w14:paraId="528A199F" w14:textId="77777777" w:rsidR="007C67D4" w:rsidRPr="00147C45" w:rsidRDefault="007C67D4" w:rsidP="00DE17D8">
            <w:pPr>
              <w:pStyle w:val="TAL"/>
              <w:keepNext w:val="0"/>
              <w:keepLines w:val="0"/>
              <w:widowControl w:val="0"/>
              <w:rPr>
                <w:snapToGrid w:val="0"/>
                <w:szCs w:val="18"/>
              </w:rPr>
            </w:pPr>
            <w:r w:rsidRPr="00147C45">
              <w:rPr>
                <w:snapToGrid w:val="0"/>
                <w:szCs w:val="18"/>
              </w:rPr>
              <w:t>where T</w:t>
            </w:r>
            <w:r w:rsidRPr="00147C45">
              <w:rPr>
                <w:snapToGrid w:val="0"/>
                <w:szCs w:val="18"/>
                <w:vertAlign w:val="subscript"/>
              </w:rPr>
              <w:t>REF</w:t>
            </w:r>
            <w:r w:rsidRPr="00147C45">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nr-DL-PRS-SFN0-Offset</w:t>
            </w:r>
          </w:p>
          <w:p w14:paraId="555A64D9"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dl-PRS-Periodicity-and-ResourceSetSlotOffset</w:t>
            </w:r>
          </w:p>
          <w:p w14:paraId="07DBA929"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dl-PRS-ResourceSlotOffset.</w:t>
            </w:r>
          </w:p>
        </w:tc>
      </w:tr>
      <w:tr w:rsidR="00147C45" w:rsidRPr="00147C45" w14:paraId="71498941" w14:textId="77777777" w:rsidTr="00DE17D8">
        <w:trPr>
          <w:cantSplit/>
        </w:trPr>
        <w:tc>
          <w:tcPr>
            <w:tcW w:w="9639" w:type="dxa"/>
          </w:tcPr>
          <w:p w14:paraId="29A249CF" w14:textId="77777777" w:rsidR="007C67D4" w:rsidRPr="00147C45" w:rsidRDefault="007C67D4" w:rsidP="00DE17D8">
            <w:pPr>
              <w:widowControl w:val="0"/>
              <w:spacing w:after="0"/>
              <w:rPr>
                <w:rFonts w:ascii="Arial" w:hAnsi="Arial" w:cs="Arial"/>
                <w:b/>
                <w:bCs/>
                <w:i/>
                <w:iCs/>
                <w:noProof/>
                <w:sz w:val="18"/>
                <w:szCs w:val="18"/>
                <w:lang w:eastAsia="zh-CN"/>
              </w:rPr>
            </w:pPr>
            <w:r w:rsidRPr="00147C45">
              <w:rPr>
                <w:rFonts w:ascii="Arial" w:hAnsi="Arial" w:cs="Arial"/>
                <w:b/>
                <w:bCs/>
                <w:i/>
                <w:iCs/>
                <w:noProof/>
                <w:sz w:val="18"/>
                <w:szCs w:val="18"/>
                <w:lang w:eastAsia="zh-CN"/>
              </w:rPr>
              <w:t>nr-DL-PRS-Info</w:t>
            </w:r>
          </w:p>
          <w:p w14:paraId="51F64F35" w14:textId="77777777" w:rsidR="007C67D4" w:rsidRPr="00147C45" w:rsidRDefault="007C67D4" w:rsidP="00DE17D8">
            <w:pPr>
              <w:pStyle w:val="TAL"/>
              <w:rPr>
                <w:noProof/>
              </w:rPr>
            </w:pPr>
            <w:r w:rsidRPr="00147C45">
              <w:rPr>
                <w:rFonts w:cs="Arial"/>
                <w:bCs/>
                <w:iCs/>
                <w:noProof/>
                <w:szCs w:val="18"/>
              </w:rPr>
              <w:t>This field specifies the PRS configuration of the TRP.</w:t>
            </w:r>
          </w:p>
        </w:tc>
      </w:tr>
      <w:tr w:rsidR="00147C45" w:rsidRPr="00147C45" w14:paraId="70550026" w14:textId="77777777" w:rsidTr="00DE17D8">
        <w:trPr>
          <w:cantSplit/>
        </w:trPr>
        <w:tc>
          <w:tcPr>
            <w:tcW w:w="9639" w:type="dxa"/>
          </w:tcPr>
          <w:p w14:paraId="2D237D1F" w14:textId="77777777" w:rsidR="007C67D4" w:rsidRPr="00147C45" w:rsidRDefault="007C67D4" w:rsidP="00DE17D8">
            <w:pPr>
              <w:pStyle w:val="TAL"/>
              <w:keepNext w:val="0"/>
              <w:keepLines w:val="0"/>
              <w:widowControl w:val="0"/>
              <w:rPr>
                <w:b/>
                <w:i/>
                <w:szCs w:val="18"/>
              </w:rPr>
            </w:pPr>
            <w:r w:rsidRPr="00147C45">
              <w:rPr>
                <w:b/>
                <w:i/>
                <w:szCs w:val="18"/>
              </w:rPr>
              <w:t>dl-PRS-SubcarrierSpacing</w:t>
            </w:r>
          </w:p>
          <w:p w14:paraId="4583E780" w14:textId="539ED473" w:rsidR="007C67D4" w:rsidRPr="00147C45" w:rsidRDefault="007C67D4" w:rsidP="00DE17D8">
            <w:pPr>
              <w:pStyle w:val="TAL"/>
              <w:rPr>
                <w:noProof/>
              </w:rPr>
            </w:pPr>
            <w:r w:rsidRPr="00147C45">
              <w:rPr>
                <w:rFonts w:cs="Arial"/>
                <w:szCs w:val="18"/>
              </w:rPr>
              <w:t>This field specifies the subcarrier spacing of the DL-PRS Resource. 15, 30, 60 kHz for FR1; 60, 120 kHz for FR2.</w:t>
            </w:r>
            <w:r w:rsidR="00522B8D" w:rsidRPr="00147C45">
              <w:rPr>
                <w:rFonts w:cs="Arial"/>
                <w:szCs w:val="18"/>
              </w:rPr>
              <w:t xml:space="preserve"> All DL-PRS Resources and DL-PRS Resource Sets in the same Positioning Frequency layer have the same value of </w:t>
            </w:r>
            <w:r w:rsidR="00522B8D" w:rsidRPr="00147C45">
              <w:rPr>
                <w:rFonts w:cs="Arial"/>
                <w:i/>
                <w:iCs/>
                <w:szCs w:val="18"/>
              </w:rPr>
              <w:t>dl-PRS-SubcarrierSpacing</w:t>
            </w:r>
            <w:r w:rsidR="00522B8D" w:rsidRPr="00147C45">
              <w:rPr>
                <w:rFonts w:cs="Arial"/>
                <w:szCs w:val="18"/>
              </w:rPr>
              <w:t>.</w:t>
            </w:r>
          </w:p>
        </w:tc>
      </w:tr>
      <w:tr w:rsidR="00147C45" w:rsidRPr="00147C45" w14:paraId="1DAD3FB7" w14:textId="77777777" w:rsidTr="00DE17D8">
        <w:trPr>
          <w:cantSplit/>
        </w:trPr>
        <w:tc>
          <w:tcPr>
            <w:tcW w:w="9639" w:type="dxa"/>
          </w:tcPr>
          <w:p w14:paraId="07F3AC2B" w14:textId="77777777" w:rsidR="007C67D4" w:rsidRPr="00147C45" w:rsidRDefault="007C67D4" w:rsidP="00DE17D8">
            <w:pPr>
              <w:pStyle w:val="TAL"/>
              <w:keepNext w:val="0"/>
              <w:keepLines w:val="0"/>
              <w:widowControl w:val="0"/>
              <w:rPr>
                <w:b/>
                <w:i/>
                <w:szCs w:val="18"/>
              </w:rPr>
            </w:pPr>
            <w:r w:rsidRPr="00147C45">
              <w:rPr>
                <w:b/>
                <w:i/>
                <w:szCs w:val="18"/>
              </w:rPr>
              <w:t>dl-PRS-ResourceBandwidth</w:t>
            </w:r>
          </w:p>
          <w:p w14:paraId="2A209290" w14:textId="77777777" w:rsidR="007C67D4" w:rsidRPr="00147C45" w:rsidRDefault="007C67D4" w:rsidP="00DE17D8">
            <w:pPr>
              <w:pStyle w:val="TAL"/>
              <w:widowControl w:val="0"/>
              <w:rPr>
                <w:rFonts w:cs="Arial"/>
                <w:szCs w:val="18"/>
              </w:rPr>
            </w:pPr>
            <w:r w:rsidRPr="00147C45">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147C45" w:rsidRDefault="007C67D4" w:rsidP="00DE17D8">
            <w:pPr>
              <w:pStyle w:val="TAL"/>
              <w:rPr>
                <w:noProof/>
              </w:rPr>
            </w:pPr>
            <w:r w:rsidRPr="00147C45">
              <w:rPr>
                <w:rFonts w:cs="Arial"/>
                <w:szCs w:val="18"/>
              </w:rPr>
              <w:t>Integer value 1 corresponds to 24 PRBs, value 2 corresponds to 28 PRBs, value 3 corresponds to 32 PRBs and so on.</w:t>
            </w:r>
          </w:p>
        </w:tc>
      </w:tr>
      <w:tr w:rsidR="00147C45" w:rsidRPr="00147C45" w14:paraId="4E5EC14D" w14:textId="77777777" w:rsidTr="00DE17D8">
        <w:trPr>
          <w:cantSplit/>
        </w:trPr>
        <w:tc>
          <w:tcPr>
            <w:tcW w:w="9639" w:type="dxa"/>
          </w:tcPr>
          <w:p w14:paraId="1A7221C1" w14:textId="77777777" w:rsidR="007C67D4" w:rsidRPr="00147C45" w:rsidRDefault="007C67D4" w:rsidP="00DE17D8">
            <w:pPr>
              <w:widowControl w:val="0"/>
              <w:spacing w:after="0"/>
              <w:rPr>
                <w:rFonts w:ascii="Arial" w:hAnsi="Arial" w:cs="Arial"/>
                <w:b/>
                <w:i/>
                <w:sz w:val="18"/>
                <w:szCs w:val="18"/>
              </w:rPr>
            </w:pPr>
            <w:r w:rsidRPr="00147C45">
              <w:rPr>
                <w:rFonts w:ascii="Arial" w:hAnsi="Arial" w:cs="Arial"/>
                <w:b/>
                <w:i/>
                <w:sz w:val="18"/>
                <w:szCs w:val="18"/>
              </w:rPr>
              <w:t>dl-PRS-StartPRB</w:t>
            </w:r>
          </w:p>
          <w:p w14:paraId="2785AD86" w14:textId="7655A63A" w:rsidR="007C67D4" w:rsidRPr="00147C45" w:rsidRDefault="007C67D4" w:rsidP="00DE17D8">
            <w:pPr>
              <w:pStyle w:val="TAL"/>
              <w:rPr>
                <w:noProof/>
              </w:rPr>
            </w:pPr>
            <w:r w:rsidRPr="00147C45">
              <w:rPr>
                <w:rFonts w:cs="Arial"/>
                <w:szCs w:val="18"/>
              </w:rPr>
              <w:t>This field specifies the start PRB index defined as offset with respect to reference DL-PRS Point A for the Positioning Frequency Layer.</w:t>
            </w:r>
            <w:r w:rsidR="00522B8D" w:rsidRPr="00147C45">
              <w:rPr>
                <w:rFonts w:cs="Arial"/>
                <w:szCs w:val="18"/>
              </w:rPr>
              <w:t xml:space="preserve"> All DL-PRS Resources Sets belonging to the same Positioning Frequency Layer have the same value of </w:t>
            </w:r>
            <w:r w:rsidR="00522B8D" w:rsidRPr="00147C45">
              <w:rPr>
                <w:rFonts w:cs="Arial"/>
                <w:i/>
                <w:iCs/>
                <w:szCs w:val="18"/>
              </w:rPr>
              <w:t>dl-PRS-StartPRB</w:t>
            </w:r>
            <w:r w:rsidR="00522B8D" w:rsidRPr="00147C45">
              <w:rPr>
                <w:rFonts w:cs="Arial"/>
                <w:szCs w:val="18"/>
              </w:rPr>
              <w:t>.</w:t>
            </w:r>
          </w:p>
        </w:tc>
      </w:tr>
      <w:tr w:rsidR="00147C45" w:rsidRPr="00147C45" w14:paraId="06C8085F" w14:textId="77777777" w:rsidTr="00DE17D8">
        <w:trPr>
          <w:cantSplit/>
        </w:trPr>
        <w:tc>
          <w:tcPr>
            <w:tcW w:w="9639" w:type="dxa"/>
          </w:tcPr>
          <w:p w14:paraId="242A75B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dl-PRS-PointA</w:t>
            </w:r>
          </w:p>
          <w:p w14:paraId="0BF31061" w14:textId="77777777" w:rsidR="007C67D4" w:rsidRPr="00147C45" w:rsidRDefault="007C67D4" w:rsidP="00DE17D8">
            <w:pPr>
              <w:pStyle w:val="TAL"/>
              <w:rPr>
                <w:noProof/>
              </w:rPr>
            </w:pPr>
            <w:r w:rsidRPr="00147C45">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147C45" w:rsidRPr="00147C45" w14:paraId="118F476B" w14:textId="77777777" w:rsidTr="00DE17D8">
        <w:trPr>
          <w:cantSplit/>
        </w:trPr>
        <w:tc>
          <w:tcPr>
            <w:tcW w:w="9639" w:type="dxa"/>
          </w:tcPr>
          <w:p w14:paraId="42F5E1A7" w14:textId="77777777" w:rsidR="007C67D4" w:rsidRPr="00147C45" w:rsidRDefault="007C67D4" w:rsidP="00DE17D8">
            <w:pPr>
              <w:widowControl w:val="0"/>
              <w:spacing w:after="0"/>
              <w:rPr>
                <w:rFonts w:ascii="Arial" w:hAnsi="Arial"/>
                <w:b/>
                <w:i/>
                <w:sz w:val="18"/>
                <w:szCs w:val="18"/>
              </w:rPr>
            </w:pPr>
            <w:r w:rsidRPr="00147C45">
              <w:rPr>
                <w:rFonts w:ascii="Arial" w:hAnsi="Arial"/>
                <w:b/>
                <w:i/>
                <w:sz w:val="18"/>
                <w:szCs w:val="18"/>
              </w:rPr>
              <w:t>dl-PRS-CombSizeN</w:t>
            </w:r>
          </w:p>
          <w:p w14:paraId="6DDEA5E6" w14:textId="77777777" w:rsidR="007C67D4" w:rsidRPr="00147C45" w:rsidRDefault="007C67D4" w:rsidP="00DE17D8">
            <w:pPr>
              <w:pStyle w:val="TAL"/>
              <w:rPr>
                <w:noProof/>
              </w:rPr>
            </w:pPr>
            <w:r w:rsidRPr="00147C45">
              <w:rPr>
                <w:rFonts w:cs="Arial"/>
                <w:szCs w:val="18"/>
              </w:rPr>
              <w:t>This field specifies the Resource Element spacing in each symbol of the DL-PRS Resource. All DL-PRS Resource Sets belonging to the same Positioning Frequency Layer have the same value of comb size N.</w:t>
            </w:r>
          </w:p>
        </w:tc>
      </w:tr>
      <w:tr w:rsidR="00147C45" w:rsidRPr="00147C45" w14:paraId="489D40F0" w14:textId="77777777" w:rsidTr="00DE17D8">
        <w:trPr>
          <w:cantSplit/>
        </w:trPr>
        <w:tc>
          <w:tcPr>
            <w:tcW w:w="9639" w:type="dxa"/>
          </w:tcPr>
          <w:p w14:paraId="40B385D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dl-PRS-CyclicPrefix</w:t>
            </w:r>
          </w:p>
          <w:p w14:paraId="4222B597" w14:textId="5090529D" w:rsidR="007C67D4" w:rsidRPr="00147C45" w:rsidRDefault="007C67D4" w:rsidP="00DE17D8">
            <w:pPr>
              <w:pStyle w:val="TAL"/>
              <w:rPr>
                <w:noProof/>
              </w:rPr>
            </w:pPr>
            <w:r w:rsidRPr="00147C45">
              <w:rPr>
                <w:rFonts w:cs="Arial"/>
                <w:szCs w:val="18"/>
              </w:rPr>
              <w:t>This field specifies the Cyclic Prefix length of the DL-PRS Resource.</w:t>
            </w:r>
            <w:r w:rsidR="00522B8D" w:rsidRPr="00147C45">
              <w:rPr>
                <w:rFonts w:cs="Arial"/>
                <w:szCs w:val="18"/>
              </w:rPr>
              <w:t xml:space="preserve"> All DL-PRS Resources Sets belonging to the same Positioning Frequency Layer have the same value of </w:t>
            </w:r>
            <w:r w:rsidR="00522B8D" w:rsidRPr="00147C45">
              <w:rPr>
                <w:rFonts w:cs="Arial"/>
                <w:i/>
                <w:iCs/>
                <w:szCs w:val="18"/>
              </w:rPr>
              <w:t>dl-PRS-CyclicPrefix</w:t>
            </w:r>
            <w:r w:rsidR="00522B8D" w:rsidRPr="00147C45">
              <w:rPr>
                <w:rFonts w:cs="Arial"/>
                <w:szCs w:val="18"/>
              </w:rPr>
              <w:t>.</w:t>
            </w:r>
          </w:p>
        </w:tc>
      </w:tr>
      <w:tr w:rsidR="00147C45" w:rsidRPr="00147C45"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147C45" w:rsidRDefault="00AA1FC6" w:rsidP="0012728D">
            <w:pPr>
              <w:pStyle w:val="TAL"/>
              <w:rPr>
                <w:b/>
                <w:bCs/>
                <w:i/>
                <w:iCs/>
                <w:noProof/>
                <w:lang w:eastAsia="zh-CN"/>
              </w:rPr>
            </w:pPr>
            <w:r w:rsidRPr="00147C45">
              <w:rPr>
                <w:b/>
                <w:bCs/>
                <w:i/>
                <w:iCs/>
                <w:noProof/>
                <w:lang w:eastAsia="zh-CN"/>
              </w:rPr>
              <w:lastRenderedPageBreak/>
              <w:t>prs-OnlyTP</w:t>
            </w:r>
          </w:p>
          <w:p w14:paraId="0A95DE73" w14:textId="5DBCD72E" w:rsidR="00AA1FC6" w:rsidRPr="00147C45" w:rsidRDefault="00AA1FC6" w:rsidP="0012728D">
            <w:pPr>
              <w:pStyle w:val="TAL"/>
              <w:rPr>
                <w:noProof/>
                <w:lang w:eastAsia="zh-CN"/>
              </w:rPr>
            </w:pPr>
            <w:r w:rsidRPr="00147C45">
              <w:rPr>
                <w:noProof/>
                <w:lang w:eastAsia="zh-CN"/>
              </w:rPr>
              <w:t xml:space="preserve">This field, if present, indicates that the </w:t>
            </w:r>
            <w:r w:rsidRPr="00147C45">
              <w:rPr>
                <w:i/>
                <w:iCs/>
                <w:noProof/>
                <w:lang w:eastAsia="zh-CN"/>
              </w:rPr>
              <w:t>NR-DL-PRS-AssistanceData</w:t>
            </w:r>
            <w:r w:rsidRPr="00147C45">
              <w:rPr>
                <w:noProof/>
                <w:lang w:eastAsia="zh-CN"/>
              </w:rPr>
              <w:t xml:space="preserve"> is provided for a PRS-only TP. Whether the field is present or absent should be the same for all the </w:t>
            </w:r>
            <w:r w:rsidRPr="00147C45">
              <w:rPr>
                <w:i/>
                <w:iCs/>
                <w:noProof/>
                <w:lang w:eastAsia="zh-CN"/>
              </w:rPr>
              <w:t>NR-DL-PRS-AssistanceData</w:t>
            </w:r>
            <w:r w:rsidRPr="00147C45">
              <w:rPr>
                <w:noProof/>
                <w:lang w:eastAsia="zh-CN"/>
              </w:rPr>
              <w:t xml:space="preserve"> of all the PRS transmitted under the same TP.</w:t>
            </w:r>
          </w:p>
          <w:p w14:paraId="32839C99" w14:textId="77777777" w:rsidR="00AA1FC6" w:rsidRPr="00147C45" w:rsidRDefault="00AA1FC6" w:rsidP="0012728D">
            <w:pPr>
              <w:pStyle w:val="TAL"/>
              <w:rPr>
                <w:noProof/>
                <w:lang w:eastAsia="zh-CN"/>
              </w:rPr>
            </w:pPr>
            <w:r w:rsidRPr="00147C45">
              <w:rPr>
                <w:noProof/>
                <w:lang w:eastAsia="zh-CN"/>
              </w:rPr>
              <w:t>The target device shall not assume that any other signals or physical channels are present for the TRP other than DL-PRS.</w:t>
            </w:r>
          </w:p>
        </w:tc>
      </w:tr>
      <w:tr w:rsidR="00D953A3" w:rsidRPr="00147C45"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147C45" w:rsidRDefault="006E258E" w:rsidP="00CD5FD9">
            <w:pPr>
              <w:pStyle w:val="TAL"/>
              <w:rPr>
                <w:b/>
                <w:bCs/>
                <w:i/>
                <w:iCs/>
                <w:snapToGrid w:val="0"/>
              </w:rPr>
            </w:pPr>
            <w:r w:rsidRPr="00147C45">
              <w:rPr>
                <w:b/>
                <w:bCs/>
                <w:i/>
                <w:iCs/>
                <w:snapToGrid w:val="0"/>
              </w:rPr>
              <w:t>nr-DL-PRS-ExpectedAoD-or-AoA</w:t>
            </w:r>
          </w:p>
          <w:p w14:paraId="0FC9B756" w14:textId="75C52273" w:rsidR="006E258E" w:rsidRPr="00147C45" w:rsidRDefault="006E258E" w:rsidP="00CD5FD9">
            <w:pPr>
              <w:pStyle w:val="TAL"/>
            </w:pPr>
            <w:r w:rsidRPr="00147C45">
              <w:t xml:space="preserve">This field specifies the expected AoD or AoA </w:t>
            </w:r>
            <w:r w:rsidR="001159C1" w:rsidRPr="00147C45">
              <w:t xml:space="preserve">in the </w:t>
            </w:r>
            <w:r w:rsidR="001159C1" w:rsidRPr="00147C45">
              <w:rPr>
                <w:bCs/>
                <w:iCs/>
                <w:snapToGrid w:val="0"/>
              </w:rPr>
              <w:t xml:space="preserve">Global Coordinate System (GCS) </w:t>
            </w:r>
            <w:r w:rsidRPr="00147C45">
              <w:t>at the target device location together with uncertainty.</w:t>
            </w:r>
          </w:p>
          <w:p w14:paraId="488B17C9" w14:textId="6245F97D"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expectedDL-AzimuthAoD</w:t>
            </w:r>
            <w:r w:rsidRPr="00147C45">
              <w:rPr>
                <w:rFonts w:ascii="Arial" w:hAnsi="Arial" w:cs="Arial"/>
                <w:noProof/>
                <w:sz w:val="18"/>
                <w:szCs w:val="18"/>
              </w:rPr>
              <w:t>: This field specifies the expected azimuth angle of departure.</w:t>
            </w:r>
            <w:r w:rsidRPr="00147C45">
              <w:rPr>
                <w:rFonts w:ascii="Arial" w:hAnsi="Arial" w:cs="Arial"/>
                <w:noProof/>
                <w:sz w:val="18"/>
                <w:szCs w:val="18"/>
              </w:rPr>
              <w:br/>
              <w:t>Scale factor 1 degree; range 0 to 359 degrees.</w:t>
            </w:r>
          </w:p>
          <w:p w14:paraId="1B1C670B" w14:textId="7BBE4C29" w:rsidR="006E258E" w:rsidRPr="00147C45" w:rsidRDefault="006E258E" w:rsidP="00CD5FD9">
            <w:pPr>
              <w:pStyle w:val="B1"/>
              <w:spacing w:after="0"/>
              <w:rPr>
                <w:rFonts w:ascii="Arial" w:hAnsi="Arial" w:cs="Arial"/>
                <w:snapToGrid w:val="0"/>
                <w:sz w:val="18"/>
                <w:szCs w:val="18"/>
              </w:rPr>
            </w:pPr>
            <w:r w:rsidRPr="00147C45">
              <w:rPr>
                <w:noProof/>
              </w:rPr>
              <w:t>-</w:t>
            </w:r>
            <w:r w:rsidRPr="00147C45">
              <w:rPr>
                <w:snapToGrid w:val="0"/>
              </w:rPr>
              <w:tab/>
            </w:r>
            <w:r w:rsidRPr="00147C45">
              <w:rPr>
                <w:rFonts w:ascii="Arial" w:hAnsi="Arial" w:cs="Arial"/>
                <w:b/>
                <w:i/>
                <w:snapToGrid w:val="0"/>
                <w:sz w:val="18"/>
                <w:szCs w:val="18"/>
              </w:rPr>
              <w:t>expectedDL-AzimuthAoD-Unc</w:t>
            </w:r>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azimuth angle of departure</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(60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 xml:space="preserve">60 </w:t>
            </w:r>
            <w:r w:rsidRPr="00147C45">
              <w:rPr>
                <w:rFonts w:ascii="Arial" w:hAnsi="Arial" w:cs="Arial"/>
                <w:noProof/>
                <w:sz w:val="18"/>
                <w:szCs w:val="18"/>
              </w:rPr>
              <w:t>degrees.</w:t>
            </w:r>
          </w:p>
          <w:p w14:paraId="2BA9CF7D" w14:textId="313A68C8"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expectedDL-ZenithAoD</w:t>
            </w:r>
            <w:r w:rsidRPr="00147C45">
              <w:rPr>
                <w:rFonts w:ascii="Arial" w:hAnsi="Arial" w:cs="Arial"/>
                <w:noProof/>
                <w:sz w:val="18"/>
                <w:szCs w:val="18"/>
              </w:rPr>
              <w:t>: This field specifies the expected elevation angle of departure.</w:t>
            </w:r>
            <w:r w:rsidRPr="00147C45">
              <w:rPr>
                <w:rFonts w:ascii="Arial" w:hAnsi="Arial" w:cs="Arial"/>
                <w:noProof/>
                <w:sz w:val="18"/>
                <w:szCs w:val="18"/>
              </w:rPr>
              <w:br/>
              <w:t>Scale factor 1 degree; range 0 to 180 degrees.</w:t>
            </w:r>
          </w:p>
          <w:p w14:paraId="2C89B49F" w14:textId="0587D131" w:rsidR="006E258E" w:rsidRPr="00147C45" w:rsidRDefault="006E258E" w:rsidP="005F5F28">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expectedDL-ZenithAoD-Unc</w:t>
            </w:r>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elevation angle of departure</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(30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30</w:t>
            </w:r>
            <w:r w:rsidRPr="00147C45">
              <w:rPr>
                <w:rFonts w:ascii="Arial" w:hAnsi="Arial" w:cs="Arial"/>
                <w:noProof/>
                <w:sz w:val="18"/>
                <w:szCs w:val="18"/>
              </w:rPr>
              <w:t xml:space="preserve"> degrees.</w:t>
            </w:r>
          </w:p>
          <w:p w14:paraId="39E2F2CE" w14:textId="55E7B3EB" w:rsidR="006E258E" w:rsidRPr="00147C45" w:rsidRDefault="006E258E" w:rsidP="005F5F2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expectedDL-AzimuthAoA</w:t>
            </w:r>
            <w:r w:rsidRPr="00147C45">
              <w:rPr>
                <w:rFonts w:ascii="Arial" w:hAnsi="Arial" w:cs="Arial"/>
                <w:noProof/>
                <w:sz w:val="18"/>
                <w:szCs w:val="18"/>
              </w:rPr>
              <w:t xml:space="preserve">: This field specifies the expected azimuth angle of arrival. </w:t>
            </w:r>
            <w:r w:rsidRPr="00147C45">
              <w:rPr>
                <w:rFonts w:ascii="Arial" w:hAnsi="Arial" w:cs="Arial"/>
                <w:noProof/>
                <w:sz w:val="18"/>
                <w:szCs w:val="18"/>
              </w:rPr>
              <w:br/>
              <w:t>Scale factor 1 degree; range 0 to 359 degrees.</w:t>
            </w:r>
          </w:p>
          <w:p w14:paraId="5289A7C5" w14:textId="2B5B8923" w:rsidR="006E258E" w:rsidRPr="00147C45" w:rsidRDefault="006E258E" w:rsidP="005F5F28">
            <w:pPr>
              <w:pStyle w:val="B1"/>
              <w:spacing w:after="0"/>
              <w:rPr>
                <w:rFonts w:ascii="Arial" w:hAnsi="Arial" w:cs="Arial"/>
                <w:snapToGrid w:val="0"/>
                <w:sz w:val="18"/>
                <w:szCs w:val="18"/>
              </w:rPr>
            </w:pPr>
            <w:r w:rsidRPr="00147C45">
              <w:rPr>
                <w:noProof/>
              </w:rPr>
              <w:t>-</w:t>
            </w:r>
            <w:r w:rsidRPr="00147C45">
              <w:rPr>
                <w:snapToGrid w:val="0"/>
              </w:rPr>
              <w:tab/>
            </w:r>
            <w:r w:rsidRPr="00147C45">
              <w:rPr>
                <w:rFonts w:ascii="Arial" w:hAnsi="Arial" w:cs="Arial"/>
                <w:b/>
                <w:i/>
                <w:snapToGrid w:val="0"/>
                <w:sz w:val="18"/>
                <w:szCs w:val="18"/>
              </w:rPr>
              <w:t>expectedDL-AzimuthAoA-Unc</w:t>
            </w:r>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azimuth angle of arrival</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(60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60</w:t>
            </w:r>
            <w:r w:rsidRPr="00147C45">
              <w:rPr>
                <w:rFonts w:ascii="Arial" w:hAnsi="Arial" w:cs="Arial"/>
                <w:noProof/>
                <w:sz w:val="18"/>
                <w:szCs w:val="18"/>
              </w:rPr>
              <w:t xml:space="preserve"> degrees.</w:t>
            </w:r>
          </w:p>
          <w:p w14:paraId="05F60FBB" w14:textId="0922ED05" w:rsidR="006E258E" w:rsidRPr="00147C45" w:rsidRDefault="006E258E" w:rsidP="005F5F2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expectedDL-ZenithAoA</w:t>
            </w:r>
            <w:r w:rsidRPr="00147C45">
              <w:rPr>
                <w:rFonts w:ascii="Arial" w:hAnsi="Arial" w:cs="Arial"/>
                <w:noProof/>
                <w:sz w:val="18"/>
                <w:szCs w:val="18"/>
              </w:rPr>
              <w:t xml:space="preserve">: This field specifies the expected elevation angle of arrival. </w:t>
            </w:r>
            <w:r w:rsidRPr="00147C45">
              <w:rPr>
                <w:rFonts w:ascii="Arial" w:hAnsi="Arial" w:cs="Arial"/>
                <w:noProof/>
                <w:sz w:val="18"/>
                <w:szCs w:val="18"/>
              </w:rPr>
              <w:br/>
              <w:t>Scale factor 1 degree; range 0 to 180 degrees.</w:t>
            </w:r>
          </w:p>
          <w:p w14:paraId="0AD0DEC5" w14:textId="7F815388" w:rsidR="006E258E" w:rsidRPr="00147C45" w:rsidRDefault="006E258E" w:rsidP="006C3A0E">
            <w:pPr>
              <w:pStyle w:val="TAL"/>
              <w:ind w:left="568" w:hanging="284"/>
              <w:rPr>
                <w:snapToGrid w:val="0"/>
              </w:rPr>
            </w:pPr>
            <w:r w:rsidRPr="00147C45">
              <w:rPr>
                <w:noProof/>
              </w:rPr>
              <w:t>-</w:t>
            </w:r>
            <w:r w:rsidRPr="00147C45">
              <w:rPr>
                <w:snapToGrid w:val="0"/>
              </w:rPr>
              <w:tab/>
            </w:r>
            <w:r w:rsidRPr="00147C45">
              <w:rPr>
                <w:rFonts w:cs="Arial"/>
                <w:b/>
                <w:i/>
                <w:snapToGrid w:val="0"/>
                <w:szCs w:val="18"/>
              </w:rPr>
              <w:t>expectedDL-ZenithAoA-Unc</w:t>
            </w:r>
            <w:r w:rsidRPr="00147C45">
              <w:rPr>
                <w:rFonts w:cs="Arial"/>
                <w:snapToGrid w:val="0"/>
                <w:szCs w:val="18"/>
              </w:rPr>
              <w:t xml:space="preserve">: This field specifies the (single-sided) uncertainty of the expected </w:t>
            </w:r>
            <w:r w:rsidRPr="00147C45">
              <w:rPr>
                <w:rFonts w:cs="Arial"/>
                <w:noProof/>
                <w:szCs w:val="18"/>
              </w:rPr>
              <w:t>elevation angle of arrival</w:t>
            </w:r>
            <w:r w:rsidRPr="00147C45">
              <w:rPr>
                <w:rFonts w:cs="Arial"/>
                <w:snapToGrid w:val="0"/>
                <w:szCs w:val="18"/>
              </w:rPr>
              <w:t xml:space="preserve">. </w:t>
            </w:r>
            <w:r w:rsidR="001159C1" w:rsidRPr="00147C45">
              <w:rPr>
                <w:rFonts w:cs="Arial"/>
                <w:snapToGrid w:val="0"/>
                <w:szCs w:val="18"/>
              </w:rPr>
              <w:t>If this field is absent, it indicates maximum uncertainty (30 degrees).</w:t>
            </w:r>
            <w:r w:rsidR="001159C1" w:rsidRPr="00147C45">
              <w:rPr>
                <w:rFonts w:cs="Arial"/>
                <w:snapToGrid w:val="0"/>
                <w:szCs w:val="18"/>
              </w:rPr>
              <w:br/>
            </w:r>
            <w:r w:rsidRPr="00147C45">
              <w:rPr>
                <w:rFonts w:cs="Arial"/>
                <w:noProof/>
                <w:szCs w:val="18"/>
              </w:rPr>
              <w:t xml:space="preserve">Scale factor 1 degree; range 0 to </w:t>
            </w:r>
            <w:r w:rsidR="001159C1" w:rsidRPr="00147C45">
              <w:rPr>
                <w:rFonts w:cs="Arial"/>
                <w:noProof/>
                <w:szCs w:val="18"/>
              </w:rPr>
              <w:t>30</w:t>
            </w:r>
            <w:r w:rsidRPr="00147C45">
              <w:rPr>
                <w:rFonts w:cs="Arial"/>
                <w:noProof/>
                <w:szCs w:val="18"/>
              </w:rPr>
              <w:t xml:space="preserve"> degrees.</w:t>
            </w:r>
          </w:p>
        </w:tc>
      </w:tr>
    </w:tbl>
    <w:p w14:paraId="53D12448" w14:textId="77777777" w:rsidR="00A93840" w:rsidRPr="00147C45" w:rsidRDefault="00A93840" w:rsidP="00A93840"/>
    <w:p w14:paraId="1969C9FB" w14:textId="77777777" w:rsidR="00A93840" w:rsidRPr="00147C45" w:rsidRDefault="00A93840" w:rsidP="00A93840">
      <w:pPr>
        <w:pStyle w:val="Heading4"/>
      </w:pPr>
      <w:bookmarkStart w:id="917" w:name="_Toc46486420"/>
      <w:bookmarkStart w:id="918" w:name="_Toc52546765"/>
      <w:bookmarkStart w:id="919" w:name="_Toc52547295"/>
      <w:bookmarkStart w:id="920" w:name="_Toc52547825"/>
      <w:bookmarkStart w:id="921" w:name="_Toc52548355"/>
      <w:bookmarkStart w:id="922" w:name="_Toc146748155"/>
      <w:r w:rsidRPr="00147C45">
        <w:t>–</w:t>
      </w:r>
      <w:r w:rsidRPr="00147C45">
        <w:tab/>
      </w:r>
      <w:r w:rsidRPr="00147C45">
        <w:rPr>
          <w:i/>
          <w:iCs/>
        </w:rPr>
        <w:t>NR-</w:t>
      </w:r>
      <w:r w:rsidRPr="00147C45">
        <w:rPr>
          <w:i/>
        </w:rPr>
        <w:t>DL-</w:t>
      </w:r>
      <w:r w:rsidRPr="00147C45">
        <w:rPr>
          <w:i/>
          <w:noProof/>
        </w:rPr>
        <w:t>PRS-BeamInfo</w:t>
      </w:r>
      <w:bookmarkEnd w:id="917"/>
      <w:bookmarkEnd w:id="918"/>
      <w:bookmarkEnd w:id="919"/>
      <w:bookmarkEnd w:id="920"/>
      <w:bookmarkEnd w:id="921"/>
      <w:bookmarkEnd w:id="922"/>
    </w:p>
    <w:p w14:paraId="0A766446" w14:textId="77777777" w:rsidR="00A93840" w:rsidRPr="00147C45" w:rsidRDefault="00A93840" w:rsidP="00A93840">
      <w:pPr>
        <w:keepLines/>
        <w:rPr>
          <w:noProof/>
        </w:rPr>
      </w:pPr>
      <w:r w:rsidRPr="00147C45">
        <w:t xml:space="preserve">The IE </w:t>
      </w:r>
      <w:r w:rsidRPr="00147C45">
        <w:rPr>
          <w:i/>
          <w:iCs/>
        </w:rPr>
        <w:t>NR-</w:t>
      </w:r>
      <w:r w:rsidRPr="00147C45">
        <w:rPr>
          <w:i/>
        </w:rPr>
        <w:t>DL-</w:t>
      </w:r>
      <w:r w:rsidRPr="00147C45">
        <w:rPr>
          <w:i/>
          <w:noProof/>
        </w:rPr>
        <w:t>PRS-BeamInfo</w:t>
      </w:r>
      <w:r w:rsidRPr="00147C45">
        <w:rPr>
          <w:noProof/>
        </w:rPr>
        <w:t xml:space="preserve"> is</w:t>
      </w:r>
      <w:r w:rsidRPr="00147C45">
        <w:t xml:space="preserve"> used by the location server to provide </w:t>
      </w:r>
      <w:r w:rsidRPr="00147C45">
        <w:rPr>
          <w:lang w:eastAsia="ko-KR"/>
        </w:rPr>
        <w:t>spatial direction information of the DL-PRS Resources</w:t>
      </w:r>
      <w:r w:rsidRPr="00147C45">
        <w:t>.</w:t>
      </w:r>
    </w:p>
    <w:p w14:paraId="7AF18CD8" w14:textId="77777777" w:rsidR="00A93840" w:rsidRPr="00147C45" w:rsidRDefault="00A93840" w:rsidP="00A93840">
      <w:pPr>
        <w:pStyle w:val="PL"/>
        <w:shd w:val="clear" w:color="auto" w:fill="E6E6E6"/>
      </w:pPr>
      <w:r w:rsidRPr="00147C45">
        <w:t>-- ASN1START</w:t>
      </w:r>
    </w:p>
    <w:p w14:paraId="1FB53C3F" w14:textId="77777777" w:rsidR="00A93840" w:rsidRPr="00147C45" w:rsidRDefault="00A93840" w:rsidP="00A93840">
      <w:pPr>
        <w:pStyle w:val="PL"/>
        <w:shd w:val="clear" w:color="auto" w:fill="E6E6E6"/>
      </w:pPr>
    </w:p>
    <w:p w14:paraId="06D50772" w14:textId="7E89A268" w:rsidR="00A93840" w:rsidRPr="00147C45" w:rsidRDefault="00A93840" w:rsidP="00A93840">
      <w:pPr>
        <w:pStyle w:val="PL"/>
        <w:shd w:val="clear" w:color="auto" w:fill="E6E6E6"/>
      </w:pPr>
      <w:r w:rsidRPr="00147C45">
        <w:t>NR-DL-PRS-BeamInfo-r16 ::= SEQUENCE (SIZE (1..nrMaxFreqLayers-r16)) OF</w:t>
      </w:r>
    </w:p>
    <w:p w14:paraId="358B49A0"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NR-DL-PRS-BeamInfoPerFreqLayer-r16</w:t>
      </w:r>
    </w:p>
    <w:p w14:paraId="3B945538" w14:textId="77777777" w:rsidR="00A93840" w:rsidRPr="00147C45" w:rsidRDefault="00A93840" w:rsidP="00A93840">
      <w:pPr>
        <w:pStyle w:val="PL"/>
        <w:shd w:val="clear" w:color="auto" w:fill="E6E6E6"/>
      </w:pPr>
    </w:p>
    <w:p w14:paraId="449613DE" w14:textId="77777777" w:rsidR="00A93840" w:rsidRPr="00147C45" w:rsidRDefault="00A93840" w:rsidP="00A93840">
      <w:pPr>
        <w:pStyle w:val="PL"/>
        <w:shd w:val="clear" w:color="auto" w:fill="E6E6E6"/>
      </w:pPr>
      <w:r w:rsidRPr="00147C45">
        <w:t>NR-DL-PRS-BeamInfoPerFreqLayer-r16 ::= SEQUENCE (SIZE (1..nrMaxTRPsPerFreq-r16)) OF</w:t>
      </w:r>
    </w:p>
    <w:p w14:paraId="4C851346"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NR-DL-PRS-BeamInfoPerTRP-r16</w:t>
      </w:r>
    </w:p>
    <w:p w14:paraId="2841464A" w14:textId="77777777" w:rsidR="00A93840" w:rsidRPr="00147C45" w:rsidRDefault="00A93840" w:rsidP="00A93840">
      <w:pPr>
        <w:pStyle w:val="PL"/>
        <w:shd w:val="clear" w:color="auto" w:fill="E6E6E6"/>
      </w:pPr>
    </w:p>
    <w:p w14:paraId="6B3240E6" w14:textId="77777777" w:rsidR="00A93840" w:rsidRPr="00147C45" w:rsidRDefault="00A93840" w:rsidP="00A93840">
      <w:pPr>
        <w:pStyle w:val="PL"/>
        <w:shd w:val="clear" w:color="auto" w:fill="E6E6E6"/>
      </w:pPr>
      <w:r w:rsidRPr="00147C45">
        <w:t>NR-DL-PRS-BeamInfoPerTRP-r16 ::= SEQUENCE {</w:t>
      </w:r>
    </w:p>
    <w:p w14:paraId="01F0A45B"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07DDE0A6"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65FFEC83"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62154DE" w14:textId="136BA227" w:rsidR="00A93840" w:rsidRPr="00147C45" w:rsidRDefault="00A93840" w:rsidP="00A93840">
      <w:pPr>
        <w:pStyle w:val="PL"/>
        <w:shd w:val="clear" w:color="auto" w:fill="E6E6E6"/>
        <w:rPr>
          <w:snapToGrid w:val="0"/>
        </w:rPr>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67C199CB" w14:textId="5463FF52" w:rsidR="00A93840" w:rsidRPr="00147C45" w:rsidRDefault="00A93840" w:rsidP="00A93840">
      <w:pPr>
        <w:pStyle w:val="PL"/>
        <w:shd w:val="clear" w:color="auto" w:fill="E6E6E6"/>
      </w:pPr>
      <w:r w:rsidRPr="00147C45">
        <w:rPr>
          <w:snapToGrid w:val="0"/>
        </w:rPr>
        <w:tab/>
      </w:r>
      <w:r w:rsidRPr="00147C45">
        <w:t>associated-</w:t>
      </w:r>
      <w:r w:rsidR="007C67D4" w:rsidRPr="00147C45">
        <w:t>DL</w:t>
      </w:r>
      <w:r w:rsidRPr="00147C45">
        <w:t>-PRS-ID-r16</w:t>
      </w:r>
      <w:r w:rsidRPr="00147C45">
        <w:tab/>
      </w:r>
      <w:r w:rsidRPr="00147C45">
        <w:tab/>
      </w:r>
      <w:r w:rsidRPr="00147C45">
        <w:tab/>
        <w:t>INTEGER (0..255)</w:t>
      </w:r>
      <w:r w:rsidRPr="00147C45">
        <w:tab/>
      </w:r>
      <w:r w:rsidRPr="00147C45">
        <w:tab/>
        <w:t>OPTIONAL,</w:t>
      </w:r>
      <w:r w:rsidR="00DE17D8" w:rsidRPr="00147C45">
        <w:tab/>
        <w:t>-- Need OP</w:t>
      </w:r>
    </w:p>
    <w:p w14:paraId="0935F616" w14:textId="77777777" w:rsidR="00A93840" w:rsidRPr="00147C45" w:rsidRDefault="00A93840" w:rsidP="00A93840">
      <w:pPr>
        <w:pStyle w:val="PL"/>
        <w:shd w:val="clear" w:color="auto" w:fill="E6E6E6"/>
      </w:pPr>
      <w:r w:rsidRPr="00147C45">
        <w:tab/>
        <w:t>lcs-</w:t>
      </w:r>
      <w:r w:rsidR="007C67D4" w:rsidRPr="00147C45">
        <w:t>GCS</w:t>
      </w:r>
      <w:r w:rsidRPr="00147C45">
        <w:t>-</w:t>
      </w:r>
      <w:r w:rsidR="007C67D4" w:rsidRPr="00147C45">
        <w:t>T</w:t>
      </w:r>
      <w:r w:rsidRPr="00147C45">
        <w:t>ranslation</w:t>
      </w:r>
      <w:r w:rsidR="007C67D4" w:rsidRPr="00147C45">
        <w:t>P</w:t>
      </w:r>
      <w:r w:rsidRPr="00147C45">
        <w:t>arameter-r16</w:t>
      </w:r>
      <w:r w:rsidRPr="00147C45">
        <w:tab/>
        <w:t>LCS-GCS-TranslationParameter-r16</w:t>
      </w:r>
      <w:r w:rsidRPr="00147C45">
        <w:tab/>
      </w:r>
    </w:p>
    <w:p w14:paraId="762E6EB3"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OP</w:t>
      </w:r>
    </w:p>
    <w:p w14:paraId="6E59B885" w14:textId="14A23DFE" w:rsidR="00A93840" w:rsidRPr="00147C45" w:rsidRDefault="00A93840" w:rsidP="00A93840">
      <w:pPr>
        <w:pStyle w:val="PL"/>
        <w:shd w:val="clear" w:color="auto" w:fill="E6E6E6"/>
      </w:pPr>
      <w:r w:rsidRPr="00147C45">
        <w:tab/>
        <w:t>dl-</w:t>
      </w:r>
      <w:r w:rsidR="007C67D4" w:rsidRPr="00147C45">
        <w:t>PRS</w:t>
      </w:r>
      <w:r w:rsidRPr="00147C45">
        <w:t>-BeamInfoSet-r16</w:t>
      </w:r>
      <w:r w:rsidRPr="00147C45">
        <w:tab/>
      </w:r>
      <w:r w:rsidRPr="00147C45">
        <w:tab/>
      </w:r>
      <w:r w:rsidRPr="00147C45">
        <w:tab/>
      </w:r>
      <w:r w:rsidRPr="00147C45">
        <w:tab/>
        <w:t>DL-PRS-BeamInfoSet-r16</w:t>
      </w:r>
      <w:r w:rsidRPr="00147C45">
        <w:tab/>
        <w:t>OPTIONAL,</w:t>
      </w:r>
      <w:r w:rsidR="00DE17D8" w:rsidRPr="00147C45">
        <w:tab/>
        <w:t>-- Need OP</w:t>
      </w:r>
    </w:p>
    <w:p w14:paraId="0308AAF3" w14:textId="77777777" w:rsidR="00A93840" w:rsidRPr="00147C45" w:rsidRDefault="00A93840" w:rsidP="00A93840">
      <w:pPr>
        <w:pStyle w:val="PL"/>
        <w:shd w:val="clear" w:color="auto" w:fill="E6E6E6"/>
      </w:pPr>
      <w:r w:rsidRPr="00147C45">
        <w:tab/>
        <w:t>...</w:t>
      </w:r>
    </w:p>
    <w:p w14:paraId="7E92DDA7" w14:textId="77777777" w:rsidR="00A93840" w:rsidRPr="00147C45" w:rsidRDefault="00A93840" w:rsidP="00A93840">
      <w:pPr>
        <w:pStyle w:val="PL"/>
        <w:shd w:val="clear" w:color="auto" w:fill="E6E6E6"/>
      </w:pPr>
      <w:r w:rsidRPr="00147C45">
        <w:t>}</w:t>
      </w:r>
    </w:p>
    <w:p w14:paraId="634E4468" w14:textId="77777777" w:rsidR="00A93840" w:rsidRPr="00147C45" w:rsidRDefault="00A93840" w:rsidP="00A93840">
      <w:pPr>
        <w:pStyle w:val="PL"/>
        <w:shd w:val="clear" w:color="auto" w:fill="E6E6E6"/>
      </w:pPr>
    </w:p>
    <w:p w14:paraId="4CA33A8C" w14:textId="0D65CA38" w:rsidR="00A93840" w:rsidRPr="00147C45" w:rsidRDefault="00A93840" w:rsidP="00A93840">
      <w:pPr>
        <w:pStyle w:val="PL"/>
        <w:shd w:val="clear" w:color="auto" w:fill="E6E6E6"/>
      </w:pPr>
      <w:r w:rsidRPr="00147C45">
        <w:t>DL-PRS-BeamInfoSet-r16 ::= SEQUENCE (SIZE(1..</w:t>
      </w:r>
      <w:r w:rsidRPr="00147C45">
        <w:rPr>
          <w:snapToGrid w:val="0"/>
        </w:rPr>
        <w:t>nrMaxSetsPerTrp</w:t>
      </w:r>
      <w:r w:rsidR="006C581A" w:rsidRPr="00147C45">
        <w:rPr>
          <w:snapToGrid w:val="0"/>
        </w:rPr>
        <w:t>PerFreqLayer</w:t>
      </w:r>
      <w:r w:rsidRPr="00147C45">
        <w:rPr>
          <w:snapToGrid w:val="0"/>
        </w:rPr>
        <w:t>-r16</w:t>
      </w:r>
      <w:r w:rsidRPr="00147C45">
        <w:t>)) OF</w:t>
      </w:r>
    </w:p>
    <w:p w14:paraId="2D09F4DC"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DL-PRS-BeamInfoResourceSet-r16</w:t>
      </w:r>
    </w:p>
    <w:p w14:paraId="72037A41" w14:textId="77777777" w:rsidR="00A93840" w:rsidRPr="00147C45" w:rsidRDefault="00A93840" w:rsidP="00A93840">
      <w:pPr>
        <w:pStyle w:val="PL"/>
        <w:shd w:val="clear" w:color="auto" w:fill="E6E6E6"/>
      </w:pPr>
    </w:p>
    <w:p w14:paraId="0A7603C1" w14:textId="77777777" w:rsidR="00A93840" w:rsidRPr="00147C45" w:rsidRDefault="00A93840" w:rsidP="00A93840">
      <w:pPr>
        <w:pStyle w:val="PL"/>
        <w:shd w:val="clear" w:color="auto" w:fill="E6E6E6"/>
      </w:pPr>
      <w:r w:rsidRPr="00147C45">
        <w:t>DL-PRS-BeamInfoResourceSet-r16 ::= SEQUENCE (SIZE(1..</w:t>
      </w:r>
      <w:r w:rsidRPr="00147C45">
        <w:rPr>
          <w:snapToGrid w:val="0"/>
        </w:rPr>
        <w:t>nrMaxResourcesPerSet-r16</w:t>
      </w:r>
      <w:r w:rsidRPr="00147C45">
        <w:t>)) OF</w:t>
      </w:r>
    </w:p>
    <w:p w14:paraId="6C7ACB91"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DL-PRS-BeamInfoElement-r16</w:t>
      </w:r>
    </w:p>
    <w:p w14:paraId="3DE06C51" w14:textId="77777777" w:rsidR="00A93840" w:rsidRPr="00147C45" w:rsidRDefault="00A93840" w:rsidP="00A93840">
      <w:pPr>
        <w:pStyle w:val="PL"/>
        <w:shd w:val="clear" w:color="auto" w:fill="E6E6E6"/>
      </w:pPr>
    </w:p>
    <w:p w14:paraId="65A835F7" w14:textId="77777777" w:rsidR="00A93840" w:rsidRPr="00147C45" w:rsidRDefault="00A93840" w:rsidP="00A93840">
      <w:pPr>
        <w:pStyle w:val="PL"/>
        <w:shd w:val="clear" w:color="auto" w:fill="E6E6E6"/>
      </w:pPr>
      <w:r w:rsidRPr="00147C45">
        <w:t>DL-PRS-BeamInfoElement-r16 ::= SEQUENCE {</w:t>
      </w:r>
    </w:p>
    <w:p w14:paraId="012B3D12" w14:textId="77777777" w:rsidR="00A93840" w:rsidRPr="00147C45" w:rsidRDefault="00A93840" w:rsidP="00A93840">
      <w:pPr>
        <w:pStyle w:val="PL"/>
        <w:shd w:val="clear" w:color="auto" w:fill="E6E6E6"/>
      </w:pPr>
      <w:r w:rsidRPr="00147C45">
        <w:tab/>
        <w:t>dl-PRS-Azimuth-r16</w:t>
      </w:r>
      <w:r w:rsidRPr="00147C45">
        <w:tab/>
      </w:r>
      <w:r w:rsidRPr="00147C45">
        <w:tab/>
      </w:r>
      <w:r w:rsidRPr="00147C45">
        <w:tab/>
      </w:r>
      <w:r w:rsidRPr="00147C45">
        <w:tab/>
        <w:t>INTEGER (0..359),</w:t>
      </w:r>
    </w:p>
    <w:p w14:paraId="72D28413" w14:textId="77777777" w:rsidR="00A93840" w:rsidRPr="00147C45" w:rsidRDefault="00A93840" w:rsidP="00A93840">
      <w:pPr>
        <w:pStyle w:val="PL"/>
        <w:shd w:val="clear" w:color="auto" w:fill="E6E6E6"/>
      </w:pPr>
      <w:r w:rsidRPr="00147C45">
        <w:tab/>
        <w:t>dl-PRS-Azimuth-fine-r16</w:t>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Need ON</w:t>
      </w:r>
    </w:p>
    <w:p w14:paraId="1121B103" w14:textId="77777777" w:rsidR="00A93840" w:rsidRPr="00147C45" w:rsidRDefault="00A93840" w:rsidP="00A93840">
      <w:pPr>
        <w:pStyle w:val="PL"/>
        <w:shd w:val="clear" w:color="auto" w:fill="E6E6E6"/>
      </w:pPr>
      <w:r w:rsidRPr="00147C45">
        <w:tab/>
        <w:t>dl-PRS-Elevation-r16</w:t>
      </w:r>
      <w:r w:rsidRPr="00147C45">
        <w:tab/>
      </w:r>
      <w:r w:rsidRPr="00147C45">
        <w:tab/>
      </w:r>
      <w:r w:rsidRPr="00147C45">
        <w:tab/>
        <w:t>INTEGER (0..180)</w:t>
      </w:r>
      <w:r w:rsidRPr="00147C45">
        <w:tab/>
      </w:r>
      <w:r w:rsidRPr="00147C45">
        <w:tab/>
      </w:r>
      <w:r w:rsidRPr="00147C45">
        <w:tab/>
      </w:r>
      <w:r w:rsidRPr="00147C45">
        <w:tab/>
        <w:t>OPTIONAL,</w:t>
      </w:r>
      <w:r w:rsidRPr="00147C45">
        <w:tab/>
        <w:t>-- Need ON</w:t>
      </w:r>
    </w:p>
    <w:p w14:paraId="54907284" w14:textId="77777777" w:rsidR="00A93840" w:rsidRPr="00147C45" w:rsidRDefault="00A93840" w:rsidP="00A93840">
      <w:pPr>
        <w:pStyle w:val="PL"/>
        <w:shd w:val="clear" w:color="auto" w:fill="E6E6E6"/>
      </w:pPr>
      <w:r w:rsidRPr="00147C45">
        <w:tab/>
        <w:t>dl-PRS-Elevation-fine-r16</w:t>
      </w:r>
      <w:r w:rsidRPr="00147C45">
        <w:tab/>
      </w:r>
      <w:r w:rsidRPr="00147C45">
        <w:tab/>
        <w:t>INTEGER (0..9)</w:t>
      </w:r>
      <w:r w:rsidRPr="00147C45">
        <w:tab/>
      </w:r>
      <w:r w:rsidRPr="00147C45">
        <w:tab/>
      </w:r>
      <w:r w:rsidRPr="00147C45">
        <w:tab/>
      </w:r>
      <w:r w:rsidRPr="00147C45">
        <w:tab/>
      </w:r>
      <w:r w:rsidRPr="00147C45">
        <w:tab/>
        <w:t>OPTIONAL,</w:t>
      </w:r>
      <w:r w:rsidRPr="00147C45">
        <w:tab/>
        <w:t>-- Need ON</w:t>
      </w:r>
    </w:p>
    <w:p w14:paraId="44861529" w14:textId="77777777" w:rsidR="00A93840" w:rsidRPr="00147C45" w:rsidRDefault="00A93840" w:rsidP="00A93840">
      <w:pPr>
        <w:pStyle w:val="PL"/>
        <w:shd w:val="clear" w:color="auto" w:fill="E6E6E6"/>
      </w:pPr>
      <w:r w:rsidRPr="00147C45">
        <w:tab/>
        <w:t>...</w:t>
      </w:r>
    </w:p>
    <w:p w14:paraId="66E68C40" w14:textId="77777777" w:rsidR="00A93840" w:rsidRPr="00147C45" w:rsidRDefault="00A93840" w:rsidP="00A93840">
      <w:pPr>
        <w:pStyle w:val="PL"/>
        <w:shd w:val="clear" w:color="auto" w:fill="E6E6E6"/>
      </w:pPr>
      <w:r w:rsidRPr="00147C45">
        <w:t>}</w:t>
      </w:r>
    </w:p>
    <w:p w14:paraId="359F6298" w14:textId="77777777" w:rsidR="00A93840" w:rsidRPr="00147C45" w:rsidRDefault="00A93840" w:rsidP="00A93840">
      <w:pPr>
        <w:pStyle w:val="PL"/>
        <w:shd w:val="clear" w:color="auto" w:fill="E6E6E6"/>
      </w:pPr>
    </w:p>
    <w:p w14:paraId="7DCF0699" w14:textId="77777777" w:rsidR="00A93840" w:rsidRPr="00147C45" w:rsidRDefault="00A93840" w:rsidP="00A93840">
      <w:pPr>
        <w:pStyle w:val="PL"/>
        <w:shd w:val="clear" w:color="auto" w:fill="E6E6E6"/>
      </w:pPr>
      <w:r w:rsidRPr="00147C45">
        <w:t>-- ASN1STOP</w:t>
      </w:r>
    </w:p>
    <w:p w14:paraId="0A3D1C16" w14:textId="77777777" w:rsidR="00A93840" w:rsidRPr="00147C4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7A35585" w14:textId="77777777" w:rsidTr="00557BF2">
        <w:trPr>
          <w:cantSplit/>
          <w:tblHeader/>
        </w:trPr>
        <w:tc>
          <w:tcPr>
            <w:tcW w:w="9639" w:type="dxa"/>
          </w:tcPr>
          <w:p w14:paraId="1A4F19F4" w14:textId="03D0FD14" w:rsidR="00A93840" w:rsidRPr="00147C45" w:rsidRDefault="00A93840" w:rsidP="00557BF2">
            <w:pPr>
              <w:pStyle w:val="TAH"/>
              <w:keepNext w:val="0"/>
              <w:keepLines w:val="0"/>
              <w:widowControl w:val="0"/>
            </w:pPr>
            <w:r w:rsidRPr="00147C45">
              <w:rPr>
                <w:i/>
              </w:rPr>
              <w:t>NR-DL-</w:t>
            </w:r>
            <w:r w:rsidRPr="00147C45">
              <w:rPr>
                <w:i/>
                <w:noProof/>
              </w:rPr>
              <w:t>PRS-BeamInfo</w:t>
            </w:r>
            <w:r w:rsidRPr="00147C45">
              <w:rPr>
                <w:noProof/>
              </w:rPr>
              <w:t xml:space="preserve"> </w:t>
            </w:r>
            <w:r w:rsidRPr="00147C45">
              <w:rPr>
                <w:iCs/>
                <w:noProof/>
              </w:rPr>
              <w:t>field descriptions</w:t>
            </w:r>
          </w:p>
        </w:tc>
      </w:tr>
      <w:tr w:rsidR="00147C45" w:rsidRPr="00147C45" w14:paraId="3A22CE1E" w14:textId="77777777" w:rsidTr="00557BF2">
        <w:trPr>
          <w:cantSplit/>
          <w:tblHeader/>
        </w:trPr>
        <w:tc>
          <w:tcPr>
            <w:tcW w:w="9639" w:type="dxa"/>
          </w:tcPr>
          <w:p w14:paraId="0014ABC8" w14:textId="77777777" w:rsidR="00A93840" w:rsidRPr="00147C45" w:rsidRDefault="00A93840" w:rsidP="00557BF2">
            <w:pPr>
              <w:pStyle w:val="TAL"/>
              <w:rPr>
                <w:b/>
                <w:bCs/>
                <w:i/>
                <w:iCs/>
                <w:noProof/>
                <w:lang w:eastAsia="ja-JP"/>
              </w:rPr>
            </w:pPr>
            <w:r w:rsidRPr="00147C45">
              <w:rPr>
                <w:b/>
                <w:bCs/>
                <w:i/>
                <w:iCs/>
                <w:noProof/>
              </w:rPr>
              <w:t>dl-PRS-ID</w:t>
            </w:r>
          </w:p>
          <w:p w14:paraId="340ED0AE" w14:textId="77777777" w:rsidR="00A93840" w:rsidRPr="00147C45" w:rsidRDefault="00A93840" w:rsidP="00557BF2">
            <w:pPr>
              <w:pStyle w:val="TAL"/>
              <w:rPr>
                <w:noProof/>
              </w:rPr>
            </w:pPr>
            <w:r w:rsidRPr="00147C45">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147C45" w:rsidRDefault="00A93840" w:rsidP="00557BF2">
            <w:pPr>
              <w:pStyle w:val="TAL"/>
              <w:rPr>
                <w:noProof/>
              </w:rPr>
            </w:pPr>
            <w:r w:rsidRPr="00147C45">
              <w:rPr>
                <w:noProof/>
              </w:rPr>
              <w:t>Each TRP should only be associated with one such ID.</w:t>
            </w:r>
          </w:p>
        </w:tc>
      </w:tr>
      <w:tr w:rsidR="00147C45" w:rsidRPr="00147C45" w14:paraId="65275776" w14:textId="77777777" w:rsidTr="00557BF2">
        <w:trPr>
          <w:cantSplit/>
          <w:tblHeader/>
        </w:trPr>
        <w:tc>
          <w:tcPr>
            <w:tcW w:w="9639" w:type="dxa"/>
          </w:tcPr>
          <w:p w14:paraId="644A1ABB" w14:textId="77777777" w:rsidR="00A93840" w:rsidRPr="00147C45" w:rsidRDefault="00A93840" w:rsidP="00557BF2">
            <w:pPr>
              <w:pStyle w:val="TAL"/>
              <w:rPr>
                <w:b/>
                <w:bCs/>
                <w:i/>
                <w:iCs/>
                <w:noProof/>
                <w:lang w:eastAsia="ja-JP"/>
              </w:rPr>
            </w:pPr>
            <w:r w:rsidRPr="00147C45">
              <w:rPr>
                <w:b/>
                <w:bCs/>
                <w:i/>
                <w:iCs/>
                <w:noProof/>
              </w:rPr>
              <w:t>nr-PhysCellID</w:t>
            </w:r>
          </w:p>
          <w:p w14:paraId="09F05CDE" w14:textId="77777777" w:rsidR="00A93840" w:rsidRPr="00147C45" w:rsidRDefault="00A93840" w:rsidP="00557BF2">
            <w:pPr>
              <w:pStyle w:val="TAL"/>
              <w:rPr>
                <w:rFonts w:cs="Arial"/>
                <w:bCs/>
                <w:iCs/>
                <w:snapToGrid w:val="0"/>
                <w:szCs w:val="18"/>
              </w:rPr>
            </w:pPr>
            <w:r w:rsidRPr="00147C45">
              <w:t xml:space="preserve">This field specifies the physical cell identity of the </w:t>
            </w:r>
            <w:r w:rsidRPr="00147C45">
              <w:rPr>
                <w:snapToGrid w:val="0"/>
              </w:rPr>
              <w:t>associated TRP</w:t>
            </w:r>
            <w:r w:rsidRPr="00147C45">
              <w:t>, as defined in TS 38.331 [35].</w:t>
            </w:r>
          </w:p>
        </w:tc>
      </w:tr>
      <w:tr w:rsidR="00147C45" w:rsidRPr="00147C45" w14:paraId="6F2A3DF4" w14:textId="77777777" w:rsidTr="00557BF2">
        <w:trPr>
          <w:cantSplit/>
          <w:tblHeader/>
        </w:trPr>
        <w:tc>
          <w:tcPr>
            <w:tcW w:w="9639" w:type="dxa"/>
          </w:tcPr>
          <w:p w14:paraId="31532727" w14:textId="77777777" w:rsidR="00A93840" w:rsidRPr="00147C45" w:rsidRDefault="00A93840" w:rsidP="00557BF2">
            <w:pPr>
              <w:pStyle w:val="TAL"/>
              <w:rPr>
                <w:b/>
                <w:bCs/>
                <w:i/>
                <w:iCs/>
                <w:noProof/>
                <w:lang w:eastAsia="ja-JP"/>
              </w:rPr>
            </w:pPr>
            <w:r w:rsidRPr="00147C45">
              <w:rPr>
                <w:b/>
                <w:bCs/>
                <w:i/>
                <w:iCs/>
                <w:noProof/>
              </w:rPr>
              <w:t>nr-CellGlobalID</w:t>
            </w:r>
          </w:p>
          <w:p w14:paraId="5E11E27A" w14:textId="77777777" w:rsidR="00A93840" w:rsidRPr="00147C45" w:rsidRDefault="00A93840" w:rsidP="00557BF2">
            <w:pPr>
              <w:pStyle w:val="TAL"/>
              <w:rPr>
                <w:rFonts w:cs="Arial"/>
                <w:bCs/>
                <w:iCs/>
                <w:snapToGrid w:val="0"/>
                <w:szCs w:val="18"/>
              </w:rPr>
            </w:pPr>
            <w:r w:rsidRPr="00147C45">
              <w:rPr>
                <w:noProof/>
              </w:rPr>
              <w:t xml:space="preserve">This field specifies the </w:t>
            </w:r>
            <w:r w:rsidRPr="00147C45">
              <w:t xml:space="preserve">NCGI, the globally unique identity of a cell in NR, of the </w:t>
            </w:r>
            <w:r w:rsidRPr="00147C45">
              <w:rPr>
                <w:snapToGrid w:val="0"/>
              </w:rPr>
              <w:t>associated TRP</w:t>
            </w:r>
            <w:r w:rsidRPr="00147C45">
              <w:t xml:space="preserve">, as defined in TS 38.331 [35]. The server should include this field if it considers that it is needed to resolve ambiguity in the TRP indicated by </w:t>
            </w:r>
            <w:r w:rsidRPr="00147C45">
              <w:rPr>
                <w:i/>
                <w:iCs/>
              </w:rPr>
              <w:t>nr-PhysCellID</w:t>
            </w:r>
            <w:r w:rsidRPr="00147C45">
              <w:t>.</w:t>
            </w:r>
          </w:p>
        </w:tc>
      </w:tr>
      <w:tr w:rsidR="00147C45" w:rsidRPr="00147C45" w14:paraId="51F8B502" w14:textId="77777777" w:rsidTr="00557BF2">
        <w:trPr>
          <w:cantSplit/>
          <w:tblHeader/>
        </w:trPr>
        <w:tc>
          <w:tcPr>
            <w:tcW w:w="9639" w:type="dxa"/>
          </w:tcPr>
          <w:p w14:paraId="4297BF76" w14:textId="77777777" w:rsidR="00A93840" w:rsidRPr="00147C45" w:rsidRDefault="00A93840" w:rsidP="00557BF2">
            <w:pPr>
              <w:pStyle w:val="TAL"/>
              <w:rPr>
                <w:b/>
                <w:bCs/>
                <w:i/>
                <w:iCs/>
                <w:noProof/>
                <w:lang w:eastAsia="ja-JP"/>
              </w:rPr>
            </w:pPr>
            <w:r w:rsidRPr="00147C45">
              <w:rPr>
                <w:b/>
                <w:bCs/>
                <w:i/>
                <w:iCs/>
                <w:noProof/>
              </w:rPr>
              <w:t>nr-ARFCN</w:t>
            </w:r>
          </w:p>
          <w:p w14:paraId="5298FB97" w14:textId="6D067DC7" w:rsidR="00A93840" w:rsidRPr="00147C45" w:rsidRDefault="00A93840" w:rsidP="00557BF2">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001D62B4" w:rsidRPr="00147C45">
              <w:rPr>
                <w:snapToGrid w:val="0"/>
              </w:rPr>
              <w:t xml:space="preserve">s CD-SSB (as defined in TS 38.300 [47]) corresponding to </w:t>
            </w:r>
            <w:r w:rsidR="001D62B4" w:rsidRPr="00147C45">
              <w:rPr>
                <w:i/>
                <w:iCs/>
                <w:snapToGrid w:val="0"/>
              </w:rPr>
              <w:t>nr-PhysCellID</w:t>
            </w:r>
            <w:r w:rsidRPr="00147C45">
              <w:rPr>
                <w:snapToGrid w:val="0"/>
              </w:rPr>
              <w:t>.</w:t>
            </w:r>
          </w:p>
        </w:tc>
      </w:tr>
      <w:tr w:rsidR="00147C45" w:rsidRPr="00147C45" w14:paraId="5C54EAB1" w14:textId="77777777" w:rsidTr="00557BF2">
        <w:trPr>
          <w:cantSplit/>
          <w:tblHeader/>
        </w:trPr>
        <w:tc>
          <w:tcPr>
            <w:tcW w:w="9639" w:type="dxa"/>
          </w:tcPr>
          <w:p w14:paraId="4D44EFCF" w14:textId="77777777" w:rsidR="00A93840" w:rsidRPr="00147C45" w:rsidRDefault="00A93840" w:rsidP="00557BF2">
            <w:pPr>
              <w:pStyle w:val="TAL"/>
              <w:rPr>
                <w:b/>
                <w:bCs/>
                <w:i/>
                <w:iCs/>
                <w:noProof/>
              </w:rPr>
            </w:pPr>
            <w:r w:rsidRPr="00147C45">
              <w:rPr>
                <w:b/>
                <w:bCs/>
                <w:i/>
                <w:iCs/>
                <w:noProof/>
              </w:rPr>
              <w:t>associated-</w:t>
            </w:r>
            <w:r w:rsidR="007C67D4" w:rsidRPr="00147C45">
              <w:rPr>
                <w:b/>
                <w:bCs/>
                <w:i/>
                <w:iCs/>
                <w:noProof/>
              </w:rPr>
              <w:t>DL</w:t>
            </w:r>
            <w:r w:rsidRPr="00147C45">
              <w:rPr>
                <w:b/>
                <w:bCs/>
                <w:i/>
                <w:iCs/>
                <w:noProof/>
              </w:rPr>
              <w:t>-PRS-ID</w:t>
            </w:r>
          </w:p>
          <w:p w14:paraId="68B0A91F" w14:textId="24A95B14" w:rsidR="00A93840" w:rsidRPr="00147C45" w:rsidRDefault="00A93840" w:rsidP="00557BF2">
            <w:pPr>
              <w:pStyle w:val="TAL"/>
              <w:rPr>
                <w:noProof/>
              </w:rPr>
            </w:pPr>
            <w:r w:rsidRPr="00147C45">
              <w:rPr>
                <w:noProof/>
              </w:rPr>
              <w:t xml:space="preserve">This field specifies the </w:t>
            </w:r>
            <w:r w:rsidRPr="00147C45">
              <w:rPr>
                <w:i/>
                <w:iCs/>
                <w:noProof/>
              </w:rPr>
              <w:t>dl-PRS-ID</w:t>
            </w:r>
            <w:r w:rsidRPr="00147C45">
              <w:rPr>
                <w:noProof/>
              </w:rPr>
              <w:t xml:space="preserve"> of the associated TRP from which </w:t>
            </w:r>
            <w:r w:rsidR="004909AC" w:rsidRPr="00147C45">
              <w:rPr>
                <w:noProof/>
              </w:rPr>
              <w:t xml:space="preserve">the beam information is obtained. See the field descriptions of </w:t>
            </w:r>
            <w:r w:rsidR="004909AC" w:rsidRPr="00147C45">
              <w:rPr>
                <w:i/>
                <w:iCs/>
                <w:noProof/>
              </w:rPr>
              <w:t>dl-PRS-BeamInfoSet</w:t>
            </w:r>
            <w:r w:rsidR="004909AC" w:rsidRPr="00147C45">
              <w:rPr>
                <w:noProof/>
              </w:rPr>
              <w:t xml:space="preserve"> and </w:t>
            </w:r>
            <w:r w:rsidR="004909AC" w:rsidRPr="00147C45">
              <w:rPr>
                <w:i/>
                <w:iCs/>
                <w:noProof/>
              </w:rPr>
              <w:t>lcs-GCS-TranslationParameter</w:t>
            </w:r>
            <w:r w:rsidR="004909AC" w:rsidRPr="00147C45">
              <w:rPr>
                <w:noProof/>
              </w:rPr>
              <w:t>.</w:t>
            </w:r>
          </w:p>
        </w:tc>
      </w:tr>
      <w:tr w:rsidR="00147C45" w:rsidRPr="00147C45" w14:paraId="51B391F3" w14:textId="77777777" w:rsidTr="00557BF2">
        <w:trPr>
          <w:cantSplit/>
          <w:tblHeader/>
        </w:trPr>
        <w:tc>
          <w:tcPr>
            <w:tcW w:w="9639" w:type="dxa"/>
          </w:tcPr>
          <w:p w14:paraId="40BC7FBD" w14:textId="77777777" w:rsidR="00A93840" w:rsidRPr="00147C45" w:rsidRDefault="00A93840" w:rsidP="00557BF2">
            <w:pPr>
              <w:pStyle w:val="TAL"/>
              <w:keepNext w:val="0"/>
              <w:keepLines w:val="0"/>
              <w:widowControl w:val="0"/>
              <w:rPr>
                <w:b/>
                <w:i/>
                <w:snapToGrid w:val="0"/>
              </w:rPr>
            </w:pPr>
            <w:r w:rsidRPr="00147C45">
              <w:rPr>
                <w:b/>
                <w:i/>
                <w:snapToGrid w:val="0"/>
              </w:rPr>
              <w:t>lcs-</w:t>
            </w:r>
            <w:r w:rsidR="007C67D4" w:rsidRPr="00147C45">
              <w:rPr>
                <w:b/>
                <w:i/>
                <w:snapToGrid w:val="0"/>
              </w:rPr>
              <w:t>GCS</w:t>
            </w:r>
            <w:r w:rsidRPr="00147C45">
              <w:rPr>
                <w:b/>
                <w:i/>
                <w:snapToGrid w:val="0"/>
              </w:rPr>
              <w:t>-</w:t>
            </w:r>
            <w:r w:rsidR="007C67D4" w:rsidRPr="00147C45">
              <w:rPr>
                <w:b/>
                <w:i/>
                <w:snapToGrid w:val="0"/>
              </w:rPr>
              <w:t>T</w:t>
            </w:r>
            <w:r w:rsidRPr="00147C45">
              <w:rPr>
                <w:b/>
                <w:i/>
                <w:snapToGrid w:val="0"/>
              </w:rPr>
              <w:t>ranslation</w:t>
            </w:r>
            <w:r w:rsidR="007C67D4" w:rsidRPr="00147C45">
              <w:rPr>
                <w:b/>
                <w:i/>
                <w:snapToGrid w:val="0"/>
              </w:rPr>
              <w:t>P</w:t>
            </w:r>
            <w:r w:rsidRPr="00147C45">
              <w:rPr>
                <w:b/>
                <w:i/>
                <w:snapToGrid w:val="0"/>
              </w:rPr>
              <w:t>arameter</w:t>
            </w:r>
          </w:p>
          <w:p w14:paraId="1A7D3DAB" w14:textId="1A3280CE" w:rsidR="00A93840" w:rsidRPr="00147C45" w:rsidRDefault="00A93840" w:rsidP="00557BF2">
            <w:pPr>
              <w:pStyle w:val="TAL"/>
              <w:keepNext w:val="0"/>
              <w:keepLines w:val="0"/>
              <w:widowControl w:val="0"/>
              <w:rPr>
                <w:bCs/>
                <w:iCs/>
                <w:snapToGrid w:val="0"/>
              </w:rPr>
            </w:pPr>
            <w:r w:rsidRPr="00147C45">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147C45">
              <w:t xml:space="preserve"> </w:t>
            </w:r>
            <w:r w:rsidR="006C581A" w:rsidRPr="00147C45">
              <w:rPr>
                <w:bCs/>
                <w:iCs/>
                <w:snapToGrid w:val="0"/>
              </w:rPr>
              <w:t xml:space="preserve">and the field </w:t>
            </w:r>
            <w:r w:rsidR="006C581A" w:rsidRPr="00147C45">
              <w:rPr>
                <w:bCs/>
                <w:i/>
                <w:snapToGrid w:val="0"/>
              </w:rPr>
              <w:t>associated-DL-PRS-ID</w:t>
            </w:r>
            <w:r w:rsidR="006C581A" w:rsidRPr="00147C45">
              <w:rPr>
                <w:bCs/>
                <w:iCs/>
                <w:snapToGrid w:val="0"/>
              </w:rPr>
              <w:t xml:space="preserve"> are</w:t>
            </w:r>
            <w:r w:rsidRPr="00147C45">
              <w:rPr>
                <w:bCs/>
                <w:iCs/>
                <w:snapToGrid w:val="0"/>
              </w:rPr>
              <w:t xml:space="preserve"> absent, the </w:t>
            </w:r>
            <w:r w:rsidRPr="00147C45">
              <w:rPr>
                <w:i/>
                <w:iCs/>
                <w:snapToGrid w:val="0"/>
              </w:rPr>
              <w:t>dl-PRS-Azimuth</w:t>
            </w:r>
            <w:r w:rsidRPr="00147C45">
              <w:rPr>
                <w:snapToGrid w:val="0"/>
              </w:rPr>
              <w:t xml:space="preserve"> and </w:t>
            </w:r>
            <w:r w:rsidRPr="00147C45">
              <w:rPr>
                <w:i/>
                <w:iCs/>
                <w:snapToGrid w:val="0"/>
              </w:rPr>
              <w:t>dl-PRS-Elevation</w:t>
            </w:r>
            <w:r w:rsidRPr="00147C45">
              <w:rPr>
                <w:snapToGrid w:val="0"/>
              </w:rPr>
              <w:t xml:space="preserve"> are provided in a GCS.</w:t>
            </w:r>
            <w:r w:rsidR="004909AC" w:rsidRPr="00147C45">
              <w:rPr>
                <w:rFonts w:cs="Arial"/>
                <w:snapToGrid w:val="0"/>
                <w:szCs w:val="18"/>
              </w:rPr>
              <w:t xml:space="preserve"> If this field</w:t>
            </w:r>
            <w:r w:rsidR="004909AC" w:rsidRPr="00147C45">
              <w:rPr>
                <w:rFonts w:cs="Arial"/>
                <w:szCs w:val="18"/>
              </w:rPr>
              <w:t xml:space="preserve"> is absent </w:t>
            </w:r>
            <w:r w:rsidR="004909AC" w:rsidRPr="00147C45">
              <w:rPr>
                <w:rFonts w:cs="Arial"/>
                <w:snapToGrid w:val="0"/>
                <w:szCs w:val="18"/>
              </w:rPr>
              <w:t xml:space="preserve">and the </w:t>
            </w:r>
            <w:r w:rsidR="004909AC" w:rsidRPr="00147C45">
              <w:rPr>
                <w:rFonts w:cs="Arial"/>
                <w:i/>
                <w:iCs/>
                <w:snapToGrid w:val="0"/>
                <w:szCs w:val="18"/>
              </w:rPr>
              <w:t>associated-DL-PRS-ID field</w:t>
            </w:r>
            <w:r w:rsidR="004909AC" w:rsidRPr="00147C45">
              <w:rPr>
                <w:rFonts w:cs="Arial"/>
                <w:snapToGrid w:val="0"/>
                <w:szCs w:val="18"/>
              </w:rPr>
              <w:t xml:space="preserve"> is present, then the </w:t>
            </w:r>
            <w:r w:rsidR="004909AC" w:rsidRPr="00147C45">
              <w:rPr>
                <w:rFonts w:cs="Arial"/>
                <w:i/>
                <w:iCs/>
                <w:szCs w:val="18"/>
              </w:rPr>
              <w:t xml:space="preserve">lcs-GCS-TranslationParameter </w:t>
            </w:r>
            <w:r w:rsidR="004909AC" w:rsidRPr="00147C45">
              <w:rPr>
                <w:rFonts w:cs="Arial"/>
                <w:szCs w:val="18"/>
              </w:rPr>
              <w:t xml:space="preserve">for this TRP is obtained from the </w:t>
            </w:r>
            <w:r w:rsidR="004909AC" w:rsidRPr="00147C45">
              <w:rPr>
                <w:rFonts w:cs="Arial"/>
                <w:i/>
                <w:iCs/>
                <w:szCs w:val="18"/>
              </w:rPr>
              <w:t>lcs-GCS-TranslationParameter</w:t>
            </w:r>
            <w:r w:rsidR="004909AC" w:rsidRPr="00147C45">
              <w:rPr>
                <w:rFonts w:cs="Arial"/>
                <w:i/>
                <w:iCs/>
                <w:snapToGrid w:val="0"/>
                <w:szCs w:val="18"/>
              </w:rPr>
              <w:t xml:space="preserve"> </w:t>
            </w:r>
            <w:r w:rsidR="004909AC" w:rsidRPr="00147C45">
              <w:rPr>
                <w:rFonts w:cs="Arial"/>
                <w:snapToGrid w:val="0"/>
                <w:szCs w:val="18"/>
              </w:rPr>
              <w:t>of the associated TRP.</w:t>
            </w:r>
          </w:p>
        </w:tc>
      </w:tr>
      <w:tr w:rsidR="00147C45" w:rsidRPr="00147C45" w14:paraId="32167C87" w14:textId="77777777" w:rsidTr="00557BF2">
        <w:trPr>
          <w:cantSplit/>
          <w:tblHeader/>
        </w:trPr>
        <w:tc>
          <w:tcPr>
            <w:tcW w:w="9639" w:type="dxa"/>
          </w:tcPr>
          <w:p w14:paraId="70F30665" w14:textId="77777777" w:rsidR="00A93840" w:rsidRPr="00147C45" w:rsidRDefault="00A93840" w:rsidP="00557BF2">
            <w:pPr>
              <w:pStyle w:val="TAL"/>
              <w:keepNext w:val="0"/>
              <w:keepLines w:val="0"/>
              <w:widowControl w:val="0"/>
              <w:rPr>
                <w:b/>
                <w:bCs/>
                <w:i/>
                <w:iCs/>
                <w:snapToGrid w:val="0"/>
              </w:rPr>
            </w:pPr>
            <w:r w:rsidRPr="00147C45">
              <w:rPr>
                <w:b/>
                <w:bCs/>
                <w:i/>
                <w:iCs/>
                <w:snapToGrid w:val="0"/>
              </w:rPr>
              <w:t>dl-</w:t>
            </w:r>
            <w:r w:rsidR="007C67D4" w:rsidRPr="00147C45">
              <w:rPr>
                <w:b/>
                <w:bCs/>
                <w:i/>
                <w:iCs/>
                <w:snapToGrid w:val="0"/>
              </w:rPr>
              <w:t>PRS</w:t>
            </w:r>
            <w:r w:rsidRPr="00147C45">
              <w:rPr>
                <w:b/>
                <w:bCs/>
                <w:i/>
                <w:iCs/>
                <w:snapToGrid w:val="0"/>
              </w:rPr>
              <w:t>-BeamInfoSet</w:t>
            </w:r>
          </w:p>
          <w:p w14:paraId="364938D8" w14:textId="58ED1972" w:rsidR="00A93840" w:rsidRPr="00147C45" w:rsidRDefault="00A93840" w:rsidP="00557BF2">
            <w:pPr>
              <w:pStyle w:val="TAL"/>
              <w:keepNext w:val="0"/>
              <w:keepLines w:val="0"/>
              <w:widowControl w:val="0"/>
              <w:rPr>
                <w:b/>
                <w:i/>
                <w:snapToGrid w:val="0"/>
              </w:rPr>
            </w:pPr>
            <w:r w:rsidRPr="00147C45">
              <w:rPr>
                <w:snapToGrid w:val="0"/>
              </w:rPr>
              <w:t>This field provides the DL-PRS beam information for each DL-PRS Resource of the DL-PRS Resource Set associated with this TRP.</w:t>
            </w:r>
            <w:r w:rsidR="004909AC" w:rsidRPr="00147C45">
              <w:rPr>
                <w:rFonts w:cs="Arial"/>
                <w:snapToGrid w:val="0"/>
                <w:szCs w:val="18"/>
              </w:rPr>
              <w:t xml:space="preserve"> If this field is absent and the field </w:t>
            </w:r>
            <w:r w:rsidR="004909AC" w:rsidRPr="00147C45">
              <w:rPr>
                <w:rFonts w:cs="Arial"/>
                <w:i/>
                <w:iCs/>
                <w:snapToGrid w:val="0"/>
                <w:szCs w:val="18"/>
              </w:rPr>
              <w:t>associated-DL-PRS-ID</w:t>
            </w:r>
            <w:r w:rsidR="004909AC" w:rsidRPr="00147C45">
              <w:rPr>
                <w:rFonts w:cs="Arial"/>
                <w:snapToGrid w:val="0"/>
                <w:szCs w:val="18"/>
              </w:rPr>
              <w:t xml:space="preserve"> is present, the </w:t>
            </w:r>
            <w:r w:rsidR="004909AC" w:rsidRPr="00147C45">
              <w:rPr>
                <w:rFonts w:cs="Arial"/>
                <w:i/>
                <w:iCs/>
                <w:snapToGrid w:val="0"/>
                <w:szCs w:val="18"/>
              </w:rPr>
              <w:t xml:space="preserve">dl-PRS-BeamInfoSet </w:t>
            </w:r>
            <w:r w:rsidR="004909AC" w:rsidRPr="00147C45">
              <w:rPr>
                <w:rFonts w:cs="Arial"/>
                <w:snapToGrid w:val="0"/>
                <w:szCs w:val="18"/>
              </w:rPr>
              <w:t xml:space="preserve">for this TRP are obtained from the </w:t>
            </w:r>
            <w:r w:rsidR="004909AC" w:rsidRPr="00147C45">
              <w:rPr>
                <w:rFonts w:cs="Arial"/>
                <w:i/>
                <w:iCs/>
                <w:snapToGrid w:val="0"/>
                <w:szCs w:val="18"/>
              </w:rPr>
              <w:t xml:space="preserve">dl-PRS-BeamInfoSet </w:t>
            </w:r>
            <w:r w:rsidR="004909AC" w:rsidRPr="00147C45">
              <w:rPr>
                <w:rFonts w:cs="Arial"/>
                <w:snapToGrid w:val="0"/>
                <w:szCs w:val="18"/>
              </w:rPr>
              <w:t>of the associated TRP.</w:t>
            </w:r>
          </w:p>
        </w:tc>
      </w:tr>
      <w:tr w:rsidR="00147C45" w:rsidRPr="00147C45" w14:paraId="64EC272F" w14:textId="77777777" w:rsidTr="00557BF2">
        <w:trPr>
          <w:cantSplit/>
          <w:tblHeader/>
        </w:trPr>
        <w:tc>
          <w:tcPr>
            <w:tcW w:w="9639" w:type="dxa"/>
          </w:tcPr>
          <w:p w14:paraId="23B41A84" w14:textId="77777777" w:rsidR="00A93840" w:rsidRPr="00147C45" w:rsidRDefault="00A93840" w:rsidP="00557BF2">
            <w:pPr>
              <w:pStyle w:val="TAL"/>
              <w:keepNext w:val="0"/>
              <w:keepLines w:val="0"/>
              <w:widowControl w:val="0"/>
              <w:rPr>
                <w:b/>
                <w:i/>
                <w:snapToGrid w:val="0"/>
              </w:rPr>
            </w:pPr>
            <w:r w:rsidRPr="00147C45">
              <w:rPr>
                <w:b/>
                <w:i/>
                <w:snapToGrid w:val="0"/>
              </w:rPr>
              <w:t>dl-PRS-Azimuth</w:t>
            </w:r>
          </w:p>
          <w:p w14:paraId="4F69FAC4" w14:textId="77777777" w:rsidR="00A93840" w:rsidRPr="00147C45" w:rsidRDefault="00A93840" w:rsidP="00557BF2">
            <w:pPr>
              <w:pStyle w:val="TAL"/>
              <w:keepNext w:val="0"/>
              <w:keepLines w:val="0"/>
              <w:widowControl w:val="0"/>
              <w:rPr>
                <w:rFonts w:cs="Arial"/>
                <w:snapToGrid w:val="0"/>
                <w:szCs w:val="18"/>
              </w:rPr>
            </w:pPr>
            <w:r w:rsidRPr="00147C45">
              <w:rPr>
                <w:noProof/>
              </w:rPr>
              <w:t xml:space="preserve">This field specifies the azimuth angle of the boresight direction in which the DL-PRS Resources associated with this </w:t>
            </w:r>
            <w:r w:rsidRPr="00147C45">
              <w:rPr>
                <w:snapToGrid w:val="0"/>
                <w:lang w:eastAsia="ko-KR"/>
              </w:rPr>
              <w:t>DL-PRS Resource ID in the DL-PRS Resource Set are transmitted.</w:t>
            </w:r>
          </w:p>
          <w:p w14:paraId="2FC60F9D" w14:textId="77777777" w:rsidR="00A93840" w:rsidRPr="00147C45" w:rsidRDefault="00A93840" w:rsidP="00557BF2">
            <w:pPr>
              <w:pStyle w:val="TAL"/>
              <w:keepNext w:val="0"/>
              <w:keepLines w:val="0"/>
              <w:widowControl w:val="0"/>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noProof/>
              </w:rPr>
              <w:t xml:space="preserve">the azimuth angle is measured counter-clockwise from </w:t>
            </w:r>
            <w:r w:rsidRPr="00147C45">
              <w:t>geographical North.</w:t>
            </w:r>
          </w:p>
          <w:p w14:paraId="5C51CEC7" w14:textId="77777777" w:rsidR="00A93840" w:rsidRPr="00147C45" w:rsidRDefault="00A93840" w:rsidP="00557BF2">
            <w:pPr>
              <w:pStyle w:val="TAL"/>
              <w:keepNext w:val="0"/>
              <w:keepLines w:val="0"/>
              <w:widowControl w:val="0"/>
            </w:pPr>
            <w:r w:rsidRPr="00147C45">
              <w:t xml:space="preserve">For a </w:t>
            </w:r>
            <w:r w:rsidRPr="00147C45">
              <w:rPr>
                <w:bCs/>
                <w:iCs/>
                <w:snapToGrid w:val="0"/>
              </w:rPr>
              <w:t>Local Coordinate System</w:t>
            </w:r>
            <w:r w:rsidRPr="00147C45">
              <w:t xml:space="preserve"> (LCS), the </w:t>
            </w:r>
            <w:r w:rsidRPr="00147C45">
              <w:rPr>
                <w:noProof/>
              </w:rPr>
              <w:t>azimuth angle is measured measured counter-clockwise from the x-axis of the LCS.</w:t>
            </w:r>
          </w:p>
          <w:p w14:paraId="497692D7" w14:textId="77777777" w:rsidR="00A93840" w:rsidRPr="00147C45" w:rsidRDefault="00A93840" w:rsidP="00557BF2">
            <w:pPr>
              <w:pStyle w:val="TAL"/>
              <w:keepNext w:val="0"/>
              <w:keepLines w:val="0"/>
              <w:widowControl w:val="0"/>
            </w:pPr>
            <w:r w:rsidRPr="00147C45">
              <w:t>Scale factor 1 degree; range 0 to 359 degrees.</w:t>
            </w:r>
          </w:p>
        </w:tc>
      </w:tr>
      <w:tr w:rsidR="00147C45" w:rsidRPr="00147C45" w14:paraId="0CDEC003" w14:textId="77777777" w:rsidTr="00557BF2">
        <w:trPr>
          <w:cantSplit/>
          <w:tblHeader/>
        </w:trPr>
        <w:tc>
          <w:tcPr>
            <w:tcW w:w="9639" w:type="dxa"/>
          </w:tcPr>
          <w:p w14:paraId="52A81130" w14:textId="77777777" w:rsidR="00A93840" w:rsidRPr="00147C45" w:rsidRDefault="00A93840" w:rsidP="00557BF2">
            <w:pPr>
              <w:pStyle w:val="TAL"/>
              <w:keepNext w:val="0"/>
              <w:keepLines w:val="0"/>
              <w:widowControl w:val="0"/>
              <w:rPr>
                <w:b/>
                <w:bCs/>
                <w:i/>
                <w:iCs/>
              </w:rPr>
            </w:pPr>
            <w:r w:rsidRPr="00147C45">
              <w:rPr>
                <w:b/>
                <w:bCs/>
                <w:i/>
                <w:iCs/>
              </w:rPr>
              <w:t>dl-PRS-Azimuth-fine</w:t>
            </w:r>
          </w:p>
          <w:p w14:paraId="14A8337C" w14:textId="0754489C" w:rsidR="00A93840" w:rsidRPr="00147C45" w:rsidRDefault="00A93840" w:rsidP="00557BF2">
            <w:pPr>
              <w:pStyle w:val="TAL"/>
              <w:keepNext w:val="0"/>
              <w:keepLines w:val="0"/>
              <w:widowControl w:val="0"/>
            </w:pPr>
            <w:r w:rsidRPr="00147C45">
              <w:t xml:space="preserve">This field provides finer granularity for the </w:t>
            </w:r>
            <w:r w:rsidRPr="00147C45">
              <w:rPr>
                <w:i/>
                <w:iCs/>
              </w:rPr>
              <w:t>dl-PRS-Azimuth</w:t>
            </w:r>
            <w:r w:rsidRPr="00147C45">
              <w:t>.</w:t>
            </w:r>
          </w:p>
          <w:p w14:paraId="13CBD5BF" w14:textId="77777777" w:rsidR="00A93840" w:rsidRPr="00147C45" w:rsidRDefault="00A93840" w:rsidP="00557BF2">
            <w:pPr>
              <w:pStyle w:val="TAL"/>
              <w:keepNext w:val="0"/>
              <w:keepLines w:val="0"/>
              <w:widowControl w:val="0"/>
              <w:rPr>
                <w:b/>
                <w:bCs/>
                <w:i/>
                <w:iCs/>
              </w:rPr>
            </w:pPr>
            <w:r w:rsidRPr="00147C45">
              <w:t xml:space="preserve">The total </w:t>
            </w:r>
            <w:r w:rsidRPr="00147C45">
              <w:rPr>
                <w:noProof/>
              </w:rPr>
              <w:t xml:space="preserve">azimuth angle of the boresight direction is given by </w:t>
            </w:r>
            <w:r w:rsidRPr="00147C45">
              <w:rPr>
                <w:bCs/>
                <w:i/>
                <w:snapToGrid w:val="0"/>
              </w:rPr>
              <w:t xml:space="preserve">dl-PRS-Azimuth </w:t>
            </w:r>
            <w:r w:rsidRPr="00147C45">
              <w:rPr>
                <w:bCs/>
                <w:iCs/>
                <w:snapToGrid w:val="0"/>
              </w:rPr>
              <w:t xml:space="preserve">+ </w:t>
            </w:r>
            <w:r w:rsidRPr="00147C45">
              <w:rPr>
                <w:bCs/>
                <w:i/>
                <w:iCs/>
              </w:rPr>
              <w:t>dl-PRS-Azimuth-fine.</w:t>
            </w:r>
          </w:p>
          <w:p w14:paraId="0DD3AE9F" w14:textId="77777777" w:rsidR="00A93840" w:rsidRPr="00147C45" w:rsidRDefault="00A93840" w:rsidP="00557BF2">
            <w:pPr>
              <w:pStyle w:val="TAL"/>
              <w:keepNext w:val="0"/>
              <w:keepLines w:val="0"/>
              <w:widowControl w:val="0"/>
              <w:rPr>
                <w:bCs/>
                <w:iCs/>
                <w:snapToGrid w:val="0"/>
              </w:rPr>
            </w:pPr>
            <w:r w:rsidRPr="00147C45">
              <w:t>Scale factor 0.1 degrees; range 0 to 0.9 degrees.</w:t>
            </w:r>
          </w:p>
        </w:tc>
      </w:tr>
      <w:tr w:rsidR="00147C45" w:rsidRPr="00147C45" w14:paraId="1E05D8EB" w14:textId="77777777" w:rsidTr="00557BF2">
        <w:trPr>
          <w:cantSplit/>
          <w:tblHeader/>
        </w:trPr>
        <w:tc>
          <w:tcPr>
            <w:tcW w:w="9639" w:type="dxa"/>
          </w:tcPr>
          <w:p w14:paraId="5878FA0C" w14:textId="77777777" w:rsidR="00A93840" w:rsidRPr="00147C45" w:rsidRDefault="00A93840" w:rsidP="00557BF2">
            <w:pPr>
              <w:pStyle w:val="TAL"/>
              <w:keepNext w:val="0"/>
              <w:keepLines w:val="0"/>
              <w:widowControl w:val="0"/>
              <w:rPr>
                <w:b/>
                <w:i/>
                <w:snapToGrid w:val="0"/>
              </w:rPr>
            </w:pPr>
            <w:r w:rsidRPr="00147C45">
              <w:rPr>
                <w:b/>
                <w:i/>
                <w:snapToGrid w:val="0"/>
              </w:rPr>
              <w:t>dl-PRS-Elevation</w:t>
            </w:r>
          </w:p>
          <w:p w14:paraId="341D78B9" w14:textId="77777777" w:rsidR="00A93840" w:rsidRPr="00147C45" w:rsidRDefault="00A93840" w:rsidP="00557BF2">
            <w:pPr>
              <w:pStyle w:val="TAL"/>
              <w:keepNext w:val="0"/>
              <w:keepLines w:val="0"/>
              <w:widowControl w:val="0"/>
              <w:rPr>
                <w:snapToGrid w:val="0"/>
                <w:lang w:eastAsia="ko-KR"/>
              </w:rPr>
            </w:pPr>
            <w:r w:rsidRPr="00147C45">
              <w:rPr>
                <w:noProof/>
              </w:rPr>
              <w:t xml:space="preserve">This field specifies the elevation angle of the boresight direction in which the DL-PRS Resources associated with this </w:t>
            </w:r>
            <w:r w:rsidRPr="00147C45">
              <w:rPr>
                <w:snapToGrid w:val="0"/>
                <w:lang w:eastAsia="ko-KR"/>
              </w:rPr>
              <w:t>DL-PRS Resource ID in the DL-PRS Resource Set are transmitted.</w:t>
            </w:r>
          </w:p>
          <w:p w14:paraId="69AD2D4B" w14:textId="77777777" w:rsidR="00A93840" w:rsidRPr="00147C45" w:rsidRDefault="00A93840" w:rsidP="00557BF2">
            <w:pPr>
              <w:pStyle w:val="TAL"/>
              <w:keepNext w:val="0"/>
              <w:keepLines w:val="0"/>
              <w:widowControl w:val="0"/>
              <w:rPr>
                <w:snapToGrid w:val="0"/>
                <w:lang w:eastAsia="ko-KR"/>
              </w:rPr>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snapToGrid w:val="0"/>
                <w:lang w:eastAsia="ko-KR"/>
              </w:rPr>
              <w:t>the elevation angle is measured relative to zenith and positive to the horizontal direction (elevation 0 deg. points to zenith, 90 deg to the horizon).</w:t>
            </w:r>
          </w:p>
          <w:p w14:paraId="33AF7927" w14:textId="77777777" w:rsidR="00A93840" w:rsidRPr="00147C45" w:rsidRDefault="00A93840" w:rsidP="00557BF2">
            <w:pPr>
              <w:pStyle w:val="TAL"/>
              <w:keepNext w:val="0"/>
              <w:keepLines w:val="0"/>
              <w:widowControl w:val="0"/>
              <w:rPr>
                <w:snapToGrid w:val="0"/>
                <w:lang w:eastAsia="ko-KR"/>
              </w:rPr>
            </w:pPr>
            <w:r w:rsidRPr="00147C45">
              <w:t xml:space="preserve">For a </w:t>
            </w:r>
            <w:r w:rsidRPr="00147C45">
              <w:rPr>
                <w:bCs/>
                <w:iCs/>
                <w:snapToGrid w:val="0"/>
              </w:rPr>
              <w:t>Local Coordinate System</w:t>
            </w:r>
            <w:r w:rsidRPr="00147C45">
              <w:t xml:space="preserve"> (LCS), the elevation angle is measured relative to the z-axis of the LCS </w:t>
            </w:r>
            <w:r w:rsidRPr="00147C45">
              <w:rPr>
                <w:snapToGrid w:val="0"/>
                <w:lang w:eastAsia="ko-KR"/>
              </w:rPr>
              <w:t>(elevation 0 deg. points to the z-axis, 90 deg to the x-y plane).</w:t>
            </w:r>
          </w:p>
          <w:p w14:paraId="6DC79E03" w14:textId="77777777" w:rsidR="00A93840" w:rsidRPr="00147C45" w:rsidRDefault="00A93840" w:rsidP="00557BF2">
            <w:pPr>
              <w:pStyle w:val="TAL"/>
              <w:keepNext w:val="0"/>
              <w:keepLines w:val="0"/>
              <w:widowControl w:val="0"/>
              <w:rPr>
                <w:noProof/>
              </w:rPr>
            </w:pPr>
            <w:r w:rsidRPr="00147C45">
              <w:t>Scale factor 1 degree; range 0 to 180 degrees.</w:t>
            </w:r>
          </w:p>
        </w:tc>
      </w:tr>
      <w:tr w:rsidR="00B611E1" w:rsidRPr="00147C45" w14:paraId="539593A5" w14:textId="77777777" w:rsidTr="00557BF2">
        <w:trPr>
          <w:cantSplit/>
          <w:tblHeader/>
        </w:trPr>
        <w:tc>
          <w:tcPr>
            <w:tcW w:w="9639" w:type="dxa"/>
          </w:tcPr>
          <w:p w14:paraId="615F84B6" w14:textId="77777777" w:rsidR="00A93840" w:rsidRPr="00147C45" w:rsidRDefault="00A93840" w:rsidP="00557BF2">
            <w:pPr>
              <w:pStyle w:val="TAL"/>
              <w:keepNext w:val="0"/>
              <w:keepLines w:val="0"/>
              <w:widowControl w:val="0"/>
              <w:rPr>
                <w:b/>
                <w:bCs/>
                <w:i/>
                <w:iCs/>
              </w:rPr>
            </w:pPr>
            <w:r w:rsidRPr="00147C45">
              <w:rPr>
                <w:b/>
                <w:bCs/>
                <w:i/>
                <w:iCs/>
              </w:rPr>
              <w:t>dl-PRS-Elevation-fine</w:t>
            </w:r>
          </w:p>
          <w:p w14:paraId="2873360D" w14:textId="47724810" w:rsidR="00A93840" w:rsidRPr="00147C45" w:rsidRDefault="00A93840" w:rsidP="00557BF2">
            <w:pPr>
              <w:pStyle w:val="TAL"/>
              <w:keepNext w:val="0"/>
              <w:keepLines w:val="0"/>
              <w:widowControl w:val="0"/>
            </w:pPr>
            <w:r w:rsidRPr="00147C45">
              <w:t xml:space="preserve">This field provides finer granularity for the </w:t>
            </w:r>
            <w:r w:rsidRPr="00147C45">
              <w:rPr>
                <w:i/>
                <w:iCs/>
              </w:rPr>
              <w:t>dl-PRS-Elevation</w:t>
            </w:r>
            <w:r w:rsidRPr="00147C45">
              <w:t>.</w:t>
            </w:r>
          </w:p>
          <w:p w14:paraId="66ED54D5" w14:textId="77777777" w:rsidR="00A93840" w:rsidRPr="00147C45" w:rsidRDefault="00A93840" w:rsidP="00557BF2">
            <w:pPr>
              <w:pStyle w:val="TAL"/>
              <w:keepNext w:val="0"/>
              <w:keepLines w:val="0"/>
              <w:widowControl w:val="0"/>
              <w:rPr>
                <w:b/>
                <w:bCs/>
                <w:i/>
                <w:iCs/>
              </w:rPr>
            </w:pPr>
            <w:r w:rsidRPr="00147C45">
              <w:t xml:space="preserve">The total </w:t>
            </w:r>
            <w:r w:rsidRPr="00147C45">
              <w:rPr>
                <w:noProof/>
              </w:rPr>
              <w:t xml:space="preserve">elevation angle of the boresight direction is given by </w:t>
            </w:r>
            <w:r w:rsidRPr="00147C45">
              <w:rPr>
                <w:bCs/>
                <w:i/>
                <w:snapToGrid w:val="0"/>
              </w:rPr>
              <w:t xml:space="preserve">dl-PRS-Elevation </w:t>
            </w:r>
            <w:r w:rsidRPr="00147C45">
              <w:rPr>
                <w:bCs/>
                <w:iCs/>
                <w:snapToGrid w:val="0"/>
              </w:rPr>
              <w:t xml:space="preserve">+ </w:t>
            </w:r>
            <w:r w:rsidRPr="00147C45">
              <w:rPr>
                <w:bCs/>
                <w:i/>
                <w:iCs/>
              </w:rPr>
              <w:t>dl-PRS-Elevation-fine.</w:t>
            </w:r>
          </w:p>
          <w:p w14:paraId="39DC4D7D" w14:textId="77777777" w:rsidR="00A93840" w:rsidRPr="00147C45" w:rsidRDefault="00A93840" w:rsidP="00557BF2">
            <w:pPr>
              <w:pStyle w:val="TAL"/>
              <w:keepNext w:val="0"/>
              <w:keepLines w:val="0"/>
              <w:widowControl w:val="0"/>
              <w:rPr>
                <w:b/>
                <w:i/>
                <w:snapToGrid w:val="0"/>
              </w:rPr>
            </w:pPr>
            <w:r w:rsidRPr="00147C45">
              <w:t>Scale factor 0.1 degrees; range 0 to 0.9 degrees.</w:t>
            </w:r>
          </w:p>
        </w:tc>
      </w:tr>
    </w:tbl>
    <w:p w14:paraId="495C1D0A" w14:textId="4C8DF6A0" w:rsidR="00A93840" w:rsidRPr="00147C45" w:rsidRDefault="00A93840" w:rsidP="00A93840"/>
    <w:p w14:paraId="5C721455" w14:textId="68C00810" w:rsidR="006E258E" w:rsidRPr="00147C45" w:rsidRDefault="006E258E" w:rsidP="006E258E">
      <w:pPr>
        <w:pStyle w:val="Heading4"/>
      </w:pPr>
      <w:bookmarkStart w:id="923" w:name="_Toc146748156"/>
      <w:r w:rsidRPr="00147C45">
        <w:t>–</w:t>
      </w:r>
      <w:r w:rsidRPr="00147C45">
        <w:tab/>
      </w:r>
      <w:r w:rsidRPr="00147C45">
        <w:rPr>
          <w:i/>
        </w:rPr>
        <w:t>NR-DL-PRS-ExpectedLOS-NLOS-Assistance</w:t>
      </w:r>
      <w:bookmarkEnd w:id="923"/>
    </w:p>
    <w:p w14:paraId="1F82E283" w14:textId="0D3874E9" w:rsidR="006E258E" w:rsidRPr="00147C45" w:rsidRDefault="006E258E" w:rsidP="006E258E">
      <w:pPr>
        <w:keepLines/>
      </w:pPr>
      <w:r w:rsidRPr="00147C45">
        <w:t xml:space="preserve">The IE </w:t>
      </w:r>
      <w:r w:rsidRPr="00147C45">
        <w:rPr>
          <w:i/>
        </w:rPr>
        <w:t xml:space="preserve">NR-DL-PRS-ExpectedLOS-NLOS-Assistance </w:t>
      </w:r>
      <w:r w:rsidRPr="00147C45">
        <w:rPr>
          <w:noProof/>
        </w:rPr>
        <w:t>is</w:t>
      </w:r>
      <w:r w:rsidRPr="00147C45">
        <w:t xml:space="preserve"> used by the location server to provide the expected likelihood of a LOS propagation path from a TRP to the target device</w:t>
      </w:r>
      <w:r w:rsidR="001159C1" w:rsidRPr="00147C45">
        <w:t>, or for all DL-PRS Resources of the TRP to the target device</w:t>
      </w:r>
      <w:r w:rsidRPr="00147C45">
        <w:t>.</w:t>
      </w:r>
    </w:p>
    <w:p w14:paraId="7B388910" w14:textId="77777777" w:rsidR="006E258E" w:rsidRPr="00147C45" w:rsidRDefault="006E258E" w:rsidP="006E258E">
      <w:pPr>
        <w:pStyle w:val="PL"/>
        <w:shd w:val="clear" w:color="auto" w:fill="E6E6E6"/>
      </w:pPr>
      <w:r w:rsidRPr="00147C45">
        <w:t>-- ASN1START</w:t>
      </w:r>
    </w:p>
    <w:p w14:paraId="42EF23F9" w14:textId="77777777" w:rsidR="006E258E" w:rsidRPr="00147C45" w:rsidRDefault="006E258E" w:rsidP="006E258E">
      <w:pPr>
        <w:pStyle w:val="PL"/>
        <w:shd w:val="clear" w:color="auto" w:fill="E6E6E6"/>
        <w:rPr>
          <w:snapToGrid w:val="0"/>
        </w:rPr>
      </w:pPr>
    </w:p>
    <w:p w14:paraId="6B43D65B" w14:textId="12128FF3" w:rsidR="006E258E" w:rsidRPr="00147C45" w:rsidRDefault="006E258E" w:rsidP="006E258E">
      <w:pPr>
        <w:pStyle w:val="PL"/>
        <w:shd w:val="clear" w:color="auto" w:fill="E6E6E6"/>
        <w:rPr>
          <w:snapToGrid w:val="0"/>
        </w:rPr>
      </w:pPr>
      <w:r w:rsidRPr="00147C45">
        <w:rPr>
          <w:snapToGrid w:val="0"/>
        </w:rPr>
        <w:t xml:space="preserve">NR-DL-PRS-ExpectedLOS-NLOS-Assistance-r17 </w:t>
      </w:r>
      <w:r w:rsidRPr="00147C45">
        <w:t>::= SEQUENCE (SIZE (1..nrMaxFreqLayers-r16)) OF</w:t>
      </w:r>
    </w:p>
    <w:p w14:paraId="2483452A" w14:textId="55A6F5E8"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NR-DL-PRS-ExpectedLOS-NLOS-Assistance</w:t>
      </w:r>
      <w:r w:rsidRPr="00147C45">
        <w:t>PerFreqLayer-r17</w:t>
      </w:r>
    </w:p>
    <w:p w14:paraId="5B012982" w14:textId="77777777" w:rsidR="006E258E" w:rsidRPr="00147C45" w:rsidRDefault="006E258E" w:rsidP="006E258E">
      <w:pPr>
        <w:pStyle w:val="PL"/>
        <w:shd w:val="clear" w:color="auto" w:fill="E6E6E6"/>
      </w:pPr>
    </w:p>
    <w:p w14:paraId="79D0D4CF" w14:textId="77777777" w:rsidR="00D953A3" w:rsidRPr="00147C45" w:rsidRDefault="006E258E" w:rsidP="006E258E">
      <w:pPr>
        <w:pStyle w:val="PL"/>
        <w:shd w:val="clear" w:color="auto" w:fill="E6E6E6"/>
      </w:pPr>
      <w:r w:rsidRPr="00147C45">
        <w:t>NR-DL-PRS-ExpectedLOS-NLOS-AssistancePerFreqLayer-r17 ::=</w:t>
      </w:r>
    </w:p>
    <w:p w14:paraId="2A29FDDF" w14:textId="5B80EFDA"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 (1..nrMaxTRPsPerFreq-r16)) OF</w:t>
      </w:r>
    </w:p>
    <w:p w14:paraId="27FD3007" w14:textId="034479AF"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NR-DL-PRS-ExpectedLOS-NLOS-Assistance</w:t>
      </w:r>
      <w:r w:rsidRPr="00147C45">
        <w:t>PerTRP-r17</w:t>
      </w:r>
    </w:p>
    <w:p w14:paraId="3728321E" w14:textId="77777777" w:rsidR="006E258E" w:rsidRPr="00147C45" w:rsidRDefault="006E258E" w:rsidP="006E258E">
      <w:pPr>
        <w:pStyle w:val="PL"/>
        <w:shd w:val="clear" w:color="auto" w:fill="E6E6E6"/>
      </w:pPr>
    </w:p>
    <w:p w14:paraId="1C177DDF" w14:textId="0698FE58" w:rsidR="006E258E" w:rsidRPr="00147C45" w:rsidRDefault="006E258E" w:rsidP="006E258E">
      <w:pPr>
        <w:pStyle w:val="PL"/>
        <w:shd w:val="clear" w:color="auto" w:fill="E6E6E6"/>
      </w:pPr>
      <w:r w:rsidRPr="00147C45">
        <w:rPr>
          <w:snapToGrid w:val="0"/>
        </w:rPr>
        <w:lastRenderedPageBreak/>
        <w:t>NR-DL-PRS-ExpectedLOS-NLOS-AssistancePerTRP-r17</w:t>
      </w:r>
      <w:r w:rsidRPr="00147C45">
        <w:t xml:space="preserve"> ::= SEQUENCE {</w:t>
      </w:r>
    </w:p>
    <w:p w14:paraId="4C4486BD" w14:textId="77777777" w:rsidR="006E258E" w:rsidRPr="00147C45" w:rsidRDefault="006E258E" w:rsidP="006E258E">
      <w:pPr>
        <w:pStyle w:val="PL"/>
        <w:shd w:val="clear" w:color="auto" w:fill="E6E6E6"/>
        <w:rPr>
          <w:snapToGrid w:val="0"/>
          <w:lang w:eastAsia="ja-JP"/>
        </w:rPr>
      </w:pPr>
      <w:r w:rsidRPr="00147C45">
        <w:rPr>
          <w:snapToGrid w:val="0"/>
        </w:rPr>
        <w:tab/>
        <w:t>dl-PRS-ID-r17</w:t>
      </w:r>
      <w:r w:rsidRPr="00147C45">
        <w:rPr>
          <w:snapToGrid w:val="0"/>
        </w:rPr>
        <w:tab/>
      </w:r>
      <w:r w:rsidRPr="00147C45">
        <w:rPr>
          <w:snapToGrid w:val="0"/>
        </w:rPr>
        <w:tab/>
      </w:r>
      <w:r w:rsidRPr="00147C45">
        <w:rPr>
          <w:snapToGrid w:val="0"/>
        </w:rPr>
        <w:tab/>
      </w:r>
      <w:r w:rsidRPr="00147C45">
        <w:rPr>
          <w:snapToGrid w:val="0"/>
        </w:rPr>
        <w:tab/>
        <w:t>INTEGER (0..255),</w:t>
      </w:r>
    </w:p>
    <w:p w14:paraId="7BF1D95F" w14:textId="77777777" w:rsidR="006E258E" w:rsidRPr="00147C45" w:rsidRDefault="006E258E" w:rsidP="006E258E">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082D141E" w14:textId="77777777" w:rsidR="006E258E" w:rsidRPr="00147C45" w:rsidRDefault="006E258E" w:rsidP="006E258E">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4696717" w14:textId="77777777" w:rsidR="006E258E" w:rsidRPr="00147C45" w:rsidRDefault="006E258E" w:rsidP="006E258E">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Need ON</w:t>
      </w:r>
    </w:p>
    <w:p w14:paraId="1AA4ACEF" w14:textId="77777777" w:rsidR="006E258E" w:rsidRPr="00147C45" w:rsidRDefault="006E258E" w:rsidP="006E258E">
      <w:pPr>
        <w:pStyle w:val="PL"/>
        <w:shd w:val="clear" w:color="auto" w:fill="E6E6E6"/>
        <w:rPr>
          <w:snapToGrid w:val="0"/>
        </w:rPr>
      </w:pPr>
      <w:r w:rsidRPr="00147C45">
        <w:rPr>
          <w:snapToGrid w:val="0"/>
        </w:rPr>
        <w:tab/>
      </w:r>
      <w:r w:rsidRPr="00147C45">
        <w:t>nr-los-nlos-indicator-r17</w:t>
      </w:r>
      <w:r w:rsidRPr="00147C45">
        <w:tab/>
        <w:t>CHOICE {</w:t>
      </w:r>
    </w:p>
    <w:p w14:paraId="3A8AFC8E" w14:textId="0440AFAB" w:rsidR="006E258E" w:rsidRPr="00147C45" w:rsidRDefault="006E258E" w:rsidP="006E258E">
      <w:pPr>
        <w:pStyle w:val="PL"/>
        <w:shd w:val="clear" w:color="auto" w:fill="E6E6E6"/>
      </w:pPr>
      <w:r w:rsidRPr="00147C45">
        <w:tab/>
      </w:r>
      <w:r w:rsidRPr="00147C45">
        <w:tab/>
      </w:r>
      <w:r w:rsidRPr="00147C45">
        <w:tab/>
      </w:r>
      <w:r w:rsidRPr="00147C45">
        <w:tab/>
        <w:t>per</w:t>
      </w:r>
      <w:r w:rsidR="001159C1" w:rsidRPr="00147C45">
        <w:t>T</w:t>
      </w:r>
      <w:r w:rsidRPr="00147C45">
        <w:t>rp-r17</w:t>
      </w:r>
      <w:r w:rsidRPr="00147C45">
        <w:tab/>
      </w:r>
      <w:r w:rsidRPr="00147C45">
        <w:tab/>
      </w:r>
      <w:r w:rsidRPr="00147C45">
        <w:tab/>
        <w:t>LOS-NLOS-Indicator-r17,</w:t>
      </w:r>
    </w:p>
    <w:p w14:paraId="0107A21D" w14:textId="409FDC8F" w:rsidR="006E258E" w:rsidRPr="00147C45" w:rsidRDefault="006E258E" w:rsidP="006E258E">
      <w:pPr>
        <w:pStyle w:val="PL"/>
        <w:shd w:val="clear" w:color="auto" w:fill="E6E6E6"/>
      </w:pPr>
      <w:r w:rsidRPr="00147C45">
        <w:tab/>
      </w:r>
      <w:r w:rsidRPr="00147C45">
        <w:tab/>
      </w:r>
      <w:r w:rsidRPr="00147C45">
        <w:tab/>
      </w:r>
      <w:r w:rsidRPr="00147C45">
        <w:tab/>
        <w:t>per</w:t>
      </w:r>
      <w:r w:rsidR="001159C1" w:rsidRPr="00147C45">
        <w:t>R</w:t>
      </w:r>
      <w:r w:rsidRPr="00147C45">
        <w:t>esource-r17</w:t>
      </w:r>
      <w:r w:rsidRPr="00147C45">
        <w:tab/>
      </w:r>
      <w:r w:rsidR="001159C1" w:rsidRPr="00147C45">
        <w:tab/>
      </w:r>
      <w:r w:rsidRPr="00147C45">
        <w:rPr>
          <w:snapToGrid w:val="0"/>
        </w:rPr>
        <w:t>SEQUENCE (SIZE (1..nrMaxSets</w:t>
      </w:r>
      <w:r w:rsidRPr="00147C45">
        <w:rPr>
          <w:snapToGrid w:val="0"/>
          <w:lang w:eastAsia="zh-CN"/>
        </w:rPr>
        <w:t>PerTrpPerFreqLayer-r16</w:t>
      </w:r>
      <w:r w:rsidRPr="00147C45">
        <w:rPr>
          <w:snapToGrid w:val="0"/>
        </w:rPr>
        <w:t>)) OF</w:t>
      </w:r>
    </w:p>
    <w:p w14:paraId="75A4839C" w14:textId="4E3986ED" w:rsidR="006E258E" w:rsidRPr="00147C45" w:rsidRDefault="006E258E" w:rsidP="006E258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NR-DL-PRS-ExpectedLOS-NLOS-AssistancePer</w:t>
      </w:r>
      <w:r w:rsidRPr="00147C45">
        <w:t>Resource-r17</w:t>
      </w:r>
      <w:r w:rsidRPr="00147C45">
        <w:tab/>
      </w:r>
      <w:r w:rsidRPr="00147C45">
        <w:tab/>
      </w:r>
      <w:r w:rsidRPr="00147C45">
        <w:tab/>
      </w:r>
      <w:r w:rsidRPr="00147C45">
        <w:tab/>
        <w:t>},</w:t>
      </w:r>
    </w:p>
    <w:p w14:paraId="4359F327" w14:textId="77777777" w:rsidR="006E258E" w:rsidRPr="00147C45" w:rsidRDefault="006E258E" w:rsidP="006E258E">
      <w:pPr>
        <w:pStyle w:val="PL"/>
        <w:shd w:val="clear" w:color="auto" w:fill="E6E6E6"/>
      </w:pPr>
      <w:r w:rsidRPr="00147C45">
        <w:tab/>
        <w:t>...</w:t>
      </w:r>
    </w:p>
    <w:p w14:paraId="6CD20631" w14:textId="77777777" w:rsidR="006E258E" w:rsidRPr="00147C45" w:rsidRDefault="006E258E" w:rsidP="006E258E">
      <w:pPr>
        <w:pStyle w:val="PL"/>
        <w:shd w:val="clear" w:color="auto" w:fill="E6E6E6"/>
        <w:rPr>
          <w:snapToGrid w:val="0"/>
        </w:rPr>
      </w:pPr>
      <w:r w:rsidRPr="00147C45">
        <w:t>}</w:t>
      </w:r>
    </w:p>
    <w:p w14:paraId="50447CA3" w14:textId="77777777" w:rsidR="006E258E" w:rsidRPr="00147C45" w:rsidRDefault="006E258E" w:rsidP="006E258E">
      <w:pPr>
        <w:pStyle w:val="PL"/>
        <w:shd w:val="clear" w:color="auto" w:fill="E6E6E6"/>
      </w:pPr>
    </w:p>
    <w:p w14:paraId="7AD5E165" w14:textId="77777777" w:rsidR="00D953A3" w:rsidRPr="00147C45" w:rsidRDefault="006E258E" w:rsidP="006E258E">
      <w:pPr>
        <w:pStyle w:val="PL"/>
        <w:shd w:val="clear" w:color="auto" w:fill="E6E6E6"/>
      </w:pPr>
      <w:r w:rsidRPr="00147C45">
        <w:rPr>
          <w:snapToGrid w:val="0"/>
        </w:rPr>
        <w:t>NR-DL-PRS-ExpectedLOS-NLOS-AssistancePerResource-r17</w:t>
      </w:r>
      <w:r w:rsidRPr="00147C45">
        <w:t xml:space="preserve"> ::=</w:t>
      </w:r>
    </w:p>
    <w:p w14:paraId="19F38C12" w14:textId="7A34EC1B"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 (1..</w:t>
      </w:r>
      <w:r w:rsidRPr="00147C45">
        <w:rPr>
          <w:snapToGrid w:val="0"/>
        </w:rPr>
        <w:t>nrMaxResourcesPerSet-r16</w:t>
      </w:r>
      <w:r w:rsidRPr="00147C45">
        <w:t>)) OF</w:t>
      </w:r>
    </w:p>
    <w:p w14:paraId="2F514C35" w14:textId="77777777"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LOS-NLOS-Indicator-r17</w:t>
      </w:r>
    </w:p>
    <w:p w14:paraId="5CE55389" w14:textId="77777777" w:rsidR="006E258E" w:rsidRPr="00147C45" w:rsidRDefault="006E258E" w:rsidP="006E258E">
      <w:pPr>
        <w:pStyle w:val="PL"/>
        <w:shd w:val="clear" w:color="auto" w:fill="E6E6E6"/>
      </w:pPr>
    </w:p>
    <w:p w14:paraId="64C29725" w14:textId="77777777" w:rsidR="006E258E" w:rsidRPr="00147C45" w:rsidRDefault="006E258E" w:rsidP="006E258E">
      <w:pPr>
        <w:pStyle w:val="PL"/>
        <w:shd w:val="clear" w:color="auto" w:fill="E6E6E6"/>
      </w:pPr>
      <w:r w:rsidRPr="00147C45">
        <w:t>-- ASN1STOP</w:t>
      </w:r>
    </w:p>
    <w:p w14:paraId="182D4142" w14:textId="77777777" w:rsidR="006E258E" w:rsidRPr="00147C45"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11C8DFC" w14:textId="77777777" w:rsidTr="00CD5FD9">
        <w:tc>
          <w:tcPr>
            <w:tcW w:w="9639" w:type="dxa"/>
          </w:tcPr>
          <w:p w14:paraId="1B2D3A26" w14:textId="1027C8C2" w:rsidR="006E258E" w:rsidRPr="00147C45" w:rsidRDefault="006E258E" w:rsidP="00CD5FD9">
            <w:pPr>
              <w:pStyle w:val="TAH"/>
              <w:keepNext w:val="0"/>
              <w:keepLines w:val="0"/>
              <w:widowControl w:val="0"/>
            </w:pPr>
            <w:r w:rsidRPr="00147C45">
              <w:rPr>
                <w:i/>
              </w:rPr>
              <w:t xml:space="preserve">NR-DL-PRS-ExpectedLOS-NLOS-Assistance </w:t>
            </w:r>
            <w:r w:rsidRPr="00147C45">
              <w:rPr>
                <w:iCs/>
                <w:noProof/>
              </w:rPr>
              <w:t>field descriptions</w:t>
            </w:r>
          </w:p>
        </w:tc>
      </w:tr>
      <w:tr w:rsidR="00147C45" w:rsidRPr="00147C45" w14:paraId="2096BD72" w14:textId="77777777" w:rsidTr="00CD5FD9">
        <w:tc>
          <w:tcPr>
            <w:tcW w:w="9639" w:type="dxa"/>
          </w:tcPr>
          <w:p w14:paraId="2F7FCFA5" w14:textId="77777777" w:rsidR="006E258E" w:rsidRPr="00147C45" w:rsidRDefault="006E258E" w:rsidP="00CD5FD9">
            <w:pPr>
              <w:pStyle w:val="TAL"/>
              <w:rPr>
                <w:b/>
                <w:bCs/>
                <w:i/>
                <w:iCs/>
                <w:noProof/>
                <w:lang w:eastAsia="ja-JP"/>
              </w:rPr>
            </w:pPr>
            <w:r w:rsidRPr="00147C45">
              <w:rPr>
                <w:b/>
                <w:bCs/>
                <w:i/>
                <w:iCs/>
                <w:noProof/>
              </w:rPr>
              <w:t>dl-PRS-ID</w:t>
            </w:r>
          </w:p>
          <w:p w14:paraId="554DB146" w14:textId="77777777" w:rsidR="006E258E" w:rsidRPr="00147C45" w:rsidRDefault="006E258E" w:rsidP="00CD5FD9">
            <w:pPr>
              <w:pStyle w:val="TAL"/>
              <w:rPr>
                <w:noProof/>
              </w:rPr>
            </w:pPr>
            <w:r w:rsidRPr="00147C45">
              <w:rPr>
                <w:noProof/>
              </w:rPr>
              <w:t>This field specifies the DL-PRS ID of the TRP for which the LOS/NLOS Information is provided.</w:t>
            </w:r>
          </w:p>
        </w:tc>
      </w:tr>
      <w:tr w:rsidR="00147C45" w:rsidRPr="00147C45" w14:paraId="1E7C9D14" w14:textId="77777777" w:rsidTr="00CD5FD9">
        <w:tc>
          <w:tcPr>
            <w:tcW w:w="9639" w:type="dxa"/>
          </w:tcPr>
          <w:p w14:paraId="51EE9149" w14:textId="77777777" w:rsidR="006E258E" w:rsidRPr="00147C45" w:rsidRDefault="006E258E" w:rsidP="00CD5FD9">
            <w:pPr>
              <w:pStyle w:val="TAL"/>
              <w:rPr>
                <w:b/>
                <w:bCs/>
                <w:i/>
                <w:iCs/>
                <w:noProof/>
                <w:lang w:eastAsia="ja-JP"/>
              </w:rPr>
            </w:pPr>
            <w:r w:rsidRPr="00147C45">
              <w:rPr>
                <w:b/>
                <w:bCs/>
                <w:i/>
                <w:iCs/>
                <w:noProof/>
              </w:rPr>
              <w:t>nr-PhysCellID</w:t>
            </w:r>
          </w:p>
          <w:p w14:paraId="48487350" w14:textId="77777777" w:rsidR="006E258E" w:rsidRPr="00147C45" w:rsidRDefault="006E258E" w:rsidP="00CD5FD9">
            <w:pPr>
              <w:pStyle w:val="TAL"/>
              <w:rPr>
                <w:rFonts w:cs="Arial"/>
                <w:bCs/>
                <w:iCs/>
                <w:snapToGrid w:val="0"/>
                <w:szCs w:val="18"/>
              </w:rPr>
            </w:pPr>
            <w:r w:rsidRPr="00147C45">
              <w:rPr>
                <w:noProof/>
              </w:rPr>
              <w:t>This field specifies the physical Cell-ID of the TRP for which the LOS/NLOS Information is provided</w:t>
            </w:r>
            <w:r w:rsidRPr="00147C45">
              <w:t>, as defined in TS 38.331 [35].</w:t>
            </w:r>
          </w:p>
        </w:tc>
      </w:tr>
      <w:tr w:rsidR="00147C45" w:rsidRPr="00147C45" w14:paraId="1F1656E2" w14:textId="77777777" w:rsidTr="00CD5FD9">
        <w:tc>
          <w:tcPr>
            <w:tcW w:w="9639" w:type="dxa"/>
          </w:tcPr>
          <w:p w14:paraId="2DA2DA04" w14:textId="77777777" w:rsidR="006E258E" w:rsidRPr="00147C45" w:rsidRDefault="006E258E" w:rsidP="00CD5FD9">
            <w:pPr>
              <w:pStyle w:val="TAL"/>
              <w:rPr>
                <w:b/>
                <w:bCs/>
                <w:i/>
                <w:iCs/>
                <w:noProof/>
                <w:lang w:eastAsia="ja-JP"/>
              </w:rPr>
            </w:pPr>
            <w:r w:rsidRPr="00147C45">
              <w:rPr>
                <w:b/>
                <w:bCs/>
                <w:i/>
                <w:iCs/>
                <w:noProof/>
              </w:rPr>
              <w:t>nr-CellGlobalID</w:t>
            </w:r>
          </w:p>
          <w:p w14:paraId="5B928572" w14:textId="77777777" w:rsidR="006E258E" w:rsidRPr="00147C45" w:rsidRDefault="006E258E" w:rsidP="00CD5FD9">
            <w:pPr>
              <w:pStyle w:val="TAL"/>
              <w:rPr>
                <w:noProof/>
              </w:rPr>
            </w:pPr>
            <w:r w:rsidRPr="00147C45">
              <w:rPr>
                <w:noProof/>
              </w:rPr>
              <w:t>This field specifies the NCGI</w:t>
            </w:r>
            <w:r w:rsidRPr="00147C45">
              <w:t>, the globally unique identity of a cell in NR,</w:t>
            </w:r>
            <w:r w:rsidRPr="00147C45">
              <w:rPr>
                <w:noProof/>
              </w:rPr>
              <w:t xml:space="preserve"> of the TRP for which the LOS/NLOS Information is provided</w:t>
            </w:r>
            <w:r w:rsidRPr="00147C45">
              <w:t xml:space="preserve">, as defined in TS 38.331 [35]. </w:t>
            </w:r>
          </w:p>
        </w:tc>
      </w:tr>
      <w:tr w:rsidR="00147C45" w:rsidRPr="00147C45" w14:paraId="3968E21B" w14:textId="77777777" w:rsidTr="00CD5FD9">
        <w:tc>
          <w:tcPr>
            <w:tcW w:w="9639" w:type="dxa"/>
          </w:tcPr>
          <w:p w14:paraId="370FE83B" w14:textId="77777777" w:rsidR="006E258E" w:rsidRPr="00147C45" w:rsidRDefault="006E258E" w:rsidP="00CD5FD9">
            <w:pPr>
              <w:pStyle w:val="TAL"/>
              <w:rPr>
                <w:b/>
                <w:bCs/>
                <w:i/>
                <w:iCs/>
                <w:noProof/>
                <w:lang w:eastAsia="ja-JP"/>
              </w:rPr>
            </w:pPr>
            <w:r w:rsidRPr="00147C45">
              <w:rPr>
                <w:b/>
                <w:bCs/>
                <w:i/>
                <w:iCs/>
                <w:noProof/>
              </w:rPr>
              <w:t>nr-ARFCN</w:t>
            </w:r>
          </w:p>
          <w:p w14:paraId="784CE7E3" w14:textId="77811F67" w:rsidR="006E258E" w:rsidRPr="00147C45" w:rsidRDefault="006E258E"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nr-PhysCellID</w:t>
            </w:r>
            <w:r w:rsidRPr="00147C45">
              <w:rPr>
                <w:snapToGrid w:val="0"/>
              </w:rPr>
              <w:t>.</w:t>
            </w:r>
          </w:p>
        </w:tc>
      </w:tr>
      <w:tr w:rsidR="00B611E1" w:rsidRPr="00147C45" w14:paraId="0600A106" w14:textId="77777777" w:rsidTr="00CD5FD9">
        <w:tc>
          <w:tcPr>
            <w:tcW w:w="9639" w:type="dxa"/>
          </w:tcPr>
          <w:p w14:paraId="07B6FC5B" w14:textId="77777777" w:rsidR="006E258E" w:rsidRPr="00147C45" w:rsidRDefault="006E258E" w:rsidP="00CD5FD9">
            <w:pPr>
              <w:pStyle w:val="TAL"/>
              <w:rPr>
                <w:b/>
                <w:bCs/>
                <w:i/>
                <w:iCs/>
                <w:noProof/>
              </w:rPr>
            </w:pPr>
            <w:r w:rsidRPr="00147C45">
              <w:rPr>
                <w:b/>
                <w:bCs/>
                <w:i/>
                <w:iCs/>
                <w:noProof/>
              </w:rPr>
              <w:t>nr-los-nlos-indicator</w:t>
            </w:r>
          </w:p>
          <w:p w14:paraId="11FBDAAC" w14:textId="0A63A28F" w:rsidR="006E258E" w:rsidRPr="00147C45" w:rsidRDefault="006E258E" w:rsidP="00CD5FD9">
            <w:pPr>
              <w:pStyle w:val="TAL"/>
              <w:rPr>
                <w:noProof/>
              </w:rPr>
            </w:pPr>
            <w:r w:rsidRPr="00147C45">
              <w:rPr>
                <w:noProof/>
              </w:rPr>
              <w:t xml:space="preserve">This field provides the expected likelihood of a LOS propagation path from a TRP to the target device (choice </w:t>
            </w:r>
            <w:r w:rsidRPr="00147C45">
              <w:rPr>
                <w:i/>
                <w:iCs/>
                <w:noProof/>
              </w:rPr>
              <w:t>per</w:t>
            </w:r>
            <w:r w:rsidR="00FD1885" w:rsidRPr="00147C45">
              <w:rPr>
                <w:i/>
                <w:iCs/>
                <w:noProof/>
              </w:rPr>
              <w:t>T</w:t>
            </w:r>
            <w:r w:rsidRPr="00147C45">
              <w:rPr>
                <w:i/>
                <w:iCs/>
                <w:noProof/>
              </w:rPr>
              <w:t>rp</w:t>
            </w:r>
            <w:r w:rsidRPr="00147C45">
              <w:rPr>
                <w:noProof/>
              </w:rPr>
              <w:t xml:space="preserve">) or for all DL-PRS Resources of the TRP (choice </w:t>
            </w:r>
            <w:r w:rsidRPr="00147C45">
              <w:rPr>
                <w:i/>
                <w:iCs/>
              </w:rPr>
              <w:t>per</w:t>
            </w:r>
            <w:r w:rsidR="00FD1885" w:rsidRPr="00147C45">
              <w:rPr>
                <w:i/>
                <w:iCs/>
              </w:rPr>
              <w:t>R</w:t>
            </w:r>
            <w:r w:rsidRPr="00147C45">
              <w:rPr>
                <w:i/>
                <w:iCs/>
              </w:rPr>
              <w:t>esource</w:t>
            </w:r>
            <w:r w:rsidRPr="00147C45">
              <w:t xml:space="preserve">). </w:t>
            </w:r>
          </w:p>
        </w:tc>
      </w:tr>
    </w:tbl>
    <w:p w14:paraId="7D3B26F2" w14:textId="77777777" w:rsidR="006E258E" w:rsidRPr="00147C45" w:rsidRDefault="006E258E" w:rsidP="00A93840"/>
    <w:p w14:paraId="6DD2EF6F" w14:textId="77777777" w:rsidR="00A93840" w:rsidRPr="00147C45" w:rsidRDefault="00A93840" w:rsidP="00A93840">
      <w:pPr>
        <w:pStyle w:val="Heading4"/>
        <w:rPr>
          <w:i/>
          <w:iCs/>
          <w:noProof/>
        </w:rPr>
      </w:pPr>
      <w:bookmarkStart w:id="924" w:name="_Toc46486421"/>
      <w:bookmarkStart w:id="925" w:name="_Toc52546766"/>
      <w:bookmarkStart w:id="926" w:name="_Toc52547296"/>
      <w:bookmarkStart w:id="927" w:name="_Toc52547826"/>
      <w:bookmarkStart w:id="928" w:name="_Toc52548356"/>
      <w:bookmarkStart w:id="929" w:name="_Toc146748157"/>
      <w:r w:rsidRPr="00147C45">
        <w:rPr>
          <w:i/>
          <w:iCs/>
        </w:rPr>
        <w:t>–</w:t>
      </w:r>
      <w:r w:rsidRPr="00147C45">
        <w:rPr>
          <w:i/>
          <w:iCs/>
        </w:rPr>
        <w:tab/>
      </w:r>
      <w:r w:rsidRPr="00147C45">
        <w:rPr>
          <w:i/>
          <w:iCs/>
          <w:noProof/>
        </w:rPr>
        <w:t>NR-DL-PRS-Info</w:t>
      </w:r>
      <w:bookmarkEnd w:id="924"/>
      <w:bookmarkEnd w:id="925"/>
      <w:bookmarkEnd w:id="926"/>
      <w:bookmarkEnd w:id="927"/>
      <w:bookmarkEnd w:id="928"/>
      <w:bookmarkEnd w:id="929"/>
    </w:p>
    <w:p w14:paraId="50385741" w14:textId="77777777" w:rsidR="00A93840" w:rsidRPr="00147C45" w:rsidRDefault="00A93840" w:rsidP="00A93840">
      <w:pPr>
        <w:keepLines/>
      </w:pPr>
      <w:r w:rsidRPr="00147C45">
        <w:t xml:space="preserve">The IE </w:t>
      </w:r>
      <w:r w:rsidRPr="00147C45">
        <w:rPr>
          <w:i/>
          <w:noProof/>
        </w:rPr>
        <w:t xml:space="preserve">NR-DL-PRS-Info </w:t>
      </w:r>
      <w:r w:rsidRPr="00147C45">
        <w:rPr>
          <w:noProof/>
        </w:rPr>
        <w:t>defines downlink PRS configuration</w:t>
      </w:r>
      <w:r w:rsidRPr="00147C45">
        <w:t>.</w:t>
      </w:r>
    </w:p>
    <w:p w14:paraId="1C78420A" w14:textId="77777777" w:rsidR="00A93840" w:rsidRPr="00147C45" w:rsidRDefault="00A93840" w:rsidP="00A93840">
      <w:pPr>
        <w:pStyle w:val="PL"/>
        <w:shd w:val="clear" w:color="auto" w:fill="E6E6E6"/>
      </w:pPr>
      <w:r w:rsidRPr="00147C45">
        <w:t>-- ASN1START</w:t>
      </w:r>
    </w:p>
    <w:p w14:paraId="4C8A42EA" w14:textId="77777777" w:rsidR="00A93840" w:rsidRPr="00147C45" w:rsidRDefault="00A93840" w:rsidP="00A93840">
      <w:pPr>
        <w:pStyle w:val="PL"/>
        <w:shd w:val="clear" w:color="auto" w:fill="E6E6E6"/>
      </w:pPr>
    </w:p>
    <w:p w14:paraId="6F35D735" w14:textId="77777777" w:rsidR="00A93840" w:rsidRPr="00147C45" w:rsidRDefault="00A93840" w:rsidP="00A93840">
      <w:pPr>
        <w:pStyle w:val="PL"/>
        <w:shd w:val="clear" w:color="auto" w:fill="E6E6E6"/>
      </w:pPr>
      <w:r w:rsidRPr="00147C45">
        <w:rPr>
          <w:snapToGrid w:val="0"/>
        </w:rPr>
        <w:t xml:space="preserve">NR-DL-PRS-Info-r16 </w:t>
      </w:r>
      <w:r w:rsidRPr="00147C45">
        <w:t>::= SEQUENCE {</w:t>
      </w:r>
    </w:p>
    <w:p w14:paraId="7F8E020A" w14:textId="2B995368" w:rsidR="00A93840" w:rsidRPr="00147C45" w:rsidRDefault="00A93840" w:rsidP="00A93840">
      <w:pPr>
        <w:pStyle w:val="PL"/>
        <w:shd w:val="clear" w:color="auto" w:fill="E6E6E6"/>
        <w:rPr>
          <w:snapToGrid w:val="0"/>
        </w:rPr>
      </w:pPr>
      <w:r w:rsidRPr="00147C45">
        <w:rPr>
          <w:snapToGrid w:val="0"/>
        </w:rPr>
        <w:tab/>
        <w:t>nr-DL-PRS-ResourceSetList-r16</w:t>
      </w:r>
      <w:r w:rsidRPr="00147C45">
        <w:rPr>
          <w:snapToGrid w:val="0"/>
        </w:rPr>
        <w:tab/>
      </w:r>
      <w:r w:rsidRPr="00147C45">
        <w:rPr>
          <w:snapToGrid w:val="0"/>
        </w:rPr>
        <w:tab/>
        <w:t>SEQUENCE (SIZE (1..nrMaxSetsPerTrp</w:t>
      </w:r>
      <w:r w:rsidR="006C581A" w:rsidRPr="00147C45">
        <w:rPr>
          <w:snapToGrid w:val="0"/>
        </w:rPr>
        <w:t>PerFreqLayer</w:t>
      </w:r>
      <w:r w:rsidRPr="00147C45">
        <w:rPr>
          <w:snapToGrid w:val="0"/>
        </w:rPr>
        <w:t>-r16)) OF</w:t>
      </w:r>
    </w:p>
    <w:p w14:paraId="05F1282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NR-DL-PRS-ResourceSet-r16,</w:t>
      </w:r>
    </w:p>
    <w:p w14:paraId="0F9E3703" w14:textId="77777777" w:rsidR="00A93840" w:rsidRPr="00147C45" w:rsidRDefault="00A93840" w:rsidP="00A93840">
      <w:pPr>
        <w:pStyle w:val="PL"/>
        <w:shd w:val="clear" w:color="auto" w:fill="E6E6E6"/>
        <w:rPr>
          <w:snapToGrid w:val="0"/>
        </w:rPr>
      </w:pPr>
      <w:r w:rsidRPr="00147C45">
        <w:rPr>
          <w:snapToGrid w:val="0"/>
        </w:rPr>
        <w:tab/>
        <w:t>...</w:t>
      </w:r>
    </w:p>
    <w:p w14:paraId="43B13592" w14:textId="77777777" w:rsidR="00A93840" w:rsidRPr="00147C45" w:rsidRDefault="00A93840" w:rsidP="00A93840">
      <w:pPr>
        <w:pStyle w:val="PL"/>
        <w:shd w:val="clear" w:color="auto" w:fill="E6E6E6"/>
      </w:pPr>
      <w:r w:rsidRPr="00147C45">
        <w:t>}</w:t>
      </w:r>
    </w:p>
    <w:p w14:paraId="006106D2" w14:textId="77777777" w:rsidR="00A93840" w:rsidRPr="00147C45" w:rsidRDefault="00A93840" w:rsidP="00A93840">
      <w:pPr>
        <w:pStyle w:val="PL"/>
        <w:shd w:val="clear" w:color="auto" w:fill="E6E6E6"/>
      </w:pPr>
    </w:p>
    <w:p w14:paraId="254F6588" w14:textId="77777777" w:rsidR="00A93840" w:rsidRPr="00147C45" w:rsidRDefault="00A93840" w:rsidP="00A93840">
      <w:pPr>
        <w:pStyle w:val="PL"/>
        <w:shd w:val="clear" w:color="auto" w:fill="E6E6E6"/>
      </w:pPr>
      <w:r w:rsidRPr="00147C45">
        <w:rPr>
          <w:snapToGrid w:val="0"/>
        </w:rPr>
        <w:t xml:space="preserve">NR-DL-PRS-ResourceSet-r16 </w:t>
      </w:r>
      <w:r w:rsidRPr="00147C45">
        <w:t>::= SEQUENCE {</w:t>
      </w:r>
    </w:p>
    <w:p w14:paraId="71F6D192" w14:textId="77777777" w:rsidR="00A93840" w:rsidRPr="00147C45" w:rsidRDefault="00A93840" w:rsidP="00A93840">
      <w:pPr>
        <w:pStyle w:val="PL"/>
        <w:shd w:val="clear" w:color="auto" w:fill="E6E6E6"/>
      </w:pPr>
      <w:r w:rsidRPr="00147C45">
        <w:tab/>
        <w:t>nr-DL-PRS-ResourceSetID-r16</w:t>
      </w:r>
      <w:r w:rsidRPr="00147C45">
        <w:tab/>
      </w:r>
      <w:r w:rsidRPr="00147C45">
        <w:tab/>
      </w:r>
      <w:r w:rsidRPr="00147C45">
        <w:tab/>
        <w:t>NR-DL-PRS-ResourceSetID-r16,</w:t>
      </w:r>
    </w:p>
    <w:p w14:paraId="24D2BAFD" w14:textId="77777777" w:rsidR="00A93840" w:rsidRPr="00147C45" w:rsidRDefault="00A93840" w:rsidP="00A93840">
      <w:pPr>
        <w:pStyle w:val="PL"/>
        <w:shd w:val="clear" w:color="auto" w:fill="E6E6E6"/>
      </w:pPr>
      <w:r w:rsidRPr="00147C45">
        <w:tab/>
        <w:t>dl-PRS-Periodicity-and-ResourceSetSlotOffset-r16</w:t>
      </w:r>
    </w:p>
    <w:p w14:paraId="435C3395"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NR-DL-PRS-Periodicity-and-ResourceSetSlotOffset-r16</w:t>
      </w:r>
      <w:r w:rsidRPr="00147C45">
        <w:t>,</w:t>
      </w:r>
    </w:p>
    <w:p w14:paraId="4333B365" w14:textId="77777777" w:rsidR="00A93840" w:rsidRPr="00147C45" w:rsidRDefault="00A93840" w:rsidP="00A93840">
      <w:pPr>
        <w:pStyle w:val="PL"/>
        <w:shd w:val="clear" w:color="auto" w:fill="E6E6E6"/>
      </w:pPr>
      <w:r w:rsidRPr="00147C45">
        <w:tab/>
        <w:t>dl-PRS-ResourceRepetitionFactor-r16</w:t>
      </w:r>
      <w:r w:rsidRPr="00147C45">
        <w:tab/>
        <w:t>ENUMERATED {n2, n4, n6, n8, n16, n32, ...}</w:t>
      </w:r>
    </w:p>
    <w:p w14:paraId="3176027C"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OP</w:t>
      </w:r>
    </w:p>
    <w:p w14:paraId="174A0BE4" w14:textId="77777777" w:rsidR="00A93840" w:rsidRPr="00147C45" w:rsidRDefault="00A93840" w:rsidP="00A93840">
      <w:pPr>
        <w:pStyle w:val="PL"/>
        <w:shd w:val="clear" w:color="auto" w:fill="E6E6E6"/>
      </w:pPr>
      <w:r w:rsidRPr="00147C45">
        <w:tab/>
        <w:t>dl-PRS-ResourceTimeGap-r16</w:t>
      </w:r>
      <w:r w:rsidRPr="00147C45">
        <w:tab/>
      </w:r>
      <w:r w:rsidRPr="00147C45">
        <w:tab/>
      </w:r>
      <w:r w:rsidRPr="00147C45">
        <w:tab/>
        <w:t>ENUMERATED {s1, s2, s4, s8, s16, s32, ...}</w:t>
      </w:r>
    </w:p>
    <w:p w14:paraId="0EB6F030" w14:textId="238724B8"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Cond Rep</w:t>
      </w:r>
    </w:p>
    <w:p w14:paraId="1B292A6C" w14:textId="77777777" w:rsidR="00A93840" w:rsidRPr="00147C45" w:rsidRDefault="00A93840" w:rsidP="00A93840">
      <w:pPr>
        <w:pStyle w:val="PL"/>
        <w:shd w:val="clear" w:color="auto" w:fill="E6E6E6"/>
      </w:pPr>
      <w:r w:rsidRPr="00147C45">
        <w:tab/>
        <w:t>dl-PRS-NumSymbols-r16</w:t>
      </w:r>
      <w:r w:rsidRPr="00147C45">
        <w:tab/>
      </w:r>
      <w:r w:rsidRPr="00147C45">
        <w:tab/>
      </w:r>
      <w:r w:rsidRPr="00147C45">
        <w:tab/>
      </w:r>
      <w:r w:rsidRPr="00147C45">
        <w:tab/>
        <w:t>ENUMERATED {n2, n4, n6, n12, ...},</w:t>
      </w:r>
    </w:p>
    <w:p w14:paraId="154D2191" w14:textId="77777777" w:rsidR="00A93840" w:rsidRPr="00147C45" w:rsidRDefault="00A93840" w:rsidP="00A93840">
      <w:pPr>
        <w:pStyle w:val="PL"/>
        <w:shd w:val="clear" w:color="auto" w:fill="E6E6E6"/>
      </w:pPr>
      <w:r w:rsidRPr="00147C45">
        <w:tab/>
        <w:t>dl-PRS-MutingOption1-r16</w:t>
      </w:r>
      <w:r w:rsidRPr="00147C45">
        <w:tab/>
      </w:r>
      <w:r w:rsidRPr="00147C45">
        <w:tab/>
      </w:r>
      <w:r w:rsidRPr="00147C45">
        <w:tab/>
        <w:t>DL-PRS-MutingOption1-r16</w:t>
      </w:r>
      <w:r w:rsidRPr="00147C45">
        <w:tab/>
      </w:r>
      <w:r w:rsidRPr="00147C45">
        <w:tab/>
      </w:r>
      <w:r w:rsidRPr="00147C45">
        <w:tab/>
        <w:t>OPTIONAL,</w:t>
      </w:r>
      <w:r w:rsidRPr="00147C45">
        <w:tab/>
        <w:t>-- Need OP</w:t>
      </w:r>
    </w:p>
    <w:p w14:paraId="4B0D7138" w14:textId="77777777" w:rsidR="00A93840" w:rsidRPr="00147C45" w:rsidRDefault="00A93840" w:rsidP="00A93840">
      <w:pPr>
        <w:pStyle w:val="PL"/>
        <w:shd w:val="clear" w:color="auto" w:fill="E6E6E6"/>
      </w:pPr>
      <w:r w:rsidRPr="00147C45">
        <w:tab/>
        <w:t>dl-PRS-MutingOption2-r16</w:t>
      </w:r>
      <w:r w:rsidRPr="00147C45">
        <w:tab/>
      </w:r>
      <w:r w:rsidRPr="00147C45">
        <w:tab/>
      </w:r>
      <w:r w:rsidRPr="00147C45">
        <w:tab/>
        <w:t>DL-PRS-MutingOption2-r16</w:t>
      </w:r>
      <w:r w:rsidRPr="00147C45">
        <w:tab/>
      </w:r>
      <w:r w:rsidRPr="00147C45">
        <w:tab/>
      </w:r>
      <w:r w:rsidRPr="00147C45">
        <w:tab/>
        <w:t>OPTIONAL,</w:t>
      </w:r>
      <w:r w:rsidRPr="00147C45">
        <w:tab/>
        <w:t>-- Need OP</w:t>
      </w:r>
    </w:p>
    <w:p w14:paraId="5DBD5E5D" w14:textId="77777777" w:rsidR="00A93840" w:rsidRPr="00147C45" w:rsidRDefault="00A93840" w:rsidP="00A93840">
      <w:pPr>
        <w:pStyle w:val="PL"/>
        <w:shd w:val="clear" w:color="auto" w:fill="E6E6E6"/>
        <w:rPr>
          <w:snapToGrid w:val="0"/>
        </w:rPr>
      </w:pPr>
      <w:r w:rsidRPr="00147C45">
        <w:tab/>
        <w:t>dl-PRS-ResourcePower-r16</w:t>
      </w:r>
      <w:r w:rsidRPr="00147C45">
        <w:tab/>
      </w:r>
      <w:r w:rsidRPr="00147C45">
        <w:tab/>
      </w:r>
      <w:r w:rsidRPr="00147C45">
        <w:tab/>
      </w:r>
      <w:r w:rsidRPr="00147C45">
        <w:rPr>
          <w:snapToGrid w:val="0"/>
        </w:rPr>
        <w:t>INTEGER (-60..50),</w:t>
      </w:r>
      <w:r w:rsidRPr="00147C45">
        <w:rPr>
          <w:snapToGrid w:val="0"/>
        </w:rPr>
        <w:tab/>
      </w:r>
    </w:p>
    <w:p w14:paraId="44D9FAA3" w14:textId="62BCD582" w:rsidR="00A93840" w:rsidRPr="00147C45" w:rsidRDefault="00A93840" w:rsidP="00A93840">
      <w:pPr>
        <w:pStyle w:val="PL"/>
        <w:shd w:val="clear" w:color="auto" w:fill="E6E6E6"/>
        <w:rPr>
          <w:snapToGrid w:val="0"/>
        </w:rPr>
      </w:pPr>
      <w:r w:rsidRPr="00147C45">
        <w:tab/>
        <w:t>dl-PRS-ResourceList-r16</w:t>
      </w:r>
      <w:r w:rsidRPr="00147C45">
        <w:tab/>
      </w:r>
      <w:r w:rsidRPr="00147C45">
        <w:tab/>
      </w:r>
      <w:r w:rsidRPr="00147C45">
        <w:tab/>
      </w:r>
      <w:r w:rsidRPr="00147C45">
        <w:tab/>
      </w:r>
      <w:r w:rsidRPr="00147C45">
        <w:rPr>
          <w:snapToGrid w:val="0"/>
        </w:rPr>
        <w:t>SEQUENCE (SIZE (1..nrMaxResourcesPerSet-r16)) OF</w:t>
      </w:r>
    </w:p>
    <w:p w14:paraId="79712BC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w:t>
      </w:r>
      <w:r w:rsidRPr="00147C45">
        <w:t>DL-PRS-Resource-r16,</w:t>
      </w:r>
    </w:p>
    <w:p w14:paraId="05A99F6E" w14:textId="77777777" w:rsidR="00A93840" w:rsidRPr="00147C45" w:rsidRDefault="00A93840" w:rsidP="00A93840">
      <w:pPr>
        <w:pStyle w:val="PL"/>
        <w:shd w:val="clear" w:color="auto" w:fill="E6E6E6"/>
        <w:rPr>
          <w:snapToGrid w:val="0"/>
        </w:rPr>
      </w:pPr>
      <w:r w:rsidRPr="00147C45">
        <w:rPr>
          <w:snapToGrid w:val="0"/>
        </w:rPr>
        <w:tab/>
        <w:t>...</w:t>
      </w:r>
    </w:p>
    <w:p w14:paraId="5755F788" w14:textId="77777777" w:rsidR="00A93840" w:rsidRPr="00147C45" w:rsidRDefault="00A93840" w:rsidP="00A93840">
      <w:pPr>
        <w:pStyle w:val="PL"/>
        <w:shd w:val="clear" w:color="auto" w:fill="E6E6E6"/>
      </w:pPr>
      <w:r w:rsidRPr="00147C45">
        <w:rPr>
          <w:snapToGrid w:val="0"/>
        </w:rPr>
        <w:t>}</w:t>
      </w:r>
    </w:p>
    <w:p w14:paraId="1805FB91" w14:textId="77777777" w:rsidR="00A93840" w:rsidRPr="00147C45" w:rsidRDefault="00A93840" w:rsidP="00A93840">
      <w:pPr>
        <w:pStyle w:val="PL"/>
        <w:shd w:val="clear" w:color="auto" w:fill="E6E6E6"/>
      </w:pPr>
    </w:p>
    <w:p w14:paraId="3890B761" w14:textId="77777777" w:rsidR="00A93840" w:rsidRPr="00147C45" w:rsidRDefault="00A93840" w:rsidP="00A93840">
      <w:pPr>
        <w:pStyle w:val="PL"/>
        <w:shd w:val="clear" w:color="auto" w:fill="E6E6E6"/>
      </w:pPr>
      <w:r w:rsidRPr="00147C45">
        <w:t xml:space="preserve">DL-PRS-MutingOption1-r16 </w:t>
      </w:r>
      <w:r w:rsidRPr="00147C45">
        <w:rPr>
          <w:snapToGrid w:val="0"/>
        </w:rPr>
        <w:t>::= SEQUENCE {</w:t>
      </w:r>
    </w:p>
    <w:p w14:paraId="22D7C594" w14:textId="77777777" w:rsidR="00A93840" w:rsidRPr="00147C45" w:rsidRDefault="00A93840" w:rsidP="00A93840">
      <w:pPr>
        <w:pStyle w:val="PL"/>
        <w:shd w:val="clear" w:color="auto" w:fill="E6E6E6"/>
        <w:rPr>
          <w:snapToGrid w:val="0"/>
        </w:rPr>
      </w:pPr>
      <w:r w:rsidRPr="00147C45">
        <w:rPr>
          <w:snapToGrid w:val="0"/>
        </w:rPr>
        <w:tab/>
        <w:t>dl-prs-MutingBitRepetitionFactor-r16</w:t>
      </w:r>
    </w:p>
    <w:p w14:paraId="4AC3813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n1, n2, n4, n8, ... }</w:t>
      </w:r>
      <w:r w:rsidRPr="00147C45">
        <w:rPr>
          <w:snapToGrid w:val="0"/>
        </w:rPr>
        <w:tab/>
        <w:t>OPTIONAL,</w:t>
      </w:r>
      <w:r w:rsidRPr="00147C45">
        <w:rPr>
          <w:snapToGrid w:val="0"/>
        </w:rPr>
        <w:tab/>
        <w:t>-- Need OP</w:t>
      </w:r>
    </w:p>
    <w:p w14:paraId="49416C54" w14:textId="77777777" w:rsidR="00A93840" w:rsidRPr="00147C45" w:rsidRDefault="00A93840" w:rsidP="00A93840">
      <w:pPr>
        <w:pStyle w:val="PL"/>
        <w:shd w:val="clear" w:color="auto" w:fill="E6E6E6"/>
        <w:rPr>
          <w:snapToGrid w:val="0"/>
        </w:rPr>
      </w:pPr>
      <w:r w:rsidRPr="00147C45">
        <w:rPr>
          <w:snapToGrid w:val="0"/>
        </w:rPr>
        <w:tab/>
        <w:t>nr-option1-muting-r16</w:t>
      </w:r>
      <w:r w:rsidRPr="00147C45">
        <w:rPr>
          <w:snapToGrid w:val="0"/>
        </w:rPr>
        <w:tab/>
      </w:r>
      <w:r w:rsidRPr="00147C45">
        <w:rPr>
          <w:snapToGrid w:val="0"/>
        </w:rPr>
        <w:tab/>
      </w:r>
      <w:r w:rsidRPr="00147C45">
        <w:rPr>
          <w:snapToGrid w:val="0"/>
        </w:rPr>
        <w:tab/>
      </w:r>
      <w:r w:rsidRPr="00147C45">
        <w:rPr>
          <w:snapToGrid w:val="0"/>
        </w:rPr>
        <w:tab/>
        <w:t>NR-MutingPattern-r16,</w:t>
      </w:r>
    </w:p>
    <w:p w14:paraId="6DE5BFAF" w14:textId="77777777" w:rsidR="00A93840" w:rsidRPr="00147C45" w:rsidRDefault="00A93840" w:rsidP="00A93840">
      <w:pPr>
        <w:pStyle w:val="PL"/>
        <w:shd w:val="clear" w:color="auto" w:fill="E6E6E6"/>
        <w:rPr>
          <w:snapToGrid w:val="0"/>
        </w:rPr>
      </w:pPr>
      <w:r w:rsidRPr="00147C45">
        <w:rPr>
          <w:snapToGrid w:val="0"/>
        </w:rPr>
        <w:tab/>
        <w:t>...</w:t>
      </w:r>
    </w:p>
    <w:p w14:paraId="21F78F5E" w14:textId="77777777" w:rsidR="00A93840" w:rsidRPr="00147C45" w:rsidRDefault="00A93840" w:rsidP="00A93840">
      <w:pPr>
        <w:pStyle w:val="PL"/>
        <w:shd w:val="clear" w:color="auto" w:fill="E6E6E6"/>
        <w:rPr>
          <w:snapToGrid w:val="0"/>
        </w:rPr>
      </w:pPr>
      <w:r w:rsidRPr="00147C45">
        <w:rPr>
          <w:snapToGrid w:val="0"/>
        </w:rPr>
        <w:t>}</w:t>
      </w:r>
    </w:p>
    <w:p w14:paraId="3143C71E" w14:textId="77777777" w:rsidR="00A93840" w:rsidRPr="00147C45" w:rsidRDefault="00A93840" w:rsidP="00A93840">
      <w:pPr>
        <w:pStyle w:val="PL"/>
        <w:shd w:val="clear" w:color="auto" w:fill="E6E6E6"/>
      </w:pPr>
    </w:p>
    <w:p w14:paraId="103A85B2" w14:textId="77777777" w:rsidR="00A93840" w:rsidRPr="00147C45" w:rsidRDefault="00A93840" w:rsidP="00A93840">
      <w:pPr>
        <w:pStyle w:val="PL"/>
        <w:shd w:val="clear" w:color="auto" w:fill="E6E6E6"/>
      </w:pPr>
      <w:r w:rsidRPr="00147C45">
        <w:t xml:space="preserve">DL-PRS-MutingOption2-r16 </w:t>
      </w:r>
      <w:r w:rsidRPr="00147C45">
        <w:rPr>
          <w:snapToGrid w:val="0"/>
        </w:rPr>
        <w:t>::= SEQUENCE {</w:t>
      </w:r>
    </w:p>
    <w:p w14:paraId="3027AF31" w14:textId="77777777" w:rsidR="00A93840" w:rsidRPr="00147C45" w:rsidRDefault="00A93840" w:rsidP="00A93840">
      <w:pPr>
        <w:pStyle w:val="PL"/>
        <w:shd w:val="clear" w:color="auto" w:fill="E6E6E6"/>
        <w:rPr>
          <w:snapToGrid w:val="0"/>
        </w:rPr>
      </w:pPr>
      <w:r w:rsidRPr="00147C45">
        <w:rPr>
          <w:snapToGrid w:val="0"/>
        </w:rPr>
        <w:lastRenderedPageBreak/>
        <w:tab/>
        <w:t>nr-option2-muting-r16</w:t>
      </w:r>
      <w:r w:rsidRPr="00147C45">
        <w:rPr>
          <w:snapToGrid w:val="0"/>
        </w:rPr>
        <w:tab/>
      </w:r>
      <w:r w:rsidRPr="00147C45">
        <w:rPr>
          <w:snapToGrid w:val="0"/>
        </w:rPr>
        <w:tab/>
      </w:r>
      <w:r w:rsidRPr="00147C45">
        <w:rPr>
          <w:snapToGrid w:val="0"/>
        </w:rPr>
        <w:tab/>
      </w:r>
      <w:r w:rsidRPr="00147C45">
        <w:rPr>
          <w:snapToGrid w:val="0"/>
        </w:rPr>
        <w:tab/>
        <w:t>NR-MutingPattern-r16,</w:t>
      </w:r>
    </w:p>
    <w:p w14:paraId="7D78C71C" w14:textId="77777777" w:rsidR="00A93840" w:rsidRPr="00147C45" w:rsidRDefault="00A93840" w:rsidP="00A93840">
      <w:pPr>
        <w:pStyle w:val="PL"/>
        <w:shd w:val="clear" w:color="auto" w:fill="E6E6E6"/>
        <w:rPr>
          <w:snapToGrid w:val="0"/>
        </w:rPr>
      </w:pPr>
      <w:r w:rsidRPr="00147C45">
        <w:rPr>
          <w:snapToGrid w:val="0"/>
        </w:rPr>
        <w:tab/>
        <w:t>...</w:t>
      </w:r>
    </w:p>
    <w:p w14:paraId="1D7B74FC" w14:textId="77777777" w:rsidR="00A93840" w:rsidRPr="00147C45" w:rsidRDefault="00A93840" w:rsidP="00A93840">
      <w:pPr>
        <w:pStyle w:val="PL"/>
        <w:shd w:val="clear" w:color="auto" w:fill="E6E6E6"/>
        <w:rPr>
          <w:snapToGrid w:val="0"/>
        </w:rPr>
      </w:pPr>
      <w:r w:rsidRPr="00147C45">
        <w:rPr>
          <w:snapToGrid w:val="0"/>
        </w:rPr>
        <w:t>}</w:t>
      </w:r>
    </w:p>
    <w:p w14:paraId="2443AC1C" w14:textId="77777777" w:rsidR="00A93840" w:rsidRPr="00147C45" w:rsidRDefault="00A93840" w:rsidP="00A93840">
      <w:pPr>
        <w:pStyle w:val="PL"/>
        <w:shd w:val="clear" w:color="auto" w:fill="E6E6E6"/>
        <w:rPr>
          <w:snapToGrid w:val="0"/>
        </w:rPr>
      </w:pPr>
    </w:p>
    <w:p w14:paraId="532E695D" w14:textId="77777777" w:rsidR="00A93840" w:rsidRPr="00147C45" w:rsidRDefault="00A93840" w:rsidP="00A93840">
      <w:pPr>
        <w:pStyle w:val="PL"/>
        <w:shd w:val="clear" w:color="auto" w:fill="E6E6E6"/>
      </w:pPr>
      <w:r w:rsidRPr="00147C45">
        <w:t>NR-MutingPattern-r16</w:t>
      </w:r>
      <w:r w:rsidRPr="00147C45">
        <w:rPr>
          <w:snapToGrid w:val="0"/>
        </w:rPr>
        <w:t xml:space="preserve"> </w:t>
      </w:r>
      <w:r w:rsidRPr="00147C45">
        <w:t>::= CHOICE {</w:t>
      </w:r>
    </w:p>
    <w:p w14:paraId="368D01A8" w14:textId="77777777" w:rsidR="00A93840" w:rsidRPr="00147C45" w:rsidRDefault="00A93840" w:rsidP="00A93840">
      <w:pPr>
        <w:pStyle w:val="PL"/>
        <w:shd w:val="clear" w:color="auto" w:fill="E6E6E6"/>
      </w:pPr>
      <w:r w:rsidRPr="00147C45">
        <w:tab/>
        <w:t>po2-r16</w:t>
      </w:r>
      <w:r w:rsidRPr="00147C45">
        <w:tab/>
      </w:r>
      <w:r w:rsidRPr="00147C45">
        <w:tab/>
      </w:r>
      <w:r w:rsidRPr="00147C45">
        <w:tab/>
      </w:r>
      <w:r w:rsidRPr="00147C45">
        <w:tab/>
      </w:r>
      <w:r w:rsidRPr="00147C45">
        <w:tab/>
      </w:r>
      <w:r w:rsidRPr="00147C45">
        <w:tab/>
      </w:r>
      <w:r w:rsidRPr="00147C45">
        <w:tab/>
      </w:r>
      <w:r w:rsidRPr="00147C45">
        <w:tab/>
        <w:t>BIT STRING (SIZE(2)),</w:t>
      </w:r>
    </w:p>
    <w:p w14:paraId="5A8560F2" w14:textId="77777777" w:rsidR="00A93840" w:rsidRPr="00147C45" w:rsidRDefault="00A93840" w:rsidP="00A93840">
      <w:pPr>
        <w:pStyle w:val="PL"/>
        <w:shd w:val="clear" w:color="auto" w:fill="E6E6E6"/>
      </w:pPr>
      <w:r w:rsidRPr="00147C45">
        <w:tab/>
        <w:t>po4-r16</w:t>
      </w:r>
      <w:r w:rsidRPr="00147C45">
        <w:tab/>
      </w:r>
      <w:r w:rsidRPr="00147C45">
        <w:tab/>
      </w:r>
      <w:r w:rsidRPr="00147C45">
        <w:tab/>
      </w:r>
      <w:r w:rsidRPr="00147C45">
        <w:tab/>
      </w:r>
      <w:r w:rsidRPr="00147C45">
        <w:tab/>
      </w:r>
      <w:r w:rsidRPr="00147C45">
        <w:tab/>
      </w:r>
      <w:r w:rsidRPr="00147C45">
        <w:tab/>
      </w:r>
      <w:r w:rsidRPr="00147C45">
        <w:tab/>
        <w:t>BIT STRING (SIZE(4)),</w:t>
      </w:r>
    </w:p>
    <w:p w14:paraId="49E518BA" w14:textId="77777777" w:rsidR="00A93840" w:rsidRPr="00147C45" w:rsidRDefault="00A93840" w:rsidP="00A93840">
      <w:pPr>
        <w:pStyle w:val="PL"/>
        <w:shd w:val="clear" w:color="auto" w:fill="E6E6E6"/>
      </w:pPr>
      <w:r w:rsidRPr="00147C45">
        <w:tab/>
        <w:t>po6-r16</w:t>
      </w:r>
      <w:r w:rsidRPr="00147C45">
        <w:tab/>
      </w:r>
      <w:r w:rsidRPr="00147C45">
        <w:tab/>
      </w:r>
      <w:r w:rsidRPr="00147C45">
        <w:tab/>
      </w:r>
      <w:r w:rsidRPr="00147C45">
        <w:tab/>
      </w:r>
      <w:r w:rsidRPr="00147C45">
        <w:tab/>
      </w:r>
      <w:r w:rsidRPr="00147C45">
        <w:tab/>
      </w:r>
      <w:r w:rsidRPr="00147C45">
        <w:tab/>
      </w:r>
      <w:r w:rsidRPr="00147C45">
        <w:tab/>
        <w:t>BIT STRING (SIZE(6)),</w:t>
      </w:r>
    </w:p>
    <w:p w14:paraId="74F2783A" w14:textId="77777777" w:rsidR="00A93840" w:rsidRPr="00147C45" w:rsidRDefault="00A93840" w:rsidP="00A93840">
      <w:pPr>
        <w:pStyle w:val="PL"/>
        <w:shd w:val="clear" w:color="auto" w:fill="E6E6E6"/>
      </w:pPr>
      <w:r w:rsidRPr="00147C45">
        <w:tab/>
        <w:t>po8-r16</w:t>
      </w:r>
      <w:r w:rsidRPr="00147C45">
        <w:tab/>
      </w:r>
      <w:r w:rsidRPr="00147C45">
        <w:tab/>
      </w:r>
      <w:r w:rsidRPr="00147C45">
        <w:tab/>
      </w:r>
      <w:r w:rsidRPr="00147C45">
        <w:tab/>
      </w:r>
      <w:r w:rsidRPr="00147C45">
        <w:tab/>
      </w:r>
      <w:r w:rsidRPr="00147C45">
        <w:tab/>
      </w:r>
      <w:r w:rsidRPr="00147C45">
        <w:tab/>
      </w:r>
      <w:r w:rsidRPr="00147C45">
        <w:tab/>
        <w:t>BIT STRING (SIZE(8)),</w:t>
      </w:r>
    </w:p>
    <w:p w14:paraId="14FB2F0D" w14:textId="77777777" w:rsidR="00A93840" w:rsidRPr="00147C45" w:rsidRDefault="00A93840" w:rsidP="00A93840">
      <w:pPr>
        <w:pStyle w:val="PL"/>
        <w:shd w:val="clear" w:color="auto" w:fill="E6E6E6"/>
      </w:pPr>
      <w:r w:rsidRPr="00147C45">
        <w:tab/>
        <w:t>po16-r16</w:t>
      </w:r>
      <w:r w:rsidRPr="00147C45">
        <w:tab/>
      </w:r>
      <w:r w:rsidRPr="00147C45">
        <w:tab/>
      </w:r>
      <w:r w:rsidRPr="00147C45">
        <w:tab/>
      </w:r>
      <w:r w:rsidRPr="00147C45">
        <w:tab/>
      </w:r>
      <w:r w:rsidRPr="00147C45">
        <w:tab/>
      </w:r>
      <w:r w:rsidRPr="00147C45">
        <w:tab/>
      </w:r>
      <w:r w:rsidRPr="00147C45">
        <w:tab/>
        <w:t>BIT STRING (SIZE(16)),</w:t>
      </w:r>
    </w:p>
    <w:p w14:paraId="0348C172" w14:textId="77777777" w:rsidR="00A93840" w:rsidRPr="00147C45" w:rsidRDefault="00A93840" w:rsidP="00A93840">
      <w:pPr>
        <w:pStyle w:val="PL"/>
        <w:shd w:val="clear" w:color="auto" w:fill="E6E6E6"/>
      </w:pPr>
      <w:r w:rsidRPr="00147C45">
        <w:tab/>
        <w:t>po32-r16</w:t>
      </w:r>
      <w:r w:rsidRPr="00147C45">
        <w:tab/>
      </w:r>
      <w:r w:rsidRPr="00147C45">
        <w:tab/>
      </w:r>
      <w:r w:rsidRPr="00147C45">
        <w:tab/>
      </w:r>
      <w:r w:rsidRPr="00147C45">
        <w:tab/>
      </w:r>
      <w:r w:rsidRPr="00147C45">
        <w:tab/>
      </w:r>
      <w:r w:rsidRPr="00147C45">
        <w:tab/>
      </w:r>
      <w:r w:rsidRPr="00147C45">
        <w:tab/>
        <w:t>BIT STRING (SIZE(32)),</w:t>
      </w:r>
    </w:p>
    <w:p w14:paraId="1931DCFA" w14:textId="77777777" w:rsidR="00A93840" w:rsidRPr="00147C45" w:rsidRDefault="00A93840" w:rsidP="00A93840">
      <w:pPr>
        <w:pStyle w:val="PL"/>
        <w:shd w:val="clear" w:color="auto" w:fill="E6E6E6"/>
      </w:pPr>
      <w:r w:rsidRPr="00147C45">
        <w:tab/>
        <w:t>...</w:t>
      </w:r>
    </w:p>
    <w:p w14:paraId="28F71CE5" w14:textId="77777777" w:rsidR="00A93840" w:rsidRPr="00147C45" w:rsidRDefault="00A93840" w:rsidP="00A93840">
      <w:pPr>
        <w:pStyle w:val="PL"/>
        <w:shd w:val="clear" w:color="auto" w:fill="E6E6E6"/>
      </w:pPr>
      <w:r w:rsidRPr="00147C45">
        <w:t>}</w:t>
      </w:r>
    </w:p>
    <w:p w14:paraId="2B1C3EE8" w14:textId="77777777" w:rsidR="00A93840" w:rsidRPr="00147C45" w:rsidRDefault="00A93840" w:rsidP="00A93840">
      <w:pPr>
        <w:pStyle w:val="PL"/>
        <w:shd w:val="clear" w:color="auto" w:fill="E6E6E6"/>
      </w:pPr>
    </w:p>
    <w:p w14:paraId="75A60938" w14:textId="77777777" w:rsidR="00A93840" w:rsidRPr="00147C45" w:rsidRDefault="00A93840" w:rsidP="00A93840">
      <w:pPr>
        <w:pStyle w:val="PL"/>
        <w:shd w:val="clear" w:color="auto" w:fill="E6E6E6"/>
      </w:pPr>
      <w:r w:rsidRPr="00147C45">
        <w:t>NR-DL-PRS-Resource</w:t>
      </w:r>
      <w:r w:rsidRPr="00147C45">
        <w:rPr>
          <w:snapToGrid w:val="0"/>
        </w:rPr>
        <w:t xml:space="preserve">-r16 </w:t>
      </w:r>
      <w:r w:rsidRPr="00147C45">
        <w:t>::= SEQUENCE {</w:t>
      </w:r>
    </w:p>
    <w:p w14:paraId="7DBC995C" w14:textId="77777777" w:rsidR="00A93840" w:rsidRPr="00147C45" w:rsidRDefault="00A93840" w:rsidP="00A93840">
      <w:pPr>
        <w:pStyle w:val="PL"/>
        <w:shd w:val="clear" w:color="auto" w:fill="E6E6E6"/>
      </w:pPr>
      <w:r w:rsidRPr="00147C45">
        <w:tab/>
        <w:t>nr-DL-PRS-ResourceID-r16</w:t>
      </w:r>
      <w:r w:rsidRPr="00147C45">
        <w:tab/>
      </w:r>
      <w:r w:rsidRPr="00147C45">
        <w:tab/>
      </w:r>
      <w:r w:rsidRPr="00147C45">
        <w:tab/>
        <w:t>NR-DL-PRS-ResourceID-r16,</w:t>
      </w:r>
    </w:p>
    <w:p w14:paraId="47544D8A" w14:textId="77777777" w:rsidR="00A93840" w:rsidRPr="00147C45" w:rsidRDefault="00A93840" w:rsidP="00A93840">
      <w:pPr>
        <w:pStyle w:val="PL"/>
        <w:shd w:val="clear" w:color="auto" w:fill="E6E6E6"/>
      </w:pPr>
      <w:r w:rsidRPr="00147C45">
        <w:tab/>
        <w:t>dl-PRS-SequenceID-r16</w:t>
      </w:r>
      <w:r w:rsidRPr="00147C45">
        <w:tab/>
      </w:r>
      <w:r w:rsidRPr="00147C45">
        <w:tab/>
      </w:r>
      <w:r w:rsidRPr="00147C45">
        <w:tab/>
      </w:r>
      <w:r w:rsidRPr="00147C45">
        <w:tab/>
      </w:r>
      <w:r w:rsidRPr="00147C45">
        <w:rPr>
          <w:snapToGrid w:val="0"/>
        </w:rPr>
        <w:t xml:space="preserve">INTEGER </w:t>
      </w:r>
      <w:r w:rsidRPr="00147C45">
        <w:t>(0.. 4095),</w:t>
      </w:r>
    </w:p>
    <w:p w14:paraId="082F8F5D" w14:textId="77777777" w:rsidR="00A93840" w:rsidRPr="00147C45" w:rsidRDefault="00A93840" w:rsidP="00A93840">
      <w:pPr>
        <w:pStyle w:val="PL"/>
        <w:shd w:val="clear" w:color="auto" w:fill="E6E6E6"/>
      </w:pPr>
      <w:r w:rsidRPr="00147C45">
        <w:tab/>
        <w:t>dl-PRS-CombSizeN-</w:t>
      </w:r>
      <w:r w:rsidR="007C67D4" w:rsidRPr="00147C45">
        <w:t>A</w:t>
      </w:r>
      <w:r w:rsidRPr="00147C45">
        <w:t>ndReOffset-r16</w:t>
      </w:r>
      <w:r w:rsidRPr="00147C45">
        <w:tab/>
        <w:t>CHOICE {</w:t>
      </w:r>
    </w:p>
    <w:p w14:paraId="239B894D" w14:textId="77777777" w:rsidR="00A93840" w:rsidRPr="00147C45" w:rsidRDefault="00A93840" w:rsidP="00A93840">
      <w:pPr>
        <w:pStyle w:val="PL"/>
        <w:shd w:val="clear" w:color="auto" w:fill="E6E6E6"/>
      </w:pPr>
      <w:r w:rsidRPr="00147C45">
        <w:tab/>
      </w:r>
      <w:r w:rsidRPr="00147C45">
        <w:tab/>
      </w:r>
      <w:r w:rsidRPr="00147C45">
        <w:tab/>
        <w:t>n2-r16</w:t>
      </w:r>
      <w:r w:rsidRPr="00147C45">
        <w:tab/>
      </w:r>
      <w:r w:rsidRPr="00147C45">
        <w:tab/>
      </w:r>
      <w:r w:rsidRPr="00147C45">
        <w:tab/>
      </w:r>
      <w:r w:rsidRPr="00147C45">
        <w:tab/>
      </w:r>
      <w:r w:rsidRPr="00147C45">
        <w:tab/>
      </w:r>
      <w:r w:rsidRPr="00147C45">
        <w:tab/>
      </w:r>
      <w:r w:rsidRPr="00147C45">
        <w:tab/>
      </w:r>
      <w:r w:rsidRPr="00147C45">
        <w:rPr>
          <w:snapToGrid w:val="0"/>
        </w:rPr>
        <w:t>INTEGER (0..1),</w:t>
      </w:r>
    </w:p>
    <w:p w14:paraId="20EF1063" w14:textId="77777777" w:rsidR="00A93840" w:rsidRPr="00147C45" w:rsidRDefault="00A93840" w:rsidP="00A93840">
      <w:pPr>
        <w:pStyle w:val="PL"/>
        <w:shd w:val="clear" w:color="auto" w:fill="E6E6E6"/>
      </w:pPr>
      <w:r w:rsidRPr="00147C45">
        <w:tab/>
      </w:r>
      <w:r w:rsidRPr="00147C45">
        <w:tab/>
      </w:r>
      <w:r w:rsidRPr="00147C45">
        <w:tab/>
        <w:t>n4-r16</w:t>
      </w:r>
      <w:r w:rsidRPr="00147C45">
        <w:tab/>
      </w:r>
      <w:r w:rsidRPr="00147C45">
        <w:tab/>
      </w:r>
      <w:r w:rsidRPr="00147C45">
        <w:tab/>
      </w:r>
      <w:r w:rsidRPr="00147C45">
        <w:tab/>
      </w:r>
      <w:r w:rsidRPr="00147C45">
        <w:tab/>
      </w:r>
      <w:r w:rsidRPr="00147C45">
        <w:tab/>
      </w:r>
      <w:r w:rsidRPr="00147C45">
        <w:tab/>
      </w:r>
      <w:r w:rsidRPr="00147C45">
        <w:rPr>
          <w:snapToGrid w:val="0"/>
        </w:rPr>
        <w:t>INTEGER (0..3),</w:t>
      </w:r>
    </w:p>
    <w:p w14:paraId="0E546F66" w14:textId="77777777" w:rsidR="00A93840" w:rsidRPr="00147C45" w:rsidRDefault="00A93840" w:rsidP="00A93840">
      <w:pPr>
        <w:pStyle w:val="PL"/>
        <w:shd w:val="clear" w:color="auto" w:fill="E6E6E6"/>
        <w:rPr>
          <w:snapToGrid w:val="0"/>
        </w:rPr>
      </w:pPr>
      <w:r w:rsidRPr="00147C45">
        <w:tab/>
      </w:r>
      <w:r w:rsidRPr="00147C45">
        <w:tab/>
      </w:r>
      <w:r w:rsidRPr="00147C45">
        <w:tab/>
        <w:t>n6-r16</w:t>
      </w:r>
      <w:r w:rsidRPr="00147C45">
        <w:tab/>
      </w:r>
      <w:r w:rsidRPr="00147C45">
        <w:tab/>
      </w:r>
      <w:r w:rsidRPr="00147C45">
        <w:tab/>
      </w:r>
      <w:r w:rsidRPr="00147C45">
        <w:tab/>
      </w:r>
      <w:r w:rsidRPr="00147C45">
        <w:tab/>
      </w:r>
      <w:r w:rsidRPr="00147C45">
        <w:tab/>
      </w:r>
      <w:r w:rsidRPr="00147C45">
        <w:tab/>
      </w:r>
      <w:r w:rsidRPr="00147C45">
        <w:rPr>
          <w:snapToGrid w:val="0"/>
        </w:rPr>
        <w:t>INTEGER (0..5),</w:t>
      </w:r>
    </w:p>
    <w:p w14:paraId="58424FD4" w14:textId="77777777" w:rsidR="00A93840" w:rsidRPr="00147C45" w:rsidRDefault="00A93840" w:rsidP="00A93840">
      <w:pPr>
        <w:pStyle w:val="PL"/>
        <w:shd w:val="clear" w:color="auto" w:fill="E6E6E6"/>
        <w:rPr>
          <w:snapToGrid w:val="0"/>
        </w:rPr>
      </w:pPr>
      <w:r w:rsidRPr="00147C45">
        <w:tab/>
      </w:r>
      <w:r w:rsidRPr="00147C45">
        <w:tab/>
      </w:r>
      <w:r w:rsidRPr="00147C45">
        <w:tab/>
        <w:t>n12-r16</w:t>
      </w:r>
      <w:r w:rsidRPr="00147C45">
        <w:tab/>
      </w:r>
      <w:r w:rsidRPr="00147C45">
        <w:tab/>
      </w:r>
      <w:r w:rsidRPr="00147C45">
        <w:tab/>
      </w:r>
      <w:r w:rsidRPr="00147C45">
        <w:tab/>
      </w:r>
      <w:r w:rsidRPr="00147C45">
        <w:tab/>
      </w:r>
      <w:r w:rsidRPr="00147C45">
        <w:tab/>
      </w:r>
      <w:r w:rsidRPr="00147C45">
        <w:tab/>
      </w:r>
      <w:r w:rsidRPr="00147C45">
        <w:rPr>
          <w:snapToGrid w:val="0"/>
        </w:rPr>
        <w:t>INTEGER (0..11),</w:t>
      </w:r>
    </w:p>
    <w:p w14:paraId="02FD6591"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t>...</w:t>
      </w:r>
    </w:p>
    <w:p w14:paraId="4E2E0E38" w14:textId="77777777" w:rsidR="00A93840" w:rsidRPr="00147C45" w:rsidRDefault="00A93840" w:rsidP="00A93840">
      <w:pPr>
        <w:pStyle w:val="PL"/>
        <w:shd w:val="clear" w:color="auto" w:fill="E6E6E6"/>
      </w:pPr>
      <w:r w:rsidRPr="00147C45">
        <w:tab/>
        <w:t>},</w:t>
      </w:r>
    </w:p>
    <w:p w14:paraId="57E44A12" w14:textId="77777777" w:rsidR="00A93840" w:rsidRPr="00147C45" w:rsidRDefault="00A93840" w:rsidP="00A93840">
      <w:pPr>
        <w:pStyle w:val="PL"/>
        <w:shd w:val="clear" w:color="auto" w:fill="E6E6E6"/>
      </w:pPr>
      <w:r w:rsidRPr="00147C45">
        <w:tab/>
        <w:t>dl-PRS-ResourceSlotOffset-r16</w:t>
      </w:r>
      <w:r w:rsidRPr="00147C45">
        <w:tab/>
      </w:r>
      <w:r w:rsidRPr="00147C45">
        <w:tab/>
      </w:r>
      <w:r w:rsidRPr="00147C45">
        <w:rPr>
          <w:snapToGrid w:val="0"/>
        </w:rPr>
        <w:t>INTEGER (0..nrMaxResourceOffsetValue-1-r16)</w:t>
      </w:r>
      <w:r w:rsidRPr="00147C45">
        <w:t>,</w:t>
      </w:r>
    </w:p>
    <w:p w14:paraId="6BFA6935" w14:textId="77777777" w:rsidR="00A93840" w:rsidRPr="00147C45" w:rsidRDefault="00A93840" w:rsidP="00A93840">
      <w:pPr>
        <w:pStyle w:val="PL"/>
        <w:shd w:val="clear" w:color="auto" w:fill="E6E6E6"/>
        <w:rPr>
          <w:snapToGrid w:val="0"/>
        </w:rPr>
      </w:pPr>
      <w:r w:rsidRPr="00147C45">
        <w:tab/>
        <w:t>dl-PRS-ResourceSymbolOffset-r16</w:t>
      </w:r>
      <w:r w:rsidRPr="00147C45">
        <w:tab/>
      </w:r>
      <w:r w:rsidRPr="00147C45">
        <w:tab/>
      </w:r>
      <w:r w:rsidRPr="00147C45">
        <w:rPr>
          <w:snapToGrid w:val="0"/>
        </w:rPr>
        <w:t>INTEGER (0..</w:t>
      </w:r>
      <w:r w:rsidRPr="00147C45">
        <w:t>12</w:t>
      </w:r>
      <w:r w:rsidRPr="00147C45">
        <w:rPr>
          <w:snapToGrid w:val="0"/>
        </w:rPr>
        <w:t>),</w:t>
      </w:r>
    </w:p>
    <w:p w14:paraId="00A2F9D6" w14:textId="40053B8D" w:rsidR="00A93840" w:rsidRPr="00147C45" w:rsidRDefault="00A93840" w:rsidP="00A93840">
      <w:pPr>
        <w:pStyle w:val="PL"/>
        <w:shd w:val="clear" w:color="auto" w:fill="E6E6E6"/>
      </w:pPr>
      <w:r w:rsidRPr="00147C45">
        <w:tab/>
        <w:t>dl-PRS-QCL-Info-r16</w:t>
      </w:r>
      <w:r w:rsidRPr="00147C45">
        <w:tab/>
      </w:r>
      <w:r w:rsidRPr="00147C45">
        <w:tab/>
      </w:r>
      <w:r w:rsidRPr="00147C45">
        <w:tab/>
      </w:r>
      <w:r w:rsidRPr="00147C45">
        <w:tab/>
      </w:r>
      <w:r w:rsidRPr="00147C45">
        <w:tab/>
        <w:t>DL-PRS-QCL-Info-r16</w:t>
      </w:r>
      <w:r w:rsidRPr="00147C45">
        <w:tab/>
      </w:r>
      <w:r w:rsidRPr="00147C45">
        <w:tab/>
      </w:r>
      <w:r w:rsidR="005F5F28" w:rsidRPr="00147C45">
        <w:tab/>
      </w:r>
      <w:r w:rsidR="005F5F28" w:rsidRPr="00147C45">
        <w:tab/>
      </w:r>
      <w:r w:rsidR="005F5F28" w:rsidRPr="00147C45">
        <w:tab/>
      </w:r>
      <w:r w:rsidRPr="00147C45">
        <w:t>OPTIONAL,</w:t>
      </w:r>
      <w:r w:rsidR="00DE17D8" w:rsidRPr="00147C45">
        <w:tab/>
        <w:t>--Need ON</w:t>
      </w:r>
    </w:p>
    <w:p w14:paraId="45288EF9" w14:textId="0EDBF7DE" w:rsidR="006E258E" w:rsidRPr="00147C45" w:rsidRDefault="00A93840" w:rsidP="006E258E">
      <w:pPr>
        <w:pStyle w:val="PL"/>
        <w:shd w:val="clear" w:color="auto" w:fill="E6E6E6"/>
        <w:rPr>
          <w:snapToGrid w:val="0"/>
        </w:rPr>
      </w:pPr>
      <w:r w:rsidRPr="00147C45">
        <w:rPr>
          <w:snapToGrid w:val="0"/>
        </w:rPr>
        <w:tab/>
        <w:t>...</w:t>
      </w:r>
      <w:r w:rsidR="006E258E" w:rsidRPr="00147C45">
        <w:rPr>
          <w:snapToGrid w:val="0"/>
        </w:rPr>
        <w:t>,</w:t>
      </w:r>
    </w:p>
    <w:p w14:paraId="4001BAE7" w14:textId="77777777" w:rsidR="006E258E" w:rsidRPr="00147C45" w:rsidRDefault="006E258E" w:rsidP="006E258E">
      <w:pPr>
        <w:pStyle w:val="PL"/>
        <w:shd w:val="clear" w:color="auto" w:fill="E6E6E6"/>
        <w:rPr>
          <w:snapToGrid w:val="0"/>
        </w:rPr>
      </w:pPr>
      <w:r w:rsidRPr="00147C45">
        <w:rPr>
          <w:snapToGrid w:val="0"/>
        </w:rPr>
        <w:tab/>
        <w:t>[[</w:t>
      </w:r>
    </w:p>
    <w:p w14:paraId="1D6BFE98" w14:textId="77777777" w:rsidR="006E258E" w:rsidRPr="00147C45" w:rsidRDefault="006E258E" w:rsidP="006E258E">
      <w:pPr>
        <w:pStyle w:val="PL"/>
        <w:shd w:val="clear" w:color="auto" w:fill="E6E6E6"/>
        <w:rPr>
          <w:snapToGrid w:val="0"/>
        </w:rPr>
      </w:pPr>
      <w:r w:rsidRPr="00147C45">
        <w:rPr>
          <w:snapToGrid w:val="0"/>
        </w:rPr>
        <w:tab/>
      </w:r>
      <w:r w:rsidRPr="00147C45">
        <w:t>dl-PRS-ResourcePrioritySubset-r17</w:t>
      </w:r>
      <w:r w:rsidRPr="00147C45">
        <w:tab/>
      </w:r>
      <w:bookmarkStart w:id="930" w:name="_Hlk96949066"/>
      <w:r w:rsidRPr="00147C45">
        <w:t>DL-PRS-ResourcePrioritySubset</w:t>
      </w:r>
      <w:bookmarkEnd w:id="930"/>
      <w:r w:rsidRPr="00147C45">
        <w:t>-r17</w:t>
      </w:r>
      <w:r w:rsidRPr="00147C45">
        <w:tab/>
        <w:t>OPTIONAL</w:t>
      </w:r>
      <w:r w:rsidRPr="00147C45">
        <w:tab/>
        <w:t>-- Need ON</w:t>
      </w:r>
    </w:p>
    <w:p w14:paraId="075749A8" w14:textId="5312DC6B" w:rsidR="00A93840" w:rsidRPr="00147C45" w:rsidRDefault="006E258E" w:rsidP="006E258E">
      <w:pPr>
        <w:pStyle w:val="PL"/>
        <w:shd w:val="clear" w:color="auto" w:fill="E6E6E6"/>
        <w:rPr>
          <w:snapToGrid w:val="0"/>
        </w:rPr>
      </w:pPr>
      <w:r w:rsidRPr="00147C45">
        <w:rPr>
          <w:snapToGrid w:val="0"/>
        </w:rPr>
        <w:tab/>
        <w:t>]]</w:t>
      </w:r>
    </w:p>
    <w:p w14:paraId="3AB16D60" w14:textId="77777777" w:rsidR="00A93840" w:rsidRPr="00147C45" w:rsidRDefault="00A93840" w:rsidP="00A93840">
      <w:pPr>
        <w:pStyle w:val="PL"/>
        <w:shd w:val="clear" w:color="auto" w:fill="E6E6E6"/>
      </w:pPr>
      <w:r w:rsidRPr="00147C45">
        <w:t>}</w:t>
      </w:r>
    </w:p>
    <w:p w14:paraId="43BDDBD2" w14:textId="77777777" w:rsidR="00A93840" w:rsidRPr="00147C45" w:rsidRDefault="00A93840" w:rsidP="00A93840">
      <w:pPr>
        <w:pStyle w:val="PL"/>
        <w:shd w:val="clear" w:color="auto" w:fill="E6E6E6"/>
      </w:pPr>
    </w:p>
    <w:p w14:paraId="65A6E4A6" w14:textId="77777777" w:rsidR="00A93840" w:rsidRPr="00147C45" w:rsidRDefault="00A93840" w:rsidP="00A93840">
      <w:pPr>
        <w:pStyle w:val="PL"/>
        <w:shd w:val="clear" w:color="auto" w:fill="E6E6E6"/>
      </w:pPr>
      <w:r w:rsidRPr="00147C45">
        <w:t>DL-PRS-QCL-Info-</w:t>
      </w:r>
      <w:r w:rsidRPr="00147C45">
        <w:rPr>
          <w:snapToGrid w:val="0"/>
        </w:rPr>
        <w:t xml:space="preserve">r16 </w:t>
      </w:r>
      <w:r w:rsidRPr="00147C45">
        <w:t>::= CHOICE {</w:t>
      </w:r>
    </w:p>
    <w:p w14:paraId="4E9E9A95" w14:textId="77777777" w:rsidR="00A93840" w:rsidRPr="00147C45" w:rsidRDefault="00A93840" w:rsidP="00A93840">
      <w:pPr>
        <w:pStyle w:val="PL"/>
        <w:shd w:val="clear" w:color="auto" w:fill="E6E6E6"/>
      </w:pPr>
      <w:r w:rsidRPr="00147C45">
        <w:tab/>
        <w:t>ssb-r16</w:t>
      </w:r>
      <w:r w:rsidRPr="00147C45">
        <w:tab/>
      </w:r>
      <w:r w:rsidRPr="00147C45">
        <w:tab/>
      </w:r>
      <w:r w:rsidRPr="00147C45">
        <w:tab/>
      </w:r>
      <w:r w:rsidRPr="00147C45">
        <w:tab/>
      </w:r>
      <w:r w:rsidRPr="00147C45">
        <w:tab/>
      </w:r>
      <w:r w:rsidRPr="00147C45">
        <w:tab/>
        <w:t>SEQUENCE {</w:t>
      </w:r>
    </w:p>
    <w:p w14:paraId="359D1DA5" w14:textId="77777777" w:rsidR="00A93840" w:rsidRPr="00147C45" w:rsidRDefault="00A93840" w:rsidP="00A93840">
      <w:pPr>
        <w:pStyle w:val="PL"/>
        <w:shd w:val="clear" w:color="auto" w:fill="E6E6E6"/>
      </w:pPr>
      <w:r w:rsidRPr="00147C45">
        <w:tab/>
      </w:r>
      <w:r w:rsidRPr="00147C45">
        <w:tab/>
        <w:t>pci-r16</w:t>
      </w:r>
      <w:r w:rsidRPr="00147C45">
        <w:tab/>
      </w:r>
      <w:r w:rsidRPr="00147C45">
        <w:tab/>
      </w:r>
      <w:r w:rsidRPr="00147C45">
        <w:tab/>
      </w:r>
      <w:r w:rsidRPr="00147C45">
        <w:tab/>
      </w:r>
      <w:r w:rsidRPr="00147C45">
        <w:tab/>
      </w:r>
      <w:r w:rsidRPr="00147C45">
        <w:tab/>
      </w:r>
      <w:r w:rsidRPr="00147C45">
        <w:tab/>
        <w:t>NR-PhysCellID-r16,</w:t>
      </w:r>
    </w:p>
    <w:p w14:paraId="678722C6" w14:textId="77777777" w:rsidR="00A93840" w:rsidRPr="00147C45" w:rsidRDefault="00A93840" w:rsidP="00A93840">
      <w:pPr>
        <w:pStyle w:val="PL"/>
        <w:shd w:val="clear" w:color="auto" w:fill="E6E6E6"/>
      </w:pPr>
      <w:r w:rsidRPr="00147C45">
        <w:tab/>
      </w:r>
      <w:r w:rsidRPr="00147C45">
        <w:tab/>
        <w:t>ssb-Index-r16</w:t>
      </w:r>
      <w:r w:rsidRPr="00147C45">
        <w:tab/>
      </w:r>
      <w:r w:rsidRPr="00147C45">
        <w:tab/>
      </w:r>
      <w:r w:rsidRPr="00147C45">
        <w:tab/>
      </w:r>
      <w:r w:rsidRPr="00147C45">
        <w:tab/>
      </w:r>
      <w:r w:rsidRPr="00147C45">
        <w:tab/>
        <w:t>INTEGER (0..63),</w:t>
      </w:r>
    </w:p>
    <w:p w14:paraId="464DEBFB" w14:textId="77777777" w:rsidR="00A93840" w:rsidRPr="00147C45" w:rsidRDefault="00A93840" w:rsidP="00A93840">
      <w:pPr>
        <w:pStyle w:val="PL"/>
        <w:shd w:val="clear" w:color="auto" w:fill="E6E6E6"/>
      </w:pPr>
      <w:r w:rsidRPr="00147C45">
        <w:tab/>
      </w:r>
      <w:r w:rsidRPr="00147C45">
        <w:tab/>
        <w:t>rs-Type-r16</w:t>
      </w:r>
      <w:r w:rsidRPr="00147C45">
        <w:tab/>
      </w:r>
      <w:r w:rsidRPr="00147C45">
        <w:tab/>
      </w:r>
      <w:r w:rsidRPr="00147C45">
        <w:tab/>
      </w:r>
      <w:r w:rsidRPr="00147C45">
        <w:tab/>
      </w:r>
      <w:r w:rsidRPr="00147C45">
        <w:tab/>
      </w:r>
      <w:r w:rsidRPr="00147C45">
        <w:tab/>
        <w:t>ENUMERATED {typeC, typeD, typeC-plus-typeD}</w:t>
      </w:r>
    </w:p>
    <w:p w14:paraId="3662E529" w14:textId="77777777" w:rsidR="00A93840" w:rsidRPr="00147C45" w:rsidRDefault="00A93840" w:rsidP="00A93840">
      <w:pPr>
        <w:pStyle w:val="PL"/>
        <w:shd w:val="clear" w:color="auto" w:fill="E6E6E6"/>
      </w:pPr>
      <w:r w:rsidRPr="00147C45">
        <w:tab/>
        <w:t>},</w:t>
      </w:r>
    </w:p>
    <w:p w14:paraId="0AFE1BBB" w14:textId="77777777" w:rsidR="00A93840" w:rsidRPr="00147C45" w:rsidRDefault="00A93840" w:rsidP="00A93840">
      <w:pPr>
        <w:pStyle w:val="PL"/>
        <w:shd w:val="clear" w:color="auto" w:fill="E6E6E6"/>
      </w:pPr>
      <w:r w:rsidRPr="00147C45">
        <w:tab/>
        <w:t>dl-PRS-r16</w:t>
      </w:r>
      <w:r w:rsidRPr="00147C45">
        <w:tab/>
      </w:r>
      <w:r w:rsidRPr="00147C45">
        <w:tab/>
      </w:r>
      <w:r w:rsidRPr="00147C45">
        <w:tab/>
      </w:r>
      <w:r w:rsidRPr="00147C45">
        <w:tab/>
      </w:r>
      <w:r w:rsidRPr="00147C45">
        <w:tab/>
        <w:t>SEQUENCE {</w:t>
      </w:r>
    </w:p>
    <w:p w14:paraId="517A937F" w14:textId="77777777" w:rsidR="00A93840" w:rsidRPr="00147C45" w:rsidRDefault="00A93840" w:rsidP="00A93840">
      <w:pPr>
        <w:pStyle w:val="PL"/>
        <w:shd w:val="clear" w:color="auto" w:fill="E6E6E6"/>
      </w:pPr>
      <w:r w:rsidRPr="00147C45">
        <w:tab/>
      </w:r>
      <w:r w:rsidRPr="00147C45">
        <w:tab/>
        <w:t>qcl-</w:t>
      </w:r>
      <w:r w:rsidR="007C67D4" w:rsidRPr="00147C45">
        <w:t>DL</w:t>
      </w:r>
      <w:r w:rsidRPr="00147C45">
        <w:t>-PRS-ResourceID-r16</w:t>
      </w:r>
      <w:r w:rsidRPr="00147C45">
        <w:tab/>
      </w:r>
      <w:r w:rsidRPr="00147C45">
        <w:tab/>
        <w:t>NR-DL-PRS-ResourceID-r16,</w:t>
      </w:r>
    </w:p>
    <w:p w14:paraId="667962AD" w14:textId="77777777" w:rsidR="00A93840" w:rsidRPr="00147C45" w:rsidRDefault="00A93840" w:rsidP="00A93840">
      <w:pPr>
        <w:pStyle w:val="PL"/>
        <w:shd w:val="clear" w:color="auto" w:fill="E6E6E6"/>
      </w:pPr>
      <w:r w:rsidRPr="00147C45">
        <w:tab/>
      </w:r>
      <w:r w:rsidRPr="00147C45">
        <w:tab/>
        <w:t>qcl-</w:t>
      </w:r>
      <w:r w:rsidR="007C67D4" w:rsidRPr="00147C45">
        <w:t>DL</w:t>
      </w:r>
      <w:r w:rsidRPr="00147C45">
        <w:t>-PRS-ResourceSetID-r16</w:t>
      </w:r>
      <w:r w:rsidRPr="00147C45">
        <w:tab/>
        <w:t>NR-DL-PRS-ResourceSetID-r16</w:t>
      </w:r>
    </w:p>
    <w:p w14:paraId="59CB6422" w14:textId="77777777" w:rsidR="00A93840" w:rsidRPr="00147C45" w:rsidRDefault="00A93840" w:rsidP="00A93840">
      <w:pPr>
        <w:pStyle w:val="PL"/>
        <w:shd w:val="clear" w:color="auto" w:fill="E6E6E6"/>
      </w:pPr>
      <w:r w:rsidRPr="00147C45">
        <w:tab/>
        <w:t>}</w:t>
      </w:r>
    </w:p>
    <w:p w14:paraId="6ACD4BA8" w14:textId="77777777" w:rsidR="00A93840" w:rsidRPr="00147C45" w:rsidRDefault="00A93840" w:rsidP="00A93840">
      <w:pPr>
        <w:pStyle w:val="PL"/>
        <w:shd w:val="clear" w:color="auto" w:fill="E6E6E6"/>
      </w:pPr>
      <w:r w:rsidRPr="00147C45">
        <w:t>}</w:t>
      </w:r>
    </w:p>
    <w:p w14:paraId="60DC6E08" w14:textId="77777777" w:rsidR="00A93840" w:rsidRPr="00147C45" w:rsidRDefault="00A93840" w:rsidP="00A93840">
      <w:pPr>
        <w:pStyle w:val="PL"/>
        <w:shd w:val="clear" w:color="auto" w:fill="E6E6E6"/>
      </w:pPr>
    </w:p>
    <w:p w14:paraId="03760872" w14:textId="77777777" w:rsidR="00A93840" w:rsidRPr="00147C45" w:rsidRDefault="00A93840" w:rsidP="00A93840">
      <w:pPr>
        <w:pStyle w:val="PL"/>
        <w:shd w:val="clear" w:color="auto" w:fill="E6E6E6"/>
        <w:rPr>
          <w:snapToGrid w:val="0"/>
        </w:rPr>
      </w:pPr>
      <w:r w:rsidRPr="00147C45">
        <w:rPr>
          <w:snapToGrid w:val="0"/>
        </w:rPr>
        <w:t>NR-DL-PRS-Periodicity-and-ResourceSetSlotOffset-r16 ::= CHOICE {</w:t>
      </w:r>
    </w:p>
    <w:p w14:paraId="622EA13A" w14:textId="77777777" w:rsidR="00A93840" w:rsidRPr="00147C45" w:rsidRDefault="00A93840" w:rsidP="00A93840">
      <w:pPr>
        <w:pStyle w:val="PL"/>
        <w:shd w:val="clear" w:color="auto" w:fill="E6E6E6"/>
        <w:rPr>
          <w:snapToGrid w:val="0"/>
        </w:rPr>
      </w:pPr>
      <w:r w:rsidRPr="00147C45">
        <w:rPr>
          <w:snapToGrid w:val="0"/>
        </w:rPr>
        <w:tab/>
        <w:t>scs15-r16</w:t>
      </w:r>
      <w:r w:rsidRPr="00147C45">
        <w:rPr>
          <w:snapToGrid w:val="0"/>
        </w:rPr>
        <w:tab/>
      </w:r>
      <w:r w:rsidRPr="00147C45">
        <w:rPr>
          <w:snapToGrid w:val="0"/>
        </w:rPr>
        <w:tab/>
        <w:t>CHOICE {</w:t>
      </w:r>
    </w:p>
    <w:p w14:paraId="31EC278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p>
    <w:p w14:paraId="4BB550B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(0..4),</w:t>
      </w:r>
    </w:p>
    <w:p w14:paraId="05E755A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16CEA0B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(0..9),</w:t>
      </w:r>
    </w:p>
    <w:p w14:paraId="0FF888A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C9EAE3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7E8EDF2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4A14C81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1A4C24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762C59C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E7E40C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6C87DF6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3391FC0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027DBC2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2CA825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49BEBFB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35CE316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4249959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BFD31B4" w14:textId="77777777" w:rsidR="00A93840" w:rsidRPr="00147C45" w:rsidRDefault="00A93840" w:rsidP="00A93840">
      <w:pPr>
        <w:pStyle w:val="PL"/>
        <w:shd w:val="clear" w:color="auto" w:fill="E6E6E6"/>
        <w:rPr>
          <w:snapToGrid w:val="0"/>
        </w:rPr>
      </w:pPr>
      <w:r w:rsidRPr="00147C45">
        <w:rPr>
          <w:snapToGrid w:val="0"/>
        </w:rPr>
        <w:tab/>
        <w:t>},</w:t>
      </w:r>
    </w:p>
    <w:p w14:paraId="5B688A6D" w14:textId="77777777" w:rsidR="00A93840" w:rsidRPr="00147C45" w:rsidRDefault="00A93840" w:rsidP="00A93840">
      <w:pPr>
        <w:pStyle w:val="PL"/>
        <w:shd w:val="clear" w:color="auto" w:fill="E6E6E6"/>
        <w:rPr>
          <w:snapToGrid w:val="0"/>
        </w:rPr>
      </w:pPr>
      <w:r w:rsidRPr="00147C45">
        <w:rPr>
          <w:snapToGrid w:val="0"/>
        </w:rPr>
        <w:tab/>
        <w:t>scs30-r16</w:t>
      </w:r>
      <w:r w:rsidRPr="00147C45">
        <w:rPr>
          <w:snapToGrid w:val="0"/>
        </w:rPr>
        <w:tab/>
      </w:r>
      <w:r w:rsidRPr="00147C45">
        <w:rPr>
          <w:snapToGrid w:val="0"/>
        </w:rPr>
        <w:tab/>
        <w:t>CHOICE {</w:t>
      </w:r>
    </w:p>
    <w:p w14:paraId="54934EB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32408C0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(0..9),</w:t>
      </w:r>
    </w:p>
    <w:p w14:paraId="714849B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7D420B7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69BF91D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754B312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60A8D67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4839846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61993B1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4E7C8266"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19A360D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2BC7E803" w14:textId="77777777" w:rsidR="00A93840" w:rsidRPr="00147C45" w:rsidRDefault="00A93840" w:rsidP="00A93840">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2F1C79E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727C8ED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2F7FDF3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57A2FB0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2285F2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07C0441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601FBBA" w14:textId="77777777" w:rsidR="00A93840" w:rsidRPr="00147C45" w:rsidRDefault="00A93840" w:rsidP="00A93840">
      <w:pPr>
        <w:pStyle w:val="PL"/>
        <w:shd w:val="clear" w:color="auto" w:fill="E6E6E6"/>
        <w:rPr>
          <w:snapToGrid w:val="0"/>
        </w:rPr>
      </w:pPr>
      <w:r w:rsidRPr="00147C45">
        <w:rPr>
          <w:snapToGrid w:val="0"/>
        </w:rPr>
        <w:tab/>
        <w:t>},</w:t>
      </w:r>
    </w:p>
    <w:p w14:paraId="4522FDB0" w14:textId="77777777" w:rsidR="00A93840" w:rsidRPr="00147C45" w:rsidRDefault="00A93840" w:rsidP="00A93840">
      <w:pPr>
        <w:pStyle w:val="PL"/>
        <w:shd w:val="clear" w:color="auto" w:fill="E6E6E6"/>
        <w:rPr>
          <w:snapToGrid w:val="0"/>
        </w:rPr>
      </w:pPr>
      <w:r w:rsidRPr="00147C45">
        <w:rPr>
          <w:snapToGrid w:val="0"/>
        </w:rPr>
        <w:tab/>
        <w:t>scs60-r16</w:t>
      </w:r>
      <w:r w:rsidRPr="00147C45">
        <w:rPr>
          <w:snapToGrid w:val="0"/>
        </w:rPr>
        <w:tab/>
      </w:r>
      <w:r w:rsidRPr="00147C45">
        <w:rPr>
          <w:snapToGrid w:val="0"/>
        </w:rPr>
        <w:tab/>
        <w:t>CHOICE {</w:t>
      </w:r>
    </w:p>
    <w:p w14:paraId="6A6B312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49E52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06E8312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14B1886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79CB4B0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0709794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17E3B7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32BCE1B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132BB88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n256-r16</w:t>
      </w:r>
      <w:r w:rsidRPr="00147C45">
        <w:rPr>
          <w:snapToGrid w:val="0"/>
        </w:rPr>
        <w:tab/>
      </w:r>
      <w:r w:rsidRPr="00147C45">
        <w:rPr>
          <w:snapToGrid w:val="0"/>
        </w:rPr>
        <w:tab/>
      </w:r>
      <w:r w:rsidRPr="00147C45">
        <w:rPr>
          <w:snapToGrid w:val="0"/>
        </w:rPr>
        <w:tab/>
      </w:r>
      <w:r w:rsidRPr="00147C45">
        <w:rPr>
          <w:snapToGrid w:val="0"/>
        </w:rPr>
        <w:tab/>
        <w:t>INTEGER (0..255),</w:t>
      </w:r>
    </w:p>
    <w:p w14:paraId="0F53738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0F83E36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51B6B1D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68D1686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449E6B4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0C86E11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2D769FE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3AE030C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n40960-r16</w:t>
      </w:r>
      <w:r w:rsidRPr="00147C45">
        <w:rPr>
          <w:snapToGrid w:val="0"/>
        </w:rPr>
        <w:tab/>
      </w:r>
      <w:r w:rsidRPr="00147C45">
        <w:rPr>
          <w:snapToGrid w:val="0"/>
        </w:rPr>
        <w:tab/>
      </w:r>
      <w:r w:rsidRPr="00147C45">
        <w:rPr>
          <w:snapToGrid w:val="0"/>
        </w:rPr>
        <w:tab/>
      </w:r>
      <w:r w:rsidRPr="00147C45">
        <w:rPr>
          <w:snapToGrid w:val="0"/>
        </w:rPr>
        <w:tab/>
        <w:t>INTEGER (0..40959),</w:t>
      </w:r>
    </w:p>
    <w:p w14:paraId="45BB814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55A8157" w14:textId="77777777" w:rsidR="00A93840" w:rsidRPr="00147C45" w:rsidRDefault="00A93840" w:rsidP="00A93840">
      <w:pPr>
        <w:pStyle w:val="PL"/>
        <w:shd w:val="clear" w:color="auto" w:fill="E6E6E6"/>
        <w:rPr>
          <w:snapToGrid w:val="0"/>
        </w:rPr>
      </w:pPr>
      <w:r w:rsidRPr="00147C45">
        <w:rPr>
          <w:snapToGrid w:val="0"/>
        </w:rPr>
        <w:tab/>
        <w:t>},</w:t>
      </w:r>
    </w:p>
    <w:p w14:paraId="3C20C192" w14:textId="77777777" w:rsidR="00A93840" w:rsidRPr="00147C45" w:rsidRDefault="00A93840" w:rsidP="00A93840">
      <w:pPr>
        <w:pStyle w:val="PL"/>
        <w:shd w:val="clear" w:color="auto" w:fill="E6E6E6"/>
        <w:rPr>
          <w:snapToGrid w:val="0"/>
        </w:rPr>
      </w:pPr>
      <w:r w:rsidRPr="00147C45">
        <w:rPr>
          <w:snapToGrid w:val="0"/>
        </w:rPr>
        <w:tab/>
        <w:t>scs120-r16</w:t>
      </w:r>
      <w:r w:rsidRPr="00147C45">
        <w:rPr>
          <w:snapToGrid w:val="0"/>
        </w:rPr>
        <w:tab/>
      </w:r>
      <w:r w:rsidRPr="00147C45">
        <w:rPr>
          <w:snapToGrid w:val="0"/>
        </w:rPr>
        <w:tab/>
        <w:t>CHOICE {</w:t>
      </w:r>
    </w:p>
    <w:p w14:paraId="4FAEC52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7ECE04B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4098C0D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3F2BE86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27EA20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1F1A1F9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483A96C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n256-r16</w:t>
      </w:r>
      <w:r w:rsidRPr="00147C45">
        <w:rPr>
          <w:snapToGrid w:val="0"/>
        </w:rPr>
        <w:tab/>
      </w:r>
      <w:r w:rsidRPr="00147C45">
        <w:rPr>
          <w:snapToGrid w:val="0"/>
        </w:rPr>
        <w:tab/>
      </w:r>
      <w:r w:rsidRPr="00147C45">
        <w:rPr>
          <w:snapToGrid w:val="0"/>
        </w:rPr>
        <w:tab/>
      </w:r>
      <w:r w:rsidRPr="00147C45">
        <w:rPr>
          <w:snapToGrid w:val="0"/>
        </w:rPr>
        <w:tab/>
        <w:t>INTEGER (0..255),</w:t>
      </w:r>
    </w:p>
    <w:p w14:paraId="0AB84A76"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5B0D3A6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n512-r16</w:t>
      </w:r>
      <w:r w:rsidRPr="00147C45">
        <w:rPr>
          <w:snapToGrid w:val="0"/>
        </w:rPr>
        <w:tab/>
      </w:r>
      <w:r w:rsidRPr="00147C45">
        <w:rPr>
          <w:snapToGrid w:val="0"/>
        </w:rPr>
        <w:tab/>
      </w:r>
      <w:r w:rsidRPr="00147C45">
        <w:rPr>
          <w:snapToGrid w:val="0"/>
        </w:rPr>
        <w:tab/>
      </w:r>
      <w:r w:rsidRPr="00147C45">
        <w:rPr>
          <w:snapToGrid w:val="0"/>
        </w:rPr>
        <w:tab/>
        <w:t>INTEGER (0..511),</w:t>
      </w:r>
    </w:p>
    <w:p w14:paraId="258566D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09C72A8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38B6A65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52189E7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158417E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0796604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2EF919D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n40960-r16</w:t>
      </w:r>
      <w:r w:rsidRPr="00147C45">
        <w:rPr>
          <w:snapToGrid w:val="0"/>
        </w:rPr>
        <w:tab/>
      </w:r>
      <w:r w:rsidRPr="00147C45">
        <w:rPr>
          <w:snapToGrid w:val="0"/>
        </w:rPr>
        <w:tab/>
      </w:r>
      <w:r w:rsidRPr="00147C45">
        <w:rPr>
          <w:snapToGrid w:val="0"/>
        </w:rPr>
        <w:tab/>
      </w:r>
      <w:r w:rsidRPr="00147C45">
        <w:rPr>
          <w:snapToGrid w:val="0"/>
        </w:rPr>
        <w:tab/>
        <w:t>INTEGER (0..40959),</w:t>
      </w:r>
    </w:p>
    <w:p w14:paraId="25619CA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n81920-r16</w:t>
      </w:r>
      <w:r w:rsidRPr="00147C45">
        <w:rPr>
          <w:snapToGrid w:val="0"/>
        </w:rPr>
        <w:tab/>
      </w:r>
      <w:r w:rsidRPr="00147C45">
        <w:rPr>
          <w:snapToGrid w:val="0"/>
        </w:rPr>
        <w:tab/>
      </w:r>
      <w:r w:rsidRPr="00147C45">
        <w:rPr>
          <w:snapToGrid w:val="0"/>
        </w:rPr>
        <w:tab/>
      </w:r>
      <w:r w:rsidRPr="00147C45">
        <w:rPr>
          <w:snapToGrid w:val="0"/>
        </w:rPr>
        <w:tab/>
        <w:t>INTEGER (0..81919),</w:t>
      </w:r>
    </w:p>
    <w:p w14:paraId="2CC3B86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B869D1C" w14:textId="77777777" w:rsidR="00A93840" w:rsidRPr="00147C45" w:rsidRDefault="00A93840" w:rsidP="00A93840">
      <w:pPr>
        <w:pStyle w:val="PL"/>
        <w:shd w:val="clear" w:color="auto" w:fill="E6E6E6"/>
        <w:rPr>
          <w:snapToGrid w:val="0"/>
        </w:rPr>
      </w:pPr>
      <w:r w:rsidRPr="00147C45">
        <w:rPr>
          <w:snapToGrid w:val="0"/>
        </w:rPr>
        <w:tab/>
        <w:t>},</w:t>
      </w:r>
    </w:p>
    <w:p w14:paraId="26463CE0" w14:textId="77777777" w:rsidR="00A93840" w:rsidRPr="00147C45" w:rsidRDefault="00A93840" w:rsidP="00A93840">
      <w:pPr>
        <w:pStyle w:val="PL"/>
        <w:shd w:val="clear" w:color="auto" w:fill="E6E6E6"/>
        <w:rPr>
          <w:snapToGrid w:val="0"/>
        </w:rPr>
      </w:pPr>
      <w:r w:rsidRPr="00147C45">
        <w:rPr>
          <w:snapToGrid w:val="0"/>
        </w:rPr>
        <w:tab/>
        <w:t>...</w:t>
      </w:r>
    </w:p>
    <w:p w14:paraId="6F9A2108" w14:textId="77777777" w:rsidR="00A93840" w:rsidRPr="00147C45" w:rsidRDefault="00A93840" w:rsidP="00A93840">
      <w:pPr>
        <w:pStyle w:val="PL"/>
        <w:shd w:val="clear" w:color="auto" w:fill="E6E6E6"/>
        <w:rPr>
          <w:snapToGrid w:val="0"/>
        </w:rPr>
      </w:pPr>
      <w:r w:rsidRPr="00147C45">
        <w:rPr>
          <w:snapToGrid w:val="0"/>
        </w:rPr>
        <w:t>}</w:t>
      </w:r>
    </w:p>
    <w:p w14:paraId="6AD462B3" w14:textId="77777777" w:rsidR="006E258E" w:rsidRPr="00147C45" w:rsidRDefault="006E258E" w:rsidP="006E258E">
      <w:pPr>
        <w:pStyle w:val="PL"/>
        <w:shd w:val="pct10" w:color="auto" w:fill="auto"/>
        <w:rPr>
          <w:lang w:eastAsia="ko-KR"/>
        </w:rPr>
      </w:pPr>
    </w:p>
    <w:p w14:paraId="70DB4F08" w14:textId="77777777" w:rsidR="006E258E" w:rsidRPr="00147C45" w:rsidRDefault="006E258E" w:rsidP="006E258E">
      <w:pPr>
        <w:pStyle w:val="PL"/>
        <w:shd w:val="clear" w:color="auto" w:fill="E6E6E6"/>
      </w:pPr>
      <w:r w:rsidRPr="00147C45">
        <w:rPr>
          <w:snapToGrid w:val="0"/>
        </w:rPr>
        <w:t>DL-PRS-ResourcePrioritySubset-r17</w:t>
      </w:r>
      <w:r w:rsidRPr="00147C45">
        <w:t xml:space="preserve"> ::= SEQUENCE (SIZE (1..maxNumPrioResources-r17)) OF</w:t>
      </w:r>
    </w:p>
    <w:p w14:paraId="2873D63A" w14:textId="77777777"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NR-DL-PRSResourcePriorityItem-r17</w:t>
      </w:r>
    </w:p>
    <w:p w14:paraId="7EEE2D55" w14:textId="77777777" w:rsidR="006E258E" w:rsidRPr="00147C45" w:rsidRDefault="006E258E" w:rsidP="006E258E">
      <w:pPr>
        <w:pStyle w:val="PL"/>
        <w:shd w:val="clear" w:color="auto" w:fill="E6E6E6"/>
      </w:pPr>
    </w:p>
    <w:p w14:paraId="124E13E9" w14:textId="77777777" w:rsidR="006E258E" w:rsidRPr="00147C45" w:rsidRDefault="006E258E" w:rsidP="006E258E">
      <w:pPr>
        <w:pStyle w:val="PL"/>
        <w:shd w:val="clear" w:color="auto" w:fill="E6E6E6"/>
      </w:pPr>
      <w:r w:rsidRPr="00147C45">
        <w:t>NR-DL-PRSResourcePriorityItem-r17 ::= SEQUENCE {</w:t>
      </w:r>
    </w:p>
    <w:p w14:paraId="40282546" w14:textId="16D7A7D4" w:rsidR="006E258E" w:rsidRPr="00147C45" w:rsidRDefault="006E258E" w:rsidP="006E258E">
      <w:pPr>
        <w:pStyle w:val="PL"/>
        <w:shd w:val="clear" w:color="auto" w:fill="E6E6E6"/>
      </w:pPr>
      <w:r w:rsidRPr="00147C45">
        <w:tab/>
        <w:t>nr-DL-PRS-PrioResourceSetID-r17</w:t>
      </w:r>
      <w:r w:rsidRPr="00147C45">
        <w:tab/>
      </w:r>
      <w:r w:rsidRPr="00147C45">
        <w:tab/>
      </w:r>
      <w:r w:rsidRPr="00147C45">
        <w:tab/>
        <w:t>NR-DL-PRS-ResourceSetID-r16</w:t>
      </w:r>
      <w:r w:rsidRPr="00147C45">
        <w:tab/>
        <w:t>OPTIONAL,</w:t>
      </w:r>
      <w:r w:rsidR="00AF69D2" w:rsidRPr="00147C45">
        <w:tab/>
      </w:r>
      <w:r w:rsidRPr="00147C45">
        <w:t>-- Cond NotSame</w:t>
      </w:r>
    </w:p>
    <w:p w14:paraId="5F2ACFE9" w14:textId="77777777" w:rsidR="006E258E" w:rsidRPr="00147C45" w:rsidRDefault="006E258E" w:rsidP="006E258E">
      <w:pPr>
        <w:pStyle w:val="PL"/>
        <w:shd w:val="clear" w:color="auto" w:fill="E6E6E6"/>
      </w:pPr>
      <w:r w:rsidRPr="00147C45">
        <w:tab/>
        <w:t>nr-DL-PRS-PrioResourceID-r17</w:t>
      </w:r>
      <w:r w:rsidRPr="00147C45">
        <w:tab/>
      </w:r>
      <w:r w:rsidRPr="00147C45">
        <w:tab/>
      </w:r>
      <w:r w:rsidRPr="00147C45">
        <w:tab/>
        <w:t>NR-DL-PRS-ResourceID-r16,</w:t>
      </w:r>
    </w:p>
    <w:p w14:paraId="0877038D" w14:textId="77777777" w:rsidR="006E258E" w:rsidRPr="00147C45" w:rsidRDefault="006E258E" w:rsidP="006E258E">
      <w:pPr>
        <w:pStyle w:val="PL"/>
        <w:shd w:val="clear" w:color="auto" w:fill="E6E6E6"/>
      </w:pPr>
      <w:r w:rsidRPr="00147C45">
        <w:tab/>
        <w:t>...</w:t>
      </w:r>
    </w:p>
    <w:p w14:paraId="58CFECE5" w14:textId="77777777" w:rsidR="006E258E" w:rsidRPr="00147C45" w:rsidRDefault="006E258E" w:rsidP="006E258E">
      <w:pPr>
        <w:pStyle w:val="PL"/>
        <w:shd w:val="clear" w:color="auto" w:fill="E6E6E6"/>
      </w:pPr>
      <w:r w:rsidRPr="00147C45">
        <w:t>}</w:t>
      </w:r>
    </w:p>
    <w:p w14:paraId="76BFE453" w14:textId="77777777" w:rsidR="006E258E" w:rsidRPr="00147C45" w:rsidRDefault="006E258E" w:rsidP="00A93840">
      <w:pPr>
        <w:pStyle w:val="PL"/>
        <w:shd w:val="pct10" w:color="auto" w:fill="auto"/>
        <w:rPr>
          <w:lang w:eastAsia="ko-KR"/>
        </w:rPr>
      </w:pPr>
    </w:p>
    <w:p w14:paraId="144C1293" w14:textId="77777777" w:rsidR="00A93840" w:rsidRPr="00147C45" w:rsidRDefault="00A93840" w:rsidP="00A93840">
      <w:pPr>
        <w:pStyle w:val="PL"/>
        <w:shd w:val="pct10" w:color="auto" w:fill="auto"/>
        <w:rPr>
          <w:lang w:eastAsia="ko-KR"/>
        </w:rPr>
      </w:pPr>
      <w:r w:rsidRPr="00147C45">
        <w:rPr>
          <w:lang w:eastAsia="ko-KR"/>
        </w:rPr>
        <w:t>-- ASN1STOP</w:t>
      </w:r>
    </w:p>
    <w:p w14:paraId="45714B66"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1F959DA3" w14:textId="77777777" w:rsidTr="00557BF2">
        <w:trPr>
          <w:cantSplit/>
          <w:tblHeader/>
        </w:trPr>
        <w:tc>
          <w:tcPr>
            <w:tcW w:w="2268" w:type="dxa"/>
          </w:tcPr>
          <w:p w14:paraId="26665229" w14:textId="77777777" w:rsidR="00A93840" w:rsidRPr="00147C45" w:rsidRDefault="00A93840" w:rsidP="00557BF2">
            <w:pPr>
              <w:pStyle w:val="TAH"/>
            </w:pPr>
            <w:r w:rsidRPr="00147C45">
              <w:t>Conditional presence</w:t>
            </w:r>
          </w:p>
        </w:tc>
        <w:tc>
          <w:tcPr>
            <w:tcW w:w="7371" w:type="dxa"/>
          </w:tcPr>
          <w:p w14:paraId="3E6ABB06" w14:textId="77777777" w:rsidR="00A93840" w:rsidRPr="00147C45" w:rsidRDefault="00A93840" w:rsidP="00557BF2">
            <w:pPr>
              <w:pStyle w:val="TAH"/>
            </w:pPr>
            <w:r w:rsidRPr="00147C45">
              <w:t>Explanation</w:t>
            </w:r>
          </w:p>
        </w:tc>
      </w:tr>
      <w:tr w:rsidR="00147C45" w:rsidRPr="00147C45" w14:paraId="64CBDFA7" w14:textId="77777777" w:rsidTr="00557BF2">
        <w:trPr>
          <w:cantSplit/>
        </w:trPr>
        <w:tc>
          <w:tcPr>
            <w:tcW w:w="2268" w:type="dxa"/>
          </w:tcPr>
          <w:p w14:paraId="49CD427E" w14:textId="77777777" w:rsidR="00A93840" w:rsidRPr="00147C45" w:rsidRDefault="00A93840" w:rsidP="00557BF2">
            <w:pPr>
              <w:pStyle w:val="TAL"/>
              <w:rPr>
                <w:i/>
              </w:rPr>
            </w:pPr>
            <w:r w:rsidRPr="00147C45">
              <w:rPr>
                <w:i/>
              </w:rPr>
              <w:t>Rep</w:t>
            </w:r>
          </w:p>
        </w:tc>
        <w:tc>
          <w:tcPr>
            <w:tcW w:w="7371" w:type="dxa"/>
          </w:tcPr>
          <w:p w14:paraId="627CB22A" w14:textId="77777777" w:rsidR="00A93840" w:rsidRPr="00147C45" w:rsidRDefault="00A93840" w:rsidP="00557BF2">
            <w:pPr>
              <w:pStyle w:val="TAL"/>
            </w:pPr>
            <w:r w:rsidRPr="00147C45">
              <w:t xml:space="preserve">The field is mandatory present, if </w:t>
            </w:r>
            <w:r w:rsidRPr="00147C45">
              <w:rPr>
                <w:i/>
                <w:iCs/>
              </w:rPr>
              <w:t>dl-PRS-ResourceRepetitionFactor</w:t>
            </w:r>
            <w:r w:rsidRPr="00147C45">
              <w:t xml:space="preserve"> is present. Otherwise it is not present.</w:t>
            </w:r>
          </w:p>
        </w:tc>
      </w:tr>
      <w:tr w:rsidR="00B611E1" w:rsidRPr="00147C45"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147C45" w:rsidRDefault="006E258E" w:rsidP="00CD5FD9">
            <w:pPr>
              <w:pStyle w:val="TAL"/>
              <w:rPr>
                <w:i/>
              </w:rPr>
            </w:pPr>
            <w:r w:rsidRPr="00147C45">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147C45" w:rsidRDefault="00FD1885" w:rsidP="00CD5FD9">
            <w:pPr>
              <w:pStyle w:val="TAL"/>
            </w:pPr>
            <w:r w:rsidRPr="00147C45">
              <w:rPr>
                <w:lang w:eastAsia="zh-CN"/>
              </w:rPr>
              <w:t xml:space="preserve">The field is optionally present, need OP. If the field is absent, the indicated </w:t>
            </w:r>
            <w:r w:rsidRPr="00147C45">
              <w:rPr>
                <w:i/>
                <w:iCs/>
                <w:lang w:eastAsia="zh-CN"/>
              </w:rPr>
              <w:t>nr-DL-PRS-PrioResourceID</w:t>
            </w:r>
            <w:r w:rsidRPr="00147C45">
              <w:rPr>
                <w:lang w:eastAsia="zh-CN"/>
              </w:rPr>
              <w:t xml:space="preserve"> belongs to the same DL-PRS Resource Set as the </w:t>
            </w:r>
            <w:r w:rsidRPr="00147C45">
              <w:rPr>
                <w:i/>
                <w:iCs/>
                <w:lang w:eastAsia="zh-CN"/>
              </w:rPr>
              <w:t>nr-DL-PRS-ResourceID</w:t>
            </w:r>
            <w:r w:rsidRPr="00147C45">
              <w:rPr>
                <w:lang w:eastAsia="zh-CN"/>
              </w:rPr>
              <w:t>.</w:t>
            </w:r>
          </w:p>
        </w:tc>
      </w:tr>
    </w:tbl>
    <w:p w14:paraId="7C50072B"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E700C0D" w14:textId="77777777" w:rsidTr="00B61832">
        <w:trPr>
          <w:cantSplit/>
        </w:trPr>
        <w:tc>
          <w:tcPr>
            <w:tcW w:w="9639" w:type="dxa"/>
          </w:tcPr>
          <w:p w14:paraId="25300657" w14:textId="77777777" w:rsidR="007C67D4" w:rsidRPr="00147C45" w:rsidRDefault="007C67D4" w:rsidP="00DE17D8">
            <w:pPr>
              <w:pStyle w:val="TAH"/>
              <w:keepNext w:val="0"/>
              <w:keepLines w:val="0"/>
              <w:widowControl w:val="0"/>
            </w:pPr>
            <w:r w:rsidRPr="00147C45">
              <w:rPr>
                <w:i/>
                <w:noProof/>
              </w:rPr>
              <w:t xml:space="preserve">NR-DL-PRS-Info </w:t>
            </w:r>
            <w:r w:rsidRPr="00147C45">
              <w:rPr>
                <w:iCs/>
                <w:noProof/>
              </w:rPr>
              <w:t>field descriptions</w:t>
            </w:r>
          </w:p>
        </w:tc>
      </w:tr>
      <w:tr w:rsidR="00147C45" w:rsidRPr="00147C45" w14:paraId="733C1E54" w14:textId="77777777" w:rsidTr="00B61832">
        <w:trPr>
          <w:cantSplit/>
        </w:trPr>
        <w:tc>
          <w:tcPr>
            <w:tcW w:w="9639" w:type="dxa"/>
          </w:tcPr>
          <w:p w14:paraId="43081755" w14:textId="77777777" w:rsidR="006C581A" w:rsidRPr="00147C45" w:rsidRDefault="006C581A" w:rsidP="006C581A">
            <w:pPr>
              <w:pStyle w:val="TAL"/>
              <w:rPr>
                <w:b/>
                <w:bCs/>
                <w:i/>
                <w:iCs/>
                <w:noProof/>
              </w:rPr>
            </w:pPr>
            <w:r w:rsidRPr="00147C45">
              <w:rPr>
                <w:b/>
                <w:bCs/>
                <w:i/>
                <w:iCs/>
                <w:noProof/>
              </w:rPr>
              <w:lastRenderedPageBreak/>
              <w:t>nr-DL-PRS-ResourceSetID</w:t>
            </w:r>
          </w:p>
          <w:p w14:paraId="1CC2AB8E" w14:textId="2873ED26" w:rsidR="006C581A" w:rsidRPr="00147C45" w:rsidRDefault="006C581A" w:rsidP="00B61832">
            <w:pPr>
              <w:pStyle w:val="TAL"/>
              <w:rPr>
                <w:noProof/>
              </w:rPr>
            </w:pPr>
            <w:r w:rsidRPr="00147C45">
              <w:rPr>
                <w:noProof/>
              </w:rPr>
              <w:t>This field specifies the DL-PRS Resource Set ID, which is used to identify the DL-PRS Resource Set of the TRP across all the frequency layers.</w:t>
            </w:r>
          </w:p>
        </w:tc>
      </w:tr>
      <w:tr w:rsidR="00147C45" w:rsidRPr="00147C45" w14:paraId="677E144D" w14:textId="77777777" w:rsidTr="00B61832">
        <w:trPr>
          <w:cantSplit/>
        </w:trPr>
        <w:tc>
          <w:tcPr>
            <w:tcW w:w="9639" w:type="dxa"/>
          </w:tcPr>
          <w:p w14:paraId="6B8B1D65" w14:textId="77777777" w:rsidR="007C67D4" w:rsidRPr="00147C45" w:rsidRDefault="007C67D4" w:rsidP="00DE17D8">
            <w:pPr>
              <w:pStyle w:val="TAL"/>
              <w:keepNext w:val="0"/>
              <w:keepLines w:val="0"/>
              <w:widowControl w:val="0"/>
              <w:rPr>
                <w:b/>
                <w:i/>
                <w:noProof/>
              </w:rPr>
            </w:pPr>
            <w:r w:rsidRPr="00147C45">
              <w:rPr>
                <w:b/>
                <w:i/>
                <w:noProof/>
              </w:rPr>
              <w:t>dl-PRS-Periodicity-and-ResourceSetSlotOffset</w:t>
            </w:r>
          </w:p>
          <w:p w14:paraId="52F3A141" w14:textId="77777777" w:rsidR="007C67D4" w:rsidRPr="00147C45" w:rsidRDefault="007C67D4" w:rsidP="00DE17D8">
            <w:pPr>
              <w:pStyle w:val="TAL"/>
              <w:keepNext w:val="0"/>
              <w:keepLines w:val="0"/>
              <w:widowControl w:val="0"/>
            </w:pPr>
            <w:r w:rsidRPr="00147C45">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147C45" w:rsidRPr="00147C45" w14:paraId="20A1A18A" w14:textId="77777777" w:rsidTr="00B61832">
        <w:trPr>
          <w:cantSplit/>
        </w:trPr>
        <w:tc>
          <w:tcPr>
            <w:tcW w:w="9639" w:type="dxa"/>
          </w:tcPr>
          <w:p w14:paraId="6ADDB812" w14:textId="77777777" w:rsidR="007C67D4" w:rsidRPr="00147C45" w:rsidRDefault="007C67D4" w:rsidP="00DE17D8">
            <w:pPr>
              <w:pStyle w:val="TAL"/>
              <w:keepNext w:val="0"/>
              <w:keepLines w:val="0"/>
              <w:widowControl w:val="0"/>
              <w:rPr>
                <w:b/>
                <w:i/>
                <w:noProof/>
              </w:rPr>
            </w:pPr>
            <w:r w:rsidRPr="00147C45">
              <w:rPr>
                <w:b/>
                <w:i/>
                <w:noProof/>
              </w:rPr>
              <w:t>dl-PRS-ResourceRepetitionFactor</w:t>
            </w:r>
          </w:p>
          <w:p w14:paraId="56EB6C2B" w14:textId="77777777" w:rsidR="007C67D4" w:rsidRPr="00147C45" w:rsidRDefault="007C67D4" w:rsidP="00DE17D8">
            <w:pPr>
              <w:pStyle w:val="TAL"/>
              <w:keepNext w:val="0"/>
              <w:keepLines w:val="0"/>
              <w:widowControl w:val="0"/>
              <w:rPr>
                <w:b/>
                <w:iCs/>
                <w:noProof/>
              </w:rPr>
            </w:pPr>
            <w:r w:rsidRPr="00147C45">
              <w:t xml:space="preserve">This field specifies how many times each DL-PRS Resource is repeated for a single instance of the DL-PRS Resource Set. It is applied to all resources of the DL-PRS Resource Set. Enumerated values </w:t>
            </w:r>
            <w:r w:rsidRPr="00147C45">
              <w:rPr>
                <w:i/>
                <w:iCs/>
              </w:rPr>
              <w:t>n2</w:t>
            </w:r>
            <w:r w:rsidRPr="00147C45">
              <w:t xml:space="preserve">, </w:t>
            </w:r>
            <w:r w:rsidRPr="00147C45">
              <w:rPr>
                <w:i/>
                <w:iCs/>
              </w:rPr>
              <w:t>n4</w:t>
            </w:r>
            <w:r w:rsidRPr="00147C45">
              <w:t xml:space="preserve">, </w:t>
            </w:r>
            <w:r w:rsidRPr="00147C45">
              <w:rPr>
                <w:i/>
                <w:iCs/>
              </w:rPr>
              <w:t>n6</w:t>
            </w:r>
            <w:r w:rsidRPr="00147C45">
              <w:t xml:space="preserve">, </w:t>
            </w:r>
            <w:r w:rsidRPr="00147C45">
              <w:rPr>
                <w:i/>
                <w:iCs/>
              </w:rPr>
              <w:t>n8</w:t>
            </w:r>
            <w:r w:rsidRPr="00147C45">
              <w:t xml:space="preserve">, </w:t>
            </w:r>
            <w:r w:rsidRPr="00147C45">
              <w:rPr>
                <w:i/>
                <w:iCs/>
              </w:rPr>
              <w:t>n16</w:t>
            </w:r>
            <w:r w:rsidRPr="00147C45">
              <w:t xml:space="preserve">, </w:t>
            </w:r>
            <w:r w:rsidRPr="00147C45">
              <w:rPr>
                <w:i/>
                <w:iCs/>
              </w:rPr>
              <w:t>n32</w:t>
            </w:r>
            <w:r w:rsidRPr="00147C45">
              <w:t xml:space="preserve"> correspond to 2, 4, 6, 8, 16, 32 resource repetitions, respectively. If this field is absent, the value for </w:t>
            </w:r>
            <w:r w:rsidRPr="00147C45">
              <w:rPr>
                <w:bCs/>
                <w:i/>
                <w:noProof/>
              </w:rPr>
              <w:t xml:space="preserve">dl-PRS-ResourceRepetitionFactor </w:t>
            </w:r>
            <w:r w:rsidRPr="00147C45">
              <w:rPr>
                <w:bCs/>
                <w:iCs/>
                <w:noProof/>
              </w:rPr>
              <w:t>is 1 (i.e., no resource repetition).</w:t>
            </w:r>
          </w:p>
        </w:tc>
      </w:tr>
      <w:tr w:rsidR="00147C45" w:rsidRPr="00147C45" w14:paraId="5528178B" w14:textId="77777777" w:rsidTr="00B61832">
        <w:trPr>
          <w:cantSplit/>
        </w:trPr>
        <w:tc>
          <w:tcPr>
            <w:tcW w:w="9639" w:type="dxa"/>
          </w:tcPr>
          <w:p w14:paraId="73BEDE88" w14:textId="77777777" w:rsidR="007C67D4" w:rsidRPr="00147C45" w:rsidRDefault="007C67D4" w:rsidP="00DE17D8">
            <w:pPr>
              <w:pStyle w:val="TAL"/>
              <w:keepNext w:val="0"/>
              <w:keepLines w:val="0"/>
              <w:widowControl w:val="0"/>
              <w:rPr>
                <w:b/>
                <w:i/>
                <w:noProof/>
              </w:rPr>
            </w:pPr>
            <w:r w:rsidRPr="00147C45">
              <w:rPr>
                <w:b/>
                <w:i/>
                <w:noProof/>
              </w:rPr>
              <w:t>dl-PRS-ResourceTimeGap</w:t>
            </w:r>
          </w:p>
          <w:p w14:paraId="7C6BF878" w14:textId="77777777" w:rsidR="007C67D4" w:rsidRPr="00147C45" w:rsidRDefault="007C67D4" w:rsidP="00DE17D8">
            <w:pPr>
              <w:pStyle w:val="TAL"/>
              <w:keepNext w:val="0"/>
              <w:keepLines w:val="0"/>
              <w:widowControl w:val="0"/>
              <w:rPr>
                <w:b/>
                <w:i/>
                <w:noProof/>
              </w:rPr>
            </w:pPr>
            <w:r w:rsidRPr="00147C45">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147C45" w:rsidRPr="00147C45" w14:paraId="43BF129D" w14:textId="77777777" w:rsidTr="00B61832">
        <w:trPr>
          <w:cantSplit/>
        </w:trPr>
        <w:tc>
          <w:tcPr>
            <w:tcW w:w="9639" w:type="dxa"/>
          </w:tcPr>
          <w:p w14:paraId="7E1C0463" w14:textId="77777777" w:rsidR="007C67D4" w:rsidRPr="00147C45" w:rsidRDefault="007C67D4" w:rsidP="00DE17D8">
            <w:pPr>
              <w:pStyle w:val="TAL"/>
              <w:keepNext w:val="0"/>
              <w:keepLines w:val="0"/>
              <w:widowControl w:val="0"/>
              <w:rPr>
                <w:b/>
                <w:i/>
                <w:noProof/>
              </w:rPr>
            </w:pPr>
            <w:r w:rsidRPr="00147C45">
              <w:rPr>
                <w:b/>
                <w:i/>
                <w:noProof/>
              </w:rPr>
              <w:t>dl-PRS-NumSymbols</w:t>
            </w:r>
          </w:p>
          <w:p w14:paraId="13E14274" w14:textId="77777777" w:rsidR="007C67D4" w:rsidRPr="00147C45" w:rsidRDefault="007C67D4" w:rsidP="00DE17D8">
            <w:pPr>
              <w:pStyle w:val="TAL"/>
              <w:keepNext w:val="0"/>
              <w:keepLines w:val="0"/>
              <w:widowControl w:val="0"/>
              <w:rPr>
                <w:bCs/>
                <w:iCs/>
                <w:noProof/>
              </w:rPr>
            </w:pPr>
            <w:r w:rsidRPr="00147C45">
              <w:t>This field specifies the number of symbols per DL-PRS Resource within a slot.</w:t>
            </w:r>
          </w:p>
        </w:tc>
      </w:tr>
      <w:tr w:rsidR="00147C45" w:rsidRPr="00147C45" w14:paraId="467FF4DA" w14:textId="77777777" w:rsidTr="00B61832">
        <w:trPr>
          <w:cantSplit/>
        </w:trPr>
        <w:tc>
          <w:tcPr>
            <w:tcW w:w="9639" w:type="dxa"/>
          </w:tcPr>
          <w:p w14:paraId="1439ECE6" w14:textId="77777777" w:rsidR="007C67D4" w:rsidRPr="00147C45" w:rsidRDefault="007C67D4" w:rsidP="00DE17D8">
            <w:pPr>
              <w:widowControl w:val="0"/>
              <w:spacing w:after="0"/>
              <w:rPr>
                <w:rFonts w:ascii="Arial" w:eastAsia="SimSun" w:hAnsi="Arial"/>
                <w:b/>
                <w:bCs/>
                <w:i/>
                <w:iCs/>
                <w:sz w:val="18"/>
              </w:rPr>
            </w:pPr>
            <w:r w:rsidRPr="00147C45">
              <w:rPr>
                <w:rFonts w:ascii="Arial" w:eastAsia="SimSun" w:hAnsi="Arial"/>
                <w:b/>
                <w:bCs/>
                <w:i/>
                <w:iCs/>
                <w:sz w:val="18"/>
              </w:rPr>
              <w:t>dl-PRS-MutingOption1</w:t>
            </w:r>
          </w:p>
          <w:p w14:paraId="0D42018F" w14:textId="77777777" w:rsidR="007C67D4" w:rsidRPr="00147C45" w:rsidRDefault="007C67D4" w:rsidP="00DE17D8">
            <w:pPr>
              <w:widowControl w:val="0"/>
              <w:spacing w:after="0"/>
              <w:rPr>
                <w:rFonts w:ascii="Arial" w:eastAsia="SimSun" w:hAnsi="Arial"/>
                <w:noProof/>
                <w:sz w:val="18"/>
              </w:rPr>
            </w:pPr>
            <w:r w:rsidRPr="00147C45">
              <w:rPr>
                <w:rFonts w:ascii="Arial" w:eastAsia="SimSun" w:hAnsi="Arial"/>
                <w:bCs/>
                <w:iCs/>
                <w:noProof/>
                <w:sz w:val="18"/>
              </w:rPr>
              <w:t xml:space="preserve">This field specifies the DL-PRS muting configuration of the TRP for the Option-1 muting, as specified in TS 38.214 [45], </w:t>
            </w:r>
            <w:r w:rsidRPr="00147C45">
              <w:rPr>
                <w:rFonts w:ascii="Arial" w:eastAsia="SimSun" w:hAnsi="Arial"/>
                <w:noProof/>
                <w:sz w:val="18"/>
              </w:rPr>
              <w:t>and comprises the following sub-fields:</w:t>
            </w:r>
          </w:p>
          <w:p w14:paraId="384281CC" w14:textId="77777777" w:rsidR="007C67D4" w:rsidRPr="00147C45" w:rsidRDefault="007C67D4" w:rsidP="00DE17D8">
            <w:pPr>
              <w:spacing w:after="0"/>
              <w:ind w:left="576" w:hanging="288"/>
              <w:rPr>
                <w:rFonts w:ascii="Arial" w:eastAsia="SimSun" w:hAnsi="Arial" w:cs="Arial"/>
                <w:snapToGrid w:val="0"/>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iCs/>
                <w:snapToGrid w:val="0"/>
                <w:sz w:val="18"/>
                <w:szCs w:val="18"/>
              </w:rPr>
              <w:t>dl-prs-MutingBitRepetitionFactor</w:t>
            </w:r>
            <w:r w:rsidRPr="00147C45">
              <w:rPr>
                <w:rFonts w:ascii="Arial" w:eastAsia="SimSun" w:hAnsi="Arial" w:cs="Arial"/>
                <w:snapToGrid w:val="0"/>
                <w:sz w:val="18"/>
                <w:szCs w:val="18"/>
              </w:rPr>
              <w:t xml:space="preserve"> indicates the number </w:t>
            </w:r>
            <w:r w:rsidRPr="00147C45">
              <w:rPr>
                <w:rFonts w:ascii="Arial" w:eastAsia="SimSun" w:hAnsi="Arial" w:cs="Arial"/>
                <w:sz w:val="18"/>
                <w:szCs w:val="18"/>
              </w:rPr>
              <w:t xml:space="preserve">of consecutive instances of the </w:t>
            </w:r>
            <w:r w:rsidRPr="00147C45">
              <w:rPr>
                <w:rFonts w:ascii="Arial" w:eastAsia="SimSun" w:hAnsi="Arial" w:cs="Arial"/>
                <w:iCs/>
                <w:sz w:val="18"/>
                <w:szCs w:val="18"/>
              </w:rPr>
              <w:t xml:space="preserve">DL-PRS Resource Set corresponding to a single bit of the </w:t>
            </w:r>
            <w:r w:rsidRPr="00147C45">
              <w:rPr>
                <w:rFonts w:ascii="Arial" w:eastAsia="SimSun" w:hAnsi="Arial" w:cs="Arial"/>
                <w:i/>
                <w:iCs/>
                <w:snapToGrid w:val="0"/>
                <w:sz w:val="18"/>
                <w:szCs w:val="18"/>
              </w:rPr>
              <w:t>nr-option1-muting</w:t>
            </w:r>
            <w:r w:rsidRPr="00147C45">
              <w:rPr>
                <w:rFonts w:ascii="Arial" w:eastAsia="SimSun" w:hAnsi="Arial" w:cs="Arial"/>
                <w:snapToGrid w:val="0"/>
                <w:sz w:val="18"/>
                <w:szCs w:val="18"/>
              </w:rPr>
              <w:t xml:space="preserve"> bit map. Enumerated values </w:t>
            </w:r>
            <w:r w:rsidRPr="00147C45">
              <w:rPr>
                <w:rFonts w:ascii="Arial" w:eastAsia="SimSun" w:hAnsi="Arial" w:cs="Arial"/>
                <w:i/>
                <w:iCs/>
                <w:snapToGrid w:val="0"/>
                <w:sz w:val="18"/>
                <w:szCs w:val="18"/>
              </w:rPr>
              <w:t>n1</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n2</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n4</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n8</w:t>
            </w:r>
            <w:r w:rsidRPr="00147C45">
              <w:rPr>
                <w:rFonts w:ascii="Arial" w:eastAsia="SimSun" w:hAnsi="Arial" w:cs="Arial"/>
                <w:snapToGrid w:val="0"/>
                <w:sz w:val="18"/>
                <w:szCs w:val="18"/>
              </w:rPr>
              <w:t xml:space="preserve"> correspond to 1, 2, 4, 8 consecutive instances, respectively. If this sub-field is absent, the value for </w:t>
            </w:r>
            <w:r w:rsidRPr="00147C45">
              <w:rPr>
                <w:rFonts w:ascii="Arial" w:eastAsia="SimSun" w:hAnsi="Arial" w:cs="Arial"/>
                <w:i/>
                <w:iCs/>
                <w:snapToGrid w:val="0"/>
                <w:sz w:val="18"/>
                <w:szCs w:val="18"/>
              </w:rPr>
              <w:t>dl-prs-MutingBitRepetitionFactor</w:t>
            </w:r>
            <w:r w:rsidRPr="00147C45">
              <w:rPr>
                <w:rFonts w:ascii="Arial" w:eastAsia="SimSun" w:hAnsi="Arial" w:cs="Arial"/>
                <w:snapToGrid w:val="0"/>
                <w:sz w:val="18"/>
                <w:szCs w:val="18"/>
              </w:rPr>
              <w:t xml:space="preserve"> is</w:t>
            </w:r>
            <w:r w:rsidRPr="00147C45">
              <w:rPr>
                <w:rFonts w:ascii="Arial" w:eastAsia="SimSun" w:hAnsi="Arial" w:cs="Arial"/>
                <w:sz w:val="18"/>
                <w:szCs w:val="18"/>
              </w:rPr>
              <w:t xml:space="preserve"> </w:t>
            </w:r>
            <w:r w:rsidRPr="00147C45">
              <w:rPr>
                <w:rFonts w:ascii="Arial" w:eastAsia="SimSun" w:hAnsi="Arial" w:cs="Arial"/>
                <w:i/>
                <w:iCs/>
                <w:sz w:val="18"/>
                <w:szCs w:val="18"/>
              </w:rPr>
              <w:t>n1</w:t>
            </w:r>
            <w:r w:rsidRPr="00147C45">
              <w:rPr>
                <w:rFonts w:ascii="Arial" w:eastAsia="SimSun" w:hAnsi="Arial" w:cs="Arial"/>
                <w:sz w:val="18"/>
                <w:szCs w:val="18"/>
              </w:rPr>
              <w:t>.</w:t>
            </w:r>
          </w:p>
          <w:p w14:paraId="6A7A4773" w14:textId="7ED9303B" w:rsidR="007C67D4" w:rsidRPr="00147C45" w:rsidRDefault="007C67D4" w:rsidP="00DE17D8">
            <w:pPr>
              <w:spacing w:after="0"/>
              <w:ind w:left="576" w:hanging="288"/>
              <w:rPr>
                <w:rFonts w:ascii="Arial" w:eastAsia="SimSun" w:hAnsi="Arial" w:cs="Arial"/>
                <w:noProof/>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iCs/>
                <w:snapToGrid w:val="0"/>
                <w:sz w:val="18"/>
                <w:szCs w:val="18"/>
              </w:rPr>
              <w:t>nr-option1-muting</w:t>
            </w:r>
            <w:r w:rsidRPr="00147C45">
              <w:rPr>
                <w:rFonts w:ascii="Arial" w:eastAsia="SimSun" w:hAnsi="Arial" w:cs="Arial"/>
                <w:snapToGrid w:val="0"/>
                <w:sz w:val="18"/>
                <w:szCs w:val="18"/>
              </w:rPr>
              <w:t xml:space="preserve"> </w:t>
            </w:r>
            <w:r w:rsidRPr="00147C45">
              <w:rPr>
                <w:rFonts w:ascii="Arial" w:eastAsia="SimSun" w:hAnsi="Arial" w:cs="Arial"/>
                <w:sz w:val="18"/>
                <w:szCs w:val="18"/>
              </w:rPr>
              <w:t xml:space="preserve">defines a bitmap of the time locations where the DL-PRS Resource is transmitted (value </w:t>
            </w:r>
            <w:r w:rsidR="00923DD1" w:rsidRPr="00147C45">
              <w:rPr>
                <w:rFonts w:ascii="Arial" w:eastAsia="SimSun" w:hAnsi="Arial" w:cs="Arial"/>
                <w:sz w:val="18"/>
                <w:szCs w:val="18"/>
              </w:rPr>
              <w:t>'</w:t>
            </w:r>
            <w:r w:rsidRPr="00147C45">
              <w:rPr>
                <w:rFonts w:ascii="Arial" w:eastAsia="SimSun" w:hAnsi="Arial" w:cs="Arial"/>
                <w:sz w:val="18"/>
                <w:szCs w:val="18"/>
              </w:rPr>
              <w:t>1</w:t>
            </w:r>
            <w:r w:rsidR="00923DD1" w:rsidRPr="00147C45">
              <w:rPr>
                <w:rFonts w:ascii="Arial" w:eastAsia="SimSun" w:hAnsi="Arial" w:cs="Arial"/>
                <w:sz w:val="18"/>
                <w:szCs w:val="18"/>
              </w:rPr>
              <w:t>'</w:t>
            </w:r>
            <w:r w:rsidRPr="00147C45">
              <w:rPr>
                <w:rFonts w:ascii="Arial" w:eastAsia="SimSun" w:hAnsi="Arial" w:cs="Arial"/>
                <w:sz w:val="18"/>
                <w:szCs w:val="18"/>
              </w:rPr>
              <w:t xml:space="preserve">) or not (value </w:t>
            </w:r>
            <w:r w:rsidR="00923DD1" w:rsidRPr="00147C45">
              <w:rPr>
                <w:rFonts w:ascii="Arial" w:eastAsia="SimSun" w:hAnsi="Arial" w:cs="Arial"/>
                <w:sz w:val="18"/>
                <w:szCs w:val="18"/>
              </w:rPr>
              <w:t>'</w:t>
            </w:r>
            <w:r w:rsidRPr="00147C45">
              <w:rPr>
                <w:rFonts w:ascii="Arial" w:eastAsia="SimSun" w:hAnsi="Arial" w:cs="Arial"/>
                <w:sz w:val="18"/>
                <w:szCs w:val="18"/>
              </w:rPr>
              <w:t>0</w:t>
            </w:r>
            <w:r w:rsidR="00923DD1" w:rsidRPr="00147C45">
              <w:rPr>
                <w:rFonts w:ascii="Arial" w:eastAsia="SimSun" w:hAnsi="Arial" w:cs="Arial"/>
                <w:sz w:val="18"/>
                <w:szCs w:val="18"/>
              </w:rPr>
              <w:t>'</w:t>
            </w:r>
            <w:r w:rsidRPr="00147C45">
              <w:rPr>
                <w:rFonts w:ascii="Arial" w:eastAsia="SimSun" w:hAnsi="Arial" w:cs="Arial"/>
                <w:sz w:val="18"/>
                <w:szCs w:val="18"/>
              </w:rPr>
              <w:t>) for a DL-PRS Resource Set,</w:t>
            </w:r>
            <w:r w:rsidRPr="00147C45">
              <w:rPr>
                <w:rFonts w:ascii="Arial" w:eastAsia="SimSun" w:hAnsi="Arial" w:cs="Arial"/>
                <w:bCs/>
                <w:iCs/>
                <w:noProof/>
                <w:sz w:val="18"/>
                <w:szCs w:val="18"/>
              </w:rPr>
              <w:t xml:space="preserve"> as specified in TS 38.214 [45]</w:t>
            </w:r>
            <w:r w:rsidRPr="00147C45">
              <w:rPr>
                <w:rFonts w:ascii="Arial" w:eastAsia="SimSun" w:hAnsi="Arial" w:cs="Arial"/>
                <w:sz w:val="18"/>
                <w:szCs w:val="18"/>
              </w:rPr>
              <w:t>.</w:t>
            </w:r>
          </w:p>
          <w:p w14:paraId="7013E688" w14:textId="77777777" w:rsidR="007C67D4" w:rsidRPr="00147C45" w:rsidRDefault="007C67D4" w:rsidP="00DE17D8">
            <w:pPr>
              <w:pStyle w:val="B1"/>
              <w:spacing w:after="0"/>
              <w:ind w:left="0" w:firstLine="0"/>
              <w:rPr>
                <w:rFonts w:ascii="Arial" w:hAnsi="Arial" w:cs="Arial"/>
                <w:noProof/>
                <w:sz w:val="18"/>
                <w:szCs w:val="18"/>
              </w:rPr>
            </w:pPr>
            <w:r w:rsidRPr="00147C45">
              <w:rPr>
                <w:rFonts w:ascii="Arial" w:eastAsia="SimSun" w:hAnsi="Arial" w:cs="Arial"/>
                <w:bCs/>
                <w:iCs/>
                <w:noProof/>
                <w:sz w:val="18"/>
                <w:szCs w:val="18"/>
              </w:rPr>
              <w:t>If this field is absent, Option-1 muting is not in use for the TRP.</w:t>
            </w:r>
          </w:p>
        </w:tc>
      </w:tr>
      <w:tr w:rsidR="00147C45" w:rsidRPr="00147C45" w14:paraId="60627B3F" w14:textId="77777777" w:rsidTr="00B61832">
        <w:trPr>
          <w:cantSplit/>
        </w:trPr>
        <w:tc>
          <w:tcPr>
            <w:tcW w:w="9639" w:type="dxa"/>
          </w:tcPr>
          <w:p w14:paraId="35E13C5E" w14:textId="77777777" w:rsidR="007C67D4" w:rsidRPr="00147C45" w:rsidRDefault="007C67D4" w:rsidP="00DE17D8">
            <w:pPr>
              <w:pStyle w:val="TAL"/>
              <w:keepNext w:val="0"/>
              <w:keepLines w:val="0"/>
              <w:widowControl w:val="0"/>
              <w:rPr>
                <w:b/>
                <w:bCs/>
                <w:i/>
                <w:iCs/>
              </w:rPr>
            </w:pPr>
            <w:r w:rsidRPr="00147C45">
              <w:rPr>
                <w:b/>
                <w:bCs/>
                <w:i/>
                <w:iCs/>
              </w:rPr>
              <w:t>dl-PRS-MutingOption2</w:t>
            </w:r>
          </w:p>
          <w:p w14:paraId="1CD5AE94" w14:textId="77777777" w:rsidR="007C67D4" w:rsidRPr="00147C45" w:rsidRDefault="007C67D4" w:rsidP="00DE17D8">
            <w:pPr>
              <w:pStyle w:val="TAL"/>
              <w:keepNext w:val="0"/>
              <w:keepLines w:val="0"/>
              <w:widowControl w:val="0"/>
              <w:rPr>
                <w:noProof/>
              </w:rPr>
            </w:pPr>
            <w:r w:rsidRPr="00147C45">
              <w:rPr>
                <w:bCs/>
                <w:iCs/>
                <w:noProof/>
              </w:rPr>
              <w:t xml:space="preserve">This field specifies the DL-PRS muting configuration of the TRP for the Option-2 muting, as specified in TS 38.214 [45], </w:t>
            </w:r>
            <w:r w:rsidRPr="00147C45">
              <w:rPr>
                <w:noProof/>
              </w:rPr>
              <w:t>and comprises the following sub-fields:</w:t>
            </w:r>
          </w:p>
          <w:p w14:paraId="4C9721BB" w14:textId="7DBCC8A2" w:rsidR="007C67D4" w:rsidRPr="00147C45" w:rsidRDefault="007C67D4" w:rsidP="00DE17D8">
            <w:pPr>
              <w:pStyle w:val="B1"/>
              <w:spacing w:after="0"/>
              <w:ind w:left="576" w:hanging="288"/>
              <w:rPr>
                <w:rFonts w:ascii="Arial" w:hAnsi="Arial" w:cs="Arial"/>
                <w:sz w:val="18"/>
                <w:szCs w:val="18"/>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bCs/>
                <w:i/>
                <w:iCs/>
                <w:snapToGrid w:val="0"/>
                <w:sz w:val="18"/>
                <w:szCs w:val="18"/>
              </w:rPr>
              <w:t>nr-option2-muting</w:t>
            </w:r>
            <w:r w:rsidRPr="00147C45">
              <w:rPr>
                <w:rFonts w:ascii="Arial" w:hAnsi="Arial" w:cs="Arial"/>
                <w:snapToGrid w:val="0"/>
                <w:sz w:val="18"/>
                <w:szCs w:val="18"/>
              </w:rPr>
              <w:t xml:space="preserve"> </w:t>
            </w:r>
            <w:r w:rsidRPr="00147C45">
              <w:rPr>
                <w:rFonts w:ascii="Arial" w:hAnsi="Arial" w:cs="Arial"/>
                <w:sz w:val="18"/>
                <w:szCs w:val="18"/>
              </w:rPr>
              <w:t xml:space="preserve">defines a bitmap of the time locations where the DL-PRS Resource is transmitted (value </w:t>
            </w:r>
            <w:r w:rsidR="00E87004" w:rsidRPr="00147C45">
              <w:rPr>
                <w:rFonts w:ascii="Arial" w:hAnsi="Arial" w:cs="Arial"/>
                <w:sz w:val="18"/>
                <w:szCs w:val="18"/>
              </w:rPr>
              <w:t>'</w:t>
            </w:r>
            <w:r w:rsidRPr="00147C45">
              <w:rPr>
                <w:rFonts w:ascii="Arial" w:hAnsi="Arial" w:cs="Arial"/>
                <w:sz w:val="18"/>
                <w:szCs w:val="18"/>
              </w:rPr>
              <w:t>1</w:t>
            </w:r>
            <w:r w:rsidR="00E87004" w:rsidRPr="00147C45">
              <w:rPr>
                <w:rFonts w:ascii="Arial" w:hAnsi="Arial" w:cs="Arial"/>
                <w:sz w:val="18"/>
                <w:szCs w:val="18"/>
              </w:rPr>
              <w:t>'</w:t>
            </w:r>
            <w:r w:rsidRPr="00147C45">
              <w:rPr>
                <w:rFonts w:ascii="Arial" w:hAnsi="Arial" w:cs="Arial"/>
                <w:sz w:val="18"/>
                <w:szCs w:val="18"/>
              </w:rPr>
              <w:t xml:space="preserve">) or not (value </w:t>
            </w:r>
            <w:r w:rsidR="00B15D13" w:rsidRPr="00147C45">
              <w:rPr>
                <w:rFonts w:ascii="Arial" w:hAnsi="Arial" w:cs="Arial"/>
                <w:sz w:val="18"/>
                <w:szCs w:val="18"/>
              </w:rPr>
              <w:t>'</w:t>
            </w:r>
            <w:r w:rsidRPr="00147C45">
              <w:rPr>
                <w:rFonts w:ascii="Arial" w:hAnsi="Arial" w:cs="Arial"/>
                <w:sz w:val="18"/>
                <w:szCs w:val="18"/>
              </w:rPr>
              <w:t>0</w:t>
            </w:r>
            <w:r w:rsidR="00B15D13" w:rsidRPr="00147C45">
              <w:rPr>
                <w:rFonts w:ascii="Arial" w:hAnsi="Arial" w:cs="Arial"/>
                <w:sz w:val="18"/>
                <w:szCs w:val="18"/>
              </w:rPr>
              <w:t>'</w:t>
            </w:r>
            <w:r w:rsidRPr="00147C45">
              <w:rPr>
                <w:rFonts w:ascii="Arial" w:hAnsi="Arial" w:cs="Arial"/>
                <w:sz w:val="18"/>
                <w:szCs w:val="18"/>
              </w:rPr>
              <w:t>). Each bit of the bitmap corresponds to a single repetition of the DL-PRS Resource within an instance of a DL-PRS Resource Set,</w:t>
            </w:r>
            <w:r w:rsidRPr="00147C45">
              <w:rPr>
                <w:rFonts w:ascii="Arial" w:hAnsi="Arial" w:cs="Arial"/>
                <w:bCs/>
                <w:iCs/>
                <w:noProof/>
                <w:sz w:val="18"/>
                <w:szCs w:val="18"/>
              </w:rPr>
              <w:t xml:space="preserve"> as specified in TS 38.214 [45]</w:t>
            </w:r>
            <w:r w:rsidRPr="00147C45">
              <w:rPr>
                <w:rFonts w:ascii="Arial" w:hAnsi="Arial" w:cs="Arial"/>
                <w:sz w:val="18"/>
                <w:szCs w:val="18"/>
              </w:rPr>
              <w:t>.</w:t>
            </w:r>
            <w:r w:rsidR="00E62270" w:rsidRPr="00147C45">
              <w:rPr>
                <w:rFonts w:ascii="Arial" w:hAnsi="Arial" w:cs="Arial"/>
                <w:sz w:val="18"/>
                <w:szCs w:val="18"/>
              </w:rPr>
              <w:t xml:space="preserve"> The size of this bitmap should be the same as the value for </w:t>
            </w:r>
            <w:r w:rsidR="00E62270" w:rsidRPr="00147C45">
              <w:rPr>
                <w:rFonts w:ascii="Arial" w:hAnsi="Arial" w:cs="Arial"/>
                <w:i/>
                <w:iCs/>
                <w:sz w:val="18"/>
                <w:szCs w:val="18"/>
              </w:rPr>
              <w:t>dl-PRS-ResourceRepetitionFactor</w:t>
            </w:r>
            <w:r w:rsidR="00E62270" w:rsidRPr="00147C45">
              <w:rPr>
                <w:rFonts w:ascii="Arial" w:hAnsi="Arial" w:cs="Arial"/>
                <w:sz w:val="18"/>
                <w:szCs w:val="18"/>
              </w:rPr>
              <w:t>.</w:t>
            </w:r>
          </w:p>
          <w:p w14:paraId="5CF5E517" w14:textId="77777777" w:rsidR="007C67D4" w:rsidRPr="00147C45" w:rsidRDefault="007C67D4" w:rsidP="00DE17D8">
            <w:pPr>
              <w:pStyle w:val="TAL"/>
              <w:widowControl w:val="0"/>
              <w:rPr>
                <w:b/>
                <w:i/>
              </w:rPr>
            </w:pPr>
            <w:r w:rsidRPr="00147C45">
              <w:rPr>
                <w:bCs/>
                <w:iCs/>
                <w:noProof/>
              </w:rPr>
              <w:t>If this field is absent, Option-2 muting is not in use for the TRP.</w:t>
            </w:r>
          </w:p>
        </w:tc>
      </w:tr>
      <w:tr w:rsidR="00147C45" w:rsidRPr="00147C45" w14:paraId="5C5E984E" w14:textId="77777777" w:rsidTr="00B61832">
        <w:trPr>
          <w:cantSplit/>
        </w:trPr>
        <w:tc>
          <w:tcPr>
            <w:tcW w:w="9639" w:type="dxa"/>
          </w:tcPr>
          <w:p w14:paraId="3D1EFC33" w14:textId="77777777" w:rsidR="007C67D4" w:rsidRPr="00147C45" w:rsidRDefault="007C67D4" w:rsidP="00DE17D8">
            <w:pPr>
              <w:pStyle w:val="TAL"/>
              <w:keepNext w:val="0"/>
              <w:keepLines w:val="0"/>
              <w:widowControl w:val="0"/>
              <w:rPr>
                <w:b/>
                <w:bCs/>
                <w:i/>
                <w:iCs/>
              </w:rPr>
            </w:pPr>
            <w:r w:rsidRPr="00147C45">
              <w:rPr>
                <w:b/>
                <w:bCs/>
                <w:i/>
                <w:iCs/>
              </w:rPr>
              <w:t>dl-PRS-ResourcePower</w:t>
            </w:r>
          </w:p>
          <w:p w14:paraId="68BE01F9" w14:textId="77777777" w:rsidR="007C67D4" w:rsidRPr="00147C45" w:rsidRDefault="007C67D4" w:rsidP="00DE17D8">
            <w:pPr>
              <w:pStyle w:val="TAL"/>
              <w:keepNext w:val="0"/>
              <w:keepLines w:val="0"/>
              <w:widowControl w:val="0"/>
            </w:pPr>
            <w:r w:rsidRPr="00147C45">
              <w:rPr>
                <w:szCs w:val="22"/>
                <w:lang w:eastAsia="ja-JP"/>
              </w:rPr>
              <w:t xml:space="preserve">This field specifies the average EPRE of the resources elements that carry the PRS in dBm that is used for PRS transmission. </w:t>
            </w:r>
            <w:r w:rsidRPr="00147C45">
              <w:t>The UE assumes constant EPRE is used for all REs of a given DL-PRS resource.</w:t>
            </w:r>
          </w:p>
        </w:tc>
      </w:tr>
      <w:tr w:rsidR="00147C45" w:rsidRPr="00147C45" w14:paraId="7E085E1C" w14:textId="77777777" w:rsidTr="00B61832">
        <w:trPr>
          <w:cantSplit/>
        </w:trPr>
        <w:tc>
          <w:tcPr>
            <w:tcW w:w="9639" w:type="dxa"/>
          </w:tcPr>
          <w:p w14:paraId="3405C2ED" w14:textId="77777777" w:rsidR="007C67D4" w:rsidRPr="00147C45" w:rsidRDefault="007C67D4" w:rsidP="00DE17D8">
            <w:pPr>
              <w:pStyle w:val="TAL"/>
              <w:keepNext w:val="0"/>
              <w:keepLines w:val="0"/>
              <w:widowControl w:val="0"/>
              <w:rPr>
                <w:b/>
                <w:i/>
                <w:szCs w:val="18"/>
              </w:rPr>
            </w:pPr>
            <w:r w:rsidRPr="00147C45">
              <w:rPr>
                <w:b/>
                <w:i/>
                <w:szCs w:val="18"/>
              </w:rPr>
              <w:t>dl-PRS-SequenceID</w:t>
            </w:r>
          </w:p>
          <w:p w14:paraId="5C13C8BA" w14:textId="77777777" w:rsidR="007C67D4" w:rsidRPr="00147C45" w:rsidRDefault="007C67D4" w:rsidP="00DE17D8">
            <w:pPr>
              <w:pStyle w:val="TAL"/>
              <w:keepNext w:val="0"/>
              <w:keepLines w:val="0"/>
              <w:widowControl w:val="0"/>
              <w:rPr>
                <w:b/>
                <w:i/>
              </w:rPr>
            </w:pPr>
            <w:r w:rsidRPr="00147C45">
              <w:rPr>
                <w:szCs w:val="18"/>
              </w:rPr>
              <w:t>This field specifies the sequence Id used to initialize c</w:t>
            </w:r>
            <w:r w:rsidRPr="00147C45">
              <w:rPr>
                <w:szCs w:val="18"/>
                <w:vertAlign w:val="subscript"/>
              </w:rPr>
              <w:t>init</w:t>
            </w:r>
            <w:r w:rsidRPr="00147C45">
              <w:rPr>
                <w:szCs w:val="18"/>
              </w:rPr>
              <w:t xml:space="preserve"> value used in pseudo random generator TS 38.211 [41], clause 5.2.1 for generation of DL-PRS sequence for transmission on a given DL-PRS Resource.</w:t>
            </w:r>
          </w:p>
        </w:tc>
      </w:tr>
      <w:tr w:rsidR="00147C45" w:rsidRPr="00147C45" w14:paraId="7CE42178" w14:textId="77777777" w:rsidTr="00B61832">
        <w:trPr>
          <w:cantSplit/>
        </w:trPr>
        <w:tc>
          <w:tcPr>
            <w:tcW w:w="9639" w:type="dxa"/>
          </w:tcPr>
          <w:p w14:paraId="220F5082" w14:textId="77777777" w:rsidR="007C67D4" w:rsidRPr="00147C45" w:rsidRDefault="007C67D4" w:rsidP="00DE17D8">
            <w:pPr>
              <w:pStyle w:val="TAL"/>
              <w:keepNext w:val="0"/>
              <w:keepLines w:val="0"/>
              <w:widowControl w:val="0"/>
              <w:rPr>
                <w:b/>
                <w:i/>
                <w:szCs w:val="18"/>
              </w:rPr>
            </w:pPr>
            <w:r w:rsidRPr="00147C45">
              <w:rPr>
                <w:b/>
                <w:i/>
                <w:szCs w:val="18"/>
              </w:rPr>
              <w:t>dl-PRS-CombSizeN-AndReOffset</w:t>
            </w:r>
          </w:p>
          <w:p w14:paraId="40905A47" w14:textId="77777777" w:rsidR="007C67D4" w:rsidRPr="00147C45" w:rsidRDefault="007C67D4" w:rsidP="00DE17D8">
            <w:pPr>
              <w:pStyle w:val="TAL"/>
              <w:keepNext w:val="0"/>
              <w:keepLines w:val="0"/>
              <w:widowControl w:val="0"/>
            </w:pPr>
            <w:r w:rsidRPr="00147C45">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147C45" w:rsidRPr="00147C45" w14:paraId="770A634F" w14:textId="77777777" w:rsidTr="00B61832">
        <w:trPr>
          <w:cantSplit/>
        </w:trPr>
        <w:tc>
          <w:tcPr>
            <w:tcW w:w="9639" w:type="dxa"/>
          </w:tcPr>
          <w:p w14:paraId="56E4E3F7" w14:textId="77777777" w:rsidR="007C67D4" w:rsidRPr="00147C45" w:rsidRDefault="007C67D4" w:rsidP="00DE17D8">
            <w:pPr>
              <w:pStyle w:val="TAL"/>
              <w:keepNext w:val="0"/>
              <w:keepLines w:val="0"/>
              <w:widowControl w:val="0"/>
              <w:rPr>
                <w:b/>
                <w:i/>
                <w:szCs w:val="18"/>
              </w:rPr>
            </w:pPr>
            <w:r w:rsidRPr="00147C45">
              <w:rPr>
                <w:b/>
                <w:i/>
                <w:szCs w:val="18"/>
              </w:rPr>
              <w:t>dl-PRS-ResourceSlotOffset</w:t>
            </w:r>
          </w:p>
          <w:p w14:paraId="260A5FD0" w14:textId="77777777" w:rsidR="007C67D4" w:rsidRPr="00147C45" w:rsidRDefault="007C67D4" w:rsidP="00DE17D8">
            <w:pPr>
              <w:pStyle w:val="TAL"/>
              <w:keepNext w:val="0"/>
              <w:keepLines w:val="0"/>
              <w:widowControl w:val="0"/>
              <w:rPr>
                <w:b/>
                <w:i/>
              </w:rPr>
            </w:pPr>
            <w:r w:rsidRPr="00147C45">
              <w:rPr>
                <w:szCs w:val="18"/>
              </w:rPr>
              <w:t>This field specifies the starting slot of the DL-PRS Resource with respect to the corresponding DL-PRS-Resource Set Slot Offset</w:t>
            </w:r>
            <w:r w:rsidRPr="00147C45">
              <w:rPr>
                <w:b/>
                <w:szCs w:val="18"/>
              </w:rPr>
              <w:t>.</w:t>
            </w:r>
          </w:p>
        </w:tc>
      </w:tr>
      <w:tr w:rsidR="00147C45" w:rsidRPr="00147C45" w14:paraId="444B291D" w14:textId="77777777" w:rsidTr="00B61832">
        <w:trPr>
          <w:cantSplit/>
        </w:trPr>
        <w:tc>
          <w:tcPr>
            <w:tcW w:w="9639" w:type="dxa"/>
          </w:tcPr>
          <w:p w14:paraId="6490C91B" w14:textId="77777777" w:rsidR="007C67D4" w:rsidRPr="00147C45" w:rsidRDefault="007C67D4" w:rsidP="00DE17D8">
            <w:pPr>
              <w:pStyle w:val="TAL"/>
              <w:keepNext w:val="0"/>
              <w:keepLines w:val="0"/>
              <w:widowControl w:val="0"/>
              <w:rPr>
                <w:b/>
                <w:i/>
                <w:szCs w:val="18"/>
              </w:rPr>
            </w:pPr>
            <w:r w:rsidRPr="00147C45">
              <w:rPr>
                <w:b/>
                <w:i/>
                <w:szCs w:val="18"/>
              </w:rPr>
              <w:t>dl-PRS-ResourceSymbolOffset</w:t>
            </w:r>
          </w:p>
          <w:p w14:paraId="217FF0F2" w14:textId="77777777" w:rsidR="007C67D4" w:rsidRPr="00147C45" w:rsidRDefault="007C67D4" w:rsidP="00DE17D8">
            <w:pPr>
              <w:pStyle w:val="TAL"/>
              <w:keepNext w:val="0"/>
              <w:keepLines w:val="0"/>
              <w:widowControl w:val="0"/>
              <w:rPr>
                <w:b/>
                <w:i/>
                <w:szCs w:val="18"/>
              </w:rPr>
            </w:pPr>
            <w:r w:rsidRPr="00147C45">
              <w:rPr>
                <w:szCs w:val="18"/>
                <w:lang w:eastAsia="zh-CN"/>
              </w:rPr>
              <w:t>This field specifies the s</w:t>
            </w:r>
            <w:r w:rsidRPr="00147C45">
              <w:rPr>
                <w:szCs w:val="18"/>
              </w:rPr>
              <w:t xml:space="preserve">tarting symbol of the DL-PRS Resource within a slot determined by </w:t>
            </w:r>
            <w:r w:rsidRPr="00147C45">
              <w:rPr>
                <w:bCs/>
                <w:i/>
                <w:szCs w:val="18"/>
              </w:rPr>
              <w:t>dl-PRS-ResourceSlotOffset</w:t>
            </w:r>
            <w:r w:rsidRPr="00147C45">
              <w:rPr>
                <w:bCs/>
                <w:szCs w:val="18"/>
              </w:rPr>
              <w:t>.</w:t>
            </w:r>
          </w:p>
        </w:tc>
      </w:tr>
      <w:tr w:rsidR="00147C45" w:rsidRPr="00147C45" w14:paraId="1AD75DFF" w14:textId="77777777" w:rsidTr="00B61832">
        <w:trPr>
          <w:cantSplit/>
        </w:trPr>
        <w:tc>
          <w:tcPr>
            <w:tcW w:w="9639" w:type="dxa"/>
          </w:tcPr>
          <w:p w14:paraId="12751607" w14:textId="77777777" w:rsidR="007C67D4" w:rsidRPr="00147C45" w:rsidRDefault="007C67D4" w:rsidP="00DE17D8">
            <w:pPr>
              <w:pStyle w:val="TAL"/>
              <w:keepNext w:val="0"/>
              <w:keepLines w:val="0"/>
              <w:widowControl w:val="0"/>
              <w:rPr>
                <w:b/>
                <w:i/>
                <w:szCs w:val="18"/>
              </w:rPr>
            </w:pPr>
            <w:r w:rsidRPr="00147C45">
              <w:rPr>
                <w:b/>
                <w:i/>
                <w:szCs w:val="18"/>
              </w:rPr>
              <w:lastRenderedPageBreak/>
              <w:t>dl-PRS-QCL-Info</w:t>
            </w:r>
          </w:p>
          <w:p w14:paraId="30DAD1E0" w14:textId="77777777" w:rsidR="007C67D4" w:rsidRPr="00147C45" w:rsidRDefault="007C67D4" w:rsidP="00DE17D8">
            <w:pPr>
              <w:pStyle w:val="TAL"/>
              <w:widowControl w:val="0"/>
              <w:rPr>
                <w:szCs w:val="18"/>
              </w:rPr>
            </w:pPr>
            <w:r w:rsidRPr="00147C45">
              <w:rPr>
                <w:szCs w:val="18"/>
              </w:rPr>
              <w:t>This field specifies the QCL indication with other DL reference signals for serving and neighbouring cells and comprises the following subfields:</w:t>
            </w:r>
          </w:p>
          <w:p w14:paraId="55B25537" w14:textId="77777777" w:rsidR="007C67D4" w:rsidRPr="00147C45" w:rsidRDefault="007C67D4" w:rsidP="00DE17D8">
            <w:pPr>
              <w:pStyle w:val="B1"/>
              <w:spacing w:after="0"/>
              <w:ind w:hanging="288"/>
              <w:rPr>
                <w:rFonts w:ascii="Arial" w:hAnsi="Arial" w:cs="Arial"/>
                <w:b/>
                <w:i/>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ssb </w:t>
            </w:r>
            <w:r w:rsidRPr="00147C45">
              <w:rPr>
                <w:rFonts w:ascii="Arial" w:hAnsi="Arial" w:cs="Arial"/>
                <w:noProof/>
                <w:sz w:val="18"/>
                <w:szCs w:val="18"/>
                <w:lang w:eastAsia="zh-CN"/>
              </w:rPr>
              <w:t xml:space="preserve">indicates the SSB information for QCL source and </w:t>
            </w:r>
            <w:r w:rsidRPr="00147C45">
              <w:rPr>
                <w:rFonts w:ascii="Arial" w:hAnsi="Arial" w:cs="Arial"/>
                <w:noProof/>
                <w:sz w:val="18"/>
                <w:szCs w:val="18"/>
              </w:rPr>
              <w:t>comprises the following sub-fields:</w:t>
            </w:r>
          </w:p>
          <w:p w14:paraId="357C0CD4" w14:textId="77777777" w:rsidR="007C67D4" w:rsidRPr="00147C45" w:rsidRDefault="007C67D4" w:rsidP="00DE17D8">
            <w:pPr>
              <w:pStyle w:val="B2"/>
              <w:spacing w:after="0"/>
              <w:ind w:hanging="288"/>
              <w:rPr>
                <w:rFonts w:ascii="Arial" w:hAnsi="Arial" w:cs="Arial"/>
                <w:snapToGrid w:val="0"/>
                <w:sz w:val="18"/>
                <w:szCs w:val="18"/>
              </w:rPr>
            </w:pPr>
            <w:r w:rsidRPr="00147C45">
              <w:rPr>
                <w:rFonts w:ascii="Arial"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pci </w:t>
            </w:r>
            <w:r w:rsidRPr="00147C45">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147C45">
              <w:rPr>
                <w:rFonts w:ascii="Arial" w:hAnsi="Arial" w:cs="Arial"/>
                <w:i/>
                <w:snapToGrid w:val="0"/>
                <w:sz w:val="18"/>
                <w:szCs w:val="18"/>
              </w:rPr>
              <w:t xml:space="preserve">nr-SSB-Config </w:t>
            </w:r>
            <w:r w:rsidRPr="00147C45">
              <w:rPr>
                <w:rFonts w:ascii="Arial" w:hAnsi="Arial" w:cs="Arial"/>
                <w:snapToGrid w:val="0"/>
                <w:sz w:val="18"/>
                <w:szCs w:val="18"/>
              </w:rPr>
              <w:t>with this physical cell identity.</w:t>
            </w:r>
          </w:p>
          <w:p w14:paraId="7304DF6E" w14:textId="77777777" w:rsidR="007C67D4" w:rsidRPr="00147C45" w:rsidRDefault="007C67D4" w:rsidP="00DE17D8">
            <w:pPr>
              <w:pStyle w:val="B2"/>
              <w:spacing w:after="0"/>
              <w:ind w:hanging="288"/>
              <w:rPr>
                <w:rFonts w:ascii="Arial" w:hAnsi="Arial" w:cs="Arial"/>
                <w:noProof/>
                <w:sz w:val="18"/>
                <w:szCs w:val="18"/>
                <w:lang w:eastAsia="zh-CN"/>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ssb-Index </w:t>
            </w:r>
            <w:r w:rsidRPr="00147C45">
              <w:rPr>
                <w:rFonts w:ascii="Arial" w:hAnsi="Arial" w:cs="Arial"/>
                <w:noProof/>
                <w:sz w:val="18"/>
                <w:szCs w:val="18"/>
                <w:lang w:eastAsia="zh-CN"/>
              </w:rPr>
              <w:t>indicates the index for the SSB configured as the source reference signal for the DL-PRS.</w:t>
            </w:r>
          </w:p>
          <w:p w14:paraId="1CFC6491" w14:textId="77777777" w:rsidR="007C67D4" w:rsidRPr="00147C45" w:rsidRDefault="007C67D4" w:rsidP="00DE17D8">
            <w:pPr>
              <w:pStyle w:val="B2"/>
              <w:spacing w:after="0"/>
              <w:ind w:hanging="288"/>
              <w:rPr>
                <w:rFonts w:ascii="Arial" w:hAnsi="Arial" w:cs="Arial"/>
                <w:noProof/>
                <w:sz w:val="18"/>
                <w:szCs w:val="18"/>
                <w:lang w:eastAsia="zh-CN"/>
              </w:rPr>
            </w:pPr>
            <w:r w:rsidRPr="00147C45">
              <w:rPr>
                <w:rFonts w:ascii="Arial" w:hAnsi="Arial" w:cs="Arial"/>
                <w:noProof/>
                <w:sz w:val="18"/>
                <w:szCs w:val="18"/>
                <w:lang w:eastAsia="zh-CN"/>
              </w:rPr>
              <w:t>-</w:t>
            </w:r>
            <w:r w:rsidRPr="00147C45">
              <w:rPr>
                <w:rFonts w:ascii="Arial" w:hAnsi="Arial" w:cs="Arial"/>
                <w:noProof/>
                <w:sz w:val="18"/>
                <w:szCs w:val="18"/>
                <w:lang w:eastAsia="zh-CN"/>
              </w:rPr>
              <w:tab/>
            </w:r>
            <w:r w:rsidRPr="00147C45">
              <w:rPr>
                <w:rFonts w:ascii="Arial" w:hAnsi="Arial" w:cs="Arial"/>
                <w:b/>
                <w:i/>
                <w:noProof/>
                <w:sz w:val="18"/>
                <w:szCs w:val="18"/>
                <w:lang w:eastAsia="zh-CN"/>
              </w:rPr>
              <w:t xml:space="preserve">rs-Type </w:t>
            </w:r>
            <w:r w:rsidRPr="00147C45">
              <w:rPr>
                <w:rFonts w:ascii="Arial" w:hAnsi="Arial" w:cs="Arial"/>
                <w:noProof/>
                <w:sz w:val="18"/>
                <w:szCs w:val="18"/>
                <w:lang w:eastAsia="zh-CN"/>
              </w:rPr>
              <w:t>indicates the QCL type.</w:t>
            </w:r>
          </w:p>
          <w:p w14:paraId="19AACDD8" w14:textId="3B92BF67" w:rsidR="007C67D4" w:rsidRPr="00147C45" w:rsidRDefault="007C67D4" w:rsidP="00DE17D8">
            <w:pPr>
              <w:pStyle w:val="B1"/>
              <w:spacing w:after="0"/>
              <w:ind w:hanging="288"/>
              <w:rPr>
                <w:rFonts w:ascii="Arial" w:hAnsi="Arial" w:cs="Arial"/>
                <w:b/>
                <w:i/>
                <w:noProof/>
                <w:sz w:val="18"/>
                <w:szCs w:val="18"/>
                <w:lang w:eastAsia="zh-CN"/>
              </w:rPr>
            </w:pPr>
            <w:r w:rsidRPr="00147C45">
              <w:rPr>
                <w:rFonts w:ascii="Arial" w:hAnsi="Arial" w:cs="Arial"/>
                <w:noProof/>
                <w:sz w:val="18"/>
                <w:szCs w:val="18"/>
                <w:lang w:eastAsia="zh-CN"/>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 </w:t>
            </w:r>
            <w:r w:rsidRPr="00147C45">
              <w:rPr>
                <w:rFonts w:ascii="Arial" w:hAnsi="Arial" w:cs="Arial"/>
                <w:sz w:val="18"/>
                <w:szCs w:val="18"/>
                <w:lang w:eastAsia="zh-CN"/>
              </w:rPr>
              <w:t xml:space="preserve">indicates the PRS information for QCL source </w:t>
            </w:r>
            <w:r w:rsidR="006C581A" w:rsidRPr="00147C45">
              <w:rPr>
                <w:rFonts w:ascii="Arial" w:hAnsi="Arial" w:cs="Arial"/>
                <w:sz w:val="18"/>
                <w:szCs w:val="18"/>
                <w:lang w:eastAsia="zh-CN"/>
              </w:rPr>
              <w:t xml:space="preserve">reference signal </w:t>
            </w:r>
            <w:r w:rsidRPr="00147C45">
              <w:rPr>
                <w:rFonts w:ascii="Arial" w:hAnsi="Arial" w:cs="Arial"/>
                <w:sz w:val="18"/>
                <w:szCs w:val="18"/>
                <w:lang w:eastAsia="zh-CN"/>
              </w:rPr>
              <w:t>and comprises the followings sub-fields:</w:t>
            </w:r>
          </w:p>
          <w:p w14:paraId="48A78FAA" w14:textId="16242AE0" w:rsidR="007C67D4" w:rsidRPr="00147C45" w:rsidRDefault="007C67D4" w:rsidP="00DE17D8">
            <w:pPr>
              <w:pStyle w:val="B2"/>
              <w:spacing w:after="0"/>
              <w:ind w:hanging="288"/>
              <w:rPr>
                <w:rFonts w:ascii="Arial" w:hAnsi="Arial" w:cs="Arial"/>
                <w:snapToGrid w:val="0"/>
                <w:sz w:val="18"/>
                <w:szCs w:val="18"/>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qcl-DL-PRS-ResourceID </w:t>
            </w:r>
            <w:r w:rsidRPr="00147C45">
              <w:rPr>
                <w:rFonts w:ascii="Arial" w:hAnsi="Arial" w:cs="Arial"/>
                <w:sz w:val="18"/>
                <w:szCs w:val="18"/>
                <w:lang w:eastAsia="zh-CN"/>
              </w:rPr>
              <w:t>specifies DL-PRS Resource ID</w:t>
            </w:r>
            <w:r w:rsidRPr="00147C45">
              <w:rPr>
                <w:rFonts w:ascii="Arial" w:hAnsi="Arial" w:cs="Arial"/>
                <w:snapToGrid w:val="0"/>
                <w:sz w:val="18"/>
                <w:szCs w:val="18"/>
              </w:rPr>
              <w:t xml:space="preserve"> </w:t>
            </w:r>
            <w:r w:rsidR="006C581A" w:rsidRPr="00147C45">
              <w:rPr>
                <w:rFonts w:ascii="Arial" w:hAnsi="Arial" w:cs="Arial"/>
                <w:snapToGrid w:val="0"/>
                <w:sz w:val="18"/>
                <w:szCs w:val="18"/>
              </w:rPr>
              <w:t xml:space="preserve">of the DL-PRS resource used </w:t>
            </w:r>
            <w:r w:rsidRPr="00147C45">
              <w:rPr>
                <w:rFonts w:ascii="Arial" w:hAnsi="Arial" w:cs="Arial"/>
                <w:snapToGrid w:val="0"/>
                <w:sz w:val="18"/>
                <w:szCs w:val="18"/>
              </w:rPr>
              <w:t>as the source reference signal.</w:t>
            </w:r>
          </w:p>
          <w:p w14:paraId="5F3F4F70" w14:textId="048D8249" w:rsidR="007C67D4" w:rsidRPr="00147C45" w:rsidRDefault="007C67D4" w:rsidP="00DE17D8">
            <w:pPr>
              <w:pStyle w:val="B2"/>
              <w:spacing w:after="0"/>
              <w:ind w:hanging="288"/>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qcl-DL-PRS-ResourceSetID </w:t>
            </w:r>
            <w:r w:rsidR="006C581A" w:rsidRPr="00147C45">
              <w:rPr>
                <w:rFonts w:ascii="Arial" w:hAnsi="Arial" w:cs="Arial"/>
                <w:noProof/>
                <w:sz w:val="18"/>
                <w:szCs w:val="18"/>
                <w:lang w:eastAsia="zh-CN"/>
              </w:rPr>
              <w:t xml:space="preserve">indicates </w:t>
            </w:r>
            <w:r w:rsidRPr="00147C45">
              <w:rPr>
                <w:rFonts w:ascii="Arial" w:hAnsi="Arial" w:cs="Arial"/>
                <w:noProof/>
                <w:sz w:val="18"/>
                <w:szCs w:val="18"/>
                <w:lang w:eastAsia="zh-CN"/>
              </w:rPr>
              <w:t>the DL-PRS Resource Set ID</w:t>
            </w:r>
            <w:r w:rsidR="006C581A" w:rsidRPr="00147C45">
              <w:rPr>
                <w:rFonts w:ascii="Arial" w:hAnsi="Arial" w:cs="Arial"/>
                <w:noProof/>
                <w:sz w:val="18"/>
                <w:szCs w:val="18"/>
                <w:lang w:eastAsia="zh-CN"/>
              </w:rPr>
              <w:t xml:space="preserve"> of the DL-PRS Resource Set used as the source reference signal</w:t>
            </w:r>
            <w:r w:rsidRPr="00147C45">
              <w:rPr>
                <w:rFonts w:ascii="Arial" w:hAnsi="Arial" w:cs="Arial"/>
                <w:noProof/>
                <w:sz w:val="18"/>
                <w:szCs w:val="18"/>
                <w:lang w:eastAsia="zh-CN"/>
              </w:rPr>
              <w:t>.</w:t>
            </w:r>
          </w:p>
        </w:tc>
      </w:tr>
      <w:tr w:rsidR="00B611E1" w:rsidRPr="00147C45" w14:paraId="63879F7E" w14:textId="77777777" w:rsidTr="00B61832">
        <w:trPr>
          <w:cantSplit/>
        </w:trPr>
        <w:tc>
          <w:tcPr>
            <w:tcW w:w="9639" w:type="dxa"/>
          </w:tcPr>
          <w:p w14:paraId="63B21343" w14:textId="5F5F184A" w:rsidR="00FD1885" w:rsidRPr="00147C45" w:rsidRDefault="006E258E" w:rsidP="00FD1885">
            <w:pPr>
              <w:pStyle w:val="TAL"/>
              <w:keepNext w:val="0"/>
              <w:keepLines w:val="0"/>
              <w:widowControl w:val="0"/>
              <w:rPr>
                <w:b/>
                <w:i/>
                <w:szCs w:val="18"/>
              </w:rPr>
            </w:pPr>
            <w:r w:rsidRPr="00147C45">
              <w:rPr>
                <w:b/>
                <w:i/>
                <w:szCs w:val="18"/>
              </w:rPr>
              <w:t>dl-PRS-ResourcePrioritySubset</w:t>
            </w:r>
          </w:p>
          <w:p w14:paraId="4199CE2D" w14:textId="0F051733" w:rsidR="00FD1885" w:rsidRPr="00147C45" w:rsidRDefault="00FD1885" w:rsidP="00FD1885">
            <w:pPr>
              <w:pStyle w:val="TAL"/>
              <w:keepNext w:val="0"/>
              <w:keepLines w:val="0"/>
              <w:widowControl w:val="0"/>
              <w:rPr>
                <w:bCs/>
                <w:iCs/>
                <w:szCs w:val="18"/>
              </w:rPr>
            </w:pPr>
            <w:r w:rsidRPr="00147C45">
              <w:rPr>
                <w:bCs/>
                <w:iCs/>
                <w:szCs w:val="18"/>
              </w:rPr>
              <w:t xml:space="preserve">This field provides a subset of DL-PRS Resources, which is associated with </w:t>
            </w:r>
            <w:r w:rsidRPr="00147C45">
              <w:rPr>
                <w:bCs/>
                <w:i/>
                <w:szCs w:val="18"/>
              </w:rPr>
              <w:t>nr-DL-PRS-ResourceID</w:t>
            </w:r>
            <w:r w:rsidRPr="00147C45">
              <w:rPr>
                <w:bCs/>
                <w:iCs/>
                <w:szCs w:val="18"/>
              </w:rPr>
              <w:t xml:space="preserve"> for the purpose of prioritization of DL-AoD reporting, as specified in TS 38.214 [45].</w:t>
            </w:r>
          </w:p>
          <w:p w14:paraId="5157B3C0" w14:textId="77777777" w:rsidR="006C3A0E" w:rsidRPr="00147C45" w:rsidRDefault="006C3A0E" w:rsidP="00FD1885">
            <w:pPr>
              <w:pStyle w:val="TAL"/>
              <w:keepNext w:val="0"/>
              <w:keepLines w:val="0"/>
              <w:widowControl w:val="0"/>
              <w:rPr>
                <w:bCs/>
                <w:iCs/>
                <w:szCs w:val="18"/>
              </w:rPr>
            </w:pPr>
          </w:p>
          <w:p w14:paraId="2F94337A" w14:textId="46DC8626" w:rsidR="006E258E" w:rsidRPr="00147C45" w:rsidRDefault="00FD1885" w:rsidP="006C3A0E">
            <w:pPr>
              <w:pStyle w:val="TAN"/>
              <w:rPr>
                <w:b/>
                <w:i/>
                <w:szCs w:val="18"/>
              </w:rPr>
            </w:pPr>
            <w:r w:rsidRPr="00147C45">
              <w:t>NOTE:</w:t>
            </w:r>
            <w:r w:rsidRPr="00147C45">
              <w:tab/>
              <w:t>This field is only applicable to DL-AoD positioning method and should be ignored for DL-TDOA and Multi-RTT positioning.</w:t>
            </w:r>
          </w:p>
        </w:tc>
      </w:tr>
    </w:tbl>
    <w:p w14:paraId="533DBF1A" w14:textId="77777777" w:rsidR="00B56301" w:rsidRPr="00147C45" w:rsidRDefault="00B56301" w:rsidP="00B56301"/>
    <w:p w14:paraId="02D91C85" w14:textId="77777777" w:rsidR="00B56301" w:rsidRPr="00147C45" w:rsidRDefault="00B56301" w:rsidP="00B56301">
      <w:pPr>
        <w:pStyle w:val="Heading4"/>
        <w:rPr>
          <w:i/>
          <w:iCs/>
          <w:noProof/>
        </w:rPr>
      </w:pPr>
      <w:bookmarkStart w:id="931" w:name="_Toc46486422"/>
      <w:bookmarkStart w:id="932" w:name="_Toc52546767"/>
      <w:bookmarkStart w:id="933" w:name="_Toc52547297"/>
      <w:bookmarkStart w:id="934" w:name="_Toc52547827"/>
      <w:bookmarkStart w:id="935" w:name="_Toc52548357"/>
      <w:bookmarkStart w:id="936" w:name="_Toc146748158"/>
      <w:r w:rsidRPr="00147C45">
        <w:rPr>
          <w:i/>
          <w:iCs/>
        </w:rPr>
        <w:t>–</w:t>
      </w:r>
      <w:r w:rsidRPr="00147C45">
        <w:rPr>
          <w:i/>
          <w:iCs/>
        </w:rPr>
        <w:tab/>
      </w:r>
      <w:r w:rsidRPr="00147C45">
        <w:rPr>
          <w:i/>
          <w:iCs/>
          <w:noProof/>
        </w:rPr>
        <w:t>NR-DL-PRS-ProcessingCapability</w:t>
      </w:r>
      <w:bookmarkEnd w:id="931"/>
      <w:bookmarkEnd w:id="932"/>
      <w:bookmarkEnd w:id="933"/>
      <w:bookmarkEnd w:id="934"/>
      <w:bookmarkEnd w:id="935"/>
      <w:bookmarkEnd w:id="936"/>
    </w:p>
    <w:p w14:paraId="12236F78" w14:textId="19A37C7C" w:rsidR="00E62270" w:rsidRPr="00147C45" w:rsidRDefault="00B56301" w:rsidP="00E62270">
      <w:pPr>
        <w:keepLines/>
        <w:rPr>
          <w:lang w:eastAsia="zh-CN"/>
        </w:rPr>
      </w:pPr>
      <w:r w:rsidRPr="00147C45">
        <w:t xml:space="preserve">The IE </w:t>
      </w:r>
      <w:r w:rsidRPr="00147C45">
        <w:rPr>
          <w:i/>
          <w:noProof/>
        </w:rPr>
        <w:t xml:space="preserve">NR-DL-PRS-ProcessingCapability </w:t>
      </w:r>
      <w:r w:rsidRPr="00147C45">
        <w:rPr>
          <w:noProof/>
        </w:rPr>
        <w:t xml:space="preserve">defines the common </w:t>
      </w:r>
      <w:r w:rsidR="00E62270" w:rsidRPr="00147C45">
        <w:rPr>
          <w:noProof/>
        </w:rPr>
        <w:t>DL-</w:t>
      </w:r>
      <w:r w:rsidRPr="00147C45">
        <w:rPr>
          <w:noProof/>
        </w:rPr>
        <w:t>PRS Processing capability.</w:t>
      </w:r>
      <w:r w:rsidR="00E62270" w:rsidRPr="00147C45">
        <w:rPr>
          <w:noProof/>
        </w:rPr>
        <w:t xml:space="preserve"> </w:t>
      </w:r>
      <w:r w:rsidR="00E62270" w:rsidRPr="00147C45">
        <w:t xml:space="preserve">In the case </w:t>
      </w:r>
      <w:r w:rsidR="00E62270" w:rsidRPr="00147C45">
        <w:rPr>
          <w:lang w:eastAsia="zh-CN"/>
        </w:rPr>
        <w:t xml:space="preserve">of capabilities for multiple NR positioning methods are provided, the </w:t>
      </w:r>
      <w:r w:rsidR="00E62270" w:rsidRPr="00147C45">
        <w:t xml:space="preserve">IE </w:t>
      </w:r>
      <w:r w:rsidR="00E62270" w:rsidRPr="00147C45">
        <w:rPr>
          <w:i/>
          <w:noProof/>
        </w:rPr>
        <w:t xml:space="preserve">NR-DL-PRS-ProcessingCapability </w:t>
      </w:r>
      <w:r w:rsidR="00E62270" w:rsidRPr="00147C45">
        <w:rPr>
          <w:iCs/>
          <w:noProof/>
        </w:rPr>
        <w:t>applies across the NR positioning methods</w:t>
      </w:r>
      <w:r w:rsidR="00E62270" w:rsidRPr="00147C45">
        <w:rPr>
          <w:lang w:eastAsia="zh-CN"/>
        </w:rPr>
        <w:t xml:space="preserve"> and the target device shall indicate the same values for the capabilities in IEs </w:t>
      </w:r>
      <w:r w:rsidR="00E62270" w:rsidRPr="00147C45">
        <w:rPr>
          <w:i/>
          <w:iCs/>
          <w:lang w:eastAsia="zh-CN"/>
        </w:rPr>
        <w:t>NR-DL-TDOA-ProvideCapabilities</w:t>
      </w:r>
      <w:r w:rsidR="00E62270" w:rsidRPr="00147C45">
        <w:rPr>
          <w:lang w:eastAsia="zh-CN"/>
        </w:rPr>
        <w:t xml:space="preserve">, </w:t>
      </w:r>
      <w:r w:rsidR="00E62270" w:rsidRPr="00147C45">
        <w:rPr>
          <w:i/>
          <w:iCs/>
          <w:lang w:eastAsia="zh-CN"/>
        </w:rPr>
        <w:t>NR-DL-AoD-ProvideCapabilities</w:t>
      </w:r>
      <w:r w:rsidR="00E62270" w:rsidRPr="00147C45">
        <w:rPr>
          <w:lang w:eastAsia="zh-CN"/>
        </w:rPr>
        <w:t xml:space="preserve">, and </w:t>
      </w:r>
      <w:r w:rsidR="00E62270" w:rsidRPr="00147C45">
        <w:rPr>
          <w:i/>
          <w:iCs/>
          <w:lang w:eastAsia="zh-CN"/>
        </w:rPr>
        <w:t>NR-Multi-RTT-ProvideCapabilities</w:t>
      </w:r>
      <w:r w:rsidR="00E62270" w:rsidRPr="00147C45">
        <w:rPr>
          <w:lang w:eastAsia="zh-CN"/>
        </w:rPr>
        <w:t>.</w:t>
      </w:r>
    </w:p>
    <w:p w14:paraId="5E27C626" w14:textId="43CBD2C2" w:rsidR="00B56301" w:rsidRPr="00147C45" w:rsidRDefault="00E62270" w:rsidP="00E62270">
      <w:pPr>
        <w:keepLines/>
      </w:pPr>
      <w:r w:rsidRPr="00147C45">
        <w:t xml:space="preserve">The </w:t>
      </w:r>
      <w:r w:rsidRPr="00147C45">
        <w:rPr>
          <w:i/>
        </w:rPr>
        <w:t>PRS-ProcessingCapability</w:t>
      </w:r>
      <w:r w:rsidR="00023014" w:rsidRPr="00147C45">
        <w:rPr>
          <w:i/>
        </w:rPr>
        <w:t>PerBand</w:t>
      </w:r>
      <w:r w:rsidRPr="00147C45">
        <w:t xml:space="preserve"> is defined for a single positioning frequency layer </w:t>
      </w:r>
      <w:r w:rsidR="00023014" w:rsidRPr="00147C45">
        <w:t xml:space="preserve">on a certain band </w:t>
      </w:r>
      <w:r w:rsidRPr="00147C45">
        <w:t>(i.e., a target device supporting multiple positioning frequency layers is expected to process one frequency layer at a time).</w:t>
      </w:r>
    </w:p>
    <w:p w14:paraId="36E9839D" w14:textId="77777777" w:rsidR="00B56301" w:rsidRPr="00147C45" w:rsidRDefault="00B56301" w:rsidP="00B56301">
      <w:pPr>
        <w:pStyle w:val="PL"/>
        <w:shd w:val="clear" w:color="auto" w:fill="E6E6E6"/>
      </w:pPr>
      <w:r w:rsidRPr="00147C45">
        <w:t>-- ASN1START</w:t>
      </w:r>
    </w:p>
    <w:p w14:paraId="376AE66B" w14:textId="77777777" w:rsidR="00B56301" w:rsidRPr="00147C45" w:rsidRDefault="00B56301" w:rsidP="00B56301">
      <w:pPr>
        <w:pStyle w:val="PL"/>
        <w:shd w:val="clear" w:color="auto" w:fill="E6E6E6"/>
        <w:rPr>
          <w:snapToGrid w:val="0"/>
        </w:rPr>
      </w:pPr>
    </w:p>
    <w:p w14:paraId="1B165C2F" w14:textId="77777777" w:rsidR="00B56301" w:rsidRPr="00147C45" w:rsidRDefault="00B56301" w:rsidP="00B56301">
      <w:pPr>
        <w:pStyle w:val="PL"/>
        <w:shd w:val="clear" w:color="auto" w:fill="E6E6E6"/>
      </w:pPr>
      <w:r w:rsidRPr="00147C45">
        <w:t>NR-DL-PRS-ProcessingCapability-r16 ::= SEQUENCE {</w:t>
      </w:r>
    </w:p>
    <w:p w14:paraId="43DB2B39" w14:textId="21D5C377" w:rsidR="00B56301" w:rsidRPr="00147C45" w:rsidRDefault="00B56301" w:rsidP="00B56301">
      <w:pPr>
        <w:pStyle w:val="PL"/>
        <w:shd w:val="clear" w:color="auto" w:fill="E6E6E6"/>
      </w:pPr>
      <w:r w:rsidRPr="00147C45">
        <w:tab/>
        <w:t>prs-ProcessingCapabilityBandList-r16</w:t>
      </w:r>
      <w:r w:rsidRPr="00147C45">
        <w:tab/>
        <w:t>SEQUENCE (SIZE (1..nrMaxBands-r16)) OF</w:t>
      </w:r>
    </w:p>
    <w:p w14:paraId="4A1613BB"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PRS-ProcessingCapabilityPerBand-r16,</w:t>
      </w:r>
    </w:p>
    <w:p w14:paraId="4BFFC799" w14:textId="77777777" w:rsidR="00B56301" w:rsidRPr="00147C45" w:rsidRDefault="00B56301" w:rsidP="00B56301">
      <w:pPr>
        <w:pStyle w:val="PL"/>
        <w:shd w:val="clear" w:color="auto" w:fill="E6E6E6"/>
      </w:pPr>
      <w:r w:rsidRPr="00147C45">
        <w:tab/>
        <w:t>maxSupportedFreqLayers-r16</w:t>
      </w:r>
      <w:r w:rsidRPr="00147C45">
        <w:tab/>
      </w:r>
      <w:r w:rsidRPr="00147C45">
        <w:tab/>
      </w:r>
      <w:r w:rsidRPr="00147C45">
        <w:tab/>
      </w:r>
      <w:r w:rsidRPr="00147C45">
        <w:tab/>
        <w:t>INTEGER (1..4),</w:t>
      </w:r>
    </w:p>
    <w:p w14:paraId="2E990A2E" w14:textId="223CFF32" w:rsidR="00B56301" w:rsidRPr="00147C45" w:rsidRDefault="00B56301" w:rsidP="00B56301">
      <w:pPr>
        <w:pStyle w:val="PL"/>
        <w:shd w:val="clear" w:color="auto" w:fill="E6E6E6"/>
      </w:pPr>
      <w:r w:rsidRPr="00147C45">
        <w:tab/>
        <w:t>simulLTE-NR-PRS-r16</w:t>
      </w:r>
      <w:r w:rsidRPr="00147C45">
        <w:tab/>
      </w:r>
      <w:r w:rsidRPr="00147C45">
        <w:tab/>
      </w:r>
      <w:r w:rsidRPr="00147C45">
        <w:tab/>
      </w:r>
      <w:r w:rsidRPr="00147C45">
        <w:tab/>
      </w:r>
      <w:r w:rsidRPr="00147C45">
        <w:tab/>
      </w:r>
      <w:r w:rsidRPr="00147C45">
        <w:tab/>
        <w:t>ENUMERATED { supported</w:t>
      </w:r>
      <w:r w:rsidR="00C17534" w:rsidRPr="00147C45">
        <w:t xml:space="preserve"> </w:t>
      </w:r>
      <w:r w:rsidRPr="00147C45">
        <w:t>}</w:t>
      </w:r>
      <w:r w:rsidRPr="00147C45">
        <w:tab/>
      </w:r>
      <w:r w:rsidR="00C17534" w:rsidRPr="00147C45">
        <w:tab/>
      </w:r>
      <w:r w:rsidRPr="00147C45">
        <w:t>OPTIONAL,</w:t>
      </w:r>
    </w:p>
    <w:p w14:paraId="66512083" w14:textId="481FAEBE" w:rsidR="006E258E" w:rsidRPr="00147C45" w:rsidRDefault="00B56301" w:rsidP="006E258E">
      <w:pPr>
        <w:pStyle w:val="PL"/>
        <w:shd w:val="clear" w:color="auto" w:fill="E6E6E6"/>
      </w:pPr>
      <w:r w:rsidRPr="00147C45">
        <w:tab/>
        <w:t>...</w:t>
      </w:r>
      <w:r w:rsidR="006E258E" w:rsidRPr="00147C45">
        <w:t>,</w:t>
      </w:r>
    </w:p>
    <w:p w14:paraId="515928EA" w14:textId="77777777" w:rsidR="006E258E" w:rsidRPr="00147C45" w:rsidRDefault="006E258E" w:rsidP="006E258E">
      <w:pPr>
        <w:pStyle w:val="PL"/>
        <w:shd w:val="clear" w:color="auto" w:fill="E6E6E6"/>
      </w:pPr>
      <w:r w:rsidRPr="00147C45">
        <w:tab/>
        <w:t>[[</w:t>
      </w:r>
    </w:p>
    <w:p w14:paraId="700B337B" w14:textId="440C2562" w:rsidR="00C17534" w:rsidRPr="00147C45" w:rsidRDefault="00C17534" w:rsidP="00C17534">
      <w:pPr>
        <w:pStyle w:val="PL"/>
        <w:shd w:val="clear" w:color="auto" w:fill="E6E6E6"/>
      </w:pPr>
      <w:r w:rsidRPr="00147C45">
        <w:tab/>
      </w:r>
      <w:r w:rsidR="00E71C72" w:rsidRPr="00147C45">
        <w:t>dummy</w:t>
      </w:r>
      <w:r w:rsidRPr="00147C45">
        <w:tab/>
      </w:r>
      <w:r w:rsidRPr="00147C45">
        <w:tab/>
      </w:r>
      <w:r w:rsidRPr="00147C45">
        <w:tab/>
      </w:r>
      <w:r w:rsidRPr="00147C45">
        <w:tab/>
      </w:r>
      <w:r w:rsidRPr="00147C45">
        <w:tab/>
      </w:r>
      <w:r w:rsidRPr="00147C45">
        <w:tab/>
      </w:r>
      <w:r w:rsidRPr="00147C45">
        <w:tab/>
      </w:r>
      <w:r w:rsidRPr="00147C45">
        <w:tab/>
      </w:r>
      <w:r w:rsidRPr="00147C45">
        <w:tab/>
        <w:t>ENUMERATED { m1, m2, ... }</w:t>
      </w:r>
      <w:r w:rsidRPr="00147C45">
        <w:tab/>
      </w:r>
      <w:r w:rsidR="003660A7" w:rsidRPr="00147C45">
        <w:tab/>
      </w:r>
      <w:r w:rsidRPr="00147C45">
        <w:t>OPTIONAL</w:t>
      </w:r>
    </w:p>
    <w:p w14:paraId="40285922" w14:textId="1FAB1940" w:rsidR="00B56301" w:rsidRPr="00147C45" w:rsidRDefault="006E258E" w:rsidP="006E258E">
      <w:pPr>
        <w:pStyle w:val="PL"/>
        <w:shd w:val="clear" w:color="auto" w:fill="E6E6E6"/>
      </w:pPr>
      <w:r w:rsidRPr="00147C45">
        <w:tab/>
        <w:t>]]</w:t>
      </w:r>
    </w:p>
    <w:p w14:paraId="66F03FB2" w14:textId="77777777" w:rsidR="00B56301" w:rsidRPr="00147C45" w:rsidRDefault="00B56301" w:rsidP="00B56301">
      <w:pPr>
        <w:pStyle w:val="PL"/>
        <w:shd w:val="clear" w:color="auto" w:fill="E6E6E6"/>
      </w:pPr>
      <w:r w:rsidRPr="00147C45">
        <w:t>}</w:t>
      </w:r>
    </w:p>
    <w:p w14:paraId="29C88168" w14:textId="77777777" w:rsidR="00B56301" w:rsidRPr="00147C45" w:rsidRDefault="00B56301" w:rsidP="00B56301">
      <w:pPr>
        <w:pStyle w:val="PL"/>
        <w:shd w:val="clear" w:color="auto" w:fill="E6E6E6"/>
      </w:pPr>
    </w:p>
    <w:p w14:paraId="0C194249" w14:textId="77777777" w:rsidR="00B56301" w:rsidRPr="00147C45" w:rsidRDefault="00B56301" w:rsidP="00B56301">
      <w:pPr>
        <w:pStyle w:val="PL"/>
        <w:shd w:val="clear" w:color="auto" w:fill="E6E6E6"/>
      </w:pPr>
      <w:r w:rsidRPr="00147C45">
        <w:t>PRS-ProcessingCapabilityPerBand-r16 ::= SEQUENCE {</w:t>
      </w:r>
    </w:p>
    <w:p w14:paraId="40109348"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t>FreqBandIndicatorNR-r16,</w:t>
      </w:r>
    </w:p>
    <w:p w14:paraId="56EF03CD" w14:textId="77777777" w:rsidR="00B56301" w:rsidRPr="00147C45" w:rsidRDefault="00B56301" w:rsidP="00B56301">
      <w:pPr>
        <w:pStyle w:val="PL"/>
        <w:shd w:val="clear" w:color="auto" w:fill="E6E6E6"/>
      </w:pPr>
      <w:r w:rsidRPr="00147C45">
        <w:tab/>
        <w:t>supportedBandwidthPRS-r16</w:t>
      </w:r>
      <w:r w:rsidRPr="00147C45">
        <w:tab/>
      </w:r>
      <w:r w:rsidRPr="00147C45">
        <w:tab/>
      </w:r>
      <w:r w:rsidRPr="00147C45">
        <w:tab/>
        <w:t>CHOICE {</w:t>
      </w:r>
    </w:p>
    <w:p w14:paraId="2A71B6BA" w14:textId="20B8658E" w:rsidR="007C67D4" w:rsidRPr="00147C45" w:rsidRDefault="00B56301" w:rsidP="007C67D4">
      <w:pPr>
        <w:pStyle w:val="PL"/>
        <w:shd w:val="clear" w:color="auto" w:fill="E6E6E6"/>
      </w:pPr>
      <w:r w:rsidRPr="00147C45">
        <w:tab/>
      </w:r>
      <w:r w:rsidRPr="00147C45">
        <w:tab/>
        <w:t>fr1</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 mhz10, mhz20, mhz40,</w:t>
      </w:r>
    </w:p>
    <w:p w14:paraId="677BBC95"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mhz50, mhz80, mhz100},</w:t>
      </w:r>
    </w:p>
    <w:p w14:paraId="10FE971E" w14:textId="77777777" w:rsidR="00B56301" w:rsidRPr="00147C45" w:rsidRDefault="00B56301" w:rsidP="00B56301">
      <w:pPr>
        <w:pStyle w:val="PL"/>
        <w:shd w:val="clear" w:color="auto" w:fill="E6E6E6"/>
      </w:pPr>
      <w:r w:rsidRPr="00147C45">
        <w:tab/>
      </w:r>
      <w:r w:rsidRPr="00147C45">
        <w:tab/>
        <w:t>fr2</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{mhz50, mhz100, mhz200, mhz400},</w:t>
      </w:r>
    </w:p>
    <w:p w14:paraId="11F81E76" w14:textId="77777777" w:rsidR="00B56301" w:rsidRPr="00147C45" w:rsidRDefault="00B56301" w:rsidP="00B56301">
      <w:pPr>
        <w:pStyle w:val="PL"/>
        <w:shd w:val="clear" w:color="auto" w:fill="E6E6E6"/>
      </w:pPr>
      <w:r w:rsidRPr="00147C45">
        <w:tab/>
      </w:r>
      <w:r w:rsidR="007C67D4" w:rsidRPr="00147C45">
        <w:tab/>
      </w:r>
      <w:r w:rsidRPr="00147C45">
        <w:t>...</w:t>
      </w:r>
    </w:p>
    <w:p w14:paraId="76B5500F" w14:textId="77777777" w:rsidR="00B56301" w:rsidRPr="00147C45" w:rsidRDefault="00B56301" w:rsidP="00B56301">
      <w:pPr>
        <w:pStyle w:val="PL"/>
        <w:shd w:val="clear" w:color="auto" w:fill="E6E6E6"/>
      </w:pPr>
      <w:r w:rsidRPr="00147C45">
        <w:tab/>
        <w:t>},</w:t>
      </w:r>
    </w:p>
    <w:p w14:paraId="24CD3C52" w14:textId="4AB9D0AB" w:rsidR="00B56301" w:rsidRPr="00147C45" w:rsidRDefault="00B56301" w:rsidP="00B56301">
      <w:pPr>
        <w:pStyle w:val="PL"/>
        <w:shd w:val="clear" w:color="auto" w:fill="E6E6E6"/>
      </w:pPr>
      <w:r w:rsidRPr="00147C45">
        <w:tab/>
        <w:t>dl-PRS-BufferType-r16</w:t>
      </w:r>
      <w:r w:rsidRPr="00147C45">
        <w:tab/>
      </w:r>
      <w:r w:rsidRPr="00147C45">
        <w:tab/>
      </w:r>
      <w:r w:rsidRPr="00147C45">
        <w:tab/>
      </w:r>
      <w:r w:rsidRPr="00147C45">
        <w:tab/>
        <w:t>ENUMERATED {type1, type2, ...},</w:t>
      </w:r>
    </w:p>
    <w:p w14:paraId="708FECC7" w14:textId="77777777" w:rsidR="00B56301" w:rsidRPr="00147C45" w:rsidRDefault="00B56301" w:rsidP="00B56301">
      <w:pPr>
        <w:pStyle w:val="PL"/>
        <w:shd w:val="clear" w:color="auto" w:fill="E6E6E6"/>
      </w:pPr>
      <w:r w:rsidRPr="00147C45">
        <w:tab/>
        <w:t>durationOfPRS-Processing-r16</w:t>
      </w:r>
      <w:r w:rsidRPr="00147C45">
        <w:tab/>
      </w:r>
      <w:r w:rsidRPr="00147C45">
        <w:tab/>
        <w:t>SEQUENCE {</w:t>
      </w:r>
    </w:p>
    <w:p w14:paraId="5C7B8A13" w14:textId="1D2A7CFC" w:rsidR="007C67D4" w:rsidRPr="00147C45" w:rsidRDefault="00B56301" w:rsidP="007C67D4">
      <w:pPr>
        <w:pStyle w:val="PL"/>
        <w:shd w:val="clear" w:color="auto" w:fill="E6E6E6"/>
      </w:pPr>
      <w:r w:rsidRPr="00147C45">
        <w:tab/>
      </w:r>
      <w:r w:rsidRPr="00147C45">
        <w:tab/>
        <w:t>durationOfPRS-ProcessingSymbols-r16</w:t>
      </w:r>
      <w:r w:rsidRPr="00147C45">
        <w:tab/>
        <w:t>ENUMERATED {nDot125, nDot25, nDot5, n1,</w:t>
      </w:r>
    </w:p>
    <w:p w14:paraId="0A6CD771"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 n4, n6, n8, n12, n16, n20, n25,</w:t>
      </w:r>
    </w:p>
    <w:p w14:paraId="0C91CA0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n30, n32, n35, n40, n45, n50},</w:t>
      </w:r>
    </w:p>
    <w:p w14:paraId="5000C01E" w14:textId="77777777" w:rsidR="007C67D4" w:rsidRPr="00147C45" w:rsidRDefault="00B56301" w:rsidP="007C67D4">
      <w:pPr>
        <w:pStyle w:val="PL"/>
        <w:shd w:val="clear" w:color="auto" w:fill="E6E6E6"/>
      </w:pPr>
      <w:r w:rsidRPr="00147C45">
        <w:tab/>
      </w:r>
      <w:r w:rsidRPr="00147C45">
        <w:tab/>
        <w:t>durationOfPRS-ProcessingSymbolsInEveryTms-r16</w:t>
      </w:r>
      <w:r w:rsidRPr="00147C45">
        <w:tab/>
      </w:r>
    </w:p>
    <w:p w14:paraId="47D71A9C"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{n8, n16, n20, n30, n40, n80,</w:t>
      </w:r>
    </w:p>
    <w:p w14:paraId="2224B91A"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n160,n320, n640, n1280},</w:t>
      </w:r>
    </w:p>
    <w:p w14:paraId="75DDD988" w14:textId="77777777" w:rsidR="00B56301" w:rsidRPr="00147C45" w:rsidRDefault="00B56301" w:rsidP="00B56301">
      <w:pPr>
        <w:pStyle w:val="PL"/>
        <w:shd w:val="clear" w:color="auto" w:fill="E6E6E6"/>
      </w:pPr>
      <w:r w:rsidRPr="00147C45">
        <w:tab/>
      </w:r>
      <w:r w:rsidRPr="00147C45">
        <w:tab/>
        <w:t>...</w:t>
      </w:r>
    </w:p>
    <w:p w14:paraId="5AEF345C" w14:textId="77777777" w:rsidR="00B56301" w:rsidRPr="00147C45" w:rsidRDefault="00B56301" w:rsidP="00B56301">
      <w:pPr>
        <w:pStyle w:val="PL"/>
        <w:shd w:val="clear" w:color="auto" w:fill="E6E6E6"/>
      </w:pPr>
      <w:r w:rsidRPr="00147C45">
        <w:tab/>
        <w:t>},</w:t>
      </w:r>
    </w:p>
    <w:p w14:paraId="25B8944D" w14:textId="77777777" w:rsidR="00B56301" w:rsidRPr="00147C45" w:rsidRDefault="00B56301" w:rsidP="00B56301">
      <w:pPr>
        <w:pStyle w:val="PL"/>
        <w:shd w:val="clear" w:color="auto" w:fill="E6E6E6"/>
      </w:pPr>
      <w:r w:rsidRPr="00147C45">
        <w:tab/>
        <w:t>maxNumOfDL-PRS-ResProcessedPerSlot-r16</w:t>
      </w:r>
      <w:r w:rsidRPr="00147C45">
        <w:tab/>
        <w:t>SEQUENCE {</w:t>
      </w:r>
    </w:p>
    <w:p w14:paraId="351E1083" w14:textId="77777777" w:rsidR="007C67D4" w:rsidRPr="00147C45" w:rsidRDefault="00B56301" w:rsidP="007C67D4">
      <w:pPr>
        <w:pStyle w:val="PL"/>
        <w:shd w:val="clear" w:color="auto" w:fill="E6E6E6"/>
      </w:pPr>
      <w:r w:rsidRPr="00147C45">
        <w:tab/>
      </w:r>
      <w:r w:rsidRPr="00147C45">
        <w:tab/>
        <w:t>scs15-r16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5D6C3074"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1A8BBB31" w14:textId="77777777" w:rsidR="007C67D4" w:rsidRPr="00147C45" w:rsidRDefault="00B56301" w:rsidP="007C67D4">
      <w:pPr>
        <w:pStyle w:val="PL"/>
        <w:shd w:val="clear" w:color="auto" w:fill="E6E6E6"/>
      </w:pPr>
      <w:r w:rsidRPr="00147C45">
        <w:tab/>
      </w:r>
      <w:r w:rsidRPr="00147C45">
        <w:tab/>
        <w:t>scs30-r16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7D991399"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7491DBC0" w14:textId="77777777" w:rsidR="007C67D4" w:rsidRPr="00147C45" w:rsidRDefault="00B56301" w:rsidP="007C67D4">
      <w:pPr>
        <w:pStyle w:val="PL"/>
        <w:shd w:val="clear" w:color="auto" w:fill="E6E6E6"/>
      </w:pPr>
      <w:r w:rsidRPr="00147C45">
        <w:tab/>
      </w:r>
      <w:r w:rsidRPr="00147C45">
        <w:tab/>
        <w:t>scs60-r16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1AA848A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44F87B99" w14:textId="77777777" w:rsidR="007C67D4" w:rsidRPr="00147C45" w:rsidRDefault="00B56301" w:rsidP="007C67D4">
      <w:pPr>
        <w:pStyle w:val="PL"/>
        <w:shd w:val="clear" w:color="auto" w:fill="E6E6E6"/>
      </w:pPr>
      <w:r w:rsidRPr="00147C45">
        <w:tab/>
      </w:r>
      <w:r w:rsidRPr="00147C45">
        <w:tab/>
        <w:t>scs120-r16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0BAA6E42"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5B025764" w14:textId="531EF867" w:rsidR="00447F70" w:rsidRPr="00147C45" w:rsidRDefault="00B56301" w:rsidP="00447F70">
      <w:pPr>
        <w:pStyle w:val="PL"/>
        <w:shd w:val="clear" w:color="auto" w:fill="E6E6E6"/>
      </w:pPr>
      <w:r w:rsidRPr="00147C45">
        <w:lastRenderedPageBreak/>
        <w:tab/>
      </w:r>
      <w:r w:rsidRPr="00147C45">
        <w:tab/>
        <w:t>...</w:t>
      </w:r>
      <w:r w:rsidR="00447F70" w:rsidRPr="00147C45">
        <w:t>,</w:t>
      </w:r>
    </w:p>
    <w:p w14:paraId="03DF803B" w14:textId="77777777" w:rsidR="00447F70" w:rsidRPr="00147C45" w:rsidRDefault="00447F70" w:rsidP="00447F70">
      <w:pPr>
        <w:pStyle w:val="PL"/>
        <w:shd w:val="clear" w:color="auto" w:fill="E6E6E6"/>
      </w:pPr>
      <w:r w:rsidRPr="00147C45">
        <w:tab/>
      </w:r>
      <w:r w:rsidRPr="00147C45">
        <w:tab/>
        <w:t>[[</w:t>
      </w:r>
    </w:p>
    <w:p w14:paraId="3047164D" w14:textId="45053EE0" w:rsidR="00447F70" w:rsidRPr="00147C45" w:rsidRDefault="00447F70" w:rsidP="00447F70">
      <w:pPr>
        <w:pStyle w:val="PL"/>
        <w:shd w:val="clear" w:color="auto" w:fill="E6E6E6"/>
      </w:pPr>
      <w:r w:rsidRPr="00147C45">
        <w:tab/>
      </w:r>
      <w:r w:rsidRPr="00147C45">
        <w:tab/>
        <w:t>scs15-v1690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322F4AA9" w14:textId="46D751DC" w:rsidR="00447F70" w:rsidRPr="00147C45" w:rsidRDefault="00447F70" w:rsidP="00447F70">
      <w:pPr>
        <w:pStyle w:val="PL"/>
        <w:shd w:val="clear" w:color="auto" w:fill="E6E6E6"/>
      </w:pPr>
      <w:r w:rsidRPr="00147C45">
        <w:tab/>
      </w:r>
      <w:r w:rsidRPr="00147C45">
        <w:tab/>
        <w:t>scs30-v1690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5B500232" w14:textId="539E22FF" w:rsidR="00447F70" w:rsidRPr="00147C45" w:rsidRDefault="00447F70" w:rsidP="00447F70">
      <w:pPr>
        <w:pStyle w:val="PL"/>
        <w:shd w:val="clear" w:color="auto" w:fill="E6E6E6"/>
      </w:pPr>
      <w:r w:rsidRPr="00147C45">
        <w:tab/>
      </w:r>
      <w:r w:rsidRPr="00147C45">
        <w:tab/>
        <w:t>scs60-v1690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277118F9" w14:textId="12DA3901" w:rsidR="00447F70" w:rsidRPr="00147C45" w:rsidRDefault="00447F70" w:rsidP="00447F70">
      <w:pPr>
        <w:pStyle w:val="PL"/>
        <w:shd w:val="clear" w:color="auto" w:fill="E6E6E6"/>
      </w:pPr>
      <w:r w:rsidRPr="00147C45">
        <w:tab/>
      </w:r>
      <w:r w:rsidRPr="00147C45">
        <w:tab/>
        <w:t>scs120-v1690</w:t>
      </w:r>
      <w:r w:rsidRPr="00147C45">
        <w:tab/>
      </w:r>
      <w:r w:rsidRPr="00147C45">
        <w:tab/>
      </w:r>
      <w:r w:rsidRPr="00147C45">
        <w:tab/>
      </w:r>
      <w:r w:rsidRPr="00147C45">
        <w:tab/>
      </w:r>
      <w:r w:rsidRPr="00147C45">
        <w:tab/>
      </w:r>
      <w:r w:rsidRPr="00147C45">
        <w:tab/>
      </w:r>
      <w:r w:rsidRPr="00147C45">
        <w:tab/>
        <w:t>ENUMERATED {n6, n12}</w:t>
      </w:r>
      <w:r w:rsidRPr="00147C45">
        <w:tab/>
      </w:r>
      <w:r w:rsidRPr="00147C45">
        <w:tab/>
      </w:r>
      <w:r w:rsidRPr="00147C45">
        <w:tab/>
      </w:r>
      <w:r w:rsidRPr="00147C45">
        <w:tab/>
      </w:r>
      <w:r w:rsidRPr="00147C45">
        <w:tab/>
        <w:t>OPTIONAL</w:t>
      </w:r>
    </w:p>
    <w:p w14:paraId="24548D01" w14:textId="38D7D602" w:rsidR="00B56301" w:rsidRPr="00147C45" w:rsidRDefault="00447F70" w:rsidP="00447F70">
      <w:pPr>
        <w:pStyle w:val="PL"/>
        <w:shd w:val="clear" w:color="auto" w:fill="E6E6E6"/>
      </w:pPr>
      <w:r w:rsidRPr="00147C45">
        <w:tab/>
      </w:r>
      <w:r w:rsidRPr="00147C45">
        <w:tab/>
        <w:t>]]</w:t>
      </w:r>
    </w:p>
    <w:p w14:paraId="5AB22D96" w14:textId="77777777" w:rsidR="00B56301" w:rsidRPr="00147C45" w:rsidRDefault="00B56301" w:rsidP="00B56301">
      <w:pPr>
        <w:pStyle w:val="PL"/>
        <w:shd w:val="clear" w:color="auto" w:fill="E6E6E6"/>
      </w:pPr>
      <w:r w:rsidRPr="00147C45">
        <w:tab/>
        <w:t>},</w:t>
      </w:r>
    </w:p>
    <w:p w14:paraId="1A2BB72F" w14:textId="45372D7D" w:rsidR="00C17534" w:rsidRPr="00147C45" w:rsidRDefault="00B56301" w:rsidP="00C17534">
      <w:pPr>
        <w:pStyle w:val="PL"/>
        <w:shd w:val="clear" w:color="auto" w:fill="E6E6E6"/>
      </w:pPr>
      <w:r w:rsidRPr="00147C45">
        <w:tab/>
        <w:t>...</w:t>
      </w:r>
      <w:r w:rsidR="00C17534" w:rsidRPr="00147C45">
        <w:t>,</w:t>
      </w:r>
    </w:p>
    <w:p w14:paraId="1A1F35A8" w14:textId="77777777" w:rsidR="00C17534" w:rsidRPr="00147C45" w:rsidRDefault="00C17534" w:rsidP="00C17534">
      <w:pPr>
        <w:pStyle w:val="PL"/>
        <w:shd w:val="clear" w:color="auto" w:fill="E6E6E6"/>
      </w:pPr>
      <w:r w:rsidRPr="00147C45">
        <w:tab/>
        <w:t>[[</w:t>
      </w:r>
    </w:p>
    <w:p w14:paraId="3A5A2E9F" w14:textId="77FAC996" w:rsidR="00C17534" w:rsidRPr="00147C45" w:rsidRDefault="00C17534" w:rsidP="00C17534">
      <w:pPr>
        <w:pStyle w:val="PL"/>
        <w:shd w:val="clear" w:color="auto" w:fill="E6E6E6"/>
      </w:pPr>
      <w:r w:rsidRPr="00147C45">
        <w:tab/>
        <w:t>supportedDL-PRS-ProcessingSamples</w:t>
      </w:r>
      <w:r w:rsidR="00E71C72" w:rsidRPr="00147C45">
        <w:t>-RRC-CONNECTED</w:t>
      </w:r>
      <w:r w:rsidRPr="00147C45">
        <w:t>-r17</w:t>
      </w:r>
      <w:r w:rsidRPr="00147C45">
        <w:tab/>
        <w:t>ENUMERATED { supported }</w:t>
      </w:r>
      <w:r w:rsidRPr="00147C45">
        <w:tab/>
      </w:r>
      <w:r w:rsidRPr="00147C45">
        <w:tab/>
        <w:t>OPTIONAL,</w:t>
      </w:r>
    </w:p>
    <w:p w14:paraId="30BB5345" w14:textId="77777777" w:rsidR="00C17534" w:rsidRPr="00147C45" w:rsidRDefault="00C17534" w:rsidP="00C17534">
      <w:pPr>
        <w:pStyle w:val="PL"/>
        <w:shd w:val="clear" w:color="auto" w:fill="E6E6E6"/>
      </w:pPr>
      <w:r w:rsidRPr="00147C45">
        <w:tab/>
        <w:t>prs-ProcessingWindowType1A-r17</w:t>
      </w:r>
      <w:r w:rsidRPr="00147C45">
        <w:tab/>
      </w:r>
      <w:r w:rsidRPr="00147C45">
        <w:tab/>
      </w:r>
      <w:r w:rsidRPr="00147C45">
        <w:tab/>
        <w:t>ENUMERATED { option1, option2, option3}</w:t>
      </w:r>
      <w:r w:rsidRPr="00147C45">
        <w:tab/>
      </w:r>
      <w:r w:rsidRPr="00147C45">
        <w:tab/>
        <w:t>OPTIONAL,</w:t>
      </w:r>
    </w:p>
    <w:p w14:paraId="1D7638D0" w14:textId="77777777" w:rsidR="00C17534" w:rsidRPr="00147C45" w:rsidRDefault="00C17534" w:rsidP="00C17534">
      <w:pPr>
        <w:pStyle w:val="PL"/>
        <w:shd w:val="clear" w:color="auto" w:fill="E6E6E6"/>
      </w:pPr>
      <w:r w:rsidRPr="00147C45">
        <w:tab/>
        <w:t>prs-ProcessingWindowType1B-r17</w:t>
      </w:r>
      <w:r w:rsidRPr="00147C45">
        <w:tab/>
      </w:r>
      <w:r w:rsidRPr="00147C45">
        <w:tab/>
      </w:r>
      <w:r w:rsidRPr="00147C45">
        <w:tab/>
        <w:t>ENUMERATED { option1, option2, option3}</w:t>
      </w:r>
      <w:r w:rsidRPr="00147C45">
        <w:tab/>
      </w:r>
      <w:r w:rsidRPr="00147C45">
        <w:tab/>
        <w:t>OPTIONAL,</w:t>
      </w:r>
    </w:p>
    <w:p w14:paraId="5B6E469F" w14:textId="77777777" w:rsidR="00C17534" w:rsidRPr="00147C45" w:rsidRDefault="00C17534" w:rsidP="00C17534">
      <w:pPr>
        <w:pStyle w:val="PL"/>
        <w:shd w:val="clear" w:color="auto" w:fill="E6E6E6"/>
      </w:pPr>
      <w:r w:rsidRPr="00147C45">
        <w:tab/>
        <w:t>prs-ProcessingWindowType2-r17</w:t>
      </w:r>
      <w:r w:rsidRPr="00147C45">
        <w:tab/>
      </w:r>
      <w:r w:rsidRPr="00147C45">
        <w:tab/>
      </w:r>
      <w:r w:rsidRPr="00147C45">
        <w:tab/>
        <w:t>ENUMERATED { option1, option2, option3}</w:t>
      </w:r>
      <w:r w:rsidRPr="00147C45">
        <w:tab/>
      </w:r>
      <w:r w:rsidRPr="00147C45">
        <w:tab/>
        <w:t>OPTIONAL,</w:t>
      </w:r>
    </w:p>
    <w:p w14:paraId="30983168" w14:textId="77777777" w:rsidR="00C17534" w:rsidRPr="00147C45" w:rsidRDefault="00C17534" w:rsidP="00C17534">
      <w:pPr>
        <w:pStyle w:val="PL"/>
        <w:shd w:val="clear" w:color="auto" w:fill="E6E6E6"/>
      </w:pPr>
      <w:r w:rsidRPr="00147C45">
        <w:tab/>
        <w:t>prs-ProcessingCapabilityOutsideMGinPPW-r17</w:t>
      </w:r>
    </w:p>
    <w:p w14:paraId="440647C7" w14:textId="77777777" w:rsidR="00D953A3"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(SIZE(1..3)) OF</w:t>
      </w:r>
    </w:p>
    <w:p w14:paraId="3D9348F9" w14:textId="3FFC671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PRS-ProcessingCapabilityOutsideMGinPPWperType-r17</w:t>
      </w:r>
    </w:p>
    <w:p w14:paraId="5663409D"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8B29DCE" w14:textId="77777777" w:rsidR="00C17534" w:rsidRPr="00147C45" w:rsidRDefault="00C17534" w:rsidP="00C17534">
      <w:pPr>
        <w:pStyle w:val="PL"/>
        <w:shd w:val="clear" w:color="auto" w:fill="E6E6E6"/>
      </w:pPr>
      <w:r w:rsidRPr="00147C45">
        <w:tab/>
        <w:t>dl-PRS-BufferType-RRC-Inactive-r17</w:t>
      </w:r>
      <w:r w:rsidRPr="00147C45">
        <w:tab/>
      </w:r>
      <w:r w:rsidRPr="00147C45">
        <w:tab/>
        <w:t>ENUMERATED { type1, type2, ... }</w:t>
      </w:r>
      <w:r w:rsidRPr="00147C45">
        <w:tab/>
      </w:r>
      <w:r w:rsidRPr="00147C45">
        <w:tab/>
      </w:r>
      <w:r w:rsidRPr="00147C45">
        <w:tab/>
        <w:t>OPTIONAL,</w:t>
      </w:r>
    </w:p>
    <w:p w14:paraId="375CA85A" w14:textId="77777777" w:rsidR="00C17534" w:rsidRPr="00147C45" w:rsidRDefault="00C17534" w:rsidP="00C17534">
      <w:pPr>
        <w:pStyle w:val="PL"/>
        <w:shd w:val="clear" w:color="auto" w:fill="E6E6E6"/>
      </w:pPr>
      <w:r w:rsidRPr="00147C45">
        <w:tab/>
        <w:t>durationOfPRS-Processing-RRC-Inactive-r17</w:t>
      </w:r>
      <w:r w:rsidRPr="00147C45">
        <w:tab/>
        <w:t>SEQUENCE {</w:t>
      </w:r>
    </w:p>
    <w:p w14:paraId="78B3473A" w14:textId="77777777" w:rsidR="00C17534" w:rsidRPr="00147C45" w:rsidRDefault="00C17534" w:rsidP="00C17534">
      <w:pPr>
        <w:pStyle w:val="PL"/>
        <w:shd w:val="clear" w:color="auto" w:fill="E6E6E6"/>
      </w:pPr>
      <w:r w:rsidRPr="00147C45">
        <w:tab/>
      </w:r>
      <w:r w:rsidRPr="00147C45">
        <w:tab/>
        <w:t>durationOfPRS-ProcessingSymbols-r17</w:t>
      </w:r>
      <w:r w:rsidRPr="00147C45">
        <w:tab/>
      </w:r>
      <w:r w:rsidRPr="00147C45">
        <w:tab/>
      </w:r>
      <w:r w:rsidRPr="00147C45">
        <w:tab/>
        <w:t>ENUMERATED {nDot125, nDot25, nDot5, n1,</w:t>
      </w:r>
    </w:p>
    <w:p w14:paraId="10C087AA"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n2, n4, n6, n8, n12, n16, n20, n25,</w:t>
      </w:r>
    </w:p>
    <w:p w14:paraId="45214785"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n30, n32, n35, n40, n45, n50},</w:t>
      </w:r>
    </w:p>
    <w:p w14:paraId="28C18D17" w14:textId="77777777" w:rsidR="00C17534" w:rsidRPr="00147C45" w:rsidRDefault="00C17534" w:rsidP="00C17534">
      <w:pPr>
        <w:pStyle w:val="PL"/>
        <w:shd w:val="clear" w:color="auto" w:fill="E6E6E6"/>
      </w:pPr>
      <w:r w:rsidRPr="00147C45">
        <w:tab/>
      </w:r>
      <w:r w:rsidRPr="00147C45">
        <w:tab/>
        <w:t>durationOfPRS-ProcessingSymbolsInEveryTms-r17</w:t>
      </w:r>
    </w:p>
    <w:p w14:paraId="244E61AE"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{n8, n16, n20, n30, n40, n80,</w:t>
      </w:r>
    </w:p>
    <w:p w14:paraId="6E061E22" w14:textId="3AC8916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n160,n320, n640, n1280},</w:t>
      </w:r>
    </w:p>
    <w:p w14:paraId="7BBEFAF4" w14:textId="77777777" w:rsidR="00C17534" w:rsidRPr="00147C45" w:rsidRDefault="00C17534" w:rsidP="00C17534">
      <w:pPr>
        <w:pStyle w:val="PL"/>
        <w:shd w:val="clear" w:color="auto" w:fill="E6E6E6"/>
      </w:pPr>
      <w:r w:rsidRPr="00147C45">
        <w:tab/>
      </w:r>
      <w:r w:rsidRPr="00147C45">
        <w:tab/>
        <w:t>...</w:t>
      </w:r>
    </w:p>
    <w:p w14:paraId="68AE658A"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57A4590" w14:textId="77777777" w:rsidR="00C17534" w:rsidRPr="00147C45" w:rsidRDefault="00C17534" w:rsidP="00C17534">
      <w:pPr>
        <w:pStyle w:val="PL"/>
        <w:shd w:val="clear" w:color="auto" w:fill="E6E6E6"/>
      </w:pPr>
      <w:r w:rsidRPr="00147C45">
        <w:tab/>
        <w:t>maxNumOfDL-PRS-ResProcessedPerSlot-RRC-Inactive-r17</w:t>
      </w:r>
      <w:r w:rsidRPr="00147C45">
        <w:tab/>
        <w:t>SEQUENCE {</w:t>
      </w:r>
    </w:p>
    <w:p w14:paraId="5A6913DF" w14:textId="77777777" w:rsidR="00D953A3" w:rsidRPr="00147C45" w:rsidRDefault="00C17534" w:rsidP="00C17534">
      <w:pPr>
        <w:pStyle w:val="PL"/>
        <w:shd w:val="clear" w:color="auto" w:fill="E6E6E6"/>
      </w:pPr>
      <w:r w:rsidRPr="00147C45">
        <w:tab/>
      </w:r>
      <w:r w:rsidRPr="00147C45">
        <w:tab/>
        <w:t>scs15-r17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1BD79B03" w14:textId="0C2C367E"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464EE3A7" w14:textId="77777777" w:rsidR="00D953A3" w:rsidRPr="00147C45" w:rsidRDefault="00C17534" w:rsidP="00C17534">
      <w:pPr>
        <w:pStyle w:val="PL"/>
        <w:shd w:val="clear" w:color="auto" w:fill="E6E6E6"/>
      </w:pPr>
      <w:r w:rsidRPr="00147C45">
        <w:tab/>
      </w:r>
      <w:r w:rsidRPr="00147C45">
        <w:tab/>
        <w:t>scs30-r17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133656FA" w14:textId="5B804812"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74C9F75E" w14:textId="77777777" w:rsidR="00D953A3" w:rsidRPr="00147C45" w:rsidRDefault="00C17534" w:rsidP="00C17534">
      <w:pPr>
        <w:pStyle w:val="PL"/>
        <w:shd w:val="clear" w:color="auto" w:fill="E6E6E6"/>
      </w:pPr>
      <w:r w:rsidRPr="00147C45">
        <w:tab/>
      </w:r>
      <w:r w:rsidRPr="00147C45">
        <w:tab/>
        <w:t>scs60-r17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4E080283" w14:textId="0323BFD2"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1121D3CF" w14:textId="77777777" w:rsidR="00D953A3" w:rsidRPr="00147C45" w:rsidRDefault="00C17534" w:rsidP="00C17534">
      <w:pPr>
        <w:pStyle w:val="PL"/>
        <w:shd w:val="clear" w:color="auto" w:fill="E6E6E6"/>
      </w:pPr>
      <w:r w:rsidRPr="00147C45">
        <w:tab/>
      </w:r>
      <w:r w:rsidRPr="00147C45">
        <w:tab/>
        <w:t>scs120-r17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72827F0E" w14:textId="59C75B54"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13512E21" w14:textId="77777777" w:rsidR="00C17534" w:rsidRPr="00147C45" w:rsidRDefault="00C17534" w:rsidP="00C17534">
      <w:pPr>
        <w:pStyle w:val="PL"/>
        <w:shd w:val="clear" w:color="auto" w:fill="E6E6E6"/>
      </w:pPr>
      <w:r w:rsidRPr="00147C45">
        <w:tab/>
      </w:r>
      <w:r w:rsidRPr="00147C45">
        <w:tab/>
        <w:t>...</w:t>
      </w:r>
    </w:p>
    <w:p w14:paraId="2C636D26"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D5F1761" w14:textId="2D65AF2D" w:rsidR="00C17534" w:rsidRPr="00147C45" w:rsidRDefault="00C17534" w:rsidP="00C17534">
      <w:pPr>
        <w:pStyle w:val="PL"/>
        <w:shd w:val="clear" w:color="auto" w:fill="E6E6E6"/>
      </w:pPr>
      <w:r w:rsidRPr="00147C45">
        <w:tab/>
      </w:r>
      <w:r w:rsidR="00065C29" w:rsidRPr="00147C45">
        <w:t>supportedLowerRxBeamSweepingFactor-FR2-r17</w:t>
      </w:r>
      <w:r w:rsidRPr="00147C45">
        <w:tab/>
        <w:t>ENUMERATED { n1, n2, n4, n6 }</w:t>
      </w:r>
      <w:r w:rsidRPr="00147C45">
        <w:tab/>
      </w:r>
      <w:r w:rsidRPr="00147C45">
        <w:tab/>
      </w:r>
      <w:r w:rsidRPr="00147C45">
        <w:tab/>
        <w:t>OPTIONAL</w:t>
      </w:r>
    </w:p>
    <w:p w14:paraId="17FA713C" w14:textId="15035713" w:rsidR="00E71C72" w:rsidRPr="00147C45" w:rsidRDefault="00C17534" w:rsidP="00E71C72">
      <w:pPr>
        <w:pStyle w:val="PL"/>
        <w:shd w:val="clear" w:color="auto" w:fill="E6E6E6"/>
      </w:pPr>
      <w:r w:rsidRPr="00147C45">
        <w:tab/>
        <w:t>]]</w:t>
      </w:r>
      <w:r w:rsidR="00E71C72" w:rsidRPr="00147C45">
        <w:t>,</w:t>
      </w:r>
    </w:p>
    <w:p w14:paraId="7DD6C490" w14:textId="77777777" w:rsidR="00E71C72" w:rsidRPr="00147C45" w:rsidRDefault="00E71C72" w:rsidP="00E71C72">
      <w:pPr>
        <w:pStyle w:val="PL"/>
        <w:shd w:val="clear" w:color="auto" w:fill="E6E6E6"/>
      </w:pPr>
      <w:r w:rsidRPr="00147C45">
        <w:tab/>
        <w:t>[[</w:t>
      </w:r>
    </w:p>
    <w:p w14:paraId="333FCA3D" w14:textId="7DC60102" w:rsidR="00E71C72" w:rsidRPr="00147C45" w:rsidRDefault="00E71C72" w:rsidP="00E71C72">
      <w:pPr>
        <w:pStyle w:val="PL"/>
        <w:shd w:val="clear" w:color="auto" w:fill="E6E6E6"/>
      </w:pPr>
      <w:r w:rsidRPr="00147C45">
        <w:tab/>
        <w:t>supportedDL-PRS-ProcessingSamples-RRC-Inactive-r17</w:t>
      </w:r>
      <w:r w:rsidRPr="00147C45">
        <w:tab/>
        <w:t>ENUMERATED { supported }</w:t>
      </w:r>
      <w:r w:rsidRPr="00147C45">
        <w:tab/>
      </w:r>
      <w:r w:rsidR="00422143" w:rsidRPr="00147C45">
        <w:tab/>
      </w:r>
      <w:r w:rsidRPr="00147C45">
        <w:t>OPTIONAL</w:t>
      </w:r>
    </w:p>
    <w:p w14:paraId="4E97F593" w14:textId="6E6511B7" w:rsidR="006623B7" w:rsidRPr="00147C45" w:rsidRDefault="00E71C72" w:rsidP="006623B7">
      <w:pPr>
        <w:pStyle w:val="PL"/>
        <w:shd w:val="clear" w:color="auto" w:fill="E6E6E6"/>
        <w:rPr>
          <w:rFonts w:eastAsia="SimSun"/>
        </w:rPr>
      </w:pPr>
      <w:r w:rsidRPr="00147C45">
        <w:tab/>
        <w:t>]]</w:t>
      </w:r>
      <w:r w:rsidR="006623B7" w:rsidRPr="00147C45">
        <w:t>,</w:t>
      </w:r>
    </w:p>
    <w:p w14:paraId="36B4E8D6" w14:textId="77777777" w:rsidR="006623B7" w:rsidRPr="00147C45" w:rsidRDefault="006623B7" w:rsidP="006623B7">
      <w:pPr>
        <w:pStyle w:val="PL"/>
        <w:shd w:val="clear" w:color="auto" w:fill="E6E6E6"/>
      </w:pPr>
      <w:r w:rsidRPr="00147C45">
        <w:tab/>
        <w:t>[[</w:t>
      </w:r>
    </w:p>
    <w:p w14:paraId="55552AD0" w14:textId="77777777" w:rsidR="006623B7" w:rsidRPr="00147C45" w:rsidRDefault="006623B7" w:rsidP="006623B7">
      <w:pPr>
        <w:pStyle w:val="PL"/>
        <w:shd w:val="clear" w:color="auto" w:fill="E6E6E6"/>
        <w:rPr>
          <w:rFonts w:eastAsia="SimSun"/>
        </w:rPr>
      </w:pPr>
      <w:r w:rsidRPr="00147C45">
        <w:tab/>
      </w:r>
      <w:r w:rsidRPr="00147C45">
        <w:rPr>
          <w:rFonts w:eastAsia="SimSun"/>
        </w:rPr>
        <w:t>prs-MeasurementWithoutMG-r17</w:t>
      </w:r>
      <w:r w:rsidRPr="00147C45">
        <w:rPr>
          <w:rFonts w:eastAsia="SimSun"/>
        </w:rPr>
        <w:tab/>
      </w:r>
      <w:r w:rsidRPr="00147C45">
        <w:rPr>
          <w:rFonts w:eastAsia="SimSun"/>
        </w:rPr>
        <w:tab/>
      </w:r>
      <w:r w:rsidRPr="00147C45">
        <w:rPr>
          <w:rFonts w:eastAsia="SimSun"/>
        </w:rPr>
        <w:tab/>
      </w:r>
      <w:r w:rsidRPr="00147C45">
        <w:rPr>
          <w:rFonts w:eastAsia="SimSun"/>
        </w:rPr>
        <w:tab/>
        <w:t>ENUMERATED {cp, symbolDot25, symbolDot5,</w:t>
      </w:r>
    </w:p>
    <w:p w14:paraId="3F585BEF" w14:textId="77777777" w:rsidR="006623B7" w:rsidRPr="00147C45" w:rsidRDefault="006623B7" w:rsidP="006623B7">
      <w:pPr>
        <w:pStyle w:val="PL"/>
        <w:shd w:val="clear" w:color="auto" w:fill="E6E6E6"/>
        <w:tabs>
          <w:tab w:val="clear" w:pos="7296"/>
          <w:tab w:val="clear" w:pos="8064"/>
          <w:tab w:val="left" w:pos="7216"/>
          <w:tab w:val="left" w:pos="7984"/>
        </w:tabs>
        <w:rPr>
          <w:rFonts w:eastAsia="SimSun"/>
        </w:rPr>
      </w:pP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t>slotDot5}</w:t>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t>OPTIONAL</w:t>
      </w:r>
    </w:p>
    <w:p w14:paraId="008BC59D" w14:textId="1A23728A" w:rsidR="00B56301" w:rsidRPr="00147C45" w:rsidRDefault="006623B7" w:rsidP="00E71C72">
      <w:pPr>
        <w:pStyle w:val="PL"/>
        <w:shd w:val="clear" w:color="auto" w:fill="E6E6E6"/>
      </w:pPr>
      <w:r w:rsidRPr="00147C45">
        <w:tab/>
        <w:t>]]</w:t>
      </w:r>
    </w:p>
    <w:p w14:paraId="32652FC5" w14:textId="77777777" w:rsidR="006E258E" w:rsidRPr="00147C45" w:rsidRDefault="00B56301" w:rsidP="006E258E">
      <w:pPr>
        <w:pStyle w:val="PL"/>
        <w:shd w:val="clear" w:color="auto" w:fill="E6E6E6"/>
      </w:pPr>
      <w:r w:rsidRPr="00147C45">
        <w:t>}</w:t>
      </w:r>
    </w:p>
    <w:p w14:paraId="6EE66D9C" w14:textId="77777777" w:rsidR="006E258E" w:rsidRPr="00147C45" w:rsidRDefault="006E258E" w:rsidP="006E258E">
      <w:pPr>
        <w:pStyle w:val="PL"/>
        <w:shd w:val="clear" w:color="auto" w:fill="E6E6E6"/>
      </w:pPr>
    </w:p>
    <w:p w14:paraId="03A1103B" w14:textId="77777777" w:rsidR="00C17534" w:rsidRPr="00147C45" w:rsidRDefault="00C17534" w:rsidP="00C17534">
      <w:pPr>
        <w:pStyle w:val="PL"/>
        <w:shd w:val="clear" w:color="auto" w:fill="E6E6E6"/>
      </w:pPr>
      <w:bookmarkStart w:id="937" w:name="_Hlk103845317"/>
      <w:r w:rsidRPr="00147C45">
        <w:t>PRS-ProcessingCapabilityOutsideMGinPPWperType-r17</w:t>
      </w:r>
      <w:bookmarkEnd w:id="937"/>
      <w:r w:rsidRPr="00147C45">
        <w:t xml:space="preserve"> ::= SEQUENCE {</w:t>
      </w:r>
    </w:p>
    <w:p w14:paraId="54F85058" w14:textId="77777777" w:rsidR="00C17534" w:rsidRPr="00147C45" w:rsidRDefault="00C17534" w:rsidP="00C17534">
      <w:pPr>
        <w:pStyle w:val="PL"/>
        <w:shd w:val="clear" w:color="auto" w:fill="E6E6E6"/>
      </w:pPr>
      <w:r w:rsidRPr="00147C45">
        <w:tab/>
        <w:t>prsProcessingType-r17</w:t>
      </w:r>
      <w:r w:rsidRPr="00147C45">
        <w:tab/>
      </w:r>
      <w:r w:rsidRPr="00147C45">
        <w:tab/>
      </w:r>
      <w:r w:rsidRPr="00147C45">
        <w:tab/>
      </w:r>
      <w:r w:rsidRPr="00147C45">
        <w:tab/>
      </w:r>
      <w:r w:rsidRPr="00147C45">
        <w:tab/>
      </w:r>
      <w:r w:rsidRPr="00147C45">
        <w:tab/>
        <w:t>ENUMERATED { type1A, type1B, type2 },</w:t>
      </w:r>
    </w:p>
    <w:p w14:paraId="552F208D" w14:textId="7FE81723" w:rsidR="00C17534" w:rsidRPr="00147C45" w:rsidRDefault="00C17534" w:rsidP="00C17534">
      <w:pPr>
        <w:pStyle w:val="PL"/>
        <w:shd w:val="clear" w:color="auto" w:fill="E6E6E6"/>
      </w:pPr>
      <w:r w:rsidRPr="00147C45">
        <w:tab/>
        <w:t>ppw-dl-PRS-BufferType-r17</w:t>
      </w:r>
      <w:r w:rsidRPr="00147C45">
        <w:tab/>
      </w:r>
      <w:r w:rsidRPr="00147C45">
        <w:tab/>
      </w:r>
      <w:r w:rsidRPr="00147C45">
        <w:tab/>
      </w:r>
      <w:r w:rsidRPr="00147C45">
        <w:tab/>
      </w:r>
      <w:r w:rsidRPr="00147C45">
        <w:tab/>
        <w:t>ENUMERATED { type1, type2, ... },</w:t>
      </w:r>
    </w:p>
    <w:p w14:paraId="0C00A03C" w14:textId="77777777" w:rsidR="00C17534" w:rsidRPr="00147C45" w:rsidRDefault="00C17534" w:rsidP="00C17534">
      <w:pPr>
        <w:pStyle w:val="PL"/>
        <w:shd w:val="clear" w:color="auto" w:fill="E6E6E6"/>
      </w:pPr>
      <w:r w:rsidRPr="00147C45">
        <w:tab/>
        <w:t>ppw-durationOfPRS-Processing1-r17</w:t>
      </w:r>
      <w:r w:rsidRPr="00147C45">
        <w:tab/>
      </w:r>
      <w:r w:rsidRPr="00147C45">
        <w:tab/>
      </w:r>
      <w:r w:rsidRPr="00147C45">
        <w:tab/>
        <w:t>SEQUENCE {</w:t>
      </w:r>
    </w:p>
    <w:p w14:paraId="0F0FDD90" w14:textId="77777777" w:rsidR="00C17534" w:rsidRPr="00147C45" w:rsidRDefault="00C17534" w:rsidP="00C17534">
      <w:pPr>
        <w:pStyle w:val="PL"/>
        <w:shd w:val="clear" w:color="auto" w:fill="E6E6E6"/>
      </w:pPr>
      <w:r w:rsidRPr="00147C45">
        <w:tab/>
      </w:r>
      <w:r w:rsidRPr="00147C45">
        <w:tab/>
        <w:t>ppw-durationOfPRS-ProcessingSymbolsN-r17</w:t>
      </w:r>
    </w:p>
    <w:p w14:paraId="6EB3A6E4"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msDot125, msDot25, msDot5, ms1, ms2, ms4,</w:t>
      </w:r>
    </w:p>
    <w:p w14:paraId="7D1660E6"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ms6, ms8, ms12, ms16, ms20, ms25, ms30, ms32, ms35,</w:t>
      </w:r>
    </w:p>
    <w:p w14:paraId="5E90634B"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ms40, ms45, ms50 },</w:t>
      </w:r>
    </w:p>
    <w:p w14:paraId="643E2B4E" w14:textId="77777777" w:rsidR="00C17534" w:rsidRPr="00147C45" w:rsidRDefault="00C17534" w:rsidP="00C17534">
      <w:pPr>
        <w:pStyle w:val="PL"/>
        <w:shd w:val="clear" w:color="auto" w:fill="E6E6E6"/>
      </w:pPr>
      <w:r w:rsidRPr="00147C45">
        <w:tab/>
      </w:r>
      <w:r w:rsidRPr="00147C45">
        <w:tab/>
        <w:t>ppw-durationOfPRS-ProcessingSymbolsT-r17</w:t>
      </w:r>
    </w:p>
    <w:p w14:paraId="121E1639" w14:textId="77777777" w:rsidR="00D953A3"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ms1, ms2, ms4, ms8, ms16, ms20, ms30, ms40, ms80,</w:t>
      </w:r>
    </w:p>
    <w:p w14:paraId="4AA32B81" w14:textId="27473A8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ms160, ms320, ms640, ms1280 }</w:t>
      </w:r>
    </w:p>
    <w:p w14:paraId="70C8E11B"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570C291" w14:textId="77777777" w:rsidR="00C17534" w:rsidRPr="00147C45" w:rsidRDefault="00C17534" w:rsidP="00C17534">
      <w:pPr>
        <w:pStyle w:val="PL"/>
        <w:shd w:val="clear" w:color="auto" w:fill="E6E6E6"/>
      </w:pPr>
      <w:r w:rsidRPr="00147C45">
        <w:tab/>
        <w:t>ppw-durationOfPRS-Processing2-r17</w:t>
      </w:r>
      <w:r w:rsidRPr="00147C45">
        <w:tab/>
      </w:r>
      <w:r w:rsidRPr="00147C45">
        <w:tab/>
      </w:r>
      <w:r w:rsidRPr="00147C45">
        <w:tab/>
        <w:t>SEQUENCE {</w:t>
      </w:r>
    </w:p>
    <w:p w14:paraId="31E514F6" w14:textId="77777777" w:rsidR="00C17534" w:rsidRPr="00147C45" w:rsidRDefault="00C17534" w:rsidP="00C17534">
      <w:pPr>
        <w:pStyle w:val="PL"/>
        <w:shd w:val="clear" w:color="auto" w:fill="E6E6E6"/>
      </w:pPr>
      <w:r w:rsidRPr="00147C45">
        <w:tab/>
      </w:r>
      <w:r w:rsidRPr="00147C45">
        <w:tab/>
        <w:t>ppw-durationOfPRS-ProcessingSymbolsN2-r17</w:t>
      </w:r>
    </w:p>
    <w:p w14:paraId="3C61E481"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msDot125, msDot25, msDot5, ms1, ms2, ms3, ms4, ms5,</w:t>
      </w:r>
    </w:p>
    <w:p w14:paraId="1287F91D"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ms6, ms8, ms12 },</w:t>
      </w:r>
    </w:p>
    <w:p w14:paraId="056C959F" w14:textId="77777777" w:rsidR="00C17534" w:rsidRPr="00147C45" w:rsidRDefault="00C17534" w:rsidP="00C17534">
      <w:pPr>
        <w:pStyle w:val="PL"/>
        <w:shd w:val="clear" w:color="auto" w:fill="E6E6E6"/>
      </w:pPr>
      <w:r w:rsidRPr="00147C45">
        <w:tab/>
      </w:r>
      <w:r w:rsidRPr="00147C45">
        <w:tab/>
        <w:t>ppw-durationOfPRS-ProcessingSymbolsT2-r17</w:t>
      </w:r>
    </w:p>
    <w:p w14:paraId="31B49E33"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ms4, ms5, ms6, ms8 }</w:t>
      </w:r>
    </w:p>
    <w:p w14:paraId="7925CF29"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A89406C" w14:textId="77777777" w:rsidR="00C17534" w:rsidRPr="00147C45" w:rsidRDefault="00C17534" w:rsidP="00C17534">
      <w:pPr>
        <w:pStyle w:val="PL"/>
        <w:shd w:val="clear" w:color="auto" w:fill="E6E6E6"/>
      </w:pPr>
      <w:r w:rsidRPr="00147C45">
        <w:tab/>
        <w:t>ppw-maxNumOfDL-PRS-ResProcessedPerSlot-r17</w:t>
      </w:r>
      <w:r w:rsidRPr="00147C45">
        <w:tab/>
        <w:t>SEQUENCE {</w:t>
      </w:r>
    </w:p>
    <w:p w14:paraId="3E7931B2" w14:textId="77777777" w:rsidR="00C17534" w:rsidRPr="00147C45" w:rsidRDefault="00C17534" w:rsidP="00C17534">
      <w:pPr>
        <w:pStyle w:val="PL"/>
        <w:shd w:val="clear" w:color="auto" w:fill="E6E6E6"/>
      </w:pPr>
      <w:r w:rsidRPr="00147C45">
        <w:tab/>
      </w:r>
      <w:r w:rsidRPr="00147C45">
        <w:tab/>
        <w:t>scs15-r17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A7457EC"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6C5DE5E7"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949C1B5" w14:textId="77777777" w:rsidR="00C17534" w:rsidRPr="00147C45" w:rsidRDefault="00C17534" w:rsidP="00C17534">
      <w:pPr>
        <w:pStyle w:val="PL"/>
        <w:shd w:val="clear" w:color="auto" w:fill="E6E6E6"/>
      </w:pPr>
      <w:r w:rsidRPr="00147C45">
        <w:tab/>
      </w:r>
      <w:r w:rsidRPr="00147C45">
        <w:tab/>
        <w:t>scs30-r17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D992115"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069704CA"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A9F6AE8" w14:textId="77777777" w:rsidR="00C17534" w:rsidRPr="00147C45" w:rsidRDefault="00C17534" w:rsidP="00C17534">
      <w:pPr>
        <w:pStyle w:val="PL"/>
        <w:shd w:val="clear" w:color="auto" w:fill="E6E6E6"/>
      </w:pPr>
      <w:r w:rsidRPr="00147C45">
        <w:tab/>
      </w:r>
      <w:r w:rsidRPr="00147C45">
        <w:tab/>
        <w:t>scs60-r17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00D548F6"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115CB074" w14:textId="77777777" w:rsidR="00C17534" w:rsidRPr="00147C45" w:rsidRDefault="00C17534" w:rsidP="00C17534">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2BEA16A1" w14:textId="77777777" w:rsidR="00C17534" w:rsidRPr="00147C45" w:rsidRDefault="00C17534" w:rsidP="00C17534">
      <w:pPr>
        <w:pStyle w:val="PL"/>
        <w:shd w:val="clear" w:color="auto" w:fill="E6E6E6"/>
      </w:pPr>
      <w:r w:rsidRPr="00147C45">
        <w:tab/>
      </w:r>
      <w:r w:rsidRPr="00147C45">
        <w:tab/>
        <w:t>scs120-r17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E72DE37"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27C3BD42"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B4063E5" w14:textId="77777777" w:rsidR="00C17534" w:rsidRPr="00147C45" w:rsidRDefault="00C17534" w:rsidP="00C17534">
      <w:pPr>
        <w:pStyle w:val="PL"/>
        <w:shd w:val="clear" w:color="auto" w:fill="E6E6E6"/>
      </w:pPr>
      <w:r w:rsidRPr="00147C45">
        <w:tab/>
      </w:r>
      <w:r w:rsidRPr="00147C45">
        <w:tab/>
        <w:t>...</w:t>
      </w:r>
    </w:p>
    <w:p w14:paraId="104516A5" w14:textId="77777777" w:rsidR="00C17534" w:rsidRPr="00147C45" w:rsidRDefault="00C17534" w:rsidP="00C17534">
      <w:pPr>
        <w:pStyle w:val="PL"/>
        <w:shd w:val="clear" w:color="auto" w:fill="E6E6E6"/>
      </w:pPr>
      <w:r w:rsidRPr="00147C45">
        <w:tab/>
        <w:t>},</w:t>
      </w:r>
    </w:p>
    <w:p w14:paraId="3536EC1A" w14:textId="3AE2EF95" w:rsidR="00E71C72" w:rsidRPr="00147C45" w:rsidRDefault="00C17534" w:rsidP="00E71C72">
      <w:pPr>
        <w:pStyle w:val="PL"/>
        <w:shd w:val="clear" w:color="auto" w:fill="E6E6E6"/>
      </w:pPr>
      <w:r w:rsidRPr="00147C45">
        <w:tab/>
        <w:t>...</w:t>
      </w:r>
      <w:r w:rsidR="00E71C72" w:rsidRPr="00147C45">
        <w:t>,</w:t>
      </w:r>
    </w:p>
    <w:p w14:paraId="170C6DBA" w14:textId="77777777" w:rsidR="00E71C72" w:rsidRPr="00147C45" w:rsidRDefault="00E71C72" w:rsidP="00E71C72">
      <w:pPr>
        <w:pStyle w:val="PL"/>
        <w:shd w:val="clear" w:color="auto" w:fill="E6E6E6"/>
      </w:pPr>
      <w:r w:rsidRPr="00147C45">
        <w:tab/>
        <w:t>[[</w:t>
      </w:r>
    </w:p>
    <w:p w14:paraId="52DA2899" w14:textId="77777777" w:rsidR="00E71C72" w:rsidRPr="00147C45" w:rsidRDefault="00E71C72" w:rsidP="00E71C72">
      <w:pPr>
        <w:pStyle w:val="PL"/>
        <w:shd w:val="clear" w:color="auto" w:fill="E6E6E6"/>
      </w:pPr>
      <w:r w:rsidRPr="00147C45">
        <w:tab/>
        <w:t>ppw-maxNumOfDL-Bandwidth-r17</w:t>
      </w:r>
      <w:r w:rsidRPr="00147C45">
        <w:tab/>
      </w:r>
      <w:r w:rsidRPr="00147C45">
        <w:tab/>
        <w:t>CHOICE {</w:t>
      </w:r>
    </w:p>
    <w:p w14:paraId="16545FFC" w14:textId="77777777" w:rsidR="00E71C72" w:rsidRPr="00147C45" w:rsidRDefault="00E71C72" w:rsidP="00E71C72">
      <w:pPr>
        <w:pStyle w:val="PL"/>
        <w:shd w:val="clear" w:color="auto" w:fill="E6E6E6"/>
      </w:pPr>
      <w:r w:rsidRPr="00147C45">
        <w:tab/>
      </w:r>
      <w:r w:rsidRPr="00147C45">
        <w:tab/>
        <w:t>fr1</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 mhz10, mhz20, mhz40,</w:t>
      </w:r>
    </w:p>
    <w:p w14:paraId="3DF2F753" w14:textId="77777777" w:rsidR="00E71C72" w:rsidRPr="00147C45" w:rsidRDefault="00E71C72" w:rsidP="00E71C72">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mhz50, mhz80, mhz100},</w:t>
      </w:r>
    </w:p>
    <w:p w14:paraId="2D070E82" w14:textId="77777777" w:rsidR="00E71C72" w:rsidRPr="00147C45" w:rsidRDefault="00E71C72" w:rsidP="00E71C72">
      <w:pPr>
        <w:pStyle w:val="PL"/>
        <w:shd w:val="clear" w:color="auto" w:fill="E6E6E6"/>
      </w:pPr>
      <w:r w:rsidRPr="00147C45">
        <w:tab/>
      </w:r>
      <w:r w:rsidRPr="00147C45">
        <w:tab/>
        <w:t>fr2</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{mhz50, mhz100, mhz200, mhz400}</w:t>
      </w:r>
    </w:p>
    <w:p w14:paraId="02C46586" w14:textId="77777777" w:rsidR="00E71C72" w:rsidRPr="00147C45" w:rsidRDefault="00E71C72" w:rsidP="00E71C72">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582723C" w14:textId="4377866B" w:rsidR="00C17534" w:rsidRPr="00147C45" w:rsidRDefault="00E71C72" w:rsidP="00E71C72">
      <w:pPr>
        <w:pStyle w:val="PL"/>
        <w:shd w:val="clear" w:color="auto" w:fill="E6E6E6"/>
      </w:pPr>
      <w:r w:rsidRPr="00147C45">
        <w:tab/>
        <w:t>]]</w:t>
      </w:r>
    </w:p>
    <w:p w14:paraId="38654DC6" w14:textId="77777777" w:rsidR="00C17534" w:rsidRPr="00147C45" w:rsidRDefault="00C17534" w:rsidP="00C17534">
      <w:pPr>
        <w:pStyle w:val="PL"/>
        <w:shd w:val="clear" w:color="auto" w:fill="E6E6E6"/>
      </w:pPr>
      <w:r w:rsidRPr="00147C45">
        <w:t>}</w:t>
      </w:r>
    </w:p>
    <w:p w14:paraId="6F006A30" w14:textId="77777777" w:rsidR="00B56301" w:rsidRPr="00147C45" w:rsidRDefault="00B56301" w:rsidP="00B56301">
      <w:pPr>
        <w:pStyle w:val="PL"/>
        <w:shd w:val="clear" w:color="auto" w:fill="E6E6E6"/>
      </w:pPr>
    </w:p>
    <w:p w14:paraId="7DF69374" w14:textId="77777777" w:rsidR="00B56301" w:rsidRPr="00147C45" w:rsidRDefault="00B56301" w:rsidP="00B56301">
      <w:pPr>
        <w:pStyle w:val="PL"/>
        <w:shd w:val="clear" w:color="auto" w:fill="E6E6E6"/>
      </w:pPr>
      <w:r w:rsidRPr="00147C45">
        <w:t>-- ASN1STOP</w:t>
      </w:r>
    </w:p>
    <w:p w14:paraId="7783D3D4" w14:textId="77777777" w:rsidR="00B56301" w:rsidRPr="00147C45" w:rsidRDefault="00B56301" w:rsidP="00B56301">
      <w:pPr>
        <w:rPr>
          <w:rFonts w:eastAsia="MS Mincho"/>
          <w:lang w:eastAsia="x-none"/>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147C45" w:rsidRPr="00147C45" w14:paraId="3720639B" w14:textId="77777777" w:rsidTr="006623B7">
        <w:trPr>
          <w:gridAfter w:val="1"/>
          <w:wAfter w:w="6" w:type="dxa"/>
          <w:cantSplit/>
          <w:tblHeader/>
        </w:trPr>
        <w:tc>
          <w:tcPr>
            <w:tcW w:w="9639" w:type="dxa"/>
          </w:tcPr>
          <w:p w14:paraId="1762749D" w14:textId="77777777" w:rsidR="00B56301" w:rsidRPr="00147C45" w:rsidRDefault="00B56301" w:rsidP="00DE17D8">
            <w:pPr>
              <w:pStyle w:val="TAH"/>
              <w:keepNext w:val="0"/>
              <w:keepLines w:val="0"/>
              <w:widowControl w:val="0"/>
            </w:pPr>
            <w:r w:rsidRPr="00147C45">
              <w:rPr>
                <w:i/>
              </w:rPr>
              <w:t xml:space="preserve">NR-DL-PRS-ProcessingCapability </w:t>
            </w:r>
            <w:r w:rsidRPr="00147C45">
              <w:rPr>
                <w:iCs/>
                <w:noProof/>
              </w:rPr>
              <w:t>field descriptions</w:t>
            </w:r>
          </w:p>
        </w:tc>
      </w:tr>
      <w:tr w:rsidR="00147C45" w:rsidRPr="00147C45" w14:paraId="1DE3BA06" w14:textId="77777777" w:rsidTr="006623B7">
        <w:trPr>
          <w:gridAfter w:val="1"/>
          <w:wAfter w:w="6" w:type="dxa"/>
          <w:cantSplit/>
        </w:trPr>
        <w:tc>
          <w:tcPr>
            <w:tcW w:w="9639" w:type="dxa"/>
          </w:tcPr>
          <w:p w14:paraId="709A1077" w14:textId="77777777" w:rsidR="00B56301" w:rsidRPr="00147C45" w:rsidRDefault="00B56301" w:rsidP="00DE17D8">
            <w:pPr>
              <w:pStyle w:val="TAL"/>
              <w:keepNext w:val="0"/>
              <w:keepLines w:val="0"/>
              <w:widowControl w:val="0"/>
              <w:rPr>
                <w:b/>
                <w:i/>
                <w:noProof/>
              </w:rPr>
            </w:pPr>
            <w:r w:rsidRPr="00147C45">
              <w:rPr>
                <w:b/>
                <w:i/>
                <w:noProof/>
              </w:rPr>
              <w:t>maxSupportedFreqLayers</w:t>
            </w:r>
          </w:p>
          <w:p w14:paraId="6176994B" w14:textId="77777777" w:rsidR="00B56301" w:rsidRPr="00147C45" w:rsidRDefault="00B56301" w:rsidP="00DE17D8">
            <w:pPr>
              <w:pStyle w:val="TAL"/>
              <w:keepNext w:val="0"/>
              <w:keepLines w:val="0"/>
              <w:widowControl w:val="0"/>
            </w:pPr>
            <w:r w:rsidRPr="00147C45">
              <w:t>Indicates the maximum number of positioning frequency layers supported by UE.</w:t>
            </w:r>
          </w:p>
        </w:tc>
      </w:tr>
      <w:tr w:rsidR="00147C45" w:rsidRPr="00147C45" w14:paraId="090567E2" w14:textId="77777777" w:rsidTr="006623B7">
        <w:trPr>
          <w:gridAfter w:val="1"/>
          <w:wAfter w:w="6" w:type="dxa"/>
          <w:cantSplit/>
        </w:trPr>
        <w:tc>
          <w:tcPr>
            <w:tcW w:w="9639" w:type="dxa"/>
          </w:tcPr>
          <w:p w14:paraId="5DC9C448" w14:textId="77777777" w:rsidR="00C17534" w:rsidRPr="00147C45" w:rsidRDefault="00C17534" w:rsidP="00C17534">
            <w:pPr>
              <w:pStyle w:val="TAL"/>
              <w:keepNext w:val="0"/>
              <w:keepLines w:val="0"/>
              <w:widowControl w:val="0"/>
              <w:rPr>
                <w:b/>
                <w:i/>
                <w:noProof/>
              </w:rPr>
            </w:pPr>
            <w:r w:rsidRPr="00147C45">
              <w:rPr>
                <w:b/>
                <w:i/>
                <w:noProof/>
              </w:rPr>
              <w:t>simulLTE-NR-PRS</w:t>
            </w:r>
          </w:p>
          <w:p w14:paraId="5DB1CCA9" w14:textId="207BD5AD" w:rsidR="00C17534" w:rsidRPr="00147C45" w:rsidRDefault="00C17534" w:rsidP="00C17534">
            <w:pPr>
              <w:pStyle w:val="TAL"/>
              <w:keepNext w:val="0"/>
              <w:keepLines w:val="0"/>
              <w:widowControl w:val="0"/>
              <w:rPr>
                <w:b/>
                <w:i/>
                <w:noProof/>
              </w:rPr>
            </w:pPr>
            <w:r w:rsidRPr="00147C45">
              <w:t>Indicates whether the UE supports parallel processing of LTE PRS and NR PRS.</w:t>
            </w:r>
          </w:p>
        </w:tc>
      </w:tr>
      <w:tr w:rsidR="00147C45" w:rsidRPr="00147C45" w14:paraId="0ECF47F0" w14:textId="77777777" w:rsidTr="006623B7">
        <w:trPr>
          <w:gridAfter w:val="1"/>
          <w:wAfter w:w="6" w:type="dxa"/>
          <w:cantSplit/>
        </w:trPr>
        <w:tc>
          <w:tcPr>
            <w:tcW w:w="9639" w:type="dxa"/>
          </w:tcPr>
          <w:p w14:paraId="49C10751" w14:textId="1EFD5E65" w:rsidR="00C17534" w:rsidRPr="00147C45" w:rsidRDefault="00E23633" w:rsidP="00C17534">
            <w:pPr>
              <w:pStyle w:val="TAL"/>
              <w:keepNext w:val="0"/>
              <w:keepLines w:val="0"/>
              <w:widowControl w:val="0"/>
              <w:rPr>
                <w:b/>
                <w:bCs/>
                <w:i/>
                <w:iCs/>
              </w:rPr>
            </w:pPr>
            <w:r w:rsidRPr="00147C45">
              <w:rPr>
                <w:b/>
                <w:i/>
                <w:noProof/>
              </w:rPr>
              <w:t>dummy</w:t>
            </w:r>
          </w:p>
          <w:p w14:paraId="14FB7BF6" w14:textId="1F31224A" w:rsidR="00C17534" w:rsidRPr="00147C45" w:rsidRDefault="00E23633" w:rsidP="00C17534">
            <w:pPr>
              <w:pStyle w:val="TAL"/>
              <w:keepNext w:val="0"/>
              <w:keepLines w:val="0"/>
              <w:widowControl w:val="0"/>
              <w:rPr>
                <w:b/>
                <w:i/>
                <w:noProof/>
              </w:rPr>
            </w:pPr>
            <w:r w:rsidRPr="00147C45">
              <w:t>This field is not used in the specification. If received it shall be ignored by the receiver.</w:t>
            </w:r>
          </w:p>
        </w:tc>
      </w:tr>
      <w:tr w:rsidR="00147C45" w:rsidRPr="00147C45" w14:paraId="0DA50DBF" w14:textId="77777777" w:rsidTr="006623B7">
        <w:trPr>
          <w:gridAfter w:val="1"/>
          <w:wAfter w:w="6" w:type="dxa"/>
          <w:cantSplit/>
        </w:trPr>
        <w:tc>
          <w:tcPr>
            <w:tcW w:w="9639" w:type="dxa"/>
          </w:tcPr>
          <w:p w14:paraId="4464419C" w14:textId="77777777" w:rsidR="00B56301" w:rsidRPr="00147C45" w:rsidRDefault="00B56301" w:rsidP="00DE17D8">
            <w:pPr>
              <w:pStyle w:val="TAL"/>
              <w:keepNext w:val="0"/>
              <w:keepLines w:val="0"/>
              <w:widowControl w:val="0"/>
              <w:rPr>
                <w:b/>
                <w:i/>
                <w:noProof/>
              </w:rPr>
            </w:pPr>
            <w:r w:rsidRPr="00147C45">
              <w:rPr>
                <w:b/>
                <w:i/>
                <w:noProof/>
              </w:rPr>
              <w:t>supportedBandwidthPRS</w:t>
            </w:r>
          </w:p>
          <w:p w14:paraId="5535D7CF" w14:textId="77777777" w:rsidR="00B56301" w:rsidRPr="00147C45" w:rsidRDefault="00B56301" w:rsidP="00DE17D8">
            <w:pPr>
              <w:pStyle w:val="TAL"/>
              <w:keepNext w:val="0"/>
              <w:keepLines w:val="0"/>
              <w:widowControl w:val="0"/>
              <w:rPr>
                <w:b/>
                <w:i/>
                <w:noProof/>
              </w:rPr>
            </w:pPr>
            <w:r w:rsidRPr="00147C45">
              <w:t>Indicates the maximum number of DL</w:t>
            </w:r>
            <w:r w:rsidR="007C67D4" w:rsidRPr="00147C45">
              <w:t>-</w:t>
            </w:r>
            <w:r w:rsidRPr="00147C45">
              <w:t>PRS bandwidth in MHz, which is supported and reported by UE.</w:t>
            </w:r>
          </w:p>
        </w:tc>
      </w:tr>
      <w:tr w:rsidR="00147C45" w:rsidRPr="00147C45" w14:paraId="6F62531F" w14:textId="77777777" w:rsidTr="006623B7">
        <w:trPr>
          <w:gridAfter w:val="1"/>
          <w:wAfter w:w="6" w:type="dxa"/>
          <w:cantSplit/>
        </w:trPr>
        <w:tc>
          <w:tcPr>
            <w:tcW w:w="9639" w:type="dxa"/>
          </w:tcPr>
          <w:p w14:paraId="100D214C" w14:textId="77777777" w:rsidR="00B56301" w:rsidRPr="00147C45" w:rsidRDefault="00B56301" w:rsidP="00DE17D8">
            <w:pPr>
              <w:pStyle w:val="TAL"/>
              <w:rPr>
                <w:b/>
                <w:i/>
                <w:szCs w:val="22"/>
              </w:rPr>
            </w:pPr>
            <w:r w:rsidRPr="00147C45">
              <w:rPr>
                <w:b/>
                <w:i/>
              </w:rPr>
              <w:t>dl-PRS-BufferType</w:t>
            </w:r>
          </w:p>
          <w:p w14:paraId="62C309F8" w14:textId="77777777" w:rsidR="00B56301" w:rsidRPr="00147C45" w:rsidRDefault="00B56301" w:rsidP="00DE17D8">
            <w:pPr>
              <w:pStyle w:val="TAL"/>
              <w:keepNext w:val="0"/>
              <w:keepLines w:val="0"/>
              <w:widowControl w:val="0"/>
              <w:rPr>
                <w:b/>
                <w:i/>
                <w:noProof/>
              </w:rPr>
            </w:pPr>
            <w:r w:rsidRPr="00147C45">
              <w:rPr>
                <w:rFonts w:cs="Arial"/>
                <w:szCs w:val="22"/>
              </w:rPr>
              <w:t>Indicates</w:t>
            </w:r>
            <w:r w:rsidRPr="00147C45">
              <w:rPr>
                <w:rFonts w:cs="Arial"/>
                <w:b/>
                <w:i/>
                <w:szCs w:val="22"/>
              </w:rPr>
              <w:t xml:space="preserve"> </w:t>
            </w:r>
            <w:r w:rsidRPr="00147C45">
              <w:rPr>
                <w:rFonts w:cs="Arial"/>
                <w:szCs w:val="18"/>
              </w:rPr>
              <w:t>DL</w:t>
            </w:r>
            <w:r w:rsidR="00750181" w:rsidRPr="00147C45">
              <w:rPr>
                <w:rFonts w:cs="Arial"/>
                <w:szCs w:val="18"/>
              </w:rPr>
              <w:t>-</w:t>
            </w:r>
            <w:r w:rsidRPr="00147C45">
              <w:rPr>
                <w:rFonts w:cs="Arial"/>
                <w:szCs w:val="18"/>
              </w:rPr>
              <w:t xml:space="preserve">PRS buffering capability. Value </w:t>
            </w:r>
            <w:r w:rsidRPr="00147C45">
              <w:rPr>
                <w:rFonts w:cs="Arial"/>
                <w:i/>
                <w:szCs w:val="18"/>
              </w:rPr>
              <w:t>type1</w:t>
            </w:r>
            <w:r w:rsidRPr="00147C45">
              <w:rPr>
                <w:rFonts w:cs="Arial"/>
                <w:szCs w:val="18"/>
              </w:rPr>
              <w:t xml:space="preserve"> indicates sub-slot/symbol level buffering and value </w:t>
            </w:r>
            <w:r w:rsidRPr="00147C45">
              <w:rPr>
                <w:rFonts w:cs="Arial"/>
                <w:i/>
                <w:szCs w:val="18"/>
              </w:rPr>
              <w:t>type2</w:t>
            </w:r>
            <w:r w:rsidRPr="00147C45">
              <w:rPr>
                <w:rFonts w:cs="Arial"/>
                <w:szCs w:val="18"/>
              </w:rPr>
              <w:t xml:space="preserve"> indicates slot level buffering.</w:t>
            </w:r>
          </w:p>
        </w:tc>
      </w:tr>
      <w:tr w:rsidR="00147C45" w:rsidRPr="00147C45" w14:paraId="5DA0BB96" w14:textId="77777777" w:rsidTr="006623B7">
        <w:trPr>
          <w:gridAfter w:val="1"/>
          <w:wAfter w:w="6" w:type="dxa"/>
          <w:cantSplit/>
        </w:trPr>
        <w:tc>
          <w:tcPr>
            <w:tcW w:w="9639" w:type="dxa"/>
          </w:tcPr>
          <w:p w14:paraId="2A1BB8E9" w14:textId="77777777" w:rsidR="00B56301" w:rsidRPr="00147C45" w:rsidRDefault="00B56301" w:rsidP="00DE17D8">
            <w:pPr>
              <w:pStyle w:val="TAL"/>
              <w:keepNext w:val="0"/>
              <w:keepLines w:val="0"/>
              <w:widowControl w:val="0"/>
              <w:rPr>
                <w:b/>
                <w:i/>
                <w:noProof/>
              </w:rPr>
            </w:pPr>
            <w:r w:rsidRPr="00147C45">
              <w:rPr>
                <w:b/>
                <w:i/>
                <w:noProof/>
              </w:rPr>
              <w:t>durationOfPRS-Processing</w:t>
            </w:r>
          </w:p>
          <w:p w14:paraId="1D02538D" w14:textId="22281F2B" w:rsidR="00E62270" w:rsidRPr="00147C45" w:rsidRDefault="00B56301" w:rsidP="00E62270">
            <w:pPr>
              <w:pStyle w:val="TAL"/>
              <w:keepNext w:val="0"/>
              <w:keepLines w:val="0"/>
              <w:widowControl w:val="0"/>
              <w:rPr>
                <w:snapToGrid w:val="0"/>
              </w:rPr>
            </w:pPr>
            <w:r w:rsidRPr="00147C45">
              <w:t xml:space="preserve">Indicates the duration </w:t>
            </w:r>
            <w:r w:rsidR="00E62270" w:rsidRPr="00147C45">
              <w:rPr>
                <w:i/>
                <w:iCs/>
              </w:rPr>
              <w:t xml:space="preserve">N </w:t>
            </w:r>
            <w:r w:rsidRPr="00147C45">
              <w:t>of DL</w:t>
            </w:r>
            <w:r w:rsidR="00750181" w:rsidRPr="00147C45">
              <w:t>-</w:t>
            </w:r>
            <w:r w:rsidRPr="00147C45">
              <w:t>PRS symbol</w:t>
            </w:r>
            <w:r w:rsidR="00E62270" w:rsidRPr="00147C45">
              <w:t>s</w:t>
            </w:r>
            <w:r w:rsidRPr="00147C45">
              <w:t xml:space="preserve"> in units of ms a UE can process every T ms assuming maximum DL</w:t>
            </w:r>
            <w:r w:rsidR="00750181" w:rsidRPr="00147C45">
              <w:t>-</w:t>
            </w:r>
            <w:r w:rsidRPr="00147C45">
              <w:t xml:space="preserve">PRS bandwidth </w:t>
            </w:r>
            <w:r w:rsidR="00E62270" w:rsidRPr="00147C45">
              <w:t xml:space="preserve">provided in </w:t>
            </w:r>
            <w:r w:rsidR="00E62270" w:rsidRPr="00147C45">
              <w:rPr>
                <w:i/>
                <w:iCs/>
              </w:rPr>
              <w:t>supportedBandwidthPRS</w:t>
            </w:r>
            <w:r w:rsidR="00E62270" w:rsidRPr="00147C45">
              <w:t xml:space="preserve"> and comprises the following subfields:</w:t>
            </w:r>
          </w:p>
          <w:p w14:paraId="7D4C08F5" w14:textId="0E6C9057" w:rsidR="00E62270" w:rsidRPr="00147C45" w:rsidRDefault="00E62270" w:rsidP="00E62270">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durationOfPRS-ProcessingSymbols</w:t>
            </w:r>
            <w:r w:rsidRPr="00147C45">
              <w:rPr>
                <w:rFonts w:ascii="Arial" w:hAnsi="Arial"/>
                <w:snapToGrid w:val="0"/>
                <w:sz w:val="18"/>
              </w:rPr>
              <w:t xml:space="preserve">: This field specifies the values for </w:t>
            </w:r>
            <w:r w:rsidRPr="00147C45">
              <w:rPr>
                <w:rFonts w:ascii="Arial" w:hAnsi="Arial"/>
                <w:i/>
                <w:iCs/>
                <w:snapToGrid w:val="0"/>
                <w:sz w:val="18"/>
              </w:rPr>
              <w:t>N</w:t>
            </w:r>
            <w:r w:rsidRPr="00147C45">
              <w:rPr>
                <w:rFonts w:ascii="Arial" w:hAnsi="Arial"/>
                <w:snapToGrid w:val="0"/>
                <w:sz w:val="18"/>
              </w:rPr>
              <w:t xml:space="preserve">. Enumerated values indicate 0.125, 0.25, 0.5, 1, 2, 4, </w:t>
            </w:r>
            <w:r w:rsidR="00447F70" w:rsidRPr="00147C45">
              <w:rPr>
                <w:rFonts w:ascii="Arial" w:hAnsi="Arial"/>
                <w:snapToGrid w:val="0"/>
                <w:sz w:val="18"/>
              </w:rPr>
              <w:t xml:space="preserve">6, </w:t>
            </w:r>
            <w:r w:rsidRPr="00147C45">
              <w:rPr>
                <w:rFonts w:ascii="Arial" w:hAnsi="Arial"/>
                <w:snapToGrid w:val="0"/>
                <w:sz w:val="18"/>
              </w:rPr>
              <w:t xml:space="preserve">8, 12, 16, 20, 25, 30, </w:t>
            </w:r>
            <w:r w:rsidR="00447F70" w:rsidRPr="00147C45">
              <w:rPr>
                <w:rFonts w:ascii="Arial" w:hAnsi="Arial"/>
                <w:snapToGrid w:val="0"/>
                <w:sz w:val="18"/>
              </w:rPr>
              <w:t xml:space="preserve">32, </w:t>
            </w:r>
            <w:r w:rsidRPr="00147C45">
              <w:rPr>
                <w:rFonts w:ascii="Arial" w:hAnsi="Arial"/>
                <w:snapToGrid w:val="0"/>
                <w:sz w:val="18"/>
              </w:rPr>
              <w:t>35, 40, 45, 50 ms.</w:t>
            </w:r>
          </w:p>
          <w:p w14:paraId="69009CCE" w14:textId="77777777" w:rsidR="00E62270" w:rsidRPr="00147C45" w:rsidRDefault="00E62270" w:rsidP="00E62270">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durationOfPRS-ProcessingSymbolsInEveryTms</w:t>
            </w:r>
            <w:r w:rsidRPr="00147C45">
              <w:rPr>
                <w:rFonts w:ascii="Arial" w:hAnsi="Arial"/>
                <w:snapToGrid w:val="0"/>
                <w:sz w:val="18"/>
              </w:rPr>
              <w:t xml:space="preserve">: This field specifies the values for </w:t>
            </w:r>
            <w:r w:rsidRPr="00147C45">
              <w:rPr>
                <w:rFonts w:ascii="Arial" w:hAnsi="Arial"/>
                <w:i/>
                <w:iCs/>
                <w:snapToGrid w:val="0"/>
                <w:sz w:val="18"/>
              </w:rPr>
              <w:t>T</w:t>
            </w:r>
            <w:r w:rsidRPr="00147C45">
              <w:rPr>
                <w:rFonts w:ascii="Arial" w:hAnsi="Arial"/>
                <w:snapToGrid w:val="0"/>
                <w:sz w:val="18"/>
              </w:rPr>
              <w:t>. Enumerated values indicate 8, 16, 20, 30, 40, 80, 160, 320, 640, 1280 ms.</w:t>
            </w:r>
          </w:p>
          <w:p w14:paraId="049184CF" w14:textId="6C37EBBD" w:rsidR="00B56301" w:rsidRPr="00147C45" w:rsidRDefault="00E62270" w:rsidP="00E62270">
            <w:pPr>
              <w:pStyle w:val="TAL"/>
              <w:keepNext w:val="0"/>
              <w:keepLines w:val="0"/>
              <w:widowControl w:val="0"/>
              <w:rPr>
                <w:b/>
                <w:i/>
                <w:noProof/>
              </w:rPr>
            </w:pPr>
            <w:r w:rsidRPr="00147C45">
              <w:rPr>
                <w:snapToGrid w:val="0"/>
              </w:rPr>
              <w:t>See NOTE</w:t>
            </w:r>
            <w:r w:rsidR="001B06E9" w:rsidRPr="00147C45">
              <w:rPr>
                <w:snapToGrid w:val="0"/>
              </w:rPr>
              <w:t xml:space="preserve"> 9</w:t>
            </w:r>
            <w:r w:rsidRPr="00147C45">
              <w:rPr>
                <w:snapToGrid w:val="0"/>
              </w:rPr>
              <w:t>.</w:t>
            </w:r>
          </w:p>
        </w:tc>
      </w:tr>
      <w:tr w:rsidR="00147C45" w:rsidRPr="00147C45" w14:paraId="30211B55" w14:textId="77777777" w:rsidTr="006623B7">
        <w:trPr>
          <w:gridAfter w:val="1"/>
          <w:wAfter w:w="6" w:type="dxa"/>
          <w:cantSplit/>
        </w:trPr>
        <w:tc>
          <w:tcPr>
            <w:tcW w:w="9639" w:type="dxa"/>
          </w:tcPr>
          <w:p w14:paraId="7A4940C8" w14:textId="77777777" w:rsidR="00B56301" w:rsidRPr="00147C45" w:rsidRDefault="00B56301" w:rsidP="00DE17D8">
            <w:pPr>
              <w:pStyle w:val="TAL"/>
              <w:keepNext w:val="0"/>
              <w:keepLines w:val="0"/>
              <w:widowControl w:val="0"/>
              <w:rPr>
                <w:b/>
                <w:i/>
                <w:noProof/>
              </w:rPr>
            </w:pPr>
            <w:r w:rsidRPr="00147C45">
              <w:rPr>
                <w:b/>
                <w:i/>
                <w:noProof/>
              </w:rPr>
              <w:t>maxNumOfDL-PRS-ResProcessedPerSlot</w:t>
            </w:r>
          </w:p>
          <w:p w14:paraId="674729F2" w14:textId="77777777" w:rsidR="00B56301" w:rsidRPr="00147C45" w:rsidRDefault="00B56301" w:rsidP="00DE17D8">
            <w:pPr>
              <w:pStyle w:val="TAL"/>
              <w:widowControl w:val="0"/>
              <w:rPr>
                <w:b/>
                <w:i/>
                <w:noProof/>
              </w:rPr>
            </w:pPr>
            <w:r w:rsidRPr="00147C45">
              <w:t>Indicates the maximum number of DL</w:t>
            </w:r>
            <w:r w:rsidR="00750181" w:rsidRPr="00147C45">
              <w:t>-</w:t>
            </w:r>
            <w:r w:rsidRPr="00147C45">
              <w:t>PRS resources that UE can process in a slot. SCS: 15</w:t>
            </w:r>
            <w:r w:rsidR="004377D5" w:rsidRPr="00147C45">
              <w:t xml:space="preserve"> </w:t>
            </w:r>
            <w:r w:rsidRPr="00147C45">
              <w:t>kHz, 30</w:t>
            </w:r>
            <w:r w:rsidR="004377D5" w:rsidRPr="00147C45">
              <w:t xml:space="preserve"> </w:t>
            </w:r>
            <w:r w:rsidRPr="00147C45">
              <w:t>kHz, 60</w:t>
            </w:r>
            <w:r w:rsidR="004377D5" w:rsidRPr="00147C45">
              <w:t xml:space="preserve"> </w:t>
            </w:r>
            <w:r w:rsidRPr="00147C45">
              <w:t>kHz are applicable for FR1 bands. SCS: 60</w:t>
            </w:r>
            <w:r w:rsidR="004377D5" w:rsidRPr="00147C45">
              <w:t xml:space="preserve"> </w:t>
            </w:r>
            <w:r w:rsidRPr="00147C45">
              <w:t>kHz, 120</w:t>
            </w:r>
            <w:r w:rsidR="004377D5" w:rsidRPr="00147C45">
              <w:t xml:space="preserve"> </w:t>
            </w:r>
            <w:r w:rsidRPr="00147C45">
              <w:t xml:space="preserve">kHz are applicable for FR2 bands. </w:t>
            </w:r>
          </w:p>
        </w:tc>
      </w:tr>
      <w:tr w:rsidR="00147C45" w:rsidRPr="00147C45" w14:paraId="3F475D80" w14:textId="77777777" w:rsidTr="006623B7">
        <w:trPr>
          <w:gridAfter w:val="1"/>
          <w:wAfter w:w="6" w:type="dxa"/>
          <w:cantSplit/>
        </w:trPr>
        <w:tc>
          <w:tcPr>
            <w:tcW w:w="9639" w:type="dxa"/>
          </w:tcPr>
          <w:p w14:paraId="56F7A787" w14:textId="0158CEB7" w:rsidR="00C87327" w:rsidRPr="00147C45" w:rsidRDefault="00C87327" w:rsidP="00C87327">
            <w:pPr>
              <w:pStyle w:val="TAL"/>
              <w:keepNext w:val="0"/>
              <w:keepLines w:val="0"/>
              <w:widowControl w:val="0"/>
              <w:rPr>
                <w:b/>
                <w:bCs/>
                <w:i/>
                <w:iCs/>
              </w:rPr>
            </w:pPr>
            <w:r w:rsidRPr="00147C45">
              <w:rPr>
                <w:b/>
                <w:bCs/>
                <w:i/>
                <w:iCs/>
              </w:rPr>
              <w:t>supportedDL-PRS-ProcessingSamples</w:t>
            </w:r>
            <w:r w:rsidR="00E23633" w:rsidRPr="00147C45">
              <w:rPr>
                <w:b/>
                <w:bCs/>
                <w:i/>
                <w:iCs/>
              </w:rPr>
              <w:t>-RRC-CONNECTED</w:t>
            </w:r>
          </w:p>
          <w:p w14:paraId="21EE2A5A" w14:textId="5AAB2EE4" w:rsidR="00E23633" w:rsidRPr="00147C45" w:rsidRDefault="00C17534" w:rsidP="00E23633">
            <w:pPr>
              <w:pStyle w:val="TAL"/>
              <w:keepNext w:val="0"/>
              <w:keepLines w:val="0"/>
              <w:widowControl w:val="0"/>
            </w:pPr>
            <w:r w:rsidRPr="00147C45">
              <w:t>Indicates the UE capability for support of measurements based on measuring M=1 or M=2 (instances) of a DL-PRS Resource Set.</w:t>
            </w:r>
            <w:r w:rsidR="00E23633" w:rsidRPr="00147C45">
              <w:t xml:space="preserve"> The UE can include this field only if the UE supports </w:t>
            </w:r>
            <w:r w:rsidR="00E23633" w:rsidRPr="00147C45">
              <w:rPr>
                <w:i/>
                <w:iCs/>
              </w:rPr>
              <w:t>prs-ProcessingCapabilityBandList</w:t>
            </w:r>
            <w:r w:rsidR="00E23633" w:rsidRPr="00147C45">
              <w:t>. Otherwise, the UE does not include this field.</w:t>
            </w:r>
          </w:p>
          <w:p w14:paraId="4330B974" w14:textId="54F2D2CB" w:rsidR="00C87327" w:rsidRPr="00147C45" w:rsidRDefault="00E23633" w:rsidP="001D066E">
            <w:pPr>
              <w:pStyle w:val="TAN"/>
              <w:rPr>
                <w:b/>
                <w:i/>
                <w:noProof/>
              </w:rPr>
            </w:pPr>
            <w:r w:rsidRPr="00147C45">
              <w:rPr>
                <w:snapToGrid w:val="0"/>
              </w:rPr>
              <w:t>NOTE</w:t>
            </w:r>
            <w:r w:rsidR="0088130D" w:rsidRPr="00147C45">
              <w:rPr>
                <w:snapToGrid w:val="0"/>
              </w:rPr>
              <w:t xml:space="preserve"> 1</w:t>
            </w:r>
            <w:r w:rsidRPr="00147C45">
              <w:rPr>
                <w:snapToGrid w:val="0"/>
              </w:rPr>
              <w:t>:</w:t>
            </w:r>
            <w:r w:rsidRPr="00147C45">
              <w:tab/>
            </w:r>
            <w:r w:rsidRPr="00147C45">
              <w:rPr>
                <w:snapToGrid w:val="0"/>
              </w:rPr>
              <w:t>This</w:t>
            </w:r>
            <w:r w:rsidRPr="00147C45">
              <w:t xml:space="preserve"> feature is supported for both UE-assisted and UE based positioning.</w:t>
            </w:r>
          </w:p>
        </w:tc>
      </w:tr>
      <w:tr w:rsidR="00147C45" w:rsidRPr="00147C45" w14:paraId="19077D01" w14:textId="77777777" w:rsidTr="006623B7">
        <w:trPr>
          <w:gridAfter w:val="1"/>
          <w:wAfter w:w="6" w:type="dxa"/>
          <w:cantSplit/>
        </w:trPr>
        <w:tc>
          <w:tcPr>
            <w:tcW w:w="9639" w:type="dxa"/>
          </w:tcPr>
          <w:p w14:paraId="1AF8A3F6" w14:textId="77777777" w:rsidR="00C87327" w:rsidRPr="00147C45" w:rsidRDefault="00C87327" w:rsidP="00C87327">
            <w:pPr>
              <w:pStyle w:val="TAL"/>
              <w:keepNext w:val="0"/>
              <w:keepLines w:val="0"/>
              <w:widowControl w:val="0"/>
              <w:rPr>
                <w:b/>
                <w:bCs/>
                <w:i/>
                <w:iCs/>
              </w:rPr>
            </w:pPr>
            <w:r w:rsidRPr="00147C45">
              <w:rPr>
                <w:b/>
                <w:bCs/>
                <w:i/>
                <w:iCs/>
              </w:rPr>
              <w:t>prs-ProcessingWindowType1A</w:t>
            </w:r>
          </w:p>
          <w:p w14:paraId="4FB6CBBD"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147C45" w:rsidRDefault="00C87327" w:rsidP="00C17534">
            <w:pPr>
              <w:pStyle w:val="TAL"/>
              <w:widowControl w:val="0"/>
              <w:rPr>
                <w:bCs/>
                <w:iCs/>
                <w:noProof/>
              </w:rPr>
            </w:pPr>
            <w:r w:rsidRPr="00147C45">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147C45">
              <w:rPr>
                <w:bCs/>
                <w:iCs/>
                <w:noProof/>
              </w:rPr>
              <w:t xml:space="preserve"> Enumerated value </w:t>
            </w:r>
            <w:r w:rsidR="00C17534" w:rsidRPr="00147C45">
              <w:rPr>
                <w:rFonts w:cs="Arial"/>
                <w:bCs/>
                <w:iCs/>
                <w:noProof/>
                <w:szCs w:val="18"/>
              </w:rPr>
              <w:t>indicates supported priority handing options of DL-PRS:</w:t>
            </w:r>
          </w:p>
          <w:p w14:paraId="7387B4BB" w14:textId="2AA02B45"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option1</w:t>
            </w:r>
            <w:r w:rsidRPr="00147C45">
              <w:rPr>
                <w:rFonts w:ascii="Arial" w:hAnsi="Arial" w:cs="Arial"/>
                <w:noProof/>
                <w:sz w:val="18"/>
                <w:szCs w:val="18"/>
              </w:rPr>
              <w:t xml:space="preserve">: </w:t>
            </w:r>
            <w:r w:rsidR="0088130D" w:rsidRPr="00147C45">
              <w:rPr>
                <w:rFonts w:ascii="Arial" w:hAnsi="Arial" w:cs="Arial"/>
                <w:noProof/>
                <w:sz w:val="18"/>
                <w:szCs w:val="18"/>
              </w:rPr>
              <w:t>Support of "st1" and "st3" defined in clause 5.1.6.5 of TS 38.214 [45].</w:t>
            </w:r>
          </w:p>
          <w:p w14:paraId="7D6EE6BE" w14:textId="3F6EBCA9"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option2</w:t>
            </w:r>
            <w:r w:rsidRPr="00147C45">
              <w:rPr>
                <w:rFonts w:ascii="Arial" w:hAnsi="Arial" w:cs="Arial"/>
                <w:noProof/>
                <w:sz w:val="18"/>
                <w:szCs w:val="18"/>
              </w:rPr>
              <w:t xml:space="preserve">: </w:t>
            </w:r>
            <w:r w:rsidR="0088130D" w:rsidRPr="00147C45">
              <w:rPr>
                <w:rFonts w:ascii="Arial" w:hAnsi="Arial" w:cs="Arial"/>
                <w:noProof/>
                <w:sz w:val="18"/>
                <w:szCs w:val="18"/>
              </w:rPr>
              <w:t>Support of "st1", "st2", and "st3" defined in clause 5.1.6.5 of TS 38.214 [45].</w:t>
            </w:r>
          </w:p>
          <w:p w14:paraId="12510EF1" w14:textId="69622EA8"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option3</w:t>
            </w:r>
            <w:r w:rsidRPr="00147C45">
              <w:rPr>
                <w:rFonts w:ascii="Arial" w:hAnsi="Arial" w:cs="Arial"/>
                <w:noProof/>
                <w:sz w:val="18"/>
                <w:szCs w:val="18"/>
              </w:rPr>
              <w:t xml:space="preserve">: </w:t>
            </w:r>
            <w:r w:rsidR="0088130D" w:rsidRPr="00147C45">
              <w:rPr>
                <w:rFonts w:ascii="Arial" w:hAnsi="Arial" w:cs="Arial"/>
                <w:noProof/>
                <w:sz w:val="18"/>
                <w:szCs w:val="18"/>
              </w:rPr>
              <w:t xml:space="preserve">Support of </w:t>
            </w:r>
            <w:r w:rsidR="00FD33CA" w:rsidRPr="00147C45">
              <w:rPr>
                <w:rFonts w:ascii="Arial" w:hAnsi="Arial" w:cs="Arial"/>
                <w:noProof/>
                <w:sz w:val="18"/>
                <w:szCs w:val="18"/>
              </w:rPr>
              <w:t>"</w:t>
            </w:r>
            <w:r w:rsidR="0088130D" w:rsidRPr="00147C45">
              <w:rPr>
                <w:rFonts w:ascii="Arial" w:hAnsi="Arial" w:cs="Arial"/>
                <w:noProof/>
                <w:sz w:val="18"/>
                <w:szCs w:val="18"/>
              </w:rPr>
              <w:t>st1</w:t>
            </w:r>
            <w:r w:rsidR="00FD33CA" w:rsidRPr="00147C45">
              <w:rPr>
                <w:rFonts w:ascii="Arial" w:hAnsi="Arial" w:cs="Arial"/>
                <w:noProof/>
                <w:sz w:val="18"/>
                <w:szCs w:val="18"/>
              </w:rPr>
              <w:t>"</w:t>
            </w:r>
            <w:r w:rsidR="0088130D" w:rsidRPr="00147C45">
              <w:rPr>
                <w:rFonts w:ascii="Arial" w:hAnsi="Arial" w:cs="Arial"/>
                <w:noProof/>
                <w:sz w:val="18"/>
                <w:szCs w:val="18"/>
              </w:rPr>
              <w:t xml:space="preserve"> only defined in clause 5.1.6.5 of TS 38.214 [45].</w:t>
            </w:r>
          </w:p>
          <w:p w14:paraId="40A8D171" w14:textId="77777777" w:rsidR="00E23633" w:rsidRPr="00147C45" w:rsidRDefault="00E23633" w:rsidP="00E23633">
            <w:pPr>
              <w:pStyle w:val="TAL"/>
              <w:keepNext w:val="0"/>
              <w:keepLines w:val="0"/>
              <w:widowControl w:val="0"/>
            </w:pPr>
            <w:r w:rsidRPr="00147C45">
              <w:t xml:space="preserve">The UE can include </w:t>
            </w:r>
            <w:r w:rsidRPr="00147C45">
              <w:rPr>
                <w:bCs/>
                <w:iCs/>
                <w:noProof/>
              </w:rPr>
              <w:t>this</w:t>
            </w:r>
            <w:r w:rsidRPr="00147C45">
              <w:t xml:space="preserve"> field only if the UE supports </w:t>
            </w:r>
            <w:r w:rsidRPr="00147C45">
              <w:rPr>
                <w:i/>
                <w:iCs/>
              </w:rPr>
              <w:t>prs-ProcessingCapabilityBandList</w:t>
            </w:r>
            <w:r w:rsidRPr="00147C45">
              <w:t>. Otherwise, the UE does not include this field.</w:t>
            </w:r>
          </w:p>
          <w:p w14:paraId="1123512F" w14:textId="77777777" w:rsidR="00A13BEB" w:rsidRPr="00147C45" w:rsidRDefault="00E23633" w:rsidP="00A13BEB">
            <w:pPr>
              <w:pStyle w:val="TAN"/>
            </w:pPr>
            <w:r w:rsidRPr="00147C45">
              <w:t>NOTE</w:t>
            </w:r>
            <w:r w:rsidR="0088130D" w:rsidRPr="00147C45">
              <w:t xml:space="preserve"> 2</w:t>
            </w:r>
            <w:r w:rsidRPr="00147C45">
              <w:t>:</w:t>
            </w:r>
            <w:r w:rsidRPr="00147C45">
              <w:tab/>
            </w:r>
            <w:r w:rsidRPr="00147C45">
              <w:rPr>
                <w:snapToGrid w:val="0"/>
              </w:rPr>
              <w:t>Within</w:t>
            </w:r>
            <w:r w:rsidRPr="00147C45">
              <w:t xml:space="preserve"> a PRS processing window, UE measurement is inside the active DL BWP with PRS having the same numerology as the active DL BWP.</w:t>
            </w:r>
          </w:p>
          <w:p w14:paraId="7BB2E4FB" w14:textId="4615A700" w:rsidR="00C87327" w:rsidRPr="00147C45" w:rsidRDefault="00A13BEB" w:rsidP="00A13BEB">
            <w:pPr>
              <w:pStyle w:val="TAN"/>
              <w:rPr>
                <w:rFonts w:cs="Arial"/>
                <w:noProof/>
                <w:szCs w:val="18"/>
              </w:rPr>
            </w:pPr>
            <w:r w:rsidRPr="00147C45">
              <w:t>NOTE 2a:</w:t>
            </w:r>
            <w:r w:rsidRPr="00147C45">
              <w:tab/>
              <w:t>When the UE determines higher priority for other DL signals/channels over the DL-PRS measurement/processing, the UE is not expected to measure/process DL-PRS.</w:t>
            </w:r>
          </w:p>
        </w:tc>
      </w:tr>
      <w:tr w:rsidR="00147C45" w:rsidRPr="00147C45" w14:paraId="2275493F" w14:textId="77777777" w:rsidTr="006623B7">
        <w:trPr>
          <w:gridAfter w:val="1"/>
          <w:wAfter w:w="6" w:type="dxa"/>
          <w:cantSplit/>
        </w:trPr>
        <w:tc>
          <w:tcPr>
            <w:tcW w:w="9639" w:type="dxa"/>
          </w:tcPr>
          <w:p w14:paraId="16576FC9" w14:textId="77777777" w:rsidR="00C87327" w:rsidRPr="00147C45" w:rsidRDefault="00C87327" w:rsidP="00C87327">
            <w:pPr>
              <w:pStyle w:val="TAL"/>
              <w:keepNext w:val="0"/>
              <w:keepLines w:val="0"/>
              <w:widowControl w:val="0"/>
              <w:rPr>
                <w:b/>
                <w:bCs/>
                <w:i/>
                <w:iCs/>
              </w:rPr>
            </w:pPr>
            <w:r w:rsidRPr="00147C45">
              <w:rPr>
                <w:b/>
                <w:bCs/>
                <w:i/>
                <w:iCs/>
              </w:rPr>
              <w:lastRenderedPageBreak/>
              <w:t>prs-ProcessingWindowType1B</w:t>
            </w:r>
          </w:p>
          <w:p w14:paraId="33682D5D"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147C45" w:rsidRDefault="00C87327" w:rsidP="00E23633">
            <w:pPr>
              <w:pStyle w:val="TAL"/>
              <w:widowControl w:val="0"/>
              <w:rPr>
                <w:rFonts w:cs="Arial"/>
                <w:bCs/>
                <w:iCs/>
                <w:noProof/>
                <w:szCs w:val="18"/>
              </w:rPr>
            </w:pPr>
            <w:r w:rsidRPr="00147C45">
              <w:rPr>
                <w:bCs/>
                <w:iCs/>
                <w:noProof/>
              </w:rPr>
              <w:t>Type 1B refers to the determination of prioritization between DL-PRS and other DL signals/channels in all OFDM symbols within the PRS processing window. The DL signals/channels from a certain band are affected.</w:t>
            </w:r>
            <w:r w:rsidR="008834B7" w:rsidRPr="00147C45">
              <w:rPr>
                <w:bCs/>
                <w:iCs/>
                <w:noProof/>
              </w:rPr>
              <w:t xml:space="preserve"> Enumerated value </w:t>
            </w:r>
            <w:r w:rsidR="008834B7" w:rsidRPr="00147C45">
              <w:rPr>
                <w:rFonts w:cs="Arial"/>
                <w:bCs/>
                <w:iCs/>
                <w:noProof/>
                <w:szCs w:val="18"/>
              </w:rPr>
              <w:t xml:space="preserve">indicates supported priority handing options of DL-PRS (see </w:t>
            </w:r>
            <w:r w:rsidR="008834B7" w:rsidRPr="00147C45">
              <w:rPr>
                <w:rFonts w:cs="Arial"/>
                <w:bCs/>
                <w:i/>
                <w:noProof/>
                <w:szCs w:val="18"/>
              </w:rPr>
              <w:t>prs-ProcessingWindowType1A</w:t>
            </w:r>
            <w:r w:rsidR="008834B7" w:rsidRPr="00147C45">
              <w:rPr>
                <w:rFonts w:cs="Arial"/>
                <w:bCs/>
                <w:iCs/>
                <w:noProof/>
                <w:szCs w:val="18"/>
              </w:rPr>
              <w:t>).</w:t>
            </w:r>
          </w:p>
          <w:p w14:paraId="0DFED8C4" w14:textId="77777777" w:rsidR="00E23633" w:rsidRPr="00147C45" w:rsidRDefault="00E23633" w:rsidP="00E23633">
            <w:pPr>
              <w:pStyle w:val="TAL"/>
              <w:widowControl w:val="0"/>
              <w:rPr>
                <w:rFonts w:cs="Arial"/>
                <w:bCs/>
                <w:iCs/>
                <w:noProof/>
                <w:szCs w:val="18"/>
              </w:rPr>
            </w:pPr>
            <w:r w:rsidRPr="00147C45">
              <w:rPr>
                <w:rFonts w:cs="Arial"/>
                <w:bCs/>
                <w:iCs/>
                <w:noProof/>
                <w:szCs w:val="18"/>
              </w:rPr>
              <w:t>The UE can include this field only if the UE supports prs-ProcessingCapabilityBandList. Otherwise, the UE does not include this field.</w:t>
            </w:r>
          </w:p>
          <w:p w14:paraId="59E76764" w14:textId="77777777" w:rsidR="00C87327" w:rsidRPr="00147C45" w:rsidRDefault="00E23633" w:rsidP="001D066E">
            <w:pPr>
              <w:pStyle w:val="TAN"/>
              <w:rPr>
                <w:noProof/>
              </w:rPr>
            </w:pPr>
            <w:r w:rsidRPr="00147C45">
              <w:rPr>
                <w:noProof/>
              </w:rPr>
              <w:t>NOTE</w:t>
            </w:r>
            <w:r w:rsidR="001B06E9" w:rsidRPr="00147C45">
              <w:rPr>
                <w:noProof/>
              </w:rPr>
              <w:t xml:space="preserve"> 3</w:t>
            </w:r>
            <w:r w:rsidRPr="00147C45">
              <w:rPr>
                <w:noProof/>
              </w:rPr>
              <w:t>:</w:t>
            </w:r>
            <w:r w:rsidRPr="00147C45">
              <w:rPr>
                <w:noProof/>
              </w:rPr>
              <w:tab/>
              <w:t>Within a PRS processing window, UE measurement is inside the active DL BWP with PRS having the same numerology as the active DL BWP.</w:t>
            </w:r>
          </w:p>
          <w:p w14:paraId="67682C38" w14:textId="607F6E94" w:rsidR="00A13BEB" w:rsidRPr="00147C45" w:rsidRDefault="00A13BEB" w:rsidP="001D066E">
            <w:pPr>
              <w:pStyle w:val="TAN"/>
              <w:rPr>
                <w:b/>
                <w:i/>
                <w:noProof/>
              </w:rPr>
            </w:pPr>
            <w:r w:rsidRPr="00147C45">
              <w:t>NOTE 3a:</w:t>
            </w:r>
            <w:r w:rsidRPr="00147C45">
              <w:tab/>
              <w:t>When the UE determines higher priority for other DL signals/channels over the DL-PRS measurement/processing, the UE is not expected to measure/process DL-PRS</w:t>
            </w:r>
            <w:r w:rsidRPr="00147C45">
              <w:rPr>
                <w:rFonts w:cs="Arial"/>
                <w:bCs/>
                <w:iCs/>
                <w:noProof/>
                <w:szCs w:val="18"/>
              </w:rPr>
              <w:t>.</w:t>
            </w:r>
          </w:p>
        </w:tc>
      </w:tr>
      <w:tr w:rsidR="00147C45" w:rsidRPr="00147C45" w14:paraId="6415C95E" w14:textId="77777777" w:rsidTr="006623B7">
        <w:trPr>
          <w:gridAfter w:val="1"/>
          <w:wAfter w:w="6" w:type="dxa"/>
          <w:cantSplit/>
        </w:trPr>
        <w:tc>
          <w:tcPr>
            <w:tcW w:w="9639" w:type="dxa"/>
          </w:tcPr>
          <w:p w14:paraId="45EB2F1C" w14:textId="77777777" w:rsidR="00C87327" w:rsidRPr="00147C45" w:rsidRDefault="00C87327" w:rsidP="00C87327">
            <w:pPr>
              <w:pStyle w:val="TAL"/>
              <w:keepNext w:val="0"/>
              <w:keepLines w:val="0"/>
              <w:widowControl w:val="0"/>
              <w:rPr>
                <w:b/>
                <w:bCs/>
                <w:i/>
                <w:iCs/>
              </w:rPr>
            </w:pPr>
            <w:r w:rsidRPr="00147C45">
              <w:rPr>
                <w:b/>
                <w:bCs/>
                <w:i/>
                <w:iCs/>
              </w:rPr>
              <w:t>prs-ProcessingWindowType2</w:t>
            </w:r>
          </w:p>
          <w:p w14:paraId="6A7B145E"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147C45" w:rsidRDefault="00C87327" w:rsidP="00E23633">
            <w:pPr>
              <w:pStyle w:val="TAL"/>
              <w:keepNext w:val="0"/>
              <w:keepLines w:val="0"/>
              <w:widowControl w:val="0"/>
              <w:rPr>
                <w:rFonts w:cs="Arial"/>
                <w:bCs/>
                <w:iCs/>
                <w:noProof/>
                <w:szCs w:val="18"/>
              </w:rPr>
            </w:pPr>
            <w:r w:rsidRPr="00147C45">
              <w:rPr>
                <w:bCs/>
                <w:iCs/>
                <w:noProof/>
              </w:rPr>
              <w:t>Type 2 refers to the determination of prioritization between DL-PRS and other DL signals/channels only in DL-PRS symbols within the PRS processing window.</w:t>
            </w:r>
            <w:r w:rsidR="008834B7" w:rsidRPr="00147C45">
              <w:rPr>
                <w:bCs/>
                <w:iCs/>
                <w:noProof/>
              </w:rPr>
              <w:t xml:space="preserve"> Enumerated value </w:t>
            </w:r>
            <w:r w:rsidR="008834B7" w:rsidRPr="00147C45">
              <w:rPr>
                <w:rFonts w:cs="Arial"/>
                <w:bCs/>
                <w:iCs/>
                <w:noProof/>
                <w:szCs w:val="18"/>
              </w:rPr>
              <w:t xml:space="preserve">indicates supported priority handing options of DL-PRS (see </w:t>
            </w:r>
            <w:r w:rsidR="008834B7" w:rsidRPr="00147C45">
              <w:rPr>
                <w:rFonts w:cs="Arial"/>
                <w:bCs/>
                <w:i/>
                <w:noProof/>
                <w:szCs w:val="18"/>
              </w:rPr>
              <w:t>prs-ProcessingWindowType1A</w:t>
            </w:r>
            <w:r w:rsidR="008834B7" w:rsidRPr="00147C45">
              <w:rPr>
                <w:rFonts w:cs="Arial"/>
                <w:bCs/>
                <w:iCs/>
                <w:noProof/>
                <w:szCs w:val="18"/>
              </w:rPr>
              <w:t>).</w:t>
            </w:r>
          </w:p>
          <w:p w14:paraId="5AB2526B" w14:textId="77777777" w:rsidR="00E23633" w:rsidRPr="00147C45" w:rsidRDefault="00E23633" w:rsidP="00E23633">
            <w:pPr>
              <w:pStyle w:val="TAL"/>
              <w:keepNext w:val="0"/>
              <w:keepLines w:val="0"/>
              <w:widowControl w:val="0"/>
            </w:pPr>
            <w:r w:rsidRPr="00147C45">
              <w:t xml:space="preserve">The UE can include </w:t>
            </w:r>
            <w:r w:rsidRPr="00147C45">
              <w:rPr>
                <w:rFonts w:cs="Arial"/>
                <w:szCs w:val="18"/>
              </w:rPr>
              <w:t>this</w:t>
            </w:r>
            <w:r w:rsidRPr="00147C45">
              <w:t xml:space="preserve"> field only if the UE supports </w:t>
            </w:r>
            <w:r w:rsidRPr="00147C45">
              <w:rPr>
                <w:i/>
                <w:iCs/>
              </w:rPr>
              <w:t>prs-ProcessingCapabilityBandList</w:t>
            </w:r>
            <w:r w:rsidRPr="00147C45">
              <w:t>. Otherwise, the UE does not include this field.</w:t>
            </w:r>
          </w:p>
          <w:p w14:paraId="074E1DDB" w14:textId="77777777" w:rsidR="00A13BEB" w:rsidRPr="00147C45" w:rsidRDefault="00E23633" w:rsidP="00A13BEB">
            <w:pPr>
              <w:pStyle w:val="TAN"/>
              <w:rPr>
                <w:noProof/>
              </w:rPr>
            </w:pPr>
            <w:r w:rsidRPr="00147C45">
              <w:t>NOTE</w:t>
            </w:r>
            <w:r w:rsidR="001B06E9" w:rsidRPr="00147C45">
              <w:t xml:space="preserve"> 4</w:t>
            </w:r>
            <w:r w:rsidRPr="00147C45">
              <w:t>:</w:t>
            </w:r>
            <w:r w:rsidRPr="00147C45">
              <w:tab/>
              <w:t>Within a PRS processing window, UE measurement is inside the active DL BWP with PRS having the same numerology as the active DL BWP.</w:t>
            </w:r>
          </w:p>
          <w:p w14:paraId="7A3BD2E0" w14:textId="1A95A227" w:rsidR="00C87327" w:rsidRPr="00147C45" w:rsidRDefault="00A13BEB" w:rsidP="00A13BEB">
            <w:pPr>
              <w:pStyle w:val="TAN"/>
              <w:rPr>
                <w:b/>
                <w:i/>
                <w:noProof/>
              </w:rPr>
            </w:pPr>
            <w:r w:rsidRPr="00147C45">
              <w:t>NOTE 4a:</w:t>
            </w:r>
            <w:r w:rsidRPr="00147C45">
              <w:tab/>
              <w:t>When the UE determines higher priority for other DL signals/channels over the DL-PRS measurement/processing, the UE is not expected to measure/process DL-PRS</w:t>
            </w:r>
            <w:r w:rsidRPr="00147C45">
              <w:rPr>
                <w:rFonts w:cs="Arial"/>
                <w:bCs/>
                <w:iCs/>
                <w:noProof/>
                <w:szCs w:val="18"/>
              </w:rPr>
              <w:t>.</w:t>
            </w:r>
          </w:p>
        </w:tc>
      </w:tr>
      <w:tr w:rsidR="00147C45" w:rsidRPr="00147C45" w:rsidDel="008834B7" w14:paraId="5DE3CA07" w14:textId="77777777" w:rsidTr="006623B7">
        <w:trPr>
          <w:gridAfter w:val="1"/>
          <w:wAfter w:w="6" w:type="dxa"/>
          <w:cantSplit/>
        </w:trPr>
        <w:tc>
          <w:tcPr>
            <w:tcW w:w="9639" w:type="dxa"/>
          </w:tcPr>
          <w:p w14:paraId="43E3C960" w14:textId="206ADFA4" w:rsidR="008834B7" w:rsidRPr="00147C45" w:rsidRDefault="008834B7" w:rsidP="008834B7">
            <w:pPr>
              <w:pStyle w:val="TAL"/>
              <w:keepNext w:val="0"/>
              <w:keepLines w:val="0"/>
              <w:widowControl w:val="0"/>
              <w:rPr>
                <w:b/>
                <w:i/>
                <w:noProof/>
              </w:rPr>
            </w:pPr>
            <w:r w:rsidRPr="00147C45">
              <w:rPr>
                <w:b/>
                <w:i/>
                <w:noProof/>
              </w:rPr>
              <w:t>prs-ProcessingCapabilityOutsideMGinPPW</w:t>
            </w:r>
          </w:p>
          <w:p w14:paraId="14B1301C" w14:textId="03E32296" w:rsidR="008834B7" w:rsidRPr="00147C45" w:rsidRDefault="008834B7" w:rsidP="008834B7">
            <w:pPr>
              <w:pStyle w:val="TAL"/>
              <w:keepNext w:val="0"/>
              <w:keepLines w:val="0"/>
              <w:widowControl w:val="0"/>
              <w:rPr>
                <w:b/>
                <w:i/>
                <w:noProof/>
              </w:rPr>
            </w:pPr>
            <w:r w:rsidRPr="00147C45">
              <w:rPr>
                <w:bCs/>
                <w:iCs/>
                <w:noProof/>
              </w:rPr>
              <w:t xml:space="preserve">Indicates the DL-PRS Processing Capability outside MG </w:t>
            </w:r>
            <w:r w:rsidR="001B06E9" w:rsidRPr="00147C45">
              <w:rPr>
                <w:bCs/>
                <w:iCs/>
                <w:noProof/>
              </w:rPr>
              <w:t xml:space="preserve">of each of the supported PPW Type in the case the UE supports multiple PPW Types in a band </w:t>
            </w:r>
            <w:r w:rsidRPr="00147C45">
              <w:rPr>
                <w:bCs/>
                <w:iCs/>
                <w:noProof/>
              </w:rPr>
              <w:t>and comprises the following subfields:</w:t>
            </w:r>
          </w:p>
          <w:p w14:paraId="6C8F598B"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prsProcessingType</w:t>
            </w:r>
            <w:r w:rsidRPr="00147C45">
              <w:rPr>
                <w:rFonts w:ascii="Arial" w:hAnsi="Arial"/>
                <w:snapToGrid w:val="0"/>
                <w:sz w:val="18"/>
              </w:rPr>
              <w:t xml:space="preserve">: Indicates the DL-PRS Processing Window Type for which the </w:t>
            </w:r>
            <w:r w:rsidRPr="00147C45">
              <w:rPr>
                <w:rFonts w:ascii="Arial" w:hAnsi="Arial"/>
                <w:i/>
                <w:iCs/>
                <w:snapToGrid w:val="0"/>
                <w:sz w:val="18"/>
              </w:rPr>
              <w:t>prs-ProcessingCapabilityOutsideMGinPPW</w:t>
            </w:r>
            <w:r w:rsidRPr="00147C45">
              <w:rPr>
                <w:rFonts w:ascii="Arial" w:hAnsi="Arial"/>
                <w:snapToGrid w:val="0"/>
                <w:sz w:val="18"/>
              </w:rPr>
              <w:t xml:space="preserve"> are provided.</w:t>
            </w:r>
          </w:p>
          <w:p w14:paraId="526B0C40"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ppw-dl-PRS-BufferType</w:t>
            </w:r>
            <w:r w:rsidRPr="00147C45">
              <w:rPr>
                <w:rFonts w:ascii="Arial" w:hAnsi="Arial"/>
                <w:snapToGrid w:val="0"/>
                <w:sz w:val="18"/>
              </w:rPr>
              <w:t>: Indicates DL-PRS buffering capability. Value '</w:t>
            </w:r>
            <w:r w:rsidRPr="00147C45">
              <w:rPr>
                <w:rFonts w:ascii="Arial" w:hAnsi="Arial"/>
                <w:i/>
                <w:iCs/>
                <w:snapToGrid w:val="0"/>
                <w:sz w:val="18"/>
              </w:rPr>
              <w:t>type1'</w:t>
            </w:r>
            <w:r w:rsidRPr="00147C45">
              <w:rPr>
                <w:rFonts w:ascii="Arial" w:hAnsi="Arial"/>
                <w:snapToGrid w:val="0"/>
                <w:sz w:val="18"/>
              </w:rPr>
              <w:t xml:space="preserve"> indicates sub-slot/symbol level buffering and value '</w:t>
            </w:r>
            <w:r w:rsidRPr="00147C45">
              <w:rPr>
                <w:rFonts w:ascii="Arial" w:hAnsi="Arial"/>
                <w:i/>
                <w:iCs/>
                <w:snapToGrid w:val="0"/>
                <w:sz w:val="18"/>
              </w:rPr>
              <w:t>type2'</w:t>
            </w:r>
            <w:r w:rsidRPr="00147C45">
              <w:rPr>
                <w:rFonts w:ascii="Arial" w:hAnsi="Arial"/>
                <w:snapToGrid w:val="0"/>
                <w:sz w:val="18"/>
              </w:rPr>
              <w:t xml:space="preserve"> indicates slot level buffering.</w:t>
            </w:r>
          </w:p>
          <w:p w14:paraId="6FC1DCAC" w14:textId="0E10F78B" w:rsidR="008834B7" w:rsidRPr="00147C45" w:rsidRDefault="008834B7" w:rsidP="008834B7">
            <w:pPr>
              <w:pStyle w:val="B1"/>
              <w:spacing w:after="0"/>
              <w:ind w:left="576" w:hanging="288"/>
              <w:rPr>
                <w:rFonts w:ascii="Arial" w:hAnsi="Arial" w:cs="Arial"/>
                <w:snapToGrid w:val="0"/>
                <w:sz w:val="18"/>
                <w:szCs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ppw-durationOfPRS-Processing1</w:t>
            </w:r>
            <w:r w:rsidRPr="00147C45">
              <w:rPr>
                <w:rFonts w:ascii="Arial" w:hAnsi="Arial"/>
                <w:snapToGrid w:val="0"/>
                <w:sz w:val="18"/>
              </w:rPr>
              <w:t>:</w:t>
            </w:r>
            <w:r w:rsidRPr="00147C45">
              <w:rPr>
                <w:rFonts w:ascii="Arial" w:hAnsi="Arial" w:cs="Arial"/>
                <w:snapToGrid w:val="0"/>
                <w:sz w:val="18"/>
                <w:szCs w:val="18"/>
              </w:rPr>
              <w:t xml:space="preserve"> </w:t>
            </w:r>
            <w:r w:rsidRPr="00147C45">
              <w:rPr>
                <w:rFonts w:ascii="Arial" w:hAnsi="Arial" w:cs="Arial"/>
                <w:sz w:val="18"/>
                <w:szCs w:val="18"/>
              </w:rPr>
              <w:t xml:space="preserve">Indicates the duration of DL-PRS symbols N in units of ms a UE can process every T ms assuming maximum DL-PRS bandwidth provided in </w:t>
            </w:r>
            <w:r w:rsidR="001C04D2" w:rsidRPr="00147C45">
              <w:rPr>
                <w:rFonts w:ascii="Arial" w:hAnsi="Arial" w:cs="Arial"/>
                <w:i/>
                <w:iCs/>
                <w:sz w:val="18"/>
                <w:szCs w:val="18"/>
              </w:rPr>
              <w:t>ppw-maxNumOfDL-Bandwidth</w:t>
            </w:r>
            <w:r w:rsidRPr="00147C45">
              <w:rPr>
                <w:rFonts w:ascii="Arial" w:hAnsi="Arial" w:cs="Arial"/>
                <w:sz w:val="18"/>
                <w:szCs w:val="18"/>
              </w:rPr>
              <w:t xml:space="preserve"> and comprises the following subfields:</w:t>
            </w:r>
          </w:p>
          <w:p w14:paraId="7B3BA220" w14:textId="77777777" w:rsidR="008834B7" w:rsidRPr="00147C45" w:rsidRDefault="008834B7" w:rsidP="008834B7">
            <w:pPr>
              <w:pStyle w:val="B2"/>
              <w:spacing w:after="0"/>
              <w:rPr>
                <w:rFonts w:ascii="Arial" w:hAnsi="Arial" w:cs="Arial"/>
                <w:snapToGrid w:val="0"/>
                <w:sz w:val="18"/>
                <w:szCs w:val="18"/>
                <w:lang w:eastAsia="ja-JP"/>
              </w:rPr>
            </w:pPr>
            <w:r w:rsidRPr="00147C45">
              <w:rPr>
                <w:noProof/>
              </w:rPr>
              <w:t>-</w:t>
            </w:r>
            <w:r w:rsidRPr="00147C45">
              <w:rPr>
                <w:snapToGrid w:val="0"/>
              </w:rPr>
              <w:tab/>
            </w:r>
            <w:r w:rsidRPr="00147C45">
              <w:rPr>
                <w:rFonts w:ascii="Arial" w:hAnsi="Arial" w:cs="Arial"/>
                <w:b/>
                <w:bCs/>
                <w:i/>
                <w:iCs/>
                <w:snapToGrid w:val="0"/>
                <w:sz w:val="18"/>
                <w:szCs w:val="18"/>
              </w:rPr>
              <w:t>ppw-durationOfPRS-ProcessingSymbolsN</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N</w:t>
            </w:r>
            <w:r w:rsidRPr="00147C45">
              <w:rPr>
                <w:rFonts w:ascii="Arial" w:hAnsi="Arial" w:cs="Arial"/>
                <w:snapToGrid w:val="0"/>
                <w:sz w:val="18"/>
                <w:szCs w:val="18"/>
              </w:rPr>
              <w:t>. Enumerated values indicate 0.125, 0.25, 0.5, 1, 2, 4, 6, 8, 12, 16, 20, 25, 30, 32, 35, 40, 45, 50 ms.</w:t>
            </w:r>
          </w:p>
          <w:p w14:paraId="39C79857" w14:textId="77777777" w:rsidR="008834B7" w:rsidRPr="00147C45" w:rsidRDefault="008834B7" w:rsidP="008834B7">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ppw-durationOfPRS-ProcessingSymbolsT</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T</w:t>
            </w:r>
            <w:r w:rsidRPr="00147C45">
              <w:rPr>
                <w:rFonts w:ascii="Arial" w:hAnsi="Arial" w:cs="Arial"/>
                <w:snapToGrid w:val="0"/>
                <w:sz w:val="18"/>
                <w:szCs w:val="18"/>
              </w:rPr>
              <w:t>. Enumerated values indicate 1, 2, 4, 8, 16, 20, 30, 40, 80, 160, 320, 640, 1280 ms.</w:t>
            </w:r>
          </w:p>
          <w:p w14:paraId="392C1F0B" w14:textId="554DB0A4" w:rsidR="008834B7" w:rsidRPr="00147C45" w:rsidRDefault="008834B7" w:rsidP="008834B7">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ppw-durationOfPRS-Processing2</w:t>
            </w:r>
            <w:r w:rsidRPr="00147C45">
              <w:rPr>
                <w:rFonts w:ascii="Arial" w:hAnsi="Arial" w:cs="Arial"/>
                <w:snapToGrid w:val="0"/>
                <w:sz w:val="18"/>
                <w:szCs w:val="18"/>
              </w:rPr>
              <w:t xml:space="preserve">: </w:t>
            </w:r>
            <w:r w:rsidRPr="00147C45">
              <w:rPr>
                <w:rFonts w:ascii="Arial" w:hAnsi="Arial" w:cs="Arial"/>
                <w:sz w:val="18"/>
                <w:szCs w:val="18"/>
              </w:rPr>
              <w:t xml:space="preserve">Indicates the duration of DL-PRS symbols N2 in units of ms a UE can process inT2 ms assuming maximum DL-PRS bandwidth provided in </w:t>
            </w:r>
            <w:r w:rsidR="001C04D2" w:rsidRPr="00147C45">
              <w:rPr>
                <w:rFonts w:ascii="Arial" w:hAnsi="Arial" w:cs="Arial"/>
                <w:i/>
                <w:iCs/>
                <w:sz w:val="18"/>
                <w:szCs w:val="18"/>
              </w:rPr>
              <w:t>ppw-maxNumOfDL-Bandwidth</w:t>
            </w:r>
            <w:r w:rsidRPr="00147C45">
              <w:rPr>
                <w:rFonts w:ascii="Arial" w:hAnsi="Arial" w:cs="Arial"/>
                <w:sz w:val="18"/>
                <w:szCs w:val="18"/>
              </w:rPr>
              <w:t xml:space="preserve"> and comprises the following subfields:</w:t>
            </w:r>
          </w:p>
          <w:p w14:paraId="6CAFAFE0" w14:textId="77777777" w:rsidR="008834B7" w:rsidRPr="00147C45" w:rsidRDefault="008834B7" w:rsidP="008834B7">
            <w:pPr>
              <w:pStyle w:val="B2"/>
              <w:spacing w:after="0"/>
              <w:rPr>
                <w:rFonts w:ascii="Arial" w:hAnsi="Arial" w:cs="Arial"/>
                <w:snapToGrid w:val="0"/>
                <w:sz w:val="18"/>
                <w:szCs w:val="18"/>
                <w:lang w:eastAsia="ja-JP"/>
              </w:rPr>
            </w:pPr>
            <w:r w:rsidRPr="00147C45">
              <w:rPr>
                <w:noProof/>
              </w:rPr>
              <w:t>-</w:t>
            </w:r>
            <w:r w:rsidRPr="00147C45">
              <w:rPr>
                <w:snapToGrid w:val="0"/>
              </w:rPr>
              <w:tab/>
            </w:r>
            <w:r w:rsidRPr="00147C45">
              <w:rPr>
                <w:rFonts w:ascii="Arial" w:hAnsi="Arial" w:cs="Arial"/>
                <w:b/>
                <w:bCs/>
                <w:i/>
                <w:iCs/>
                <w:snapToGrid w:val="0"/>
                <w:sz w:val="18"/>
                <w:szCs w:val="18"/>
              </w:rPr>
              <w:t>ppw-durationOfPRS-ProcessingSymbolsN2</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N2</w:t>
            </w:r>
            <w:r w:rsidRPr="00147C45">
              <w:rPr>
                <w:rFonts w:ascii="Arial" w:hAnsi="Arial" w:cs="Arial"/>
                <w:snapToGrid w:val="0"/>
                <w:sz w:val="18"/>
                <w:szCs w:val="18"/>
              </w:rPr>
              <w:t>. Enumerated values indicate 0.125, 0.25, 0.5, 1, 2, 3, 4, 5, 6, 8, 12 ms.</w:t>
            </w:r>
          </w:p>
          <w:p w14:paraId="2AFB1E23" w14:textId="77777777" w:rsidR="008834B7" w:rsidRPr="00147C45" w:rsidRDefault="008834B7" w:rsidP="008834B7">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ppw-durationOfPRS-ProcessingSymbolsT2</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T2</w:t>
            </w:r>
            <w:r w:rsidRPr="00147C45">
              <w:rPr>
                <w:rFonts w:ascii="Arial" w:hAnsi="Arial" w:cs="Arial"/>
                <w:snapToGrid w:val="0"/>
                <w:sz w:val="18"/>
                <w:szCs w:val="18"/>
              </w:rPr>
              <w:t>. Enumerated values indicate 4, 5, 6, 8 ms.</w:t>
            </w:r>
          </w:p>
          <w:p w14:paraId="70D19830" w14:textId="521BC2DB" w:rsidR="001C04D2" w:rsidRPr="00147C45" w:rsidRDefault="008834B7" w:rsidP="001C04D2">
            <w:pPr>
              <w:pStyle w:val="B1"/>
              <w:spacing w:after="0"/>
              <w:ind w:left="576" w:hanging="288"/>
              <w:rPr>
                <w:rFonts w:ascii="Arial" w:hAnsi="Arial"/>
                <w:snapToGrid w:val="0"/>
                <w:sz w:val="18"/>
              </w:rPr>
            </w:pPr>
            <w:r w:rsidRPr="00147C45">
              <w:rPr>
                <w:rFonts w:ascii="Arial" w:hAnsi="Arial"/>
                <w:snapToGrid w:val="0"/>
                <w:sz w:val="18"/>
              </w:rPr>
              <w:t>-</w:t>
            </w:r>
            <w:r w:rsidRPr="00147C45">
              <w:rPr>
                <w:rFonts w:ascii="Arial" w:hAnsi="Arial"/>
                <w:snapToGrid w:val="0"/>
                <w:sz w:val="18"/>
              </w:rPr>
              <w:tab/>
            </w:r>
            <w:r w:rsidRPr="00147C45">
              <w:rPr>
                <w:rFonts w:ascii="Arial" w:hAnsi="Arial"/>
                <w:b/>
                <w:bCs/>
                <w:i/>
                <w:iCs/>
                <w:snapToGrid w:val="0"/>
                <w:sz w:val="18"/>
              </w:rPr>
              <w:t>ppw-maxNumOfDL-PRS-ResProcessedPerSlot:</w:t>
            </w:r>
            <w:r w:rsidRPr="00147C45">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147C45" w:rsidRDefault="001C04D2" w:rsidP="001C04D2">
            <w:pPr>
              <w:pStyle w:val="B1"/>
              <w:spacing w:after="0"/>
              <w:ind w:left="576" w:hanging="288"/>
              <w:rPr>
                <w:rFonts w:ascii="Arial" w:hAnsi="Arial"/>
                <w:snapToGrid w:val="0"/>
                <w:sz w:val="18"/>
              </w:rPr>
            </w:pPr>
            <w:r w:rsidRPr="00147C45">
              <w:rPr>
                <w:rFonts w:ascii="Arial" w:hAnsi="Arial"/>
                <w:snapToGrid w:val="0"/>
                <w:sz w:val="18"/>
              </w:rPr>
              <w:t>-</w:t>
            </w:r>
            <w:r w:rsidRPr="00147C45">
              <w:rPr>
                <w:rFonts w:ascii="Arial" w:hAnsi="Arial"/>
                <w:snapToGrid w:val="0"/>
                <w:sz w:val="18"/>
              </w:rPr>
              <w:tab/>
            </w:r>
            <w:r w:rsidRPr="00147C45">
              <w:rPr>
                <w:rFonts w:ascii="Arial" w:hAnsi="Arial"/>
                <w:b/>
                <w:bCs/>
                <w:i/>
                <w:iCs/>
                <w:snapToGrid w:val="0"/>
                <w:sz w:val="18"/>
              </w:rPr>
              <w:t>ppw-maxNumOfDL-Bandwidth:</w:t>
            </w:r>
            <w:r w:rsidRPr="00147C45">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147C45" w:rsidRDefault="001C04D2" w:rsidP="001D066E">
            <w:pPr>
              <w:pStyle w:val="TAL"/>
              <w:rPr>
                <w:snapToGrid w:val="0"/>
              </w:rPr>
            </w:pPr>
            <w:r w:rsidRPr="00147C45">
              <w:rPr>
                <w:snapToGrid w:val="0"/>
              </w:rPr>
              <w:t xml:space="preserve">The UE can include this field only if the UE supports one of </w:t>
            </w:r>
            <w:r w:rsidRPr="00147C45">
              <w:rPr>
                <w:i/>
                <w:iCs/>
                <w:snapToGrid w:val="0"/>
              </w:rPr>
              <w:t>prs-ProcessingWindowType1A</w:t>
            </w:r>
            <w:r w:rsidRPr="00147C45">
              <w:rPr>
                <w:snapToGrid w:val="0"/>
              </w:rPr>
              <w:t xml:space="preserve">, </w:t>
            </w:r>
            <w:r w:rsidRPr="00147C45">
              <w:rPr>
                <w:i/>
                <w:iCs/>
                <w:snapToGrid w:val="0"/>
              </w:rPr>
              <w:t>prs-ProcessingWindowType1B</w:t>
            </w:r>
            <w:r w:rsidRPr="00147C45">
              <w:rPr>
                <w:snapToGrid w:val="0"/>
              </w:rPr>
              <w:t xml:space="preserve"> and </w:t>
            </w:r>
            <w:r w:rsidRPr="00147C45">
              <w:rPr>
                <w:i/>
                <w:iCs/>
                <w:snapToGrid w:val="0"/>
              </w:rPr>
              <w:t>prs-ProcessingWindowType2</w:t>
            </w:r>
            <w:r w:rsidRPr="00147C45">
              <w:rPr>
                <w:snapToGrid w:val="0"/>
              </w:rPr>
              <w:t>. Otherwise, the UE does not include this field.</w:t>
            </w:r>
          </w:p>
          <w:p w14:paraId="500A19B7" w14:textId="46CD6C8B" w:rsidR="008834B7" w:rsidRPr="00147C45" w:rsidRDefault="008834B7" w:rsidP="006C3A0E">
            <w:pPr>
              <w:pStyle w:val="TAN"/>
              <w:rPr>
                <w:snapToGrid w:val="0"/>
              </w:rPr>
            </w:pPr>
            <w:r w:rsidRPr="00147C45">
              <w:rPr>
                <w:snapToGrid w:val="0"/>
              </w:rPr>
              <w:t>N</w:t>
            </w:r>
            <w:r w:rsidR="003660A7" w:rsidRPr="00147C45">
              <w:rPr>
                <w:snapToGrid w:val="0"/>
              </w:rPr>
              <w:t>OTE</w:t>
            </w:r>
            <w:r w:rsidR="001B06E9" w:rsidRPr="00147C45">
              <w:rPr>
                <w:snapToGrid w:val="0"/>
              </w:rPr>
              <w:t xml:space="preserve"> 5</w:t>
            </w:r>
            <w:r w:rsidRPr="00147C45">
              <w:rPr>
                <w:snapToGrid w:val="0"/>
              </w:rPr>
              <w:t>:</w:t>
            </w:r>
            <w:r w:rsidRPr="00147C45">
              <w:rPr>
                <w:snapToGrid w:val="0"/>
              </w:rPr>
              <w:tab/>
              <w:t xml:space="preserve">A UE that supports one of </w:t>
            </w:r>
            <w:r w:rsidRPr="00147C45">
              <w:rPr>
                <w:i/>
                <w:iCs/>
                <w:snapToGrid w:val="0"/>
              </w:rPr>
              <w:t>prs-ProcessingWindowType1</w:t>
            </w:r>
            <w:r w:rsidR="001B06E9" w:rsidRPr="00147C45">
              <w:rPr>
                <w:i/>
                <w:iCs/>
                <w:snapToGrid w:val="0"/>
              </w:rPr>
              <w:t>A</w:t>
            </w:r>
            <w:r w:rsidRPr="00147C45">
              <w:rPr>
                <w:snapToGrid w:val="0"/>
              </w:rPr>
              <w:t xml:space="preserve">, </w:t>
            </w:r>
            <w:r w:rsidRPr="00147C45">
              <w:rPr>
                <w:i/>
                <w:iCs/>
                <w:snapToGrid w:val="0"/>
              </w:rPr>
              <w:t>prs-ProcessingWindowType1B</w:t>
            </w:r>
            <w:r w:rsidRPr="00147C45">
              <w:rPr>
                <w:snapToGrid w:val="0"/>
              </w:rPr>
              <w:t xml:space="preserve"> or </w:t>
            </w:r>
            <w:r w:rsidRPr="00147C45">
              <w:rPr>
                <w:i/>
                <w:iCs/>
                <w:snapToGrid w:val="0"/>
              </w:rPr>
              <w:t>prs-ProcessingWindowType2</w:t>
            </w:r>
            <w:r w:rsidRPr="00147C45">
              <w:rPr>
                <w:snapToGrid w:val="0"/>
              </w:rPr>
              <w:t xml:space="preserve"> </w:t>
            </w:r>
            <w:r w:rsidR="001B06E9" w:rsidRPr="00147C45">
              <w:rPr>
                <w:snapToGrid w:val="0"/>
              </w:rPr>
              <w:t xml:space="preserve">shall always include the </w:t>
            </w:r>
            <w:r w:rsidR="001B06E9" w:rsidRPr="00147C45">
              <w:rPr>
                <w:i/>
                <w:iCs/>
              </w:rPr>
              <w:t>prs-ProcessingCapabilityOutsideMGinPPW</w:t>
            </w:r>
            <w:r w:rsidR="001B06E9" w:rsidRPr="00147C45">
              <w:t>.</w:t>
            </w:r>
          </w:p>
          <w:p w14:paraId="7C61FE83" w14:textId="7DB9AEF9" w:rsidR="001B06E9" w:rsidRPr="00147C45" w:rsidRDefault="001B06E9" w:rsidP="001B06E9">
            <w:pPr>
              <w:pStyle w:val="TAN"/>
              <w:rPr>
                <w:snapToGrid w:val="0"/>
              </w:rPr>
            </w:pPr>
            <w:r w:rsidRPr="00147C45">
              <w:rPr>
                <w:snapToGrid w:val="0"/>
              </w:rPr>
              <w:t>NOTE 6:</w:t>
            </w:r>
            <w:r w:rsidRPr="00147C45">
              <w:rPr>
                <w:snapToGrid w:val="0"/>
              </w:rPr>
              <w:tab/>
              <w:t xml:space="preserve">The (N, T) UE capability in </w:t>
            </w:r>
            <w:r w:rsidRPr="00147C45">
              <w:rPr>
                <w:i/>
                <w:iCs/>
              </w:rPr>
              <w:t>ppw-durationOfPRS-Processing1</w:t>
            </w:r>
            <w:r w:rsidRPr="00147C45">
              <w:t xml:space="preserve"> </w:t>
            </w:r>
            <w:r w:rsidRPr="00147C45">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147C45" w:rsidRDefault="001B06E9" w:rsidP="001B06E9">
            <w:pPr>
              <w:pStyle w:val="TAN"/>
              <w:rPr>
                <w:snapToGrid w:val="0"/>
              </w:rPr>
            </w:pPr>
            <w:r w:rsidRPr="00147C45">
              <w:rPr>
                <w:snapToGrid w:val="0"/>
              </w:rPr>
              <w:t>NOTE 7:</w:t>
            </w:r>
            <w:r w:rsidRPr="00147C45">
              <w:rPr>
                <w:snapToGrid w:val="0"/>
              </w:rPr>
              <w:tab/>
              <w:t>The (N2, T2) UE capability in</w:t>
            </w:r>
            <w:r w:rsidRPr="00147C45">
              <w:rPr>
                <w:i/>
                <w:iCs/>
                <w:snapToGrid w:val="0"/>
              </w:rPr>
              <w:t xml:space="preserve"> </w:t>
            </w:r>
            <w:r w:rsidRPr="00147C45">
              <w:rPr>
                <w:i/>
                <w:iCs/>
              </w:rPr>
              <w:t>ppw-durationOfPRS-Processing2</w:t>
            </w:r>
            <w:r w:rsidRPr="00147C45">
              <w:t xml:space="preserve"> </w:t>
            </w:r>
            <w:r w:rsidRPr="00147C45">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147C45" w:rsidDel="008834B7" w:rsidRDefault="001B06E9" w:rsidP="001B06E9">
            <w:pPr>
              <w:pStyle w:val="TAN"/>
              <w:rPr>
                <w:b/>
                <w:bCs/>
              </w:rPr>
            </w:pPr>
            <w:r w:rsidRPr="00147C45">
              <w:rPr>
                <w:snapToGrid w:val="0"/>
              </w:rPr>
              <w:t>NOTE 8:</w:t>
            </w:r>
            <w:r w:rsidRPr="00147C45">
              <w:rPr>
                <w:snapToGrid w:val="0"/>
              </w:rPr>
              <w:tab/>
            </w:r>
            <w:r w:rsidRPr="00147C45">
              <w:t xml:space="preserve">A UE which supports </w:t>
            </w:r>
            <w:r w:rsidRPr="00147C45">
              <w:rPr>
                <w:i/>
                <w:iCs/>
              </w:rPr>
              <w:t>prs-ProcessingCapabilityOutsideMGinPPW</w:t>
            </w:r>
            <w:r w:rsidRPr="00147C45">
              <w:t xml:space="preserve"> shall support either </w:t>
            </w:r>
            <w:r w:rsidRPr="00147C45">
              <w:rPr>
                <w:i/>
                <w:iCs/>
              </w:rPr>
              <w:t>ppw-durationOfPRS-Processing1</w:t>
            </w:r>
            <w:r w:rsidRPr="00147C45">
              <w:t xml:space="preserve"> or </w:t>
            </w:r>
            <w:r w:rsidRPr="00147C45">
              <w:rPr>
                <w:i/>
                <w:iCs/>
              </w:rPr>
              <w:t>ppw-durationOfPRS-Processing2</w:t>
            </w:r>
            <w:r w:rsidRPr="00147C45">
              <w:t>, but not both for each supported type in a band.</w:t>
            </w:r>
          </w:p>
        </w:tc>
      </w:tr>
      <w:tr w:rsidR="00147C45" w:rsidRPr="00147C45" w:rsidDel="008834B7" w14:paraId="223FEA96" w14:textId="77777777" w:rsidTr="006623B7">
        <w:trPr>
          <w:gridAfter w:val="1"/>
          <w:wAfter w:w="6" w:type="dxa"/>
          <w:cantSplit/>
        </w:trPr>
        <w:tc>
          <w:tcPr>
            <w:tcW w:w="9639" w:type="dxa"/>
          </w:tcPr>
          <w:p w14:paraId="4A480AF1" w14:textId="77777777" w:rsidR="008834B7" w:rsidRPr="00147C45" w:rsidRDefault="008834B7" w:rsidP="008834B7">
            <w:pPr>
              <w:pStyle w:val="TAL"/>
              <w:keepNext w:val="0"/>
              <w:keepLines w:val="0"/>
              <w:widowControl w:val="0"/>
              <w:rPr>
                <w:b/>
                <w:i/>
              </w:rPr>
            </w:pPr>
            <w:r w:rsidRPr="00147C45">
              <w:rPr>
                <w:b/>
                <w:i/>
              </w:rPr>
              <w:t>dl-PRS-BufferType-RRC-Inactive</w:t>
            </w:r>
          </w:p>
          <w:p w14:paraId="72FE5641" w14:textId="50A5E22D" w:rsidR="008834B7" w:rsidRPr="00147C45" w:rsidDel="008834B7" w:rsidRDefault="008834B7" w:rsidP="008834B7">
            <w:pPr>
              <w:pStyle w:val="TAL"/>
              <w:keepNext w:val="0"/>
              <w:keepLines w:val="0"/>
              <w:widowControl w:val="0"/>
              <w:rPr>
                <w:b/>
                <w:bCs/>
                <w:i/>
                <w:iCs/>
              </w:rPr>
            </w:pPr>
            <w:r w:rsidRPr="00147C45">
              <w:rPr>
                <w:rFonts w:cs="Arial"/>
                <w:szCs w:val="22"/>
              </w:rPr>
              <w:t>Indicates</w:t>
            </w:r>
            <w:r w:rsidRPr="00147C45">
              <w:rPr>
                <w:rFonts w:cs="Arial"/>
                <w:b/>
                <w:i/>
                <w:szCs w:val="22"/>
              </w:rPr>
              <w:t xml:space="preserve"> </w:t>
            </w:r>
            <w:r w:rsidRPr="00147C45">
              <w:rPr>
                <w:rFonts w:cs="Arial"/>
                <w:szCs w:val="18"/>
              </w:rPr>
              <w:t>DL-PRS buffering capability in RRC_INACTIVE state. Value '</w:t>
            </w:r>
            <w:r w:rsidRPr="00147C45">
              <w:rPr>
                <w:rFonts w:cs="Arial"/>
                <w:i/>
                <w:szCs w:val="18"/>
              </w:rPr>
              <w:t>type1'</w:t>
            </w:r>
            <w:r w:rsidRPr="00147C45">
              <w:rPr>
                <w:rFonts w:cs="Arial"/>
                <w:szCs w:val="18"/>
              </w:rPr>
              <w:t xml:space="preserve"> indicates sub-slot/symbol level buffering and value '</w:t>
            </w:r>
            <w:r w:rsidRPr="00147C45">
              <w:rPr>
                <w:rFonts w:cs="Arial"/>
                <w:i/>
                <w:szCs w:val="18"/>
              </w:rPr>
              <w:t>type2</w:t>
            </w:r>
            <w:r w:rsidR="00B15D13" w:rsidRPr="00147C45">
              <w:rPr>
                <w:rFonts w:cs="Arial"/>
                <w:i/>
                <w:szCs w:val="18"/>
              </w:rPr>
              <w:t>'</w:t>
            </w:r>
            <w:r w:rsidRPr="00147C45">
              <w:rPr>
                <w:rFonts w:cs="Arial"/>
                <w:szCs w:val="18"/>
              </w:rPr>
              <w:t xml:space="preserve"> indicates slot level buffering.</w:t>
            </w:r>
          </w:p>
        </w:tc>
      </w:tr>
      <w:tr w:rsidR="00147C45" w:rsidRPr="00147C45" w:rsidDel="008834B7" w14:paraId="2F9F69DC" w14:textId="77777777" w:rsidTr="006623B7">
        <w:trPr>
          <w:gridAfter w:val="1"/>
          <w:wAfter w:w="6" w:type="dxa"/>
          <w:cantSplit/>
        </w:trPr>
        <w:tc>
          <w:tcPr>
            <w:tcW w:w="9639" w:type="dxa"/>
          </w:tcPr>
          <w:p w14:paraId="3B97DF70" w14:textId="77777777" w:rsidR="008834B7" w:rsidRPr="00147C45" w:rsidRDefault="008834B7" w:rsidP="008834B7">
            <w:pPr>
              <w:pStyle w:val="TAL"/>
              <w:keepNext w:val="0"/>
              <w:keepLines w:val="0"/>
              <w:widowControl w:val="0"/>
              <w:rPr>
                <w:b/>
                <w:i/>
                <w:noProof/>
              </w:rPr>
            </w:pPr>
            <w:r w:rsidRPr="00147C45">
              <w:rPr>
                <w:b/>
                <w:i/>
                <w:noProof/>
              </w:rPr>
              <w:lastRenderedPageBreak/>
              <w:t>durationOfPRS-Processing-RRC-Inactive</w:t>
            </w:r>
          </w:p>
          <w:p w14:paraId="4C639052" w14:textId="77777777" w:rsidR="008834B7" w:rsidRPr="00147C45" w:rsidRDefault="008834B7" w:rsidP="008834B7">
            <w:pPr>
              <w:pStyle w:val="TAL"/>
              <w:keepNext w:val="0"/>
              <w:keepLines w:val="0"/>
              <w:widowControl w:val="0"/>
              <w:rPr>
                <w:snapToGrid w:val="0"/>
              </w:rPr>
            </w:pPr>
            <w:r w:rsidRPr="00147C45">
              <w:t xml:space="preserve">Indicates the duration </w:t>
            </w:r>
            <w:r w:rsidRPr="00147C45">
              <w:rPr>
                <w:i/>
                <w:iCs/>
              </w:rPr>
              <w:t xml:space="preserve">N </w:t>
            </w:r>
            <w:r w:rsidRPr="00147C45">
              <w:t xml:space="preserve">of DL-PRS symbols in units of ms a UE can process every </w:t>
            </w:r>
            <w:r w:rsidRPr="00147C45">
              <w:rPr>
                <w:i/>
                <w:iCs/>
              </w:rPr>
              <w:t>T</w:t>
            </w:r>
            <w:r w:rsidRPr="00147C45">
              <w:t xml:space="preserve"> ms in RRC_INACTIVE state assuming maximum DL-PRS bandwidth provided in </w:t>
            </w:r>
            <w:r w:rsidRPr="00147C45">
              <w:rPr>
                <w:i/>
                <w:iCs/>
              </w:rPr>
              <w:t>supportedBandwidthPRS</w:t>
            </w:r>
            <w:r w:rsidRPr="00147C45">
              <w:t xml:space="preserve"> and comprises the following subfields:</w:t>
            </w:r>
          </w:p>
          <w:p w14:paraId="22A48251" w14:textId="77777777" w:rsidR="008834B7" w:rsidRPr="00147C45" w:rsidRDefault="008834B7" w:rsidP="008834B7">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durationOfPRS-ProcessingSymbols</w:t>
            </w:r>
            <w:r w:rsidRPr="00147C45">
              <w:rPr>
                <w:rFonts w:ascii="Arial" w:hAnsi="Arial"/>
                <w:snapToGrid w:val="0"/>
                <w:sz w:val="18"/>
              </w:rPr>
              <w:t xml:space="preserve">: This field specifies the values for </w:t>
            </w:r>
            <w:r w:rsidRPr="00147C45">
              <w:rPr>
                <w:rFonts w:ascii="Arial" w:hAnsi="Arial"/>
                <w:i/>
                <w:iCs/>
                <w:snapToGrid w:val="0"/>
                <w:sz w:val="18"/>
              </w:rPr>
              <w:t>N</w:t>
            </w:r>
            <w:r w:rsidRPr="00147C45">
              <w:rPr>
                <w:rFonts w:ascii="Arial" w:hAnsi="Arial"/>
                <w:snapToGrid w:val="0"/>
                <w:sz w:val="18"/>
              </w:rPr>
              <w:t>. Enumerated values indicate 0.125, 0.25, 0.5, 1, 2, 4, 6, 8, 12, 16, 20, 25, 30, 32, 35, 40, 45, 50 ms.</w:t>
            </w:r>
          </w:p>
          <w:p w14:paraId="1C281FD1"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durationOfPRS-ProcessingSymbolsInEveryTms</w:t>
            </w:r>
            <w:r w:rsidRPr="00147C45">
              <w:rPr>
                <w:rFonts w:ascii="Arial" w:hAnsi="Arial"/>
                <w:snapToGrid w:val="0"/>
                <w:sz w:val="18"/>
              </w:rPr>
              <w:t xml:space="preserve">: This field specifies the values for </w:t>
            </w:r>
            <w:r w:rsidRPr="00147C45">
              <w:rPr>
                <w:rFonts w:ascii="Arial" w:hAnsi="Arial"/>
                <w:i/>
                <w:iCs/>
                <w:snapToGrid w:val="0"/>
                <w:sz w:val="18"/>
              </w:rPr>
              <w:t>T</w:t>
            </w:r>
            <w:r w:rsidRPr="00147C45">
              <w:rPr>
                <w:rFonts w:ascii="Arial" w:hAnsi="Arial"/>
                <w:snapToGrid w:val="0"/>
                <w:sz w:val="18"/>
              </w:rPr>
              <w:t>. Enumerated values indicate 8, 16, 20, 30, 40, 80, 160, 320, 640, 1280 ms.</w:t>
            </w:r>
          </w:p>
          <w:p w14:paraId="70DB7EE1" w14:textId="5F1CD615" w:rsidR="008834B7" w:rsidRPr="00147C45" w:rsidDel="008834B7" w:rsidRDefault="008834B7" w:rsidP="008834B7">
            <w:pPr>
              <w:pStyle w:val="TAL"/>
              <w:keepNext w:val="0"/>
              <w:keepLines w:val="0"/>
              <w:widowControl w:val="0"/>
              <w:rPr>
                <w:b/>
                <w:bCs/>
                <w:i/>
                <w:iCs/>
              </w:rPr>
            </w:pPr>
            <w:r w:rsidRPr="00147C45">
              <w:rPr>
                <w:snapToGrid w:val="0"/>
              </w:rPr>
              <w:t>See NOTE</w:t>
            </w:r>
            <w:r w:rsidR="001B06E9" w:rsidRPr="00147C45">
              <w:rPr>
                <w:snapToGrid w:val="0"/>
              </w:rPr>
              <w:t xml:space="preserve"> 9</w:t>
            </w:r>
            <w:r w:rsidRPr="00147C45">
              <w:rPr>
                <w:snapToGrid w:val="0"/>
              </w:rPr>
              <w:t>.</w:t>
            </w:r>
          </w:p>
        </w:tc>
      </w:tr>
      <w:tr w:rsidR="00147C45" w:rsidRPr="00147C45" w:rsidDel="008834B7" w14:paraId="1F3D8BAF" w14:textId="77777777" w:rsidTr="006623B7">
        <w:trPr>
          <w:gridAfter w:val="1"/>
          <w:wAfter w:w="6" w:type="dxa"/>
          <w:cantSplit/>
        </w:trPr>
        <w:tc>
          <w:tcPr>
            <w:tcW w:w="9639" w:type="dxa"/>
          </w:tcPr>
          <w:p w14:paraId="5DD9AD7C" w14:textId="77777777" w:rsidR="008834B7" w:rsidRPr="00147C45" w:rsidRDefault="008834B7" w:rsidP="008834B7">
            <w:pPr>
              <w:pStyle w:val="TAL"/>
              <w:keepNext w:val="0"/>
              <w:keepLines w:val="0"/>
              <w:widowControl w:val="0"/>
              <w:rPr>
                <w:b/>
                <w:i/>
                <w:noProof/>
              </w:rPr>
            </w:pPr>
            <w:r w:rsidRPr="00147C45">
              <w:rPr>
                <w:b/>
                <w:i/>
                <w:noProof/>
              </w:rPr>
              <w:t>maxNumOfDL-PRS-ResProcessedPerSlot-RRC-Inactive</w:t>
            </w:r>
          </w:p>
          <w:p w14:paraId="73F87F6E" w14:textId="404A6810" w:rsidR="008834B7" w:rsidRPr="00147C45" w:rsidDel="008834B7" w:rsidRDefault="008834B7" w:rsidP="008834B7">
            <w:pPr>
              <w:pStyle w:val="TAL"/>
              <w:keepNext w:val="0"/>
              <w:keepLines w:val="0"/>
              <w:widowControl w:val="0"/>
              <w:rPr>
                <w:b/>
                <w:bCs/>
                <w:i/>
                <w:iCs/>
              </w:rPr>
            </w:pPr>
            <w:r w:rsidRPr="00147C45">
              <w:t>Indicates the maximum number of DL-PRS resources a UE can process in a slot in RRC_INACTIVE state. SCS: 15 kHz, 30 kHz, 60 kHz are applicable for FR1 bands. SCS: 60 kHz, 120 kHz are applicable for FR2 bands.</w:t>
            </w:r>
          </w:p>
        </w:tc>
      </w:tr>
      <w:tr w:rsidR="00147C45" w:rsidRPr="00147C45" w14:paraId="3DAB1741" w14:textId="77777777" w:rsidTr="006623B7">
        <w:trPr>
          <w:gridAfter w:val="1"/>
          <w:wAfter w:w="6" w:type="dxa"/>
          <w:cantSplit/>
        </w:trPr>
        <w:tc>
          <w:tcPr>
            <w:tcW w:w="9639" w:type="dxa"/>
          </w:tcPr>
          <w:p w14:paraId="3873DF9B" w14:textId="28AB2B26" w:rsidR="00C87327" w:rsidRPr="00147C45" w:rsidRDefault="00065C29" w:rsidP="00C87327">
            <w:pPr>
              <w:pStyle w:val="TAL"/>
              <w:keepNext w:val="0"/>
              <w:keepLines w:val="0"/>
              <w:widowControl w:val="0"/>
              <w:rPr>
                <w:b/>
                <w:bCs/>
                <w:i/>
                <w:iCs/>
              </w:rPr>
            </w:pPr>
            <w:r w:rsidRPr="00147C45">
              <w:rPr>
                <w:b/>
                <w:bCs/>
                <w:i/>
                <w:iCs/>
              </w:rPr>
              <w:t>supportedLowerRxBeamSweepingFactor-FR2</w:t>
            </w:r>
          </w:p>
          <w:p w14:paraId="093B2946" w14:textId="63591CD9" w:rsidR="00C87327" w:rsidRPr="00147C45" w:rsidRDefault="00C87327" w:rsidP="00C87327">
            <w:pPr>
              <w:pStyle w:val="TAL"/>
              <w:keepNext w:val="0"/>
              <w:keepLines w:val="0"/>
              <w:widowControl w:val="0"/>
              <w:rPr>
                <w:b/>
                <w:i/>
                <w:noProof/>
              </w:rPr>
            </w:pPr>
            <w:r w:rsidRPr="00147C45">
              <w:t>Indicates support of the lower Rx beam sweeping factor than 8 for FR2.</w:t>
            </w:r>
            <w:r w:rsidR="008834B7" w:rsidRPr="00147C45">
              <w:t xml:space="preserve"> Enumerated value indicates the number of Rx beam sweeping factors supported.</w:t>
            </w:r>
          </w:p>
        </w:tc>
      </w:tr>
      <w:tr w:rsidR="00147C45" w:rsidRPr="00147C45" w14:paraId="52C682F2"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0FC1B303" w14:textId="77777777" w:rsidR="00320FEB" w:rsidRPr="00147C45" w:rsidRDefault="00320FEB" w:rsidP="00442C0C">
            <w:pPr>
              <w:pStyle w:val="TAL"/>
              <w:keepNext w:val="0"/>
              <w:keepLines w:val="0"/>
              <w:widowControl w:val="0"/>
              <w:rPr>
                <w:b/>
                <w:bCs/>
                <w:i/>
                <w:iCs/>
              </w:rPr>
            </w:pPr>
            <w:r w:rsidRPr="00147C45">
              <w:rPr>
                <w:b/>
                <w:bCs/>
                <w:i/>
                <w:iCs/>
              </w:rPr>
              <w:t>supportedDL-PRS-ProcessingSamples-RRC-Inactive</w:t>
            </w:r>
          </w:p>
          <w:p w14:paraId="14FD4180" w14:textId="038994C7" w:rsidR="00320FEB" w:rsidRPr="00147C45" w:rsidRDefault="00320FEB" w:rsidP="00442C0C">
            <w:pPr>
              <w:pStyle w:val="TAL"/>
              <w:keepNext w:val="0"/>
              <w:keepLines w:val="0"/>
              <w:widowControl w:val="0"/>
            </w:pPr>
            <w:r w:rsidRPr="00147C45">
              <w:t xml:space="preserve">Indicates the UE capability for support of </w:t>
            </w:r>
            <w:r w:rsidR="00261D27" w:rsidRPr="00147C45">
              <w:t xml:space="preserve">reduced number of samples for PRS </w:t>
            </w:r>
            <w:r w:rsidRPr="00147C45">
              <w:t xml:space="preserve">measurement in RRC_INACTIVE state. The UE can include this field only if the UE supports </w:t>
            </w:r>
            <w:r w:rsidRPr="00147C45">
              <w:rPr>
                <w:i/>
                <w:iCs/>
              </w:rPr>
              <w:t>prs-ProcessingRRC-Inactive</w:t>
            </w:r>
            <w:r w:rsidRPr="00147C45">
              <w:t xml:space="preserve"> defined in TS 38.331 [35]. Otherwise, the UE does not include this field.</w:t>
            </w:r>
          </w:p>
        </w:tc>
      </w:tr>
      <w:tr w:rsidR="00147C45" w:rsidRPr="00147C45" w14:paraId="66C9EDD9" w14:textId="77777777" w:rsidTr="006623B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7621858" w14:textId="77777777" w:rsidR="006623B7" w:rsidRPr="00147C45" w:rsidRDefault="006623B7" w:rsidP="00B902D8">
            <w:pPr>
              <w:pStyle w:val="TAL"/>
              <w:rPr>
                <w:b/>
                <w:bCs/>
                <w:i/>
                <w:iCs/>
              </w:rPr>
            </w:pPr>
            <w:r w:rsidRPr="00147C45">
              <w:rPr>
                <w:b/>
                <w:bCs/>
                <w:i/>
                <w:iCs/>
              </w:rPr>
              <w:t>prs-MeasurementWithoutMG</w:t>
            </w:r>
          </w:p>
          <w:p w14:paraId="094CEA6C" w14:textId="7C3D6284" w:rsidR="006623B7" w:rsidRPr="00147C45" w:rsidRDefault="006623B7" w:rsidP="00B902D8">
            <w:pPr>
              <w:pStyle w:val="TAL"/>
              <w:rPr>
                <w:rFonts w:cs="Arial"/>
                <w:szCs w:val="18"/>
              </w:rPr>
            </w:pPr>
            <w:r w:rsidRPr="00147C45">
              <w:rPr>
                <w:rFonts w:cs="Arial"/>
                <w:szCs w:val="18"/>
              </w:rPr>
              <w:t xml:space="preserve">Indicates the UE capability for support of Rx timing difference between the serving cell and non-serving cell for PRS measurement within a PPW. Value </w:t>
            </w:r>
            <w:r w:rsidR="00B15D13" w:rsidRPr="00147C45">
              <w:rPr>
                <w:rFonts w:cs="Arial"/>
                <w:szCs w:val="18"/>
              </w:rPr>
              <w:t>'</w:t>
            </w:r>
            <w:r w:rsidRPr="00147C45">
              <w:rPr>
                <w:rFonts w:cs="Arial"/>
                <w:i/>
                <w:iCs/>
                <w:szCs w:val="18"/>
              </w:rPr>
              <w:t>cp</w:t>
            </w:r>
            <w:r w:rsidR="00B15D13" w:rsidRPr="00147C45">
              <w:rPr>
                <w:rFonts w:cs="Arial"/>
                <w:szCs w:val="18"/>
              </w:rPr>
              <w:t>'</w:t>
            </w:r>
            <w:r w:rsidRPr="00147C45">
              <w:rPr>
                <w:rFonts w:cs="Arial"/>
                <w:szCs w:val="18"/>
              </w:rPr>
              <w:t xml:space="preserve"> indicates one CP length, value </w:t>
            </w:r>
            <w:r w:rsidR="00B15D13" w:rsidRPr="00147C45">
              <w:rPr>
                <w:rFonts w:cs="Arial"/>
                <w:szCs w:val="18"/>
              </w:rPr>
              <w:t>'</w:t>
            </w:r>
            <w:r w:rsidRPr="00147C45">
              <w:rPr>
                <w:rFonts w:cs="Arial"/>
                <w:i/>
                <w:iCs/>
                <w:szCs w:val="18"/>
              </w:rPr>
              <w:t>symbolDot25</w:t>
            </w:r>
            <w:r w:rsidR="00B15D13" w:rsidRPr="00147C45">
              <w:rPr>
                <w:rFonts w:cs="Arial"/>
                <w:szCs w:val="18"/>
              </w:rPr>
              <w:t>'</w:t>
            </w:r>
            <w:r w:rsidRPr="00147C45">
              <w:rPr>
                <w:rFonts w:cs="Arial"/>
                <w:szCs w:val="18"/>
              </w:rPr>
              <w:t xml:space="preserve"> indicates 0.25 symbol length, value </w:t>
            </w:r>
            <w:r w:rsidR="00B15D13" w:rsidRPr="00147C45">
              <w:rPr>
                <w:rFonts w:cs="Arial"/>
                <w:szCs w:val="18"/>
              </w:rPr>
              <w:t>'</w:t>
            </w:r>
            <w:r w:rsidRPr="00147C45">
              <w:rPr>
                <w:rFonts w:cs="Arial"/>
                <w:i/>
                <w:iCs/>
                <w:szCs w:val="18"/>
              </w:rPr>
              <w:t>symbolDot5</w:t>
            </w:r>
            <w:r w:rsidR="00B15D13" w:rsidRPr="00147C45">
              <w:rPr>
                <w:rFonts w:cs="Arial"/>
                <w:szCs w:val="18"/>
              </w:rPr>
              <w:t>'</w:t>
            </w:r>
            <w:r w:rsidRPr="00147C45">
              <w:rPr>
                <w:rFonts w:cs="Arial"/>
                <w:szCs w:val="18"/>
              </w:rPr>
              <w:t xml:space="preserve"> indicates 0.5 symbol length and value </w:t>
            </w:r>
            <w:r w:rsidR="00B15D13" w:rsidRPr="00147C45">
              <w:rPr>
                <w:rFonts w:cs="Arial"/>
                <w:szCs w:val="18"/>
              </w:rPr>
              <w:t>'</w:t>
            </w:r>
            <w:r w:rsidRPr="00147C45">
              <w:rPr>
                <w:rFonts w:cs="Arial"/>
                <w:i/>
                <w:iCs/>
                <w:szCs w:val="18"/>
              </w:rPr>
              <w:t>slotDot5</w:t>
            </w:r>
            <w:r w:rsidR="00B15D13" w:rsidRPr="00147C45">
              <w:rPr>
                <w:rFonts w:cs="Arial"/>
                <w:szCs w:val="18"/>
              </w:rPr>
              <w:t>'</w:t>
            </w:r>
            <w:r w:rsidRPr="00147C45">
              <w:rPr>
                <w:rFonts w:cs="Arial"/>
                <w:szCs w:val="18"/>
              </w:rPr>
              <w:t xml:space="preserve"> indicates 0.5 slot length.</w:t>
            </w:r>
            <w:r w:rsidR="00C36AD8" w:rsidRPr="00147C45">
              <w:t xml:space="preserve"> </w:t>
            </w:r>
            <w:r w:rsidR="00C36AD8" w:rsidRPr="00147C45">
              <w:rPr>
                <w:rFonts w:cs="Arial"/>
                <w:szCs w:val="18"/>
              </w:rPr>
              <w:t xml:space="preserve">The UE can include this field only if the UE supports one of </w:t>
            </w:r>
            <w:r w:rsidR="00C36AD8" w:rsidRPr="00147C45">
              <w:rPr>
                <w:rFonts w:cs="Arial"/>
                <w:i/>
                <w:iCs/>
                <w:szCs w:val="18"/>
              </w:rPr>
              <w:t>prs-ProcessingWindowType1A</w:t>
            </w:r>
            <w:r w:rsidR="00C36AD8" w:rsidRPr="00147C45">
              <w:rPr>
                <w:rFonts w:cs="Arial"/>
                <w:szCs w:val="18"/>
              </w:rPr>
              <w:t xml:space="preserve">, </w:t>
            </w:r>
            <w:r w:rsidR="00C36AD8" w:rsidRPr="00147C45">
              <w:rPr>
                <w:rFonts w:cs="Arial"/>
                <w:i/>
                <w:iCs/>
                <w:szCs w:val="18"/>
              </w:rPr>
              <w:t>prs-ProcessingWindowType1B</w:t>
            </w:r>
            <w:r w:rsidR="00C36AD8" w:rsidRPr="00147C45">
              <w:rPr>
                <w:rFonts w:cs="Arial"/>
                <w:szCs w:val="18"/>
              </w:rPr>
              <w:t xml:space="preserve"> and </w:t>
            </w:r>
            <w:r w:rsidR="00C36AD8" w:rsidRPr="00147C45">
              <w:rPr>
                <w:rFonts w:cs="Arial"/>
                <w:i/>
                <w:iCs/>
                <w:szCs w:val="18"/>
              </w:rPr>
              <w:t>prs-ProcessingWindowType2</w:t>
            </w:r>
            <w:r w:rsidR="00C36AD8" w:rsidRPr="00147C45">
              <w:rPr>
                <w:rFonts w:cs="Arial"/>
                <w:szCs w:val="18"/>
              </w:rPr>
              <w:t>. Otherwise, the UE does not include this field.</w:t>
            </w:r>
          </w:p>
        </w:tc>
      </w:tr>
      <w:tr w:rsidR="00972DE9" w:rsidRPr="00147C45" w14:paraId="22689E0F"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5228EED" w14:textId="501D45B9" w:rsidR="001B06E9" w:rsidRPr="00147C45" w:rsidRDefault="001B06E9" w:rsidP="00A2419D">
            <w:pPr>
              <w:pStyle w:val="TAN"/>
              <w:rPr>
                <w:lang w:eastAsia="zh-CN"/>
              </w:rPr>
            </w:pPr>
            <w:r w:rsidRPr="00147C45">
              <w:t>NOTE 9:</w:t>
            </w:r>
            <w:r w:rsidRPr="00147C45">
              <w:tab/>
            </w:r>
            <w:r w:rsidRPr="00147C45">
              <w:rPr>
                <w:lang w:eastAsia="zh-CN"/>
              </w:rPr>
              <w:t xml:space="preserve">When the target device provides the </w:t>
            </w:r>
            <w:r w:rsidRPr="00147C45">
              <w:rPr>
                <w:i/>
                <w:iCs/>
                <w:lang w:eastAsia="zh-CN"/>
              </w:rPr>
              <w:t>durationOfPRS-Processing</w:t>
            </w:r>
            <w:r w:rsidRPr="00147C45">
              <w:rPr>
                <w:lang w:eastAsia="zh-CN"/>
              </w:rPr>
              <w:t xml:space="preserve"> capability (</w:t>
            </w:r>
            <w:r w:rsidRPr="00147C45">
              <w:rPr>
                <w:i/>
                <w:iCs/>
                <w:lang w:eastAsia="zh-CN"/>
              </w:rPr>
              <w:t>N</w:t>
            </w:r>
            <w:r w:rsidRPr="00147C45">
              <w:rPr>
                <w:lang w:eastAsia="zh-CN"/>
              </w:rPr>
              <w:t xml:space="preserve">, </w:t>
            </w:r>
            <w:r w:rsidRPr="00147C45">
              <w:rPr>
                <w:i/>
                <w:iCs/>
                <w:lang w:eastAsia="zh-CN"/>
              </w:rPr>
              <w:t>T</w:t>
            </w:r>
            <w:r w:rsidRPr="00147C45">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147C45">
              <w:rPr>
                <w:lang w:eastAsia="zh-CN"/>
              </w:rPr>
              <w:t xml:space="preserve"> time window defined in TS 38.</w:t>
            </w:r>
            <w:r w:rsidRPr="00147C45">
              <w:t>2</w:t>
            </w:r>
            <w:r w:rsidRPr="00147C45">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147C45">
              <w:rPr>
                <w:lang w:eastAsia="zh-CN"/>
              </w:rPr>
              <w:t>, if</w:t>
            </w:r>
          </w:p>
          <w:p w14:paraId="79D20D7C" w14:textId="77777777" w:rsidR="001B06E9" w:rsidRPr="00147C45" w:rsidRDefault="001B06E9" w:rsidP="00A2419D">
            <w:pPr>
              <w:pStyle w:val="TAN"/>
              <w:ind w:left="1219" w:hanging="360"/>
              <w:rPr>
                <w:lang w:eastAsia="zh-CN"/>
              </w:rPr>
            </w:pPr>
            <w:r w:rsidRPr="00147C45">
              <w:rPr>
                <w:lang w:eastAsia="zh-CN"/>
              </w:rPr>
              <w:t>-</w:t>
            </w:r>
            <w:r w:rsidRPr="00147C45">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147C45">
              <w:rPr>
                <w:iCs/>
                <w:lang w:eastAsia="zh-CN"/>
              </w:rPr>
              <w:t xml:space="preserve"> </w:t>
            </w:r>
            <w:r w:rsidRPr="00147C45">
              <w:rPr>
                <w:lang w:eastAsia="zh-CN"/>
              </w:rPr>
              <w:t>where K is defined in the TS 38.214 [45] clause 5.1.6.5, and</w:t>
            </w:r>
          </w:p>
          <w:p w14:paraId="0A5C43C3" w14:textId="77777777" w:rsidR="001B06E9" w:rsidRPr="00147C45" w:rsidRDefault="001B06E9" w:rsidP="00A2419D">
            <w:pPr>
              <w:pStyle w:val="TAN"/>
              <w:ind w:left="1219" w:hanging="360"/>
              <w:rPr>
                <w:b/>
                <w:i/>
                <w:lang w:eastAsia="zh-CN"/>
              </w:rPr>
            </w:pPr>
            <w:r w:rsidRPr="00147C45">
              <w:rPr>
                <w:lang w:eastAsia="zh-CN"/>
              </w:rPr>
              <w:t>-</w:t>
            </w:r>
            <w:r w:rsidRPr="00147C45">
              <w:rPr>
                <w:lang w:eastAsia="zh-CN"/>
              </w:rPr>
              <w:tab/>
              <w:t xml:space="preserve">the number of DL-PRS Resources in each slot does not exceed the </w:t>
            </w:r>
            <w:r w:rsidRPr="00147C45">
              <w:rPr>
                <w:i/>
                <w:iCs/>
                <w:lang w:eastAsia="zh-CN"/>
              </w:rPr>
              <w:t>maxNumOfDL-PRS-ResProcessedPerSlot</w:t>
            </w:r>
            <w:r w:rsidRPr="00147C45">
              <w:rPr>
                <w:lang w:eastAsia="zh-CN"/>
              </w:rPr>
              <w:t>, and</w:t>
            </w:r>
          </w:p>
          <w:p w14:paraId="5424CA10" w14:textId="48A6767D" w:rsidR="001B06E9" w:rsidRPr="00147C45" w:rsidRDefault="001B06E9" w:rsidP="00A2419D">
            <w:pPr>
              <w:pStyle w:val="TAN"/>
              <w:ind w:left="1219" w:hanging="360"/>
            </w:pPr>
            <w:r w:rsidRPr="00147C45">
              <w:t>-</w:t>
            </w:r>
            <w:r w:rsidRPr="00147C45">
              <w:tab/>
              <w:t>the configured measurement gap and a maximum ratio of measurement gap length (MGL) / measurement gap repetition period (MGRP) is as specified in TS 38.133 [46].</w:t>
            </w:r>
          </w:p>
        </w:tc>
      </w:tr>
    </w:tbl>
    <w:p w14:paraId="6FDEB480" w14:textId="77777777" w:rsidR="00E62270" w:rsidRPr="00147C45" w:rsidRDefault="00E62270" w:rsidP="00E62270"/>
    <w:p w14:paraId="4EDE3324" w14:textId="77777777" w:rsidR="00B56301" w:rsidRPr="00147C45" w:rsidRDefault="00B56301" w:rsidP="00B56301">
      <w:pPr>
        <w:pStyle w:val="Heading4"/>
        <w:rPr>
          <w:i/>
          <w:iCs/>
          <w:noProof/>
        </w:rPr>
      </w:pPr>
      <w:bookmarkStart w:id="938" w:name="_Toc46486423"/>
      <w:bookmarkStart w:id="939" w:name="_Toc52546768"/>
      <w:bookmarkStart w:id="940" w:name="_Toc52547298"/>
      <w:bookmarkStart w:id="941" w:name="_Toc52547828"/>
      <w:bookmarkStart w:id="942" w:name="_Toc52548358"/>
      <w:bookmarkStart w:id="943" w:name="_Toc146748159"/>
      <w:r w:rsidRPr="00147C45">
        <w:rPr>
          <w:i/>
          <w:iCs/>
        </w:rPr>
        <w:t>–</w:t>
      </w:r>
      <w:r w:rsidRPr="00147C45">
        <w:rPr>
          <w:i/>
          <w:iCs/>
        </w:rPr>
        <w:tab/>
      </w:r>
      <w:r w:rsidRPr="00147C45">
        <w:rPr>
          <w:i/>
          <w:iCs/>
          <w:noProof/>
        </w:rPr>
        <w:t>NR-DL-PRS-QCL-ProcessingCapability</w:t>
      </w:r>
      <w:bookmarkEnd w:id="938"/>
      <w:bookmarkEnd w:id="939"/>
      <w:bookmarkEnd w:id="940"/>
      <w:bookmarkEnd w:id="941"/>
      <w:bookmarkEnd w:id="942"/>
      <w:bookmarkEnd w:id="943"/>
    </w:p>
    <w:p w14:paraId="5B27B130" w14:textId="2DF6E5D7" w:rsidR="00E62270" w:rsidRPr="00147C45" w:rsidRDefault="00B56301" w:rsidP="00E62270">
      <w:pPr>
        <w:keepLines/>
      </w:pPr>
      <w:r w:rsidRPr="00147C45">
        <w:t xml:space="preserve">The IE </w:t>
      </w:r>
      <w:r w:rsidRPr="00147C45">
        <w:rPr>
          <w:i/>
          <w:noProof/>
        </w:rPr>
        <w:t xml:space="preserve">NR-DL-PRS-QCL-ProcessingCapability </w:t>
      </w:r>
      <w:r w:rsidRPr="00147C45">
        <w:rPr>
          <w:noProof/>
        </w:rPr>
        <w:t xml:space="preserve">defines the common UE </w:t>
      </w:r>
      <w:r w:rsidR="00E62270" w:rsidRPr="00147C45">
        <w:rPr>
          <w:noProof/>
        </w:rPr>
        <w:t>DL-</w:t>
      </w:r>
      <w:r w:rsidRPr="00147C45">
        <w:rPr>
          <w:noProof/>
        </w:rPr>
        <w:t xml:space="preserve">PRS QCL Processing capability. </w:t>
      </w:r>
      <w:r w:rsidRPr="00147C45">
        <w:t xml:space="preserve">The UE can include this IE only if the UE supports </w:t>
      </w:r>
      <w:r w:rsidRPr="00147C45">
        <w:rPr>
          <w:i/>
          <w:iCs/>
        </w:rPr>
        <w:t>NR-DL-PRS-ProcessingCapability</w:t>
      </w:r>
      <w:r w:rsidRPr="00147C45">
        <w:t>. Otherwise, the UE does not include this IE</w:t>
      </w:r>
      <w:r w:rsidR="007C67D4" w:rsidRPr="00147C45">
        <w:t>.</w:t>
      </w:r>
    </w:p>
    <w:p w14:paraId="3D5CCDFA" w14:textId="1CC56385" w:rsidR="00B56301" w:rsidRPr="00147C45" w:rsidRDefault="00E62270" w:rsidP="00E62270">
      <w:pPr>
        <w:keepLines/>
      </w:pPr>
      <w:r w:rsidRPr="00147C45">
        <w:t xml:space="preserve">In the case </w:t>
      </w:r>
      <w:r w:rsidRPr="00147C45">
        <w:rPr>
          <w:lang w:eastAsia="zh-CN"/>
        </w:rPr>
        <w:t xml:space="preserve">of capabilities for multiple NR positioning methods are provided, the </w:t>
      </w:r>
      <w:r w:rsidRPr="00147C45">
        <w:t xml:space="preserve">IE </w:t>
      </w:r>
      <w:r w:rsidRPr="00147C45">
        <w:rPr>
          <w:i/>
          <w:noProof/>
        </w:rPr>
        <w:t xml:space="preserve">NR-DL-PRS-QCL-ProcessingCapability </w:t>
      </w:r>
      <w:r w:rsidRPr="00147C45">
        <w:rPr>
          <w:iCs/>
          <w:noProof/>
        </w:rPr>
        <w:t>applies across the NR positioning methods</w:t>
      </w:r>
      <w:r w:rsidRPr="00147C45">
        <w:rPr>
          <w:lang w:eastAsia="zh-CN"/>
        </w:rPr>
        <w:t xml:space="preserve"> and the target device shall indicate the same values for the capabilities in IEs </w:t>
      </w:r>
      <w:r w:rsidRPr="00147C45">
        <w:rPr>
          <w:i/>
          <w:iCs/>
          <w:lang w:eastAsia="zh-CN"/>
        </w:rPr>
        <w:t>NR-DL-TDOA-ProvideCapabilities</w:t>
      </w:r>
      <w:r w:rsidRPr="00147C45">
        <w:rPr>
          <w:lang w:eastAsia="zh-CN"/>
        </w:rPr>
        <w:t xml:space="preserve">, </w:t>
      </w:r>
      <w:r w:rsidRPr="00147C45">
        <w:rPr>
          <w:i/>
          <w:iCs/>
          <w:lang w:eastAsia="zh-CN"/>
        </w:rPr>
        <w:t>NR-DL-AoD-ProvideCapabilities</w:t>
      </w:r>
      <w:r w:rsidRPr="00147C45">
        <w:rPr>
          <w:lang w:eastAsia="zh-CN"/>
        </w:rPr>
        <w:t xml:space="preserve">, and </w:t>
      </w:r>
      <w:r w:rsidRPr="00147C45">
        <w:rPr>
          <w:i/>
          <w:iCs/>
          <w:lang w:eastAsia="zh-CN"/>
        </w:rPr>
        <w:t>NR-Multi-RTT-ProvideCapabilities</w:t>
      </w:r>
      <w:r w:rsidRPr="00147C45">
        <w:rPr>
          <w:lang w:eastAsia="zh-CN"/>
        </w:rPr>
        <w:t>.</w:t>
      </w:r>
    </w:p>
    <w:p w14:paraId="2C56B31C" w14:textId="77777777" w:rsidR="00B56301" w:rsidRPr="00147C45" w:rsidRDefault="00B56301" w:rsidP="00B56301">
      <w:pPr>
        <w:pStyle w:val="PL"/>
        <w:shd w:val="clear" w:color="auto" w:fill="E6E6E6"/>
      </w:pPr>
      <w:r w:rsidRPr="00147C45">
        <w:t>-- ASN1START</w:t>
      </w:r>
    </w:p>
    <w:p w14:paraId="1521F0FF" w14:textId="77777777" w:rsidR="00B56301" w:rsidRPr="00147C45" w:rsidRDefault="00B56301" w:rsidP="00B56301">
      <w:pPr>
        <w:pStyle w:val="PL"/>
        <w:shd w:val="clear" w:color="auto" w:fill="E6E6E6"/>
        <w:rPr>
          <w:snapToGrid w:val="0"/>
        </w:rPr>
      </w:pPr>
    </w:p>
    <w:p w14:paraId="5227267A" w14:textId="77777777" w:rsidR="00B56301" w:rsidRPr="00147C45" w:rsidRDefault="00B56301" w:rsidP="00B56301">
      <w:pPr>
        <w:pStyle w:val="PL"/>
        <w:shd w:val="clear" w:color="auto" w:fill="E6E6E6"/>
      </w:pPr>
      <w:r w:rsidRPr="00147C45">
        <w:t>NR-DL-PRS-QCL-ProcessingCapability-r16 ::= SEQUENCE {</w:t>
      </w:r>
    </w:p>
    <w:p w14:paraId="42FBE6DE" w14:textId="5D1CB5D7" w:rsidR="00B56301" w:rsidRPr="00147C45" w:rsidRDefault="00B56301" w:rsidP="00B56301">
      <w:pPr>
        <w:pStyle w:val="PL"/>
        <w:shd w:val="clear" w:color="auto" w:fill="E6E6E6"/>
      </w:pPr>
      <w:r w:rsidRPr="00147C45">
        <w:tab/>
        <w:t>dl-PRS-QCL-ProcessingCapabilityBandList-r16</w:t>
      </w:r>
      <w:r w:rsidRPr="00147C45">
        <w:tab/>
      </w:r>
      <w:r w:rsidRPr="00147C45">
        <w:tab/>
      </w:r>
      <w:r w:rsidRPr="00147C45">
        <w:tab/>
        <w:t>SEQUENCE (SIZE (1..nrMaxBands-r16)) OF</w:t>
      </w:r>
    </w:p>
    <w:p w14:paraId="54D4B69A"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DL-PRS-QCL-ProcessingCapabilityPerBand-r16,</w:t>
      </w:r>
    </w:p>
    <w:p w14:paraId="7F6E179F" w14:textId="77777777" w:rsidR="00B56301" w:rsidRPr="00147C45" w:rsidRDefault="00B56301" w:rsidP="00B56301">
      <w:pPr>
        <w:pStyle w:val="PL"/>
        <w:shd w:val="clear" w:color="auto" w:fill="E6E6E6"/>
      </w:pPr>
      <w:r w:rsidRPr="00147C45">
        <w:tab/>
        <w:t>...</w:t>
      </w:r>
    </w:p>
    <w:p w14:paraId="3D8D1B42" w14:textId="77777777" w:rsidR="00B56301" w:rsidRPr="00147C45" w:rsidRDefault="00B56301" w:rsidP="00B56301">
      <w:pPr>
        <w:pStyle w:val="PL"/>
        <w:shd w:val="clear" w:color="auto" w:fill="E6E6E6"/>
      </w:pPr>
      <w:r w:rsidRPr="00147C45">
        <w:t>}</w:t>
      </w:r>
    </w:p>
    <w:p w14:paraId="695B8D6A" w14:textId="77777777" w:rsidR="00B56301" w:rsidRPr="00147C45" w:rsidRDefault="00B56301" w:rsidP="00B56301">
      <w:pPr>
        <w:pStyle w:val="PL"/>
        <w:shd w:val="clear" w:color="auto" w:fill="E6E6E6"/>
      </w:pPr>
    </w:p>
    <w:p w14:paraId="784CFE8F" w14:textId="77777777" w:rsidR="00B56301" w:rsidRPr="00147C45" w:rsidRDefault="00B56301" w:rsidP="00B56301">
      <w:pPr>
        <w:pStyle w:val="PL"/>
        <w:shd w:val="clear" w:color="auto" w:fill="E6E6E6"/>
      </w:pPr>
      <w:r w:rsidRPr="00147C45">
        <w:t>DL-PRS-QCL-ProcessingCapabilityPerBand-r16 ::= SEQUENCE {</w:t>
      </w:r>
    </w:p>
    <w:p w14:paraId="3CCEB919"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t>FreqBandIndicatorNR-r16,</w:t>
      </w:r>
    </w:p>
    <w:p w14:paraId="619FC561" w14:textId="77777777" w:rsidR="00B56301" w:rsidRPr="00147C45" w:rsidRDefault="00B56301" w:rsidP="00B56301">
      <w:pPr>
        <w:pStyle w:val="PL"/>
        <w:shd w:val="clear" w:color="auto" w:fill="E6E6E6"/>
      </w:pPr>
      <w:r w:rsidRPr="00147C45">
        <w:tab/>
        <w:t>ssb-FromNeighCellAsQCL-r16</w:t>
      </w:r>
      <w:r w:rsidRPr="00147C45">
        <w:tab/>
      </w:r>
      <w:r w:rsidRPr="00147C45">
        <w:tab/>
      </w:r>
      <w:r w:rsidRPr="00147C45">
        <w:tab/>
      </w:r>
      <w:r w:rsidRPr="00147C45">
        <w:tab/>
      </w:r>
      <w:r w:rsidRPr="00147C45">
        <w:tab/>
        <w:t>ENUMERATED { supported}</w:t>
      </w:r>
      <w:r w:rsidRPr="00147C45">
        <w:tab/>
        <w:t>OPTIONAL,</w:t>
      </w:r>
    </w:p>
    <w:p w14:paraId="4963F726" w14:textId="77777777" w:rsidR="00B56301" w:rsidRPr="00147C45" w:rsidRDefault="00B56301" w:rsidP="00B56301">
      <w:pPr>
        <w:pStyle w:val="PL"/>
        <w:shd w:val="clear" w:color="auto" w:fill="E6E6E6"/>
      </w:pPr>
      <w:r w:rsidRPr="00147C45">
        <w:tab/>
        <w:t>prs-FromServNeighCellAsQCL-r16</w:t>
      </w:r>
      <w:r w:rsidRPr="00147C45">
        <w:tab/>
      </w:r>
      <w:r w:rsidRPr="00147C45">
        <w:tab/>
      </w:r>
      <w:r w:rsidRPr="00147C45">
        <w:tab/>
      </w:r>
      <w:r w:rsidRPr="00147C45">
        <w:tab/>
        <w:t>ENUMERATED { supported} OPTIONAL,</w:t>
      </w:r>
    </w:p>
    <w:p w14:paraId="1B0D4FA3" w14:textId="77777777" w:rsidR="00B56301" w:rsidRPr="00147C45" w:rsidRDefault="00B56301" w:rsidP="00B56301">
      <w:pPr>
        <w:pStyle w:val="PL"/>
        <w:shd w:val="clear" w:color="auto" w:fill="E6E6E6"/>
      </w:pPr>
      <w:r w:rsidRPr="00147C45">
        <w:tab/>
        <w:t>...</w:t>
      </w:r>
    </w:p>
    <w:p w14:paraId="68B4EA18" w14:textId="77777777" w:rsidR="00B56301" w:rsidRPr="00147C45" w:rsidRDefault="00B56301" w:rsidP="00B56301">
      <w:pPr>
        <w:pStyle w:val="PL"/>
        <w:shd w:val="clear" w:color="auto" w:fill="E6E6E6"/>
      </w:pPr>
      <w:r w:rsidRPr="00147C45">
        <w:t>}</w:t>
      </w:r>
    </w:p>
    <w:p w14:paraId="7F85784D" w14:textId="77777777" w:rsidR="00B56301" w:rsidRPr="00147C45" w:rsidRDefault="00B56301" w:rsidP="00B56301">
      <w:pPr>
        <w:pStyle w:val="PL"/>
        <w:shd w:val="clear" w:color="auto" w:fill="E6E6E6"/>
      </w:pPr>
    </w:p>
    <w:p w14:paraId="3E651D28" w14:textId="77777777" w:rsidR="00B56301" w:rsidRPr="00147C45" w:rsidRDefault="00B56301" w:rsidP="00B56301">
      <w:pPr>
        <w:pStyle w:val="PL"/>
        <w:shd w:val="clear" w:color="auto" w:fill="E6E6E6"/>
      </w:pPr>
      <w:r w:rsidRPr="00147C45">
        <w:t>-- ASN1STOP</w:t>
      </w:r>
    </w:p>
    <w:p w14:paraId="481C52AF" w14:textId="77777777" w:rsidR="00B56301" w:rsidRPr="00147C4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AF810E4" w14:textId="77777777" w:rsidTr="00DE17D8">
        <w:trPr>
          <w:cantSplit/>
          <w:tblHeader/>
        </w:trPr>
        <w:tc>
          <w:tcPr>
            <w:tcW w:w="9639" w:type="dxa"/>
          </w:tcPr>
          <w:p w14:paraId="019CE489" w14:textId="77777777" w:rsidR="00B56301" w:rsidRPr="00147C45" w:rsidRDefault="00B56301" w:rsidP="00DE17D8">
            <w:pPr>
              <w:pStyle w:val="TAH"/>
              <w:keepNext w:val="0"/>
              <w:keepLines w:val="0"/>
              <w:widowControl w:val="0"/>
            </w:pPr>
            <w:r w:rsidRPr="00147C45">
              <w:rPr>
                <w:i/>
              </w:rPr>
              <w:t xml:space="preserve">NR-DL-PRS-QCL-ProcessingCapability </w:t>
            </w:r>
            <w:r w:rsidRPr="00147C45">
              <w:rPr>
                <w:iCs/>
                <w:noProof/>
              </w:rPr>
              <w:t>field descriptions</w:t>
            </w:r>
          </w:p>
        </w:tc>
      </w:tr>
      <w:tr w:rsidR="00147C45" w:rsidRPr="00147C45" w14:paraId="2A894F6A" w14:textId="77777777" w:rsidTr="00DE17D8">
        <w:trPr>
          <w:cantSplit/>
        </w:trPr>
        <w:tc>
          <w:tcPr>
            <w:tcW w:w="9639" w:type="dxa"/>
          </w:tcPr>
          <w:p w14:paraId="19ACF2B8" w14:textId="6FC2281C" w:rsidR="00B56301" w:rsidRPr="00147C45" w:rsidRDefault="00B56301" w:rsidP="00DE17D8">
            <w:pPr>
              <w:pStyle w:val="TAL"/>
              <w:keepNext w:val="0"/>
              <w:keepLines w:val="0"/>
              <w:widowControl w:val="0"/>
              <w:rPr>
                <w:b/>
                <w:i/>
                <w:noProof/>
              </w:rPr>
            </w:pPr>
            <w:r w:rsidRPr="00147C45">
              <w:rPr>
                <w:b/>
                <w:i/>
                <w:noProof/>
              </w:rPr>
              <w:t>ssb</w:t>
            </w:r>
            <w:r w:rsidR="00C02919" w:rsidRPr="00147C45">
              <w:rPr>
                <w:b/>
                <w:i/>
                <w:noProof/>
              </w:rPr>
              <w:t>-</w:t>
            </w:r>
            <w:r w:rsidRPr="00147C45">
              <w:rPr>
                <w:b/>
                <w:i/>
                <w:noProof/>
              </w:rPr>
              <w:t>FromNeighCellAsQCL</w:t>
            </w:r>
          </w:p>
          <w:p w14:paraId="1AE82D7A" w14:textId="77777777" w:rsidR="00B56301" w:rsidRPr="00147C45" w:rsidRDefault="00B56301" w:rsidP="00DE17D8">
            <w:pPr>
              <w:pStyle w:val="TAL"/>
              <w:keepNext w:val="0"/>
              <w:keepLines w:val="0"/>
              <w:widowControl w:val="0"/>
            </w:pPr>
            <w:r w:rsidRPr="00147C45">
              <w:t>Indicates the support of SSB from neighbo</w:t>
            </w:r>
            <w:r w:rsidR="007C67D4" w:rsidRPr="00147C45">
              <w:t>u</w:t>
            </w:r>
            <w:r w:rsidRPr="00147C45">
              <w:t>r cell as QCL source of a DL</w:t>
            </w:r>
            <w:r w:rsidR="00750181" w:rsidRPr="00147C45">
              <w:t>-</w:t>
            </w:r>
            <w:r w:rsidRPr="00147C45">
              <w:t>PRS. UE supporting this feature also support reusing SSB measurement from RRM for receiving PRS</w:t>
            </w:r>
            <w:r w:rsidR="007C67D4" w:rsidRPr="00147C45">
              <w:t>.</w:t>
            </w:r>
          </w:p>
          <w:p w14:paraId="58255060" w14:textId="77777777" w:rsidR="00B56301" w:rsidRPr="00147C45" w:rsidRDefault="00B56301" w:rsidP="00DE17D8">
            <w:pPr>
              <w:pStyle w:val="TAL"/>
              <w:keepNext w:val="0"/>
              <w:keepLines w:val="0"/>
              <w:widowControl w:val="0"/>
            </w:pPr>
            <w:r w:rsidRPr="00147C45">
              <w:t>Note: It refers to Type-C for FR1 and Type-C &amp; Type-D support for FR2</w:t>
            </w:r>
            <w:r w:rsidR="007C67D4" w:rsidRPr="00147C45">
              <w:t>.</w:t>
            </w:r>
          </w:p>
        </w:tc>
      </w:tr>
      <w:tr w:rsidR="00073C73" w:rsidRPr="00147C45" w14:paraId="214ABA42" w14:textId="77777777" w:rsidTr="00DE17D8">
        <w:trPr>
          <w:cantSplit/>
        </w:trPr>
        <w:tc>
          <w:tcPr>
            <w:tcW w:w="9639" w:type="dxa"/>
          </w:tcPr>
          <w:p w14:paraId="70B8557E" w14:textId="77777777" w:rsidR="00B56301" w:rsidRPr="00147C45" w:rsidRDefault="00B56301" w:rsidP="00DE17D8">
            <w:pPr>
              <w:pStyle w:val="TAL"/>
              <w:keepNext w:val="0"/>
              <w:keepLines w:val="0"/>
              <w:widowControl w:val="0"/>
              <w:rPr>
                <w:rFonts w:eastAsia="DengXian"/>
                <w:b/>
                <w:i/>
                <w:noProof/>
                <w:lang w:eastAsia="zh-CN"/>
              </w:rPr>
            </w:pPr>
            <w:r w:rsidRPr="00147C45">
              <w:rPr>
                <w:rFonts w:eastAsia="DengXian"/>
                <w:b/>
                <w:i/>
                <w:noProof/>
                <w:lang w:eastAsia="zh-CN"/>
              </w:rPr>
              <w:lastRenderedPageBreak/>
              <w:t>prs-FromServNeighCellAsQCL</w:t>
            </w:r>
          </w:p>
          <w:p w14:paraId="6AB4C79E" w14:textId="77777777" w:rsidR="00B56301" w:rsidRPr="00147C45" w:rsidRDefault="00B56301" w:rsidP="00DE17D8">
            <w:pPr>
              <w:pStyle w:val="TAL"/>
              <w:keepNext w:val="0"/>
              <w:keepLines w:val="0"/>
              <w:widowControl w:val="0"/>
            </w:pPr>
            <w:r w:rsidRPr="00147C45">
              <w:t>Indicates the support of DL</w:t>
            </w:r>
            <w:r w:rsidR="00750181" w:rsidRPr="00147C45">
              <w:t>-</w:t>
            </w:r>
            <w:r w:rsidRPr="00147C45">
              <w:t>PRS from serving/neighbo</w:t>
            </w:r>
            <w:r w:rsidR="007C67D4" w:rsidRPr="00147C45">
              <w:t>u</w:t>
            </w:r>
            <w:r w:rsidRPr="00147C45">
              <w:t>r cell as QCL source of a DL</w:t>
            </w:r>
            <w:r w:rsidR="00750181" w:rsidRPr="00147C45">
              <w:t>-</w:t>
            </w:r>
            <w:r w:rsidRPr="00147C45">
              <w:t>PRS.</w:t>
            </w:r>
          </w:p>
          <w:p w14:paraId="53EAFCA2" w14:textId="4D3EB0EE" w:rsidR="00E05107" w:rsidRPr="00147C45" w:rsidRDefault="00B56301" w:rsidP="00150AAD">
            <w:pPr>
              <w:pStyle w:val="TAN"/>
            </w:pPr>
            <w:r w:rsidRPr="00147C45">
              <w:t>Note</w:t>
            </w:r>
            <w:r w:rsidR="00E05107" w:rsidRPr="00147C45">
              <w:t xml:space="preserve"> 1</w:t>
            </w:r>
            <w:r w:rsidRPr="00147C45">
              <w:t>:</w:t>
            </w:r>
            <w:r w:rsidR="00E05107" w:rsidRPr="00147C45">
              <w:tab/>
            </w:r>
            <w:r w:rsidRPr="00147C45">
              <w:t>It refers to Type-D support for FR2</w:t>
            </w:r>
            <w:r w:rsidR="007C67D4" w:rsidRPr="00147C45">
              <w:t>.</w:t>
            </w:r>
          </w:p>
          <w:p w14:paraId="345AFA8D" w14:textId="4882BB63" w:rsidR="00B56301" w:rsidRPr="00147C45" w:rsidRDefault="00E05107" w:rsidP="00150AAD">
            <w:pPr>
              <w:pStyle w:val="TAN"/>
              <w:rPr>
                <w:rFonts w:eastAsia="DengXian"/>
                <w:b/>
                <w:i/>
                <w:noProof/>
                <w:lang w:eastAsia="zh-CN"/>
              </w:rPr>
            </w:pPr>
            <w:r w:rsidRPr="00147C45">
              <w:t>Note 2:</w:t>
            </w:r>
            <w:r w:rsidRPr="00147C45">
              <w:tab/>
              <w:t>A PRS from a PRS-only TP is treated as PRS from a non-serving cell.</w:t>
            </w:r>
          </w:p>
        </w:tc>
      </w:tr>
    </w:tbl>
    <w:p w14:paraId="4AD830F2" w14:textId="77777777" w:rsidR="00C614E7" w:rsidRPr="00147C45" w:rsidRDefault="00C614E7" w:rsidP="00C614E7"/>
    <w:p w14:paraId="62DA8BE1" w14:textId="77777777" w:rsidR="00A93840" w:rsidRPr="00147C45" w:rsidRDefault="00A93840" w:rsidP="00A93840">
      <w:pPr>
        <w:pStyle w:val="Heading4"/>
      </w:pPr>
      <w:bookmarkStart w:id="944" w:name="_Toc46486424"/>
      <w:bookmarkStart w:id="945" w:name="_Toc52546769"/>
      <w:bookmarkStart w:id="946" w:name="_Toc52547299"/>
      <w:bookmarkStart w:id="947" w:name="_Toc52547829"/>
      <w:bookmarkStart w:id="948" w:name="_Toc52548359"/>
      <w:bookmarkStart w:id="949" w:name="_Toc146748160"/>
      <w:r w:rsidRPr="00147C45">
        <w:t>–</w:t>
      </w:r>
      <w:r w:rsidRPr="00147C45">
        <w:tab/>
      </w:r>
      <w:r w:rsidRPr="00147C45">
        <w:rPr>
          <w:i/>
        </w:rPr>
        <w:t>NR-DL-PRS-ResourceID</w:t>
      </w:r>
      <w:bookmarkEnd w:id="944"/>
      <w:bookmarkEnd w:id="945"/>
      <w:bookmarkEnd w:id="946"/>
      <w:bookmarkEnd w:id="947"/>
      <w:bookmarkEnd w:id="948"/>
      <w:bookmarkEnd w:id="949"/>
    </w:p>
    <w:p w14:paraId="75351A04" w14:textId="3178D29C" w:rsidR="00A93840" w:rsidRPr="00147C45" w:rsidRDefault="00A93840" w:rsidP="00A93840">
      <w:r w:rsidRPr="00147C45">
        <w:t xml:space="preserve">The IE </w:t>
      </w:r>
      <w:r w:rsidRPr="00147C45">
        <w:rPr>
          <w:i/>
        </w:rPr>
        <w:t>NR-DL-PRS-ResourceID</w:t>
      </w:r>
      <w:r w:rsidRPr="00147C45">
        <w:t xml:space="preserve"> defines the identity of a DL-PRS Resource of a DL-PRS Resource Set of a TRP.</w:t>
      </w:r>
    </w:p>
    <w:p w14:paraId="1133FF25" w14:textId="77777777" w:rsidR="00A93840" w:rsidRPr="00147C45" w:rsidRDefault="00A93840" w:rsidP="00A93840">
      <w:pPr>
        <w:pStyle w:val="PL"/>
        <w:shd w:val="clear" w:color="auto" w:fill="E6E6E6"/>
      </w:pPr>
      <w:r w:rsidRPr="00147C45">
        <w:t>-- ASN1START</w:t>
      </w:r>
    </w:p>
    <w:p w14:paraId="12CFF34E" w14:textId="77777777" w:rsidR="00A93840" w:rsidRPr="00147C45" w:rsidRDefault="00A93840" w:rsidP="00A93840">
      <w:pPr>
        <w:pStyle w:val="PL"/>
        <w:shd w:val="clear" w:color="auto" w:fill="E6E6E6"/>
        <w:rPr>
          <w:snapToGrid w:val="0"/>
        </w:rPr>
      </w:pPr>
    </w:p>
    <w:p w14:paraId="4EB5A80A" w14:textId="77777777" w:rsidR="00A93840" w:rsidRPr="00147C45"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z w:val="16"/>
        </w:rPr>
        <w:t>NR-DL-PRS-ResourceID-r16 ::= INTEGER (0..nrMaxNumDL-PRS-ResourcesPerSet-1-r16)</w:t>
      </w:r>
    </w:p>
    <w:p w14:paraId="29FC6405" w14:textId="77777777" w:rsidR="00A93840" w:rsidRPr="00147C45" w:rsidRDefault="00A93840" w:rsidP="00A93840">
      <w:pPr>
        <w:pStyle w:val="PL"/>
        <w:shd w:val="clear" w:color="auto" w:fill="E6E6E6"/>
        <w:rPr>
          <w:snapToGrid w:val="0"/>
        </w:rPr>
      </w:pPr>
    </w:p>
    <w:p w14:paraId="5295EC3B" w14:textId="77777777" w:rsidR="00A93840" w:rsidRPr="00147C45" w:rsidRDefault="00A93840" w:rsidP="00A93840">
      <w:pPr>
        <w:pStyle w:val="PL"/>
        <w:shd w:val="clear" w:color="auto" w:fill="E6E6E6"/>
        <w:rPr>
          <w:snapToGrid w:val="0"/>
        </w:rPr>
      </w:pPr>
      <w:r w:rsidRPr="00147C45">
        <w:t>-- ASN1STOP</w:t>
      </w:r>
    </w:p>
    <w:p w14:paraId="5C947A29" w14:textId="77777777" w:rsidR="00B56301" w:rsidRPr="00147C45" w:rsidRDefault="00B56301" w:rsidP="00B56301"/>
    <w:p w14:paraId="471F51DB" w14:textId="77777777" w:rsidR="00B56301" w:rsidRPr="00147C45" w:rsidRDefault="00B56301" w:rsidP="00B56301">
      <w:pPr>
        <w:pStyle w:val="Heading4"/>
        <w:rPr>
          <w:i/>
          <w:iCs/>
          <w:noProof/>
        </w:rPr>
      </w:pPr>
      <w:bookmarkStart w:id="950" w:name="_Toc46486425"/>
      <w:bookmarkStart w:id="951" w:name="_Toc52546770"/>
      <w:bookmarkStart w:id="952" w:name="_Toc52547300"/>
      <w:bookmarkStart w:id="953" w:name="_Toc52547830"/>
      <w:bookmarkStart w:id="954" w:name="_Toc52548360"/>
      <w:bookmarkStart w:id="955" w:name="_Toc146748161"/>
      <w:r w:rsidRPr="00147C45">
        <w:rPr>
          <w:i/>
          <w:iCs/>
        </w:rPr>
        <w:t>–</w:t>
      </w:r>
      <w:r w:rsidRPr="00147C45">
        <w:rPr>
          <w:i/>
          <w:iCs/>
        </w:rPr>
        <w:tab/>
      </w:r>
      <w:r w:rsidRPr="00147C45">
        <w:rPr>
          <w:i/>
          <w:iCs/>
          <w:noProof/>
        </w:rPr>
        <w:t>NR-DL-PRS-ResourcesCapability</w:t>
      </w:r>
      <w:bookmarkEnd w:id="950"/>
      <w:bookmarkEnd w:id="951"/>
      <w:bookmarkEnd w:id="952"/>
      <w:bookmarkEnd w:id="953"/>
      <w:bookmarkEnd w:id="954"/>
      <w:bookmarkEnd w:id="955"/>
    </w:p>
    <w:p w14:paraId="17942C08" w14:textId="72E64B96" w:rsidR="00B56301" w:rsidRPr="00147C45" w:rsidRDefault="00B56301" w:rsidP="00B56301">
      <w:pPr>
        <w:keepLines/>
      </w:pPr>
      <w:r w:rsidRPr="00147C45">
        <w:t xml:space="preserve">The IE </w:t>
      </w:r>
      <w:r w:rsidRPr="00147C45">
        <w:rPr>
          <w:i/>
          <w:noProof/>
        </w:rPr>
        <w:t xml:space="preserve">NR-DL-PRS-ResourcesCapability </w:t>
      </w:r>
      <w:r w:rsidRPr="00147C45">
        <w:rPr>
          <w:noProof/>
        </w:rPr>
        <w:t xml:space="preserve">defines the </w:t>
      </w:r>
      <w:r w:rsidR="00E62270" w:rsidRPr="00147C45">
        <w:rPr>
          <w:noProof/>
        </w:rPr>
        <w:t>DL-</w:t>
      </w:r>
      <w:r w:rsidRPr="00147C45">
        <w:rPr>
          <w:noProof/>
        </w:rPr>
        <w:t xml:space="preserve">PRS resources capability for each positioning method. </w:t>
      </w:r>
      <w:r w:rsidRPr="00147C45">
        <w:t xml:space="preserve">The UE can include this IE only if the UE supports </w:t>
      </w:r>
      <w:r w:rsidRPr="00147C45">
        <w:rPr>
          <w:i/>
          <w:iCs/>
        </w:rPr>
        <w:t>NR-DL-PRS-ProcessingCapability</w:t>
      </w:r>
      <w:r w:rsidRPr="00147C45">
        <w:t>. Otherwise, the UE does not include this IE</w:t>
      </w:r>
      <w:r w:rsidR="007C67D4" w:rsidRPr="00147C45">
        <w:t>.</w:t>
      </w:r>
    </w:p>
    <w:p w14:paraId="2A69F0D8" w14:textId="77777777" w:rsidR="00B56301" w:rsidRPr="00147C45" w:rsidRDefault="00B56301" w:rsidP="00B56301">
      <w:pPr>
        <w:pStyle w:val="PL"/>
        <w:shd w:val="clear" w:color="auto" w:fill="E6E6E6"/>
      </w:pPr>
      <w:r w:rsidRPr="00147C45">
        <w:t>-- ASN1START</w:t>
      </w:r>
    </w:p>
    <w:p w14:paraId="3D496250" w14:textId="77777777" w:rsidR="00B56301" w:rsidRPr="00147C45" w:rsidRDefault="00B56301" w:rsidP="00B56301">
      <w:pPr>
        <w:pStyle w:val="PL"/>
        <w:shd w:val="clear" w:color="auto" w:fill="E6E6E6"/>
        <w:rPr>
          <w:snapToGrid w:val="0"/>
        </w:rPr>
      </w:pPr>
    </w:p>
    <w:p w14:paraId="434D7AB8" w14:textId="77777777" w:rsidR="00B56301" w:rsidRPr="00147C45" w:rsidRDefault="00B56301" w:rsidP="00B56301">
      <w:pPr>
        <w:pStyle w:val="PL"/>
        <w:shd w:val="clear" w:color="auto" w:fill="E6E6E6"/>
      </w:pPr>
      <w:r w:rsidRPr="00147C45">
        <w:t>NR-DL-PRS-ResourcesCapability-r16 ::= SEQUENCE {</w:t>
      </w:r>
    </w:p>
    <w:p w14:paraId="0E69AEA7" w14:textId="77777777" w:rsidR="007C67D4" w:rsidRPr="00147C45" w:rsidRDefault="00B56301" w:rsidP="007C67D4">
      <w:pPr>
        <w:pStyle w:val="PL"/>
        <w:shd w:val="clear" w:color="auto" w:fill="E6E6E6"/>
      </w:pPr>
      <w:r w:rsidRPr="00147C45">
        <w:tab/>
        <w:t>maxNrOfDL-PRS-ResourceSetPerTrpPerFrequencyLayer-r16</w:t>
      </w:r>
      <w:r w:rsidRPr="00147C45">
        <w:tab/>
      </w:r>
    </w:p>
    <w:p w14:paraId="075DECED"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INTEGER (1..2),</w:t>
      </w:r>
    </w:p>
    <w:p w14:paraId="3956F2AD" w14:textId="77777777" w:rsidR="007C67D4" w:rsidRPr="00147C45" w:rsidRDefault="00B56301" w:rsidP="007C67D4">
      <w:pPr>
        <w:pStyle w:val="PL"/>
        <w:shd w:val="clear" w:color="auto" w:fill="E6E6E6"/>
      </w:pPr>
      <w:r w:rsidRPr="00147C45">
        <w:tab/>
        <w:t>maxNrOfTRP-AcrossFreqs-r16</w:t>
      </w:r>
      <w:r w:rsidRPr="00147C45">
        <w:tab/>
      </w:r>
      <w:r w:rsidRPr="00147C45">
        <w:tab/>
      </w:r>
      <w:r w:rsidRPr="00147C45">
        <w:tab/>
      </w:r>
      <w:r w:rsidRPr="00147C45">
        <w:tab/>
      </w:r>
      <w:r w:rsidRPr="00147C45">
        <w:tab/>
        <w:t>ENUMERATED { n4, n6, n12, n16, n32,</w:t>
      </w:r>
    </w:p>
    <w:p w14:paraId="57A8A1A0" w14:textId="497EF8D1"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n64, n128, n256,</w:t>
      </w:r>
      <w:r w:rsidRPr="00147C45">
        <w:t xml:space="preserve"> </w:t>
      </w:r>
      <w:r w:rsidR="00B56301" w:rsidRPr="00147C45">
        <w:t>...</w:t>
      </w:r>
      <w:r w:rsidR="00447F70" w:rsidRPr="00147C45">
        <w:rPr>
          <w:lang w:eastAsia="zh-CN"/>
        </w:rPr>
        <w:t>, n24</w:t>
      </w:r>
      <w:r w:rsidR="00447F70" w:rsidRPr="00147C45">
        <w:t>-v1</w:t>
      </w:r>
      <w:r w:rsidR="00447F70" w:rsidRPr="00147C45">
        <w:rPr>
          <w:lang w:eastAsia="zh-CN"/>
        </w:rPr>
        <w:t>690</w:t>
      </w:r>
      <w:r w:rsidR="00B56301" w:rsidRPr="00147C45">
        <w:t>},</w:t>
      </w:r>
    </w:p>
    <w:p w14:paraId="7B4D5B9A" w14:textId="77777777" w:rsidR="00B56301" w:rsidRPr="00147C45" w:rsidRDefault="00B56301" w:rsidP="00B56301">
      <w:pPr>
        <w:pStyle w:val="PL"/>
        <w:shd w:val="clear" w:color="auto" w:fill="E6E6E6"/>
      </w:pPr>
      <w:r w:rsidRPr="00147C45">
        <w:tab/>
        <w:t>maxNrOfPosLayer-r16</w:t>
      </w:r>
      <w:r w:rsidRPr="00147C45">
        <w:tab/>
      </w:r>
      <w:r w:rsidRPr="00147C45">
        <w:tab/>
      </w:r>
      <w:r w:rsidRPr="00147C45">
        <w:tab/>
      </w:r>
      <w:r w:rsidRPr="00147C45">
        <w:tab/>
      </w:r>
      <w:r w:rsidRPr="00147C45">
        <w:tab/>
      </w:r>
      <w:r w:rsidRPr="00147C45">
        <w:tab/>
      </w:r>
      <w:r w:rsidRPr="00147C45">
        <w:tab/>
        <w:t>INTEGER (1..4),</w:t>
      </w:r>
    </w:p>
    <w:p w14:paraId="61C01309" w14:textId="03347036" w:rsidR="00B56301" w:rsidRPr="00147C45" w:rsidRDefault="00B56301" w:rsidP="00B56301">
      <w:pPr>
        <w:pStyle w:val="PL"/>
        <w:shd w:val="clear" w:color="auto" w:fill="E6E6E6"/>
      </w:pPr>
      <w:r w:rsidRPr="00147C45">
        <w:tab/>
        <w:t>dl-PRS-ResourcesCapabilityBandList-r16</w:t>
      </w:r>
      <w:r w:rsidRPr="00147C45">
        <w:tab/>
      </w:r>
      <w:r w:rsidRPr="00147C45">
        <w:tab/>
        <w:t>SEQUENCE (SIZE (1..nrMaxBands-r16)) OF</w:t>
      </w:r>
    </w:p>
    <w:p w14:paraId="20A73649"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DL-PRS-ResourcesCapabilityPerBand-r16,</w:t>
      </w:r>
    </w:p>
    <w:p w14:paraId="49DA4538" w14:textId="77777777" w:rsidR="00B56301" w:rsidRPr="00147C45" w:rsidRDefault="00B56301" w:rsidP="00B56301">
      <w:pPr>
        <w:pStyle w:val="PL"/>
        <w:shd w:val="clear" w:color="auto" w:fill="E6E6E6"/>
      </w:pPr>
      <w:r w:rsidRPr="00147C45">
        <w:tab/>
        <w:t>dl-PRS-ResourcesBandCombinationList-r16</w:t>
      </w:r>
      <w:r w:rsidRPr="00147C45">
        <w:tab/>
      </w:r>
      <w:r w:rsidRPr="00147C45">
        <w:tab/>
        <w:t>DL-PRS-ResourcesBandCombinationList-r16,</w:t>
      </w:r>
    </w:p>
    <w:p w14:paraId="559E3FBF" w14:textId="77777777" w:rsidR="00B56301" w:rsidRPr="00147C45" w:rsidRDefault="00B56301" w:rsidP="00B56301">
      <w:pPr>
        <w:pStyle w:val="PL"/>
        <w:shd w:val="clear" w:color="auto" w:fill="E6E6E6"/>
      </w:pPr>
      <w:r w:rsidRPr="00147C45">
        <w:tab/>
        <w:t>...</w:t>
      </w:r>
    </w:p>
    <w:p w14:paraId="33006A63" w14:textId="77777777" w:rsidR="00B56301" w:rsidRPr="00147C45" w:rsidRDefault="00B56301" w:rsidP="00B56301">
      <w:pPr>
        <w:pStyle w:val="PL"/>
        <w:shd w:val="clear" w:color="auto" w:fill="E6E6E6"/>
      </w:pPr>
      <w:r w:rsidRPr="00147C45">
        <w:t>}</w:t>
      </w:r>
    </w:p>
    <w:p w14:paraId="31FE364D" w14:textId="77777777" w:rsidR="00B56301" w:rsidRPr="00147C45" w:rsidRDefault="00B56301" w:rsidP="00B56301">
      <w:pPr>
        <w:pStyle w:val="PL"/>
        <w:shd w:val="clear" w:color="auto" w:fill="E6E6E6"/>
      </w:pPr>
    </w:p>
    <w:p w14:paraId="0075F5C1" w14:textId="77777777" w:rsidR="00B56301" w:rsidRPr="00147C45" w:rsidRDefault="00B56301" w:rsidP="00B56301">
      <w:pPr>
        <w:pStyle w:val="PL"/>
        <w:shd w:val="clear" w:color="auto" w:fill="E6E6E6"/>
      </w:pPr>
      <w:r w:rsidRPr="00147C45">
        <w:t>DL-PRS-ResourcesCapabilityPerBand-r16 ::= SEQUENCE {</w:t>
      </w:r>
    </w:p>
    <w:p w14:paraId="48618F0E"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t>FreqBandIndicatorNR-r16,</w:t>
      </w:r>
    </w:p>
    <w:p w14:paraId="61B9F0CA" w14:textId="77777777" w:rsidR="00B56301" w:rsidRPr="00147C45" w:rsidRDefault="00B56301" w:rsidP="00B56301">
      <w:pPr>
        <w:pStyle w:val="PL"/>
        <w:shd w:val="clear" w:color="auto" w:fill="E6E6E6"/>
      </w:pPr>
      <w:r w:rsidRPr="00147C45">
        <w:tab/>
        <w:t>maxNrOfDL-PRS-ResourcesPerResourceSet-r16</w:t>
      </w:r>
      <w:r w:rsidRPr="00147C45">
        <w:tab/>
        <w:t>ENUMERATED { n1, n2, n4, n8, n16, n32, n64, ...},</w:t>
      </w:r>
    </w:p>
    <w:p w14:paraId="35575F7B" w14:textId="77777777" w:rsidR="007C67D4" w:rsidRPr="00147C45" w:rsidRDefault="00B56301" w:rsidP="007C67D4">
      <w:pPr>
        <w:pStyle w:val="PL"/>
        <w:shd w:val="clear" w:color="auto" w:fill="E6E6E6"/>
      </w:pPr>
      <w:r w:rsidRPr="00147C45">
        <w:tab/>
        <w:t>maxNrOfDL-PRS-ResourcesPerPositioningFrequencylayer-r16</w:t>
      </w:r>
      <w:r w:rsidRPr="00147C45">
        <w:tab/>
      </w:r>
    </w:p>
    <w:p w14:paraId="73F6D350"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 n6, n24, n32, n64, n96, n128,</w:t>
      </w:r>
    </w:p>
    <w:p w14:paraId="5F1597E6"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w:t>
      </w:r>
    </w:p>
    <w:p w14:paraId="5A714BDD" w14:textId="77777777" w:rsidR="00B56301" w:rsidRPr="00147C45" w:rsidRDefault="00B56301" w:rsidP="00B56301">
      <w:pPr>
        <w:pStyle w:val="PL"/>
        <w:shd w:val="clear" w:color="auto" w:fill="E6E6E6"/>
      </w:pPr>
      <w:r w:rsidRPr="00147C45">
        <w:tab/>
        <w:t>...</w:t>
      </w:r>
    </w:p>
    <w:p w14:paraId="47783A0C" w14:textId="77777777" w:rsidR="00B56301" w:rsidRPr="00147C45" w:rsidRDefault="00B56301" w:rsidP="00B56301">
      <w:pPr>
        <w:pStyle w:val="PL"/>
        <w:shd w:val="clear" w:color="auto" w:fill="E6E6E6"/>
      </w:pPr>
      <w:r w:rsidRPr="00147C45">
        <w:t>}</w:t>
      </w:r>
    </w:p>
    <w:p w14:paraId="6A57B340" w14:textId="77777777" w:rsidR="00B56301" w:rsidRPr="00147C45" w:rsidRDefault="00B56301" w:rsidP="00B56301">
      <w:pPr>
        <w:pStyle w:val="PL"/>
        <w:shd w:val="clear" w:color="auto" w:fill="E6E6E6"/>
      </w:pPr>
    </w:p>
    <w:p w14:paraId="418496BC" w14:textId="0DC16A50" w:rsidR="00B56301" w:rsidRPr="00147C45" w:rsidRDefault="00B56301" w:rsidP="00B56301">
      <w:pPr>
        <w:pStyle w:val="PL"/>
        <w:shd w:val="clear" w:color="auto" w:fill="E6E6E6"/>
      </w:pPr>
      <w:r w:rsidRPr="00147C45">
        <w:t>DL-PRS-ResourcesBandCombinationList-r16 ::=</w:t>
      </w:r>
      <w:r w:rsidRPr="00147C45">
        <w:tab/>
        <w:t>SEQUENCE (SIZE (1..maxBandComb-r16)) OF</w:t>
      </w:r>
    </w:p>
    <w:p w14:paraId="16978723"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DL-PRS-ResourcesBandCombination-r16</w:t>
      </w:r>
    </w:p>
    <w:p w14:paraId="4E27FF37" w14:textId="77777777" w:rsidR="00B56301" w:rsidRPr="00147C45" w:rsidRDefault="00B56301" w:rsidP="00B56301">
      <w:pPr>
        <w:pStyle w:val="PL"/>
        <w:shd w:val="clear" w:color="auto" w:fill="E6E6E6"/>
      </w:pPr>
    </w:p>
    <w:p w14:paraId="6F76AEFA" w14:textId="77777777" w:rsidR="00B56301" w:rsidRPr="00147C45" w:rsidRDefault="00B56301" w:rsidP="00B56301">
      <w:pPr>
        <w:pStyle w:val="PL"/>
        <w:shd w:val="clear" w:color="auto" w:fill="E6E6E6"/>
      </w:pPr>
      <w:r w:rsidRPr="00147C45">
        <w:t>DL-PRS-ResourcesBandCombination-r16 ::=</w:t>
      </w:r>
      <w:r w:rsidRPr="00147C45">
        <w:tab/>
        <w:t>SEQUENCE {</w:t>
      </w:r>
    </w:p>
    <w:p w14:paraId="3723B065" w14:textId="77777777" w:rsidR="007C67D4" w:rsidRPr="00147C45" w:rsidRDefault="00B56301" w:rsidP="007C67D4">
      <w:pPr>
        <w:pStyle w:val="PL"/>
        <w:shd w:val="clear" w:color="auto" w:fill="E6E6E6"/>
      </w:pPr>
      <w:r w:rsidRPr="00147C45">
        <w:tab/>
        <w:t>bandList-r16</w:t>
      </w:r>
      <w:r w:rsidRPr="00147C45">
        <w:tab/>
      </w:r>
      <w:r w:rsidRPr="00147C45">
        <w:tab/>
      </w:r>
      <w:r w:rsidRPr="00147C45">
        <w:tab/>
      </w:r>
      <w:r w:rsidRPr="00147C45">
        <w:tab/>
      </w:r>
      <w:r w:rsidRPr="00147C45">
        <w:tab/>
      </w:r>
      <w:r w:rsidRPr="00147C45">
        <w:tab/>
      </w:r>
      <w:r w:rsidRPr="00147C45">
        <w:tab/>
        <w:t>SEQUENCE (SIZE (1..maxSimultaneousBands-r16)) OF</w:t>
      </w:r>
    </w:p>
    <w:p w14:paraId="6F32EB08"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FreqBandIndicatorNR-r16,</w:t>
      </w:r>
    </w:p>
    <w:p w14:paraId="0F6F71AB" w14:textId="77777777" w:rsidR="007C67D4" w:rsidRPr="00147C45" w:rsidRDefault="00B56301" w:rsidP="007C67D4">
      <w:pPr>
        <w:pStyle w:val="PL"/>
        <w:shd w:val="clear" w:color="auto" w:fill="E6E6E6"/>
      </w:pPr>
      <w:r w:rsidRPr="00147C45">
        <w:tab/>
        <w:t>maxNrOfDL-PRS-ResourcesAcrossAllFL-TRP-ResourceSet-r16</w:t>
      </w:r>
      <w:r w:rsidRPr="00147C45">
        <w:tab/>
      </w:r>
    </w:p>
    <w:p w14:paraId="416865F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CHOICE</w:t>
      </w:r>
      <w:r w:rsidRPr="00147C45">
        <w:t xml:space="preserve"> </w:t>
      </w:r>
      <w:r w:rsidR="00B56301" w:rsidRPr="00147C45">
        <w:t>{</w:t>
      </w:r>
    </w:p>
    <w:p w14:paraId="5D1D95F1" w14:textId="77777777" w:rsidR="007C67D4" w:rsidRPr="00147C45" w:rsidRDefault="00B56301" w:rsidP="007C67D4">
      <w:pPr>
        <w:pStyle w:val="PL"/>
        <w:shd w:val="clear" w:color="auto" w:fill="E6E6E6"/>
      </w:pPr>
      <w:r w:rsidRPr="00147C45">
        <w:tab/>
      </w:r>
      <w:r w:rsidRPr="00147C45">
        <w:tab/>
        <w:t>fr1-Only-r16</w:t>
      </w:r>
      <w:r w:rsidRPr="00147C45">
        <w:tab/>
      </w:r>
      <w:r w:rsidRPr="00147C45">
        <w:tab/>
      </w:r>
      <w:r w:rsidRPr="00147C45">
        <w:tab/>
      </w:r>
      <w:r w:rsidRPr="00147C45">
        <w:tab/>
      </w:r>
      <w:r w:rsidRPr="00147C45">
        <w:tab/>
      </w:r>
      <w:r w:rsidRPr="00147C45">
        <w:tab/>
      </w:r>
      <w:r w:rsidRPr="00147C45">
        <w:tab/>
        <w:t>ENUMERATED {n6, n24, n64, n128, n192,</w:t>
      </w:r>
    </w:p>
    <w:p w14:paraId="530E2221"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60403530" w14:textId="77777777" w:rsidR="007C67D4" w:rsidRPr="00147C45" w:rsidRDefault="00B56301" w:rsidP="007C67D4">
      <w:pPr>
        <w:pStyle w:val="PL"/>
        <w:shd w:val="clear" w:color="auto" w:fill="E6E6E6"/>
      </w:pPr>
      <w:r w:rsidRPr="00147C45">
        <w:tab/>
      </w:r>
      <w:r w:rsidRPr="00147C45">
        <w:tab/>
        <w:t>fr2-Only-r16</w:t>
      </w:r>
      <w:r w:rsidRPr="00147C45">
        <w:tab/>
      </w:r>
      <w:r w:rsidRPr="00147C45">
        <w:tab/>
      </w:r>
      <w:r w:rsidRPr="00147C45">
        <w:tab/>
      </w:r>
      <w:r w:rsidRPr="00147C45">
        <w:tab/>
      </w:r>
      <w:r w:rsidRPr="00147C45">
        <w:tab/>
      </w:r>
      <w:r w:rsidRPr="00147C45">
        <w:tab/>
      </w:r>
      <w:r w:rsidRPr="00147C45">
        <w:tab/>
        <w:t>ENUMERATED {n24, n64, n96, n128, n192,</w:t>
      </w:r>
    </w:p>
    <w:p w14:paraId="1A454D2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6FAE8FE9" w14:textId="77777777" w:rsidR="00B56301" w:rsidRPr="00147C45" w:rsidRDefault="00B56301" w:rsidP="00B56301">
      <w:pPr>
        <w:pStyle w:val="PL"/>
        <w:shd w:val="clear" w:color="auto" w:fill="E6E6E6"/>
      </w:pPr>
      <w:r w:rsidRPr="00147C45">
        <w:tab/>
      </w:r>
      <w:r w:rsidRPr="00147C45">
        <w:tab/>
        <w:t>fr1-FR2Mix-r16</w:t>
      </w:r>
      <w:r w:rsidRPr="00147C45">
        <w:tab/>
      </w:r>
      <w:r w:rsidRPr="00147C45">
        <w:tab/>
      </w:r>
      <w:r w:rsidRPr="00147C45">
        <w:tab/>
      </w:r>
      <w:r w:rsidRPr="00147C45">
        <w:tab/>
      </w:r>
      <w:r w:rsidRPr="00147C45">
        <w:tab/>
      </w:r>
      <w:r w:rsidRPr="00147C45">
        <w:tab/>
      </w:r>
      <w:r w:rsidRPr="00147C45">
        <w:tab/>
        <w:t>SEQUENCE {</w:t>
      </w:r>
    </w:p>
    <w:p w14:paraId="16D3D250" w14:textId="77777777" w:rsidR="007C67D4" w:rsidRPr="00147C45" w:rsidRDefault="00B56301" w:rsidP="007C67D4">
      <w:pPr>
        <w:pStyle w:val="PL"/>
        <w:shd w:val="clear" w:color="auto" w:fill="E6E6E6"/>
      </w:pPr>
      <w:r w:rsidRPr="00147C45">
        <w:tab/>
      </w:r>
      <w:r w:rsidRPr="00147C45">
        <w:tab/>
      </w:r>
      <w:r w:rsidRPr="00147C45">
        <w:tab/>
        <w:t>fr1-r16</w:t>
      </w:r>
      <w:r w:rsidRPr="00147C45">
        <w:tab/>
      </w:r>
      <w:r w:rsidRPr="00147C45">
        <w:tab/>
      </w:r>
      <w:r w:rsidRPr="00147C45">
        <w:tab/>
      </w:r>
      <w:r w:rsidRPr="00147C45">
        <w:tab/>
      </w:r>
      <w:r w:rsidRPr="00147C45">
        <w:tab/>
      </w:r>
      <w:r w:rsidRPr="00147C45">
        <w:tab/>
      </w:r>
      <w:r w:rsidRPr="00147C45">
        <w:tab/>
      </w:r>
      <w:r w:rsidRPr="00147C45">
        <w:tab/>
      </w:r>
      <w:r w:rsidRPr="00147C45">
        <w:tab/>
        <w:t>ENUMERATED {n6, n24, n64, n96, n128,</w:t>
      </w:r>
    </w:p>
    <w:p w14:paraId="5737F37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n192, n256, n512, n1024, n2048},</w:t>
      </w:r>
    </w:p>
    <w:p w14:paraId="18851DF7" w14:textId="77777777" w:rsidR="007C67D4" w:rsidRPr="00147C45" w:rsidRDefault="00B56301" w:rsidP="007C67D4">
      <w:pPr>
        <w:pStyle w:val="PL"/>
        <w:shd w:val="clear" w:color="auto" w:fill="E6E6E6"/>
      </w:pPr>
      <w:r w:rsidRPr="00147C45">
        <w:tab/>
      </w:r>
      <w:r w:rsidRPr="00147C45">
        <w:tab/>
      </w:r>
      <w:r w:rsidRPr="00147C45">
        <w:tab/>
        <w:t>fr2-r16</w:t>
      </w:r>
      <w:r w:rsidRPr="00147C45">
        <w:tab/>
      </w:r>
      <w:r w:rsidRPr="00147C45">
        <w:tab/>
      </w:r>
      <w:r w:rsidRPr="00147C45">
        <w:tab/>
      </w:r>
      <w:r w:rsidRPr="00147C45">
        <w:tab/>
      </w:r>
      <w:r w:rsidRPr="00147C45">
        <w:tab/>
      </w:r>
      <w:r w:rsidRPr="00147C45">
        <w:tab/>
      </w:r>
      <w:r w:rsidRPr="00147C45">
        <w:tab/>
      </w:r>
      <w:r w:rsidRPr="00147C45">
        <w:tab/>
      </w:r>
      <w:r w:rsidRPr="00147C45">
        <w:tab/>
        <w:t>ENUMERATED {n24, n64, n96, n128, n192,</w:t>
      </w:r>
    </w:p>
    <w:p w14:paraId="45DB4381"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07B97D3D" w14:textId="77777777" w:rsidR="00B56301" w:rsidRPr="00147C45" w:rsidRDefault="00B56301" w:rsidP="00B56301">
      <w:pPr>
        <w:pStyle w:val="PL"/>
        <w:shd w:val="clear" w:color="auto" w:fill="E6E6E6"/>
      </w:pPr>
      <w:r w:rsidRPr="00147C45">
        <w:tab/>
      </w:r>
      <w:r w:rsidRPr="00147C45">
        <w:tab/>
      </w:r>
      <w:r w:rsidRPr="00147C45">
        <w:tab/>
        <w:t>...</w:t>
      </w:r>
    </w:p>
    <w:p w14:paraId="72064AAC" w14:textId="77777777" w:rsidR="00B56301" w:rsidRPr="00147C45" w:rsidRDefault="00B56301" w:rsidP="00B56301">
      <w:pPr>
        <w:pStyle w:val="PL"/>
        <w:shd w:val="clear" w:color="auto" w:fill="E6E6E6"/>
      </w:pPr>
      <w:r w:rsidRPr="00147C45">
        <w:tab/>
      </w:r>
      <w:r w:rsidRPr="00147C45">
        <w:tab/>
        <w:t>},</w:t>
      </w:r>
    </w:p>
    <w:p w14:paraId="766BAD8E" w14:textId="77777777" w:rsidR="00B56301" w:rsidRPr="00147C45" w:rsidRDefault="00B56301" w:rsidP="00B56301">
      <w:pPr>
        <w:pStyle w:val="PL"/>
        <w:shd w:val="clear" w:color="auto" w:fill="E6E6E6"/>
      </w:pPr>
      <w:r w:rsidRPr="00147C45">
        <w:tab/>
      </w:r>
      <w:r w:rsidRPr="00147C45">
        <w:tab/>
        <w:t>...</w:t>
      </w:r>
    </w:p>
    <w:p w14:paraId="1BEE1135" w14:textId="77777777" w:rsidR="00B56301" w:rsidRPr="00147C45" w:rsidRDefault="00B56301" w:rsidP="00B56301">
      <w:pPr>
        <w:pStyle w:val="PL"/>
        <w:shd w:val="clear" w:color="auto" w:fill="E6E6E6"/>
      </w:pPr>
      <w:r w:rsidRPr="00147C45">
        <w:tab/>
        <w:t>},</w:t>
      </w:r>
    </w:p>
    <w:p w14:paraId="1716D208" w14:textId="77777777" w:rsidR="00B56301" w:rsidRPr="00147C45" w:rsidRDefault="00B56301" w:rsidP="00B56301">
      <w:pPr>
        <w:pStyle w:val="PL"/>
        <w:shd w:val="clear" w:color="auto" w:fill="E6E6E6"/>
      </w:pPr>
      <w:r w:rsidRPr="00147C45">
        <w:tab/>
        <w:t>...</w:t>
      </w:r>
    </w:p>
    <w:p w14:paraId="61844416" w14:textId="77777777" w:rsidR="00B56301" w:rsidRPr="00147C45" w:rsidRDefault="00B56301" w:rsidP="00B56301">
      <w:pPr>
        <w:pStyle w:val="PL"/>
        <w:shd w:val="clear" w:color="auto" w:fill="E6E6E6"/>
      </w:pPr>
      <w:r w:rsidRPr="00147C45">
        <w:t>}</w:t>
      </w:r>
    </w:p>
    <w:p w14:paraId="2A34EF43" w14:textId="77777777" w:rsidR="00B56301" w:rsidRPr="00147C45" w:rsidRDefault="00B56301" w:rsidP="00B56301">
      <w:pPr>
        <w:pStyle w:val="PL"/>
        <w:shd w:val="clear" w:color="auto" w:fill="E6E6E6"/>
      </w:pPr>
    </w:p>
    <w:p w14:paraId="4BCBAD10" w14:textId="77777777" w:rsidR="00B56301" w:rsidRPr="00147C45" w:rsidRDefault="00B56301" w:rsidP="00B56301">
      <w:pPr>
        <w:pStyle w:val="PL"/>
        <w:shd w:val="clear" w:color="auto" w:fill="E6E6E6"/>
      </w:pPr>
      <w:r w:rsidRPr="00147C45">
        <w:t>-- ASN1STOP</w:t>
      </w:r>
    </w:p>
    <w:p w14:paraId="5FBB22D7" w14:textId="77777777" w:rsidR="00B56301" w:rsidRPr="00147C45"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DEF7420" w14:textId="77777777" w:rsidTr="00DE17D8">
        <w:trPr>
          <w:cantSplit/>
          <w:tblHeader/>
        </w:trPr>
        <w:tc>
          <w:tcPr>
            <w:tcW w:w="9639" w:type="dxa"/>
          </w:tcPr>
          <w:p w14:paraId="29347EC1" w14:textId="77777777" w:rsidR="00B56301" w:rsidRPr="00147C45" w:rsidRDefault="00B56301" w:rsidP="00DE17D8">
            <w:pPr>
              <w:pStyle w:val="TAH"/>
              <w:keepNext w:val="0"/>
              <w:keepLines w:val="0"/>
              <w:widowControl w:val="0"/>
            </w:pPr>
            <w:r w:rsidRPr="00147C45">
              <w:rPr>
                <w:i/>
              </w:rPr>
              <w:lastRenderedPageBreak/>
              <w:t xml:space="preserve">NR-DL-PRS-ResourcesCapability </w:t>
            </w:r>
            <w:r w:rsidRPr="00147C45">
              <w:rPr>
                <w:iCs/>
                <w:noProof/>
              </w:rPr>
              <w:t>field descriptions</w:t>
            </w:r>
          </w:p>
        </w:tc>
      </w:tr>
      <w:tr w:rsidR="00147C45" w:rsidRPr="00147C45" w14:paraId="0281F6E4" w14:textId="77777777" w:rsidTr="00DE17D8">
        <w:trPr>
          <w:cantSplit/>
          <w:tblHeader/>
        </w:trPr>
        <w:tc>
          <w:tcPr>
            <w:tcW w:w="9639" w:type="dxa"/>
          </w:tcPr>
          <w:p w14:paraId="4646CA70" w14:textId="77777777" w:rsidR="00B56301" w:rsidRPr="00147C45" w:rsidRDefault="00B56301" w:rsidP="00DE17D8">
            <w:pPr>
              <w:pStyle w:val="TAL"/>
              <w:keepNext w:val="0"/>
              <w:keepLines w:val="0"/>
              <w:widowControl w:val="0"/>
              <w:rPr>
                <w:b/>
                <w:bCs/>
                <w:i/>
                <w:iCs/>
              </w:rPr>
            </w:pPr>
            <w:r w:rsidRPr="00147C45">
              <w:rPr>
                <w:b/>
                <w:bCs/>
                <w:i/>
                <w:iCs/>
              </w:rPr>
              <w:t>maxNrOfDL-PRS-ResourceSetPerTrpPerFrequencyLayer</w:t>
            </w:r>
          </w:p>
          <w:p w14:paraId="24D10A39" w14:textId="1EE9622F" w:rsidR="00B56301" w:rsidRPr="00147C45" w:rsidRDefault="00B56301" w:rsidP="00DE17D8">
            <w:pPr>
              <w:pStyle w:val="TAH"/>
              <w:keepNext w:val="0"/>
              <w:keepLines w:val="0"/>
              <w:widowControl w:val="0"/>
              <w:jc w:val="left"/>
              <w:rPr>
                <w:b w:val="0"/>
              </w:rPr>
            </w:pPr>
            <w:r w:rsidRPr="00147C45">
              <w:rPr>
                <w:b w:val="0"/>
              </w:rPr>
              <w:t>Indicates the maximum number of DL</w:t>
            </w:r>
            <w:r w:rsidR="00750181" w:rsidRPr="00147C45">
              <w:rPr>
                <w:b w:val="0"/>
              </w:rPr>
              <w:t>-</w:t>
            </w:r>
            <w:r w:rsidRPr="00147C45">
              <w:rPr>
                <w:b w:val="0"/>
              </w:rPr>
              <w:t xml:space="preserve">PRS Resource Sets per TRP per </w:t>
            </w:r>
            <w:r w:rsidR="00065C29" w:rsidRPr="00147C45">
              <w:rPr>
                <w:b w:val="0"/>
              </w:rPr>
              <w:t xml:space="preserve">positioning </w:t>
            </w:r>
            <w:r w:rsidRPr="00147C45">
              <w:rPr>
                <w:b w:val="0"/>
              </w:rPr>
              <w:t xml:space="preserve">frequency layer supported by UE. </w:t>
            </w:r>
          </w:p>
        </w:tc>
      </w:tr>
      <w:tr w:rsidR="00147C45" w:rsidRPr="00147C45" w14:paraId="3BEB58F6" w14:textId="77777777" w:rsidTr="00DE17D8">
        <w:trPr>
          <w:cantSplit/>
          <w:tblHeader/>
        </w:trPr>
        <w:tc>
          <w:tcPr>
            <w:tcW w:w="9639" w:type="dxa"/>
          </w:tcPr>
          <w:p w14:paraId="4EE9358F" w14:textId="77777777" w:rsidR="00B56301" w:rsidRPr="00147C45" w:rsidRDefault="00B56301" w:rsidP="00DE17D8">
            <w:pPr>
              <w:pStyle w:val="TAL"/>
              <w:keepNext w:val="0"/>
              <w:keepLines w:val="0"/>
              <w:widowControl w:val="0"/>
              <w:rPr>
                <w:b/>
                <w:i/>
                <w:noProof/>
              </w:rPr>
            </w:pPr>
            <w:r w:rsidRPr="00147C45">
              <w:rPr>
                <w:b/>
                <w:i/>
                <w:noProof/>
              </w:rPr>
              <w:t>maxNrOfTRP-AcrossFreqs</w:t>
            </w:r>
          </w:p>
          <w:p w14:paraId="63B899A6" w14:textId="77777777" w:rsidR="00B56301" w:rsidRPr="00147C45" w:rsidRDefault="00B56301" w:rsidP="00DE17D8">
            <w:pPr>
              <w:pStyle w:val="TAL"/>
              <w:keepNext w:val="0"/>
              <w:keepLines w:val="0"/>
              <w:widowControl w:val="0"/>
              <w:rPr>
                <w:b/>
                <w:bCs/>
                <w:i/>
                <w:iCs/>
              </w:rPr>
            </w:pPr>
            <w:r w:rsidRPr="00147C45">
              <w:t>Indicates the maximum number of TRPs across all positioning frequency layers.</w:t>
            </w:r>
          </w:p>
        </w:tc>
      </w:tr>
      <w:tr w:rsidR="00147C45" w:rsidRPr="00147C45" w14:paraId="7F26B9E2" w14:textId="77777777" w:rsidTr="00DE17D8">
        <w:trPr>
          <w:cantSplit/>
        </w:trPr>
        <w:tc>
          <w:tcPr>
            <w:tcW w:w="9639" w:type="dxa"/>
          </w:tcPr>
          <w:p w14:paraId="4EC09F2C" w14:textId="5018365C" w:rsidR="00B56301" w:rsidRPr="00147C45" w:rsidRDefault="00B56301" w:rsidP="00DE17D8">
            <w:pPr>
              <w:pStyle w:val="TAL"/>
              <w:keepNext w:val="0"/>
              <w:keepLines w:val="0"/>
              <w:widowControl w:val="0"/>
              <w:rPr>
                <w:b/>
                <w:i/>
                <w:noProof/>
              </w:rPr>
            </w:pPr>
            <w:r w:rsidRPr="00147C45">
              <w:rPr>
                <w:b/>
                <w:i/>
                <w:noProof/>
              </w:rPr>
              <w:t>maxNrOfPosLayer</w:t>
            </w:r>
          </w:p>
          <w:p w14:paraId="4EA7319A" w14:textId="0BA35C77" w:rsidR="00B56301" w:rsidRPr="00147C45" w:rsidRDefault="00B56301" w:rsidP="00DE17D8">
            <w:pPr>
              <w:pStyle w:val="TAL"/>
              <w:keepNext w:val="0"/>
              <w:keepLines w:val="0"/>
              <w:widowControl w:val="0"/>
            </w:pPr>
            <w:r w:rsidRPr="00147C45">
              <w:t xml:space="preserve">Indicates the maximum number of supported positioning </w:t>
            </w:r>
            <w:r w:rsidR="00065C29" w:rsidRPr="00147C45">
              <w:t xml:space="preserve">frequency </w:t>
            </w:r>
            <w:r w:rsidRPr="00147C45">
              <w:t>layer</w:t>
            </w:r>
            <w:r w:rsidR="00065C29" w:rsidRPr="00147C45">
              <w:t>s</w:t>
            </w:r>
            <w:r w:rsidRPr="00147C45">
              <w:t>.</w:t>
            </w:r>
          </w:p>
        </w:tc>
      </w:tr>
      <w:tr w:rsidR="00147C45" w:rsidRPr="00147C45" w14:paraId="70F761DC" w14:textId="77777777" w:rsidTr="00DE17D8">
        <w:trPr>
          <w:cantSplit/>
        </w:trPr>
        <w:tc>
          <w:tcPr>
            <w:tcW w:w="9639" w:type="dxa"/>
          </w:tcPr>
          <w:p w14:paraId="1C661271" w14:textId="77777777" w:rsidR="00E62270" w:rsidRPr="00147C45" w:rsidRDefault="00E62270" w:rsidP="00DE17D8">
            <w:pPr>
              <w:pStyle w:val="TAL"/>
              <w:keepNext w:val="0"/>
              <w:keepLines w:val="0"/>
              <w:widowControl w:val="0"/>
              <w:rPr>
                <w:b/>
                <w:bCs/>
                <w:i/>
                <w:iCs/>
              </w:rPr>
            </w:pPr>
            <w:r w:rsidRPr="00147C45">
              <w:rPr>
                <w:b/>
                <w:bCs/>
                <w:i/>
                <w:iCs/>
              </w:rPr>
              <w:t>dl-PRS-ResourcesBandCombinationList</w:t>
            </w:r>
          </w:p>
          <w:p w14:paraId="12DE3080" w14:textId="77777777" w:rsidR="00E62270" w:rsidRPr="00147C45" w:rsidRDefault="00E62270" w:rsidP="00DE17D8">
            <w:pPr>
              <w:pStyle w:val="TAL"/>
              <w:keepNext w:val="0"/>
              <w:keepLines w:val="0"/>
              <w:widowControl w:val="0"/>
              <w:rPr>
                <w:b/>
                <w:i/>
                <w:noProof/>
              </w:rPr>
            </w:pPr>
            <w:r w:rsidRPr="00147C45">
              <w:t xml:space="preserve">Provides the capabilities of DL-PRS Resources </w:t>
            </w:r>
            <w:r w:rsidRPr="00147C45">
              <w:rPr>
                <w:rFonts w:eastAsiaTheme="minorEastAsia"/>
                <w:lang w:eastAsia="sv-SE"/>
              </w:rPr>
              <w:t xml:space="preserve">for the indicated band combination in </w:t>
            </w:r>
            <w:r w:rsidRPr="00147C45">
              <w:rPr>
                <w:i/>
                <w:iCs/>
              </w:rPr>
              <w:t>bandList</w:t>
            </w:r>
            <w:r w:rsidRPr="00147C45">
              <w:t>. This field is provided for all band combinations for which the target device supports DL-PRS.</w:t>
            </w:r>
          </w:p>
        </w:tc>
      </w:tr>
      <w:tr w:rsidR="00147C45" w:rsidRPr="00147C45" w14:paraId="4BF8E6D5" w14:textId="77777777" w:rsidTr="00DE17D8">
        <w:trPr>
          <w:cantSplit/>
        </w:trPr>
        <w:tc>
          <w:tcPr>
            <w:tcW w:w="9639" w:type="dxa"/>
          </w:tcPr>
          <w:p w14:paraId="0BB6043F" w14:textId="77777777" w:rsidR="00B56301" w:rsidRPr="00147C45" w:rsidRDefault="00B56301" w:rsidP="00DE17D8">
            <w:pPr>
              <w:pStyle w:val="TAL"/>
              <w:keepNext w:val="0"/>
              <w:keepLines w:val="0"/>
              <w:widowControl w:val="0"/>
              <w:rPr>
                <w:b/>
                <w:i/>
                <w:noProof/>
              </w:rPr>
            </w:pPr>
            <w:r w:rsidRPr="00147C45">
              <w:rPr>
                <w:b/>
                <w:i/>
                <w:noProof/>
              </w:rPr>
              <w:t>maxNrOfDL-PRS-ResourcesPerResourceSet</w:t>
            </w:r>
          </w:p>
          <w:p w14:paraId="60CDA327" w14:textId="77777777" w:rsidR="00B56301" w:rsidRPr="00147C45" w:rsidRDefault="00B56301" w:rsidP="00DE17D8">
            <w:pPr>
              <w:pStyle w:val="TAL"/>
              <w:keepNext w:val="0"/>
              <w:keepLines w:val="0"/>
              <w:widowControl w:val="0"/>
              <w:rPr>
                <w:b/>
                <w:i/>
                <w:noProof/>
              </w:rPr>
            </w:pPr>
            <w:r w:rsidRPr="00147C45">
              <w:t>Indicates the maximum number of DL</w:t>
            </w:r>
            <w:r w:rsidR="00750181" w:rsidRPr="00147C45">
              <w:t>-</w:t>
            </w:r>
            <w:r w:rsidRPr="00147C45">
              <w:t>PRS Resources per DL</w:t>
            </w:r>
            <w:r w:rsidR="00750181" w:rsidRPr="00147C45">
              <w:t>-</w:t>
            </w:r>
            <w:r w:rsidRPr="00147C45">
              <w:t xml:space="preserve">PRS Resource Set. Value 16, 32, 64 are only applicable to FR2 bands. Value 1 is not applicable for DL-AoD. </w:t>
            </w:r>
          </w:p>
        </w:tc>
      </w:tr>
      <w:tr w:rsidR="00147C45" w:rsidRPr="00147C45" w14:paraId="0D1442C3" w14:textId="77777777" w:rsidTr="00DE17D8">
        <w:trPr>
          <w:cantSplit/>
        </w:trPr>
        <w:tc>
          <w:tcPr>
            <w:tcW w:w="9639" w:type="dxa"/>
          </w:tcPr>
          <w:p w14:paraId="26BC6727" w14:textId="77777777" w:rsidR="00B56301" w:rsidRPr="00147C45" w:rsidRDefault="00B56301" w:rsidP="00DE17D8">
            <w:pPr>
              <w:pStyle w:val="TAL"/>
              <w:keepNext w:val="0"/>
              <w:keepLines w:val="0"/>
              <w:widowControl w:val="0"/>
              <w:rPr>
                <w:b/>
                <w:i/>
                <w:noProof/>
              </w:rPr>
            </w:pPr>
            <w:r w:rsidRPr="00147C45">
              <w:rPr>
                <w:b/>
                <w:i/>
                <w:noProof/>
              </w:rPr>
              <w:t>maxNrOfDL-PRS-ResourcesPerPositioningFrequencylayer</w:t>
            </w:r>
          </w:p>
          <w:p w14:paraId="24CDFA9E" w14:textId="798CCE97" w:rsidR="00B56301" w:rsidRPr="00147C45" w:rsidRDefault="00B56301" w:rsidP="00DE17D8">
            <w:pPr>
              <w:pStyle w:val="TAL"/>
              <w:keepNext w:val="0"/>
              <w:keepLines w:val="0"/>
              <w:widowControl w:val="0"/>
              <w:rPr>
                <w:b/>
                <w:i/>
                <w:noProof/>
              </w:rPr>
            </w:pPr>
            <w:r w:rsidRPr="00147C45">
              <w:t>Indicates the maximum number of DL</w:t>
            </w:r>
            <w:r w:rsidR="00750181" w:rsidRPr="00147C45">
              <w:t>-</w:t>
            </w:r>
            <w:r w:rsidRPr="00147C45">
              <w:t xml:space="preserve">PRS resources per </w:t>
            </w:r>
            <w:r w:rsidR="00AA4779" w:rsidRPr="00147C45">
              <w:t>positioning</w:t>
            </w:r>
            <w:r w:rsidRPr="00147C45">
              <w:t xml:space="preserve"> frequency layer. Value 6 is only applicable to FR1 bands. </w:t>
            </w:r>
          </w:p>
        </w:tc>
      </w:tr>
      <w:tr w:rsidR="00C614E7" w:rsidRPr="00147C45" w14:paraId="37B120DE" w14:textId="77777777" w:rsidTr="00DE17D8">
        <w:trPr>
          <w:cantSplit/>
        </w:trPr>
        <w:tc>
          <w:tcPr>
            <w:tcW w:w="9639" w:type="dxa"/>
          </w:tcPr>
          <w:p w14:paraId="5D51F1A1" w14:textId="77777777" w:rsidR="00B56301" w:rsidRPr="00147C45" w:rsidRDefault="00B56301" w:rsidP="00DE17D8">
            <w:pPr>
              <w:pStyle w:val="TAL"/>
              <w:widowControl w:val="0"/>
              <w:rPr>
                <w:b/>
                <w:i/>
                <w:noProof/>
              </w:rPr>
            </w:pPr>
            <w:r w:rsidRPr="00147C45">
              <w:rPr>
                <w:b/>
                <w:i/>
                <w:noProof/>
              </w:rPr>
              <w:t>maxNrOfDL-PRS-ResourcesAcrossAllFL-TRP-ResourceSet</w:t>
            </w:r>
          </w:p>
          <w:p w14:paraId="2BAF8F92" w14:textId="4BEA5A36" w:rsidR="00B56301" w:rsidRPr="00147C45" w:rsidRDefault="00B56301" w:rsidP="00DE17D8">
            <w:pPr>
              <w:pStyle w:val="TAL"/>
              <w:widowControl w:val="0"/>
            </w:pPr>
            <w:r w:rsidRPr="00147C45">
              <w:t>Indicates the maximum number of DL</w:t>
            </w:r>
            <w:r w:rsidR="00750181" w:rsidRPr="00147C45">
              <w:t>-</w:t>
            </w:r>
            <w:r w:rsidRPr="00147C45">
              <w:t>PRS Resources supported by UE across all frequency layers, TRPs and DL</w:t>
            </w:r>
            <w:r w:rsidR="00750181" w:rsidRPr="00147C45">
              <w:t>-</w:t>
            </w:r>
            <w:r w:rsidRPr="00147C45">
              <w:t>PRS Resource Sets.</w:t>
            </w:r>
          </w:p>
          <w:p w14:paraId="0923A4F7" w14:textId="77777777" w:rsidR="00B56301" w:rsidRPr="00147C45" w:rsidRDefault="00B56301" w:rsidP="00DE17D8">
            <w:pPr>
              <w:pStyle w:val="TAL"/>
              <w:widowControl w:val="0"/>
            </w:pPr>
            <w:r w:rsidRPr="00147C45">
              <w:t xml:space="preserve">fr1-Only: This is applicable for FR1 only </w:t>
            </w:r>
            <w:r w:rsidR="007C67D4" w:rsidRPr="00147C45">
              <w:t>band combinations</w:t>
            </w:r>
            <w:r w:rsidRPr="00147C45">
              <w:t>;</w:t>
            </w:r>
          </w:p>
          <w:p w14:paraId="377C51CD" w14:textId="77777777" w:rsidR="00B56301" w:rsidRPr="00147C45" w:rsidRDefault="00B56301" w:rsidP="00DE17D8">
            <w:pPr>
              <w:pStyle w:val="TAL"/>
              <w:widowControl w:val="0"/>
            </w:pPr>
            <w:r w:rsidRPr="00147C45">
              <w:t xml:space="preserve">fr2-Only: This is applicable for FR2 only </w:t>
            </w:r>
            <w:r w:rsidR="007C67D4" w:rsidRPr="00147C45">
              <w:t>band combinations</w:t>
            </w:r>
            <w:r w:rsidRPr="00147C45">
              <w:t>;</w:t>
            </w:r>
          </w:p>
          <w:p w14:paraId="375AF68C" w14:textId="77777777" w:rsidR="00B56301" w:rsidRPr="00147C45" w:rsidRDefault="00B56301" w:rsidP="00DE17D8">
            <w:pPr>
              <w:pStyle w:val="TAL"/>
              <w:widowControl w:val="0"/>
              <w:rPr>
                <w:b/>
                <w:i/>
                <w:noProof/>
              </w:rPr>
            </w:pPr>
            <w:r w:rsidRPr="00147C45">
              <w:t xml:space="preserve">fr1-FR2Mix: This is applicable for </w:t>
            </w:r>
            <w:r w:rsidR="007C67D4" w:rsidRPr="00147C45">
              <w:t>band combinations</w:t>
            </w:r>
            <w:r w:rsidRPr="00147C45">
              <w:t xml:space="preserve"> containing FR1 and FR2 bands. fr1 means for FR1 in FR1/FR2 mixed operation, and fr2 means for FR2 in FR1/FR2 mixed operation. </w:t>
            </w:r>
          </w:p>
        </w:tc>
      </w:tr>
    </w:tbl>
    <w:p w14:paraId="2146AD7B" w14:textId="77777777" w:rsidR="00A93840" w:rsidRPr="00147C45" w:rsidRDefault="00A93840" w:rsidP="00A93840"/>
    <w:p w14:paraId="2F7A1071" w14:textId="77777777" w:rsidR="00A93840" w:rsidRPr="00147C45" w:rsidRDefault="00A93840" w:rsidP="00A93840">
      <w:pPr>
        <w:pStyle w:val="Heading4"/>
      </w:pPr>
      <w:bookmarkStart w:id="956" w:name="_Toc46486426"/>
      <w:bookmarkStart w:id="957" w:name="_Toc52546771"/>
      <w:bookmarkStart w:id="958" w:name="_Toc52547301"/>
      <w:bookmarkStart w:id="959" w:name="_Toc52547831"/>
      <w:bookmarkStart w:id="960" w:name="_Toc52548361"/>
      <w:bookmarkStart w:id="961" w:name="_Toc146748162"/>
      <w:r w:rsidRPr="00147C45">
        <w:t>–</w:t>
      </w:r>
      <w:r w:rsidRPr="00147C45">
        <w:tab/>
      </w:r>
      <w:r w:rsidRPr="00147C45">
        <w:rPr>
          <w:i/>
        </w:rPr>
        <w:t>NR-DL-PRS-ResourceSetID</w:t>
      </w:r>
      <w:bookmarkEnd w:id="956"/>
      <w:bookmarkEnd w:id="957"/>
      <w:bookmarkEnd w:id="958"/>
      <w:bookmarkEnd w:id="959"/>
      <w:bookmarkEnd w:id="960"/>
      <w:bookmarkEnd w:id="961"/>
    </w:p>
    <w:p w14:paraId="78D580D6" w14:textId="77777777" w:rsidR="00A93840" w:rsidRPr="00147C45" w:rsidRDefault="00A93840" w:rsidP="00A93840">
      <w:r w:rsidRPr="00147C45">
        <w:t xml:space="preserve">The IE </w:t>
      </w:r>
      <w:r w:rsidRPr="00147C45">
        <w:rPr>
          <w:i/>
        </w:rPr>
        <w:t>NR-DL-PRS-ResourceSetID</w:t>
      </w:r>
      <w:r w:rsidRPr="00147C45">
        <w:t xml:space="preserve"> defines the identity of a DL-PRS Resource Set of a TRP.</w:t>
      </w:r>
    </w:p>
    <w:p w14:paraId="31BC7E04" w14:textId="77777777" w:rsidR="00A93840" w:rsidRPr="00147C45" w:rsidRDefault="00A93840" w:rsidP="00A93840">
      <w:pPr>
        <w:pStyle w:val="PL"/>
        <w:shd w:val="clear" w:color="auto" w:fill="E6E6E6"/>
      </w:pPr>
      <w:r w:rsidRPr="00147C45">
        <w:t>-- ASN1START</w:t>
      </w:r>
    </w:p>
    <w:p w14:paraId="273B2510" w14:textId="77777777" w:rsidR="00A93840" w:rsidRPr="00147C45" w:rsidRDefault="00A93840" w:rsidP="00A93840">
      <w:pPr>
        <w:pStyle w:val="PL"/>
        <w:shd w:val="clear" w:color="auto" w:fill="E6E6E6"/>
        <w:rPr>
          <w:snapToGrid w:val="0"/>
        </w:rPr>
      </w:pPr>
    </w:p>
    <w:p w14:paraId="2309A6D7" w14:textId="77777777" w:rsidR="00A93840" w:rsidRPr="00147C45"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z w:val="16"/>
        </w:rPr>
        <w:t>NR-DL-PRS-ResourceSetID-r16 ::= INTEGER (0..nrMaxNumDL-PRS-ResourceSetsPerTRP-1-r16)</w:t>
      </w:r>
    </w:p>
    <w:p w14:paraId="44523948" w14:textId="77777777" w:rsidR="00A93840" w:rsidRPr="00147C45" w:rsidRDefault="00A93840" w:rsidP="00A93840">
      <w:pPr>
        <w:pStyle w:val="PL"/>
        <w:shd w:val="clear" w:color="auto" w:fill="E6E6E6"/>
        <w:rPr>
          <w:snapToGrid w:val="0"/>
        </w:rPr>
      </w:pPr>
    </w:p>
    <w:p w14:paraId="216C5B52" w14:textId="77777777" w:rsidR="00A93840" w:rsidRPr="00147C45" w:rsidRDefault="00A93840" w:rsidP="00A93840">
      <w:pPr>
        <w:pStyle w:val="PL"/>
        <w:shd w:val="clear" w:color="auto" w:fill="E6E6E6"/>
        <w:rPr>
          <w:snapToGrid w:val="0"/>
        </w:rPr>
      </w:pPr>
      <w:r w:rsidRPr="00147C45">
        <w:t>-- ASN1STOP</w:t>
      </w:r>
    </w:p>
    <w:p w14:paraId="1E8570A0" w14:textId="77777777" w:rsidR="00C87327" w:rsidRPr="00147C45" w:rsidRDefault="00C87327" w:rsidP="00C87327">
      <w:pPr>
        <w:rPr>
          <w:rFonts w:eastAsia="MS Mincho"/>
        </w:rPr>
      </w:pPr>
    </w:p>
    <w:p w14:paraId="003E6459" w14:textId="77777777" w:rsidR="00C87327" w:rsidRPr="00147C45" w:rsidRDefault="00C87327" w:rsidP="00C87327">
      <w:pPr>
        <w:pStyle w:val="Heading4"/>
      </w:pPr>
      <w:bookmarkStart w:id="962" w:name="_Toc146748163"/>
      <w:r w:rsidRPr="00147C45">
        <w:t>–</w:t>
      </w:r>
      <w:r w:rsidRPr="00147C45">
        <w:tab/>
      </w:r>
      <w:r w:rsidRPr="00147C45">
        <w:rPr>
          <w:i/>
          <w:iCs/>
        </w:rPr>
        <w:t>NR-</w:t>
      </w:r>
      <w:r w:rsidRPr="00147C45">
        <w:rPr>
          <w:i/>
        </w:rPr>
        <w:t>DL-</w:t>
      </w:r>
      <w:r w:rsidRPr="00147C45">
        <w:rPr>
          <w:i/>
          <w:noProof/>
        </w:rPr>
        <w:t>PRS-TRP-TEG-Info</w:t>
      </w:r>
      <w:bookmarkEnd w:id="962"/>
    </w:p>
    <w:p w14:paraId="749C62FA" w14:textId="77777777" w:rsidR="00C87327" w:rsidRPr="00147C45" w:rsidRDefault="00C87327" w:rsidP="00C87327">
      <w:pPr>
        <w:keepLines/>
        <w:rPr>
          <w:noProof/>
        </w:rPr>
      </w:pPr>
      <w:r w:rsidRPr="00147C45">
        <w:t xml:space="preserve">The </w:t>
      </w:r>
      <w:bookmarkStart w:id="963" w:name="_Hlk89983110"/>
      <w:r w:rsidRPr="00147C45">
        <w:t xml:space="preserve">IE </w:t>
      </w:r>
      <w:r w:rsidRPr="00147C45">
        <w:rPr>
          <w:i/>
          <w:iCs/>
        </w:rPr>
        <w:t xml:space="preserve">NR-DL-PRS-TRP-TEG-Info </w:t>
      </w:r>
      <w:r w:rsidRPr="00147C45">
        <w:rPr>
          <w:noProof/>
        </w:rPr>
        <w:t>is</w:t>
      </w:r>
      <w:bookmarkEnd w:id="963"/>
      <w:r w:rsidRPr="00147C45">
        <w:t xml:space="preserve"> used by the location server to provide </w:t>
      </w:r>
      <w:r w:rsidRPr="00147C45">
        <w:rPr>
          <w:lang w:eastAsia="zh-CN"/>
        </w:rPr>
        <w:t>the association information of DL-PRS Resources with TRP Tx TEGs</w:t>
      </w:r>
      <w:r w:rsidRPr="00147C45">
        <w:t>.</w:t>
      </w:r>
    </w:p>
    <w:p w14:paraId="2E8DF6F3" w14:textId="77777777" w:rsidR="00C87327" w:rsidRPr="00147C45" w:rsidRDefault="00C87327" w:rsidP="00C87327">
      <w:pPr>
        <w:pStyle w:val="PL"/>
        <w:shd w:val="clear" w:color="auto" w:fill="E6E6E6"/>
      </w:pPr>
      <w:r w:rsidRPr="00147C45">
        <w:t>-- ASN1START</w:t>
      </w:r>
    </w:p>
    <w:p w14:paraId="1747A052" w14:textId="77777777" w:rsidR="00C87327" w:rsidRPr="00147C45" w:rsidRDefault="00C87327" w:rsidP="00C87327">
      <w:pPr>
        <w:pStyle w:val="PL"/>
        <w:shd w:val="clear" w:color="auto" w:fill="E6E6E6"/>
      </w:pPr>
    </w:p>
    <w:p w14:paraId="31DE2DAD" w14:textId="77777777" w:rsidR="00C87327" w:rsidRPr="00147C45" w:rsidRDefault="00C87327" w:rsidP="00C87327">
      <w:pPr>
        <w:pStyle w:val="PL"/>
        <w:shd w:val="clear" w:color="auto" w:fill="E6E6E6"/>
      </w:pPr>
      <w:r w:rsidRPr="00147C45">
        <w:t>NR-DL-PRS-TRP-TEG-Info-r17 ::= SEQUENCE (SIZE (1..nrMaxFreqLayers-r16)) OF</w:t>
      </w:r>
    </w:p>
    <w:p w14:paraId="78CD5151" w14:textId="7166155F"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NR-DL-PRS-TRP-TEG-InfoPerFreqLayer-r17</w:t>
      </w:r>
    </w:p>
    <w:p w14:paraId="744EE3EE" w14:textId="77777777" w:rsidR="008834B7" w:rsidRPr="00147C45" w:rsidRDefault="008834B7" w:rsidP="00C87327">
      <w:pPr>
        <w:pStyle w:val="PL"/>
        <w:shd w:val="clear" w:color="auto" w:fill="E6E6E6"/>
      </w:pPr>
    </w:p>
    <w:p w14:paraId="77B58A55" w14:textId="77777777" w:rsidR="00C87327" w:rsidRPr="00147C45" w:rsidRDefault="00C87327" w:rsidP="00C87327">
      <w:pPr>
        <w:pStyle w:val="PL"/>
        <w:shd w:val="clear" w:color="auto" w:fill="E6E6E6"/>
      </w:pPr>
      <w:r w:rsidRPr="00147C45">
        <w:t>NR-DL-PRS-TRP-TEG-InfoPerFreqLayer-r17 ::= SEQUENCE (SIZE (1..nrMaxTRPsPerFreq-r16)) OF</w:t>
      </w:r>
    </w:p>
    <w:p w14:paraId="3D31196A" w14:textId="7E0FDA60"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NR-DL-PRS-TRP-TEG-InfoPerTRP-r17</w:t>
      </w:r>
    </w:p>
    <w:p w14:paraId="41398D0F" w14:textId="77777777" w:rsidR="008834B7" w:rsidRPr="00147C45" w:rsidRDefault="008834B7" w:rsidP="00C87327">
      <w:pPr>
        <w:pStyle w:val="PL"/>
        <w:shd w:val="clear" w:color="auto" w:fill="E6E6E6"/>
      </w:pPr>
    </w:p>
    <w:p w14:paraId="1FA8CF7A" w14:textId="77777777" w:rsidR="00C87327" w:rsidRPr="00147C45" w:rsidRDefault="00C87327" w:rsidP="00C87327">
      <w:pPr>
        <w:pStyle w:val="PL"/>
        <w:shd w:val="clear" w:color="auto" w:fill="E6E6E6"/>
      </w:pPr>
      <w:r w:rsidRPr="00147C45">
        <w:t>NR-DL-PRS-TRP-TEG-InfoPerTRP-r17 ::= SEQUENCE {</w:t>
      </w:r>
    </w:p>
    <w:p w14:paraId="2A2C383D" w14:textId="724B5710" w:rsidR="00C87327" w:rsidRPr="00147C45" w:rsidRDefault="00C87327" w:rsidP="00C87327">
      <w:pPr>
        <w:pStyle w:val="PL"/>
        <w:shd w:val="clear" w:color="auto" w:fill="E6E6E6"/>
        <w:rPr>
          <w:snapToGrid w:val="0"/>
          <w:lang w:eastAsia="ja-JP"/>
        </w:rPr>
      </w:pPr>
      <w:r w:rsidRPr="00147C45">
        <w:rPr>
          <w:snapToGrid w:val="0"/>
        </w:rPr>
        <w:tab/>
        <w:t>dl-PRS-ID-r1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INTEGER (0..255),</w:t>
      </w:r>
    </w:p>
    <w:p w14:paraId="7D76497C" w14:textId="4F58080F" w:rsidR="00C87327" w:rsidRPr="00147C45" w:rsidRDefault="00C87327" w:rsidP="00C87327">
      <w:pPr>
        <w:pStyle w:val="PL"/>
        <w:shd w:val="clear" w:color="auto" w:fill="E6E6E6"/>
        <w:rPr>
          <w:snapToGrid w:val="0"/>
        </w:rPr>
      </w:pPr>
      <w:r w:rsidRPr="00147C45">
        <w:rPr>
          <w:snapToGrid w:val="0"/>
        </w:rPr>
        <w:tab/>
        <w:t>nr-PhysCellID-r1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NR-PhysCellID-r16</w:t>
      </w:r>
      <w:r w:rsidRPr="00147C45">
        <w:rPr>
          <w:snapToGrid w:val="0"/>
        </w:rPr>
        <w:tab/>
      </w:r>
      <w:r w:rsidRPr="00147C45">
        <w:rPr>
          <w:snapToGrid w:val="0"/>
        </w:rPr>
        <w:tab/>
        <w:t>OPTIONAL,</w:t>
      </w:r>
      <w:r w:rsidRPr="00147C45">
        <w:rPr>
          <w:snapToGrid w:val="0"/>
        </w:rPr>
        <w:tab/>
        <w:t>-- Need ON</w:t>
      </w:r>
    </w:p>
    <w:p w14:paraId="3DEE0545" w14:textId="7F39FC0A" w:rsidR="00C87327" w:rsidRPr="00147C45" w:rsidRDefault="00C87327" w:rsidP="00C87327">
      <w:pPr>
        <w:pStyle w:val="PL"/>
        <w:shd w:val="clear" w:color="auto" w:fill="E6E6E6"/>
        <w:rPr>
          <w:snapToGrid w:val="0"/>
        </w:rPr>
      </w:pPr>
      <w:r w:rsidRPr="00147C45">
        <w:rPr>
          <w:snapToGrid w:val="0"/>
        </w:rPr>
        <w:tab/>
        <w:t>nr-CellGlobalID-r1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3660A7" w:rsidRPr="00147C45">
        <w:rPr>
          <w:snapToGrid w:val="0"/>
        </w:rPr>
        <w:tab/>
      </w:r>
      <w:r w:rsidRPr="00147C45">
        <w:rPr>
          <w:snapToGrid w:val="0"/>
        </w:rPr>
        <w:t>NCGI-r15</w:t>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OPTIONAL,</w:t>
      </w:r>
      <w:r w:rsidRPr="00147C45">
        <w:rPr>
          <w:snapToGrid w:val="0"/>
        </w:rPr>
        <w:tab/>
        <w:t>-- Need ON</w:t>
      </w:r>
    </w:p>
    <w:p w14:paraId="6F4CFF35" w14:textId="6E870E9B" w:rsidR="00C87327" w:rsidRPr="00147C45" w:rsidRDefault="00C87327" w:rsidP="00C87327">
      <w:pPr>
        <w:pStyle w:val="PL"/>
        <w:shd w:val="clear" w:color="auto" w:fill="E6E6E6"/>
        <w:rPr>
          <w:snapToGrid w:val="0"/>
        </w:rPr>
      </w:pPr>
      <w:r w:rsidRPr="00147C45">
        <w:rPr>
          <w:snapToGrid w:val="0"/>
        </w:rPr>
        <w:tab/>
      </w:r>
      <w:r w:rsidRPr="00147C45">
        <w:t>nr-ARFCN</w:t>
      </w:r>
      <w:r w:rsidRPr="00147C45">
        <w:rPr>
          <w:snapToGrid w:val="0"/>
        </w:rPr>
        <w:t>-r1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ARFCN-ValueNR-r15</w:t>
      </w:r>
      <w:r w:rsidRPr="00147C45">
        <w:rPr>
          <w:snapToGrid w:val="0"/>
        </w:rPr>
        <w:tab/>
      </w:r>
      <w:r w:rsidRPr="00147C45">
        <w:rPr>
          <w:snapToGrid w:val="0"/>
        </w:rPr>
        <w:tab/>
        <w:t>OPTIONAL,</w:t>
      </w:r>
      <w:r w:rsidRPr="00147C45">
        <w:rPr>
          <w:snapToGrid w:val="0"/>
        </w:rPr>
        <w:tab/>
        <w:t>-- Need ON</w:t>
      </w:r>
    </w:p>
    <w:p w14:paraId="77E7779B" w14:textId="560AF92B" w:rsidR="00C87327" w:rsidRPr="00147C45" w:rsidRDefault="00C87327" w:rsidP="00C87327">
      <w:pPr>
        <w:pStyle w:val="PL"/>
        <w:shd w:val="clear" w:color="auto" w:fill="E6E6E6"/>
      </w:pPr>
      <w:r w:rsidRPr="00147C45">
        <w:tab/>
        <w:t>dl-PRS-TEG-InfoSet-r17</w:t>
      </w:r>
      <w:r w:rsidRPr="00147C45">
        <w:tab/>
      </w:r>
      <w:r w:rsidRPr="00147C45">
        <w:tab/>
      </w:r>
      <w:r w:rsidRPr="00147C45">
        <w:tab/>
      </w:r>
      <w:r w:rsidRPr="00147C45">
        <w:tab/>
      </w:r>
      <w:r w:rsidR="003660A7" w:rsidRPr="00147C45">
        <w:tab/>
      </w:r>
      <w:r w:rsidRPr="00147C45">
        <w:t>SEQUENCE (SIZE(1..</w:t>
      </w:r>
      <w:r w:rsidRPr="00147C45">
        <w:rPr>
          <w:snapToGrid w:val="0"/>
        </w:rPr>
        <w:t>nrMaxSetsPerTrpPerFreqLayer-r16</w:t>
      </w:r>
      <w:r w:rsidRPr="00147C45">
        <w:t>)) OF</w:t>
      </w:r>
    </w:p>
    <w:p w14:paraId="05E4701F" w14:textId="33435CA2"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660A7" w:rsidRPr="00147C45">
        <w:tab/>
      </w:r>
      <w:r w:rsidRPr="00147C45">
        <w:t>DL-PRS-TEG-InfoPerResource</w:t>
      </w:r>
      <w:r w:rsidR="008834B7" w:rsidRPr="00147C45">
        <w:t>Set</w:t>
      </w:r>
      <w:r w:rsidRPr="00147C45">
        <w:t>-r17,</w:t>
      </w:r>
    </w:p>
    <w:p w14:paraId="332D55AB" w14:textId="1371A306" w:rsidR="00065C29" w:rsidRPr="00147C45" w:rsidRDefault="00C87327" w:rsidP="00065C29">
      <w:pPr>
        <w:pStyle w:val="PL"/>
        <w:shd w:val="clear" w:color="auto" w:fill="E6E6E6"/>
      </w:pPr>
      <w:r w:rsidRPr="00147C45">
        <w:tab/>
        <w:t>...</w:t>
      </w:r>
      <w:r w:rsidR="00065C29" w:rsidRPr="00147C45">
        <w:t>,</w:t>
      </w:r>
    </w:p>
    <w:p w14:paraId="6D3C4454" w14:textId="77777777" w:rsidR="00065C29" w:rsidRPr="00147C45" w:rsidRDefault="00065C29" w:rsidP="00065C29">
      <w:pPr>
        <w:pStyle w:val="PL"/>
        <w:shd w:val="clear" w:color="auto" w:fill="E6E6E6"/>
      </w:pPr>
      <w:r w:rsidRPr="00147C45">
        <w:tab/>
        <w:t>[[</w:t>
      </w:r>
    </w:p>
    <w:p w14:paraId="3C164819" w14:textId="5A7ADCCD" w:rsidR="00065C29" w:rsidRPr="00147C45" w:rsidRDefault="00065C29" w:rsidP="00065C29">
      <w:pPr>
        <w:pStyle w:val="PL"/>
        <w:shd w:val="clear" w:color="auto" w:fill="E6E6E6"/>
      </w:pPr>
      <w:r w:rsidRPr="00147C45">
        <w:tab/>
        <w:t>nr-TRP-TxTEG-TimingErrorMargin-r17</w:t>
      </w:r>
      <w:r w:rsidRPr="00147C45">
        <w:tab/>
      </w:r>
      <w:r w:rsidRPr="00147C45">
        <w:tab/>
        <w:t>TEG-TimingErrorMargin-r17</w:t>
      </w:r>
      <w:r w:rsidRPr="00147C45">
        <w:tab/>
      </w:r>
      <w:r w:rsidRPr="00147C45">
        <w:tab/>
        <w:t>OPTIONAL  -- Need ON</w:t>
      </w:r>
    </w:p>
    <w:p w14:paraId="27ADFDA6" w14:textId="3DD8AB0B" w:rsidR="00C87327" w:rsidRPr="00147C45" w:rsidRDefault="00065C29" w:rsidP="00065C29">
      <w:pPr>
        <w:pStyle w:val="PL"/>
        <w:shd w:val="clear" w:color="auto" w:fill="E6E6E6"/>
      </w:pPr>
      <w:r w:rsidRPr="00147C45">
        <w:tab/>
        <w:t>]]</w:t>
      </w:r>
    </w:p>
    <w:p w14:paraId="58E89F79" w14:textId="77777777" w:rsidR="00C87327" w:rsidRPr="00147C45" w:rsidRDefault="00C87327" w:rsidP="00C87327">
      <w:pPr>
        <w:pStyle w:val="PL"/>
        <w:shd w:val="clear" w:color="auto" w:fill="E6E6E6"/>
      </w:pPr>
      <w:r w:rsidRPr="00147C45">
        <w:t>}</w:t>
      </w:r>
    </w:p>
    <w:p w14:paraId="6F3ABA73" w14:textId="77777777" w:rsidR="00C87327" w:rsidRPr="00147C45" w:rsidRDefault="00C87327" w:rsidP="00C87327">
      <w:pPr>
        <w:pStyle w:val="PL"/>
        <w:shd w:val="clear" w:color="auto" w:fill="E6E6E6"/>
      </w:pPr>
    </w:p>
    <w:p w14:paraId="3B0FB148" w14:textId="7A2CCB97" w:rsidR="00C87327" w:rsidRPr="00147C45" w:rsidRDefault="00C87327" w:rsidP="00C87327">
      <w:pPr>
        <w:pStyle w:val="PL"/>
        <w:shd w:val="clear" w:color="auto" w:fill="E6E6E6"/>
      </w:pPr>
      <w:r w:rsidRPr="00147C45">
        <w:t>DL-PRS-TEG-InfoPerResource</w:t>
      </w:r>
      <w:r w:rsidR="008834B7" w:rsidRPr="00147C45">
        <w:t>Set</w:t>
      </w:r>
      <w:r w:rsidRPr="00147C45">
        <w:t>-r17 ::= SEQUENCE (SIZE(1..</w:t>
      </w:r>
      <w:r w:rsidRPr="00147C45">
        <w:rPr>
          <w:snapToGrid w:val="0"/>
        </w:rPr>
        <w:t>nrMaxResourcesPerSet-r16</w:t>
      </w:r>
      <w:r w:rsidRPr="00147C45">
        <w:t>)) OF</w:t>
      </w:r>
    </w:p>
    <w:p w14:paraId="6410F963"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DL-PRS-TEG-InfoElement-r17</w:t>
      </w:r>
    </w:p>
    <w:p w14:paraId="7A3C29D2" w14:textId="77777777" w:rsidR="00C87327" w:rsidRPr="00147C45" w:rsidRDefault="00C87327" w:rsidP="00C87327">
      <w:pPr>
        <w:pStyle w:val="PL"/>
        <w:shd w:val="clear" w:color="auto" w:fill="E6E6E6"/>
      </w:pPr>
    </w:p>
    <w:p w14:paraId="711D5BD7" w14:textId="77777777" w:rsidR="00C87327" w:rsidRPr="00147C45" w:rsidRDefault="00C87327" w:rsidP="00C87327">
      <w:pPr>
        <w:pStyle w:val="PL"/>
        <w:shd w:val="clear" w:color="auto" w:fill="E6E6E6"/>
      </w:pPr>
      <w:r w:rsidRPr="00147C45">
        <w:t>DL-PRS-TEG-InfoElement-r17 ::= SEQUENCE {</w:t>
      </w:r>
    </w:p>
    <w:p w14:paraId="0E593F5E" w14:textId="77777777" w:rsidR="00C87327" w:rsidRPr="00147C45" w:rsidRDefault="00C87327" w:rsidP="00C87327">
      <w:pPr>
        <w:pStyle w:val="PL"/>
        <w:shd w:val="clear" w:color="auto" w:fill="E6E6E6"/>
      </w:pPr>
      <w:r w:rsidRPr="00147C45">
        <w:tab/>
        <w:t>dl-prs-trp-Tx-TEG-ID-r17</w:t>
      </w:r>
      <w:r w:rsidRPr="00147C45">
        <w:tab/>
      </w:r>
      <w:r w:rsidRPr="00147C45">
        <w:tab/>
        <w:t>INTEGER (0..</w:t>
      </w:r>
      <w:r w:rsidRPr="00147C45">
        <w:rPr>
          <w:snapToGrid w:val="0"/>
        </w:rPr>
        <w:t>maxNumOfTRP-TxTEGs-1-r17),</w:t>
      </w:r>
    </w:p>
    <w:p w14:paraId="10E0C128" w14:textId="77777777" w:rsidR="00C87327" w:rsidRPr="00147C45" w:rsidRDefault="00C87327" w:rsidP="00C87327">
      <w:pPr>
        <w:pStyle w:val="PL"/>
        <w:shd w:val="clear" w:color="auto" w:fill="E6E6E6"/>
      </w:pPr>
      <w:r w:rsidRPr="00147C45">
        <w:tab/>
        <w:t>...</w:t>
      </w:r>
    </w:p>
    <w:p w14:paraId="195EE45D" w14:textId="77777777" w:rsidR="00C87327" w:rsidRPr="00147C45" w:rsidRDefault="00C87327" w:rsidP="00C87327">
      <w:pPr>
        <w:pStyle w:val="PL"/>
        <w:shd w:val="clear" w:color="auto" w:fill="E6E6E6"/>
      </w:pPr>
      <w:r w:rsidRPr="00147C45">
        <w:t>}</w:t>
      </w:r>
    </w:p>
    <w:p w14:paraId="686B8C8A" w14:textId="77777777" w:rsidR="00C87327" w:rsidRPr="00147C45" w:rsidRDefault="00C87327" w:rsidP="00C87327">
      <w:pPr>
        <w:pStyle w:val="PL"/>
        <w:shd w:val="clear" w:color="auto" w:fill="E6E6E6"/>
      </w:pPr>
    </w:p>
    <w:p w14:paraId="00FB724A" w14:textId="77777777" w:rsidR="00C87327" w:rsidRPr="00147C45" w:rsidRDefault="00C87327" w:rsidP="00C87327">
      <w:pPr>
        <w:pStyle w:val="PL"/>
        <w:shd w:val="clear" w:color="auto" w:fill="E6E6E6"/>
      </w:pPr>
      <w:r w:rsidRPr="00147C45">
        <w:t>-- ASN1STOP</w:t>
      </w:r>
    </w:p>
    <w:p w14:paraId="495C206D" w14:textId="77777777" w:rsidR="00C87327" w:rsidRPr="00147C45"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95B99A8" w14:textId="77777777" w:rsidTr="00CD5FD9">
        <w:tc>
          <w:tcPr>
            <w:tcW w:w="9639" w:type="dxa"/>
          </w:tcPr>
          <w:p w14:paraId="6E54E17E" w14:textId="77777777" w:rsidR="00C87327" w:rsidRPr="00147C45" w:rsidRDefault="00C87327" w:rsidP="00CD5FD9">
            <w:pPr>
              <w:pStyle w:val="TAH"/>
              <w:keepNext w:val="0"/>
              <w:keepLines w:val="0"/>
              <w:widowControl w:val="0"/>
            </w:pPr>
            <w:r w:rsidRPr="00147C45">
              <w:rPr>
                <w:i/>
              </w:rPr>
              <w:t>NR-DL-PRS-TRP-TEG-Info</w:t>
            </w:r>
            <w:r w:rsidRPr="00147C45">
              <w:rPr>
                <w:noProof/>
              </w:rPr>
              <w:t xml:space="preserve"> </w:t>
            </w:r>
            <w:r w:rsidRPr="00147C45">
              <w:rPr>
                <w:iCs/>
                <w:noProof/>
              </w:rPr>
              <w:t>field descriptions</w:t>
            </w:r>
          </w:p>
        </w:tc>
      </w:tr>
      <w:tr w:rsidR="00147C45" w:rsidRPr="00147C45" w14:paraId="2F0E6817" w14:textId="77777777" w:rsidTr="00CD5FD9">
        <w:tc>
          <w:tcPr>
            <w:tcW w:w="9639" w:type="dxa"/>
          </w:tcPr>
          <w:p w14:paraId="5A2297AC" w14:textId="77777777" w:rsidR="00C87327" w:rsidRPr="00147C45" w:rsidRDefault="00C87327" w:rsidP="00CD5FD9">
            <w:pPr>
              <w:pStyle w:val="TAL"/>
              <w:rPr>
                <w:b/>
                <w:bCs/>
                <w:i/>
                <w:iCs/>
                <w:noProof/>
                <w:lang w:eastAsia="ja-JP"/>
              </w:rPr>
            </w:pPr>
            <w:r w:rsidRPr="00147C45">
              <w:rPr>
                <w:b/>
                <w:bCs/>
                <w:i/>
                <w:iCs/>
                <w:noProof/>
              </w:rPr>
              <w:t>dl-PRS-ID</w:t>
            </w:r>
          </w:p>
          <w:p w14:paraId="7C2192EC" w14:textId="77777777" w:rsidR="00C87327" w:rsidRPr="00147C45" w:rsidRDefault="00C87327" w:rsidP="00CD5FD9">
            <w:pPr>
              <w:pStyle w:val="TAL"/>
              <w:rPr>
                <w:noProof/>
              </w:rPr>
            </w:pPr>
            <w:r w:rsidRPr="00147C45">
              <w:rPr>
                <w:noProof/>
              </w:rPr>
              <w:t>This field specifies the DL-PRS ID of the TRP for which the TRP Tx TEG information is provided.</w:t>
            </w:r>
          </w:p>
        </w:tc>
      </w:tr>
      <w:tr w:rsidR="00147C45" w:rsidRPr="00147C45" w14:paraId="6257CD95" w14:textId="77777777" w:rsidTr="00CD5FD9">
        <w:tc>
          <w:tcPr>
            <w:tcW w:w="9639" w:type="dxa"/>
          </w:tcPr>
          <w:p w14:paraId="56BBF3AD" w14:textId="77777777" w:rsidR="00C87327" w:rsidRPr="00147C45" w:rsidRDefault="00C87327" w:rsidP="00CD5FD9">
            <w:pPr>
              <w:pStyle w:val="TAL"/>
              <w:rPr>
                <w:b/>
                <w:bCs/>
                <w:i/>
                <w:iCs/>
                <w:noProof/>
                <w:lang w:eastAsia="ja-JP"/>
              </w:rPr>
            </w:pPr>
            <w:r w:rsidRPr="00147C45">
              <w:rPr>
                <w:b/>
                <w:bCs/>
                <w:i/>
                <w:iCs/>
                <w:noProof/>
              </w:rPr>
              <w:t>nr-PhysCellID</w:t>
            </w:r>
          </w:p>
          <w:p w14:paraId="03800BF8" w14:textId="77777777" w:rsidR="00C87327" w:rsidRPr="00147C45" w:rsidRDefault="00C87327" w:rsidP="00CD5FD9">
            <w:pPr>
              <w:pStyle w:val="TAL"/>
              <w:rPr>
                <w:rFonts w:cs="Arial"/>
                <w:bCs/>
                <w:iCs/>
                <w:snapToGrid w:val="0"/>
                <w:szCs w:val="18"/>
              </w:rPr>
            </w:pPr>
            <w:r w:rsidRPr="00147C45">
              <w:rPr>
                <w:noProof/>
              </w:rPr>
              <w:t>This field specifies the physical Cell-ID of the TRP for which the TRP Tx TEG information is provided</w:t>
            </w:r>
            <w:r w:rsidRPr="00147C45">
              <w:t>, as defined in TS 38.331 [35].</w:t>
            </w:r>
          </w:p>
        </w:tc>
      </w:tr>
      <w:tr w:rsidR="00147C45" w:rsidRPr="00147C45" w14:paraId="76EDF1E5" w14:textId="77777777" w:rsidTr="00CD5FD9">
        <w:tc>
          <w:tcPr>
            <w:tcW w:w="9639" w:type="dxa"/>
          </w:tcPr>
          <w:p w14:paraId="5D76B893" w14:textId="77777777" w:rsidR="00C87327" w:rsidRPr="00147C45" w:rsidRDefault="00C87327" w:rsidP="00CD5FD9">
            <w:pPr>
              <w:pStyle w:val="TAL"/>
              <w:rPr>
                <w:b/>
                <w:bCs/>
                <w:i/>
                <w:iCs/>
                <w:noProof/>
                <w:lang w:eastAsia="ja-JP"/>
              </w:rPr>
            </w:pPr>
            <w:r w:rsidRPr="00147C45">
              <w:rPr>
                <w:b/>
                <w:bCs/>
                <w:i/>
                <w:iCs/>
                <w:noProof/>
              </w:rPr>
              <w:t>nr-CellGlobalID</w:t>
            </w:r>
          </w:p>
          <w:p w14:paraId="2E93CB60" w14:textId="77777777" w:rsidR="00C87327" w:rsidRPr="00147C45" w:rsidRDefault="00C87327" w:rsidP="00CD5FD9">
            <w:pPr>
              <w:pStyle w:val="TAL"/>
              <w:rPr>
                <w:rFonts w:cs="Arial"/>
                <w:bCs/>
                <w:iCs/>
                <w:snapToGrid w:val="0"/>
                <w:szCs w:val="18"/>
              </w:rPr>
            </w:pPr>
            <w:r w:rsidRPr="00147C45">
              <w:rPr>
                <w:noProof/>
              </w:rPr>
              <w:t>This field specifies the NCGI</w:t>
            </w:r>
            <w:r w:rsidRPr="00147C45">
              <w:t>, the globally unique identity of a cell in NR,</w:t>
            </w:r>
            <w:r w:rsidRPr="00147C45">
              <w:rPr>
                <w:noProof/>
              </w:rPr>
              <w:t xml:space="preserve"> of the TRP for which the TRP Tx TEG information is provided</w:t>
            </w:r>
            <w:r w:rsidRPr="00147C45">
              <w:t>, as defined in TS 38.331 [35].</w:t>
            </w:r>
          </w:p>
        </w:tc>
      </w:tr>
      <w:tr w:rsidR="00147C45" w:rsidRPr="00147C45" w14:paraId="7144F37B" w14:textId="77777777" w:rsidTr="00CD5FD9">
        <w:tc>
          <w:tcPr>
            <w:tcW w:w="9639" w:type="dxa"/>
          </w:tcPr>
          <w:p w14:paraId="2165DE19" w14:textId="77777777" w:rsidR="00C87327" w:rsidRPr="00147C45" w:rsidRDefault="00C87327" w:rsidP="00CD5FD9">
            <w:pPr>
              <w:pStyle w:val="TAL"/>
              <w:rPr>
                <w:b/>
                <w:bCs/>
                <w:i/>
                <w:iCs/>
                <w:noProof/>
                <w:lang w:eastAsia="ja-JP"/>
              </w:rPr>
            </w:pPr>
            <w:r w:rsidRPr="00147C45">
              <w:rPr>
                <w:b/>
                <w:bCs/>
                <w:i/>
                <w:iCs/>
                <w:noProof/>
              </w:rPr>
              <w:t>nr-ARFCN</w:t>
            </w:r>
          </w:p>
          <w:p w14:paraId="5C061AF4" w14:textId="4D741EA8" w:rsidR="00C87327" w:rsidRPr="00147C45" w:rsidRDefault="00C87327"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nr-PhysCellID</w:t>
            </w:r>
            <w:r w:rsidRPr="00147C45">
              <w:rPr>
                <w:snapToGrid w:val="0"/>
              </w:rPr>
              <w:t>.</w:t>
            </w:r>
          </w:p>
        </w:tc>
      </w:tr>
      <w:tr w:rsidR="00147C45" w:rsidRPr="00147C45" w14:paraId="4AADB032" w14:textId="77777777" w:rsidTr="00CD5FD9">
        <w:tc>
          <w:tcPr>
            <w:tcW w:w="9639" w:type="dxa"/>
          </w:tcPr>
          <w:p w14:paraId="7D3DA4A6" w14:textId="77777777" w:rsidR="00C87327" w:rsidRPr="00147C45" w:rsidRDefault="00C87327" w:rsidP="00CD5FD9">
            <w:pPr>
              <w:pStyle w:val="TAL"/>
              <w:rPr>
                <w:b/>
                <w:bCs/>
                <w:i/>
                <w:iCs/>
                <w:noProof/>
              </w:rPr>
            </w:pPr>
            <w:r w:rsidRPr="00147C45">
              <w:rPr>
                <w:b/>
                <w:bCs/>
                <w:i/>
                <w:iCs/>
                <w:noProof/>
              </w:rPr>
              <w:t>dl-PRS-TEG-InfoSet</w:t>
            </w:r>
          </w:p>
          <w:p w14:paraId="40E274F5" w14:textId="77777777" w:rsidR="00C87327" w:rsidRPr="00147C45" w:rsidRDefault="00C87327" w:rsidP="00CD5FD9">
            <w:pPr>
              <w:pStyle w:val="TAL"/>
              <w:rPr>
                <w:noProof/>
              </w:rPr>
            </w:pPr>
            <w:r w:rsidRPr="00147C45">
              <w:rPr>
                <w:noProof/>
              </w:rPr>
              <w:t xml:space="preserve">This field specifies the TRP Tx TEG ID associated with the transmissions of each DL-PRS Resource of the TRP. </w:t>
            </w:r>
            <w:r w:rsidRPr="00147C45">
              <w:rPr>
                <w:rFonts w:eastAsia="SimSun"/>
                <w:lang w:eastAsia="zh-CN"/>
              </w:rPr>
              <w:t xml:space="preserve">The </w:t>
            </w:r>
            <w:r w:rsidRPr="00147C45">
              <w:rPr>
                <w:rFonts w:eastAsia="SimSun"/>
                <w:i/>
                <w:iCs/>
                <w:lang w:eastAsia="zh-CN"/>
              </w:rPr>
              <w:t>dl-prs-trp-Tx-TEG-ID</w:t>
            </w:r>
            <w:r w:rsidRPr="00147C45">
              <w:rPr>
                <w:rFonts w:eastAsia="SimSun"/>
                <w:lang w:eastAsia="zh-CN"/>
              </w:rPr>
              <w:t xml:space="preserve"> in </w:t>
            </w:r>
            <w:r w:rsidRPr="00147C45">
              <w:rPr>
                <w:rFonts w:eastAsia="SimSun"/>
                <w:i/>
                <w:iCs/>
                <w:lang w:eastAsia="zh-CN"/>
              </w:rPr>
              <w:t>dl-PRS-TEG-InfoSet</w:t>
            </w:r>
            <w:r w:rsidRPr="00147C45">
              <w:rPr>
                <w:rFonts w:eastAsia="SimSun"/>
                <w:lang w:eastAsia="zh-CN"/>
              </w:rPr>
              <w:t xml:space="preserve"> is associated with the</w:t>
            </w:r>
            <w:r w:rsidRPr="00147C45">
              <w:rPr>
                <w:rFonts w:eastAsia="SimSun"/>
                <w:i/>
                <w:iCs/>
                <w:lang w:eastAsia="zh-CN"/>
              </w:rPr>
              <w:t xml:space="preserve"> nr-DL-PRS-ResourceID</w:t>
            </w:r>
            <w:r w:rsidRPr="00147C45">
              <w:rPr>
                <w:rFonts w:eastAsia="SimSun"/>
                <w:lang w:eastAsia="zh-CN"/>
              </w:rPr>
              <w:t xml:space="preserve"> of </w:t>
            </w:r>
            <w:r w:rsidRPr="00147C45">
              <w:rPr>
                <w:rFonts w:eastAsia="SimSun"/>
                <w:i/>
                <w:iCs/>
                <w:lang w:eastAsia="zh-CN"/>
              </w:rPr>
              <w:t>NR-DL-PRS-Info</w:t>
            </w:r>
            <w:r w:rsidRPr="00147C45">
              <w:rPr>
                <w:rFonts w:eastAsia="SimSun"/>
                <w:lang w:eastAsia="zh-CN"/>
              </w:rPr>
              <w:t xml:space="preserve"> using the same structure and order.</w:t>
            </w:r>
          </w:p>
        </w:tc>
      </w:tr>
      <w:tr w:rsidR="0055568D" w:rsidRPr="00147C45"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147C45" w:rsidRDefault="00065C29" w:rsidP="00442C0C">
            <w:pPr>
              <w:pStyle w:val="TAL"/>
              <w:rPr>
                <w:b/>
                <w:bCs/>
                <w:i/>
                <w:iCs/>
                <w:noProof/>
              </w:rPr>
            </w:pPr>
            <w:r w:rsidRPr="00147C45">
              <w:rPr>
                <w:b/>
                <w:bCs/>
                <w:i/>
                <w:iCs/>
                <w:noProof/>
              </w:rPr>
              <w:t>nr-TRP-TxTEG-TimingErrorMargin</w:t>
            </w:r>
          </w:p>
          <w:p w14:paraId="671A5248" w14:textId="77777777" w:rsidR="00065C29" w:rsidRPr="00147C45" w:rsidRDefault="00065C29" w:rsidP="00442C0C">
            <w:pPr>
              <w:pStyle w:val="TAL"/>
              <w:rPr>
                <w:noProof/>
              </w:rPr>
            </w:pPr>
            <w:r w:rsidRPr="00147C45">
              <w:rPr>
                <w:noProof/>
              </w:rPr>
              <w:t xml:space="preserve">This field specifies the timing error margin value for all the TRP Tx TEGs contained within one </w:t>
            </w:r>
            <w:r w:rsidRPr="00147C45">
              <w:rPr>
                <w:i/>
                <w:iCs/>
                <w:noProof/>
              </w:rPr>
              <w:t>NR-DL-PRS-TRP-TEG-InfoPerTRP</w:t>
            </w:r>
            <w:r w:rsidRPr="00147C45">
              <w:rPr>
                <w:noProof/>
              </w:rPr>
              <w:t>.</w:t>
            </w:r>
          </w:p>
        </w:tc>
      </w:tr>
    </w:tbl>
    <w:p w14:paraId="044D5C2A" w14:textId="77777777" w:rsidR="00C87327" w:rsidRPr="00147C45" w:rsidRDefault="00C87327" w:rsidP="00C87327">
      <w:pPr>
        <w:rPr>
          <w:rFonts w:eastAsia="MS Mincho"/>
        </w:rPr>
      </w:pPr>
    </w:p>
    <w:p w14:paraId="26D55D40" w14:textId="77777777" w:rsidR="00C87327" w:rsidRPr="00147C45" w:rsidRDefault="00C87327" w:rsidP="00C87327">
      <w:pPr>
        <w:pStyle w:val="Heading4"/>
        <w:rPr>
          <w:i/>
          <w:iCs/>
        </w:rPr>
      </w:pPr>
      <w:bookmarkStart w:id="964" w:name="_Toc146748164"/>
      <w:r w:rsidRPr="00147C45">
        <w:rPr>
          <w:i/>
          <w:iCs/>
        </w:rPr>
        <w:t>–</w:t>
      </w:r>
      <w:r w:rsidRPr="00147C45">
        <w:rPr>
          <w:i/>
          <w:iCs/>
        </w:rPr>
        <w:tab/>
        <w:t>NR-On-Demand-DL-PRS-Configurations</w:t>
      </w:r>
      <w:bookmarkEnd w:id="964"/>
    </w:p>
    <w:p w14:paraId="6267173F" w14:textId="77777777" w:rsidR="00C87327" w:rsidRPr="00147C45" w:rsidRDefault="00C87327" w:rsidP="00C87327">
      <w:pPr>
        <w:keepLines/>
      </w:pPr>
      <w:r w:rsidRPr="00147C45">
        <w:t xml:space="preserve">The IE </w:t>
      </w:r>
      <w:r w:rsidRPr="00147C45">
        <w:rPr>
          <w:i/>
          <w:iCs/>
        </w:rPr>
        <w:t>NR-On-Demand-DL-PRS-Configurations</w:t>
      </w:r>
      <w:r w:rsidRPr="00147C45">
        <w:rPr>
          <w:i/>
        </w:rPr>
        <w:t xml:space="preserve"> </w:t>
      </w:r>
      <w:r w:rsidRPr="00147C45">
        <w:t>provides a set of possible DL-PRS configurations which can be requested by the target device on-demand.</w:t>
      </w:r>
    </w:p>
    <w:p w14:paraId="27F3B22A" w14:textId="77777777" w:rsidR="00C87327" w:rsidRPr="00147C45" w:rsidRDefault="00C87327" w:rsidP="00C87327">
      <w:pPr>
        <w:pStyle w:val="PL"/>
        <w:shd w:val="clear" w:color="auto" w:fill="E6E6E6"/>
      </w:pPr>
      <w:r w:rsidRPr="00147C45">
        <w:t>-- ASN1START</w:t>
      </w:r>
    </w:p>
    <w:p w14:paraId="4B06CCC6" w14:textId="77777777" w:rsidR="00C87327" w:rsidRPr="00147C45" w:rsidRDefault="00C87327" w:rsidP="00C87327">
      <w:pPr>
        <w:pStyle w:val="PL"/>
        <w:shd w:val="clear" w:color="auto" w:fill="E6E6E6"/>
        <w:rPr>
          <w:snapToGrid w:val="0"/>
        </w:rPr>
      </w:pPr>
    </w:p>
    <w:p w14:paraId="5EEAA7C3" w14:textId="77777777" w:rsidR="00C87327" w:rsidRPr="00147C45" w:rsidRDefault="00C87327" w:rsidP="00C87327">
      <w:pPr>
        <w:pStyle w:val="PL"/>
        <w:shd w:val="clear" w:color="auto" w:fill="E6E6E6"/>
        <w:rPr>
          <w:snapToGrid w:val="0"/>
        </w:rPr>
      </w:pPr>
      <w:r w:rsidRPr="00147C45">
        <w:rPr>
          <w:snapToGrid w:val="0"/>
        </w:rPr>
        <w:t>NR-On-Demand-DL-PRS-Configurations-r17 ::= SEQUENCE {</w:t>
      </w:r>
    </w:p>
    <w:p w14:paraId="47C43C22" w14:textId="77777777" w:rsidR="00D953A3" w:rsidRPr="00147C45" w:rsidRDefault="00C87327" w:rsidP="00C87327">
      <w:pPr>
        <w:pStyle w:val="PL"/>
        <w:shd w:val="clear" w:color="auto" w:fill="E6E6E6"/>
        <w:rPr>
          <w:snapToGrid w:val="0"/>
        </w:rPr>
      </w:pPr>
      <w:r w:rsidRPr="00147C45">
        <w:rPr>
          <w:snapToGrid w:val="0"/>
        </w:rPr>
        <w:tab/>
        <w:t>on-demand-dl-prs-configuration-list-r17</w:t>
      </w:r>
      <w:r w:rsidRPr="00147C45">
        <w:rPr>
          <w:snapToGrid w:val="0"/>
        </w:rPr>
        <w:tab/>
      </w:r>
      <w:r w:rsidRPr="00147C45">
        <w:rPr>
          <w:snapToGrid w:val="0"/>
        </w:rPr>
        <w:tab/>
        <w:t>SEQUENCE (SIZE (1..</w:t>
      </w:r>
      <w:r w:rsidR="008834B7" w:rsidRPr="00147C45">
        <w:rPr>
          <w:lang w:eastAsia="zh-CN"/>
        </w:rPr>
        <w:t>maxOD-DL-PRS-Configs-r17</w:t>
      </w:r>
      <w:r w:rsidRPr="00147C45">
        <w:rPr>
          <w:snapToGrid w:val="0"/>
        </w:rPr>
        <w:t>)) OF</w:t>
      </w:r>
    </w:p>
    <w:p w14:paraId="167818CE" w14:textId="4E43B7D2"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On-Demand-DL-PRS-Configuration-r17,</w:t>
      </w:r>
    </w:p>
    <w:p w14:paraId="185C5CBF" w14:textId="77777777" w:rsidR="00C87327" w:rsidRPr="00147C45" w:rsidRDefault="00C87327" w:rsidP="00C87327">
      <w:pPr>
        <w:pStyle w:val="PL"/>
        <w:shd w:val="clear" w:color="auto" w:fill="E6E6E6"/>
        <w:rPr>
          <w:snapToGrid w:val="0"/>
        </w:rPr>
      </w:pPr>
      <w:r w:rsidRPr="00147C45">
        <w:rPr>
          <w:snapToGrid w:val="0"/>
        </w:rPr>
        <w:tab/>
        <w:t>...</w:t>
      </w:r>
    </w:p>
    <w:p w14:paraId="2A5ED0EC" w14:textId="77777777" w:rsidR="00C87327" w:rsidRPr="00147C45" w:rsidRDefault="00C87327" w:rsidP="00C87327">
      <w:pPr>
        <w:pStyle w:val="PL"/>
        <w:shd w:val="clear" w:color="auto" w:fill="E6E6E6"/>
        <w:rPr>
          <w:snapToGrid w:val="0"/>
        </w:rPr>
      </w:pPr>
      <w:r w:rsidRPr="00147C45">
        <w:rPr>
          <w:snapToGrid w:val="0"/>
        </w:rPr>
        <w:t>}</w:t>
      </w:r>
    </w:p>
    <w:p w14:paraId="1281B6CB" w14:textId="77777777" w:rsidR="00C87327" w:rsidRPr="00147C45" w:rsidRDefault="00C87327" w:rsidP="00C87327">
      <w:pPr>
        <w:pStyle w:val="PL"/>
        <w:shd w:val="clear" w:color="auto" w:fill="E6E6E6"/>
        <w:rPr>
          <w:snapToGrid w:val="0"/>
        </w:rPr>
      </w:pPr>
    </w:p>
    <w:p w14:paraId="154E410C" w14:textId="77777777" w:rsidR="00C87327" w:rsidRPr="00147C45" w:rsidRDefault="00C87327" w:rsidP="00C87327">
      <w:pPr>
        <w:pStyle w:val="PL"/>
        <w:shd w:val="clear" w:color="auto" w:fill="E6E6E6"/>
        <w:rPr>
          <w:snapToGrid w:val="0"/>
        </w:rPr>
      </w:pPr>
      <w:r w:rsidRPr="00147C45">
        <w:rPr>
          <w:snapToGrid w:val="0"/>
        </w:rPr>
        <w:t>On-Demand-DL-PRS-Configuration-r17 ::= SEQUENCE {</w:t>
      </w:r>
    </w:p>
    <w:p w14:paraId="76221EC8" w14:textId="77777777" w:rsidR="00C87327" w:rsidRPr="00147C45" w:rsidRDefault="00C87327" w:rsidP="00C87327">
      <w:pPr>
        <w:pStyle w:val="PL"/>
        <w:shd w:val="clear" w:color="auto" w:fill="E6E6E6"/>
        <w:rPr>
          <w:snapToGrid w:val="0"/>
        </w:rPr>
      </w:pPr>
      <w:r w:rsidRPr="00147C45">
        <w:rPr>
          <w:snapToGrid w:val="0"/>
        </w:rPr>
        <w:tab/>
        <w:t>dl-prs-configuration-id-r17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p>
    <w:p w14:paraId="1603CC0E" w14:textId="77777777" w:rsidR="00C87327" w:rsidRPr="00147C45" w:rsidRDefault="00C87327" w:rsidP="00C87327">
      <w:pPr>
        <w:pStyle w:val="PL"/>
        <w:shd w:val="clear" w:color="auto" w:fill="E6E6E6"/>
      </w:pPr>
      <w:r w:rsidRPr="00147C45">
        <w:rPr>
          <w:snapToGrid w:val="0"/>
        </w:rPr>
        <w:tab/>
      </w:r>
      <w:r w:rsidRPr="00147C45">
        <w:t>nr-DL-PRS-PositioningFrequencyLayer-r17</w:t>
      </w:r>
      <w:r w:rsidRPr="00147C45">
        <w:tab/>
      </w:r>
      <w:r w:rsidRPr="00147C45">
        <w:tab/>
      </w:r>
      <w:bookmarkStart w:id="965" w:name="_Hlk84546760"/>
      <w:r w:rsidRPr="00147C45">
        <w:t>NR-DL-PRS-PositioningFrequencyLayer</w:t>
      </w:r>
      <w:bookmarkEnd w:id="965"/>
      <w:r w:rsidRPr="00147C45">
        <w:t>-r16,</w:t>
      </w:r>
    </w:p>
    <w:p w14:paraId="2AB7F00E" w14:textId="77777777" w:rsidR="00C87327" w:rsidRPr="00147C45" w:rsidRDefault="00C87327" w:rsidP="00C87327">
      <w:pPr>
        <w:pStyle w:val="PL"/>
        <w:shd w:val="clear" w:color="auto" w:fill="E6E6E6"/>
        <w:rPr>
          <w:snapToGrid w:val="0"/>
        </w:rPr>
      </w:pPr>
      <w:r w:rsidRPr="00147C45">
        <w:rPr>
          <w:snapToGrid w:val="0"/>
        </w:rPr>
        <w:tab/>
        <w:t>nr-DL-PRS-Info-r17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NR-DL-PRS-Info-r16,</w:t>
      </w:r>
    </w:p>
    <w:p w14:paraId="6D81210D" w14:textId="77777777" w:rsidR="00C87327" w:rsidRPr="00147C45" w:rsidRDefault="00C87327" w:rsidP="00C87327">
      <w:pPr>
        <w:pStyle w:val="PL"/>
        <w:shd w:val="clear" w:color="auto" w:fill="E6E6E6"/>
        <w:rPr>
          <w:snapToGrid w:val="0"/>
        </w:rPr>
      </w:pPr>
      <w:r w:rsidRPr="00147C45">
        <w:rPr>
          <w:snapToGrid w:val="0"/>
        </w:rPr>
        <w:tab/>
        <w:t>...</w:t>
      </w:r>
    </w:p>
    <w:p w14:paraId="0DDDD302" w14:textId="77777777" w:rsidR="00C87327" w:rsidRPr="00147C45" w:rsidRDefault="00C87327" w:rsidP="00C87327">
      <w:pPr>
        <w:pStyle w:val="PL"/>
        <w:shd w:val="clear" w:color="auto" w:fill="E6E6E6"/>
        <w:rPr>
          <w:snapToGrid w:val="0"/>
        </w:rPr>
      </w:pPr>
      <w:r w:rsidRPr="00147C45">
        <w:rPr>
          <w:snapToGrid w:val="0"/>
        </w:rPr>
        <w:t>}</w:t>
      </w:r>
    </w:p>
    <w:p w14:paraId="11F49AC4" w14:textId="77777777" w:rsidR="00C87327" w:rsidRPr="00147C45" w:rsidRDefault="00C87327" w:rsidP="00C87327">
      <w:pPr>
        <w:pStyle w:val="PL"/>
        <w:shd w:val="clear" w:color="auto" w:fill="E6E6E6"/>
      </w:pPr>
    </w:p>
    <w:p w14:paraId="6FE21D07" w14:textId="77777777" w:rsidR="00C87327" w:rsidRPr="00147C45" w:rsidRDefault="00C87327" w:rsidP="00C87327">
      <w:pPr>
        <w:pStyle w:val="PL"/>
        <w:shd w:val="clear" w:color="auto" w:fill="E6E6E6"/>
        <w:rPr>
          <w:snapToGrid w:val="0"/>
        </w:rPr>
      </w:pPr>
      <w:r w:rsidRPr="00147C45">
        <w:rPr>
          <w:snapToGrid w:val="0"/>
        </w:rPr>
        <w:t>DL-PRS-Configuration-ID-r17 ::= SEQUENCE {</w:t>
      </w:r>
    </w:p>
    <w:p w14:paraId="50808EDA" w14:textId="724294BE" w:rsidR="00C87327" w:rsidRPr="00147C45" w:rsidRDefault="00C87327" w:rsidP="00C87327">
      <w:pPr>
        <w:pStyle w:val="PL"/>
        <w:shd w:val="clear" w:color="auto" w:fill="E6E6E6"/>
        <w:rPr>
          <w:snapToGrid w:val="0"/>
        </w:rPr>
      </w:pPr>
      <w:r w:rsidRPr="00147C45">
        <w:rPr>
          <w:snapToGrid w:val="0"/>
        </w:rPr>
        <w:tab/>
        <w:t>nr-dl-prs-configuration-id-r17</w:t>
      </w:r>
      <w:r w:rsidRPr="00147C45">
        <w:rPr>
          <w:snapToGrid w:val="0"/>
        </w:rPr>
        <w:tab/>
      </w:r>
      <w:r w:rsidRPr="00147C45">
        <w:rPr>
          <w:snapToGrid w:val="0"/>
        </w:rPr>
        <w:tab/>
      </w:r>
      <w:r w:rsidRPr="00147C45">
        <w:rPr>
          <w:snapToGrid w:val="0"/>
        </w:rPr>
        <w:tab/>
      </w:r>
      <w:r w:rsidRPr="00147C45">
        <w:rPr>
          <w:snapToGrid w:val="0"/>
        </w:rPr>
        <w:tab/>
        <w:t>INTEGER (1..</w:t>
      </w:r>
      <w:r w:rsidR="008834B7" w:rsidRPr="00147C45">
        <w:rPr>
          <w:lang w:eastAsia="zh-CN"/>
        </w:rPr>
        <w:t>maxOD-DL-PRS-Configs-r17</w:t>
      </w:r>
      <w:r w:rsidRPr="00147C45">
        <w:rPr>
          <w:snapToGrid w:val="0"/>
        </w:rPr>
        <w:t>),</w:t>
      </w:r>
    </w:p>
    <w:p w14:paraId="6EF51E07" w14:textId="77777777" w:rsidR="00C87327" w:rsidRPr="00147C45" w:rsidRDefault="00C87327" w:rsidP="00C87327">
      <w:pPr>
        <w:pStyle w:val="PL"/>
        <w:shd w:val="clear" w:color="auto" w:fill="E6E6E6"/>
        <w:rPr>
          <w:snapToGrid w:val="0"/>
        </w:rPr>
      </w:pPr>
      <w:r w:rsidRPr="00147C45">
        <w:rPr>
          <w:snapToGrid w:val="0"/>
        </w:rPr>
        <w:tab/>
        <w:t>...</w:t>
      </w:r>
    </w:p>
    <w:p w14:paraId="4C8DF4C5" w14:textId="77777777" w:rsidR="00C87327" w:rsidRPr="00147C45" w:rsidRDefault="00C87327" w:rsidP="00C87327">
      <w:pPr>
        <w:pStyle w:val="PL"/>
        <w:shd w:val="clear" w:color="auto" w:fill="E6E6E6"/>
        <w:rPr>
          <w:snapToGrid w:val="0"/>
        </w:rPr>
      </w:pPr>
      <w:r w:rsidRPr="00147C45">
        <w:rPr>
          <w:snapToGrid w:val="0"/>
        </w:rPr>
        <w:t>}</w:t>
      </w:r>
    </w:p>
    <w:p w14:paraId="7CF3F7B7" w14:textId="77777777" w:rsidR="00C87327" w:rsidRPr="00147C45" w:rsidRDefault="00C87327" w:rsidP="00C87327">
      <w:pPr>
        <w:pStyle w:val="PL"/>
        <w:shd w:val="clear" w:color="auto" w:fill="E6E6E6"/>
      </w:pPr>
    </w:p>
    <w:p w14:paraId="367312A1" w14:textId="77777777" w:rsidR="00C87327" w:rsidRPr="00147C45" w:rsidRDefault="00C87327" w:rsidP="00C87327">
      <w:pPr>
        <w:pStyle w:val="PL"/>
        <w:shd w:val="clear" w:color="auto" w:fill="E6E6E6"/>
      </w:pPr>
      <w:r w:rsidRPr="00147C45">
        <w:t>-- ASN1STOP</w:t>
      </w:r>
    </w:p>
    <w:p w14:paraId="779E7ABC" w14:textId="77777777" w:rsidR="00C87327" w:rsidRPr="00147C45"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47384FA" w14:textId="77777777" w:rsidTr="00CD5FD9">
        <w:trPr>
          <w:cantSplit/>
          <w:tblHeader/>
        </w:trPr>
        <w:tc>
          <w:tcPr>
            <w:tcW w:w="9639" w:type="dxa"/>
          </w:tcPr>
          <w:p w14:paraId="15D76CBE" w14:textId="0E08A33A" w:rsidR="00C87327" w:rsidRPr="00147C45" w:rsidRDefault="00C36AD8" w:rsidP="00CD5FD9">
            <w:pPr>
              <w:pStyle w:val="TAH"/>
              <w:keepNext w:val="0"/>
              <w:keepLines w:val="0"/>
              <w:widowControl w:val="0"/>
            </w:pPr>
            <w:r w:rsidRPr="00147C45">
              <w:rPr>
                <w:i/>
                <w:iCs/>
              </w:rPr>
              <w:t>NR-On-Demand-DL-PRS-Configurations</w:t>
            </w:r>
            <w:r w:rsidR="00C87327" w:rsidRPr="00147C45">
              <w:rPr>
                <w:noProof/>
              </w:rPr>
              <w:t xml:space="preserve"> </w:t>
            </w:r>
            <w:r w:rsidR="00C87327" w:rsidRPr="00147C45">
              <w:rPr>
                <w:iCs/>
                <w:noProof/>
              </w:rPr>
              <w:t>field descriptions</w:t>
            </w:r>
          </w:p>
        </w:tc>
      </w:tr>
      <w:tr w:rsidR="00147C45" w:rsidRPr="00147C45" w14:paraId="1CD95327" w14:textId="77777777" w:rsidTr="00CD5FD9">
        <w:trPr>
          <w:cantSplit/>
        </w:trPr>
        <w:tc>
          <w:tcPr>
            <w:tcW w:w="9639" w:type="dxa"/>
          </w:tcPr>
          <w:p w14:paraId="5EC11707" w14:textId="77777777" w:rsidR="00C87327" w:rsidRPr="00147C45" w:rsidRDefault="00C87327" w:rsidP="00CD5FD9">
            <w:pPr>
              <w:pStyle w:val="TAL"/>
              <w:keepNext w:val="0"/>
              <w:keepLines w:val="0"/>
              <w:widowControl w:val="0"/>
              <w:rPr>
                <w:b/>
                <w:bCs/>
                <w:i/>
                <w:iCs/>
                <w:snapToGrid w:val="0"/>
              </w:rPr>
            </w:pPr>
            <w:r w:rsidRPr="00147C45">
              <w:rPr>
                <w:b/>
                <w:bCs/>
                <w:i/>
                <w:iCs/>
                <w:snapToGrid w:val="0"/>
              </w:rPr>
              <w:t>dl-prs-configuration-id</w:t>
            </w:r>
          </w:p>
          <w:p w14:paraId="309D47D4" w14:textId="77777777" w:rsidR="00C87327" w:rsidRPr="00147C45" w:rsidRDefault="00C87327" w:rsidP="00CD5FD9">
            <w:pPr>
              <w:pStyle w:val="TAL"/>
              <w:keepNext w:val="0"/>
              <w:keepLines w:val="0"/>
              <w:widowControl w:val="0"/>
              <w:rPr>
                <w:rFonts w:cs="Arial"/>
                <w:snapToGrid w:val="0"/>
                <w:szCs w:val="18"/>
              </w:rPr>
            </w:pPr>
            <w:r w:rsidRPr="00147C45">
              <w:rPr>
                <w:snapToGrid w:val="0"/>
              </w:rPr>
              <w:t xml:space="preserve">This field provides an identity for the </w:t>
            </w:r>
            <w:r w:rsidRPr="00147C45">
              <w:rPr>
                <w:i/>
                <w:iCs/>
                <w:snapToGrid w:val="0"/>
              </w:rPr>
              <w:t>On-Demand-DL-PRS-Configuration.</w:t>
            </w:r>
          </w:p>
        </w:tc>
      </w:tr>
      <w:tr w:rsidR="00147C45" w:rsidRPr="00147C45" w14:paraId="44F98A47" w14:textId="77777777" w:rsidTr="00CD5FD9">
        <w:trPr>
          <w:cantSplit/>
        </w:trPr>
        <w:tc>
          <w:tcPr>
            <w:tcW w:w="9639" w:type="dxa"/>
          </w:tcPr>
          <w:p w14:paraId="6F909E64" w14:textId="77777777" w:rsidR="00065C29" w:rsidRPr="00147C45" w:rsidRDefault="00065C29" w:rsidP="00065C29">
            <w:pPr>
              <w:pStyle w:val="TAL"/>
              <w:keepNext w:val="0"/>
              <w:keepLines w:val="0"/>
              <w:widowControl w:val="0"/>
              <w:rPr>
                <w:b/>
                <w:bCs/>
                <w:i/>
                <w:iCs/>
              </w:rPr>
            </w:pPr>
            <w:r w:rsidRPr="00147C45">
              <w:rPr>
                <w:b/>
                <w:bCs/>
                <w:i/>
                <w:iCs/>
              </w:rPr>
              <w:t>nr-DL-PRS-PositioningFrequencyLayer</w:t>
            </w:r>
          </w:p>
          <w:p w14:paraId="1A19532C" w14:textId="77777777" w:rsidR="00065C29" w:rsidRPr="00147C45" w:rsidRDefault="00065C29" w:rsidP="00065C29">
            <w:pPr>
              <w:pStyle w:val="TAL"/>
              <w:keepNext w:val="0"/>
              <w:keepLines w:val="0"/>
              <w:widowControl w:val="0"/>
              <w:rPr>
                <w:bCs/>
                <w:iCs/>
                <w:snapToGrid w:val="0"/>
                <w:lang w:eastAsia="zh-CN"/>
              </w:rPr>
            </w:pPr>
            <w:r w:rsidRPr="00147C45">
              <w:rPr>
                <w:bCs/>
                <w:iCs/>
                <w:snapToGrid w:val="0"/>
                <w:lang w:eastAsia="zh-CN"/>
              </w:rPr>
              <w:t xml:space="preserve">This field, together with </w:t>
            </w:r>
            <w:r w:rsidRPr="00147C45">
              <w:rPr>
                <w:bCs/>
                <w:i/>
                <w:snapToGrid w:val="0"/>
                <w:lang w:eastAsia="zh-CN"/>
              </w:rPr>
              <w:t>nr-DL-PRS-Info</w:t>
            </w:r>
            <w:r w:rsidRPr="00147C45">
              <w:rPr>
                <w:bCs/>
                <w:iCs/>
                <w:snapToGrid w:val="0"/>
                <w:lang w:eastAsia="zh-CN"/>
              </w:rPr>
              <w:t>, provides the On-demand DL-PRS Configuration information.</w:t>
            </w:r>
          </w:p>
          <w:p w14:paraId="589887BD" w14:textId="77777777" w:rsidR="00065C29" w:rsidRPr="00147C45" w:rsidRDefault="00065C29" w:rsidP="00065C29">
            <w:pPr>
              <w:pStyle w:val="TAL"/>
              <w:keepNext w:val="0"/>
              <w:keepLines w:val="0"/>
              <w:widowControl w:val="0"/>
              <w:rPr>
                <w:snapToGrid w:val="0"/>
              </w:rPr>
            </w:pPr>
            <w:r w:rsidRPr="00147C45">
              <w:rPr>
                <w:snapToGrid w:val="0"/>
              </w:rPr>
              <w:t xml:space="preserve">Only the following fields in IE </w:t>
            </w:r>
            <w:r w:rsidRPr="00147C45">
              <w:rPr>
                <w:i/>
                <w:iCs/>
                <w:snapToGrid w:val="0"/>
              </w:rPr>
              <w:t>NR-DL-PRS-PositioningFrequencyLayer</w:t>
            </w:r>
            <w:r w:rsidRPr="00147C45">
              <w:rPr>
                <w:snapToGrid w:val="0"/>
              </w:rPr>
              <w:t xml:space="preserve"> are applicable:</w:t>
            </w:r>
          </w:p>
          <w:p w14:paraId="6E9C45CF" w14:textId="77777777" w:rsidR="00065C29" w:rsidRPr="00147C45" w:rsidRDefault="00065C29" w:rsidP="00065C29">
            <w:pPr>
              <w:pStyle w:val="TAL"/>
              <w:keepNext w:val="0"/>
              <w:keepLines w:val="0"/>
              <w:widowControl w:val="0"/>
              <w:rPr>
                <w:i/>
                <w:iCs/>
              </w:rPr>
            </w:pPr>
            <w:r w:rsidRPr="00147C45">
              <w:rPr>
                <w:i/>
                <w:iCs/>
              </w:rPr>
              <w:t>dl-PRS-ResourceBandwidth</w:t>
            </w:r>
            <w:r w:rsidRPr="00147C45">
              <w:t xml:space="preserve">, </w:t>
            </w:r>
            <w:r w:rsidRPr="00147C45">
              <w:rPr>
                <w:i/>
                <w:iCs/>
              </w:rPr>
              <w:t>dl-PRS-CombSizeN.</w:t>
            </w:r>
          </w:p>
          <w:p w14:paraId="004DD539" w14:textId="7C2F0278" w:rsidR="00065C29" w:rsidRPr="00147C45" w:rsidRDefault="00065C29" w:rsidP="00065C29">
            <w:pPr>
              <w:pStyle w:val="TAL"/>
              <w:keepNext w:val="0"/>
              <w:keepLines w:val="0"/>
              <w:widowControl w:val="0"/>
              <w:rPr>
                <w:b/>
                <w:bCs/>
                <w:i/>
                <w:iCs/>
                <w:snapToGrid w:val="0"/>
              </w:rPr>
            </w:pPr>
            <w:r w:rsidRPr="00147C45">
              <w:t xml:space="preserve">The target device shall ignore the remaining fields in IE </w:t>
            </w:r>
            <w:r w:rsidRPr="00147C45">
              <w:rPr>
                <w:i/>
                <w:iCs/>
                <w:snapToGrid w:val="0"/>
              </w:rPr>
              <w:t>NR-DL-PRS-PositioningFrequencyLayer.</w:t>
            </w:r>
          </w:p>
        </w:tc>
      </w:tr>
      <w:tr w:rsidR="0055568D" w:rsidRPr="00147C45" w14:paraId="1A162D9A" w14:textId="77777777" w:rsidTr="00CD5FD9">
        <w:trPr>
          <w:cantSplit/>
        </w:trPr>
        <w:tc>
          <w:tcPr>
            <w:tcW w:w="9639" w:type="dxa"/>
          </w:tcPr>
          <w:p w14:paraId="45C7DD93" w14:textId="77777777" w:rsidR="00065C29" w:rsidRPr="00147C45" w:rsidRDefault="00065C29" w:rsidP="00065C29">
            <w:pPr>
              <w:pStyle w:val="TAL"/>
              <w:keepNext w:val="0"/>
              <w:keepLines w:val="0"/>
              <w:widowControl w:val="0"/>
              <w:rPr>
                <w:b/>
                <w:bCs/>
                <w:i/>
                <w:iCs/>
              </w:rPr>
            </w:pPr>
            <w:r w:rsidRPr="00147C45">
              <w:rPr>
                <w:b/>
                <w:bCs/>
                <w:i/>
                <w:iCs/>
              </w:rPr>
              <w:t>nr-DL-PRS-Info</w:t>
            </w:r>
          </w:p>
          <w:p w14:paraId="1F8C3183" w14:textId="77777777" w:rsidR="00065C29" w:rsidRPr="00147C45" w:rsidRDefault="00065C29" w:rsidP="00065C29">
            <w:pPr>
              <w:pStyle w:val="TAL"/>
              <w:keepNext w:val="0"/>
              <w:keepLines w:val="0"/>
              <w:widowControl w:val="0"/>
              <w:rPr>
                <w:snapToGrid w:val="0"/>
              </w:rPr>
            </w:pPr>
            <w:r w:rsidRPr="00147C45">
              <w:rPr>
                <w:bCs/>
                <w:iCs/>
                <w:snapToGrid w:val="0"/>
                <w:lang w:eastAsia="zh-CN"/>
              </w:rPr>
              <w:t xml:space="preserve">This field, together with </w:t>
            </w:r>
            <w:r w:rsidRPr="00147C45">
              <w:rPr>
                <w:bCs/>
                <w:i/>
                <w:snapToGrid w:val="0"/>
                <w:lang w:eastAsia="zh-CN"/>
              </w:rPr>
              <w:t>nr-DL-PRS-PositioningFrequencyLayer</w:t>
            </w:r>
            <w:r w:rsidRPr="00147C45">
              <w:rPr>
                <w:bCs/>
                <w:iCs/>
                <w:snapToGrid w:val="0"/>
                <w:lang w:eastAsia="zh-CN"/>
              </w:rPr>
              <w:t xml:space="preserve">, provides the On-demand DL-PRS Configuration information. </w:t>
            </w:r>
            <w:r w:rsidRPr="00147C45">
              <w:rPr>
                <w:snapToGrid w:val="0"/>
              </w:rPr>
              <w:t xml:space="preserve">Only the following fields in IE </w:t>
            </w:r>
            <w:r w:rsidRPr="00147C45">
              <w:rPr>
                <w:i/>
                <w:iCs/>
                <w:snapToGrid w:val="0"/>
              </w:rPr>
              <w:t>NR-DL-PRS-Info</w:t>
            </w:r>
            <w:r w:rsidRPr="00147C45">
              <w:rPr>
                <w:snapToGrid w:val="0"/>
              </w:rPr>
              <w:t xml:space="preserve"> are applicable:</w:t>
            </w:r>
          </w:p>
          <w:p w14:paraId="605431A6" w14:textId="77777777" w:rsidR="00065C29" w:rsidRPr="00147C45" w:rsidRDefault="00065C29" w:rsidP="00065C29">
            <w:pPr>
              <w:pStyle w:val="TAL"/>
              <w:keepNext w:val="0"/>
              <w:keepLines w:val="0"/>
              <w:widowControl w:val="0"/>
            </w:pPr>
            <w:r w:rsidRPr="00147C45">
              <w:t xml:space="preserve">DL-PRS periodicity in </w:t>
            </w:r>
            <w:r w:rsidRPr="00147C45">
              <w:rPr>
                <w:i/>
                <w:iCs/>
              </w:rPr>
              <w:t>dl-PRS-Periodicity-and-ResourceSetSlotOffset</w:t>
            </w:r>
            <w:r w:rsidRPr="00147C45">
              <w:t xml:space="preserve">, </w:t>
            </w:r>
            <w:r w:rsidRPr="00147C45">
              <w:rPr>
                <w:i/>
                <w:iCs/>
              </w:rPr>
              <w:t>dl-PRS-ResourceRepetitionFactor</w:t>
            </w:r>
            <w:r w:rsidRPr="00147C45">
              <w:t xml:space="preserve">, </w:t>
            </w:r>
            <w:r w:rsidRPr="00147C45">
              <w:rPr>
                <w:i/>
                <w:iCs/>
              </w:rPr>
              <w:t>dl-PRS-NumSymbols</w:t>
            </w:r>
            <w:r w:rsidRPr="00147C45">
              <w:t xml:space="preserve">, comb-size in </w:t>
            </w:r>
            <w:r w:rsidRPr="00147C45">
              <w:rPr>
                <w:i/>
                <w:iCs/>
              </w:rPr>
              <w:t>dl-PRS-CombSizeN-AndReOffset</w:t>
            </w:r>
            <w:r w:rsidRPr="00147C45">
              <w:t xml:space="preserve">, </w:t>
            </w:r>
            <w:r w:rsidRPr="00147C45">
              <w:rPr>
                <w:i/>
                <w:iCs/>
              </w:rPr>
              <w:t>dl-PRS-QCL-Info</w:t>
            </w:r>
            <w:r w:rsidRPr="00147C45">
              <w:t>.</w:t>
            </w:r>
          </w:p>
          <w:p w14:paraId="7600DC73" w14:textId="19019CF3" w:rsidR="00065C29" w:rsidRPr="00147C45" w:rsidRDefault="00065C29" w:rsidP="00065C29">
            <w:pPr>
              <w:pStyle w:val="TAL"/>
              <w:keepNext w:val="0"/>
              <w:keepLines w:val="0"/>
              <w:widowControl w:val="0"/>
              <w:rPr>
                <w:b/>
                <w:bCs/>
                <w:i/>
                <w:iCs/>
                <w:snapToGrid w:val="0"/>
              </w:rPr>
            </w:pPr>
            <w:r w:rsidRPr="00147C45">
              <w:t xml:space="preserve">The target device shall ignore the remaining fields in IE </w:t>
            </w:r>
            <w:r w:rsidRPr="00147C45">
              <w:rPr>
                <w:i/>
                <w:iCs/>
                <w:snapToGrid w:val="0"/>
              </w:rPr>
              <w:t>NR-DL-PRS-Info.</w:t>
            </w:r>
          </w:p>
        </w:tc>
      </w:tr>
    </w:tbl>
    <w:p w14:paraId="5857CF6A" w14:textId="77777777" w:rsidR="00C87327" w:rsidRPr="00147C45" w:rsidRDefault="00C87327" w:rsidP="00C87327"/>
    <w:p w14:paraId="3BBD03F4" w14:textId="77777777" w:rsidR="00C87327" w:rsidRPr="00147C45" w:rsidRDefault="00C87327" w:rsidP="00C87327">
      <w:pPr>
        <w:pStyle w:val="Heading4"/>
      </w:pPr>
      <w:bookmarkStart w:id="966" w:name="_Toc146748165"/>
      <w:r w:rsidRPr="00147C45">
        <w:lastRenderedPageBreak/>
        <w:t>–</w:t>
      </w:r>
      <w:r w:rsidRPr="00147C45">
        <w:tab/>
      </w:r>
      <w:r w:rsidRPr="00147C45">
        <w:rPr>
          <w:i/>
        </w:rPr>
        <w:t>NR-On-Demand-DL-PRS-Information</w:t>
      </w:r>
      <w:bookmarkEnd w:id="966"/>
    </w:p>
    <w:p w14:paraId="5D4D7770" w14:textId="77777777" w:rsidR="00C87327" w:rsidRPr="00147C45" w:rsidRDefault="00C87327" w:rsidP="00C87327">
      <w:pPr>
        <w:keepLines/>
      </w:pPr>
      <w:r w:rsidRPr="00147C45">
        <w:t xml:space="preserve">The IE </w:t>
      </w:r>
      <w:r w:rsidRPr="00147C45">
        <w:rPr>
          <w:i/>
        </w:rPr>
        <w:t xml:space="preserve">NR-On-Demand-DL-PRS-Information </w:t>
      </w:r>
      <w:r w:rsidRPr="00147C45">
        <w:rPr>
          <w:noProof/>
        </w:rPr>
        <w:t xml:space="preserve">defines the requested </w:t>
      </w:r>
      <w:r w:rsidRPr="00147C45">
        <w:t>on-demand DL-PRS.</w:t>
      </w:r>
    </w:p>
    <w:p w14:paraId="7FEBEEAE" w14:textId="77777777" w:rsidR="00C87327" w:rsidRPr="00147C45" w:rsidRDefault="00C87327" w:rsidP="00C87327">
      <w:pPr>
        <w:pStyle w:val="PL"/>
        <w:shd w:val="clear" w:color="auto" w:fill="E6E6E6"/>
      </w:pPr>
      <w:r w:rsidRPr="00147C45">
        <w:t>-- ASN1START</w:t>
      </w:r>
    </w:p>
    <w:p w14:paraId="1930981A" w14:textId="77777777" w:rsidR="00C87327" w:rsidRPr="00147C45" w:rsidRDefault="00C87327" w:rsidP="00C87327">
      <w:pPr>
        <w:pStyle w:val="PL"/>
        <w:shd w:val="clear" w:color="auto" w:fill="E6E6E6"/>
        <w:rPr>
          <w:snapToGrid w:val="0"/>
        </w:rPr>
      </w:pPr>
    </w:p>
    <w:p w14:paraId="0BD93EC8" w14:textId="6F5D6E0C" w:rsidR="00C87327" w:rsidRPr="00147C45" w:rsidRDefault="00C87327" w:rsidP="00546D99">
      <w:pPr>
        <w:pStyle w:val="PL"/>
        <w:shd w:val="clear" w:color="auto" w:fill="E6E6E6"/>
        <w:rPr>
          <w:snapToGrid w:val="0"/>
        </w:rPr>
      </w:pPr>
      <w:r w:rsidRPr="00147C45">
        <w:rPr>
          <w:snapToGrid w:val="0"/>
        </w:rPr>
        <w:t xml:space="preserve">NR-On-Demand-DL-PRS-Information-r17 ::= SEQUENCE </w:t>
      </w:r>
      <w:r w:rsidRPr="00147C45">
        <w:t>(SIZE (1..</w:t>
      </w:r>
      <w:r w:rsidRPr="00147C45">
        <w:rPr>
          <w:snapToGrid w:val="0"/>
        </w:rPr>
        <w:t>nrMaxFreqLayers-r16</w:t>
      </w:r>
      <w:r w:rsidRPr="00147C45">
        <w:t>)) OF</w:t>
      </w:r>
    </w:p>
    <w:p w14:paraId="284A344F" w14:textId="1E33B0E4"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w:t>
      </w:r>
      <w:r w:rsidR="00546D99" w:rsidRPr="00147C45">
        <w:rPr>
          <w:snapToGrid w:val="0"/>
        </w:rPr>
        <w:t>Per</w:t>
      </w:r>
      <w:r w:rsidRPr="00147C45">
        <w:rPr>
          <w:snapToGrid w:val="0"/>
        </w:rPr>
        <w:t>FreqLayer-r17</w:t>
      </w:r>
    </w:p>
    <w:p w14:paraId="41C57046" w14:textId="77777777" w:rsidR="00C87327" w:rsidRPr="00147C45" w:rsidRDefault="00C87327" w:rsidP="00C87327">
      <w:pPr>
        <w:pStyle w:val="PL"/>
        <w:shd w:val="clear" w:color="auto" w:fill="E6E6E6"/>
        <w:rPr>
          <w:snapToGrid w:val="0"/>
        </w:rPr>
      </w:pPr>
    </w:p>
    <w:p w14:paraId="66B8CC28" w14:textId="483C026E" w:rsidR="00546D99" w:rsidRPr="00147C45" w:rsidRDefault="00C87327" w:rsidP="00546D99">
      <w:pPr>
        <w:pStyle w:val="PL"/>
        <w:shd w:val="clear" w:color="auto" w:fill="E6E6E6"/>
        <w:rPr>
          <w:snapToGrid w:val="0"/>
        </w:rPr>
      </w:pPr>
      <w:r w:rsidRPr="00147C45">
        <w:rPr>
          <w:snapToGrid w:val="0"/>
        </w:rPr>
        <w:t>NR-On-Demand-DL-PRS-</w:t>
      </w:r>
      <w:r w:rsidR="00546D99" w:rsidRPr="00147C45">
        <w:rPr>
          <w:snapToGrid w:val="0"/>
        </w:rPr>
        <w:t>Per</w:t>
      </w:r>
      <w:r w:rsidRPr="00147C45">
        <w:rPr>
          <w:snapToGrid w:val="0"/>
        </w:rPr>
        <w:t>FreqLayer-r17 ::= SEQUENCE {</w:t>
      </w:r>
    </w:p>
    <w:p w14:paraId="4E710266" w14:textId="5A7D077A" w:rsidR="00C87327" w:rsidRPr="00147C45" w:rsidRDefault="00546D99" w:rsidP="00546D99">
      <w:pPr>
        <w:pStyle w:val="PL"/>
        <w:shd w:val="clear" w:color="auto" w:fill="E6E6E6"/>
        <w:rPr>
          <w:snapToGrid w:val="0"/>
        </w:rPr>
      </w:pPr>
      <w:r w:rsidRPr="00147C45">
        <w:rPr>
          <w:snapToGrid w:val="0"/>
        </w:rPr>
        <w:tab/>
        <w:t>dl-prs-FrequencyRangeReq-r17</w:t>
      </w:r>
      <w:r w:rsidRPr="00147C45">
        <w:rPr>
          <w:snapToGrid w:val="0"/>
        </w:rPr>
        <w:tab/>
      </w:r>
      <w:r w:rsidRPr="00147C45">
        <w:rPr>
          <w:snapToGrid w:val="0"/>
        </w:rPr>
        <w:tab/>
      </w:r>
      <w:r w:rsidRPr="00147C45">
        <w:rPr>
          <w:snapToGrid w:val="0"/>
        </w:rPr>
        <w:tab/>
        <w:t>ENUMERATED { fr1, fr2, ...},</w:t>
      </w:r>
    </w:p>
    <w:p w14:paraId="6075DC25" w14:textId="77777777" w:rsidR="00C87327" w:rsidRPr="00147C45" w:rsidRDefault="00C87327" w:rsidP="00C87327">
      <w:pPr>
        <w:pStyle w:val="PL"/>
        <w:shd w:val="clear" w:color="auto" w:fill="E6E6E6"/>
        <w:rPr>
          <w:snapToGrid w:val="0"/>
        </w:rPr>
      </w:pPr>
      <w:r w:rsidRPr="00147C45">
        <w:rPr>
          <w:snapToGrid w:val="0"/>
        </w:rPr>
        <w:tab/>
        <w:t>dl-prs-ResourceSetPeriodicityReq-r17</w:t>
      </w:r>
      <w:r w:rsidRPr="00147C45">
        <w:rPr>
          <w:snapToGrid w:val="0"/>
        </w:rPr>
        <w:tab/>
        <w:t>ENUMERATED { p4, p5, p8, p10, p16, p20, p32, p40,</w:t>
      </w:r>
    </w:p>
    <w:p w14:paraId="248B5029"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p64, p80, p160, p320, p640, p1280, p2560,</w:t>
      </w:r>
    </w:p>
    <w:p w14:paraId="36F068F6" w14:textId="51D5DC82" w:rsidR="00B645BD"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p5120, p10240, p20480, p40960, p81920, ...</w:t>
      </w:r>
      <w:r w:rsidR="00B121C9" w:rsidRPr="00147C45">
        <w:rPr>
          <w:snapToGrid w:val="0"/>
        </w:rPr>
        <w:t>,</w:t>
      </w:r>
    </w:p>
    <w:p w14:paraId="0F8EEAC5" w14:textId="7099A121" w:rsidR="00C87327" w:rsidRPr="00147C45" w:rsidRDefault="00B645BD"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B121C9" w:rsidRPr="00147C45">
        <w:rPr>
          <w:snapToGrid w:val="0"/>
        </w:rPr>
        <w:t>p128-v1760, p256-v1760, p512-v1760</w:t>
      </w:r>
      <w:r w:rsidR="00C87327" w:rsidRPr="00147C45">
        <w:rPr>
          <w:snapToGrid w:val="0"/>
        </w:rPr>
        <w:t>}</w:t>
      </w:r>
    </w:p>
    <w:p w14:paraId="78D1520B"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1455EF8" w14:textId="77777777" w:rsidR="00C87327" w:rsidRPr="00147C45" w:rsidRDefault="00C87327" w:rsidP="00C87327">
      <w:pPr>
        <w:pStyle w:val="PL"/>
        <w:shd w:val="clear" w:color="auto" w:fill="E6E6E6"/>
      </w:pPr>
      <w:r w:rsidRPr="00147C45">
        <w:rPr>
          <w:snapToGrid w:val="0"/>
        </w:rPr>
        <w:tab/>
        <w:t>dl-prs-ResourceBandwidthReq-r17</w:t>
      </w:r>
      <w:r w:rsidRPr="00147C45">
        <w:rPr>
          <w:snapToGrid w:val="0"/>
        </w:rPr>
        <w:tab/>
      </w:r>
      <w:r w:rsidRPr="00147C45">
        <w:rPr>
          <w:snapToGrid w:val="0"/>
        </w:rPr>
        <w:tab/>
      </w:r>
      <w:r w:rsidRPr="00147C45">
        <w:rPr>
          <w:snapToGrid w:val="0"/>
        </w:rPr>
        <w:tab/>
      </w:r>
      <w:r w:rsidRPr="00147C45">
        <w:t>INTEGER (1..63)</w:t>
      </w:r>
      <w:r w:rsidRPr="00147C45">
        <w:tab/>
      </w:r>
      <w:r w:rsidRPr="00147C45">
        <w:tab/>
      </w:r>
      <w:r w:rsidRPr="00147C45">
        <w:tab/>
      </w:r>
      <w:r w:rsidRPr="00147C45">
        <w:tab/>
      </w:r>
      <w:r w:rsidRPr="00147C45">
        <w:tab/>
      </w:r>
      <w:r w:rsidRPr="00147C45">
        <w:tab/>
      </w:r>
      <w:r w:rsidRPr="00147C45">
        <w:tab/>
        <w:t>OPTIONAL,</w:t>
      </w:r>
    </w:p>
    <w:p w14:paraId="2D590405" w14:textId="77777777" w:rsidR="00C87327" w:rsidRPr="00147C45" w:rsidRDefault="00C87327" w:rsidP="00C87327">
      <w:pPr>
        <w:pStyle w:val="PL"/>
        <w:shd w:val="clear" w:color="auto" w:fill="E6E6E6"/>
      </w:pPr>
      <w:r w:rsidRPr="00147C45">
        <w:tab/>
        <w:t>dl-prs-ResourceRepetitionFactorReq-r17</w:t>
      </w:r>
      <w:r w:rsidRPr="00147C45">
        <w:tab/>
        <w:t>ENUMERATED {n2, n4, n6, n8, n16, n32, ...}</w:t>
      </w:r>
    </w:p>
    <w:p w14:paraId="4AFC08EF"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1EF9FDA" w14:textId="77777777" w:rsidR="00C87327" w:rsidRPr="00147C45" w:rsidRDefault="00C87327" w:rsidP="00C87327">
      <w:pPr>
        <w:pStyle w:val="PL"/>
        <w:shd w:val="clear" w:color="auto" w:fill="E6E6E6"/>
      </w:pPr>
      <w:r w:rsidRPr="00147C45">
        <w:tab/>
        <w:t>dl-prs-NumSymbolsReq-r17</w:t>
      </w:r>
      <w:r w:rsidRPr="00147C45">
        <w:tab/>
      </w:r>
      <w:r w:rsidRPr="00147C45">
        <w:tab/>
      </w:r>
      <w:r w:rsidRPr="00147C45">
        <w:tab/>
      </w:r>
      <w:r w:rsidRPr="00147C45">
        <w:tab/>
        <w:t>ENUMERATED {n2, n4, n6, n12, ...}</w:t>
      </w:r>
      <w:r w:rsidRPr="00147C45">
        <w:tab/>
      </w:r>
      <w:r w:rsidRPr="00147C45">
        <w:tab/>
        <w:t>OPTIONAL,</w:t>
      </w:r>
    </w:p>
    <w:p w14:paraId="20D43EAC" w14:textId="77777777" w:rsidR="00C87327" w:rsidRPr="00147C45" w:rsidRDefault="00C87327" w:rsidP="00C87327">
      <w:pPr>
        <w:pStyle w:val="PL"/>
        <w:shd w:val="clear" w:color="auto" w:fill="E6E6E6"/>
      </w:pPr>
      <w:r w:rsidRPr="00147C45">
        <w:tab/>
        <w:t>dl-prs-CombSizeN-Req-r17</w:t>
      </w:r>
      <w:r w:rsidRPr="00147C45">
        <w:tab/>
      </w:r>
      <w:r w:rsidRPr="00147C45">
        <w:tab/>
      </w:r>
      <w:r w:rsidRPr="00147C45">
        <w:tab/>
      </w:r>
      <w:r w:rsidRPr="00147C45">
        <w:tab/>
        <w:t>ENUMERATED {n2, n4, n6, n12, ...}</w:t>
      </w:r>
      <w:r w:rsidRPr="00147C45">
        <w:tab/>
      </w:r>
      <w:r w:rsidRPr="00147C45">
        <w:tab/>
        <w:t>OPTIONAL,</w:t>
      </w:r>
    </w:p>
    <w:p w14:paraId="0975031C" w14:textId="6E242058" w:rsidR="00C87327" w:rsidRPr="00147C45" w:rsidRDefault="00C87327" w:rsidP="00C87327">
      <w:pPr>
        <w:pStyle w:val="PL"/>
        <w:shd w:val="clear" w:color="auto" w:fill="E6E6E6"/>
      </w:pPr>
      <w:r w:rsidRPr="00147C45">
        <w:tab/>
        <w:t>dl-prs-QCL-InformationReq</w:t>
      </w:r>
      <w:r w:rsidR="00065C29" w:rsidRPr="00147C45">
        <w:t>TRPlist</w:t>
      </w:r>
      <w:r w:rsidRPr="00147C45">
        <w:t>-r17</w:t>
      </w:r>
      <w:r w:rsidRPr="00147C45">
        <w:tab/>
        <w:t>DL-PRS-QCL-InformationReq</w:t>
      </w:r>
      <w:r w:rsidR="00065C29" w:rsidRPr="00147C45">
        <w:t>TRPlist</w:t>
      </w:r>
      <w:r w:rsidRPr="00147C45">
        <w:t>-r17</w:t>
      </w:r>
      <w:r w:rsidRPr="00147C45">
        <w:tab/>
        <w:t>OPTIONAL,</w:t>
      </w:r>
    </w:p>
    <w:p w14:paraId="69050C9B" w14:textId="77777777" w:rsidR="00C87327" w:rsidRPr="00147C45" w:rsidRDefault="00C87327" w:rsidP="00C87327">
      <w:pPr>
        <w:pStyle w:val="PL"/>
        <w:shd w:val="clear" w:color="auto" w:fill="E6E6E6"/>
        <w:rPr>
          <w:snapToGrid w:val="0"/>
        </w:rPr>
      </w:pPr>
      <w:r w:rsidRPr="00147C45">
        <w:rPr>
          <w:snapToGrid w:val="0"/>
        </w:rPr>
        <w:tab/>
        <w:t>...</w:t>
      </w:r>
    </w:p>
    <w:p w14:paraId="01C1826F" w14:textId="77777777" w:rsidR="00C87327" w:rsidRPr="00147C45" w:rsidRDefault="00C87327" w:rsidP="00C87327">
      <w:pPr>
        <w:pStyle w:val="PL"/>
        <w:shd w:val="clear" w:color="auto" w:fill="E6E6E6"/>
        <w:rPr>
          <w:snapToGrid w:val="0"/>
        </w:rPr>
      </w:pPr>
      <w:r w:rsidRPr="00147C45">
        <w:rPr>
          <w:snapToGrid w:val="0"/>
        </w:rPr>
        <w:t>}</w:t>
      </w:r>
    </w:p>
    <w:p w14:paraId="77B593EB" w14:textId="77777777" w:rsidR="00C87327" w:rsidRPr="00147C45" w:rsidRDefault="00C87327" w:rsidP="00C87327">
      <w:pPr>
        <w:pStyle w:val="PL"/>
        <w:shd w:val="clear" w:color="auto" w:fill="E6E6E6"/>
        <w:rPr>
          <w:snapToGrid w:val="0"/>
        </w:rPr>
      </w:pPr>
    </w:p>
    <w:p w14:paraId="0BF8960A" w14:textId="5EE00072" w:rsidR="00C87327" w:rsidRPr="00147C45" w:rsidRDefault="00C87327" w:rsidP="00C87327">
      <w:pPr>
        <w:pStyle w:val="PL"/>
        <w:shd w:val="clear" w:color="auto" w:fill="E6E6E6"/>
        <w:rPr>
          <w:snapToGrid w:val="0"/>
        </w:rPr>
      </w:pPr>
      <w:r w:rsidRPr="00147C45">
        <w:t>DL-PRS-QCL-InformationReq</w:t>
      </w:r>
      <w:r w:rsidR="00DA2178" w:rsidRPr="00147C45">
        <w:t>TRPlist</w:t>
      </w:r>
      <w:r w:rsidRPr="00147C45">
        <w:t>-r17 ::= SEQUENCE (SIZE (1..</w:t>
      </w:r>
      <w:r w:rsidRPr="00147C45">
        <w:rPr>
          <w:snapToGrid w:val="0"/>
        </w:rPr>
        <w:t>nrMaxTRPsPerFreq-r16</w:t>
      </w:r>
      <w:r w:rsidRPr="00147C45">
        <w:t>)) OF</w:t>
      </w:r>
    </w:p>
    <w:p w14:paraId="5AA0A4D2"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DL-PRS-QCL-InformationReqPerTRP-r17</w:t>
      </w:r>
    </w:p>
    <w:p w14:paraId="5FDFE60D" w14:textId="77777777" w:rsidR="00C87327" w:rsidRPr="00147C45" w:rsidRDefault="00C87327" w:rsidP="00C87327">
      <w:pPr>
        <w:pStyle w:val="PL"/>
        <w:shd w:val="clear" w:color="auto" w:fill="E6E6E6"/>
        <w:rPr>
          <w:snapToGrid w:val="0"/>
        </w:rPr>
      </w:pPr>
    </w:p>
    <w:p w14:paraId="2B8971CB" w14:textId="77777777" w:rsidR="00C87327" w:rsidRPr="00147C45" w:rsidRDefault="00C87327" w:rsidP="00C87327">
      <w:pPr>
        <w:pStyle w:val="PL"/>
        <w:shd w:val="clear" w:color="auto" w:fill="E6E6E6"/>
        <w:rPr>
          <w:snapToGrid w:val="0"/>
        </w:rPr>
      </w:pPr>
      <w:r w:rsidRPr="00147C45">
        <w:rPr>
          <w:snapToGrid w:val="0"/>
        </w:rPr>
        <w:t>DL-PRS-QCL-InformationReqPerTRP-r17 ::= SEQUENCE {</w:t>
      </w:r>
    </w:p>
    <w:p w14:paraId="52DF2FE4" w14:textId="77777777" w:rsidR="00C87327" w:rsidRPr="00147C45" w:rsidRDefault="00C87327" w:rsidP="00C87327">
      <w:pPr>
        <w:pStyle w:val="PL"/>
        <w:shd w:val="clear" w:color="auto" w:fill="E6E6E6"/>
        <w:rPr>
          <w:snapToGrid w:val="0"/>
          <w:lang w:eastAsia="ja-JP"/>
        </w:rPr>
      </w:pPr>
      <w:r w:rsidRPr="00147C45">
        <w:rPr>
          <w:snapToGrid w:val="0"/>
        </w:rPr>
        <w:tab/>
        <w:t>dl-PRS-ID-r17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73D320A" w14:textId="77777777" w:rsidR="00C87327" w:rsidRPr="00147C45" w:rsidRDefault="00C87327" w:rsidP="00C87327">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1B59F45" w14:textId="77777777" w:rsidR="00C87327" w:rsidRPr="00147C45" w:rsidRDefault="00C87327" w:rsidP="00C87327">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ABFAA7" w14:textId="77777777" w:rsidR="00C87327" w:rsidRPr="00147C45" w:rsidRDefault="00C87327" w:rsidP="00C87327">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3BB9150" w14:textId="77777777" w:rsidR="00C87327" w:rsidRPr="00147C45" w:rsidRDefault="00C87327" w:rsidP="00C87327">
      <w:pPr>
        <w:pStyle w:val="PL"/>
        <w:shd w:val="clear" w:color="auto" w:fill="E6E6E6"/>
        <w:rPr>
          <w:snapToGrid w:val="0"/>
        </w:rPr>
      </w:pPr>
      <w:r w:rsidRPr="00147C45">
        <w:rPr>
          <w:snapToGrid w:val="0"/>
        </w:rPr>
        <w:tab/>
        <w:t>dl-prs-QCL-InformationReqSet-r17</w:t>
      </w:r>
      <w:r w:rsidRPr="00147C45">
        <w:rPr>
          <w:snapToGrid w:val="0"/>
        </w:rPr>
        <w:tab/>
        <w:t>SEQUENCE (SIZE (1..nrMaxSetsPerTrpPerFreqLayer-r16)) OF</w:t>
      </w:r>
    </w:p>
    <w:p w14:paraId="5DC29030"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DL-PRS-QCL-InfoReq-r17,</w:t>
      </w:r>
    </w:p>
    <w:p w14:paraId="0C227162" w14:textId="77777777" w:rsidR="00C87327" w:rsidRPr="00147C45" w:rsidRDefault="00C87327" w:rsidP="00C87327">
      <w:pPr>
        <w:pStyle w:val="PL"/>
        <w:shd w:val="clear" w:color="auto" w:fill="E6E6E6"/>
        <w:rPr>
          <w:snapToGrid w:val="0"/>
        </w:rPr>
      </w:pPr>
      <w:r w:rsidRPr="00147C45">
        <w:rPr>
          <w:snapToGrid w:val="0"/>
        </w:rPr>
        <w:tab/>
        <w:t>...</w:t>
      </w:r>
    </w:p>
    <w:p w14:paraId="20647E51" w14:textId="77777777" w:rsidR="00C87327" w:rsidRPr="00147C45" w:rsidRDefault="00C87327" w:rsidP="00C87327">
      <w:pPr>
        <w:pStyle w:val="PL"/>
        <w:shd w:val="clear" w:color="auto" w:fill="E6E6E6"/>
        <w:rPr>
          <w:snapToGrid w:val="0"/>
        </w:rPr>
      </w:pPr>
      <w:r w:rsidRPr="00147C45">
        <w:rPr>
          <w:snapToGrid w:val="0"/>
        </w:rPr>
        <w:t>}</w:t>
      </w:r>
    </w:p>
    <w:p w14:paraId="4A4EA85E" w14:textId="77777777" w:rsidR="00C87327" w:rsidRPr="00147C45" w:rsidRDefault="00C87327" w:rsidP="00C87327">
      <w:pPr>
        <w:pStyle w:val="PL"/>
        <w:shd w:val="clear" w:color="auto" w:fill="E6E6E6"/>
        <w:rPr>
          <w:snapToGrid w:val="0"/>
        </w:rPr>
      </w:pPr>
    </w:p>
    <w:p w14:paraId="469DE7CE" w14:textId="77777777" w:rsidR="00C87327" w:rsidRPr="00147C45" w:rsidRDefault="00C87327" w:rsidP="00C87327">
      <w:pPr>
        <w:pStyle w:val="PL"/>
        <w:shd w:val="clear" w:color="auto" w:fill="E6E6E6"/>
        <w:rPr>
          <w:snapToGrid w:val="0"/>
        </w:rPr>
      </w:pPr>
      <w:r w:rsidRPr="00147C45">
        <w:rPr>
          <w:snapToGrid w:val="0"/>
        </w:rPr>
        <w:t>DL-PRS-QCL-InfoReq-r17 ::= SEQUENCE {</w:t>
      </w:r>
    </w:p>
    <w:p w14:paraId="32D29284" w14:textId="77777777" w:rsidR="00C87327" w:rsidRPr="00147C45" w:rsidRDefault="00C87327" w:rsidP="00C87327">
      <w:pPr>
        <w:pStyle w:val="PL"/>
        <w:shd w:val="clear" w:color="auto" w:fill="E6E6E6"/>
      </w:pPr>
      <w:r w:rsidRPr="00147C45">
        <w:rPr>
          <w:snapToGrid w:val="0"/>
        </w:rPr>
        <w:tab/>
      </w:r>
      <w:r w:rsidRPr="00147C45">
        <w:t>nr-DL-PRS-ResourceSetID-r17</w:t>
      </w:r>
      <w:r w:rsidRPr="00147C45">
        <w:tab/>
      </w:r>
      <w:r w:rsidRPr="00147C45">
        <w:tab/>
      </w:r>
      <w:r w:rsidRPr="00147C45">
        <w:tab/>
        <w:t>NR-DL-PRS-ResourceSetID-r16,</w:t>
      </w:r>
    </w:p>
    <w:p w14:paraId="534BB322" w14:textId="77777777" w:rsidR="00C87327" w:rsidRPr="00147C45" w:rsidRDefault="00C87327" w:rsidP="00C87327">
      <w:pPr>
        <w:pStyle w:val="PL"/>
        <w:shd w:val="clear" w:color="auto" w:fill="E6E6E6"/>
      </w:pPr>
      <w:r w:rsidRPr="00147C45">
        <w:tab/>
        <w:t>dl-prs-QCL-InformationReq-r17</w:t>
      </w:r>
      <w:r w:rsidRPr="00147C45">
        <w:tab/>
      </w:r>
      <w:r w:rsidRPr="00147C45">
        <w:tab/>
        <w:t>CHOICE {</w:t>
      </w:r>
    </w:p>
    <w:p w14:paraId="1A240FBF" w14:textId="2D1DB61E"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00DA2178" w:rsidRPr="00147C45">
        <w:t>dl-prs-QCL-InfoRecPerResourceSet-r17</w:t>
      </w:r>
      <w:r w:rsidRPr="00147C45">
        <w:tab/>
        <w:t>DL-PRS-QCL-Info-r16,</w:t>
      </w:r>
    </w:p>
    <w:p w14:paraId="747CD78B" w14:textId="203343F9" w:rsidR="00C87327" w:rsidRPr="00147C45" w:rsidRDefault="00C87327" w:rsidP="00C87327">
      <w:pPr>
        <w:pStyle w:val="PL"/>
        <w:shd w:val="clear" w:color="auto" w:fill="E6E6E6"/>
      </w:pPr>
      <w:r w:rsidRPr="00147C45">
        <w:tab/>
      </w:r>
      <w:r w:rsidRPr="00147C45">
        <w:tab/>
      </w:r>
      <w:r w:rsidRPr="00147C45">
        <w:tab/>
      </w:r>
      <w:r w:rsidRPr="00147C45">
        <w:tab/>
      </w:r>
      <w:r w:rsidRPr="00147C45">
        <w:tab/>
        <w:t>dl-prs-QCL-Info-requested-r17</w:t>
      </w:r>
      <w:r w:rsidRPr="00147C45">
        <w:tab/>
      </w:r>
      <w:r w:rsidRPr="00147C45">
        <w:tab/>
      </w:r>
      <w:r w:rsidR="00DA2178" w:rsidRPr="00147C45">
        <w:tab/>
      </w:r>
      <w:r w:rsidR="00546D99" w:rsidRPr="00147C45">
        <w:t>NULL</w:t>
      </w:r>
    </w:p>
    <w:p w14:paraId="7465E26F"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t>},</w:t>
      </w:r>
    </w:p>
    <w:p w14:paraId="6DC656B6" w14:textId="490832E1" w:rsidR="00DA2178" w:rsidRPr="00147C45" w:rsidRDefault="00C87327" w:rsidP="00DA2178">
      <w:pPr>
        <w:pStyle w:val="PL"/>
        <w:shd w:val="clear" w:color="auto" w:fill="E6E6E6"/>
        <w:rPr>
          <w:snapToGrid w:val="0"/>
        </w:rPr>
      </w:pPr>
      <w:r w:rsidRPr="00147C45">
        <w:rPr>
          <w:snapToGrid w:val="0"/>
        </w:rPr>
        <w:tab/>
        <w:t>...</w:t>
      </w:r>
      <w:r w:rsidR="00DA2178" w:rsidRPr="00147C45">
        <w:rPr>
          <w:snapToGrid w:val="0"/>
        </w:rPr>
        <w:t>,</w:t>
      </w:r>
    </w:p>
    <w:p w14:paraId="6CF97063" w14:textId="77777777" w:rsidR="00DA2178" w:rsidRPr="00147C45" w:rsidRDefault="00DA2178" w:rsidP="00DA2178">
      <w:pPr>
        <w:pStyle w:val="PL"/>
        <w:shd w:val="clear" w:color="auto" w:fill="E6E6E6"/>
        <w:rPr>
          <w:snapToGrid w:val="0"/>
        </w:rPr>
      </w:pPr>
      <w:r w:rsidRPr="00147C45">
        <w:rPr>
          <w:snapToGrid w:val="0"/>
        </w:rPr>
        <w:tab/>
        <w:t>[[</w:t>
      </w:r>
    </w:p>
    <w:p w14:paraId="385971F0" w14:textId="77777777" w:rsidR="00DA2178" w:rsidRPr="00147C45" w:rsidRDefault="00DA2178" w:rsidP="00DA2178">
      <w:pPr>
        <w:pStyle w:val="PL"/>
        <w:shd w:val="clear" w:color="auto" w:fill="E6E6E6"/>
        <w:rPr>
          <w:snapToGrid w:val="0"/>
        </w:rPr>
      </w:pPr>
      <w:r w:rsidRPr="00147C45">
        <w:rPr>
          <w:snapToGrid w:val="0"/>
        </w:rPr>
        <w:tab/>
        <w:t>dl-prs-QCL-InfoRecPerResource-r17</w:t>
      </w:r>
      <w:r w:rsidRPr="00147C45">
        <w:rPr>
          <w:snapToGrid w:val="0"/>
        </w:rPr>
        <w:tab/>
        <w:t>SEQUENCE  (SIZE (1..nrMaxResourcesPerSet-r16)) OF</w:t>
      </w:r>
    </w:p>
    <w:p w14:paraId="5A74D449" w14:textId="77777777" w:rsidR="00DA2178" w:rsidRPr="00147C45" w:rsidRDefault="00DA2178" w:rsidP="00DA217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DL-PRS-QCL-Info-r16</w:t>
      </w:r>
      <w:r w:rsidRPr="00147C45">
        <w:rPr>
          <w:snapToGrid w:val="0"/>
        </w:rPr>
        <w:tab/>
      </w:r>
      <w:r w:rsidRPr="00147C45">
        <w:rPr>
          <w:snapToGrid w:val="0"/>
        </w:rPr>
        <w:tab/>
      </w:r>
      <w:r w:rsidRPr="00147C45">
        <w:rPr>
          <w:snapToGrid w:val="0"/>
        </w:rPr>
        <w:tab/>
        <w:t>OPTIONAL</w:t>
      </w:r>
    </w:p>
    <w:p w14:paraId="03ACAEBE" w14:textId="4F00D507" w:rsidR="00C87327" w:rsidRPr="00147C45" w:rsidRDefault="00DA2178" w:rsidP="00DA2178">
      <w:pPr>
        <w:pStyle w:val="PL"/>
        <w:shd w:val="clear" w:color="auto" w:fill="E6E6E6"/>
        <w:rPr>
          <w:snapToGrid w:val="0"/>
        </w:rPr>
      </w:pPr>
      <w:r w:rsidRPr="00147C45">
        <w:rPr>
          <w:snapToGrid w:val="0"/>
        </w:rPr>
        <w:tab/>
        <w:t>]]</w:t>
      </w:r>
    </w:p>
    <w:p w14:paraId="48C401DC" w14:textId="791EF1F0" w:rsidR="00C87327" w:rsidRPr="00147C45" w:rsidRDefault="00C87327" w:rsidP="00C87327">
      <w:pPr>
        <w:pStyle w:val="PL"/>
        <w:shd w:val="clear" w:color="auto" w:fill="E6E6E6"/>
        <w:rPr>
          <w:snapToGrid w:val="0"/>
        </w:rPr>
      </w:pPr>
      <w:r w:rsidRPr="00147C45">
        <w:rPr>
          <w:snapToGrid w:val="0"/>
        </w:rPr>
        <w:t>}</w:t>
      </w:r>
    </w:p>
    <w:p w14:paraId="33348E22" w14:textId="77777777" w:rsidR="00DA2178" w:rsidRPr="00147C45" w:rsidRDefault="00DA2178" w:rsidP="00C87327">
      <w:pPr>
        <w:pStyle w:val="PL"/>
        <w:shd w:val="clear" w:color="auto" w:fill="E6E6E6"/>
        <w:rPr>
          <w:snapToGrid w:val="0"/>
        </w:rPr>
      </w:pPr>
    </w:p>
    <w:p w14:paraId="228826D2" w14:textId="77777777" w:rsidR="00C87327" w:rsidRPr="00147C45" w:rsidRDefault="00C87327" w:rsidP="00C87327">
      <w:pPr>
        <w:pStyle w:val="PL"/>
        <w:shd w:val="clear" w:color="auto" w:fill="E6E6E6"/>
      </w:pPr>
      <w:r w:rsidRPr="00147C45">
        <w:t>-- ASN1STOP</w:t>
      </w:r>
    </w:p>
    <w:p w14:paraId="5C460E38" w14:textId="77777777" w:rsidR="00C87327" w:rsidRPr="00147C45"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87E47EB" w14:textId="77777777" w:rsidTr="00CD5FD9">
        <w:tc>
          <w:tcPr>
            <w:tcW w:w="9639" w:type="dxa"/>
          </w:tcPr>
          <w:p w14:paraId="069C6293" w14:textId="77777777" w:rsidR="00C87327" w:rsidRPr="00147C45" w:rsidRDefault="00C87327" w:rsidP="00CD5FD9">
            <w:pPr>
              <w:pStyle w:val="TAH"/>
              <w:keepNext w:val="0"/>
              <w:keepLines w:val="0"/>
              <w:widowControl w:val="0"/>
            </w:pPr>
            <w:r w:rsidRPr="00147C45">
              <w:rPr>
                <w:i/>
              </w:rPr>
              <w:t xml:space="preserve">NR-On-Demand-DL-PRS-Information </w:t>
            </w:r>
            <w:r w:rsidRPr="00147C45">
              <w:rPr>
                <w:iCs/>
                <w:noProof/>
              </w:rPr>
              <w:t>field descriptions</w:t>
            </w:r>
          </w:p>
        </w:tc>
      </w:tr>
      <w:tr w:rsidR="00147C45" w:rsidRPr="00147C45" w14:paraId="69D578EA" w14:textId="77777777" w:rsidTr="00CD5FD9">
        <w:tc>
          <w:tcPr>
            <w:tcW w:w="9639" w:type="dxa"/>
          </w:tcPr>
          <w:p w14:paraId="5F99C3C8" w14:textId="77777777" w:rsidR="00C87327" w:rsidRPr="00147C45" w:rsidRDefault="00C87327" w:rsidP="00CD5FD9">
            <w:pPr>
              <w:pStyle w:val="TAL"/>
              <w:keepNext w:val="0"/>
              <w:keepLines w:val="0"/>
              <w:rPr>
                <w:b/>
                <w:bCs/>
                <w:i/>
                <w:iCs/>
              </w:rPr>
            </w:pPr>
            <w:r w:rsidRPr="00147C45">
              <w:rPr>
                <w:b/>
                <w:bCs/>
                <w:i/>
                <w:iCs/>
              </w:rPr>
              <w:t>dl-prs-FrequencyRangeReq</w:t>
            </w:r>
          </w:p>
          <w:p w14:paraId="28F8BF73" w14:textId="77777777" w:rsidR="00C87327" w:rsidRPr="00147C45" w:rsidRDefault="00C87327" w:rsidP="00CD5FD9">
            <w:pPr>
              <w:pStyle w:val="TAL"/>
              <w:keepNext w:val="0"/>
              <w:keepLines w:val="0"/>
              <w:rPr>
                <w:b/>
                <w:bCs/>
                <w:i/>
                <w:iCs/>
              </w:rPr>
            </w:pPr>
            <w:r w:rsidRPr="00147C45">
              <w:t>This field specifies the frequency range for which the on-demand DL-PRS is requested.</w:t>
            </w:r>
          </w:p>
        </w:tc>
      </w:tr>
      <w:tr w:rsidR="00147C45" w:rsidRPr="00147C45" w14:paraId="31EA880F" w14:textId="77777777" w:rsidTr="00CD5FD9">
        <w:tc>
          <w:tcPr>
            <w:tcW w:w="9639" w:type="dxa"/>
          </w:tcPr>
          <w:p w14:paraId="3866B72B" w14:textId="77777777" w:rsidR="00C87327" w:rsidRPr="00147C45" w:rsidRDefault="00C87327" w:rsidP="00CD5FD9">
            <w:pPr>
              <w:pStyle w:val="TAL"/>
              <w:keepNext w:val="0"/>
              <w:keepLines w:val="0"/>
              <w:rPr>
                <w:b/>
                <w:bCs/>
                <w:i/>
                <w:iCs/>
              </w:rPr>
            </w:pPr>
            <w:r w:rsidRPr="00147C45">
              <w:rPr>
                <w:b/>
                <w:bCs/>
                <w:i/>
                <w:iCs/>
              </w:rPr>
              <w:t>dl-prs-ResourceSetPeriodicityReq</w:t>
            </w:r>
          </w:p>
          <w:p w14:paraId="40229953" w14:textId="77777777" w:rsidR="00D953A3" w:rsidRPr="00147C45" w:rsidRDefault="00C87327" w:rsidP="00CD5FD9">
            <w:pPr>
              <w:pStyle w:val="TAL"/>
              <w:keepNext w:val="0"/>
              <w:keepLines w:val="0"/>
            </w:pPr>
            <w:r w:rsidRPr="00147C45">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147C45" w:rsidRDefault="00C87327" w:rsidP="00CD5FD9">
            <w:pPr>
              <w:pStyle w:val="TAL"/>
              <w:keepNext w:val="0"/>
              <w:keepLines w:val="0"/>
            </w:pPr>
            <w:r w:rsidRPr="00147C45">
              <w:t xml:space="preserve">slots, where </w:t>
            </w:r>
            <m:oMath>
              <m:r>
                <w:rPr>
                  <w:rFonts w:ascii="Cambria Math" w:hAnsi="Cambria Math"/>
                </w:rPr>
                <m:t xml:space="preserve">μ=0, 1, 2, 3 </m:t>
              </m:r>
            </m:oMath>
            <w:r w:rsidRPr="00147C45">
              <w:t xml:space="preserve">for SCS </w:t>
            </w:r>
            <w:r w:rsidRPr="00147C45">
              <w:rPr>
                <w:snapToGrid w:val="0"/>
              </w:rPr>
              <w:t xml:space="preserve">of </w:t>
            </w:r>
            <w:r w:rsidRPr="00147C45">
              <w:t xml:space="preserve">15, 30, 60 and 120 kHz respectively. μ refers to the </w:t>
            </w:r>
            <w:ins w:id="967" w:author="CR#0477r1" w:date="2023-12-31T19:09:00Z">
              <w:r w:rsidR="00064257">
                <w:t>SCS of SSB of</w:t>
              </w:r>
              <w:r w:rsidR="00064257" w:rsidRPr="00147C45">
                <w:t xml:space="preserve"> </w:t>
              </w:r>
            </w:ins>
            <w:r w:rsidRPr="00147C45">
              <w:t>target device</w:t>
            </w:r>
            <w:r w:rsidR="00B121C9" w:rsidRPr="00147C45">
              <w:t>'</w:t>
            </w:r>
            <w:r w:rsidRPr="00147C45">
              <w:t>s current primary cell.</w:t>
            </w:r>
          </w:p>
        </w:tc>
      </w:tr>
      <w:tr w:rsidR="00147C45" w:rsidRPr="00147C45" w14:paraId="134D21AB" w14:textId="77777777" w:rsidTr="00CD5FD9">
        <w:tc>
          <w:tcPr>
            <w:tcW w:w="9639" w:type="dxa"/>
          </w:tcPr>
          <w:p w14:paraId="0D7286FC" w14:textId="77777777" w:rsidR="00C87327" w:rsidRPr="00147C45" w:rsidRDefault="00C87327" w:rsidP="00CD5FD9">
            <w:pPr>
              <w:pStyle w:val="TAL"/>
              <w:keepNext w:val="0"/>
              <w:keepLines w:val="0"/>
              <w:rPr>
                <w:b/>
                <w:bCs/>
                <w:i/>
                <w:iCs/>
              </w:rPr>
            </w:pPr>
            <w:r w:rsidRPr="00147C45">
              <w:rPr>
                <w:b/>
                <w:bCs/>
                <w:i/>
                <w:iCs/>
              </w:rPr>
              <w:t>dl-prs-ResourceBandwidthReq</w:t>
            </w:r>
          </w:p>
          <w:p w14:paraId="7DB13BB9" w14:textId="77777777" w:rsidR="00C87327" w:rsidRPr="00147C45" w:rsidRDefault="00C87327" w:rsidP="00CD5FD9">
            <w:pPr>
              <w:pStyle w:val="TAL"/>
              <w:keepNext w:val="0"/>
              <w:keepLines w:val="0"/>
              <w:widowControl w:val="0"/>
              <w:rPr>
                <w:rFonts w:cs="Arial"/>
                <w:szCs w:val="18"/>
              </w:rPr>
            </w:pPr>
            <w:r w:rsidRPr="00147C45">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147C45" w:rsidRPr="00147C45" w14:paraId="7E3E454A" w14:textId="77777777" w:rsidTr="00CD5FD9">
        <w:tc>
          <w:tcPr>
            <w:tcW w:w="9639" w:type="dxa"/>
          </w:tcPr>
          <w:p w14:paraId="11116189" w14:textId="77777777" w:rsidR="00C87327" w:rsidRPr="00147C45" w:rsidRDefault="00C87327" w:rsidP="00CD5FD9">
            <w:pPr>
              <w:pStyle w:val="TAL"/>
              <w:keepNext w:val="0"/>
              <w:keepLines w:val="0"/>
              <w:rPr>
                <w:b/>
                <w:bCs/>
                <w:i/>
                <w:iCs/>
              </w:rPr>
            </w:pPr>
            <w:r w:rsidRPr="00147C45">
              <w:rPr>
                <w:b/>
                <w:bCs/>
                <w:i/>
                <w:iCs/>
              </w:rPr>
              <w:t>dl-prs-ResourceRepetitionFactorReq</w:t>
            </w:r>
          </w:p>
          <w:p w14:paraId="62D77206" w14:textId="77777777" w:rsidR="00C87327" w:rsidRPr="00147C45" w:rsidRDefault="00C87327" w:rsidP="00CD5FD9">
            <w:pPr>
              <w:pStyle w:val="TAL"/>
              <w:keepNext w:val="0"/>
              <w:keepLines w:val="0"/>
            </w:pPr>
            <w:r w:rsidRPr="00147C45">
              <w:t xml:space="preserve">This field specifies the requested DL-PRS Resource repetition. Enumerated values </w:t>
            </w:r>
            <w:r w:rsidRPr="00147C45">
              <w:rPr>
                <w:i/>
                <w:iCs/>
              </w:rPr>
              <w:t>n2</w:t>
            </w:r>
            <w:r w:rsidRPr="00147C45">
              <w:t xml:space="preserve">, </w:t>
            </w:r>
            <w:r w:rsidRPr="00147C45">
              <w:rPr>
                <w:i/>
                <w:iCs/>
              </w:rPr>
              <w:t>n4</w:t>
            </w:r>
            <w:r w:rsidRPr="00147C45">
              <w:t xml:space="preserve">, </w:t>
            </w:r>
            <w:r w:rsidRPr="00147C45">
              <w:rPr>
                <w:i/>
                <w:iCs/>
              </w:rPr>
              <w:t>n6</w:t>
            </w:r>
            <w:r w:rsidRPr="00147C45">
              <w:t xml:space="preserve">, </w:t>
            </w:r>
            <w:r w:rsidRPr="00147C45">
              <w:rPr>
                <w:i/>
                <w:iCs/>
              </w:rPr>
              <w:t>n8</w:t>
            </w:r>
            <w:r w:rsidRPr="00147C45">
              <w:t xml:space="preserve">, </w:t>
            </w:r>
            <w:r w:rsidRPr="00147C45">
              <w:rPr>
                <w:i/>
                <w:iCs/>
              </w:rPr>
              <w:t>n16</w:t>
            </w:r>
            <w:r w:rsidRPr="00147C45">
              <w:t xml:space="preserve">, </w:t>
            </w:r>
            <w:r w:rsidRPr="00147C45">
              <w:rPr>
                <w:i/>
                <w:iCs/>
              </w:rPr>
              <w:t>n32</w:t>
            </w:r>
            <w:r w:rsidRPr="00147C45">
              <w:t xml:space="preserve"> correspond to 2, 4, 6, 8, 16, 32 resource repetitions, respectively.</w:t>
            </w:r>
          </w:p>
        </w:tc>
      </w:tr>
      <w:tr w:rsidR="00147C45" w:rsidRPr="00147C45" w14:paraId="6CDEBF3E" w14:textId="77777777" w:rsidTr="00CD5FD9">
        <w:tc>
          <w:tcPr>
            <w:tcW w:w="9639" w:type="dxa"/>
          </w:tcPr>
          <w:p w14:paraId="35F5246A" w14:textId="77777777" w:rsidR="00C87327" w:rsidRPr="00147C45" w:rsidRDefault="00C87327" w:rsidP="00CD5FD9">
            <w:pPr>
              <w:pStyle w:val="TAL"/>
              <w:keepNext w:val="0"/>
              <w:keepLines w:val="0"/>
              <w:rPr>
                <w:b/>
                <w:bCs/>
                <w:i/>
                <w:iCs/>
              </w:rPr>
            </w:pPr>
            <w:r w:rsidRPr="00147C45">
              <w:rPr>
                <w:b/>
                <w:bCs/>
                <w:i/>
                <w:iCs/>
              </w:rPr>
              <w:t>dl-prs-NumSymbolsReq</w:t>
            </w:r>
          </w:p>
          <w:p w14:paraId="1882CC27" w14:textId="77777777" w:rsidR="00C87327" w:rsidRPr="00147C45" w:rsidRDefault="00C87327" w:rsidP="00CD5FD9">
            <w:pPr>
              <w:pStyle w:val="TAL"/>
              <w:keepNext w:val="0"/>
              <w:keepLines w:val="0"/>
              <w:rPr>
                <w:b/>
                <w:bCs/>
                <w:i/>
                <w:iCs/>
              </w:rPr>
            </w:pPr>
            <w:r w:rsidRPr="00147C45">
              <w:t>This field specifies the requested number of symbols per DL-PRS Resource within a slot.</w:t>
            </w:r>
          </w:p>
        </w:tc>
      </w:tr>
      <w:tr w:rsidR="00147C45" w:rsidRPr="00147C45" w14:paraId="6167F990" w14:textId="77777777" w:rsidTr="00CD5FD9">
        <w:tc>
          <w:tcPr>
            <w:tcW w:w="9639" w:type="dxa"/>
          </w:tcPr>
          <w:p w14:paraId="385BADE0" w14:textId="77777777" w:rsidR="00C87327" w:rsidRPr="00147C45" w:rsidRDefault="00C87327" w:rsidP="00CD5FD9">
            <w:pPr>
              <w:pStyle w:val="TAL"/>
              <w:keepNext w:val="0"/>
              <w:keepLines w:val="0"/>
              <w:rPr>
                <w:b/>
                <w:bCs/>
                <w:i/>
                <w:iCs/>
              </w:rPr>
            </w:pPr>
            <w:r w:rsidRPr="00147C45">
              <w:rPr>
                <w:b/>
                <w:bCs/>
                <w:i/>
                <w:iCs/>
              </w:rPr>
              <w:t>dl-prs-CombSizeN-Req</w:t>
            </w:r>
          </w:p>
          <w:p w14:paraId="302A4A0F" w14:textId="77777777" w:rsidR="00C87327" w:rsidRPr="00147C45" w:rsidRDefault="00C87327" w:rsidP="00CD5FD9">
            <w:pPr>
              <w:pStyle w:val="TAL"/>
              <w:keepNext w:val="0"/>
              <w:keepLines w:val="0"/>
              <w:rPr>
                <w:b/>
                <w:bCs/>
                <w:i/>
                <w:iCs/>
              </w:rPr>
            </w:pPr>
            <w:r w:rsidRPr="00147C45">
              <w:rPr>
                <w:rFonts w:cs="Arial"/>
                <w:szCs w:val="18"/>
              </w:rPr>
              <w:t>This field specifies the requested Resource Element spacing in each symbol of the DL-PRS Resource.</w:t>
            </w:r>
          </w:p>
        </w:tc>
      </w:tr>
      <w:tr w:rsidR="00C87327" w:rsidRPr="00147C45" w14:paraId="59B9C058" w14:textId="77777777" w:rsidTr="00CD5FD9">
        <w:trPr>
          <w:trHeight w:val="3117"/>
        </w:trPr>
        <w:tc>
          <w:tcPr>
            <w:tcW w:w="9639" w:type="dxa"/>
          </w:tcPr>
          <w:p w14:paraId="6CDDFA87" w14:textId="0DFC8B27" w:rsidR="00C87327" w:rsidRPr="00147C45" w:rsidRDefault="00C87327" w:rsidP="00CD5FD9">
            <w:pPr>
              <w:pStyle w:val="TAL"/>
              <w:keepNext w:val="0"/>
              <w:keepLines w:val="0"/>
              <w:rPr>
                <w:b/>
                <w:bCs/>
                <w:i/>
                <w:iCs/>
              </w:rPr>
            </w:pPr>
            <w:r w:rsidRPr="00147C45">
              <w:rPr>
                <w:b/>
                <w:bCs/>
                <w:i/>
                <w:iCs/>
              </w:rPr>
              <w:lastRenderedPageBreak/>
              <w:t>dl-prs-QCL-InformationReq</w:t>
            </w:r>
            <w:r w:rsidR="00DA2178" w:rsidRPr="00147C45">
              <w:rPr>
                <w:b/>
                <w:bCs/>
                <w:i/>
                <w:iCs/>
              </w:rPr>
              <w:t>TRPlist</w:t>
            </w:r>
          </w:p>
          <w:p w14:paraId="327B7BF6" w14:textId="77777777" w:rsidR="00D953A3" w:rsidRPr="00147C45" w:rsidRDefault="00C87327" w:rsidP="00CD5FD9">
            <w:pPr>
              <w:pStyle w:val="TAL"/>
              <w:keepNext w:val="0"/>
              <w:keepLines w:val="0"/>
            </w:pPr>
            <w:r w:rsidRPr="00147C45">
              <w:t>This field specifies the recommended or requested QCL indication with other DL reference signals.</w:t>
            </w:r>
          </w:p>
          <w:p w14:paraId="43A9BF88" w14:textId="464F6C6D" w:rsidR="00C87327" w:rsidRPr="00147C45" w:rsidRDefault="00C87327" w:rsidP="00CD5FD9">
            <w:pPr>
              <w:pStyle w:val="B1"/>
              <w:spacing w:after="0"/>
              <w:ind w:hanging="288"/>
              <w:rPr>
                <w:rFonts w:ascii="Arial" w:hAnsi="Arial" w:cs="Arial"/>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dl-PRS-ID </w:t>
            </w:r>
            <w:r w:rsidRPr="00147C45">
              <w:rPr>
                <w:rFonts w:ascii="Arial" w:hAnsi="Arial" w:cs="Arial"/>
                <w:noProof/>
                <w:sz w:val="18"/>
                <w:szCs w:val="18"/>
                <w:lang w:eastAsia="zh-CN"/>
              </w:rPr>
              <w:t>indicates the DL-PRS ID of the TRP for which the QCL information is recommended.</w:t>
            </w:r>
          </w:p>
          <w:p w14:paraId="6225A25D" w14:textId="77777777" w:rsidR="00C87327"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nr-PhysCellID</w:t>
            </w:r>
            <w:r w:rsidRPr="00147C45">
              <w:rPr>
                <w:rFonts w:ascii="Arial" w:eastAsia="SimSun" w:hAnsi="Arial" w:cs="Arial"/>
                <w:iCs/>
                <w:sz w:val="18"/>
                <w:szCs w:val="18"/>
              </w:rPr>
              <w:t xml:space="preserve"> indicates the physical Cell-ID of the TRP for which the </w:t>
            </w:r>
            <w:r w:rsidRPr="00147C45">
              <w:rPr>
                <w:rFonts w:ascii="Arial" w:hAnsi="Arial" w:cs="Arial"/>
                <w:noProof/>
                <w:sz w:val="18"/>
                <w:szCs w:val="18"/>
                <w:lang w:eastAsia="zh-CN"/>
              </w:rPr>
              <w:t>QCL information is recommended</w:t>
            </w:r>
            <w:r w:rsidRPr="00147C45">
              <w:rPr>
                <w:rFonts w:ascii="Arial" w:eastAsia="SimSun" w:hAnsi="Arial" w:cs="Arial"/>
                <w:iCs/>
                <w:sz w:val="18"/>
                <w:szCs w:val="18"/>
              </w:rPr>
              <w:t>, as defined in TS 38.331 [35].</w:t>
            </w:r>
          </w:p>
          <w:p w14:paraId="0900A378" w14:textId="77777777" w:rsidR="00D953A3"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nr-CellGlobalID</w:t>
            </w:r>
            <w:r w:rsidRPr="00147C45">
              <w:rPr>
                <w:rFonts w:ascii="Arial" w:eastAsia="SimSun" w:hAnsi="Arial" w:cs="Arial"/>
                <w:iCs/>
                <w:sz w:val="18"/>
                <w:szCs w:val="18"/>
              </w:rPr>
              <w:t xml:space="preserve"> indicates the NCGI, the globally unique identity of a cell in NR, of the TRP for which the </w:t>
            </w:r>
            <w:r w:rsidRPr="00147C45">
              <w:rPr>
                <w:rFonts w:ascii="Arial" w:hAnsi="Arial" w:cs="Arial"/>
                <w:noProof/>
                <w:sz w:val="18"/>
                <w:szCs w:val="18"/>
                <w:lang w:eastAsia="zh-CN"/>
              </w:rPr>
              <w:t>QCL information is recommended</w:t>
            </w:r>
            <w:r w:rsidRPr="00147C45">
              <w:rPr>
                <w:rFonts w:ascii="Arial" w:eastAsia="SimSun" w:hAnsi="Arial" w:cs="Arial"/>
                <w:iCs/>
                <w:sz w:val="18"/>
                <w:szCs w:val="18"/>
              </w:rPr>
              <w:t>, as defined in TS 38.331 [35].</w:t>
            </w:r>
          </w:p>
          <w:p w14:paraId="28540F54" w14:textId="0A730A55" w:rsidR="00C87327"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nr-ARFCN</w:t>
            </w:r>
            <w:r w:rsidRPr="00147C45">
              <w:rPr>
                <w:rFonts w:ascii="Arial" w:eastAsia="SimSun" w:hAnsi="Arial" w:cs="Arial"/>
                <w:iCs/>
                <w:sz w:val="18"/>
                <w:szCs w:val="18"/>
              </w:rPr>
              <w:t xml:space="preserve"> indicates the NR-ARFCN of the TRP</w:t>
            </w:r>
            <w:r w:rsidR="00B15D13" w:rsidRPr="00147C45">
              <w:rPr>
                <w:rFonts w:ascii="Arial" w:eastAsia="SimSun" w:hAnsi="Arial" w:cs="Arial"/>
                <w:iCs/>
                <w:sz w:val="18"/>
                <w:szCs w:val="18"/>
              </w:rPr>
              <w:t>'</w:t>
            </w:r>
            <w:r w:rsidRPr="00147C45">
              <w:rPr>
                <w:rFonts w:ascii="Arial" w:eastAsia="SimSun" w:hAnsi="Arial" w:cs="Arial"/>
                <w:iCs/>
                <w:sz w:val="18"/>
                <w:szCs w:val="18"/>
              </w:rPr>
              <w:t>s CD-SSB (as defined in TS 38.300 [47]) corresponding to nr-PhysCellID.</w:t>
            </w:r>
          </w:p>
          <w:p w14:paraId="3BDCC5FC" w14:textId="3AF4417E" w:rsidR="00C87327" w:rsidRPr="00147C45" w:rsidRDefault="00C87327" w:rsidP="00CD5FD9">
            <w:pPr>
              <w:pStyle w:val="B1"/>
              <w:spacing w:after="0"/>
              <w:ind w:hanging="288"/>
              <w:rPr>
                <w:rFonts w:ascii="Arial" w:hAnsi="Arial" w:cs="Arial"/>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dl-prs-QCL-InformationReqSet </w:t>
            </w:r>
            <w:r w:rsidRPr="00147C45">
              <w:rPr>
                <w:rFonts w:ascii="Arial" w:hAnsi="Arial" w:cs="Arial"/>
                <w:noProof/>
                <w:sz w:val="18"/>
                <w:szCs w:val="18"/>
                <w:lang w:eastAsia="zh-CN"/>
              </w:rPr>
              <w:t>indicates the recommended QCL information per DL-PRS Resource Set.</w:t>
            </w:r>
          </w:p>
          <w:p w14:paraId="1FA41E6E" w14:textId="6273A4A7" w:rsidR="00C87327" w:rsidRPr="00147C45" w:rsidRDefault="00C87327" w:rsidP="00CD5FD9">
            <w:pPr>
              <w:pStyle w:val="B2"/>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nr-DL-PRS-ResourceSetID</w:t>
            </w:r>
            <w:r w:rsidRPr="00147C45">
              <w:rPr>
                <w:rFonts w:ascii="Arial" w:eastAsia="SimSun" w:hAnsi="Arial" w:cs="Arial"/>
                <w:sz w:val="18"/>
                <w:szCs w:val="18"/>
              </w:rPr>
              <w:t xml:space="preserve"> indicates the DL-PRS Resource Set ID for which the </w:t>
            </w:r>
            <w:r w:rsidR="00DA2178" w:rsidRPr="00147C45">
              <w:rPr>
                <w:rFonts w:ascii="Arial" w:eastAsia="SimSun" w:hAnsi="Arial" w:cs="Arial"/>
                <w:sz w:val="18"/>
                <w:szCs w:val="18"/>
              </w:rPr>
              <w:t>QCL information</w:t>
            </w:r>
            <w:r w:rsidRPr="00147C45">
              <w:rPr>
                <w:rFonts w:ascii="Arial" w:eastAsia="SimSun" w:hAnsi="Arial" w:cs="Arial"/>
                <w:sz w:val="18"/>
                <w:szCs w:val="18"/>
              </w:rPr>
              <w:t xml:space="preserve"> is recommended</w:t>
            </w:r>
            <w:r w:rsidR="00DA2178" w:rsidRPr="00147C45">
              <w:rPr>
                <w:rFonts w:ascii="Arial" w:eastAsia="SimSun" w:hAnsi="Arial" w:cs="Arial"/>
                <w:sz w:val="18"/>
                <w:szCs w:val="18"/>
              </w:rPr>
              <w:t>.</w:t>
            </w:r>
          </w:p>
          <w:p w14:paraId="76D2F9BF" w14:textId="77777777" w:rsidR="00DA2178" w:rsidRPr="00147C45" w:rsidRDefault="00DA2178" w:rsidP="00DA2178">
            <w:pPr>
              <w:pStyle w:val="B2"/>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dl-prs-QCL-InformationReq</w:t>
            </w:r>
          </w:p>
          <w:p w14:paraId="16C40947" w14:textId="2FCD8529" w:rsidR="00DA2178" w:rsidRPr="00147C45" w:rsidRDefault="00DA2178" w:rsidP="00DA2178">
            <w:pPr>
              <w:pStyle w:val="B3"/>
              <w:spacing w:after="0"/>
              <w:rPr>
                <w:rFonts w:ascii="Arial" w:hAnsi="Arial" w:cs="Arial"/>
                <w:noProof/>
                <w:sz w:val="18"/>
                <w:szCs w:val="18"/>
                <w:lang w:eastAsia="zh-CN"/>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hAnsi="Arial" w:cs="Arial"/>
                <w:b/>
                <w:bCs/>
                <w:i/>
                <w:iCs/>
                <w:noProof/>
                <w:sz w:val="18"/>
                <w:szCs w:val="18"/>
                <w:lang w:eastAsia="zh-CN"/>
              </w:rPr>
              <w:t>dl-prs-QCL-InfoRecPerResourceSet</w:t>
            </w:r>
            <w:r w:rsidRPr="00147C45">
              <w:rPr>
                <w:rFonts w:ascii="Arial" w:hAnsi="Arial" w:cs="Arial"/>
                <w:noProof/>
                <w:sz w:val="18"/>
                <w:szCs w:val="18"/>
                <w:lang w:eastAsia="zh-CN"/>
              </w:rPr>
              <w:t xml:space="preserve"> indicates a single recommended QCL source for the DL-PRS Resource Set.</w:t>
            </w:r>
          </w:p>
          <w:p w14:paraId="79A4AA0D" w14:textId="290B0197" w:rsidR="00DA2178" w:rsidRPr="00147C45" w:rsidRDefault="00DA2178" w:rsidP="00DA2178">
            <w:pPr>
              <w:pStyle w:val="B3"/>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dl-prs-QCL-Info-requested</w:t>
            </w:r>
            <w:r w:rsidRPr="00147C45">
              <w:rPr>
                <w:rFonts w:ascii="Arial" w:eastAsia="SimSun" w:hAnsi="Arial" w:cs="Arial"/>
                <w:sz w:val="18"/>
                <w:szCs w:val="18"/>
              </w:rPr>
              <w:t xml:space="preserve"> indicates that the UE requests to provide the QCL information in the assistance data.</w:t>
            </w:r>
          </w:p>
          <w:p w14:paraId="2E42F4E5" w14:textId="69C9165F" w:rsidR="00C87327" w:rsidRPr="00147C45" w:rsidRDefault="00DA2178" w:rsidP="00CD5FD9">
            <w:pPr>
              <w:pStyle w:val="B2"/>
              <w:spacing w:after="0"/>
              <w:rPr>
                <w:iCs/>
              </w:rPr>
            </w:pPr>
            <w:r w:rsidRPr="00147C45">
              <w:rPr>
                <w:rFonts w:ascii="Arial" w:hAnsi="Arial" w:cs="Arial"/>
                <w:sz w:val="18"/>
                <w:szCs w:val="18"/>
              </w:rPr>
              <w:t>-</w:t>
            </w:r>
            <w:r w:rsidRPr="00147C45">
              <w:rPr>
                <w:rFonts w:ascii="Arial" w:eastAsia="SimSun" w:hAnsi="Arial" w:cs="Arial"/>
                <w:sz w:val="18"/>
                <w:szCs w:val="18"/>
              </w:rPr>
              <w:tab/>
            </w:r>
            <w:r w:rsidRPr="00147C45">
              <w:rPr>
                <w:rFonts w:ascii="Arial" w:eastAsia="SimSun" w:hAnsi="Arial" w:cs="Arial"/>
                <w:b/>
                <w:bCs/>
                <w:i/>
                <w:sz w:val="18"/>
                <w:szCs w:val="18"/>
              </w:rPr>
              <w:t>dl-prs-QCL-InfoRecPerResource</w:t>
            </w:r>
            <w:r w:rsidRPr="00147C45">
              <w:rPr>
                <w:rFonts w:ascii="Arial" w:eastAsia="SimSun" w:hAnsi="Arial" w:cs="Arial"/>
                <w:sz w:val="18"/>
                <w:szCs w:val="18"/>
              </w:rPr>
              <w:t xml:space="preserve"> indicates a list of recommended QCL sources for the DL-PRS Resource Set. If this field is present, the </w:t>
            </w:r>
            <w:r w:rsidRPr="00147C45">
              <w:rPr>
                <w:rFonts w:ascii="Arial" w:eastAsia="SimSun" w:hAnsi="Arial" w:cs="Arial"/>
                <w:i/>
                <w:sz w:val="18"/>
                <w:szCs w:val="18"/>
              </w:rPr>
              <w:t>dl-prs-QCL-InformationReg</w:t>
            </w:r>
            <w:r w:rsidRPr="00147C45">
              <w:rPr>
                <w:rFonts w:ascii="Arial" w:eastAsia="SimSun" w:hAnsi="Arial" w:cs="Arial"/>
                <w:sz w:val="18"/>
                <w:szCs w:val="18"/>
              </w:rPr>
              <w:t xml:space="preserve"> shall be ignored by the receiver.</w:t>
            </w:r>
          </w:p>
        </w:tc>
      </w:tr>
    </w:tbl>
    <w:p w14:paraId="4614D0ED" w14:textId="77777777" w:rsidR="00C87327" w:rsidRPr="00147C45" w:rsidRDefault="00C87327" w:rsidP="00C87327">
      <w:pPr>
        <w:rPr>
          <w:rFonts w:eastAsia="MS Mincho"/>
        </w:rPr>
      </w:pPr>
    </w:p>
    <w:p w14:paraId="279FEF96" w14:textId="77777777" w:rsidR="00C87327" w:rsidRPr="00147C45" w:rsidRDefault="00C87327" w:rsidP="00C87327">
      <w:pPr>
        <w:pStyle w:val="Heading4"/>
      </w:pPr>
      <w:bookmarkStart w:id="968" w:name="_Toc146748166"/>
      <w:r w:rsidRPr="00147C45">
        <w:t>–</w:t>
      </w:r>
      <w:r w:rsidRPr="00147C45">
        <w:tab/>
      </w:r>
      <w:r w:rsidRPr="00147C45">
        <w:rPr>
          <w:i/>
        </w:rPr>
        <w:t>NR-On-Demand-DL-PRS-Request</w:t>
      </w:r>
      <w:bookmarkEnd w:id="968"/>
    </w:p>
    <w:p w14:paraId="3DB71F04" w14:textId="77777777" w:rsidR="00C87327" w:rsidRPr="00147C45" w:rsidRDefault="00C87327" w:rsidP="00C87327">
      <w:pPr>
        <w:keepLines/>
      </w:pPr>
      <w:r w:rsidRPr="00147C45">
        <w:t xml:space="preserve">The IE </w:t>
      </w:r>
      <w:r w:rsidRPr="00147C45">
        <w:rPr>
          <w:i/>
        </w:rPr>
        <w:t>NR-On-Demand-DL-PRS-Request</w:t>
      </w:r>
      <w:r w:rsidRPr="00147C45">
        <w:rPr>
          <w:noProof/>
        </w:rPr>
        <w:t xml:space="preserve"> is</w:t>
      </w:r>
      <w:r w:rsidRPr="00147C45">
        <w:t xml:space="preserve"> used by the target device to request on-demand DL-PRS from a location server.</w:t>
      </w:r>
    </w:p>
    <w:p w14:paraId="352DA7E8" w14:textId="77777777" w:rsidR="00C87327" w:rsidRPr="00147C45" w:rsidRDefault="00C87327" w:rsidP="00C87327">
      <w:pPr>
        <w:pStyle w:val="PL"/>
        <w:shd w:val="clear" w:color="auto" w:fill="E6E6E6"/>
      </w:pPr>
      <w:r w:rsidRPr="00147C45">
        <w:t>-- ASN1START</w:t>
      </w:r>
    </w:p>
    <w:p w14:paraId="338F45C0" w14:textId="77777777" w:rsidR="00C87327" w:rsidRPr="00147C45" w:rsidRDefault="00C87327" w:rsidP="00C87327">
      <w:pPr>
        <w:pStyle w:val="PL"/>
        <w:shd w:val="clear" w:color="auto" w:fill="E6E6E6"/>
        <w:rPr>
          <w:snapToGrid w:val="0"/>
        </w:rPr>
      </w:pPr>
    </w:p>
    <w:p w14:paraId="1A73A1C1" w14:textId="77777777" w:rsidR="00C87327" w:rsidRPr="00147C45" w:rsidRDefault="00C87327" w:rsidP="00C87327">
      <w:pPr>
        <w:pStyle w:val="PL"/>
        <w:shd w:val="clear" w:color="auto" w:fill="E6E6E6"/>
        <w:rPr>
          <w:snapToGrid w:val="0"/>
        </w:rPr>
      </w:pPr>
      <w:r w:rsidRPr="00147C45">
        <w:rPr>
          <w:snapToGrid w:val="0"/>
        </w:rPr>
        <w:t>NR-On-Demand-DL-PRS-Request-r17 ::= SEQUENCE {</w:t>
      </w:r>
    </w:p>
    <w:p w14:paraId="61113C22" w14:textId="77777777" w:rsidR="00C87327" w:rsidRPr="00147C45" w:rsidRDefault="00C87327" w:rsidP="00C87327">
      <w:pPr>
        <w:pStyle w:val="PL"/>
        <w:shd w:val="clear" w:color="auto" w:fill="E6E6E6"/>
        <w:rPr>
          <w:snapToGrid w:val="0"/>
        </w:rPr>
      </w:pPr>
      <w:r w:rsidRPr="00147C45">
        <w:rPr>
          <w:snapToGrid w:val="0"/>
        </w:rPr>
        <w:tab/>
        <w:t>dl-prs-StartTime-and-Duration-r17</w:t>
      </w:r>
      <w:r w:rsidRPr="00147C45">
        <w:rPr>
          <w:snapToGrid w:val="0"/>
        </w:rPr>
        <w:tab/>
      </w:r>
      <w:r w:rsidRPr="00147C45">
        <w:rPr>
          <w:snapToGrid w:val="0"/>
        </w:rPr>
        <w:tab/>
      </w:r>
      <w:r w:rsidRPr="00147C45">
        <w:rPr>
          <w:snapToGrid w:val="0"/>
        </w:rPr>
        <w:tab/>
        <w:t>DL-PRS-StartTime-and-Duration-r17</w:t>
      </w:r>
      <w:r w:rsidRPr="00147C45">
        <w:rPr>
          <w:snapToGrid w:val="0"/>
        </w:rPr>
        <w:tab/>
      </w:r>
      <w:r w:rsidRPr="00147C45">
        <w:rPr>
          <w:snapToGrid w:val="0"/>
        </w:rPr>
        <w:tab/>
        <w:t>OPTIONAL,</w:t>
      </w:r>
    </w:p>
    <w:p w14:paraId="6D3CC814" w14:textId="5F582525" w:rsidR="00C87327" w:rsidRPr="00147C45" w:rsidRDefault="00C87327" w:rsidP="00C87327">
      <w:pPr>
        <w:pStyle w:val="PL"/>
        <w:shd w:val="clear" w:color="auto" w:fill="E6E6E6"/>
        <w:rPr>
          <w:snapToGrid w:val="0"/>
        </w:rPr>
      </w:pPr>
      <w:r w:rsidRPr="00147C45">
        <w:rPr>
          <w:snapToGrid w:val="0"/>
        </w:rPr>
        <w:tab/>
        <w:t>nr-on-demand-DL-PRS-Information-r17</w:t>
      </w:r>
      <w:r w:rsidR="00A13B8D" w:rsidRPr="00147C45">
        <w:rPr>
          <w:snapToGrid w:val="0"/>
        </w:rPr>
        <w:tab/>
      </w:r>
      <w:r w:rsidRPr="00147C45">
        <w:rPr>
          <w:snapToGrid w:val="0"/>
        </w:rPr>
        <w:tab/>
      </w:r>
      <w:r w:rsidRPr="00147C45">
        <w:rPr>
          <w:snapToGrid w:val="0"/>
        </w:rPr>
        <w:tab/>
        <w:t>NR-On-Demand-DL-PRS-Information-r17</w:t>
      </w:r>
      <w:r w:rsidRPr="00147C45">
        <w:rPr>
          <w:snapToGrid w:val="0"/>
        </w:rPr>
        <w:tab/>
      </w:r>
      <w:r w:rsidRPr="00147C45">
        <w:rPr>
          <w:snapToGrid w:val="0"/>
        </w:rPr>
        <w:tab/>
        <w:t>OPTIONAL,</w:t>
      </w:r>
    </w:p>
    <w:p w14:paraId="4FD49E67" w14:textId="4ABFD172" w:rsidR="00C87327" w:rsidRPr="00147C45" w:rsidRDefault="00C87327" w:rsidP="00C87327">
      <w:pPr>
        <w:pStyle w:val="PL"/>
        <w:shd w:val="clear" w:color="auto" w:fill="E6E6E6"/>
        <w:rPr>
          <w:snapToGrid w:val="0"/>
        </w:rPr>
      </w:pPr>
      <w:r w:rsidRPr="00147C45">
        <w:rPr>
          <w:snapToGrid w:val="0"/>
        </w:rPr>
        <w:tab/>
        <w:t>dl-prs-configuration-id-PrefList-r17</w:t>
      </w:r>
      <w:r w:rsidRPr="00147C45">
        <w:rPr>
          <w:snapToGrid w:val="0"/>
        </w:rPr>
        <w:tab/>
      </w:r>
      <w:r w:rsidRPr="00147C45">
        <w:rPr>
          <w:snapToGrid w:val="0"/>
        </w:rPr>
        <w:tab/>
      </w:r>
      <w:r w:rsidRPr="00147C45">
        <w:t>SEQUENCE (SIZE (1..</w:t>
      </w:r>
      <w:r w:rsidR="00546D99" w:rsidRPr="00147C45">
        <w:rPr>
          <w:lang w:eastAsia="zh-CN"/>
        </w:rPr>
        <w:t>maxOD-DL-PRS-Configs-r17</w:t>
      </w:r>
      <w:r w:rsidRPr="00147C45">
        <w:t>)) OF</w:t>
      </w:r>
      <w:r w:rsidRPr="00147C45">
        <w:rPr>
          <w:snapToGrid w:val="0"/>
        </w:rPr>
        <w:t xml:space="preserve"> </w:t>
      </w:r>
      <w:r w:rsidRPr="00147C45">
        <w:rPr>
          <w:snapToGrid w:val="0"/>
        </w:rPr>
        <w:br/>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r w:rsidRPr="00147C45">
        <w:rPr>
          <w:snapToGrid w:val="0"/>
        </w:rPr>
        <w:tab/>
      </w:r>
      <w:r w:rsidRPr="00147C45">
        <w:rPr>
          <w:snapToGrid w:val="0"/>
        </w:rPr>
        <w:tab/>
      </w:r>
      <w:r w:rsidRPr="00147C45">
        <w:rPr>
          <w:snapToGrid w:val="0"/>
        </w:rPr>
        <w:tab/>
        <w:t>OPTIONAL,</w:t>
      </w:r>
    </w:p>
    <w:p w14:paraId="2ACDA811" w14:textId="77777777" w:rsidR="00C87327" w:rsidRPr="00147C45" w:rsidRDefault="00C87327" w:rsidP="00C87327">
      <w:pPr>
        <w:pStyle w:val="PL"/>
        <w:shd w:val="clear" w:color="auto" w:fill="E6E6E6"/>
        <w:rPr>
          <w:snapToGrid w:val="0"/>
        </w:rPr>
      </w:pPr>
      <w:r w:rsidRPr="00147C45">
        <w:rPr>
          <w:snapToGrid w:val="0"/>
        </w:rPr>
        <w:tab/>
        <w:t>...</w:t>
      </w:r>
    </w:p>
    <w:p w14:paraId="2EB55511" w14:textId="77777777" w:rsidR="00C87327" w:rsidRPr="00147C45" w:rsidRDefault="00C87327" w:rsidP="00C87327">
      <w:pPr>
        <w:pStyle w:val="PL"/>
        <w:shd w:val="clear" w:color="auto" w:fill="E6E6E6"/>
        <w:rPr>
          <w:snapToGrid w:val="0"/>
        </w:rPr>
      </w:pPr>
      <w:r w:rsidRPr="00147C45">
        <w:rPr>
          <w:snapToGrid w:val="0"/>
        </w:rPr>
        <w:t>}</w:t>
      </w:r>
    </w:p>
    <w:p w14:paraId="7D8D2C30" w14:textId="77777777" w:rsidR="00C87327" w:rsidRPr="00147C45" w:rsidRDefault="00C87327" w:rsidP="00C87327">
      <w:pPr>
        <w:pStyle w:val="PL"/>
        <w:shd w:val="clear" w:color="auto" w:fill="E6E6E6"/>
        <w:rPr>
          <w:snapToGrid w:val="0"/>
        </w:rPr>
      </w:pPr>
    </w:p>
    <w:p w14:paraId="2BE5246D" w14:textId="77777777" w:rsidR="00C87327" w:rsidRPr="00147C45" w:rsidRDefault="00C87327" w:rsidP="00C87327">
      <w:pPr>
        <w:pStyle w:val="PL"/>
        <w:shd w:val="clear" w:color="auto" w:fill="E6E6E6"/>
        <w:rPr>
          <w:snapToGrid w:val="0"/>
        </w:rPr>
      </w:pPr>
      <w:r w:rsidRPr="00147C45">
        <w:rPr>
          <w:snapToGrid w:val="0"/>
        </w:rPr>
        <w:t>DL-PRS-StartTime-and-Duration-r17 ::= SEQUENCE {</w:t>
      </w:r>
    </w:p>
    <w:p w14:paraId="10B32E29" w14:textId="77777777" w:rsidR="00C87327" w:rsidRPr="00147C45" w:rsidRDefault="00C87327" w:rsidP="00C87327">
      <w:pPr>
        <w:pStyle w:val="PL"/>
        <w:shd w:val="clear" w:color="auto" w:fill="E6E6E6"/>
        <w:rPr>
          <w:snapToGrid w:val="0"/>
        </w:rPr>
      </w:pPr>
      <w:r w:rsidRPr="00147C45">
        <w:rPr>
          <w:snapToGrid w:val="0"/>
        </w:rPr>
        <w:tab/>
        <w:t>dl-prs-start-time-r17</w:t>
      </w:r>
      <w:r w:rsidRPr="00147C45">
        <w:rPr>
          <w:snapToGrid w:val="0"/>
        </w:rPr>
        <w:tab/>
      </w:r>
      <w:r w:rsidRPr="00147C45">
        <w:rPr>
          <w:snapToGrid w:val="0"/>
        </w:rPr>
        <w:tab/>
        <w:t>INTEGER (1..1024)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4FE9617" w14:textId="77777777" w:rsidR="00C87327" w:rsidRPr="00147C45" w:rsidRDefault="00C87327" w:rsidP="00C87327">
      <w:pPr>
        <w:pStyle w:val="PL"/>
        <w:shd w:val="clear" w:color="auto" w:fill="E6E6E6"/>
        <w:rPr>
          <w:snapToGrid w:val="0"/>
        </w:rPr>
      </w:pPr>
      <w:r w:rsidRPr="00147C45">
        <w:rPr>
          <w:snapToGrid w:val="0"/>
        </w:rPr>
        <w:tab/>
        <w:t>dl-prs-duration-r17</w:t>
      </w:r>
      <w:r w:rsidRPr="00147C45">
        <w:rPr>
          <w:snapToGrid w:val="0"/>
        </w:rPr>
        <w:tab/>
      </w:r>
      <w:r w:rsidRPr="00147C45">
        <w:rPr>
          <w:snapToGrid w:val="0"/>
        </w:rPr>
        <w:tab/>
      </w:r>
      <w:r w:rsidRPr="00147C45">
        <w:rPr>
          <w:snapToGrid w:val="0"/>
        </w:rPr>
        <w:tab/>
        <w:t>SEQUENCE {</w:t>
      </w:r>
    </w:p>
    <w:p w14:paraId="75D0B6DC"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seconds-r17</w:t>
      </w:r>
      <w:r w:rsidRPr="00147C45">
        <w:rPr>
          <w:snapToGrid w:val="0"/>
        </w:rPr>
        <w:tab/>
      </w:r>
      <w:r w:rsidRPr="00147C45">
        <w:rPr>
          <w:snapToGrid w:val="0"/>
        </w:rPr>
        <w:tab/>
        <w:t>INTEGER (0..59)</w:t>
      </w:r>
      <w:r w:rsidRPr="00147C45">
        <w:rPr>
          <w:snapToGrid w:val="0"/>
        </w:rPr>
        <w:tab/>
      </w:r>
      <w:r w:rsidRPr="00147C45">
        <w:rPr>
          <w:snapToGrid w:val="0"/>
        </w:rPr>
        <w:tab/>
        <w:t>OPTIONAL,</w:t>
      </w:r>
    </w:p>
    <w:p w14:paraId="63041333"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minutes-r17</w:t>
      </w:r>
      <w:r w:rsidRPr="00147C45">
        <w:rPr>
          <w:snapToGrid w:val="0"/>
        </w:rPr>
        <w:tab/>
      </w:r>
      <w:r w:rsidRPr="00147C45">
        <w:rPr>
          <w:snapToGrid w:val="0"/>
        </w:rPr>
        <w:tab/>
        <w:t>INTEGER (0..59)</w:t>
      </w:r>
      <w:r w:rsidRPr="00147C45">
        <w:rPr>
          <w:snapToGrid w:val="0"/>
        </w:rPr>
        <w:tab/>
      </w:r>
      <w:r w:rsidRPr="00147C45">
        <w:rPr>
          <w:snapToGrid w:val="0"/>
        </w:rPr>
        <w:tab/>
        <w:t>OPTIONAL,</w:t>
      </w:r>
    </w:p>
    <w:p w14:paraId="2E618058"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hours-r17</w:t>
      </w:r>
      <w:r w:rsidRPr="00147C45">
        <w:rPr>
          <w:snapToGrid w:val="0"/>
        </w:rPr>
        <w:tab/>
      </w:r>
      <w:r w:rsidRPr="00147C45">
        <w:rPr>
          <w:snapToGrid w:val="0"/>
        </w:rPr>
        <w:tab/>
        <w:t>INTEGER (0..23)</w:t>
      </w:r>
      <w:r w:rsidRPr="00147C45">
        <w:rPr>
          <w:snapToGrid w:val="0"/>
        </w:rPr>
        <w:tab/>
      </w:r>
      <w:r w:rsidRPr="00147C45">
        <w:rPr>
          <w:snapToGrid w:val="0"/>
        </w:rPr>
        <w:tab/>
        <w:t>OPTIONAL,</w:t>
      </w:r>
    </w:p>
    <w:p w14:paraId="6D856A43"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24A7252"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106F81" w14:textId="77777777" w:rsidR="00C87327" w:rsidRPr="00147C45" w:rsidRDefault="00C87327" w:rsidP="00C87327">
      <w:pPr>
        <w:pStyle w:val="PL"/>
        <w:shd w:val="clear" w:color="auto" w:fill="E6E6E6"/>
        <w:rPr>
          <w:snapToGrid w:val="0"/>
        </w:rPr>
      </w:pPr>
      <w:r w:rsidRPr="00147C45">
        <w:rPr>
          <w:snapToGrid w:val="0"/>
        </w:rPr>
        <w:tab/>
        <w:t>...</w:t>
      </w:r>
    </w:p>
    <w:p w14:paraId="2A929F27" w14:textId="77777777" w:rsidR="00C87327" w:rsidRPr="00147C45" w:rsidRDefault="00C87327" w:rsidP="00C87327">
      <w:pPr>
        <w:pStyle w:val="PL"/>
        <w:shd w:val="clear" w:color="auto" w:fill="E6E6E6"/>
      </w:pPr>
      <w:r w:rsidRPr="00147C45">
        <w:t>}</w:t>
      </w:r>
    </w:p>
    <w:p w14:paraId="55F0553D" w14:textId="77777777" w:rsidR="00C87327" w:rsidRPr="00147C45" w:rsidRDefault="00C87327" w:rsidP="00C87327">
      <w:pPr>
        <w:pStyle w:val="PL"/>
        <w:shd w:val="clear" w:color="auto" w:fill="E6E6E6"/>
      </w:pPr>
    </w:p>
    <w:p w14:paraId="0002D63D" w14:textId="77777777" w:rsidR="00C87327" w:rsidRPr="00147C45" w:rsidRDefault="00C87327" w:rsidP="00C87327">
      <w:pPr>
        <w:pStyle w:val="PL"/>
        <w:shd w:val="clear" w:color="auto" w:fill="E6E6E6"/>
      </w:pPr>
      <w:r w:rsidRPr="00147C45">
        <w:t>-- ASN1STOP</w:t>
      </w:r>
    </w:p>
    <w:p w14:paraId="07E183CF" w14:textId="77777777" w:rsidR="00C87327" w:rsidRPr="00147C45"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F92FCB5" w14:textId="77777777" w:rsidTr="00CD5FD9">
        <w:tc>
          <w:tcPr>
            <w:tcW w:w="9639" w:type="dxa"/>
          </w:tcPr>
          <w:p w14:paraId="718A3EAA" w14:textId="77777777" w:rsidR="00C87327" w:rsidRPr="00147C45" w:rsidRDefault="00C87327" w:rsidP="00CD5FD9">
            <w:pPr>
              <w:pStyle w:val="TAH"/>
              <w:keepNext w:val="0"/>
              <w:keepLines w:val="0"/>
              <w:widowControl w:val="0"/>
            </w:pPr>
            <w:r w:rsidRPr="00147C45">
              <w:rPr>
                <w:i/>
                <w:iCs/>
                <w:snapToGrid w:val="0"/>
              </w:rPr>
              <w:t>NR-On-Demand-DL-PRS-Request</w:t>
            </w:r>
            <w:r w:rsidRPr="00147C45">
              <w:rPr>
                <w:snapToGrid w:val="0"/>
              </w:rPr>
              <w:t xml:space="preserve"> </w:t>
            </w:r>
            <w:r w:rsidRPr="00147C45">
              <w:rPr>
                <w:iCs/>
                <w:noProof/>
              </w:rPr>
              <w:t>field descriptions</w:t>
            </w:r>
          </w:p>
        </w:tc>
      </w:tr>
      <w:tr w:rsidR="00147C45" w:rsidRPr="00147C45" w14:paraId="3D1B9A13" w14:textId="77777777" w:rsidTr="00CD5FD9">
        <w:tc>
          <w:tcPr>
            <w:tcW w:w="9639" w:type="dxa"/>
          </w:tcPr>
          <w:p w14:paraId="24F5A3B7" w14:textId="77777777" w:rsidR="00C87327" w:rsidRPr="00147C45" w:rsidRDefault="00C87327" w:rsidP="00CD5FD9">
            <w:pPr>
              <w:pStyle w:val="TAL"/>
              <w:rPr>
                <w:rFonts w:cs="Arial"/>
                <w:b/>
                <w:bCs/>
                <w:i/>
                <w:iCs/>
                <w:szCs w:val="18"/>
              </w:rPr>
            </w:pPr>
            <w:r w:rsidRPr="00147C45">
              <w:rPr>
                <w:rFonts w:cs="Arial"/>
                <w:b/>
                <w:bCs/>
                <w:i/>
                <w:iCs/>
                <w:szCs w:val="18"/>
              </w:rPr>
              <w:lastRenderedPageBreak/>
              <w:t>dl-prs-StartTime-and-Duration</w:t>
            </w:r>
          </w:p>
          <w:p w14:paraId="7E9675E6" w14:textId="77777777" w:rsidR="00C87327" w:rsidRPr="00147C45" w:rsidRDefault="00C87327" w:rsidP="00CD5FD9">
            <w:pPr>
              <w:pStyle w:val="TAL"/>
              <w:rPr>
                <w:rFonts w:cs="Arial"/>
                <w:szCs w:val="18"/>
              </w:rPr>
            </w:pPr>
            <w:r w:rsidRPr="00147C45">
              <w:rPr>
                <w:rFonts w:cs="Arial"/>
                <w:szCs w:val="18"/>
              </w:rPr>
              <w:t>This field specifies the requested start time and duration for the on-demand DL-PRS and comprises the following subfields:</w:t>
            </w:r>
          </w:p>
          <w:p w14:paraId="6D35F143" w14:textId="77777777" w:rsidR="00C87327" w:rsidRPr="00147C45" w:rsidRDefault="00C87327" w:rsidP="00CD5FD9">
            <w:pPr>
              <w:pStyle w:val="B1"/>
              <w:spacing w:after="0"/>
              <w:rPr>
                <w:rFonts w:ascii="Arial" w:hAnsi="Arial" w:cs="Arial"/>
                <w:b/>
                <w:bCs/>
                <w:i/>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bCs/>
                <w:i/>
                <w:iCs/>
                <w:sz w:val="18"/>
                <w:szCs w:val="18"/>
              </w:rPr>
              <w:t xml:space="preserve">dl-prs-start-time </w:t>
            </w:r>
            <w:r w:rsidRPr="00147C45">
              <w:rPr>
                <w:rFonts w:ascii="Arial" w:hAnsi="Arial" w:cs="Arial"/>
                <w:sz w:val="18"/>
                <w:szCs w:val="18"/>
              </w:rPr>
              <w:t xml:space="preserve">specifies the desired start time for the requested DL-PRS. It indicates the time in seconds from the time the </w:t>
            </w:r>
            <w:r w:rsidRPr="00147C45">
              <w:t xml:space="preserve">IE </w:t>
            </w:r>
            <w:r w:rsidRPr="00147C45">
              <w:rPr>
                <w:i/>
              </w:rPr>
              <w:t>NR-On-Demand-DL-PRS-Request</w:t>
            </w:r>
            <w:r w:rsidRPr="00147C45">
              <w:rPr>
                <w:rFonts w:ascii="Arial" w:hAnsi="Arial" w:cs="Arial"/>
                <w:sz w:val="18"/>
                <w:szCs w:val="18"/>
              </w:rPr>
              <w:t xml:space="preserve"> was received.</w:t>
            </w:r>
          </w:p>
          <w:p w14:paraId="49758928" w14:textId="77777777" w:rsidR="00C87327" w:rsidRPr="00147C45" w:rsidRDefault="00C87327" w:rsidP="00CD5FD9">
            <w:pPr>
              <w:pStyle w:val="B1"/>
              <w:spacing w:after="0"/>
              <w:rPr>
                <w:rFonts w:ascii="Arial" w:hAnsi="Arial" w:cs="Arial"/>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bCs/>
                <w:i/>
                <w:iCs/>
                <w:sz w:val="18"/>
                <w:szCs w:val="18"/>
              </w:rPr>
              <w:t>dl-prs-duration</w:t>
            </w:r>
            <w:r w:rsidRPr="00147C45">
              <w:rPr>
                <w:rFonts w:ascii="Arial" w:hAnsi="Arial" w:cs="Arial"/>
                <w:sz w:val="18"/>
                <w:szCs w:val="18"/>
              </w:rPr>
              <w:t xml:space="preserve"> specifies the desired duration of the requested DL-PRS. The desired duration is the sum of the </w:t>
            </w:r>
            <w:r w:rsidRPr="00147C45">
              <w:rPr>
                <w:rFonts w:ascii="Arial" w:hAnsi="Arial" w:cs="Arial"/>
                <w:i/>
                <w:iCs/>
                <w:sz w:val="18"/>
                <w:szCs w:val="18"/>
              </w:rPr>
              <w:t>seconds</w:t>
            </w:r>
            <w:r w:rsidRPr="00147C45">
              <w:rPr>
                <w:rFonts w:ascii="Arial" w:hAnsi="Arial" w:cs="Arial"/>
                <w:sz w:val="18"/>
                <w:szCs w:val="18"/>
              </w:rPr>
              <w:t xml:space="preserve">, </w:t>
            </w:r>
            <w:r w:rsidRPr="00147C45">
              <w:rPr>
                <w:rFonts w:ascii="Arial" w:hAnsi="Arial" w:cs="Arial"/>
                <w:i/>
                <w:iCs/>
                <w:sz w:val="18"/>
                <w:szCs w:val="18"/>
              </w:rPr>
              <w:t>minutes</w:t>
            </w:r>
            <w:r w:rsidRPr="00147C45">
              <w:rPr>
                <w:rFonts w:ascii="Arial" w:hAnsi="Arial" w:cs="Arial"/>
                <w:sz w:val="18"/>
                <w:szCs w:val="18"/>
              </w:rPr>
              <w:t xml:space="preserve">, </w:t>
            </w:r>
            <w:r w:rsidRPr="00147C45">
              <w:rPr>
                <w:rFonts w:ascii="Arial" w:hAnsi="Arial" w:cs="Arial"/>
                <w:i/>
                <w:iCs/>
                <w:sz w:val="18"/>
                <w:szCs w:val="18"/>
              </w:rPr>
              <w:t>hours</w:t>
            </w:r>
            <w:r w:rsidRPr="00147C45">
              <w:rPr>
                <w:rFonts w:ascii="Arial" w:hAnsi="Arial" w:cs="Arial"/>
                <w:sz w:val="18"/>
                <w:szCs w:val="18"/>
              </w:rPr>
              <w:t xml:space="preserve"> fields. If this field is included, at least one of the </w:t>
            </w:r>
            <w:r w:rsidRPr="00147C45">
              <w:rPr>
                <w:rFonts w:ascii="Arial" w:hAnsi="Arial" w:cs="Arial"/>
                <w:i/>
                <w:iCs/>
                <w:sz w:val="18"/>
                <w:szCs w:val="18"/>
              </w:rPr>
              <w:t>seconds</w:t>
            </w:r>
            <w:r w:rsidRPr="00147C45">
              <w:rPr>
                <w:rFonts w:ascii="Arial" w:hAnsi="Arial" w:cs="Arial"/>
                <w:sz w:val="18"/>
                <w:szCs w:val="18"/>
              </w:rPr>
              <w:t xml:space="preserve">, </w:t>
            </w:r>
            <w:r w:rsidRPr="00147C45">
              <w:rPr>
                <w:rFonts w:ascii="Arial" w:hAnsi="Arial" w:cs="Arial"/>
                <w:i/>
                <w:iCs/>
                <w:sz w:val="18"/>
                <w:szCs w:val="18"/>
              </w:rPr>
              <w:t>minutes</w:t>
            </w:r>
            <w:r w:rsidRPr="00147C45">
              <w:rPr>
                <w:rFonts w:ascii="Arial" w:hAnsi="Arial" w:cs="Arial"/>
                <w:sz w:val="18"/>
                <w:szCs w:val="18"/>
              </w:rPr>
              <w:t xml:space="preserve">, </w:t>
            </w:r>
            <w:r w:rsidRPr="00147C45">
              <w:rPr>
                <w:rFonts w:ascii="Arial" w:hAnsi="Arial" w:cs="Arial"/>
                <w:i/>
                <w:iCs/>
                <w:sz w:val="18"/>
                <w:szCs w:val="18"/>
              </w:rPr>
              <w:t>hours</w:t>
            </w:r>
            <w:r w:rsidRPr="00147C45">
              <w:rPr>
                <w:rFonts w:ascii="Arial" w:hAnsi="Arial" w:cs="Arial"/>
                <w:sz w:val="18"/>
                <w:szCs w:val="18"/>
              </w:rPr>
              <w:t xml:space="preserve"> fields shall be present.</w:t>
            </w:r>
          </w:p>
        </w:tc>
      </w:tr>
      <w:tr w:rsidR="00147C45" w:rsidRPr="00147C45" w14:paraId="32D8BD89" w14:textId="77777777" w:rsidTr="00CD5FD9">
        <w:tc>
          <w:tcPr>
            <w:tcW w:w="9639" w:type="dxa"/>
          </w:tcPr>
          <w:p w14:paraId="66F29CDF" w14:textId="77777777" w:rsidR="00C87327" w:rsidRPr="00147C45" w:rsidRDefault="00C87327" w:rsidP="00CD5FD9">
            <w:pPr>
              <w:pStyle w:val="TAL"/>
              <w:rPr>
                <w:b/>
                <w:bCs/>
                <w:i/>
                <w:iCs/>
                <w:snapToGrid w:val="0"/>
              </w:rPr>
            </w:pPr>
            <w:r w:rsidRPr="00147C45">
              <w:rPr>
                <w:b/>
                <w:bCs/>
                <w:i/>
                <w:iCs/>
                <w:snapToGrid w:val="0"/>
              </w:rPr>
              <w:t>nr-on-demand-DL-PRS-Information</w:t>
            </w:r>
          </w:p>
          <w:p w14:paraId="102C9C30" w14:textId="71A45E8E" w:rsidR="00546D99" w:rsidRPr="00147C45" w:rsidRDefault="00C87327" w:rsidP="00546D99">
            <w:pPr>
              <w:pStyle w:val="TAL"/>
              <w:rPr>
                <w:rFonts w:cs="Arial"/>
                <w:snapToGrid w:val="0"/>
                <w:szCs w:val="18"/>
              </w:rPr>
            </w:pPr>
            <w:r w:rsidRPr="00147C45">
              <w:rPr>
                <w:rFonts w:cs="Arial"/>
                <w:snapToGrid w:val="0"/>
                <w:szCs w:val="18"/>
              </w:rPr>
              <w:t>This field specifies the on-demand DL-PRS configuration information requested by the target device.</w:t>
            </w:r>
          </w:p>
          <w:p w14:paraId="49CC74AE" w14:textId="77777777" w:rsidR="003B749A" w:rsidRPr="00147C45" w:rsidRDefault="003B749A" w:rsidP="00546D99">
            <w:pPr>
              <w:pStyle w:val="TAL"/>
              <w:rPr>
                <w:rFonts w:cs="Arial"/>
                <w:snapToGrid w:val="0"/>
                <w:szCs w:val="18"/>
              </w:rPr>
            </w:pPr>
          </w:p>
          <w:p w14:paraId="04790C47" w14:textId="11382F34" w:rsidR="00C87327" w:rsidRPr="00147C45" w:rsidRDefault="00546D99" w:rsidP="003B749A">
            <w:pPr>
              <w:pStyle w:val="TAN"/>
              <w:rPr>
                <w:rFonts w:cs="Arial"/>
                <w:b/>
                <w:bCs/>
                <w:i/>
                <w:iCs/>
                <w:szCs w:val="18"/>
              </w:rPr>
            </w:pPr>
            <w:r w:rsidRPr="00147C45">
              <w:rPr>
                <w:snapToGrid w:val="0"/>
              </w:rPr>
              <w:t>NOTE:</w:t>
            </w:r>
            <w:r w:rsidRPr="00147C45">
              <w:rPr>
                <w:rFonts w:eastAsia="SimSun" w:cs="Arial"/>
                <w:iCs/>
                <w:szCs w:val="18"/>
              </w:rPr>
              <w:tab/>
            </w:r>
            <w:r w:rsidRPr="00147C45">
              <w:rPr>
                <w:snapToGrid w:val="0"/>
              </w:rPr>
              <w:t>If the network provided predefined on-demand DL-PRS configurations (</w:t>
            </w:r>
            <w:r w:rsidRPr="00147C45">
              <w:rPr>
                <w:i/>
                <w:iCs/>
                <w:snapToGrid w:val="0"/>
              </w:rPr>
              <w:t>NR-On-Demand-DL-PRS-Configurations</w:t>
            </w:r>
            <w:r w:rsidRPr="00147C45">
              <w:rPr>
                <w:snapToGrid w:val="0"/>
              </w:rPr>
              <w:t>), the target device can only request explicit parameters (</w:t>
            </w:r>
            <w:r w:rsidRPr="00147C45">
              <w:rPr>
                <w:i/>
                <w:iCs/>
                <w:snapToGrid w:val="0"/>
              </w:rPr>
              <w:t>nr-on-demand-DL-PRS-Information</w:t>
            </w:r>
            <w:r w:rsidRPr="00147C45">
              <w:rPr>
                <w:snapToGrid w:val="0"/>
              </w:rPr>
              <w:t>) within the scope of those configurations.</w:t>
            </w:r>
          </w:p>
        </w:tc>
      </w:tr>
      <w:tr w:rsidR="00D953A3" w:rsidRPr="00147C45" w14:paraId="622C8FBA" w14:textId="77777777" w:rsidTr="00CD5FD9">
        <w:tc>
          <w:tcPr>
            <w:tcW w:w="9639" w:type="dxa"/>
          </w:tcPr>
          <w:p w14:paraId="3FEBFE05" w14:textId="77777777" w:rsidR="00C87327" w:rsidRPr="00147C45" w:rsidRDefault="00C87327" w:rsidP="00CD5FD9">
            <w:pPr>
              <w:pStyle w:val="TAL"/>
              <w:rPr>
                <w:b/>
                <w:bCs/>
                <w:i/>
                <w:iCs/>
                <w:snapToGrid w:val="0"/>
              </w:rPr>
            </w:pPr>
            <w:r w:rsidRPr="00147C45">
              <w:rPr>
                <w:b/>
                <w:bCs/>
                <w:i/>
                <w:iCs/>
                <w:snapToGrid w:val="0"/>
              </w:rPr>
              <w:t>dl-prs-configuration-id-PrefList</w:t>
            </w:r>
          </w:p>
          <w:p w14:paraId="5B7CEA12" w14:textId="77777777" w:rsidR="00C87327" w:rsidRPr="00147C45" w:rsidRDefault="00C87327" w:rsidP="00CD5FD9">
            <w:pPr>
              <w:pStyle w:val="TAL"/>
              <w:rPr>
                <w:snapToGrid w:val="0"/>
              </w:rPr>
            </w:pPr>
            <w:r w:rsidRPr="00147C45">
              <w:rPr>
                <w:rFonts w:cs="Arial"/>
                <w:szCs w:val="18"/>
              </w:rPr>
              <w:t xml:space="preserve">This field specifies the on-demand DL-PRS configuration associated with </w:t>
            </w:r>
            <w:r w:rsidRPr="00147C45">
              <w:rPr>
                <w:rFonts w:cs="Arial"/>
                <w:i/>
                <w:iCs/>
                <w:szCs w:val="18"/>
              </w:rPr>
              <w:t>DL-PRS-Configuration-ID</w:t>
            </w:r>
            <w:r w:rsidRPr="00147C45">
              <w:rPr>
                <w:rFonts w:cs="Arial"/>
                <w:szCs w:val="18"/>
              </w:rPr>
              <w:t xml:space="preserve"> in IE </w:t>
            </w:r>
            <w:r w:rsidRPr="00147C45">
              <w:rPr>
                <w:rFonts w:cs="Arial"/>
                <w:i/>
                <w:iCs/>
                <w:szCs w:val="18"/>
              </w:rPr>
              <w:t>NR-On-Demand-DL-PRS-Configurations</w:t>
            </w:r>
            <w:r w:rsidRPr="00147C45">
              <w:rPr>
                <w:rFonts w:cs="Arial"/>
                <w:szCs w:val="18"/>
              </w:rPr>
              <w:t xml:space="preserve"> the target device wishes to obtain in the order of preference. The first </w:t>
            </w:r>
            <w:r w:rsidRPr="00147C45">
              <w:rPr>
                <w:rFonts w:cs="Arial"/>
                <w:i/>
                <w:iCs/>
                <w:szCs w:val="18"/>
              </w:rPr>
              <w:t>DL-PRS-Configuration-ID</w:t>
            </w:r>
            <w:r w:rsidRPr="00147C45">
              <w:rPr>
                <w:rFonts w:cs="Arial"/>
                <w:szCs w:val="18"/>
              </w:rPr>
              <w:t xml:space="preserve"> in the list is the most preferred configuration, the second </w:t>
            </w:r>
            <w:r w:rsidRPr="00147C45">
              <w:rPr>
                <w:rFonts w:cs="Arial"/>
                <w:i/>
                <w:iCs/>
                <w:szCs w:val="18"/>
              </w:rPr>
              <w:t>DL-PRS-Configuration-ID</w:t>
            </w:r>
            <w:r w:rsidRPr="00147C45">
              <w:rPr>
                <w:rFonts w:cs="Arial"/>
                <w:szCs w:val="18"/>
              </w:rPr>
              <w:t xml:space="preserve"> the second most preferred, etc.</w:t>
            </w:r>
          </w:p>
        </w:tc>
      </w:tr>
    </w:tbl>
    <w:p w14:paraId="43FFA528" w14:textId="77777777" w:rsidR="00546D99" w:rsidRPr="00147C45" w:rsidRDefault="00546D99" w:rsidP="00546D99">
      <w:pPr>
        <w:rPr>
          <w:rFonts w:eastAsia="MS Mincho"/>
        </w:rPr>
      </w:pPr>
    </w:p>
    <w:p w14:paraId="416FD549" w14:textId="77777777" w:rsidR="00546D99" w:rsidRPr="00147C45" w:rsidRDefault="00546D99" w:rsidP="00546D99">
      <w:pPr>
        <w:pStyle w:val="Heading4"/>
      </w:pPr>
      <w:bookmarkStart w:id="969" w:name="_Toc146748167"/>
      <w:r w:rsidRPr="00147C45">
        <w:t>–</w:t>
      </w:r>
      <w:r w:rsidRPr="00147C45">
        <w:tab/>
      </w:r>
      <w:r w:rsidRPr="00147C45">
        <w:rPr>
          <w:i/>
        </w:rPr>
        <w:t>NR-On-Demand-DL-PRS-Configurations-Selected-IndexList</w:t>
      </w:r>
      <w:bookmarkEnd w:id="969"/>
    </w:p>
    <w:p w14:paraId="7A561E9E" w14:textId="77777777" w:rsidR="00546D99" w:rsidRPr="00147C45" w:rsidRDefault="00546D99" w:rsidP="00546D99">
      <w:pPr>
        <w:rPr>
          <w:rFonts w:eastAsia="SimSun"/>
          <w:lang w:eastAsia="zh-CN"/>
        </w:rPr>
      </w:pPr>
      <w:r w:rsidRPr="00147C45">
        <w:t xml:space="preserve">The IE </w:t>
      </w:r>
      <w:r w:rsidRPr="00147C45">
        <w:rPr>
          <w:i/>
        </w:rPr>
        <w:t>NR-On-Demand-DL-PRS-Configurations-Selected-IndexList</w:t>
      </w:r>
      <w:r w:rsidRPr="00147C45">
        <w:rPr>
          <w:noProof/>
        </w:rPr>
        <w:t xml:space="preserve"> is</w:t>
      </w:r>
      <w:r w:rsidRPr="00147C45">
        <w:t xml:space="preserve"> used by the location server to provide </w:t>
      </w:r>
      <w:r w:rsidRPr="00147C45">
        <w:rPr>
          <w:rFonts w:eastAsia="SimSun"/>
          <w:lang w:eastAsia="zh-CN"/>
        </w:rPr>
        <w:t xml:space="preserve">the selected </w:t>
      </w:r>
      <w:r w:rsidRPr="00147C45">
        <w:rPr>
          <w:snapToGrid w:val="0"/>
        </w:rPr>
        <w:t xml:space="preserve">available on-demand DL-PRS configurations </w:t>
      </w:r>
      <w:r w:rsidRPr="00147C45">
        <w:t>to</w:t>
      </w:r>
      <w:r w:rsidRPr="00147C45">
        <w:rPr>
          <w:rFonts w:eastAsia="SimSun"/>
          <w:lang w:eastAsia="zh-CN"/>
        </w:rPr>
        <w:t xml:space="preserve"> the target device.</w:t>
      </w:r>
    </w:p>
    <w:p w14:paraId="54E19014" w14:textId="77777777" w:rsidR="00546D99" w:rsidRPr="00147C45" w:rsidRDefault="00546D99" w:rsidP="00546D99">
      <w:r w:rsidRPr="00147C45">
        <w:t xml:space="preserve">In the case of available on-demand DL-PRS configurations for multiple NR positioning methods are provided, the </w:t>
      </w:r>
      <w:r w:rsidRPr="00147C45">
        <w:rPr>
          <w:i/>
          <w:iCs/>
          <w:snapToGrid w:val="0"/>
        </w:rPr>
        <w:t>NR-On-Demand-DL-PRS-Configurations</w:t>
      </w:r>
      <w:r w:rsidRPr="00147C45">
        <w:t xml:space="preserve"> shall be present in only one of </w:t>
      </w:r>
      <w:r w:rsidRPr="00147C45">
        <w:rPr>
          <w:i/>
          <w:iCs/>
        </w:rPr>
        <w:t>NR-Multi-RTT-ProvideAssistanceData</w:t>
      </w:r>
      <w:r w:rsidRPr="00147C45">
        <w:t xml:space="preserve">, </w:t>
      </w:r>
      <w:r w:rsidRPr="00147C45">
        <w:rPr>
          <w:i/>
          <w:iCs/>
        </w:rPr>
        <w:t>NR-DL-AoD-ProvideAssistanceData</w:t>
      </w:r>
      <w:r w:rsidRPr="00147C45">
        <w:t xml:space="preserve">, or </w:t>
      </w:r>
      <w:r w:rsidRPr="00147C45">
        <w:rPr>
          <w:i/>
          <w:iCs/>
        </w:rPr>
        <w:t>NR-DL-TDOA-ProvideAssistanceData</w:t>
      </w:r>
      <w:r w:rsidRPr="00147C45">
        <w:t>.</w:t>
      </w:r>
    </w:p>
    <w:p w14:paraId="6C6132B1" w14:textId="77777777" w:rsidR="00546D99" w:rsidRPr="00147C45" w:rsidRDefault="00546D99" w:rsidP="00546D99">
      <w:pPr>
        <w:pStyle w:val="PL"/>
        <w:shd w:val="clear" w:color="auto" w:fill="E6E6E6"/>
      </w:pPr>
      <w:r w:rsidRPr="00147C45">
        <w:t>-- ASN1START</w:t>
      </w:r>
    </w:p>
    <w:p w14:paraId="67E2B1ED" w14:textId="77777777" w:rsidR="00546D99" w:rsidRPr="00147C45" w:rsidRDefault="00546D99" w:rsidP="00546D99">
      <w:pPr>
        <w:pStyle w:val="PL"/>
        <w:shd w:val="clear" w:color="auto" w:fill="E6E6E6"/>
        <w:rPr>
          <w:snapToGrid w:val="0"/>
        </w:rPr>
      </w:pPr>
    </w:p>
    <w:p w14:paraId="0C95DB3F" w14:textId="77777777" w:rsidR="00D953A3" w:rsidRPr="00147C45" w:rsidRDefault="00546D99" w:rsidP="00546D99">
      <w:pPr>
        <w:pStyle w:val="PL"/>
        <w:shd w:val="clear" w:color="auto" w:fill="E6E6E6"/>
        <w:rPr>
          <w:snapToGrid w:val="0"/>
        </w:rPr>
      </w:pPr>
      <w:r w:rsidRPr="00147C45">
        <w:rPr>
          <w:snapToGrid w:val="0"/>
        </w:rPr>
        <w:t>NR-On-Demand-DL-PRS-Configurations-Selected-IndexList-r17 ::=</w:t>
      </w:r>
    </w:p>
    <w:p w14:paraId="279EFAD3" w14:textId="6C08AEDD" w:rsidR="00546D99" w:rsidRPr="00147C45" w:rsidRDefault="00546D99" w:rsidP="00546D9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w:t>
      </w:r>
      <w:r w:rsidRPr="00147C45">
        <w:rPr>
          <w:lang w:eastAsia="zh-CN"/>
        </w:rPr>
        <w:t>maxOD-DL-PRS-Configs-r17</w:t>
      </w:r>
      <w:r w:rsidRPr="00147C45">
        <w:rPr>
          <w:snapToGrid w:val="0"/>
        </w:rPr>
        <w:t>)) OF</w:t>
      </w:r>
    </w:p>
    <w:p w14:paraId="19093DE8" w14:textId="77777777" w:rsidR="00546D99" w:rsidRPr="00147C45" w:rsidRDefault="00546D99" w:rsidP="00546D9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p>
    <w:p w14:paraId="1298AB2D" w14:textId="77777777" w:rsidR="00546D99" w:rsidRPr="00147C45" w:rsidRDefault="00546D99" w:rsidP="00546D99">
      <w:pPr>
        <w:pStyle w:val="PL"/>
        <w:shd w:val="clear" w:color="auto" w:fill="E6E6E6"/>
      </w:pPr>
    </w:p>
    <w:p w14:paraId="05EB922D" w14:textId="77777777" w:rsidR="00546D99" w:rsidRPr="00147C45" w:rsidRDefault="00546D99" w:rsidP="00546D99">
      <w:pPr>
        <w:pStyle w:val="PL"/>
        <w:shd w:val="clear" w:color="auto" w:fill="E6E6E6"/>
      </w:pPr>
      <w:r w:rsidRPr="00147C45">
        <w:t>-- ASN1STOP</w:t>
      </w:r>
    </w:p>
    <w:p w14:paraId="36A4874F" w14:textId="77777777" w:rsidR="00546D99" w:rsidRPr="00147C45" w:rsidRDefault="00546D99" w:rsidP="00C87327">
      <w:pPr>
        <w:rPr>
          <w:rFonts w:eastAsia="MS Mincho"/>
        </w:rPr>
      </w:pPr>
    </w:p>
    <w:p w14:paraId="30406611" w14:textId="77777777" w:rsidR="00C87327" w:rsidRPr="00147C45" w:rsidRDefault="00C87327" w:rsidP="00C87327">
      <w:pPr>
        <w:pStyle w:val="Heading4"/>
        <w:rPr>
          <w:i/>
          <w:iCs/>
          <w:noProof/>
        </w:rPr>
      </w:pPr>
      <w:bookmarkStart w:id="970" w:name="_Toc146748168"/>
      <w:r w:rsidRPr="00147C45">
        <w:rPr>
          <w:i/>
          <w:iCs/>
        </w:rPr>
        <w:t>–</w:t>
      </w:r>
      <w:r w:rsidRPr="00147C45">
        <w:rPr>
          <w:i/>
          <w:iCs/>
        </w:rPr>
        <w:tab/>
      </w:r>
      <w:r w:rsidRPr="00147C45">
        <w:rPr>
          <w:i/>
          <w:iCs/>
          <w:noProof/>
        </w:rPr>
        <w:t>NR-On-Demand-DL-PRS-Support</w:t>
      </w:r>
      <w:bookmarkEnd w:id="970"/>
    </w:p>
    <w:p w14:paraId="31986F25" w14:textId="530EBA55" w:rsidR="00C87327" w:rsidRPr="00147C45" w:rsidRDefault="00C87327" w:rsidP="00C87327">
      <w:pPr>
        <w:keepLines/>
        <w:rPr>
          <w:noProof/>
        </w:rPr>
      </w:pPr>
      <w:r w:rsidRPr="00147C45">
        <w:t xml:space="preserve">The IE </w:t>
      </w:r>
      <w:r w:rsidRPr="00147C45">
        <w:rPr>
          <w:i/>
          <w:noProof/>
        </w:rPr>
        <w:t xml:space="preserve">NR-On-Demand-DL-PRS-Support </w:t>
      </w:r>
      <w:r w:rsidRPr="00147C45">
        <w:rPr>
          <w:noProof/>
        </w:rPr>
        <w:t>defines the target device</w:t>
      </w:r>
      <w:r w:rsidR="00B15D13" w:rsidRPr="00147C45">
        <w:rPr>
          <w:noProof/>
        </w:rPr>
        <w:t>'</w:t>
      </w:r>
      <w:r w:rsidRPr="00147C45">
        <w:rPr>
          <w:noProof/>
        </w:rPr>
        <w:t>s on-demand DL-PRS capabilities.</w:t>
      </w:r>
    </w:p>
    <w:p w14:paraId="3FECB788" w14:textId="77777777" w:rsidR="00C87327" w:rsidRPr="00147C45" w:rsidRDefault="00C87327" w:rsidP="00C87327">
      <w:pPr>
        <w:pStyle w:val="PL"/>
        <w:shd w:val="clear" w:color="auto" w:fill="E6E6E6"/>
      </w:pPr>
      <w:r w:rsidRPr="00147C45">
        <w:t>-- ASN1START</w:t>
      </w:r>
    </w:p>
    <w:p w14:paraId="7749B51E" w14:textId="77777777" w:rsidR="00C87327" w:rsidRPr="00147C45" w:rsidRDefault="00C87327" w:rsidP="00C87327">
      <w:pPr>
        <w:pStyle w:val="PL"/>
        <w:shd w:val="clear" w:color="auto" w:fill="E6E6E6"/>
        <w:rPr>
          <w:snapToGrid w:val="0"/>
        </w:rPr>
      </w:pPr>
    </w:p>
    <w:p w14:paraId="61B6427F" w14:textId="77777777" w:rsidR="00C87327" w:rsidRPr="00147C45" w:rsidRDefault="00C87327" w:rsidP="00C87327">
      <w:pPr>
        <w:pStyle w:val="PL"/>
        <w:shd w:val="clear" w:color="auto" w:fill="E6E6E6"/>
        <w:rPr>
          <w:snapToGrid w:val="0"/>
        </w:rPr>
      </w:pPr>
      <w:r w:rsidRPr="00147C45">
        <w:rPr>
          <w:snapToGrid w:val="0"/>
        </w:rPr>
        <w:t>NR-On-Demand-DL-PRS-Support-r17 ::= SEQUENCE {</w:t>
      </w:r>
    </w:p>
    <w:p w14:paraId="2821F30E" w14:textId="77777777" w:rsidR="00C87327" w:rsidRPr="00147C45" w:rsidRDefault="00C87327" w:rsidP="00C87327">
      <w:pPr>
        <w:pStyle w:val="PL"/>
        <w:shd w:val="clear" w:color="auto" w:fill="E6E6E6"/>
        <w:rPr>
          <w:snapToGrid w:val="0"/>
        </w:rPr>
      </w:pPr>
      <w:r w:rsidRPr="00147C45">
        <w:rPr>
          <w:snapToGrid w:val="0"/>
        </w:rPr>
        <w:tab/>
        <w:t>nr-on-demand-DL-PRS-InformationSup-r17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39762FA9" w14:textId="77777777" w:rsidR="00C87327" w:rsidRPr="00147C45" w:rsidRDefault="00C87327" w:rsidP="00C87327">
      <w:pPr>
        <w:pStyle w:val="PL"/>
        <w:shd w:val="clear" w:color="auto" w:fill="E6E6E6"/>
        <w:rPr>
          <w:snapToGrid w:val="0"/>
        </w:rPr>
      </w:pPr>
      <w:r w:rsidRPr="00147C45">
        <w:rPr>
          <w:snapToGrid w:val="0"/>
        </w:rPr>
        <w:tab/>
        <w:t>nr-on-demand-DL-PRS-ConfigurationsSup-r17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060F3C7E" w14:textId="77777777" w:rsidR="00C87327" w:rsidRPr="00147C45" w:rsidRDefault="00C87327" w:rsidP="00C87327">
      <w:pPr>
        <w:pStyle w:val="PL"/>
        <w:shd w:val="clear" w:color="auto" w:fill="E6E6E6"/>
        <w:rPr>
          <w:snapToGrid w:val="0"/>
        </w:rPr>
      </w:pPr>
      <w:r w:rsidRPr="00147C45">
        <w:rPr>
          <w:snapToGrid w:val="0"/>
        </w:rPr>
        <w:tab/>
        <w:t>...</w:t>
      </w:r>
    </w:p>
    <w:p w14:paraId="119055F0" w14:textId="77777777" w:rsidR="00C87327" w:rsidRPr="00147C45" w:rsidRDefault="00C87327" w:rsidP="00C87327">
      <w:pPr>
        <w:pStyle w:val="PL"/>
        <w:shd w:val="clear" w:color="auto" w:fill="E6E6E6"/>
        <w:rPr>
          <w:snapToGrid w:val="0"/>
        </w:rPr>
      </w:pPr>
      <w:r w:rsidRPr="00147C45">
        <w:rPr>
          <w:snapToGrid w:val="0"/>
        </w:rPr>
        <w:t>}</w:t>
      </w:r>
    </w:p>
    <w:p w14:paraId="693D9973" w14:textId="77777777" w:rsidR="00C87327" w:rsidRPr="00147C45" w:rsidRDefault="00C87327" w:rsidP="00C87327">
      <w:pPr>
        <w:pStyle w:val="PL"/>
        <w:shd w:val="clear" w:color="auto" w:fill="E6E6E6"/>
      </w:pPr>
      <w:r w:rsidRPr="00147C45">
        <w:t>-- ASN1STOP</w:t>
      </w:r>
    </w:p>
    <w:p w14:paraId="7B34B2A1" w14:textId="77777777" w:rsidR="00C87327" w:rsidRPr="00147C45"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D756B4D" w14:textId="77777777" w:rsidTr="00CD5FD9">
        <w:trPr>
          <w:cantSplit/>
          <w:tblHeader/>
        </w:trPr>
        <w:tc>
          <w:tcPr>
            <w:tcW w:w="9639" w:type="dxa"/>
          </w:tcPr>
          <w:p w14:paraId="2FB5D33C" w14:textId="77777777" w:rsidR="00C87327" w:rsidRPr="00147C45" w:rsidRDefault="00C87327" w:rsidP="00CD5FD9">
            <w:pPr>
              <w:pStyle w:val="TAH"/>
              <w:keepNext w:val="0"/>
              <w:keepLines w:val="0"/>
              <w:widowControl w:val="0"/>
            </w:pPr>
            <w:r w:rsidRPr="00147C45">
              <w:rPr>
                <w:i/>
              </w:rPr>
              <w:t xml:space="preserve">NR-On-Demand-DL-PRS-Support </w:t>
            </w:r>
            <w:r w:rsidRPr="00147C45">
              <w:rPr>
                <w:iCs/>
                <w:noProof/>
              </w:rPr>
              <w:t>field descriptions</w:t>
            </w:r>
          </w:p>
        </w:tc>
      </w:tr>
      <w:tr w:rsidR="00147C45" w:rsidRPr="00147C45" w14:paraId="75D83878" w14:textId="77777777" w:rsidTr="00CD5FD9">
        <w:trPr>
          <w:cantSplit/>
        </w:trPr>
        <w:tc>
          <w:tcPr>
            <w:tcW w:w="9639" w:type="dxa"/>
          </w:tcPr>
          <w:p w14:paraId="4CA26641" w14:textId="77777777" w:rsidR="00C87327" w:rsidRPr="00147C45" w:rsidRDefault="00C87327" w:rsidP="00CD5FD9">
            <w:pPr>
              <w:pStyle w:val="TAL"/>
              <w:keepNext w:val="0"/>
              <w:keepLines w:val="0"/>
              <w:widowControl w:val="0"/>
              <w:rPr>
                <w:b/>
                <w:bCs/>
                <w:i/>
                <w:iCs/>
              </w:rPr>
            </w:pPr>
            <w:r w:rsidRPr="00147C45">
              <w:rPr>
                <w:b/>
                <w:bCs/>
                <w:i/>
                <w:iCs/>
              </w:rPr>
              <w:t>nr-on-demand-DL-PRS-InformationSup</w:t>
            </w:r>
          </w:p>
          <w:p w14:paraId="0D399A11" w14:textId="77777777" w:rsidR="00C87327" w:rsidRPr="00147C45" w:rsidRDefault="00C87327" w:rsidP="00CD5FD9">
            <w:pPr>
              <w:pStyle w:val="TAL"/>
              <w:keepNext w:val="0"/>
              <w:keepLines w:val="0"/>
              <w:widowControl w:val="0"/>
            </w:pPr>
            <w:r w:rsidRPr="00147C45">
              <w:t xml:space="preserve">This field, if present, indicates that the target device supports the IE </w:t>
            </w:r>
            <w:r w:rsidRPr="00147C45">
              <w:rPr>
                <w:i/>
                <w:iCs/>
                <w:snapToGrid w:val="0"/>
              </w:rPr>
              <w:t>NR-On-Demand-DL-PRS-Information</w:t>
            </w:r>
            <w:r w:rsidRPr="00147C45">
              <w:rPr>
                <w:snapToGrid w:val="0"/>
              </w:rPr>
              <w:t xml:space="preserve"> in IE </w:t>
            </w:r>
            <w:r w:rsidRPr="00147C45">
              <w:rPr>
                <w:i/>
                <w:iCs/>
                <w:snapToGrid w:val="0"/>
              </w:rPr>
              <w:t>NR-On-Demand-DL-PRS-Request</w:t>
            </w:r>
            <w:r w:rsidRPr="00147C45">
              <w:rPr>
                <w:snapToGrid w:val="0"/>
              </w:rPr>
              <w:t>.</w:t>
            </w:r>
          </w:p>
        </w:tc>
      </w:tr>
      <w:tr w:rsidR="00B611E1" w:rsidRPr="00147C45" w14:paraId="76F90E2F" w14:textId="77777777" w:rsidTr="00CD5FD9">
        <w:trPr>
          <w:cantSplit/>
        </w:trPr>
        <w:tc>
          <w:tcPr>
            <w:tcW w:w="9639" w:type="dxa"/>
          </w:tcPr>
          <w:p w14:paraId="2A4357FE" w14:textId="77777777" w:rsidR="00D953A3" w:rsidRPr="00147C45" w:rsidRDefault="00C87327" w:rsidP="00CD5FD9">
            <w:pPr>
              <w:pStyle w:val="TAL"/>
              <w:keepNext w:val="0"/>
              <w:keepLines w:val="0"/>
              <w:widowControl w:val="0"/>
              <w:rPr>
                <w:b/>
                <w:bCs/>
                <w:i/>
                <w:snapToGrid w:val="0"/>
              </w:rPr>
            </w:pPr>
            <w:r w:rsidRPr="00147C45">
              <w:rPr>
                <w:b/>
                <w:bCs/>
                <w:i/>
                <w:snapToGrid w:val="0"/>
              </w:rPr>
              <w:t>nr-on-demand-DL-PRS-ConfigurationsSup</w:t>
            </w:r>
          </w:p>
          <w:p w14:paraId="7ADC781E" w14:textId="74938243" w:rsidR="00C87327" w:rsidRPr="00147C45" w:rsidRDefault="00C87327" w:rsidP="00CD5FD9">
            <w:pPr>
              <w:pStyle w:val="TAL"/>
              <w:keepNext w:val="0"/>
              <w:keepLines w:val="0"/>
              <w:widowControl w:val="0"/>
              <w:rPr>
                <w:b/>
                <w:bCs/>
                <w:i/>
                <w:iCs/>
              </w:rPr>
            </w:pPr>
            <w:r w:rsidRPr="00147C45">
              <w:rPr>
                <w:iCs/>
                <w:snapToGrid w:val="0"/>
              </w:rPr>
              <w:t xml:space="preserve">This field, if present, specifies that the target device supports the </w:t>
            </w:r>
            <w:r w:rsidRPr="00147C45">
              <w:rPr>
                <w:i/>
                <w:snapToGrid w:val="0"/>
              </w:rPr>
              <w:t xml:space="preserve">dl-prs-configuration-id-PrefList </w:t>
            </w:r>
            <w:r w:rsidRPr="00147C45">
              <w:rPr>
                <w:snapToGrid w:val="0"/>
              </w:rPr>
              <w:t xml:space="preserve">in IE </w:t>
            </w:r>
            <w:r w:rsidRPr="00147C45">
              <w:rPr>
                <w:i/>
                <w:iCs/>
                <w:snapToGrid w:val="0"/>
              </w:rPr>
              <w:t>NR-On-Demand-DL-PRS-Request</w:t>
            </w:r>
            <w:r w:rsidRPr="00147C45">
              <w:rPr>
                <w:snapToGrid w:val="0"/>
              </w:rPr>
              <w:t>.</w:t>
            </w:r>
          </w:p>
        </w:tc>
      </w:tr>
    </w:tbl>
    <w:p w14:paraId="756700E5" w14:textId="77777777" w:rsidR="00C87327" w:rsidRPr="00147C45" w:rsidRDefault="00C87327" w:rsidP="00A93840">
      <w:pPr>
        <w:rPr>
          <w:rFonts w:eastAsia="MS Mincho"/>
        </w:rPr>
      </w:pPr>
    </w:p>
    <w:p w14:paraId="4D6282B3" w14:textId="77777777" w:rsidR="00A93840" w:rsidRPr="00147C45" w:rsidRDefault="00A93840" w:rsidP="00A93840">
      <w:pPr>
        <w:pStyle w:val="Heading4"/>
        <w:rPr>
          <w:i/>
          <w:iCs/>
        </w:rPr>
      </w:pPr>
      <w:bookmarkStart w:id="971" w:name="_Toc46486427"/>
      <w:bookmarkStart w:id="972" w:name="_Toc52546772"/>
      <w:bookmarkStart w:id="973" w:name="_Toc52547302"/>
      <w:bookmarkStart w:id="974" w:name="_Toc52547832"/>
      <w:bookmarkStart w:id="975" w:name="_Toc52548362"/>
      <w:bookmarkStart w:id="976" w:name="_Toc146748169"/>
      <w:r w:rsidRPr="00147C45">
        <w:rPr>
          <w:i/>
          <w:iCs/>
        </w:rPr>
        <w:t>–</w:t>
      </w:r>
      <w:r w:rsidRPr="00147C45">
        <w:rPr>
          <w:i/>
          <w:iCs/>
        </w:rPr>
        <w:tab/>
        <w:t>NR-PositionCalculationAssistance</w:t>
      </w:r>
      <w:bookmarkEnd w:id="971"/>
      <w:bookmarkEnd w:id="972"/>
      <w:bookmarkEnd w:id="973"/>
      <w:bookmarkEnd w:id="974"/>
      <w:bookmarkEnd w:id="975"/>
      <w:bookmarkEnd w:id="976"/>
    </w:p>
    <w:p w14:paraId="573CE6DE" w14:textId="77777777" w:rsidR="00A93840" w:rsidRPr="00147C45" w:rsidRDefault="00A93840" w:rsidP="00A93840">
      <w:r w:rsidRPr="00147C45">
        <w:t xml:space="preserve">The IE </w:t>
      </w:r>
      <w:r w:rsidRPr="00147C45">
        <w:rPr>
          <w:i/>
          <w:iCs/>
        </w:rPr>
        <w:t>NR-</w:t>
      </w:r>
      <w:r w:rsidRPr="00147C45">
        <w:rPr>
          <w:i/>
        </w:rPr>
        <w:t xml:space="preserve">PositionCalculationAssistance </w:t>
      </w:r>
      <w:r w:rsidRPr="00147C45">
        <w:rPr>
          <w:noProof/>
        </w:rPr>
        <w:t>is</w:t>
      </w:r>
      <w:r w:rsidRPr="00147C45">
        <w:t xml:space="preserve"> used by the location server to provide assistance data to enable UE</w:t>
      </w:r>
      <w:r w:rsidRPr="00147C45">
        <w:noBreakHyphen/>
        <w:t>based downlink positioning.</w:t>
      </w:r>
    </w:p>
    <w:p w14:paraId="5671A452" w14:textId="77777777" w:rsidR="00A93840" w:rsidRPr="00147C45" w:rsidRDefault="00A93840" w:rsidP="00A93840">
      <w:pPr>
        <w:pStyle w:val="PL"/>
        <w:shd w:val="clear" w:color="auto" w:fill="E6E6E6"/>
      </w:pPr>
      <w:r w:rsidRPr="00147C45">
        <w:lastRenderedPageBreak/>
        <w:t>-- ASN1START</w:t>
      </w:r>
    </w:p>
    <w:p w14:paraId="60B9B72D" w14:textId="77777777" w:rsidR="00A93840" w:rsidRPr="00147C45" w:rsidRDefault="00A93840" w:rsidP="00A93840">
      <w:pPr>
        <w:pStyle w:val="PL"/>
        <w:shd w:val="clear" w:color="auto" w:fill="E6E6E6"/>
        <w:rPr>
          <w:snapToGrid w:val="0"/>
        </w:rPr>
      </w:pPr>
    </w:p>
    <w:p w14:paraId="4FB52DEF" w14:textId="77777777" w:rsidR="00A93840" w:rsidRPr="00147C45" w:rsidRDefault="00A93840" w:rsidP="00A93840">
      <w:pPr>
        <w:pStyle w:val="PL"/>
        <w:shd w:val="clear" w:color="auto" w:fill="E6E6E6"/>
      </w:pPr>
      <w:r w:rsidRPr="00147C45">
        <w:t>NR-PositionCalculationAssistance-r16 ::= SEQUENCE {</w:t>
      </w:r>
    </w:p>
    <w:p w14:paraId="74B01BF0" w14:textId="6F8963FA" w:rsidR="00A93840" w:rsidRPr="00147C45" w:rsidRDefault="00A93840" w:rsidP="00A93840">
      <w:pPr>
        <w:pStyle w:val="PL"/>
        <w:shd w:val="clear" w:color="auto" w:fill="E6E6E6"/>
      </w:pPr>
      <w:r w:rsidRPr="00147C45">
        <w:tab/>
        <w:t>nr-</w:t>
      </w:r>
      <w:r w:rsidR="007C67D4" w:rsidRPr="00147C45">
        <w:t>TRP</w:t>
      </w:r>
      <w:r w:rsidRPr="00147C45">
        <w:t>-LocationInfo-r16</w:t>
      </w:r>
      <w:r w:rsidR="00A13B8D" w:rsidRPr="00147C45">
        <w:tab/>
      </w:r>
      <w:r w:rsidRPr="00147C45">
        <w:tab/>
      </w:r>
      <w:r w:rsidRPr="00147C45">
        <w:tab/>
        <w:t>NR-TRP-LocationInfo-r16</w:t>
      </w:r>
      <w:r w:rsidRPr="00147C45">
        <w:tab/>
      </w:r>
      <w:r w:rsidRPr="00147C45">
        <w:tab/>
      </w:r>
      <w:r w:rsidRPr="00147C45">
        <w:tab/>
      </w:r>
      <w:r w:rsidRPr="00147C45">
        <w:tab/>
        <w:t>OPTIONAL,</w:t>
      </w:r>
      <w:r w:rsidRPr="00147C45">
        <w:tab/>
        <w:t>-- Need ON</w:t>
      </w:r>
    </w:p>
    <w:p w14:paraId="232CB888" w14:textId="77777777" w:rsidR="00A93840" w:rsidRPr="00147C45" w:rsidRDefault="00A93840" w:rsidP="00A93840">
      <w:pPr>
        <w:pStyle w:val="PL"/>
        <w:shd w:val="clear" w:color="auto" w:fill="E6E6E6"/>
      </w:pPr>
      <w:r w:rsidRPr="00147C45">
        <w:tab/>
        <w:t>nr-</w:t>
      </w:r>
      <w:r w:rsidR="007C67D4" w:rsidRPr="00147C45">
        <w:t>DL</w:t>
      </w:r>
      <w:r w:rsidRPr="00147C45">
        <w:t>-</w:t>
      </w:r>
      <w:r w:rsidR="007C67D4" w:rsidRPr="00147C45">
        <w:t>PRS</w:t>
      </w:r>
      <w:r w:rsidRPr="00147C45">
        <w:t>-BeamInfo-r16</w:t>
      </w:r>
      <w:r w:rsidRPr="00147C45">
        <w:tab/>
      </w:r>
      <w:r w:rsidRPr="00147C45">
        <w:tab/>
      </w:r>
      <w:r w:rsidRPr="00147C45">
        <w:tab/>
        <w:t>NR-DL-PRS-BeamInfo-r16</w:t>
      </w:r>
      <w:r w:rsidRPr="00147C45">
        <w:tab/>
      </w:r>
      <w:r w:rsidRPr="00147C45">
        <w:tab/>
      </w:r>
      <w:r w:rsidRPr="00147C45">
        <w:tab/>
      </w:r>
      <w:r w:rsidRPr="00147C45">
        <w:tab/>
        <w:t>OPTIONAL,</w:t>
      </w:r>
      <w:r w:rsidRPr="00147C45">
        <w:tab/>
        <w:t>-- Need ON</w:t>
      </w:r>
    </w:p>
    <w:p w14:paraId="05AFF414" w14:textId="77777777" w:rsidR="00A93840" w:rsidRPr="00147C45" w:rsidRDefault="00A93840" w:rsidP="00A93840">
      <w:pPr>
        <w:pStyle w:val="PL"/>
        <w:shd w:val="clear" w:color="auto" w:fill="E6E6E6"/>
      </w:pPr>
      <w:r w:rsidRPr="00147C45">
        <w:tab/>
        <w:t>nr-</w:t>
      </w:r>
      <w:r w:rsidR="007C67D4" w:rsidRPr="00147C45">
        <w:t>RTD</w:t>
      </w:r>
      <w:r w:rsidRPr="00147C45">
        <w:t>-Info-r16</w:t>
      </w:r>
      <w:r w:rsidRPr="00147C45">
        <w:tab/>
      </w:r>
      <w:r w:rsidRPr="00147C45">
        <w:tab/>
      </w:r>
      <w:r w:rsidRPr="00147C45">
        <w:tab/>
      </w:r>
      <w:r w:rsidRPr="00147C45">
        <w:tab/>
      </w:r>
      <w:r w:rsidRPr="00147C45">
        <w:tab/>
        <w:t>NR-RTD-Info-r16</w:t>
      </w:r>
      <w:r w:rsidRPr="00147C45">
        <w:tab/>
      </w:r>
      <w:r w:rsidRPr="00147C45">
        <w:tab/>
      </w:r>
      <w:r w:rsidRPr="00147C45">
        <w:tab/>
      </w:r>
      <w:r w:rsidRPr="00147C45">
        <w:tab/>
      </w:r>
      <w:r w:rsidRPr="00147C45">
        <w:tab/>
      </w:r>
      <w:r w:rsidRPr="00147C45">
        <w:tab/>
        <w:t>OPTIONAL,</w:t>
      </w:r>
      <w:r w:rsidRPr="00147C45">
        <w:tab/>
        <w:t>-- Need ON</w:t>
      </w:r>
    </w:p>
    <w:p w14:paraId="6F383A53" w14:textId="0DB90AE9" w:rsidR="00C87327" w:rsidRPr="00147C45" w:rsidRDefault="00A93840" w:rsidP="00C87327">
      <w:pPr>
        <w:pStyle w:val="PL"/>
        <w:shd w:val="clear" w:color="auto" w:fill="E6E6E6"/>
      </w:pPr>
      <w:r w:rsidRPr="00147C45">
        <w:tab/>
        <w:t>...</w:t>
      </w:r>
      <w:r w:rsidR="00C87327" w:rsidRPr="00147C45">
        <w:t>,</w:t>
      </w:r>
    </w:p>
    <w:p w14:paraId="5B226834" w14:textId="77777777" w:rsidR="00C87327" w:rsidRPr="00147C45" w:rsidRDefault="00C87327" w:rsidP="00C87327">
      <w:pPr>
        <w:pStyle w:val="PL"/>
        <w:shd w:val="clear" w:color="auto" w:fill="E6E6E6"/>
      </w:pPr>
      <w:r w:rsidRPr="00147C45">
        <w:tab/>
        <w:t>[[</w:t>
      </w:r>
    </w:p>
    <w:p w14:paraId="52047C04" w14:textId="77777777" w:rsidR="00C87327" w:rsidRPr="00147C45" w:rsidRDefault="00C87327" w:rsidP="00C87327">
      <w:pPr>
        <w:pStyle w:val="PL"/>
        <w:shd w:val="clear" w:color="auto" w:fill="E6E6E6"/>
      </w:pPr>
      <w:r w:rsidRPr="00147C45">
        <w:tab/>
        <w:t>nr-TRP-BeamAntennaInfo-r17</w:t>
      </w:r>
      <w:r w:rsidRPr="00147C45">
        <w:tab/>
      </w:r>
      <w:r w:rsidRPr="00147C45">
        <w:tab/>
        <w:t>NR-TRP-BeamAntennaInfo-r17</w:t>
      </w:r>
      <w:r w:rsidRPr="00147C45">
        <w:tab/>
      </w:r>
      <w:r w:rsidRPr="00147C45">
        <w:tab/>
      </w:r>
      <w:r w:rsidRPr="00147C45">
        <w:tab/>
        <w:t>OPTIONAL,</w:t>
      </w:r>
      <w:r w:rsidRPr="00147C45">
        <w:tab/>
        <w:t>-- Need ON</w:t>
      </w:r>
    </w:p>
    <w:p w14:paraId="1116793A" w14:textId="77777777" w:rsidR="00C87327" w:rsidRPr="00147C45" w:rsidRDefault="00C87327" w:rsidP="00C87327">
      <w:pPr>
        <w:pStyle w:val="PL"/>
        <w:shd w:val="clear" w:color="auto" w:fill="E6E6E6"/>
      </w:pPr>
      <w:r w:rsidRPr="00147C45">
        <w:tab/>
        <w:t>nr-DL-PRS-Expected-LOS-NLOS-Assistance-r17</w:t>
      </w:r>
    </w:p>
    <w:p w14:paraId="26355C65" w14:textId="25A540F8"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NR-DL-PRS-ExpectedLOS-NLOS-Assistance-r17</w:t>
      </w:r>
    </w:p>
    <w:p w14:paraId="68265C9D"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ON</w:t>
      </w:r>
    </w:p>
    <w:p w14:paraId="22BBEFA5" w14:textId="3E066A0A" w:rsidR="00C87327" w:rsidRPr="00147C45" w:rsidRDefault="00C87327" w:rsidP="00C87327">
      <w:pPr>
        <w:pStyle w:val="PL"/>
        <w:shd w:val="clear" w:color="auto" w:fill="E6E6E6"/>
      </w:pPr>
      <w:r w:rsidRPr="00147C45">
        <w:tab/>
        <w:t>nr-DL-PRS-TRP-TEG-Info-r17</w:t>
      </w:r>
      <w:r w:rsidRPr="00147C45">
        <w:tab/>
      </w:r>
      <w:r w:rsidRPr="00147C45">
        <w:tab/>
        <w:t>NR-DL-PRS-TRP-TEG-Info-r17</w:t>
      </w:r>
      <w:r w:rsidRPr="00147C45">
        <w:tab/>
      </w:r>
      <w:r w:rsidRPr="00147C45">
        <w:tab/>
      </w:r>
      <w:r w:rsidRPr="00147C45">
        <w:tab/>
        <w:t>OPTIONAL</w:t>
      </w:r>
      <w:r w:rsidRPr="00147C45">
        <w:tab/>
        <w:t>-- Need ON</w:t>
      </w:r>
    </w:p>
    <w:p w14:paraId="4A335F5C" w14:textId="1EE5430B" w:rsidR="00A93840" w:rsidRPr="00147C45" w:rsidRDefault="00C87327" w:rsidP="00C87327">
      <w:pPr>
        <w:pStyle w:val="PL"/>
        <w:shd w:val="clear" w:color="auto" w:fill="E6E6E6"/>
      </w:pPr>
      <w:r w:rsidRPr="00147C45">
        <w:tab/>
        <w:t>]]</w:t>
      </w:r>
    </w:p>
    <w:p w14:paraId="2FDE19D3" w14:textId="77777777" w:rsidR="00A93840" w:rsidRPr="00147C45" w:rsidRDefault="00A93840" w:rsidP="00A93840">
      <w:pPr>
        <w:pStyle w:val="PL"/>
        <w:shd w:val="clear" w:color="auto" w:fill="E6E6E6"/>
      </w:pPr>
      <w:r w:rsidRPr="00147C45">
        <w:t>}</w:t>
      </w:r>
    </w:p>
    <w:p w14:paraId="76917F7A" w14:textId="77777777" w:rsidR="00A93840" w:rsidRPr="00147C45" w:rsidRDefault="00A93840" w:rsidP="00A93840">
      <w:pPr>
        <w:pStyle w:val="PL"/>
        <w:shd w:val="clear" w:color="auto" w:fill="E6E6E6"/>
      </w:pPr>
      <w:r w:rsidRPr="00147C45">
        <w:t>-- ASN1STOP</w:t>
      </w:r>
    </w:p>
    <w:p w14:paraId="46D464A1"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ADB903" w14:textId="77777777" w:rsidTr="00557BF2">
        <w:trPr>
          <w:tblHeader/>
        </w:trPr>
        <w:tc>
          <w:tcPr>
            <w:tcW w:w="9639" w:type="dxa"/>
          </w:tcPr>
          <w:p w14:paraId="5D255153" w14:textId="77777777" w:rsidR="00A93840" w:rsidRPr="00147C45" w:rsidRDefault="00A93840" w:rsidP="00557BF2">
            <w:pPr>
              <w:pStyle w:val="TAH"/>
              <w:keepNext w:val="0"/>
              <w:keepLines w:val="0"/>
              <w:widowControl w:val="0"/>
            </w:pPr>
            <w:r w:rsidRPr="00147C45">
              <w:rPr>
                <w:i/>
              </w:rPr>
              <w:t>NR-PositionCalculationAssistance</w:t>
            </w:r>
            <w:r w:rsidRPr="00147C45">
              <w:rPr>
                <w:iCs/>
                <w:noProof/>
              </w:rPr>
              <w:t xml:space="preserve"> field descriptions</w:t>
            </w:r>
          </w:p>
        </w:tc>
      </w:tr>
      <w:tr w:rsidR="00147C45" w:rsidRPr="00147C45"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TRP</w:t>
            </w:r>
            <w:r w:rsidRPr="00147C45">
              <w:rPr>
                <w:b/>
                <w:i/>
                <w:noProof/>
              </w:rPr>
              <w:t>-LocationInfo</w:t>
            </w:r>
          </w:p>
          <w:p w14:paraId="5041EB6D" w14:textId="5CF025D1" w:rsidR="00A93840" w:rsidRPr="00147C45" w:rsidRDefault="00A93840" w:rsidP="00557BF2">
            <w:pPr>
              <w:pStyle w:val="TAL"/>
              <w:keepNext w:val="0"/>
              <w:keepLines w:val="0"/>
              <w:widowControl w:val="0"/>
              <w:rPr>
                <w:snapToGrid w:val="0"/>
              </w:rPr>
            </w:pPr>
            <w:r w:rsidRPr="00147C45">
              <w:rPr>
                <w:noProof/>
              </w:rPr>
              <w:t xml:space="preserve">This field provides the location coordinates of the </w:t>
            </w:r>
            <w:r w:rsidR="00113616" w:rsidRPr="00147C45">
              <w:rPr>
                <w:noProof/>
              </w:rPr>
              <w:t xml:space="preserve">TRPs and location coordinates of </w:t>
            </w:r>
            <w:r w:rsidRPr="00147C45">
              <w:rPr>
                <w:noProof/>
              </w:rPr>
              <w:t xml:space="preserve">antenna reference points </w:t>
            </w:r>
            <w:r w:rsidR="00113616" w:rsidRPr="00147C45">
              <w:rPr>
                <w:noProof/>
              </w:rPr>
              <w:t xml:space="preserve">for DL-PRS Resource Set(s) and DL-PRS Resources </w:t>
            </w:r>
            <w:r w:rsidRPr="00147C45">
              <w:rPr>
                <w:noProof/>
              </w:rPr>
              <w:t>of the TRPs.</w:t>
            </w:r>
          </w:p>
        </w:tc>
      </w:tr>
      <w:tr w:rsidR="00147C45" w:rsidRPr="00147C45"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147C45" w:rsidRDefault="00A93840" w:rsidP="00557BF2">
            <w:pPr>
              <w:pStyle w:val="TAL"/>
              <w:keepNext w:val="0"/>
              <w:keepLines w:val="0"/>
              <w:widowControl w:val="0"/>
              <w:rPr>
                <w:b/>
                <w:i/>
                <w:snapToGrid w:val="0"/>
                <w:lang w:eastAsia="ko-KR"/>
              </w:rPr>
            </w:pPr>
            <w:r w:rsidRPr="00147C45">
              <w:rPr>
                <w:b/>
                <w:i/>
                <w:snapToGrid w:val="0"/>
                <w:lang w:eastAsia="ko-KR"/>
              </w:rPr>
              <w:t>nr-</w:t>
            </w:r>
            <w:r w:rsidR="007C67D4" w:rsidRPr="00147C45">
              <w:rPr>
                <w:b/>
                <w:i/>
                <w:snapToGrid w:val="0"/>
                <w:lang w:eastAsia="ko-KR"/>
              </w:rPr>
              <w:t>DL</w:t>
            </w:r>
            <w:r w:rsidRPr="00147C45">
              <w:rPr>
                <w:b/>
                <w:i/>
                <w:snapToGrid w:val="0"/>
                <w:lang w:eastAsia="ko-KR"/>
              </w:rPr>
              <w:t>-</w:t>
            </w:r>
            <w:r w:rsidR="007C67D4" w:rsidRPr="00147C45">
              <w:rPr>
                <w:b/>
                <w:i/>
                <w:snapToGrid w:val="0"/>
                <w:lang w:eastAsia="ko-KR"/>
              </w:rPr>
              <w:t>PRS</w:t>
            </w:r>
            <w:r w:rsidRPr="00147C45">
              <w:rPr>
                <w:b/>
                <w:i/>
                <w:snapToGrid w:val="0"/>
                <w:lang w:eastAsia="ko-KR"/>
              </w:rPr>
              <w:t>-BeamInfo</w:t>
            </w:r>
          </w:p>
          <w:p w14:paraId="744A44D4" w14:textId="77777777" w:rsidR="00A93840" w:rsidRPr="00147C45" w:rsidRDefault="00A93840" w:rsidP="00557BF2">
            <w:pPr>
              <w:pStyle w:val="TAL"/>
              <w:keepNext w:val="0"/>
              <w:keepLines w:val="0"/>
              <w:widowControl w:val="0"/>
              <w:rPr>
                <w:noProof/>
              </w:rPr>
            </w:pPr>
            <w:r w:rsidRPr="00147C45">
              <w:rPr>
                <w:noProof/>
              </w:rPr>
              <w:t>This field provides the spatial directions of DL-PRS Resources for TRPs.</w:t>
            </w:r>
          </w:p>
        </w:tc>
      </w:tr>
      <w:tr w:rsidR="00147C45" w:rsidRPr="00147C45"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RTD</w:t>
            </w:r>
            <w:r w:rsidRPr="00147C45">
              <w:rPr>
                <w:b/>
                <w:i/>
                <w:noProof/>
              </w:rPr>
              <w:t>-Info</w:t>
            </w:r>
          </w:p>
          <w:p w14:paraId="35E306BC" w14:textId="77777777" w:rsidR="00A93840" w:rsidRPr="00147C45" w:rsidRDefault="00A93840" w:rsidP="00557BF2">
            <w:pPr>
              <w:pStyle w:val="TAL"/>
              <w:keepNext w:val="0"/>
              <w:keepLines w:val="0"/>
              <w:widowControl w:val="0"/>
              <w:rPr>
                <w:noProof/>
              </w:rPr>
            </w:pPr>
            <w:r w:rsidRPr="00147C45">
              <w:rPr>
                <w:noProof/>
              </w:rPr>
              <w:t xml:space="preserve">This field provides the time synchronization information between the reference TRP and neighbour TRPs. </w:t>
            </w:r>
          </w:p>
        </w:tc>
      </w:tr>
      <w:tr w:rsidR="00147C45" w:rsidRPr="00147C45"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147C45" w:rsidRDefault="00C87327" w:rsidP="00C87327">
            <w:pPr>
              <w:pStyle w:val="TAL"/>
              <w:keepNext w:val="0"/>
              <w:keepLines w:val="0"/>
              <w:widowControl w:val="0"/>
              <w:rPr>
                <w:b/>
                <w:bCs/>
                <w:i/>
                <w:iCs/>
              </w:rPr>
            </w:pPr>
            <w:r w:rsidRPr="00147C45">
              <w:rPr>
                <w:b/>
                <w:bCs/>
                <w:i/>
                <w:iCs/>
              </w:rPr>
              <w:t>nr-TRP-BeamAntennaInfo</w:t>
            </w:r>
          </w:p>
          <w:p w14:paraId="4FC4C962" w14:textId="238C0F48" w:rsidR="00C87327" w:rsidRPr="00147C45" w:rsidRDefault="00C87327" w:rsidP="00C87327">
            <w:pPr>
              <w:pStyle w:val="TAL"/>
              <w:keepNext w:val="0"/>
              <w:keepLines w:val="0"/>
              <w:widowControl w:val="0"/>
              <w:rPr>
                <w:b/>
                <w:i/>
                <w:noProof/>
              </w:rPr>
            </w:pPr>
            <w:r w:rsidRPr="00147C45">
              <w:rPr>
                <w:bCs/>
                <w:iCs/>
                <w:noProof/>
              </w:rPr>
              <w:t>This field provides the relative DL-PRS Resource power between PRS resources per angle per TRP.</w:t>
            </w:r>
          </w:p>
        </w:tc>
      </w:tr>
      <w:tr w:rsidR="00147C45" w:rsidRPr="00147C45"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147C45" w:rsidRDefault="00C87327" w:rsidP="00C87327">
            <w:pPr>
              <w:pStyle w:val="TAL"/>
              <w:keepNext w:val="0"/>
              <w:keepLines w:val="0"/>
              <w:widowControl w:val="0"/>
              <w:rPr>
                <w:b/>
                <w:bCs/>
                <w:i/>
                <w:iCs/>
              </w:rPr>
            </w:pPr>
            <w:r w:rsidRPr="00147C45">
              <w:rPr>
                <w:b/>
                <w:bCs/>
                <w:i/>
                <w:iCs/>
              </w:rPr>
              <w:t>nr-DL-PRS-ExpectedLOS-NLOS-Assistance</w:t>
            </w:r>
          </w:p>
          <w:p w14:paraId="6CD9F4A9" w14:textId="72DB6AC7" w:rsidR="00C87327" w:rsidRPr="00147C45" w:rsidRDefault="00C87327" w:rsidP="00C87327">
            <w:pPr>
              <w:pStyle w:val="TAL"/>
              <w:keepNext w:val="0"/>
              <w:keepLines w:val="0"/>
              <w:widowControl w:val="0"/>
              <w:rPr>
                <w:b/>
                <w:i/>
                <w:noProof/>
              </w:rPr>
            </w:pPr>
            <w:r w:rsidRPr="00147C45">
              <w:t>This field provides the expected likelihood of a LOS propagation path from a TRP to the target device. The information is provided per TRP or per DL-PRS Resource.</w:t>
            </w:r>
          </w:p>
        </w:tc>
      </w:tr>
      <w:tr w:rsidR="00B611E1" w:rsidRPr="00147C45"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147C45" w:rsidRDefault="00C87327" w:rsidP="00C87327">
            <w:pPr>
              <w:pStyle w:val="TAL"/>
              <w:keepNext w:val="0"/>
              <w:keepLines w:val="0"/>
              <w:widowControl w:val="0"/>
              <w:rPr>
                <w:b/>
                <w:bCs/>
                <w:i/>
                <w:iCs/>
              </w:rPr>
            </w:pPr>
            <w:r w:rsidRPr="00147C45">
              <w:rPr>
                <w:b/>
                <w:bCs/>
                <w:i/>
                <w:iCs/>
              </w:rPr>
              <w:t>nr-DL-PRS-TRP-TEG-Info</w:t>
            </w:r>
          </w:p>
          <w:p w14:paraId="16163E82" w14:textId="12408D7B" w:rsidR="00C87327" w:rsidRPr="00147C45" w:rsidRDefault="00C87327" w:rsidP="00C87327">
            <w:pPr>
              <w:pStyle w:val="TAL"/>
              <w:keepNext w:val="0"/>
              <w:keepLines w:val="0"/>
              <w:widowControl w:val="0"/>
              <w:rPr>
                <w:b/>
                <w:i/>
                <w:noProof/>
              </w:rPr>
            </w:pPr>
            <w:r w:rsidRPr="00147C45">
              <w:t>This field provides the TRP Tx TEG ID associated with the transmission of each DL-PRS Resource of the TRP.</w:t>
            </w:r>
          </w:p>
        </w:tc>
      </w:tr>
    </w:tbl>
    <w:p w14:paraId="727A0C2E" w14:textId="77777777" w:rsidR="00A93840" w:rsidRPr="00147C45" w:rsidRDefault="00A93840" w:rsidP="00A93840"/>
    <w:p w14:paraId="4F323779" w14:textId="77777777" w:rsidR="00A93840" w:rsidRPr="00147C45" w:rsidRDefault="00A93840" w:rsidP="00A93840">
      <w:pPr>
        <w:pStyle w:val="Heading4"/>
      </w:pPr>
      <w:bookmarkStart w:id="977" w:name="_Toc46486428"/>
      <w:bookmarkStart w:id="978" w:name="_Toc52546773"/>
      <w:bookmarkStart w:id="979" w:name="_Toc52547303"/>
      <w:bookmarkStart w:id="980" w:name="_Toc52547833"/>
      <w:bookmarkStart w:id="981" w:name="_Toc52548363"/>
      <w:bookmarkStart w:id="982" w:name="_Toc146748170"/>
      <w:r w:rsidRPr="00147C45">
        <w:t>–</w:t>
      </w:r>
      <w:r w:rsidRPr="00147C45">
        <w:tab/>
      </w:r>
      <w:r w:rsidRPr="00147C45">
        <w:rPr>
          <w:i/>
          <w:iCs/>
        </w:rPr>
        <w:t>NR-</w:t>
      </w:r>
      <w:r w:rsidRPr="00147C45">
        <w:rPr>
          <w:i/>
        </w:rPr>
        <w:t>RTD</w:t>
      </w:r>
      <w:r w:rsidRPr="00147C45">
        <w:rPr>
          <w:i/>
          <w:noProof/>
        </w:rPr>
        <w:t>-Info</w:t>
      </w:r>
      <w:bookmarkEnd w:id="977"/>
      <w:bookmarkEnd w:id="978"/>
      <w:bookmarkEnd w:id="979"/>
      <w:bookmarkEnd w:id="980"/>
      <w:bookmarkEnd w:id="981"/>
      <w:bookmarkEnd w:id="982"/>
    </w:p>
    <w:p w14:paraId="5486F30C" w14:textId="77777777" w:rsidR="00A93840" w:rsidRPr="00147C45" w:rsidRDefault="00A93840" w:rsidP="00A93840">
      <w:pPr>
        <w:keepLines/>
        <w:rPr>
          <w:noProof/>
        </w:rPr>
      </w:pPr>
      <w:r w:rsidRPr="00147C45">
        <w:t xml:space="preserve">The IE </w:t>
      </w:r>
      <w:r w:rsidRPr="00147C45">
        <w:rPr>
          <w:i/>
          <w:iCs/>
        </w:rPr>
        <w:t>NR-</w:t>
      </w:r>
      <w:r w:rsidRPr="00147C45">
        <w:rPr>
          <w:i/>
        </w:rPr>
        <w:t>RTD</w:t>
      </w:r>
      <w:r w:rsidRPr="00147C45">
        <w:rPr>
          <w:i/>
          <w:noProof/>
        </w:rPr>
        <w:t>-Info</w:t>
      </w:r>
      <w:r w:rsidRPr="00147C45">
        <w:rPr>
          <w:noProof/>
        </w:rPr>
        <w:t xml:space="preserve"> is</w:t>
      </w:r>
      <w:r w:rsidRPr="00147C45">
        <w:t xml:space="preserve"> used by the location server to provide time </w:t>
      </w:r>
      <w:r w:rsidRPr="00147C45">
        <w:rPr>
          <w:lang w:eastAsia="ko-KR"/>
        </w:rPr>
        <w:t>synchronization information between a reference TRP and a list of neighbour TRPs</w:t>
      </w:r>
      <w:r w:rsidRPr="00147C45">
        <w:t>.</w:t>
      </w:r>
    </w:p>
    <w:p w14:paraId="5827083F" w14:textId="77777777" w:rsidR="00A93840" w:rsidRPr="00147C45" w:rsidRDefault="00A93840" w:rsidP="00A93840">
      <w:pPr>
        <w:pStyle w:val="PL"/>
        <w:shd w:val="clear" w:color="auto" w:fill="E6E6E6"/>
      </w:pPr>
      <w:r w:rsidRPr="00147C45">
        <w:t>-- ASN1START</w:t>
      </w:r>
    </w:p>
    <w:p w14:paraId="6C744083" w14:textId="77777777" w:rsidR="00A93840" w:rsidRPr="00147C45" w:rsidRDefault="00A93840" w:rsidP="00A93840">
      <w:pPr>
        <w:pStyle w:val="PL"/>
        <w:shd w:val="clear" w:color="auto" w:fill="E6E6E6"/>
        <w:rPr>
          <w:snapToGrid w:val="0"/>
        </w:rPr>
      </w:pPr>
    </w:p>
    <w:p w14:paraId="42DBC372" w14:textId="77777777" w:rsidR="00A93840" w:rsidRPr="00147C45" w:rsidRDefault="00A93840" w:rsidP="00A93840">
      <w:pPr>
        <w:pStyle w:val="PL"/>
        <w:shd w:val="clear" w:color="auto" w:fill="E6E6E6"/>
        <w:rPr>
          <w:snapToGrid w:val="0"/>
        </w:rPr>
      </w:pPr>
      <w:r w:rsidRPr="00147C45">
        <w:rPr>
          <w:snapToGrid w:val="0"/>
        </w:rPr>
        <w:t>NR-RTD-Info-r16 ::= SEQUENCE {</w:t>
      </w:r>
    </w:p>
    <w:p w14:paraId="03E5CEF3" w14:textId="77777777" w:rsidR="00A93840" w:rsidRPr="00147C45" w:rsidRDefault="00A93840" w:rsidP="00A93840">
      <w:pPr>
        <w:pStyle w:val="PL"/>
        <w:shd w:val="clear" w:color="auto" w:fill="E6E6E6"/>
        <w:rPr>
          <w:snapToGrid w:val="0"/>
        </w:rPr>
      </w:pPr>
      <w:r w:rsidRPr="00147C45">
        <w:rPr>
          <w:snapToGrid w:val="0"/>
        </w:rPr>
        <w:tab/>
        <w:t>referenceTRP-RTD-Info-r16</w:t>
      </w:r>
      <w:r w:rsidRPr="00147C45">
        <w:rPr>
          <w:snapToGrid w:val="0"/>
        </w:rPr>
        <w:tab/>
      </w:r>
      <w:r w:rsidRPr="00147C45">
        <w:rPr>
          <w:snapToGrid w:val="0"/>
        </w:rPr>
        <w:tab/>
        <w:t>ReferenceTRP-RTD-Info-r16,</w:t>
      </w:r>
    </w:p>
    <w:p w14:paraId="2240EE49" w14:textId="77777777" w:rsidR="00A93840" w:rsidRPr="00147C45" w:rsidRDefault="00A93840" w:rsidP="00A93840">
      <w:pPr>
        <w:pStyle w:val="PL"/>
        <w:shd w:val="clear" w:color="auto" w:fill="E6E6E6"/>
        <w:rPr>
          <w:snapToGrid w:val="0"/>
        </w:rPr>
      </w:pPr>
      <w:r w:rsidRPr="00147C45">
        <w:rPr>
          <w:snapToGrid w:val="0"/>
        </w:rPr>
        <w:tab/>
        <w:t>rtd-InfoList-r16</w:t>
      </w:r>
      <w:r w:rsidRPr="00147C45">
        <w:rPr>
          <w:snapToGrid w:val="0"/>
        </w:rPr>
        <w:tab/>
      </w:r>
      <w:r w:rsidRPr="00147C45">
        <w:rPr>
          <w:snapToGrid w:val="0"/>
        </w:rPr>
        <w:tab/>
      </w:r>
      <w:r w:rsidRPr="00147C45">
        <w:rPr>
          <w:snapToGrid w:val="0"/>
        </w:rPr>
        <w:tab/>
      </w:r>
      <w:r w:rsidRPr="00147C45">
        <w:rPr>
          <w:snapToGrid w:val="0"/>
        </w:rPr>
        <w:tab/>
        <w:t>RTD-InfoList-r16,</w:t>
      </w:r>
    </w:p>
    <w:p w14:paraId="30022E3A" w14:textId="77777777" w:rsidR="00A93840" w:rsidRPr="00147C45" w:rsidRDefault="00A93840" w:rsidP="00A93840">
      <w:pPr>
        <w:pStyle w:val="PL"/>
        <w:shd w:val="clear" w:color="auto" w:fill="E6E6E6"/>
        <w:rPr>
          <w:snapToGrid w:val="0"/>
        </w:rPr>
      </w:pPr>
      <w:r w:rsidRPr="00147C45">
        <w:rPr>
          <w:snapToGrid w:val="0"/>
        </w:rPr>
        <w:tab/>
        <w:t>...</w:t>
      </w:r>
    </w:p>
    <w:p w14:paraId="5EB43A64" w14:textId="77777777" w:rsidR="00A93840" w:rsidRPr="00147C45" w:rsidRDefault="00A93840" w:rsidP="00A93840">
      <w:pPr>
        <w:pStyle w:val="PL"/>
        <w:shd w:val="clear" w:color="auto" w:fill="E6E6E6"/>
        <w:rPr>
          <w:snapToGrid w:val="0"/>
        </w:rPr>
      </w:pPr>
      <w:r w:rsidRPr="00147C45">
        <w:rPr>
          <w:snapToGrid w:val="0"/>
        </w:rPr>
        <w:t>}</w:t>
      </w:r>
    </w:p>
    <w:p w14:paraId="4330E791" w14:textId="77777777" w:rsidR="00A93840" w:rsidRPr="00147C45" w:rsidRDefault="00A93840" w:rsidP="00A93840">
      <w:pPr>
        <w:pStyle w:val="PL"/>
        <w:shd w:val="clear" w:color="auto" w:fill="E6E6E6"/>
        <w:rPr>
          <w:snapToGrid w:val="0"/>
        </w:rPr>
      </w:pPr>
    </w:p>
    <w:p w14:paraId="46308C54" w14:textId="77777777" w:rsidR="00A93840" w:rsidRPr="00147C45" w:rsidRDefault="00A93840" w:rsidP="00A93840">
      <w:pPr>
        <w:pStyle w:val="PL"/>
        <w:shd w:val="clear" w:color="auto" w:fill="E6E6E6"/>
        <w:rPr>
          <w:snapToGrid w:val="0"/>
        </w:rPr>
      </w:pPr>
      <w:r w:rsidRPr="00147C45">
        <w:rPr>
          <w:snapToGrid w:val="0"/>
        </w:rPr>
        <w:t>ReferenceTRP-RTD-Info-r16 ::= SEQUENCE {</w:t>
      </w:r>
    </w:p>
    <w:p w14:paraId="4F844682" w14:textId="77777777" w:rsidR="00A93840" w:rsidRPr="00147C45" w:rsidRDefault="00A93840" w:rsidP="00A93840">
      <w:pPr>
        <w:pStyle w:val="PL"/>
        <w:shd w:val="clear" w:color="auto" w:fill="E6E6E6"/>
        <w:rPr>
          <w:snapToGrid w:val="0"/>
          <w:lang w:eastAsia="ja-JP"/>
        </w:rPr>
      </w:pPr>
      <w:r w:rsidRPr="00147C45">
        <w:rPr>
          <w:snapToGrid w:val="0"/>
        </w:rPr>
        <w:tab/>
        <w:t>dl-PRS-ID-Ref-r16</w:t>
      </w:r>
      <w:r w:rsidRPr="00147C45">
        <w:rPr>
          <w:snapToGrid w:val="0"/>
        </w:rPr>
        <w:tab/>
      </w:r>
      <w:r w:rsidRPr="00147C45">
        <w:rPr>
          <w:snapToGrid w:val="0"/>
        </w:rPr>
        <w:tab/>
      </w:r>
      <w:r w:rsidRPr="00147C45">
        <w:rPr>
          <w:snapToGrid w:val="0"/>
        </w:rPr>
        <w:tab/>
      </w:r>
      <w:r w:rsidRPr="00147C45">
        <w:rPr>
          <w:snapToGrid w:val="0"/>
        </w:rPr>
        <w:tab/>
        <w:t>INTEGER (0..255),</w:t>
      </w:r>
    </w:p>
    <w:p w14:paraId="2091DAD2" w14:textId="77777777" w:rsidR="00A93840" w:rsidRPr="00147C45" w:rsidRDefault="00A93840" w:rsidP="00A93840">
      <w:pPr>
        <w:pStyle w:val="PL"/>
        <w:shd w:val="clear" w:color="auto" w:fill="E6E6E6"/>
        <w:rPr>
          <w:snapToGrid w:val="0"/>
        </w:rPr>
      </w:pPr>
      <w:r w:rsidRPr="00147C45">
        <w:rPr>
          <w:snapToGrid w:val="0"/>
        </w:rPr>
        <w:tab/>
        <w:t>nr-PhysCellID-Ref-r16</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16846BDB" w14:textId="77777777" w:rsidR="00A93840" w:rsidRPr="00147C45" w:rsidRDefault="00A93840" w:rsidP="00A93840">
      <w:pPr>
        <w:pStyle w:val="PL"/>
        <w:shd w:val="clear" w:color="auto" w:fill="E6E6E6"/>
        <w:rPr>
          <w:snapToGrid w:val="0"/>
        </w:rPr>
      </w:pPr>
      <w:r w:rsidRPr="00147C45">
        <w:rPr>
          <w:snapToGrid w:val="0"/>
        </w:rPr>
        <w:tab/>
        <w:t>nr-CellGlobalID-Ref-r16</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12A618F" w14:textId="77777777" w:rsidR="00A93840" w:rsidRPr="00147C45" w:rsidRDefault="00A93840" w:rsidP="00A93840">
      <w:pPr>
        <w:pStyle w:val="PL"/>
        <w:shd w:val="clear" w:color="auto" w:fill="E6E6E6"/>
      </w:pPr>
      <w:r w:rsidRPr="00147C45">
        <w:rPr>
          <w:snapToGrid w:val="0"/>
        </w:rPr>
        <w:tab/>
      </w:r>
      <w:r w:rsidRPr="00147C45">
        <w:t>nr-ARFCN-Ref</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7C67D4" w:rsidRPr="00147C45">
        <w:rPr>
          <w:snapToGrid w:val="0"/>
        </w:rPr>
        <w:t>Need ON</w:t>
      </w:r>
    </w:p>
    <w:p w14:paraId="01EDA337" w14:textId="77777777" w:rsidR="00A93840" w:rsidRPr="00147C45" w:rsidRDefault="00A93840" w:rsidP="00A93840">
      <w:pPr>
        <w:pStyle w:val="PL"/>
        <w:shd w:val="clear" w:color="auto" w:fill="E6E6E6"/>
        <w:rPr>
          <w:snapToGrid w:val="0"/>
        </w:rPr>
      </w:pPr>
      <w:r w:rsidRPr="00147C45">
        <w:rPr>
          <w:snapToGrid w:val="0"/>
        </w:rPr>
        <w:tab/>
        <w:t>refTime-r16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149B16A0" w14:textId="77777777" w:rsidR="00A93840" w:rsidRPr="00147C45" w:rsidRDefault="00A93840" w:rsidP="00A93840">
      <w:pPr>
        <w:pStyle w:val="PL"/>
        <w:shd w:val="clear" w:color="auto" w:fill="E6E6E6"/>
      </w:pPr>
      <w:r w:rsidRPr="00147C45">
        <w:tab/>
      </w:r>
      <w:r w:rsidRPr="00147C45">
        <w:tab/>
      </w:r>
      <w:r w:rsidRPr="00147C45">
        <w:tab/>
        <w:t>systemFrameNumber-r16</w:t>
      </w:r>
      <w:r w:rsidRPr="00147C45">
        <w:tab/>
      </w:r>
      <w:r w:rsidRPr="00147C45">
        <w:tab/>
        <w:t>BIT STRING (SIZE (10)),</w:t>
      </w:r>
    </w:p>
    <w:p w14:paraId="1CBFC0F6" w14:textId="77777777" w:rsidR="00A93840" w:rsidRPr="00147C45" w:rsidRDefault="00A93840" w:rsidP="00A93840">
      <w:pPr>
        <w:pStyle w:val="PL"/>
        <w:shd w:val="clear" w:color="auto" w:fill="E6E6E6"/>
        <w:rPr>
          <w:snapToGrid w:val="0"/>
        </w:rPr>
      </w:pPr>
      <w:r w:rsidRPr="00147C45">
        <w:tab/>
      </w:r>
      <w:r w:rsidRPr="00147C45">
        <w:tab/>
      </w:r>
      <w:r w:rsidRPr="00147C45">
        <w:tab/>
        <w:t>utc-r16</w:t>
      </w:r>
      <w:r w:rsidRPr="00147C45">
        <w:tab/>
      </w:r>
      <w:r w:rsidRPr="00147C45">
        <w:tab/>
      </w:r>
      <w:r w:rsidRPr="00147C45">
        <w:tab/>
      </w:r>
      <w:r w:rsidRPr="00147C45">
        <w:tab/>
      </w:r>
      <w:r w:rsidRPr="00147C45">
        <w:tab/>
      </w:r>
      <w:r w:rsidRPr="00147C45">
        <w:tab/>
      </w:r>
      <w:r w:rsidRPr="00147C45">
        <w:rPr>
          <w:snapToGrid w:val="0"/>
        </w:rPr>
        <w:t>UTCTime,</w:t>
      </w:r>
    </w:p>
    <w:p w14:paraId="035A56C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3BBF55ED" w14:textId="77777777" w:rsidR="00A93840" w:rsidRPr="00147C45" w:rsidRDefault="00A93840" w:rsidP="00A93840">
      <w:pPr>
        <w:pStyle w:val="PL"/>
        <w:shd w:val="clear" w:color="auto" w:fill="E6E6E6"/>
      </w:pPr>
      <w:r w:rsidRPr="00147C45">
        <w:rPr>
          <w:snapToGrid w:val="0"/>
        </w:rPr>
        <w:tab/>
        <w:t>},</w:t>
      </w:r>
    </w:p>
    <w:p w14:paraId="36502BD5" w14:textId="77777777" w:rsidR="00A93840" w:rsidRPr="00147C45" w:rsidRDefault="00A93840" w:rsidP="00A93840">
      <w:pPr>
        <w:pStyle w:val="PL"/>
        <w:shd w:val="clear" w:color="auto" w:fill="E6E6E6"/>
        <w:rPr>
          <w:snapToGrid w:val="0"/>
        </w:rPr>
      </w:pPr>
      <w:r w:rsidRPr="00147C45">
        <w:rPr>
          <w:snapToGrid w:val="0"/>
        </w:rPr>
        <w:tab/>
        <w:t>rtd-RefQuality-r16</w:t>
      </w:r>
      <w:r w:rsidRPr="00147C45">
        <w:rPr>
          <w:snapToGrid w:val="0"/>
        </w:rPr>
        <w:tab/>
      </w:r>
      <w:r w:rsidRPr="00147C45">
        <w:rPr>
          <w:snapToGrid w:val="0"/>
        </w:rPr>
        <w:tab/>
      </w:r>
      <w:r w:rsidRPr="00147C45">
        <w:rPr>
          <w:snapToGrid w:val="0"/>
        </w:rPr>
        <w:tab/>
      </w:r>
      <w:r w:rsidRPr="00147C45">
        <w:rPr>
          <w:snapToGrid w:val="0"/>
        </w:rPr>
        <w:tab/>
        <w:t>NR-TimingQuality-r16</w:t>
      </w:r>
      <w:r w:rsidRPr="00147C45">
        <w:rPr>
          <w:snapToGrid w:val="0"/>
        </w:rPr>
        <w:tab/>
        <w:t>OPTIONAL,</w:t>
      </w:r>
      <w:r w:rsidRPr="00147C45">
        <w:rPr>
          <w:snapToGrid w:val="0"/>
        </w:rPr>
        <w:tab/>
        <w:t>-- Need ON</w:t>
      </w:r>
    </w:p>
    <w:p w14:paraId="3CAE4FD7" w14:textId="77777777" w:rsidR="00A93840" w:rsidRPr="00147C45" w:rsidRDefault="00A93840" w:rsidP="00A93840">
      <w:pPr>
        <w:pStyle w:val="PL"/>
        <w:shd w:val="clear" w:color="auto" w:fill="E6E6E6"/>
        <w:rPr>
          <w:snapToGrid w:val="0"/>
        </w:rPr>
      </w:pPr>
      <w:r w:rsidRPr="00147C45">
        <w:rPr>
          <w:snapToGrid w:val="0"/>
        </w:rPr>
        <w:tab/>
        <w:t>...</w:t>
      </w:r>
    </w:p>
    <w:p w14:paraId="0639AD32" w14:textId="77777777" w:rsidR="00A93840" w:rsidRPr="00147C45" w:rsidRDefault="00A93840" w:rsidP="00A93840">
      <w:pPr>
        <w:pStyle w:val="PL"/>
        <w:shd w:val="clear" w:color="auto" w:fill="E6E6E6"/>
        <w:rPr>
          <w:snapToGrid w:val="0"/>
        </w:rPr>
      </w:pPr>
      <w:r w:rsidRPr="00147C45">
        <w:rPr>
          <w:snapToGrid w:val="0"/>
        </w:rPr>
        <w:t>}</w:t>
      </w:r>
    </w:p>
    <w:p w14:paraId="6DB61294" w14:textId="77777777" w:rsidR="00A93840" w:rsidRPr="00147C45" w:rsidRDefault="00A93840" w:rsidP="00A93840">
      <w:pPr>
        <w:pStyle w:val="PL"/>
        <w:shd w:val="clear" w:color="auto" w:fill="E6E6E6"/>
        <w:rPr>
          <w:snapToGrid w:val="0"/>
        </w:rPr>
      </w:pPr>
    </w:p>
    <w:p w14:paraId="7CF3B98A" w14:textId="77777777" w:rsidR="00A93840" w:rsidRPr="00147C45" w:rsidRDefault="00A93840" w:rsidP="00A93840">
      <w:pPr>
        <w:pStyle w:val="PL"/>
        <w:shd w:val="clear" w:color="auto" w:fill="E6E6E6"/>
        <w:rPr>
          <w:snapToGrid w:val="0"/>
        </w:rPr>
      </w:pPr>
      <w:r w:rsidRPr="00147C45">
        <w:rPr>
          <w:snapToGrid w:val="0"/>
        </w:rPr>
        <w:t>RTD-InfoList-r16 ::= SEQUENCE (SIZE (1..</w:t>
      </w:r>
      <w:r w:rsidRPr="00147C45">
        <w:t>nrMaxFreqLayers-r16</w:t>
      </w:r>
      <w:r w:rsidRPr="00147C45">
        <w:rPr>
          <w:snapToGrid w:val="0"/>
        </w:rPr>
        <w:t>)) OF RTD-InfoListPerFreqLayer-r16</w:t>
      </w:r>
    </w:p>
    <w:p w14:paraId="2D21D40D" w14:textId="77777777" w:rsidR="00A93840" w:rsidRPr="00147C45" w:rsidRDefault="00A93840" w:rsidP="00A93840">
      <w:pPr>
        <w:pStyle w:val="PL"/>
        <w:shd w:val="clear" w:color="auto" w:fill="E6E6E6"/>
        <w:rPr>
          <w:snapToGrid w:val="0"/>
        </w:rPr>
      </w:pPr>
    </w:p>
    <w:p w14:paraId="05D0C660" w14:textId="77777777" w:rsidR="00A93840" w:rsidRPr="00147C45" w:rsidRDefault="00A93840" w:rsidP="00A93840">
      <w:pPr>
        <w:pStyle w:val="PL"/>
        <w:shd w:val="clear" w:color="auto" w:fill="E6E6E6"/>
        <w:rPr>
          <w:snapToGrid w:val="0"/>
        </w:rPr>
      </w:pPr>
      <w:r w:rsidRPr="00147C45">
        <w:rPr>
          <w:snapToGrid w:val="0"/>
        </w:rPr>
        <w:t>RTD-InfoListPerFreqLayer-r16 ::= SEQUENCE (SIZE(1..</w:t>
      </w:r>
      <w:r w:rsidRPr="00147C45">
        <w:t>nrMaxTRPsPerFreq</w:t>
      </w:r>
      <w:r w:rsidRPr="00147C45">
        <w:rPr>
          <w:lang w:eastAsia="zh-CN"/>
        </w:rPr>
        <w:t>-r16</w:t>
      </w:r>
      <w:r w:rsidRPr="00147C45">
        <w:rPr>
          <w:snapToGrid w:val="0"/>
        </w:rPr>
        <w:t>)) OF RTD-InfoElement-r16</w:t>
      </w:r>
    </w:p>
    <w:p w14:paraId="35570793" w14:textId="77777777" w:rsidR="00A93840" w:rsidRPr="00147C45" w:rsidRDefault="00A93840" w:rsidP="00A93840">
      <w:pPr>
        <w:pStyle w:val="PL"/>
        <w:shd w:val="clear" w:color="auto" w:fill="E6E6E6"/>
        <w:rPr>
          <w:snapToGrid w:val="0"/>
        </w:rPr>
      </w:pPr>
    </w:p>
    <w:p w14:paraId="66CA5CCE" w14:textId="77777777" w:rsidR="00A93840" w:rsidRPr="00147C45" w:rsidRDefault="00A93840" w:rsidP="00A93840">
      <w:pPr>
        <w:pStyle w:val="PL"/>
        <w:shd w:val="clear" w:color="auto" w:fill="E6E6E6"/>
        <w:rPr>
          <w:snapToGrid w:val="0"/>
        </w:rPr>
      </w:pPr>
      <w:r w:rsidRPr="00147C45">
        <w:rPr>
          <w:snapToGrid w:val="0"/>
        </w:rPr>
        <w:t>RTD-InfoElement-r16 ::= SEQUENCE {</w:t>
      </w:r>
    </w:p>
    <w:p w14:paraId="7C5732D5"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38461A14"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74633F1D"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E79312D" w14:textId="77777777"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7C67D4" w:rsidRPr="00147C45">
        <w:rPr>
          <w:snapToGrid w:val="0"/>
        </w:rPr>
        <w:t>Need ON</w:t>
      </w:r>
    </w:p>
    <w:p w14:paraId="2A6045B8" w14:textId="77777777" w:rsidR="00A93840" w:rsidRPr="00147C45" w:rsidRDefault="00A93840" w:rsidP="00A93840">
      <w:pPr>
        <w:pStyle w:val="PL"/>
        <w:shd w:val="clear" w:color="auto" w:fill="E6E6E6"/>
        <w:rPr>
          <w:snapToGrid w:val="0"/>
        </w:rPr>
      </w:pPr>
      <w:r w:rsidRPr="00147C45">
        <w:rPr>
          <w:snapToGrid w:val="0"/>
        </w:rPr>
        <w:tab/>
        <w:t>subframeOffset-r16</w:t>
      </w:r>
      <w:r w:rsidRPr="00147C45">
        <w:rPr>
          <w:snapToGrid w:val="0"/>
        </w:rPr>
        <w:tab/>
      </w:r>
      <w:r w:rsidRPr="00147C45">
        <w:rPr>
          <w:snapToGrid w:val="0"/>
        </w:rPr>
        <w:tab/>
      </w:r>
      <w:r w:rsidRPr="00147C45">
        <w:rPr>
          <w:snapToGrid w:val="0"/>
        </w:rPr>
        <w:tab/>
      </w:r>
      <w:r w:rsidRPr="00147C45">
        <w:rPr>
          <w:snapToGrid w:val="0"/>
        </w:rPr>
        <w:tab/>
        <w:t>INTEGER (0..1966079),</w:t>
      </w:r>
    </w:p>
    <w:p w14:paraId="4A5F6A6D" w14:textId="77777777" w:rsidR="00A93840" w:rsidRPr="00147C45" w:rsidRDefault="00A93840" w:rsidP="00A93840">
      <w:pPr>
        <w:pStyle w:val="PL"/>
        <w:shd w:val="clear" w:color="auto" w:fill="E6E6E6"/>
        <w:rPr>
          <w:snapToGrid w:val="0"/>
        </w:rPr>
      </w:pPr>
      <w:r w:rsidRPr="00147C45">
        <w:rPr>
          <w:snapToGrid w:val="0"/>
        </w:rPr>
        <w:tab/>
        <w:t>rtd-Quality-r16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NR-TimingQuality-r16,</w:t>
      </w:r>
    </w:p>
    <w:p w14:paraId="4982B57C" w14:textId="77777777" w:rsidR="00A93840" w:rsidRPr="00147C45" w:rsidRDefault="00A93840" w:rsidP="00A93840">
      <w:pPr>
        <w:pStyle w:val="PL"/>
        <w:shd w:val="clear" w:color="auto" w:fill="E6E6E6"/>
      </w:pPr>
      <w:r w:rsidRPr="00147C45">
        <w:tab/>
        <w:t>...</w:t>
      </w:r>
    </w:p>
    <w:p w14:paraId="36792060" w14:textId="77777777" w:rsidR="00A93840" w:rsidRPr="00147C45" w:rsidRDefault="00A93840" w:rsidP="00A93840">
      <w:pPr>
        <w:pStyle w:val="PL"/>
        <w:shd w:val="clear" w:color="auto" w:fill="E6E6E6"/>
      </w:pPr>
      <w:r w:rsidRPr="00147C45">
        <w:lastRenderedPageBreak/>
        <w:t>}</w:t>
      </w:r>
    </w:p>
    <w:p w14:paraId="5FDBE3E8" w14:textId="77777777" w:rsidR="00A93840" w:rsidRPr="00147C45" w:rsidRDefault="00A93840" w:rsidP="00A93840">
      <w:pPr>
        <w:pStyle w:val="PL"/>
        <w:shd w:val="clear" w:color="auto" w:fill="E6E6E6"/>
      </w:pPr>
    </w:p>
    <w:p w14:paraId="11C31DBD" w14:textId="77777777" w:rsidR="00A93840" w:rsidRPr="00147C45" w:rsidRDefault="00A93840" w:rsidP="00A93840">
      <w:pPr>
        <w:pStyle w:val="PL"/>
        <w:shd w:val="clear" w:color="auto" w:fill="E6E6E6"/>
      </w:pPr>
      <w:r w:rsidRPr="00147C45">
        <w:t>-- ASN1STOP</w:t>
      </w:r>
    </w:p>
    <w:p w14:paraId="0558A911" w14:textId="77777777" w:rsidR="00A93840" w:rsidRPr="00147C4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F51E485" w14:textId="77777777" w:rsidTr="00557BF2">
        <w:trPr>
          <w:cantSplit/>
          <w:tblHeader/>
        </w:trPr>
        <w:tc>
          <w:tcPr>
            <w:tcW w:w="9639" w:type="dxa"/>
          </w:tcPr>
          <w:p w14:paraId="355A96A4" w14:textId="77777777" w:rsidR="00A93840" w:rsidRPr="00147C45" w:rsidRDefault="00A93840" w:rsidP="00557BF2">
            <w:pPr>
              <w:pStyle w:val="TAH"/>
              <w:keepNext w:val="0"/>
              <w:keepLines w:val="0"/>
              <w:widowControl w:val="0"/>
            </w:pPr>
            <w:r w:rsidRPr="00147C45">
              <w:rPr>
                <w:i/>
              </w:rPr>
              <w:t>NR-RTD</w:t>
            </w:r>
            <w:r w:rsidRPr="00147C45">
              <w:rPr>
                <w:i/>
                <w:noProof/>
              </w:rPr>
              <w:t>-Info</w:t>
            </w:r>
            <w:r w:rsidRPr="00147C45">
              <w:rPr>
                <w:iCs/>
                <w:noProof/>
              </w:rPr>
              <w:t xml:space="preserve"> field descriptions</w:t>
            </w:r>
          </w:p>
        </w:tc>
      </w:tr>
      <w:tr w:rsidR="00147C45" w:rsidRPr="00147C45" w14:paraId="60E66DC5" w14:textId="77777777" w:rsidTr="00557BF2">
        <w:trPr>
          <w:cantSplit/>
          <w:tblHeader/>
        </w:trPr>
        <w:tc>
          <w:tcPr>
            <w:tcW w:w="9639" w:type="dxa"/>
          </w:tcPr>
          <w:p w14:paraId="33B8C571" w14:textId="77777777" w:rsidR="00A93840" w:rsidRPr="00147C45" w:rsidRDefault="00A93840" w:rsidP="00557BF2">
            <w:pPr>
              <w:pStyle w:val="TAL"/>
              <w:keepNext w:val="0"/>
              <w:keepLines w:val="0"/>
              <w:widowControl w:val="0"/>
              <w:rPr>
                <w:b/>
                <w:bCs/>
                <w:i/>
                <w:iCs/>
                <w:snapToGrid w:val="0"/>
              </w:rPr>
            </w:pPr>
            <w:r w:rsidRPr="00147C45">
              <w:rPr>
                <w:b/>
                <w:bCs/>
                <w:i/>
                <w:iCs/>
                <w:snapToGrid w:val="0"/>
              </w:rPr>
              <w:t>referenceTRP-RTD-Info</w:t>
            </w:r>
          </w:p>
          <w:p w14:paraId="527B5518" w14:textId="77777777" w:rsidR="00A93840" w:rsidRPr="00147C45" w:rsidRDefault="00A93840" w:rsidP="00557BF2">
            <w:pPr>
              <w:pStyle w:val="TAL"/>
              <w:keepNext w:val="0"/>
              <w:keepLines w:val="0"/>
              <w:widowControl w:val="0"/>
              <w:rPr>
                <w:snapToGrid w:val="0"/>
              </w:rPr>
            </w:pPr>
            <w:r w:rsidRPr="00147C45">
              <w:rPr>
                <w:snapToGrid w:val="0"/>
              </w:rPr>
              <w:t>This field defines the reference TRP for the RTD and comprises the following sub-fields:</w:t>
            </w:r>
          </w:p>
          <w:p w14:paraId="607C59C6" w14:textId="77777777" w:rsidR="00A93840" w:rsidRPr="00147C45" w:rsidRDefault="00A93840" w:rsidP="00557BF2">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dl-PRS-ID-Ref</w:t>
            </w:r>
            <w:r w:rsidRPr="00147C45">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147C45" w:rsidRDefault="00A93840" w:rsidP="00557BF2">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nr-PhysCellId-Ref</w:t>
            </w:r>
            <w:r w:rsidRPr="00147C45">
              <w:rPr>
                <w:rFonts w:ascii="Arial" w:hAnsi="Arial"/>
                <w:snapToGrid w:val="0"/>
                <w:sz w:val="18"/>
              </w:rPr>
              <w:t>: This field specifies the physical cell identity of the reference TRP.</w:t>
            </w:r>
          </w:p>
          <w:p w14:paraId="44A81014" w14:textId="77777777" w:rsidR="00A93840" w:rsidRPr="00147C45" w:rsidRDefault="00A93840" w:rsidP="00557BF2">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nr-CellGlobalId-Ref</w:t>
            </w:r>
            <w:r w:rsidRPr="00147C45">
              <w:rPr>
                <w:rFonts w:ascii="Arial" w:hAnsi="Arial"/>
                <w:snapToGrid w:val="0"/>
                <w:sz w:val="18"/>
              </w:rPr>
              <w:t>: This field specifies the NCGI, the globally unique identity of a cell in NR, of the reference TRP.</w:t>
            </w:r>
          </w:p>
          <w:p w14:paraId="7E7D9638" w14:textId="1D885646"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nr-ARFCN-Ref</w:t>
            </w:r>
            <w:r w:rsidRPr="00147C45">
              <w:rPr>
                <w:rFonts w:ascii="Arial" w:hAnsi="Arial"/>
                <w:snapToGrid w:val="0"/>
                <w:sz w:val="18"/>
              </w:rPr>
              <w:t>: This field specifies the NR-ARFCN of the TRP</w:t>
            </w:r>
            <w:r w:rsidR="00B15D13" w:rsidRPr="00147C45">
              <w:rPr>
                <w:rFonts w:ascii="Arial" w:hAnsi="Arial"/>
                <w:snapToGrid w:val="0"/>
                <w:sz w:val="18"/>
              </w:rPr>
              <w:t>'</w:t>
            </w:r>
            <w:r w:rsidR="001D62B4" w:rsidRPr="00147C45">
              <w:rPr>
                <w:rFonts w:ascii="Arial" w:hAnsi="Arial"/>
                <w:snapToGrid w:val="0"/>
                <w:sz w:val="18"/>
              </w:rPr>
              <w:t xml:space="preserve">s CD-SSB (as defined in TS 38.300 [47]) corresponding to </w:t>
            </w:r>
            <w:r w:rsidR="001D62B4" w:rsidRPr="00147C45">
              <w:rPr>
                <w:rFonts w:ascii="Arial" w:hAnsi="Arial"/>
                <w:i/>
                <w:iCs/>
                <w:snapToGrid w:val="0"/>
                <w:sz w:val="18"/>
              </w:rPr>
              <w:t>nr-PhysCellID</w:t>
            </w:r>
            <w:r w:rsidRPr="00147C45">
              <w:rPr>
                <w:rFonts w:ascii="Arial" w:hAnsi="Arial"/>
                <w:snapToGrid w:val="0"/>
                <w:sz w:val="18"/>
              </w:rPr>
              <w:t>.</w:t>
            </w:r>
          </w:p>
          <w:p w14:paraId="32F8E312" w14:textId="77777777" w:rsidR="00A93840" w:rsidRPr="00147C45" w:rsidRDefault="00A93840" w:rsidP="00557BF2">
            <w:pPr>
              <w:pStyle w:val="B1"/>
              <w:spacing w:after="0"/>
              <w:ind w:left="576" w:hanging="288"/>
              <w:rPr>
                <w:rFonts w:ascii="Arial" w:hAnsi="Arial" w:cs="Arial"/>
                <w:sz w:val="18"/>
                <w:szCs w:val="18"/>
              </w:rPr>
            </w:pPr>
            <w:r w:rsidRPr="00147C45">
              <w:rPr>
                <w:rFonts w:ascii="Arial" w:hAnsi="Arial" w:cs="Arial"/>
                <w:sz w:val="18"/>
                <w:szCs w:val="18"/>
              </w:rPr>
              <w:t>-</w:t>
            </w:r>
            <w:r w:rsidRPr="00147C45">
              <w:rPr>
                <w:rFonts w:ascii="Arial" w:hAnsi="Arial" w:cs="Arial"/>
                <w:snapToGrid w:val="0"/>
                <w:sz w:val="18"/>
                <w:szCs w:val="18"/>
              </w:rPr>
              <w:tab/>
            </w:r>
            <w:r w:rsidRPr="00147C45">
              <w:rPr>
                <w:rFonts w:ascii="Arial" w:hAnsi="Arial" w:cs="Arial"/>
                <w:b/>
                <w:bCs/>
                <w:i/>
                <w:iCs/>
                <w:sz w:val="18"/>
                <w:szCs w:val="18"/>
              </w:rPr>
              <w:t>refTime</w:t>
            </w:r>
            <w:r w:rsidRPr="00147C45">
              <w:rPr>
                <w:rFonts w:ascii="Arial" w:hAnsi="Arial" w:cs="Arial"/>
                <w:sz w:val="18"/>
                <w:szCs w:val="18"/>
              </w:rPr>
              <w:t xml:space="preserve">: This field specifies the reference time at which the </w:t>
            </w:r>
            <w:r w:rsidRPr="00147C45">
              <w:rPr>
                <w:rFonts w:ascii="Arial" w:hAnsi="Arial" w:cs="Arial"/>
                <w:i/>
                <w:iCs/>
                <w:sz w:val="18"/>
                <w:szCs w:val="18"/>
              </w:rPr>
              <w:t>rtd-InfoList</w:t>
            </w:r>
            <w:r w:rsidRPr="00147C45">
              <w:rPr>
                <w:rFonts w:ascii="Arial" w:hAnsi="Arial" w:cs="Arial"/>
                <w:sz w:val="18"/>
                <w:szCs w:val="18"/>
              </w:rPr>
              <w:t xml:space="preserve"> is valid. The </w:t>
            </w:r>
            <w:r w:rsidRPr="00147C45">
              <w:rPr>
                <w:rFonts w:ascii="Arial" w:hAnsi="Arial" w:cs="Arial"/>
                <w:i/>
                <w:iCs/>
                <w:sz w:val="18"/>
                <w:szCs w:val="18"/>
              </w:rPr>
              <w:t>systemFrameNumber</w:t>
            </w:r>
            <w:r w:rsidRPr="00147C45">
              <w:rPr>
                <w:rFonts w:ascii="Arial" w:hAnsi="Arial" w:cs="Arial"/>
                <w:sz w:val="18"/>
                <w:szCs w:val="18"/>
              </w:rPr>
              <w:t xml:space="preserve"> choice refers to the SFN of the reference TRP.</w:t>
            </w:r>
          </w:p>
          <w:p w14:paraId="112C05C7" w14:textId="77777777" w:rsidR="00A93840" w:rsidRPr="00147C45" w:rsidRDefault="00A93840" w:rsidP="00557BF2">
            <w:pPr>
              <w:pStyle w:val="B1"/>
              <w:spacing w:after="0"/>
              <w:ind w:left="576" w:hanging="288"/>
              <w:rPr>
                <w:b/>
                <w:i/>
              </w:rPr>
            </w:pPr>
            <w:r w:rsidRPr="00147C45">
              <w:rPr>
                <w:rFonts w:ascii="Arial" w:hAnsi="Arial" w:cs="Arial"/>
                <w:sz w:val="18"/>
                <w:szCs w:val="18"/>
              </w:rPr>
              <w:t>-</w:t>
            </w:r>
            <w:r w:rsidRPr="00147C45">
              <w:rPr>
                <w:rFonts w:ascii="Arial" w:hAnsi="Arial" w:cs="Arial"/>
                <w:snapToGrid w:val="0"/>
                <w:sz w:val="18"/>
                <w:szCs w:val="18"/>
              </w:rPr>
              <w:tab/>
            </w:r>
            <w:r w:rsidRPr="00147C45">
              <w:rPr>
                <w:rFonts w:ascii="Arial" w:hAnsi="Arial" w:cs="Arial"/>
                <w:b/>
                <w:bCs/>
                <w:i/>
                <w:iCs/>
                <w:sz w:val="18"/>
                <w:szCs w:val="18"/>
              </w:rPr>
              <w:t>rtd-RefQuality</w:t>
            </w:r>
            <w:r w:rsidRPr="00147C45">
              <w:rPr>
                <w:rFonts w:ascii="Arial" w:hAnsi="Arial" w:cs="Arial"/>
                <w:sz w:val="18"/>
                <w:szCs w:val="18"/>
              </w:rPr>
              <w:t xml:space="preserve">: This field specifies the quality of the timing of reference TRP, used to determine the RTD values provided in </w:t>
            </w:r>
            <w:r w:rsidRPr="00147C45">
              <w:rPr>
                <w:rFonts w:ascii="Arial" w:hAnsi="Arial" w:cs="Arial"/>
                <w:i/>
                <w:iCs/>
                <w:sz w:val="18"/>
                <w:szCs w:val="18"/>
              </w:rPr>
              <w:t>rtd-InfoList</w:t>
            </w:r>
            <w:r w:rsidRPr="00147C45">
              <w:rPr>
                <w:rFonts w:ascii="Arial" w:hAnsi="Arial" w:cs="Arial"/>
                <w:sz w:val="18"/>
                <w:szCs w:val="18"/>
              </w:rPr>
              <w:t>.</w:t>
            </w:r>
          </w:p>
        </w:tc>
      </w:tr>
      <w:tr w:rsidR="00147C45" w:rsidRPr="00147C45" w14:paraId="635A03B3" w14:textId="77777777" w:rsidTr="00557BF2">
        <w:trPr>
          <w:cantSplit/>
          <w:tblHeader/>
        </w:trPr>
        <w:tc>
          <w:tcPr>
            <w:tcW w:w="9639" w:type="dxa"/>
          </w:tcPr>
          <w:p w14:paraId="030E0D8A" w14:textId="77777777" w:rsidR="00A93840" w:rsidRPr="00147C45" w:rsidRDefault="00A93840" w:rsidP="00557BF2">
            <w:pPr>
              <w:pStyle w:val="TAL"/>
              <w:rPr>
                <w:b/>
                <w:bCs/>
                <w:i/>
                <w:iCs/>
                <w:noProof/>
                <w:lang w:eastAsia="ja-JP"/>
              </w:rPr>
            </w:pPr>
            <w:r w:rsidRPr="00147C45">
              <w:rPr>
                <w:b/>
                <w:bCs/>
                <w:i/>
                <w:iCs/>
                <w:noProof/>
              </w:rPr>
              <w:t>dl-PRS-ID</w:t>
            </w:r>
          </w:p>
          <w:p w14:paraId="4D2A1AFC" w14:textId="77777777" w:rsidR="00A93840" w:rsidRPr="00147C45" w:rsidRDefault="00A93840" w:rsidP="00557BF2">
            <w:pPr>
              <w:pStyle w:val="TAL"/>
              <w:rPr>
                <w:snapToGrid w:val="0"/>
              </w:rPr>
            </w:pPr>
            <w:r w:rsidRPr="00147C45">
              <w:rPr>
                <w:noProof/>
              </w:rPr>
              <w:t>This field is used along with a DL-PRS Resource Set ID and a DL-PRS Resources ID to uniquely identify a DL-PRS Resource. This ID can be associated with multiple DL-PRS Resource Sets associated with a single TRP</w:t>
            </w:r>
            <w:r w:rsidRPr="00147C45">
              <w:rPr>
                <w:snapToGrid w:val="0"/>
              </w:rPr>
              <w:t xml:space="preserve"> for which the </w:t>
            </w:r>
            <w:r w:rsidRPr="00147C45">
              <w:rPr>
                <w:i/>
                <w:iCs/>
                <w:snapToGrid w:val="0"/>
              </w:rPr>
              <w:t>RTD-InfoElement</w:t>
            </w:r>
            <w:r w:rsidRPr="00147C45">
              <w:rPr>
                <w:snapToGrid w:val="0"/>
              </w:rPr>
              <w:t xml:space="preserve"> is applicable</w:t>
            </w:r>
            <w:r w:rsidRPr="00147C45">
              <w:rPr>
                <w:noProof/>
              </w:rPr>
              <w:t>.</w:t>
            </w:r>
          </w:p>
        </w:tc>
      </w:tr>
      <w:tr w:rsidR="00147C45" w:rsidRPr="00147C45" w14:paraId="317DFD56" w14:textId="77777777" w:rsidTr="00557BF2">
        <w:trPr>
          <w:cantSplit/>
          <w:tblHeader/>
        </w:trPr>
        <w:tc>
          <w:tcPr>
            <w:tcW w:w="9639" w:type="dxa"/>
          </w:tcPr>
          <w:p w14:paraId="0F4CC5D1" w14:textId="77777777" w:rsidR="00A93840" w:rsidRPr="00147C45" w:rsidRDefault="00A93840" w:rsidP="00557BF2">
            <w:pPr>
              <w:pStyle w:val="TAL"/>
              <w:rPr>
                <w:b/>
                <w:bCs/>
                <w:i/>
                <w:iCs/>
                <w:noProof/>
                <w:lang w:eastAsia="ja-JP"/>
              </w:rPr>
            </w:pPr>
            <w:r w:rsidRPr="00147C45">
              <w:rPr>
                <w:b/>
                <w:bCs/>
                <w:i/>
                <w:iCs/>
                <w:noProof/>
              </w:rPr>
              <w:t>nr-PhysCellID</w:t>
            </w:r>
          </w:p>
          <w:p w14:paraId="0F4DA9F6" w14:textId="77777777" w:rsidR="00A93840" w:rsidRPr="00147C45" w:rsidRDefault="00A93840" w:rsidP="00557BF2">
            <w:pPr>
              <w:pStyle w:val="TAL"/>
              <w:rPr>
                <w:snapToGrid w:val="0"/>
              </w:rPr>
            </w:pPr>
            <w:r w:rsidRPr="00147C45">
              <w:t xml:space="preserve">This field specifies the physical cell identity of the </w:t>
            </w:r>
            <w:r w:rsidRPr="00147C45">
              <w:rPr>
                <w:snapToGrid w:val="0"/>
              </w:rPr>
              <w:t xml:space="preserve">associated TRP for which the </w:t>
            </w:r>
            <w:r w:rsidRPr="00147C45">
              <w:rPr>
                <w:i/>
                <w:iCs/>
                <w:snapToGrid w:val="0"/>
              </w:rPr>
              <w:t>RTD-InfoElement</w:t>
            </w:r>
            <w:r w:rsidRPr="00147C45">
              <w:rPr>
                <w:snapToGrid w:val="0"/>
              </w:rPr>
              <w:t xml:space="preserve"> is applicable</w:t>
            </w:r>
            <w:r w:rsidRPr="00147C45">
              <w:t>, as defined in TS 38.331 [35].</w:t>
            </w:r>
          </w:p>
        </w:tc>
      </w:tr>
      <w:tr w:rsidR="00147C45" w:rsidRPr="00147C45" w14:paraId="408B1D19" w14:textId="77777777" w:rsidTr="00557BF2">
        <w:trPr>
          <w:cantSplit/>
          <w:tblHeader/>
        </w:trPr>
        <w:tc>
          <w:tcPr>
            <w:tcW w:w="9639" w:type="dxa"/>
          </w:tcPr>
          <w:p w14:paraId="496CA435" w14:textId="77777777" w:rsidR="00A93840" w:rsidRPr="00147C45" w:rsidRDefault="00A93840" w:rsidP="00557BF2">
            <w:pPr>
              <w:pStyle w:val="TAL"/>
              <w:rPr>
                <w:b/>
                <w:bCs/>
                <w:i/>
                <w:iCs/>
                <w:noProof/>
                <w:lang w:eastAsia="ja-JP"/>
              </w:rPr>
            </w:pPr>
            <w:r w:rsidRPr="00147C45">
              <w:rPr>
                <w:b/>
                <w:bCs/>
                <w:i/>
                <w:iCs/>
                <w:noProof/>
              </w:rPr>
              <w:t>nr-CellGlobalID</w:t>
            </w:r>
          </w:p>
          <w:p w14:paraId="67E46888" w14:textId="77777777" w:rsidR="00A93840" w:rsidRPr="00147C45" w:rsidRDefault="00A93840" w:rsidP="00557BF2">
            <w:pPr>
              <w:pStyle w:val="TAL"/>
              <w:rPr>
                <w:snapToGrid w:val="0"/>
              </w:rPr>
            </w:pPr>
            <w:r w:rsidRPr="00147C45">
              <w:rPr>
                <w:noProof/>
              </w:rPr>
              <w:t xml:space="preserve">This field specifies the </w:t>
            </w:r>
            <w:r w:rsidRPr="00147C45">
              <w:t xml:space="preserve">NCGI, the globally unique identity of a cell in NR, of the </w:t>
            </w:r>
            <w:r w:rsidRPr="00147C45">
              <w:rPr>
                <w:snapToGrid w:val="0"/>
              </w:rPr>
              <w:t xml:space="preserve">associated TRP for which the </w:t>
            </w:r>
            <w:r w:rsidRPr="00147C45">
              <w:rPr>
                <w:i/>
                <w:iCs/>
                <w:snapToGrid w:val="0"/>
              </w:rPr>
              <w:t>RTD-InfoElement</w:t>
            </w:r>
            <w:r w:rsidRPr="00147C45">
              <w:rPr>
                <w:snapToGrid w:val="0"/>
              </w:rPr>
              <w:t xml:space="preserve"> is applicable</w:t>
            </w:r>
            <w:r w:rsidRPr="00147C45">
              <w:t xml:space="preserve">, as defined in TS 38.331 [35]. The server should include this field if it considers that it is needed to resolve ambiguity in the TRP indicated by </w:t>
            </w:r>
            <w:r w:rsidRPr="00147C45">
              <w:rPr>
                <w:i/>
                <w:iCs/>
              </w:rPr>
              <w:t>nr-PhysCellID</w:t>
            </w:r>
            <w:r w:rsidRPr="00147C45">
              <w:t>.</w:t>
            </w:r>
          </w:p>
        </w:tc>
      </w:tr>
      <w:tr w:rsidR="00147C45" w:rsidRPr="00147C45" w14:paraId="463299C9" w14:textId="77777777" w:rsidTr="00557BF2">
        <w:trPr>
          <w:cantSplit/>
          <w:tblHeader/>
        </w:trPr>
        <w:tc>
          <w:tcPr>
            <w:tcW w:w="9639" w:type="dxa"/>
          </w:tcPr>
          <w:p w14:paraId="33E80CF1" w14:textId="77777777" w:rsidR="00A93840" w:rsidRPr="00147C45" w:rsidRDefault="00A93840" w:rsidP="00557BF2">
            <w:pPr>
              <w:pStyle w:val="TAL"/>
              <w:rPr>
                <w:b/>
                <w:bCs/>
                <w:i/>
                <w:iCs/>
                <w:noProof/>
                <w:lang w:eastAsia="ja-JP"/>
              </w:rPr>
            </w:pPr>
            <w:r w:rsidRPr="00147C45">
              <w:rPr>
                <w:b/>
                <w:bCs/>
                <w:i/>
                <w:iCs/>
                <w:noProof/>
              </w:rPr>
              <w:t>nr-ARFCN</w:t>
            </w:r>
          </w:p>
          <w:p w14:paraId="6845509E" w14:textId="683C69CF" w:rsidR="00A93840" w:rsidRPr="00147C45" w:rsidRDefault="00A93840" w:rsidP="00557BF2">
            <w:pPr>
              <w:pStyle w:val="TAL"/>
              <w:rPr>
                <w:snapToGrid w:val="0"/>
              </w:rPr>
            </w:pPr>
            <w:r w:rsidRPr="00147C45">
              <w:rPr>
                <w:noProof/>
              </w:rPr>
              <w:t xml:space="preserve">This field specifies the NR-ARFCN of the </w:t>
            </w:r>
            <w:r w:rsidRPr="00147C45">
              <w:rPr>
                <w:snapToGrid w:val="0"/>
              </w:rPr>
              <w:t>TRP</w:t>
            </w:r>
            <w:r w:rsidR="00B15D13" w:rsidRPr="00147C45">
              <w:rPr>
                <w:snapToGrid w:val="0"/>
              </w:rPr>
              <w:t>'</w:t>
            </w:r>
            <w:r w:rsidR="001D62B4" w:rsidRPr="00147C45">
              <w:rPr>
                <w:snapToGrid w:val="0"/>
              </w:rPr>
              <w:t xml:space="preserve">s CD-SSB (as defined in TS 38.300 [47]) corresponding to </w:t>
            </w:r>
            <w:r w:rsidR="001D62B4" w:rsidRPr="00147C45">
              <w:rPr>
                <w:i/>
                <w:iCs/>
                <w:snapToGrid w:val="0"/>
              </w:rPr>
              <w:t>nr-PhysCellID</w:t>
            </w:r>
            <w:r w:rsidRPr="00147C45">
              <w:rPr>
                <w:snapToGrid w:val="0"/>
              </w:rPr>
              <w:t xml:space="preserve"> for which the </w:t>
            </w:r>
            <w:r w:rsidRPr="00147C45">
              <w:rPr>
                <w:i/>
                <w:iCs/>
                <w:snapToGrid w:val="0"/>
              </w:rPr>
              <w:t>RTD-InfoElement</w:t>
            </w:r>
            <w:r w:rsidRPr="00147C45">
              <w:rPr>
                <w:snapToGrid w:val="0"/>
              </w:rPr>
              <w:t xml:space="preserve"> is applicable.</w:t>
            </w:r>
          </w:p>
        </w:tc>
      </w:tr>
      <w:tr w:rsidR="00147C45" w:rsidRPr="00147C45" w14:paraId="67536709" w14:textId="77777777" w:rsidTr="00557BF2">
        <w:trPr>
          <w:cantSplit/>
          <w:tblHeader/>
        </w:trPr>
        <w:tc>
          <w:tcPr>
            <w:tcW w:w="9639" w:type="dxa"/>
          </w:tcPr>
          <w:p w14:paraId="1E428C70" w14:textId="77777777" w:rsidR="00A93840" w:rsidRPr="00147C45" w:rsidRDefault="00A93840" w:rsidP="00557BF2">
            <w:pPr>
              <w:pStyle w:val="TAL"/>
              <w:keepNext w:val="0"/>
              <w:keepLines w:val="0"/>
              <w:widowControl w:val="0"/>
              <w:rPr>
                <w:b/>
                <w:i/>
                <w:snapToGrid w:val="0"/>
              </w:rPr>
            </w:pPr>
            <w:r w:rsidRPr="00147C45">
              <w:rPr>
                <w:b/>
                <w:i/>
                <w:snapToGrid w:val="0"/>
              </w:rPr>
              <w:t>subframeOffset</w:t>
            </w:r>
          </w:p>
          <w:p w14:paraId="7A12650C" w14:textId="77777777" w:rsidR="00A93840" w:rsidRPr="00147C45" w:rsidRDefault="00A93840" w:rsidP="00557BF2">
            <w:pPr>
              <w:pStyle w:val="TAL"/>
              <w:rPr>
                <w:bCs/>
                <w:iCs/>
                <w:noProof/>
              </w:rPr>
            </w:pPr>
            <w:r w:rsidRPr="00147C45">
              <w:t xml:space="preserve">This field specifies the subframe boundary offset </w:t>
            </w:r>
            <w:r w:rsidRPr="00147C45">
              <w:rPr>
                <w:bCs/>
                <w:iCs/>
                <w:noProof/>
              </w:rPr>
              <w:t>at the TRP antenna location</w:t>
            </w:r>
            <w:r w:rsidRPr="00147C45">
              <w:t xml:space="preserve"> between the </w:t>
            </w:r>
            <w:r w:rsidRPr="00147C45">
              <w:rPr>
                <w:bCs/>
                <w:iCs/>
                <w:noProof/>
              </w:rPr>
              <w:t xml:space="preserve">reference TRP </w:t>
            </w:r>
            <w:r w:rsidRPr="00147C45">
              <w:t xml:space="preserve">and </w:t>
            </w:r>
            <w:r w:rsidRPr="00147C45">
              <w:rPr>
                <w:bCs/>
                <w:iCs/>
                <w:noProof/>
              </w:rPr>
              <w:t xml:space="preserve">this neighbour TRP in </w:t>
            </w:r>
            <w:r w:rsidRPr="00147C45">
              <w:t xml:space="preserve">time units </w:t>
            </w:r>
            <w:r w:rsidRPr="00147C45">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65558311" r:id="rId45"/>
              </w:object>
            </w:r>
            <w:r w:rsidRPr="00147C45">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147C45">
              <w:t xml:space="preserve"> Hz and </w:t>
            </w:r>
            <w:r w:rsidRPr="00147C45">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65558312" r:id="rId47"/>
              </w:object>
            </w:r>
            <w:r w:rsidRPr="00147C45">
              <w:t xml:space="preserve"> (TS 38.211 [41]).</w:t>
            </w:r>
          </w:p>
          <w:p w14:paraId="2EBB7EB0" w14:textId="77777777" w:rsidR="00A93840" w:rsidRPr="00147C45" w:rsidRDefault="00A93840" w:rsidP="00557BF2">
            <w:pPr>
              <w:pStyle w:val="TAL"/>
              <w:keepNext w:val="0"/>
              <w:keepLines w:val="0"/>
              <w:widowControl w:val="0"/>
              <w:rPr>
                <w:noProof/>
              </w:rPr>
            </w:pPr>
            <w:r w:rsidRPr="00147C45">
              <w:t xml:space="preserve">The offset is counted from the beginning of a subframe #0 of the </w:t>
            </w:r>
            <w:r w:rsidRPr="00147C45">
              <w:rPr>
                <w:bCs/>
                <w:iCs/>
                <w:noProof/>
              </w:rPr>
              <w:t xml:space="preserve">reference TRP </w:t>
            </w:r>
            <w:r w:rsidRPr="00147C45">
              <w:t xml:space="preserve">to the beginning of the closest subsequent subframe of </w:t>
            </w:r>
            <w:r w:rsidRPr="00147C45">
              <w:rPr>
                <w:bCs/>
                <w:iCs/>
                <w:noProof/>
              </w:rPr>
              <w:t>this neighbour TRP.</w:t>
            </w:r>
          </w:p>
          <w:p w14:paraId="69F7ED31" w14:textId="77777777" w:rsidR="00A93840" w:rsidRPr="00147C45" w:rsidRDefault="00A93840" w:rsidP="00557BF2">
            <w:pPr>
              <w:pStyle w:val="TAL"/>
              <w:keepNext w:val="0"/>
              <w:keepLines w:val="0"/>
              <w:widowControl w:val="0"/>
              <w:rPr>
                <w:snapToGrid w:val="0"/>
                <w:lang w:eastAsia="ko-KR"/>
              </w:rPr>
            </w:pPr>
            <w:r w:rsidRPr="00147C45">
              <w:t>Scale factor 1 Tc.</w:t>
            </w:r>
          </w:p>
        </w:tc>
      </w:tr>
      <w:tr w:rsidR="00A93840" w:rsidRPr="00147C45" w14:paraId="04448DA8" w14:textId="77777777" w:rsidTr="00557BF2">
        <w:trPr>
          <w:cantSplit/>
          <w:tblHeader/>
        </w:trPr>
        <w:tc>
          <w:tcPr>
            <w:tcW w:w="9639" w:type="dxa"/>
          </w:tcPr>
          <w:p w14:paraId="05A4B63D" w14:textId="77777777" w:rsidR="00A93840" w:rsidRPr="00147C45" w:rsidRDefault="00A93840" w:rsidP="00557BF2">
            <w:pPr>
              <w:pStyle w:val="TAL"/>
              <w:keepNext w:val="0"/>
              <w:keepLines w:val="0"/>
              <w:widowControl w:val="0"/>
              <w:rPr>
                <w:b/>
                <w:i/>
                <w:snapToGrid w:val="0"/>
              </w:rPr>
            </w:pPr>
            <w:r w:rsidRPr="00147C45">
              <w:rPr>
                <w:b/>
                <w:i/>
                <w:snapToGrid w:val="0"/>
              </w:rPr>
              <w:t>rtd-Quality</w:t>
            </w:r>
          </w:p>
          <w:p w14:paraId="1AF00034" w14:textId="77777777" w:rsidR="00A93840" w:rsidRPr="00147C45" w:rsidRDefault="00A93840" w:rsidP="00557BF2">
            <w:pPr>
              <w:pStyle w:val="TAL"/>
              <w:keepNext w:val="0"/>
              <w:keepLines w:val="0"/>
              <w:widowControl w:val="0"/>
              <w:rPr>
                <w:snapToGrid w:val="0"/>
              </w:rPr>
            </w:pPr>
            <w:r w:rsidRPr="00147C45">
              <w:rPr>
                <w:snapToGrid w:val="0"/>
              </w:rPr>
              <w:t>This field specifies the quality of the RTD.</w:t>
            </w:r>
          </w:p>
        </w:tc>
      </w:tr>
    </w:tbl>
    <w:p w14:paraId="54FB1370" w14:textId="77777777" w:rsidR="00A93840" w:rsidRPr="00147C45" w:rsidRDefault="00A93840" w:rsidP="00A93840"/>
    <w:p w14:paraId="3F258C60" w14:textId="77777777" w:rsidR="00A93840" w:rsidRPr="00147C45" w:rsidRDefault="00A93840" w:rsidP="00A93840">
      <w:pPr>
        <w:pStyle w:val="Heading4"/>
      </w:pPr>
      <w:bookmarkStart w:id="983" w:name="_Toc46486429"/>
      <w:bookmarkStart w:id="984" w:name="_Toc52546774"/>
      <w:bookmarkStart w:id="985" w:name="_Toc52547304"/>
      <w:bookmarkStart w:id="986" w:name="_Toc52547834"/>
      <w:bookmarkStart w:id="987" w:name="_Toc52548364"/>
      <w:bookmarkStart w:id="988" w:name="_Toc146748171"/>
      <w:r w:rsidRPr="00147C45">
        <w:t>–</w:t>
      </w:r>
      <w:r w:rsidRPr="00147C45">
        <w:tab/>
      </w:r>
      <w:r w:rsidRPr="00147C45">
        <w:rPr>
          <w:i/>
        </w:rPr>
        <w:t>NR-SelectedDL-PRS-IndexList</w:t>
      </w:r>
      <w:bookmarkEnd w:id="983"/>
      <w:bookmarkEnd w:id="984"/>
      <w:bookmarkEnd w:id="985"/>
      <w:bookmarkEnd w:id="986"/>
      <w:bookmarkEnd w:id="987"/>
      <w:bookmarkEnd w:id="988"/>
    </w:p>
    <w:p w14:paraId="1E870CCE" w14:textId="0C463F71" w:rsidR="00A93840" w:rsidRPr="00147C45" w:rsidRDefault="00A93840" w:rsidP="00A93840">
      <w:pPr>
        <w:rPr>
          <w:rFonts w:eastAsia="SimSun"/>
          <w:lang w:eastAsia="zh-CN"/>
        </w:rPr>
      </w:pPr>
      <w:r w:rsidRPr="00147C45">
        <w:t xml:space="preserve">The IE </w:t>
      </w:r>
      <w:r w:rsidRPr="00147C45">
        <w:rPr>
          <w:i/>
        </w:rPr>
        <w:t>NR-SelectedDL-PRS-IndexList</w:t>
      </w:r>
      <w:r w:rsidRPr="00147C45" w:rsidDel="00DF4916">
        <w:rPr>
          <w:i/>
        </w:rPr>
        <w:t xml:space="preserve"> </w:t>
      </w:r>
      <w:r w:rsidRPr="00147C45">
        <w:rPr>
          <w:noProof/>
        </w:rPr>
        <w:t>is</w:t>
      </w:r>
      <w:r w:rsidRPr="00147C45">
        <w:t xml:space="preserve"> used by the location server to provide </w:t>
      </w:r>
      <w:r w:rsidRPr="00147C45">
        <w:rPr>
          <w:rFonts w:eastAsia="SimSun"/>
          <w:lang w:eastAsia="zh-CN"/>
        </w:rPr>
        <w:t xml:space="preserve">the selected </w:t>
      </w:r>
      <w:r w:rsidR="00DE48F5" w:rsidRPr="00147C45">
        <w:t>DL-PRS Resource</w:t>
      </w:r>
      <w:r w:rsidRPr="00147C45">
        <w:rPr>
          <w:rFonts w:eastAsia="SimSun"/>
          <w:lang w:eastAsia="zh-CN"/>
        </w:rPr>
        <w:t xml:space="preserve"> of </w:t>
      </w:r>
      <w:r w:rsidRPr="00147C45">
        <w:rPr>
          <w:i/>
        </w:rPr>
        <w:t>nr-DL-PRS-</w:t>
      </w:r>
      <w:r w:rsidRPr="00147C45">
        <w:rPr>
          <w:i/>
          <w:snapToGrid w:val="0"/>
        </w:rPr>
        <w:t>AssistanceDataList</w:t>
      </w:r>
      <w:r w:rsidRPr="00147C45">
        <w:t xml:space="preserve"> to</w:t>
      </w:r>
      <w:r w:rsidRPr="00147C45">
        <w:rPr>
          <w:rFonts w:eastAsia="SimSun"/>
          <w:lang w:eastAsia="zh-CN"/>
        </w:rPr>
        <w:t xml:space="preserve"> the target device.</w:t>
      </w:r>
    </w:p>
    <w:p w14:paraId="3E02EAB7" w14:textId="0DEC31AD" w:rsidR="007C67D4" w:rsidRPr="00147C45" w:rsidRDefault="007C67D4" w:rsidP="00A93840">
      <w:pPr>
        <w:rPr>
          <w:rFonts w:eastAsia="SimSun"/>
          <w:bCs/>
          <w:lang w:eastAsia="zh-CN"/>
        </w:rPr>
      </w:pPr>
      <w:r w:rsidRPr="00147C45">
        <w:t>I</w:t>
      </w:r>
      <w:r w:rsidRPr="00147C45">
        <w:rPr>
          <w:rFonts w:eastAsia="SimSun"/>
          <w:lang w:eastAsia="zh-CN"/>
        </w:rPr>
        <w:t xml:space="preserve">n the case of assistance data for multiple NR positioning methods are provided, the IE </w:t>
      </w:r>
      <w:r w:rsidR="00E54350" w:rsidRPr="00147C45">
        <w:rPr>
          <w:i/>
          <w:iCs/>
        </w:rPr>
        <w:t>NR-DL-PRS-AssistanceData</w:t>
      </w:r>
      <w:r w:rsidRPr="00147C45">
        <w:rPr>
          <w:rFonts w:eastAsia="SimSun"/>
          <w:lang w:eastAsia="zh-CN"/>
        </w:rPr>
        <w:t xml:space="preserve"> shall be present in only one of </w:t>
      </w:r>
      <w:r w:rsidRPr="00147C45">
        <w:rPr>
          <w:i/>
          <w:iCs/>
          <w:snapToGrid w:val="0"/>
        </w:rPr>
        <w:t>NR-Multi-RTT-ProvideAssistanceData</w:t>
      </w:r>
      <w:r w:rsidRPr="00147C45">
        <w:rPr>
          <w:rFonts w:eastAsia="SimSun"/>
          <w:lang w:eastAsia="zh-CN"/>
        </w:rPr>
        <w:t xml:space="preserve">, </w:t>
      </w:r>
      <w:r w:rsidRPr="00147C45">
        <w:rPr>
          <w:i/>
          <w:iCs/>
          <w:snapToGrid w:val="0"/>
        </w:rPr>
        <w:t>NR-DL-AoD-ProvideAssistanceData</w:t>
      </w:r>
      <w:r w:rsidRPr="00147C45">
        <w:rPr>
          <w:rFonts w:eastAsia="SimSun"/>
          <w:lang w:eastAsia="zh-CN"/>
        </w:rPr>
        <w:t xml:space="preserve">, or </w:t>
      </w:r>
      <w:r w:rsidRPr="00147C45">
        <w:rPr>
          <w:i/>
          <w:iCs/>
          <w:snapToGrid w:val="0"/>
        </w:rPr>
        <w:t>NR-DL-TDOA-ProvideAssistanceData</w:t>
      </w:r>
      <w:r w:rsidRPr="00147C45">
        <w:rPr>
          <w:rFonts w:eastAsia="SimSun"/>
          <w:lang w:eastAsia="zh-CN"/>
        </w:rPr>
        <w:t>.</w:t>
      </w:r>
    </w:p>
    <w:p w14:paraId="10F34AF2" w14:textId="77777777" w:rsidR="00A93840" w:rsidRPr="00147C45" w:rsidRDefault="00A93840" w:rsidP="00A93840">
      <w:pPr>
        <w:pStyle w:val="PL"/>
        <w:shd w:val="clear" w:color="auto" w:fill="E6E6E6"/>
      </w:pPr>
      <w:r w:rsidRPr="00147C45">
        <w:t>-- ASN1START</w:t>
      </w:r>
    </w:p>
    <w:p w14:paraId="608EDEEF" w14:textId="77777777" w:rsidR="00A93840" w:rsidRPr="00147C45" w:rsidRDefault="00A93840" w:rsidP="00A93840">
      <w:pPr>
        <w:pStyle w:val="PL"/>
        <w:shd w:val="clear" w:color="auto" w:fill="E6E6E6"/>
      </w:pPr>
    </w:p>
    <w:p w14:paraId="640B596E" w14:textId="7893ADF1" w:rsidR="00A93840" w:rsidRPr="00147C45" w:rsidRDefault="00A93840" w:rsidP="00A93840">
      <w:pPr>
        <w:pStyle w:val="PL"/>
        <w:shd w:val="clear" w:color="auto" w:fill="E6E6E6"/>
      </w:pPr>
      <w:r w:rsidRPr="00147C45">
        <w:t>NR-</w:t>
      </w:r>
      <w:r w:rsidRPr="00147C45">
        <w:rPr>
          <w:snapToGrid w:val="0"/>
          <w:lang w:eastAsia="zh-CN"/>
        </w:rPr>
        <w:t>Selected</w:t>
      </w:r>
      <w:r w:rsidRPr="00147C45">
        <w:t>DL-PRS-</w:t>
      </w:r>
      <w:r w:rsidRPr="00147C45">
        <w:rPr>
          <w:snapToGrid w:val="0"/>
          <w:lang w:eastAsia="zh-CN"/>
        </w:rPr>
        <w:t>IndexList</w:t>
      </w:r>
      <w:r w:rsidRPr="00147C45">
        <w:t>-r16 ::=</w:t>
      </w:r>
      <w:r w:rsidRPr="00147C45">
        <w:tab/>
        <w:t>SEQUENCE (SIZE (1..nrMaxFreqLayers-r16)) OF</w:t>
      </w:r>
    </w:p>
    <w:p w14:paraId="2272AC4D" w14:textId="77777777" w:rsidR="00A93840" w:rsidRPr="00147C45" w:rsidRDefault="00A93840" w:rsidP="00A93840">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NR-SelectedDL-PRS-PerFreq-r16</w:t>
      </w:r>
    </w:p>
    <w:p w14:paraId="2448C98F" w14:textId="77777777" w:rsidR="00A93840" w:rsidRPr="00147C45" w:rsidRDefault="00A93840" w:rsidP="00A93840">
      <w:pPr>
        <w:pStyle w:val="PL"/>
        <w:shd w:val="clear" w:color="auto" w:fill="E6E6E6"/>
      </w:pPr>
    </w:p>
    <w:p w14:paraId="176946A6" w14:textId="77777777" w:rsidR="00A93840" w:rsidRPr="00147C45" w:rsidRDefault="00A93840" w:rsidP="00A93840">
      <w:pPr>
        <w:pStyle w:val="PL"/>
        <w:shd w:val="clear" w:color="auto" w:fill="E6E6E6"/>
      </w:pPr>
      <w:r w:rsidRPr="00147C45">
        <w:rPr>
          <w:snapToGrid w:val="0"/>
        </w:rPr>
        <w:t>NR-</w:t>
      </w:r>
      <w:r w:rsidRPr="00147C45">
        <w:rPr>
          <w:snapToGrid w:val="0"/>
          <w:lang w:eastAsia="zh-CN"/>
        </w:rPr>
        <w:t>Selected</w:t>
      </w:r>
      <w:r w:rsidRPr="00147C45">
        <w:rPr>
          <w:snapToGrid w:val="0"/>
        </w:rPr>
        <w:t>DL-PRS-PerFreq</w:t>
      </w:r>
      <w:r w:rsidRPr="00147C45">
        <w:t>-r16 ::= SEQUENCE {</w:t>
      </w:r>
    </w:p>
    <w:p w14:paraId="3CC7FDA9" w14:textId="77777777" w:rsidR="00A93840" w:rsidRPr="00147C45" w:rsidRDefault="00A93840" w:rsidP="00A93840">
      <w:pPr>
        <w:pStyle w:val="PL"/>
        <w:shd w:val="clear" w:color="auto" w:fill="E6E6E6"/>
        <w:tabs>
          <w:tab w:val="clear" w:pos="8832"/>
          <w:tab w:val="left" w:pos="8680"/>
        </w:tabs>
        <w:rPr>
          <w:lang w:eastAsia="zh-CN"/>
        </w:rPr>
      </w:pPr>
      <w:r w:rsidRPr="00147C45">
        <w:rPr>
          <w:snapToGrid w:val="0"/>
        </w:rPr>
        <w:tab/>
      </w:r>
      <w:r w:rsidRPr="00147C45">
        <w:t>nr-</w:t>
      </w:r>
      <w:r w:rsidRPr="00147C45">
        <w:rPr>
          <w:snapToGrid w:val="0"/>
          <w:lang w:eastAsia="zh-CN"/>
        </w:rPr>
        <w:t>Selected</w:t>
      </w:r>
      <w:r w:rsidRPr="00147C45">
        <w:t>DL-PRS-FrequencyLayer</w:t>
      </w:r>
      <w:r w:rsidRPr="00147C45">
        <w:rPr>
          <w:lang w:eastAsia="zh-CN"/>
        </w:rPr>
        <w:t>Index</w:t>
      </w:r>
      <w:r w:rsidRPr="00147C45">
        <w:t>-r16</w:t>
      </w:r>
      <w:r w:rsidRPr="00147C45">
        <w:tab/>
      </w:r>
      <w:r w:rsidRPr="00147C45">
        <w:rPr>
          <w:snapToGrid w:val="0"/>
        </w:rPr>
        <w:t>INTEGER (</w:t>
      </w:r>
      <w:r w:rsidRPr="00147C45">
        <w:rPr>
          <w:snapToGrid w:val="0"/>
          <w:lang w:eastAsia="zh-CN"/>
        </w:rPr>
        <w:t>0</w:t>
      </w:r>
      <w:r w:rsidRPr="00147C45">
        <w:rPr>
          <w:snapToGrid w:val="0"/>
        </w:rPr>
        <w:t>..</w:t>
      </w:r>
      <w:r w:rsidRPr="00147C45">
        <w:t>nrMaxFreqLayers</w:t>
      </w:r>
      <w:r w:rsidRPr="00147C45">
        <w:rPr>
          <w:lang w:eastAsia="zh-CN"/>
        </w:rPr>
        <w:t>-1-r16</w:t>
      </w:r>
      <w:r w:rsidRPr="00147C45">
        <w:rPr>
          <w:snapToGrid w:val="0"/>
        </w:rPr>
        <w:t>)</w:t>
      </w:r>
      <w:r w:rsidRPr="00147C45">
        <w:t>,</w:t>
      </w:r>
    </w:p>
    <w:p w14:paraId="5F5B0E70" w14:textId="041D4B11" w:rsidR="00A93840" w:rsidRPr="00147C45" w:rsidRDefault="00A93840" w:rsidP="00A93840">
      <w:pPr>
        <w:pStyle w:val="PL"/>
        <w:shd w:val="clear" w:color="auto" w:fill="E6E6E6"/>
      </w:pPr>
      <w:r w:rsidRPr="00147C45">
        <w:rPr>
          <w:snapToGrid w:val="0"/>
          <w:lang w:eastAsia="zh-CN"/>
        </w:rPr>
        <w:tab/>
      </w: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IndexList</w:t>
      </w:r>
      <w:r w:rsidRPr="00147C45">
        <w:rPr>
          <w:snapToGrid w:val="0"/>
        </w:rPr>
        <w:t>PerFreq-r16</w:t>
      </w:r>
      <w:r w:rsidRPr="00147C45">
        <w:tab/>
      </w:r>
      <w:r w:rsidRPr="00147C45">
        <w:tab/>
      </w:r>
      <w:r w:rsidRPr="00147C45">
        <w:rPr>
          <w:snapToGrid w:val="0"/>
        </w:rPr>
        <w:t xml:space="preserve">SEQUENCE </w:t>
      </w:r>
      <w:r w:rsidRPr="00147C45">
        <w:t>(SIZE (1..nrMaxTRPsPerFreq-r16)) OF</w:t>
      </w:r>
    </w:p>
    <w:p w14:paraId="4345DAEB"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w:t>
      </w:r>
      <w:r w:rsidRPr="00147C45">
        <w:rPr>
          <w:snapToGrid w:val="0"/>
        </w:rPr>
        <w:t>PerTRP</w:t>
      </w:r>
      <w:r w:rsidRPr="00147C45">
        <w:t>-r16</w:t>
      </w:r>
    </w:p>
    <w:p w14:paraId="69EC495A" w14:textId="74BA5370" w:rsidR="00A93840" w:rsidRPr="00147C45" w:rsidRDefault="00A93840" w:rsidP="00A93840">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snapToGrid w:val="0"/>
        </w:rPr>
        <w:t>OPTIONAL</w:t>
      </w:r>
      <w:r w:rsidRPr="00147C45">
        <w:t>,</w:t>
      </w:r>
      <w:r w:rsidRPr="00147C45">
        <w:tab/>
        <w:t xml:space="preserve">--Need </w:t>
      </w:r>
      <w:r w:rsidR="00E54350" w:rsidRPr="00147C45">
        <w:t>OP</w:t>
      </w:r>
    </w:p>
    <w:p w14:paraId="28C6F5B0" w14:textId="77777777" w:rsidR="00A93840" w:rsidRPr="00147C45" w:rsidRDefault="00A93840" w:rsidP="00A93840">
      <w:pPr>
        <w:pStyle w:val="PL"/>
        <w:shd w:val="clear" w:color="auto" w:fill="E6E6E6"/>
        <w:rPr>
          <w:lang w:eastAsia="zh-CN"/>
        </w:rPr>
      </w:pPr>
      <w:r w:rsidRPr="00147C45">
        <w:tab/>
        <w:t>...</w:t>
      </w:r>
    </w:p>
    <w:p w14:paraId="73CC1B4E" w14:textId="77777777" w:rsidR="00A93840" w:rsidRPr="00147C45" w:rsidRDefault="00A93840" w:rsidP="00A93840">
      <w:pPr>
        <w:pStyle w:val="PL"/>
        <w:shd w:val="clear" w:color="auto" w:fill="E6E6E6"/>
      </w:pPr>
      <w:r w:rsidRPr="00147C45">
        <w:t>}</w:t>
      </w:r>
    </w:p>
    <w:p w14:paraId="78406C47" w14:textId="77777777" w:rsidR="00A93840" w:rsidRPr="00147C45" w:rsidRDefault="00A93840" w:rsidP="00A93840">
      <w:pPr>
        <w:pStyle w:val="PL"/>
        <w:shd w:val="clear" w:color="auto" w:fill="E6E6E6"/>
        <w:rPr>
          <w:lang w:eastAsia="zh-CN"/>
        </w:rPr>
      </w:pPr>
    </w:p>
    <w:p w14:paraId="5A86E431" w14:textId="77777777" w:rsidR="00A93840" w:rsidRPr="00147C45" w:rsidRDefault="00A93840" w:rsidP="00A93840">
      <w:pPr>
        <w:pStyle w:val="PL"/>
        <w:shd w:val="clear" w:color="auto" w:fill="E6E6E6"/>
        <w:rPr>
          <w:snapToGrid w:val="0"/>
          <w:lang w:eastAsia="zh-CN"/>
        </w:rPr>
      </w:pP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w:t>
      </w:r>
      <w:r w:rsidRPr="00147C45">
        <w:rPr>
          <w:snapToGrid w:val="0"/>
        </w:rPr>
        <w:t>PerTRP</w:t>
      </w:r>
      <w:r w:rsidRPr="00147C45">
        <w:t>-r16</w:t>
      </w:r>
      <w:r w:rsidRPr="00147C45">
        <w:rPr>
          <w:snapToGrid w:val="0"/>
        </w:rPr>
        <w:t xml:space="preserve"> ::= SEQUENCE {</w:t>
      </w:r>
    </w:p>
    <w:p w14:paraId="03ED0425" w14:textId="77777777" w:rsidR="00A93840" w:rsidRPr="00147C45" w:rsidRDefault="00A93840" w:rsidP="00A93840">
      <w:pPr>
        <w:pStyle w:val="PL"/>
        <w:shd w:val="clear" w:color="auto" w:fill="E6E6E6"/>
      </w:pPr>
      <w:r w:rsidRPr="00147C45">
        <w:rPr>
          <w:snapToGrid w:val="0"/>
          <w:lang w:eastAsia="zh-CN"/>
        </w:rPr>
        <w:tab/>
      </w:r>
      <w:r w:rsidRPr="00147C45">
        <w:rPr>
          <w:lang w:eastAsia="zh-CN"/>
        </w:rPr>
        <w:t>nr-Selected</w:t>
      </w:r>
      <w:r w:rsidRPr="00147C45">
        <w:t>TRP</w:t>
      </w:r>
      <w:r w:rsidRPr="00147C45">
        <w:rPr>
          <w:lang w:eastAsia="zh-CN"/>
        </w:rPr>
        <w:t>-Index</w:t>
      </w:r>
      <w:r w:rsidRPr="00147C45">
        <w:t>-r16</w:t>
      </w:r>
      <w:r w:rsidRPr="00147C45">
        <w:tab/>
      </w:r>
      <w:r w:rsidRPr="00147C45">
        <w:tab/>
      </w:r>
      <w:r w:rsidRPr="00147C45">
        <w:tab/>
      </w:r>
      <w:r w:rsidRPr="00147C45">
        <w:tab/>
      </w:r>
      <w:r w:rsidRPr="00147C45">
        <w:tab/>
      </w:r>
      <w:r w:rsidRPr="00147C45">
        <w:rPr>
          <w:snapToGrid w:val="0"/>
        </w:rPr>
        <w:t>INTEGER (</w:t>
      </w:r>
      <w:r w:rsidRPr="00147C45">
        <w:rPr>
          <w:snapToGrid w:val="0"/>
          <w:lang w:eastAsia="zh-CN"/>
        </w:rPr>
        <w:t>0</w:t>
      </w:r>
      <w:r w:rsidRPr="00147C45">
        <w:rPr>
          <w:snapToGrid w:val="0"/>
        </w:rPr>
        <w:t>..</w:t>
      </w:r>
      <w:r w:rsidRPr="00147C45">
        <w:t>nrMaxTRPsPerFreq</w:t>
      </w:r>
      <w:r w:rsidRPr="00147C45">
        <w:rPr>
          <w:lang w:eastAsia="zh-CN"/>
        </w:rPr>
        <w:t>-1-r16</w:t>
      </w:r>
      <w:r w:rsidRPr="00147C45">
        <w:rPr>
          <w:snapToGrid w:val="0"/>
        </w:rPr>
        <w:t>),</w:t>
      </w:r>
    </w:p>
    <w:p w14:paraId="5D73844A" w14:textId="2B1FD4EB" w:rsidR="006E4CA5" w:rsidRPr="00147C45" w:rsidRDefault="00A93840" w:rsidP="00A93840">
      <w:pPr>
        <w:pStyle w:val="PL"/>
        <w:shd w:val="clear" w:color="auto" w:fill="E6E6E6"/>
        <w:rPr>
          <w:snapToGrid w:val="0"/>
        </w:rPr>
      </w:pPr>
      <w:r w:rsidRPr="00147C45">
        <w:rPr>
          <w:snapToGrid w:val="0"/>
        </w:rPr>
        <w:tab/>
        <w:t>dl-</w:t>
      </w:r>
      <w:r w:rsidRPr="00147C45">
        <w:rPr>
          <w:lang w:eastAsia="zh-CN"/>
        </w:rPr>
        <w:t>Selected</w:t>
      </w:r>
      <w:r w:rsidRPr="00147C45">
        <w:rPr>
          <w:snapToGrid w:val="0"/>
        </w:rPr>
        <w:t>PRS-ResourceSet</w:t>
      </w:r>
      <w:r w:rsidRPr="00147C45">
        <w:rPr>
          <w:snapToGrid w:val="0"/>
          <w:lang w:eastAsia="zh-CN"/>
        </w:rPr>
        <w:t>Index</w:t>
      </w:r>
      <w:r w:rsidRPr="00147C45">
        <w:rPr>
          <w:snapToGrid w:val="0"/>
        </w:rPr>
        <w:t>List-r16</w:t>
      </w:r>
      <w:r w:rsidRPr="00147C45">
        <w:rPr>
          <w:snapToGrid w:val="0"/>
        </w:rPr>
        <w:tab/>
      </w:r>
      <w:r w:rsidRPr="00147C45">
        <w:rPr>
          <w:snapToGrid w:val="0"/>
        </w:rPr>
        <w:tab/>
        <w:t>SEQUENCE (SIZE (1..nrMaxSets</w:t>
      </w:r>
      <w:r w:rsidRPr="00147C45">
        <w:rPr>
          <w:snapToGrid w:val="0"/>
          <w:lang w:eastAsia="zh-CN"/>
        </w:rPr>
        <w:t>PerTrp</w:t>
      </w:r>
      <w:r w:rsidR="00DE48F5" w:rsidRPr="00147C45">
        <w:rPr>
          <w:snapToGrid w:val="0"/>
          <w:lang w:eastAsia="zh-CN"/>
        </w:rPr>
        <w:t>PerFreqLayer</w:t>
      </w:r>
      <w:r w:rsidRPr="00147C45">
        <w:rPr>
          <w:snapToGrid w:val="0"/>
          <w:lang w:eastAsia="zh-CN"/>
        </w:rPr>
        <w:t>-r16</w:t>
      </w:r>
      <w:r w:rsidRPr="00147C45">
        <w:rPr>
          <w:snapToGrid w:val="0"/>
        </w:rPr>
        <w:t>))</w:t>
      </w:r>
    </w:p>
    <w:p w14:paraId="33F3C8D4" w14:textId="221D3220" w:rsidR="00A93840" w:rsidRPr="00147C45" w:rsidRDefault="006E4CA5"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A93840" w:rsidRPr="00147C45">
        <w:rPr>
          <w:snapToGrid w:val="0"/>
        </w:rPr>
        <w:t>OF</w:t>
      </w:r>
      <w:r w:rsidRPr="00147C45">
        <w:rPr>
          <w:snapToGrid w:val="0"/>
        </w:rPr>
        <w:tab/>
      </w:r>
      <w:r w:rsidR="00A93840" w:rsidRPr="00147C45">
        <w:rPr>
          <w:snapToGrid w:val="0"/>
        </w:rPr>
        <w:t>DL-</w:t>
      </w:r>
      <w:r w:rsidR="00A93840" w:rsidRPr="00147C45">
        <w:rPr>
          <w:lang w:eastAsia="zh-CN"/>
        </w:rPr>
        <w:t>Selected</w:t>
      </w:r>
      <w:r w:rsidR="00A93840" w:rsidRPr="00147C45">
        <w:rPr>
          <w:snapToGrid w:val="0"/>
        </w:rPr>
        <w:t>PRS-ResourceSet</w:t>
      </w:r>
      <w:r w:rsidR="00A93840" w:rsidRPr="00147C45">
        <w:rPr>
          <w:snapToGrid w:val="0"/>
          <w:lang w:eastAsia="zh-CN"/>
        </w:rPr>
        <w:t>Index</w:t>
      </w:r>
      <w:r w:rsidR="00A93840" w:rsidRPr="00147C45">
        <w:rPr>
          <w:snapToGrid w:val="0"/>
        </w:rPr>
        <w:t>-r16</w:t>
      </w:r>
    </w:p>
    <w:p w14:paraId="2A6C33C0" w14:textId="5518AC19" w:rsidR="00A93840" w:rsidRPr="00147C45" w:rsidRDefault="00A93840" w:rsidP="00A93840">
      <w:pPr>
        <w:pStyle w:val="PL"/>
        <w:shd w:val="clear" w:color="auto" w:fill="E6E6E6"/>
        <w:rPr>
          <w:snapToGrid w:val="0"/>
          <w:lang w:eastAsia="zh-CN"/>
        </w:rPr>
      </w:pPr>
      <w:r w:rsidRPr="00147C45">
        <w:rPr>
          <w:snapToGrid w:val="0"/>
          <w:lang w:eastAsia="zh-CN"/>
        </w:rPr>
        <w:lastRenderedPageBreak/>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t>,</w:t>
      </w:r>
      <w:r w:rsidRPr="00147C45">
        <w:tab/>
        <w:t xml:space="preserve">--Need </w:t>
      </w:r>
      <w:r w:rsidR="006E4CA5" w:rsidRPr="00147C45">
        <w:t>OP</w:t>
      </w:r>
    </w:p>
    <w:p w14:paraId="140A1236" w14:textId="77777777" w:rsidR="00A93840" w:rsidRPr="00147C45" w:rsidRDefault="00A93840" w:rsidP="00A93840">
      <w:pPr>
        <w:pStyle w:val="PL"/>
        <w:shd w:val="clear" w:color="auto" w:fill="E6E6E6"/>
      </w:pPr>
      <w:r w:rsidRPr="00147C45">
        <w:tab/>
        <w:t>...</w:t>
      </w:r>
    </w:p>
    <w:p w14:paraId="616963B4" w14:textId="77777777" w:rsidR="00A93840" w:rsidRPr="00147C45" w:rsidRDefault="00A93840" w:rsidP="00A93840">
      <w:pPr>
        <w:pStyle w:val="PL"/>
        <w:shd w:val="clear" w:color="auto" w:fill="E6E6E6"/>
      </w:pPr>
      <w:r w:rsidRPr="00147C45">
        <w:t>}</w:t>
      </w:r>
    </w:p>
    <w:p w14:paraId="2322D22D" w14:textId="77777777" w:rsidR="00A93840" w:rsidRPr="00147C45" w:rsidRDefault="00A93840" w:rsidP="00A93840">
      <w:pPr>
        <w:pStyle w:val="PL"/>
        <w:shd w:val="clear" w:color="auto" w:fill="E6E6E6"/>
        <w:rPr>
          <w:lang w:eastAsia="zh-CN"/>
        </w:rPr>
      </w:pPr>
    </w:p>
    <w:p w14:paraId="09E5BD67" w14:textId="77777777" w:rsidR="00A93840" w:rsidRPr="00147C45" w:rsidRDefault="00A93840" w:rsidP="00A93840">
      <w:pPr>
        <w:pStyle w:val="PL"/>
        <w:shd w:val="clear" w:color="auto" w:fill="E6E6E6"/>
      </w:pPr>
      <w:r w:rsidRPr="00147C45">
        <w:rPr>
          <w:snapToGrid w:val="0"/>
        </w:rPr>
        <w:t>DL-</w:t>
      </w:r>
      <w:r w:rsidRPr="00147C45">
        <w:rPr>
          <w:lang w:eastAsia="zh-CN"/>
        </w:rPr>
        <w:t>Selected</w:t>
      </w:r>
      <w:r w:rsidRPr="00147C45">
        <w:rPr>
          <w:snapToGrid w:val="0"/>
        </w:rPr>
        <w:t>PRS-ResourceSet</w:t>
      </w:r>
      <w:r w:rsidRPr="00147C45">
        <w:rPr>
          <w:snapToGrid w:val="0"/>
          <w:lang w:eastAsia="zh-CN"/>
        </w:rPr>
        <w:t>Index</w:t>
      </w:r>
      <w:r w:rsidRPr="00147C45">
        <w:rPr>
          <w:snapToGrid w:val="0"/>
        </w:rPr>
        <w:t xml:space="preserve">-r16 </w:t>
      </w:r>
      <w:r w:rsidRPr="00147C45">
        <w:t>::= SEQUENCE {</w:t>
      </w:r>
    </w:p>
    <w:p w14:paraId="4D9FBC9C" w14:textId="0A9C8A2C" w:rsidR="00A93840" w:rsidRPr="00147C45" w:rsidRDefault="00A93840" w:rsidP="00A93840">
      <w:pPr>
        <w:pStyle w:val="PL"/>
        <w:shd w:val="clear" w:color="auto" w:fill="E6E6E6"/>
        <w:tabs>
          <w:tab w:val="clear" w:pos="8064"/>
          <w:tab w:val="left" w:pos="7990"/>
        </w:tabs>
      </w:pPr>
      <w:r w:rsidRPr="00147C45">
        <w:tab/>
      </w:r>
      <w:r w:rsidRPr="00147C45">
        <w:rPr>
          <w:lang w:eastAsia="zh-CN"/>
        </w:rPr>
        <w:t>n</w:t>
      </w:r>
      <w:r w:rsidRPr="00147C45">
        <w:t>r-DL</w:t>
      </w:r>
      <w:r w:rsidRPr="00147C45">
        <w:rPr>
          <w:lang w:eastAsia="zh-CN"/>
        </w:rPr>
        <w:t>-Selected</w:t>
      </w:r>
      <w:r w:rsidRPr="00147C45">
        <w:t>PRS-ResourceSetIndex-r16</w:t>
      </w:r>
      <w:r w:rsidRPr="00147C45">
        <w:tab/>
      </w:r>
      <w:r w:rsidRPr="00147C45">
        <w:tab/>
      </w:r>
      <w:r w:rsidRPr="00147C45">
        <w:rPr>
          <w:snapToGrid w:val="0"/>
        </w:rPr>
        <w:t>INTEGER (</w:t>
      </w:r>
      <w:r w:rsidRPr="00147C45">
        <w:rPr>
          <w:snapToGrid w:val="0"/>
          <w:lang w:eastAsia="zh-CN"/>
        </w:rPr>
        <w:t>0</w:t>
      </w:r>
      <w:r w:rsidRPr="00147C45">
        <w:rPr>
          <w:snapToGrid w:val="0"/>
        </w:rPr>
        <w:t>..nrMaxSets</w:t>
      </w:r>
      <w:r w:rsidRPr="00147C45">
        <w:rPr>
          <w:snapToGrid w:val="0"/>
          <w:lang w:eastAsia="zh-CN"/>
        </w:rPr>
        <w:t>PerTrp</w:t>
      </w:r>
      <w:r w:rsidR="00DE48F5" w:rsidRPr="00147C45">
        <w:rPr>
          <w:snapToGrid w:val="0"/>
          <w:lang w:eastAsia="zh-CN"/>
        </w:rPr>
        <w:t>PerFreqLayer</w:t>
      </w:r>
      <w:r w:rsidRPr="00147C45">
        <w:rPr>
          <w:lang w:eastAsia="zh-CN"/>
        </w:rPr>
        <w:t>-1-r16</w:t>
      </w:r>
      <w:r w:rsidRPr="00147C45">
        <w:rPr>
          <w:snapToGrid w:val="0"/>
        </w:rPr>
        <w:t>)</w:t>
      </w:r>
      <w:r w:rsidRPr="00147C45">
        <w:t>,</w:t>
      </w:r>
    </w:p>
    <w:p w14:paraId="04137C40" w14:textId="77777777" w:rsidR="00A93840" w:rsidRPr="00147C45" w:rsidRDefault="00A93840" w:rsidP="00A93840">
      <w:pPr>
        <w:pStyle w:val="PL"/>
        <w:shd w:val="clear" w:color="auto" w:fill="E6E6E6"/>
        <w:rPr>
          <w:snapToGrid w:val="0"/>
        </w:rPr>
      </w:pPr>
      <w:r w:rsidRPr="00147C45">
        <w:tab/>
        <w:t>dl-</w:t>
      </w:r>
      <w:r w:rsidRPr="00147C45">
        <w:rPr>
          <w:lang w:eastAsia="zh-CN"/>
        </w:rPr>
        <w:t>Selected</w:t>
      </w:r>
      <w:r w:rsidRPr="00147C45">
        <w:t>PRS-Resource</w:t>
      </w:r>
      <w:r w:rsidRPr="00147C45">
        <w:rPr>
          <w:lang w:eastAsia="zh-CN"/>
        </w:rPr>
        <w:t>Index</w:t>
      </w:r>
      <w:r w:rsidRPr="00147C45">
        <w:t>List-r16</w:t>
      </w:r>
      <w:r w:rsidRPr="00147C45">
        <w:tab/>
      </w:r>
      <w:r w:rsidRPr="00147C45">
        <w:tab/>
      </w:r>
      <w:r w:rsidRPr="00147C45">
        <w:rPr>
          <w:snapToGrid w:val="0"/>
        </w:rPr>
        <w:t>SEQUENCE (SIZE (1..nrMaxResourcesPerSet-r16)) OF</w:t>
      </w:r>
    </w:p>
    <w:p w14:paraId="7A9252FA"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DL-</w:t>
      </w:r>
      <w:r w:rsidRPr="00147C45">
        <w:rPr>
          <w:lang w:eastAsia="zh-CN"/>
        </w:rPr>
        <w:t>Selected</w:t>
      </w:r>
      <w:r w:rsidRPr="00147C45">
        <w:t>PRS-Resource</w:t>
      </w:r>
      <w:r w:rsidRPr="00147C45">
        <w:rPr>
          <w:lang w:eastAsia="zh-CN"/>
        </w:rPr>
        <w:t>Index</w:t>
      </w:r>
      <w:r w:rsidRPr="00147C45">
        <w:t>-r16</w:t>
      </w:r>
    </w:p>
    <w:p w14:paraId="5A8635B5" w14:textId="36AEAB9F" w:rsidR="00A93840" w:rsidRPr="00147C45" w:rsidRDefault="00A93840" w:rsidP="00A93840">
      <w:pPr>
        <w:pStyle w:val="PL"/>
        <w:shd w:val="clear" w:color="auto" w:fill="E6E6E6"/>
      </w:pPr>
      <w:r w:rsidRPr="00147C45">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 xml:space="preserve">--Need </w:t>
      </w:r>
      <w:r w:rsidR="006E4CA5" w:rsidRPr="00147C45">
        <w:t>OP</w:t>
      </w:r>
    </w:p>
    <w:p w14:paraId="69C74861" w14:textId="77777777" w:rsidR="00A93840" w:rsidRPr="00147C45" w:rsidRDefault="00A93840" w:rsidP="00A93840">
      <w:pPr>
        <w:pStyle w:val="PL"/>
        <w:shd w:val="clear" w:color="auto" w:fill="E6E6E6"/>
        <w:rPr>
          <w:lang w:eastAsia="zh-CN"/>
        </w:rPr>
      </w:pPr>
      <w:r w:rsidRPr="00147C45">
        <w:rPr>
          <w:lang w:eastAsia="zh-CN"/>
        </w:rPr>
        <w:t>}</w:t>
      </w:r>
    </w:p>
    <w:p w14:paraId="1D309319" w14:textId="77777777" w:rsidR="00A93840" w:rsidRPr="00147C45" w:rsidRDefault="00A93840" w:rsidP="00A93840">
      <w:pPr>
        <w:pStyle w:val="PL"/>
        <w:shd w:val="clear" w:color="auto" w:fill="E6E6E6"/>
        <w:rPr>
          <w:lang w:eastAsia="zh-CN"/>
        </w:rPr>
      </w:pPr>
    </w:p>
    <w:p w14:paraId="6B87E219" w14:textId="77777777" w:rsidR="00A93840" w:rsidRPr="00147C45" w:rsidRDefault="00A93840" w:rsidP="00A93840">
      <w:pPr>
        <w:pStyle w:val="PL"/>
        <w:shd w:val="clear" w:color="auto" w:fill="E6E6E6"/>
      </w:pPr>
      <w:r w:rsidRPr="00147C45">
        <w:t>DL-</w:t>
      </w:r>
      <w:r w:rsidRPr="00147C45">
        <w:rPr>
          <w:lang w:eastAsia="zh-CN"/>
        </w:rPr>
        <w:t>Selected</w:t>
      </w:r>
      <w:r w:rsidRPr="00147C45">
        <w:t>PRS-Resource</w:t>
      </w:r>
      <w:r w:rsidRPr="00147C45">
        <w:rPr>
          <w:lang w:eastAsia="zh-CN"/>
        </w:rPr>
        <w:t>Index</w:t>
      </w:r>
      <w:r w:rsidRPr="00147C45">
        <w:t>-r16</w:t>
      </w:r>
      <w:r w:rsidRPr="00147C45">
        <w:rPr>
          <w:lang w:eastAsia="zh-CN"/>
        </w:rPr>
        <w:t xml:space="preserve"> </w:t>
      </w:r>
      <w:r w:rsidRPr="00147C45">
        <w:t>::= SEQUENCE {</w:t>
      </w:r>
    </w:p>
    <w:p w14:paraId="56F9C5E0" w14:textId="77777777" w:rsidR="00A93840" w:rsidRPr="00147C45" w:rsidRDefault="00A93840" w:rsidP="00A93840">
      <w:pPr>
        <w:pStyle w:val="PL"/>
        <w:shd w:val="clear" w:color="auto" w:fill="E6E6E6"/>
      </w:pPr>
      <w:r w:rsidRPr="00147C45">
        <w:tab/>
      </w:r>
      <w:r w:rsidRPr="00147C45">
        <w:rPr>
          <w:lang w:eastAsia="zh-CN"/>
        </w:rPr>
        <w:t>nr-</w:t>
      </w:r>
      <w:r w:rsidR="007C67D4" w:rsidRPr="00147C45">
        <w:t>DL</w:t>
      </w:r>
      <w:r w:rsidRPr="00147C45">
        <w:t>-</w:t>
      </w:r>
      <w:r w:rsidRPr="00147C45">
        <w:rPr>
          <w:lang w:eastAsia="zh-CN"/>
        </w:rPr>
        <w:t>Selected</w:t>
      </w:r>
      <w:r w:rsidRPr="00147C45">
        <w:t>PRS-ResourceId</w:t>
      </w:r>
      <w:r w:rsidRPr="00147C45">
        <w:rPr>
          <w:lang w:eastAsia="zh-CN"/>
        </w:rPr>
        <w:t>Index</w:t>
      </w:r>
      <w:r w:rsidRPr="00147C45">
        <w:t>-r16</w:t>
      </w:r>
      <w:r w:rsidRPr="00147C45">
        <w:tab/>
      </w:r>
      <w:r w:rsidRPr="00147C45">
        <w:tab/>
      </w:r>
      <w:r w:rsidRPr="00147C45">
        <w:rPr>
          <w:snapToGrid w:val="0"/>
        </w:rPr>
        <w:t>INTEGER (0..</w:t>
      </w:r>
      <w:r w:rsidRPr="00147C45">
        <w:t>nr</w:t>
      </w:r>
      <w:r w:rsidRPr="00147C45">
        <w:rPr>
          <w:snapToGrid w:val="0"/>
        </w:rPr>
        <w:t>MaxNumDL-PRS-ResourcesPerSet</w:t>
      </w:r>
      <w:r w:rsidRPr="00147C45">
        <w:rPr>
          <w:snapToGrid w:val="0"/>
          <w:lang w:eastAsia="zh-CN"/>
        </w:rPr>
        <w:t>-1-r16</w:t>
      </w:r>
      <w:r w:rsidRPr="00147C45">
        <w:rPr>
          <w:snapToGrid w:val="0"/>
        </w:rPr>
        <w:t>)</w:t>
      </w:r>
      <w:r w:rsidRPr="00147C45">
        <w:rPr>
          <w:snapToGrid w:val="0"/>
          <w:lang w:eastAsia="zh-CN"/>
        </w:rPr>
        <w:t>,</w:t>
      </w:r>
    </w:p>
    <w:p w14:paraId="472918B0" w14:textId="77777777" w:rsidR="00A93840" w:rsidRPr="00147C45" w:rsidRDefault="00A93840" w:rsidP="00A93840">
      <w:pPr>
        <w:pStyle w:val="PL"/>
        <w:shd w:val="clear" w:color="auto" w:fill="E6E6E6"/>
        <w:rPr>
          <w:lang w:eastAsia="zh-CN"/>
        </w:rPr>
      </w:pPr>
      <w:r w:rsidRPr="00147C45">
        <w:rPr>
          <w:lang w:eastAsia="zh-CN"/>
        </w:rPr>
        <w:tab/>
        <w:t>...</w:t>
      </w:r>
    </w:p>
    <w:p w14:paraId="0EA4EA83" w14:textId="77777777" w:rsidR="00A93840" w:rsidRPr="00147C45" w:rsidRDefault="00A93840" w:rsidP="00A93840">
      <w:pPr>
        <w:pStyle w:val="PL"/>
        <w:shd w:val="clear" w:color="auto" w:fill="E6E6E6"/>
        <w:rPr>
          <w:lang w:eastAsia="zh-CN"/>
        </w:rPr>
      </w:pPr>
      <w:r w:rsidRPr="00147C45">
        <w:rPr>
          <w:lang w:eastAsia="zh-CN"/>
        </w:rPr>
        <w:t>}</w:t>
      </w:r>
    </w:p>
    <w:p w14:paraId="67C55D82" w14:textId="77777777" w:rsidR="00A93840" w:rsidRPr="00147C45" w:rsidRDefault="00A93840" w:rsidP="00A93840">
      <w:pPr>
        <w:pStyle w:val="PL"/>
        <w:shd w:val="clear" w:color="auto" w:fill="E6E6E6"/>
        <w:rPr>
          <w:lang w:eastAsia="zh-CN"/>
        </w:rPr>
      </w:pPr>
    </w:p>
    <w:p w14:paraId="19A12DBA" w14:textId="77777777" w:rsidR="00A93840" w:rsidRPr="00147C45" w:rsidRDefault="00A93840" w:rsidP="00A93840">
      <w:pPr>
        <w:pStyle w:val="PL"/>
        <w:shd w:val="clear" w:color="auto" w:fill="E6E6E6"/>
      </w:pPr>
      <w:r w:rsidRPr="00147C45">
        <w:t>-- ASN1STOP</w:t>
      </w:r>
    </w:p>
    <w:p w14:paraId="576408D1"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20944F" w14:textId="77777777" w:rsidTr="00DE17D8">
        <w:trPr>
          <w:cantSplit/>
          <w:tblHeader/>
        </w:trPr>
        <w:tc>
          <w:tcPr>
            <w:tcW w:w="9639" w:type="dxa"/>
          </w:tcPr>
          <w:p w14:paraId="33B3285F" w14:textId="77777777" w:rsidR="007C67D4" w:rsidRPr="00147C45" w:rsidRDefault="007C67D4" w:rsidP="00DE17D8">
            <w:pPr>
              <w:pStyle w:val="TAH"/>
              <w:keepNext w:val="0"/>
              <w:keepLines w:val="0"/>
              <w:widowControl w:val="0"/>
            </w:pPr>
            <w:r w:rsidRPr="00147C45">
              <w:rPr>
                <w:i/>
                <w:noProof/>
              </w:rPr>
              <w:t xml:space="preserve">NR-SelectedDL-PRS-IndexList </w:t>
            </w:r>
            <w:r w:rsidRPr="00147C45">
              <w:rPr>
                <w:iCs/>
                <w:noProof/>
              </w:rPr>
              <w:t>field descriptions</w:t>
            </w:r>
          </w:p>
        </w:tc>
      </w:tr>
      <w:tr w:rsidR="00147C45" w:rsidRPr="00147C45" w14:paraId="3BC2A830" w14:textId="77777777" w:rsidTr="00DE17D8">
        <w:trPr>
          <w:cantSplit/>
        </w:trPr>
        <w:tc>
          <w:tcPr>
            <w:tcW w:w="9639" w:type="dxa"/>
          </w:tcPr>
          <w:p w14:paraId="2BE685B3" w14:textId="77777777" w:rsidR="007C67D4" w:rsidRPr="00147C45" w:rsidRDefault="007C67D4" w:rsidP="00DE17D8">
            <w:pPr>
              <w:pStyle w:val="TAL"/>
              <w:keepNext w:val="0"/>
              <w:keepLines w:val="0"/>
              <w:widowControl w:val="0"/>
              <w:rPr>
                <w:b/>
                <w:bCs/>
                <w:i/>
                <w:iCs/>
              </w:rPr>
            </w:pPr>
            <w:r w:rsidRPr="00147C45">
              <w:rPr>
                <w:b/>
                <w:bCs/>
                <w:i/>
                <w:iCs/>
              </w:rPr>
              <w:t>nr-SelectedDL-PRS-FrequencyLayerIndex</w:t>
            </w:r>
          </w:p>
          <w:p w14:paraId="45A3E630" w14:textId="77777777" w:rsidR="007C67D4" w:rsidRPr="00147C45" w:rsidRDefault="007C67D4" w:rsidP="00DE17D8">
            <w:pPr>
              <w:pStyle w:val="TAL"/>
              <w:keepNext w:val="0"/>
              <w:keepLines w:val="0"/>
              <w:widowControl w:val="0"/>
            </w:pPr>
            <w:r w:rsidRPr="00147C45">
              <w:t xml:space="preserve">This field indicates the frequency layer provided in IE </w:t>
            </w:r>
            <w:r w:rsidRPr="00147C45">
              <w:rPr>
                <w:i/>
                <w:iCs/>
              </w:rPr>
              <w:t>NR-DL-PRS-AssistanceData</w:t>
            </w:r>
            <w:r w:rsidRPr="00147C45">
              <w:t xml:space="preserve">. Value 0 corresponds to the first frequency layer provided in </w:t>
            </w:r>
            <w:r w:rsidRPr="00147C45">
              <w:rPr>
                <w:i/>
                <w:iCs/>
              </w:rPr>
              <w:t>nr-DL-PRS-</w:t>
            </w:r>
            <w:r w:rsidRPr="00147C45">
              <w:rPr>
                <w:i/>
                <w:iCs/>
                <w:snapToGrid w:val="0"/>
              </w:rPr>
              <w:t>AssistanceDataList</w:t>
            </w:r>
            <w:r w:rsidRPr="00147C45">
              <w:t xml:space="preserve"> in IE </w:t>
            </w:r>
            <w:r w:rsidRPr="00147C45">
              <w:rPr>
                <w:i/>
                <w:iCs/>
              </w:rPr>
              <w:t>NR-DL-PRS-AssistanceData</w:t>
            </w:r>
            <w:r w:rsidRPr="00147C45">
              <w:rPr>
                <w:snapToGrid w:val="0"/>
              </w:rPr>
              <w:t xml:space="preserve">, value 1 to the second </w:t>
            </w:r>
            <w:r w:rsidRPr="00147C45">
              <w:t xml:space="preserve">frequency layer in </w:t>
            </w:r>
            <w:r w:rsidRPr="00147C45">
              <w:rPr>
                <w:i/>
                <w:iCs/>
              </w:rPr>
              <w:t>nr-DL-PRS-</w:t>
            </w:r>
            <w:r w:rsidRPr="00147C45">
              <w:rPr>
                <w:i/>
                <w:iCs/>
                <w:snapToGrid w:val="0"/>
              </w:rPr>
              <w:t>AssistanceDataList</w:t>
            </w:r>
            <w:r w:rsidRPr="00147C45">
              <w:rPr>
                <w:snapToGrid w:val="0"/>
              </w:rPr>
              <w:t>, and so on.</w:t>
            </w:r>
          </w:p>
        </w:tc>
      </w:tr>
      <w:tr w:rsidR="00147C45" w:rsidRPr="00147C45" w14:paraId="42910A56" w14:textId="77777777" w:rsidTr="00DE17D8">
        <w:trPr>
          <w:cantSplit/>
        </w:trPr>
        <w:tc>
          <w:tcPr>
            <w:tcW w:w="9639" w:type="dxa"/>
          </w:tcPr>
          <w:p w14:paraId="35BB10BB" w14:textId="77777777" w:rsidR="007C67D4" w:rsidRPr="00147C45" w:rsidRDefault="007C67D4" w:rsidP="00DE17D8">
            <w:pPr>
              <w:pStyle w:val="TAL"/>
              <w:keepNext w:val="0"/>
              <w:keepLines w:val="0"/>
              <w:widowControl w:val="0"/>
              <w:rPr>
                <w:b/>
                <w:bCs/>
                <w:i/>
                <w:iCs/>
              </w:rPr>
            </w:pPr>
            <w:r w:rsidRPr="00147C45">
              <w:rPr>
                <w:b/>
                <w:bCs/>
                <w:i/>
                <w:iCs/>
              </w:rPr>
              <w:t>nr-SelectedDL-PRS-IndexListPerFreq</w:t>
            </w:r>
          </w:p>
          <w:p w14:paraId="647DA0DC" w14:textId="77777777" w:rsidR="007C67D4" w:rsidRPr="00147C45" w:rsidRDefault="007C67D4" w:rsidP="00DE17D8">
            <w:pPr>
              <w:pStyle w:val="TAL"/>
              <w:keepNext w:val="0"/>
              <w:keepLines w:val="0"/>
              <w:widowControl w:val="0"/>
            </w:pPr>
            <w:r w:rsidRPr="00147C45">
              <w:t>This field provides the list of addressed TRPs of the selected frequency layer. If this field is absent, all DL-PRS Resources of all TRPs of the indicated frequency layer are addressed.</w:t>
            </w:r>
          </w:p>
        </w:tc>
      </w:tr>
      <w:tr w:rsidR="00147C45" w:rsidRPr="00147C45" w14:paraId="01620EEC" w14:textId="77777777" w:rsidTr="00DE17D8">
        <w:trPr>
          <w:cantSplit/>
        </w:trPr>
        <w:tc>
          <w:tcPr>
            <w:tcW w:w="9639" w:type="dxa"/>
          </w:tcPr>
          <w:p w14:paraId="51466D18" w14:textId="77777777" w:rsidR="007C67D4" w:rsidRPr="00147C45" w:rsidRDefault="007C67D4" w:rsidP="00DE17D8">
            <w:pPr>
              <w:pStyle w:val="TAL"/>
              <w:widowControl w:val="0"/>
              <w:rPr>
                <w:b/>
                <w:bCs/>
                <w:i/>
                <w:iCs/>
                <w:noProof/>
              </w:rPr>
            </w:pPr>
            <w:r w:rsidRPr="00147C45">
              <w:rPr>
                <w:b/>
                <w:bCs/>
                <w:i/>
                <w:iCs/>
                <w:noProof/>
              </w:rPr>
              <w:t>nr-SelectedTRP-Index</w:t>
            </w:r>
          </w:p>
          <w:p w14:paraId="15D4021F" w14:textId="77777777" w:rsidR="007C67D4" w:rsidRPr="00147C45" w:rsidRDefault="007C67D4" w:rsidP="00DE17D8">
            <w:pPr>
              <w:pStyle w:val="TAL"/>
              <w:widowControl w:val="0"/>
              <w:rPr>
                <w:noProof/>
              </w:rPr>
            </w:pPr>
            <w:r w:rsidRPr="00147C45">
              <w:rPr>
                <w:noProof/>
              </w:rPr>
              <w:t>This field indicates the addressed TRP</w:t>
            </w:r>
            <w:r w:rsidRPr="00147C45">
              <w:t xml:space="preserve"> </w:t>
            </w:r>
            <w:r w:rsidRPr="00147C45">
              <w:rPr>
                <w:noProof/>
              </w:rPr>
              <w:t xml:space="preserve">of the selected frequency layer. Value 0 corresponds to the first entry in </w:t>
            </w:r>
            <w:r w:rsidRPr="00147C45">
              <w:rPr>
                <w:i/>
                <w:iCs/>
                <w:snapToGrid w:val="0"/>
              </w:rPr>
              <w:t>nr-DL-PRS-AssistanceDataPerFreq</w:t>
            </w:r>
            <w:r w:rsidRPr="00147C45">
              <w:rPr>
                <w:snapToGrid w:val="0"/>
              </w:rPr>
              <w:t xml:space="preserve"> provided in IE </w:t>
            </w:r>
            <w:r w:rsidRPr="00147C45">
              <w:rPr>
                <w:i/>
                <w:iCs/>
                <w:snapToGrid w:val="0"/>
              </w:rPr>
              <w:t>NR-DL-PRS-AssistanceData</w:t>
            </w:r>
            <w:r w:rsidRPr="00147C45">
              <w:rPr>
                <w:snapToGrid w:val="0"/>
              </w:rPr>
              <w:t xml:space="preserve">, value 1 corresponds to the second entry in </w:t>
            </w:r>
            <w:r w:rsidRPr="00147C45">
              <w:rPr>
                <w:i/>
                <w:iCs/>
                <w:snapToGrid w:val="0"/>
              </w:rPr>
              <w:t>nr-DL-PRS-AssistanceDataPerFreq</w:t>
            </w:r>
            <w:r w:rsidRPr="00147C45">
              <w:rPr>
                <w:snapToGrid w:val="0"/>
              </w:rPr>
              <w:t>, and so on.</w:t>
            </w:r>
          </w:p>
        </w:tc>
      </w:tr>
      <w:tr w:rsidR="00147C45" w:rsidRPr="00147C45" w14:paraId="214E5274" w14:textId="77777777" w:rsidTr="00DE17D8">
        <w:trPr>
          <w:cantSplit/>
        </w:trPr>
        <w:tc>
          <w:tcPr>
            <w:tcW w:w="9639" w:type="dxa"/>
          </w:tcPr>
          <w:p w14:paraId="29E314EE" w14:textId="77777777" w:rsidR="007C67D4" w:rsidRPr="00147C45" w:rsidRDefault="007C67D4" w:rsidP="00DE17D8">
            <w:pPr>
              <w:pStyle w:val="TAL"/>
              <w:widowControl w:val="0"/>
              <w:rPr>
                <w:b/>
                <w:bCs/>
                <w:i/>
                <w:iCs/>
                <w:noProof/>
              </w:rPr>
            </w:pPr>
            <w:r w:rsidRPr="00147C45">
              <w:rPr>
                <w:b/>
                <w:bCs/>
                <w:i/>
                <w:iCs/>
                <w:noProof/>
              </w:rPr>
              <w:t>dl-SelectedPRS-ResourceSetIndexList</w:t>
            </w:r>
          </w:p>
          <w:p w14:paraId="07A6B3D9" w14:textId="77777777" w:rsidR="007C67D4" w:rsidRPr="00147C45" w:rsidRDefault="007C67D4" w:rsidP="00DE17D8">
            <w:pPr>
              <w:pStyle w:val="TAL"/>
              <w:widowControl w:val="0"/>
              <w:rPr>
                <w:noProof/>
              </w:rPr>
            </w:pPr>
            <w:r w:rsidRPr="00147C45">
              <w:rPr>
                <w:noProof/>
              </w:rPr>
              <w:t>This field provides the list of addressed DL-PRS Resource Sets of the selected TRPs of the selected frequency layer. If this field is absent, all DL-PRS Resource Sets and Resources of the indicated TRP are addressed.</w:t>
            </w:r>
          </w:p>
        </w:tc>
      </w:tr>
      <w:tr w:rsidR="00147C45" w:rsidRPr="00147C45" w14:paraId="0AF13BFE" w14:textId="77777777" w:rsidTr="00DE17D8">
        <w:trPr>
          <w:cantSplit/>
        </w:trPr>
        <w:tc>
          <w:tcPr>
            <w:tcW w:w="9639" w:type="dxa"/>
          </w:tcPr>
          <w:p w14:paraId="54BDFA54" w14:textId="77777777" w:rsidR="007C67D4" w:rsidRPr="00147C45" w:rsidRDefault="007C67D4" w:rsidP="00DE17D8">
            <w:pPr>
              <w:pStyle w:val="TAL"/>
              <w:keepNext w:val="0"/>
              <w:keepLines w:val="0"/>
              <w:widowControl w:val="0"/>
              <w:rPr>
                <w:b/>
                <w:bCs/>
                <w:i/>
                <w:iCs/>
                <w:noProof/>
              </w:rPr>
            </w:pPr>
            <w:r w:rsidRPr="00147C45">
              <w:rPr>
                <w:b/>
                <w:bCs/>
                <w:i/>
                <w:iCs/>
                <w:noProof/>
              </w:rPr>
              <w:t>nr-DL-SelectedPRS-ResourceSetIndex</w:t>
            </w:r>
          </w:p>
          <w:p w14:paraId="173943F8" w14:textId="77777777" w:rsidR="007C67D4" w:rsidRPr="00147C45" w:rsidRDefault="007C67D4" w:rsidP="00DE17D8">
            <w:pPr>
              <w:pStyle w:val="TAL"/>
              <w:keepNext w:val="0"/>
              <w:keepLines w:val="0"/>
              <w:widowControl w:val="0"/>
              <w:rPr>
                <w:noProof/>
              </w:rPr>
            </w:pPr>
            <w:r w:rsidRPr="00147C45">
              <w:rPr>
                <w:noProof/>
              </w:rPr>
              <w:t xml:space="preserve">This field indicates the addressed DL-PRS Resource Set of the selected TRP of the selected frequency layer. Value 0 corresponds to the first entry in </w:t>
            </w:r>
            <w:r w:rsidRPr="00147C45">
              <w:rPr>
                <w:i/>
                <w:iCs/>
                <w:snapToGrid w:val="0"/>
              </w:rPr>
              <w:t>nr-DL-PRS-ResourceSetList</w:t>
            </w:r>
            <w:r w:rsidRPr="00147C45">
              <w:rPr>
                <w:snapToGrid w:val="0"/>
              </w:rPr>
              <w:t xml:space="preserve"> in IE </w:t>
            </w:r>
            <w:r w:rsidRPr="00147C45">
              <w:rPr>
                <w:i/>
                <w:noProof/>
              </w:rPr>
              <w:t xml:space="preserve">NR-DL-PRS-Info </w:t>
            </w:r>
            <w:r w:rsidRPr="00147C45">
              <w:rPr>
                <w:snapToGrid w:val="0"/>
              </w:rPr>
              <w:t xml:space="preserve">provided in IE </w:t>
            </w:r>
            <w:r w:rsidRPr="00147C45">
              <w:rPr>
                <w:i/>
                <w:iCs/>
                <w:snapToGrid w:val="0"/>
              </w:rPr>
              <w:t>NR-DL-PRS-AssistanceData</w:t>
            </w:r>
            <w:r w:rsidRPr="00147C45">
              <w:rPr>
                <w:snapToGrid w:val="0"/>
              </w:rPr>
              <w:t xml:space="preserve">. Value 1 corresponds to the second entry in the </w:t>
            </w:r>
            <w:r w:rsidRPr="00147C45">
              <w:rPr>
                <w:i/>
                <w:iCs/>
                <w:snapToGrid w:val="0"/>
              </w:rPr>
              <w:t>nr-DL-PRS-ResourceSetList</w:t>
            </w:r>
            <w:r w:rsidRPr="00147C45">
              <w:rPr>
                <w:snapToGrid w:val="0"/>
              </w:rPr>
              <w:t xml:space="preserve"> in IE </w:t>
            </w:r>
            <w:r w:rsidRPr="00147C45">
              <w:rPr>
                <w:i/>
                <w:iCs/>
                <w:snapToGrid w:val="0"/>
              </w:rPr>
              <w:t>NR-DL-PRS-Info</w:t>
            </w:r>
            <w:r w:rsidRPr="00147C45">
              <w:rPr>
                <w:snapToGrid w:val="0"/>
              </w:rPr>
              <w:t>.</w:t>
            </w:r>
          </w:p>
        </w:tc>
      </w:tr>
      <w:tr w:rsidR="00147C45" w:rsidRPr="00147C45" w14:paraId="70CE5686" w14:textId="77777777" w:rsidTr="00DE17D8">
        <w:trPr>
          <w:cantSplit/>
        </w:trPr>
        <w:tc>
          <w:tcPr>
            <w:tcW w:w="9639" w:type="dxa"/>
          </w:tcPr>
          <w:p w14:paraId="639729E8" w14:textId="77777777" w:rsidR="007C67D4" w:rsidRPr="00147C45" w:rsidRDefault="007C67D4" w:rsidP="00DE17D8">
            <w:pPr>
              <w:pStyle w:val="TAL"/>
              <w:keepNext w:val="0"/>
              <w:keepLines w:val="0"/>
              <w:widowControl w:val="0"/>
              <w:rPr>
                <w:b/>
                <w:bCs/>
                <w:i/>
                <w:iCs/>
              </w:rPr>
            </w:pPr>
            <w:r w:rsidRPr="00147C45">
              <w:rPr>
                <w:b/>
                <w:bCs/>
                <w:i/>
                <w:iCs/>
              </w:rPr>
              <w:t>dl-</w:t>
            </w:r>
            <w:r w:rsidRPr="00147C45">
              <w:rPr>
                <w:b/>
                <w:bCs/>
                <w:i/>
                <w:iCs/>
                <w:lang w:eastAsia="zh-CN"/>
              </w:rPr>
              <w:t>Selected</w:t>
            </w:r>
            <w:r w:rsidRPr="00147C45">
              <w:rPr>
                <w:b/>
                <w:bCs/>
                <w:i/>
                <w:iCs/>
              </w:rPr>
              <w:t>PRS-Resource</w:t>
            </w:r>
            <w:r w:rsidRPr="00147C45">
              <w:rPr>
                <w:b/>
                <w:bCs/>
                <w:i/>
                <w:iCs/>
                <w:lang w:eastAsia="zh-CN"/>
              </w:rPr>
              <w:t>Index</w:t>
            </w:r>
            <w:r w:rsidRPr="00147C45">
              <w:rPr>
                <w:b/>
                <w:bCs/>
                <w:i/>
                <w:iCs/>
              </w:rPr>
              <w:t>List</w:t>
            </w:r>
          </w:p>
          <w:p w14:paraId="392F90AF" w14:textId="77777777" w:rsidR="007C67D4" w:rsidRPr="00147C45" w:rsidRDefault="007C67D4" w:rsidP="00DE17D8">
            <w:pPr>
              <w:pStyle w:val="TAL"/>
              <w:keepNext w:val="0"/>
              <w:keepLines w:val="0"/>
              <w:widowControl w:val="0"/>
              <w:rPr>
                <w:b/>
                <w:bCs/>
                <w:i/>
                <w:iCs/>
                <w:noProof/>
              </w:rPr>
            </w:pPr>
            <w:r w:rsidRPr="00147C45">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147C45" w14:paraId="78FDD988" w14:textId="77777777" w:rsidTr="00DE17D8">
        <w:trPr>
          <w:cantSplit/>
        </w:trPr>
        <w:tc>
          <w:tcPr>
            <w:tcW w:w="9639" w:type="dxa"/>
          </w:tcPr>
          <w:p w14:paraId="36DA416D" w14:textId="77777777" w:rsidR="007C67D4" w:rsidRPr="00147C45" w:rsidRDefault="007C67D4" w:rsidP="00DE17D8">
            <w:pPr>
              <w:pStyle w:val="TAL"/>
              <w:rPr>
                <w:b/>
                <w:i/>
                <w:szCs w:val="22"/>
                <w:lang w:eastAsia="ja-JP"/>
              </w:rPr>
            </w:pPr>
            <w:r w:rsidRPr="00147C45">
              <w:rPr>
                <w:b/>
                <w:i/>
                <w:szCs w:val="22"/>
                <w:lang w:eastAsia="ja-JP"/>
              </w:rPr>
              <w:t>nr-dl-SelectedPRS-ResourceIdIndex</w:t>
            </w:r>
          </w:p>
          <w:p w14:paraId="6E0CB80E" w14:textId="77777777" w:rsidR="007C67D4" w:rsidRPr="00147C45" w:rsidRDefault="007C67D4" w:rsidP="00DE17D8">
            <w:pPr>
              <w:pStyle w:val="TAL"/>
              <w:rPr>
                <w:bCs/>
                <w:iCs/>
                <w:szCs w:val="22"/>
                <w:lang w:eastAsia="ja-JP"/>
              </w:rPr>
            </w:pPr>
            <w:r w:rsidRPr="00147C45">
              <w:rPr>
                <w:noProof/>
              </w:rPr>
              <w:t xml:space="preserve">This field indicates the addressed DL-PRS Resource of the selected DL-PRS Resource Set of the TRP of the selected frequency layer. Value 0 corresponds to the first entry in </w:t>
            </w:r>
            <w:r w:rsidRPr="00147C45">
              <w:rPr>
                <w:i/>
                <w:iCs/>
              </w:rPr>
              <w:t>dl-PRS-ResourceList</w:t>
            </w:r>
            <w:r w:rsidRPr="00147C45">
              <w:rPr>
                <w:snapToGrid w:val="0"/>
              </w:rPr>
              <w:t xml:space="preserve"> in IE </w:t>
            </w:r>
            <w:r w:rsidRPr="00147C45">
              <w:rPr>
                <w:i/>
                <w:noProof/>
              </w:rPr>
              <w:t xml:space="preserve">NR-DL-PRS-Info </w:t>
            </w:r>
            <w:r w:rsidRPr="00147C45">
              <w:rPr>
                <w:snapToGrid w:val="0"/>
              </w:rPr>
              <w:t xml:space="preserve">provided in IE </w:t>
            </w:r>
            <w:r w:rsidRPr="00147C45">
              <w:rPr>
                <w:i/>
                <w:iCs/>
                <w:snapToGrid w:val="0"/>
              </w:rPr>
              <w:t>NR-DL-PRS-AssistanceData</w:t>
            </w:r>
            <w:r w:rsidRPr="00147C45">
              <w:rPr>
                <w:snapToGrid w:val="0"/>
              </w:rPr>
              <w:t xml:space="preserve">. Value 1 corresponds to the second entry in the </w:t>
            </w:r>
            <w:r w:rsidRPr="00147C45">
              <w:rPr>
                <w:i/>
                <w:iCs/>
                <w:snapToGrid w:val="0"/>
              </w:rPr>
              <w:t>dl-PRS-ResourceList</w:t>
            </w:r>
            <w:r w:rsidRPr="00147C45">
              <w:rPr>
                <w:snapToGrid w:val="0"/>
              </w:rPr>
              <w:t xml:space="preserve"> in IE </w:t>
            </w:r>
            <w:r w:rsidRPr="00147C45">
              <w:rPr>
                <w:i/>
                <w:iCs/>
                <w:snapToGrid w:val="0"/>
              </w:rPr>
              <w:t>NR-DL-PRS-Info</w:t>
            </w:r>
            <w:r w:rsidRPr="00147C45">
              <w:rPr>
                <w:snapToGrid w:val="0"/>
              </w:rPr>
              <w:t>, and so on.</w:t>
            </w:r>
          </w:p>
        </w:tc>
      </w:tr>
    </w:tbl>
    <w:p w14:paraId="3D8F3EB4" w14:textId="77777777" w:rsidR="00A93840" w:rsidRPr="00147C45" w:rsidRDefault="00A93840" w:rsidP="00A93840"/>
    <w:p w14:paraId="3B654274" w14:textId="77777777" w:rsidR="00A93840" w:rsidRPr="00147C45" w:rsidRDefault="00A93840" w:rsidP="00A93840">
      <w:pPr>
        <w:pStyle w:val="Heading4"/>
        <w:rPr>
          <w:i/>
          <w:iCs/>
          <w:noProof/>
        </w:rPr>
      </w:pPr>
      <w:bookmarkStart w:id="989" w:name="_Toc46486430"/>
      <w:bookmarkStart w:id="990" w:name="_Toc52546775"/>
      <w:bookmarkStart w:id="991" w:name="_Toc52547305"/>
      <w:bookmarkStart w:id="992" w:name="_Toc52547835"/>
      <w:bookmarkStart w:id="993" w:name="_Toc52548365"/>
      <w:bookmarkStart w:id="994" w:name="_Toc146748172"/>
      <w:r w:rsidRPr="00147C45">
        <w:rPr>
          <w:i/>
          <w:iCs/>
        </w:rPr>
        <w:t>–</w:t>
      </w:r>
      <w:r w:rsidRPr="00147C45">
        <w:rPr>
          <w:i/>
          <w:iCs/>
        </w:rPr>
        <w:tab/>
      </w:r>
      <w:r w:rsidRPr="00147C45">
        <w:rPr>
          <w:i/>
          <w:iCs/>
          <w:noProof/>
        </w:rPr>
        <w:t>NR-SSB-Config</w:t>
      </w:r>
      <w:bookmarkEnd w:id="989"/>
      <w:bookmarkEnd w:id="990"/>
      <w:bookmarkEnd w:id="991"/>
      <w:bookmarkEnd w:id="992"/>
      <w:bookmarkEnd w:id="993"/>
      <w:bookmarkEnd w:id="994"/>
    </w:p>
    <w:p w14:paraId="36B3256C" w14:textId="77777777" w:rsidR="00A93840" w:rsidRPr="00147C45" w:rsidRDefault="00A93840" w:rsidP="00A93840">
      <w:pPr>
        <w:keepLines/>
      </w:pPr>
      <w:r w:rsidRPr="00147C45">
        <w:t xml:space="preserve">The IE </w:t>
      </w:r>
      <w:r w:rsidRPr="00147C45">
        <w:rPr>
          <w:i/>
          <w:noProof/>
        </w:rPr>
        <w:t xml:space="preserve">NR-SSB-Config </w:t>
      </w:r>
      <w:r w:rsidRPr="00147C45">
        <w:rPr>
          <w:noProof/>
        </w:rPr>
        <w:t>defines SSB configuration</w:t>
      </w:r>
      <w:r w:rsidRPr="00147C45">
        <w:t>.</w:t>
      </w:r>
    </w:p>
    <w:p w14:paraId="11AF6C71" w14:textId="77777777" w:rsidR="00A93840" w:rsidRPr="00147C45" w:rsidRDefault="00A93840" w:rsidP="00A93840">
      <w:pPr>
        <w:pStyle w:val="PL"/>
        <w:shd w:val="clear" w:color="auto" w:fill="E6E6E6"/>
      </w:pPr>
      <w:r w:rsidRPr="00147C45">
        <w:t>-- ASN1START</w:t>
      </w:r>
    </w:p>
    <w:p w14:paraId="11DFD41D" w14:textId="77777777" w:rsidR="00A93840" w:rsidRPr="00147C45" w:rsidRDefault="00A93840" w:rsidP="00A93840">
      <w:pPr>
        <w:pStyle w:val="PL"/>
        <w:shd w:val="clear" w:color="auto" w:fill="E6E6E6"/>
      </w:pPr>
    </w:p>
    <w:p w14:paraId="52D924B1" w14:textId="77777777" w:rsidR="00A93840" w:rsidRPr="00147C45" w:rsidRDefault="00A93840" w:rsidP="00A93840">
      <w:pPr>
        <w:pStyle w:val="PL"/>
        <w:shd w:val="clear" w:color="auto" w:fill="E6E6E6"/>
      </w:pPr>
      <w:r w:rsidRPr="00147C45">
        <w:t>NR-SSB-Config-r16 ::= SEQUENCE {</w:t>
      </w:r>
    </w:p>
    <w:p w14:paraId="6F617111" w14:textId="77777777" w:rsidR="00A93840" w:rsidRPr="00147C45" w:rsidRDefault="00A93840" w:rsidP="00A93840">
      <w:pPr>
        <w:pStyle w:val="PL"/>
        <w:shd w:val="clear" w:color="auto" w:fill="E6E6E6"/>
        <w:rPr>
          <w:snapToGrid w:val="0"/>
        </w:rPr>
      </w:pPr>
      <w:r w:rsidRPr="00147C45">
        <w:tab/>
      </w:r>
      <w:r w:rsidRPr="00147C45">
        <w:rPr>
          <w:snapToGrid w:val="0"/>
        </w:rPr>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p>
    <w:p w14:paraId="083B800E" w14:textId="77777777" w:rsidR="00A93840" w:rsidRPr="00147C45" w:rsidRDefault="00A93840" w:rsidP="00A93840">
      <w:pPr>
        <w:pStyle w:val="PL"/>
        <w:shd w:val="clear" w:color="auto" w:fill="E6E6E6"/>
      </w:pPr>
      <w:r w:rsidRPr="00147C45">
        <w:tab/>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p>
    <w:p w14:paraId="6DAC5BB2" w14:textId="77777777" w:rsidR="00A93840" w:rsidRPr="00147C45" w:rsidRDefault="00A93840" w:rsidP="00A93840">
      <w:pPr>
        <w:pStyle w:val="PL"/>
        <w:shd w:val="clear" w:color="auto" w:fill="E6E6E6"/>
      </w:pPr>
      <w:r w:rsidRPr="00147C45">
        <w:tab/>
        <w:t>ss-PBCH-BlockPower-r16</w:t>
      </w:r>
      <w:r w:rsidRPr="00147C45">
        <w:tab/>
      </w:r>
      <w:r w:rsidRPr="00147C45">
        <w:tab/>
      </w:r>
      <w:r w:rsidRPr="00147C45">
        <w:tab/>
      </w:r>
      <w:r w:rsidRPr="00147C45">
        <w:tab/>
        <w:t>INTEGER (-60..50),</w:t>
      </w:r>
    </w:p>
    <w:p w14:paraId="0846A7DD" w14:textId="77777777" w:rsidR="00A93840" w:rsidRPr="00147C45" w:rsidRDefault="00A93840" w:rsidP="00A93840">
      <w:pPr>
        <w:pStyle w:val="PL"/>
        <w:shd w:val="clear" w:color="auto" w:fill="E6E6E6"/>
      </w:pPr>
      <w:r w:rsidRPr="00147C45">
        <w:tab/>
        <w:t>halfFrameIndex-r16</w:t>
      </w:r>
      <w:r w:rsidRPr="00147C45">
        <w:tab/>
      </w:r>
      <w:r w:rsidRPr="00147C45">
        <w:tab/>
      </w:r>
      <w:r w:rsidRPr="00147C45">
        <w:tab/>
      </w:r>
      <w:r w:rsidRPr="00147C45">
        <w:tab/>
      </w:r>
      <w:r w:rsidRPr="00147C45">
        <w:tab/>
        <w:t>INTEGER (0..1),</w:t>
      </w:r>
    </w:p>
    <w:p w14:paraId="19A287DA" w14:textId="77777777" w:rsidR="00A93840" w:rsidRPr="00147C45" w:rsidRDefault="00A93840" w:rsidP="00A93840">
      <w:pPr>
        <w:pStyle w:val="PL"/>
        <w:shd w:val="clear" w:color="auto" w:fill="E6E6E6"/>
      </w:pPr>
      <w:r w:rsidRPr="00147C45">
        <w:tab/>
        <w:t>ssb-periodicity-r16</w:t>
      </w:r>
      <w:r w:rsidRPr="00147C45">
        <w:tab/>
      </w:r>
      <w:r w:rsidRPr="00147C45">
        <w:tab/>
      </w:r>
      <w:r w:rsidRPr="00147C45">
        <w:tab/>
      </w:r>
      <w:r w:rsidRPr="00147C45">
        <w:tab/>
      </w:r>
      <w:r w:rsidRPr="00147C45">
        <w:tab/>
        <w:t>ENUMERATED { ms5, ms10, ms20, ms40, ms80, ms160, ...},</w:t>
      </w:r>
    </w:p>
    <w:p w14:paraId="0B428360" w14:textId="77777777" w:rsidR="00A93840" w:rsidRPr="00147C45" w:rsidRDefault="00A93840" w:rsidP="00A93840">
      <w:pPr>
        <w:pStyle w:val="PL"/>
        <w:shd w:val="clear" w:color="auto" w:fill="E6E6E6"/>
      </w:pPr>
      <w:r w:rsidRPr="00147C45">
        <w:tab/>
        <w:t>ssb-PositionsInBurst-r16</w:t>
      </w:r>
      <w:r w:rsidRPr="00147C45">
        <w:tab/>
      </w:r>
      <w:r w:rsidRPr="00147C45">
        <w:tab/>
      </w:r>
      <w:r w:rsidRPr="00147C45">
        <w:tab/>
        <w:t>CHOICE {</w:t>
      </w:r>
    </w:p>
    <w:p w14:paraId="11B6B0CD" w14:textId="77777777" w:rsidR="00A93840" w:rsidRPr="00147C45" w:rsidRDefault="00A93840" w:rsidP="00A93840">
      <w:pPr>
        <w:pStyle w:val="PL"/>
        <w:shd w:val="clear" w:color="auto" w:fill="E6E6E6"/>
      </w:pPr>
      <w:r w:rsidRPr="00147C45">
        <w:tab/>
      </w:r>
      <w:r w:rsidRPr="00147C45">
        <w:tab/>
        <w:t>shortBitmap-r16</w:t>
      </w:r>
      <w:r w:rsidRPr="00147C45">
        <w:tab/>
      </w:r>
      <w:r w:rsidRPr="00147C45">
        <w:tab/>
      </w:r>
      <w:r w:rsidRPr="00147C45">
        <w:tab/>
      </w:r>
      <w:r w:rsidRPr="00147C45">
        <w:tab/>
      </w:r>
      <w:r w:rsidRPr="00147C45">
        <w:tab/>
      </w:r>
      <w:r w:rsidRPr="00147C45">
        <w:tab/>
        <w:t>BIT STRING (SIZE (4)),</w:t>
      </w:r>
    </w:p>
    <w:p w14:paraId="28A9616B" w14:textId="77777777" w:rsidR="00A93840" w:rsidRPr="00147C45" w:rsidRDefault="00A93840" w:rsidP="00A93840">
      <w:pPr>
        <w:pStyle w:val="PL"/>
        <w:shd w:val="clear" w:color="auto" w:fill="E6E6E6"/>
      </w:pPr>
      <w:r w:rsidRPr="00147C45">
        <w:tab/>
      </w:r>
      <w:r w:rsidRPr="00147C45">
        <w:tab/>
        <w:t>mediumBitmap-r16</w:t>
      </w:r>
      <w:r w:rsidRPr="00147C45">
        <w:tab/>
      </w:r>
      <w:r w:rsidRPr="00147C45">
        <w:tab/>
      </w:r>
      <w:r w:rsidRPr="00147C45">
        <w:tab/>
      </w:r>
      <w:r w:rsidRPr="00147C45">
        <w:tab/>
      </w:r>
      <w:r w:rsidRPr="00147C45">
        <w:tab/>
        <w:t>BIT STRING (SIZE (8)),</w:t>
      </w:r>
    </w:p>
    <w:p w14:paraId="050B2183" w14:textId="77777777" w:rsidR="00A93840" w:rsidRPr="00147C45" w:rsidRDefault="00A93840" w:rsidP="00A93840">
      <w:pPr>
        <w:pStyle w:val="PL"/>
        <w:shd w:val="clear" w:color="auto" w:fill="E6E6E6"/>
      </w:pPr>
      <w:r w:rsidRPr="00147C45">
        <w:tab/>
      </w:r>
      <w:r w:rsidRPr="00147C45">
        <w:tab/>
        <w:t>longBitmap-r16</w:t>
      </w:r>
      <w:r w:rsidRPr="00147C45">
        <w:tab/>
      </w:r>
      <w:r w:rsidRPr="00147C45">
        <w:tab/>
      </w:r>
      <w:r w:rsidRPr="00147C45">
        <w:tab/>
      </w:r>
      <w:r w:rsidRPr="00147C45">
        <w:tab/>
      </w:r>
      <w:r w:rsidRPr="00147C45">
        <w:tab/>
      </w:r>
      <w:r w:rsidRPr="00147C45">
        <w:tab/>
        <w:t>BIT STRING (SIZE (64))</w:t>
      </w:r>
    </w:p>
    <w:p w14:paraId="171157B0" w14:textId="77777777" w:rsidR="00A93840" w:rsidRPr="00147C45" w:rsidRDefault="00A93840" w:rsidP="00A93840">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--Need OR</w:t>
      </w:r>
    </w:p>
    <w:p w14:paraId="0F5DBE27" w14:textId="77777777" w:rsidR="00A93840" w:rsidRPr="00147C45" w:rsidRDefault="00A93840" w:rsidP="00A93840">
      <w:pPr>
        <w:pStyle w:val="PL"/>
        <w:shd w:val="clear" w:color="auto" w:fill="E6E6E6"/>
      </w:pPr>
      <w:r w:rsidRPr="00147C45">
        <w:tab/>
        <w:t>ssb-SubcarrierSpacing-r16</w:t>
      </w:r>
      <w:r w:rsidRPr="00147C45">
        <w:tab/>
      </w:r>
      <w:r w:rsidRPr="00147C45">
        <w:tab/>
      </w:r>
      <w:r w:rsidRPr="00147C45">
        <w:tab/>
        <w:t>ENUMERATED {kHz15, kHz30, kHz60, kHz120, kHz240, ...},</w:t>
      </w:r>
    </w:p>
    <w:p w14:paraId="1A548F06" w14:textId="77777777" w:rsidR="00A93840" w:rsidRPr="00147C45" w:rsidRDefault="00A93840" w:rsidP="00A93840">
      <w:pPr>
        <w:pStyle w:val="PL"/>
        <w:shd w:val="clear" w:color="auto" w:fill="E6E6E6"/>
      </w:pPr>
      <w:r w:rsidRPr="00147C45">
        <w:tab/>
        <w:t>sfn-SSB-Offset-r16</w:t>
      </w:r>
      <w:r w:rsidRPr="00147C45">
        <w:tab/>
      </w:r>
      <w:r w:rsidRPr="00147C45">
        <w:tab/>
      </w:r>
      <w:r w:rsidRPr="00147C45">
        <w:tab/>
      </w:r>
      <w:r w:rsidRPr="00147C45">
        <w:tab/>
      </w:r>
      <w:r w:rsidRPr="00147C45">
        <w:tab/>
        <w:t>INTEGER (0..15),</w:t>
      </w:r>
    </w:p>
    <w:p w14:paraId="38FF9D24" w14:textId="77777777" w:rsidR="00A93840" w:rsidRPr="00147C45" w:rsidRDefault="00A93840" w:rsidP="00A93840">
      <w:pPr>
        <w:pStyle w:val="PL"/>
        <w:shd w:val="clear" w:color="auto" w:fill="E6E6E6"/>
      </w:pPr>
      <w:r w:rsidRPr="00147C45">
        <w:tab/>
        <w:t>...</w:t>
      </w:r>
    </w:p>
    <w:p w14:paraId="413C3E40" w14:textId="77777777" w:rsidR="00A93840" w:rsidRPr="00147C45" w:rsidRDefault="00A93840" w:rsidP="00A93840">
      <w:pPr>
        <w:pStyle w:val="PL"/>
        <w:shd w:val="clear" w:color="auto" w:fill="E6E6E6"/>
      </w:pPr>
      <w:r w:rsidRPr="00147C45">
        <w:t>}</w:t>
      </w:r>
    </w:p>
    <w:p w14:paraId="3F2D04BA" w14:textId="77777777" w:rsidR="00A93840" w:rsidRPr="00147C45" w:rsidRDefault="00A93840" w:rsidP="00A93840">
      <w:pPr>
        <w:pStyle w:val="PL"/>
        <w:shd w:val="clear" w:color="auto" w:fill="E6E6E6"/>
      </w:pPr>
    </w:p>
    <w:p w14:paraId="3D1B277E" w14:textId="77777777" w:rsidR="00A93840" w:rsidRPr="00147C45" w:rsidRDefault="00A93840" w:rsidP="00A93840">
      <w:pPr>
        <w:pStyle w:val="PL"/>
        <w:shd w:val="clear" w:color="auto" w:fill="E6E6E6"/>
      </w:pPr>
      <w:r w:rsidRPr="00147C45">
        <w:t>-- ASN1STOP</w:t>
      </w:r>
    </w:p>
    <w:p w14:paraId="55C6D108"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82D66A3" w14:textId="77777777" w:rsidTr="00DE17D8">
        <w:trPr>
          <w:cantSplit/>
          <w:tblHeader/>
        </w:trPr>
        <w:tc>
          <w:tcPr>
            <w:tcW w:w="9639" w:type="dxa"/>
          </w:tcPr>
          <w:p w14:paraId="474E0BF4" w14:textId="77777777" w:rsidR="007C67D4" w:rsidRPr="00147C45" w:rsidRDefault="007C67D4" w:rsidP="00DE17D8">
            <w:pPr>
              <w:pStyle w:val="TAH"/>
              <w:keepNext w:val="0"/>
              <w:keepLines w:val="0"/>
              <w:widowControl w:val="0"/>
            </w:pPr>
            <w:r w:rsidRPr="00147C45">
              <w:rPr>
                <w:i/>
                <w:noProof/>
              </w:rPr>
              <w:t xml:space="preserve">NR-SSB-Config </w:t>
            </w:r>
            <w:r w:rsidRPr="00147C45">
              <w:rPr>
                <w:iCs/>
                <w:noProof/>
              </w:rPr>
              <w:t>field descriptions</w:t>
            </w:r>
          </w:p>
        </w:tc>
      </w:tr>
      <w:tr w:rsidR="00147C45" w:rsidRPr="00147C45" w14:paraId="00857B4D" w14:textId="77777777" w:rsidTr="00DE17D8">
        <w:trPr>
          <w:cantSplit/>
        </w:trPr>
        <w:tc>
          <w:tcPr>
            <w:tcW w:w="9639" w:type="dxa"/>
          </w:tcPr>
          <w:p w14:paraId="20C72A46" w14:textId="77777777" w:rsidR="007C67D4" w:rsidRPr="00147C45" w:rsidRDefault="007C67D4" w:rsidP="00DE17D8">
            <w:pPr>
              <w:pStyle w:val="TAL"/>
              <w:rPr>
                <w:b/>
                <w:i/>
                <w:szCs w:val="22"/>
                <w:lang w:eastAsia="zh-CN"/>
              </w:rPr>
            </w:pPr>
            <w:r w:rsidRPr="00147C45">
              <w:rPr>
                <w:b/>
                <w:i/>
                <w:szCs w:val="22"/>
                <w:lang w:eastAsia="zh-CN"/>
              </w:rPr>
              <w:t>nr-ARFCN</w:t>
            </w:r>
          </w:p>
          <w:p w14:paraId="13AD759B" w14:textId="48A95BA9" w:rsidR="007C67D4" w:rsidRPr="00147C45" w:rsidRDefault="007C67D4" w:rsidP="00DE17D8">
            <w:pPr>
              <w:pStyle w:val="TAL"/>
              <w:rPr>
                <w:b/>
                <w:i/>
                <w:szCs w:val="22"/>
                <w:lang w:eastAsia="ja-JP"/>
              </w:rPr>
            </w:pPr>
            <w:r w:rsidRPr="00147C45">
              <w:rPr>
                <w:bCs/>
                <w:iCs/>
                <w:snapToGrid w:val="0"/>
              </w:rPr>
              <w:t>This field specifies the ARFCN of the first RE of SSB</w:t>
            </w:r>
            <w:r w:rsidR="00B15D13" w:rsidRPr="00147C45">
              <w:rPr>
                <w:bCs/>
                <w:iCs/>
                <w:snapToGrid w:val="0"/>
              </w:rPr>
              <w:t>'</w:t>
            </w:r>
            <w:r w:rsidRPr="00147C45">
              <w:rPr>
                <w:bCs/>
                <w:iCs/>
                <w:snapToGrid w:val="0"/>
              </w:rPr>
              <w:t>s RB#10.</w:t>
            </w:r>
          </w:p>
        </w:tc>
      </w:tr>
      <w:tr w:rsidR="00147C45" w:rsidRPr="00147C45" w14:paraId="79C8CAE3" w14:textId="77777777" w:rsidTr="00DE17D8">
        <w:trPr>
          <w:cantSplit/>
        </w:trPr>
        <w:tc>
          <w:tcPr>
            <w:tcW w:w="9639" w:type="dxa"/>
          </w:tcPr>
          <w:p w14:paraId="1BD7F119" w14:textId="77777777" w:rsidR="007C67D4" w:rsidRPr="00147C45" w:rsidRDefault="007C67D4" w:rsidP="00DE17D8">
            <w:pPr>
              <w:pStyle w:val="TAL"/>
              <w:rPr>
                <w:szCs w:val="22"/>
                <w:lang w:eastAsia="ja-JP"/>
              </w:rPr>
            </w:pPr>
            <w:r w:rsidRPr="00147C45">
              <w:rPr>
                <w:b/>
                <w:i/>
                <w:szCs w:val="22"/>
                <w:lang w:eastAsia="ja-JP"/>
              </w:rPr>
              <w:t>ss-PBCH-BlockPower</w:t>
            </w:r>
          </w:p>
          <w:p w14:paraId="4649016F" w14:textId="65FAB226" w:rsidR="007C67D4" w:rsidRPr="00147C45" w:rsidRDefault="007C67D4" w:rsidP="00DE17D8">
            <w:pPr>
              <w:pStyle w:val="TAL"/>
              <w:rPr>
                <w:b/>
                <w:i/>
                <w:szCs w:val="22"/>
                <w:lang w:eastAsia="ja-JP"/>
              </w:rPr>
            </w:pPr>
            <w:r w:rsidRPr="00147C45">
              <w:rPr>
                <w:szCs w:val="22"/>
                <w:lang w:eastAsia="ja-JP"/>
              </w:rPr>
              <w:t>Average EPRE of the resources elements that carry secondary synchronization signals in dBm that the NW used for SSB transmission, see TS 38.213 [</w:t>
            </w:r>
            <w:r w:rsidR="00AA1FC6" w:rsidRPr="00147C45">
              <w:rPr>
                <w:szCs w:val="22"/>
                <w:lang w:eastAsia="ja-JP"/>
              </w:rPr>
              <w:t>48</w:t>
            </w:r>
            <w:r w:rsidRPr="00147C45">
              <w:rPr>
                <w:szCs w:val="22"/>
                <w:lang w:eastAsia="ja-JP"/>
              </w:rPr>
              <w:t>], clause 7.</w:t>
            </w:r>
          </w:p>
        </w:tc>
      </w:tr>
      <w:tr w:rsidR="00147C45" w:rsidRPr="00147C45" w14:paraId="193F8F7C" w14:textId="77777777" w:rsidTr="00DE17D8">
        <w:trPr>
          <w:cantSplit/>
        </w:trPr>
        <w:tc>
          <w:tcPr>
            <w:tcW w:w="9639" w:type="dxa"/>
          </w:tcPr>
          <w:p w14:paraId="271C5A9B" w14:textId="77777777" w:rsidR="007C67D4" w:rsidRPr="00147C45" w:rsidRDefault="007C67D4" w:rsidP="00DE17D8">
            <w:pPr>
              <w:pStyle w:val="TAL"/>
              <w:rPr>
                <w:b/>
                <w:i/>
                <w:szCs w:val="22"/>
                <w:lang w:eastAsia="zh-CN"/>
              </w:rPr>
            </w:pPr>
            <w:r w:rsidRPr="00147C45">
              <w:rPr>
                <w:b/>
                <w:i/>
                <w:szCs w:val="22"/>
                <w:lang w:eastAsia="zh-CN"/>
              </w:rPr>
              <w:t>halfFrameIndex</w:t>
            </w:r>
          </w:p>
          <w:p w14:paraId="05CCB4C5" w14:textId="77777777" w:rsidR="007C67D4" w:rsidRPr="00147C45" w:rsidRDefault="007C67D4" w:rsidP="00DE17D8">
            <w:pPr>
              <w:pStyle w:val="TAL"/>
              <w:rPr>
                <w:b/>
                <w:i/>
                <w:szCs w:val="22"/>
                <w:lang w:eastAsia="ja-JP"/>
              </w:rPr>
            </w:pPr>
            <w:r w:rsidRPr="00147C45">
              <w:rPr>
                <w:szCs w:val="22"/>
                <w:lang w:eastAsia="zh-CN"/>
              </w:rPr>
              <w:t>Indicates the 5 msec offset of the SSB within a 10 msec system frame.</w:t>
            </w:r>
          </w:p>
        </w:tc>
      </w:tr>
      <w:tr w:rsidR="00147C45" w:rsidRPr="00147C45" w14:paraId="2638301E" w14:textId="77777777" w:rsidTr="00DE17D8">
        <w:trPr>
          <w:cantSplit/>
        </w:trPr>
        <w:tc>
          <w:tcPr>
            <w:tcW w:w="9639" w:type="dxa"/>
          </w:tcPr>
          <w:p w14:paraId="36703814" w14:textId="77777777" w:rsidR="007C67D4" w:rsidRPr="00147C45" w:rsidRDefault="007C67D4" w:rsidP="00DE17D8">
            <w:pPr>
              <w:pStyle w:val="TAL"/>
              <w:rPr>
                <w:szCs w:val="22"/>
                <w:lang w:eastAsia="ja-JP"/>
              </w:rPr>
            </w:pPr>
            <w:r w:rsidRPr="00147C45">
              <w:rPr>
                <w:b/>
                <w:i/>
                <w:szCs w:val="22"/>
                <w:lang w:eastAsia="ja-JP"/>
              </w:rPr>
              <w:t>ssb-periodicity</w:t>
            </w:r>
          </w:p>
          <w:p w14:paraId="0A241B4E" w14:textId="77777777" w:rsidR="007C67D4" w:rsidRPr="00147C45" w:rsidRDefault="007C67D4" w:rsidP="00DE17D8">
            <w:pPr>
              <w:pStyle w:val="TAL"/>
              <w:rPr>
                <w:b/>
                <w:i/>
                <w:szCs w:val="22"/>
                <w:lang w:eastAsia="ja-JP"/>
              </w:rPr>
            </w:pPr>
            <w:r w:rsidRPr="00147C45">
              <w:rPr>
                <w:szCs w:val="22"/>
                <w:lang w:eastAsia="ja-JP"/>
              </w:rPr>
              <w:t>The SSB periodicity in ms for the rate matching purpose.</w:t>
            </w:r>
          </w:p>
        </w:tc>
      </w:tr>
      <w:tr w:rsidR="00147C45" w:rsidRPr="00147C45" w14:paraId="27AD725D" w14:textId="77777777" w:rsidTr="00DE17D8">
        <w:trPr>
          <w:cantSplit/>
        </w:trPr>
        <w:tc>
          <w:tcPr>
            <w:tcW w:w="9639" w:type="dxa"/>
          </w:tcPr>
          <w:p w14:paraId="549AABE4" w14:textId="77777777" w:rsidR="007C67D4" w:rsidRPr="00147C45" w:rsidRDefault="007C67D4" w:rsidP="00DE17D8">
            <w:pPr>
              <w:pStyle w:val="TAL"/>
              <w:rPr>
                <w:szCs w:val="22"/>
                <w:lang w:eastAsia="ja-JP"/>
              </w:rPr>
            </w:pPr>
            <w:r w:rsidRPr="00147C45">
              <w:rPr>
                <w:b/>
                <w:i/>
                <w:szCs w:val="22"/>
                <w:lang w:eastAsia="ja-JP"/>
              </w:rPr>
              <w:t>ssb-PositionsInBurst</w:t>
            </w:r>
          </w:p>
          <w:p w14:paraId="4CC11E1F" w14:textId="5D914F45" w:rsidR="007C67D4" w:rsidRPr="00147C45" w:rsidRDefault="007C67D4" w:rsidP="00DE17D8">
            <w:pPr>
              <w:pStyle w:val="TAL"/>
              <w:keepNext w:val="0"/>
              <w:keepLines w:val="0"/>
              <w:widowControl w:val="0"/>
            </w:pPr>
            <w:r w:rsidRPr="00147C45">
              <w:rPr>
                <w:szCs w:val="22"/>
                <w:lang w:eastAsia="ja-JP"/>
              </w:rPr>
              <w:t xml:space="preserve">Indicates the time domain positions of the transmitted SS-blocks in </w:t>
            </w:r>
            <w:r w:rsidRPr="00147C45">
              <w:t>a half frame with SS/PBCH blocks</w:t>
            </w:r>
            <w:r w:rsidRPr="00147C45">
              <w:rPr>
                <w:szCs w:val="22"/>
                <w:lang w:eastAsia="ja-JP"/>
              </w:rPr>
              <w:t xml:space="preserve"> as defined in TS 38.213 [</w:t>
            </w:r>
            <w:r w:rsidR="008C3395" w:rsidRPr="00147C45">
              <w:rPr>
                <w:szCs w:val="22"/>
                <w:lang w:eastAsia="ja-JP"/>
              </w:rPr>
              <w:t>48</w:t>
            </w:r>
            <w:r w:rsidRPr="00147C45">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147C45" w:rsidRPr="00147C45" w14:paraId="67BDF8FF" w14:textId="77777777" w:rsidTr="00DE17D8">
        <w:trPr>
          <w:cantSplit/>
        </w:trPr>
        <w:tc>
          <w:tcPr>
            <w:tcW w:w="9639" w:type="dxa"/>
          </w:tcPr>
          <w:p w14:paraId="4409313A" w14:textId="77777777" w:rsidR="007C67D4" w:rsidRPr="00147C45" w:rsidRDefault="007C67D4" w:rsidP="00DE17D8">
            <w:pPr>
              <w:pStyle w:val="TAL"/>
              <w:rPr>
                <w:szCs w:val="22"/>
                <w:lang w:eastAsia="ja-JP"/>
              </w:rPr>
            </w:pPr>
            <w:r w:rsidRPr="00147C45">
              <w:rPr>
                <w:b/>
                <w:i/>
                <w:szCs w:val="22"/>
                <w:lang w:eastAsia="ja-JP"/>
              </w:rPr>
              <w:t>ssb-SubcarrierSpacing</w:t>
            </w:r>
          </w:p>
          <w:p w14:paraId="2FB256F0" w14:textId="77777777" w:rsidR="007C67D4" w:rsidRPr="00147C45" w:rsidRDefault="007C67D4" w:rsidP="00DE17D8">
            <w:pPr>
              <w:pStyle w:val="TAL"/>
              <w:keepNext w:val="0"/>
              <w:keepLines w:val="0"/>
              <w:widowControl w:val="0"/>
              <w:rPr>
                <w:noProof/>
              </w:rPr>
            </w:pPr>
            <w:r w:rsidRPr="00147C45">
              <w:rPr>
                <w:szCs w:val="22"/>
                <w:lang w:eastAsia="ja-JP"/>
              </w:rPr>
              <w:t>Subcarrier spacing of SSB. Only the values 15 kHz or 30 kHz (FR1), and 120 kHz or 240 kHz (FR2) are applicable.</w:t>
            </w:r>
          </w:p>
        </w:tc>
      </w:tr>
      <w:tr w:rsidR="00923DD1" w:rsidRPr="00147C45" w14:paraId="45C1E333" w14:textId="77777777" w:rsidTr="00DE17D8">
        <w:trPr>
          <w:cantSplit/>
        </w:trPr>
        <w:tc>
          <w:tcPr>
            <w:tcW w:w="9639" w:type="dxa"/>
          </w:tcPr>
          <w:p w14:paraId="7E06373C" w14:textId="77777777" w:rsidR="007C67D4" w:rsidRPr="00147C45" w:rsidRDefault="007C67D4" w:rsidP="00DE17D8">
            <w:pPr>
              <w:pStyle w:val="TAL"/>
              <w:rPr>
                <w:b/>
                <w:i/>
                <w:szCs w:val="22"/>
                <w:lang w:eastAsia="zh-CN"/>
              </w:rPr>
            </w:pPr>
            <w:r w:rsidRPr="00147C45">
              <w:rPr>
                <w:b/>
                <w:i/>
                <w:szCs w:val="22"/>
                <w:lang w:eastAsia="zh-CN"/>
              </w:rPr>
              <w:t>sfn-SSB-Offset</w:t>
            </w:r>
          </w:p>
          <w:p w14:paraId="4F81E884" w14:textId="04290DD2" w:rsidR="007C67D4" w:rsidRPr="00147C45" w:rsidRDefault="007C67D4" w:rsidP="00DE17D8">
            <w:pPr>
              <w:pStyle w:val="TAL"/>
              <w:rPr>
                <w:b/>
                <w:i/>
                <w:szCs w:val="22"/>
                <w:lang w:eastAsia="ja-JP"/>
              </w:rPr>
            </w:pPr>
            <w:r w:rsidRPr="00147C45">
              <w:rPr>
                <w:szCs w:val="22"/>
                <w:lang w:eastAsia="zh-CN"/>
              </w:rPr>
              <w:t>Indicates the 10 msec system frame offset of the SSB within the SSB periodicity.</w:t>
            </w:r>
            <w:r w:rsidR="00E62270" w:rsidRPr="00147C45">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147C45">
              <w:rPr>
                <w:i/>
                <w:szCs w:val="22"/>
                <w:lang w:eastAsia="zh-CN"/>
              </w:rPr>
              <w:t>ssb-Periodicity</w:t>
            </w:r>
            <w:r w:rsidR="00E62270" w:rsidRPr="00147C45">
              <w:rPr>
                <w:szCs w:val="22"/>
                <w:lang w:eastAsia="zh-CN"/>
              </w:rPr>
              <w:t xml:space="preserve"> and the indicated system frame shall not exceed the configured SSB periodicity.</w:t>
            </w:r>
          </w:p>
        </w:tc>
      </w:tr>
    </w:tbl>
    <w:p w14:paraId="3A35EDCD" w14:textId="77777777" w:rsidR="00A93840" w:rsidRPr="00147C45" w:rsidRDefault="00A93840" w:rsidP="00A93840"/>
    <w:p w14:paraId="41F095E2" w14:textId="77777777" w:rsidR="00A93840" w:rsidRPr="00147C45" w:rsidRDefault="00A93840" w:rsidP="00A93840">
      <w:pPr>
        <w:pStyle w:val="Heading4"/>
        <w:rPr>
          <w:i/>
          <w:iCs/>
          <w:noProof/>
        </w:rPr>
      </w:pPr>
      <w:bookmarkStart w:id="995" w:name="_Toc46486431"/>
      <w:bookmarkStart w:id="996" w:name="_Toc52546776"/>
      <w:bookmarkStart w:id="997" w:name="_Toc52547306"/>
      <w:bookmarkStart w:id="998" w:name="_Toc52547836"/>
      <w:bookmarkStart w:id="999" w:name="_Toc52548366"/>
      <w:bookmarkStart w:id="1000" w:name="_Toc146748173"/>
      <w:r w:rsidRPr="00147C45">
        <w:rPr>
          <w:i/>
          <w:iCs/>
        </w:rPr>
        <w:t>–</w:t>
      </w:r>
      <w:r w:rsidRPr="00147C45">
        <w:rPr>
          <w:i/>
          <w:iCs/>
        </w:rPr>
        <w:tab/>
      </w:r>
      <w:r w:rsidRPr="00147C45">
        <w:rPr>
          <w:i/>
          <w:iCs/>
          <w:noProof/>
        </w:rPr>
        <w:t>NR-TimeStamp</w:t>
      </w:r>
      <w:bookmarkEnd w:id="995"/>
      <w:bookmarkEnd w:id="996"/>
      <w:bookmarkEnd w:id="997"/>
      <w:bookmarkEnd w:id="998"/>
      <w:bookmarkEnd w:id="999"/>
      <w:bookmarkEnd w:id="1000"/>
    </w:p>
    <w:p w14:paraId="45B2D2B9" w14:textId="77777777" w:rsidR="00A93840" w:rsidRPr="00147C45" w:rsidRDefault="00A93840" w:rsidP="00A93840">
      <w:pPr>
        <w:keepLines/>
      </w:pPr>
      <w:r w:rsidRPr="00147C45">
        <w:t xml:space="preserve">The IE </w:t>
      </w:r>
      <w:r w:rsidRPr="00147C45">
        <w:rPr>
          <w:i/>
          <w:noProof/>
        </w:rPr>
        <w:t xml:space="preserve">NR-TimeStamp </w:t>
      </w:r>
      <w:r w:rsidRPr="00147C45">
        <w:rPr>
          <w:noProof/>
        </w:rPr>
        <w:t>defines the UE measurement associated time stamp.</w:t>
      </w:r>
    </w:p>
    <w:p w14:paraId="784AD1F4" w14:textId="77777777" w:rsidR="00A93840" w:rsidRPr="00147C45" w:rsidRDefault="00A93840" w:rsidP="00A93840">
      <w:pPr>
        <w:pStyle w:val="PL"/>
        <w:shd w:val="clear" w:color="auto" w:fill="E6E6E6"/>
      </w:pPr>
      <w:r w:rsidRPr="00147C45">
        <w:t>-- ASN1START</w:t>
      </w:r>
    </w:p>
    <w:p w14:paraId="69657A2B" w14:textId="77777777" w:rsidR="00A93840" w:rsidRPr="00147C45" w:rsidRDefault="00A93840" w:rsidP="00A93840">
      <w:pPr>
        <w:pStyle w:val="PL"/>
        <w:shd w:val="clear" w:color="auto" w:fill="E6E6E6"/>
      </w:pPr>
    </w:p>
    <w:p w14:paraId="750CBFA0" w14:textId="77777777" w:rsidR="00A93840" w:rsidRPr="00147C45" w:rsidRDefault="00A93840" w:rsidP="00A93840">
      <w:pPr>
        <w:pStyle w:val="PL"/>
        <w:shd w:val="clear" w:color="auto" w:fill="E6E6E6"/>
      </w:pPr>
      <w:r w:rsidRPr="00147C45">
        <w:rPr>
          <w:snapToGrid w:val="0"/>
        </w:rPr>
        <w:t xml:space="preserve">NR-TimeStamp-r16 </w:t>
      </w:r>
      <w:r w:rsidRPr="00147C45">
        <w:t>::= SEQUENCE {</w:t>
      </w:r>
    </w:p>
    <w:p w14:paraId="05204E92"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t>INTEGER (0..255),</w:t>
      </w:r>
    </w:p>
    <w:p w14:paraId="4372EAD1"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2AA71B1C"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7C7CA13" w14:textId="164D5AE3"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76A030FC" w14:textId="77777777" w:rsidR="00A93840" w:rsidRPr="00147C45" w:rsidRDefault="00A93840" w:rsidP="00A93840">
      <w:pPr>
        <w:pStyle w:val="PL"/>
        <w:shd w:val="clear" w:color="auto" w:fill="E6E6E6"/>
      </w:pPr>
      <w:r w:rsidRPr="00147C45">
        <w:tab/>
        <w:t>nr-SFN-r16</w:t>
      </w:r>
      <w:r w:rsidRPr="00147C45">
        <w:tab/>
      </w:r>
      <w:r w:rsidRPr="00147C45">
        <w:tab/>
      </w:r>
      <w:r w:rsidRPr="00147C45">
        <w:tab/>
      </w:r>
      <w:r w:rsidRPr="00147C45">
        <w:tab/>
      </w:r>
      <w:r w:rsidRPr="00147C45">
        <w:tab/>
      </w:r>
      <w:r w:rsidRPr="00147C45">
        <w:rPr>
          <w:snapToGrid w:val="0"/>
        </w:rPr>
        <w:t>INTEGER (0..1023),</w:t>
      </w:r>
    </w:p>
    <w:p w14:paraId="7A843DF0" w14:textId="2FE8E14F" w:rsidR="00A93840" w:rsidRPr="00147C45" w:rsidRDefault="00A93840" w:rsidP="00A93840">
      <w:pPr>
        <w:pStyle w:val="PL"/>
        <w:shd w:val="clear" w:color="auto" w:fill="E6E6E6"/>
        <w:rPr>
          <w:snapToGrid w:val="0"/>
        </w:rPr>
      </w:pPr>
      <w:r w:rsidRPr="00147C45">
        <w:rPr>
          <w:snapToGrid w:val="0"/>
        </w:rPr>
        <w:tab/>
        <w:t>nr-Slot-r16</w:t>
      </w:r>
      <w:r w:rsidR="00A13B8D"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3E490CE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scs15-r16</w:t>
      </w:r>
      <w:r w:rsidRPr="00147C45">
        <w:rPr>
          <w:snapToGrid w:val="0"/>
        </w:rPr>
        <w:tab/>
      </w:r>
      <w:r w:rsidRPr="00147C45">
        <w:rPr>
          <w:snapToGrid w:val="0"/>
        </w:rPr>
        <w:tab/>
      </w:r>
      <w:r w:rsidRPr="00147C45">
        <w:rPr>
          <w:snapToGrid w:val="0"/>
        </w:rPr>
        <w:tab/>
      </w:r>
      <w:r w:rsidRPr="00147C45">
        <w:rPr>
          <w:snapToGrid w:val="0"/>
        </w:rPr>
        <w:tab/>
        <w:t>INTEGER (0..9),</w:t>
      </w:r>
    </w:p>
    <w:p w14:paraId="13810FB4"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t>scs30-r16</w:t>
      </w:r>
      <w:r w:rsidRPr="00147C45">
        <w:rPr>
          <w:snapToGrid w:val="0"/>
        </w:rPr>
        <w:tab/>
      </w:r>
      <w:r w:rsidRPr="00147C45">
        <w:rPr>
          <w:snapToGrid w:val="0"/>
        </w:rPr>
        <w:tab/>
      </w:r>
      <w:r w:rsidRPr="00147C45">
        <w:rPr>
          <w:snapToGrid w:val="0"/>
        </w:rPr>
        <w:tab/>
      </w:r>
      <w:r w:rsidRPr="00147C45">
        <w:rPr>
          <w:snapToGrid w:val="0"/>
        </w:rPr>
        <w:tab/>
        <w:t>INTEGER (0..19),</w:t>
      </w:r>
    </w:p>
    <w:p w14:paraId="594423B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scs60-r16</w:t>
      </w:r>
      <w:r w:rsidRPr="00147C45">
        <w:rPr>
          <w:snapToGrid w:val="0"/>
        </w:rPr>
        <w:tab/>
      </w:r>
      <w:r w:rsidRPr="00147C45">
        <w:rPr>
          <w:snapToGrid w:val="0"/>
        </w:rPr>
        <w:tab/>
      </w:r>
      <w:r w:rsidRPr="00147C45">
        <w:rPr>
          <w:snapToGrid w:val="0"/>
        </w:rPr>
        <w:tab/>
      </w:r>
      <w:r w:rsidRPr="00147C45">
        <w:rPr>
          <w:snapToGrid w:val="0"/>
        </w:rPr>
        <w:tab/>
        <w:t>INTEGER (0..39),</w:t>
      </w:r>
    </w:p>
    <w:p w14:paraId="2619F2B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scs120-r16</w:t>
      </w:r>
      <w:r w:rsidRPr="00147C45">
        <w:rPr>
          <w:snapToGrid w:val="0"/>
        </w:rPr>
        <w:tab/>
      </w:r>
      <w:r w:rsidRPr="00147C45">
        <w:rPr>
          <w:snapToGrid w:val="0"/>
        </w:rPr>
        <w:tab/>
      </w:r>
      <w:r w:rsidRPr="00147C45">
        <w:rPr>
          <w:snapToGrid w:val="0"/>
        </w:rPr>
        <w:tab/>
      </w:r>
      <w:r w:rsidRPr="00147C45">
        <w:rPr>
          <w:snapToGrid w:val="0"/>
        </w:rPr>
        <w:tab/>
        <w:t>INTEGER (0..79)</w:t>
      </w:r>
    </w:p>
    <w:p w14:paraId="4C81909A" w14:textId="77777777" w:rsidR="00A93840" w:rsidRPr="00147C45" w:rsidRDefault="00A93840" w:rsidP="00A93840">
      <w:pPr>
        <w:pStyle w:val="PL"/>
        <w:shd w:val="clear" w:color="auto" w:fill="E6E6E6"/>
      </w:pPr>
      <w:r w:rsidRPr="00147C45">
        <w:rPr>
          <w:snapToGrid w:val="0"/>
        </w:rPr>
        <w:tab/>
        <w:t>},</w:t>
      </w:r>
    </w:p>
    <w:p w14:paraId="21954548" w14:textId="77777777" w:rsidR="00A93840" w:rsidRPr="00147C45" w:rsidRDefault="00A93840" w:rsidP="00A93840">
      <w:pPr>
        <w:pStyle w:val="PL"/>
        <w:shd w:val="clear" w:color="auto" w:fill="E6E6E6"/>
        <w:rPr>
          <w:snapToGrid w:val="0"/>
        </w:rPr>
      </w:pPr>
      <w:r w:rsidRPr="00147C45">
        <w:rPr>
          <w:snapToGrid w:val="0"/>
        </w:rPr>
        <w:tab/>
        <w:t>...</w:t>
      </w:r>
    </w:p>
    <w:p w14:paraId="768F8CC1" w14:textId="77777777" w:rsidR="00A93840" w:rsidRPr="00147C45" w:rsidRDefault="00A93840" w:rsidP="00A93840">
      <w:pPr>
        <w:pStyle w:val="PL"/>
        <w:shd w:val="clear" w:color="auto" w:fill="E6E6E6"/>
      </w:pPr>
      <w:r w:rsidRPr="00147C45">
        <w:t>}</w:t>
      </w:r>
    </w:p>
    <w:p w14:paraId="7C17D1C1" w14:textId="77777777" w:rsidR="00A93840" w:rsidRPr="00147C45" w:rsidRDefault="00A93840" w:rsidP="00A93840">
      <w:pPr>
        <w:pStyle w:val="PL"/>
        <w:shd w:val="clear" w:color="auto" w:fill="E6E6E6"/>
      </w:pPr>
    </w:p>
    <w:p w14:paraId="38D6CCE1" w14:textId="77777777" w:rsidR="00A93840" w:rsidRPr="00147C45" w:rsidRDefault="00A93840" w:rsidP="00A93840">
      <w:pPr>
        <w:pStyle w:val="PL"/>
        <w:shd w:val="clear" w:color="auto" w:fill="E6E6E6"/>
      </w:pPr>
      <w:r w:rsidRPr="00147C45">
        <w:t>-- ASN1STOP</w:t>
      </w:r>
    </w:p>
    <w:p w14:paraId="237E9FA5"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46BDAC" w14:textId="77777777" w:rsidTr="00DE17D8">
        <w:trPr>
          <w:cantSplit/>
          <w:tblHeader/>
        </w:trPr>
        <w:tc>
          <w:tcPr>
            <w:tcW w:w="9639" w:type="dxa"/>
          </w:tcPr>
          <w:p w14:paraId="6E635F2A" w14:textId="77777777" w:rsidR="007C67D4" w:rsidRPr="00147C45" w:rsidRDefault="007C67D4" w:rsidP="00DE17D8">
            <w:pPr>
              <w:pStyle w:val="TAH"/>
              <w:keepNext w:val="0"/>
              <w:keepLines w:val="0"/>
              <w:widowControl w:val="0"/>
            </w:pPr>
            <w:r w:rsidRPr="00147C45">
              <w:rPr>
                <w:i/>
                <w:iCs/>
                <w:noProof/>
              </w:rPr>
              <w:t>NR-TimeStamp</w:t>
            </w:r>
            <w:r w:rsidRPr="00147C45">
              <w:rPr>
                <w:i/>
                <w:noProof/>
              </w:rPr>
              <w:t xml:space="preserve"> </w:t>
            </w:r>
            <w:r w:rsidRPr="00147C45">
              <w:rPr>
                <w:iCs/>
                <w:noProof/>
              </w:rPr>
              <w:t>field descriptions</w:t>
            </w:r>
          </w:p>
        </w:tc>
      </w:tr>
      <w:tr w:rsidR="00147C45" w:rsidRPr="00147C45"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147C45" w:rsidRDefault="007C67D4" w:rsidP="00DE17D8">
            <w:pPr>
              <w:pStyle w:val="TAL"/>
              <w:widowControl w:val="0"/>
              <w:rPr>
                <w:b/>
                <w:i/>
              </w:rPr>
            </w:pPr>
            <w:r w:rsidRPr="00147C45">
              <w:rPr>
                <w:b/>
                <w:i/>
              </w:rPr>
              <w:t>dl-PRS-ID</w:t>
            </w:r>
          </w:p>
          <w:p w14:paraId="0B49FDF6" w14:textId="77777777" w:rsidR="007C67D4" w:rsidRPr="00147C45" w:rsidRDefault="007C67D4" w:rsidP="00DE17D8">
            <w:pPr>
              <w:pStyle w:val="TAL"/>
              <w:widowControl w:val="0"/>
            </w:pPr>
            <w:r w:rsidRPr="00147C45">
              <w:t xml:space="preserve">This field specifies the DL-PRS ID of the TRP for which the </w:t>
            </w:r>
            <w:r w:rsidRPr="00147C45">
              <w:rPr>
                <w:i/>
                <w:iCs/>
              </w:rPr>
              <w:t>nr-SFN</w:t>
            </w:r>
            <w:r w:rsidRPr="00147C45">
              <w:t xml:space="preserve"> is applicable.</w:t>
            </w:r>
          </w:p>
        </w:tc>
      </w:tr>
      <w:tr w:rsidR="00147C45" w:rsidRPr="00147C45"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147C45" w:rsidRDefault="008C3395" w:rsidP="008C3395">
            <w:pPr>
              <w:pStyle w:val="TAL"/>
              <w:widowControl w:val="0"/>
              <w:rPr>
                <w:b/>
                <w:i/>
                <w:lang w:eastAsia="zh-CN"/>
              </w:rPr>
            </w:pPr>
            <w:r w:rsidRPr="00147C45">
              <w:rPr>
                <w:b/>
                <w:i/>
                <w:lang w:eastAsia="zh-CN"/>
              </w:rPr>
              <w:t>nr-PhysCellID</w:t>
            </w:r>
          </w:p>
          <w:p w14:paraId="36EF2848" w14:textId="4FE6710D" w:rsidR="008C3395" w:rsidRPr="00147C45" w:rsidRDefault="008C3395" w:rsidP="008C3395">
            <w:pPr>
              <w:pStyle w:val="TAL"/>
              <w:widowControl w:val="0"/>
              <w:rPr>
                <w:b/>
                <w:i/>
              </w:rPr>
            </w:pPr>
            <w:r w:rsidRPr="00147C45">
              <w:rPr>
                <w:bCs/>
                <w:iCs/>
                <w:noProof/>
              </w:rPr>
              <w:t>This field specifies the physical cell identity of the associated TRP, as defined in TS 38.331 [35].</w:t>
            </w:r>
          </w:p>
        </w:tc>
      </w:tr>
      <w:tr w:rsidR="00147C45" w:rsidRPr="00147C45"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147C45" w:rsidRDefault="008C3395" w:rsidP="008C3395">
            <w:pPr>
              <w:pStyle w:val="TAL"/>
              <w:widowControl w:val="0"/>
              <w:rPr>
                <w:b/>
                <w:i/>
                <w:lang w:eastAsia="zh-CN"/>
              </w:rPr>
            </w:pPr>
            <w:r w:rsidRPr="00147C45">
              <w:rPr>
                <w:b/>
                <w:i/>
                <w:lang w:eastAsia="zh-CN"/>
              </w:rPr>
              <w:t>nr-CellGlobalID</w:t>
            </w:r>
          </w:p>
          <w:p w14:paraId="0251238E" w14:textId="504E2227" w:rsidR="008C3395" w:rsidRPr="00147C45" w:rsidRDefault="008C3395" w:rsidP="008C3395">
            <w:pPr>
              <w:pStyle w:val="TAL"/>
              <w:widowControl w:val="0"/>
              <w:rPr>
                <w:b/>
                <w:i/>
              </w:rPr>
            </w:pPr>
            <w:r w:rsidRPr="00147C45">
              <w:rPr>
                <w:bCs/>
                <w:iCs/>
                <w:noProof/>
              </w:rPr>
              <w:t xml:space="preserve">This field specifies the NCGI, the globally unique identity of a cell in NR, of the associated TRP, as defined in TS 38.331 [35]. </w:t>
            </w:r>
          </w:p>
        </w:tc>
      </w:tr>
      <w:tr w:rsidR="00147C45" w:rsidRPr="00147C45"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147C45" w:rsidRDefault="007C67D4" w:rsidP="00DE17D8">
            <w:pPr>
              <w:pStyle w:val="TAL"/>
              <w:widowControl w:val="0"/>
              <w:rPr>
                <w:b/>
                <w:i/>
              </w:rPr>
            </w:pPr>
            <w:r w:rsidRPr="00147C45">
              <w:rPr>
                <w:b/>
                <w:i/>
              </w:rPr>
              <w:t>nr-ARFCN</w:t>
            </w:r>
          </w:p>
          <w:p w14:paraId="6A2E5CC6" w14:textId="1F140117" w:rsidR="007C67D4" w:rsidRPr="00147C45" w:rsidRDefault="007C67D4" w:rsidP="00DE17D8">
            <w:pPr>
              <w:pStyle w:val="TAL"/>
              <w:widowControl w:val="0"/>
              <w:rPr>
                <w:lang w:eastAsia="zh-CN"/>
              </w:rPr>
            </w:pPr>
            <w:r w:rsidRPr="00147C45">
              <w:rPr>
                <w:lang w:eastAsia="zh-CN"/>
              </w:rPr>
              <w:t>This field specifies the ARFCN of the TRP</w:t>
            </w:r>
            <w:r w:rsidR="00B15D13" w:rsidRPr="00147C45">
              <w:rPr>
                <w:lang w:eastAsia="zh-CN"/>
              </w:rPr>
              <w:t>'</w:t>
            </w:r>
            <w:r w:rsidR="001D62B4" w:rsidRPr="00147C45">
              <w:rPr>
                <w:lang w:eastAsia="zh-CN"/>
              </w:rPr>
              <w:t xml:space="preserve">s CD-SSB (as defined in TS 38.300 [47]) corresponding to </w:t>
            </w:r>
            <w:r w:rsidR="001D62B4" w:rsidRPr="00147C45">
              <w:rPr>
                <w:i/>
                <w:iCs/>
                <w:lang w:eastAsia="zh-CN"/>
              </w:rPr>
              <w:t>nr-PhysCellID</w:t>
            </w:r>
            <w:r w:rsidRPr="00147C45">
              <w:rPr>
                <w:lang w:eastAsia="zh-CN"/>
              </w:rPr>
              <w:t xml:space="preserve"> associated with the </w:t>
            </w:r>
            <w:r w:rsidRPr="00147C45">
              <w:rPr>
                <w:i/>
                <w:lang w:eastAsia="zh-CN"/>
              </w:rPr>
              <w:t>dl-PRS-ID</w:t>
            </w:r>
            <w:r w:rsidRPr="00147C45">
              <w:rPr>
                <w:lang w:eastAsia="zh-CN"/>
              </w:rPr>
              <w:t>.</w:t>
            </w:r>
          </w:p>
        </w:tc>
      </w:tr>
      <w:tr w:rsidR="00147C45" w:rsidRPr="00147C45"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147C45" w:rsidRDefault="007C67D4" w:rsidP="00DE17D8">
            <w:pPr>
              <w:pStyle w:val="TAL"/>
              <w:widowControl w:val="0"/>
              <w:rPr>
                <w:b/>
                <w:i/>
              </w:rPr>
            </w:pPr>
            <w:r w:rsidRPr="00147C45">
              <w:rPr>
                <w:b/>
                <w:i/>
              </w:rPr>
              <w:t>nr-SFN</w:t>
            </w:r>
          </w:p>
          <w:p w14:paraId="73A786FF" w14:textId="77777777" w:rsidR="007C67D4" w:rsidRPr="00147C45" w:rsidRDefault="007C67D4" w:rsidP="00DE17D8">
            <w:pPr>
              <w:pStyle w:val="TAL"/>
              <w:widowControl w:val="0"/>
              <w:rPr>
                <w:lang w:eastAsia="zh-CN"/>
              </w:rPr>
            </w:pPr>
            <w:r w:rsidRPr="00147C45">
              <w:rPr>
                <w:lang w:eastAsia="zh-CN"/>
              </w:rPr>
              <w:t>This field specifies the NR system frame number for the time stamp.</w:t>
            </w:r>
          </w:p>
        </w:tc>
      </w:tr>
      <w:tr w:rsidR="00923DD1" w:rsidRPr="00147C45"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147C45" w:rsidRDefault="007C67D4" w:rsidP="00DE17D8">
            <w:pPr>
              <w:pStyle w:val="TAL"/>
              <w:widowControl w:val="0"/>
              <w:rPr>
                <w:b/>
                <w:i/>
              </w:rPr>
            </w:pPr>
            <w:r w:rsidRPr="00147C45">
              <w:rPr>
                <w:b/>
                <w:i/>
              </w:rPr>
              <w:t>nr-Slot</w:t>
            </w:r>
          </w:p>
          <w:p w14:paraId="625E0AE4" w14:textId="77777777" w:rsidR="007C67D4" w:rsidRPr="00147C45" w:rsidRDefault="007C67D4" w:rsidP="00DE17D8">
            <w:pPr>
              <w:pStyle w:val="TAL"/>
              <w:widowControl w:val="0"/>
              <w:rPr>
                <w:lang w:eastAsia="zh-CN"/>
              </w:rPr>
            </w:pPr>
            <w:r w:rsidRPr="00147C45">
              <w:rPr>
                <w:lang w:eastAsia="zh-CN"/>
              </w:rPr>
              <w:t xml:space="preserve">This field specifies the NR slot number within the NR system frame number indicated by </w:t>
            </w:r>
            <w:r w:rsidRPr="00147C45">
              <w:rPr>
                <w:i/>
                <w:lang w:eastAsia="zh-CN"/>
              </w:rPr>
              <w:t>nr-SFN</w:t>
            </w:r>
            <w:r w:rsidRPr="00147C45">
              <w:rPr>
                <w:lang w:eastAsia="zh-CN"/>
              </w:rPr>
              <w:t xml:space="preserve"> for the time stamp.</w:t>
            </w:r>
          </w:p>
        </w:tc>
      </w:tr>
    </w:tbl>
    <w:p w14:paraId="199CAB29" w14:textId="77777777" w:rsidR="00A93840" w:rsidRPr="00147C45" w:rsidRDefault="00A93840" w:rsidP="00A93840"/>
    <w:p w14:paraId="2A5F01A3" w14:textId="77777777" w:rsidR="00A93840" w:rsidRPr="00147C45" w:rsidRDefault="00A93840" w:rsidP="00A93840">
      <w:pPr>
        <w:pStyle w:val="Heading4"/>
        <w:rPr>
          <w:i/>
          <w:iCs/>
          <w:noProof/>
        </w:rPr>
      </w:pPr>
      <w:bookmarkStart w:id="1001" w:name="_Toc46486432"/>
      <w:bookmarkStart w:id="1002" w:name="_Toc52546777"/>
      <w:bookmarkStart w:id="1003" w:name="_Toc52547307"/>
      <w:bookmarkStart w:id="1004" w:name="_Toc52547837"/>
      <w:bookmarkStart w:id="1005" w:name="_Toc52548367"/>
      <w:bookmarkStart w:id="1006" w:name="_Toc146748174"/>
      <w:r w:rsidRPr="00147C45">
        <w:rPr>
          <w:i/>
          <w:iCs/>
        </w:rPr>
        <w:lastRenderedPageBreak/>
        <w:t>–</w:t>
      </w:r>
      <w:r w:rsidRPr="00147C45">
        <w:rPr>
          <w:i/>
          <w:iCs/>
        </w:rPr>
        <w:tab/>
      </w:r>
      <w:r w:rsidRPr="00147C45">
        <w:rPr>
          <w:i/>
          <w:iCs/>
          <w:noProof/>
        </w:rPr>
        <w:t>NR-TimingQuality</w:t>
      </w:r>
      <w:bookmarkEnd w:id="1001"/>
      <w:bookmarkEnd w:id="1002"/>
      <w:bookmarkEnd w:id="1003"/>
      <w:bookmarkEnd w:id="1004"/>
      <w:bookmarkEnd w:id="1005"/>
      <w:bookmarkEnd w:id="1006"/>
    </w:p>
    <w:p w14:paraId="19CE9778" w14:textId="77777777" w:rsidR="00A93840" w:rsidRPr="00147C45" w:rsidRDefault="00A93840" w:rsidP="00A93840">
      <w:pPr>
        <w:keepLines/>
      </w:pPr>
      <w:r w:rsidRPr="00147C45">
        <w:t xml:space="preserve">The IE </w:t>
      </w:r>
      <w:r w:rsidRPr="00147C45">
        <w:rPr>
          <w:i/>
          <w:noProof/>
        </w:rPr>
        <w:t xml:space="preserve">NR-TimingQuality </w:t>
      </w:r>
      <w:r w:rsidRPr="00147C45">
        <w:rPr>
          <w:noProof/>
        </w:rPr>
        <w:t>defines the quality of a timing value (e.g., of a TOA measurement).</w:t>
      </w:r>
    </w:p>
    <w:p w14:paraId="2595947D" w14:textId="77777777" w:rsidR="00A93840" w:rsidRPr="00147C45" w:rsidRDefault="00A93840" w:rsidP="00A93840">
      <w:pPr>
        <w:pStyle w:val="PL"/>
        <w:shd w:val="clear" w:color="auto" w:fill="E6E6E6"/>
      </w:pPr>
      <w:r w:rsidRPr="00147C45">
        <w:t>-- ASN1START</w:t>
      </w:r>
    </w:p>
    <w:p w14:paraId="766E343B" w14:textId="77777777" w:rsidR="00A93840" w:rsidRPr="00147C45" w:rsidRDefault="00A93840" w:rsidP="00A93840">
      <w:pPr>
        <w:pStyle w:val="PL"/>
        <w:shd w:val="clear" w:color="auto" w:fill="E6E6E6"/>
      </w:pPr>
    </w:p>
    <w:p w14:paraId="7CD6BDCE" w14:textId="77777777" w:rsidR="00A93840" w:rsidRPr="00147C45" w:rsidRDefault="00A93840" w:rsidP="00A93840">
      <w:pPr>
        <w:pStyle w:val="PL"/>
        <w:shd w:val="clear" w:color="auto" w:fill="E6E6E6"/>
      </w:pPr>
      <w:r w:rsidRPr="00147C45">
        <w:rPr>
          <w:snapToGrid w:val="0"/>
        </w:rPr>
        <w:t xml:space="preserve">NR-TimingQuality-r16 </w:t>
      </w:r>
      <w:r w:rsidRPr="00147C45">
        <w:t>::= SEQUENCE {</w:t>
      </w:r>
    </w:p>
    <w:p w14:paraId="553C8A23" w14:textId="77777777" w:rsidR="00A93840" w:rsidRPr="00147C45" w:rsidRDefault="00A93840" w:rsidP="00A93840">
      <w:pPr>
        <w:pStyle w:val="PL"/>
        <w:shd w:val="clear" w:color="auto" w:fill="E6E6E6"/>
      </w:pPr>
      <w:r w:rsidRPr="00147C45">
        <w:tab/>
        <w:t>timingQualityValue-r16</w:t>
      </w:r>
      <w:r w:rsidRPr="00147C45">
        <w:tab/>
      </w:r>
      <w:r w:rsidRPr="00147C45">
        <w:tab/>
      </w:r>
      <w:r w:rsidRPr="00147C45">
        <w:tab/>
      </w:r>
      <w:r w:rsidRPr="00147C45">
        <w:rPr>
          <w:snapToGrid w:val="0"/>
        </w:rPr>
        <w:t>INTEGER (0..31),</w:t>
      </w:r>
    </w:p>
    <w:p w14:paraId="0E8C35C3" w14:textId="77777777" w:rsidR="00A93840" w:rsidRPr="00147C45" w:rsidRDefault="00A93840" w:rsidP="00A93840">
      <w:pPr>
        <w:pStyle w:val="PL"/>
        <w:shd w:val="clear" w:color="auto" w:fill="E6E6E6"/>
        <w:rPr>
          <w:snapToGrid w:val="0"/>
        </w:rPr>
      </w:pPr>
      <w:r w:rsidRPr="00147C45">
        <w:rPr>
          <w:snapToGrid w:val="0"/>
        </w:rPr>
        <w:tab/>
        <w:t>timingQualityResolution-r16</w:t>
      </w:r>
      <w:r w:rsidRPr="00147C45">
        <w:rPr>
          <w:snapToGrid w:val="0"/>
        </w:rPr>
        <w:tab/>
      </w:r>
      <w:r w:rsidRPr="00147C45">
        <w:rPr>
          <w:snapToGrid w:val="0"/>
        </w:rPr>
        <w:tab/>
      </w:r>
      <w:r w:rsidRPr="00147C45">
        <w:t>ENUMERATED {mdot1, m1, m10, m30, ...}</w:t>
      </w:r>
      <w:r w:rsidRPr="00147C45">
        <w:rPr>
          <w:snapToGrid w:val="0"/>
        </w:rPr>
        <w:t>,</w:t>
      </w:r>
    </w:p>
    <w:p w14:paraId="33F73389" w14:textId="77777777" w:rsidR="00A93840" w:rsidRPr="00147C45" w:rsidRDefault="00A93840" w:rsidP="00A93840">
      <w:pPr>
        <w:pStyle w:val="PL"/>
        <w:shd w:val="clear" w:color="auto" w:fill="E6E6E6"/>
        <w:rPr>
          <w:snapToGrid w:val="0"/>
        </w:rPr>
      </w:pPr>
      <w:r w:rsidRPr="00147C45">
        <w:rPr>
          <w:snapToGrid w:val="0"/>
        </w:rPr>
        <w:tab/>
        <w:t>...</w:t>
      </w:r>
    </w:p>
    <w:p w14:paraId="2D80E35D" w14:textId="77777777" w:rsidR="00A93840" w:rsidRPr="00147C45" w:rsidRDefault="00A93840" w:rsidP="00A93840">
      <w:pPr>
        <w:pStyle w:val="PL"/>
        <w:shd w:val="clear" w:color="auto" w:fill="E6E6E6"/>
      </w:pPr>
      <w:r w:rsidRPr="00147C45">
        <w:t>}</w:t>
      </w:r>
    </w:p>
    <w:p w14:paraId="449F4366" w14:textId="77777777" w:rsidR="00A93840" w:rsidRPr="00147C45" w:rsidRDefault="00A93840" w:rsidP="00A93840">
      <w:pPr>
        <w:pStyle w:val="PL"/>
        <w:shd w:val="clear" w:color="auto" w:fill="E6E6E6"/>
      </w:pPr>
    </w:p>
    <w:p w14:paraId="2CE96703" w14:textId="77777777" w:rsidR="00A93840" w:rsidRPr="00147C45" w:rsidRDefault="00A93840" w:rsidP="00A93840">
      <w:pPr>
        <w:pStyle w:val="PL"/>
        <w:shd w:val="clear" w:color="auto" w:fill="E6E6E6"/>
      </w:pPr>
      <w:r w:rsidRPr="00147C45">
        <w:t>-- ASN1STOP</w:t>
      </w:r>
    </w:p>
    <w:p w14:paraId="1121B875"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29791FB" w14:textId="77777777" w:rsidTr="00557BF2">
        <w:trPr>
          <w:cantSplit/>
          <w:tblHeader/>
        </w:trPr>
        <w:tc>
          <w:tcPr>
            <w:tcW w:w="9639" w:type="dxa"/>
          </w:tcPr>
          <w:p w14:paraId="55AE163A" w14:textId="77777777" w:rsidR="00A93840" w:rsidRPr="00147C45" w:rsidRDefault="00A93840" w:rsidP="00557BF2">
            <w:pPr>
              <w:pStyle w:val="TAH"/>
              <w:keepNext w:val="0"/>
              <w:keepLines w:val="0"/>
              <w:widowControl w:val="0"/>
            </w:pPr>
            <w:r w:rsidRPr="00147C45">
              <w:rPr>
                <w:i/>
                <w:noProof/>
              </w:rPr>
              <w:t xml:space="preserve">NR-TimingQuality </w:t>
            </w:r>
            <w:r w:rsidRPr="00147C45">
              <w:rPr>
                <w:iCs/>
                <w:noProof/>
              </w:rPr>
              <w:t>field descriptions</w:t>
            </w:r>
          </w:p>
        </w:tc>
      </w:tr>
      <w:tr w:rsidR="00147C45" w:rsidRPr="00147C45" w14:paraId="6935D8AF" w14:textId="77777777" w:rsidTr="00557BF2">
        <w:trPr>
          <w:cantSplit/>
        </w:trPr>
        <w:tc>
          <w:tcPr>
            <w:tcW w:w="9639" w:type="dxa"/>
          </w:tcPr>
          <w:p w14:paraId="5BC7F4AB" w14:textId="77777777" w:rsidR="00A93840" w:rsidRPr="00147C45" w:rsidRDefault="00A93840" w:rsidP="00557BF2">
            <w:pPr>
              <w:pStyle w:val="TAL"/>
              <w:rPr>
                <w:szCs w:val="22"/>
                <w:lang w:eastAsia="ja-JP"/>
              </w:rPr>
            </w:pPr>
            <w:r w:rsidRPr="00147C45">
              <w:rPr>
                <w:b/>
                <w:i/>
                <w:szCs w:val="22"/>
                <w:lang w:eastAsia="ja-JP"/>
              </w:rPr>
              <w:t>timingQualityValue</w:t>
            </w:r>
          </w:p>
          <w:p w14:paraId="21021D96" w14:textId="77777777" w:rsidR="00A93840" w:rsidRPr="00147C45" w:rsidRDefault="00A93840" w:rsidP="00557BF2">
            <w:pPr>
              <w:pStyle w:val="TAL"/>
              <w:widowControl w:val="0"/>
            </w:pPr>
            <w:r w:rsidRPr="00147C45">
              <w:rPr>
                <w:szCs w:val="22"/>
                <w:lang w:eastAsia="ja-JP"/>
              </w:rPr>
              <w:t xml:space="preserve">This field provides an estimate of uncertainty of the timing value for which the IE </w:t>
            </w:r>
            <w:r w:rsidRPr="00147C45">
              <w:rPr>
                <w:i/>
                <w:noProof/>
              </w:rPr>
              <w:t xml:space="preserve">NR-TimingQuality </w:t>
            </w:r>
            <w:r w:rsidRPr="00147C45">
              <w:rPr>
                <w:iCs/>
                <w:noProof/>
              </w:rPr>
              <w:t>is provided in units of metres</w:t>
            </w:r>
            <w:r w:rsidRPr="00147C45">
              <w:rPr>
                <w:szCs w:val="22"/>
                <w:lang w:eastAsia="ja-JP"/>
              </w:rPr>
              <w:t>.</w:t>
            </w:r>
          </w:p>
        </w:tc>
      </w:tr>
      <w:tr w:rsidR="00B611E1" w:rsidRPr="00147C45" w14:paraId="15B889B1" w14:textId="77777777" w:rsidTr="00557BF2">
        <w:trPr>
          <w:cantSplit/>
        </w:trPr>
        <w:tc>
          <w:tcPr>
            <w:tcW w:w="9639" w:type="dxa"/>
          </w:tcPr>
          <w:p w14:paraId="51C69F91" w14:textId="77777777" w:rsidR="00A93840" w:rsidRPr="00147C45" w:rsidRDefault="00A93840" w:rsidP="00557BF2">
            <w:pPr>
              <w:pStyle w:val="TAL"/>
              <w:rPr>
                <w:szCs w:val="22"/>
                <w:lang w:eastAsia="ja-JP"/>
              </w:rPr>
            </w:pPr>
            <w:r w:rsidRPr="00147C45">
              <w:rPr>
                <w:b/>
                <w:i/>
                <w:szCs w:val="22"/>
                <w:lang w:eastAsia="ja-JP"/>
              </w:rPr>
              <w:t>timingQualityResolution</w:t>
            </w:r>
          </w:p>
          <w:p w14:paraId="4BE47064" w14:textId="77777777" w:rsidR="00A93840" w:rsidRPr="00147C45" w:rsidRDefault="00A93840" w:rsidP="00557BF2">
            <w:pPr>
              <w:pStyle w:val="TAL"/>
              <w:widowControl w:val="0"/>
            </w:pPr>
            <w:r w:rsidRPr="00147C45">
              <w:rPr>
                <w:szCs w:val="22"/>
                <w:lang w:eastAsia="ja-JP"/>
              </w:rPr>
              <w:t xml:space="preserve">This field provides the resolution used in the </w:t>
            </w:r>
            <w:r w:rsidRPr="00147C45">
              <w:rPr>
                <w:i/>
                <w:iCs/>
              </w:rPr>
              <w:t>timingQualityValue</w:t>
            </w:r>
            <w:r w:rsidRPr="00147C45">
              <w:rPr>
                <w:szCs w:val="22"/>
                <w:lang w:eastAsia="ja-JP"/>
              </w:rPr>
              <w:t xml:space="preserve"> field. Enumerated values </w:t>
            </w:r>
            <w:r w:rsidRPr="00147C45">
              <w:rPr>
                <w:i/>
                <w:iCs/>
              </w:rPr>
              <w:t>mdot1</w:t>
            </w:r>
            <w:r w:rsidRPr="00147C45">
              <w:t xml:space="preserve">, </w:t>
            </w:r>
            <w:r w:rsidRPr="00147C45">
              <w:rPr>
                <w:i/>
                <w:iCs/>
              </w:rPr>
              <w:t>m1</w:t>
            </w:r>
            <w:r w:rsidRPr="00147C45">
              <w:t xml:space="preserve">, </w:t>
            </w:r>
            <w:r w:rsidRPr="00147C45">
              <w:rPr>
                <w:i/>
                <w:iCs/>
              </w:rPr>
              <w:t>m10</w:t>
            </w:r>
            <w:r w:rsidRPr="00147C45">
              <w:t xml:space="preserve">, </w:t>
            </w:r>
            <w:r w:rsidRPr="00147C45">
              <w:rPr>
                <w:i/>
                <w:iCs/>
              </w:rPr>
              <w:t>m30</w:t>
            </w:r>
            <w:r w:rsidRPr="00147C45">
              <w:t xml:space="preserve"> correspond to 0.1, 1, 10, 30 metres, respectively.</w:t>
            </w:r>
          </w:p>
        </w:tc>
      </w:tr>
    </w:tbl>
    <w:p w14:paraId="5A5CD8D3" w14:textId="77777777" w:rsidR="00880D00" w:rsidRPr="00147C45" w:rsidRDefault="00880D00" w:rsidP="00880D00"/>
    <w:p w14:paraId="36F6F61D" w14:textId="77777777" w:rsidR="00880D00" w:rsidRPr="00147C45" w:rsidRDefault="00880D00" w:rsidP="00880D00">
      <w:pPr>
        <w:pStyle w:val="Heading4"/>
      </w:pPr>
      <w:bookmarkStart w:id="1007" w:name="_Toc146748175"/>
      <w:r w:rsidRPr="00147C45">
        <w:t>–</w:t>
      </w:r>
      <w:r w:rsidRPr="00147C45">
        <w:tab/>
      </w:r>
      <w:r w:rsidRPr="00147C45">
        <w:rPr>
          <w:i/>
          <w:iCs/>
        </w:rPr>
        <w:t>NR-</w:t>
      </w:r>
      <w:r w:rsidRPr="00147C45">
        <w:rPr>
          <w:i/>
        </w:rPr>
        <w:t>TRP</w:t>
      </w:r>
      <w:r w:rsidRPr="00147C45">
        <w:rPr>
          <w:i/>
          <w:noProof/>
        </w:rPr>
        <w:t>-BeamAntennaInfo</w:t>
      </w:r>
      <w:bookmarkEnd w:id="1007"/>
    </w:p>
    <w:p w14:paraId="3B4C79BF" w14:textId="77777777" w:rsidR="00880D00" w:rsidRPr="00147C45" w:rsidRDefault="00880D00" w:rsidP="00880D00">
      <w:pPr>
        <w:keepLines/>
        <w:rPr>
          <w:noProof/>
        </w:rPr>
      </w:pPr>
      <w:r w:rsidRPr="00147C45">
        <w:t xml:space="preserve">The IE </w:t>
      </w:r>
      <w:r w:rsidRPr="00147C45">
        <w:rPr>
          <w:i/>
          <w:iCs/>
        </w:rPr>
        <w:t>NR-TRP-BeamAntennaInfo</w:t>
      </w:r>
      <w:r w:rsidRPr="00147C45">
        <w:rPr>
          <w:noProof/>
        </w:rPr>
        <w:t xml:space="preserve"> is</w:t>
      </w:r>
      <w:r w:rsidRPr="00147C45">
        <w:t xml:space="preserve"> used by the location server to provide </w:t>
      </w:r>
      <w:r w:rsidRPr="00147C45">
        <w:rPr>
          <w:lang w:eastAsia="ko-KR"/>
        </w:rPr>
        <w:t>beam antenna information of the TRP</w:t>
      </w:r>
      <w:r w:rsidRPr="00147C45">
        <w:t>.</w:t>
      </w:r>
    </w:p>
    <w:p w14:paraId="7FE76B9A" w14:textId="77777777" w:rsidR="00880D00" w:rsidRPr="00147C45" w:rsidRDefault="00880D00" w:rsidP="00880D00">
      <w:pPr>
        <w:pStyle w:val="PL"/>
        <w:shd w:val="clear" w:color="auto" w:fill="E6E6E6"/>
      </w:pPr>
      <w:r w:rsidRPr="00147C45">
        <w:t>-- ASN1START</w:t>
      </w:r>
    </w:p>
    <w:p w14:paraId="6C17DD44" w14:textId="77777777" w:rsidR="00880D00" w:rsidRPr="00147C45" w:rsidRDefault="00880D00" w:rsidP="00880D00">
      <w:pPr>
        <w:pStyle w:val="PL"/>
        <w:shd w:val="clear" w:color="auto" w:fill="E6E6E6"/>
      </w:pPr>
    </w:p>
    <w:p w14:paraId="6A907050" w14:textId="77777777" w:rsidR="00880D00" w:rsidRPr="00147C45" w:rsidRDefault="00880D00" w:rsidP="00880D00">
      <w:pPr>
        <w:pStyle w:val="PL"/>
        <w:shd w:val="clear" w:color="auto" w:fill="E6E6E6"/>
      </w:pPr>
      <w:r w:rsidRPr="00147C45">
        <w:t>NR-TRP-BeamAntennaInfo-r17 ::= SEQUENCE (SIZE (1..nrMaxFreqLayers-r16)) OF</w:t>
      </w:r>
    </w:p>
    <w:p w14:paraId="42319B95" w14:textId="4E4377AF"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NR-TRP-BeamAntennaInfoPerFreqLayer-r17</w:t>
      </w:r>
    </w:p>
    <w:p w14:paraId="042A79E6" w14:textId="77777777" w:rsidR="00880D00" w:rsidRPr="00147C45" w:rsidRDefault="00880D00" w:rsidP="00880D00">
      <w:pPr>
        <w:pStyle w:val="PL"/>
        <w:shd w:val="clear" w:color="auto" w:fill="E6E6E6"/>
      </w:pPr>
    </w:p>
    <w:p w14:paraId="6C932D11" w14:textId="77777777" w:rsidR="00880D00" w:rsidRPr="00147C45" w:rsidRDefault="00880D00" w:rsidP="00880D00">
      <w:pPr>
        <w:pStyle w:val="PL"/>
        <w:shd w:val="clear" w:color="auto" w:fill="E6E6E6"/>
      </w:pPr>
      <w:r w:rsidRPr="00147C45">
        <w:t>NR-TRP-BeamAntennaInfoPerFreqLayer-r17 ::= SEQUENCE (SIZE (1..nrMaxTRPsPerFreq-r16)) OF</w:t>
      </w:r>
    </w:p>
    <w:p w14:paraId="6534CE13" w14:textId="7DC15EF4"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NR-TRP-BeamAntennaInfoPerTRP-r17</w:t>
      </w:r>
    </w:p>
    <w:p w14:paraId="35D29422" w14:textId="77777777" w:rsidR="00880D00" w:rsidRPr="00147C45" w:rsidRDefault="00880D00" w:rsidP="00880D00">
      <w:pPr>
        <w:pStyle w:val="PL"/>
        <w:shd w:val="clear" w:color="auto" w:fill="E6E6E6"/>
      </w:pPr>
    </w:p>
    <w:p w14:paraId="6A899F09" w14:textId="77777777" w:rsidR="00880D00" w:rsidRPr="00147C45" w:rsidRDefault="00880D00" w:rsidP="00880D00">
      <w:pPr>
        <w:pStyle w:val="PL"/>
        <w:shd w:val="clear" w:color="auto" w:fill="E6E6E6"/>
      </w:pPr>
      <w:r w:rsidRPr="00147C45">
        <w:t>NR-TRP-BeamAntennaInfoPerTRP-r17 ::= SEQUENCE {</w:t>
      </w:r>
    </w:p>
    <w:p w14:paraId="3CA70F6F" w14:textId="77777777" w:rsidR="00880D00" w:rsidRPr="00147C45" w:rsidRDefault="00880D00" w:rsidP="00880D00">
      <w:pPr>
        <w:pStyle w:val="PL"/>
        <w:shd w:val="clear" w:color="auto" w:fill="E6E6E6"/>
        <w:rPr>
          <w:snapToGrid w:val="0"/>
          <w:lang w:eastAsia="ja-JP"/>
        </w:rPr>
      </w:pPr>
      <w:r w:rsidRPr="00147C45">
        <w:rPr>
          <w:snapToGrid w:val="0"/>
        </w:rPr>
        <w:tab/>
        <w:t>dl-PRS-ID-r17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007F621" w14:textId="77777777" w:rsidR="00880D00" w:rsidRPr="00147C45" w:rsidRDefault="00880D00" w:rsidP="00880D00">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C7A43E6" w14:textId="77777777" w:rsidR="00880D00" w:rsidRPr="00147C45" w:rsidRDefault="00880D00" w:rsidP="00880D00">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6B9C651" w14:textId="77777777" w:rsidR="00546D99" w:rsidRPr="00147C45" w:rsidRDefault="00880D00" w:rsidP="00546D99">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98BCEC1" w14:textId="2FF9F83B" w:rsidR="00880D00" w:rsidRPr="00147C45" w:rsidRDefault="00546D99" w:rsidP="00546D99">
      <w:pPr>
        <w:pStyle w:val="PL"/>
        <w:shd w:val="clear" w:color="auto" w:fill="E6E6E6"/>
        <w:rPr>
          <w:snapToGrid w:val="0"/>
        </w:rPr>
      </w:pPr>
      <w:r w:rsidRPr="00147C45">
        <w:tab/>
        <w:t>associated-DL-PRS-ID-r17</w:t>
      </w:r>
      <w:r w:rsidRPr="00147C45">
        <w:tab/>
      </w:r>
      <w:r w:rsidRPr="00147C45">
        <w:tab/>
      </w:r>
      <w:r w:rsidRPr="00147C45">
        <w:tab/>
        <w:t>INTEGER (0..255)</w:t>
      </w:r>
      <w:r w:rsidRPr="00147C45">
        <w:tab/>
      </w:r>
      <w:r w:rsidRPr="00147C45">
        <w:tab/>
      </w:r>
      <w:r w:rsidRPr="00147C45">
        <w:tab/>
      </w:r>
      <w:r w:rsidRPr="00147C45">
        <w:tab/>
      </w:r>
      <w:r w:rsidRPr="00147C45">
        <w:tab/>
        <w:t>OPTIONAL,</w:t>
      </w:r>
      <w:r w:rsidRPr="00147C45">
        <w:tab/>
        <w:t>-- Need OP</w:t>
      </w:r>
    </w:p>
    <w:p w14:paraId="0387BA3A" w14:textId="77777777" w:rsidR="00880D00" w:rsidRPr="00147C45" w:rsidRDefault="00880D00" w:rsidP="00880D00">
      <w:pPr>
        <w:pStyle w:val="PL"/>
        <w:shd w:val="clear" w:color="auto" w:fill="E6E6E6"/>
      </w:pPr>
      <w:r w:rsidRPr="00147C45">
        <w:tab/>
        <w:t>lcs-GCS-TranslationParameter-r17</w:t>
      </w:r>
      <w:r w:rsidRPr="00147C45">
        <w:tab/>
        <w:t>LCS-GCS-TranslationParameter-r16</w:t>
      </w:r>
      <w:r w:rsidRPr="00147C45">
        <w:tab/>
        <w:t>OPTIONAL,</w:t>
      </w:r>
      <w:r w:rsidRPr="00147C45">
        <w:tab/>
        <w:t>-- Need OP</w:t>
      </w:r>
    </w:p>
    <w:p w14:paraId="08FFFD25" w14:textId="3F8B608F" w:rsidR="00880D00" w:rsidRPr="00147C45" w:rsidRDefault="00880D00" w:rsidP="00880D00">
      <w:pPr>
        <w:pStyle w:val="PL"/>
        <w:shd w:val="clear" w:color="auto" w:fill="E6E6E6"/>
      </w:pPr>
      <w:r w:rsidRPr="00147C45">
        <w:tab/>
        <w:t>nr-TRP-BeamAntennaAngles-r17</w:t>
      </w:r>
      <w:r w:rsidRPr="00147C45">
        <w:tab/>
      </w:r>
      <w:r w:rsidRPr="00147C45">
        <w:tab/>
        <w:t>NR-TRP-BeamAntennaAngles-r17</w:t>
      </w:r>
      <w:r w:rsidR="00546D99" w:rsidRPr="00147C45">
        <w:tab/>
      </w:r>
      <w:r w:rsidR="00546D99" w:rsidRPr="00147C45">
        <w:tab/>
        <w:t>OPTIONAL</w:t>
      </w:r>
      <w:r w:rsidRPr="00147C45">
        <w:t>,</w:t>
      </w:r>
      <w:r w:rsidR="00546D99" w:rsidRPr="00147C45">
        <w:tab/>
        <w:t>-- Need OP</w:t>
      </w:r>
    </w:p>
    <w:p w14:paraId="5F9F1F26" w14:textId="77777777" w:rsidR="00880D00" w:rsidRPr="00147C45" w:rsidRDefault="00880D00" w:rsidP="00880D00">
      <w:pPr>
        <w:pStyle w:val="PL"/>
        <w:shd w:val="clear" w:color="auto" w:fill="E6E6E6"/>
      </w:pPr>
      <w:r w:rsidRPr="00147C45">
        <w:tab/>
        <w:t>...</w:t>
      </w:r>
    </w:p>
    <w:p w14:paraId="767AE32C" w14:textId="77777777" w:rsidR="00880D00" w:rsidRPr="00147C45" w:rsidRDefault="00880D00" w:rsidP="00880D00">
      <w:pPr>
        <w:pStyle w:val="PL"/>
        <w:shd w:val="clear" w:color="auto" w:fill="E6E6E6"/>
      </w:pPr>
      <w:r w:rsidRPr="00147C45">
        <w:t>}</w:t>
      </w:r>
    </w:p>
    <w:p w14:paraId="6369FE2D" w14:textId="77777777" w:rsidR="00880D00" w:rsidRPr="00147C45" w:rsidRDefault="00880D00" w:rsidP="00880D00">
      <w:pPr>
        <w:pStyle w:val="PL"/>
        <w:shd w:val="clear" w:color="auto" w:fill="E6E6E6"/>
      </w:pPr>
    </w:p>
    <w:p w14:paraId="72A09575" w14:textId="77777777" w:rsidR="00D953A3" w:rsidRPr="00147C45" w:rsidRDefault="00880D00" w:rsidP="00880D00">
      <w:pPr>
        <w:pStyle w:val="PL"/>
        <w:shd w:val="clear" w:color="auto" w:fill="E6E6E6"/>
      </w:pPr>
      <w:r w:rsidRPr="00147C45">
        <w:t>NR-TRP-BeamAntennaAngles-r17 ::= SEQUENCE (SIZE(1..3600)) OF</w:t>
      </w:r>
    </w:p>
    <w:p w14:paraId="2DB10462" w14:textId="1592AE5B"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NR-TRP-BeamAntennaInfoAzimuthElevation-r17</w:t>
      </w:r>
    </w:p>
    <w:p w14:paraId="7B01E9A8" w14:textId="77777777" w:rsidR="00880D00" w:rsidRPr="00147C45" w:rsidRDefault="00880D00" w:rsidP="00880D00">
      <w:pPr>
        <w:pStyle w:val="PL"/>
        <w:shd w:val="clear" w:color="auto" w:fill="E6E6E6"/>
      </w:pPr>
    </w:p>
    <w:p w14:paraId="136DCBDE" w14:textId="77777777" w:rsidR="00880D00" w:rsidRPr="00147C45" w:rsidRDefault="00880D00" w:rsidP="00880D00">
      <w:pPr>
        <w:pStyle w:val="PL"/>
        <w:shd w:val="clear" w:color="auto" w:fill="E6E6E6"/>
      </w:pPr>
      <w:r w:rsidRPr="00147C45">
        <w:t>NR-TRP-BeamAntennaInfoAzimuthElevation-r17 ::= SEQUENCE {</w:t>
      </w:r>
    </w:p>
    <w:p w14:paraId="7632C49C" w14:textId="28192D9A" w:rsidR="00880D00" w:rsidRPr="00147C45" w:rsidRDefault="00880D00" w:rsidP="00880D00">
      <w:pPr>
        <w:pStyle w:val="PL"/>
        <w:shd w:val="clear" w:color="auto" w:fill="E6E6E6"/>
      </w:pPr>
      <w:r w:rsidRPr="00147C45">
        <w:tab/>
        <w:t>azimuth-r17</w:t>
      </w:r>
      <w:r w:rsidRPr="00147C45">
        <w:tab/>
      </w:r>
      <w:r w:rsidRPr="00147C45">
        <w:tab/>
      </w:r>
      <w:r w:rsidRPr="00147C45">
        <w:tab/>
      </w:r>
      <w:r w:rsidRPr="00147C45">
        <w:tab/>
      </w:r>
      <w:r w:rsidRPr="00147C45">
        <w:tab/>
        <w:t>INTEGER (0..359)</w:t>
      </w:r>
      <w:r w:rsidRPr="00147C45">
        <w:tab/>
      </w:r>
      <w:r w:rsidRPr="00147C45">
        <w:tab/>
      </w:r>
      <w:r w:rsidRPr="00147C45">
        <w:tab/>
      </w:r>
      <w:r w:rsidRPr="00147C45">
        <w:tab/>
      </w:r>
      <w:r w:rsidRPr="00147C45">
        <w:tab/>
      </w:r>
      <w:r w:rsidRPr="00147C45">
        <w:tab/>
        <w:t>OPTIONAL,</w:t>
      </w:r>
      <w:r w:rsidRPr="00147C45">
        <w:tab/>
        <w:t>-- Cond Az</w:t>
      </w:r>
    </w:p>
    <w:p w14:paraId="14AD8105" w14:textId="20CDE8B9" w:rsidR="00880D00" w:rsidRPr="00147C45" w:rsidRDefault="00880D00" w:rsidP="00880D00">
      <w:pPr>
        <w:pStyle w:val="PL"/>
        <w:shd w:val="clear" w:color="auto" w:fill="E6E6E6"/>
      </w:pPr>
      <w:r w:rsidRPr="00147C45">
        <w:tab/>
        <w:t>azimuth-fine-r1</w:t>
      </w:r>
      <w:r w:rsidR="00546D99" w:rsidRPr="00147C45">
        <w:t>7</w:t>
      </w:r>
      <w:r w:rsidRPr="00147C45">
        <w:tab/>
      </w:r>
      <w:r w:rsidRPr="00147C45">
        <w:tab/>
      </w:r>
      <w:r w:rsidRPr="00147C45">
        <w:tab/>
        <w:t>INTEGER (0..9)</w:t>
      </w:r>
      <w:r w:rsidRPr="00147C45">
        <w:tab/>
      </w:r>
      <w:r w:rsidRPr="00147C45">
        <w:tab/>
      </w:r>
      <w:r w:rsidRPr="00147C45">
        <w:tab/>
      </w:r>
      <w:r w:rsidRPr="00147C45">
        <w:tab/>
      </w:r>
      <w:r w:rsidRPr="00147C45">
        <w:tab/>
      </w:r>
      <w:r w:rsidRPr="00147C45">
        <w:tab/>
      </w:r>
      <w:r w:rsidRPr="00147C45">
        <w:tab/>
        <w:t>OPTIONAL,</w:t>
      </w:r>
      <w:r w:rsidRPr="00147C45">
        <w:tab/>
        <w:t xml:space="preserve">-- </w:t>
      </w:r>
      <w:r w:rsidR="00546D99" w:rsidRPr="00147C45">
        <w:t>Cond AzOpt</w:t>
      </w:r>
    </w:p>
    <w:p w14:paraId="5F3B6977" w14:textId="77777777" w:rsidR="00880D00" w:rsidRPr="00147C45" w:rsidRDefault="00880D00" w:rsidP="00880D00">
      <w:pPr>
        <w:pStyle w:val="PL"/>
        <w:shd w:val="clear" w:color="auto" w:fill="E6E6E6"/>
      </w:pPr>
      <w:r w:rsidRPr="00147C45">
        <w:tab/>
        <w:t>elevationList-r17</w:t>
      </w:r>
      <w:r w:rsidRPr="00147C45">
        <w:tab/>
      </w:r>
      <w:r w:rsidRPr="00147C45">
        <w:tab/>
      </w:r>
      <w:r w:rsidRPr="00147C45">
        <w:tab/>
        <w:t>SEQUENCE (SIZE(1..1801)) OF ElevationElement-R17,</w:t>
      </w:r>
    </w:p>
    <w:p w14:paraId="0549F378" w14:textId="77777777" w:rsidR="00880D00" w:rsidRPr="00147C45" w:rsidRDefault="00880D00" w:rsidP="00880D00">
      <w:pPr>
        <w:pStyle w:val="PL"/>
        <w:shd w:val="clear" w:color="auto" w:fill="E6E6E6"/>
      </w:pPr>
      <w:r w:rsidRPr="00147C45">
        <w:tab/>
        <w:t>...</w:t>
      </w:r>
    </w:p>
    <w:p w14:paraId="010DF207" w14:textId="77777777" w:rsidR="00880D00" w:rsidRPr="00147C45" w:rsidRDefault="00880D00" w:rsidP="00880D00">
      <w:pPr>
        <w:pStyle w:val="PL"/>
        <w:shd w:val="clear" w:color="auto" w:fill="E6E6E6"/>
      </w:pPr>
      <w:r w:rsidRPr="00147C45">
        <w:t>}</w:t>
      </w:r>
    </w:p>
    <w:p w14:paraId="0F0AA933" w14:textId="77777777" w:rsidR="00880D00" w:rsidRPr="00147C45" w:rsidRDefault="00880D00" w:rsidP="00880D00">
      <w:pPr>
        <w:pStyle w:val="PL"/>
        <w:shd w:val="clear" w:color="auto" w:fill="E6E6E6"/>
      </w:pPr>
    </w:p>
    <w:p w14:paraId="2709B4EA" w14:textId="77777777" w:rsidR="00880D00" w:rsidRPr="00147C45" w:rsidRDefault="00880D00" w:rsidP="00880D00">
      <w:pPr>
        <w:pStyle w:val="PL"/>
        <w:shd w:val="clear" w:color="auto" w:fill="E6E6E6"/>
      </w:pPr>
      <w:r w:rsidRPr="00147C45">
        <w:t>ElevationElement-R17 ::= SEQUENCE {</w:t>
      </w:r>
    </w:p>
    <w:p w14:paraId="3A6E3A81" w14:textId="1665B330" w:rsidR="00880D00" w:rsidRPr="00147C45" w:rsidRDefault="00880D00" w:rsidP="00880D00">
      <w:pPr>
        <w:pStyle w:val="PL"/>
        <w:shd w:val="clear" w:color="auto" w:fill="E6E6E6"/>
      </w:pPr>
      <w:r w:rsidRPr="00147C45">
        <w:tab/>
        <w:t>elevation-r17</w:t>
      </w:r>
      <w:r w:rsidRPr="00147C45">
        <w:tab/>
      </w:r>
      <w:r w:rsidRPr="00147C45">
        <w:tab/>
      </w:r>
      <w:r w:rsidRPr="00147C45">
        <w:tab/>
      </w:r>
      <w:r w:rsidRPr="00147C45">
        <w:tab/>
        <w:t>INTEGER (0..180)</w:t>
      </w:r>
      <w:r w:rsidRPr="00147C45">
        <w:tab/>
      </w:r>
      <w:r w:rsidRPr="00147C45">
        <w:tab/>
      </w:r>
      <w:r w:rsidRPr="00147C45">
        <w:tab/>
      </w:r>
      <w:r w:rsidRPr="00147C45">
        <w:tab/>
      </w:r>
      <w:r w:rsidRPr="00147C45">
        <w:tab/>
      </w:r>
      <w:r w:rsidRPr="00147C45">
        <w:tab/>
        <w:t>OPTIONAL,</w:t>
      </w:r>
      <w:r w:rsidRPr="00147C45">
        <w:tab/>
        <w:t>-- Cond El</w:t>
      </w:r>
    </w:p>
    <w:p w14:paraId="31C73F9E" w14:textId="199936F7" w:rsidR="00880D00" w:rsidRPr="00147C45" w:rsidRDefault="00880D00" w:rsidP="00880D00">
      <w:pPr>
        <w:pStyle w:val="PL"/>
        <w:shd w:val="clear" w:color="auto" w:fill="E6E6E6"/>
      </w:pPr>
      <w:r w:rsidRPr="00147C45">
        <w:tab/>
        <w:t>elevation-fine-r17</w:t>
      </w:r>
      <w:r w:rsidRPr="00147C45">
        <w:tab/>
      </w:r>
      <w:r w:rsidRPr="00147C45">
        <w:tab/>
      </w:r>
      <w:r w:rsidRPr="00147C45">
        <w:tab/>
        <w:t>INTEGER (0..9)</w:t>
      </w:r>
      <w:r w:rsidRPr="00147C45">
        <w:tab/>
      </w:r>
      <w:r w:rsidRPr="00147C45">
        <w:tab/>
      </w:r>
      <w:r w:rsidRPr="00147C45">
        <w:tab/>
      </w:r>
      <w:r w:rsidRPr="00147C45">
        <w:tab/>
      </w:r>
      <w:r w:rsidRPr="00147C45">
        <w:tab/>
      </w:r>
      <w:r w:rsidRPr="00147C45">
        <w:tab/>
      </w:r>
      <w:r w:rsidRPr="00147C45">
        <w:tab/>
        <w:t>OPTIONAL,</w:t>
      </w:r>
      <w:r w:rsidRPr="00147C45">
        <w:tab/>
        <w:t xml:space="preserve">-- </w:t>
      </w:r>
      <w:r w:rsidR="00546D99" w:rsidRPr="00147C45">
        <w:t>Cond</w:t>
      </w:r>
      <w:r w:rsidRPr="00147C45">
        <w:t xml:space="preserve"> </w:t>
      </w:r>
      <w:r w:rsidR="00546D99" w:rsidRPr="00147C45">
        <w:t>ElOpt</w:t>
      </w:r>
    </w:p>
    <w:p w14:paraId="6D90CA98" w14:textId="77777777" w:rsidR="00D953A3" w:rsidRPr="00147C45" w:rsidRDefault="00880D00" w:rsidP="00880D00">
      <w:pPr>
        <w:pStyle w:val="PL"/>
        <w:shd w:val="clear" w:color="auto" w:fill="E6E6E6"/>
      </w:pPr>
      <w:r w:rsidRPr="00147C45">
        <w:tab/>
        <w:t>beamPowerList-r17</w:t>
      </w:r>
      <w:r w:rsidRPr="00147C45">
        <w:tab/>
      </w:r>
      <w:r w:rsidRPr="00147C45">
        <w:tab/>
      </w:r>
      <w:r w:rsidRPr="00147C45">
        <w:tab/>
        <w:t>SEQUENCE (SIZE (2..maxNumResourcesPerAngle-r17)) OF</w:t>
      </w:r>
    </w:p>
    <w:p w14:paraId="115BAEBA" w14:textId="66B9278C"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BeamPowerElement-r17,</w:t>
      </w:r>
    </w:p>
    <w:p w14:paraId="054AC920" w14:textId="77777777" w:rsidR="00880D00" w:rsidRPr="00147C45" w:rsidRDefault="00880D00" w:rsidP="00880D00">
      <w:pPr>
        <w:pStyle w:val="PL"/>
        <w:shd w:val="clear" w:color="auto" w:fill="E6E6E6"/>
      </w:pPr>
      <w:r w:rsidRPr="00147C45">
        <w:tab/>
        <w:t>...</w:t>
      </w:r>
    </w:p>
    <w:p w14:paraId="211282E7" w14:textId="77777777" w:rsidR="00880D00" w:rsidRPr="00147C45" w:rsidRDefault="00880D00" w:rsidP="00880D00">
      <w:pPr>
        <w:pStyle w:val="PL"/>
        <w:shd w:val="clear" w:color="auto" w:fill="E6E6E6"/>
      </w:pPr>
      <w:r w:rsidRPr="00147C45">
        <w:t>}</w:t>
      </w:r>
    </w:p>
    <w:p w14:paraId="5E34AD2F" w14:textId="77777777" w:rsidR="00880D00" w:rsidRPr="00147C45" w:rsidRDefault="00880D00" w:rsidP="00880D00">
      <w:pPr>
        <w:pStyle w:val="PL"/>
        <w:shd w:val="clear" w:color="auto" w:fill="E6E6E6"/>
      </w:pPr>
    </w:p>
    <w:p w14:paraId="25E4D90A" w14:textId="77777777" w:rsidR="00880D00" w:rsidRPr="00147C45" w:rsidRDefault="00880D00" w:rsidP="00880D00">
      <w:pPr>
        <w:pStyle w:val="PL"/>
        <w:shd w:val="clear" w:color="auto" w:fill="E6E6E6"/>
      </w:pPr>
      <w:r w:rsidRPr="00147C45">
        <w:t>BeamPowerElement-r17 ::= SEQUENCE {</w:t>
      </w:r>
    </w:p>
    <w:p w14:paraId="57671CDD" w14:textId="65D5ACFB" w:rsidR="00880D00" w:rsidRPr="00147C45" w:rsidRDefault="00880D00" w:rsidP="00880D00">
      <w:pPr>
        <w:pStyle w:val="PL"/>
        <w:shd w:val="clear" w:color="auto" w:fill="E6E6E6"/>
      </w:pPr>
      <w:r w:rsidRPr="00147C45">
        <w:tab/>
        <w:t>nr-dl-prs-ResourceSetID-r17</w:t>
      </w:r>
      <w:r w:rsidRPr="00147C45">
        <w:tab/>
      </w:r>
      <w:r w:rsidRPr="00147C45">
        <w:tab/>
        <w:t>NR-DL-PRS-ResourceSetID-r16</w:t>
      </w:r>
      <w:r w:rsidRPr="00147C45">
        <w:tab/>
      </w:r>
      <w:r w:rsidRPr="00147C45">
        <w:tab/>
      </w:r>
      <w:r w:rsidRPr="00147C45">
        <w:tab/>
        <w:t>OPTIONAL,</w:t>
      </w:r>
      <w:r w:rsidRPr="00147C45">
        <w:tab/>
        <w:t>-- Need OP</w:t>
      </w:r>
    </w:p>
    <w:p w14:paraId="29CB2806" w14:textId="77777777" w:rsidR="00880D00" w:rsidRPr="00147C45" w:rsidRDefault="00880D00" w:rsidP="00880D00">
      <w:pPr>
        <w:pStyle w:val="PL"/>
        <w:shd w:val="clear" w:color="auto" w:fill="E6E6E6"/>
      </w:pPr>
      <w:r w:rsidRPr="00147C45">
        <w:tab/>
        <w:t>nr-dl-prs-ResourceID-r17</w:t>
      </w:r>
      <w:r w:rsidRPr="00147C45">
        <w:tab/>
      </w:r>
      <w:r w:rsidRPr="00147C45">
        <w:tab/>
        <w:t>NR-DL-PRS-ResourceID-r16,</w:t>
      </w:r>
    </w:p>
    <w:p w14:paraId="05B2AF0A" w14:textId="17F4B7D3" w:rsidR="00C60F75" w:rsidRPr="00147C45" w:rsidRDefault="00880D00" w:rsidP="00C60F75">
      <w:pPr>
        <w:pStyle w:val="PL"/>
        <w:shd w:val="clear" w:color="auto" w:fill="E6E6E6"/>
      </w:pPr>
      <w:r w:rsidRPr="00147C45">
        <w:tab/>
        <w:t>nr-dl-prs-RelativePower-r17</w:t>
      </w:r>
      <w:r w:rsidRPr="00147C45">
        <w:tab/>
      </w:r>
      <w:r w:rsidRPr="00147C45">
        <w:tab/>
        <w:t>INTEGER (0..</w:t>
      </w:r>
      <w:r w:rsidR="00546D99" w:rsidRPr="00147C45">
        <w:t>3</w:t>
      </w:r>
      <w:r w:rsidRPr="00147C45">
        <w:t>0),</w:t>
      </w:r>
    </w:p>
    <w:p w14:paraId="71CB2A92" w14:textId="1A0886C0" w:rsidR="00880D00" w:rsidRPr="00147C45" w:rsidRDefault="00C60F75" w:rsidP="00C60F75">
      <w:pPr>
        <w:pStyle w:val="PL"/>
        <w:shd w:val="clear" w:color="auto" w:fill="E6E6E6"/>
      </w:pPr>
      <w:r w:rsidRPr="00147C45">
        <w:tab/>
        <w:t>nr-dl-prs-RelativePowerFine-r17</w:t>
      </w:r>
      <w:r w:rsidRPr="00147C45">
        <w:tab/>
        <w:t>INTEGER (0..9)</w:t>
      </w:r>
      <w:r w:rsidRPr="00147C45">
        <w:tab/>
      </w:r>
      <w:r w:rsidRPr="00147C45">
        <w:tab/>
      </w:r>
      <w:r w:rsidRPr="00147C45">
        <w:tab/>
      </w:r>
      <w:r w:rsidRPr="00147C45">
        <w:tab/>
      </w:r>
      <w:r w:rsidRPr="00147C45">
        <w:tab/>
      </w:r>
      <w:r w:rsidRPr="00147C45">
        <w:tab/>
        <w:t>OPTIONAL,</w:t>
      </w:r>
      <w:r w:rsidRPr="00147C45">
        <w:tab/>
        <w:t>-- Need ON</w:t>
      </w:r>
    </w:p>
    <w:p w14:paraId="1A2D0C51" w14:textId="77777777" w:rsidR="00880D00" w:rsidRPr="00147C45" w:rsidRDefault="00880D00" w:rsidP="00880D00">
      <w:pPr>
        <w:pStyle w:val="PL"/>
        <w:shd w:val="clear" w:color="auto" w:fill="E6E6E6"/>
      </w:pPr>
      <w:r w:rsidRPr="00147C45">
        <w:tab/>
        <w:t>...</w:t>
      </w:r>
    </w:p>
    <w:p w14:paraId="4D3E3AD8" w14:textId="77777777" w:rsidR="00880D00" w:rsidRPr="00147C45" w:rsidRDefault="00880D00" w:rsidP="00880D00">
      <w:pPr>
        <w:pStyle w:val="PL"/>
        <w:shd w:val="clear" w:color="auto" w:fill="E6E6E6"/>
      </w:pPr>
      <w:r w:rsidRPr="00147C45">
        <w:t>}</w:t>
      </w:r>
    </w:p>
    <w:p w14:paraId="67644BE1" w14:textId="77777777" w:rsidR="00880D00" w:rsidRPr="00147C45" w:rsidRDefault="00880D00" w:rsidP="00880D00">
      <w:pPr>
        <w:pStyle w:val="PL"/>
        <w:shd w:val="clear" w:color="auto" w:fill="E6E6E6"/>
      </w:pPr>
    </w:p>
    <w:p w14:paraId="0DBFE7A9" w14:textId="77777777" w:rsidR="00880D00" w:rsidRPr="00147C45" w:rsidRDefault="00880D00" w:rsidP="00880D00">
      <w:pPr>
        <w:pStyle w:val="PL"/>
        <w:shd w:val="clear" w:color="auto" w:fill="E6E6E6"/>
      </w:pPr>
      <w:r w:rsidRPr="00147C45">
        <w:t>-- ASN1STOP</w:t>
      </w:r>
    </w:p>
    <w:p w14:paraId="1626E79C" w14:textId="77777777" w:rsidR="00880D00" w:rsidRPr="00147C45"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CDC412D" w14:textId="77777777" w:rsidTr="00CD5FD9">
        <w:trPr>
          <w:cantSplit/>
          <w:tblHeader/>
        </w:trPr>
        <w:tc>
          <w:tcPr>
            <w:tcW w:w="2268" w:type="dxa"/>
          </w:tcPr>
          <w:p w14:paraId="6D8FFB66" w14:textId="77777777" w:rsidR="00880D00" w:rsidRPr="00147C45" w:rsidRDefault="00880D00" w:rsidP="00CD5FD9">
            <w:pPr>
              <w:pStyle w:val="TAH"/>
            </w:pPr>
            <w:r w:rsidRPr="00147C45">
              <w:t>Conditional presence</w:t>
            </w:r>
          </w:p>
        </w:tc>
        <w:tc>
          <w:tcPr>
            <w:tcW w:w="7371" w:type="dxa"/>
          </w:tcPr>
          <w:p w14:paraId="47AC6CF1" w14:textId="77777777" w:rsidR="00880D00" w:rsidRPr="00147C45" w:rsidRDefault="00880D00" w:rsidP="00CD5FD9">
            <w:pPr>
              <w:pStyle w:val="TAH"/>
            </w:pPr>
            <w:r w:rsidRPr="00147C45">
              <w:t>Explanation</w:t>
            </w:r>
          </w:p>
        </w:tc>
      </w:tr>
      <w:tr w:rsidR="00147C45" w:rsidRPr="00147C45" w14:paraId="78E601DC" w14:textId="77777777" w:rsidTr="00CD5FD9">
        <w:trPr>
          <w:cantSplit/>
        </w:trPr>
        <w:tc>
          <w:tcPr>
            <w:tcW w:w="2268" w:type="dxa"/>
          </w:tcPr>
          <w:p w14:paraId="68BD3D34" w14:textId="77777777" w:rsidR="00880D00" w:rsidRPr="00147C45" w:rsidRDefault="00880D00" w:rsidP="00CD5FD9">
            <w:pPr>
              <w:pStyle w:val="TAL"/>
              <w:rPr>
                <w:i/>
                <w:noProof/>
              </w:rPr>
            </w:pPr>
            <w:r w:rsidRPr="00147C45">
              <w:rPr>
                <w:i/>
                <w:noProof/>
              </w:rPr>
              <w:t>Az</w:t>
            </w:r>
          </w:p>
        </w:tc>
        <w:tc>
          <w:tcPr>
            <w:tcW w:w="7371" w:type="dxa"/>
          </w:tcPr>
          <w:p w14:paraId="3EE1D646" w14:textId="77777777" w:rsidR="00880D00" w:rsidRPr="00147C45" w:rsidRDefault="00880D00" w:rsidP="00CD5FD9">
            <w:pPr>
              <w:pStyle w:val="TAL"/>
            </w:pPr>
            <w:r w:rsidRPr="00147C45">
              <w:t xml:space="preserve">The field is mandatory present if the field </w:t>
            </w:r>
            <w:r w:rsidRPr="00147C45">
              <w:rPr>
                <w:i/>
                <w:iCs/>
              </w:rPr>
              <w:t>elevation</w:t>
            </w:r>
            <w:r w:rsidRPr="00147C45">
              <w:t xml:space="preserve"> is absent; otherwise it is optionally present, need ON.</w:t>
            </w:r>
          </w:p>
        </w:tc>
      </w:tr>
      <w:tr w:rsidR="00147C45" w:rsidRPr="00147C45" w14:paraId="062240BA" w14:textId="77777777" w:rsidTr="00CD5FD9">
        <w:trPr>
          <w:cantSplit/>
        </w:trPr>
        <w:tc>
          <w:tcPr>
            <w:tcW w:w="2268" w:type="dxa"/>
          </w:tcPr>
          <w:p w14:paraId="14C8BBE6" w14:textId="1E5FF21C" w:rsidR="00C60F75" w:rsidRPr="00147C45" w:rsidRDefault="00C60F75" w:rsidP="00C60F75">
            <w:pPr>
              <w:pStyle w:val="TAL"/>
              <w:rPr>
                <w:i/>
                <w:noProof/>
              </w:rPr>
            </w:pPr>
            <w:r w:rsidRPr="00147C45">
              <w:rPr>
                <w:i/>
                <w:noProof/>
              </w:rPr>
              <w:t>AzOpt</w:t>
            </w:r>
          </w:p>
        </w:tc>
        <w:tc>
          <w:tcPr>
            <w:tcW w:w="7371" w:type="dxa"/>
          </w:tcPr>
          <w:p w14:paraId="73DD26B1" w14:textId="61D7E00E" w:rsidR="00C60F75" w:rsidRPr="00147C45" w:rsidRDefault="00C60F75" w:rsidP="00C60F75">
            <w:pPr>
              <w:pStyle w:val="TAL"/>
            </w:pPr>
            <w:r w:rsidRPr="00147C45">
              <w:t xml:space="preserve">The field is optionally present, need ON, when </w:t>
            </w:r>
            <w:r w:rsidRPr="00147C45">
              <w:rPr>
                <w:i/>
                <w:iCs/>
              </w:rPr>
              <w:t>azimuth</w:t>
            </w:r>
            <w:r w:rsidRPr="00147C45">
              <w:t xml:space="preserve"> is present; otherwise it is not present.</w:t>
            </w:r>
          </w:p>
        </w:tc>
      </w:tr>
      <w:tr w:rsidR="00147C45" w:rsidRPr="00147C45" w14:paraId="60F6494D" w14:textId="77777777" w:rsidTr="00CD5FD9">
        <w:trPr>
          <w:cantSplit/>
        </w:trPr>
        <w:tc>
          <w:tcPr>
            <w:tcW w:w="2268" w:type="dxa"/>
          </w:tcPr>
          <w:p w14:paraId="2AE24B3C" w14:textId="77777777" w:rsidR="00880D00" w:rsidRPr="00147C45" w:rsidRDefault="00880D00" w:rsidP="00CD5FD9">
            <w:pPr>
              <w:pStyle w:val="TAL"/>
              <w:rPr>
                <w:i/>
                <w:noProof/>
              </w:rPr>
            </w:pPr>
            <w:r w:rsidRPr="00147C45">
              <w:rPr>
                <w:i/>
                <w:noProof/>
              </w:rPr>
              <w:t>El</w:t>
            </w:r>
          </w:p>
        </w:tc>
        <w:tc>
          <w:tcPr>
            <w:tcW w:w="7371" w:type="dxa"/>
          </w:tcPr>
          <w:p w14:paraId="466D0F71" w14:textId="77777777" w:rsidR="00880D00" w:rsidRPr="00147C45" w:rsidRDefault="00880D00" w:rsidP="00CD5FD9">
            <w:pPr>
              <w:pStyle w:val="TAL"/>
            </w:pPr>
            <w:r w:rsidRPr="00147C45">
              <w:t xml:space="preserve">The field is mandatory present if the field </w:t>
            </w:r>
            <w:r w:rsidRPr="00147C45">
              <w:rPr>
                <w:i/>
                <w:iCs/>
              </w:rPr>
              <w:t>azimuth</w:t>
            </w:r>
            <w:r w:rsidRPr="00147C45">
              <w:t xml:space="preserve"> is absent; otherwise it is optionally present, need ON.</w:t>
            </w:r>
          </w:p>
        </w:tc>
      </w:tr>
      <w:tr w:rsidR="00D953A3" w:rsidRPr="00147C45" w14:paraId="0A3148F7" w14:textId="77777777" w:rsidTr="00CD5FD9">
        <w:trPr>
          <w:cantSplit/>
        </w:trPr>
        <w:tc>
          <w:tcPr>
            <w:tcW w:w="2268" w:type="dxa"/>
          </w:tcPr>
          <w:p w14:paraId="3E1E8777" w14:textId="1CC2FF3D" w:rsidR="00C60F75" w:rsidRPr="00147C45" w:rsidRDefault="00C60F75" w:rsidP="00C60F75">
            <w:pPr>
              <w:pStyle w:val="TAL"/>
              <w:rPr>
                <w:i/>
                <w:noProof/>
              </w:rPr>
            </w:pPr>
            <w:r w:rsidRPr="00147C45">
              <w:rPr>
                <w:i/>
                <w:noProof/>
              </w:rPr>
              <w:t>ElOpt</w:t>
            </w:r>
          </w:p>
        </w:tc>
        <w:tc>
          <w:tcPr>
            <w:tcW w:w="7371" w:type="dxa"/>
          </w:tcPr>
          <w:p w14:paraId="343FAF35" w14:textId="7FC6880B" w:rsidR="00C60F75" w:rsidRPr="00147C45" w:rsidRDefault="00C60F75" w:rsidP="00C60F75">
            <w:pPr>
              <w:pStyle w:val="TAL"/>
            </w:pPr>
            <w:r w:rsidRPr="00147C45">
              <w:t xml:space="preserve">The field is optionally present, need ON, when </w:t>
            </w:r>
            <w:r w:rsidRPr="00147C45">
              <w:rPr>
                <w:i/>
                <w:iCs/>
              </w:rPr>
              <w:t>elevation</w:t>
            </w:r>
            <w:r w:rsidRPr="00147C45">
              <w:t xml:space="preserve"> is present; otherwise it is not present.</w:t>
            </w:r>
          </w:p>
        </w:tc>
      </w:tr>
    </w:tbl>
    <w:p w14:paraId="6366F459" w14:textId="77777777" w:rsidR="00880D00" w:rsidRPr="00147C45"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0E9B58" w14:textId="77777777" w:rsidTr="00CD5FD9">
        <w:trPr>
          <w:cantSplit/>
          <w:tblHeader/>
        </w:trPr>
        <w:tc>
          <w:tcPr>
            <w:tcW w:w="9639" w:type="dxa"/>
          </w:tcPr>
          <w:p w14:paraId="7FB8F151" w14:textId="77777777" w:rsidR="00880D00" w:rsidRPr="00147C45" w:rsidRDefault="00880D00" w:rsidP="00CD5FD9">
            <w:pPr>
              <w:pStyle w:val="TAH"/>
              <w:keepNext w:val="0"/>
              <w:keepLines w:val="0"/>
              <w:widowControl w:val="0"/>
            </w:pPr>
            <w:r w:rsidRPr="00147C45">
              <w:rPr>
                <w:i/>
              </w:rPr>
              <w:lastRenderedPageBreak/>
              <w:t>NR-TRP-BeamAntennaInfo</w:t>
            </w:r>
            <w:r w:rsidRPr="00147C45">
              <w:rPr>
                <w:noProof/>
              </w:rPr>
              <w:t xml:space="preserve"> </w:t>
            </w:r>
            <w:r w:rsidRPr="00147C45">
              <w:rPr>
                <w:iCs/>
                <w:noProof/>
              </w:rPr>
              <w:t>field descriptions</w:t>
            </w:r>
          </w:p>
        </w:tc>
      </w:tr>
      <w:tr w:rsidR="00147C45" w:rsidRPr="00147C45" w14:paraId="7FC7C6EB" w14:textId="77777777" w:rsidTr="00CD5FD9">
        <w:trPr>
          <w:cantSplit/>
          <w:tblHeader/>
        </w:trPr>
        <w:tc>
          <w:tcPr>
            <w:tcW w:w="9639" w:type="dxa"/>
          </w:tcPr>
          <w:p w14:paraId="4C6A86F7" w14:textId="77777777" w:rsidR="00880D00" w:rsidRPr="00147C45" w:rsidRDefault="00880D00" w:rsidP="00CD5FD9">
            <w:pPr>
              <w:pStyle w:val="TAL"/>
              <w:rPr>
                <w:b/>
                <w:bCs/>
                <w:i/>
                <w:iCs/>
                <w:noProof/>
                <w:lang w:eastAsia="ja-JP"/>
              </w:rPr>
            </w:pPr>
            <w:r w:rsidRPr="00147C45">
              <w:rPr>
                <w:b/>
                <w:bCs/>
                <w:i/>
                <w:iCs/>
                <w:noProof/>
              </w:rPr>
              <w:t>dl-PRS-ID</w:t>
            </w:r>
          </w:p>
          <w:p w14:paraId="2DC87F48" w14:textId="77777777" w:rsidR="00880D00" w:rsidRPr="00147C45" w:rsidRDefault="00880D00" w:rsidP="00CD5FD9">
            <w:pPr>
              <w:pStyle w:val="TAL"/>
              <w:rPr>
                <w:noProof/>
              </w:rPr>
            </w:pPr>
            <w:r w:rsidRPr="00147C45">
              <w:rPr>
                <w:noProof/>
              </w:rPr>
              <w:t>This field specifies the DL-PRS ID of the TRP for which the Beam Antenna Information is provided.</w:t>
            </w:r>
          </w:p>
        </w:tc>
      </w:tr>
      <w:tr w:rsidR="00147C45" w:rsidRPr="00147C45" w14:paraId="5D6EE63F" w14:textId="77777777" w:rsidTr="00CD5FD9">
        <w:trPr>
          <w:cantSplit/>
          <w:tblHeader/>
        </w:trPr>
        <w:tc>
          <w:tcPr>
            <w:tcW w:w="9639" w:type="dxa"/>
          </w:tcPr>
          <w:p w14:paraId="2E271670" w14:textId="77777777" w:rsidR="00880D00" w:rsidRPr="00147C45" w:rsidRDefault="00880D00" w:rsidP="00CD5FD9">
            <w:pPr>
              <w:pStyle w:val="TAL"/>
              <w:rPr>
                <w:b/>
                <w:bCs/>
                <w:i/>
                <w:iCs/>
                <w:noProof/>
                <w:lang w:eastAsia="ja-JP"/>
              </w:rPr>
            </w:pPr>
            <w:r w:rsidRPr="00147C45">
              <w:rPr>
                <w:b/>
                <w:bCs/>
                <w:i/>
                <w:iCs/>
                <w:noProof/>
              </w:rPr>
              <w:t>nr-PhysCellID</w:t>
            </w:r>
          </w:p>
          <w:p w14:paraId="2C94A446" w14:textId="77777777" w:rsidR="00880D00" w:rsidRPr="00147C45" w:rsidRDefault="00880D00" w:rsidP="00CD5FD9">
            <w:pPr>
              <w:pStyle w:val="TAL"/>
              <w:rPr>
                <w:rFonts w:cs="Arial"/>
                <w:bCs/>
                <w:iCs/>
                <w:snapToGrid w:val="0"/>
                <w:szCs w:val="18"/>
              </w:rPr>
            </w:pPr>
            <w:r w:rsidRPr="00147C45">
              <w:rPr>
                <w:noProof/>
              </w:rPr>
              <w:t>This field specifies the physical Cell-ID of the TRP for which the Beam Antenna Information is provided</w:t>
            </w:r>
            <w:r w:rsidRPr="00147C45">
              <w:t>, as defined in TS 38.331 [35].</w:t>
            </w:r>
          </w:p>
        </w:tc>
      </w:tr>
      <w:tr w:rsidR="00147C45" w:rsidRPr="00147C45" w14:paraId="1A0BBE5E" w14:textId="77777777" w:rsidTr="00CD5FD9">
        <w:trPr>
          <w:cantSplit/>
          <w:tblHeader/>
        </w:trPr>
        <w:tc>
          <w:tcPr>
            <w:tcW w:w="9639" w:type="dxa"/>
          </w:tcPr>
          <w:p w14:paraId="0283F068" w14:textId="77777777" w:rsidR="00880D00" w:rsidRPr="00147C45" w:rsidRDefault="00880D00" w:rsidP="00CD5FD9">
            <w:pPr>
              <w:pStyle w:val="TAL"/>
              <w:rPr>
                <w:b/>
                <w:bCs/>
                <w:i/>
                <w:iCs/>
                <w:noProof/>
                <w:lang w:eastAsia="ja-JP"/>
              </w:rPr>
            </w:pPr>
            <w:r w:rsidRPr="00147C45">
              <w:rPr>
                <w:b/>
                <w:bCs/>
                <w:i/>
                <w:iCs/>
                <w:noProof/>
              </w:rPr>
              <w:t>nr-CellGlobalID</w:t>
            </w:r>
          </w:p>
          <w:p w14:paraId="1AAA8061" w14:textId="77777777" w:rsidR="00880D00" w:rsidRPr="00147C45" w:rsidRDefault="00880D00" w:rsidP="00CD5FD9">
            <w:pPr>
              <w:pStyle w:val="TAL"/>
              <w:rPr>
                <w:noProof/>
              </w:rPr>
            </w:pPr>
            <w:r w:rsidRPr="00147C45">
              <w:rPr>
                <w:noProof/>
              </w:rPr>
              <w:t>This field specifies the NCGI</w:t>
            </w:r>
            <w:r w:rsidRPr="00147C45">
              <w:t>, the globally unique identity of a cell in NR,</w:t>
            </w:r>
            <w:r w:rsidRPr="00147C45">
              <w:rPr>
                <w:noProof/>
              </w:rPr>
              <w:t xml:space="preserve"> of the TRP for which the Beam Antenna Information is provided</w:t>
            </w:r>
            <w:r w:rsidRPr="00147C45">
              <w:t xml:space="preserve">, as defined in TS 38.331 [35]. </w:t>
            </w:r>
          </w:p>
        </w:tc>
      </w:tr>
      <w:tr w:rsidR="00147C45" w:rsidRPr="00147C45" w14:paraId="29ABC412" w14:textId="77777777" w:rsidTr="00CD5FD9">
        <w:trPr>
          <w:cantSplit/>
          <w:tblHeader/>
        </w:trPr>
        <w:tc>
          <w:tcPr>
            <w:tcW w:w="9639" w:type="dxa"/>
          </w:tcPr>
          <w:p w14:paraId="4F92DE4F" w14:textId="77777777" w:rsidR="00880D00" w:rsidRPr="00147C45" w:rsidRDefault="00880D00" w:rsidP="00CD5FD9">
            <w:pPr>
              <w:pStyle w:val="TAL"/>
              <w:rPr>
                <w:b/>
                <w:bCs/>
                <w:i/>
                <w:iCs/>
                <w:noProof/>
                <w:lang w:eastAsia="ja-JP"/>
              </w:rPr>
            </w:pPr>
            <w:r w:rsidRPr="00147C45">
              <w:rPr>
                <w:b/>
                <w:bCs/>
                <w:i/>
                <w:iCs/>
                <w:noProof/>
              </w:rPr>
              <w:t>nr-ARFCN</w:t>
            </w:r>
          </w:p>
          <w:p w14:paraId="50676573" w14:textId="40673223" w:rsidR="00880D00" w:rsidRPr="00147C45" w:rsidRDefault="00880D00"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nr-PhysCellID</w:t>
            </w:r>
            <w:r w:rsidRPr="00147C45">
              <w:rPr>
                <w:snapToGrid w:val="0"/>
              </w:rPr>
              <w:t>.</w:t>
            </w:r>
          </w:p>
        </w:tc>
      </w:tr>
      <w:tr w:rsidR="00147C45" w:rsidRPr="00147C45" w14:paraId="4FCACE8A" w14:textId="77777777" w:rsidTr="00CD5FD9">
        <w:trPr>
          <w:cantSplit/>
          <w:tblHeader/>
        </w:trPr>
        <w:tc>
          <w:tcPr>
            <w:tcW w:w="9639" w:type="dxa"/>
          </w:tcPr>
          <w:p w14:paraId="567ED4D8" w14:textId="77777777" w:rsidR="008B5627" w:rsidRPr="00147C45" w:rsidRDefault="008B5627" w:rsidP="008B5627">
            <w:pPr>
              <w:pStyle w:val="TAL"/>
              <w:rPr>
                <w:b/>
                <w:bCs/>
                <w:i/>
                <w:iCs/>
                <w:noProof/>
              </w:rPr>
            </w:pPr>
            <w:r w:rsidRPr="00147C45">
              <w:rPr>
                <w:b/>
                <w:bCs/>
                <w:i/>
                <w:iCs/>
                <w:noProof/>
              </w:rPr>
              <w:t>associated-DL-PRS-ID</w:t>
            </w:r>
          </w:p>
          <w:p w14:paraId="536E76A7" w14:textId="5AB8540F" w:rsidR="00C60F75" w:rsidRPr="00147C45" w:rsidRDefault="008B5627" w:rsidP="008B5627">
            <w:pPr>
              <w:pStyle w:val="TAL"/>
              <w:rPr>
                <w:b/>
                <w:bCs/>
                <w:i/>
                <w:iCs/>
                <w:noProof/>
              </w:rPr>
            </w:pPr>
            <w:r w:rsidRPr="00147C45">
              <w:rPr>
                <w:noProof/>
              </w:rPr>
              <w:t xml:space="preserve">This field specifies the </w:t>
            </w:r>
            <w:r w:rsidRPr="00147C45">
              <w:rPr>
                <w:i/>
                <w:iCs/>
                <w:noProof/>
              </w:rPr>
              <w:t>dl-PRS-ID</w:t>
            </w:r>
            <w:r w:rsidRPr="00147C45">
              <w:rPr>
                <w:noProof/>
              </w:rPr>
              <w:t xml:space="preserve"> of the associated TRP from which the beam antenna information is obtained. See the field descriptions for </w:t>
            </w:r>
            <w:r w:rsidRPr="00147C45">
              <w:rPr>
                <w:i/>
                <w:iCs/>
                <w:noProof/>
              </w:rPr>
              <w:t>nr-TRP-BeamAntennaAngles</w:t>
            </w:r>
            <w:r w:rsidRPr="00147C45">
              <w:rPr>
                <w:noProof/>
              </w:rPr>
              <w:t xml:space="preserve"> and </w:t>
            </w:r>
            <w:r w:rsidRPr="00147C45">
              <w:rPr>
                <w:i/>
                <w:iCs/>
                <w:noProof/>
              </w:rPr>
              <w:t>lcs-GCS-TranslationParameter</w:t>
            </w:r>
            <w:r w:rsidRPr="00147C45">
              <w:rPr>
                <w:noProof/>
              </w:rPr>
              <w:t>.</w:t>
            </w:r>
          </w:p>
        </w:tc>
      </w:tr>
      <w:tr w:rsidR="00147C45" w:rsidRPr="00147C45" w14:paraId="05CAE5CC" w14:textId="77777777" w:rsidTr="00CD5FD9">
        <w:trPr>
          <w:cantSplit/>
          <w:tblHeader/>
        </w:trPr>
        <w:tc>
          <w:tcPr>
            <w:tcW w:w="9639" w:type="dxa"/>
          </w:tcPr>
          <w:p w14:paraId="3D8DB178" w14:textId="77777777" w:rsidR="00880D00" w:rsidRPr="00147C45" w:rsidRDefault="00880D00" w:rsidP="00CD5FD9">
            <w:pPr>
              <w:pStyle w:val="TAL"/>
              <w:keepNext w:val="0"/>
              <w:keepLines w:val="0"/>
              <w:widowControl w:val="0"/>
              <w:rPr>
                <w:b/>
                <w:i/>
                <w:snapToGrid w:val="0"/>
              </w:rPr>
            </w:pPr>
            <w:r w:rsidRPr="00147C45">
              <w:rPr>
                <w:b/>
                <w:i/>
                <w:snapToGrid w:val="0"/>
              </w:rPr>
              <w:t>lcs-GCS-TranslationParameter</w:t>
            </w:r>
          </w:p>
          <w:p w14:paraId="7FDE14A4" w14:textId="6E763E0E" w:rsidR="00880D00" w:rsidRPr="00147C45" w:rsidRDefault="00880D00" w:rsidP="00CD5FD9">
            <w:pPr>
              <w:pStyle w:val="TAL"/>
              <w:keepNext w:val="0"/>
              <w:keepLines w:val="0"/>
              <w:widowControl w:val="0"/>
              <w:rPr>
                <w:bCs/>
                <w:iCs/>
                <w:snapToGrid w:val="0"/>
              </w:rPr>
            </w:pPr>
            <w:r w:rsidRPr="00147C45">
              <w:rPr>
                <w:bCs/>
                <w:iCs/>
                <w:snapToGrid w:val="0"/>
              </w:rPr>
              <w:t>This field provides the angles α (bearing angle), β (downtilt angle) and γ (slant angle) for the translation of a Local Coordinate System (LCS) to a Global Coordinate System (GCS) as defined in TR 38.901 [44].</w:t>
            </w:r>
            <w:r w:rsidR="008B5627" w:rsidRPr="00147C45">
              <w:rPr>
                <w:bCs/>
                <w:iCs/>
                <w:snapToGrid w:val="0"/>
              </w:rPr>
              <w:t xml:space="preserve"> If this field and the </w:t>
            </w:r>
            <w:r w:rsidR="008B5627" w:rsidRPr="00147C45">
              <w:rPr>
                <w:bCs/>
                <w:i/>
                <w:snapToGrid w:val="0"/>
              </w:rPr>
              <w:t>associated-DL-PRS-ID</w:t>
            </w:r>
            <w:r w:rsidR="008B5627" w:rsidRPr="00147C45">
              <w:rPr>
                <w:bCs/>
                <w:iCs/>
                <w:snapToGrid w:val="0"/>
              </w:rPr>
              <w:t xml:space="preserve"> field are both absent, the </w:t>
            </w:r>
            <w:r w:rsidR="008B5627" w:rsidRPr="00147C45">
              <w:rPr>
                <w:bCs/>
                <w:i/>
                <w:snapToGrid w:val="0"/>
              </w:rPr>
              <w:t>azimuth</w:t>
            </w:r>
            <w:r w:rsidR="008B5627" w:rsidRPr="00147C45">
              <w:rPr>
                <w:bCs/>
                <w:iCs/>
                <w:snapToGrid w:val="0"/>
              </w:rPr>
              <w:t xml:space="preserve"> and </w:t>
            </w:r>
            <w:r w:rsidR="008B5627" w:rsidRPr="00147C45">
              <w:rPr>
                <w:bCs/>
                <w:i/>
                <w:snapToGrid w:val="0"/>
              </w:rPr>
              <w:t>elevation</w:t>
            </w:r>
            <w:r w:rsidR="008B5627" w:rsidRPr="00147C45">
              <w:rPr>
                <w:bCs/>
                <w:iCs/>
                <w:snapToGrid w:val="0"/>
              </w:rPr>
              <w:t xml:space="preserve"> are provided in a GCS. If this field is absent and the </w:t>
            </w:r>
            <w:r w:rsidR="008B5627" w:rsidRPr="00147C45">
              <w:rPr>
                <w:bCs/>
                <w:i/>
                <w:snapToGrid w:val="0"/>
              </w:rPr>
              <w:t>associated-DL-PRS-ID</w:t>
            </w:r>
            <w:r w:rsidR="008B5627" w:rsidRPr="00147C45">
              <w:rPr>
                <w:bCs/>
                <w:iCs/>
                <w:snapToGrid w:val="0"/>
              </w:rPr>
              <w:t xml:space="preserve"> field is present, then the </w:t>
            </w:r>
            <w:r w:rsidR="008B5627" w:rsidRPr="00147C45">
              <w:rPr>
                <w:bCs/>
                <w:i/>
                <w:snapToGrid w:val="0"/>
              </w:rPr>
              <w:t>lcs-GCS-TranslationParameter</w:t>
            </w:r>
            <w:r w:rsidR="008B5627" w:rsidRPr="00147C45">
              <w:rPr>
                <w:bCs/>
                <w:iCs/>
                <w:snapToGrid w:val="0"/>
              </w:rPr>
              <w:t xml:space="preserve"> for this TRP is obtained from the </w:t>
            </w:r>
            <w:r w:rsidR="008B5627" w:rsidRPr="00147C45">
              <w:rPr>
                <w:bCs/>
                <w:i/>
                <w:snapToGrid w:val="0"/>
              </w:rPr>
              <w:t>lcs-GCS-TranslationParameter</w:t>
            </w:r>
            <w:r w:rsidR="008B5627" w:rsidRPr="00147C45">
              <w:rPr>
                <w:bCs/>
                <w:iCs/>
                <w:snapToGrid w:val="0"/>
              </w:rPr>
              <w:t xml:space="preserve"> of the associated TRP.</w:t>
            </w:r>
          </w:p>
        </w:tc>
      </w:tr>
      <w:tr w:rsidR="00147C45" w:rsidRPr="00147C45" w14:paraId="6ADB1C34" w14:textId="77777777" w:rsidTr="00CD5FD9">
        <w:trPr>
          <w:cantSplit/>
          <w:tblHeader/>
        </w:trPr>
        <w:tc>
          <w:tcPr>
            <w:tcW w:w="9639" w:type="dxa"/>
          </w:tcPr>
          <w:p w14:paraId="3E44696C" w14:textId="77777777" w:rsidR="00D953A3" w:rsidRPr="00147C45" w:rsidRDefault="00880D00" w:rsidP="00CD5FD9">
            <w:pPr>
              <w:pStyle w:val="TAL"/>
              <w:keepNext w:val="0"/>
              <w:keepLines w:val="0"/>
              <w:widowControl w:val="0"/>
              <w:rPr>
                <w:b/>
                <w:bCs/>
                <w:i/>
                <w:iCs/>
                <w:snapToGrid w:val="0"/>
              </w:rPr>
            </w:pPr>
            <w:r w:rsidRPr="00147C45">
              <w:rPr>
                <w:b/>
                <w:bCs/>
                <w:i/>
                <w:iCs/>
                <w:snapToGrid w:val="0"/>
              </w:rPr>
              <w:t>nr-TRP-BeamAntennaAngles</w:t>
            </w:r>
          </w:p>
          <w:p w14:paraId="1713BA34" w14:textId="618D2C20" w:rsidR="00880D00" w:rsidRPr="00147C45" w:rsidRDefault="00880D00" w:rsidP="00CD5FD9">
            <w:pPr>
              <w:pStyle w:val="TAL"/>
              <w:keepNext w:val="0"/>
              <w:keepLines w:val="0"/>
              <w:widowControl w:val="0"/>
              <w:rPr>
                <w:snapToGrid w:val="0"/>
              </w:rPr>
            </w:pPr>
            <w:r w:rsidRPr="00147C45">
              <w:rPr>
                <w:snapToGrid w:val="0"/>
              </w:rPr>
              <w:t>This field provides the relative power between DL-PRS Resources per angle per TRP.</w:t>
            </w:r>
            <w:r w:rsidR="008B5627" w:rsidRPr="00147C45">
              <w:rPr>
                <w:snapToGrid w:val="0"/>
              </w:rPr>
              <w:t xml:space="preserve"> If this field is absent and the field </w:t>
            </w:r>
            <w:r w:rsidR="008B5627" w:rsidRPr="00147C45">
              <w:rPr>
                <w:i/>
                <w:iCs/>
                <w:snapToGrid w:val="0"/>
              </w:rPr>
              <w:t>associated-DL-PRS-ID</w:t>
            </w:r>
            <w:r w:rsidR="008B5627" w:rsidRPr="00147C45">
              <w:rPr>
                <w:snapToGrid w:val="0"/>
              </w:rPr>
              <w:t xml:space="preserve"> is present, the </w:t>
            </w:r>
            <w:r w:rsidR="008B5627" w:rsidRPr="00147C45">
              <w:rPr>
                <w:i/>
                <w:iCs/>
                <w:snapToGrid w:val="0"/>
              </w:rPr>
              <w:t xml:space="preserve">nr-TRP-BeamAntennaAngles </w:t>
            </w:r>
            <w:r w:rsidR="008B5627" w:rsidRPr="00147C45">
              <w:rPr>
                <w:snapToGrid w:val="0"/>
              </w:rPr>
              <w:t xml:space="preserve">for this TRP are obtained from the </w:t>
            </w:r>
            <w:r w:rsidR="008B5627" w:rsidRPr="00147C45">
              <w:rPr>
                <w:i/>
                <w:iCs/>
                <w:snapToGrid w:val="0"/>
              </w:rPr>
              <w:t xml:space="preserve">nr-TRP-BeamAntennaAngles </w:t>
            </w:r>
            <w:r w:rsidR="008B5627" w:rsidRPr="00147C45">
              <w:rPr>
                <w:snapToGrid w:val="0"/>
              </w:rPr>
              <w:t>of the associated TRP.</w:t>
            </w:r>
          </w:p>
        </w:tc>
      </w:tr>
      <w:tr w:rsidR="00147C45" w:rsidRPr="00147C45" w14:paraId="7B7AA9C5" w14:textId="77777777" w:rsidTr="00CD5FD9">
        <w:trPr>
          <w:cantSplit/>
          <w:tblHeader/>
        </w:trPr>
        <w:tc>
          <w:tcPr>
            <w:tcW w:w="9639" w:type="dxa"/>
          </w:tcPr>
          <w:p w14:paraId="72D5E362" w14:textId="48A23060" w:rsidR="00880D00" w:rsidRPr="00147C45" w:rsidRDefault="00880D00" w:rsidP="00CD5FD9">
            <w:pPr>
              <w:pStyle w:val="TAL"/>
              <w:keepNext w:val="0"/>
              <w:keepLines w:val="0"/>
              <w:widowControl w:val="0"/>
              <w:rPr>
                <w:b/>
                <w:i/>
                <w:snapToGrid w:val="0"/>
              </w:rPr>
            </w:pPr>
            <w:r w:rsidRPr="00147C45">
              <w:rPr>
                <w:b/>
                <w:i/>
                <w:snapToGrid w:val="0"/>
              </w:rPr>
              <w:t>azimuth</w:t>
            </w:r>
          </w:p>
          <w:p w14:paraId="12812768" w14:textId="77777777" w:rsidR="00880D00" w:rsidRPr="00147C45" w:rsidRDefault="00880D00" w:rsidP="00CD5FD9">
            <w:pPr>
              <w:pStyle w:val="TAL"/>
              <w:keepNext w:val="0"/>
              <w:keepLines w:val="0"/>
              <w:widowControl w:val="0"/>
              <w:rPr>
                <w:noProof/>
              </w:rPr>
            </w:pPr>
            <w:r w:rsidRPr="00147C45">
              <w:rPr>
                <w:noProof/>
              </w:rPr>
              <w:t>This field specifies the azimuth angle for which the relative power between DL-PRS Resources is provided.</w:t>
            </w:r>
          </w:p>
          <w:p w14:paraId="7FD17D8B" w14:textId="77777777" w:rsidR="00880D00" w:rsidRPr="00147C45" w:rsidRDefault="00880D00" w:rsidP="00CD5FD9">
            <w:pPr>
              <w:pStyle w:val="TAL"/>
              <w:keepNext w:val="0"/>
              <w:keepLines w:val="0"/>
              <w:widowControl w:val="0"/>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noProof/>
              </w:rPr>
              <w:t xml:space="preserve">the azimuth angle is measured counter-clockwise from </w:t>
            </w:r>
            <w:r w:rsidRPr="00147C45">
              <w:t>geographical North.</w:t>
            </w:r>
          </w:p>
          <w:p w14:paraId="22CA499D" w14:textId="4BDFFDFE" w:rsidR="00880D00" w:rsidRPr="00147C45" w:rsidRDefault="00880D00" w:rsidP="00CD5FD9">
            <w:pPr>
              <w:pStyle w:val="TAL"/>
              <w:keepNext w:val="0"/>
              <w:keepLines w:val="0"/>
              <w:widowControl w:val="0"/>
            </w:pPr>
            <w:r w:rsidRPr="00147C45">
              <w:t xml:space="preserve">For a </w:t>
            </w:r>
            <w:r w:rsidRPr="00147C45">
              <w:rPr>
                <w:bCs/>
                <w:iCs/>
                <w:snapToGrid w:val="0"/>
              </w:rPr>
              <w:t>Local Coordinate System</w:t>
            </w:r>
            <w:r w:rsidRPr="00147C45">
              <w:t xml:space="preserve"> (LCS), the </w:t>
            </w:r>
            <w:r w:rsidRPr="00147C45">
              <w:rPr>
                <w:noProof/>
              </w:rPr>
              <w:t>azimuth angle is measured counter-clockwise from the x-axis of the LCS.</w:t>
            </w:r>
          </w:p>
          <w:p w14:paraId="4576D949" w14:textId="77777777" w:rsidR="00880D00" w:rsidRPr="00147C45" w:rsidRDefault="00880D00" w:rsidP="00CD5FD9">
            <w:pPr>
              <w:pStyle w:val="TAL"/>
              <w:keepNext w:val="0"/>
              <w:keepLines w:val="0"/>
              <w:widowControl w:val="0"/>
            </w:pPr>
            <w:r w:rsidRPr="00147C45">
              <w:t>Scale factor 1 degree; range 0 to 359 degrees.</w:t>
            </w:r>
          </w:p>
        </w:tc>
      </w:tr>
      <w:tr w:rsidR="00147C45" w:rsidRPr="00147C45" w14:paraId="3A43B173" w14:textId="77777777" w:rsidTr="00CD5FD9">
        <w:trPr>
          <w:cantSplit/>
          <w:tblHeader/>
        </w:trPr>
        <w:tc>
          <w:tcPr>
            <w:tcW w:w="9639" w:type="dxa"/>
          </w:tcPr>
          <w:p w14:paraId="2BCFEC1E" w14:textId="77777777" w:rsidR="00880D00" w:rsidRPr="00147C45" w:rsidRDefault="00880D00" w:rsidP="00CD5FD9">
            <w:pPr>
              <w:pStyle w:val="TAL"/>
              <w:keepNext w:val="0"/>
              <w:keepLines w:val="0"/>
              <w:widowControl w:val="0"/>
              <w:rPr>
                <w:b/>
                <w:bCs/>
                <w:i/>
                <w:iCs/>
              </w:rPr>
            </w:pPr>
            <w:r w:rsidRPr="00147C45">
              <w:rPr>
                <w:b/>
                <w:bCs/>
                <w:i/>
                <w:iCs/>
              </w:rPr>
              <w:t>azimuth-fine</w:t>
            </w:r>
          </w:p>
          <w:p w14:paraId="62A216FC" w14:textId="77777777" w:rsidR="00880D00" w:rsidRPr="00147C45" w:rsidRDefault="00880D00" w:rsidP="00CD5FD9">
            <w:pPr>
              <w:pStyle w:val="TAL"/>
              <w:keepNext w:val="0"/>
              <w:keepLines w:val="0"/>
              <w:widowControl w:val="0"/>
            </w:pPr>
            <w:r w:rsidRPr="00147C45">
              <w:t xml:space="preserve">This field provides finer granularity for the </w:t>
            </w:r>
            <w:r w:rsidRPr="00147C45">
              <w:rPr>
                <w:i/>
                <w:iCs/>
              </w:rPr>
              <w:t>azimuth</w:t>
            </w:r>
            <w:r w:rsidRPr="00147C45">
              <w:t>.</w:t>
            </w:r>
          </w:p>
          <w:p w14:paraId="7F58A473" w14:textId="77777777" w:rsidR="00880D00" w:rsidRPr="00147C45" w:rsidRDefault="00880D00" w:rsidP="00CD5FD9">
            <w:pPr>
              <w:pStyle w:val="TAL"/>
              <w:keepNext w:val="0"/>
              <w:keepLines w:val="0"/>
              <w:widowControl w:val="0"/>
              <w:rPr>
                <w:b/>
                <w:bCs/>
                <w:i/>
                <w:iCs/>
              </w:rPr>
            </w:pPr>
            <w:r w:rsidRPr="00147C45">
              <w:t xml:space="preserve">The total </w:t>
            </w:r>
            <w:r w:rsidRPr="00147C45">
              <w:rPr>
                <w:noProof/>
              </w:rPr>
              <w:t xml:space="preserve">azimuth angle is given by </w:t>
            </w:r>
            <w:r w:rsidRPr="00147C45">
              <w:rPr>
                <w:bCs/>
                <w:i/>
                <w:snapToGrid w:val="0"/>
              </w:rPr>
              <w:t xml:space="preserve">azimuth </w:t>
            </w:r>
            <w:r w:rsidRPr="00147C45">
              <w:rPr>
                <w:bCs/>
                <w:iCs/>
                <w:snapToGrid w:val="0"/>
              </w:rPr>
              <w:t xml:space="preserve">+ </w:t>
            </w:r>
            <w:r w:rsidRPr="00147C45">
              <w:rPr>
                <w:bCs/>
                <w:i/>
                <w:iCs/>
              </w:rPr>
              <w:t>azimuth-fine.</w:t>
            </w:r>
          </w:p>
          <w:p w14:paraId="06A9C6FE" w14:textId="77777777" w:rsidR="00880D00" w:rsidRPr="00147C45" w:rsidRDefault="00880D00" w:rsidP="00CD5FD9">
            <w:pPr>
              <w:pStyle w:val="TAL"/>
              <w:keepNext w:val="0"/>
              <w:keepLines w:val="0"/>
              <w:widowControl w:val="0"/>
              <w:rPr>
                <w:bCs/>
                <w:iCs/>
                <w:snapToGrid w:val="0"/>
              </w:rPr>
            </w:pPr>
            <w:r w:rsidRPr="00147C45">
              <w:t>Scale factor 0.1 degrees; range 0 to 0.9 degrees.</w:t>
            </w:r>
          </w:p>
        </w:tc>
      </w:tr>
      <w:tr w:rsidR="00147C45" w:rsidRPr="00147C45" w14:paraId="49486387" w14:textId="77777777" w:rsidTr="00CD5FD9">
        <w:trPr>
          <w:cantSplit/>
          <w:tblHeader/>
        </w:trPr>
        <w:tc>
          <w:tcPr>
            <w:tcW w:w="9639" w:type="dxa"/>
          </w:tcPr>
          <w:p w14:paraId="51FB64F0" w14:textId="77777777" w:rsidR="00880D00" w:rsidRPr="00147C45" w:rsidRDefault="00880D00" w:rsidP="00CD5FD9">
            <w:pPr>
              <w:pStyle w:val="TAL"/>
              <w:keepNext w:val="0"/>
              <w:keepLines w:val="0"/>
              <w:widowControl w:val="0"/>
              <w:rPr>
                <w:b/>
                <w:i/>
                <w:snapToGrid w:val="0"/>
              </w:rPr>
            </w:pPr>
            <w:r w:rsidRPr="00147C45">
              <w:rPr>
                <w:b/>
                <w:i/>
                <w:snapToGrid w:val="0"/>
              </w:rPr>
              <w:t>elevation</w:t>
            </w:r>
          </w:p>
          <w:p w14:paraId="345C3510" w14:textId="77777777" w:rsidR="00880D00" w:rsidRPr="00147C45" w:rsidRDefault="00880D00" w:rsidP="00CD5FD9">
            <w:pPr>
              <w:pStyle w:val="TAL"/>
              <w:keepNext w:val="0"/>
              <w:keepLines w:val="0"/>
              <w:widowControl w:val="0"/>
              <w:rPr>
                <w:snapToGrid w:val="0"/>
                <w:lang w:eastAsia="ko-KR"/>
              </w:rPr>
            </w:pPr>
            <w:r w:rsidRPr="00147C45">
              <w:rPr>
                <w:noProof/>
              </w:rPr>
              <w:t xml:space="preserve">This field specifies the elevation angle for which the relative power between DL-PRS Resources is provided for the given </w:t>
            </w:r>
            <w:r w:rsidRPr="00147C45">
              <w:rPr>
                <w:i/>
                <w:iCs/>
              </w:rPr>
              <w:t>azimuth</w:t>
            </w:r>
            <w:r w:rsidRPr="00147C45">
              <w:rPr>
                <w:snapToGrid w:val="0"/>
                <w:lang w:eastAsia="ko-KR"/>
              </w:rPr>
              <w:t>.</w:t>
            </w:r>
          </w:p>
          <w:p w14:paraId="506C738A" w14:textId="77777777" w:rsidR="00880D00" w:rsidRPr="00147C45" w:rsidRDefault="00880D00" w:rsidP="00CD5FD9">
            <w:pPr>
              <w:pStyle w:val="TAL"/>
              <w:keepNext w:val="0"/>
              <w:keepLines w:val="0"/>
              <w:widowControl w:val="0"/>
              <w:rPr>
                <w:snapToGrid w:val="0"/>
                <w:lang w:eastAsia="ko-KR"/>
              </w:rPr>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snapToGrid w:val="0"/>
                <w:lang w:eastAsia="ko-KR"/>
              </w:rPr>
              <w:t>the elevation angle is measured relative to zenith and positive to the horizontal direction (elevation 0 deg. points to zenith, 90 deg to the horizon).</w:t>
            </w:r>
          </w:p>
          <w:p w14:paraId="6B994EF8" w14:textId="77777777" w:rsidR="00880D00" w:rsidRPr="00147C45" w:rsidRDefault="00880D00" w:rsidP="00CD5FD9">
            <w:pPr>
              <w:pStyle w:val="TAL"/>
              <w:keepNext w:val="0"/>
              <w:keepLines w:val="0"/>
              <w:widowControl w:val="0"/>
              <w:rPr>
                <w:snapToGrid w:val="0"/>
                <w:lang w:eastAsia="ko-KR"/>
              </w:rPr>
            </w:pPr>
            <w:r w:rsidRPr="00147C45">
              <w:t xml:space="preserve">For a </w:t>
            </w:r>
            <w:r w:rsidRPr="00147C45">
              <w:rPr>
                <w:bCs/>
                <w:iCs/>
                <w:snapToGrid w:val="0"/>
              </w:rPr>
              <w:t>Local Coordinate System</w:t>
            </w:r>
            <w:r w:rsidRPr="00147C45">
              <w:t xml:space="preserve"> (LCS), the elevation angle is measured relative to the z-axis of the LCS </w:t>
            </w:r>
            <w:r w:rsidRPr="00147C45">
              <w:rPr>
                <w:snapToGrid w:val="0"/>
                <w:lang w:eastAsia="ko-KR"/>
              </w:rPr>
              <w:t>(elevation 0 deg. points to the z-axis, 90 deg to the x-y plane).</w:t>
            </w:r>
          </w:p>
          <w:p w14:paraId="73777820" w14:textId="77777777" w:rsidR="00880D00" w:rsidRPr="00147C45" w:rsidRDefault="00880D00" w:rsidP="00CD5FD9">
            <w:pPr>
              <w:pStyle w:val="TAL"/>
              <w:keepNext w:val="0"/>
              <w:keepLines w:val="0"/>
              <w:widowControl w:val="0"/>
              <w:rPr>
                <w:noProof/>
              </w:rPr>
            </w:pPr>
            <w:r w:rsidRPr="00147C45">
              <w:t>Scale factor 1 degree; range 0 to 180 degrees.</w:t>
            </w:r>
          </w:p>
        </w:tc>
      </w:tr>
      <w:tr w:rsidR="00147C45" w:rsidRPr="00147C45" w14:paraId="4E5CAFF2" w14:textId="77777777" w:rsidTr="00CD5FD9">
        <w:trPr>
          <w:cantSplit/>
          <w:tblHeader/>
        </w:trPr>
        <w:tc>
          <w:tcPr>
            <w:tcW w:w="9639" w:type="dxa"/>
          </w:tcPr>
          <w:p w14:paraId="791F0E47" w14:textId="77777777" w:rsidR="00880D00" w:rsidRPr="00147C45" w:rsidRDefault="00880D00" w:rsidP="00CD5FD9">
            <w:pPr>
              <w:pStyle w:val="TAL"/>
              <w:keepNext w:val="0"/>
              <w:keepLines w:val="0"/>
              <w:widowControl w:val="0"/>
              <w:rPr>
                <w:b/>
                <w:bCs/>
                <w:i/>
                <w:iCs/>
              </w:rPr>
            </w:pPr>
            <w:r w:rsidRPr="00147C45">
              <w:rPr>
                <w:b/>
                <w:bCs/>
                <w:i/>
                <w:iCs/>
              </w:rPr>
              <w:t>elevation-fine</w:t>
            </w:r>
          </w:p>
          <w:p w14:paraId="3773AAA3" w14:textId="77777777" w:rsidR="00880D00" w:rsidRPr="00147C45" w:rsidRDefault="00880D00" w:rsidP="00CD5FD9">
            <w:pPr>
              <w:pStyle w:val="TAL"/>
              <w:keepNext w:val="0"/>
              <w:keepLines w:val="0"/>
              <w:widowControl w:val="0"/>
            </w:pPr>
            <w:r w:rsidRPr="00147C45">
              <w:t xml:space="preserve">This field provides finer granularity for the </w:t>
            </w:r>
            <w:r w:rsidRPr="00147C45">
              <w:rPr>
                <w:i/>
                <w:iCs/>
              </w:rPr>
              <w:t>elevation</w:t>
            </w:r>
            <w:r w:rsidRPr="00147C45">
              <w:t>.</w:t>
            </w:r>
          </w:p>
          <w:p w14:paraId="6B65F7F8" w14:textId="77777777" w:rsidR="00880D00" w:rsidRPr="00147C45" w:rsidRDefault="00880D00" w:rsidP="00CD5FD9">
            <w:pPr>
              <w:pStyle w:val="TAL"/>
              <w:keepNext w:val="0"/>
              <w:keepLines w:val="0"/>
              <w:widowControl w:val="0"/>
              <w:rPr>
                <w:b/>
                <w:bCs/>
                <w:i/>
                <w:iCs/>
              </w:rPr>
            </w:pPr>
            <w:r w:rsidRPr="00147C45">
              <w:t xml:space="preserve">The total </w:t>
            </w:r>
            <w:r w:rsidRPr="00147C45">
              <w:rPr>
                <w:noProof/>
              </w:rPr>
              <w:t xml:space="preserve">elevation angle is given by </w:t>
            </w:r>
            <w:r w:rsidRPr="00147C45">
              <w:rPr>
                <w:bCs/>
                <w:i/>
                <w:snapToGrid w:val="0"/>
              </w:rPr>
              <w:t xml:space="preserve">elevation </w:t>
            </w:r>
            <w:r w:rsidRPr="00147C45">
              <w:rPr>
                <w:bCs/>
                <w:iCs/>
                <w:snapToGrid w:val="0"/>
              </w:rPr>
              <w:t xml:space="preserve">+ </w:t>
            </w:r>
            <w:r w:rsidRPr="00147C45">
              <w:rPr>
                <w:bCs/>
                <w:i/>
                <w:iCs/>
              </w:rPr>
              <w:t>elevation-fine.</w:t>
            </w:r>
          </w:p>
          <w:p w14:paraId="41E6CD3F" w14:textId="77777777" w:rsidR="00880D00" w:rsidRPr="00147C45" w:rsidRDefault="00880D00" w:rsidP="00CD5FD9">
            <w:pPr>
              <w:pStyle w:val="TAL"/>
              <w:keepNext w:val="0"/>
              <w:keepLines w:val="0"/>
              <w:widowControl w:val="0"/>
              <w:rPr>
                <w:b/>
                <w:i/>
                <w:snapToGrid w:val="0"/>
              </w:rPr>
            </w:pPr>
            <w:r w:rsidRPr="00147C45">
              <w:t>Scale factor 0.1 degrees; range 0 to 0.9 degrees.</w:t>
            </w:r>
          </w:p>
        </w:tc>
      </w:tr>
      <w:tr w:rsidR="00147C45" w:rsidRPr="00147C45" w14:paraId="5B31D622" w14:textId="77777777" w:rsidTr="00CD5FD9">
        <w:trPr>
          <w:cantSplit/>
          <w:tblHeader/>
        </w:trPr>
        <w:tc>
          <w:tcPr>
            <w:tcW w:w="9639" w:type="dxa"/>
          </w:tcPr>
          <w:p w14:paraId="11D6D4C7" w14:textId="77777777" w:rsidR="00D953A3" w:rsidRPr="00147C45" w:rsidRDefault="00880D00" w:rsidP="00CD5FD9">
            <w:pPr>
              <w:pStyle w:val="TAL"/>
              <w:keepNext w:val="0"/>
              <w:keepLines w:val="0"/>
              <w:widowControl w:val="0"/>
              <w:rPr>
                <w:b/>
                <w:i/>
                <w:snapToGrid w:val="0"/>
              </w:rPr>
            </w:pPr>
            <w:r w:rsidRPr="00147C45">
              <w:rPr>
                <w:b/>
                <w:i/>
                <w:snapToGrid w:val="0"/>
              </w:rPr>
              <w:t>beamPowerList</w:t>
            </w:r>
          </w:p>
          <w:p w14:paraId="4A5358C7" w14:textId="79AD917C" w:rsidR="00880D00" w:rsidRPr="00147C45" w:rsidRDefault="00880D00" w:rsidP="00CD5FD9">
            <w:pPr>
              <w:pStyle w:val="TAL"/>
              <w:keepNext w:val="0"/>
              <w:keepLines w:val="0"/>
              <w:widowControl w:val="0"/>
              <w:rPr>
                <w:bCs/>
                <w:iCs/>
                <w:snapToGrid w:val="0"/>
              </w:rPr>
            </w:pPr>
            <w:r w:rsidRPr="00147C45">
              <w:rPr>
                <w:bCs/>
                <w:iCs/>
                <w:snapToGrid w:val="0"/>
              </w:rPr>
              <w:t xml:space="preserve">This field provides the relative power between DL-PRS Resources for the angle given by </w:t>
            </w:r>
            <w:r w:rsidRPr="00147C45">
              <w:rPr>
                <w:i/>
                <w:iCs/>
              </w:rPr>
              <w:t>azimuth</w:t>
            </w:r>
            <w:r w:rsidRPr="00147C45">
              <w:t xml:space="preserve"> and </w:t>
            </w:r>
            <w:r w:rsidRPr="00147C45">
              <w:rPr>
                <w:i/>
                <w:iCs/>
              </w:rPr>
              <w:t>elevation</w:t>
            </w:r>
            <w:r w:rsidRPr="00147C45">
              <w:rPr>
                <w:bCs/>
                <w:iCs/>
                <w:snapToGrid w:val="0"/>
              </w:rPr>
              <w:t>.</w:t>
            </w:r>
          </w:p>
          <w:p w14:paraId="7A81A8B3" w14:textId="49D6A5CB" w:rsidR="00880D00" w:rsidRPr="00147C45" w:rsidRDefault="00880D00" w:rsidP="00CD5FD9">
            <w:pPr>
              <w:pStyle w:val="TAL"/>
              <w:keepNext w:val="0"/>
              <w:keepLines w:val="0"/>
              <w:widowControl w:val="0"/>
              <w:rPr>
                <w:bCs/>
                <w:iCs/>
                <w:snapToGrid w:val="0"/>
              </w:rPr>
            </w:pPr>
            <w:r w:rsidRPr="00147C45">
              <w:rPr>
                <w:bCs/>
                <w:iCs/>
                <w:snapToGrid w:val="0"/>
              </w:rPr>
              <w:t xml:space="preserve">The first </w:t>
            </w:r>
            <w:r w:rsidRPr="00147C45">
              <w:rPr>
                <w:bCs/>
                <w:i/>
                <w:snapToGrid w:val="0"/>
              </w:rPr>
              <w:t xml:space="preserve">BeamPowerElement </w:t>
            </w:r>
            <w:r w:rsidRPr="00147C45">
              <w:rPr>
                <w:bCs/>
                <w:iCs/>
                <w:snapToGrid w:val="0"/>
              </w:rPr>
              <w:t>in this list provides the peak power for this angle and is defined as 0dB power</w:t>
            </w:r>
            <w:r w:rsidR="008B5627" w:rsidRPr="00147C45">
              <w:rPr>
                <w:bCs/>
                <w:iCs/>
                <w:snapToGrid w:val="0"/>
              </w:rPr>
              <w:t>; i.e., the first value is set to '0' by the location server</w:t>
            </w:r>
            <w:r w:rsidRPr="00147C45">
              <w:rPr>
                <w:bCs/>
                <w:iCs/>
                <w:snapToGrid w:val="0"/>
              </w:rPr>
              <w:t xml:space="preserve">. All the remaining </w:t>
            </w:r>
            <w:r w:rsidRPr="00147C45">
              <w:rPr>
                <w:bCs/>
                <w:i/>
                <w:snapToGrid w:val="0"/>
              </w:rPr>
              <w:t>BeamPowerElement</w:t>
            </w:r>
            <w:r w:rsidRPr="00147C45">
              <w:rPr>
                <w:bCs/>
                <w:iCs/>
                <w:snapToGrid w:val="0"/>
              </w:rPr>
              <w:t>'s in this list provide the relative DL-PRS Resource power relative to this first element in the list.</w:t>
            </w:r>
          </w:p>
        </w:tc>
      </w:tr>
      <w:tr w:rsidR="00147C45" w:rsidRPr="00147C45" w14:paraId="150EB7DC" w14:textId="77777777" w:rsidTr="00CD5FD9">
        <w:trPr>
          <w:cantSplit/>
          <w:tblHeader/>
        </w:trPr>
        <w:tc>
          <w:tcPr>
            <w:tcW w:w="9639" w:type="dxa"/>
          </w:tcPr>
          <w:p w14:paraId="21F0C0FA" w14:textId="77777777" w:rsidR="00880D00" w:rsidRPr="00147C45" w:rsidRDefault="00880D00" w:rsidP="00CD5FD9">
            <w:pPr>
              <w:pStyle w:val="TAL"/>
              <w:keepNext w:val="0"/>
              <w:keepLines w:val="0"/>
              <w:widowControl w:val="0"/>
              <w:rPr>
                <w:b/>
                <w:bCs/>
                <w:i/>
                <w:iCs/>
                <w:snapToGrid w:val="0"/>
              </w:rPr>
            </w:pPr>
            <w:r w:rsidRPr="00147C45">
              <w:rPr>
                <w:b/>
                <w:bCs/>
                <w:i/>
                <w:iCs/>
                <w:snapToGrid w:val="0"/>
              </w:rPr>
              <w:t>nr-dl-prs-ResourceSetID</w:t>
            </w:r>
          </w:p>
          <w:p w14:paraId="2C27FC81" w14:textId="77777777" w:rsidR="00880D00" w:rsidRPr="00147C45" w:rsidRDefault="00880D00" w:rsidP="00CD5FD9">
            <w:pPr>
              <w:pStyle w:val="TAL"/>
              <w:keepNext w:val="0"/>
              <w:keepLines w:val="0"/>
              <w:widowControl w:val="0"/>
              <w:rPr>
                <w:snapToGrid w:val="0"/>
              </w:rPr>
            </w:pPr>
            <w:r w:rsidRPr="00147C45">
              <w:rPr>
                <w:snapToGrid w:val="0"/>
              </w:rPr>
              <w:t xml:space="preserve">This field specifies the DL-PRS Resource Set ID of the DL-PRS Resource for which the </w:t>
            </w:r>
            <w:r w:rsidRPr="00147C45">
              <w:rPr>
                <w:i/>
                <w:iCs/>
              </w:rPr>
              <w:t>nr-dl-prs-RelativePower</w:t>
            </w:r>
            <w:r w:rsidRPr="00147C45">
              <w:t xml:space="preserve"> is provided. If this field is absent, the DL-PRS Resource Set ID for this instance of the </w:t>
            </w:r>
            <w:r w:rsidRPr="00147C45">
              <w:rPr>
                <w:i/>
                <w:iCs/>
              </w:rPr>
              <w:t>beamPowerList</w:t>
            </w:r>
            <w:r w:rsidRPr="00147C45">
              <w:t xml:space="preserve"> is the same as the DL-PRS Resource Set ID of the previous instance in the </w:t>
            </w:r>
            <w:r w:rsidRPr="00147C45">
              <w:rPr>
                <w:i/>
                <w:iCs/>
              </w:rPr>
              <w:t>beamPowerList</w:t>
            </w:r>
            <w:r w:rsidRPr="00147C45">
              <w:t xml:space="preserve">. This field shall be included at least in the first instance of the </w:t>
            </w:r>
            <w:r w:rsidRPr="00147C45">
              <w:rPr>
                <w:i/>
                <w:iCs/>
              </w:rPr>
              <w:t>beamPowerList</w:t>
            </w:r>
            <w:r w:rsidRPr="00147C45">
              <w:t>.</w:t>
            </w:r>
          </w:p>
        </w:tc>
      </w:tr>
      <w:tr w:rsidR="00147C45" w:rsidRPr="00147C45" w14:paraId="165B997D" w14:textId="77777777" w:rsidTr="00CD5FD9">
        <w:trPr>
          <w:cantSplit/>
          <w:tblHeader/>
        </w:trPr>
        <w:tc>
          <w:tcPr>
            <w:tcW w:w="9639" w:type="dxa"/>
          </w:tcPr>
          <w:p w14:paraId="70B021F9" w14:textId="77777777" w:rsidR="00880D00" w:rsidRPr="00147C45" w:rsidRDefault="00880D00" w:rsidP="00CD5FD9">
            <w:pPr>
              <w:pStyle w:val="TAL"/>
              <w:keepNext w:val="0"/>
              <w:keepLines w:val="0"/>
              <w:widowControl w:val="0"/>
              <w:rPr>
                <w:b/>
                <w:i/>
                <w:snapToGrid w:val="0"/>
              </w:rPr>
            </w:pPr>
            <w:r w:rsidRPr="00147C45">
              <w:rPr>
                <w:b/>
                <w:i/>
                <w:snapToGrid w:val="0"/>
              </w:rPr>
              <w:t>nr-dl-prs-ResourceID</w:t>
            </w:r>
          </w:p>
          <w:p w14:paraId="3014505C" w14:textId="77777777" w:rsidR="00880D00" w:rsidRPr="00147C45" w:rsidRDefault="00880D00" w:rsidP="00CD5FD9">
            <w:pPr>
              <w:pStyle w:val="TAL"/>
              <w:keepNext w:val="0"/>
              <w:keepLines w:val="0"/>
              <w:widowControl w:val="0"/>
              <w:rPr>
                <w:bCs/>
                <w:iCs/>
                <w:snapToGrid w:val="0"/>
              </w:rPr>
            </w:pPr>
            <w:r w:rsidRPr="00147C45">
              <w:rPr>
                <w:snapToGrid w:val="0"/>
              </w:rPr>
              <w:t xml:space="preserve">This field specifies the DL-PRS Resource for which the </w:t>
            </w:r>
            <w:r w:rsidRPr="00147C45">
              <w:rPr>
                <w:i/>
                <w:iCs/>
              </w:rPr>
              <w:t>nr-dl-prs-RelativePower</w:t>
            </w:r>
            <w:r w:rsidRPr="00147C45">
              <w:t xml:space="preserve"> is provided.</w:t>
            </w:r>
          </w:p>
        </w:tc>
      </w:tr>
      <w:tr w:rsidR="00147C45" w:rsidRPr="00147C45" w14:paraId="30103677" w14:textId="77777777" w:rsidTr="00CD5FD9">
        <w:trPr>
          <w:cantSplit/>
          <w:tblHeader/>
        </w:trPr>
        <w:tc>
          <w:tcPr>
            <w:tcW w:w="9639" w:type="dxa"/>
          </w:tcPr>
          <w:p w14:paraId="531C0F80" w14:textId="77777777" w:rsidR="00880D00" w:rsidRPr="00147C45" w:rsidRDefault="00880D00" w:rsidP="00CD5FD9">
            <w:pPr>
              <w:pStyle w:val="TAL"/>
              <w:keepNext w:val="0"/>
              <w:keepLines w:val="0"/>
              <w:widowControl w:val="0"/>
              <w:rPr>
                <w:b/>
                <w:i/>
                <w:snapToGrid w:val="0"/>
              </w:rPr>
            </w:pPr>
            <w:r w:rsidRPr="00147C45">
              <w:rPr>
                <w:b/>
                <w:i/>
                <w:snapToGrid w:val="0"/>
              </w:rPr>
              <w:t>nr-dl-prs-RelativePower</w:t>
            </w:r>
          </w:p>
          <w:p w14:paraId="21CE8C7D" w14:textId="0EC5BC76" w:rsidR="008B5627" w:rsidRPr="00147C45" w:rsidRDefault="008B5627" w:rsidP="008B5627">
            <w:pPr>
              <w:pStyle w:val="TAL"/>
              <w:keepNext w:val="0"/>
              <w:keepLines w:val="0"/>
              <w:widowControl w:val="0"/>
              <w:rPr>
                <w:bCs/>
                <w:iCs/>
                <w:snapToGrid w:val="0"/>
              </w:rPr>
            </w:pPr>
            <w:r w:rsidRPr="00147C45">
              <w:rPr>
                <w:bCs/>
                <w:iCs/>
                <w:snapToGrid w:val="0"/>
              </w:rPr>
              <w:t xml:space="preserve">Except for the first element in </w:t>
            </w:r>
            <w:r w:rsidRPr="00147C45">
              <w:rPr>
                <w:bCs/>
                <w:i/>
                <w:snapToGrid w:val="0"/>
              </w:rPr>
              <w:t>beamPowerList</w:t>
            </w:r>
            <w:r w:rsidRPr="00147C45">
              <w:rPr>
                <w:bCs/>
                <w:iCs/>
                <w:snapToGrid w:val="0"/>
              </w:rPr>
              <w:t>, t</w:t>
            </w:r>
            <w:r w:rsidR="00880D00" w:rsidRPr="00147C45">
              <w:rPr>
                <w:bCs/>
                <w:iCs/>
                <w:snapToGrid w:val="0"/>
              </w:rPr>
              <w:t xml:space="preserve">his field provides the relative power of the DL-PRS Resource, relative to the first element in the </w:t>
            </w:r>
            <w:r w:rsidR="00880D00" w:rsidRPr="00147C45">
              <w:rPr>
                <w:bCs/>
                <w:i/>
                <w:snapToGrid w:val="0"/>
              </w:rPr>
              <w:t>beamPowerList</w:t>
            </w:r>
            <w:r w:rsidR="00880D00" w:rsidRPr="00147C45">
              <w:rPr>
                <w:bCs/>
                <w:iCs/>
                <w:snapToGrid w:val="0"/>
              </w:rPr>
              <w:t>.</w:t>
            </w:r>
          </w:p>
          <w:p w14:paraId="768B7917" w14:textId="0BF06198" w:rsidR="00880D00" w:rsidRPr="00147C45" w:rsidRDefault="008B5627" w:rsidP="008B5627">
            <w:pPr>
              <w:pStyle w:val="TAL"/>
              <w:keepNext w:val="0"/>
              <w:keepLines w:val="0"/>
              <w:widowControl w:val="0"/>
              <w:rPr>
                <w:bCs/>
                <w:iCs/>
                <w:snapToGrid w:val="0"/>
              </w:rPr>
            </w:pPr>
            <w:r w:rsidRPr="00147C45">
              <w:rPr>
                <w:bCs/>
                <w:iCs/>
                <w:snapToGrid w:val="0"/>
              </w:rPr>
              <w:t xml:space="preserve">For the first element in </w:t>
            </w:r>
            <w:r w:rsidRPr="00147C45">
              <w:rPr>
                <w:bCs/>
                <w:i/>
                <w:snapToGrid w:val="0"/>
              </w:rPr>
              <w:t>beamPowerList</w:t>
            </w:r>
            <w:r w:rsidRPr="00147C45">
              <w:rPr>
                <w:bCs/>
                <w:iCs/>
                <w:snapToGrid w:val="0"/>
              </w:rPr>
              <w:t>, this field provides the peak power for this angle normalised to 0 dB.</w:t>
            </w:r>
          </w:p>
          <w:p w14:paraId="5FB14E28" w14:textId="30E6B2E3" w:rsidR="00880D00" w:rsidRPr="00147C45" w:rsidRDefault="00880D00" w:rsidP="00CD5FD9">
            <w:pPr>
              <w:pStyle w:val="TAL"/>
              <w:keepNext w:val="0"/>
              <w:keepLines w:val="0"/>
              <w:widowControl w:val="0"/>
              <w:rPr>
                <w:b/>
                <w:i/>
                <w:snapToGrid w:val="0"/>
              </w:rPr>
            </w:pPr>
            <w:r w:rsidRPr="00147C45">
              <w:t>Scale factor 1 dB; range 0..</w:t>
            </w:r>
            <w:r w:rsidRPr="00147C45">
              <w:rPr>
                <w:rFonts w:ascii="Symbol" w:hAnsi="Symbol"/>
              </w:rPr>
              <w:t>-</w:t>
            </w:r>
            <w:r w:rsidR="008B5627" w:rsidRPr="00147C45">
              <w:t>3</w:t>
            </w:r>
            <w:r w:rsidRPr="00147C45">
              <w:t>0 dB</w:t>
            </w:r>
            <w:r w:rsidR="008B5627" w:rsidRPr="00147C45">
              <w:t>.</w:t>
            </w:r>
          </w:p>
        </w:tc>
      </w:tr>
      <w:tr w:rsidR="00D953A3" w:rsidRPr="00147C45" w14:paraId="465BEAD3" w14:textId="77777777" w:rsidTr="00CD5FD9">
        <w:trPr>
          <w:cantSplit/>
          <w:tblHeader/>
        </w:trPr>
        <w:tc>
          <w:tcPr>
            <w:tcW w:w="9639" w:type="dxa"/>
          </w:tcPr>
          <w:p w14:paraId="7F6AD821" w14:textId="77777777" w:rsidR="008B5627" w:rsidRPr="00147C45" w:rsidRDefault="008B5627" w:rsidP="008B5627">
            <w:pPr>
              <w:pStyle w:val="TAL"/>
              <w:keepNext w:val="0"/>
              <w:keepLines w:val="0"/>
              <w:widowControl w:val="0"/>
              <w:rPr>
                <w:b/>
                <w:bCs/>
                <w:i/>
                <w:iCs/>
              </w:rPr>
            </w:pPr>
            <w:r w:rsidRPr="00147C45">
              <w:rPr>
                <w:b/>
                <w:bCs/>
                <w:i/>
                <w:iCs/>
              </w:rPr>
              <w:t>nr-dl-prs-RelativePowerFine</w:t>
            </w:r>
          </w:p>
          <w:p w14:paraId="40F2749B" w14:textId="77777777" w:rsidR="008B5627" w:rsidRPr="00147C45" w:rsidRDefault="008B5627" w:rsidP="008B5627">
            <w:pPr>
              <w:pStyle w:val="TAL"/>
              <w:keepNext w:val="0"/>
              <w:keepLines w:val="0"/>
              <w:widowControl w:val="0"/>
            </w:pPr>
            <w:r w:rsidRPr="00147C45">
              <w:t xml:space="preserve">This field provides finer granularity for the </w:t>
            </w:r>
            <w:r w:rsidRPr="00147C45">
              <w:rPr>
                <w:i/>
                <w:iCs/>
              </w:rPr>
              <w:t>nr-dl-prs-RelativePower</w:t>
            </w:r>
            <w:r w:rsidRPr="00147C45">
              <w:t>.</w:t>
            </w:r>
          </w:p>
          <w:p w14:paraId="307039A6" w14:textId="77777777" w:rsidR="008B5627" w:rsidRPr="00147C45" w:rsidRDefault="008B5627" w:rsidP="008B5627">
            <w:pPr>
              <w:pStyle w:val="TAL"/>
              <w:keepNext w:val="0"/>
              <w:keepLines w:val="0"/>
              <w:widowControl w:val="0"/>
              <w:rPr>
                <w:b/>
                <w:bCs/>
                <w:i/>
                <w:iCs/>
              </w:rPr>
            </w:pPr>
            <w:r w:rsidRPr="00147C45">
              <w:t xml:space="preserve">The total </w:t>
            </w:r>
            <w:r w:rsidRPr="00147C45">
              <w:rPr>
                <w:noProof/>
              </w:rPr>
              <w:t xml:space="preserve">relative power of the DL-PRS Resource is given by </w:t>
            </w:r>
            <w:r w:rsidRPr="00147C45">
              <w:rPr>
                <w:bCs/>
                <w:i/>
                <w:snapToGrid w:val="0"/>
              </w:rPr>
              <w:t xml:space="preserve">nr-dl-prs-RelativePower </w:t>
            </w:r>
            <w:r w:rsidRPr="00147C45">
              <w:rPr>
                <w:bCs/>
                <w:iCs/>
                <w:snapToGrid w:val="0"/>
              </w:rPr>
              <w:t xml:space="preserve">+ </w:t>
            </w:r>
            <w:r w:rsidRPr="00147C45">
              <w:rPr>
                <w:bCs/>
                <w:i/>
                <w:iCs/>
              </w:rPr>
              <w:t>nr-dl-prs-RelativePowerFine.</w:t>
            </w:r>
          </w:p>
          <w:p w14:paraId="5C6058E3" w14:textId="77777777" w:rsidR="008B5627" w:rsidRPr="00147C45" w:rsidRDefault="008B5627" w:rsidP="008B5627">
            <w:pPr>
              <w:pStyle w:val="TAL"/>
              <w:keepNext w:val="0"/>
              <w:keepLines w:val="0"/>
              <w:widowControl w:val="0"/>
            </w:pPr>
            <w:r w:rsidRPr="00147C45">
              <w:t xml:space="preserve">Scale factor </w:t>
            </w:r>
            <w:r w:rsidRPr="00147C45">
              <w:rPr>
                <w:rFonts w:ascii="Symbol" w:hAnsi="Symbol"/>
              </w:rPr>
              <w:t>-</w:t>
            </w:r>
            <w:r w:rsidRPr="00147C45">
              <w:t xml:space="preserve">0.1 dB; range 0 to </w:t>
            </w:r>
            <w:r w:rsidRPr="00147C45">
              <w:rPr>
                <w:rFonts w:ascii="Symbol" w:hAnsi="Symbol"/>
              </w:rPr>
              <w:t>-</w:t>
            </w:r>
            <w:r w:rsidRPr="00147C45">
              <w:t>0.9 dB.</w:t>
            </w:r>
          </w:p>
          <w:p w14:paraId="7742524A" w14:textId="73DC8F3E" w:rsidR="008B5627" w:rsidRPr="00147C45" w:rsidRDefault="008B5627" w:rsidP="003B749A">
            <w:pPr>
              <w:pStyle w:val="TAN"/>
              <w:rPr>
                <w:b/>
                <w:i/>
                <w:snapToGrid w:val="0"/>
              </w:rPr>
            </w:pPr>
            <w:r w:rsidRPr="00147C45">
              <w:rPr>
                <w:snapToGrid w:val="0"/>
              </w:rPr>
              <w:t>NOTE:</w:t>
            </w:r>
            <w:r w:rsidRPr="00147C45">
              <w:tab/>
            </w:r>
            <w:r w:rsidRPr="00147C45">
              <w:rPr>
                <w:snapToGrid w:val="0"/>
              </w:rPr>
              <w:t xml:space="preserve">For the first element in </w:t>
            </w:r>
            <w:r w:rsidRPr="00147C45">
              <w:rPr>
                <w:i/>
                <w:iCs/>
                <w:snapToGrid w:val="0"/>
              </w:rPr>
              <w:t>beamPowerList</w:t>
            </w:r>
            <w:r w:rsidRPr="00147C45">
              <w:rPr>
                <w:snapToGrid w:val="0"/>
              </w:rPr>
              <w:t>, this field is not needed.</w:t>
            </w:r>
          </w:p>
        </w:tc>
      </w:tr>
    </w:tbl>
    <w:p w14:paraId="79063637" w14:textId="77777777" w:rsidR="00880D00" w:rsidRPr="00147C45" w:rsidRDefault="00880D00" w:rsidP="00880D00"/>
    <w:p w14:paraId="4EC6147F" w14:textId="77777777" w:rsidR="00A93840" w:rsidRPr="00147C45" w:rsidRDefault="00A93840" w:rsidP="00A93840">
      <w:pPr>
        <w:pStyle w:val="Heading4"/>
        <w:rPr>
          <w:i/>
        </w:rPr>
      </w:pPr>
      <w:bookmarkStart w:id="1008" w:name="_Toc46486433"/>
      <w:bookmarkStart w:id="1009" w:name="_Toc52546778"/>
      <w:bookmarkStart w:id="1010" w:name="_Toc52547308"/>
      <w:bookmarkStart w:id="1011" w:name="_Toc52547838"/>
      <w:bookmarkStart w:id="1012" w:name="_Toc52548368"/>
      <w:bookmarkStart w:id="1013" w:name="_Toc146748176"/>
      <w:r w:rsidRPr="00147C45">
        <w:rPr>
          <w:i/>
          <w:iCs/>
        </w:rPr>
        <w:t>–</w:t>
      </w:r>
      <w:r w:rsidRPr="00147C45">
        <w:tab/>
      </w:r>
      <w:r w:rsidRPr="00147C45">
        <w:rPr>
          <w:i/>
          <w:iCs/>
        </w:rPr>
        <w:t>NR-</w:t>
      </w:r>
      <w:r w:rsidRPr="00147C45">
        <w:rPr>
          <w:i/>
        </w:rPr>
        <w:t>TRP-LocationInfo</w:t>
      </w:r>
      <w:bookmarkEnd w:id="1008"/>
      <w:bookmarkEnd w:id="1009"/>
      <w:bookmarkEnd w:id="1010"/>
      <w:bookmarkEnd w:id="1011"/>
      <w:bookmarkEnd w:id="1012"/>
      <w:bookmarkEnd w:id="1013"/>
    </w:p>
    <w:p w14:paraId="200D2BF9" w14:textId="6FA540D0" w:rsidR="00A93840" w:rsidRPr="00147C45" w:rsidRDefault="00A93840" w:rsidP="00A93840">
      <w:r w:rsidRPr="00147C45">
        <w:t xml:space="preserve">The IE </w:t>
      </w:r>
      <w:r w:rsidRPr="00147C45">
        <w:rPr>
          <w:i/>
          <w:iCs/>
        </w:rPr>
        <w:t>NR-</w:t>
      </w:r>
      <w:r w:rsidRPr="00147C45">
        <w:rPr>
          <w:i/>
        </w:rPr>
        <w:t xml:space="preserve">TRP-LocationInfo </w:t>
      </w:r>
      <w:r w:rsidRPr="00147C45">
        <w:rPr>
          <w:noProof/>
        </w:rPr>
        <w:t>is</w:t>
      </w:r>
      <w:r w:rsidRPr="00147C45">
        <w:t xml:space="preserve"> used by the location server to provide the coordinates </w:t>
      </w:r>
      <w:r w:rsidR="00113616" w:rsidRPr="00147C45">
        <w:rPr>
          <w:noProof/>
        </w:rPr>
        <w:t xml:space="preserve">of TRPs and coordinates </w:t>
      </w:r>
      <w:r w:rsidRPr="00147C45">
        <w:t>of the antenna reference points for a set of TRPs. For each TRP, the ARP location can be provided for each associated PRS Resource ID per PRS Resource Set.</w:t>
      </w:r>
    </w:p>
    <w:p w14:paraId="345CAF26" w14:textId="77777777" w:rsidR="00A93840" w:rsidRPr="00147C45" w:rsidRDefault="00A93840" w:rsidP="00A93840">
      <w:pPr>
        <w:pStyle w:val="PL"/>
        <w:shd w:val="clear" w:color="auto" w:fill="E6E6E6"/>
      </w:pPr>
      <w:r w:rsidRPr="00147C45">
        <w:t>-- ASN1START</w:t>
      </w:r>
    </w:p>
    <w:p w14:paraId="62B8076A" w14:textId="77777777" w:rsidR="00A93840" w:rsidRPr="00147C45" w:rsidRDefault="00A93840" w:rsidP="00A93840">
      <w:pPr>
        <w:pStyle w:val="PL"/>
        <w:shd w:val="clear" w:color="auto" w:fill="E6E6E6"/>
      </w:pPr>
    </w:p>
    <w:p w14:paraId="490159B4" w14:textId="0D3A2D95" w:rsidR="00A93840" w:rsidRPr="00147C45" w:rsidRDefault="00A93840" w:rsidP="00A93840">
      <w:pPr>
        <w:pStyle w:val="PL"/>
        <w:shd w:val="clear" w:color="auto" w:fill="E6E6E6"/>
        <w:rPr>
          <w:snapToGrid w:val="0"/>
        </w:rPr>
      </w:pPr>
      <w:r w:rsidRPr="00147C45">
        <w:rPr>
          <w:snapToGrid w:val="0"/>
        </w:rPr>
        <w:t>NR-TRP-LocationInfo-r16 ::= SEQUENCE (SIZE (1..</w:t>
      </w:r>
      <w:r w:rsidRPr="00147C45">
        <w:t>nrMaxFreqLayers-r16</w:t>
      </w:r>
      <w:r w:rsidRPr="00147C45">
        <w:rPr>
          <w:snapToGrid w:val="0"/>
        </w:rPr>
        <w:t>)) OF</w:t>
      </w:r>
    </w:p>
    <w:p w14:paraId="53DB335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NR-TRP-LocationInfoPerFreqLayer-r16</w:t>
      </w:r>
    </w:p>
    <w:p w14:paraId="1B4C9DF8" w14:textId="77777777" w:rsidR="00A93840" w:rsidRPr="00147C45" w:rsidRDefault="00A93840" w:rsidP="00A93840">
      <w:pPr>
        <w:pStyle w:val="PL"/>
        <w:shd w:val="clear" w:color="auto" w:fill="E6E6E6"/>
      </w:pPr>
    </w:p>
    <w:p w14:paraId="6554EA04" w14:textId="77777777" w:rsidR="00A93840" w:rsidRPr="00147C45" w:rsidRDefault="00A93840" w:rsidP="00A93840">
      <w:pPr>
        <w:pStyle w:val="PL"/>
        <w:shd w:val="clear" w:color="auto" w:fill="E6E6E6"/>
        <w:rPr>
          <w:snapToGrid w:val="0"/>
        </w:rPr>
      </w:pPr>
      <w:r w:rsidRPr="00147C45">
        <w:rPr>
          <w:snapToGrid w:val="0"/>
        </w:rPr>
        <w:t>NR-TRP-LocationInfoPerFreqLayer-r16 ::= SEQUENCE {</w:t>
      </w:r>
    </w:p>
    <w:p w14:paraId="05A27AC4" w14:textId="77777777" w:rsidR="00A93840" w:rsidRPr="00147C45" w:rsidRDefault="00A93840" w:rsidP="00A93840">
      <w:pPr>
        <w:pStyle w:val="PL"/>
        <w:shd w:val="clear" w:color="auto" w:fill="E6E6E6"/>
        <w:rPr>
          <w:snapToGrid w:val="0"/>
        </w:rPr>
      </w:pPr>
      <w:r w:rsidRPr="00147C45">
        <w:tab/>
        <w:t>referencePoint-r16</w:t>
      </w:r>
      <w:r w:rsidRPr="00147C45">
        <w:tab/>
      </w:r>
      <w:r w:rsidRPr="00147C45">
        <w:tab/>
      </w:r>
      <w:r w:rsidRPr="00147C45">
        <w:tab/>
      </w:r>
      <w:r w:rsidRPr="00147C45">
        <w:rPr>
          <w:snapToGrid w:val="0"/>
        </w:rPr>
        <w:t>ReferencePoint-r16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NotSameAsPrev</w:t>
      </w:r>
    </w:p>
    <w:p w14:paraId="454C667A" w14:textId="77777777" w:rsidR="00A93840" w:rsidRPr="00147C45" w:rsidRDefault="00A93840" w:rsidP="00A93840">
      <w:pPr>
        <w:pStyle w:val="PL"/>
        <w:shd w:val="clear" w:color="auto" w:fill="E6E6E6"/>
      </w:pPr>
      <w:r w:rsidRPr="00147C45">
        <w:rPr>
          <w:snapToGrid w:val="0"/>
        </w:rPr>
        <w:tab/>
        <w:t>trp-LocationInfoList-r16</w:t>
      </w:r>
      <w:r w:rsidRPr="00147C45">
        <w:rPr>
          <w:snapToGrid w:val="0"/>
        </w:rPr>
        <w:tab/>
      </w:r>
      <w:r w:rsidRPr="00147C45">
        <w:t>SEQUENCE (SIZE (1..nrMaxTRPsPerFreq-r16)) OF</w:t>
      </w:r>
    </w:p>
    <w:p w14:paraId="1F0435C8"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TRP-LocationInfoElement-r16</w:t>
      </w:r>
      <w:r w:rsidRPr="00147C45">
        <w:rPr>
          <w:snapToGrid w:val="0"/>
        </w:rPr>
        <w:t>,</w:t>
      </w:r>
    </w:p>
    <w:p w14:paraId="7F8FFCDD" w14:textId="77777777" w:rsidR="00A93840" w:rsidRPr="00147C45" w:rsidRDefault="00A93840" w:rsidP="00A93840">
      <w:pPr>
        <w:pStyle w:val="PL"/>
        <w:shd w:val="clear" w:color="auto" w:fill="E6E6E6"/>
        <w:rPr>
          <w:snapToGrid w:val="0"/>
        </w:rPr>
      </w:pPr>
      <w:r w:rsidRPr="00147C45">
        <w:rPr>
          <w:snapToGrid w:val="0"/>
        </w:rPr>
        <w:tab/>
        <w:t>...</w:t>
      </w:r>
    </w:p>
    <w:p w14:paraId="51E4A7DD" w14:textId="77777777" w:rsidR="00A93840" w:rsidRPr="00147C45" w:rsidRDefault="00A93840" w:rsidP="00A93840">
      <w:pPr>
        <w:pStyle w:val="PL"/>
        <w:shd w:val="clear" w:color="auto" w:fill="E6E6E6"/>
        <w:rPr>
          <w:snapToGrid w:val="0"/>
        </w:rPr>
      </w:pPr>
      <w:r w:rsidRPr="00147C45">
        <w:rPr>
          <w:snapToGrid w:val="0"/>
        </w:rPr>
        <w:t>}</w:t>
      </w:r>
    </w:p>
    <w:p w14:paraId="4C08B39C" w14:textId="77777777" w:rsidR="00A93840" w:rsidRPr="00147C45" w:rsidRDefault="00A93840" w:rsidP="00A93840">
      <w:pPr>
        <w:pStyle w:val="PL"/>
        <w:shd w:val="clear" w:color="auto" w:fill="E6E6E6"/>
        <w:rPr>
          <w:snapToGrid w:val="0"/>
        </w:rPr>
      </w:pPr>
    </w:p>
    <w:p w14:paraId="04DF37D9" w14:textId="77777777" w:rsidR="00A93840" w:rsidRPr="00147C45" w:rsidRDefault="00A93840" w:rsidP="00A93840">
      <w:pPr>
        <w:pStyle w:val="PL"/>
        <w:shd w:val="clear" w:color="auto" w:fill="E6E6E6"/>
      </w:pPr>
      <w:r w:rsidRPr="00147C45">
        <w:t>TRP-LocationInfoElement-r16 ::= SEQUENCE {</w:t>
      </w:r>
    </w:p>
    <w:p w14:paraId="026E40F3"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ABE57D5"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533C7101"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0C8100D" w14:textId="2B8EBE5E"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261C90A6" w14:textId="2F940565" w:rsidR="007C67D4" w:rsidRPr="00147C45" w:rsidRDefault="007C67D4" w:rsidP="007C67D4">
      <w:pPr>
        <w:pStyle w:val="PL"/>
        <w:shd w:val="clear" w:color="auto" w:fill="E6E6E6"/>
      </w:pPr>
      <w:r w:rsidRPr="00147C45">
        <w:rPr>
          <w:rFonts w:eastAsia="Batang"/>
          <w:lang w:eastAsia="sv-SE"/>
        </w:rPr>
        <w:tab/>
        <w:t>associated-DL-PRS-ID-r16</w:t>
      </w:r>
      <w:r w:rsidRPr="00147C45">
        <w:rPr>
          <w:rFonts w:eastAsia="Batang"/>
          <w:lang w:eastAsia="sv-SE"/>
        </w:rPr>
        <w:tab/>
      </w:r>
      <w:r w:rsidRPr="00147C45">
        <w:rPr>
          <w:rFonts w:eastAsia="Batang"/>
          <w:lang w:eastAsia="sv-SE"/>
        </w:rPr>
        <w:tab/>
        <w:t>INTEGER (0..255)</w:t>
      </w:r>
      <w:r w:rsidRPr="00147C45">
        <w:rPr>
          <w:rFonts w:eastAsia="Batang"/>
          <w:lang w:eastAsia="sv-SE"/>
        </w:rPr>
        <w:tab/>
      </w:r>
      <w:r w:rsidRPr="00147C45">
        <w:rPr>
          <w:rFonts w:eastAsia="Batang"/>
          <w:lang w:eastAsia="sv-SE"/>
        </w:rPr>
        <w:tab/>
      </w:r>
      <w:r w:rsidRPr="00147C45">
        <w:rPr>
          <w:rFonts w:eastAsia="Batang"/>
          <w:lang w:eastAsia="sv-SE"/>
        </w:rPr>
        <w:tab/>
        <w:t>OPTIONAL,</w:t>
      </w:r>
      <w:r w:rsidR="00DE17D8" w:rsidRPr="00147C45">
        <w:rPr>
          <w:rFonts w:eastAsia="Batang"/>
          <w:lang w:eastAsia="sv-SE"/>
        </w:rPr>
        <w:tab/>
        <w:t>-- Need OP</w:t>
      </w:r>
    </w:p>
    <w:p w14:paraId="30E6068C" w14:textId="77777777" w:rsidR="00A93840" w:rsidRPr="00147C45" w:rsidRDefault="00A93840" w:rsidP="00A93840">
      <w:pPr>
        <w:pStyle w:val="PL"/>
        <w:shd w:val="clear" w:color="auto" w:fill="E6E6E6"/>
        <w:rPr>
          <w:snapToGrid w:val="0"/>
        </w:rPr>
      </w:pPr>
      <w:r w:rsidRPr="00147C45">
        <w:tab/>
        <w:t>trp-Location-r16</w:t>
      </w:r>
      <w:r w:rsidRPr="00147C45">
        <w:tab/>
      </w:r>
      <w:r w:rsidRPr="00147C45">
        <w:tab/>
      </w:r>
      <w:r w:rsidRPr="00147C45">
        <w:tab/>
      </w:r>
      <w:r w:rsidRPr="00147C45">
        <w:tab/>
      </w:r>
      <w:r w:rsidRPr="00147C45">
        <w:rPr>
          <w:snapToGrid w:val="0"/>
        </w:rPr>
        <w:t>RelativeLocation-r16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03960553" w14:textId="53204C9A" w:rsidR="00A93840" w:rsidRPr="00147C45" w:rsidRDefault="00A93840" w:rsidP="00A93840">
      <w:pPr>
        <w:pStyle w:val="PL"/>
        <w:shd w:val="clear" w:color="auto" w:fill="E6E6E6"/>
        <w:rPr>
          <w:snapToGrid w:val="0"/>
        </w:rPr>
      </w:pPr>
      <w:r w:rsidRPr="00147C45">
        <w:rPr>
          <w:snapToGrid w:val="0"/>
        </w:rPr>
        <w:tab/>
        <w:t>trp-DL-PRS-ResourceSets-r16</w:t>
      </w:r>
      <w:r w:rsidRPr="00147C45">
        <w:rPr>
          <w:snapToGrid w:val="0"/>
        </w:rPr>
        <w:tab/>
      </w:r>
      <w:r w:rsidRPr="00147C45">
        <w:rPr>
          <w:snapToGrid w:val="0"/>
        </w:rPr>
        <w:tab/>
        <w:t>SEQUENCE (SIZE(1..nrMaxSetsPerTrp</w:t>
      </w:r>
      <w:r w:rsidR="00DE48F5" w:rsidRPr="00147C45">
        <w:rPr>
          <w:snapToGrid w:val="0"/>
        </w:rPr>
        <w:t>PerFreqLayer</w:t>
      </w:r>
      <w:r w:rsidRPr="00147C45">
        <w:rPr>
          <w:snapToGrid w:val="0"/>
        </w:rPr>
        <w:t>-r16)) OF</w:t>
      </w:r>
    </w:p>
    <w:p w14:paraId="2D56FA2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DL-PRS-ResourceSets-TRP-Element-r16</w:t>
      </w:r>
      <w:r w:rsidRPr="00147C45">
        <w:rPr>
          <w:snapToGrid w:val="0"/>
        </w:rPr>
        <w:tab/>
        <w:t>OPTIONAL,</w:t>
      </w:r>
      <w:r w:rsidRPr="00147C45">
        <w:rPr>
          <w:snapToGrid w:val="0"/>
        </w:rPr>
        <w:tab/>
        <w:t>-- Need OP</w:t>
      </w:r>
    </w:p>
    <w:p w14:paraId="7CC84C96" w14:textId="77777777" w:rsidR="00A93840" w:rsidRPr="00147C45" w:rsidRDefault="00A93840" w:rsidP="00A93840">
      <w:pPr>
        <w:pStyle w:val="PL"/>
        <w:shd w:val="clear" w:color="auto" w:fill="E6E6E6"/>
        <w:rPr>
          <w:snapToGrid w:val="0"/>
        </w:rPr>
      </w:pPr>
      <w:r w:rsidRPr="00147C45">
        <w:rPr>
          <w:snapToGrid w:val="0"/>
        </w:rPr>
        <w:tab/>
        <w:t>...</w:t>
      </w:r>
    </w:p>
    <w:p w14:paraId="2B2F1832" w14:textId="77777777" w:rsidR="00A93840" w:rsidRPr="00147C45" w:rsidRDefault="00A93840" w:rsidP="00A93840">
      <w:pPr>
        <w:pStyle w:val="PL"/>
        <w:shd w:val="clear" w:color="auto" w:fill="E6E6E6"/>
        <w:rPr>
          <w:snapToGrid w:val="0"/>
        </w:rPr>
      </w:pPr>
      <w:r w:rsidRPr="00147C45">
        <w:rPr>
          <w:snapToGrid w:val="0"/>
        </w:rPr>
        <w:t>}</w:t>
      </w:r>
    </w:p>
    <w:p w14:paraId="48BFF9D3" w14:textId="77777777" w:rsidR="00A93840" w:rsidRPr="00147C45" w:rsidRDefault="00A93840" w:rsidP="00A93840">
      <w:pPr>
        <w:pStyle w:val="PL"/>
        <w:shd w:val="clear" w:color="auto" w:fill="E6E6E6"/>
        <w:rPr>
          <w:snapToGrid w:val="0"/>
        </w:rPr>
      </w:pPr>
    </w:p>
    <w:p w14:paraId="07DFEE52" w14:textId="77777777" w:rsidR="00A93840" w:rsidRPr="00147C45" w:rsidRDefault="00A93840" w:rsidP="00A93840">
      <w:pPr>
        <w:pStyle w:val="PL"/>
        <w:shd w:val="clear" w:color="auto" w:fill="E6E6E6"/>
        <w:rPr>
          <w:snapToGrid w:val="0"/>
        </w:rPr>
      </w:pPr>
      <w:r w:rsidRPr="00147C45">
        <w:rPr>
          <w:snapToGrid w:val="0"/>
        </w:rPr>
        <w:t>DL-PRS-ResourceSets-TRP-Element-r16 ::= SEQUENCE {</w:t>
      </w:r>
    </w:p>
    <w:p w14:paraId="34C66B06" w14:textId="77777777" w:rsidR="00A93840" w:rsidRPr="00147C45" w:rsidRDefault="00A93840" w:rsidP="00A93840">
      <w:pPr>
        <w:pStyle w:val="PL"/>
        <w:shd w:val="clear" w:color="auto" w:fill="E6E6E6"/>
        <w:rPr>
          <w:snapToGrid w:val="0"/>
        </w:rPr>
      </w:pPr>
      <w:r w:rsidRPr="00147C45">
        <w:rPr>
          <w:snapToGrid w:val="0"/>
        </w:rPr>
        <w:tab/>
        <w:t>dl-PRS-ResourceSetARP-r16</w:t>
      </w:r>
      <w:r w:rsidRPr="00147C45">
        <w:rPr>
          <w:snapToGrid w:val="0"/>
        </w:rPr>
        <w:tab/>
      </w:r>
      <w:r w:rsidRPr="00147C45">
        <w:rPr>
          <w:snapToGrid w:val="0"/>
        </w:rPr>
        <w:tab/>
      </w:r>
      <w:r w:rsidRPr="00147C45">
        <w:rPr>
          <w:snapToGrid w:val="0"/>
        </w:rPr>
        <w:tab/>
        <w:t>RelativeLocation-r16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3B04979A" w14:textId="77777777" w:rsidR="00A93840" w:rsidRPr="00147C45" w:rsidRDefault="00A93840" w:rsidP="00A93840">
      <w:pPr>
        <w:pStyle w:val="PL"/>
        <w:shd w:val="clear" w:color="auto" w:fill="E6E6E6"/>
        <w:rPr>
          <w:snapToGrid w:val="0"/>
        </w:rPr>
      </w:pPr>
      <w:r w:rsidRPr="00147C45">
        <w:rPr>
          <w:snapToGrid w:val="0"/>
        </w:rPr>
        <w:tab/>
        <w:t>dl-PRS-Resource-ARP-List-r16</w:t>
      </w:r>
      <w:r w:rsidRPr="00147C45">
        <w:rPr>
          <w:snapToGrid w:val="0"/>
        </w:rPr>
        <w:tab/>
      </w:r>
      <w:r w:rsidRPr="00147C45">
        <w:rPr>
          <w:snapToGrid w:val="0"/>
        </w:rPr>
        <w:tab/>
        <w:t>SEQUENCE (SIZE(1..nrMaxResourcesPerSet-r16)) OF</w:t>
      </w:r>
    </w:p>
    <w:p w14:paraId="3A38C14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DL-PRS-Resource-ARP-Element-r16</w:t>
      </w:r>
      <w:r w:rsidRPr="00147C45">
        <w:rPr>
          <w:snapToGrid w:val="0"/>
        </w:rPr>
        <w:tab/>
        <w:t>OPTIONAL,</w:t>
      </w:r>
      <w:r w:rsidRPr="00147C45">
        <w:rPr>
          <w:snapToGrid w:val="0"/>
        </w:rPr>
        <w:tab/>
        <w:t>-- Need OP</w:t>
      </w:r>
    </w:p>
    <w:p w14:paraId="2E5C25A0" w14:textId="77777777" w:rsidR="00A93840" w:rsidRPr="00147C45" w:rsidRDefault="00A93840" w:rsidP="00A93840">
      <w:pPr>
        <w:pStyle w:val="PL"/>
        <w:shd w:val="clear" w:color="auto" w:fill="E6E6E6"/>
        <w:rPr>
          <w:snapToGrid w:val="0"/>
        </w:rPr>
      </w:pPr>
      <w:r w:rsidRPr="00147C45">
        <w:rPr>
          <w:snapToGrid w:val="0"/>
        </w:rPr>
        <w:tab/>
        <w:t>...</w:t>
      </w:r>
    </w:p>
    <w:p w14:paraId="201C3AA0" w14:textId="77777777" w:rsidR="00A93840" w:rsidRPr="00147C45" w:rsidRDefault="00A93840" w:rsidP="00A93840">
      <w:pPr>
        <w:pStyle w:val="PL"/>
        <w:shd w:val="clear" w:color="auto" w:fill="E6E6E6"/>
        <w:rPr>
          <w:snapToGrid w:val="0"/>
        </w:rPr>
      </w:pPr>
      <w:r w:rsidRPr="00147C45">
        <w:rPr>
          <w:snapToGrid w:val="0"/>
        </w:rPr>
        <w:t>}</w:t>
      </w:r>
    </w:p>
    <w:p w14:paraId="7601DB3F" w14:textId="77777777" w:rsidR="00A93840" w:rsidRPr="00147C45" w:rsidRDefault="00A93840" w:rsidP="00A93840">
      <w:pPr>
        <w:pStyle w:val="PL"/>
        <w:shd w:val="clear" w:color="auto" w:fill="E6E6E6"/>
        <w:rPr>
          <w:snapToGrid w:val="0"/>
        </w:rPr>
      </w:pPr>
    </w:p>
    <w:p w14:paraId="4044F8E5" w14:textId="77777777" w:rsidR="00A93840" w:rsidRPr="00147C45" w:rsidRDefault="00A93840" w:rsidP="00A93840">
      <w:pPr>
        <w:pStyle w:val="PL"/>
        <w:shd w:val="clear" w:color="auto" w:fill="E6E6E6"/>
        <w:rPr>
          <w:snapToGrid w:val="0"/>
        </w:rPr>
      </w:pPr>
      <w:r w:rsidRPr="00147C45">
        <w:rPr>
          <w:snapToGrid w:val="0"/>
        </w:rPr>
        <w:t>DL-PRS-Resource-ARP-Element-r16 ::= SEQUENCE {</w:t>
      </w:r>
    </w:p>
    <w:p w14:paraId="310D5085" w14:textId="77777777" w:rsidR="00A93840" w:rsidRPr="00147C45" w:rsidRDefault="00A93840" w:rsidP="00A93840">
      <w:pPr>
        <w:pStyle w:val="PL"/>
        <w:shd w:val="clear" w:color="auto" w:fill="E6E6E6"/>
        <w:rPr>
          <w:snapToGrid w:val="0"/>
        </w:rPr>
      </w:pPr>
      <w:r w:rsidRPr="00147C45">
        <w:rPr>
          <w:snapToGrid w:val="0"/>
        </w:rPr>
        <w:tab/>
        <w:t>dl-PRS-Resource-ARP-location-r16</w:t>
      </w:r>
      <w:r w:rsidRPr="00147C45">
        <w:rPr>
          <w:snapToGrid w:val="0"/>
        </w:rPr>
        <w:tab/>
        <w:t>RelativeLocation-r16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66D6C44C" w14:textId="77777777" w:rsidR="00A93840" w:rsidRPr="00147C45" w:rsidRDefault="00A93840" w:rsidP="00A93840">
      <w:pPr>
        <w:pStyle w:val="PL"/>
        <w:shd w:val="clear" w:color="auto" w:fill="E6E6E6"/>
        <w:rPr>
          <w:snapToGrid w:val="0"/>
        </w:rPr>
      </w:pPr>
      <w:r w:rsidRPr="00147C45">
        <w:rPr>
          <w:snapToGrid w:val="0"/>
        </w:rPr>
        <w:tab/>
        <w:t>...</w:t>
      </w:r>
    </w:p>
    <w:p w14:paraId="58358A79" w14:textId="77777777" w:rsidR="00A93840" w:rsidRPr="00147C45" w:rsidRDefault="00A93840" w:rsidP="00A93840">
      <w:pPr>
        <w:pStyle w:val="PL"/>
        <w:shd w:val="clear" w:color="auto" w:fill="E6E6E6"/>
      </w:pPr>
      <w:r w:rsidRPr="00147C45">
        <w:rPr>
          <w:snapToGrid w:val="0"/>
        </w:rPr>
        <w:t>}</w:t>
      </w:r>
    </w:p>
    <w:p w14:paraId="190E2F42" w14:textId="77777777" w:rsidR="00A93840" w:rsidRPr="00147C45" w:rsidRDefault="00A93840" w:rsidP="00A93840">
      <w:pPr>
        <w:pStyle w:val="PL"/>
        <w:shd w:val="clear" w:color="auto" w:fill="E6E6E6"/>
      </w:pPr>
    </w:p>
    <w:p w14:paraId="5037AEA6" w14:textId="77777777" w:rsidR="00A93840" w:rsidRPr="00147C45" w:rsidRDefault="00A93840" w:rsidP="00A93840">
      <w:pPr>
        <w:pStyle w:val="PL"/>
        <w:shd w:val="clear" w:color="auto" w:fill="E6E6E6"/>
      </w:pPr>
      <w:r w:rsidRPr="00147C45">
        <w:t>-- ASN1STOP</w:t>
      </w:r>
    </w:p>
    <w:p w14:paraId="0333EE93"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F0A5724" w14:textId="77777777" w:rsidTr="00557BF2">
        <w:trPr>
          <w:cantSplit/>
          <w:tblHeader/>
        </w:trPr>
        <w:tc>
          <w:tcPr>
            <w:tcW w:w="2268" w:type="dxa"/>
          </w:tcPr>
          <w:p w14:paraId="7A542FD3" w14:textId="77777777" w:rsidR="00A93840" w:rsidRPr="00147C45" w:rsidRDefault="00A93840" w:rsidP="00557BF2">
            <w:pPr>
              <w:pStyle w:val="TAH"/>
            </w:pPr>
            <w:r w:rsidRPr="00147C45">
              <w:t>Conditional presence</w:t>
            </w:r>
          </w:p>
        </w:tc>
        <w:tc>
          <w:tcPr>
            <w:tcW w:w="7371" w:type="dxa"/>
          </w:tcPr>
          <w:p w14:paraId="0ABBBB3A" w14:textId="77777777" w:rsidR="00A93840" w:rsidRPr="00147C45" w:rsidRDefault="00A93840" w:rsidP="00557BF2">
            <w:pPr>
              <w:pStyle w:val="TAH"/>
            </w:pPr>
            <w:r w:rsidRPr="00147C45">
              <w:t>Explanation</w:t>
            </w:r>
          </w:p>
        </w:tc>
      </w:tr>
      <w:tr w:rsidR="00A93840" w:rsidRPr="00147C45" w14:paraId="4D594711" w14:textId="77777777" w:rsidTr="00557BF2">
        <w:trPr>
          <w:cantSplit/>
        </w:trPr>
        <w:tc>
          <w:tcPr>
            <w:tcW w:w="2268" w:type="dxa"/>
          </w:tcPr>
          <w:p w14:paraId="2ABDED53" w14:textId="77777777" w:rsidR="00A93840" w:rsidRPr="00147C45" w:rsidRDefault="00A93840" w:rsidP="00557BF2">
            <w:pPr>
              <w:pStyle w:val="TAL"/>
              <w:rPr>
                <w:i/>
              </w:rPr>
            </w:pPr>
            <w:r w:rsidRPr="00147C45">
              <w:rPr>
                <w:i/>
              </w:rPr>
              <w:t>NotSameAsPrev</w:t>
            </w:r>
          </w:p>
        </w:tc>
        <w:tc>
          <w:tcPr>
            <w:tcW w:w="7371" w:type="dxa"/>
          </w:tcPr>
          <w:p w14:paraId="53465C8C" w14:textId="60BE9BA6" w:rsidR="00A93840" w:rsidRPr="00147C45" w:rsidRDefault="00A93840" w:rsidP="00557BF2">
            <w:pPr>
              <w:pStyle w:val="TAL"/>
            </w:pPr>
            <w:r w:rsidRPr="00147C45">
              <w:t xml:space="preserve">The field is mandatory present in the first entry of the </w:t>
            </w:r>
            <w:r w:rsidRPr="00147C45">
              <w:rPr>
                <w:i/>
                <w:iCs/>
              </w:rPr>
              <w:t>NR-TRP-LocationInfoPerFreqLayer</w:t>
            </w:r>
            <w:r w:rsidRPr="00147C45">
              <w:t xml:space="preserve"> </w:t>
            </w:r>
            <w:r w:rsidR="00113616" w:rsidRPr="00147C45">
              <w:rPr>
                <w:noProof/>
              </w:rPr>
              <w:t xml:space="preserve">in the </w:t>
            </w:r>
            <w:r w:rsidR="00113616" w:rsidRPr="00147C45">
              <w:rPr>
                <w:i/>
                <w:iCs/>
                <w:noProof/>
              </w:rPr>
              <w:t>NR-TRP-LocationInfo</w:t>
            </w:r>
            <w:r w:rsidR="00113616" w:rsidRPr="00147C45">
              <w:rPr>
                <w:noProof/>
              </w:rPr>
              <w:t xml:space="preserve"> </w:t>
            </w:r>
            <w:r w:rsidRPr="00147C45">
              <w:t>list; otherwise it is optionally present, need OP.</w:t>
            </w:r>
          </w:p>
        </w:tc>
      </w:tr>
    </w:tbl>
    <w:p w14:paraId="750839B4"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356F87B" w14:textId="77777777" w:rsidTr="00557BF2">
        <w:trPr>
          <w:tblHeader/>
        </w:trPr>
        <w:tc>
          <w:tcPr>
            <w:tcW w:w="9639" w:type="dxa"/>
          </w:tcPr>
          <w:p w14:paraId="579AA91F" w14:textId="77777777" w:rsidR="00A93840" w:rsidRPr="00147C45" w:rsidRDefault="00A93840" w:rsidP="00557BF2">
            <w:pPr>
              <w:pStyle w:val="TAH"/>
              <w:keepNext w:val="0"/>
              <w:keepLines w:val="0"/>
              <w:widowControl w:val="0"/>
            </w:pPr>
            <w:r w:rsidRPr="00147C45">
              <w:rPr>
                <w:i/>
              </w:rPr>
              <w:lastRenderedPageBreak/>
              <w:t>NR-TRP-LocationInfo</w:t>
            </w:r>
            <w:r w:rsidRPr="00147C45">
              <w:rPr>
                <w:iCs/>
                <w:noProof/>
              </w:rPr>
              <w:t xml:space="preserve"> field descriptions</w:t>
            </w:r>
          </w:p>
        </w:tc>
      </w:tr>
      <w:tr w:rsidR="00147C45" w:rsidRPr="00147C45" w14:paraId="63973742" w14:textId="77777777" w:rsidTr="00557BF2">
        <w:trPr>
          <w:tblHeader/>
        </w:trPr>
        <w:tc>
          <w:tcPr>
            <w:tcW w:w="9639" w:type="dxa"/>
          </w:tcPr>
          <w:p w14:paraId="1A8767F1" w14:textId="77777777" w:rsidR="00A93840" w:rsidRPr="00147C45" w:rsidRDefault="00A93840" w:rsidP="00557BF2">
            <w:pPr>
              <w:pStyle w:val="TAL"/>
              <w:keepNext w:val="0"/>
              <w:keepLines w:val="0"/>
              <w:widowControl w:val="0"/>
              <w:rPr>
                <w:b/>
                <w:i/>
                <w:noProof/>
              </w:rPr>
            </w:pPr>
            <w:r w:rsidRPr="00147C45">
              <w:rPr>
                <w:b/>
                <w:i/>
                <w:noProof/>
              </w:rPr>
              <w:t>referencePoint</w:t>
            </w:r>
          </w:p>
          <w:p w14:paraId="57AB598C" w14:textId="7C6A9373" w:rsidR="00A93840" w:rsidRPr="00147C45" w:rsidRDefault="00A93840" w:rsidP="00557BF2">
            <w:pPr>
              <w:pStyle w:val="TAL"/>
              <w:keepNext w:val="0"/>
              <w:keepLines w:val="0"/>
              <w:widowControl w:val="0"/>
              <w:rPr>
                <w:noProof/>
              </w:rPr>
            </w:pPr>
            <w:r w:rsidRPr="00147C45">
              <w:rPr>
                <w:noProof/>
              </w:rPr>
              <w:t xml:space="preserve">This field specifies the reference point used to define the location </w:t>
            </w:r>
            <w:r w:rsidR="00D5122A" w:rsidRPr="00147C45">
              <w:rPr>
                <w:noProof/>
              </w:rPr>
              <w:t xml:space="preserve">of TRPs provided </w:t>
            </w:r>
            <w:r w:rsidRPr="00147C45">
              <w:rPr>
                <w:noProof/>
              </w:rPr>
              <w:t xml:space="preserve">in the </w:t>
            </w:r>
            <w:r w:rsidRPr="00147C45">
              <w:rPr>
                <w:i/>
                <w:iCs/>
                <w:snapToGrid w:val="0"/>
              </w:rPr>
              <w:t>trp-LocationInfoList</w:t>
            </w:r>
            <w:r w:rsidRPr="00147C45">
              <w:rPr>
                <w:noProof/>
              </w:rPr>
              <w:t xml:space="preserve">. If this field is absent, the reference point is the same as in the previous entry of the </w:t>
            </w:r>
            <w:r w:rsidRPr="00147C45">
              <w:rPr>
                <w:i/>
                <w:iCs/>
                <w:noProof/>
              </w:rPr>
              <w:t>NR-TRP-LocationInfoPerFreqLayer</w:t>
            </w:r>
            <w:r w:rsidRPr="00147C45">
              <w:rPr>
                <w:noProof/>
              </w:rPr>
              <w:t xml:space="preserve"> </w:t>
            </w:r>
            <w:r w:rsidR="00D5122A" w:rsidRPr="00147C45">
              <w:rPr>
                <w:noProof/>
              </w:rPr>
              <w:t xml:space="preserve">in the </w:t>
            </w:r>
            <w:r w:rsidR="00D5122A" w:rsidRPr="00147C45">
              <w:rPr>
                <w:i/>
                <w:iCs/>
                <w:noProof/>
              </w:rPr>
              <w:t>NR-TRP-LocationInfo</w:t>
            </w:r>
            <w:r w:rsidR="00D5122A" w:rsidRPr="00147C45">
              <w:rPr>
                <w:noProof/>
              </w:rPr>
              <w:t xml:space="preserve"> </w:t>
            </w:r>
            <w:r w:rsidRPr="00147C45">
              <w:rPr>
                <w:noProof/>
              </w:rPr>
              <w:t>list.</w:t>
            </w:r>
          </w:p>
        </w:tc>
      </w:tr>
      <w:tr w:rsidR="00B611E1" w:rsidRPr="00147C45"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147C45" w:rsidRDefault="00A93840" w:rsidP="00557BF2">
            <w:pPr>
              <w:pStyle w:val="TAL"/>
              <w:rPr>
                <w:b/>
                <w:bCs/>
                <w:i/>
                <w:iCs/>
                <w:noProof/>
              </w:rPr>
            </w:pPr>
            <w:r w:rsidRPr="00147C45">
              <w:rPr>
                <w:b/>
                <w:bCs/>
                <w:i/>
                <w:iCs/>
                <w:noProof/>
              </w:rPr>
              <w:t>trp-LocationInfoList</w:t>
            </w:r>
          </w:p>
          <w:p w14:paraId="34A34FA1" w14:textId="77777777" w:rsidR="00A93840" w:rsidRPr="00147C45" w:rsidRDefault="00A93840" w:rsidP="00557BF2">
            <w:pPr>
              <w:pStyle w:val="TAL"/>
              <w:rPr>
                <w:noProof/>
              </w:rPr>
            </w:pPr>
            <w:r w:rsidRPr="00147C45">
              <w:rPr>
                <w:noProof/>
              </w:rPr>
              <w:t>This field provides the antenna reference point locations of the DL-PRS Resources for the TRPs and comprises the following sub-fields:</w:t>
            </w:r>
          </w:p>
          <w:p w14:paraId="783298CB" w14:textId="1FA7A980"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dl-PRS-ID</w:t>
            </w:r>
            <w:r w:rsidRPr="00147C45">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nr-PhysCellID</w:t>
            </w:r>
            <w:r w:rsidRPr="00147C45">
              <w:rPr>
                <w:rFonts w:ascii="Arial" w:hAnsi="Arial" w:cs="Arial"/>
                <w:snapToGrid w:val="0"/>
                <w:sz w:val="18"/>
                <w:szCs w:val="18"/>
              </w:rPr>
              <w:t>: This field specifies the physical cell identity of the associated TRP.</w:t>
            </w:r>
          </w:p>
          <w:p w14:paraId="0DE451CA" w14:textId="77777777"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nr-CellGlobalID</w:t>
            </w:r>
            <w:r w:rsidRPr="00147C45">
              <w:rPr>
                <w:rFonts w:ascii="Arial" w:hAnsi="Arial" w:cs="Arial"/>
                <w:snapToGrid w:val="0"/>
                <w:sz w:val="18"/>
                <w:szCs w:val="18"/>
              </w:rPr>
              <w:t>: This field specifies the NCGI, the globally unique identity of a cell in NR, of the associated TRP.</w:t>
            </w:r>
          </w:p>
          <w:p w14:paraId="0B2266B0" w14:textId="7C062DC9"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nr-ARFCN</w:t>
            </w:r>
            <w:r w:rsidRPr="00147C45">
              <w:rPr>
                <w:rFonts w:ascii="Arial" w:hAnsi="Arial" w:cs="Arial"/>
                <w:snapToGrid w:val="0"/>
                <w:sz w:val="18"/>
                <w:szCs w:val="18"/>
              </w:rPr>
              <w:t>: This field specifies the NR-ARFCN of the TRP</w:t>
            </w:r>
            <w:r w:rsidR="001D62B4" w:rsidRPr="00147C45">
              <w:rPr>
                <w:rFonts w:ascii="Arial" w:hAnsi="Arial" w:cs="Arial"/>
                <w:snapToGrid w:val="0"/>
                <w:sz w:val="18"/>
                <w:szCs w:val="18"/>
              </w:rPr>
              <w:t xml:space="preserve">'s CD-SSB (as defined in TS 38.300 [47]) corresponding to </w:t>
            </w:r>
            <w:r w:rsidR="001D62B4" w:rsidRPr="00147C45">
              <w:rPr>
                <w:rFonts w:ascii="Arial" w:hAnsi="Arial" w:cs="Arial"/>
                <w:i/>
                <w:iCs/>
                <w:snapToGrid w:val="0"/>
                <w:sz w:val="18"/>
                <w:szCs w:val="18"/>
              </w:rPr>
              <w:t>nr-PhysCellID</w:t>
            </w:r>
            <w:r w:rsidRPr="00147C45">
              <w:rPr>
                <w:rFonts w:ascii="Arial" w:hAnsi="Arial" w:cs="Arial"/>
                <w:snapToGrid w:val="0"/>
                <w:sz w:val="18"/>
                <w:szCs w:val="18"/>
              </w:rPr>
              <w:t>.</w:t>
            </w:r>
          </w:p>
          <w:p w14:paraId="41CA192C" w14:textId="6E1A0377" w:rsidR="007C67D4" w:rsidRPr="00147C45" w:rsidRDefault="007C67D4" w:rsidP="007C67D4">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associated-DL-PRS-ID</w:t>
            </w:r>
            <w:r w:rsidRPr="00147C45">
              <w:rPr>
                <w:rFonts w:ascii="Arial" w:hAnsi="Arial" w:cs="Arial"/>
                <w:snapToGrid w:val="0"/>
                <w:sz w:val="18"/>
                <w:szCs w:val="18"/>
              </w:rPr>
              <w:t xml:space="preserve">: This field, if present, specifies the </w:t>
            </w:r>
            <w:r w:rsidRPr="00147C45">
              <w:rPr>
                <w:rFonts w:ascii="Arial" w:hAnsi="Arial" w:cs="Arial"/>
                <w:i/>
                <w:iCs/>
                <w:snapToGrid w:val="0"/>
                <w:sz w:val="18"/>
                <w:szCs w:val="18"/>
              </w:rPr>
              <w:t>dl-PRS-ID</w:t>
            </w:r>
            <w:r w:rsidRPr="00147C45">
              <w:rPr>
                <w:rFonts w:ascii="Arial" w:hAnsi="Arial" w:cs="Arial"/>
                <w:snapToGrid w:val="0"/>
                <w:sz w:val="18"/>
                <w:szCs w:val="18"/>
              </w:rPr>
              <w:t xml:space="preserve"> of the associated TRP from which the </w:t>
            </w:r>
            <w:r w:rsidRPr="00147C45">
              <w:rPr>
                <w:rFonts w:ascii="Arial" w:hAnsi="Arial" w:cs="Arial"/>
                <w:i/>
                <w:iCs/>
                <w:snapToGrid w:val="0"/>
                <w:sz w:val="18"/>
                <w:szCs w:val="18"/>
              </w:rPr>
              <w:t>trp-location</w:t>
            </w:r>
            <w:r w:rsidRPr="00147C45">
              <w:rPr>
                <w:rFonts w:ascii="Arial" w:hAnsi="Arial" w:cs="Arial"/>
                <w:snapToGrid w:val="0"/>
                <w:sz w:val="18"/>
                <w:szCs w:val="18"/>
              </w:rPr>
              <w:t xml:space="preserve"> information is adopted.</w:t>
            </w:r>
            <w:r w:rsidR="00DE48F5" w:rsidRPr="00147C45">
              <w:rPr>
                <w:rFonts w:ascii="Arial" w:hAnsi="Arial" w:cs="Arial"/>
                <w:snapToGrid w:val="0"/>
                <w:sz w:val="18"/>
                <w:szCs w:val="18"/>
              </w:rPr>
              <w:t xml:space="preserve"> If the field is present, the field </w:t>
            </w:r>
            <w:r w:rsidR="00DE48F5" w:rsidRPr="00147C45">
              <w:rPr>
                <w:rFonts w:ascii="Arial" w:hAnsi="Arial" w:cs="Arial"/>
                <w:i/>
                <w:iCs/>
                <w:snapToGrid w:val="0"/>
                <w:sz w:val="18"/>
                <w:szCs w:val="18"/>
              </w:rPr>
              <w:t>trp-Location</w:t>
            </w:r>
            <w:r w:rsidR="00DE48F5" w:rsidRPr="00147C45">
              <w:rPr>
                <w:rFonts w:ascii="Arial" w:hAnsi="Arial" w:cs="Arial"/>
                <w:snapToGrid w:val="0"/>
                <w:sz w:val="18"/>
                <w:szCs w:val="18"/>
              </w:rPr>
              <w:t xml:space="preserve"> shall be absent.</w:t>
            </w:r>
          </w:p>
          <w:p w14:paraId="01347F69" w14:textId="77777777"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trp-Location</w:t>
            </w:r>
            <w:r w:rsidRPr="00147C45">
              <w:rPr>
                <w:rFonts w:ascii="Arial" w:hAnsi="Arial" w:cs="Arial"/>
                <w:snapToGrid w:val="0"/>
                <w:sz w:val="18"/>
                <w:szCs w:val="18"/>
              </w:rPr>
              <w:t xml:space="preserve">: This field provides the location of the TRP relative to the </w:t>
            </w:r>
            <w:r w:rsidRPr="00147C45">
              <w:rPr>
                <w:rFonts w:ascii="Arial" w:hAnsi="Arial" w:cs="Arial"/>
                <w:i/>
                <w:iCs/>
                <w:snapToGrid w:val="0"/>
                <w:sz w:val="18"/>
                <w:szCs w:val="18"/>
              </w:rPr>
              <w:t>referencePoint</w:t>
            </w:r>
            <w:r w:rsidRPr="00147C45">
              <w:rPr>
                <w:rFonts w:ascii="Arial" w:hAnsi="Arial" w:cs="Arial"/>
                <w:snapToGrid w:val="0"/>
                <w:sz w:val="18"/>
                <w:szCs w:val="18"/>
              </w:rPr>
              <w:t xml:space="preserve"> location. If this field is absent the TRP location coincides with the </w:t>
            </w:r>
            <w:r w:rsidRPr="00147C45">
              <w:rPr>
                <w:rFonts w:ascii="Arial" w:hAnsi="Arial" w:cs="Arial"/>
                <w:i/>
                <w:iCs/>
                <w:snapToGrid w:val="0"/>
                <w:sz w:val="18"/>
                <w:szCs w:val="18"/>
              </w:rPr>
              <w:t>referencePoint</w:t>
            </w:r>
            <w:r w:rsidRPr="00147C45">
              <w:rPr>
                <w:rFonts w:ascii="Arial" w:hAnsi="Arial" w:cs="Arial"/>
                <w:snapToGrid w:val="0"/>
                <w:sz w:val="18"/>
                <w:szCs w:val="18"/>
              </w:rPr>
              <w:t xml:space="preserve"> location</w:t>
            </w:r>
            <w:r w:rsidR="007C67D4" w:rsidRPr="00147C45">
              <w:rPr>
                <w:rFonts w:ascii="Arial" w:hAnsi="Arial" w:cs="Arial"/>
                <w:snapToGrid w:val="0"/>
                <w:sz w:val="18"/>
                <w:szCs w:val="18"/>
              </w:rPr>
              <w:t xml:space="preserve">, unless the field </w:t>
            </w:r>
            <w:r w:rsidR="007C67D4" w:rsidRPr="00147C45">
              <w:rPr>
                <w:rFonts w:ascii="Arial" w:hAnsi="Arial" w:cs="Arial"/>
                <w:i/>
                <w:iCs/>
                <w:snapToGrid w:val="0"/>
                <w:sz w:val="18"/>
                <w:szCs w:val="18"/>
              </w:rPr>
              <w:t>associated-dl-PRS-ID</w:t>
            </w:r>
            <w:r w:rsidR="007C67D4" w:rsidRPr="00147C45">
              <w:rPr>
                <w:rFonts w:ascii="Arial" w:hAnsi="Arial" w:cs="Arial"/>
                <w:b/>
                <w:bCs/>
                <w:i/>
                <w:iCs/>
                <w:snapToGrid w:val="0"/>
                <w:sz w:val="18"/>
                <w:szCs w:val="18"/>
              </w:rPr>
              <w:t xml:space="preserve"> </w:t>
            </w:r>
            <w:r w:rsidR="007C67D4" w:rsidRPr="00147C45">
              <w:rPr>
                <w:rFonts w:ascii="Arial" w:hAnsi="Arial" w:cs="Arial"/>
                <w:snapToGrid w:val="0"/>
                <w:sz w:val="18"/>
                <w:szCs w:val="18"/>
              </w:rPr>
              <w:t xml:space="preserve">is present, in which case the </w:t>
            </w:r>
            <w:r w:rsidR="007C67D4" w:rsidRPr="00147C45">
              <w:rPr>
                <w:rFonts w:ascii="Arial" w:hAnsi="Arial" w:cs="Arial"/>
                <w:i/>
                <w:iCs/>
                <w:snapToGrid w:val="0"/>
                <w:sz w:val="18"/>
                <w:szCs w:val="18"/>
              </w:rPr>
              <w:t>trp-Location</w:t>
            </w:r>
            <w:r w:rsidR="007C67D4" w:rsidRPr="00147C45">
              <w:rPr>
                <w:rFonts w:ascii="Arial" w:hAnsi="Arial" w:cs="Arial"/>
                <w:snapToGrid w:val="0"/>
                <w:sz w:val="18"/>
                <w:szCs w:val="18"/>
              </w:rPr>
              <w:t xml:space="preserve"> is adopted from the associated TRP indicated by </w:t>
            </w:r>
            <w:r w:rsidR="007C67D4" w:rsidRPr="00147C45">
              <w:rPr>
                <w:rFonts w:ascii="Arial" w:hAnsi="Arial" w:cs="Arial"/>
                <w:i/>
                <w:iCs/>
                <w:snapToGrid w:val="0"/>
                <w:sz w:val="18"/>
                <w:szCs w:val="18"/>
              </w:rPr>
              <w:t>associated-dl-PRS-ID</w:t>
            </w:r>
            <w:r w:rsidRPr="00147C45">
              <w:rPr>
                <w:rFonts w:ascii="Arial" w:hAnsi="Arial" w:cs="Arial"/>
                <w:snapToGrid w:val="0"/>
                <w:sz w:val="18"/>
                <w:szCs w:val="18"/>
              </w:rPr>
              <w:t>.</w:t>
            </w:r>
          </w:p>
          <w:p w14:paraId="56088B20" w14:textId="481064F9"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trp-DL-PRS-ResourceSets</w:t>
            </w:r>
            <w:r w:rsidRPr="00147C45">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147C45">
              <w:rPr>
                <w:rFonts w:ascii="Arial" w:hAnsi="Arial" w:cs="Arial"/>
                <w:sz w:val="18"/>
                <w:szCs w:val="18"/>
              </w:rPr>
              <w:t xml:space="preserve"> </w:t>
            </w:r>
            <w:r w:rsidRPr="00147C45">
              <w:rPr>
                <w:rFonts w:ascii="Arial" w:hAnsi="Arial" w:cs="Arial"/>
                <w:snapToGrid w:val="0"/>
                <w:sz w:val="18"/>
                <w:szCs w:val="18"/>
              </w:rPr>
              <w:t xml:space="preserve">coincides with the </w:t>
            </w:r>
            <w:r w:rsidRPr="00147C45">
              <w:rPr>
                <w:rFonts w:ascii="Arial" w:hAnsi="Arial" w:cs="Arial"/>
                <w:i/>
                <w:iCs/>
                <w:snapToGrid w:val="0"/>
                <w:sz w:val="18"/>
                <w:szCs w:val="18"/>
              </w:rPr>
              <w:t>trp-Location</w:t>
            </w:r>
            <w:r w:rsidRPr="00147C45">
              <w:rPr>
                <w:rFonts w:ascii="Arial" w:hAnsi="Arial" w:cs="Arial"/>
                <w:snapToGrid w:val="0"/>
                <w:sz w:val="18"/>
                <w:szCs w:val="18"/>
              </w:rPr>
              <w:t xml:space="preserve"> location. This field comprises the following sub-fields:</w:t>
            </w:r>
          </w:p>
          <w:p w14:paraId="20CE3C5F" w14:textId="77777777" w:rsidR="00A93840" w:rsidRPr="00147C45" w:rsidRDefault="00A93840" w:rsidP="00557BF2">
            <w:pPr>
              <w:pStyle w:val="B2"/>
              <w:spacing w:after="0"/>
              <w:ind w:left="850"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dl-PRS-ResourceSetARP</w:t>
            </w:r>
            <w:r w:rsidRPr="00147C45">
              <w:rPr>
                <w:rFonts w:ascii="Arial" w:hAnsi="Arial" w:cs="Arial"/>
                <w:snapToGrid w:val="0"/>
                <w:sz w:val="18"/>
                <w:szCs w:val="18"/>
              </w:rPr>
              <w:t xml:space="preserve">: This field provides the antenna reference point location of the DL-PRS Resource Set relative to the </w:t>
            </w:r>
            <w:r w:rsidRPr="00147C45">
              <w:rPr>
                <w:rFonts w:ascii="Arial" w:hAnsi="Arial" w:cs="Arial"/>
                <w:i/>
                <w:iCs/>
                <w:snapToGrid w:val="0"/>
                <w:sz w:val="18"/>
                <w:szCs w:val="18"/>
              </w:rPr>
              <w:t>trp-Location</w:t>
            </w:r>
            <w:r w:rsidRPr="00147C45">
              <w:rPr>
                <w:rFonts w:ascii="Arial" w:hAnsi="Arial" w:cs="Arial"/>
                <w:snapToGrid w:val="0"/>
                <w:sz w:val="18"/>
                <w:szCs w:val="18"/>
              </w:rPr>
              <w:t xml:space="preserve"> location. If this field is absent, the antenna reference point location of this DL-PRS Resource Set</w:t>
            </w:r>
            <w:r w:rsidRPr="00147C45">
              <w:rPr>
                <w:rFonts w:ascii="Arial" w:hAnsi="Arial" w:cs="Arial"/>
                <w:sz w:val="18"/>
                <w:szCs w:val="18"/>
              </w:rPr>
              <w:t xml:space="preserve"> </w:t>
            </w:r>
            <w:r w:rsidRPr="00147C45">
              <w:rPr>
                <w:rFonts w:ascii="Arial" w:hAnsi="Arial" w:cs="Arial"/>
                <w:snapToGrid w:val="0"/>
                <w:sz w:val="18"/>
                <w:szCs w:val="18"/>
              </w:rPr>
              <w:t xml:space="preserve">coincides with the </w:t>
            </w:r>
            <w:r w:rsidRPr="00147C45">
              <w:rPr>
                <w:rFonts w:ascii="Arial" w:hAnsi="Arial" w:cs="Arial"/>
                <w:i/>
                <w:iCs/>
                <w:snapToGrid w:val="0"/>
                <w:sz w:val="18"/>
                <w:szCs w:val="18"/>
              </w:rPr>
              <w:t>trp-Location</w:t>
            </w:r>
            <w:r w:rsidRPr="00147C45">
              <w:rPr>
                <w:rFonts w:ascii="Arial" w:hAnsi="Arial" w:cs="Arial"/>
                <w:snapToGrid w:val="0"/>
                <w:sz w:val="18"/>
                <w:szCs w:val="18"/>
              </w:rPr>
              <w:t xml:space="preserve"> location.</w:t>
            </w:r>
          </w:p>
          <w:p w14:paraId="22EEBD1D" w14:textId="77777777" w:rsidR="00A93840" w:rsidRPr="00147C45" w:rsidRDefault="00A93840" w:rsidP="00557BF2">
            <w:pPr>
              <w:pStyle w:val="B2"/>
              <w:spacing w:after="0"/>
              <w:ind w:left="850"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dl-PRS-Resource-ARP-List</w:t>
            </w:r>
            <w:r w:rsidRPr="00147C45">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147C45">
              <w:rPr>
                <w:rFonts w:ascii="Arial" w:hAnsi="Arial" w:cs="Arial"/>
                <w:i/>
                <w:iCs/>
                <w:snapToGrid w:val="0"/>
                <w:sz w:val="18"/>
                <w:szCs w:val="18"/>
              </w:rPr>
              <w:t>dl-PRS-ResourceSetARP</w:t>
            </w:r>
            <w:r w:rsidRPr="00147C45">
              <w:rPr>
                <w:rFonts w:ascii="Arial" w:hAnsi="Arial" w:cs="Arial"/>
                <w:snapToGrid w:val="0"/>
                <w:sz w:val="18"/>
                <w:szCs w:val="18"/>
              </w:rPr>
              <w:t xml:space="preserve"> location. This field comprises the following sub-fields:</w:t>
            </w:r>
          </w:p>
          <w:p w14:paraId="3BD9C8A5" w14:textId="77777777" w:rsidR="00A93840" w:rsidRPr="00147C45" w:rsidRDefault="00A93840" w:rsidP="00557BF2">
            <w:pPr>
              <w:pStyle w:val="B3"/>
              <w:spacing w:after="0"/>
              <w:ind w:left="1138"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dl-PRS-Resource-ARP-location</w:t>
            </w:r>
            <w:r w:rsidRPr="00147C45">
              <w:rPr>
                <w:rFonts w:ascii="Arial" w:hAnsi="Arial" w:cs="Arial"/>
                <w:snapToGrid w:val="0"/>
                <w:sz w:val="18"/>
                <w:szCs w:val="18"/>
              </w:rPr>
              <w:t xml:space="preserve">: This field provides the antenna reference point location of the DL-PRS Resource associated with the DL-PRS Resource Set of the TRP relative to the </w:t>
            </w:r>
            <w:r w:rsidRPr="00147C45">
              <w:rPr>
                <w:rFonts w:ascii="Arial" w:hAnsi="Arial" w:cs="Arial"/>
                <w:i/>
                <w:iCs/>
                <w:snapToGrid w:val="0"/>
                <w:sz w:val="18"/>
                <w:szCs w:val="18"/>
              </w:rPr>
              <w:t>dl-PRS-ResourceSetARP</w:t>
            </w:r>
            <w:r w:rsidRPr="00147C45">
              <w:rPr>
                <w:rFonts w:ascii="Arial" w:hAnsi="Arial" w:cs="Arial"/>
                <w:snapToGrid w:val="0"/>
                <w:sz w:val="18"/>
                <w:szCs w:val="18"/>
              </w:rPr>
              <w:t xml:space="preserve"> location. If this field is absent, the antenna reference point location of this DL-PRS Resource coincides with the </w:t>
            </w:r>
            <w:r w:rsidRPr="00147C45">
              <w:rPr>
                <w:rFonts w:ascii="Arial" w:hAnsi="Arial" w:cs="Arial"/>
                <w:i/>
                <w:iCs/>
                <w:snapToGrid w:val="0"/>
                <w:sz w:val="18"/>
                <w:szCs w:val="18"/>
              </w:rPr>
              <w:t>dl-PRS-ResourceSetARP</w:t>
            </w:r>
            <w:r w:rsidRPr="00147C45">
              <w:rPr>
                <w:rFonts w:ascii="Arial" w:hAnsi="Arial" w:cs="Arial"/>
                <w:snapToGrid w:val="0"/>
                <w:sz w:val="18"/>
                <w:szCs w:val="18"/>
              </w:rPr>
              <w:t xml:space="preserve"> location.</w:t>
            </w:r>
          </w:p>
        </w:tc>
      </w:tr>
    </w:tbl>
    <w:p w14:paraId="6E429C79" w14:textId="77777777" w:rsidR="00880D00" w:rsidRPr="00147C45" w:rsidRDefault="00880D00" w:rsidP="00880D00"/>
    <w:p w14:paraId="0C79B284" w14:textId="77777777" w:rsidR="00880D00" w:rsidRPr="00147C45" w:rsidRDefault="00880D00" w:rsidP="00880D00">
      <w:pPr>
        <w:pStyle w:val="Heading4"/>
        <w:rPr>
          <w:i/>
          <w:iCs/>
          <w:noProof/>
        </w:rPr>
      </w:pPr>
      <w:bookmarkStart w:id="1014" w:name="_Toc146748177"/>
      <w:r w:rsidRPr="00147C45">
        <w:rPr>
          <w:i/>
          <w:iCs/>
        </w:rPr>
        <w:t>–</w:t>
      </w:r>
      <w:r w:rsidRPr="00147C45">
        <w:rPr>
          <w:i/>
          <w:iCs/>
        </w:rPr>
        <w:tab/>
      </w:r>
      <w:r w:rsidRPr="00147C45">
        <w:rPr>
          <w:i/>
          <w:iCs/>
          <w:noProof/>
        </w:rPr>
        <w:t>NR-UE-TEG-Capability</w:t>
      </w:r>
      <w:bookmarkEnd w:id="1014"/>
    </w:p>
    <w:p w14:paraId="33C21C70" w14:textId="73CF1CD7" w:rsidR="00880D00" w:rsidRPr="00147C45" w:rsidRDefault="00880D00" w:rsidP="00880D00">
      <w:pPr>
        <w:keepLines/>
      </w:pPr>
      <w:r w:rsidRPr="00147C45">
        <w:t xml:space="preserve">The IE </w:t>
      </w:r>
      <w:r w:rsidRPr="00147C45">
        <w:rPr>
          <w:i/>
          <w:noProof/>
        </w:rPr>
        <w:t xml:space="preserve">NR-UE-TEG-Capability </w:t>
      </w:r>
      <w:r w:rsidRPr="00147C45">
        <w:rPr>
          <w:noProof/>
        </w:rPr>
        <w:t>defines the TEG capability of the target device.</w:t>
      </w:r>
    </w:p>
    <w:p w14:paraId="38C9CE27" w14:textId="77777777" w:rsidR="00880D00" w:rsidRPr="00147C45" w:rsidRDefault="00880D00" w:rsidP="00880D00">
      <w:pPr>
        <w:pStyle w:val="PL"/>
        <w:shd w:val="clear" w:color="auto" w:fill="E6E6E6"/>
      </w:pPr>
      <w:r w:rsidRPr="00147C45">
        <w:t>-- ASN1START</w:t>
      </w:r>
    </w:p>
    <w:p w14:paraId="30F6835D" w14:textId="77777777" w:rsidR="00880D00" w:rsidRPr="00147C45" w:rsidRDefault="00880D00" w:rsidP="00880D00">
      <w:pPr>
        <w:pStyle w:val="PL"/>
        <w:shd w:val="clear" w:color="auto" w:fill="E6E6E6"/>
      </w:pPr>
    </w:p>
    <w:p w14:paraId="7C1A4E6A" w14:textId="77777777" w:rsidR="00880D00" w:rsidRPr="00147C45" w:rsidRDefault="00880D00" w:rsidP="00880D00">
      <w:pPr>
        <w:pStyle w:val="PL"/>
        <w:shd w:val="clear" w:color="auto" w:fill="E6E6E6"/>
      </w:pPr>
      <w:r w:rsidRPr="00147C45">
        <w:t>NR-UE-TEG-Capability-r17 ::= SEQUENCE {</w:t>
      </w:r>
    </w:p>
    <w:p w14:paraId="183F2B3A" w14:textId="77777777" w:rsidR="00880D00" w:rsidRPr="00147C45" w:rsidRDefault="00880D00" w:rsidP="00880D00">
      <w:pPr>
        <w:pStyle w:val="PL"/>
        <w:shd w:val="clear" w:color="auto" w:fill="E6E6E6"/>
      </w:pPr>
      <w:r w:rsidRPr="00147C45">
        <w:tab/>
      </w:r>
      <w:r w:rsidRPr="00147C45">
        <w:rPr>
          <w:snapToGrid w:val="0"/>
        </w:rPr>
        <w:t>nr-UE-TEG-ID-</w:t>
      </w:r>
      <w:r w:rsidRPr="00147C45">
        <w:t>CapabilityBandList-r17</w:t>
      </w:r>
      <w:r w:rsidRPr="00147C45">
        <w:tab/>
      </w:r>
      <w:r w:rsidRPr="00147C45">
        <w:tab/>
        <w:t>SEQUENCE (SIZE (1..nrMaxBands-r16)) OF</w:t>
      </w:r>
    </w:p>
    <w:p w14:paraId="4A6A0724" w14:textId="29988F97"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NR-UE-TEG-ID-</w:t>
      </w:r>
      <w:r w:rsidRPr="00147C45">
        <w:t>CapabilityPerBand-r17</w:t>
      </w:r>
      <w:r w:rsidR="008B5627" w:rsidRPr="00147C45">
        <w:tab/>
        <w:t>OPTIONAL</w:t>
      </w:r>
      <w:r w:rsidRPr="00147C45">
        <w:t>,</w:t>
      </w:r>
    </w:p>
    <w:p w14:paraId="60A0DD52" w14:textId="77777777" w:rsidR="00880D00" w:rsidRPr="00147C45" w:rsidRDefault="00880D00" w:rsidP="00880D00">
      <w:pPr>
        <w:pStyle w:val="PL"/>
        <w:shd w:val="clear" w:color="auto" w:fill="E6E6E6"/>
      </w:pPr>
      <w:r w:rsidRPr="00147C45">
        <w:tab/>
        <w:t>...</w:t>
      </w:r>
    </w:p>
    <w:p w14:paraId="16578C8D" w14:textId="77777777" w:rsidR="00880D00" w:rsidRPr="00147C45" w:rsidRDefault="00880D00" w:rsidP="00880D00">
      <w:pPr>
        <w:pStyle w:val="PL"/>
        <w:shd w:val="clear" w:color="auto" w:fill="E6E6E6"/>
      </w:pPr>
      <w:r w:rsidRPr="00147C45">
        <w:t>}</w:t>
      </w:r>
    </w:p>
    <w:p w14:paraId="37B7B711" w14:textId="77777777" w:rsidR="00880D00" w:rsidRPr="00147C45" w:rsidRDefault="00880D00" w:rsidP="00880D00">
      <w:pPr>
        <w:pStyle w:val="PL"/>
        <w:shd w:val="clear" w:color="auto" w:fill="E6E6E6"/>
      </w:pPr>
    </w:p>
    <w:p w14:paraId="1DF6E9B5" w14:textId="77777777" w:rsidR="00880D00" w:rsidRPr="00147C45" w:rsidRDefault="00880D00" w:rsidP="00880D00">
      <w:pPr>
        <w:pStyle w:val="PL"/>
        <w:shd w:val="clear" w:color="auto" w:fill="E6E6E6"/>
      </w:pPr>
      <w:r w:rsidRPr="00147C45">
        <w:rPr>
          <w:snapToGrid w:val="0"/>
        </w:rPr>
        <w:t>NR-UE-TEG-ID-</w:t>
      </w:r>
      <w:r w:rsidRPr="00147C45">
        <w:t>CapabilityPerBand-r17 ::= SEQUENCE {</w:t>
      </w:r>
    </w:p>
    <w:p w14:paraId="24709920" w14:textId="77777777" w:rsidR="00880D00" w:rsidRPr="00147C45" w:rsidRDefault="00880D00" w:rsidP="00880D00">
      <w:pPr>
        <w:pStyle w:val="PL"/>
        <w:shd w:val="clear" w:color="auto" w:fill="E6E6E6"/>
      </w:pPr>
      <w:r w:rsidRPr="00147C45">
        <w:tab/>
        <w:t>freqBandIndicatorNR-r17</w:t>
      </w:r>
      <w:r w:rsidRPr="00147C45">
        <w:tab/>
      </w:r>
      <w:r w:rsidRPr="00147C45">
        <w:tab/>
      </w:r>
      <w:r w:rsidRPr="00147C45">
        <w:tab/>
      </w:r>
      <w:r w:rsidRPr="00147C45">
        <w:tab/>
        <w:t>FreqBandIndicatorNR-r16,</w:t>
      </w:r>
    </w:p>
    <w:p w14:paraId="0EAF2856" w14:textId="77777777" w:rsidR="00880D00" w:rsidRPr="00147C45" w:rsidRDefault="00880D00" w:rsidP="00880D00">
      <w:pPr>
        <w:pStyle w:val="PL"/>
        <w:shd w:val="clear" w:color="auto" w:fill="E6E6E6"/>
        <w:rPr>
          <w:snapToGrid w:val="0"/>
        </w:rPr>
      </w:pPr>
      <w:r w:rsidRPr="00147C45">
        <w:tab/>
      </w:r>
      <w:r w:rsidRPr="00147C45">
        <w:rPr>
          <w:snapToGrid w:val="0"/>
        </w:rPr>
        <w:t>nr-UE-RxTEG-ID-MaxSupport-r17</w:t>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70AB1832" w14:textId="77777777" w:rsidR="00880D00" w:rsidRPr="00147C45" w:rsidRDefault="00880D00" w:rsidP="00880D00">
      <w:pPr>
        <w:pStyle w:val="PL"/>
        <w:shd w:val="clear" w:color="auto" w:fill="E6E6E6"/>
      </w:pPr>
      <w:r w:rsidRPr="00147C45">
        <w:tab/>
      </w:r>
      <w:r w:rsidRPr="00147C45">
        <w:rPr>
          <w:snapToGrid w:val="0"/>
        </w:rPr>
        <w:t>nr-UE-TxTEG-ID-MaxSupport-r17</w:t>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6ECC35C4" w14:textId="2E6E0FA3" w:rsidR="00880D00" w:rsidRPr="00147C45" w:rsidRDefault="00880D00" w:rsidP="00880D00">
      <w:pPr>
        <w:pStyle w:val="PL"/>
        <w:shd w:val="clear" w:color="auto" w:fill="E6E6E6"/>
      </w:pPr>
      <w:r w:rsidRPr="00147C45">
        <w:tab/>
      </w:r>
      <w:r w:rsidRPr="00147C45">
        <w:rPr>
          <w:snapToGrid w:val="0"/>
        </w:rPr>
        <w:t>nr-UE-RxTxTEG-ID-MaxSupport-r17</w:t>
      </w:r>
      <w:r w:rsidRPr="00147C45">
        <w:rPr>
          <w:snapToGrid w:val="0"/>
        </w:rPr>
        <w:tab/>
      </w:r>
      <w:r w:rsidRPr="00147C45">
        <w:rPr>
          <w:snapToGrid w:val="0"/>
        </w:rPr>
        <w:tab/>
      </w:r>
      <w:r w:rsidRPr="00147C45">
        <w:t>ENUMERATED {n1, n2, n4, n6, n8, n12, n16,</w:t>
      </w:r>
    </w:p>
    <w:p w14:paraId="2B3786EE" w14:textId="77777777"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n24, n32, n36, n48, n64}</w:t>
      </w:r>
      <w:r w:rsidRPr="00147C45">
        <w:tab/>
      </w:r>
      <w:r w:rsidRPr="00147C45">
        <w:tab/>
      </w:r>
      <w:r w:rsidRPr="00147C45">
        <w:rPr>
          <w:snapToGrid w:val="0"/>
        </w:rPr>
        <w:t>OPTIONAL,</w:t>
      </w:r>
    </w:p>
    <w:p w14:paraId="0C403381" w14:textId="77777777" w:rsidR="00880D00" w:rsidRPr="00147C45" w:rsidRDefault="00880D00" w:rsidP="00880D00">
      <w:pPr>
        <w:pStyle w:val="PL"/>
        <w:shd w:val="clear" w:color="auto" w:fill="E6E6E6"/>
        <w:rPr>
          <w:snapToGrid w:val="0"/>
        </w:rPr>
      </w:pPr>
      <w:r w:rsidRPr="00147C45">
        <w:tab/>
      </w:r>
      <w:r w:rsidRPr="00147C45">
        <w:rPr>
          <w:snapToGrid w:val="0"/>
        </w:rPr>
        <w:t>measureSameDL-PRS-ResourceWithDifferentRxTEGs-r17</w:t>
      </w:r>
    </w:p>
    <w:p w14:paraId="16048394" w14:textId="77777777" w:rsidR="00880D00" w:rsidRPr="00147C45" w:rsidRDefault="00880D00" w:rsidP="00880D0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{n2, n3, n4, n6, n8}</w:t>
      </w:r>
      <w:r w:rsidRPr="00147C45">
        <w:tab/>
      </w:r>
      <w:r w:rsidRPr="00147C45">
        <w:tab/>
      </w:r>
      <w:r w:rsidRPr="00147C45">
        <w:tab/>
      </w:r>
      <w:r w:rsidRPr="00147C45">
        <w:tab/>
      </w:r>
      <w:r w:rsidRPr="00147C45">
        <w:rPr>
          <w:snapToGrid w:val="0"/>
        </w:rPr>
        <w:t>OPTIONAL,</w:t>
      </w:r>
    </w:p>
    <w:p w14:paraId="46388295" w14:textId="77777777" w:rsidR="00880D00" w:rsidRPr="00147C45" w:rsidRDefault="00880D00" w:rsidP="00880D00">
      <w:pPr>
        <w:pStyle w:val="PL"/>
        <w:shd w:val="clear" w:color="auto" w:fill="E6E6E6"/>
        <w:rPr>
          <w:snapToGrid w:val="0"/>
        </w:rPr>
      </w:pPr>
      <w:r w:rsidRPr="00147C45">
        <w:tab/>
      </w:r>
      <w:r w:rsidRPr="00147C45">
        <w:rPr>
          <w:snapToGrid w:val="0"/>
        </w:rPr>
        <w:t>measureSameDL-PRS-ResourceWithDifferentRxTEGsSimul-r17</w:t>
      </w:r>
    </w:p>
    <w:p w14:paraId="00F6625A" w14:textId="77777777" w:rsidR="00880D00" w:rsidRPr="00147C45" w:rsidRDefault="00880D00" w:rsidP="00880D0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0727D078" w14:textId="77777777" w:rsidR="00880D00" w:rsidRPr="00147C45" w:rsidRDefault="00880D00" w:rsidP="00880D00">
      <w:pPr>
        <w:pStyle w:val="PL"/>
        <w:shd w:val="clear" w:color="auto" w:fill="E6E6E6"/>
        <w:rPr>
          <w:snapToGrid w:val="0"/>
        </w:rPr>
      </w:pPr>
      <w:r w:rsidRPr="00147C45">
        <w:rPr>
          <w:snapToGrid w:val="0"/>
        </w:rPr>
        <w:tab/>
        <w:t>...</w:t>
      </w:r>
    </w:p>
    <w:p w14:paraId="1D7540CC" w14:textId="77777777" w:rsidR="00880D00" w:rsidRPr="00147C45" w:rsidRDefault="00880D00" w:rsidP="00880D00">
      <w:pPr>
        <w:pStyle w:val="PL"/>
        <w:shd w:val="clear" w:color="auto" w:fill="E6E6E6"/>
        <w:rPr>
          <w:snapToGrid w:val="0"/>
        </w:rPr>
      </w:pPr>
      <w:r w:rsidRPr="00147C45">
        <w:rPr>
          <w:snapToGrid w:val="0"/>
        </w:rPr>
        <w:t>}</w:t>
      </w:r>
    </w:p>
    <w:p w14:paraId="36438FBD" w14:textId="77777777" w:rsidR="00880D00" w:rsidRPr="00147C45" w:rsidRDefault="00880D00" w:rsidP="00880D00">
      <w:pPr>
        <w:pStyle w:val="PL"/>
        <w:shd w:val="clear" w:color="auto" w:fill="E6E6E6"/>
      </w:pPr>
    </w:p>
    <w:p w14:paraId="58EE1BA4" w14:textId="77777777" w:rsidR="00880D00" w:rsidRPr="00147C45" w:rsidRDefault="00880D00" w:rsidP="00880D00">
      <w:pPr>
        <w:pStyle w:val="PL"/>
        <w:shd w:val="clear" w:color="auto" w:fill="E6E6E6"/>
      </w:pPr>
      <w:r w:rsidRPr="00147C45">
        <w:t>-- ASN1STOP</w:t>
      </w:r>
    </w:p>
    <w:p w14:paraId="41A739CB" w14:textId="77777777" w:rsidR="00880D00" w:rsidRPr="00147C45"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0F281B6" w14:textId="77777777" w:rsidTr="00CD5FD9">
        <w:trPr>
          <w:cantSplit/>
          <w:tblHeader/>
        </w:trPr>
        <w:tc>
          <w:tcPr>
            <w:tcW w:w="9639" w:type="dxa"/>
          </w:tcPr>
          <w:p w14:paraId="47610B12" w14:textId="77777777" w:rsidR="00880D00" w:rsidRPr="00147C45" w:rsidRDefault="00880D00" w:rsidP="00CD5FD9">
            <w:pPr>
              <w:pStyle w:val="TAH"/>
              <w:keepNext w:val="0"/>
              <w:keepLines w:val="0"/>
              <w:widowControl w:val="0"/>
            </w:pPr>
            <w:r w:rsidRPr="00147C45">
              <w:rPr>
                <w:i/>
              </w:rPr>
              <w:lastRenderedPageBreak/>
              <w:t xml:space="preserve">NR-UE-TEG-Capability </w:t>
            </w:r>
            <w:r w:rsidRPr="00147C45">
              <w:rPr>
                <w:iCs/>
                <w:noProof/>
              </w:rPr>
              <w:t>field descriptions</w:t>
            </w:r>
          </w:p>
        </w:tc>
      </w:tr>
      <w:tr w:rsidR="00147C45" w:rsidRPr="00147C45" w14:paraId="4B4F3235" w14:textId="77777777" w:rsidTr="00CD5FD9">
        <w:trPr>
          <w:cantSplit/>
        </w:trPr>
        <w:tc>
          <w:tcPr>
            <w:tcW w:w="9639" w:type="dxa"/>
          </w:tcPr>
          <w:p w14:paraId="22670A98"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nr-UE-RxTEG-ID-MaxSupport</w:t>
            </w:r>
          </w:p>
          <w:p w14:paraId="4C0DB238" w14:textId="7F6C94E4" w:rsidR="008B5627" w:rsidRPr="00147C45" w:rsidRDefault="00880D00" w:rsidP="008B5627">
            <w:pPr>
              <w:pStyle w:val="TAL"/>
            </w:pPr>
            <w:r w:rsidRPr="00147C45">
              <w:rPr>
                <w:rFonts w:eastAsia="DengXian"/>
                <w:bCs/>
                <w:iCs/>
                <w:noProof/>
                <w:lang w:eastAsia="zh-CN"/>
              </w:rPr>
              <w:t>I</w:t>
            </w:r>
            <w:r w:rsidRPr="00147C45">
              <w:t>ndicates the maximum number of UE-RxTEGs, which is supported and reported by the UE. This field is applicable for UE assisted DL-TDOA and Multi-RTT positioning.</w:t>
            </w:r>
            <w:r w:rsidR="000804C1" w:rsidRPr="00147C45">
              <w:t xml:space="preserve"> The UE can include this field only if the UE supports </w:t>
            </w:r>
            <w:r w:rsidR="000804C1" w:rsidRPr="00147C45">
              <w:rPr>
                <w:i/>
                <w:iCs/>
              </w:rPr>
              <w:t xml:space="preserve">prs-ProcessingCapabilityBandList </w:t>
            </w:r>
            <w:r w:rsidR="000804C1" w:rsidRPr="00147C45">
              <w:t xml:space="preserve">and any of </w:t>
            </w:r>
            <w:r w:rsidR="000804C1" w:rsidRPr="00147C45">
              <w:rPr>
                <w:i/>
                <w:iCs/>
              </w:rPr>
              <w:t>maxNrOfDL-PRS-ResourceSetPerTrpPerFrequencyLayer</w:t>
            </w:r>
            <w:r w:rsidR="000804C1" w:rsidRPr="00147C45">
              <w:t xml:space="preserve">, </w:t>
            </w:r>
            <w:r w:rsidR="000804C1" w:rsidRPr="00147C45">
              <w:rPr>
                <w:i/>
                <w:iCs/>
              </w:rPr>
              <w:t>maxNrOfTRP-AcrossFreqs</w:t>
            </w:r>
            <w:r w:rsidR="000804C1" w:rsidRPr="00147C45">
              <w:t xml:space="preserve">, </w:t>
            </w:r>
            <w:r w:rsidR="000804C1" w:rsidRPr="00147C45">
              <w:rPr>
                <w:i/>
                <w:iCs/>
              </w:rPr>
              <w:t>maxNrOfPosLayer</w:t>
            </w:r>
            <w:r w:rsidR="000804C1" w:rsidRPr="00147C45">
              <w:t xml:space="preserve">, </w:t>
            </w:r>
            <w:r w:rsidR="000804C1" w:rsidRPr="00147C45">
              <w:rPr>
                <w:i/>
                <w:iCs/>
              </w:rPr>
              <w:t xml:space="preserve">maxNrOfDL-PRS-ResourcesPerResourceSet </w:t>
            </w:r>
            <w:r w:rsidR="000804C1" w:rsidRPr="00147C45">
              <w:t xml:space="preserve">and </w:t>
            </w:r>
            <w:r w:rsidR="000804C1" w:rsidRPr="00147C45">
              <w:rPr>
                <w:i/>
                <w:iCs/>
              </w:rPr>
              <w:t>maxNrOfDL-PRS-ResourcesPerPositioningFrequencylayer</w:t>
            </w:r>
            <w:r w:rsidR="000804C1" w:rsidRPr="00147C45">
              <w:t>. Otherwise, the UE does not include this field.</w:t>
            </w:r>
          </w:p>
          <w:p w14:paraId="660E3D36" w14:textId="3EE55E50" w:rsidR="00880D00" w:rsidRPr="00147C45" w:rsidRDefault="008B5627" w:rsidP="003B749A">
            <w:pPr>
              <w:pStyle w:val="TAN"/>
            </w:pPr>
            <w:r w:rsidRPr="00147C45">
              <w:t>NOTE:</w:t>
            </w:r>
            <w:r w:rsidRPr="00147C45">
              <w:tab/>
              <w:t>A single value is reported when both Multi-RTT and DL-TDOA are supported.</w:t>
            </w:r>
          </w:p>
        </w:tc>
      </w:tr>
      <w:tr w:rsidR="00147C45" w:rsidRPr="00147C45" w14:paraId="7B527829" w14:textId="77777777" w:rsidTr="00CD5FD9">
        <w:trPr>
          <w:cantSplit/>
        </w:trPr>
        <w:tc>
          <w:tcPr>
            <w:tcW w:w="9639" w:type="dxa"/>
          </w:tcPr>
          <w:p w14:paraId="3846032E"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nr-UE-TxTEG-ID-MaxSupport</w:t>
            </w:r>
          </w:p>
          <w:p w14:paraId="70F4D313" w14:textId="19C2C706" w:rsidR="00880D00" w:rsidRPr="00147C45" w:rsidRDefault="00880D00" w:rsidP="00CD5FD9">
            <w:pPr>
              <w:pStyle w:val="TAL"/>
              <w:rPr>
                <w:rFonts w:eastAsia="DengXian"/>
                <w:noProof/>
                <w:lang w:eastAsia="zh-CN"/>
              </w:rPr>
            </w:pPr>
            <w:r w:rsidRPr="00147C45">
              <w:rPr>
                <w:rFonts w:eastAsia="DengXian"/>
                <w:noProof/>
                <w:lang w:eastAsia="zh-CN"/>
              </w:rPr>
              <w:t xml:space="preserve">Indicates the maximum number of UE-TxTEGs, which is supported and reported by the UE. This field is applicable for Multi-RTT </w:t>
            </w:r>
            <w:r w:rsidR="008B5627" w:rsidRPr="00147C45">
              <w:rPr>
                <w:rFonts w:eastAsia="DengXian"/>
                <w:noProof/>
                <w:lang w:eastAsia="zh-CN"/>
              </w:rPr>
              <w:t xml:space="preserve">and UL-TDOA </w:t>
            </w:r>
            <w:r w:rsidRPr="00147C45">
              <w:rPr>
                <w:rFonts w:eastAsia="DengXian"/>
                <w:noProof/>
                <w:lang w:eastAsia="zh-CN"/>
              </w:rPr>
              <w:t>positioning.</w:t>
            </w:r>
            <w:r w:rsidR="000804C1" w:rsidRPr="00147C45">
              <w:rPr>
                <w:rFonts w:eastAsia="DengXian"/>
                <w:noProof/>
                <w:lang w:eastAsia="zh-CN"/>
              </w:rPr>
              <w:t xml:space="preserve"> For UL-TDOA, t</w:t>
            </w:r>
            <w:r w:rsidR="000804C1" w:rsidRPr="00147C45">
              <w:t xml:space="preserve">he UE can include this field only if the UE supports </w:t>
            </w:r>
            <w:r w:rsidR="000804C1" w:rsidRPr="00147C45">
              <w:rPr>
                <w:i/>
                <w:iCs/>
              </w:rPr>
              <w:t xml:space="preserve">supportedSRS-PosResources </w:t>
            </w:r>
            <w:r w:rsidR="000804C1" w:rsidRPr="00147C45">
              <w:t xml:space="preserve">defined in TS 38.331 [35]. </w:t>
            </w:r>
            <w:r w:rsidR="000804C1" w:rsidRPr="00147C45">
              <w:rPr>
                <w:rFonts w:eastAsia="DengXian"/>
                <w:noProof/>
                <w:lang w:eastAsia="zh-CN"/>
              </w:rPr>
              <w:t>For Multi-RTT, t</w:t>
            </w:r>
            <w:r w:rsidR="000804C1" w:rsidRPr="00147C45">
              <w:t xml:space="preserve">he UE can include this field only if the UE supports </w:t>
            </w:r>
            <w:r w:rsidR="000804C1" w:rsidRPr="00147C45">
              <w:rPr>
                <w:i/>
                <w:iCs/>
              </w:rPr>
              <w:t>maxNrOfDL-PRS-ResourcesPerResourceSet,</w:t>
            </w:r>
            <w:r w:rsidR="000804C1" w:rsidRPr="00147C45">
              <w:t xml:space="preserve"> </w:t>
            </w:r>
            <w:r w:rsidR="000804C1" w:rsidRPr="00147C45">
              <w:rPr>
                <w:i/>
                <w:iCs/>
              </w:rPr>
              <w:t xml:space="preserve">maxNrOfDL-PRS-ResourcesPerPositioningFrequencylayer </w:t>
            </w:r>
            <w:r w:rsidR="000804C1" w:rsidRPr="00147C45">
              <w:t xml:space="preserve">and </w:t>
            </w:r>
            <w:r w:rsidR="000804C1" w:rsidRPr="00147C45">
              <w:rPr>
                <w:i/>
                <w:iCs/>
              </w:rPr>
              <w:t xml:space="preserve">supportedSRS-PosResources </w:t>
            </w:r>
            <w:r w:rsidR="000804C1" w:rsidRPr="00147C45">
              <w:t>defined in TS 38.331 [35]. Otherwise, the UE does not include this field.</w:t>
            </w:r>
          </w:p>
        </w:tc>
      </w:tr>
      <w:tr w:rsidR="00147C45" w:rsidRPr="00147C45" w14:paraId="1DCFE866" w14:textId="77777777" w:rsidTr="00CD5FD9">
        <w:trPr>
          <w:cantSplit/>
        </w:trPr>
        <w:tc>
          <w:tcPr>
            <w:tcW w:w="9639" w:type="dxa"/>
          </w:tcPr>
          <w:p w14:paraId="25D8AB44"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nr-UE-RxTxTEG-ID-MaxSupport</w:t>
            </w:r>
          </w:p>
          <w:p w14:paraId="042F189D" w14:textId="24F67A4C" w:rsidR="00880D00" w:rsidRPr="00147C45" w:rsidRDefault="00880D00" w:rsidP="00CD5FD9">
            <w:pPr>
              <w:pStyle w:val="TAL"/>
              <w:rPr>
                <w:rFonts w:eastAsia="DengXian"/>
                <w:noProof/>
                <w:lang w:eastAsia="zh-CN"/>
              </w:rPr>
            </w:pPr>
            <w:r w:rsidRPr="00147C45">
              <w:rPr>
                <w:rFonts w:eastAsia="DengXian"/>
                <w:noProof/>
                <w:lang w:eastAsia="zh-CN"/>
              </w:rPr>
              <w:t>Indicates the maximum number of UE-RxTxTEGs, which is supported and reported by the UE. This field is applicable for Multi-RTT positioning.</w:t>
            </w:r>
            <w:r w:rsidR="000804C1" w:rsidRPr="00147C45">
              <w:rPr>
                <w:rFonts w:eastAsia="DengXian"/>
                <w:noProof/>
                <w:lang w:eastAsia="zh-CN"/>
              </w:rPr>
              <w:t xml:space="preserve"> T</w:t>
            </w:r>
            <w:r w:rsidR="000804C1" w:rsidRPr="00147C45">
              <w:t xml:space="preserve">he UE can include this field only if the UE supports </w:t>
            </w:r>
            <w:r w:rsidR="000804C1" w:rsidRPr="00147C45">
              <w:rPr>
                <w:i/>
                <w:iCs/>
              </w:rPr>
              <w:t>maxNrOfDL-PRS-ResourcesPerResourceSet,</w:t>
            </w:r>
            <w:r w:rsidR="000804C1" w:rsidRPr="00147C45">
              <w:t xml:space="preserve"> </w:t>
            </w:r>
            <w:r w:rsidR="000804C1" w:rsidRPr="00147C45">
              <w:rPr>
                <w:i/>
                <w:iCs/>
              </w:rPr>
              <w:t xml:space="preserve">maxNrOfDL-PRS-ResourcesPerPositioningFrequencylayer </w:t>
            </w:r>
            <w:r w:rsidR="000804C1" w:rsidRPr="00147C45">
              <w:t xml:space="preserve">and </w:t>
            </w:r>
            <w:r w:rsidR="000804C1" w:rsidRPr="00147C45">
              <w:rPr>
                <w:i/>
                <w:iCs/>
              </w:rPr>
              <w:t xml:space="preserve">supportedSRS-PosResources </w:t>
            </w:r>
            <w:r w:rsidR="000804C1" w:rsidRPr="00147C45">
              <w:t>defined in TS 38.331 [35]. Otherwise, the UE does not include this field.</w:t>
            </w:r>
          </w:p>
        </w:tc>
      </w:tr>
      <w:tr w:rsidR="00147C45" w:rsidRPr="00147C45" w14:paraId="296E04C9" w14:textId="77777777" w:rsidTr="00CD5FD9">
        <w:trPr>
          <w:cantSplit/>
        </w:trPr>
        <w:tc>
          <w:tcPr>
            <w:tcW w:w="9639" w:type="dxa"/>
          </w:tcPr>
          <w:p w14:paraId="4C134EB8" w14:textId="77777777" w:rsidR="00880D00" w:rsidRPr="00147C45" w:rsidRDefault="00880D00" w:rsidP="00CD5FD9">
            <w:pPr>
              <w:pStyle w:val="TAN"/>
              <w:rPr>
                <w:rFonts w:eastAsia="DengXian"/>
                <w:b/>
                <w:i/>
                <w:noProof/>
                <w:lang w:eastAsia="zh-CN"/>
              </w:rPr>
            </w:pPr>
            <w:r w:rsidRPr="00147C45">
              <w:rPr>
                <w:rFonts w:eastAsia="DengXian"/>
                <w:b/>
                <w:i/>
                <w:noProof/>
                <w:lang w:eastAsia="zh-CN"/>
              </w:rPr>
              <w:t>measureSameDL-PRS-ResourceWithDifferentRxTEGs</w:t>
            </w:r>
          </w:p>
          <w:p w14:paraId="6D98BAB2" w14:textId="77777777" w:rsidR="005B388A" w:rsidRDefault="00880D00" w:rsidP="005B388A">
            <w:pPr>
              <w:pStyle w:val="TAL"/>
              <w:rPr>
                <w:ins w:id="1015" w:author="CR#0475r1" w:date="2023-12-31T19:07:00Z"/>
              </w:rPr>
            </w:pPr>
            <w:r w:rsidRPr="00147C45">
              <w:rPr>
                <w:rFonts w:eastAsia="DengXian"/>
                <w:noProof/>
                <w:lang w:eastAsia="zh-CN"/>
              </w:rPr>
              <w:t xml:space="preserve">Indicates the maximum number of different UE-RxTEGs that a UE can support to measure the same DL-PRS Resource of a TRP. </w:t>
            </w:r>
            <w:r w:rsidRPr="00147C45">
              <w:t>This field is applicable for UE assisted DL-TDOA and Multi-RTT positioning.</w:t>
            </w:r>
            <w:r w:rsidR="000804C1" w:rsidRPr="00147C45">
              <w:t xml:space="preserve"> The UE can include this field only if the UE supports </w:t>
            </w:r>
            <w:r w:rsidR="000804C1" w:rsidRPr="00147C45">
              <w:rPr>
                <w:i/>
                <w:iCs/>
              </w:rPr>
              <w:t>nr-UE-RxTEG-ID-MaxSupport</w:t>
            </w:r>
            <w:r w:rsidR="000804C1" w:rsidRPr="00147C45">
              <w:t>. Otherwise, the UE does not include this field.</w:t>
            </w:r>
          </w:p>
          <w:p w14:paraId="1BBFD57E" w14:textId="73D56F63" w:rsidR="00880D00" w:rsidRPr="00147C45" w:rsidRDefault="005B388A" w:rsidP="005B388A">
            <w:pPr>
              <w:pStyle w:val="TAN"/>
              <w:pPrChange w:id="1016" w:author="CR#0475r1" w:date="2023-12-31T19:07:00Z">
                <w:pPr>
                  <w:pStyle w:val="TAL"/>
                </w:pPr>
              </w:pPrChange>
            </w:pPr>
            <w:ins w:id="1017" w:author="CR#0475r1" w:date="2023-12-31T19:07:00Z">
              <w:r w:rsidRPr="005B388A">
                <w:t>NOTE:</w:t>
              </w:r>
              <w:r w:rsidRPr="005B388A">
                <w:tab/>
                <w:t xml:space="preserve">If the UE supports </w:t>
              </w:r>
              <w:r w:rsidRPr="00902604">
                <w:rPr>
                  <w:rFonts w:eastAsia="DengXian"/>
                  <w:i/>
                  <w:noProof/>
                  <w:lang w:eastAsia="zh-CN"/>
                  <w:rPrChange w:id="1018" w:author="Sven Fischer" w:date="2023-09-20T05:42:00Z">
                    <w:rPr>
                      <w:rFonts w:eastAsia="DengXian"/>
                      <w:b/>
                      <w:i/>
                      <w:noProof/>
                      <w:lang w:eastAsia="zh-CN"/>
                    </w:rPr>
                  </w:rPrChange>
                </w:rPr>
                <w:t>nr-UE-RxTxTEG-ID-MaxSupport</w:t>
              </w:r>
              <w:r w:rsidRPr="005B388A">
                <w:rPr>
                  <w:rFonts w:eastAsia="DengXian"/>
                  <w:i/>
                  <w:noProof/>
                  <w:lang w:eastAsia="zh-CN"/>
                </w:rPr>
                <w:t xml:space="preserve"> </w:t>
              </w:r>
              <w:r w:rsidRPr="005B388A">
                <w:rPr>
                  <w:rFonts w:eastAsia="DengXian"/>
                  <w:noProof/>
                  <w:lang w:eastAsia="zh-CN"/>
                </w:rPr>
                <w:t xml:space="preserve">and </w:t>
              </w:r>
              <w:r w:rsidRPr="00902604">
                <w:rPr>
                  <w:rFonts w:eastAsia="DengXian"/>
                  <w:i/>
                  <w:noProof/>
                  <w:lang w:eastAsia="zh-CN"/>
                  <w:rPrChange w:id="1019" w:author="Sven Fischer" w:date="2023-09-20T05:42:00Z">
                    <w:rPr>
                      <w:rFonts w:eastAsia="DengXian"/>
                      <w:bCs/>
                      <w:iCs/>
                      <w:noProof/>
                      <w:lang w:eastAsia="zh-CN"/>
                    </w:rPr>
                  </w:rPrChange>
                </w:rPr>
                <w:t>measureSameDL-PRS-ResourceWithDifferentRxTEGs</w:t>
              </w:r>
              <w:r w:rsidRPr="005B388A">
                <w:rPr>
                  <w:rFonts w:eastAsia="DengXian"/>
                  <w:noProof/>
                  <w:lang w:eastAsia="zh-CN"/>
                </w:rPr>
                <w:t xml:space="preserve">, the enumerated value </w:t>
              </w:r>
              <w:r>
                <w:rPr>
                  <w:rFonts w:eastAsia="DengXian"/>
                  <w:noProof/>
                  <w:lang w:eastAsia="zh-CN"/>
                </w:rPr>
                <w:t xml:space="preserve">of this field </w:t>
              </w:r>
              <w:r w:rsidRPr="005B388A">
                <w:rPr>
                  <w:rFonts w:eastAsia="DengXian"/>
                  <w:noProof/>
                  <w:lang w:eastAsia="zh-CN"/>
                </w:rPr>
                <w:t xml:space="preserve">also corresponds to the maximum number of different UE-RxTx TEGs for measuring the same DL PRS </w:t>
              </w:r>
              <w:r>
                <w:rPr>
                  <w:rFonts w:eastAsia="DengXian"/>
                  <w:noProof/>
                  <w:lang w:eastAsia="zh-CN"/>
                </w:rPr>
                <w:t xml:space="preserve">Resource </w:t>
              </w:r>
              <w:r w:rsidRPr="005B388A">
                <w:rPr>
                  <w:rFonts w:eastAsia="DengXian"/>
                  <w:noProof/>
                  <w:lang w:eastAsia="zh-CN"/>
                </w:rPr>
                <w:t>of a TRP with the same UE Tx TEG.</w:t>
              </w:r>
            </w:ins>
          </w:p>
        </w:tc>
      </w:tr>
      <w:tr w:rsidR="00B611E1" w:rsidRPr="00147C45" w14:paraId="0449D244" w14:textId="77777777" w:rsidTr="00CD5FD9">
        <w:trPr>
          <w:cantSplit/>
        </w:trPr>
        <w:tc>
          <w:tcPr>
            <w:tcW w:w="9639" w:type="dxa"/>
          </w:tcPr>
          <w:p w14:paraId="7CBA6DD4" w14:textId="77777777" w:rsidR="00880D00" w:rsidRPr="00147C45" w:rsidRDefault="00880D00" w:rsidP="00CD5FD9">
            <w:pPr>
              <w:pStyle w:val="TAN"/>
              <w:rPr>
                <w:rFonts w:eastAsia="DengXian"/>
                <w:b/>
                <w:i/>
                <w:noProof/>
                <w:lang w:eastAsia="zh-CN"/>
              </w:rPr>
            </w:pPr>
            <w:r w:rsidRPr="00147C45">
              <w:rPr>
                <w:rFonts w:eastAsia="DengXian"/>
                <w:b/>
                <w:i/>
                <w:noProof/>
                <w:lang w:eastAsia="zh-CN"/>
              </w:rPr>
              <w:t>measureSameDL-PRS-ResourceWithDifferentRxTEGsSimul</w:t>
            </w:r>
          </w:p>
          <w:p w14:paraId="56E511CF" w14:textId="77777777" w:rsidR="005B388A" w:rsidRDefault="00880D00" w:rsidP="005B388A">
            <w:pPr>
              <w:pStyle w:val="TAL"/>
              <w:rPr>
                <w:ins w:id="1020" w:author="CR#0475r1" w:date="2023-12-31T19:07:00Z"/>
              </w:rPr>
            </w:pPr>
            <w:r w:rsidRPr="00147C45">
              <w:rPr>
                <w:rFonts w:eastAsia="DengXian"/>
                <w:noProof/>
                <w:lang w:eastAsia="zh-CN"/>
              </w:rPr>
              <w:t xml:space="preserve">Indicates the maximum number of UE Rx TEGs for measuring the same DL-PRS Resource simultaneously. </w:t>
            </w:r>
            <w:r w:rsidRPr="00147C45">
              <w:t>This field is applicable for UE assisted DL-TDOA and Multi-RTT positioning.</w:t>
            </w:r>
            <w:r w:rsidR="000804C1" w:rsidRPr="00147C45">
              <w:t xml:space="preserve"> The UE can include this field only if the UE supports </w:t>
            </w:r>
            <w:r w:rsidR="000804C1" w:rsidRPr="00147C45">
              <w:rPr>
                <w:i/>
                <w:iCs/>
              </w:rPr>
              <w:t>measureSameDL-PRS-ResourceWithDifferentRxTEGs</w:t>
            </w:r>
            <w:r w:rsidR="000804C1" w:rsidRPr="00147C45">
              <w:t>. Otherwise, the UE does not include this field.</w:t>
            </w:r>
          </w:p>
          <w:p w14:paraId="171463EA" w14:textId="2BBA494D" w:rsidR="00880D00" w:rsidRPr="00147C45" w:rsidRDefault="005B388A" w:rsidP="005B388A">
            <w:pPr>
              <w:pStyle w:val="TAN"/>
              <w:rPr>
                <w:rFonts w:eastAsia="DengXian"/>
                <w:noProof/>
                <w:lang w:eastAsia="zh-CN"/>
              </w:rPr>
              <w:pPrChange w:id="1021" w:author="CR#0475r1" w:date="2023-12-31T19:07:00Z">
                <w:pPr>
                  <w:pStyle w:val="TAL"/>
                </w:pPr>
              </w:pPrChange>
            </w:pPr>
            <w:ins w:id="1022" w:author="CR#0475r1" w:date="2023-12-31T19:07:00Z">
              <w:r w:rsidRPr="005B388A">
                <w:t>NOTE:</w:t>
              </w:r>
              <w:r w:rsidRPr="005B388A">
                <w:tab/>
                <w:t xml:space="preserve">If the UE supports </w:t>
              </w:r>
              <w:r w:rsidRPr="005B388A">
                <w:rPr>
                  <w:rFonts w:eastAsia="DengXian"/>
                  <w:i/>
                  <w:noProof/>
                  <w:lang w:eastAsia="zh-CN"/>
                </w:rPr>
                <w:t xml:space="preserve">nr-UE-RxTxTEG-ID-MaxSupport </w:t>
              </w:r>
              <w:r w:rsidRPr="005B388A">
                <w:rPr>
                  <w:rFonts w:eastAsia="DengXian"/>
                  <w:noProof/>
                  <w:lang w:eastAsia="zh-CN"/>
                </w:rPr>
                <w:t xml:space="preserve">and </w:t>
              </w:r>
              <w:r w:rsidRPr="005B388A">
                <w:rPr>
                  <w:rFonts w:eastAsia="DengXian"/>
                  <w:i/>
                  <w:noProof/>
                  <w:lang w:eastAsia="zh-CN"/>
                </w:rPr>
                <w:t>measureSameDL-PRS-ResourceWithDifferentRxTEGs</w:t>
              </w:r>
              <w:r>
                <w:rPr>
                  <w:rFonts w:eastAsia="DengXian"/>
                  <w:i/>
                  <w:noProof/>
                  <w:lang w:eastAsia="zh-CN"/>
                </w:rPr>
                <w:t xml:space="preserve"> </w:t>
              </w:r>
              <w:r w:rsidRPr="006A1399">
                <w:rPr>
                  <w:rFonts w:eastAsia="DengXian"/>
                  <w:iCs/>
                  <w:noProof/>
                  <w:lang w:eastAsia="zh-CN"/>
                  <w:rPrChange w:id="1023" w:author="Sven Fischer" w:date="2023-09-20T05:49:00Z">
                    <w:rPr>
                      <w:rFonts w:eastAsia="DengXian" w:cs="Arial"/>
                      <w:i/>
                      <w:noProof/>
                      <w:szCs w:val="18"/>
                      <w:lang w:eastAsia="zh-CN"/>
                    </w:rPr>
                  </w:rPrChange>
                </w:rPr>
                <w:t xml:space="preserve">and </w:t>
              </w:r>
              <w:r w:rsidRPr="006A1399">
                <w:rPr>
                  <w:rFonts w:eastAsia="DengXian"/>
                  <w:i/>
                  <w:noProof/>
                  <w:lang w:eastAsia="zh-CN"/>
                </w:rPr>
                <w:t>measureSameDL-PRS-ResourceWithDifferentRxTEGsSimul</w:t>
              </w:r>
              <w:r w:rsidRPr="005B388A">
                <w:rPr>
                  <w:rFonts w:eastAsia="DengXian"/>
                  <w:noProof/>
                  <w:lang w:eastAsia="zh-CN"/>
                </w:rPr>
                <w:t xml:space="preserve">, the enumerated value </w:t>
              </w:r>
              <w:r>
                <w:rPr>
                  <w:rFonts w:eastAsia="DengXian"/>
                  <w:noProof/>
                  <w:lang w:eastAsia="zh-CN"/>
                </w:rPr>
                <w:t xml:space="preserve">of this field </w:t>
              </w:r>
              <w:r w:rsidRPr="005B388A">
                <w:rPr>
                  <w:rFonts w:eastAsia="DengXian"/>
                  <w:noProof/>
                  <w:lang w:eastAsia="zh-CN"/>
                </w:rPr>
                <w:t xml:space="preserve">also corresponds to the maximum number of different UE-RxTx TEGs for measuring the same DL PRS </w:t>
              </w:r>
              <w:r>
                <w:rPr>
                  <w:rFonts w:eastAsia="DengXian"/>
                  <w:noProof/>
                  <w:lang w:eastAsia="zh-CN"/>
                </w:rPr>
                <w:t xml:space="preserve">Resource simultaneously </w:t>
              </w:r>
              <w:r w:rsidRPr="005B388A">
                <w:rPr>
                  <w:rFonts w:eastAsia="DengXian"/>
                  <w:noProof/>
                  <w:lang w:eastAsia="zh-CN"/>
                </w:rPr>
                <w:t>with the same UE Tx TEG.</w:t>
              </w:r>
            </w:ins>
          </w:p>
        </w:tc>
      </w:tr>
    </w:tbl>
    <w:p w14:paraId="06B44296" w14:textId="77777777" w:rsidR="00B56301" w:rsidRPr="00147C45" w:rsidRDefault="00B56301" w:rsidP="00B56301"/>
    <w:p w14:paraId="4C6B31C8" w14:textId="77777777" w:rsidR="00B56301" w:rsidRPr="00147C45" w:rsidRDefault="00B56301" w:rsidP="00B56301">
      <w:pPr>
        <w:pStyle w:val="Heading4"/>
        <w:rPr>
          <w:i/>
          <w:iCs/>
          <w:noProof/>
        </w:rPr>
      </w:pPr>
      <w:bookmarkStart w:id="1024" w:name="_Toc46486434"/>
      <w:bookmarkStart w:id="1025" w:name="_Toc52546779"/>
      <w:bookmarkStart w:id="1026" w:name="_Toc52547309"/>
      <w:bookmarkStart w:id="1027" w:name="_Toc52547839"/>
      <w:bookmarkStart w:id="1028" w:name="_Toc52548369"/>
      <w:bookmarkStart w:id="1029" w:name="_Toc146748178"/>
      <w:r w:rsidRPr="00147C45">
        <w:rPr>
          <w:i/>
          <w:iCs/>
        </w:rPr>
        <w:t>–</w:t>
      </w:r>
      <w:r w:rsidRPr="00147C45">
        <w:rPr>
          <w:i/>
          <w:iCs/>
        </w:rPr>
        <w:tab/>
      </w:r>
      <w:r w:rsidRPr="00147C45">
        <w:rPr>
          <w:i/>
          <w:iCs/>
          <w:noProof/>
        </w:rPr>
        <w:t>NR-UL-SRS-Capability</w:t>
      </w:r>
      <w:bookmarkEnd w:id="1024"/>
      <w:bookmarkEnd w:id="1025"/>
      <w:bookmarkEnd w:id="1026"/>
      <w:bookmarkEnd w:id="1027"/>
      <w:bookmarkEnd w:id="1028"/>
      <w:bookmarkEnd w:id="1029"/>
    </w:p>
    <w:p w14:paraId="4761B5D3" w14:textId="0BF37104" w:rsidR="00B56301" w:rsidRPr="00147C45" w:rsidRDefault="00B56301" w:rsidP="00B56301">
      <w:pPr>
        <w:keepLines/>
      </w:pPr>
      <w:r w:rsidRPr="00147C45">
        <w:t xml:space="preserve">The IE </w:t>
      </w:r>
      <w:r w:rsidRPr="00147C45">
        <w:rPr>
          <w:i/>
          <w:noProof/>
        </w:rPr>
        <w:t xml:space="preserve">NR-UL-SRS-Capability </w:t>
      </w:r>
      <w:r w:rsidRPr="00147C45">
        <w:rPr>
          <w:noProof/>
        </w:rPr>
        <w:t>defines the UE uplink SRS capability.</w:t>
      </w:r>
    </w:p>
    <w:p w14:paraId="0A893646" w14:textId="77777777" w:rsidR="00B56301" w:rsidRPr="00147C45" w:rsidRDefault="00B56301" w:rsidP="00B56301">
      <w:pPr>
        <w:pStyle w:val="PL"/>
        <w:shd w:val="clear" w:color="auto" w:fill="E6E6E6"/>
      </w:pPr>
      <w:r w:rsidRPr="00147C45">
        <w:t>-- ASN1START</w:t>
      </w:r>
    </w:p>
    <w:p w14:paraId="4CF3CE01" w14:textId="77777777" w:rsidR="00B56301" w:rsidRPr="00147C45" w:rsidRDefault="00B56301" w:rsidP="00B56301">
      <w:pPr>
        <w:pStyle w:val="PL"/>
        <w:shd w:val="clear" w:color="auto" w:fill="E6E6E6"/>
        <w:rPr>
          <w:snapToGrid w:val="0"/>
        </w:rPr>
      </w:pPr>
    </w:p>
    <w:p w14:paraId="4032ED81" w14:textId="77777777" w:rsidR="00B56301" w:rsidRPr="00147C45" w:rsidRDefault="00B56301" w:rsidP="00B56301">
      <w:pPr>
        <w:pStyle w:val="PL"/>
        <w:shd w:val="clear" w:color="auto" w:fill="E6E6E6"/>
      </w:pPr>
      <w:r w:rsidRPr="00147C45">
        <w:t>NR-UL-SRS-Capability-r16 ::= SEQUENCE {</w:t>
      </w:r>
    </w:p>
    <w:p w14:paraId="7CCE5257" w14:textId="15436FA9" w:rsidR="00B56301" w:rsidRPr="00147C45" w:rsidRDefault="00B56301" w:rsidP="00B56301">
      <w:pPr>
        <w:pStyle w:val="PL"/>
        <w:shd w:val="clear" w:color="auto" w:fill="E6E6E6"/>
      </w:pPr>
      <w:r w:rsidRPr="00147C45">
        <w:tab/>
        <w:t>srs-CapabilityBandList-r16</w:t>
      </w:r>
      <w:r w:rsidRPr="00147C45">
        <w:tab/>
      </w:r>
      <w:r w:rsidRPr="00147C45">
        <w:tab/>
      </w:r>
      <w:r w:rsidRPr="00147C45">
        <w:tab/>
      </w:r>
      <w:r w:rsidRPr="00147C45">
        <w:tab/>
      </w:r>
      <w:r w:rsidRPr="00147C45">
        <w:tab/>
        <w:t>SEQUENCE (SIZE (1..nrMaxBands-r16)) OF</w:t>
      </w:r>
    </w:p>
    <w:p w14:paraId="1239C3B4"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SRS-CapabilityPerBand-r16,</w:t>
      </w:r>
    </w:p>
    <w:p w14:paraId="4D1579AD" w14:textId="77777777" w:rsidR="007C67D4" w:rsidRPr="00147C45" w:rsidRDefault="007C67D4" w:rsidP="007C67D4">
      <w:pPr>
        <w:pStyle w:val="PL"/>
        <w:shd w:val="clear" w:color="auto" w:fill="E6E6E6"/>
      </w:pPr>
      <w:r w:rsidRPr="00147C45">
        <w:tab/>
        <w:t>srs-</w:t>
      </w:r>
      <w:r w:rsidRPr="00147C45">
        <w:rPr>
          <w:lang w:eastAsia="zh-CN"/>
        </w:rPr>
        <w:t>PosResourceConfigCA-BandList</w:t>
      </w:r>
      <w:r w:rsidRPr="00147C45">
        <w:t>-r16</w:t>
      </w:r>
      <w:r w:rsidRPr="00147C45">
        <w:tab/>
      </w:r>
      <w:r w:rsidRPr="00147C45">
        <w:tab/>
        <w:t>SEQUENCE (SIZE (1..nrMaxConfiguredBands-r16)) OF</w:t>
      </w:r>
    </w:p>
    <w:p w14:paraId="4BE9BEE8"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SRS-PosResourcesPerBand-r16</w:t>
      </w:r>
      <w:r w:rsidRPr="00147C45">
        <w:tab/>
      </w:r>
      <w:r w:rsidRPr="00147C45">
        <w:tab/>
      </w:r>
      <w:r w:rsidRPr="00147C45">
        <w:tab/>
        <w:t>OPTIONAL,</w:t>
      </w:r>
    </w:p>
    <w:p w14:paraId="614DBB0C" w14:textId="77777777" w:rsidR="007C67D4" w:rsidRPr="00147C45" w:rsidRDefault="00B56301" w:rsidP="007C67D4">
      <w:pPr>
        <w:pStyle w:val="PL"/>
        <w:shd w:val="clear" w:color="auto" w:fill="E6E6E6"/>
      </w:pPr>
      <w:r w:rsidRPr="00147C45">
        <w:tab/>
        <w:t>maxNumberSRS-PosPathLossEstimateAllServingCells-r16</w:t>
      </w:r>
      <w:r w:rsidRPr="00147C45">
        <w:tab/>
      </w:r>
    </w:p>
    <w:p w14:paraId="7E0DA35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{n1, n4, n8, n16}</w:t>
      </w:r>
      <w:r w:rsidR="00B56301" w:rsidRPr="00147C45">
        <w:tab/>
      </w:r>
      <w:r w:rsidRPr="00147C45">
        <w:tab/>
      </w:r>
      <w:r w:rsidRPr="00147C45">
        <w:tab/>
      </w:r>
      <w:r w:rsidR="00B56301" w:rsidRPr="00147C45">
        <w:t>OPTIONAL,</w:t>
      </w:r>
    </w:p>
    <w:p w14:paraId="6C40DEC1" w14:textId="77777777" w:rsidR="007C67D4" w:rsidRPr="00147C45" w:rsidRDefault="00B56301" w:rsidP="007C67D4">
      <w:pPr>
        <w:pStyle w:val="PL"/>
        <w:shd w:val="clear" w:color="auto" w:fill="E6E6E6"/>
      </w:pPr>
      <w:r w:rsidRPr="00147C45">
        <w:tab/>
        <w:t>maxNumberSRS-PosSpatialRelationsAllServingCells-r16</w:t>
      </w:r>
      <w:r w:rsidRPr="00147C45">
        <w:tab/>
      </w:r>
    </w:p>
    <w:p w14:paraId="0FAE8655"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{n0, n1, n2, n4, n8, n16}</w:t>
      </w:r>
      <w:r w:rsidR="00B56301" w:rsidRPr="00147C45">
        <w:tab/>
        <w:t>OPTIONAL,</w:t>
      </w:r>
    </w:p>
    <w:p w14:paraId="356413DE" w14:textId="77777777" w:rsidR="00B56301" w:rsidRPr="00147C45" w:rsidRDefault="00B56301" w:rsidP="00B56301">
      <w:pPr>
        <w:pStyle w:val="PL"/>
        <w:shd w:val="clear" w:color="auto" w:fill="E6E6E6"/>
      </w:pPr>
      <w:r w:rsidRPr="00147C45">
        <w:tab/>
        <w:t>...</w:t>
      </w:r>
    </w:p>
    <w:p w14:paraId="5B5AECD6" w14:textId="77777777" w:rsidR="00B56301" w:rsidRPr="00147C45" w:rsidRDefault="00B56301" w:rsidP="00B56301">
      <w:pPr>
        <w:pStyle w:val="PL"/>
        <w:shd w:val="clear" w:color="auto" w:fill="E6E6E6"/>
      </w:pPr>
      <w:r w:rsidRPr="00147C45">
        <w:t>}</w:t>
      </w:r>
    </w:p>
    <w:p w14:paraId="4A3CA8A1" w14:textId="77777777" w:rsidR="00B56301" w:rsidRPr="00147C45" w:rsidRDefault="00B56301" w:rsidP="00B56301">
      <w:pPr>
        <w:pStyle w:val="PL"/>
        <w:shd w:val="clear" w:color="auto" w:fill="E6E6E6"/>
      </w:pPr>
    </w:p>
    <w:p w14:paraId="141E0EFE" w14:textId="77777777" w:rsidR="00B56301" w:rsidRPr="00147C45" w:rsidRDefault="00B56301" w:rsidP="00B56301">
      <w:pPr>
        <w:pStyle w:val="PL"/>
        <w:shd w:val="clear" w:color="auto" w:fill="E6E6E6"/>
      </w:pPr>
      <w:r w:rsidRPr="00147C45">
        <w:t>SRS-CapabilityPerBand-r16 ::= SEQUENCE {</w:t>
      </w:r>
    </w:p>
    <w:p w14:paraId="6031EC54"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t>FreqBandIndicatorNR-r16,</w:t>
      </w:r>
    </w:p>
    <w:p w14:paraId="76444C59" w14:textId="77777777" w:rsidR="00B56301" w:rsidRPr="00147C45" w:rsidRDefault="00B56301" w:rsidP="00B56301">
      <w:pPr>
        <w:pStyle w:val="PL"/>
        <w:shd w:val="clear" w:color="auto" w:fill="E6E6E6"/>
      </w:pPr>
      <w:r w:rsidRPr="00147C45">
        <w:tab/>
        <w:t>olpc-SRS-Pos-r16</w:t>
      </w:r>
      <w:r w:rsidRPr="00147C45">
        <w:tab/>
      </w:r>
      <w:r w:rsidRPr="00147C45">
        <w:tab/>
      </w:r>
      <w:r w:rsidRPr="00147C45">
        <w:tab/>
      </w:r>
      <w:r w:rsidRPr="00147C45">
        <w:tab/>
        <w:t>OLPC-SRS-Pos-r16</w:t>
      </w:r>
      <w:r w:rsidRPr="00147C45">
        <w:tab/>
      </w:r>
      <w:r w:rsidRPr="00147C45">
        <w:tab/>
      </w:r>
      <w:r w:rsidRPr="00147C45">
        <w:tab/>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3531D982" w14:textId="397DEB92" w:rsidR="00B56301" w:rsidRPr="00147C45" w:rsidRDefault="00B56301" w:rsidP="008935E8">
      <w:pPr>
        <w:pStyle w:val="PL"/>
        <w:shd w:val="clear" w:color="auto" w:fill="E6E6E6"/>
      </w:pPr>
      <w:r w:rsidRPr="00147C45">
        <w:tab/>
        <w:t>spatialRelationsSRS-Pos-r16</w:t>
      </w:r>
      <w:r w:rsidRPr="00147C45">
        <w:tab/>
      </w:r>
      <w:r w:rsidRPr="00147C45">
        <w:tab/>
        <w:t>SpatialRelationsSRS-Pos-r16</w:t>
      </w:r>
      <w:r w:rsidRPr="00147C45">
        <w:tab/>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144B87F6" w14:textId="490CDA72" w:rsidR="008935E8" w:rsidRPr="00147C45" w:rsidRDefault="00B56301" w:rsidP="008935E8">
      <w:pPr>
        <w:pStyle w:val="PL"/>
        <w:shd w:val="clear" w:color="auto" w:fill="E6E6E6"/>
      </w:pPr>
      <w:r w:rsidRPr="00147C45">
        <w:tab/>
        <w:t>...</w:t>
      </w:r>
      <w:r w:rsidR="008935E8" w:rsidRPr="00147C45">
        <w:t>,</w:t>
      </w:r>
    </w:p>
    <w:p w14:paraId="584239F8" w14:textId="77777777" w:rsidR="008B5627" w:rsidRPr="00147C45" w:rsidRDefault="008935E8" w:rsidP="008B5627">
      <w:pPr>
        <w:pStyle w:val="PL"/>
        <w:shd w:val="clear" w:color="auto" w:fill="E6E6E6"/>
      </w:pPr>
      <w:r w:rsidRPr="00147C45">
        <w:tab/>
        <w:t>[[</w:t>
      </w:r>
    </w:p>
    <w:p w14:paraId="7FB6B1BC" w14:textId="77777777" w:rsidR="008B5627" w:rsidRPr="00147C45" w:rsidRDefault="008B5627" w:rsidP="008B5627">
      <w:pPr>
        <w:pStyle w:val="PL"/>
        <w:shd w:val="clear" w:color="auto" w:fill="E6E6E6"/>
      </w:pPr>
      <w:r w:rsidRPr="00147C45">
        <w:tab/>
        <w:t>posSRS-RRC-Inactive-InInitialUL-BWP-r17</w:t>
      </w:r>
      <w:r w:rsidRPr="00147C45">
        <w:tab/>
      </w:r>
      <w:r w:rsidRPr="00147C45">
        <w:tab/>
        <w:t>PosSRS-RRC-Inactive-InInitialUL-BWP-r17</w:t>
      </w:r>
      <w:r w:rsidRPr="00147C45">
        <w:tab/>
        <w:t>OPTIONAL,</w:t>
      </w:r>
    </w:p>
    <w:p w14:paraId="1ECD86EA" w14:textId="77777777" w:rsidR="008B5627" w:rsidRPr="00147C45" w:rsidRDefault="008B5627" w:rsidP="008B5627">
      <w:pPr>
        <w:pStyle w:val="PL"/>
        <w:shd w:val="clear" w:color="auto" w:fill="E6E6E6"/>
      </w:pPr>
      <w:r w:rsidRPr="00147C45">
        <w:tab/>
        <w:t>posSRS-RRC-Inactive-OutsideInitialUL-BWP-r17</w:t>
      </w:r>
    </w:p>
    <w:p w14:paraId="4DBD7E2C" w14:textId="77777777" w:rsidR="008B5627" w:rsidRPr="00147C45" w:rsidRDefault="008B5627" w:rsidP="008B56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PosSRS-RRC-Inactive-OutsideInitialUL-BWP-r17</w:t>
      </w:r>
    </w:p>
    <w:p w14:paraId="30ABA296" w14:textId="799E3C8A" w:rsidR="008935E8" w:rsidRPr="00147C45" w:rsidRDefault="008B5627" w:rsidP="008B56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3893380" w14:textId="77777777" w:rsidR="008935E8" w:rsidRPr="00147C45" w:rsidRDefault="008935E8" w:rsidP="008935E8">
      <w:pPr>
        <w:pStyle w:val="PL"/>
        <w:shd w:val="clear" w:color="auto" w:fill="E6E6E6"/>
      </w:pPr>
      <w:r w:rsidRPr="00147C45">
        <w:tab/>
        <w:t>olpc-SRS-PosRRC-Inactive-r17</w:t>
      </w:r>
      <w:r w:rsidRPr="00147C45">
        <w:tab/>
      </w:r>
      <w:r w:rsidRPr="00147C45">
        <w:tab/>
      </w:r>
      <w:r w:rsidRPr="00147C45">
        <w:tab/>
      </w:r>
      <w:r w:rsidRPr="00147C45">
        <w:tab/>
        <w:t>OLPC-SRS-Pos-r16</w:t>
      </w:r>
      <w:r w:rsidRPr="00147C45">
        <w:tab/>
      </w:r>
      <w:r w:rsidRPr="00147C45">
        <w:tab/>
      </w:r>
      <w:r w:rsidRPr="00147C45">
        <w:tab/>
      </w:r>
      <w:r w:rsidRPr="00147C45">
        <w:tab/>
      </w:r>
      <w:r w:rsidRPr="00147C45">
        <w:tab/>
      </w:r>
      <w:r w:rsidRPr="00147C45">
        <w:tab/>
        <w:t>OPTIONAL,</w:t>
      </w:r>
    </w:p>
    <w:p w14:paraId="01899BA2" w14:textId="001DBF25" w:rsidR="008935E8" w:rsidRPr="00147C45" w:rsidRDefault="008935E8" w:rsidP="008935E8">
      <w:pPr>
        <w:pStyle w:val="PL"/>
        <w:shd w:val="clear" w:color="auto" w:fill="E6E6E6"/>
      </w:pPr>
      <w:r w:rsidRPr="00147C45">
        <w:tab/>
        <w:t>spatialRelationsSRS-PosRRC-Inactive-r1</w:t>
      </w:r>
      <w:r w:rsidR="002D3796" w:rsidRPr="00147C45">
        <w:t>7</w:t>
      </w:r>
      <w:r w:rsidRPr="00147C45">
        <w:tab/>
      </w:r>
      <w:r w:rsidRPr="00147C45">
        <w:tab/>
        <w:t>SpatialRelationsSRS-Pos-r16</w:t>
      </w:r>
      <w:r w:rsidRPr="00147C45">
        <w:tab/>
      </w:r>
      <w:r w:rsidRPr="00147C45">
        <w:tab/>
      </w:r>
      <w:r w:rsidRPr="00147C45">
        <w:tab/>
      </w:r>
      <w:r w:rsidRPr="00147C45">
        <w:tab/>
        <w:t>OPTIONAL</w:t>
      </w:r>
    </w:p>
    <w:p w14:paraId="63D103D1" w14:textId="4498DA39" w:rsidR="001B06E9" w:rsidRPr="00147C45" w:rsidRDefault="008935E8" w:rsidP="001B06E9">
      <w:pPr>
        <w:pStyle w:val="PL"/>
        <w:shd w:val="clear" w:color="auto" w:fill="E6E6E6"/>
      </w:pPr>
      <w:r w:rsidRPr="00147C45">
        <w:tab/>
        <w:t>]]</w:t>
      </w:r>
      <w:r w:rsidR="001B06E9" w:rsidRPr="00147C45">
        <w:t>,</w:t>
      </w:r>
    </w:p>
    <w:p w14:paraId="648C4C47" w14:textId="77777777" w:rsidR="001B06E9" w:rsidRPr="00147C45" w:rsidRDefault="001B06E9" w:rsidP="001B06E9">
      <w:pPr>
        <w:pStyle w:val="PL"/>
        <w:shd w:val="clear" w:color="auto" w:fill="E6E6E6"/>
      </w:pPr>
      <w:r w:rsidRPr="00147C45">
        <w:tab/>
        <w:t>[[</w:t>
      </w:r>
    </w:p>
    <w:p w14:paraId="75573A73" w14:textId="77777777" w:rsidR="001B06E9" w:rsidRPr="00147C45" w:rsidRDefault="001B06E9" w:rsidP="001B06E9">
      <w:pPr>
        <w:pStyle w:val="PL"/>
        <w:shd w:val="clear" w:color="auto" w:fill="E6E6E6"/>
      </w:pPr>
      <w:r w:rsidRPr="00147C45">
        <w:tab/>
        <w:t>posSRS-SP-RRC-Inactive-InInitialUL-BWP-r17</w:t>
      </w:r>
      <w:r w:rsidRPr="00147C45">
        <w:tab/>
        <w:t>PosSRS-SP-RRC-Inactive-InInitialUL-BWP-r17</w:t>
      </w:r>
    </w:p>
    <w:p w14:paraId="2E6A34E1" w14:textId="77777777" w:rsidR="001B06E9" w:rsidRPr="00147C45" w:rsidRDefault="001B06E9" w:rsidP="001B06E9">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4722EB6" w14:textId="3B7B732E" w:rsidR="00B56301" w:rsidRPr="00147C45" w:rsidRDefault="001B06E9" w:rsidP="001B06E9">
      <w:pPr>
        <w:pStyle w:val="PL"/>
        <w:shd w:val="clear" w:color="auto" w:fill="E6E6E6"/>
      </w:pPr>
      <w:r w:rsidRPr="00147C45">
        <w:lastRenderedPageBreak/>
        <w:tab/>
        <w:t>]]</w:t>
      </w:r>
    </w:p>
    <w:p w14:paraId="3B76D7D4" w14:textId="77777777" w:rsidR="00B56301" w:rsidRPr="00147C45" w:rsidRDefault="00B56301" w:rsidP="00B56301">
      <w:pPr>
        <w:pStyle w:val="PL"/>
        <w:shd w:val="clear" w:color="auto" w:fill="E6E6E6"/>
      </w:pPr>
      <w:r w:rsidRPr="00147C45">
        <w:t>}</w:t>
      </w:r>
    </w:p>
    <w:p w14:paraId="5942C671" w14:textId="77777777" w:rsidR="00B56301" w:rsidRPr="00147C45" w:rsidRDefault="00B56301" w:rsidP="00B56301">
      <w:pPr>
        <w:pStyle w:val="PL"/>
        <w:shd w:val="clear" w:color="auto" w:fill="E6E6E6"/>
      </w:pPr>
    </w:p>
    <w:p w14:paraId="71C3C280" w14:textId="77777777" w:rsidR="00B56301" w:rsidRPr="00147C45" w:rsidRDefault="00B56301" w:rsidP="00B56301">
      <w:pPr>
        <w:pStyle w:val="PL"/>
        <w:shd w:val="clear" w:color="auto" w:fill="E6E6E6"/>
      </w:pPr>
      <w:r w:rsidRPr="00147C45">
        <w:t>OLPC-SRS-Pos-r16 ::=</w:t>
      </w:r>
      <w:r w:rsidR="007C67D4" w:rsidRPr="00147C45">
        <w:t xml:space="preserve"> </w:t>
      </w:r>
      <w:r w:rsidRPr="00147C45">
        <w:t>SEQUENCE {</w:t>
      </w:r>
    </w:p>
    <w:p w14:paraId="7E09A673" w14:textId="77777777" w:rsidR="00B56301" w:rsidRPr="00147C45" w:rsidRDefault="00B56301" w:rsidP="00B56301">
      <w:pPr>
        <w:pStyle w:val="PL"/>
        <w:shd w:val="clear" w:color="auto" w:fill="E6E6E6"/>
      </w:pPr>
      <w:r w:rsidRPr="00147C45">
        <w:tab/>
        <w:t>olpc-SRS-PosBasedOnPRS-Serving-r16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53439704" w14:textId="541BEB26" w:rsidR="00B56301" w:rsidRPr="00147C45" w:rsidRDefault="00B56301" w:rsidP="00B56301">
      <w:pPr>
        <w:pStyle w:val="PL"/>
        <w:shd w:val="clear" w:color="auto" w:fill="E6E6E6"/>
      </w:pPr>
      <w:r w:rsidRPr="00147C45">
        <w:tab/>
        <w:t>olpc-SRS-PosBasedOnSSB-Neigh-r16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63055D6D" w14:textId="77777777" w:rsidR="00B56301" w:rsidRPr="00147C45" w:rsidRDefault="00B56301" w:rsidP="00B56301">
      <w:pPr>
        <w:pStyle w:val="PL"/>
        <w:shd w:val="clear" w:color="auto" w:fill="E6E6E6"/>
      </w:pPr>
      <w:r w:rsidRPr="00147C45">
        <w:tab/>
        <w:t>olpc-SRS-PosBasedOnPRS-Neigh-r16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5FDE0ACB" w14:textId="77777777" w:rsidR="00B56301" w:rsidRPr="00147C45" w:rsidRDefault="00B56301" w:rsidP="00B56301">
      <w:pPr>
        <w:pStyle w:val="PL"/>
        <w:shd w:val="clear" w:color="auto" w:fill="E6E6E6"/>
      </w:pPr>
      <w:r w:rsidRPr="00147C45">
        <w:tab/>
        <w:t>maxNumberPathLossEstimatePerServing-r16</w:t>
      </w:r>
      <w:r w:rsidRPr="00147C45">
        <w:tab/>
      </w:r>
      <w:r w:rsidR="00BC4DFE" w:rsidRPr="00147C45">
        <w:t>E</w:t>
      </w:r>
      <w:r w:rsidRPr="00147C45">
        <w:t>NUMERATED {n1, n4, n8, n16}</w:t>
      </w:r>
      <w:r w:rsidRPr="00147C45">
        <w:tab/>
      </w:r>
      <w:r w:rsidR="007C67D4" w:rsidRPr="00147C45">
        <w:tab/>
      </w:r>
      <w:r w:rsidR="007C67D4" w:rsidRPr="00147C45">
        <w:tab/>
      </w:r>
      <w:r w:rsidR="007C67D4" w:rsidRPr="00147C45">
        <w:tab/>
      </w:r>
      <w:r w:rsidRPr="00147C45">
        <w:t>OPTIONAL,</w:t>
      </w:r>
    </w:p>
    <w:p w14:paraId="6450F2AC" w14:textId="77777777" w:rsidR="00B56301" w:rsidRPr="00147C45" w:rsidRDefault="00B56301" w:rsidP="00B56301">
      <w:pPr>
        <w:pStyle w:val="PL"/>
        <w:shd w:val="clear" w:color="auto" w:fill="E6E6E6"/>
      </w:pPr>
      <w:r w:rsidRPr="00147C45">
        <w:tab/>
        <w:t>...</w:t>
      </w:r>
    </w:p>
    <w:p w14:paraId="107AA407" w14:textId="77777777" w:rsidR="00B56301" w:rsidRPr="00147C45" w:rsidRDefault="00B56301" w:rsidP="00B56301">
      <w:pPr>
        <w:pStyle w:val="PL"/>
        <w:shd w:val="clear" w:color="auto" w:fill="E6E6E6"/>
      </w:pPr>
      <w:r w:rsidRPr="00147C45">
        <w:t>}</w:t>
      </w:r>
    </w:p>
    <w:p w14:paraId="4BF35777" w14:textId="77777777" w:rsidR="00B56301" w:rsidRPr="00147C45" w:rsidRDefault="00B56301" w:rsidP="00B56301">
      <w:pPr>
        <w:pStyle w:val="PL"/>
        <w:shd w:val="clear" w:color="auto" w:fill="E6E6E6"/>
      </w:pPr>
    </w:p>
    <w:p w14:paraId="516F4F8A" w14:textId="77777777" w:rsidR="00B56301" w:rsidRPr="00147C45" w:rsidRDefault="00B56301" w:rsidP="00B56301">
      <w:pPr>
        <w:pStyle w:val="PL"/>
        <w:shd w:val="clear" w:color="auto" w:fill="E6E6E6"/>
      </w:pPr>
      <w:r w:rsidRPr="00147C45">
        <w:t>SpatialRelationsSRS-Pos-r16 ::=</w:t>
      </w:r>
      <w:r w:rsidRPr="00147C45">
        <w:tab/>
        <w:t>SEQUENCE {</w:t>
      </w:r>
    </w:p>
    <w:p w14:paraId="364B3CC5" w14:textId="77777777" w:rsidR="00B56301" w:rsidRPr="00147C45" w:rsidRDefault="00B56301" w:rsidP="00B56301">
      <w:pPr>
        <w:pStyle w:val="PL"/>
        <w:shd w:val="clear" w:color="auto" w:fill="E6E6E6"/>
      </w:pPr>
      <w:r w:rsidRPr="00147C45">
        <w:tab/>
        <w:t>spatialRelation-SRS-PosBasedOnSSB-Serving-r16</w:t>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7F673106" w14:textId="77777777" w:rsidR="00B56301" w:rsidRPr="00147C45" w:rsidRDefault="00B56301" w:rsidP="00B56301">
      <w:pPr>
        <w:pStyle w:val="PL"/>
        <w:shd w:val="clear" w:color="auto" w:fill="E6E6E6"/>
      </w:pPr>
      <w:r w:rsidRPr="00147C45">
        <w:tab/>
        <w:t>spatialRelation-SRS-PosBasedOnCSI-RS-Serving-r16</w:t>
      </w:r>
      <w:r w:rsidRPr="00147C45">
        <w:tab/>
        <w:t>ENUMERATED {supported}</w:t>
      </w:r>
      <w:r w:rsidRPr="00147C45">
        <w:tab/>
      </w:r>
      <w:r w:rsidR="007C67D4" w:rsidRPr="00147C45">
        <w:tab/>
      </w:r>
      <w:r w:rsidR="007C67D4" w:rsidRPr="00147C45">
        <w:tab/>
      </w:r>
      <w:r w:rsidRPr="00147C45">
        <w:t>OPTIONAL,</w:t>
      </w:r>
    </w:p>
    <w:p w14:paraId="34D09CC1" w14:textId="77777777" w:rsidR="00B56301" w:rsidRPr="00147C45" w:rsidRDefault="00B56301" w:rsidP="00B56301">
      <w:pPr>
        <w:pStyle w:val="PL"/>
        <w:shd w:val="clear" w:color="auto" w:fill="E6E6E6"/>
      </w:pPr>
      <w:r w:rsidRPr="00147C45">
        <w:tab/>
        <w:t>spatialRelation-SRS-PosBasedOnPRS-Serving-r16</w:t>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421A6F68" w14:textId="77777777" w:rsidR="00B56301" w:rsidRPr="00147C45" w:rsidRDefault="00B56301" w:rsidP="00B56301">
      <w:pPr>
        <w:pStyle w:val="PL"/>
        <w:shd w:val="clear" w:color="auto" w:fill="E6E6E6"/>
      </w:pPr>
      <w:r w:rsidRPr="00147C45">
        <w:tab/>
        <w:t>spatialRelation-SRS-PosBasedOnSRS-r16</w:t>
      </w:r>
      <w:r w:rsidRPr="00147C45">
        <w:tab/>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0B30B3B7" w14:textId="77777777" w:rsidR="00B56301" w:rsidRPr="00147C45" w:rsidRDefault="00B56301" w:rsidP="00B56301">
      <w:pPr>
        <w:pStyle w:val="PL"/>
        <w:shd w:val="clear" w:color="auto" w:fill="E6E6E6"/>
      </w:pPr>
      <w:r w:rsidRPr="00147C45">
        <w:tab/>
        <w:t>spatialRelation-SRS-PosBasedOnSSB-Neigh-r16</w:t>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666B192B" w14:textId="77777777" w:rsidR="00B56301" w:rsidRPr="00147C45" w:rsidRDefault="00B56301" w:rsidP="00B56301">
      <w:pPr>
        <w:pStyle w:val="PL"/>
        <w:shd w:val="clear" w:color="auto" w:fill="E6E6E6"/>
      </w:pPr>
      <w:r w:rsidRPr="00147C45">
        <w:tab/>
        <w:t>spatialRelation-SRS-PosBasedOnPRS-Neigh-r16</w:t>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35B16E79" w14:textId="77777777" w:rsidR="00B56301" w:rsidRPr="00147C45" w:rsidRDefault="00B56301" w:rsidP="00B56301">
      <w:pPr>
        <w:pStyle w:val="PL"/>
        <w:shd w:val="clear" w:color="auto" w:fill="E6E6E6"/>
      </w:pPr>
      <w:r w:rsidRPr="00147C45">
        <w:tab/>
        <w:t>...</w:t>
      </w:r>
    </w:p>
    <w:p w14:paraId="72E7E85A" w14:textId="77777777" w:rsidR="00B56301" w:rsidRPr="00147C45" w:rsidRDefault="00B56301" w:rsidP="00B56301">
      <w:pPr>
        <w:pStyle w:val="PL"/>
        <w:shd w:val="clear" w:color="auto" w:fill="E6E6E6"/>
      </w:pPr>
      <w:r w:rsidRPr="00147C45">
        <w:t>}</w:t>
      </w:r>
    </w:p>
    <w:p w14:paraId="45C9C114" w14:textId="77777777" w:rsidR="007C67D4" w:rsidRPr="00147C45" w:rsidRDefault="007C67D4" w:rsidP="007C67D4">
      <w:pPr>
        <w:pStyle w:val="PL"/>
        <w:shd w:val="clear" w:color="auto" w:fill="E6E6E6"/>
      </w:pPr>
    </w:p>
    <w:p w14:paraId="6800E3D2" w14:textId="77777777" w:rsidR="007C67D4" w:rsidRPr="00147C45" w:rsidRDefault="007C67D4" w:rsidP="007C67D4">
      <w:pPr>
        <w:pStyle w:val="PL"/>
        <w:shd w:val="clear" w:color="auto" w:fill="E6E6E6"/>
      </w:pPr>
      <w:r w:rsidRPr="00147C45">
        <w:t>SRS-PosResourcesPerBand-r16 ::= SEQUENCE {</w:t>
      </w:r>
    </w:p>
    <w:p w14:paraId="0530DB0A" w14:textId="77777777" w:rsidR="007C67D4" w:rsidRPr="00147C45" w:rsidRDefault="007C67D4" w:rsidP="007C67D4">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r>
      <w:r w:rsidRPr="00147C45">
        <w:tab/>
        <w:t>FreqBandIndicatorNR-r16,</w:t>
      </w:r>
    </w:p>
    <w:p w14:paraId="3E4FC9C0" w14:textId="77777777" w:rsidR="007C67D4" w:rsidRPr="00147C45" w:rsidRDefault="007C67D4" w:rsidP="007C67D4">
      <w:pPr>
        <w:pStyle w:val="PL"/>
        <w:shd w:val="clear" w:color="auto" w:fill="E6E6E6"/>
      </w:pPr>
      <w:r w:rsidRPr="00147C45">
        <w:tab/>
        <w:t>maxNumberSRS-PosResourceSetsPerBWP-r16</w:t>
      </w:r>
      <w:r w:rsidRPr="00147C45">
        <w:tab/>
      </w:r>
      <w:r w:rsidRPr="00147C45">
        <w:tab/>
      </w:r>
      <w:r w:rsidRPr="00147C45">
        <w:tab/>
        <w:t>ENUMERATED {n1, n2, n4, n8, n12, n16},</w:t>
      </w:r>
    </w:p>
    <w:p w14:paraId="15FBB0A8" w14:textId="77777777" w:rsidR="007C67D4" w:rsidRPr="00147C45" w:rsidRDefault="007C67D4" w:rsidP="007C67D4">
      <w:pPr>
        <w:pStyle w:val="PL"/>
        <w:shd w:val="clear" w:color="auto" w:fill="E6E6E6"/>
      </w:pPr>
      <w:r w:rsidRPr="00147C45">
        <w:tab/>
        <w:t>maxNumberSRS-PosResourcesPerBWP-r16</w:t>
      </w:r>
      <w:r w:rsidRPr="00147C45">
        <w:tab/>
      </w:r>
      <w:r w:rsidRPr="00147C45">
        <w:tab/>
      </w:r>
      <w:r w:rsidRPr="00147C45">
        <w:tab/>
      </w:r>
      <w:r w:rsidRPr="00147C45">
        <w:tab/>
        <w:t>ENUMERATED {n1, n2, n4, n8, n16, n32, n64},</w:t>
      </w:r>
    </w:p>
    <w:p w14:paraId="73B4D1B4" w14:textId="77777777" w:rsidR="007C67D4" w:rsidRPr="00147C45" w:rsidRDefault="007C67D4" w:rsidP="007C67D4">
      <w:pPr>
        <w:pStyle w:val="PL"/>
        <w:shd w:val="clear" w:color="auto" w:fill="E6E6E6"/>
      </w:pPr>
      <w:r w:rsidRPr="00147C45">
        <w:tab/>
        <w:t>maxNumberPeriodicSRS-PosResourcesPerBWP-r16</w:t>
      </w:r>
      <w:r w:rsidRPr="00147C45">
        <w:tab/>
      </w:r>
      <w:r w:rsidRPr="00147C45">
        <w:tab/>
        <w:t>ENUMERATED {n1, n2, n4, n8, n16, n32, n64},</w:t>
      </w:r>
    </w:p>
    <w:p w14:paraId="7ADDDAD3" w14:textId="77777777" w:rsidR="007C67D4" w:rsidRPr="00147C45" w:rsidRDefault="007C67D4" w:rsidP="007C67D4">
      <w:pPr>
        <w:pStyle w:val="PL"/>
        <w:shd w:val="clear" w:color="auto" w:fill="E6E6E6"/>
      </w:pPr>
      <w:r w:rsidRPr="00147C45">
        <w:tab/>
        <w:t>maxNumberAP-SRS-PosResourcesPerBWP-r16</w:t>
      </w:r>
      <w:r w:rsidRPr="00147C45">
        <w:tab/>
      </w:r>
      <w:r w:rsidRPr="00147C45">
        <w:tab/>
      </w:r>
      <w:r w:rsidRPr="00147C45">
        <w:tab/>
        <w:t>ENUMERATED {n1, n2, n4, n8, n16, n32, n64}</w:t>
      </w:r>
    </w:p>
    <w:p w14:paraId="2C20DB59"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38BA134" w14:textId="77777777" w:rsidR="007C67D4" w:rsidRPr="00147C45" w:rsidRDefault="007C67D4" w:rsidP="007C67D4">
      <w:pPr>
        <w:pStyle w:val="PL"/>
        <w:shd w:val="clear" w:color="auto" w:fill="E6E6E6"/>
      </w:pPr>
      <w:r w:rsidRPr="00147C45">
        <w:tab/>
        <w:t>maxNumberSP-SRS-PosResourcesPerBWP-r16</w:t>
      </w:r>
      <w:r w:rsidRPr="00147C45">
        <w:tab/>
      </w:r>
      <w:r w:rsidRPr="00147C45">
        <w:tab/>
      </w:r>
      <w:r w:rsidRPr="00147C45">
        <w:tab/>
        <w:t>ENUMERATED {n1, n2, n4, n8, n16, n32, n64}</w:t>
      </w:r>
    </w:p>
    <w:p w14:paraId="1EB40064"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A7FAE27" w14:textId="77777777" w:rsidR="007C67D4" w:rsidRPr="00147C45" w:rsidRDefault="007C67D4" w:rsidP="007C67D4">
      <w:pPr>
        <w:pStyle w:val="PL"/>
        <w:shd w:val="clear" w:color="auto" w:fill="E6E6E6"/>
      </w:pPr>
      <w:r w:rsidRPr="00147C45">
        <w:tab/>
        <w:t>...</w:t>
      </w:r>
    </w:p>
    <w:p w14:paraId="0F49065B" w14:textId="77777777" w:rsidR="00B56301" w:rsidRPr="00147C45" w:rsidRDefault="007C67D4" w:rsidP="007C67D4">
      <w:pPr>
        <w:pStyle w:val="PL"/>
        <w:shd w:val="clear" w:color="auto" w:fill="E6E6E6"/>
      </w:pPr>
      <w:r w:rsidRPr="00147C45">
        <w:t>}</w:t>
      </w:r>
    </w:p>
    <w:p w14:paraId="6E00F487" w14:textId="77777777" w:rsidR="002D3796" w:rsidRPr="00147C45" w:rsidRDefault="002D3796" w:rsidP="002D3796">
      <w:pPr>
        <w:pStyle w:val="PL"/>
        <w:shd w:val="clear" w:color="auto" w:fill="E6E6E6"/>
      </w:pPr>
    </w:p>
    <w:p w14:paraId="35B1CB04" w14:textId="77777777" w:rsidR="002D3796" w:rsidRPr="00147C45" w:rsidRDefault="002D3796" w:rsidP="002D3796">
      <w:pPr>
        <w:pStyle w:val="PL"/>
        <w:shd w:val="clear" w:color="auto" w:fill="E6E6E6"/>
      </w:pPr>
      <w:r w:rsidRPr="00147C45">
        <w:t>PosSRS-RRC-Inactive-InInitialUL-BWP-r17 ::= SEQUENCE {</w:t>
      </w:r>
    </w:p>
    <w:p w14:paraId="00C6288E" w14:textId="77777777" w:rsidR="002D3796" w:rsidRPr="00147C45" w:rsidRDefault="002D3796" w:rsidP="002D3796">
      <w:pPr>
        <w:pStyle w:val="PL"/>
        <w:shd w:val="clear" w:color="auto" w:fill="E6E6E6"/>
      </w:pPr>
      <w:r w:rsidRPr="00147C45">
        <w:tab/>
        <w:t>maxNumOfSRSposResourceSets-r17</w:t>
      </w:r>
      <w:r w:rsidRPr="00147C45">
        <w:tab/>
      </w:r>
      <w:r w:rsidRPr="00147C45">
        <w:tab/>
      </w:r>
      <w:r w:rsidRPr="00147C45">
        <w:tab/>
        <w:t>ENUMERATED {n1, n2, n4, n8, n12, n16 }</w:t>
      </w:r>
      <w:r w:rsidRPr="00147C45">
        <w:tab/>
      </w:r>
      <w:r w:rsidRPr="00147C45">
        <w:tab/>
        <w:t>OPTIONAL,</w:t>
      </w:r>
    </w:p>
    <w:p w14:paraId="4D0E89BB" w14:textId="1924D9C4" w:rsidR="002D3796" w:rsidRPr="00147C45" w:rsidRDefault="002D3796" w:rsidP="002D3796">
      <w:pPr>
        <w:pStyle w:val="PL"/>
        <w:shd w:val="clear" w:color="auto" w:fill="E6E6E6"/>
      </w:pPr>
      <w:r w:rsidRPr="00147C45">
        <w:tab/>
        <w:t>maxNumOfPeriodicAndSemiPer</w:t>
      </w:r>
      <w:r w:rsidR="00102D2C" w:rsidRPr="00147C45">
        <w:t>s</w:t>
      </w:r>
      <w:r w:rsidRPr="00147C45">
        <w:t>istentSRSposResources-r17</w:t>
      </w:r>
    </w:p>
    <w:p w14:paraId="41C6A2FA"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 }</w:t>
      </w:r>
    </w:p>
    <w:p w14:paraId="7C67202A"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B49F92D" w14:textId="3D788EE0" w:rsidR="002D3796" w:rsidRPr="00147C45" w:rsidRDefault="002D3796" w:rsidP="002D3796">
      <w:pPr>
        <w:pStyle w:val="PL"/>
        <w:shd w:val="clear" w:color="auto" w:fill="E6E6E6"/>
      </w:pPr>
      <w:r w:rsidRPr="00147C45">
        <w:tab/>
        <w:t>maxNumOfPeriodicAndSemiPer</w:t>
      </w:r>
      <w:r w:rsidR="00102D2C" w:rsidRPr="00147C45">
        <w:t>s</w:t>
      </w:r>
      <w:r w:rsidRPr="00147C45">
        <w:t>istentSRSposResourcesPerSlot-r17</w:t>
      </w:r>
    </w:p>
    <w:p w14:paraId="7FE8E805"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2519FC42"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0EF2DF1" w14:textId="77777777" w:rsidR="002D3796" w:rsidRPr="00147C45" w:rsidRDefault="002D3796" w:rsidP="002D3796">
      <w:pPr>
        <w:pStyle w:val="PL"/>
        <w:shd w:val="clear" w:color="auto" w:fill="E6E6E6"/>
      </w:pPr>
      <w:r w:rsidRPr="00147C45">
        <w:tab/>
        <w:t>maxNumOfPeriodicSRSposResources-r17</w:t>
      </w:r>
    </w:p>
    <w:p w14:paraId="22C258B5"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 }</w:t>
      </w:r>
    </w:p>
    <w:p w14:paraId="14D1EFCC"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4E928FE" w14:textId="77777777" w:rsidR="002D3796" w:rsidRPr="00147C45" w:rsidRDefault="002D3796" w:rsidP="002D3796">
      <w:pPr>
        <w:pStyle w:val="PL"/>
        <w:shd w:val="clear" w:color="auto" w:fill="E6E6E6"/>
      </w:pPr>
      <w:r w:rsidRPr="00147C45">
        <w:tab/>
        <w:t>maxNumOfPeriodicSRSposResourcesPerSlot-r17</w:t>
      </w:r>
    </w:p>
    <w:p w14:paraId="0FD687D8"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34262EB4"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4DDF8F8" w14:textId="7A9F675D" w:rsidR="002D3796" w:rsidRPr="00147C45" w:rsidRDefault="002D3796" w:rsidP="002D3796">
      <w:pPr>
        <w:pStyle w:val="PL"/>
        <w:shd w:val="clear" w:color="auto" w:fill="E6E6E6"/>
      </w:pPr>
      <w:r w:rsidRPr="00147C45">
        <w:tab/>
      </w:r>
      <w:r w:rsidR="00102D2C" w:rsidRPr="00147C45">
        <w:t>dummy1</w:t>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t>OPTIONAL,</w:t>
      </w:r>
    </w:p>
    <w:p w14:paraId="733EB0B8" w14:textId="328F0FE4" w:rsidR="002D3796" w:rsidRPr="00147C45" w:rsidRDefault="002D3796" w:rsidP="002D3796">
      <w:pPr>
        <w:pStyle w:val="PL"/>
        <w:shd w:val="clear" w:color="auto" w:fill="E6E6E6"/>
      </w:pPr>
      <w:r w:rsidRPr="00147C45">
        <w:tab/>
      </w:r>
      <w:r w:rsidR="00102D2C" w:rsidRPr="00147C45">
        <w:t>dummy2</w:t>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 n12, n14 }</w:t>
      </w:r>
    </w:p>
    <w:p w14:paraId="470E69DF"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F006090" w14:textId="77777777" w:rsidR="002D3796" w:rsidRPr="00147C45" w:rsidRDefault="002D3796" w:rsidP="002D3796">
      <w:pPr>
        <w:pStyle w:val="PL"/>
        <w:shd w:val="clear" w:color="auto" w:fill="E6E6E6"/>
      </w:pPr>
      <w:r w:rsidRPr="00147C45">
        <w:tab/>
        <w:t>...</w:t>
      </w:r>
    </w:p>
    <w:p w14:paraId="1C8531E8" w14:textId="77777777" w:rsidR="002D3796" w:rsidRPr="00147C45" w:rsidRDefault="002D3796" w:rsidP="002D3796">
      <w:pPr>
        <w:pStyle w:val="PL"/>
        <w:shd w:val="clear" w:color="auto" w:fill="E6E6E6"/>
      </w:pPr>
      <w:r w:rsidRPr="00147C45">
        <w:t>}</w:t>
      </w:r>
    </w:p>
    <w:p w14:paraId="3CD85099" w14:textId="77777777" w:rsidR="002D3796" w:rsidRPr="00147C45" w:rsidRDefault="002D3796" w:rsidP="002D3796">
      <w:pPr>
        <w:pStyle w:val="PL"/>
        <w:shd w:val="clear" w:color="auto" w:fill="E6E6E6"/>
      </w:pPr>
    </w:p>
    <w:p w14:paraId="5198C3B7" w14:textId="77777777" w:rsidR="002D3796" w:rsidRPr="00147C45" w:rsidRDefault="002D3796" w:rsidP="002D3796">
      <w:pPr>
        <w:pStyle w:val="PL"/>
        <w:shd w:val="clear" w:color="auto" w:fill="E6E6E6"/>
      </w:pPr>
      <w:r w:rsidRPr="00147C45">
        <w:t>PosSRS-RRC-Inactive-OutsideInitialUL-BWP-r17 ::= SEQUENCE {</w:t>
      </w:r>
    </w:p>
    <w:p w14:paraId="35294689" w14:textId="77777777" w:rsidR="00D5122A" w:rsidRPr="00147C45" w:rsidRDefault="00D5122A" w:rsidP="00D5122A">
      <w:pPr>
        <w:pStyle w:val="PL"/>
        <w:shd w:val="clear" w:color="auto" w:fill="E6E6E6"/>
      </w:pPr>
      <w:r w:rsidRPr="00147C45">
        <w:tab/>
        <w:t>maxSRSposBandwidthForEachSCS-withinCC-FR1-r17</w:t>
      </w:r>
    </w:p>
    <w:p w14:paraId="0B83C499" w14:textId="6223FCE8" w:rsidR="00D5122A" w:rsidRPr="00147C45" w:rsidRDefault="00D5122A" w:rsidP="00D5122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ENUMERATED { mhz5, mhz10, mhz15, mhz20, mhz25, mhz30,</w:t>
      </w:r>
      <w:r w:rsidRPr="00147C45">
        <w:br/>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mhz35, mhz40, mhz45, mhz50, mhz60, mhz70,</w:t>
      </w:r>
    </w:p>
    <w:p w14:paraId="5919D85A" w14:textId="3CE7A260" w:rsidR="00D5122A" w:rsidRPr="00147C45" w:rsidRDefault="00D5122A" w:rsidP="00D5122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mhz80, mhz90, mhz100 }</w:t>
      </w:r>
      <w:r w:rsidRPr="00147C45">
        <w:tab/>
      </w:r>
      <w:r w:rsidRPr="00147C45">
        <w:tab/>
      </w:r>
      <w:r w:rsidRPr="00147C45">
        <w:tab/>
        <w:t>OPTIONAL,</w:t>
      </w:r>
    </w:p>
    <w:p w14:paraId="4F8DEC6E" w14:textId="77777777" w:rsidR="00D5122A" w:rsidRPr="00147C45" w:rsidRDefault="00D5122A" w:rsidP="00D5122A">
      <w:pPr>
        <w:pStyle w:val="PL"/>
        <w:shd w:val="clear" w:color="auto" w:fill="E6E6E6"/>
      </w:pPr>
      <w:r w:rsidRPr="00147C45">
        <w:tab/>
        <w:t>maxSRSposBandwidthForEachSCS-withinCC-FR2-r17</w:t>
      </w:r>
    </w:p>
    <w:p w14:paraId="622B0993" w14:textId="291DBF47" w:rsidR="002D3796" w:rsidRPr="00147C45" w:rsidRDefault="00D5122A"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ENUMERATED {mhz50, mhz100, mhz200, mhz400}</w:t>
      </w:r>
      <w:r w:rsidRPr="00147C45">
        <w:tab/>
        <w:t>OPTIONAL,</w:t>
      </w:r>
    </w:p>
    <w:p w14:paraId="281B353B" w14:textId="77777777" w:rsidR="002D3796" w:rsidRPr="00147C45" w:rsidRDefault="002D3796" w:rsidP="002D3796">
      <w:pPr>
        <w:pStyle w:val="PL"/>
        <w:shd w:val="clear" w:color="auto" w:fill="E6E6E6"/>
      </w:pPr>
      <w:r w:rsidRPr="00147C45">
        <w:tab/>
        <w:t>maxNumOfSRSposResourceSets-r17</w:t>
      </w:r>
      <w:r w:rsidRPr="00147C45">
        <w:tab/>
      </w:r>
      <w:r w:rsidRPr="00147C45">
        <w:tab/>
      </w:r>
      <w:r w:rsidRPr="00147C45">
        <w:tab/>
        <w:t>ENUMERATED { n1, n2, n4, n8, n12, n16 }</w:t>
      </w:r>
      <w:r w:rsidRPr="00147C45">
        <w:tab/>
      </w:r>
      <w:r w:rsidRPr="00147C45">
        <w:tab/>
        <w:t>OPTIONAL,</w:t>
      </w:r>
    </w:p>
    <w:p w14:paraId="36D5D055" w14:textId="77777777" w:rsidR="002D3796" w:rsidRPr="00147C45" w:rsidRDefault="002D3796" w:rsidP="002D3796">
      <w:pPr>
        <w:pStyle w:val="PL"/>
        <w:shd w:val="clear" w:color="auto" w:fill="E6E6E6"/>
      </w:pPr>
      <w:r w:rsidRPr="00147C45">
        <w:tab/>
        <w:t>maxNumOfPeriodicSRSposResources-r17</w:t>
      </w:r>
      <w:r w:rsidRPr="00147C45">
        <w:tab/>
      </w:r>
      <w:r w:rsidRPr="00147C45">
        <w:tab/>
        <w:t>ENUMERATED { n1, n2, n4, n8, n16, n32, n64 }</w:t>
      </w:r>
    </w:p>
    <w:p w14:paraId="43A613B0"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54E135D" w14:textId="77777777" w:rsidR="002D3796" w:rsidRPr="00147C45" w:rsidRDefault="002D3796" w:rsidP="002D3796">
      <w:pPr>
        <w:pStyle w:val="PL"/>
        <w:shd w:val="clear" w:color="auto" w:fill="E6E6E6"/>
      </w:pPr>
      <w:r w:rsidRPr="00147C45">
        <w:tab/>
        <w:t>maxNumOfPeriodicSRSposResourcesPerSlot-r17</w:t>
      </w:r>
    </w:p>
    <w:p w14:paraId="2F49BB1E"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 n12, n14 }</w:t>
      </w:r>
    </w:p>
    <w:p w14:paraId="3A9C29B1"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3F84332" w14:textId="77777777" w:rsidR="002D3796" w:rsidRPr="00147C45" w:rsidRDefault="002D3796" w:rsidP="002D3796">
      <w:pPr>
        <w:pStyle w:val="PL"/>
        <w:shd w:val="clear" w:color="auto" w:fill="E6E6E6"/>
      </w:pPr>
      <w:r w:rsidRPr="00147C45">
        <w:tab/>
        <w:t>differentNumerologyBetweenSRSposAndInitialBWP-r17</w:t>
      </w:r>
    </w:p>
    <w:p w14:paraId="36368B1D"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6583A8FB" w14:textId="77777777" w:rsidR="002D3796" w:rsidRPr="00147C45" w:rsidRDefault="002D3796" w:rsidP="002D3796">
      <w:pPr>
        <w:pStyle w:val="PL"/>
        <w:shd w:val="clear" w:color="auto" w:fill="E6E6E6"/>
      </w:pPr>
      <w:r w:rsidRPr="00147C45">
        <w:tab/>
        <w:t>srsPosWithoutRestrictionOnBWP-r17</w:t>
      </w:r>
    </w:p>
    <w:p w14:paraId="06F69009"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3C005D7F" w14:textId="398DC388" w:rsidR="002D3796" w:rsidRPr="00147C45" w:rsidRDefault="002D3796" w:rsidP="002D3796">
      <w:pPr>
        <w:pStyle w:val="PL"/>
        <w:shd w:val="clear" w:color="auto" w:fill="E6E6E6"/>
      </w:pPr>
      <w:r w:rsidRPr="00147C45">
        <w:tab/>
        <w:t>maxNumOfPeriodicAndSemiPer</w:t>
      </w:r>
      <w:r w:rsidR="00102D2C" w:rsidRPr="00147C45">
        <w:t>s</w:t>
      </w:r>
      <w:r w:rsidRPr="00147C45">
        <w:t>istentSRSposResources-r17</w:t>
      </w:r>
    </w:p>
    <w:p w14:paraId="750F9BC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t>OPTIONAL,</w:t>
      </w:r>
    </w:p>
    <w:p w14:paraId="72D784BE" w14:textId="02025D74" w:rsidR="002D3796" w:rsidRPr="00147C45" w:rsidRDefault="002D3796" w:rsidP="002D3796">
      <w:pPr>
        <w:pStyle w:val="PL"/>
        <w:shd w:val="clear" w:color="auto" w:fill="E6E6E6"/>
      </w:pPr>
      <w:r w:rsidRPr="00147C45">
        <w:tab/>
        <w:t>maxNumOfPeriodicAndSemiPer</w:t>
      </w:r>
      <w:r w:rsidR="00102D2C" w:rsidRPr="00147C45">
        <w:t>s</w:t>
      </w:r>
      <w:r w:rsidRPr="00147C45">
        <w:t>istentSRSposResourcesPerSlot-r17</w:t>
      </w:r>
    </w:p>
    <w:p w14:paraId="510C656F"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w:t>
      </w:r>
    </w:p>
    <w:p w14:paraId="639C2944"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n12, n14 }</w:t>
      </w:r>
      <w:r w:rsidRPr="00147C45">
        <w:tab/>
      </w:r>
      <w:r w:rsidRPr="00147C45">
        <w:tab/>
      </w:r>
      <w:r w:rsidRPr="00147C45">
        <w:tab/>
      </w:r>
      <w:r w:rsidRPr="00147C45">
        <w:tab/>
      </w:r>
      <w:r w:rsidRPr="00147C45">
        <w:tab/>
      </w:r>
      <w:r w:rsidRPr="00147C45">
        <w:tab/>
        <w:t>OPTIONAL,</w:t>
      </w:r>
    </w:p>
    <w:p w14:paraId="78E7FCA7" w14:textId="77777777" w:rsidR="002D3796" w:rsidRPr="00147C45" w:rsidRDefault="002D3796" w:rsidP="002D3796">
      <w:pPr>
        <w:pStyle w:val="PL"/>
        <w:shd w:val="clear" w:color="auto" w:fill="E6E6E6"/>
      </w:pPr>
      <w:r w:rsidRPr="00147C45">
        <w:tab/>
        <w:t>differentCenterFreqBetweenSRSposAndInitialBWP-r17</w:t>
      </w:r>
    </w:p>
    <w:p w14:paraId="76D48288"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51A0A2F3" w14:textId="77777777" w:rsidR="002D3796" w:rsidRPr="00147C45" w:rsidRDefault="002D3796" w:rsidP="002D3796">
      <w:pPr>
        <w:pStyle w:val="PL"/>
        <w:shd w:val="clear" w:color="auto" w:fill="E6E6E6"/>
      </w:pPr>
      <w:r w:rsidRPr="00147C45">
        <w:tab/>
        <w:t>maxNumOfSemiPersistentSRSposResources-r17</w:t>
      </w:r>
    </w:p>
    <w:p w14:paraId="1A9834BF" w14:textId="77777777" w:rsidR="002D3796" w:rsidRPr="00147C45" w:rsidRDefault="002D3796" w:rsidP="002D3796">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n4, n8, n16, n32, n64 }</w:t>
      </w:r>
      <w:r w:rsidRPr="00147C45">
        <w:tab/>
      </w:r>
      <w:r w:rsidRPr="00147C45">
        <w:tab/>
      </w:r>
      <w:r w:rsidRPr="00147C45">
        <w:tab/>
      </w:r>
    </w:p>
    <w:p w14:paraId="5C2C4F8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2AF34369" w14:textId="77777777" w:rsidR="002D3796" w:rsidRPr="00147C45" w:rsidRDefault="002D3796" w:rsidP="002D3796">
      <w:pPr>
        <w:pStyle w:val="PL"/>
        <w:shd w:val="clear" w:color="auto" w:fill="E6E6E6"/>
      </w:pPr>
      <w:r w:rsidRPr="00147C45">
        <w:tab/>
        <w:t>maxNumOfSemiPersistentSRSposResourcesPerSlot-r17</w:t>
      </w:r>
    </w:p>
    <w:p w14:paraId="516DDF6C"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w:t>
      </w:r>
    </w:p>
    <w:p w14:paraId="7F2108A0"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n12, n14 }</w:t>
      </w:r>
      <w:r w:rsidRPr="00147C45">
        <w:tab/>
      </w:r>
      <w:r w:rsidRPr="00147C45">
        <w:tab/>
      </w:r>
      <w:r w:rsidRPr="00147C45">
        <w:tab/>
      </w:r>
      <w:r w:rsidRPr="00147C45">
        <w:tab/>
      </w:r>
      <w:r w:rsidRPr="00147C45">
        <w:tab/>
      </w:r>
      <w:r w:rsidRPr="00147C45">
        <w:tab/>
        <w:t>OPTIONAL,</w:t>
      </w:r>
    </w:p>
    <w:p w14:paraId="3154CC86" w14:textId="77777777" w:rsidR="002D3796" w:rsidRPr="00147C45" w:rsidRDefault="002D3796" w:rsidP="002D3796">
      <w:pPr>
        <w:pStyle w:val="PL"/>
        <w:shd w:val="clear" w:color="auto" w:fill="E6E6E6"/>
      </w:pPr>
      <w:r w:rsidRPr="00147C45">
        <w:tab/>
        <w:t>switchingTimeSRS-TX-OtherTX-r17</w:t>
      </w:r>
      <w:r w:rsidRPr="00147C45">
        <w:tab/>
      </w:r>
      <w:r w:rsidRPr="00147C45">
        <w:tab/>
      </w:r>
      <w:r w:rsidRPr="00147C45">
        <w:tab/>
        <w:t>ENUMERATED { us100, us140, us200, us300, us500 }</w:t>
      </w:r>
    </w:p>
    <w:p w14:paraId="1D3707D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333E6A4" w14:textId="77777777" w:rsidR="002D3796" w:rsidRPr="00147C45" w:rsidRDefault="002D3796" w:rsidP="002D3796">
      <w:pPr>
        <w:pStyle w:val="PL"/>
        <w:shd w:val="clear" w:color="auto" w:fill="E6E6E6"/>
      </w:pPr>
      <w:r w:rsidRPr="00147C45">
        <w:tab/>
        <w:t>...</w:t>
      </w:r>
    </w:p>
    <w:p w14:paraId="595C10E6" w14:textId="6437E88A" w:rsidR="002D3796" w:rsidRPr="00147C45" w:rsidRDefault="002D3796" w:rsidP="002D3796">
      <w:pPr>
        <w:pStyle w:val="PL"/>
        <w:shd w:val="clear" w:color="auto" w:fill="E6E6E6"/>
      </w:pPr>
      <w:r w:rsidRPr="00147C45">
        <w:t>}</w:t>
      </w:r>
    </w:p>
    <w:p w14:paraId="0B92788E" w14:textId="77777777" w:rsidR="00102D2C" w:rsidRPr="00147C45" w:rsidRDefault="00102D2C" w:rsidP="00102D2C">
      <w:pPr>
        <w:pStyle w:val="PL"/>
        <w:shd w:val="clear" w:color="auto" w:fill="E6E6E6"/>
      </w:pPr>
    </w:p>
    <w:p w14:paraId="0D278CD9" w14:textId="77777777" w:rsidR="00102D2C" w:rsidRPr="00147C45" w:rsidRDefault="00102D2C" w:rsidP="00102D2C">
      <w:pPr>
        <w:pStyle w:val="PL"/>
        <w:shd w:val="clear" w:color="auto" w:fill="E6E6E6"/>
      </w:pPr>
      <w:r w:rsidRPr="00147C45">
        <w:t>PosSRS-SP-RRC-Inactive-InInitialUL-BWP-r17 ::= SEQUENCE {</w:t>
      </w:r>
    </w:p>
    <w:p w14:paraId="41530938" w14:textId="77777777" w:rsidR="00102D2C" w:rsidRPr="00147C45" w:rsidRDefault="00102D2C" w:rsidP="00102D2C">
      <w:pPr>
        <w:pStyle w:val="PL"/>
        <w:shd w:val="clear" w:color="auto" w:fill="E6E6E6"/>
      </w:pPr>
      <w:r w:rsidRPr="00147C45">
        <w:tab/>
        <w:t>maxNumOfSemiPersistentSRSposResources-r17</w:t>
      </w:r>
    </w:p>
    <w:p w14:paraId="29957F83" w14:textId="2BA244D8"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r>
      <w:r w:rsidR="00FD33CA" w:rsidRPr="00147C45">
        <w:tab/>
      </w:r>
      <w:r w:rsidRPr="00147C45">
        <w:t>OPTIONAL,</w:t>
      </w:r>
    </w:p>
    <w:p w14:paraId="67499A15" w14:textId="77777777" w:rsidR="00102D2C" w:rsidRPr="00147C45" w:rsidRDefault="00102D2C" w:rsidP="00102D2C">
      <w:pPr>
        <w:pStyle w:val="PL"/>
        <w:shd w:val="clear" w:color="auto" w:fill="E6E6E6"/>
      </w:pPr>
      <w:r w:rsidRPr="00147C45">
        <w:tab/>
        <w:t>maxNumOfSemiPersistentSRSposResourcesPerSlot-r17</w:t>
      </w:r>
    </w:p>
    <w:p w14:paraId="0DA8FB23" w14:textId="054F6CDD"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26B72996" w14:textId="77777777"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BC317FD" w14:textId="77777777" w:rsidR="00102D2C" w:rsidRPr="00147C45" w:rsidRDefault="00102D2C" w:rsidP="00102D2C">
      <w:pPr>
        <w:pStyle w:val="PL"/>
        <w:shd w:val="clear" w:color="auto" w:fill="E6E6E6"/>
      </w:pPr>
      <w:r w:rsidRPr="00147C45">
        <w:tab/>
        <w:t>...</w:t>
      </w:r>
    </w:p>
    <w:p w14:paraId="2352CFA4" w14:textId="440DCF58" w:rsidR="00102D2C" w:rsidRPr="00147C45" w:rsidRDefault="00102D2C" w:rsidP="00102D2C">
      <w:pPr>
        <w:pStyle w:val="PL"/>
        <w:shd w:val="clear" w:color="auto" w:fill="E6E6E6"/>
      </w:pPr>
      <w:r w:rsidRPr="00147C45">
        <w:t>}</w:t>
      </w:r>
    </w:p>
    <w:p w14:paraId="60D84A85" w14:textId="77777777" w:rsidR="00102D2C" w:rsidRPr="00147C45" w:rsidRDefault="00102D2C" w:rsidP="00102D2C">
      <w:pPr>
        <w:pStyle w:val="PL"/>
        <w:shd w:val="clear" w:color="auto" w:fill="E6E6E6"/>
      </w:pPr>
    </w:p>
    <w:p w14:paraId="423FB62A" w14:textId="77777777" w:rsidR="00B56301" w:rsidRPr="00147C45" w:rsidRDefault="00B56301" w:rsidP="00B56301">
      <w:pPr>
        <w:pStyle w:val="PL"/>
        <w:shd w:val="clear" w:color="auto" w:fill="E6E6E6"/>
      </w:pPr>
      <w:r w:rsidRPr="00147C45">
        <w:t>-- ASN1STOP</w:t>
      </w:r>
    </w:p>
    <w:p w14:paraId="213C35E9" w14:textId="77777777" w:rsidR="00B56301" w:rsidRPr="00147C4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7ECE3BF" w14:textId="77777777" w:rsidTr="001D066E">
        <w:trPr>
          <w:cantSplit/>
        </w:trPr>
        <w:tc>
          <w:tcPr>
            <w:tcW w:w="9639" w:type="dxa"/>
          </w:tcPr>
          <w:p w14:paraId="1DECFE85" w14:textId="77777777" w:rsidR="00B56301" w:rsidRPr="00147C45" w:rsidRDefault="00B56301" w:rsidP="00DE17D8">
            <w:pPr>
              <w:pStyle w:val="TAH"/>
              <w:keepNext w:val="0"/>
              <w:keepLines w:val="0"/>
              <w:widowControl w:val="0"/>
            </w:pPr>
            <w:r w:rsidRPr="00147C45">
              <w:rPr>
                <w:i/>
              </w:rPr>
              <w:t xml:space="preserve">NR-UL-SRS-Capability </w:t>
            </w:r>
            <w:r w:rsidRPr="00147C45">
              <w:rPr>
                <w:iCs/>
                <w:noProof/>
              </w:rPr>
              <w:t>field descriptions</w:t>
            </w:r>
          </w:p>
        </w:tc>
      </w:tr>
      <w:tr w:rsidR="00147C45" w:rsidRPr="00147C45" w14:paraId="362A3BAC" w14:textId="77777777" w:rsidTr="001D066E">
        <w:tc>
          <w:tcPr>
            <w:tcW w:w="9639" w:type="dxa"/>
          </w:tcPr>
          <w:p w14:paraId="2C8CA8FA" w14:textId="77777777" w:rsidR="002D3796" w:rsidRPr="00147C45" w:rsidRDefault="002D3796" w:rsidP="002D3796">
            <w:pPr>
              <w:pStyle w:val="TAL"/>
              <w:rPr>
                <w:rFonts w:cs="Arial"/>
                <w:b/>
                <w:bCs/>
                <w:i/>
                <w:iCs/>
                <w:szCs w:val="18"/>
                <w:lang w:eastAsia="ja-JP"/>
              </w:rPr>
            </w:pPr>
            <w:r w:rsidRPr="00147C45">
              <w:rPr>
                <w:rFonts w:cs="Arial"/>
                <w:b/>
                <w:bCs/>
                <w:i/>
                <w:iCs/>
                <w:szCs w:val="18"/>
                <w:lang w:eastAsia="ja-JP"/>
              </w:rPr>
              <w:lastRenderedPageBreak/>
              <w:t>srs-PosResourceConfigCA-BandList</w:t>
            </w:r>
          </w:p>
          <w:p w14:paraId="2B3B43D5" w14:textId="46D8D2FF" w:rsidR="002D3796" w:rsidRPr="00147C45" w:rsidRDefault="002D3796" w:rsidP="002D3796">
            <w:pPr>
              <w:pStyle w:val="TAL"/>
              <w:rPr>
                <w:rFonts w:cs="Arial"/>
                <w:bCs/>
                <w:iCs/>
                <w:szCs w:val="18"/>
                <w:lang w:eastAsia="ja-JP"/>
              </w:rPr>
            </w:pPr>
            <w:r w:rsidRPr="00147C45">
              <w:rPr>
                <w:rFonts w:cs="Arial"/>
                <w:bCs/>
                <w:iCs/>
                <w:szCs w:val="18"/>
              </w:rPr>
              <w:t xml:space="preserve">This field indicates the number of SRS for positioning resources supported by the target device. The </w:t>
            </w:r>
            <w:r w:rsidRPr="00147C45">
              <w:rPr>
                <w:bCs/>
              </w:rPr>
              <w:t xml:space="preserve">target device includes this field for each band </w:t>
            </w:r>
            <w:r w:rsidR="00B36057" w:rsidRPr="00147C45">
              <w:rPr>
                <w:bCs/>
              </w:rPr>
              <w:t xml:space="preserve">which belongs to the </w:t>
            </w:r>
            <w:r w:rsidR="00B36057" w:rsidRPr="00147C45">
              <w:rPr>
                <w:bCs/>
                <w:i/>
              </w:rPr>
              <w:t>srs-CapabilityBandList</w:t>
            </w:r>
            <w:r w:rsidR="00B36057" w:rsidRPr="00147C45">
              <w:rPr>
                <w:bCs/>
              </w:rPr>
              <w:t xml:space="preserve"> </w:t>
            </w:r>
            <w:r w:rsidRPr="00147C45">
              <w:rPr>
                <w:bCs/>
              </w:rPr>
              <w:t>for the current configured CA band combination.</w:t>
            </w:r>
            <w:r w:rsidRPr="00147C45">
              <w:rPr>
                <w:rFonts w:cs="Arial"/>
                <w:bCs/>
                <w:iCs/>
                <w:szCs w:val="18"/>
                <w:lang w:eastAsia="ja-JP"/>
              </w:rPr>
              <w:t xml:space="preserve"> The capability signalling comprises the following parameters</w:t>
            </w:r>
            <w:r w:rsidR="00102D2C" w:rsidRPr="00147C45">
              <w:rPr>
                <w:rFonts w:cs="Arial"/>
                <w:bCs/>
                <w:iCs/>
                <w:szCs w:val="18"/>
                <w:lang w:eastAsia="ja-JP"/>
              </w:rPr>
              <w:t>:</w:t>
            </w:r>
          </w:p>
          <w:p w14:paraId="1BA60106"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freqBandIndicatorNR</w:t>
            </w:r>
            <w:r w:rsidRPr="00147C45">
              <w:rPr>
                <w:rFonts w:ascii="Arial" w:hAnsi="Arial" w:cs="Arial"/>
                <w:i/>
                <w:iCs/>
                <w:sz w:val="18"/>
                <w:szCs w:val="18"/>
                <w:lang w:eastAsia="ja-JP"/>
              </w:rPr>
              <w:t xml:space="preserve"> </w:t>
            </w:r>
            <w:r w:rsidRPr="00147C45">
              <w:rPr>
                <w:rFonts w:ascii="Arial" w:hAnsi="Arial" w:cs="Arial"/>
                <w:sz w:val="18"/>
                <w:szCs w:val="18"/>
                <w:lang w:eastAsia="ja-JP"/>
              </w:rPr>
              <w:t>indicates the current configured NR band of the target device.</w:t>
            </w:r>
          </w:p>
          <w:p w14:paraId="4A81F0F6"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maxNumberSRS-PosResourceSetsPerBWP</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SRS Resource Sets for positioning supported by the target device per BWP. Enumerated values </w:t>
            </w:r>
            <w:r w:rsidRPr="00147C45">
              <w:rPr>
                <w:rFonts w:ascii="Arial" w:hAnsi="Arial" w:cs="Arial"/>
                <w:i/>
                <w:iCs/>
                <w:sz w:val="18"/>
                <w:szCs w:val="18"/>
                <w:lang w:eastAsia="ja-JP"/>
              </w:rPr>
              <w:t>n1</w:t>
            </w:r>
            <w:r w:rsidRPr="00147C45">
              <w:rPr>
                <w:rFonts w:ascii="Arial" w:hAnsi="Arial" w:cs="Arial"/>
                <w:sz w:val="18"/>
                <w:szCs w:val="18"/>
                <w:lang w:eastAsia="ja-JP"/>
              </w:rPr>
              <w:t xml:space="preserve">, </w:t>
            </w:r>
            <w:r w:rsidRPr="00147C45">
              <w:rPr>
                <w:rFonts w:ascii="Arial" w:hAnsi="Arial" w:cs="Arial"/>
                <w:i/>
                <w:iCs/>
                <w:sz w:val="18"/>
                <w:szCs w:val="18"/>
                <w:lang w:eastAsia="ja-JP"/>
              </w:rPr>
              <w:t>n2</w:t>
            </w:r>
            <w:r w:rsidRPr="00147C45">
              <w:rPr>
                <w:rFonts w:ascii="Arial" w:hAnsi="Arial" w:cs="Arial"/>
                <w:sz w:val="18"/>
                <w:szCs w:val="18"/>
                <w:lang w:eastAsia="ja-JP"/>
              </w:rPr>
              <w:t xml:space="preserve">, </w:t>
            </w:r>
            <w:r w:rsidRPr="00147C45">
              <w:rPr>
                <w:rFonts w:ascii="Arial" w:hAnsi="Arial" w:cs="Arial"/>
                <w:i/>
                <w:iCs/>
                <w:sz w:val="18"/>
                <w:szCs w:val="18"/>
                <w:lang w:eastAsia="ja-JP"/>
              </w:rPr>
              <w:t>n4</w:t>
            </w:r>
            <w:r w:rsidRPr="00147C45">
              <w:rPr>
                <w:rFonts w:ascii="Arial" w:hAnsi="Arial" w:cs="Arial"/>
                <w:sz w:val="18"/>
                <w:szCs w:val="18"/>
                <w:lang w:eastAsia="ja-JP"/>
              </w:rPr>
              <w:t xml:space="preserve">, </w:t>
            </w:r>
            <w:r w:rsidRPr="00147C45">
              <w:rPr>
                <w:rFonts w:ascii="Arial" w:hAnsi="Arial" w:cs="Arial"/>
                <w:i/>
                <w:iCs/>
                <w:sz w:val="18"/>
                <w:szCs w:val="18"/>
                <w:lang w:eastAsia="ja-JP"/>
              </w:rPr>
              <w:t>n8</w:t>
            </w:r>
            <w:r w:rsidRPr="00147C45">
              <w:rPr>
                <w:rFonts w:ascii="Arial" w:hAnsi="Arial" w:cs="Arial"/>
                <w:sz w:val="18"/>
                <w:szCs w:val="18"/>
                <w:lang w:eastAsia="ja-JP"/>
              </w:rPr>
              <w:t xml:space="preserve">, </w:t>
            </w:r>
            <w:r w:rsidRPr="00147C45">
              <w:rPr>
                <w:rFonts w:ascii="Arial" w:hAnsi="Arial" w:cs="Arial"/>
                <w:i/>
                <w:iCs/>
                <w:sz w:val="18"/>
                <w:szCs w:val="18"/>
                <w:lang w:eastAsia="ja-JP"/>
              </w:rPr>
              <w:t>n12</w:t>
            </w:r>
            <w:r w:rsidRPr="00147C45">
              <w:rPr>
                <w:rFonts w:ascii="Arial" w:hAnsi="Arial" w:cs="Arial"/>
                <w:sz w:val="18"/>
                <w:szCs w:val="18"/>
                <w:lang w:eastAsia="ja-JP"/>
              </w:rPr>
              <w:t xml:space="preserve">, </w:t>
            </w:r>
            <w:r w:rsidRPr="00147C45">
              <w:rPr>
                <w:rFonts w:ascii="Arial" w:hAnsi="Arial" w:cs="Arial"/>
                <w:i/>
                <w:iCs/>
                <w:sz w:val="18"/>
                <w:szCs w:val="18"/>
                <w:lang w:eastAsia="ja-JP"/>
              </w:rPr>
              <w:t>n16</w:t>
            </w:r>
            <w:r w:rsidRPr="00147C45">
              <w:rPr>
                <w:rFonts w:ascii="Arial" w:hAnsi="Arial" w:cs="Arial"/>
                <w:sz w:val="18"/>
                <w:szCs w:val="18"/>
                <w:lang w:eastAsia="ja-JP"/>
              </w:rPr>
              <w:t xml:space="preserve"> correspond to 1, 2, 4, 8, 12, 16 SRS Resource Sets for positioning, respectively.</w:t>
            </w:r>
          </w:p>
          <w:p w14:paraId="7605E687"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maxNumberSRS-PosResourcesPerBWP</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SRS Resources for positioning, respectively.</w:t>
            </w:r>
          </w:p>
          <w:p w14:paraId="5B69CF17"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maxNumberPeriodicSRS-PosResourcesPerBWP</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periodic SRS Resources for positioning, respectively.</w:t>
            </w:r>
          </w:p>
          <w:p w14:paraId="053A7D8D"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maxNumberAP-SRS-PosResourcesPerBWP</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aperiodic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aperiodic SRS Resources for positioning, respectively.</w:t>
            </w:r>
          </w:p>
          <w:p w14:paraId="48426505" w14:textId="29CB1538" w:rsidR="002D3796" w:rsidRPr="00147C45" w:rsidRDefault="002D3796" w:rsidP="003B749A">
            <w:pPr>
              <w:pStyle w:val="TAL"/>
              <w:ind w:left="568" w:hanging="284"/>
            </w:pPr>
            <w:r w:rsidRPr="00147C45">
              <w:rPr>
                <w:rFonts w:cs="Arial"/>
                <w:szCs w:val="18"/>
                <w:lang w:eastAsia="ja-JP"/>
              </w:rPr>
              <w:t>-</w:t>
            </w:r>
            <w:r w:rsidRPr="00147C45">
              <w:rPr>
                <w:rFonts w:cs="Arial"/>
                <w:szCs w:val="18"/>
                <w:lang w:eastAsia="ja-JP"/>
              </w:rPr>
              <w:tab/>
            </w:r>
            <w:r w:rsidRPr="00147C45">
              <w:rPr>
                <w:rFonts w:cs="Arial"/>
                <w:b/>
                <w:bCs/>
                <w:i/>
                <w:szCs w:val="18"/>
                <w:lang w:eastAsia="ja-JP"/>
              </w:rPr>
              <w:t>maxNumberSP-SRS-PosResourcesPerBWP</w:t>
            </w:r>
            <w:r w:rsidRPr="00147C45">
              <w:rPr>
                <w:rFonts w:cs="Arial"/>
                <w:i/>
                <w:szCs w:val="18"/>
                <w:lang w:eastAsia="ja-JP"/>
              </w:rPr>
              <w:t xml:space="preserve"> </w:t>
            </w:r>
            <w:r w:rsidRPr="00147C45">
              <w:rPr>
                <w:rFonts w:cs="Arial"/>
                <w:szCs w:val="18"/>
                <w:lang w:eastAsia="ja-JP"/>
              </w:rPr>
              <w:t xml:space="preserve">indicates the maximum number of semi-persistent SRS Resources for positioning supported by the target device per BWP. Enumerated values </w:t>
            </w:r>
            <w:r w:rsidRPr="00147C45">
              <w:rPr>
                <w:rFonts w:cs="Arial"/>
                <w:i/>
                <w:iCs/>
                <w:szCs w:val="18"/>
                <w:lang w:eastAsia="ja-JP"/>
              </w:rPr>
              <w:t>n1, n2, n4, n8, n16, n32, n64</w:t>
            </w:r>
            <w:r w:rsidRPr="00147C45">
              <w:rPr>
                <w:rFonts w:cs="Arial"/>
                <w:szCs w:val="18"/>
                <w:lang w:eastAsia="ja-JP"/>
              </w:rPr>
              <w:t xml:space="preserve"> correspond to 1, 2, 4, 8, 16, 32, 64 semi-persistent SRS Resources for positioning, respectively.</w:t>
            </w:r>
          </w:p>
        </w:tc>
      </w:tr>
      <w:tr w:rsidR="00147C45" w:rsidRPr="00147C45" w14:paraId="111C6F9E" w14:textId="77777777" w:rsidTr="001D066E">
        <w:tc>
          <w:tcPr>
            <w:tcW w:w="9639" w:type="dxa"/>
          </w:tcPr>
          <w:p w14:paraId="45E9EF67" w14:textId="77777777" w:rsidR="00B56301" w:rsidRPr="00147C45" w:rsidRDefault="00B56301" w:rsidP="00DE17D8">
            <w:pPr>
              <w:pStyle w:val="TAL"/>
              <w:rPr>
                <w:b/>
                <w:i/>
              </w:rPr>
            </w:pPr>
            <w:r w:rsidRPr="00147C45">
              <w:rPr>
                <w:b/>
                <w:i/>
              </w:rPr>
              <w:t>maxNumberSRS-PosPathLossEstimateAllServingCells</w:t>
            </w:r>
          </w:p>
          <w:p w14:paraId="3A92142A" w14:textId="77777777" w:rsidR="00B56301" w:rsidRPr="00147C45" w:rsidRDefault="00B56301" w:rsidP="00DE17D8">
            <w:pPr>
              <w:pStyle w:val="TAL"/>
              <w:rPr>
                <w:b/>
                <w:bCs/>
                <w:i/>
                <w:iCs/>
              </w:rPr>
            </w:pPr>
            <w:r w:rsidRPr="00147C45">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147C45">
              <w:rPr>
                <w:rFonts w:cs="Arial"/>
                <w:i/>
                <w:iCs/>
                <w:szCs w:val="18"/>
                <w:lang w:eastAsia="ja-JP"/>
              </w:rPr>
              <w:t>olpc-SRS-PosBasedOnPRS-Serving,</w:t>
            </w:r>
            <w:r w:rsidRPr="00147C45">
              <w:rPr>
                <w:rFonts w:cs="Arial"/>
                <w:i/>
                <w:szCs w:val="18"/>
                <w:lang w:eastAsia="ja-JP"/>
              </w:rPr>
              <w:t xml:space="preserve"> olpc-SRS-PosBasedOnSSB-Neigh</w:t>
            </w:r>
            <w:r w:rsidRPr="00147C45">
              <w:rPr>
                <w:rFonts w:cs="Arial"/>
                <w:i/>
                <w:iCs/>
                <w:szCs w:val="18"/>
                <w:lang w:eastAsia="ja-JP"/>
              </w:rPr>
              <w:t xml:space="preserve"> </w:t>
            </w:r>
            <w:r w:rsidRPr="00147C45">
              <w:rPr>
                <w:rFonts w:cs="Arial"/>
                <w:szCs w:val="18"/>
                <w:lang w:eastAsia="ja-JP"/>
              </w:rPr>
              <w:t xml:space="preserve">and </w:t>
            </w:r>
            <w:r w:rsidRPr="00147C45">
              <w:rPr>
                <w:rFonts w:cs="Arial"/>
                <w:i/>
                <w:szCs w:val="18"/>
                <w:lang w:eastAsia="ja-JP"/>
              </w:rPr>
              <w:t>olpc-SRS-PosBasedOnPRS-Neigh.</w:t>
            </w:r>
            <w:r w:rsidRPr="00147C45">
              <w:rPr>
                <w:rFonts w:cs="Arial"/>
                <w:szCs w:val="18"/>
                <w:lang w:eastAsia="ja-JP"/>
              </w:rPr>
              <w:t xml:space="preserve"> Otherwise, the UE does not include this field</w:t>
            </w:r>
            <w:r w:rsidR="007C67D4" w:rsidRPr="00147C45">
              <w:rPr>
                <w:rFonts w:cs="Arial"/>
                <w:szCs w:val="18"/>
                <w:lang w:eastAsia="ja-JP"/>
              </w:rPr>
              <w:t>.</w:t>
            </w:r>
          </w:p>
        </w:tc>
      </w:tr>
      <w:tr w:rsidR="00147C45" w:rsidRPr="00147C45" w14:paraId="486112BB" w14:textId="77777777" w:rsidTr="00DE17D8">
        <w:trPr>
          <w:cantSplit/>
        </w:trPr>
        <w:tc>
          <w:tcPr>
            <w:tcW w:w="9639" w:type="dxa"/>
          </w:tcPr>
          <w:p w14:paraId="0AF2CA82" w14:textId="77777777" w:rsidR="00B56301" w:rsidRPr="00147C45" w:rsidRDefault="00B56301" w:rsidP="00DE17D8">
            <w:pPr>
              <w:pStyle w:val="TAL"/>
              <w:rPr>
                <w:b/>
                <w:i/>
              </w:rPr>
            </w:pPr>
            <w:r w:rsidRPr="00147C45">
              <w:rPr>
                <w:b/>
                <w:i/>
              </w:rPr>
              <w:t>maxNumberSRS-PosSpatialRelationsAllServingCells</w:t>
            </w:r>
          </w:p>
          <w:p w14:paraId="1F4F82FE" w14:textId="77777777" w:rsidR="00B56301" w:rsidRPr="00147C45" w:rsidRDefault="00B56301" w:rsidP="00DE17D8">
            <w:pPr>
              <w:pStyle w:val="TAL"/>
              <w:rPr>
                <w:b/>
                <w:bCs/>
                <w:i/>
                <w:iCs/>
              </w:rPr>
            </w:pPr>
            <w:r w:rsidRPr="00147C45">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147C45">
              <w:rPr>
                <w:rFonts w:cs="Arial"/>
                <w:i/>
                <w:iCs/>
                <w:szCs w:val="18"/>
                <w:lang w:eastAsia="ja-JP"/>
              </w:rPr>
              <w:t>spatialRelation-SRS-PosBasedOnSSB-Serving</w:t>
            </w:r>
            <w:r w:rsidRPr="00147C45">
              <w:rPr>
                <w:rFonts w:cs="Arial"/>
                <w:szCs w:val="18"/>
                <w:lang w:eastAsia="ja-JP"/>
              </w:rPr>
              <w:t xml:space="preserve">, </w:t>
            </w:r>
            <w:r w:rsidRPr="00147C45">
              <w:rPr>
                <w:rFonts w:cs="Arial"/>
                <w:i/>
                <w:iCs/>
                <w:szCs w:val="18"/>
                <w:lang w:eastAsia="ja-JP"/>
              </w:rPr>
              <w:t>spatialRelation-SRS-PosBasedOnCSI-RS-Serving</w:t>
            </w:r>
            <w:r w:rsidRPr="00147C45">
              <w:rPr>
                <w:rFonts w:cs="Arial"/>
                <w:szCs w:val="18"/>
                <w:lang w:eastAsia="ja-JP"/>
              </w:rPr>
              <w:t xml:space="preserve">, </w:t>
            </w:r>
            <w:r w:rsidRPr="00147C45">
              <w:rPr>
                <w:rFonts w:cs="Arial"/>
                <w:i/>
                <w:iCs/>
                <w:szCs w:val="18"/>
                <w:lang w:eastAsia="ja-JP"/>
              </w:rPr>
              <w:t>spatialRelation-SRS-PosBasedOnPRS-Serving</w:t>
            </w:r>
            <w:r w:rsidRPr="00147C45">
              <w:rPr>
                <w:rFonts w:cs="Arial"/>
                <w:szCs w:val="18"/>
                <w:lang w:eastAsia="ja-JP"/>
              </w:rPr>
              <w:t xml:space="preserve">, </w:t>
            </w:r>
            <w:r w:rsidRPr="00147C45">
              <w:rPr>
                <w:rFonts w:cs="Arial"/>
                <w:i/>
                <w:iCs/>
                <w:szCs w:val="18"/>
                <w:lang w:eastAsia="ja-JP"/>
              </w:rPr>
              <w:t>spatialRelation-SRS-PosBasedOnSSB-Neigh</w:t>
            </w:r>
            <w:r w:rsidRPr="00147C45">
              <w:rPr>
                <w:rFonts w:cs="Arial"/>
                <w:szCs w:val="18"/>
                <w:lang w:eastAsia="ja-JP"/>
              </w:rPr>
              <w:t xml:space="preserve"> or </w:t>
            </w:r>
            <w:r w:rsidRPr="00147C45">
              <w:rPr>
                <w:rFonts w:cs="Arial"/>
                <w:i/>
                <w:iCs/>
                <w:szCs w:val="18"/>
                <w:lang w:eastAsia="ja-JP"/>
              </w:rPr>
              <w:t>spatialRelation-SRS-PosBasedOnPRS-Neigh</w:t>
            </w:r>
            <w:r w:rsidRPr="00147C45">
              <w:rPr>
                <w:rFonts w:cs="Arial"/>
                <w:szCs w:val="18"/>
                <w:lang w:eastAsia="ja-JP"/>
              </w:rPr>
              <w:t>. Otherwise, the UE does not include this field</w:t>
            </w:r>
            <w:r w:rsidR="007C67D4" w:rsidRPr="00147C45">
              <w:rPr>
                <w:rFonts w:cs="Arial"/>
                <w:szCs w:val="18"/>
                <w:lang w:eastAsia="ja-JP"/>
              </w:rPr>
              <w:t>.</w:t>
            </w:r>
          </w:p>
        </w:tc>
      </w:tr>
      <w:tr w:rsidR="00147C45" w:rsidRPr="00147C45" w14:paraId="715860A0" w14:textId="77777777" w:rsidTr="00DE17D8">
        <w:trPr>
          <w:cantSplit/>
        </w:trPr>
        <w:tc>
          <w:tcPr>
            <w:tcW w:w="9639" w:type="dxa"/>
          </w:tcPr>
          <w:p w14:paraId="4F185C36" w14:textId="77777777" w:rsidR="00B56301" w:rsidRPr="00147C45" w:rsidRDefault="00B56301" w:rsidP="00DE17D8">
            <w:pPr>
              <w:pStyle w:val="TAL"/>
              <w:rPr>
                <w:rFonts w:cs="Arial"/>
                <w:b/>
                <w:bCs/>
                <w:i/>
                <w:iCs/>
                <w:szCs w:val="18"/>
              </w:rPr>
            </w:pPr>
            <w:r w:rsidRPr="00147C45">
              <w:rPr>
                <w:rFonts w:cs="Arial"/>
                <w:b/>
                <w:bCs/>
                <w:i/>
                <w:iCs/>
                <w:szCs w:val="18"/>
                <w:lang w:eastAsia="ja-JP"/>
              </w:rPr>
              <w:t>olpc-SRS-Pos</w:t>
            </w:r>
          </w:p>
          <w:p w14:paraId="74965A02" w14:textId="061D4BA6" w:rsidR="00B56301" w:rsidRPr="00147C45" w:rsidRDefault="00B56301" w:rsidP="00DE17D8">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 xml:space="preserve">whether the UE supports </w:t>
            </w:r>
            <w:r w:rsidR="007C67D4" w:rsidRPr="00147C45">
              <w:rPr>
                <w:rFonts w:cs="Arial"/>
                <w:bCs/>
                <w:iCs/>
                <w:szCs w:val="18"/>
                <w:lang w:eastAsia="ja-JP"/>
              </w:rPr>
              <w:t>open-loop power control</w:t>
            </w:r>
            <w:r w:rsidRPr="00147C45">
              <w:rPr>
                <w:rFonts w:cs="Arial"/>
                <w:bCs/>
                <w:iCs/>
                <w:szCs w:val="18"/>
                <w:lang w:eastAsia="ja-JP"/>
              </w:rPr>
              <w:t xml:space="preserve"> for SRS for positioning</w:t>
            </w:r>
            <w:r w:rsidRPr="00147C45">
              <w:rPr>
                <w:rFonts w:cs="Arial"/>
                <w:bCs/>
                <w:iCs/>
                <w:szCs w:val="18"/>
              </w:rPr>
              <w:t>.</w:t>
            </w:r>
            <w:r w:rsidRPr="00147C45">
              <w:rPr>
                <w:rFonts w:cs="Arial"/>
                <w:bCs/>
                <w:iCs/>
                <w:szCs w:val="18"/>
                <w:lang w:eastAsia="ja-JP"/>
              </w:rPr>
              <w:t xml:space="preserve"> The capability signalling comprises the following parameters</w:t>
            </w:r>
            <w:r w:rsidR="00102D2C" w:rsidRPr="00147C45">
              <w:rPr>
                <w:rFonts w:cs="Arial"/>
                <w:bCs/>
                <w:iCs/>
                <w:szCs w:val="18"/>
                <w:lang w:eastAsia="ja-JP"/>
              </w:rPr>
              <w:t>:</w:t>
            </w:r>
          </w:p>
          <w:p w14:paraId="4707E920"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olpc-SRS-PosBasedOnPRS-Serving</w:t>
            </w:r>
            <w:r w:rsidRPr="00147C45">
              <w:rPr>
                <w:rFonts w:ascii="Arial" w:hAnsi="Arial" w:cs="Arial"/>
                <w:i/>
                <w:sz w:val="18"/>
                <w:szCs w:val="18"/>
                <w:lang w:eastAsia="ja-JP"/>
              </w:rPr>
              <w:t xml:space="preserve"> </w:t>
            </w:r>
            <w:r w:rsidRPr="00147C45">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147C45">
              <w:rPr>
                <w:rFonts w:ascii="Arial" w:hAnsi="Arial" w:cs="Arial"/>
                <w:i/>
                <w:iCs/>
                <w:sz w:val="18"/>
                <w:szCs w:val="18"/>
                <w:lang w:eastAsia="ja-JP"/>
              </w:rPr>
              <w:t>PRS-ProcessingCapability</w:t>
            </w:r>
            <w:r w:rsidRPr="00147C45">
              <w:rPr>
                <w:rFonts w:ascii="Arial" w:hAnsi="Arial" w:cs="Arial"/>
                <w:sz w:val="18"/>
                <w:szCs w:val="18"/>
                <w:lang w:eastAsia="ja-JP"/>
              </w:rPr>
              <w:t xml:space="preserve"> and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TS38.331 [35] Otherwise, the UE does not include this field</w:t>
            </w:r>
            <w:r w:rsidR="007C67D4" w:rsidRPr="00147C45">
              <w:rPr>
                <w:rFonts w:ascii="Arial" w:hAnsi="Arial" w:cs="Arial"/>
                <w:sz w:val="18"/>
                <w:szCs w:val="18"/>
                <w:lang w:eastAsia="ja-JP"/>
              </w:rPr>
              <w:t>.</w:t>
            </w:r>
          </w:p>
          <w:p w14:paraId="158747C5"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olpc-SRS-PosBasedOnSSB-Neigh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6E541C4E" w14:textId="77777777" w:rsidR="00E05107" w:rsidRPr="00147C45" w:rsidRDefault="00B56301" w:rsidP="00E05107">
            <w:pPr>
              <w:pStyle w:val="B1"/>
              <w:spacing w:after="0"/>
              <w:rPr>
                <w:rFonts w:ascii="Arial" w:hAnsi="Arial" w:cs="Arial"/>
                <w:sz w:val="18"/>
                <w:szCs w:val="18"/>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olpc-SRS-PosBasedOnPRS-Neigh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147C45">
              <w:rPr>
                <w:rFonts w:ascii="Arial" w:hAnsi="Arial" w:cs="Arial"/>
                <w:i/>
                <w:iCs/>
                <w:sz w:val="18"/>
                <w:szCs w:val="18"/>
                <w:lang w:eastAsia="ja-JP"/>
              </w:rPr>
              <w:t>olpc-SRS-PosBasedOnPRS-Serving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01D90D90" w14:textId="46285632" w:rsidR="00B56301" w:rsidRPr="00147C45" w:rsidRDefault="00E05107" w:rsidP="00150AAD">
            <w:pPr>
              <w:pStyle w:val="TAN"/>
              <w:ind w:left="1197" w:hanging="709"/>
              <w:rPr>
                <w:lang w:eastAsia="ja-JP"/>
              </w:rPr>
            </w:pPr>
            <w:r w:rsidRPr="00147C45">
              <w:t>Note:</w:t>
            </w:r>
            <w:r w:rsidRPr="00147C45">
              <w:tab/>
              <w:t>A PRS from a PRS-only TP is treated as PRS from a non-serving cell.</w:t>
            </w:r>
          </w:p>
          <w:p w14:paraId="7EE9FB3D" w14:textId="77777777" w:rsidR="00B56301" w:rsidRPr="00147C45" w:rsidRDefault="00B56301" w:rsidP="00C614E7">
            <w:pPr>
              <w:pStyle w:val="B1"/>
              <w:spacing w:after="0"/>
              <w:rPr>
                <w:rFonts w:cs="Arial"/>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maxNumberPathLossEstimatePerServing</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147C45">
              <w:rPr>
                <w:rFonts w:ascii="Arial" w:hAnsi="Arial" w:cs="Arial"/>
                <w:i/>
                <w:iCs/>
                <w:sz w:val="18"/>
                <w:szCs w:val="18"/>
                <w:lang w:eastAsia="ja-JP"/>
              </w:rPr>
              <w:t>olpc-SRS-PosBasedOnPRS-Serving,</w:t>
            </w:r>
            <w:r w:rsidRPr="00147C45">
              <w:rPr>
                <w:rFonts w:ascii="Arial" w:hAnsi="Arial" w:cs="Arial"/>
                <w:i/>
                <w:sz w:val="18"/>
                <w:szCs w:val="18"/>
                <w:lang w:eastAsia="ja-JP"/>
              </w:rPr>
              <w:t xml:space="preserve"> olpc-SRS-PosBasedOnSSB-Neigh</w:t>
            </w:r>
            <w:r w:rsidRPr="00147C45">
              <w:rPr>
                <w:rFonts w:ascii="Arial" w:hAnsi="Arial" w:cs="Arial"/>
                <w:i/>
                <w:iCs/>
                <w:sz w:val="18"/>
                <w:szCs w:val="18"/>
                <w:lang w:eastAsia="ja-JP"/>
              </w:rPr>
              <w:t xml:space="preserve"> </w:t>
            </w:r>
            <w:r w:rsidRPr="00147C45">
              <w:rPr>
                <w:rFonts w:ascii="Arial" w:hAnsi="Arial" w:cs="Arial"/>
                <w:sz w:val="18"/>
                <w:szCs w:val="18"/>
                <w:lang w:eastAsia="ja-JP"/>
              </w:rPr>
              <w:t xml:space="preserve">and </w:t>
            </w:r>
            <w:r w:rsidRPr="00147C45">
              <w:rPr>
                <w:rFonts w:ascii="Arial" w:hAnsi="Arial" w:cs="Arial"/>
                <w:i/>
                <w:sz w:val="18"/>
                <w:szCs w:val="18"/>
                <w:lang w:eastAsia="ja-JP"/>
              </w:rPr>
              <w:t>olpc-SRS-PosBasedOnPRS-Neigh.</w:t>
            </w:r>
            <w:r w:rsidRPr="00147C45">
              <w:rPr>
                <w:rFonts w:ascii="Arial" w:hAnsi="Arial" w:cs="Arial"/>
                <w:sz w:val="18"/>
                <w:szCs w:val="18"/>
                <w:lang w:eastAsia="ja-JP"/>
              </w:rPr>
              <w:t xml:space="preserve"> Otherwise, the UE does not include this field</w:t>
            </w:r>
            <w:r w:rsidR="007C67D4" w:rsidRPr="00147C45">
              <w:rPr>
                <w:rFonts w:ascii="Arial" w:hAnsi="Arial" w:cs="Arial"/>
                <w:sz w:val="18"/>
                <w:szCs w:val="18"/>
                <w:lang w:eastAsia="ja-JP"/>
              </w:rPr>
              <w:t>.</w:t>
            </w:r>
          </w:p>
        </w:tc>
      </w:tr>
      <w:tr w:rsidR="00147C45" w:rsidRPr="00147C45" w14:paraId="505F9CC9" w14:textId="77777777" w:rsidTr="00DE17D8">
        <w:trPr>
          <w:cantSplit/>
        </w:trPr>
        <w:tc>
          <w:tcPr>
            <w:tcW w:w="9639" w:type="dxa"/>
          </w:tcPr>
          <w:p w14:paraId="667FC8A4" w14:textId="77777777" w:rsidR="00B56301" w:rsidRPr="00147C45" w:rsidRDefault="00B56301" w:rsidP="00DE17D8">
            <w:pPr>
              <w:pStyle w:val="TAL"/>
              <w:rPr>
                <w:rFonts w:cs="Arial"/>
                <w:b/>
                <w:bCs/>
                <w:i/>
                <w:iCs/>
                <w:szCs w:val="18"/>
              </w:rPr>
            </w:pPr>
            <w:r w:rsidRPr="00147C45">
              <w:rPr>
                <w:rFonts w:cs="Arial"/>
                <w:b/>
                <w:bCs/>
                <w:i/>
                <w:iCs/>
                <w:szCs w:val="18"/>
                <w:lang w:eastAsia="ja-JP"/>
              </w:rPr>
              <w:lastRenderedPageBreak/>
              <w:t>s</w:t>
            </w:r>
            <w:r w:rsidRPr="00147C45">
              <w:rPr>
                <w:rFonts w:cs="Arial"/>
                <w:b/>
                <w:bCs/>
                <w:i/>
                <w:iCs/>
                <w:szCs w:val="18"/>
              </w:rPr>
              <w:t>p</w:t>
            </w:r>
            <w:r w:rsidRPr="00147C45">
              <w:rPr>
                <w:rFonts w:cs="Arial"/>
                <w:b/>
                <w:bCs/>
                <w:i/>
                <w:iCs/>
                <w:szCs w:val="18"/>
                <w:lang w:eastAsia="ja-JP"/>
              </w:rPr>
              <w:t>atialRelationsSRS-Pos</w:t>
            </w:r>
          </w:p>
          <w:p w14:paraId="4F4138C8" w14:textId="5D1CF731" w:rsidR="00B56301" w:rsidRPr="00147C45" w:rsidRDefault="00B56301" w:rsidP="00DE17D8">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spatial relations for SRS for positioning</w:t>
            </w:r>
            <w:r w:rsidRPr="00147C45">
              <w:rPr>
                <w:rFonts w:cs="Arial"/>
                <w:bCs/>
                <w:iCs/>
                <w:szCs w:val="18"/>
              </w:rPr>
              <w:t>.</w:t>
            </w:r>
            <w:r w:rsidRPr="00147C45">
              <w:rPr>
                <w:rFonts w:cs="Arial"/>
                <w:bCs/>
                <w:iCs/>
                <w:szCs w:val="18"/>
                <w:lang w:eastAsia="ja-JP"/>
              </w:rPr>
              <w:t xml:space="preserve"> It is only applicable for FR2. The capability signalling comprises the following parameters</w:t>
            </w:r>
            <w:r w:rsidR="00102D2C" w:rsidRPr="00147C45">
              <w:rPr>
                <w:rFonts w:cs="Arial"/>
                <w:bCs/>
                <w:iCs/>
                <w:szCs w:val="18"/>
                <w:lang w:eastAsia="ja-JP"/>
              </w:rPr>
              <w:t>:</w:t>
            </w:r>
          </w:p>
          <w:p w14:paraId="142C3E81"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spatialRelation-SRS-PosBasedOnSSB-Serving</w:t>
            </w:r>
            <w:r w:rsidRPr="00147C45">
              <w:rPr>
                <w:rFonts w:ascii="Arial" w:hAnsi="Arial" w:cs="Arial"/>
                <w:sz w:val="18"/>
                <w:szCs w:val="18"/>
                <w:lang w:eastAsia="ja-JP"/>
              </w:rPr>
              <w:t xml:space="preserve"> indicates whether the UE supports spatial relation for SRS for positioning based on SSB from the serving cell</w:t>
            </w:r>
            <w:r w:rsidRPr="00147C45">
              <w:t xml:space="preserve"> </w:t>
            </w:r>
            <w:r w:rsidRPr="00147C45">
              <w:rPr>
                <w:rFonts w:ascii="Arial" w:hAnsi="Arial" w:cs="Arial"/>
                <w:sz w:val="18"/>
                <w:szCs w:val="18"/>
                <w:lang w:eastAsia="ja-JP"/>
              </w:rPr>
              <w:t xml:space="preserve">in the same band. The UE can include this field only if the UE supports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00669948"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spatialRelation-SRS-PosBasedOnCSI-RS-Serving</w:t>
            </w:r>
            <w:r w:rsidRPr="00147C45">
              <w:rPr>
                <w:rFonts w:ascii="Arial" w:hAnsi="Arial" w:cs="Arial"/>
                <w:sz w:val="18"/>
                <w:szCs w:val="18"/>
                <w:lang w:eastAsia="ja-JP"/>
              </w:rPr>
              <w:t xml:space="preserve"> indicates whether the UE supports spatial relation for SRS for positioning based on CSI-RS from the serving cell</w:t>
            </w:r>
            <w:r w:rsidRPr="00147C45">
              <w:t xml:space="preserve"> </w:t>
            </w:r>
            <w:r w:rsidRPr="00147C45">
              <w:rPr>
                <w:rFonts w:ascii="Arial" w:hAnsi="Arial" w:cs="Arial"/>
                <w:sz w:val="18"/>
                <w:szCs w:val="18"/>
                <w:lang w:eastAsia="ja-JP"/>
              </w:rPr>
              <w:t xml:space="preserve">in the same band. The UE can include this field only if the UE supports </w:t>
            </w:r>
            <w:r w:rsidRPr="00147C45">
              <w:rPr>
                <w:rFonts w:ascii="Arial" w:hAnsi="Arial" w:cs="Arial"/>
                <w:i/>
                <w:sz w:val="18"/>
                <w:szCs w:val="18"/>
                <w:lang w:eastAsia="ja-JP"/>
              </w:rPr>
              <w:t>spatialRelation-SRS-PosBasedOnSSB-Serving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7B131E64"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spatialRelation-SRS-PosBasedOnPRS-Serving</w:t>
            </w:r>
            <w:r w:rsidRPr="00147C45">
              <w:rPr>
                <w:rFonts w:ascii="Arial" w:hAnsi="Arial" w:cs="Arial"/>
                <w:i/>
                <w:sz w:val="18"/>
                <w:szCs w:val="18"/>
                <w:lang w:eastAsia="ja-JP"/>
              </w:rPr>
              <w:t xml:space="preserve"> </w:t>
            </w:r>
            <w:r w:rsidRPr="00147C45">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147C45">
              <w:rPr>
                <w:rFonts w:ascii="Arial" w:hAnsi="Arial" w:cs="Arial"/>
                <w:sz w:val="18"/>
                <w:szCs w:val="18"/>
                <w:lang w:eastAsia="ja-JP"/>
              </w:rPr>
              <w:t>-</w:t>
            </w:r>
            <w:r w:rsidRPr="00147C45">
              <w:rPr>
                <w:rFonts w:ascii="Arial" w:hAnsi="Arial" w:cs="Arial"/>
                <w:sz w:val="18"/>
                <w:szCs w:val="18"/>
                <w:lang w:eastAsia="ja-JP"/>
              </w:rPr>
              <w:t>PRS Resources for DL</w:t>
            </w:r>
            <w:r w:rsidR="00750181" w:rsidRPr="00147C45">
              <w:rPr>
                <w:rFonts w:ascii="Arial" w:hAnsi="Arial" w:cs="Arial"/>
                <w:sz w:val="18"/>
                <w:szCs w:val="18"/>
                <w:lang w:eastAsia="ja-JP"/>
              </w:rPr>
              <w:t>-</w:t>
            </w:r>
            <w:r w:rsidRPr="00147C45">
              <w:rPr>
                <w:rFonts w:ascii="Arial" w:hAnsi="Arial" w:cs="Arial"/>
                <w:sz w:val="18"/>
                <w:szCs w:val="18"/>
                <w:lang w:eastAsia="ja-JP"/>
              </w:rPr>
              <w:t>AoD, DL</w:t>
            </w:r>
            <w:r w:rsidR="00750181" w:rsidRPr="00147C45">
              <w:rPr>
                <w:rFonts w:ascii="Arial" w:hAnsi="Arial" w:cs="Arial"/>
                <w:sz w:val="18"/>
                <w:szCs w:val="18"/>
                <w:lang w:eastAsia="ja-JP"/>
              </w:rPr>
              <w:t>-</w:t>
            </w:r>
            <w:r w:rsidRPr="00147C45">
              <w:rPr>
                <w:rFonts w:ascii="Arial" w:hAnsi="Arial" w:cs="Arial"/>
                <w:sz w:val="18"/>
                <w:szCs w:val="18"/>
                <w:lang w:eastAsia="ja-JP"/>
              </w:rPr>
              <w:t>PRS Resources for DL-TDOA or DL</w:t>
            </w:r>
            <w:r w:rsidR="00750181" w:rsidRPr="00147C45">
              <w:rPr>
                <w:rFonts w:ascii="Arial" w:hAnsi="Arial" w:cs="Arial"/>
                <w:sz w:val="18"/>
                <w:szCs w:val="18"/>
                <w:lang w:eastAsia="ja-JP"/>
              </w:rPr>
              <w:t>-</w:t>
            </w:r>
            <w:r w:rsidRPr="00147C45">
              <w:rPr>
                <w:rFonts w:ascii="Arial" w:hAnsi="Arial" w:cs="Arial"/>
                <w:sz w:val="18"/>
                <w:szCs w:val="18"/>
                <w:lang w:eastAsia="ja-JP"/>
              </w:rPr>
              <w:t xml:space="preserve">PRS Resources for Multi-RTT, or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2781EE39"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spatialRelation-SRS-PosBasedOnSRS</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3E9CC75D"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spatialRelation-SRS-PosBasedOnSSB-Neig</w:t>
            </w:r>
            <w:r w:rsidRPr="00147C45">
              <w:rPr>
                <w:rFonts w:ascii="Arial" w:hAnsi="Arial" w:cs="Arial"/>
                <w:i/>
                <w:sz w:val="18"/>
                <w:szCs w:val="18"/>
                <w:lang w:eastAsia="ja-JP"/>
              </w:rPr>
              <w:t xml:space="preserve">h </w:t>
            </w:r>
            <w:r w:rsidRPr="00147C45">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147C45">
              <w:rPr>
                <w:rFonts w:ascii="Arial" w:hAnsi="Arial" w:cs="Arial"/>
                <w:i/>
                <w:sz w:val="18"/>
                <w:szCs w:val="18"/>
                <w:lang w:eastAsia="ja-JP"/>
              </w:rPr>
              <w:t>spatialRelation-SRS-PosBasedOnSSB-Serving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5B3344DD"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spatialRelation-SRS-PosBasedOnPRS-Neigh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147C45">
              <w:rPr>
                <w:rFonts w:ascii="Arial" w:hAnsi="Arial" w:cs="Arial"/>
                <w:i/>
                <w:sz w:val="18"/>
                <w:szCs w:val="18"/>
                <w:lang w:eastAsia="ja-JP"/>
              </w:rPr>
              <w:t>spatialRelation-SRS-PosBasedOnPRS-Serving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1F991FA4" w14:textId="40F8AE9A" w:rsidR="00E05107" w:rsidRPr="00147C45" w:rsidRDefault="00E05107" w:rsidP="00150AAD">
            <w:pPr>
              <w:pStyle w:val="TANLeft1"/>
              <w:ind w:left="1197"/>
              <w:rPr>
                <w:lang w:eastAsia="ja-JP"/>
              </w:rPr>
            </w:pPr>
            <w:r w:rsidRPr="00147C45">
              <w:t>Note:</w:t>
            </w:r>
            <w:r w:rsidRPr="00147C45">
              <w:tab/>
              <w:t>A PRS from a PRS-only TP is treated as PRS from a non-serving cell.</w:t>
            </w:r>
          </w:p>
        </w:tc>
      </w:tr>
      <w:tr w:rsidR="00147C45" w:rsidRPr="00147C45" w14:paraId="6233114F" w14:textId="77777777" w:rsidTr="00DE17D8">
        <w:trPr>
          <w:cantSplit/>
        </w:trPr>
        <w:tc>
          <w:tcPr>
            <w:tcW w:w="9639" w:type="dxa"/>
          </w:tcPr>
          <w:p w14:paraId="2B8DDDEA" w14:textId="77777777" w:rsidR="002D3796" w:rsidRPr="00147C45" w:rsidRDefault="002D3796" w:rsidP="002D3796">
            <w:pPr>
              <w:pStyle w:val="TAL"/>
              <w:rPr>
                <w:rFonts w:cs="Arial"/>
                <w:b/>
                <w:bCs/>
                <w:i/>
                <w:iCs/>
                <w:szCs w:val="18"/>
                <w:lang w:eastAsia="ja-JP"/>
              </w:rPr>
            </w:pPr>
            <w:r w:rsidRPr="00147C45">
              <w:rPr>
                <w:rFonts w:cs="Arial"/>
                <w:b/>
                <w:bCs/>
                <w:i/>
                <w:iCs/>
                <w:szCs w:val="18"/>
                <w:lang w:eastAsia="ja-JP"/>
              </w:rPr>
              <w:t>posSRS-RRC-Inactive-InInitialUL-BWP</w:t>
            </w:r>
          </w:p>
          <w:p w14:paraId="7C8726E2" w14:textId="07CEEFBE" w:rsidR="002D3796" w:rsidRPr="00147C45" w:rsidRDefault="002D3796" w:rsidP="002D3796">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positioning SRS transmission in RRC_INACTIVE state for initial UL BWP.</w:t>
            </w:r>
            <w:r w:rsidR="00102D2C" w:rsidRPr="00147C45">
              <w:rPr>
                <w:rFonts w:cs="Arial"/>
                <w:bCs/>
                <w:iCs/>
                <w:szCs w:val="18"/>
                <w:lang w:eastAsia="ja-JP"/>
              </w:rPr>
              <w:t xml:space="preserve"> The capability signalling comprises the following parameters:</w:t>
            </w:r>
          </w:p>
          <w:p w14:paraId="67EB93E0"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maxNumOfSRSposResourceSets</w:t>
            </w:r>
            <w:r w:rsidRPr="00147C45">
              <w:rPr>
                <w:rFonts w:ascii="Arial" w:hAnsi="Arial" w:cs="Arial"/>
                <w:sz w:val="18"/>
                <w:szCs w:val="18"/>
                <w:lang w:eastAsia="ja-JP"/>
              </w:rPr>
              <w:t xml:space="preserve"> indicates</w:t>
            </w:r>
            <w:r w:rsidRPr="00147C45">
              <w:t xml:space="preserve"> the </w:t>
            </w:r>
            <w:r w:rsidRPr="00147C45">
              <w:rPr>
                <w:rFonts w:ascii="Arial" w:hAnsi="Arial" w:cs="Arial"/>
                <w:sz w:val="18"/>
                <w:szCs w:val="18"/>
                <w:lang w:eastAsia="ja-JP"/>
              </w:rPr>
              <w:t>maximum number of SRS Resource Sets for positioning supported by the UE.</w:t>
            </w:r>
          </w:p>
          <w:p w14:paraId="5394E83E" w14:textId="312B122E"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maxNumOfPeriodicAndSemiPer</w:t>
            </w:r>
            <w:r w:rsidR="00102D2C" w:rsidRPr="00147C45">
              <w:rPr>
                <w:rFonts w:ascii="Arial" w:hAnsi="Arial" w:cs="Arial"/>
                <w:b/>
                <w:bCs/>
                <w:i/>
                <w:sz w:val="18"/>
                <w:szCs w:val="18"/>
                <w:lang w:eastAsia="ja-JP"/>
              </w:rPr>
              <w:t>s</w:t>
            </w:r>
            <w:r w:rsidRPr="00147C45">
              <w:rPr>
                <w:rFonts w:ascii="Arial" w:hAnsi="Arial" w:cs="Arial"/>
                <w:b/>
                <w:bCs/>
                <w:i/>
                <w:sz w:val="18"/>
                <w:szCs w:val="18"/>
                <w:lang w:eastAsia="ja-JP"/>
              </w:rPr>
              <w:t>istentSRSposResources</w:t>
            </w:r>
            <w:r w:rsidRPr="00147C45">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maxNumOfPeriodicAndSemiPer</w:t>
            </w:r>
            <w:r w:rsidR="00102D2C" w:rsidRPr="00147C45">
              <w:rPr>
                <w:rFonts w:ascii="Arial" w:hAnsi="Arial" w:cs="Arial"/>
                <w:b/>
                <w:bCs/>
                <w:i/>
                <w:sz w:val="18"/>
                <w:szCs w:val="18"/>
                <w:lang w:eastAsia="ja-JP"/>
              </w:rPr>
              <w:t>s</w:t>
            </w:r>
            <w:r w:rsidRPr="00147C45">
              <w:rPr>
                <w:rFonts w:ascii="Arial" w:hAnsi="Arial" w:cs="Arial"/>
                <w:b/>
                <w:bCs/>
                <w:i/>
                <w:sz w:val="18"/>
                <w:szCs w:val="18"/>
                <w:lang w:eastAsia="ja-JP"/>
              </w:rPr>
              <w:t>istentSRSposResourcesPerSlot</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maxNumOfPeriodicSRSposResources</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supported by the UE.</w:t>
            </w:r>
          </w:p>
          <w:p w14:paraId="5D496A49"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maxNumOfPeriodicSRSposResourcesPerSlot</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per slot supported by the UE.</w:t>
            </w:r>
          </w:p>
          <w:p w14:paraId="3C63F822" w14:textId="7F021571" w:rsidR="002D3796" w:rsidRPr="00147C45" w:rsidRDefault="002D3796" w:rsidP="00A2419D">
            <w:pPr>
              <w:pStyle w:val="B1"/>
              <w:spacing w:after="0"/>
              <w:rPr>
                <w:rFonts w:cs="Arial"/>
                <w:b/>
                <w:bCs/>
                <w:i/>
                <w:iCs/>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00102D2C" w:rsidRPr="00147C45">
              <w:rPr>
                <w:rFonts w:ascii="Arial" w:hAnsi="Arial" w:cs="Arial"/>
                <w:b/>
                <w:bCs/>
                <w:i/>
                <w:sz w:val="18"/>
                <w:szCs w:val="18"/>
                <w:lang w:eastAsia="ja-JP"/>
              </w:rPr>
              <w:t>dummy1, dummy2</w:t>
            </w:r>
            <w:r w:rsidR="00102D2C" w:rsidRPr="00147C45">
              <w:rPr>
                <w:rFonts w:ascii="Arial" w:hAnsi="Arial" w:cs="Arial"/>
                <w:i/>
                <w:sz w:val="18"/>
                <w:szCs w:val="18"/>
                <w:lang w:eastAsia="ja-JP"/>
              </w:rPr>
              <w:t xml:space="preserve"> </w:t>
            </w:r>
            <w:r w:rsidR="00102D2C" w:rsidRPr="00147C45">
              <w:rPr>
                <w:rFonts w:ascii="Arial" w:hAnsi="Arial" w:cs="Arial"/>
                <w:iCs/>
                <w:sz w:val="18"/>
                <w:szCs w:val="18"/>
                <w:lang w:eastAsia="ja-JP"/>
              </w:rPr>
              <w:t>are not used in the specification. If received they shall be ignored by the receiver.</w:t>
            </w:r>
          </w:p>
        </w:tc>
      </w:tr>
      <w:tr w:rsidR="00147C45" w:rsidRPr="00147C45" w14:paraId="5169AD36" w14:textId="77777777" w:rsidTr="00DE17D8">
        <w:trPr>
          <w:cantSplit/>
        </w:trPr>
        <w:tc>
          <w:tcPr>
            <w:tcW w:w="9639" w:type="dxa"/>
          </w:tcPr>
          <w:p w14:paraId="248FED07" w14:textId="77777777" w:rsidR="002D3796" w:rsidRPr="00147C45" w:rsidRDefault="002D3796" w:rsidP="002D3796">
            <w:pPr>
              <w:pStyle w:val="TAL"/>
              <w:rPr>
                <w:rFonts w:cs="Arial"/>
                <w:b/>
                <w:bCs/>
                <w:i/>
                <w:iCs/>
                <w:szCs w:val="18"/>
                <w:lang w:eastAsia="ja-JP"/>
              </w:rPr>
            </w:pPr>
            <w:r w:rsidRPr="00147C45">
              <w:rPr>
                <w:rFonts w:cs="Arial"/>
                <w:b/>
                <w:bCs/>
                <w:i/>
                <w:iCs/>
                <w:szCs w:val="18"/>
                <w:lang w:eastAsia="ja-JP"/>
              </w:rPr>
              <w:lastRenderedPageBreak/>
              <w:t>posSRS-RRC-Inactive-OutsideInitialUL-BWP</w:t>
            </w:r>
          </w:p>
          <w:p w14:paraId="4084FC4F" w14:textId="1C144592" w:rsidR="002D3796" w:rsidRPr="00147C45" w:rsidRDefault="002D3796" w:rsidP="002D3796">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positioning SRS transmission in RRC_INACTIVE state outside initial UL BWP.</w:t>
            </w:r>
            <w:r w:rsidR="000804C1" w:rsidRPr="00147C45">
              <w:rPr>
                <w:rFonts w:cs="Arial"/>
                <w:bCs/>
                <w:iCs/>
                <w:szCs w:val="18"/>
              </w:rPr>
              <w:t xml:space="preserve"> The UE can include this field only if the UE supports </w:t>
            </w:r>
            <w:r w:rsidR="000804C1" w:rsidRPr="00147C45">
              <w:rPr>
                <w:rFonts w:cs="Arial"/>
                <w:bCs/>
                <w:i/>
                <w:szCs w:val="18"/>
              </w:rPr>
              <w:t>posSRS-RRC-Inactive-InInitialUL-BWP</w:t>
            </w:r>
            <w:r w:rsidR="000804C1" w:rsidRPr="00147C45">
              <w:rPr>
                <w:rFonts w:cs="Arial"/>
                <w:bCs/>
                <w:iCs/>
                <w:szCs w:val="18"/>
              </w:rPr>
              <w:t>. Otherwise, the UE does not include this field.</w:t>
            </w:r>
            <w:r w:rsidR="00102D2C" w:rsidRPr="00147C45">
              <w:rPr>
                <w:rFonts w:cs="Arial"/>
                <w:bCs/>
                <w:iCs/>
                <w:szCs w:val="18"/>
              </w:rPr>
              <w:t xml:space="preserve"> The capability signalling comprises the following parameters:</w:t>
            </w:r>
          </w:p>
          <w:p w14:paraId="48D04993" w14:textId="408AC0C1"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maxSRSposBandwidthForEachSCS-withinCC-FR1</w:t>
            </w:r>
            <w:r w:rsidRPr="00147C45">
              <w:rPr>
                <w:rFonts w:ascii="Arial" w:hAnsi="Arial" w:cs="Arial"/>
                <w:sz w:val="18"/>
                <w:szCs w:val="18"/>
                <w:lang w:eastAsia="ja-JP"/>
              </w:rPr>
              <w:t xml:space="preserve"> indicates</w:t>
            </w:r>
            <w:r w:rsidRPr="00147C45">
              <w:rPr>
                <w:rFonts w:ascii="Arial" w:hAnsi="Arial" w:cs="Arial"/>
                <w:sz w:val="18"/>
                <w:szCs w:val="18"/>
              </w:rPr>
              <w:t xml:space="preserve"> the maximum SRS bandwidth </w:t>
            </w:r>
            <w:r w:rsidR="00D5122A" w:rsidRPr="00147C45">
              <w:rPr>
                <w:rFonts w:ascii="Arial" w:hAnsi="Arial" w:cs="Arial"/>
                <w:sz w:val="18"/>
                <w:szCs w:val="18"/>
              </w:rPr>
              <w:t xml:space="preserve">in MHz </w:t>
            </w:r>
            <w:r w:rsidRPr="00147C45">
              <w:rPr>
                <w:rFonts w:ascii="Arial" w:hAnsi="Arial" w:cs="Arial"/>
                <w:sz w:val="18"/>
                <w:szCs w:val="18"/>
              </w:rPr>
              <w:t>supported for each SCS that UE supports within a single CC for FR1</w:t>
            </w:r>
            <w:r w:rsidRPr="00147C45">
              <w:rPr>
                <w:rFonts w:ascii="Arial" w:hAnsi="Arial" w:cs="Arial"/>
                <w:sz w:val="18"/>
                <w:szCs w:val="18"/>
                <w:lang w:eastAsia="ja-JP"/>
              </w:rPr>
              <w:t>.</w:t>
            </w:r>
          </w:p>
          <w:p w14:paraId="79A3754C" w14:textId="4513617F"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maxSRSposBandwidthForEachSCS-withinCC-FR2</w:t>
            </w:r>
            <w:r w:rsidRPr="00147C45">
              <w:rPr>
                <w:rFonts w:ascii="Arial" w:hAnsi="Arial" w:cs="Arial"/>
                <w:sz w:val="18"/>
                <w:szCs w:val="18"/>
                <w:lang w:eastAsia="ja-JP"/>
              </w:rPr>
              <w:t xml:space="preserve"> indicates</w:t>
            </w:r>
            <w:r w:rsidRPr="00147C45">
              <w:rPr>
                <w:rFonts w:ascii="Arial" w:hAnsi="Arial" w:cs="Arial"/>
                <w:sz w:val="18"/>
                <w:szCs w:val="18"/>
              </w:rPr>
              <w:t xml:space="preserve"> the maximum SRS bandwidth </w:t>
            </w:r>
            <w:r w:rsidR="00D5122A" w:rsidRPr="00147C45">
              <w:rPr>
                <w:rFonts w:ascii="Arial" w:hAnsi="Arial" w:cs="Arial"/>
                <w:sz w:val="18"/>
                <w:szCs w:val="18"/>
              </w:rPr>
              <w:t xml:space="preserve">in MHz </w:t>
            </w:r>
            <w:r w:rsidRPr="00147C45">
              <w:rPr>
                <w:rFonts w:ascii="Arial" w:hAnsi="Arial" w:cs="Arial"/>
                <w:sz w:val="18"/>
                <w:szCs w:val="18"/>
              </w:rPr>
              <w:t>supported for each SCS that UE supports within a single CC for FR2</w:t>
            </w:r>
            <w:r w:rsidRPr="00147C45">
              <w:rPr>
                <w:rFonts w:ascii="Arial" w:hAnsi="Arial" w:cs="Arial"/>
                <w:sz w:val="18"/>
                <w:szCs w:val="18"/>
                <w:lang w:eastAsia="ja-JP"/>
              </w:rPr>
              <w:t>.</w:t>
            </w:r>
          </w:p>
          <w:p w14:paraId="0ED7F034"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maxNumOfSRSposResourceSets</w:t>
            </w:r>
            <w:r w:rsidRPr="00147C45">
              <w:rPr>
                <w:rFonts w:ascii="Arial" w:hAnsi="Arial" w:cs="Arial"/>
                <w:sz w:val="18"/>
                <w:szCs w:val="18"/>
                <w:lang w:eastAsia="ja-JP"/>
              </w:rPr>
              <w:t xml:space="preserve"> indicates the maximum number of SRS Resource Sets for positioning supported by the UE.</w:t>
            </w:r>
          </w:p>
          <w:p w14:paraId="0D26BDA8"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maxNumOfPeriodicSRSposResources</w:t>
            </w:r>
            <w:r w:rsidRPr="00147C45">
              <w:rPr>
                <w:rFonts w:ascii="Arial" w:hAnsi="Arial" w:cs="Arial"/>
                <w:i/>
                <w:sz w:val="18"/>
                <w:szCs w:val="18"/>
                <w:lang w:eastAsia="ja-JP"/>
              </w:rPr>
              <w:t xml:space="preserve"> </w:t>
            </w:r>
            <w:r w:rsidRPr="00147C45">
              <w:rPr>
                <w:rFonts w:ascii="Arial" w:hAnsi="Arial" w:cs="Arial"/>
                <w:sz w:val="18"/>
                <w:szCs w:val="18"/>
                <w:lang w:eastAsia="ja-JP"/>
              </w:rPr>
              <w:t>indicates</w:t>
            </w:r>
            <w:r w:rsidRPr="00147C45">
              <w:t xml:space="preserve"> </w:t>
            </w:r>
            <w:r w:rsidRPr="00147C45">
              <w:rPr>
                <w:rFonts w:ascii="Arial" w:hAnsi="Arial" w:cs="Arial"/>
                <w:sz w:val="18"/>
                <w:szCs w:val="18"/>
                <w:lang w:eastAsia="ja-JP"/>
              </w:rPr>
              <w:t>the maximum number of periodic SRS Resources for positioning supported by the UE.</w:t>
            </w:r>
          </w:p>
          <w:p w14:paraId="22468371"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maxNumOfPeriodicSRSposResourcesPerSlot</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per slot supported by the UE.</w:t>
            </w:r>
          </w:p>
          <w:p w14:paraId="062D3C61" w14:textId="6510E391" w:rsidR="002D3796" w:rsidRPr="00147C45" w:rsidRDefault="002D3796" w:rsidP="002D3796">
            <w:pPr>
              <w:pStyle w:val="B1"/>
              <w:spacing w:after="0"/>
              <w:rPr>
                <w:rFonts w:ascii="Arial" w:hAnsi="Arial" w:cs="Arial"/>
                <w:sz w:val="18"/>
                <w:szCs w:val="18"/>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differentNumerologyBetweenSRSposAndInitialBWP</w:t>
            </w:r>
            <w:r w:rsidRPr="00147C45">
              <w:rPr>
                <w:rFonts w:ascii="Arial" w:hAnsi="Arial" w:cs="Arial"/>
                <w:i/>
                <w:sz w:val="18"/>
                <w:szCs w:val="18"/>
                <w:lang w:eastAsia="ja-JP"/>
              </w:rPr>
              <w:t xml:space="preserve"> </w:t>
            </w:r>
            <w:r w:rsidRPr="00147C45">
              <w:rPr>
                <w:rFonts w:ascii="Arial" w:hAnsi="Arial" w:cs="Arial"/>
                <w:sz w:val="18"/>
                <w:szCs w:val="18"/>
                <w:lang w:eastAsia="ja-JP"/>
              </w:rPr>
              <w:t>indicates</w:t>
            </w:r>
            <w:r w:rsidRPr="00147C45">
              <w:rPr>
                <w:rFonts w:ascii="Arial" w:hAnsi="Arial" w:cs="Arial"/>
                <w:sz w:val="18"/>
                <w:szCs w:val="18"/>
              </w:rPr>
              <w:t xml:space="preserve"> whether </w:t>
            </w:r>
            <w:r w:rsidRPr="00147C45">
              <w:rPr>
                <w:rFonts w:ascii="Arial" w:hAnsi="Arial" w:cs="Arial"/>
                <w:sz w:val="18"/>
                <w:szCs w:val="18"/>
                <w:lang w:eastAsia="ja-JP"/>
              </w:rPr>
              <w:t>different numerology between the SRS and the initial UL BWP is supported by the UE.</w:t>
            </w:r>
            <w:r w:rsidR="000804C1" w:rsidRPr="00147C45">
              <w:rPr>
                <w:rFonts w:ascii="Arial" w:hAnsi="Arial" w:cs="Arial"/>
                <w:sz w:val="18"/>
                <w:szCs w:val="18"/>
              </w:rPr>
              <w:t xml:space="preserve"> If the field is absent, the UE only supports same numerology between the SRS and the initial UL BWP.</w:t>
            </w:r>
          </w:p>
          <w:p w14:paraId="1071FCCE" w14:textId="61E6B4B2"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srsPosWithoutRestrictionOnBWP</w:t>
            </w:r>
            <w:r w:rsidRPr="00147C45">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147C45">
              <w:rPr>
                <w:rFonts w:ascii="Arial" w:hAnsi="Arial" w:cs="Arial"/>
                <w:sz w:val="18"/>
                <w:szCs w:val="18"/>
              </w:rPr>
              <w:t xml:space="preserve"> If the field is absent, the UE supports only SRS BW that include</w:t>
            </w:r>
            <w:r w:rsidR="00102D2C" w:rsidRPr="00147C45">
              <w:rPr>
                <w:rFonts w:ascii="Arial" w:hAnsi="Arial" w:cs="Arial"/>
                <w:sz w:val="18"/>
                <w:szCs w:val="18"/>
              </w:rPr>
              <w:t>s</w:t>
            </w:r>
            <w:r w:rsidR="000804C1" w:rsidRPr="00147C45">
              <w:rPr>
                <w:rFonts w:ascii="Arial" w:hAnsi="Arial" w:cs="Arial"/>
                <w:sz w:val="18"/>
                <w:szCs w:val="18"/>
              </w:rPr>
              <w:t xml:space="preserve"> the BW of the CORESET #0 and SSB.</w:t>
            </w:r>
          </w:p>
          <w:p w14:paraId="7FFC1AB6" w14:textId="043F79D6"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maxNumOfPeriodicAndSemiPer</w:t>
            </w:r>
            <w:r w:rsidR="00102D2C" w:rsidRPr="00147C45">
              <w:rPr>
                <w:rFonts w:ascii="Arial" w:hAnsi="Arial" w:cs="Arial"/>
                <w:b/>
                <w:bCs/>
                <w:i/>
                <w:iCs/>
                <w:sz w:val="18"/>
                <w:szCs w:val="18"/>
                <w:lang w:eastAsia="ja-JP"/>
              </w:rPr>
              <w:t>s</w:t>
            </w:r>
            <w:r w:rsidRPr="00147C45">
              <w:rPr>
                <w:rFonts w:ascii="Arial" w:hAnsi="Arial" w:cs="Arial"/>
                <w:b/>
                <w:bCs/>
                <w:i/>
                <w:iCs/>
                <w:sz w:val="18"/>
                <w:szCs w:val="18"/>
                <w:lang w:eastAsia="ja-JP"/>
              </w:rPr>
              <w:t>istentSRSposResources</w:t>
            </w:r>
            <w:r w:rsidRPr="00147C45">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maxNumOfPeriodicAndSemiPer</w:t>
            </w:r>
            <w:r w:rsidR="00102D2C" w:rsidRPr="00147C45">
              <w:rPr>
                <w:rFonts w:ascii="Arial" w:hAnsi="Arial" w:cs="Arial"/>
                <w:b/>
                <w:bCs/>
                <w:i/>
                <w:iCs/>
                <w:sz w:val="18"/>
                <w:szCs w:val="18"/>
                <w:lang w:eastAsia="ja-JP"/>
              </w:rPr>
              <w:t>s</w:t>
            </w:r>
            <w:r w:rsidRPr="00147C45">
              <w:rPr>
                <w:rFonts w:ascii="Arial" w:hAnsi="Arial" w:cs="Arial"/>
                <w:b/>
                <w:bCs/>
                <w:i/>
                <w:iCs/>
                <w:sz w:val="18"/>
                <w:szCs w:val="18"/>
                <w:lang w:eastAsia="ja-JP"/>
              </w:rPr>
              <w:t>istentSRSposResourcesPerSlot</w:t>
            </w:r>
            <w:r w:rsidRPr="00147C45">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differentCenterFreqBetweenSRSposAndInitialBWP</w:t>
            </w:r>
            <w:r w:rsidRPr="00147C45">
              <w:rPr>
                <w:rFonts w:ascii="Arial" w:hAnsi="Arial" w:cs="Arial"/>
                <w:sz w:val="18"/>
                <w:szCs w:val="18"/>
                <w:lang w:eastAsia="ja-JP"/>
              </w:rPr>
              <w:t xml:space="preserve"> indicates whether different center frequency between the SRS for positioning and the initial UL BWP is supported by the UE.</w:t>
            </w:r>
            <w:r w:rsidR="000804C1" w:rsidRPr="00147C45">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maxNumOfSemiPersistentSRSposResources</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semi-persistent SRS Resources for positioning supported by the UE.</w:t>
            </w:r>
            <w:r w:rsidR="000804C1" w:rsidRPr="00147C45">
              <w:rPr>
                <w:rFonts w:ascii="Arial" w:hAnsi="Arial" w:cs="Arial"/>
                <w:sz w:val="18"/>
                <w:szCs w:val="18"/>
              </w:rPr>
              <w:t xml:space="preserve"> The UE can include this field only if the UE supports </w:t>
            </w:r>
            <w:r w:rsidR="000804C1" w:rsidRPr="00147C45">
              <w:rPr>
                <w:rFonts w:ascii="Arial" w:hAnsi="Arial" w:cs="Arial"/>
                <w:i/>
                <w:iCs/>
                <w:sz w:val="18"/>
                <w:szCs w:val="18"/>
              </w:rPr>
              <w:t>posSRS-RRC-Inactive-InInitialUL-BWP</w:t>
            </w:r>
            <w:r w:rsidR="000804C1" w:rsidRPr="00147C45">
              <w:rPr>
                <w:rFonts w:ascii="Arial" w:hAnsi="Arial" w:cs="Arial"/>
                <w:sz w:val="18"/>
                <w:szCs w:val="18"/>
              </w:rPr>
              <w:t>. Otherwise, the UE does not include this field.</w:t>
            </w:r>
          </w:p>
          <w:p w14:paraId="1DBFB03B" w14:textId="2DF72C5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maxNumOfSemiPersistentSRSposResourcesPerSlot</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semi-persistent SRS Resources for positioning per slot supported by the UE.</w:t>
            </w:r>
            <w:r w:rsidR="000804C1" w:rsidRPr="00147C45">
              <w:rPr>
                <w:rFonts w:ascii="Arial" w:hAnsi="Arial" w:cs="Arial"/>
                <w:sz w:val="18"/>
                <w:szCs w:val="18"/>
              </w:rPr>
              <w:t xml:space="preserve"> The UE can include this field only if the UE supports </w:t>
            </w:r>
            <w:r w:rsidR="000804C1" w:rsidRPr="00147C45">
              <w:rPr>
                <w:rFonts w:ascii="Arial" w:hAnsi="Arial" w:cs="Arial"/>
                <w:i/>
                <w:iCs/>
                <w:sz w:val="18"/>
                <w:szCs w:val="18"/>
              </w:rPr>
              <w:t>posSRS-RRC-Inactive-InInitialUL-BWP</w:t>
            </w:r>
            <w:r w:rsidR="000804C1" w:rsidRPr="00147C45">
              <w:rPr>
                <w:rFonts w:ascii="Arial" w:hAnsi="Arial" w:cs="Arial"/>
                <w:sz w:val="18"/>
                <w:szCs w:val="18"/>
              </w:rPr>
              <w:t>. Otherwise, the UE does not include this field.</w:t>
            </w:r>
          </w:p>
          <w:p w14:paraId="7ECB1ECD" w14:textId="5ECC13D7" w:rsidR="002D3796" w:rsidRPr="00147C45" w:rsidRDefault="002D3796" w:rsidP="002D3796">
            <w:pPr>
              <w:pStyle w:val="TAL"/>
              <w:ind w:left="568" w:hanging="284"/>
              <w:rPr>
                <w:rFonts w:cs="Arial"/>
                <w:b/>
                <w:bCs/>
                <w:i/>
                <w:iCs/>
                <w:szCs w:val="18"/>
                <w:lang w:eastAsia="ja-JP"/>
              </w:rPr>
            </w:pPr>
            <w:r w:rsidRPr="00147C45">
              <w:rPr>
                <w:rFonts w:cs="Arial"/>
                <w:szCs w:val="18"/>
                <w:lang w:eastAsia="ja-JP"/>
              </w:rPr>
              <w:t>-</w:t>
            </w:r>
            <w:r w:rsidRPr="00147C45">
              <w:rPr>
                <w:rFonts w:cs="Arial"/>
                <w:szCs w:val="18"/>
                <w:lang w:eastAsia="ja-JP"/>
              </w:rPr>
              <w:tab/>
            </w:r>
            <w:r w:rsidRPr="00147C45">
              <w:rPr>
                <w:rFonts w:cs="Arial"/>
                <w:b/>
                <w:bCs/>
                <w:i/>
                <w:iCs/>
                <w:szCs w:val="18"/>
                <w:lang w:eastAsia="ja-JP"/>
              </w:rPr>
              <w:t>switchingTimeSRS-TX-OtherTX</w:t>
            </w:r>
            <w:r w:rsidRPr="00147C45">
              <w:rPr>
                <w:rFonts w:cs="Arial"/>
                <w:szCs w:val="18"/>
                <w:lang w:eastAsia="ja-JP"/>
              </w:rPr>
              <w:t xml:space="preserve"> indicates the switching time between SRS Tx and other Tx in initial UL BWP or Rx in initial DL</w:t>
            </w:r>
            <w:r w:rsidR="00102D2C" w:rsidRPr="00147C45">
              <w:rPr>
                <w:rFonts w:cs="Arial"/>
                <w:szCs w:val="18"/>
                <w:lang w:eastAsia="ja-JP"/>
              </w:rPr>
              <w:t xml:space="preserve"> </w:t>
            </w:r>
            <w:r w:rsidRPr="00147C45">
              <w:rPr>
                <w:rFonts w:cs="Arial"/>
                <w:szCs w:val="18"/>
                <w:lang w:eastAsia="ja-JP"/>
              </w:rPr>
              <w:t>BWP.</w:t>
            </w:r>
          </w:p>
        </w:tc>
      </w:tr>
      <w:tr w:rsidR="00147C45" w:rsidRPr="00147C45" w14:paraId="489D1649" w14:textId="77777777" w:rsidTr="00DE17D8">
        <w:trPr>
          <w:cantSplit/>
        </w:trPr>
        <w:tc>
          <w:tcPr>
            <w:tcW w:w="9639" w:type="dxa"/>
          </w:tcPr>
          <w:p w14:paraId="6FD8F47D" w14:textId="77777777" w:rsidR="00533DB1" w:rsidRPr="00147C45" w:rsidRDefault="00533DB1" w:rsidP="00533DB1">
            <w:pPr>
              <w:pStyle w:val="TAL"/>
              <w:rPr>
                <w:rFonts w:cs="Arial"/>
                <w:b/>
                <w:bCs/>
                <w:i/>
                <w:iCs/>
                <w:szCs w:val="18"/>
                <w:lang w:eastAsia="ja-JP"/>
              </w:rPr>
            </w:pPr>
            <w:r w:rsidRPr="00147C45">
              <w:rPr>
                <w:rFonts w:cs="Arial"/>
                <w:b/>
                <w:bCs/>
                <w:i/>
                <w:iCs/>
                <w:szCs w:val="18"/>
                <w:lang w:eastAsia="ja-JP"/>
              </w:rPr>
              <w:t>olpc-SRS-PosRRC-Inactive</w:t>
            </w:r>
          </w:p>
          <w:p w14:paraId="2186BA12" w14:textId="77955343" w:rsidR="00533DB1" w:rsidRPr="00147C45" w:rsidRDefault="00533DB1" w:rsidP="00533DB1">
            <w:pPr>
              <w:pStyle w:val="TAL"/>
              <w:rPr>
                <w:rFonts w:cs="Arial"/>
                <w:b/>
                <w:bCs/>
                <w:i/>
                <w:iCs/>
                <w:szCs w:val="18"/>
                <w:lang w:eastAsia="ja-JP"/>
              </w:rPr>
            </w:pPr>
            <w:r w:rsidRPr="00147C45">
              <w:rPr>
                <w:rFonts w:cs="Arial"/>
                <w:bCs/>
                <w:iCs/>
                <w:szCs w:val="18"/>
              </w:rPr>
              <w:t xml:space="preserve">Indicates </w:t>
            </w:r>
            <w:r w:rsidRPr="00147C45">
              <w:rPr>
                <w:rFonts w:cs="Arial"/>
                <w:bCs/>
                <w:iCs/>
                <w:szCs w:val="18"/>
                <w:lang w:eastAsia="ja-JP"/>
              </w:rPr>
              <w:t>whether the UE supports open-loop power control for SRS for positioning in RRC_INACTIVE state</w:t>
            </w:r>
            <w:r w:rsidRPr="00147C45">
              <w:rPr>
                <w:rFonts w:cs="Arial"/>
                <w:bCs/>
                <w:iCs/>
                <w:szCs w:val="18"/>
              </w:rPr>
              <w:t>.</w:t>
            </w:r>
            <w:r w:rsidR="000804C1" w:rsidRPr="00147C45">
              <w:rPr>
                <w:rFonts w:cs="Arial"/>
                <w:bCs/>
                <w:iCs/>
                <w:szCs w:val="18"/>
              </w:rPr>
              <w:t xml:space="preserve"> </w:t>
            </w:r>
            <w:r w:rsidR="000804C1" w:rsidRPr="00147C45">
              <w:rPr>
                <w:rFonts w:cs="Arial"/>
                <w:szCs w:val="18"/>
              </w:rPr>
              <w:t xml:space="preserve">The UE can include this field only if the UE supports </w:t>
            </w:r>
            <w:r w:rsidR="000804C1" w:rsidRPr="00147C45">
              <w:rPr>
                <w:rFonts w:cs="Arial"/>
                <w:i/>
                <w:iCs/>
                <w:szCs w:val="18"/>
              </w:rPr>
              <w:t>posSRS-RRC-Inactive-InInitialUL-BWP</w:t>
            </w:r>
            <w:r w:rsidR="000804C1" w:rsidRPr="00147C45">
              <w:rPr>
                <w:rFonts w:cs="Arial"/>
                <w:szCs w:val="18"/>
              </w:rPr>
              <w:t>. Otherwise, the UE does not include this field.</w:t>
            </w:r>
          </w:p>
        </w:tc>
      </w:tr>
      <w:tr w:rsidR="00147C45" w:rsidRPr="00147C45" w14:paraId="4E3480E2" w14:textId="77777777" w:rsidTr="00DE17D8">
        <w:trPr>
          <w:cantSplit/>
        </w:trPr>
        <w:tc>
          <w:tcPr>
            <w:tcW w:w="9639" w:type="dxa"/>
          </w:tcPr>
          <w:p w14:paraId="321D1C0F" w14:textId="77777777" w:rsidR="00533DB1" w:rsidRPr="00147C45" w:rsidRDefault="00533DB1" w:rsidP="00533DB1">
            <w:pPr>
              <w:pStyle w:val="TAL"/>
              <w:rPr>
                <w:rFonts w:cs="Arial"/>
                <w:b/>
                <w:bCs/>
                <w:i/>
                <w:iCs/>
                <w:szCs w:val="18"/>
                <w:lang w:eastAsia="ja-JP"/>
              </w:rPr>
            </w:pPr>
            <w:r w:rsidRPr="00147C45">
              <w:rPr>
                <w:rFonts w:cs="Arial"/>
                <w:b/>
                <w:bCs/>
                <w:i/>
                <w:iCs/>
                <w:szCs w:val="18"/>
                <w:lang w:eastAsia="ja-JP"/>
              </w:rPr>
              <w:t>spatialRelationsSRS-PosRRC-Inactive</w:t>
            </w:r>
          </w:p>
          <w:p w14:paraId="38DE9630" w14:textId="30DF36B5" w:rsidR="00533DB1" w:rsidRPr="00147C45" w:rsidRDefault="00533DB1" w:rsidP="00533DB1">
            <w:pPr>
              <w:pStyle w:val="TAL"/>
              <w:rPr>
                <w:rFonts w:cs="Arial"/>
                <w:b/>
                <w:bCs/>
                <w:i/>
                <w:iCs/>
                <w:szCs w:val="18"/>
                <w:lang w:eastAsia="ja-JP"/>
              </w:rPr>
            </w:pPr>
            <w:r w:rsidRPr="00147C45">
              <w:rPr>
                <w:rFonts w:cs="Arial"/>
                <w:bCs/>
                <w:iCs/>
                <w:szCs w:val="18"/>
              </w:rPr>
              <w:t xml:space="preserve">Indicates </w:t>
            </w:r>
            <w:r w:rsidRPr="00147C45">
              <w:rPr>
                <w:rFonts w:cs="Arial"/>
                <w:bCs/>
                <w:iCs/>
                <w:szCs w:val="18"/>
                <w:lang w:eastAsia="ja-JP"/>
              </w:rPr>
              <w:t>whether the UE supports spatial relations for SRS for positioning in RRC_INACTIVE state</w:t>
            </w:r>
            <w:r w:rsidR="000804C1" w:rsidRPr="00147C45">
              <w:rPr>
                <w:rFonts w:cs="Arial"/>
                <w:bCs/>
                <w:iCs/>
                <w:szCs w:val="18"/>
              </w:rPr>
              <w:t xml:space="preserve"> on FR2</w:t>
            </w:r>
            <w:r w:rsidRPr="00147C45">
              <w:rPr>
                <w:rFonts w:cs="Arial"/>
                <w:bCs/>
                <w:iCs/>
                <w:szCs w:val="18"/>
              </w:rPr>
              <w:t>.</w:t>
            </w:r>
            <w:r w:rsidR="000804C1" w:rsidRPr="00147C45">
              <w:rPr>
                <w:rFonts w:cs="Arial"/>
                <w:bCs/>
                <w:iCs/>
                <w:szCs w:val="18"/>
              </w:rPr>
              <w:t xml:space="preserve"> </w:t>
            </w:r>
            <w:r w:rsidR="000804C1" w:rsidRPr="00147C45">
              <w:rPr>
                <w:rFonts w:cs="Arial"/>
                <w:szCs w:val="18"/>
              </w:rPr>
              <w:t xml:space="preserve">The UE can include this field only if the UE supports </w:t>
            </w:r>
            <w:r w:rsidR="000804C1" w:rsidRPr="00147C45">
              <w:rPr>
                <w:rFonts w:cs="Arial"/>
                <w:i/>
                <w:iCs/>
                <w:szCs w:val="18"/>
              </w:rPr>
              <w:t>posSRS-RRC-Inactive-InInitialUL-BWP</w:t>
            </w:r>
            <w:r w:rsidR="000804C1" w:rsidRPr="00147C45">
              <w:rPr>
                <w:rFonts w:cs="Arial"/>
                <w:szCs w:val="18"/>
              </w:rPr>
              <w:t>. Otherwise, the UE does not include this field.</w:t>
            </w:r>
          </w:p>
        </w:tc>
      </w:tr>
      <w:tr w:rsidR="00972DE9" w:rsidRPr="00147C45"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147C45" w:rsidRDefault="00102D2C" w:rsidP="00102D2C">
            <w:pPr>
              <w:pStyle w:val="TAL"/>
              <w:rPr>
                <w:rFonts w:cs="Arial"/>
                <w:b/>
                <w:bCs/>
                <w:i/>
                <w:iCs/>
                <w:szCs w:val="18"/>
                <w:lang w:eastAsia="ja-JP"/>
              </w:rPr>
            </w:pPr>
            <w:r w:rsidRPr="00147C45">
              <w:rPr>
                <w:rFonts w:cs="Arial"/>
                <w:b/>
                <w:bCs/>
                <w:i/>
                <w:iCs/>
                <w:szCs w:val="18"/>
                <w:lang w:eastAsia="ja-JP"/>
              </w:rPr>
              <w:t>posSRS-SP-RRC-Inactive-InInitialUL-BWP</w:t>
            </w:r>
          </w:p>
          <w:p w14:paraId="17E996CB" w14:textId="77777777" w:rsidR="00102D2C" w:rsidRPr="00147C45" w:rsidRDefault="00102D2C" w:rsidP="00102D2C">
            <w:pPr>
              <w:pStyle w:val="TAL"/>
              <w:rPr>
                <w:rFonts w:cs="Arial"/>
                <w:szCs w:val="18"/>
                <w:lang w:eastAsia="ja-JP"/>
              </w:rPr>
            </w:pPr>
            <w:r w:rsidRPr="00147C45">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147C45">
              <w:rPr>
                <w:rFonts w:cs="Arial"/>
                <w:i/>
                <w:iCs/>
                <w:szCs w:val="18"/>
                <w:lang w:eastAsia="ja-JP"/>
              </w:rPr>
              <w:t>posSRS-RRC-Inactive-InInitialUL-BWP</w:t>
            </w:r>
            <w:r w:rsidRPr="00147C45">
              <w:rPr>
                <w:rFonts w:cs="Arial"/>
                <w:szCs w:val="18"/>
                <w:lang w:eastAsia="ja-JP"/>
              </w:rPr>
              <w:t>. Otherwise, the UE does not include this field. The capability signalling comprises the following parameters:</w:t>
            </w:r>
          </w:p>
          <w:p w14:paraId="774A9C65" w14:textId="2E53EA23" w:rsidR="00102D2C" w:rsidRPr="00147C45" w:rsidRDefault="00102D2C" w:rsidP="00A2419D">
            <w:pPr>
              <w:pStyle w:val="B1"/>
              <w:spacing w:after="0"/>
              <w:ind w:left="576" w:hanging="288"/>
              <w:rPr>
                <w:rFonts w:cs="Arial"/>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maxNumOfSemiPersistentSRSposResources</w:t>
            </w:r>
            <w:r w:rsidRPr="00147C45">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147C45" w:rsidRDefault="00102D2C" w:rsidP="00A2419D">
            <w:pPr>
              <w:pStyle w:val="B1"/>
              <w:spacing w:after="0"/>
              <w:ind w:left="576" w:hanging="288"/>
              <w:rPr>
                <w:b/>
                <w:bCs/>
                <w:i/>
                <w:iCs/>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maxNumOfSemiPersistentSRSposResourcesPerSlot</w:t>
            </w:r>
            <w:r w:rsidRPr="00147C45">
              <w:rPr>
                <w:rFonts w:ascii="Arial" w:hAnsi="Arial" w:cs="Arial"/>
                <w:sz w:val="18"/>
                <w:szCs w:val="18"/>
                <w:lang w:eastAsia="ja-JP"/>
              </w:rPr>
              <w:t xml:space="preserve"> indicates the maximum number of semi-persistent SRS Resources for positioning per slot supported by the UE.</w:t>
            </w:r>
          </w:p>
        </w:tc>
      </w:tr>
    </w:tbl>
    <w:p w14:paraId="0FC3DD66" w14:textId="77777777" w:rsidR="00A93840" w:rsidRPr="00147C45" w:rsidRDefault="00A93840" w:rsidP="00A93840"/>
    <w:p w14:paraId="681144EE" w14:textId="77777777" w:rsidR="00A93840" w:rsidRPr="00147C45" w:rsidRDefault="00A93840" w:rsidP="00A93840">
      <w:pPr>
        <w:pStyle w:val="Heading4"/>
        <w:rPr>
          <w:i/>
        </w:rPr>
      </w:pPr>
      <w:bookmarkStart w:id="1030" w:name="_Toc46486435"/>
      <w:bookmarkStart w:id="1031" w:name="_Toc52546780"/>
      <w:bookmarkStart w:id="1032" w:name="_Toc52547310"/>
      <w:bookmarkStart w:id="1033" w:name="_Toc52547840"/>
      <w:bookmarkStart w:id="1034" w:name="_Toc52548370"/>
      <w:bookmarkStart w:id="1035" w:name="_Toc146748179"/>
      <w:r w:rsidRPr="00147C45">
        <w:t>–</w:t>
      </w:r>
      <w:r w:rsidRPr="00147C45">
        <w:tab/>
      </w:r>
      <w:r w:rsidRPr="00147C45">
        <w:rPr>
          <w:i/>
        </w:rPr>
        <w:t>ReferencePoint</w:t>
      </w:r>
      <w:bookmarkEnd w:id="1030"/>
      <w:bookmarkEnd w:id="1031"/>
      <w:bookmarkEnd w:id="1032"/>
      <w:bookmarkEnd w:id="1033"/>
      <w:bookmarkEnd w:id="1034"/>
      <w:bookmarkEnd w:id="1035"/>
    </w:p>
    <w:p w14:paraId="798E451C" w14:textId="77777777" w:rsidR="00A93840" w:rsidRPr="00147C45" w:rsidRDefault="00A93840" w:rsidP="00A93840">
      <w:r w:rsidRPr="00147C45">
        <w:t xml:space="preserve">The IE </w:t>
      </w:r>
      <w:r w:rsidRPr="00147C45">
        <w:rPr>
          <w:i/>
        </w:rPr>
        <w:t>ReferencePoint</w:t>
      </w:r>
      <w:r w:rsidRPr="00147C45">
        <w:t xml:space="preserve"> provides a well-defined location relative to which other locations may be defined.</w:t>
      </w:r>
    </w:p>
    <w:p w14:paraId="61FE3D87" w14:textId="77777777" w:rsidR="00A93840" w:rsidRPr="00147C45" w:rsidRDefault="00A93840" w:rsidP="00A93840">
      <w:pPr>
        <w:pStyle w:val="PL"/>
        <w:shd w:val="clear" w:color="auto" w:fill="E6E6E6"/>
      </w:pPr>
      <w:r w:rsidRPr="00147C45">
        <w:t>-- ASN1START</w:t>
      </w:r>
    </w:p>
    <w:p w14:paraId="718B55B5" w14:textId="77777777" w:rsidR="00A93840" w:rsidRPr="00147C45" w:rsidRDefault="00A93840" w:rsidP="00A93840">
      <w:pPr>
        <w:pStyle w:val="PL"/>
        <w:shd w:val="clear" w:color="auto" w:fill="E6E6E6"/>
        <w:rPr>
          <w:snapToGrid w:val="0"/>
        </w:rPr>
      </w:pPr>
    </w:p>
    <w:p w14:paraId="0963EFA7" w14:textId="77777777" w:rsidR="00A93840" w:rsidRPr="00147C45" w:rsidRDefault="00A93840" w:rsidP="00A93840">
      <w:pPr>
        <w:pStyle w:val="PL"/>
        <w:shd w:val="clear" w:color="auto" w:fill="E6E6E6"/>
      </w:pPr>
      <w:r w:rsidRPr="00147C45">
        <w:t>ReferencePoint-r16 ::= SEQUENCE {</w:t>
      </w:r>
    </w:p>
    <w:p w14:paraId="59ED868C" w14:textId="09308844" w:rsidR="00A93840" w:rsidRPr="00147C45" w:rsidRDefault="00A93840" w:rsidP="00A93840">
      <w:pPr>
        <w:pStyle w:val="PL"/>
        <w:shd w:val="clear" w:color="auto" w:fill="E6E6E6"/>
      </w:pPr>
      <w:r w:rsidRPr="00147C45">
        <w:tab/>
        <w:t>referencePointGeographicLocation-r16</w:t>
      </w:r>
      <w:r w:rsidRPr="00147C45">
        <w:tab/>
      </w:r>
      <w:r w:rsidRPr="00147C45">
        <w:tab/>
        <w:t>CHOICE {</w:t>
      </w:r>
    </w:p>
    <w:p w14:paraId="084FA17F" w14:textId="623138C4" w:rsidR="00A93840" w:rsidRPr="00147C45" w:rsidRDefault="00A93840" w:rsidP="00A93840">
      <w:pPr>
        <w:pStyle w:val="PL"/>
        <w:shd w:val="clear" w:color="auto" w:fill="E6E6E6"/>
      </w:pPr>
      <w:r w:rsidRPr="00147C45">
        <w:tab/>
      </w:r>
      <w:r w:rsidRPr="00147C45">
        <w:tab/>
        <w:t>location3D-r16</w:t>
      </w:r>
      <w:r w:rsidRPr="00147C45">
        <w:tab/>
      </w:r>
      <w:r w:rsidRPr="00147C45">
        <w:tab/>
      </w:r>
      <w:r w:rsidRPr="00147C45">
        <w:tab/>
        <w:t>EllipsoidPointWithAltitudeAndUncertaintyEllipsoid,</w:t>
      </w:r>
    </w:p>
    <w:p w14:paraId="71F3498B" w14:textId="3D33382D" w:rsidR="00A93840" w:rsidRPr="00147C45" w:rsidRDefault="00A93840" w:rsidP="00A93840">
      <w:pPr>
        <w:pStyle w:val="PL"/>
        <w:shd w:val="clear" w:color="auto" w:fill="E6E6E6"/>
      </w:pPr>
      <w:r w:rsidRPr="00147C45">
        <w:tab/>
      </w:r>
      <w:r w:rsidRPr="00147C45">
        <w:tab/>
        <w:t>ha-location3D-r16</w:t>
      </w:r>
      <w:r w:rsidRPr="00147C45">
        <w:tab/>
      </w:r>
      <w:r w:rsidRPr="00147C45">
        <w:tab/>
        <w:t>HighAccuracyEllipsoidPointWithAltitudeAndUncertaintyEllipsoid-r15,</w:t>
      </w:r>
    </w:p>
    <w:p w14:paraId="1D59537B" w14:textId="77777777" w:rsidR="00A93840" w:rsidRPr="00147C45" w:rsidRDefault="00A93840" w:rsidP="00A93840">
      <w:pPr>
        <w:pStyle w:val="PL"/>
        <w:shd w:val="clear" w:color="auto" w:fill="E6E6E6"/>
      </w:pPr>
      <w:r w:rsidRPr="00147C45">
        <w:tab/>
      </w:r>
      <w:r w:rsidRPr="00147C45">
        <w:tab/>
        <w:t>...</w:t>
      </w:r>
    </w:p>
    <w:p w14:paraId="06E46470" w14:textId="77777777" w:rsidR="00A93840" w:rsidRPr="00147C45" w:rsidRDefault="00A93840" w:rsidP="00A93840">
      <w:pPr>
        <w:pStyle w:val="PL"/>
        <w:shd w:val="clear" w:color="auto" w:fill="E6E6E6"/>
      </w:pPr>
      <w:r w:rsidRPr="00147C45">
        <w:tab/>
        <w:t>},</w:t>
      </w:r>
    </w:p>
    <w:p w14:paraId="02EDCC7F" w14:textId="77777777" w:rsidR="00A93840" w:rsidRPr="00147C45" w:rsidRDefault="00A93840" w:rsidP="00A93840">
      <w:pPr>
        <w:pStyle w:val="PL"/>
        <w:shd w:val="clear" w:color="auto" w:fill="E6E6E6"/>
      </w:pPr>
      <w:r w:rsidRPr="00147C45">
        <w:tab/>
        <w:t>...</w:t>
      </w:r>
    </w:p>
    <w:p w14:paraId="77CAD343" w14:textId="77777777" w:rsidR="00A93840" w:rsidRPr="00147C45" w:rsidRDefault="00A93840" w:rsidP="00A93840">
      <w:pPr>
        <w:pStyle w:val="PL"/>
        <w:shd w:val="clear" w:color="auto" w:fill="E6E6E6"/>
      </w:pPr>
      <w:r w:rsidRPr="00147C45">
        <w:t>}</w:t>
      </w:r>
    </w:p>
    <w:p w14:paraId="3B17BB36" w14:textId="77777777" w:rsidR="00A93840" w:rsidRPr="00147C45" w:rsidRDefault="00A93840" w:rsidP="00A93840">
      <w:pPr>
        <w:pStyle w:val="PL"/>
        <w:shd w:val="clear" w:color="auto" w:fill="E6E6E6"/>
      </w:pPr>
    </w:p>
    <w:p w14:paraId="1875D991" w14:textId="77777777" w:rsidR="00A93840" w:rsidRPr="00147C45" w:rsidRDefault="00A93840" w:rsidP="00A93840">
      <w:pPr>
        <w:pStyle w:val="PL"/>
        <w:shd w:val="clear" w:color="auto" w:fill="E6E6E6"/>
      </w:pPr>
      <w:r w:rsidRPr="00147C45">
        <w:t>-- ASN1STOP</w:t>
      </w:r>
    </w:p>
    <w:p w14:paraId="7C284612"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4D8334F" w14:textId="77777777" w:rsidTr="00557BF2">
        <w:trPr>
          <w:tblHeader/>
        </w:trPr>
        <w:tc>
          <w:tcPr>
            <w:tcW w:w="9639" w:type="dxa"/>
          </w:tcPr>
          <w:p w14:paraId="30151BCC" w14:textId="77777777" w:rsidR="00A93840" w:rsidRPr="00147C45" w:rsidRDefault="00A93840" w:rsidP="00557BF2">
            <w:pPr>
              <w:pStyle w:val="TAH"/>
              <w:keepNext w:val="0"/>
              <w:keepLines w:val="0"/>
              <w:widowControl w:val="0"/>
            </w:pPr>
            <w:r w:rsidRPr="00147C45">
              <w:rPr>
                <w:i/>
              </w:rPr>
              <w:t xml:space="preserve">ReferencePoint </w:t>
            </w:r>
            <w:r w:rsidRPr="00147C45">
              <w:rPr>
                <w:iCs/>
                <w:noProof/>
              </w:rPr>
              <w:t>field descriptions</w:t>
            </w:r>
          </w:p>
        </w:tc>
      </w:tr>
      <w:tr w:rsidR="00A93840" w:rsidRPr="00147C45" w14:paraId="765545A9" w14:textId="77777777" w:rsidTr="00557BF2">
        <w:trPr>
          <w:tblHeader/>
        </w:trPr>
        <w:tc>
          <w:tcPr>
            <w:tcW w:w="9639" w:type="dxa"/>
          </w:tcPr>
          <w:p w14:paraId="65351B23" w14:textId="77777777" w:rsidR="00A93840" w:rsidRPr="00147C45" w:rsidRDefault="00A93840" w:rsidP="00557BF2">
            <w:pPr>
              <w:pStyle w:val="TAL"/>
              <w:keepNext w:val="0"/>
              <w:keepLines w:val="0"/>
              <w:widowControl w:val="0"/>
              <w:rPr>
                <w:b/>
                <w:i/>
                <w:noProof/>
              </w:rPr>
            </w:pPr>
            <w:r w:rsidRPr="00147C45">
              <w:rPr>
                <w:b/>
                <w:i/>
                <w:noProof/>
              </w:rPr>
              <w:t>referencePointGeographicLocation</w:t>
            </w:r>
          </w:p>
          <w:p w14:paraId="415F0BD2" w14:textId="77777777" w:rsidR="00A93840" w:rsidRPr="00147C45" w:rsidRDefault="00A93840" w:rsidP="00557BF2">
            <w:pPr>
              <w:pStyle w:val="TAL"/>
              <w:keepNext w:val="0"/>
              <w:keepLines w:val="0"/>
              <w:widowControl w:val="0"/>
              <w:rPr>
                <w:noProof/>
              </w:rPr>
            </w:pPr>
            <w:r w:rsidRPr="00147C45">
              <w:rPr>
                <w:noProof/>
              </w:rPr>
              <w:t>This field provides the geodetic location of the reference point.</w:t>
            </w:r>
          </w:p>
        </w:tc>
      </w:tr>
    </w:tbl>
    <w:p w14:paraId="405E6473" w14:textId="77777777" w:rsidR="00A93840" w:rsidRPr="00147C45" w:rsidRDefault="00A93840" w:rsidP="00A93840"/>
    <w:p w14:paraId="00405397" w14:textId="77777777" w:rsidR="00A93840" w:rsidRPr="00147C45" w:rsidRDefault="00A93840" w:rsidP="00A93840">
      <w:pPr>
        <w:pStyle w:val="Heading4"/>
        <w:rPr>
          <w:i/>
        </w:rPr>
      </w:pPr>
      <w:bookmarkStart w:id="1036" w:name="_Toc46486436"/>
      <w:bookmarkStart w:id="1037" w:name="_Toc52546781"/>
      <w:bookmarkStart w:id="1038" w:name="_Toc52547311"/>
      <w:bookmarkStart w:id="1039" w:name="_Toc52547841"/>
      <w:bookmarkStart w:id="1040" w:name="_Toc52548371"/>
      <w:bookmarkStart w:id="1041" w:name="_Toc146748180"/>
      <w:r w:rsidRPr="00147C45">
        <w:t>–</w:t>
      </w:r>
      <w:r w:rsidRPr="00147C45">
        <w:tab/>
      </w:r>
      <w:r w:rsidRPr="00147C45">
        <w:rPr>
          <w:i/>
        </w:rPr>
        <w:t>RelativeLocation</w:t>
      </w:r>
      <w:bookmarkEnd w:id="1036"/>
      <w:bookmarkEnd w:id="1037"/>
      <w:bookmarkEnd w:id="1038"/>
      <w:bookmarkEnd w:id="1039"/>
      <w:bookmarkEnd w:id="1040"/>
      <w:bookmarkEnd w:id="1041"/>
    </w:p>
    <w:p w14:paraId="3ED38A18" w14:textId="77777777" w:rsidR="00A93840" w:rsidRPr="00147C45" w:rsidRDefault="00A93840" w:rsidP="00A93840">
      <w:r w:rsidRPr="00147C45">
        <w:t xml:space="preserve">The IE </w:t>
      </w:r>
      <w:r w:rsidRPr="00147C45">
        <w:rPr>
          <w:i/>
        </w:rPr>
        <w:t>RelativeLocation</w:t>
      </w:r>
      <w:r w:rsidRPr="00147C45">
        <w:t xml:space="preserve"> provides a location relative to some known reference location.</w:t>
      </w:r>
    </w:p>
    <w:p w14:paraId="54658413" w14:textId="77777777" w:rsidR="00A93840" w:rsidRPr="00147C45" w:rsidRDefault="00A93840" w:rsidP="00A93840">
      <w:pPr>
        <w:pStyle w:val="PL"/>
        <w:shd w:val="clear" w:color="auto" w:fill="E6E6E6"/>
      </w:pPr>
      <w:r w:rsidRPr="00147C45">
        <w:t>-- ASN1START</w:t>
      </w:r>
    </w:p>
    <w:p w14:paraId="5588AE75" w14:textId="77777777" w:rsidR="00A93840" w:rsidRPr="00147C45" w:rsidRDefault="00A93840" w:rsidP="00A93840">
      <w:pPr>
        <w:pStyle w:val="PL"/>
        <w:shd w:val="clear" w:color="auto" w:fill="E6E6E6"/>
        <w:rPr>
          <w:snapToGrid w:val="0"/>
        </w:rPr>
      </w:pPr>
    </w:p>
    <w:p w14:paraId="7799AB5F" w14:textId="77777777" w:rsidR="00A93840" w:rsidRPr="00147C45" w:rsidRDefault="00A93840" w:rsidP="00A93840">
      <w:pPr>
        <w:pStyle w:val="PL"/>
        <w:shd w:val="clear" w:color="auto" w:fill="E6E6E6"/>
        <w:rPr>
          <w:snapToGrid w:val="0"/>
        </w:rPr>
      </w:pPr>
      <w:r w:rsidRPr="00147C45">
        <w:rPr>
          <w:snapToGrid w:val="0"/>
        </w:rPr>
        <w:t>RelativeLocation-r16 ::= SEQUENCE {</w:t>
      </w:r>
    </w:p>
    <w:p w14:paraId="5D5058CA" w14:textId="5D473CA9" w:rsidR="00A93840" w:rsidRPr="00147C45" w:rsidRDefault="00A93840" w:rsidP="00A93840">
      <w:pPr>
        <w:pStyle w:val="PL"/>
        <w:shd w:val="clear" w:color="auto" w:fill="E6E6E6"/>
      </w:pPr>
      <w:r w:rsidRPr="00147C45">
        <w:tab/>
        <w:t>milli-arc-second-units-r16</w:t>
      </w:r>
      <w:r w:rsidRPr="00147C45">
        <w:tab/>
        <w:t>ENUMERATED { mas0-03, mas0-3, mas3, mas30, ...},</w:t>
      </w:r>
    </w:p>
    <w:p w14:paraId="6E6B3232" w14:textId="77777777" w:rsidR="00A93840" w:rsidRPr="00147C45" w:rsidRDefault="00A93840" w:rsidP="00A93840">
      <w:pPr>
        <w:pStyle w:val="PL"/>
        <w:shd w:val="clear" w:color="auto" w:fill="E6E6E6"/>
      </w:pPr>
      <w:r w:rsidRPr="00147C45">
        <w:tab/>
        <w:t>height-units-r16</w:t>
      </w:r>
      <w:r w:rsidRPr="00147C45">
        <w:tab/>
      </w:r>
      <w:r w:rsidRPr="00147C45">
        <w:tab/>
      </w:r>
      <w:r w:rsidRPr="00147C45">
        <w:tab/>
        <w:t>ENUMERATED {mm, cm, m, ...},</w:t>
      </w:r>
    </w:p>
    <w:p w14:paraId="217188D3" w14:textId="77777777" w:rsidR="00A93840" w:rsidRPr="00147C45" w:rsidRDefault="00A93840" w:rsidP="00A93840">
      <w:pPr>
        <w:pStyle w:val="PL"/>
        <w:shd w:val="clear" w:color="auto" w:fill="E6E6E6"/>
      </w:pPr>
      <w:r w:rsidRPr="00147C45">
        <w:tab/>
        <w:t>delta-latitude-r16</w:t>
      </w:r>
      <w:r w:rsidRPr="00147C45">
        <w:tab/>
      </w:r>
      <w:r w:rsidRPr="00147C45">
        <w:tab/>
      </w:r>
      <w:r w:rsidRPr="00147C45">
        <w:tab/>
        <w:t>Delta-Latitude-r16,</w:t>
      </w:r>
    </w:p>
    <w:p w14:paraId="1B9AC66B" w14:textId="77777777" w:rsidR="00A93840" w:rsidRPr="00147C45" w:rsidRDefault="00A93840" w:rsidP="00A93840">
      <w:pPr>
        <w:pStyle w:val="PL"/>
        <w:shd w:val="clear" w:color="auto" w:fill="E6E6E6"/>
      </w:pPr>
      <w:r w:rsidRPr="00147C45">
        <w:tab/>
        <w:t>delta-longitude-r16</w:t>
      </w:r>
      <w:r w:rsidRPr="00147C45">
        <w:tab/>
      </w:r>
      <w:r w:rsidRPr="00147C45">
        <w:tab/>
      </w:r>
      <w:r w:rsidRPr="00147C45">
        <w:tab/>
        <w:t>Delta-Longitude-r16,</w:t>
      </w:r>
    </w:p>
    <w:p w14:paraId="1BBAC074" w14:textId="77777777" w:rsidR="00A93840" w:rsidRPr="00147C45" w:rsidRDefault="00A93840" w:rsidP="00A93840">
      <w:pPr>
        <w:pStyle w:val="PL"/>
        <w:shd w:val="clear" w:color="auto" w:fill="E6E6E6"/>
      </w:pPr>
      <w:r w:rsidRPr="00147C45">
        <w:tab/>
        <w:t>delta-height-r16</w:t>
      </w:r>
      <w:r w:rsidRPr="00147C45">
        <w:tab/>
      </w:r>
      <w:r w:rsidRPr="00147C45">
        <w:tab/>
      </w:r>
      <w:r w:rsidRPr="00147C45">
        <w:tab/>
        <w:t>Delta-Height-r16,</w:t>
      </w:r>
    </w:p>
    <w:p w14:paraId="6675E3DA" w14:textId="77777777" w:rsidR="00A93840" w:rsidRPr="00147C45" w:rsidRDefault="00A93840" w:rsidP="00A93840">
      <w:pPr>
        <w:pStyle w:val="PL"/>
        <w:shd w:val="clear" w:color="auto" w:fill="E6E6E6"/>
      </w:pPr>
      <w:r w:rsidRPr="00147C45">
        <w:tab/>
        <w:t>locationUNC-r16</w:t>
      </w:r>
      <w:r w:rsidRPr="00147C45">
        <w:tab/>
      </w:r>
      <w:r w:rsidRPr="00147C45">
        <w:tab/>
      </w:r>
      <w:r w:rsidRPr="00147C45">
        <w:tab/>
      </w:r>
      <w:r w:rsidRPr="00147C45">
        <w:tab/>
        <w:t>LocationUncertainty-r16</w:t>
      </w:r>
      <w:r w:rsidRPr="00147C45">
        <w:tab/>
      </w:r>
      <w:r w:rsidRPr="00147C45">
        <w:tab/>
      </w:r>
      <w:r w:rsidRPr="00147C45">
        <w:tab/>
      </w:r>
      <w:r w:rsidRPr="00147C45">
        <w:tab/>
        <w:t>OPTIONAL,</w:t>
      </w:r>
      <w:r w:rsidRPr="00147C45">
        <w:tab/>
      </w:r>
      <w:r w:rsidRPr="00147C45">
        <w:tab/>
        <w:t>-- Need OP</w:t>
      </w:r>
    </w:p>
    <w:p w14:paraId="53B3077F" w14:textId="77777777" w:rsidR="00A93840" w:rsidRPr="00147C45" w:rsidRDefault="00A93840" w:rsidP="00A93840">
      <w:pPr>
        <w:pStyle w:val="PL"/>
        <w:shd w:val="clear" w:color="auto" w:fill="E6E6E6"/>
      </w:pPr>
      <w:r w:rsidRPr="00147C45">
        <w:tab/>
        <w:t>...</w:t>
      </w:r>
    </w:p>
    <w:p w14:paraId="16338328" w14:textId="77777777" w:rsidR="00A93840" w:rsidRPr="00147C45" w:rsidRDefault="00A93840" w:rsidP="00A93840">
      <w:pPr>
        <w:pStyle w:val="PL"/>
        <w:shd w:val="clear" w:color="auto" w:fill="E6E6E6"/>
      </w:pPr>
      <w:r w:rsidRPr="00147C45">
        <w:t>}</w:t>
      </w:r>
    </w:p>
    <w:p w14:paraId="513B5E36" w14:textId="77777777" w:rsidR="00A93840" w:rsidRPr="00147C45" w:rsidRDefault="00A93840" w:rsidP="00A93840">
      <w:pPr>
        <w:pStyle w:val="PL"/>
        <w:shd w:val="clear" w:color="auto" w:fill="E6E6E6"/>
      </w:pPr>
    </w:p>
    <w:p w14:paraId="6D9A1ECC" w14:textId="77777777" w:rsidR="00A93840" w:rsidRPr="00147C45" w:rsidRDefault="00A93840" w:rsidP="00A93840">
      <w:pPr>
        <w:pStyle w:val="PL"/>
        <w:shd w:val="clear" w:color="auto" w:fill="E6E6E6"/>
      </w:pPr>
      <w:r w:rsidRPr="00147C45">
        <w:t>Delta-Latitude-r16 ::= SEQUENCE {</w:t>
      </w:r>
    </w:p>
    <w:p w14:paraId="4C9C6880" w14:textId="77777777" w:rsidR="00A93840" w:rsidRPr="00147C45" w:rsidRDefault="00A93840" w:rsidP="00A93840">
      <w:pPr>
        <w:pStyle w:val="PL"/>
        <w:shd w:val="clear" w:color="auto" w:fill="E6E6E6"/>
      </w:pPr>
      <w:r w:rsidRPr="00147C45">
        <w:tab/>
        <w:t>delta-Latitude-r16</w:t>
      </w:r>
      <w:r w:rsidRPr="00147C45">
        <w:tab/>
      </w:r>
      <w:r w:rsidRPr="00147C45">
        <w:tab/>
      </w:r>
      <w:r w:rsidRPr="00147C45">
        <w:tab/>
      </w:r>
      <w:r w:rsidRPr="00147C45">
        <w:tab/>
      </w:r>
      <w:r w:rsidRPr="00147C45">
        <w:tab/>
      </w:r>
      <w:r w:rsidRPr="00147C45">
        <w:tab/>
        <w:t>INTEGER (-1024..1023),</w:t>
      </w:r>
    </w:p>
    <w:p w14:paraId="2761E206" w14:textId="77777777" w:rsidR="00A93840" w:rsidRPr="00147C45" w:rsidRDefault="00A93840" w:rsidP="00A93840">
      <w:pPr>
        <w:pStyle w:val="PL"/>
        <w:shd w:val="clear" w:color="auto" w:fill="E6E6E6"/>
      </w:pPr>
      <w:r w:rsidRPr="00147C45">
        <w:tab/>
        <w:t>coarse-delta-Latitude-r16</w:t>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7128CCC1" w14:textId="77777777" w:rsidR="00A93840" w:rsidRPr="00147C45" w:rsidRDefault="00A93840" w:rsidP="00A93840">
      <w:pPr>
        <w:pStyle w:val="PL"/>
        <w:shd w:val="clear" w:color="auto" w:fill="E6E6E6"/>
      </w:pPr>
      <w:r w:rsidRPr="00147C45">
        <w:tab/>
        <w:t>...</w:t>
      </w:r>
    </w:p>
    <w:p w14:paraId="4543FA61" w14:textId="77777777" w:rsidR="00A93840" w:rsidRPr="00147C45" w:rsidRDefault="00A93840" w:rsidP="00A93840">
      <w:pPr>
        <w:pStyle w:val="PL"/>
        <w:shd w:val="clear" w:color="auto" w:fill="E6E6E6"/>
      </w:pPr>
      <w:r w:rsidRPr="00147C45">
        <w:t>}</w:t>
      </w:r>
    </w:p>
    <w:p w14:paraId="5BE9353A" w14:textId="77777777" w:rsidR="00A93840" w:rsidRPr="00147C45" w:rsidRDefault="00A93840" w:rsidP="00A93840">
      <w:pPr>
        <w:pStyle w:val="PL"/>
        <w:shd w:val="clear" w:color="auto" w:fill="E6E6E6"/>
      </w:pPr>
    </w:p>
    <w:p w14:paraId="1CABD1AE" w14:textId="77777777" w:rsidR="00A93840" w:rsidRPr="00147C45" w:rsidRDefault="00A93840" w:rsidP="00A93840">
      <w:pPr>
        <w:pStyle w:val="PL"/>
        <w:shd w:val="clear" w:color="auto" w:fill="E6E6E6"/>
      </w:pPr>
      <w:r w:rsidRPr="00147C45">
        <w:t>Delta-Longitude-r16 ::= SEQUENCE {</w:t>
      </w:r>
    </w:p>
    <w:p w14:paraId="0697D15D" w14:textId="77777777" w:rsidR="00A93840" w:rsidRPr="00147C45" w:rsidRDefault="00A93840" w:rsidP="00A93840">
      <w:pPr>
        <w:pStyle w:val="PL"/>
        <w:shd w:val="clear" w:color="auto" w:fill="E6E6E6"/>
      </w:pPr>
      <w:r w:rsidRPr="00147C45">
        <w:tab/>
        <w:t>delta-Longitude-r16</w:t>
      </w:r>
      <w:r w:rsidRPr="00147C45">
        <w:tab/>
      </w:r>
      <w:r w:rsidRPr="00147C45">
        <w:tab/>
      </w:r>
      <w:r w:rsidRPr="00147C45">
        <w:tab/>
      </w:r>
      <w:r w:rsidRPr="00147C45">
        <w:tab/>
      </w:r>
      <w:r w:rsidRPr="00147C45">
        <w:tab/>
      </w:r>
      <w:r w:rsidRPr="00147C45">
        <w:tab/>
        <w:t>INTEGER (-1024..1023),</w:t>
      </w:r>
    </w:p>
    <w:p w14:paraId="09478566" w14:textId="77777777" w:rsidR="00A93840" w:rsidRPr="00147C45" w:rsidRDefault="00A93840" w:rsidP="00A93840">
      <w:pPr>
        <w:pStyle w:val="PL"/>
        <w:shd w:val="clear" w:color="auto" w:fill="E6E6E6"/>
      </w:pPr>
      <w:r w:rsidRPr="00147C45">
        <w:tab/>
        <w:t>coarse-delta-Longitude-r16</w:t>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17D55EC4" w14:textId="77777777" w:rsidR="00A93840" w:rsidRPr="00147C45" w:rsidRDefault="00A93840" w:rsidP="00A93840">
      <w:pPr>
        <w:pStyle w:val="PL"/>
        <w:shd w:val="clear" w:color="auto" w:fill="E6E6E6"/>
      </w:pPr>
      <w:r w:rsidRPr="00147C45">
        <w:tab/>
        <w:t>...</w:t>
      </w:r>
    </w:p>
    <w:p w14:paraId="6FA14E55" w14:textId="77777777" w:rsidR="00A93840" w:rsidRPr="00147C45" w:rsidRDefault="00A93840" w:rsidP="00A93840">
      <w:pPr>
        <w:pStyle w:val="PL"/>
        <w:shd w:val="clear" w:color="auto" w:fill="E6E6E6"/>
      </w:pPr>
      <w:r w:rsidRPr="00147C45">
        <w:t>}</w:t>
      </w:r>
    </w:p>
    <w:p w14:paraId="1A46F783" w14:textId="77777777" w:rsidR="00A93840" w:rsidRPr="00147C45" w:rsidRDefault="00A93840" w:rsidP="00A93840">
      <w:pPr>
        <w:pStyle w:val="PL"/>
        <w:shd w:val="clear" w:color="auto" w:fill="E6E6E6"/>
      </w:pPr>
    </w:p>
    <w:p w14:paraId="2F920DF8" w14:textId="77777777" w:rsidR="00A93840" w:rsidRPr="00147C45" w:rsidRDefault="00A93840" w:rsidP="00A93840">
      <w:pPr>
        <w:pStyle w:val="PL"/>
        <w:shd w:val="clear" w:color="auto" w:fill="E6E6E6"/>
      </w:pPr>
      <w:r w:rsidRPr="00147C45">
        <w:t>Delta-Height-r16 ::= SEQUENCE {</w:t>
      </w:r>
    </w:p>
    <w:p w14:paraId="112EB179" w14:textId="77777777" w:rsidR="00A93840" w:rsidRPr="00147C45" w:rsidRDefault="00A93840" w:rsidP="00A93840">
      <w:pPr>
        <w:pStyle w:val="PL"/>
        <w:shd w:val="clear" w:color="auto" w:fill="E6E6E6"/>
      </w:pPr>
      <w:r w:rsidRPr="00147C45">
        <w:tab/>
        <w:t>delta-Height-r16</w:t>
      </w:r>
      <w:r w:rsidRPr="00147C45">
        <w:tab/>
      </w:r>
      <w:r w:rsidRPr="00147C45">
        <w:tab/>
      </w:r>
      <w:r w:rsidRPr="00147C45">
        <w:tab/>
      </w:r>
      <w:r w:rsidRPr="00147C45">
        <w:tab/>
      </w:r>
      <w:r w:rsidRPr="00147C45">
        <w:tab/>
      </w:r>
      <w:r w:rsidRPr="00147C45">
        <w:tab/>
        <w:t>INTEGER (-1024..1023),</w:t>
      </w:r>
    </w:p>
    <w:p w14:paraId="475B2248" w14:textId="77777777" w:rsidR="00A93840" w:rsidRPr="00147C45" w:rsidRDefault="00A93840" w:rsidP="00A93840">
      <w:pPr>
        <w:pStyle w:val="PL"/>
        <w:shd w:val="clear" w:color="auto" w:fill="E6E6E6"/>
      </w:pPr>
      <w:r w:rsidRPr="00147C45">
        <w:tab/>
        <w:t>coarse-delta-Height-r16</w:t>
      </w:r>
      <w:r w:rsidRPr="00147C45">
        <w:tab/>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0E3F0E42" w14:textId="77777777" w:rsidR="00A93840" w:rsidRPr="00147C45" w:rsidRDefault="00A93840" w:rsidP="00A93840">
      <w:pPr>
        <w:pStyle w:val="PL"/>
        <w:shd w:val="clear" w:color="auto" w:fill="E6E6E6"/>
      </w:pPr>
      <w:r w:rsidRPr="00147C45">
        <w:tab/>
        <w:t>...</w:t>
      </w:r>
    </w:p>
    <w:p w14:paraId="2412B53F" w14:textId="77777777" w:rsidR="00A93840" w:rsidRPr="00147C45" w:rsidRDefault="00A93840" w:rsidP="00A93840">
      <w:pPr>
        <w:pStyle w:val="PL"/>
        <w:shd w:val="clear" w:color="auto" w:fill="E6E6E6"/>
      </w:pPr>
      <w:r w:rsidRPr="00147C45">
        <w:t>}</w:t>
      </w:r>
    </w:p>
    <w:p w14:paraId="7CBFFF5C" w14:textId="77777777" w:rsidR="00A93840" w:rsidRPr="00147C45" w:rsidRDefault="00A93840" w:rsidP="00A93840">
      <w:pPr>
        <w:pStyle w:val="PL"/>
        <w:shd w:val="clear" w:color="auto" w:fill="E6E6E6"/>
      </w:pPr>
    </w:p>
    <w:p w14:paraId="6CB46594" w14:textId="77777777" w:rsidR="00A93840" w:rsidRPr="00147C45" w:rsidRDefault="00A93840" w:rsidP="00A93840">
      <w:pPr>
        <w:pStyle w:val="PL"/>
        <w:shd w:val="clear" w:color="auto" w:fill="E6E6E6"/>
      </w:pPr>
      <w:r w:rsidRPr="00147C45">
        <w:t>LocationUncertainty-r16 ::= SEQUENCE {</w:t>
      </w:r>
    </w:p>
    <w:p w14:paraId="5FA9D407" w14:textId="77777777" w:rsidR="00A93840" w:rsidRPr="00147C45" w:rsidRDefault="00A93840" w:rsidP="00A93840">
      <w:pPr>
        <w:pStyle w:val="PL"/>
        <w:shd w:val="clear" w:color="auto" w:fill="E6E6E6"/>
        <w:rPr>
          <w:snapToGrid w:val="0"/>
        </w:rPr>
      </w:pPr>
      <w:r w:rsidRPr="00147C45">
        <w:rPr>
          <w:snapToGrid w:val="0"/>
        </w:rPr>
        <w:tab/>
        <w:t>horizontalUncertainty-r1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t>INTEGER (0..255),</w:t>
      </w:r>
    </w:p>
    <w:p w14:paraId="1137F4BA" w14:textId="77777777" w:rsidR="00A93840" w:rsidRPr="00147C45" w:rsidRDefault="00A93840" w:rsidP="00A93840">
      <w:pPr>
        <w:pStyle w:val="PL"/>
        <w:shd w:val="clear" w:color="auto" w:fill="E6E6E6"/>
        <w:rPr>
          <w:snapToGrid w:val="0"/>
        </w:rPr>
      </w:pPr>
      <w:r w:rsidRPr="00147C45">
        <w:rPr>
          <w:snapToGrid w:val="0"/>
        </w:rPr>
        <w:tab/>
        <w:t>horizontalConfidence-r1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t>INTEGER (0..100),</w:t>
      </w:r>
    </w:p>
    <w:p w14:paraId="2AB4316E" w14:textId="77777777" w:rsidR="00A93840" w:rsidRPr="00147C45" w:rsidRDefault="00A93840" w:rsidP="00A93840">
      <w:pPr>
        <w:pStyle w:val="PL"/>
        <w:shd w:val="clear" w:color="auto" w:fill="E6E6E6"/>
        <w:rPr>
          <w:snapToGrid w:val="0"/>
        </w:rPr>
      </w:pPr>
      <w:r w:rsidRPr="00147C45">
        <w:rPr>
          <w:snapToGrid w:val="0"/>
        </w:rPr>
        <w:tab/>
        <w:t>verticalUncertainty-r1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DD902BB" w14:textId="77777777" w:rsidR="00A93840" w:rsidRPr="00147C45" w:rsidRDefault="00A93840" w:rsidP="00A93840">
      <w:pPr>
        <w:pStyle w:val="PL"/>
        <w:shd w:val="clear" w:color="auto" w:fill="E6E6E6"/>
      </w:pPr>
      <w:r w:rsidRPr="00147C45">
        <w:rPr>
          <w:snapToGrid w:val="0"/>
        </w:rPr>
        <w:tab/>
        <w:t>verticalConfidence-r1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694A9B7E" w14:textId="77777777" w:rsidR="00A93840" w:rsidRPr="00147C45" w:rsidRDefault="00A93840" w:rsidP="00A93840">
      <w:pPr>
        <w:pStyle w:val="PL"/>
        <w:shd w:val="clear" w:color="auto" w:fill="E6E6E6"/>
      </w:pPr>
      <w:r w:rsidRPr="00147C45">
        <w:t>}</w:t>
      </w:r>
    </w:p>
    <w:p w14:paraId="6E3C2FA0" w14:textId="77777777" w:rsidR="00A93840" w:rsidRPr="00147C45" w:rsidRDefault="00A93840" w:rsidP="00A93840">
      <w:pPr>
        <w:pStyle w:val="PL"/>
        <w:shd w:val="clear" w:color="auto" w:fill="E6E6E6"/>
      </w:pPr>
    </w:p>
    <w:p w14:paraId="15FBFAD3" w14:textId="77777777" w:rsidR="00A93840" w:rsidRPr="00147C45" w:rsidRDefault="00A93840" w:rsidP="00A93840">
      <w:pPr>
        <w:pStyle w:val="PL"/>
        <w:shd w:val="clear" w:color="auto" w:fill="E6E6E6"/>
      </w:pPr>
      <w:r w:rsidRPr="00147C45">
        <w:t>-- ASN1STOP</w:t>
      </w:r>
    </w:p>
    <w:p w14:paraId="7ED22121"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C1DBC4E" w14:textId="77777777" w:rsidTr="001D066E">
        <w:tc>
          <w:tcPr>
            <w:tcW w:w="9639" w:type="dxa"/>
          </w:tcPr>
          <w:p w14:paraId="5E4DDCD5" w14:textId="77777777" w:rsidR="00A93840" w:rsidRPr="00147C45" w:rsidRDefault="00A93840" w:rsidP="00557BF2">
            <w:pPr>
              <w:pStyle w:val="TAH"/>
              <w:keepNext w:val="0"/>
              <w:keepLines w:val="0"/>
              <w:widowControl w:val="0"/>
            </w:pPr>
            <w:r w:rsidRPr="00147C45">
              <w:rPr>
                <w:i/>
              </w:rPr>
              <w:t xml:space="preserve">RelativeLocation </w:t>
            </w:r>
            <w:r w:rsidRPr="00147C45">
              <w:rPr>
                <w:iCs/>
                <w:noProof/>
              </w:rPr>
              <w:t>field descriptions</w:t>
            </w:r>
          </w:p>
        </w:tc>
      </w:tr>
      <w:tr w:rsidR="00147C45" w:rsidRPr="00147C45" w14:paraId="3E818F72" w14:textId="77777777" w:rsidTr="00557BF2">
        <w:trPr>
          <w:tblHeader/>
        </w:trPr>
        <w:tc>
          <w:tcPr>
            <w:tcW w:w="9639" w:type="dxa"/>
          </w:tcPr>
          <w:p w14:paraId="4BCDEFE0" w14:textId="77777777" w:rsidR="00A93840" w:rsidRPr="00147C45" w:rsidRDefault="00A93840" w:rsidP="00557BF2">
            <w:pPr>
              <w:pStyle w:val="TAL"/>
              <w:keepNext w:val="0"/>
              <w:keepLines w:val="0"/>
              <w:widowControl w:val="0"/>
              <w:rPr>
                <w:b/>
                <w:i/>
                <w:noProof/>
              </w:rPr>
            </w:pPr>
            <w:r w:rsidRPr="00147C45">
              <w:rPr>
                <w:b/>
                <w:i/>
                <w:noProof/>
              </w:rPr>
              <w:t>milli-arc-second-units</w:t>
            </w:r>
          </w:p>
          <w:p w14:paraId="367841D0" w14:textId="77777777" w:rsidR="00A93840" w:rsidRPr="00147C45" w:rsidRDefault="00A93840" w:rsidP="00557BF2">
            <w:pPr>
              <w:pStyle w:val="TAL"/>
              <w:keepNext w:val="0"/>
              <w:keepLines w:val="0"/>
              <w:widowControl w:val="0"/>
              <w:rPr>
                <w:noProof/>
              </w:rPr>
            </w:pPr>
            <w:r w:rsidRPr="00147C45">
              <w:rPr>
                <w:noProof/>
              </w:rPr>
              <w:t xml:space="preserve">This field provides the units and scale factor for the </w:t>
            </w:r>
            <w:r w:rsidRPr="00147C45">
              <w:rPr>
                <w:i/>
              </w:rPr>
              <w:t>delta-latitude</w:t>
            </w:r>
            <w:r w:rsidRPr="00147C45">
              <w:t xml:space="preserve"> and </w:t>
            </w:r>
            <w:r w:rsidRPr="00147C45">
              <w:rPr>
                <w:i/>
              </w:rPr>
              <w:t>delta-longitude</w:t>
            </w:r>
            <w:r w:rsidRPr="00147C45">
              <w:t xml:space="preserve"> fields. Enumerated values </w:t>
            </w:r>
            <w:r w:rsidRPr="00147C45">
              <w:rPr>
                <w:i/>
              </w:rPr>
              <w:t>mas0-03</w:t>
            </w:r>
            <w:r w:rsidRPr="00147C45">
              <w:t xml:space="preserve">, </w:t>
            </w:r>
            <w:r w:rsidRPr="00147C45">
              <w:rPr>
                <w:i/>
              </w:rPr>
              <w:t>mas0-3</w:t>
            </w:r>
            <w:r w:rsidRPr="00147C45">
              <w:t xml:space="preserve">, </w:t>
            </w:r>
            <w:r w:rsidRPr="00147C45">
              <w:rPr>
                <w:i/>
              </w:rPr>
              <w:t>mas3</w:t>
            </w:r>
            <w:r w:rsidRPr="00147C45">
              <w:t xml:space="preserve">, and </w:t>
            </w:r>
            <w:r w:rsidRPr="00147C45">
              <w:rPr>
                <w:i/>
              </w:rPr>
              <w:t>mas30</w:t>
            </w:r>
            <w:r w:rsidRPr="00147C45">
              <w:t xml:space="preserve">, correspond to 0.03, 0.3, 3, and 30 milliarcseconds, respectively. </w:t>
            </w:r>
          </w:p>
        </w:tc>
      </w:tr>
      <w:tr w:rsidR="00147C45" w:rsidRPr="00147C45" w14:paraId="420F9C50" w14:textId="77777777" w:rsidTr="00557BF2">
        <w:trPr>
          <w:tblHeader/>
        </w:trPr>
        <w:tc>
          <w:tcPr>
            <w:tcW w:w="9639" w:type="dxa"/>
          </w:tcPr>
          <w:p w14:paraId="0B68DBD0" w14:textId="77777777" w:rsidR="00A93840" w:rsidRPr="00147C45" w:rsidRDefault="00A93840" w:rsidP="00557BF2">
            <w:pPr>
              <w:pStyle w:val="TAL"/>
              <w:keepNext w:val="0"/>
              <w:keepLines w:val="0"/>
              <w:widowControl w:val="0"/>
              <w:rPr>
                <w:b/>
                <w:i/>
                <w:noProof/>
              </w:rPr>
            </w:pPr>
            <w:r w:rsidRPr="00147C45">
              <w:rPr>
                <w:b/>
                <w:i/>
                <w:noProof/>
              </w:rPr>
              <w:t>height-units</w:t>
            </w:r>
          </w:p>
          <w:p w14:paraId="50C57468" w14:textId="77777777" w:rsidR="00A93840" w:rsidRPr="00147C45" w:rsidRDefault="00A93840" w:rsidP="00557BF2">
            <w:pPr>
              <w:pStyle w:val="TAL"/>
              <w:keepNext w:val="0"/>
              <w:keepLines w:val="0"/>
              <w:widowControl w:val="0"/>
              <w:rPr>
                <w:b/>
                <w:i/>
                <w:noProof/>
              </w:rPr>
            </w:pPr>
            <w:r w:rsidRPr="00147C45">
              <w:rPr>
                <w:noProof/>
              </w:rPr>
              <w:t xml:space="preserve">This field provides the units and scale factor for the </w:t>
            </w:r>
            <w:r w:rsidRPr="00147C45">
              <w:rPr>
                <w:i/>
              </w:rPr>
              <w:t xml:space="preserve">delta-height </w:t>
            </w:r>
            <w:r w:rsidRPr="00147C45">
              <w:t xml:space="preserve">field. Enumerated values </w:t>
            </w:r>
            <w:r w:rsidRPr="00147C45">
              <w:rPr>
                <w:i/>
              </w:rPr>
              <w:t>mm</w:t>
            </w:r>
            <w:r w:rsidRPr="00147C45">
              <w:t xml:space="preserve">, </w:t>
            </w:r>
            <w:r w:rsidRPr="00147C45">
              <w:rPr>
                <w:i/>
              </w:rPr>
              <w:t>cm</w:t>
            </w:r>
            <w:r w:rsidRPr="00147C45">
              <w:t xml:space="preserve">, and </w:t>
            </w:r>
            <w:r w:rsidRPr="00147C45">
              <w:rPr>
                <w:i/>
              </w:rPr>
              <w:t>m</w:t>
            </w:r>
            <w:r w:rsidRPr="00147C45">
              <w:t xml:space="preserve"> correspond to 10</w:t>
            </w:r>
            <w:r w:rsidRPr="00147C45">
              <w:rPr>
                <w:vertAlign w:val="superscript"/>
              </w:rPr>
              <w:t>-3</w:t>
            </w:r>
            <w:r w:rsidRPr="00147C45">
              <w:t xml:space="preserve"> </w:t>
            </w:r>
            <w:r w:rsidRPr="00147C45">
              <w:rPr>
                <w:lang w:eastAsia="ko-KR"/>
              </w:rPr>
              <w:t>metre</w:t>
            </w:r>
            <w:r w:rsidRPr="00147C45">
              <w:t>, 10</w:t>
            </w:r>
            <w:r w:rsidRPr="00147C45">
              <w:rPr>
                <w:vertAlign w:val="superscript"/>
              </w:rPr>
              <w:t>-2</w:t>
            </w:r>
            <w:r w:rsidRPr="00147C45">
              <w:t xml:space="preserve"> </w:t>
            </w:r>
            <w:r w:rsidRPr="00147C45">
              <w:rPr>
                <w:lang w:eastAsia="ko-KR"/>
              </w:rPr>
              <w:t>metre</w:t>
            </w:r>
            <w:r w:rsidRPr="00147C45">
              <w:t xml:space="preserve">, and 1 </w:t>
            </w:r>
            <w:r w:rsidRPr="00147C45">
              <w:rPr>
                <w:lang w:eastAsia="ko-KR"/>
              </w:rPr>
              <w:t>metres</w:t>
            </w:r>
            <w:r w:rsidRPr="00147C45">
              <w:t>, respectively.</w:t>
            </w:r>
          </w:p>
        </w:tc>
      </w:tr>
      <w:tr w:rsidR="00147C45" w:rsidRPr="00147C45" w14:paraId="64036CC4" w14:textId="77777777" w:rsidTr="00557BF2">
        <w:trPr>
          <w:tblHeader/>
        </w:trPr>
        <w:tc>
          <w:tcPr>
            <w:tcW w:w="9639" w:type="dxa"/>
          </w:tcPr>
          <w:p w14:paraId="6BEC7D6E" w14:textId="77777777" w:rsidR="00A93840" w:rsidRPr="00147C45" w:rsidRDefault="00A93840" w:rsidP="00557BF2">
            <w:pPr>
              <w:pStyle w:val="TAL"/>
              <w:keepNext w:val="0"/>
              <w:keepLines w:val="0"/>
              <w:widowControl w:val="0"/>
              <w:rPr>
                <w:b/>
                <w:i/>
                <w:noProof/>
              </w:rPr>
            </w:pPr>
            <w:r w:rsidRPr="00147C45">
              <w:rPr>
                <w:b/>
                <w:i/>
                <w:noProof/>
              </w:rPr>
              <w:t>delta-latitude</w:t>
            </w:r>
          </w:p>
          <w:p w14:paraId="6A94D307" w14:textId="77777777" w:rsidR="00A93840" w:rsidRPr="00147C45" w:rsidRDefault="00A93840" w:rsidP="00557BF2">
            <w:pPr>
              <w:pStyle w:val="TAL"/>
              <w:keepNext w:val="0"/>
              <w:keepLines w:val="0"/>
              <w:widowControl w:val="0"/>
            </w:pPr>
            <w:r w:rsidRPr="00147C45">
              <w:rPr>
                <w:noProof/>
              </w:rPr>
              <w:t xml:space="preserve">This field specifies the delta value in latitude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6A70AD4D"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delta-Latitude</w:t>
            </w:r>
            <w:r w:rsidRPr="00147C45">
              <w:rPr>
                <w:rFonts w:ascii="Arial" w:hAnsi="Arial" w:cs="Arial"/>
                <w:snapToGrid w:val="0"/>
                <w:sz w:val="18"/>
                <w:szCs w:val="18"/>
              </w:rPr>
              <w:t xml:space="preserve"> specifies the delta value in latitude in the unit provided in </w:t>
            </w:r>
            <w:r w:rsidRPr="00147C45">
              <w:rPr>
                <w:rFonts w:ascii="Arial" w:hAnsi="Arial" w:cs="Arial"/>
                <w:i/>
                <w:snapToGrid w:val="0"/>
                <w:sz w:val="18"/>
                <w:szCs w:val="18"/>
              </w:rPr>
              <w:t>milli-arc-second-units</w:t>
            </w:r>
            <w:r w:rsidRPr="00147C45">
              <w:rPr>
                <w:rFonts w:ascii="Arial" w:hAnsi="Arial" w:cs="Arial"/>
                <w:snapToGrid w:val="0"/>
                <w:sz w:val="18"/>
                <w:szCs w:val="18"/>
              </w:rPr>
              <w:t xml:space="preserve"> field.</w:t>
            </w:r>
          </w:p>
          <w:p w14:paraId="7FB5432D"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coarse-delta-Latitude</w:t>
            </w:r>
            <w:r w:rsidRPr="00147C45">
              <w:rPr>
                <w:rFonts w:ascii="Arial" w:hAnsi="Arial" w:cs="Arial"/>
                <w:snapToGrid w:val="0"/>
                <w:sz w:val="18"/>
                <w:szCs w:val="18"/>
              </w:rPr>
              <w:t xml:space="preserve"> specifies the delta value in latitude in 1024 times the size of the unit provided in </w:t>
            </w:r>
            <w:r w:rsidRPr="00147C45">
              <w:rPr>
                <w:rFonts w:ascii="Arial" w:hAnsi="Arial" w:cs="Arial"/>
                <w:i/>
                <w:snapToGrid w:val="0"/>
                <w:sz w:val="18"/>
                <w:szCs w:val="18"/>
              </w:rPr>
              <w:t>milli-arc</w:t>
            </w:r>
            <w:r w:rsidRPr="00147C45">
              <w:rPr>
                <w:rFonts w:ascii="Arial" w:hAnsi="Arial" w:cs="Arial"/>
                <w:i/>
                <w:snapToGrid w:val="0"/>
                <w:sz w:val="18"/>
                <w:szCs w:val="18"/>
              </w:rPr>
              <w:noBreakHyphen/>
              <w:t>second</w:t>
            </w:r>
            <w:r w:rsidRPr="00147C45">
              <w:rPr>
                <w:rFonts w:ascii="Arial" w:hAnsi="Arial" w:cs="Arial"/>
                <w:i/>
                <w:snapToGrid w:val="0"/>
                <w:sz w:val="18"/>
                <w:szCs w:val="18"/>
              </w:rPr>
              <w:noBreakHyphen/>
              <w: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delta-Latitude</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coarse-delta-Latitude</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67DF1E3D" w14:textId="77777777" w:rsidR="00A93840" w:rsidRPr="00147C45" w:rsidRDefault="00A93840" w:rsidP="00557BF2">
            <w:pPr>
              <w:pStyle w:val="TAL"/>
            </w:pPr>
            <w:r w:rsidRPr="00147C45">
              <w:t xml:space="preserve">I.e., the full </w:t>
            </w:r>
            <w:r w:rsidRPr="00147C45">
              <w:rPr>
                <w:i/>
              </w:rPr>
              <w:t>delta-latitude</w:t>
            </w:r>
            <w:r w:rsidRPr="00147C45">
              <w:t xml:space="preserve"> is given by:</w:t>
            </w:r>
          </w:p>
          <w:p w14:paraId="759804F7" w14:textId="77777777" w:rsidR="00A93840" w:rsidRPr="00147C45" w:rsidRDefault="00A93840" w:rsidP="00557BF2">
            <w:pPr>
              <w:pStyle w:val="TAL"/>
              <w:keepNext w:val="0"/>
              <w:keepLines w:val="0"/>
              <w:widowControl w:val="0"/>
              <w:rPr>
                <w:noProof/>
              </w:rPr>
            </w:pPr>
            <w:r w:rsidRPr="00147C45">
              <w:rPr>
                <w:rFonts w:cs="Arial"/>
                <w:snapToGrid w:val="0"/>
                <w:szCs w:val="18"/>
              </w:rPr>
              <w:t>(</w:t>
            </w:r>
            <w:r w:rsidRPr="00147C45">
              <w:rPr>
                <w:rFonts w:cs="Arial"/>
                <w:i/>
                <w:snapToGrid w:val="0"/>
                <w:szCs w:val="18"/>
              </w:rPr>
              <w:t xml:space="preserve">delta-Latitude </w:t>
            </w:r>
            <w:r w:rsidRPr="00147C45">
              <w:rPr>
                <w:rFonts w:cs="Arial"/>
                <w:snapToGrid w:val="0"/>
                <w:szCs w:val="18"/>
              </w:rPr>
              <w:t xml:space="preserve">× </w:t>
            </w:r>
            <w:r w:rsidRPr="00147C45">
              <w:rPr>
                <w:rFonts w:cs="Arial"/>
                <w:i/>
                <w:snapToGrid w:val="0"/>
                <w:szCs w:val="18"/>
              </w:rPr>
              <w:t>milli-arc-second-units</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coarse-delta-Latitude </w:t>
            </w:r>
            <w:r w:rsidRPr="00147C45">
              <w:rPr>
                <w:rFonts w:cs="Arial"/>
                <w:snapToGrid w:val="0"/>
                <w:szCs w:val="18"/>
              </w:rPr>
              <w:t xml:space="preserve">× 1024 × </w:t>
            </w:r>
            <w:r w:rsidRPr="00147C45">
              <w:rPr>
                <w:rFonts w:cs="Arial"/>
                <w:i/>
                <w:snapToGrid w:val="0"/>
                <w:szCs w:val="18"/>
              </w:rPr>
              <w:t>milli-arc-second-units</w:t>
            </w:r>
            <w:r w:rsidRPr="00147C45">
              <w:rPr>
                <w:rFonts w:cs="Arial"/>
                <w:snapToGrid w:val="0"/>
                <w:szCs w:val="18"/>
              </w:rPr>
              <w:t>) [milli-arc-seconds]</w:t>
            </w:r>
            <w:r w:rsidRPr="00147C45">
              <w:rPr>
                <w:rFonts w:cs="Arial"/>
                <w:i/>
                <w:snapToGrid w:val="0"/>
                <w:szCs w:val="18"/>
              </w:rPr>
              <w:t xml:space="preserve"> </w:t>
            </w:r>
          </w:p>
        </w:tc>
      </w:tr>
      <w:tr w:rsidR="00147C45" w:rsidRPr="00147C45" w14:paraId="0E942273" w14:textId="77777777" w:rsidTr="00557BF2">
        <w:trPr>
          <w:tblHeader/>
        </w:trPr>
        <w:tc>
          <w:tcPr>
            <w:tcW w:w="9639" w:type="dxa"/>
          </w:tcPr>
          <w:p w14:paraId="727090EA" w14:textId="77777777" w:rsidR="00A93840" w:rsidRPr="00147C45" w:rsidRDefault="00A93840" w:rsidP="00557BF2">
            <w:pPr>
              <w:pStyle w:val="TAL"/>
              <w:keepNext w:val="0"/>
              <w:keepLines w:val="0"/>
              <w:widowControl w:val="0"/>
              <w:rPr>
                <w:b/>
                <w:i/>
                <w:noProof/>
              </w:rPr>
            </w:pPr>
            <w:r w:rsidRPr="00147C45">
              <w:rPr>
                <w:b/>
                <w:i/>
                <w:noProof/>
              </w:rPr>
              <w:t>delta-longitude</w:t>
            </w:r>
          </w:p>
          <w:p w14:paraId="6374488F" w14:textId="77777777" w:rsidR="00A93840" w:rsidRPr="00147C45" w:rsidRDefault="00A93840" w:rsidP="00557BF2">
            <w:pPr>
              <w:pStyle w:val="TAL"/>
              <w:keepNext w:val="0"/>
              <w:keepLines w:val="0"/>
              <w:widowControl w:val="0"/>
            </w:pPr>
            <w:r w:rsidRPr="00147C45">
              <w:rPr>
                <w:noProof/>
              </w:rPr>
              <w:t xml:space="preserve">This field specifies the delta value in longitude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7F1070FC"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delta-Longitude</w:t>
            </w:r>
            <w:r w:rsidRPr="00147C45">
              <w:rPr>
                <w:rFonts w:ascii="Arial" w:hAnsi="Arial" w:cs="Arial"/>
                <w:snapToGrid w:val="0"/>
                <w:sz w:val="18"/>
                <w:szCs w:val="18"/>
              </w:rPr>
              <w:t xml:space="preserve"> specifies the delta value in longitude in the unit provided in </w:t>
            </w:r>
            <w:r w:rsidRPr="00147C45">
              <w:rPr>
                <w:rFonts w:ascii="Arial" w:hAnsi="Arial" w:cs="Arial"/>
                <w:i/>
                <w:snapToGrid w:val="0"/>
                <w:sz w:val="18"/>
                <w:szCs w:val="18"/>
              </w:rPr>
              <w:t>milli-arc-second-units</w:t>
            </w:r>
            <w:r w:rsidRPr="00147C45">
              <w:rPr>
                <w:rFonts w:ascii="Arial" w:hAnsi="Arial" w:cs="Arial"/>
                <w:snapToGrid w:val="0"/>
                <w:sz w:val="18"/>
                <w:szCs w:val="18"/>
              </w:rPr>
              <w:t xml:space="preserve"> field.</w:t>
            </w:r>
          </w:p>
          <w:p w14:paraId="34CB67FD" w14:textId="77777777" w:rsidR="00A93840" w:rsidRPr="00147C45" w:rsidRDefault="00A93840" w:rsidP="00557BF2">
            <w:pPr>
              <w:pStyle w:val="B1"/>
              <w:spacing w:after="0"/>
              <w:ind w:left="576" w:hanging="288"/>
              <w:rPr>
                <w:rFonts w:ascii="Arial" w:hAnsi="Arial" w:cs="Arial"/>
                <w:snapToGrid w:val="0"/>
                <w:sz w:val="18"/>
                <w:szCs w:val="18"/>
              </w:rPr>
            </w:pPr>
            <w:r w:rsidRPr="00147C45">
              <w:lastRenderedPageBreak/>
              <w:t>-</w:t>
            </w:r>
            <w:r w:rsidRPr="00147C45">
              <w:rPr>
                <w:rFonts w:ascii="Arial" w:hAnsi="Arial" w:cs="Arial"/>
                <w:snapToGrid w:val="0"/>
                <w:sz w:val="18"/>
                <w:szCs w:val="18"/>
              </w:rPr>
              <w:tab/>
            </w:r>
            <w:r w:rsidRPr="00147C45">
              <w:rPr>
                <w:rFonts w:ascii="Arial" w:hAnsi="Arial" w:cs="Arial"/>
                <w:b/>
                <w:i/>
                <w:snapToGrid w:val="0"/>
                <w:sz w:val="18"/>
                <w:szCs w:val="18"/>
              </w:rPr>
              <w:t>coarse-delta-Longitude</w:t>
            </w:r>
            <w:r w:rsidRPr="00147C45">
              <w:rPr>
                <w:rFonts w:ascii="Arial" w:hAnsi="Arial" w:cs="Arial"/>
                <w:snapToGrid w:val="0"/>
                <w:sz w:val="18"/>
                <w:szCs w:val="18"/>
              </w:rPr>
              <w:t xml:space="preserve"> specifies the delta value in longitude in 1024 times the size of the unit provided in </w:t>
            </w:r>
            <w:r w:rsidRPr="00147C45">
              <w:rPr>
                <w:rFonts w:ascii="Arial" w:hAnsi="Arial" w:cs="Arial"/>
                <w:i/>
                <w:snapToGrid w:val="0"/>
                <w:sz w:val="18"/>
                <w:szCs w:val="18"/>
              </w:rPr>
              <w:t>milli-arc</w:t>
            </w:r>
            <w:r w:rsidRPr="00147C45">
              <w:rPr>
                <w:rFonts w:ascii="Arial" w:hAnsi="Arial" w:cs="Arial"/>
                <w:i/>
                <w:snapToGrid w:val="0"/>
                <w:sz w:val="18"/>
                <w:szCs w:val="18"/>
              </w:rPr>
              <w:noBreakHyphen/>
              <w:t>second</w:t>
            </w:r>
            <w:r w:rsidRPr="00147C45">
              <w:rPr>
                <w:rFonts w:ascii="Arial" w:hAnsi="Arial" w:cs="Arial"/>
                <w:i/>
                <w:snapToGrid w:val="0"/>
                <w:sz w:val="18"/>
                <w:szCs w:val="18"/>
              </w:rPr>
              <w:noBreakHyphen/>
              <w: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delta-Longitude</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coarse-delta-Longitude</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7A6112DF" w14:textId="77777777" w:rsidR="00A93840" w:rsidRPr="00147C45" w:rsidRDefault="00A93840" w:rsidP="00557BF2">
            <w:pPr>
              <w:pStyle w:val="TAL"/>
            </w:pPr>
            <w:r w:rsidRPr="00147C45">
              <w:t xml:space="preserve">I.e., the full </w:t>
            </w:r>
            <w:r w:rsidRPr="00147C45">
              <w:rPr>
                <w:i/>
              </w:rPr>
              <w:t>delta-longitude</w:t>
            </w:r>
            <w:r w:rsidRPr="00147C45">
              <w:t xml:space="preserve"> is given by:</w:t>
            </w:r>
          </w:p>
          <w:p w14:paraId="791DFD87" w14:textId="77777777" w:rsidR="00A93840" w:rsidRPr="00147C45" w:rsidRDefault="00A93840" w:rsidP="00557BF2">
            <w:pPr>
              <w:pStyle w:val="TAL"/>
              <w:keepNext w:val="0"/>
              <w:keepLines w:val="0"/>
              <w:widowControl w:val="0"/>
              <w:rPr>
                <w:noProof/>
              </w:rPr>
            </w:pPr>
            <w:r w:rsidRPr="00147C45">
              <w:rPr>
                <w:rFonts w:cs="Arial"/>
                <w:snapToGrid w:val="0"/>
                <w:szCs w:val="18"/>
              </w:rPr>
              <w:t>(</w:t>
            </w:r>
            <w:r w:rsidRPr="00147C45">
              <w:rPr>
                <w:rFonts w:cs="Arial"/>
                <w:i/>
                <w:snapToGrid w:val="0"/>
                <w:szCs w:val="18"/>
              </w:rPr>
              <w:t xml:space="preserve">delta-Longitude </w:t>
            </w:r>
            <w:r w:rsidRPr="00147C45">
              <w:rPr>
                <w:rFonts w:cs="Arial"/>
                <w:snapToGrid w:val="0"/>
                <w:szCs w:val="18"/>
              </w:rPr>
              <w:t xml:space="preserve">× </w:t>
            </w:r>
            <w:r w:rsidRPr="00147C45">
              <w:rPr>
                <w:rFonts w:cs="Arial"/>
                <w:i/>
                <w:snapToGrid w:val="0"/>
                <w:szCs w:val="18"/>
              </w:rPr>
              <w:t>milli-arc-second-units</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coarse-delta-Latitude </w:t>
            </w:r>
            <w:r w:rsidRPr="00147C45">
              <w:rPr>
                <w:rFonts w:cs="Arial"/>
                <w:snapToGrid w:val="0"/>
                <w:szCs w:val="18"/>
              </w:rPr>
              <w:t xml:space="preserve">× 1024 × </w:t>
            </w:r>
            <w:r w:rsidRPr="00147C45">
              <w:rPr>
                <w:rFonts w:cs="Arial"/>
                <w:i/>
                <w:snapToGrid w:val="0"/>
                <w:szCs w:val="18"/>
              </w:rPr>
              <w:t>milli-arc-second-units</w:t>
            </w:r>
            <w:r w:rsidRPr="00147C45">
              <w:rPr>
                <w:rFonts w:cs="Arial"/>
                <w:snapToGrid w:val="0"/>
                <w:szCs w:val="18"/>
              </w:rPr>
              <w:t>) [milli-arc-seconds]</w:t>
            </w:r>
            <w:r w:rsidRPr="00147C45" w:rsidDel="004E3C6F">
              <w:t xml:space="preserve"> </w:t>
            </w:r>
          </w:p>
        </w:tc>
      </w:tr>
      <w:tr w:rsidR="00147C45" w:rsidRPr="00147C45" w14:paraId="6B632192" w14:textId="77777777" w:rsidTr="00557BF2">
        <w:trPr>
          <w:tblHeader/>
        </w:trPr>
        <w:tc>
          <w:tcPr>
            <w:tcW w:w="9639" w:type="dxa"/>
          </w:tcPr>
          <w:p w14:paraId="63FA59BC" w14:textId="77777777" w:rsidR="00A93840" w:rsidRPr="00147C45" w:rsidRDefault="00A93840" w:rsidP="00557BF2">
            <w:pPr>
              <w:pStyle w:val="TAL"/>
              <w:keepNext w:val="0"/>
              <w:keepLines w:val="0"/>
              <w:widowControl w:val="0"/>
              <w:rPr>
                <w:b/>
                <w:i/>
                <w:noProof/>
              </w:rPr>
            </w:pPr>
            <w:r w:rsidRPr="00147C45">
              <w:rPr>
                <w:b/>
                <w:i/>
                <w:noProof/>
              </w:rPr>
              <w:lastRenderedPageBreak/>
              <w:t>delta-height</w:t>
            </w:r>
          </w:p>
          <w:p w14:paraId="165177D6" w14:textId="77777777" w:rsidR="00A93840" w:rsidRPr="00147C45" w:rsidRDefault="00A93840" w:rsidP="00557BF2">
            <w:pPr>
              <w:pStyle w:val="TAL"/>
              <w:keepNext w:val="0"/>
              <w:keepLines w:val="0"/>
              <w:widowControl w:val="0"/>
            </w:pPr>
            <w:r w:rsidRPr="00147C45">
              <w:rPr>
                <w:noProof/>
              </w:rPr>
              <w:t xml:space="preserve">This field specifies the delta value in ellipsoidal height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4E6F0DDB"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delta-Height</w:t>
            </w:r>
            <w:r w:rsidRPr="00147C45">
              <w:rPr>
                <w:rFonts w:ascii="Arial" w:hAnsi="Arial" w:cs="Arial"/>
                <w:snapToGrid w:val="0"/>
                <w:sz w:val="18"/>
                <w:szCs w:val="18"/>
              </w:rPr>
              <w:t xml:space="preserve"> specifies the delta value in ellipsoidal height in the unit provided in </w:t>
            </w:r>
            <w:r w:rsidRPr="00147C45">
              <w:rPr>
                <w:rFonts w:ascii="Arial" w:hAnsi="Arial" w:cs="Arial"/>
                <w:i/>
                <w:snapToGrid w:val="0"/>
                <w:sz w:val="18"/>
                <w:szCs w:val="18"/>
              </w:rPr>
              <w:t xml:space="preserve">height-units </w:t>
            </w:r>
            <w:r w:rsidRPr="00147C45">
              <w:rPr>
                <w:rFonts w:ascii="Arial" w:hAnsi="Arial" w:cs="Arial"/>
                <w:snapToGrid w:val="0"/>
                <w:sz w:val="18"/>
                <w:szCs w:val="18"/>
              </w:rPr>
              <w:t>field.</w:t>
            </w:r>
          </w:p>
          <w:p w14:paraId="15735E7B"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coarse-delta-Height</w:t>
            </w:r>
            <w:r w:rsidRPr="00147C45">
              <w:rPr>
                <w:rFonts w:ascii="Arial" w:hAnsi="Arial" w:cs="Arial"/>
                <w:snapToGrid w:val="0"/>
                <w:sz w:val="18"/>
                <w:szCs w:val="18"/>
              </w:rPr>
              <w:t xml:space="preserve"> specifies the delta value in ellipsoidal height in 1024 times the size of the unit provided in </w:t>
            </w:r>
            <w:r w:rsidRPr="00147C45">
              <w:rPr>
                <w:rFonts w:ascii="Arial" w:hAnsi="Arial" w:cs="Arial"/>
                <w:i/>
                <w:snapToGrid w:val="0"/>
                <w:sz w:val="18"/>
                <w:szCs w:val="18"/>
              </w:rPr>
              <w:t>height-units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delta-Height</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coarse-delta-Height</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05FC58F2" w14:textId="77777777" w:rsidR="00A93840" w:rsidRPr="00147C45" w:rsidRDefault="00A93840" w:rsidP="00557BF2">
            <w:pPr>
              <w:pStyle w:val="TAL"/>
            </w:pPr>
            <w:r w:rsidRPr="00147C45">
              <w:t xml:space="preserve">I.e., the full </w:t>
            </w:r>
            <w:r w:rsidRPr="00147C45">
              <w:rPr>
                <w:i/>
              </w:rPr>
              <w:t>delta-height</w:t>
            </w:r>
            <w:r w:rsidRPr="00147C45">
              <w:t xml:space="preserve"> is given by:</w:t>
            </w:r>
          </w:p>
          <w:p w14:paraId="3CED0199" w14:textId="77777777" w:rsidR="00A93840" w:rsidRPr="00147C45" w:rsidRDefault="00A93840" w:rsidP="00557BF2">
            <w:pPr>
              <w:pStyle w:val="B1"/>
              <w:spacing w:after="0"/>
              <w:rPr>
                <w:noProof/>
              </w:rPr>
            </w:pPr>
            <w:r w:rsidRPr="00147C45">
              <w:rPr>
                <w:rFonts w:ascii="Arial" w:hAnsi="Arial" w:cs="Arial"/>
                <w:snapToGrid w:val="0"/>
                <w:sz w:val="18"/>
                <w:szCs w:val="18"/>
              </w:rPr>
              <w:t>(</w:t>
            </w:r>
            <w:r w:rsidRPr="00147C45">
              <w:rPr>
                <w:rFonts w:ascii="Arial" w:hAnsi="Arial" w:cs="Arial"/>
                <w:i/>
                <w:snapToGrid w:val="0"/>
                <w:sz w:val="18"/>
                <w:szCs w:val="18"/>
              </w:rPr>
              <w:t xml:space="preserve">delta-Height </w:t>
            </w:r>
            <w:r w:rsidRPr="00147C45">
              <w:rPr>
                <w:rFonts w:ascii="Arial" w:hAnsi="Arial" w:cs="Arial"/>
                <w:snapToGrid w:val="0"/>
                <w:sz w:val="18"/>
                <w:szCs w:val="18"/>
              </w:rPr>
              <w:t xml:space="preserve">× </w:t>
            </w:r>
            <w:r w:rsidRPr="00147C45">
              <w:rPr>
                <w:rFonts w:ascii="Arial" w:hAnsi="Arial" w:cs="Arial"/>
                <w:i/>
                <w:snapToGrid w:val="0"/>
                <w:sz w:val="18"/>
                <w:szCs w:val="18"/>
              </w:rPr>
              <w:t>height-units</w:t>
            </w:r>
            <w:r w:rsidRPr="00147C45">
              <w:rPr>
                <w:rFonts w:ascii="Arial" w:hAnsi="Arial" w:cs="Arial"/>
                <w:snapToGrid w:val="0"/>
                <w:sz w:val="18"/>
                <w:szCs w:val="18"/>
              </w:rPr>
              <w:t>)</w:t>
            </w:r>
            <w:r w:rsidRPr="00147C45">
              <w:rPr>
                <w:rFonts w:ascii="Arial" w:hAnsi="Arial" w:cs="Arial"/>
                <w:i/>
                <w:snapToGrid w:val="0"/>
                <w:sz w:val="18"/>
                <w:szCs w:val="18"/>
              </w:rPr>
              <w:t xml:space="preserve"> ± </w:t>
            </w:r>
            <w:r w:rsidRPr="00147C45">
              <w:rPr>
                <w:rFonts w:ascii="Arial" w:hAnsi="Arial" w:cs="Arial"/>
                <w:snapToGrid w:val="0"/>
                <w:sz w:val="18"/>
                <w:szCs w:val="18"/>
              </w:rPr>
              <w:t>(</w:t>
            </w:r>
            <w:r w:rsidRPr="00147C45">
              <w:rPr>
                <w:rFonts w:ascii="Arial" w:hAnsi="Arial" w:cs="Arial"/>
                <w:i/>
                <w:snapToGrid w:val="0"/>
                <w:sz w:val="18"/>
                <w:szCs w:val="18"/>
              </w:rPr>
              <w:t xml:space="preserve">coarse-delta-Height </w:t>
            </w:r>
            <w:r w:rsidRPr="00147C45">
              <w:rPr>
                <w:rFonts w:ascii="Arial" w:hAnsi="Arial" w:cs="Arial"/>
                <w:snapToGrid w:val="0"/>
                <w:sz w:val="18"/>
                <w:szCs w:val="18"/>
              </w:rPr>
              <w:t xml:space="preserve">× 1024 × </w:t>
            </w:r>
            <w:r w:rsidRPr="00147C45">
              <w:rPr>
                <w:rFonts w:ascii="Arial" w:hAnsi="Arial" w:cs="Arial"/>
                <w:i/>
                <w:snapToGrid w:val="0"/>
                <w:sz w:val="18"/>
                <w:szCs w:val="18"/>
              </w:rPr>
              <w:t>height-units</w:t>
            </w:r>
            <w:r w:rsidRPr="00147C45">
              <w:rPr>
                <w:rFonts w:ascii="Arial" w:hAnsi="Arial" w:cs="Arial"/>
                <w:snapToGrid w:val="0"/>
                <w:sz w:val="18"/>
                <w:szCs w:val="18"/>
              </w:rPr>
              <w:t>) [metres]</w:t>
            </w:r>
            <w:r w:rsidRPr="00147C45" w:rsidDel="00AE3DE3">
              <w:rPr>
                <w:rFonts w:cs="Arial"/>
                <w:szCs w:val="18"/>
              </w:rPr>
              <w:t xml:space="preserve"> </w:t>
            </w:r>
          </w:p>
        </w:tc>
      </w:tr>
      <w:tr w:rsidR="0055568D" w:rsidRPr="00147C45" w14:paraId="6D23B0CB" w14:textId="77777777" w:rsidTr="00557BF2">
        <w:trPr>
          <w:tblHeader/>
        </w:trPr>
        <w:tc>
          <w:tcPr>
            <w:tcW w:w="9639" w:type="dxa"/>
          </w:tcPr>
          <w:p w14:paraId="550BD9D2" w14:textId="77777777" w:rsidR="00A93840" w:rsidRPr="00147C45" w:rsidRDefault="00A93840" w:rsidP="00557BF2">
            <w:pPr>
              <w:keepNext/>
              <w:keepLines/>
              <w:spacing w:after="0"/>
              <w:rPr>
                <w:rFonts w:ascii="Arial" w:hAnsi="Arial"/>
                <w:b/>
                <w:i/>
                <w:sz w:val="18"/>
              </w:rPr>
            </w:pPr>
            <w:r w:rsidRPr="00147C45">
              <w:rPr>
                <w:rFonts w:ascii="Arial" w:hAnsi="Arial"/>
                <w:b/>
                <w:i/>
                <w:sz w:val="18"/>
              </w:rPr>
              <w:t>locationUNC</w:t>
            </w:r>
          </w:p>
          <w:p w14:paraId="42B029D3" w14:textId="77777777" w:rsidR="00A93840" w:rsidRPr="00147C45" w:rsidRDefault="00A93840" w:rsidP="00557BF2">
            <w:pPr>
              <w:keepNext/>
              <w:keepLines/>
              <w:spacing w:after="0"/>
              <w:rPr>
                <w:rFonts w:ascii="Arial" w:hAnsi="Arial"/>
                <w:sz w:val="18"/>
              </w:rPr>
            </w:pPr>
            <w:r w:rsidRPr="00147C45">
              <w:rPr>
                <w:rFonts w:ascii="Arial" w:hAnsi="Arial"/>
                <w:sz w:val="18"/>
              </w:rPr>
              <w:t>This field specifies the uncertainty of the location coordinates and comprises the following sub-fields:</w:t>
            </w:r>
          </w:p>
          <w:p w14:paraId="7B416A00" w14:textId="77777777" w:rsidR="00A93840" w:rsidRPr="00147C45" w:rsidRDefault="00A93840" w:rsidP="00557BF2">
            <w:pPr>
              <w:pStyle w:val="B1"/>
              <w:spacing w:after="0"/>
              <w:rPr>
                <w:rFonts w:ascii="Arial" w:hAnsi="Arial" w:cs="Arial"/>
                <w:noProof/>
                <w:sz w:val="18"/>
                <w:szCs w:val="18"/>
              </w:rPr>
            </w:pPr>
            <w:r w:rsidRPr="00147C45">
              <w:rPr>
                <w:rFonts w:ascii="Arial" w:hAnsi="Arial" w:cs="Arial"/>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horizontalUncertainty</w:t>
            </w:r>
            <w:r w:rsidRPr="00147C45">
              <w:rPr>
                <w:rFonts w:ascii="Arial" w:hAnsi="Arial" w:cs="Arial"/>
                <w:snapToGrid w:val="0"/>
                <w:sz w:val="18"/>
                <w:szCs w:val="18"/>
              </w:rPr>
              <w:t xml:space="preserve"> indicates the horizontal uncertainty of the ARP latitude/longitude. </w:t>
            </w:r>
            <w:r w:rsidRPr="00147C45">
              <w:rPr>
                <w:rFonts w:ascii="Arial" w:hAnsi="Arial" w:cs="Arial"/>
                <w:noProof/>
                <w:sz w:val="18"/>
                <w:szCs w:val="18"/>
              </w:rPr>
              <w:t>The ′</w:t>
            </w:r>
            <w:r w:rsidRPr="00147C45">
              <w:rPr>
                <w:rFonts w:ascii="Arial" w:hAnsi="Arial" w:cs="Arial"/>
                <w:i/>
                <w:noProof/>
                <w:sz w:val="18"/>
                <w:szCs w:val="18"/>
              </w:rPr>
              <w:t>horizontalUncertainty</w:t>
            </w:r>
            <w:r w:rsidRPr="00147C45">
              <w:rPr>
                <w:rFonts w:ascii="Arial" w:hAnsi="Arial" w:cs="Arial"/>
                <w:noProof/>
                <w:sz w:val="18"/>
                <w:szCs w:val="18"/>
              </w:rPr>
              <w:t>′ corresponds to the encoded high accuracy uncertainty as defined in TS 23.032 [15] and ′</w:t>
            </w:r>
            <w:r w:rsidRPr="00147C45">
              <w:rPr>
                <w:rFonts w:ascii="Arial" w:hAnsi="Arial" w:cs="Arial"/>
                <w:i/>
                <w:noProof/>
                <w:sz w:val="18"/>
                <w:szCs w:val="18"/>
              </w:rPr>
              <w:t>horizontalConfidence</w:t>
            </w:r>
            <w:r w:rsidRPr="00147C45">
              <w:rPr>
                <w:rFonts w:ascii="Arial" w:hAnsi="Arial" w:cs="Arial"/>
                <w:noProof/>
                <w:sz w:val="18"/>
                <w:szCs w:val="18"/>
              </w:rPr>
              <w:t>′ corresponds to confidence as defined in TS 23.032 [15].</w:t>
            </w:r>
          </w:p>
          <w:p w14:paraId="178C86DA" w14:textId="0F2608D3" w:rsidR="00A93840" w:rsidRPr="00147C45" w:rsidRDefault="00A93840" w:rsidP="00557BF2">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verticalUncertainty</w:t>
            </w:r>
            <w:r w:rsidRPr="00147C45">
              <w:rPr>
                <w:rFonts w:ascii="Arial" w:hAnsi="Arial" w:cs="Arial"/>
                <w:snapToGrid w:val="0"/>
                <w:sz w:val="18"/>
                <w:szCs w:val="18"/>
              </w:rPr>
              <w:t xml:space="preserve"> indicates the vertical uncertainty of the ARP altitude. </w:t>
            </w:r>
            <w:r w:rsidRPr="00147C45">
              <w:rPr>
                <w:rFonts w:ascii="Arial" w:hAnsi="Arial" w:cs="Arial"/>
                <w:noProof/>
                <w:sz w:val="18"/>
                <w:szCs w:val="18"/>
              </w:rPr>
              <w:t xml:space="preserve">The </w:t>
            </w:r>
            <w:r w:rsidR="00B15D13" w:rsidRPr="00147C45">
              <w:rPr>
                <w:rFonts w:ascii="Arial" w:hAnsi="Arial" w:cs="Arial"/>
                <w:noProof/>
                <w:sz w:val="18"/>
                <w:szCs w:val="18"/>
              </w:rPr>
              <w:t>'</w:t>
            </w:r>
            <w:r w:rsidRPr="00147C45">
              <w:rPr>
                <w:rFonts w:ascii="Arial" w:hAnsi="Arial" w:cs="Arial"/>
                <w:i/>
                <w:noProof/>
                <w:sz w:val="18"/>
                <w:szCs w:val="18"/>
              </w:rPr>
              <w:t>verticalUncertainty</w:t>
            </w:r>
            <w:r w:rsidR="00B15D13" w:rsidRPr="00147C45">
              <w:rPr>
                <w:rFonts w:ascii="Arial" w:hAnsi="Arial" w:cs="Arial"/>
                <w:noProof/>
                <w:sz w:val="18"/>
                <w:szCs w:val="18"/>
              </w:rPr>
              <w:t>'</w:t>
            </w:r>
            <w:r w:rsidRPr="00147C45">
              <w:rPr>
                <w:rFonts w:ascii="Arial" w:hAnsi="Arial" w:cs="Arial"/>
                <w:noProof/>
                <w:sz w:val="18"/>
                <w:szCs w:val="18"/>
              </w:rPr>
              <w:t xml:space="preserve"> corresponds to the encoded high accuracy uncertainty as defined in TS 23.032 [15] and </w:t>
            </w:r>
            <w:r w:rsidR="00B15D13" w:rsidRPr="00147C45">
              <w:rPr>
                <w:rFonts w:ascii="Arial" w:hAnsi="Arial" w:cs="Arial"/>
                <w:noProof/>
                <w:sz w:val="18"/>
                <w:szCs w:val="18"/>
              </w:rPr>
              <w:t>'</w:t>
            </w:r>
            <w:r w:rsidRPr="00147C45">
              <w:rPr>
                <w:rFonts w:ascii="Arial" w:hAnsi="Arial" w:cs="Arial"/>
                <w:i/>
                <w:noProof/>
                <w:sz w:val="18"/>
                <w:szCs w:val="18"/>
              </w:rPr>
              <w:t>verticalConfidence</w:t>
            </w:r>
            <w:r w:rsidR="00B15D13" w:rsidRPr="00147C45">
              <w:rPr>
                <w:rFonts w:ascii="Arial" w:hAnsi="Arial" w:cs="Arial"/>
                <w:noProof/>
                <w:sz w:val="18"/>
                <w:szCs w:val="18"/>
              </w:rPr>
              <w:t>'</w:t>
            </w:r>
            <w:r w:rsidRPr="00147C45">
              <w:rPr>
                <w:rFonts w:ascii="Arial" w:hAnsi="Arial" w:cs="Arial"/>
                <w:noProof/>
                <w:sz w:val="18"/>
                <w:szCs w:val="18"/>
              </w:rPr>
              <w:t xml:space="preserve"> corresponds to confidence as defined in TS 23.032 [15].</w:t>
            </w:r>
          </w:p>
          <w:p w14:paraId="051E0EA0" w14:textId="77777777" w:rsidR="00A93840" w:rsidRPr="00147C45" w:rsidRDefault="00A93840" w:rsidP="00557BF2">
            <w:pPr>
              <w:pStyle w:val="TAL"/>
              <w:rPr>
                <w:noProof/>
              </w:rPr>
            </w:pPr>
            <w:r w:rsidRPr="00147C45">
              <w:rPr>
                <w:noProof/>
              </w:rPr>
              <w:t>If this field is absent, the uncertainty is the same as for the associated reference point location.</w:t>
            </w:r>
          </w:p>
        </w:tc>
      </w:tr>
    </w:tbl>
    <w:p w14:paraId="17C5ED79" w14:textId="77777777" w:rsidR="00DA2178" w:rsidRPr="00147C45" w:rsidRDefault="00DA2178" w:rsidP="00DA2178"/>
    <w:p w14:paraId="1F33E6CB" w14:textId="77777777" w:rsidR="00DA2178" w:rsidRPr="00147C45" w:rsidRDefault="00DA2178" w:rsidP="00DA2178">
      <w:pPr>
        <w:pStyle w:val="Heading4"/>
        <w:rPr>
          <w:i/>
        </w:rPr>
      </w:pPr>
      <w:bookmarkStart w:id="1042" w:name="_Toc146748181"/>
      <w:r w:rsidRPr="00147C45">
        <w:t>–</w:t>
      </w:r>
      <w:r w:rsidRPr="00147C45">
        <w:tab/>
      </w:r>
      <w:r w:rsidRPr="00147C45">
        <w:rPr>
          <w:i/>
        </w:rPr>
        <w:t>TEG-TimingErrorMargin</w:t>
      </w:r>
      <w:bookmarkEnd w:id="1042"/>
    </w:p>
    <w:p w14:paraId="2529B730" w14:textId="191A3741" w:rsidR="00DA2178" w:rsidRPr="00147C45" w:rsidRDefault="00DA2178" w:rsidP="00DA2178">
      <w:r w:rsidRPr="00147C45">
        <w:t xml:space="preserve">The IE </w:t>
      </w:r>
      <w:r w:rsidRPr="00147C45">
        <w:rPr>
          <w:i/>
        </w:rPr>
        <w:t>TEG-TimingErrorMargin</w:t>
      </w:r>
      <w:r w:rsidRPr="00147C45">
        <w:t xml:space="preserve"> defines the timing error margin values of the UE Rx TEGs, UE Tx TEGs, or TRP Tx TEGs. Enumerated value </w:t>
      </w:r>
      <w:r w:rsidR="00B15D13" w:rsidRPr="00147C45">
        <w:t>'</w:t>
      </w:r>
      <w:r w:rsidRPr="00147C45">
        <w:rPr>
          <w:i/>
          <w:iCs/>
        </w:rPr>
        <w:t>tc0</w:t>
      </w:r>
      <w:r w:rsidR="00B15D13" w:rsidRPr="00147C45">
        <w:t>'</w:t>
      </w:r>
      <w:r w:rsidRPr="00147C45">
        <w:t xml:space="preserve"> corresponds to 0 Tc, </w:t>
      </w:r>
      <w:r w:rsidR="00B15D13" w:rsidRPr="00147C45">
        <w:t>'</w:t>
      </w:r>
      <w:r w:rsidRPr="00147C45">
        <w:rPr>
          <w:i/>
          <w:iCs/>
        </w:rPr>
        <w:t>tc2</w:t>
      </w:r>
      <w:r w:rsidR="00B15D13" w:rsidRPr="00147C45">
        <w:t>'</w:t>
      </w:r>
      <w:r w:rsidRPr="00147C45">
        <w:t xml:space="preserve"> corresponds to 2 Tc and so on, where Tc is defined in TS 38.211 [41] clause 4.1.</w:t>
      </w:r>
    </w:p>
    <w:p w14:paraId="4C65842E" w14:textId="77777777" w:rsidR="00DA2178" w:rsidRPr="00147C45" w:rsidRDefault="00DA2178" w:rsidP="00DA2178">
      <w:pPr>
        <w:pStyle w:val="PL"/>
        <w:shd w:val="clear" w:color="auto" w:fill="E6E6E6"/>
      </w:pPr>
      <w:r w:rsidRPr="00147C45">
        <w:t>-- ASN1START</w:t>
      </w:r>
    </w:p>
    <w:p w14:paraId="6D8CA715" w14:textId="77777777" w:rsidR="00DA2178" w:rsidRPr="00147C45" w:rsidRDefault="00DA2178" w:rsidP="00DA2178">
      <w:pPr>
        <w:pStyle w:val="PL"/>
        <w:shd w:val="clear" w:color="auto" w:fill="E6E6E6"/>
        <w:rPr>
          <w:snapToGrid w:val="0"/>
        </w:rPr>
      </w:pPr>
    </w:p>
    <w:p w14:paraId="47F2D0AE" w14:textId="77777777" w:rsidR="00DA2178" w:rsidRPr="00147C45" w:rsidRDefault="00DA2178" w:rsidP="00DA2178">
      <w:pPr>
        <w:pStyle w:val="PL"/>
        <w:shd w:val="clear" w:color="auto" w:fill="E6E6E6"/>
      </w:pPr>
      <w:r w:rsidRPr="00147C45">
        <w:t>TEG-TimingErrorMargin-r17 ::= ENUMERATED { tc0, tc2, tc4, tc6, tc8, tc12, tc16, tc20, tc24,</w:t>
      </w:r>
    </w:p>
    <w:p w14:paraId="493C8D62" w14:textId="77777777" w:rsidR="00DA2178" w:rsidRPr="00147C45" w:rsidRDefault="00DA2178" w:rsidP="00DA217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tc32, tc40, tc48, tc56, tc64, tc72, tc80 }</w:t>
      </w:r>
    </w:p>
    <w:p w14:paraId="3308D134" w14:textId="77777777" w:rsidR="00DA2178" w:rsidRPr="00147C45" w:rsidRDefault="00DA2178" w:rsidP="00DA2178">
      <w:pPr>
        <w:pStyle w:val="PL"/>
        <w:shd w:val="clear" w:color="auto" w:fill="E6E6E6"/>
      </w:pPr>
    </w:p>
    <w:p w14:paraId="744E813E" w14:textId="77777777" w:rsidR="00DA2178" w:rsidRPr="00147C45" w:rsidRDefault="00DA2178" w:rsidP="00DA2178">
      <w:pPr>
        <w:pStyle w:val="PL"/>
        <w:shd w:val="clear" w:color="auto" w:fill="E6E6E6"/>
      </w:pPr>
      <w:r w:rsidRPr="00147C45">
        <w:t>-- ASN1STOP</w:t>
      </w:r>
    </w:p>
    <w:p w14:paraId="02C12110" w14:textId="77777777" w:rsidR="00DA2178" w:rsidRPr="00147C45" w:rsidRDefault="00DA2178" w:rsidP="00DA2178"/>
    <w:p w14:paraId="461E07E7" w14:textId="77777777" w:rsidR="00DA2178" w:rsidRPr="00147C45" w:rsidRDefault="00DA2178" w:rsidP="00DA2178">
      <w:pPr>
        <w:pStyle w:val="Heading4"/>
        <w:rPr>
          <w:i/>
        </w:rPr>
      </w:pPr>
      <w:bookmarkStart w:id="1043" w:name="_Toc146748182"/>
      <w:r w:rsidRPr="00147C45">
        <w:t>–</w:t>
      </w:r>
      <w:r w:rsidRPr="00147C45">
        <w:tab/>
      </w:r>
      <w:r w:rsidRPr="00147C45">
        <w:rPr>
          <w:i/>
        </w:rPr>
        <w:t>RxTxTEG-TimingErrorMargin</w:t>
      </w:r>
      <w:bookmarkEnd w:id="1043"/>
    </w:p>
    <w:p w14:paraId="0921FF64" w14:textId="59F58207" w:rsidR="00DA2178" w:rsidRPr="00147C45" w:rsidRDefault="00DA2178" w:rsidP="00DA2178">
      <w:r w:rsidRPr="00147C45">
        <w:t xml:space="preserve">The IE </w:t>
      </w:r>
      <w:r w:rsidRPr="00147C45">
        <w:rPr>
          <w:i/>
        </w:rPr>
        <w:t>RxTxTEG-TimingErrorMargin</w:t>
      </w:r>
      <w:r w:rsidRPr="00147C45">
        <w:t xml:space="preserve"> defines the timing error margin values of the UE RxTx TEGs. Enumerated value </w:t>
      </w:r>
      <w:r w:rsidR="00B15D13" w:rsidRPr="00147C45">
        <w:t>'</w:t>
      </w:r>
      <w:r w:rsidRPr="00147C45">
        <w:rPr>
          <w:i/>
          <w:iCs/>
        </w:rPr>
        <w:t>tc0-5</w:t>
      </w:r>
      <w:r w:rsidR="00B15D13" w:rsidRPr="00147C45">
        <w:t>'</w:t>
      </w:r>
      <w:r w:rsidRPr="00147C45">
        <w:t xml:space="preserve"> corresponds to 0.5 Tc, </w:t>
      </w:r>
      <w:r w:rsidR="00B15D13" w:rsidRPr="00147C45">
        <w:t>'</w:t>
      </w:r>
      <w:r w:rsidRPr="00147C45">
        <w:rPr>
          <w:i/>
          <w:iCs/>
        </w:rPr>
        <w:t>tc1</w:t>
      </w:r>
      <w:r w:rsidR="00B15D13" w:rsidRPr="00147C45">
        <w:t>'</w:t>
      </w:r>
      <w:r w:rsidRPr="00147C45">
        <w:t xml:space="preserve"> corresponds to 1 Tc and so on, where Tc is defined in TS 38.211 [41] clause 4.1.</w:t>
      </w:r>
    </w:p>
    <w:p w14:paraId="784F5AF8" w14:textId="77777777" w:rsidR="00DA2178" w:rsidRPr="00147C45" w:rsidRDefault="00DA2178" w:rsidP="00DA2178">
      <w:pPr>
        <w:pStyle w:val="PL"/>
        <w:shd w:val="clear" w:color="auto" w:fill="E6E6E6"/>
      </w:pPr>
      <w:r w:rsidRPr="00147C45">
        <w:t>-- ASN1START</w:t>
      </w:r>
    </w:p>
    <w:p w14:paraId="1761CC6A" w14:textId="77777777" w:rsidR="00DA2178" w:rsidRPr="00147C45" w:rsidRDefault="00DA2178" w:rsidP="00DA2178">
      <w:pPr>
        <w:pStyle w:val="PL"/>
        <w:shd w:val="clear" w:color="auto" w:fill="E6E6E6"/>
        <w:rPr>
          <w:snapToGrid w:val="0"/>
        </w:rPr>
      </w:pPr>
    </w:p>
    <w:p w14:paraId="1DEBBCC7" w14:textId="77777777" w:rsidR="00DA2178" w:rsidRPr="00147C45" w:rsidRDefault="00DA2178" w:rsidP="00DA2178">
      <w:pPr>
        <w:pStyle w:val="PL"/>
        <w:shd w:val="clear" w:color="auto" w:fill="E6E6E6"/>
      </w:pPr>
      <w:r w:rsidRPr="00147C45">
        <w:t>RxTxTEG-TimingErrorMargin-r17 ::= ENUMERATED { tc0-5, tc1, tc2, tc4, tc8, tc12, tc16, tc20,</w:t>
      </w:r>
    </w:p>
    <w:p w14:paraId="77B5CF98" w14:textId="77777777" w:rsidR="00DA2178" w:rsidRPr="00147C45" w:rsidRDefault="00DA2178" w:rsidP="00DA217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tc24, tc32, tc40, tc48, tc64, tc80, tc96, tc128 }</w:t>
      </w:r>
    </w:p>
    <w:p w14:paraId="14E9E7FE" w14:textId="77777777" w:rsidR="00DA2178" w:rsidRPr="00147C45" w:rsidRDefault="00DA2178" w:rsidP="00DA2178">
      <w:pPr>
        <w:pStyle w:val="PL"/>
        <w:shd w:val="clear" w:color="auto" w:fill="E6E6E6"/>
      </w:pPr>
    </w:p>
    <w:p w14:paraId="6C75B2CB" w14:textId="77777777" w:rsidR="00DA2178" w:rsidRPr="00147C45" w:rsidRDefault="00DA2178" w:rsidP="00DA2178">
      <w:pPr>
        <w:pStyle w:val="PL"/>
        <w:shd w:val="clear" w:color="auto" w:fill="E6E6E6"/>
      </w:pPr>
      <w:r w:rsidRPr="00147C45">
        <w:t>-- ASN1STOP</w:t>
      </w:r>
    </w:p>
    <w:p w14:paraId="0D423D15" w14:textId="77777777" w:rsidR="00A93840" w:rsidRPr="00147C45" w:rsidRDefault="00A93840" w:rsidP="00C614E7"/>
    <w:p w14:paraId="412E004E" w14:textId="77777777" w:rsidR="002B1632" w:rsidRPr="00147C45" w:rsidRDefault="002B1632" w:rsidP="00C42F64">
      <w:pPr>
        <w:pStyle w:val="Heading2"/>
      </w:pPr>
      <w:bookmarkStart w:id="1044" w:name="_Toc27765187"/>
      <w:bookmarkStart w:id="1045" w:name="_Toc37680866"/>
      <w:bookmarkStart w:id="1046" w:name="_Toc46486437"/>
      <w:bookmarkStart w:id="1047" w:name="_Toc52546782"/>
      <w:bookmarkStart w:id="1048" w:name="_Toc52547312"/>
      <w:bookmarkStart w:id="1049" w:name="_Toc52547842"/>
      <w:bookmarkStart w:id="1050" w:name="_Toc52548372"/>
      <w:bookmarkStart w:id="1051" w:name="_Toc146748183"/>
      <w:r w:rsidRPr="00147C45">
        <w:t>6.5</w:t>
      </w:r>
      <w:r w:rsidRPr="00147C45">
        <w:tab/>
        <w:t>Positioning Method IEs</w:t>
      </w:r>
      <w:bookmarkEnd w:id="1044"/>
      <w:bookmarkEnd w:id="1045"/>
      <w:bookmarkEnd w:id="1046"/>
      <w:bookmarkEnd w:id="1047"/>
      <w:bookmarkEnd w:id="1048"/>
      <w:bookmarkEnd w:id="1049"/>
      <w:bookmarkEnd w:id="1050"/>
      <w:bookmarkEnd w:id="1051"/>
    </w:p>
    <w:p w14:paraId="1CCE9A96" w14:textId="77777777" w:rsidR="00706D47" w:rsidRPr="00147C45" w:rsidRDefault="002B1632" w:rsidP="00706D47">
      <w:pPr>
        <w:pStyle w:val="Heading3"/>
      </w:pPr>
      <w:bookmarkStart w:id="1052" w:name="_Toc27765188"/>
      <w:bookmarkStart w:id="1053" w:name="_Toc37680867"/>
      <w:bookmarkStart w:id="1054" w:name="_Toc46486438"/>
      <w:bookmarkStart w:id="1055" w:name="_Toc52546783"/>
      <w:bookmarkStart w:id="1056" w:name="_Toc52547313"/>
      <w:bookmarkStart w:id="1057" w:name="_Toc52547843"/>
      <w:bookmarkStart w:id="1058" w:name="_Toc52548373"/>
      <w:bookmarkStart w:id="1059" w:name="_Toc146748184"/>
      <w:r w:rsidRPr="00147C45">
        <w:t>6.5</w:t>
      </w:r>
      <w:r w:rsidR="0030112E" w:rsidRPr="00147C45">
        <w:t>.1</w:t>
      </w:r>
      <w:r w:rsidR="0030112E" w:rsidRPr="00147C45">
        <w:tab/>
      </w:r>
      <w:r w:rsidRPr="00147C45">
        <w:t>OTDOA Positioning</w:t>
      </w:r>
      <w:bookmarkEnd w:id="1052"/>
      <w:bookmarkEnd w:id="1053"/>
      <w:bookmarkEnd w:id="1054"/>
      <w:bookmarkEnd w:id="1055"/>
      <w:bookmarkEnd w:id="1056"/>
      <w:bookmarkEnd w:id="1057"/>
      <w:bookmarkEnd w:id="1058"/>
      <w:bookmarkEnd w:id="1059"/>
    </w:p>
    <w:p w14:paraId="3D0D35B3" w14:textId="77777777" w:rsidR="002B1632" w:rsidRPr="00147C45" w:rsidRDefault="00706D47" w:rsidP="00706D47">
      <w:r w:rsidRPr="00147C45">
        <w:t>This clause defines the information elements for downlink OTDOA positioning, which includes TBS positioning based on PRS signals</w:t>
      </w:r>
      <w:r w:rsidR="00DD6009" w:rsidRPr="00147C45">
        <w:t xml:space="preserve"> (TS 36.305</w:t>
      </w:r>
      <w:r w:rsidRPr="00147C45">
        <w:t xml:space="preserve"> [2]</w:t>
      </w:r>
      <w:r w:rsidR="00DD6009" w:rsidRPr="00147C45">
        <w:t>)</w:t>
      </w:r>
      <w:r w:rsidRPr="00147C45">
        <w:t>.</w:t>
      </w:r>
    </w:p>
    <w:p w14:paraId="3ED1D943" w14:textId="77777777" w:rsidR="002B1632" w:rsidRPr="00147C45" w:rsidRDefault="002B1632" w:rsidP="002D60CB">
      <w:pPr>
        <w:pStyle w:val="Heading4"/>
      </w:pPr>
      <w:bookmarkStart w:id="1060" w:name="_Toc27765189"/>
      <w:bookmarkStart w:id="1061" w:name="_Toc37680868"/>
      <w:bookmarkStart w:id="1062" w:name="_Toc46486439"/>
      <w:bookmarkStart w:id="1063" w:name="_Toc52546784"/>
      <w:bookmarkStart w:id="1064" w:name="_Toc52547314"/>
      <w:bookmarkStart w:id="1065" w:name="_Toc52547844"/>
      <w:bookmarkStart w:id="1066" w:name="_Toc52548374"/>
      <w:bookmarkStart w:id="1067" w:name="_Toc146748185"/>
      <w:r w:rsidRPr="00147C45">
        <w:lastRenderedPageBreak/>
        <w:t>6.5.1.1</w:t>
      </w:r>
      <w:r w:rsidRPr="00147C45">
        <w:tab/>
        <w:t>OTDOA Assistance Data</w:t>
      </w:r>
      <w:bookmarkEnd w:id="1060"/>
      <w:bookmarkEnd w:id="1061"/>
      <w:bookmarkEnd w:id="1062"/>
      <w:bookmarkEnd w:id="1063"/>
      <w:bookmarkEnd w:id="1064"/>
      <w:bookmarkEnd w:id="1065"/>
      <w:bookmarkEnd w:id="1066"/>
      <w:bookmarkEnd w:id="1067"/>
    </w:p>
    <w:p w14:paraId="1388B2E3" w14:textId="77777777" w:rsidR="002B1632" w:rsidRPr="00147C45" w:rsidRDefault="002B1632" w:rsidP="002D60CB">
      <w:pPr>
        <w:pStyle w:val="Heading4"/>
      </w:pPr>
      <w:bookmarkStart w:id="1068" w:name="_Toc27765190"/>
      <w:bookmarkStart w:id="1069" w:name="_Toc37680869"/>
      <w:bookmarkStart w:id="1070" w:name="_Toc46486440"/>
      <w:bookmarkStart w:id="1071" w:name="_Toc52546785"/>
      <w:bookmarkStart w:id="1072" w:name="_Toc52547315"/>
      <w:bookmarkStart w:id="1073" w:name="_Toc52547845"/>
      <w:bookmarkStart w:id="1074" w:name="_Toc52548375"/>
      <w:bookmarkStart w:id="1075" w:name="_Toc146748186"/>
      <w:r w:rsidRPr="00147C45">
        <w:t>–</w:t>
      </w:r>
      <w:r w:rsidRPr="00147C45">
        <w:tab/>
      </w:r>
      <w:r w:rsidRPr="00147C45">
        <w:rPr>
          <w:i/>
        </w:rPr>
        <w:t>OTDOA-Provide</w:t>
      </w:r>
      <w:r w:rsidRPr="00147C45">
        <w:rPr>
          <w:i/>
          <w:noProof/>
        </w:rPr>
        <w:t>AssistanceData</w:t>
      </w:r>
      <w:bookmarkEnd w:id="1068"/>
      <w:bookmarkEnd w:id="1069"/>
      <w:bookmarkEnd w:id="1070"/>
      <w:bookmarkEnd w:id="1071"/>
      <w:bookmarkEnd w:id="1072"/>
      <w:bookmarkEnd w:id="1073"/>
      <w:bookmarkEnd w:id="1074"/>
      <w:bookmarkEnd w:id="1075"/>
    </w:p>
    <w:p w14:paraId="7E43763E" w14:textId="77777777" w:rsidR="002B1632" w:rsidRPr="00147C45" w:rsidRDefault="002B1632" w:rsidP="002D60CB">
      <w:pPr>
        <w:keepLines/>
      </w:pPr>
      <w:r w:rsidRPr="00147C45">
        <w:t xml:space="preserve">The IE </w:t>
      </w:r>
      <w:r w:rsidRPr="00147C45">
        <w:rPr>
          <w:i/>
        </w:rPr>
        <w:t>OTDOA-Provide</w:t>
      </w:r>
      <w:r w:rsidRPr="00147C45">
        <w:rPr>
          <w:i/>
          <w:noProof/>
        </w:rPr>
        <w:t>AssistanceData</w:t>
      </w:r>
      <w:r w:rsidRPr="00147C45">
        <w:rPr>
          <w:noProof/>
        </w:rPr>
        <w:t xml:space="preserve"> is</w:t>
      </w:r>
      <w:r w:rsidRPr="00147C45">
        <w:t xml:space="preserve"> used by the location server to provide assistance data to enable UE</w:t>
      </w:r>
      <w:r w:rsidRPr="00147C45">
        <w:noBreakHyphen/>
        <w:t>assisted downlink OTDOA. It may also be used to provide OTDOA positioning specific error reason.</w:t>
      </w:r>
    </w:p>
    <w:p w14:paraId="7D1C292C" w14:textId="77777777" w:rsidR="00706D47" w:rsidRPr="00147C45" w:rsidRDefault="0004215D" w:rsidP="00706D47">
      <w:r w:rsidRPr="00147C45">
        <w:t xml:space="preserve">Throughout </w:t>
      </w:r>
      <w:r w:rsidR="00DD6009" w:rsidRPr="00147C45">
        <w:t>clause</w:t>
      </w:r>
      <w:r w:rsidRPr="00147C45">
        <w:t xml:space="preserve"> 6.5.1, "assistance data reference cell" refers to the cell defined by the IE </w:t>
      </w:r>
      <w:r w:rsidRPr="00147C45">
        <w:rPr>
          <w:i/>
        </w:rPr>
        <w:t xml:space="preserve">OTDOA-ReferenceCellInfo </w:t>
      </w:r>
      <w:r w:rsidR="006C6D0E" w:rsidRPr="00147C45">
        <w:t>and</w:t>
      </w:r>
      <w:r w:rsidR="006C6D0E" w:rsidRPr="00147C45">
        <w:rPr>
          <w:i/>
        </w:rPr>
        <w:t xml:space="preserve"> </w:t>
      </w:r>
      <w:r w:rsidR="006C6D0E" w:rsidRPr="00147C45">
        <w:t>"NB-IoT assistance data reference cell" refers to the cell defined by the IE</w:t>
      </w:r>
      <w:r w:rsidR="006C6D0E" w:rsidRPr="00147C45">
        <w:rPr>
          <w:i/>
        </w:rPr>
        <w:t xml:space="preserve"> </w:t>
      </w:r>
      <w:r w:rsidR="006C6D0E" w:rsidRPr="00147C45">
        <w:rPr>
          <w:i/>
          <w:noProof/>
        </w:rPr>
        <w:t>OTDOA-ReferenceCellInfoNB</w:t>
      </w:r>
      <w:r w:rsidR="006C6D0E" w:rsidRPr="00147C45">
        <w:rPr>
          <w:noProof/>
        </w:rPr>
        <w:t xml:space="preserve"> </w:t>
      </w:r>
      <w:r w:rsidRPr="00147C45">
        <w:t xml:space="preserve">(see </w:t>
      </w:r>
      <w:r w:rsidR="00DD6009" w:rsidRPr="00147C45">
        <w:t>clause</w:t>
      </w:r>
      <w:r w:rsidRPr="00147C45">
        <w:t xml:space="preserve"> 6.5.1.2). "RSTD reference cell" applies only in </w:t>
      </w:r>
      <w:r w:rsidR="00DD6009" w:rsidRPr="00147C45">
        <w:t>clause</w:t>
      </w:r>
      <w:r w:rsidRPr="00147C45">
        <w:t xml:space="preserve"> 6.5.1.5.</w:t>
      </w:r>
    </w:p>
    <w:p w14:paraId="3C64788B" w14:textId="77777777" w:rsidR="006C6D0E" w:rsidRPr="00147C45" w:rsidRDefault="006C6D0E" w:rsidP="00706D47">
      <w:r w:rsidRPr="00147C45">
        <w:t xml:space="preserve">If both IEs, </w:t>
      </w:r>
      <w:r w:rsidRPr="00147C45">
        <w:rPr>
          <w:i/>
        </w:rPr>
        <w:t xml:space="preserve">OTDOA-ReferenceCellInfo </w:t>
      </w:r>
      <w:r w:rsidRPr="00147C45">
        <w:t xml:space="preserve">and </w:t>
      </w:r>
      <w:r w:rsidRPr="00147C45">
        <w:rPr>
          <w:i/>
          <w:noProof/>
        </w:rPr>
        <w:t xml:space="preserve">OTDOA-ReferenceCellInfoNB </w:t>
      </w:r>
      <w:r w:rsidRPr="00147C45">
        <w:rPr>
          <w:noProof/>
        </w:rPr>
        <w:t xml:space="preserve">are included in </w:t>
      </w:r>
      <w:r w:rsidRPr="00147C45">
        <w:rPr>
          <w:i/>
          <w:snapToGrid w:val="0"/>
        </w:rPr>
        <w:t>OTDOA</w:t>
      </w:r>
      <w:r w:rsidRPr="00147C45">
        <w:rPr>
          <w:i/>
          <w:snapToGrid w:val="0"/>
        </w:rPr>
        <w:noBreakHyphen/>
        <w:t>ProvideAssistanceData</w:t>
      </w:r>
      <w:r w:rsidRPr="00147C45">
        <w:rPr>
          <w:snapToGrid w:val="0"/>
        </w:rPr>
        <w:t xml:space="preserve">, the </w:t>
      </w:r>
      <w:r w:rsidRPr="00147C45">
        <w:t xml:space="preserve">assistance data reference cell and NB-IoT assistance data reference cell correspond to the same cell, and the target device may assume that PRS and NPRS antenna ports are quasi co-located, as defined in </w:t>
      </w:r>
      <w:r w:rsidR="00DD6009" w:rsidRPr="00147C45">
        <w:t xml:space="preserve">TS 36.211 </w:t>
      </w:r>
      <w:r w:rsidRPr="00147C45">
        <w:t>[16].</w:t>
      </w:r>
    </w:p>
    <w:p w14:paraId="75713433" w14:textId="77777777" w:rsidR="0004215D" w:rsidRPr="00147C45" w:rsidRDefault="00706D47" w:rsidP="00706D47">
      <w:r w:rsidRPr="00147C45">
        <w:t xml:space="preserve">Throughout </w:t>
      </w:r>
      <w:r w:rsidR="00DD6009" w:rsidRPr="00147C45">
        <w:t>clause</w:t>
      </w:r>
      <w:r w:rsidRPr="00147C45">
        <w:t xml:space="preserve"> 6.5.1, the term "cell" refers to "transmission point (TP)", unless distinguished in the field description.</w:t>
      </w:r>
    </w:p>
    <w:p w14:paraId="12EC8237" w14:textId="77777777" w:rsidR="00706D47" w:rsidRPr="00147C45" w:rsidRDefault="003E2485" w:rsidP="00706D47">
      <w:pPr>
        <w:pStyle w:val="NO"/>
      </w:pPr>
      <w:r w:rsidRPr="00147C45">
        <w:rPr>
          <w:lang w:eastAsia="en-GB"/>
        </w:rPr>
        <w:t>NOTE</w:t>
      </w:r>
      <w:r w:rsidR="00706D47" w:rsidRPr="00147C45">
        <w:rPr>
          <w:lang w:eastAsia="en-GB"/>
        </w:rPr>
        <w:t xml:space="preserve"> 1</w:t>
      </w:r>
      <w:r w:rsidRPr="00147C45">
        <w:rPr>
          <w:lang w:eastAsia="en-GB"/>
        </w:rPr>
        <w:t>:</w:t>
      </w:r>
      <w:r w:rsidRPr="00147C45">
        <w:rPr>
          <w:lang w:eastAsia="en-GB"/>
        </w:rPr>
        <w:tab/>
      </w:r>
      <w:r w:rsidRPr="00147C45">
        <w:t xml:space="preserve">The location server should include at least one cell for which the SFN can be obtained by the </w:t>
      </w:r>
      <w:r w:rsidR="00AE16FB" w:rsidRPr="00147C45">
        <w:t>target device</w:t>
      </w:r>
      <w:r w:rsidRPr="00147C45">
        <w:t xml:space="preserve">, e.g. the serving cell, in the assistance data, either as </w:t>
      </w:r>
      <w:r w:rsidR="0004215D" w:rsidRPr="00147C45">
        <w:t>the assistance data</w:t>
      </w:r>
      <w:r w:rsidRPr="00147C45">
        <w:t xml:space="preserve"> reference cell or in the neighbo</w:t>
      </w:r>
      <w:r w:rsidR="001311F4" w:rsidRPr="00147C45">
        <w:t>u</w:t>
      </w:r>
      <w:r w:rsidRPr="00147C45">
        <w:t xml:space="preserve">r cell list. Otherwise the </w:t>
      </w:r>
      <w:r w:rsidR="00AE16FB" w:rsidRPr="00147C45">
        <w:t xml:space="preserve">target device </w:t>
      </w:r>
      <w:r w:rsidRPr="00147C45">
        <w:t>will be unable to perform the OTDOA measurement and the positioning operation will fail.</w:t>
      </w:r>
    </w:p>
    <w:p w14:paraId="164C2ADC" w14:textId="77777777" w:rsidR="003E2485" w:rsidRPr="00147C45" w:rsidRDefault="00706D47" w:rsidP="00706D47">
      <w:pPr>
        <w:pStyle w:val="NO"/>
      </w:pPr>
      <w:r w:rsidRPr="00147C45">
        <w:t>NOTE 2:</w:t>
      </w:r>
      <w:r w:rsidR="00354C05" w:rsidRPr="00147C45">
        <w:tab/>
      </w:r>
      <w:r w:rsidRPr="00147C45">
        <w:t xml:space="preserve">Due to support of cells containing multiple TPs and PRS-only TPs not associated with cells, the term "cell" as used in </w:t>
      </w:r>
      <w:r w:rsidR="00DD6009" w:rsidRPr="00147C45">
        <w:t>clause</w:t>
      </w:r>
      <w:r w:rsidRPr="00147C45">
        <w:t xml:space="preserve"> 6.5.1 may not always correspond to a cell for the E-UTRAN.</w:t>
      </w:r>
    </w:p>
    <w:p w14:paraId="0314FA37" w14:textId="77777777" w:rsidR="003E2485" w:rsidRPr="00147C45" w:rsidRDefault="006C6D0E" w:rsidP="006C6D0E">
      <w:pPr>
        <w:pStyle w:val="NO"/>
      </w:pPr>
      <w:r w:rsidRPr="00147C45">
        <w:t>NOTE 3:</w:t>
      </w:r>
      <w:r w:rsidR="00354C05" w:rsidRPr="00147C45">
        <w:tab/>
      </w:r>
      <w:r w:rsidRPr="00147C45">
        <w:t xml:space="preserve">For NB-IoT access, due to support of NPRS on multiple carriers, the term "cell" as used in </w:t>
      </w:r>
      <w:r w:rsidR="00DD6009" w:rsidRPr="00147C45">
        <w:t>clause</w:t>
      </w:r>
      <w:r w:rsidRPr="00147C45">
        <w:t xml:space="preserve"> 6.5.1 refers to the anchor carrier, unless otherwise stated.</w:t>
      </w:r>
    </w:p>
    <w:p w14:paraId="56CFBD9C" w14:textId="77777777" w:rsidR="002B1632" w:rsidRPr="00147C45" w:rsidRDefault="002B1632" w:rsidP="002D60CB">
      <w:pPr>
        <w:pStyle w:val="PL"/>
        <w:shd w:val="clear" w:color="auto" w:fill="E6E6E6"/>
      </w:pPr>
      <w:r w:rsidRPr="00147C45">
        <w:t>-- ASN1START</w:t>
      </w:r>
    </w:p>
    <w:p w14:paraId="7AA9FB43" w14:textId="77777777" w:rsidR="002B1632" w:rsidRPr="00147C45" w:rsidRDefault="002B1632" w:rsidP="002D60CB">
      <w:pPr>
        <w:pStyle w:val="PL"/>
        <w:shd w:val="clear" w:color="auto" w:fill="E6E6E6"/>
        <w:rPr>
          <w:snapToGrid w:val="0"/>
        </w:rPr>
      </w:pPr>
    </w:p>
    <w:p w14:paraId="66193844" w14:textId="77777777" w:rsidR="002B1632" w:rsidRPr="00147C45" w:rsidRDefault="002B1632" w:rsidP="005903F8">
      <w:pPr>
        <w:pStyle w:val="PL"/>
        <w:shd w:val="clear" w:color="auto" w:fill="E6E6E6"/>
        <w:rPr>
          <w:snapToGrid w:val="0"/>
        </w:rPr>
      </w:pPr>
      <w:r w:rsidRPr="00147C45">
        <w:rPr>
          <w:snapToGrid w:val="0"/>
        </w:rPr>
        <w:t>OTDOA-ProvideAssistanceData ::= SEQUENCE {</w:t>
      </w:r>
    </w:p>
    <w:p w14:paraId="70907D84" w14:textId="77777777" w:rsidR="002B1632" w:rsidRPr="00147C45" w:rsidRDefault="002B1632" w:rsidP="002D60CB">
      <w:pPr>
        <w:pStyle w:val="PL"/>
        <w:shd w:val="clear" w:color="auto" w:fill="E6E6E6"/>
        <w:rPr>
          <w:snapToGrid w:val="0"/>
        </w:rPr>
      </w:pPr>
      <w:r w:rsidRPr="00147C45">
        <w:rPr>
          <w:snapToGrid w:val="0"/>
        </w:rPr>
        <w:tab/>
        <w:t>otdoa-ReferenceCellInfo</w:t>
      </w:r>
      <w:r w:rsidRPr="00147C45">
        <w:rPr>
          <w:snapToGrid w:val="0"/>
        </w:rPr>
        <w:tab/>
      </w:r>
      <w:r w:rsidRPr="00147C45">
        <w:rPr>
          <w:snapToGrid w:val="0"/>
        </w:rPr>
        <w:tab/>
      </w:r>
      <w:r w:rsidRPr="00147C45">
        <w:rPr>
          <w:snapToGrid w:val="0"/>
        </w:rPr>
        <w:tab/>
        <w:t>OTDOA-ReferenceCellInfo</w:t>
      </w:r>
      <w:r w:rsidRPr="00147C45">
        <w:rPr>
          <w:snapToGrid w:val="0"/>
        </w:rPr>
        <w:tab/>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722C119C" w14:textId="77777777" w:rsidR="002B1632" w:rsidRPr="00147C45" w:rsidRDefault="002B1632" w:rsidP="002D60CB">
      <w:pPr>
        <w:pStyle w:val="PL"/>
        <w:shd w:val="clear" w:color="auto" w:fill="E6E6E6"/>
        <w:rPr>
          <w:snapToGrid w:val="0"/>
        </w:rPr>
      </w:pPr>
      <w:r w:rsidRPr="00147C45">
        <w:rPr>
          <w:snapToGrid w:val="0"/>
        </w:rPr>
        <w:tab/>
        <w:t>otdoa-NeighbourCellInfo</w:t>
      </w:r>
      <w:r w:rsidRPr="00147C45">
        <w:rPr>
          <w:snapToGrid w:val="0"/>
        </w:rPr>
        <w:tab/>
      </w:r>
      <w:r w:rsidRPr="00147C45">
        <w:rPr>
          <w:snapToGrid w:val="0"/>
        </w:rPr>
        <w:tab/>
      </w:r>
      <w:r w:rsidRPr="00147C45">
        <w:rPr>
          <w:snapToGrid w:val="0"/>
        </w:rPr>
        <w:tab/>
        <w:t>OTDOA-NeighbourCellInfoList</w:t>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1FAC73CD" w14:textId="77777777" w:rsidR="002B1632" w:rsidRPr="00147C45" w:rsidRDefault="002B1632" w:rsidP="002D60CB">
      <w:pPr>
        <w:pStyle w:val="PL"/>
        <w:shd w:val="clear" w:color="auto" w:fill="E6E6E6"/>
        <w:rPr>
          <w:snapToGrid w:val="0"/>
        </w:rPr>
      </w:pP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35E34921"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6B793FAB" w14:textId="77777777" w:rsidR="006C6D0E" w:rsidRPr="00147C45" w:rsidRDefault="006C6D0E" w:rsidP="006C6D0E">
      <w:pPr>
        <w:pStyle w:val="PL"/>
        <w:shd w:val="clear" w:color="auto" w:fill="E6E6E6"/>
        <w:rPr>
          <w:snapToGrid w:val="0"/>
        </w:rPr>
      </w:pPr>
      <w:r w:rsidRPr="00147C45">
        <w:rPr>
          <w:snapToGrid w:val="0"/>
        </w:rPr>
        <w:tab/>
        <w:t>[[</w:t>
      </w:r>
    </w:p>
    <w:p w14:paraId="258C644E" w14:textId="478A4AD5"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otdoa-ReferenceCellInfoNB-r14</w:t>
      </w:r>
      <w:r w:rsidR="006C6D0E" w:rsidRPr="00147C45">
        <w:rPr>
          <w:snapToGrid w:val="0"/>
        </w:rPr>
        <w:tab/>
        <w:t>OTDOA-ReferenceCellInfoNB-r14</w:t>
      </w:r>
      <w:r w:rsidR="006C6D0E" w:rsidRPr="00147C45">
        <w:rPr>
          <w:snapToGrid w:val="0"/>
        </w:rPr>
        <w:tab/>
      </w:r>
      <w:r w:rsidR="006C6D0E" w:rsidRPr="00147C45">
        <w:rPr>
          <w:snapToGrid w:val="0"/>
        </w:rPr>
        <w:tab/>
        <w:t>OPTIONAL,</w:t>
      </w:r>
      <w:r w:rsidR="006C6D0E" w:rsidRPr="00147C45">
        <w:rPr>
          <w:snapToGrid w:val="0"/>
        </w:rPr>
        <w:tab/>
        <w:t>-- Need ON</w:t>
      </w:r>
    </w:p>
    <w:p w14:paraId="15F0CE71" w14:textId="3E7E5926"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otdoa-NeighbourCellInfoNB-r14</w:t>
      </w:r>
      <w:r w:rsidR="006C6D0E" w:rsidRPr="00147C45">
        <w:rPr>
          <w:snapToGrid w:val="0"/>
        </w:rPr>
        <w:tab/>
        <w:t>OTDOA-NeighbourCellInfoListNB-r14</w:t>
      </w:r>
      <w:r w:rsidR="006C6D0E" w:rsidRPr="00147C45">
        <w:rPr>
          <w:snapToGrid w:val="0"/>
        </w:rPr>
        <w:tab/>
        <w:t>OPTIONAL</w:t>
      </w:r>
      <w:r w:rsidR="006C6D0E" w:rsidRPr="00147C45">
        <w:rPr>
          <w:snapToGrid w:val="0"/>
        </w:rPr>
        <w:tab/>
        <w:t>-- Need ON</w:t>
      </w:r>
    </w:p>
    <w:p w14:paraId="522C912D" w14:textId="77777777" w:rsidR="002B1632" w:rsidRPr="00147C45" w:rsidRDefault="006C6D0E" w:rsidP="006C6D0E">
      <w:pPr>
        <w:pStyle w:val="PL"/>
        <w:shd w:val="clear" w:color="auto" w:fill="E6E6E6"/>
        <w:rPr>
          <w:snapToGrid w:val="0"/>
        </w:rPr>
      </w:pPr>
      <w:r w:rsidRPr="00147C45">
        <w:rPr>
          <w:snapToGrid w:val="0"/>
        </w:rPr>
        <w:tab/>
        <w:t>]]</w:t>
      </w:r>
    </w:p>
    <w:p w14:paraId="12CA5A2B" w14:textId="77777777" w:rsidR="002B1632" w:rsidRPr="00147C45" w:rsidRDefault="002B1632" w:rsidP="002D60CB">
      <w:pPr>
        <w:pStyle w:val="PL"/>
        <w:shd w:val="clear" w:color="auto" w:fill="E6E6E6"/>
        <w:rPr>
          <w:snapToGrid w:val="0"/>
        </w:rPr>
      </w:pPr>
      <w:r w:rsidRPr="00147C45">
        <w:rPr>
          <w:snapToGrid w:val="0"/>
        </w:rPr>
        <w:t>}</w:t>
      </w:r>
    </w:p>
    <w:p w14:paraId="77F1EFE5" w14:textId="77777777" w:rsidR="002B1632" w:rsidRPr="00147C45" w:rsidRDefault="002B1632" w:rsidP="002D60CB">
      <w:pPr>
        <w:pStyle w:val="PL"/>
        <w:shd w:val="clear" w:color="auto" w:fill="E6E6E6"/>
      </w:pPr>
    </w:p>
    <w:p w14:paraId="178D20F3" w14:textId="77777777" w:rsidR="002B1632" w:rsidRPr="00147C45" w:rsidRDefault="002B1632" w:rsidP="002D60CB">
      <w:pPr>
        <w:pStyle w:val="PL"/>
        <w:shd w:val="clear" w:color="auto" w:fill="E6E6E6"/>
      </w:pPr>
      <w:r w:rsidRPr="00147C45">
        <w:t>-- ASN1STOP</w:t>
      </w:r>
    </w:p>
    <w:p w14:paraId="1C35CE64" w14:textId="77777777" w:rsidR="002B1632" w:rsidRPr="00147C45" w:rsidRDefault="002B1632" w:rsidP="002D60CB"/>
    <w:p w14:paraId="573B8A13" w14:textId="77777777" w:rsidR="002B1632" w:rsidRPr="00147C45" w:rsidRDefault="002B1632" w:rsidP="002D60CB">
      <w:pPr>
        <w:pStyle w:val="Heading4"/>
      </w:pPr>
      <w:bookmarkStart w:id="1076" w:name="_Toc27765191"/>
      <w:bookmarkStart w:id="1077" w:name="_Toc37680870"/>
      <w:bookmarkStart w:id="1078" w:name="_Toc46486441"/>
      <w:bookmarkStart w:id="1079" w:name="_Toc52546786"/>
      <w:bookmarkStart w:id="1080" w:name="_Toc52547316"/>
      <w:bookmarkStart w:id="1081" w:name="_Toc52547846"/>
      <w:bookmarkStart w:id="1082" w:name="_Toc52548376"/>
      <w:bookmarkStart w:id="1083" w:name="_Toc146748187"/>
      <w:r w:rsidRPr="00147C45">
        <w:t>6.5.1.2</w:t>
      </w:r>
      <w:r w:rsidRPr="00147C45">
        <w:tab/>
        <w:t>OTDOA Assistance Data Elements</w:t>
      </w:r>
      <w:bookmarkEnd w:id="1076"/>
      <w:bookmarkEnd w:id="1077"/>
      <w:bookmarkEnd w:id="1078"/>
      <w:bookmarkEnd w:id="1079"/>
      <w:bookmarkEnd w:id="1080"/>
      <w:bookmarkEnd w:id="1081"/>
      <w:bookmarkEnd w:id="1082"/>
      <w:bookmarkEnd w:id="1083"/>
    </w:p>
    <w:p w14:paraId="222CDA23" w14:textId="77777777" w:rsidR="002B1632" w:rsidRPr="00147C45" w:rsidRDefault="002B1632" w:rsidP="002D60CB">
      <w:pPr>
        <w:pStyle w:val="Heading4"/>
      </w:pPr>
      <w:bookmarkStart w:id="1084" w:name="_Toc27765192"/>
      <w:bookmarkStart w:id="1085" w:name="_Toc37680871"/>
      <w:bookmarkStart w:id="1086" w:name="_Toc46486442"/>
      <w:bookmarkStart w:id="1087" w:name="_Toc52546787"/>
      <w:bookmarkStart w:id="1088" w:name="_Toc52547317"/>
      <w:bookmarkStart w:id="1089" w:name="_Toc52547847"/>
      <w:bookmarkStart w:id="1090" w:name="_Toc52548377"/>
      <w:bookmarkStart w:id="1091" w:name="_Toc146748188"/>
      <w:r w:rsidRPr="00147C45">
        <w:t>–</w:t>
      </w:r>
      <w:r w:rsidRPr="00147C45">
        <w:tab/>
      </w:r>
      <w:r w:rsidRPr="00147C45">
        <w:rPr>
          <w:i/>
          <w:noProof/>
        </w:rPr>
        <w:t>OTDOA-ReferenceCellInfo</w:t>
      </w:r>
      <w:bookmarkEnd w:id="1084"/>
      <w:bookmarkEnd w:id="1085"/>
      <w:bookmarkEnd w:id="1086"/>
      <w:bookmarkEnd w:id="1087"/>
      <w:bookmarkEnd w:id="1088"/>
      <w:bookmarkEnd w:id="1089"/>
      <w:bookmarkEnd w:id="1090"/>
      <w:bookmarkEnd w:id="1091"/>
    </w:p>
    <w:p w14:paraId="2DB94563" w14:textId="77777777" w:rsidR="008F0906" w:rsidRPr="00147C45" w:rsidRDefault="002B1632" w:rsidP="002D60CB">
      <w:pPr>
        <w:keepLines/>
      </w:pPr>
      <w:r w:rsidRPr="00147C45">
        <w:t xml:space="preserve">The IE </w:t>
      </w:r>
      <w:r w:rsidRPr="00147C45">
        <w:rPr>
          <w:i/>
          <w:noProof/>
        </w:rPr>
        <w:t>OTDOA-ReferenceCellInfo</w:t>
      </w:r>
      <w:r w:rsidRPr="00147C45">
        <w:rPr>
          <w:noProof/>
        </w:rPr>
        <w:t xml:space="preserve"> is</w:t>
      </w:r>
      <w:r w:rsidRPr="00147C45">
        <w:t xml:space="preserve"> used by the location server to provide </w:t>
      </w:r>
      <w:r w:rsidR="0004215D" w:rsidRPr="00147C45">
        <w:t xml:space="preserve">assistance data </w:t>
      </w:r>
      <w:r w:rsidRPr="00147C45">
        <w:t xml:space="preserve">reference cell information for OTDOA assistance data. The slot number offsets and expected RSTDs in </w:t>
      </w:r>
      <w:r w:rsidRPr="00147C45">
        <w:rPr>
          <w:i/>
          <w:snapToGrid w:val="0"/>
        </w:rPr>
        <w:t>OTDOA-NeighbourCellInfoList</w:t>
      </w:r>
      <w:r w:rsidRPr="00147C45">
        <w:rPr>
          <w:snapToGrid w:val="0"/>
        </w:rPr>
        <w:t xml:space="preserve"> are provided relative to the cell defined by this IE.</w:t>
      </w:r>
      <w:r w:rsidR="008F0906" w:rsidRPr="00147C45">
        <w:rPr>
          <w:snapToGrid w:val="0"/>
        </w:rPr>
        <w:t xml:space="preserve"> </w:t>
      </w:r>
      <w:r w:rsidR="008F0906" w:rsidRPr="00147C45">
        <w:rPr>
          <w:noProof/>
          <w:lang w:eastAsia="zh-CN"/>
        </w:rPr>
        <w:t xml:space="preserve">If </w:t>
      </w:r>
      <w:r w:rsidR="008F0906" w:rsidRPr="00147C45">
        <w:rPr>
          <w:i/>
          <w:snapToGrid w:val="0"/>
        </w:rPr>
        <w:t>earfcnRef</w:t>
      </w:r>
      <w:r w:rsidR="008F0906" w:rsidRPr="00147C45">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147C45" w:rsidRDefault="00B92DBA" w:rsidP="002D60CB">
      <w:pPr>
        <w:pStyle w:val="NO"/>
      </w:pPr>
      <w:r w:rsidRPr="00147C45">
        <w:rPr>
          <w:lang w:eastAsia="en-GB"/>
        </w:rPr>
        <w:t>NOTE:</w:t>
      </w:r>
      <w:r w:rsidRPr="00147C45">
        <w:rPr>
          <w:lang w:eastAsia="en-GB"/>
        </w:rPr>
        <w:tab/>
      </w:r>
      <w:r w:rsidRPr="00147C45">
        <w:t xml:space="preserve">The location server should always include the PRS configuration of the assistance data reference and neighbour cells. Otherwise the UE may not meet the accuracy requirements as defined in </w:t>
      </w:r>
      <w:r w:rsidR="00DD6009" w:rsidRPr="00147C45">
        <w:t xml:space="preserve">TS 36.133 </w:t>
      </w:r>
      <w:r w:rsidRPr="00147C45">
        <w:t>[18].</w:t>
      </w:r>
    </w:p>
    <w:p w14:paraId="355261E9" w14:textId="77777777" w:rsidR="002B1632" w:rsidRPr="00147C45" w:rsidRDefault="002B1632" w:rsidP="002D60CB">
      <w:pPr>
        <w:pStyle w:val="PL"/>
        <w:shd w:val="clear" w:color="auto" w:fill="E6E6E6"/>
      </w:pPr>
      <w:r w:rsidRPr="00147C45">
        <w:t>-- ASN1START</w:t>
      </w:r>
    </w:p>
    <w:p w14:paraId="34830262" w14:textId="77777777" w:rsidR="002B1632" w:rsidRPr="00147C45" w:rsidRDefault="002B1632" w:rsidP="002D60CB">
      <w:pPr>
        <w:pStyle w:val="PL"/>
        <w:shd w:val="clear" w:color="auto" w:fill="E6E6E6"/>
        <w:rPr>
          <w:snapToGrid w:val="0"/>
        </w:rPr>
      </w:pPr>
    </w:p>
    <w:p w14:paraId="20FF422B" w14:textId="77777777" w:rsidR="002B1632" w:rsidRPr="00147C45" w:rsidRDefault="002B1632" w:rsidP="005903F8">
      <w:pPr>
        <w:pStyle w:val="PL"/>
        <w:shd w:val="clear" w:color="auto" w:fill="E6E6E6"/>
        <w:rPr>
          <w:snapToGrid w:val="0"/>
        </w:rPr>
      </w:pPr>
      <w:r w:rsidRPr="00147C45">
        <w:rPr>
          <w:snapToGrid w:val="0"/>
        </w:rPr>
        <w:t>OTDOA-ReferenceCellInfo ::= SEQUENCE {</w:t>
      </w:r>
    </w:p>
    <w:p w14:paraId="7B9A39EB"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(0..503),</w:t>
      </w:r>
    </w:p>
    <w:p w14:paraId="66ACE574"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11EB815D" w14:textId="77777777" w:rsidR="002B1632" w:rsidRPr="00147C45" w:rsidRDefault="002B1632" w:rsidP="002D60CB">
      <w:pPr>
        <w:pStyle w:val="PL"/>
        <w:shd w:val="clear" w:color="auto" w:fill="E6E6E6"/>
        <w:rPr>
          <w:snapToGrid w:val="0"/>
        </w:rPr>
      </w:pPr>
      <w:r w:rsidRPr="00147C45">
        <w:rPr>
          <w:snapToGrid w:val="0"/>
        </w:rPr>
        <w:tab/>
        <w:t>earfcnRef</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NotSameAsServ0</w:t>
      </w:r>
    </w:p>
    <w:p w14:paraId="12CE87AF" w14:textId="77777777" w:rsidR="002B1632" w:rsidRPr="00147C45" w:rsidRDefault="002B1632" w:rsidP="002D60CB">
      <w:pPr>
        <w:pStyle w:val="PL"/>
        <w:shd w:val="clear" w:color="auto" w:fill="E6E6E6"/>
        <w:rPr>
          <w:snapToGrid w:val="0"/>
        </w:rPr>
      </w:pPr>
      <w:r w:rsidRPr="00147C45">
        <w:rPr>
          <w:snapToGrid w:val="0"/>
        </w:rPr>
        <w:tab/>
        <w:t>antennaPortConfig</w:t>
      </w:r>
      <w:r w:rsidRPr="00147C45">
        <w:rPr>
          <w:snapToGrid w:val="0"/>
        </w:rPr>
        <w:tab/>
      </w:r>
      <w:r w:rsidRPr="00147C45">
        <w:rPr>
          <w:snapToGrid w:val="0"/>
        </w:rPr>
        <w:tab/>
      </w:r>
      <w:r w:rsidRPr="00147C45">
        <w:rPr>
          <w:snapToGrid w:val="0"/>
        </w:rPr>
        <w:tab/>
        <w:t>ENUMERATED {ports1-or-2, ports4, ... }</w:t>
      </w:r>
    </w:p>
    <w:p w14:paraId="1837EF36" w14:textId="77777777" w:rsidR="002B1632" w:rsidRPr="00147C45" w:rsidRDefault="002B1632" w:rsidP="002D60CB">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NotSameAsServ1</w:t>
      </w:r>
    </w:p>
    <w:p w14:paraId="34E0ABA8" w14:textId="77777777" w:rsidR="002B1632" w:rsidRPr="00147C45" w:rsidRDefault="002B1632" w:rsidP="002D60CB">
      <w:pPr>
        <w:pStyle w:val="PL"/>
        <w:shd w:val="clear" w:color="auto" w:fill="E6E6E6"/>
        <w:rPr>
          <w:snapToGrid w:val="0"/>
        </w:rPr>
      </w:pPr>
      <w:r w:rsidRPr="00147C45">
        <w:rPr>
          <w:snapToGrid w:val="0"/>
        </w:rPr>
        <w:tab/>
        <w:t>cpLength</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normal, extended, ... },</w:t>
      </w:r>
    </w:p>
    <w:p w14:paraId="2A2618FC" w14:textId="77777777" w:rsidR="002B1632" w:rsidRPr="00147C45" w:rsidRDefault="002B1632" w:rsidP="002D60CB">
      <w:pPr>
        <w:pStyle w:val="PL"/>
        <w:shd w:val="clear" w:color="auto" w:fill="E6E6E6"/>
        <w:rPr>
          <w:snapToGrid w:val="0"/>
        </w:rPr>
      </w:pP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PRS</w:t>
      </w:r>
    </w:p>
    <w:p w14:paraId="129943EE" w14:textId="77777777" w:rsidR="00531F91" w:rsidRPr="00147C45" w:rsidRDefault="00531F91" w:rsidP="002D60CB">
      <w:pPr>
        <w:pStyle w:val="PL"/>
        <w:shd w:val="clear" w:color="auto" w:fill="E6E6E6"/>
        <w:rPr>
          <w:snapToGrid w:val="0"/>
        </w:rPr>
      </w:pPr>
      <w:r w:rsidRPr="00147C45">
        <w:rPr>
          <w:snapToGrid w:val="0"/>
        </w:rPr>
        <w:tab/>
        <w:t>...,</w:t>
      </w:r>
    </w:p>
    <w:p w14:paraId="1CCFC6C6" w14:textId="77777777" w:rsidR="00531F91" w:rsidRPr="00147C45" w:rsidRDefault="00531F91" w:rsidP="002D60CB">
      <w:pPr>
        <w:pStyle w:val="PL"/>
        <w:shd w:val="clear" w:color="auto" w:fill="E6E6E6"/>
        <w:rPr>
          <w:snapToGrid w:val="0"/>
        </w:rPr>
      </w:pPr>
      <w:r w:rsidRPr="00147C45">
        <w:rPr>
          <w:snapToGrid w:val="0"/>
        </w:rPr>
        <w:tab/>
        <w:t>[[ earfcnRef-v9a0</w:t>
      </w:r>
      <w:r w:rsidRPr="00147C45">
        <w:rPr>
          <w:snapToGrid w:val="0"/>
        </w:rPr>
        <w:tab/>
      </w:r>
      <w:r w:rsidRPr="00147C45">
        <w:rPr>
          <w:snapToGrid w:val="0"/>
        </w:rPr>
        <w:tab/>
      </w:r>
      <w:r w:rsidRPr="00147C45">
        <w:rPr>
          <w:snapToGrid w:val="0"/>
        </w:rPr>
        <w:tab/>
        <w:t>ARFCN-ValueEUTRA-v9a0</w:t>
      </w:r>
      <w:r w:rsidRPr="00147C45">
        <w:rPr>
          <w:snapToGrid w:val="0"/>
        </w:rPr>
        <w:tab/>
      </w:r>
      <w:r w:rsidRPr="00147C45">
        <w:rPr>
          <w:snapToGrid w:val="0"/>
        </w:rPr>
        <w:tab/>
        <w:t>OPTIONAL</w:t>
      </w:r>
      <w:r w:rsidRPr="00147C45">
        <w:rPr>
          <w:snapToGrid w:val="0"/>
        </w:rPr>
        <w:tab/>
      </w:r>
      <w:r w:rsidRPr="00147C45">
        <w:rPr>
          <w:snapToGrid w:val="0"/>
        </w:rPr>
        <w:tab/>
        <w:t>-- Cond NotSameAsServ2</w:t>
      </w:r>
    </w:p>
    <w:p w14:paraId="6A094E14" w14:textId="77777777" w:rsidR="00706D47" w:rsidRPr="00147C45" w:rsidRDefault="00531F91" w:rsidP="008E4587">
      <w:pPr>
        <w:pStyle w:val="PL"/>
        <w:shd w:val="clear" w:color="auto" w:fill="E6E6E6"/>
        <w:rPr>
          <w:snapToGrid w:val="0"/>
        </w:rPr>
      </w:pPr>
      <w:r w:rsidRPr="00147C45">
        <w:rPr>
          <w:snapToGrid w:val="0"/>
        </w:rPr>
        <w:tab/>
        <w:t>]]</w:t>
      </w:r>
      <w:r w:rsidR="00706D47" w:rsidRPr="00147C45">
        <w:rPr>
          <w:snapToGrid w:val="0"/>
        </w:rPr>
        <w:t>,</w:t>
      </w:r>
    </w:p>
    <w:p w14:paraId="02053F4B" w14:textId="77777777" w:rsidR="00706D47" w:rsidRPr="00147C45" w:rsidRDefault="00706D47" w:rsidP="008E4587">
      <w:pPr>
        <w:pStyle w:val="PL"/>
        <w:shd w:val="clear" w:color="auto" w:fill="E6E6E6"/>
        <w:rPr>
          <w:snapToGrid w:val="0"/>
        </w:rPr>
      </w:pPr>
      <w:r w:rsidRPr="00147C45">
        <w:rPr>
          <w:snapToGrid w:val="0"/>
        </w:rPr>
        <w:tab/>
        <w:t>[[</w:t>
      </w:r>
      <w:r w:rsidR="00786134" w:rsidRPr="00147C45">
        <w:rPr>
          <w:snapToGrid w:val="0"/>
        </w:rPr>
        <w:tab/>
      </w:r>
      <w:r w:rsidRPr="00147C45">
        <w:rPr>
          <w:snapToGrid w:val="0"/>
        </w:rPr>
        <w:t>tpId-r14</w:t>
      </w:r>
      <w:r w:rsidRPr="00147C45">
        <w:rPr>
          <w:snapToGrid w:val="0"/>
        </w:rPr>
        <w:tab/>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1E59D48C" w14:textId="77777777" w:rsidR="00706D47" w:rsidRPr="00147C45" w:rsidRDefault="00706D4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cpLengthCRS-r14</w:t>
      </w:r>
      <w:r w:rsidRPr="00147C45">
        <w:rPr>
          <w:snapToGrid w:val="0"/>
        </w:rPr>
        <w:tab/>
      </w:r>
      <w:r w:rsidRPr="00147C45">
        <w:rPr>
          <w:snapToGrid w:val="0"/>
        </w:rPr>
        <w:tab/>
      </w:r>
      <w:r w:rsidRPr="00147C45">
        <w:rPr>
          <w:snapToGrid w:val="0"/>
        </w:rPr>
        <w:tab/>
        <w:t>ENUMERATED { normal, extended, ... }</w:t>
      </w:r>
      <w:r w:rsidRPr="00147C45">
        <w:rPr>
          <w:snapToGrid w:val="0"/>
        </w:rPr>
        <w:tab/>
      </w:r>
    </w:p>
    <w:p w14:paraId="773BD075" w14:textId="77777777" w:rsidR="00706D47" w:rsidRPr="00147C45" w:rsidRDefault="00706D47" w:rsidP="008E45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CRS</w:t>
      </w:r>
    </w:p>
    <w:p w14:paraId="4CB901ED" w14:textId="77777777" w:rsidR="00015187" w:rsidRPr="00147C45" w:rsidRDefault="00706D4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sameMBSFNconfigRef-r14</w:t>
      </w:r>
      <w:r w:rsidR="00354C05" w:rsidRPr="00147C45">
        <w:rPr>
          <w:snapToGrid w:val="0"/>
        </w:rPr>
        <w:tab/>
      </w:r>
      <w:r w:rsidRPr="00147C45">
        <w:rPr>
          <w:snapToGrid w:val="0"/>
        </w:rPr>
        <w:t>BOOLEAN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t>-- Need ON</w:t>
      </w:r>
    </w:p>
    <w:p w14:paraId="708BD0D0" w14:textId="77777777" w:rsidR="00015187" w:rsidRPr="00147C45" w:rsidRDefault="00015187" w:rsidP="008E4587">
      <w:pPr>
        <w:pStyle w:val="PL"/>
        <w:shd w:val="clear" w:color="auto" w:fill="E6E6E6"/>
      </w:pPr>
      <w:r w:rsidRPr="00147C45">
        <w:tab/>
      </w:r>
      <w:r w:rsidRPr="00147C45">
        <w:tab/>
        <w:t>dlBandwidth-r14</w:t>
      </w:r>
      <w:r w:rsidRPr="00147C45">
        <w:tab/>
      </w:r>
      <w:r w:rsidRPr="00147C45">
        <w:tab/>
      </w:r>
      <w:r w:rsidRPr="00147C45">
        <w:tab/>
        <w:t>ENUMERATED {n6, n15, n25, n50, n75, n100}</w:t>
      </w:r>
    </w:p>
    <w:p w14:paraId="3ED6B519" w14:textId="77777777" w:rsidR="00015187" w:rsidRPr="00147C45" w:rsidRDefault="00015187" w:rsidP="008E458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NotSameAsServ3</w:t>
      </w:r>
    </w:p>
    <w:p w14:paraId="4DEE4B89" w14:textId="77777777" w:rsidR="00015187" w:rsidRPr="00147C45" w:rsidRDefault="0001518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addPRSconfigRef-r14</w:t>
      </w:r>
      <w:r w:rsidRPr="00147C45">
        <w:rPr>
          <w:snapToGrid w:val="0"/>
        </w:rPr>
        <w:tab/>
      </w:r>
      <w:r w:rsidRPr="00147C45">
        <w:rPr>
          <w:snapToGrid w:val="0"/>
        </w:rPr>
        <w:tab/>
        <w:t>SEQUENCE (SIZE (1..maxAddPRSconfig-r14)) OF PRS-Info</w:t>
      </w:r>
    </w:p>
    <w:p w14:paraId="49D49D3D" w14:textId="77777777" w:rsidR="00015187" w:rsidRPr="00147C45" w:rsidRDefault="00015187" w:rsidP="008E45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r w:rsidRPr="00147C45">
        <w:rPr>
          <w:snapToGrid w:val="0"/>
        </w:rPr>
        <w:tab/>
      </w:r>
    </w:p>
    <w:p w14:paraId="7CA0F829" w14:textId="77777777" w:rsidR="00BA3567" w:rsidRPr="00147C45" w:rsidRDefault="00706D47" w:rsidP="00BA3567">
      <w:pPr>
        <w:pStyle w:val="PL"/>
        <w:shd w:val="clear" w:color="auto" w:fill="E6E6E6"/>
        <w:rPr>
          <w:snapToGrid w:val="0"/>
        </w:rPr>
      </w:pPr>
      <w:r w:rsidRPr="00147C45">
        <w:rPr>
          <w:snapToGrid w:val="0"/>
        </w:rPr>
        <w:tab/>
        <w:t>]]</w:t>
      </w:r>
      <w:r w:rsidR="00BA3567" w:rsidRPr="00147C45">
        <w:rPr>
          <w:snapToGrid w:val="0"/>
        </w:rPr>
        <w:t>,</w:t>
      </w:r>
    </w:p>
    <w:p w14:paraId="465D3647" w14:textId="77777777" w:rsidR="00BA3567" w:rsidRPr="00147C45" w:rsidRDefault="00BA3567" w:rsidP="00BA3567">
      <w:pPr>
        <w:pStyle w:val="PL"/>
        <w:shd w:val="clear" w:color="auto" w:fill="E6E6E6"/>
        <w:rPr>
          <w:snapToGrid w:val="0"/>
        </w:rPr>
      </w:pPr>
      <w:r w:rsidRPr="00147C45">
        <w:rPr>
          <w:snapToGrid w:val="0"/>
        </w:rPr>
        <w:tab/>
        <w:t>[[</w:t>
      </w:r>
    </w:p>
    <w:p w14:paraId="00F82587" w14:textId="77777777" w:rsidR="00BA3567" w:rsidRPr="00147C45" w:rsidRDefault="00BA3567" w:rsidP="00BA3567">
      <w:pPr>
        <w:pStyle w:val="PL"/>
        <w:shd w:val="clear" w:color="auto" w:fill="E6E6E6"/>
        <w:rPr>
          <w:snapToGrid w:val="0"/>
        </w:rPr>
      </w:pPr>
      <w:r w:rsidRPr="00147C45">
        <w:rPr>
          <w:snapToGrid w:val="0"/>
        </w:rPr>
        <w:tab/>
      </w:r>
      <w:r w:rsidRPr="00147C45">
        <w:rPr>
          <w:snapToGrid w:val="0"/>
        </w:rPr>
        <w:tab/>
        <w:t>nr-LTE-SFN-Offset-r15</w:t>
      </w:r>
      <w:r w:rsidRPr="00147C45">
        <w:rPr>
          <w:snapToGrid w:val="0"/>
        </w:rPr>
        <w:tab/>
        <w:t>INTEGER (0..1023)</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NR</w:t>
      </w:r>
    </w:p>
    <w:p w14:paraId="4AC45674" w14:textId="77777777" w:rsidR="00786134" w:rsidRPr="00147C45" w:rsidRDefault="00BA3567" w:rsidP="00786134">
      <w:pPr>
        <w:pStyle w:val="PL"/>
        <w:shd w:val="clear" w:color="auto" w:fill="E6E6E6"/>
        <w:rPr>
          <w:snapToGrid w:val="0"/>
        </w:rPr>
      </w:pPr>
      <w:r w:rsidRPr="00147C45">
        <w:rPr>
          <w:snapToGrid w:val="0"/>
        </w:rPr>
        <w:tab/>
        <w:t>]]</w:t>
      </w:r>
      <w:r w:rsidR="00786134" w:rsidRPr="00147C45">
        <w:rPr>
          <w:snapToGrid w:val="0"/>
        </w:rPr>
        <w:t>,</w:t>
      </w:r>
    </w:p>
    <w:p w14:paraId="693572A3" w14:textId="77777777" w:rsidR="00786134" w:rsidRPr="00147C45" w:rsidRDefault="00786134" w:rsidP="00786134">
      <w:pPr>
        <w:pStyle w:val="PL"/>
        <w:shd w:val="clear" w:color="auto" w:fill="E6E6E6"/>
        <w:rPr>
          <w:snapToGrid w:val="0"/>
        </w:rPr>
      </w:pPr>
      <w:r w:rsidRPr="00147C45">
        <w:rPr>
          <w:snapToGrid w:val="0"/>
        </w:rPr>
        <w:tab/>
        <w:t>[[</w:t>
      </w:r>
    </w:p>
    <w:p w14:paraId="427BBBFE" w14:textId="77777777" w:rsidR="00786134" w:rsidRPr="00147C45" w:rsidRDefault="00786134" w:rsidP="00786134">
      <w:pPr>
        <w:pStyle w:val="PL"/>
        <w:shd w:val="clear" w:color="auto" w:fill="E6E6E6"/>
        <w:rPr>
          <w:snapToGrid w:val="0"/>
        </w:rPr>
      </w:pPr>
      <w:r w:rsidRPr="00147C45">
        <w:rPr>
          <w:snapToGrid w:val="0"/>
        </w:rPr>
        <w:tab/>
      </w:r>
      <w:r w:rsidRPr="00147C45">
        <w:rPr>
          <w:snapToGrid w:val="0"/>
        </w:rPr>
        <w:tab/>
        <w:t>tdd-config-v1520</w:t>
      </w:r>
      <w:r w:rsidRPr="00147C45">
        <w:rPr>
          <w:snapToGrid w:val="0"/>
        </w:rPr>
        <w:tab/>
      </w:r>
      <w:r w:rsidRPr="00147C45">
        <w:rPr>
          <w:snapToGrid w:val="0"/>
        </w:rPr>
        <w:tab/>
      </w:r>
      <w:r w:rsidR="00B43457" w:rsidRPr="00147C45">
        <w:rPr>
          <w:snapToGrid w:val="0"/>
        </w:rPr>
        <w:tab/>
      </w:r>
      <w:r w:rsidR="00B43457" w:rsidRPr="00147C45">
        <w:rPr>
          <w:snapToGrid w:val="0"/>
        </w:rPr>
        <w:tab/>
      </w:r>
      <w:r w:rsidR="00B43457" w:rsidRPr="00147C45">
        <w:rPr>
          <w:snapToGrid w:val="0"/>
        </w:rPr>
        <w:tab/>
      </w:r>
      <w:r w:rsidRPr="00147C45">
        <w:rPr>
          <w:snapToGrid w:val="0"/>
        </w:rPr>
        <w:t>TDD-Config-v1520</w:t>
      </w:r>
      <w:r w:rsidRPr="00147C45">
        <w:rPr>
          <w:snapToGrid w:val="0"/>
        </w:rPr>
        <w:tab/>
        <w:t>OPTIONAL</w:t>
      </w:r>
      <w:r w:rsidR="00B43457" w:rsidRPr="00147C45">
        <w:rPr>
          <w:snapToGrid w:val="0"/>
        </w:rPr>
        <w:t>,</w:t>
      </w:r>
      <w:r w:rsidRPr="00147C45">
        <w:rPr>
          <w:snapToGrid w:val="0"/>
        </w:rPr>
        <w:tab/>
      </w:r>
      <w:r w:rsidRPr="00147C45">
        <w:rPr>
          <w:snapToGrid w:val="0"/>
        </w:rPr>
        <w:tab/>
        <w:t>-- Need ON</w:t>
      </w:r>
    </w:p>
    <w:p w14:paraId="1FE7E4E1" w14:textId="77777777" w:rsidR="00B43457" w:rsidRPr="00147C45" w:rsidRDefault="00B43457" w:rsidP="00786134">
      <w:pPr>
        <w:pStyle w:val="PL"/>
        <w:shd w:val="clear" w:color="auto" w:fill="E6E6E6"/>
        <w:rPr>
          <w:snapToGrid w:val="0"/>
        </w:rPr>
      </w:pPr>
      <w:r w:rsidRPr="00147C45">
        <w:rPr>
          <w:snapToGrid w:val="0"/>
        </w:rPr>
        <w:tab/>
      </w:r>
      <w:r w:rsidRPr="00147C45">
        <w:rPr>
          <w:snapToGrid w:val="0"/>
        </w:rPr>
        <w:tab/>
        <w:t>nr-LTE-fineTiming-Offset-r15</w:t>
      </w:r>
      <w:r w:rsidRPr="00147C45">
        <w:rPr>
          <w:snapToGrid w:val="0"/>
        </w:rPr>
        <w:tab/>
      </w:r>
      <w:r w:rsidRPr="00147C45">
        <w:rPr>
          <w:snapToGrid w:val="0"/>
        </w:rPr>
        <w:tab/>
        <w:t>INTEGER (0..19)</w:t>
      </w:r>
      <w:r w:rsidRPr="00147C45">
        <w:rPr>
          <w:snapToGrid w:val="0"/>
        </w:rPr>
        <w:tab/>
      </w:r>
      <w:r w:rsidRPr="00147C45">
        <w:rPr>
          <w:snapToGrid w:val="0"/>
        </w:rPr>
        <w:tab/>
        <w:t>OPTIONAL</w:t>
      </w:r>
      <w:r w:rsidRPr="00147C45">
        <w:rPr>
          <w:snapToGrid w:val="0"/>
        </w:rPr>
        <w:tab/>
      </w:r>
      <w:r w:rsidRPr="00147C45">
        <w:rPr>
          <w:snapToGrid w:val="0"/>
        </w:rPr>
        <w:tab/>
        <w:t>-- Cond FineOffset</w:t>
      </w:r>
    </w:p>
    <w:p w14:paraId="1E444AE8" w14:textId="77777777" w:rsidR="002B1632" w:rsidRPr="00147C45" w:rsidRDefault="00786134" w:rsidP="00786134">
      <w:pPr>
        <w:pStyle w:val="PL"/>
        <w:shd w:val="clear" w:color="auto" w:fill="E6E6E6"/>
        <w:rPr>
          <w:snapToGrid w:val="0"/>
        </w:rPr>
      </w:pPr>
      <w:r w:rsidRPr="00147C45">
        <w:rPr>
          <w:snapToGrid w:val="0"/>
        </w:rPr>
        <w:tab/>
        <w:t>]]</w:t>
      </w:r>
    </w:p>
    <w:p w14:paraId="3CFA5E7A" w14:textId="77777777" w:rsidR="002B1632" w:rsidRPr="00147C45" w:rsidRDefault="002B1632" w:rsidP="002D60CB">
      <w:pPr>
        <w:pStyle w:val="PL"/>
        <w:shd w:val="clear" w:color="auto" w:fill="E6E6E6"/>
        <w:rPr>
          <w:snapToGrid w:val="0"/>
        </w:rPr>
      </w:pPr>
      <w:r w:rsidRPr="00147C45">
        <w:rPr>
          <w:snapToGrid w:val="0"/>
        </w:rPr>
        <w:t>}</w:t>
      </w:r>
    </w:p>
    <w:p w14:paraId="6C075100" w14:textId="77777777" w:rsidR="00015187" w:rsidRPr="00147C45" w:rsidRDefault="00015187" w:rsidP="00015187">
      <w:pPr>
        <w:pStyle w:val="PL"/>
        <w:shd w:val="clear" w:color="auto" w:fill="E6E6E6"/>
      </w:pPr>
    </w:p>
    <w:p w14:paraId="6FBB4F4E" w14:textId="77777777" w:rsidR="00015187" w:rsidRPr="00147C45" w:rsidRDefault="00015187" w:rsidP="00015187">
      <w:pPr>
        <w:pStyle w:val="PL"/>
        <w:shd w:val="clear" w:color="auto" w:fill="E6E6E6"/>
        <w:rPr>
          <w:snapToGrid w:val="0"/>
        </w:rPr>
      </w:pPr>
      <w:r w:rsidRPr="00147C45">
        <w:rPr>
          <w:snapToGrid w:val="0"/>
        </w:rPr>
        <w:t>maxAddPRSconfig-r14</w:t>
      </w:r>
      <w:r w:rsidR="00354C05" w:rsidRPr="00147C45">
        <w:rPr>
          <w:snapToGrid w:val="0"/>
        </w:rPr>
        <w:tab/>
      </w:r>
      <w:r w:rsidRPr="00147C45">
        <w:rPr>
          <w:snapToGrid w:val="0"/>
        </w:rPr>
        <w:tab/>
      </w:r>
      <w:r w:rsidRPr="00147C45">
        <w:rPr>
          <w:snapToGrid w:val="0"/>
        </w:rPr>
        <w:tab/>
        <w:t>INTEGER ::= 2</w:t>
      </w:r>
    </w:p>
    <w:p w14:paraId="7FDE4929" w14:textId="77777777" w:rsidR="002B1632" w:rsidRPr="00147C45" w:rsidRDefault="002B1632" w:rsidP="002D60CB">
      <w:pPr>
        <w:pStyle w:val="PL"/>
        <w:shd w:val="clear" w:color="auto" w:fill="E6E6E6"/>
      </w:pPr>
    </w:p>
    <w:p w14:paraId="0DA9A468" w14:textId="77777777" w:rsidR="002B1632" w:rsidRPr="00147C45" w:rsidRDefault="002B1632" w:rsidP="002D60CB">
      <w:pPr>
        <w:pStyle w:val="PL"/>
        <w:shd w:val="clear" w:color="auto" w:fill="E6E6E6"/>
      </w:pPr>
      <w:r w:rsidRPr="00147C45">
        <w:t>-- ASN1STOP</w:t>
      </w:r>
    </w:p>
    <w:p w14:paraId="4014DCA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E749C58" w14:textId="77777777">
        <w:trPr>
          <w:cantSplit/>
          <w:tblHeader/>
        </w:trPr>
        <w:tc>
          <w:tcPr>
            <w:tcW w:w="2268" w:type="dxa"/>
          </w:tcPr>
          <w:p w14:paraId="7B61FFAE" w14:textId="77777777" w:rsidR="002B1632" w:rsidRPr="00147C45" w:rsidRDefault="002B1632" w:rsidP="002D60CB">
            <w:pPr>
              <w:pStyle w:val="TAH"/>
            </w:pPr>
            <w:r w:rsidRPr="00147C45">
              <w:t>Conditional presence</w:t>
            </w:r>
          </w:p>
        </w:tc>
        <w:tc>
          <w:tcPr>
            <w:tcW w:w="7371" w:type="dxa"/>
          </w:tcPr>
          <w:p w14:paraId="799AB091" w14:textId="77777777" w:rsidR="002B1632" w:rsidRPr="00147C45" w:rsidRDefault="002B1632" w:rsidP="002D60CB">
            <w:pPr>
              <w:pStyle w:val="TAH"/>
            </w:pPr>
            <w:r w:rsidRPr="00147C45">
              <w:t>Explanation</w:t>
            </w:r>
          </w:p>
        </w:tc>
      </w:tr>
      <w:tr w:rsidR="00147C45" w:rsidRPr="00147C45" w14:paraId="05D8FC8D" w14:textId="77777777">
        <w:trPr>
          <w:cantSplit/>
        </w:trPr>
        <w:tc>
          <w:tcPr>
            <w:tcW w:w="2268" w:type="dxa"/>
          </w:tcPr>
          <w:p w14:paraId="1A9EA494" w14:textId="77777777" w:rsidR="002B1632" w:rsidRPr="00147C45" w:rsidRDefault="002B1632" w:rsidP="002D60CB">
            <w:pPr>
              <w:pStyle w:val="TAL"/>
              <w:rPr>
                <w:i/>
              </w:rPr>
            </w:pPr>
            <w:r w:rsidRPr="00147C45">
              <w:rPr>
                <w:i/>
              </w:rPr>
              <w:t>NotSameAsServ0</w:t>
            </w:r>
          </w:p>
        </w:tc>
        <w:tc>
          <w:tcPr>
            <w:tcW w:w="7371" w:type="dxa"/>
          </w:tcPr>
          <w:p w14:paraId="531C759D" w14:textId="6153B266" w:rsidR="002B1632" w:rsidRPr="00147C45" w:rsidRDefault="00531F91" w:rsidP="002D60CB">
            <w:pPr>
              <w:pStyle w:val="TAL"/>
            </w:pPr>
            <w:r w:rsidRPr="00147C45">
              <w:t xml:space="preserve">This field is absent if </w:t>
            </w:r>
            <w:r w:rsidRPr="00147C45">
              <w:rPr>
                <w:i/>
                <w:iCs/>
              </w:rPr>
              <w:t>earfcnRef-v9a0</w:t>
            </w:r>
            <w:r w:rsidRPr="00147C45">
              <w:t xml:space="preserve"> is present. Otherwise, t</w:t>
            </w:r>
            <w:r w:rsidR="002B1632" w:rsidRPr="00147C45">
              <w:t xml:space="preserve">he field is mandatory present if the </w:t>
            </w:r>
            <w:r w:rsidR="00436133" w:rsidRPr="00147C45">
              <w:t>E</w:t>
            </w:r>
            <w:r w:rsidR="002B1632" w:rsidRPr="00147C45">
              <w:t xml:space="preserve">ARFCN of the OTDOA </w:t>
            </w:r>
            <w:r w:rsidR="0004215D" w:rsidRPr="00147C45">
              <w:t xml:space="preserve">assistance data </w:t>
            </w:r>
            <w:r w:rsidR="002B1632" w:rsidRPr="00147C45">
              <w:t xml:space="preserve">reference cell is not the same as the </w:t>
            </w:r>
            <w:r w:rsidR="00436133" w:rsidRPr="00147C45">
              <w:t>E</w:t>
            </w:r>
            <w:r w:rsidR="002B1632" w:rsidRPr="00147C45">
              <w:t>ARFCN of the target devices</w:t>
            </w:r>
            <w:r w:rsidR="00B15D13" w:rsidRPr="00147C45">
              <w:t>'</w:t>
            </w:r>
            <w:r w:rsidR="002B1632" w:rsidRPr="00147C45">
              <w:t xml:space="preserve"> current </w:t>
            </w:r>
            <w:r w:rsidR="009C2E64" w:rsidRPr="00147C45">
              <w:t>primary</w:t>
            </w:r>
            <w:r w:rsidR="002B1632" w:rsidRPr="00147C45">
              <w:t xml:space="preserve"> cell.</w:t>
            </w:r>
          </w:p>
        </w:tc>
      </w:tr>
      <w:tr w:rsidR="00147C45" w:rsidRPr="00147C45" w14:paraId="25A02D3D" w14:textId="77777777">
        <w:trPr>
          <w:cantSplit/>
        </w:trPr>
        <w:tc>
          <w:tcPr>
            <w:tcW w:w="2268" w:type="dxa"/>
          </w:tcPr>
          <w:p w14:paraId="705D7201" w14:textId="77777777" w:rsidR="002B1632" w:rsidRPr="00147C45" w:rsidRDefault="002B1632" w:rsidP="002D60CB">
            <w:pPr>
              <w:pStyle w:val="TAL"/>
              <w:rPr>
                <w:i/>
              </w:rPr>
            </w:pPr>
            <w:r w:rsidRPr="00147C45">
              <w:rPr>
                <w:i/>
              </w:rPr>
              <w:t>NotSameAsServ1</w:t>
            </w:r>
          </w:p>
        </w:tc>
        <w:tc>
          <w:tcPr>
            <w:tcW w:w="7371" w:type="dxa"/>
          </w:tcPr>
          <w:p w14:paraId="4BEB86D3" w14:textId="77777777" w:rsidR="002B1632" w:rsidRPr="00147C45" w:rsidRDefault="002B1632" w:rsidP="002D60CB">
            <w:pPr>
              <w:pStyle w:val="TAL"/>
            </w:pPr>
            <w:r w:rsidRPr="00147C45">
              <w:t xml:space="preserve">The field is mandatory present if the </w:t>
            </w:r>
            <w:r w:rsidRPr="00147C45">
              <w:rPr>
                <w:bCs/>
                <w:iCs/>
                <w:noProof/>
              </w:rPr>
              <w:t>antenna port configuration</w:t>
            </w:r>
            <w:r w:rsidRPr="00147C45">
              <w:t xml:space="preserve"> of the OTDOA </w:t>
            </w:r>
            <w:r w:rsidR="0004215D" w:rsidRPr="00147C45">
              <w:t xml:space="preserve">assistance data </w:t>
            </w:r>
            <w:r w:rsidRPr="00147C45">
              <w:t xml:space="preserve">reference cell is not the same as the </w:t>
            </w:r>
            <w:r w:rsidRPr="00147C45">
              <w:rPr>
                <w:bCs/>
                <w:iCs/>
                <w:noProof/>
              </w:rPr>
              <w:t>antenna port configuration</w:t>
            </w:r>
            <w:r w:rsidRPr="00147C45">
              <w:t xml:space="preserve"> of the target devices</w:t>
            </w:r>
            <w:r w:rsidR="00354C05" w:rsidRPr="00147C45">
              <w:t>'</w:t>
            </w:r>
            <w:r w:rsidRPr="00147C45">
              <w:t xml:space="preserve"> current </w:t>
            </w:r>
            <w:r w:rsidR="009C2E64" w:rsidRPr="00147C45">
              <w:t>primary</w:t>
            </w:r>
            <w:r w:rsidRPr="00147C45">
              <w:t xml:space="preserve"> cell.</w:t>
            </w:r>
          </w:p>
        </w:tc>
      </w:tr>
      <w:tr w:rsidR="00147C45" w:rsidRPr="00147C45"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147C45" w:rsidRDefault="00531F91" w:rsidP="002D60CB">
            <w:pPr>
              <w:pStyle w:val="TAL"/>
              <w:rPr>
                <w:i/>
                <w:noProof/>
              </w:rPr>
            </w:pPr>
            <w:r w:rsidRPr="00147C45">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147C45" w:rsidRDefault="00531F91" w:rsidP="002D60CB">
            <w:pPr>
              <w:pStyle w:val="TAL"/>
            </w:pPr>
            <w:r w:rsidRPr="00147C45">
              <w:t xml:space="preserve">The field is absent if </w:t>
            </w:r>
            <w:r w:rsidRPr="00147C45">
              <w:rPr>
                <w:i/>
              </w:rPr>
              <w:t xml:space="preserve">earfcnRef </w:t>
            </w:r>
            <w:r w:rsidRPr="00147C45">
              <w:t>is present. Otherwise, the field is mandatory present if the EARFCN of the OTDOA assistance data reference cell is not the same as the EARFCN of the target devices</w:t>
            </w:r>
            <w:r w:rsidR="00B15D13" w:rsidRPr="00147C45">
              <w:t>'</w:t>
            </w:r>
            <w:r w:rsidRPr="00147C45">
              <w:t xml:space="preserve"> current </w:t>
            </w:r>
            <w:r w:rsidR="009F4A88" w:rsidRPr="00147C45">
              <w:t xml:space="preserve">primary </w:t>
            </w:r>
            <w:r w:rsidRPr="00147C45">
              <w:t>cell.</w:t>
            </w:r>
          </w:p>
        </w:tc>
      </w:tr>
      <w:tr w:rsidR="00147C45" w:rsidRPr="00147C45" w14:paraId="24819866" w14:textId="77777777">
        <w:trPr>
          <w:cantSplit/>
        </w:trPr>
        <w:tc>
          <w:tcPr>
            <w:tcW w:w="2268" w:type="dxa"/>
          </w:tcPr>
          <w:p w14:paraId="7ADC24C5" w14:textId="77777777" w:rsidR="002B1632" w:rsidRPr="00147C45" w:rsidRDefault="002B1632" w:rsidP="002D60CB">
            <w:pPr>
              <w:pStyle w:val="TAL"/>
              <w:rPr>
                <w:i/>
              </w:rPr>
            </w:pPr>
            <w:r w:rsidRPr="00147C45">
              <w:rPr>
                <w:i/>
              </w:rPr>
              <w:t>PRS</w:t>
            </w:r>
          </w:p>
        </w:tc>
        <w:tc>
          <w:tcPr>
            <w:tcW w:w="7371" w:type="dxa"/>
          </w:tcPr>
          <w:p w14:paraId="6A7BA54E" w14:textId="77777777" w:rsidR="002B1632" w:rsidRPr="00147C45" w:rsidRDefault="002B1632" w:rsidP="002D60CB">
            <w:pPr>
              <w:pStyle w:val="TAL"/>
            </w:pPr>
            <w:r w:rsidRPr="00147C45">
              <w:t xml:space="preserve">The field is mandatory present if positioning reference signals are available in the </w:t>
            </w:r>
            <w:r w:rsidR="0004215D" w:rsidRPr="00147C45">
              <w:t xml:space="preserve">assistance data </w:t>
            </w:r>
            <w:r w:rsidRPr="00147C45">
              <w:t xml:space="preserve">reference cell </w:t>
            </w:r>
            <w:r w:rsidR="00DD6009" w:rsidRPr="00147C45">
              <w:t xml:space="preserve">(TS 36.211 </w:t>
            </w:r>
            <w:r w:rsidRPr="00147C45">
              <w:t>[16]</w:t>
            </w:r>
            <w:r w:rsidR="00DD6009" w:rsidRPr="00147C45">
              <w:t>)</w:t>
            </w:r>
            <w:r w:rsidRPr="00147C45">
              <w:t xml:space="preserve">; otherwise it is not present. </w:t>
            </w:r>
          </w:p>
        </w:tc>
      </w:tr>
      <w:tr w:rsidR="00147C45" w:rsidRPr="00147C45" w14:paraId="5D48FA8E" w14:textId="77777777" w:rsidTr="00290FF8">
        <w:trPr>
          <w:cantSplit/>
        </w:trPr>
        <w:tc>
          <w:tcPr>
            <w:tcW w:w="2268" w:type="dxa"/>
          </w:tcPr>
          <w:p w14:paraId="1AC04C96" w14:textId="77777777" w:rsidR="00706D47" w:rsidRPr="00147C45" w:rsidRDefault="00706D47" w:rsidP="00290FF8">
            <w:pPr>
              <w:pStyle w:val="TAL"/>
              <w:rPr>
                <w:i/>
              </w:rPr>
            </w:pPr>
            <w:r w:rsidRPr="00147C45">
              <w:rPr>
                <w:i/>
              </w:rPr>
              <w:t>CRS</w:t>
            </w:r>
          </w:p>
        </w:tc>
        <w:tc>
          <w:tcPr>
            <w:tcW w:w="7371" w:type="dxa"/>
          </w:tcPr>
          <w:p w14:paraId="5E46CD90" w14:textId="77777777" w:rsidR="00706D47" w:rsidRPr="00147C45" w:rsidRDefault="00706D47" w:rsidP="00290FF8">
            <w:pPr>
              <w:pStyle w:val="TAL"/>
            </w:pPr>
            <w:r w:rsidRPr="00147C45">
              <w:rPr>
                <w:rFonts w:cs="Arial"/>
                <w:szCs w:val="18"/>
              </w:rPr>
              <w:t xml:space="preserve">The field is optionally present, need ON, if </w:t>
            </w:r>
            <w:r w:rsidRPr="00147C45">
              <w:rPr>
                <w:bCs/>
                <w:i/>
                <w:iCs/>
                <w:noProof/>
              </w:rPr>
              <w:t>prsInfo</w:t>
            </w:r>
            <w:r w:rsidRPr="00147C45">
              <w:rPr>
                <w:bCs/>
                <w:iCs/>
                <w:noProof/>
              </w:rPr>
              <w:t xml:space="preserve"> is present</w:t>
            </w:r>
            <w:r w:rsidRPr="00147C45">
              <w:rPr>
                <w:rFonts w:cs="Arial"/>
                <w:szCs w:val="18"/>
              </w:rPr>
              <w:t>. Otherwise it is not present.</w:t>
            </w:r>
          </w:p>
        </w:tc>
      </w:tr>
      <w:tr w:rsidR="00147C45" w:rsidRPr="00147C45"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147C45" w:rsidRDefault="00015187" w:rsidP="008E1379">
            <w:pPr>
              <w:pStyle w:val="TAL"/>
              <w:rPr>
                <w:i/>
              </w:rPr>
            </w:pPr>
            <w:r w:rsidRPr="00147C45">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147C45" w:rsidRDefault="00015187" w:rsidP="008E1379">
            <w:pPr>
              <w:pStyle w:val="TAL"/>
              <w:rPr>
                <w:rFonts w:cs="Arial"/>
                <w:szCs w:val="18"/>
              </w:rPr>
            </w:pPr>
            <w:r w:rsidRPr="00147C45">
              <w:rPr>
                <w:rFonts w:cs="Arial"/>
                <w:szCs w:val="18"/>
              </w:rPr>
              <w:t>The field is mandatory present if the downlink bandwidth configuration of the assistance data reference cell is not the same as the downlink bandwidth configuration of the target dev</w:t>
            </w:r>
            <w:r w:rsidR="00004892" w:rsidRPr="00147C45">
              <w:rPr>
                <w:rFonts w:cs="Arial"/>
                <w:szCs w:val="18"/>
              </w:rPr>
              <w:t>i</w:t>
            </w:r>
            <w:r w:rsidRPr="00147C45">
              <w:rPr>
                <w:rFonts w:cs="Arial"/>
                <w:szCs w:val="18"/>
              </w:rPr>
              <w:t>ces</w:t>
            </w:r>
            <w:r w:rsidR="00B15D13" w:rsidRPr="00147C45">
              <w:rPr>
                <w:rFonts w:cs="Arial"/>
                <w:szCs w:val="18"/>
              </w:rPr>
              <w:t>'</w:t>
            </w:r>
            <w:r w:rsidRPr="00147C45">
              <w:rPr>
                <w:rFonts w:cs="Arial"/>
                <w:szCs w:val="18"/>
              </w:rPr>
              <w:t xml:space="preserve"> current primary cell and if PRS frequency hopping is used in the assistance data reference cell </w:t>
            </w:r>
            <w:r w:rsidR="00DD6009" w:rsidRPr="00147C45">
              <w:rPr>
                <w:rFonts w:cs="Arial"/>
                <w:szCs w:val="18"/>
              </w:rPr>
              <w:t xml:space="preserve">(TS 36.211 </w:t>
            </w:r>
            <w:r w:rsidRPr="00147C45">
              <w:rPr>
                <w:rFonts w:cs="Arial"/>
                <w:szCs w:val="18"/>
              </w:rPr>
              <w:t>[16]</w:t>
            </w:r>
            <w:r w:rsidR="00DD6009" w:rsidRPr="00147C45">
              <w:rPr>
                <w:rFonts w:cs="Arial"/>
                <w:szCs w:val="18"/>
              </w:rPr>
              <w:t>)</w:t>
            </w:r>
            <w:r w:rsidRPr="00147C45">
              <w:rPr>
                <w:rFonts w:cs="Arial"/>
                <w:szCs w:val="18"/>
              </w:rPr>
              <w:t>; otherwise it is not present.</w:t>
            </w:r>
          </w:p>
        </w:tc>
      </w:tr>
      <w:tr w:rsidR="00147C45" w:rsidRPr="00147C45"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147C45" w:rsidRDefault="00BA3567" w:rsidP="00271F46">
            <w:pPr>
              <w:pStyle w:val="TAL"/>
              <w:rPr>
                <w:i/>
              </w:rPr>
            </w:pPr>
            <w:r w:rsidRPr="00147C45">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147C45" w:rsidRDefault="00BA3567" w:rsidP="00271F46">
            <w:pPr>
              <w:pStyle w:val="TAL"/>
              <w:rPr>
                <w:rFonts w:cs="Arial"/>
                <w:szCs w:val="18"/>
              </w:rPr>
            </w:pPr>
            <w:r w:rsidRPr="00147C45">
              <w:rPr>
                <w:rFonts w:cs="Arial"/>
                <w:szCs w:val="18"/>
              </w:rPr>
              <w:t>The field is optionally present, need ON, if the target device is served by an NR cell; otherwise it is not present.</w:t>
            </w:r>
          </w:p>
        </w:tc>
      </w:tr>
      <w:tr w:rsidR="00B43457" w:rsidRPr="00147C45"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147C45" w:rsidRDefault="00B43457" w:rsidP="007E7466">
            <w:pPr>
              <w:pStyle w:val="TAL"/>
              <w:rPr>
                <w:i/>
              </w:rPr>
            </w:pPr>
            <w:r w:rsidRPr="00147C45">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147C45" w:rsidRDefault="00B43457" w:rsidP="007E7466">
            <w:pPr>
              <w:pStyle w:val="TAL"/>
              <w:rPr>
                <w:rFonts w:cs="Arial"/>
                <w:szCs w:val="18"/>
              </w:rPr>
            </w:pPr>
            <w:r w:rsidRPr="00147C45">
              <w:rPr>
                <w:rFonts w:cs="Arial"/>
                <w:szCs w:val="18"/>
              </w:rPr>
              <w:t xml:space="preserve">The field is optionally present, need ON, if </w:t>
            </w:r>
            <w:r w:rsidRPr="00147C45">
              <w:rPr>
                <w:rFonts w:cs="Arial"/>
                <w:i/>
                <w:szCs w:val="18"/>
              </w:rPr>
              <w:t>nr-LTE-SFN-Offset</w:t>
            </w:r>
            <w:r w:rsidRPr="00147C45">
              <w:rPr>
                <w:rFonts w:cs="Arial"/>
                <w:szCs w:val="18"/>
              </w:rPr>
              <w:t xml:space="preserve"> is present. Otherwise it is not present.</w:t>
            </w:r>
          </w:p>
        </w:tc>
      </w:tr>
    </w:tbl>
    <w:p w14:paraId="22B002C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0CADA6B" w14:textId="77777777">
        <w:trPr>
          <w:cantSplit/>
          <w:tblHeader/>
        </w:trPr>
        <w:tc>
          <w:tcPr>
            <w:tcW w:w="9639" w:type="dxa"/>
          </w:tcPr>
          <w:p w14:paraId="5567F911" w14:textId="77777777" w:rsidR="002B1632" w:rsidRPr="00147C45" w:rsidRDefault="002B1632" w:rsidP="002D60CB">
            <w:pPr>
              <w:pStyle w:val="TAH"/>
              <w:keepNext w:val="0"/>
              <w:keepLines w:val="0"/>
              <w:widowControl w:val="0"/>
            </w:pPr>
            <w:r w:rsidRPr="00147C45">
              <w:rPr>
                <w:i/>
                <w:noProof/>
              </w:rPr>
              <w:t>OTDOA-ReferenceCellInfo</w:t>
            </w:r>
            <w:r w:rsidRPr="00147C45">
              <w:rPr>
                <w:iCs/>
                <w:noProof/>
              </w:rPr>
              <w:t xml:space="preserve"> field descriptions</w:t>
            </w:r>
          </w:p>
        </w:tc>
      </w:tr>
      <w:tr w:rsidR="00147C45" w:rsidRPr="00147C45" w14:paraId="3F28210E" w14:textId="77777777">
        <w:trPr>
          <w:cantSplit/>
        </w:trPr>
        <w:tc>
          <w:tcPr>
            <w:tcW w:w="9639" w:type="dxa"/>
          </w:tcPr>
          <w:p w14:paraId="5129FB29" w14:textId="77777777" w:rsidR="002B1632" w:rsidRPr="00147C45" w:rsidRDefault="002B1632" w:rsidP="002D60CB">
            <w:pPr>
              <w:pStyle w:val="TAL"/>
              <w:keepNext w:val="0"/>
              <w:keepLines w:val="0"/>
              <w:widowControl w:val="0"/>
              <w:rPr>
                <w:b/>
                <w:i/>
                <w:noProof/>
              </w:rPr>
            </w:pPr>
            <w:r w:rsidRPr="00147C45">
              <w:rPr>
                <w:b/>
                <w:i/>
                <w:noProof/>
              </w:rPr>
              <w:t>physCellId</w:t>
            </w:r>
          </w:p>
          <w:p w14:paraId="529527E3" w14:textId="77777777" w:rsidR="002B1632" w:rsidRPr="00147C45" w:rsidRDefault="002B1632" w:rsidP="002D60CB">
            <w:pPr>
              <w:pStyle w:val="TAL"/>
              <w:keepNext w:val="0"/>
              <w:keepLines w:val="0"/>
              <w:widowControl w:val="0"/>
            </w:pPr>
            <w:r w:rsidRPr="00147C45">
              <w:t xml:space="preserve">This field specifies the physical cell identity of the </w:t>
            </w:r>
            <w:r w:rsidR="0004215D" w:rsidRPr="00147C45">
              <w:t xml:space="preserve">assistance data </w:t>
            </w:r>
            <w:r w:rsidRPr="00147C45">
              <w:t xml:space="preserve">reference cell, as defined in </w:t>
            </w:r>
            <w:r w:rsidR="00DD6009" w:rsidRPr="00147C45">
              <w:t xml:space="preserve">TS 36.331 </w:t>
            </w:r>
            <w:r w:rsidRPr="00147C45">
              <w:t>[12].</w:t>
            </w:r>
          </w:p>
        </w:tc>
      </w:tr>
      <w:tr w:rsidR="00147C45" w:rsidRPr="00147C45" w14:paraId="4203AA67" w14:textId="77777777">
        <w:trPr>
          <w:cantSplit/>
        </w:trPr>
        <w:tc>
          <w:tcPr>
            <w:tcW w:w="9639" w:type="dxa"/>
          </w:tcPr>
          <w:p w14:paraId="0188FE04" w14:textId="77777777" w:rsidR="002B1632" w:rsidRPr="00147C45" w:rsidRDefault="002B1632" w:rsidP="002D60CB">
            <w:pPr>
              <w:pStyle w:val="TAL"/>
              <w:keepNext w:val="0"/>
              <w:keepLines w:val="0"/>
              <w:widowControl w:val="0"/>
              <w:rPr>
                <w:b/>
                <w:i/>
                <w:noProof/>
              </w:rPr>
            </w:pPr>
            <w:r w:rsidRPr="00147C45">
              <w:rPr>
                <w:b/>
                <w:i/>
                <w:noProof/>
              </w:rPr>
              <w:t>cellGlobalId</w:t>
            </w:r>
          </w:p>
          <w:p w14:paraId="7F859074"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ECGI, the globally unique identity of a cell in E-UTRA, of the </w:t>
            </w:r>
            <w:r w:rsidR="0004215D" w:rsidRPr="00147C45">
              <w:t xml:space="preserve">assistance data </w:t>
            </w:r>
            <w:r w:rsidRPr="00147C45">
              <w:t xml:space="preserve">reference cell, as defined in </w:t>
            </w:r>
            <w:r w:rsidR="00DD6009" w:rsidRPr="00147C45">
              <w:t xml:space="preserve">TS 36.331 </w:t>
            </w:r>
            <w:r w:rsidRPr="00147C45">
              <w:t xml:space="preserve">[12]. The server </w:t>
            </w:r>
            <w:r w:rsidR="00AE16FB" w:rsidRPr="00147C45">
              <w:t>should include</w:t>
            </w:r>
            <w:r w:rsidRPr="00147C45">
              <w:t xml:space="preserve"> this field if it considers that it is needed to resolve ambiguity in the cell indicated by </w:t>
            </w:r>
            <w:r w:rsidRPr="00147C45">
              <w:rPr>
                <w:i/>
              </w:rPr>
              <w:t>physCellId</w:t>
            </w:r>
            <w:r w:rsidRPr="00147C45">
              <w:t>.</w:t>
            </w:r>
          </w:p>
        </w:tc>
      </w:tr>
      <w:tr w:rsidR="00147C45" w:rsidRPr="00147C45" w14:paraId="09255EE2" w14:textId="77777777">
        <w:trPr>
          <w:cantSplit/>
        </w:trPr>
        <w:tc>
          <w:tcPr>
            <w:tcW w:w="9639" w:type="dxa"/>
          </w:tcPr>
          <w:p w14:paraId="21AD04F7" w14:textId="77777777" w:rsidR="002B1632" w:rsidRPr="00147C45" w:rsidRDefault="002B1632" w:rsidP="002D60CB">
            <w:pPr>
              <w:pStyle w:val="TAL"/>
              <w:keepNext w:val="0"/>
              <w:keepLines w:val="0"/>
              <w:widowControl w:val="0"/>
              <w:rPr>
                <w:b/>
                <w:i/>
                <w:noProof/>
              </w:rPr>
            </w:pPr>
            <w:r w:rsidRPr="00147C45">
              <w:rPr>
                <w:b/>
                <w:i/>
                <w:noProof/>
              </w:rPr>
              <w:t>earfcnRef</w:t>
            </w:r>
          </w:p>
          <w:p w14:paraId="05A43F84"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00436133" w:rsidRPr="00147C45">
              <w:rPr>
                <w:noProof/>
              </w:rPr>
              <w:t>E</w:t>
            </w:r>
            <w:r w:rsidRPr="00147C45">
              <w:rPr>
                <w:noProof/>
              </w:rPr>
              <w:t xml:space="preserve">ARFCN of the </w:t>
            </w:r>
            <w:r w:rsidR="0004215D" w:rsidRPr="00147C45">
              <w:rPr>
                <w:noProof/>
              </w:rPr>
              <w:t xml:space="preserve">assistance data </w:t>
            </w:r>
            <w:r w:rsidRPr="00147C45">
              <w:rPr>
                <w:noProof/>
              </w:rPr>
              <w:t>reference cell.</w:t>
            </w:r>
          </w:p>
        </w:tc>
      </w:tr>
      <w:tr w:rsidR="00147C45" w:rsidRPr="00147C45" w14:paraId="4621E50A" w14:textId="77777777" w:rsidTr="00AE16FB">
        <w:trPr>
          <w:cantSplit/>
        </w:trPr>
        <w:tc>
          <w:tcPr>
            <w:tcW w:w="9639" w:type="dxa"/>
          </w:tcPr>
          <w:p w14:paraId="79B5B2DB" w14:textId="77777777" w:rsidR="00AE16FB" w:rsidRPr="00147C45" w:rsidRDefault="00AE16FB" w:rsidP="002D60CB">
            <w:pPr>
              <w:pStyle w:val="TAL"/>
              <w:keepNext w:val="0"/>
              <w:keepLines w:val="0"/>
              <w:widowControl w:val="0"/>
              <w:rPr>
                <w:b/>
                <w:i/>
                <w:noProof/>
              </w:rPr>
            </w:pPr>
            <w:r w:rsidRPr="00147C45">
              <w:rPr>
                <w:b/>
                <w:i/>
                <w:noProof/>
              </w:rPr>
              <w:t>antennaPortConfig</w:t>
            </w:r>
          </w:p>
          <w:p w14:paraId="4A9B6296" w14:textId="77777777" w:rsidR="00AE16FB" w:rsidRPr="00147C45" w:rsidRDefault="00AE16FB" w:rsidP="002D60CB">
            <w:pPr>
              <w:pStyle w:val="TAL"/>
              <w:keepNext w:val="0"/>
              <w:keepLines w:val="0"/>
              <w:widowControl w:val="0"/>
              <w:rPr>
                <w:snapToGrid w:val="0"/>
              </w:rPr>
            </w:pPr>
            <w:r w:rsidRPr="00147C45">
              <w:rPr>
                <w:snapToGrid w:val="0"/>
              </w:rPr>
              <w:t>This field specifies whether 1 (or 2) antenna port(s) or 4 antenna ports for cell specific reference signals (CRS) are used in the assistance data reference cell.</w:t>
            </w:r>
          </w:p>
        </w:tc>
      </w:tr>
      <w:tr w:rsidR="00147C45" w:rsidRPr="00147C45" w14:paraId="0A21721F" w14:textId="77777777" w:rsidTr="00AE16FB">
        <w:trPr>
          <w:cantSplit/>
        </w:trPr>
        <w:tc>
          <w:tcPr>
            <w:tcW w:w="9639" w:type="dxa"/>
          </w:tcPr>
          <w:p w14:paraId="1D5C9497" w14:textId="77777777" w:rsidR="00AE16FB" w:rsidRPr="00147C45" w:rsidRDefault="00AE16FB" w:rsidP="002D60CB">
            <w:pPr>
              <w:pStyle w:val="TAL"/>
              <w:keepNext w:val="0"/>
              <w:keepLines w:val="0"/>
              <w:widowControl w:val="0"/>
              <w:rPr>
                <w:b/>
                <w:i/>
                <w:noProof/>
              </w:rPr>
            </w:pPr>
            <w:r w:rsidRPr="00147C45">
              <w:rPr>
                <w:b/>
                <w:i/>
                <w:noProof/>
              </w:rPr>
              <w:t>cpLength</w:t>
            </w:r>
          </w:p>
          <w:p w14:paraId="03BD242D" w14:textId="77777777" w:rsidR="00AE16FB" w:rsidRPr="00147C45" w:rsidRDefault="00AE16FB" w:rsidP="002D60CB">
            <w:pPr>
              <w:pStyle w:val="TAL"/>
              <w:keepNext w:val="0"/>
              <w:keepLines w:val="0"/>
              <w:widowControl w:val="0"/>
              <w:rPr>
                <w:b/>
                <w:i/>
                <w:noProof/>
              </w:rPr>
            </w:pPr>
            <w:r w:rsidRPr="00147C45">
              <w:rPr>
                <w:bCs/>
                <w:iCs/>
                <w:noProof/>
              </w:rPr>
              <w:t xml:space="preserve">This field specifies the cyclic prefix length of the assistance data reference cell PRS if the </w:t>
            </w:r>
            <w:r w:rsidRPr="00147C45">
              <w:rPr>
                <w:bCs/>
                <w:i/>
                <w:iCs/>
                <w:noProof/>
              </w:rPr>
              <w:t>prsInfo</w:t>
            </w:r>
            <w:r w:rsidRPr="00147C45">
              <w:rPr>
                <w:bCs/>
                <w:iCs/>
                <w:noProof/>
              </w:rPr>
              <w:t xml:space="preserve"> field is present, otherwise this field specifies the cyclic prefix length of the assistance data reference cell CRS.</w:t>
            </w:r>
          </w:p>
        </w:tc>
      </w:tr>
      <w:tr w:rsidR="00147C45" w:rsidRPr="00147C45" w14:paraId="06E44B66" w14:textId="77777777">
        <w:trPr>
          <w:cantSplit/>
        </w:trPr>
        <w:tc>
          <w:tcPr>
            <w:tcW w:w="9639" w:type="dxa"/>
          </w:tcPr>
          <w:p w14:paraId="4023C356" w14:textId="77777777" w:rsidR="002B1632" w:rsidRPr="00147C45" w:rsidRDefault="002B1632" w:rsidP="002D60CB">
            <w:pPr>
              <w:pStyle w:val="TAL"/>
              <w:keepNext w:val="0"/>
              <w:keepLines w:val="0"/>
              <w:widowControl w:val="0"/>
              <w:rPr>
                <w:b/>
                <w:bCs/>
                <w:i/>
                <w:iCs/>
                <w:noProof/>
              </w:rPr>
            </w:pPr>
            <w:r w:rsidRPr="00147C45">
              <w:rPr>
                <w:b/>
                <w:bCs/>
                <w:i/>
                <w:iCs/>
                <w:noProof/>
              </w:rPr>
              <w:t>prsInfo</w:t>
            </w:r>
          </w:p>
          <w:p w14:paraId="37099D4C"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w:t>
            </w:r>
            <w:r w:rsidR="00015187" w:rsidRPr="00147C45">
              <w:rPr>
                <w:bCs/>
                <w:iCs/>
                <w:noProof/>
              </w:rPr>
              <w:t xml:space="preserve">first </w:t>
            </w:r>
            <w:r w:rsidRPr="00147C45">
              <w:rPr>
                <w:bCs/>
                <w:iCs/>
                <w:noProof/>
              </w:rPr>
              <w:t xml:space="preserve">PRS configuration of the </w:t>
            </w:r>
            <w:r w:rsidR="0004215D" w:rsidRPr="00147C45">
              <w:rPr>
                <w:bCs/>
                <w:iCs/>
                <w:noProof/>
              </w:rPr>
              <w:t xml:space="preserve">assistance data </w:t>
            </w:r>
            <w:r w:rsidRPr="00147C45">
              <w:rPr>
                <w:bCs/>
                <w:iCs/>
                <w:noProof/>
              </w:rPr>
              <w:t>reference cell.</w:t>
            </w:r>
          </w:p>
        </w:tc>
      </w:tr>
      <w:tr w:rsidR="00147C45" w:rsidRPr="00147C45" w14:paraId="1E22214E" w14:textId="77777777" w:rsidTr="00290FF8">
        <w:trPr>
          <w:cantSplit/>
        </w:trPr>
        <w:tc>
          <w:tcPr>
            <w:tcW w:w="9639" w:type="dxa"/>
          </w:tcPr>
          <w:p w14:paraId="7F2D32E9" w14:textId="77777777" w:rsidR="00706D47" w:rsidRPr="00147C45" w:rsidRDefault="00706D47" w:rsidP="00290FF8">
            <w:pPr>
              <w:pStyle w:val="TAL"/>
              <w:rPr>
                <w:rFonts w:eastAsia="SimSun"/>
                <w:b/>
                <w:i/>
              </w:rPr>
            </w:pPr>
            <w:r w:rsidRPr="00147C45">
              <w:rPr>
                <w:rFonts w:eastAsia="SimSun"/>
                <w:b/>
                <w:i/>
              </w:rPr>
              <w:lastRenderedPageBreak/>
              <w:t>tpId</w:t>
            </w:r>
          </w:p>
          <w:p w14:paraId="040710F4" w14:textId="77777777" w:rsidR="00706D47" w:rsidRPr="00147C45" w:rsidRDefault="00706D47" w:rsidP="00290FF8">
            <w:pPr>
              <w:pStyle w:val="TAL"/>
              <w:rPr>
                <w:noProof/>
              </w:rPr>
            </w:pPr>
            <w:r w:rsidRPr="00147C45">
              <w:rPr>
                <w:rFonts w:eastAsia="SimSun"/>
              </w:rPr>
              <w:t xml:space="preserve">This field specifies an identity of the transmission point. This field together with the </w:t>
            </w:r>
            <w:r w:rsidRPr="00147C45">
              <w:rPr>
                <w:rFonts w:eastAsia="SimSun"/>
                <w:i/>
              </w:rPr>
              <w:t>physCellId</w:t>
            </w:r>
            <w:r w:rsidRPr="00147C45">
              <w:rPr>
                <w:rFonts w:eastAsia="SimSun"/>
              </w:rPr>
              <w:t xml:space="preserve"> and/or </w:t>
            </w:r>
            <w:r w:rsidRPr="00147C45">
              <w:rPr>
                <w:rFonts w:eastAsia="SimSun"/>
                <w:i/>
              </w:rPr>
              <w:t>prsID</w:t>
            </w:r>
            <w:r w:rsidRPr="00147C45">
              <w:rPr>
                <w:rFonts w:eastAsia="SimSun"/>
              </w:rPr>
              <w:t xml:space="preserve"> may be used to identify the transmission point in </w:t>
            </w:r>
            <w:r w:rsidR="00A93840" w:rsidRPr="00147C45">
              <w:rPr>
                <w:rFonts w:eastAsia="SimSun"/>
              </w:rPr>
              <w:t xml:space="preserve">the </w:t>
            </w:r>
            <w:r w:rsidRPr="00147C45">
              <w:rPr>
                <w:rFonts w:eastAsia="SimSun"/>
              </w:rPr>
              <w:t>case the same physical cell ID is shared by multiple transmission points.</w:t>
            </w:r>
          </w:p>
        </w:tc>
      </w:tr>
      <w:tr w:rsidR="00147C45" w:rsidRPr="00147C45" w14:paraId="4DC033DF" w14:textId="77777777" w:rsidTr="00290FF8">
        <w:trPr>
          <w:cantSplit/>
        </w:trPr>
        <w:tc>
          <w:tcPr>
            <w:tcW w:w="9639" w:type="dxa"/>
          </w:tcPr>
          <w:p w14:paraId="1E647DD0" w14:textId="77777777" w:rsidR="00706D47" w:rsidRPr="00147C45" w:rsidRDefault="00706D47" w:rsidP="00290FF8">
            <w:pPr>
              <w:pStyle w:val="TAL"/>
              <w:rPr>
                <w:b/>
                <w:bCs/>
                <w:i/>
                <w:iCs/>
                <w:noProof/>
              </w:rPr>
            </w:pPr>
            <w:r w:rsidRPr="00147C45">
              <w:rPr>
                <w:b/>
                <w:bCs/>
                <w:i/>
                <w:iCs/>
                <w:noProof/>
              </w:rPr>
              <w:t>cpLengthCRS</w:t>
            </w:r>
          </w:p>
          <w:p w14:paraId="103B4B30" w14:textId="77777777" w:rsidR="00706D47" w:rsidRPr="00147C45" w:rsidRDefault="00706D47" w:rsidP="00290FF8">
            <w:pPr>
              <w:pStyle w:val="TAL"/>
              <w:rPr>
                <w:rFonts w:eastAsia="SimSun"/>
                <w:b/>
                <w:i/>
              </w:rPr>
            </w:pPr>
            <w:r w:rsidRPr="00147C45">
              <w:rPr>
                <w:bCs/>
                <w:iCs/>
                <w:noProof/>
              </w:rPr>
              <w:t xml:space="preserve">This field specifies the cyclic prefix length of the assistance data reference cell CRS. If this field is present, the target device may assume </w:t>
            </w:r>
            <w:r w:rsidRPr="00147C45">
              <w:rPr>
                <w:rFonts w:eastAsia="SimSun"/>
                <w:lang w:eastAsia="zh-CN"/>
              </w:rPr>
              <w:t xml:space="preserve">the CRS and PRS antenna ports of </w:t>
            </w:r>
            <w:r w:rsidRPr="00147C45">
              <w:rPr>
                <w:rFonts w:eastAsia="MS Mincho"/>
                <w:lang w:eastAsia="ja-JP"/>
              </w:rPr>
              <w:t>the</w:t>
            </w:r>
            <w:r w:rsidRPr="00147C45">
              <w:rPr>
                <w:rFonts w:eastAsia="SimSun"/>
                <w:lang w:eastAsia="zh-CN"/>
              </w:rPr>
              <w:t xml:space="preserve"> assistance data reference cell are quasi co-located (as defined in </w:t>
            </w:r>
            <w:r w:rsidR="00DD6009" w:rsidRPr="00147C45">
              <w:rPr>
                <w:rFonts w:eastAsia="SimSun"/>
                <w:lang w:eastAsia="zh-CN"/>
              </w:rPr>
              <w:t xml:space="preserve">TS 36.211 </w:t>
            </w:r>
            <w:r w:rsidRPr="00147C45">
              <w:rPr>
                <w:rFonts w:eastAsia="SimSun"/>
                <w:lang w:eastAsia="zh-CN"/>
              </w:rPr>
              <w:t>[16]).</w:t>
            </w:r>
          </w:p>
        </w:tc>
      </w:tr>
      <w:tr w:rsidR="00147C45" w:rsidRPr="00147C45" w14:paraId="47597A5C" w14:textId="77777777" w:rsidTr="00290FF8">
        <w:trPr>
          <w:cantSplit/>
        </w:trPr>
        <w:tc>
          <w:tcPr>
            <w:tcW w:w="9639" w:type="dxa"/>
          </w:tcPr>
          <w:p w14:paraId="6192DE22" w14:textId="77777777" w:rsidR="00706D47" w:rsidRPr="00147C45" w:rsidRDefault="00706D47" w:rsidP="00290FF8">
            <w:pPr>
              <w:pStyle w:val="TAL"/>
              <w:rPr>
                <w:b/>
                <w:bCs/>
                <w:i/>
                <w:iCs/>
                <w:noProof/>
              </w:rPr>
            </w:pPr>
            <w:r w:rsidRPr="00147C45">
              <w:rPr>
                <w:b/>
                <w:bCs/>
                <w:i/>
                <w:iCs/>
                <w:noProof/>
              </w:rPr>
              <w:t>sameMBSFNconfigRef</w:t>
            </w:r>
          </w:p>
          <w:p w14:paraId="5A609C4F" w14:textId="77777777" w:rsidR="00706D47" w:rsidRPr="00147C45" w:rsidRDefault="00706D47" w:rsidP="00290FF8">
            <w:pPr>
              <w:pStyle w:val="TAL"/>
              <w:rPr>
                <w:bCs/>
                <w:iCs/>
                <w:noProof/>
              </w:rPr>
            </w:pPr>
            <w:r w:rsidRPr="00147C45">
              <w:rPr>
                <w:snapToGrid w:val="0"/>
              </w:rPr>
              <w:t xml:space="preserve">This field indicates whether the </w:t>
            </w:r>
            <w:r w:rsidRPr="00147C45">
              <w:rPr>
                <w:rFonts w:eastAsia="MS Mincho"/>
                <w:lang w:eastAsia="ja-JP"/>
              </w:rPr>
              <w:t xml:space="preserve">MBSFN subframe configuration of </w:t>
            </w:r>
            <w:r w:rsidRPr="00147C45">
              <w:rPr>
                <w:lang w:eastAsia="zh-CN"/>
              </w:rPr>
              <w:t>the assistance</w:t>
            </w:r>
            <w:r w:rsidRPr="00147C45">
              <w:rPr>
                <w:rFonts w:eastAsia="MS Mincho"/>
                <w:lang w:eastAsia="zh-CN"/>
              </w:rPr>
              <w:t xml:space="preserve"> data </w:t>
            </w:r>
            <w:r w:rsidRPr="00147C45">
              <w:rPr>
                <w:rFonts w:eastAsia="MS Mincho"/>
                <w:lang w:eastAsia="ja-JP"/>
              </w:rPr>
              <w:t xml:space="preserve">reference cell is the same as the </w:t>
            </w:r>
            <w:r w:rsidRPr="00147C45">
              <w:t xml:space="preserve">current </w:t>
            </w:r>
            <w:r w:rsidRPr="00147C45">
              <w:rPr>
                <w:rFonts w:eastAsia="MS Mincho"/>
                <w:lang w:eastAsia="ja-JP"/>
              </w:rPr>
              <w:t>primary cell of the target device. TRUE means the same, and FALSE means not the same.</w:t>
            </w:r>
          </w:p>
        </w:tc>
      </w:tr>
      <w:tr w:rsidR="00147C45" w:rsidRPr="00147C45"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147C45" w:rsidRDefault="00015187" w:rsidP="00015187">
            <w:pPr>
              <w:pStyle w:val="TAL"/>
              <w:rPr>
                <w:b/>
                <w:bCs/>
                <w:i/>
                <w:iCs/>
                <w:noProof/>
              </w:rPr>
            </w:pPr>
            <w:r w:rsidRPr="00147C45">
              <w:rPr>
                <w:b/>
                <w:bCs/>
                <w:i/>
                <w:iCs/>
                <w:noProof/>
              </w:rPr>
              <w:t>dlBandwidth</w:t>
            </w:r>
          </w:p>
          <w:p w14:paraId="02BEB7B7" w14:textId="77777777" w:rsidR="00015187" w:rsidRPr="00147C45" w:rsidRDefault="00015187" w:rsidP="00015187">
            <w:pPr>
              <w:pStyle w:val="TAL"/>
              <w:rPr>
                <w:bCs/>
                <w:iCs/>
                <w:noProof/>
              </w:rPr>
            </w:pPr>
            <w:r w:rsidRPr="00147C45">
              <w:rPr>
                <w:bCs/>
                <w:iCs/>
                <w:noProof/>
              </w:rPr>
              <w:t>This field specifies the downlink bandwidth configuration of the assistance data reference cell, N</w:t>
            </w:r>
            <w:r w:rsidRPr="00147C45">
              <w:rPr>
                <w:bCs/>
                <w:iCs/>
                <w:noProof/>
                <w:vertAlign w:val="subscript"/>
              </w:rPr>
              <w:t>RB</w:t>
            </w:r>
            <w:r w:rsidRPr="00147C45">
              <w:rPr>
                <w:bCs/>
                <w:iCs/>
                <w:noProof/>
              </w:rPr>
              <w:t xml:space="preserve"> in downlink, see TS 36.101 [21, table 5.6-1]. </w:t>
            </w:r>
            <w:r w:rsidR="00004892" w:rsidRPr="00147C45">
              <w:rPr>
                <w:bCs/>
                <w:iCs/>
                <w:noProof/>
              </w:rPr>
              <w:t xml:space="preserve">Enumerated value </w:t>
            </w:r>
            <w:r w:rsidRPr="00147C45">
              <w:rPr>
                <w:bCs/>
                <w:iCs/>
                <w:noProof/>
              </w:rPr>
              <w:t xml:space="preserve">n6 corresponds to 6 resource blocks, n15 to 15 resource blocks and so on. </w:t>
            </w:r>
          </w:p>
        </w:tc>
      </w:tr>
      <w:tr w:rsidR="00147C45" w:rsidRPr="00147C45"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147C45" w:rsidRDefault="00015187" w:rsidP="00015187">
            <w:pPr>
              <w:pStyle w:val="TAL"/>
              <w:rPr>
                <w:b/>
                <w:bCs/>
                <w:i/>
                <w:iCs/>
                <w:noProof/>
              </w:rPr>
            </w:pPr>
            <w:r w:rsidRPr="00147C45">
              <w:rPr>
                <w:b/>
                <w:bCs/>
                <w:i/>
                <w:iCs/>
                <w:noProof/>
              </w:rPr>
              <w:t>addPRSconfigRef</w:t>
            </w:r>
          </w:p>
          <w:p w14:paraId="09D41488" w14:textId="77777777" w:rsidR="00015187" w:rsidRPr="00147C45" w:rsidRDefault="00015187" w:rsidP="00015187">
            <w:pPr>
              <w:pStyle w:val="TAL"/>
              <w:rPr>
                <w:bCs/>
                <w:iCs/>
                <w:noProof/>
              </w:rPr>
            </w:pPr>
            <w:r w:rsidRPr="00147C45">
              <w:rPr>
                <w:bCs/>
                <w:iCs/>
                <w:noProof/>
              </w:rPr>
              <w:t>This field specifies the additional (second and possibly third) PRS configuration(s) of the assistance data reference cell.</w:t>
            </w:r>
          </w:p>
        </w:tc>
      </w:tr>
      <w:tr w:rsidR="00147C45" w:rsidRPr="00147C45"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147C45" w:rsidRDefault="00BA3567" w:rsidP="00271F46">
            <w:pPr>
              <w:pStyle w:val="TAL"/>
              <w:rPr>
                <w:b/>
                <w:bCs/>
                <w:i/>
                <w:iCs/>
                <w:noProof/>
              </w:rPr>
            </w:pPr>
            <w:r w:rsidRPr="00147C45">
              <w:rPr>
                <w:b/>
                <w:bCs/>
                <w:i/>
                <w:iCs/>
                <w:noProof/>
              </w:rPr>
              <w:t>nr-LTE-SFN-Offset</w:t>
            </w:r>
          </w:p>
          <w:p w14:paraId="6A3DD8FF" w14:textId="77777777" w:rsidR="00BA3567" w:rsidRPr="00147C45" w:rsidRDefault="00BA3567" w:rsidP="00271F46">
            <w:pPr>
              <w:pStyle w:val="TAL"/>
              <w:rPr>
                <w:bCs/>
                <w:iCs/>
                <w:noProof/>
              </w:rPr>
            </w:pPr>
            <w:r w:rsidRPr="00147C45">
              <w:rPr>
                <w:bCs/>
                <w:iCs/>
                <w:noProof/>
              </w:rPr>
              <w:t xml:space="preserve">This field specifies the SFN offset between the serving NR cell and the </w:t>
            </w:r>
            <w:r w:rsidR="00BE6F13" w:rsidRPr="00147C45">
              <w:rPr>
                <w:bCs/>
                <w:iCs/>
                <w:noProof/>
              </w:rPr>
              <w:t xml:space="preserve">LTE </w:t>
            </w:r>
            <w:r w:rsidRPr="00147C45">
              <w:rPr>
                <w:bCs/>
                <w:iCs/>
                <w:noProof/>
              </w:rPr>
              <w:t>assistance data reference cell.</w:t>
            </w:r>
          </w:p>
          <w:p w14:paraId="61BA9F8D" w14:textId="77777777" w:rsidR="00BA3567" w:rsidRPr="00147C45" w:rsidRDefault="00BA3567" w:rsidP="00271F46">
            <w:pPr>
              <w:pStyle w:val="TAL"/>
              <w:rPr>
                <w:b/>
                <w:bCs/>
                <w:i/>
                <w:iCs/>
                <w:noProof/>
              </w:rPr>
            </w:pPr>
            <w:r w:rsidRPr="00147C45">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147C45" w:rsidRPr="00147C45"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147C45" w:rsidRDefault="008F050E" w:rsidP="007457F3">
            <w:pPr>
              <w:pStyle w:val="TAL"/>
              <w:rPr>
                <w:b/>
                <w:bCs/>
                <w:i/>
                <w:iCs/>
                <w:noProof/>
              </w:rPr>
            </w:pPr>
            <w:r w:rsidRPr="00147C45">
              <w:rPr>
                <w:b/>
                <w:bCs/>
                <w:i/>
                <w:iCs/>
                <w:noProof/>
              </w:rPr>
              <w:t>tdd-config</w:t>
            </w:r>
          </w:p>
          <w:p w14:paraId="25CFB470" w14:textId="77777777" w:rsidR="008F050E" w:rsidRPr="00147C45" w:rsidRDefault="008F050E" w:rsidP="007457F3">
            <w:pPr>
              <w:pStyle w:val="TAL"/>
              <w:rPr>
                <w:b/>
                <w:bCs/>
                <w:i/>
                <w:iCs/>
                <w:noProof/>
              </w:rPr>
            </w:pPr>
            <w:r w:rsidRPr="00147C45">
              <w:rPr>
                <w:bCs/>
                <w:iCs/>
                <w:noProof/>
              </w:rPr>
              <w:t xml:space="preserve">This field specifies the TDD specific </w:t>
            </w:r>
            <w:r w:rsidRPr="00147C45">
              <w:rPr>
                <w:lang w:eastAsia="en-GB"/>
              </w:rPr>
              <w:t>physical channel configuration of the assistance data reference cell.</w:t>
            </w:r>
            <w:r w:rsidRPr="00147C45">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147C45">
              <w:t>.</w:t>
            </w:r>
          </w:p>
        </w:tc>
      </w:tr>
      <w:tr w:rsidR="00B43457" w:rsidRPr="00147C45"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147C45" w:rsidRDefault="00B43457" w:rsidP="007E7466">
            <w:pPr>
              <w:pStyle w:val="TAL"/>
            </w:pPr>
            <w:r w:rsidRPr="00147C45">
              <w:rPr>
                <w:b/>
                <w:i/>
                <w:noProof/>
              </w:rPr>
              <w:t>nr-LTE-fineTiming-Offset</w:t>
            </w:r>
          </w:p>
          <w:p w14:paraId="7A46ABBB" w14:textId="77777777" w:rsidR="00B43457" w:rsidRPr="00147C45" w:rsidRDefault="00B43457" w:rsidP="007E7466">
            <w:pPr>
              <w:pStyle w:val="TAL"/>
              <w:rPr>
                <w:b/>
                <w:i/>
                <w:noProof/>
              </w:rPr>
            </w:pPr>
            <w:r w:rsidRPr="00147C45">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147C45">
              <w:t xml:space="preserve"> </w:t>
            </w:r>
            <w:r w:rsidRPr="00147C45">
              <w:t>ms, value 1 corresponds to 0.5</w:t>
            </w:r>
            <w:r w:rsidR="00A93840" w:rsidRPr="00147C45">
              <w:t xml:space="preserve"> </w:t>
            </w:r>
            <w:r w:rsidRPr="00147C45">
              <w:t>ms, 2 to 1</w:t>
            </w:r>
            <w:r w:rsidR="00A93840" w:rsidRPr="00147C45">
              <w:t xml:space="preserve"> </w:t>
            </w:r>
            <w:r w:rsidRPr="00147C45">
              <w:t>ms and so on.</w:t>
            </w:r>
          </w:p>
        </w:tc>
      </w:tr>
    </w:tbl>
    <w:p w14:paraId="4FB002E2" w14:textId="77777777" w:rsidR="002B1632" w:rsidRPr="00147C45" w:rsidRDefault="002B1632" w:rsidP="002D60CB">
      <w:pPr>
        <w:rPr>
          <w:iCs/>
        </w:rPr>
      </w:pPr>
    </w:p>
    <w:p w14:paraId="2E6B6AAD" w14:textId="77777777" w:rsidR="002B1632" w:rsidRPr="00147C45" w:rsidRDefault="002B1632" w:rsidP="002D60CB">
      <w:pPr>
        <w:pStyle w:val="Heading4"/>
        <w:rPr>
          <w:i/>
          <w:noProof/>
        </w:rPr>
      </w:pPr>
      <w:bookmarkStart w:id="1092" w:name="_Toc27765193"/>
      <w:bookmarkStart w:id="1093" w:name="_Toc37680872"/>
      <w:bookmarkStart w:id="1094" w:name="_Toc46486443"/>
      <w:bookmarkStart w:id="1095" w:name="_Toc52546788"/>
      <w:bookmarkStart w:id="1096" w:name="_Toc52547318"/>
      <w:bookmarkStart w:id="1097" w:name="_Toc52547848"/>
      <w:bookmarkStart w:id="1098" w:name="_Toc52548378"/>
      <w:bookmarkStart w:id="1099" w:name="_Toc146748189"/>
      <w:r w:rsidRPr="00147C45">
        <w:t>–</w:t>
      </w:r>
      <w:r w:rsidRPr="00147C45">
        <w:tab/>
      </w:r>
      <w:r w:rsidRPr="00147C45">
        <w:rPr>
          <w:i/>
          <w:noProof/>
        </w:rPr>
        <w:t>PRS-Info</w:t>
      </w:r>
      <w:bookmarkEnd w:id="1092"/>
      <w:bookmarkEnd w:id="1093"/>
      <w:bookmarkEnd w:id="1094"/>
      <w:bookmarkEnd w:id="1095"/>
      <w:bookmarkEnd w:id="1096"/>
      <w:bookmarkEnd w:id="1097"/>
      <w:bookmarkEnd w:id="1098"/>
      <w:bookmarkEnd w:id="1099"/>
    </w:p>
    <w:p w14:paraId="69E828C4" w14:textId="77777777" w:rsidR="00436133" w:rsidRPr="00147C45" w:rsidRDefault="00436133" w:rsidP="002D60CB">
      <w:r w:rsidRPr="00147C45">
        <w:t xml:space="preserve">The IE </w:t>
      </w:r>
      <w:r w:rsidRPr="00147C45">
        <w:rPr>
          <w:i/>
          <w:noProof/>
        </w:rPr>
        <w:t xml:space="preserve">PRS-Info </w:t>
      </w:r>
      <w:r w:rsidRPr="00147C45">
        <w:t>provides the information related to the configuration of PRS in a cell.</w:t>
      </w:r>
    </w:p>
    <w:p w14:paraId="0A70D0B5" w14:textId="77777777" w:rsidR="002B1632" w:rsidRPr="00147C45" w:rsidRDefault="002B1632" w:rsidP="002D60CB">
      <w:pPr>
        <w:pStyle w:val="PL"/>
        <w:shd w:val="clear" w:color="auto" w:fill="E6E6E6"/>
      </w:pPr>
      <w:r w:rsidRPr="00147C45">
        <w:t>-- ASN1START</w:t>
      </w:r>
    </w:p>
    <w:p w14:paraId="250359A4" w14:textId="77777777" w:rsidR="002B1632" w:rsidRPr="00147C45" w:rsidRDefault="002B1632" w:rsidP="002D60CB">
      <w:pPr>
        <w:pStyle w:val="PL"/>
        <w:shd w:val="clear" w:color="auto" w:fill="E6E6E6"/>
      </w:pPr>
    </w:p>
    <w:p w14:paraId="0C92B0AA" w14:textId="77777777" w:rsidR="002B1632" w:rsidRPr="00147C45" w:rsidRDefault="002B1632" w:rsidP="005903F8">
      <w:pPr>
        <w:pStyle w:val="PL"/>
        <w:shd w:val="clear" w:color="auto" w:fill="E6E6E6"/>
      </w:pPr>
      <w:r w:rsidRPr="00147C45">
        <w:rPr>
          <w:snapToGrid w:val="0"/>
        </w:rPr>
        <w:t>PRS-Info</w:t>
      </w:r>
      <w:r w:rsidRPr="00147C45">
        <w:t xml:space="preserve"> ::= SEQUENCE {</w:t>
      </w:r>
    </w:p>
    <w:p w14:paraId="72901331" w14:textId="77777777" w:rsidR="002B1632" w:rsidRPr="00147C45" w:rsidRDefault="002B1632" w:rsidP="002D60CB">
      <w:pPr>
        <w:pStyle w:val="PL"/>
        <w:shd w:val="clear" w:color="auto" w:fill="E6E6E6"/>
      </w:pPr>
      <w:r w:rsidRPr="00147C45">
        <w:tab/>
        <w:t>prs-Bandwidth</w:t>
      </w:r>
      <w:r w:rsidRPr="00147C45">
        <w:tab/>
      </w:r>
      <w:r w:rsidRPr="00147C45">
        <w:tab/>
      </w:r>
      <w:r w:rsidRPr="00147C45">
        <w:tab/>
        <w:t>ENUMERATED { n6, n15, n25, n50, n75, n100, ... },</w:t>
      </w:r>
    </w:p>
    <w:p w14:paraId="1C3D29CD" w14:textId="77777777" w:rsidR="002B1632" w:rsidRPr="00147C45" w:rsidRDefault="002B1632" w:rsidP="002D60CB">
      <w:pPr>
        <w:pStyle w:val="PL"/>
        <w:shd w:val="clear" w:color="auto" w:fill="E6E6E6"/>
      </w:pPr>
      <w:r w:rsidRPr="00147C45">
        <w:tab/>
        <w:t>prs-ConfigurationIndex</w:t>
      </w:r>
      <w:r w:rsidRPr="00147C45">
        <w:tab/>
        <w:t>INTEGER (0..4095),</w:t>
      </w:r>
    </w:p>
    <w:p w14:paraId="71795FA2" w14:textId="77777777" w:rsidR="002B1632" w:rsidRPr="00147C45" w:rsidRDefault="002B1632" w:rsidP="002D60CB">
      <w:pPr>
        <w:pStyle w:val="PL"/>
        <w:shd w:val="clear" w:color="auto" w:fill="E6E6E6"/>
      </w:pPr>
      <w:r w:rsidRPr="00147C45">
        <w:tab/>
        <w:t>numDL-Frames</w:t>
      </w:r>
      <w:r w:rsidRPr="00147C45">
        <w:tab/>
      </w:r>
      <w:r w:rsidRPr="00147C45">
        <w:tab/>
      </w:r>
      <w:r w:rsidRPr="00147C45">
        <w:tab/>
        <w:t>ENUMERATED {sf-1, sf-2, sf-4, sf-6, ...</w:t>
      </w:r>
      <w:r w:rsidR="00706D47" w:rsidRPr="00147C45">
        <w:t>, sf-add-</w:t>
      </w:r>
      <w:r w:rsidR="008E4587" w:rsidRPr="00147C45">
        <w:t>v1420</w:t>
      </w:r>
      <w:r w:rsidRPr="00147C45">
        <w:t>},</w:t>
      </w:r>
    </w:p>
    <w:p w14:paraId="5856B29A" w14:textId="77777777" w:rsidR="002B1632" w:rsidRPr="00147C45" w:rsidRDefault="002B1632" w:rsidP="002D60CB">
      <w:pPr>
        <w:pStyle w:val="PL"/>
        <w:shd w:val="clear" w:color="auto" w:fill="E6E6E6"/>
      </w:pPr>
      <w:r w:rsidRPr="00147C45">
        <w:tab/>
        <w:t>...,</w:t>
      </w:r>
    </w:p>
    <w:p w14:paraId="110E9564" w14:textId="77777777" w:rsidR="002B1632" w:rsidRPr="00147C45" w:rsidRDefault="002B1632" w:rsidP="002D60CB">
      <w:pPr>
        <w:pStyle w:val="PL"/>
        <w:shd w:val="clear" w:color="auto" w:fill="E6E6E6"/>
      </w:pPr>
      <w:r w:rsidRPr="00147C45">
        <w:tab/>
        <w:t>prs-MutingInfo-r9</w:t>
      </w:r>
      <w:r w:rsidRPr="00147C45">
        <w:tab/>
      </w:r>
      <w:r w:rsidRPr="00147C45">
        <w:tab/>
        <w:t>CHOICE {</w:t>
      </w:r>
    </w:p>
    <w:p w14:paraId="7785CFD4" w14:textId="77777777" w:rsidR="002B1632" w:rsidRPr="00147C45" w:rsidRDefault="002B1632" w:rsidP="002D60CB">
      <w:pPr>
        <w:pStyle w:val="PL"/>
        <w:shd w:val="clear" w:color="auto" w:fill="E6E6E6"/>
      </w:pPr>
      <w:r w:rsidRPr="00147C45">
        <w:tab/>
      </w:r>
      <w:r w:rsidRPr="00147C45">
        <w:tab/>
        <w:t>po2-r9</w:t>
      </w:r>
      <w:r w:rsidRPr="00147C45">
        <w:tab/>
      </w:r>
      <w:r w:rsidRPr="00147C45">
        <w:tab/>
      </w:r>
      <w:r w:rsidRPr="00147C45">
        <w:tab/>
      </w:r>
      <w:r w:rsidRPr="00147C45">
        <w:tab/>
      </w:r>
      <w:r w:rsidRPr="00147C45">
        <w:tab/>
        <w:t>BIT STRING (SIZE(2)),</w:t>
      </w:r>
    </w:p>
    <w:p w14:paraId="6382E230" w14:textId="77777777" w:rsidR="002B1632" w:rsidRPr="00147C45" w:rsidRDefault="002B1632" w:rsidP="002D60CB">
      <w:pPr>
        <w:pStyle w:val="PL"/>
        <w:shd w:val="clear" w:color="auto" w:fill="E6E6E6"/>
      </w:pPr>
      <w:r w:rsidRPr="00147C45">
        <w:tab/>
      </w:r>
      <w:r w:rsidRPr="00147C45">
        <w:tab/>
        <w:t>po4-r9</w:t>
      </w:r>
      <w:r w:rsidRPr="00147C45">
        <w:tab/>
      </w:r>
      <w:r w:rsidRPr="00147C45">
        <w:tab/>
      </w:r>
      <w:r w:rsidRPr="00147C45">
        <w:tab/>
      </w:r>
      <w:r w:rsidRPr="00147C45">
        <w:tab/>
      </w:r>
      <w:r w:rsidRPr="00147C45">
        <w:tab/>
        <w:t>BIT STRING (SIZE(4)),</w:t>
      </w:r>
    </w:p>
    <w:p w14:paraId="2F2C341D" w14:textId="77777777" w:rsidR="002B1632" w:rsidRPr="00147C45" w:rsidRDefault="002B1632" w:rsidP="002D60CB">
      <w:pPr>
        <w:pStyle w:val="PL"/>
        <w:shd w:val="clear" w:color="auto" w:fill="E6E6E6"/>
      </w:pPr>
      <w:r w:rsidRPr="00147C45">
        <w:tab/>
      </w:r>
      <w:r w:rsidRPr="00147C45">
        <w:tab/>
        <w:t>po8-r9</w:t>
      </w:r>
      <w:r w:rsidRPr="00147C45">
        <w:tab/>
      </w:r>
      <w:r w:rsidRPr="00147C45">
        <w:tab/>
      </w:r>
      <w:r w:rsidRPr="00147C45">
        <w:tab/>
      </w:r>
      <w:r w:rsidRPr="00147C45">
        <w:tab/>
      </w:r>
      <w:r w:rsidRPr="00147C45">
        <w:tab/>
        <w:t>BIT STRING (SIZE(8)),</w:t>
      </w:r>
    </w:p>
    <w:p w14:paraId="4DD80CDC" w14:textId="77777777" w:rsidR="002B1632" w:rsidRPr="00147C45" w:rsidRDefault="002B1632" w:rsidP="002D60CB">
      <w:pPr>
        <w:pStyle w:val="PL"/>
        <w:shd w:val="clear" w:color="auto" w:fill="E6E6E6"/>
      </w:pPr>
      <w:r w:rsidRPr="00147C45">
        <w:tab/>
      </w:r>
      <w:r w:rsidRPr="00147C45">
        <w:tab/>
        <w:t>po16-r9</w:t>
      </w:r>
      <w:r w:rsidRPr="00147C45">
        <w:tab/>
      </w:r>
      <w:r w:rsidRPr="00147C45">
        <w:tab/>
      </w:r>
      <w:r w:rsidRPr="00147C45">
        <w:tab/>
      </w:r>
      <w:r w:rsidRPr="00147C45">
        <w:tab/>
      </w:r>
      <w:r w:rsidRPr="00147C45">
        <w:tab/>
        <w:t>BIT STRING (SIZE(16)),</w:t>
      </w:r>
    </w:p>
    <w:p w14:paraId="747222F8" w14:textId="77777777" w:rsidR="00706D47" w:rsidRPr="00147C45" w:rsidRDefault="002B1632" w:rsidP="00706D47">
      <w:pPr>
        <w:pStyle w:val="PL"/>
        <w:shd w:val="clear" w:color="auto" w:fill="E6E6E6"/>
      </w:pPr>
      <w:r w:rsidRPr="00147C45">
        <w:tab/>
      </w:r>
      <w:r w:rsidRPr="00147C45">
        <w:tab/>
        <w:t>...</w:t>
      </w:r>
      <w:r w:rsidR="00706D47" w:rsidRPr="00147C45">
        <w:t>,</w:t>
      </w:r>
    </w:p>
    <w:p w14:paraId="59B47622" w14:textId="77777777" w:rsidR="00706D47" w:rsidRPr="00147C45" w:rsidRDefault="00706D47" w:rsidP="00706D47">
      <w:pPr>
        <w:pStyle w:val="PL"/>
        <w:shd w:val="clear" w:color="auto" w:fill="E6E6E6"/>
      </w:pPr>
      <w:r w:rsidRPr="00147C45">
        <w:tab/>
      </w:r>
      <w:r w:rsidRPr="00147C45">
        <w:tab/>
        <w:t>po32-</w:t>
      </w:r>
      <w:r w:rsidR="008E4587" w:rsidRPr="00147C45">
        <w:t>v1420</w:t>
      </w:r>
      <w:r w:rsidRPr="00147C45">
        <w:tab/>
      </w:r>
      <w:r w:rsidRPr="00147C45">
        <w:tab/>
      </w:r>
      <w:r w:rsidRPr="00147C45">
        <w:tab/>
      </w:r>
      <w:r w:rsidRPr="00147C45">
        <w:tab/>
        <w:t>BIT STRING (SIZE(32)),</w:t>
      </w:r>
    </w:p>
    <w:p w14:paraId="7B24E1DF" w14:textId="77777777" w:rsidR="00706D47" w:rsidRPr="00147C45" w:rsidRDefault="00706D47" w:rsidP="00706D47">
      <w:pPr>
        <w:pStyle w:val="PL"/>
        <w:shd w:val="clear" w:color="auto" w:fill="E6E6E6"/>
      </w:pPr>
      <w:r w:rsidRPr="00147C45">
        <w:tab/>
      </w:r>
      <w:r w:rsidRPr="00147C45">
        <w:tab/>
        <w:t>po64-</w:t>
      </w:r>
      <w:r w:rsidR="008E4587" w:rsidRPr="00147C45">
        <w:t>v1420</w:t>
      </w:r>
      <w:r w:rsidRPr="00147C45">
        <w:tab/>
      </w:r>
      <w:r w:rsidRPr="00147C45">
        <w:tab/>
      </w:r>
      <w:r w:rsidRPr="00147C45">
        <w:tab/>
      </w:r>
      <w:r w:rsidRPr="00147C45">
        <w:tab/>
        <w:t>BIT STRING (SIZE(64)),</w:t>
      </w:r>
    </w:p>
    <w:p w14:paraId="50FA1AF3" w14:textId="77777777" w:rsidR="00706D47" w:rsidRPr="00147C45" w:rsidRDefault="00706D47" w:rsidP="00706D47">
      <w:pPr>
        <w:pStyle w:val="PL"/>
        <w:shd w:val="clear" w:color="auto" w:fill="E6E6E6"/>
      </w:pPr>
      <w:r w:rsidRPr="00147C45">
        <w:tab/>
      </w:r>
      <w:r w:rsidRPr="00147C45">
        <w:tab/>
        <w:t>po128-</w:t>
      </w:r>
      <w:r w:rsidR="008E4587" w:rsidRPr="00147C45">
        <w:t>v1420</w:t>
      </w:r>
      <w:r w:rsidRPr="00147C45">
        <w:tab/>
      </w:r>
      <w:r w:rsidRPr="00147C45">
        <w:tab/>
      </w:r>
      <w:r w:rsidRPr="00147C45">
        <w:tab/>
      </w:r>
      <w:r w:rsidRPr="00147C45">
        <w:tab/>
        <w:t>BIT STRING (SIZE(128)),</w:t>
      </w:r>
    </w:p>
    <w:p w14:paraId="25E8CEB2" w14:textId="77777777" w:rsidR="00706D47" w:rsidRPr="00147C45" w:rsidRDefault="00706D47" w:rsidP="00706D47">
      <w:pPr>
        <w:pStyle w:val="PL"/>
        <w:shd w:val="clear" w:color="auto" w:fill="E6E6E6"/>
      </w:pPr>
      <w:r w:rsidRPr="00147C45">
        <w:tab/>
      </w:r>
      <w:r w:rsidRPr="00147C45">
        <w:tab/>
        <w:t>po256-</w:t>
      </w:r>
      <w:r w:rsidR="008E4587" w:rsidRPr="00147C45">
        <w:t>v1420</w:t>
      </w:r>
      <w:r w:rsidRPr="00147C45">
        <w:tab/>
      </w:r>
      <w:r w:rsidRPr="00147C45">
        <w:tab/>
      </w:r>
      <w:r w:rsidRPr="00147C45">
        <w:tab/>
      </w:r>
      <w:r w:rsidRPr="00147C45">
        <w:tab/>
        <w:t>BIT STRING (SIZE(256)),</w:t>
      </w:r>
    </w:p>
    <w:p w14:paraId="6F4E4426" w14:textId="77777777" w:rsidR="00706D47" w:rsidRPr="00147C45" w:rsidRDefault="00706D47" w:rsidP="00706D47">
      <w:pPr>
        <w:pStyle w:val="PL"/>
        <w:shd w:val="clear" w:color="auto" w:fill="E6E6E6"/>
      </w:pPr>
      <w:r w:rsidRPr="00147C45">
        <w:tab/>
      </w:r>
      <w:r w:rsidRPr="00147C45">
        <w:tab/>
        <w:t>po512-</w:t>
      </w:r>
      <w:r w:rsidR="008E4587" w:rsidRPr="00147C45">
        <w:t>v1420</w:t>
      </w:r>
      <w:r w:rsidRPr="00147C45">
        <w:tab/>
      </w:r>
      <w:r w:rsidRPr="00147C45">
        <w:tab/>
      </w:r>
      <w:r w:rsidRPr="00147C45">
        <w:tab/>
      </w:r>
      <w:r w:rsidRPr="00147C45">
        <w:tab/>
        <w:t>BIT STRING (SIZE(512)),</w:t>
      </w:r>
    </w:p>
    <w:p w14:paraId="28995C91" w14:textId="77777777" w:rsidR="002B1632" w:rsidRPr="00147C45" w:rsidRDefault="00706D47" w:rsidP="00706D47">
      <w:pPr>
        <w:pStyle w:val="PL"/>
        <w:shd w:val="clear" w:color="auto" w:fill="E6E6E6"/>
      </w:pPr>
      <w:r w:rsidRPr="00147C45">
        <w:tab/>
      </w:r>
      <w:r w:rsidRPr="00147C45">
        <w:tab/>
        <w:t>po1024-</w:t>
      </w:r>
      <w:r w:rsidR="008E4587" w:rsidRPr="00147C45">
        <w:t>v1420</w:t>
      </w:r>
      <w:r w:rsidRPr="00147C45">
        <w:tab/>
      </w:r>
      <w:r w:rsidRPr="00147C45">
        <w:tab/>
      </w:r>
      <w:r w:rsidRPr="00147C45">
        <w:tab/>
        <w:t>BIT STRING (SIZE(1024))</w:t>
      </w:r>
    </w:p>
    <w:p w14:paraId="1E80FCC5" w14:textId="77777777" w:rsidR="00706D47" w:rsidRPr="00147C45" w:rsidRDefault="002B1632" w:rsidP="00706D47">
      <w:pPr>
        <w:pStyle w:val="PL"/>
        <w:shd w:val="clear" w:color="auto" w:fill="E6E6E6"/>
        <w:rPr>
          <w:snapToGrid w:val="0"/>
        </w:rPr>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OPTIONAL</w:t>
      </w:r>
      <w:r w:rsidR="00706D47" w:rsidRPr="00147C45">
        <w:rPr>
          <w:snapToGrid w:val="0"/>
        </w:rPr>
        <w:t>,</w:t>
      </w:r>
      <w:r w:rsidRPr="00147C45">
        <w:rPr>
          <w:snapToGrid w:val="0"/>
        </w:rPr>
        <w:tab/>
      </w:r>
      <w:r w:rsidRPr="00147C45">
        <w:rPr>
          <w:snapToGrid w:val="0"/>
        </w:rPr>
        <w:tab/>
      </w:r>
      <w:r w:rsidRPr="00147C45">
        <w:rPr>
          <w:snapToGrid w:val="0"/>
        </w:rPr>
        <w:tab/>
      </w:r>
      <w:r w:rsidRPr="00147C45">
        <w:rPr>
          <w:snapToGrid w:val="0"/>
        </w:rPr>
        <w:tab/>
        <w:t>-- Need OP</w:t>
      </w:r>
    </w:p>
    <w:p w14:paraId="556DE017" w14:textId="77777777" w:rsidR="00706D47" w:rsidRPr="00147C45" w:rsidRDefault="00706D47" w:rsidP="00706D47">
      <w:pPr>
        <w:pStyle w:val="PL"/>
        <w:shd w:val="clear" w:color="auto" w:fill="E6E6E6"/>
        <w:rPr>
          <w:snapToGrid w:val="0"/>
        </w:rPr>
      </w:pPr>
      <w:r w:rsidRPr="00147C45">
        <w:rPr>
          <w:snapToGrid w:val="0"/>
        </w:rPr>
        <w:tab/>
        <w:t>[[</w:t>
      </w:r>
      <w:r w:rsidR="00F57468" w:rsidRPr="00147C45">
        <w:rPr>
          <w:snapToGrid w:val="0"/>
        </w:rPr>
        <w:tab/>
      </w:r>
      <w:r w:rsidRPr="00147C45">
        <w:rPr>
          <w:snapToGrid w:val="0"/>
        </w:rPr>
        <w:t>prsID-r14</w:t>
      </w:r>
      <w:r w:rsidRPr="00147C45">
        <w:rPr>
          <w:snapToGrid w:val="0"/>
        </w:rPr>
        <w:tab/>
      </w:r>
      <w:r w:rsidRPr="00147C45">
        <w:rPr>
          <w:snapToGrid w:val="0"/>
        </w:rPr>
        <w:tab/>
      </w:r>
      <w:r w:rsidRPr="00147C45">
        <w:rPr>
          <w:snapToGrid w:val="0"/>
        </w:rPr>
        <w:tab/>
      </w:r>
      <w:r w:rsidR="00F57468" w:rsidRPr="00147C45">
        <w:rPr>
          <w:snapToGrid w:val="0"/>
        </w:rPr>
        <w:tab/>
      </w:r>
      <w:r w:rsidRPr="00147C45">
        <w:rPr>
          <w:snapToGrid w:val="0"/>
        </w:rPr>
        <w:t>INTEGER (0..4095)</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r w:rsidRPr="00147C45">
        <w:rPr>
          <w:snapToGrid w:val="0"/>
        </w:rPr>
        <w:tab/>
        <w:t>-- Need ON</w:t>
      </w:r>
    </w:p>
    <w:p w14:paraId="733AB9FA" w14:textId="77777777" w:rsidR="00015187" w:rsidRPr="00147C45" w:rsidRDefault="00706D47" w:rsidP="00015187">
      <w:pPr>
        <w:pStyle w:val="PL"/>
        <w:shd w:val="clear" w:color="auto" w:fill="E6E6E6"/>
        <w:rPr>
          <w:snapToGrid w:val="0"/>
        </w:rPr>
      </w:pPr>
      <w:r w:rsidRPr="00147C45">
        <w:rPr>
          <w:snapToGrid w:val="0"/>
        </w:rPr>
        <w:tab/>
      </w:r>
      <w:r w:rsidR="008E4587" w:rsidRPr="00147C45">
        <w:rPr>
          <w:snapToGrid w:val="0"/>
        </w:rPr>
        <w:tab/>
      </w:r>
      <w:r w:rsidRPr="00147C45">
        <w:rPr>
          <w:snapToGrid w:val="0"/>
        </w:rPr>
        <w:t>add-numDL-Frames-r14</w:t>
      </w:r>
      <w:r w:rsidRPr="00147C45">
        <w:rPr>
          <w:snapToGrid w:val="0"/>
        </w:rPr>
        <w:tab/>
        <w:t>INTEGER (1..160)</w:t>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r>
      <w:r w:rsidRPr="00147C45">
        <w:rPr>
          <w:snapToGrid w:val="0"/>
        </w:rPr>
        <w:tab/>
      </w:r>
      <w:r w:rsidRPr="00147C45">
        <w:rPr>
          <w:snapToGrid w:val="0"/>
        </w:rPr>
        <w:tab/>
        <w:t>-- Cond sf-add</w:t>
      </w:r>
    </w:p>
    <w:p w14:paraId="2EFDB40B" w14:textId="77777777" w:rsidR="00015187" w:rsidRPr="00147C45" w:rsidRDefault="00015187" w:rsidP="00015187">
      <w:pPr>
        <w:pStyle w:val="PL"/>
        <w:shd w:val="clear" w:color="auto" w:fill="E6E6E6"/>
      </w:pPr>
      <w:r w:rsidRPr="00147C45">
        <w:rPr>
          <w:snapToGrid w:val="0"/>
        </w:rPr>
        <w:tab/>
      </w:r>
      <w:r w:rsidRPr="00147C45">
        <w:rPr>
          <w:snapToGrid w:val="0"/>
        </w:rPr>
        <w:tab/>
        <w:t>prsOccGroupLen-r14</w:t>
      </w:r>
      <w:r w:rsidRPr="00147C45">
        <w:rPr>
          <w:snapToGrid w:val="0"/>
        </w:rPr>
        <w:tab/>
      </w:r>
      <w:r w:rsidR="00F57468" w:rsidRPr="00147C45">
        <w:rPr>
          <w:snapToGrid w:val="0"/>
        </w:rPr>
        <w:tab/>
      </w:r>
      <w:r w:rsidRPr="00147C45">
        <w:t>ENUMERATED {g2, g4, g8, g16, g32, g64, g128,... }</w:t>
      </w:r>
    </w:p>
    <w:p w14:paraId="55F0C62A"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00354C05" w:rsidRPr="00147C45">
        <w:tab/>
      </w:r>
      <w:r w:rsidRPr="00147C45">
        <w:tab/>
      </w:r>
      <w:r w:rsidRPr="00147C45">
        <w:tab/>
      </w:r>
      <w:r w:rsidR="008E4587" w:rsidRPr="00147C45">
        <w:tab/>
      </w:r>
      <w:r w:rsidRPr="00147C45">
        <w:t>-- Cond Occ-Grp</w:t>
      </w:r>
    </w:p>
    <w:p w14:paraId="10EF0DA1"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t>prsHoppingInfo-r14</w:t>
      </w:r>
      <w:r w:rsidRPr="00147C45">
        <w:rPr>
          <w:snapToGrid w:val="0"/>
        </w:rPr>
        <w:tab/>
        <w:t>CHOICE {</w:t>
      </w:r>
    </w:p>
    <w:p w14:paraId="3DEAA132" w14:textId="77777777" w:rsidR="00015187" w:rsidRPr="00147C45" w:rsidRDefault="00015187" w:rsidP="00015187">
      <w:pPr>
        <w:pStyle w:val="PL"/>
        <w:shd w:val="clear" w:color="auto" w:fill="E6E6E6"/>
      </w:pPr>
      <w:r w:rsidRPr="00147C45">
        <w:tab/>
      </w:r>
      <w:r w:rsidRPr="00147C45">
        <w:tab/>
      </w:r>
      <w:r w:rsidRPr="00147C45">
        <w:tab/>
        <w:t>nb2-r14</w:t>
      </w:r>
      <w:r w:rsidRPr="00147C45">
        <w:tab/>
      </w:r>
      <w:r w:rsidRPr="00147C45">
        <w:tab/>
      </w:r>
      <w:r w:rsidRPr="00147C45">
        <w:tab/>
      </w:r>
      <w:r w:rsidRPr="00147C45">
        <w:tab/>
        <w:t>INTEGER (0.. maxAvailNarrowBands-Minus1-r14),</w:t>
      </w:r>
    </w:p>
    <w:p w14:paraId="6D36CE7B" w14:textId="77777777" w:rsidR="00015187" w:rsidRPr="00147C45" w:rsidRDefault="00015187" w:rsidP="00015187">
      <w:pPr>
        <w:pStyle w:val="PL"/>
        <w:shd w:val="clear" w:color="auto" w:fill="E6E6E6"/>
      </w:pPr>
      <w:r w:rsidRPr="00147C45">
        <w:tab/>
      </w:r>
      <w:r w:rsidRPr="00147C45">
        <w:tab/>
      </w:r>
      <w:r w:rsidRPr="00147C45">
        <w:tab/>
        <w:t>nb4-r14</w:t>
      </w:r>
      <w:r w:rsidRPr="00147C45">
        <w:tab/>
      </w:r>
      <w:r w:rsidRPr="00147C45">
        <w:tab/>
      </w:r>
      <w:r w:rsidRPr="00147C45">
        <w:tab/>
      </w:r>
      <w:r w:rsidRPr="00147C45">
        <w:tab/>
        <w:t>SEQUENCE (SIZE (3))</w:t>
      </w:r>
    </w:p>
    <w:p w14:paraId="6A9C4449"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OF INTEGER (</w:t>
      </w:r>
      <w:r w:rsidR="001E4BDF" w:rsidRPr="00147C45">
        <w:t>0</w:t>
      </w:r>
      <w:r w:rsidRPr="00147C45">
        <w:t>.. maxAvailNarrowBands-Minus1-r14)</w:t>
      </w:r>
    </w:p>
    <w:p w14:paraId="07F48B40" w14:textId="77777777" w:rsidR="00706D47" w:rsidRPr="00147C45" w:rsidRDefault="00015187" w:rsidP="00706D47">
      <w:pPr>
        <w:pStyle w:val="PL"/>
        <w:shd w:val="clear" w:color="auto" w:fill="E6E6E6"/>
        <w:rPr>
          <w:snapToGrid w:val="0"/>
        </w:rPr>
      </w:pP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E4587" w:rsidRPr="00147C45">
        <w:rPr>
          <w:snapToGrid w:val="0"/>
        </w:rPr>
        <w:tab/>
      </w:r>
      <w:r w:rsidRPr="00147C45">
        <w:rPr>
          <w:snapToGrid w:val="0"/>
        </w:rPr>
        <w:t>OPTIONAL</w:t>
      </w:r>
      <w:r w:rsidRPr="00147C45">
        <w:rPr>
          <w:snapToGrid w:val="0"/>
        </w:rPr>
        <w:tab/>
      </w:r>
      <w:r w:rsidRPr="00147C45">
        <w:rPr>
          <w:snapToGrid w:val="0"/>
        </w:rPr>
        <w:tab/>
      </w:r>
      <w:r w:rsidRPr="00147C45">
        <w:rPr>
          <w:snapToGrid w:val="0"/>
        </w:rPr>
        <w:tab/>
      </w:r>
      <w:r w:rsidRPr="00147C45">
        <w:rPr>
          <w:snapToGrid w:val="0"/>
        </w:rPr>
        <w:tab/>
        <w:t>-- Cond PRS-FH</w:t>
      </w:r>
    </w:p>
    <w:p w14:paraId="4B8ECAD9" w14:textId="77777777" w:rsidR="002B1632" w:rsidRPr="00147C45" w:rsidRDefault="00706D47" w:rsidP="00706D47">
      <w:pPr>
        <w:pStyle w:val="PL"/>
        <w:shd w:val="clear" w:color="auto" w:fill="E6E6E6"/>
      </w:pPr>
      <w:r w:rsidRPr="00147C45">
        <w:rPr>
          <w:snapToGrid w:val="0"/>
        </w:rPr>
        <w:tab/>
        <w:t>]]</w:t>
      </w:r>
    </w:p>
    <w:p w14:paraId="4008D44D" w14:textId="77777777" w:rsidR="002B1632" w:rsidRPr="00147C45" w:rsidRDefault="002B1632" w:rsidP="002D60CB">
      <w:pPr>
        <w:pStyle w:val="PL"/>
        <w:shd w:val="clear" w:color="auto" w:fill="E6E6E6"/>
      </w:pPr>
      <w:r w:rsidRPr="00147C45">
        <w:t>}</w:t>
      </w:r>
    </w:p>
    <w:p w14:paraId="2DC57646" w14:textId="77777777" w:rsidR="002B1632" w:rsidRPr="00147C45" w:rsidRDefault="002B1632" w:rsidP="002D60CB">
      <w:pPr>
        <w:pStyle w:val="PL"/>
        <w:shd w:val="clear" w:color="auto" w:fill="E6E6E6"/>
      </w:pPr>
    </w:p>
    <w:p w14:paraId="0B572F47" w14:textId="77777777" w:rsidR="00015187" w:rsidRPr="00147C45" w:rsidRDefault="00015187" w:rsidP="00015187">
      <w:pPr>
        <w:pStyle w:val="PL"/>
        <w:shd w:val="clear" w:color="auto" w:fill="E6E6E6"/>
      </w:pPr>
      <w:r w:rsidRPr="00147C45">
        <w:t>maxAvailNarrowBands-Minus1-r14</w:t>
      </w:r>
      <w:r w:rsidRPr="00147C45">
        <w:tab/>
      </w:r>
      <w:r w:rsidRPr="00147C45">
        <w:tab/>
        <w:t>INTEGER ::= 15</w:t>
      </w:r>
      <w:r w:rsidRPr="00147C45">
        <w:tab/>
        <w:t>-- Maximum number of narrowbands minus 1</w:t>
      </w:r>
    </w:p>
    <w:p w14:paraId="2ABD7416" w14:textId="77777777" w:rsidR="00015187" w:rsidRPr="00147C45" w:rsidRDefault="00015187" w:rsidP="00015187">
      <w:pPr>
        <w:pStyle w:val="PL"/>
        <w:shd w:val="clear" w:color="auto" w:fill="E6E6E6"/>
      </w:pPr>
    </w:p>
    <w:p w14:paraId="411B39CC" w14:textId="77777777" w:rsidR="002B1632" w:rsidRPr="00147C45" w:rsidRDefault="002B1632" w:rsidP="002D60CB">
      <w:pPr>
        <w:pStyle w:val="PL"/>
        <w:shd w:val="clear" w:color="auto" w:fill="E6E6E6"/>
      </w:pPr>
      <w:r w:rsidRPr="00147C45">
        <w:t>-- ASN1STOP</w:t>
      </w:r>
    </w:p>
    <w:p w14:paraId="4C851DBA" w14:textId="77777777" w:rsidR="00706D47" w:rsidRPr="00147C4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4FC3FA0" w14:textId="77777777" w:rsidTr="00290FF8">
        <w:trPr>
          <w:cantSplit/>
          <w:tblHeader/>
        </w:trPr>
        <w:tc>
          <w:tcPr>
            <w:tcW w:w="2268" w:type="dxa"/>
          </w:tcPr>
          <w:p w14:paraId="29D24183" w14:textId="77777777" w:rsidR="00706D47" w:rsidRPr="00147C45" w:rsidRDefault="00706D47" w:rsidP="00290FF8">
            <w:pPr>
              <w:pStyle w:val="TAH"/>
            </w:pPr>
            <w:r w:rsidRPr="00147C45">
              <w:t>Conditional presence</w:t>
            </w:r>
          </w:p>
        </w:tc>
        <w:tc>
          <w:tcPr>
            <w:tcW w:w="7371" w:type="dxa"/>
          </w:tcPr>
          <w:p w14:paraId="0228095F" w14:textId="77777777" w:rsidR="00706D47" w:rsidRPr="00147C45" w:rsidRDefault="00706D47" w:rsidP="00290FF8">
            <w:pPr>
              <w:pStyle w:val="TAH"/>
            </w:pPr>
            <w:r w:rsidRPr="00147C45">
              <w:t>Explanation</w:t>
            </w:r>
          </w:p>
        </w:tc>
      </w:tr>
      <w:tr w:rsidR="00147C45" w:rsidRPr="00147C45" w14:paraId="68CDE1C7" w14:textId="77777777" w:rsidTr="00290FF8">
        <w:trPr>
          <w:cantSplit/>
        </w:trPr>
        <w:tc>
          <w:tcPr>
            <w:tcW w:w="2268" w:type="dxa"/>
          </w:tcPr>
          <w:p w14:paraId="6C21CD38" w14:textId="77777777" w:rsidR="00706D47" w:rsidRPr="00147C45" w:rsidRDefault="00706D47" w:rsidP="00290FF8">
            <w:pPr>
              <w:pStyle w:val="TAL"/>
              <w:rPr>
                <w:i/>
              </w:rPr>
            </w:pPr>
            <w:r w:rsidRPr="00147C45">
              <w:rPr>
                <w:i/>
              </w:rPr>
              <w:t>sf-add</w:t>
            </w:r>
          </w:p>
        </w:tc>
        <w:tc>
          <w:tcPr>
            <w:tcW w:w="7371" w:type="dxa"/>
          </w:tcPr>
          <w:p w14:paraId="67CAC3FE" w14:textId="77777777" w:rsidR="00706D47" w:rsidRPr="00147C45" w:rsidRDefault="00706D47" w:rsidP="00290FF8">
            <w:pPr>
              <w:pStyle w:val="TAL"/>
            </w:pPr>
            <w:r w:rsidRPr="00147C45">
              <w:t xml:space="preserve">The field is mandatory present if the </w:t>
            </w:r>
            <w:r w:rsidRPr="00147C45">
              <w:rPr>
                <w:i/>
              </w:rPr>
              <w:t>numDL-Frames</w:t>
            </w:r>
            <w:r w:rsidRPr="00147C45">
              <w:t xml:space="preserve"> field has the value '</w:t>
            </w:r>
            <w:r w:rsidRPr="00147C45">
              <w:rPr>
                <w:i/>
              </w:rPr>
              <w:t>sf-add</w:t>
            </w:r>
            <w:r w:rsidRPr="00147C45">
              <w:t xml:space="preserve">'; otherwise it is not present. </w:t>
            </w:r>
          </w:p>
        </w:tc>
      </w:tr>
      <w:tr w:rsidR="00147C45" w:rsidRPr="00147C45"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147C45" w:rsidRDefault="00015187" w:rsidP="008E1379">
            <w:pPr>
              <w:pStyle w:val="TAL"/>
              <w:rPr>
                <w:i/>
              </w:rPr>
            </w:pPr>
            <w:r w:rsidRPr="00147C45">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147C45" w:rsidRDefault="00015187" w:rsidP="008E1379">
            <w:pPr>
              <w:pStyle w:val="TAL"/>
            </w:pPr>
            <w:r w:rsidRPr="00147C45">
              <w:t>The field is mandatory present if a PRS occasion group is configured; otherwise it is not present.</w:t>
            </w:r>
          </w:p>
        </w:tc>
      </w:tr>
      <w:tr w:rsidR="00015187" w:rsidRPr="00147C45"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147C45" w:rsidRDefault="00015187" w:rsidP="008E1379">
            <w:pPr>
              <w:pStyle w:val="TAL"/>
              <w:rPr>
                <w:i/>
              </w:rPr>
            </w:pPr>
            <w:r w:rsidRPr="00147C45">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147C45" w:rsidRDefault="00015187" w:rsidP="008E1379">
            <w:pPr>
              <w:pStyle w:val="TAL"/>
            </w:pPr>
            <w:r w:rsidRPr="00147C45">
              <w:t>The field is mandatory present if frequency hopping is used for PRS; otherwise it is not present.</w:t>
            </w:r>
          </w:p>
        </w:tc>
      </w:tr>
    </w:tbl>
    <w:p w14:paraId="7B9B7A4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E961731" w14:textId="77777777">
        <w:trPr>
          <w:cantSplit/>
          <w:tblHeader/>
        </w:trPr>
        <w:tc>
          <w:tcPr>
            <w:tcW w:w="9639" w:type="dxa"/>
          </w:tcPr>
          <w:p w14:paraId="16AE0F85" w14:textId="77777777" w:rsidR="002B1632" w:rsidRPr="00147C45" w:rsidRDefault="002B1632" w:rsidP="002D60CB">
            <w:pPr>
              <w:pStyle w:val="TAH"/>
              <w:keepNext w:val="0"/>
              <w:keepLines w:val="0"/>
              <w:widowControl w:val="0"/>
            </w:pPr>
            <w:r w:rsidRPr="00147C45">
              <w:rPr>
                <w:i/>
                <w:noProof/>
              </w:rPr>
              <w:t>PRS-Info</w:t>
            </w:r>
            <w:r w:rsidRPr="00147C45">
              <w:rPr>
                <w:iCs/>
                <w:noProof/>
              </w:rPr>
              <w:t xml:space="preserve"> field descriptions</w:t>
            </w:r>
          </w:p>
        </w:tc>
      </w:tr>
      <w:tr w:rsidR="00147C45" w:rsidRPr="00147C45" w14:paraId="1035420F" w14:textId="77777777">
        <w:trPr>
          <w:cantSplit/>
        </w:trPr>
        <w:tc>
          <w:tcPr>
            <w:tcW w:w="9639" w:type="dxa"/>
          </w:tcPr>
          <w:p w14:paraId="4F047D47" w14:textId="77777777" w:rsidR="002B1632" w:rsidRPr="00147C45" w:rsidRDefault="002B1632" w:rsidP="002D60CB">
            <w:pPr>
              <w:pStyle w:val="TAL"/>
              <w:keepNext w:val="0"/>
              <w:keepLines w:val="0"/>
              <w:widowControl w:val="0"/>
              <w:rPr>
                <w:b/>
                <w:i/>
              </w:rPr>
            </w:pPr>
            <w:r w:rsidRPr="00147C45">
              <w:rPr>
                <w:b/>
                <w:i/>
              </w:rPr>
              <w:t>prs-Bandwidth</w:t>
            </w:r>
          </w:p>
          <w:p w14:paraId="7A46FBC2" w14:textId="77777777" w:rsidR="002B1632" w:rsidRPr="00147C45" w:rsidRDefault="002B1632" w:rsidP="002D60CB">
            <w:pPr>
              <w:pStyle w:val="TAL"/>
              <w:keepNext w:val="0"/>
              <w:keepLines w:val="0"/>
              <w:widowControl w:val="0"/>
            </w:pPr>
            <w:r w:rsidRPr="00147C45">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147C45" w:rsidRPr="00147C45" w14:paraId="1D6F0504" w14:textId="77777777">
        <w:trPr>
          <w:cantSplit/>
        </w:trPr>
        <w:tc>
          <w:tcPr>
            <w:tcW w:w="9639" w:type="dxa"/>
          </w:tcPr>
          <w:p w14:paraId="6633E13C" w14:textId="77777777" w:rsidR="002B1632" w:rsidRPr="00147C45" w:rsidRDefault="002B1632" w:rsidP="002D60CB">
            <w:pPr>
              <w:pStyle w:val="TAL"/>
              <w:keepNext w:val="0"/>
              <w:keepLines w:val="0"/>
              <w:widowControl w:val="0"/>
              <w:rPr>
                <w:b/>
                <w:i/>
              </w:rPr>
            </w:pPr>
            <w:r w:rsidRPr="00147C45">
              <w:rPr>
                <w:b/>
                <w:i/>
              </w:rPr>
              <w:t>prs-ConfigurationIndex</w:t>
            </w:r>
          </w:p>
          <w:p w14:paraId="6F54A5F1" w14:textId="77777777" w:rsidR="002B1632" w:rsidRPr="00147C45" w:rsidRDefault="002B1632" w:rsidP="002D60CB">
            <w:pPr>
              <w:pStyle w:val="TAL"/>
              <w:keepNext w:val="0"/>
              <w:keepLines w:val="0"/>
              <w:widowControl w:val="0"/>
              <w:rPr>
                <w:bCs/>
                <w:iCs/>
                <w:noProof/>
              </w:rPr>
            </w:pPr>
            <w:r w:rsidRPr="00147C45">
              <w:rPr>
                <w:bCs/>
                <w:iCs/>
                <w:noProof/>
              </w:rPr>
              <w:t>This field specfies the positioning reference signals configuration index I</w:t>
            </w:r>
            <w:r w:rsidRPr="00147C45">
              <w:rPr>
                <w:bCs/>
                <w:iCs/>
                <w:noProof/>
                <w:vertAlign w:val="subscript"/>
              </w:rPr>
              <w:t>PRS</w:t>
            </w:r>
            <w:r w:rsidRPr="00147C45">
              <w:rPr>
                <w:bCs/>
                <w:iCs/>
                <w:noProof/>
              </w:rPr>
              <w:t xml:space="preserve"> as defined in </w:t>
            </w:r>
            <w:r w:rsidR="00DD6009" w:rsidRPr="00147C45">
              <w:rPr>
                <w:bCs/>
                <w:iCs/>
                <w:noProof/>
              </w:rPr>
              <w:t xml:space="preserve">TS 36.211 </w:t>
            </w:r>
            <w:r w:rsidRPr="00147C45">
              <w:rPr>
                <w:bCs/>
                <w:iCs/>
                <w:noProof/>
              </w:rPr>
              <w:t>[16].</w:t>
            </w:r>
          </w:p>
        </w:tc>
      </w:tr>
      <w:tr w:rsidR="00147C45" w:rsidRPr="00147C45" w14:paraId="2377FCE7" w14:textId="77777777">
        <w:trPr>
          <w:cantSplit/>
        </w:trPr>
        <w:tc>
          <w:tcPr>
            <w:tcW w:w="9639" w:type="dxa"/>
          </w:tcPr>
          <w:p w14:paraId="472024AC" w14:textId="77777777" w:rsidR="002B1632" w:rsidRPr="00147C45" w:rsidRDefault="002B1632" w:rsidP="002D60CB">
            <w:pPr>
              <w:pStyle w:val="TAL"/>
              <w:keepNext w:val="0"/>
              <w:keepLines w:val="0"/>
              <w:widowControl w:val="0"/>
              <w:rPr>
                <w:b/>
                <w:bCs/>
                <w:i/>
                <w:iCs/>
                <w:noProof/>
              </w:rPr>
            </w:pPr>
            <w:r w:rsidRPr="00147C45">
              <w:rPr>
                <w:b/>
                <w:bCs/>
                <w:i/>
                <w:iCs/>
                <w:noProof/>
              </w:rPr>
              <w:t>numDL-Frames</w:t>
            </w:r>
          </w:p>
          <w:p w14:paraId="372BB97F" w14:textId="77777777" w:rsidR="002B1632" w:rsidRPr="00147C45" w:rsidRDefault="002B1632" w:rsidP="002D60CB">
            <w:pPr>
              <w:pStyle w:val="TAL"/>
              <w:keepNext w:val="0"/>
              <w:keepLines w:val="0"/>
              <w:widowControl w:val="0"/>
              <w:rPr>
                <w:bCs/>
                <w:iCs/>
                <w:noProof/>
              </w:rPr>
            </w:pPr>
            <w:r w:rsidRPr="00147C45">
              <w:rPr>
                <w:bCs/>
                <w:iCs/>
                <w:noProof/>
              </w:rPr>
              <w:t>This field specifies the number of consecutive downlink subframes N</w:t>
            </w:r>
            <w:r w:rsidRPr="00147C45">
              <w:rPr>
                <w:bCs/>
                <w:iCs/>
                <w:noProof/>
                <w:vertAlign w:val="subscript"/>
              </w:rPr>
              <w:t>PRS</w:t>
            </w:r>
            <w:r w:rsidRPr="00147C45">
              <w:rPr>
                <w:bCs/>
                <w:iCs/>
                <w:noProof/>
              </w:rPr>
              <w:t xml:space="preserve"> with positioning reference signals, as defined in </w:t>
            </w:r>
            <w:r w:rsidR="00DD6009" w:rsidRPr="00147C45">
              <w:rPr>
                <w:bCs/>
                <w:iCs/>
                <w:noProof/>
              </w:rPr>
              <w:t xml:space="preserve">TS 36.211 </w:t>
            </w:r>
            <w:r w:rsidRPr="00147C45">
              <w:rPr>
                <w:bCs/>
                <w:iCs/>
                <w:noProof/>
              </w:rPr>
              <w:t xml:space="preserve">[16]. Enumerated values define 1, 2, 4, or 6 consecutive </w:t>
            </w:r>
            <w:r w:rsidR="00706D47" w:rsidRPr="00147C45">
              <w:rPr>
                <w:bCs/>
                <w:iCs/>
                <w:noProof/>
              </w:rPr>
              <w:t xml:space="preserve">downlink </w:t>
            </w:r>
            <w:r w:rsidRPr="00147C45">
              <w:rPr>
                <w:bCs/>
                <w:iCs/>
                <w:noProof/>
              </w:rPr>
              <w:t>subframes.</w:t>
            </w:r>
            <w:r w:rsidR="00706D47" w:rsidRPr="00147C45">
              <w:rPr>
                <w:bCs/>
                <w:iCs/>
                <w:noProof/>
              </w:rPr>
              <w:t xml:space="preserve"> The value </w:t>
            </w:r>
            <w:r w:rsidR="00706D47" w:rsidRPr="00147C45">
              <w:rPr>
                <w:bCs/>
                <w:i/>
                <w:iCs/>
                <w:noProof/>
              </w:rPr>
              <w:t>sf-add</w:t>
            </w:r>
            <w:r w:rsidR="00706D47" w:rsidRPr="00147C45">
              <w:rPr>
                <w:bCs/>
                <w:iCs/>
                <w:noProof/>
              </w:rPr>
              <w:t xml:space="preserve"> indicates that N</w:t>
            </w:r>
            <w:r w:rsidR="00706D47" w:rsidRPr="00147C45">
              <w:rPr>
                <w:bCs/>
                <w:iCs/>
                <w:noProof/>
                <w:vertAlign w:val="subscript"/>
              </w:rPr>
              <w:t>PRS</w:t>
            </w:r>
            <w:r w:rsidR="00706D47" w:rsidRPr="00147C45">
              <w:rPr>
                <w:bCs/>
                <w:iCs/>
                <w:noProof/>
              </w:rPr>
              <w:t xml:space="preserve"> is provided in the field </w:t>
            </w:r>
            <w:r w:rsidR="00706D47" w:rsidRPr="00147C45">
              <w:rPr>
                <w:i/>
                <w:snapToGrid w:val="0"/>
              </w:rPr>
              <w:t>add-numDL-Frames.</w:t>
            </w:r>
          </w:p>
        </w:tc>
      </w:tr>
      <w:tr w:rsidR="00147C45" w:rsidRPr="00147C45" w14:paraId="4F9224AC" w14:textId="77777777">
        <w:trPr>
          <w:cantSplit/>
        </w:trPr>
        <w:tc>
          <w:tcPr>
            <w:tcW w:w="9639" w:type="dxa"/>
          </w:tcPr>
          <w:p w14:paraId="4D2DF37F" w14:textId="77777777" w:rsidR="002B1632" w:rsidRPr="00147C45" w:rsidRDefault="002B1632" w:rsidP="002D60CB">
            <w:pPr>
              <w:pStyle w:val="TAL"/>
              <w:keepNext w:val="0"/>
              <w:keepLines w:val="0"/>
              <w:widowControl w:val="0"/>
              <w:rPr>
                <w:b/>
                <w:bCs/>
                <w:i/>
                <w:iCs/>
                <w:noProof/>
              </w:rPr>
            </w:pPr>
            <w:r w:rsidRPr="00147C45">
              <w:rPr>
                <w:b/>
                <w:bCs/>
                <w:i/>
                <w:iCs/>
                <w:noProof/>
              </w:rPr>
              <w:t>prs-MutingInfo</w:t>
            </w:r>
          </w:p>
          <w:p w14:paraId="76E33736" w14:textId="77777777" w:rsidR="002B1632" w:rsidRPr="00147C45" w:rsidRDefault="002B1632" w:rsidP="002D60CB">
            <w:pPr>
              <w:pStyle w:val="TAL"/>
              <w:keepNext w:val="0"/>
              <w:keepLines w:val="0"/>
              <w:widowControl w:val="0"/>
            </w:pPr>
            <w:r w:rsidRPr="00147C45">
              <w:rPr>
                <w:noProof/>
              </w:rPr>
              <w:t>This field specifies the PRS muting configuration of the cell. The PRS muting configuration is defined by a periodic 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w:t>
            </w:r>
            <w:r w:rsidR="00436133" w:rsidRPr="00147C45">
              <w:rPr>
                <w:noProof/>
              </w:rPr>
              <w:t xml:space="preserve">PRS </w:t>
            </w:r>
            <w:r w:rsidR="00015187" w:rsidRPr="00147C45">
              <w:rPr>
                <w:noProof/>
              </w:rPr>
              <w:t>occasion groups</w:t>
            </w:r>
            <w:r w:rsidRPr="00147C45">
              <w:rPr>
                <w:noProof/>
              </w:rPr>
              <w:t xml:space="preserve"> </w:t>
            </w:r>
            <w:r w:rsidR="00DD6009" w:rsidRPr="00147C45">
              <w:rPr>
                <w:noProof/>
              </w:rPr>
              <w:t xml:space="preserve">(TS 36.133 </w:t>
            </w:r>
            <w:r w:rsidRPr="00147C45">
              <w:rPr>
                <w:noProof/>
              </w:rPr>
              <w:t>[18]</w:t>
            </w:r>
            <w:r w:rsidR="00DD6009" w:rsidRPr="00147C45">
              <w:rPr>
                <w:noProof/>
              </w:rPr>
              <w:t>)</w:t>
            </w:r>
            <w:r w:rsidRPr="00147C45">
              <w:rPr>
                <w:noProof/>
              </w:rPr>
              <w:t>, can be 2, 4, 8, 16</w:t>
            </w:r>
            <w:r w:rsidR="00706D47" w:rsidRPr="00147C45">
              <w:rPr>
                <w:noProof/>
              </w:rPr>
              <w:t>, 32, 64, 128, 256, 512, or 1024</w:t>
            </w:r>
            <w:r w:rsidRPr="00147C45">
              <w:rPr>
                <w:noProof/>
              </w:rPr>
              <w:t xml:space="preserve"> which is also the length of the selected bit string that represents this PRS muting sequence. If a bit in the PRS muting sequence </w:t>
            </w:r>
            <w:r w:rsidRPr="00147C45">
              <w:rPr>
                <w:rFonts w:eastAsia="SimSun" w:cs="Arial"/>
                <w:lang w:eastAsia="zh-CN"/>
              </w:rPr>
              <w:t xml:space="preserve">is set to </w:t>
            </w:r>
            <w:r w:rsidRPr="00147C45">
              <w:rPr>
                <w:rFonts w:cs="Arial"/>
              </w:rPr>
              <w:t xml:space="preserve">"0", then the PRS is muted in </w:t>
            </w:r>
            <w:r w:rsidR="00015187" w:rsidRPr="00147C45">
              <w:rPr>
                <w:rFonts w:cs="Arial"/>
              </w:rPr>
              <w:t xml:space="preserve">all the PRS occasions in </w:t>
            </w:r>
            <w:r w:rsidRPr="00147C45">
              <w:rPr>
                <w:rFonts w:cs="Arial"/>
              </w:rPr>
              <w:t xml:space="preserve">the corresponding PRS </w:t>
            </w:r>
            <w:r w:rsidR="00015187" w:rsidRPr="00147C45">
              <w:rPr>
                <w:rFonts w:cs="Arial"/>
              </w:rPr>
              <w:t>occasion group</w:t>
            </w:r>
            <w:r w:rsidRPr="00147C45">
              <w:rPr>
                <w:rFonts w:cs="Arial"/>
              </w:rPr>
              <w:t xml:space="preserve">. A </w:t>
            </w:r>
            <w:r w:rsidR="00436133" w:rsidRPr="00147C45">
              <w:rPr>
                <w:rFonts w:cs="Arial"/>
              </w:rPr>
              <w:t xml:space="preserve">PRS </w:t>
            </w:r>
            <w:r w:rsidR="00015187" w:rsidRPr="00147C45">
              <w:rPr>
                <w:rFonts w:cs="Arial"/>
              </w:rPr>
              <w:t>occasion group</w:t>
            </w:r>
            <w:r w:rsidRPr="00147C45">
              <w:rPr>
                <w:rFonts w:cs="Arial"/>
              </w:rPr>
              <w:t xml:space="preserve"> comprises </w:t>
            </w:r>
            <w:r w:rsidR="00015187" w:rsidRPr="00147C45">
              <w:rPr>
                <w:rFonts w:cs="Arial"/>
              </w:rPr>
              <w:t>one or more PRS occasions as indicated by</w:t>
            </w:r>
            <w:r w:rsidR="00015187" w:rsidRPr="00147C45">
              <w:rPr>
                <w:rFonts w:cs="Arial"/>
                <w:i/>
              </w:rPr>
              <w:t xml:space="preserve"> prsOccGroupLen</w:t>
            </w:r>
            <w:r w:rsidR="00004892" w:rsidRPr="00147C45">
              <w:rPr>
                <w:rFonts w:cs="Arial"/>
              </w:rPr>
              <w:t>.</w:t>
            </w:r>
            <w:r w:rsidR="00015187" w:rsidRPr="00147C45">
              <w:rPr>
                <w:rFonts w:cs="Arial"/>
              </w:rPr>
              <w:t xml:space="preserve"> </w:t>
            </w:r>
            <w:r w:rsidR="00004892" w:rsidRPr="00147C45">
              <w:rPr>
                <w:rFonts w:cs="Arial"/>
              </w:rPr>
              <w:t>E</w:t>
            </w:r>
            <w:r w:rsidR="00015187" w:rsidRPr="00147C45">
              <w:rPr>
                <w:rFonts w:cs="Arial"/>
              </w:rPr>
              <w:t xml:space="preserve">ach </w:t>
            </w:r>
            <w:r w:rsidR="00004892" w:rsidRPr="00147C45">
              <w:rPr>
                <w:rFonts w:cs="Arial"/>
              </w:rPr>
              <w:t>PRS occasion comprises</w:t>
            </w:r>
            <w:r w:rsidRPr="00147C45">
              <w:rPr>
                <w:rFonts w:cs="Arial"/>
              </w:rPr>
              <w:t xml:space="preserve"> </w:t>
            </w:r>
            <w:r w:rsidRPr="00147C45">
              <w:rPr>
                <w:bCs/>
                <w:iCs/>
                <w:noProof/>
              </w:rPr>
              <w:t>N</w:t>
            </w:r>
            <w:r w:rsidRPr="00147C45">
              <w:rPr>
                <w:bCs/>
                <w:iCs/>
                <w:noProof/>
                <w:vertAlign w:val="subscript"/>
              </w:rPr>
              <w:t xml:space="preserve">PRS </w:t>
            </w:r>
            <w:r w:rsidRPr="00147C45">
              <w:rPr>
                <w:rFonts w:cs="Arial"/>
              </w:rPr>
              <w:t xml:space="preserve">downlink positioning subframes as defined in </w:t>
            </w:r>
            <w:r w:rsidR="00DD6009" w:rsidRPr="00147C45">
              <w:rPr>
                <w:rFonts w:cs="Arial"/>
              </w:rPr>
              <w:t xml:space="preserve">TS 36.211 </w:t>
            </w:r>
            <w:r w:rsidRPr="00147C45">
              <w:rPr>
                <w:rFonts w:cs="Arial"/>
              </w:rPr>
              <w:t>[16].</w:t>
            </w:r>
            <w:r w:rsidRPr="00147C45">
              <w:t xml:space="preserve"> The first bit of the PRS muting sequence corresponds to the first </w:t>
            </w:r>
            <w:r w:rsidR="00436133" w:rsidRPr="00147C45">
              <w:t xml:space="preserve">PRS </w:t>
            </w:r>
            <w:r w:rsidR="00015187" w:rsidRPr="00147C45">
              <w:t xml:space="preserve">occasion group </w:t>
            </w:r>
            <w:r w:rsidRPr="00147C45">
              <w:t xml:space="preserve">that starts after the beginning of the </w:t>
            </w:r>
            <w:r w:rsidR="00242D02" w:rsidRPr="00147C45">
              <w:t xml:space="preserve">assistance data </w:t>
            </w:r>
            <w:r w:rsidRPr="00147C45">
              <w:t xml:space="preserve">reference cell SFN=0. The sequence is valid for all subframes after the </w:t>
            </w:r>
            <w:r w:rsidR="00AE16FB" w:rsidRPr="00147C45">
              <w:t xml:space="preserve">target device </w:t>
            </w:r>
            <w:r w:rsidRPr="00147C45">
              <w:t xml:space="preserve">has received the </w:t>
            </w:r>
            <w:r w:rsidRPr="00147C45">
              <w:rPr>
                <w:i/>
                <w:iCs/>
              </w:rPr>
              <w:t>prs-MutingInfo</w:t>
            </w:r>
            <w:r w:rsidRPr="00147C45">
              <w:t xml:space="preserve">. If this field is not present the </w:t>
            </w:r>
            <w:r w:rsidR="00AE16FB" w:rsidRPr="00147C45">
              <w:t>target device</w:t>
            </w:r>
            <w:r w:rsidRPr="00147C45">
              <w:t xml:space="preserve"> may assume that the PRS muting is not in use for the cell.</w:t>
            </w:r>
          </w:p>
          <w:p w14:paraId="05C9F7ED" w14:textId="77777777" w:rsidR="00242D02" w:rsidRPr="00147C45" w:rsidRDefault="00242D02" w:rsidP="002D60CB">
            <w:pPr>
              <w:pStyle w:val="TAL"/>
              <w:keepNext w:val="0"/>
              <w:keepLines w:val="0"/>
              <w:widowControl w:val="0"/>
            </w:pPr>
          </w:p>
          <w:p w14:paraId="3038E264" w14:textId="77777777" w:rsidR="00242D02" w:rsidRPr="00147C45" w:rsidRDefault="00242D02" w:rsidP="002D60CB">
            <w:pPr>
              <w:pStyle w:val="TAL"/>
              <w:keepNext w:val="0"/>
              <w:keepLines w:val="0"/>
              <w:widowControl w:val="0"/>
            </w:pPr>
            <w:r w:rsidRPr="00147C45">
              <w:t xml:space="preserve">When the SFN of the assistance data reference cell is not known to the UE and </w:t>
            </w:r>
            <w:r w:rsidRPr="00147C45">
              <w:rPr>
                <w:i/>
              </w:rPr>
              <w:t>prs-MutingInfo</w:t>
            </w:r>
            <w:r w:rsidRPr="00147C45">
              <w:t xml:space="preserve"> is provided for a cell in the </w:t>
            </w:r>
            <w:r w:rsidRPr="00147C45">
              <w:rPr>
                <w:i/>
              </w:rPr>
              <w:t xml:space="preserve">OTDOA-NeighbourCellInfoList </w:t>
            </w:r>
            <w:r w:rsidRPr="00147C45">
              <w:t>IE, the UE may assume no PRS is transmitted by that cell.</w:t>
            </w:r>
          </w:p>
          <w:p w14:paraId="1151DF03" w14:textId="77777777" w:rsidR="00B714F9" w:rsidRPr="00147C45" w:rsidRDefault="00B714F9" w:rsidP="002D60CB">
            <w:pPr>
              <w:pStyle w:val="TAL"/>
              <w:keepNext w:val="0"/>
              <w:keepLines w:val="0"/>
              <w:widowControl w:val="0"/>
            </w:pPr>
          </w:p>
          <w:p w14:paraId="0CE530E9" w14:textId="77777777" w:rsidR="00B714F9" w:rsidRPr="00147C45" w:rsidRDefault="00706D47" w:rsidP="002D60CB">
            <w:pPr>
              <w:pStyle w:val="TAL"/>
              <w:keepNext w:val="0"/>
              <w:keepLines w:val="0"/>
              <w:widowControl w:val="0"/>
              <w:rPr>
                <w:noProof/>
              </w:rPr>
            </w:pPr>
            <w:r w:rsidRPr="00147C45">
              <w:rPr>
                <w:lang w:eastAsia="ko-KR"/>
              </w:rPr>
              <w:t>When the UE receives a T</w:t>
            </w:r>
            <w:r w:rsidRPr="00147C45">
              <w:rPr>
                <w:vertAlign w:val="subscript"/>
                <w:lang w:eastAsia="ko-KR"/>
              </w:rPr>
              <w:t>REP</w:t>
            </w:r>
            <w:r w:rsidRPr="00147C45">
              <w:rPr>
                <w:lang w:eastAsia="ko-KR"/>
              </w:rPr>
              <w:t>-bit muting pattern together with a PRS periodicity T</w:t>
            </w:r>
            <w:r w:rsidRPr="00147C45">
              <w:rPr>
                <w:vertAlign w:val="subscript"/>
                <w:lang w:eastAsia="ko-KR"/>
              </w:rPr>
              <w:t>PRS</w:t>
            </w:r>
            <w:r w:rsidRPr="00147C45">
              <w:rPr>
                <w:lang w:eastAsia="ko-KR"/>
              </w:rPr>
              <w:t xml:space="preserve"> for the same cell which exceeds 10240 subframes (i.e., T</w:t>
            </w:r>
            <w:r w:rsidRPr="00147C45">
              <w:rPr>
                <w:vertAlign w:val="subscript"/>
                <w:lang w:eastAsia="ko-KR"/>
              </w:rPr>
              <w:t>REP</w:t>
            </w:r>
            <w:r w:rsidRPr="00147C45">
              <w:rPr>
                <w:lang w:eastAsia="ko-KR"/>
              </w:rPr>
              <w:t xml:space="preserve"> </w:t>
            </w:r>
            <w:r w:rsidRPr="00147C45">
              <w:rPr>
                <w:rFonts w:cs="Arial"/>
                <w:lang w:eastAsia="ko-KR"/>
              </w:rPr>
              <w:t>×</w:t>
            </w:r>
            <w:r w:rsidRPr="00147C45">
              <w:rPr>
                <w:lang w:eastAsia="ko-KR"/>
              </w:rPr>
              <w:t xml:space="preserve"> T</w:t>
            </w:r>
            <w:r w:rsidRPr="00147C45">
              <w:rPr>
                <w:vertAlign w:val="subscript"/>
                <w:lang w:eastAsia="ko-KR"/>
              </w:rPr>
              <w:t>PRS</w:t>
            </w:r>
            <w:r w:rsidRPr="00147C45">
              <w:rPr>
                <w:lang w:eastAsia="ko-KR"/>
              </w:rPr>
              <w:t xml:space="preserve"> &gt; 10240 subframes), the UE shall assume an n-bit muting pattern based on the first n</w:t>
            </w:r>
            <w:r w:rsidRPr="00147C45">
              <w:rPr>
                <w:lang w:eastAsia="ko-KR"/>
              </w:rPr>
              <w:noBreakHyphen/>
              <w:t>bits, where n = 10240/T</w:t>
            </w:r>
            <w:r w:rsidRPr="00147C45">
              <w:rPr>
                <w:vertAlign w:val="subscript"/>
                <w:lang w:eastAsia="ko-KR"/>
              </w:rPr>
              <w:t>PRS</w:t>
            </w:r>
            <w:r w:rsidRPr="00147C45">
              <w:rPr>
                <w:lang w:eastAsia="ko-KR"/>
              </w:rPr>
              <w:t>.</w:t>
            </w:r>
          </w:p>
        </w:tc>
      </w:tr>
      <w:tr w:rsidR="00147C45" w:rsidRPr="00147C45" w14:paraId="7757073C" w14:textId="77777777">
        <w:trPr>
          <w:cantSplit/>
        </w:trPr>
        <w:tc>
          <w:tcPr>
            <w:tcW w:w="9639" w:type="dxa"/>
          </w:tcPr>
          <w:p w14:paraId="3495C602" w14:textId="77777777" w:rsidR="00706D47" w:rsidRPr="00147C45" w:rsidRDefault="00706D47" w:rsidP="00706D47">
            <w:pPr>
              <w:pStyle w:val="TAL"/>
              <w:keepNext w:val="0"/>
              <w:keepLines w:val="0"/>
              <w:widowControl w:val="0"/>
              <w:rPr>
                <w:b/>
                <w:bCs/>
                <w:i/>
                <w:iCs/>
                <w:noProof/>
              </w:rPr>
            </w:pPr>
            <w:r w:rsidRPr="00147C45">
              <w:rPr>
                <w:b/>
                <w:bCs/>
                <w:i/>
                <w:iCs/>
                <w:noProof/>
              </w:rPr>
              <w:t>prsID</w:t>
            </w:r>
          </w:p>
          <w:p w14:paraId="70DA074D" w14:textId="77777777" w:rsidR="00706D47" w:rsidRPr="00147C45" w:rsidRDefault="00706D47" w:rsidP="00706D47">
            <w:pPr>
              <w:pStyle w:val="TAL"/>
              <w:keepNext w:val="0"/>
              <w:keepLines w:val="0"/>
              <w:widowControl w:val="0"/>
              <w:rPr>
                <w:b/>
                <w:bCs/>
                <w:i/>
                <w:iCs/>
                <w:noProof/>
              </w:rPr>
            </w:pPr>
            <w:r w:rsidRPr="00147C45">
              <w:rPr>
                <w:bCs/>
                <w:iCs/>
                <w:noProof/>
              </w:rPr>
              <w:t xml:space="preserve">This field specifies the PRS-ID as defined in </w:t>
            </w:r>
            <w:r w:rsidR="00DD6009" w:rsidRPr="00147C45">
              <w:rPr>
                <w:bCs/>
                <w:iCs/>
                <w:noProof/>
              </w:rPr>
              <w:t xml:space="preserve">TS 36.211 </w:t>
            </w:r>
            <w:r w:rsidRPr="00147C45">
              <w:rPr>
                <w:bCs/>
                <w:iCs/>
                <w:noProof/>
              </w:rPr>
              <w:t>[16].</w:t>
            </w:r>
          </w:p>
        </w:tc>
      </w:tr>
      <w:tr w:rsidR="00147C45" w:rsidRPr="00147C45" w14:paraId="4C59D187" w14:textId="77777777">
        <w:trPr>
          <w:cantSplit/>
        </w:trPr>
        <w:tc>
          <w:tcPr>
            <w:tcW w:w="9639" w:type="dxa"/>
          </w:tcPr>
          <w:p w14:paraId="60BD8926" w14:textId="77777777" w:rsidR="00706D47" w:rsidRPr="00147C45" w:rsidRDefault="00706D47" w:rsidP="00706D47">
            <w:pPr>
              <w:pStyle w:val="TAL"/>
              <w:keepNext w:val="0"/>
              <w:keepLines w:val="0"/>
              <w:widowControl w:val="0"/>
              <w:rPr>
                <w:b/>
                <w:bCs/>
                <w:i/>
                <w:iCs/>
                <w:noProof/>
              </w:rPr>
            </w:pPr>
            <w:r w:rsidRPr="00147C45">
              <w:rPr>
                <w:b/>
                <w:bCs/>
                <w:i/>
                <w:iCs/>
                <w:noProof/>
              </w:rPr>
              <w:t>add-numDL-Frames</w:t>
            </w:r>
          </w:p>
          <w:p w14:paraId="6243567D" w14:textId="77777777" w:rsidR="00706D47" w:rsidRPr="00147C45" w:rsidRDefault="00706D47" w:rsidP="00706D47">
            <w:pPr>
              <w:pStyle w:val="TAL"/>
              <w:keepNext w:val="0"/>
              <w:keepLines w:val="0"/>
              <w:widowControl w:val="0"/>
              <w:rPr>
                <w:b/>
                <w:bCs/>
                <w:i/>
                <w:iCs/>
                <w:noProof/>
              </w:rPr>
            </w:pPr>
            <w:r w:rsidRPr="00147C45">
              <w:rPr>
                <w:bCs/>
                <w:iCs/>
                <w:noProof/>
              </w:rPr>
              <w:t>This field specifies the number of consecutive downlink subframes N</w:t>
            </w:r>
            <w:r w:rsidRPr="00147C45">
              <w:rPr>
                <w:bCs/>
                <w:iCs/>
                <w:noProof/>
                <w:vertAlign w:val="subscript"/>
              </w:rPr>
              <w:t>PRS</w:t>
            </w:r>
            <w:r w:rsidRPr="00147C45">
              <w:rPr>
                <w:bCs/>
                <w:iCs/>
                <w:noProof/>
              </w:rPr>
              <w:t xml:space="preserve"> with positioning reference signals, as defined in </w:t>
            </w:r>
            <w:r w:rsidR="00DD6009" w:rsidRPr="00147C45">
              <w:rPr>
                <w:bCs/>
                <w:iCs/>
                <w:noProof/>
              </w:rPr>
              <w:t xml:space="preserve">TS 36.211 </w:t>
            </w:r>
            <w:r w:rsidRPr="00147C45">
              <w:rPr>
                <w:bCs/>
                <w:iCs/>
                <w:noProof/>
              </w:rPr>
              <w:t>[16]. Integer values define 1, 2, 3, …, 160 consecutive downlink subframes.</w:t>
            </w:r>
          </w:p>
        </w:tc>
      </w:tr>
      <w:tr w:rsidR="00147C45" w:rsidRPr="00147C45"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147C45" w:rsidRDefault="00015187" w:rsidP="008E1379">
            <w:pPr>
              <w:pStyle w:val="TAL"/>
              <w:keepNext w:val="0"/>
              <w:keepLines w:val="0"/>
              <w:widowControl w:val="0"/>
              <w:rPr>
                <w:b/>
                <w:bCs/>
                <w:i/>
                <w:iCs/>
                <w:noProof/>
              </w:rPr>
            </w:pPr>
            <w:r w:rsidRPr="00147C45">
              <w:rPr>
                <w:b/>
                <w:bCs/>
                <w:i/>
                <w:iCs/>
                <w:noProof/>
              </w:rPr>
              <w:t>prsOccGroupLen</w:t>
            </w:r>
          </w:p>
          <w:p w14:paraId="0DBE26A4" w14:textId="77777777" w:rsidR="00015187" w:rsidRPr="00147C45" w:rsidRDefault="00015187" w:rsidP="003A41C8">
            <w:pPr>
              <w:pStyle w:val="TAL"/>
              <w:keepNext w:val="0"/>
              <w:keepLines w:val="0"/>
              <w:widowControl w:val="0"/>
              <w:rPr>
                <w:bCs/>
                <w:iCs/>
                <w:noProof/>
              </w:rPr>
            </w:pPr>
            <w:r w:rsidRPr="00147C45">
              <w:rPr>
                <w:bCs/>
                <w:iCs/>
                <w:noProof/>
              </w:rPr>
              <w:t xml:space="preserve">This field specifies the </w:t>
            </w:r>
            <w:r w:rsidR="003A41C8" w:rsidRPr="00147C45">
              <w:rPr>
                <w:bCs/>
                <w:iCs/>
                <w:noProof/>
              </w:rPr>
              <w:t xml:space="preserve">PRS occasion group length, defined as </w:t>
            </w:r>
            <w:r w:rsidRPr="00147C45">
              <w:rPr>
                <w:bCs/>
                <w:iCs/>
                <w:noProof/>
              </w:rPr>
              <w:t xml:space="preserve">the </w:t>
            </w:r>
            <w:r w:rsidR="003A41C8" w:rsidRPr="00147C45">
              <w:rPr>
                <w:bCs/>
                <w:iCs/>
                <w:noProof/>
              </w:rPr>
              <w:t xml:space="preserve">number of consecutive PRS occasions comprising a </w:t>
            </w:r>
            <w:r w:rsidRPr="00147C45">
              <w:rPr>
                <w:bCs/>
                <w:iCs/>
                <w:noProof/>
              </w:rPr>
              <w:t xml:space="preserve">PRS occasion group. </w:t>
            </w:r>
            <w:r w:rsidR="003A41C8" w:rsidRPr="00147C45">
              <w:rPr>
                <w:bCs/>
                <w:iCs/>
                <w:noProof/>
              </w:rPr>
              <w:t xml:space="preserve">Each PRS occasion of the PRS occasion group consists of </w:t>
            </w:r>
            <w:r w:rsidR="003A41C8" w:rsidRPr="00147C45">
              <w:rPr>
                <w:bCs/>
                <w:i/>
                <w:iCs/>
                <w:noProof/>
              </w:rPr>
              <w:t>numDL-Frames</w:t>
            </w:r>
            <w:r w:rsidR="003A41C8" w:rsidRPr="00147C45">
              <w:rPr>
                <w:bCs/>
                <w:iCs/>
                <w:noProof/>
              </w:rPr>
              <w:t xml:space="preserve"> or </w:t>
            </w:r>
            <w:r w:rsidR="003A41C8" w:rsidRPr="00147C45">
              <w:rPr>
                <w:bCs/>
                <w:i/>
                <w:iCs/>
                <w:noProof/>
              </w:rPr>
              <w:t>add-numDL-Frames</w:t>
            </w:r>
            <w:r w:rsidR="003A41C8" w:rsidRPr="00147C45">
              <w:rPr>
                <w:bCs/>
                <w:iCs/>
                <w:noProof/>
              </w:rPr>
              <w:t xml:space="preserve"> consecutive downlink subframes with positioning reference signals. </w:t>
            </w:r>
            <w:r w:rsidRPr="00147C45">
              <w:rPr>
                <w:bCs/>
                <w:iCs/>
                <w:noProof/>
              </w:rPr>
              <w:t>Enumerated values define 2, 4, 8, 16, 32, 64 or 128</w:t>
            </w:r>
            <w:r w:rsidR="003A41C8" w:rsidRPr="00147C45">
              <w:rPr>
                <w:bCs/>
                <w:iCs/>
                <w:noProof/>
              </w:rPr>
              <w:t xml:space="preserve"> consecutive PRS occasions. If omitted, the PRS occasion group length is 1. T</w:t>
            </w:r>
            <w:r w:rsidRPr="00147C45">
              <w:rPr>
                <w:bCs/>
                <w:iCs/>
                <w:noProof/>
              </w:rPr>
              <w:t>he product of the PRS periodicity T_PRS from the prs-ConfigurationIndex and the PRS occasion group length cannot exceed 1280.</w:t>
            </w:r>
          </w:p>
        </w:tc>
      </w:tr>
      <w:tr w:rsidR="00015187" w:rsidRPr="00147C45"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147C45" w:rsidRDefault="00015187" w:rsidP="008E1379">
            <w:pPr>
              <w:pStyle w:val="TAL"/>
              <w:keepNext w:val="0"/>
              <w:keepLines w:val="0"/>
              <w:widowControl w:val="0"/>
              <w:rPr>
                <w:b/>
                <w:bCs/>
                <w:i/>
                <w:iCs/>
                <w:noProof/>
              </w:rPr>
            </w:pPr>
            <w:r w:rsidRPr="00147C45">
              <w:rPr>
                <w:b/>
                <w:bCs/>
                <w:i/>
                <w:iCs/>
                <w:noProof/>
              </w:rPr>
              <w:t>prsHoppingInfo</w:t>
            </w:r>
          </w:p>
          <w:p w14:paraId="57F78468" w14:textId="77777777" w:rsidR="00015187" w:rsidRPr="00147C45" w:rsidRDefault="00015187" w:rsidP="008E1379">
            <w:pPr>
              <w:pStyle w:val="TAL"/>
              <w:keepNext w:val="0"/>
              <w:keepLines w:val="0"/>
              <w:widowControl w:val="0"/>
              <w:rPr>
                <w:bCs/>
                <w:iCs/>
                <w:noProof/>
              </w:rPr>
            </w:pPr>
            <w:r w:rsidRPr="00147C45">
              <w:rPr>
                <w:bCs/>
                <w:iCs/>
                <w:noProof/>
              </w:rPr>
              <w:t xml:space="preserve">This field specifies the PRS frequency hopping configuration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147C45">
              <w:rPr>
                <w:bCs/>
                <w:iCs/>
                <w:noProof/>
              </w:rPr>
              <w:object w:dxaOrig="400" w:dyaOrig="360" w14:anchorId="34FEA10A">
                <v:shape id="_x0000_i1045" type="#_x0000_t75" style="width:20.25pt;height:18.75pt" o:ole="">
                  <v:imagedata r:id="rId48" o:title=""/>
                </v:shape>
                <o:OLEObject Type="Embed" ProgID="Equation.3" ShapeID="_x0000_i1045" DrawAspect="Content" ObjectID="_1765558313" r:id="rId49"/>
              </w:object>
            </w:r>
            <w:r w:rsidRPr="00147C45">
              <w:rPr>
                <w:bCs/>
                <w:iCs/>
                <w:noProof/>
              </w:rPr>
              <w:t>as specified in TS 36.211 [16]. If this field is absent, no PRS frequency hopping is used.</w:t>
            </w:r>
          </w:p>
        </w:tc>
      </w:tr>
    </w:tbl>
    <w:p w14:paraId="7716B86C" w14:textId="77777777" w:rsidR="00786134" w:rsidRPr="00147C45" w:rsidRDefault="00786134" w:rsidP="00786134"/>
    <w:p w14:paraId="3DADFA53" w14:textId="77777777" w:rsidR="00786134" w:rsidRPr="00147C45" w:rsidRDefault="00786134" w:rsidP="00786134">
      <w:pPr>
        <w:pStyle w:val="Heading4"/>
        <w:rPr>
          <w:i/>
          <w:noProof/>
        </w:rPr>
      </w:pPr>
      <w:bookmarkStart w:id="1100" w:name="_Toc27765194"/>
      <w:bookmarkStart w:id="1101" w:name="_Toc37680873"/>
      <w:bookmarkStart w:id="1102" w:name="_Toc46486444"/>
      <w:bookmarkStart w:id="1103" w:name="_Toc52546789"/>
      <w:bookmarkStart w:id="1104" w:name="_Toc52547319"/>
      <w:bookmarkStart w:id="1105" w:name="_Toc52547849"/>
      <w:bookmarkStart w:id="1106" w:name="_Toc52548379"/>
      <w:bookmarkStart w:id="1107" w:name="_Toc146748190"/>
      <w:r w:rsidRPr="00147C45">
        <w:t>–</w:t>
      </w:r>
      <w:r w:rsidRPr="00147C45">
        <w:tab/>
      </w:r>
      <w:r w:rsidRPr="00147C45">
        <w:rPr>
          <w:i/>
          <w:noProof/>
        </w:rPr>
        <w:t>TDD-Config</w:t>
      </w:r>
      <w:bookmarkEnd w:id="1100"/>
      <w:bookmarkEnd w:id="1101"/>
      <w:bookmarkEnd w:id="1102"/>
      <w:bookmarkEnd w:id="1103"/>
      <w:bookmarkEnd w:id="1104"/>
      <w:bookmarkEnd w:id="1105"/>
      <w:bookmarkEnd w:id="1106"/>
      <w:bookmarkEnd w:id="1107"/>
    </w:p>
    <w:p w14:paraId="56691BFE" w14:textId="77777777" w:rsidR="00786134" w:rsidRPr="00147C45" w:rsidRDefault="00786134" w:rsidP="00786134">
      <w:pPr>
        <w:rPr>
          <w:iCs/>
        </w:rPr>
      </w:pPr>
      <w:r w:rsidRPr="00147C45">
        <w:t xml:space="preserve">The IE </w:t>
      </w:r>
      <w:r w:rsidRPr="00147C45">
        <w:rPr>
          <w:i/>
        </w:rPr>
        <w:t>TDD-Config</w:t>
      </w:r>
      <w:r w:rsidRPr="00147C45">
        <w:t xml:space="preserve"> is used to specify the TDD specific physical channel configuration.</w:t>
      </w:r>
    </w:p>
    <w:p w14:paraId="1963B0F3" w14:textId="77777777" w:rsidR="00786134" w:rsidRPr="00147C45" w:rsidRDefault="00786134" w:rsidP="00786134">
      <w:pPr>
        <w:pStyle w:val="PL"/>
        <w:shd w:val="clear" w:color="auto" w:fill="E6E6E6"/>
      </w:pPr>
      <w:r w:rsidRPr="00147C45">
        <w:t>-- ASN1START</w:t>
      </w:r>
    </w:p>
    <w:p w14:paraId="20880D4E" w14:textId="77777777" w:rsidR="00786134" w:rsidRPr="00147C45" w:rsidRDefault="00786134" w:rsidP="00786134">
      <w:pPr>
        <w:pStyle w:val="PL"/>
        <w:shd w:val="clear" w:color="auto" w:fill="E6E6E6"/>
      </w:pPr>
    </w:p>
    <w:p w14:paraId="1E733790" w14:textId="77777777" w:rsidR="00786134" w:rsidRPr="00147C45" w:rsidRDefault="00786134" w:rsidP="00786134">
      <w:pPr>
        <w:pStyle w:val="PL"/>
        <w:shd w:val="clear" w:color="auto" w:fill="E6E6E6"/>
      </w:pPr>
      <w:r w:rsidRPr="00147C45">
        <w:lastRenderedPageBreak/>
        <w:t>TDD-Config-v1520 ::= SEQUENCE {</w:t>
      </w:r>
    </w:p>
    <w:p w14:paraId="45275B11" w14:textId="77777777" w:rsidR="00786134" w:rsidRPr="00147C45" w:rsidRDefault="00786134" w:rsidP="00786134">
      <w:pPr>
        <w:pStyle w:val="PL"/>
        <w:shd w:val="clear" w:color="auto" w:fill="E6E6E6"/>
      </w:pPr>
      <w:r w:rsidRPr="00147C45">
        <w:tab/>
        <w:t>subframeAssignment-v1520</w:t>
      </w:r>
      <w:r w:rsidRPr="00147C45">
        <w:tab/>
      </w:r>
      <w:r w:rsidRPr="00147C45">
        <w:tab/>
      </w:r>
      <w:r w:rsidRPr="00147C45">
        <w:tab/>
        <w:t>ENUMERATED { sa0, sa1, sa2, sa3, sa4, sa5, sa6 },</w:t>
      </w:r>
    </w:p>
    <w:p w14:paraId="11DD6728" w14:textId="77777777" w:rsidR="00786134" w:rsidRPr="00147C45" w:rsidRDefault="00786134" w:rsidP="00786134">
      <w:pPr>
        <w:pStyle w:val="PL"/>
        <w:shd w:val="clear" w:color="auto" w:fill="E6E6E6"/>
      </w:pPr>
      <w:r w:rsidRPr="00147C45">
        <w:tab/>
        <w:t>...</w:t>
      </w:r>
    </w:p>
    <w:p w14:paraId="75CB240C" w14:textId="77777777" w:rsidR="00786134" w:rsidRPr="00147C45" w:rsidRDefault="00786134" w:rsidP="00786134">
      <w:pPr>
        <w:pStyle w:val="PL"/>
        <w:shd w:val="clear" w:color="auto" w:fill="E6E6E6"/>
      </w:pPr>
      <w:r w:rsidRPr="00147C45">
        <w:t>}</w:t>
      </w:r>
    </w:p>
    <w:p w14:paraId="0D32DB3F" w14:textId="77777777" w:rsidR="00786134" w:rsidRPr="00147C45" w:rsidRDefault="00786134" w:rsidP="00786134">
      <w:pPr>
        <w:pStyle w:val="PL"/>
        <w:shd w:val="clear" w:color="auto" w:fill="E6E6E6"/>
      </w:pPr>
    </w:p>
    <w:p w14:paraId="7311AF2A" w14:textId="77777777" w:rsidR="00786134" w:rsidRPr="00147C45" w:rsidRDefault="00786134" w:rsidP="00786134">
      <w:pPr>
        <w:pStyle w:val="PL"/>
        <w:shd w:val="clear" w:color="auto" w:fill="E6E6E6"/>
      </w:pPr>
      <w:r w:rsidRPr="00147C45">
        <w:t>-- ASN1STOP</w:t>
      </w:r>
    </w:p>
    <w:p w14:paraId="0879CFB4" w14:textId="77777777" w:rsidR="00786134" w:rsidRPr="00147C45"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2A198CD" w14:textId="77777777" w:rsidTr="007E7466">
        <w:trPr>
          <w:cantSplit/>
          <w:tblHeader/>
        </w:trPr>
        <w:tc>
          <w:tcPr>
            <w:tcW w:w="9639" w:type="dxa"/>
          </w:tcPr>
          <w:p w14:paraId="4421E02B" w14:textId="77777777" w:rsidR="00786134" w:rsidRPr="00147C45" w:rsidRDefault="00786134" w:rsidP="007E7466">
            <w:pPr>
              <w:pStyle w:val="TAH"/>
              <w:rPr>
                <w:lang w:eastAsia="en-GB"/>
              </w:rPr>
            </w:pPr>
            <w:r w:rsidRPr="00147C45">
              <w:rPr>
                <w:i/>
                <w:noProof/>
                <w:lang w:eastAsia="en-GB"/>
              </w:rPr>
              <w:t xml:space="preserve">TDD-Config </w:t>
            </w:r>
            <w:r w:rsidRPr="00147C45">
              <w:rPr>
                <w:iCs/>
                <w:noProof/>
                <w:lang w:eastAsia="en-GB"/>
              </w:rPr>
              <w:t>field descriptions</w:t>
            </w:r>
          </w:p>
        </w:tc>
      </w:tr>
      <w:tr w:rsidR="00786134" w:rsidRPr="00147C45" w14:paraId="3651C26B" w14:textId="77777777" w:rsidTr="007E7466">
        <w:trPr>
          <w:cantSplit/>
        </w:trPr>
        <w:tc>
          <w:tcPr>
            <w:tcW w:w="9639" w:type="dxa"/>
          </w:tcPr>
          <w:p w14:paraId="6C6FDFBD" w14:textId="77777777" w:rsidR="00786134" w:rsidRPr="00147C45" w:rsidRDefault="00786134" w:rsidP="007E7466">
            <w:pPr>
              <w:pStyle w:val="TAL"/>
              <w:rPr>
                <w:b/>
                <w:i/>
                <w:noProof/>
                <w:lang w:eastAsia="en-GB"/>
              </w:rPr>
            </w:pPr>
            <w:r w:rsidRPr="00147C45">
              <w:rPr>
                <w:b/>
                <w:i/>
                <w:noProof/>
                <w:lang w:eastAsia="en-GB"/>
              </w:rPr>
              <w:t>subframeAssignment</w:t>
            </w:r>
          </w:p>
          <w:p w14:paraId="1AE74BC0" w14:textId="77777777" w:rsidR="00786134" w:rsidRPr="00147C45" w:rsidRDefault="00786134" w:rsidP="007E7466">
            <w:pPr>
              <w:pStyle w:val="TAL"/>
              <w:rPr>
                <w:lang w:eastAsia="en-GB"/>
              </w:rPr>
            </w:pPr>
            <w:r w:rsidRPr="00147C45">
              <w:rPr>
                <w:lang w:eastAsia="en-GB"/>
              </w:rPr>
              <w:t xml:space="preserve">This field specifies the TDD UL/DL subframe configuration where </w:t>
            </w:r>
            <w:r w:rsidRPr="00147C45">
              <w:rPr>
                <w:i/>
                <w:lang w:eastAsia="en-GB"/>
              </w:rPr>
              <w:t>sa0</w:t>
            </w:r>
            <w:r w:rsidRPr="00147C45">
              <w:rPr>
                <w:lang w:eastAsia="en-GB"/>
              </w:rPr>
              <w:t xml:space="preserve"> points to Configuration 0, </w:t>
            </w:r>
            <w:r w:rsidRPr="00147C45">
              <w:rPr>
                <w:i/>
                <w:lang w:eastAsia="en-GB"/>
              </w:rPr>
              <w:t>sa1</w:t>
            </w:r>
            <w:r w:rsidRPr="00147C45">
              <w:rPr>
                <w:lang w:eastAsia="en-GB"/>
              </w:rPr>
              <w:t xml:space="preserve"> to Configuration 1 etc. as specified in TS 36.211 [16</w:t>
            </w:r>
            <w:r w:rsidR="00075A80" w:rsidRPr="00147C45">
              <w:rPr>
                <w:lang w:eastAsia="en-GB"/>
              </w:rPr>
              <w:t>]</w:t>
            </w:r>
            <w:r w:rsidRPr="00147C45">
              <w:rPr>
                <w:lang w:eastAsia="en-GB"/>
              </w:rPr>
              <w:t>, table 4.2-2. The target device assumes the same value for all assistance data cells residing on same frequency band.</w:t>
            </w:r>
          </w:p>
        </w:tc>
      </w:tr>
    </w:tbl>
    <w:p w14:paraId="799C4927" w14:textId="77777777" w:rsidR="002B1632" w:rsidRPr="00147C45" w:rsidRDefault="002B1632" w:rsidP="002D60CB"/>
    <w:p w14:paraId="7BAF458A" w14:textId="77777777" w:rsidR="002B1632" w:rsidRPr="00147C45" w:rsidRDefault="002B1632" w:rsidP="002D60CB">
      <w:pPr>
        <w:pStyle w:val="Heading4"/>
      </w:pPr>
      <w:bookmarkStart w:id="1108" w:name="_Toc27765195"/>
      <w:bookmarkStart w:id="1109" w:name="_Toc37680874"/>
      <w:bookmarkStart w:id="1110" w:name="_Toc46486445"/>
      <w:bookmarkStart w:id="1111" w:name="_Toc52546790"/>
      <w:bookmarkStart w:id="1112" w:name="_Toc52547320"/>
      <w:bookmarkStart w:id="1113" w:name="_Toc52547850"/>
      <w:bookmarkStart w:id="1114" w:name="_Toc52548380"/>
      <w:bookmarkStart w:id="1115" w:name="_Toc146748191"/>
      <w:r w:rsidRPr="00147C45">
        <w:t>–</w:t>
      </w:r>
      <w:r w:rsidRPr="00147C45">
        <w:tab/>
      </w:r>
      <w:r w:rsidRPr="00147C45">
        <w:rPr>
          <w:i/>
          <w:noProof/>
        </w:rPr>
        <w:t>OTDOA-NeighbourCellInfoList</w:t>
      </w:r>
      <w:bookmarkEnd w:id="1108"/>
      <w:bookmarkEnd w:id="1109"/>
      <w:bookmarkEnd w:id="1110"/>
      <w:bookmarkEnd w:id="1111"/>
      <w:bookmarkEnd w:id="1112"/>
      <w:bookmarkEnd w:id="1113"/>
      <w:bookmarkEnd w:id="1114"/>
      <w:bookmarkEnd w:id="1115"/>
    </w:p>
    <w:p w14:paraId="0E0BC063" w14:textId="77777777" w:rsidR="001311F4" w:rsidRPr="00147C45" w:rsidRDefault="002B1632" w:rsidP="002D60CB">
      <w:pPr>
        <w:keepLines/>
        <w:rPr>
          <w:noProof/>
        </w:rPr>
      </w:pPr>
      <w:r w:rsidRPr="00147C45">
        <w:t xml:space="preserve">The IE </w:t>
      </w:r>
      <w:r w:rsidRPr="00147C45">
        <w:rPr>
          <w:i/>
          <w:noProof/>
        </w:rPr>
        <w:t xml:space="preserve">OTDOA-NeighbourCellInfoList </w:t>
      </w:r>
      <w:r w:rsidRPr="00147C45">
        <w:rPr>
          <w:noProof/>
        </w:rPr>
        <w:t>is</w:t>
      </w:r>
      <w:r w:rsidRPr="00147C45">
        <w:t xml:space="preserve"> used by the location server to provide neighbour cell information for OTDOA assistance data. </w:t>
      </w:r>
      <w:r w:rsidR="001311F4" w:rsidRPr="00147C45">
        <w:rPr>
          <w:noProof/>
        </w:rPr>
        <w:t xml:space="preserve">If the target device is not capable of supporting additional neighbour cells (as indicated by the absence of the IE </w:t>
      </w:r>
      <w:r w:rsidR="001311F4" w:rsidRPr="00147C45">
        <w:rPr>
          <w:i/>
          <w:noProof/>
        </w:rPr>
        <w:t>additionalNeighbourCellInfoList</w:t>
      </w:r>
      <w:r w:rsidR="001311F4" w:rsidRPr="00147C45">
        <w:rPr>
          <w:noProof/>
        </w:rPr>
        <w:t xml:space="preserve"> in </w:t>
      </w:r>
      <w:r w:rsidR="001311F4" w:rsidRPr="00147C45">
        <w:rPr>
          <w:i/>
          <w:noProof/>
        </w:rPr>
        <w:t>OTDOA-ProvideCapabilities</w:t>
      </w:r>
      <w:r w:rsidR="001311F4" w:rsidRPr="00147C45">
        <w:rPr>
          <w:noProof/>
        </w:rPr>
        <w:t xml:space="preserve">), </w:t>
      </w:r>
      <w:r w:rsidR="001311F4" w:rsidRPr="00147C45">
        <w:t>t</w:t>
      </w:r>
      <w:r w:rsidRPr="00147C45">
        <w:t xml:space="preserve">he </w:t>
      </w:r>
      <w:r w:rsidR="001311F4" w:rsidRPr="00147C45">
        <w:t>set of cells in the</w:t>
      </w:r>
      <w:r w:rsidR="001311F4" w:rsidRPr="00147C45">
        <w:rPr>
          <w:i/>
          <w:noProof/>
        </w:rPr>
        <w:t xml:space="preserve"> </w:t>
      </w:r>
      <w:r w:rsidRPr="00147C45">
        <w:rPr>
          <w:i/>
          <w:noProof/>
        </w:rPr>
        <w:t>OTDOA-NeighbourCellInfoList</w:t>
      </w:r>
      <w:r w:rsidRPr="00147C45">
        <w:rPr>
          <w:noProof/>
        </w:rPr>
        <w:t xml:space="preserve"> is </w:t>
      </w:r>
      <w:r w:rsidR="001311F4" w:rsidRPr="00147C45">
        <w:rPr>
          <w:noProof/>
        </w:rPr>
        <w:t>grouped per frequency layer and</w:t>
      </w:r>
      <w:r w:rsidRPr="00147C45">
        <w:rPr>
          <w:noProof/>
        </w:rPr>
        <w:t xml:space="preserve"> in the decreasing order of priority for measurement to be performed by the target device, with the first cell in the list being the highest priority for measurement</w:t>
      </w:r>
      <w:r w:rsidR="001311F4" w:rsidRPr="00147C45">
        <w:rPr>
          <w:noProof/>
        </w:rPr>
        <w:t xml:space="preserve"> and with the same </w:t>
      </w:r>
      <w:r w:rsidR="001311F4" w:rsidRPr="00147C45">
        <w:rPr>
          <w:i/>
          <w:snapToGrid w:val="0"/>
        </w:rPr>
        <w:t xml:space="preserve">earfcn </w:t>
      </w:r>
      <w:r w:rsidR="001311F4" w:rsidRPr="00147C45">
        <w:rPr>
          <w:snapToGrid w:val="0"/>
        </w:rPr>
        <w:t xml:space="preserve">not appearing in more than one instance of </w:t>
      </w:r>
      <w:r w:rsidR="001311F4" w:rsidRPr="00147C45">
        <w:rPr>
          <w:i/>
        </w:rPr>
        <w:t>OTDOA</w:t>
      </w:r>
      <w:r w:rsidR="001311F4" w:rsidRPr="00147C45">
        <w:rPr>
          <w:i/>
        </w:rPr>
        <w:noBreakHyphen/>
        <w:t>NeighbourFreqInfo</w:t>
      </w:r>
      <w:r w:rsidRPr="00147C45">
        <w:rPr>
          <w:noProof/>
        </w:rPr>
        <w:t>.</w:t>
      </w:r>
    </w:p>
    <w:p w14:paraId="73E0562D" w14:textId="77777777" w:rsidR="001311F4" w:rsidRPr="00147C45" w:rsidRDefault="001311F4" w:rsidP="002D60CB">
      <w:pPr>
        <w:keepLines/>
        <w:rPr>
          <w:noProof/>
        </w:rPr>
      </w:pPr>
      <w:r w:rsidRPr="00147C45">
        <w:rPr>
          <w:noProof/>
        </w:rPr>
        <w:t xml:space="preserve">If the target device is capable of supporting additional neighbour cells (as indicated by the presence of the IE </w:t>
      </w:r>
      <w:r w:rsidRPr="00147C45">
        <w:rPr>
          <w:i/>
          <w:noProof/>
        </w:rPr>
        <w:t>additionalNeighbourCellInfoList</w:t>
      </w:r>
      <w:r w:rsidRPr="00147C45">
        <w:rPr>
          <w:noProof/>
        </w:rPr>
        <w:t xml:space="preserve"> in </w:t>
      </w:r>
      <w:r w:rsidRPr="00147C45">
        <w:rPr>
          <w:i/>
          <w:noProof/>
        </w:rPr>
        <w:t>OTDOA-ProvideCapabilities</w:t>
      </w:r>
      <w:r w:rsidRPr="00147C45">
        <w:rPr>
          <w:noProof/>
        </w:rPr>
        <w:t>)</w:t>
      </w:r>
      <w:r w:rsidRPr="00147C45">
        <w:rPr>
          <w:i/>
          <w:noProof/>
        </w:rPr>
        <w:t xml:space="preserve">, </w:t>
      </w:r>
      <w:r w:rsidRPr="00147C45">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147C45" w:rsidRDefault="002B1632" w:rsidP="002D60CB">
      <w:pPr>
        <w:keepLines/>
        <w:rPr>
          <w:noProof/>
          <w:lang w:eastAsia="zh-CN"/>
        </w:rPr>
      </w:pPr>
      <w:r w:rsidRPr="00147C45">
        <w:rPr>
          <w:noProof/>
        </w:rPr>
        <w:t xml:space="preserve">The </w:t>
      </w:r>
      <w:r w:rsidR="001311F4" w:rsidRPr="00147C45">
        <w:rPr>
          <w:noProof/>
        </w:rPr>
        <w:t>prioritization</w:t>
      </w:r>
      <w:r w:rsidRPr="00147C45">
        <w:rPr>
          <w:noProof/>
        </w:rPr>
        <w:t xml:space="preserve"> of the</w:t>
      </w:r>
      <w:r w:rsidR="001311F4" w:rsidRPr="00147C45">
        <w:rPr>
          <w:noProof/>
        </w:rPr>
        <w:t xml:space="preserve"> cells in the</w:t>
      </w:r>
      <w:r w:rsidRPr="00147C45">
        <w:rPr>
          <w:noProof/>
        </w:rPr>
        <w:t xml:space="preserve"> list is left to server implementation. The target device should provide the available measurements in the same order as provided by the server.</w:t>
      </w:r>
    </w:p>
    <w:p w14:paraId="2237F503" w14:textId="77777777" w:rsidR="002B1632" w:rsidRPr="00147C45" w:rsidRDefault="008F0906" w:rsidP="002D60CB">
      <w:pPr>
        <w:keepLines/>
        <w:rPr>
          <w:noProof/>
        </w:rPr>
      </w:pPr>
      <w:r w:rsidRPr="00147C45">
        <w:rPr>
          <w:noProof/>
          <w:lang w:eastAsia="zh-CN"/>
        </w:rPr>
        <w:t xml:space="preserve">If inter-frequency neighbour cells are included in </w:t>
      </w:r>
      <w:r w:rsidRPr="00147C45">
        <w:rPr>
          <w:i/>
          <w:noProof/>
        </w:rPr>
        <w:t>OTDOA-NeighbourCellInfoList</w:t>
      </w:r>
      <w:r w:rsidRPr="00147C45">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147C45" w:rsidRDefault="002B1632" w:rsidP="002D60CB">
      <w:pPr>
        <w:pStyle w:val="PL"/>
        <w:shd w:val="clear" w:color="auto" w:fill="E6E6E6"/>
      </w:pPr>
      <w:r w:rsidRPr="00147C45">
        <w:t>-- ASN1START</w:t>
      </w:r>
    </w:p>
    <w:p w14:paraId="5D6BCE11" w14:textId="77777777" w:rsidR="002B1632" w:rsidRPr="00147C45" w:rsidRDefault="002B1632" w:rsidP="002D60CB">
      <w:pPr>
        <w:pStyle w:val="PL"/>
        <w:shd w:val="clear" w:color="auto" w:fill="E6E6E6"/>
        <w:rPr>
          <w:snapToGrid w:val="0"/>
        </w:rPr>
      </w:pPr>
    </w:p>
    <w:p w14:paraId="0BCD43E3" w14:textId="77777777" w:rsidR="002B1632" w:rsidRPr="00147C45" w:rsidRDefault="002B1632" w:rsidP="005903F8">
      <w:pPr>
        <w:pStyle w:val="PL"/>
        <w:shd w:val="clear" w:color="auto" w:fill="E6E6E6"/>
        <w:rPr>
          <w:snapToGrid w:val="0"/>
        </w:rPr>
      </w:pPr>
      <w:r w:rsidRPr="00147C45">
        <w:rPr>
          <w:snapToGrid w:val="0"/>
        </w:rPr>
        <w:t>OTDOA-NeighbourCellInfoList ::= SEQUENCE (SIZE (1..maxFreqLayers)) OF OTDOA-NeighbourFreqInfo</w:t>
      </w:r>
    </w:p>
    <w:p w14:paraId="5CB2098B" w14:textId="77777777" w:rsidR="002B1632" w:rsidRPr="00147C45" w:rsidRDefault="002B1632" w:rsidP="002D60CB">
      <w:pPr>
        <w:pStyle w:val="PL"/>
        <w:shd w:val="clear" w:color="auto" w:fill="E6E6E6"/>
      </w:pPr>
      <w:r w:rsidRPr="00147C45">
        <w:t xml:space="preserve">OTDOA-NeighbourFreqInfo ::= SEQUENCE (SIZE (1..24)) OF </w:t>
      </w:r>
      <w:r w:rsidRPr="00147C45">
        <w:rPr>
          <w:snapToGrid w:val="0"/>
        </w:rPr>
        <w:t>OTDOA-NeighbourCellInfoElement</w:t>
      </w:r>
    </w:p>
    <w:p w14:paraId="35250E89" w14:textId="77777777" w:rsidR="002B1632" w:rsidRPr="00147C45" w:rsidRDefault="002B1632" w:rsidP="002D60CB">
      <w:pPr>
        <w:pStyle w:val="PL"/>
        <w:shd w:val="clear" w:color="auto" w:fill="E6E6E6"/>
      </w:pPr>
    </w:p>
    <w:p w14:paraId="69AB6CF7" w14:textId="77777777" w:rsidR="002B1632" w:rsidRPr="00147C45" w:rsidRDefault="002B1632" w:rsidP="005903F8">
      <w:pPr>
        <w:pStyle w:val="PL"/>
        <w:shd w:val="clear" w:color="auto" w:fill="E6E6E6"/>
      </w:pPr>
      <w:r w:rsidRPr="00147C45">
        <w:rPr>
          <w:snapToGrid w:val="0"/>
        </w:rPr>
        <w:t>OTDOA-NeighbourCellInfoElement ::= SEQUENCE {</w:t>
      </w:r>
    </w:p>
    <w:p w14:paraId="70803FB5"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(0..503),</w:t>
      </w:r>
    </w:p>
    <w:p w14:paraId="0318E5E3"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6D37F4ED" w14:textId="77777777" w:rsidR="002B1632" w:rsidRPr="00147C45" w:rsidRDefault="002B1632" w:rsidP="002D60CB">
      <w:pPr>
        <w:pStyle w:val="PL"/>
        <w:shd w:val="clear" w:color="auto" w:fill="E6E6E6"/>
        <w:rPr>
          <w:snapToGrid w:val="0"/>
        </w:rPr>
      </w:pPr>
      <w:r w:rsidRPr="00147C45">
        <w:rPr>
          <w:snapToGrid w:val="0"/>
        </w:rPr>
        <w:tab/>
        <w:t>earfcn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t>OPTIONAL,</w:t>
      </w:r>
      <w:r w:rsidRPr="00147C45">
        <w:rPr>
          <w:snapToGrid w:val="0"/>
        </w:rPr>
        <w:tab/>
      </w:r>
      <w:r w:rsidRPr="00147C45">
        <w:rPr>
          <w:snapToGrid w:val="0"/>
        </w:rPr>
        <w:tab/>
        <w:t>-- Cond NotSameAsRef0</w:t>
      </w:r>
    </w:p>
    <w:p w14:paraId="16BC2289" w14:textId="77777777" w:rsidR="002B1632" w:rsidRPr="00147C45" w:rsidRDefault="002B1632" w:rsidP="002D60CB">
      <w:pPr>
        <w:pStyle w:val="PL"/>
        <w:shd w:val="clear" w:color="auto" w:fill="E6E6E6"/>
        <w:rPr>
          <w:snapToGrid w:val="0"/>
        </w:rPr>
      </w:pPr>
      <w:r w:rsidRPr="00147C45">
        <w:rPr>
          <w:snapToGrid w:val="0"/>
        </w:rPr>
        <w:tab/>
        <w:t>cpLength</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{normal, extended, ...}</w:t>
      </w:r>
    </w:p>
    <w:p w14:paraId="4A85A4A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NotSameAsRef1</w:t>
      </w:r>
    </w:p>
    <w:p w14:paraId="040B88EC" w14:textId="77777777" w:rsidR="002B1632" w:rsidRPr="00147C45" w:rsidRDefault="002B1632" w:rsidP="002D60CB">
      <w:pPr>
        <w:pStyle w:val="PL"/>
        <w:shd w:val="clear" w:color="auto" w:fill="E6E6E6"/>
        <w:rPr>
          <w:snapToGrid w:val="0"/>
        </w:rPr>
      </w:pP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NotSameAsRef2</w:t>
      </w:r>
    </w:p>
    <w:p w14:paraId="499073D1" w14:textId="77777777" w:rsidR="002B1632" w:rsidRPr="00147C45" w:rsidRDefault="002B1632" w:rsidP="002D60CB">
      <w:pPr>
        <w:pStyle w:val="PL"/>
        <w:shd w:val="clear" w:color="auto" w:fill="E6E6E6"/>
        <w:rPr>
          <w:snapToGrid w:val="0"/>
        </w:rPr>
      </w:pPr>
      <w:r w:rsidRPr="00147C45">
        <w:rPr>
          <w:snapToGrid w:val="0"/>
        </w:rPr>
        <w:tab/>
        <w:t>antennaPortConfig</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{ports-1-or-2, ports-4, ...}</w:t>
      </w:r>
    </w:p>
    <w:p w14:paraId="45B7E79A" w14:textId="5947D2FC"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354C05" w:rsidRPr="00147C45">
        <w:rPr>
          <w:snapToGrid w:val="0"/>
        </w:rPr>
        <w:tab/>
      </w:r>
      <w:r w:rsidRPr="00147C45">
        <w:rPr>
          <w:snapToGrid w:val="0"/>
        </w:rPr>
        <w:tab/>
        <w:t>-- Cond NotsameAsRef3</w:t>
      </w:r>
    </w:p>
    <w:p w14:paraId="3B3CCE25" w14:textId="77777777" w:rsidR="002B1632" w:rsidRPr="00147C45" w:rsidRDefault="002B1632" w:rsidP="002D60CB">
      <w:pPr>
        <w:pStyle w:val="PL"/>
        <w:shd w:val="clear" w:color="auto" w:fill="E6E6E6"/>
        <w:rPr>
          <w:snapToGrid w:val="0"/>
        </w:rPr>
      </w:pPr>
      <w:r w:rsidRPr="00147C45">
        <w:rPr>
          <w:snapToGrid w:val="0"/>
        </w:rPr>
        <w:tab/>
        <w:t>slotNumberOffset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4D2285" w:rsidRPr="00147C45">
        <w:rPr>
          <w:snapToGrid w:val="0"/>
        </w:rPr>
        <w:t xml:space="preserve"> </w:t>
      </w:r>
      <w:r w:rsidRPr="00147C45">
        <w:rPr>
          <w:snapToGrid w:val="0"/>
        </w:rPr>
        <w:t>(0..</w:t>
      </w:r>
      <w:r w:rsidR="00FF26DF" w:rsidRPr="00147C45">
        <w:rPr>
          <w:snapToGrid w:val="0"/>
        </w:rPr>
        <w:t>19</w:t>
      </w:r>
      <w:r w:rsidRPr="00147C45">
        <w:rPr>
          <w:snapToGrid w:val="0"/>
        </w:rPr>
        <w:t>)</w:t>
      </w:r>
      <w:r w:rsidRPr="00147C45">
        <w:rPr>
          <w:snapToGrid w:val="0"/>
        </w:rPr>
        <w:tab/>
      </w:r>
      <w:r w:rsidRPr="00147C45">
        <w:rPr>
          <w:snapToGrid w:val="0"/>
        </w:rPr>
        <w:tab/>
        <w:t>OPTIONAL,</w:t>
      </w:r>
      <w:r w:rsidRPr="00147C45">
        <w:rPr>
          <w:snapToGrid w:val="0"/>
        </w:rPr>
        <w:tab/>
      </w:r>
      <w:r w:rsidRPr="00147C45">
        <w:rPr>
          <w:snapToGrid w:val="0"/>
        </w:rPr>
        <w:tab/>
        <w:t>-- Cond NotSameAsRef4</w:t>
      </w:r>
    </w:p>
    <w:p w14:paraId="26BD3B0F" w14:textId="77777777" w:rsidR="002B1632" w:rsidRPr="00147C45" w:rsidRDefault="002B1632" w:rsidP="002D60CB">
      <w:pPr>
        <w:pStyle w:val="PL"/>
        <w:shd w:val="clear" w:color="auto" w:fill="E6E6E6"/>
        <w:rPr>
          <w:snapToGrid w:val="0"/>
        </w:rPr>
      </w:pPr>
      <w:r w:rsidRPr="00147C45">
        <w:rPr>
          <w:snapToGrid w:val="0"/>
        </w:rPr>
        <w:tab/>
        <w:t>prs-SubframeOffset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(0..1279)</w:t>
      </w:r>
      <w:r w:rsidRPr="00147C45">
        <w:rPr>
          <w:snapToGrid w:val="0"/>
        </w:rPr>
        <w:tab/>
        <w:t>OPTIONAL,</w:t>
      </w:r>
      <w:r w:rsidRPr="00147C45">
        <w:rPr>
          <w:snapToGrid w:val="0"/>
        </w:rPr>
        <w:tab/>
      </w:r>
      <w:r w:rsidRPr="00147C45">
        <w:rPr>
          <w:snapToGrid w:val="0"/>
        </w:rPr>
        <w:tab/>
        <w:t>-- Cond InterFreq</w:t>
      </w:r>
    </w:p>
    <w:p w14:paraId="448F6B37" w14:textId="77777777" w:rsidR="002B1632" w:rsidRPr="00147C45" w:rsidRDefault="002B1632" w:rsidP="002D60CB">
      <w:pPr>
        <w:pStyle w:val="PL"/>
        <w:shd w:val="clear" w:color="auto" w:fill="E6E6E6"/>
        <w:rPr>
          <w:snapToGrid w:val="0"/>
        </w:rPr>
      </w:pPr>
      <w:r w:rsidRPr="00147C45">
        <w:rPr>
          <w:snapToGrid w:val="0"/>
        </w:rPr>
        <w:tab/>
        <w:t>expectedRSTD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(0..16383),</w:t>
      </w:r>
    </w:p>
    <w:p w14:paraId="4D1102BC" w14:textId="77777777" w:rsidR="002B1632" w:rsidRPr="00147C45" w:rsidRDefault="002B1632" w:rsidP="002D60CB">
      <w:pPr>
        <w:pStyle w:val="PL"/>
        <w:shd w:val="clear" w:color="auto" w:fill="E6E6E6"/>
        <w:rPr>
          <w:snapToGrid w:val="0"/>
        </w:rPr>
      </w:pPr>
      <w:r w:rsidRPr="00147C45">
        <w:rPr>
          <w:snapToGrid w:val="0"/>
        </w:rPr>
        <w:tab/>
        <w:t>expectedRSTD-Uncertainty</w:t>
      </w:r>
      <w:r w:rsidRPr="00147C45">
        <w:rPr>
          <w:snapToGrid w:val="0"/>
        </w:rPr>
        <w:tab/>
      </w:r>
      <w:r w:rsidRPr="00147C45">
        <w:rPr>
          <w:snapToGrid w:val="0"/>
        </w:rPr>
        <w:tab/>
      </w:r>
      <w:r w:rsidRPr="00147C45">
        <w:rPr>
          <w:snapToGrid w:val="0"/>
        </w:rPr>
        <w:tab/>
        <w:t>INTEGER (0..1023),</w:t>
      </w:r>
    </w:p>
    <w:p w14:paraId="20A2B366" w14:textId="77777777" w:rsidR="00531F91" w:rsidRPr="00147C45" w:rsidRDefault="002B1632" w:rsidP="002D60CB">
      <w:pPr>
        <w:pStyle w:val="PL"/>
        <w:shd w:val="clear" w:color="auto" w:fill="E6E6E6"/>
        <w:rPr>
          <w:snapToGrid w:val="0"/>
        </w:rPr>
      </w:pPr>
      <w:r w:rsidRPr="00147C45">
        <w:rPr>
          <w:snapToGrid w:val="0"/>
        </w:rPr>
        <w:tab/>
        <w:t>...</w:t>
      </w:r>
      <w:r w:rsidR="00531F91" w:rsidRPr="00147C45">
        <w:rPr>
          <w:snapToGrid w:val="0"/>
        </w:rPr>
        <w:t>,</w:t>
      </w:r>
    </w:p>
    <w:p w14:paraId="1CC92660" w14:textId="77777777" w:rsidR="00531F91" w:rsidRPr="00147C45" w:rsidRDefault="00531F91" w:rsidP="002D60CB">
      <w:pPr>
        <w:pStyle w:val="PL"/>
        <w:shd w:val="clear" w:color="auto" w:fill="E6E6E6"/>
        <w:rPr>
          <w:snapToGrid w:val="0"/>
        </w:rPr>
      </w:pPr>
      <w:r w:rsidRPr="00147C45">
        <w:rPr>
          <w:snapToGrid w:val="0"/>
        </w:rPr>
        <w:tab/>
        <w:t>[[ earfcn-v9a0</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NotSameAsRef5</w:t>
      </w:r>
    </w:p>
    <w:p w14:paraId="6BD1EDF0" w14:textId="77777777" w:rsidR="00706D47" w:rsidRPr="00147C45" w:rsidRDefault="00531F91" w:rsidP="00706D47">
      <w:pPr>
        <w:pStyle w:val="PL"/>
        <w:shd w:val="clear" w:color="auto" w:fill="E6E6E6"/>
        <w:rPr>
          <w:snapToGrid w:val="0"/>
        </w:rPr>
      </w:pPr>
      <w:r w:rsidRPr="00147C45">
        <w:rPr>
          <w:snapToGrid w:val="0"/>
        </w:rPr>
        <w:tab/>
        <w:t>]]</w:t>
      </w:r>
      <w:r w:rsidR="00706D47" w:rsidRPr="00147C45">
        <w:rPr>
          <w:snapToGrid w:val="0"/>
        </w:rPr>
        <w:t>,</w:t>
      </w:r>
    </w:p>
    <w:p w14:paraId="6FA211D0" w14:textId="77777777" w:rsidR="00706D47" w:rsidRPr="00147C45" w:rsidRDefault="00706D47" w:rsidP="00706D47">
      <w:pPr>
        <w:pStyle w:val="PL"/>
        <w:shd w:val="clear" w:color="auto" w:fill="E6E6E6"/>
        <w:rPr>
          <w:snapToGrid w:val="0"/>
        </w:rPr>
      </w:pPr>
      <w:r w:rsidRPr="00147C45">
        <w:rPr>
          <w:snapToGrid w:val="0"/>
        </w:rPr>
        <w:tab/>
        <w:t>[[</w:t>
      </w:r>
      <w:r w:rsidR="00786134" w:rsidRPr="00147C45">
        <w:rPr>
          <w:snapToGrid w:val="0"/>
        </w:rPr>
        <w:tab/>
      </w:r>
      <w:r w:rsidRPr="00147C45">
        <w:rPr>
          <w:snapToGrid w:val="0"/>
        </w:rPr>
        <w:t>tpId-r14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Need ON</w:t>
      </w:r>
    </w:p>
    <w:p w14:paraId="37923BB2" w14:textId="77777777" w:rsidR="00706D47" w:rsidRPr="00147C45" w:rsidRDefault="00706D47" w:rsidP="00706D47">
      <w:pPr>
        <w:pStyle w:val="PL"/>
        <w:shd w:val="clear" w:color="auto" w:fill="E6E6E6"/>
        <w:rPr>
          <w:snapToGrid w:val="0"/>
        </w:rPr>
      </w:pPr>
      <w:r w:rsidRPr="00147C45">
        <w:rPr>
          <w:snapToGrid w:val="0"/>
        </w:rPr>
        <w:tab/>
      </w:r>
      <w:r w:rsidR="00E43B26" w:rsidRPr="00147C45">
        <w:rPr>
          <w:snapToGrid w:val="0"/>
        </w:rPr>
        <w:tab/>
      </w:r>
      <w:r w:rsidRPr="00147C45">
        <w:rPr>
          <w:snapToGrid w:val="0"/>
        </w:rPr>
        <w:t>prs-only-tp-r14</w:t>
      </w:r>
      <w:r w:rsidRPr="00147C45">
        <w:rPr>
          <w:snapToGrid w:val="0"/>
        </w:rPr>
        <w:tab/>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r w:rsidRPr="00147C45">
        <w:rPr>
          <w:snapToGrid w:val="0"/>
        </w:rPr>
        <w:tab/>
      </w:r>
      <w:r w:rsidRPr="00147C45">
        <w:rPr>
          <w:snapToGrid w:val="0"/>
        </w:rPr>
        <w:tab/>
        <w:t>-- Cond TBS</w:t>
      </w:r>
    </w:p>
    <w:p w14:paraId="0008DB22" w14:textId="77777777" w:rsidR="00706D47" w:rsidRPr="00147C45" w:rsidRDefault="00706D47" w:rsidP="00706D47">
      <w:pPr>
        <w:pStyle w:val="PL"/>
        <w:shd w:val="clear" w:color="auto" w:fill="E6E6E6"/>
        <w:rPr>
          <w:snapToGrid w:val="0"/>
        </w:rPr>
      </w:pPr>
      <w:r w:rsidRPr="00147C45">
        <w:rPr>
          <w:snapToGrid w:val="0"/>
        </w:rPr>
        <w:tab/>
      </w:r>
      <w:r w:rsidR="00E43B26" w:rsidRPr="00147C45">
        <w:rPr>
          <w:snapToGrid w:val="0"/>
        </w:rPr>
        <w:tab/>
      </w:r>
      <w:r w:rsidRPr="00147C45">
        <w:rPr>
          <w:snapToGrid w:val="0"/>
        </w:rPr>
        <w:t>cpLengthCRS-r14</w:t>
      </w:r>
      <w:r w:rsidRPr="00147C45">
        <w:rPr>
          <w:snapToGrid w:val="0"/>
        </w:rPr>
        <w:tab/>
      </w:r>
      <w:r w:rsidRPr="00147C45">
        <w:rPr>
          <w:snapToGrid w:val="0"/>
        </w:rPr>
        <w:tab/>
      </w:r>
      <w:r w:rsidRPr="00147C45">
        <w:rPr>
          <w:snapToGrid w:val="0"/>
        </w:rPr>
        <w:tab/>
      </w:r>
      <w:r w:rsidRPr="00147C45">
        <w:rPr>
          <w:snapToGrid w:val="0"/>
        </w:rPr>
        <w:tab/>
        <w:t>ENUMERATED { normal, extended, ... }</w:t>
      </w:r>
      <w:r w:rsidRPr="00147C45">
        <w:rPr>
          <w:snapToGrid w:val="0"/>
        </w:rPr>
        <w:tab/>
      </w:r>
    </w:p>
    <w:p w14:paraId="6ECB550E" w14:textId="77777777" w:rsidR="00706D47" w:rsidRPr="00147C45" w:rsidRDefault="00706D47" w:rsidP="00706D4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CRS</w:t>
      </w:r>
    </w:p>
    <w:p w14:paraId="098AF2A7" w14:textId="77777777" w:rsidR="00706D47" w:rsidRPr="00147C45" w:rsidRDefault="00706D47" w:rsidP="00706D47">
      <w:pPr>
        <w:pStyle w:val="PL"/>
        <w:shd w:val="clear" w:color="auto" w:fill="E6E6E6"/>
        <w:rPr>
          <w:snapToGrid w:val="0"/>
        </w:rPr>
      </w:pPr>
      <w:r w:rsidRPr="00147C45">
        <w:rPr>
          <w:snapToGrid w:val="0"/>
        </w:rPr>
        <w:tab/>
      </w:r>
      <w:r w:rsidR="00015187" w:rsidRPr="00147C45">
        <w:rPr>
          <w:snapToGrid w:val="0"/>
        </w:rPr>
        <w:tab/>
      </w:r>
      <w:r w:rsidRPr="00147C45">
        <w:rPr>
          <w:snapToGrid w:val="0"/>
        </w:rPr>
        <w:t>sameMBSFNconfigNeighbour-r14</w:t>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t>-- Need ON</w:t>
      </w:r>
    </w:p>
    <w:p w14:paraId="328B9575" w14:textId="77777777" w:rsidR="00015187" w:rsidRPr="00147C45" w:rsidRDefault="00015187" w:rsidP="00015187">
      <w:pPr>
        <w:pStyle w:val="PL"/>
        <w:shd w:val="clear" w:color="auto" w:fill="E6E6E6"/>
      </w:pPr>
      <w:r w:rsidRPr="00147C45">
        <w:tab/>
      </w:r>
      <w:r w:rsidRPr="00147C45">
        <w:tab/>
        <w:t>dlBandwidth-r14</w:t>
      </w:r>
      <w:r w:rsidRPr="00147C45">
        <w:tab/>
      </w:r>
      <w:r w:rsidRPr="00147C45">
        <w:tab/>
      </w:r>
      <w:r w:rsidRPr="00147C45">
        <w:tab/>
      </w:r>
      <w:r w:rsidRPr="00147C45">
        <w:tab/>
        <w:t>ENUMERATED {n6, n15, n25, n50, n75, n100}</w:t>
      </w:r>
    </w:p>
    <w:p w14:paraId="2FF18A76"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NotSameAsRef6</w:t>
      </w:r>
    </w:p>
    <w:p w14:paraId="6059AC5A"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t>addPRSconfigNeighbour-r14</w:t>
      </w:r>
      <w:r w:rsidRPr="00147C45">
        <w:rPr>
          <w:snapToGrid w:val="0"/>
        </w:rPr>
        <w:tab/>
        <w:t>SEQUENCE (SIZE (1..maxAddPRSconfig-r14)) OF</w:t>
      </w:r>
    </w:p>
    <w:p w14:paraId="6B35F094"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Add-PRSconfigNeighbourElement-r14</w:t>
      </w:r>
    </w:p>
    <w:p w14:paraId="0F5B4F96"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3D08DDAC" w14:textId="77777777" w:rsidR="00786134" w:rsidRPr="00147C45" w:rsidRDefault="00015187" w:rsidP="00786134">
      <w:pPr>
        <w:pStyle w:val="PL"/>
        <w:shd w:val="clear" w:color="auto" w:fill="E6E6E6"/>
        <w:rPr>
          <w:snapToGrid w:val="0"/>
        </w:rPr>
      </w:pPr>
      <w:r w:rsidRPr="00147C45">
        <w:rPr>
          <w:snapToGrid w:val="0"/>
        </w:rPr>
        <w:tab/>
      </w:r>
      <w:r w:rsidR="00706D47" w:rsidRPr="00147C45">
        <w:rPr>
          <w:snapToGrid w:val="0"/>
        </w:rPr>
        <w:t>]]</w:t>
      </w:r>
      <w:r w:rsidR="00786134" w:rsidRPr="00147C45">
        <w:rPr>
          <w:snapToGrid w:val="0"/>
        </w:rPr>
        <w:t>,</w:t>
      </w:r>
    </w:p>
    <w:p w14:paraId="182CE175" w14:textId="77777777" w:rsidR="00786134" w:rsidRPr="00147C45" w:rsidRDefault="00786134" w:rsidP="00786134">
      <w:pPr>
        <w:pStyle w:val="PL"/>
        <w:shd w:val="clear" w:color="auto" w:fill="E6E6E6"/>
        <w:rPr>
          <w:snapToGrid w:val="0"/>
        </w:rPr>
      </w:pPr>
      <w:r w:rsidRPr="00147C45">
        <w:rPr>
          <w:snapToGrid w:val="0"/>
        </w:rPr>
        <w:tab/>
        <w:t>[[</w:t>
      </w:r>
    </w:p>
    <w:p w14:paraId="0CD21468" w14:textId="77777777" w:rsidR="00786134" w:rsidRPr="00147C45" w:rsidRDefault="00786134" w:rsidP="00786134">
      <w:pPr>
        <w:pStyle w:val="PL"/>
        <w:shd w:val="clear" w:color="auto" w:fill="E6E6E6"/>
        <w:rPr>
          <w:snapToGrid w:val="0"/>
        </w:rPr>
      </w:pPr>
      <w:r w:rsidRPr="00147C45">
        <w:rPr>
          <w:snapToGrid w:val="0"/>
        </w:rPr>
        <w:tab/>
      </w:r>
      <w:r w:rsidRPr="00147C45">
        <w:rPr>
          <w:snapToGrid w:val="0"/>
        </w:rPr>
        <w:tab/>
        <w:t>tdd-config-v1520</w:t>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t>OPTIONAL</w:t>
      </w:r>
      <w:r w:rsidRPr="00147C45">
        <w:rPr>
          <w:snapToGrid w:val="0"/>
        </w:rPr>
        <w:tab/>
      </w:r>
      <w:r w:rsidRPr="00147C45">
        <w:rPr>
          <w:snapToGrid w:val="0"/>
        </w:rPr>
        <w:tab/>
        <w:t>-- Need ON</w:t>
      </w:r>
    </w:p>
    <w:p w14:paraId="72659785" w14:textId="77777777" w:rsidR="002B1632" w:rsidRPr="00147C45" w:rsidRDefault="00786134" w:rsidP="00786134">
      <w:pPr>
        <w:pStyle w:val="PL"/>
        <w:shd w:val="clear" w:color="auto" w:fill="E6E6E6"/>
        <w:rPr>
          <w:snapToGrid w:val="0"/>
        </w:rPr>
      </w:pPr>
      <w:r w:rsidRPr="00147C45">
        <w:rPr>
          <w:snapToGrid w:val="0"/>
        </w:rPr>
        <w:lastRenderedPageBreak/>
        <w:tab/>
        <w:t>]]</w:t>
      </w:r>
    </w:p>
    <w:p w14:paraId="3E72BCEE" w14:textId="77777777" w:rsidR="002B1632" w:rsidRPr="00147C45" w:rsidRDefault="002B1632" w:rsidP="002D60CB">
      <w:pPr>
        <w:pStyle w:val="PL"/>
        <w:shd w:val="clear" w:color="auto" w:fill="E6E6E6"/>
        <w:rPr>
          <w:snapToGrid w:val="0"/>
        </w:rPr>
      </w:pPr>
      <w:r w:rsidRPr="00147C45">
        <w:rPr>
          <w:snapToGrid w:val="0"/>
        </w:rPr>
        <w:t>}</w:t>
      </w:r>
    </w:p>
    <w:p w14:paraId="52C6DACA" w14:textId="77777777" w:rsidR="00B871B0" w:rsidRPr="00147C45" w:rsidRDefault="00B871B0" w:rsidP="002D60CB">
      <w:pPr>
        <w:pStyle w:val="PL"/>
        <w:shd w:val="clear" w:color="auto" w:fill="E6E6E6"/>
        <w:rPr>
          <w:snapToGrid w:val="0"/>
        </w:rPr>
      </w:pPr>
    </w:p>
    <w:p w14:paraId="31C4598A" w14:textId="77777777" w:rsidR="00015187" w:rsidRPr="00147C45" w:rsidRDefault="00015187" w:rsidP="00015187">
      <w:pPr>
        <w:pStyle w:val="PL"/>
        <w:shd w:val="clear" w:color="auto" w:fill="E6E6E6"/>
        <w:rPr>
          <w:snapToGrid w:val="0"/>
        </w:rPr>
      </w:pPr>
      <w:r w:rsidRPr="00147C45">
        <w:rPr>
          <w:snapToGrid w:val="0"/>
        </w:rPr>
        <w:t>Add-PRSconfigNeighbourElement-r14 ::= SEQUENCE {</w:t>
      </w:r>
    </w:p>
    <w:p w14:paraId="54ABDB06" w14:textId="77777777" w:rsidR="00015187" w:rsidRPr="00147C45" w:rsidRDefault="00015187" w:rsidP="00015187">
      <w:pPr>
        <w:pStyle w:val="PL"/>
        <w:shd w:val="clear" w:color="auto" w:fill="E6E6E6"/>
        <w:rPr>
          <w:snapToGrid w:val="0"/>
        </w:rPr>
      </w:pPr>
      <w:r w:rsidRPr="00147C45">
        <w:rPr>
          <w:snapToGrid w:val="0"/>
        </w:rPr>
        <w:tab/>
        <w:t>add-prsInfo-r14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NotSameAsRef7</w:t>
      </w:r>
    </w:p>
    <w:p w14:paraId="5FFE517D" w14:textId="77777777" w:rsidR="00015187" w:rsidRPr="00147C45" w:rsidRDefault="00015187" w:rsidP="00015187">
      <w:pPr>
        <w:pStyle w:val="PL"/>
        <w:shd w:val="clear" w:color="auto" w:fill="E6E6E6"/>
        <w:rPr>
          <w:snapToGrid w:val="0"/>
        </w:rPr>
      </w:pPr>
      <w:r w:rsidRPr="00147C45">
        <w:rPr>
          <w:snapToGrid w:val="0"/>
        </w:rPr>
        <w:tab/>
        <w:t>...</w:t>
      </w:r>
    </w:p>
    <w:p w14:paraId="3A892039" w14:textId="77777777" w:rsidR="002B1632" w:rsidRPr="00147C45" w:rsidRDefault="00015187" w:rsidP="00015187">
      <w:pPr>
        <w:pStyle w:val="PL"/>
        <w:shd w:val="clear" w:color="auto" w:fill="E6E6E6"/>
        <w:rPr>
          <w:snapToGrid w:val="0"/>
        </w:rPr>
      </w:pPr>
      <w:r w:rsidRPr="00147C45">
        <w:rPr>
          <w:snapToGrid w:val="0"/>
        </w:rPr>
        <w:t>}</w:t>
      </w:r>
    </w:p>
    <w:p w14:paraId="39A5EF31" w14:textId="77777777" w:rsidR="00015187" w:rsidRPr="00147C45" w:rsidRDefault="00015187" w:rsidP="00015187">
      <w:pPr>
        <w:pStyle w:val="PL"/>
        <w:shd w:val="clear" w:color="auto" w:fill="E6E6E6"/>
      </w:pPr>
    </w:p>
    <w:p w14:paraId="2DD60564" w14:textId="77777777" w:rsidR="002B1632" w:rsidRPr="00147C45" w:rsidRDefault="002B1632" w:rsidP="002D60CB">
      <w:pPr>
        <w:pStyle w:val="PL"/>
        <w:shd w:val="clear" w:color="auto" w:fill="E6E6E6"/>
      </w:pPr>
      <w:r w:rsidRPr="00147C45">
        <w:t>maxFreqLayers</w:t>
      </w:r>
      <w:r w:rsidRPr="00147C45">
        <w:tab/>
        <w:t>INTEGER ::= 3</w:t>
      </w:r>
    </w:p>
    <w:p w14:paraId="069997F6" w14:textId="77777777" w:rsidR="002B1632" w:rsidRPr="00147C45" w:rsidRDefault="002B1632" w:rsidP="002D60CB">
      <w:pPr>
        <w:pStyle w:val="PL"/>
        <w:shd w:val="clear" w:color="auto" w:fill="E6E6E6"/>
      </w:pPr>
    </w:p>
    <w:p w14:paraId="4D67688C" w14:textId="77777777" w:rsidR="002B1632" w:rsidRPr="00147C45" w:rsidRDefault="002B1632" w:rsidP="002D60CB">
      <w:pPr>
        <w:pStyle w:val="PL"/>
        <w:shd w:val="clear" w:color="auto" w:fill="E6E6E6"/>
      </w:pPr>
      <w:r w:rsidRPr="00147C45">
        <w:t>-- ASN1STOP</w:t>
      </w:r>
    </w:p>
    <w:p w14:paraId="132294D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1823DCE" w14:textId="77777777">
        <w:trPr>
          <w:cantSplit/>
          <w:tblHeader/>
        </w:trPr>
        <w:tc>
          <w:tcPr>
            <w:tcW w:w="2268" w:type="dxa"/>
          </w:tcPr>
          <w:p w14:paraId="30B47E48" w14:textId="77777777" w:rsidR="002B1632" w:rsidRPr="00147C45" w:rsidRDefault="002B1632" w:rsidP="002D60CB">
            <w:pPr>
              <w:pStyle w:val="TAH"/>
            </w:pPr>
            <w:r w:rsidRPr="00147C45">
              <w:t>Conditional presence</w:t>
            </w:r>
          </w:p>
        </w:tc>
        <w:tc>
          <w:tcPr>
            <w:tcW w:w="7371" w:type="dxa"/>
          </w:tcPr>
          <w:p w14:paraId="175D4DE6" w14:textId="77777777" w:rsidR="002B1632" w:rsidRPr="00147C45" w:rsidRDefault="002B1632" w:rsidP="002D60CB">
            <w:pPr>
              <w:pStyle w:val="TAH"/>
            </w:pPr>
            <w:r w:rsidRPr="00147C45">
              <w:t>Explanation</w:t>
            </w:r>
          </w:p>
        </w:tc>
      </w:tr>
      <w:tr w:rsidR="00147C45" w:rsidRPr="00147C45" w14:paraId="3B07B540" w14:textId="77777777">
        <w:trPr>
          <w:cantSplit/>
        </w:trPr>
        <w:tc>
          <w:tcPr>
            <w:tcW w:w="2268" w:type="dxa"/>
          </w:tcPr>
          <w:p w14:paraId="2C89EC17" w14:textId="77777777" w:rsidR="002B1632" w:rsidRPr="00147C45" w:rsidRDefault="002B1632" w:rsidP="002D60CB">
            <w:pPr>
              <w:pStyle w:val="TAL"/>
              <w:rPr>
                <w:i/>
                <w:noProof/>
              </w:rPr>
            </w:pPr>
            <w:r w:rsidRPr="00147C45">
              <w:rPr>
                <w:i/>
                <w:noProof/>
              </w:rPr>
              <w:t>NotsameAsRef0</w:t>
            </w:r>
          </w:p>
        </w:tc>
        <w:tc>
          <w:tcPr>
            <w:tcW w:w="7371" w:type="dxa"/>
          </w:tcPr>
          <w:p w14:paraId="423309B1" w14:textId="77777777" w:rsidR="002B1632" w:rsidRPr="00147C45" w:rsidRDefault="00531F91" w:rsidP="002D60CB">
            <w:pPr>
              <w:pStyle w:val="TAL"/>
            </w:pPr>
            <w:r w:rsidRPr="00147C45">
              <w:t xml:space="preserve">The field is absent if </w:t>
            </w:r>
            <w:r w:rsidRPr="00147C45">
              <w:rPr>
                <w:i/>
                <w:iCs/>
              </w:rPr>
              <w:t>earfcn-v9a0</w:t>
            </w:r>
            <w:r w:rsidRPr="00147C45">
              <w:t xml:space="preserve"> is present. If earfcn-v9a0 is not present, t</w:t>
            </w:r>
            <w:r w:rsidR="002B1632" w:rsidRPr="00147C45">
              <w:t xml:space="preserve">he field is mandatory present </w:t>
            </w:r>
            <w:r w:rsidR="002B1632" w:rsidRPr="00147C45">
              <w:rPr>
                <w:bCs/>
                <w:noProof/>
              </w:rPr>
              <w:t xml:space="preserve">if the </w:t>
            </w:r>
            <w:r w:rsidR="00436133" w:rsidRPr="00147C45">
              <w:rPr>
                <w:bCs/>
                <w:noProof/>
              </w:rPr>
              <w:t>E</w:t>
            </w:r>
            <w:r w:rsidR="002B1632" w:rsidRPr="00147C45">
              <w:rPr>
                <w:bCs/>
                <w:noProof/>
              </w:rPr>
              <w:t xml:space="preserve">ARFCN is not the same as for the </w:t>
            </w:r>
            <w:r w:rsidR="00242D02" w:rsidRPr="00147C45">
              <w:rPr>
                <w:bCs/>
                <w:noProof/>
              </w:rPr>
              <w:t xml:space="preserve">assistance data </w:t>
            </w:r>
            <w:r w:rsidR="002B1632" w:rsidRPr="00147C45">
              <w:rPr>
                <w:bCs/>
                <w:noProof/>
              </w:rPr>
              <w:t>reference cell</w:t>
            </w:r>
            <w:r w:rsidR="002B1632" w:rsidRPr="00147C45">
              <w:t>; otherwise it is not present.</w:t>
            </w:r>
          </w:p>
        </w:tc>
      </w:tr>
      <w:tr w:rsidR="00147C45" w:rsidRPr="00147C45" w14:paraId="081AF0E7" w14:textId="77777777">
        <w:trPr>
          <w:cantSplit/>
        </w:trPr>
        <w:tc>
          <w:tcPr>
            <w:tcW w:w="2268" w:type="dxa"/>
          </w:tcPr>
          <w:p w14:paraId="31C12BF2" w14:textId="77777777" w:rsidR="002B1632" w:rsidRPr="00147C45" w:rsidRDefault="002B1632" w:rsidP="002D60CB">
            <w:pPr>
              <w:pStyle w:val="TAL"/>
              <w:rPr>
                <w:i/>
                <w:noProof/>
              </w:rPr>
            </w:pPr>
            <w:r w:rsidRPr="00147C45">
              <w:rPr>
                <w:i/>
                <w:noProof/>
              </w:rPr>
              <w:t>NotsameAsRef1</w:t>
            </w:r>
          </w:p>
        </w:tc>
        <w:tc>
          <w:tcPr>
            <w:tcW w:w="7371" w:type="dxa"/>
          </w:tcPr>
          <w:p w14:paraId="5ABFB8A1" w14:textId="77777777" w:rsidR="002B1632" w:rsidRPr="00147C45" w:rsidRDefault="002B1632" w:rsidP="002D60CB">
            <w:pPr>
              <w:pStyle w:val="TAL"/>
            </w:pPr>
            <w:r w:rsidRPr="00147C45">
              <w:t xml:space="preserve">The field is mandatory present </w:t>
            </w:r>
            <w:r w:rsidRPr="00147C45">
              <w:rPr>
                <w:bCs/>
                <w:noProof/>
              </w:rPr>
              <w:t xml:space="preserve">if the cyclic prefix length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7FE0C9F7" w14:textId="77777777">
        <w:trPr>
          <w:cantSplit/>
        </w:trPr>
        <w:tc>
          <w:tcPr>
            <w:tcW w:w="2268" w:type="dxa"/>
          </w:tcPr>
          <w:p w14:paraId="0C987D6D" w14:textId="77777777" w:rsidR="002B1632" w:rsidRPr="00147C45" w:rsidRDefault="002B1632" w:rsidP="002D60CB">
            <w:pPr>
              <w:pStyle w:val="TAL"/>
              <w:rPr>
                <w:i/>
                <w:noProof/>
              </w:rPr>
            </w:pPr>
            <w:r w:rsidRPr="00147C45">
              <w:rPr>
                <w:i/>
                <w:noProof/>
              </w:rPr>
              <w:t>NotsameAsRef2</w:t>
            </w:r>
          </w:p>
        </w:tc>
        <w:tc>
          <w:tcPr>
            <w:tcW w:w="7371" w:type="dxa"/>
          </w:tcPr>
          <w:p w14:paraId="51107838" w14:textId="77777777" w:rsidR="002B1632" w:rsidRPr="00147C45" w:rsidRDefault="002B1632" w:rsidP="002D60CB">
            <w:pPr>
              <w:pStyle w:val="TAL"/>
            </w:pPr>
            <w:r w:rsidRPr="00147C45">
              <w:t xml:space="preserve">The field is mandatory present </w:t>
            </w:r>
            <w:r w:rsidRPr="00147C45">
              <w:rPr>
                <w:bCs/>
                <w:noProof/>
              </w:rPr>
              <w:t xml:space="preserve">if the </w:t>
            </w:r>
            <w:r w:rsidR="00015187" w:rsidRPr="00147C45">
              <w:rPr>
                <w:bCs/>
                <w:noProof/>
              </w:rPr>
              <w:t xml:space="preserve">first </w:t>
            </w:r>
            <w:r w:rsidRPr="00147C45">
              <w:rPr>
                <w:bCs/>
                <w:noProof/>
              </w:rPr>
              <w:t xml:space="preserve">PRS configuration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200EF16A" w14:textId="77777777">
        <w:trPr>
          <w:cantSplit/>
        </w:trPr>
        <w:tc>
          <w:tcPr>
            <w:tcW w:w="2268" w:type="dxa"/>
          </w:tcPr>
          <w:p w14:paraId="6DB10FD3" w14:textId="77777777" w:rsidR="002B1632" w:rsidRPr="00147C45" w:rsidRDefault="002B1632" w:rsidP="002D60CB">
            <w:pPr>
              <w:pStyle w:val="TAL"/>
              <w:rPr>
                <w:i/>
                <w:noProof/>
              </w:rPr>
            </w:pPr>
            <w:r w:rsidRPr="00147C45">
              <w:rPr>
                <w:i/>
                <w:noProof/>
              </w:rPr>
              <w:t>NotsameAsRef3</w:t>
            </w:r>
          </w:p>
        </w:tc>
        <w:tc>
          <w:tcPr>
            <w:tcW w:w="7371" w:type="dxa"/>
          </w:tcPr>
          <w:p w14:paraId="3CB8FEAC" w14:textId="77777777" w:rsidR="002B1632" w:rsidRPr="00147C45" w:rsidRDefault="002B1632" w:rsidP="002D60CB">
            <w:pPr>
              <w:pStyle w:val="TAL"/>
            </w:pPr>
            <w:r w:rsidRPr="00147C45">
              <w:t xml:space="preserve">The field is mandatory present </w:t>
            </w:r>
            <w:r w:rsidRPr="00147C45">
              <w:rPr>
                <w:bCs/>
                <w:noProof/>
              </w:rPr>
              <w:t xml:space="preserve">if the antenna port configuration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3CEFF14E" w14:textId="77777777">
        <w:trPr>
          <w:cantSplit/>
        </w:trPr>
        <w:tc>
          <w:tcPr>
            <w:tcW w:w="2268" w:type="dxa"/>
          </w:tcPr>
          <w:p w14:paraId="78503CAE" w14:textId="77777777" w:rsidR="002B1632" w:rsidRPr="00147C45" w:rsidRDefault="002B1632" w:rsidP="002D60CB">
            <w:pPr>
              <w:pStyle w:val="TAL"/>
              <w:rPr>
                <w:i/>
                <w:noProof/>
              </w:rPr>
            </w:pPr>
            <w:r w:rsidRPr="00147C45">
              <w:rPr>
                <w:i/>
                <w:noProof/>
              </w:rPr>
              <w:t>NotsameAsRef4</w:t>
            </w:r>
          </w:p>
        </w:tc>
        <w:tc>
          <w:tcPr>
            <w:tcW w:w="7371" w:type="dxa"/>
          </w:tcPr>
          <w:p w14:paraId="3934E2DC" w14:textId="77777777" w:rsidR="002B1632" w:rsidRPr="00147C45" w:rsidRDefault="002B1632" w:rsidP="002D60CB">
            <w:pPr>
              <w:pStyle w:val="TAL"/>
            </w:pPr>
            <w:r w:rsidRPr="00147C45">
              <w:t xml:space="preserve">The field is mandatory present </w:t>
            </w:r>
            <w:r w:rsidRPr="00147C45">
              <w:rPr>
                <w:bCs/>
                <w:noProof/>
              </w:rPr>
              <w:t xml:space="preserve">if the slot timing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60D55D69" w14:textId="77777777" w:rsidTr="003E79E3">
        <w:trPr>
          <w:cantSplit/>
        </w:trPr>
        <w:tc>
          <w:tcPr>
            <w:tcW w:w="2268" w:type="dxa"/>
          </w:tcPr>
          <w:p w14:paraId="5C091FF1" w14:textId="77777777" w:rsidR="00531F91" w:rsidRPr="00147C45" w:rsidRDefault="00531F91" w:rsidP="002D60CB">
            <w:pPr>
              <w:pStyle w:val="TAL"/>
              <w:rPr>
                <w:i/>
                <w:noProof/>
              </w:rPr>
            </w:pPr>
            <w:r w:rsidRPr="00147C45">
              <w:rPr>
                <w:i/>
                <w:noProof/>
              </w:rPr>
              <w:t>NotSameAsRef5</w:t>
            </w:r>
          </w:p>
        </w:tc>
        <w:tc>
          <w:tcPr>
            <w:tcW w:w="7371" w:type="dxa"/>
          </w:tcPr>
          <w:p w14:paraId="651B3BE3" w14:textId="77777777" w:rsidR="00531F91" w:rsidRPr="00147C45" w:rsidRDefault="00531F91" w:rsidP="002D60CB">
            <w:pPr>
              <w:pStyle w:val="TAL"/>
            </w:pPr>
            <w:r w:rsidRPr="00147C45">
              <w:t xml:space="preserve">The field is absent if </w:t>
            </w:r>
            <w:r w:rsidRPr="00147C45">
              <w:rPr>
                <w:i/>
              </w:rPr>
              <w:t>earfcn</w:t>
            </w:r>
            <w:r w:rsidRPr="00147C45">
              <w:t xml:space="preserve"> is present. If </w:t>
            </w:r>
            <w:r w:rsidRPr="00147C45">
              <w:rPr>
                <w:i/>
              </w:rPr>
              <w:t xml:space="preserve">earfcn </w:t>
            </w:r>
            <w:r w:rsidRPr="00147C45">
              <w:t xml:space="preserve">is not present, the field is mandatory present </w:t>
            </w:r>
            <w:r w:rsidRPr="00147C45">
              <w:rPr>
                <w:bCs/>
                <w:noProof/>
              </w:rPr>
              <w:t>if the EARFCN is not the same as for the assistance data reference cell</w:t>
            </w:r>
            <w:r w:rsidRPr="00147C45">
              <w:t>; otherwise it is not present.</w:t>
            </w:r>
          </w:p>
        </w:tc>
      </w:tr>
      <w:tr w:rsidR="00147C45" w:rsidRPr="00147C45" w14:paraId="031E09B9" w14:textId="77777777">
        <w:trPr>
          <w:cantSplit/>
        </w:trPr>
        <w:tc>
          <w:tcPr>
            <w:tcW w:w="2268" w:type="dxa"/>
          </w:tcPr>
          <w:p w14:paraId="746D7F33" w14:textId="77777777" w:rsidR="002B1632" w:rsidRPr="00147C45" w:rsidRDefault="002B1632" w:rsidP="002D60CB">
            <w:pPr>
              <w:pStyle w:val="TAL"/>
              <w:rPr>
                <w:i/>
                <w:noProof/>
              </w:rPr>
            </w:pPr>
            <w:r w:rsidRPr="00147C45">
              <w:rPr>
                <w:i/>
                <w:noProof/>
              </w:rPr>
              <w:t>InterFreq</w:t>
            </w:r>
          </w:p>
        </w:tc>
        <w:tc>
          <w:tcPr>
            <w:tcW w:w="7371" w:type="dxa"/>
          </w:tcPr>
          <w:p w14:paraId="27B5C39C" w14:textId="77777777" w:rsidR="002B1632" w:rsidRPr="00147C45" w:rsidRDefault="002B1632" w:rsidP="002D60CB">
            <w:pPr>
              <w:pStyle w:val="TAL"/>
            </w:pPr>
            <w:r w:rsidRPr="00147C45">
              <w:t xml:space="preserve">The field is optionally present, need OP, if the </w:t>
            </w:r>
            <w:r w:rsidR="00436133" w:rsidRPr="00147C45">
              <w:t>E</w:t>
            </w:r>
            <w:r w:rsidRPr="00147C45">
              <w:t xml:space="preserve">ARFCN is not the same as for the </w:t>
            </w:r>
            <w:r w:rsidR="00242D02" w:rsidRPr="00147C45">
              <w:t xml:space="preserve">assistance data </w:t>
            </w:r>
            <w:r w:rsidRPr="00147C45">
              <w:t>reference cell; otherwise it is not present.</w:t>
            </w:r>
          </w:p>
        </w:tc>
      </w:tr>
      <w:tr w:rsidR="00147C45" w:rsidRPr="00147C45" w14:paraId="1F6A6D14" w14:textId="77777777" w:rsidTr="00290FF8">
        <w:trPr>
          <w:cantSplit/>
        </w:trPr>
        <w:tc>
          <w:tcPr>
            <w:tcW w:w="2268" w:type="dxa"/>
          </w:tcPr>
          <w:p w14:paraId="3267ADB6" w14:textId="77777777" w:rsidR="00706D47" w:rsidRPr="00147C45" w:rsidRDefault="00706D47" w:rsidP="00290FF8">
            <w:pPr>
              <w:pStyle w:val="TAL"/>
              <w:rPr>
                <w:i/>
                <w:noProof/>
              </w:rPr>
            </w:pPr>
            <w:r w:rsidRPr="00147C45">
              <w:rPr>
                <w:i/>
                <w:noProof/>
              </w:rPr>
              <w:t>TBS</w:t>
            </w:r>
          </w:p>
        </w:tc>
        <w:tc>
          <w:tcPr>
            <w:tcW w:w="7371" w:type="dxa"/>
          </w:tcPr>
          <w:p w14:paraId="4E7FFF1A" w14:textId="77777777" w:rsidR="00706D47" w:rsidRPr="00147C45" w:rsidRDefault="00706D47" w:rsidP="00290FF8">
            <w:pPr>
              <w:pStyle w:val="TAL"/>
            </w:pPr>
            <w:r w:rsidRPr="00147C45">
              <w:t xml:space="preserve">The field is mandatory present if the </w:t>
            </w:r>
            <w:r w:rsidRPr="00147C45">
              <w:rPr>
                <w:i/>
                <w:snapToGrid w:val="0"/>
              </w:rPr>
              <w:t>OTDOA-NeighbourCellInfoElement</w:t>
            </w:r>
            <w:r w:rsidRPr="00147C45">
              <w:rPr>
                <w:snapToGrid w:val="0"/>
              </w:rPr>
              <w:t xml:space="preserve"> is provided for a PRS-only TP</w:t>
            </w:r>
            <w:r w:rsidRPr="00147C45">
              <w:t>; otherwise it is not present</w:t>
            </w:r>
            <w:r w:rsidRPr="00147C45">
              <w:rPr>
                <w:snapToGrid w:val="0"/>
              </w:rPr>
              <w:t xml:space="preserve">. </w:t>
            </w:r>
          </w:p>
        </w:tc>
      </w:tr>
      <w:tr w:rsidR="00147C45" w:rsidRPr="00147C45" w14:paraId="59224C39" w14:textId="77777777" w:rsidTr="00290FF8">
        <w:trPr>
          <w:cantSplit/>
        </w:trPr>
        <w:tc>
          <w:tcPr>
            <w:tcW w:w="2268" w:type="dxa"/>
          </w:tcPr>
          <w:p w14:paraId="50E74991" w14:textId="77777777" w:rsidR="00706D47" w:rsidRPr="00147C45" w:rsidRDefault="00706D47" w:rsidP="00290FF8">
            <w:pPr>
              <w:pStyle w:val="TAL"/>
              <w:rPr>
                <w:i/>
                <w:noProof/>
              </w:rPr>
            </w:pPr>
            <w:r w:rsidRPr="00147C45">
              <w:rPr>
                <w:i/>
                <w:noProof/>
              </w:rPr>
              <w:t>CRS</w:t>
            </w:r>
          </w:p>
        </w:tc>
        <w:tc>
          <w:tcPr>
            <w:tcW w:w="7371" w:type="dxa"/>
          </w:tcPr>
          <w:p w14:paraId="53FE2D72" w14:textId="77777777" w:rsidR="00706D47" w:rsidRPr="00147C45" w:rsidRDefault="00706D47" w:rsidP="00290FF8">
            <w:pPr>
              <w:pStyle w:val="TAL"/>
            </w:pPr>
            <w:r w:rsidRPr="00147C45">
              <w:rPr>
                <w:rFonts w:cs="Arial"/>
                <w:szCs w:val="18"/>
              </w:rPr>
              <w:t xml:space="preserve">The field is optionally present, need ON, if </w:t>
            </w:r>
            <w:r w:rsidRPr="00147C45">
              <w:rPr>
                <w:bCs/>
                <w:i/>
                <w:iCs/>
                <w:noProof/>
              </w:rPr>
              <w:t>prsInfo</w:t>
            </w:r>
            <w:r w:rsidRPr="00147C45">
              <w:rPr>
                <w:bCs/>
                <w:iCs/>
                <w:noProof/>
              </w:rPr>
              <w:t xml:space="preserve"> is present</w:t>
            </w:r>
            <w:r w:rsidRPr="00147C45">
              <w:rPr>
                <w:rFonts w:cs="Arial"/>
                <w:szCs w:val="18"/>
              </w:rPr>
              <w:t>. Otherwise it is not present.</w:t>
            </w:r>
          </w:p>
        </w:tc>
      </w:tr>
      <w:tr w:rsidR="00147C45" w:rsidRPr="00147C45"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147C45" w:rsidRDefault="00015187" w:rsidP="008E1379">
            <w:pPr>
              <w:pStyle w:val="TAL"/>
              <w:rPr>
                <w:i/>
                <w:noProof/>
              </w:rPr>
            </w:pPr>
            <w:r w:rsidRPr="00147C45">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147C45" w:rsidRDefault="00015187" w:rsidP="008E1379">
            <w:pPr>
              <w:pStyle w:val="TAL"/>
              <w:rPr>
                <w:rFonts w:cs="Arial"/>
                <w:szCs w:val="18"/>
              </w:rPr>
            </w:pPr>
            <w:r w:rsidRPr="00147C45">
              <w:rPr>
                <w:rFonts w:cs="Arial"/>
                <w:szCs w:val="18"/>
              </w:rPr>
              <w:t xml:space="preserve">The field is mandatory present if PRS frequency hopping is used on this neighbour cell </w:t>
            </w:r>
            <w:r w:rsidR="00DD6009" w:rsidRPr="00147C45">
              <w:rPr>
                <w:rFonts w:cs="Arial"/>
                <w:szCs w:val="18"/>
              </w:rPr>
              <w:t xml:space="preserve">(TS 36.211 </w:t>
            </w:r>
            <w:r w:rsidRPr="00147C45">
              <w:rPr>
                <w:rFonts w:cs="Arial"/>
                <w:szCs w:val="18"/>
              </w:rPr>
              <w:t>[16]</w:t>
            </w:r>
            <w:r w:rsidR="00DD6009" w:rsidRPr="00147C45">
              <w:rPr>
                <w:rFonts w:cs="Arial"/>
                <w:szCs w:val="18"/>
              </w:rPr>
              <w:t>)</w:t>
            </w:r>
            <w:r w:rsidRPr="00147C45">
              <w:rPr>
                <w:rFonts w:cs="Arial"/>
                <w:szCs w:val="18"/>
              </w:rPr>
              <w:t xml:space="preserve"> and if the downlink bandwidth configuration is not the same as for the assistance data reference cell; otherwise it is not present.</w:t>
            </w:r>
          </w:p>
        </w:tc>
      </w:tr>
      <w:tr w:rsidR="00015187" w:rsidRPr="00147C45"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147C45" w:rsidRDefault="00015187" w:rsidP="008E1379">
            <w:pPr>
              <w:pStyle w:val="TAL"/>
              <w:rPr>
                <w:i/>
                <w:noProof/>
              </w:rPr>
            </w:pPr>
            <w:r w:rsidRPr="00147C45">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147C45" w:rsidRDefault="00015187" w:rsidP="008E1379">
            <w:pPr>
              <w:pStyle w:val="TAL"/>
              <w:rPr>
                <w:rFonts w:cs="Arial"/>
                <w:szCs w:val="18"/>
              </w:rPr>
            </w:pPr>
            <w:r w:rsidRPr="00147C45">
              <w:rPr>
                <w:rFonts w:cs="Arial"/>
                <w:szCs w:val="18"/>
              </w:rPr>
              <w:t xml:space="preserve">The field is mandatory present if any instance of the additional PRS configurations of </w:t>
            </w:r>
            <w:r w:rsidRPr="00147C45">
              <w:rPr>
                <w:rFonts w:cs="Arial"/>
                <w:i/>
                <w:szCs w:val="18"/>
              </w:rPr>
              <w:t>addPRSconfigNeighbour</w:t>
            </w:r>
            <w:r w:rsidRPr="00147C45">
              <w:rPr>
                <w:rFonts w:cs="Arial"/>
                <w:szCs w:val="18"/>
              </w:rPr>
              <w:t xml:space="preserve"> is not the same as the corresponding instance of the additional PRS configuration of the </w:t>
            </w:r>
            <w:r w:rsidRPr="00147C45">
              <w:rPr>
                <w:rFonts w:cs="Arial"/>
                <w:i/>
                <w:szCs w:val="18"/>
              </w:rPr>
              <w:t>addPRSconfigRef</w:t>
            </w:r>
            <w:r w:rsidRPr="00147C45">
              <w:rPr>
                <w:rFonts w:cs="Arial"/>
                <w:szCs w:val="18"/>
              </w:rPr>
              <w:t xml:space="preserve"> for the assistance data reference cell; otherwise it is not present.</w:t>
            </w:r>
          </w:p>
        </w:tc>
      </w:tr>
    </w:tbl>
    <w:p w14:paraId="51CAF6A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FCE899C" w14:textId="77777777">
        <w:trPr>
          <w:cantSplit/>
          <w:tblHeader/>
        </w:trPr>
        <w:tc>
          <w:tcPr>
            <w:tcW w:w="9639" w:type="dxa"/>
          </w:tcPr>
          <w:p w14:paraId="7265A096" w14:textId="77777777" w:rsidR="002B1632" w:rsidRPr="00147C45" w:rsidRDefault="002B1632" w:rsidP="002D60CB">
            <w:pPr>
              <w:pStyle w:val="TAH"/>
              <w:keepNext w:val="0"/>
              <w:keepLines w:val="0"/>
              <w:widowControl w:val="0"/>
            </w:pPr>
            <w:r w:rsidRPr="00147C45">
              <w:rPr>
                <w:i/>
                <w:noProof/>
              </w:rPr>
              <w:t>OTDOA-NeighbourCellInfoList</w:t>
            </w:r>
            <w:r w:rsidRPr="00147C45">
              <w:rPr>
                <w:iCs/>
                <w:noProof/>
              </w:rPr>
              <w:t xml:space="preserve"> field descriptions</w:t>
            </w:r>
          </w:p>
        </w:tc>
      </w:tr>
      <w:tr w:rsidR="00147C45" w:rsidRPr="00147C45" w14:paraId="55164CE3" w14:textId="77777777">
        <w:trPr>
          <w:cantSplit/>
        </w:trPr>
        <w:tc>
          <w:tcPr>
            <w:tcW w:w="9639" w:type="dxa"/>
          </w:tcPr>
          <w:p w14:paraId="71820DE5" w14:textId="77777777" w:rsidR="002B1632" w:rsidRPr="00147C45" w:rsidRDefault="002B1632" w:rsidP="002D60CB">
            <w:pPr>
              <w:pStyle w:val="TAL"/>
              <w:keepNext w:val="0"/>
              <w:keepLines w:val="0"/>
              <w:widowControl w:val="0"/>
              <w:rPr>
                <w:b/>
                <w:i/>
              </w:rPr>
            </w:pPr>
            <w:r w:rsidRPr="00147C45">
              <w:rPr>
                <w:b/>
                <w:i/>
              </w:rPr>
              <w:t>physCellId</w:t>
            </w:r>
          </w:p>
          <w:p w14:paraId="255BFD6F" w14:textId="77777777" w:rsidR="002B1632" w:rsidRPr="00147C45" w:rsidRDefault="002B1632" w:rsidP="002D60CB">
            <w:pPr>
              <w:pStyle w:val="TAL"/>
              <w:keepNext w:val="0"/>
              <w:keepLines w:val="0"/>
              <w:widowControl w:val="0"/>
              <w:rPr>
                <w:b/>
                <w:i/>
              </w:rPr>
            </w:pPr>
            <w:r w:rsidRPr="00147C45">
              <w:t xml:space="preserve">This field specifies the physical cell identity of the neighbour cell, as defined in </w:t>
            </w:r>
            <w:r w:rsidR="00DD6009" w:rsidRPr="00147C45">
              <w:t xml:space="preserve">TS 36.331 </w:t>
            </w:r>
            <w:r w:rsidRPr="00147C45">
              <w:t>[12].</w:t>
            </w:r>
          </w:p>
        </w:tc>
      </w:tr>
      <w:tr w:rsidR="00147C45" w:rsidRPr="00147C45" w14:paraId="2BAE83BA" w14:textId="77777777">
        <w:trPr>
          <w:cantSplit/>
        </w:trPr>
        <w:tc>
          <w:tcPr>
            <w:tcW w:w="9639" w:type="dxa"/>
          </w:tcPr>
          <w:p w14:paraId="539077D5" w14:textId="77777777" w:rsidR="002B1632" w:rsidRPr="00147C45" w:rsidRDefault="002B1632" w:rsidP="002D60CB">
            <w:pPr>
              <w:pStyle w:val="TAL"/>
              <w:keepNext w:val="0"/>
              <w:keepLines w:val="0"/>
              <w:widowControl w:val="0"/>
              <w:rPr>
                <w:b/>
                <w:i/>
                <w:snapToGrid w:val="0"/>
              </w:rPr>
            </w:pPr>
            <w:r w:rsidRPr="00147C45">
              <w:rPr>
                <w:b/>
                <w:i/>
                <w:snapToGrid w:val="0"/>
              </w:rPr>
              <w:t>cellGlobalId</w:t>
            </w:r>
          </w:p>
          <w:p w14:paraId="6851F846" w14:textId="77777777" w:rsidR="002B1632" w:rsidRPr="00147C45" w:rsidRDefault="002B1632" w:rsidP="002D60CB">
            <w:pPr>
              <w:pStyle w:val="TAL"/>
              <w:keepNext w:val="0"/>
              <w:keepLines w:val="0"/>
              <w:widowControl w:val="0"/>
              <w:rPr>
                <w:b/>
                <w:bCs/>
                <w:i/>
                <w:iCs/>
                <w:noProof/>
              </w:rPr>
            </w:pPr>
            <w:r w:rsidRPr="00147C45">
              <w:rPr>
                <w:noProof/>
              </w:rPr>
              <w:t xml:space="preserve">This field specifies the </w:t>
            </w:r>
            <w:r w:rsidRPr="00147C45">
              <w:t xml:space="preserve">ECGI, the globally unique identity of a cell in E-UTRA, of the neighbour cell, as defined in </w:t>
            </w:r>
            <w:r w:rsidR="00DD6009" w:rsidRPr="00147C45">
              <w:t xml:space="preserve">TS 36.331 </w:t>
            </w:r>
            <w:r w:rsidRPr="00147C45">
              <w:t xml:space="preserve">[12]. The server </w:t>
            </w:r>
            <w:r w:rsidR="00407EA8" w:rsidRPr="00147C45">
              <w:t>should provide</w:t>
            </w:r>
            <w:r w:rsidRPr="00147C45">
              <w:t xml:space="preserve"> this field if it considers that it is needed to resolve any ambiguity in the cell identified by </w:t>
            </w:r>
            <w:r w:rsidRPr="00147C45">
              <w:rPr>
                <w:i/>
              </w:rPr>
              <w:t>physCellId</w:t>
            </w:r>
            <w:r w:rsidRPr="00147C45">
              <w:t>.</w:t>
            </w:r>
          </w:p>
        </w:tc>
      </w:tr>
      <w:tr w:rsidR="00147C45" w:rsidRPr="00147C45" w14:paraId="6DC3D74D" w14:textId="77777777">
        <w:trPr>
          <w:cantSplit/>
        </w:trPr>
        <w:tc>
          <w:tcPr>
            <w:tcW w:w="9639" w:type="dxa"/>
          </w:tcPr>
          <w:p w14:paraId="6100386E" w14:textId="77777777" w:rsidR="002B1632" w:rsidRPr="00147C45" w:rsidRDefault="002B1632" w:rsidP="002D60CB">
            <w:pPr>
              <w:pStyle w:val="TAL"/>
              <w:keepNext w:val="0"/>
              <w:keepLines w:val="0"/>
              <w:widowControl w:val="0"/>
              <w:rPr>
                <w:b/>
                <w:i/>
                <w:snapToGrid w:val="0"/>
              </w:rPr>
            </w:pPr>
            <w:r w:rsidRPr="00147C45">
              <w:rPr>
                <w:b/>
                <w:i/>
                <w:snapToGrid w:val="0"/>
              </w:rPr>
              <w:t>earfcn</w:t>
            </w:r>
          </w:p>
          <w:p w14:paraId="6081C733"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the </w:t>
            </w:r>
            <w:r w:rsidR="00436133" w:rsidRPr="00147C45">
              <w:rPr>
                <w:snapToGrid w:val="0"/>
              </w:rPr>
              <w:t>E</w:t>
            </w:r>
            <w:r w:rsidRPr="00147C45">
              <w:rPr>
                <w:snapToGrid w:val="0"/>
              </w:rPr>
              <w:t>ARFCN of the neighbo</w:t>
            </w:r>
            <w:r w:rsidR="001311F4" w:rsidRPr="00147C45">
              <w:rPr>
                <w:snapToGrid w:val="0"/>
              </w:rPr>
              <w:t>u</w:t>
            </w:r>
            <w:r w:rsidRPr="00147C45">
              <w:rPr>
                <w:snapToGrid w:val="0"/>
              </w:rPr>
              <w:t>r cell.</w:t>
            </w:r>
          </w:p>
        </w:tc>
      </w:tr>
      <w:tr w:rsidR="00147C45" w:rsidRPr="00147C45" w14:paraId="363DE027" w14:textId="77777777">
        <w:trPr>
          <w:cantSplit/>
        </w:trPr>
        <w:tc>
          <w:tcPr>
            <w:tcW w:w="9639" w:type="dxa"/>
          </w:tcPr>
          <w:p w14:paraId="0D2794C5" w14:textId="77777777" w:rsidR="002B1632" w:rsidRPr="00147C45" w:rsidRDefault="002B1632" w:rsidP="002D60CB">
            <w:pPr>
              <w:pStyle w:val="TAL"/>
              <w:keepNext w:val="0"/>
              <w:keepLines w:val="0"/>
              <w:widowControl w:val="0"/>
              <w:rPr>
                <w:b/>
                <w:i/>
                <w:snapToGrid w:val="0"/>
              </w:rPr>
            </w:pPr>
            <w:r w:rsidRPr="00147C45">
              <w:rPr>
                <w:b/>
                <w:i/>
                <w:snapToGrid w:val="0"/>
              </w:rPr>
              <w:t>cpLength</w:t>
            </w:r>
          </w:p>
          <w:p w14:paraId="4282FD58" w14:textId="77777777" w:rsidR="002B1632" w:rsidRPr="00147C45" w:rsidRDefault="002B1632" w:rsidP="002D60CB">
            <w:pPr>
              <w:pStyle w:val="TAL"/>
              <w:keepNext w:val="0"/>
              <w:keepLines w:val="0"/>
              <w:widowControl w:val="0"/>
              <w:rPr>
                <w:bCs/>
                <w:iCs/>
                <w:noProof/>
              </w:rPr>
            </w:pPr>
            <w:r w:rsidRPr="00147C45">
              <w:rPr>
                <w:bCs/>
                <w:iCs/>
                <w:noProof/>
              </w:rPr>
              <w:t>This field specifies the cyclic prefix length of the neigbour cell PRS</w:t>
            </w:r>
            <w:r w:rsidR="00407EA8" w:rsidRPr="00147C45">
              <w:rPr>
                <w:bCs/>
                <w:iCs/>
                <w:noProof/>
              </w:rPr>
              <w:t xml:space="preserve"> if PRS are present in this neighbo</w:t>
            </w:r>
            <w:r w:rsidR="001311F4" w:rsidRPr="00147C45">
              <w:rPr>
                <w:bCs/>
                <w:iCs/>
                <w:noProof/>
              </w:rPr>
              <w:t>u</w:t>
            </w:r>
            <w:r w:rsidR="00407EA8" w:rsidRPr="00147C45">
              <w:rPr>
                <w:bCs/>
                <w:iCs/>
                <w:noProof/>
              </w:rPr>
              <w:t>r cell, otherwise this field specifies the cyclic prefix length of CRS in this neighbo</w:t>
            </w:r>
            <w:r w:rsidR="001311F4" w:rsidRPr="00147C45">
              <w:rPr>
                <w:bCs/>
                <w:iCs/>
                <w:noProof/>
              </w:rPr>
              <w:t>u</w:t>
            </w:r>
            <w:r w:rsidR="00407EA8" w:rsidRPr="00147C45">
              <w:rPr>
                <w:bCs/>
                <w:iCs/>
                <w:noProof/>
              </w:rPr>
              <w:t>r cell.</w:t>
            </w:r>
          </w:p>
        </w:tc>
      </w:tr>
      <w:tr w:rsidR="00147C45" w:rsidRPr="00147C45" w14:paraId="3F40AEF0" w14:textId="77777777">
        <w:trPr>
          <w:cantSplit/>
        </w:trPr>
        <w:tc>
          <w:tcPr>
            <w:tcW w:w="9639" w:type="dxa"/>
          </w:tcPr>
          <w:p w14:paraId="7ECD0112" w14:textId="77777777" w:rsidR="002B1632" w:rsidRPr="00147C45" w:rsidRDefault="002B1632" w:rsidP="002D60CB">
            <w:pPr>
              <w:pStyle w:val="TAL"/>
              <w:keepNext w:val="0"/>
              <w:keepLines w:val="0"/>
              <w:widowControl w:val="0"/>
              <w:rPr>
                <w:b/>
                <w:i/>
                <w:snapToGrid w:val="0"/>
              </w:rPr>
            </w:pPr>
            <w:r w:rsidRPr="00147C45">
              <w:rPr>
                <w:b/>
                <w:i/>
                <w:snapToGrid w:val="0"/>
              </w:rPr>
              <w:t>prsInfo</w:t>
            </w:r>
          </w:p>
          <w:p w14:paraId="19AF05A1" w14:textId="77777777" w:rsidR="00916A9D" w:rsidRPr="00147C45" w:rsidRDefault="002B1632" w:rsidP="002D60CB">
            <w:pPr>
              <w:pStyle w:val="TAL"/>
              <w:keepNext w:val="0"/>
              <w:keepLines w:val="0"/>
              <w:widowControl w:val="0"/>
              <w:rPr>
                <w:bCs/>
                <w:iCs/>
                <w:noProof/>
              </w:rPr>
            </w:pPr>
            <w:r w:rsidRPr="00147C45">
              <w:rPr>
                <w:bCs/>
                <w:iCs/>
                <w:noProof/>
              </w:rPr>
              <w:t xml:space="preserve">This field specifies the </w:t>
            </w:r>
            <w:r w:rsidR="00015187" w:rsidRPr="00147C45">
              <w:rPr>
                <w:bCs/>
                <w:iCs/>
                <w:noProof/>
              </w:rPr>
              <w:t xml:space="preserve">first </w:t>
            </w:r>
            <w:r w:rsidRPr="00147C45">
              <w:rPr>
                <w:bCs/>
                <w:iCs/>
                <w:noProof/>
              </w:rPr>
              <w:t>PRS confi</w:t>
            </w:r>
            <w:r w:rsidR="00916A9D" w:rsidRPr="00147C45">
              <w:rPr>
                <w:bCs/>
                <w:iCs/>
                <w:noProof/>
              </w:rPr>
              <w:t>guration of the neighbour cell.</w:t>
            </w:r>
          </w:p>
          <w:p w14:paraId="6A77AF27" w14:textId="77777777" w:rsidR="002B1632" w:rsidRPr="00147C45" w:rsidRDefault="00436133" w:rsidP="002D60CB">
            <w:pPr>
              <w:pStyle w:val="TAL"/>
              <w:keepNext w:val="0"/>
              <w:keepLines w:val="0"/>
              <w:widowControl w:val="0"/>
              <w:rPr>
                <w:noProof/>
              </w:rPr>
            </w:pPr>
            <w:r w:rsidRPr="00147C45">
              <w:rPr>
                <w:bCs/>
                <w:iCs/>
                <w:noProof/>
              </w:rPr>
              <w:t xml:space="preserve">When </w:t>
            </w:r>
            <w:r w:rsidRPr="00147C45">
              <w:t xml:space="preserve">the EARFCN of the neighbour cell is the same as for the </w:t>
            </w:r>
            <w:r w:rsidR="00242D02" w:rsidRPr="00147C45">
              <w:t xml:space="preserve">assistance data </w:t>
            </w:r>
            <w:r w:rsidRPr="00147C45">
              <w:t xml:space="preserve">reference cell, </w:t>
            </w:r>
            <w:r w:rsidRPr="00147C45">
              <w:rPr>
                <w:bCs/>
                <w:iCs/>
                <w:noProof/>
              </w:rPr>
              <w:t>t</w:t>
            </w:r>
            <w:r w:rsidRPr="00147C45">
              <w:rPr>
                <w:noProof/>
              </w:rPr>
              <w:t xml:space="preserve">he </w:t>
            </w:r>
            <w:r w:rsidR="00916A9D" w:rsidRPr="00147C45">
              <w:rPr>
                <w:noProof/>
              </w:rPr>
              <w:t>target device</w:t>
            </w:r>
            <w:r w:rsidRPr="00147C45">
              <w:rPr>
                <w:noProof/>
              </w:rPr>
              <w:t xml:space="preserve"> may assume that each PRS positioning occasion in the neighbour cell at least partially overlaps with a PRS positioning occasion in the </w:t>
            </w:r>
            <w:r w:rsidR="00242D02" w:rsidRPr="00147C45">
              <w:rPr>
                <w:noProof/>
              </w:rPr>
              <w:t xml:space="preserve">assistance data </w:t>
            </w:r>
            <w:r w:rsidRPr="00147C45">
              <w:rPr>
                <w:noProof/>
              </w:rPr>
              <w:t>reference cell where the maximum offset between the transmitted PRS positioning occasions may be assumed to not exceed half a subframe.</w:t>
            </w:r>
          </w:p>
          <w:p w14:paraId="0C8757D1" w14:textId="77777777" w:rsidR="00916A9D" w:rsidRPr="00147C45" w:rsidRDefault="00916A9D" w:rsidP="002D60CB">
            <w:pPr>
              <w:pStyle w:val="TAL"/>
              <w:keepNext w:val="0"/>
              <w:keepLines w:val="0"/>
              <w:widowControl w:val="0"/>
              <w:rPr>
                <w:snapToGrid w:val="0"/>
              </w:rPr>
            </w:pPr>
            <w:r w:rsidRPr="00147C45">
              <w:rPr>
                <w:noProof/>
              </w:rPr>
              <w:t>When the EARFCN of the neighbour cell is the same as for the assistance data reference cell, the target may assume that this cell has the same PRS periodicity (</w:t>
            </w:r>
            <w:r w:rsidR="002A79CF" w:rsidRPr="00147C45">
              <w:rPr>
                <w:noProof/>
              </w:rPr>
              <w:t>T</w:t>
            </w:r>
            <w:r w:rsidR="002A79CF" w:rsidRPr="00147C45">
              <w:rPr>
                <w:noProof/>
                <w:vertAlign w:val="subscript"/>
              </w:rPr>
              <w:t>PRS</w:t>
            </w:r>
            <w:r w:rsidRPr="00147C45">
              <w:rPr>
                <w:noProof/>
              </w:rPr>
              <w:t>) as the assistance data reference cell.</w:t>
            </w:r>
          </w:p>
        </w:tc>
      </w:tr>
      <w:tr w:rsidR="00147C45" w:rsidRPr="00147C45" w14:paraId="187A9CF4" w14:textId="77777777">
        <w:trPr>
          <w:cantSplit/>
        </w:trPr>
        <w:tc>
          <w:tcPr>
            <w:tcW w:w="9639" w:type="dxa"/>
          </w:tcPr>
          <w:p w14:paraId="2F840800" w14:textId="77777777" w:rsidR="002B1632" w:rsidRPr="00147C45" w:rsidRDefault="002B1632" w:rsidP="002D60CB">
            <w:pPr>
              <w:pStyle w:val="TAL"/>
              <w:keepNext w:val="0"/>
              <w:keepLines w:val="0"/>
              <w:widowControl w:val="0"/>
              <w:rPr>
                <w:b/>
                <w:i/>
                <w:snapToGrid w:val="0"/>
              </w:rPr>
            </w:pPr>
            <w:r w:rsidRPr="00147C45">
              <w:rPr>
                <w:b/>
                <w:i/>
                <w:snapToGrid w:val="0"/>
              </w:rPr>
              <w:t>antennaPortConfig</w:t>
            </w:r>
          </w:p>
          <w:p w14:paraId="7733C788" w14:textId="77777777" w:rsidR="002B1632" w:rsidRPr="00147C45" w:rsidRDefault="002B1632" w:rsidP="002D60CB">
            <w:pPr>
              <w:pStyle w:val="TAL"/>
              <w:keepNext w:val="0"/>
              <w:keepLines w:val="0"/>
              <w:widowControl w:val="0"/>
              <w:rPr>
                <w:snapToGrid w:val="0"/>
              </w:rPr>
            </w:pPr>
            <w:r w:rsidRPr="00147C45">
              <w:rPr>
                <w:snapToGrid w:val="0"/>
              </w:rPr>
              <w:t>This field specifies whether 1 (or 2) antenna port(s) or 4 antenna ports for cell specific reference signals are used.</w:t>
            </w:r>
          </w:p>
        </w:tc>
      </w:tr>
      <w:tr w:rsidR="00147C45" w:rsidRPr="00147C45" w14:paraId="16B6CA6C" w14:textId="77777777">
        <w:trPr>
          <w:cantSplit/>
        </w:trPr>
        <w:tc>
          <w:tcPr>
            <w:tcW w:w="9639" w:type="dxa"/>
          </w:tcPr>
          <w:p w14:paraId="32E3E986" w14:textId="77777777" w:rsidR="002B1632" w:rsidRPr="00147C45" w:rsidRDefault="002B1632" w:rsidP="002D60CB">
            <w:pPr>
              <w:pStyle w:val="TAL"/>
              <w:keepNext w:val="0"/>
              <w:keepLines w:val="0"/>
              <w:widowControl w:val="0"/>
              <w:rPr>
                <w:b/>
                <w:i/>
                <w:snapToGrid w:val="0"/>
              </w:rPr>
            </w:pPr>
            <w:r w:rsidRPr="00147C45">
              <w:rPr>
                <w:b/>
                <w:i/>
                <w:snapToGrid w:val="0"/>
              </w:rPr>
              <w:lastRenderedPageBreak/>
              <w:t>slotNumberOffset</w:t>
            </w:r>
          </w:p>
          <w:p w14:paraId="6C828BF3" w14:textId="77777777" w:rsidR="00FF26DF" w:rsidRPr="00147C45" w:rsidRDefault="002B1632" w:rsidP="002D60CB">
            <w:pPr>
              <w:pStyle w:val="TAL"/>
              <w:keepNext w:val="0"/>
              <w:keepLines w:val="0"/>
              <w:widowControl w:val="0"/>
              <w:rPr>
                <w:snapToGrid w:val="0"/>
              </w:rPr>
            </w:pPr>
            <w:r w:rsidRPr="00147C45">
              <w:rPr>
                <w:snapToGrid w:val="0"/>
              </w:rPr>
              <w:t xml:space="preserve">This field specifies the slot number offset </w:t>
            </w:r>
            <w:r w:rsidR="00120E41" w:rsidRPr="00147C45">
              <w:rPr>
                <w:snapToGrid w:val="0"/>
              </w:rPr>
              <w:t xml:space="preserve">at the transmitter </w:t>
            </w:r>
            <w:r w:rsidRPr="00147C45">
              <w:rPr>
                <w:snapToGrid w:val="0"/>
              </w:rPr>
              <w:t xml:space="preserve">between this cell and the </w:t>
            </w:r>
            <w:r w:rsidR="00FF26DF" w:rsidRPr="00147C45">
              <w:rPr>
                <w:snapToGrid w:val="0"/>
              </w:rPr>
              <w:t xml:space="preserve">assistance data </w:t>
            </w:r>
            <w:r w:rsidRPr="00147C45">
              <w:rPr>
                <w:snapToGrid w:val="0"/>
              </w:rPr>
              <w:t>reference cell.</w:t>
            </w:r>
          </w:p>
          <w:p w14:paraId="673FD40C" w14:textId="77777777" w:rsidR="002B1632" w:rsidRPr="00147C45" w:rsidRDefault="00FF26DF" w:rsidP="002D60CB">
            <w:pPr>
              <w:pStyle w:val="TAL"/>
              <w:keepNext w:val="0"/>
              <w:keepLines w:val="0"/>
              <w:widowControl w:val="0"/>
              <w:rPr>
                <w:snapToGrid w:val="0"/>
              </w:rPr>
            </w:pPr>
            <w:r w:rsidRPr="00147C45">
              <w:rPr>
                <w:snapToGrid w:val="0"/>
              </w:rPr>
              <w:t xml:space="preserve">The </w:t>
            </w:r>
            <w:r w:rsidRPr="00147C45">
              <w:rPr>
                <w:i/>
                <w:snapToGrid w:val="0"/>
              </w:rPr>
              <w:t xml:space="preserve">slotNumberOffset </w:t>
            </w:r>
            <w:r w:rsidRPr="00147C45">
              <w:rPr>
                <w:snapToGrid w:val="0"/>
              </w:rPr>
              <w:t>t</w:t>
            </w:r>
            <w:r w:rsidRPr="00147C45">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147C45">
              <w:rPr>
                <w:rFonts w:eastAsia="SimSun"/>
                <w:snapToGrid w:val="0"/>
                <w:lang w:eastAsia="zh-CN"/>
              </w:rPr>
              <w:t>target device</w:t>
            </w:r>
            <w:r w:rsidRPr="00147C45">
              <w:rPr>
                <w:rFonts w:eastAsia="SimSun"/>
                <w:snapToGrid w:val="0"/>
                <w:lang w:eastAsia="zh-CN"/>
              </w:rPr>
              <w:t xml:space="preserve">. </w:t>
            </w:r>
            <w:r w:rsidR="002B1632" w:rsidRPr="00147C45">
              <w:rPr>
                <w:rFonts w:eastAsia="SimSun"/>
                <w:snapToGrid w:val="0"/>
                <w:lang w:eastAsia="zh-CN"/>
              </w:rPr>
              <w:t xml:space="preserve">The offset corresponds to the number of full slots counted from the beginning of a radio frame of the </w:t>
            </w:r>
            <w:r w:rsidRPr="00147C45">
              <w:rPr>
                <w:rFonts w:eastAsia="SimSun"/>
                <w:snapToGrid w:val="0"/>
                <w:lang w:eastAsia="zh-CN"/>
              </w:rPr>
              <w:t xml:space="preserve">assistance data </w:t>
            </w:r>
            <w:r w:rsidR="002B1632" w:rsidRPr="00147C45">
              <w:rPr>
                <w:rFonts w:eastAsia="SimSun"/>
                <w:snapToGrid w:val="0"/>
                <w:lang w:eastAsia="zh-CN"/>
              </w:rPr>
              <w:t>reference cell to the beginning of the closest subsequent radio frame of this cell.</w:t>
            </w:r>
            <w:r w:rsidR="002B1632" w:rsidRPr="00147C45">
              <w:rPr>
                <w:snapToGrid w:val="0"/>
              </w:rPr>
              <w:t xml:space="preserve"> If this field is absent, the slot timing is the same as for the </w:t>
            </w:r>
            <w:r w:rsidRPr="00147C45">
              <w:rPr>
                <w:snapToGrid w:val="0"/>
              </w:rPr>
              <w:t xml:space="preserve">assistance data </w:t>
            </w:r>
            <w:r w:rsidR="002B1632" w:rsidRPr="00147C45">
              <w:rPr>
                <w:snapToGrid w:val="0"/>
              </w:rPr>
              <w:t>reference cell.</w:t>
            </w:r>
          </w:p>
        </w:tc>
      </w:tr>
      <w:tr w:rsidR="00147C45" w:rsidRPr="00147C45" w14:paraId="32EE1DDD" w14:textId="77777777">
        <w:trPr>
          <w:cantSplit/>
        </w:trPr>
        <w:tc>
          <w:tcPr>
            <w:tcW w:w="9639" w:type="dxa"/>
          </w:tcPr>
          <w:p w14:paraId="7D804096" w14:textId="77777777" w:rsidR="002B1632" w:rsidRPr="00147C45" w:rsidRDefault="002B1632" w:rsidP="002D60CB">
            <w:pPr>
              <w:pStyle w:val="TAL"/>
              <w:keepNext w:val="0"/>
              <w:keepLines w:val="0"/>
              <w:widowControl w:val="0"/>
              <w:rPr>
                <w:b/>
                <w:i/>
                <w:snapToGrid w:val="0"/>
              </w:rPr>
            </w:pPr>
            <w:r w:rsidRPr="00147C45">
              <w:rPr>
                <w:b/>
                <w:i/>
                <w:snapToGrid w:val="0"/>
              </w:rPr>
              <w:t>prs-SubframeOffset</w:t>
            </w:r>
          </w:p>
          <w:p w14:paraId="3C3AB2E7" w14:textId="77777777" w:rsidR="002B1632" w:rsidRPr="00147C45" w:rsidRDefault="002B1632" w:rsidP="00CB241F">
            <w:pPr>
              <w:pStyle w:val="TAL"/>
              <w:keepNext w:val="0"/>
              <w:keepLines w:val="0"/>
              <w:widowControl w:val="0"/>
              <w:rPr>
                <w:snapToGrid w:val="0"/>
              </w:rPr>
            </w:pPr>
            <w:r w:rsidRPr="00147C45">
              <w:rPr>
                <w:snapToGrid w:val="0"/>
              </w:rPr>
              <w:t xml:space="preserve">This field specifies the offset between the first PRS subframe </w:t>
            </w:r>
            <w:r w:rsidR="00015187" w:rsidRPr="00147C45">
              <w:rPr>
                <w:snapToGrid w:val="0"/>
              </w:rPr>
              <w:t xml:space="preserve">of the </w:t>
            </w:r>
            <w:r w:rsidR="00CB241F" w:rsidRPr="00147C45">
              <w:rPr>
                <w:snapToGrid w:val="0"/>
              </w:rPr>
              <w:t xml:space="preserve">first </w:t>
            </w:r>
            <w:r w:rsidR="00015187" w:rsidRPr="00147C45">
              <w:rPr>
                <w:snapToGrid w:val="0"/>
              </w:rPr>
              <w:t xml:space="preserve">PRS occasion group of the first PRS configuration </w:t>
            </w:r>
            <w:r w:rsidRPr="00147C45">
              <w:rPr>
                <w:snapToGrid w:val="0"/>
              </w:rPr>
              <w:t xml:space="preserve">in the </w:t>
            </w:r>
            <w:r w:rsidR="00242D02" w:rsidRPr="00147C45">
              <w:rPr>
                <w:snapToGrid w:val="0"/>
              </w:rPr>
              <w:t xml:space="preserve">assistance data </w:t>
            </w:r>
            <w:r w:rsidRPr="00147C45">
              <w:rPr>
                <w:snapToGrid w:val="0"/>
              </w:rPr>
              <w:t>reference cell on the reference carrier frequency layer and the first PRS subframe in the closest subsequent PRS</w:t>
            </w:r>
            <w:r w:rsidR="00015187" w:rsidRPr="00147C45">
              <w:rPr>
                <w:snapToGrid w:val="0"/>
              </w:rPr>
              <w:t xml:space="preserve"> occasion group</w:t>
            </w:r>
            <w:r w:rsidRPr="00147C45">
              <w:rPr>
                <w:snapToGrid w:val="0"/>
              </w:rPr>
              <w:t xml:space="preserve"> </w:t>
            </w:r>
            <w:r w:rsidR="00015187" w:rsidRPr="00147C45">
              <w:rPr>
                <w:snapToGrid w:val="0"/>
              </w:rPr>
              <w:t xml:space="preserve">of the PRS configuration </w:t>
            </w:r>
            <w:r w:rsidR="00CB241F" w:rsidRPr="00147C45">
              <w:rPr>
                <w:snapToGrid w:val="0"/>
              </w:rPr>
              <w:t>with the longest PRS occasion group periodicity (NOTE</w:t>
            </w:r>
            <w:r w:rsidR="00786134" w:rsidRPr="00147C45">
              <w:rPr>
                <w:snapToGrid w:val="0"/>
              </w:rPr>
              <w:t xml:space="preserve"> 1</w:t>
            </w:r>
            <w:r w:rsidR="00CB241F" w:rsidRPr="00147C45">
              <w:rPr>
                <w:snapToGrid w:val="0"/>
              </w:rPr>
              <w:t xml:space="preserve">) </w:t>
            </w:r>
            <w:r w:rsidRPr="00147C45">
              <w:rPr>
                <w:snapToGrid w:val="0"/>
              </w:rPr>
              <w:t>of th</w:t>
            </w:r>
            <w:r w:rsidR="00314DA3" w:rsidRPr="00147C45">
              <w:rPr>
                <w:snapToGrid w:val="0"/>
              </w:rPr>
              <w:t>is</w:t>
            </w:r>
            <w:r w:rsidRPr="00147C45">
              <w:rPr>
                <w:snapToGrid w:val="0"/>
              </w:rPr>
              <w:t xml:space="preserve"> cell on the other carrier frequency layer. The value is given</w:t>
            </w:r>
            <w:r w:rsidR="00F03608" w:rsidRPr="00147C45">
              <w:rPr>
                <w:snapToGrid w:val="0"/>
              </w:rPr>
              <w:t xml:space="preserve"> in number of full sub-frames. </w:t>
            </w:r>
            <w:r w:rsidRPr="00147C45">
              <w:t xml:space="preserve">If the </w:t>
            </w:r>
            <w:r w:rsidR="001311F4" w:rsidRPr="00147C45">
              <w:t>E</w:t>
            </w:r>
            <w:r w:rsidRPr="00147C45">
              <w:t xml:space="preserve">ARFCN is not the same as for the </w:t>
            </w:r>
            <w:r w:rsidR="00242D02" w:rsidRPr="00147C45">
              <w:t xml:space="preserve">assistance data </w:t>
            </w:r>
            <w:r w:rsidRPr="00147C45">
              <w:t>reference cell and the field is not present</w:t>
            </w:r>
            <w:r w:rsidR="00314DA3" w:rsidRPr="00147C45">
              <w:t xml:space="preserve"> but PRS are available on this cell</w:t>
            </w:r>
            <w:r w:rsidRPr="00147C45">
              <w:t>, the receiver shall consider the PRS subframe offset for this cell to be 0.</w:t>
            </w:r>
          </w:p>
        </w:tc>
      </w:tr>
      <w:tr w:rsidR="00147C45" w:rsidRPr="00147C45" w14:paraId="1D01880A" w14:textId="77777777">
        <w:trPr>
          <w:cantSplit/>
        </w:trPr>
        <w:tc>
          <w:tcPr>
            <w:tcW w:w="9639" w:type="dxa"/>
          </w:tcPr>
          <w:p w14:paraId="73FC67DF" w14:textId="77777777" w:rsidR="002B1632" w:rsidRPr="00147C45" w:rsidRDefault="002B1632" w:rsidP="002D60CB">
            <w:pPr>
              <w:pStyle w:val="TAL"/>
              <w:keepNext w:val="0"/>
              <w:keepLines w:val="0"/>
              <w:widowControl w:val="0"/>
              <w:rPr>
                <w:b/>
                <w:i/>
                <w:snapToGrid w:val="0"/>
              </w:rPr>
            </w:pPr>
            <w:r w:rsidRPr="00147C45">
              <w:rPr>
                <w:b/>
                <w:i/>
                <w:snapToGrid w:val="0"/>
              </w:rPr>
              <w:t>expectedRSTD</w:t>
            </w:r>
          </w:p>
          <w:p w14:paraId="3529C5E1" w14:textId="77777777" w:rsidR="00FF26DF" w:rsidRPr="00147C45" w:rsidRDefault="00FF26DF" w:rsidP="002D60CB">
            <w:pPr>
              <w:pStyle w:val="TAL"/>
              <w:keepNext w:val="0"/>
              <w:keepLines w:val="0"/>
              <w:widowControl w:val="0"/>
              <w:rPr>
                <w:snapToGrid w:val="0"/>
              </w:rPr>
            </w:pPr>
            <w:r w:rsidRPr="00147C45">
              <w:rPr>
                <w:snapToGrid w:val="0"/>
              </w:rPr>
              <w:t>If PRS is transmitted:</w:t>
            </w:r>
          </w:p>
          <w:p w14:paraId="1E9929EC" w14:textId="77777777" w:rsidR="00FF26DF" w:rsidRPr="00147C45" w:rsidRDefault="00FF26DF" w:rsidP="002D60CB">
            <w:pPr>
              <w:pStyle w:val="TAL"/>
              <w:keepNext w:val="0"/>
              <w:keepLines w:val="0"/>
              <w:widowControl w:val="0"/>
              <w:rPr>
                <w:snapToGrid w:val="0"/>
              </w:rPr>
            </w:pPr>
          </w:p>
          <w:p w14:paraId="74EA0CC3"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the RSTD value that the target device is expected to measure between this cell and the </w:t>
            </w:r>
            <w:r w:rsidR="00242D02" w:rsidRPr="00147C45">
              <w:rPr>
                <w:snapToGrid w:val="0"/>
              </w:rPr>
              <w:t xml:space="preserve">assistance data </w:t>
            </w:r>
            <w:r w:rsidRPr="00147C45">
              <w:rPr>
                <w:snapToGrid w:val="0"/>
              </w:rPr>
              <w:t xml:space="preserve">reference cell. </w:t>
            </w:r>
            <w:r w:rsidR="00436133" w:rsidRPr="00147C45">
              <w:rPr>
                <w:snapToGrid w:val="0"/>
              </w:rPr>
              <w:t xml:space="preserve">The </w:t>
            </w:r>
            <w:r w:rsidR="00436133" w:rsidRPr="00147C45">
              <w:rPr>
                <w:i/>
                <w:snapToGrid w:val="0"/>
              </w:rPr>
              <w:t>expectedRSTD</w:t>
            </w:r>
            <w:r w:rsidR="00436133" w:rsidRPr="00147C45">
              <w:rPr>
                <w:snapToGrid w:val="0"/>
              </w:rPr>
              <w:t xml:space="preserve"> field takes into account the expected propagation time difference as well as transmit time difference of PRS positioning occasions between the two cells. </w:t>
            </w:r>
            <w:r w:rsidRPr="00147C45">
              <w:rPr>
                <w:rFonts w:eastAsia="SimSun"/>
                <w:snapToGrid w:val="0"/>
                <w:lang w:eastAsia="zh-CN"/>
              </w:rPr>
              <w:t>T</w:t>
            </w:r>
            <w:r w:rsidRPr="00147C45">
              <w:rPr>
                <w:snapToGrid w:val="0"/>
              </w:rPr>
              <w:t xml:space="preserve">he RSTD </w:t>
            </w:r>
            <w:r w:rsidRPr="00147C45">
              <w:rPr>
                <w:rFonts w:eastAsia="SimSun"/>
                <w:snapToGrid w:val="0"/>
                <w:lang w:eastAsia="zh-CN"/>
              </w:rPr>
              <w:t xml:space="preserve">value can </w:t>
            </w:r>
            <w:r w:rsidRPr="00147C45">
              <w:rPr>
                <w:snapToGrid w:val="0"/>
              </w:rPr>
              <w:t>be negative and is calculated as (</w:t>
            </w:r>
            <w:r w:rsidRPr="00147C45">
              <w:rPr>
                <w:i/>
                <w:snapToGrid w:val="0"/>
              </w:rPr>
              <w:t>expectedRSTD</w:t>
            </w:r>
            <w:r w:rsidRPr="00147C45">
              <w:rPr>
                <w:snapToGrid w:val="0"/>
              </w:rPr>
              <w:t>-819</w:t>
            </w:r>
            <w:r w:rsidRPr="00147C45">
              <w:rPr>
                <w:rFonts w:eastAsia="SimSun"/>
                <w:snapToGrid w:val="0"/>
                <w:lang w:eastAsia="zh-CN"/>
              </w:rPr>
              <w:t>2</w:t>
            </w:r>
            <w:r w:rsidRPr="00147C45">
              <w:rPr>
                <w:snapToGrid w:val="0"/>
              </w:rPr>
              <w:t>)</w:t>
            </w:r>
            <w:r w:rsidRPr="00147C45">
              <w:rPr>
                <w:rFonts w:eastAsia="SimSun"/>
                <w:snapToGrid w:val="0"/>
                <w:lang w:eastAsia="zh-CN"/>
              </w:rPr>
              <w:t>.</w:t>
            </w:r>
            <w:r w:rsidRPr="00147C45">
              <w:rPr>
                <w:snapToGrid w:val="0"/>
              </w:rPr>
              <w:t xml:space="preserve"> The resolution is 3</w:t>
            </w:r>
            <w:r w:rsidRPr="00147C45">
              <w:rPr>
                <w:snapToGrid w:val="0"/>
              </w:rPr>
              <w:sym w:font="Symbol" w:char="F0B4"/>
            </w:r>
            <w:r w:rsidRPr="00147C45">
              <w:rPr>
                <w:snapToGrid w:val="0"/>
              </w:rPr>
              <w:t>T</w:t>
            </w:r>
            <w:r w:rsidRPr="00147C45">
              <w:rPr>
                <w:snapToGrid w:val="0"/>
                <w:vertAlign w:val="subscript"/>
              </w:rPr>
              <w:t>s</w:t>
            </w:r>
            <w:r w:rsidR="00F03608" w:rsidRPr="00147C45">
              <w:rPr>
                <w:snapToGrid w:val="0"/>
              </w:rPr>
              <w:t>,</w:t>
            </w:r>
            <w:r w:rsidRPr="00147C45">
              <w:rPr>
                <w:snapToGrid w:val="0"/>
              </w:rPr>
              <w:t xml:space="preserve"> with T</w:t>
            </w:r>
            <w:r w:rsidRPr="00147C45">
              <w:rPr>
                <w:snapToGrid w:val="0"/>
                <w:vertAlign w:val="subscript"/>
              </w:rPr>
              <w:t>s</w:t>
            </w:r>
            <w:r w:rsidRPr="00147C45">
              <w:rPr>
                <w:snapToGrid w:val="0"/>
              </w:rPr>
              <w:t>=1/(15000*2048) seconds.</w:t>
            </w:r>
          </w:p>
          <w:p w14:paraId="51F8805C" w14:textId="77777777" w:rsidR="00FF26DF" w:rsidRPr="00147C45" w:rsidRDefault="00FF26DF" w:rsidP="002D60CB">
            <w:pPr>
              <w:pStyle w:val="TAL"/>
              <w:keepNext w:val="0"/>
              <w:keepLines w:val="0"/>
              <w:widowControl w:val="0"/>
              <w:rPr>
                <w:snapToGrid w:val="0"/>
              </w:rPr>
            </w:pPr>
          </w:p>
          <w:p w14:paraId="45613C70" w14:textId="77777777" w:rsidR="00FF26DF" w:rsidRPr="00147C45" w:rsidRDefault="00FF26DF" w:rsidP="002D60CB">
            <w:pPr>
              <w:pStyle w:val="TAL"/>
              <w:keepNext w:val="0"/>
              <w:keepLines w:val="0"/>
              <w:widowControl w:val="0"/>
              <w:rPr>
                <w:snapToGrid w:val="0"/>
              </w:rPr>
            </w:pPr>
            <w:r w:rsidRPr="00147C45">
              <w:rPr>
                <w:snapToGrid w:val="0"/>
              </w:rPr>
              <w:t>If PRS is not transmitted:</w:t>
            </w:r>
          </w:p>
          <w:p w14:paraId="3E58678F" w14:textId="77777777" w:rsidR="00FF26DF" w:rsidRPr="00147C45" w:rsidRDefault="00FF26DF" w:rsidP="002D60CB">
            <w:pPr>
              <w:pStyle w:val="TAL"/>
              <w:keepNext w:val="0"/>
              <w:keepLines w:val="0"/>
              <w:widowControl w:val="0"/>
              <w:rPr>
                <w:snapToGrid w:val="0"/>
              </w:rPr>
            </w:pPr>
          </w:p>
          <w:p w14:paraId="6089AEBE" w14:textId="77777777" w:rsidR="00FF26DF" w:rsidRPr="00147C45" w:rsidRDefault="00FF26DF" w:rsidP="002D60CB">
            <w:pPr>
              <w:pStyle w:val="TAL"/>
              <w:widowControl w:val="0"/>
              <w:rPr>
                <w:snapToGrid w:val="0"/>
              </w:rPr>
            </w:pPr>
            <w:r w:rsidRPr="00147C45">
              <w:rPr>
                <w:snapToGrid w:val="0"/>
              </w:rPr>
              <w:t xml:space="preserve">This field indicates the RSTD value that the target device is expected to measure between this cell and the </w:t>
            </w:r>
            <w:r w:rsidR="00314DA3" w:rsidRPr="00147C45">
              <w:rPr>
                <w:snapToGrid w:val="0"/>
              </w:rPr>
              <w:t xml:space="preserve">assistance data </w:t>
            </w:r>
            <w:r w:rsidRPr="00147C45">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tc>
      </w:tr>
      <w:tr w:rsidR="00147C45" w:rsidRPr="00147C45" w14:paraId="3FE8AA37" w14:textId="77777777">
        <w:trPr>
          <w:cantSplit/>
        </w:trPr>
        <w:tc>
          <w:tcPr>
            <w:tcW w:w="9639" w:type="dxa"/>
          </w:tcPr>
          <w:p w14:paraId="5ECCB961" w14:textId="77777777" w:rsidR="002B1632" w:rsidRPr="00147C45" w:rsidRDefault="002B1632" w:rsidP="002D60CB">
            <w:pPr>
              <w:pStyle w:val="TAL"/>
              <w:keepNext w:val="0"/>
              <w:keepLines w:val="0"/>
              <w:widowControl w:val="0"/>
              <w:rPr>
                <w:b/>
                <w:i/>
                <w:snapToGrid w:val="0"/>
              </w:rPr>
            </w:pPr>
            <w:r w:rsidRPr="00147C45">
              <w:rPr>
                <w:b/>
                <w:i/>
                <w:snapToGrid w:val="0"/>
              </w:rPr>
              <w:t>expectedRSTD-Uncertainty</w:t>
            </w:r>
          </w:p>
          <w:p w14:paraId="6EF09E98" w14:textId="77777777" w:rsidR="00FF26DF" w:rsidRPr="00147C45" w:rsidRDefault="00FF26DF" w:rsidP="002D60CB">
            <w:pPr>
              <w:pStyle w:val="TAL"/>
              <w:keepNext w:val="0"/>
              <w:keepLines w:val="0"/>
              <w:widowControl w:val="0"/>
              <w:rPr>
                <w:snapToGrid w:val="0"/>
              </w:rPr>
            </w:pPr>
            <w:r w:rsidRPr="00147C45">
              <w:rPr>
                <w:snapToGrid w:val="0"/>
              </w:rPr>
              <w:t>If PRS is transmitted:</w:t>
            </w:r>
          </w:p>
          <w:p w14:paraId="20011DB0" w14:textId="77777777" w:rsidR="00FF26DF" w:rsidRPr="00147C45" w:rsidRDefault="00FF26DF" w:rsidP="002D60CB">
            <w:pPr>
              <w:pStyle w:val="TAL"/>
              <w:keepNext w:val="0"/>
              <w:keepLines w:val="0"/>
              <w:widowControl w:val="0"/>
              <w:rPr>
                <w:snapToGrid w:val="0"/>
              </w:rPr>
            </w:pPr>
          </w:p>
          <w:p w14:paraId="65DCB523" w14:textId="77777777" w:rsidR="0025492C" w:rsidRPr="00147C45" w:rsidRDefault="002B1632" w:rsidP="002D60CB">
            <w:pPr>
              <w:pStyle w:val="TAL"/>
              <w:keepNext w:val="0"/>
              <w:keepLines w:val="0"/>
              <w:widowControl w:val="0"/>
              <w:rPr>
                <w:snapToGrid w:val="0"/>
              </w:rPr>
            </w:pPr>
            <w:r w:rsidRPr="00147C45">
              <w:rPr>
                <w:snapToGrid w:val="0"/>
              </w:rPr>
              <w:t xml:space="preserve">This field indicates the uncertainty in </w:t>
            </w:r>
            <w:r w:rsidRPr="00147C45">
              <w:rPr>
                <w:i/>
                <w:snapToGrid w:val="0"/>
              </w:rPr>
              <w:t>expectedRSTD</w:t>
            </w:r>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r w:rsidRPr="00147C45">
              <w:rPr>
                <w:i/>
                <w:snapToGrid w:val="0"/>
              </w:rPr>
              <w:t>expectedRSTD</w:t>
            </w:r>
            <w:r w:rsidR="00E32A02" w:rsidRPr="00147C45">
              <w:rPr>
                <w:snapToGrid w:val="0"/>
              </w:rPr>
              <w:t xml:space="preserve"> and </w:t>
            </w:r>
            <w:r w:rsidR="00E32A02" w:rsidRPr="00147C45">
              <w:rPr>
                <w:i/>
                <w:snapToGrid w:val="0"/>
              </w:rPr>
              <w:t>expectedRSTD</w:t>
            </w:r>
            <w:r w:rsidRPr="00147C45">
              <w:rPr>
                <w:i/>
                <w:snapToGrid w:val="0"/>
              </w:rPr>
              <w:t xml:space="preserve">-Uncertainty </w:t>
            </w:r>
            <w:r w:rsidR="00E32A02" w:rsidRPr="00147C45">
              <w:rPr>
                <w:snapToGrid w:val="0"/>
              </w:rPr>
              <w:t>together</w:t>
            </w:r>
            <w:r w:rsidR="00E32A02" w:rsidRPr="00147C45">
              <w:rPr>
                <w:i/>
                <w:snapToGrid w:val="0"/>
              </w:rPr>
              <w:t xml:space="preserve"> </w:t>
            </w:r>
            <w:r w:rsidRPr="00147C45">
              <w:rPr>
                <w:snapToGrid w:val="0"/>
              </w:rPr>
              <w:t>define the search window for the target device</w:t>
            </w:r>
            <w:r w:rsidR="002B4869" w:rsidRPr="00147C45">
              <w:rPr>
                <w:snapToGrid w:val="0"/>
              </w:rPr>
              <w:t>.</w:t>
            </w:r>
          </w:p>
          <w:p w14:paraId="5F1DF580" w14:textId="77777777" w:rsidR="002B1632" w:rsidRPr="00147C45" w:rsidRDefault="002B1632" w:rsidP="002D60CB">
            <w:pPr>
              <w:pStyle w:val="TAL"/>
              <w:keepNext w:val="0"/>
              <w:keepLines w:val="0"/>
              <w:widowControl w:val="0"/>
              <w:rPr>
                <w:snapToGrid w:val="0"/>
              </w:rPr>
            </w:pPr>
            <w:r w:rsidRPr="00147C45">
              <w:rPr>
                <w:snapToGrid w:val="0"/>
              </w:rPr>
              <w:t xml:space="preserve">The scale factor of the </w:t>
            </w:r>
            <w:r w:rsidRPr="00147C45">
              <w:rPr>
                <w:i/>
                <w:snapToGrid w:val="0"/>
              </w:rPr>
              <w:t>expectedRSTD-Uncertainty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1B601E06" w14:textId="77777777" w:rsidR="00E32A02" w:rsidRPr="00147C45" w:rsidRDefault="00E32A02" w:rsidP="002D60CB">
            <w:pPr>
              <w:pStyle w:val="TAL"/>
              <w:keepNext w:val="0"/>
              <w:keepLines w:val="0"/>
              <w:widowControl w:val="0"/>
              <w:rPr>
                <w:snapToGrid w:val="0"/>
              </w:rPr>
            </w:pPr>
          </w:p>
          <w:p w14:paraId="516C7C95" w14:textId="77777777" w:rsidR="00CB241F" w:rsidRPr="00147C45" w:rsidRDefault="002B0908" w:rsidP="002D60CB">
            <w:pPr>
              <w:pStyle w:val="TAL"/>
              <w:keepNext w:val="0"/>
              <w:keepLines w:val="0"/>
              <w:widowControl w:val="0"/>
              <w:rPr>
                <w:snapToGrid w:val="0"/>
              </w:rPr>
            </w:pPr>
            <w:r w:rsidRPr="00147C45">
              <w:rPr>
                <w:snapToGrid w:val="0"/>
              </w:rPr>
              <w:t>The</w:t>
            </w:r>
            <w:r w:rsidR="00E32A02" w:rsidRPr="00147C45">
              <w:rPr>
                <w:snapToGrid w:val="0"/>
              </w:rPr>
              <w:t xml:space="preserve"> </w:t>
            </w:r>
            <w:r w:rsidRPr="00147C45">
              <w:rPr>
                <w:snapToGrid w:val="0"/>
              </w:rPr>
              <w:t xml:space="preserve">target device </w:t>
            </w:r>
            <w:r w:rsidR="00E32A02" w:rsidRPr="00147C45">
              <w:rPr>
                <w:snapToGrid w:val="0"/>
              </w:rPr>
              <w:t xml:space="preserve">may assume that the beginning of the PRS </w:t>
            </w:r>
            <w:r w:rsidR="00015187" w:rsidRPr="00147C45">
              <w:rPr>
                <w:snapToGrid w:val="0"/>
              </w:rPr>
              <w:t xml:space="preserve">occasion group </w:t>
            </w:r>
            <w:r w:rsidR="00E32A02" w:rsidRPr="00147C45">
              <w:rPr>
                <w:snapToGrid w:val="0"/>
              </w:rPr>
              <w:t xml:space="preserve">of the </w:t>
            </w:r>
            <w:r w:rsidR="00015187" w:rsidRPr="00147C45">
              <w:rPr>
                <w:snapToGrid w:val="0"/>
              </w:rPr>
              <w:t xml:space="preserve">PRS configuration </w:t>
            </w:r>
            <w:r w:rsidR="00CB241F" w:rsidRPr="00147C45">
              <w:rPr>
                <w:snapToGrid w:val="0"/>
              </w:rPr>
              <w:t xml:space="preserve">with the longest PRS occasion group periodicity (NOTE) </w:t>
            </w:r>
            <w:r w:rsidR="00015187" w:rsidRPr="00147C45">
              <w:rPr>
                <w:snapToGrid w:val="0"/>
              </w:rPr>
              <w:t xml:space="preserve">of the </w:t>
            </w:r>
            <w:r w:rsidR="00E32A02" w:rsidRPr="00147C45">
              <w:rPr>
                <w:snapToGrid w:val="0"/>
              </w:rPr>
              <w:t>neighbour cell is received within the search window of size</w:t>
            </w:r>
          </w:p>
          <w:p w14:paraId="49F44701" w14:textId="77777777" w:rsidR="00E32A02" w:rsidRPr="00147C45" w:rsidRDefault="00E32A02" w:rsidP="002D60CB">
            <w:pPr>
              <w:pStyle w:val="TAL"/>
              <w:keepNext w:val="0"/>
              <w:keepLines w:val="0"/>
              <w:widowControl w:val="0"/>
              <w:rPr>
                <w:snapToGrid w:val="0"/>
              </w:rPr>
            </w:pPr>
            <w:r w:rsidRPr="00147C45">
              <w:rPr>
                <w:snapToGrid w:val="0"/>
              </w:rPr>
              <w:t>[</w:t>
            </w:r>
            <w:r w:rsidRPr="00147C45">
              <w:rPr>
                <w:rFonts w:ascii="Symbol" w:hAnsi="Symbol"/>
                <w:i/>
                <w:iCs/>
                <w:snapToGrid w:val="0"/>
              </w:rPr>
              <w:t></w:t>
            </w:r>
            <w:r w:rsidRPr="00147C45">
              <w:rPr>
                <w:i/>
                <w:iCs/>
                <w:snapToGrid w:val="0"/>
              </w:rPr>
              <w:t xml:space="preserve"> 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r w:rsidRPr="00147C45">
              <w:rPr>
                <w:i/>
                <w:iCs/>
                <w:snapToGrid w:val="0"/>
              </w:rPr>
              <w:t>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w:t>
            </w:r>
          </w:p>
          <w:p w14:paraId="3B54DA43" w14:textId="77777777" w:rsidR="00E32A02" w:rsidRPr="00147C45" w:rsidRDefault="00E32A02" w:rsidP="002D60CB">
            <w:pPr>
              <w:pStyle w:val="TAL"/>
              <w:keepNext w:val="0"/>
              <w:keepLines w:val="0"/>
              <w:widowControl w:val="0"/>
              <w:rPr>
                <w:snapToGrid w:val="0"/>
              </w:rPr>
            </w:pPr>
            <w:r w:rsidRPr="00147C45">
              <w:rPr>
                <w:snapToGrid w:val="0"/>
              </w:rPr>
              <w:t>T</w:t>
            </w:r>
            <w:r w:rsidRPr="00147C45">
              <w:rPr>
                <w:snapToGrid w:val="0"/>
                <w:vertAlign w:val="subscript"/>
              </w:rPr>
              <w:t>REF</w:t>
            </w:r>
            <w:r w:rsidRPr="00147C45">
              <w:rPr>
                <w:i/>
                <w:iCs/>
                <w:snapToGrid w:val="0"/>
              </w:rPr>
              <w:t xml:space="preserve"> + </w:t>
            </w:r>
            <w:r w:rsidRPr="00147C45">
              <w:rPr>
                <w:snapToGrid w:val="0"/>
              </w:rPr>
              <w:t>1 millisecond</w:t>
            </w:r>
            <w:r w:rsidRPr="00147C45">
              <w:rPr>
                <w:snapToGrid w:val="0"/>
              </w:rPr>
              <w:sym w:font="Symbol" w:char="F0B4"/>
            </w:r>
            <w:r w:rsidRPr="00147C45">
              <w:rPr>
                <w:snapToGrid w:val="0"/>
              </w:rPr>
              <w:t>N +</w:t>
            </w:r>
            <w:r w:rsidRPr="00147C45">
              <w:rPr>
                <w:i/>
                <w:iCs/>
                <w:snapToGrid w:val="0"/>
              </w:rPr>
              <w:t xml:space="preserve">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where T</w:t>
            </w:r>
            <w:r w:rsidRPr="00147C45">
              <w:rPr>
                <w:snapToGrid w:val="0"/>
                <w:vertAlign w:val="subscript"/>
              </w:rPr>
              <w:t>REF</w:t>
            </w:r>
            <w:r w:rsidRPr="00147C45">
              <w:rPr>
                <w:snapToGrid w:val="0"/>
              </w:rPr>
              <w:t xml:space="preserve"> is the reception time of the beginning of the </w:t>
            </w:r>
            <w:r w:rsidR="005611D0" w:rsidRPr="00147C45">
              <w:rPr>
                <w:snapToGrid w:val="0"/>
              </w:rPr>
              <w:t xml:space="preserve">first </w:t>
            </w:r>
            <w:r w:rsidRPr="00147C45">
              <w:rPr>
                <w:snapToGrid w:val="0"/>
              </w:rPr>
              <w:t xml:space="preserve">PRS </w:t>
            </w:r>
            <w:r w:rsidR="00015187" w:rsidRPr="00147C45">
              <w:rPr>
                <w:snapToGrid w:val="0"/>
              </w:rPr>
              <w:t>occasion group</w:t>
            </w:r>
            <w:r w:rsidRPr="00147C45">
              <w:rPr>
                <w:snapToGrid w:val="0"/>
              </w:rPr>
              <w:t xml:space="preserve"> of the </w:t>
            </w:r>
            <w:r w:rsidR="00015187" w:rsidRPr="00147C45">
              <w:rPr>
                <w:snapToGrid w:val="0"/>
              </w:rPr>
              <w:t xml:space="preserve">first PRS configuration of the </w:t>
            </w:r>
            <w:r w:rsidR="00242D02" w:rsidRPr="00147C45">
              <w:rPr>
                <w:snapToGrid w:val="0"/>
              </w:rPr>
              <w:t xml:space="preserve">assistance data </w:t>
            </w:r>
            <w:r w:rsidRPr="00147C45">
              <w:rPr>
                <w:snapToGrid w:val="0"/>
              </w:rPr>
              <w:t xml:space="preserve">reference cell at the </w:t>
            </w:r>
            <w:r w:rsidR="002B0908" w:rsidRPr="00147C45">
              <w:rPr>
                <w:snapToGrid w:val="0"/>
              </w:rPr>
              <w:t>target device</w:t>
            </w:r>
            <w:r w:rsidRPr="00147C45">
              <w:rPr>
                <w:snapToGrid w:val="0"/>
              </w:rPr>
              <w:t xml:space="preserve"> antenna connector, N = 0 when the EAR</w:t>
            </w:r>
            <w:r w:rsidR="001311F4" w:rsidRPr="00147C45">
              <w:rPr>
                <w:snapToGrid w:val="0"/>
              </w:rPr>
              <w:t>F</w:t>
            </w:r>
            <w:r w:rsidRPr="00147C45">
              <w:rPr>
                <w:snapToGrid w:val="0"/>
              </w:rPr>
              <w:t xml:space="preserve">CN of the neighbour cell is equal to that of the </w:t>
            </w:r>
            <w:r w:rsidR="00242D02" w:rsidRPr="00147C45">
              <w:rPr>
                <w:snapToGrid w:val="0"/>
              </w:rPr>
              <w:t xml:space="preserve">assistance data </w:t>
            </w:r>
            <w:r w:rsidRPr="00147C45">
              <w:rPr>
                <w:snapToGrid w:val="0"/>
              </w:rPr>
              <w:t xml:space="preserve">reference cell, and N = </w:t>
            </w:r>
            <w:r w:rsidRPr="00147C45">
              <w:rPr>
                <w:i/>
                <w:iCs/>
                <w:snapToGrid w:val="0"/>
              </w:rPr>
              <w:t>prs-SubframeOffset</w:t>
            </w:r>
            <w:r w:rsidRPr="00147C45">
              <w:rPr>
                <w:snapToGrid w:val="0"/>
              </w:rPr>
              <w:t xml:space="preserve"> otherwise.</w:t>
            </w:r>
          </w:p>
          <w:p w14:paraId="41462191" w14:textId="77777777" w:rsidR="00FF26DF" w:rsidRPr="00147C45" w:rsidRDefault="00FF26DF" w:rsidP="002D60CB">
            <w:pPr>
              <w:pStyle w:val="TAL"/>
              <w:keepNext w:val="0"/>
              <w:keepLines w:val="0"/>
              <w:widowControl w:val="0"/>
              <w:rPr>
                <w:snapToGrid w:val="0"/>
              </w:rPr>
            </w:pPr>
          </w:p>
          <w:p w14:paraId="3A82A0BA" w14:textId="77777777" w:rsidR="00FF26DF" w:rsidRPr="00147C45" w:rsidRDefault="00FF26DF" w:rsidP="002D60CB">
            <w:pPr>
              <w:pStyle w:val="TAL"/>
              <w:keepNext w:val="0"/>
              <w:keepLines w:val="0"/>
              <w:widowControl w:val="0"/>
              <w:rPr>
                <w:snapToGrid w:val="0"/>
              </w:rPr>
            </w:pPr>
            <w:r w:rsidRPr="00147C45">
              <w:rPr>
                <w:snapToGrid w:val="0"/>
              </w:rPr>
              <w:t>If PRS is not transmitted:</w:t>
            </w:r>
          </w:p>
          <w:p w14:paraId="405CCC5F" w14:textId="77777777" w:rsidR="00FF26DF" w:rsidRPr="00147C45" w:rsidRDefault="00FF26DF" w:rsidP="002D60CB">
            <w:pPr>
              <w:pStyle w:val="TAL"/>
              <w:keepNext w:val="0"/>
              <w:keepLines w:val="0"/>
              <w:widowControl w:val="0"/>
              <w:rPr>
                <w:snapToGrid w:val="0"/>
              </w:rPr>
            </w:pPr>
          </w:p>
          <w:p w14:paraId="43193952" w14:textId="77777777" w:rsidR="00FF26DF" w:rsidRPr="00147C45" w:rsidRDefault="00FF26DF" w:rsidP="002D60CB">
            <w:pPr>
              <w:pStyle w:val="TAL"/>
              <w:keepNext w:val="0"/>
              <w:keepLines w:val="0"/>
              <w:widowControl w:val="0"/>
              <w:rPr>
                <w:snapToGrid w:val="0"/>
              </w:rPr>
            </w:pPr>
            <w:r w:rsidRPr="00147C45">
              <w:rPr>
                <w:snapToGrid w:val="0"/>
              </w:rPr>
              <w:t xml:space="preserve">This field indicates the uncertainty in </w:t>
            </w:r>
            <w:r w:rsidRPr="00147C45">
              <w:rPr>
                <w:i/>
                <w:snapToGrid w:val="0"/>
              </w:rPr>
              <w:t>expectedRSTD</w:t>
            </w:r>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r w:rsidRPr="00147C45">
              <w:rPr>
                <w:i/>
                <w:snapToGrid w:val="0"/>
              </w:rPr>
              <w:t>expectedRSTD</w:t>
            </w:r>
            <w:r w:rsidRPr="00147C45">
              <w:rPr>
                <w:snapToGrid w:val="0"/>
              </w:rPr>
              <w:t xml:space="preserve"> and </w:t>
            </w:r>
            <w:r w:rsidRPr="00147C45">
              <w:rPr>
                <w:i/>
                <w:snapToGrid w:val="0"/>
              </w:rPr>
              <w:t xml:space="preserve">expectedRSTD-Uncertainty </w:t>
            </w:r>
            <w:r w:rsidRPr="00147C45">
              <w:rPr>
                <w:snapToGrid w:val="0"/>
              </w:rPr>
              <w:t>together</w:t>
            </w:r>
            <w:r w:rsidRPr="00147C45">
              <w:rPr>
                <w:i/>
                <w:snapToGrid w:val="0"/>
              </w:rPr>
              <w:t xml:space="preserve"> </w:t>
            </w:r>
            <w:r w:rsidRPr="00147C45">
              <w:rPr>
                <w:snapToGrid w:val="0"/>
              </w:rPr>
              <w:t xml:space="preserve">define the search window for the target device. The scale factor of the </w:t>
            </w:r>
            <w:r w:rsidRPr="00147C45">
              <w:rPr>
                <w:i/>
                <w:snapToGrid w:val="0"/>
              </w:rPr>
              <w:t>expectedRSTD-Uncertainty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39B8CC57" w14:textId="77777777" w:rsidR="00FF26DF" w:rsidRPr="00147C45" w:rsidRDefault="00FF26DF" w:rsidP="002D60CB">
            <w:pPr>
              <w:pStyle w:val="TAL"/>
              <w:keepNext w:val="0"/>
              <w:keepLines w:val="0"/>
              <w:widowControl w:val="0"/>
              <w:rPr>
                <w:snapToGrid w:val="0"/>
              </w:rPr>
            </w:pPr>
          </w:p>
          <w:p w14:paraId="0183FF60" w14:textId="77777777" w:rsidR="00FF26DF" w:rsidRPr="00147C45" w:rsidRDefault="00FF26DF" w:rsidP="002D60CB">
            <w:pPr>
              <w:pStyle w:val="TAL"/>
              <w:keepNext w:val="0"/>
              <w:keepLines w:val="0"/>
              <w:widowControl w:val="0"/>
              <w:rPr>
                <w:snapToGrid w:val="0"/>
              </w:rPr>
            </w:pPr>
            <w:r w:rsidRPr="00147C45">
              <w:rPr>
                <w:snapToGrid w:val="0"/>
              </w:rPr>
              <w:t>If T</w:t>
            </w:r>
            <w:r w:rsidRPr="00147C45">
              <w:rPr>
                <w:snapToGrid w:val="0"/>
                <w:vertAlign w:val="subscript"/>
              </w:rPr>
              <w:t>x</w:t>
            </w:r>
            <w:r w:rsidRPr="00147C45">
              <w:rPr>
                <w:snapToGrid w:val="0"/>
              </w:rPr>
              <w:t xml:space="preserve"> is the reception time of the beginning of the subframe X of the assistance data reference cell at the </w:t>
            </w:r>
            <w:r w:rsidR="002B0908" w:rsidRPr="00147C45">
              <w:rPr>
                <w:snapToGrid w:val="0"/>
              </w:rPr>
              <w:t>target device</w:t>
            </w:r>
            <w:r w:rsidRPr="00147C45">
              <w:rPr>
                <w:snapToGrid w:val="0"/>
              </w:rPr>
              <w:t xml:space="preserve"> antenna connector, the </w:t>
            </w:r>
            <w:r w:rsidR="002B0908" w:rsidRPr="00147C45">
              <w:rPr>
                <w:snapToGrid w:val="0"/>
              </w:rPr>
              <w:t>target device</w:t>
            </w:r>
            <w:r w:rsidRPr="00147C45">
              <w:rPr>
                <w:snapToGrid w:val="0"/>
              </w:rPr>
              <w:t xml:space="preserve"> may assume that the beginning of the closest s</w:t>
            </w:r>
            <w:r w:rsidR="002B0908" w:rsidRPr="00147C45">
              <w:rPr>
                <w:snapToGrid w:val="0"/>
              </w:rPr>
              <w:t>ubframe of this neighbour cell</w:t>
            </w:r>
            <w:r w:rsidRPr="00147C45">
              <w:rPr>
                <w:snapToGrid w:val="0"/>
              </w:rPr>
              <w:t xml:space="preserve"> to subframe X is received within the search window of size [</w:t>
            </w:r>
            <w:r w:rsidRPr="00147C45">
              <w:rPr>
                <w:rFonts w:ascii="Symbol" w:hAnsi="Symbol"/>
                <w:i/>
                <w:iCs/>
                <w:snapToGrid w:val="0"/>
              </w:rPr>
              <w:t></w:t>
            </w:r>
            <w:r w:rsidRPr="00147C45">
              <w:rPr>
                <w:i/>
                <w:iCs/>
                <w:snapToGrid w:val="0"/>
              </w:rPr>
              <w:t xml:space="preserve"> 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r w:rsidRPr="00147C45">
              <w:rPr>
                <w:i/>
                <w:iCs/>
                <w:snapToGrid w:val="0"/>
              </w:rPr>
              <w:t>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 T</w:t>
            </w:r>
            <w:r w:rsidRPr="00147C45">
              <w:rPr>
                <w:snapToGrid w:val="0"/>
                <w:vertAlign w:val="subscript"/>
              </w:rPr>
              <w:t>x</w:t>
            </w:r>
            <w:r w:rsidRPr="00147C45">
              <w:rPr>
                <w:snapToGrid w:val="0"/>
              </w:rPr>
              <w:t xml:space="preserve"> +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w:t>
            </w:r>
          </w:p>
        </w:tc>
      </w:tr>
      <w:tr w:rsidR="00147C45" w:rsidRPr="00147C45" w14:paraId="4B35AD9D" w14:textId="77777777">
        <w:trPr>
          <w:cantSplit/>
        </w:trPr>
        <w:tc>
          <w:tcPr>
            <w:tcW w:w="9639" w:type="dxa"/>
          </w:tcPr>
          <w:p w14:paraId="5BD6DD7E" w14:textId="77777777" w:rsidR="00706D47" w:rsidRPr="00147C45" w:rsidRDefault="00706D47" w:rsidP="00290FF8">
            <w:pPr>
              <w:pStyle w:val="TAL"/>
              <w:rPr>
                <w:b/>
                <w:i/>
              </w:rPr>
            </w:pPr>
            <w:r w:rsidRPr="00147C45">
              <w:rPr>
                <w:b/>
                <w:i/>
              </w:rPr>
              <w:t>tpId</w:t>
            </w:r>
          </w:p>
          <w:p w14:paraId="5CFC0416" w14:textId="77777777" w:rsidR="00706D47" w:rsidRPr="00147C45" w:rsidRDefault="00706D47" w:rsidP="002D60CB">
            <w:pPr>
              <w:pStyle w:val="TAL"/>
              <w:keepNext w:val="0"/>
              <w:keepLines w:val="0"/>
              <w:widowControl w:val="0"/>
              <w:rPr>
                <w:b/>
                <w:i/>
                <w:snapToGrid w:val="0"/>
              </w:rPr>
            </w:pPr>
            <w:r w:rsidRPr="00147C45">
              <w:t xml:space="preserve">This field specifies an identity of the transmission point. This field together with the </w:t>
            </w:r>
            <w:r w:rsidRPr="00147C45">
              <w:rPr>
                <w:i/>
              </w:rPr>
              <w:t>physCellId</w:t>
            </w:r>
            <w:r w:rsidRPr="00147C45">
              <w:t xml:space="preserve"> and/or </w:t>
            </w:r>
            <w:r w:rsidRPr="00147C45">
              <w:rPr>
                <w:i/>
              </w:rPr>
              <w:t>prsID</w:t>
            </w:r>
            <w:r w:rsidRPr="00147C45">
              <w:t xml:space="preserve"> may be used to identify the transmission point in </w:t>
            </w:r>
            <w:r w:rsidR="00A93840" w:rsidRPr="00147C45">
              <w:t xml:space="preserve">the </w:t>
            </w:r>
            <w:r w:rsidRPr="00147C45">
              <w:t>case the same physical cell ID is shared by multiple transmission points.</w:t>
            </w:r>
          </w:p>
        </w:tc>
      </w:tr>
      <w:tr w:rsidR="00147C45" w:rsidRPr="00147C45" w14:paraId="7F78DA93" w14:textId="77777777">
        <w:trPr>
          <w:cantSplit/>
        </w:trPr>
        <w:tc>
          <w:tcPr>
            <w:tcW w:w="9639" w:type="dxa"/>
          </w:tcPr>
          <w:p w14:paraId="65522FE8" w14:textId="77777777" w:rsidR="00706D47" w:rsidRPr="00147C45" w:rsidRDefault="00706D47" w:rsidP="00290FF8">
            <w:pPr>
              <w:pStyle w:val="TAL"/>
              <w:keepNext w:val="0"/>
              <w:keepLines w:val="0"/>
              <w:widowControl w:val="0"/>
              <w:rPr>
                <w:b/>
                <w:i/>
                <w:snapToGrid w:val="0"/>
              </w:rPr>
            </w:pPr>
            <w:r w:rsidRPr="00147C45">
              <w:rPr>
                <w:b/>
                <w:i/>
                <w:snapToGrid w:val="0"/>
              </w:rPr>
              <w:t>prs-only-tp</w:t>
            </w:r>
          </w:p>
          <w:p w14:paraId="1D04C940" w14:textId="77777777" w:rsidR="00706D47" w:rsidRPr="00147C45" w:rsidRDefault="00706D47" w:rsidP="00290FF8">
            <w:pPr>
              <w:pStyle w:val="TAL"/>
              <w:keepNext w:val="0"/>
              <w:keepLines w:val="0"/>
              <w:widowControl w:val="0"/>
              <w:rPr>
                <w:snapToGrid w:val="0"/>
              </w:rPr>
            </w:pPr>
            <w:r w:rsidRPr="00147C45">
              <w:rPr>
                <w:snapToGrid w:val="0"/>
              </w:rPr>
              <w:t xml:space="preserve">This field, if present, indicates that the </w:t>
            </w:r>
            <w:r w:rsidRPr="00147C45">
              <w:rPr>
                <w:i/>
                <w:snapToGrid w:val="0"/>
              </w:rPr>
              <w:t>OTDOA-NeighbourCellInfoElement</w:t>
            </w:r>
            <w:r w:rsidRPr="00147C45">
              <w:rPr>
                <w:snapToGrid w:val="0"/>
              </w:rPr>
              <w:t xml:space="preserve"> is provided for a PRS-only TP.</w:t>
            </w:r>
          </w:p>
          <w:p w14:paraId="5BA95A4A" w14:textId="77777777" w:rsidR="00706D47" w:rsidRPr="00147C45" w:rsidRDefault="00706D47" w:rsidP="00290FF8">
            <w:pPr>
              <w:pStyle w:val="TAL"/>
              <w:keepNext w:val="0"/>
              <w:keepLines w:val="0"/>
              <w:widowControl w:val="0"/>
              <w:rPr>
                <w:snapToGrid w:val="0"/>
              </w:rPr>
            </w:pPr>
          </w:p>
          <w:p w14:paraId="0AF9B203" w14:textId="77777777" w:rsidR="00706D47" w:rsidRPr="00147C45" w:rsidRDefault="00706D47" w:rsidP="00290FF8">
            <w:pPr>
              <w:pStyle w:val="TAL"/>
              <w:keepNext w:val="0"/>
              <w:keepLines w:val="0"/>
              <w:widowControl w:val="0"/>
              <w:rPr>
                <w:snapToGrid w:val="0"/>
              </w:rPr>
            </w:pPr>
            <w:r w:rsidRPr="00147C45">
              <w:rPr>
                <w:snapToGrid w:val="0"/>
              </w:rPr>
              <w:t xml:space="preserve">For the purpose of RSTD measurements from a PRS-only TP, the target device shall not assume any other signals or physical channels are present other than PRS </w:t>
            </w:r>
            <w:r w:rsidR="00DD6009" w:rsidRPr="00147C45">
              <w:rPr>
                <w:snapToGrid w:val="0"/>
              </w:rPr>
              <w:t xml:space="preserve">(TS 36.213 </w:t>
            </w:r>
            <w:r w:rsidRPr="00147C45">
              <w:rPr>
                <w:snapToGrid w:val="0"/>
              </w:rPr>
              <w:t>[28]</w:t>
            </w:r>
            <w:r w:rsidR="00DD6009" w:rsidRPr="00147C45">
              <w:rPr>
                <w:snapToGrid w:val="0"/>
              </w:rPr>
              <w:t>)</w:t>
            </w:r>
            <w:r w:rsidRPr="00147C45">
              <w:rPr>
                <w:snapToGrid w:val="0"/>
              </w:rPr>
              <w:t>.</w:t>
            </w:r>
          </w:p>
          <w:p w14:paraId="282ECA80" w14:textId="77777777" w:rsidR="00706D47" w:rsidRPr="00147C45" w:rsidRDefault="00706D47" w:rsidP="00290FF8">
            <w:pPr>
              <w:pStyle w:val="TAL"/>
              <w:keepNext w:val="0"/>
              <w:keepLines w:val="0"/>
              <w:widowControl w:val="0"/>
              <w:rPr>
                <w:snapToGrid w:val="0"/>
              </w:rPr>
            </w:pPr>
          </w:p>
          <w:p w14:paraId="261B46D3" w14:textId="77777777" w:rsidR="00706D47" w:rsidRPr="00147C45" w:rsidRDefault="00706D47" w:rsidP="002D60CB">
            <w:pPr>
              <w:pStyle w:val="TAL"/>
              <w:keepNext w:val="0"/>
              <w:keepLines w:val="0"/>
              <w:widowControl w:val="0"/>
              <w:rPr>
                <w:b/>
                <w:i/>
                <w:snapToGrid w:val="0"/>
              </w:rPr>
            </w:pPr>
            <w:r w:rsidRPr="00147C45">
              <w:rPr>
                <w:snapToGrid w:val="0"/>
              </w:rPr>
              <w:t>For the purpose of RSTD measurements from a PRS-only TP, t</w:t>
            </w:r>
            <w:r w:rsidRPr="00147C45">
              <w:t xml:space="preserve">he target device shall use the </w:t>
            </w:r>
            <w:r w:rsidRPr="00147C45">
              <w:rPr>
                <w:i/>
              </w:rPr>
              <w:t xml:space="preserve">physCellId </w:t>
            </w:r>
            <w:r w:rsidRPr="00147C45">
              <w:t>only for PRS generation, and only if no PRS-ID is provided for this TP.</w:t>
            </w:r>
          </w:p>
        </w:tc>
      </w:tr>
      <w:tr w:rsidR="00147C45" w:rsidRPr="00147C45" w14:paraId="1D133BB2" w14:textId="77777777">
        <w:trPr>
          <w:cantSplit/>
        </w:trPr>
        <w:tc>
          <w:tcPr>
            <w:tcW w:w="9639" w:type="dxa"/>
          </w:tcPr>
          <w:p w14:paraId="5A663602" w14:textId="77777777" w:rsidR="00706D47" w:rsidRPr="00147C45" w:rsidRDefault="00706D47" w:rsidP="00290FF8">
            <w:pPr>
              <w:pStyle w:val="TAL"/>
              <w:rPr>
                <w:b/>
                <w:i/>
                <w:snapToGrid w:val="0"/>
              </w:rPr>
            </w:pPr>
            <w:r w:rsidRPr="00147C45">
              <w:rPr>
                <w:b/>
                <w:i/>
                <w:snapToGrid w:val="0"/>
              </w:rPr>
              <w:lastRenderedPageBreak/>
              <w:t>cpLengthCRS</w:t>
            </w:r>
          </w:p>
          <w:p w14:paraId="1E32C744" w14:textId="77777777" w:rsidR="00706D47" w:rsidRPr="00147C45" w:rsidRDefault="00706D47" w:rsidP="002D60CB">
            <w:pPr>
              <w:pStyle w:val="TAL"/>
              <w:keepNext w:val="0"/>
              <w:keepLines w:val="0"/>
              <w:widowControl w:val="0"/>
              <w:rPr>
                <w:b/>
                <w:i/>
                <w:snapToGrid w:val="0"/>
              </w:rPr>
            </w:pPr>
            <w:r w:rsidRPr="00147C45">
              <w:rPr>
                <w:bCs/>
                <w:iCs/>
                <w:noProof/>
              </w:rPr>
              <w:t xml:space="preserve">This field specifies the cyclic prefix length of </w:t>
            </w:r>
            <w:r w:rsidRPr="00147C45">
              <w:t xml:space="preserve">this assistance data neighbour cell </w:t>
            </w:r>
            <w:r w:rsidRPr="00147C45">
              <w:rPr>
                <w:bCs/>
                <w:iCs/>
                <w:noProof/>
              </w:rPr>
              <w:t xml:space="preserve">CRS. If this field is present, the target device may assume </w:t>
            </w:r>
            <w:r w:rsidRPr="00147C45">
              <w:rPr>
                <w:rFonts w:eastAsia="SimSun"/>
                <w:lang w:eastAsia="zh-CN"/>
              </w:rPr>
              <w:t xml:space="preserve">the CRS and PRS antenna ports of </w:t>
            </w:r>
            <w:r w:rsidRPr="00147C45">
              <w:rPr>
                <w:rFonts w:eastAsia="MS Mincho"/>
                <w:lang w:eastAsia="ja-JP"/>
              </w:rPr>
              <w:t>this</w:t>
            </w:r>
            <w:r w:rsidRPr="00147C45">
              <w:rPr>
                <w:rFonts w:eastAsia="SimSun"/>
                <w:lang w:eastAsia="zh-CN"/>
              </w:rPr>
              <w:t xml:space="preserve"> assistance data neighbour cell are quasi co-located (as defined in </w:t>
            </w:r>
            <w:r w:rsidR="00DD6009" w:rsidRPr="00147C45">
              <w:rPr>
                <w:rFonts w:eastAsia="SimSun"/>
                <w:lang w:eastAsia="zh-CN"/>
              </w:rPr>
              <w:t xml:space="preserve">TS 36.211 </w:t>
            </w:r>
            <w:r w:rsidRPr="00147C45">
              <w:rPr>
                <w:rFonts w:eastAsia="SimSun"/>
                <w:lang w:eastAsia="zh-CN"/>
              </w:rPr>
              <w:t>[16]).</w:t>
            </w:r>
          </w:p>
        </w:tc>
      </w:tr>
      <w:tr w:rsidR="00147C45" w:rsidRPr="00147C45" w14:paraId="161B695D" w14:textId="77777777">
        <w:trPr>
          <w:cantSplit/>
        </w:trPr>
        <w:tc>
          <w:tcPr>
            <w:tcW w:w="9639" w:type="dxa"/>
          </w:tcPr>
          <w:p w14:paraId="05E5D3CA" w14:textId="77777777" w:rsidR="00706D47" w:rsidRPr="00147C45" w:rsidRDefault="00706D47" w:rsidP="00290FF8">
            <w:pPr>
              <w:pStyle w:val="TAL"/>
              <w:rPr>
                <w:b/>
                <w:i/>
                <w:snapToGrid w:val="0"/>
              </w:rPr>
            </w:pPr>
            <w:r w:rsidRPr="00147C45">
              <w:rPr>
                <w:b/>
                <w:i/>
                <w:snapToGrid w:val="0"/>
              </w:rPr>
              <w:t>sameMBSFNconfigNeighbour</w:t>
            </w:r>
          </w:p>
          <w:p w14:paraId="5CFAA1BB" w14:textId="77777777" w:rsidR="00706D47" w:rsidRPr="00147C45" w:rsidRDefault="00706D47" w:rsidP="002D60CB">
            <w:pPr>
              <w:pStyle w:val="TAL"/>
              <w:keepNext w:val="0"/>
              <w:keepLines w:val="0"/>
              <w:widowControl w:val="0"/>
              <w:rPr>
                <w:b/>
                <w:i/>
                <w:snapToGrid w:val="0"/>
              </w:rPr>
            </w:pPr>
            <w:r w:rsidRPr="00147C45">
              <w:rPr>
                <w:snapToGrid w:val="0"/>
              </w:rPr>
              <w:t xml:space="preserve">This field indicates whether the </w:t>
            </w:r>
            <w:r w:rsidRPr="00147C45">
              <w:rPr>
                <w:rFonts w:eastAsia="MS Mincho"/>
                <w:lang w:eastAsia="ja-JP"/>
              </w:rPr>
              <w:t xml:space="preserve">MBSFN subframe configuration of </w:t>
            </w:r>
            <w:r w:rsidRPr="00147C45">
              <w:rPr>
                <w:lang w:eastAsia="zh-CN"/>
              </w:rPr>
              <w:t xml:space="preserve">the </w:t>
            </w:r>
            <w:r w:rsidRPr="00147C45">
              <w:rPr>
                <w:rFonts w:eastAsia="MS Mincho"/>
                <w:lang w:eastAsia="ja-JP"/>
              </w:rPr>
              <w:t>neighbour cell is the same as the current primary cell of the target device. TRUE means the same, and FALSE means not the same.</w:t>
            </w:r>
          </w:p>
        </w:tc>
      </w:tr>
      <w:tr w:rsidR="00147C45" w:rsidRPr="00147C45"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147C45" w:rsidRDefault="00015187" w:rsidP="00015187">
            <w:pPr>
              <w:pStyle w:val="TAL"/>
              <w:rPr>
                <w:b/>
                <w:i/>
                <w:snapToGrid w:val="0"/>
              </w:rPr>
            </w:pPr>
            <w:r w:rsidRPr="00147C45">
              <w:rPr>
                <w:b/>
                <w:i/>
                <w:snapToGrid w:val="0"/>
              </w:rPr>
              <w:t>dlBandwidth</w:t>
            </w:r>
          </w:p>
          <w:p w14:paraId="58BE0FF7" w14:textId="77777777" w:rsidR="00015187" w:rsidRPr="00147C45" w:rsidRDefault="00015187" w:rsidP="008E1379">
            <w:pPr>
              <w:pStyle w:val="TAL"/>
              <w:rPr>
                <w:snapToGrid w:val="0"/>
              </w:rPr>
            </w:pPr>
            <w:r w:rsidRPr="00147C45">
              <w:rPr>
                <w:snapToGrid w:val="0"/>
              </w:rPr>
              <w:t>This field specifies the downlink bandwidth configuration of the neighbour cell, N</w:t>
            </w:r>
            <w:r w:rsidRPr="00147C45">
              <w:rPr>
                <w:snapToGrid w:val="0"/>
                <w:vertAlign w:val="subscript"/>
              </w:rPr>
              <w:t>RB</w:t>
            </w:r>
            <w:r w:rsidRPr="00147C45">
              <w:rPr>
                <w:snapToGrid w:val="0"/>
              </w:rPr>
              <w:t xml:space="preserve"> in downlink, see TS 36.101 [21, table 5.6-1]. </w:t>
            </w:r>
            <w:r w:rsidR="00BE3613" w:rsidRPr="00147C45">
              <w:rPr>
                <w:snapToGrid w:val="0"/>
              </w:rPr>
              <w:t xml:space="preserve">Enumerated value </w:t>
            </w:r>
            <w:r w:rsidRPr="00147C45">
              <w:rPr>
                <w:snapToGrid w:val="0"/>
              </w:rPr>
              <w:t>n6 corresponds to 6 resource blocks, n15 to 15 resource blocks and so on.</w:t>
            </w:r>
          </w:p>
        </w:tc>
      </w:tr>
      <w:tr w:rsidR="00147C45" w:rsidRPr="00147C45"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147C45" w:rsidRDefault="00015187" w:rsidP="00015187">
            <w:pPr>
              <w:pStyle w:val="TAL"/>
              <w:rPr>
                <w:b/>
                <w:i/>
                <w:snapToGrid w:val="0"/>
              </w:rPr>
            </w:pPr>
            <w:r w:rsidRPr="00147C45">
              <w:rPr>
                <w:b/>
                <w:i/>
                <w:snapToGrid w:val="0"/>
              </w:rPr>
              <w:t>addPRSconfigNeighbour</w:t>
            </w:r>
          </w:p>
          <w:p w14:paraId="44822897" w14:textId="77777777" w:rsidR="00015187" w:rsidRPr="00147C45" w:rsidRDefault="00015187" w:rsidP="00015187">
            <w:pPr>
              <w:pStyle w:val="TAL"/>
              <w:rPr>
                <w:snapToGrid w:val="0"/>
              </w:rPr>
            </w:pPr>
            <w:r w:rsidRPr="00147C45">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147C45">
              <w:rPr>
                <w:i/>
                <w:snapToGrid w:val="0"/>
              </w:rPr>
              <w:t>addPRSconfigNeighbour</w:t>
            </w:r>
            <w:r w:rsidRPr="00147C45">
              <w:rPr>
                <w:snapToGrid w:val="0"/>
              </w:rPr>
              <w:t xml:space="preserve"> in the neighbour cell at least partially overlaps with a PRS positioning occasion of the same instance of </w:t>
            </w:r>
            <w:r w:rsidRPr="00147C45">
              <w:rPr>
                <w:i/>
                <w:snapToGrid w:val="0"/>
              </w:rPr>
              <w:t>addPRSconfigRef</w:t>
            </w:r>
            <w:r w:rsidRPr="00147C45">
              <w:rPr>
                <w:snapToGrid w:val="0"/>
              </w:rPr>
              <w:t xml:space="preserve"> in the assistance data reference cell where the maximum offset between the transmitted PRS positioning occasions may be assumed to not exceed half a subframe.</w:t>
            </w:r>
          </w:p>
          <w:p w14:paraId="505C1188" w14:textId="77777777" w:rsidR="00015187" w:rsidRPr="00147C45" w:rsidRDefault="00015187" w:rsidP="008E1379">
            <w:pPr>
              <w:pStyle w:val="TAL"/>
              <w:rPr>
                <w:b/>
                <w:i/>
                <w:snapToGrid w:val="0"/>
              </w:rPr>
            </w:pPr>
            <w:r w:rsidRPr="00147C45">
              <w:rPr>
                <w:snapToGrid w:val="0"/>
              </w:rPr>
              <w:t xml:space="preserve">When the EARFCN of the neighbour cell is the same as for the assistance data reference cell, the target may assume that each instance of </w:t>
            </w:r>
            <w:r w:rsidRPr="00147C45">
              <w:rPr>
                <w:i/>
                <w:snapToGrid w:val="0"/>
              </w:rPr>
              <w:t>addPRSconfigNeighbour</w:t>
            </w:r>
            <w:r w:rsidRPr="00147C45">
              <w:rPr>
                <w:snapToGrid w:val="0"/>
              </w:rPr>
              <w:t xml:space="preserve"> of this cell has the same PRS periodicity (</w:t>
            </w:r>
            <w:r w:rsidR="002A79CF" w:rsidRPr="00147C45">
              <w:rPr>
                <w:snapToGrid w:val="0"/>
              </w:rPr>
              <w:t>T</w:t>
            </w:r>
            <w:r w:rsidR="002A79CF" w:rsidRPr="00147C45">
              <w:rPr>
                <w:snapToGrid w:val="0"/>
                <w:vertAlign w:val="subscript"/>
              </w:rPr>
              <w:t>PRS</w:t>
            </w:r>
            <w:r w:rsidRPr="00147C45">
              <w:rPr>
                <w:snapToGrid w:val="0"/>
              </w:rPr>
              <w:t xml:space="preserve">) as the corresponding instance of </w:t>
            </w:r>
            <w:r w:rsidRPr="00147C45">
              <w:rPr>
                <w:i/>
                <w:snapToGrid w:val="0"/>
              </w:rPr>
              <w:t>addPRSconfigRef</w:t>
            </w:r>
            <w:r w:rsidRPr="00147C45">
              <w:rPr>
                <w:snapToGrid w:val="0"/>
              </w:rPr>
              <w:t xml:space="preserve"> of the assistance data reference cell.</w:t>
            </w:r>
          </w:p>
        </w:tc>
      </w:tr>
      <w:tr w:rsidR="00786134" w:rsidRPr="00147C45"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147C45" w:rsidRDefault="00786134" w:rsidP="007E7466">
            <w:pPr>
              <w:pStyle w:val="TAL"/>
              <w:rPr>
                <w:b/>
                <w:i/>
                <w:snapToGrid w:val="0"/>
              </w:rPr>
            </w:pPr>
            <w:r w:rsidRPr="00147C45">
              <w:rPr>
                <w:b/>
                <w:i/>
                <w:snapToGrid w:val="0"/>
              </w:rPr>
              <w:t>tdd-config</w:t>
            </w:r>
          </w:p>
          <w:p w14:paraId="67D0614C" w14:textId="77777777" w:rsidR="00786134" w:rsidRPr="00147C45" w:rsidRDefault="00786134" w:rsidP="007E7466">
            <w:pPr>
              <w:pStyle w:val="TAL"/>
              <w:rPr>
                <w:b/>
                <w:i/>
                <w:snapToGrid w:val="0"/>
              </w:rPr>
            </w:pPr>
            <w:r w:rsidRPr="00147C45">
              <w:rPr>
                <w:bCs/>
                <w:iCs/>
                <w:noProof/>
              </w:rPr>
              <w:t xml:space="preserve">This field specifies the TDD specific </w:t>
            </w:r>
            <w:r w:rsidRPr="00147C45">
              <w:rPr>
                <w:lang w:eastAsia="en-GB"/>
              </w:rPr>
              <w:t xml:space="preserve">physical channel configuration of the neighbour cell </w:t>
            </w:r>
            <w:r w:rsidRPr="00147C45">
              <w:rPr>
                <w:i/>
                <w:lang w:eastAsia="en-GB"/>
              </w:rPr>
              <w:t>earfcn</w:t>
            </w:r>
            <w:r w:rsidRPr="00147C45">
              <w:rPr>
                <w:lang w:eastAsia="en-GB"/>
              </w:rPr>
              <w:t xml:space="preserve">. </w:t>
            </w:r>
            <w:r w:rsidRPr="00147C45">
              <w:rPr>
                <w:rFonts w:cs="Arial"/>
                <w:szCs w:val="18"/>
              </w:rPr>
              <w:t xml:space="preserve">The field should be present if this neighbour cell is a TDD cell and if the TDD UL/DL configuration for assistance data cells on this </w:t>
            </w:r>
            <w:r w:rsidRPr="00147C45">
              <w:rPr>
                <w:rFonts w:cs="Arial"/>
                <w:i/>
                <w:szCs w:val="18"/>
              </w:rPr>
              <w:t>earfcn</w:t>
            </w:r>
            <w:r w:rsidRPr="00147C45">
              <w:rPr>
                <w:rFonts w:cs="Arial"/>
                <w:szCs w:val="18"/>
              </w:rPr>
              <w:t xml:space="preserve"> has not been provided in any other instance of </w:t>
            </w:r>
            <w:r w:rsidRPr="00147C45">
              <w:rPr>
                <w:i/>
                <w:snapToGrid w:val="0"/>
              </w:rPr>
              <w:t>OTDOA-NeighbourCellInfoElement</w:t>
            </w:r>
            <w:r w:rsidRPr="00147C45">
              <w:rPr>
                <w:rFonts w:cs="Arial"/>
                <w:szCs w:val="18"/>
              </w:rPr>
              <w:t xml:space="preserve"> or in IE </w:t>
            </w:r>
            <w:r w:rsidRPr="00147C45">
              <w:rPr>
                <w:i/>
                <w:snapToGrid w:val="0"/>
              </w:rPr>
              <w:t>OTDOA-ReferenceCellInfo</w:t>
            </w:r>
            <w:r w:rsidRPr="00147C45">
              <w:rPr>
                <w:rFonts w:cs="Arial"/>
                <w:szCs w:val="18"/>
              </w:rPr>
              <w:t>, and is no</w:t>
            </w:r>
            <w:r w:rsidR="00F03608" w:rsidRPr="00147C45">
              <w:rPr>
                <w:rFonts w:cs="Arial"/>
                <w:szCs w:val="18"/>
              </w:rPr>
              <w:t>t the same as the target device</w:t>
            </w:r>
            <w:r w:rsidR="002A511C" w:rsidRPr="00147C45">
              <w:rPr>
                <w:rFonts w:cs="Arial"/>
                <w:szCs w:val="18"/>
              </w:rPr>
              <w:t>′</w:t>
            </w:r>
            <w:r w:rsidRPr="00147C45">
              <w:rPr>
                <w:rFonts w:cs="Arial"/>
                <w:szCs w:val="18"/>
              </w:rPr>
              <w:t>s current primary cell when this is a TDD cell.</w:t>
            </w:r>
            <w:r w:rsidRPr="00147C45">
              <w:rPr>
                <w:lang w:eastAsia="en-GB"/>
              </w:rPr>
              <w:t xml:space="preserve"> NOTE 2.</w:t>
            </w:r>
          </w:p>
        </w:tc>
      </w:tr>
    </w:tbl>
    <w:p w14:paraId="48DF5529" w14:textId="77777777" w:rsidR="00CB241F" w:rsidRPr="00147C45" w:rsidRDefault="00CB241F" w:rsidP="00CB241F"/>
    <w:p w14:paraId="3AD2DA6A" w14:textId="77777777" w:rsidR="00786134" w:rsidRPr="00147C45" w:rsidRDefault="00CB241F" w:rsidP="00786134">
      <w:pPr>
        <w:pStyle w:val="NO"/>
      </w:pPr>
      <w:r w:rsidRPr="00147C45">
        <w:t>NOTE</w:t>
      </w:r>
      <w:r w:rsidR="00786134" w:rsidRPr="00147C45">
        <w:t xml:space="preserve"> 1</w:t>
      </w:r>
      <w:r w:rsidRPr="00147C45">
        <w:t>:</w:t>
      </w:r>
      <w:r w:rsidR="00354C05" w:rsidRPr="00147C45">
        <w:tab/>
      </w:r>
      <w:r w:rsidRPr="00147C45">
        <w:t>If this cell has more than one PRS configuration with equal longest PRS occasion group periodicity (i.e., PRS occasion group length times T</w:t>
      </w:r>
      <w:r w:rsidRPr="00147C45">
        <w:rPr>
          <w:vertAlign w:val="subscript"/>
        </w:rPr>
        <w:t>PRS</w:t>
      </w:r>
      <w:r w:rsidRPr="00147C45">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147C45" w:rsidRDefault="00786134" w:rsidP="00786134">
      <w:pPr>
        <w:pStyle w:val="NO"/>
      </w:pPr>
      <w:r w:rsidRPr="00147C45">
        <w:t>NOTE 2:</w:t>
      </w:r>
      <w:r w:rsidRPr="00147C45">
        <w:tab/>
        <w:t xml:space="preserve">The target device assumes the same TDD UL/DL configuration for all TDD cells residing on same frequency band specified by </w:t>
      </w:r>
      <w:r w:rsidRPr="00147C45">
        <w:rPr>
          <w:i/>
        </w:rPr>
        <w:t>earfcn</w:t>
      </w:r>
      <w:r w:rsidRPr="00147C45">
        <w:t xml:space="preserve">. Therefore, the location server should include the field </w:t>
      </w:r>
      <w:r w:rsidRPr="00147C45">
        <w:rPr>
          <w:i/>
        </w:rPr>
        <w:t xml:space="preserve">tdd-config </w:t>
      </w:r>
      <w:r w:rsidRPr="00147C45">
        <w:t xml:space="preserve">only once for assistance data cells with the same </w:t>
      </w:r>
      <w:r w:rsidRPr="00147C45">
        <w:rPr>
          <w:i/>
        </w:rPr>
        <w:t>earfcn</w:t>
      </w:r>
      <w:r w:rsidRPr="00147C45">
        <w:t xml:space="preserve"> in IE </w:t>
      </w:r>
      <w:r w:rsidRPr="00147C45">
        <w:rPr>
          <w:i/>
        </w:rPr>
        <w:t>OTDOA-ProvideAssistanceData</w:t>
      </w:r>
      <w:r w:rsidRPr="00147C45">
        <w:t xml:space="preserve">. The location server does not need to include the field </w:t>
      </w:r>
      <w:r w:rsidRPr="00147C45">
        <w:rPr>
          <w:i/>
        </w:rPr>
        <w:t>tdd-config</w:t>
      </w:r>
      <w:r w:rsidRPr="00147C45">
        <w:t xml:space="preserve"> for any assistance data cell in IE </w:t>
      </w:r>
      <w:r w:rsidRPr="00147C45">
        <w:rPr>
          <w:i/>
        </w:rPr>
        <w:t>OTDOA</w:t>
      </w:r>
      <w:r w:rsidR="008F050E" w:rsidRPr="00147C45">
        <w:rPr>
          <w:i/>
        </w:rPr>
        <w:t>-</w:t>
      </w:r>
      <w:r w:rsidRPr="00147C45">
        <w:rPr>
          <w:i/>
        </w:rPr>
        <w:t>ProvideAssistanceData</w:t>
      </w:r>
      <w:r w:rsidRPr="00147C45">
        <w:t xml:space="preserve"> with the same </w:t>
      </w:r>
      <w:r w:rsidRPr="00147C45">
        <w:rPr>
          <w:i/>
        </w:rPr>
        <w:t>earfcn</w:t>
      </w:r>
      <w:r w:rsidRPr="00147C45">
        <w:t xml:space="preserve"> or the same TDD UL/DL configuration as the target devi</w:t>
      </w:r>
      <w:r w:rsidR="00F03608" w:rsidRPr="00147C45">
        <w:t>ces</w:t>
      </w:r>
      <w:r w:rsidR="002A511C" w:rsidRPr="00147C45">
        <w:t>′</w:t>
      </w:r>
      <w:r w:rsidRPr="00147C45">
        <w:t xml:space="preserve"> current primary cell if this is a TDD cell.</w:t>
      </w:r>
    </w:p>
    <w:p w14:paraId="3850A53F" w14:textId="77777777" w:rsidR="006C6D0E" w:rsidRPr="00147C45" w:rsidRDefault="006C6D0E" w:rsidP="006C6D0E">
      <w:pPr>
        <w:pStyle w:val="Heading4"/>
      </w:pPr>
      <w:bookmarkStart w:id="1116" w:name="_Toc27765196"/>
      <w:bookmarkStart w:id="1117" w:name="_Toc37680875"/>
      <w:bookmarkStart w:id="1118" w:name="_Toc46486446"/>
      <w:bookmarkStart w:id="1119" w:name="_Toc52546791"/>
      <w:bookmarkStart w:id="1120" w:name="_Toc52547321"/>
      <w:bookmarkStart w:id="1121" w:name="_Toc52547851"/>
      <w:bookmarkStart w:id="1122" w:name="_Toc52548381"/>
      <w:bookmarkStart w:id="1123" w:name="_Toc146748192"/>
      <w:r w:rsidRPr="00147C45">
        <w:t>–</w:t>
      </w:r>
      <w:r w:rsidRPr="00147C45">
        <w:tab/>
      </w:r>
      <w:r w:rsidRPr="00147C45">
        <w:rPr>
          <w:i/>
          <w:noProof/>
        </w:rPr>
        <w:t>OTDOA-ReferenceCellInfoNB</w:t>
      </w:r>
      <w:bookmarkEnd w:id="1116"/>
      <w:bookmarkEnd w:id="1117"/>
      <w:bookmarkEnd w:id="1118"/>
      <w:bookmarkEnd w:id="1119"/>
      <w:bookmarkEnd w:id="1120"/>
      <w:bookmarkEnd w:id="1121"/>
      <w:bookmarkEnd w:id="1122"/>
      <w:bookmarkEnd w:id="1123"/>
    </w:p>
    <w:p w14:paraId="08E03BE1" w14:textId="77777777" w:rsidR="006C6D0E" w:rsidRPr="00147C45" w:rsidRDefault="006C6D0E" w:rsidP="006C6D0E">
      <w:pPr>
        <w:keepLines/>
      </w:pPr>
      <w:r w:rsidRPr="00147C45">
        <w:t xml:space="preserve">The IE </w:t>
      </w:r>
      <w:r w:rsidRPr="00147C45">
        <w:rPr>
          <w:i/>
          <w:noProof/>
        </w:rPr>
        <w:t>OTDOA-ReferenceCellInfoNB</w:t>
      </w:r>
      <w:r w:rsidRPr="00147C45">
        <w:rPr>
          <w:noProof/>
        </w:rPr>
        <w:t xml:space="preserve"> is</w:t>
      </w:r>
      <w:r w:rsidRPr="00147C45">
        <w:t xml:space="preserve"> used by the location server to provide NB-IoT assistance data reference cell information for OTDOA assistance data.</w:t>
      </w:r>
    </w:p>
    <w:p w14:paraId="1D65DFFC" w14:textId="77777777" w:rsidR="006C6D0E" w:rsidRPr="00147C45" w:rsidRDefault="006C6D0E" w:rsidP="006C6D0E">
      <w:pPr>
        <w:pStyle w:val="PL"/>
        <w:shd w:val="clear" w:color="auto" w:fill="E6E6E6"/>
      </w:pPr>
      <w:r w:rsidRPr="00147C45">
        <w:t>-- ASN1START</w:t>
      </w:r>
    </w:p>
    <w:p w14:paraId="684E97B1" w14:textId="77777777" w:rsidR="006C6D0E" w:rsidRPr="00147C45" w:rsidRDefault="006C6D0E" w:rsidP="006C6D0E">
      <w:pPr>
        <w:pStyle w:val="PL"/>
        <w:shd w:val="clear" w:color="auto" w:fill="E6E6E6"/>
        <w:rPr>
          <w:snapToGrid w:val="0"/>
        </w:rPr>
      </w:pPr>
    </w:p>
    <w:p w14:paraId="2A1E56A4" w14:textId="77777777" w:rsidR="006C6D0E" w:rsidRPr="00147C45" w:rsidRDefault="006C6D0E" w:rsidP="005903F8">
      <w:pPr>
        <w:pStyle w:val="PL"/>
        <w:shd w:val="clear" w:color="auto" w:fill="E6E6E6"/>
        <w:rPr>
          <w:snapToGrid w:val="0"/>
        </w:rPr>
      </w:pPr>
      <w:r w:rsidRPr="00147C45">
        <w:rPr>
          <w:snapToGrid w:val="0"/>
        </w:rPr>
        <w:t>OTDOA-ReferenceCellInfoNB-r14 ::= SEQUENCE {</w:t>
      </w:r>
    </w:p>
    <w:p w14:paraId="68EE9649" w14:textId="77777777" w:rsidR="006C6D0E" w:rsidRPr="00147C45" w:rsidRDefault="006C6D0E" w:rsidP="006C6D0E">
      <w:pPr>
        <w:pStyle w:val="PL"/>
        <w:shd w:val="clear" w:color="auto" w:fill="E6E6E6"/>
        <w:rPr>
          <w:snapToGrid w:val="0"/>
        </w:rPr>
      </w:pPr>
      <w:r w:rsidRPr="00147C45">
        <w:rPr>
          <w:snapToGrid w:val="0"/>
        </w:rPr>
        <w:tab/>
        <w:t>physCellIdNB-r14</w:t>
      </w:r>
      <w:r w:rsidRPr="00147C45">
        <w:rPr>
          <w:snapToGrid w:val="0"/>
        </w:rPr>
        <w:tab/>
      </w:r>
      <w:r w:rsidRPr="00147C45">
        <w:rPr>
          <w:snapToGrid w:val="0"/>
        </w:rPr>
        <w:tab/>
      </w:r>
      <w:r w:rsidRPr="00147C45">
        <w:rPr>
          <w:snapToGrid w:val="0"/>
        </w:rPr>
        <w:tab/>
      </w:r>
      <w:r w:rsidRPr="00147C45">
        <w:rPr>
          <w:snapToGrid w:val="0"/>
        </w:rPr>
        <w:tab/>
        <w:t>INTEGER (0..503)</w:t>
      </w:r>
      <w:r w:rsidRPr="00147C45">
        <w:rPr>
          <w:snapToGrid w:val="0"/>
        </w:rPr>
        <w:tab/>
      </w:r>
      <w:r w:rsidRPr="00147C45">
        <w:rPr>
          <w:snapToGrid w:val="0"/>
        </w:rPr>
        <w:tab/>
      </w:r>
      <w:r w:rsidRPr="00147C45">
        <w:rPr>
          <w:snapToGrid w:val="0"/>
        </w:rPr>
        <w:tab/>
        <w:t>OPTIONAL,</w:t>
      </w:r>
      <w:r w:rsidRPr="00147C45">
        <w:rPr>
          <w:snapToGrid w:val="0"/>
        </w:rPr>
        <w:tab/>
        <w:t>-- Cond NoPRS-AD1</w:t>
      </w:r>
    </w:p>
    <w:p w14:paraId="24085E04" w14:textId="77777777" w:rsidR="006C6D0E" w:rsidRPr="00147C45" w:rsidRDefault="006C6D0E" w:rsidP="006C6D0E">
      <w:pPr>
        <w:pStyle w:val="PL"/>
        <w:shd w:val="clear" w:color="auto" w:fill="E6E6E6"/>
        <w:rPr>
          <w:snapToGrid w:val="0"/>
        </w:rPr>
      </w:pPr>
      <w:r w:rsidRPr="00147C45">
        <w:rPr>
          <w:snapToGrid w:val="0"/>
        </w:rPr>
        <w:tab/>
        <w:t>cellGlobalIdNB-r14</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NoPRS-AD2</w:t>
      </w:r>
    </w:p>
    <w:p w14:paraId="700B7DB7" w14:textId="77777777" w:rsidR="006C6D0E" w:rsidRPr="00147C45" w:rsidRDefault="006C6D0E" w:rsidP="006C6D0E">
      <w:pPr>
        <w:pStyle w:val="PL"/>
        <w:shd w:val="clear" w:color="auto" w:fill="E6E6E6"/>
        <w:rPr>
          <w:snapToGrid w:val="0"/>
        </w:rPr>
      </w:pPr>
      <w:r w:rsidRPr="00147C45">
        <w:rPr>
          <w:snapToGrid w:val="0"/>
        </w:rPr>
        <w:tab/>
        <w:t>carrierFreqRef-r14</w:t>
      </w:r>
      <w:r w:rsidRPr="00147C45">
        <w:rPr>
          <w:snapToGrid w:val="0"/>
        </w:rPr>
        <w:tab/>
      </w:r>
      <w:r w:rsidRPr="00147C45">
        <w:rPr>
          <w:snapToGrid w:val="0"/>
        </w:rPr>
        <w:tab/>
      </w:r>
      <w:r w:rsidRPr="00147C45">
        <w:rPr>
          <w:snapToGrid w:val="0"/>
        </w:rPr>
        <w:tab/>
      </w:r>
      <w:r w:rsidRPr="00147C45">
        <w:rPr>
          <w:snapToGrid w:val="0"/>
        </w:rPr>
        <w:tab/>
        <w:t>CarrierFreq-NB-r14</w:t>
      </w:r>
      <w:r w:rsidRPr="00147C45">
        <w:rPr>
          <w:snapToGrid w:val="0"/>
        </w:rPr>
        <w:tab/>
      </w:r>
      <w:r w:rsidRPr="00147C45">
        <w:rPr>
          <w:snapToGrid w:val="0"/>
        </w:rPr>
        <w:tab/>
      </w:r>
      <w:r w:rsidRPr="00147C45">
        <w:rPr>
          <w:snapToGrid w:val="0"/>
        </w:rPr>
        <w:tab/>
        <w:t>OPTIONAL,</w:t>
      </w:r>
      <w:r w:rsidRPr="00147C45">
        <w:rPr>
          <w:snapToGrid w:val="0"/>
        </w:rPr>
        <w:tab/>
        <w:t>-- Cond NotSameAsServ1</w:t>
      </w:r>
    </w:p>
    <w:p w14:paraId="03E2D384" w14:textId="77777777" w:rsidR="008D3254" w:rsidRPr="00147C45" w:rsidRDefault="008D3254" w:rsidP="006C6D0E">
      <w:pPr>
        <w:pStyle w:val="PL"/>
        <w:shd w:val="clear" w:color="auto" w:fill="E6E6E6"/>
        <w:rPr>
          <w:snapToGrid w:val="0"/>
        </w:rPr>
      </w:pPr>
      <w:r w:rsidRPr="00147C45">
        <w:rPr>
          <w:snapToGrid w:val="0"/>
        </w:rPr>
        <w:tab/>
        <w:t>earfcn-r14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ARFCN-ValueEUTRA-r14</w:t>
      </w:r>
      <w:r w:rsidRPr="00147C45">
        <w:rPr>
          <w:snapToGrid w:val="0"/>
        </w:rPr>
        <w:tab/>
      </w:r>
      <w:r w:rsidRPr="00147C45">
        <w:rPr>
          <w:snapToGrid w:val="0"/>
        </w:rPr>
        <w:tab/>
        <w:t>OPTIONAL,</w:t>
      </w:r>
      <w:r w:rsidRPr="00147C45">
        <w:rPr>
          <w:snapToGrid w:val="0"/>
        </w:rPr>
        <w:tab/>
        <w:t>-- Cond Inband</w:t>
      </w:r>
    </w:p>
    <w:p w14:paraId="2FD91026" w14:textId="77777777" w:rsidR="006C6D0E" w:rsidRPr="00147C45" w:rsidRDefault="006C6D0E" w:rsidP="006C6D0E">
      <w:pPr>
        <w:pStyle w:val="PL"/>
        <w:shd w:val="clear" w:color="auto" w:fill="E6E6E6"/>
        <w:rPr>
          <w:snapToGrid w:val="0"/>
        </w:rPr>
      </w:pPr>
      <w:r w:rsidRPr="00147C45">
        <w:rPr>
          <w:snapToGrid w:val="0"/>
        </w:rPr>
        <w:tab/>
        <w:t>eutra-NumCRS-Ports-r14</w:t>
      </w:r>
      <w:r w:rsidRPr="00147C45">
        <w:rPr>
          <w:snapToGrid w:val="0"/>
        </w:rPr>
        <w:tab/>
      </w:r>
      <w:r w:rsidRPr="00147C45">
        <w:rPr>
          <w:snapToGrid w:val="0"/>
        </w:rPr>
        <w:tab/>
      </w:r>
      <w:r w:rsidRPr="00147C45">
        <w:rPr>
          <w:snapToGrid w:val="0"/>
        </w:rPr>
        <w:tab/>
        <w:t>ENUMERATED {ports1-or-2, ports4}</w:t>
      </w:r>
    </w:p>
    <w:p w14:paraId="354D4730"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NoPRS-AD3</w:t>
      </w:r>
    </w:p>
    <w:p w14:paraId="70B0DDEB" w14:textId="77777777" w:rsidR="006C6D0E" w:rsidRPr="00147C45" w:rsidRDefault="006C6D0E" w:rsidP="006C6D0E">
      <w:pPr>
        <w:pStyle w:val="PL"/>
        <w:shd w:val="clear" w:color="auto" w:fill="E6E6E6"/>
        <w:rPr>
          <w:snapToGrid w:val="0"/>
        </w:rPr>
      </w:pPr>
      <w:r w:rsidRPr="00147C45">
        <w:rPr>
          <w:snapToGrid w:val="0"/>
        </w:rPr>
        <w:tab/>
        <w:t>otdoa-SIB1-NB-repetitions-r14</w:t>
      </w:r>
      <w:r w:rsidRPr="00147C45">
        <w:rPr>
          <w:snapToGrid w:val="0"/>
        </w:rPr>
        <w:tab/>
        <w:t>ENUMERATED { r4, r8, r16 }</w:t>
      </w:r>
      <w:r w:rsidRPr="00147C45">
        <w:rPr>
          <w:snapToGrid w:val="0"/>
        </w:rPr>
        <w:tab/>
        <w:t>OPTIONAL,</w:t>
      </w:r>
      <w:r w:rsidRPr="00147C45">
        <w:rPr>
          <w:snapToGrid w:val="0"/>
        </w:rPr>
        <w:tab/>
        <w:t>-- Cond</w:t>
      </w:r>
      <w:r w:rsidR="008D3254" w:rsidRPr="00147C45">
        <w:rPr>
          <w:snapToGrid w:val="0"/>
        </w:rPr>
        <w:t xml:space="preserve"> </w:t>
      </w:r>
      <w:r w:rsidRPr="00147C45">
        <w:rPr>
          <w:snapToGrid w:val="0"/>
        </w:rPr>
        <w:t>NotSameAsServ2</w:t>
      </w:r>
    </w:p>
    <w:p w14:paraId="4C3E6646" w14:textId="77777777" w:rsidR="006C6D0E" w:rsidRPr="00147C45" w:rsidRDefault="006C6D0E" w:rsidP="006C6D0E">
      <w:pPr>
        <w:pStyle w:val="PL"/>
        <w:shd w:val="clear" w:color="auto" w:fill="E6E6E6"/>
        <w:rPr>
          <w:snapToGrid w:val="0"/>
        </w:rPr>
      </w:pPr>
      <w:r w:rsidRPr="00147C45">
        <w:rPr>
          <w:snapToGrid w:val="0"/>
        </w:rPr>
        <w:tab/>
        <w:t>nprsInfo-r14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NPRS</w:t>
      </w:r>
      <w:r w:rsidR="005E3BFF" w:rsidRPr="00147C45">
        <w:rPr>
          <w:snapToGrid w:val="0"/>
        </w:rPr>
        <w:t>-Type1</w:t>
      </w:r>
    </w:p>
    <w:p w14:paraId="10E66679" w14:textId="77777777" w:rsidR="005E3BFF" w:rsidRPr="00147C45" w:rsidRDefault="006C6D0E" w:rsidP="005E3BFF">
      <w:pPr>
        <w:pStyle w:val="PL"/>
        <w:shd w:val="clear" w:color="auto" w:fill="E6E6E6"/>
        <w:rPr>
          <w:snapToGrid w:val="0"/>
        </w:rPr>
      </w:pPr>
      <w:r w:rsidRPr="00147C45">
        <w:rPr>
          <w:snapToGrid w:val="0"/>
        </w:rPr>
        <w:tab/>
        <w:t>...</w:t>
      </w:r>
      <w:r w:rsidR="005E3BFF" w:rsidRPr="00147C45">
        <w:rPr>
          <w:snapToGrid w:val="0"/>
        </w:rPr>
        <w:t>,</w:t>
      </w:r>
    </w:p>
    <w:p w14:paraId="71F5D7AB" w14:textId="77777777" w:rsidR="005E3BFF" w:rsidRPr="00147C45" w:rsidRDefault="005E3BFF" w:rsidP="005E3BFF">
      <w:pPr>
        <w:pStyle w:val="PL"/>
        <w:shd w:val="clear" w:color="auto" w:fill="E6E6E6"/>
        <w:rPr>
          <w:snapToGrid w:val="0"/>
        </w:rPr>
      </w:pPr>
      <w:r w:rsidRPr="00147C45">
        <w:rPr>
          <w:snapToGrid w:val="0"/>
        </w:rPr>
        <w:tab/>
        <w:t>[[</w:t>
      </w:r>
    </w:p>
    <w:p w14:paraId="7F5F9F4C" w14:textId="77777777" w:rsidR="005E3BFF" w:rsidRPr="00147C45" w:rsidRDefault="005E3BFF" w:rsidP="005E3BFF">
      <w:pPr>
        <w:pStyle w:val="PL"/>
        <w:shd w:val="clear" w:color="auto" w:fill="E6E6E6"/>
        <w:rPr>
          <w:snapToGrid w:val="0"/>
        </w:rPr>
      </w:pPr>
      <w:r w:rsidRPr="00147C45">
        <w:rPr>
          <w:snapToGrid w:val="0"/>
        </w:rPr>
        <w:tab/>
        <w:t>nprsInfo-Type2-v1470</w:t>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NPRS-Type2</w:t>
      </w:r>
    </w:p>
    <w:p w14:paraId="126F2145" w14:textId="77777777" w:rsidR="00D93C7D" w:rsidRPr="00147C45" w:rsidRDefault="005E3BFF" w:rsidP="00D93C7D">
      <w:pPr>
        <w:pStyle w:val="PL"/>
        <w:shd w:val="clear" w:color="auto" w:fill="E6E6E6"/>
        <w:rPr>
          <w:snapToGrid w:val="0"/>
        </w:rPr>
      </w:pPr>
      <w:r w:rsidRPr="00147C45">
        <w:rPr>
          <w:snapToGrid w:val="0"/>
        </w:rPr>
        <w:tab/>
        <w:t>]]</w:t>
      </w:r>
      <w:r w:rsidR="00D93C7D" w:rsidRPr="00147C45">
        <w:rPr>
          <w:snapToGrid w:val="0"/>
        </w:rPr>
        <w:t>,</w:t>
      </w:r>
    </w:p>
    <w:p w14:paraId="4C5C14E1" w14:textId="77777777" w:rsidR="00D93C7D" w:rsidRPr="00147C45" w:rsidRDefault="00D93C7D" w:rsidP="00D93C7D">
      <w:pPr>
        <w:pStyle w:val="PL"/>
        <w:shd w:val="clear" w:color="auto" w:fill="E6E6E6"/>
        <w:rPr>
          <w:snapToGrid w:val="0"/>
        </w:rPr>
      </w:pPr>
      <w:r w:rsidRPr="00147C45">
        <w:rPr>
          <w:snapToGrid w:val="0"/>
        </w:rPr>
        <w:tab/>
        <w:t>[[</w:t>
      </w:r>
      <w:r w:rsidRPr="00147C45">
        <w:rPr>
          <w:snapToGrid w:val="0"/>
        </w:rPr>
        <w:tab/>
        <w:t>tdd-config-r15</w:t>
      </w:r>
      <w:r w:rsidRPr="00147C45">
        <w:rPr>
          <w:snapToGrid w:val="0"/>
        </w:rPr>
        <w:tab/>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r>
      <w:r w:rsidRPr="00147C45">
        <w:rPr>
          <w:snapToGrid w:val="0"/>
        </w:rPr>
        <w:tab/>
        <w:t>OPTIONAL</w:t>
      </w:r>
      <w:r w:rsidRPr="00147C45">
        <w:rPr>
          <w:snapToGrid w:val="0"/>
        </w:rPr>
        <w:tab/>
        <w:t>-- Need ON</w:t>
      </w:r>
    </w:p>
    <w:p w14:paraId="0399DA27" w14:textId="77777777" w:rsidR="006C6D0E" w:rsidRPr="00147C45" w:rsidRDefault="00D93C7D" w:rsidP="00D93C7D">
      <w:pPr>
        <w:pStyle w:val="PL"/>
        <w:shd w:val="clear" w:color="auto" w:fill="E6E6E6"/>
        <w:rPr>
          <w:snapToGrid w:val="0"/>
        </w:rPr>
      </w:pPr>
      <w:r w:rsidRPr="00147C45">
        <w:rPr>
          <w:snapToGrid w:val="0"/>
        </w:rPr>
        <w:tab/>
        <w:t>]]</w:t>
      </w:r>
    </w:p>
    <w:p w14:paraId="4052B88D" w14:textId="77777777" w:rsidR="006C6D0E" w:rsidRPr="00147C45" w:rsidRDefault="006C6D0E" w:rsidP="006C6D0E">
      <w:pPr>
        <w:pStyle w:val="PL"/>
        <w:shd w:val="clear" w:color="auto" w:fill="E6E6E6"/>
        <w:rPr>
          <w:snapToGrid w:val="0"/>
        </w:rPr>
      </w:pPr>
      <w:r w:rsidRPr="00147C45">
        <w:rPr>
          <w:snapToGrid w:val="0"/>
        </w:rPr>
        <w:t>}</w:t>
      </w:r>
    </w:p>
    <w:p w14:paraId="407EBD68" w14:textId="77777777" w:rsidR="006C6D0E" w:rsidRPr="00147C45" w:rsidRDefault="006C6D0E" w:rsidP="006C6D0E">
      <w:pPr>
        <w:pStyle w:val="PL"/>
        <w:shd w:val="clear" w:color="auto" w:fill="E6E6E6"/>
      </w:pPr>
    </w:p>
    <w:p w14:paraId="593523DC" w14:textId="77777777" w:rsidR="006C6D0E" w:rsidRPr="00147C45" w:rsidRDefault="006C6D0E" w:rsidP="006C6D0E">
      <w:pPr>
        <w:pStyle w:val="PL"/>
        <w:shd w:val="clear" w:color="auto" w:fill="E6E6E6"/>
      </w:pPr>
      <w:r w:rsidRPr="00147C45">
        <w:t>-- ASN1STOP</w:t>
      </w:r>
    </w:p>
    <w:p w14:paraId="66AD8A08"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F3392DA" w14:textId="77777777" w:rsidTr="008E1379">
        <w:trPr>
          <w:cantSplit/>
          <w:tblHeader/>
        </w:trPr>
        <w:tc>
          <w:tcPr>
            <w:tcW w:w="2268" w:type="dxa"/>
          </w:tcPr>
          <w:p w14:paraId="2A955051" w14:textId="77777777" w:rsidR="006C6D0E" w:rsidRPr="00147C45" w:rsidRDefault="006C6D0E" w:rsidP="008E1379">
            <w:pPr>
              <w:pStyle w:val="TAH"/>
            </w:pPr>
            <w:r w:rsidRPr="00147C45">
              <w:lastRenderedPageBreak/>
              <w:t>Conditional presence</w:t>
            </w:r>
          </w:p>
        </w:tc>
        <w:tc>
          <w:tcPr>
            <w:tcW w:w="7371" w:type="dxa"/>
          </w:tcPr>
          <w:p w14:paraId="3D36ED1F" w14:textId="77777777" w:rsidR="006C6D0E" w:rsidRPr="00147C45" w:rsidRDefault="006C6D0E" w:rsidP="008E1379">
            <w:pPr>
              <w:pStyle w:val="TAH"/>
            </w:pPr>
            <w:r w:rsidRPr="00147C45">
              <w:t>Explanation</w:t>
            </w:r>
          </w:p>
        </w:tc>
      </w:tr>
      <w:tr w:rsidR="00147C45" w:rsidRPr="00147C45" w14:paraId="4F9395FD" w14:textId="77777777" w:rsidTr="008E1379">
        <w:trPr>
          <w:cantSplit/>
        </w:trPr>
        <w:tc>
          <w:tcPr>
            <w:tcW w:w="2268" w:type="dxa"/>
          </w:tcPr>
          <w:p w14:paraId="7895B82B" w14:textId="77777777" w:rsidR="006C6D0E" w:rsidRPr="00147C45" w:rsidRDefault="006C6D0E" w:rsidP="008E1379">
            <w:pPr>
              <w:pStyle w:val="TAL"/>
              <w:rPr>
                <w:i/>
              </w:rPr>
            </w:pPr>
            <w:r w:rsidRPr="00147C45">
              <w:rPr>
                <w:i/>
              </w:rPr>
              <w:t>NoPRS-AD1</w:t>
            </w:r>
          </w:p>
        </w:tc>
        <w:tc>
          <w:tcPr>
            <w:tcW w:w="7371" w:type="dxa"/>
          </w:tcPr>
          <w:p w14:paraId="22C736F2" w14:textId="77777777" w:rsidR="006C6D0E" w:rsidRPr="00147C45" w:rsidRDefault="006C6D0E" w:rsidP="008E1379">
            <w:pPr>
              <w:pStyle w:val="TAL"/>
            </w:pPr>
            <w:r w:rsidRPr="00147C45">
              <w:t xml:space="preserve">This field is mandatory present if the </w:t>
            </w:r>
            <w:r w:rsidRPr="00147C45">
              <w:rPr>
                <w:i/>
              </w:rPr>
              <w:t>OTDOA-ReferenceCellInfo</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OTDOA-ReferenceCellInfo</w:t>
            </w:r>
            <w:r w:rsidRPr="00147C45">
              <w:t xml:space="preserve"> IE is included in </w:t>
            </w:r>
            <w:r w:rsidRPr="00147C45">
              <w:rPr>
                <w:i/>
              </w:rPr>
              <w:t>OTDOA</w:t>
            </w:r>
            <w:r w:rsidRPr="00147C45">
              <w:rPr>
                <w:i/>
              </w:rPr>
              <w:noBreakHyphen/>
              <w:t xml:space="preserve">ProvideAssistanceData </w:t>
            </w:r>
            <w:r w:rsidRPr="00147C45">
              <w:t xml:space="preserve">and the narrowband physical layer cell identity is not the same as the physical cell identity provided in </w:t>
            </w:r>
            <w:r w:rsidRPr="00147C45">
              <w:rPr>
                <w:i/>
              </w:rPr>
              <w:t>OTDOA-ReferenceCellInfo</w:t>
            </w:r>
            <w:r w:rsidRPr="00147C45">
              <w:t xml:space="preserve"> IE. Otherwise it is not present.</w:t>
            </w:r>
          </w:p>
        </w:tc>
      </w:tr>
      <w:tr w:rsidR="00147C45" w:rsidRPr="00147C45" w14:paraId="1C93C841" w14:textId="77777777" w:rsidTr="008E1379">
        <w:trPr>
          <w:cantSplit/>
        </w:trPr>
        <w:tc>
          <w:tcPr>
            <w:tcW w:w="2268" w:type="dxa"/>
          </w:tcPr>
          <w:p w14:paraId="6BEDEDF7" w14:textId="77777777" w:rsidR="006C6D0E" w:rsidRPr="00147C45" w:rsidRDefault="006C6D0E" w:rsidP="008E1379">
            <w:pPr>
              <w:pStyle w:val="TAL"/>
              <w:rPr>
                <w:i/>
              </w:rPr>
            </w:pPr>
            <w:r w:rsidRPr="00147C45">
              <w:rPr>
                <w:i/>
              </w:rPr>
              <w:t>NoPRS-AD2</w:t>
            </w:r>
          </w:p>
        </w:tc>
        <w:tc>
          <w:tcPr>
            <w:tcW w:w="7371" w:type="dxa"/>
          </w:tcPr>
          <w:p w14:paraId="21CEFB84" w14:textId="77777777" w:rsidR="006C6D0E" w:rsidRPr="00147C45" w:rsidRDefault="006C6D0E" w:rsidP="008E1379">
            <w:pPr>
              <w:pStyle w:val="TAL"/>
            </w:pPr>
            <w:r w:rsidRPr="00147C45">
              <w:t xml:space="preserve">This field is optionally present, need ON, if the </w:t>
            </w:r>
            <w:r w:rsidRPr="00147C45">
              <w:rPr>
                <w:i/>
              </w:rPr>
              <w:t>OTDOA-ReferenceCellInfo</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OTDOA-ReferenceCellInfo</w:t>
            </w:r>
            <w:r w:rsidRPr="00147C45">
              <w:t xml:space="preserve"> IE is included in </w:t>
            </w:r>
            <w:r w:rsidRPr="00147C45">
              <w:rPr>
                <w:i/>
              </w:rPr>
              <w:t>OTDOA</w:t>
            </w:r>
            <w:r w:rsidRPr="00147C45">
              <w:rPr>
                <w:i/>
              </w:rPr>
              <w:noBreakHyphen/>
              <w:t xml:space="preserve">ProvideAssistanceData </w:t>
            </w:r>
            <w:r w:rsidRPr="00147C45">
              <w:t xml:space="preserve">and the global cell identity is not the same as provided in </w:t>
            </w:r>
            <w:r w:rsidRPr="00147C45">
              <w:rPr>
                <w:i/>
              </w:rPr>
              <w:t>OTDOA-ReferenceCellInfo</w:t>
            </w:r>
            <w:r w:rsidRPr="00147C45">
              <w:t xml:space="preserve"> IE. </w:t>
            </w:r>
          </w:p>
        </w:tc>
      </w:tr>
      <w:tr w:rsidR="00147C45" w:rsidRPr="00147C45" w14:paraId="03843087" w14:textId="77777777" w:rsidTr="008E1379">
        <w:trPr>
          <w:cantSplit/>
        </w:trPr>
        <w:tc>
          <w:tcPr>
            <w:tcW w:w="2268" w:type="dxa"/>
          </w:tcPr>
          <w:p w14:paraId="6C761C29" w14:textId="77777777" w:rsidR="006C6D0E" w:rsidRPr="00147C45" w:rsidRDefault="006C6D0E" w:rsidP="008E1379">
            <w:pPr>
              <w:pStyle w:val="TAL"/>
              <w:rPr>
                <w:i/>
              </w:rPr>
            </w:pPr>
            <w:r w:rsidRPr="00147C45">
              <w:rPr>
                <w:i/>
              </w:rPr>
              <w:t>NotSameAsServ1</w:t>
            </w:r>
          </w:p>
        </w:tc>
        <w:tc>
          <w:tcPr>
            <w:tcW w:w="7371" w:type="dxa"/>
          </w:tcPr>
          <w:p w14:paraId="0A2333BB" w14:textId="77777777" w:rsidR="006C6D0E" w:rsidRPr="00147C45" w:rsidRDefault="006C6D0E" w:rsidP="00F57468">
            <w:pPr>
              <w:pStyle w:val="TAL"/>
            </w:pPr>
            <w:r w:rsidRPr="00147C45">
              <w:t>This field is mandatory present if the carrier frequency of the NB-IoT assistance data reference cell is not the same as the carrier frequency of the target devices</w:t>
            </w:r>
            <w:r w:rsidR="00354C05" w:rsidRPr="00147C45">
              <w:t>'</w:t>
            </w:r>
            <w:r w:rsidRPr="00147C45">
              <w:t xml:space="preserve"> current serving NB-IoT cell. Otherwise it is not present.</w:t>
            </w:r>
          </w:p>
        </w:tc>
      </w:tr>
      <w:tr w:rsidR="00147C45" w:rsidRPr="00147C45" w14:paraId="016D1AAB" w14:textId="77777777" w:rsidTr="0057226A">
        <w:trPr>
          <w:cantSplit/>
        </w:trPr>
        <w:tc>
          <w:tcPr>
            <w:tcW w:w="2268" w:type="dxa"/>
          </w:tcPr>
          <w:p w14:paraId="0146693D" w14:textId="77777777" w:rsidR="008D3254" w:rsidRPr="00147C45" w:rsidRDefault="008D3254" w:rsidP="0057226A">
            <w:pPr>
              <w:pStyle w:val="TAL"/>
              <w:rPr>
                <w:i/>
                <w:noProof/>
              </w:rPr>
            </w:pPr>
            <w:r w:rsidRPr="00147C45">
              <w:rPr>
                <w:i/>
                <w:noProof/>
                <w:lang w:eastAsia="en-GB"/>
              </w:rPr>
              <w:t>Inband</w:t>
            </w:r>
          </w:p>
        </w:tc>
        <w:tc>
          <w:tcPr>
            <w:tcW w:w="7371" w:type="dxa"/>
          </w:tcPr>
          <w:p w14:paraId="053FF380" w14:textId="77777777" w:rsidR="008D3254" w:rsidRPr="00147C45" w:rsidRDefault="008D3254" w:rsidP="0057226A">
            <w:pPr>
              <w:pStyle w:val="TAL"/>
            </w:pPr>
            <w:r w:rsidRPr="00147C45">
              <w:t>This field is mandatory present, if the NPRS is configured within the LTE spectrum allocation (inband deployment)</w:t>
            </w:r>
            <w:r w:rsidRPr="00147C45">
              <w:rPr>
                <w:lang w:eastAsia="zh-CN"/>
              </w:rPr>
              <w:t xml:space="preserve">. </w:t>
            </w:r>
            <w:r w:rsidRPr="00147C45">
              <w:t>Otherwise it is not present.</w:t>
            </w:r>
          </w:p>
        </w:tc>
      </w:tr>
      <w:tr w:rsidR="00147C45" w:rsidRPr="00147C45" w14:paraId="45C4A4D2" w14:textId="77777777" w:rsidTr="008E1379">
        <w:trPr>
          <w:cantSplit/>
        </w:trPr>
        <w:tc>
          <w:tcPr>
            <w:tcW w:w="2268" w:type="dxa"/>
          </w:tcPr>
          <w:p w14:paraId="51A4D4B0" w14:textId="77777777" w:rsidR="006C6D0E" w:rsidRPr="00147C45" w:rsidRDefault="006C6D0E" w:rsidP="008E1379">
            <w:pPr>
              <w:pStyle w:val="TAL"/>
              <w:rPr>
                <w:i/>
              </w:rPr>
            </w:pPr>
            <w:r w:rsidRPr="00147C45">
              <w:rPr>
                <w:i/>
              </w:rPr>
              <w:t>NoPRS-AD3</w:t>
            </w:r>
          </w:p>
        </w:tc>
        <w:tc>
          <w:tcPr>
            <w:tcW w:w="7371" w:type="dxa"/>
          </w:tcPr>
          <w:p w14:paraId="3B805834" w14:textId="77777777" w:rsidR="006C6D0E" w:rsidRPr="00147C45" w:rsidRDefault="006C6D0E" w:rsidP="008E1379">
            <w:pPr>
              <w:pStyle w:val="TAL"/>
            </w:pPr>
            <w:r w:rsidRPr="00147C45">
              <w:t xml:space="preserve">This field is mandatory present if the </w:t>
            </w:r>
            <w:r w:rsidRPr="00147C45">
              <w:rPr>
                <w:i/>
              </w:rPr>
              <w:t>OTDOA-ReferenceCellInfo</w:t>
            </w:r>
            <w:r w:rsidRPr="00147C45">
              <w:t xml:space="preserve"> IE is not included in </w:t>
            </w:r>
            <w:r w:rsidRPr="00147C45">
              <w:rPr>
                <w:i/>
              </w:rPr>
              <w:t>OTDOA</w:t>
            </w:r>
            <w:r w:rsidRPr="00147C45">
              <w:rPr>
                <w:i/>
              </w:rPr>
              <w:noBreakHyphen/>
              <w:t xml:space="preserve">ProvideAssistanceData </w:t>
            </w:r>
            <w:r w:rsidRPr="00147C45">
              <w:t>and if the NB-IoT assistance data reference cell is deployed within the LTE spectrum allocation (inband deployment)</w:t>
            </w:r>
            <w:r w:rsidRPr="00147C45">
              <w:rPr>
                <w:i/>
              </w:rPr>
              <w:t xml:space="preserve">. </w:t>
            </w:r>
            <w:r w:rsidRPr="00147C45">
              <w:t>Otherwise it is not present.</w:t>
            </w:r>
          </w:p>
        </w:tc>
      </w:tr>
      <w:tr w:rsidR="00147C45" w:rsidRPr="00147C45" w14:paraId="23C93927" w14:textId="77777777" w:rsidTr="008E1379">
        <w:trPr>
          <w:cantSplit/>
        </w:trPr>
        <w:tc>
          <w:tcPr>
            <w:tcW w:w="2268" w:type="dxa"/>
          </w:tcPr>
          <w:p w14:paraId="23F3F5A4" w14:textId="77777777" w:rsidR="006C6D0E" w:rsidRPr="00147C45" w:rsidRDefault="006C6D0E" w:rsidP="008E1379">
            <w:pPr>
              <w:pStyle w:val="TAL"/>
              <w:rPr>
                <w:i/>
              </w:rPr>
            </w:pPr>
            <w:r w:rsidRPr="00147C45">
              <w:rPr>
                <w:i/>
              </w:rPr>
              <w:t>NotSameAsServ2</w:t>
            </w:r>
          </w:p>
        </w:tc>
        <w:tc>
          <w:tcPr>
            <w:tcW w:w="7371" w:type="dxa"/>
          </w:tcPr>
          <w:p w14:paraId="612356E3" w14:textId="77777777" w:rsidR="006C6D0E" w:rsidRPr="00147C45" w:rsidRDefault="006C6D0E" w:rsidP="008E1379">
            <w:pPr>
              <w:pStyle w:val="TAL"/>
            </w:pPr>
            <w:r w:rsidRPr="00147C45">
              <w:t>This field is mandatory present, if NPRS configuration Part B only is configured on the NB-IoT assistance data reference cell, and if the repetition number of SIB1-NB of the NB</w:t>
            </w:r>
            <w:r w:rsidRPr="00147C45">
              <w:noBreakHyphen/>
              <w:t>IoT assistance data reference cell is not the same as the repetition number of SIB1</w:t>
            </w:r>
            <w:r w:rsidRPr="00147C45">
              <w:noBreakHyphen/>
              <w:t>NB of the target devices</w:t>
            </w:r>
            <w:r w:rsidR="002A511C" w:rsidRPr="00147C45">
              <w:t>′</w:t>
            </w:r>
            <w:r w:rsidRPr="00147C45">
              <w:t xml:space="preserve"> current serving NB-IoT cell. Otherwise it is not present. </w:t>
            </w:r>
          </w:p>
        </w:tc>
      </w:tr>
      <w:tr w:rsidR="00147C45" w:rsidRPr="00147C45" w14:paraId="19465757" w14:textId="77777777" w:rsidTr="008E1379">
        <w:trPr>
          <w:cantSplit/>
        </w:trPr>
        <w:tc>
          <w:tcPr>
            <w:tcW w:w="2268" w:type="dxa"/>
          </w:tcPr>
          <w:p w14:paraId="79A25C37" w14:textId="77777777" w:rsidR="006C6D0E" w:rsidRPr="00147C45" w:rsidRDefault="006C6D0E" w:rsidP="008E1379">
            <w:pPr>
              <w:pStyle w:val="TAL"/>
              <w:rPr>
                <w:i/>
              </w:rPr>
            </w:pPr>
            <w:r w:rsidRPr="00147C45">
              <w:rPr>
                <w:i/>
              </w:rPr>
              <w:t>NPRS</w:t>
            </w:r>
            <w:r w:rsidR="005E3BFF" w:rsidRPr="00147C45">
              <w:rPr>
                <w:i/>
              </w:rPr>
              <w:t>-Type1</w:t>
            </w:r>
          </w:p>
        </w:tc>
        <w:tc>
          <w:tcPr>
            <w:tcW w:w="7371" w:type="dxa"/>
          </w:tcPr>
          <w:p w14:paraId="64B89C05" w14:textId="77777777" w:rsidR="006C6D0E" w:rsidRPr="00147C45" w:rsidRDefault="006C6D0E" w:rsidP="008E1379">
            <w:pPr>
              <w:pStyle w:val="TAL"/>
            </w:pPr>
            <w:r w:rsidRPr="00147C45">
              <w:t xml:space="preserve">The field is mandatory present if </w:t>
            </w:r>
            <w:r w:rsidR="005E3BFF" w:rsidRPr="00147C45">
              <w:t xml:space="preserve">Type 1 </w:t>
            </w:r>
            <w:r w:rsidRPr="00147C45">
              <w:t xml:space="preserve">narrowband positioning reference signals are available in the assistance data reference cell </w:t>
            </w:r>
            <w:r w:rsidR="00DD6009" w:rsidRPr="00147C45">
              <w:t xml:space="preserve">(TS 36.211 </w:t>
            </w:r>
            <w:r w:rsidRPr="00147C45">
              <w:t>[16]</w:t>
            </w:r>
            <w:r w:rsidR="00DD6009" w:rsidRPr="00147C45">
              <w:t>)</w:t>
            </w:r>
            <w:r w:rsidRPr="00147C45">
              <w:t>; otherwise it is not present.</w:t>
            </w:r>
          </w:p>
        </w:tc>
      </w:tr>
      <w:tr w:rsidR="005E3BFF" w:rsidRPr="00147C45"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147C45" w:rsidRDefault="005E3BFF" w:rsidP="008140DF">
            <w:pPr>
              <w:pStyle w:val="TAL"/>
              <w:rPr>
                <w:i/>
              </w:rPr>
            </w:pPr>
            <w:r w:rsidRPr="00147C45">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147C45" w:rsidRDefault="005E3BFF" w:rsidP="008140DF">
            <w:pPr>
              <w:pStyle w:val="TAL"/>
            </w:pPr>
            <w:r w:rsidRPr="00147C45">
              <w:t xml:space="preserve">The field is mandatory present if Type 2 narrowband positioning reference signals are available in the assistance data reference cell </w:t>
            </w:r>
            <w:r w:rsidR="00DD6009" w:rsidRPr="00147C45">
              <w:t xml:space="preserve">(TS 36.211 </w:t>
            </w:r>
            <w:r w:rsidRPr="00147C45">
              <w:t>[16]</w:t>
            </w:r>
            <w:r w:rsidR="00DD6009" w:rsidRPr="00147C45">
              <w:t>)</w:t>
            </w:r>
            <w:r w:rsidRPr="00147C45">
              <w:t>; otherwise it is not present.</w:t>
            </w:r>
          </w:p>
        </w:tc>
      </w:tr>
    </w:tbl>
    <w:p w14:paraId="6E004FEF"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3B17A41" w14:textId="77777777" w:rsidTr="008E1379">
        <w:trPr>
          <w:cantSplit/>
          <w:tblHeader/>
        </w:trPr>
        <w:tc>
          <w:tcPr>
            <w:tcW w:w="9639" w:type="dxa"/>
          </w:tcPr>
          <w:p w14:paraId="1D077F75" w14:textId="77777777" w:rsidR="006C6D0E" w:rsidRPr="00147C45" w:rsidRDefault="006C6D0E" w:rsidP="008E1379">
            <w:pPr>
              <w:pStyle w:val="TAH"/>
              <w:keepNext w:val="0"/>
              <w:keepLines w:val="0"/>
              <w:widowControl w:val="0"/>
            </w:pPr>
            <w:r w:rsidRPr="00147C45">
              <w:rPr>
                <w:i/>
                <w:noProof/>
              </w:rPr>
              <w:t>OTDOA-ReferenceCellInfoNB</w:t>
            </w:r>
            <w:r w:rsidRPr="00147C45">
              <w:rPr>
                <w:iCs/>
                <w:noProof/>
              </w:rPr>
              <w:t xml:space="preserve"> field descriptions</w:t>
            </w:r>
          </w:p>
        </w:tc>
      </w:tr>
      <w:tr w:rsidR="00147C45" w:rsidRPr="00147C45" w14:paraId="783B384E" w14:textId="77777777" w:rsidTr="008E1379">
        <w:trPr>
          <w:cantSplit/>
        </w:trPr>
        <w:tc>
          <w:tcPr>
            <w:tcW w:w="9639" w:type="dxa"/>
          </w:tcPr>
          <w:p w14:paraId="0AABE5C9" w14:textId="77777777" w:rsidR="006C6D0E" w:rsidRPr="00147C45" w:rsidRDefault="006C6D0E" w:rsidP="008E1379">
            <w:pPr>
              <w:pStyle w:val="TAL"/>
              <w:keepNext w:val="0"/>
              <w:keepLines w:val="0"/>
              <w:widowControl w:val="0"/>
              <w:rPr>
                <w:b/>
                <w:i/>
                <w:noProof/>
              </w:rPr>
            </w:pPr>
            <w:r w:rsidRPr="00147C45">
              <w:rPr>
                <w:b/>
                <w:i/>
                <w:noProof/>
              </w:rPr>
              <w:t>physCellIdNB</w:t>
            </w:r>
          </w:p>
          <w:p w14:paraId="7F9AFF25" w14:textId="77777777" w:rsidR="006C6D0E" w:rsidRPr="00147C45" w:rsidRDefault="006C6D0E" w:rsidP="008E1379">
            <w:pPr>
              <w:pStyle w:val="TAL"/>
              <w:keepNext w:val="0"/>
              <w:keepLines w:val="0"/>
              <w:widowControl w:val="0"/>
            </w:pPr>
            <w:r w:rsidRPr="00147C45">
              <w:t xml:space="preserve">This field specifies the narrowband physical layer cell identity of the NB-IoT assistance data reference cell, as defined in </w:t>
            </w:r>
            <w:r w:rsidR="00DD6009" w:rsidRPr="00147C45">
              <w:t xml:space="preserve">TS 36.331 </w:t>
            </w:r>
            <w:r w:rsidRPr="00147C45">
              <w:t xml:space="preserve">[12]. If this field is absent and if the </w:t>
            </w:r>
            <w:r w:rsidRPr="00147C45">
              <w:rPr>
                <w:i/>
              </w:rPr>
              <w:t>OTDOA-ReferenceCellInfo</w:t>
            </w:r>
            <w:r w:rsidRPr="00147C45">
              <w:t xml:space="preserve"> IE is included in </w:t>
            </w:r>
            <w:r w:rsidRPr="00147C45">
              <w:rPr>
                <w:i/>
              </w:rPr>
              <w:t>OTDOA</w:t>
            </w:r>
            <w:r w:rsidRPr="00147C45">
              <w:rPr>
                <w:i/>
              </w:rPr>
              <w:noBreakHyphen/>
              <w:t>ProvideAssistanceData</w:t>
            </w:r>
            <w:r w:rsidRPr="00147C45">
              <w:t xml:space="preserve"> the narrowband physical layer cell identity is the same as the </w:t>
            </w:r>
            <w:r w:rsidRPr="00147C45">
              <w:rPr>
                <w:i/>
              </w:rPr>
              <w:t>physCellId</w:t>
            </w:r>
            <w:r w:rsidRPr="00147C45">
              <w:t xml:space="preserve"> provided in </w:t>
            </w:r>
            <w:r w:rsidRPr="00147C45">
              <w:rPr>
                <w:i/>
              </w:rPr>
              <w:t>OTDOA</w:t>
            </w:r>
            <w:r w:rsidRPr="00147C45">
              <w:rPr>
                <w:i/>
              </w:rPr>
              <w:noBreakHyphen/>
              <w:t>ReferenceCellInfo</w:t>
            </w:r>
            <w:r w:rsidRPr="00147C45">
              <w:t xml:space="preserve"> IE. </w:t>
            </w:r>
          </w:p>
        </w:tc>
      </w:tr>
      <w:tr w:rsidR="00147C45" w:rsidRPr="00147C45" w14:paraId="433C56DA" w14:textId="77777777" w:rsidTr="008E1379">
        <w:trPr>
          <w:cantSplit/>
        </w:trPr>
        <w:tc>
          <w:tcPr>
            <w:tcW w:w="9639" w:type="dxa"/>
          </w:tcPr>
          <w:p w14:paraId="12EC10EF" w14:textId="77777777" w:rsidR="006C6D0E" w:rsidRPr="00147C45" w:rsidRDefault="006C6D0E" w:rsidP="008E1379">
            <w:pPr>
              <w:pStyle w:val="TAL"/>
              <w:keepNext w:val="0"/>
              <w:keepLines w:val="0"/>
              <w:widowControl w:val="0"/>
              <w:rPr>
                <w:b/>
                <w:i/>
                <w:noProof/>
              </w:rPr>
            </w:pPr>
            <w:r w:rsidRPr="00147C45">
              <w:rPr>
                <w:b/>
                <w:i/>
                <w:noProof/>
              </w:rPr>
              <w:t>cellGlobalIdNB</w:t>
            </w:r>
          </w:p>
          <w:p w14:paraId="05525966" w14:textId="77777777" w:rsidR="006C6D0E" w:rsidRPr="00147C45" w:rsidRDefault="006C6D0E" w:rsidP="008E1379">
            <w:pPr>
              <w:pStyle w:val="TAL"/>
              <w:keepNext w:val="0"/>
              <w:keepLines w:val="0"/>
              <w:widowControl w:val="0"/>
            </w:pPr>
            <w:r w:rsidRPr="00147C45">
              <w:rPr>
                <w:noProof/>
              </w:rPr>
              <w:t xml:space="preserve">This field specifies the </w:t>
            </w:r>
            <w:r w:rsidRPr="00147C45">
              <w:t xml:space="preserve">global cell identity of the NB-IoT assistance data reference cell, as defined in </w:t>
            </w:r>
            <w:r w:rsidR="00DD6009" w:rsidRPr="00147C45">
              <w:t xml:space="preserve">TS 36.331 </w:t>
            </w:r>
            <w:r w:rsidRPr="00147C45">
              <w:t xml:space="preserve">[12]. If this field is absent and if the </w:t>
            </w:r>
            <w:r w:rsidRPr="00147C45">
              <w:rPr>
                <w:i/>
              </w:rPr>
              <w:t>OTDOA-ReferenceCellInfo</w:t>
            </w:r>
            <w:r w:rsidRPr="00147C45">
              <w:t xml:space="preserve"> IE with </w:t>
            </w:r>
            <w:r w:rsidRPr="00147C45">
              <w:rPr>
                <w:i/>
              </w:rPr>
              <w:t>cellGlobalId</w:t>
            </w:r>
            <w:r w:rsidRPr="00147C45">
              <w:t xml:space="preserve"> is included in </w:t>
            </w:r>
            <w:r w:rsidRPr="00147C45">
              <w:rPr>
                <w:i/>
              </w:rPr>
              <w:t>OTDOA</w:t>
            </w:r>
            <w:r w:rsidRPr="00147C45">
              <w:rPr>
                <w:i/>
              </w:rPr>
              <w:noBreakHyphen/>
              <w:t>ProvideAssistanceData,</w:t>
            </w:r>
            <w:r w:rsidRPr="00147C45">
              <w:t xml:space="preserve"> </w:t>
            </w:r>
            <w:r w:rsidRPr="00147C45">
              <w:rPr>
                <w:noProof/>
              </w:rPr>
              <w:t xml:space="preserve">the </w:t>
            </w:r>
            <w:r w:rsidRPr="00147C45">
              <w:t xml:space="preserve">global cell identity is the same as provided in </w:t>
            </w:r>
            <w:r w:rsidRPr="00147C45">
              <w:rPr>
                <w:i/>
              </w:rPr>
              <w:t>OTDOA</w:t>
            </w:r>
            <w:r w:rsidRPr="00147C45">
              <w:rPr>
                <w:i/>
              </w:rPr>
              <w:noBreakHyphen/>
              <w:t>ReferenceCellInfo</w:t>
            </w:r>
            <w:r w:rsidRPr="00147C45">
              <w:t xml:space="preserve"> IE</w:t>
            </w:r>
            <w:r w:rsidRPr="00147C45">
              <w:rPr>
                <w:i/>
              </w:rPr>
              <w:t>.</w:t>
            </w:r>
          </w:p>
        </w:tc>
      </w:tr>
      <w:tr w:rsidR="00147C45" w:rsidRPr="00147C45" w14:paraId="434F51A7" w14:textId="77777777" w:rsidTr="008E1379">
        <w:trPr>
          <w:cantSplit/>
        </w:trPr>
        <w:tc>
          <w:tcPr>
            <w:tcW w:w="9639" w:type="dxa"/>
          </w:tcPr>
          <w:p w14:paraId="7CDCB6E4" w14:textId="77777777" w:rsidR="006C6D0E" w:rsidRPr="00147C45" w:rsidRDefault="006C6D0E" w:rsidP="008E1379">
            <w:pPr>
              <w:pStyle w:val="TAL"/>
              <w:keepNext w:val="0"/>
              <w:keepLines w:val="0"/>
              <w:widowControl w:val="0"/>
              <w:rPr>
                <w:b/>
                <w:i/>
                <w:noProof/>
              </w:rPr>
            </w:pPr>
            <w:r w:rsidRPr="00147C45">
              <w:rPr>
                <w:b/>
                <w:i/>
                <w:snapToGrid w:val="0"/>
              </w:rPr>
              <w:t>carrierFreqRef</w:t>
            </w:r>
          </w:p>
          <w:p w14:paraId="3A6156E5" w14:textId="77777777" w:rsidR="006C6D0E" w:rsidRPr="00147C45" w:rsidRDefault="006C6D0E" w:rsidP="008E1379">
            <w:pPr>
              <w:pStyle w:val="TAL"/>
              <w:keepNext w:val="0"/>
              <w:keepLines w:val="0"/>
              <w:widowControl w:val="0"/>
              <w:rPr>
                <w:noProof/>
              </w:rPr>
            </w:pPr>
            <w:r w:rsidRPr="00147C45">
              <w:rPr>
                <w:noProof/>
              </w:rPr>
              <w:t>This field specifies the carrier frequency of the NB-IoT assistance data reference cell.</w:t>
            </w:r>
          </w:p>
        </w:tc>
      </w:tr>
      <w:tr w:rsidR="00147C45" w:rsidRPr="00147C45" w14:paraId="1D5EC97F" w14:textId="77777777" w:rsidTr="0057226A">
        <w:trPr>
          <w:cantSplit/>
        </w:trPr>
        <w:tc>
          <w:tcPr>
            <w:tcW w:w="9639" w:type="dxa"/>
          </w:tcPr>
          <w:p w14:paraId="54FC51ED" w14:textId="77777777" w:rsidR="008D3254" w:rsidRPr="00147C45" w:rsidRDefault="008D3254" w:rsidP="0057226A">
            <w:pPr>
              <w:pStyle w:val="TAL"/>
              <w:keepNext w:val="0"/>
              <w:keepLines w:val="0"/>
              <w:widowControl w:val="0"/>
              <w:rPr>
                <w:b/>
                <w:i/>
                <w:noProof/>
              </w:rPr>
            </w:pPr>
            <w:r w:rsidRPr="00147C45">
              <w:rPr>
                <w:b/>
                <w:i/>
                <w:noProof/>
              </w:rPr>
              <w:t>earfcn</w:t>
            </w:r>
          </w:p>
          <w:p w14:paraId="6EDFDE44" w14:textId="77777777" w:rsidR="008D3254" w:rsidRPr="00147C45" w:rsidRDefault="008D3254" w:rsidP="0057226A">
            <w:pPr>
              <w:pStyle w:val="TAL"/>
              <w:keepNext w:val="0"/>
              <w:keepLines w:val="0"/>
              <w:widowControl w:val="0"/>
              <w:rPr>
                <w:b/>
                <w:i/>
                <w:snapToGrid w:val="0"/>
              </w:rPr>
            </w:pPr>
            <w:r w:rsidRPr="00147C45">
              <w:t>This field specifies the EARFCN of the E-UTRAN frequency, in which the NB-IoT cell is deployed.</w:t>
            </w:r>
          </w:p>
        </w:tc>
      </w:tr>
      <w:tr w:rsidR="00147C45" w:rsidRPr="00147C45" w14:paraId="33C899D6" w14:textId="77777777" w:rsidTr="008E1379">
        <w:trPr>
          <w:cantSplit/>
        </w:trPr>
        <w:tc>
          <w:tcPr>
            <w:tcW w:w="9639" w:type="dxa"/>
          </w:tcPr>
          <w:p w14:paraId="5864CB1A" w14:textId="77777777" w:rsidR="006C6D0E" w:rsidRPr="00147C45" w:rsidRDefault="006C6D0E" w:rsidP="008E1379">
            <w:pPr>
              <w:pStyle w:val="TAL"/>
              <w:keepNext w:val="0"/>
              <w:keepLines w:val="0"/>
              <w:widowControl w:val="0"/>
              <w:rPr>
                <w:b/>
                <w:i/>
                <w:noProof/>
              </w:rPr>
            </w:pPr>
            <w:r w:rsidRPr="00147C45">
              <w:rPr>
                <w:b/>
                <w:i/>
                <w:noProof/>
              </w:rPr>
              <w:t>eutra-NumCRS-Ports</w:t>
            </w:r>
          </w:p>
          <w:p w14:paraId="2DD0869A"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whether 1 (or 2) antenna port(s) or 4 antenna ports for cell specific reference signals (CRS) are used in the NB-IoT assistance data reference cell. </w:t>
            </w:r>
            <w:r w:rsidRPr="00147C45">
              <w:t xml:space="preserve">If this field is absent and if the </w:t>
            </w:r>
            <w:r w:rsidRPr="00147C45">
              <w:rPr>
                <w:i/>
              </w:rPr>
              <w:t>OTDOA-ReferenceCellInfo</w:t>
            </w:r>
            <w:r w:rsidRPr="00147C45">
              <w:t xml:space="preserve"> IE is included in </w:t>
            </w:r>
            <w:r w:rsidRPr="00147C45">
              <w:rPr>
                <w:i/>
              </w:rPr>
              <w:t>OTDOA</w:t>
            </w:r>
            <w:r w:rsidRPr="00147C45">
              <w:rPr>
                <w:i/>
              </w:rPr>
              <w:noBreakHyphen/>
              <w:t>ProvideAssistanceData</w:t>
            </w:r>
            <w:r w:rsidRPr="00147C45">
              <w:t xml:space="preserve">, the number of CRS antenna ports is the same as provided in </w:t>
            </w:r>
            <w:r w:rsidRPr="00147C45">
              <w:rPr>
                <w:i/>
              </w:rPr>
              <w:t>OTDOA</w:t>
            </w:r>
            <w:r w:rsidRPr="00147C45">
              <w:rPr>
                <w:i/>
              </w:rPr>
              <w:noBreakHyphen/>
              <w:t>ReferenceCellInfo</w:t>
            </w:r>
            <w:r w:rsidRPr="00147C45">
              <w:t xml:space="preserve"> IE.</w:t>
            </w:r>
          </w:p>
        </w:tc>
      </w:tr>
      <w:tr w:rsidR="00147C45" w:rsidRPr="00147C45" w14:paraId="27137D34" w14:textId="77777777" w:rsidTr="008E1379">
        <w:trPr>
          <w:cantSplit/>
        </w:trPr>
        <w:tc>
          <w:tcPr>
            <w:tcW w:w="9639" w:type="dxa"/>
          </w:tcPr>
          <w:p w14:paraId="31C2830E" w14:textId="77777777" w:rsidR="006C6D0E" w:rsidRPr="00147C45" w:rsidRDefault="006C6D0E" w:rsidP="008E1379">
            <w:pPr>
              <w:pStyle w:val="TAL"/>
              <w:keepNext w:val="0"/>
              <w:keepLines w:val="0"/>
              <w:widowControl w:val="0"/>
              <w:rPr>
                <w:b/>
                <w:i/>
                <w:noProof/>
              </w:rPr>
            </w:pPr>
            <w:r w:rsidRPr="00147C45">
              <w:rPr>
                <w:b/>
                <w:i/>
                <w:noProof/>
              </w:rPr>
              <w:t>otdoa-SIB1-NB-repetitions</w:t>
            </w:r>
          </w:p>
          <w:p w14:paraId="0E2A8189" w14:textId="77777777" w:rsidR="001808D6" w:rsidRPr="00147C45" w:rsidRDefault="006C6D0E" w:rsidP="001808D6">
            <w:pPr>
              <w:pStyle w:val="TAL"/>
              <w:widowControl w:val="0"/>
              <w:rPr>
                <w:noProof/>
              </w:rPr>
            </w:pPr>
            <w:r w:rsidRPr="00147C45">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147C45" w:rsidRDefault="001808D6" w:rsidP="001808D6">
            <w:pPr>
              <w:pStyle w:val="TAL"/>
              <w:keepNext w:val="0"/>
              <w:keepLines w:val="0"/>
              <w:widowControl w:val="0"/>
              <w:rPr>
                <w:noProof/>
              </w:rPr>
            </w:pPr>
            <w:r w:rsidRPr="00147C45">
              <w:rPr>
                <w:noProof/>
              </w:rPr>
              <w:t xml:space="preserve">Note, when NPRS configuration Part B only is configured on the NB-IoT assistance data reference cell (i.e., anchor carrier), </w:t>
            </w:r>
            <w:r w:rsidRPr="00147C45">
              <w:rPr>
                <w:i/>
                <w:noProof/>
              </w:rPr>
              <w:t>nprs-NumSF</w:t>
            </w:r>
            <w:r w:rsidRPr="00147C45">
              <w:rPr>
                <w:noProof/>
              </w:rPr>
              <w:t xml:space="preserve"> does also count/include subframes containing NPSS, NSSS, NPBCH, or SIB1-NB, but the UE can assume that no NPRS are transmitted in these subframes </w:t>
            </w:r>
            <w:r w:rsidR="00DD6009" w:rsidRPr="00147C45">
              <w:rPr>
                <w:noProof/>
              </w:rPr>
              <w:t xml:space="preserve">(TS 36.211 </w:t>
            </w:r>
            <w:r w:rsidRPr="00147C45">
              <w:rPr>
                <w:noProof/>
              </w:rPr>
              <w:t>[16]</w:t>
            </w:r>
            <w:r w:rsidR="00DD6009" w:rsidRPr="00147C45">
              <w:rPr>
                <w:noProof/>
              </w:rPr>
              <w:t>)</w:t>
            </w:r>
            <w:r w:rsidRPr="00147C45">
              <w:rPr>
                <w:noProof/>
              </w:rPr>
              <w:t>.</w:t>
            </w:r>
          </w:p>
        </w:tc>
      </w:tr>
      <w:tr w:rsidR="00147C45" w:rsidRPr="00147C45" w14:paraId="38A1F989" w14:textId="77777777" w:rsidTr="008E1379">
        <w:trPr>
          <w:cantSplit/>
        </w:trPr>
        <w:tc>
          <w:tcPr>
            <w:tcW w:w="9639" w:type="dxa"/>
          </w:tcPr>
          <w:p w14:paraId="31B6FE85" w14:textId="77777777" w:rsidR="006C6D0E" w:rsidRPr="00147C45" w:rsidRDefault="006C6D0E" w:rsidP="008E1379">
            <w:pPr>
              <w:pStyle w:val="TAL"/>
              <w:rPr>
                <w:b/>
                <w:i/>
              </w:rPr>
            </w:pPr>
            <w:r w:rsidRPr="00147C45">
              <w:rPr>
                <w:b/>
                <w:i/>
              </w:rPr>
              <w:lastRenderedPageBreak/>
              <w:t>nprsInfo</w:t>
            </w:r>
          </w:p>
          <w:p w14:paraId="544F0ADC" w14:textId="77777777" w:rsidR="005E3BFF" w:rsidRPr="00147C45" w:rsidRDefault="006C6D0E" w:rsidP="005E3BFF">
            <w:pPr>
              <w:pStyle w:val="TAL"/>
              <w:rPr>
                <w:bCs/>
                <w:iCs/>
                <w:noProof/>
              </w:rPr>
            </w:pPr>
            <w:r w:rsidRPr="00147C45">
              <w:rPr>
                <w:bCs/>
                <w:iCs/>
                <w:noProof/>
              </w:rPr>
              <w:t xml:space="preserve">This field specifies the </w:t>
            </w:r>
            <w:r w:rsidR="005E3BFF" w:rsidRPr="00147C45">
              <w:rPr>
                <w:bCs/>
                <w:iCs/>
                <w:noProof/>
              </w:rPr>
              <w:t xml:space="preserve">Type 1 </w:t>
            </w:r>
            <w:r w:rsidRPr="00147C45">
              <w:rPr>
                <w:bCs/>
                <w:iCs/>
                <w:noProof/>
              </w:rPr>
              <w:t xml:space="preserve">NPRS </w:t>
            </w:r>
            <w:r w:rsidR="00DD6009" w:rsidRPr="00147C45">
              <w:rPr>
                <w:bCs/>
                <w:iCs/>
                <w:noProof/>
              </w:rPr>
              <w:t xml:space="preserve">(TS 36.211 </w:t>
            </w:r>
            <w:r w:rsidR="005E3BFF" w:rsidRPr="00147C45">
              <w:rPr>
                <w:bCs/>
                <w:iCs/>
                <w:noProof/>
              </w:rPr>
              <w:t>[16]</w:t>
            </w:r>
            <w:r w:rsidR="00DD6009" w:rsidRPr="00147C45">
              <w:rPr>
                <w:bCs/>
                <w:iCs/>
                <w:noProof/>
              </w:rPr>
              <w:t>)</w:t>
            </w:r>
            <w:r w:rsidR="005E3BFF" w:rsidRPr="00147C45">
              <w:rPr>
                <w:bCs/>
                <w:iCs/>
                <w:noProof/>
              </w:rPr>
              <w:t xml:space="preserve"> </w:t>
            </w:r>
            <w:r w:rsidRPr="00147C45">
              <w:rPr>
                <w:bCs/>
                <w:iCs/>
                <w:noProof/>
              </w:rPr>
              <w:t>configuration of the</w:t>
            </w:r>
            <w:r w:rsidRPr="00147C45">
              <w:rPr>
                <w:noProof/>
              </w:rPr>
              <w:t xml:space="preserve"> NB-IoT</w:t>
            </w:r>
            <w:r w:rsidRPr="00147C45">
              <w:rPr>
                <w:bCs/>
                <w:iCs/>
                <w:noProof/>
              </w:rPr>
              <w:t xml:space="preserve"> assistance data reference cell.</w:t>
            </w:r>
          </w:p>
          <w:p w14:paraId="77606BE4" w14:textId="77777777" w:rsidR="005E3BFF" w:rsidRPr="00147C45" w:rsidRDefault="005E3BFF" w:rsidP="005E3BFF">
            <w:pPr>
              <w:pStyle w:val="TAL"/>
              <w:rPr>
                <w:bCs/>
                <w:iCs/>
                <w:noProof/>
              </w:rPr>
            </w:pPr>
          </w:p>
          <w:p w14:paraId="4917FF17" w14:textId="77777777" w:rsidR="006C6D0E" w:rsidRPr="00147C45" w:rsidRDefault="005E3BFF" w:rsidP="005E3BFF">
            <w:pPr>
              <w:pStyle w:val="TAL"/>
            </w:pPr>
            <w:r w:rsidRPr="00147C45">
              <w:rPr>
                <w:bCs/>
                <w:iCs/>
                <w:noProof/>
              </w:rPr>
              <w:t xml:space="preserve">When the target device receives this field with </w:t>
            </w:r>
            <w:r w:rsidRPr="00147C45">
              <w:rPr>
                <w:bCs/>
                <w:i/>
                <w:iCs/>
                <w:noProof/>
              </w:rPr>
              <w:t>operationModeInfoNPRS</w:t>
            </w:r>
            <w:r w:rsidR="000A65A9" w:rsidRPr="00147C45">
              <w:rPr>
                <w:bCs/>
                <w:iCs/>
                <w:noProof/>
              </w:rPr>
              <w:t xml:space="preserve"> set to value </w:t>
            </w:r>
            <w:r w:rsidR="00D013AF" w:rsidRPr="00147C45">
              <w:rPr>
                <w:rFonts w:cs="Arial"/>
                <w:bCs/>
                <w:iCs/>
                <w:noProof/>
              </w:rPr>
              <w:t>′</w:t>
            </w:r>
            <w:r w:rsidRPr="00147C45">
              <w:rPr>
                <w:bCs/>
                <w:i/>
                <w:iCs/>
                <w:noProof/>
              </w:rPr>
              <w:t>standalon</w:t>
            </w:r>
            <w:r w:rsidR="00D013AF" w:rsidRPr="00147C45">
              <w:rPr>
                <w:bCs/>
                <w:i/>
                <w:iCs/>
                <w:noProof/>
              </w:rPr>
              <w:t>e</w:t>
            </w:r>
            <w:r w:rsidR="00D013AF" w:rsidRPr="00147C45">
              <w:rPr>
                <w:rFonts w:cs="Arial"/>
                <w:bCs/>
                <w:iCs/>
                <w:noProof/>
              </w:rPr>
              <w:t>′</w:t>
            </w:r>
            <w:r w:rsidRPr="00147C45">
              <w:rPr>
                <w:bCs/>
                <w:iCs/>
                <w:noProof/>
              </w:rPr>
              <w:t>, the target device shall assume no NPRS are transmitted on that NB-IoT carrier.</w:t>
            </w:r>
          </w:p>
        </w:tc>
      </w:tr>
      <w:tr w:rsidR="00147C45" w:rsidRPr="00147C45"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147C45" w:rsidRDefault="005E3BFF" w:rsidP="008140DF">
            <w:pPr>
              <w:pStyle w:val="TAL"/>
              <w:rPr>
                <w:b/>
                <w:i/>
              </w:rPr>
            </w:pPr>
            <w:r w:rsidRPr="00147C45">
              <w:rPr>
                <w:b/>
                <w:i/>
              </w:rPr>
              <w:t>nprsInfo-Type2</w:t>
            </w:r>
          </w:p>
          <w:p w14:paraId="3CD45A0B" w14:textId="77777777" w:rsidR="005E3BFF" w:rsidRPr="00147C45" w:rsidRDefault="005E3BFF" w:rsidP="008140DF">
            <w:pPr>
              <w:pStyle w:val="TAL"/>
            </w:pPr>
            <w:r w:rsidRPr="00147C45">
              <w:t xml:space="preserve">This field specifies the Type 2 NPRS </w:t>
            </w:r>
            <w:r w:rsidR="00DD6009" w:rsidRPr="00147C45">
              <w:t xml:space="preserve">(TS 36.211 </w:t>
            </w:r>
            <w:r w:rsidRPr="00147C45">
              <w:t>[16]</w:t>
            </w:r>
            <w:r w:rsidR="00DD6009" w:rsidRPr="00147C45">
              <w:t>)</w:t>
            </w:r>
            <w:r w:rsidRPr="00147C45">
              <w:t xml:space="preserve"> configuration of the NB-IoT assistance data reference cell.</w:t>
            </w:r>
          </w:p>
        </w:tc>
      </w:tr>
      <w:tr w:rsidR="00D93C7D" w:rsidRPr="00147C45"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147C45" w:rsidRDefault="00D93C7D" w:rsidP="00F03608">
            <w:pPr>
              <w:pStyle w:val="TAL"/>
              <w:rPr>
                <w:b/>
                <w:i/>
                <w:snapToGrid w:val="0"/>
              </w:rPr>
            </w:pPr>
            <w:r w:rsidRPr="00147C45">
              <w:rPr>
                <w:b/>
                <w:i/>
                <w:snapToGrid w:val="0"/>
              </w:rPr>
              <w:t>tdd-config</w:t>
            </w:r>
          </w:p>
          <w:p w14:paraId="040B2F63" w14:textId="77777777" w:rsidR="00D93C7D" w:rsidRPr="00147C45" w:rsidRDefault="00D93C7D" w:rsidP="00F03608">
            <w:pPr>
              <w:pStyle w:val="TAL"/>
            </w:pPr>
            <w:r w:rsidRPr="00147C45">
              <w:rPr>
                <w:noProof/>
              </w:rPr>
              <w:t xml:space="preserve">Indicates the TDD specific physical channel configuration of the NB-IoT assistance data reference cell operating in TDD mode. </w:t>
            </w:r>
            <w:r w:rsidRPr="00147C45">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147C45" w:rsidRDefault="006C6D0E" w:rsidP="006C6D0E"/>
    <w:p w14:paraId="062A42F9" w14:textId="34227511" w:rsidR="006C6D0E" w:rsidRPr="00147C45" w:rsidRDefault="006C6D0E" w:rsidP="006C6D0E">
      <w:pPr>
        <w:pStyle w:val="Heading4"/>
        <w:rPr>
          <w:lang w:eastAsia="ko-KR"/>
        </w:rPr>
      </w:pPr>
      <w:bookmarkStart w:id="1124" w:name="_Toc27765197"/>
      <w:bookmarkStart w:id="1125" w:name="_Toc37680876"/>
      <w:bookmarkStart w:id="1126" w:name="_Toc46486447"/>
      <w:bookmarkStart w:id="1127" w:name="_Toc52546792"/>
      <w:bookmarkStart w:id="1128" w:name="_Toc52547322"/>
      <w:bookmarkStart w:id="1129" w:name="_Toc52547852"/>
      <w:bookmarkStart w:id="1130" w:name="_Toc52548382"/>
      <w:bookmarkStart w:id="1131" w:name="_Toc146748193"/>
      <w:r w:rsidRPr="00147C45">
        <w:rPr>
          <w:lang w:eastAsia="ko-KR"/>
        </w:rPr>
        <w:t>–</w:t>
      </w:r>
      <w:r w:rsidR="00354C05" w:rsidRPr="00147C45">
        <w:rPr>
          <w:lang w:eastAsia="ko-KR"/>
        </w:rPr>
        <w:tab/>
      </w:r>
      <w:r w:rsidRPr="00147C45">
        <w:rPr>
          <w:i/>
          <w:lang w:eastAsia="ko-KR"/>
        </w:rPr>
        <w:t>PRS-Info-NB</w:t>
      </w:r>
      <w:bookmarkEnd w:id="1124"/>
      <w:bookmarkEnd w:id="1125"/>
      <w:bookmarkEnd w:id="1126"/>
      <w:bookmarkEnd w:id="1127"/>
      <w:bookmarkEnd w:id="1128"/>
      <w:bookmarkEnd w:id="1129"/>
      <w:bookmarkEnd w:id="1130"/>
      <w:bookmarkEnd w:id="1131"/>
    </w:p>
    <w:p w14:paraId="1E5809B3" w14:textId="77777777" w:rsidR="006C6D0E" w:rsidRPr="00147C45" w:rsidRDefault="006C6D0E" w:rsidP="006C6D0E">
      <w:r w:rsidRPr="00147C45">
        <w:t xml:space="preserve">The IE </w:t>
      </w:r>
      <w:r w:rsidRPr="00147C45">
        <w:rPr>
          <w:i/>
          <w:noProof/>
        </w:rPr>
        <w:t xml:space="preserve">PRS-Info-NB </w:t>
      </w:r>
      <w:r w:rsidRPr="00147C45">
        <w:t xml:space="preserve">provides the information related to the configuration of NPRS in a cell. If </w:t>
      </w:r>
      <w:r w:rsidRPr="00147C45">
        <w:rPr>
          <w:i/>
          <w:snapToGrid w:val="0"/>
        </w:rPr>
        <w:t>PRS-Info-NB</w:t>
      </w:r>
      <w:r w:rsidRPr="00147C45">
        <w:rPr>
          <w:snapToGrid w:val="0"/>
        </w:rPr>
        <w:t xml:space="preserve"> includes configurations for multiple NPRS carrier frequencies, the target device may assume the antenna ports for the NPRS carrier are quasi co-located, as defined in </w:t>
      </w:r>
      <w:r w:rsidR="00DD6009" w:rsidRPr="00147C45">
        <w:rPr>
          <w:snapToGrid w:val="0"/>
        </w:rPr>
        <w:t xml:space="preserve">TS 36.211 </w:t>
      </w:r>
      <w:r w:rsidRPr="00147C45">
        <w:rPr>
          <w:snapToGrid w:val="0"/>
        </w:rPr>
        <w:t>[16].</w:t>
      </w:r>
    </w:p>
    <w:p w14:paraId="3278D731" w14:textId="77777777" w:rsidR="006C6D0E" w:rsidRPr="00147C45" w:rsidRDefault="006C6D0E" w:rsidP="006C6D0E">
      <w:pPr>
        <w:pStyle w:val="PL"/>
        <w:shd w:val="clear" w:color="auto" w:fill="E6E6E6"/>
      </w:pPr>
      <w:r w:rsidRPr="00147C45">
        <w:t>-- ASN1START</w:t>
      </w:r>
    </w:p>
    <w:p w14:paraId="60E4515C" w14:textId="77777777" w:rsidR="006C6D0E" w:rsidRPr="00147C45" w:rsidRDefault="006C6D0E" w:rsidP="006C6D0E">
      <w:pPr>
        <w:pStyle w:val="PL"/>
        <w:shd w:val="clear" w:color="auto" w:fill="E6E6E6"/>
      </w:pPr>
    </w:p>
    <w:p w14:paraId="3212191B" w14:textId="77777777" w:rsidR="006C6D0E" w:rsidRPr="00147C45" w:rsidRDefault="006C6D0E" w:rsidP="005903F8">
      <w:pPr>
        <w:pStyle w:val="PL"/>
        <w:shd w:val="clear" w:color="auto" w:fill="E6E6E6"/>
      </w:pPr>
      <w:r w:rsidRPr="00147C45">
        <w:rPr>
          <w:snapToGrid w:val="0"/>
        </w:rPr>
        <w:t>PRS-Info-NB-r14</w:t>
      </w:r>
      <w:r w:rsidRPr="00147C45">
        <w:t xml:space="preserve"> ::= SEQUENCE (SIZE (1..maxCarrier-r14)) OF NPRS-Info-r14</w:t>
      </w:r>
    </w:p>
    <w:p w14:paraId="7B59DCBF" w14:textId="77777777" w:rsidR="006C6D0E" w:rsidRPr="00147C45" w:rsidRDefault="006C6D0E" w:rsidP="005903F8">
      <w:pPr>
        <w:pStyle w:val="PL"/>
        <w:shd w:val="clear" w:color="auto" w:fill="E6E6E6"/>
      </w:pPr>
    </w:p>
    <w:p w14:paraId="41769794" w14:textId="77777777" w:rsidR="006C6D0E" w:rsidRPr="00147C45" w:rsidRDefault="006C6D0E" w:rsidP="005903F8">
      <w:pPr>
        <w:pStyle w:val="PL"/>
        <w:shd w:val="clear" w:color="auto" w:fill="E6E6E6"/>
      </w:pPr>
      <w:r w:rsidRPr="00147C45">
        <w:t>NPRS-Info-r14 ::= SEQUENCE {</w:t>
      </w:r>
    </w:p>
    <w:p w14:paraId="7DA1DCE8" w14:textId="77777777" w:rsidR="006C6D0E" w:rsidRPr="00147C45" w:rsidRDefault="006C6D0E" w:rsidP="005903F8">
      <w:pPr>
        <w:pStyle w:val="PL"/>
        <w:shd w:val="clear" w:color="auto" w:fill="E6E6E6"/>
      </w:pPr>
      <w:r w:rsidRPr="00147C45">
        <w:tab/>
        <w:t>operationModeInfoNPRS-r14</w:t>
      </w:r>
      <w:r w:rsidRPr="00147C45">
        <w:tab/>
        <w:t>ENUMERATED { inband, standalone },</w:t>
      </w:r>
    </w:p>
    <w:p w14:paraId="45A4AFCF" w14:textId="77777777" w:rsidR="006C6D0E" w:rsidRPr="00147C45" w:rsidRDefault="006C6D0E" w:rsidP="005903F8">
      <w:pPr>
        <w:pStyle w:val="PL"/>
        <w:shd w:val="clear" w:color="auto" w:fill="E6E6E6"/>
      </w:pPr>
      <w:r w:rsidRPr="00147C45">
        <w:tab/>
        <w:t>nprs-carrier-r14</w:t>
      </w:r>
      <w:r w:rsidRPr="00147C45">
        <w:tab/>
      </w:r>
      <w:r w:rsidRPr="00147C45">
        <w:tab/>
      </w:r>
      <w:r w:rsidRPr="00147C45">
        <w:tab/>
        <w:t>CarrierFreq-NB-r14</w:t>
      </w:r>
      <w:r w:rsidR="0004546E" w:rsidRPr="00147C45">
        <w:tab/>
        <w:t>OPTIONAL</w:t>
      </w:r>
      <w:r w:rsidRPr="00147C45">
        <w:t>,</w:t>
      </w:r>
      <w:r w:rsidR="00354C05" w:rsidRPr="00147C45">
        <w:tab/>
      </w:r>
      <w:r w:rsidR="0004546E" w:rsidRPr="00147C45">
        <w:t>-- Cond Standalone/Guardband</w:t>
      </w:r>
    </w:p>
    <w:p w14:paraId="59F97808" w14:textId="77777777" w:rsidR="006C6D0E" w:rsidRPr="00147C45" w:rsidRDefault="006C6D0E" w:rsidP="005903F8">
      <w:pPr>
        <w:pStyle w:val="PL"/>
        <w:shd w:val="clear" w:color="auto" w:fill="E6E6E6"/>
      </w:pPr>
      <w:r w:rsidRPr="00147C45">
        <w:tab/>
        <w:t>nprsSequenceInfo-r14</w:t>
      </w:r>
      <w:r w:rsidRPr="00147C45">
        <w:tab/>
      </w:r>
      <w:r w:rsidRPr="00147C45">
        <w:tab/>
        <w:t>INTEGER (0..174)</w:t>
      </w:r>
      <w:r w:rsidRPr="00147C45">
        <w:tab/>
        <w:t>OPTIONAL,</w:t>
      </w:r>
      <w:r w:rsidRPr="00147C45">
        <w:tab/>
        <w:t>-- Cond Inband</w:t>
      </w:r>
    </w:p>
    <w:p w14:paraId="527EB0F5" w14:textId="77777777" w:rsidR="006C6D0E" w:rsidRPr="00147C45" w:rsidRDefault="006C6D0E" w:rsidP="005903F8">
      <w:pPr>
        <w:pStyle w:val="PL"/>
        <w:shd w:val="clear" w:color="auto" w:fill="E6E6E6"/>
      </w:pPr>
      <w:r w:rsidRPr="00147C45">
        <w:tab/>
        <w:t>nprsID-r14</w:t>
      </w:r>
      <w:r w:rsidRPr="00147C45">
        <w:tab/>
      </w:r>
      <w:r w:rsidRPr="00147C45">
        <w:tab/>
      </w:r>
      <w:r w:rsidRPr="00147C45">
        <w:tab/>
      </w:r>
      <w:r w:rsidRPr="00147C45">
        <w:tab/>
      </w:r>
      <w:r w:rsidRPr="00147C45">
        <w:tab/>
        <w:t>INTEGER (0..4095)</w:t>
      </w:r>
      <w:r w:rsidRPr="00147C45">
        <w:tab/>
        <w:t>OPTIONAL,</w:t>
      </w:r>
      <w:r w:rsidRPr="00147C45">
        <w:tab/>
        <w:t>-- Cond NPRS-ID</w:t>
      </w:r>
    </w:p>
    <w:p w14:paraId="61578FFA" w14:textId="77777777" w:rsidR="006C6D0E" w:rsidRPr="00147C45" w:rsidRDefault="006C6D0E" w:rsidP="005903F8">
      <w:pPr>
        <w:pStyle w:val="PL"/>
        <w:shd w:val="clear" w:color="auto" w:fill="E6E6E6"/>
      </w:pPr>
      <w:r w:rsidRPr="00147C45">
        <w:tab/>
        <w:t>partA-r14</w:t>
      </w:r>
      <w:r w:rsidRPr="00147C45">
        <w:tab/>
      </w:r>
      <w:r w:rsidRPr="00147C45">
        <w:tab/>
      </w:r>
      <w:r w:rsidRPr="00147C45">
        <w:tab/>
      </w:r>
      <w:r w:rsidRPr="00147C45">
        <w:tab/>
      </w:r>
      <w:r w:rsidRPr="00147C45">
        <w:tab/>
        <w:t>SEQUENCE {</w:t>
      </w:r>
    </w:p>
    <w:p w14:paraId="773B5604" w14:textId="77777777" w:rsidR="006C6D0E" w:rsidRPr="00147C45" w:rsidRDefault="006C6D0E" w:rsidP="006C6D0E">
      <w:pPr>
        <w:pStyle w:val="PL"/>
        <w:shd w:val="clear" w:color="auto" w:fill="E6E6E6"/>
      </w:pPr>
      <w:r w:rsidRPr="00147C45">
        <w:tab/>
      </w:r>
      <w:r w:rsidRPr="00147C45">
        <w:tab/>
        <w:t>nprsBitmap-r14</w:t>
      </w:r>
      <w:r w:rsidRPr="00147C45">
        <w:tab/>
      </w:r>
      <w:r w:rsidRPr="00147C45">
        <w:tab/>
      </w:r>
      <w:r w:rsidRPr="00147C45">
        <w:tab/>
        <w:t>CHOICE {</w:t>
      </w:r>
    </w:p>
    <w:p w14:paraId="3A5FBC62" w14:textId="77777777" w:rsidR="006C6D0E" w:rsidRPr="00147C45" w:rsidRDefault="006C6D0E" w:rsidP="006C6D0E">
      <w:pPr>
        <w:pStyle w:val="PL"/>
        <w:shd w:val="clear" w:color="auto" w:fill="E6E6E6"/>
      </w:pPr>
      <w:r w:rsidRPr="00147C45">
        <w:tab/>
      </w:r>
      <w:r w:rsidRPr="00147C45">
        <w:tab/>
      </w:r>
      <w:r w:rsidRPr="00147C45">
        <w:tab/>
        <w:t>subframePattern10-r14</w:t>
      </w:r>
      <w:r w:rsidRPr="00147C45">
        <w:tab/>
        <w:t>BIT STRING (SIZE (10)),</w:t>
      </w:r>
    </w:p>
    <w:p w14:paraId="05CAC8DB" w14:textId="1B4119C6" w:rsidR="006C6D0E" w:rsidRPr="00147C45" w:rsidRDefault="006C6D0E" w:rsidP="006C6D0E">
      <w:pPr>
        <w:pStyle w:val="PL"/>
        <w:shd w:val="clear" w:color="auto" w:fill="E6E6E6"/>
      </w:pPr>
      <w:r w:rsidRPr="00147C45">
        <w:tab/>
      </w:r>
      <w:r w:rsidRPr="00147C45">
        <w:tab/>
      </w:r>
      <w:r w:rsidRPr="00147C45">
        <w:tab/>
        <w:t>subframePattern40-r14</w:t>
      </w:r>
      <w:r w:rsidR="00354C05" w:rsidRPr="00147C45">
        <w:tab/>
      </w:r>
      <w:r w:rsidRPr="00147C45">
        <w:t>BIT STRING (SIZE (40))</w:t>
      </w:r>
      <w:r w:rsidRPr="00147C45">
        <w:tab/>
      </w:r>
    </w:p>
    <w:p w14:paraId="4F883773" w14:textId="77777777" w:rsidR="006C6D0E" w:rsidRPr="00147C45" w:rsidRDefault="006C6D0E" w:rsidP="006C6D0E">
      <w:pPr>
        <w:pStyle w:val="PL"/>
        <w:shd w:val="clear" w:color="auto" w:fill="E6E6E6"/>
      </w:pPr>
      <w:r w:rsidRPr="00147C45">
        <w:tab/>
      </w:r>
      <w:r w:rsidRPr="00147C45">
        <w:tab/>
        <w:t>},</w:t>
      </w:r>
    </w:p>
    <w:p w14:paraId="37C411F7" w14:textId="77777777" w:rsidR="006C6D0E" w:rsidRPr="00147C45" w:rsidRDefault="006C6D0E" w:rsidP="006C6D0E">
      <w:pPr>
        <w:pStyle w:val="PL"/>
        <w:shd w:val="clear" w:color="auto" w:fill="E6E6E6"/>
      </w:pPr>
      <w:r w:rsidRPr="00147C45">
        <w:tab/>
      </w:r>
      <w:r w:rsidRPr="00147C45">
        <w:tab/>
        <w:t>nprs-MutingInfoA-r14</w:t>
      </w:r>
      <w:r w:rsidRPr="00147C45">
        <w:tab/>
        <w:t>CHOICE {</w:t>
      </w:r>
    </w:p>
    <w:p w14:paraId="77F20CBD" w14:textId="77777777" w:rsidR="006C6D0E" w:rsidRPr="00147C45" w:rsidRDefault="006C6D0E" w:rsidP="006C6D0E">
      <w:pPr>
        <w:pStyle w:val="PL"/>
        <w:shd w:val="clear" w:color="auto" w:fill="E6E6E6"/>
      </w:pPr>
      <w:r w:rsidRPr="00147C45">
        <w:tab/>
      </w:r>
      <w:r w:rsidRPr="00147C45">
        <w:tab/>
      </w:r>
      <w:r w:rsidRPr="00147C45">
        <w:tab/>
        <w:t>po2-r14</w:t>
      </w:r>
      <w:r w:rsidRPr="00147C45">
        <w:tab/>
      </w:r>
      <w:r w:rsidRPr="00147C45">
        <w:tab/>
      </w:r>
      <w:r w:rsidRPr="00147C45">
        <w:tab/>
      </w:r>
      <w:r w:rsidRPr="00147C45">
        <w:tab/>
      </w:r>
      <w:r w:rsidRPr="00147C45">
        <w:tab/>
        <w:t>BIT STRING (SIZE(2)),</w:t>
      </w:r>
    </w:p>
    <w:p w14:paraId="1BDFB0F7" w14:textId="77777777" w:rsidR="006C6D0E" w:rsidRPr="00147C45" w:rsidRDefault="006C6D0E" w:rsidP="006C6D0E">
      <w:pPr>
        <w:pStyle w:val="PL"/>
        <w:shd w:val="clear" w:color="auto" w:fill="E6E6E6"/>
      </w:pPr>
      <w:r w:rsidRPr="00147C45">
        <w:tab/>
      </w:r>
      <w:r w:rsidRPr="00147C45">
        <w:tab/>
      </w:r>
      <w:r w:rsidRPr="00147C45">
        <w:tab/>
        <w:t>po4-r14</w:t>
      </w:r>
      <w:r w:rsidRPr="00147C45">
        <w:tab/>
      </w:r>
      <w:r w:rsidRPr="00147C45">
        <w:tab/>
      </w:r>
      <w:r w:rsidRPr="00147C45">
        <w:tab/>
      </w:r>
      <w:r w:rsidRPr="00147C45">
        <w:tab/>
      </w:r>
      <w:r w:rsidRPr="00147C45">
        <w:tab/>
        <w:t>BIT STRING (SIZE(4)),</w:t>
      </w:r>
    </w:p>
    <w:p w14:paraId="6F94A269" w14:textId="77777777" w:rsidR="006C6D0E" w:rsidRPr="00147C45" w:rsidRDefault="006C6D0E" w:rsidP="006C6D0E">
      <w:pPr>
        <w:pStyle w:val="PL"/>
        <w:shd w:val="clear" w:color="auto" w:fill="E6E6E6"/>
      </w:pPr>
      <w:r w:rsidRPr="00147C45">
        <w:tab/>
      </w:r>
      <w:r w:rsidRPr="00147C45">
        <w:tab/>
      </w:r>
      <w:r w:rsidRPr="00147C45">
        <w:tab/>
        <w:t>po8-r14</w:t>
      </w:r>
      <w:r w:rsidRPr="00147C45">
        <w:tab/>
      </w:r>
      <w:r w:rsidRPr="00147C45">
        <w:tab/>
      </w:r>
      <w:r w:rsidRPr="00147C45">
        <w:tab/>
      </w:r>
      <w:r w:rsidRPr="00147C45">
        <w:tab/>
      </w:r>
      <w:r w:rsidRPr="00147C45">
        <w:tab/>
        <w:t>BIT STRING (SIZE(8)),</w:t>
      </w:r>
    </w:p>
    <w:p w14:paraId="34277634" w14:textId="77777777" w:rsidR="006C6D0E" w:rsidRPr="00147C45" w:rsidRDefault="006C6D0E" w:rsidP="006C6D0E">
      <w:pPr>
        <w:pStyle w:val="PL"/>
        <w:shd w:val="clear" w:color="auto" w:fill="E6E6E6"/>
      </w:pPr>
      <w:r w:rsidRPr="00147C45">
        <w:tab/>
      </w:r>
      <w:r w:rsidRPr="00147C45">
        <w:tab/>
      </w:r>
      <w:r w:rsidRPr="00147C45">
        <w:tab/>
        <w:t>po16-r14</w:t>
      </w:r>
      <w:r w:rsidRPr="00147C45">
        <w:tab/>
      </w:r>
      <w:r w:rsidRPr="00147C45">
        <w:tab/>
      </w:r>
      <w:r w:rsidRPr="00147C45">
        <w:tab/>
      </w:r>
      <w:r w:rsidRPr="00147C45">
        <w:tab/>
        <w:t>BIT STRING (SIZE(16)),</w:t>
      </w:r>
    </w:p>
    <w:p w14:paraId="68EE7DA2" w14:textId="77777777" w:rsidR="006C6D0E" w:rsidRPr="00147C45" w:rsidRDefault="006C6D0E" w:rsidP="006C6D0E">
      <w:pPr>
        <w:pStyle w:val="PL"/>
        <w:shd w:val="clear" w:color="auto" w:fill="E6E6E6"/>
      </w:pPr>
      <w:r w:rsidRPr="00147C45">
        <w:tab/>
      </w:r>
      <w:r w:rsidRPr="00147C45">
        <w:tab/>
      </w:r>
      <w:r w:rsidRPr="00147C45">
        <w:tab/>
        <w:t>...</w:t>
      </w:r>
    </w:p>
    <w:p w14:paraId="20569A67" w14:textId="77777777" w:rsidR="006C6D0E" w:rsidRPr="00147C45" w:rsidRDefault="006C6D0E" w:rsidP="006C6D0E">
      <w:pPr>
        <w:pStyle w:val="PL"/>
        <w:shd w:val="clear" w:color="auto" w:fill="E6E6E6"/>
      </w:pP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MutingA</w:t>
      </w:r>
    </w:p>
    <w:p w14:paraId="356E2022" w14:textId="77777777" w:rsidR="006C6D0E" w:rsidRPr="00147C45" w:rsidRDefault="006C6D0E" w:rsidP="006C6D0E">
      <w:pPr>
        <w:pStyle w:val="PL"/>
        <w:shd w:val="clear" w:color="auto" w:fill="E6E6E6"/>
      </w:pPr>
      <w:r w:rsidRPr="00147C45">
        <w:tab/>
      </w:r>
      <w:r w:rsidRPr="00147C45">
        <w:tab/>
        <w:t>...</w:t>
      </w:r>
    </w:p>
    <w:p w14:paraId="5CD39377" w14:textId="77777777" w:rsidR="006C6D0E" w:rsidRPr="00147C45" w:rsidRDefault="006C6D0E" w:rsidP="006C6D0E">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PartA</w:t>
      </w:r>
    </w:p>
    <w:p w14:paraId="3BCD1146" w14:textId="77777777" w:rsidR="006C6D0E" w:rsidRPr="00147C45" w:rsidRDefault="006C6D0E" w:rsidP="006C6D0E">
      <w:pPr>
        <w:pStyle w:val="PL"/>
        <w:shd w:val="clear" w:color="auto" w:fill="E6E6E6"/>
      </w:pPr>
      <w:r w:rsidRPr="00147C45">
        <w:tab/>
        <w:t>partB-r14</w:t>
      </w:r>
      <w:r w:rsidRPr="00147C45">
        <w:tab/>
      </w:r>
      <w:r w:rsidRPr="00147C45">
        <w:tab/>
      </w:r>
      <w:r w:rsidRPr="00147C45">
        <w:tab/>
      </w:r>
      <w:r w:rsidRPr="00147C45">
        <w:tab/>
      </w:r>
      <w:r w:rsidRPr="00147C45">
        <w:tab/>
        <w:t>SEQUENCE {</w:t>
      </w:r>
    </w:p>
    <w:p w14:paraId="451C8A7D" w14:textId="77777777" w:rsidR="006C6D0E" w:rsidRPr="00147C45" w:rsidRDefault="006C6D0E" w:rsidP="006C6D0E">
      <w:pPr>
        <w:pStyle w:val="PL"/>
        <w:shd w:val="clear" w:color="auto" w:fill="E6E6E6"/>
      </w:pPr>
      <w:r w:rsidRPr="00147C45">
        <w:tab/>
      </w:r>
      <w:r w:rsidRPr="00147C45">
        <w:tab/>
        <w:t>nprs-Period-r14</w:t>
      </w:r>
      <w:r w:rsidRPr="00147C45">
        <w:tab/>
      </w:r>
      <w:r w:rsidRPr="00147C45">
        <w:tab/>
      </w:r>
      <w:r w:rsidRPr="00147C45">
        <w:tab/>
        <w:t xml:space="preserve">ENUMERATED { ms160, ms320, ms640, ms1280, ... </w:t>
      </w:r>
      <w:r w:rsidR="00013B07" w:rsidRPr="00147C45">
        <w:t>, ms2560-v15</w:t>
      </w:r>
      <w:r w:rsidR="00A81533" w:rsidRPr="00147C45">
        <w:t>10</w:t>
      </w:r>
      <w:r w:rsidRPr="00147C45">
        <w:t>},</w:t>
      </w:r>
    </w:p>
    <w:p w14:paraId="72F9B200" w14:textId="77777777" w:rsidR="007A0A9D" w:rsidRPr="00147C45" w:rsidRDefault="006C6D0E" w:rsidP="007A0A9D">
      <w:pPr>
        <w:pStyle w:val="PL"/>
        <w:shd w:val="clear" w:color="auto" w:fill="E6E6E6"/>
      </w:pPr>
      <w:r w:rsidRPr="00147C45">
        <w:tab/>
      </w:r>
      <w:r w:rsidRPr="00147C45">
        <w:tab/>
        <w:t>nprs-startSF-r14</w:t>
      </w:r>
      <w:r w:rsidRPr="00147C45">
        <w:tab/>
      </w:r>
      <w:r w:rsidRPr="00147C45">
        <w:tab/>
        <w:t xml:space="preserve">ENUMERATED { </w:t>
      </w:r>
      <w:r w:rsidR="007A0A9D" w:rsidRPr="00147C45">
        <w:t>zero</w:t>
      </w:r>
      <w:r w:rsidRPr="00147C45">
        <w:t xml:space="preserve">, </w:t>
      </w:r>
      <w:r w:rsidR="007A0A9D" w:rsidRPr="00147C45">
        <w:t>one-eighth</w:t>
      </w:r>
      <w:r w:rsidRPr="00147C45">
        <w:t xml:space="preserve">, </w:t>
      </w:r>
      <w:r w:rsidR="007A0A9D" w:rsidRPr="00147C45">
        <w:t>two-eighths</w:t>
      </w:r>
      <w:r w:rsidRPr="00147C45">
        <w:t xml:space="preserve">, </w:t>
      </w:r>
      <w:r w:rsidR="007A0A9D" w:rsidRPr="00147C45">
        <w:t>three-eighths</w:t>
      </w:r>
      <w:r w:rsidRPr="00147C45">
        <w:t>,</w:t>
      </w:r>
    </w:p>
    <w:p w14:paraId="702EACF9" w14:textId="77777777" w:rsidR="007A0A9D" w:rsidRPr="00147C45" w:rsidRDefault="007A0A9D" w:rsidP="007A0A9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four-eighths</w:t>
      </w:r>
      <w:r w:rsidR="006C6D0E" w:rsidRPr="00147C45">
        <w:t xml:space="preserve">, </w:t>
      </w:r>
      <w:r w:rsidRPr="00147C45">
        <w:t>five-eighths</w:t>
      </w:r>
      <w:r w:rsidR="006C6D0E" w:rsidRPr="00147C45">
        <w:t>,</w:t>
      </w:r>
      <w:r w:rsidRPr="00147C45">
        <w:t xml:space="preserve"> six-eighths</w:t>
      </w:r>
      <w:r w:rsidR="006C6D0E" w:rsidRPr="00147C45">
        <w:t>,</w:t>
      </w:r>
    </w:p>
    <w:p w14:paraId="49AEB9C7" w14:textId="77777777" w:rsidR="006C6D0E" w:rsidRPr="00147C45" w:rsidRDefault="00354C05" w:rsidP="007A0A9D">
      <w:pPr>
        <w:pStyle w:val="PL"/>
        <w:shd w:val="clear" w:color="auto" w:fill="E6E6E6"/>
      </w:pPr>
      <w:r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Pr="00147C45">
        <w:tab/>
      </w:r>
      <w:r w:rsidR="007A0A9D" w:rsidRPr="00147C45">
        <w:t>seven-eighths</w:t>
      </w:r>
      <w:r w:rsidR="006C6D0E" w:rsidRPr="00147C45">
        <w:t>, ...},</w:t>
      </w:r>
    </w:p>
    <w:p w14:paraId="4F19E1BB" w14:textId="77777777" w:rsidR="006C6D0E" w:rsidRPr="00147C45" w:rsidRDefault="006C6D0E" w:rsidP="006C6D0E">
      <w:pPr>
        <w:pStyle w:val="PL"/>
        <w:shd w:val="clear" w:color="auto" w:fill="E6E6E6"/>
      </w:pPr>
      <w:r w:rsidRPr="00147C45">
        <w:tab/>
      </w:r>
      <w:r w:rsidRPr="00147C45">
        <w:tab/>
        <w:t>nprs-NumSF-r14</w:t>
      </w:r>
      <w:r w:rsidRPr="00147C45">
        <w:tab/>
      </w:r>
      <w:r w:rsidRPr="00147C45">
        <w:tab/>
      </w:r>
      <w:r w:rsidRPr="00147C45">
        <w:tab/>
        <w:t>ENUMERATED { sf10, sf20, sf40, sf80, sf160, sf320,</w:t>
      </w:r>
    </w:p>
    <w:p w14:paraId="2EF5A5FD" w14:textId="77777777" w:rsidR="006C6D0E" w:rsidRPr="00147C45" w:rsidRDefault="00354C05" w:rsidP="006C6D0E">
      <w:pPr>
        <w:pStyle w:val="PL"/>
        <w:shd w:val="clear" w:color="auto" w:fill="E6E6E6"/>
      </w:pPr>
      <w:r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Pr="00147C45">
        <w:tab/>
      </w:r>
      <w:r w:rsidR="006C6D0E" w:rsidRPr="00147C45">
        <w:t>sf640, sf1280, ...</w:t>
      </w:r>
      <w:r w:rsidR="00D05E71" w:rsidRPr="00147C45">
        <w:t xml:space="preserve"> , sf2560-v15</w:t>
      </w:r>
      <w:r w:rsidR="00A81533" w:rsidRPr="00147C45">
        <w:t>10</w:t>
      </w:r>
      <w:r w:rsidR="006C6D0E" w:rsidRPr="00147C45">
        <w:t>},</w:t>
      </w:r>
    </w:p>
    <w:p w14:paraId="20EDB9B2" w14:textId="77777777" w:rsidR="006C6D0E" w:rsidRPr="00147C45" w:rsidRDefault="006C6D0E" w:rsidP="006C6D0E">
      <w:pPr>
        <w:pStyle w:val="PL"/>
        <w:shd w:val="clear" w:color="auto" w:fill="E6E6E6"/>
      </w:pPr>
      <w:r w:rsidRPr="00147C45">
        <w:tab/>
      </w:r>
      <w:r w:rsidRPr="00147C45">
        <w:tab/>
        <w:t>nprs-MutingInfoB-r14</w:t>
      </w:r>
      <w:r w:rsidRPr="00147C45">
        <w:tab/>
        <w:t>CHOICE {</w:t>
      </w:r>
    </w:p>
    <w:p w14:paraId="5AF9B2E3" w14:textId="77777777" w:rsidR="006C6D0E" w:rsidRPr="00147C45" w:rsidRDefault="006C6D0E" w:rsidP="006C6D0E">
      <w:pPr>
        <w:pStyle w:val="PL"/>
        <w:shd w:val="clear" w:color="auto" w:fill="E6E6E6"/>
      </w:pPr>
      <w:r w:rsidRPr="00147C45">
        <w:tab/>
      </w:r>
      <w:r w:rsidRPr="00147C45">
        <w:tab/>
      </w:r>
      <w:r w:rsidRPr="00147C45">
        <w:tab/>
        <w:t>po2-r14</w:t>
      </w:r>
      <w:r w:rsidRPr="00147C45">
        <w:tab/>
      </w:r>
      <w:r w:rsidRPr="00147C45">
        <w:tab/>
      </w:r>
      <w:r w:rsidRPr="00147C45">
        <w:tab/>
      </w:r>
      <w:r w:rsidRPr="00147C45">
        <w:tab/>
      </w:r>
      <w:r w:rsidRPr="00147C45">
        <w:tab/>
        <w:t>BIT STRING (SIZE(2)),</w:t>
      </w:r>
    </w:p>
    <w:p w14:paraId="38508469" w14:textId="77777777" w:rsidR="006C6D0E" w:rsidRPr="00147C45" w:rsidRDefault="006C6D0E" w:rsidP="006C6D0E">
      <w:pPr>
        <w:pStyle w:val="PL"/>
        <w:shd w:val="clear" w:color="auto" w:fill="E6E6E6"/>
      </w:pPr>
      <w:r w:rsidRPr="00147C45">
        <w:tab/>
      </w:r>
      <w:r w:rsidRPr="00147C45">
        <w:tab/>
      </w:r>
      <w:r w:rsidRPr="00147C45">
        <w:tab/>
        <w:t>po4-r14</w:t>
      </w:r>
      <w:r w:rsidRPr="00147C45">
        <w:tab/>
      </w:r>
      <w:r w:rsidRPr="00147C45">
        <w:tab/>
      </w:r>
      <w:r w:rsidRPr="00147C45">
        <w:tab/>
      </w:r>
      <w:r w:rsidRPr="00147C45">
        <w:tab/>
      </w:r>
      <w:r w:rsidRPr="00147C45">
        <w:tab/>
        <w:t>BIT STRING (SIZE(4)),</w:t>
      </w:r>
    </w:p>
    <w:p w14:paraId="03F470BD" w14:textId="77777777" w:rsidR="006C6D0E" w:rsidRPr="00147C45" w:rsidRDefault="006C6D0E" w:rsidP="006C6D0E">
      <w:pPr>
        <w:pStyle w:val="PL"/>
        <w:shd w:val="clear" w:color="auto" w:fill="E6E6E6"/>
      </w:pPr>
      <w:r w:rsidRPr="00147C45">
        <w:tab/>
      </w:r>
      <w:r w:rsidRPr="00147C45">
        <w:tab/>
      </w:r>
      <w:r w:rsidRPr="00147C45">
        <w:tab/>
        <w:t>po8-r14</w:t>
      </w:r>
      <w:r w:rsidRPr="00147C45">
        <w:tab/>
      </w:r>
      <w:r w:rsidRPr="00147C45">
        <w:tab/>
      </w:r>
      <w:r w:rsidRPr="00147C45">
        <w:tab/>
      </w:r>
      <w:r w:rsidRPr="00147C45">
        <w:tab/>
      </w:r>
      <w:r w:rsidRPr="00147C45">
        <w:tab/>
        <w:t>BIT STRING (SIZE(8)),</w:t>
      </w:r>
    </w:p>
    <w:p w14:paraId="5395A5CD" w14:textId="77777777" w:rsidR="006C6D0E" w:rsidRPr="00147C45" w:rsidRDefault="006C6D0E" w:rsidP="006C6D0E">
      <w:pPr>
        <w:pStyle w:val="PL"/>
        <w:shd w:val="clear" w:color="auto" w:fill="E6E6E6"/>
      </w:pPr>
      <w:r w:rsidRPr="00147C45">
        <w:tab/>
      </w:r>
      <w:r w:rsidRPr="00147C45">
        <w:tab/>
      </w:r>
      <w:r w:rsidRPr="00147C45">
        <w:tab/>
        <w:t>po16-r14</w:t>
      </w:r>
      <w:r w:rsidRPr="00147C45">
        <w:tab/>
      </w:r>
      <w:r w:rsidRPr="00147C45">
        <w:tab/>
      </w:r>
      <w:r w:rsidRPr="00147C45">
        <w:tab/>
      </w:r>
      <w:r w:rsidRPr="00147C45">
        <w:tab/>
        <w:t>BIT STRING (SIZE(16)),</w:t>
      </w:r>
    </w:p>
    <w:p w14:paraId="2F068A95" w14:textId="77777777" w:rsidR="006C6D0E" w:rsidRPr="00147C45" w:rsidRDefault="006C6D0E" w:rsidP="006C6D0E">
      <w:pPr>
        <w:pStyle w:val="PL"/>
        <w:shd w:val="clear" w:color="auto" w:fill="E6E6E6"/>
      </w:pPr>
      <w:r w:rsidRPr="00147C45">
        <w:tab/>
      </w:r>
      <w:r w:rsidRPr="00147C45">
        <w:tab/>
      </w:r>
      <w:r w:rsidRPr="00147C45">
        <w:tab/>
        <w:t>...</w:t>
      </w:r>
    </w:p>
    <w:p w14:paraId="28FF3931" w14:textId="77777777" w:rsidR="006C6D0E" w:rsidRPr="00147C45" w:rsidRDefault="006C6D0E" w:rsidP="006C6D0E">
      <w:pPr>
        <w:pStyle w:val="PL"/>
        <w:shd w:val="clear" w:color="auto" w:fill="E6E6E6"/>
      </w:pP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MutingB</w:t>
      </w:r>
    </w:p>
    <w:p w14:paraId="6241D614" w14:textId="77777777" w:rsidR="00A20646" w:rsidRPr="00147C45"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tab/>
      </w:r>
      <w:r w:rsidRPr="00147C45">
        <w:tab/>
      </w:r>
      <w:r w:rsidR="00A20646" w:rsidRPr="00147C45">
        <w:rPr>
          <w:rFonts w:ascii="Courier New" w:hAnsi="Courier New"/>
          <w:noProof/>
          <w:sz w:val="16"/>
        </w:rPr>
        <w:t>...,</w:t>
      </w:r>
    </w:p>
    <w:p w14:paraId="12BEAFD6" w14:textId="77777777" w:rsidR="00A20646" w:rsidRPr="00147C45"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z w:val="16"/>
        </w:rPr>
        <w:tab/>
        <w:t>[[</w:t>
      </w:r>
      <w:r w:rsidRPr="00147C45">
        <w:rPr>
          <w:rFonts w:ascii="Courier New" w:hAnsi="Courier New"/>
          <w:noProof/>
          <w:sz w:val="16"/>
        </w:rPr>
        <w:tab/>
      </w:r>
      <w:bookmarkStart w:id="1132" w:name="OLE_LINK419"/>
      <w:bookmarkStart w:id="1133" w:name="OLE_LINK422"/>
      <w:bookmarkStart w:id="1134" w:name="OLE_LINK429"/>
      <w:bookmarkStart w:id="1135" w:name="OLE_LINK430"/>
      <w:r w:rsidRPr="00147C45">
        <w:rPr>
          <w:rFonts w:ascii="Courier New" w:hAnsi="Courier New"/>
          <w:noProof/>
          <w:sz w:val="16"/>
        </w:rPr>
        <w:t>sib1-SF-TDD</w:t>
      </w:r>
      <w:bookmarkEnd w:id="1132"/>
      <w:bookmarkEnd w:id="1133"/>
      <w:r w:rsidRPr="00147C45">
        <w:rPr>
          <w:rFonts w:ascii="Courier New" w:hAnsi="Courier New"/>
          <w:noProof/>
          <w:sz w:val="16"/>
        </w:rPr>
        <w:t>-r15</w:t>
      </w:r>
      <w:bookmarkEnd w:id="1134"/>
      <w:bookmarkEnd w:id="1135"/>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ENUMERATED {sf0, sf4, sf0and5}</w:t>
      </w:r>
      <w:r w:rsidRPr="00147C45">
        <w:rPr>
          <w:rFonts w:ascii="Courier New" w:hAnsi="Courier New"/>
          <w:noProof/>
          <w:sz w:val="16"/>
        </w:rPr>
        <w:tab/>
      </w:r>
      <w:r w:rsidRPr="00147C45">
        <w:rPr>
          <w:rFonts w:ascii="Courier New" w:hAnsi="Courier New"/>
          <w:noProof/>
          <w:sz w:val="16"/>
        </w:rPr>
        <w:tab/>
        <w:t>OPTIONAL</w:t>
      </w:r>
      <w:r w:rsidRPr="00147C45">
        <w:rPr>
          <w:rFonts w:ascii="Courier New" w:hAnsi="Courier New"/>
          <w:noProof/>
          <w:sz w:val="16"/>
        </w:rPr>
        <w:tab/>
      </w:r>
      <w:r w:rsidRPr="00147C45">
        <w:rPr>
          <w:rFonts w:ascii="Courier New" w:hAnsi="Courier New"/>
          <w:noProof/>
          <w:sz w:val="16"/>
        </w:rPr>
        <w:tab/>
        <w:t>-- Cond SIB1-TDD</w:t>
      </w:r>
    </w:p>
    <w:p w14:paraId="386C4DCE" w14:textId="77777777" w:rsidR="006C6D0E" w:rsidRPr="00147C45" w:rsidRDefault="00A20646" w:rsidP="00A20646">
      <w:pPr>
        <w:pStyle w:val="PL"/>
        <w:shd w:val="clear" w:color="auto" w:fill="E6E6E6"/>
      </w:pPr>
      <w:r w:rsidRPr="00147C45">
        <w:tab/>
        <w:t>]]</w:t>
      </w:r>
    </w:p>
    <w:p w14:paraId="2DF19FFE" w14:textId="77777777" w:rsidR="006C6D0E" w:rsidRPr="00147C45" w:rsidRDefault="006C6D0E" w:rsidP="006C6D0E">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PartB</w:t>
      </w:r>
    </w:p>
    <w:p w14:paraId="2993AA0B" w14:textId="77777777" w:rsidR="00013B07" w:rsidRPr="00147C45" w:rsidRDefault="006C6D0E" w:rsidP="00013B07">
      <w:pPr>
        <w:pStyle w:val="PL"/>
        <w:shd w:val="clear" w:color="auto" w:fill="E6E6E6"/>
        <w:rPr>
          <w:snapToGrid w:val="0"/>
        </w:rPr>
      </w:pPr>
      <w:r w:rsidRPr="00147C45">
        <w:rPr>
          <w:snapToGrid w:val="0"/>
        </w:rPr>
        <w:tab/>
        <w:t>...</w:t>
      </w:r>
      <w:r w:rsidR="00013B07" w:rsidRPr="00147C45">
        <w:rPr>
          <w:snapToGrid w:val="0"/>
        </w:rPr>
        <w:t>,</w:t>
      </w:r>
    </w:p>
    <w:p w14:paraId="20EF2883" w14:textId="77777777" w:rsidR="00013B07" w:rsidRPr="00147C45" w:rsidRDefault="00013B07" w:rsidP="00013B07">
      <w:pPr>
        <w:pStyle w:val="PL"/>
        <w:shd w:val="clear" w:color="auto" w:fill="E6E6E6"/>
        <w:rPr>
          <w:snapToGrid w:val="0"/>
        </w:rPr>
      </w:pPr>
      <w:r w:rsidRPr="00147C45">
        <w:rPr>
          <w:snapToGrid w:val="0"/>
        </w:rPr>
        <w:tab/>
        <w:t>[[</w:t>
      </w:r>
    </w:p>
    <w:p w14:paraId="11F1EC21" w14:textId="77777777" w:rsidR="00013B07" w:rsidRPr="00147C45" w:rsidRDefault="00013B07" w:rsidP="00013B07">
      <w:pPr>
        <w:pStyle w:val="PL"/>
        <w:shd w:val="clear" w:color="auto" w:fill="E6E6E6"/>
        <w:rPr>
          <w:snapToGrid w:val="0"/>
        </w:rPr>
      </w:pPr>
      <w:r w:rsidRPr="00147C45">
        <w:rPr>
          <w:snapToGrid w:val="0"/>
        </w:rPr>
        <w:tab/>
        <w:t>partA-TDD-r15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w:t>
      </w:r>
    </w:p>
    <w:p w14:paraId="08FC6CDB"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nprsBitmap-r15</w:t>
      </w:r>
      <w:r w:rsidRPr="00147C45">
        <w:rPr>
          <w:snapToGrid w:val="0"/>
        </w:rPr>
        <w:tab/>
      </w:r>
      <w:r w:rsidRPr="00147C45">
        <w:rPr>
          <w:snapToGrid w:val="0"/>
        </w:rPr>
        <w:tab/>
      </w:r>
      <w:r w:rsidRPr="00147C45">
        <w:rPr>
          <w:snapToGrid w:val="0"/>
        </w:rPr>
        <w:tab/>
        <w:t>CHOICE {</w:t>
      </w:r>
    </w:p>
    <w:p w14:paraId="56E8D03E"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subframePattern10-TDD-r15</w:t>
      </w:r>
      <w:r w:rsidRPr="00147C45">
        <w:rPr>
          <w:snapToGrid w:val="0"/>
        </w:rPr>
        <w:tab/>
        <w:t>BIT STRING (SIZE (8)),</w:t>
      </w:r>
    </w:p>
    <w:p w14:paraId="3C89CDB0" w14:textId="6A79A2FC"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subframePattern40-TDD-r15</w:t>
      </w:r>
      <w:r w:rsidRPr="00147C45">
        <w:rPr>
          <w:snapToGrid w:val="0"/>
        </w:rPr>
        <w:tab/>
        <w:t>BIT STRING (SIZE (32)),</w:t>
      </w:r>
    </w:p>
    <w:p w14:paraId="0DA4B9C0"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p>
    <w:p w14:paraId="0376A1F1"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p>
    <w:p w14:paraId="792F4DF3"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nprs-MutingInfoA-r15</w:t>
      </w:r>
      <w:r w:rsidRPr="00147C45">
        <w:rPr>
          <w:snapToGrid w:val="0"/>
        </w:rPr>
        <w:tab/>
        <w:t>CHOICE {</w:t>
      </w:r>
    </w:p>
    <w:p w14:paraId="26CE5459"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po2-r15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(SIZE(2)),</w:t>
      </w:r>
    </w:p>
    <w:p w14:paraId="5486918E"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po4-r15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(SIZE(4)),</w:t>
      </w:r>
    </w:p>
    <w:p w14:paraId="498AC968"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po8-r15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(SIZE(8)),</w:t>
      </w:r>
    </w:p>
    <w:p w14:paraId="6C5D65EF" w14:textId="77777777" w:rsidR="00013B07" w:rsidRPr="00147C45" w:rsidRDefault="00013B07" w:rsidP="00013B07">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t>po16-r15</w:t>
      </w:r>
      <w:r w:rsidRPr="00147C45">
        <w:rPr>
          <w:snapToGrid w:val="0"/>
        </w:rPr>
        <w:tab/>
      </w:r>
      <w:r w:rsidRPr="00147C45">
        <w:rPr>
          <w:snapToGrid w:val="0"/>
        </w:rPr>
        <w:tab/>
      </w:r>
      <w:r w:rsidRPr="00147C45">
        <w:rPr>
          <w:snapToGrid w:val="0"/>
        </w:rPr>
        <w:tab/>
      </w:r>
      <w:r w:rsidRPr="00147C45">
        <w:rPr>
          <w:snapToGrid w:val="0"/>
        </w:rPr>
        <w:tab/>
        <w:t>BIT STRING (SIZE(16)),</w:t>
      </w:r>
    </w:p>
    <w:p w14:paraId="561C62C8"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1A066E4C"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MutingA</w:t>
      </w:r>
    </w:p>
    <w:p w14:paraId="03C212B5"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p>
    <w:p w14:paraId="47546CF7" w14:textId="77777777" w:rsidR="00013B07" w:rsidRPr="00147C45" w:rsidRDefault="00013B07" w:rsidP="00013B07">
      <w:pPr>
        <w:pStyle w:val="PL"/>
        <w:shd w:val="clear" w:color="auto" w:fill="E6E6E6"/>
        <w:rPr>
          <w:snapToGrid w:val="0"/>
        </w:rPr>
      </w:pP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PartA-TDD</w:t>
      </w:r>
    </w:p>
    <w:p w14:paraId="0CE516F3" w14:textId="77777777" w:rsidR="006C6D0E" w:rsidRPr="00147C45" w:rsidRDefault="00013B07" w:rsidP="00013B07">
      <w:pPr>
        <w:pStyle w:val="PL"/>
        <w:shd w:val="clear" w:color="auto" w:fill="E6E6E6"/>
      </w:pPr>
      <w:r w:rsidRPr="00147C45">
        <w:rPr>
          <w:snapToGrid w:val="0"/>
        </w:rPr>
        <w:tab/>
        <w:t>]]</w:t>
      </w:r>
    </w:p>
    <w:p w14:paraId="4BAE2C3D" w14:textId="77777777" w:rsidR="006C6D0E" w:rsidRPr="00147C45" w:rsidRDefault="006C6D0E" w:rsidP="006C6D0E">
      <w:pPr>
        <w:pStyle w:val="PL"/>
        <w:shd w:val="clear" w:color="auto" w:fill="E6E6E6"/>
      </w:pPr>
      <w:r w:rsidRPr="00147C45">
        <w:t>}</w:t>
      </w:r>
    </w:p>
    <w:p w14:paraId="73E3F055" w14:textId="77777777" w:rsidR="006C6D0E" w:rsidRPr="00147C45" w:rsidRDefault="006C6D0E" w:rsidP="006C6D0E">
      <w:pPr>
        <w:pStyle w:val="PL"/>
        <w:shd w:val="clear" w:color="auto" w:fill="E6E6E6"/>
      </w:pPr>
    </w:p>
    <w:p w14:paraId="0A87D45C" w14:textId="77777777" w:rsidR="006C6D0E" w:rsidRPr="00147C45" w:rsidRDefault="006C6D0E" w:rsidP="006C6D0E">
      <w:pPr>
        <w:pStyle w:val="PL"/>
        <w:shd w:val="clear" w:color="auto" w:fill="E6E6E6"/>
      </w:pPr>
      <w:r w:rsidRPr="00147C45">
        <w:t>maxCarrier-r14</w:t>
      </w:r>
      <w:r w:rsidRPr="00147C45">
        <w:tab/>
        <w:t xml:space="preserve">INTEGER ::= </w:t>
      </w:r>
      <w:r w:rsidR="00C50C3B" w:rsidRPr="00147C45">
        <w:t>5</w:t>
      </w:r>
    </w:p>
    <w:p w14:paraId="17EA7B0E" w14:textId="77777777" w:rsidR="006C6D0E" w:rsidRPr="00147C45" w:rsidRDefault="006C6D0E" w:rsidP="006C6D0E">
      <w:pPr>
        <w:pStyle w:val="PL"/>
        <w:shd w:val="clear" w:color="auto" w:fill="E6E6E6"/>
      </w:pPr>
    </w:p>
    <w:p w14:paraId="197F9351" w14:textId="77777777" w:rsidR="006C6D0E" w:rsidRPr="00147C45" w:rsidRDefault="006C6D0E" w:rsidP="006C6D0E">
      <w:pPr>
        <w:pStyle w:val="PL"/>
        <w:shd w:val="clear" w:color="auto" w:fill="E6E6E6"/>
      </w:pPr>
      <w:r w:rsidRPr="00147C45">
        <w:t>-- ASN1STOP</w:t>
      </w:r>
    </w:p>
    <w:p w14:paraId="4E434BFD" w14:textId="77777777" w:rsidR="006C6D0E" w:rsidRPr="00147C45"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B49CF3C" w14:textId="77777777" w:rsidTr="008E1379">
        <w:trPr>
          <w:cantSplit/>
          <w:tblHeader/>
        </w:trPr>
        <w:tc>
          <w:tcPr>
            <w:tcW w:w="2268" w:type="dxa"/>
          </w:tcPr>
          <w:p w14:paraId="06C70048" w14:textId="77777777" w:rsidR="006C6D0E" w:rsidRPr="00147C45" w:rsidRDefault="006C6D0E" w:rsidP="008E1379">
            <w:pPr>
              <w:pStyle w:val="TAH"/>
              <w:rPr>
                <w:iCs/>
                <w:lang w:eastAsia="en-GB"/>
              </w:rPr>
            </w:pPr>
            <w:r w:rsidRPr="00147C45">
              <w:rPr>
                <w:iCs/>
                <w:lang w:eastAsia="en-GB"/>
              </w:rPr>
              <w:t>Conditional presence</w:t>
            </w:r>
          </w:p>
        </w:tc>
        <w:tc>
          <w:tcPr>
            <w:tcW w:w="7371" w:type="dxa"/>
          </w:tcPr>
          <w:p w14:paraId="1B6275B1" w14:textId="77777777" w:rsidR="006C6D0E" w:rsidRPr="00147C45" w:rsidRDefault="006C6D0E" w:rsidP="008E1379">
            <w:pPr>
              <w:pStyle w:val="TAH"/>
              <w:rPr>
                <w:lang w:eastAsia="en-GB"/>
              </w:rPr>
            </w:pPr>
            <w:r w:rsidRPr="00147C45">
              <w:rPr>
                <w:iCs/>
                <w:lang w:eastAsia="en-GB"/>
              </w:rPr>
              <w:t>Explanation</w:t>
            </w:r>
          </w:p>
        </w:tc>
      </w:tr>
      <w:tr w:rsidR="00147C45" w:rsidRPr="00147C45" w14:paraId="12EFE0D8" w14:textId="77777777" w:rsidTr="0057226A">
        <w:trPr>
          <w:cantSplit/>
          <w:tblHeader/>
        </w:trPr>
        <w:tc>
          <w:tcPr>
            <w:tcW w:w="2268" w:type="dxa"/>
          </w:tcPr>
          <w:p w14:paraId="499FF2A9" w14:textId="77777777" w:rsidR="0004546E" w:rsidRPr="00147C45" w:rsidRDefault="0004546E" w:rsidP="0004546E">
            <w:pPr>
              <w:pStyle w:val="TAL"/>
              <w:rPr>
                <w:i/>
                <w:iCs/>
                <w:lang w:eastAsia="en-GB"/>
              </w:rPr>
            </w:pPr>
            <w:r w:rsidRPr="00147C45">
              <w:rPr>
                <w:i/>
                <w:noProof/>
                <w:lang w:eastAsia="en-GB"/>
              </w:rPr>
              <w:t>Standalone/Guardband</w:t>
            </w:r>
          </w:p>
        </w:tc>
        <w:tc>
          <w:tcPr>
            <w:tcW w:w="7371" w:type="dxa"/>
          </w:tcPr>
          <w:p w14:paraId="182D0A46" w14:textId="77777777" w:rsidR="0004546E" w:rsidRPr="00147C45" w:rsidRDefault="0004546E" w:rsidP="0004546E">
            <w:pPr>
              <w:pStyle w:val="TAL"/>
              <w:rPr>
                <w:iCs/>
                <w:lang w:eastAsia="en-GB"/>
              </w:rPr>
            </w:pPr>
            <w:r w:rsidRPr="00147C45">
              <w:t>This field is mandatory present</w:t>
            </w:r>
            <w:r w:rsidRPr="00147C45">
              <w:rPr>
                <w:lang w:eastAsia="zh-CN"/>
              </w:rPr>
              <w:t xml:space="preserve">, </w:t>
            </w:r>
            <w:r w:rsidRPr="00147C45">
              <w:t>if the NPRS is configured in standalone or guardband operation mode. Otherwise it is not present.</w:t>
            </w:r>
          </w:p>
        </w:tc>
      </w:tr>
      <w:tr w:rsidR="00147C45" w:rsidRPr="00147C45"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147C45" w:rsidRDefault="006C6D0E" w:rsidP="008E1379">
            <w:pPr>
              <w:pStyle w:val="TAL"/>
              <w:rPr>
                <w:i/>
                <w:noProof/>
                <w:lang w:eastAsia="en-GB"/>
              </w:rPr>
            </w:pPr>
            <w:r w:rsidRPr="00147C45">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147C45" w:rsidRDefault="006C6D0E" w:rsidP="008E1379">
            <w:pPr>
              <w:pStyle w:val="TAL"/>
            </w:pPr>
            <w:r w:rsidRPr="00147C45">
              <w:t>This field is mandatory present, if the NPRS is configured within the LTE spectrum allocation (inband deployment) and the LTE carrier frequency is not provided in the assistance data. Otherwise it is not present.</w:t>
            </w:r>
          </w:p>
        </w:tc>
      </w:tr>
      <w:tr w:rsidR="00147C45" w:rsidRPr="00147C45"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147C45" w:rsidRDefault="006C6D0E" w:rsidP="008E1379">
            <w:pPr>
              <w:pStyle w:val="TAL"/>
              <w:rPr>
                <w:i/>
                <w:noProof/>
                <w:lang w:eastAsia="en-GB"/>
              </w:rPr>
            </w:pPr>
            <w:r w:rsidRPr="00147C45">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147C45" w:rsidRDefault="006C6D0E" w:rsidP="008E1379">
            <w:pPr>
              <w:pStyle w:val="TAL"/>
            </w:pPr>
            <w:r w:rsidRPr="00147C45">
              <w:t xml:space="preserve">The field is mandatory present, if the NPRS is generated based on the NPRS-ID </w:t>
            </w:r>
            <w:r w:rsidR="00DD6009" w:rsidRPr="00147C45">
              <w:t xml:space="preserve">(TS 36.211 </w:t>
            </w:r>
            <w:r w:rsidRPr="00147C45">
              <w:t>[16]</w:t>
            </w:r>
            <w:r w:rsidR="00DD6009" w:rsidRPr="00147C45">
              <w:t>)</w:t>
            </w:r>
            <w:r w:rsidRPr="00147C45">
              <w:t>, different from the PCI. Otherwise the field is not present.</w:t>
            </w:r>
          </w:p>
        </w:tc>
      </w:tr>
      <w:tr w:rsidR="00147C45" w:rsidRPr="00147C45"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147C45" w:rsidRDefault="006C6D0E" w:rsidP="008E1379">
            <w:pPr>
              <w:pStyle w:val="TAL"/>
              <w:rPr>
                <w:i/>
                <w:noProof/>
                <w:lang w:eastAsia="en-GB"/>
              </w:rPr>
            </w:pPr>
            <w:r w:rsidRPr="00147C45">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147C45" w:rsidRDefault="006C6D0E" w:rsidP="008E1379">
            <w:pPr>
              <w:pStyle w:val="TAL"/>
            </w:pPr>
            <w:r w:rsidRPr="00147C45">
              <w:t xml:space="preserve">The field is mandatory present, if muting is used for the NPRS Part A </w:t>
            </w:r>
            <w:r w:rsidR="00013B07" w:rsidRPr="00147C45">
              <w:t xml:space="preserve">or Part A TDD </w:t>
            </w:r>
            <w:r w:rsidRPr="00147C45">
              <w:t>configuration. Otherwise the field is not present.</w:t>
            </w:r>
          </w:p>
        </w:tc>
      </w:tr>
      <w:tr w:rsidR="00147C45" w:rsidRPr="00147C45"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147C45" w:rsidRDefault="006C6D0E" w:rsidP="008E1379">
            <w:pPr>
              <w:pStyle w:val="TAL"/>
              <w:rPr>
                <w:i/>
                <w:noProof/>
                <w:lang w:eastAsia="en-GB"/>
              </w:rPr>
            </w:pPr>
            <w:r w:rsidRPr="00147C45">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147C45" w:rsidRDefault="006C6D0E" w:rsidP="008E1379">
            <w:pPr>
              <w:pStyle w:val="TAL"/>
            </w:pPr>
            <w:r w:rsidRPr="00147C45">
              <w:t>The field is mandatory present, if NPRS is configured based on a bitmap of subframes which are not NB-IoT DL subframes (i.e., invalid DL subframes) (Part A configuration). Otherwise the field is not present.</w:t>
            </w:r>
            <w:r w:rsidR="00013B07" w:rsidRPr="00147C45">
              <w:t xml:space="preserve"> This field is not applicable for NB-IoT operating in TDD mode.</w:t>
            </w:r>
          </w:p>
        </w:tc>
      </w:tr>
      <w:tr w:rsidR="00147C45" w:rsidRPr="00147C45"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147C45" w:rsidRDefault="006C6D0E" w:rsidP="008E1379">
            <w:pPr>
              <w:pStyle w:val="TAL"/>
              <w:rPr>
                <w:i/>
                <w:noProof/>
                <w:lang w:eastAsia="en-GB"/>
              </w:rPr>
            </w:pPr>
            <w:r w:rsidRPr="00147C45">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147C45" w:rsidRDefault="006C6D0E" w:rsidP="008E1379">
            <w:pPr>
              <w:pStyle w:val="TAL"/>
            </w:pPr>
            <w:r w:rsidRPr="00147C45">
              <w:t>The field is mandatory present, if muting is used for the NPRS Part B configuration. Otherwise the field is not present.</w:t>
            </w:r>
          </w:p>
        </w:tc>
      </w:tr>
      <w:tr w:rsidR="00147C45" w:rsidRPr="00147C45"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147C45" w:rsidRDefault="006C6D0E" w:rsidP="008E1379">
            <w:pPr>
              <w:pStyle w:val="TAL"/>
              <w:rPr>
                <w:i/>
                <w:noProof/>
                <w:lang w:eastAsia="en-GB"/>
              </w:rPr>
            </w:pPr>
            <w:r w:rsidRPr="00147C45">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147C45" w:rsidRDefault="006C6D0E" w:rsidP="008E1379">
            <w:pPr>
              <w:pStyle w:val="TAL"/>
            </w:pPr>
            <w:r w:rsidRPr="00147C45">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147C45" w:rsidRDefault="006C6D0E" w:rsidP="008E1379">
            <w:pPr>
              <w:pStyle w:val="TAL"/>
            </w:pPr>
            <w:r w:rsidRPr="00147C45">
              <w:rPr>
                <w:noProof/>
              </w:rPr>
              <w:t>If NPRS configuration Part A and Part B are both configured, then a subframe contains NPRS if both configurations indicate that it contains NPRS.</w:t>
            </w:r>
          </w:p>
        </w:tc>
      </w:tr>
      <w:tr w:rsidR="00147C45" w:rsidRPr="00147C45"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147C45" w:rsidRDefault="00013B07" w:rsidP="00271F46">
            <w:pPr>
              <w:pStyle w:val="TAL"/>
              <w:rPr>
                <w:i/>
                <w:noProof/>
                <w:lang w:eastAsia="en-GB"/>
              </w:rPr>
            </w:pPr>
            <w:r w:rsidRPr="00147C45">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147C45" w:rsidRDefault="00013B07" w:rsidP="00271F46">
            <w:pPr>
              <w:pStyle w:val="TAL"/>
            </w:pPr>
            <w:r w:rsidRPr="00147C45">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147C45"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147C45" w:rsidRDefault="00A20646" w:rsidP="00A20646">
            <w:pPr>
              <w:pStyle w:val="TAL"/>
              <w:rPr>
                <w:i/>
                <w:noProof/>
                <w:lang w:eastAsia="en-GB"/>
              </w:rPr>
            </w:pPr>
            <w:r w:rsidRPr="00147C45">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147C45" w:rsidRDefault="00A20646" w:rsidP="00A20646">
            <w:pPr>
              <w:pStyle w:val="TAL"/>
            </w:pPr>
            <w:r w:rsidRPr="00147C45">
              <w:t>The field is mandatory present, if NPRS is configured for NB-IoT operating in TDD mode and if SIB1-NB is transmitted on this carrier frequency. Otherwise the field is not present.</w:t>
            </w:r>
          </w:p>
        </w:tc>
      </w:tr>
    </w:tbl>
    <w:p w14:paraId="6E07A4A9"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9A42AB8" w14:textId="77777777" w:rsidTr="008E1379">
        <w:trPr>
          <w:cantSplit/>
          <w:tblHeader/>
        </w:trPr>
        <w:tc>
          <w:tcPr>
            <w:tcW w:w="9639" w:type="dxa"/>
          </w:tcPr>
          <w:p w14:paraId="3644D4CA" w14:textId="77777777" w:rsidR="006C6D0E" w:rsidRPr="00147C45" w:rsidRDefault="006C6D0E" w:rsidP="008E1379">
            <w:pPr>
              <w:pStyle w:val="TAH"/>
              <w:keepNext w:val="0"/>
              <w:keepLines w:val="0"/>
              <w:widowControl w:val="0"/>
            </w:pPr>
            <w:r w:rsidRPr="00147C45">
              <w:rPr>
                <w:i/>
                <w:noProof/>
              </w:rPr>
              <w:t>PRS-Info-NB</w:t>
            </w:r>
            <w:r w:rsidRPr="00147C45">
              <w:rPr>
                <w:iCs/>
                <w:noProof/>
              </w:rPr>
              <w:t xml:space="preserve"> field descriptions</w:t>
            </w:r>
          </w:p>
        </w:tc>
      </w:tr>
      <w:tr w:rsidR="00147C45" w:rsidRPr="00147C45" w14:paraId="3FB0C811" w14:textId="77777777" w:rsidTr="008E1379">
        <w:trPr>
          <w:cantSplit/>
        </w:trPr>
        <w:tc>
          <w:tcPr>
            <w:tcW w:w="9639" w:type="dxa"/>
          </w:tcPr>
          <w:p w14:paraId="7A078671" w14:textId="77777777" w:rsidR="006C6D0E" w:rsidRPr="00147C45" w:rsidRDefault="006C6D0E" w:rsidP="008E1379">
            <w:pPr>
              <w:pStyle w:val="TAL"/>
              <w:keepNext w:val="0"/>
              <w:keepLines w:val="0"/>
              <w:widowControl w:val="0"/>
              <w:rPr>
                <w:b/>
                <w:i/>
              </w:rPr>
            </w:pPr>
            <w:r w:rsidRPr="00147C45">
              <w:rPr>
                <w:b/>
                <w:i/>
              </w:rPr>
              <w:t>operationModeInfoNPRS</w:t>
            </w:r>
          </w:p>
          <w:p w14:paraId="0DBDA6B3" w14:textId="77777777" w:rsidR="006C6D0E" w:rsidRPr="00147C45" w:rsidRDefault="006C6D0E" w:rsidP="008E1379">
            <w:pPr>
              <w:pStyle w:val="TAL"/>
              <w:keepNext w:val="0"/>
              <w:keepLines w:val="0"/>
              <w:widowControl w:val="0"/>
            </w:pPr>
            <w:r w:rsidRPr="00147C45">
              <w:t xml:space="preserve">This field specifies the operation mode of the NPRS carrier. The value </w:t>
            </w:r>
            <w:r w:rsidR="00D013AF" w:rsidRPr="00147C45">
              <w:rPr>
                <w:rFonts w:cs="Arial"/>
              </w:rPr>
              <w:t>′</w:t>
            </w:r>
            <w:r w:rsidRPr="00147C45">
              <w:t>standalone</w:t>
            </w:r>
            <w:r w:rsidR="00D013AF" w:rsidRPr="00147C45">
              <w:rPr>
                <w:rFonts w:cs="Arial"/>
              </w:rPr>
              <w:t>′</w:t>
            </w:r>
            <w:r w:rsidRPr="00147C45">
              <w:t xml:space="preserve"> indicates standalone or guardband operation mode. </w:t>
            </w:r>
          </w:p>
        </w:tc>
      </w:tr>
      <w:tr w:rsidR="00147C45" w:rsidRPr="00147C45" w14:paraId="497D2889" w14:textId="77777777" w:rsidTr="008E1379">
        <w:trPr>
          <w:cantSplit/>
        </w:trPr>
        <w:tc>
          <w:tcPr>
            <w:tcW w:w="9639" w:type="dxa"/>
          </w:tcPr>
          <w:p w14:paraId="7BF80000" w14:textId="77777777" w:rsidR="006C6D0E" w:rsidRPr="00147C45" w:rsidRDefault="006C6D0E" w:rsidP="008E1379">
            <w:pPr>
              <w:pStyle w:val="TAL"/>
              <w:keepNext w:val="0"/>
              <w:keepLines w:val="0"/>
              <w:widowControl w:val="0"/>
              <w:rPr>
                <w:b/>
                <w:i/>
              </w:rPr>
            </w:pPr>
            <w:r w:rsidRPr="00147C45">
              <w:rPr>
                <w:b/>
                <w:i/>
              </w:rPr>
              <w:t>nprs-carrier</w:t>
            </w:r>
          </w:p>
          <w:p w14:paraId="7424F94E" w14:textId="77777777" w:rsidR="006C6D0E" w:rsidRPr="00147C45" w:rsidRDefault="006C6D0E" w:rsidP="008E1379">
            <w:pPr>
              <w:pStyle w:val="TAL"/>
              <w:widowControl w:val="0"/>
            </w:pPr>
            <w:r w:rsidRPr="00147C45">
              <w:t xml:space="preserve">This field specifies the NB-IoT carrier frequency for the NPRS. </w:t>
            </w:r>
          </w:p>
        </w:tc>
      </w:tr>
      <w:tr w:rsidR="00147C45" w:rsidRPr="00147C45" w14:paraId="65E3B94B" w14:textId="77777777" w:rsidTr="008E1379">
        <w:trPr>
          <w:cantSplit/>
        </w:trPr>
        <w:tc>
          <w:tcPr>
            <w:tcW w:w="9639" w:type="dxa"/>
          </w:tcPr>
          <w:p w14:paraId="6188EBB4" w14:textId="77777777" w:rsidR="006C6D0E" w:rsidRPr="00147C45" w:rsidRDefault="006C6D0E" w:rsidP="008E1379">
            <w:pPr>
              <w:pStyle w:val="TAL"/>
              <w:keepNext w:val="0"/>
              <w:keepLines w:val="0"/>
              <w:widowControl w:val="0"/>
              <w:rPr>
                <w:b/>
                <w:i/>
              </w:rPr>
            </w:pPr>
            <w:r w:rsidRPr="00147C45">
              <w:rPr>
                <w:b/>
                <w:i/>
              </w:rPr>
              <w:t>nprsSequenceInfo</w:t>
            </w:r>
          </w:p>
          <w:p w14:paraId="5CC753B9" w14:textId="77777777" w:rsidR="006C6D0E" w:rsidRPr="00147C45" w:rsidRDefault="006C6D0E" w:rsidP="008E1379">
            <w:pPr>
              <w:pStyle w:val="TAL"/>
              <w:keepNext w:val="0"/>
              <w:keepLines w:val="0"/>
              <w:widowControl w:val="0"/>
            </w:pPr>
            <w:r w:rsidRPr="00147C45">
              <w:t xml:space="preserve">This field specifies the index of the PRB containing the NPRS as defined in the table </w:t>
            </w:r>
            <w:r w:rsidRPr="00147C45">
              <w:rPr>
                <w:i/>
              </w:rPr>
              <w:t>nprsSequenceInfo</w:t>
            </w:r>
            <w:r w:rsidRPr="00147C45">
              <w:t xml:space="preserve"> to E</w:t>
            </w:r>
            <w:r w:rsidRPr="00147C45">
              <w:noBreakHyphen/>
              <w:t>UTRA PRB index relation below.</w:t>
            </w:r>
          </w:p>
        </w:tc>
      </w:tr>
      <w:tr w:rsidR="00147C45" w:rsidRPr="00147C45" w14:paraId="03E21BE3" w14:textId="77777777" w:rsidTr="008E1379">
        <w:trPr>
          <w:cantSplit/>
        </w:trPr>
        <w:tc>
          <w:tcPr>
            <w:tcW w:w="9639" w:type="dxa"/>
          </w:tcPr>
          <w:p w14:paraId="6C487152" w14:textId="77777777" w:rsidR="006C6D0E" w:rsidRPr="00147C45" w:rsidRDefault="006C6D0E" w:rsidP="008E1379">
            <w:pPr>
              <w:pStyle w:val="TAL"/>
              <w:keepNext w:val="0"/>
              <w:keepLines w:val="0"/>
              <w:widowControl w:val="0"/>
              <w:rPr>
                <w:b/>
                <w:i/>
              </w:rPr>
            </w:pPr>
            <w:r w:rsidRPr="00147C45">
              <w:rPr>
                <w:b/>
                <w:i/>
              </w:rPr>
              <w:t>nprsID</w:t>
            </w:r>
          </w:p>
          <w:p w14:paraId="32305964" w14:textId="77777777" w:rsidR="006C6D0E" w:rsidRPr="00147C45" w:rsidRDefault="006C6D0E" w:rsidP="008E1379">
            <w:pPr>
              <w:pStyle w:val="TAL"/>
              <w:keepNext w:val="0"/>
              <w:keepLines w:val="0"/>
              <w:widowControl w:val="0"/>
              <w:rPr>
                <w:bCs/>
                <w:iCs/>
                <w:noProof/>
              </w:rPr>
            </w:pPr>
            <w:r w:rsidRPr="00147C45">
              <w:rPr>
                <w:bCs/>
                <w:iCs/>
                <w:noProof/>
              </w:rPr>
              <w:t xml:space="preserve">This field specifies the NPRS-ID as defined in </w:t>
            </w:r>
            <w:r w:rsidR="00DD6009" w:rsidRPr="00147C45">
              <w:rPr>
                <w:bCs/>
                <w:iCs/>
                <w:noProof/>
              </w:rPr>
              <w:t xml:space="preserve">TS 36.211 </w:t>
            </w:r>
            <w:r w:rsidRPr="00147C45">
              <w:rPr>
                <w:bCs/>
                <w:iCs/>
                <w:noProof/>
              </w:rPr>
              <w:t xml:space="preserve">[16]. </w:t>
            </w:r>
          </w:p>
        </w:tc>
      </w:tr>
      <w:tr w:rsidR="00147C45" w:rsidRPr="00147C45" w14:paraId="12F2C214" w14:textId="77777777" w:rsidTr="008140DF">
        <w:trPr>
          <w:cantSplit/>
        </w:trPr>
        <w:tc>
          <w:tcPr>
            <w:tcW w:w="9639" w:type="dxa"/>
          </w:tcPr>
          <w:p w14:paraId="14547CAE" w14:textId="77777777" w:rsidR="00A20646" w:rsidRPr="00147C45" w:rsidRDefault="00A20646" w:rsidP="00A20646">
            <w:pPr>
              <w:pStyle w:val="TAL"/>
              <w:rPr>
                <w:b/>
                <w:i/>
                <w:noProof/>
              </w:rPr>
            </w:pPr>
            <w:r w:rsidRPr="00147C45">
              <w:rPr>
                <w:b/>
                <w:i/>
                <w:noProof/>
              </w:rPr>
              <w:t>sib1-SF-TDD</w:t>
            </w:r>
          </w:p>
          <w:p w14:paraId="083FCEF2" w14:textId="77777777" w:rsidR="00A20646" w:rsidRPr="00147C45" w:rsidRDefault="00A20646" w:rsidP="00A20646">
            <w:pPr>
              <w:pStyle w:val="TAL"/>
              <w:rPr>
                <w:noProof/>
              </w:rPr>
            </w:pPr>
            <w:r w:rsidRPr="00147C45">
              <w:rPr>
                <w:noProof/>
              </w:rPr>
              <w:t xml:space="preserve">This field indicates the subframe(s) used to transmit SIB1-NB. Values </w:t>
            </w:r>
            <w:r w:rsidRPr="00147C45">
              <w:rPr>
                <w:i/>
                <w:noProof/>
              </w:rPr>
              <w:t>sf0</w:t>
            </w:r>
            <w:r w:rsidRPr="00147C45">
              <w:rPr>
                <w:noProof/>
              </w:rPr>
              <w:t xml:space="preserve"> and </w:t>
            </w:r>
            <w:r w:rsidRPr="00147C45">
              <w:rPr>
                <w:i/>
                <w:noProof/>
              </w:rPr>
              <w:t>sf4</w:t>
            </w:r>
            <w:r w:rsidRPr="00147C45">
              <w:rPr>
                <w:noProof/>
              </w:rPr>
              <w:t xml:space="preserve"> correspond with subframe #0 and #4 respectively. Value </w:t>
            </w:r>
            <w:r w:rsidRPr="00147C45">
              <w:rPr>
                <w:i/>
                <w:noProof/>
              </w:rPr>
              <w:t>sf0and5</w:t>
            </w:r>
            <w:r w:rsidRPr="00147C45">
              <w:rPr>
                <w:noProof/>
              </w:rPr>
              <w:t xml:space="preserve"> corresponds with subframes #0 and #5.</w:t>
            </w:r>
          </w:p>
        </w:tc>
      </w:tr>
      <w:tr w:rsidR="00147C45" w:rsidRPr="00147C45" w14:paraId="6CCA0FEF" w14:textId="77777777" w:rsidTr="008E1379">
        <w:trPr>
          <w:cantSplit/>
        </w:trPr>
        <w:tc>
          <w:tcPr>
            <w:tcW w:w="9639" w:type="dxa"/>
          </w:tcPr>
          <w:p w14:paraId="060C3A88" w14:textId="77777777" w:rsidR="006C6D0E" w:rsidRPr="00147C45" w:rsidRDefault="006C6D0E" w:rsidP="008E1379">
            <w:pPr>
              <w:pStyle w:val="TAL"/>
              <w:keepNext w:val="0"/>
              <w:keepLines w:val="0"/>
              <w:widowControl w:val="0"/>
              <w:rPr>
                <w:b/>
                <w:bCs/>
                <w:i/>
                <w:iCs/>
                <w:noProof/>
              </w:rPr>
            </w:pPr>
            <w:r w:rsidRPr="00147C45">
              <w:rPr>
                <w:b/>
                <w:bCs/>
                <w:i/>
                <w:iCs/>
                <w:noProof/>
              </w:rPr>
              <w:t>subframePattern10, subframePattern40</w:t>
            </w:r>
          </w:p>
          <w:p w14:paraId="1E2E2EE7" w14:textId="77777777" w:rsidR="006C6D0E" w:rsidRPr="00147C45" w:rsidRDefault="006C6D0E" w:rsidP="008E1379">
            <w:pPr>
              <w:pStyle w:val="TAL"/>
              <w:keepNext w:val="0"/>
              <w:keepLines w:val="0"/>
              <w:widowControl w:val="0"/>
              <w:rPr>
                <w:bCs/>
                <w:iCs/>
                <w:noProof/>
              </w:rPr>
            </w:pPr>
            <w:r w:rsidRPr="00147C45">
              <w:rPr>
                <w:bCs/>
                <w:iCs/>
                <w:noProof/>
              </w:rPr>
              <w:t>This field specifies the NPRS subframe Part A configuration over 10</w:t>
            </w:r>
            <w:r w:rsidR="00A93840" w:rsidRPr="00147C45">
              <w:rPr>
                <w:bCs/>
                <w:iCs/>
                <w:noProof/>
              </w:rPr>
              <w:t xml:space="preserve"> </w:t>
            </w:r>
            <w:r w:rsidRPr="00147C45">
              <w:rPr>
                <w:bCs/>
                <w:iCs/>
                <w:noProof/>
              </w:rPr>
              <w:t>ms or 40</w:t>
            </w:r>
            <w:r w:rsidR="00A93840" w:rsidRPr="00147C45">
              <w:rPr>
                <w:bCs/>
                <w:iCs/>
                <w:noProof/>
              </w:rPr>
              <w:t xml:space="preserve"> </w:t>
            </w:r>
            <w:r w:rsidRPr="00147C45">
              <w:rPr>
                <w:bCs/>
                <w:iCs/>
                <w:noProof/>
              </w:rPr>
              <w:t xml:space="preserve">ms. Subframes not containing NPRS are indicated with value </w:t>
            </w:r>
            <w:r w:rsidR="002A511C" w:rsidRPr="00147C45">
              <w:rPr>
                <w:bCs/>
                <w:iCs/>
                <w:noProof/>
              </w:rPr>
              <w:t>′</w:t>
            </w:r>
            <w:r w:rsidRPr="00147C45">
              <w:rPr>
                <w:bCs/>
                <w:iCs/>
                <w:noProof/>
              </w:rPr>
              <w:t>0</w:t>
            </w:r>
            <w:r w:rsidR="002A511C" w:rsidRPr="00147C45">
              <w:rPr>
                <w:bCs/>
                <w:iCs/>
                <w:noProof/>
              </w:rPr>
              <w:t>′</w:t>
            </w:r>
            <w:r w:rsidRPr="00147C45">
              <w:rPr>
                <w:bCs/>
                <w:iCs/>
                <w:noProof/>
              </w:rPr>
              <w:t xml:space="preserve"> in the bitmap; subframes containing NPRS are indicated with value </w:t>
            </w:r>
            <w:r w:rsidR="002A511C" w:rsidRPr="00147C45">
              <w:rPr>
                <w:bCs/>
                <w:iCs/>
                <w:noProof/>
              </w:rPr>
              <w:t>′</w:t>
            </w:r>
            <w:r w:rsidRPr="00147C45">
              <w:rPr>
                <w:bCs/>
                <w:iCs/>
                <w:noProof/>
              </w:rPr>
              <w:t>1</w:t>
            </w:r>
            <w:r w:rsidR="002A511C" w:rsidRPr="00147C45">
              <w:rPr>
                <w:bCs/>
                <w:iCs/>
                <w:noProof/>
              </w:rPr>
              <w:t>′</w:t>
            </w:r>
            <w:r w:rsidRPr="00147C45">
              <w:rPr>
                <w:bCs/>
                <w:iCs/>
                <w:noProof/>
              </w:rPr>
              <w:t xml:space="preserve"> in the bitmap. The first/leftmost bit corresponds to the subframe #0 of the radio frame satisfying SFN mod x = 0, where x is the size of the bit string divided by 10. </w:t>
            </w:r>
          </w:p>
        </w:tc>
      </w:tr>
      <w:tr w:rsidR="00147C45" w:rsidRPr="00147C45" w14:paraId="44FDE339" w14:textId="77777777" w:rsidTr="008E1379">
        <w:trPr>
          <w:cantSplit/>
        </w:trPr>
        <w:tc>
          <w:tcPr>
            <w:tcW w:w="9639" w:type="dxa"/>
          </w:tcPr>
          <w:p w14:paraId="1ED2309F" w14:textId="77777777" w:rsidR="006C6D0E" w:rsidRPr="00147C45" w:rsidRDefault="006C6D0E" w:rsidP="008E1379">
            <w:pPr>
              <w:pStyle w:val="TAL"/>
              <w:keepNext w:val="0"/>
              <w:keepLines w:val="0"/>
              <w:widowControl w:val="0"/>
              <w:rPr>
                <w:b/>
                <w:bCs/>
                <w:i/>
                <w:iCs/>
                <w:noProof/>
              </w:rPr>
            </w:pPr>
            <w:r w:rsidRPr="00147C45">
              <w:rPr>
                <w:b/>
                <w:bCs/>
                <w:i/>
                <w:iCs/>
                <w:noProof/>
              </w:rPr>
              <w:lastRenderedPageBreak/>
              <w:t>nprs-MutingInfoA</w:t>
            </w:r>
          </w:p>
          <w:p w14:paraId="00A013B7" w14:textId="77777777" w:rsidR="006C6D0E" w:rsidRPr="00147C45" w:rsidRDefault="006C6D0E" w:rsidP="008E1379">
            <w:pPr>
              <w:pStyle w:val="TAL"/>
              <w:keepNext w:val="0"/>
              <w:keepLines w:val="0"/>
              <w:widowControl w:val="0"/>
            </w:pPr>
            <w:r w:rsidRPr="00147C45">
              <w:rPr>
                <w:noProof/>
              </w:rPr>
              <w:t>This field specifies the NPRS muting configuration of the NB-IoT carrier Part A configuration. The NPRS muting configuration is defined by a periodic NPRS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NPRS positioning occasions, can be 2, 4, 8, or 16 which is also the length of the selected bit string that represents this NPRS muting sequence. If a bit in the NPRS muting sequence </w:t>
            </w:r>
            <w:r w:rsidRPr="00147C45">
              <w:rPr>
                <w:rFonts w:eastAsia="SimSun" w:cs="Arial"/>
                <w:lang w:eastAsia="zh-CN"/>
              </w:rPr>
              <w:t xml:space="preserve">is set to </w:t>
            </w:r>
            <w:r w:rsidR="002A511C" w:rsidRPr="00147C45">
              <w:rPr>
                <w:rFonts w:cs="Arial"/>
              </w:rPr>
              <w:t>′</w:t>
            </w:r>
            <w:r w:rsidRPr="00147C45">
              <w:rPr>
                <w:rFonts w:cs="Arial"/>
              </w:rPr>
              <w:t>0</w:t>
            </w:r>
            <w:r w:rsidR="002A511C" w:rsidRPr="00147C45">
              <w:rPr>
                <w:rFonts w:cs="Arial"/>
              </w:rPr>
              <w:t>′</w:t>
            </w:r>
            <w:r w:rsidRPr="00147C45">
              <w:rPr>
                <w:rFonts w:cs="Arial"/>
              </w:rPr>
              <w:t>, then the NPRS is muted in the corresponding NPRS positioning occasion. A NPRS positioning occasion for Part A comprises one radio frame (i.e., 10 subframes).</w:t>
            </w:r>
            <w:r w:rsidRPr="00147C45">
              <w:t xml:space="preserve"> The first</w:t>
            </w:r>
            <w:r w:rsidRPr="00147C45">
              <w:rPr>
                <w:bCs/>
                <w:iCs/>
                <w:noProof/>
              </w:rPr>
              <w:t>/leftmost</w:t>
            </w:r>
            <w:r w:rsidRPr="00147C45">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147C45">
              <w:rPr>
                <w:i/>
              </w:rPr>
              <w:t>n</w:t>
            </w:r>
            <w:r w:rsidRPr="00147C45">
              <w:rPr>
                <w:i/>
                <w:iCs/>
              </w:rPr>
              <w:t>prs-MutingInfoA</w:t>
            </w:r>
            <w:r w:rsidRPr="00147C45">
              <w:t>.</w:t>
            </w:r>
          </w:p>
          <w:p w14:paraId="1820FFB1" w14:textId="77777777" w:rsidR="006C6D0E" w:rsidRPr="00147C45" w:rsidRDefault="006C6D0E" w:rsidP="008E1379">
            <w:pPr>
              <w:pStyle w:val="TAL"/>
              <w:keepNext w:val="0"/>
              <w:keepLines w:val="0"/>
              <w:widowControl w:val="0"/>
            </w:pPr>
            <w:r w:rsidRPr="00147C45">
              <w:t xml:space="preserve">When the SFN of the NB-IoT assistance data reference cell is not known to the target device and </w:t>
            </w:r>
            <w:r w:rsidRPr="00147C45">
              <w:rPr>
                <w:i/>
              </w:rPr>
              <w:t>nprs-MutingInfoA</w:t>
            </w:r>
            <w:r w:rsidRPr="00147C45">
              <w:t xml:space="preserve"> is provided for a cell in the </w:t>
            </w:r>
            <w:r w:rsidRPr="00147C45">
              <w:rPr>
                <w:i/>
              </w:rPr>
              <w:t xml:space="preserve">OTDOA-NeighbourCellInfoListNB </w:t>
            </w:r>
            <w:r w:rsidRPr="00147C45">
              <w:t>IE, the target device may assume no NPRS is transmitted by that cell.</w:t>
            </w:r>
          </w:p>
        </w:tc>
      </w:tr>
      <w:tr w:rsidR="00147C45" w:rsidRPr="00147C45" w14:paraId="0A7D0336" w14:textId="77777777" w:rsidTr="008E1379">
        <w:trPr>
          <w:cantSplit/>
        </w:trPr>
        <w:tc>
          <w:tcPr>
            <w:tcW w:w="9639" w:type="dxa"/>
          </w:tcPr>
          <w:p w14:paraId="5B02D058" w14:textId="77777777" w:rsidR="006C6D0E" w:rsidRPr="00147C45" w:rsidRDefault="006C6D0E" w:rsidP="008E1379">
            <w:pPr>
              <w:pStyle w:val="TAL"/>
              <w:keepNext w:val="0"/>
              <w:keepLines w:val="0"/>
              <w:widowControl w:val="0"/>
              <w:rPr>
                <w:b/>
                <w:bCs/>
                <w:i/>
                <w:iCs/>
                <w:noProof/>
              </w:rPr>
            </w:pPr>
            <w:r w:rsidRPr="00147C45">
              <w:rPr>
                <w:b/>
                <w:bCs/>
                <w:i/>
                <w:iCs/>
                <w:noProof/>
              </w:rPr>
              <w:t>nprs-Period</w:t>
            </w:r>
          </w:p>
          <w:p w14:paraId="15FF9ED5" w14:textId="77777777" w:rsidR="006C6D0E" w:rsidRPr="00147C45" w:rsidRDefault="006C6D0E" w:rsidP="00013B07">
            <w:pPr>
              <w:pStyle w:val="TAL"/>
              <w:keepNext w:val="0"/>
              <w:keepLines w:val="0"/>
              <w:widowControl w:val="0"/>
              <w:rPr>
                <w:bCs/>
                <w:iCs/>
                <w:noProof/>
              </w:rPr>
            </w:pPr>
            <w:r w:rsidRPr="00147C45">
              <w:rPr>
                <w:bCs/>
                <w:iCs/>
                <w:noProof/>
              </w:rPr>
              <w:t xml:space="preserve">This field specifies the NPRS occasion period </w:t>
            </w:r>
            <w:r w:rsidRPr="00147C45">
              <w:rPr>
                <w:bCs/>
                <w:i/>
                <w:iCs/>
                <w:noProof/>
              </w:rPr>
              <w:t>T</w:t>
            </w:r>
            <w:r w:rsidRPr="00147C45">
              <w:rPr>
                <w:bCs/>
                <w:i/>
                <w:iCs/>
                <w:noProof/>
                <w:vertAlign w:val="subscript"/>
              </w:rPr>
              <w:t>N</w:t>
            </w:r>
            <w:r w:rsidR="00F03608" w:rsidRPr="00147C45">
              <w:rPr>
                <w:bCs/>
                <w:i/>
                <w:iCs/>
                <w:noProof/>
                <w:vertAlign w:val="subscript"/>
              </w:rPr>
              <w:t>PRS</w:t>
            </w:r>
            <w:r w:rsidR="00DD6009" w:rsidRPr="00147C45">
              <w:rPr>
                <w:bCs/>
                <w:iCs/>
                <w:noProof/>
                <w:vertAlign w:val="subscript"/>
              </w:rPr>
              <w:t xml:space="preserve">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xml:space="preserve">. Enumerated values correspond to </w:t>
            </w:r>
            <w:r w:rsidRPr="00147C45">
              <w:rPr>
                <w:rFonts w:eastAsia="MS Mincho"/>
                <w:lang w:eastAsia="ja-JP"/>
              </w:rPr>
              <w:t>160</w:t>
            </w:r>
            <w:r w:rsidR="00A93840" w:rsidRPr="00147C45">
              <w:rPr>
                <w:rFonts w:eastAsia="MS Mincho"/>
                <w:lang w:eastAsia="ja-JP"/>
              </w:rPr>
              <w:t xml:space="preserve"> </w:t>
            </w:r>
            <w:r w:rsidRPr="00147C45">
              <w:rPr>
                <w:rFonts w:eastAsia="MS Mincho"/>
                <w:lang w:eastAsia="ja-JP"/>
              </w:rPr>
              <w:t>ms, 320</w:t>
            </w:r>
            <w:r w:rsidR="00A93840" w:rsidRPr="00147C45">
              <w:rPr>
                <w:rFonts w:eastAsia="MS Mincho"/>
                <w:lang w:eastAsia="ja-JP"/>
              </w:rPr>
              <w:t xml:space="preserve"> </w:t>
            </w:r>
            <w:r w:rsidRPr="00147C45">
              <w:rPr>
                <w:rFonts w:eastAsia="MS Mincho"/>
                <w:lang w:eastAsia="ja-JP"/>
              </w:rPr>
              <w:t>ms, 640</w:t>
            </w:r>
            <w:r w:rsidR="00A93840" w:rsidRPr="00147C45">
              <w:rPr>
                <w:rFonts w:eastAsia="MS Mincho"/>
                <w:lang w:eastAsia="ja-JP"/>
              </w:rPr>
              <w:t xml:space="preserve"> </w:t>
            </w:r>
            <w:r w:rsidRPr="00147C45">
              <w:rPr>
                <w:rFonts w:eastAsia="MS Mincho"/>
                <w:lang w:eastAsia="ja-JP"/>
              </w:rPr>
              <w:t>ms, 1280</w:t>
            </w:r>
            <w:r w:rsidR="00A93840" w:rsidRPr="00147C45">
              <w:rPr>
                <w:rFonts w:eastAsia="MS Mincho"/>
                <w:lang w:eastAsia="ja-JP"/>
              </w:rPr>
              <w:t xml:space="preserve"> </w:t>
            </w:r>
            <w:r w:rsidRPr="00147C45">
              <w:rPr>
                <w:rFonts w:eastAsia="MS Mincho"/>
                <w:lang w:eastAsia="ja-JP"/>
              </w:rPr>
              <w:t>ms</w:t>
            </w:r>
            <w:r w:rsidR="00013B07" w:rsidRPr="00147C45">
              <w:rPr>
                <w:rFonts w:eastAsia="MS Mincho"/>
                <w:lang w:eastAsia="ja-JP"/>
              </w:rPr>
              <w:t>, and 2560</w:t>
            </w:r>
            <w:r w:rsidR="00A93840" w:rsidRPr="00147C45">
              <w:rPr>
                <w:rFonts w:eastAsia="MS Mincho"/>
                <w:lang w:eastAsia="ja-JP"/>
              </w:rPr>
              <w:t xml:space="preserve"> </w:t>
            </w:r>
            <w:r w:rsidR="00013B07" w:rsidRPr="00147C45">
              <w:rPr>
                <w:rFonts w:eastAsia="MS Mincho"/>
                <w:lang w:eastAsia="ja-JP"/>
              </w:rPr>
              <w:t xml:space="preserve">ms. The value </w:t>
            </w:r>
            <w:r w:rsidR="00013B07" w:rsidRPr="00147C45">
              <w:rPr>
                <w:rFonts w:eastAsia="MS Mincho"/>
                <w:i/>
                <w:lang w:eastAsia="ja-JP"/>
              </w:rPr>
              <w:t>ms2560</w:t>
            </w:r>
            <w:r w:rsidR="00013B07" w:rsidRPr="00147C45">
              <w:rPr>
                <w:rFonts w:eastAsia="MS Mincho"/>
                <w:lang w:eastAsia="ja-JP"/>
              </w:rPr>
              <w:t xml:space="preserve"> is only applicable to TDD mode</w:t>
            </w:r>
            <w:r w:rsidRPr="00147C45">
              <w:rPr>
                <w:rFonts w:eastAsia="MS Mincho"/>
                <w:lang w:eastAsia="ja-JP"/>
              </w:rPr>
              <w:t>.</w:t>
            </w:r>
          </w:p>
        </w:tc>
      </w:tr>
      <w:tr w:rsidR="00147C45" w:rsidRPr="00147C45" w14:paraId="325B877E" w14:textId="77777777" w:rsidTr="008E1379">
        <w:trPr>
          <w:cantSplit/>
        </w:trPr>
        <w:tc>
          <w:tcPr>
            <w:tcW w:w="9639" w:type="dxa"/>
          </w:tcPr>
          <w:p w14:paraId="78F0DA13" w14:textId="77777777" w:rsidR="006C6D0E" w:rsidRPr="00147C45" w:rsidRDefault="006C6D0E" w:rsidP="008E1379">
            <w:pPr>
              <w:pStyle w:val="TAL"/>
              <w:keepNext w:val="0"/>
              <w:keepLines w:val="0"/>
              <w:widowControl w:val="0"/>
              <w:rPr>
                <w:b/>
                <w:bCs/>
                <w:i/>
                <w:iCs/>
                <w:noProof/>
              </w:rPr>
            </w:pPr>
            <w:r w:rsidRPr="00147C45">
              <w:rPr>
                <w:b/>
                <w:bCs/>
                <w:i/>
                <w:iCs/>
                <w:noProof/>
              </w:rPr>
              <w:t>nprs-startSF</w:t>
            </w:r>
          </w:p>
          <w:p w14:paraId="4AEAF23A" w14:textId="77777777" w:rsidR="006C6D0E" w:rsidRPr="00147C45" w:rsidRDefault="006C6D0E" w:rsidP="007A0A9D">
            <w:pPr>
              <w:pStyle w:val="TAL"/>
              <w:keepNext w:val="0"/>
              <w:keepLines w:val="0"/>
              <w:widowControl w:val="0"/>
              <w:rPr>
                <w:bCs/>
                <w:iCs/>
                <w:noProof/>
              </w:rPr>
            </w:pPr>
            <w:r w:rsidRPr="00147C45">
              <w:rPr>
                <w:bCs/>
                <w:iCs/>
                <w:noProof/>
              </w:rPr>
              <w:t xml:space="preserve">This field specifies the subframe offset </w:t>
            </w:r>
            <w:r w:rsidR="007A0A9D" w:rsidRPr="00147C45">
              <w:rPr>
                <w:position w:val="-12"/>
              </w:rPr>
              <w:object w:dxaOrig="580" w:dyaOrig="360" w14:anchorId="2774DAE5">
                <v:shape id="_x0000_i1046" type="#_x0000_t75" style="width:29.25pt;height:18.75pt" o:ole="">
                  <v:imagedata r:id="rId50" o:title=""/>
                </v:shape>
                <o:OLEObject Type="Embed" ProgID="Equation.3" ShapeID="_x0000_i1046" DrawAspect="Content" ObjectID="_1765558314" r:id="rId51"/>
              </w:object>
            </w:r>
            <w:r w:rsidR="00DD6009" w:rsidRPr="00147C45">
              <w:t>(TS 36.211</w:t>
            </w:r>
            <w:r w:rsidRPr="00147C45">
              <w:rPr>
                <w:i/>
                <w:vertAlign w:val="subscript"/>
              </w:rPr>
              <w:t xml:space="preserve"> </w:t>
            </w:r>
            <w:r w:rsidRPr="00147C45">
              <w:t>[16]</w:t>
            </w:r>
            <w:r w:rsidR="00DD6009" w:rsidRPr="00147C45">
              <w:t>)</w:t>
            </w:r>
            <w:r w:rsidRPr="00147C45">
              <w:t xml:space="preserve">. Enumerated values correspond to </w:t>
            </w:r>
            <w:r w:rsidRPr="00147C45">
              <w:rPr>
                <w:rFonts w:ascii="Symbol" w:hAnsi="Symbol"/>
              </w:rPr>
              <w:t></w:t>
            </w:r>
            <w:r w:rsidRPr="00147C45">
              <w:t xml:space="preserve"> of 0, 1/8, 2/8, 3/8, 4/8, 5/8, 6/8, or 7/8</w:t>
            </w:r>
            <w:r w:rsidRPr="00147C45">
              <w:rPr>
                <w:bCs/>
                <w:iCs/>
                <w:noProof/>
              </w:rPr>
              <w:t>.</w:t>
            </w:r>
          </w:p>
        </w:tc>
      </w:tr>
      <w:tr w:rsidR="00147C45" w:rsidRPr="00147C45" w14:paraId="5E7C034D" w14:textId="77777777" w:rsidTr="008E1379">
        <w:trPr>
          <w:cantSplit/>
        </w:trPr>
        <w:tc>
          <w:tcPr>
            <w:tcW w:w="9639" w:type="dxa"/>
          </w:tcPr>
          <w:p w14:paraId="7C69C03D" w14:textId="77777777" w:rsidR="006C6D0E" w:rsidRPr="00147C45" w:rsidRDefault="006C6D0E" w:rsidP="008E1379">
            <w:pPr>
              <w:pStyle w:val="TAL"/>
              <w:keepNext w:val="0"/>
              <w:keepLines w:val="0"/>
              <w:widowControl w:val="0"/>
              <w:rPr>
                <w:b/>
                <w:bCs/>
                <w:i/>
                <w:iCs/>
                <w:noProof/>
              </w:rPr>
            </w:pPr>
            <w:r w:rsidRPr="00147C45">
              <w:rPr>
                <w:b/>
                <w:bCs/>
                <w:i/>
                <w:iCs/>
                <w:noProof/>
              </w:rPr>
              <w:t>nprs-NumSF</w:t>
            </w:r>
          </w:p>
          <w:p w14:paraId="0000F1B4" w14:textId="77777777" w:rsidR="006C6D0E" w:rsidRPr="00147C45" w:rsidRDefault="006C6D0E" w:rsidP="008E1379">
            <w:pPr>
              <w:pStyle w:val="TAL"/>
              <w:keepNext w:val="0"/>
              <w:keepLines w:val="0"/>
              <w:widowControl w:val="0"/>
              <w:rPr>
                <w:bCs/>
                <w:iCs/>
                <w:noProof/>
              </w:rPr>
            </w:pPr>
            <w:r w:rsidRPr="00147C45">
              <w:rPr>
                <w:bCs/>
                <w:iCs/>
                <w:noProof/>
              </w:rPr>
              <w:t>This field specifies the number of consecutive downlink subframes N</w:t>
            </w:r>
            <w:r w:rsidRPr="00147C45">
              <w:rPr>
                <w:bCs/>
                <w:iCs/>
                <w:noProof/>
                <w:vertAlign w:val="subscript"/>
              </w:rPr>
              <w:t>NPRS</w:t>
            </w:r>
            <w:r w:rsidRPr="00147C45">
              <w:rPr>
                <w:bCs/>
                <w:iCs/>
                <w:noProof/>
              </w:rPr>
              <w:t xml:space="preserve"> in one NPRS positioning occasion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Enumerated values correspond to 10, 20, 40, 80, 160, 320, 640, 1280</w:t>
            </w:r>
            <w:r w:rsidR="00013B07" w:rsidRPr="00147C45">
              <w:rPr>
                <w:bCs/>
                <w:iCs/>
                <w:noProof/>
              </w:rPr>
              <w:t>, and 2560</w:t>
            </w:r>
            <w:r w:rsidRPr="00147C45">
              <w:rPr>
                <w:bCs/>
                <w:iCs/>
                <w:noProof/>
              </w:rPr>
              <w:t xml:space="preserve"> subframes.</w:t>
            </w:r>
            <w:r w:rsidR="00013B07" w:rsidRPr="00147C45">
              <w:rPr>
                <w:bCs/>
                <w:iCs/>
                <w:noProof/>
              </w:rPr>
              <w:t xml:space="preserve"> </w:t>
            </w:r>
            <w:r w:rsidR="00A20646" w:rsidRPr="00147C45">
              <w:rPr>
                <w:bCs/>
                <w:iCs/>
                <w:noProof/>
              </w:rPr>
              <w:t xml:space="preserve">The values </w:t>
            </w:r>
            <w:r w:rsidR="00A20646" w:rsidRPr="00147C45">
              <w:rPr>
                <w:bCs/>
                <w:i/>
                <w:iCs/>
                <w:noProof/>
              </w:rPr>
              <w:t>sf10</w:t>
            </w:r>
            <w:r w:rsidR="00A20646" w:rsidRPr="00147C45">
              <w:rPr>
                <w:bCs/>
                <w:iCs/>
                <w:noProof/>
              </w:rPr>
              <w:t xml:space="preserve"> and </w:t>
            </w:r>
            <w:r w:rsidR="00A20646" w:rsidRPr="00147C45">
              <w:rPr>
                <w:bCs/>
                <w:i/>
                <w:iCs/>
                <w:noProof/>
              </w:rPr>
              <w:t>sf20</w:t>
            </w:r>
            <w:r w:rsidR="00A20646" w:rsidRPr="00147C45">
              <w:rPr>
                <w:bCs/>
                <w:iCs/>
                <w:noProof/>
              </w:rPr>
              <w:t xml:space="preserve"> are only applicable to FDD mode. </w:t>
            </w:r>
            <w:r w:rsidR="00013B07" w:rsidRPr="00147C45">
              <w:rPr>
                <w:bCs/>
                <w:iCs/>
                <w:noProof/>
              </w:rPr>
              <w:t xml:space="preserve">The value </w:t>
            </w:r>
            <w:r w:rsidR="00013B07" w:rsidRPr="00147C45">
              <w:rPr>
                <w:bCs/>
                <w:i/>
                <w:iCs/>
                <w:noProof/>
              </w:rPr>
              <w:t>sf2560</w:t>
            </w:r>
            <w:r w:rsidR="00013B07" w:rsidRPr="00147C45">
              <w:rPr>
                <w:bCs/>
                <w:iCs/>
                <w:noProof/>
              </w:rPr>
              <w:t xml:space="preserve"> is only applicable to TDD mode.</w:t>
            </w:r>
          </w:p>
          <w:p w14:paraId="3F453E83" w14:textId="77777777" w:rsidR="006C6D0E" w:rsidRPr="00147C45" w:rsidRDefault="006C6D0E" w:rsidP="008E1379">
            <w:pPr>
              <w:pStyle w:val="TAL"/>
              <w:keepNext w:val="0"/>
              <w:keepLines w:val="0"/>
              <w:widowControl w:val="0"/>
              <w:rPr>
                <w:bCs/>
                <w:iCs/>
                <w:noProof/>
              </w:rPr>
            </w:pPr>
            <w:r w:rsidRPr="00147C45">
              <w:rPr>
                <w:bCs/>
                <w:iCs/>
                <w:noProof/>
              </w:rPr>
              <w:t xml:space="preserve">When the target device receives a </w:t>
            </w:r>
            <w:r w:rsidRPr="00147C45">
              <w:rPr>
                <w:bCs/>
                <w:i/>
                <w:iCs/>
                <w:noProof/>
              </w:rPr>
              <w:t>nprs-NumSF</w:t>
            </w:r>
            <w:r w:rsidRPr="00147C45">
              <w:rPr>
                <w:bCs/>
                <w:iCs/>
                <w:noProof/>
              </w:rPr>
              <w:t xml:space="preserve"> which exceeds the </w:t>
            </w:r>
            <w:r w:rsidRPr="00147C45">
              <w:rPr>
                <w:bCs/>
                <w:i/>
                <w:iCs/>
                <w:noProof/>
              </w:rPr>
              <w:t xml:space="preserve">nprs-Period </w:t>
            </w:r>
            <w:r w:rsidRPr="00147C45">
              <w:rPr>
                <w:bCs/>
                <w:iCs/>
                <w:noProof/>
              </w:rPr>
              <w:t xml:space="preserve">(i.e., </w:t>
            </w:r>
            <w:r w:rsidRPr="00147C45">
              <w:rPr>
                <w:bCs/>
                <w:i/>
                <w:iCs/>
                <w:noProof/>
              </w:rPr>
              <w:t>N</w:t>
            </w:r>
            <w:r w:rsidRPr="00147C45">
              <w:rPr>
                <w:bCs/>
                <w:i/>
                <w:iCs/>
                <w:noProof/>
                <w:vertAlign w:val="subscript"/>
              </w:rPr>
              <w:t>NPRS</w:t>
            </w:r>
            <w:r w:rsidRPr="00147C45">
              <w:rPr>
                <w:bCs/>
                <w:iCs/>
                <w:noProof/>
              </w:rPr>
              <w:t xml:space="preserve"> &gt; </w:t>
            </w:r>
            <w:r w:rsidRPr="00147C45">
              <w:rPr>
                <w:bCs/>
                <w:i/>
                <w:iCs/>
                <w:noProof/>
              </w:rPr>
              <w:t>T</w:t>
            </w:r>
            <w:r w:rsidRPr="00147C45">
              <w:rPr>
                <w:bCs/>
                <w:i/>
                <w:iCs/>
                <w:noProof/>
                <w:vertAlign w:val="subscript"/>
              </w:rPr>
              <w:t>NPRS</w:t>
            </w:r>
            <w:r w:rsidRPr="00147C45">
              <w:rPr>
                <w:bCs/>
                <w:iCs/>
                <w:noProof/>
              </w:rPr>
              <w:t xml:space="preserve">), the target device may assume </w:t>
            </w:r>
            <w:r w:rsidRPr="00147C45">
              <w:t>no NPRS is transmitted by that cell.</w:t>
            </w:r>
          </w:p>
        </w:tc>
      </w:tr>
      <w:tr w:rsidR="00147C45" w:rsidRPr="00147C45" w14:paraId="23916466" w14:textId="77777777" w:rsidTr="008E1379">
        <w:trPr>
          <w:cantSplit/>
        </w:trPr>
        <w:tc>
          <w:tcPr>
            <w:tcW w:w="9639" w:type="dxa"/>
          </w:tcPr>
          <w:p w14:paraId="5697952F" w14:textId="77777777" w:rsidR="006C6D0E" w:rsidRPr="00147C45" w:rsidRDefault="006C6D0E" w:rsidP="008E1379">
            <w:pPr>
              <w:pStyle w:val="TAL"/>
              <w:keepNext w:val="0"/>
              <w:keepLines w:val="0"/>
              <w:widowControl w:val="0"/>
              <w:rPr>
                <w:b/>
                <w:bCs/>
                <w:i/>
                <w:iCs/>
                <w:noProof/>
              </w:rPr>
            </w:pPr>
            <w:r w:rsidRPr="00147C45">
              <w:rPr>
                <w:b/>
                <w:bCs/>
                <w:i/>
                <w:iCs/>
                <w:noProof/>
              </w:rPr>
              <w:t>nprs-MutingInfoB</w:t>
            </w:r>
          </w:p>
          <w:p w14:paraId="104321B7" w14:textId="77777777" w:rsidR="006C6D0E" w:rsidRPr="00147C45" w:rsidRDefault="006C6D0E" w:rsidP="008E1379">
            <w:pPr>
              <w:pStyle w:val="TAL"/>
              <w:keepNext w:val="0"/>
              <w:keepLines w:val="0"/>
              <w:widowControl w:val="0"/>
            </w:pPr>
            <w:r w:rsidRPr="00147C45">
              <w:rPr>
                <w:noProof/>
              </w:rPr>
              <w:t>This field specifies the NPRS muting configuration of the NB-IoT carrier Part B configuration. The NPRS muting configuration is defined by a periodic NPRS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NPRS positioning occasions, can be 2, 4, 8, or 16 which is also the length of the selected bit string that represents this NPRS muting sequence. If a bit in the NPRS muting sequence </w:t>
            </w:r>
            <w:r w:rsidRPr="00147C45">
              <w:rPr>
                <w:rFonts w:eastAsia="SimSun" w:cs="Arial"/>
                <w:lang w:eastAsia="zh-CN"/>
              </w:rPr>
              <w:t xml:space="preserve">is set to </w:t>
            </w:r>
            <w:r w:rsidR="002A511C" w:rsidRPr="00147C45">
              <w:rPr>
                <w:rFonts w:cs="Arial"/>
              </w:rPr>
              <w:t>′</w:t>
            </w:r>
            <w:r w:rsidRPr="00147C45">
              <w:rPr>
                <w:rFonts w:cs="Arial"/>
              </w:rPr>
              <w:t>0</w:t>
            </w:r>
            <w:r w:rsidR="002A511C" w:rsidRPr="00147C45">
              <w:rPr>
                <w:rFonts w:cs="Arial"/>
              </w:rPr>
              <w:t>′</w:t>
            </w:r>
            <w:r w:rsidRPr="00147C45">
              <w:rPr>
                <w:rFonts w:cs="Arial"/>
              </w:rPr>
              <w:t xml:space="preserve">, then the NPRS is muted in the corresponding NPRS positioning occasion. A NPRS positioning occasion for Part B comprises </w:t>
            </w:r>
            <w:r w:rsidRPr="00147C45">
              <w:rPr>
                <w:bCs/>
                <w:iCs/>
                <w:noProof/>
              </w:rPr>
              <w:t>N</w:t>
            </w:r>
            <w:r w:rsidRPr="00147C45">
              <w:rPr>
                <w:bCs/>
                <w:iCs/>
                <w:noProof/>
                <w:vertAlign w:val="subscript"/>
              </w:rPr>
              <w:t xml:space="preserve">NPRS </w:t>
            </w:r>
            <w:r w:rsidRPr="00147C45">
              <w:rPr>
                <w:bCs/>
                <w:iCs/>
                <w:noProof/>
              </w:rPr>
              <w:t xml:space="preserve">consecutive </w:t>
            </w:r>
            <w:r w:rsidRPr="00147C45">
              <w:rPr>
                <w:rFonts w:cs="Arial"/>
              </w:rPr>
              <w:t>downlink positioning subframes, where N</w:t>
            </w:r>
            <w:r w:rsidRPr="00147C45">
              <w:rPr>
                <w:rFonts w:cs="Arial"/>
                <w:vertAlign w:val="subscript"/>
              </w:rPr>
              <w:t>NPRS</w:t>
            </w:r>
            <w:r w:rsidRPr="00147C45">
              <w:rPr>
                <w:rFonts w:cs="Arial"/>
              </w:rPr>
              <w:t xml:space="preserve"> is given by the </w:t>
            </w:r>
            <w:r w:rsidRPr="00147C45">
              <w:rPr>
                <w:rFonts w:cs="Arial"/>
                <w:i/>
              </w:rPr>
              <w:t>nprs-NumSF</w:t>
            </w:r>
            <w:r w:rsidRPr="00147C45">
              <w:rPr>
                <w:rFonts w:cs="Arial"/>
              </w:rPr>
              <w:t xml:space="preserve"> field.</w:t>
            </w:r>
            <w:r w:rsidRPr="00147C45">
              <w:t xml:space="preserve"> The first</w:t>
            </w:r>
            <w:r w:rsidRPr="00147C45">
              <w:rPr>
                <w:bCs/>
                <w:iCs/>
                <w:noProof/>
              </w:rPr>
              <w:t>/leftmost</w:t>
            </w:r>
            <w:r w:rsidRPr="00147C45">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147C45">
              <w:rPr>
                <w:i/>
              </w:rPr>
              <w:t>n</w:t>
            </w:r>
            <w:r w:rsidRPr="00147C45">
              <w:rPr>
                <w:i/>
                <w:iCs/>
              </w:rPr>
              <w:t>prs</w:t>
            </w:r>
            <w:r w:rsidRPr="00147C45">
              <w:rPr>
                <w:i/>
                <w:iCs/>
              </w:rPr>
              <w:noBreakHyphen/>
              <w:t>MutingInfoB</w:t>
            </w:r>
            <w:r w:rsidRPr="00147C45">
              <w:t>.</w:t>
            </w:r>
          </w:p>
          <w:p w14:paraId="7A7123B2" w14:textId="77777777" w:rsidR="006C6D0E" w:rsidRPr="00147C45" w:rsidRDefault="006C6D0E" w:rsidP="008E1379">
            <w:pPr>
              <w:pStyle w:val="TAL"/>
              <w:keepNext w:val="0"/>
              <w:keepLines w:val="0"/>
              <w:widowControl w:val="0"/>
            </w:pPr>
            <w:r w:rsidRPr="00147C45">
              <w:t xml:space="preserve">When the SFN of the NB-IoT assistance data reference cell is not known to the UE and </w:t>
            </w:r>
            <w:r w:rsidRPr="00147C45">
              <w:rPr>
                <w:i/>
              </w:rPr>
              <w:t>nprs-MutingInfoB</w:t>
            </w:r>
            <w:r w:rsidRPr="00147C45">
              <w:t xml:space="preserve"> is provided for a cell in the </w:t>
            </w:r>
            <w:r w:rsidRPr="00147C45">
              <w:rPr>
                <w:i/>
              </w:rPr>
              <w:t xml:space="preserve">OTDOA-NeighbourCellInfoListNB </w:t>
            </w:r>
            <w:r w:rsidRPr="00147C45">
              <w:t>IE, the target device may assume no NPRS is transmitted by that cell.</w:t>
            </w:r>
          </w:p>
          <w:p w14:paraId="61736909" w14:textId="77777777" w:rsidR="006C6D0E" w:rsidRPr="00147C45" w:rsidRDefault="006C6D0E" w:rsidP="008E1379">
            <w:pPr>
              <w:pStyle w:val="TAL"/>
              <w:keepNext w:val="0"/>
              <w:keepLines w:val="0"/>
              <w:widowControl w:val="0"/>
              <w:rPr>
                <w:noProof/>
              </w:rPr>
            </w:pPr>
            <w:r w:rsidRPr="00147C45">
              <w:rPr>
                <w:noProof/>
              </w:rPr>
              <w:t>When the UE receives a T</w:t>
            </w:r>
            <w:r w:rsidRPr="00147C45">
              <w:rPr>
                <w:noProof/>
                <w:vertAlign w:val="subscript"/>
              </w:rPr>
              <w:t>REP</w:t>
            </w:r>
            <w:r w:rsidRPr="00147C45">
              <w:rPr>
                <w:noProof/>
              </w:rPr>
              <w:t>-bit muting pattern together with a NPRS periodicity T</w:t>
            </w:r>
            <w:r w:rsidRPr="00147C45">
              <w:rPr>
                <w:noProof/>
                <w:vertAlign w:val="subscript"/>
              </w:rPr>
              <w:t>NPRS</w:t>
            </w:r>
            <w:r w:rsidRPr="00147C45">
              <w:rPr>
                <w:noProof/>
              </w:rPr>
              <w:t xml:space="preserve"> for the same carrier which exceeds 10240 subframes (i.e., T</w:t>
            </w:r>
            <w:r w:rsidRPr="00147C45">
              <w:rPr>
                <w:noProof/>
                <w:vertAlign w:val="subscript"/>
              </w:rPr>
              <w:t>REP</w:t>
            </w:r>
            <w:r w:rsidRPr="00147C45">
              <w:rPr>
                <w:noProof/>
              </w:rPr>
              <w:t xml:space="preserve"> × T</w:t>
            </w:r>
            <w:r w:rsidRPr="00147C45">
              <w:rPr>
                <w:noProof/>
                <w:vertAlign w:val="subscript"/>
              </w:rPr>
              <w:t>NPRS</w:t>
            </w:r>
            <w:r w:rsidRPr="00147C45">
              <w:rPr>
                <w:noProof/>
              </w:rPr>
              <w:t xml:space="preserve"> &gt; 10240 subframes), the target device shall assume an n-bit muting pattern based on the first n bits, where n = 10240/T</w:t>
            </w:r>
            <w:r w:rsidRPr="00147C45">
              <w:rPr>
                <w:noProof/>
                <w:vertAlign w:val="subscript"/>
              </w:rPr>
              <w:t>NPRS</w:t>
            </w:r>
            <w:r w:rsidRPr="00147C45">
              <w:rPr>
                <w:noProof/>
              </w:rPr>
              <w:t>.</w:t>
            </w:r>
          </w:p>
        </w:tc>
      </w:tr>
      <w:tr w:rsidR="009F32C9" w:rsidRPr="00147C45"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147C45" w:rsidRDefault="00013B07" w:rsidP="00013B07">
            <w:pPr>
              <w:pStyle w:val="TAL"/>
              <w:keepNext w:val="0"/>
              <w:keepLines w:val="0"/>
              <w:widowControl w:val="0"/>
              <w:rPr>
                <w:b/>
                <w:bCs/>
                <w:i/>
                <w:iCs/>
                <w:noProof/>
              </w:rPr>
            </w:pPr>
            <w:r w:rsidRPr="00147C45">
              <w:rPr>
                <w:b/>
                <w:bCs/>
                <w:i/>
                <w:iCs/>
                <w:noProof/>
              </w:rPr>
              <w:t>subframePattern10-TDD, subframePattern40-TDD</w:t>
            </w:r>
          </w:p>
          <w:p w14:paraId="7EFF3CEC" w14:textId="77777777" w:rsidR="00013B07" w:rsidRPr="00147C45" w:rsidRDefault="00013B07" w:rsidP="00271F46">
            <w:pPr>
              <w:pStyle w:val="TAL"/>
              <w:keepNext w:val="0"/>
              <w:keepLines w:val="0"/>
              <w:widowControl w:val="0"/>
              <w:rPr>
                <w:bCs/>
                <w:iCs/>
                <w:noProof/>
              </w:rPr>
            </w:pPr>
            <w:r w:rsidRPr="00147C45">
              <w:rPr>
                <w:bCs/>
                <w:iCs/>
                <w:noProof/>
              </w:rPr>
              <w:t>This field specifies the NPRS subframe Part A configuration for TDD over 10</w:t>
            </w:r>
            <w:r w:rsidR="00A93840" w:rsidRPr="00147C45">
              <w:rPr>
                <w:bCs/>
                <w:iCs/>
                <w:noProof/>
              </w:rPr>
              <w:t xml:space="preserve"> </w:t>
            </w:r>
            <w:r w:rsidRPr="00147C45">
              <w:rPr>
                <w:bCs/>
                <w:iCs/>
                <w:noProof/>
              </w:rPr>
              <w:t>ms or 40</w:t>
            </w:r>
            <w:r w:rsidR="00A93840" w:rsidRPr="00147C45">
              <w:rPr>
                <w:bCs/>
                <w:iCs/>
                <w:noProof/>
              </w:rPr>
              <w:t xml:space="preserve"> </w:t>
            </w:r>
            <w:r w:rsidRPr="00147C45">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147C45" w:rsidRDefault="006C6D0E" w:rsidP="006C6D0E"/>
    <w:p w14:paraId="6829F395" w14:textId="77777777" w:rsidR="006C6D0E" w:rsidRPr="00147C45" w:rsidRDefault="006C6D0E" w:rsidP="006C6D0E">
      <w:pPr>
        <w:pStyle w:val="TAH"/>
      </w:pPr>
      <w:r w:rsidRPr="00147C45">
        <w:rPr>
          <w:i/>
        </w:rPr>
        <w:t>nprsSequenceInfo</w:t>
      </w:r>
      <w:r w:rsidRPr="00147C45">
        <w:t xml:space="preserve"> to E</w:t>
      </w:r>
      <w:r w:rsidRPr="00147C45">
        <w:noBreakHyphen/>
        <w:t>UTRA PRB index relation</w:t>
      </w:r>
      <w:r w:rsidRPr="00147C45">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147C45" w:rsidRPr="00147C45" w14:paraId="5B680754" w14:textId="77777777" w:rsidTr="008E1379">
        <w:trPr>
          <w:jc w:val="center"/>
        </w:trPr>
        <w:tc>
          <w:tcPr>
            <w:tcW w:w="2149" w:type="dxa"/>
            <w:shd w:val="clear" w:color="auto" w:fill="auto"/>
          </w:tcPr>
          <w:p w14:paraId="2C727C50" w14:textId="77777777" w:rsidR="006C6D0E" w:rsidRPr="00147C45" w:rsidRDefault="006C6D0E" w:rsidP="008E1379">
            <w:pPr>
              <w:pStyle w:val="TAH"/>
              <w:rPr>
                <w:i/>
                <w:lang w:eastAsia="ja-JP"/>
              </w:rPr>
            </w:pPr>
            <w:bookmarkStart w:id="1136" w:name="OLE_LINK205"/>
            <w:bookmarkStart w:id="1137" w:name="OLE_LINK206"/>
            <w:bookmarkStart w:id="1138" w:name="OLE_LINK227"/>
            <w:r w:rsidRPr="00147C45">
              <w:rPr>
                <w:i/>
              </w:rPr>
              <w:t>nprsSequenceInfo</w:t>
            </w:r>
          </w:p>
        </w:tc>
        <w:tc>
          <w:tcPr>
            <w:tcW w:w="2150" w:type="dxa"/>
            <w:shd w:val="clear" w:color="auto" w:fill="auto"/>
          </w:tcPr>
          <w:p w14:paraId="3F17D318" w14:textId="77777777" w:rsidR="006C6D0E" w:rsidRPr="00147C45" w:rsidRDefault="006C6D0E" w:rsidP="008E1379">
            <w:pPr>
              <w:pStyle w:val="TAH"/>
              <w:rPr>
                <w:lang w:eastAsia="ja-JP"/>
              </w:rPr>
            </w:pPr>
            <w:r w:rsidRPr="00147C45">
              <w:t xml:space="preserve">E-UTRA PRB index </w:t>
            </w:r>
            <w:r w:rsidRPr="00147C45">
              <w:rPr>
                <w:position w:val="-10"/>
              </w:rPr>
              <w:object w:dxaOrig="468" w:dyaOrig="300" w14:anchorId="48FE4A00">
                <v:shape id="_x0000_i1047" type="#_x0000_t75" style="width:22.5pt;height:15pt" o:ole="">
                  <v:imagedata r:id="rId52" o:title=""/>
                </v:shape>
                <o:OLEObject Type="Embed" ProgID="Equation.3" ShapeID="_x0000_i1047" DrawAspect="Content" ObjectID="_1765558315" r:id="rId53"/>
              </w:object>
            </w:r>
            <w:r w:rsidRPr="00147C45">
              <w:rPr>
                <w:lang w:eastAsia="ja-JP"/>
              </w:rPr>
              <w:t xml:space="preserve">for odd number of </w:t>
            </w:r>
            <w:r w:rsidRPr="00147C45">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65558316" r:id="rId55"/>
              </w:object>
            </w:r>
            <w:r w:rsidRPr="00147C45">
              <w:rPr>
                <w:lang w:eastAsia="ja-JP"/>
              </w:rPr>
              <w:t>[16]</w:t>
            </w:r>
          </w:p>
        </w:tc>
        <w:tc>
          <w:tcPr>
            <w:tcW w:w="2149" w:type="dxa"/>
            <w:shd w:val="clear" w:color="auto" w:fill="auto"/>
          </w:tcPr>
          <w:p w14:paraId="100A04E1" w14:textId="77777777" w:rsidR="006C6D0E" w:rsidRPr="00147C45" w:rsidRDefault="006C6D0E" w:rsidP="008E1379">
            <w:pPr>
              <w:pStyle w:val="TAH"/>
              <w:rPr>
                <w:i/>
                <w:lang w:eastAsia="ja-JP"/>
              </w:rPr>
            </w:pPr>
            <w:r w:rsidRPr="00147C45">
              <w:rPr>
                <w:i/>
              </w:rPr>
              <w:t>nprsSequenceInfo</w:t>
            </w:r>
          </w:p>
        </w:tc>
        <w:tc>
          <w:tcPr>
            <w:tcW w:w="2150" w:type="dxa"/>
            <w:shd w:val="clear" w:color="auto" w:fill="auto"/>
          </w:tcPr>
          <w:p w14:paraId="6B69F850" w14:textId="77777777" w:rsidR="006C6D0E" w:rsidRPr="00147C45" w:rsidRDefault="006C6D0E" w:rsidP="008E1379">
            <w:pPr>
              <w:pStyle w:val="TAH"/>
              <w:rPr>
                <w:lang w:eastAsia="ja-JP"/>
              </w:rPr>
            </w:pPr>
            <w:r w:rsidRPr="00147C45">
              <w:t xml:space="preserve">E-UTRA PRB index </w:t>
            </w:r>
            <w:r w:rsidRPr="00147C45">
              <w:rPr>
                <w:position w:val="-10"/>
              </w:rPr>
              <w:object w:dxaOrig="468" w:dyaOrig="300" w14:anchorId="17556FEE">
                <v:shape id="_x0000_i1049" type="#_x0000_t75" style="width:22.5pt;height:15pt" o:ole="">
                  <v:imagedata r:id="rId52" o:title=""/>
                </v:shape>
                <o:OLEObject Type="Embed" ProgID="Equation.3" ShapeID="_x0000_i1049" DrawAspect="Content" ObjectID="_1765558317" r:id="rId56"/>
              </w:object>
            </w:r>
            <w:r w:rsidRPr="00147C45">
              <w:rPr>
                <w:lang w:eastAsia="ja-JP"/>
              </w:rPr>
              <w:t xml:space="preserve">for even number of </w:t>
            </w:r>
            <w:r w:rsidRPr="00147C45">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65558318" r:id="rId58"/>
              </w:object>
            </w:r>
            <w:r w:rsidRPr="00147C45">
              <w:rPr>
                <w:lang w:eastAsia="ja-JP"/>
              </w:rPr>
              <w:t>[16]</w:t>
            </w:r>
          </w:p>
        </w:tc>
      </w:tr>
      <w:tr w:rsidR="006C6D0E" w:rsidRPr="00147C45" w14:paraId="10E1CFBB" w14:textId="77777777" w:rsidTr="008E1379">
        <w:trPr>
          <w:jc w:val="center"/>
        </w:trPr>
        <w:tc>
          <w:tcPr>
            <w:tcW w:w="2149" w:type="dxa"/>
            <w:shd w:val="clear" w:color="auto" w:fill="auto"/>
            <w:vAlign w:val="center"/>
          </w:tcPr>
          <w:p w14:paraId="40EDFB81" w14:textId="77777777" w:rsidR="006C6D0E" w:rsidRPr="00147C45" w:rsidRDefault="006C6D0E" w:rsidP="008E1379">
            <w:pPr>
              <w:pStyle w:val="TAC"/>
              <w:rPr>
                <w:lang w:eastAsia="zh-CN"/>
              </w:rPr>
            </w:pPr>
            <w:r w:rsidRPr="00147C45">
              <w:rPr>
                <w:lang w:eastAsia="ja-JP"/>
              </w:rPr>
              <w:t>0</w:t>
            </w:r>
            <w:r w:rsidRPr="00147C45">
              <w:rPr>
                <w:lang w:eastAsia="zh-CN"/>
              </w:rPr>
              <w:t xml:space="preserve"> - 74</w:t>
            </w:r>
          </w:p>
        </w:tc>
        <w:tc>
          <w:tcPr>
            <w:tcW w:w="2150" w:type="dxa"/>
            <w:shd w:val="clear" w:color="auto" w:fill="auto"/>
            <w:vAlign w:val="center"/>
          </w:tcPr>
          <w:p w14:paraId="04D6637A" w14:textId="77777777" w:rsidR="006C6D0E" w:rsidRPr="00147C45" w:rsidRDefault="006C6D0E" w:rsidP="008E1379">
            <w:pPr>
              <w:pStyle w:val="TAC"/>
              <w:rPr>
                <w:lang w:eastAsia="zh-CN"/>
              </w:rPr>
            </w:pPr>
            <w:r w:rsidRPr="00147C45">
              <w:rPr>
                <w:lang w:eastAsia="ja-JP"/>
              </w:rPr>
              <w:t>-3</w:t>
            </w:r>
            <w:r w:rsidRPr="00147C45">
              <w:rPr>
                <w:lang w:eastAsia="zh-CN"/>
              </w:rPr>
              <w:t>7, -36, …, 37</w:t>
            </w:r>
          </w:p>
        </w:tc>
        <w:tc>
          <w:tcPr>
            <w:tcW w:w="2149" w:type="dxa"/>
            <w:shd w:val="clear" w:color="auto" w:fill="auto"/>
            <w:vAlign w:val="center"/>
          </w:tcPr>
          <w:p w14:paraId="2FB2EA1B" w14:textId="77777777" w:rsidR="006C6D0E" w:rsidRPr="00147C45" w:rsidRDefault="006C6D0E" w:rsidP="008E1379">
            <w:pPr>
              <w:pStyle w:val="TAC"/>
              <w:rPr>
                <w:lang w:eastAsia="zh-CN"/>
              </w:rPr>
            </w:pPr>
            <w:r w:rsidRPr="00147C45">
              <w:rPr>
                <w:lang w:eastAsia="zh-CN"/>
              </w:rPr>
              <w:t>75 – 174</w:t>
            </w:r>
          </w:p>
        </w:tc>
        <w:tc>
          <w:tcPr>
            <w:tcW w:w="2150" w:type="dxa"/>
            <w:shd w:val="clear" w:color="auto" w:fill="auto"/>
            <w:vAlign w:val="center"/>
          </w:tcPr>
          <w:p w14:paraId="7DCBDCC8" w14:textId="77777777" w:rsidR="006C6D0E" w:rsidRPr="00147C45" w:rsidRDefault="006C6D0E" w:rsidP="008E1379">
            <w:pPr>
              <w:pStyle w:val="TAC"/>
              <w:rPr>
                <w:lang w:eastAsia="zh-CN"/>
              </w:rPr>
            </w:pPr>
            <w:r w:rsidRPr="00147C45">
              <w:rPr>
                <w:lang w:eastAsia="ja-JP"/>
              </w:rPr>
              <w:t>-</w:t>
            </w:r>
            <w:r w:rsidRPr="00147C45">
              <w:rPr>
                <w:lang w:eastAsia="zh-CN"/>
              </w:rPr>
              <w:t>50, -49, …, 49</w:t>
            </w:r>
          </w:p>
        </w:tc>
      </w:tr>
      <w:bookmarkEnd w:id="1136"/>
      <w:bookmarkEnd w:id="1137"/>
      <w:bookmarkEnd w:id="1138"/>
    </w:tbl>
    <w:p w14:paraId="41EB0224" w14:textId="77777777" w:rsidR="0004546E" w:rsidRPr="00147C45" w:rsidRDefault="0004546E" w:rsidP="0004546E"/>
    <w:p w14:paraId="6FBDE44F" w14:textId="77777777" w:rsidR="0004546E" w:rsidRPr="00147C45" w:rsidRDefault="0004546E" w:rsidP="0004546E">
      <w:pPr>
        <w:pStyle w:val="NO"/>
        <w:rPr>
          <w:rFonts w:ascii="Arial" w:hAnsi="Arial"/>
        </w:rPr>
      </w:pPr>
      <w:r w:rsidRPr="00147C45">
        <w:t>NOTE:</w:t>
      </w:r>
      <w:r w:rsidRPr="00147C45">
        <w:tab/>
        <w:t>Based on the above relation, in inband deployment, the carrier frequency of the NPRS carrier (</w:t>
      </w:r>
      <w:r w:rsidRPr="00147C45">
        <w:rPr>
          <w:i/>
        </w:rPr>
        <w:t>f</w:t>
      </w:r>
      <w:r w:rsidRPr="00147C45">
        <w:rPr>
          <w:vertAlign w:val="subscript"/>
        </w:rPr>
        <w:t>NB-IoT</w:t>
      </w:r>
      <w:r w:rsidRPr="00147C45">
        <w:t>) can be calculated as follows:</w:t>
      </w:r>
    </w:p>
    <w:p w14:paraId="62ECA49B" w14:textId="77777777" w:rsidR="0004546E" w:rsidRPr="00147C45"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147C45" w:rsidRDefault="00132913" w:rsidP="00132913">
      <w:pPr>
        <w:pStyle w:val="NO"/>
        <w:tabs>
          <w:tab w:val="left" w:pos="1701"/>
        </w:tabs>
        <w:ind w:left="1134" w:firstLine="0"/>
      </w:pPr>
      <w:r w:rsidRPr="00147C45">
        <w:lastRenderedPageBreak/>
        <w:t>w</w:t>
      </w:r>
      <w:r w:rsidR="0004546E" w:rsidRPr="00147C45">
        <w:t xml:space="preserve">here </w:t>
      </w:r>
      <w:r w:rsidR="0004546E" w:rsidRPr="00147C45">
        <w:rPr>
          <w:i/>
        </w:rPr>
        <w:t>f</w:t>
      </w:r>
      <w:r w:rsidR="0004546E" w:rsidRPr="00147C45">
        <w:rPr>
          <w:vertAlign w:val="subscript"/>
        </w:rPr>
        <w:t xml:space="preserve">EUTRA </w:t>
      </w:r>
      <w:r w:rsidR="0004546E" w:rsidRPr="00147C45">
        <w:t>is</w:t>
      </w:r>
      <w:r w:rsidR="0004546E" w:rsidRPr="00147C45">
        <w:rPr>
          <w:vertAlign w:val="subscript"/>
        </w:rPr>
        <w:t xml:space="preserve"> </w:t>
      </w:r>
      <w:r w:rsidR="0004546E" w:rsidRPr="00147C45">
        <w:t xml:space="preserve">derived from </w:t>
      </w:r>
      <w:r w:rsidR="0004546E" w:rsidRPr="00147C45">
        <w:rPr>
          <w:i/>
        </w:rPr>
        <w:t>earfcn</w:t>
      </w:r>
      <w:r w:rsidR="0004546E" w:rsidRPr="00147C45">
        <w:t xml:space="preserve"> according to TS 36.101 [21, 5.7.3]</w:t>
      </w:r>
      <w:r w:rsidR="00F57468" w:rsidRPr="00147C45">
        <w:t>.</w:t>
      </w:r>
    </w:p>
    <w:p w14:paraId="1214684E" w14:textId="77777777" w:rsidR="00013B07" w:rsidRPr="00147C45" w:rsidRDefault="00013B07" w:rsidP="00013B07"/>
    <w:p w14:paraId="33F222F9" w14:textId="77777777" w:rsidR="00013B07" w:rsidRPr="00147C45" w:rsidRDefault="00013B07" w:rsidP="00013B07">
      <w:pPr>
        <w:pStyle w:val="TH"/>
      </w:pPr>
      <w:r w:rsidRPr="00147C45">
        <w:object w:dxaOrig="4560" w:dyaOrig="3630" w14:anchorId="60D6CA81">
          <v:shape id="_x0000_i1051" type="#_x0000_t75" style="width:228pt;height:109.5pt" o:ole="">
            <v:imagedata r:id="rId59" o:title="" cropbottom="25997f"/>
          </v:shape>
          <o:OLEObject Type="Embed" ProgID="Visio.Drawing.15" ShapeID="_x0000_i1051" DrawAspect="Content" ObjectID="_1765558319" r:id="rId60"/>
        </w:object>
      </w:r>
    </w:p>
    <w:p w14:paraId="6B346B7E" w14:textId="77777777" w:rsidR="00013B07" w:rsidRPr="00147C45" w:rsidRDefault="00013B07" w:rsidP="00013B07">
      <w:pPr>
        <w:pStyle w:val="TF"/>
      </w:pPr>
      <w:r w:rsidRPr="00147C45">
        <w:t>Figure 6.</w:t>
      </w:r>
      <w:r w:rsidR="00C20042" w:rsidRPr="00147C45">
        <w:t>5</w:t>
      </w:r>
      <w:r w:rsidRPr="00147C45">
        <w:t>.</w:t>
      </w:r>
      <w:r w:rsidR="00C20042" w:rsidRPr="00147C45">
        <w:t>1.</w:t>
      </w:r>
      <w:r w:rsidRPr="00147C45">
        <w:t>2-1: NPRS bitmap to subframe number mapping</w:t>
      </w:r>
    </w:p>
    <w:p w14:paraId="550CB416" w14:textId="77777777" w:rsidR="006C6D0E" w:rsidRPr="00147C45" w:rsidRDefault="006C6D0E" w:rsidP="006C6D0E">
      <w:pPr>
        <w:pStyle w:val="Heading4"/>
      </w:pPr>
      <w:bookmarkStart w:id="1139" w:name="_Toc27765198"/>
      <w:bookmarkStart w:id="1140" w:name="_Toc37680877"/>
      <w:bookmarkStart w:id="1141" w:name="_Toc46486448"/>
      <w:bookmarkStart w:id="1142" w:name="_Toc52546793"/>
      <w:bookmarkStart w:id="1143" w:name="_Toc52547323"/>
      <w:bookmarkStart w:id="1144" w:name="_Toc52547853"/>
      <w:bookmarkStart w:id="1145" w:name="_Toc52548383"/>
      <w:bookmarkStart w:id="1146" w:name="_Toc146748194"/>
      <w:r w:rsidRPr="00147C45">
        <w:t>–</w:t>
      </w:r>
      <w:r w:rsidRPr="00147C45">
        <w:tab/>
      </w:r>
      <w:r w:rsidRPr="00147C45">
        <w:rPr>
          <w:i/>
          <w:noProof/>
        </w:rPr>
        <w:t>OTDOA-NeighbourCellInfoListNB</w:t>
      </w:r>
      <w:bookmarkEnd w:id="1139"/>
      <w:bookmarkEnd w:id="1140"/>
      <w:bookmarkEnd w:id="1141"/>
      <w:bookmarkEnd w:id="1142"/>
      <w:bookmarkEnd w:id="1143"/>
      <w:bookmarkEnd w:id="1144"/>
      <w:bookmarkEnd w:id="1145"/>
      <w:bookmarkEnd w:id="1146"/>
    </w:p>
    <w:p w14:paraId="63659ECF" w14:textId="77777777" w:rsidR="006C6D0E" w:rsidRPr="00147C45" w:rsidRDefault="006C6D0E" w:rsidP="006C6D0E">
      <w:pPr>
        <w:keepLines/>
        <w:rPr>
          <w:noProof/>
          <w:lang w:eastAsia="zh-CN"/>
        </w:rPr>
      </w:pPr>
      <w:r w:rsidRPr="00147C45">
        <w:t xml:space="preserve">The IE </w:t>
      </w:r>
      <w:r w:rsidRPr="00147C45">
        <w:rPr>
          <w:i/>
          <w:noProof/>
        </w:rPr>
        <w:t xml:space="preserve">OTDOA-NeighbourCellInfoListNB </w:t>
      </w:r>
      <w:r w:rsidRPr="00147C45">
        <w:rPr>
          <w:noProof/>
        </w:rPr>
        <w:t>is</w:t>
      </w:r>
      <w:r w:rsidRPr="00147C45">
        <w:t xml:space="preserve"> used by the location server to provide NB-IoT neighbour cell information for OTDOA assistance data.</w:t>
      </w:r>
    </w:p>
    <w:p w14:paraId="4C8A5DD7" w14:textId="77777777" w:rsidR="006C6D0E" w:rsidRPr="00147C45" w:rsidRDefault="006C6D0E" w:rsidP="006C6D0E">
      <w:pPr>
        <w:pStyle w:val="PL"/>
        <w:shd w:val="clear" w:color="auto" w:fill="E6E6E6"/>
      </w:pPr>
      <w:r w:rsidRPr="00147C45">
        <w:t>-- ASN1START</w:t>
      </w:r>
    </w:p>
    <w:p w14:paraId="733ED77F" w14:textId="77777777" w:rsidR="006C6D0E" w:rsidRPr="00147C45" w:rsidRDefault="006C6D0E" w:rsidP="006C6D0E">
      <w:pPr>
        <w:pStyle w:val="PL"/>
        <w:shd w:val="clear" w:color="auto" w:fill="E6E6E6"/>
        <w:rPr>
          <w:snapToGrid w:val="0"/>
        </w:rPr>
      </w:pPr>
    </w:p>
    <w:p w14:paraId="4CDE0D89" w14:textId="77777777" w:rsidR="006C6D0E" w:rsidRPr="00147C45" w:rsidRDefault="006C6D0E" w:rsidP="005903F8">
      <w:pPr>
        <w:pStyle w:val="PL"/>
        <w:shd w:val="clear" w:color="auto" w:fill="E6E6E6"/>
        <w:rPr>
          <w:snapToGrid w:val="0"/>
        </w:rPr>
      </w:pPr>
      <w:r w:rsidRPr="00147C45">
        <w:rPr>
          <w:snapToGrid w:val="0"/>
        </w:rPr>
        <w:t>OTDOA-NeighbourCellInfoListNB-r14 ::= SEQUENCE (SIZE (1..maxCells-r14)) OF</w:t>
      </w:r>
    </w:p>
    <w:p w14:paraId="7DBA17E8" w14:textId="77777777" w:rsidR="006C6D0E" w:rsidRPr="00147C45" w:rsidRDefault="006C6D0E"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OTDOA-NeighbourCellInfoNB-r14</w:t>
      </w:r>
    </w:p>
    <w:p w14:paraId="673428FF" w14:textId="77777777" w:rsidR="006C6D0E" w:rsidRPr="00147C45" w:rsidRDefault="006C6D0E" w:rsidP="006C6D0E">
      <w:pPr>
        <w:pStyle w:val="PL"/>
        <w:shd w:val="clear" w:color="auto" w:fill="E6E6E6"/>
      </w:pPr>
    </w:p>
    <w:p w14:paraId="5715B971" w14:textId="77777777" w:rsidR="006C6D0E" w:rsidRPr="00147C45" w:rsidRDefault="006C6D0E" w:rsidP="005903F8">
      <w:pPr>
        <w:pStyle w:val="PL"/>
        <w:shd w:val="clear" w:color="auto" w:fill="E6E6E6"/>
      </w:pPr>
      <w:r w:rsidRPr="00147C45">
        <w:rPr>
          <w:snapToGrid w:val="0"/>
        </w:rPr>
        <w:t>OTDOA-NeighbourCellInfoNB-r14 ::= SEQUENCE {</w:t>
      </w:r>
    </w:p>
    <w:p w14:paraId="77781916" w14:textId="77777777" w:rsidR="006C6D0E" w:rsidRPr="00147C45" w:rsidRDefault="006C6D0E" w:rsidP="006C6D0E">
      <w:pPr>
        <w:pStyle w:val="PL"/>
        <w:shd w:val="clear" w:color="auto" w:fill="E6E6E6"/>
        <w:rPr>
          <w:snapToGrid w:val="0"/>
        </w:rPr>
      </w:pPr>
      <w:r w:rsidRPr="00147C45">
        <w:rPr>
          <w:snapToGrid w:val="0"/>
        </w:rPr>
        <w:tab/>
        <w:t>physCellIdNB-r14</w:t>
      </w:r>
      <w:r w:rsidRPr="00147C45">
        <w:rPr>
          <w:snapToGrid w:val="0"/>
        </w:rPr>
        <w:tab/>
      </w:r>
      <w:r w:rsidRPr="00147C45">
        <w:rPr>
          <w:snapToGrid w:val="0"/>
        </w:rPr>
        <w:tab/>
      </w:r>
      <w:r w:rsidRPr="00147C45">
        <w:rPr>
          <w:snapToGrid w:val="0"/>
        </w:rPr>
        <w:tab/>
      </w:r>
      <w:r w:rsidRPr="00147C45">
        <w:rPr>
          <w:snapToGrid w:val="0"/>
        </w:rPr>
        <w:tab/>
        <w:t>INTEGER (0..503)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NoPRS-AD1</w:t>
      </w:r>
    </w:p>
    <w:p w14:paraId="5567568E" w14:textId="77777777" w:rsidR="006C6D0E" w:rsidRPr="00147C45" w:rsidRDefault="006C6D0E" w:rsidP="006C6D0E">
      <w:pPr>
        <w:pStyle w:val="PL"/>
        <w:shd w:val="clear" w:color="auto" w:fill="E6E6E6"/>
        <w:rPr>
          <w:snapToGrid w:val="0"/>
        </w:rPr>
      </w:pPr>
      <w:r w:rsidRPr="00147C45">
        <w:rPr>
          <w:snapToGrid w:val="0"/>
        </w:rPr>
        <w:tab/>
        <w:t>cellGlobalIdNB-r14</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NoPRS-AD2</w:t>
      </w:r>
    </w:p>
    <w:p w14:paraId="78705F46" w14:textId="77777777" w:rsidR="006C6D0E" w:rsidRPr="00147C45" w:rsidRDefault="006C6D0E" w:rsidP="006C6D0E">
      <w:pPr>
        <w:pStyle w:val="PL"/>
        <w:shd w:val="clear" w:color="auto" w:fill="E6E6E6"/>
        <w:rPr>
          <w:snapToGrid w:val="0"/>
        </w:rPr>
      </w:pPr>
      <w:r w:rsidRPr="00147C45">
        <w:rPr>
          <w:snapToGrid w:val="0"/>
        </w:rPr>
        <w:tab/>
        <w:t>carrierFreq-r14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CarrierFreq-NB-r14</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NotSameAsRef1</w:t>
      </w:r>
    </w:p>
    <w:p w14:paraId="0A03EA88" w14:textId="77777777" w:rsidR="0004546E" w:rsidRPr="00147C45" w:rsidRDefault="0004546E" w:rsidP="006C6D0E">
      <w:pPr>
        <w:pStyle w:val="PL"/>
        <w:shd w:val="clear" w:color="auto" w:fill="E6E6E6"/>
        <w:rPr>
          <w:snapToGrid w:val="0"/>
        </w:rPr>
      </w:pPr>
      <w:r w:rsidRPr="00147C45">
        <w:rPr>
          <w:snapToGrid w:val="0"/>
        </w:rPr>
        <w:tab/>
        <w:t>earfcn-r14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ARFCN-ValueEUTRA-r14</w:t>
      </w:r>
      <w:r w:rsidRPr="00147C45">
        <w:rPr>
          <w:snapToGrid w:val="0"/>
        </w:rPr>
        <w:tab/>
        <w:t>OPTIONAL,</w:t>
      </w:r>
      <w:r w:rsidRPr="00147C45">
        <w:rPr>
          <w:snapToGrid w:val="0"/>
        </w:rPr>
        <w:tab/>
      </w:r>
      <w:r w:rsidRPr="00147C45">
        <w:rPr>
          <w:snapToGrid w:val="0"/>
        </w:rPr>
        <w:tab/>
        <w:t>-- Cond Inband</w:t>
      </w:r>
    </w:p>
    <w:p w14:paraId="53491EAC" w14:textId="77777777" w:rsidR="006C6D0E" w:rsidRPr="00147C45" w:rsidRDefault="006C6D0E" w:rsidP="006C6D0E">
      <w:pPr>
        <w:pStyle w:val="PL"/>
        <w:shd w:val="clear" w:color="auto" w:fill="E6E6E6"/>
        <w:rPr>
          <w:snapToGrid w:val="0"/>
        </w:rPr>
      </w:pPr>
      <w:r w:rsidRPr="00147C45">
        <w:rPr>
          <w:snapToGrid w:val="0"/>
        </w:rPr>
        <w:tab/>
        <w:t>eutra-NumCRS-Ports-r14</w:t>
      </w:r>
      <w:r w:rsidRPr="00147C45">
        <w:rPr>
          <w:snapToGrid w:val="0"/>
        </w:rPr>
        <w:tab/>
      </w:r>
      <w:r w:rsidRPr="00147C45">
        <w:rPr>
          <w:snapToGrid w:val="0"/>
        </w:rPr>
        <w:tab/>
      </w:r>
      <w:r w:rsidRPr="00147C45">
        <w:rPr>
          <w:snapToGrid w:val="0"/>
        </w:rPr>
        <w:tab/>
        <w:t>ENUMERATED {ports-1-or-2, ports-4, ...}</w:t>
      </w:r>
    </w:p>
    <w:p w14:paraId="372AA053" w14:textId="7780DF1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00354C05" w:rsidRPr="00147C45">
        <w:rPr>
          <w:snapToGrid w:val="0"/>
        </w:rPr>
        <w:tab/>
      </w:r>
      <w:r w:rsidRPr="00147C45">
        <w:rPr>
          <w:snapToGrid w:val="0"/>
        </w:rPr>
        <w:tab/>
        <w:t>-- Cond NotsameAsRef2</w:t>
      </w:r>
    </w:p>
    <w:p w14:paraId="795562F2" w14:textId="77777777" w:rsidR="006C6D0E" w:rsidRPr="00147C45" w:rsidRDefault="006C6D0E" w:rsidP="006C6D0E">
      <w:pPr>
        <w:pStyle w:val="PL"/>
        <w:shd w:val="clear" w:color="auto" w:fill="E6E6E6"/>
        <w:rPr>
          <w:snapToGrid w:val="0"/>
        </w:rPr>
      </w:pPr>
      <w:r w:rsidRPr="00147C45">
        <w:rPr>
          <w:snapToGrid w:val="0"/>
        </w:rPr>
        <w:tab/>
        <w:t>otdoa-SIB1-NB-repetitions-r14</w:t>
      </w:r>
      <w:r w:rsidRPr="00147C45">
        <w:rPr>
          <w:snapToGrid w:val="0"/>
        </w:rPr>
        <w:tab/>
        <w:t>ENUMERATED { r4, r8, r16 }</w:t>
      </w:r>
      <w:r w:rsidRPr="00147C45">
        <w:rPr>
          <w:snapToGrid w:val="0"/>
        </w:rPr>
        <w:tab/>
      </w:r>
    </w:p>
    <w:p w14:paraId="5BC1D31A"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w:t>
      </w:r>
      <w:r w:rsidRPr="00147C45">
        <w:rPr>
          <w:snapToGrid w:val="0"/>
        </w:rPr>
        <w:tab/>
        <w:t>NotSameAsRef3</w:t>
      </w:r>
    </w:p>
    <w:p w14:paraId="35CC6995" w14:textId="77777777" w:rsidR="006C6D0E" w:rsidRPr="00147C45" w:rsidRDefault="006C6D0E" w:rsidP="006C6D0E">
      <w:pPr>
        <w:pStyle w:val="PL"/>
        <w:shd w:val="clear" w:color="auto" w:fill="E6E6E6"/>
        <w:rPr>
          <w:snapToGrid w:val="0"/>
        </w:rPr>
      </w:pPr>
      <w:r w:rsidRPr="00147C45">
        <w:rPr>
          <w:snapToGrid w:val="0"/>
        </w:rPr>
        <w:tab/>
        <w:t>nprsInfo-r14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NotsameAsRef4</w:t>
      </w:r>
    </w:p>
    <w:p w14:paraId="7DFB4A7F" w14:textId="77777777" w:rsidR="006C6D0E" w:rsidRPr="00147C45" w:rsidRDefault="006C6D0E" w:rsidP="006C6D0E">
      <w:pPr>
        <w:pStyle w:val="PL"/>
        <w:shd w:val="clear" w:color="auto" w:fill="E6E6E6"/>
        <w:rPr>
          <w:snapToGrid w:val="0"/>
        </w:rPr>
      </w:pPr>
      <w:r w:rsidRPr="00147C45">
        <w:rPr>
          <w:snapToGrid w:val="0"/>
        </w:rPr>
        <w:tab/>
        <w:t>nprs-slotNumberOffset-r14</w:t>
      </w:r>
      <w:r w:rsidRPr="00147C45">
        <w:rPr>
          <w:snapToGrid w:val="0"/>
        </w:rPr>
        <w:tab/>
      </w:r>
      <w:r w:rsidRPr="00147C45">
        <w:rPr>
          <w:snapToGrid w:val="0"/>
        </w:rPr>
        <w:tab/>
        <w:t>INTEGER (0..19)</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NotsameAsRef5</w:t>
      </w:r>
    </w:p>
    <w:p w14:paraId="2C65F462" w14:textId="77777777" w:rsidR="006C6D0E" w:rsidRPr="00147C45" w:rsidRDefault="006C6D0E" w:rsidP="006C6D0E">
      <w:pPr>
        <w:pStyle w:val="PL"/>
        <w:shd w:val="clear" w:color="auto" w:fill="E6E6E6"/>
        <w:rPr>
          <w:snapToGrid w:val="0"/>
        </w:rPr>
      </w:pPr>
      <w:r w:rsidRPr="00147C45">
        <w:rPr>
          <w:snapToGrid w:val="0"/>
        </w:rPr>
        <w:tab/>
        <w:t>nprs-SFN-Offset-r14</w:t>
      </w:r>
      <w:r w:rsidRPr="00147C45">
        <w:rPr>
          <w:snapToGrid w:val="0"/>
        </w:rPr>
        <w:tab/>
      </w:r>
      <w:r w:rsidRPr="00147C45">
        <w:rPr>
          <w:snapToGrid w:val="0"/>
        </w:rPr>
        <w:tab/>
      </w:r>
      <w:r w:rsidRPr="00147C45">
        <w:rPr>
          <w:snapToGrid w:val="0"/>
        </w:rPr>
        <w:tab/>
      </w:r>
      <w:r w:rsidRPr="00147C45">
        <w:rPr>
          <w:snapToGrid w:val="0"/>
        </w:rPr>
        <w:tab/>
        <w:t>INTEGER (0..63)</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NotsameAsRef6</w:t>
      </w:r>
    </w:p>
    <w:p w14:paraId="5E5D0C05" w14:textId="77777777" w:rsidR="006C6D0E" w:rsidRPr="00147C45" w:rsidRDefault="006C6D0E" w:rsidP="006C6D0E">
      <w:pPr>
        <w:pStyle w:val="PL"/>
        <w:shd w:val="clear" w:color="auto" w:fill="E6E6E6"/>
        <w:rPr>
          <w:snapToGrid w:val="0"/>
        </w:rPr>
      </w:pPr>
      <w:r w:rsidRPr="00147C45">
        <w:rPr>
          <w:snapToGrid w:val="0"/>
        </w:rPr>
        <w:tab/>
        <w:t>nprs-SubframeOffset-r14</w:t>
      </w:r>
      <w:r w:rsidRPr="00147C45">
        <w:rPr>
          <w:snapToGrid w:val="0"/>
        </w:rPr>
        <w:tab/>
      </w:r>
      <w:r w:rsidRPr="00147C45">
        <w:rPr>
          <w:snapToGrid w:val="0"/>
        </w:rPr>
        <w:tab/>
      </w:r>
      <w:r w:rsidRPr="00147C45">
        <w:rPr>
          <w:snapToGrid w:val="0"/>
        </w:rPr>
        <w:tab/>
        <w:t>INTEGER (0..1279)</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Need OP</w:t>
      </w:r>
    </w:p>
    <w:p w14:paraId="32A31367" w14:textId="77777777" w:rsidR="006C6D0E" w:rsidRPr="00147C45" w:rsidRDefault="006C6D0E" w:rsidP="006C6D0E">
      <w:pPr>
        <w:pStyle w:val="PL"/>
        <w:shd w:val="clear" w:color="auto" w:fill="E6E6E6"/>
        <w:rPr>
          <w:snapToGrid w:val="0"/>
        </w:rPr>
      </w:pPr>
      <w:r w:rsidRPr="00147C45">
        <w:rPr>
          <w:snapToGrid w:val="0"/>
        </w:rPr>
        <w:tab/>
        <w:t>expectedRSTD-r14</w:t>
      </w:r>
      <w:r w:rsidRPr="00147C45">
        <w:rPr>
          <w:snapToGrid w:val="0"/>
        </w:rPr>
        <w:tab/>
      </w:r>
      <w:r w:rsidRPr="00147C45">
        <w:rPr>
          <w:snapToGrid w:val="0"/>
        </w:rPr>
        <w:tab/>
      </w:r>
      <w:r w:rsidRPr="00147C45">
        <w:rPr>
          <w:snapToGrid w:val="0"/>
        </w:rPr>
        <w:tab/>
      </w:r>
      <w:r w:rsidRPr="00147C45">
        <w:rPr>
          <w:snapToGrid w:val="0"/>
        </w:rPr>
        <w:tab/>
        <w:t>INTEGER (0..16383)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NoPRS-AD3</w:t>
      </w:r>
    </w:p>
    <w:p w14:paraId="352C2C5D" w14:textId="77777777" w:rsidR="006C6D0E" w:rsidRPr="00147C45" w:rsidRDefault="006C6D0E" w:rsidP="006C6D0E">
      <w:pPr>
        <w:pStyle w:val="PL"/>
        <w:shd w:val="clear" w:color="auto" w:fill="E6E6E6"/>
        <w:rPr>
          <w:snapToGrid w:val="0"/>
        </w:rPr>
      </w:pPr>
      <w:r w:rsidRPr="00147C45">
        <w:rPr>
          <w:snapToGrid w:val="0"/>
        </w:rPr>
        <w:tab/>
        <w:t>expectedRSTD-Uncertainty-r14</w:t>
      </w:r>
      <w:r w:rsidRPr="00147C45">
        <w:rPr>
          <w:snapToGrid w:val="0"/>
        </w:rPr>
        <w:tab/>
        <w:t>INTEGER (0..1023)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NoPRS-AD3</w:t>
      </w:r>
    </w:p>
    <w:p w14:paraId="7AAEAC5F" w14:textId="77777777" w:rsidR="006C6D0E" w:rsidRPr="00147C45" w:rsidRDefault="006C6D0E" w:rsidP="006C6D0E">
      <w:pPr>
        <w:pStyle w:val="PL"/>
        <w:shd w:val="clear" w:color="auto" w:fill="E6E6E6"/>
        <w:rPr>
          <w:snapToGrid w:val="0"/>
        </w:rPr>
      </w:pPr>
      <w:r w:rsidRPr="00147C45">
        <w:rPr>
          <w:snapToGrid w:val="0"/>
        </w:rPr>
        <w:tab/>
        <w:t>prsNeighbourCellIndex-r14</w:t>
      </w:r>
      <w:r w:rsidRPr="00147C45">
        <w:rPr>
          <w:snapToGrid w:val="0"/>
        </w:rPr>
        <w:tab/>
      </w:r>
      <w:r w:rsidRPr="00147C45">
        <w:rPr>
          <w:snapToGrid w:val="0"/>
        </w:rPr>
        <w:tab/>
        <w:t>INTEGER (1..72)</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PRS-AD</w:t>
      </w:r>
    </w:p>
    <w:p w14:paraId="1A17A862" w14:textId="77777777" w:rsidR="005E3BFF" w:rsidRPr="00147C45" w:rsidRDefault="006C6D0E" w:rsidP="005E3BFF">
      <w:pPr>
        <w:pStyle w:val="PL"/>
        <w:shd w:val="clear" w:color="auto" w:fill="E6E6E6"/>
        <w:rPr>
          <w:snapToGrid w:val="0"/>
        </w:rPr>
      </w:pPr>
      <w:r w:rsidRPr="00147C45">
        <w:rPr>
          <w:snapToGrid w:val="0"/>
        </w:rPr>
        <w:tab/>
        <w:t>...</w:t>
      </w:r>
      <w:r w:rsidR="005E3BFF" w:rsidRPr="00147C45">
        <w:rPr>
          <w:snapToGrid w:val="0"/>
        </w:rPr>
        <w:t>,</w:t>
      </w:r>
    </w:p>
    <w:p w14:paraId="18A3726C" w14:textId="77777777" w:rsidR="005E3BFF" w:rsidRPr="00147C45" w:rsidRDefault="005E3BFF" w:rsidP="005E3BFF">
      <w:pPr>
        <w:pStyle w:val="PL"/>
        <w:shd w:val="clear" w:color="auto" w:fill="E6E6E6"/>
        <w:rPr>
          <w:snapToGrid w:val="0"/>
        </w:rPr>
      </w:pPr>
      <w:r w:rsidRPr="00147C45">
        <w:rPr>
          <w:snapToGrid w:val="0"/>
        </w:rPr>
        <w:tab/>
        <w:t>[[</w:t>
      </w:r>
    </w:p>
    <w:p w14:paraId="51696343" w14:textId="77777777" w:rsidR="005E3BFF" w:rsidRPr="00147C45" w:rsidRDefault="005E3BFF" w:rsidP="005E3BFF">
      <w:pPr>
        <w:pStyle w:val="PL"/>
        <w:shd w:val="clear" w:color="auto" w:fill="E6E6E6"/>
        <w:rPr>
          <w:snapToGrid w:val="0"/>
        </w:rPr>
      </w:pPr>
      <w:r w:rsidRPr="00147C45">
        <w:rPr>
          <w:snapToGrid w:val="0"/>
        </w:rPr>
        <w:tab/>
        <w:t>nprsInfo-Type2-v1470</w:t>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NotSameAsRef4</w:t>
      </w:r>
    </w:p>
    <w:p w14:paraId="5311ECDC" w14:textId="77777777" w:rsidR="00D93C7D" w:rsidRPr="00147C45" w:rsidRDefault="005E3BFF" w:rsidP="00D93C7D">
      <w:pPr>
        <w:pStyle w:val="PL"/>
        <w:shd w:val="clear" w:color="auto" w:fill="E6E6E6"/>
        <w:rPr>
          <w:snapToGrid w:val="0"/>
        </w:rPr>
      </w:pPr>
      <w:r w:rsidRPr="00147C45">
        <w:rPr>
          <w:snapToGrid w:val="0"/>
        </w:rPr>
        <w:tab/>
        <w:t>]]</w:t>
      </w:r>
      <w:r w:rsidR="00D93C7D" w:rsidRPr="00147C45">
        <w:rPr>
          <w:snapToGrid w:val="0"/>
        </w:rPr>
        <w:t>,</w:t>
      </w:r>
    </w:p>
    <w:p w14:paraId="71B8A6DC" w14:textId="77777777" w:rsidR="00D93C7D" w:rsidRPr="00147C45" w:rsidRDefault="00D93C7D" w:rsidP="00D93C7D">
      <w:pPr>
        <w:pStyle w:val="PL"/>
        <w:shd w:val="clear" w:color="auto" w:fill="E6E6E6"/>
        <w:rPr>
          <w:snapToGrid w:val="0"/>
        </w:rPr>
      </w:pPr>
      <w:r w:rsidRPr="00147C45">
        <w:rPr>
          <w:snapToGrid w:val="0"/>
        </w:rPr>
        <w:tab/>
        <w:t>[[</w:t>
      </w:r>
      <w:r w:rsidRPr="00147C45">
        <w:rPr>
          <w:snapToGrid w:val="0"/>
        </w:rPr>
        <w:tab/>
        <w:t>tdd-config-r15</w:t>
      </w:r>
      <w:r w:rsidRPr="00147C45">
        <w:rPr>
          <w:snapToGrid w:val="0"/>
        </w:rPr>
        <w:tab/>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t>OPTIONAL</w:t>
      </w:r>
      <w:r w:rsidRPr="00147C45">
        <w:rPr>
          <w:snapToGrid w:val="0"/>
        </w:rPr>
        <w:tab/>
      </w:r>
      <w:r w:rsidRPr="00147C45">
        <w:rPr>
          <w:snapToGrid w:val="0"/>
        </w:rPr>
        <w:tab/>
        <w:t>-- Need ON</w:t>
      </w:r>
    </w:p>
    <w:p w14:paraId="53E63830" w14:textId="77777777" w:rsidR="006C6D0E" w:rsidRPr="00147C45" w:rsidRDefault="00D93C7D" w:rsidP="00D93C7D">
      <w:pPr>
        <w:pStyle w:val="PL"/>
        <w:shd w:val="clear" w:color="auto" w:fill="E6E6E6"/>
        <w:rPr>
          <w:snapToGrid w:val="0"/>
        </w:rPr>
      </w:pPr>
      <w:r w:rsidRPr="00147C45">
        <w:rPr>
          <w:snapToGrid w:val="0"/>
        </w:rPr>
        <w:tab/>
        <w:t>]]</w:t>
      </w:r>
    </w:p>
    <w:p w14:paraId="4206636D" w14:textId="77777777" w:rsidR="006C6D0E" w:rsidRPr="00147C45" w:rsidRDefault="006C6D0E" w:rsidP="006C6D0E">
      <w:pPr>
        <w:pStyle w:val="PL"/>
        <w:shd w:val="clear" w:color="auto" w:fill="E6E6E6"/>
        <w:rPr>
          <w:snapToGrid w:val="0"/>
        </w:rPr>
      </w:pPr>
      <w:r w:rsidRPr="00147C45">
        <w:rPr>
          <w:snapToGrid w:val="0"/>
        </w:rPr>
        <w:t>}</w:t>
      </w:r>
    </w:p>
    <w:p w14:paraId="0A212C36" w14:textId="77777777" w:rsidR="006C6D0E" w:rsidRPr="00147C45" w:rsidRDefault="006C6D0E" w:rsidP="006C6D0E">
      <w:pPr>
        <w:pStyle w:val="PL"/>
        <w:shd w:val="clear" w:color="auto" w:fill="E6E6E6"/>
      </w:pPr>
    </w:p>
    <w:p w14:paraId="35A9BE67" w14:textId="77777777" w:rsidR="006C6D0E" w:rsidRPr="00147C45" w:rsidRDefault="006C6D0E" w:rsidP="006C6D0E">
      <w:pPr>
        <w:pStyle w:val="PL"/>
        <w:shd w:val="clear" w:color="auto" w:fill="E6E6E6"/>
      </w:pPr>
      <w:r w:rsidRPr="00147C45">
        <w:t>maxCells-r14</w:t>
      </w:r>
      <w:r w:rsidRPr="00147C45">
        <w:tab/>
        <w:t>INTEGER ::= 72</w:t>
      </w:r>
    </w:p>
    <w:p w14:paraId="4BFA4464" w14:textId="77777777" w:rsidR="006C6D0E" w:rsidRPr="00147C45" w:rsidRDefault="006C6D0E" w:rsidP="006C6D0E">
      <w:pPr>
        <w:pStyle w:val="PL"/>
        <w:shd w:val="clear" w:color="auto" w:fill="E6E6E6"/>
      </w:pPr>
    </w:p>
    <w:p w14:paraId="5B1E9B66" w14:textId="77777777" w:rsidR="006C6D0E" w:rsidRPr="00147C45" w:rsidRDefault="006C6D0E" w:rsidP="006C6D0E">
      <w:pPr>
        <w:pStyle w:val="PL"/>
        <w:shd w:val="clear" w:color="auto" w:fill="E6E6E6"/>
      </w:pPr>
      <w:r w:rsidRPr="00147C45">
        <w:t>-- ASN1STOP</w:t>
      </w:r>
    </w:p>
    <w:p w14:paraId="403C878C"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53BE7D3" w14:textId="77777777" w:rsidTr="008E1379">
        <w:trPr>
          <w:cantSplit/>
          <w:tblHeader/>
        </w:trPr>
        <w:tc>
          <w:tcPr>
            <w:tcW w:w="2268" w:type="dxa"/>
          </w:tcPr>
          <w:p w14:paraId="6D28EA7C" w14:textId="77777777" w:rsidR="006C6D0E" w:rsidRPr="00147C45" w:rsidRDefault="006C6D0E" w:rsidP="008E1379">
            <w:pPr>
              <w:pStyle w:val="TAH"/>
            </w:pPr>
            <w:r w:rsidRPr="00147C45">
              <w:lastRenderedPageBreak/>
              <w:t>Conditional presence</w:t>
            </w:r>
          </w:p>
        </w:tc>
        <w:tc>
          <w:tcPr>
            <w:tcW w:w="7371" w:type="dxa"/>
          </w:tcPr>
          <w:p w14:paraId="55B89513" w14:textId="77777777" w:rsidR="006C6D0E" w:rsidRPr="00147C45" w:rsidRDefault="006C6D0E" w:rsidP="008E1379">
            <w:pPr>
              <w:pStyle w:val="TAH"/>
            </w:pPr>
            <w:r w:rsidRPr="00147C45">
              <w:t>Explanation</w:t>
            </w:r>
          </w:p>
        </w:tc>
      </w:tr>
      <w:tr w:rsidR="00147C45" w:rsidRPr="00147C45" w14:paraId="2F42C4A7" w14:textId="77777777" w:rsidTr="008E1379">
        <w:trPr>
          <w:cantSplit/>
        </w:trPr>
        <w:tc>
          <w:tcPr>
            <w:tcW w:w="2268" w:type="dxa"/>
          </w:tcPr>
          <w:p w14:paraId="06394F0A" w14:textId="77777777" w:rsidR="006C6D0E" w:rsidRPr="00147C45" w:rsidRDefault="006C6D0E" w:rsidP="008E1379">
            <w:pPr>
              <w:pStyle w:val="TAL"/>
              <w:rPr>
                <w:i/>
                <w:noProof/>
              </w:rPr>
            </w:pPr>
            <w:r w:rsidRPr="00147C45">
              <w:rPr>
                <w:i/>
                <w:noProof/>
              </w:rPr>
              <w:t>NoPRS-AD1</w:t>
            </w:r>
          </w:p>
        </w:tc>
        <w:tc>
          <w:tcPr>
            <w:tcW w:w="7371" w:type="dxa"/>
          </w:tcPr>
          <w:p w14:paraId="5F99EDC0" w14:textId="77777777" w:rsidR="006C6D0E" w:rsidRPr="00147C45" w:rsidRDefault="006C6D0E" w:rsidP="008E1379">
            <w:pPr>
              <w:pStyle w:val="TAL"/>
            </w:pPr>
            <w:r w:rsidRPr="00147C45">
              <w:t xml:space="preserve">This field is mandatory present if the </w:t>
            </w:r>
            <w:r w:rsidRPr="00147C45">
              <w:rPr>
                <w:i/>
              </w:rPr>
              <w:t>OTDOA-NeighbourCellInfoList</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OTDOA-NeighbourCellInfoList</w:t>
            </w:r>
            <w:r w:rsidRPr="00147C45">
              <w:t xml:space="preserve"> IE is included in </w:t>
            </w:r>
            <w:r w:rsidRPr="00147C45">
              <w:rPr>
                <w:i/>
              </w:rPr>
              <w:t>OTDOA</w:t>
            </w:r>
            <w:r w:rsidRPr="00147C45">
              <w:rPr>
                <w:i/>
              </w:rPr>
              <w:noBreakHyphen/>
              <w:t xml:space="preserve">ProvideAssistanceData </w:t>
            </w:r>
            <w:r w:rsidRPr="00147C45">
              <w:t xml:space="preserve">and the narrowband physical layer cell identity of this cell is not the same as the physical cell identity of the corresponding cell (as indicated by </w:t>
            </w:r>
            <w:r w:rsidRPr="00147C45">
              <w:rPr>
                <w:i/>
                <w:snapToGrid w:val="0"/>
              </w:rPr>
              <w:t>prsNeighbourCellIndex</w:t>
            </w:r>
            <w:r w:rsidRPr="00147C45">
              <w:rPr>
                <w:snapToGrid w:val="0"/>
              </w:rPr>
              <w:t>)</w:t>
            </w:r>
            <w:r w:rsidRPr="00147C45">
              <w:t xml:space="preserve"> in </w:t>
            </w:r>
            <w:r w:rsidRPr="00147C45">
              <w:rPr>
                <w:i/>
              </w:rPr>
              <w:t>OTDOA</w:t>
            </w:r>
            <w:r w:rsidRPr="00147C45">
              <w:rPr>
                <w:i/>
              </w:rPr>
              <w:noBreakHyphen/>
              <w:t>NeighbourCellInfoList</w:t>
            </w:r>
            <w:r w:rsidR="00F03608" w:rsidRPr="00147C45">
              <w:t xml:space="preserve"> IE.</w:t>
            </w:r>
          </w:p>
        </w:tc>
      </w:tr>
      <w:tr w:rsidR="00147C45" w:rsidRPr="00147C45" w14:paraId="2E243F32" w14:textId="77777777" w:rsidTr="008E1379">
        <w:trPr>
          <w:cantSplit/>
        </w:trPr>
        <w:tc>
          <w:tcPr>
            <w:tcW w:w="2268" w:type="dxa"/>
          </w:tcPr>
          <w:p w14:paraId="2F7F15B5" w14:textId="77777777" w:rsidR="006C6D0E" w:rsidRPr="00147C45" w:rsidRDefault="006C6D0E" w:rsidP="008E1379">
            <w:pPr>
              <w:pStyle w:val="TAL"/>
              <w:rPr>
                <w:i/>
                <w:noProof/>
              </w:rPr>
            </w:pPr>
            <w:r w:rsidRPr="00147C45">
              <w:rPr>
                <w:i/>
              </w:rPr>
              <w:t>NoPRS-AD2</w:t>
            </w:r>
          </w:p>
        </w:tc>
        <w:tc>
          <w:tcPr>
            <w:tcW w:w="7371" w:type="dxa"/>
          </w:tcPr>
          <w:p w14:paraId="39708ED4" w14:textId="77777777" w:rsidR="006C6D0E" w:rsidRPr="00147C45" w:rsidRDefault="006C6D0E" w:rsidP="008E1379">
            <w:pPr>
              <w:pStyle w:val="TAL"/>
            </w:pPr>
            <w:r w:rsidRPr="00147C45">
              <w:t xml:space="preserve">This field is optionally present, need ON, if the </w:t>
            </w:r>
            <w:r w:rsidRPr="00147C45">
              <w:rPr>
                <w:i/>
              </w:rPr>
              <w:t>OTDOA-NeighbourCellInfoList</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OTDOA-NeighbourCellInfoList</w:t>
            </w:r>
            <w:r w:rsidRPr="00147C45">
              <w:t xml:space="preserve"> IE is included in </w:t>
            </w:r>
            <w:r w:rsidRPr="00147C45">
              <w:rPr>
                <w:i/>
              </w:rPr>
              <w:t>OTDOA</w:t>
            </w:r>
            <w:r w:rsidRPr="00147C45">
              <w:rPr>
                <w:i/>
              </w:rPr>
              <w:noBreakHyphen/>
              <w:t xml:space="preserve">ProvideAssistanceData </w:t>
            </w:r>
            <w:r w:rsidRPr="00147C45">
              <w:t xml:space="preserve">and the global cell identity of this cell is not the same as for the corresponding cell (as indicated by </w:t>
            </w:r>
            <w:r w:rsidRPr="00147C45">
              <w:rPr>
                <w:i/>
                <w:snapToGrid w:val="0"/>
              </w:rPr>
              <w:t>prsNeighbourCellIndex</w:t>
            </w:r>
            <w:r w:rsidRPr="00147C45">
              <w:rPr>
                <w:snapToGrid w:val="0"/>
              </w:rPr>
              <w:t xml:space="preserve">) </w:t>
            </w:r>
            <w:r w:rsidRPr="00147C45">
              <w:t xml:space="preserve">in </w:t>
            </w:r>
            <w:r w:rsidRPr="00147C45">
              <w:rPr>
                <w:i/>
              </w:rPr>
              <w:t>OTDOA</w:t>
            </w:r>
            <w:r w:rsidRPr="00147C45">
              <w:rPr>
                <w:i/>
              </w:rPr>
              <w:noBreakHyphen/>
              <w:t>NeighbourCellInfoList</w:t>
            </w:r>
            <w:r w:rsidRPr="00147C45">
              <w:t xml:space="preserve"> IE. </w:t>
            </w:r>
          </w:p>
        </w:tc>
      </w:tr>
      <w:tr w:rsidR="00147C45" w:rsidRPr="00147C45" w14:paraId="21D197DD" w14:textId="77777777" w:rsidTr="0057226A">
        <w:trPr>
          <w:cantSplit/>
        </w:trPr>
        <w:tc>
          <w:tcPr>
            <w:tcW w:w="2268" w:type="dxa"/>
          </w:tcPr>
          <w:p w14:paraId="3F993562" w14:textId="77777777" w:rsidR="0004546E" w:rsidRPr="00147C45" w:rsidRDefault="0004546E" w:rsidP="0057226A">
            <w:pPr>
              <w:pStyle w:val="TAL"/>
              <w:rPr>
                <w:i/>
                <w:noProof/>
              </w:rPr>
            </w:pPr>
            <w:r w:rsidRPr="00147C45">
              <w:rPr>
                <w:i/>
                <w:noProof/>
                <w:lang w:eastAsia="en-GB"/>
              </w:rPr>
              <w:t>Inband</w:t>
            </w:r>
          </w:p>
        </w:tc>
        <w:tc>
          <w:tcPr>
            <w:tcW w:w="7371" w:type="dxa"/>
          </w:tcPr>
          <w:p w14:paraId="73A1D0BB" w14:textId="77777777" w:rsidR="0004546E" w:rsidRPr="00147C45" w:rsidRDefault="0004546E" w:rsidP="0057226A">
            <w:pPr>
              <w:pStyle w:val="TAL"/>
            </w:pPr>
            <w:r w:rsidRPr="00147C45">
              <w:t>This field is mandatory present, if the NPRS is configured within the LTE spectrum allocation (inband deployment)</w:t>
            </w:r>
            <w:r w:rsidRPr="00147C45">
              <w:rPr>
                <w:lang w:eastAsia="zh-CN"/>
              </w:rPr>
              <w:t xml:space="preserve">. </w:t>
            </w:r>
            <w:r w:rsidRPr="00147C45">
              <w:t>Otherwise it is not present.</w:t>
            </w:r>
          </w:p>
        </w:tc>
      </w:tr>
      <w:tr w:rsidR="00147C45" w:rsidRPr="00147C45" w14:paraId="47D18ABB" w14:textId="77777777" w:rsidTr="008E1379">
        <w:trPr>
          <w:cantSplit/>
        </w:trPr>
        <w:tc>
          <w:tcPr>
            <w:tcW w:w="2268" w:type="dxa"/>
          </w:tcPr>
          <w:p w14:paraId="00BBAB91" w14:textId="77777777" w:rsidR="006C6D0E" w:rsidRPr="00147C45" w:rsidRDefault="006C6D0E" w:rsidP="008E1379">
            <w:pPr>
              <w:pStyle w:val="TAL"/>
              <w:rPr>
                <w:i/>
                <w:noProof/>
              </w:rPr>
            </w:pPr>
            <w:r w:rsidRPr="00147C45">
              <w:rPr>
                <w:i/>
                <w:noProof/>
              </w:rPr>
              <w:t>NotSameAsRef1</w:t>
            </w:r>
          </w:p>
        </w:tc>
        <w:tc>
          <w:tcPr>
            <w:tcW w:w="7371" w:type="dxa"/>
          </w:tcPr>
          <w:p w14:paraId="3AB18895" w14:textId="77777777" w:rsidR="006C6D0E" w:rsidRPr="00147C45" w:rsidRDefault="006C6D0E" w:rsidP="008E1379">
            <w:pPr>
              <w:pStyle w:val="TAL"/>
            </w:pPr>
            <w:r w:rsidRPr="00147C45">
              <w:t xml:space="preserve">The field is mandatory present </w:t>
            </w:r>
            <w:r w:rsidRPr="00147C45">
              <w:rPr>
                <w:bCs/>
                <w:noProof/>
              </w:rPr>
              <w:t xml:space="preserve">if the </w:t>
            </w:r>
            <w:r w:rsidRPr="00147C45">
              <w:t xml:space="preserve">carrier frequency </w:t>
            </w:r>
            <w:r w:rsidRPr="00147C45">
              <w:rPr>
                <w:bCs/>
                <w:noProof/>
              </w:rPr>
              <w:t>is not the same as for the NB-IoT assistance data reference cell</w:t>
            </w:r>
            <w:r w:rsidRPr="00147C45">
              <w:t>; otherwise it is not present.</w:t>
            </w:r>
          </w:p>
        </w:tc>
      </w:tr>
      <w:tr w:rsidR="00147C45" w:rsidRPr="00147C45" w14:paraId="2F35344D" w14:textId="77777777" w:rsidTr="008E1379">
        <w:trPr>
          <w:cantSplit/>
        </w:trPr>
        <w:tc>
          <w:tcPr>
            <w:tcW w:w="2268" w:type="dxa"/>
          </w:tcPr>
          <w:p w14:paraId="4CC3FBA1" w14:textId="77777777" w:rsidR="006C6D0E" w:rsidRPr="00147C45" w:rsidRDefault="006C6D0E" w:rsidP="008E1379">
            <w:pPr>
              <w:pStyle w:val="TAL"/>
              <w:rPr>
                <w:i/>
                <w:noProof/>
              </w:rPr>
            </w:pPr>
            <w:r w:rsidRPr="00147C45">
              <w:rPr>
                <w:i/>
                <w:noProof/>
              </w:rPr>
              <w:t>NotSameAsRef2</w:t>
            </w:r>
          </w:p>
        </w:tc>
        <w:tc>
          <w:tcPr>
            <w:tcW w:w="7371" w:type="dxa"/>
          </w:tcPr>
          <w:p w14:paraId="15992536" w14:textId="77777777" w:rsidR="006C6D0E" w:rsidRPr="00147C45" w:rsidRDefault="006C6D0E" w:rsidP="008E1379">
            <w:pPr>
              <w:pStyle w:val="TAL"/>
            </w:pPr>
            <w:r w:rsidRPr="00147C45">
              <w:t xml:space="preserve">The field is mandatory present if this cell is deployed within the LTE spectrum allocation (inband deployment) and </w:t>
            </w:r>
            <w:r w:rsidRPr="00147C45">
              <w:rPr>
                <w:bCs/>
                <w:noProof/>
              </w:rPr>
              <w:t xml:space="preserve">if the number of </w:t>
            </w:r>
            <w:r w:rsidRPr="00147C45">
              <w:rPr>
                <w:lang w:eastAsia="en-GB"/>
              </w:rPr>
              <w:t>E-UTRA CRS antenna ports</w:t>
            </w:r>
            <w:r w:rsidRPr="00147C45">
              <w:rPr>
                <w:bCs/>
                <w:noProof/>
              </w:rPr>
              <w:t xml:space="preserve"> is not the same as for the NB-IoT assistance data reference cell</w:t>
            </w:r>
            <w:r w:rsidRPr="00147C45">
              <w:t>; otherwise it is not present.</w:t>
            </w:r>
          </w:p>
        </w:tc>
      </w:tr>
      <w:tr w:rsidR="00147C45" w:rsidRPr="00147C45" w14:paraId="29F192FC" w14:textId="77777777" w:rsidTr="008E1379">
        <w:trPr>
          <w:cantSplit/>
        </w:trPr>
        <w:tc>
          <w:tcPr>
            <w:tcW w:w="2268" w:type="dxa"/>
          </w:tcPr>
          <w:p w14:paraId="272443D8" w14:textId="77777777" w:rsidR="006C6D0E" w:rsidRPr="00147C45" w:rsidRDefault="006C6D0E" w:rsidP="008E1379">
            <w:pPr>
              <w:pStyle w:val="TAL"/>
              <w:rPr>
                <w:i/>
                <w:noProof/>
              </w:rPr>
            </w:pPr>
            <w:r w:rsidRPr="00147C45">
              <w:rPr>
                <w:i/>
                <w:noProof/>
              </w:rPr>
              <w:t>NotSameAsRef3</w:t>
            </w:r>
          </w:p>
        </w:tc>
        <w:tc>
          <w:tcPr>
            <w:tcW w:w="7371" w:type="dxa"/>
          </w:tcPr>
          <w:p w14:paraId="354B6F17" w14:textId="77777777" w:rsidR="006C6D0E" w:rsidRPr="00147C45" w:rsidRDefault="006C6D0E" w:rsidP="008E1379">
            <w:pPr>
              <w:pStyle w:val="TAL"/>
            </w:pPr>
            <w:r w:rsidRPr="00147C45">
              <w:t>This field is mandatory present if NPRS configuration Part B only is configured on this neighbour cell, and if the repetition number of SIB1-NB of this neighbor cell is not the same as the repetition number of SIB1</w:t>
            </w:r>
            <w:r w:rsidRPr="00147C45">
              <w:noBreakHyphen/>
              <w:t>NB of the NB-IoT assistance data reference cell. Otherwise it is not present.</w:t>
            </w:r>
          </w:p>
        </w:tc>
      </w:tr>
      <w:tr w:rsidR="00147C45" w:rsidRPr="00147C45" w14:paraId="60E35686" w14:textId="77777777" w:rsidTr="008E1379">
        <w:trPr>
          <w:cantSplit/>
        </w:trPr>
        <w:tc>
          <w:tcPr>
            <w:tcW w:w="2268" w:type="dxa"/>
          </w:tcPr>
          <w:p w14:paraId="33A087EB" w14:textId="77777777" w:rsidR="006C6D0E" w:rsidRPr="00147C45" w:rsidRDefault="006C6D0E" w:rsidP="008E1379">
            <w:pPr>
              <w:pStyle w:val="TAL"/>
              <w:rPr>
                <w:i/>
                <w:noProof/>
              </w:rPr>
            </w:pPr>
            <w:r w:rsidRPr="00147C45">
              <w:rPr>
                <w:i/>
                <w:noProof/>
              </w:rPr>
              <w:t>NotSameAsRef4</w:t>
            </w:r>
          </w:p>
        </w:tc>
        <w:tc>
          <w:tcPr>
            <w:tcW w:w="7371" w:type="dxa"/>
          </w:tcPr>
          <w:p w14:paraId="308B08F4" w14:textId="77777777" w:rsidR="006C6D0E" w:rsidRPr="00147C45" w:rsidRDefault="006C6D0E" w:rsidP="008E1379">
            <w:pPr>
              <w:pStyle w:val="TAL"/>
            </w:pPr>
            <w:r w:rsidRPr="00147C45">
              <w:t>The field is mandatory present, if the NPRS configuration is not the same as for the NB</w:t>
            </w:r>
            <w:r w:rsidRPr="00147C45">
              <w:noBreakHyphen/>
              <w:t>IoT assistance data reference cell; otherwise it is not present.</w:t>
            </w:r>
          </w:p>
        </w:tc>
      </w:tr>
      <w:tr w:rsidR="00147C45" w:rsidRPr="00147C45" w14:paraId="4487DAF4" w14:textId="77777777" w:rsidTr="008E1379">
        <w:trPr>
          <w:cantSplit/>
        </w:trPr>
        <w:tc>
          <w:tcPr>
            <w:tcW w:w="2268" w:type="dxa"/>
          </w:tcPr>
          <w:p w14:paraId="0C7B4360" w14:textId="77777777" w:rsidR="006C6D0E" w:rsidRPr="00147C45" w:rsidRDefault="006C6D0E" w:rsidP="008E1379">
            <w:pPr>
              <w:pStyle w:val="TAL"/>
              <w:rPr>
                <w:i/>
                <w:noProof/>
              </w:rPr>
            </w:pPr>
            <w:r w:rsidRPr="00147C45">
              <w:rPr>
                <w:i/>
                <w:noProof/>
              </w:rPr>
              <w:t>NotSameAsRef5</w:t>
            </w:r>
          </w:p>
        </w:tc>
        <w:tc>
          <w:tcPr>
            <w:tcW w:w="7371" w:type="dxa"/>
          </w:tcPr>
          <w:p w14:paraId="6FD4748B" w14:textId="77777777" w:rsidR="006C6D0E" w:rsidRPr="00147C45" w:rsidRDefault="006C6D0E" w:rsidP="008E1379">
            <w:pPr>
              <w:pStyle w:val="TAL"/>
            </w:pPr>
            <w:r w:rsidRPr="00147C45">
              <w:t xml:space="preserve">The field is mandatory present </w:t>
            </w:r>
            <w:r w:rsidRPr="00147C45">
              <w:rPr>
                <w:bCs/>
                <w:noProof/>
              </w:rPr>
              <w:t>if the slot timing is not the same as for the NB-IoT assistance data reference cell</w:t>
            </w:r>
            <w:r w:rsidRPr="00147C45">
              <w:t>; otherwise it is not present.</w:t>
            </w:r>
          </w:p>
        </w:tc>
      </w:tr>
      <w:tr w:rsidR="00147C45" w:rsidRPr="00147C45" w14:paraId="05DE6262" w14:textId="77777777" w:rsidTr="008E1379">
        <w:trPr>
          <w:cantSplit/>
        </w:trPr>
        <w:tc>
          <w:tcPr>
            <w:tcW w:w="2268" w:type="dxa"/>
          </w:tcPr>
          <w:p w14:paraId="2AE79031" w14:textId="77777777" w:rsidR="006C6D0E" w:rsidRPr="00147C45" w:rsidRDefault="006C6D0E" w:rsidP="008E1379">
            <w:pPr>
              <w:pStyle w:val="TAL"/>
              <w:rPr>
                <w:i/>
                <w:noProof/>
              </w:rPr>
            </w:pPr>
            <w:r w:rsidRPr="00147C45">
              <w:rPr>
                <w:i/>
                <w:noProof/>
              </w:rPr>
              <w:t>NotSameAsRef6</w:t>
            </w:r>
          </w:p>
        </w:tc>
        <w:tc>
          <w:tcPr>
            <w:tcW w:w="7371" w:type="dxa"/>
          </w:tcPr>
          <w:p w14:paraId="10938191" w14:textId="77777777" w:rsidR="006C6D0E" w:rsidRPr="00147C45" w:rsidRDefault="006C6D0E" w:rsidP="008E1379">
            <w:pPr>
              <w:pStyle w:val="TAL"/>
            </w:pPr>
            <w:r w:rsidRPr="00147C45">
              <w:t xml:space="preserve">The field is mandatory present </w:t>
            </w:r>
            <w:r w:rsidRPr="00147C45">
              <w:rPr>
                <w:bCs/>
                <w:noProof/>
              </w:rPr>
              <w:t>if the frame timing is not the same as for the NB-IoT assistance data reference cell</w:t>
            </w:r>
            <w:r w:rsidRPr="00147C45">
              <w:t>; otherwise it is not present.</w:t>
            </w:r>
          </w:p>
        </w:tc>
      </w:tr>
      <w:tr w:rsidR="00147C45" w:rsidRPr="00147C45" w14:paraId="61C94A38" w14:textId="77777777" w:rsidTr="008E1379">
        <w:trPr>
          <w:cantSplit/>
        </w:trPr>
        <w:tc>
          <w:tcPr>
            <w:tcW w:w="2268" w:type="dxa"/>
          </w:tcPr>
          <w:p w14:paraId="3F7100C0" w14:textId="77777777" w:rsidR="006C6D0E" w:rsidRPr="00147C45" w:rsidRDefault="006C6D0E" w:rsidP="008E1379">
            <w:pPr>
              <w:pStyle w:val="TAL"/>
              <w:rPr>
                <w:i/>
                <w:noProof/>
              </w:rPr>
            </w:pPr>
            <w:r w:rsidRPr="00147C45">
              <w:rPr>
                <w:i/>
              </w:rPr>
              <w:t>NoPRS-AD3</w:t>
            </w:r>
          </w:p>
        </w:tc>
        <w:tc>
          <w:tcPr>
            <w:tcW w:w="7371" w:type="dxa"/>
          </w:tcPr>
          <w:p w14:paraId="6D369399" w14:textId="77777777" w:rsidR="006C6D0E" w:rsidRPr="00147C45" w:rsidRDefault="006C6D0E" w:rsidP="008E1379">
            <w:pPr>
              <w:pStyle w:val="TAL"/>
            </w:pPr>
            <w:r w:rsidRPr="00147C45">
              <w:t xml:space="preserve">This field is mandatory present if the </w:t>
            </w:r>
            <w:r w:rsidRPr="00147C45">
              <w:rPr>
                <w:i/>
              </w:rPr>
              <w:t>OTDOA-NeighbourCellInfoList</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OTDOA-NeighbourCellInfoList</w:t>
            </w:r>
            <w:r w:rsidRPr="00147C45">
              <w:t xml:space="preserve"> IE is included in </w:t>
            </w:r>
            <w:r w:rsidRPr="00147C45">
              <w:rPr>
                <w:i/>
              </w:rPr>
              <w:t>OTDOA</w:t>
            </w:r>
            <w:r w:rsidRPr="00147C45">
              <w:rPr>
                <w:i/>
              </w:rPr>
              <w:noBreakHyphen/>
              <w:t xml:space="preserve">ProvideAssistanceData </w:t>
            </w:r>
            <w:r w:rsidRPr="00147C45">
              <w:t xml:space="preserve">and </w:t>
            </w:r>
            <w:r w:rsidRPr="00147C45">
              <w:rPr>
                <w:i/>
                <w:snapToGrid w:val="0"/>
              </w:rPr>
              <w:t xml:space="preserve">prsNeighbourCellIndex </w:t>
            </w:r>
            <w:r w:rsidRPr="00147C45">
              <w:rPr>
                <w:snapToGrid w:val="0"/>
              </w:rPr>
              <w:t>is absent for this cell</w:t>
            </w:r>
            <w:r w:rsidRPr="00147C45">
              <w:t xml:space="preserve">. </w:t>
            </w:r>
          </w:p>
        </w:tc>
      </w:tr>
      <w:tr w:rsidR="006C6D0E" w:rsidRPr="00147C45" w14:paraId="628892B8" w14:textId="77777777" w:rsidTr="008E1379">
        <w:trPr>
          <w:cantSplit/>
        </w:trPr>
        <w:tc>
          <w:tcPr>
            <w:tcW w:w="2268" w:type="dxa"/>
          </w:tcPr>
          <w:p w14:paraId="02312715" w14:textId="77777777" w:rsidR="006C6D0E" w:rsidRPr="00147C45" w:rsidRDefault="006C6D0E" w:rsidP="008E1379">
            <w:pPr>
              <w:pStyle w:val="TAL"/>
              <w:rPr>
                <w:i/>
              </w:rPr>
            </w:pPr>
            <w:r w:rsidRPr="00147C45">
              <w:rPr>
                <w:i/>
              </w:rPr>
              <w:t>PRS-AD</w:t>
            </w:r>
          </w:p>
        </w:tc>
        <w:tc>
          <w:tcPr>
            <w:tcW w:w="7371" w:type="dxa"/>
          </w:tcPr>
          <w:p w14:paraId="32B4F0D9" w14:textId="77777777" w:rsidR="006C6D0E" w:rsidRPr="00147C45" w:rsidRDefault="006C6D0E" w:rsidP="008E1379">
            <w:pPr>
              <w:pStyle w:val="TAL"/>
            </w:pPr>
            <w:r w:rsidRPr="00147C45">
              <w:t xml:space="preserve">This field is optionally present, need OP, if the </w:t>
            </w:r>
            <w:r w:rsidRPr="00147C45">
              <w:rPr>
                <w:i/>
              </w:rPr>
              <w:t>OTDOA-NeighbourCellInfoList</w:t>
            </w:r>
            <w:r w:rsidRPr="00147C45">
              <w:t xml:space="preserve"> IE is included in </w:t>
            </w:r>
            <w:r w:rsidRPr="00147C45">
              <w:rPr>
                <w:i/>
              </w:rPr>
              <w:t>OTDOA</w:t>
            </w:r>
            <w:r w:rsidRPr="00147C45">
              <w:rPr>
                <w:i/>
              </w:rPr>
              <w:noBreakHyphen/>
              <w:t>ProvideAssistanceData</w:t>
            </w:r>
            <w:r w:rsidRPr="00147C45">
              <w:t>; otherwise it is not present.</w:t>
            </w:r>
          </w:p>
        </w:tc>
      </w:tr>
    </w:tbl>
    <w:p w14:paraId="2C717E2D"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A9C4C59" w14:textId="77777777" w:rsidTr="008E1379">
        <w:trPr>
          <w:cantSplit/>
          <w:tblHeader/>
        </w:trPr>
        <w:tc>
          <w:tcPr>
            <w:tcW w:w="9639" w:type="dxa"/>
          </w:tcPr>
          <w:p w14:paraId="19025C51" w14:textId="77777777" w:rsidR="006C6D0E" w:rsidRPr="00147C45" w:rsidRDefault="006C6D0E" w:rsidP="008E1379">
            <w:pPr>
              <w:pStyle w:val="TAH"/>
              <w:keepNext w:val="0"/>
              <w:keepLines w:val="0"/>
              <w:widowControl w:val="0"/>
            </w:pPr>
            <w:r w:rsidRPr="00147C45">
              <w:rPr>
                <w:i/>
                <w:noProof/>
              </w:rPr>
              <w:t>OTDOA-NeighbourCellInfoListNB</w:t>
            </w:r>
            <w:r w:rsidRPr="00147C45">
              <w:rPr>
                <w:iCs/>
                <w:noProof/>
              </w:rPr>
              <w:t xml:space="preserve"> field descriptions</w:t>
            </w:r>
          </w:p>
        </w:tc>
      </w:tr>
      <w:tr w:rsidR="00147C45" w:rsidRPr="00147C45" w14:paraId="37737BA9" w14:textId="77777777" w:rsidTr="008E1379">
        <w:trPr>
          <w:cantSplit/>
        </w:trPr>
        <w:tc>
          <w:tcPr>
            <w:tcW w:w="9639" w:type="dxa"/>
          </w:tcPr>
          <w:p w14:paraId="2929994C" w14:textId="77777777" w:rsidR="006C6D0E" w:rsidRPr="00147C45" w:rsidRDefault="006C6D0E" w:rsidP="008E1379">
            <w:pPr>
              <w:pStyle w:val="TAL"/>
              <w:keepNext w:val="0"/>
              <w:keepLines w:val="0"/>
              <w:widowControl w:val="0"/>
              <w:rPr>
                <w:b/>
                <w:i/>
              </w:rPr>
            </w:pPr>
            <w:r w:rsidRPr="00147C45">
              <w:rPr>
                <w:b/>
                <w:i/>
              </w:rPr>
              <w:t>physCellIdNB</w:t>
            </w:r>
          </w:p>
          <w:p w14:paraId="3BEABD78" w14:textId="77777777" w:rsidR="006C6D0E" w:rsidRPr="00147C45" w:rsidRDefault="006C6D0E" w:rsidP="008E1379">
            <w:pPr>
              <w:pStyle w:val="TAL"/>
              <w:keepNext w:val="0"/>
              <w:keepLines w:val="0"/>
              <w:widowControl w:val="0"/>
              <w:rPr>
                <w:b/>
                <w:i/>
              </w:rPr>
            </w:pPr>
            <w:r w:rsidRPr="00147C45">
              <w:t xml:space="preserve">This field specifies the narrowband physical cell identity of the NB-IoT neighbour cell, as defined in </w:t>
            </w:r>
            <w:r w:rsidR="00DD6009" w:rsidRPr="00147C45">
              <w:t xml:space="preserve">TS 36.331 </w:t>
            </w:r>
            <w:r w:rsidRPr="00147C45">
              <w:t xml:space="preserve">[12]. If this field is absent and if the </w:t>
            </w:r>
            <w:r w:rsidRPr="00147C45">
              <w:rPr>
                <w:i/>
              </w:rPr>
              <w:t>OTDOA-NeighbourCellInfoList</w:t>
            </w:r>
            <w:r w:rsidRPr="00147C45">
              <w:t xml:space="preserve"> IE is included in </w:t>
            </w:r>
            <w:r w:rsidRPr="00147C45">
              <w:rPr>
                <w:i/>
              </w:rPr>
              <w:t>OTDOA</w:t>
            </w:r>
            <w:r w:rsidRPr="00147C45">
              <w:rPr>
                <w:i/>
              </w:rPr>
              <w:noBreakHyphen/>
              <w:t>ProvideAssistanceData</w:t>
            </w:r>
            <w:r w:rsidRPr="00147C45">
              <w:t xml:space="preserve"> the narrowband physical layer cell identity is the same as the </w:t>
            </w:r>
            <w:r w:rsidRPr="00147C45">
              <w:rPr>
                <w:i/>
              </w:rPr>
              <w:t>physCellId</w:t>
            </w:r>
            <w:r w:rsidRPr="00147C45">
              <w:t xml:space="preserve"> provided for the corresponding cell (as indicated by </w:t>
            </w:r>
            <w:r w:rsidRPr="00147C45">
              <w:rPr>
                <w:i/>
                <w:snapToGrid w:val="0"/>
              </w:rPr>
              <w:t>prsNeighbourCellIndex</w:t>
            </w:r>
            <w:r w:rsidRPr="00147C45">
              <w:rPr>
                <w:snapToGrid w:val="0"/>
              </w:rPr>
              <w:t xml:space="preserve">) </w:t>
            </w:r>
            <w:r w:rsidRPr="00147C45">
              <w:t xml:space="preserve">in </w:t>
            </w:r>
            <w:r w:rsidRPr="00147C45">
              <w:rPr>
                <w:i/>
              </w:rPr>
              <w:t>OTDOA</w:t>
            </w:r>
            <w:r w:rsidRPr="00147C45">
              <w:rPr>
                <w:i/>
              </w:rPr>
              <w:noBreakHyphen/>
              <w:t>NeighbourCellInfoList</w:t>
            </w:r>
            <w:r w:rsidRPr="00147C45">
              <w:t xml:space="preserve"> IE.</w:t>
            </w:r>
          </w:p>
        </w:tc>
      </w:tr>
      <w:tr w:rsidR="00147C45" w:rsidRPr="00147C45" w14:paraId="15AAD445" w14:textId="77777777" w:rsidTr="008E1379">
        <w:trPr>
          <w:cantSplit/>
        </w:trPr>
        <w:tc>
          <w:tcPr>
            <w:tcW w:w="9639" w:type="dxa"/>
          </w:tcPr>
          <w:p w14:paraId="645BDEC7" w14:textId="77777777" w:rsidR="006C6D0E" w:rsidRPr="00147C45" w:rsidRDefault="006C6D0E" w:rsidP="008E1379">
            <w:pPr>
              <w:pStyle w:val="TAL"/>
              <w:keepNext w:val="0"/>
              <w:keepLines w:val="0"/>
              <w:widowControl w:val="0"/>
              <w:rPr>
                <w:b/>
                <w:i/>
                <w:snapToGrid w:val="0"/>
              </w:rPr>
            </w:pPr>
            <w:r w:rsidRPr="00147C45">
              <w:rPr>
                <w:b/>
                <w:i/>
                <w:snapToGrid w:val="0"/>
              </w:rPr>
              <w:t>cellGlobalIdNB</w:t>
            </w:r>
          </w:p>
          <w:p w14:paraId="337E7713" w14:textId="77777777" w:rsidR="006C6D0E" w:rsidRPr="00147C45" w:rsidRDefault="006C6D0E" w:rsidP="008E1379">
            <w:pPr>
              <w:pStyle w:val="TAL"/>
              <w:keepNext w:val="0"/>
              <w:keepLines w:val="0"/>
              <w:widowControl w:val="0"/>
              <w:rPr>
                <w:b/>
                <w:bCs/>
                <w:i/>
                <w:iCs/>
                <w:noProof/>
              </w:rPr>
            </w:pPr>
            <w:r w:rsidRPr="00147C45">
              <w:rPr>
                <w:noProof/>
              </w:rPr>
              <w:t xml:space="preserve">This field specifies the </w:t>
            </w:r>
            <w:r w:rsidRPr="00147C45">
              <w:t xml:space="preserve">global cell ID of the NB-IoT neighbour cell, as defined in </w:t>
            </w:r>
            <w:r w:rsidR="00DD6009" w:rsidRPr="00147C45">
              <w:t xml:space="preserve">TS 36.331 </w:t>
            </w:r>
            <w:r w:rsidRPr="00147C45">
              <w:t xml:space="preserve">[12]. If this field is absent and if the </w:t>
            </w:r>
            <w:r w:rsidRPr="00147C45">
              <w:rPr>
                <w:i/>
              </w:rPr>
              <w:t>OTDOA</w:t>
            </w:r>
            <w:r w:rsidRPr="00147C45">
              <w:rPr>
                <w:i/>
              </w:rPr>
              <w:noBreakHyphen/>
              <w:t>NeighbourCellInfoList</w:t>
            </w:r>
            <w:r w:rsidRPr="00147C45">
              <w:t xml:space="preserve"> IE with </w:t>
            </w:r>
            <w:r w:rsidRPr="00147C45">
              <w:rPr>
                <w:i/>
              </w:rPr>
              <w:t>cellGlobalId</w:t>
            </w:r>
            <w:r w:rsidRPr="00147C45">
              <w:t xml:space="preserve"> is included in </w:t>
            </w:r>
            <w:r w:rsidRPr="00147C45">
              <w:rPr>
                <w:i/>
              </w:rPr>
              <w:t>OTDOA</w:t>
            </w:r>
            <w:r w:rsidRPr="00147C45">
              <w:rPr>
                <w:i/>
              </w:rPr>
              <w:noBreakHyphen/>
              <w:t>ProvideAssistanceData,</w:t>
            </w:r>
            <w:r w:rsidRPr="00147C45">
              <w:t xml:space="preserve"> </w:t>
            </w:r>
            <w:r w:rsidRPr="00147C45">
              <w:rPr>
                <w:noProof/>
              </w:rPr>
              <w:t xml:space="preserve">the </w:t>
            </w:r>
            <w:r w:rsidRPr="00147C45">
              <w:t xml:space="preserve">global cell identity of the NB-IoT neighbour cell is the same as provided for the corresponding cell (as indicated by </w:t>
            </w:r>
            <w:r w:rsidRPr="00147C45">
              <w:rPr>
                <w:i/>
                <w:snapToGrid w:val="0"/>
              </w:rPr>
              <w:t>prsNeighbourCellIndex</w:t>
            </w:r>
            <w:r w:rsidRPr="00147C45">
              <w:rPr>
                <w:snapToGrid w:val="0"/>
              </w:rPr>
              <w:t xml:space="preserve">) </w:t>
            </w:r>
            <w:r w:rsidRPr="00147C45">
              <w:t xml:space="preserve">in </w:t>
            </w:r>
            <w:r w:rsidRPr="00147C45">
              <w:rPr>
                <w:i/>
              </w:rPr>
              <w:t>OTDOA</w:t>
            </w:r>
            <w:r w:rsidRPr="00147C45">
              <w:rPr>
                <w:i/>
              </w:rPr>
              <w:noBreakHyphen/>
              <w:t>NeighbourCellInfoList</w:t>
            </w:r>
            <w:r w:rsidRPr="00147C45">
              <w:t xml:space="preserve"> IE</w:t>
            </w:r>
            <w:r w:rsidRPr="00147C45">
              <w:rPr>
                <w:i/>
              </w:rPr>
              <w:t>.</w:t>
            </w:r>
          </w:p>
        </w:tc>
      </w:tr>
      <w:tr w:rsidR="00147C45" w:rsidRPr="00147C45" w14:paraId="467FCB5F" w14:textId="77777777" w:rsidTr="008E1379">
        <w:trPr>
          <w:cantSplit/>
        </w:trPr>
        <w:tc>
          <w:tcPr>
            <w:tcW w:w="9639" w:type="dxa"/>
          </w:tcPr>
          <w:p w14:paraId="559E0FAA" w14:textId="77777777" w:rsidR="006C6D0E" w:rsidRPr="00147C45" w:rsidRDefault="006C6D0E" w:rsidP="008E1379">
            <w:pPr>
              <w:pStyle w:val="TAL"/>
              <w:keepNext w:val="0"/>
              <w:keepLines w:val="0"/>
              <w:widowControl w:val="0"/>
              <w:rPr>
                <w:b/>
                <w:i/>
                <w:snapToGrid w:val="0"/>
              </w:rPr>
            </w:pPr>
            <w:r w:rsidRPr="00147C45">
              <w:rPr>
                <w:b/>
                <w:i/>
                <w:snapToGrid w:val="0"/>
              </w:rPr>
              <w:t>carrierFreq</w:t>
            </w:r>
          </w:p>
          <w:p w14:paraId="2BCBDA3B" w14:textId="77777777" w:rsidR="006C6D0E" w:rsidRPr="00147C45" w:rsidRDefault="006C6D0E" w:rsidP="008E1379">
            <w:pPr>
              <w:pStyle w:val="TAL"/>
              <w:keepNext w:val="0"/>
              <w:keepLines w:val="0"/>
              <w:widowControl w:val="0"/>
              <w:rPr>
                <w:snapToGrid w:val="0"/>
              </w:rPr>
            </w:pPr>
            <w:r w:rsidRPr="00147C45">
              <w:rPr>
                <w:snapToGrid w:val="0"/>
              </w:rPr>
              <w:t>This field specifies the carrier frequency of the NB-IoT neighbour cell.</w:t>
            </w:r>
          </w:p>
        </w:tc>
      </w:tr>
      <w:tr w:rsidR="00147C45" w:rsidRPr="00147C45" w14:paraId="1ED56B4A" w14:textId="77777777" w:rsidTr="0057226A">
        <w:trPr>
          <w:cantSplit/>
        </w:trPr>
        <w:tc>
          <w:tcPr>
            <w:tcW w:w="9639" w:type="dxa"/>
          </w:tcPr>
          <w:p w14:paraId="2FA9CF5C" w14:textId="77777777" w:rsidR="0004546E" w:rsidRPr="00147C45" w:rsidRDefault="0004546E" w:rsidP="0057226A">
            <w:pPr>
              <w:pStyle w:val="TAL"/>
              <w:keepNext w:val="0"/>
              <w:keepLines w:val="0"/>
              <w:widowControl w:val="0"/>
              <w:rPr>
                <w:b/>
                <w:i/>
                <w:noProof/>
              </w:rPr>
            </w:pPr>
            <w:r w:rsidRPr="00147C45">
              <w:rPr>
                <w:b/>
                <w:i/>
                <w:noProof/>
              </w:rPr>
              <w:t>earfcn</w:t>
            </w:r>
          </w:p>
          <w:p w14:paraId="2084B9B7" w14:textId="77777777" w:rsidR="0004546E" w:rsidRPr="00147C45" w:rsidRDefault="0004546E" w:rsidP="0057226A">
            <w:pPr>
              <w:pStyle w:val="TAL"/>
              <w:keepNext w:val="0"/>
              <w:keepLines w:val="0"/>
              <w:widowControl w:val="0"/>
              <w:rPr>
                <w:b/>
                <w:i/>
                <w:snapToGrid w:val="0"/>
              </w:rPr>
            </w:pPr>
            <w:r w:rsidRPr="00147C45">
              <w:t>This field specifies the EARFCN of the E-UTRAN frequency, in which the NB-IoT cell is deployed.</w:t>
            </w:r>
          </w:p>
        </w:tc>
      </w:tr>
      <w:tr w:rsidR="00147C45" w:rsidRPr="00147C45" w14:paraId="737BA8E2" w14:textId="77777777" w:rsidTr="008E1379">
        <w:trPr>
          <w:cantSplit/>
        </w:trPr>
        <w:tc>
          <w:tcPr>
            <w:tcW w:w="9639" w:type="dxa"/>
          </w:tcPr>
          <w:p w14:paraId="7C81A622" w14:textId="77777777" w:rsidR="006C6D0E" w:rsidRPr="00147C45" w:rsidRDefault="006C6D0E" w:rsidP="008E1379">
            <w:pPr>
              <w:pStyle w:val="TAL"/>
              <w:keepNext w:val="0"/>
              <w:keepLines w:val="0"/>
              <w:widowControl w:val="0"/>
              <w:rPr>
                <w:b/>
                <w:i/>
                <w:snapToGrid w:val="0"/>
              </w:rPr>
            </w:pPr>
            <w:r w:rsidRPr="00147C45">
              <w:rPr>
                <w:b/>
                <w:i/>
                <w:snapToGrid w:val="0"/>
              </w:rPr>
              <w:t>eutra-NumCRS-Ports</w:t>
            </w:r>
          </w:p>
          <w:p w14:paraId="14CF65A8"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whether 1 (or 2) antenna port(s) or 4 antenna ports for cell specific reference signals are used. </w:t>
            </w:r>
          </w:p>
        </w:tc>
      </w:tr>
      <w:tr w:rsidR="00147C45" w:rsidRPr="00147C45" w14:paraId="3194B6BD" w14:textId="77777777" w:rsidTr="008E1379">
        <w:trPr>
          <w:cantSplit/>
        </w:trPr>
        <w:tc>
          <w:tcPr>
            <w:tcW w:w="9639" w:type="dxa"/>
          </w:tcPr>
          <w:p w14:paraId="6A0AD18C" w14:textId="77777777" w:rsidR="006C6D0E" w:rsidRPr="00147C45" w:rsidRDefault="006C6D0E" w:rsidP="008E1379">
            <w:pPr>
              <w:pStyle w:val="TAL"/>
              <w:keepNext w:val="0"/>
              <w:keepLines w:val="0"/>
              <w:widowControl w:val="0"/>
              <w:rPr>
                <w:b/>
                <w:i/>
                <w:noProof/>
              </w:rPr>
            </w:pPr>
            <w:r w:rsidRPr="00147C45">
              <w:rPr>
                <w:b/>
                <w:i/>
                <w:noProof/>
              </w:rPr>
              <w:t>otdoa-SIB1-NB-repetitions</w:t>
            </w:r>
          </w:p>
          <w:p w14:paraId="3C15D3FB" w14:textId="77777777" w:rsidR="007A0A9D" w:rsidRPr="00147C45" w:rsidRDefault="006C6D0E" w:rsidP="007A0A9D">
            <w:pPr>
              <w:pStyle w:val="TAL"/>
              <w:widowControl w:val="0"/>
              <w:rPr>
                <w:noProof/>
              </w:rPr>
            </w:pPr>
            <w:r w:rsidRPr="00147C45">
              <w:rPr>
                <w:noProof/>
              </w:rPr>
              <w:t>This field specifies the repetition number of SIB1-NB of the neighbour cell. Enumerated values r4 correspond to 4 repetions, r8 to 8 repetitions, and r16 to 16 repetions.</w:t>
            </w:r>
          </w:p>
          <w:p w14:paraId="2C722225" w14:textId="77777777" w:rsidR="006C6D0E" w:rsidRPr="00147C45" w:rsidRDefault="007A0A9D" w:rsidP="007A0A9D">
            <w:pPr>
              <w:pStyle w:val="TAL"/>
              <w:keepNext w:val="0"/>
              <w:keepLines w:val="0"/>
              <w:widowControl w:val="0"/>
              <w:rPr>
                <w:b/>
                <w:i/>
                <w:snapToGrid w:val="0"/>
              </w:rPr>
            </w:pPr>
            <w:r w:rsidRPr="00147C45">
              <w:rPr>
                <w:noProof/>
              </w:rPr>
              <w:t xml:space="preserve">Note, when NPRS configuration Part B only is configured on this NB-IoT neighbour cell (i.e., anchor carrier), </w:t>
            </w:r>
            <w:r w:rsidRPr="00147C45">
              <w:rPr>
                <w:i/>
                <w:noProof/>
              </w:rPr>
              <w:t>nprs-NumSF</w:t>
            </w:r>
            <w:r w:rsidRPr="00147C45">
              <w:rPr>
                <w:noProof/>
              </w:rPr>
              <w:t xml:space="preserve"> does also count/include subframes containing NPSS, NSSS, NPBCH, or SIB1-NB, but the UE can assume that no NPRS are transmitted in these subframes </w:t>
            </w:r>
            <w:r w:rsidR="00DD6009" w:rsidRPr="00147C45">
              <w:rPr>
                <w:noProof/>
              </w:rPr>
              <w:t xml:space="preserve">(TS 36.211 </w:t>
            </w:r>
            <w:r w:rsidRPr="00147C45">
              <w:rPr>
                <w:noProof/>
              </w:rPr>
              <w:t>[16]</w:t>
            </w:r>
            <w:r w:rsidR="00DD6009" w:rsidRPr="00147C45">
              <w:rPr>
                <w:noProof/>
              </w:rPr>
              <w:t>)</w:t>
            </w:r>
            <w:r w:rsidRPr="00147C45">
              <w:rPr>
                <w:noProof/>
              </w:rPr>
              <w:t>.</w:t>
            </w:r>
          </w:p>
        </w:tc>
      </w:tr>
      <w:tr w:rsidR="00147C45" w:rsidRPr="00147C45" w14:paraId="7CA57BC0" w14:textId="77777777" w:rsidTr="008E1379">
        <w:trPr>
          <w:cantSplit/>
        </w:trPr>
        <w:tc>
          <w:tcPr>
            <w:tcW w:w="9639" w:type="dxa"/>
          </w:tcPr>
          <w:p w14:paraId="31334D93" w14:textId="77777777" w:rsidR="006C6D0E" w:rsidRPr="00147C45" w:rsidRDefault="006C6D0E" w:rsidP="008E1379">
            <w:pPr>
              <w:pStyle w:val="TAL"/>
              <w:rPr>
                <w:b/>
                <w:i/>
                <w:snapToGrid w:val="0"/>
              </w:rPr>
            </w:pPr>
            <w:r w:rsidRPr="00147C45">
              <w:rPr>
                <w:b/>
                <w:i/>
                <w:snapToGrid w:val="0"/>
              </w:rPr>
              <w:lastRenderedPageBreak/>
              <w:t>nprsInfo</w:t>
            </w:r>
          </w:p>
          <w:p w14:paraId="1833BCDF" w14:textId="77777777" w:rsidR="006C6D0E" w:rsidRPr="00147C45" w:rsidRDefault="006C6D0E" w:rsidP="008E1379">
            <w:pPr>
              <w:pStyle w:val="TAL"/>
              <w:keepNext w:val="0"/>
              <w:keepLines w:val="0"/>
              <w:widowControl w:val="0"/>
              <w:rPr>
                <w:bCs/>
                <w:iCs/>
                <w:noProof/>
              </w:rPr>
            </w:pPr>
            <w:r w:rsidRPr="00147C45">
              <w:rPr>
                <w:bCs/>
                <w:iCs/>
                <w:noProof/>
              </w:rPr>
              <w:t xml:space="preserve">This field specifies the </w:t>
            </w:r>
            <w:r w:rsidR="005E3BFF" w:rsidRPr="00147C45">
              <w:rPr>
                <w:bCs/>
                <w:iCs/>
                <w:noProof/>
              </w:rPr>
              <w:t xml:space="preserve">Type 1 </w:t>
            </w:r>
            <w:r w:rsidRPr="00147C45">
              <w:rPr>
                <w:bCs/>
                <w:iCs/>
                <w:noProof/>
              </w:rPr>
              <w:t xml:space="preserve">NPRS </w:t>
            </w:r>
            <w:r w:rsidR="00DD6009" w:rsidRPr="00147C45">
              <w:rPr>
                <w:bCs/>
                <w:iCs/>
                <w:noProof/>
              </w:rPr>
              <w:t xml:space="preserve">(TS 36.211 </w:t>
            </w:r>
            <w:r w:rsidR="005E3BFF" w:rsidRPr="00147C45">
              <w:rPr>
                <w:bCs/>
                <w:iCs/>
                <w:noProof/>
              </w:rPr>
              <w:t>[16]</w:t>
            </w:r>
            <w:r w:rsidR="00DD6009" w:rsidRPr="00147C45">
              <w:rPr>
                <w:bCs/>
                <w:iCs/>
                <w:noProof/>
              </w:rPr>
              <w:t>)</w:t>
            </w:r>
            <w:r w:rsidR="005E3BFF" w:rsidRPr="00147C45">
              <w:rPr>
                <w:bCs/>
                <w:iCs/>
                <w:noProof/>
              </w:rPr>
              <w:t xml:space="preserve"> </w:t>
            </w:r>
            <w:r w:rsidRPr="00147C45">
              <w:rPr>
                <w:bCs/>
                <w:iCs/>
                <w:noProof/>
              </w:rPr>
              <w:t>configuration of the NB-IoT neighbour cell.</w:t>
            </w:r>
          </w:p>
          <w:p w14:paraId="13E180E5" w14:textId="77777777" w:rsidR="005E3BFF" w:rsidRPr="00147C45" w:rsidRDefault="005E3BFF" w:rsidP="008E1379">
            <w:pPr>
              <w:pStyle w:val="TAL"/>
              <w:keepNext w:val="0"/>
              <w:keepLines w:val="0"/>
              <w:widowControl w:val="0"/>
              <w:rPr>
                <w:bCs/>
                <w:iCs/>
                <w:noProof/>
              </w:rPr>
            </w:pPr>
          </w:p>
          <w:p w14:paraId="4D1A886A" w14:textId="77777777" w:rsidR="006C6D0E" w:rsidRPr="00147C45" w:rsidRDefault="006C6D0E" w:rsidP="008E1379">
            <w:pPr>
              <w:pStyle w:val="TAL"/>
              <w:keepNext w:val="0"/>
              <w:keepLines w:val="0"/>
              <w:widowControl w:val="0"/>
              <w:rPr>
                <w:noProof/>
              </w:rPr>
            </w:pPr>
            <w:r w:rsidRPr="00147C45">
              <w:rPr>
                <w:bCs/>
                <w:iCs/>
                <w:noProof/>
              </w:rPr>
              <w:t xml:space="preserve">When </w:t>
            </w:r>
            <w:r w:rsidRPr="00147C45">
              <w:t xml:space="preserve">the </w:t>
            </w:r>
            <w:r w:rsidRPr="00147C45">
              <w:rPr>
                <w:snapToGrid w:val="0"/>
              </w:rPr>
              <w:t xml:space="preserve">carrier frequency </w:t>
            </w:r>
            <w:r w:rsidRPr="00147C45">
              <w:t xml:space="preserve">of the NB-IoT neighbour cell is the same as for the NB-IoT assistance data reference cell, </w:t>
            </w:r>
            <w:r w:rsidRPr="00147C45">
              <w:rPr>
                <w:bCs/>
                <w:iCs/>
                <w:noProof/>
              </w:rPr>
              <w:t>t</w:t>
            </w:r>
            <w:r w:rsidRPr="00147C45">
              <w:rPr>
                <w:noProof/>
              </w:rPr>
              <w:t xml:space="preserve">he target device may assume that each NPRS positioning occasion for each NPRS carrier frequency in the neighbour cell at least partially overlaps with a NPRS positioning occasion for each NPRS carrier frequency in the </w:t>
            </w:r>
            <w:r w:rsidRPr="00147C45">
              <w:rPr>
                <w:snapToGrid w:val="0"/>
              </w:rPr>
              <w:t xml:space="preserve">NB-IoT </w:t>
            </w:r>
            <w:r w:rsidRPr="00147C45">
              <w:rPr>
                <w:noProof/>
              </w:rPr>
              <w:t>assistance data reference cell where the maximum offset between the transmitted NPRS positioning occasions may be assumed to not exceed half a subframe.</w:t>
            </w:r>
          </w:p>
          <w:p w14:paraId="0DF01F54" w14:textId="77777777" w:rsidR="005E3BFF" w:rsidRPr="00147C45" w:rsidRDefault="006C6D0E" w:rsidP="005E3BFF">
            <w:pPr>
              <w:pStyle w:val="TAL"/>
              <w:keepNext w:val="0"/>
              <w:keepLines w:val="0"/>
              <w:widowControl w:val="0"/>
              <w:rPr>
                <w:noProof/>
              </w:rPr>
            </w:pPr>
            <w:r w:rsidRPr="00147C45">
              <w:rPr>
                <w:noProof/>
              </w:rPr>
              <w:t xml:space="preserve">When the </w:t>
            </w:r>
            <w:r w:rsidRPr="00147C45">
              <w:rPr>
                <w:snapToGrid w:val="0"/>
              </w:rPr>
              <w:t>carrier frequency</w:t>
            </w:r>
            <w:r w:rsidRPr="00147C45">
              <w:rPr>
                <w:noProof/>
              </w:rPr>
              <w:t xml:space="preserve"> of the neighbour cell is the same as for the NB-IoT assistance data reference cell, and NPRS configuration Part B is configured, the target may assume that this cell has the same NPRS periodicity (T</w:t>
            </w:r>
            <w:r w:rsidRPr="00147C45">
              <w:rPr>
                <w:noProof/>
                <w:vertAlign w:val="subscript"/>
              </w:rPr>
              <w:t>NPRS</w:t>
            </w:r>
            <w:r w:rsidRPr="00147C45">
              <w:rPr>
                <w:noProof/>
              </w:rPr>
              <w:t>) as the assistance data reference cell for each NPRS carrier frequency.</w:t>
            </w:r>
          </w:p>
          <w:p w14:paraId="4FEEA4AB" w14:textId="77777777" w:rsidR="005E3BFF" w:rsidRPr="00147C45" w:rsidRDefault="005E3BFF" w:rsidP="005E3BFF">
            <w:pPr>
              <w:pStyle w:val="TAL"/>
              <w:keepNext w:val="0"/>
              <w:keepLines w:val="0"/>
              <w:widowControl w:val="0"/>
              <w:rPr>
                <w:noProof/>
              </w:rPr>
            </w:pPr>
          </w:p>
          <w:p w14:paraId="11301515" w14:textId="77777777" w:rsidR="006C6D0E" w:rsidRPr="00147C45" w:rsidRDefault="005E3BFF" w:rsidP="005E3BFF">
            <w:pPr>
              <w:pStyle w:val="TAL"/>
              <w:keepNext w:val="0"/>
              <w:keepLines w:val="0"/>
              <w:widowControl w:val="0"/>
              <w:rPr>
                <w:b/>
                <w:i/>
                <w:snapToGrid w:val="0"/>
              </w:rPr>
            </w:pPr>
            <w:r w:rsidRPr="00147C45">
              <w:rPr>
                <w:bCs/>
                <w:iCs/>
                <w:noProof/>
              </w:rPr>
              <w:t xml:space="preserve">When the target device receives this field with </w:t>
            </w:r>
            <w:r w:rsidRPr="00147C45">
              <w:rPr>
                <w:bCs/>
                <w:i/>
                <w:iCs/>
                <w:noProof/>
              </w:rPr>
              <w:t>operationModeInfoNPRS</w:t>
            </w:r>
            <w:r w:rsidR="000A65A9" w:rsidRPr="00147C45">
              <w:rPr>
                <w:bCs/>
                <w:iCs/>
                <w:noProof/>
              </w:rPr>
              <w:t xml:space="preserve"> set to value </w:t>
            </w:r>
            <w:r w:rsidR="002A511C" w:rsidRPr="00147C45">
              <w:rPr>
                <w:bCs/>
                <w:iCs/>
                <w:noProof/>
              </w:rPr>
              <w:t>′</w:t>
            </w:r>
            <w:r w:rsidRPr="00147C45">
              <w:rPr>
                <w:bCs/>
                <w:i/>
                <w:iCs/>
                <w:noProof/>
              </w:rPr>
              <w:t>standalone</w:t>
            </w:r>
            <w:r w:rsidR="002A511C" w:rsidRPr="00147C45">
              <w:rPr>
                <w:bCs/>
                <w:iCs/>
                <w:noProof/>
              </w:rPr>
              <w:t>′</w:t>
            </w:r>
            <w:r w:rsidRPr="00147C45">
              <w:rPr>
                <w:bCs/>
                <w:iCs/>
                <w:noProof/>
              </w:rPr>
              <w:t>, the target device shall assume no NPRS are transmitted on that NB-IoT carrier.</w:t>
            </w:r>
          </w:p>
        </w:tc>
      </w:tr>
      <w:tr w:rsidR="00147C45" w:rsidRPr="00147C45" w14:paraId="3D9D9AAA" w14:textId="77777777" w:rsidTr="008E1379">
        <w:trPr>
          <w:cantSplit/>
        </w:trPr>
        <w:tc>
          <w:tcPr>
            <w:tcW w:w="9639" w:type="dxa"/>
          </w:tcPr>
          <w:p w14:paraId="73896CA2" w14:textId="77777777" w:rsidR="006C6D0E" w:rsidRPr="00147C45" w:rsidRDefault="006C6D0E" w:rsidP="008E1379">
            <w:pPr>
              <w:pStyle w:val="TAL"/>
              <w:rPr>
                <w:b/>
                <w:i/>
                <w:snapToGrid w:val="0"/>
              </w:rPr>
            </w:pPr>
            <w:r w:rsidRPr="00147C45">
              <w:rPr>
                <w:b/>
                <w:i/>
                <w:snapToGrid w:val="0"/>
              </w:rPr>
              <w:t>nprs-slotNumberOffset</w:t>
            </w:r>
          </w:p>
          <w:p w14:paraId="7A1974AA"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the slot number offset at the transmitter between this cell and the NB-IoT assistance data reference cell. </w:t>
            </w:r>
            <w:r w:rsidRPr="00147C45">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147C45">
              <w:rPr>
                <w:snapToGrid w:val="0"/>
              </w:rPr>
              <w:t xml:space="preserve"> If this field is absent, the slot timing is the same as for the NB-IoT assistance data reference cell.</w:t>
            </w:r>
          </w:p>
        </w:tc>
      </w:tr>
      <w:tr w:rsidR="00147C45" w:rsidRPr="00147C45" w14:paraId="01F78A81" w14:textId="77777777" w:rsidTr="008E1379">
        <w:trPr>
          <w:cantSplit/>
        </w:trPr>
        <w:tc>
          <w:tcPr>
            <w:tcW w:w="9639" w:type="dxa"/>
          </w:tcPr>
          <w:p w14:paraId="62433DCD" w14:textId="77777777" w:rsidR="006C6D0E" w:rsidRPr="00147C45" w:rsidRDefault="006C6D0E" w:rsidP="008E1379">
            <w:pPr>
              <w:pStyle w:val="TAL"/>
              <w:rPr>
                <w:b/>
                <w:i/>
                <w:snapToGrid w:val="0"/>
              </w:rPr>
            </w:pPr>
            <w:r w:rsidRPr="00147C45">
              <w:rPr>
                <w:b/>
                <w:i/>
                <w:snapToGrid w:val="0"/>
              </w:rPr>
              <w:t>nprs-SFN-Offset</w:t>
            </w:r>
          </w:p>
          <w:p w14:paraId="48A6DDB4" w14:textId="77777777" w:rsidR="007A0A9D" w:rsidRPr="00147C45" w:rsidRDefault="006C6D0E" w:rsidP="007A0A9D">
            <w:pPr>
              <w:pStyle w:val="TAL"/>
              <w:rPr>
                <w:snapToGrid w:val="0"/>
              </w:rPr>
            </w:pPr>
            <w:r w:rsidRPr="00147C45">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147C45">
              <w:rPr>
                <w:snapToGrid w:val="0"/>
              </w:rPr>
              <w:noBreakHyphen/>
              <w:t>IoT assistance data reference cell to the beginning of the closest subsequent radio frame #0 of this cell.</w:t>
            </w:r>
          </w:p>
          <w:p w14:paraId="44942260" w14:textId="77777777" w:rsidR="006C6D0E" w:rsidRPr="00147C45" w:rsidRDefault="007A0A9D" w:rsidP="007A0A9D">
            <w:pPr>
              <w:pStyle w:val="TAL"/>
              <w:rPr>
                <w:snapToGrid w:val="0"/>
              </w:rPr>
            </w:pPr>
            <w:r w:rsidRPr="00147C45">
              <w:rPr>
                <w:snapToGrid w:val="0"/>
              </w:rPr>
              <w:t xml:space="preserve">The UE may use this field together with the </w:t>
            </w:r>
            <w:r w:rsidRPr="00147C45">
              <w:rPr>
                <w:i/>
                <w:snapToGrid w:val="0"/>
              </w:rPr>
              <w:t>nprs-slotNumberOffset</w:t>
            </w:r>
            <w:r w:rsidRPr="00147C45">
              <w:rPr>
                <w:snapToGrid w:val="0"/>
              </w:rPr>
              <w:t xml:space="preserve"> and </w:t>
            </w:r>
            <w:r w:rsidRPr="00147C45">
              <w:rPr>
                <w:i/>
                <w:snapToGrid w:val="0"/>
              </w:rPr>
              <w:t>otdoa-SIB1-NB-repetitions</w:t>
            </w:r>
            <w:r w:rsidRPr="00147C45">
              <w:rPr>
                <w:snapToGrid w:val="0"/>
              </w:rPr>
              <w:t xml:space="preserve"> to determine the SIB1-NB subframes of this neighbour cell.</w:t>
            </w:r>
          </w:p>
        </w:tc>
      </w:tr>
      <w:tr w:rsidR="00147C45" w:rsidRPr="00147C45" w14:paraId="01002B21" w14:textId="77777777" w:rsidTr="008E1379">
        <w:trPr>
          <w:cantSplit/>
        </w:trPr>
        <w:tc>
          <w:tcPr>
            <w:tcW w:w="9639" w:type="dxa"/>
          </w:tcPr>
          <w:p w14:paraId="1089313C" w14:textId="77777777" w:rsidR="006C6D0E" w:rsidRPr="00147C45" w:rsidRDefault="006C6D0E" w:rsidP="008E1379">
            <w:pPr>
              <w:pStyle w:val="TAL"/>
              <w:keepNext w:val="0"/>
              <w:keepLines w:val="0"/>
              <w:widowControl w:val="0"/>
              <w:rPr>
                <w:b/>
                <w:i/>
                <w:snapToGrid w:val="0"/>
              </w:rPr>
            </w:pPr>
            <w:r w:rsidRPr="00147C45">
              <w:rPr>
                <w:b/>
                <w:i/>
                <w:snapToGrid w:val="0"/>
              </w:rPr>
              <w:t>nprs-SubframeOffset</w:t>
            </w:r>
          </w:p>
          <w:p w14:paraId="7A329161" w14:textId="77777777" w:rsidR="006C6D0E" w:rsidRPr="00147C45" w:rsidRDefault="006C6D0E" w:rsidP="008E1379">
            <w:pPr>
              <w:pStyle w:val="TAL"/>
              <w:keepNext w:val="0"/>
              <w:keepLines w:val="0"/>
              <w:widowControl w:val="0"/>
              <w:rPr>
                <w:snapToGrid w:val="0"/>
              </w:rPr>
            </w:pPr>
            <w:r w:rsidRPr="00147C45">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147C45">
              <w:rPr>
                <w:snapToGrid w:val="0"/>
              </w:rPr>
              <w:t xml:space="preserve"> in number of full sub-frames. </w:t>
            </w:r>
            <w:r w:rsidRPr="00147C45">
              <w:t>If this field is not present, the receiver shall consider the NPRS subframe offset to be 0.</w:t>
            </w:r>
          </w:p>
        </w:tc>
      </w:tr>
      <w:tr w:rsidR="00147C45" w:rsidRPr="00147C45" w14:paraId="3EE3DB51" w14:textId="77777777" w:rsidTr="008E1379">
        <w:trPr>
          <w:cantSplit/>
        </w:trPr>
        <w:tc>
          <w:tcPr>
            <w:tcW w:w="9639" w:type="dxa"/>
          </w:tcPr>
          <w:p w14:paraId="7E83523F" w14:textId="77777777" w:rsidR="006C6D0E" w:rsidRPr="00147C45" w:rsidRDefault="006C6D0E" w:rsidP="008E1379">
            <w:pPr>
              <w:pStyle w:val="TAL"/>
              <w:keepNext w:val="0"/>
              <w:keepLines w:val="0"/>
              <w:widowControl w:val="0"/>
              <w:rPr>
                <w:b/>
                <w:i/>
                <w:snapToGrid w:val="0"/>
              </w:rPr>
            </w:pPr>
            <w:r w:rsidRPr="00147C45">
              <w:rPr>
                <w:b/>
                <w:i/>
                <w:snapToGrid w:val="0"/>
              </w:rPr>
              <w:t>expectedRSTD</w:t>
            </w:r>
          </w:p>
          <w:p w14:paraId="0EF7431C" w14:textId="77777777" w:rsidR="006C6D0E" w:rsidRPr="00147C45" w:rsidRDefault="006C6D0E" w:rsidP="008E1379">
            <w:pPr>
              <w:pStyle w:val="TAL"/>
              <w:keepNext w:val="0"/>
              <w:keepLines w:val="0"/>
              <w:widowControl w:val="0"/>
              <w:rPr>
                <w:snapToGrid w:val="0"/>
              </w:rPr>
            </w:pPr>
            <w:r w:rsidRPr="00147C45">
              <w:rPr>
                <w:snapToGrid w:val="0"/>
              </w:rPr>
              <w:t xml:space="preserve">This field indicates the RSTD value that the target device is expected to measure between this cell and the NB-IoT assistance data reference cell. The </w:t>
            </w:r>
            <w:r w:rsidRPr="00147C45">
              <w:rPr>
                <w:i/>
                <w:snapToGrid w:val="0"/>
              </w:rPr>
              <w:t>expectedRSTD</w:t>
            </w:r>
            <w:r w:rsidRPr="00147C45">
              <w:rPr>
                <w:snapToGrid w:val="0"/>
              </w:rPr>
              <w:t xml:space="preserve"> field takes into account the expected propagation time difference as well as transmit time difference of NPRS positioning occasions between the two cells. </w:t>
            </w:r>
            <w:r w:rsidRPr="00147C45">
              <w:rPr>
                <w:rFonts w:eastAsia="SimSun"/>
                <w:snapToGrid w:val="0"/>
                <w:lang w:eastAsia="zh-CN"/>
              </w:rPr>
              <w:t>T</w:t>
            </w:r>
            <w:r w:rsidRPr="00147C45">
              <w:rPr>
                <w:snapToGrid w:val="0"/>
              </w:rPr>
              <w:t xml:space="preserve">he RSTD </w:t>
            </w:r>
            <w:r w:rsidRPr="00147C45">
              <w:rPr>
                <w:rFonts w:eastAsia="SimSun"/>
                <w:snapToGrid w:val="0"/>
                <w:lang w:eastAsia="zh-CN"/>
              </w:rPr>
              <w:t xml:space="preserve">value can </w:t>
            </w:r>
            <w:r w:rsidRPr="00147C45">
              <w:rPr>
                <w:snapToGrid w:val="0"/>
              </w:rPr>
              <w:t>be negative and is calculated as (</w:t>
            </w:r>
            <w:r w:rsidRPr="00147C45">
              <w:rPr>
                <w:i/>
                <w:snapToGrid w:val="0"/>
              </w:rPr>
              <w:t>expectedRSTD</w:t>
            </w:r>
            <w:r w:rsidRPr="00147C45">
              <w:rPr>
                <w:snapToGrid w:val="0"/>
              </w:rPr>
              <w:t>-819</w:t>
            </w:r>
            <w:r w:rsidRPr="00147C45">
              <w:rPr>
                <w:rFonts w:eastAsia="SimSun"/>
                <w:snapToGrid w:val="0"/>
                <w:lang w:eastAsia="zh-CN"/>
              </w:rPr>
              <w:t>2</w:t>
            </w:r>
            <w:r w:rsidRPr="00147C45">
              <w:rPr>
                <w:snapToGrid w:val="0"/>
              </w:rPr>
              <w:t>)</w:t>
            </w:r>
            <w:r w:rsidRPr="00147C45">
              <w:rPr>
                <w:rFonts w:eastAsia="SimSun"/>
                <w:snapToGrid w:val="0"/>
                <w:lang w:eastAsia="zh-CN"/>
              </w:rPr>
              <w:t>.</w:t>
            </w:r>
            <w:r w:rsidRPr="00147C45">
              <w:rPr>
                <w:snapToGrid w:val="0"/>
              </w:rPr>
              <w:t xml:space="preserve"> The resolution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3ED650BB" w14:textId="77777777" w:rsidR="006C6D0E" w:rsidRPr="00147C45" w:rsidRDefault="006C6D0E" w:rsidP="008E1379">
            <w:pPr>
              <w:pStyle w:val="TAL"/>
              <w:keepNext w:val="0"/>
              <w:keepLines w:val="0"/>
              <w:widowControl w:val="0"/>
              <w:rPr>
                <w:snapToGrid w:val="0"/>
              </w:rPr>
            </w:pPr>
            <w:r w:rsidRPr="00147C45">
              <w:t xml:space="preserve">If this field is absent and if the </w:t>
            </w:r>
            <w:r w:rsidRPr="00147C45">
              <w:rPr>
                <w:i/>
              </w:rPr>
              <w:t>OTDOA-NeighbourCellInfoList</w:t>
            </w:r>
            <w:r w:rsidRPr="00147C45">
              <w:t xml:space="preserve"> IE is included in </w:t>
            </w:r>
            <w:r w:rsidRPr="00147C45">
              <w:rPr>
                <w:i/>
              </w:rPr>
              <w:t>OTDOA</w:t>
            </w:r>
            <w:r w:rsidRPr="00147C45">
              <w:rPr>
                <w:i/>
              </w:rPr>
              <w:noBreakHyphen/>
              <w:t>ProvideAssistanceData</w:t>
            </w:r>
            <w:r w:rsidRPr="00147C45">
              <w:t xml:space="preserve">, the expected RSTD is the same as provided in </w:t>
            </w:r>
            <w:r w:rsidRPr="00147C45">
              <w:rPr>
                <w:i/>
              </w:rPr>
              <w:t>OTDOA-NeighbourCellInfoList</w:t>
            </w:r>
            <w:r w:rsidRPr="00147C45">
              <w:t xml:space="preserve"> IE for the corresponding cell (as indicated by </w:t>
            </w:r>
            <w:r w:rsidRPr="00147C45">
              <w:rPr>
                <w:i/>
                <w:snapToGrid w:val="0"/>
              </w:rPr>
              <w:t>prsNeighbourCellIndex</w:t>
            </w:r>
            <w:r w:rsidRPr="00147C45">
              <w:rPr>
                <w:snapToGrid w:val="0"/>
              </w:rPr>
              <w:t>)</w:t>
            </w:r>
            <w:r w:rsidRPr="00147C45">
              <w:t>.</w:t>
            </w:r>
          </w:p>
        </w:tc>
      </w:tr>
      <w:tr w:rsidR="00147C45" w:rsidRPr="00147C45" w14:paraId="28789124" w14:textId="77777777" w:rsidTr="008E1379">
        <w:trPr>
          <w:cantSplit/>
        </w:trPr>
        <w:tc>
          <w:tcPr>
            <w:tcW w:w="9639" w:type="dxa"/>
          </w:tcPr>
          <w:p w14:paraId="466193E8" w14:textId="77777777" w:rsidR="006C6D0E" w:rsidRPr="00147C45" w:rsidRDefault="006C6D0E" w:rsidP="008E1379">
            <w:pPr>
              <w:pStyle w:val="TAL"/>
              <w:keepNext w:val="0"/>
              <w:keepLines w:val="0"/>
              <w:widowControl w:val="0"/>
              <w:rPr>
                <w:b/>
                <w:i/>
                <w:snapToGrid w:val="0"/>
              </w:rPr>
            </w:pPr>
            <w:r w:rsidRPr="00147C45">
              <w:rPr>
                <w:b/>
                <w:i/>
                <w:snapToGrid w:val="0"/>
              </w:rPr>
              <w:t>expectedRSTD-Uncertainty</w:t>
            </w:r>
          </w:p>
          <w:p w14:paraId="2874112F" w14:textId="77777777" w:rsidR="006C6D0E" w:rsidRPr="00147C45" w:rsidRDefault="006C6D0E" w:rsidP="008E1379">
            <w:pPr>
              <w:pStyle w:val="TAL"/>
              <w:keepNext w:val="0"/>
              <w:keepLines w:val="0"/>
              <w:widowControl w:val="0"/>
              <w:rPr>
                <w:snapToGrid w:val="0"/>
              </w:rPr>
            </w:pPr>
            <w:r w:rsidRPr="00147C45">
              <w:rPr>
                <w:snapToGrid w:val="0"/>
              </w:rPr>
              <w:t xml:space="preserve">This field indicates the uncertainty in </w:t>
            </w:r>
            <w:r w:rsidRPr="00147C45">
              <w:rPr>
                <w:i/>
                <w:snapToGrid w:val="0"/>
              </w:rPr>
              <w:t>expectedRSTD</w:t>
            </w:r>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r w:rsidRPr="00147C45">
              <w:rPr>
                <w:i/>
                <w:snapToGrid w:val="0"/>
              </w:rPr>
              <w:t>expectedRSTD</w:t>
            </w:r>
            <w:r w:rsidRPr="00147C45">
              <w:rPr>
                <w:snapToGrid w:val="0"/>
              </w:rPr>
              <w:t xml:space="preserve"> and </w:t>
            </w:r>
            <w:r w:rsidRPr="00147C45">
              <w:rPr>
                <w:i/>
                <w:snapToGrid w:val="0"/>
              </w:rPr>
              <w:t xml:space="preserve">expectedRSTD-Uncertainty </w:t>
            </w:r>
            <w:r w:rsidRPr="00147C45">
              <w:rPr>
                <w:snapToGrid w:val="0"/>
              </w:rPr>
              <w:t>together</w:t>
            </w:r>
            <w:r w:rsidRPr="00147C45">
              <w:rPr>
                <w:i/>
                <w:snapToGrid w:val="0"/>
              </w:rPr>
              <w:t xml:space="preserve"> </w:t>
            </w:r>
            <w:r w:rsidRPr="00147C45">
              <w:rPr>
                <w:snapToGrid w:val="0"/>
              </w:rPr>
              <w:t>define the search window for the target device.</w:t>
            </w:r>
          </w:p>
          <w:p w14:paraId="07C4131E" w14:textId="77777777" w:rsidR="006C6D0E" w:rsidRPr="00147C45" w:rsidRDefault="006C6D0E" w:rsidP="008E1379">
            <w:pPr>
              <w:pStyle w:val="TAL"/>
              <w:keepNext w:val="0"/>
              <w:keepLines w:val="0"/>
              <w:widowControl w:val="0"/>
              <w:rPr>
                <w:snapToGrid w:val="0"/>
              </w:rPr>
            </w:pPr>
            <w:r w:rsidRPr="00147C45">
              <w:rPr>
                <w:snapToGrid w:val="0"/>
              </w:rPr>
              <w:t xml:space="preserve">The scale factor of the </w:t>
            </w:r>
            <w:r w:rsidRPr="00147C45">
              <w:rPr>
                <w:i/>
                <w:snapToGrid w:val="0"/>
              </w:rPr>
              <w:t>expectedRSTD-Uncertainty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081E0D9D" w14:textId="77777777" w:rsidR="006C6D0E" w:rsidRPr="00147C45" w:rsidRDefault="006C6D0E" w:rsidP="008E1379">
            <w:pPr>
              <w:pStyle w:val="TAL"/>
              <w:keepNext w:val="0"/>
              <w:keepLines w:val="0"/>
              <w:widowControl w:val="0"/>
              <w:rPr>
                <w:snapToGrid w:val="0"/>
              </w:rPr>
            </w:pPr>
            <w:r w:rsidRPr="00147C45">
              <w:t xml:space="preserve">If this field is absent and if the </w:t>
            </w:r>
            <w:r w:rsidRPr="00147C45">
              <w:rPr>
                <w:i/>
              </w:rPr>
              <w:t>OTDOA-NeighbourCellInfoList</w:t>
            </w:r>
            <w:r w:rsidRPr="00147C45">
              <w:t xml:space="preserve"> IE is included in </w:t>
            </w:r>
            <w:r w:rsidRPr="00147C45">
              <w:rPr>
                <w:i/>
              </w:rPr>
              <w:t>OTDOA</w:t>
            </w:r>
            <w:r w:rsidRPr="00147C45">
              <w:rPr>
                <w:i/>
              </w:rPr>
              <w:noBreakHyphen/>
              <w:t>ProvideAssistanceData</w:t>
            </w:r>
            <w:r w:rsidRPr="00147C45">
              <w:t xml:space="preserve">, the expected RSTD uncertainty is the same as provided in </w:t>
            </w:r>
            <w:r w:rsidRPr="00147C45">
              <w:rPr>
                <w:i/>
              </w:rPr>
              <w:t>OTDOA-NeighbourCellInfoList</w:t>
            </w:r>
            <w:r w:rsidRPr="00147C45">
              <w:t xml:space="preserve"> IE for the corresponding cell (as indicated by </w:t>
            </w:r>
            <w:r w:rsidRPr="00147C45">
              <w:rPr>
                <w:i/>
                <w:snapToGrid w:val="0"/>
              </w:rPr>
              <w:t>prsNeighbourCellIndex</w:t>
            </w:r>
            <w:r w:rsidRPr="00147C45">
              <w:rPr>
                <w:snapToGrid w:val="0"/>
              </w:rPr>
              <w:t>)</w:t>
            </w:r>
            <w:r w:rsidRPr="00147C45">
              <w:t>.</w:t>
            </w:r>
          </w:p>
          <w:p w14:paraId="03FCFDDB" w14:textId="77777777" w:rsidR="006C6D0E" w:rsidRPr="00147C45" w:rsidRDefault="006C6D0E" w:rsidP="008E1379">
            <w:pPr>
              <w:pStyle w:val="TAL"/>
              <w:keepNext w:val="0"/>
              <w:keepLines w:val="0"/>
              <w:widowControl w:val="0"/>
              <w:rPr>
                <w:snapToGrid w:val="0"/>
              </w:rPr>
            </w:pPr>
          </w:p>
          <w:p w14:paraId="1BA3686B" w14:textId="77777777" w:rsidR="006C6D0E" w:rsidRPr="00147C45" w:rsidRDefault="006C6D0E" w:rsidP="008E1379">
            <w:pPr>
              <w:pStyle w:val="TAL"/>
              <w:keepNext w:val="0"/>
              <w:keepLines w:val="0"/>
              <w:widowControl w:val="0"/>
              <w:rPr>
                <w:snapToGrid w:val="0"/>
              </w:rPr>
            </w:pPr>
            <w:r w:rsidRPr="00147C45">
              <w:rPr>
                <w:snapToGrid w:val="0"/>
              </w:rPr>
              <w:t>The target device may assume that the beginning of the NPRS positioning occasion of the NPRS carrier with the longest NPRS periodicity of the neighbour cell (NOTE 2) is received within the search window of size [</w:t>
            </w:r>
            <w:r w:rsidRPr="00147C45">
              <w:rPr>
                <w:rFonts w:ascii="Symbol" w:hAnsi="Symbol"/>
                <w:i/>
                <w:iCs/>
                <w:snapToGrid w:val="0"/>
              </w:rPr>
              <w:t></w:t>
            </w:r>
            <w:r w:rsidRPr="00147C45">
              <w:rPr>
                <w:i/>
                <w:iCs/>
                <w:snapToGrid w:val="0"/>
              </w:rPr>
              <w:t>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r w:rsidRPr="00147C45">
              <w:rPr>
                <w:i/>
                <w:iCs/>
                <w:snapToGrid w:val="0"/>
              </w:rPr>
              <w:t>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w:t>
            </w:r>
          </w:p>
          <w:p w14:paraId="66E98AA4" w14:textId="77777777" w:rsidR="006C6D0E" w:rsidRPr="00147C45" w:rsidRDefault="006C6D0E" w:rsidP="008E1379">
            <w:pPr>
              <w:pStyle w:val="TAL"/>
              <w:keepNext w:val="0"/>
              <w:keepLines w:val="0"/>
              <w:widowControl w:val="0"/>
              <w:rPr>
                <w:snapToGrid w:val="0"/>
              </w:rPr>
            </w:pPr>
            <w:r w:rsidRPr="00147C45">
              <w:rPr>
                <w:snapToGrid w:val="0"/>
              </w:rPr>
              <w:t>T</w:t>
            </w:r>
            <w:r w:rsidRPr="00147C45">
              <w:rPr>
                <w:snapToGrid w:val="0"/>
                <w:vertAlign w:val="subscript"/>
              </w:rPr>
              <w:t>REF</w:t>
            </w:r>
            <w:r w:rsidRPr="00147C45">
              <w:rPr>
                <w:i/>
                <w:iCs/>
                <w:snapToGrid w:val="0"/>
              </w:rPr>
              <w:t xml:space="preserve"> + </w:t>
            </w:r>
            <w:r w:rsidRPr="00147C45">
              <w:rPr>
                <w:snapToGrid w:val="0"/>
              </w:rPr>
              <w:t>1 millisecond</w:t>
            </w:r>
            <w:r w:rsidRPr="00147C45">
              <w:rPr>
                <w:snapToGrid w:val="0"/>
              </w:rPr>
              <w:sym w:font="Symbol" w:char="F0B4"/>
            </w:r>
            <w:r w:rsidRPr="00147C45">
              <w:rPr>
                <w:snapToGrid w:val="0"/>
              </w:rPr>
              <w:t>N +</w:t>
            </w:r>
            <w:r w:rsidRPr="00147C45">
              <w:rPr>
                <w:i/>
                <w:iCs/>
                <w:snapToGrid w:val="0"/>
              </w:rPr>
              <w:t xml:space="preserve">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where T</w:t>
            </w:r>
            <w:r w:rsidRPr="00147C45">
              <w:rPr>
                <w:snapToGrid w:val="0"/>
                <w:vertAlign w:val="subscript"/>
              </w:rPr>
              <w:t>REF</w:t>
            </w:r>
            <w:r w:rsidRPr="00147C45">
              <w:rPr>
                <w:snapToGrid w:val="0"/>
              </w:rPr>
              <w:t xml:space="preserve"> is the reception time of the beginning of the NPRS positioning occasion of the NB-IoT assistance data reference cell (NOTE 1) at the target device antenna connector, and N = </w:t>
            </w:r>
            <w:r w:rsidRPr="00147C45">
              <w:rPr>
                <w:i/>
                <w:snapToGrid w:val="0"/>
              </w:rPr>
              <w:t>n</w:t>
            </w:r>
            <w:r w:rsidRPr="00147C45">
              <w:rPr>
                <w:i/>
                <w:iCs/>
                <w:snapToGrid w:val="0"/>
              </w:rPr>
              <w:t>prs</w:t>
            </w:r>
            <w:r w:rsidRPr="00147C45">
              <w:rPr>
                <w:i/>
                <w:iCs/>
                <w:snapToGrid w:val="0"/>
              </w:rPr>
              <w:noBreakHyphen/>
              <w:t>SubframeOffset</w:t>
            </w:r>
            <w:r w:rsidRPr="00147C45">
              <w:rPr>
                <w:snapToGrid w:val="0"/>
              </w:rPr>
              <w:t xml:space="preserve">. </w:t>
            </w:r>
          </w:p>
        </w:tc>
      </w:tr>
      <w:tr w:rsidR="00147C45" w:rsidRPr="00147C45" w14:paraId="6FC8CB8A" w14:textId="77777777" w:rsidTr="008E1379">
        <w:trPr>
          <w:cantSplit/>
        </w:trPr>
        <w:tc>
          <w:tcPr>
            <w:tcW w:w="9639" w:type="dxa"/>
          </w:tcPr>
          <w:p w14:paraId="3464EA92" w14:textId="77777777" w:rsidR="006C6D0E" w:rsidRPr="00147C45" w:rsidRDefault="006C6D0E" w:rsidP="008E1379">
            <w:pPr>
              <w:pStyle w:val="TAL"/>
              <w:rPr>
                <w:b/>
                <w:i/>
                <w:snapToGrid w:val="0"/>
              </w:rPr>
            </w:pPr>
            <w:r w:rsidRPr="00147C45">
              <w:rPr>
                <w:b/>
                <w:i/>
                <w:snapToGrid w:val="0"/>
              </w:rPr>
              <w:lastRenderedPageBreak/>
              <w:t>prsNeighbourCellIndex</w:t>
            </w:r>
          </w:p>
          <w:p w14:paraId="1E87AA60" w14:textId="77777777" w:rsidR="006C6D0E" w:rsidRPr="00147C45" w:rsidRDefault="006C6D0E" w:rsidP="008E1379">
            <w:pPr>
              <w:pStyle w:val="TAL"/>
              <w:keepNext w:val="0"/>
              <w:keepLines w:val="0"/>
              <w:widowControl w:val="0"/>
              <w:rPr>
                <w:snapToGrid w:val="0"/>
              </w:rPr>
            </w:pPr>
            <w:r w:rsidRPr="00147C45">
              <w:rPr>
                <w:snapToGrid w:val="0"/>
              </w:rPr>
              <w:t xml:space="preserve">This field contains an index of the entry in IE </w:t>
            </w:r>
            <w:r w:rsidRPr="00147C45">
              <w:rPr>
                <w:i/>
                <w:snapToGrid w:val="0"/>
              </w:rPr>
              <w:t>OTDOA-NeighbourCellInfoList</w:t>
            </w:r>
            <w:r w:rsidRPr="00147C45">
              <w:rPr>
                <w:snapToGrid w:val="0"/>
              </w:rPr>
              <w:t xml:space="preserve">. Value 1 corresponds to the first cell in </w:t>
            </w:r>
            <w:r w:rsidRPr="00147C45">
              <w:rPr>
                <w:i/>
                <w:snapToGrid w:val="0"/>
              </w:rPr>
              <w:t xml:space="preserve">OTDOA-NeighbourCellInfoList, </w:t>
            </w:r>
            <w:r w:rsidRPr="00147C45">
              <w:rPr>
                <w:snapToGrid w:val="0"/>
              </w:rPr>
              <w:t xml:space="preserve">value 2 to the second, and so on. If this field is absent, and </w:t>
            </w:r>
            <w:r w:rsidRPr="00147C45">
              <w:t xml:space="preserve">if the </w:t>
            </w:r>
            <w:r w:rsidRPr="00147C45">
              <w:rPr>
                <w:i/>
              </w:rPr>
              <w:t>OTDOA</w:t>
            </w:r>
            <w:r w:rsidRPr="00147C45">
              <w:rPr>
                <w:i/>
              </w:rPr>
              <w:noBreakHyphen/>
              <w:t>NeighbourCellInfoList</w:t>
            </w:r>
            <w:r w:rsidRPr="00147C45">
              <w:t xml:space="preserve"> IE is included in </w:t>
            </w:r>
            <w:r w:rsidRPr="00147C45">
              <w:rPr>
                <w:i/>
              </w:rPr>
              <w:t>OTDOA</w:t>
            </w:r>
            <w:r w:rsidRPr="00147C45">
              <w:rPr>
                <w:i/>
              </w:rPr>
              <w:noBreakHyphen/>
              <w:t>ProvideAssistanceData,</w:t>
            </w:r>
            <w:r w:rsidRPr="00147C45">
              <w:rPr>
                <w:snapToGrid w:val="0"/>
              </w:rPr>
              <w:t xml:space="preserve"> it means there is no corresponding cell in </w:t>
            </w:r>
            <w:r w:rsidRPr="00147C45">
              <w:rPr>
                <w:i/>
              </w:rPr>
              <w:t>OTDOA-NeighbourCellInfoList</w:t>
            </w:r>
            <w:r w:rsidRPr="00147C45">
              <w:t xml:space="preserve"> IE for this cell</w:t>
            </w:r>
            <w:r w:rsidRPr="00147C45">
              <w:rPr>
                <w:snapToGrid w:val="0"/>
              </w:rPr>
              <w:t>.</w:t>
            </w:r>
          </w:p>
          <w:p w14:paraId="559FD55A" w14:textId="77777777" w:rsidR="006C6D0E" w:rsidRPr="00147C45" w:rsidRDefault="006C6D0E" w:rsidP="008E1379">
            <w:pPr>
              <w:pStyle w:val="TAL"/>
              <w:keepNext w:val="0"/>
              <w:keepLines w:val="0"/>
              <w:widowControl w:val="0"/>
              <w:rPr>
                <w:snapToGrid w:val="0"/>
              </w:rPr>
            </w:pPr>
            <w:r w:rsidRPr="00147C45">
              <w:rPr>
                <w:snapToGrid w:val="0"/>
              </w:rPr>
              <w:t xml:space="preserve">The target device may assume the antenna ports of the PRS of the cell indicated by </w:t>
            </w:r>
            <w:r w:rsidRPr="00147C45">
              <w:rPr>
                <w:i/>
                <w:snapToGrid w:val="0"/>
              </w:rPr>
              <w:t>prsNeighbourCellIndex</w:t>
            </w:r>
            <w:r w:rsidRPr="00147C45">
              <w:rPr>
                <w:b/>
                <w:i/>
                <w:snapToGrid w:val="0"/>
              </w:rPr>
              <w:t xml:space="preserve"> </w:t>
            </w:r>
            <w:r w:rsidRPr="00147C45">
              <w:rPr>
                <w:snapToGrid w:val="0"/>
              </w:rPr>
              <w:t xml:space="preserve">and the NPRS of this cell are quasi co-located, as defined in </w:t>
            </w:r>
            <w:r w:rsidR="00DD6009" w:rsidRPr="00147C45">
              <w:rPr>
                <w:snapToGrid w:val="0"/>
              </w:rPr>
              <w:t xml:space="preserve">TS 36.211 </w:t>
            </w:r>
            <w:r w:rsidRPr="00147C45">
              <w:rPr>
                <w:snapToGrid w:val="0"/>
              </w:rPr>
              <w:t>[16].</w:t>
            </w:r>
          </w:p>
        </w:tc>
      </w:tr>
      <w:tr w:rsidR="00147C45" w:rsidRPr="00147C45"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147C45" w:rsidRDefault="005E3BFF" w:rsidP="008140DF">
            <w:pPr>
              <w:pStyle w:val="TAL"/>
              <w:rPr>
                <w:b/>
                <w:i/>
                <w:snapToGrid w:val="0"/>
              </w:rPr>
            </w:pPr>
            <w:r w:rsidRPr="00147C45">
              <w:rPr>
                <w:b/>
                <w:i/>
                <w:snapToGrid w:val="0"/>
              </w:rPr>
              <w:t>nprsInfo-Type2</w:t>
            </w:r>
          </w:p>
          <w:p w14:paraId="69943D52" w14:textId="77777777" w:rsidR="005E3BFF" w:rsidRPr="00147C45" w:rsidRDefault="005E3BFF" w:rsidP="008140DF">
            <w:pPr>
              <w:pStyle w:val="TAL"/>
              <w:rPr>
                <w:snapToGrid w:val="0"/>
              </w:rPr>
            </w:pPr>
            <w:r w:rsidRPr="00147C45">
              <w:rPr>
                <w:snapToGrid w:val="0"/>
              </w:rPr>
              <w:t xml:space="preserve">This field specifies the Type 2 NPRS </w:t>
            </w:r>
            <w:r w:rsidR="00DD6009" w:rsidRPr="00147C45">
              <w:rPr>
                <w:snapToGrid w:val="0"/>
              </w:rPr>
              <w:t xml:space="preserve">(TS 36.211 </w:t>
            </w:r>
            <w:r w:rsidRPr="00147C45">
              <w:rPr>
                <w:snapToGrid w:val="0"/>
              </w:rPr>
              <w:t>[16]</w:t>
            </w:r>
            <w:r w:rsidR="00DD6009" w:rsidRPr="00147C45">
              <w:rPr>
                <w:snapToGrid w:val="0"/>
              </w:rPr>
              <w:t>)</w:t>
            </w:r>
            <w:r w:rsidRPr="00147C45">
              <w:rPr>
                <w:snapToGrid w:val="0"/>
              </w:rPr>
              <w:t xml:space="preserve"> configuration of the NB-IoT neighbour cell.</w:t>
            </w:r>
          </w:p>
        </w:tc>
      </w:tr>
      <w:tr w:rsidR="00D93C7D" w:rsidRPr="00147C45"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147C45" w:rsidRDefault="00D93C7D" w:rsidP="00F03608">
            <w:pPr>
              <w:pStyle w:val="TAL"/>
              <w:rPr>
                <w:b/>
                <w:i/>
                <w:snapToGrid w:val="0"/>
              </w:rPr>
            </w:pPr>
            <w:bookmarkStart w:id="1147" w:name="OLE_LINK194"/>
            <w:bookmarkStart w:id="1148" w:name="OLE_LINK195"/>
            <w:r w:rsidRPr="00147C45">
              <w:rPr>
                <w:b/>
                <w:i/>
                <w:snapToGrid w:val="0"/>
              </w:rPr>
              <w:t>tdd-config</w:t>
            </w:r>
          </w:p>
          <w:p w14:paraId="4F089322" w14:textId="77777777" w:rsidR="00D93C7D" w:rsidRPr="00147C45" w:rsidRDefault="00D93C7D" w:rsidP="00F03608">
            <w:pPr>
              <w:pStyle w:val="TAL"/>
              <w:rPr>
                <w:snapToGrid w:val="0"/>
              </w:rPr>
            </w:pPr>
            <w:r w:rsidRPr="00147C45">
              <w:rPr>
                <w:noProof/>
              </w:rPr>
              <w:t xml:space="preserve">Indicates the TDD specific physical channel configuration of the NB-IoT assistance data neighbour cell operating in TDD mode. </w:t>
            </w:r>
            <w:r w:rsidRPr="00147C45">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47"/>
            <w:bookmarkEnd w:id="1148"/>
          </w:p>
        </w:tc>
      </w:tr>
    </w:tbl>
    <w:p w14:paraId="2B9089E9" w14:textId="77777777" w:rsidR="006C6D0E" w:rsidRPr="00147C45" w:rsidRDefault="006C6D0E" w:rsidP="006C6D0E"/>
    <w:p w14:paraId="630785F6" w14:textId="77777777" w:rsidR="006C6D0E" w:rsidRPr="00147C45" w:rsidRDefault="006C6D0E" w:rsidP="006C6D0E">
      <w:pPr>
        <w:pStyle w:val="NO"/>
      </w:pPr>
      <w:r w:rsidRPr="00147C45">
        <w:t>NOTE 1:</w:t>
      </w:r>
      <w:r w:rsidRPr="00147C45">
        <w:tab/>
        <w:t xml:space="preserve">If the </w:t>
      </w:r>
      <w:r w:rsidRPr="00147C45">
        <w:rPr>
          <w:snapToGrid w:val="0"/>
        </w:rPr>
        <w:t xml:space="preserve">NB-IoT assistance data reference cell (i.e., anchor carrier) has no NPRS configured, the first NPRS carrier </w:t>
      </w:r>
      <w:r w:rsidRPr="00147C45">
        <w:t xml:space="preserve">in </w:t>
      </w:r>
      <w:r w:rsidRPr="00147C45">
        <w:rPr>
          <w:i/>
          <w:snapToGrid w:val="0"/>
        </w:rPr>
        <w:t>PRS-Info-NB</w:t>
      </w:r>
      <w:r w:rsidRPr="00147C45">
        <w:t xml:space="preserve"> is referenced.</w:t>
      </w:r>
    </w:p>
    <w:p w14:paraId="32AB11CC" w14:textId="77777777" w:rsidR="006C6D0E" w:rsidRPr="00147C45" w:rsidRDefault="006C6D0E" w:rsidP="006C6D0E">
      <w:pPr>
        <w:pStyle w:val="NO"/>
      </w:pPr>
      <w:r w:rsidRPr="00147C45">
        <w:t>NOTE 2:</w:t>
      </w:r>
      <w:r w:rsidR="00354C05" w:rsidRPr="00147C45">
        <w:tab/>
      </w:r>
      <w:r w:rsidRPr="00147C45">
        <w:t xml:space="preserve">"Cell" in this context may not necessarily be the anchor carrier. If this "cell" has more than one NPRS carrier with equal longest periodicity, the first such NPRS carrier in </w:t>
      </w:r>
      <w:r w:rsidRPr="00147C45">
        <w:rPr>
          <w:i/>
          <w:snapToGrid w:val="0"/>
        </w:rPr>
        <w:t>PRS-Info-NB</w:t>
      </w:r>
      <w:r w:rsidRPr="00147C45">
        <w:t xml:space="preserve"> is referenced. The length of a NPRS positioning occasion for Part A in this context is the length of the </w:t>
      </w:r>
      <w:r w:rsidRPr="00147C45">
        <w:rPr>
          <w:i/>
        </w:rPr>
        <w:t>nprsBitmap</w:t>
      </w:r>
      <w:r w:rsidRPr="00147C45">
        <w:t xml:space="preserve"> bit string.</w:t>
      </w:r>
    </w:p>
    <w:p w14:paraId="67D69A5F" w14:textId="77777777" w:rsidR="002B1632" w:rsidRPr="00147C45" w:rsidRDefault="002B1632" w:rsidP="002D60CB">
      <w:pPr>
        <w:pStyle w:val="Heading4"/>
      </w:pPr>
      <w:bookmarkStart w:id="1149" w:name="_Toc27765199"/>
      <w:bookmarkStart w:id="1150" w:name="_Toc37680878"/>
      <w:bookmarkStart w:id="1151" w:name="_Toc46486449"/>
      <w:bookmarkStart w:id="1152" w:name="_Toc52546794"/>
      <w:bookmarkStart w:id="1153" w:name="_Toc52547324"/>
      <w:bookmarkStart w:id="1154" w:name="_Toc52547854"/>
      <w:bookmarkStart w:id="1155" w:name="_Toc52548384"/>
      <w:bookmarkStart w:id="1156" w:name="_Toc146748195"/>
      <w:r w:rsidRPr="00147C45">
        <w:t>6.5.1.3</w:t>
      </w:r>
      <w:r w:rsidRPr="00147C45">
        <w:tab/>
        <w:t>OTDOA Assistance Data Request</w:t>
      </w:r>
      <w:bookmarkEnd w:id="1149"/>
      <w:bookmarkEnd w:id="1150"/>
      <w:bookmarkEnd w:id="1151"/>
      <w:bookmarkEnd w:id="1152"/>
      <w:bookmarkEnd w:id="1153"/>
      <w:bookmarkEnd w:id="1154"/>
      <w:bookmarkEnd w:id="1155"/>
      <w:bookmarkEnd w:id="1156"/>
    </w:p>
    <w:p w14:paraId="2EED117E" w14:textId="77777777" w:rsidR="002B1632" w:rsidRPr="00147C45" w:rsidRDefault="002B1632" w:rsidP="002D60CB">
      <w:pPr>
        <w:pStyle w:val="Heading4"/>
      </w:pPr>
      <w:bookmarkStart w:id="1157" w:name="_Toc27765200"/>
      <w:bookmarkStart w:id="1158" w:name="_Toc37680879"/>
      <w:bookmarkStart w:id="1159" w:name="_Toc46486450"/>
      <w:bookmarkStart w:id="1160" w:name="_Toc52546795"/>
      <w:bookmarkStart w:id="1161" w:name="_Toc52547325"/>
      <w:bookmarkStart w:id="1162" w:name="_Toc52547855"/>
      <w:bookmarkStart w:id="1163" w:name="_Toc52548385"/>
      <w:bookmarkStart w:id="1164" w:name="_Toc146748196"/>
      <w:r w:rsidRPr="00147C45">
        <w:t>–</w:t>
      </w:r>
      <w:r w:rsidRPr="00147C45">
        <w:tab/>
      </w:r>
      <w:r w:rsidRPr="00147C45">
        <w:rPr>
          <w:i/>
        </w:rPr>
        <w:t>OTDOA-Request</w:t>
      </w:r>
      <w:r w:rsidRPr="00147C45">
        <w:rPr>
          <w:i/>
          <w:noProof/>
        </w:rPr>
        <w:t>AssistanceData</w:t>
      </w:r>
      <w:bookmarkEnd w:id="1157"/>
      <w:bookmarkEnd w:id="1158"/>
      <w:bookmarkEnd w:id="1159"/>
      <w:bookmarkEnd w:id="1160"/>
      <w:bookmarkEnd w:id="1161"/>
      <w:bookmarkEnd w:id="1162"/>
      <w:bookmarkEnd w:id="1163"/>
      <w:bookmarkEnd w:id="1164"/>
    </w:p>
    <w:p w14:paraId="57C4E697" w14:textId="77777777" w:rsidR="002B1632" w:rsidRPr="00147C45" w:rsidRDefault="002B1632" w:rsidP="002D60CB">
      <w:pPr>
        <w:keepLines/>
      </w:pPr>
      <w:r w:rsidRPr="00147C45">
        <w:t xml:space="preserve">The IE </w:t>
      </w:r>
      <w:r w:rsidRPr="00147C45">
        <w:rPr>
          <w:i/>
        </w:rPr>
        <w:t>OTDOA-Request</w:t>
      </w:r>
      <w:r w:rsidRPr="00147C45">
        <w:rPr>
          <w:i/>
          <w:noProof/>
        </w:rPr>
        <w:t>AssistanceData</w:t>
      </w:r>
      <w:r w:rsidRPr="00147C45">
        <w:rPr>
          <w:noProof/>
        </w:rPr>
        <w:t xml:space="preserve"> is</w:t>
      </w:r>
      <w:r w:rsidRPr="00147C45">
        <w:t xml:space="preserve"> used by the target device to request assistance data from a location server.</w:t>
      </w:r>
    </w:p>
    <w:p w14:paraId="37CF0433" w14:textId="77777777" w:rsidR="002B1632" w:rsidRPr="00147C45" w:rsidRDefault="002B1632" w:rsidP="002D60CB">
      <w:pPr>
        <w:pStyle w:val="PL"/>
        <w:shd w:val="clear" w:color="auto" w:fill="E6E6E6"/>
      </w:pPr>
      <w:r w:rsidRPr="00147C45">
        <w:t>-- ASN1START</w:t>
      </w:r>
    </w:p>
    <w:p w14:paraId="1BE0EE19" w14:textId="77777777" w:rsidR="002B1632" w:rsidRPr="00147C45" w:rsidRDefault="002B1632" w:rsidP="002D60CB">
      <w:pPr>
        <w:pStyle w:val="PL"/>
        <w:shd w:val="clear" w:color="auto" w:fill="E6E6E6"/>
        <w:rPr>
          <w:snapToGrid w:val="0"/>
        </w:rPr>
      </w:pPr>
    </w:p>
    <w:p w14:paraId="1F1AF932" w14:textId="77777777" w:rsidR="002B1632" w:rsidRPr="00147C45" w:rsidRDefault="002B1632" w:rsidP="005903F8">
      <w:pPr>
        <w:pStyle w:val="PL"/>
        <w:shd w:val="clear" w:color="auto" w:fill="E6E6E6"/>
        <w:rPr>
          <w:snapToGrid w:val="0"/>
        </w:rPr>
      </w:pPr>
      <w:r w:rsidRPr="00147C45">
        <w:rPr>
          <w:snapToGrid w:val="0"/>
        </w:rPr>
        <w:t>OTDOA-RequestAssistanceData ::= SEQUENCE {</w:t>
      </w:r>
    </w:p>
    <w:p w14:paraId="68D6AAE9"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00CD0683" w:rsidRPr="00147C45">
        <w:rPr>
          <w:snapToGrid w:val="0"/>
        </w:rPr>
        <w:tab/>
      </w:r>
      <w:r w:rsidRPr="00147C45">
        <w:rPr>
          <w:snapToGrid w:val="0"/>
        </w:rPr>
        <w:t>INTEGER (0..503),</w:t>
      </w:r>
    </w:p>
    <w:p w14:paraId="0E678BE2"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356E0B69" w14:textId="77777777" w:rsidR="006C6D0E" w:rsidRPr="00147C45" w:rsidRDefault="006C6D0E" w:rsidP="006C6D0E">
      <w:pPr>
        <w:pStyle w:val="PL"/>
        <w:shd w:val="clear" w:color="auto" w:fill="E6E6E6"/>
        <w:rPr>
          <w:snapToGrid w:val="0"/>
        </w:rPr>
      </w:pPr>
      <w:r w:rsidRPr="00147C45">
        <w:rPr>
          <w:snapToGrid w:val="0"/>
        </w:rPr>
        <w:tab/>
        <w:t>[[</w:t>
      </w:r>
    </w:p>
    <w:p w14:paraId="59B8785C" w14:textId="423C8D72"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adType-r14</w:t>
      </w:r>
      <w:r w:rsidR="006C6D0E" w:rsidRPr="00147C45">
        <w:rPr>
          <w:snapToGrid w:val="0"/>
        </w:rPr>
        <w:tab/>
      </w:r>
      <w:r w:rsidR="00CD0683" w:rsidRPr="00147C45">
        <w:rPr>
          <w:snapToGrid w:val="0"/>
        </w:rPr>
        <w:tab/>
      </w:r>
      <w:r w:rsidR="00CD0683" w:rsidRPr="00147C45">
        <w:rPr>
          <w:snapToGrid w:val="0"/>
        </w:rPr>
        <w:tab/>
      </w:r>
      <w:r w:rsidR="006C6D0E" w:rsidRPr="00147C45">
        <w:rPr>
          <w:snapToGrid w:val="0"/>
        </w:rPr>
        <w:t>BIT STRING { prs (0), nprs (1) } (SIZE (1..8))</w:t>
      </w:r>
      <w:r w:rsidR="006C6D0E" w:rsidRPr="00147C45">
        <w:rPr>
          <w:snapToGrid w:val="0"/>
        </w:rPr>
        <w:tab/>
      </w:r>
      <w:r w:rsidR="006C6D0E" w:rsidRPr="00147C45">
        <w:rPr>
          <w:snapToGrid w:val="0"/>
        </w:rPr>
        <w:tab/>
        <w:t>OPTIONAL</w:t>
      </w:r>
    </w:p>
    <w:p w14:paraId="14EE4AA0" w14:textId="77777777" w:rsidR="00CD0683" w:rsidRPr="00147C45" w:rsidRDefault="006C6D0E" w:rsidP="00CD0683">
      <w:pPr>
        <w:pStyle w:val="PL"/>
        <w:shd w:val="clear" w:color="auto" w:fill="E6E6E6"/>
        <w:rPr>
          <w:snapToGrid w:val="0"/>
        </w:rPr>
      </w:pPr>
      <w:r w:rsidRPr="00147C45">
        <w:rPr>
          <w:snapToGrid w:val="0"/>
        </w:rPr>
        <w:tab/>
        <w:t>]]</w:t>
      </w:r>
      <w:r w:rsidR="00CD0683" w:rsidRPr="00147C45">
        <w:rPr>
          <w:snapToGrid w:val="0"/>
        </w:rPr>
        <w:t>,</w:t>
      </w:r>
    </w:p>
    <w:p w14:paraId="14B19081" w14:textId="77777777" w:rsidR="00CD0683" w:rsidRPr="00147C45" w:rsidRDefault="00CD0683" w:rsidP="00CD0683">
      <w:pPr>
        <w:pStyle w:val="PL"/>
        <w:shd w:val="clear" w:color="auto" w:fill="E6E6E6"/>
        <w:rPr>
          <w:snapToGrid w:val="0"/>
        </w:rPr>
      </w:pPr>
      <w:r w:rsidRPr="00147C45">
        <w:rPr>
          <w:snapToGrid w:val="0"/>
        </w:rPr>
        <w:tab/>
        <w:t>[[</w:t>
      </w:r>
    </w:p>
    <w:p w14:paraId="7B015710" w14:textId="77777777" w:rsidR="00CD0683" w:rsidRPr="00147C45" w:rsidRDefault="00CD0683" w:rsidP="00CD0683">
      <w:pPr>
        <w:pStyle w:val="PL"/>
        <w:shd w:val="clear" w:color="auto" w:fill="E6E6E6"/>
        <w:rPr>
          <w:snapToGrid w:val="0"/>
        </w:rPr>
      </w:pPr>
      <w:r w:rsidRPr="00147C45">
        <w:rPr>
          <w:snapToGrid w:val="0"/>
        </w:rPr>
        <w:tab/>
      </w:r>
      <w:r w:rsidRPr="00147C45">
        <w:rPr>
          <w:snapToGrid w:val="0"/>
        </w:rPr>
        <w:tab/>
        <w:t>nrPhysCellId-r15</w:t>
      </w:r>
      <w:r w:rsidRPr="00147C45">
        <w:rPr>
          <w:snapToGrid w:val="0"/>
        </w:rPr>
        <w:tab/>
        <w:t>INTEGER (0..1007)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D75F579" w14:textId="77777777" w:rsidR="002B1632" w:rsidRPr="00147C45" w:rsidRDefault="00CD0683" w:rsidP="00CD0683">
      <w:pPr>
        <w:pStyle w:val="PL"/>
        <w:shd w:val="clear" w:color="auto" w:fill="E6E6E6"/>
        <w:rPr>
          <w:snapToGrid w:val="0"/>
        </w:rPr>
      </w:pPr>
      <w:r w:rsidRPr="00147C45">
        <w:rPr>
          <w:snapToGrid w:val="0"/>
        </w:rPr>
        <w:tab/>
        <w:t>]]</w:t>
      </w:r>
    </w:p>
    <w:p w14:paraId="31571C1E" w14:textId="77777777" w:rsidR="002B1632" w:rsidRPr="00147C45" w:rsidRDefault="002B1632" w:rsidP="002D60CB">
      <w:pPr>
        <w:pStyle w:val="PL"/>
        <w:shd w:val="clear" w:color="auto" w:fill="E6E6E6"/>
        <w:rPr>
          <w:snapToGrid w:val="0"/>
        </w:rPr>
      </w:pPr>
      <w:r w:rsidRPr="00147C45">
        <w:rPr>
          <w:snapToGrid w:val="0"/>
        </w:rPr>
        <w:t>}</w:t>
      </w:r>
    </w:p>
    <w:p w14:paraId="75DE79CC" w14:textId="77777777" w:rsidR="002B1632" w:rsidRPr="00147C45" w:rsidRDefault="002B1632" w:rsidP="002D60CB">
      <w:pPr>
        <w:pStyle w:val="PL"/>
        <w:shd w:val="clear" w:color="auto" w:fill="E6E6E6"/>
      </w:pPr>
    </w:p>
    <w:p w14:paraId="72F36B36" w14:textId="77777777" w:rsidR="002B1632" w:rsidRPr="00147C45" w:rsidRDefault="002B1632" w:rsidP="002D60CB">
      <w:pPr>
        <w:pStyle w:val="PL"/>
        <w:shd w:val="clear" w:color="auto" w:fill="E6E6E6"/>
      </w:pPr>
      <w:r w:rsidRPr="00147C45">
        <w:t>-- ASN1STOP</w:t>
      </w:r>
    </w:p>
    <w:p w14:paraId="7F64EA3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8CEC412" w14:textId="77777777">
        <w:trPr>
          <w:cantSplit/>
          <w:tblHeader/>
        </w:trPr>
        <w:tc>
          <w:tcPr>
            <w:tcW w:w="9639" w:type="dxa"/>
          </w:tcPr>
          <w:p w14:paraId="5D7ABDC3" w14:textId="77777777" w:rsidR="002B1632" w:rsidRPr="00147C45" w:rsidRDefault="002B1632" w:rsidP="002D60CB">
            <w:pPr>
              <w:pStyle w:val="TAH"/>
              <w:keepNext w:val="0"/>
              <w:keepLines w:val="0"/>
              <w:widowControl w:val="0"/>
            </w:pPr>
            <w:r w:rsidRPr="00147C45">
              <w:rPr>
                <w:i/>
              </w:rPr>
              <w:t>OTDOA-Request</w:t>
            </w:r>
            <w:r w:rsidRPr="00147C45">
              <w:rPr>
                <w:i/>
                <w:noProof/>
              </w:rPr>
              <w:t xml:space="preserve">AssistanceData </w:t>
            </w:r>
            <w:r w:rsidRPr="00147C45">
              <w:rPr>
                <w:iCs/>
                <w:noProof/>
              </w:rPr>
              <w:t>field descriptions</w:t>
            </w:r>
          </w:p>
        </w:tc>
      </w:tr>
      <w:tr w:rsidR="00147C45" w:rsidRPr="00147C45" w14:paraId="0EA3ECB6" w14:textId="77777777">
        <w:trPr>
          <w:cantSplit/>
        </w:trPr>
        <w:tc>
          <w:tcPr>
            <w:tcW w:w="9639" w:type="dxa"/>
          </w:tcPr>
          <w:p w14:paraId="3F44C566" w14:textId="77777777" w:rsidR="002B1632" w:rsidRPr="00147C45" w:rsidRDefault="002B1632" w:rsidP="002D60CB">
            <w:pPr>
              <w:pStyle w:val="TAL"/>
              <w:keepNext w:val="0"/>
              <w:keepLines w:val="0"/>
              <w:widowControl w:val="0"/>
              <w:rPr>
                <w:b/>
                <w:i/>
                <w:noProof/>
              </w:rPr>
            </w:pPr>
            <w:r w:rsidRPr="00147C45">
              <w:rPr>
                <w:b/>
                <w:i/>
                <w:noProof/>
              </w:rPr>
              <w:t>physCellId</w:t>
            </w:r>
          </w:p>
          <w:p w14:paraId="4C55B23F" w14:textId="77777777" w:rsidR="002B1632" w:rsidRPr="00147C45" w:rsidRDefault="002B1632" w:rsidP="002D60CB">
            <w:pPr>
              <w:pStyle w:val="TAL"/>
              <w:keepNext w:val="0"/>
              <w:keepLines w:val="0"/>
              <w:widowControl w:val="0"/>
            </w:pPr>
            <w:r w:rsidRPr="00147C45">
              <w:t xml:space="preserve">This field specifies the </w:t>
            </w:r>
            <w:r w:rsidR="00CD0683" w:rsidRPr="00147C45">
              <w:t xml:space="preserve">E-UTRA </w:t>
            </w:r>
            <w:r w:rsidRPr="00147C45">
              <w:t xml:space="preserve">physical cell identity of the current </w:t>
            </w:r>
            <w:r w:rsidR="009C2E64" w:rsidRPr="00147C45">
              <w:t>primary</w:t>
            </w:r>
            <w:r w:rsidRPr="00147C45">
              <w:t xml:space="preserve"> cell of the target device.</w:t>
            </w:r>
          </w:p>
        </w:tc>
      </w:tr>
      <w:tr w:rsidR="00147C45" w:rsidRPr="00147C45" w14:paraId="2AABEC12" w14:textId="77777777" w:rsidTr="008E1379">
        <w:trPr>
          <w:cantSplit/>
        </w:trPr>
        <w:tc>
          <w:tcPr>
            <w:tcW w:w="9639" w:type="dxa"/>
          </w:tcPr>
          <w:p w14:paraId="41BCC315" w14:textId="77777777" w:rsidR="006C6D0E" w:rsidRPr="00147C45" w:rsidRDefault="006C6D0E" w:rsidP="008E1379">
            <w:pPr>
              <w:pStyle w:val="TAL"/>
              <w:keepNext w:val="0"/>
              <w:keepLines w:val="0"/>
              <w:widowControl w:val="0"/>
              <w:rPr>
                <w:b/>
                <w:i/>
                <w:noProof/>
              </w:rPr>
            </w:pPr>
            <w:r w:rsidRPr="00147C45">
              <w:rPr>
                <w:b/>
                <w:i/>
                <w:noProof/>
              </w:rPr>
              <w:t>adType</w:t>
            </w:r>
          </w:p>
          <w:p w14:paraId="0194C29E" w14:textId="77777777" w:rsidR="006C6D0E" w:rsidRPr="00147C45" w:rsidRDefault="006C6D0E" w:rsidP="008E1379">
            <w:pPr>
              <w:pStyle w:val="TAL"/>
              <w:keepNext w:val="0"/>
              <w:keepLines w:val="0"/>
              <w:widowControl w:val="0"/>
              <w:rPr>
                <w:noProof/>
              </w:rPr>
            </w:pPr>
            <w:r w:rsidRPr="00147C45">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147C45" w:rsidRDefault="006C6D0E" w:rsidP="008E1379">
            <w:pPr>
              <w:pStyle w:val="TAL"/>
              <w:keepNext w:val="0"/>
              <w:keepLines w:val="0"/>
              <w:widowControl w:val="0"/>
              <w:rPr>
                <w:noProof/>
              </w:rPr>
            </w:pPr>
            <w:r w:rsidRPr="00147C45">
              <w:rPr>
                <w:noProof/>
              </w:rPr>
              <w:t>Bit 0 indicates that PRS assistance data are requested, bit 1 indicates that NPRS assistance data are requested.</w:t>
            </w:r>
          </w:p>
        </w:tc>
      </w:tr>
      <w:tr w:rsidR="00CD0683" w:rsidRPr="00147C45"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147C45" w:rsidRDefault="00CD0683" w:rsidP="008140DF">
            <w:pPr>
              <w:pStyle w:val="TAL"/>
              <w:keepNext w:val="0"/>
              <w:keepLines w:val="0"/>
              <w:widowControl w:val="0"/>
              <w:rPr>
                <w:b/>
                <w:i/>
                <w:noProof/>
              </w:rPr>
            </w:pPr>
            <w:r w:rsidRPr="00147C45">
              <w:rPr>
                <w:b/>
                <w:i/>
                <w:noProof/>
              </w:rPr>
              <w:t>nrPhysCellId</w:t>
            </w:r>
          </w:p>
          <w:p w14:paraId="3D5A8A19" w14:textId="77777777" w:rsidR="00CD0683" w:rsidRPr="00147C45" w:rsidRDefault="00CD0683" w:rsidP="008140DF">
            <w:pPr>
              <w:pStyle w:val="TAL"/>
              <w:keepNext w:val="0"/>
              <w:keepLines w:val="0"/>
              <w:widowControl w:val="0"/>
              <w:rPr>
                <w:noProof/>
              </w:rPr>
            </w:pPr>
            <w:r w:rsidRPr="00147C45">
              <w:rPr>
                <w:noProof/>
              </w:rPr>
              <w:t xml:space="preserve">This field specifies the NR physical cell identity of the current primary cell of the target device. If this field is present, the target device sets the </w:t>
            </w:r>
            <w:r w:rsidRPr="00147C45">
              <w:rPr>
                <w:i/>
                <w:noProof/>
              </w:rPr>
              <w:t>physCellId</w:t>
            </w:r>
            <w:r w:rsidRPr="00147C45">
              <w:rPr>
                <w:noProof/>
              </w:rPr>
              <w:t xml:space="preserve"> to an arbitrary value which shall be ignored by the location server.</w:t>
            </w:r>
          </w:p>
        </w:tc>
      </w:tr>
    </w:tbl>
    <w:p w14:paraId="5E16800E" w14:textId="77777777" w:rsidR="006C6D0E" w:rsidRPr="00147C45" w:rsidRDefault="006C6D0E" w:rsidP="002D60CB"/>
    <w:p w14:paraId="203B8416" w14:textId="77777777" w:rsidR="002B1632" w:rsidRPr="00147C45" w:rsidRDefault="002B1632" w:rsidP="002D60CB">
      <w:pPr>
        <w:pStyle w:val="Heading4"/>
      </w:pPr>
      <w:bookmarkStart w:id="1165" w:name="_Toc27765201"/>
      <w:bookmarkStart w:id="1166" w:name="_Toc37680880"/>
      <w:bookmarkStart w:id="1167" w:name="_Toc46486451"/>
      <w:bookmarkStart w:id="1168" w:name="_Toc52546796"/>
      <w:bookmarkStart w:id="1169" w:name="_Toc52547326"/>
      <w:bookmarkStart w:id="1170" w:name="_Toc52547856"/>
      <w:bookmarkStart w:id="1171" w:name="_Toc52548386"/>
      <w:bookmarkStart w:id="1172" w:name="_Toc146748197"/>
      <w:r w:rsidRPr="00147C45">
        <w:t>6.5.1.4</w:t>
      </w:r>
      <w:r w:rsidRPr="00147C45">
        <w:tab/>
        <w:t>OTDOA Location Information</w:t>
      </w:r>
      <w:bookmarkEnd w:id="1165"/>
      <w:bookmarkEnd w:id="1166"/>
      <w:bookmarkEnd w:id="1167"/>
      <w:bookmarkEnd w:id="1168"/>
      <w:bookmarkEnd w:id="1169"/>
      <w:bookmarkEnd w:id="1170"/>
      <w:bookmarkEnd w:id="1171"/>
      <w:bookmarkEnd w:id="1172"/>
    </w:p>
    <w:p w14:paraId="26470228" w14:textId="77777777" w:rsidR="002B1632" w:rsidRPr="00147C45" w:rsidRDefault="002B1632" w:rsidP="002D60CB">
      <w:pPr>
        <w:pStyle w:val="Heading4"/>
      </w:pPr>
      <w:bookmarkStart w:id="1173" w:name="_Toc27765202"/>
      <w:bookmarkStart w:id="1174" w:name="_Toc37680881"/>
      <w:bookmarkStart w:id="1175" w:name="_Toc46486452"/>
      <w:bookmarkStart w:id="1176" w:name="_Toc52546797"/>
      <w:bookmarkStart w:id="1177" w:name="_Toc52547327"/>
      <w:bookmarkStart w:id="1178" w:name="_Toc52547857"/>
      <w:bookmarkStart w:id="1179" w:name="_Toc52548387"/>
      <w:bookmarkStart w:id="1180" w:name="_Toc146748198"/>
      <w:r w:rsidRPr="00147C45">
        <w:t>–</w:t>
      </w:r>
      <w:r w:rsidRPr="00147C45">
        <w:tab/>
      </w:r>
      <w:r w:rsidRPr="00147C45">
        <w:rPr>
          <w:i/>
        </w:rPr>
        <w:t>OTDOA-Provide</w:t>
      </w:r>
      <w:r w:rsidRPr="00147C45">
        <w:rPr>
          <w:i/>
          <w:noProof/>
        </w:rPr>
        <w:t>LocationInformation</w:t>
      </w:r>
      <w:bookmarkEnd w:id="1173"/>
      <w:bookmarkEnd w:id="1174"/>
      <w:bookmarkEnd w:id="1175"/>
      <w:bookmarkEnd w:id="1176"/>
      <w:bookmarkEnd w:id="1177"/>
      <w:bookmarkEnd w:id="1178"/>
      <w:bookmarkEnd w:id="1179"/>
      <w:bookmarkEnd w:id="1180"/>
    </w:p>
    <w:p w14:paraId="0D2A7AEC" w14:textId="77777777" w:rsidR="002B1632" w:rsidRPr="00147C45" w:rsidRDefault="002B1632" w:rsidP="002D60CB">
      <w:pPr>
        <w:keepLines/>
      </w:pPr>
      <w:r w:rsidRPr="00147C45">
        <w:t xml:space="preserve">The IE </w:t>
      </w:r>
      <w:r w:rsidRPr="00147C45">
        <w:rPr>
          <w:i/>
        </w:rPr>
        <w:t>OTDOA-Provide</w:t>
      </w:r>
      <w:r w:rsidRPr="00147C45">
        <w:rPr>
          <w:i/>
          <w:noProof/>
        </w:rPr>
        <w:t>LocationInformation</w:t>
      </w:r>
      <w:r w:rsidRPr="00147C45">
        <w:rPr>
          <w:noProof/>
        </w:rPr>
        <w:t xml:space="preserve"> is</w:t>
      </w:r>
      <w:r w:rsidRPr="00147C45">
        <w:t xml:space="preserve"> used by the target device to provide OTDOA location measurements to the location server. It may also be used to provide OTDOA positioning specific error reason.</w:t>
      </w:r>
    </w:p>
    <w:p w14:paraId="31BA60AA" w14:textId="77777777" w:rsidR="002B1632" w:rsidRPr="00147C45" w:rsidRDefault="002B1632" w:rsidP="002D60CB">
      <w:pPr>
        <w:pStyle w:val="PL"/>
        <w:shd w:val="clear" w:color="auto" w:fill="E6E6E6"/>
      </w:pPr>
      <w:r w:rsidRPr="00147C45">
        <w:t>-- ASN1START</w:t>
      </w:r>
    </w:p>
    <w:p w14:paraId="561B24AF" w14:textId="77777777" w:rsidR="002B1632" w:rsidRPr="00147C45" w:rsidRDefault="002B1632" w:rsidP="002D60CB">
      <w:pPr>
        <w:pStyle w:val="PL"/>
        <w:shd w:val="clear" w:color="auto" w:fill="E6E6E6"/>
        <w:rPr>
          <w:snapToGrid w:val="0"/>
        </w:rPr>
      </w:pPr>
    </w:p>
    <w:p w14:paraId="6A5B3FFD" w14:textId="77777777" w:rsidR="002B1632" w:rsidRPr="00147C45" w:rsidRDefault="002B1632" w:rsidP="005903F8">
      <w:pPr>
        <w:pStyle w:val="PL"/>
        <w:shd w:val="clear" w:color="auto" w:fill="E6E6E6"/>
        <w:rPr>
          <w:snapToGrid w:val="0"/>
        </w:rPr>
      </w:pPr>
      <w:r w:rsidRPr="00147C45">
        <w:rPr>
          <w:snapToGrid w:val="0"/>
        </w:rPr>
        <w:lastRenderedPageBreak/>
        <w:t>OTDOA-ProvideLocationInformation ::= SEQUENCE {</w:t>
      </w:r>
    </w:p>
    <w:p w14:paraId="49B2B4C3" w14:textId="77777777" w:rsidR="002B1632" w:rsidRPr="00147C45" w:rsidRDefault="002B1632" w:rsidP="002D60CB">
      <w:pPr>
        <w:pStyle w:val="PL"/>
        <w:shd w:val="clear" w:color="auto" w:fill="E6E6E6"/>
        <w:rPr>
          <w:snapToGrid w:val="0"/>
        </w:rPr>
      </w:pPr>
      <w:r w:rsidRPr="00147C45">
        <w:rPr>
          <w:snapToGrid w:val="0"/>
        </w:rPr>
        <w:tab/>
        <w:t>otdoaSignalMeasurementInformation</w:t>
      </w:r>
      <w:r w:rsidRPr="00147C45">
        <w:rPr>
          <w:snapToGrid w:val="0"/>
        </w:rPr>
        <w:tab/>
        <w:t>OTDOA-SignalMeasurementInformation</w:t>
      </w:r>
      <w:r w:rsidRPr="00147C45">
        <w:rPr>
          <w:snapToGrid w:val="0"/>
        </w:rPr>
        <w:tab/>
        <w:t>OPTIONAL,</w:t>
      </w:r>
    </w:p>
    <w:p w14:paraId="67CD6D3C" w14:textId="77777777" w:rsidR="002B1632" w:rsidRPr="00147C45" w:rsidRDefault="002B1632" w:rsidP="002D60CB">
      <w:pPr>
        <w:pStyle w:val="PL"/>
        <w:shd w:val="clear" w:color="auto" w:fill="E6E6E6"/>
        <w:rPr>
          <w:snapToGrid w:val="0"/>
        </w:rPr>
      </w:pP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EE4932D" w14:textId="77777777" w:rsidR="002B1632" w:rsidRPr="00147C45" w:rsidRDefault="002B1632" w:rsidP="002D60CB">
      <w:pPr>
        <w:pStyle w:val="PL"/>
        <w:shd w:val="clear" w:color="auto" w:fill="E6E6E6"/>
        <w:rPr>
          <w:snapToGrid w:val="0"/>
        </w:rPr>
      </w:pPr>
      <w:r w:rsidRPr="00147C45">
        <w:rPr>
          <w:snapToGrid w:val="0"/>
        </w:rPr>
        <w:tab/>
        <w:t>...</w:t>
      </w:r>
      <w:r w:rsidR="0099663F" w:rsidRPr="00147C45">
        <w:rPr>
          <w:snapToGrid w:val="0"/>
        </w:rPr>
        <w:t>,</w:t>
      </w:r>
    </w:p>
    <w:p w14:paraId="31EF1345" w14:textId="77777777" w:rsidR="0099663F" w:rsidRPr="00147C45" w:rsidRDefault="0099663F" w:rsidP="0099663F">
      <w:pPr>
        <w:pStyle w:val="PL"/>
        <w:shd w:val="clear" w:color="auto" w:fill="E6E6E6"/>
        <w:rPr>
          <w:snapToGrid w:val="0"/>
        </w:rPr>
      </w:pPr>
      <w:r w:rsidRPr="00147C45">
        <w:rPr>
          <w:snapToGrid w:val="0"/>
        </w:rPr>
        <w:tab/>
        <w:t>[[</w:t>
      </w:r>
    </w:p>
    <w:p w14:paraId="3BC30373" w14:textId="77777777" w:rsidR="00141D73" w:rsidRPr="00147C45" w:rsidRDefault="0099663F" w:rsidP="0099663F">
      <w:pPr>
        <w:pStyle w:val="PL"/>
        <w:shd w:val="clear" w:color="auto" w:fill="E6E6E6"/>
        <w:rPr>
          <w:snapToGrid w:val="0"/>
        </w:rPr>
      </w:pPr>
      <w:r w:rsidRPr="00147C45">
        <w:rPr>
          <w:snapToGrid w:val="0"/>
        </w:rPr>
        <w:tab/>
      </w:r>
      <w:r w:rsidRPr="00147C45">
        <w:rPr>
          <w:snapToGrid w:val="0"/>
        </w:rPr>
        <w:tab/>
        <w:t>otdoaSignalMeasurementInformation-NB</w:t>
      </w:r>
      <w:r w:rsidR="00876093" w:rsidRPr="00147C45">
        <w:rPr>
          <w:snapToGrid w:val="0"/>
        </w:rPr>
        <w:t>-r14</w:t>
      </w:r>
      <w:r w:rsidRPr="00147C45">
        <w:rPr>
          <w:snapToGrid w:val="0"/>
        </w:rPr>
        <w:tab/>
        <w:t>OTDOA-SignalMeasurementInformation-NB</w:t>
      </w:r>
      <w:r w:rsidR="00876093" w:rsidRPr="00147C45">
        <w:rPr>
          <w:snapToGrid w:val="0"/>
        </w:rPr>
        <w:t>-r14</w:t>
      </w:r>
    </w:p>
    <w:p w14:paraId="43683442" w14:textId="77777777" w:rsidR="0099663F" w:rsidRPr="00147C45" w:rsidRDefault="0099663F" w:rsidP="0099663F">
      <w:pPr>
        <w:pStyle w:val="PL"/>
        <w:shd w:val="clear" w:color="auto" w:fill="E6E6E6"/>
        <w:rPr>
          <w:snapToGrid w:val="0"/>
        </w:rPr>
      </w:pPr>
      <w:r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Pr="00147C45">
        <w:rPr>
          <w:snapToGrid w:val="0"/>
        </w:rPr>
        <w:t>OPTIONAL</w:t>
      </w:r>
    </w:p>
    <w:p w14:paraId="0FA9ADE2" w14:textId="77777777" w:rsidR="005611D0" w:rsidRPr="00147C45" w:rsidRDefault="0099663F" w:rsidP="0099663F">
      <w:pPr>
        <w:pStyle w:val="PL"/>
        <w:shd w:val="clear" w:color="auto" w:fill="E6E6E6"/>
        <w:rPr>
          <w:snapToGrid w:val="0"/>
        </w:rPr>
      </w:pPr>
      <w:r w:rsidRPr="00147C45">
        <w:rPr>
          <w:snapToGrid w:val="0"/>
        </w:rPr>
        <w:tab/>
        <w:t>]]</w:t>
      </w:r>
    </w:p>
    <w:p w14:paraId="7B806BC6" w14:textId="77777777" w:rsidR="002B1632" w:rsidRPr="00147C45" w:rsidRDefault="002B1632" w:rsidP="0099663F">
      <w:pPr>
        <w:pStyle w:val="PL"/>
        <w:shd w:val="clear" w:color="auto" w:fill="E6E6E6"/>
        <w:rPr>
          <w:snapToGrid w:val="0"/>
        </w:rPr>
      </w:pPr>
      <w:r w:rsidRPr="00147C45">
        <w:rPr>
          <w:snapToGrid w:val="0"/>
        </w:rPr>
        <w:t>}</w:t>
      </w:r>
    </w:p>
    <w:p w14:paraId="08B37F5F" w14:textId="77777777" w:rsidR="002B1632" w:rsidRPr="00147C45" w:rsidRDefault="002B1632" w:rsidP="002D60CB">
      <w:pPr>
        <w:pStyle w:val="PL"/>
        <w:shd w:val="clear" w:color="auto" w:fill="E6E6E6"/>
      </w:pPr>
    </w:p>
    <w:p w14:paraId="692A1D7A" w14:textId="77777777" w:rsidR="002B1632" w:rsidRPr="00147C45" w:rsidRDefault="002B1632" w:rsidP="002D60CB">
      <w:pPr>
        <w:pStyle w:val="PL"/>
        <w:shd w:val="clear" w:color="auto" w:fill="E6E6E6"/>
      </w:pPr>
      <w:r w:rsidRPr="00147C45">
        <w:t>-- ASN1STOP</w:t>
      </w:r>
    </w:p>
    <w:p w14:paraId="0FB9B37B" w14:textId="77777777" w:rsidR="002B1632" w:rsidRPr="00147C45" w:rsidRDefault="002B1632" w:rsidP="002D60CB"/>
    <w:p w14:paraId="62272736" w14:textId="77777777" w:rsidR="002B1632" w:rsidRPr="00147C45" w:rsidRDefault="002B1632" w:rsidP="002D60CB">
      <w:pPr>
        <w:pStyle w:val="Heading4"/>
      </w:pPr>
      <w:bookmarkStart w:id="1181" w:name="_Toc27765203"/>
      <w:bookmarkStart w:id="1182" w:name="_Toc37680882"/>
      <w:bookmarkStart w:id="1183" w:name="_Toc46486453"/>
      <w:bookmarkStart w:id="1184" w:name="_Toc52546798"/>
      <w:bookmarkStart w:id="1185" w:name="_Toc52547328"/>
      <w:bookmarkStart w:id="1186" w:name="_Toc52547858"/>
      <w:bookmarkStart w:id="1187" w:name="_Toc52548388"/>
      <w:bookmarkStart w:id="1188" w:name="_Toc146748199"/>
      <w:r w:rsidRPr="00147C45">
        <w:t>6.5.1.5</w:t>
      </w:r>
      <w:r w:rsidRPr="00147C45">
        <w:tab/>
        <w:t>OTDOA Location Information Elements</w:t>
      </w:r>
      <w:bookmarkEnd w:id="1181"/>
      <w:bookmarkEnd w:id="1182"/>
      <w:bookmarkEnd w:id="1183"/>
      <w:bookmarkEnd w:id="1184"/>
      <w:bookmarkEnd w:id="1185"/>
      <w:bookmarkEnd w:id="1186"/>
      <w:bookmarkEnd w:id="1187"/>
      <w:bookmarkEnd w:id="1188"/>
    </w:p>
    <w:p w14:paraId="13181EEF" w14:textId="77777777" w:rsidR="002B1632" w:rsidRPr="00147C45" w:rsidRDefault="002B1632" w:rsidP="002D60CB">
      <w:pPr>
        <w:pStyle w:val="Heading4"/>
        <w:rPr>
          <w:i/>
        </w:rPr>
      </w:pPr>
      <w:bookmarkStart w:id="1189" w:name="_Toc27765204"/>
      <w:bookmarkStart w:id="1190" w:name="_Toc37680883"/>
      <w:bookmarkStart w:id="1191" w:name="_Toc46486454"/>
      <w:bookmarkStart w:id="1192" w:name="_Toc52546799"/>
      <w:bookmarkStart w:id="1193" w:name="_Toc52547329"/>
      <w:bookmarkStart w:id="1194" w:name="_Toc52547859"/>
      <w:bookmarkStart w:id="1195" w:name="_Toc52548389"/>
      <w:bookmarkStart w:id="1196" w:name="_Toc146748200"/>
      <w:r w:rsidRPr="00147C45">
        <w:t>–</w:t>
      </w:r>
      <w:r w:rsidRPr="00147C45">
        <w:tab/>
      </w:r>
      <w:r w:rsidRPr="00147C45">
        <w:rPr>
          <w:i/>
        </w:rPr>
        <w:t>OTDOA-SignalMeasurementInformation</w:t>
      </w:r>
      <w:bookmarkEnd w:id="1189"/>
      <w:bookmarkEnd w:id="1190"/>
      <w:bookmarkEnd w:id="1191"/>
      <w:bookmarkEnd w:id="1192"/>
      <w:bookmarkEnd w:id="1193"/>
      <w:bookmarkEnd w:id="1194"/>
      <w:bookmarkEnd w:id="1195"/>
      <w:bookmarkEnd w:id="1196"/>
    </w:p>
    <w:p w14:paraId="1F6761E9" w14:textId="77777777" w:rsidR="001311F4" w:rsidRPr="00147C45" w:rsidRDefault="002B1632" w:rsidP="002D60CB">
      <w:pPr>
        <w:keepLines/>
      </w:pPr>
      <w:r w:rsidRPr="00147C45">
        <w:t xml:space="preserve">The IE </w:t>
      </w:r>
      <w:r w:rsidRPr="00147C45">
        <w:rPr>
          <w:i/>
        </w:rPr>
        <w:t>OTDOA-SignalMeasurementInformation</w:t>
      </w:r>
      <w:r w:rsidRPr="00147C45">
        <w:rPr>
          <w:noProof/>
        </w:rPr>
        <w:t xml:space="preserve"> is</w:t>
      </w:r>
      <w:r w:rsidRPr="00147C45">
        <w:t xml:space="preserve"> used by the target device to provide RSTD measurements to the location server.</w:t>
      </w:r>
      <w:r w:rsidR="00242D02" w:rsidRPr="00147C45">
        <w:t xml:space="preserve"> The RSTD measurements are provided for a neighbour cell and the RSTD reference cell, both of which are provided in the IE </w:t>
      </w:r>
      <w:r w:rsidR="00242D02" w:rsidRPr="00147C45">
        <w:rPr>
          <w:i/>
        </w:rPr>
        <w:t>OTDOA-ProvideAssistanceData.</w:t>
      </w:r>
      <w:r w:rsidR="00242D02" w:rsidRPr="00147C45">
        <w:t xml:space="preserve"> The RSTD reference cell may or may not be the same as the assistance data reference cell provided in </w:t>
      </w:r>
      <w:r w:rsidR="00242D02" w:rsidRPr="00147C45">
        <w:rPr>
          <w:i/>
        </w:rPr>
        <w:t>OTDOA-ReferenceCellInfo</w:t>
      </w:r>
      <w:r w:rsidR="006C6D0E" w:rsidRPr="00147C45">
        <w:rPr>
          <w:i/>
        </w:rPr>
        <w:t xml:space="preserve"> </w:t>
      </w:r>
      <w:r w:rsidR="006C6D0E" w:rsidRPr="00147C45">
        <w:t xml:space="preserve">or </w:t>
      </w:r>
      <w:r w:rsidR="006C6D0E" w:rsidRPr="00147C45">
        <w:rPr>
          <w:i/>
        </w:rPr>
        <w:t>OTDOA-ReferenceCellInfoNB</w:t>
      </w:r>
      <w:r w:rsidR="00242D02" w:rsidRPr="00147C45">
        <w:t>.</w:t>
      </w:r>
      <w:r w:rsidR="008F0906" w:rsidRPr="00147C4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147C45">
        <w:rPr>
          <w:lang w:eastAsia="zh-CN"/>
        </w:rPr>
        <w:t>s</w:t>
      </w:r>
      <w:r w:rsidR="008F0906" w:rsidRPr="00147C45">
        <w:rPr>
          <w:lang w:eastAsia="zh-CN"/>
        </w:rPr>
        <w:t xml:space="preserve"> that inter-frequency RSTD measurements are stopped.</w:t>
      </w:r>
    </w:p>
    <w:p w14:paraId="5C23EC21" w14:textId="77777777" w:rsidR="006C6D0E" w:rsidRPr="00147C45" w:rsidRDefault="001311F4" w:rsidP="006C6D0E">
      <w:pPr>
        <w:pStyle w:val="NO"/>
      </w:pPr>
      <w:r w:rsidRPr="00147C45">
        <w:t>NOTE</w:t>
      </w:r>
      <w:r w:rsidR="00E25811" w:rsidRPr="00147C45">
        <w:t xml:space="preserve"> 1</w:t>
      </w:r>
      <w:r w:rsidRPr="00147C45">
        <w:t>:</w:t>
      </w:r>
      <w:r w:rsidRPr="00147C45">
        <w:tab/>
        <w:t xml:space="preserve">If there are more than 24 </w:t>
      </w:r>
      <w:r w:rsidRPr="00147C45">
        <w:rPr>
          <w:i/>
        </w:rPr>
        <w:t>NeighbourMeasurementElement</w:t>
      </w:r>
      <w:r w:rsidRPr="00147C45">
        <w:t xml:space="preserve"> to be sent, the target device may send them in multiple </w:t>
      </w:r>
      <w:r w:rsidRPr="00147C45">
        <w:rPr>
          <w:i/>
        </w:rPr>
        <w:t>ProvideLocationInformation</w:t>
      </w:r>
      <w:r w:rsidRPr="00147C45">
        <w:t xml:space="preserve"> messages, as described under clause 5.3.</w:t>
      </w:r>
    </w:p>
    <w:p w14:paraId="69268893" w14:textId="77777777" w:rsidR="002B1632" w:rsidRPr="00147C45" w:rsidRDefault="006C6D0E" w:rsidP="006C6D0E">
      <w:pPr>
        <w:pStyle w:val="NO"/>
      </w:pPr>
      <w:r w:rsidRPr="00147C45">
        <w:t>NOTE</w:t>
      </w:r>
      <w:r w:rsidR="00E25811" w:rsidRPr="00147C45">
        <w:t xml:space="preserve"> 2</w:t>
      </w:r>
      <w:r w:rsidRPr="00147C45">
        <w:t>:</w:t>
      </w:r>
      <w:r w:rsidRPr="00147C45">
        <w:tab/>
        <w:t>If NPRS/PRS antenna ports are quasi co-located, the target device provides a single RSTD measurement for the quasi co-located antenna ports of NPRS/PRS.</w:t>
      </w:r>
    </w:p>
    <w:p w14:paraId="06526066" w14:textId="77777777" w:rsidR="002B1632" w:rsidRPr="00147C45" w:rsidRDefault="002B1632" w:rsidP="002D60CB">
      <w:pPr>
        <w:pStyle w:val="PL"/>
        <w:shd w:val="clear" w:color="auto" w:fill="E6E6E6"/>
      </w:pPr>
      <w:r w:rsidRPr="00147C45">
        <w:t>-- ASN1START</w:t>
      </w:r>
    </w:p>
    <w:p w14:paraId="2148D93C" w14:textId="77777777" w:rsidR="002B1632" w:rsidRPr="00147C45" w:rsidRDefault="002B1632" w:rsidP="002D60CB">
      <w:pPr>
        <w:pStyle w:val="PL"/>
        <w:shd w:val="clear" w:color="auto" w:fill="E6E6E6"/>
        <w:rPr>
          <w:snapToGrid w:val="0"/>
        </w:rPr>
      </w:pPr>
    </w:p>
    <w:p w14:paraId="02C2A4C6" w14:textId="77777777" w:rsidR="002B1632" w:rsidRPr="00147C45" w:rsidRDefault="002B1632" w:rsidP="005903F8">
      <w:pPr>
        <w:pStyle w:val="PL"/>
        <w:shd w:val="clear" w:color="auto" w:fill="E6E6E6"/>
        <w:rPr>
          <w:snapToGrid w:val="0"/>
        </w:rPr>
      </w:pPr>
      <w:r w:rsidRPr="00147C45">
        <w:rPr>
          <w:snapToGrid w:val="0"/>
        </w:rPr>
        <w:t>OTDOA-SignalMeasurementInformation ::= SEQUENCE {</w:t>
      </w:r>
    </w:p>
    <w:p w14:paraId="0037E878" w14:textId="77777777" w:rsidR="002B1632" w:rsidRPr="00147C45" w:rsidRDefault="002B1632" w:rsidP="002D60CB">
      <w:pPr>
        <w:pStyle w:val="PL"/>
        <w:shd w:val="clear" w:color="auto" w:fill="E6E6E6"/>
        <w:rPr>
          <w:snapToGrid w:val="0"/>
        </w:rPr>
      </w:pPr>
      <w:r w:rsidRPr="00147C45">
        <w:rPr>
          <w:snapToGrid w:val="0"/>
        </w:rPr>
        <w:tab/>
        <w:t>systemFrameNumber</w:t>
      </w:r>
      <w:r w:rsidRPr="00147C45">
        <w:rPr>
          <w:snapToGrid w:val="0"/>
        </w:rPr>
        <w:tab/>
      </w:r>
      <w:r w:rsidRPr="00147C45">
        <w:rPr>
          <w:snapToGrid w:val="0"/>
        </w:rPr>
        <w:tab/>
        <w:t>BIT STRING (SIZE (10)),</w:t>
      </w:r>
    </w:p>
    <w:p w14:paraId="7BDE0155" w14:textId="77777777" w:rsidR="002B1632" w:rsidRPr="00147C45" w:rsidRDefault="002B1632" w:rsidP="002D60CB">
      <w:pPr>
        <w:pStyle w:val="PL"/>
        <w:shd w:val="clear" w:color="auto" w:fill="E6E6E6"/>
        <w:rPr>
          <w:snapToGrid w:val="0"/>
        </w:rPr>
      </w:pPr>
      <w:r w:rsidRPr="00147C45">
        <w:rPr>
          <w:snapToGrid w:val="0"/>
        </w:rPr>
        <w:tab/>
        <w:t>physCellIdRef</w:t>
      </w:r>
      <w:r w:rsidRPr="00147C45">
        <w:rPr>
          <w:snapToGrid w:val="0"/>
        </w:rPr>
        <w:tab/>
      </w:r>
      <w:r w:rsidRPr="00147C45">
        <w:rPr>
          <w:snapToGrid w:val="0"/>
        </w:rPr>
        <w:tab/>
      </w:r>
      <w:r w:rsidRPr="00147C45">
        <w:rPr>
          <w:snapToGrid w:val="0"/>
        </w:rPr>
        <w:tab/>
        <w:t>INTEGER (0..503),</w:t>
      </w:r>
    </w:p>
    <w:p w14:paraId="0EE6247E" w14:textId="77777777" w:rsidR="002B1632" w:rsidRPr="00147C45" w:rsidRDefault="002B1632" w:rsidP="002D60CB">
      <w:pPr>
        <w:pStyle w:val="PL"/>
        <w:shd w:val="clear" w:color="auto" w:fill="E6E6E6"/>
        <w:rPr>
          <w:snapToGrid w:val="0"/>
        </w:rPr>
      </w:pPr>
      <w:r w:rsidRPr="00147C45">
        <w:rPr>
          <w:snapToGrid w:val="0"/>
        </w:rPr>
        <w:tab/>
        <w:t>cellGlobalIdRef</w:t>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E12C0C7" w14:textId="77777777" w:rsidR="002B1632" w:rsidRPr="00147C45" w:rsidRDefault="002B1632" w:rsidP="002D60CB">
      <w:pPr>
        <w:pStyle w:val="PL"/>
        <w:shd w:val="clear" w:color="auto" w:fill="E6E6E6"/>
        <w:rPr>
          <w:snapToGrid w:val="0"/>
        </w:rPr>
      </w:pPr>
      <w:r w:rsidRPr="00147C45">
        <w:rPr>
          <w:snapToGrid w:val="0"/>
        </w:rPr>
        <w:tab/>
        <w:t>earfcnRef</w:t>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t>OPTIONAL,</w:t>
      </w:r>
      <w:r w:rsidR="00ED09C3" w:rsidRPr="00147C45">
        <w:rPr>
          <w:snapToGrid w:val="0"/>
        </w:rPr>
        <w:tab/>
      </w:r>
      <w:r w:rsidR="00ED09C3" w:rsidRPr="00147C45">
        <w:rPr>
          <w:snapToGrid w:val="0"/>
        </w:rPr>
        <w:tab/>
        <w:t>-- Cond NotSameAsRef0</w:t>
      </w:r>
    </w:p>
    <w:p w14:paraId="207A6551" w14:textId="77777777" w:rsidR="002B1632" w:rsidRPr="00147C45" w:rsidRDefault="002B1632" w:rsidP="002D60CB">
      <w:pPr>
        <w:pStyle w:val="PL"/>
        <w:shd w:val="clear" w:color="auto" w:fill="E6E6E6"/>
        <w:rPr>
          <w:snapToGrid w:val="0"/>
        </w:rPr>
      </w:pPr>
      <w:r w:rsidRPr="00147C45">
        <w:rPr>
          <w:snapToGrid w:val="0"/>
        </w:rPr>
        <w:tab/>
        <w:t>referenceQuality</w:t>
      </w:r>
      <w:r w:rsidRPr="00147C45">
        <w:rPr>
          <w:snapToGrid w:val="0"/>
        </w:rPr>
        <w:tab/>
      </w:r>
      <w:r w:rsidRPr="00147C45">
        <w:rPr>
          <w:snapToGrid w:val="0"/>
        </w:rPr>
        <w:tab/>
        <w:t>OTDOA-MeasQuality</w:t>
      </w:r>
      <w:r w:rsidRPr="00147C45">
        <w:rPr>
          <w:snapToGrid w:val="0"/>
        </w:rPr>
        <w:tab/>
      </w:r>
      <w:r w:rsidRPr="00147C45">
        <w:rPr>
          <w:snapToGrid w:val="0"/>
        </w:rPr>
        <w:tab/>
        <w:t>OPTIONAL,</w:t>
      </w:r>
    </w:p>
    <w:p w14:paraId="128D91CC" w14:textId="77777777" w:rsidR="002B1632" w:rsidRPr="00147C45" w:rsidRDefault="002B1632" w:rsidP="002D60CB">
      <w:pPr>
        <w:pStyle w:val="PL"/>
        <w:shd w:val="clear" w:color="auto" w:fill="E6E6E6"/>
        <w:rPr>
          <w:snapToGrid w:val="0"/>
        </w:rPr>
      </w:pPr>
      <w:r w:rsidRPr="00147C45">
        <w:rPr>
          <w:snapToGrid w:val="0"/>
        </w:rPr>
        <w:tab/>
        <w:t>neighbourMeasurementList</w:t>
      </w:r>
      <w:r w:rsidRPr="00147C45">
        <w:rPr>
          <w:snapToGrid w:val="0"/>
        </w:rPr>
        <w:tab/>
        <w:t>NeighbourMeasurementList,</w:t>
      </w:r>
    </w:p>
    <w:p w14:paraId="5C1EE984" w14:textId="77777777" w:rsidR="00ED09C3" w:rsidRPr="00147C45" w:rsidRDefault="002B1632" w:rsidP="002D60CB">
      <w:pPr>
        <w:pStyle w:val="PL"/>
        <w:shd w:val="clear" w:color="auto" w:fill="E6E6E6"/>
        <w:rPr>
          <w:snapToGrid w:val="0"/>
        </w:rPr>
      </w:pPr>
      <w:r w:rsidRPr="00147C45">
        <w:rPr>
          <w:snapToGrid w:val="0"/>
        </w:rPr>
        <w:tab/>
        <w:t>...</w:t>
      </w:r>
      <w:r w:rsidR="00ED09C3" w:rsidRPr="00147C45">
        <w:rPr>
          <w:snapToGrid w:val="0"/>
        </w:rPr>
        <w:t>,</w:t>
      </w:r>
    </w:p>
    <w:p w14:paraId="28F165D0" w14:textId="77777777" w:rsidR="00ED09C3" w:rsidRPr="00147C45" w:rsidRDefault="00ED09C3" w:rsidP="002D60CB">
      <w:pPr>
        <w:pStyle w:val="PL"/>
        <w:shd w:val="clear" w:color="auto" w:fill="E6E6E6"/>
        <w:rPr>
          <w:snapToGrid w:val="0"/>
        </w:rPr>
      </w:pPr>
      <w:r w:rsidRPr="00147C45">
        <w:rPr>
          <w:snapToGrid w:val="0"/>
        </w:rPr>
        <w:tab/>
        <w:t>[[ earfcnRef-v9a0</w:t>
      </w:r>
      <w:r w:rsidRPr="00147C45">
        <w:rPr>
          <w:snapToGrid w:val="0"/>
        </w:rPr>
        <w:tab/>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NotSameAsRef1</w:t>
      </w:r>
    </w:p>
    <w:p w14:paraId="4FDBB5E0" w14:textId="77777777" w:rsidR="00706D47" w:rsidRPr="00147C45" w:rsidRDefault="00ED09C3" w:rsidP="00706D47">
      <w:pPr>
        <w:pStyle w:val="PL"/>
        <w:shd w:val="clear" w:color="auto" w:fill="E6E6E6"/>
        <w:rPr>
          <w:snapToGrid w:val="0"/>
        </w:rPr>
      </w:pPr>
      <w:r w:rsidRPr="00147C45">
        <w:rPr>
          <w:snapToGrid w:val="0"/>
        </w:rPr>
        <w:tab/>
        <w:t>]]</w:t>
      </w:r>
      <w:r w:rsidR="00706D47" w:rsidRPr="00147C45">
        <w:rPr>
          <w:snapToGrid w:val="0"/>
        </w:rPr>
        <w:t>,</w:t>
      </w:r>
    </w:p>
    <w:p w14:paraId="3ADD3FFF" w14:textId="77777777" w:rsidR="00706D47" w:rsidRPr="00147C45" w:rsidRDefault="00706D47" w:rsidP="00706D47">
      <w:pPr>
        <w:pStyle w:val="PL"/>
        <w:shd w:val="clear" w:color="auto" w:fill="E6E6E6"/>
        <w:rPr>
          <w:snapToGrid w:val="0"/>
        </w:rPr>
      </w:pPr>
      <w:r w:rsidRPr="00147C45">
        <w:rPr>
          <w:snapToGrid w:val="0"/>
        </w:rPr>
        <w:tab/>
        <w:t>[[ tpIdRef-r14</w:t>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54ECE982"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prsIdRef-r14</w:t>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1FC71232"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additionalPathsRef-r14</w:t>
      </w:r>
      <w:r w:rsidRPr="00147C45">
        <w:rPr>
          <w:snapToGrid w:val="0"/>
        </w:rPr>
        <w:tab/>
      </w:r>
    </w:p>
    <w:p w14:paraId="3311C635" w14:textId="77777777" w:rsidR="006C6D0E" w:rsidRPr="00147C45" w:rsidRDefault="00706D47"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AdditionalPathList-r14</w:t>
      </w:r>
      <w:r w:rsidRPr="00147C45">
        <w:rPr>
          <w:snapToGrid w:val="0"/>
        </w:rPr>
        <w:tab/>
        <w:t>OPTIONAL</w:t>
      </w:r>
      <w:r w:rsidR="006C6D0E" w:rsidRPr="00147C45">
        <w:rPr>
          <w:snapToGrid w:val="0"/>
        </w:rPr>
        <w:t>,</w:t>
      </w:r>
    </w:p>
    <w:p w14:paraId="4BEDA204"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nprsIdRef-r14</w:t>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ProvidedByServer2</w:t>
      </w:r>
    </w:p>
    <w:p w14:paraId="766D4738" w14:textId="77777777" w:rsidR="006C6D0E" w:rsidRPr="00147C4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r>
      <w:r w:rsidRPr="00147C45">
        <w:rPr>
          <w:rFonts w:ascii="Courier New" w:hAnsi="Courier New"/>
          <w:noProof/>
          <w:snapToGrid w:val="0"/>
          <w:sz w:val="16"/>
        </w:rPr>
        <w:tab/>
        <w:t>carrierFreqOffsetNB-Ref-r14</w:t>
      </w:r>
    </w:p>
    <w:p w14:paraId="59523264" w14:textId="77777777" w:rsidR="006C6D0E" w:rsidRPr="00147C4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CarrierFr</w:t>
      </w:r>
      <w:r w:rsidR="00E25811" w:rsidRPr="00147C45">
        <w:rPr>
          <w:rFonts w:ascii="Courier New" w:hAnsi="Courier New"/>
          <w:noProof/>
          <w:snapToGrid w:val="0"/>
          <w:sz w:val="16"/>
        </w:rPr>
        <w:t>e</w:t>
      </w:r>
      <w:r w:rsidRPr="00147C45">
        <w:rPr>
          <w:rFonts w:ascii="Courier New" w:hAnsi="Courier New"/>
          <w:noProof/>
          <w:snapToGrid w:val="0"/>
          <w:sz w:val="16"/>
        </w:rPr>
        <w:t>qOffsetNB-r14</w:t>
      </w:r>
      <w:r w:rsidRPr="00147C45">
        <w:rPr>
          <w:rFonts w:ascii="Courier New" w:hAnsi="Courier New"/>
          <w:noProof/>
          <w:snapToGrid w:val="0"/>
          <w:sz w:val="16"/>
        </w:rPr>
        <w:tab/>
        <w:t>OPTIONAL,</w:t>
      </w:r>
      <w:r w:rsidRPr="00147C45">
        <w:rPr>
          <w:rFonts w:ascii="Courier New" w:hAnsi="Courier New"/>
          <w:noProof/>
          <w:snapToGrid w:val="0"/>
          <w:sz w:val="16"/>
        </w:rPr>
        <w:tab/>
      </w:r>
      <w:r w:rsidRPr="00147C45">
        <w:rPr>
          <w:rFonts w:ascii="Courier New" w:hAnsi="Courier New"/>
          <w:noProof/>
          <w:snapToGrid w:val="0"/>
          <w:sz w:val="16"/>
        </w:rPr>
        <w:tab/>
        <w:t>-- Cond NB-IoT</w:t>
      </w:r>
    </w:p>
    <w:p w14:paraId="41641AB1" w14:textId="77777777" w:rsidR="00706D47" w:rsidRPr="00147C45" w:rsidRDefault="006C6D0E" w:rsidP="006C6D0E">
      <w:pPr>
        <w:pStyle w:val="PL"/>
        <w:shd w:val="clear" w:color="auto" w:fill="E6E6E6"/>
        <w:rPr>
          <w:snapToGrid w:val="0"/>
        </w:rPr>
      </w:pPr>
      <w:r w:rsidRPr="00147C45">
        <w:rPr>
          <w:snapToGrid w:val="0"/>
        </w:rPr>
        <w:tab/>
      </w:r>
      <w:r w:rsidRPr="00147C45">
        <w:rPr>
          <w:snapToGrid w:val="0"/>
        </w:rPr>
        <w:tab/>
        <w:t>hyperSFN-r14</w:t>
      </w:r>
      <w:r w:rsidRPr="00147C45">
        <w:rPr>
          <w:snapToGrid w:val="0"/>
        </w:rPr>
        <w:tab/>
      </w:r>
      <w:r w:rsidRPr="00147C45">
        <w:rPr>
          <w:snapToGrid w:val="0"/>
        </w:rPr>
        <w:tab/>
        <w:t>BIT STRING (SIZE (10))</w:t>
      </w:r>
      <w:r w:rsidRPr="00147C45">
        <w:rPr>
          <w:snapToGrid w:val="0"/>
        </w:rPr>
        <w:tab/>
        <w:t>OPTIONAL</w:t>
      </w:r>
      <w:r w:rsidRPr="00147C45">
        <w:rPr>
          <w:snapToGrid w:val="0"/>
        </w:rPr>
        <w:tab/>
      </w:r>
      <w:r w:rsidRPr="00147C45">
        <w:rPr>
          <w:snapToGrid w:val="0"/>
        </w:rPr>
        <w:tab/>
        <w:t>-- Cond H-SFN</w:t>
      </w:r>
    </w:p>
    <w:p w14:paraId="3860D583" w14:textId="77777777" w:rsidR="002B1632" w:rsidRPr="00147C45" w:rsidRDefault="00706D47" w:rsidP="00706D47">
      <w:pPr>
        <w:pStyle w:val="PL"/>
        <w:shd w:val="clear" w:color="auto" w:fill="E6E6E6"/>
        <w:rPr>
          <w:snapToGrid w:val="0"/>
        </w:rPr>
      </w:pPr>
      <w:r w:rsidRPr="00147C45">
        <w:rPr>
          <w:snapToGrid w:val="0"/>
        </w:rPr>
        <w:tab/>
        <w:t>]]</w:t>
      </w:r>
      <w:r w:rsidR="00323240" w:rsidRPr="00147C45">
        <w:rPr>
          <w:snapToGrid w:val="0"/>
        </w:rPr>
        <w:t>,</w:t>
      </w:r>
    </w:p>
    <w:p w14:paraId="75EBDAED" w14:textId="77777777" w:rsidR="00323240" w:rsidRPr="00147C45" w:rsidRDefault="00323240" w:rsidP="00323240">
      <w:pPr>
        <w:pStyle w:val="PL"/>
        <w:shd w:val="clear" w:color="auto" w:fill="E6E6E6"/>
        <w:rPr>
          <w:snapToGrid w:val="0"/>
        </w:rPr>
      </w:pPr>
      <w:r w:rsidRPr="00147C45">
        <w:rPr>
          <w:snapToGrid w:val="0"/>
        </w:rPr>
        <w:tab/>
        <w:t>[[</w:t>
      </w:r>
    </w:p>
    <w:p w14:paraId="743ABC37"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t>motionTimeSource-r15</w:t>
      </w:r>
      <w:r w:rsidRPr="00147C45">
        <w:rPr>
          <w:snapToGrid w:val="0"/>
        </w:rPr>
        <w:tab/>
      </w:r>
      <w:r w:rsidRPr="00147C45">
        <w:rPr>
          <w:snapToGrid w:val="0"/>
        </w:rPr>
        <w:tab/>
        <w:t>MotionTimeSource-r15</w:t>
      </w:r>
      <w:r w:rsidRPr="00147C45">
        <w:rPr>
          <w:snapToGrid w:val="0"/>
        </w:rPr>
        <w:tab/>
      </w:r>
      <w:r w:rsidRPr="00147C45">
        <w:rPr>
          <w:snapToGrid w:val="0"/>
        </w:rPr>
        <w:tab/>
        <w:t>OPTIONAL</w:t>
      </w:r>
    </w:p>
    <w:p w14:paraId="0C538F95" w14:textId="77777777" w:rsidR="00323240" w:rsidRPr="00147C45" w:rsidRDefault="00323240" w:rsidP="00323240">
      <w:pPr>
        <w:pStyle w:val="PL"/>
        <w:shd w:val="clear" w:color="auto" w:fill="E6E6E6"/>
        <w:rPr>
          <w:snapToGrid w:val="0"/>
        </w:rPr>
      </w:pPr>
      <w:r w:rsidRPr="00147C45">
        <w:rPr>
          <w:snapToGrid w:val="0"/>
        </w:rPr>
        <w:tab/>
        <w:t>]]</w:t>
      </w:r>
    </w:p>
    <w:p w14:paraId="7CB7F582" w14:textId="77777777" w:rsidR="002B1632" w:rsidRPr="00147C45" w:rsidRDefault="002B1632" w:rsidP="00323240">
      <w:pPr>
        <w:pStyle w:val="PL"/>
        <w:shd w:val="clear" w:color="auto" w:fill="E6E6E6"/>
        <w:rPr>
          <w:snapToGrid w:val="0"/>
        </w:rPr>
      </w:pPr>
      <w:r w:rsidRPr="00147C45">
        <w:rPr>
          <w:snapToGrid w:val="0"/>
        </w:rPr>
        <w:t>}</w:t>
      </w:r>
    </w:p>
    <w:p w14:paraId="385266C7" w14:textId="77777777" w:rsidR="002B1632" w:rsidRPr="00147C45" w:rsidRDefault="002B1632" w:rsidP="002D60CB">
      <w:pPr>
        <w:pStyle w:val="PL"/>
        <w:shd w:val="clear" w:color="auto" w:fill="E6E6E6"/>
        <w:rPr>
          <w:snapToGrid w:val="0"/>
        </w:rPr>
      </w:pPr>
    </w:p>
    <w:p w14:paraId="4C3D9F28" w14:textId="77777777" w:rsidR="002B1632" w:rsidRPr="00147C45" w:rsidRDefault="002B1632" w:rsidP="005903F8">
      <w:pPr>
        <w:pStyle w:val="PL"/>
        <w:shd w:val="clear" w:color="auto" w:fill="E6E6E6"/>
        <w:rPr>
          <w:snapToGrid w:val="0"/>
        </w:rPr>
      </w:pPr>
      <w:r w:rsidRPr="00147C45">
        <w:rPr>
          <w:snapToGrid w:val="0"/>
        </w:rPr>
        <w:t>NeighbourMeasurementList ::= SEQUENCE (SIZE(1..24)) OF NeighbourMeasurementElement</w:t>
      </w:r>
    </w:p>
    <w:p w14:paraId="730FAA94" w14:textId="77777777" w:rsidR="002B1632" w:rsidRPr="00147C45" w:rsidRDefault="002B1632" w:rsidP="002D60CB">
      <w:pPr>
        <w:pStyle w:val="PL"/>
        <w:shd w:val="clear" w:color="auto" w:fill="E6E6E6"/>
        <w:rPr>
          <w:snapToGrid w:val="0"/>
        </w:rPr>
      </w:pPr>
    </w:p>
    <w:p w14:paraId="3B0FE2EE" w14:textId="77777777" w:rsidR="002B1632" w:rsidRPr="00147C45" w:rsidRDefault="002B1632" w:rsidP="005903F8">
      <w:pPr>
        <w:pStyle w:val="PL"/>
        <w:shd w:val="clear" w:color="auto" w:fill="E6E6E6"/>
        <w:rPr>
          <w:snapToGrid w:val="0"/>
        </w:rPr>
      </w:pPr>
      <w:r w:rsidRPr="00147C45">
        <w:rPr>
          <w:snapToGrid w:val="0"/>
        </w:rPr>
        <w:t>NeighbourMeasurementElement ::= SEQUENCE {</w:t>
      </w:r>
    </w:p>
    <w:p w14:paraId="6B81A557" w14:textId="77777777" w:rsidR="002B1632" w:rsidRPr="00147C45" w:rsidRDefault="002B1632" w:rsidP="002D60CB">
      <w:pPr>
        <w:pStyle w:val="PL"/>
        <w:shd w:val="clear" w:color="auto" w:fill="E6E6E6"/>
        <w:rPr>
          <w:snapToGrid w:val="0"/>
        </w:rPr>
      </w:pPr>
      <w:r w:rsidRPr="00147C45">
        <w:rPr>
          <w:snapToGrid w:val="0"/>
        </w:rPr>
        <w:tab/>
        <w:t>physCellIdNeighbo</w:t>
      </w:r>
      <w:r w:rsidR="001311F4" w:rsidRPr="00147C45">
        <w:rPr>
          <w:snapToGrid w:val="0"/>
        </w:rPr>
        <w:t>u</w:t>
      </w:r>
      <w:r w:rsidRPr="00147C45">
        <w:rPr>
          <w:snapToGrid w:val="0"/>
        </w:rPr>
        <w:t>r</w:t>
      </w:r>
      <w:r w:rsidRPr="00147C45">
        <w:rPr>
          <w:snapToGrid w:val="0"/>
        </w:rPr>
        <w:tab/>
      </w:r>
      <w:r w:rsidRPr="00147C45">
        <w:rPr>
          <w:snapToGrid w:val="0"/>
        </w:rPr>
        <w:tab/>
        <w:t>INTEGER (0..503),</w:t>
      </w:r>
    </w:p>
    <w:p w14:paraId="67B0F57C" w14:textId="77777777" w:rsidR="002B1632" w:rsidRPr="00147C45" w:rsidRDefault="002B1632" w:rsidP="002D60CB">
      <w:pPr>
        <w:pStyle w:val="PL"/>
        <w:shd w:val="clear" w:color="auto" w:fill="E6E6E6"/>
        <w:rPr>
          <w:snapToGrid w:val="0"/>
        </w:rPr>
      </w:pPr>
      <w:r w:rsidRPr="00147C45">
        <w:rPr>
          <w:snapToGrid w:val="0"/>
        </w:rPr>
        <w:tab/>
        <w:t>cellGlobalIdNeighbour</w:t>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AC6920F" w14:textId="77777777" w:rsidR="002B1632" w:rsidRPr="00147C45" w:rsidRDefault="002B1632" w:rsidP="002D60CB">
      <w:pPr>
        <w:pStyle w:val="PL"/>
        <w:shd w:val="clear" w:color="auto" w:fill="E6E6E6"/>
        <w:rPr>
          <w:snapToGrid w:val="0"/>
        </w:rPr>
      </w:pPr>
      <w:r w:rsidRPr="00147C45">
        <w:rPr>
          <w:snapToGrid w:val="0"/>
        </w:rPr>
        <w:tab/>
        <w:t>earfcnNeighbour</w:t>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t>OPTIONAL,</w:t>
      </w:r>
      <w:r w:rsidR="00ED09C3" w:rsidRPr="00147C45">
        <w:rPr>
          <w:snapToGrid w:val="0"/>
        </w:rPr>
        <w:tab/>
      </w:r>
      <w:r w:rsidR="00ED09C3" w:rsidRPr="00147C45">
        <w:rPr>
          <w:snapToGrid w:val="0"/>
        </w:rPr>
        <w:tab/>
        <w:t>-- Cond NotSameAsRef2</w:t>
      </w:r>
    </w:p>
    <w:p w14:paraId="7EDDEE29" w14:textId="77777777" w:rsidR="002B1632" w:rsidRPr="00147C45" w:rsidRDefault="002B1632" w:rsidP="002D60CB">
      <w:pPr>
        <w:pStyle w:val="PL"/>
        <w:shd w:val="clear" w:color="auto" w:fill="E6E6E6"/>
        <w:rPr>
          <w:snapToGrid w:val="0"/>
        </w:rPr>
      </w:pPr>
      <w:r w:rsidRPr="00147C45">
        <w:rPr>
          <w:snapToGrid w:val="0"/>
        </w:rPr>
        <w:tab/>
        <w:t>rstd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(0..12711),</w:t>
      </w:r>
    </w:p>
    <w:p w14:paraId="23069B40" w14:textId="77777777" w:rsidR="002B1632" w:rsidRPr="00147C45" w:rsidRDefault="002B1632" w:rsidP="002D60CB">
      <w:pPr>
        <w:pStyle w:val="PL"/>
        <w:shd w:val="clear" w:color="auto" w:fill="E6E6E6"/>
        <w:rPr>
          <w:snapToGrid w:val="0"/>
        </w:rPr>
      </w:pPr>
      <w:r w:rsidRPr="00147C45">
        <w:rPr>
          <w:snapToGrid w:val="0"/>
        </w:rPr>
        <w:tab/>
        <w:t>rstd-Quality</w:t>
      </w:r>
      <w:r w:rsidRPr="00147C45">
        <w:rPr>
          <w:snapToGrid w:val="0"/>
        </w:rPr>
        <w:tab/>
      </w:r>
      <w:r w:rsidRPr="00147C45">
        <w:rPr>
          <w:snapToGrid w:val="0"/>
        </w:rPr>
        <w:tab/>
      </w:r>
      <w:r w:rsidRPr="00147C45">
        <w:rPr>
          <w:snapToGrid w:val="0"/>
        </w:rPr>
        <w:tab/>
        <w:t>OTDOA-MeasQuality,</w:t>
      </w:r>
    </w:p>
    <w:p w14:paraId="4F7E9F92" w14:textId="77777777" w:rsidR="00ED09C3" w:rsidRPr="00147C45" w:rsidRDefault="002B1632" w:rsidP="002D60CB">
      <w:pPr>
        <w:pStyle w:val="PL"/>
        <w:shd w:val="clear" w:color="auto" w:fill="E6E6E6"/>
        <w:rPr>
          <w:snapToGrid w:val="0"/>
        </w:rPr>
      </w:pPr>
      <w:r w:rsidRPr="00147C45">
        <w:rPr>
          <w:snapToGrid w:val="0"/>
        </w:rPr>
        <w:tab/>
        <w:t>...</w:t>
      </w:r>
      <w:r w:rsidR="00ED09C3" w:rsidRPr="00147C45">
        <w:rPr>
          <w:snapToGrid w:val="0"/>
        </w:rPr>
        <w:t>,</w:t>
      </w:r>
    </w:p>
    <w:p w14:paraId="47BC7C28" w14:textId="77777777" w:rsidR="00ED09C3" w:rsidRPr="00147C45" w:rsidRDefault="00ED09C3" w:rsidP="002D60CB">
      <w:pPr>
        <w:pStyle w:val="PL"/>
        <w:shd w:val="clear" w:color="auto" w:fill="E6E6E6"/>
        <w:rPr>
          <w:snapToGrid w:val="0"/>
        </w:rPr>
      </w:pPr>
      <w:r w:rsidRPr="00147C45">
        <w:rPr>
          <w:snapToGrid w:val="0"/>
        </w:rPr>
        <w:tab/>
        <w:t>[[ earfcnNeighbour-v9a0</w:t>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NotSameAsRef3</w:t>
      </w:r>
    </w:p>
    <w:p w14:paraId="24F3D563" w14:textId="77777777" w:rsidR="00706D47" w:rsidRPr="00147C45" w:rsidRDefault="00ED09C3" w:rsidP="00706D47">
      <w:pPr>
        <w:pStyle w:val="PL"/>
        <w:shd w:val="clear" w:color="auto" w:fill="E6E6E6"/>
        <w:rPr>
          <w:snapToGrid w:val="0"/>
        </w:rPr>
      </w:pPr>
      <w:r w:rsidRPr="00147C45">
        <w:rPr>
          <w:snapToGrid w:val="0"/>
        </w:rPr>
        <w:tab/>
        <w:t>]]</w:t>
      </w:r>
      <w:r w:rsidR="00706D47" w:rsidRPr="00147C45">
        <w:rPr>
          <w:snapToGrid w:val="0"/>
        </w:rPr>
        <w:t>,</w:t>
      </w:r>
    </w:p>
    <w:p w14:paraId="394DFC0D" w14:textId="77777777" w:rsidR="00706D47" w:rsidRPr="00147C45" w:rsidRDefault="00706D47" w:rsidP="00706D47">
      <w:pPr>
        <w:pStyle w:val="PL"/>
        <w:shd w:val="clear" w:color="auto" w:fill="E6E6E6"/>
        <w:rPr>
          <w:snapToGrid w:val="0"/>
        </w:rPr>
      </w:pPr>
      <w:r w:rsidRPr="00147C45">
        <w:rPr>
          <w:snapToGrid w:val="0"/>
        </w:rPr>
        <w:tab/>
        <w:t>[[ tpIdNeighbour-r14</w:t>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7FCB4454"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prsIdNeighbour-r14</w:t>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340940E7"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delta-rstd-r14</w:t>
      </w:r>
      <w:r w:rsidRPr="00147C45">
        <w:rPr>
          <w:snapToGrid w:val="0"/>
        </w:rPr>
        <w:tab/>
      </w:r>
      <w:r w:rsidRPr="00147C45">
        <w:rPr>
          <w:snapToGrid w:val="0"/>
        </w:rPr>
        <w:tab/>
        <w:t>INTEGER (0..5)</w:t>
      </w:r>
      <w:r w:rsidRPr="00147C45">
        <w:rPr>
          <w:snapToGrid w:val="0"/>
        </w:rPr>
        <w:tab/>
      </w:r>
      <w:r w:rsidRPr="00147C45">
        <w:rPr>
          <w:snapToGrid w:val="0"/>
        </w:rPr>
        <w:tab/>
      </w:r>
      <w:r w:rsidRPr="00147C45">
        <w:rPr>
          <w:snapToGrid w:val="0"/>
        </w:rPr>
        <w:tab/>
        <w:t>OPTIONAL,</w:t>
      </w:r>
    </w:p>
    <w:p w14:paraId="620BB775"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additionalPathsNeighbour-r14</w:t>
      </w:r>
      <w:r w:rsidRPr="00147C45">
        <w:rPr>
          <w:snapToGrid w:val="0"/>
        </w:rPr>
        <w:tab/>
      </w:r>
    </w:p>
    <w:p w14:paraId="7689DFAA" w14:textId="77777777" w:rsidR="006C6D0E" w:rsidRPr="00147C45" w:rsidRDefault="00706D47"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AdditionalPathList-r14</w:t>
      </w:r>
      <w:r w:rsidRPr="00147C45">
        <w:rPr>
          <w:snapToGrid w:val="0"/>
        </w:rPr>
        <w:tab/>
        <w:t>OPTIONAL</w:t>
      </w:r>
      <w:r w:rsidR="006C6D0E" w:rsidRPr="00147C45">
        <w:rPr>
          <w:snapToGrid w:val="0"/>
        </w:rPr>
        <w:t>,</w:t>
      </w:r>
    </w:p>
    <w:p w14:paraId="225666A2" w14:textId="77777777" w:rsidR="006C6D0E" w:rsidRPr="00147C4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lastRenderedPageBreak/>
        <w:tab/>
      </w:r>
      <w:r w:rsidRPr="00147C45">
        <w:rPr>
          <w:rFonts w:ascii="Courier New" w:hAnsi="Courier New"/>
          <w:noProof/>
          <w:snapToGrid w:val="0"/>
          <w:sz w:val="16"/>
        </w:rPr>
        <w:tab/>
        <w:t>nprsIdNeighbour-r14</w:t>
      </w:r>
      <w:r w:rsidRPr="00147C45">
        <w:rPr>
          <w:rFonts w:ascii="Courier New" w:hAnsi="Courier New"/>
          <w:noProof/>
          <w:snapToGrid w:val="0"/>
          <w:sz w:val="16"/>
        </w:rPr>
        <w:tab/>
        <w:t>INTEGER (0..4095)</w:t>
      </w:r>
      <w:r w:rsidRPr="00147C45">
        <w:rPr>
          <w:rFonts w:ascii="Courier New" w:hAnsi="Courier New"/>
          <w:noProof/>
          <w:snapToGrid w:val="0"/>
          <w:sz w:val="16"/>
        </w:rPr>
        <w:tab/>
      </w:r>
      <w:r w:rsidRPr="00147C45">
        <w:rPr>
          <w:rFonts w:ascii="Courier New" w:hAnsi="Courier New"/>
          <w:noProof/>
          <w:snapToGrid w:val="0"/>
          <w:sz w:val="16"/>
        </w:rPr>
        <w:tab/>
        <w:t>OPTIONAL,</w:t>
      </w:r>
      <w:r w:rsidRPr="00147C45">
        <w:rPr>
          <w:rFonts w:ascii="Courier New" w:hAnsi="Courier New"/>
          <w:noProof/>
          <w:snapToGrid w:val="0"/>
          <w:sz w:val="16"/>
        </w:rPr>
        <w:tab/>
      </w:r>
      <w:r w:rsidRPr="00147C45">
        <w:rPr>
          <w:rFonts w:ascii="Courier New" w:hAnsi="Courier New"/>
          <w:noProof/>
          <w:snapToGrid w:val="0"/>
          <w:sz w:val="16"/>
        </w:rPr>
        <w:tab/>
        <w:t>-- Cond ProvidedByServer2</w:t>
      </w:r>
    </w:p>
    <w:p w14:paraId="67AC21A7" w14:textId="77777777" w:rsidR="006C6D0E" w:rsidRPr="00147C4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r>
      <w:r w:rsidRPr="00147C45">
        <w:rPr>
          <w:rFonts w:ascii="Courier New" w:hAnsi="Courier New"/>
          <w:noProof/>
          <w:snapToGrid w:val="0"/>
          <w:sz w:val="16"/>
        </w:rPr>
        <w:tab/>
        <w:t>carrierFreqOffsetNB-Neighbour-r14</w:t>
      </w:r>
    </w:p>
    <w:p w14:paraId="5193E479" w14:textId="77777777" w:rsidR="00706D47"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CarrierFr</w:t>
      </w:r>
      <w:r w:rsidR="00E25811" w:rsidRPr="00147C45">
        <w:rPr>
          <w:snapToGrid w:val="0"/>
        </w:rPr>
        <w:t>e</w:t>
      </w:r>
      <w:r w:rsidRPr="00147C45">
        <w:rPr>
          <w:snapToGrid w:val="0"/>
        </w:rPr>
        <w:t>qOffsetNB-r14</w:t>
      </w:r>
      <w:r w:rsidRPr="00147C45">
        <w:rPr>
          <w:snapToGrid w:val="0"/>
        </w:rPr>
        <w:tab/>
        <w:t>OPTIONAL</w:t>
      </w:r>
      <w:r w:rsidRPr="00147C45">
        <w:rPr>
          <w:snapToGrid w:val="0"/>
        </w:rPr>
        <w:tab/>
      </w:r>
      <w:r w:rsidRPr="00147C45">
        <w:rPr>
          <w:snapToGrid w:val="0"/>
        </w:rPr>
        <w:tab/>
        <w:t>-- Cond NB-IoT</w:t>
      </w:r>
    </w:p>
    <w:p w14:paraId="31B0E9DF" w14:textId="77777777" w:rsidR="00323240" w:rsidRPr="00147C45" w:rsidRDefault="00706D47" w:rsidP="00323240">
      <w:pPr>
        <w:pStyle w:val="PL"/>
        <w:shd w:val="clear" w:color="auto" w:fill="E6E6E6"/>
        <w:rPr>
          <w:snapToGrid w:val="0"/>
        </w:rPr>
      </w:pPr>
      <w:r w:rsidRPr="00147C45">
        <w:rPr>
          <w:snapToGrid w:val="0"/>
        </w:rPr>
        <w:tab/>
        <w:t>]]</w:t>
      </w:r>
      <w:r w:rsidR="00323240" w:rsidRPr="00147C45">
        <w:rPr>
          <w:snapToGrid w:val="0"/>
        </w:rPr>
        <w:t>,</w:t>
      </w:r>
    </w:p>
    <w:p w14:paraId="6B08E9C6" w14:textId="77777777" w:rsidR="00323240" w:rsidRPr="00147C45" w:rsidRDefault="00323240" w:rsidP="00323240">
      <w:pPr>
        <w:pStyle w:val="PL"/>
        <w:shd w:val="clear" w:color="auto" w:fill="E6E6E6"/>
        <w:rPr>
          <w:snapToGrid w:val="0"/>
        </w:rPr>
      </w:pPr>
      <w:r w:rsidRPr="00147C45">
        <w:rPr>
          <w:snapToGrid w:val="0"/>
        </w:rPr>
        <w:tab/>
        <w:t>[[</w:t>
      </w:r>
    </w:p>
    <w:p w14:paraId="4FFD41FF"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t>delta-SFN-r15</w:t>
      </w:r>
      <w:r w:rsidRPr="00147C45">
        <w:rPr>
          <w:snapToGrid w:val="0"/>
        </w:rPr>
        <w:tab/>
      </w:r>
      <w:r w:rsidRPr="00147C45">
        <w:rPr>
          <w:snapToGrid w:val="0"/>
        </w:rPr>
        <w:tab/>
      </w:r>
      <w:r w:rsidRPr="00147C45">
        <w:rPr>
          <w:snapToGrid w:val="0"/>
        </w:rPr>
        <w:tab/>
        <w:t>INTEGER (-8192..8191)</w:t>
      </w:r>
      <w:r w:rsidRPr="00147C45">
        <w:rPr>
          <w:snapToGrid w:val="0"/>
        </w:rPr>
        <w:tab/>
        <w:t>OPTIONAL</w:t>
      </w:r>
    </w:p>
    <w:p w14:paraId="41D9B139" w14:textId="77777777" w:rsidR="002B1632" w:rsidRPr="00147C45" w:rsidRDefault="00323240" w:rsidP="00323240">
      <w:pPr>
        <w:pStyle w:val="PL"/>
        <w:shd w:val="clear" w:color="auto" w:fill="E6E6E6"/>
        <w:rPr>
          <w:snapToGrid w:val="0"/>
        </w:rPr>
      </w:pPr>
      <w:r w:rsidRPr="00147C45">
        <w:rPr>
          <w:snapToGrid w:val="0"/>
        </w:rPr>
        <w:tab/>
        <w:t>]]</w:t>
      </w:r>
    </w:p>
    <w:p w14:paraId="5770AC86" w14:textId="77777777" w:rsidR="00706D47" w:rsidRPr="00147C45" w:rsidRDefault="002B1632" w:rsidP="00706D47">
      <w:pPr>
        <w:pStyle w:val="PL"/>
        <w:shd w:val="clear" w:color="auto" w:fill="E6E6E6"/>
        <w:rPr>
          <w:snapToGrid w:val="0"/>
        </w:rPr>
      </w:pPr>
      <w:r w:rsidRPr="00147C45">
        <w:rPr>
          <w:snapToGrid w:val="0"/>
        </w:rPr>
        <w:t>}</w:t>
      </w:r>
    </w:p>
    <w:p w14:paraId="18978233" w14:textId="77777777" w:rsidR="00706D47" w:rsidRPr="00147C45" w:rsidRDefault="00706D47" w:rsidP="00706D47">
      <w:pPr>
        <w:pStyle w:val="PL"/>
        <w:shd w:val="clear" w:color="auto" w:fill="E6E6E6"/>
        <w:rPr>
          <w:snapToGrid w:val="0"/>
        </w:rPr>
      </w:pPr>
    </w:p>
    <w:p w14:paraId="076A9920" w14:textId="77777777" w:rsidR="00706D47" w:rsidRPr="00147C45" w:rsidRDefault="00706D47" w:rsidP="00706D47">
      <w:pPr>
        <w:pStyle w:val="PL"/>
        <w:shd w:val="clear" w:color="auto" w:fill="E6E6E6"/>
        <w:rPr>
          <w:snapToGrid w:val="0"/>
        </w:rPr>
      </w:pPr>
      <w:r w:rsidRPr="00147C45">
        <w:rPr>
          <w:snapToGrid w:val="0"/>
        </w:rPr>
        <w:t>AdditionalPathList-r14 ::= SEQUENCE (SIZE(1..maxPaths-r14)) OF AdditionalPath-r14</w:t>
      </w:r>
    </w:p>
    <w:p w14:paraId="1F8115C0" w14:textId="77777777" w:rsidR="00706D47" w:rsidRPr="00147C45" w:rsidRDefault="00706D47" w:rsidP="00706D47">
      <w:pPr>
        <w:pStyle w:val="PL"/>
        <w:shd w:val="clear" w:color="auto" w:fill="E6E6E6"/>
        <w:rPr>
          <w:snapToGrid w:val="0"/>
        </w:rPr>
      </w:pPr>
    </w:p>
    <w:p w14:paraId="362C3846" w14:textId="77777777" w:rsidR="00323240" w:rsidRPr="00147C45" w:rsidRDefault="00F03608" w:rsidP="00323240">
      <w:pPr>
        <w:pStyle w:val="PL"/>
        <w:shd w:val="clear" w:color="auto" w:fill="E6E6E6"/>
        <w:rPr>
          <w:snapToGrid w:val="0"/>
        </w:rPr>
      </w:pPr>
      <w:r w:rsidRPr="00147C45">
        <w:rPr>
          <w:snapToGrid w:val="0"/>
        </w:rPr>
        <w:t>maxPaths-r14</w:t>
      </w:r>
      <w:r w:rsidRPr="00147C45">
        <w:rPr>
          <w:snapToGrid w:val="0"/>
        </w:rPr>
        <w:tab/>
      </w:r>
      <w:r w:rsidR="00706D47" w:rsidRPr="00147C45">
        <w:rPr>
          <w:snapToGrid w:val="0"/>
        </w:rPr>
        <w:t>INTEGER ::= 2</w:t>
      </w:r>
    </w:p>
    <w:p w14:paraId="5977A0E2" w14:textId="77777777" w:rsidR="00323240" w:rsidRPr="00147C45" w:rsidRDefault="00323240" w:rsidP="00323240">
      <w:pPr>
        <w:pStyle w:val="PL"/>
        <w:shd w:val="clear" w:color="auto" w:fill="E6E6E6"/>
        <w:rPr>
          <w:snapToGrid w:val="0"/>
        </w:rPr>
      </w:pPr>
    </w:p>
    <w:p w14:paraId="5D63D491" w14:textId="77777777" w:rsidR="00323240" w:rsidRPr="00147C45" w:rsidRDefault="00323240" w:rsidP="00323240">
      <w:pPr>
        <w:pStyle w:val="PL"/>
        <w:shd w:val="clear" w:color="auto" w:fill="E6E6E6"/>
        <w:rPr>
          <w:snapToGrid w:val="0"/>
        </w:rPr>
      </w:pPr>
      <w:r w:rsidRPr="00147C45">
        <w:rPr>
          <w:snapToGrid w:val="0"/>
        </w:rPr>
        <w:t>MotionTimeSource-r15 ::= SEQUENCE {</w:t>
      </w:r>
    </w:p>
    <w:p w14:paraId="59DEB00B" w14:textId="77777777" w:rsidR="00323240" w:rsidRPr="00147C45" w:rsidRDefault="00323240" w:rsidP="00323240">
      <w:pPr>
        <w:pStyle w:val="PL"/>
        <w:shd w:val="clear" w:color="auto" w:fill="E6E6E6"/>
        <w:rPr>
          <w:snapToGrid w:val="0"/>
        </w:rPr>
      </w:pPr>
      <w:r w:rsidRPr="00147C45">
        <w:rPr>
          <w:snapToGrid w:val="0"/>
        </w:rPr>
        <w:tab/>
        <w:t>timeSource-r15</w:t>
      </w:r>
      <w:r w:rsidRPr="00147C45">
        <w:rPr>
          <w:snapToGrid w:val="0"/>
        </w:rPr>
        <w:tab/>
      </w:r>
      <w:r w:rsidRPr="00147C45">
        <w:rPr>
          <w:snapToGrid w:val="0"/>
        </w:rPr>
        <w:tab/>
      </w:r>
      <w:r w:rsidRPr="00147C45">
        <w:rPr>
          <w:snapToGrid w:val="0"/>
        </w:rPr>
        <w:tab/>
      </w:r>
      <w:r w:rsidRPr="00147C45">
        <w:rPr>
          <w:snapToGrid w:val="0"/>
        </w:rPr>
        <w:tab/>
        <w:t>ENUMERATED {servingCell, referenceCell, gnss, mixed,</w:t>
      </w:r>
    </w:p>
    <w:p w14:paraId="4F146904"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other, none, ...}</w:t>
      </w:r>
    </w:p>
    <w:p w14:paraId="5D0DA22E" w14:textId="77777777" w:rsidR="002B1632" w:rsidRPr="00147C45" w:rsidRDefault="00323240" w:rsidP="00323240">
      <w:pPr>
        <w:pStyle w:val="PL"/>
        <w:shd w:val="clear" w:color="auto" w:fill="E6E6E6"/>
        <w:rPr>
          <w:snapToGrid w:val="0"/>
        </w:rPr>
      </w:pPr>
      <w:r w:rsidRPr="00147C45">
        <w:rPr>
          <w:snapToGrid w:val="0"/>
        </w:rPr>
        <w:t>}</w:t>
      </w:r>
    </w:p>
    <w:p w14:paraId="6F13B5D8" w14:textId="77777777" w:rsidR="002B1632" w:rsidRPr="00147C45" w:rsidRDefault="002B1632" w:rsidP="002D60CB">
      <w:pPr>
        <w:pStyle w:val="PL"/>
        <w:shd w:val="clear" w:color="auto" w:fill="E6E6E6"/>
      </w:pPr>
    </w:p>
    <w:p w14:paraId="62341854" w14:textId="77777777" w:rsidR="002B1632" w:rsidRPr="00147C45" w:rsidRDefault="002B1632" w:rsidP="002D60CB">
      <w:pPr>
        <w:pStyle w:val="PL"/>
        <w:shd w:val="clear" w:color="auto" w:fill="E6E6E6"/>
      </w:pPr>
      <w:r w:rsidRPr="00147C45">
        <w:t>-- ASN1STOP</w:t>
      </w:r>
    </w:p>
    <w:p w14:paraId="039627E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ADA3C2A" w14:textId="77777777" w:rsidTr="003E79E3">
        <w:trPr>
          <w:cantSplit/>
          <w:tblHeader/>
        </w:trPr>
        <w:tc>
          <w:tcPr>
            <w:tcW w:w="2268" w:type="dxa"/>
          </w:tcPr>
          <w:p w14:paraId="3285BD82" w14:textId="77777777" w:rsidR="00ED09C3" w:rsidRPr="00147C45" w:rsidRDefault="00ED09C3" w:rsidP="002D60CB">
            <w:pPr>
              <w:pStyle w:val="TAH"/>
            </w:pPr>
            <w:r w:rsidRPr="00147C45">
              <w:t>Conditional presence</w:t>
            </w:r>
          </w:p>
        </w:tc>
        <w:tc>
          <w:tcPr>
            <w:tcW w:w="7371" w:type="dxa"/>
          </w:tcPr>
          <w:p w14:paraId="4FC3EFFA" w14:textId="77777777" w:rsidR="00ED09C3" w:rsidRPr="00147C45" w:rsidRDefault="00ED09C3" w:rsidP="002D60CB">
            <w:pPr>
              <w:pStyle w:val="TAH"/>
            </w:pPr>
            <w:r w:rsidRPr="00147C45">
              <w:t>Explanation</w:t>
            </w:r>
          </w:p>
        </w:tc>
      </w:tr>
      <w:tr w:rsidR="00147C45" w:rsidRPr="00147C45"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147C45" w:rsidRDefault="00ED09C3" w:rsidP="002D60CB">
            <w:pPr>
              <w:pStyle w:val="TAL"/>
              <w:rPr>
                <w:i/>
                <w:noProof/>
              </w:rPr>
            </w:pPr>
            <w:r w:rsidRPr="00147C4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147C45" w:rsidRDefault="00ED09C3" w:rsidP="002D60CB">
            <w:pPr>
              <w:pStyle w:val="TAL"/>
            </w:pPr>
            <w:r w:rsidRPr="00147C45">
              <w:t xml:space="preserve">The field is absent if the corresponding </w:t>
            </w:r>
            <w:r w:rsidRPr="00147C45">
              <w:rPr>
                <w:i/>
              </w:rPr>
              <w:t xml:space="preserve">earfcnRef-v9a0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 xml:space="preserve">ARFCN of the RSTD reference cell is not the same as the </w:t>
            </w:r>
            <w:r w:rsidR="001311F4" w:rsidRPr="00147C45">
              <w:rPr>
                <w:noProof/>
              </w:rPr>
              <w:t>E</w:t>
            </w:r>
            <w:r w:rsidRPr="00147C45">
              <w:rPr>
                <w:noProof/>
              </w:rPr>
              <w:t>ARFCN of the assistance data reference cell provided in the OTDOA assistance data.</w:t>
            </w:r>
          </w:p>
        </w:tc>
      </w:tr>
      <w:tr w:rsidR="00147C45" w:rsidRPr="00147C45"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147C45" w:rsidRDefault="00ED09C3" w:rsidP="002D60CB">
            <w:pPr>
              <w:pStyle w:val="TAL"/>
              <w:rPr>
                <w:i/>
                <w:noProof/>
              </w:rPr>
            </w:pPr>
            <w:r w:rsidRPr="00147C45">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147C45" w:rsidRDefault="00ED09C3" w:rsidP="002D60CB">
            <w:pPr>
              <w:pStyle w:val="TAL"/>
            </w:pPr>
            <w:r w:rsidRPr="00147C45">
              <w:t xml:space="preserve">The field is absent if the corresponding </w:t>
            </w:r>
            <w:r w:rsidRPr="00147C45">
              <w:rPr>
                <w:i/>
              </w:rPr>
              <w:t xml:space="preserve">earfcnRef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 xml:space="preserve">ARFCN of the RSTD reference cell is not the same as the </w:t>
            </w:r>
            <w:r w:rsidR="001311F4" w:rsidRPr="00147C45">
              <w:rPr>
                <w:noProof/>
              </w:rPr>
              <w:t>E</w:t>
            </w:r>
            <w:r w:rsidRPr="00147C45">
              <w:rPr>
                <w:noProof/>
              </w:rPr>
              <w:t>ARFCN of the assistance data reference cell provided in the OTDOA assistance data.</w:t>
            </w:r>
          </w:p>
        </w:tc>
      </w:tr>
      <w:tr w:rsidR="00147C45" w:rsidRPr="00147C45"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147C45" w:rsidRDefault="00ED09C3" w:rsidP="002D60CB">
            <w:pPr>
              <w:pStyle w:val="TAL"/>
              <w:rPr>
                <w:i/>
                <w:noProof/>
              </w:rPr>
            </w:pPr>
            <w:r w:rsidRPr="00147C4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147C45" w:rsidRDefault="00ED09C3" w:rsidP="002D60CB">
            <w:pPr>
              <w:pStyle w:val="TAL"/>
            </w:pPr>
            <w:r w:rsidRPr="00147C45">
              <w:t xml:space="preserve">The field is absent if the corresponding </w:t>
            </w:r>
            <w:r w:rsidRPr="00147C45">
              <w:rPr>
                <w:i/>
              </w:rPr>
              <w:t xml:space="preserve">earfcnNeighbour-v9a0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ARFCN of this neighbo</w:t>
            </w:r>
            <w:r w:rsidR="001311F4" w:rsidRPr="00147C45">
              <w:rPr>
                <w:noProof/>
              </w:rPr>
              <w:t>u</w:t>
            </w:r>
            <w:r w:rsidRPr="00147C45">
              <w:rPr>
                <w:noProof/>
              </w:rPr>
              <w:t xml:space="preserve">r cell is not the same as the </w:t>
            </w:r>
            <w:r w:rsidRPr="00147C45">
              <w:rPr>
                <w:i/>
                <w:snapToGrid w:val="0"/>
              </w:rPr>
              <w:t>earfcnRef</w:t>
            </w:r>
            <w:r w:rsidRPr="00147C45">
              <w:rPr>
                <w:b/>
                <w:i/>
                <w:snapToGrid w:val="0"/>
              </w:rPr>
              <w:t xml:space="preserve"> </w:t>
            </w:r>
            <w:r w:rsidRPr="00147C45">
              <w:rPr>
                <w:noProof/>
              </w:rPr>
              <w:t>for the RSTD reference cell.</w:t>
            </w:r>
          </w:p>
        </w:tc>
      </w:tr>
      <w:tr w:rsidR="00147C45" w:rsidRPr="00147C45"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147C45" w:rsidRDefault="00ED09C3" w:rsidP="002D60CB">
            <w:pPr>
              <w:pStyle w:val="TAL"/>
              <w:rPr>
                <w:i/>
                <w:noProof/>
              </w:rPr>
            </w:pPr>
            <w:r w:rsidRPr="00147C45">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147C45" w:rsidRDefault="00ED09C3" w:rsidP="002D60CB">
            <w:pPr>
              <w:pStyle w:val="TAL"/>
            </w:pPr>
            <w:r w:rsidRPr="00147C45">
              <w:t xml:space="preserve">The field is absent if the corresponding </w:t>
            </w:r>
            <w:r w:rsidRPr="00147C45">
              <w:rPr>
                <w:i/>
              </w:rPr>
              <w:t>earfcnNeighbour</w:t>
            </w:r>
            <w:r w:rsidRPr="00147C45">
              <w:t xml:space="preserve"> is present. Otherwise, </w:t>
            </w:r>
            <w:r w:rsidRPr="00147C45">
              <w:rPr>
                <w:noProof/>
              </w:rPr>
              <w:t xml:space="preserve">the target device shall include this field if the </w:t>
            </w:r>
            <w:r w:rsidR="001311F4" w:rsidRPr="00147C45">
              <w:rPr>
                <w:noProof/>
              </w:rPr>
              <w:t>E</w:t>
            </w:r>
            <w:r w:rsidRPr="00147C45">
              <w:rPr>
                <w:noProof/>
              </w:rPr>
              <w:t>ARFCN of this neighbo</w:t>
            </w:r>
            <w:r w:rsidR="001311F4" w:rsidRPr="00147C45">
              <w:rPr>
                <w:noProof/>
              </w:rPr>
              <w:t>u</w:t>
            </w:r>
            <w:r w:rsidRPr="00147C45">
              <w:rPr>
                <w:noProof/>
              </w:rPr>
              <w:t xml:space="preserve">r cell is not the same as the </w:t>
            </w:r>
            <w:r w:rsidRPr="00147C45">
              <w:rPr>
                <w:i/>
                <w:snapToGrid w:val="0"/>
              </w:rPr>
              <w:t>earfcnRef</w:t>
            </w:r>
            <w:r w:rsidRPr="00147C45">
              <w:rPr>
                <w:b/>
                <w:i/>
                <w:snapToGrid w:val="0"/>
              </w:rPr>
              <w:t xml:space="preserve"> </w:t>
            </w:r>
            <w:r w:rsidRPr="00147C45">
              <w:rPr>
                <w:noProof/>
              </w:rPr>
              <w:t>for the RSTD reference cell.</w:t>
            </w:r>
          </w:p>
        </w:tc>
      </w:tr>
      <w:tr w:rsidR="00147C45" w:rsidRPr="00147C45"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147C45" w:rsidRDefault="00706D47" w:rsidP="00290FF8">
            <w:pPr>
              <w:pStyle w:val="TAL"/>
              <w:rPr>
                <w:i/>
                <w:snapToGrid w:val="0"/>
              </w:rPr>
            </w:pPr>
            <w:r w:rsidRPr="00147C4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147C45" w:rsidRDefault="00706D47" w:rsidP="00290FF8">
            <w:pPr>
              <w:pStyle w:val="TAL"/>
            </w:pPr>
            <w:r w:rsidRPr="00147C45">
              <w:t xml:space="preserve">The target device shall include this field if a </w:t>
            </w:r>
            <w:r w:rsidRPr="00147C45">
              <w:rPr>
                <w:i/>
              </w:rPr>
              <w:t>tpId</w:t>
            </w:r>
            <w:r w:rsidRPr="00147C45">
              <w:t xml:space="preserve"> for this transmission point is included in the </w:t>
            </w:r>
            <w:r w:rsidRPr="00147C45">
              <w:rPr>
                <w:i/>
              </w:rPr>
              <w:t>OTDOA-ProvideAssistanceData.</w:t>
            </w:r>
            <w:r w:rsidRPr="00147C45">
              <w:t xml:space="preserve"> Otherwise the field is absent.</w:t>
            </w:r>
          </w:p>
        </w:tc>
      </w:tr>
      <w:tr w:rsidR="00147C45" w:rsidRPr="00147C45"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147C45" w:rsidRDefault="00706D47" w:rsidP="00290FF8">
            <w:pPr>
              <w:pStyle w:val="TAL"/>
              <w:rPr>
                <w:i/>
                <w:snapToGrid w:val="0"/>
              </w:rPr>
            </w:pPr>
            <w:r w:rsidRPr="00147C4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147C45" w:rsidRDefault="00706D47" w:rsidP="00290FF8">
            <w:pPr>
              <w:pStyle w:val="TAL"/>
            </w:pPr>
            <w:r w:rsidRPr="00147C45">
              <w:t xml:space="preserve">The target device shall include this field if a </w:t>
            </w:r>
            <w:r w:rsidRPr="00147C45">
              <w:rPr>
                <w:i/>
                <w:snapToGrid w:val="0"/>
              </w:rPr>
              <w:t>prsID</w:t>
            </w:r>
            <w:r w:rsidRPr="00147C45" w:rsidDel="00FA246F">
              <w:t xml:space="preserve"> </w:t>
            </w:r>
            <w:r w:rsidRPr="00147C45">
              <w:t xml:space="preserve">for this transmission point is included in the </w:t>
            </w:r>
            <w:r w:rsidRPr="00147C45">
              <w:rPr>
                <w:i/>
              </w:rPr>
              <w:t>OTDOA-ProvideAssistanceData.</w:t>
            </w:r>
            <w:r w:rsidRPr="00147C45">
              <w:t xml:space="preserve"> Otherwise the field is absent.</w:t>
            </w:r>
          </w:p>
        </w:tc>
      </w:tr>
      <w:tr w:rsidR="00147C45" w:rsidRPr="00147C45"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147C45" w:rsidRDefault="006C6D0E" w:rsidP="008E1379">
            <w:pPr>
              <w:pStyle w:val="TAL"/>
              <w:rPr>
                <w:i/>
                <w:snapToGrid w:val="0"/>
              </w:rPr>
            </w:pPr>
            <w:r w:rsidRPr="00147C4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147C45" w:rsidRDefault="006C6D0E" w:rsidP="008E1379">
            <w:pPr>
              <w:pStyle w:val="TAL"/>
            </w:pPr>
            <w:r w:rsidRPr="00147C45">
              <w:t xml:space="preserve">The target device shall include this field if an </w:t>
            </w:r>
            <w:r w:rsidRPr="00147C45">
              <w:rPr>
                <w:i/>
              </w:rPr>
              <w:t>n</w:t>
            </w:r>
            <w:r w:rsidRPr="00147C45">
              <w:rPr>
                <w:i/>
                <w:snapToGrid w:val="0"/>
              </w:rPr>
              <w:t>prsID</w:t>
            </w:r>
            <w:r w:rsidRPr="00147C45" w:rsidDel="00FA246F">
              <w:t xml:space="preserve"> </w:t>
            </w:r>
            <w:r w:rsidRPr="00147C45">
              <w:t xml:space="preserve">for this cell is included in the </w:t>
            </w:r>
            <w:r w:rsidRPr="00147C45">
              <w:rPr>
                <w:i/>
              </w:rPr>
              <w:t xml:space="preserve">OTDOA-ProvideAssistanceData </w:t>
            </w:r>
            <w:r w:rsidRPr="00147C45">
              <w:rPr>
                <w:rFonts w:cs="Arial"/>
                <w:szCs w:val="18"/>
              </w:rPr>
              <w:t>and if this</w:t>
            </w:r>
            <w:r w:rsidRPr="00147C45">
              <w:rPr>
                <w:rFonts w:cs="Arial"/>
                <w:bCs/>
                <w:iCs/>
                <w:noProof/>
                <w:szCs w:val="18"/>
              </w:rPr>
              <w:t xml:space="preserve"> cell is a NB-IoT only cell (without associated LTE PRS cell)</w:t>
            </w:r>
            <w:r w:rsidRPr="00147C45">
              <w:rPr>
                <w:i/>
              </w:rPr>
              <w:t>.</w:t>
            </w:r>
            <w:r w:rsidRPr="00147C45">
              <w:t xml:space="preserve"> Otherwise the field is absent.</w:t>
            </w:r>
          </w:p>
        </w:tc>
      </w:tr>
      <w:tr w:rsidR="00147C45" w:rsidRPr="00147C45"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147C45" w:rsidRDefault="006C6D0E" w:rsidP="008E1379">
            <w:pPr>
              <w:pStyle w:val="TAL"/>
              <w:rPr>
                <w:i/>
                <w:snapToGrid w:val="0"/>
              </w:rPr>
            </w:pPr>
            <w:r w:rsidRPr="00147C4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147C45" w:rsidRDefault="006C6D0E" w:rsidP="008E1379">
            <w:pPr>
              <w:pStyle w:val="TAL"/>
            </w:pPr>
            <w:r w:rsidRPr="00147C45">
              <w:rPr>
                <w:rFonts w:cs="Arial"/>
                <w:szCs w:val="18"/>
              </w:rPr>
              <w:t xml:space="preserve">The target device shall include this field if </w:t>
            </w:r>
            <w:r w:rsidRPr="00147C45">
              <w:rPr>
                <w:rFonts w:cs="Arial"/>
                <w:bCs/>
                <w:iCs/>
                <w:noProof/>
                <w:szCs w:val="18"/>
              </w:rPr>
              <w:t>the cell is a NB-IoT only cell (without associated LTE PRS cell)</w:t>
            </w:r>
            <w:r w:rsidRPr="00147C45">
              <w:rPr>
                <w:rFonts w:cs="Arial"/>
                <w:szCs w:val="18"/>
              </w:rPr>
              <w:t xml:space="preserve">. </w:t>
            </w:r>
            <w:r w:rsidRPr="00147C45">
              <w:t>Otherwise the field is absent.</w:t>
            </w:r>
          </w:p>
        </w:tc>
      </w:tr>
      <w:tr w:rsidR="006C6D0E" w:rsidRPr="00147C45"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147C45" w:rsidRDefault="006C6D0E" w:rsidP="008E1379">
            <w:pPr>
              <w:pStyle w:val="TAL"/>
              <w:rPr>
                <w:i/>
                <w:snapToGrid w:val="0"/>
              </w:rPr>
            </w:pPr>
            <w:r w:rsidRPr="00147C4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147C45" w:rsidRDefault="006C6D0E" w:rsidP="008E1379">
            <w:pPr>
              <w:pStyle w:val="TAL"/>
              <w:rPr>
                <w:noProof/>
              </w:rPr>
            </w:pPr>
            <w:r w:rsidRPr="00147C45">
              <w:t xml:space="preserve">The target device shall include this field if it was able to determine a hyper SFN of the </w:t>
            </w:r>
            <w:r w:rsidRPr="00147C45">
              <w:rPr>
                <w:noProof/>
              </w:rPr>
              <w:t xml:space="preserve">RSTD reference cell. </w:t>
            </w:r>
          </w:p>
        </w:tc>
      </w:tr>
    </w:tbl>
    <w:p w14:paraId="4B03DD55" w14:textId="77777777" w:rsidR="006C6D0E" w:rsidRPr="00147C4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5536BB5" w14:textId="77777777">
        <w:trPr>
          <w:cantSplit/>
          <w:tblHeader/>
        </w:trPr>
        <w:tc>
          <w:tcPr>
            <w:tcW w:w="9639" w:type="dxa"/>
          </w:tcPr>
          <w:p w14:paraId="6E4EEFD3" w14:textId="77777777" w:rsidR="002B1632" w:rsidRPr="00147C45" w:rsidRDefault="002B1632" w:rsidP="002D60CB">
            <w:pPr>
              <w:pStyle w:val="TAH"/>
              <w:keepNext w:val="0"/>
              <w:keepLines w:val="0"/>
              <w:widowControl w:val="0"/>
            </w:pPr>
            <w:r w:rsidRPr="00147C45">
              <w:rPr>
                <w:i/>
              </w:rPr>
              <w:t>OTDOA-SignalMeasurementInformation</w:t>
            </w:r>
            <w:r w:rsidRPr="00147C45">
              <w:rPr>
                <w:iCs/>
                <w:noProof/>
              </w:rPr>
              <w:t xml:space="preserve"> field descriptions</w:t>
            </w:r>
          </w:p>
        </w:tc>
      </w:tr>
      <w:tr w:rsidR="00147C45" w:rsidRPr="00147C45" w14:paraId="46F299F1" w14:textId="77777777">
        <w:trPr>
          <w:cantSplit/>
        </w:trPr>
        <w:tc>
          <w:tcPr>
            <w:tcW w:w="9639" w:type="dxa"/>
          </w:tcPr>
          <w:p w14:paraId="4C57FAE9" w14:textId="77777777" w:rsidR="002B1632" w:rsidRPr="00147C45" w:rsidRDefault="002B1632" w:rsidP="002D60CB">
            <w:pPr>
              <w:pStyle w:val="TAL"/>
              <w:keepNext w:val="0"/>
              <w:keepLines w:val="0"/>
              <w:widowControl w:val="0"/>
              <w:rPr>
                <w:b/>
                <w:i/>
                <w:noProof/>
              </w:rPr>
            </w:pPr>
            <w:r w:rsidRPr="00147C45">
              <w:rPr>
                <w:b/>
                <w:i/>
                <w:noProof/>
              </w:rPr>
              <w:t>systemFrameNumber</w:t>
            </w:r>
          </w:p>
          <w:p w14:paraId="664195A8" w14:textId="753FC761" w:rsidR="00CE433D" w:rsidRPr="00147C45" w:rsidRDefault="00323240" w:rsidP="00CE433D">
            <w:pPr>
              <w:pStyle w:val="TAL"/>
              <w:widowControl w:val="0"/>
              <w:rPr>
                <w:noProof/>
              </w:rPr>
            </w:pPr>
            <w:r w:rsidRPr="00147C45">
              <w:rPr>
                <w:noProof/>
              </w:rPr>
              <w:t xml:space="preserve">If the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fields are not present, t</w:t>
            </w:r>
            <w:r w:rsidR="002B1632" w:rsidRPr="00147C45">
              <w:rPr>
                <w:noProof/>
              </w:rPr>
              <w:t xml:space="preserve">his field specifies the SFN </w:t>
            </w:r>
            <w:r w:rsidR="00242D02" w:rsidRPr="00147C45">
              <w:rPr>
                <w:noProof/>
              </w:rPr>
              <w:t xml:space="preserve">of the RSTD reference cell containing the starting subframe of the PRS </w:t>
            </w:r>
            <w:r w:rsidR="006C6D0E" w:rsidRPr="00147C45">
              <w:rPr>
                <w:noProof/>
              </w:rPr>
              <w:t xml:space="preserve">or NPRS </w:t>
            </w:r>
            <w:r w:rsidR="00CE433D" w:rsidRPr="00147C45">
              <w:rPr>
                <w:noProof/>
              </w:rPr>
              <w:t xml:space="preserve">positioning </w:t>
            </w:r>
            <w:r w:rsidR="00015187" w:rsidRPr="00147C45">
              <w:rPr>
                <w:noProof/>
              </w:rPr>
              <w:t xml:space="preserve">occasion </w:t>
            </w:r>
            <w:r w:rsidR="002838DE" w:rsidRPr="00147C45">
              <w:rPr>
                <w:noProof/>
              </w:rPr>
              <w:t>if PRS</w:t>
            </w:r>
            <w:r w:rsidR="006C6D0E" w:rsidRPr="00147C45">
              <w:rPr>
                <w:noProof/>
              </w:rPr>
              <w:t xml:space="preserve"> or NPRS</w:t>
            </w:r>
            <w:r w:rsidR="002838DE" w:rsidRPr="00147C45">
              <w:rPr>
                <w:noProof/>
              </w:rPr>
              <w:t xml:space="preserve"> are available on the RSTD reference cell, or subframe of the CRS for RSTD measurements if PRS </w:t>
            </w:r>
            <w:r w:rsidR="006C6D0E" w:rsidRPr="00147C45">
              <w:rPr>
                <w:noProof/>
              </w:rPr>
              <w:t xml:space="preserve">and NPRS </w:t>
            </w:r>
            <w:r w:rsidR="002838DE" w:rsidRPr="00147C45">
              <w:rPr>
                <w:noProof/>
              </w:rPr>
              <w:t xml:space="preserve">are not available on the RSTD reference cell </w:t>
            </w:r>
            <w:r w:rsidR="002B1632" w:rsidRPr="00147C45">
              <w:rPr>
                <w:noProof/>
              </w:rPr>
              <w:t xml:space="preserve">during which the </w:t>
            </w:r>
            <w:r w:rsidR="00242D02" w:rsidRPr="00147C45">
              <w:rPr>
                <w:noProof/>
              </w:rPr>
              <w:t xml:space="preserve">most recent neighbour cell RSTD </w:t>
            </w:r>
            <w:r w:rsidR="002B1632" w:rsidRPr="00147C45">
              <w:rPr>
                <w:noProof/>
              </w:rPr>
              <w:t>measurement was performed.</w:t>
            </w:r>
          </w:p>
          <w:p w14:paraId="7D174623" w14:textId="77777777" w:rsidR="002B1632" w:rsidRPr="00147C45" w:rsidRDefault="00CE433D" w:rsidP="00CE433D">
            <w:pPr>
              <w:pStyle w:val="TAL"/>
              <w:keepNext w:val="0"/>
              <w:keepLines w:val="0"/>
              <w:widowControl w:val="0"/>
              <w:rPr>
                <w:noProof/>
              </w:rPr>
            </w:pPr>
            <w:r w:rsidRPr="00147C45">
              <w:rPr>
                <w:noProof/>
              </w:rPr>
              <w:t xml:space="preserve">In </w:t>
            </w:r>
            <w:r w:rsidR="00A93840" w:rsidRPr="00147C45">
              <w:rPr>
                <w:noProof/>
              </w:rPr>
              <w:t xml:space="preserve">the </w:t>
            </w:r>
            <w:r w:rsidRPr="00147C45">
              <w:rPr>
                <w:noProof/>
              </w:rPr>
              <w:t>case of more than a single PRS configuration on the RSTD reference cell, the first PRS configuration is referenced.</w:t>
            </w:r>
          </w:p>
          <w:p w14:paraId="00EAB371" w14:textId="2AD0C41C" w:rsidR="00323240" w:rsidRPr="00147C45" w:rsidRDefault="00323240" w:rsidP="00CE433D">
            <w:pPr>
              <w:pStyle w:val="TAL"/>
              <w:keepNext w:val="0"/>
              <w:keepLines w:val="0"/>
              <w:widowControl w:val="0"/>
              <w:rPr>
                <w:noProof/>
              </w:rPr>
            </w:pPr>
            <w:r w:rsidRPr="00147C45">
              <w:rPr>
                <w:noProof/>
              </w:rPr>
              <w:t xml:space="preserve">If the </w:t>
            </w:r>
            <w:r w:rsidR="00C11805" w:rsidRPr="00147C45">
              <w:rPr>
                <w:i/>
                <w:noProof/>
              </w:rPr>
              <w:t>delta-SFN</w:t>
            </w:r>
            <w:r w:rsidRPr="00147C45">
              <w:rPr>
                <w:noProof/>
              </w:rPr>
              <w:t xml:space="preserve"> and </w:t>
            </w:r>
            <w:r w:rsidRPr="00147C45">
              <w:rPr>
                <w:i/>
                <w:noProof/>
              </w:rPr>
              <w:t>motionTimeSource</w:t>
            </w:r>
            <w:r w:rsidRPr="00147C45">
              <w:rPr>
                <w:noProof/>
              </w:rPr>
              <w:t xml:space="preserve"> fields are present, this field specifies the SFN of the RSTD reference cell when the TOA measurement for the RSTD reference cell has been made.</w:t>
            </w:r>
          </w:p>
        </w:tc>
      </w:tr>
      <w:tr w:rsidR="00147C45" w:rsidRPr="00147C45" w14:paraId="2F57A547" w14:textId="77777777">
        <w:trPr>
          <w:cantSplit/>
        </w:trPr>
        <w:tc>
          <w:tcPr>
            <w:tcW w:w="9639" w:type="dxa"/>
          </w:tcPr>
          <w:p w14:paraId="64088C9D" w14:textId="77777777" w:rsidR="002B1632" w:rsidRPr="00147C45" w:rsidRDefault="002B1632" w:rsidP="002D60CB">
            <w:pPr>
              <w:pStyle w:val="TAL"/>
              <w:keepNext w:val="0"/>
              <w:keepLines w:val="0"/>
              <w:widowControl w:val="0"/>
              <w:rPr>
                <w:b/>
                <w:i/>
                <w:noProof/>
              </w:rPr>
            </w:pPr>
            <w:r w:rsidRPr="00147C45">
              <w:rPr>
                <w:b/>
                <w:i/>
                <w:noProof/>
              </w:rPr>
              <w:t>physCellIdRef</w:t>
            </w:r>
          </w:p>
          <w:p w14:paraId="37075514" w14:textId="77777777" w:rsidR="002B1632" w:rsidRPr="00147C45" w:rsidRDefault="002B1632" w:rsidP="002D60CB">
            <w:pPr>
              <w:pStyle w:val="TAL"/>
              <w:keepNext w:val="0"/>
              <w:keepLines w:val="0"/>
              <w:widowControl w:val="0"/>
            </w:pPr>
            <w:r w:rsidRPr="00147C45">
              <w:t xml:space="preserve">This field specifies the physical cell identity of the </w:t>
            </w:r>
            <w:r w:rsidR="00242D02" w:rsidRPr="00147C45">
              <w:t xml:space="preserve">RSTD </w:t>
            </w:r>
            <w:r w:rsidRPr="00147C45">
              <w:t>reference cell.</w:t>
            </w:r>
          </w:p>
        </w:tc>
      </w:tr>
      <w:tr w:rsidR="00147C45" w:rsidRPr="00147C45" w14:paraId="5FAADDC2" w14:textId="77777777">
        <w:trPr>
          <w:cantSplit/>
        </w:trPr>
        <w:tc>
          <w:tcPr>
            <w:tcW w:w="9639" w:type="dxa"/>
          </w:tcPr>
          <w:p w14:paraId="506C536F" w14:textId="77777777" w:rsidR="002B1632" w:rsidRPr="00147C45" w:rsidRDefault="002B1632" w:rsidP="002D60CB">
            <w:pPr>
              <w:pStyle w:val="TAL"/>
              <w:keepNext w:val="0"/>
              <w:keepLines w:val="0"/>
              <w:widowControl w:val="0"/>
              <w:rPr>
                <w:b/>
                <w:i/>
                <w:noProof/>
              </w:rPr>
            </w:pPr>
            <w:r w:rsidRPr="00147C45">
              <w:rPr>
                <w:b/>
                <w:i/>
                <w:noProof/>
              </w:rPr>
              <w:t>cellGlobalIdRef</w:t>
            </w:r>
          </w:p>
          <w:p w14:paraId="66C99D77"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ECGI, the globally unique identity of a cell in E-UTRA, of the </w:t>
            </w:r>
            <w:r w:rsidR="00242D02" w:rsidRPr="00147C45">
              <w:t xml:space="preserve">RSTD </w:t>
            </w:r>
            <w:r w:rsidRPr="00147C45">
              <w:t xml:space="preserve">reference cell. The target shall provide this IE if it knows the ECGI of the </w:t>
            </w:r>
            <w:r w:rsidR="00242D02" w:rsidRPr="00147C45">
              <w:t xml:space="preserve">RSTD </w:t>
            </w:r>
            <w:r w:rsidRPr="00147C45">
              <w:t>reference cell.</w:t>
            </w:r>
          </w:p>
        </w:tc>
      </w:tr>
      <w:tr w:rsidR="00147C45" w:rsidRPr="00147C45" w14:paraId="1E1879F2" w14:textId="77777777" w:rsidTr="00242D02">
        <w:trPr>
          <w:cantSplit/>
        </w:trPr>
        <w:tc>
          <w:tcPr>
            <w:tcW w:w="9639" w:type="dxa"/>
          </w:tcPr>
          <w:p w14:paraId="390A3B29" w14:textId="77777777" w:rsidR="00242D02" w:rsidRPr="00147C45" w:rsidRDefault="00242D02" w:rsidP="002D60CB">
            <w:pPr>
              <w:pStyle w:val="TAL"/>
              <w:keepNext w:val="0"/>
              <w:keepLines w:val="0"/>
              <w:widowControl w:val="0"/>
              <w:rPr>
                <w:b/>
                <w:i/>
                <w:snapToGrid w:val="0"/>
              </w:rPr>
            </w:pPr>
            <w:r w:rsidRPr="00147C45">
              <w:rPr>
                <w:b/>
                <w:i/>
                <w:snapToGrid w:val="0"/>
              </w:rPr>
              <w:t>earfcnRef</w:t>
            </w:r>
          </w:p>
          <w:p w14:paraId="588C6C02" w14:textId="77777777" w:rsidR="00242D02" w:rsidRPr="00147C45" w:rsidRDefault="00242D02" w:rsidP="002D60CB">
            <w:pPr>
              <w:pStyle w:val="TAL"/>
              <w:keepNext w:val="0"/>
              <w:keepLines w:val="0"/>
              <w:widowControl w:val="0"/>
              <w:rPr>
                <w:noProof/>
              </w:rPr>
            </w:pPr>
            <w:r w:rsidRPr="00147C45">
              <w:rPr>
                <w:noProof/>
              </w:rPr>
              <w:t xml:space="preserve">This field specifies the </w:t>
            </w:r>
            <w:r w:rsidR="001311F4" w:rsidRPr="00147C45">
              <w:rPr>
                <w:noProof/>
              </w:rPr>
              <w:t>EARFCN</w:t>
            </w:r>
            <w:r w:rsidRPr="00147C45">
              <w:rPr>
                <w:noProof/>
              </w:rPr>
              <w:t xml:space="preserve"> of the RSTD reference cell.</w:t>
            </w:r>
          </w:p>
        </w:tc>
      </w:tr>
      <w:tr w:rsidR="00147C45" w:rsidRPr="00147C45" w14:paraId="488B9934" w14:textId="77777777">
        <w:trPr>
          <w:cantSplit/>
        </w:trPr>
        <w:tc>
          <w:tcPr>
            <w:tcW w:w="9639" w:type="dxa"/>
          </w:tcPr>
          <w:p w14:paraId="2C0AFE00" w14:textId="77777777" w:rsidR="002B1632" w:rsidRPr="00147C45" w:rsidRDefault="002B1632" w:rsidP="002D60CB">
            <w:pPr>
              <w:pStyle w:val="TAL"/>
              <w:keepNext w:val="0"/>
              <w:keepLines w:val="0"/>
              <w:widowControl w:val="0"/>
              <w:rPr>
                <w:b/>
                <w:i/>
                <w:noProof/>
              </w:rPr>
            </w:pPr>
            <w:r w:rsidRPr="00147C45">
              <w:rPr>
                <w:b/>
                <w:i/>
                <w:noProof/>
              </w:rPr>
              <w:lastRenderedPageBreak/>
              <w:t>referenceQuality</w:t>
            </w:r>
          </w:p>
          <w:p w14:paraId="3CBF0B9C" w14:textId="77777777" w:rsidR="002B1632" w:rsidRPr="00147C45" w:rsidRDefault="002B1632" w:rsidP="002D60CB">
            <w:pPr>
              <w:pStyle w:val="TAL"/>
              <w:keepNext w:val="0"/>
              <w:keepLines w:val="0"/>
              <w:widowControl w:val="0"/>
            </w:pPr>
            <w:r w:rsidRPr="00147C45">
              <w:t>This field specifies the target device</w:t>
            </w:r>
            <w:r w:rsidR="002A511C" w:rsidRPr="00147C45">
              <w:t>′</w:t>
            </w:r>
            <w:r w:rsidRPr="00147C45">
              <w:t xml:space="preserve">s best estimate of the quality of the TOA measurement from the </w:t>
            </w:r>
            <w:r w:rsidR="00242D02" w:rsidRPr="00147C45">
              <w:t xml:space="preserve">RSTD </w:t>
            </w:r>
            <w:r w:rsidRPr="00147C45">
              <w:t xml:space="preserve">reference cell, </w:t>
            </w:r>
            <w:r w:rsidRPr="00147C45">
              <w:rPr>
                <w:noProof/>
              </w:rPr>
              <w:t>T</w:t>
            </w:r>
            <w:r w:rsidRPr="00147C45">
              <w:rPr>
                <w:noProof/>
                <w:vertAlign w:val="subscript"/>
              </w:rPr>
              <w:t>SubframeRxRef</w:t>
            </w:r>
            <w:r w:rsidRPr="00147C45">
              <w:t xml:space="preserve">, where </w:t>
            </w:r>
            <w:r w:rsidRPr="00147C45">
              <w:rPr>
                <w:noProof/>
              </w:rPr>
              <w:t>T</w:t>
            </w:r>
            <w:r w:rsidRPr="00147C45">
              <w:rPr>
                <w:noProof/>
                <w:vertAlign w:val="subscript"/>
              </w:rPr>
              <w:t>SubframeRxRef</w:t>
            </w:r>
            <w:r w:rsidRPr="00147C45">
              <w:t xml:space="preserve"> is the time of arrival of the signal from the </w:t>
            </w:r>
            <w:r w:rsidR="00242D02" w:rsidRPr="00147C45">
              <w:t xml:space="preserve">RSTD </w:t>
            </w:r>
            <w:r w:rsidRPr="00147C45">
              <w:t>reference cell.</w:t>
            </w:r>
          </w:p>
          <w:p w14:paraId="082D2FB3" w14:textId="260020FE" w:rsidR="00323240" w:rsidRPr="00147C45" w:rsidRDefault="00323240" w:rsidP="002D60CB">
            <w:pPr>
              <w:pStyle w:val="TAL"/>
              <w:keepNext w:val="0"/>
              <w:keepLines w:val="0"/>
              <w:widowControl w:val="0"/>
              <w:rPr>
                <w:noProof/>
              </w:rPr>
            </w:pPr>
            <w:r w:rsidRPr="00147C45">
              <w:rPr>
                <w:noProof/>
              </w:rPr>
              <w:t xml:space="preserve">When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are both included, the target device shall not include measurement errors caused by motion of the target device in </w:t>
            </w:r>
            <w:r w:rsidRPr="00147C45">
              <w:rPr>
                <w:i/>
                <w:noProof/>
              </w:rPr>
              <w:t>referenceQuality</w:t>
            </w:r>
            <w:r w:rsidRPr="00147C45">
              <w:rPr>
                <w:noProof/>
              </w:rPr>
              <w:t xml:space="preserve"> (e.g. the target device may assume the target device was stationary during OTDOA measurements).</w:t>
            </w:r>
          </w:p>
        </w:tc>
      </w:tr>
      <w:tr w:rsidR="00147C45" w:rsidRPr="00147C45" w14:paraId="54F5C24F" w14:textId="77777777">
        <w:trPr>
          <w:cantSplit/>
        </w:trPr>
        <w:tc>
          <w:tcPr>
            <w:tcW w:w="9639" w:type="dxa"/>
          </w:tcPr>
          <w:p w14:paraId="2E813C0E" w14:textId="77777777" w:rsidR="002B1632" w:rsidRPr="00147C45" w:rsidRDefault="002B1632" w:rsidP="002D60CB">
            <w:pPr>
              <w:pStyle w:val="TAL"/>
              <w:keepNext w:val="0"/>
              <w:keepLines w:val="0"/>
              <w:widowControl w:val="0"/>
              <w:rPr>
                <w:b/>
                <w:bCs/>
                <w:i/>
                <w:iCs/>
                <w:noProof/>
              </w:rPr>
            </w:pPr>
            <w:r w:rsidRPr="00147C45">
              <w:rPr>
                <w:b/>
                <w:bCs/>
                <w:i/>
                <w:iCs/>
                <w:noProof/>
              </w:rPr>
              <w:t>neighbourMeasurementList</w:t>
            </w:r>
          </w:p>
          <w:p w14:paraId="2EE9A899" w14:textId="77777777" w:rsidR="002B1632" w:rsidRPr="00147C45" w:rsidRDefault="002B1632" w:rsidP="002D60CB">
            <w:pPr>
              <w:pStyle w:val="TAL"/>
              <w:keepNext w:val="0"/>
              <w:keepLines w:val="0"/>
              <w:widowControl w:val="0"/>
              <w:rPr>
                <w:bCs/>
                <w:iCs/>
                <w:noProof/>
              </w:rPr>
            </w:pPr>
            <w:r w:rsidRPr="00147C45">
              <w:rPr>
                <w:bCs/>
                <w:iCs/>
                <w:noProof/>
              </w:rPr>
              <w:t xml:space="preserve">This list contains the measured RSTD values </w:t>
            </w:r>
            <w:r w:rsidR="00242D02" w:rsidRPr="00147C45">
              <w:rPr>
                <w:bCs/>
                <w:iCs/>
                <w:noProof/>
              </w:rPr>
              <w:t>for neighbour cells together with the RSTD reference cell, along</w:t>
            </w:r>
            <w:r w:rsidRPr="00147C45">
              <w:rPr>
                <w:bCs/>
                <w:iCs/>
                <w:noProof/>
              </w:rPr>
              <w:t xml:space="preserve"> with quality for </w:t>
            </w:r>
            <w:r w:rsidR="00242D02" w:rsidRPr="00147C45">
              <w:rPr>
                <w:bCs/>
                <w:iCs/>
                <w:noProof/>
              </w:rPr>
              <w:t xml:space="preserve">each </w:t>
            </w:r>
            <w:r w:rsidRPr="00147C45">
              <w:rPr>
                <w:bCs/>
                <w:iCs/>
                <w:noProof/>
              </w:rPr>
              <w:t>measurement.</w:t>
            </w:r>
          </w:p>
        </w:tc>
      </w:tr>
      <w:tr w:rsidR="00147C45" w:rsidRPr="00147C45" w14:paraId="4DDFD560" w14:textId="77777777" w:rsidTr="00290FF8">
        <w:trPr>
          <w:cantSplit/>
        </w:trPr>
        <w:tc>
          <w:tcPr>
            <w:tcW w:w="9639" w:type="dxa"/>
          </w:tcPr>
          <w:p w14:paraId="732C2A89" w14:textId="77777777" w:rsidR="00706D47" w:rsidRPr="00147C45" w:rsidRDefault="00706D47" w:rsidP="00290FF8">
            <w:pPr>
              <w:pStyle w:val="TAL"/>
              <w:keepNext w:val="0"/>
              <w:keepLines w:val="0"/>
              <w:widowControl w:val="0"/>
              <w:rPr>
                <w:b/>
                <w:i/>
                <w:snapToGrid w:val="0"/>
              </w:rPr>
            </w:pPr>
            <w:r w:rsidRPr="00147C45">
              <w:rPr>
                <w:b/>
                <w:i/>
                <w:snapToGrid w:val="0"/>
              </w:rPr>
              <w:t>tpI</w:t>
            </w:r>
            <w:r w:rsidRPr="00147C45">
              <w:rPr>
                <w:b/>
                <w:i/>
                <w:snapToGrid w:val="0"/>
                <w:lang w:eastAsia="zh-CN"/>
              </w:rPr>
              <w:t>d</w:t>
            </w:r>
            <w:r w:rsidRPr="00147C45">
              <w:rPr>
                <w:b/>
                <w:i/>
                <w:snapToGrid w:val="0"/>
              </w:rPr>
              <w:t>Ref</w:t>
            </w:r>
          </w:p>
          <w:p w14:paraId="0068C1CF" w14:textId="77777777" w:rsidR="00706D47" w:rsidRPr="00147C45" w:rsidRDefault="00706D47" w:rsidP="00290FF8">
            <w:pPr>
              <w:pStyle w:val="TAL"/>
              <w:keepNext w:val="0"/>
              <w:keepLines w:val="0"/>
              <w:widowControl w:val="0"/>
              <w:rPr>
                <w:b/>
                <w:bCs/>
                <w:i/>
                <w:iCs/>
                <w:noProof/>
              </w:rPr>
            </w:pPr>
            <w:r w:rsidRPr="00147C45">
              <w:rPr>
                <w:noProof/>
              </w:rPr>
              <w:t xml:space="preserve">This field specifies the transmission point ID of the </w:t>
            </w:r>
            <w:r w:rsidRPr="00147C45">
              <w:t>RSTD reference cell.</w:t>
            </w:r>
          </w:p>
        </w:tc>
      </w:tr>
      <w:tr w:rsidR="00147C45" w:rsidRPr="00147C45" w14:paraId="69093656" w14:textId="77777777" w:rsidTr="00290FF8">
        <w:trPr>
          <w:cantSplit/>
        </w:trPr>
        <w:tc>
          <w:tcPr>
            <w:tcW w:w="9639" w:type="dxa"/>
          </w:tcPr>
          <w:p w14:paraId="1F09A00A" w14:textId="77777777" w:rsidR="00706D47" w:rsidRPr="00147C45" w:rsidRDefault="00706D47" w:rsidP="00290FF8">
            <w:pPr>
              <w:pStyle w:val="TAL"/>
              <w:keepNext w:val="0"/>
              <w:keepLines w:val="0"/>
              <w:widowControl w:val="0"/>
              <w:rPr>
                <w:b/>
                <w:i/>
                <w:snapToGrid w:val="0"/>
              </w:rPr>
            </w:pPr>
            <w:r w:rsidRPr="00147C45">
              <w:rPr>
                <w:b/>
                <w:i/>
                <w:snapToGrid w:val="0"/>
              </w:rPr>
              <w:t>prsIdRef</w:t>
            </w:r>
          </w:p>
          <w:p w14:paraId="4F4D7187" w14:textId="77777777" w:rsidR="00706D47" w:rsidRPr="00147C45" w:rsidRDefault="00706D47" w:rsidP="00290FF8">
            <w:pPr>
              <w:pStyle w:val="TAL"/>
              <w:keepNext w:val="0"/>
              <w:keepLines w:val="0"/>
              <w:widowControl w:val="0"/>
              <w:rPr>
                <w:snapToGrid w:val="0"/>
              </w:rPr>
            </w:pPr>
            <w:r w:rsidRPr="00147C45">
              <w:t xml:space="preserve">This field specifies the PRS-ID </w:t>
            </w:r>
            <w:r w:rsidR="00015187" w:rsidRPr="00147C45">
              <w:t xml:space="preserve">of the first PRS configuration </w:t>
            </w:r>
            <w:r w:rsidRPr="00147C45">
              <w:t>of the RSTD reference cell.</w:t>
            </w:r>
          </w:p>
        </w:tc>
      </w:tr>
      <w:tr w:rsidR="00147C45" w:rsidRPr="00147C45" w14:paraId="0F7AFC5F" w14:textId="77777777" w:rsidTr="00290FF8">
        <w:trPr>
          <w:cantSplit/>
        </w:trPr>
        <w:tc>
          <w:tcPr>
            <w:tcW w:w="9639" w:type="dxa"/>
          </w:tcPr>
          <w:p w14:paraId="21766978" w14:textId="77777777" w:rsidR="00706D47" w:rsidRPr="00147C45" w:rsidRDefault="00706D47" w:rsidP="00290FF8">
            <w:pPr>
              <w:pStyle w:val="TAL"/>
              <w:keepNext w:val="0"/>
              <w:keepLines w:val="0"/>
              <w:widowControl w:val="0"/>
              <w:rPr>
                <w:b/>
                <w:i/>
                <w:snapToGrid w:val="0"/>
              </w:rPr>
            </w:pPr>
            <w:r w:rsidRPr="00147C45">
              <w:rPr>
                <w:b/>
                <w:i/>
                <w:snapToGrid w:val="0"/>
              </w:rPr>
              <w:t>additionalPathsRef</w:t>
            </w:r>
          </w:p>
          <w:p w14:paraId="56B8ED78" w14:textId="77777777" w:rsidR="00706D47" w:rsidRPr="00147C45" w:rsidRDefault="00706D47" w:rsidP="00290FF8">
            <w:pPr>
              <w:pStyle w:val="TAL"/>
              <w:keepNext w:val="0"/>
              <w:keepLines w:val="0"/>
              <w:widowControl w:val="0"/>
              <w:rPr>
                <w:b/>
                <w:i/>
                <w:snapToGrid w:val="0"/>
              </w:rPr>
            </w:pPr>
            <w:r w:rsidRPr="00147C45">
              <w:rPr>
                <w:snapToGrid w:val="0"/>
              </w:rPr>
              <w:t xml:space="preserve">This field specifies one or more additional detected path timing values for the RSTD reference cell, relative to the path timing used for determining the </w:t>
            </w:r>
            <w:r w:rsidRPr="00147C45">
              <w:rPr>
                <w:i/>
                <w:snapToGrid w:val="0"/>
              </w:rPr>
              <w:t>rstd</w:t>
            </w:r>
            <w:r w:rsidRPr="00147C45">
              <w:rPr>
                <w:snapToGrid w:val="0"/>
              </w:rPr>
              <w:t xml:space="preserve"> value. If this field was requested but is not included, it means the UE did not detect any additional path timing values.</w:t>
            </w:r>
          </w:p>
        </w:tc>
      </w:tr>
      <w:tr w:rsidR="00147C45" w:rsidRPr="00147C45" w14:paraId="4CC9E18F" w14:textId="77777777" w:rsidTr="008E1379">
        <w:trPr>
          <w:cantSplit/>
        </w:trPr>
        <w:tc>
          <w:tcPr>
            <w:tcW w:w="9639" w:type="dxa"/>
          </w:tcPr>
          <w:p w14:paraId="7C3091F0" w14:textId="77777777" w:rsidR="006C6D0E" w:rsidRPr="00147C45" w:rsidRDefault="006C6D0E" w:rsidP="00323240">
            <w:pPr>
              <w:pStyle w:val="TAL"/>
              <w:rPr>
                <w:b/>
                <w:i/>
              </w:rPr>
            </w:pPr>
            <w:r w:rsidRPr="00147C45">
              <w:rPr>
                <w:b/>
                <w:i/>
              </w:rPr>
              <w:t>nprsIdRef</w:t>
            </w:r>
          </w:p>
          <w:p w14:paraId="6E5BA4B0" w14:textId="77777777" w:rsidR="006C6D0E" w:rsidRPr="00147C45" w:rsidRDefault="006C6D0E" w:rsidP="00323240">
            <w:pPr>
              <w:pStyle w:val="TAL"/>
              <w:rPr>
                <w:snapToGrid w:val="0"/>
              </w:rPr>
            </w:pPr>
            <w:r w:rsidRPr="00147C45">
              <w:t>This field specifies the NPRS-ID of the RSTD reference cell.</w:t>
            </w:r>
          </w:p>
        </w:tc>
      </w:tr>
      <w:tr w:rsidR="00147C45" w:rsidRPr="00147C45" w14:paraId="42DFD80F" w14:textId="77777777" w:rsidTr="008E1379">
        <w:trPr>
          <w:cantSplit/>
        </w:trPr>
        <w:tc>
          <w:tcPr>
            <w:tcW w:w="9639" w:type="dxa"/>
          </w:tcPr>
          <w:p w14:paraId="77DEFAE5" w14:textId="77777777" w:rsidR="006C6D0E" w:rsidRPr="00147C45" w:rsidRDefault="006C6D0E" w:rsidP="00323240">
            <w:pPr>
              <w:pStyle w:val="TAL"/>
              <w:rPr>
                <w:b/>
                <w:i/>
              </w:rPr>
            </w:pPr>
            <w:r w:rsidRPr="00147C45">
              <w:rPr>
                <w:b/>
                <w:i/>
              </w:rPr>
              <w:t>carrierFreqOffsetNB-Ref</w:t>
            </w:r>
          </w:p>
          <w:p w14:paraId="404C1C20" w14:textId="77777777" w:rsidR="006C6D0E" w:rsidRPr="00147C45" w:rsidRDefault="006C6D0E" w:rsidP="00323240">
            <w:pPr>
              <w:pStyle w:val="TAL"/>
            </w:pPr>
            <w:r w:rsidRPr="00147C45">
              <w:t xml:space="preserve">This field specifies the offset of the NB-IoT channel number to EARFCN given by </w:t>
            </w:r>
            <w:r w:rsidRPr="00147C45">
              <w:rPr>
                <w:i/>
              </w:rPr>
              <w:t>earfcnRef</w:t>
            </w:r>
            <w:r w:rsidRPr="00147C45">
              <w:t xml:space="preserve"> as defined in TS 36.101 [21]. </w:t>
            </w:r>
          </w:p>
        </w:tc>
      </w:tr>
      <w:tr w:rsidR="00147C45" w:rsidRPr="00147C45" w14:paraId="5B81DCC4" w14:textId="77777777" w:rsidTr="008E1379">
        <w:trPr>
          <w:cantSplit/>
        </w:trPr>
        <w:tc>
          <w:tcPr>
            <w:tcW w:w="9639" w:type="dxa"/>
          </w:tcPr>
          <w:p w14:paraId="20708886" w14:textId="77777777" w:rsidR="006C6D0E" w:rsidRPr="00147C45" w:rsidRDefault="006C6D0E" w:rsidP="00323240">
            <w:pPr>
              <w:pStyle w:val="TAL"/>
              <w:rPr>
                <w:b/>
                <w:i/>
              </w:rPr>
            </w:pPr>
            <w:r w:rsidRPr="00147C45">
              <w:rPr>
                <w:b/>
                <w:i/>
              </w:rPr>
              <w:t>hyperSFN</w:t>
            </w:r>
          </w:p>
          <w:p w14:paraId="183244B0" w14:textId="77777777" w:rsidR="006C6D0E" w:rsidRPr="00147C45" w:rsidRDefault="006C6D0E" w:rsidP="00323240">
            <w:pPr>
              <w:pStyle w:val="TAL"/>
            </w:pPr>
            <w:r w:rsidRPr="00147C45">
              <w:t xml:space="preserve">This field specifies the hyper SFN as defined in </w:t>
            </w:r>
            <w:r w:rsidR="00DD6009" w:rsidRPr="00147C45">
              <w:t xml:space="preserve">TS 36.331 </w:t>
            </w:r>
            <w:r w:rsidRPr="00147C45">
              <w:t xml:space="preserve">[12] of the RSTD reference cell for the </w:t>
            </w:r>
            <w:r w:rsidRPr="00147C45">
              <w:rPr>
                <w:i/>
              </w:rPr>
              <w:t>systemFrameNumber</w:t>
            </w:r>
            <w:r w:rsidRPr="00147C45">
              <w:t xml:space="preserve">. </w:t>
            </w:r>
          </w:p>
        </w:tc>
      </w:tr>
      <w:tr w:rsidR="00147C45" w:rsidRPr="00147C45" w14:paraId="70D7E678" w14:textId="77777777" w:rsidTr="008E1379">
        <w:trPr>
          <w:cantSplit/>
        </w:trPr>
        <w:tc>
          <w:tcPr>
            <w:tcW w:w="9639" w:type="dxa"/>
          </w:tcPr>
          <w:p w14:paraId="1FFF3A53" w14:textId="77777777" w:rsidR="00323240" w:rsidRPr="00147C45" w:rsidRDefault="00323240" w:rsidP="00323240">
            <w:pPr>
              <w:pStyle w:val="TAL"/>
              <w:rPr>
                <w:b/>
                <w:i/>
                <w:snapToGrid w:val="0"/>
              </w:rPr>
            </w:pPr>
            <w:r w:rsidRPr="00147C45">
              <w:rPr>
                <w:b/>
                <w:i/>
                <w:snapToGrid w:val="0"/>
              </w:rPr>
              <w:t>motionTimeSource</w:t>
            </w:r>
          </w:p>
          <w:p w14:paraId="1D6D43F1" w14:textId="77777777" w:rsidR="00323240" w:rsidRPr="00147C45" w:rsidRDefault="00323240" w:rsidP="00323240">
            <w:pPr>
              <w:pStyle w:val="TAL"/>
              <w:rPr>
                <w:bCs/>
                <w:noProof/>
              </w:rPr>
            </w:pPr>
            <w:r w:rsidRPr="00147C45">
              <w:rPr>
                <w:snapToGrid w:val="0"/>
              </w:rPr>
              <w:t>This field provides reference information concerning the movement of the target device and comprises the following subfields:</w:t>
            </w:r>
          </w:p>
          <w:p w14:paraId="03D43A76" w14:textId="77777777" w:rsidR="00323240" w:rsidRPr="00147C45" w:rsidRDefault="00323240" w:rsidP="00323240">
            <w:pPr>
              <w:pStyle w:val="TAL"/>
              <w:ind w:left="601" w:hanging="283"/>
              <w:rPr>
                <w:rFonts w:cs="Arial"/>
                <w:noProof/>
                <w:szCs w:val="18"/>
              </w:rPr>
            </w:pPr>
            <w:r w:rsidRPr="00147C45">
              <w:rPr>
                <w:rFonts w:cs="Arial"/>
                <w:snapToGrid w:val="0"/>
                <w:szCs w:val="18"/>
              </w:rPr>
              <w:t>-</w:t>
            </w:r>
            <w:r w:rsidRPr="00147C45">
              <w:rPr>
                <w:rFonts w:cs="Arial"/>
                <w:snapToGrid w:val="0"/>
                <w:szCs w:val="18"/>
              </w:rPr>
              <w:tab/>
            </w:r>
            <w:r w:rsidRPr="00147C45">
              <w:rPr>
                <w:rFonts w:cs="Arial"/>
                <w:b/>
                <w:i/>
                <w:noProof/>
                <w:szCs w:val="18"/>
              </w:rPr>
              <w:t>timeSource</w:t>
            </w:r>
            <w:r w:rsidRPr="00147C45">
              <w:rPr>
                <w:rFonts w:cs="Arial"/>
                <w:noProof/>
                <w:szCs w:val="18"/>
              </w:rPr>
              <w:t xml:space="preserve"> specifies the external time source to which UE time was locked during the OTDOA measurements. Enumerated value </w:t>
            </w:r>
            <w:r w:rsidRPr="00147C45">
              <w:rPr>
                <w:rFonts w:eastAsia="Malgun Gothic"/>
              </w:rPr>
              <w:t>"</w:t>
            </w:r>
            <w:r w:rsidRPr="00147C45">
              <w:rPr>
                <w:rFonts w:cs="Arial"/>
                <w:noProof/>
                <w:szCs w:val="18"/>
              </w:rPr>
              <w:t>mixed</w:t>
            </w:r>
            <w:r w:rsidRPr="00147C45">
              <w:rPr>
                <w:rFonts w:eastAsia="Malgun Gothic"/>
              </w:rPr>
              <w:t>"</w:t>
            </w:r>
            <w:r w:rsidRPr="00147C45">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147C45">
              <w:rPr>
                <w:rFonts w:eastAsia="Malgun Gothic"/>
              </w:rPr>
              <w:t>"</w:t>
            </w:r>
            <w:r w:rsidRPr="00147C45">
              <w:rPr>
                <w:rFonts w:cs="Arial"/>
                <w:noProof/>
                <w:szCs w:val="18"/>
              </w:rPr>
              <w:t>other</w:t>
            </w:r>
            <w:r w:rsidRPr="00147C45">
              <w:rPr>
                <w:rFonts w:eastAsia="Malgun Gothic"/>
              </w:rPr>
              <w:t>"</w:t>
            </w:r>
            <w:r w:rsidRPr="00147C45">
              <w:rPr>
                <w:rFonts w:cs="Arial"/>
                <w:noProof/>
                <w:szCs w:val="18"/>
              </w:rPr>
              <w:t xml:space="preserve"> indicates some other external time source. The value </w:t>
            </w:r>
            <w:r w:rsidRPr="00147C45">
              <w:rPr>
                <w:rFonts w:eastAsia="Malgun Gothic"/>
              </w:rPr>
              <w:t>"</w:t>
            </w:r>
            <w:r w:rsidRPr="00147C45">
              <w:rPr>
                <w:rFonts w:cs="Arial"/>
                <w:noProof/>
                <w:szCs w:val="18"/>
              </w:rPr>
              <w:t>none</w:t>
            </w:r>
            <w:r w:rsidRPr="00147C45">
              <w:rPr>
                <w:rFonts w:eastAsia="Malgun Gothic"/>
              </w:rPr>
              <w:t>"</w:t>
            </w:r>
            <w:r w:rsidRPr="00147C45">
              <w:rPr>
                <w:rFonts w:cs="Arial"/>
                <w:noProof/>
                <w:szCs w:val="18"/>
              </w:rPr>
              <w:t xml:space="preserve"> indicates that UE time was not locked to an external time source.</w:t>
            </w:r>
          </w:p>
          <w:p w14:paraId="7FD38666" w14:textId="77777777" w:rsidR="00323240" w:rsidRPr="00147C45" w:rsidRDefault="00323240" w:rsidP="00323240">
            <w:pPr>
              <w:pStyle w:val="TAL"/>
            </w:pPr>
            <w:r w:rsidRPr="00147C45">
              <w:rPr>
                <w:snapToGrid w:val="0"/>
              </w:rPr>
              <w:t xml:space="preserve">If this field is present, the target device shall also provide the IE </w:t>
            </w:r>
            <w:r w:rsidRPr="00147C45">
              <w:rPr>
                <w:i/>
                <w:snapToGrid w:val="0"/>
              </w:rPr>
              <w:t>Sensor-MotionInformation</w:t>
            </w:r>
            <w:r w:rsidRPr="00147C45">
              <w:rPr>
                <w:snapToGrid w:val="0"/>
              </w:rPr>
              <w:t xml:space="preserve"> in IE </w:t>
            </w:r>
            <w:r w:rsidRPr="00147C45">
              <w:rPr>
                <w:i/>
                <w:snapToGrid w:val="0"/>
              </w:rPr>
              <w:t>Sensor</w:t>
            </w:r>
            <w:r w:rsidRPr="00147C45">
              <w:rPr>
                <w:i/>
                <w:snapToGrid w:val="0"/>
              </w:rPr>
              <w:noBreakHyphen/>
              <w:t>ProvideLocationInformation</w:t>
            </w:r>
            <w:r w:rsidRPr="00147C45">
              <w:rPr>
                <w:snapToGrid w:val="0"/>
              </w:rPr>
              <w:t>.</w:t>
            </w:r>
          </w:p>
        </w:tc>
      </w:tr>
      <w:tr w:rsidR="00147C45" w:rsidRPr="00147C45" w14:paraId="3279BC3B" w14:textId="77777777">
        <w:trPr>
          <w:cantSplit/>
        </w:trPr>
        <w:tc>
          <w:tcPr>
            <w:tcW w:w="9639" w:type="dxa"/>
          </w:tcPr>
          <w:p w14:paraId="25B18DB2" w14:textId="77777777" w:rsidR="002B1632" w:rsidRPr="00147C45" w:rsidRDefault="002B1632" w:rsidP="002D60CB">
            <w:pPr>
              <w:pStyle w:val="TAL"/>
              <w:keepNext w:val="0"/>
              <w:keepLines w:val="0"/>
              <w:widowControl w:val="0"/>
              <w:rPr>
                <w:b/>
                <w:i/>
                <w:noProof/>
              </w:rPr>
            </w:pPr>
            <w:r w:rsidRPr="00147C45">
              <w:rPr>
                <w:b/>
                <w:i/>
                <w:noProof/>
              </w:rPr>
              <w:t>physCellIdNeighbo</w:t>
            </w:r>
            <w:r w:rsidR="001311F4" w:rsidRPr="00147C45">
              <w:rPr>
                <w:b/>
                <w:i/>
                <w:noProof/>
              </w:rPr>
              <w:t>u</w:t>
            </w:r>
            <w:r w:rsidRPr="00147C45">
              <w:rPr>
                <w:b/>
                <w:i/>
                <w:noProof/>
              </w:rPr>
              <w:t>r</w:t>
            </w:r>
          </w:p>
          <w:p w14:paraId="2795A222" w14:textId="77777777" w:rsidR="002B1632" w:rsidRPr="00147C45" w:rsidRDefault="002B1632" w:rsidP="002D60CB">
            <w:pPr>
              <w:pStyle w:val="TAL"/>
              <w:keepNext w:val="0"/>
              <w:keepLines w:val="0"/>
              <w:widowControl w:val="0"/>
              <w:rPr>
                <w:b/>
                <w:i/>
                <w:noProof/>
              </w:rPr>
            </w:pPr>
            <w:r w:rsidRPr="00147C45">
              <w:t>This field specifies the physical cell identity of the neighbour cell for which the RSTDs are provided.</w:t>
            </w:r>
          </w:p>
        </w:tc>
      </w:tr>
      <w:tr w:rsidR="00147C45" w:rsidRPr="00147C45" w14:paraId="53F8C55F" w14:textId="77777777">
        <w:trPr>
          <w:cantSplit/>
        </w:trPr>
        <w:tc>
          <w:tcPr>
            <w:tcW w:w="9639" w:type="dxa"/>
          </w:tcPr>
          <w:p w14:paraId="03370106" w14:textId="77777777" w:rsidR="002B1632" w:rsidRPr="00147C45" w:rsidRDefault="002B1632" w:rsidP="002D60CB">
            <w:pPr>
              <w:pStyle w:val="TAL"/>
              <w:keepNext w:val="0"/>
              <w:keepLines w:val="0"/>
              <w:widowControl w:val="0"/>
              <w:rPr>
                <w:b/>
                <w:i/>
                <w:noProof/>
              </w:rPr>
            </w:pPr>
            <w:r w:rsidRPr="00147C45">
              <w:rPr>
                <w:b/>
                <w:i/>
                <w:noProof/>
              </w:rPr>
              <w:t>cellGlobalIdNeighbour</w:t>
            </w:r>
          </w:p>
          <w:p w14:paraId="702EF1A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ECGI, the globally unique identity of a cell in E-UTRA, of the neighbour cell for which the RSTDs are provided. The target device shall provide this IE if it was able to determine the ECGI of the neighbour cell at the time of measurement.</w:t>
            </w:r>
          </w:p>
        </w:tc>
      </w:tr>
      <w:tr w:rsidR="00147C45" w:rsidRPr="00147C45" w14:paraId="0741E492" w14:textId="77777777">
        <w:trPr>
          <w:cantSplit/>
        </w:trPr>
        <w:tc>
          <w:tcPr>
            <w:tcW w:w="9639" w:type="dxa"/>
          </w:tcPr>
          <w:p w14:paraId="09B89F1D" w14:textId="77777777" w:rsidR="002B1632" w:rsidRPr="00147C45" w:rsidRDefault="002B1632" w:rsidP="002D60CB">
            <w:pPr>
              <w:pStyle w:val="TAL"/>
              <w:keepNext w:val="0"/>
              <w:keepLines w:val="0"/>
              <w:widowControl w:val="0"/>
              <w:rPr>
                <w:b/>
                <w:i/>
                <w:noProof/>
              </w:rPr>
            </w:pPr>
            <w:r w:rsidRPr="00147C45">
              <w:rPr>
                <w:b/>
                <w:i/>
                <w:noProof/>
              </w:rPr>
              <w:t>earfcnNeighbour</w:t>
            </w:r>
          </w:p>
          <w:p w14:paraId="0ABCC799" w14:textId="77777777" w:rsidR="002B1632" w:rsidRPr="00147C45" w:rsidRDefault="002B1632" w:rsidP="002D60CB">
            <w:pPr>
              <w:pStyle w:val="TAL"/>
              <w:rPr>
                <w:noProof/>
              </w:rPr>
            </w:pPr>
            <w:r w:rsidRPr="00147C45">
              <w:rPr>
                <w:noProof/>
              </w:rPr>
              <w:t xml:space="preserve">This field specifies the </w:t>
            </w:r>
            <w:r w:rsidR="001311F4" w:rsidRPr="00147C45">
              <w:rPr>
                <w:noProof/>
              </w:rPr>
              <w:t>EARFCN</w:t>
            </w:r>
            <w:r w:rsidRPr="00147C45">
              <w:rPr>
                <w:noProof/>
              </w:rPr>
              <w:t xml:space="preserve"> of the neighbour cell used for the RSTD measurements.</w:t>
            </w:r>
          </w:p>
        </w:tc>
      </w:tr>
      <w:tr w:rsidR="00147C45" w:rsidRPr="00147C45" w14:paraId="75703B9D" w14:textId="77777777">
        <w:trPr>
          <w:cantSplit/>
        </w:trPr>
        <w:tc>
          <w:tcPr>
            <w:tcW w:w="9639" w:type="dxa"/>
          </w:tcPr>
          <w:p w14:paraId="05EA5A0F" w14:textId="77777777" w:rsidR="002B1632" w:rsidRPr="00147C45" w:rsidRDefault="002B1632" w:rsidP="002D60CB">
            <w:pPr>
              <w:pStyle w:val="TAL"/>
              <w:keepNext w:val="0"/>
              <w:keepLines w:val="0"/>
              <w:widowControl w:val="0"/>
              <w:rPr>
                <w:b/>
                <w:i/>
                <w:noProof/>
              </w:rPr>
            </w:pPr>
            <w:r w:rsidRPr="00147C45">
              <w:rPr>
                <w:b/>
                <w:i/>
                <w:noProof/>
              </w:rPr>
              <w:t>rstd</w:t>
            </w:r>
          </w:p>
          <w:p w14:paraId="0A8D9A97" w14:textId="77777777" w:rsidR="002B1632" w:rsidRPr="00147C45" w:rsidRDefault="002B1632" w:rsidP="002D60CB">
            <w:pPr>
              <w:pStyle w:val="TAL"/>
              <w:keepNext w:val="0"/>
              <w:keepLines w:val="0"/>
              <w:widowControl w:val="0"/>
              <w:rPr>
                <w:noProof/>
              </w:rPr>
            </w:pPr>
            <w:r w:rsidRPr="00147C45">
              <w:rPr>
                <w:noProof/>
              </w:rPr>
              <w:t xml:space="preserve">This field specifies the relative timing difference between this neighbour cell and the </w:t>
            </w:r>
            <w:r w:rsidR="00242D02" w:rsidRPr="00147C45">
              <w:rPr>
                <w:noProof/>
              </w:rPr>
              <w:t xml:space="preserve">RSTD </w:t>
            </w:r>
            <w:r w:rsidRPr="00147C45">
              <w:rPr>
                <w:noProof/>
              </w:rPr>
              <w:t xml:space="preserve">reference cell, as defined in </w:t>
            </w:r>
            <w:r w:rsidR="00DD6009" w:rsidRPr="00147C45">
              <w:rPr>
                <w:noProof/>
              </w:rPr>
              <w:t xml:space="preserve">TS 36.214 </w:t>
            </w:r>
            <w:r w:rsidRPr="00147C45">
              <w:rPr>
                <w:noProof/>
              </w:rPr>
              <w:t xml:space="preserve">[17].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9.1.10.3.</w:t>
            </w:r>
          </w:p>
        </w:tc>
      </w:tr>
      <w:tr w:rsidR="00147C45" w:rsidRPr="00147C45" w14:paraId="54DAE929" w14:textId="77777777">
        <w:trPr>
          <w:cantSplit/>
        </w:trPr>
        <w:tc>
          <w:tcPr>
            <w:tcW w:w="9639" w:type="dxa"/>
          </w:tcPr>
          <w:p w14:paraId="6DABEF0B" w14:textId="77777777" w:rsidR="002B1632" w:rsidRPr="00147C45" w:rsidRDefault="002B1632" w:rsidP="002D60CB">
            <w:pPr>
              <w:pStyle w:val="TAL"/>
              <w:keepNext w:val="0"/>
              <w:keepLines w:val="0"/>
              <w:widowControl w:val="0"/>
              <w:rPr>
                <w:b/>
                <w:i/>
                <w:noProof/>
              </w:rPr>
            </w:pPr>
            <w:r w:rsidRPr="00147C45">
              <w:rPr>
                <w:b/>
                <w:i/>
                <w:noProof/>
              </w:rPr>
              <w:t>rstd-Quality</w:t>
            </w:r>
          </w:p>
          <w:p w14:paraId="77FE605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 xml:space="preserve">the quality of the measured </w:t>
            </w:r>
            <w:r w:rsidRPr="00147C45">
              <w:rPr>
                <w:i/>
                <w:noProof/>
              </w:rPr>
              <w:t>rstd</w:t>
            </w:r>
            <w:r w:rsidRPr="00147C45">
              <w:rPr>
                <w:noProof/>
              </w:rPr>
              <w:t>.</w:t>
            </w:r>
          </w:p>
          <w:p w14:paraId="74C21635" w14:textId="6DFE7A4D" w:rsidR="00323240" w:rsidRPr="00147C45" w:rsidRDefault="00323240" w:rsidP="002D60CB">
            <w:pPr>
              <w:pStyle w:val="TAL"/>
              <w:keepNext w:val="0"/>
              <w:keepLines w:val="0"/>
              <w:widowControl w:val="0"/>
              <w:rPr>
                <w:noProof/>
              </w:rPr>
            </w:pPr>
            <w:r w:rsidRPr="00147C45">
              <w:rPr>
                <w:noProof/>
              </w:rPr>
              <w:t xml:space="preserve">When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both included, the target device shall not include measurement errors caused by motion of the target device in </w:t>
            </w:r>
            <w:r w:rsidRPr="00147C45">
              <w:rPr>
                <w:i/>
                <w:noProof/>
              </w:rPr>
              <w:t>rstd-Quality</w:t>
            </w:r>
            <w:r w:rsidRPr="00147C45">
              <w:rPr>
                <w:noProof/>
              </w:rPr>
              <w:t xml:space="preserve"> (e.g. the target device may assume the target device was stationary during OTDOA measurements).</w:t>
            </w:r>
          </w:p>
        </w:tc>
      </w:tr>
      <w:tr w:rsidR="00147C45" w:rsidRPr="00147C45" w14:paraId="3C3269E5" w14:textId="77777777" w:rsidTr="00290FF8">
        <w:trPr>
          <w:cantSplit/>
        </w:trPr>
        <w:tc>
          <w:tcPr>
            <w:tcW w:w="9639" w:type="dxa"/>
          </w:tcPr>
          <w:p w14:paraId="6D2FB81D" w14:textId="77777777" w:rsidR="00706D47" w:rsidRPr="00147C45" w:rsidRDefault="00706D47" w:rsidP="00290FF8">
            <w:pPr>
              <w:pStyle w:val="TAL"/>
              <w:keepNext w:val="0"/>
              <w:keepLines w:val="0"/>
              <w:widowControl w:val="0"/>
              <w:rPr>
                <w:b/>
                <w:i/>
                <w:noProof/>
              </w:rPr>
            </w:pPr>
            <w:r w:rsidRPr="00147C45">
              <w:rPr>
                <w:b/>
                <w:i/>
                <w:noProof/>
              </w:rPr>
              <w:t>tpIdNeighbour</w:t>
            </w:r>
          </w:p>
          <w:p w14:paraId="5AB711CA" w14:textId="77777777" w:rsidR="00706D47" w:rsidRPr="00147C45" w:rsidRDefault="00706D47" w:rsidP="00290FF8">
            <w:pPr>
              <w:pStyle w:val="TAL"/>
              <w:keepNext w:val="0"/>
              <w:keepLines w:val="0"/>
              <w:widowControl w:val="0"/>
              <w:rPr>
                <w:b/>
                <w:i/>
                <w:noProof/>
              </w:rPr>
            </w:pPr>
            <w:r w:rsidRPr="00147C45">
              <w:rPr>
                <w:noProof/>
              </w:rPr>
              <w:t>This field specifies the transmission point ID for the neighbour cell for which the RSTDs are provided.</w:t>
            </w:r>
          </w:p>
        </w:tc>
      </w:tr>
      <w:tr w:rsidR="00147C45" w:rsidRPr="00147C45" w14:paraId="67BC5115" w14:textId="77777777" w:rsidTr="00290FF8">
        <w:trPr>
          <w:cantSplit/>
        </w:trPr>
        <w:tc>
          <w:tcPr>
            <w:tcW w:w="9639" w:type="dxa"/>
          </w:tcPr>
          <w:p w14:paraId="7515452A" w14:textId="77777777" w:rsidR="00706D47" w:rsidRPr="00147C45" w:rsidRDefault="00706D47" w:rsidP="00290FF8">
            <w:pPr>
              <w:pStyle w:val="TAL"/>
              <w:keepNext w:val="0"/>
              <w:keepLines w:val="0"/>
              <w:widowControl w:val="0"/>
              <w:rPr>
                <w:b/>
                <w:i/>
                <w:snapToGrid w:val="0"/>
              </w:rPr>
            </w:pPr>
            <w:r w:rsidRPr="00147C45">
              <w:rPr>
                <w:b/>
                <w:i/>
                <w:snapToGrid w:val="0"/>
              </w:rPr>
              <w:t>prsIdNeighbour</w:t>
            </w:r>
          </w:p>
          <w:p w14:paraId="4C0B4754" w14:textId="77777777" w:rsidR="00706D47" w:rsidRPr="00147C45" w:rsidRDefault="00706D47" w:rsidP="00290FF8">
            <w:pPr>
              <w:pStyle w:val="TAL"/>
              <w:keepNext w:val="0"/>
              <w:keepLines w:val="0"/>
              <w:widowControl w:val="0"/>
              <w:rPr>
                <w:b/>
                <w:i/>
                <w:noProof/>
              </w:rPr>
            </w:pPr>
            <w:r w:rsidRPr="00147C45">
              <w:t xml:space="preserve">This field specifies the PRS-ID </w:t>
            </w:r>
            <w:r w:rsidR="00015187" w:rsidRPr="00147C45">
              <w:t xml:space="preserve">of the first PRS configuration </w:t>
            </w:r>
            <w:r w:rsidRPr="00147C45">
              <w:t>of the neighbour cell for which the RSTDs are provided.</w:t>
            </w:r>
          </w:p>
        </w:tc>
      </w:tr>
      <w:tr w:rsidR="00147C45" w:rsidRPr="00147C45" w14:paraId="57AD572E" w14:textId="77777777" w:rsidTr="00290FF8">
        <w:trPr>
          <w:cantSplit/>
        </w:trPr>
        <w:tc>
          <w:tcPr>
            <w:tcW w:w="9639" w:type="dxa"/>
          </w:tcPr>
          <w:p w14:paraId="3E7F7E3A" w14:textId="77777777" w:rsidR="00706D47" w:rsidRPr="00147C45" w:rsidRDefault="00706D47" w:rsidP="00290FF8">
            <w:pPr>
              <w:pStyle w:val="TAL"/>
              <w:keepNext w:val="0"/>
              <w:keepLines w:val="0"/>
              <w:widowControl w:val="0"/>
              <w:rPr>
                <w:b/>
                <w:i/>
                <w:snapToGrid w:val="0"/>
              </w:rPr>
            </w:pPr>
            <w:r w:rsidRPr="00147C45">
              <w:rPr>
                <w:b/>
                <w:i/>
                <w:snapToGrid w:val="0"/>
              </w:rPr>
              <w:t>delta-rstd</w:t>
            </w:r>
          </w:p>
          <w:p w14:paraId="3C1A4A9E" w14:textId="77777777" w:rsidR="00706D47" w:rsidRPr="00147C45" w:rsidRDefault="00706D47" w:rsidP="00290FF8">
            <w:pPr>
              <w:pStyle w:val="TAL"/>
              <w:keepNext w:val="0"/>
              <w:keepLines w:val="0"/>
              <w:widowControl w:val="0"/>
              <w:rPr>
                <w:b/>
                <w:i/>
                <w:snapToGrid w:val="0"/>
              </w:rPr>
            </w:pPr>
            <w:r w:rsidRPr="00147C45">
              <w:rPr>
                <w:noProof/>
              </w:rPr>
              <w:t xml:space="preserve">This field specifies the higher-resolution RSTD </w:t>
            </w:r>
            <w:r w:rsidRPr="00147C45">
              <w:rPr>
                <w:rFonts w:ascii="Symbol" w:hAnsi="Symbol"/>
                <w:noProof/>
                <w:sz w:val="20"/>
              </w:rPr>
              <w:t></w:t>
            </w:r>
            <w:r w:rsidRPr="00147C45">
              <w:rPr>
                <w:noProof/>
                <w:vertAlign w:val="subscript"/>
              </w:rPr>
              <w:t>RSTD</w:t>
            </w:r>
            <w:r w:rsidRPr="00147C45">
              <w:rPr>
                <w:noProof/>
              </w:rPr>
              <w:t xml:space="preserve"> as defined in </w:t>
            </w:r>
            <w:r w:rsidR="00DD6009" w:rsidRPr="00147C45">
              <w:rPr>
                <w:noProof/>
              </w:rPr>
              <w:t xml:space="preserve">TS 36.133 </w:t>
            </w:r>
            <w:r w:rsidRPr="00147C45">
              <w:rPr>
                <w:noProof/>
              </w:rPr>
              <w:t xml:space="preserve">[18] clause 9.1.10.4.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9.1.10.4.</w:t>
            </w:r>
          </w:p>
        </w:tc>
      </w:tr>
      <w:tr w:rsidR="00147C45" w:rsidRPr="00147C45" w14:paraId="053770EE" w14:textId="77777777" w:rsidTr="00290FF8">
        <w:trPr>
          <w:cantSplit/>
        </w:trPr>
        <w:tc>
          <w:tcPr>
            <w:tcW w:w="9639" w:type="dxa"/>
          </w:tcPr>
          <w:p w14:paraId="2FF65A00" w14:textId="77777777" w:rsidR="00706D47" w:rsidRPr="00147C45" w:rsidRDefault="00706D47" w:rsidP="00290FF8">
            <w:pPr>
              <w:pStyle w:val="TAL"/>
              <w:widowControl w:val="0"/>
              <w:rPr>
                <w:b/>
                <w:i/>
                <w:snapToGrid w:val="0"/>
              </w:rPr>
            </w:pPr>
            <w:r w:rsidRPr="00147C45">
              <w:rPr>
                <w:b/>
                <w:i/>
                <w:snapToGrid w:val="0"/>
              </w:rPr>
              <w:lastRenderedPageBreak/>
              <w:t>additionalPathsNeighbour</w:t>
            </w:r>
          </w:p>
          <w:p w14:paraId="18E7871F" w14:textId="77777777" w:rsidR="00706D47" w:rsidRPr="00147C45" w:rsidRDefault="00706D47" w:rsidP="00290FF8">
            <w:pPr>
              <w:pStyle w:val="TAL"/>
              <w:keepNext w:val="0"/>
              <w:keepLines w:val="0"/>
              <w:widowControl w:val="0"/>
              <w:rPr>
                <w:snapToGrid w:val="0"/>
              </w:rPr>
            </w:pPr>
            <w:r w:rsidRPr="00147C45">
              <w:rPr>
                <w:snapToGrid w:val="0"/>
              </w:rPr>
              <w:t xml:space="preserve">This field specifies one or more additional detected path timing values for the neighbour cell, relative to the path timing used for determining the </w:t>
            </w:r>
            <w:r w:rsidRPr="00147C45">
              <w:rPr>
                <w:i/>
                <w:snapToGrid w:val="0"/>
              </w:rPr>
              <w:t>rstd</w:t>
            </w:r>
            <w:r w:rsidRPr="00147C45">
              <w:rPr>
                <w:snapToGrid w:val="0"/>
              </w:rPr>
              <w:t xml:space="preserve"> value. If this field was requested but is not included, it means the UE did not detect any additional path timing values.</w:t>
            </w:r>
          </w:p>
        </w:tc>
      </w:tr>
      <w:tr w:rsidR="00147C45" w:rsidRPr="00147C45" w14:paraId="0B6BF9FB" w14:textId="77777777" w:rsidTr="008E1379">
        <w:trPr>
          <w:cantSplit/>
        </w:trPr>
        <w:tc>
          <w:tcPr>
            <w:tcW w:w="9639" w:type="dxa"/>
          </w:tcPr>
          <w:p w14:paraId="3AF40492" w14:textId="77777777" w:rsidR="006C6D0E" w:rsidRPr="00147C45" w:rsidRDefault="006C6D0E" w:rsidP="008E1379">
            <w:pPr>
              <w:keepNext/>
              <w:keepLines/>
              <w:widowControl w:val="0"/>
              <w:spacing w:after="0"/>
              <w:rPr>
                <w:rFonts w:ascii="Arial" w:hAnsi="Arial"/>
                <w:b/>
                <w:i/>
                <w:snapToGrid w:val="0"/>
                <w:sz w:val="18"/>
              </w:rPr>
            </w:pPr>
            <w:r w:rsidRPr="00147C45">
              <w:rPr>
                <w:rFonts w:ascii="Arial" w:hAnsi="Arial"/>
                <w:b/>
                <w:i/>
                <w:snapToGrid w:val="0"/>
                <w:sz w:val="18"/>
              </w:rPr>
              <w:t>nprsIdNeighbour</w:t>
            </w:r>
          </w:p>
          <w:p w14:paraId="3E603207" w14:textId="77777777" w:rsidR="006C6D0E" w:rsidRPr="00147C45" w:rsidRDefault="006C6D0E" w:rsidP="008E1379">
            <w:pPr>
              <w:pStyle w:val="TAL"/>
              <w:widowControl w:val="0"/>
              <w:rPr>
                <w:b/>
                <w:i/>
                <w:snapToGrid w:val="0"/>
              </w:rPr>
            </w:pPr>
            <w:r w:rsidRPr="00147C45">
              <w:t>This field specifies the NPRS-ID of the neighbour cell for which the RSTDs are provided.</w:t>
            </w:r>
          </w:p>
        </w:tc>
      </w:tr>
      <w:tr w:rsidR="00147C45" w:rsidRPr="00147C45" w14:paraId="3ABA70E3" w14:textId="77777777" w:rsidTr="008E1379">
        <w:trPr>
          <w:cantSplit/>
        </w:trPr>
        <w:tc>
          <w:tcPr>
            <w:tcW w:w="9639" w:type="dxa"/>
          </w:tcPr>
          <w:p w14:paraId="4861D7F1" w14:textId="77777777" w:rsidR="006C6D0E" w:rsidRPr="00147C45" w:rsidRDefault="006C6D0E" w:rsidP="008E1379">
            <w:pPr>
              <w:keepNext/>
              <w:keepLines/>
              <w:widowControl w:val="0"/>
              <w:spacing w:after="0"/>
              <w:rPr>
                <w:rFonts w:ascii="Arial" w:hAnsi="Arial"/>
                <w:b/>
                <w:i/>
                <w:snapToGrid w:val="0"/>
                <w:sz w:val="18"/>
              </w:rPr>
            </w:pPr>
            <w:r w:rsidRPr="00147C45">
              <w:rPr>
                <w:rFonts w:ascii="Arial" w:hAnsi="Arial"/>
                <w:b/>
                <w:i/>
                <w:snapToGrid w:val="0"/>
                <w:sz w:val="18"/>
              </w:rPr>
              <w:t>carrierFreqOffsetNB-Neighbour</w:t>
            </w:r>
          </w:p>
          <w:p w14:paraId="6CA61682" w14:textId="77777777" w:rsidR="006C6D0E" w:rsidRPr="00147C45" w:rsidRDefault="006C6D0E" w:rsidP="008E1379">
            <w:pPr>
              <w:pStyle w:val="TAL"/>
              <w:widowControl w:val="0"/>
              <w:rPr>
                <w:b/>
                <w:i/>
                <w:snapToGrid w:val="0"/>
              </w:rPr>
            </w:pPr>
            <w:r w:rsidRPr="00147C45">
              <w:t xml:space="preserve">This field specifies the offset of the NB-IoT channel number to EARFCN given by </w:t>
            </w:r>
            <w:r w:rsidRPr="00147C45">
              <w:rPr>
                <w:i/>
              </w:rPr>
              <w:t xml:space="preserve">earfcnNeighbour </w:t>
            </w:r>
            <w:r w:rsidRPr="00147C45">
              <w:t>as defined in TS 36.101 [21].</w:t>
            </w:r>
          </w:p>
        </w:tc>
      </w:tr>
      <w:tr w:rsidR="00323240" w:rsidRPr="00147C45" w14:paraId="6D0633DF" w14:textId="77777777" w:rsidTr="00EA5B55">
        <w:trPr>
          <w:cantSplit/>
        </w:trPr>
        <w:tc>
          <w:tcPr>
            <w:tcW w:w="9639" w:type="dxa"/>
          </w:tcPr>
          <w:p w14:paraId="1D899174" w14:textId="77777777" w:rsidR="00323240" w:rsidRPr="00147C45" w:rsidRDefault="00323240" w:rsidP="00323240">
            <w:pPr>
              <w:pStyle w:val="TAL"/>
              <w:rPr>
                <w:b/>
                <w:i/>
                <w:noProof/>
              </w:rPr>
            </w:pPr>
            <w:r w:rsidRPr="00147C45">
              <w:rPr>
                <w:b/>
                <w:i/>
                <w:noProof/>
              </w:rPr>
              <w:t>delta-SFN</w:t>
            </w:r>
          </w:p>
          <w:p w14:paraId="419DD294" w14:textId="77777777" w:rsidR="00323240" w:rsidRPr="00147C45" w:rsidRDefault="00323240" w:rsidP="00323240">
            <w:pPr>
              <w:pStyle w:val="TAL"/>
              <w:rPr>
                <w:bCs/>
                <w:noProof/>
              </w:rPr>
            </w:pPr>
            <w:r w:rsidRPr="00147C45">
              <w:rPr>
                <w:snapToGrid w:val="0"/>
              </w:rPr>
              <w:t>This field provides information concerning the movement of the target device:</w:t>
            </w:r>
          </w:p>
          <w:p w14:paraId="5EA43D86" w14:textId="77777777" w:rsidR="00323240" w:rsidRPr="00147C45" w:rsidRDefault="00323240" w:rsidP="00323240">
            <w:pPr>
              <w:pStyle w:val="TAL"/>
              <w:rPr>
                <w:noProof/>
              </w:rPr>
            </w:pPr>
            <w:r w:rsidRPr="00147C45">
              <w:rPr>
                <w:noProof/>
              </w:rPr>
              <w:t xml:space="preserve">Together with </w:t>
            </w:r>
            <w:r w:rsidRPr="00147C45">
              <w:rPr>
                <w:i/>
                <w:noProof/>
              </w:rPr>
              <w:t>systemFrameNumber</w:t>
            </w:r>
            <w:r w:rsidRPr="00147C45">
              <w:rPr>
                <w:noProof/>
              </w:rPr>
              <w:t xml:space="preserve"> specifies the </w:t>
            </w:r>
            <w:r w:rsidRPr="00147C45">
              <w:rPr>
                <w:i/>
                <w:noProof/>
              </w:rPr>
              <w:t>measurementSFN</w:t>
            </w:r>
            <w:r w:rsidRPr="00147C45">
              <w:rPr>
                <w:noProof/>
              </w:rPr>
              <w:t xml:space="preserve"> of the RSTD reference cell when the TOA</w:t>
            </w:r>
            <w:r w:rsidR="007B6693" w:rsidRPr="00147C45">
              <w:rPr>
                <w:noProof/>
              </w:rPr>
              <w:t xml:space="preserve"> </w:t>
            </w:r>
            <w:r w:rsidRPr="00147C45">
              <w:rPr>
                <w:noProof/>
              </w:rPr>
              <w:t xml:space="preserve">measurement for this neighbour cell has been made for determining the </w:t>
            </w:r>
            <w:r w:rsidRPr="00147C45">
              <w:rPr>
                <w:i/>
                <w:noProof/>
              </w:rPr>
              <w:t>rstd</w:t>
            </w:r>
            <w:r w:rsidRPr="00147C45">
              <w:rPr>
                <w:noProof/>
              </w:rPr>
              <w:t xml:space="preserve">. The </w:t>
            </w:r>
            <w:r w:rsidRPr="00147C45">
              <w:rPr>
                <w:i/>
                <w:noProof/>
              </w:rPr>
              <w:t>measurementSFN</w:t>
            </w:r>
            <w:r w:rsidRPr="00147C45">
              <w:rPr>
                <w:noProof/>
              </w:rPr>
              <w:t xml:space="preserve"> is given by</w:t>
            </w:r>
            <w:r w:rsidR="007B6693" w:rsidRPr="00147C45">
              <w:rPr>
                <w:noProof/>
              </w:rPr>
              <w:t xml:space="preserve"> </w:t>
            </w:r>
            <w:r w:rsidRPr="00147C45">
              <w:rPr>
                <w:i/>
                <w:noProof/>
              </w:rPr>
              <w:t>systemFrameNumber</w:t>
            </w:r>
            <w:r w:rsidRPr="00147C45">
              <w:rPr>
                <w:noProof/>
              </w:rPr>
              <w:t xml:space="preserve"> + </w:t>
            </w:r>
            <w:r w:rsidRPr="00147C45">
              <w:rPr>
                <w:i/>
                <w:noProof/>
              </w:rPr>
              <w:t>delta-SFN</w:t>
            </w:r>
            <w:r w:rsidRPr="00147C45">
              <w:rPr>
                <w:noProof/>
              </w:rPr>
              <w:t xml:space="preserve">. (The actual SFN is the </w:t>
            </w:r>
            <w:r w:rsidRPr="00147C45">
              <w:rPr>
                <w:i/>
                <w:noProof/>
              </w:rPr>
              <w:t>measurementSFN</w:t>
            </w:r>
            <w:r w:rsidRPr="00147C45">
              <w:rPr>
                <w:noProof/>
              </w:rPr>
              <w:t xml:space="preserve"> modulo 1024.). The </w:t>
            </w:r>
            <w:r w:rsidRPr="00147C45">
              <w:rPr>
                <w:i/>
                <w:noProof/>
              </w:rPr>
              <w:t>measurementSFN</w:t>
            </w:r>
            <w:r w:rsidR="007B6693" w:rsidRPr="00147C45">
              <w:rPr>
                <w:i/>
                <w:noProof/>
              </w:rPr>
              <w:t xml:space="preserve"> </w:t>
            </w:r>
            <w:r w:rsidRPr="00147C45">
              <w:rPr>
                <w:noProof/>
              </w:rPr>
              <w:t xml:space="preserve">is used in IE </w:t>
            </w:r>
            <w:r w:rsidRPr="00147C45">
              <w:rPr>
                <w:i/>
                <w:noProof/>
              </w:rPr>
              <w:t>Sensor-MotionInformation</w:t>
            </w:r>
            <w:r w:rsidRPr="00147C45">
              <w:rPr>
                <w:noProof/>
              </w:rPr>
              <w:t xml:space="preserve"> to provide movement information corresponding to the TOA measurement</w:t>
            </w:r>
            <w:r w:rsidR="007B6693" w:rsidRPr="00147C45">
              <w:rPr>
                <w:noProof/>
              </w:rPr>
              <w:t xml:space="preserve"> time.</w:t>
            </w:r>
          </w:p>
          <w:p w14:paraId="5DD91BA3" w14:textId="77777777" w:rsidR="00323240" w:rsidRPr="00147C45" w:rsidRDefault="00323240" w:rsidP="00323240">
            <w:pPr>
              <w:pStyle w:val="TAL"/>
              <w:rPr>
                <w:snapToGrid w:val="0"/>
              </w:rPr>
            </w:pPr>
            <w:r w:rsidRPr="00147C45">
              <w:rPr>
                <w:snapToGrid w:val="0"/>
              </w:rPr>
              <w:t xml:space="preserve">If this field is present, the target device shall also provide the IE </w:t>
            </w:r>
            <w:r w:rsidRPr="00147C45">
              <w:rPr>
                <w:i/>
                <w:snapToGrid w:val="0"/>
              </w:rPr>
              <w:t>Sensor-MotionInformation</w:t>
            </w:r>
            <w:r w:rsidRPr="00147C45">
              <w:rPr>
                <w:snapToGrid w:val="0"/>
              </w:rPr>
              <w:t xml:space="preserve"> in IE </w:t>
            </w:r>
            <w:r w:rsidRPr="00147C45">
              <w:rPr>
                <w:i/>
                <w:snapToGrid w:val="0"/>
              </w:rPr>
              <w:t>Sensor</w:t>
            </w:r>
            <w:r w:rsidRPr="00147C45">
              <w:rPr>
                <w:i/>
                <w:snapToGrid w:val="0"/>
              </w:rPr>
              <w:noBreakHyphen/>
              <w:t>ProvideLocationInformation</w:t>
            </w:r>
            <w:r w:rsidRPr="00147C45">
              <w:rPr>
                <w:snapToGrid w:val="0"/>
              </w:rPr>
              <w:t>.</w:t>
            </w:r>
          </w:p>
        </w:tc>
      </w:tr>
    </w:tbl>
    <w:p w14:paraId="2200F54A" w14:textId="77777777" w:rsidR="006C6D0E" w:rsidRPr="00147C45" w:rsidRDefault="006C6D0E" w:rsidP="002D60CB"/>
    <w:p w14:paraId="19CED45A" w14:textId="77777777" w:rsidR="0099663F" w:rsidRPr="00147C45" w:rsidRDefault="0099663F" w:rsidP="0099663F">
      <w:pPr>
        <w:pStyle w:val="Heading4"/>
        <w:rPr>
          <w:i/>
        </w:rPr>
      </w:pPr>
      <w:bookmarkStart w:id="1197" w:name="_Toc27765205"/>
      <w:bookmarkStart w:id="1198" w:name="_Toc37680884"/>
      <w:bookmarkStart w:id="1199" w:name="_Toc46486455"/>
      <w:bookmarkStart w:id="1200" w:name="_Toc52546800"/>
      <w:bookmarkStart w:id="1201" w:name="_Toc52547330"/>
      <w:bookmarkStart w:id="1202" w:name="_Toc52547860"/>
      <w:bookmarkStart w:id="1203" w:name="_Toc52548390"/>
      <w:bookmarkStart w:id="1204" w:name="_Toc146748201"/>
      <w:r w:rsidRPr="00147C45">
        <w:t>–</w:t>
      </w:r>
      <w:r w:rsidRPr="00147C45">
        <w:tab/>
      </w:r>
      <w:r w:rsidRPr="00147C45">
        <w:rPr>
          <w:i/>
        </w:rPr>
        <w:t>OTDOA-SignalMeasurementInformation-NB</w:t>
      </w:r>
      <w:bookmarkEnd w:id="1197"/>
      <w:bookmarkEnd w:id="1198"/>
      <w:bookmarkEnd w:id="1199"/>
      <w:bookmarkEnd w:id="1200"/>
      <w:bookmarkEnd w:id="1201"/>
      <w:bookmarkEnd w:id="1202"/>
      <w:bookmarkEnd w:id="1203"/>
      <w:bookmarkEnd w:id="1204"/>
    </w:p>
    <w:p w14:paraId="2EB54A93" w14:textId="77777777" w:rsidR="0099663F" w:rsidRPr="00147C45" w:rsidRDefault="0099663F" w:rsidP="0099663F">
      <w:pPr>
        <w:keepLines/>
      </w:pPr>
      <w:r w:rsidRPr="00147C45">
        <w:t xml:space="preserve">The IE </w:t>
      </w:r>
      <w:r w:rsidRPr="00147C45">
        <w:rPr>
          <w:i/>
        </w:rPr>
        <w:t>OTDOA-SignalMeasurementInformation-NB</w:t>
      </w:r>
      <w:r w:rsidRPr="00147C45">
        <w:rPr>
          <w:noProof/>
        </w:rPr>
        <w:t xml:space="preserve"> is</w:t>
      </w:r>
      <w:r w:rsidRPr="00147C45">
        <w:t xml:space="preserve"> used by the target device to provide RSTD measurements to the location server. The RSTD measurements are provided for a neighbour cell and the RSTD reference cell, both of which are provided in the IE </w:t>
      </w:r>
      <w:r w:rsidRPr="00147C45">
        <w:rPr>
          <w:i/>
        </w:rPr>
        <w:t>OTDOA-ProvideAssistanceData.</w:t>
      </w:r>
      <w:r w:rsidRPr="00147C45">
        <w:t xml:space="preserve"> The RSTD reference cell may or may not be the same as the assistance data reference cell provided in </w:t>
      </w:r>
      <w:r w:rsidRPr="00147C45">
        <w:rPr>
          <w:i/>
        </w:rPr>
        <w:t xml:space="preserve">OTDOA-ReferenceCellInfo </w:t>
      </w:r>
      <w:r w:rsidRPr="00147C45">
        <w:t xml:space="preserve">or </w:t>
      </w:r>
      <w:r w:rsidRPr="00147C45">
        <w:rPr>
          <w:i/>
        </w:rPr>
        <w:t>OTDOA-ReferenceCellInfoNB</w:t>
      </w:r>
      <w:r w:rsidRPr="00147C45">
        <w:t>.</w:t>
      </w:r>
      <w:r w:rsidRPr="00147C4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147C45" w:rsidRDefault="0099663F" w:rsidP="0099663F">
      <w:pPr>
        <w:pStyle w:val="NO"/>
      </w:pPr>
      <w:r w:rsidRPr="00147C45">
        <w:t>NOTE 1:</w:t>
      </w:r>
      <w:r w:rsidRPr="00147C45">
        <w:tab/>
        <w:t xml:space="preserve">If there are more than 24 </w:t>
      </w:r>
      <w:r w:rsidRPr="00147C45">
        <w:rPr>
          <w:i/>
        </w:rPr>
        <w:t>NeighbourMeasurementElement-NB</w:t>
      </w:r>
      <w:r w:rsidRPr="00147C45">
        <w:t xml:space="preserve"> to be sent, the target device may send them in multiple </w:t>
      </w:r>
      <w:r w:rsidRPr="00147C45">
        <w:rPr>
          <w:i/>
        </w:rPr>
        <w:t>ProvideLocationInformation</w:t>
      </w:r>
      <w:r w:rsidRPr="00147C45">
        <w:t xml:space="preserve"> messages, as described under clause 5.3.</w:t>
      </w:r>
    </w:p>
    <w:p w14:paraId="5EB0ACBA" w14:textId="77777777" w:rsidR="0099663F" w:rsidRPr="00147C45" w:rsidRDefault="0099663F" w:rsidP="0099663F">
      <w:pPr>
        <w:pStyle w:val="NO"/>
      </w:pPr>
      <w:r w:rsidRPr="00147C45">
        <w:t>NOTE 2:</w:t>
      </w:r>
      <w:r w:rsidRPr="00147C45">
        <w:tab/>
        <w:t>If NPRS/PRS antenna ports are quasi co-located, the target device provides a single RSTD measurement for the quasi co-located antenna ports of NPRS/PRS.</w:t>
      </w:r>
    </w:p>
    <w:p w14:paraId="3ADF4D16" w14:textId="77777777" w:rsidR="0099663F" w:rsidRPr="00147C45" w:rsidRDefault="0099663F" w:rsidP="0099663F">
      <w:pPr>
        <w:pStyle w:val="PL"/>
        <w:shd w:val="clear" w:color="auto" w:fill="E6E6E6"/>
      </w:pPr>
      <w:r w:rsidRPr="00147C45">
        <w:t>-- ASN1START</w:t>
      </w:r>
    </w:p>
    <w:p w14:paraId="239D25F4" w14:textId="77777777" w:rsidR="0099663F" w:rsidRPr="00147C45" w:rsidRDefault="0099663F" w:rsidP="0099663F">
      <w:pPr>
        <w:pStyle w:val="PL"/>
        <w:shd w:val="clear" w:color="auto" w:fill="E6E6E6"/>
        <w:rPr>
          <w:snapToGrid w:val="0"/>
        </w:rPr>
      </w:pPr>
    </w:p>
    <w:p w14:paraId="5EC5B6C3" w14:textId="77777777" w:rsidR="0099663F" w:rsidRPr="00147C45" w:rsidRDefault="0099663F" w:rsidP="005903F8">
      <w:pPr>
        <w:pStyle w:val="PL"/>
        <w:shd w:val="clear" w:color="auto" w:fill="E6E6E6"/>
        <w:rPr>
          <w:snapToGrid w:val="0"/>
        </w:rPr>
      </w:pPr>
      <w:r w:rsidRPr="00147C45">
        <w:rPr>
          <w:snapToGrid w:val="0"/>
        </w:rPr>
        <w:t>OTDOA-SignalMeasurementInformation-NB</w:t>
      </w:r>
      <w:r w:rsidR="00876093" w:rsidRPr="00147C45">
        <w:rPr>
          <w:snapToGrid w:val="0"/>
        </w:rPr>
        <w:t>-r14</w:t>
      </w:r>
      <w:r w:rsidRPr="00147C45">
        <w:rPr>
          <w:snapToGrid w:val="0"/>
        </w:rPr>
        <w:t xml:space="preserve"> ::= SEQUENCE {</w:t>
      </w:r>
    </w:p>
    <w:p w14:paraId="62014EB9" w14:textId="77777777" w:rsidR="0099663F" w:rsidRPr="00147C45" w:rsidRDefault="0099663F" w:rsidP="0099663F">
      <w:pPr>
        <w:pStyle w:val="PL"/>
        <w:shd w:val="clear" w:color="auto" w:fill="E6E6E6"/>
        <w:rPr>
          <w:snapToGrid w:val="0"/>
        </w:rPr>
      </w:pPr>
      <w:r w:rsidRPr="00147C45">
        <w:rPr>
          <w:snapToGrid w:val="0"/>
        </w:rPr>
        <w:tab/>
        <w:t>systemFrameNumber</w:t>
      </w:r>
      <w:r w:rsidR="00876093" w:rsidRPr="00147C45">
        <w:rPr>
          <w:snapToGrid w:val="0"/>
        </w:rPr>
        <w:t>-r14</w:t>
      </w:r>
      <w:r w:rsidRPr="00147C45">
        <w:rPr>
          <w:snapToGrid w:val="0"/>
        </w:rPr>
        <w:tab/>
      </w:r>
      <w:r w:rsidRPr="00147C45">
        <w:rPr>
          <w:snapToGrid w:val="0"/>
        </w:rPr>
        <w:tab/>
      </w:r>
      <w:r w:rsidR="00876093" w:rsidRPr="00147C45">
        <w:rPr>
          <w:snapToGrid w:val="0"/>
        </w:rPr>
        <w:tab/>
      </w:r>
      <w:r w:rsidRPr="00147C45">
        <w:rPr>
          <w:snapToGrid w:val="0"/>
        </w:rPr>
        <w:t>BIT STRING (SIZE (10)),</w:t>
      </w:r>
    </w:p>
    <w:p w14:paraId="67360105" w14:textId="77777777" w:rsidR="0099663F" w:rsidRPr="00147C45" w:rsidRDefault="0099663F" w:rsidP="0099663F">
      <w:pPr>
        <w:pStyle w:val="PL"/>
        <w:shd w:val="clear" w:color="auto" w:fill="E6E6E6"/>
        <w:rPr>
          <w:snapToGrid w:val="0"/>
        </w:rPr>
      </w:pPr>
      <w:r w:rsidRPr="00147C45">
        <w:rPr>
          <w:snapToGrid w:val="0"/>
        </w:rPr>
        <w:tab/>
        <w:t>physCellIdRef</w:t>
      </w:r>
      <w:r w:rsidR="00876093" w:rsidRPr="00147C45">
        <w:rPr>
          <w:snapToGrid w:val="0"/>
        </w:rPr>
        <w:t>-r14</w:t>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INTEGER (0..503),</w:t>
      </w:r>
    </w:p>
    <w:p w14:paraId="1DD219A6" w14:textId="77777777" w:rsidR="0099663F" w:rsidRPr="00147C45" w:rsidRDefault="0099663F" w:rsidP="0099663F">
      <w:pPr>
        <w:pStyle w:val="PL"/>
        <w:shd w:val="clear" w:color="auto" w:fill="E6E6E6"/>
        <w:rPr>
          <w:snapToGrid w:val="0"/>
        </w:rPr>
      </w:pPr>
      <w:r w:rsidRPr="00147C45">
        <w:rPr>
          <w:snapToGrid w:val="0"/>
        </w:rPr>
        <w:tab/>
        <w:t>cellGlobalIdRef</w:t>
      </w:r>
      <w:r w:rsidR="00876093" w:rsidRPr="00147C45">
        <w:rPr>
          <w:snapToGrid w:val="0"/>
        </w:rPr>
        <w:t>-r14</w:t>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02EC04F" w14:textId="77777777" w:rsidR="0099663F" w:rsidRPr="00147C45" w:rsidRDefault="0099663F" w:rsidP="0099663F">
      <w:pPr>
        <w:pStyle w:val="PL"/>
        <w:shd w:val="clear" w:color="auto" w:fill="E6E6E6"/>
        <w:rPr>
          <w:snapToGrid w:val="0"/>
        </w:rPr>
      </w:pPr>
      <w:r w:rsidRPr="00147C45">
        <w:rPr>
          <w:snapToGrid w:val="0"/>
        </w:rPr>
        <w:tab/>
        <w:t>earfcnRef</w:t>
      </w:r>
      <w:r w:rsidR="00876093" w:rsidRPr="00147C45">
        <w:rPr>
          <w:snapToGrid w:val="0"/>
        </w:rPr>
        <w:t>-r14</w:t>
      </w:r>
      <w:r w:rsidRPr="00147C45">
        <w:rPr>
          <w:snapToGrid w:val="0"/>
        </w:rPr>
        <w:tab/>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ARFCN-ValueEUTRA-r14</w:t>
      </w:r>
      <w:r w:rsidRPr="00147C45">
        <w:rPr>
          <w:snapToGrid w:val="0"/>
        </w:rPr>
        <w:tab/>
        <w:t>OPTIONAL,</w:t>
      </w:r>
      <w:r w:rsidRPr="00147C45">
        <w:rPr>
          <w:snapToGrid w:val="0"/>
        </w:rPr>
        <w:tab/>
        <w:t>-- Cond NotSameAsRef0</w:t>
      </w:r>
    </w:p>
    <w:p w14:paraId="3C9469B8" w14:textId="77777777" w:rsidR="0099663F" w:rsidRPr="00147C45" w:rsidRDefault="0099663F" w:rsidP="0099663F">
      <w:pPr>
        <w:pStyle w:val="PL"/>
        <w:shd w:val="clear" w:color="auto" w:fill="E6E6E6"/>
        <w:rPr>
          <w:snapToGrid w:val="0"/>
        </w:rPr>
      </w:pPr>
      <w:r w:rsidRPr="00147C45">
        <w:rPr>
          <w:snapToGrid w:val="0"/>
        </w:rPr>
        <w:tab/>
        <w:t>referenceQuality</w:t>
      </w:r>
      <w:r w:rsidR="00876093" w:rsidRPr="00147C45">
        <w:rPr>
          <w:snapToGrid w:val="0"/>
        </w:rPr>
        <w:t>-r14</w:t>
      </w:r>
      <w:r w:rsidRPr="00147C45">
        <w:rPr>
          <w:snapToGrid w:val="0"/>
        </w:rPr>
        <w:tab/>
      </w:r>
      <w:r w:rsidRPr="00147C45">
        <w:rPr>
          <w:snapToGrid w:val="0"/>
        </w:rPr>
        <w:tab/>
      </w:r>
      <w:r w:rsidR="00876093" w:rsidRPr="00147C45">
        <w:rPr>
          <w:snapToGrid w:val="0"/>
        </w:rPr>
        <w:tab/>
      </w:r>
      <w:r w:rsidRPr="00147C45">
        <w:rPr>
          <w:snapToGrid w:val="0"/>
        </w:rPr>
        <w:t>OTDOA-MeasQuality</w:t>
      </w:r>
      <w:r w:rsidRPr="00147C45">
        <w:rPr>
          <w:snapToGrid w:val="0"/>
        </w:rPr>
        <w:tab/>
      </w:r>
      <w:r w:rsidRPr="00147C45">
        <w:rPr>
          <w:snapToGrid w:val="0"/>
        </w:rPr>
        <w:tab/>
        <w:t>OPTIONAL,</w:t>
      </w:r>
    </w:p>
    <w:p w14:paraId="24A89B93" w14:textId="77777777" w:rsidR="0099663F" w:rsidRPr="00147C45" w:rsidRDefault="0099663F" w:rsidP="0099663F">
      <w:pPr>
        <w:pStyle w:val="PL"/>
        <w:shd w:val="clear" w:color="auto" w:fill="E6E6E6"/>
        <w:rPr>
          <w:snapToGrid w:val="0"/>
        </w:rPr>
      </w:pPr>
      <w:r w:rsidRPr="00147C45">
        <w:rPr>
          <w:snapToGrid w:val="0"/>
        </w:rPr>
        <w:tab/>
        <w:t>neighbourMeasurementList</w:t>
      </w:r>
      <w:r w:rsidR="00876093" w:rsidRPr="00147C45">
        <w:rPr>
          <w:snapToGrid w:val="0"/>
        </w:rPr>
        <w:t>-r14</w:t>
      </w:r>
      <w:r w:rsidRPr="00147C45">
        <w:rPr>
          <w:snapToGrid w:val="0"/>
        </w:rPr>
        <w:tab/>
        <w:t>NeighbourMeasurementList</w:t>
      </w:r>
      <w:r w:rsidR="000F53B4" w:rsidRPr="00147C45">
        <w:rPr>
          <w:snapToGrid w:val="0"/>
        </w:rPr>
        <w:t>-NB</w:t>
      </w:r>
      <w:r w:rsidR="00876093" w:rsidRPr="00147C45">
        <w:rPr>
          <w:snapToGrid w:val="0"/>
        </w:rPr>
        <w:t>-r14</w:t>
      </w:r>
      <w:r w:rsidRPr="00147C45">
        <w:rPr>
          <w:snapToGrid w:val="0"/>
        </w:rPr>
        <w:t>,</w:t>
      </w:r>
    </w:p>
    <w:p w14:paraId="7365272C" w14:textId="77777777" w:rsidR="0099663F" w:rsidRPr="00147C45" w:rsidRDefault="0099663F" w:rsidP="0099663F">
      <w:pPr>
        <w:pStyle w:val="PL"/>
        <w:shd w:val="clear" w:color="auto" w:fill="E6E6E6"/>
        <w:rPr>
          <w:snapToGrid w:val="0"/>
        </w:rPr>
      </w:pPr>
      <w:r w:rsidRPr="00147C45">
        <w:rPr>
          <w:snapToGrid w:val="0"/>
        </w:rPr>
        <w:tab/>
        <w:t>tpIdRef-r14</w:t>
      </w:r>
      <w:r w:rsidRPr="00147C45">
        <w:rPr>
          <w:snapToGrid w:val="0"/>
        </w:rPr>
        <w:tab/>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ProvidedByServer0</w:t>
      </w:r>
    </w:p>
    <w:p w14:paraId="0A9CBBD9" w14:textId="77777777" w:rsidR="0099663F" w:rsidRPr="00147C45" w:rsidRDefault="0099663F" w:rsidP="0099663F">
      <w:pPr>
        <w:pStyle w:val="PL"/>
        <w:shd w:val="clear" w:color="auto" w:fill="E6E6E6"/>
        <w:rPr>
          <w:snapToGrid w:val="0"/>
        </w:rPr>
      </w:pPr>
      <w:r w:rsidRPr="00147C45">
        <w:rPr>
          <w:snapToGrid w:val="0"/>
        </w:rPr>
        <w:tab/>
        <w:t>prsIdRef-r14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ProvidedByServer1</w:t>
      </w:r>
    </w:p>
    <w:p w14:paraId="39DF26DC" w14:textId="77777777" w:rsidR="0099663F" w:rsidRPr="00147C45" w:rsidRDefault="0099663F" w:rsidP="0099663F">
      <w:pPr>
        <w:pStyle w:val="PL"/>
        <w:shd w:val="clear" w:color="auto" w:fill="E6E6E6"/>
        <w:rPr>
          <w:snapToGrid w:val="0"/>
        </w:rPr>
      </w:pPr>
      <w:r w:rsidRPr="00147C45">
        <w:rPr>
          <w:snapToGrid w:val="0"/>
        </w:rPr>
        <w:tab/>
        <w:t>additionalPathsRef-r14</w:t>
      </w:r>
      <w:r w:rsidRPr="00147C45">
        <w:rPr>
          <w:snapToGrid w:val="0"/>
        </w:rPr>
        <w:tab/>
      </w:r>
      <w:r w:rsidR="00876093" w:rsidRPr="00147C45">
        <w:rPr>
          <w:snapToGrid w:val="0"/>
        </w:rPr>
        <w:tab/>
      </w:r>
      <w:r w:rsidR="00876093" w:rsidRPr="00147C45">
        <w:rPr>
          <w:snapToGrid w:val="0"/>
        </w:rPr>
        <w:tab/>
      </w:r>
      <w:r w:rsidRPr="00147C45">
        <w:rPr>
          <w:snapToGrid w:val="0"/>
        </w:rPr>
        <w:t>AdditionalPathList-r14</w:t>
      </w:r>
      <w:r w:rsidRPr="00147C45">
        <w:rPr>
          <w:snapToGrid w:val="0"/>
        </w:rPr>
        <w:tab/>
        <w:t>OPTIONAL,</w:t>
      </w:r>
    </w:p>
    <w:p w14:paraId="40E29426" w14:textId="77777777" w:rsidR="0099663F" w:rsidRPr="00147C45" w:rsidRDefault="0099663F" w:rsidP="0099663F">
      <w:pPr>
        <w:pStyle w:val="PL"/>
        <w:shd w:val="clear" w:color="auto" w:fill="E6E6E6"/>
        <w:rPr>
          <w:snapToGrid w:val="0"/>
        </w:rPr>
      </w:pPr>
      <w:r w:rsidRPr="00147C45">
        <w:rPr>
          <w:snapToGrid w:val="0"/>
        </w:rPr>
        <w:tab/>
        <w:t>nprsIdRef-r14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ProvidedByServer2</w:t>
      </w:r>
    </w:p>
    <w:p w14:paraId="4F5A418E" w14:textId="77777777" w:rsidR="0099663F" w:rsidRPr="00147C45" w:rsidRDefault="0099663F" w:rsidP="0073588D">
      <w:pPr>
        <w:pStyle w:val="PL"/>
        <w:shd w:val="pct10" w:color="auto" w:fill="auto"/>
        <w:rPr>
          <w:snapToGrid w:val="0"/>
        </w:rPr>
      </w:pPr>
      <w:r w:rsidRPr="00147C45">
        <w:rPr>
          <w:snapToGrid w:val="0"/>
        </w:rPr>
        <w:tab/>
        <w:t>carrierFreqOffsetNB-Ref-r14</w:t>
      </w:r>
      <w:r w:rsidRPr="00147C45">
        <w:rPr>
          <w:snapToGrid w:val="0"/>
        </w:rPr>
        <w:tab/>
      </w:r>
      <w:r w:rsidRPr="00147C45">
        <w:rPr>
          <w:snapToGrid w:val="0"/>
        </w:rPr>
        <w:tab/>
        <w:t>CarrierFreqOffsetNB-r14</w:t>
      </w:r>
      <w:r w:rsidRPr="00147C45">
        <w:rPr>
          <w:snapToGrid w:val="0"/>
        </w:rPr>
        <w:tab/>
        <w:t>OPTIONAL,</w:t>
      </w:r>
      <w:r w:rsidRPr="00147C45">
        <w:rPr>
          <w:snapToGrid w:val="0"/>
        </w:rPr>
        <w:tab/>
        <w:t>-- Cond NB-IoT</w:t>
      </w:r>
    </w:p>
    <w:p w14:paraId="5491D6ED" w14:textId="77777777" w:rsidR="0099663F" w:rsidRPr="00147C45" w:rsidRDefault="0099663F" w:rsidP="0099663F">
      <w:pPr>
        <w:pStyle w:val="PL"/>
        <w:shd w:val="clear" w:color="auto" w:fill="E6E6E6"/>
        <w:rPr>
          <w:snapToGrid w:val="0"/>
        </w:rPr>
      </w:pPr>
      <w:r w:rsidRPr="00147C45">
        <w:rPr>
          <w:snapToGrid w:val="0"/>
        </w:rPr>
        <w:tab/>
        <w:t>hyperSFN-r14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BIT STRING (SIZE (10))</w:t>
      </w:r>
      <w:r w:rsidRPr="00147C45">
        <w:rPr>
          <w:snapToGrid w:val="0"/>
        </w:rPr>
        <w:tab/>
        <w:t>OPTIONAL,</w:t>
      </w:r>
      <w:r w:rsidRPr="00147C45">
        <w:rPr>
          <w:snapToGrid w:val="0"/>
        </w:rPr>
        <w:tab/>
        <w:t>-- Cond H-SFN</w:t>
      </w:r>
    </w:p>
    <w:p w14:paraId="79EF22FA" w14:textId="77777777" w:rsidR="0099663F" w:rsidRPr="00147C45" w:rsidRDefault="0099663F" w:rsidP="0099663F">
      <w:pPr>
        <w:pStyle w:val="PL"/>
        <w:shd w:val="clear" w:color="auto" w:fill="E6E6E6"/>
        <w:rPr>
          <w:snapToGrid w:val="0"/>
        </w:rPr>
      </w:pPr>
      <w:r w:rsidRPr="00147C45">
        <w:rPr>
          <w:snapToGrid w:val="0"/>
        </w:rPr>
        <w:tab/>
        <w:t>...</w:t>
      </w:r>
    </w:p>
    <w:p w14:paraId="661DCBB3" w14:textId="77777777" w:rsidR="0099663F" w:rsidRPr="00147C45" w:rsidRDefault="0099663F" w:rsidP="0099663F">
      <w:pPr>
        <w:pStyle w:val="PL"/>
        <w:shd w:val="clear" w:color="auto" w:fill="E6E6E6"/>
        <w:rPr>
          <w:snapToGrid w:val="0"/>
        </w:rPr>
      </w:pPr>
      <w:r w:rsidRPr="00147C45">
        <w:rPr>
          <w:snapToGrid w:val="0"/>
        </w:rPr>
        <w:t>}</w:t>
      </w:r>
    </w:p>
    <w:p w14:paraId="201C8E09" w14:textId="77777777" w:rsidR="0099663F" w:rsidRPr="00147C45" w:rsidRDefault="0099663F" w:rsidP="0099663F">
      <w:pPr>
        <w:pStyle w:val="PL"/>
        <w:shd w:val="clear" w:color="auto" w:fill="E6E6E6"/>
        <w:rPr>
          <w:snapToGrid w:val="0"/>
        </w:rPr>
      </w:pPr>
    </w:p>
    <w:p w14:paraId="0281BA5A" w14:textId="77777777" w:rsidR="0099663F" w:rsidRPr="00147C45" w:rsidRDefault="0099663F" w:rsidP="005903F8">
      <w:pPr>
        <w:pStyle w:val="PL"/>
        <w:shd w:val="clear" w:color="auto" w:fill="E6E6E6"/>
        <w:rPr>
          <w:snapToGrid w:val="0"/>
        </w:rPr>
      </w:pPr>
      <w:r w:rsidRPr="00147C45">
        <w:rPr>
          <w:snapToGrid w:val="0"/>
        </w:rPr>
        <w:t>NeighbourMeasurementList</w:t>
      </w:r>
      <w:r w:rsidR="005611D0" w:rsidRPr="00147C45">
        <w:rPr>
          <w:snapToGrid w:val="0"/>
        </w:rPr>
        <w:t>-NB</w:t>
      </w:r>
      <w:r w:rsidR="00876093" w:rsidRPr="00147C45">
        <w:rPr>
          <w:snapToGrid w:val="0"/>
        </w:rPr>
        <w:t>-r14</w:t>
      </w:r>
      <w:r w:rsidRPr="00147C45">
        <w:rPr>
          <w:snapToGrid w:val="0"/>
        </w:rPr>
        <w:t xml:space="preserve"> ::= SEQUENCE (SIZE(1..24)) OF NeighbourMeasurementElement-NB</w:t>
      </w:r>
      <w:r w:rsidR="00876093" w:rsidRPr="00147C45">
        <w:rPr>
          <w:snapToGrid w:val="0"/>
        </w:rPr>
        <w:t>-r14</w:t>
      </w:r>
    </w:p>
    <w:p w14:paraId="45D6C252" w14:textId="77777777" w:rsidR="0099663F" w:rsidRPr="00147C45" w:rsidRDefault="0099663F" w:rsidP="0099663F">
      <w:pPr>
        <w:pStyle w:val="PL"/>
        <w:shd w:val="clear" w:color="auto" w:fill="E6E6E6"/>
        <w:rPr>
          <w:snapToGrid w:val="0"/>
        </w:rPr>
      </w:pPr>
    </w:p>
    <w:p w14:paraId="5AE9A366" w14:textId="77777777" w:rsidR="0099663F" w:rsidRPr="00147C45" w:rsidRDefault="0099663F" w:rsidP="005903F8">
      <w:pPr>
        <w:pStyle w:val="PL"/>
        <w:shd w:val="clear" w:color="auto" w:fill="E6E6E6"/>
        <w:rPr>
          <w:snapToGrid w:val="0"/>
        </w:rPr>
      </w:pPr>
      <w:r w:rsidRPr="00147C45">
        <w:rPr>
          <w:snapToGrid w:val="0"/>
        </w:rPr>
        <w:t>NeighbourMeasurementElement-NB</w:t>
      </w:r>
      <w:r w:rsidR="00F35590" w:rsidRPr="00147C45">
        <w:rPr>
          <w:snapToGrid w:val="0"/>
        </w:rPr>
        <w:t>-r14</w:t>
      </w:r>
      <w:r w:rsidRPr="00147C45">
        <w:rPr>
          <w:snapToGrid w:val="0"/>
        </w:rPr>
        <w:t xml:space="preserve"> ::= SEQUENCE {</w:t>
      </w:r>
    </w:p>
    <w:p w14:paraId="502E6834" w14:textId="77777777" w:rsidR="0099663F" w:rsidRPr="00147C45" w:rsidRDefault="0099663F" w:rsidP="0099663F">
      <w:pPr>
        <w:pStyle w:val="PL"/>
        <w:shd w:val="clear" w:color="auto" w:fill="E6E6E6"/>
        <w:rPr>
          <w:snapToGrid w:val="0"/>
        </w:rPr>
      </w:pPr>
      <w:r w:rsidRPr="00147C45">
        <w:rPr>
          <w:snapToGrid w:val="0"/>
        </w:rPr>
        <w:tab/>
        <w:t>physCellIdNeighbour</w:t>
      </w:r>
      <w:r w:rsidR="005F356C" w:rsidRPr="00147C45">
        <w:rPr>
          <w:snapToGrid w:val="0"/>
        </w:rPr>
        <w:t>-r14</w:t>
      </w:r>
      <w:r w:rsidRPr="00147C45">
        <w:rPr>
          <w:snapToGrid w:val="0"/>
        </w:rPr>
        <w:tab/>
      </w:r>
      <w:r w:rsidRPr="00147C45">
        <w:rPr>
          <w:snapToGrid w:val="0"/>
        </w:rPr>
        <w:tab/>
        <w:t>INTEGER (0..503),</w:t>
      </w:r>
    </w:p>
    <w:p w14:paraId="1F607F2A" w14:textId="77777777" w:rsidR="0099663F" w:rsidRPr="00147C45" w:rsidRDefault="0099663F" w:rsidP="0099663F">
      <w:pPr>
        <w:pStyle w:val="PL"/>
        <w:shd w:val="clear" w:color="auto" w:fill="E6E6E6"/>
        <w:rPr>
          <w:snapToGrid w:val="0"/>
        </w:rPr>
      </w:pPr>
      <w:r w:rsidRPr="00147C45">
        <w:rPr>
          <w:snapToGrid w:val="0"/>
        </w:rPr>
        <w:tab/>
        <w:t>cellGlobalIdNeighbour</w:t>
      </w:r>
      <w:r w:rsidR="005F356C" w:rsidRPr="00147C45">
        <w:rPr>
          <w:snapToGrid w:val="0"/>
        </w:rPr>
        <w:t>-r14</w:t>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3FB33CA" w14:textId="77777777" w:rsidR="0099663F" w:rsidRPr="00147C45" w:rsidRDefault="0099663F" w:rsidP="0099663F">
      <w:pPr>
        <w:pStyle w:val="PL"/>
        <w:shd w:val="clear" w:color="auto" w:fill="E6E6E6"/>
        <w:rPr>
          <w:snapToGrid w:val="0"/>
        </w:rPr>
      </w:pPr>
      <w:r w:rsidRPr="00147C45">
        <w:rPr>
          <w:snapToGrid w:val="0"/>
        </w:rPr>
        <w:tab/>
        <w:t>earfcnNeighbour</w:t>
      </w:r>
      <w:r w:rsidR="005F356C" w:rsidRPr="00147C45">
        <w:rPr>
          <w:snapToGrid w:val="0"/>
        </w:rPr>
        <w:t>-r14</w:t>
      </w:r>
      <w:r w:rsidRPr="00147C45">
        <w:rPr>
          <w:snapToGrid w:val="0"/>
        </w:rPr>
        <w:tab/>
      </w:r>
      <w:r w:rsidRPr="00147C45">
        <w:rPr>
          <w:snapToGrid w:val="0"/>
        </w:rPr>
        <w:tab/>
      </w:r>
      <w:r w:rsidRPr="00147C45">
        <w:rPr>
          <w:snapToGrid w:val="0"/>
        </w:rPr>
        <w:tab/>
        <w:t>ARFCN-ValueEUTRA-r14</w:t>
      </w:r>
      <w:r w:rsidRPr="00147C45">
        <w:rPr>
          <w:snapToGrid w:val="0"/>
        </w:rPr>
        <w:tab/>
        <w:t>OPTIONAL,</w:t>
      </w:r>
      <w:r w:rsidRPr="00147C45">
        <w:rPr>
          <w:snapToGrid w:val="0"/>
        </w:rPr>
        <w:tab/>
      </w:r>
      <w:r w:rsidRPr="00147C45">
        <w:rPr>
          <w:snapToGrid w:val="0"/>
        </w:rPr>
        <w:tab/>
        <w:t>-- Cond NotSameAsRef2</w:t>
      </w:r>
    </w:p>
    <w:p w14:paraId="66FEBBCD" w14:textId="77777777" w:rsidR="0099663F" w:rsidRPr="00147C45" w:rsidRDefault="0099663F" w:rsidP="0099663F">
      <w:pPr>
        <w:pStyle w:val="PL"/>
        <w:shd w:val="clear" w:color="auto" w:fill="E6E6E6"/>
        <w:rPr>
          <w:snapToGrid w:val="0"/>
        </w:rPr>
      </w:pPr>
      <w:r w:rsidRPr="00147C45">
        <w:rPr>
          <w:snapToGrid w:val="0"/>
        </w:rPr>
        <w:tab/>
        <w:t>rstd</w:t>
      </w:r>
      <w:r w:rsidR="005F356C" w:rsidRPr="00147C45">
        <w:rPr>
          <w:snapToGrid w:val="0"/>
        </w:rPr>
        <w:t>-r14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(0..12711),</w:t>
      </w:r>
    </w:p>
    <w:p w14:paraId="55778522" w14:textId="77777777" w:rsidR="0099663F" w:rsidRPr="00147C45" w:rsidRDefault="0099663F" w:rsidP="0099663F">
      <w:pPr>
        <w:pStyle w:val="PL"/>
        <w:shd w:val="clear" w:color="auto" w:fill="E6E6E6"/>
        <w:rPr>
          <w:snapToGrid w:val="0"/>
        </w:rPr>
      </w:pPr>
      <w:r w:rsidRPr="00147C45">
        <w:rPr>
          <w:snapToGrid w:val="0"/>
        </w:rPr>
        <w:tab/>
        <w:t>rstd-Quality</w:t>
      </w:r>
      <w:r w:rsidR="005F356C" w:rsidRPr="00147C45">
        <w:rPr>
          <w:snapToGrid w:val="0"/>
        </w:rPr>
        <w:t>-r14</w:t>
      </w:r>
      <w:r w:rsidRPr="00147C45">
        <w:rPr>
          <w:snapToGrid w:val="0"/>
        </w:rPr>
        <w:tab/>
      </w:r>
      <w:r w:rsidRPr="00147C45">
        <w:rPr>
          <w:snapToGrid w:val="0"/>
        </w:rPr>
        <w:tab/>
      </w:r>
      <w:r w:rsidRPr="00147C45">
        <w:rPr>
          <w:snapToGrid w:val="0"/>
        </w:rPr>
        <w:tab/>
        <w:t>OTDOA-MeasQuality,</w:t>
      </w:r>
    </w:p>
    <w:p w14:paraId="653B4523" w14:textId="77777777" w:rsidR="0099663F" w:rsidRPr="00147C45" w:rsidRDefault="0099663F" w:rsidP="0099663F">
      <w:pPr>
        <w:pStyle w:val="PL"/>
        <w:shd w:val="clear" w:color="auto" w:fill="E6E6E6"/>
        <w:rPr>
          <w:snapToGrid w:val="0"/>
        </w:rPr>
      </w:pPr>
      <w:r w:rsidRPr="00147C45">
        <w:rPr>
          <w:snapToGrid w:val="0"/>
        </w:rPr>
        <w:tab/>
        <w:t>tpIdNeighbour-r14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2DD83D1D" w14:textId="77777777" w:rsidR="0099663F" w:rsidRPr="00147C45" w:rsidRDefault="0099663F" w:rsidP="0099663F">
      <w:pPr>
        <w:pStyle w:val="PL"/>
        <w:shd w:val="clear" w:color="auto" w:fill="E6E6E6"/>
        <w:rPr>
          <w:snapToGrid w:val="0"/>
        </w:rPr>
      </w:pPr>
      <w:r w:rsidRPr="00147C45">
        <w:rPr>
          <w:snapToGrid w:val="0"/>
        </w:rPr>
        <w:tab/>
        <w:t>prsIdNeighbour-r14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5BAD3C81" w14:textId="77777777" w:rsidR="0099663F" w:rsidRPr="00147C45" w:rsidRDefault="0099663F" w:rsidP="0099663F">
      <w:pPr>
        <w:pStyle w:val="PL"/>
        <w:shd w:val="clear" w:color="auto" w:fill="E6E6E6"/>
        <w:rPr>
          <w:snapToGrid w:val="0"/>
        </w:rPr>
      </w:pPr>
      <w:r w:rsidRPr="00147C45">
        <w:rPr>
          <w:snapToGrid w:val="0"/>
        </w:rPr>
        <w:tab/>
        <w:t>delta-rstd-r14</w:t>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INTEGER (0..5)</w:t>
      </w:r>
      <w:r w:rsidRPr="00147C45">
        <w:rPr>
          <w:snapToGrid w:val="0"/>
        </w:rPr>
        <w:tab/>
      </w:r>
      <w:r w:rsidRPr="00147C45">
        <w:rPr>
          <w:snapToGrid w:val="0"/>
        </w:rPr>
        <w:tab/>
      </w:r>
      <w:r w:rsidRPr="00147C45">
        <w:rPr>
          <w:snapToGrid w:val="0"/>
        </w:rPr>
        <w:tab/>
        <w:t>OPTIONAL,</w:t>
      </w:r>
    </w:p>
    <w:p w14:paraId="1FF6F8D5" w14:textId="77777777" w:rsidR="0099663F" w:rsidRPr="00147C45" w:rsidRDefault="0099663F" w:rsidP="0099663F">
      <w:pPr>
        <w:pStyle w:val="PL"/>
        <w:shd w:val="clear" w:color="auto" w:fill="E6E6E6"/>
        <w:rPr>
          <w:snapToGrid w:val="0"/>
        </w:rPr>
      </w:pPr>
      <w:r w:rsidRPr="00147C45">
        <w:rPr>
          <w:snapToGrid w:val="0"/>
        </w:rPr>
        <w:tab/>
        <w:t>additionalPathsNeighbour-r14</w:t>
      </w:r>
      <w:r w:rsidRPr="00147C45">
        <w:rPr>
          <w:snapToGrid w:val="0"/>
        </w:rPr>
        <w:tab/>
      </w:r>
    </w:p>
    <w:p w14:paraId="60B4C04B" w14:textId="77777777" w:rsidR="0099663F" w:rsidRPr="00147C45" w:rsidRDefault="0099663F" w:rsidP="0099663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AdditionalPathList-r14</w:t>
      </w:r>
      <w:r w:rsidRPr="00147C45">
        <w:rPr>
          <w:snapToGrid w:val="0"/>
        </w:rPr>
        <w:tab/>
        <w:t>OPTIONAL,</w:t>
      </w:r>
    </w:p>
    <w:p w14:paraId="1141F0F0" w14:textId="77777777" w:rsidR="0099663F" w:rsidRPr="00147C45" w:rsidRDefault="0099663F" w:rsidP="0073588D">
      <w:pPr>
        <w:pStyle w:val="PL"/>
        <w:shd w:val="pct10" w:color="auto" w:fill="auto"/>
        <w:rPr>
          <w:snapToGrid w:val="0"/>
        </w:rPr>
      </w:pPr>
      <w:r w:rsidRPr="00147C45">
        <w:rPr>
          <w:snapToGrid w:val="0"/>
        </w:rPr>
        <w:tab/>
        <w:t>nprsIdNeighbour-r14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ProvidedByServer2</w:t>
      </w:r>
    </w:p>
    <w:p w14:paraId="29C4EC0C" w14:textId="77777777" w:rsidR="0099663F" w:rsidRPr="00147C45" w:rsidRDefault="0099663F" w:rsidP="0073588D">
      <w:pPr>
        <w:pStyle w:val="PL"/>
        <w:shd w:val="pct10" w:color="auto" w:fill="auto"/>
        <w:rPr>
          <w:snapToGrid w:val="0"/>
        </w:rPr>
      </w:pPr>
      <w:r w:rsidRPr="00147C45">
        <w:rPr>
          <w:snapToGrid w:val="0"/>
        </w:rPr>
        <w:tab/>
        <w:t>carrierFreqOffsetNB-Neighbour-r14</w:t>
      </w:r>
    </w:p>
    <w:p w14:paraId="02A05F6E" w14:textId="77777777" w:rsidR="0099663F" w:rsidRPr="00147C45" w:rsidRDefault="0099663F" w:rsidP="0099663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CarrierFreqOffsetNB-r14</w:t>
      </w:r>
      <w:r w:rsidRPr="00147C45">
        <w:rPr>
          <w:snapToGrid w:val="0"/>
        </w:rPr>
        <w:tab/>
        <w:t>OPTIONAL,</w:t>
      </w:r>
      <w:r w:rsidRPr="00147C45">
        <w:rPr>
          <w:snapToGrid w:val="0"/>
        </w:rPr>
        <w:tab/>
      </w:r>
      <w:r w:rsidRPr="00147C45">
        <w:rPr>
          <w:snapToGrid w:val="0"/>
        </w:rPr>
        <w:tab/>
        <w:t>-- Cond NB-IoT</w:t>
      </w:r>
    </w:p>
    <w:p w14:paraId="5D79B4FC" w14:textId="77777777" w:rsidR="0099663F" w:rsidRPr="00147C45" w:rsidRDefault="0099663F" w:rsidP="0099663F">
      <w:pPr>
        <w:pStyle w:val="PL"/>
        <w:shd w:val="clear" w:color="auto" w:fill="E6E6E6"/>
        <w:rPr>
          <w:snapToGrid w:val="0"/>
        </w:rPr>
      </w:pPr>
      <w:r w:rsidRPr="00147C45">
        <w:rPr>
          <w:snapToGrid w:val="0"/>
        </w:rPr>
        <w:lastRenderedPageBreak/>
        <w:tab/>
        <w:t>...</w:t>
      </w:r>
    </w:p>
    <w:p w14:paraId="2120FFF8" w14:textId="77777777" w:rsidR="0099663F" w:rsidRPr="00147C45" w:rsidRDefault="0099663F" w:rsidP="0099663F">
      <w:pPr>
        <w:pStyle w:val="PL"/>
        <w:shd w:val="clear" w:color="auto" w:fill="E6E6E6"/>
        <w:rPr>
          <w:snapToGrid w:val="0"/>
        </w:rPr>
      </w:pPr>
      <w:r w:rsidRPr="00147C45">
        <w:rPr>
          <w:snapToGrid w:val="0"/>
        </w:rPr>
        <w:t>}</w:t>
      </w:r>
    </w:p>
    <w:p w14:paraId="0A087E1A" w14:textId="77777777" w:rsidR="0099663F" w:rsidRPr="00147C45" w:rsidRDefault="0099663F" w:rsidP="0099663F">
      <w:pPr>
        <w:pStyle w:val="PL"/>
        <w:shd w:val="clear" w:color="auto" w:fill="E6E6E6"/>
      </w:pPr>
    </w:p>
    <w:p w14:paraId="02DA56FC" w14:textId="77777777" w:rsidR="0099663F" w:rsidRPr="00147C45" w:rsidRDefault="0099663F" w:rsidP="0099663F">
      <w:pPr>
        <w:pStyle w:val="PL"/>
        <w:shd w:val="clear" w:color="auto" w:fill="E6E6E6"/>
      </w:pPr>
      <w:r w:rsidRPr="00147C45">
        <w:t>-- ASN1STOP</w:t>
      </w:r>
    </w:p>
    <w:p w14:paraId="0D47A31E" w14:textId="77777777" w:rsidR="0099663F" w:rsidRPr="00147C4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925B095" w14:textId="77777777" w:rsidTr="0057226A">
        <w:trPr>
          <w:cantSplit/>
          <w:tblHeader/>
        </w:trPr>
        <w:tc>
          <w:tcPr>
            <w:tcW w:w="2268" w:type="dxa"/>
          </w:tcPr>
          <w:p w14:paraId="104977C4" w14:textId="77777777" w:rsidR="0099663F" w:rsidRPr="00147C45" w:rsidRDefault="0099663F" w:rsidP="0057226A">
            <w:pPr>
              <w:pStyle w:val="TAH"/>
            </w:pPr>
            <w:r w:rsidRPr="00147C45">
              <w:t>Conditional presence</w:t>
            </w:r>
          </w:p>
        </w:tc>
        <w:tc>
          <w:tcPr>
            <w:tcW w:w="7371" w:type="dxa"/>
          </w:tcPr>
          <w:p w14:paraId="6D8457B5" w14:textId="77777777" w:rsidR="0099663F" w:rsidRPr="00147C45" w:rsidRDefault="0099663F" w:rsidP="0057226A">
            <w:pPr>
              <w:pStyle w:val="TAH"/>
            </w:pPr>
            <w:r w:rsidRPr="00147C45">
              <w:t>Explanation</w:t>
            </w:r>
          </w:p>
        </w:tc>
      </w:tr>
      <w:tr w:rsidR="00147C45" w:rsidRPr="00147C45"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147C45" w:rsidRDefault="0099663F" w:rsidP="0057226A">
            <w:pPr>
              <w:pStyle w:val="TAL"/>
              <w:rPr>
                <w:i/>
                <w:noProof/>
              </w:rPr>
            </w:pPr>
            <w:r w:rsidRPr="00147C4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147C45" w:rsidRDefault="0099663F" w:rsidP="0057226A">
            <w:pPr>
              <w:pStyle w:val="TAL"/>
            </w:pPr>
            <w:r w:rsidRPr="00147C45">
              <w:rPr>
                <w:noProof/>
              </w:rPr>
              <w:t>The target device shall include this field if the EARFCN of the RSTD reference cell is not the same as the EARFCN of the assistance data reference cell provided in the OTDOA assistance data.</w:t>
            </w:r>
          </w:p>
        </w:tc>
      </w:tr>
      <w:tr w:rsidR="00147C45" w:rsidRPr="00147C45"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147C45" w:rsidRDefault="0099663F" w:rsidP="0057226A">
            <w:pPr>
              <w:pStyle w:val="TAL"/>
              <w:rPr>
                <w:i/>
                <w:noProof/>
              </w:rPr>
            </w:pPr>
            <w:r w:rsidRPr="00147C4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147C45" w:rsidRDefault="0099663F" w:rsidP="0057226A">
            <w:pPr>
              <w:pStyle w:val="TAL"/>
            </w:pPr>
            <w:r w:rsidRPr="00147C45">
              <w:rPr>
                <w:noProof/>
              </w:rPr>
              <w:t xml:space="preserve">The target device shall include this field if the EARFCN of this neighbour cell is not the same as the </w:t>
            </w:r>
            <w:r w:rsidRPr="00147C45">
              <w:rPr>
                <w:i/>
                <w:snapToGrid w:val="0"/>
              </w:rPr>
              <w:t>earfcnRef</w:t>
            </w:r>
            <w:r w:rsidRPr="00147C45">
              <w:rPr>
                <w:b/>
                <w:i/>
                <w:snapToGrid w:val="0"/>
              </w:rPr>
              <w:t xml:space="preserve"> </w:t>
            </w:r>
            <w:r w:rsidRPr="00147C45">
              <w:rPr>
                <w:noProof/>
              </w:rPr>
              <w:t>for the RSTD reference cell.</w:t>
            </w:r>
          </w:p>
        </w:tc>
      </w:tr>
      <w:tr w:rsidR="00147C45" w:rsidRPr="00147C45"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147C45" w:rsidRDefault="0099663F" w:rsidP="0057226A">
            <w:pPr>
              <w:pStyle w:val="TAL"/>
              <w:rPr>
                <w:i/>
                <w:snapToGrid w:val="0"/>
              </w:rPr>
            </w:pPr>
            <w:r w:rsidRPr="00147C4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147C45" w:rsidRDefault="0099663F" w:rsidP="0057226A">
            <w:pPr>
              <w:pStyle w:val="TAL"/>
            </w:pPr>
            <w:r w:rsidRPr="00147C45">
              <w:t xml:space="preserve">The target device shall include this field if a </w:t>
            </w:r>
            <w:r w:rsidRPr="00147C45">
              <w:rPr>
                <w:i/>
              </w:rPr>
              <w:t>tpId</w:t>
            </w:r>
            <w:r w:rsidRPr="00147C45">
              <w:t xml:space="preserve"> for this transmission point is included in the </w:t>
            </w:r>
            <w:r w:rsidRPr="00147C45">
              <w:rPr>
                <w:i/>
              </w:rPr>
              <w:t>OTDOA-ProvideAssistanceData.</w:t>
            </w:r>
            <w:r w:rsidRPr="00147C45">
              <w:t xml:space="preserve"> Otherwise the field is absent.</w:t>
            </w:r>
          </w:p>
        </w:tc>
      </w:tr>
      <w:tr w:rsidR="00147C45" w:rsidRPr="00147C45"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147C45" w:rsidRDefault="0099663F" w:rsidP="0057226A">
            <w:pPr>
              <w:pStyle w:val="TAL"/>
              <w:rPr>
                <w:i/>
                <w:snapToGrid w:val="0"/>
              </w:rPr>
            </w:pPr>
            <w:r w:rsidRPr="00147C4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147C45" w:rsidRDefault="0099663F" w:rsidP="0057226A">
            <w:pPr>
              <w:pStyle w:val="TAL"/>
            </w:pPr>
            <w:r w:rsidRPr="00147C45">
              <w:t xml:space="preserve">The target device shall include this field if a </w:t>
            </w:r>
            <w:r w:rsidRPr="00147C45">
              <w:rPr>
                <w:i/>
                <w:snapToGrid w:val="0"/>
              </w:rPr>
              <w:t>prsID</w:t>
            </w:r>
            <w:r w:rsidRPr="00147C45" w:rsidDel="00FA246F">
              <w:t xml:space="preserve"> </w:t>
            </w:r>
            <w:r w:rsidRPr="00147C45">
              <w:t xml:space="preserve">for this transmission point is included in the </w:t>
            </w:r>
            <w:r w:rsidRPr="00147C45">
              <w:rPr>
                <w:i/>
              </w:rPr>
              <w:t>OTDOA-ProvideAssistanceData.</w:t>
            </w:r>
            <w:r w:rsidRPr="00147C45">
              <w:t xml:space="preserve"> Otherwise the field is absent.</w:t>
            </w:r>
          </w:p>
        </w:tc>
      </w:tr>
      <w:tr w:rsidR="00147C45" w:rsidRPr="00147C45"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147C45" w:rsidRDefault="0099663F" w:rsidP="0057226A">
            <w:pPr>
              <w:pStyle w:val="TAL"/>
              <w:rPr>
                <w:i/>
                <w:snapToGrid w:val="0"/>
              </w:rPr>
            </w:pPr>
            <w:r w:rsidRPr="00147C4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147C45" w:rsidRDefault="0099663F" w:rsidP="0057226A">
            <w:pPr>
              <w:pStyle w:val="TAL"/>
            </w:pPr>
            <w:r w:rsidRPr="00147C45">
              <w:t xml:space="preserve">The target device shall include this field if an </w:t>
            </w:r>
            <w:r w:rsidRPr="00147C45">
              <w:rPr>
                <w:i/>
              </w:rPr>
              <w:t>n</w:t>
            </w:r>
            <w:r w:rsidRPr="00147C45">
              <w:rPr>
                <w:i/>
                <w:snapToGrid w:val="0"/>
              </w:rPr>
              <w:t>prsID</w:t>
            </w:r>
            <w:r w:rsidRPr="00147C45" w:rsidDel="00FA246F">
              <w:t xml:space="preserve"> </w:t>
            </w:r>
            <w:r w:rsidRPr="00147C45">
              <w:t xml:space="preserve">for this cell is included in the </w:t>
            </w:r>
            <w:r w:rsidRPr="00147C45">
              <w:rPr>
                <w:i/>
              </w:rPr>
              <w:t xml:space="preserve">OTDOA-ProvideAssistanceData </w:t>
            </w:r>
            <w:r w:rsidRPr="00147C45">
              <w:rPr>
                <w:rFonts w:cs="Arial"/>
                <w:szCs w:val="18"/>
              </w:rPr>
              <w:t>and if this</w:t>
            </w:r>
            <w:r w:rsidRPr="00147C45">
              <w:rPr>
                <w:rFonts w:cs="Arial"/>
                <w:bCs/>
                <w:iCs/>
                <w:noProof/>
                <w:szCs w:val="18"/>
              </w:rPr>
              <w:t xml:space="preserve"> cell is a NB-IoT only cell (without associated LTE PRS cell)</w:t>
            </w:r>
            <w:r w:rsidRPr="00147C45">
              <w:rPr>
                <w:i/>
              </w:rPr>
              <w:t>.</w:t>
            </w:r>
            <w:r w:rsidRPr="00147C45">
              <w:t xml:space="preserve"> Otherwise the field is absent.</w:t>
            </w:r>
          </w:p>
        </w:tc>
      </w:tr>
      <w:tr w:rsidR="00147C45" w:rsidRPr="00147C45"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147C45" w:rsidRDefault="0099663F" w:rsidP="0057226A">
            <w:pPr>
              <w:pStyle w:val="TAL"/>
              <w:rPr>
                <w:i/>
                <w:snapToGrid w:val="0"/>
              </w:rPr>
            </w:pPr>
            <w:r w:rsidRPr="00147C4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147C45" w:rsidRDefault="0099663F" w:rsidP="0057226A">
            <w:pPr>
              <w:pStyle w:val="TAL"/>
            </w:pPr>
            <w:r w:rsidRPr="00147C45">
              <w:rPr>
                <w:rFonts w:cs="Arial"/>
                <w:szCs w:val="18"/>
              </w:rPr>
              <w:t xml:space="preserve">The target device shall include this field if </w:t>
            </w:r>
            <w:r w:rsidRPr="00147C45">
              <w:rPr>
                <w:rFonts w:cs="Arial"/>
                <w:bCs/>
                <w:iCs/>
                <w:noProof/>
                <w:szCs w:val="18"/>
              </w:rPr>
              <w:t>the cell is a NB-IoT only cell (without associated LTE PRS cell)</w:t>
            </w:r>
            <w:r w:rsidRPr="00147C45">
              <w:rPr>
                <w:rFonts w:cs="Arial"/>
                <w:szCs w:val="18"/>
              </w:rPr>
              <w:t xml:space="preserve">. </w:t>
            </w:r>
            <w:r w:rsidRPr="00147C45">
              <w:t>Otherwise the field is absent.</w:t>
            </w:r>
          </w:p>
        </w:tc>
      </w:tr>
      <w:tr w:rsidR="0099663F" w:rsidRPr="00147C45"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147C45" w:rsidRDefault="0099663F" w:rsidP="0057226A">
            <w:pPr>
              <w:pStyle w:val="TAL"/>
              <w:rPr>
                <w:i/>
                <w:snapToGrid w:val="0"/>
              </w:rPr>
            </w:pPr>
            <w:r w:rsidRPr="00147C4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147C45" w:rsidRDefault="0099663F" w:rsidP="0057226A">
            <w:pPr>
              <w:pStyle w:val="TAL"/>
              <w:rPr>
                <w:noProof/>
              </w:rPr>
            </w:pPr>
            <w:r w:rsidRPr="00147C45">
              <w:t xml:space="preserve">The target device shall include this field if it was able to determine a hyper SFN of the </w:t>
            </w:r>
            <w:r w:rsidRPr="00147C45">
              <w:rPr>
                <w:noProof/>
              </w:rPr>
              <w:t xml:space="preserve">RSTD reference cell. </w:t>
            </w:r>
          </w:p>
        </w:tc>
      </w:tr>
    </w:tbl>
    <w:p w14:paraId="65211C17" w14:textId="77777777" w:rsidR="0099663F" w:rsidRPr="00147C4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CE0CF10" w14:textId="77777777" w:rsidTr="0057226A">
        <w:trPr>
          <w:cantSplit/>
          <w:tblHeader/>
        </w:trPr>
        <w:tc>
          <w:tcPr>
            <w:tcW w:w="9639" w:type="dxa"/>
          </w:tcPr>
          <w:p w14:paraId="423F9917" w14:textId="77777777" w:rsidR="0099663F" w:rsidRPr="00147C45" w:rsidRDefault="0099663F" w:rsidP="0057226A">
            <w:pPr>
              <w:pStyle w:val="TAH"/>
              <w:keepNext w:val="0"/>
              <w:keepLines w:val="0"/>
              <w:widowControl w:val="0"/>
            </w:pPr>
            <w:r w:rsidRPr="00147C45">
              <w:rPr>
                <w:i/>
              </w:rPr>
              <w:t>OTDOA-SignalMeasurementInformation-NB</w:t>
            </w:r>
            <w:r w:rsidRPr="00147C45">
              <w:rPr>
                <w:iCs/>
                <w:noProof/>
              </w:rPr>
              <w:t xml:space="preserve"> field descriptions</w:t>
            </w:r>
          </w:p>
        </w:tc>
      </w:tr>
      <w:tr w:rsidR="00147C45" w:rsidRPr="00147C45" w14:paraId="59BE8F17" w14:textId="77777777" w:rsidTr="0057226A">
        <w:trPr>
          <w:cantSplit/>
        </w:trPr>
        <w:tc>
          <w:tcPr>
            <w:tcW w:w="9639" w:type="dxa"/>
          </w:tcPr>
          <w:p w14:paraId="77746C21" w14:textId="77777777" w:rsidR="0099663F" w:rsidRPr="00147C45" w:rsidRDefault="0099663F" w:rsidP="0057226A">
            <w:pPr>
              <w:pStyle w:val="TAL"/>
              <w:keepNext w:val="0"/>
              <w:keepLines w:val="0"/>
              <w:widowControl w:val="0"/>
              <w:rPr>
                <w:b/>
                <w:i/>
                <w:noProof/>
              </w:rPr>
            </w:pPr>
            <w:r w:rsidRPr="00147C45">
              <w:rPr>
                <w:b/>
                <w:i/>
                <w:noProof/>
              </w:rPr>
              <w:t>systemFrameNumber</w:t>
            </w:r>
          </w:p>
          <w:p w14:paraId="48652D97" w14:textId="77777777" w:rsidR="0099663F" w:rsidRPr="00147C45" w:rsidRDefault="0099663F" w:rsidP="0057226A">
            <w:pPr>
              <w:pStyle w:val="TAL"/>
              <w:keepNext w:val="0"/>
              <w:keepLines w:val="0"/>
              <w:widowControl w:val="0"/>
              <w:rPr>
                <w:noProof/>
              </w:rPr>
            </w:pPr>
            <w:r w:rsidRPr="00147C45">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147C45" w:rsidRDefault="0099663F" w:rsidP="0057226A">
            <w:pPr>
              <w:pStyle w:val="TAL"/>
              <w:keepNext w:val="0"/>
              <w:keepLines w:val="0"/>
              <w:widowControl w:val="0"/>
              <w:rPr>
                <w:noProof/>
              </w:rPr>
            </w:pPr>
            <w:r w:rsidRPr="00147C45">
              <w:rPr>
                <w:noProof/>
              </w:rPr>
              <w:t xml:space="preserve">In </w:t>
            </w:r>
            <w:r w:rsidR="00150E3F" w:rsidRPr="00147C45">
              <w:rPr>
                <w:noProof/>
              </w:rPr>
              <w:t xml:space="preserve">the </w:t>
            </w:r>
            <w:r w:rsidRPr="00147C45">
              <w:rPr>
                <w:noProof/>
              </w:rPr>
              <w:t>case of more than a single PRS configuration on the RSTD reference cell, the first PRS configuration is referenced.</w:t>
            </w:r>
          </w:p>
        </w:tc>
      </w:tr>
      <w:tr w:rsidR="00147C45" w:rsidRPr="00147C45" w14:paraId="273D486B" w14:textId="77777777" w:rsidTr="0057226A">
        <w:trPr>
          <w:cantSplit/>
        </w:trPr>
        <w:tc>
          <w:tcPr>
            <w:tcW w:w="9639" w:type="dxa"/>
          </w:tcPr>
          <w:p w14:paraId="7E8452F9" w14:textId="77777777" w:rsidR="0099663F" w:rsidRPr="00147C45" w:rsidRDefault="0099663F" w:rsidP="0057226A">
            <w:pPr>
              <w:pStyle w:val="TAL"/>
              <w:keepNext w:val="0"/>
              <w:keepLines w:val="0"/>
              <w:widowControl w:val="0"/>
              <w:rPr>
                <w:b/>
                <w:i/>
                <w:noProof/>
              </w:rPr>
            </w:pPr>
            <w:r w:rsidRPr="00147C45">
              <w:rPr>
                <w:b/>
                <w:i/>
                <w:noProof/>
              </w:rPr>
              <w:t>physCellIdRef</w:t>
            </w:r>
          </w:p>
          <w:p w14:paraId="357010B2" w14:textId="77777777" w:rsidR="0099663F" w:rsidRPr="00147C45" w:rsidRDefault="0099663F" w:rsidP="0057226A">
            <w:pPr>
              <w:pStyle w:val="TAL"/>
              <w:keepNext w:val="0"/>
              <w:keepLines w:val="0"/>
              <w:widowControl w:val="0"/>
            </w:pPr>
            <w:r w:rsidRPr="00147C45">
              <w:t>This field specifies the physical cell identity of the RSTD reference cell.</w:t>
            </w:r>
          </w:p>
        </w:tc>
      </w:tr>
      <w:tr w:rsidR="00147C45" w:rsidRPr="00147C45" w14:paraId="723CCE12" w14:textId="77777777" w:rsidTr="0057226A">
        <w:trPr>
          <w:cantSplit/>
        </w:trPr>
        <w:tc>
          <w:tcPr>
            <w:tcW w:w="9639" w:type="dxa"/>
          </w:tcPr>
          <w:p w14:paraId="750FFCD8" w14:textId="77777777" w:rsidR="0099663F" w:rsidRPr="00147C45" w:rsidRDefault="0099663F" w:rsidP="0057226A">
            <w:pPr>
              <w:pStyle w:val="TAL"/>
              <w:keepNext w:val="0"/>
              <w:keepLines w:val="0"/>
              <w:widowControl w:val="0"/>
              <w:rPr>
                <w:b/>
                <w:i/>
                <w:noProof/>
              </w:rPr>
            </w:pPr>
            <w:r w:rsidRPr="00147C45">
              <w:rPr>
                <w:b/>
                <w:i/>
                <w:noProof/>
              </w:rPr>
              <w:t>cellGlobalIdRef</w:t>
            </w:r>
          </w:p>
          <w:p w14:paraId="0163F1B8"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ECGI, the globally unique identity of a cell in E-UTRA, of the RSTD reference cell. The target shall provide this IE if it knows the ECGI of the RSTD reference cell.</w:t>
            </w:r>
          </w:p>
        </w:tc>
      </w:tr>
      <w:tr w:rsidR="00147C45" w:rsidRPr="00147C45" w14:paraId="35E82A18" w14:textId="77777777" w:rsidTr="0057226A">
        <w:trPr>
          <w:cantSplit/>
        </w:trPr>
        <w:tc>
          <w:tcPr>
            <w:tcW w:w="9639" w:type="dxa"/>
          </w:tcPr>
          <w:p w14:paraId="21BA8B84" w14:textId="77777777" w:rsidR="0099663F" w:rsidRPr="00147C45" w:rsidRDefault="0099663F" w:rsidP="0057226A">
            <w:pPr>
              <w:pStyle w:val="TAL"/>
              <w:keepNext w:val="0"/>
              <w:keepLines w:val="0"/>
              <w:widowControl w:val="0"/>
              <w:rPr>
                <w:b/>
                <w:i/>
                <w:snapToGrid w:val="0"/>
              </w:rPr>
            </w:pPr>
            <w:r w:rsidRPr="00147C45">
              <w:rPr>
                <w:b/>
                <w:i/>
                <w:snapToGrid w:val="0"/>
              </w:rPr>
              <w:t>earfcnRef</w:t>
            </w:r>
          </w:p>
          <w:p w14:paraId="0C871974" w14:textId="77777777" w:rsidR="0099663F" w:rsidRPr="00147C45" w:rsidRDefault="0099663F" w:rsidP="0057226A">
            <w:pPr>
              <w:pStyle w:val="TAL"/>
              <w:keepNext w:val="0"/>
              <w:keepLines w:val="0"/>
              <w:widowControl w:val="0"/>
              <w:rPr>
                <w:noProof/>
              </w:rPr>
            </w:pPr>
            <w:r w:rsidRPr="00147C45">
              <w:rPr>
                <w:noProof/>
              </w:rPr>
              <w:t>This field specifies the EARFCN of the RSTD reference cell.</w:t>
            </w:r>
          </w:p>
        </w:tc>
      </w:tr>
      <w:tr w:rsidR="00147C45" w:rsidRPr="00147C45" w14:paraId="36254F45" w14:textId="77777777" w:rsidTr="0057226A">
        <w:trPr>
          <w:cantSplit/>
        </w:trPr>
        <w:tc>
          <w:tcPr>
            <w:tcW w:w="9639" w:type="dxa"/>
          </w:tcPr>
          <w:p w14:paraId="26A3A1FA" w14:textId="77777777" w:rsidR="0099663F" w:rsidRPr="00147C45" w:rsidRDefault="0099663F" w:rsidP="0057226A">
            <w:pPr>
              <w:pStyle w:val="TAL"/>
              <w:keepNext w:val="0"/>
              <w:keepLines w:val="0"/>
              <w:widowControl w:val="0"/>
              <w:rPr>
                <w:b/>
                <w:i/>
                <w:noProof/>
              </w:rPr>
            </w:pPr>
            <w:r w:rsidRPr="00147C45">
              <w:rPr>
                <w:b/>
                <w:i/>
                <w:noProof/>
              </w:rPr>
              <w:t>referenceQuality</w:t>
            </w:r>
          </w:p>
          <w:p w14:paraId="6E89C3B1" w14:textId="77777777" w:rsidR="0099663F" w:rsidRPr="00147C45" w:rsidRDefault="0099663F" w:rsidP="0057226A">
            <w:pPr>
              <w:pStyle w:val="TAL"/>
              <w:keepNext w:val="0"/>
              <w:keepLines w:val="0"/>
              <w:widowControl w:val="0"/>
              <w:rPr>
                <w:noProof/>
              </w:rPr>
            </w:pPr>
            <w:r w:rsidRPr="00147C45">
              <w:t>This field specifies the target device</w:t>
            </w:r>
            <w:r w:rsidR="002A511C" w:rsidRPr="00147C45">
              <w:t>′</w:t>
            </w:r>
            <w:r w:rsidRPr="00147C45">
              <w:t xml:space="preserve">s best estimate of the quality of the TOA measurement from the RSTD reference cell, </w:t>
            </w:r>
            <w:r w:rsidRPr="00147C45">
              <w:rPr>
                <w:noProof/>
              </w:rPr>
              <w:t>T</w:t>
            </w:r>
            <w:r w:rsidRPr="00147C45">
              <w:rPr>
                <w:noProof/>
                <w:vertAlign w:val="subscript"/>
              </w:rPr>
              <w:t>SubframeRxRef</w:t>
            </w:r>
            <w:r w:rsidRPr="00147C45">
              <w:t xml:space="preserve">, where </w:t>
            </w:r>
            <w:r w:rsidRPr="00147C45">
              <w:rPr>
                <w:noProof/>
              </w:rPr>
              <w:t>T</w:t>
            </w:r>
            <w:r w:rsidRPr="00147C45">
              <w:rPr>
                <w:noProof/>
                <w:vertAlign w:val="subscript"/>
              </w:rPr>
              <w:t>SubframeRxRef</w:t>
            </w:r>
            <w:r w:rsidRPr="00147C45">
              <w:t xml:space="preserve"> is the time of arrival of the signal from the RSTD reference cell.</w:t>
            </w:r>
          </w:p>
        </w:tc>
      </w:tr>
      <w:tr w:rsidR="00147C45" w:rsidRPr="00147C45" w14:paraId="2EEABA7C" w14:textId="77777777" w:rsidTr="0057226A">
        <w:trPr>
          <w:cantSplit/>
        </w:trPr>
        <w:tc>
          <w:tcPr>
            <w:tcW w:w="9639" w:type="dxa"/>
          </w:tcPr>
          <w:p w14:paraId="505EC82E" w14:textId="77777777" w:rsidR="0099663F" w:rsidRPr="00147C45" w:rsidRDefault="0099663F" w:rsidP="0057226A">
            <w:pPr>
              <w:pStyle w:val="TAL"/>
              <w:keepNext w:val="0"/>
              <w:keepLines w:val="0"/>
              <w:widowControl w:val="0"/>
              <w:rPr>
                <w:b/>
                <w:bCs/>
                <w:i/>
                <w:iCs/>
                <w:noProof/>
              </w:rPr>
            </w:pPr>
            <w:r w:rsidRPr="00147C45">
              <w:rPr>
                <w:b/>
                <w:bCs/>
                <w:i/>
                <w:iCs/>
                <w:noProof/>
              </w:rPr>
              <w:t>neighbourMeasurementList</w:t>
            </w:r>
          </w:p>
          <w:p w14:paraId="5F327CCD" w14:textId="77777777" w:rsidR="0099663F" w:rsidRPr="00147C45" w:rsidRDefault="0099663F" w:rsidP="0057226A">
            <w:pPr>
              <w:pStyle w:val="TAL"/>
              <w:keepNext w:val="0"/>
              <w:keepLines w:val="0"/>
              <w:widowControl w:val="0"/>
              <w:rPr>
                <w:bCs/>
                <w:iCs/>
                <w:noProof/>
              </w:rPr>
            </w:pPr>
            <w:r w:rsidRPr="00147C45">
              <w:rPr>
                <w:bCs/>
                <w:iCs/>
                <w:noProof/>
              </w:rPr>
              <w:t>This list contains the measured RSTD values for neighbour cells together with the RSTD reference cell, along with quality for each measurement.</w:t>
            </w:r>
          </w:p>
        </w:tc>
      </w:tr>
      <w:tr w:rsidR="00147C45" w:rsidRPr="00147C45" w14:paraId="20769F7B" w14:textId="77777777" w:rsidTr="0057226A">
        <w:trPr>
          <w:cantSplit/>
        </w:trPr>
        <w:tc>
          <w:tcPr>
            <w:tcW w:w="9639" w:type="dxa"/>
          </w:tcPr>
          <w:p w14:paraId="7E01041B" w14:textId="77777777" w:rsidR="0099663F" w:rsidRPr="00147C45" w:rsidRDefault="0099663F" w:rsidP="0057226A">
            <w:pPr>
              <w:pStyle w:val="TAL"/>
              <w:keepNext w:val="0"/>
              <w:keepLines w:val="0"/>
              <w:widowControl w:val="0"/>
              <w:rPr>
                <w:b/>
                <w:i/>
                <w:snapToGrid w:val="0"/>
              </w:rPr>
            </w:pPr>
            <w:r w:rsidRPr="00147C45">
              <w:rPr>
                <w:b/>
                <w:i/>
                <w:snapToGrid w:val="0"/>
              </w:rPr>
              <w:t>tpI</w:t>
            </w:r>
            <w:r w:rsidRPr="00147C45">
              <w:rPr>
                <w:b/>
                <w:i/>
                <w:snapToGrid w:val="0"/>
                <w:lang w:eastAsia="zh-CN"/>
              </w:rPr>
              <w:t>d</w:t>
            </w:r>
            <w:r w:rsidRPr="00147C45">
              <w:rPr>
                <w:b/>
                <w:i/>
                <w:snapToGrid w:val="0"/>
              </w:rPr>
              <w:t>Ref</w:t>
            </w:r>
          </w:p>
          <w:p w14:paraId="08077094" w14:textId="77777777" w:rsidR="0099663F" w:rsidRPr="00147C45" w:rsidRDefault="0099663F" w:rsidP="0057226A">
            <w:pPr>
              <w:pStyle w:val="TAL"/>
              <w:keepNext w:val="0"/>
              <w:keepLines w:val="0"/>
              <w:widowControl w:val="0"/>
              <w:rPr>
                <w:b/>
                <w:bCs/>
                <w:i/>
                <w:iCs/>
                <w:noProof/>
              </w:rPr>
            </w:pPr>
            <w:r w:rsidRPr="00147C45">
              <w:rPr>
                <w:noProof/>
              </w:rPr>
              <w:t xml:space="preserve">This field specifies the transmission point ID of the </w:t>
            </w:r>
            <w:r w:rsidRPr="00147C45">
              <w:t>RSTD reference cell.</w:t>
            </w:r>
          </w:p>
        </w:tc>
      </w:tr>
      <w:tr w:rsidR="00147C45" w:rsidRPr="00147C45" w14:paraId="2AB40857" w14:textId="77777777" w:rsidTr="0057226A">
        <w:trPr>
          <w:cantSplit/>
        </w:trPr>
        <w:tc>
          <w:tcPr>
            <w:tcW w:w="9639" w:type="dxa"/>
          </w:tcPr>
          <w:p w14:paraId="01D0F0A1" w14:textId="77777777" w:rsidR="0099663F" w:rsidRPr="00147C45" w:rsidRDefault="0099663F" w:rsidP="0057226A">
            <w:pPr>
              <w:pStyle w:val="TAL"/>
              <w:keepNext w:val="0"/>
              <w:keepLines w:val="0"/>
              <w:widowControl w:val="0"/>
              <w:rPr>
                <w:b/>
                <w:i/>
                <w:snapToGrid w:val="0"/>
              </w:rPr>
            </w:pPr>
            <w:r w:rsidRPr="00147C45">
              <w:rPr>
                <w:b/>
                <w:i/>
                <w:snapToGrid w:val="0"/>
              </w:rPr>
              <w:t>prsIdRef</w:t>
            </w:r>
          </w:p>
          <w:p w14:paraId="47ABF3C8" w14:textId="77777777" w:rsidR="0099663F" w:rsidRPr="00147C45" w:rsidRDefault="0099663F" w:rsidP="0057226A">
            <w:pPr>
              <w:pStyle w:val="TAL"/>
              <w:keepNext w:val="0"/>
              <w:keepLines w:val="0"/>
              <w:widowControl w:val="0"/>
              <w:rPr>
                <w:snapToGrid w:val="0"/>
              </w:rPr>
            </w:pPr>
            <w:r w:rsidRPr="00147C45">
              <w:t>This field specifies the PRS-ID of the first PRS configuration of the RSTD reference cell.</w:t>
            </w:r>
          </w:p>
        </w:tc>
      </w:tr>
      <w:tr w:rsidR="00147C45" w:rsidRPr="00147C45" w14:paraId="22773115" w14:textId="77777777" w:rsidTr="0057226A">
        <w:trPr>
          <w:cantSplit/>
        </w:trPr>
        <w:tc>
          <w:tcPr>
            <w:tcW w:w="9639" w:type="dxa"/>
          </w:tcPr>
          <w:p w14:paraId="57B0C36D" w14:textId="77777777" w:rsidR="0099663F" w:rsidRPr="00147C45" w:rsidRDefault="0099663F" w:rsidP="0057226A">
            <w:pPr>
              <w:pStyle w:val="TAL"/>
              <w:keepNext w:val="0"/>
              <w:keepLines w:val="0"/>
              <w:widowControl w:val="0"/>
              <w:rPr>
                <w:b/>
                <w:i/>
                <w:snapToGrid w:val="0"/>
              </w:rPr>
            </w:pPr>
            <w:r w:rsidRPr="00147C45">
              <w:rPr>
                <w:b/>
                <w:i/>
                <w:snapToGrid w:val="0"/>
              </w:rPr>
              <w:t>additionalPathsRef</w:t>
            </w:r>
          </w:p>
          <w:p w14:paraId="334613ED" w14:textId="77777777" w:rsidR="0099663F" w:rsidRPr="00147C45" w:rsidRDefault="0099663F" w:rsidP="0057226A">
            <w:pPr>
              <w:pStyle w:val="TAL"/>
              <w:keepNext w:val="0"/>
              <w:keepLines w:val="0"/>
              <w:widowControl w:val="0"/>
              <w:rPr>
                <w:b/>
                <w:i/>
                <w:snapToGrid w:val="0"/>
              </w:rPr>
            </w:pPr>
            <w:r w:rsidRPr="00147C45">
              <w:rPr>
                <w:snapToGrid w:val="0"/>
              </w:rPr>
              <w:t xml:space="preserve">This field specifies one or more additional detected path timing values for the RSTD reference cell, relative to the path timing used for determining the </w:t>
            </w:r>
            <w:r w:rsidRPr="00147C45">
              <w:rPr>
                <w:i/>
                <w:snapToGrid w:val="0"/>
              </w:rPr>
              <w:t>rstd</w:t>
            </w:r>
            <w:r w:rsidRPr="00147C45">
              <w:rPr>
                <w:snapToGrid w:val="0"/>
              </w:rPr>
              <w:t xml:space="preserve"> value. If this field was requested but is not included, it means the UE did not detect any additional path timing values.</w:t>
            </w:r>
          </w:p>
        </w:tc>
      </w:tr>
      <w:tr w:rsidR="00147C45" w:rsidRPr="00147C45" w14:paraId="582E0E8E" w14:textId="77777777" w:rsidTr="0057226A">
        <w:trPr>
          <w:cantSplit/>
        </w:trPr>
        <w:tc>
          <w:tcPr>
            <w:tcW w:w="9639" w:type="dxa"/>
          </w:tcPr>
          <w:p w14:paraId="51A2BF21" w14:textId="77777777" w:rsidR="0099663F" w:rsidRPr="00147C45" w:rsidRDefault="0099663F" w:rsidP="0073588D">
            <w:pPr>
              <w:pStyle w:val="TAL"/>
              <w:rPr>
                <w:b/>
                <w:i/>
              </w:rPr>
            </w:pPr>
            <w:r w:rsidRPr="00147C45">
              <w:rPr>
                <w:b/>
                <w:i/>
              </w:rPr>
              <w:t>nprsIdRef</w:t>
            </w:r>
          </w:p>
          <w:p w14:paraId="6B8B4049" w14:textId="77777777" w:rsidR="0099663F" w:rsidRPr="00147C45" w:rsidRDefault="0099663F" w:rsidP="0057226A">
            <w:pPr>
              <w:pStyle w:val="TAL"/>
              <w:keepNext w:val="0"/>
              <w:keepLines w:val="0"/>
              <w:widowControl w:val="0"/>
              <w:rPr>
                <w:b/>
                <w:i/>
                <w:snapToGrid w:val="0"/>
              </w:rPr>
            </w:pPr>
            <w:r w:rsidRPr="00147C45">
              <w:t>This field specifies the NPRS-ID of the RSTD reference cell.</w:t>
            </w:r>
          </w:p>
        </w:tc>
      </w:tr>
      <w:tr w:rsidR="00147C45" w:rsidRPr="00147C45" w14:paraId="07F744CC" w14:textId="77777777" w:rsidTr="0057226A">
        <w:trPr>
          <w:cantSplit/>
        </w:trPr>
        <w:tc>
          <w:tcPr>
            <w:tcW w:w="9639" w:type="dxa"/>
          </w:tcPr>
          <w:p w14:paraId="79F135EC" w14:textId="77777777" w:rsidR="0099663F" w:rsidRPr="00147C45" w:rsidRDefault="0099663F" w:rsidP="0073588D">
            <w:pPr>
              <w:pStyle w:val="TAL"/>
              <w:rPr>
                <w:b/>
                <w:i/>
              </w:rPr>
            </w:pPr>
            <w:r w:rsidRPr="00147C45">
              <w:rPr>
                <w:b/>
                <w:i/>
              </w:rPr>
              <w:t>carrierFreqOffsetNB-Ref</w:t>
            </w:r>
          </w:p>
          <w:p w14:paraId="35AEA4DB" w14:textId="77777777" w:rsidR="0099663F" w:rsidRPr="00147C45" w:rsidRDefault="0099663F" w:rsidP="0073588D">
            <w:pPr>
              <w:pStyle w:val="TAL"/>
            </w:pPr>
            <w:r w:rsidRPr="00147C45">
              <w:t xml:space="preserve">This field specifies the offset of the NB-IoT channel number to EARFCN given by </w:t>
            </w:r>
            <w:r w:rsidRPr="00147C45">
              <w:rPr>
                <w:i/>
              </w:rPr>
              <w:t>earfcnRef</w:t>
            </w:r>
            <w:r w:rsidRPr="00147C45">
              <w:t xml:space="preserve"> as defined in TS 36.101 [21]. </w:t>
            </w:r>
          </w:p>
        </w:tc>
      </w:tr>
      <w:tr w:rsidR="00147C45" w:rsidRPr="00147C45" w14:paraId="1E11B732" w14:textId="77777777" w:rsidTr="0057226A">
        <w:trPr>
          <w:cantSplit/>
        </w:trPr>
        <w:tc>
          <w:tcPr>
            <w:tcW w:w="9639" w:type="dxa"/>
          </w:tcPr>
          <w:p w14:paraId="3416F46B" w14:textId="77777777" w:rsidR="0099663F" w:rsidRPr="00147C45" w:rsidRDefault="0099663F" w:rsidP="0073588D">
            <w:pPr>
              <w:pStyle w:val="TAL"/>
              <w:rPr>
                <w:b/>
                <w:i/>
              </w:rPr>
            </w:pPr>
            <w:r w:rsidRPr="00147C45">
              <w:rPr>
                <w:b/>
                <w:i/>
              </w:rPr>
              <w:t>hyperSFN</w:t>
            </w:r>
          </w:p>
          <w:p w14:paraId="6FAB6A16" w14:textId="77777777" w:rsidR="0099663F" w:rsidRPr="00147C45" w:rsidRDefault="0099663F" w:rsidP="0073588D">
            <w:pPr>
              <w:pStyle w:val="TAL"/>
            </w:pPr>
            <w:r w:rsidRPr="00147C45">
              <w:t xml:space="preserve">This field specifies the hyper SFN as defined in </w:t>
            </w:r>
            <w:r w:rsidR="00DD6009" w:rsidRPr="00147C45">
              <w:t xml:space="preserve">TS 36.331 </w:t>
            </w:r>
            <w:r w:rsidRPr="00147C45">
              <w:t xml:space="preserve">[12] of the RSTD reference cell for the </w:t>
            </w:r>
            <w:r w:rsidRPr="00147C45">
              <w:rPr>
                <w:i/>
              </w:rPr>
              <w:t>systemFrameNumber</w:t>
            </w:r>
            <w:r w:rsidRPr="00147C45">
              <w:t xml:space="preserve">. </w:t>
            </w:r>
          </w:p>
        </w:tc>
      </w:tr>
      <w:tr w:rsidR="00147C45" w:rsidRPr="00147C45" w14:paraId="2C4F2454" w14:textId="77777777" w:rsidTr="0057226A">
        <w:trPr>
          <w:cantSplit/>
        </w:trPr>
        <w:tc>
          <w:tcPr>
            <w:tcW w:w="9639" w:type="dxa"/>
          </w:tcPr>
          <w:p w14:paraId="28ADAD8A" w14:textId="77777777" w:rsidR="0099663F" w:rsidRPr="00147C45" w:rsidRDefault="0099663F" w:rsidP="0057226A">
            <w:pPr>
              <w:pStyle w:val="TAL"/>
              <w:keepNext w:val="0"/>
              <w:keepLines w:val="0"/>
              <w:widowControl w:val="0"/>
              <w:rPr>
                <w:b/>
                <w:i/>
                <w:noProof/>
              </w:rPr>
            </w:pPr>
            <w:r w:rsidRPr="00147C45">
              <w:rPr>
                <w:b/>
                <w:i/>
                <w:noProof/>
              </w:rPr>
              <w:t>physCellIdNeighbour</w:t>
            </w:r>
          </w:p>
          <w:p w14:paraId="29E75FB3" w14:textId="77777777" w:rsidR="0099663F" w:rsidRPr="00147C45" w:rsidRDefault="0099663F" w:rsidP="0057226A">
            <w:pPr>
              <w:pStyle w:val="TAL"/>
              <w:keepNext w:val="0"/>
              <w:keepLines w:val="0"/>
              <w:widowControl w:val="0"/>
              <w:rPr>
                <w:b/>
                <w:i/>
                <w:noProof/>
              </w:rPr>
            </w:pPr>
            <w:r w:rsidRPr="00147C45">
              <w:t>This field specifies the physical cell identity of the neighbour cell for which the RSTDs are provided.</w:t>
            </w:r>
          </w:p>
        </w:tc>
      </w:tr>
      <w:tr w:rsidR="00147C45" w:rsidRPr="00147C45" w14:paraId="71305BC8" w14:textId="77777777" w:rsidTr="0057226A">
        <w:trPr>
          <w:cantSplit/>
        </w:trPr>
        <w:tc>
          <w:tcPr>
            <w:tcW w:w="9639" w:type="dxa"/>
          </w:tcPr>
          <w:p w14:paraId="73317D3C" w14:textId="77777777" w:rsidR="0099663F" w:rsidRPr="00147C45" w:rsidRDefault="0099663F" w:rsidP="0057226A">
            <w:pPr>
              <w:pStyle w:val="TAL"/>
              <w:keepNext w:val="0"/>
              <w:keepLines w:val="0"/>
              <w:widowControl w:val="0"/>
              <w:rPr>
                <w:b/>
                <w:i/>
                <w:noProof/>
              </w:rPr>
            </w:pPr>
            <w:r w:rsidRPr="00147C45">
              <w:rPr>
                <w:b/>
                <w:i/>
                <w:noProof/>
              </w:rPr>
              <w:t>cellGlobalIdNeighbour</w:t>
            </w:r>
          </w:p>
          <w:p w14:paraId="4C9E5504"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ECGI, the globally unique identity of a cell in E-UTRA, of the neighbour cell for which the RSTDs are provided. The target device shall provide this IE if it was able to determine the ECGI of the neighbour cell at the time of measurement.</w:t>
            </w:r>
          </w:p>
        </w:tc>
      </w:tr>
      <w:tr w:rsidR="00147C45" w:rsidRPr="00147C45" w14:paraId="159F8D16" w14:textId="77777777" w:rsidTr="0057226A">
        <w:trPr>
          <w:cantSplit/>
        </w:trPr>
        <w:tc>
          <w:tcPr>
            <w:tcW w:w="9639" w:type="dxa"/>
          </w:tcPr>
          <w:p w14:paraId="673E05FC" w14:textId="77777777" w:rsidR="0099663F" w:rsidRPr="00147C45" w:rsidRDefault="0099663F" w:rsidP="0057226A">
            <w:pPr>
              <w:pStyle w:val="TAL"/>
              <w:keepNext w:val="0"/>
              <w:keepLines w:val="0"/>
              <w:widowControl w:val="0"/>
              <w:rPr>
                <w:b/>
                <w:i/>
                <w:noProof/>
              </w:rPr>
            </w:pPr>
            <w:r w:rsidRPr="00147C45">
              <w:rPr>
                <w:b/>
                <w:i/>
                <w:noProof/>
              </w:rPr>
              <w:lastRenderedPageBreak/>
              <w:t>earfcnNeighbour</w:t>
            </w:r>
          </w:p>
          <w:p w14:paraId="517877FA" w14:textId="77777777" w:rsidR="0099663F" w:rsidRPr="00147C45" w:rsidRDefault="0099663F" w:rsidP="0057226A">
            <w:pPr>
              <w:pStyle w:val="TAL"/>
              <w:rPr>
                <w:noProof/>
              </w:rPr>
            </w:pPr>
            <w:r w:rsidRPr="00147C45">
              <w:rPr>
                <w:noProof/>
              </w:rPr>
              <w:t>This field specifies the EARFCN of the neighbour cell used for the RSTD measurements.</w:t>
            </w:r>
          </w:p>
        </w:tc>
      </w:tr>
      <w:tr w:rsidR="00147C45" w:rsidRPr="00147C45" w14:paraId="2E5BF1C1" w14:textId="77777777" w:rsidTr="0057226A">
        <w:trPr>
          <w:cantSplit/>
        </w:trPr>
        <w:tc>
          <w:tcPr>
            <w:tcW w:w="9639" w:type="dxa"/>
          </w:tcPr>
          <w:p w14:paraId="24F4419C" w14:textId="77777777" w:rsidR="0099663F" w:rsidRPr="00147C45" w:rsidRDefault="0099663F" w:rsidP="0057226A">
            <w:pPr>
              <w:pStyle w:val="TAL"/>
              <w:keepNext w:val="0"/>
              <w:keepLines w:val="0"/>
              <w:widowControl w:val="0"/>
              <w:rPr>
                <w:b/>
                <w:i/>
                <w:noProof/>
              </w:rPr>
            </w:pPr>
            <w:r w:rsidRPr="00147C45">
              <w:rPr>
                <w:b/>
                <w:i/>
                <w:noProof/>
              </w:rPr>
              <w:t>rstd</w:t>
            </w:r>
          </w:p>
          <w:p w14:paraId="4985D57D" w14:textId="77777777" w:rsidR="0099663F" w:rsidRPr="00147C45" w:rsidRDefault="0099663F" w:rsidP="0057226A">
            <w:pPr>
              <w:pStyle w:val="TAL"/>
              <w:keepNext w:val="0"/>
              <w:keepLines w:val="0"/>
              <w:widowControl w:val="0"/>
              <w:rPr>
                <w:noProof/>
              </w:rPr>
            </w:pPr>
            <w:r w:rsidRPr="00147C45">
              <w:rPr>
                <w:noProof/>
              </w:rPr>
              <w:t xml:space="preserve">This field specifies the relative timing difference between this neighbour cell and the RSTD reference cell, as defined in </w:t>
            </w:r>
            <w:r w:rsidR="00DD6009" w:rsidRPr="00147C45">
              <w:rPr>
                <w:noProof/>
              </w:rPr>
              <w:t xml:space="preserve">TS 36.214 </w:t>
            </w:r>
            <w:r w:rsidRPr="00147C45">
              <w:rPr>
                <w:noProof/>
              </w:rPr>
              <w:t xml:space="preserve">[17].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9.1.10.3.</w:t>
            </w:r>
          </w:p>
        </w:tc>
      </w:tr>
      <w:tr w:rsidR="00147C45" w:rsidRPr="00147C45" w14:paraId="47383EAF" w14:textId="77777777" w:rsidTr="0057226A">
        <w:trPr>
          <w:cantSplit/>
        </w:trPr>
        <w:tc>
          <w:tcPr>
            <w:tcW w:w="9639" w:type="dxa"/>
          </w:tcPr>
          <w:p w14:paraId="18564EAF" w14:textId="77777777" w:rsidR="0099663F" w:rsidRPr="00147C45" w:rsidRDefault="0099663F" w:rsidP="0057226A">
            <w:pPr>
              <w:pStyle w:val="TAL"/>
              <w:keepNext w:val="0"/>
              <w:keepLines w:val="0"/>
              <w:widowControl w:val="0"/>
              <w:rPr>
                <w:b/>
                <w:i/>
                <w:noProof/>
              </w:rPr>
            </w:pPr>
            <w:r w:rsidRPr="00147C45">
              <w:rPr>
                <w:b/>
                <w:i/>
                <w:noProof/>
              </w:rPr>
              <w:t>rstd-Quality</w:t>
            </w:r>
          </w:p>
          <w:p w14:paraId="421553AF"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 xml:space="preserve">the quality of the measured </w:t>
            </w:r>
            <w:r w:rsidRPr="00147C45">
              <w:rPr>
                <w:i/>
                <w:noProof/>
              </w:rPr>
              <w:t>rstd</w:t>
            </w:r>
            <w:r w:rsidRPr="00147C45">
              <w:rPr>
                <w:noProof/>
              </w:rPr>
              <w:t>.</w:t>
            </w:r>
          </w:p>
        </w:tc>
      </w:tr>
      <w:tr w:rsidR="00147C45" w:rsidRPr="00147C45" w14:paraId="01450B3B" w14:textId="77777777" w:rsidTr="0057226A">
        <w:trPr>
          <w:cantSplit/>
        </w:trPr>
        <w:tc>
          <w:tcPr>
            <w:tcW w:w="9639" w:type="dxa"/>
          </w:tcPr>
          <w:p w14:paraId="53C99ECF" w14:textId="77777777" w:rsidR="0099663F" w:rsidRPr="00147C45" w:rsidRDefault="0099663F" w:rsidP="0057226A">
            <w:pPr>
              <w:pStyle w:val="TAL"/>
              <w:keepNext w:val="0"/>
              <w:keepLines w:val="0"/>
              <w:widowControl w:val="0"/>
              <w:rPr>
                <w:b/>
                <w:i/>
                <w:noProof/>
              </w:rPr>
            </w:pPr>
            <w:r w:rsidRPr="00147C45">
              <w:rPr>
                <w:b/>
                <w:i/>
                <w:noProof/>
              </w:rPr>
              <w:t>tpIdNeighbour</w:t>
            </w:r>
          </w:p>
          <w:p w14:paraId="78DE3FDD" w14:textId="77777777" w:rsidR="0099663F" w:rsidRPr="00147C45" w:rsidRDefault="0099663F" w:rsidP="0057226A">
            <w:pPr>
              <w:pStyle w:val="TAL"/>
              <w:keepNext w:val="0"/>
              <w:keepLines w:val="0"/>
              <w:widowControl w:val="0"/>
              <w:rPr>
                <w:b/>
                <w:i/>
                <w:noProof/>
              </w:rPr>
            </w:pPr>
            <w:r w:rsidRPr="00147C45">
              <w:rPr>
                <w:noProof/>
              </w:rPr>
              <w:t>This field specifies the transmission point ID for the neighbour cell for which the RSTDs are provided.</w:t>
            </w:r>
          </w:p>
        </w:tc>
      </w:tr>
      <w:tr w:rsidR="00147C45" w:rsidRPr="00147C45" w14:paraId="76BE1AC1" w14:textId="77777777" w:rsidTr="0057226A">
        <w:trPr>
          <w:cantSplit/>
        </w:trPr>
        <w:tc>
          <w:tcPr>
            <w:tcW w:w="9639" w:type="dxa"/>
          </w:tcPr>
          <w:p w14:paraId="50CC9958" w14:textId="77777777" w:rsidR="0099663F" w:rsidRPr="00147C45" w:rsidRDefault="0099663F" w:rsidP="0057226A">
            <w:pPr>
              <w:pStyle w:val="TAL"/>
              <w:keepNext w:val="0"/>
              <w:keepLines w:val="0"/>
              <w:widowControl w:val="0"/>
              <w:rPr>
                <w:b/>
                <w:i/>
                <w:snapToGrid w:val="0"/>
              </w:rPr>
            </w:pPr>
            <w:r w:rsidRPr="00147C45">
              <w:rPr>
                <w:b/>
                <w:i/>
                <w:snapToGrid w:val="0"/>
              </w:rPr>
              <w:t>prsIdNeighbour</w:t>
            </w:r>
          </w:p>
          <w:p w14:paraId="5423A6AD" w14:textId="77777777" w:rsidR="0099663F" w:rsidRPr="00147C45" w:rsidRDefault="0099663F" w:rsidP="0057226A">
            <w:pPr>
              <w:pStyle w:val="TAL"/>
              <w:keepNext w:val="0"/>
              <w:keepLines w:val="0"/>
              <w:widowControl w:val="0"/>
              <w:rPr>
                <w:b/>
                <w:i/>
                <w:noProof/>
              </w:rPr>
            </w:pPr>
            <w:r w:rsidRPr="00147C45">
              <w:t>This field specifies the PRS-ID of the first PRS configuration of the neighbour cell for which the RSTDs are provided.</w:t>
            </w:r>
          </w:p>
        </w:tc>
      </w:tr>
      <w:tr w:rsidR="00147C45" w:rsidRPr="00147C45" w14:paraId="00456369" w14:textId="77777777" w:rsidTr="0057226A">
        <w:trPr>
          <w:cantSplit/>
        </w:trPr>
        <w:tc>
          <w:tcPr>
            <w:tcW w:w="9639" w:type="dxa"/>
          </w:tcPr>
          <w:p w14:paraId="76154B22" w14:textId="77777777" w:rsidR="0099663F" w:rsidRPr="00147C45" w:rsidRDefault="0099663F" w:rsidP="0057226A">
            <w:pPr>
              <w:pStyle w:val="TAL"/>
              <w:keepNext w:val="0"/>
              <w:keepLines w:val="0"/>
              <w:widowControl w:val="0"/>
              <w:rPr>
                <w:b/>
                <w:i/>
                <w:snapToGrid w:val="0"/>
              </w:rPr>
            </w:pPr>
            <w:r w:rsidRPr="00147C45">
              <w:rPr>
                <w:b/>
                <w:i/>
                <w:snapToGrid w:val="0"/>
              </w:rPr>
              <w:t>delta-rstd</w:t>
            </w:r>
          </w:p>
          <w:p w14:paraId="29F03C48" w14:textId="77777777" w:rsidR="0099663F" w:rsidRPr="00147C45" w:rsidRDefault="0099663F" w:rsidP="0057226A">
            <w:pPr>
              <w:pStyle w:val="TAL"/>
              <w:keepNext w:val="0"/>
              <w:keepLines w:val="0"/>
              <w:widowControl w:val="0"/>
              <w:rPr>
                <w:b/>
                <w:i/>
                <w:snapToGrid w:val="0"/>
              </w:rPr>
            </w:pPr>
            <w:r w:rsidRPr="00147C45">
              <w:rPr>
                <w:noProof/>
              </w:rPr>
              <w:t xml:space="preserve">This field specifies the higher-resolution RSTD </w:t>
            </w:r>
            <w:r w:rsidRPr="00147C45">
              <w:rPr>
                <w:rFonts w:ascii="Symbol" w:hAnsi="Symbol"/>
                <w:noProof/>
                <w:sz w:val="20"/>
              </w:rPr>
              <w:t></w:t>
            </w:r>
            <w:r w:rsidRPr="00147C45">
              <w:rPr>
                <w:noProof/>
                <w:vertAlign w:val="subscript"/>
              </w:rPr>
              <w:t>RSTD</w:t>
            </w:r>
            <w:r w:rsidRPr="00147C45">
              <w:rPr>
                <w:noProof/>
              </w:rPr>
              <w:t xml:space="preserve"> as defined in </w:t>
            </w:r>
            <w:r w:rsidR="00DD6009" w:rsidRPr="00147C45">
              <w:rPr>
                <w:noProof/>
              </w:rPr>
              <w:t xml:space="preserve">TS 36.133 </w:t>
            </w:r>
            <w:r w:rsidRPr="00147C45">
              <w:rPr>
                <w:noProof/>
              </w:rPr>
              <w:t xml:space="preserve">[18] clause 9.1.10.4.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9.1.10.4.</w:t>
            </w:r>
          </w:p>
        </w:tc>
      </w:tr>
      <w:tr w:rsidR="00147C45" w:rsidRPr="00147C45" w14:paraId="30200FE4" w14:textId="77777777" w:rsidTr="0057226A">
        <w:trPr>
          <w:cantSplit/>
        </w:trPr>
        <w:tc>
          <w:tcPr>
            <w:tcW w:w="9639" w:type="dxa"/>
          </w:tcPr>
          <w:p w14:paraId="0103710A" w14:textId="77777777" w:rsidR="0099663F" w:rsidRPr="00147C45" w:rsidRDefault="0099663F" w:rsidP="0057226A">
            <w:pPr>
              <w:pStyle w:val="TAL"/>
              <w:widowControl w:val="0"/>
              <w:rPr>
                <w:b/>
                <w:i/>
                <w:snapToGrid w:val="0"/>
              </w:rPr>
            </w:pPr>
            <w:r w:rsidRPr="00147C45">
              <w:rPr>
                <w:b/>
                <w:i/>
                <w:snapToGrid w:val="0"/>
              </w:rPr>
              <w:t>additionalPathsNeighbour</w:t>
            </w:r>
          </w:p>
          <w:p w14:paraId="7C144175" w14:textId="77777777" w:rsidR="0099663F" w:rsidRPr="00147C45" w:rsidRDefault="0099663F" w:rsidP="0057226A">
            <w:pPr>
              <w:pStyle w:val="TAL"/>
              <w:keepNext w:val="0"/>
              <w:keepLines w:val="0"/>
              <w:widowControl w:val="0"/>
              <w:rPr>
                <w:snapToGrid w:val="0"/>
              </w:rPr>
            </w:pPr>
            <w:r w:rsidRPr="00147C45">
              <w:rPr>
                <w:snapToGrid w:val="0"/>
              </w:rPr>
              <w:t xml:space="preserve">This field specifies one or more additional detected path timing values for the neighbour cell, relative to the path timing used for determining the </w:t>
            </w:r>
            <w:r w:rsidRPr="00147C45">
              <w:rPr>
                <w:i/>
                <w:snapToGrid w:val="0"/>
              </w:rPr>
              <w:t>rstd</w:t>
            </w:r>
            <w:r w:rsidRPr="00147C45">
              <w:rPr>
                <w:snapToGrid w:val="0"/>
              </w:rPr>
              <w:t xml:space="preserve"> value. If this field was requested but is not included, it means the UE did not detect any additional path timing values.</w:t>
            </w:r>
          </w:p>
        </w:tc>
      </w:tr>
      <w:tr w:rsidR="00147C45" w:rsidRPr="00147C45" w14:paraId="70F5D178" w14:textId="77777777" w:rsidTr="0057226A">
        <w:trPr>
          <w:cantSplit/>
        </w:trPr>
        <w:tc>
          <w:tcPr>
            <w:tcW w:w="9639" w:type="dxa"/>
          </w:tcPr>
          <w:p w14:paraId="590E69BB" w14:textId="77777777" w:rsidR="0099663F" w:rsidRPr="00147C45" w:rsidRDefault="0099663F" w:rsidP="0073588D">
            <w:pPr>
              <w:pStyle w:val="TAL"/>
              <w:rPr>
                <w:b/>
                <w:i/>
                <w:snapToGrid w:val="0"/>
              </w:rPr>
            </w:pPr>
            <w:r w:rsidRPr="00147C45">
              <w:rPr>
                <w:b/>
                <w:i/>
                <w:snapToGrid w:val="0"/>
              </w:rPr>
              <w:t>nprsIdNeighbour</w:t>
            </w:r>
          </w:p>
          <w:p w14:paraId="18FB04DA" w14:textId="77777777" w:rsidR="0099663F" w:rsidRPr="00147C45" w:rsidRDefault="0099663F" w:rsidP="0073588D">
            <w:pPr>
              <w:pStyle w:val="TAL"/>
              <w:rPr>
                <w:snapToGrid w:val="0"/>
              </w:rPr>
            </w:pPr>
            <w:r w:rsidRPr="00147C45">
              <w:t>This field specifies the NPRS-ID of the neighbour cell for which the RSTDs are provided.</w:t>
            </w:r>
          </w:p>
        </w:tc>
      </w:tr>
      <w:tr w:rsidR="0099663F" w:rsidRPr="00147C45" w14:paraId="16957576" w14:textId="77777777" w:rsidTr="0057226A">
        <w:trPr>
          <w:cantSplit/>
        </w:trPr>
        <w:tc>
          <w:tcPr>
            <w:tcW w:w="9639" w:type="dxa"/>
          </w:tcPr>
          <w:p w14:paraId="2171E43A" w14:textId="77777777" w:rsidR="0099663F" w:rsidRPr="00147C45" w:rsidRDefault="0099663F" w:rsidP="0073588D">
            <w:pPr>
              <w:pStyle w:val="TAL"/>
              <w:rPr>
                <w:b/>
                <w:i/>
                <w:snapToGrid w:val="0"/>
              </w:rPr>
            </w:pPr>
            <w:r w:rsidRPr="00147C45">
              <w:rPr>
                <w:b/>
                <w:i/>
                <w:snapToGrid w:val="0"/>
              </w:rPr>
              <w:t>carrierFreqOffsetNB-Neighbour</w:t>
            </w:r>
          </w:p>
          <w:p w14:paraId="294D53D2" w14:textId="77777777" w:rsidR="0099663F" w:rsidRPr="00147C45" w:rsidRDefault="0099663F" w:rsidP="0073588D">
            <w:pPr>
              <w:pStyle w:val="TAL"/>
              <w:rPr>
                <w:snapToGrid w:val="0"/>
              </w:rPr>
            </w:pPr>
            <w:r w:rsidRPr="00147C45">
              <w:t xml:space="preserve">This field specifies the offset of the NB-IoT channel number to EARFCN given by </w:t>
            </w:r>
            <w:r w:rsidRPr="00147C45">
              <w:rPr>
                <w:i/>
              </w:rPr>
              <w:t>earfcnNeighbour</w:t>
            </w:r>
            <w:r w:rsidRPr="00147C45">
              <w:t xml:space="preserve"> as defined in TS 36.101 [21].</w:t>
            </w:r>
          </w:p>
        </w:tc>
      </w:tr>
    </w:tbl>
    <w:p w14:paraId="7EC7DEFE" w14:textId="77777777" w:rsidR="0099663F" w:rsidRPr="00147C45" w:rsidRDefault="0099663F" w:rsidP="002D60CB"/>
    <w:p w14:paraId="54C2C024" w14:textId="77777777" w:rsidR="002B1632" w:rsidRPr="00147C45" w:rsidRDefault="002B1632" w:rsidP="002D60CB">
      <w:pPr>
        <w:pStyle w:val="Heading4"/>
        <w:rPr>
          <w:i/>
        </w:rPr>
      </w:pPr>
      <w:bookmarkStart w:id="1205" w:name="_Toc27765206"/>
      <w:bookmarkStart w:id="1206" w:name="_Toc37680885"/>
      <w:bookmarkStart w:id="1207" w:name="_Toc46486456"/>
      <w:bookmarkStart w:id="1208" w:name="_Toc52546801"/>
      <w:bookmarkStart w:id="1209" w:name="_Toc52547331"/>
      <w:bookmarkStart w:id="1210" w:name="_Toc52547861"/>
      <w:bookmarkStart w:id="1211" w:name="_Toc52548391"/>
      <w:bookmarkStart w:id="1212" w:name="_Toc146748202"/>
      <w:r w:rsidRPr="00147C45">
        <w:t>–</w:t>
      </w:r>
      <w:r w:rsidRPr="00147C45">
        <w:tab/>
      </w:r>
      <w:r w:rsidRPr="00147C45">
        <w:rPr>
          <w:i/>
        </w:rPr>
        <w:t>OTDOA-MeasQuality</w:t>
      </w:r>
      <w:bookmarkEnd w:id="1205"/>
      <w:bookmarkEnd w:id="1206"/>
      <w:bookmarkEnd w:id="1207"/>
      <w:bookmarkEnd w:id="1208"/>
      <w:bookmarkEnd w:id="1209"/>
      <w:bookmarkEnd w:id="1210"/>
      <w:bookmarkEnd w:id="1211"/>
      <w:bookmarkEnd w:id="1212"/>
    </w:p>
    <w:p w14:paraId="4E52074F" w14:textId="77777777" w:rsidR="002B1632" w:rsidRPr="00147C45" w:rsidRDefault="002B1632" w:rsidP="002D60CB">
      <w:pPr>
        <w:pStyle w:val="PL"/>
        <w:shd w:val="clear" w:color="auto" w:fill="E6E6E6"/>
      </w:pPr>
      <w:r w:rsidRPr="00147C45">
        <w:t>-- ASN1START</w:t>
      </w:r>
    </w:p>
    <w:p w14:paraId="3BEF408F" w14:textId="77777777" w:rsidR="002B1632" w:rsidRPr="00147C45" w:rsidRDefault="002B1632" w:rsidP="002D60CB">
      <w:pPr>
        <w:pStyle w:val="PL"/>
        <w:shd w:val="clear" w:color="auto" w:fill="E6E6E6"/>
      </w:pPr>
    </w:p>
    <w:p w14:paraId="648C8623" w14:textId="77777777" w:rsidR="002B1632" w:rsidRPr="00147C45" w:rsidRDefault="002B1632" w:rsidP="005903F8">
      <w:pPr>
        <w:pStyle w:val="PL"/>
        <w:shd w:val="clear" w:color="auto" w:fill="E6E6E6"/>
      </w:pPr>
      <w:r w:rsidRPr="00147C45">
        <w:rPr>
          <w:snapToGrid w:val="0"/>
        </w:rPr>
        <w:t>OTDOA-MeasQuality</w:t>
      </w:r>
      <w:r w:rsidRPr="00147C45">
        <w:t xml:space="preserve"> ::= SEQUENCE {</w:t>
      </w:r>
    </w:p>
    <w:p w14:paraId="7E02E4E5" w14:textId="77777777" w:rsidR="002B1632" w:rsidRPr="00147C45" w:rsidRDefault="002B1632" w:rsidP="002D60CB">
      <w:pPr>
        <w:pStyle w:val="PL"/>
        <w:shd w:val="clear" w:color="auto" w:fill="E6E6E6"/>
        <w:rPr>
          <w:snapToGrid w:val="0"/>
        </w:rPr>
      </w:pPr>
      <w:r w:rsidRPr="00147C45">
        <w:rPr>
          <w:snapToGrid w:val="0"/>
        </w:rPr>
        <w:tab/>
        <w:t>error-Resolution</w:t>
      </w:r>
      <w:r w:rsidRPr="00147C45">
        <w:rPr>
          <w:snapToGrid w:val="0"/>
        </w:rPr>
        <w:tab/>
      </w:r>
      <w:r w:rsidRPr="00147C45">
        <w:rPr>
          <w:snapToGrid w:val="0"/>
        </w:rPr>
        <w:tab/>
        <w:t>BIT STRING (SIZE (2)),</w:t>
      </w:r>
    </w:p>
    <w:p w14:paraId="501432E1" w14:textId="77777777" w:rsidR="002B1632" w:rsidRPr="00147C45" w:rsidRDefault="002B1632" w:rsidP="002D60CB">
      <w:pPr>
        <w:pStyle w:val="PL"/>
        <w:shd w:val="clear" w:color="auto" w:fill="E6E6E6"/>
        <w:rPr>
          <w:snapToGrid w:val="0"/>
        </w:rPr>
      </w:pPr>
      <w:r w:rsidRPr="00147C45">
        <w:rPr>
          <w:snapToGrid w:val="0"/>
        </w:rPr>
        <w:tab/>
        <w:t>error-Value</w:t>
      </w:r>
      <w:r w:rsidRPr="00147C45">
        <w:rPr>
          <w:snapToGrid w:val="0"/>
        </w:rPr>
        <w:tab/>
      </w:r>
      <w:r w:rsidRPr="00147C45">
        <w:rPr>
          <w:snapToGrid w:val="0"/>
        </w:rPr>
        <w:tab/>
      </w:r>
      <w:r w:rsidRPr="00147C45">
        <w:rPr>
          <w:snapToGrid w:val="0"/>
        </w:rPr>
        <w:tab/>
      </w:r>
      <w:r w:rsidRPr="00147C45">
        <w:rPr>
          <w:snapToGrid w:val="0"/>
        </w:rPr>
        <w:tab/>
        <w:t>BIT STRING (SIZE (5)),</w:t>
      </w:r>
    </w:p>
    <w:p w14:paraId="31F0CE29" w14:textId="77777777" w:rsidR="002B1632" w:rsidRPr="00147C45" w:rsidRDefault="002B1632" w:rsidP="002D60CB">
      <w:pPr>
        <w:pStyle w:val="PL"/>
        <w:shd w:val="clear" w:color="auto" w:fill="E6E6E6"/>
        <w:rPr>
          <w:snapToGrid w:val="0"/>
        </w:rPr>
      </w:pPr>
      <w:r w:rsidRPr="00147C45">
        <w:rPr>
          <w:snapToGrid w:val="0"/>
        </w:rPr>
        <w:tab/>
        <w:t>error-NumSamples</w:t>
      </w:r>
      <w:r w:rsidRPr="00147C45">
        <w:rPr>
          <w:snapToGrid w:val="0"/>
        </w:rPr>
        <w:tab/>
      </w:r>
      <w:r w:rsidRPr="00147C45">
        <w:rPr>
          <w:snapToGrid w:val="0"/>
        </w:rPr>
        <w:tab/>
        <w:t>BIT STRING (SIZE (3))</w:t>
      </w:r>
      <w:r w:rsidRPr="00147C45">
        <w:rPr>
          <w:snapToGrid w:val="0"/>
        </w:rPr>
        <w:tab/>
      </w:r>
      <w:r w:rsidRPr="00147C45">
        <w:rPr>
          <w:snapToGrid w:val="0"/>
        </w:rPr>
        <w:tab/>
      </w:r>
      <w:r w:rsidRPr="00147C45">
        <w:rPr>
          <w:snapToGrid w:val="0"/>
        </w:rPr>
        <w:tab/>
      </w:r>
      <w:r w:rsidRPr="00147C45">
        <w:rPr>
          <w:snapToGrid w:val="0"/>
        </w:rPr>
        <w:tab/>
        <w:t>OPTIONAL,</w:t>
      </w:r>
    </w:p>
    <w:p w14:paraId="7E21CE5C" w14:textId="77777777" w:rsidR="002B1632" w:rsidRPr="00147C45" w:rsidRDefault="002B1632" w:rsidP="002D60CB">
      <w:pPr>
        <w:pStyle w:val="PL"/>
        <w:shd w:val="clear" w:color="auto" w:fill="E6E6E6"/>
      </w:pPr>
      <w:r w:rsidRPr="00147C45">
        <w:tab/>
        <w:t>...</w:t>
      </w:r>
    </w:p>
    <w:p w14:paraId="71F6ACF5" w14:textId="77777777" w:rsidR="002B1632" w:rsidRPr="00147C45" w:rsidRDefault="002B1632" w:rsidP="002D60CB">
      <w:pPr>
        <w:pStyle w:val="PL"/>
        <w:shd w:val="clear" w:color="auto" w:fill="E6E6E6"/>
      </w:pPr>
      <w:r w:rsidRPr="00147C45">
        <w:t>}</w:t>
      </w:r>
    </w:p>
    <w:p w14:paraId="1F5637DB" w14:textId="77777777" w:rsidR="002B1632" w:rsidRPr="00147C45" w:rsidRDefault="002B1632" w:rsidP="002D60CB">
      <w:pPr>
        <w:pStyle w:val="PL"/>
        <w:shd w:val="clear" w:color="auto" w:fill="E6E6E6"/>
      </w:pPr>
    </w:p>
    <w:p w14:paraId="49A981FB" w14:textId="77777777" w:rsidR="002B1632" w:rsidRPr="00147C45" w:rsidRDefault="002B1632" w:rsidP="002D60CB">
      <w:pPr>
        <w:pStyle w:val="PL"/>
        <w:shd w:val="clear" w:color="auto" w:fill="E6E6E6"/>
      </w:pPr>
      <w:r w:rsidRPr="00147C45">
        <w:t>-- ASN1STOP</w:t>
      </w:r>
    </w:p>
    <w:p w14:paraId="06EC6795"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AEE90B" w14:textId="77777777">
        <w:trPr>
          <w:cantSplit/>
          <w:tblHeader/>
        </w:trPr>
        <w:tc>
          <w:tcPr>
            <w:tcW w:w="9639" w:type="dxa"/>
          </w:tcPr>
          <w:p w14:paraId="364E7A19" w14:textId="77777777" w:rsidR="002B1632" w:rsidRPr="00147C45" w:rsidRDefault="002B1632" w:rsidP="002D60CB">
            <w:pPr>
              <w:pStyle w:val="TAH"/>
              <w:keepNext w:val="0"/>
              <w:keepLines w:val="0"/>
              <w:widowControl w:val="0"/>
            </w:pPr>
            <w:r w:rsidRPr="00147C45">
              <w:rPr>
                <w:i/>
                <w:noProof/>
              </w:rPr>
              <w:t>OTDOA-MeasQuality</w:t>
            </w:r>
            <w:r w:rsidRPr="00147C45">
              <w:rPr>
                <w:iCs/>
                <w:noProof/>
              </w:rPr>
              <w:t xml:space="preserve"> field descriptions</w:t>
            </w:r>
          </w:p>
        </w:tc>
      </w:tr>
      <w:tr w:rsidR="00147C45" w:rsidRPr="00147C45" w14:paraId="28E2CD87" w14:textId="77777777">
        <w:trPr>
          <w:cantSplit/>
        </w:trPr>
        <w:tc>
          <w:tcPr>
            <w:tcW w:w="9639" w:type="dxa"/>
          </w:tcPr>
          <w:p w14:paraId="002F54A5" w14:textId="77777777" w:rsidR="002B1632" w:rsidRPr="00147C45" w:rsidRDefault="002B1632" w:rsidP="002D60CB">
            <w:pPr>
              <w:pStyle w:val="TAL"/>
              <w:keepNext w:val="0"/>
              <w:keepLines w:val="0"/>
              <w:widowControl w:val="0"/>
              <w:rPr>
                <w:b/>
                <w:i/>
              </w:rPr>
            </w:pPr>
            <w:r w:rsidRPr="00147C45">
              <w:rPr>
                <w:b/>
                <w:i/>
              </w:rPr>
              <w:t>error-Resolution</w:t>
            </w:r>
          </w:p>
          <w:p w14:paraId="32CEE4FB" w14:textId="77777777" w:rsidR="002B1632" w:rsidRPr="00147C45" w:rsidRDefault="002B1632" w:rsidP="002D60CB">
            <w:pPr>
              <w:pStyle w:val="TALCharChar"/>
              <w:keepNext w:val="0"/>
              <w:keepLines w:val="0"/>
            </w:pPr>
            <w:r w:rsidRPr="00147C45">
              <w:rPr>
                <w:noProof/>
              </w:rPr>
              <w:t xml:space="preserve">This field specifies the resolution R used in </w:t>
            </w:r>
            <w:r w:rsidRPr="00147C45">
              <w:rPr>
                <w:i/>
                <w:snapToGrid w:val="0"/>
              </w:rPr>
              <w:t xml:space="preserve">error-Value </w:t>
            </w:r>
            <w:r w:rsidRPr="00147C45">
              <w:rPr>
                <w:snapToGrid w:val="0"/>
              </w:rPr>
              <w:t xml:space="preserve">field. The </w:t>
            </w:r>
            <w:r w:rsidRPr="00147C45">
              <w:t>encoding on two bits is as follows:</w:t>
            </w:r>
          </w:p>
          <w:p w14:paraId="46333D03" w14:textId="77777777" w:rsidR="002B1632" w:rsidRPr="00147C45" w:rsidRDefault="002B1632" w:rsidP="002D60CB">
            <w:pPr>
              <w:pStyle w:val="TALCharChar"/>
              <w:keepNext w:val="0"/>
              <w:keepLines w:val="0"/>
            </w:pPr>
            <w:r w:rsidRPr="00147C45">
              <w:rPr>
                <w:snapToGrid w:val="0"/>
              </w:rPr>
              <w:tab/>
            </w:r>
            <w:r w:rsidR="002A511C" w:rsidRPr="00147C45">
              <w:t>′</w:t>
            </w:r>
            <w:r w:rsidRPr="00147C45">
              <w:t>00</w:t>
            </w:r>
            <w:r w:rsidR="002A511C" w:rsidRPr="00147C45">
              <w:t>′</w:t>
            </w:r>
            <w:r w:rsidRPr="00147C45">
              <w:rPr>
                <w:snapToGrid w:val="0"/>
              </w:rPr>
              <w:tab/>
            </w:r>
            <w:r w:rsidRPr="00147C45">
              <w:rPr>
                <w:snapToGrid w:val="0"/>
              </w:rPr>
              <w:tab/>
            </w:r>
            <w:r w:rsidRPr="00147C45">
              <w:rPr>
                <w:snapToGrid w:val="0"/>
              </w:rPr>
              <w:tab/>
            </w:r>
            <w:r w:rsidR="00F03608" w:rsidRPr="00147C45">
              <w:t>5</w:t>
            </w:r>
            <w:r w:rsidRPr="00147C45">
              <w:t xml:space="preserve"> </w:t>
            </w:r>
            <w:r w:rsidR="00A93840" w:rsidRPr="00147C45">
              <w:t>metres</w:t>
            </w:r>
          </w:p>
          <w:p w14:paraId="36B87D6C" w14:textId="77777777" w:rsidR="002B1632" w:rsidRPr="00147C45" w:rsidRDefault="002B1632" w:rsidP="002D60CB">
            <w:pPr>
              <w:pStyle w:val="TALCharChar"/>
              <w:keepNext w:val="0"/>
              <w:keepLines w:val="0"/>
            </w:pPr>
            <w:r w:rsidRPr="00147C45">
              <w:rPr>
                <w:snapToGrid w:val="0"/>
              </w:rPr>
              <w:tab/>
            </w:r>
            <w:r w:rsidR="002A511C" w:rsidRPr="00147C45">
              <w:t>′</w:t>
            </w:r>
            <w:r w:rsidRPr="00147C45">
              <w:t>01</w:t>
            </w:r>
            <w:r w:rsidR="002A511C" w:rsidRPr="00147C45">
              <w:t>′</w:t>
            </w:r>
            <w:r w:rsidRPr="00147C45">
              <w:rPr>
                <w:snapToGrid w:val="0"/>
              </w:rPr>
              <w:tab/>
            </w:r>
            <w:r w:rsidRPr="00147C45">
              <w:rPr>
                <w:snapToGrid w:val="0"/>
              </w:rPr>
              <w:tab/>
            </w:r>
            <w:r w:rsidRPr="00147C45">
              <w:rPr>
                <w:snapToGrid w:val="0"/>
              </w:rPr>
              <w:tab/>
            </w:r>
            <w:r w:rsidRPr="00147C45">
              <w:t xml:space="preserve">10 </w:t>
            </w:r>
            <w:r w:rsidR="00A93840" w:rsidRPr="00147C45">
              <w:t>metres</w:t>
            </w:r>
          </w:p>
          <w:p w14:paraId="5EB07033" w14:textId="77777777" w:rsidR="002B1632" w:rsidRPr="00147C45" w:rsidRDefault="002B1632" w:rsidP="002D60CB">
            <w:pPr>
              <w:pStyle w:val="TALCharChar"/>
              <w:keepNext w:val="0"/>
              <w:keepLines w:val="0"/>
            </w:pPr>
            <w:r w:rsidRPr="00147C45">
              <w:rPr>
                <w:snapToGrid w:val="0"/>
              </w:rPr>
              <w:tab/>
            </w:r>
            <w:r w:rsidR="002A511C" w:rsidRPr="00147C45">
              <w:t>′</w:t>
            </w:r>
            <w:r w:rsidRPr="00147C45">
              <w:t>10</w:t>
            </w:r>
            <w:r w:rsidR="002A511C" w:rsidRPr="00147C45">
              <w:t>′</w:t>
            </w:r>
            <w:r w:rsidRPr="00147C45">
              <w:rPr>
                <w:snapToGrid w:val="0"/>
              </w:rPr>
              <w:tab/>
            </w:r>
            <w:r w:rsidRPr="00147C45">
              <w:rPr>
                <w:snapToGrid w:val="0"/>
              </w:rPr>
              <w:tab/>
            </w:r>
            <w:r w:rsidRPr="00147C45">
              <w:rPr>
                <w:snapToGrid w:val="0"/>
              </w:rPr>
              <w:tab/>
            </w:r>
            <w:r w:rsidRPr="00147C45">
              <w:t xml:space="preserve">20 </w:t>
            </w:r>
            <w:r w:rsidR="00A93840" w:rsidRPr="00147C45">
              <w:t>metres</w:t>
            </w:r>
          </w:p>
          <w:p w14:paraId="31CD37CF" w14:textId="77777777" w:rsidR="002B1632" w:rsidRPr="00147C45" w:rsidRDefault="002B1632" w:rsidP="002D60CB">
            <w:pPr>
              <w:pStyle w:val="TAL"/>
              <w:keepNext w:val="0"/>
              <w:keepLines w:val="0"/>
              <w:widowControl w:val="0"/>
            </w:pPr>
            <w:r w:rsidRPr="00147C45">
              <w:rPr>
                <w:snapToGrid w:val="0"/>
              </w:rPr>
              <w:tab/>
            </w:r>
            <w:r w:rsidR="002A511C" w:rsidRPr="00147C45">
              <w:t>′</w:t>
            </w:r>
            <w:r w:rsidRPr="00147C45">
              <w:t>11</w:t>
            </w:r>
            <w:r w:rsidR="002A511C" w:rsidRPr="00147C45">
              <w:t>′</w:t>
            </w:r>
            <w:r w:rsidRPr="00147C45">
              <w:rPr>
                <w:snapToGrid w:val="0"/>
              </w:rPr>
              <w:tab/>
            </w:r>
            <w:r w:rsidRPr="00147C45">
              <w:rPr>
                <w:snapToGrid w:val="0"/>
              </w:rPr>
              <w:tab/>
            </w:r>
            <w:r w:rsidRPr="00147C45">
              <w:rPr>
                <w:snapToGrid w:val="0"/>
              </w:rPr>
              <w:tab/>
            </w:r>
            <w:r w:rsidRPr="00147C45">
              <w:t xml:space="preserve">30 </w:t>
            </w:r>
            <w:r w:rsidR="00A93840" w:rsidRPr="00147C45">
              <w:t>metres</w:t>
            </w:r>
          </w:p>
        </w:tc>
      </w:tr>
      <w:tr w:rsidR="00147C45" w:rsidRPr="00147C45" w14:paraId="1688F905" w14:textId="77777777">
        <w:trPr>
          <w:cantSplit/>
        </w:trPr>
        <w:tc>
          <w:tcPr>
            <w:tcW w:w="9639" w:type="dxa"/>
          </w:tcPr>
          <w:p w14:paraId="1FF378E8" w14:textId="77777777" w:rsidR="002B1632" w:rsidRPr="00147C45" w:rsidRDefault="002B1632" w:rsidP="002D60CB">
            <w:pPr>
              <w:pStyle w:val="TAL"/>
              <w:keepNext w:val="0"/>
              <w:keepLines w:val="0"/>
              <w:widowControl w:val="0"/>
              <w:rPr>
                <w:b/>
                <w:i/>
                <w:snapToGrid w:val="0"/>
              </w:rPr>
            </w:pPr>
            <w:r w:rsidRPr="00147C45">
              <w:rPr>
                <w:b/>
                <w:i/>
                <w:snapToGrid w:val="0"/>
              </w:rPr>
              <w:t>error-Value</w:t>
            </w:r>
          </w:p>
          <w:p w14:paraId="5A720CFC" w14:textId="77777777" w:rsidR="002B1632" w:rsidRPr="00147C45" w:rsidRDefault="002B1632" w:rsidP="002D60CB">
            <w:pPr>
              <w:pStyle w:val="TAL"/>
              <w:keepLines w:val="0"/>
              <w:widowControl w:val="0"/>
            </w:pPr>
            <w:r w:rsidRPr="00147C45">
              <w:t>This field specifies the target device</w:t>
            </w:r>
            <w:r w:rsidR="002A511C" w:rsidRPr="00147C45">
              <w:t>′</w:t>
            </w:r>
            <w:r w:rsidRPr="00147C45">
              <w:t>s best estimate of the uncertainty of the OTDOA (or TOA) measurement.</w:t>
            </w:r>
          </w:p>
          <w:p w14:paraId="6468FBEE" w14:textId="77777777" w:rsidR="002B1632" w:rsidRPr="00147C45" w:rsidRDefault="002B1632" w:rsidP="002D60CB">
            <w:pPr>
              <w:pStyle w:val="TALCharChar"/>
            </w:pPr>
            <w:r w:rsidRPr="00147C45">
              <w:t>The encoding on five bits is as follows:</w:t>
            </w:r>
          </w:p>
          <w:p w14:paraId="2A95D83E" w14:textId="77777777" w:rsidR="002B1632" w:rsidRPr="00147C45" w:rsidRDefault="002B1632" w:rsidP="002D60CB">
            <w:pPr>
              <w:pStyle w:val="TALCharChar"/>
            </w:pPr>
            <w:r w:rsidRPr="00147C45">
              <w:rPr>
                <w:snapToGrid w:val="0"/>
              </w:rPr>
              <w:tab/>
            </w:r>
            <w:r w:rsidR="002A511C" w:rsidRPr="00147C45">
              <w:t>′</w:t>
            </w:r>
            <w:r w:rsidRPr="00147C45">
              <w:t>00000</w:t>
            </w:r>
            <w:r w:rsidR="002A511C" w:rsidRPr="00147C45">
              <w:t>′</w:t>
            </w:r>
            <w:r w:rsidRPr="00147C45">
              <w:rPr>
                <w:snapToGrid w:val="0"/>
              </w:rPr>
              <w:tab/>
            </w:r>
            <w:r w:rsidRPr="00147C45">
              <w:t>0</w:t>
            </w:r>
            <w:r w:rsidR="00354C05" w:rsidRPr="00147C45">
              <w:tab/>
            </w:r>
            <w:r w:rsidRPr="00147C45">
              <w:rPr>
                <w:snapToGrid w:val="0"/>
              </w:rPr>
              <w:tab/>
            </w:r>
            <w:r w:rsidRPr="00147C45">
              <w:t>to</w:t>
            </w:r>
            <w:r w:rsidR="00354C05" w:rsidRPr="00147C45">
              <w:tab/>
            </w:r>
            <w:r w:rsidRPr="00147C45">
              <w:t xml:space="preserve">(R*1-1) </w:t>
            </w:r>
            <w:r w:rsidR="00A93840" w:rsidRPr="00147C45">
              <w:t>metres</w:t>
            </w:r>
          </w:p>
          <w:p w14:paraId="519582E3" w14:textId="77777777" w:rsidR="002B1632" w:rsidRPr="00147C45" w:rsidRDefault="002B1632" w:rsidP="002D60CB">
            <w:pPr>
              <w:pStyle w:val="TALCharChar"/>
            </w:pPr>
            <w:r w:rsidRPr="00147C45">
              <w:rPr>
                <w:snapToGrid w:val="0"/>
              </w:rPr>
              <w:tab/>
            </w:r>
            <w:r w:rsidR="002A511C" w:rsidRPr="00147C45">
              <w:t>′</w:t>
            </w:r>
            <w:r w:rsidRPr="00147C45">
              <w:t>00001</w:t>
            </w:r>
            <w:r w:rsidR="002A511C" w:rsidRPr="00147C45">
              <w:t>′</w:t>
            </w:r>
            <w:r w:rsidR="00354C05" w:rsidRPr="00147C45">
              <w:tab/>
            </w:r>
            <w:r w:rsidRPr="00147C45">
              <w:t>R*1</w:t>
            </w:r>
            <w:r w:rsidR="00354C05" w:rsidRPr="00147C45">
              <w:tab/>
            </w:r>
            <w:r w:rsidRPr="00147C45">
              <w:rPr>
                <w:snapToGrid w:val="0"/>
              </w:rPr>
              <w:t>to</w:t>
            </w:r>
            <w:r w:rsidR="00354C05" w:rsidRPr="00147C45">
              <w:rPr>
                <w:snapToGrid w:val="0"/>
              </w:rPr>
              <w:tab/>
            </w:r>
            <w:r w:rsidRPr="00147C45">
              <w:t xml:space="preserve">(R*2-1) </w:t>
            </w:r>
            <w:r w:rsidR="00A93840" w:rsidRPr="00147C45">
              <w:t>metres</w:t>
            </w:r>
          </w:p>
          <w:p w14:paraId="6FCB196D" w14:textId="77777777" w:rsidR="002B1632" w:rsidRPr="00147C45" w:rsidRDefault="002B1632" w:rsidP="002D60CB">
            <w:pPr>
              <w:pStyle w:val="TALCharChar"/>
            </w:pPr>
            <w:r w:rsidRPr="00147C45">
              <w:rPr>
                <w:snapToGrid w:val="0"/>
              </w:rPr>
              <w:tab/>
            </w:r>
            <w:r w:rsidR="002A511C" w:rsidRPr="00147C45">
              <w:t>′</w:t>
            </w:r>
            <w:r w:rsidRPr="00147C45">
              <w:t>00010</w:t>
            </w:r>
            <w:r w:rsidR="002A511C" w:rsidRPr="00147C45">
              <w:t>′</w:t>
            </w:r>
            <w:r w:rsidRPr="00147C45">
              <w:rPr>
                <w:snapToGrid w:val="0"/>
              </w:rPr>
              <w:tab/>
            </w:r>
            <w:r w:rsidRPr="00147C45">
              <w:t>R*2</w:t>
            </w:r>
            <w:r w:rsidR="00354C05" w:rsidRPr="00147C45">
              <w:tab/>
            </w:r>
            <w:r w:rsidRPr="00147C45">
              <w:t>to</w:t>
            </w:r>
            <w:r w:rsidR="00354C05" w:rsidRPr="00147C45">
              <w:rPr>
                <w:snapToGrid w:val="0"/>
              </w:rPr>
              <w:tab/>
            </w:r>
            <w:r w:rsidRPr="00147C45">
              <w:t xml:space="preserve">(R*3-1) </w:t>
            </w:r>
            <w:r w:rsidR="00A93840" w:rsidRPr="00147C45">
              <w:t>metres</w:t>
            </w:r>
          </w:p>
          <w:p w14:paraId="5D9B5811" w14:textId="77777777" w:rsidR="002B1632" w:rsidRPr="00147C45" w:rsidRDefault="002B1632" w:rsidP="002D60CB">
            <w:pPr>
              <w:pStyle w:val="TALCharChar"/>
            </w:pPr>
            <w:r w:rsidRPr="00147C45">
              <w:rPr>
                <w:snapToGrid w:val="0"/>
              </w:rPr>
              <w:tab/>
            </w:r>
            <w:r w:rsidRPr="00147C45">
              <w:t>…</w:t>
            </w:r>
          </w:p>
          <w:p w14:paraId="2B8E6C8D" w14:textId="77777777" w:rsidR="002B1632" w:rsidRPr="00147C45" w:rsidRDefault="002B1632" w:rsidP="002D60CB">
            <w:pPr>
              <w:pStyle w:val="TALCharChar"/>
            </w:pPr>
            <w:r w:rsidRPr="00147C45">
              <w:rPr>
                <w:snapToGrid w:val="0"/>
              </w:rPr>
              <w:tab/>
            </w:r>
            <w:r w:rsidR="002A511C" w:rsidRPr="00147C45">
              <w:t>′</w:t>
            </w:r>
            <w:r w:rsidRPr="00147C45">
              <w:t>11111</w:t>
            </w:r>
            <w:r w:rsidR="002A511C" w:rsidRPr="00147C45">
              <w:t>′</w:t>
            </w:r>
            <w:r w:rsidR="00354C05" w:rsidRPr="00147C45">
              <w:rPr>
                <w:snapToGrid w:val="0"/>
              </w:rPr>
              <w:tab/>
            </w:r>
            <w:r w:rsidRPr="00147C45">
              <w:t>R*31</w:t>
            </w:r>
            <w:r w:rsidR="00354C05" w:rsidRPr="00147C45">
              <w:tab/>
            </w:r>
            <w:r w:rsidR="00A93840" w:rsidRPr="00147C45">
              <w:t>metres</w:t>
            </w:r>
            <w:r w:rsidRPr="00147C45">
              <w:t xml:space="preserve"> or more;</w:t>
            </w:r>
          </w:p>
          <w:p w14:paraId="11E7380A" w14:textId="77777777" w:rsidR="002B1632" w:rsidRPr="00147C45" w:rsidRDefault="002B1632" w:rsidP="002D60CB">
            <w:pPr>
              <w:pStyle w:val="TAL"/>
              <w:keepLines w:val="0"/>
              <w:widowControl w:val="0"/>
            </w:pPr>
            <w:r w:rsidRPr="00147C45">
              <w:t xml:space="preserve">where R is the resolution defined by </w:t>
            </w:r>
            <w:r w:rsidRPr="00147C45">
              <w:rPr>
                <w:i/>
                <w:snapToGrid w:val="0"/>
              </w:rPr>
              <w:t>error-Resolution</w:t>
            </w:r>
            <w:r w:rsidRPr="00147C45">
              <w:rPr>
                <w:b/>
                <w:i/>
                <w:snapToGrid w:val="0"/>
              </w:rPr>
              <w:t xml:space="preserve"> </w:t>
            </w:r>
            <w:r w:rsidRPr="00147C45">
              <w:t>field.</w:t>
            </w:r>
          </w:p>
          <w:p w14:paraId="6E5D90CD" w14:textId="77777777" w:rsidR="002B1632" w:rsidRPr="00147C45" w:rsidRDefault="002B1632" w:rsidP="00F57468">
            <w:pPr>
              <w:pStyle w:val="TAL"/>
              <w:keepNext w:val="0"/>
              <w:keepLines w:val="0"/>
              <w:widowControl w:val="0"/>
              <w:rPr>
                <w:bCs/>
                <w:iCs/>
                <w:noProof/>
              </w:rPr>
            </w:pPr>
            <w:r w:rsidRPr="00147C45">
              <w:t xml:space="preserve">E.g., R=20 m corresponds to 0-19 m, 20-39 m,…,620+ m. </w:t>
            </w:r>
          </w:p>
        </w:tc>
      </w:tr>
      <w:tr w:rsidR="002B1632" w:rsidRPr="00147C45" w14:paraId="06E96565" w14:textId="77777777">
        <w:trPr>
          <w:cantSplit/>
        </w:trPr>
        <w:tc>
          <w:tcPr>
            <w:tcW w:w="9639" w:type="dxa"/>
          </w:tcPr>
          <w:p w14:paraId="1FC5E1B3" w14:textId="77777777" w:rsidR="002B1632" w:rsidRPr="00147C45" w:rsidRDefault="002B1632" w:rsidP="002D60CB">
            <w:pPr>
              <w:pStyle w:val="TAL"/>
              <w:keepNext w:val="0"/>
              <w:keepLines w:val="0"/>
              <w:widowControl w:val="0"/>
              <w:rPr>
                <w:b/>
                <w:i/>
                <w:snapToGrid w:val="0"/>
                <w:szCs w:val="18"/>
              </w:rPr>
            </w:pPr>
            <w:r w:rsidRPr="00147C45">
              <w:rPr>
                <w:b/>
                <w:i/>
                <w:snapToGrid w:val="0"/>
                <w:szCs w:val="18"/>
              </w:rPr>
              <w:lastRenderedPageBreak/>
              <w:t>error-NumSamples</w:t>
            </w:r>
          </w:p>
          <w:p w14:paraId="0570624D" w14:textId="77777777" w:rsidR="002B1632" w:rsidRPr="00147C45" w:rsidRDefault="002B1632" w:rsidP="002D60CB">
            <w:pPr>
              <w:pStyle w:val="TAL"/>
              <w:keepLines w:val="0"/>
              <w:widowControl w:val="0"/>
              <w:rPr>
                <w:b/>
                <w:i/>
                <w:snapToGrid w:val="0"/>
                <w:szCs w:val="18"/>
              </w:rPr>
            </w:pPr>
            <w:r w:rsidRPr="00147C45">
              <w:rPr>
                <w:szCs w:val="18"/>
              </w:rPr>
              <w:t xml:space="preserve">If the </w:t>
            </w:r>
            <w:r w:rsidRPr="00147C45">
              <w:rPr>
                <w:i/>
                <w:snapToGrid w:val="0"/>
                <w:szCs w:val="18"/>
              </w:rPr>
              <w:t>error-Value</w:t>
            </w:r>
            <w:r w:rsidRPr="00147C45">
              <w:rPr>
                <w:b/>
                <w:i/>
                <w:snapToGrid w:val="0"/>
                <w:szCs w:val="18"/>
              </w:rPr>
              <w:t xml:space="preserve"> </w:t>
            </w:r>
            <w:r w:rsidRPr="00147C45">
              <w:rPr>
                <w:snapToGrid w:val="0"/>
                <w:szCs w:val="18"/>
              </w:rPr>
              <w:t xml:space="preserve">field provides the sample uncertainty of </w:t>
            </w:r>
            <w:r w:rsidRPr="00147C45">
              <w:rPr>
                <w:szCs w:val="18"/>
              </w:rPr>
              <w:t xml:space="preserve">the OTDOA </w:t>
            </w:r>
            <w:r w:rsidRPr="00147C45">
              <w:t xml:space="preserve">(or TOA) </w:t>
            </w:r>
            <w:r w:rsidRPr="00147C45">
              <w:rPr>
                <w:szCs w:val="18"/>
              </w:rPr>
              <w:t>measurement, this field specifies how many measurements have been used by the target device to determine this (i.e., sample size). Following 3 bit encoding is used:</w:t>
            </w:r>
          </w:p>
          <w:p w14:paraId="4377E862" w14:textId="77777777" w:rsidR="002B1632" w:rsidRPr="00147C45" w:rsidRDefault="002B1632" w:rsidP="002D60CB">
            <w:pPr>
              <w:pStyle w:val="TALCharChar"/>
              <w:keepNext w:val="0"/>
              <w:keepLines w:val="0"/>
              <w:rPr>
                <w:snapToGrid w:val="0"/>
                <w:szCs w:val="18"/>
              </w:rPr>
            </w:pPr>
            <w:r w:rsidRPr="00147C45">
              <w:rPr>
                <w:snapToGrid w:val="0"/>
                <w:szCs w:val="18"/>
              </w:rPr>
              <w:tab/>
            </w:r>
            <w:r w:rsidR="002A511C" w:rsidRPr="00147C45">
              <w:rPr>
                <w:snapToGrid w:val="0"/>
                <w:szCs w:val="18"/>
              </w:rPr>
              <w:t>′</w:t>
            </w:r>
            <w:r w:rsidRPr="00147C45">
              <w:rPr>
                <w:snapToGrid w:val="0"/>
                <w:szCs w:val="18"/>
              </w:rPr>
              <w:t>000</w:t>
            </w:r>
            <w:r w:rsidR="002A511C" w:rsidRPr="00147C45">
              <w:rPr>
                <w:snapToGrid w:val="0"/>
                <w:szCs w:val="18"/>
              </w:rPr>
              <w:t>′</w:t>
            </w:r>
            <w:r w:rsidRPr="00147C45">
              <w:rPr>
                <w:snapToGrid w:val="0"/>
                <w:szCs w:val="18"/>
              </w:rPr>
              <w:tab/>
            </w:r>
            <w:r w:rsidRPr="00147C45">
              <w:rPr>
                <w:snapToGrid w:val="0"/>
                <w:szCs w:val="18"/>
              </w:rPr>
              <w:tab/>
              <w:t>Not the baseline metric</w:t>
            </w:r>
          </w:p>
          <w:p w14:paraId="6A1ACB38"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001</w:t>
            </w:r>
            <w:r w:rsidR="002A511C" w:rsidRPr="00147C45">
              <w:rPr>
                <w:szCs w:val="18"/>
              </w:rPr>
              <w:t>′</w:t>
            </w:r>
            <w:r w:rsidRPr="00147C45">
              <w:rPr>
                <w:snapToGrid w:val="0"/>
                <w:szCs w:val="18"/>
              </w:rPr>
              <w:tab/>
            </w:r>
            <w:r w:rsidRPr="00147C45">
              <w:rPr>
                <w:snapToGrid w:val="0"/>
                <w:szCs w:val="18"/>
              </w:rPr>
              <w:tab/>
            </w:r>
            <w:r w:rsidRPr="00147C45">
              <w:rPr>
                <w:szCs w:val="18"/>
              </w:rPr>
              <w:t>5-9</w:t>
            </w:r>
          </w:p>
          <w:p w14:paraId="20F31875"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010</w:t>
            </w:r>
            <w:r w:rsidR="002A511C" w:rsidRPr="00147C45">
              <w:rPr>
                <w:szCs w:val="18"/>
              </w:rPr>
              <w:t>′</w:t>
            </w:r>
            <w:r w:rsidRPr="00147C45">
              <w:rPr>
                <w:snapToGrid w:val="0"/>
                <w:szCs w:val="18"/>
              </w:rPr>
              <w:tab/>
            </w:r>
            <w:r w:rsidRPr="00147C45">
              <w:rPr>
                <w:snapToGrid w:val="0"/>
                <w:szCs w:val="18"/>
              </w:rPr>
              <w:tab/>
            </w:r>
            <w:r w:rsidRPr="00147C45">
              <w:rPr>
                <w:szCs w:val="18"/>
              </w:rPr>
              <w:t>10-14</w:t>
            </w:r>
          </w:p>
          <w:p w14:paraId="28FE16AC"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011</w:t>
            </w:r>
            <w:r w:rsidR="002A511C" w:rsidRPr="00147C45">
              <w:rPr>
                <w:szCs w:val="18"/>
              </w:rPr>
              <w:t>′</w:t>
            </w:r>
            <w:r w:rsidRPr="00147C45">
              <w:rPr>
                <w:snapToGrid w:val="0"/>
                <w:szCs w:val="18"/>
              </w:rPr>
              <w:tab/>
            </w:r>
            <w:r w:rsidRPr="00147C45">
              <w:rPr>
                <w:snapToGrid w:val="0"/>
                <w:szCs w:val="18"/>
              </w:rPr>
              <w:tab/>
            </w:r>
            <w:r w:rsidRPr="00147C45">
              <w:rPr>
                <w:szCs w:val="18"/>
              </w:rPr>
              <w:t>15-24</w:t>
            </w:r>
          </w:p>
          <w:p w14:paraId="36B899FA"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100</w:t>
            </w:r>
            <w:r w:rsidR="002A511C" w:rsidRPr="00147C45">
              <w:rPr>
                <w:szCs w:val="18"/>
              </w:rPr>
              <w:t>′</w:t>
            </w:r>
            <w:r w:rsidRPr="00147C45">
              <w:rPr>
                <w:snapToGrid w:val="0"/>
                <w:szCs w:val="18"/>
              </w:rPr>
              <w:tab/>
            </w:r>
            <w:r w:rsidRPr="00147C45">
              <w:rPr>
                <w:snapToGrid w:val="0"/>
                <w:szCs w:val="18"/>
              </w:rPr>
              <w:tab/>
            </w:r>
            <w:r w:rsidRPr="00147C45">
              <w:rPr>
                <w:szCs w:val="18"/>
              </w:rPr>
              <w:t>25-34</w:t>
            </w:r>
          </w:p>
          <w:p w14:paraId="62F7EF53"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101</w:t>
            </w:r>
            <w:r w:rsidR="002A511C" w:rsidRPr="00147C45">
              <w:rPr>
                <w:szCs w:val="18"/>
              </w:rPr>
              <w:t>′</w:t>
            </w:r>
            <w:r w:rsidRPr="00147C45">
              <w:rPr>
                <w:snapToGrid w:val="0"/>
                <w:szCs w:val="18"/>
              </w:rPr>
              <w:tab/>
            </w:r>
            <w:r w:rsidRPr="00147C45">
              <w:rPr>
                <w:snapToGrid w:val="0"/>
                <w:szCs w:val="18"/>
              </w:rPr>
              <w:tab/>
            </w:r>
            <w:r w:rsidRPr="00147C45">
              <w:rPr>
                <w:szCs w:val="18"/>
              </w:rPr>
              <w:t>35-44</w:t>
            </w:r>
          </w:p>
          <w:p w14:paraId="5CA52562"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110</w:t>
            </w:r>
            <w:r w:rsidR="002A511C" w:rsidRPr="00147C45">
              <w:rPr>
                <w:szCs w:val="18"/>
              </w:rPr>
              <w:t>′</w:t>
            </w:r>
            <w:r w:rsidR="00354C05" w:rsidRPr="00147C45">
              <w:rPr>
                <w:szCs w:val="18"/>
              </w:rPr>
              <w:tab/>
            </w:r>
            <w:r w:rsidRPr="00147C45">
              <w:rPr>
                <w:snapToGrid w:val="0"/>
                <w:szCs w:val="18"/>
              </w:rPr>
              <w:tab/>
            </w:r>
            <w:r w:rsidRPr="00147C45">
              <w:rPr>
                <w:szCs w:val="18"/>
              </w:rPr>
              <w:t>45-54</w:t>
            </w:r>
          </w:p>
          <w:p w14:paraId="4697FF76"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111</w:t>
            </w:r>
            <w:r w:rsidR="002A511C" w:rsidRPr="00147C45">
              <w:rPr>
                <w:szCs w:val="18"/>
              </w:rPr>
              <w:t>′</w:t>
            </w:r>
            <w:r w:rsidRPr="00147C45">
              <w:rPr>
                <w:snapToGrid w:val="0"/>
                <w:szCs w:val="18"/>
              </w:rPr>
              <w:tab/>
            </w:r>
            <w:r w:rsidRPr="00147C45">
              <w:rPr>
                <w:snapToGrid w:val="0"/>
                <w:szCs w:val="18"/>
              </w:rPr>
              <w:tab/>
            </w:r>
            <w:r w:rsidRPr="00147C45">
              <w:rPr>
                <w:szCs w:val="18"/>
              </w:rPr>
              <w:t>55 or more.</w:t>
            </w:r>
          </w:p>
          <w:p w14:paraId="50302A0F" w14:textId="77777777" w:rsidR="002B1632" w:rsidRPr="00147C45" w:rsidRDefault="002B1632" w:rsidP="002D60CB">
            <w:pPr>
              <w:pStyle w:val="TAL"/>
              <w:keepLines w:val="0"/>
              <w:widowControl w:val="0"/>
              <w:rPr>
                <w:b/>
                <w:i/>
                <w:snapToGrid w:val="0"/>
                <w:szCs w:val="18"/>
              </w:rPr>
            </w:pPr>
            <w:r w:rsidRPr="00147C45">
              <w:rPr>
                <w:szCs w:val="18"/>
              </w:rPr>
              <w:t xml:space="preserve">In </w:t>
            </w:r>
            <w:r w:rsidR="00A93840" w:rsidRPr="00147C45">
              <w:rPr>
                <w:szCs w:val="18"/>
              </w:rPr>
              <w:t xml:space="preserve">the </w:t>
            </w:r>
            <w:r w:rsidRPr="00147C45">
              <w:rPr>
                <w:szCs w:val="18"/>
              </w:rPr>
              <w:t xml:space="preserve">case of the value </w:t>
            </w:r>
            <w:r w:rsidR="002A511C" w:rsidRPr="00147C45">
              <w:rPr>
                <w:szCs w:val="18"/>
              </w:rPr>
              <w:t>′</w:t>
            </w:r>
            <w:r w:rsidRPr="00147C45">
              <w:rPr>
                <w:szCs w:val="18"/>
              </w:rPr>
              <w:t>000</w:t>
            </w:r>
            <w:r w:rsidR="002A511C" w:rsidRPr="00147C45">
              <w:rPr>
                <w:szCs w:val="18"/>
              </w:rPr>
              <w:t>′</w:t>
            </w:r>
            <w:r w:rsidRPr="00147C45">
              <w:rPr>
                <w:szCs w:val="18"/>
              </w:rPr>
              <w:t xml:space="preserve">, the </w:t>
            </w:r>
            <w:r w:rsidRPr="00147C45">
              <w:rPr>
                <w:i/>
                <w:szCs w:val="18"/>
              </w:rPr>
              <w:t>error-Value</w:t>
            </w:r>
            <w:r w:rsidRPr="00147C45">
              <w:rPr>
                <w:szCs w:val="18"/>
              </w:rPr>
              <w:t xml:space="preserve"> field contains the target device</w:t>
            </w:r>
            <w:r w:rsidR="002A511C" w:rsidRPr="00147C45">
              <w:rPr>
                <w:szCs w:val="18"/>
              </w:rPr>
              <w:t>′</w:t>
            </w:r>
            <w:r w:rsidRPr="00147C45">
              <w:rPr>
                <w:szCs w:val="18"/>
              </w:rPr>
              <w:t xml:space="preserve">s best estimate of the uncertainty of the OTDOA </w:t>
            </w:r>
            <w:r w:rsidRPr="00147C45">
              <w:t xml:space="preserve">(or TOA) </w:t>
            </w:r>
            <w:r w:rsidRPr="00147C45">
              <w:rPr>
                <w:szCs w:val="18"/>
              </w:rPr>
              <w:t xml:space="preserve">measurement not based on the baseline metric. E.g., other measurements such as signal-to-noise-ratio or signal strength can be utilized to estimate the </w:t>
            </w:r>
            <w:r w:rsidRPr="00147C45">
              <w:rPr>
                <w:i/>
                <w:snapToGrid w:val="0"/>
                <w:szCs w:val="18"/>
              </w:rPr>
              <w:t>error-Value.</w:t>
            </w:r>
          </w:p>
          <w:p w14:paraId="62CA5345" w14:textId="77777777" w:rsidR="002B1632" w:rsidRPr="00147C45" w:rsidRDefault="002B1632" w:rsidP="002D60CB">
            <w:pPr>
              <w:pStyle w:val="TAL"/>
              <w:keepNext w:val="0"/>
              <w:keepLines w:val="0"/>
              <w:widowControl w:val="0"/>
              <w:rPr>
                <w:bCs/>
                <w:iCs/>
                <w:noProof/>
              </w:rPr>
            </w:pPr>
            <w:r w:rsidRPr="00147C45">
              <w:rPr>
                <w:szCs w:val="18"/>
              </w:rPr>
              <w:t xml:space="preserve">If this field is absent, the value of this field is </w:t>
            </w:r>
            <w:r w:rsidR="002A511C" w:rsidRPr="00147C45">
              <w:rPr>
                <w:szCs w:val="18"/>
              </w:rPr>
              <w:t>′</w:t>
            </w:r>
            <w:r w:rsidRPr="00147C45">
              <w:rPr>
                <w:szCs w:val="18"/>
              </w:rPr>
              <w:t>000</w:t>
            </w:r>
            <w:r w:rsidR="002A511C" w:rsidRPr="00147C45">
              <w:rPr>
                <w:szCs w:val="18"/>
              </w:rPr>
              <w:t>′</w:t>
            </w:r>
            <w:r w:rsidRPr="00147C45">
              <w:rPr>
                <w:szCs w:val="18"/>
              </w:rPr>
              <w:t>.</w:t>
            </w:r>
          </w:p>
        </w:tc>
      </w:tr>
    </w:tbl>
    <w:p w14:paraId="42E399AD" w14:textId="77777777" w:rsidR="00706D47" w:rsidRPr="00147C45" w:rsidRDefault="00706D47" w:rsidP="00706D47"/>
    <w:p w14:paraId="308B4E5A" w14:textId="77777777" w:rsidR="00706D47" w:rsidRPr="00147C45" w:rsidRDefault="00706D47" w:rsidP="00706D47">
      <w:pPr>
        <w:pStyle w:val="Heading4"/>
        <w:rPr>
          <w:i/>
        </w:rPr>
      </w:pPr>
      <w:bookmarkStart w:id="1213" w:name="_Toc27765207"/>
      <w:bookmarkStart w:id="1214" w:name="_Toc37680886"/>
      <w:bookmarkStart w:id="1215" w:name="_Toc46486457"/>
      <w:bookmarkStart w:id="1216" w:name="_Toc52546802"/>
      <w:bookmarkStart w:id="1217" w:name="_Toc52547332"/>
      <w:bookmarkStart w:id="1218" w:name="_Toc52547862"/>
      <w:bookmarkStart w:id="1219" w:name="_Toc52548392"/>
      <w:bookmarkStart w:id="1220" w:name="_Toc146748203"/>
      <w:r w:rsidRPr="00147C45">
        <w:t>–</w:t>
      </w:r>
      <w:r w:rsidRPr="00147C45">
        <w:tab/>
      </w:r>
      <w:r w:rsidRPr="00147C45">
        <w:rPr>
          <w:i/>
        </w:rPr>
        <w:t>AdditionalPath</w:t>
      </w:r>
      <w:bookmarkEnd w:id="1213"/>
      <w:bookmarkEnd w:id="1214"/>
      <w:bookmarkEnd w:id="1215"/>
      <w:bookmarkEnd w:id="1216"/>
      <w:bookmarkEnd w:id="1217"/>
      <w:bookmarkEnd w:id="1218"/>
      <w:bookmarkEnd w:id="1219"/>
      <w:bookmarkEnd w:id="1220"/>
    </w:p>
    <w:p w14:paraId="6B4997A1" w14:textId="77777777" w:rsidR="00706D47" w:rsidRPr="00147C45" w:rsidRDefault="00706D47" w:rsidP="00706D47">
      <w:pPr>
        <w:rPr>
          <w:strike/>
        </w:rPr>
      </w:pPr>
      <w:r w:rsidRPr="00147C45">
        <w:t xml:space="preserve">The IE </w:t>
      </w:r>
      <w:r w:rsidRPr="00147C45">
        <w:rPr>
          <w:i/>
        </w:rPr>
        <w:t>AdditionalPath</w:t>
      </w:r>
      <w:r w:rsidRPr="00147C45">
        <w:t xml:space="preserve"> is used by the target device to provide information about additional paths </w:t>
      </w:r>
      <w:r w:rsidR="00A93840" w:rsidRPr="00147C45">
        <w:t>associated with</w:t>
      </w:r>
      <w:r w:rsidRPr="00147C45">
        <w:t xml:space="preserve"> the RSTD measurements in the form of a relative time difference and a quality value. The additional path </w:t>
      </w:r>
      <w:r w:rsidRPr="00147C45">
        <w:rPr>
          <w:i/>
        </w:rPr>
        <w:t>relativeTimeDifference</w:t>
      </w:r>
      <w:r w:rsidRPr="00147C45">
        <w:t xml:space="preserve"> is the detected path timing relative to the detected path timing used for the </w:t>
      </w:r>
      <w:r w:rsidRPr="00147C45">
        <w:rPr>
          <w:i/>
        </w:rPr>
        <w:t>rstd</w:t>
      </w:r>
      <w:r w:rsidRPr="00147C45">
        <w:t xml:space="preserve"> value </w:t>
      </w:r>
      <w:r w:rsidR="00DD6009" w:rsidRPr="00147C45">
        <w:t xml:space="preserve">(TS 36.214 </w:t>
      </w:r>
      <w:r w:rsidRPr="00147C45">
        <w:t>[17]</w:t>
      </w:r>
      <w:r w:rsidR="00DD6009" w:rsidRPr="00147C45">
        <w:t>)</w:t>
      </w:r>
      <w:r w:rsidRPr="00147C45">
        <w:t xml:space="preserve">, and each additional path can be associated with a quality value </w:t>
      </w:r>
      <w:r w:rsidRPr="00147C45">
        <w:rPr>
          <w:i/>
        </w:rPr>
        <w:t>path-Quality.</w:t>
      </w:r>
    </w:p>
    <w:p w14:paraId="014AD987" w14:textId="77777777" w:rsidR="00706D47" w:rsidRPr="00147C45" w:rsidRDefault="00706D47" w:rsidP="00706D47">
      <w:pPr>
        <w:pStyle w:val="PL"/>
        <w:shd w:val="clear" w:color="auto" w:fill="E6E6E6"/>
      </w:pPr>
      <w:r w:rsidRPr="00147C45">
        <w:t>-- ASN1START</w:t>
      </w:r>
    </w:p>
    <w:p w14:paraId="2F87C205" w14:textId="77777777" w:rsidR="00706D47" w:rsidRPr="00147C45" w:rsidRDefault="00706D47" w:rsidP="00706D47">
      <w:pPr>
        <w:pStyle w:val="PL"/>
        <w:shd w:val="clear" w:color="auto" w:fill="E6E6E6"/>
      </w:pPr>
    </w:p>
    <w:p w14:paraId="062B1994" w14:textId="77777777" w:rsidR="00706D47" w:rsidRPr="00147C45" w:rsidRDefault="00706D47" w:rsidP="005903F8">
      <w:pPr>
        <w:pStyle w:val="PL"/>
        <w:shd w:val="clear" w:color="auto" w:fill="E6E6E6"/>
      </w:pPr>
      <w:r w:rsidRPr="00147C45">
        <w:rPr>
          <w:snapToGrid w:val="0"/>
        </w:rPr>
        <w:t>AdditionalPath-r14</w:t>
      </w:r>
      <w:r w:rsidRPr="00147C45">
        <w:t xml:space="preserve"> ::= SEQUENCE {</w:t>
      </w:r>
    </w:p>
    <w:p w14:paraId="3E8106FD" w14:textId="77777777" w:rsidR="00706D47" w:rsidRPr="00147C45" w:rsidRDefault="00706D47" w:rsidP="00706D47">
      <w:pPr>
        <w:pStyle w:val="PL"/>
        <w:shd w:val="clear" w:color="auto" w:fill="E6E6E6"/>
        <w:rPr>
          <w:snapToGrid w:val="0"/>
        </w:rPr>
      </w:pPr>
      <w:r w:rsidRPr="00147C45">
        <w:rPr>
          <w:snapToGrid w:val="0"/>
        </w:rPr>
        <w:tab/>
        <w:t>relativeTimeDifference-r14</w:t>
      </w:r>
      <w:r w:rsidRPr="00147C45">
        <w:rPr>
          <w:snapToGrid w:val="0"/>
        </w:rPr>
        <w:tab/>
        <w:t>INTEGER (-256..255),</w:t>
      </w:r>
    </w:p>
    <w:p w14:paraId="76F5ED4A" w14:textId="77777777" w:rsidR="00706D47" w:rsidRPr="00147C45" w:rsidRDefault="00706D47" w:rsidP="00706D47">
      <w:pPr>
        <w:pStyle w:val="PL"/>
        <w:shd w:val="clear" w:color="auto" w:fill="E6E6E6"/>
        <w:rPr>
          <w:snapToGrid w:val="0"/>
        </w:rPr>
      </w:pPr>
      <w:r w:rsidRPr="00147C45">
        <w:rPr>
          <w:snapToGrid w:val="0"/>
        </w:rPr>
        <w:tab/>
        <w:t>path-Quality-r14</w:t>
      </w:r>
      <w:r w:rsidRPr="00147C45">
        <w:rPr>
          <w:snapToGrid w:val="0"/>
        </w:rPr>
        <w:tab/>
      </w:r>
      <w:r w:rsidRPr="00147C45">
        <w:rPr>
          <w:snapToGrid w:val="0"/>
        </w:rPr>
        <w:tab/>
      </w:r>
      <w:r w:rsidRPr="00147C45">
        <w:rPr>
          <w:snapToGrid w:val="0"/>
        </w:rPr>
        <w:tab/>
        <w:t>OTDOA-MeasQuality</w:t>
      </w:r>
      <w:r w:rsidRPr="00147C45">
        <w:rPr>
          <w:snapToGrid w:val="0"/>
        </w:rPr>
        <w:tab/>
      </w:r>
      <w:r w:rsidRPr="00147C45">
        <w:rPr>
          <w:snapToGrid w:val="0"/>
        </w:rPr>
        <w:tab/>
      </w:r>
      <w:r w:rsidRPr="00147C45">
        <w:rPr>
          <w:snapToGrid w:val="0"/>
        </w:rPr>
        <w:tab/>
      </w:r>
      <w:r w:rsidRPr="00147C45">
        <w:rPr>
          <w:snapToGrid w:val="0"/>
        </w:rPr>
        <w:tab/>
        <w:t>OPTIONAL,</w:t>
      </w:r>
    </w:p>
    <w:p w14:paraId="539D1C14" w14:textId="77777777" w:rsidR="00706D47" w:rsidRPr="00147C45" w:rsidRDefault="00706D47" w:rsidP="00706D47">
      <w:pPr>
        <w:pStyle w:val="PL"/>
        <w:shd w:val="clear" w:color="auto" w:fill="E6E6E6"/>
      </w:pPr>
      <w:r w:rsidRPr="00147C45">
        <w:tab/>
        <w:t>...</w:t>
      </w:r>
    </w:p>
    <w:p w14:paraId="4D4B1032" w14:textId="77777777" w:rsidR="00706D47" w:rsidRPr="00147C45" w:rsidRDefault="00706D47" w:rsidP="00706D47">
      <w:pPr>
        <w:pStyle w:val="PL"/>
        <w:shd w:val="clear" w:color="auto" w:fill="E6E6E6"/>
      </w:pPr>
      <w:r w:rsidRPr="00147C45">
        <w:t>}</w:t>
      </w:r>
    </w:p>
    <w:p w14:paraId="53B91B57" w14:textId="77777777" w:rsidR="00706D47" w:rsidRPr="00147C45" w:rsidRDefault="00706D47" w:rsidP="00706D47">
      <w:pPr>
        <w:pStyle w:val="PL"/>
        <w:shd w:val="clear" w:color="auto" w:fill="E6E6E6"/>
      </w:pPr>
    </w:p>
    <w:p w14:paraId="7F5AB5E3" w14:textId="77777777" w:rsidR="00706D47" w:rsidRPr="00147C45" w:rsidRDefault="00706D47" w:rsidP="00706D47">
      <w:pPr>
        <w:pStyle w:val="PL"/>
        <w:shd w:val="clear" w:color="auto" w:fill="E6E6E6"/>
      </w:pPr>
      <w:r w:rsidRPr="00147C45">
        <w:t>-- ASN1STOP</w:t>
      </w:r>
    </w:p>
    <w:p w14:paraId="5600CB23" w14:textId="77777777" w:rsidR="00706D47" w:rsidRPr="00147C4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2083128" w14:textId="77777777" w:rsidTr="00290FF8">
        <w:trPr>
          <w:cantSplit/>
          <w:tblHeader/>
        </w:trPr>
        <w:tc>
          <w:tcPr>
            <w:tcW w:w="9639" w:type="dxa"/>
          </w:tcPr>
          <w:p w14:paraId="777DD959" w14:textId="77777777" w:rsidR="00706D47" w:rsidRPr="00147C45" w:rsidRDefault="00706D47" w:rsidP="00290FF8">
            <w:pPr>
              <w:pStyle w:val="TAH"/>
              <w:keepNext w:val="0"/>
              <w:keepLines w:val="0"/>
              <w:widowControl w:val="0"/>
            </w:pPr>
            <w:r w:rsidRPr="00147C45">
              <w:rPr>
                <w:i/>
                <w:snapToGrid w:val="0"/>
              </w:rPr>
              <w:t>AdditionalPath</w:t>
            </w:r>
            <w:r w:rsidRPr="00147C45">
              <w:rPr>
                <w:iCs/>
                <w:noProof/>
              </w:rPr>
              <w:t xml:space="preserve"> field descriptions</w:t>
            </w:r>
          </w:p>
        </w:tc>
      </w:tr>
      <w:tr w:rsidR="00147C45" w:rsidRPr="00147C45" w14:paraId="542C706A" w14:textId="77777777" w:rsidTr="00290FF8">
        <w:trPr>
          <w:cantSplit/>
        </w:trPr>
        <w:tc>
          <w:tcPr>
            <w:tcW w:w="9639" w:type="dxa"/>
          </w:tcPr>
          <w:p w14:paraId="7F528EE3" w14:textId="77777777" w:rsidR="00706D47" w:rsidRPr="00147C45" w:rsidRDefault="00706D47" w:rsidP="00290FF8">
            <w:pPr>
              <w:pStyle w:val="TAL"/>
              <w:keepNext w:val="0"/>
              <w:keepLines w:val="0"/>
              <w:widowControl w:val="0"/>
              <w:rPr>
                <w:b/>
                <w:i/>
              </w:rPr>
            </w:pPr>
            <w:r w:rsidRPr="00147C45">
              <w:rPr>
                <w:b/>
                <w:i/>
              </w:rPr>
              <w:t>relativeTimeDifference</w:t>
            </w:r>
          </w:p>
          <w:p w14:paraId="1D40A5FC" w14:textId="77777777" w:rsidR="00706D47" w:rsidRPr="00147C45" w:rsidRDefault="00706D47" w:rsidP="00290FF8">
            <w:pPr>
              <w:pStyle w:val="TALCharChar"/>
              <w:keepNext w:val="0"/>
              <w:keepLines w:val="0"/>
            </w:pPr>
            <w:r w:rsidRPr="00147C45">
              <w:rPr>
                <w:noProof/>
              </w:rPr>
              <w:t xml:space="preserve">This field specifies the additional detected path timing relative to the detected path timing used for the </w:t>
            </w:r>
            <w:r w:rsidRPr="00147C45">
              <w:rPr>
                <w:i/>
                <w:noProof/>
              </w:rPr>
              <w:t>rstd</w:t>
            </w:r>
            <w:r w:rsidRPr="00147C45">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147C45" w14:paraId="22A50A6E" w14:textId="77777777" w:rsidTr="00290FF8">
        <w:trPr>
          <w:cantSplit/>
        </w:trPr>
        <w:tc>
          <w:tcPr>
            <w:tcW w:w="9639" w:type="dxa"/>
          </w:tcPr>
          <w:p w14:paraId="47E1715E" w14:textId="77777777" w:rsidR="00706D47" w:rsidRPr="00147C45" w:rsidRDefault="00706D47" w:rsidP="00290FF8">
            <w:pPr>
              <w:pStyle w:val="TAL"/>
              <w:keepNext w:val="0"/>
              <w:keepLines w:val="0"/>
              <w:widowControl w:val="0"/>
              <w:rPr>
                <w:b/>
                <w:i/>
                <w:snapToGrid w:val="0"/>
              </w:rPr>
            </w:pPr>
            <w:r w:rsidRPr="00147C45">
              <w:rPr>
                <w:b/>
                <w:i/>
                <w:snapToGrid w:val="0"/>
              </w:rPr>
              <w:t>path-Quality</w:t>
            </w:r>
          </w:p>
          <w:p w14:paraId="2EC6FB57" w14:textId="77777777" w:rsidR="00706D47" w:rsidRPr="00147C45" w:rsidRDefault="00706D47" w:rsidP="00290FF8">
            <w:pPr>
              <w:pStyle w:val="TAL"/>
              <w:keepLines w:val="0"/>
              <w:widowControl w:val="0"/>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the quality of the detected timing of the additional path.</w:t>
            </w:r>
          </w:p>
        </w:tc>
      </w:tr>
    </w:tbl>
    <w:p w14:paraId="308DDEED" w14:textId="77777777" w:rsidR="002B1632" w:rsidRPr="00147C45" w:rsidRDefault="002B1632" w:rsidP="002D60CB"/>
    <w:p w14:paraId="4DADF015" w14:textId="77777777" w:rsidR="002B1632" w:rsidRPr="00147C45" w:rsidRDefault="002B1632" w:rsidP="002D60CB">
      <w:pPr>
        <w:pStyle w:val="Heading4"/>
      </w:pPr>
      <w:bookmarkStart w:id="1221" w:name="_Toc27765208"/>
      <w:bookmarkStart w:id="1222" w:name="_Toc37680887"/>
      <w:bookmarkStart w:id="1223" w:name="_Toc46486458"/>
      <w:bookmarkStart w:id="1224" w:name="_Toc52546803"/>
      <w:bookmarkStart w:id="1225" w:name="_Toc52547333"/>
      <w:bookmarkStart w:id="1226" w:name="_Toc52547863"/>
      <w:bookmarkStart w:id="1227" w:name="_Toc52548393"/>
      <w:bookmarkStart w:id="1228" w:name="_Toc146748204"/>
      <w:r w:rsidRPr="00147C45">
        <w:t>6.5.1.6</w:t>
      </w:r>
      <w:r w:rsidRPr="00147C45">
        <w:tab/>
        <w:t>OTDOA Location Information Request</w:t>
      </w:r>
      <w:bookmarkEnd w:id="1221"/>
      <w:bookmarkEnd w:id="1222"/>
      <w:bookmarkEnd w:id="1223"/>
      <w:bookmarkEnd w:id="1224"/>
      <w:bookmarkEnd w:id="1225"/>
      <w:bookmarkEnd w:id="1226"/>
      <w:bookmarkEnd w:id="1227"/>
      <w:bookmarkEnd w:id="1228"/>
    </w:p>
    <w:p w14:paraId="24E02222" w14:textId="77777777" w:rsidR="002B1632" w:rsidRPr="00147C45" w:rsidRDefault="002B1632" w:rsidP="002D60CB">
      <w:pPr>
        <w:pStyle w:val="Heading4"/>
      </w:pPr>
      <w:bookmarkStart w:id="1229" w:name="_Toc27765209"/>
      <w:bookmarkStart w:id="1230" w:name="_Toc37680888"/>
      <w:bookmarkStart w:id="1231" w:name="_Toc46486459"/>
      <w:bookmarkStart w:id="1232" w:name="_Toc52546804"/>
      <w:bookmarkStart w:id="1233" w:name="_Toc52547334"/>
      <w:bookmarkStart w:id="1234" w:name="_Toc52547864"/>
      <w:bookmarkStart w:id="1235" w:name="_Toc52548394"/>
      <w:bookmarkStart w:id="1236" w:name="_Toc146748205"/>
      <w:r w:rsidRPr="00147C45">
        <w:t>–</w:t>
      </w:r>
      <w:r w:rsidRPr="00147C45">
        <w:tab/>
      </w:r>
      <w:r w:rsidRPr="00147C45">
        <w:rPr>
          <w:i/>
        </w:rPr>
        <w:t>OTDOA-Request</w:t>
      </w:r>
      <w:r w:rsidRPr="00147C45">
        <w:rPr>
          <w:i/>
          <w:noProof/>
        </w:rPr>
        <w:t>LocationInformation</w:t>
      </w:r>
      <w:bookmarkEnd w:id="1229"/>
      <w:bookmarkEnd w:id="1230"/>
      <w:bookmarkEnd w:id="1231"/>
      <w:bookmarkEnd w:id="1232"/>
      <w:bookmarkEnd w:id="1233"/>
      <w:bookmarkEnd w:id="1234"/>
      <w:bookmarkEnd w:id="1235"/>
      <w:bookmarkEnd w:id="1236"/>
    </w:p>
    <w:p w14:paraId="458A3749" w14:textId="77777777" w:rsidR="002B1632" w:rsidRPr="00147C45" w:rsidRDefault="002B1632" w:rsidP="002D60CB">
      <w:pPr>
        <w:keepLines/>
      </w:pPr>
      <w:r w:rsidRPr="00147C45">
        <w:t xml:space="preserve">The IE </w:t>
      </w:r>
      <w:r w:rsidRPr="00147C45">
        <w:rPr>
          <w:i/>
        </w:rPr>
        <w:t>OTDOA-Request</w:t>
      </w:r>
      <w:r w:rsidRPr="00147C45">
        <w:rPr>
          <w:i/>
          <w:noProof/>
        </w:rPr>
        <w:t>LocationInformation</w:t>
      </w:r>
      <w:r w:rsidRPr="00147C45">
        <w:rPr>
          <w:noProof/>
        </w:rPr>
        <w:t xml:space="preserve"> is</w:t>
      </w:r>
      <w:r w:rsidRPr="00147C45">
        <w:t xml:space="preserve"> used by the location server to request OTDOA location measurements from a target device. Details of the required measurements (e.g. details of </w:t>
      </w:r>
      <w:r w:rsidR="00242D02" w:rsidRPr="00147C45">
        <w:t xml:space="preserve">assistance data </w:t>
      </w:r>
      <w:r w:rsidRPr="00147C45">
        <w:t xml:space="preserve">reference cell and neighbour cells) are conveyed in the </w:t>
      </w:r>
      <w:r w:rsidRPr="00147C45">
        <w:rPr>
          <w:i/>
        </w:rPr>
        <w:t>OTDOA-ProvideAssistanceData</w:t>
      </w:r>
      <w:r w:rsidRPr="00147C45">
        <w:t xml:space="preserve"> IE in a separate Provide Assistance Data message.</w:t>
      </w:r>
    </w:p>
    <w:p w14:paraId="6277C98E" w14:textId="77777777" w:rsidR="002B1632" w:rsidRPr="00147C45" w:rsidRDefault="002B1632" w:rsidP="002D60CB">
      <w:pPr>
        <w:pStyle w:val="PL"/>
        <w:shd w:val="clear" w:color="auto" w:fill="E6E6E6"/>
      </w:pPr>
      <w:r w:rsidRPr="00147C45">
        <w:t>-- ASN1START</w:t>
      </w:r>
    </w:p>
    <w:p w14:paraId="287C24DA" w14:textId="77777777" w:rsidR="002B1632" w:rsidRPr="00147C45" w:rsidRDefault="002B1632" w:rsidP="002D60CB">
      <w:pPr>
        <w:pStyle w:val="PL"/>
        <w:shd w:val="clear" w:color="auto" w:fill="E6E6E6"/>
        <w:rPr>
          <w:snapToGrid w:val="0"/>
        </w:rPr>
      </w:pPr>
    </w:p>
    <w:p w14:paraId="3D9E97FC" w14:textId="77777777" w:rsidR="002B1632" w:rsidRPr="00147C45" w:rsidRDefault="002B1632" w:rsidP="005903F8">
      <w:pPr>
        <w:pStyle w:val="PL"/>
        <w:shd w:val="clear" w:color="auto" w:fill="E6E6E6"/>
        <w:rPr>
          <w:snapToGrid w:val="0"/>
        </w:rPr>
      </w:pPr>
      <w:r w:rsidRPr="00147C45">
        <w:rPr>
          <w:snapToGrid w:val="0"/>
        </w:rPr>
        <w:t>OTDOA-RequestLocationInformation ::= SEQUENCE {</w:t>
      </w:r>
    </w:p>
    <w:p w14:paraId="083981C1" w14:textId="77777777" w:rsidR="002B1632" w:rsidRPr="00147C45" w:rsidRDefault="002B1632" w:rsidP="002D60CB">
      <w:pPr>
        <w:pStyle w:val="PL"/>
        <w:shd w:val="clear" w:color="auto" w:fill="E6E6E6"/>
        <w:rPr>
          <w:snapToGrid w:val="0"/>
        </w:rPr>
      </w:pPr>
      <w:r w:rsidRPr="00147C45">
        <w:rPr>
          <w:snapToGrid w:val="0"/>
        </w:rPr>
        <w:tab/>
        <w:t>assistanceAvailability</w:t>
      </w:r>
      <w:r w:rsidRPr="00147C45">
        <w:rPr>
          <w:snapToGrid w:val="0"/>
        </w:rPr>
        <w:tab/>
      </w:r>
      <w:r w:rsidRPr="00147C45">
        <w:rPr>
          <w:snapToGrid w:val="0"/>
        </w:rPr>
        <w:tab/>
        <w:t>BOOLEAN,</w:t>
      </w:r>
    </w:p>
    <w:p w14:paraId="21338F79" w14:textId="77777777" w:rsidR="00706D47" w:rsidRPr="00147C45" w:rsidRDefault="002B1632" w:rsidP="00706D47">
      <w:pPr>
        <w:pStyle w:val="PL"/>
        <w:shd w:val="clear" w:color="auto" w:fill="E6E6E6"/>
        <w:rPr>
          <w:snapToGrid w:val="0"/>
        </w:rPr>
      </w:pPr>
      <w:r w:rsidRPr="00147C45">
        <w:rPr>
          <w:snapToGrid w:val="0"/>
        </w:rPr>
        <w:tab/>
        <w:t>...</w:t>
      </w:r>
      <w:r w:rsidR="00706D47" w:rsidRPr="00147C45">
        <w:rPr>
          <w:snapToGrid w:val="0"/>
        </w:rPr>
        <w:t>,</w:t>
      </w:r>
    </w:p>
    <w:p w14:paraId="5213DDF0" w14:textId="77777777" w:rsidR="00706D47" w:rsidRPr="00147C45" w:rsidRDefault="00706D47" w:rsidP="00706D47">
      <w:pPr>
        <w:pStyle w:val="PL"/>
        <w:shd w:val="clear" w:color="auto" w:fill="E6E6E6"/>
        <w:rPr>
          <w:snapToGrid w:val="0"/>
        </w:rPr>
      </w:pPr>
      <w:r w:rsidRPr="00147C45">
        <w:rPr>
          <w:snapToGrid w:val="0"/>
        </w:rPr>
        <w:tab/>
        <w:t>[[</w:t>
      </w:r>
    </w:p>
    <w:p w14:paraId="5F3616E1" w14:textId="77777777" w:rsidR="006C6D0E" w:rsidRPr="00147C45" w:rsidRDefault="00706D47" w:rsidP="006C6D0E">
      <w:pPr>
        <w:pStyle w:val="PL"/>
        <w:shd w:val="clear" w:color="auto" w:fill="E6E6E6"/>
        <w:rPr>
          <w:snapToGrid w:val="0"/>
          <w:lang w:eastAsia="zh-CN"/>
        </w:rPr>
      </w:pPr>
      <w:r w:rsidRPr="00147C45">
        <w:rPr>
          <w:snapToGrid w:val="0"/>
        </w:rPr>
        <w:tab/>
      </w:r>
      <w:r w:rsidRPr="00147C45">
        <w:rPr>
          <w:snapToGrid w:val="0"/>
        </w:rPr>
        <w:tab/>
      </w:r>
      <w:r w:rsidRPr="00147C45">
        <w:rPr>
          <w:snapToGrid w:val="0"/>
          <w:lang w:eastAsia="zh-CN"/>
        </w:rPr>
        <w:t>multipathRSTD-r14</w:t>
      </w:r>
      <w:r w:rsidRPr="00147C45">
        <w:rPr>
          <w:snapToGrid w:val="0"/>
          <w:lang w:eastAsia="zh-CN"/>
        </w:rPr>
        <w:tab/>
      </w:r>
      <w:r w:rsidRPr="00147C45">
        <w:rPr>
          <w:snapToGrid w:val="0"/>
          <w:lang w:eastAsia="zh-CN"/>
        </w:rPr>
        <w:tab/>
        <w:t>ENUMERATED { requested }</w:t>
      </w:r>
      <w:r w:rsidRPr="00147C45">
        <w:rPr>
          <w:snapToGrid w:val="0"/>
          <w:lang w:eastAsia="zh-CN"/>
        </w:rPr>
        <w:tab/>
        <w:t>OPTIONAL</w:t>
      </w:r>
      <w:r w:rsidR="006C6D0E" w:rsidRPr="00147C45">
        <w:rPr>
          <w:snapToGrid w:val="0"/>
          <w:lang w:eastAsia="zh-CN"/>
        </w:rPr>
        <w:t>,</w:t>
      </w:r>
      <w:r w:rsidRPr="00147C45">
        <w:rPr>
          <w:snapToGrid w:val="0"/>
          <w:lang w:eastAsia="zh-CN"/>
        </w:rPr>
        <w:tab/>
      </w:r>
      <w:r w:rsidRPr="00147C45">
        <w:rPr>
          <w:snapToGrid w:val="0"/>
          <w:lang w:eastAsia="zh-CN"/>
        </w:rPr>
        <w:tab/>
        <w:t>-- Need ON</w:t>
      </w:r>
    </w:p>
    <w:p w14:paraId="391895A6" w14:textId="77777777" w:rsidR="00706D47" w:rsidRPr="00147C45" w:rsidRDefault="006C6D0E" w:rsidP="006C6D0E">
      <w:pPr>
        <w:pStyle w:val="PL"/>
        <w:shd w:val="clear" w:color="auto" w:fill="E6E6E6"/>
        <w:rPr>
          <w:snapToGrid w:val="0"/>
          <w:lang w:eastAsia="zh-CN"/>
        </w:rPr>
      </w:pPr>
      <w:r w:rsidRPr="00147C45">
        <w:rPr>
          <w:lang w:eastAsia="zh-CN"/>
        </w:rPr>
        <w:tab/>
      </w:r>
      <w:r w:rsidRPr="00147C45">
        <w:rPr>
          <w:lang w:eastAsia="zh-CN"/>
        </w:rPr>
        <w:tab/>
        <w:t>maxNoOfRSTDmeas-r14</w:t>
      </w:r>
      <w:r w:rsidRPr="00147C45">
        <w:rPr>
          <w:lang w:eastAsia="zh-CN"/>
        </w:rPr>
        <w:tab/>
      </w:r>
      <w:r w:rsidRPr="00147C45">
        <w:rPr>
          <w:lang w:eastAsia="zh-CN"/>
        </w:rPr>
        <w:tab/>
        <w:t>INT</w:t>
      </w:r>
      <w:r w:rsidR="00F03608" w:rsidRPr="00147C45">
        <w:rPr>
          <w:lang w:eastAsia="zh-CN"/>
        </w:rPr>
        <w:t>EGER (1..32)</w:t>
      </w:r>
      <w:r w:rsidR="00F03608" w:rsidRPr="00147C45">
        <w:rPr>
          <w:lang w:eastAsia="zh-CN"/>
        </w:rPr>
        <w:tab/>
      </w:r>
      <w:r w:rsidR="00F03608" w:rsidRPr="00147C45">
        <w:rPr>
          <w:lang w:eastAsia="zh-CN"/>
        </w:rPr>
        <w:tab/>
      </w:r>
      <w:r w:rsidR="00F03608" w:rsidRPr="00147C45">
        <w:rPr>
          <w:lang w:eastAsia="zh-CN"/>
        </w:rPr>
        <w:tab/>
      </w:r>
      <w:r w:rsidR="00F03608" w:rsidRPr="00147C45">
        <w:rPr>
          <w:lang w:eastAsia="zh-CN"/>
        </w:rPr>
        <w:tab/>
        <w:t>OPTIONAL</w:t>
      </w:r>
      <w:r w:rsidR="00F03608" w:rsidRPr="00147C45">
        <w:rPr>
          <w:lang w:eastAsia="zh-CN"/>
        </w:rPr>
        <w:tab/>
      </w:r>
      <w:r w:rsidR="00F03608" w:rsidRPr="00147C45">
        <w:rPr>
          <w:lang w:eastAsia="zh-CN"/>
        </w:rPr>
        <w:tab/>
      </w:r>
      <w:r w:rsidRPr="00147C45">
        <w:rPr>
          <w:lang w:eastAsia="zh-CN"/>
        </w:rPr>
        <w:t>-- Need ON</w:t>
      </w:r>
    </w:p>
    <w:p w14:paraId="7F31C7F5" w14:textId="77777777" w:rsidR="007B6693" w:rsidRPr="00147C45" w:rsidRDefault="00706D47" w:rsidP="007B6693">
      <w:pPr>
        <w:pStyle w:val="PL"/>
        <w:shd w:val="clear" w:color="auto" w:fill="E6E6E6"/>
        <w:rPr>
          <w:snapToGrid w:val="0"/>
          <w:lang w:eastAsia="zh-CN"/>
        </w:rPr>
      </w:pPr>
      <w:r w:rsidRPr="00147C45">
        <w:rPr>
          <w:snapToGrid w:val="0"/>
          <w:lang w:eastAsia="zh-CN"/>
        </w:rPr>
        <w:tab/>
        <w:t>]]</w:t>
      </w:r>
      <w:r w:rsidR="007B6693" w:rsidRPr="00147C45">
        <w:rPr>
          <w:snapToGrid w:val="0"/>
          <w:lang w:eastAsia="zh-CN"/>
        </w:rPr>
        <w:t>,</w:t>
      </w:r>
    </w:p>
    <w:p w14:paraId="33D10D39" w14:textId="77777777" w:rsidR="007B6693" w:rsidRPr="00147C45" w:rsidRDefault="007B6693" w:rsidP="007B6693">
      <w:pPr>
        <w:pStyle w:val="PL"/>
        <w:shd w:val="clear" w:color="auto" w:fill="E6E6E6"/>
        <w:rPr>
          <w:snapToGrid w:val="0"/>
          <w:lang w:eastAsia="zh-CN"/>
        </w:rPr>
      </w:pPr>
      <w:r w:rsidRPr="00147C45">
        <w:rPr>
          <w:snapToGrid w:val="0"/>
          <w:lang w:eastAsia="zh-CN"/>
        </w:rPr>
        <w:tab/>
        <w:t>[[</w:t>
      </w:r>
    </w:p>
    <w:p w14:paraId="75F50A10" w14:textId="77777777" w:rsidR="007B6693" w:rsidRPr="00147C45" w:rsidRDefault="007B6693" w:rsidP="007B6693">
      <w:pPr>
        <w:pStyle w:val="PL"/>
        <w:shd w:val="clear" w:color="auto" w:fill="E6E6E6"/>
        <w:rPr>
          <w:snapToGrid w:val="0"/>
          <w:lang w:eastAsia="zh-CN"/>
        </w:rPr>
      </w:pPr>
      <w:r w:rsidRPr="00147C45">
        <w:rPr>
          <w:snapToGrid w:val="0"/>
          <w:lang w:eastAsia="zh-CN"/>
        </w:rPr>
        <w:tab/>
      </w:r>
      <w:r w:rsidRPr="00147C45">
        <w:rPr>
          <w:snapToGrid w:val="0"/>
          <w:lang w:eastAsia="zh-CN"/>
        </w:rPr>
        <w:tab/>
        <w:t>motionMeasurements-r15</w:t>
      </w:r>
      <w:r w:rsidRPr="00147C45">
        <w:rPr>
          <w:snapToGrid w:val="0"/>
          <w:lang w:eastAsia="zh-CN"/>
        </w:rPr>
        <w:tab/>
        <w:t>ENUMERATED { requested }</w:t>
      </w:r>
      <w:r w:rsidRPr="00147C45">
        <w:rPr>
          <w:snapToGrid w:val="0"/>
          <w:lang w:eastAsia="zh-CN"/>
        </w:rPr>
        <w:tab/>
        <w:t>OPTIONAL</w:t>
      </w:r>
      <w:r w:rsidRPr="00147C45">
        <w:rPr>
          <w:snapToGrid w:val="0"/>
          <w:lang w:eastAsia="zh-CN"/>
        </w:rPr>
        <w:tab/>
      </w:r>
      <w:r w:rsidRPr="00147C45">
        <w:rPr>
          <w:snapToGrid w:val="0"/>
          <w:lang w:eastAsia="zh-CN"/>
        </w:rPr>
        <w:tab/>
        <w:t>-- Need ON</w:t>
      </w:r>
    </w:p>
    <w:p w14:paraId="548FF728" w14:textId="77777777" w:rsidR="002B1632" w:rsidRPr="00147C45" w:rsidRDefault="007B6693" w:rsidP="007B6693">
      <w:pPr>
        <w:pStyle w:val="PL"/>
        <w:shd w:val="clear" w:color="auto" w:fill="E6E6E6"/>
        <w:rPr>
          <w:snapToGrid w:val="0"/>
        </w:rPr>
      </w:pPr>
      <w:r w:rsidRPr="00147C45">
        <w:rPr>
          <w:snapToGrid w:val="0"/>
          <w:lang w:eastAsia="zh-CN"/>
        </w:rPr>
        <w:tab/>
        <w:t>]]</w:t>
      </w:r>
    </w:p>
    <w:p w14:paraId="32099060" w14:textId="77777777" w:rsidR="002B1632" w:rsidRPr="00147C45" w:rsidRDefault="002B1632" w:rsidP="002D60CB">
      <w:pPr>
        <w:pStyle w:val="PL"/>
        <w:shd w:val="clear" w:color="auto" w:fill="E6E6E6"/>
        <w:rPr>
          <w:snapToGrid w:val="0"/>
        </w:rPr>
      </w:pPr>
      <w:r w:rsidRPr="00147C45">
        <w:rPr>
          <w:snapToGrid w:val="0"/>
        </w:rPr>
        <w:t>}</w:t>
      </w:r>
    </w:p>
    <w:p w14:paraId="33F47A5C" w14:textId="77777777" w:rsidR="002B1632" w:rsidRPr="00147C45" w:rsidRDefault="002B1632" w:rsidP="002D60CB">
      <w:pPr>
        <w:pStyle w:val="PL"/>
        <w:shd w:val="clear" w:color="auto" w:fill="E6E6E6"/>
      </w:pPr>
    </w:p>
    <w:p w14:paraId="4506D9D6" w14:textId="77777777" w:rsidR="002B1632" w:rsidRPr="00147C45" w:rsidRDefault="002B1632" w:rsidP="002D60CB">
      <w:pPr>
        <w:pStyle w:val="PL"/>
        <w:shd w:val="clear" w:color="auto" w:fill="E6E6E6"/>
      </w:pPr>
      <w:r w:rsidRPr="00147C45">
        <w:t>-- ASN1STOP</w:t>
      </w:r>
    </w:p>
    <w:p w14:paraId="32DFCC5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20AB3B3" w14:textId="77777777">
        <w:trPr>
          <w:cantSplit/>
          <w:tblHeader/>
        </w:trPr>
        <w:tc>
          <w:tcPr>
            <w:tcW w:w="9639" w:type="dxa"/>
          </w:tcPr>
          <w:p w14:paraId="4EAF317F" w14:textId="77777777" w:rsidR="002B1632" w:rsidRPr="00147C45" w:rsidRDefault="002B1632" w:rsidP="002D60CB">
            <w:pPr>
              <w:pStyle w:val="TAH"/>
              <w:keepNext w:val="0"/>
              <w:keepLines w:val="0"/>
              <w:widowControl w:val="0"/>
            </w:pPr>
            <w:r w:rsidRPr="00147C45">
              <w:rPr>
                <w:i/>
              </w:rPr>
              <w:t xml:space="preserve">OTDOA-RequestLocationInformation </w:t>
            </w:r>
            <w:r w:rsidRPr="00147C45">
              <w:rPr>
                <w:iCs/>
                <w:noProof/>
              </w:rPr>
              <w:t>field descriptions</w:t>
            </w:r>
          </w:p>
        </w:tc>
      </w:tr>
      <w:tr w:rsidR="00147C45" w:rsidRPr="00147C45" w14:paraId="68EBB341" w14:textId="77777777">
        <w:trPr>
          <w:cantSplit/>
        </w:trPr>
        <w:tc>
          <w:tcPr>
            <w:tcW w:w="9639" w:type="dxa"/>
          </w:tcPr>
          <w:p w14:paraId="5F9C9658" w14:textId="77777777" w:rsidR="002B1632" w:rsidRPr="00147C45" w:rsidRDefault="002B1632" w:rsidP="002D60CB">
            <w:pPr>
              <w:pStyle w:val="TAL"/>
              <w:keepNext w:val="0"/>
              <w:keepLines w:val="0"/>
              <w:widowControl w:val="0"/>
              <w:rPr>
                <w:b/>
                <w:i/>
                <w:snapToGrid w:val="0"/>
              </w:rPr>
            </w:pPr>
            <w:r w:rsidRPr="00147C45">
              <w:rPr>
                <w:b/>
                <w:i/>
                <w:snapToGrid w:val="0"/>
              </w:rPr>
              <w:t>assistanceAvailability</w:t>
            </w:r>
          </w:p>
          <w:p w14:paraId="15409047" w14:textId="77777777" w:rsidR="002B1632" w:rsidRPr="00147C45" w:rsidRDefault="002B1632" w:rsidP="002D60CB">
            <w:pPr>
              <w:pStyle w:val="TAL"/>
              <w:keepNext w:val="0"/>
              <w:keepLines w:val="0"/>
              <w:widowControl w:val="0"/>
              <w:rPr>
                <w:snapToGrid w:val="0"/>
              </w:rPr>
            </w:pPr>
            <w:r w:rsidRPr="00147C45">
              <w:rPr>
                <w:snapToGrid w:val="0"/>
              </w:rPr>
              <w:t>This field indicates whether the target device may request additional OTDOA assistance data from the server. TRUE means allowed and FALSE means not allowed.</w:t>
            </w:r>
          </w:p>
        </w:tc>
      </w:tr>
      <w:tr w:rsidR="00147C45" w:rsidRPr="00147C45" w14:paraId="27068864" w14:textId="77777777" w:rsidTr="00290FF8">
        <w:trPr>
          <w:cantSplit/>
        </w:trPr>
        <w:tc>
          <w:tcPr>
            <w:tcW w:w="9639" w:type="dxa"/>
          </w:tcPr>
          <w:p w14:paraId="3548BF0C" w14:textId="77777777" w:rsidR="00706D47" w:rsidRPr="00147C45" w:rsidRDefault="00706D47" w:rsidP="00290FF8">
            <w:pPr>
              <w:pStyle w:val="TAL"/>
              <w:keepNext w:val="0"/>
              <w:keepLines w:val="0"/>
              <w:widowControl w:val="0"/>
              <w:rPr>
                <w:b/>
                <w:i/>
                <w:snapToGrid w:val="0"/>
              </w:rPr>
            </w:pPr>
            <w:r w:rsidRPr="00147C45">
              <w:rPr>
                <w:b/>
                <w:i/>
                <w:snapToGrid w:val="0"/>
                <w:lang w:eastAsia="zh-CN"/>
              </w:rPr>
              <w:t>multipathRSTD</w:t>
            </w:r>
          </w:p>
          <w:p w14:paraId="42D6018E" w14:textId="77777777" w:rsidR="00706D47" w:rsidRPr="00147C45" w:rsidRDefault="00706D47" w:rsidP="00290FF8">
            <w:pPr>
              <w:pStyle w:val="TAL"/>
              <w:keepNext w:val="0"/>
              <w:keepLines w:val="0"/>
              <w:widowControl w:val="0"/>
              <w:rPr>
                <w:b/>
                <w:i/>
                <w:snapToGrid w:val="0"/>
              </w:rPr>
            </w:pPr>
            <w:r w:rsidRPr="00147C45">
              <w:rPr>
                <w:snapToGrid w:val="0"/>
              </w:rPr>
              <w:t>This field, if present, indicates that the target device is requested to report additional detected path timing information per RSTD reference and neighbour cell.</w:t>
            </w:r>
          </w:p>
        </w:tc>
      </w:tr>
      <w:tr w:rsidR="00147C45" w:rsidRPr="00147C45" w14:paraId="328F86B3" w14:textId="77777777" w:rsidTr="008E1379">
        <w:trPr>
          <w:cantSplit/>
        </w:trPr>
        <w:tc>
          <w:tcPr>
            <w:tcW w:w="9639" w:type="dxa"/>
          </w:tcPr>
          <w:p w14:paraId="40AB3C12" w14:textId="77777777" w:rsidR="006C6D0E" w:rsidRPr="00147C45" w:rsidRDefault="006C6D0E" w:rsidP="008E1379">
            <w:pPr>
              <w:pStyle w:val="TAL"/>
              <w:keepNext w:val="0"/>
              <w:keepLines w:val="0"/>
              <w:widowControl w:val="0"/>
              <w:rPr>
                <w:b/>
                <w:i/>
                <w:snapToGrid w:val="0"/>
                <w:lang w:eastAsia="zh-CN"/>
              </w:rPr>
            </w:pPr>
            <w:r w:rsidRPr="00147C45">
              <w:rPr>
                <w:b/>
                <w:i/>
                <w:snapToGrid w:val="0"/>
                <w:lang w:eastAsia="zh-CN"/>
              </w:rPr>
              <w:t>maxNoOfRSTDmeas</w:t>
            </w:r>
          </w:p>
          <w:p w14:paraId="042C4CEB" w14:textId="77777777" w:rsidR="006C6D0E" w:rsidRPr="00147C45" w:rsidRDefault="006C6D0E" w:rsidP="008E1379">
            <w:pPr>
              <w:pStyle w:val="TAL"/>
              <w:keepNext w:val="0"/>
              <w:keepLines w:val="0"/>
              <w:widowControl w:val="0"/>
              <w:rPr>
                <w:snapToGrid w:val="0"/>
                <w:lang w:eastAsia="zh-CN"/>
              </w:rPr>
            </w:pPr>
            <w:r w:rsidRPr="00147C45">
              <w:rPr>
                <w:snapToGrid w:val="0"/>
              </w:rPr>
              <w:t xml:space="preserve">This field, if present, indicates the maximum number of </w:t>
            </w:r>
            <w:r w:rsidRPr="00147C45">
              <w:rPr>
                <w:i/>
              </w:rPr>
              <w:t>NeighbourMeasurementElement</w:t>
            </w:r>
            <w:r w:rsidRPr="00147C45">
              <w:rPr>
                <w:snapToGrid w:val="0"/>
              </w:rPr>
              <w:t xml:space="preserve"> fields (i.e., RSTD measurements) the target device can provide in </w:t>
            </w:r>
            <w:r w:rsidRPr="00147C45">
              <w:rPr>
                <w:i/>
              </w:rPr>
              <w:t>OTDOA-SignalMeasurementInformation</w:t>
            </w:r>
            <w:r w:rsidRPr="00147C45">
              <w:rPr>
                <w:snapToGrid w:val="0"/>
              </w:rPr>
              <w:t>.</w:t>
            </w:r>
          </w:p>
        </w:tc>
      </w:tr>
      <w:tr w:rsidR="007B6693" w:rsidRPr="00147C45" w14:paraId="3E96C56F" w14:textId="77777777" w:rsidTr="00EA5B55">
        <w:trPr>
          <w:cantSplit/>
        </w:trPr>
        <w:tc>
          <w:tcPr>
            <w:tcW w:w="9639" w:type="dxa"/>
          </w:tcPr>
          <w:p w14:paraId="472F44C3" w14:textId="77777777" w:rsidR="007B6693" w:rsidRPr="00147C45" w:rsidRDefault="007B6693" w:rsidP="00EA5B55">
            <w:pPr>
              <w:pStyle w:val="TAL"/>
              <w:keepNext w:val="0"/>
              <w:keepLines w:val="0"/>
              <w:widowControl w:val="0"/>
              <w:rPr>
                <w:b/>
                <w:i/>
                <w:snapToGrid w:val="0"/>
                <w:lang w:eastAsia="zh-CN"/>
              </w:rPr>
            </w:pPr>
            <w:r w:rsidRPr="00147C45">
              <w:rPr>
                <w:b/>
                <w:i/>
                <w:snapToGrid w:val="0"/>
                <w:lang w:eastAsia="zh-CN"/>
              </w:rPr>
              <w:t>motionMeasurements</w:t>
            </w:r>
          </w:p>
          <w:p w14:paraId="7B6DCE78" w14:textId="56A6C77E" w:rsidR="007B6693" w:rsidRPr="00147C45" w:rsidRDefault="007B6693" w:rsidP="00EA5B55">
            <w:pPr>
              <w:pStyle w:val="TAL"/>
              <w:keepNext w:val="0"/>
              <w:keepLines w:val="0"/>
              <w:widowControl w:val="0"/>
              <w:rPr>
                <w:snapToGrid w:val="0"/>
                <w:lang w:eastAsia="zh-CN"/>
              </w:rPr>
            </w:pPr>
            <w:r w:rsidRPr="00147C45">
              <w:rPr>
                <w:snapToGrid w:val="0"/>
                <w:lang w:eastAsia="zh-CN"/>
              </w:rPr>
              <w:t>This field, if present, indicates that the target device is requested to report the motion measurements (</w:t>
            </w:r>
            <w:r w:rsidR="00C11805" w:rsidRPr="00147C45">
              <w:rPr>
                <w:i/>
                <w:noProof/>
                <w:snapToGrid w:val="0"/>
              </w:rPr>
              <w:t>delta-SFN</w:t>
            </w:r>
            <w:r w:rsidRPr="00147C45">
              <w:rPr>
                <w:noProof/>
                <w:snapToGrid w:val="0"/>
              </w:rPr>
              <w:t xml:space="preserve"> </w:t>
            </w:r>
            <w:r w:rsidRPr="00147C45">
              <w:rPr>
                <w:noProof/>
              </w:rPr>
              <w:t xml:space="preserve">and </w:t>
            </w:r>
            <w:r w:rsidRPr="00147C45">
              <w:rPr>
                <w:i/>
                <w:noProof/>
              </w:rPr>
              <w:t>motionTimeSource</w:t>
            </w:r>
            <w:r w:rsidRPr="00147C45">
              <w:rPr>
                <w:snapToGrid w:val="0"/>
              </w:rPr>
              <w:t>)</w:t>
            </w:r>
            <w:r w:rsidRPr="00147C45">
              <w:rPr>
                <w:snapToGrid w:val="0"/>
                <w:lang w:eastAsia="zh-CN"/>
              </w:rPr>
              <w:t xml:space="preserve"> in </w:t>
            </w:r>
            <w:r w:rsidRPr="00147C45">
              <w:rPr>
                <w:i/>
                <w:snapToGrid w:val="0"/>
                <w:lang w:eastAsia="zh-CN"/>
              </w:rPr>
              <w:t>OTDOA</w:t>
            </w:r>
            <w:r w:rsidRPr="00147C45">
              <w:rPr>
                <w:i/>
                <w:snapToGrid w:val="0"/>
                <w:lang w:eastAsia="zh-CN"/>
              </w:rPr>
              <w:noBreakHyphen/>
              <w:t xml:space="preserve">SignalMeasurementInformation </w:t>
            </w:r>
            <w:r w:rsidRPr="00147C45">
              <w:rPr>
                <w:snapToGrid w:val="0"/>
              </w:rPr>
              <w:t xml:space="preserve">as well as the IE </w:t>
            </w:r>
            <w:r w:rsidRPr="00147C45">
              <w:rPr>
                <w:i/>
                <w:snapToGrid w:val="0"/>
              </w:rPr>
              <w:t>Sensor-MotionInformation</w:t>
            </w:r>
            <w:r w:rsidRPr="00147C45">
              <w:rPr>
                <w:snapToGrid w:val="0"/>
              </w:rPr>
              <w:t xml:space="preserve"> in IE </w:t>
            </w:r>
            <w:r w:rsidRPr="00147C45">
              <w:rPr>
                <w:i/>
                <w:snapToGrid w:val="0"/>
              </w:rPr>
              <w:t>Sensor</w:t>
            </w:r>
            <w:r w:rsidRPr="00147C45">
              <w:rPr>
                <w:i/>
                <w:snapToGrid w:val="0"/>
              </w:rPr>
              <w:noBreakHyphen/>
              <w:t>ProvideLocationInformation</w:t>
            </w:r>
            <w:r w:rsidRPr="00147C45">
              <w:rPr>
                <w:snapToGrid w:val="0"/>
              </w:rPr>
              <w:t>.</w:t>
            </w:r>
          </w:p>
        </w:tc>
      </w:tr>
    </w:tbl>
    <w:p w14:paraId="39210645" w14:textId="77777777" w:rsidR="006C6D0E" w:rsidRPr="00147C45" w:rsidRDefault="006C6D0E" w:rsidP="002D60CB"/>
    <w:p w14:paraId="42FA61D4" w14:textId="77777777" w:rsidR="002B1632" w:rsidRPr="00147C45" w:rsidRDefault="002B1632" w:rsidP="002D60CB">
      <w:pPr>
        <w:pStyle w:val="Heading4"/>
      </w:pPr>
      <w:bookmarkStart w:id="1237" w:name="_Toc27765210"/>
      <w:bookmarkStart w:id="1238" w:name="_Toc37680889"/>
      <w:bookmarkStart w:id="1239" w:name="_Toc46486460"/>
      <w:bookmarkStart w:id="1240" w:name="_Toc52546805"/>
      <w:bookmarkStart w:id="1241" w:name="_Toc52547335"/>
      <w:bookmarkStart w:id="1242" w:name="_Toc52547865"/>
      <w:bookmarkStart w:id="1243" w:name="_Toc52548395"/>
      <w:bookmarkStart w:id="1244" w:name="_Toc146748206"/>
      <w:r w:rsidRPr="00147C45">
        <w:t>6.5.1.7</w:t>
      </w:r>
      <w:r w:rsidRPr="00147C45">
        <w:tab/>
        <w:t>OTDOA Capability Information</w:t>
      </w:r>
      <w:bookmarkEnd w:id="1237"/>
      <w:bookmarkEnd w:id="1238"/>
      <w:bookmarkEnd w:id="1239"/>
      <w:bookmarkEnd w:id="1240"/>
      <w:bookmarkEnd w:id="1241"/>
      <w:bookmarkEnd w:id="1242"/>
      <w:bookmarkEnd w:id="1243"/>
      <w:bookmarkEnd w:id="1244"/>
    </w:p>
    <w:p w14:paraId="1A87D6E9" w14:textId="77777777" w:rsidR="002B1632" w:rsidRPr="00147C45" w:rsidRDefault="002B1632" w:rsidP="002D60CB">
      <w:pPr>
        <w:pStyle w:val="Heading4"/>
      </w:pPr>
      <w:bookmarkStart w:id="1245" w:name="_Toc27765211"/>
      <w:bookmarkStart w:id="1246" w:name="_Toc37680890"/>
      <w:bookmarkStart w:id="1247" w:name="_Toc46486461"/>
      <w:bookmarkStart w:id="1248" w:name="_Toc52546806"/>
      <w:bookmarkStart w:id="1249" w:name="_Toc52547336"/>
      <w:bookmarkStart w:id="1250" w:name="_Toc52547866"/>
      <w:bookmarkStart w:id="1251" w:name="_Toc52548396"/>
      <w:bookmarkStart w:id="1252" w:name="_Toc146748207"/>
      <w:r w:rsidRPr="00147C45">
        <w:t>–</w:t>
      </w:r>
      <w:r w:rsidRPr="00147C45">
        <w:tab/>
      </w:r>
      <w:r w:rsidRPr="00147C45">
        <w:rPr>
          <w:i/>
        </w:rPr>
        <w:t>OTDOA-Provide</w:t>
      </w:r>
      <w:r w:rsidRPr="00147C45">
        <w:rPr>
          <w:i/>
          <w:noProof/>
        </w:rPr>
        <w:t>Capabilities</w:t>
      </w:r>
      <w:bookmarkEnd w:id="1245"/>
      <w:bookmarkEnd w:id="1246"/>
      <w:bookmarkEnd w:id="1247"/>
      <w:bookmarkEnd w:id="1248"/>
      <w:bookmarkEnd w:id="1249"/>
      <w:bookmarkEnd w:id="1250"/>
      <w:bookmarkEnd w:id="1251"/>
      <w:bookmarkEnd w:id="1252"/>
    </w:p>
    <w:p w14:paraId="684C7AC4" w14:textId="77777777" w:rsidR="002B1632" w:rsidRPr="00147C45" w:rsidRDefault="002B1632" w:rsidP="002D60CB">
      <w:pPr>
        <w:keepLines/>
      </w:pPr>
      <w:r w:rsidRPr="00147C45">
        <w:t xml:space="preserve">The IE </w:t>
      </w:r>
      <w:r w:rsidRPr="00147C45">
        <w:rPr>
          <w:i/>
        </w:rPr>
        <w:t>OTDOA-Provide</w:t>
      </w:r>
      <w:r w:rsidRPr="00147C45">
        <w:rPr>
          <w:i/>
          <w:noProof/>
        </w:rPr>
        <w:t>Capabilities</w:t>
      </w:r>
      <w:r w:rsidRPr="00147C45">
        <w:rPr>
          <w:noProof/>
        </w:rPr>
        <w:t xml:space="preserve"> is</w:t>
      </w:r>
      <w:r w:rsidRPr="00147C45">
        <w:t xml:space="preserve"> used by the target device to indicate its capability to support OTDOA and to provide its OTDOA positioning capabilities to the location server.</w:t>
      </w:r>
    </w:p>
    <w:p w14:paraId="590E8E0A" w14:textId="77777777" w:rsidR="002B1632" w:rsidRPr="00147C45" w:rsidRDefault="002B1632" w:rsidP="002D60CB">
      <w:pPr>
        <w:pStyle w:val="PL"/>
        <w:shd w:val="clear" w:color="auto" w:fill="E6E6E6"/>
      </w:pPr>
      <w:r w:rsidRPr="00147C45">
        <w:t>-- ASN1START</w:t>
      </w:r>
    </w:p>
    <w:p w14:paraId="1E6BF17F" w14:textId="77777777" w:rsidR="002B1632" w:rsidRPr="00147C45" w:rsidRDefault="002B1632" w:rsidP="002D60CB">
      <w:pPr>
        <w:pStyle w:val="PL"/>
        <w:shd w:val="clear" w:color="auto" w:fill="E6E6E6"/>
        <w:rPr>
          <w:snapToGrid w:val="0"/>
        </w:rPr>
      </w:pPr>
    </w:p>
    <w:p w14:paraId="2E1C6323" w14:textId="77777777" w:rsidR="002B1632" w:rsidRPr="00147C45" w:rsidRDefault="002B1632" w:rsidP="005903F8">
      <w:pPr>
        <w:pStyle w:val="PL"/>
        <w:shd w:val="clear" w:color="auto" w:fill="E6E6E6"/>
        <w:rPr>
          <w:snapToGrid w:val="0"/>
        </w:rPr>
      </w:pPr>
      <w:r w:rsidRPr="00147C45">
        <w:rPr>
          <w:snapToGrid w:val="0"/>
        </w:rPr>
        <w:t>OTDOA-ProvideCapabilities ::= SEQUENCE {</w:t>
      </w:r>
    </w:p>
    <w:p w14:paraId="121412EE" w14:textId="77777777" w:rsidR="006C6D0E" w:rsidRPr="00147C45" w:rsidRDefault="002B1632" w:rsidP="006C6D0E">
      <w:pPr>
        <w:pStyle w:val="PL"/>
        <w:shd w:val="clear" w:color="auto" w:fill="E6E6E6"/>
        <w:rPr>
          <w:snapToGrid w:val="0"/>
        </w:rPr>
      </w:pPr>
      <w:r w:rsidRPr="00147C45">
        <w:rPr>
          <w:snapToGrid w:val="0"/>
        </w:rPr>
        <w:tab/>
        <w:t>otdoa-Mode</w:t>
      </w:r>
      <w:r w:rsidRPr="00147C45">
        <w:rPr>
          <w:snapToGrid w:val="0"/>
        </w:rPr>
        <w:tab/>
      </w:r>
      <w:r w:rsidRPr="00147C45">
        <w:rPr>
          <w:snapToGrid w:val="0"/>
        </w:rPr>
        <w:tab/>
        <w:t>BIT STRING {</w:t>
      </w:r>
      <w:r w:rsidR="00354C05" w:rsidRPr="00147C45">
        <w:rPr>
          <w:snapToGrid w:val="0"/>
        </w:rPr>
        <w:tab/>
      </w:r>
      <w:r w:rsidRPr="00147C45">
        <w:rPr>
          <w:snapToGrid w:val="0"/>
        </w:rPr>
        <w:t>ue-assisted</w:t>
      </w:r>
      <w:r w:rsidR="00354C05" w:rsidRPr="00147C45">
        <w:rPr>
          <w:snapToGrid w:val="0"/>
        </w:rPr>
        <w:tab/>
      </w:r>
      <w:r w:rsidR="006C6D0E" w:rsidRPr="00147C45">
        <w:rPr>
          <w:snapToGrid w:val="0"/>
        </w:rPr>
        <w:tab/>
      </w:r>
      <w:r w:rsidR="00013B07" w:rsidRPr="00147C45">
        <w:rPr>
          <w:snapToGrid w:val="0"/>
        </w:rPr>
        <w:tab/>
      </w:r>
      <w:r w:rsidR="00013B07" w:rsidRPr="00147C45">
        <w:rPr>
          <w:snapToGrid w:val="0"/>
        </w:rPr>
        <w:tab/>
      </w:r>
      <w:r w:rsidRPr="00147C45">
        <w:rPr>
          <w:snapToGrid w:val="0"/>
        </w:rPr>
        <w:t>(0)</w:t>
      </w:r>
      <w:r w:rsidR="006C6D0E" w:rsidRPr="00147C45">
        <w:rPr>
          <w:snapToGrid w:val="0"/>
        </w:rPr>
        <w:t>,</w:t>
      </w:r>
    </w:p>
    <w:p w14:paraId="2726E671" w14:textId="77777777" w:rsidR="00013B07" w:rsidRPr="00147C45" w:rsidRDefault="006C6D0E" w:rsidP="00013B0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ue-assisted-NB-r14</w:t>
      </w:r>
      <w:r w:rsidRPr="00147C45">
        <w:rPr>
          <w:snapToGrid w:val="0"/>
        </w:rPr>
        <w:tab/>
      </w:r>
      <w:r w:rsidR="00013B07" w:rsidRPr="00147C45">
        <w:rPr>
          <w:snapToGrid w:val="0"/>
        </w:rPr>
        <w:tab/>
      </w:r>
      <w:r w:rsidRPr="00147C45">
        <w:rPr>
          <w:snapToGrid w:val="0"/>
        </w:rPr>
        <w:t>(1)</w:t>
      </w:r>
      <w:r w:rsidR="00013B07" w:rsidRPr="00147C45">
        <w:rPr>
          <w:snapToGrid w:val="0"/>
        </w:rPr>
        <w:t>,</w:t>
      </w:r>
    </w:p>
    <w:p w14:paraId="1A633673" w14:textId="77777777" w:rsidR="002B1632"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ue-assisted-NB-TDD-r15</w:t>
      </w:r>
      <w:r w:rsidRPr="00147C45">
        <w:rPr>
          <w:snapToGrid w:val="0"/>
        </w:rPr>
        <w:tab/>
        <w:t>(2)</w:t>
      </w:r>
      <w:r w:rsidR="002B1632" w:rsidRPr="00147C45">
        <w:rPr>
          <w:snapToGrid w:val="0"/>
        </w:rPr>
        <w:t xml:space="preserve"> } (SIZE (1..8)),</w:t>
      </w:r>
    </w:p>
    <w:p w14:paraId="6B2C927F" w14:textId="77777777" w:rsidR="002B1632" w:rsidRPr="00147C45" w:rsidRDefault="002B1632" w:rsidP="002D60CB">
      <w:pPr>
        <w:pStyle w:val="PL"/>
        <w:shd w:val="clear" w:color="auto" w:fill="E6E6E6"/>
        <w:rPr>
          <w:snapToGrid w:val="0"/>
        </w:rPr>
      </w:pPr>
      <w:r w:rsidRPr="00147C45">
        <w:rPr>
          <w:snapToGrid w:val="0"/>
        </w:rPr>
        <w:tab/>
        <w:t>...</w:t>
      </w:r>
      <w:r w:rsidR="00BD47D2" w:rsidRPr="00147C45">
        <w:rPr>
          <w:snapToGrid w:val="0"/>
        </w:rPr>
        <w:t>,</w:t>
      </w:r>
    </w:p>
    <w:p w14:paraId="27FCFF3C" w14:textId="77777777" w:rsidR="00ED09C3" w:rsidRPr="00147C45" w:rsidRDefault="00BD47D2" w:rsidP="002D60CB">
      <w:pPr>
        <w:pStyle w:val="PL"/>
        <w:shd w:val="clear" w:color="auto" w:fill="E6E6E6"/>
        <w:rPr>
          <w:snapToGrid w:val="0"/>
        </w:rPr>
      </w:pPr>
      <w:r w:rsidRPr="00147C45">
        <w:rPr>
          <w:snapToGrid w:val="0"/>
        </w:rPr>
        <w:tab/>
        <w:t>supportedBandListEUTRA</w:t>
      </w:r>
      <w:r w:rsidR="00354C05" w:rsidRPr="00147C45">
        <w:rPr>
          <w:snapToGrid w:val="0"/>
        </w:rPr>
        <w:tab/>
      </w:r>
      <w:r w:rsidRPr="00147C45">
        <w:rPr>
          <w:snapToGrid w:val="0"/>
        </w:rPr>
        <w:tab/>
        <w:t>SEQUENCE (SIZE (1..maxBands)) OF SupportedBandEUTRA</w:t>
      </w:r>
      <w:r w:rsidRPr="00147C45">
        <w:rPr>
          <w:snapToGrid w:val="0"/>
        </w:rPr>
        <w:tab/>
      </w:r>
      <w:r w:rsidRPr="00147C45">
        <w:rPr>
          <w:snapToGrid w:val="0"/>
        </w:rPr>
        <w:tab/>
        <w:t>OPTIONAL</w:t>
      </w:r>
      <w:r w:rsidR="00ED09C3" w:rsidRPr="00147C45">
        <w:rPr>
          <w:snapToGrid w:val="0"/>
        </w:rPr>
        <w:t>,</w:t>
      </w:r>
    </w:p>
    <w:p w14:paraId="2FD86642" w14:textId="77777777" w:rsidR="00CB1005" w:rsidRPr="00147C45" w:rsidRDefault="00ED09C3" w:rsidP="002D60CB">
      <w:pPr>
        <w:pStyle w:val="PL"/>
        <w:shd w:val="clear" w:color="auto" w:fill="E6E6E6"/>
        <w:rPr>
          <w:snapToGrid w:val="0"/>
        </w:rPr>
      </w:pPr>
      <w:r w:rsidRPr="00147C45">
        <w:rPr>
          <w:snapToGrid w:val="0"/>
        </w:rPr>
        <w:tab/>
        <w:t>supportedBandListEUTRA-v9a0</w:t>
      </w:r>
      <w:r w:rsidRPr="00147C45">
        <w:rPr>
          <w:snapToGrid w:val="0"/>
        </w:rPr>
        <w:tab/>
        <w:t>SEQUENCE (SIZE (1..maxBands)) OF SupportedBandEUTRA-v9a0</w:t>
      </w:r>
    </w:p>
    <w:p w14:paraId="1BD7B411" w14:textId="77777777" w:rsidR="00BD47D2" w:rsidRPr="00147C45" w:rsidRDefault="00CB1005"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D09C3" w:rsidRPr="00147C45">
        <w:rPr>
          <w:snapToGrid w:val="0"/>
        </w:rPr>
        <w:tab/>
        <w:t>OPTIONAL</w:t>
      </w:r>
      <w:r w:rsidRPr="00147C45">
        <w:rPr>
          <w:snapToGrid w:val="0"/>
        </w:rPr>
        <w:t>,</w:t>
      </w:r>
    </w:p>
    <w:p w14:paraId="3D23AB98" w14:textId="77777777" w:rsidR="001311F4" w:rsidRPr="00147C45" w:rsidRDefault="00CB1005" w:rsidP="002D60CB">
      <w:pPr>
        <w:pStyle w:val="PL"/>
        <w:shd w:val="clear" w:color="auto" w:fill="E6E6E6"/>
        <w:rPr>
          <w:snapToGrid w:val="0"/>
        </w:rPr>
      </w:pPr>
      <w:r w:rsidRPr="00147C45">
        <w:rPr>
          <w:snapToGrid w:val="0"/>
        </w:rPr>
        <w:tab/>
        <w:t>interFreqRSTDmeasurement-r10</w:t>
      </w:r>
      <w:r w:rsidRPr="00147C45">
        <w:rPr>
          <w:snapToGrid w:val="0"/>
        </w:rPr>
        <w:tab/>
      </w:r>
      <w:r w:rsidR="001311F4"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1311F4" w:rsidRPr="00147C45">
        <w:rPr>
          <w:snapToGrid w:val="0"/>
        </w:rPr>
        <w:t>,</w:t>
      </w:r>
    </w:p>
    <w:p w14:paraId="1C7AC1A2" w14:textId="77777777" w:rsidR="00706D47" w:rsidRPr="00147C45" w:rsidRDefault="001311F4" w:rsidP="00706D47">
      <w:pPr>
        <w:pStyle w:val="PL"/>
        <w:shd w:val="clear" w:color="auto" w:fill="E6E6E6"/>
        <w:rPr>
          <w:snapToGrid w:val="0"/>
        </w:rPr>
      </w:pPr>
      <w:r w:rsidRPr="00147C45">
        <w:rPr>
          <w:snapToGrid w:val="0"/>
        </w:rPr>
        <w:tab/>
        <w:t>additionalNeighbourCellInfoList-r10</w:t>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706D47" w:rsidRPr="00147C45">
        <w:rPr>
          <w:snapToGrid w:val="0"/>
        </w:rPr>
        <w:t>,</w:t>
      </w:r>
    </w:p>
    <w:p w14:paraId="2C632E68" w14:textId="77777777" w:rsidR="00706D47" w:rsidRPr="00147C45" w:rsidRDefault="00706D47" w:rsidP="00706D47">
      <w:pPr>
        <w:pStyle w:val="PL"/>
        <w:shd w:val="clear" w:color="auto" w:fill="E6E6E6"/>
        <w:rPr>
          <w:snapToGrid w:val="0"/>
        </w:rPr>
      </w:pPr>
      <w:r w:rsidRPr="00147C45">
        <w:rPr>
          <w:snapToGrid w:val="0"/>
        </w:rPr>
        <w:tab/>
        <w:t>prs-id-r14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3F81B5A" w14:textId="77777777" w:rsidR="00706D47" w:rsidRPr="00147C45" w:rsidRDefault="00706D47" w:rsidP="00706D47">
      <w:pPr>
        <w:pStyle w:val="PL"/>
        <w:shd w:val="clear" w:color="auto" w:fill="E6E6E6"/>
        <w:rPr>
          <w:snapToGrid w:val="0"/>
        </w:rPr>
      </w:pPr>
      <w:r w:rsidRPr="00147C45">
        <w:rPr>
          <w:snapToGrid w:val="0"/>
        </w:rPr>
        <w:tab/>
        <w:t>tp-separation-via-muting-r14</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03E4828" w14:textId="77777777" w:rsidR="00706D47" w:rsidRPr="00147C45" w:rsidRDefault="00706D47" w:rsidP="00706D47">
      <w:pPr>
        <w:pStyle w:val="PL"/>
        <w:shd w:val="clear" w:color="auto" w:fill="E6E6E6"/>
        <w:rPr>
          <w:snapToGrid w:val="0"/>
        </w:rPr>
      </w:pPr>
      <w:r w:rsidRPr="00147C45">
        <w:rPr>
          <w:snapToGrid w:val="0"/>
        </w:rPr>
        <w:tab/>
        <w:t>additional-prs-config-r14</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062CEC5" w14:textId="77777777" w:rsidR="00706D47" w:rsidRPr="00147C45" w:rsidRDefault="00706D47" w:rsidP="00706D47">
      <w:pPr>
        <w:pStyle w:val="PL"/>
        <w:shd w:val="clear" w:color="auto" w:fill="E6E6E6"/>
        <w:rPr>
          <w:snapToGrid w:val="0"/>
        </w:rPr>
      </w:pPr>
      <w:r w:rsidRPr="00147C45">
        <w:rPr>
          <w:snapToGrid w:val="0"/>
        </w:rPr>
        <w:tab/>
        <w:t>prs-based-tbs-r14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A323CD" w14:textId="77777777" w:rsidR="00015187" w:rsidRPr="00147C45" w:rsidRDefault="00706D47" w:rsidP="00015187">
      <w:pPr>
        <w:pStyle w:val="PL"/>
        <w:shd w:val="clear" w:color="auto" w:fill="E6E6E6"/>
        <w:rPr>
          <w:snapToGrid w:val="0"/>
        </w:rPr>
      </w:pPr>
      <w:r w:rsidRPr="00147C45">
        <w:rPr>
          <w:snapToGrid w:val="0"/>
        </w:rPr>
        <w:tab/>
        <w:t>additionalPathsReport-r14</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p>
    <w:p w14:paraId="72A126D8" w14:textId="77777777" w:rsidR="00015187" w:rsidRPr="00147C45" w:rsidRDefault="00015187" w:rsidP="00015187">
      <w:pPr>
        <w:pStyle w:val="PL"/>
        <w:shd w:val="clear" w:color="auto" w:fill="E6E6E6"/>
        <w:rPr>
          <w:snapToGrid w:val="0"/>
          <w:lang w:eastAsia="zh-CN"/>
        </w:rPr>
      </w:pPr>
      <w:r w:rsidRPr="00147C45">
        <w:rPr>
          <w:snapToGrid w:val="0"/>
        </w:rPr>
        <w:tab/>
        <w:t>densePrsConfig-r14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lang w:eastAsia="zh-CN"/>
        </w:rPr>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2B5C0F3A" w14:textId="77777777" w:rsidR="00015187" w:rsidRPr="00147C45" w:rsidRDefault="00015187" w:rsidP="00015187">
      <w:pPr>
        <w:pStyle w:val="PL"/>
        <w:shd w:val="clear" w:color="auto" w:fill="E6E6E6"/>
        <w:rPr>
          <w:snapToGrid w:val="0"/>
          <w:lang w:eastAsia="zh-CN"/>
        </w:rPr>
      </w:pPr>
      <w:r w:rsidRPr="00147C45">
        <w:rPr>
          <w:snapToGrid w:val="0"/>
          <w:lang w:eastAsia="zh-CN"/>
        </w:rPr>
        <w:tab/>
        <w:t>maxSupportedPrsBandwidth-r14</w:t>
      </w:r>
      <w:r w:rsidR="00354C05" w:rsidRPr="00147C45">
        <w:rPr>
          <w:snapToGrid w:val="0"/>
          <w:lang w:eastAsia="zh-CN"/>
        </w:rPr>
        <w:tab/>
      </w:r>
      <w:r w:rsidRPr="00147C45">
        <w:rPr>
          <w:snapToGrid w:val="0"/>
          <w:lang w:eastAsia="zh-CN"/>
        </w:rPr>
        <w:tab/>
        <w:t>ENUMERATED { n6, n15, n25, n50, n75, n100, ...}</w:t>
      </w:r>
      <w:r w:rsidRPr="00147C45">
        <w:rPr>
          <w:snapToGrid w:val="0"/>
          <w:lang w:eastAsia="zh-CN"/>
        </w:rPr>
        <w:tab/>
        <w:t>OPTIONAL,</w:t>
      </w:r>
    </w:p>
    <w:p w14:paraId="05C0E723" w14:textId="77777777" w:rsidR="00015187" w:rsidRPr="00147C45" w:rsidRDefault="00015187" w:rsidP="00015187">
      <w:pPr>
        <w:pStyle w:val="PL"/>
        <w:shd w:val="clear" w:color="auto" w:fill="E6E6E6"/>
        <w:rPr>
          <w:snapToGrid w:val="0"/>
        </w:rPr>
      </w:pPr>
      <w:r w:rsidRPr="00147C45">
        <w:rPr>
          <w:snapToGrid w:val="0"/>
          <w:lang w:eastAsia="zh-CN"/>
        </w:rPr>
        <w:tab/>
        <w:t>prsOccGroup-r14</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546FCCA1" w14:textId="77777777" w:rsidR="00CB1005" w:rsidRPr="00147C45" w:rsidRDefault="00015187" w:rsidP="00015187">
      <w:pPr>
        <w:pStyle w:val="PL"/>
        <w:shd w:val="clear" w:color="auto" w:fill="E6E6E6"/>
        <w:rPr>
          <w:snapToGrid w:val="0"/>
        </w:rPr>
      </w:pPr>
      <w:r w:rsidRPr="00147C45">
        <w:rPr>
          <w:snapToGrid w:val="0"/>
          <w:lang w:eastAsia="zh-CN"/>
        </w:rPr>
        <w:tab/>
        <w:t>prsFrequencyHopping-r14</w:t>
      </w:r>
      <w:r w:rsidR="00354C05" w:rsidRPr="00147C45">
        <w:rPr>
          <w:snapToGrid w:val="0"/>
          <w:lang w:eastAsia="zh-CN"/>
        </w:rPr>
        <w:tab/>
      </w:r>
      <w:r w:rsidRPr="00147C45">
        <w:rPr>
          <w:snapToGrid w:val="0"/>
          <w:lang w:eastAsia="zh-CN"/>
        </w:rPr>
        <w:tab/>
      </w:r>
      <w:r w:rsidRPr="00147C45">
        <w:rPr>
          <w:snapToGrid w:val="0"/>
          <w:lang w:eastAsia="zh-CN"/>
        </w:rPr>
        <w:tab/>
      </w:r>
      <w:r w:rsidR="00BA3567" w:rsidRPr="00147C45">
        <w:rPr>
          <w:snapToGrid w:val="0"/>
          <w:lang w:eastAsia="zh-CN"/>
        </w:rPr>
        <w:tab/>
      </w:r>
      <w:r w:rsidRPr="00147C45">
        <w:rPr>
          <w:snapToGrid w:val="0"/>
          <w:lang w:eastAsia="zh-CN"/>
        </w:rPr>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600A2F0D" w14:textId="77777777" w:rsidR="00B63AB8" w:rsidRPr="00147C45" w:rsidRDefault="00015187" w:rsidP="00B63AB8">
      <w:pPr>
        <w:pStyle w:val="PL"/>
        <w:shd w:val="clear" w:color="auto" w:fill="E6E6E6"/>
        <w:rPr>
          <w:snapToGrid w:val="0"/>
        </w:rPr>
      </w:pPr>
      <w:r w:rsidRPr="00147C45">
        <w:rPr>
          <w:snapToGrid w:val="0"/>
        </w:rPr>
        <w:tab/>
        <w:t>maxSupportedPrsConfigs-r14</w:t>
      </w:r>
      <w:r w:rsidRPr="00147C45">
        <w:rPr>
          <w:snapToGrid w:val="0"/>
        </w:rPr>
        <w:tab/>
      </w:r>
      <w:r w:rsidRPr="00147C45">
        <w:rPr>
          <w:snapToGrid w:val="0"/>
        </w:rPr>
        <w:tab/>
      </w:r>
      <w:r w:rsidRPr="00147C45">
        <w:rPr>
          <w:snapToGrid w:val="0"/>
        </w:rPr>
        <w:tab/>
        <w:t>ENUMERATED { c2, c3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B63AB8" w:rsidRPr="00147C45">
        <w:rPr>
          <w:snapToGrid w:val="0"/>
        </w:rPr>
        <w:t>,</w:t>
      </w:r>
    </w:p>
    <w:p w14:paraId="01BBFB84" w14:textId="77777777" w:rsidR="006C6D0E" w:rsidRPr="00147C45" w:rsidRDefault="00B63AB8" w:rsidP="006C6D0E">
      <w:pPr>
        <w:pStyle w:val="PL"/>
        <w:shd w:val="clear" w:color="auto" w:fill="E6E6E6"/>
        <w:rPr>
          <w:snapToGrid w:val="0"/>
        </w:rPr>
      </w:pPr>
      <w:r w:rsidRPr="00147C45">
        <w:rPr>
          <w:snapToGrid w:val="0"/>
        </w:rPr>
        <w:tab/>
        <w:t>periodicalReporting-r14</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23AC98BF" w14:textId="77777777" w:rsidR="006C6D0E" w:rsidRPr="00147C45" w:rsidRDefault="006C6D0E" w:rsidP="006C6D0E">
      <w:pPr>
        <w:pStyle w:val="PL"/>
        <w:shd w:val="clear" w:color="auto" w:fill="E6E6E6"/>
        <w:rPr>
          <w:snapToGrid w:val="0"/>
        </w:rPr>
      </w:pPr>
      <w:r w:rsidRPr="00147C45">
        <w:rPr>
          <w:snapToGrid w:val="0"/>
        </w:rPr>
        <w:tab/>
        <w:t>multiPrbNprs-r14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F6CAE28" w14:textId="77777777" w:rsidR="00660DE6" w:rsidRPr="00147C45" w:rsidRDefault="006C6D0E" w:rsidP="00660DE6">
      <w:pPr>
        <w:pStyle w:val="PL"/>
        <w:shd w:val="clear" w:color="auto" w:fill="E6E6E6"/>
        <w:rPr>
          <w:snapToGrid w:val="0"/>
        </w:rPr>
      </w:pPr>
      <w:r w:rsidRPr="00147C45">
        <w:rPr>
          <w:snapToGrid w:val="0"/>
        </w:rPr>
        <w:tab/>
        <w:t>idleStateForMeasurements-r14</w:t>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60DE6" w:rsidRPr="00147C45">
        <w:rPr>
          <w:snapToGrid w:val="0"/>
        </w:rPr>
        <w:t>,</w:t>
      </w:r>
    </w:p>
    <w:p w14:paraId="77620C0B" w14:textId="77777777" w:rsidR="007B6693" w:rsidRPr="00147C45" w:rsidRDefault="00660DE6" w:rsidP="007B6693">
      <w:pPr>
        <w:pStyle w:val="PL"/>
        <w:shd w:val="clear" w:color="auto" w:fill="E6E6E6"/>
        <w:rPr>
          <w:snapToGrid w:val="0"/>
        </w:rPr>
      </w:pPr>
      <w:r w:rsidRPr="00147C45">
        <w:rPr>
          <w:snapToGrid w:val="0"/>
        </w:rPr>
        <w:tab/>
        <w:t>numberOfRXantennas-r14</w:t>
      </w:r>
      <w:r w:rsidRPr="00147C45">
        <w:rPr>
          <w:snapToGrid w:val="0"/>
        </w:rPr>
        <w:tab/>
      </w:r>
      <w:r w:rsidRPr="00147C45">
        <w:rPr>
          <w:snapToGrid w:val="0"/>
        </w:rPr>
        <w:tab/>
      </w:r>
      <w:r w:rsidRPr="00147C45">
        <w:rPr>
          <w:snapToGrid w:val="0"/>
        </w:rPr>
        <w:tab/>
      </w:r>
      <w:r w:rsidRPr="00147C45">
        <w:rPr>
          <w:snapToGrid w:val="0"/>
        </w:rPr>
        <w:tab/>
        <w:t>ENUMERATED { rx1, ...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7B6693" w:rsidRPr="00147C45">
        <w:rPr>
          <w:snapToGrid w:val="0"/>
        </w:rPr>
        <w:t>,</w:t>
      </w:r>
    </w:p>
    <w:p w14:paraId="07750832" w14:textId="77777777" w:rsidR="00BA3567" w:rsidRPr="00147C45" w:rsidRDefault="007B6693" w:rsidP="00BA3567">
      <w:pPr>
        <w:pStyle w:val="PL"/>
        <w:shd w:val="clear" w:color="auto" w:fill="E6E6E6"/>
        <w:rPr>
          <w:snapToGrid w:val="0"/>
        </w:rPr>
      </w:pPr>
      <w:r w:rsidRPr="00147C45">
        <w:rPr>
          <w:snapToGrid w:val="0"/>
        </w:rPr>
        <w:tab/>
        <w:t>motionMeasurements-r15</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BA3567" w:rsidRPr="00147C45">
        <w:rPr>
          <w:snapToGrid w:val="0"/>
        </w:rPr>
        <w:t>,</w:t>
      </w:r>
    </w:p>
    <w:p w14:paraId="6DC23C33" w14:textId="77777777" w:rsidR="00533DB1" w:rsidRPr="00147C45" w:rsidRDefault="00BA3567" w:rsidP="00533DB1">
      <w:pPr>
        <w:pStyle w:val="PL"/>
        <w:shd w:val="clear" w:color="auto" w:fill="E6E6E6"/>
        <w:rPr>
          <w:snapToGrid w:val="0"/>
        </w:rPr>
      </w:pPr>
      <w:r w:rsidRPr="00147C45">
        <w:rPr>
          <w:snapToGrid w:val="0"/>
        </w:rPr>
        <w:tab/>
        <w:t>interRAT-RSTDmeasurement-r15</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533DB1" w:rsidRPr="00147C45">
        <w:rPr>
          <w:snapToGrid w:val="0"/>
        </w:rPr>
        <w:t>,</w:t>
      </w:r>
    </w:p>
    <w:p w14:paraId="2FC825EE" w14:textId="3A2D0142" w:rsidR="00015187" w:rsidRPr="00147C45" w:rsidRDefault="00533DB1" w:rsidP="002D3796">
      <w:pPr>
        <w:pStyle w:val="PL"/>
        <w:shd w:val="clear" w:color="auto" w:fill="E6E6E6"/>
        <w:rPr>
          <w:snapToGrid w:val="0"/>
        </w:rPr>
      </w:pPr>
      <w:r w:rsidRPr="00147C45">
        <w:rPr>
          <w:snapToGrid w:val="0"/>
        </w:rPr>
        <w:tab/>
        <w:t>scheduledLocationRequest</w:t>
      </w:r>
      <w:r w:rsidR="002D3796" w:rsidRPr="00147C45">
        <w:rPr>
          <w:snapToGrid w:val="0"/>
        </w:rPr>
        <w:t>Supported</w:t>
      </w:r>
      <w:r w:rsidRPr="00147C45">
        <w:rPr>
          <w:snapToGrid w:val="0"/>
        </w:rPr>
        <w:t>-r17</w:t>
      </w:r>
      <w:r w:rsidRPr="00147C45">
        <w:rPr>
          <w:snapToGrid w:val="0"/>
        </w:rPr>
        <w:tab/>
      </w:r>
      <w:r w:rsidR="002D3796" w:rsidRPr="00147C45">
        <w:rPr>
          <w:snapToGrid w:val="0"/>
        </w:rPr>
        <w:t>ScheduledLocationTimeSupport-r17</w:t>
      </w:r>
      <w:r w:rsidRPr="00147C45">
        <w:rPr>
          <w:snapToGrid w:val="0"/>
        </w:rPr>
        <w:tab/>
      </w:r>
      <w:r w:rsidRPr="00147C45">
        <w:rPr>
          <w:snapToGrid w:val="0"/>
        </w:rPr>
        <w:tab/>
      </w:r>
      <w:r w:rsidRPr="00147C45">
        <w:rPr>
          <w:snapToGrid w:val="0"/>
        </w:rPr>
        <w:tab/>
        <w:t>OPTIONAL</w:t>
      </w:r>
    </w:p>
    <w:p w14:paraId="2C63E50B" w14:textId="77777777" w:rsidR="00BD47D2" w:rsidRPr="00147C45" w:rsidRDefault="00BD47D2" w:rsidP="002D60CB">
      <w:pPr>
        <w:pStyle w:val="PL"/>
        <w:shd w:val="clear" w:color="auto" w:fill="E6E6E6"/>
        <w:rPr>
          <w:snapToGrid w:val="0"/>
        </w:rPr>
      </w:pPr>
      <w:r w:rsidRPr="00147C45">
        <w:rPr>
          <w:snapToGrid w:val="0"/>
        </w:rPr>
        <w:t>}</w:t>
      </w:r>
    </w:p>
    <w:p w14:paraId="0F5698B6" w14:textId="77777777" w:rsidR="00BD47D2" w:rsidRPr="00147C45" w:rsidRDefault="00BD47D2" w:rsidP="002D60CB">
      <w:pPr>
        <w:pStyle w:val="PL"/>
        <w:shd w:val="clear" w:color="auto" w:fill="E6E6E6"/>
        <w:rPr>
          <w:snapToGrid w:val="0"/>
        </w:rPr>
      </w:pPr>
    </w:p>
    <w:p w14:paraId="082D3D10" w14:textId="77777777" w:rsidR="00BD47D2" w:rsidRPr="00147C45" w:rsidRDefault="00BD47D2" w:rsidP="002D60CB">
      <w:pPr>
        <w:pStyle w:val="PL"/>
        <w:shd w:val="clear" w:color="auto" w:fill="E6E6E6"/>
        <w:rPr>
          <w:snapToGrid w:val="0"/>
        </w:rPr>
      </w:pPr>
      <w:r w:rsidRPr="00147C45">
        <w:rPr>
          <w:snapToGrid w:val="0"/>
        </w:rPr>
        <w:t>maxBands INTEGER ::= 64</w:t>
      </w:r>
    </w:p>
    <w:p w14:paraId="4A8C321A" w14:textId="77777777" w:rsidR="00BD47D2" w:rsidRPr="00147C45" w:rsidRDefault="00BD47D2" w:rsidP="002D60CB">
      <w:pPr>
        <w:pStyle w:val="PL"/>
        <w:shd w:val="clear" w:color="auto" w:fill="E6E6E6"/>
        <w:rPr>
          <w:snapToGrid w:val="0"/>
        </w:rPr>
      </w:pPr>
    </w:p>
    <w:p w14:paraId="7F6AFE7C" w14:textId="77777777" w:rsidR="00BD47D2" w:rsidRPr="00147C45" w:rsidRDefault="00C041D0" w:rsidP="005903F8">
      <w:pPr>
        <w:pStyle w:val="PL"/>
        <w:shd w:val="clear" w:color="auto" w:fill="E6E6E6"/>
        <w:rPr>
          <w:snapToGrid w:val="0"/>
        </w:rPr>
      </w:pPr>
      <w:r w:rsidRPr="00147C45">
        <w:rPr>
          <w:snapToGrid w:val="0"/>
        </w:rPr>
        <w:t xml:space="preserve">SupportedBandEUTRA ::= </w:t>
      </w:r>
      <w:r w:rsidR="00BD47D2" w:rsidRPr="00147C45">
        <w:rPr>
          <w:snapToGrid w:val="0"/>
        </w:rPr>
        <w:t>SEQUENCE {</w:t>
      </w:r>
    </w:p>
    <w:p w14:paraId="46B1E298" w14:textId="77777777" w:rsidR="000F0161" w:rsidRPr="00147C45" w:rsidRDefault="00BD47D2" w:rsidP="002D60CB">
      <w:pPr>
        <w:pStyle w:val="PL"/>
        <w:shd w:val="clear" w:color="auto" w:fill="E6E6E6"/>
        <w:rPr>
          <w:snapToGrid w:val="0"/>
        </w:rPr>
      </w:pPr>
      <w:r w:rsidRPr="00147C45">
        <w:rPr>
          <w:snapToGrid w:val="0"/>
        </w:rPr>
        <w:tab/>
        <w:t>bandEUTRA</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w:t>
      </w:r>
      <w:r w:rsidR="00ED09C3" w:rsidRPr="00147C45">
        <w:rPr>
          <w:snapToGrid w:val="0"/>
        </w:rPr>
        <w:t>maxFBI</w:t>
      </w:r>
      <w:r w:rsidRPr="00147C45">
        <w:rPr>
          <w:snapToGrid w:val="0"/>
        </w:rPr>
        <w:t>)</w:t>
      </w:r>
    </w:p>
    <w:p w14:paraId="314EAB53" w14:textId="77777777" w:rsidR="002B1632" w:rsidRPr="00147C45" w:rsidRDefault="002B1632" w:rsidP="002D60CB">
      <w:pPr>
        <w:pStyle w:val="PL"/>
        <w:shd w:val="clear" w:color="auto" w:fill="E6E6E6"/>
        <w:rPr>
          <w:snapToGrid w:val="0"/>
        </w:rPr>
      </w:pPr>
      <w:r w:rsidRPr="00147C45">
        <w:rPr>
          <w:snapToGrid w:val="0"/>
        </w:rPr>
        <w:t>}</w:t>
      </w:r>
    </w:p>
    <w:p w14:paraId="320F5B48" w14:textId="77777777" w:rsidR="002B1632" w:rsidRPr="00147C45" w:rsidRDefault="002B1632" w:rsidP="002D60CB">
      <w:pPr>
        <w:pStyle w:val="PL"/>
        <w:shd w:val="clear" w:color="auto" w:fill="E6E6E6"/>
      </w:pPr>
    </w:p>
    <w:p w14:paraId="122DA19D" w14:textId="77777777" w:rsidR="00ED09C3" w:rsidRPr="00147C45" w:rsidRDefault="00ED09C3" w:rsidP="002D60CB">
      <w:pPr>
        <w:pStyle w:val="PL"/>
        <w:shd w:val="clear" w:color="auto" w:fill="E6E6E6"/>
      </w:pPr>
      <w:r w:rsidRPr="00147C45">
        <w:t>SupportedBandEUTRA-v9a0 ::=</w:t>
      </w:r>
      <w:r w:rsidRPr="00147C45">
        <w:tab/>
      </w:r>
      <w:r w:rsidRPr="00147C45">
        <w:tab/>
        <w:t>SEQUENCE {</w:t>
      </w:r>
    </w:p>
    <w:p w14:paraId="7B9DD04F" w14:textId="77777777" w:rsidR="00ED09C3" w:rsidRPr="00147C45" w:rsidRDefault="00ED09C3" w:rsidP="002D60CB">
      <w:pPr>
        <w:pStyle w:val="PL"/>
        <w:shd w:val="clear" w:color="auto" w:fill="E6E6E6"/>
      </w:pPr>
      <w:r w:rsidRPr="00147C45">
        <w:tab/>
        <w:t>bandEUTRA-v9a0</w:t>
      </w:r>
      <w:r w:rsidRPr="00147C45">
        <w:tab/>
      </w:r>
      <w:r w:rsidRPr="00147C45">
        <w:tab/>
      </w:r>
      <w:r w:rsidRPr="00147C45">
        <w:tab/>
      </w:r>
      <w:r w:rsidRPr="00147C45">
        <w:tab/>
      </w:r>
      <w:r w:rsidRPr="00147C45">
        <w:tab/>
      </w:r>
      <w:r w:rsidRPr="00147C45">
        <w:tab/>
        <w:t>INTEGER (maxFBI-Plus1..maxFBI2)</w:t>
      </w:r>
      <w:r w:rsidRPr="00147C45">
        <w:tab/>
      </w:r>
      <w:r w:rsidRPr="00147C45">
        <w:tab/>
        <w:t>OPTIONAL</w:t>
      </w:r>
    </w:p>
    <w:p w14:paraId="704D6374" w14:textId="77777777" w:rsidR="00ED09C3" w:rsidRPr="00147C45" w:rsidRDefault="00ED09C3" w:rsidP="002D60CB">
      <w:pPr>
        <w:pStyle w:val="PL"/>
        <w:shd w:val="clear" w:color="auto" w:fill="E6E6E6"/>
      </w:pPr>
      <w:r w:rsidRPr="00147C45">
        <w:t>}</w:t>
      </w:r>
    </w:p>
    <w:p w14:paraId="63ED439D" w14:textId="77777777" w:rsidR="00ED09C3" w:rsidRPr="00147C45" w:rsidRDefault="00ED09C3" w:rsidP="002D60CB">
      <w:pPr>
        <w:pStyle w:val="PL"/>
        <w:shd w:val="clear" w:color="auto" w:fill="E6E6E6"/>
      </w:pPr>
    </w:p>
    <w:p w14:paraId="2047BC39" w14:textId="77777777" w:rsidR="00F23C92" w:rsidRPr="00147C45" w:rsidRDefault="00ED09C3" w:rsidP="002D60CB">
      <w:pPr>
        <w:pStyle w:val="PL"/>
        <w:shd w:val="clear" w:color="auto" w:fill="E6E6E6"/>
      </w:pPr>
      <w:r w:rsidRPr="00147C45">
        <w:t>maxFBI</w:t>
      </w:r>
      <w:r w:rsidRPr="00147C45">
        <w:tab/>
      </w:r>
      <w:r w:rsidRPr="00147C45">
        <w:tab/>
      </w:r>
      <w:r w:rsidRPr="00147C45">
        <w:tab/>
      </w:r>
      <w:r w:rsidRPr="00147C45">
        <w:tab/>
      </w:r>
      <w:r w:rsidRPr="00147C45">
        <w:tab/>
      </w:r>
      <w:r w:rsidRPr="00147C45">
        <w:tab/>
      </w:r>
      <w:r w:rsidRPr="00147C45">
        <w:tab/>
      </w:r>
      <w:r w:rsidRPr="00147C45">
        <w:tab/>
        <w:t>INTEGER</w:t>
      </w:r>
      <w:r w:rsidRPr="00147C45">
        <w:tab/>
        <w:t>::=</w:t>
      </w:r>
      <w:r w:rsidRPr="00147C45">
        <w:tab/>
        <w:t>64</w:t>
      </w:r>
      <w:r w:rsidRPr="00147C45">
        <w:tab/>
        <w:t>-- Maximum value of frequency band indicator</w:t>
      </w:r>
    </w:p>
    <w:p w14:paraId="7B0C968B" w14:textId="77777777" w:rsidR="00ED09C3" w:rsidRPr="00147C45" w:rsidRDefault="00ED09C3" w:rsidP="002D60CB">
      <w:pPr>
        <w:pStyle w:val="PL"/>
        <w:shd w:val="clear" w:color="auto" w:fill="E6E6E6"/>
      </w:pPr>
      <w:r w:rsidRPr="00147C45">
        <w:t>maxFBI-Plus1</w:t>
      </w:r>
      <w:r w:rsidRPr="00147C45">
        <w:tab/>
      </w:r>
      <w:r w:rsidRPr="00147C45">
        <w:tab/>
      </w:r>
      <w:r w:rsidRPr="00147C45">
        <w:tab/>
      </w:r>
      <w:r w:rsidRPr="00147C45">
        <w:tab/>
      </w:r>
      <w:r w:rsidRPr="00147C45">
        <w:tab/>
      </w:r>
      <w:r w:rsidRPr="00147C45">
        <w:tab/>
        <w:t>INTEGER ::= 65</w:t>
      </w:r>
      <w:r w:rsidRPr="00147C45">
        <w:tab/>
        <w:t>-- lowest value extended FBI range</w:t>
      </w:r>
    </w:p>
    <w:p w14:paraId="2CF84969" w14:textId="77777777" w:rsidR="00ED09C3" w:rsidRPr="00147C45" w:rsidRDefault="00ED09C3" w:rsidP="002D60CB">
      <w:pPr>
        <w:pStyle w:val="PL"/>
        <w:shd w:val="clear" w:color="auto" w:fill="E6E6E6"/>
      </w:pPr>
      <w:r w:rsidRPr="00147C45">
        <w:t>maxFBI2</w:t>
      </w:r>
      <w:r w:rsidRPr="00147C45">
        <w:tab/>
      </w:r>
      <w:r w:rsidRPr="00147C45">
        <w:tab/>
      </w:r>
      <w:r w:rsidRPr="00147C45">
        <w:tab/>
      </w:r>
      <w:r w:rsidRPr="00147C45">
        <w:tab/>
      </w:r>
      <w:r w:rsidRPr="00147C45">
        <w:tab/>
      </w:r>
      <w:r w:rsidRPr="00147C45">
        <w:tab/>
      </w:r>
      <w:r w:rsidRPr="00147C45">
        <w:tab/>
      </w:r>
      <w:r w:rsidRPr="00147C45">
        <w:tab/>
        <w:t>INTEGER ::= 256</w:t>
      </w:r>
      <w:r w:rsidRPr="00147C45">
        <w:tab/>
        <w:t>-- highest value extended FBI range</w:t>
      </w:r>
    </w:p>
    <w:p w14:paraId="4C24FECF" w14:textId="77777777" w:rsidR="00ED09C3" w:rsidRPr="00147C45" w:rsidRDefault="00ED09C3" w:rsidP="002D60CB">
      <w:pPr>
        <w:pStyle w:val="PL"/>
        <w:shd w:val="clear" w:color="auto" w:fill="E6E6E6"/>
      </w:pPr>
    </w:p>
    <w:p w14:paraId="425037D8" w14:textId="77777777" w:rsidR="002B1632" w:rsidRPr="00147C45" w:rsidRDefault="002B1632" w:rsidP="002D60CB">
      <w:pPr>
        <w:pStyle w:val="PL"/>
        <w:shd w:val="clear" w:color="auto" w:fill="E6E6E6"/>
      </w:pPr>
      <w:r w:rsidRPr="00147C45">
        <w:t>-- ASN1STOP</w:t>
      </w:r>
    </w:p>
    <w:p w14:paraId="1A7B41D9" w14:textId="77777777" w:rsidR="00E762AA" w:rsidRPr="00147C45"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9BE67B0" w14:textId="77777777" w:rsidTr="00E762AA">
        <w:trPr>
          <w:cantSplit/>
          <w:tblHeader/>
        </w:trPr>
        <w:tc>
          <w:tcPr>
            <w:tcW w:w="9639" w:type="dxa"/>
          </w:tcPr>
          <w:p w14:paraId="0599D649" w14:textId="77777777" w:rsidR="00C041D0" w:rsidRPr="00147C45" w:rsidRDefault="00186AEA" w:rsidP="00186AEA">
            <w:pPr>
              <w:pStyle w:val="TAH"/>
              <w:rPr>
                <w:snapToGrid w:val="0"/>
              </w:rPr>
            </w:pPr>
            <w:r w:rsidRPr="00147C45">
              <w:rPr>
                <w:i/>
                <w:snapToGrid w:val="0"/>
              </w:rPr>
              <w:lastRenderedPageBreak/>
              <w:t>OTDOA-ProvideCapabilities</w:t>
            </w:r>
            <w:r w:rsidRPr="00147C45">
              <w:rPr>
                <w:snapToGrid w:val="0"/>
              </w:rPr>
              <w:t xml:space="preserve"> field descriptions</w:t>
            </w:r>
          </w:p>
        </w:tc>
      </w:tr>
      <w:tr w:rsidR="00147C45" w:rsidRPr="00147C45" w14:paraId="73EF849F" w14:textId="77777777" w:rsidTr="00C041D0">
        <w:trPr>
          <w:cantSplit/>
        </w:trPr>
        <w:tc>
          <w:tcPr>
            <w:tcW w:w="9639" w:type="dxa"/>
          </w:tcPr>
          <w:p w14:paraId="189CBB7C" w14:textId="77777777" w:rsidR="00186AEA" w:rsidRPr="00147C45" w:rsidRDefault="00186AEA" w:rsidP="00C53EA1">
            <w:pPr>
              <w:pStyle w:val="TAL"/>
              <w:rPr>
                <w:b/>
                <w:bCs/>
                <w:i/>
                <w:noProof/>
              </w:rPr>
            </w:pPr>
            <w:r w:rsidRPr="00147C45">
              <w:rPr>
                <w:b/>
                <w:bCs/>
                <w:i/>
                <w:noProof/>
              </w:rPr>
              <w:t>otdoa-Mode</w:t>
            </w:r>
          </w:p>
          <w:p w14:paraId="4FD130EE" w14:textId="77777777" w:rsidR="00186AEA" w:rsidRPr="00147C45" w:rsidRDefault="00186AEA" w:rsidP="00C53EA1">
            <w:pPr>
              <w:pStyle w:val="TAL"/>
              <w:rPr>
                <w:bCs/>
                <w:noProof/>
              </w:rPr>
            </w:pPr>
            <w:r w:rsidRPr="00147C45">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147C45" w:rsidRDefault="00186AEA" w:rsidP="00C53EA1">
            <w:pPr>
              <w:pStyle w:val="TAL"/>
              <w:rPr>
                <w:bCs/>
                <w:noProof/>
              </w:rPr>
            </w:pPr>
            <w:r w:rsidRPr="00147C45">
              <w:rPr>
                <w:bCs/>
                <w:noProof/>
              </w:rPr>
              <w:t>ue-assisted:</w:t>
            </w:r>
            <w:r w:rsidRPr="00147C45">
              <w:rPr>
                <w:bCs/>
                <w:noProof/>
              </w:rPr>
              <w:tab/>
            </w:r>
            <w:r w:rsidRPr="00147C45">
              <w:rPr>
                <w:bCs/>
                <w:noProof/>
              </w:rPr>
              <w:tab/>
              <w:t>Bit 0 indicates that the target device supports UE-assisted OTDOA and LTE PRS.</w:t>
            </w:r>
          </w:p>
          <w:p w14:paraId="19DCACB6" w14:textId="77777777" w:rsidR="00807369" w:rsidRPr="00147C45" w:rsidRDefault="00186AEA" w:rsidP="00807369">
            <w:pPr>
              <w:pStyle w:val="TAL"/>
              <w:rPr>
                <w:bCs/>
                <w:noProof/>
              </w:rPr>
            </w:pPr>
            <w:r w:rsidRPr="00147C45">
              <w:rPr>
                <w:bCs/>
                <w:noProof/>
              </w:rPr>
              <w:t>ue-assisted-NB:</w:t>
            </w:r>
            <w:r w:rsidRPr="00147C45">
              <w:rPr>
                <w:bCs/>
                <w:noProof/>
              </w:rPr>
              <w:tab/>
              <w:t>Bit 1 indicates that the target device supports UE-assisted OTDOA and NB-IoT NPRS</w:t>
            </w:r>
            <w:r w:rsidR="00807369" w:rsidRPr="00147C45">
              <w:t>.</w:t>
            </w:r>
          </w:p>
          <w:p w14:paraId="41DA6F60" w14:textId="77777777" w:rsidR="00186AEA" w:rsidRPr="00147C45" w:rsidRDefault="00807369" w:rsidP="00807369">
            <w:pPr>
              <w:pStyle w:val="TAL"/>
              <w:rPr>
                <w:b/>
                <w:bCs/>
                <w:i/>
                <w:noProof/>
              </w:rPr>
            </w:pPr>
            <w:r w:rsidRPr="00147C45">
              <w:rPr>
                <w:bCs/>
                <w:noProof/>
              </w:rPr>
              <w:t>ue-assisted-NB-TDD: Bit 2 indicates that the target device supports UE-assisted OTDOA and NB-IoT NPRS for TDD.</w:t>
            </w:r>
          </w:p>
        </w:tc>
      </w:tr>
      <w:tr w:rsidR="00147C45" w:rsidRPr="00147C45" w14:paraId="61DE63E8" w14:textId="77777777" w:rsidTr="00C041D0">
        <w:trPr>
          <w:cantSplit/>
        </w:trPr>
        <w:tc>
          <w:tcPr>
            <w:tcW w:w="9639" w:type="dxa"/>
          </w:tcPr>
          <w:p w14:paraId="46BFC44B" w14:textId="77777777" w:rsidR="00186AEA" w:rsidRPr="00147C45" w:rsidRDefault="00186AEA" w:rsidP="00186AEA">
            <w:pPr>
              <w:pStyle w:val="TAL"/>
              <w:rPr>
                <w:b/>
                <w:bCs/>
                <w:i/>
                <w:noProof/>
              </w:rPr>
            </w:pPr>
            <w:r w:rsidRPr="00147C45">
              <w:rPr>
                <w:b/>
                <w:bCs/>
                <w:i/>
                <w:noProof/>
              </w:rPr>
              <w:t>SupportedBandEUTRA</w:t>
            </w:r>
          </w:p>
          <w:p w14:paraId="45DA46E4" w14:textId="77777777" w:rsidR="00186AEA" w:rsidRPr="00147C45" w:rsidRDefault="00186AEA" w:rsidP="00186AEA">
            <w:pPr>
              <w:pStyle w:val="TAL"/>
              <w:rPr>
                <w:bCs/>
                <w:noProof/>
              </w:rPr>
            </w:pPr>
            <w:r w:rsidRPr="00147C45">
              <w:rPr>
                <w:bCs/>
                <w:noProof/>
              </w:rPr>
              <w:t xml:space="preserve">This field specifies the frequency bands for which the target device supports RSTD measurements. One entry corresponding to each supported E-UTRA band as defined in TS 36.101 [21]. In </w:t>
            </w:r>
            <w:r w:rsidR="00A93840" w:rsidRPr="00147C45">
              <w:rPr>
                <w:bCs/>
                <w:noProof/>
              </w:rPr>
              <w:t xml:space="preserve">the </w:t>
            </w:r>
            <w:r w:rsidRPr="00147C45">
              <w:rPr>
                <w:bCs/>
                <w:noProof/>
              </w:rPr>
              <w:t xml:space="preserve">case the target device includes </w:t>
            </w:r>
            <w:r w:rsidRPr="00147C45">
              <w:rPr>
                <w:bCs/>
                <w:i/>
                <w:noProof/>
              </w:rPr>
              <w:t>bandEUTRA-v9a0</w:t>
            </w:r>
            <w:r w:rsidRPr="00147C45">
              <w:rPr>
                <w:bCs/>
                <w:noProof/>
              </w:rPr>
              <w:t xml:space="preserve">, the target device shall set the corresponding entry of </w:t>
            </w:r>
            <w:r w:rsidRPr="00147C45">
              <w:rPr>
                <w:bCs/>
                <w:i/>
                <w:noProof/>
              </w:rPr>
              <w:t>bandEUTRA</w:t>
            </w:r>
            <w:r w:rsidRPr="00147C45">
              <w:rPr>
                <w:bCs/>
                <w:noProof/>
              </w:rPr>
              <w:t xml:space="preserve"> (i.e. without suffix) to </w:t>
            </w:r>
            <w:r w:rsidRPr="00147C45">
              <w:rPr>
                <w:bCs/>
                <w:i/>
                <w:noProof/>
              </w:rPr>
              <w:t>maxFBI</w:t>
            </w:r>
            <w:r w:rsidRPr="00147C45">
              <w:rPr>
                <w:bCs/>
                <w:noProof/>
              </w:rPr>
              <w:t>.</w:t>
            </w:r>
          </w:p>
        </w:tc>
      </w:tr>
      <w:tr w:rsidR="00147C45" w:rsidRPr="00147C45" w14:paraId="06525900" w14:textId="77777777" w:rsidTr="00C041D0">
        <w:trPr>
          <w:cantSplit/>
        </w:trPr>
        <w:tc>
          <w:tcPr>
            <w:tcW w:w="9639" w:type="dxa"/>
          </w:tcPr>
          <w:p w14:paraId="2BAB9546" w14:textId="77777777" w:rsidR="00186AEA" w:rsidRPr="00147C45" w:rsidRDefault="00186AEA" w:rsidP="002D60CB">
            <w:pPr>
              <w:pStyle w:val="TAL"/>
              <w:rPr>
                <w:b/>
                <w:bCs/>
                <w:i/>
                <w:noProof/>
              </w:rPr>
            </w:pPr>
            <w:r w:rsidRPr="00147C45">
              <w:rPr>
                <w:b/>
                <w:bCs/>
                <w:i/>
                <w:noProof/>
              </w:rPr>
              <w:t>interFreqRSTDmeasurement</w:t>
            </w:r>
          </w:p>
          <w:p w14:paraId="708A57AC" w14:textId="77777777" w:rsidR="00186AEA" w:rsidRPr="00147C45" w:rsidRDefault="00186AEA" w:rsidP="002D60CB">
            <w:pPr>
              <w:pStyle w:val="TAL"/>
              <w:rPr>
                <w:b/>
                <w:bCs/>
                <w:i/>
                <w:noProof/>
              </w:rPr>
            </w:pPr>
            <w:r w:rsidRPr="00147C45">
              <w:rPr>
                <w:bCs/>
                <w:noProof/>
              </w:rPr>
              <w:t xml:space="preserve">This field, if present, indicates that the target device supports inter-frequency RSTD measurements within and between the frequency bands indicated in </w:t>
            </w:r>
            <w:r w:rsidRPr="00147C45">
              <w:rPr>
                <w:bCs/>
                <w:i/>
                <w:noProof/>
              </w:rPr>
              <w:t>SupportedBandEUTRA</w:t>
            </w:r>
            <w:r w:rsidRPr="00147C45">
              <w:rPr>
                <w:bCs/>
                <w:noProof/>
              </w:rPr>
              <w:t>.</w:t>
            </w:r>
          </w:p>
        </w:tc>
      </w:tr>
      <w:tr w:rsidR="00147C45" w:rsidRPr="00147C45" w14:paraId="05DCB669" w14:textId="77777777" w:rsidTr="00C041D0">
        <w:trPr>
          <w:cantSplit/>
        </w:trPr>
        <w:tc>
          <w:tcPr>
            <w:tcW w:w="9639" w:type="dxa"/>
          </w:tcPr>
          <w:p w14:paraId="202CFDB0" w14:textId="77777777" w:rsidR="00186AEA" w:rsidRPr="00147C45" w:rsidRDefault="00186AEA" w:rsidP="002D60CB">
            <w:pPr>
              <w:pStyle w:val="TAL"/>
              <w:rPr>
                <w:b/>
                <w:i/>
                <w:snapToGrid w:val="0"/>
              </w:rPr>
            </w:pPr>
            <w:r w:rsidRPr="00147C45">
              <w:rPr>
                <w:b/>
                <w:i/>
                <w:snapToGrid w:val="0"/>
              </w:rPr>
              <w:t>additionalNeighbourCellInfoList</w:t>
            </w:r>
          </w:p>
          <w:p w14:paraId="790D149D" w14:textId="77777777" w:rsidR="00186AEA" w:rsidRPr="00147C45" w:rsidRDefault="00186AEA" w:rsidP="002D60CB">
            <w:pPr>
              <w:pStyle w:val="TAL"/>
              <w:rPr>
                <w:b/>
                <w:bCs/>
                <w:i/>
                <w:noProof/>
              </w:rPr>
            </w:pPr>
            <w:r w:rsidRPr="00147C45">
              <w:rPr>
                <w:snapToGrid w:val="0"/>
              </w:rPr>
              <w:t xml:space="preserve">This field, if present, indicates that the target device supports </w:t>
            </w:r>
            <w:r w:rsidRPr="00147C45">
              <w:rPr>
                <w:noProof/>
                <w:lang w:eastAsia="zh-CN"/>
              </w:rPr>
              <w:t xml:space="preserve">up to 3×24 </w:t>
            </w:r>
            <w:r w:rsidRPr="00147C45">
              <w:rPr>
                <w:i/>
                <w:snapToGrid w:val="0"/>
              </w:rPr>
              <w:t>OTDOA-NeighbourCellInfoElement</w:t>
            </w:r>
            <w:r w:rsidRPr="00147C45">
              <w:rPr>
                <w:snapToGrid w:val="0"/>
              </w:rPr>
              <w:t xml:space="preserve"> in </w:t>
            </w:r>
            <w:r w:rsidRPr="00147C45">
              <w:rPr>
                <w:i/>
                <w:snapToGrid w:val="0"/>
              </w:rPr>
              <w:t>OTDOA</w:t>
            </w:r>
            <w:r w:rsidRPr="00147C45">
              <w:rPr>
                <w:i/>
                <w:snapToGrid w:val="0"/>
              </w:rPr>
              <w:noBreakHyphen/>
              <w:t xml:space="preserve">NeighbourCellInfoList </w:t>
            </w:r>
            <w:r w:rsidRPr="00147C45">
              <w:rPr>
                <w:snapToGrid w:val="0"/>
              </w:rPr>
              <w:t xml:space="preserve">in </w:t>
            </w:r>
            <w:r w:rsidRPr="00147C45">
              <w:rPr>
                <w:i/>
                <w:snapToGrid w:val="0"/>
              </w:rPr>
              <w:t>OTDOA-ProvideAssistanceData</w:t>
            </w:r>
            <w:r w:rsidRPr="00147C45">
              <w:rPr>
                <w:snapToGrid w:val="0"/>
              </w:rPr>
              <w:t xml:space="preserve"> without any restriction for the </w:t>
            </w:r>
            <w:r w:rsidRPr="00147C45">
              <w:rPr>
                <w:i/>
                <w:snapToGrid w:val="0"/>
              </w:rPr>
              <w:t>earfcn</w:t>
            </w:r>
            <w:r w:rsidRPr="00147C45">
              <w:rPr>
                <w:snapToGrid w:val="0"/>
              </w:rPr>
              <w:t xml:space="preserve"> in each</w:t>
            </w:r>
            <w:r w:rsidRPr="00147C45">
              <w:rPr>
                <w:i/>
                <w:snapToGrid w:val="0"/>
              </w:rPr>
              <w:t xml:space="preserve"> OTDOA-NeighbourCellInfoElement</w:t>
            </w:r>
            <w:r w:rsidRPr="00147C45">
              <w:rPr>
                <w:snapToGrid w:val="0"/>
              </w:rPr>
              <w:t xml:space="preserve"> as specified in clause </w:t>
            </w:r>
            <w:r w:rsidRPr="00147C45">
              <w:t>6.5.1.2.</w:t>
            </w:r>
          </w:p>
        </w:tc>
      </w:tr>
      <w:tr w:rsidR="00147C45" w:rsidRPr="00147C45" w14:paraId="2AF32D51" w14:textId="77777777" w:rsidTr="00290FF8">
        <w:trPr>
          <w:cantSplit/>
        </w:trPr>
        <w:tc>
          <w:tcPr>
            <w:tcW w:w="9639" w:type="dxa"/>
          </w:tcPr>
          <w:p w14:paraId="7F4E98DB" w14:textId="77777777" w:rsidR="00186AEA" w:rsidRPr="00147C45" w:rsidRDefault="00186AEA" w:rsidP="00290FF8">
            <w:pPr>
              <w:pStyle w:val="TAL"/>
              <w:rPr>
                <w:b/>
                <w:i/>
                <w:snapToGrid w:val="0"/>
              </w:rPr>
            </w:pPr>
            <w:r w:rsidRPr="00147C45">
              <w:rPr>
                <w:b/>
                <w:i/>
                <w:snapToGrid w:val="0"/>
              </w:rPr>
              <w:t>prs-id</w:t>
            </w:r>
          </w:p>
          <w:p w14:paraId="054B0B0A" w14:textId="77777777" w:rsidR="00186AEA" w:rsidRPr="00147C45" w:rsidRDefault="00186AEA" w:rsidP="00290FF8">
            <w:pPr>
              <w:pStyle w:val="TAL"/>
              <w:rPr>
                <w:b/>
                <w:i/>
                <w:snapToGrid w:val="0"/>
              </w:rPr>
            </w:pPr>
            <w:r w:rsidRPr="00147C45">
              <w:rPr>
                <w:snapToGrid w:val="0"/>
              </w:rPr>
              <w:t xml:space="preserve">This field, if present, indicates that the target device supports PRS generation based on the PRS-ID as specified in </w:t>
            </w:r>
            <w:r w:rsidR="00DD6009" w:rsidRPr="00147C45">
              <w:rPr>
                <w:snapToGrid w:val="0"/>
              </w:rPr>
              <w:t xml:space="preserve">TS 36.211 </w:t>
            </w:r>
            <w:r w:rsidRPr="00147C45">
              <w:rPr>
                <w:snapToGrid w:val="0"/>
              </w:rPr>
              <w:t xml:space="preserve">[16] and support for TP-ID in </w:t>
            </w:r>
            <w:r w:rsidRPr="00147C45">
              <w:rPr>
                <w:i/>
                <w:snapToGrid w:val="0"/>
              </w:rPr>
              <w:t>OTDOA-ReferenceCellInfo</w:t>
            </w:r>
            <w:r w:rsidRPr="00147C45">
              <w:rPr>
                <w:snapToGrid w:val="0"/>
              </w:rPr>
              <w:t xml:space="preserve"> and </w:t>
            </w:r>
            <w:r w:rsidRPr="00147C45">
              <w:rPr>
                <w:i/>
                <w:snapToGrid w:val="0"/>
              </w:rPr>
              <w:t>OTDOA-NeighbourCellInfoList</w:t>
            </w:r>
            <w:r w:rsidRPr="00147C45">
              <w:rPr>
                <w:snapToGrid w:val="0"/>
              </w:rPr>
              <w:t>.</w:t>
            </w:r>
          </w:p>
        </w:tc>
      </w:tr>
      <w:tr w:rsidR="00147C45" w:rsidRPr="00147C45" w14:paraId="7613092B" w14:textId="77777777" w:rsidTr="00290FF8">
        <w:trPr>
          <w:cantSplit/>
        </w:trPr>
        <w:tc>
          <w:tcPr>
            <w:tcW w:w="9639" w:type="dxa"/>
          </w:tcPr>
          <w:p w14:paraId="4E1E361F" w14:textId="77777777" w:rsidR="00186AEA" w:rsidRPr="00147C45" w:rsidRDefault="00186AEA" w:rsidP="00290FF8">
            <w:pPr>
              <w:pStyle w:val="TAL"/>
              <w:rPr>
                <w:b/>
                <w:i/>
                <w:snapToGrid w:val="0"/>
                <w:lang w:eastAsia="zh-CN"/>
              </w:rPr>
            </w:pPr>
            <w:r w:rsidRPr="00147C45">
              <w:rPr>
                <w:b/>
                <w:i/>
                <w:snapToGrid w:val="0"/>
              </w:rPr>
              <w:t>tp-separation-via-muting</w:t>
            </w:r>
          </w:p>
          <w:p w14:paraId="780F17DA" w14:textId="77777777" w:rsidR="00186AEA" w:rsidRPr="00147C45" w:rsidRDefault="00186AEA" w:rsidP="00290FF8">
            <w:pPr>
              <w:pStyle w:val="TAL"/>
              <w:rPr>
                <w:b/>
                <w:i/>
                <w:snapToGrid w:val="0"/>
              </w:rPr>
            </w:pPr>
            <w:r w:rsidRPr="00147C45">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147C45">
              <w:rPr>
                <w:i/>
                <w:snapToGrid w:val="0"/>
              </w:rPr>
              <w:t>OTDOA-ReferenceCellInfo</w:t>
            </w:r>
            <w:r w:rsidRPr="00147C45">
              <w:rPr>
                <w:snapToGrid w:val="0"/>
              </w:rPr>
              <w:t xml:space="preserve"> and </w:t>
            </w:r>
            <w:r w:rsidRPr="00147C45">
              <w:rPr>
                <w:i/>
                <w:snapToGrid w:val="0"/>
              </w:rPr>
              <w:t>OTDOA</w:t>
            </w:r>
            <w:r w:rsidRPr="00147C45">
              <w:rPr>
                <w:i/>
                <w:snapToGrid w:val="0"/>
              </w:rPr>
              <w:noBreakHyphen/>
              <w:t>NeighbourCellInfoList</w:t>
            </w:r>
            <w:r w:rsidRPr="00147C45">
              <w:rPr>
                <w:snapToGrid w:val="0"/>
              </w:rPr>
              <w:t>.</w:t>
            </w:r>
          </w:p>
        </w:tc>
      </w:tr>
      <w:tr w:rsidR="00147C45" w:rsidRPr="00147C45" w14:paraId="5F13C52C" w14:textId="77777777" w:rsidTr="00290FF8">
        <w:trPr>
          <w:cantSplit/>
        </w:trPr>
        <w:tc>
          <w:tcPr>
            <w:tcW w:w="9639" w:type="dxa"/>
          </w:tcPr>
          <w:p w14:paraId="5353A3F1" w14:textId="77777777" w:rsidR="00186AEA" w:rsidRPr="00147C45" w:rsidRDefault="00186AEA" w:rsidP="00290FF8">
            <w:pPr>
              <w:pStyle w:val="TAL"/>
              <w:rPr>
                <w:b/>
                <w:i/>
                <w:snapToGrid w:val="0"/>
                <w:lang w:eastAsia="zh-CN"/>
              </w:rPr>
            </w:pPr>
            <w:r w:rsidRPr="00147C45">
              <w:rPr>
                <w:b/>
                <w:i/>
                <w:snapToGrid w:val="0"/>
                <w:lang w:eastAsia="zh-CN"/>
              </w:rPr>
              <w:t>additional-prs-config</w:t>
            </w:r>
          </w:p>
          <w:p w14:paraId="4AC52EFD" w14:textId="77777777" w:rsidR="00186AEA" w:rsidRPr="00147C45" w:rsidRDefault="00186AEA" w:rsidP="00290FF8">
            <w:pPr>
              <w:pStyle w:val="TAL"/>
              <w:rPr>
                <w:snapToGrid w:val="0"/>
              </w:rPr>
            </w:pPr>
            <w:r w:rsidRPr="00147C45">
              <w:rPr>
                <w:snapToGrid w:val="0"/>
              </w:rPr>
              <w:t xml:space="preserve">This field, if present, indicates that the target device supports additional PRS configurations. The additional PRS configuration in </w:t>
            </w:r>
            <w:r w:rsidRPr="00147C45">
              <w:rPr>
                <w:i/>
                <w:snapToGrid w:val="0"/>
              </w:rPr>
              <w:t>PRS-Info</w:t>
            </w:r>
            <w:r w:rsidRPr="00147C45">
              <w:rPr>
                <w:snapToGrid w:val="0"/>
              </w:rPr>
              <w:t xml:space="preserve"> IE comprise:</w:t>
            </w:r>
          </w:p>
          <w:p w14:paraId="09A882F8" w14:textId="77777777" w:rsidR="00186AEA" w:rsidRPr="00147C45" w:rsidRDefault="00186AEA" w:rsidP="00290FF8">
            <w:pPr>
              <w:pStyle w:val="TAL"/>
              <w:rPr>
                <w:i/>
                <w:snapToGrid w:val="0"/>
              </w:rPr>
            </w:pPr>
            <w:r w:rsidRPr="00147C45">
              <w:rPr>
                <w:snapToGrid w:val="0"/>
              </w:rPr>
              <w:t xml:space="preserve">- support for </w:t>
            </w:r>
            <w:r w:rsidRPr="00147C45">
              <w:rPr>
                <w:i/>
              </w:rPr>
              <w:t>prs-ConfigurationIndex</w:t>
            </w:r>
            <w:r w:rsidRPr="00147C45">
              <w:t xml:space="preserve"> &gt; 2399;</w:t>
            </w:r>
            <w:r w:rsidRPr="00147C45">
              <w:rPr>
                <w:snapToGrid w:val="0"/>
              </w:rPr>
              <w:br/>
              <w:t xml:space="preserve">- support for </w:t>
            </w:r>
            <w:r w:rsidRPr="00147C45">
              <w:rPr>
                <w:bCs/>
                <w:iCs/>
                <w:snapToGrid w:val="0"/>
              </w:rPr>
              <w:t>N</w:t>
            </w:r>
            <w:r w:rsidRPr="00147C45">
              <w:rPr>
                <w:bCs/>
                <w:iCs/>
                <w:snapToGrid w:val="0"/>
                <w:vertAlign w:val="subscript"/>
              </w:rPr>
              <w:t>PRS</w:t>
            </w:r>
            <w:r w:rsidRPr="00147C45">
              <w:rPr>
                <w:bCs/>
                <w:iCs/>
                <w:snapToGrid w:val="0"/>
              </w:rPr>
              <w:t xml:space="preserve"> values in addition to 1, 2, 4 and 6 (</w:t>
            </w:r>
            <w:r w:rsidRPr="00147C45">
              <w:rPr>
                <w:i/>
                <w:snapToGrid w:val="0"/>
              </w:rPr>
              <w:t>add-numDL-Frames in PRS-Info);</w:t>
            </w:r>
          </w:p>
          <w:p w14:paraId="20B51C84" w14:textId="77777777" w:rsidR="00186AEA" w:rsidRPr="00147C45" w:rsidRDefault="00186AEA" w:rsidP="00290FF8">
            <w:pPr>
              <w:pStyle w:val="TAL"/>
              <w:rPr>
                <w:snapToGrid w:val="0"/>
              </w:rPr>
            </w:pPr>
            <w:r w:rsidRPr="00147C45">
              <w:rPr>
                <w:snapToGrid w:val="0"/>
              </w:rPr>
              <w:t>- support for muting bit string lengths &gt; 16 bits.</w:t>
            </w:r>
          </w:p>
        </w:tc>
      </w:tr>
      <w:tr w:rsidR="00147C45" w:rsidRPr="00147C45" w14:paraId="515FD13F" w14:textId="77777777" w:rsidTr="00290FF8">
        <w:trPr>
          <w:cantSplit/>
        </w:trPr>
        <w:tc>
          <w:tcPr>
            <w:tcW w:w="9639" w:type="dxa"/>
          </w:tcPr>
          <w:p w14:paraId="1480254B" w14:textId="77777777" w:rsidR="00186AEA" w:rsidRPr="00147C45" w:rsidRDefault="00186AEA" w:rsidP="00290FF8">
            <w:pPr>
              <w:pStyle w:val="TAL"/>
              <w:rPr>
                <w:b/>
                <w:i/>
                <w:snapToGrid w:val="0"/>
                <w:lang w:eastAsia="zh-CN"/>
              </w:rPr>
            </w:pPr>
            <w:r w:rsidRPr="00147C45">
              <w:rPr>
                <w:b/>
                <w:i/>
                <w:snapToGrid w:val="0"/>
                <w:lang w:eastAsia="zh-CN"/>
              </w:rPr>
              <w:t>prs-based-tbs</w:t>
            </w:r>
          </w:p>
          <w:p w14:paraId="13236ED6" w14:textId="77777777" w:rsidR="00186AEA" w:rsidRPr="00147C45" w:rsidRDefault="00186AEA" w:rsidP="00290FF8">
            <w:pPr>
              <w:pStyle w:val="TAL"/>
              <w:rPr>
                <w:b/>
                <w:i/>
                <w:snapToGrid w:val="0"/>
              </w:rPr>
            </w:pPr>
            <w:r w:rsidRPr="00147C45">
              <w:rPr>
                <w:snapToGrid w:val="0"/>
                <w:lang w:eastAsia="zh-CN"/>
              </w:rPr>
              <w:t>This field, if present, indicates that the target device supports RSTD measurements for PRS-only TPs.</w:t>
            </w:r>
          </w:p>
        </w:tc>
      </w:tr>
      <w:tr w:rsidR="00147C45" w:rsidRPr="00147C45" w14:paraId="701BBF4E" w14:textId="77777777" w:rsidTr="00290FF8">
        <w:trPr>
          <w:cantSplit/>
        </w:trPr>
        <w:tc>
          <w:tcPr>
            <w:tcW w:w="9639" w:type="dxa"/>
          </w:tcPr>
          <w:p w14:paraId="63EB3EFE" w14:textId="77777777" w:rsidR="00186AEA" w:rsidRPr="00147C45" w:rsidRDefault="00186AEA" w:rsidP="00290FF8">
            <w:pPr>
              <w:pStyle w:val="TAL"/>
              <w:rPr>
                <w:b/>
                <w:i/>
                <w:snapToGrid w:val="0"/>
              </w:rPr>
            </w:pPr>
            <w:r w:rsidRPr="00147C45">
              <w:rPr>
                <w:b/>
                <w:i/>
                <w:snapToGrid w:val="0"/>
              </w:rPr>
              <w:t>additionalPathsReport</w:t>
            </w:r>
          </w:p>
          <w:p w14:paraId="52DC7FB2" w14:textId="77777777" w:rsidR="00186AEA" w:rsidRPr="00147C45" w:rsidRDefault="00186AEA" w:rsidP="00290FF8">
            <w:pPr>
              <w:pStyle w:val="TAL"/>
              <w:rPr>
                <w:b/>
                <w:i/>
                <w:snapToGrid w:val="0"/>
                <w:lang w:eastAsia="zh-CN"/>
              </w:rPr>
            </w:pPr>
            <w:r w:rsidRPr="00147C45">
              <w:rPr>
                <w:snapToGrid w:val="0"/>
              </w:rPr>
              <w:t>This field, if present, indicates that the target device supports reporting of timing information for additional detected paths for RSTD reference and each neighbour cell.</w:t>
            </w:r>
          </w:p>
        </w:tc>
      </w:tr>
      <w:tr w:rsidR="00147C45" w:rsidRPr="00147C45" w14:paraId="66C7FA5C" w14:textId="77777777" w:rsidTr="008E1379">
        <w:trPr>
          <w:cantSplit/>
        </w:trPr>
        <w:tc>
          <w:tcPr>
            <w:tcW w:w="9639" w:type="dxa"/>
          </w:tcPr>
          <w:p w14:paraId="738705E6" w14:textId="77777777" w:rsidR="00186AEA" w:rsidRPr="00147C45" w:rsidRDefault="00186AEA" w:rsidP="008E1379">
            <w:pPr>
              <w:pStyle w:val="TAL"/>
              <w:rPr>
                <w:b/>
                <w:i/>
                <w:snapToGrid w:val="0"/>
              </w:rPr>
            </w:pPr>
            <w:r w:rsidRPr="00147C45">
              <w:rPr>
                <w:b/>
                <w:i/>
                <w:snapToGrid w:val="0"/>
              </w:rPr>
              <w:t>densePrsConfig</w:t>
            </w:r>
          </w:p>
          <w:p w14:paraId="1DFA3E6B" w14:textId="77777777" w:rsidR="00186AEA" w:rsidRPr="00147C45" w:rsidRDefault="00186AEA" w:rsidP="00AA7E29">
            <w:pPr>
              <w:pStyle w:val="TAL"/>
              <w:rPr>
                <w:snapToGrid w:val="0"/>
              </w:rPr>
            </w:pPr>
            <w:r w:rsidRPr="00147C45">
              <w:rPr>
                <w:snapToGrid w:val="0"/>
              </w:rPr>
              <w:t xml:space="preserve">This field, if present, indicates that the target device supports a subset of the additional PRS configurations associated with capability </w:t>
            </w:r>
            <w:r w:rsidRPr="00147C45">
              <w:rPr>
                <w:i/>
                <w:snapToGrid w:val="0"/>
              </w:rPr>
              <w:t>additional-prs-config</w:t>
            </w:r>
            <w:r w:rsidRPr="00147C45">
              <w:rPr>
                <w:snapToGrid w:val="0"/>
              </w:rPr>
              <w:t xml:space="preserve"> which comprises:</w:t>
            </w:r>
          </w:p>
          <w:p w14:paraId="24395E13" w14:textId="77777777" w:rsidR="00186AEA" w:rsidRPr="00147C45" w:rsidRDefault="00186AEA" w:rsidP="00AA7E29">
            <w:pPr>
              <w:pStyle w:val="TAL"/>
              <w:rPr>
                <w:snapToGrid w:val="0"/>
              </w:rPr>
            </w:pPr>
            <w:r w:rsidRPr="00147C45">
              <w:rPr>
                <w:snapToGrid w:val="0"/>
              </w:rPr>
              <w:t xml:space="preserve">- support for </w:t>
            </w:r>
            <w:r w:rsidRPr="00147C45">
              <w:rPr>
                <w:i/>
                <w:snapToGrid w:val="0"/>
              </w:rPr>
              <w:t xml:space="preserve">prs-ConfigurationIndex </w:t>
            </w:r>
            <w:r w:rsidRPr="00147C45">
              <w:rPr>
                <w:snapToGrid w:val="0"/>
              </w:rPr>
              <w:t>&gt; 2404;</w:t>
            </w:r>
          </w:p>
          <w:p w14:paraId="47DAB227" w14:textId="77777777" w:rsidR="00186AEA" w:rsidRPr="00147C45" w:rsidRDefault="00186AEA" w:rsidP="00AA7E29">
            <w:pPr>
              <w:pStyle w:val="TAL"/>
              <w:rPr>
                <w:snapToGrid w:val="0"/>
              </w:rPr>
            </w:pPr>
            <w:r w:rsidRPr="00147C45">
              <w:rPr>
                <w:snapToGrid w:val="0"/>
              </w:rPr>
              <w:t>- support for N</w:t>
            </w:r>
            <w:r w:rsidRPr="00147C45">
              <w:rPr>
                <w:snapToGrid w:val="0"/>
                <w:vertAlign w:val="subscript"/>
              </w:rPr>
              <w:t>PRS</w:t>
            </w:r>
            <w:r w:rsidRPr="00147C45">
              <w:rPr>
                <w:snapToGrid w:val="0"/>
              </w:rPr>
              <w:t xml:space="preserve"> values of 10, 20, 40, 80 and 160 (in addition to 1, 2, 4 and 6).</w:t>
            </w:r>
          </w:p>
          <w:p w14:paraId="2BF1654D" w14:textId="77777777" w:rsidR="00186AEA" w:rsidRPr="00147C45" w:rsidRDefault="00186AEA" w:rsidP="00AA7E29">
            <w:pPr>
              <w:pStyle w:val="TAL"/>
              <w:rPr>
                <w:b/>
                <w:i/>
                <w:snapToGrid w:val="0"/>
              </w:rPr>
            </w:pPr>
            <w:r w:rsidRPr="00147C45">
              <w:rPr>
                <w:snapToGrid w:val="0"/>
              </w:rPr>
              <w:t xml:space="preserve">In </w:t>
            </w:r>
            <w:r w:rsidR="00A93840" w:rsidRPr="00147C45">
              <w:rPr>
                <w:snapToGrid w:val="0"/>
              </w:rPr>
              <w:t xml:space="preserve">the </w:t>
            </w:r>
            <w:r w:rsidRPr="00147C45">
              <w:rPr>
                <w:snapToGrid w:val="0"/>
              </w:rPr>
              <w:t xml:space="preserve">case </w:t>
            </w:r>
            <w:r w:rsidRPr="00147C45">
              <w:rPr>
                <w:i/>
                <w:snapToGrid w:val="0"/>
              </w:rPr>
              <w:t>additional-prs-config</w:t>
            </w:r>
            <w:r w:rsidRPr="00147C45">
              <w:rPr>
                <w:snapToGrid w:val="0"/>
              </w:rPr>
              <w:t xml:space="preserve"> is present, this field is not present.</w:t>
            </w:r>
          </w:p>
        </w:tc>
      </w:tr>
      <w:tr w:rsidR="00147C45" w:rsidRPr="00147C45" w14:paraId="038D8C17" w14:textId="77777777" w:rsidTr="008E1379">
        <w:trPr>
          <w:cantSplit/>
        </w:trPr>
        <w:tc>
          <w:tcPr>
            <w:tcW w:w="9639" w:type="dxa"/>
          </w:tcPr>
          <w:p w14:paraId="20DC8EE3" w14:textId="77777777" w:rsidR="00186AEA" w:rsidRPr="00147C45" w:rsidRDefault="00186AEA" w:rsidP="008E1379">
            <w:pPr>
              <w:pStyle w:val="TAL"/>
              <w:rPr>
                <w:b/>
                <w:i/>
                <w:snapToGrid w:val="0"/>
              </w:rPr>
            </w:pPr>
            <w:r w:rsidRPr="00147C45">
              <w:rPr>
                <w:b/>
                <w:i/>
                <w:snapToGrid w:val="0"/>
              </w:rPr>
              <w:t>maxSupportedPrsBandwidth</w:t>
            </w:r>
          </w:p>
          <w:p w14:paraId="486270C8" w14:textId="77777777" w:rsidR="00186AEA" w:rsidRPr="00147C45" w:rsidRDefault="00186AEA" w:rsidP="008E1379">
            <w:pPr>
              <w:pStyle w:val="TAL"/>
              <w:rPr>
                <w:b/>
                <w:i/>
                <w:snapToGrid w:val="0"/>
              </w:rPr>
            </w:pPr>
            <w:r w:rsidRPr="00147C45">
              <w:rPr>
                <w:snapToGrid w:val="0"/>
              </w:rPr>
              <w:t xml:space="preserve">This field, if present, indicates the maximum PRS bandwidth supported by the target device. Enumerated value </w:t>
            </w:r>
            <w:r w:rsidRPr="00147C45">
              <w:rPr>
                <w:lang w:eastAsia="en-GB"/>
              </w:rPr>
              <w:t xml:space="preserve">n6 corresponds to 6 resource blocks, n15 to 15 resource blocks and so on. </w:t>
            </w:r>
            <w:r w:rsidRPr="00147C45">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147C45" w:rsidRPr="00147C45" w14:paraId="1EB91A09" w14:textId="77777777" w:rsidTr="008E1379">
        <w:trPr>
          <w:cantSplit/>
        </w:trPr>
        <w:tc>
          <w:tcPr>
            <w:tcW w:w="9639" w:type="dxa"/>
          </w:tcPr>
          <w:p w14:paraId="68440341" w14:textId="77777777" w:rsidR="00186AEA" w:rsidRPr="00147C45" w:rsidRDefault="00186AEA" w:rsidP="008E1379">
            <w:pPr>
              <w:pStyle w:val="TAL"/>
              <w:rPr>
                <w:b/>
                <w:i/>
                <w:snapToGrid w:val="0"/>
              </w:rPr>
            </w:pPr>
            <w:r w:rsidRPr="00147C45">
              <w:rPr>
                <w:b/>
                <w:i/>
                <w:snapToGrid w:val="0"/>
              </w:rPr>
              <w:t>prsOccGroup</w:t>
            </w:r>
          </w:p>
          <w:p w14:paraId="143DB799" w14:textId="77777777" w:rsidR="00186AEA" w:rsidRPr="00147C45" w:rsidRDefault="00186AEA" w:rsidP="008E1379">
            <w:pPr>
              <w:pStyle w:val="TAL"/>
              <w:rPr>
                <w:b/>
                <w:i/>
                <w:snapToGrid w:val="0"/>
              </w:rPr>
            </w:pPr>
            <w:r w:rsidRPr="00147C45">
              <w:rPr>
                <w:snapToGrid w:val="0"/>
              </w:rPr>
              <w:t>This field, if present, indicates that the target device supports PRS occasion groups, which implies that each bit of a configured muting pattern applies per PRS occasion group.</w:t>
            </w:r>
          </w:p>
        </w:tc>
      </w:tr>
      <w:tr w:rsidR="00147C45" w:rsidRPr="00147C45" w14:paraId="09070A6C" w14:textId="77777777" w:rsidTr="008E1379">
        <w:trPr>
          <w:cantSplit/>
        </w:trPr>
        <w:tc>
          <w:tcPr>
            <w:tcW w:w="9639" w:type="dxa"/>
          </w:tcPr>
          <w:p w14:paraId="3E28A09D" w14:textId="77777777" w:rsidR="00186AEA" w:rsidRPr="00147C45" w:rsidRDefault="00186AEA" w:rsidP="008E1379">
            <w:pPr>
              <w:pStyle w:val="TAL"/>
              <w:rPr>
                <w:b/>
                <w:i/>
                <w:snapToGrid w:val="0"/>
              </w:rPr>
            </w:pPr>
            <w:r w:rsidRPr="00147C45">
              <w:rPr>
                <w:b/>
                <w:i/>
                <w:snapToGrid w:val="0"/>
              </w:rPr>
              <w:t>prsFrequencyHopping</w:t>
            </w:r>
          </w:p>
          <w:p w14:paraId="37A67C9B" w14:textId="77777777" w:rsidR="00186AEA" w:rsidRPr="00147C45" w:rsidRDefault="00186AEA" w:rsidP="00AA7E29">
            <w:pPr>
              <w:pStyle w:val="TAL"/>
              <w:rPr>
                <w:b/>
                <w:i/>
                <w:snapToGrid w:val="0"/>
              </w:rPr>
            </w:pPr>
            <w:r w:rsidRPr="00147C45">
              <w:rPr>
                <w:snapToGrid w:val="0"/>
              </w:rPr>
              <w:t xml:space="preserve">This field, if present, indicates that the target device supports PRS occasion frequency hopping, as specified in </w:t>
            </w:r>
            <w:r w:rsidR="00DD6009" w:rsidRPr="00147C45">
              <w:rPr>
                <w:snapToGrid w:val="0"/>
              </w:rPr>
              <w:t xml:space="preserve">TS 36.211 </w:t>
            </w:r>
            <w:r w:rsidRPr="00147C45">
              <w:rPr>
                <w:snapToGrid w:val="0"/>
              </w:rPr>
              <w:t>[16].</w:t>
            </w:r>
          </w:p>
        </w:tc>
      </w:tr>
      <w:tr w:rsidR="00147C45" w:rsidRPr="00147C45" w14:paraId="1F4DB19E" w14:textId="77777777" w:rsidTr="008E1379">
        <w:trPr>
          <w:cantSplit/>
        </w:trPr>
        <w:tc>
          <w:tcPr>
            <w:tcW w:w="9639" w:type="dxa"/>
          </w:tcPr>
          <w:p w14:paraId="6E2788FB" w14:textId="77777777" w:rsidR="00186AEA" w:rsidRPr="00147C45" w:rsidRDefault="00186AEA" w:rsidP="008E1379">
            <w:pPr>
              <w:pStyle w:val="TAL"/>
              <w:rPr>
                <w:b/>
                <w:i/>
                <w:snapToGrid w:val="0"/>
              </w:rPr>
            </w:pPr>
            <w:r w:rsidRPr="00147C45">
              <w:rPr>
                <w:b/>
                <w:i/>
                <w:snapToGrid w:val="0"/>
              </w:rPr>
              <w:t>maxSupportedPrsConfigs</w:t>
            </w:r>
          </w:p>
          <w:p w14:paraId="7DBEE46A" w14:textId="77777777" w:rsidR="00186AEA" w:rsidRPr="00147C45" w:rsidRDefault="00186AEA" w:rsidP="008E1379">
            <w:pPr>
              <w:pStyle w:val="TAL"/>
              <w:rPr>
                <w:b/>
                <w:i/>
                <w:snapToGrid w:val="0"/>
              </w:rPr>
            </w:pPr>
            <w:r w:rsidRPr="00147C45">
              <w:rPr>
                <w:snapToGrid w:val="0"/>
              </w:rPr>
              <w:t>This field, if present, indicates that the target device supports multiple PRS configurations per cell. Enumerated value c2 indicates support for up to 2 configurations; c3 indicates support for up to 3 configurations.</w:t>
            </w:r>
          </w:p>
        </w:tc>
      </w:tr>
      <w:tr w:rsidR="00147C45" w:rsidRPr="00147C45" w14:paraId="57731942" w14:textId="77777777" w:rsidTr="008E1379">
        <w:trPr>
          <w:cantSplit/>
        </w:trPr>
        <w:tc>
          <w:tcPr>
            <w:tcW w:w="9639" w:type="dxa"/>
          </w:tcPr>
          <w:p w14:paraId="02A3BEAA" w14:textId="77777777" w:rsidR="00186AEA" w:rsidRPr="00147C45" w:rsidRDefault="00186AEA" w:rsidP="008E1379">
            <w:pPr>
              <w:pStyle w:val="TAL"/>
              <w:rPr>
                <w:b/>
                <w:i/>
                <w:snapToGrid w:val="0"/>
              </w:rPr>
            </w:pPr>
            <w:r w:rsidRPr="00147C45">
              <w:rPr>
                <w:b/>
                <w:i/>
                <w:snapToGrid w:val="0"/>
              </w:rPr>
              <w:t>periodicalReporting</w:t>
            </w:r>
          </w:p>
          <w:p w14:paraId="5ED61F14" w14:textId="77777777" w:rsidR="00186AEA" w:rsidRPr="00147C45" w:rsidRDefault="00186AEA" w:rsidP="008E1379">
            <w:pPr>
              <w:pStyle w:val="TAL"/>
              <w:rPr>
                <w:snapToGrid w:val="0"/>
              </w:rPr>
            </w:pPr>
            <w:r w:rsidRPr="00147C45">
              <w:rPr>
                <w:snapToGrid w:val="0"/>
              </w:rPr>
              <w:t xml:space="preserve">This field, if present, indicates that the target device supports </w:t>
            </w:r>
            <w:r w:rsidRPr="00147C45">
              <w:rPr>
                <w:i/>
                <w:noProof/>
              </w:rPr>
              <w:t xml:space="preserve">periodicalReporting </w:t>
            </w:r>
            <w:r w:rsidRPr="00147C45">
              <w:rPr>
                <w:noProof/>
              </w:rPr>
              <w:t>of RSTD measurements</w:t>
            </w:r>
            <w:r w:rsidRPr="00147C45">
              <w:rPr>
                <w:i/>
                <w:noProof/>
              </w:rPr>
              <w:t xml:space="preserve">.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147C45" w:rsidRPr="00147C45" w14:paraId="28BFF502" w14:textId="77777777" w:rsidTr="008E1379">
        <w:trPr>
          <w:cantSplit/>
        </w:trPr>
        <w:tc>
          <w:tcPr>
            <w:tcW w:w="9639" w:type="dxa"/>
          </w:tcPr>
          <w:p w14:paraId="759CE565" w14:textId="77777777" w:rsidR="00186AEA" w:rsidRPr="00147C45" w:rsidRDefault="00186AEA" w:rsidP="008E1379">
            <w:pPr>
              <w:pStyle w:val="TAL"/>
              <w:rPr>
                <w:b/>
                <w:i/>
                <w:snapToGrid w:val="0"/>
              </w:rPr>
            </w:pPr>
            <w:r w:rsidRPr="00147C45">
              <w:rPr>
                <w:b/>
                <w:i/>
                <w:snapToGrid w:val="0"/>
              </w:rPr>
              <w:t>multiPrbNprs</w:t>
            </w:r>
          </w:p>
          <w:p w14:paraId="1F194D87" w14:textId="5A8EC895" w:rsidR="00186AEA" w:rsidRPr="00147C45" w:rsidRDefault="00186AEA" w:rsidP="008E1379">
            <w:pPr>
              <w:pStyle w:val="TAL"/>
              <w:rPr>
                <w:b/>
                <w:i/>
                <w:snapToGrid w:val="0"/>
              </w:rPr>
            </w:pPr>
            <w:r w:rsidRPr="00147C45">
              <w:rPr>
                <w:snapToGrid w:val="0"/>
              </w:rPr>
              <w:t xml:space="preserve">This field, if present, indicates that the target device supports NPRS configuration in more than one resource block (i.e., </w:t>
            </w:r>
            <w:r w:rsidRPr="00147C45">
              <w:rPr>
                <w:i/>
                <w:snapToGrid w:val="0"/>
              </w:rPr>
              <w:t>maxCarrier</w:t>
            </w:r>
            <w:r w:rsidRPr="00147C45">
              <w:rPr>
                <w:snapToGrid w:val="0"/>
              </w:rPr>
              <w:t xml:space="preserve"> in </w:t>
            </w:r>
            <w:r w:rsidRPr="00147C45">
              <w:rPr>
                <w:i/>
                <w:snapToGrid w:val="0"/>
              </w:rPr>
              <w:t>PRS-Info-NB</w:t>
            </w:r>
            <w:r w:rsidRPr="00147C45">
              <w:rPr>
                <w:snapToGrid w:val="0"/>
              </w:rPr>
              <w:t xml:space="preserve"> greater </w:t>
            </w:r>
            <w:r w:rsidR="00C11805" w:rsidRPr="00147C45">
              <w:rPr>
                <w:snapToGrid w:val="0"/>
                <w:lang w:eastAsia="zh-CN"/>
              </w:rPr>
              <w:t xml:space="preserve">than </w:t>
            </w:r>
            <w:r w:rsidRPr="00147C45">
              <w:rPr>
                <w:snapToGrid w:val="0"/>
              </w:rPr>
              <w:t>1).</w:t>
            </w:r>
          </w:p>
        </w:tc>
      </w:tr>
      <w:tr w:rsidR="00147C45" w:rsidRPr="00147C45" w14:paraId="6F140DB1" w14:textId="77777777" w:rsidTr="008E1379">
        <w:trPr>
          <w:cantSplit/>
        </w:trPr>
        <w:tc>
          <w:tcPr>
            <w:tcW w:w="9639" w:type="dxa"/>
          </w:tcPr>
          <w:p w14:paraId="672713B5" w14:textId="77777777" w:rsidR="00186AEA" w:rsidRPr="00147C45" w:rsidRDefault="00186AEA" w:rsidP="008E1379">
            <w:pPr>
              <w:keepNext/>
              <w:spacing w:after="0"/>
              <w:rPr>
                <w:rFonts w:ascii="Arial" w:hAnsi="Arial"/>
                <w:b/>
                <w:i/>
                <w:snapToGrid w:val="0"/>
                <w:sz w:val="18"/>
              </w:rPr>
            </w:pPr>
            <w:r w:rsidRPr="00147C45">
              <w:rPr>
                <w:rFonts w:ascii="Arial" w:hAnsi="Arial"/>
                <w:b/>
                <w:i/>
                <w:snapToGrid w:val="0"/>
                <w:sz w:val="18"/>
              </w:rPr>
              <w:t>idleStateForMeasurements</w:t>
            </w:r>
          </w:p>
          <w:p w14:paraId="612BF99E" w14:textId="77777777" w:rsidR="00186AEA" w:rsidRPr="00147C45" w:rsidRDefault="00186AEA" w:rsidP="008E1379">
            <w:pPr>
              <w:pStyle w:val="TAL"/>
              <w:rPr>
                <w:b/>
                <w:i/>
                <w:snapToGrid w:val="0"/>
              </w:rPr>
            </w:pPr>
            <w:r w:rsidRPr="00147C45">
              <w:rPr>
                <w:snapToGrid w:val="0"/>
              </w:rPr>
              <w:t>This field, if present, indicates that the target device requires idle state to perform RSTD measurements.</w:t>
            </w:r>
          </w:p>
        </w:tc>
      </w:tr>
      <w:tr w:rsidR="00147C45" w:rsidRPr="00147C45"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147C45" w:rsidRDefault="00186AEA" w:rsidP="00660DE6">
            <w:pPr>
              <w:pStyle w:val="TAL"/>
              <w:rPr>
                <w:b/>
                <w:i/>
                <w:snapToGrid w:val="0"/>
              </w:rPr>
            </w:pPr>
            <w:r w:rsidRPr="00147C45">
              <w:rPr>
                <w:b/>
                <w:i/>
                <w:snapToGrid w:val="0"/>
              </w:rPr>
              <w:lastRenderedPageBreak/>
              <w:t>numberOfRXantennas</w:t>
            </w:r>
          </w:p>
          <w:p w14:paraId="0E58025F" w14:textId="77777777" w:rsidR="00186AEA" w:rsidRPr="00147C45" w:rsidRDefault="00186AEA" w:rsidP="00660DE6">
            <w:pPr>
              <w:pStyle w:val="TAL"/>
              <w:rPr>
                <w:snapToGrid w:val="0"/>
              </w:rPr>
            </w:pPr>
            <w:r w:rsidRPr="00147C45">
              <w:rPr>
                <w:snapToGrid w:val="0"/>
              </w:rPr>
              <w:t>This field is not applicable to NB-IoT devices.</w:t>
            </w:r>
          </w:p>
          <w:p w14:paraId="615FAFFB" w14:textId="77777777" w:rsidR="00186AEA" w:rsidRPr="00147C45" w:rsidRDefault="00186AEA" w:rsidP="00660DE6">
            <w:pPr>
              <w:pStyle w:val="TAL"/>
              <w:rPr>
                <w:snapToGrid w:val="0"/>
              </w:rPr>
            </w:pPr>
            <w:r w:rsidRPr="00147C45">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147C45" w:rsidRPr="00147C45"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147C45" w:rsidRDefault="00186AEA" w:rsidP="00EA5B55">
            <w:pPr>
              <w:pStyle w:val="TAL"/>
              <w:rPr>
                <w:b/>
                <w:i/>
                <w:snapToGrid w:val="0"/>
              </w:rPr>
            </w:pPr>
            <w:r w:rsidRPr="00147C45">
              <w:rPr>
                <w:b/>
                <w:i/>
                <w:snapToGrid w:val="0"/>
              </w:rPr>
              <w:t>motionMeasurements</w:t>
            </w:r>
          </w:p>
          <w:p w14:paraId="793945C2" w14:textId="57401FCA" w:rsidR="00186AEA" w:rsidRPr="00147C45" w:rsidRDefault="00186AEA" w:rsidP="00EA5B55">
            <w:pPr>
              <w:pStyle w:val="TAL"/>
              <w:rPr>
                <w:snapToGrid w:val="0"/>
              </w:rPr>
            </w:pPr>
            <w:r w:rsidRPr="00147C45">
              <w:rPr>
                <w:snapToGrid w:val="0"/>
              </w:rPr>
              <w:t xml:space="preserve">This field, if present, indicates that the target device supports reporting of motion measurements </w:t>
            </w:r>
            <w:r w:rsidRPr="00147C45">
              <w:rPr>
                <w:snapToGrid w:val="0"/>
                <w:lang w:eastAsia="zh-CN"/>
              </w:rPr>
              <w:t>(</w:t>
            </w:r>
            <w:r w:rsidR="00C11805" w:rsidRPr="00147C45">
              <w:rPr>
                <w:i/>
                <w:noProof/>
                <w:snapToGrid w:val="0"/>
              </w:rPr>
              <w:t>delta-SFN</w:t>
            </w:r>
            <w:r w:rsidRPr="00147C45">
              <w:rPr>
                <w:noProof/>
                <w:snapToGrid w:val="0"/>
              </w:rPr>
              <w:t xml:space="preserve"> </w:t>
            </w:r>
            <w:r w:rsidRPr="00147C45">
              <w:rPr>
                <w:noProof/>
              </w:rPr>
              <w:t xml:space="preserve">and </w:t>
            </w:r>
            <w:r w:rsidRPr="00147C45">
              <w:rPr>
                <w:i/>
                <w:noProof/>
              </w:rPr>
              <w:t>motionTimeSource</w:t>
            </w:r>
            <w:r w:rsidRPr="00147C45">
              <w:rPr>
                <w:snapToGrid w:val="0"/>
              </w:rPr>
              <w:t>)</w:t>
            </w:r>
            <w:r w:rsidRPr="00147C45">
              <w:rPr>
                <w:snapToGrid w:val="0"/>
                <w:lang w:eastAsia="zh-CN"/>
              </w:rPr>
              <w:t xml:space="preserve"> </w:t>
            </w:r>
            <w:r w:rsidRPr="00147C45">
              <w:rPr>
                <w:snapToGrid w:val="0"/>
              </w:rPr>
              <w:t xml:space="preserve">in </w:t>
            </w:r>
            <w:r w:rsidRPr="00147C45">
              <w:rPr>
                <w:i/>
                <w:snapToGrid w:val="0"/>
              </w:rPr>
              <w:t>OTDOA</w:t>
            </w:r>
            <w:r w:rsidRPr="00147C45">
              <w:rPr>
                <w:i/>
                <w:snapToGrid w:val="0"/>
              </w:rPr>
              <w:noBreakHyphen/>
              <w:t>SignalMeasurementInformation</w:t>
            </w:r>
            <w:r w:rsidRPr="00147C45">
              <w:rPr>
                <w:snapToGrid w:val="0"/>
              </w:rPr>
              <w:t xml:space="preserve">. The presence of this field implies presence of </w:t>
            </w:r>
            <w:r w:rsidRPr="00147C45">
              <w:rPr>
                <w:i/>
              </w:rPr>
              <w:t>sensor-MotionInformationSup</w:t>
            </w:r>
            <w:r w:rsidRPr="00147C45">
              <w:rPr>
                <w:snapToGrid w:val="0"/>
              </w:rPr>
              <w:t xml:space="preserve"> in IE </w:t>
            </w:r>
            <w:r w:rsidRPr="00147C45">
              <w:rPr>
                <w:i/>
              </w:rPr>
              <w:t>Sensor</w:t>
            </w:r>
            <w:r w:rsidRPr="00147C45">
              <w:rPr>
                <w:i/>
              </w:rPr>
              <w:noBreakHyphen/>
              <w:t>ProvideCapabilities</w:t>
            </w:r>
            <w:r w:rsidRPr="00147C45">
              <w:t>.</w:t>
            </w:r>
          </w:p>
        </w:tc>
      </w:tr>
      <w:tr w:rsidR="00147C45" w:rsidRPr="00147C45"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147C45" w:rsidRDefault="00186AEA" w:rsidP="00271F46">
            <w:pPr>
              <w:pStyle w:val="TAL"/>
              <w:rPr>
                <w:b/>
                <w:i/>
                <w:snapToGrid w:val="0"/>
              </w:rPr>
            </w:pPr>
            <w:r w:rsidRPr="00147C45">
              <w:rPr>
                <w:b/>
                <w:i/>
                <w:snapToGrid w:val="0"/>
              </w:rPr>
              <w:t>interRAT-RSTDmeasurement</w:t>
            </w:r>
          </w:p>
          <w:p w14:paraId="4B381E2E" w14:textId="77777777" w:rsidR="00186AEA" w:rsidRPr="00147C45" w:rsidRDefault="00186AEA" w:rsidP="00271F46">
            <w:pPr>
              <w:pStyle w:val="TAL"/>
              <w:rPr>
                <w:snapToGrid w:val="0"/>
              </w:rPr>
            </w:pPr>
            <w:r w:rsidRPr="00147C45">
              <w:rPr>
                <w:snapToGrid w:val="0"/>
              </w:rPr>
              <w:t>This field, if present, indicates that the target device supports inter-RAT RSTD measurements (TS 38.215 [36]); i.e., E-UTRA RSTD measurements when the target device is served by an NR cell.</w:t>
            </w:r>
          </w:p>
        </w:tc>
      </w:tr>
      <w:tr w:rsidR="00D953A3" w:rsidRPr="00147C45"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147C45" w:rsidRDefault="00533DB1" w:rsidP="00533DB1">
            <w:pPr>
              <w:pStyle w:val="TAL"/>
              <w:rPr>
                <w:b/>
                <w:i/>
                <w:snapToGrid w:val="0"/>
              </w:rPr>
            </w:pPr>
            <w:r w:rsidRPr="00147C45">
              <w:rPr>
                <w:b/>
                <w:i/>
                <w:snapToGrid w:val="0"/>
              </w:rPr>
              <w:t>scheduledLocationRequest</w:t>
            </w:r>
            <w:r w:rsidR="001F5AFE" w:rsidRPr="00147C45">
              <w:rPr>
                <w:b/>
                <w:i/>
                <w:snapToGrid w:val="0"/>
              </w:rPr>
              <w:t>Supported</w:t>
            </w:r>
          </w:p>
          <w:p w14:paraId="497FEDDF" w14:textId="0EBAC35C" w:rsidR="00533DB1" w:rsidRPr="00147C45" w:rsidRDefault="00533DB1" w:rsidP="00533DB1">
            <w:pPr>
              <w:pStyle w:val="TAL"/>
              <w:rPr>
                <w:b/>
                <w:i/>
                <w:snapToGrid w:val="0"/>
              </w:rPr>
            </w:pPr>
            <w:r w:rsidRPr="00147C45">
              <w:rPr>
                <w:bCs/>
                <w:iCs/>
                <w:snapToGrid w:val="0"/>
              </w:rPr>
              <w:t xml:space="preserve">This field, if present, indicates that the target device supports scheduled location requests – i.e., supports the IE </w:t>
            </w:r>
            <w:r w:rsidR="001F5AFE" w:rsidRPr="00147C45">
              <w:rPr>
                <w:i/>
                <w:iCs/>
                <w:snapToGrid w:val="0"/>
              </w:rPr>
              <w:t>ScheduledLocationTime</w:t>
            </w:r>
            <w:r w:rsidRPr="00147C45">
              <w:rPr>
                <w:snapToGrid w:val="0"/>
              </w:rPr>
              <w:t xml:space="preserve"> </w:t>
            </w:r>
            <w:r w:rsidRPr="00147C45">
              <w:rPr>
                <w:bCs/>
                <w:iCs/>
                <w:snapToGrid w:val="0"/>
              </w:rPr>
              <w:t xml:space="preserve">in IE </w:t>
            </w:r>
            <w:r w:rsidRPr="00147C45">
              <w:rPr>
                <w:bCs/>
                <w:i/>
                <w:snapToGrid w:val="0"/>
              </w:rPr>
              <w:t xml:space="preserve">CommonIEsRequestLocationInformation </w:t>
            </w:r>
            <w:r w:rsidRPr="00147C45">
              <w:rPr>
                <w:bCs/>
                <w:iCs/>
                <w:snapToGrid w:val="0"/>
              </w:rPr>
              <w:t>– and the time base(s) supported for the scheduled location time.</w:t>
            </w:r>
          </w:p>
        </w:tc>
      </w:tr>
    </w:tbl>
    <w:p w14:paraId="3EEB4491" w14:textId="77777777" w:rsidR="006C6D0E" w:rsidRPr="00147C45" w:rsidRDefault="006C6D0E" w:rsidP="002D60CB"/>
    <w:p w14:paraId="62B24A9C" w14:textId="77777777" w:rsidR="002B1632" w:rsidRPr="00147C45" w:rsidRDefault="002B1632" w:rsidP="002D60CB">
      <w:pPr>
        <w:pStyle w:val="Heading4"/>
      </w:pPr>
      <w:bookmarkStart w:id="1253" w:name="_Toc27765212"/>
      <w:bookmarkStart w:id="1254" w:name="_Toc37680891"/>
      <w:bookmarkStart w:id="1255" w:name="_Toc46486462"/>
      <w:bookmarkStart w:id="1256" w:name="_Toc52546807"/>
      <w:bookmarkStart w:id="1257" w:name="_Toc52547337"/>
      <w:bookmarkStart w:id="1258" w:name="_Toc52547867"/>
      <w:bookmarkStart w:id="1259" w:name="_Toc52548397"/>
      <w:bookmarkStart w:id="1260" w:name="_Toc146748208"/>
      <w:r w:rsidRPr="00147C45">
        <w:t>6.5.1.8</w:t>
      </w:r>
      <w:r w:rsidRPr="00147C45">
        <w:tab/>
        <w:t>OTDOA Capability Information Request</w:t>
      </w:r>
      <w:bookmarkEnd w:id="1253"/>
      <w:bookmarkEnd w:id="1254"/>
      <w:bookmarkEnd w:id="1255"/>
      <w:bookmarkEnd w:id="1256"/>
      <w:bookmarkEnd w:id="1257"/>
      <w:bookmarkEnd w:id="1258"/>
      <w:bookmarkEnd w:id="1259"/>
      <w:bookmarkEnd w:id="1260"/>
    </w:p>
    <w:p w14:paraId="6CE53E00" w14:textId="77777777" w:rsidR="002B1632" w:rsidRPr="00147C45" w:rsidRDefault="002B1632" w:rsidP="002D60CB">
      <w:pPr>
        <w:pStyle w:val="Heading4"/>
      </w:pPr>
      <w:bookmarkStart w:id="1261" w:name="_Toc27765213"/>
      <w:bookmarkStart w:id="1262" w:name="_Toc37680892"/>
      <w:bookmarkStart w:id="1263" w:name="_Toc46486463"/>
      <w:bookmarkStart w:id="1264" w:name="_Toc52546808"/>
      <w:bookmarkStart w:id="1265" w:name="_Toc52547338"/>
      <w:bookmarkStart w:id="1266" w:name="_Toc52547868"/>
      <w:bookmarkStart w:id="1267" w:name="_Toc52548398"/>
      <w:bookmarkStart w:id="1268" w:name="_Toc146748209"/>
      <w:r w:rsidRPr="00147C45">
        <w:t>–</w:t>
      </w:r>
      <w:r w:rsidRPr="00147C45">
        <w:tab/>
      </w:r>
      <w:r w:rsidRPr="00147C45">
        <w:rPr>
          <w:i/>
        </w:rPr>
        <w:t>OTDOA-Request</w:t>
      </w:r>
      <w:r w:rsidRPr="00147C45">
        <w:rPr>
          <w:i/>
          <w:noProof/>
        </w:rPr>
        <w:t>Capabilities</w:t>
      </w:r>
      <w:bookmarkEnd w:id="1261"/>
      <w:bookmarkEnd w:id="1262"/>
      <w:bookmarkEnd w:id="1263"/>
      <w:bookmarkEnd w:id="1264"/>
      <w:bookmarkEnd w:id="1265"/>
      <w:bookmarkEnd w:id="1266"/>
      <w:bookmarkEnd w:id="1267"/>
      <w:bookmarkEnd w:id="1268"/>
    </w:p>
    <w:p w14:paraId="31888574" w14:textId="77777777" w:rsidR="002B1632" w:rsidRPr="00147C45" w:rsidRDefault="002B1632" w:rsidP="002D60CB">
      <w:pPr>
        <w:keepLines/>
      </w:pPr>
      <w:r w:rsidRPr="00147C45">
        <w:t xml:space="preserve">The IE </w:t>
      </w:r>
      <w:r w:rsidRPr="00147C45">
        <w:rPr>
          <w:i/>
        </w:rPr>
        <w:t>OTDOA-Request</w:t>
      </w:r>
      <w:r w:rsidRPr="00147C45">
        <w:rPr>
          <w:i/>
          <w:noProof/>
        </w:rPr>
        <w:t>Capabilities</w:t>
      </w:r>
      <w:r w:rsidRPr="00147C45">
        <w:rPr>
          <w:noProof/>
        </w:rPr>
        <w:t xml:space="preserve"> is</w:t>
      </w:r>
      <w:r w:rsidRPr="00147C45">
        <w:t xml:space="preserve"> used by the location server to request the capability of the target device to support OTDOA and to request OTDOA positioning capabilities from a target device.</w:t>
      </w:r>
    </w:p>
    <w:p w14:paraId="5D748BEE" w14:textId="77777777" w:rsidR="002B1632" w:rsidRPr="00147C45" w:rsidRDefault="002B1632" w:rsidP="002D60CB">
      <w:pPr>
        <w:pStyle w:val="PL"/>
        <w:shd w:val="clear" w:color="auto" w:fill="E6E6E6"/>
      </w:pPr>
      <w:r w:rsidRPr="00147C45">
        <w:t>-- ASN1START</w:t>
      </w:r>
    </w:p>
    <w:p w14:paraId="5B290CAA" w14:textId="77777777" w:rsidR="002B1632" w:rsidRPr="00147C45" w:rsidRDefault="002B1632" w:rsidP="002D60CB">
      <w:pPr>
        <w:pStyle w:val="PL"/>
        <w:shd w:val="clear" w:color="auto" w:fill="E6E6E6"/>
        <w:rPr>
          <w:snapToGrid w:val="0"/>
        </w:rPr>
      </w:pPr>
    </w:p>
    <w:p w14:paraId="50D7C27A" w14:textId="77777777" w:rsidR="002B1632" w:rsidRPr="00147C45" w:rsidRDefault="002B1632" w:rsidP="005903F8">
      <w:pPr>
        <w:pStyle w:val="PL"/>
        <w:shd w:val="clear" w:color="auto" w:fill="E6E6E6"/>
        <w:rPr>
          <w:snapToGrid w:val="0"/>
        </w:rPr>
      </w:pPr>
      <w:r w:rsidRPr="00147C45">
        <w:rPr>
          <w:snapToGrid w:val="0"/>
        </w:rPr>
        <w:t>OTDOA-RequestCapabilities ::= SEQUENCE {</w:t>
      </w:r>
    </w:p>
    <w:p w14:paraId="004CB1AB" w14:textId="77777777" w:rsidR="002B1632" w:rsidRPr="00147C45" w:rsidRDefault="002B1632" w:rsidP="002D60CB">
      <w:pPr>
        <w:pStyle w:val="PL"/>
        <w:shd w:val="clear" w:color="auto" w:fill="E6E6E6"/>
        <w:rPr>
          <w:snapToGrid w:val="0"/>
        </w:rPr>
      </w:pPr>
      <w:r w:rsidRPr="00147C45">
        <w:rPr>
          <w:snapToGrid w:val="0"/>
        </w:rPr>
        <w:tab/>
        <w:t>...</w:t>
      </w:r>
    </w:p>
    <w:p w14:paraId="19489D74" w14:textId="77777777" w:rsidR="002B1632" w:rsidRPr="00147C45" w:rsidRDefault="002B1632" w:rsidP="002D60CB">
      <w:pPr>
        <w:pStyle w:val="PL"/>
        <w:shd w:val="clear" w:color="auto" w:fill="E6E6E6"/>
        <w:rPr>
          <w:snapToGrid w:val="0"/>
        </w:rPr>
      </w:pPr>
      <w:r w:rsidRPr="00147C45">
        <w:rPr>
          <w:snapToGrid w:val="0"/>
        </w:rPr>
        <w:t>}</w:t>
      </w:r>
    </w:p>
    <w:p w14:paraId="11CD24B1" w14:textId="77777777" w:rsidR="002B1632" w:rsidRPr="00147C45" w:rsidRDefault="002B1632" w:rsidP="002D60CB">
      <w:pPr>
        <w:pStyle w:val="PL"/>
        <w:shd w:val="clear" w:color="auto" w:fill="E6E6E6"/>
      </w:pPr>
    </w:p>
    <w:p w14:paraId="060548F7" w14:textId="77777777" w:rsidR="002B1632" w:rsidRPr="00147C45" w:rsidRDefault="002B1632" w:rsidP="002D60CB">
      <w:pPr>
        <w:pStyle w:val="PL"/>
        <w:shd w:val="clear" w:color="auto" w:fill="E6E6E6"/>
      </w:pPr>
      <w:r w:rsidRPr="00147C45">
        <w:t>-- ASN1STOP</w:t>
      </w:r>
    </w:p>
    <w:p w14:paraId="13CCED47" w14:textId="77777777" w:rsidR="002B1632" w:rsidRPr="00147C45" w:rsidRDefault="002B1632" w:rsidP="002D60CB"/>
    <w:p w14:paraId="37B775A5" w14:textId="77777777" w:rsidR="002B1632" w:rsidRPr="00147C45" w:rsidRDefault="002B1632" w:rsidP="002D60CB">
      <w:pPr>
        <w:pStyle w:val="Heading4"/>
      </w:pPr>
      <w:bookmarkStart w:id="1269" w:name="_Toc27765214"/>
      <w:bookmarkStart w:id="1270" w:name="_Toc37680893"/>
      <w:bookmarkStart w:id="1271" w:name="_Toc46486464"/>
      <w:bookmarkStart w:id="1272" w:name="_Toc52546809"/>
      <w:bookmarkStart w:id="1273" w:name="_Toc52547339"/>
      <w:bookmarkStart w:id="1274" w:name="_Toc52547869"/>
      <w:bookmarkStart w:id="1275" w:name="_Toc52548399"/>
      <w:bookmarkStart w:id="1276" w:name="_Toc146748210"/>
      <w:r w:rsidRPr="00147C45">
        <w:t>6.5.1.9</w:t>
      </w:r>
      <w:r w:rsidRPr="00147C45">
        <w:tab/>
        <w:t>OTDOA Error Elements</w:t>
      </w:r>
      <w:bookmarkEnd w:id="1269"/>
      <w:bookmarkEnd w:id="1270"/>
      <w:bookmarkEnd w:id="1271"/>
      <w:bookmarkEnd w:id="1272"/>
      <w:bookmarkEnd w:id="1273"/>
      <w:bookmarkEnd w:id="1274"/>
      <w:bookmarkEnd w:id="1275"/>
      <w:bookmarkEnd w:id="1276"/>
    </w:p>
    <w:p w14:paraId="14291776" w14:textId="77777777" w:rsidR="002B1632" w:rsidRPr="00147C45" w:rsidRDefault="002B1632" w:rsidP="002D60CB">
      <w:pPr>
        <w:pStyle w:val="Heading4"/>
      </w:pPr>
      <w:bookmarkStart w:id="1277" w:name="_Toc27765215"/>
      <w:bookmarkStart w:id="1278" w:name="_Toc37680894"/>
      <w:bookmarkStart w:id="1279" w:name="_Toc46486465"/>
      <w:bookmarkStart w:id="1280" w:name="_Toc52546810"/>
      <w:bookmarkStart w:id="1281" w:name="_Toc52547340"/>
      <w:bookmarkStart w:id="1282" w:name="_Toc52547870"/>
      <w:bookmarkStart w:id="1283" w:name="_Toc52548400"/>
      <w:bookmarkStart w:id="1284" w:name="_Toc146748211"/>
      <w:r w:rsidRPr="00147C45">
        <w:t>–</w:t>
      </w:r>
      <w:r w:rsidRPr="00147C45">
        <w:tab/>
      </w:r>
      <w:r w:rsidRPr="00147C45">
        <w:rPr>
          <w:i/>
        </w:rPr>
        <w:t>OTDOA-Error</w:t>
      </w:r>
      <w:bookmarkEnd w:id="1277"/>
      <w:bookmarkEnd w:id="1278"/>
      <w:bookmarkEnd w:id="1279"/>
      <w:bookmarkEnd w:id="1280"/>
      <w:bookmarkEnd w:id="1281"/>
      <w:bookmarkEnd w:id="1282"/>
      <w:bookmarkEnd w:id="1283"/>
      <w:bookmarkEnd w:id="1284"/>
    </w:p>
    <w:p w14:paraId="0775D1BA" w14:textId="77777777" w:rsidR="002B1632" w:rsidRPr="00147C45" w:rsidRDefault="002B1632" w:rsidP="002D60CB">
      <w:pPr>
        <w:keepLines/>
      </w:pPr>
      <w:r w:rsidRPr="00147C45">
        <w:t xml:space="preserve">The IE </w:t>
      </w:r>
      <w:r w:rsidRPr="00147C45">
        <w:rPr>
          <w:i/>
        </w:rPr>
        <w:t>OTDOA-Error</w:t>
      </w:r>
      <w:r w:rsidRPr="00147C45">
        <w:rPr>
          <w:noProof/>
        </w:rPr>
        <w:t xml:space="preserve"> is</w:t>
      </w:r>
      <w:r w:rsidRPr="00147C45">
        <w:t xml:space="preserve"> used by the location server or target device to provide OTDOA error reasons to the target device or location server, respectively.</w:t>
      </w:r>
    </w:p>
    <w:p w14:paraId="4DFB8777" w14:textId="77777777" w:rsidR="002B1632" w:rsidRPr="00147C45" w:rsidRDefault="002B1632" w:rsidP="002D60CB">
      <w:pPr>
        <w:pStyle w:val="PL"/>
        <w:shd w:val="clear" w:color="auto" w:fill="E6E6E6"/>
      </w:pPr>
      <w:r w:rsidRPr="00147C45">
        <w:t>-- ASN1START</w:t>
      </w:r>
    </w:p>
    <w:p w14:paraId="4588B13A" w14:textId="77777777" w:rsidR="002B1632" w:rsidRPr="00147C45" w:rsidRDefault="002B1632" w:rsidP="002D60CB">
      <w:pPr>
        <w:pStyle w:val="PL"/>
        <w:shd w:val="clear" w:color="auto" w:fill="E6E6E6"/>
        <w:rPr>
          <w:snapToGrid w:val="0"/>
        </w:rPr>
      </w:pPr>
    </w:p>
    <w:p w14:paraId="2803E579" w14:textId="77777777" w:rsidR="002B1632" w:rsidRPr="00147C45" w:rsidRDefault="002B1632" w:rsidP="005903F8">
      <w:pPr>
        <w:pStyle w:val="PL"/>
        <w:shd w:val="clear" w:color="auto" w:fill="E6E6E6"/>
        <w:rPr>
          <w:snapToGrid w:val="0"/>
        </w:rPr>
      </w:pPr>
      <w:r w:rsidRPr="00147C45">
        <w:rPr>
          <w:snapToGrid w:val="0"/>
        </w:rPr>
        <w:t>OTDOA-Error ::= CHOICE {</w:t>
      </w:r>
    </w:p>
    <w:p w14:paraId="38871FE9"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OTDOA-LocationServerErrorCauses,</w:t>
      </w:r>
    </w:p>
    <w:p w14:paraId="32DFF607"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OTDOA-TargetDeviceErrorCauses,</w:t>
      </w:r>
    </w:p>
    <w:p w14:paraId="54EE2FDA" w14:textId="77777777" w:rsidR="002B1632" w:rsidRPr="00147C45" w:rsidRDefault="002B1632" w:rsidP="002D60CB">
      <w:pPr>
        <w:pStyle w:val="PL"/>
        <w:shd w:val="clear" w:color="auto" w:fill="E6E6E6"/>
        <w:rPr>
          <w:snapToGrid w:val="0"/>
        </w:rPr>
      </w:pPr>
      <w:r w:rsidRPr="00147C45">
        <w:rPr>
          <w:snapToGrid w:val="0"/>
        </w:rPr>
        <w:tab/>
        <w:t>...</w:t>
      </w:r>
    </w:p>
    <w:p w14:paraId="50AE98B5" w14:textId="77777777" w:rsidR="002B1632" w:rsidRPr="00147C45" w:rsidRDefault="002B1632" w:rsidP="002D60CB">
      <w:pPr>
        <w:pStyle w:val="PL"/>
        <w:shd w:val="clear" w:color="auto" w:fill="E6E6E6"/>
        <w:rPr>
          <w:snapToGrid w:val="0"/>
        </w:rPr>
      </w:pPr>
      <w:r w:rsidRPr="00147C45">
        <w:rPr>
          <w:snapToGrid w:val="0"/>
        </w:rPr>
        <w:t>}</w:t>
      </w:r>
    </w:p>
    <w:p w14:paraId="552541C7" w14:textId="77777777" w:rsidR="002B1632" w:rsidRPr="00147C45" w:rsidRDefault="002B1632" w:rsidP="002D60CB">
      <w:pPr>
        <w:pStyle w:val="PL"/>
        <w:shd w:val="clear" w:color="auto" w:fill="E6E6E6"/>
      </w:pPr>
    </w:p>
    <w:p w14:paraId="115949F6" w14:textId="77777777" w:rsidR="002B1632" w:rsidRPr="00147C45" w:rsidRDefault="002B1632" w:rsidP="002D60CB">
      <w:pPr>
        <w:pStyle w:val="PL"/>
        <w:shd w:val="clear" w:color="auto" w:fill="E6E6E6"/>
      </w:pPr>
      <w:r w:rsidRPr="00147C45">
        <w:t>-- ASN1STOP</w:t>
      </w:r>
    </w:p>
    <w:p w14:paraId="29770D9A" w14:textId="77777777" w:rsidR="002B1632" w:rsidRPr="00147C45" w:rsidRDefault="002B1632" w:rsidP="002D60CB"/>
    <w:p w14:paraId="57519F5E" w14:textId="77777777" w:rsidR="002B1632" w:rsidRPr="00147C45" w:rsidRDefault="002B1632" w:rsidP="002D60CB">
      <w:pPr>
        <w:pStyle w:val="Heading4"/>
      </w:pPr>
      <w:bookmarkStart w:id="1285" w:name="_Toc27765216"/>
      <w:bookmarkStart w:id="1286" w:name="_Toc37680895"/>
      <w:bookmarkStart w:id="1287" w:name="_Toc46486466"/>
      <w:bookmarkStart w:id="1288" w:name="_Toc52546811"/>
      <w:bookmarkStart w:id="1289" w:name="_Toc52547341"/>
      <w:bookmarkStart w:id="1290" w:name="_Toc52547871"/>
      <w:bookmarkStart w:id="1291" w:name="_Toc52548401"/>
      <w:bookmarkStart w:id="1292" w:name="_Toc146748212"/>
      <w:r w:rsidRPr="00147C45">
        <w:t>–</w:t>
      </w:r>
      <w:r w:rsidRPr="00147C45">
        <w:tab/>
      </w:r>
      <w:r w:rsidRPr="00147C45">
        <w:rPr>
          <w:i/>
        </w:rPr>
        <w:t>OTDOA-</w:t>
      </w:r>
      <w:r w:rsidRPr="00147C45">
        <w:rPr>
          <w:i/>
          <w:noProof/>
        </w:rPr>
        <w:t>LocationServerErrorCauses</w:t>
      </w:r>
      <w:bookmarkEnd w:id="1285"/>
      <w:bookmarkEnd w:id="1286"/>
      <w:bookmarkEnd w:id="1287"/>
      <w:bookmarkEnd w:id="1288"/>
      <w:bookmarkEnd w:id="1289"/>
      <w:bookmarkEnd w:id="1290"/>
      <w:bookmarkEnd w:id="1291"/>
      <w:bookmarkEnd w:id="1292"/>
    </w:p>
    <w:p w14:paraId="715BAB7E" w14:textId="77777777" w:rsidR="002B1632" w:rsidRPr="00147C45" w:rsidRDefault="002B1632" w:rsidP="002D60CB">
      <w:pPr>
        <w:keepLines/>
      </w:pPr>
      <w:r w:rsidRPr="00147C45">
        <w:t xml:space="preserve">The IE </w:t>
      </w:r>
      <w:r w:rsidRPr="00147C45">
        <w:rPr>
          <w:i/>
        </w:rPr>
        <w:t>OTDOA-</w:t>
      </w:r>
      <w:r w:rsidRPr="00147C45">
        <w:rPr>
          <w:i/>
          <w:noProof/>
        </w:rPr>
        <w:t xml:space="preserve">LocationServerErrorCauses </w:t>
      </w:r>
      <w:r w:rsidRPr="00147C45">
        <w:rPr>
          <w:noProof/>
        </w:rPr>
        <w:t>is</w:t>
      </w:r>
      <w:r w:rsidRPr="00147C45">
        <w:t xml:space="preserve"> used by the location server to provide OTDOA error reasons to the target device.</w:t>
      </w:r>
    </w:p>
    <w:p w14:paraId="64CEF283" w14:textId="77777777" w:rsidR="002B1632" w:rsidRPr="00147C45" w:rsidRDefault="002B1632" w:rsidP="002D60CB">
      <w:pPr>
        <w:pStyle w:val="PL"/>
        <w:shd w:val="clear" w:color="auto" w:fill="E6E6E6"/>
      </w:pPr>
      <w:r w:rsidRPr="00147C45">
        <w:t>-- ASN1START</w:t>
      </w:r>
    </w:p>
    <w:p w14:paraId="723A8199" w14:textId="77777777" w:rsidR="002B1632" w:rsidRPr="00147C45" w:rsidRDefault="002B1632" w:rsidP="002D60CB">
      <w:pPr>
        <w:pStyle w:val="PL"/>
        <w:shd w:val="clear" w:color="auto" w:fill="E6E6E6"/>
        <w:rPr>
          <w:snapToGrid w:val="0"/>
        </w:rPr>
      </w:pPr>
    </w:p>
    <w:p w14:paraId="498ACE02" w14:textId="77777777" w:rsidR="002B1632" w:rsidRPr="00147C45" w:rsidRDefault="002B1632" w:rsidP="005903F8">
      <w:pPr>
        <w:pStyle w:val="PL"/>
        <w:shd w:val="clear" w:color="auto" w:fill="E6E6E6"/>
        <w:rPr>
          <w:snapToGrid w:val="0"/>
        </w:rPr>
      </w:pPr>
      <w:r w:rsidRPr="00147C45">
        <w:rPr>
          <w:snapToGrid w:val="0"/>
        </w:rPr>
        <w:t>OTDOA-LocationServerErrorCauses ::= SEQUENCE {</w:t>
      </w:r>
    </w:p>
    <w:p w14:paraId="6D0DED47"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t>undefined,</w:t>
      </w:r>
    </w:p>
    <w:p w14:paraId="4A54B2B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assistanceDataNotSupportedByServer,</w:t>
      </w:r>
    </w:p>
    <w:p w14:paraId="2E59862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p>
    <w:p w14:paraId="3B7D48CF"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05F0C9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97292BB" w14:textId="77777777" w:rsidR="002B1632" w:rsidRPr="00147C45" w:rsidRDefault="002B1632" w:rsidP="002D60CB">
      <w:pPr>
        <w:pStyle w:val="PL"/>
        <w:shd w:val="clear" w:color="auto" w:fill="E6E6E6"/>
        <w:rPr>
          <w:snapToGrid w:val="0"/>
        </w:rPr>
      </w:pPr>
      <w:r w:rsidRPr="00147C45">
        <w:rPr>
          <w:snapToGrid w:val="0"/>
        </w:rPr>
        <w:tab/>
        <w:t>...</w:t>
      </w:r>
    </w:p>
    <w:p w14:paraId="6B7411A2" w14:textId="77777777" w:rsidR="002B1632" w:rsidRPr="00147C45" w:rsidRDefault="002B1632" w:rsidP="002D60CB">
      <w:pPr>
        <w:pStyle w:val="PL"/>
        <w:shd w:val="clear" w:color="auto" w:fill="E6E6E6"/>
        <w:rPr>
          <w:snapToGrid w:val="0"/>
        </w:rPr>
      </w:pPr>
      <w:r w:rsidRPr="00147C45">
        <w:rPr>
          <w:snapToGrid w:val="0"/>
        </w:rPr>
        <w:lastRenderedPageBreak/>
        <w:t>}</w:t>
      </w:r>
    </w:p>
    <w:p w14:paraId="5ED55DCC" w14:textId="77777777" w:rsidR="002B1632" w:rsidRPr="00147C45" w:rsidRDefault="002B1632" w:rsidP="002D60CB">
      <w:pPr>
        <w:pStyle w:val="PL"/>
        <w:shd w:val="clear" w:color="auto" w:fill="E6E6E6"/>
      </w:pPr>
    </w:p>
    <w:p w14:paraId="3A7C5551" w14:textId="77777777" w:rsidR="002B1632" w:rsidRPr="00147C45" w:rsidRDefault="002B1632" w:rsidP="002D60CB">
      <w:pPr>
        <w:pStyle w:val="PL"/>
        <w:shd w:val="clear" w:color="auto" w:fill="E6E6E6"/>
      </w:pPr>
      <w:r w:rsidRPr="00147C45">
        <w:t>-- ASN1STOP</w:t>
      </w:r>
    </w:p>
    <w:p w14:paraId="4EE1E814" w14:textId="77777777" w:rsidR="002B1632" w:rsidRPr="00147C45" w:rsidRDefault="002B1632" w:rsidP="002D60CB"/>
    <w:p w14:paraId="4B91376F" w14:textId="77777777" w:rsidR="002B1632" w:rsidRPr="00147C45" w:rsidRDefault="002B1632" w:rsidP="002D60CB">
      <w:pPr>
        <w:pStyle w:val="Heading4"/>
      </w:pPr>
      <w:bookmarkStart w:id="1293" w:name="_Toc27765217"/>
      <w:bookmarkStart w:id="1294" w:name="_Toc37680896"/>
      <w:bookmarkStart w:id="1295" w:name="_Toc46486467"/>
      <w:bookmarkStart w:id="1296" w:name="_Toc52546812"/>
      <w:bookmarkStart w:id="1297" w:name="_Toc52547342"/>
      <w:bookmarkStart w:id="1298" w:name="_Toc52547872"/>
      <w:bookmarkStart w:id="1299" w:name="_Toc52548402"/>
      <w:bookmarkStart w:id="1300" w:name="_Toc146748213"/>
      <w:r w:rsidRPr="00147C45">
        <w:t>–</w:t>
      </w:r>
      <w:r w:rsidRPr="00147C45">
        <w:tab/>
      </w:r>
      <w:r w:rsidRPr="00147C45">
        <w:rPr>
          <w:i/>
        </w:rPr>
        <w:t>OTDOA-</w:t>
      </w:r>
      <w:r w:rsidRPr="00147C45">
        <w:rPr>
          <w:i/>
          <w:noProof/>
        </w:rPr>
        <w:t>TargetDeviceErrorCauses</w:t>
      </w:r>
      <w:bookmarkEnd w:id="1293"/>
      <w:bookmarkEnd w:id="1294"/>
      <w:bookmarkEnd w:id="1295"/>
      <w:bookmarkEnd w:id="1296"/>
      <w:bookmarkEnd w:id="1297"/>
      <w:bookmarkEnd w:id="1298"/>
      <w:bookmarkEnd w:id="1299"/>
      <w:bookmarkEnd w:id="1300"/>
    </w:p>
    <w:p w14:paraId="1D0873F2" w14:textId="77777777" w:rsidR="002B1632" w:rsidRPr="00147C45" w:rsidRDefault="002B1632" w:rsidP="002D60CB">
      <w:pPr>
        <w:keepLines/>
      </w:pPr>
      <w:r w:rsidRPr="00147C45">
        <w:t xml:space="preserve">The IE </w:t>
      </w:r>
      <w:r w:rsidRPr="00147C45">
        <w:rPr>
          <w:i/>
        </w:rPr>
        <w:t>OTDOA-</w:t>
      </w:r>
      <w:r w:rsidRPr="00147C45">
        <w:rPr>
          <w:i/>
          <w:noProof/>
        </w:rPr>
        <w:t xml:space="preserve">TargetDeviceErrorCauses </w:t>
      </w:r>
      <w:r w:rsidRPr="00147C45">
        <w:rPr>
          <w:noProof/>
        </w:rPr>
        <w:t>is</w:t>
      </w:r>
      <w:r w:rsidRPr="00147C45">
        <w:t xml:space="preserve"> used by the target device to provide OTDOA error reasons to the location server.</w:t>
      </w:r>
    </w:p>
    <w:p w14:paraId="6854BD7D" w14:textId="77777777" w:rsidR="002B1632" w:rsidRPr="00147C45" w:rsidRDefault="002B1632" w:rsidP="002D60CB">
      <w:pPr>
        <w:pStyle w:val="PL"/>
        <w:shd w:val="clear" w:color="auto" w:fill="E6E6E6"/>
      </w:pPr>
      <w:r w:rsidRPr="00147C45">
        <w:t>-- ASN1START</w:t>
      </w:r>
    </w:p>
    <w:p w14:paraId="15F6558E" w14:textId="77777777" w:rsidR="002B1632" w:rsidRPr="00147C45" w:rsidRDefault="002B1632" w:rsidP="002D60CB">
      <w:pPr>
        <w:pStyle w:val="PL"/>
        <w:shd w:val="clear" w:color="auto" w:fill="E6E6E6"/>
        <w:rPr>
          <w:snapToGrid w:val="0"/>
        </w:rPr>
      </w:pPr>
    </w:p>
    <w:p w14:paraId="263CE6B4" w14:textId="77777777" w:rsidR="002B1632" w:rsidRPr="00147C45" w:rsidRDefault="002B1632" w:rsidP="005903F8">
      <w:pPr>
        <w:pStyle w:val="PL"/>
        <w:shd w:val="clear" w:color="auto" w:fill="E6E6E6"/>
        <w:rPr>
          <w:snapToGrid w:val="0"/>
        </w:rPr>
      </w:pPr>
      <w:r w:rsidRPr="00147C45">
        <w:rPr>
          <w:snapToGrid w:val="0"/>
        </w:rPr>
        <w:t>OTDOA-TargetDeviceErrorCauses ::= SEQUENCE {</w:t>
      </w:r>
    </w:p>
    <w:p w14:paraId="096B5120"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7513E1E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assistance-data-missing,</w:t>
      </w:r>
    </w:p>
    <w:p w14:paraId="16CE84B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unableToMeasureReferenceCell,</w:t>
      </w:r>
    </w:p>
    <w:p w14:paraId="0BC5DE5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unableToMeasureAnyNeighbourCell,</w:t>
      </w:r>
    </w:p>
    <w:p w14:paraId="40EE4C4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attemptedButUnableToMeasureSomeNeighbourCells,</w:t>
      </w:r>
    </w:p>
    <w:p w14:paraId="10F0EF87"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621B63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657D084" w14:textId="77777777" w:rsidR="002B1632" w:rsidRPr="00147C45" w:rsidRDefault="002B1632" w:rsidP="002D60CB">
      <w:pPr>
        <w:pStyle w:val="PL"/>
        <w:shd w:val="clear" w:color="auto" w:fill="E6E6E6"/>
        <w:rPr>
          <w:snapToGrid w:val="0"/>
        </w:rPr>
      </w:pPr>
      <w:r w:rsidRPr="00147C45">
        <w:rPr>
          <w:snapToGrid w:val="0"/>
        </w:rPr>
        <w:tab/>
        <w:t>...</w:t>
      </w:r>
    </w:p>
    <w:p w14:paraId="01E739D0" w14:textId="77777777" w:rsidR="002B1632" w:rsidRPr="00147C45" w:rsidRDefault="002B1632" w:rsidP="002D60CB">
      <w:pPr>
        <w:pStyle w:val="PL"/>
        <w:shd w:val="clear" w:color="auto" w:fill="E6E6E6"/>
        <w:rPr>
          <w:snapToGrid w:val="0"/>
        </w:rPr>
      </w:pPr>
      <w:r w:rsidRPr="00147C45">
        <w:rPr>
          <w:snapToGrid w:val="0"/>
        </w:rPr>
        <w:t>}</w:t>
      </w:r>
    </w:p>
    <w:p w14:paraId="1EA19C95" w14:textId="77777777" w:rsidR="002B1632" w:rsidRPr="00147C45" w:rsidRDefault="002B1632" w:rsidP="002D60CB">
      <w:pPr>
        <w:pStyle w:val="PL"/>
        <w:shd w:val="clear" w:color="auto" w:fill="E6E6E6"/>
      </w:pPr>
    </w:p>
    <w:p w14:paraId="3900C691" w14:textId="77777777" w:rsidR="002B1632" w:rsidRPr="00147C45" w:rsidRDefault="002B1632" w:rsidP="002D60CB">
      <w:pPr>
        <w:pStyle w:val="PL"/>
        <w:shd w:val="clear" w:color="auto" w:fill="E6E6E6"/>
      </w:pPr>
      <w:r w:rsidRPr="00147C45">
        <w:t>-- ASN1STOP</w:t>
      </w:r>
    </w:p>
    <w:p w14:paraId="6DCE6943" w14:textId="77777777" w:rsidR="002B1632" w:rsidRPr="00147C45" w:rsidRDefault="002B1632" w:rsidP="002D60CB"/>
    <w:p w14:paraId="22A91F36" w14:textId="77777777" w:rsidR="002B1632" w:rsidRPr="00147C45" w:rsidRDefault="002B1632" w:rsidP="00C42F64">
      <w:pPr>
        <w:pStyle w:val="Heading3"/>
      </w:pPr>
      <w:bookmarkStart w:id="1301" w:name="_Toc27765218"/>
      <w:bookmarkStart w:id="1302" w:name="_Toc37680897"/>
      <w:bookmarkStart w:id="1303" w:name="_Toc46486468"/>
      <w:bookmarkStart w:id="1304" w:name="_Toc52546813"/>
      <w:bookmarkStart w:id="1305" w:name="_Toc52547343"/>
      <w:bookmarkStart w:id="1306" w:name="_Toc52547873"/>
      <w:bookmarkStart w:id="1307" w:name="_Toc52548403"/>
      <w:bookmarkStart w:id="1308" w:name="_Toc146748214"/>
      <w:r w:rsidRPr="00147C45">
        <w:t>6.5.2</w:t>
      </w:r>
      <w:r w:rsidRPr="00147C45">
        <w:tab/>
        <w:t>A-GNSS Positioning</w:t>
      </w:r>
      <w:bookmarkEnd w:id="1301"/>
      <w:bookmarkEnd w:id="1302"/>
      <w:bookmarkEnd w:id="1303"/>
      <w:bookmarkEnd w:id="1304"/>
      <w:bookmarkEnd w:id="1305"/>
      <w:bookmarkEnd w:id="1306"/>
      <w:bookmarkEnd w:id="1307"/>
      <w:bookmarkEnd w:id="1308"/>
    </w:p>
    <w:p w14:paraId="4D1F156F" w14:textId="77777777" w:rsidR="002B1632" w:rsidRPr="00147C45" w:rsidRDefault="002B1632" w:rsidP="002D60CB">
      <w:pPr>
        <w:pStyle w:val="Heading4"/>
      </w:pPr>
      <w:bookmarkStart w:id="1309" w:name="_Toc27765219"/>
      <w:bookmarkStart w:id="1310" w:name="_Toc37680898"/>
      <w:bookmarkStart w:id="1311" w:name="_Toc46486469"/>
      <w:bookmarkStart w:id="1312" w:name="_Toc52546814"/>
      <w:bookmarkStart w:id="1313" w:name="_Toc52547344"/>
      <w:bookmarkStart w:id="1314" w:name="_Toc52547874"/>
      <w:bookmarkStart w:id="1315" w:name="_Toc52548404"/>
      <w:bookmarkStart w:id="1316" w:name="_Toc146748215"/>
      <w:r w:rsidRPr="00147C45">
        <w:t>6.5.2.1</w:t>
      </w:r>
      <w:r w:rsidRPr="00147C45">
        <w:tab/>
        <w:t>GNSS Assistance Data</w:t>
      </w:r>
      <w:bookmarkEnd w:id="1309"/>
      <w:bookmarkEnd w:id="1310"/>
      <w:bookmarkEnd w:id="1311"/>
      <w:bookmarkEnd w:id="1312"/>
      <w:bookmarkEnd w:id="1313"/>
      <w:bookmarkEnd w:id="1314"/>
      <w:bookmarkEnd w:id="1315"/>
      <w:bookmarkEnd w:id="1316"/>
    </w:p>
    <w:p w14:paraId="3C8633B8" w14:textId="77777777" w:rsidR="002B1632" w:rsidRPr="00147C45" w:rsidRDefault="002B1632" w:rsidP="002D60CB">
      <w:pPr>
        <w:pStyle w:val="Heading4"/>
      </w:pPr>
      <w:bookmarkStart w:id="1317" w:name="_Toc27765220"/>
      <w:bookmarkStart w:id="1318" w:name="_Toc37680899"/>
      <w:bookmarkStart w:id="1319" w:name="_Toc46486470"/>
      <w:bookmarkStart w:id="1320" w:name="_Toc52546815"/>
      <w:bookmarkStart w:id="1321" w:name="_Toc52547345"/>
      <w:bookmarkStart w:id="1322" w:name="_Toc52547875"/>
      <w:bookmarkStart w:id="1323" w:name="_Toc52548405"/>
      <w:bookmarkStart w:id="1324" w:name="_Toc146748216"/>
      <w:r w:rsidRPr="00147C45">
        <w:t>–</w:t>
      </w:r>
      <w:r w:rsidRPr="00147C45">
        <w:tab/>
      </w:r>
      <w:r w:rsidRPr="00147C45">
        <w:rPr>
          <w:i/>
          <w:noProof/>
        </w:rPr>
        <w:t>A-GNSS-ProvideAssistanceData</w:t>
      </w:r>
      <w:bookmarkEnd w:id="1317"/>
      <w:bookmarkEnd w:id="1318"/>
      <w:bookmarkEnd w:id="1319"/>
      <w:bookmarkEnd w:id="1320"/>
      <w:bookmarkEnd w:id="1321"/>
      <w:bookmarkEnd w:id="1322"/>
      <w:bookmarkEnd w:id="1323"/>
      <w:bookmarkEnd w:id="1324"/>
    </w:p>
    <w:p w14:paraId="037ADF02" w14:textId="77777777" w:rsidR="002B1632" w:rsidRPr="00147C45" w:rsidRDefault="002B1632" w:rsidP="002D60CB">
      <w:pPr>
        <w:keepLines/>
      </w:pPr>
      <w:r w:rsidRPr="00147C45">
        <w:t xml:space="preserve">The IE </w:t>
      </w:r>
      <w:r w:rsidRPr="00147C45">
        <w:rPr>
          <w:i/>
          <w:noProof/>
        </w:rPr>
        <w:t>A-GNSS-ProvideAssistanceData</w:t>
      </w:r>
      <w:r w:rsidRPr="00147C45">
        <w:rPr>
          <w:noProof/>
        </w:rPr>
        <w:t xml:space="preserve"> is</w:t>
      </w:r>
      <w:r w:rsidRPr="00147C45">
        <w:t xml:space="preserve"> used by the location server to provide assistance data to enable UE</w:t>
      </w:r>
      <w:r w:rsidRPr="00147C45">
        <w:noBreakHyphen/>
        <w:t>based and UE</w:t>
      </w:r>
      <w:r w:rsidRPr="00147C45">
        <w:noBreakHyphen/>
        <w:t>assisted A</w:t>
      </w:r>
      <w:r w:rsidRPr="00147C45">
        <w:noBreakHyphen/>
        <w:t>GNSS. It may also be used to provide GNSS positioning specific error reasons.</w:t>
      </w:r>
    </w:p>
    <w:p w14:paraId="1BC9F5F1" w14:textId="77777777" w:rsidR="002B1632" w:rsidRPr="00147C45" w:rsidRDefault="002B1632" w:rsidP="002D60CB">
      <w:pPr>
        <w:pStyle w:val="PL"/>
        <w:shd w:val="clear" w:color="auto" w:fill="E6E6E6"/>
      </w:pPr>
      <w:r w:rsidRPr="00147C45">
        <w:t>-- ASN1START</w:t>
      </w:r>
    </w:p>
    <w:p w14:paraId="2DECEA74" w14:textId="77777777" w:rsidR="002B1632" w:rsidRPr="00147C45" w:rsidRDefault="002B1632" w:rsidP="002D60CB">
      <w:pPr>
        <w:pStyle w:val="PL"/>
        <w:shd w:val="clear" w:color="auto" w:fill="E6E6E6"/>
        <w:rPr>
          <w:snapToGrid w:val="0"/>
        </w:rPr>
      </w:pPr>
    </w:p>
    <w:p w14:paraId="74EB3E0D" w14:textId="77777777" w:rsidR="002B1632" w:rsidRPr="00147C45" w:rsidRDefault="002B1632" w:rsidP="005903F8">
      <w:pPr>
        <w:pStyle w:val="PL"/>
        <w:shd w:val="clear" w:color="auto" w:fill="E6E6E6"/>
        <w:rPr>
          <w:snapToGrid w:val="0"/>
        </w:rPr>
      </w:pPr>
      <w:r w:rsidRPr="00147C45">
        <w:rPr>
          <w:snapToGrid w:val="0"/>
        </w:rPr>
        <w:t>A-GNSS-ProvideAssistanceData ::= SEQUENCE {</w:t>
      </w:r>
    </w:p>
    <w:p w14:paraId="7FB877B9" w14:textId="77777777" w:rsidR="002B1632" w:rsidRPr="00147C45" w:rsidRDefault="002B1632" w:rsidP="002D60CB">
      <w:pPr>
        <w:pStyle w:val="PL"/>
        <w:shd w:val="clear" w:color="auto" w:fill="E6E6E6"/>
        <w:rPr>
          <w:snapToGrid w:val="0"/>
        </w:rPr>
      </w:pPr>
      <w:r w:rsidRPr="00147C45">
        <w:rPr>
          <w:snapToGrid w:val="0"/>
        </w:rPr>
        <w:tab/>
        <w:t>gnss-CommonAssistData</w:t>
      </w:r>
      <w:r w:rsidRPr="00147C45">
        <w:rPr>
          <w:snapToGrid w:val="0"/>
        </w:rPr>
        <w:tab/>
      </w:r>
      <w:r w:rsidRPr="00147C45">
        <w:rPr>
          <w:snapToGrid w:val="0"/>
        </w:rPr>
        <w:tab/>
      </w:r>
      <w:r w:rsidRPr="00147C45">
        <w:rPr>
          <w:snapToGrid w:val="0"/>
        </w:rPr>
        <w:tab/>
        <w:t>GNSS-CommonAssistData</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2D5EFE9" w14:textId="77777777" w:rsidR="002B1632" w:rsidRPr="00147C45" w:rsidRDefault="002B1632" w:rsidP="002D60CB">
      <w:pPr>
        <w:pStyle w:val="PL"/>
        <w:shd w:val="clear" w:color="auto" w:fill="E6E6E6"/>
        <w:rPr>
          <w:snapToGrid w:val="0"/>
        </w:rPr>
      </w:pPr>
      <w:r w:rsidRPr="00147C45">
        <w:rPr>
          <w:snapToGrid w:val="0"/>
        </w:rPr>
        <w:tab/>
        <w:t>gnss-GenericAssistData</w:t>
      </w:r>
      <w:r w:rsidRPr="00147C45">
        <w:rPr>
          <w:snapToGrid w:val="0"/>
        </w:rPr>
        <w:tab/>
      </w:r>
      <w:r w:rsidRPr="00147C45">
        <w:rPr>
          <w:snapToGrid w:val="0"/>
        </w:rPr>
        <w:tab/>
      </w:r>
      <w:r w:rsidRPr="00147C45">
        <w:rPr>
          <w:snapToGrid w:val="0"/>
        </w:rPr>
        <w:tab/>
        <w:t>GNSS-GenericAssistData</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461B9A7" w14:textId="77777777" w:rsidR="002B1632" w:rsidRPr="00147C45" w:rsidRDefault="002B1632" w:rsidP="002D60CB">
      <w:pPr>
        <w:pStyle w:val="PL"/>
        <w:shd w:val="clear" w:color="auto" w:fill="E6E6E6"/>
        <w:rPr>
          <w:snapToGrid w:val="0"/>
        </w:rPr>
      </w:pPr>
      <w:r w:rsidRPr="00147C45">
        <w:rPr>
          <w:snapToGrid w:val="0"/>
        </w:rPr>
        <w:tab/>
        <w:t>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41C06BE" w14:textId="77777777" w:rsidR="009559CB" w:rsidRPr="00147C45" w:rsidRDefault="002B1632" w:rsidP="009559CB">
      <w:pPr>
        <w:pStyle w:val="PL"/>
        <w:shd w:val="clear" w:color="auto" w:fill="E6E6E6"/>
        <w:rPr>
          <w:snapToGrid w:val="0"/>
        </w:rPr>
      </w:pPr>
      <w:r w:rsidRPr="00147C45">
        <w:rPr>
          <w:snapToGrid w:val="0"/>
        </w:rPr>
        <w:tab/>
        <w:t>...</w:t>
      </w:r>
      <w:r w:rsidR="009559CB" w:rsidRPr="00147C45">
        <w:rPr>
          <w:snapToGrid w:val="0"/>
        </w:rPr>
        <w:t>,</w:t>
      </w:r>
    </w:p>
    <w:p w14:paraId="723BA75F" w14:textId="77777777" w:rsidR="009559CB" w:rsidRPr="00147C45" w:rsidRDefault="009559CB" w:rsidP="009559CB">
      <w:pPr>
        <w:pStyle w:val="PL"/>
        <w:shd w:val="clear" w:color="auto" w:fill="E6E6E6"/>
        <w:rPr>
          <w:snapToGrid w:val="0"/>
        </w:rPr>
      </w:pPr>
      <w:r w:rsidRPr="00147C45">
        <w:rPr>
          <w:snapToGrid w:val="0"/>
        </w:rPr>
        <w:tab/>
        <w:t>[[</w:t>
      </w:r>
    </w:p>
    <w:p w14:paraId="7590ED8E"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gnss-PeriodicAssistData-r15</w:t>
      </w:r>
      <w:r w:rsidRPr="00147C45">
        <w:rPr>
          <w:snapToGrid w:val="0"/>
        </w:rPr>
        <w:tab/>
        <w:t>GNSS-PeriodicAssistData-r15</w:t>
      </w:r>
      <w:r w:rsidRPr="00147C45">
        <w:rPr>
          <w:snapToGrid w:val="0"/>
        </w:rPr>
        <w:tab/>
      </w:r>
      <w:r w:rsidRPr="00147C45">
        <w:rPr>
          <w:snapToGrid w:val="0"/>
        </w:rPr>
        <w:tab/>
      </w:r>
      <w:r w:rsidRPr="00147C45">
        <w:rPr>
          <w:snapToGrid w:val="0"/>
        </w:rPr>
        <w:tab/>
        <w:t>OPTIONAL</w:t>
      </w:r>
      <w:r w:rsidRPr="00147C45">
        <w:rPr>
          <w:snapToGrid w:val="0"/>
        </w:rPr>
        <w:tab/>
        <w:t>-- Cond CtrTrans</w:t>
      </w:r>
    </w:p>
    <w:p w14:paraId="53F65F24" w14:textId="77777777" w:rsidR="002B1632" w:rsidRPr="00147C45" w:rsidRDefault="009559CB" w:rsidP="009559CB">
      <w:pPr>
        <w:pStyle w:val="PL"/>
        <w:shd w:val="clear" w:color="auto" w:fill="E6E6E6"/>
        <w:rPr>
          <w:snapToGrid w:val="0"/>
        </w:rPr>
      </w:pPr>
      <w:r w:rsidRPr="00147C45">
        <w:rPr>
          <w:snapToGrid w:val="0"/>
        </w:rPr>
        <w:tab/>
        <w:t>]]</w:t>
      </w:r>
    </w:p>
    <w:p w14:paraId="2DACB9FA" w14:textId="77777777" w:rsidR="002B1632" w:rsidRPr="00147C45" w:rsidRDefault="002B1632" w:rsidP="002D60CB">
      <w:pPr>
        <w:pStyle w:val="PL"/>
        <w:shd w:val="clear" w:color="auto" w:fill="E6E6E6"/>
        <w:rPr>
          <w:snapToGrid w:val="0"/>
        </w:rPr>
      </w:pPr>
      <w:r w:rsidRPr="00147C45">
        <w:rPr>
          <w:snapToGrid w:val="0"/>
        </w:rPr>
        <w:t>}</w:t>
      </w:r>
    </w:p>
    <w:p w14:paraId="566773C0" w14:textId="77777777" w:rsidR="002B1632" w:rsidRPr="00147C45" w:rsidRDefault="002B1632" w:rsidP="002D60CB">
      <w:pPr>
        <w:pStyle w:val="PL"/>
        <w:shd w:val="clear" w:color="auto" w:fill="E6E6E6"/>
      </w:pPr>
    </w:p>
    <w:p w14:paraId="59D074F9" w14:textId="77777777" w:rsidR="002B1632" w:rsidRPr="00147C45" w:rsidRDefault="002B1632" w:rsidP="002D60CB">
      <w:pPr>
        <w:pStyle w:val="PL"/>
        <w:shd w:val="clear" w:color="auto" w:fill="E6E6E6"/>
      </w:pPr>
      <w:r w:rsidRPr="00147C45">
        <w:t>-- ASN1STOP</w:t>
      </w:r>
    </w:p>
    <w:p w14:paraId="2D2467B3" w14:textId="77777777" w:rsidR="009559CB" w:rsidRPr="00147C4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BC057D3" w14:textId="77777777" w:rsidTr="00EA5B55">
        <w:trPr>
          <w:cantSplit/>
          <w:tblHeader/>
        </w:trPr>
        <w:tc>
          <w:tcPr>
            <w:tcW w:w="2268" w:type="dxa"/>
          </w:tcPr>
          <w:p w14:paraId="68AAFF70" w14:textId="77777777" w:rsidR="009559CB" w:rsidRPr="00147C45" w:rsidRDefault="009559CB" w:rsidP="00EA5B55">
            <w:pPr>
              <w:pStyle w:val="TAH"/>
            </w:pPr>
            <w:r w:rsidRPr="00147C45">
              <w:t>Conditional presence</w:t>
            </w:r>
          </w:p>
        </w:tc>
        <w:tc>
          <w:tcPr>
            <w:tcW w:w="7371" w:type="dxa"/>
          </w:tcPr>
          <w:p w14:paraId="03165B7C" w14:textId="77777777" w:rsidR="009559CB" w:rsidRPr="00147C45" w:rsidRDefault="009559CB" w:rsidP="00EA5B55">
            <w:pPr>
              <w:pStyle w:val="TAH"/>
            </w:pPr>
            <w:r w:rsidRPr="00147C45">
              <w:t>Explanation</w:t>
            </w:r>
          </w:p>
        </w:tc>
      </w:tr>
      <w:tr w:rsidR="009559CB" w:rsidRPr="00147C45" w14:paraId="5164FE76" w14:textId="77777777" w:rsidTr="00EA5B55">
        <w:trPr>
          <w:cantSplit/>
        </w:trPr>
        <w:tc>
          <w:tcPr>
            <w:tcW w:w="2268" w:type="dxa"/>
          </w:tcPr>
          <w:p w14:paraId="6CF600D6" w14:textId="77777777" w:rsidR="009559CB" w:rsidRPr="00147C45" w:rsidRDefault="009559CB" w:rsidP="00EA5B55">
            <w:pPr>
              <w:pStyle w:val="TAL"/>
              <w:rPr>
                <w:i/>
                <w:noProof/>
              </w:rPr>
            </w:pPr>
            <w:r w:rsidRPr="00147C45">
              <w:rPr>
                <w:i/>
                <w:noProof/>
              </w:rPr>
              <w:t>CtrTrans</w:t>
            </w:r>
          </w:p>
        </w:tc>
        <w:tc>
          <w:tcPr>
            <w:tcW w:w="7371" w:type="dxa"/>
          </w:tcPr>
          <w:p w14:paraId="348AF1A4" w14:textId="77777777" w:rsidR="009559CB" w:rsidRPr="00147C45" w:rsidRDefault="009559CB" w:rsidP="00EA5B55">
            <w:pPr>
              <w:pStyle w:val="TAL"/>
            </w:pPr>
            <w:r w:rsidRPr="00147C45">
              <w:t>The field is mandatory present in the control transaction of a periodic assistance data delivery session as described in clause</w:t>
            </w:r>
            <w:r w:rsidR="00F80BCA" w:rsidRPr="00147C45">
              <w:t>s</w:t>
            </w:r>
            <w:r w:rsidRPr="00147C45">
              <w:t xml:space="preserve"> 5.2.1a and 5.2.2a. Otherwise it is not present.</w:t>
            </w:r>
          </w:p>
        </w:tc>
      </w:tr>
    </w:tbl>
    <w:p w14:paraId="2A82E590" w14:textId="77777777" w:rsidR="002B1632" w:rsidRPr="00147C45" w:rsidRDefault="002B1632" w:rsidP="002D60CB"/>
    <w:p w14:paraId="7AAD7FFA" w14:textId="77777777" w:rsidR="002B1632" w:rsidRPr="00147C45" w:rsidRDefault="002B1632" w:rsidP="002D60CB">
      <w:pPr>
        <w:pStyle w:val="Heading4"/>
      </w:pPr>
      <w:bookmarkStart w:id="1325" w:name="_Toc27765221"/>
      <w:bookmarkStart w:id="1326" w:name="_Toc37680900"/>
      <w:bookmarkStart w:id="1327" w:name="_Toc46486471"/>
      <w:bookmarkStart w:id="1328" w:name="_Toc52546816"/>
      <w:bookmarkStart w:id="1329" w:name="_Toc52547346"/>
      <w:bookmarkStart w:id="1330" w:name="_Toc52547876"/>
      <w:bookmarkStart w:id="1331" w:name="_Toc52548406"/>
      <w:bookmarkStart w:id="1332" w:name="_Toc146748217"/>
      <w:r w:rsidRPr="00147C45">
        <w:t>–</w:t>
      </w:r>
      <w:r w:rsidRPr="00147C45">
        <w:tab/>
      </w:r>
      <w:r w:rsidRPr="00147C45">
        <w:rPr>
          <w:i/>
          <w:noProof/>
        </w:rPr>
        <w:t>GNSS-CommonAssistData</w:t>
      </w:r>
      <w:bookmarkEnd w:id="1325"/>
      <w:bookmarkEnd w:id="1326"/>
      <w:bookmarkEnd w:id="1327"/>
      <w:bookmarkEnd w:id="1328"/>
      <w:bookmarkEnd w:id="1329"/>
      <w:bookmarkEnd w:id="1330"/>
      <w:bookmarkEnd w:id="1331"/>
      <w:bookmarkEnd w:id="1332"/>
    </w:p>
    <w:p w14:paraId="6D13A2A3" w14:textId="77777777" w:rsidR="002B1632" w:rsidRPr="00147C45" w:rsidRDefault="002B1632" w:rsidP="002D60CB">
      <w:pPr>
        <w:keepLines/>
      </w:pPr>
      <w:r w:rsidRPr="00147C45">
        <w:t xml:space="preserve">The IE </w:t>
      </w:r>
      <w:r w:rsidRPr="00147C45">
        <w:rPr>
          <w:i/>
          <w:noProof/>
        </w:rPr>
        <w:t>GNSS-CommonAssistData</w:t>
      </w:r>
      <w:r w:rsidRPr="00147C45">
        <w:rPr>
          <w:noProof/>
        </w:rPr>
        <w:t xml:space="preserve"> is</w:t>
      </w:r>
      <w:r w:rsidRPr="00147C45">
        <w:t xml:space="preserve"> used by the location server to provide assistance data which can be used for any GNSS.</w:t>
      </w:r>
    </w:p>
    <w:p w14:paraId="25533B22" w14:textId="77777777" w:rsidR="002B1632" w:rsidRPr="00147C45" w:rsidRDefault="002B1632" w:rsidP="002D60CB">
      <w:pPr>
        <w:pStyle w:val="PL"/>
        <w:shd w:val="clear" w:color="auto" w:fill="E6E6E6"/>
      </w:pPr>
      <w:r w:rsidRPr="00147C45">
        <w:t>-- ASN1START</w:t>
      </w:r>
    </w:p>
    <w:p w14:paraId="05103AD5" w14:textId="77777777" w:rsidR="002B1632" w:rsidRPr="00147C45" w:rsidRDefault="002B1632" w:rsidP="002D60CB">
      <w:pPr>
        <w:pStyle w:val="PL"/>
        <w:shd w:val="clear" w:color="auto" w:fill="E6E6E6"/>
        <w:rPr>
          <w:snapToGrid w:val="0"/>
        </w:rPr>
      </w:pPr>
    </w:p>
    <w:p w14:paraId="5AADA8B0" w14:textId="77777777" w:rsidR="002B1632" w:rsidRPr="00147C45" w:rsidRDefault="002B1632" w:rsidP="005903F8">
      <w:pPr>
        <w:pStyle w:val="PL"/>
        <w:shd w:val="clear" w:color="auto" w:fill="E6E6E6"/>
        <w:rPr>
          <w:snapToGrid w:val="0"/>
        </w:rPr>
      </w:pPr>
      <w:r w:rsidRPr="00147C45">
        <w:rPr>
          <w:snapToGrid w:val="0"/>
        </w:rPr>
        <w:t>GNSS-CommonAssistData ::= SEQUENCE {</w:t>
      </w:r>
    </w:p>
    <w:p w14:paraId="532D4153" w14:textId="77777777" w:rsidR="002B1632" w:rsidRPr="00147C45" w:rsidRDefault="002B1632" w:rsidP="002D60CB">
      <w:pPr>
        <w:pStyle w:val="PL"/>
        <w:shd w:val="clear" w:color="auto" w:fill="E6E6E6"/>
        <w:rPr>
          <w:snapToGrid w:val="0"/>
        </w:rPr>
      </w:pPr>
      <w:r w:rsidRPr="00147C45">
        <w:rPr>
          <w:snapToGrid w:val="0"/>
        </w:rPr>
        <w:tab/>
        <w:t>gnss-ReferenceTime</w:t>
      </w:r>
      <w:r w:rsidRPr="00147C45">
        <w:rPr>
          <w:snapToGrid w:val="0"/>
        </w:rPr>
        <w:tab/>
      </w:r>
      <w:r w:rsidRPr="00147C45">
        <w:rPr>
          <w:snapToGrid w:val="0"/>
        </w:rPr>
        <w:tab/>
      </w:r>
      <w:r w:rsidR="00354C05" w:rsidRPr="00147C45">
        <w:rPr>
          <w:snapToGrid w:val="0"/>
        </w:rPr>
        <w:tab/>
      </w:r>
      <w:r w:rsidRPr="00147C45">
        <w:rPr>
          <w:snapToGrid w:val="0"/>
        </w:rPr>
        <w:tab/>
        <w:t>GNSS-ReferenceTime</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t>OPTIONAL,</w:t>
      </w:r>
      <w:r w:rsidRPr="00147C45">
        <w:rPr>
          <w:snapToGrid w:val="0"/>
        </w:rPr>
        <w:tab/>
        <w:t>-- Need ON</w:t>
      </w:r>
    </w:p>
    <w:p w14:paraId="0A3001BF" w14:textId="77777777" w:rsidR="002B1632" w:rsidRPr="00147C45" w:rsidRDefault="002B1632" w:rsidP="002D60CB">
      <w:pPr>
        <w:pStyle w:val="PL"/>
        <w:shd w:val="clear" w:color="auto" w:fill="E6E6E6"/>
        <w:rPr>
          <w:snapToGrid w:val="0"/>
        </w:rPr>
      </w:pPr>
      <w:r w:rsidRPr="00147C45">
        <w:rPr>
          <w:snapToGrid w:val="0"/>
        </w:rPr>
        <w:tab/>
        <w:t>gnss-ReferenceLocation</w:t>
      </w:r>
      <w:r w:rsidRPr="00147C45">
        <w:rPr>
          <w:snapToGrid w:val="0"/>
        </w:rPr>
        <w:tab/>
      </w:r>
      <w:r w:rsidRPr="00147C45">
        <w:rPr>
          <w:snapToGrid w:val="0"/>
        </w:rPr>
        <w:tab/>
      </w:r>
      <w:r w:rsidRPr="00147C45">
        <w:rPr>
          <w:snapToGrid w:val="0"/>
        </w:rPr>
        <w:tab/>
        <w:t>GNSS-ReferenceLocation</w:t>
      </w:r>
      <w:r w:rsidRPr="00147C45">
        <w:rPr>
          <w:snapToGrid w:val="0"/>
        </w:rPr>
        <w:tab/>
      </w:r>
      <w:r w:rsidRPr="00147C45">
        <w:rPr>
          <w:snapToGrid w:val="0"/>
        </w:rPr>
        <w:tab/>
      </w:r>
      <w:r w:rsidR="00354C05" w:rsidRPr="00147C45">
        <w:rPr>
          <w:snapToGrid w:val="0"/>
        </w:rPr>
        <w:tab/>
      </w:r>
      <w:r w:rsidRPr="00147C45">
        <w:rPr>
          <w:snapToGrid w:val="0"/>
        </w:rPr>
        <w:tab/>
        <w:t>OPTIONAL,</w:t>
      </w:r>
      <w:r w:rsidRPr="00147C45">
        <w:rPr>
          <w:snapToGrid w:val="0"/>
        </w:rPr>
        <w:tab/>
        <w:t>-- Need ON</w:t>
      </w:r>
    </w:p>
    <w:p w14:paraId="6EBFA1C6" w14:textId="77777777" w:rsidR="002B1632" w:rsidRPr="00147C45" w:rsidRDefault="002B1632" w:rsidP="002D60CB">
      <w:pPr>
        <w:pStyle w:val="PL"/>
        <w:shd w:val="clear" w:color="auto" w:fill="E6E6E6"/>
        <w:rPr>
          <w:snapToGrid w:val="0"/>
        </w:rPr>
      </w:pPr>
      <w:r w:rsidRPr="00147C45">
        <w:rPr>
          <w:snapToGrid w:val="0"/>
        </w:rPr>
        <w:tab/>
        <w:t>gnss-IonosphericModel</w:t>
      </w:r>
      <w:r w:rsidRPr="00147C45">
        <w:rPr>
          <w:snapToGrid w:val="0"/>
        </w:rPr>
        <w:tab/>
      </w:r>
      <w:r w:rsidRPr="00147C45">
        <w:rPr>
          <w:snapToGrid w:val="0"/>
        </w:rPr>
        <w:tab/>
      </w:r>
      <w:r w:rsidRPr="00147C45">
        <w:rPr>
          <w:snapToGrid w:val="0"/>
        </w:rPr>
        <w:tab/>
        <w:t>GNSS-IonosphericModel</w:t>
      </w:r>
      <w:r w:rsidRPr="00147C45">
        <w:rPr>
          <w:snapToGrid w:val="0"/>
        </w:rPr>
        <w:tab/>
      </w:r>
      <w:r w:rsidR="00354C05" w:rsidRPr="00147C45">
        <w:rPr>
          <w:snapToGrid w:val="0"/>
        </w:rPr>
        <w:tab/>
      </w:r>
      <w:r w:rsidRPr="00147C45">
        <w:rPr>
          <w:snapToGrid w:val="0"/>
        </w:rPr>
        <w:tab/>
      </w:r>
      <w:r w:rsidRPr="00147C45">
        <w:rPr>
          <w:snapToGrid w:val="0"/>
        </w:rPr>
        <w:tab/>
        <w:t>OPTIONAL,</w:t>
      </w:r>
      <w:r w:rsidRPr="00147C45">
        <w:rPr>
          <w:snapToGrid w:val="0"/>
        </w:rPr>
        <w:tab/>
        <w:t>-- Need ON</w:t>
      </w:r>
    </w:p>
    <w:p w14:paraId="48AE1B45" w14:textId="77777777" w:rsidR="002B1632" w:rsidRPr="00147C45" w:rsidRDefault="002B1632" w:rsidP="002D60CB">
      <w:pPr>
        <w:pStyle w:val="PL"/>
        <w:shd w:val="clear" w:color="auto" w:fill="E6E6E6"/>
        <w:rPr>
          <w:snapToGrid w:val="0"/>
        </w:rPr>
      </w:pPr>
      <w:r w:rsidRPr="00147C45">
        <w:rPr>
          <w:snapToGrid w:val="0"/>
        </w:rPr>
        <w:tab/>
        <w:t>gnss-EarthOrientationParameters</w:t>
      </w:r>
      <w:r w:rsidRPr="00147C45">
        <w:rPr>
          <w:snapToGrid w:val="0"/>
        </w:rPr>
        <w:tab/>
        <w:t>GNSS-EarthOrientationParameters</w:t>
      </w:r>
      <w:r w:rsidRPr="00147C45">
        <w:rPr>
          <w:snapToGrid w:val="0"/>
        </w:rPr>
        <w:tab/>
      </w:r>
      <w:r w:rsidRPr="00147C45">
        <w:rPr>
          <w:snapToGrid w:val="0"/>
        </w:rPr>
        <w:tab/>
        <w:t>OPTIONAL,</w:t>
      </w:r>
      <w:r w:rsidRPr="00147C45">
        <w:rPr>
          <w:snapToGrid w:val="0"/>
        </w:rPr>
        <w:tab/>
        <w:t>-- Need ON</w:t>
      </w:r>
    </w:p>
    <w:p w14:paraId="5A590719" w14:textId="77777777" w:rsidR="009559CB" w:rsidRPr="00147C45" w:rsidRDefault="002B1632" w:rsidP="009559CB">
      <w:pPr>
        <w:pStyle w:val="PL"/>
        <w:shd w:val="clear" w:color="auto" w:fill="E6E6E6"/>
        <w:rPr>
          <w:snapToGrid w:val="0"/>
        </w:rPr>
      </w:pPr>
      <w:r w:rsidRPr="00147C45">
        <w:rPr>
          <w:snapToGrid w:val="0"/>
        </w:rPr>
        <w:tab/>
        <w:t>...</w:t>
      </w:r>
      <w:r w:rsidR="009559CB" w:rsidRPr="00147C45">
        <w:rPr>
          <w:snapToGrid w:val="0"/>
        </w:rPr>
        <w:t>,</w:t>
      </w:r>
    </w:p>
    <w:p w14:paraId="24722C8A" w14:textId="77777777" w:rsidR="009559CB" w:rsidRPr="00147C45" w:rsidRDefault="009559CB" w:rsidP="009559CB">
      <w:pPr>
        <w:pStyle w:val="PL"/>
        <w:shd w:val="clear" w:color="auto" w:fill="E6E6E6"/>
        <w:rPr>
          <w:snapToGrid w:val="0"/>
        </w:rPr>
      </w:pPr>
      <w:r w:rsidRPr="00147C45">
        <w:rPr>
          <w:snapToGrid w:val="0"/>
        </w:rPr>
        <w:tab/>
        <w:t>[[</w:t>
      </w:r>
    </w:p>
    <w:p w14:paraId="4B237789" w14:textId="77777777" w:rsidR="009559CB" w:rsidRPr="00147C45" w:rsidRDefault="009559CB" w:rsidP="009559CB">
      <w:pPr>
        <w:pStyle w:val="PL"/>
        <w:shd w:val="clear" w:color="auto" w:fill="E6E6E6"/>
        <w:rPr>
          <w:snapToGrid w:val="0"/>
        </w:rPr>
      </w:pPr>
      <w:r w:rsidRPr="00147C45">
        <w:rPr>
          <w:snapToGrid w:val="0"/>
        </w:rPr>
        <w:lastRenderedPageBreak/>
        <w:tab/>
      </w:r>
      <w:r w:rsidRPr="00147C45">
        <w:rPr>
          <w:snapToGrid w:val="0"/>
        </w:rPr>
        <w:tab/>
        <w:t>gnss-RTK-ReferenceStationInfo-r15</w:t>
      </w:r>
    </w:p>
    <w:p w14:paraId="2AAD8E9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GNSS-RTK-ReferenceStationInfo-r15</w:t>
      </w:r>
      <w:r w:rsidRPr="00147C45">
        <w:rPr>
          <w:snapToGrid w:val="0"/>
        </w:rPr>
        <w:tab/>
        <w:t>OPTIONAL,</w:t>
      </w:r>
      <w:r w:rsidRPr="00147C45">
        <w:rPr>
          <w:snapToGrid w:val="0"/>
        </w:rPr>
        <w:tab/>
        <w:t>-- Need ON</w:t>
      </w:r>
    </w:p>
    <w:p w14:paraId="5F445687"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gnss-RTK-CommonObservationInfo-r15</w:t>
      </w:r>
      <w:r w:rsidRPr="00147C45">
        <w:rPr>
          <w:snapToGrid w:val="0"/>
        </w:rPr>
        <w:tab/>
      </w:r>
    </w:p>
    <w:p w14:paraId="5BB855CE"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GNSS-RTK-CommonObservationInfo-r15</w:t>
      </w:r>
      <w:r w:rsidRPr="00147C45">
        <w:rPr>
          <w:snapToGrid w:val="0"/>
        </w:rPr>
        <w:tab/>
        <w:t>OPTIONAL,</w:t>
      </w:r>
      <w:r w:rsidRPr="00147C45">
        <w:rPr>
          <w:snapToGrid w:val="0"/>
        </w:rPr>
        <w:tab/>
        <w:t>-- Cond RTK</w:t>
      </w:r>
    </w:p>
    <w:p w14:paraId="49C094BB"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gnss-RTK-AuxiliaryStationData-r15</w:t>
      </w:r>
    </w:p>
    <w:p w14:paraId="7C169C0D"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GNSS-RTK-AuxiliaryStationData-r15</w:t>
      </w:r>
      <w:r w:rsidRPr="00147C45">
        <w:rPr>
          <w:snapToGrid w:val="0"/>
        </w:rPr>
        <w:tab/>
        <w:t>OPTIONAL</w:t>
      </w:r>
      <w:r w:rsidRPr="00147C45">
        <w:rPr>
          <w:snapToGrid w:val="0"/>
        </w:rPr>
        <w:tab/>
        <w:t>-- Need ON</w:t>
      </w:r>
    </w:p>
    <w:p w14:paraId="0A6DA1ED" w14:textId="77777777" w:rsidR="009E61AC" w:rsidRPr="00147C45" w:rsidRDefault="009559CB" w:rsidP="009E61AC">
      <w:pPr>
        <w:pStyle w:val="PL"/>
        <w:shd w:val="clear" w:color="auto" w:fill="E6E6E6"/>
        <w:rPr>
          <w:snapToGrid w:val="0"/>
        </w:rPr>
      </w:pPr>
      <w:r w:rsidRPr="00147C45">
        <w:rPr>
          <w:snapToGrid w:val="0"/>
        </w:rPr>
        <w:tab/>
        <w:t>]]</w:t>
      </w:r>
      <w:r w:rsidR="009E61AC" w:rsidRPr="00147C45">
        <w:rPr>
          <w:snapToGrid w:val="0"/>
        </w:rPr>
        <w:t>,</w:t>
      </w:r>
    </w:p>
    <w:p w14:paraId="2AE9B6AC" w14:textId="77777777" w:rsidR="009E61AC" w:rsidRPr="00147C45" w:rsidRDefault="009E61AC" w:rsidP="009E61AC">
      <w:pPr>
        <w:pStyle w:val="PL"/>
        <w:shd w:val="clear" w:color="auto" w:fill="E6E6E6"/>
        <w:rPr>
          <w:snapToGrid w:val="0"/>
        </w:rPr>
      </w:pPr>
      <w:r w:rsidRPr="00147C45">
        <w:rPr>
          <w:snapToGrid w:val="0"/>
        </w:rPr>
        <w:tab/>
        <w:t>[[</w:t>
      </w:r>
    </w:p>
    <w:p w14:paraId="6311B97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gnss-SSR-CorrectionPoints-r16</w:t>
      </w:r>
    </w:p>
    <w:p w14:paraId="3A04703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GNSS-SSR-CorrectionPoints-r16</w:t>
      </w:r>
      <w:r w:rsidRPr="00147C45">
        <w:rPr>
          <w:snapToGrid w:val="0"/>
        </w:rPr>
        <w:tab/>
      </w:r>
      <w:r w:rsidRPr="00147C45">
        <w:rPr>
          <w:snapToGrid w:val="0"/>
        </w:rPr>
        <w:tab/>
        <w:t>OPTIONAL</w:t>
      </w:r>
      <w:r w:rsidRPr="00147C45">
        <w:rPr>
          <w:snapToGrid w:val="0"/>
        </w:rPr>
        <w:tab/>
        <w:t>-- Need ON</w:t>
      </w:r>
    </w:p>
    <w:p w14:paraId="6E300ABC" w14:textId="05329F35" w:rsidR="00533DB1" w:rsidRPr="00147C45" w:rsidRDefault="009E61AC" w:rsidP="00533DB1">
      <w:pPr>
        <w:pStyle w:val="PL"/>
        <w:shd w:val="clear" w:color="auto" w:fill="E6E6E6"/>
        <w:rPr>
          <w:snapToGrid w:val="0"/>
        </w:rPr>
      </w:pPr>
      <w:r w:rsidRPr="00147C45">
        <w:rPr>
          <w:snapToGrid w:val="0"/>
        </w:rPr>
        <w:tab/>
        <w:t>]]</w:t>
      </w:r>
      <w:r w:rsidR="00533DB1" w:rsidRPr="00147C45">
        <w:rPr>
          <w:snapToGrid w:val="0"/>
        </w:rPr>
        <w:t>,</w:t>
      </w:r>
    </w:p>
    <w:p w14:paraId="4418CBA7" w14:textId="77777777" w:rsidR="00533DB1" w:rsidRPr="00147C45" w:rsidRDefault="00533DB1" w:rsidP="00533DB1">
      <w:pPr>
        <w:pStyle w:val="PL"/>
        <w:shd w:val="clear" w:color="auto" w:fill="E6E6E6"/>
        <w:rPr>
          <w:snapToGrid w:val="0"/>
        </w:rPr>
      </w:pPr>
      <w:r w:rsidRPr="00147C45">
        <w:rPr>
          <w:snapToGrid w:val="0"/>
        </w:rPr>
        <w:tab/>
        <w:t>[[</w:t>
      </w:r>
    </w:p>
    <w:p w14:paraId="06499B2A"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t>gnss-Integrity-ServiceParameters-r17</w:t>
      </w:r>
    </w:p>
    <w:p w14:paraId="50D25766"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GNSS-Integrity-ServiceParameters-r17</w:t>
      </w:r>
      <w:r w:rsidRPr="00147C45">
        <w:rPr>
          <w:snapToGrid w:val="0"/>
        </w:rPr>
        <w:tab/>
      </w:r>
      <w:r w:rsidRPr="00147C45">
        <w:rPr>
          <w:snapToGrid w:val="0"/>
        </w:rPr>
        <w:tab/>
        <w:t>OPTIONAL,</w:t>
      </w:r>
      <w:r w:rsidRPr="00147C45">
        <w:rPr>
          <w:snapToGrid w:val="0"/>
        </w:rPr>
        <w:tab/>
        <w:t>-- Need ON</w:t>
      </w:r>
    </w:p>
    <w:p w14:paraId="306FC649"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t>gnss-Integrity-ServiceAlert-r17</w:t>
      </w:r>
    </w:p>
    <w:p w14:paraId="4B16BD61" w14:textId="5A3D670D" w:rsidR="00533DB1" w:rsidRPr="00147C45" w:rsidRDefault="00533DB1" w:rsidP="00533D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GNSS-Integrity-ServiceAlert-r17</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w:t>
      </w:r>
      <w:r w:rsidR="001F5AFE" w:rsidRPr="00147C45">
        <w:rPr>
          <w:snapToGrid w:val="0"/>
        </w:rPr>
        <w:t>R</w:t>
      </w:r>
    </w:p>
    <w:p w14:paraId="57526026" w14:textId="426C0A6E" w:rsidR="002B1632" w:rsidRPr="00147C45" w:rsidRDefault="00533DB1" w:rsidP="00533DB1">
      <w:pPr>
        <w:pStyle w:val="PL"/>
        <w:shd w:val="clear" w:color="auto" w:fill="E6E6E6"/>
        <w:rPr>
          <w:snapToGrid w:val="0"/>
        </w:rPr>
      </w:pPr>
      <w:r w:rsidRPr="00147C45">
        <w:rPr>
          <w:snapToGrid w:val="0"/>
        </w:rPr>
        <w:tab/>
        <w:t>]]</w:t>
      </w:r>
    </w:p>
    <w:p w14:paraId="0E3F6E0B" w14:textId="77777777" w:rsidR="002B1632" w:rsidRPr="00147C45" w:rsidRDefault="002B1632" w:rsidP="002D60CB">
      <w:pPr>
        <w:pStyle w:val="PL"/>
        <w:shd w:val="clear" w:color="auto" w:fill="E6E6E6"/>
        <w:rPr>
          <w:snapToGrid w:val="0"/>
        </w:rPr>
      </w:pPr>
      <w:r w:rsidRPr="00147C45">
        <w:rPr>
          <w:snapToGrid w:val="0"/>
        </w:rPr>
        <w:t>}</w:t>
      </w:r>
    </w:p>
    <w:p w14:paraId="326D667A" w14:textId="77777777" w:rsidR="002B1632" w:rsidRPr="00147C45" w:rsidRDefault="002B1632" w:rsidP="002D60CB">
      <w:pPr>
        <w:pStyle w:val="PL"/>
        <w:shd w:val="clear" w:color="auto" w:fill="E6E6E6"/>
      </w:pPr>
    </w:p>
    <w:p w14:paraId="2A011EED" w14:textId="77777777" w:rsidR="002B1632" w:rsidRPr="00147C45" w:rsidRDefault="002B1632" w:rsidP="002D60CB">
      <w:pPr>
        <w:pStyle w:val="PL"/>
        <w:shd w:val="clear" w:color="auto" w:fill="E6E6E6"/>
      </w:pPr>
      <w:r w:rsidRPr="00147C45">
        <w:t>-- ASN1STOP</w:t>
      </w:r>
    </w:p>
    <w:p w14:paraId="080C4451" w14:textId="77777777" w:rsidR="009559CB" w:rsidRPr="00147C45"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62CBA04D" w14:textId="77777777" w:rsidTr="00EA5B55">
        <w:trPr>
          <w:cantSplit/>
          <w:tblHeader/>
        </w:trPr>
        <w:tc>
          <w:tcPr>
            <w:tcW w:w="2268" w:type="dxa"/>
          </w:tcPr>
          <w:p w14:paraId="59A57F36" w14:textId="77777777" w:rsidR="009559CB" w:rsidRPr="00147C45" w:rsidRDefault="009559CB" w:rsidP="00EA5B55">
            <w:pPr>
              <w:pStyle w:val="TAH"/>
            </w:pPr>
            <w:r w:rsidRPr="00147C45">
              <w:t>Conditional presence</w:t>
            </w:r>
          </w:p>
        </w:tc>
        <w:tc>
          <w:tcPr>
            <w:tcW w:w="7371" w:type="dxa"/>
          </w:tcPr>
          <w:p w14:paraId="3D0E25C4" w14:textId="77777777" w:rsidR="009559CB" w:rsidRPr="00147C45" w:rsidRDefault="009559CB" w:rsidP="00EA5B55">
            <w:pPr>
              <w:pStyle w:val="TAH"/>
            </w:pPr>
            <w:r w:rsidRPr="00147C45">
              <w:t>Explanation</w:t>
            </w:r>
          </w:p>
        </w:tc>
      </w:tr>
      <w:tr w:rsidR="009559CB" w:rsidRPr="00147C45" w14:paraId="5F506B74" w14:textId="77777777" w:rsidTr="00EA5B55">
        <w:trPr>
          <w:cantSplit/>
        </w:trPr>
        <w:tc>
          <w:tcPr>
            <w:tcW w:w="2268" w:type="dxa"/>
          </w:tcPr>
          <w:p w14:paraId="38D18A7B" w14:textId="77777777" w:rsidR="009559CB" w:rsidRPr="00147C45" w:rsidRDefault="009559CB" w:rsidP="00EA5B55">
            <w:pPr>
              <w:pStyle w:val="TAL"/>
              <w:rPr>
                <w:i/>
                <w:noProof/>
              </w:rPr>
            </w:pPr>
            <w:r w:rsidRPr="00147C45">
              <w:rPr>
                <w:i/>
              </w:rPr>
              <w:t>RTK</w:t>
            </w:r>
          </w:p>
        </w:tc>
        <w:tc>
          <w:tcPr>
            <w:tcW w:w="7371" w:type="dxa"/>
          </w:tcPr>
          <w:p w14:paraId="59BA68B9" w14:textId="77777777" w:rsidR="009559CB" w:rsidRPr="00147C45" w:rsidRDefault="009559CB" w:rsidP="00EA5B55">
            <w:pPr>
              <w:pStyle w:val="TAL"/>
            </w:pPr>
            <w:r w:rsidRPr="00147C45">
              <w:t xml:space="preserve">The field is mandatory present </w:t>
            </w:r>
            <w:r w:rsidRPr="00147C45">
              <w:rPr>
                <w:bCs/>
                <w:noProof/>
              </w:rPr>
              <w:t xml:space="preserve">if the IE </w:t>
            </w:r>
            <w:r w:rsidRPr="00147C45">
              <w:rPr>
                <w:bCs/>
                <w:i/>
                <w:noProof/>
              </w:rPr>
              <w:t>GNSS-RTK-Observations</w:t>
            </w:r>
            <w:r w:rsidRPr="00147C45">
              <w:rPr>
                <w:bCs/>
                <w:noProof/>
              </w:rPr>
              <w:t xml:space="preserve"> is included in IE </w:t>
            </w:r>
            <w:r w:rsidRPr="00147C45">
              <w:rPr>
                <w:bCs/>
                <w:i/>
                <w:noProof/>
              </w:rPr>
              <w:t>GNSS</w:t>
            </w:r>
            <w:r w:rsidRPr="00147C45">
              <w:rPr>
                <w:bCs/>
                <w:i/>
                <w:noProof/>
              </w:rPr>
              <w:noBreakHyphen/>
              <w:t>GenericAssistData</w:t>
            </w:r>
            <w:r w:rsidRPr="00147C45">
              <w:t>; otherwise it is not present.</w:t>
            </w:r>
          </w:p>
        </w:tc>
      </w:tr>
    </w:tbl>
    <w:p w14:paraId="2B3730B6" w14:textId="77777777" w:rsidR="002B1632" w:rsidRPr="00147C45" w:rsidRDefault="002B1632" w:rsidP="002D60CB">
      <w:pPr>
        <w:rPr>
          <w:iCs/>
        </w:rPr>
      </w:pPr>
    </w:p>
    <w:p w14:paraId="7F547B59" w14:textId="77777777" w:rsidR="002B1632" w:rsidRPr="00147C45" w:rsidRDefault="002B1632" w:rsidP="002D60CB">
      <w:pPr>
        <w:pStyle w:val="Heading4"/>
      </w:pPr>
      <w:bookmarkStart w:id="1333" w:name="_Toc27765222"/>
      <w:bookmarkStart w:id="1334" w:name="_Toc37680901"/>
      <w:bookmarkStart w:id="1335" w:name="_Toc46486472"/>
      <w:bookmarkStart w:id="1336" w:name="_Toc52546817"/>
      <w:bookmarkStart w:id="1337" w:name="_Toc52547347"/>
      <w:bookmarkStart w:id="1338" w:name="_Toc52547877"/>
      <w:bookmarkStart w:id="1339" w:name="_Toc52548407"/>
      <w:bookmarkStart w:id="1340" w:name="_Toc146748218"/>
      <w:r w:rsidRPr="00147C45">
        <w:t>–</w:t>
      </w:r>
      <w:r w:rsidRPr="00147C45">
        <w:tab/>
      </w:r>
      <w:r w:rsidRPr="00147C45">
        <w:rPr>
          <w:i/>
          <w:noProof/>
        </w:rPr>
        <w:t>GNSS-GenericAssistData</w:t>
      </w:r>
      <w:bookmarkEnd w:id="1333"/>
      <w:bookmarkEnd w:id="1334"/>
      <w:bookmarkEnd w:id="1335"/>
      <w:bookmarkEnd w:id="1336"/>
      <w:bookmarkEnd w:id="1337"/>
      <w:bookmarkEnd w:id="1338"/>
      <w:bookmarkEnd w:id="1339"/>
      <w:bookmarkEnd w:id="1340"/>
    </w:p>
    <w:p w14:paraId="670CFF3D" w14:textId="77777777" w:rsidR="002B1632" w:rsidRPr="00147C45" w:rsidRDefault="002B1632" w:rsidP="002D60CB">
      <w:pPr>
        <w:keepLines/>
      </w:pPr>
      <w:r w:rsidRPr="00147C45">
        <w:t xml:space="preserve">The IE </w:t>
      </w:r>
      <w:r w:rsidRPr="00147C45">
        <w:rPr>
          <w:i/>
          <w:noProof/>
        </w:rPr>
        <w:t>GNSS-GenericAssistData</w:t>
      </w:r>
      <w:r w:rsidRPr="00147C45">
        <w:rPr>
          <w:noProof/>
        </w:rPr>
        <w:t xml:space="preserve"> is</w:t>
      </w:r>
      <w:r w:rsidRPr="00147C45">
        <w:t xml:space="preserve"> used by the location server to provide assistance data for a specific GNSS. The specific GNSS for which the provided assistance data are applicable is indicated by the IE </w:t>
      </w:r>
      <w:r w:rsidRPr="00147C45">
        <w:rPr>
          <w:i/>
        </w:rPr>
        <w:t>GNSS</w:t>
      </w:r>
      <w:r w:rsidRPr="00147C45">
        <w:rPr>
          <w:i/>
        </w:rPr>
        <w:noBreakHyphen/>
        <w:t>ID</w:t>
      </w:r>
      <w:r w:rsidRPr="00147C45">
        <w:t xml:space="preserve"> and (if applicable) by the IE </w:t>
      </w:r>
      <w:r w:rsidRPr="00147C45">
        <w:rPr>
          <w:i/>
        </w:rPr>
        <w:t>SBAS</w:t>
      </w:r>
      <w:r w:rsidRPr="00147C45">
        <w:rPr>
          <w:i/>
        </w:rPr>
        <w:noBreakHyphen/>
        <w:t>ID</w:t>
      </w:r>
      <w:r w:rsidRPr="00147C45">
        <w:t>. Assistance for up to 16 GNSSs can be provided.</w:t>
      </w:r>
    </w:p>
    <w:p w14:paraId="78A8B560" w14:textId="77777777" w:rsidR="002B1632" w:rsidRPr="00147C45" w:rsidRDefault="002B1632" w:rsidP="002D60CB">
      <w:pPr>
        <w:pStyle w:val="PL"/>
        <w:shd w:val="clear" w:color="auto" w:fill="E6E6E6"/>
      </w:pPr>
      <w:r w:rsidRPr="00147C45">
        <w:t>-- ASN1START</w:t>
      </w:r>
    </w:p>
    <w:p w14:paraId="7B432B7E" w14:textId="77777777" w:rsidR="002B1632" w:rsidRPr="00147C45" w:rsidRDefault="002B1632" w:rsidP="002D60CB">
      <w:pPr>
        <w:pStyle w:val="PL"/>
        <w:shd w:val="clear" w:color="auto" w:fill="E6E6E6"/>
        <w:rPr>
          <w:snapToGrid w:val="0"/>
        </w:rPr>
      </w:pPr>
    </w:p>
    <w:p w14:paraId="5AE87848" w14:textId="77777777" w:rsidR="002B1632" w:rsidRPr="00147C45" w:rsidRDefault="002B1632" w:rsidP="005903F8">
      <w:pPr>
        <w:pStyle w:val="PL"/>
        <w:shd w:val="clear" w:color="auto" w:fill="E6E6E6"/>
      </w:pPr>
      <w:r w:rsidRPr="00147C45">
        <w:rPr>
          <w:snapToGrid w:val="0"/>
        </w:rPr>
        <w:t xml:space="preserve">GNSS-GenericAssistData ::= </w:t>
      </w:r>
      <w:r w:rsidRPr="00147C45">
        <w:t xml:space="preserve">SEQUENCE (SIZE (1..16)) OF </w:t>
      </w:r>
      <w:r w:rsidRPr="00147C45">
        <w:rPr>
          <w:snapToGrid w:val="0"/>
        </w:rPr>
        <w:t>GNSS-GenericAssistDataElement</w:t>
      </w:r>
    </w:p>
    <w:p w14:paraId="235B5792" w14:textId="77777777" w:rsidR="002B1632" w:rsidRPr="00147C45" w:rsidRDefault="002B1632" w:rsidP="002D60CB">
      <w:pPr>
        <w:pStyle w:val="PL"/>
        <w:shd w:val="clear" w:color="auto" w:fill="E6E6E6"/>
      </w:pPr>
    </w:p>
    <w:p w14:paraId="023B47B9" w14:textId="77777777" w:rsidR="002B1632" w:rsidRPr="00147C45" w:rsidRDefault="002B1632" w:rsidP="005903F8">
      <w:pPr>
        <w:pStyle w:val="PL"/>
        <w:shd w:val="clear" w:color="auto" w:fill="E6E6E6"/>
      </w:pPr>
      <w:r w:rsidRPr="00147C45">
        <w:rPr>
          <w:snapToGrid w:val="0"/>
        </w:rPr>
        <w:t>GNSS-GenericAssistDataElement ::= SEQUENCE {</w:t>
      </w:r>
    </w:p>
    <w:p w14:paraId="373B22DB" w14:textId="77777777" w:rsidR="002B1632" w:rsidRPr="00147C45" w:rsidRDefault="002B1632" w:rsidP="002D60CB">
      <w:pPr>
        <w:pStyle w:val="PL"/>
        <w:shd w:val="clear" w:color="auto" w:fill="E6E6E6"/>
        <w:rPr>
          <w:snapToGrid w:val="0"/>
        </w:rPr>
      </w:pPr>
      <w:r w:rsidRPr="00147C45">
        <w:rPr>
          <w:snapToGrid w:val="0"/>
        </w:rPr>
        <w:tab/>
        <w:t>gnss-ID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GNSS-ID,</w:t>
      </w:r>
    </w:p>
    <w:p w14:paraId="72B4EA33" w14:textId="267DE644"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OPTIONAL,</w:t>
      </w:r>
      <w:r w:rsidR="00141D73" w:rsidRPr="00147C45">
        <w:rPr>
          <w:snapToGrid w:val="0"/>
        </w:rPr>
        <w:tab/>
      </w:r>
      <w:r w:rsidRPr="00147C45">
        <w:rPr>
          <w:snapToGrid w:val="0"/>
        </w:rPr>
        <w:t>-- Cond GNSS-ID-SBAS</w:t>
      </w:r>
    </w:p>
    <w:p w14:paraId="218991AD" w14:textId="77777777" w:rsidR="002B1632" w:rsidRPr="00147C45" w:rsidRDefault="002B1632" w:rsidP="002D60CB">
      <w:pPr>
        <w:pStyle w:val="PL"/>
        <w:shd w:val="clear" w:color="auto" w:fill="E6E6E6"/>
        <w:rPr>
          <w:snapToGrid w:val="0"/>
        </w:rPr>
      </w:pPr>
      <w:r w:rsidRPr="00147C45">
        <w:rPr>
          <w:snapToGrid w:val="0"/>
        </w:rPr>
        <w:tab/>
        <w:t>gnss-TimeModels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GNSS-TimeModelList</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5A66A19" w14:textId="77777777" w:rsidR="002B1632" w:rsidRPr="00147C45" w:rsidRDefault="002B1632" w:rsidP="002D60CB">
      <w:pPr>
        <w:pStyle w:val="PL"/>
        <w:shd w:val="clear" w:color="auto" w:fill="E6E6E6"/>
        <w:rPr>
          <w:snapToGrid w:val="0"/>
        </w:rPr>
      </w:pPr>
      <w:r w:rsidRPr="00147C45">
        <w:rPr>
          <w:snapToGrid w:val="0"/>
        </w:rPr>
        <w:tab/>
        <w:t>gnss-DifferentialCorrections</w:t>
      </w:r>
      <w:r w:rsidRPr="00147C45">
        <w:rPr>
          <w:snapToGrid w:val="0"/>
        </w:rPr>
        <w:tab/>
        <w:t>GNSS-DifferentialCorrections</w:t>
      </w:r>
      <w:r w:rsidRPr="00147C45">
        <w:rPr>
          <w:snapToGrid w:val="0"/>
        </w:rPr>
        <w:tab/>
        <w:t>OPTIONAL,</w:t>
      </w:r>
      <w:r w:rsidRPr="00147C45">
        <w:rPr>
          <w:snapToGrid w:val="0"/>
        </w:rPr>
        <w:tab/>
        <w:t>-- Need ON</w:t>
      </w:r>
    </w:p>
    <w:p w14:paraId="4C41092A" w14:textId="77777777" w:rsidR="002B1632" w:rsidRPr="00147C45" w:rsidRDefault="002B1632" w:rsidP="002D60CB">
      <w:pPr>
        <w:pStyle w:val="PL"/>
        <w:shd w:val="clear" w:color="auto" w:fill="E6E6E6"/>
        <w:rPr>
          <w:snapToGrid w:val="0"/>
        </w:rPr>
      </w:pPr>
      <w:r w:rsidRPr="00147C45">
        <w:rPr>
          <w:snapToGrid w:val="0"/>
        </w:rPr>
        <w:tab/>
        <w:t>gnss-NavigationModel</w:t>
      </w:r>
      <w:r w:rsidRPr="00147C45">
        <w:rPr>
          <w:snapToGrid w:val="0"/>
        </w:rPr>
        <w:tab/>
      </w:r>
      <w:r w:rsidRPr="00147C45">
        <w:rPr>
          <w:snapToGrid w:val="0"/>
        </w:rPr>
        <w:tab/>
      </w:r>
      <w:r w:rsidRPr="00147C45">
        <w:rPr>
          <w:snapToGrid w:val="0"/>
        </w:rPr>
        <w:tab/>
        <w:t>GNSS-NavigationModel</w:t>
      </w:r>
      <w:r w:rsidRPr="00147C45">
        <w:rPr>
          <w:snapToGrid w:val="0"/>
        </w:rPr>
        <w:tab/>
      </w:r>
      <w:r w:rsidRPr="00147C45">
        <w:rPr>
          <w:snapToGrid w:val="0"/>
        </w:rPr>
        <w:tab/>
      </w:r>
      <w:r w:rsidRPr="00147C45">
        <w:rPr>
          <w:snapToGrid w:val="0"/>
        </w:rPr>
        <w:tab/>
        <w:t>OPTIONAL,</w:t>
      </w:r>
      <w:r w:rsidRPr="00147C45">
        <w:rPr>
          <w:snapToGrid w:val="0"/>
        </w:rPr>
        <w:tab/>
        <w:t>-- Need ON</w:t>
      </w:r>
    </w:p>
    <w:p w14:paraId="7609600E" w14:textId="77777777" w:rsidR="002B1632" w:rsidRPr="00147C45" w:rsidRDefault="002B1632" w:rsidP="002D60CB">
      <w:pPr>
        <w:pStyle w:val="PL"/>
        <w:shd w:val="clear" w:color="auto" w:fill="E6E6E6"/>
        <w:rPr>
          <w:snapToGrid w:val="0"/>
        </w:rPr>
      </w:pPr>
      <w:r w:rsidRPr="00147C45">
        <w:rPr>
          <w:snapToGrid w:val="0"/>
        </w:rPr>
        <w:tab/>
        <w:t>gnss-RealTimeIntegrity</w:t>
      </w:r>
      <w:r w:rsidRPr="00147C45">
        <w:rPr>
          <w:snapToGrid w:val="0"/>
        </w:rPr>
        <w:tab/>
      </w:r>
      <w:r w:rsidRPr="00147C45">
        <w:rPr>
          <w:snapToGrid w:val="0"/>
        </w:rPr>
        <w:tab/>
      </w:r>
      <w:r w:rsidRPr="00147C45">
        <w:rPr>
          <w:snapToGrid w:val="0"/>
        </w:rPr>
        <w:tab/>
        <w:t>GNSS-RealTimeIntegrity</w:t>
      </w:r>
      <w:r w:rsidRPr="00147C45">
        <w:rPr>
          <w:snapToGrid w:val="0"/>
        </w:rPr>
        <w:tab/>
      </w:r>
      <w:r w:rsidRPr="00147C45">
        <w:rPr>
          <w:snapToGrid w:val="0"/>
        </w:rPr>
        <w:tab/>
      </w:r>
      <w:r w:rsidRPr="00147C45">
        <w:rPr>
          <w:snapToGrid w:val="0"/>
        </w:rPr>
        <w:tab/>
        <w:t>OPTIONAL,</w:t>
      </w:r>
      <w:r w:rsidRPr="00147C45">
        <w:rPr>
          <w:snapToGrid w:val="0"/>
        </w:rPr>
        <w:tab/>
        <w:t>-- Need ON</w:t>
      </w:r>
    </w:p>
    <w:p w14:paraId="60B6E415" w14:textId="77777777" w:rsidR="002B1632" w:rsidRPr="00147C45" w:rsidRDefault="002B1632" w:rsidP="002D60CB">
      <w:pPr>
        <w:pStyle w:val="PL"/>
        <w:shd w:val="clear" w:color="auto" w:fill="E6E6E6"/>
        <w:rPr>
          <w:snapToGrid w:val="0"/>
        </w:rPr>
      </w:pPr>
      <w:r w:rsidRPr="00147C45">
        <w:rPr>
          <w:snapToGrid w:val="0"/>
        </w:rPr>
        <w:tab/>
        <w:t>gnss-DataBitAssistance</w:t>
      </w:r>
      <w:r w:rsidRPr="00147C45">
        <w:rPr>
          <w:snapToGrid w:val="0"/>
        </w:rPr>
        <w:tab/>
      </w:r>
      <w:r w:rsidRPr="00147C45">
        <w:rPr>
          <w:snapToGrid w:val="0"/>
        </w:rPr>
        <w:tab/>
      </w:r>
      <w:r w:rsidRPr="00147C45">
        <w:rPr>
          <w:snapToGrid w:val="0"/>
        </w:rPr>
        <w:tab/>
        <w:t>GNSS-DataBitAssistance</w:t>
      </w:r>
      <w:r w:rsidRPr="00147C45">
        <w:rPr>
          <w:snapToGrid w:val="0"/>
        </w:rPr>
        <w:tab/>
      </w:r>
      <w:r w:rsidRPr="00147C45">
        <w:rPr>
          <w:snapToGrid w:val="0"/>
        </w:rPr>
        <w:tab/>
      </w:r>
      <w:r w:rsidRPr="00147C45">
        <w:rPr>
          <w:snapToGrid w:val="0"/>
        </w:rPr>
        <w:tab/>
        <w:t>OPTIONAL,</w:t>
      </w:r>
      <w:r w:rsidRPr="00147C45">
        <w:rPr>
          <w:snapToGrid w:val="0"/>
        </w:rPr>
        <w:tab/>
        <w:t>-- Need ON</w:t>
      </w:r>
    </w:p>
    <w:p w14:paraId="6358E227" w14:textId="77777777" w:rsidR="002B1632" w:rsidRPr="00147C45" w:rsidRDefault="002B1632" w:rsidP="002D60CB">
      <w:pPr>
        <w:pStyle w:val="PL"/>
        <w:shd w:val="clear" w:color="auto" w:fill="E6E6E6"/>
        <w:rPr>
          <w:snapToGrid w:val="0"/>
        </w:rPr>
      </w:pPr>
      <w:r w:rsidRPr="00147C45">
        <w:rPr>
          <w:snapToGrid w:val="0"/>
        </w:rPr>
        <w:tab/>
        <w:t>gnss-AcquisitionAssistance</w:t>
      </w:r>
      <w:r w:rsidRPr="00147C45">
        <w:rPr>
          <w:snapToGrid w:val="0"/>
        </w:rPr>
        <w:tab/>
      </w:r>
      <w:r w:rsidRPr="00147C45">
        <w:rPr>
          <w:snapToGrid w:val="0"/>
        </w:rPr>
        <w:tab/>
        <w:t>GNSS-AcquisitionAssistance</w:t>
      </w:r>
      <w:r w:rsidR="00354C05" w:rsidRPr="00147C45">
        <w:rPr>
          <w:snapToGrid w:val="0"/>
        </w:rPr>
        <w:tab/>
      </w:r>
      <w:r w:rsidRPr="00147C45">
        <w:rPr>
          <w:snapToGrid w:val="0"/>
        </w:rPr>
        <w:tab/>
        <w:t>OPTIONAL,</w:t>
      </w:r>
      <w:r w:rsidRPr="00147C45">
        <w:rPr>
          <w:snapToGrid w:val="0"/>
        </w:rPr>
        <w:tab/>
        <w:t>-- Need ON</w:t>
      </w:r>
    </w:p>
    <w:p w14:paraId="63E8DAEA" w14:textId="77777777" w:rsidR="002B1632" w:rsidRPr="00147C45" w:rsidRDefault="002B1632" w:rsidP="002D60CB">
      <w:pPr>
        <w:pStyle w:val="PL"/>
        <w:shd w:val="clear" w:color="auto" w:fill="E6E6E6"/>
        <w:rPr>
          <w:snapToGrid w:val="0"/>
        </w:rPr>
      </w:pPr>
      <w:r w:rsidRPr="00147C45">
        <w:rPr>
          <w:snapToGrid w:val="0"/>
        </w:rPr>
        <w:tab/>
        <w:t>gnss-Almanac</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72340A9" w14:textId="77777777" w:rsidR="002B1632" w:rsidRPr="00147C45" w:rsidRDefault="002B1632" w:rsidP="002D60CB">
      <w:pPr>
        <w:pStyle w:val="PL"/>
        <w:shd w:val="clear" w:color="auto" w:fill="E6E6E6"/>
        <w:rPr>
          <w:snapToGrid w:val="0"/>
        </w:rPr>
      </w:pPr>
      <w:r w:rsidRPr="00147C45">
        <w:rPr>
          <w:snapToGrid w:val="0"/>
        </w:rPr>
        <w:tab/>
        <w:t>gnss-UTC-Model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GNSS-UTC-Model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E7484B0" w14:textId="77777777" w:rsidR="002B1632" w:rsidRPr="00147C45" w:rsidRDefault="002B1632" w:rsidP="002D60CB">
      <w:pPr>
        <w:pStyle w:val="PL"/>
        <w:shd w:val="clear" w:color="auto" w:fill="E6E6E6"/>
        <w:rPr>
          <w:snapToGrid w:val="0"/>
        </w:rPr>
      </w:pPr>
      <w:r w:rsidRPr="00147C45">
        <w:rPr>
          <w:snapToGrid w:val="0"/>
        </w:rPr>
        <w:tab/>
        <w:t>gnss-AuxiliaryInformation</w:t>
      </w:r>
      <w:r w:rsidRPr="00147C45">
        <w:rPr>
          <w:snapToGrid w:val="0"/>
        </w:rPr>
        <w:tab/>
      </w:r>
      <w:r w:rsidRPr="00147C45">
        <w:rPr>
          <w:snapToGrid w:val="0"/>
        </w:rPr>
        <w:tab/>
        <w:t>GNSS-AuxiliaryInformation</w:t>
      </w:r>
      <w:r w:rsidRPr="00147C45">
        <w:rPr>
          <w:snapToGrid w:val="0"/>
        </w:rPr>
        <w:tab/>
      </w:r>
      <w:r w:rsidRPr="00147C45">
        <w:rPr>
          <w:snapToGrid w:val="0"/>
        </w:rPr>
        <w:tab/>
        <w:t>OPTIONAL,</w:t>
      </w:r>
      <w:r w:rsidRPr="00147C45">
        <w:rPr>
          <w:snapToGrid w:val="0"/>
        </w:rPr>
        <w:tab/>
        <w:t>-- Need ON</w:t>
      </w:r>
    </w:p>
    <w:p w14:paraId="77131FFD" w14:textId="77777777" w:rsidR="002B1632" w:rsidRPr="00147C45" w:rsidRDefault="002B1632" w:rsidP="002D60CB">
      <w:pPr>
        <w:pStyle w:val="PL"/>
        <w:shd w:val="clear" w:color="auto" w:fill="E6E6E6"/>
        <w:rPr>
          <w:snapToGrid w:val="0"/>
        </w:rPr>
      </w:pPr>
      <w:r w:rsidRPr="00147C45">
        <w:rPr>
          <w:snapToGrid w:val="0"/>
        </w:rPr>
        <w:tab/>
        <w:t>...</w:t>
      </w:r>
      <w:r w:rsidR="0078480B" w:rsidRPr="00147C45">
        <w:rPr>
          <w:snapToGrid w:val="0"/>
        </w:rPr>
        <w:t>,</w:t>
      </w:r>
    </w:p>
    <w:p w14:paraId="33BF14C3" w14:textId="77777777" w:rsidR="0078480B" w:rsidRPr="00147C45" w:rsidRDefault="0078480B" w:rsidP="002D60CB">
      <w:pPr>
        <w:pStyle w:val="PL"/>
        <w:shd w:val="clear" w:color="auto" w:fill="E6E6E6"/>
        <w:rPr>
          <w:snapToGrid w:val="0"/>
        </w:rPr>
      </w:pPr>
      <w:r w:rsidRPr="00147C45">
        <w:rPr>
          <w:snapToGrid w:val="0"/>
        </w:rPr>
        <w:tab/>
        <w:t>[[</w:t>
      </w:r>
    </w:p>
    <w:p w14:paraId="448C4D63"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t>bds-DifferentialCorrections-r12</w:t>
      </w:r>
      <w:r w:rsidRPr="00147C45">
        <w:rPr>
          <w:snapToGrid w:val="0"/>
        </w:rPr>
        <w:tab/>
      </w:r>
    </w:p>
    <w:p w14:paraId="5581B2EB"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BDS-DifferentialCorrections-r12</w:t>
      </w:r>
      <w:r w:rsidRPr="00147C45">
        <w:rPr>
          <w:snapToGrid w:val="0"/>
        </w:rPr>
        <w:tab/>
        <w:t>OPTIONAL,</w:t>
      </w:r>
      <w:r w:rsidRPr="00147C45">
        <w:rPr>
          <w:snapToGrid w:val="0"/>
        </w:rPr>
        <w:tab/>
        <w:t>-- Cond</w:t>
      </w:r>
      <w:r w:rsidRPr="00147C45">
        <w:rPr>
          <w:snapToGrid w:val="0"/>
        </w:rPr>
        <w:tab/>
        <w:t>GNSS-ID-BDS</w:t>
      </w:r>
    </w:p>
    <w:p w14:paraId="6BB9C70C"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t>bds-GridModel-r12</w:t>
      </w:r>
      <w:r w:rsidRPr="00147C45">
        <w:rPr>
          <w:snapToGrid w:val="0"/>
        </w:rPr>
        <w:tab/>
      </w:r>
      <w:r w:rsidRPr="00147C45">
        <w:rPr>
          <w:snapToGrid w:val="0"/>
        </w:rPr>
        <w:tab/>
      </w:r>
      <w:r w:rsidRPr="00147C45">
        <w:rPr>
          <w:snapToGrid w:val="0"/>
        </w:rPr>
        <w:tab/>
        <w:t>BDS-GridModelParameter-r12</w:t>
      </w:r>
      <w:r w:rsidRPr="00147C45">
        <w:rPr>
          <w:snapToGrid w:val="0"/>
        </w:rPr>
        <w:tab/>
      </w:r>
      <w:r w:rsidRPr="00147C45">
        <w:rPr>
          <w:snapToGrid w:val="0"/>
        </w:rPr>
        <w:tab/>
        <w:t>OPTIONAL</w:t>
      </w:r>
      <w:r w:rsidRPr="00147C45">
        <w:rPr>
          <w:snapToGrid w:val="0"/>
        </w:rPr>
        <w:tab/>
        <w:t>-- Cond</w:t>
      </w:r>
      <w:r w:rsidRPr="00147C45">
        <w:rPr>
          <w:snapToGrid w:val="0"/>
        </w:rPr>
        <w:tab/>
        <w:t>GNSS-ID-BDS</w:t>
      </w:r>
    </w:p>
    <w:p w14:paraId="511603DB" w14:textId="77777777" w:rsidR="009559CB" w:rsidRPr="00147C45" w:rsidRDefault="0078480B" w:rsidP="009559CB">
      <w:pPr>
        <w:pStyle w:val="PL"/>
        <w:shd w:val="clear" w:color="auto" w:fill="E6E6E6"/>
        <w:rPr>
          <w:snapToGrid w:val="0"/>
        </w:rPr>
      </w:pPr>
      <w:r w:rsidRPr="00147C45">
        <w:rPr>
          <w:snapToGrid w:val="0"/>
        </w:rPr>
        <w:tab/>
        <w:t>]]</w:t>
      </w:r>
      <w:r w:rsidR="009559CB" w:rsidRPr="00147C45">
        <w:rPr>
          <w:snapToGrid w:val="0"/>
        </w:rPr>
        <w:t>,</w:t>
      </w:r>
    </w:p>
    <w:p w14:paraId="549EC2FF" w14:textId="77777777" w:rsidR="009559CB" w:rsidRPr="00147C45" w:rsidRDefault="009559CB" w:rsidP="009559CB">
      <w:pPr>
        <w:pStyle w:val="PL"/>
        <w:shd w:val="clear" w:color="auto" w:fill="E6E6E6"/>
        <w:rPr>
          <w:snapToGrid w:val="0"/>
        </w:rPr>
      </w:pPr>
      <w:r w:rsidRPr="00147C45">
        <w:rPr>
          <w:snapToGrid w:val="0"/>
        </w:rPr>
        <w:tab/>
        <w:t>[[</w:t>
      </w:r>
    </w:p>
    <w:p w14:paraId="69AB93B1"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gnss-RTK-Observations-r15</w:t>
      </w:r>
      <w:r w:rsidRPr="00147C45">
        <w:rPr>
          <w:snapToGrid w:val="0"/>
        </w:rPr>
        <w:tab/>
        <w:t>GNSS-RTK-Observations-r15</w:t>
      </w:r>
      <w:r w:rsidRPr="00147C45">
        <w:rPr>
          <w:snapToGrid w:val="0"/>
        </w:rPr>
        <w:tab/>
      </w:r>
      <w:r w:rsidRPr="00147C45">
        <w:rPr>
          <w:snapToGrid w:val="0"/>
        </w:rPr>
        <w:tab/>
        <w:t>OPTIONAL,</w:t>
      </w:r>
      <w:r w:rsidRPr="00147C45">
        <w:rPr>
          <w:snapToGrid w:val="0"/>
        </w:rPr>
        <w:tab/>
        <w:t>-- Need ON</w:t>
      </w:r>
    </w:p>
    <w:p w14:paraId="764DCC15"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glo-RTK-BiasInformation-r15</w:t>
      </w:r>
      <w:r w:rsidRPr="00147C45">
        <w:rPr>
          <w:snapToGrid w:val="0"/>
        </w:rPr>
        <w:tab/>
        <w:t>GLO-RTK-BiasInformation-r15</w:t>
      </w:r>
      <w:r w:rsidRPr="00147C45">
        <w:rPr>
          <w:snapToGrid w:val="0"/>
        </w:rPr>
        <w:tab/>
      </w:r>
      <w:r w:rsidRPr="00147C45">
        <w:rPr>
          <w:snapToGrid w:val="0"/>
        </w:rPr>
        <w:tab/>
        <w:t>OPTIONAL,</w:t>
      </w:r>
      <w:r w:rsidRPr="00147C45">
        <w:rPr>
          <w:snapToGrid w:val="0"/>
        </w:rPr>
        <w:tab/>
        <w:t>-- Cond GNSS-ID-GLO</w:t>
      </w:r>
    </w:p>
    <w:p w14:paraId="219B3937"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gnss-RTK-MAC-CorrectionDifferences-r15</w:t>
      </w:r>
    </w:p>
    <w:p w14:paraId="5AEEC8EC"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GNSS-RTK-MAC-CorrectionDifferences-r15</w:t>
      </w:r>
    </w:p>
    <w:p w14:paraId="159EECB0"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CEAE572"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gnss-RTK-Residuals-r15</w:t>
      </w:r>
      <w:r w:rsidRPr="00147C45">
        <w:rPr>
          <w:snapToGrid w:val="0"/>
        </w:rPr>
        <w:tab/>
      </w:r>
      <w:r w:rsidRPr="00147C45">
        <w:rPr>
          <w:snapToGrid w:val="0"/>
        </w:rPr>
        <w:tab/>
        <w:t>GNSS-RTK-Residuals-r15</w:t>
      </w:r>
      <w:r w:rsidRPr="00147C45">
        <w:rPr>
          <w:snapToGrid w:val="0"/>
        </w:rPr>
        <w:tab/>
      </w:r>
      <w:r w:rsidRPr="00147C45">
        <w:rPr>
          <w:snapToGrid w:val="0"/>
        </w:rPr>
        <w:tab/>
      </w:r>
      <w:r w:rsidRPr="00147C45">
        <w:rPr>
          <w:snapToGrid w:val="0"/>
        </w:rPr>
        <w:tab/>
        <w:t>OPTIONAL,</w:t>
      </w:r>
      <w:r w:rsidRPr="00147C45">
        <w:rPr>
          <w:snapToGrid w:val="0"/>
        </w:rPr>
        <w:tab/>
        <w:t>-- Need ON</w:t>
      </w:r>
    </w:p>
    <w:p w14:paraId="2A71012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gnss-RTK-FKP-Gradients-r15</w:t>
      </w:r>
      <w:r w:rsidRPr="00147C45">
        <w:rPr>
          <w:snapToGrid w:val="0"/>
        </w:rPr>
        <w:tab/>
        <w:t>GNSS-RTK-FKP-Gradients-r15</w:t>
      </w:r>
      <w:r w:rsidRPr="00147C45">
        <w:rPr>
          <w:snapToGrid w:val="0"/>
        </w:rPr>
        <w:tab/>
      </w:r>
      <w:r w:rsidRPr="00147C45">
        <w:rPr>
          <w:snapToGrid w:val="0"/>
        </w:rPr>
        <w:tab/>
        <w:t>OPTIONAL,</w:t>
      </w:r>
      <w:r w:rsidRPr="00147C45">
        <w:rPr>
          <w:snapToGrid w:val="0"/>
        </w:rPr>
        <w:tab/>
        <w:t>-- Need ON</w:t>
      </w:r>
    </w:p>
    <w:p w14:paraId="4C4644F4"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gnss-SSR-OrbitCorrections-r15</w:t>
      </w:r>
    </w:p>
    <w:p w14:paraId="3ED0344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GNSS-SSR-OrbitCorrections-r15</w:t>
      </w:r>
      <w:r w:rsidRPr="00147C45">
        <w:rPr>
          <w:snapToGrid w:val="0"/>
        </w:rPr>
        <w:tab/>
        <w:t>OPTIONAL,</w:t>
      </w:r>
      <w:r w:rsidRPr="00147C45">
        <w:rPr>
          <w:snapToGrid w:val="0"/>
        </w:rPr>
        <w:tab/>
        <w:t>-- Need ON</w:t>
      </w:r>
    </w:p>
    <w:p w14:paraId="5472A0B8"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gnss-SSR-ClockCorrections-r15</w:t>
      </w:r>
    </w:p>
    <w:p w14:paraId="4C8CA8A1"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GNSS-SSR-ClockCorrections-r15</w:t>
      </w:r>
      <w:r w:rsidRPr="00147C45">
        <w:rPr>
          <w:snapToGrid w:val="0"/>
        </w:rPr>
        <w:tab/>
        <w:t>OPTIONAL,</w:t>
      </w:r>
      <w:r w:rsidRPr="00147C45">
        <w:rPr>
          <w:snapToGrid w:val="0"/>
        </w:rPr>
        <w:tab/>
        <w:t>-- Need ON</w:t>
      </w:r>
    </w:p>
    <w:p w14:paraId="4B2E1702"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gnss-SSR-CodeBias-r15</w:t>
      </w:r>
      <w:r w:rsidRPr="00147C45">
        <w:rPr>
          <w:snapToGrid w:val="0"/>
        </w:rPr>
        <w:tab/>
      </w:r>
      <w:r w:rsidRPr="00147C45">
        <w:rPr>
          <w:snapToGrid w:val="0"/>
        </w:rPr>
        <w:tab/>
        <w:t>GNSS-SSR-CodeBias-r15</w:t>
      </w:r>
      <w:r w:rsidRPr="00147C45">
        <w:rPr>
          <w:snapToGrid w:val="0"/>
        </w:rPr>
        <w:tab/>
      </w:r>
      <w:r w:rsidRPr="00147C45">
        <w:rPr>
          <w:snapToGrid w:val="0"/>
        </w:rPr>
        <w:tab/>
      </w:r>
      <w:r w:rsidRPr="00147C45">
        <w:rPr>
          <w:snapToGrid w:val="0"/>
        </w:rPr>
        <w:tab/>
        <w:t>OPTIONAL</w:t>
      </w:r>
      <w:r w:rsidRPr="00147C45">
        <w:rPr>
          <w:snapToGrid w:val="0"/>
        </w:rPr>
        <w:tab/>
        <w:t>-- Need ON</w:t>
      </w:r>
    </w:p>
    <w:p w14:paraId="42357E7E" w14:textId="77777777" w:rsidR="00D04D0A" w:rsidRPr="00147C45" w:rsidRDefault="009559CB" w:rsidP="00D04D0A">
      <w:pPr>
        <w:pStyle w:val="PL"/>
        <w:shd w:val="clear" w:color="auto" w:fill="E6E6E6"/>
        <w:rPr>
          <w:snapToGrid w:val="0"/>
        </w:rPr>
      </w:pPr>
      <w:r w:rsidRPr="00147C45">
        <w:rPr>
          <w:snapToGrid w:val="0"/>
        </w:rPr>
        <w:tab/>
        <w:t>]]</w:t>
      </w:r>
      <w:r w:rsidR="00D04D0A" w:rsidRPr="00147C45">
        <w:rPr>
          <w:snapToGrid w:val="0"/>
        </w:rPr>
        <w:t>,</w:t>
      </w:r>
    </w:p>
    <w:p w14:paraId="19428EA7" w14:textId="77777777" w:rsidR="00D04D0A" w:rsidRPr="00147C45" w:rsidRDefault="00D04D0A" w:rsidP="00D04D0A">
      <w:pPr>
        <w:pStyle w:val="PL"/>
        <w:shd w:val="clear" w:color="auto" w:fill="E6E6E6"/>
        <w:rPr>
          <w:snapToGrid w:val="0"/>
        </w:rPr>
      </w:pPr>
      <w:r w:rsidRPr="00147C45">
        <w:rPr>
          <w:snapToGrid w:val="0"/>
        </w:rPr>
        <w:tab/>
        <w:t>[[</w:t>
      </w:r>
    </w:p>
    <w:p w14:paraId="29675F3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gnss-SSR-URA-r16</w:t>
      </w:r>
      <w:r w:rsidRPr="00147C45">
        <w:rPr>
          <w:snapToGrid w:val="0"/>
        </w:rPr>
        <w:tab/>
      </w:r>
      <w:r w:rsidRPr="00147C45">
        <w:rPr>
          <w:snapToGrid w:val="0"/>
        </w:rPr>
        <w:tab/>
      </w:r>
      <w:r w:rsidRPr="00147C45">
        <w:rPr>
          <w:snapToGrid w:val="0"/>
        </w:rPr>
        <w:tab/>
      </w:r>
      <w:r w:rsidR="00C55484" w:rsidRPr="00147C45">
        <w:rPr>
          <w:snapToGrid w:val="0"/>
        </w:rPr>
        <w:tab/>
      </w:r>
      <w:r w:rsidR="00C55484" w:rsidRPr="00147C45">
        <w:rPr>
          <w:snapToGrid w:val="0"/>
        </w:rPr>
        <w:tab/>
      </w:r>
      <w:r w:rsidRPr="00147C45">
        <w:rPr>
          <w:snapToGrid w:val="0"/>
        </w:rPr>
        <w:t>GNSS-SSR-URA-r16</w:t>
      </w:r>
      <w:r w:rsidRPr="00147C45">
        <w:rPr>
          <w:snapToGrid w:val="0"/>
        </w:rPr>
        <w:tab/>
      </w:r>
      <w:r w:rsidRPr="00147C45">
        <w:rPr>
          <w:snapToGrid w:val="0"/>
        </w:rPr>
        <w:tab/>
        <w:t>OPTIONAL,</w:t>
      </w:r>
      <w:r w:rsidRPr="00147C45">
        <w:rPr>
          <w:snapToGrid w:val="0"/>
        </w:rPr>
        <w:tab/>
        <w:t>-- Need ON</w:t>
      </w:r>
    </w:p>
    <w:p w14:paraId="7DBC331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gnss-SSR-PhaseBias-r16</w:t>
      </w:r>
      <w:r w:rsidRPr="00147C45">
        <w:rPr>
          <w:snapToGrid w:val="0"/>
        </w:rPr>
        <w:tab/>
      </w:r>
      <w:r w:rsidRPr="00147C45">
        <w:rPr>
          <w:snapToGrid w:val="0"/>
        </w:rPr>
        <w:tab/>
      </w:r>
      <w:r w:rsidR="00C55484" w:rsidRPr="00147C45">
        <w:rPr>
          <w:snapToGrid w:val="0"/>
        </w:rPr>
        <w:tab/>
      </w:r>
      <w:r w:rsidR="00C55484" w:rsidRPr="00147C45">
        <w:rPr>
          <w:snapToGrid w:val="0"/>
        </w:rPr>
        <w:tab/>
      </w:r>
      <w:r w:rsidRPr="00147C45">
        <w:rPr>
          <w:snapToGrid w:val="0"/>
        </w:rPr>
        <w:t>GNSS-SSR-PhaseBias-r16</w:t>
      </w:r>
      <w:r w:rsidRPr="00147C45">
        <w:rPr>
          <w:snapToGrid w:val="0"/>
        </w:rPr>
        <w:tab/>
        <w:t>OPTIONAL,</w:t>
      </w:r>
      <w:r w:rsidRPr="00147C45">
        <w:rPr>
          <w:snapToGrid w:val="0"/>
        </w:rPr>
        <w:tab/>
        <w:t>-- Need ON</w:t>
      </w:r>
    </w:p>
    <w:p w14:paraId="3801EEF3" w14:textId="77777777" w:rsidR="00A93840" w:rsidRPr="00147C45" w:rsidRDefault="009E61AC" w:rsidP="00A93840">
      <w:pPr>
        <w:pStyle w:val="PL"/>
        <w:shd w:val="clear" w:color="auto" w:fill="E6E6E6"/>
        <w:rPr>
          <w:snapToGrid w:val="0"/>
        </w:rPr>
      </w:pPr>
      <w:r w:rsidRPr="00147C45">
        <w:rPr>
          <w:snapToGrid w:val="0"/>
        </w:rPr>
        <w:tab/>
      </w:r>
      <w:r w:rsidRPr="00147C45">
        <w:rPr>
          <w:snapToGrid w:val="0"/>
        </w:rPr>
        <w:tab/>
        <w:t>gnss-SSR-STEC-Correction-r16</w:t>
      </w:r>
      <w:r w:rsidR="00C55484" w:rsidRPr="00147C45">
        <w:rPr>
          <w:snapToGrid w:val="0"/>
        </w:rPr>
        <w:tab/>
      </w:r>
      <w:r w:rsidRPr="00147C45">
        <w:rPr>
          <w:snapToGrid w:val="0"/>
        </w:rPr>
        <w:tab/>
        <w:t>GNSS-SSR-STEC-Correction-r16</w:t>
      </w:r>
      <w:r w:rsidRPr="00147C45">
        <w:rPr>
          <w:snapToGrid w:val="0"/>
        </w:rPr>
        <w:tab/>
      </w:r>
    </w:p>
    <w:p w14:paraId="3D38AD3B" w14:textId="77777777" w:rsidR="009E61AC"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9E61AC" w:rsidRPr="00147C45">
        <w:rPr>
          <w:snapToGrid w:val="0"/>
        </w:rPr>
        <w:tab/>
        <w:t>-- Need ON</w:t>
      </w:r>
    </w:p>
    <w:p w14:paraId="425A78D1" w14:textId="77777777" w:rsidR="00A93840" w:rsidRPr="00147C45" w:rsidRDefault="009E61AC" w:rsidP="00A93840">
      <w:pPr>
        <w:pStyle w:val="PL"/>
        <w:shd w:val="clear" w:color="auto" w:fill="E6E6E6"/>
        <w:rPr>
          <w:snapToGrid w:val="0"/>
        </w:rPr>
      </w:pPr>
      <w:r w:rsidRPr="00147C45">
        <w:rPr>
          <w:snapToGrid w:val="0"/>
        </w:rPr>
        <w:tab/>
      </w:r>
      <w:r w:rsidRPr="00147C45">
        <w:rPr>
          <w:snapToGrid w:val="0"/>
        </w:rPr>
        <w:tab/>
        <w:t>gnss-SSR-GriddedCorrection-r16</w:t>
      </w:r>
      <w:r w:rsidR="00C55484" w:rsidRPr="00147C45">
        <w:rPr>
          <w:snapToGrid w:val="0"/>
        </w:rPr>
        <w:tab/>
      </w:r>
      <w:r w:rsidR="00C55484" w:rsidRPr="00147C45">
        <w:rPr>
          <w:snapToGrid w:val="0"/>
        </w:rPr>
        <w:tab/>
      </w:r>
      <w:r w:rsidRPr="00147C45">
        <w:rPr>
          <w:snapToGrid w:val="0"/>
        </w:rPr>
        <w:t>GNSS-SSR-GriddedCorrection-r16</w:t>
      </w:r>
      <w:r w:rsidRPr="00147C45">
        <w:rPr>
          <w:snapToGrid w:val="0"/>
        </w:rPr>
        <w:tab/>
      </w:r>
    </w:p>
    <w:p w14:paraId="23D9AF3D" w14:textId="77777777" w:rsidR="009E61AC" w:rsidRPr="00147C45" w:rsidRDefault="00A93840" w:rsidP="00A93840">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C55484" w:rsidRPr="00147C45">
        <w:rPr>
          <w:snapToGrid w:val="0"/>
        </w:rPr>
        <w:t>,</w:t>
      </w:r>
      <w:r w:rsidR="009E61AC" w:rsidRPr="00147C45">
        <w:rPr>
          <w:snapToGrid w:val="0"/>
        </w:rPr>
        <w:tab/>
        <w:t>-- Need ON</w:t>
      </w:r>
    </w:p>
    <w:p w14:paraId="71246B4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navic-DifferentialCorrections-r16</w:t>
      </w:r>
      <w:r w:rsidRPr="00147C45">
        <w:rPr>
          <w:snapToGrid w:val="0"/>
        </w:rPr>
        <w:tab/>
        <w:t>NavIC-DifferentialCorrections-r16</w:t>
      </w:r>
    </w:p>
    <w:p w14:paraId="1D359FBA"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GNSS-ID-NavIC</w:t>
      </w:r>
    </w:p>
    <w:p w14:paraId="2D3D56F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navic-GridModel-r16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NavIC-GridModelParameter-r16</w:t>
      </w:r>
    </w:p>
    <w:p w14:paraId="253D5A7B"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GNSS-ID-NavIC</w:t>
      </w:r>
    </w:p>
    <w:p w14:paraId="377619A7" w14:textId="5880EB8A" w:rsidR="001D398D" w:rsidRDefault="00D04D0A" w:rsidP="001D398D">
      <w:pPr>
        <w:pStyle w:val="PL"/>
        <w:shd w:val="clear" w:color="auto" w:fill="E6E6E6"/>
        <w:rPr>
          <w:ins w:id="1341" w:author="CR#0485r2" w:date="2023-12-31T19:17:00Z"/>
          <w:snapToGrid w:val="0"/>
          <w:lang w:eastAsia="zh-CN"/>
        </w:rPr>
      </w:pPr>
      <w:r w:rsidRPr="00147C45">
        <w:rPr>
          <w:snapToGrid w:val="0"/>
        </w:rPr>
        <w:tab/>
        <w:t>]]</w:t>
      </w:r>
      <w:ins w:id="1342" w:author="CR#0485r2" w:date="2023-12-31T19:17:00Z">
        <w:r w:rsidR="001D398D">
          <w:rPr>
            <w:rFonts w:hint="eastAsia"/>
            <w:snapToGrid w:val="0"/>
            <w:lang w:eastAsia="zh-CN"/>
          </w:rPr>
          <w:t>,</w:t>
        </w:r>
      </w:ins>
    </w:p>
    <w:p w14:paraId="48C2E2C6" w14:textId="77777777" w:rsidR="001D398D" w:rsidRDefault="001D398D" w:rsidP="001D398D">
      <w:pPr>
        <w:pStyle w:val="PL"/>
        <w:shd w:val="clear" w:color="auto" w:fill="E6E6E6"/>
        <w:rPr>
          <w:ins w:id="1343" w:author="CR#0485r2" w:date="2023-12-31T19:17:00Z"/>
          <w:snapToGrid w:val="0"/>
          <w:lang w:eastAsia="zh-CN"/>
        </w:rPr>
      </w:pPr>
      <w:ins w:id="1344" w:author="CR#0485r2" w:date="2023-12-31T19:17:00Z">
        <w:r>
          <w:rPr>
            <w:rFonts w:hint="eastAsia"/>
            <w:snapToGrid w:val="0"/>
            <w:lang w:eastAsia="zh-CN"/>
          </w:rPr>
          <w:tab/>
          <w:t>[[</w:t>
        </w:r>
      </w:ins>
    </w:p>
    <w:p w14:paraId="7782AE3A" w14:textId="77777777" w:rsidR="001D398D" w:rsidRPr="00147C45" w:rsidRDefault="001D398D" w:rsidP="001D398D">
      <w:pPr>
        <w:pStyle w:val="PL"/>
        <w:shd w:val="clear" w:color="auto" w:fill="E6E6E6"/>
        <w:rPr>
          <w:ins w:id="1345" w:author="CR#0485r2" w:date="2023-12-31T19:17:00Z"/>
          <w:snapToGrid w:val="0"/>
        </w:rPr>
      </w:pPr>
      <w:ins w:id="1346" w:author="CR#0485r2" w:date="2023-12-31T19:17:00Z">
        <w:r w:rsidRPr="00147C45">
          <w:rPr>
            <w:snapToGrid w:val="0"/>
          </w:rPr>
          <w:tab/>
        </w:r>
        <w:r w:rsidRPr="00147C45">
          <w:rPr>
            <w:snapToGrid w:val="0"/>
          </w:rPr>
          <w:tab/>
          <w:t>gnss-SSR-OrbitCorrections</w:t>
        </w:r>
        <w:r>
          <w:rPr>
            <w:snapToGrid w:val="0"/>
          </w:rPr>
          <w:t>Set2</w:t>
        </w:r>
        <w:r w:rsidRPr="00147C45">
          <w:rPr>
            <w:snapToGrid w:val="0"/>
          </w:rPr>
          <w:t>-r1</w:t>
        </w:r>
        <w:r>
          <w:rPr>
            <w:snapToGrid w:val="0"/>
          </w:rPr>
          <w:t>7</w:t>
        </w:r>
      </w:ins>
    </w:p>
    <w:p w14:paraId="6B62E147" w14:textId="77777777" w:rsidR="001D398D" w:rsidRPr="00147C45" w:rsidRDefault="001D398D" w:rsidP="001D398D">
      <w:pPr>
        <w:pStyle w:val="PL"/>
        <w:shd w:val="clear" w:color="auto" w:fill="E6E6E6"/>
        <w:rPr>
          <w:ins w:id="1347" w:author="CR#0485r2" w:date="2023-12-31T19:17:00Z"/>
          <w:snapToGrid w:val="0"/>
        </w:rPr>
      </w:pPr>
      <w:ins w:id="1348" w:author="CR#0485r2" w:date="2023-12-31T19:17: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GNSS-SSR-OrbitCorrections</w:t>
        </w:r>
        <w:r>
          <w:rPr>
            <w:snapToGrid w:val="0"/>
          </w:rPr>
          <w:t>Set2</w:t>
        </w:r>
        <w:r w:rsidRPr="00147C45">
          <w:rPr>
            <w:snapToGrid w:val="0"/>
          </w:rPr>
          <w:t>-r1</w:t>
        </w:r>
        <w:r>
          <w:rPr>
            <w:snapToGrid w:val="0"/>
          </w:rPr>
          <w:t>7</w:t>
        </w:r>
        <w:r w:rsidRPr="00147C45">
          <w:rPr>
            <w:snapToGrid w:val="0"/>
          </w:rPr>
          <w:tab/>
          <w:t>OPTIONAL,</w:t>
        </w:r>
        <w:r w:rsidRPr="00147C45">
          <w:rPr>
            <w:snapToGrid w:val="0"/>
          </w:rPr>
          <w:tab/>
          <w:t>-- Need ON</w:t>
        </w:r>
      </w:ins>
    </w:p>
    <w:p w14:paraId="4B694486" w14:textId="77777777" w:rsidR="001D398D" w:rsidRPr="00147C45" w:rsidRDefault="001D398D" w:rsidP="001D398D">
      <w:pPr>
        <w:pStyle w:val="PL"/>
        <w:shd w:val="clear" w:color="auto" w:fill="E6E6E6"/>
        <w:rPr>
          <w:ins w:id="1349" w:author="CR#0485r2" w:date="2023-12-31T19:17:00Z"/>
          <w:snapToGrid w:val="0"/>
        </w:rPr>
      </w:pPr>
      <w:ins w:id="1350" w:author="CR#0485r2" w:date="2023-12-31T19:17:00Z">
        <w:r w:rsidRPr="00147C45">
          <w:rPr>
            <w:snapToGrid w:val="0"/>
          </w:rPr>
          <w:tab/>
        </w:r>
        <w:r w:rsidRPr="00147C45">
          <w:rPr>
            <w:snapToGrid w:val="0"/>
          </w:rPr>
          <w:tab/>
          <w:t>gnss-SSR-ClockCorrections</w:t>
        </w:r>
        <w:r>
          <w:rPr>
            <w:snapToGrid w:val="0"/>
          </w:rPr>
          <w:t>Set2</w:t>
        </w:r>
        <w:r w:rsidRPr="00147C45">
          <w:rPr>
            <w:snapToGrid w:val="0"/>
          </w:rPr>
          <w:t>-r1</w:t>
        </w:r>
        <w:r>
          <w:rPr>
            <w:snapToGrid w:val="0"/>
          </w:rPr>
          <w:t>7</w:t>
        </w:r>
      </w:ins>
    </w:p>
    <w:p w14:paraId="20769988" w14:textId="77777777" w:rsidR="001D398D" w:rsidRPr="00147C45" w:rsidRDefault="001D398D" w:rsidP="001D398D">
      <w:pPr>
        <w:pStyle w:val="PL"/>
        <w:shd w:val="clear" w:color="auto" w:fill="E6E6E6"/>
        <w:rPr>
          <w:ins w:id="1351" w:author="CR#0485r2" w:date="2023-12-31T19:17:00Z"/>
          <w:snapToGrid w:val="0"/>
        </w:rPr>
      </w:pPr>
      <w:ins w:id="1352" w:author="CR#0485r2" w:date="2023-12-31T19:17: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GNSS-SSR-ClockCorrections</w:t>
        </w:r>
        <w:r>
          <w:rPr>
            <w:snapToGrid w:val="0"/>
          </w:rPr>
          <w:t>Set2</w:t>
        </w:r>
        <w:r w:rsidRPr="00147C45">
          <w:rPr>
            <w:snapToGrid w:val="0"/>
          </w:rPr>
          <w:t>-r1</w:t>
        </w:r>
        <w:r>
          <w:rPr>
            <w:snapToGrid w:val="0"/>
          </w:rPr>
          <w:t>7</w:t>
        </w:r>
        <w:r w:rsidRPr="00147C45">
          <w:rPr>
            <w:snapToGrid w:val="0"/>
          </w:rPr>
          <w:tab/>
          <w:t>OPTIONAL,</w:t>
        </w:r>
        <w:r w:rsidRPr="00147C45">
          <w:rPr>
            <w:snapToGrid w:val="0"/>
          </w:rPr>
          <w:tab/>
          <w:t>-- Need ON</w:t>
        </w:r>
      </w:ins>
    </w:p>
    <w:p w14:paraId="00ECA983" w14:textId="29DEF049" w:rsidR="001D398D" w:rsidRPr="00147C45" w:rsidRDefault="001D398D" w:rsidP="001D398D">
      <w:pPr>
        <w:pStyle w:val="PL"/>
        <w:shd w:val="clear" w:color="auto" w:fill="E6E6E6"/>
        <w:rPr>
          <w:ins w:id="1353" w:author="CR#0485r2" w:date="2023-12-31T19:17:00Z"/>
          <w:snapToGrid w:val="0"/>
        </w:rPr>
      </w:pPr>
      <w:ins w:id="1354" w:author="CR#0485r2" w:date="2023-12-31T19:17:00Z">
        <w:r w:rsidRPr="00147C45">
          <w:rPr>
            <w:snapToGrid w:val="0"/>
          </w:rPr>
          <w:tab/>
        </w:r>
        <w:r w:rsidRPr="00147C45">
          <w:rPr>
            <w:snapToGrid w:val="0"/>
          </w:rPr>
          <w:tab/>
          <w:t>gnss-SSR-URA-</w:t>
        </w:r>
        <w:r>
          <w:rPr>
            <w:snapToGrid w:val="0"/>
          </w:rPr>
          <w:t>Set2-</w:t>
        </w:r>
        <w:r w:rsidRPr="00147C45">
          <w:rPr>
            <w:snapToGrid w:val="0"/>
          </w:rPr>
          <w:t>r1</w:t>
        </w:r>
        <w:r>
          <w:rPr>
            <w:snapToGrid w:val="0"/>
          </w:rPr>
          <w:t>7</w:t>
        </w:r>
        <w:r w:rsidRPr="00147C45">
          <w:rPr>
            <w:snapToGrid w:val="0"/>
          </w:rPr>
          <w:tab/>
        </w:r>
        <w:r w:rsidRPr="00147C45">
          <w:rPr>
            <w:snapToGrid w:val="0"/>
          </w:rPr>
          <w:tab/>
          <w:t>GNSS-SSR-URA-</w:t>
        </w:r>
        <w:r>
          <w:rPr>
            <w:snapToGrid w:val="0"/>
          </w:rPr>
          <w:t>Set2-</w:t>
        </w:r>
        <w:r w:rsidRPr="00147C45">
          <w:rPr>
            <w:snapToGrid w:val="0"/>
          </w:rPr>
          <w:t>r1</w:t>
        </w:r>
        <w:r>
          <w:rPr>
            <w:snapToGrid w:val="0"/>
          </w:rPr>
          <w:t>7</w:t>
        </w:r>
        <w:r w:rsidRPr="00147C45">
          <w:rPr>
            <w:snapToGrid w:val="0"/>
          </w:rPr>
          <w:tab/>
        </w:r>
        <w:r w:rsidRPr="00147C45">
          <w:rPr>
            <w:snapToGrid w:val="0"/>
          </w:rPr>
          <w:tab/>
        </w:r>
        <w:r>
          <w:rPr>
            <w:snapToGrid w:val="0"/>
          </w:rPr>
          <w:tab/>
        </w:r>
        <w:r>
          <w:rPr>
            <w:snapToGrid w:val="0"/>
          </w:rPr>
          <w:tab/>
        </w:r>
        <w:r>
          <w:rPr>
            <w:snapToGrid w:val="0"/>
          </w:rPr>
          <w:tab/>
        </w:r>
        <w:r w:rsidRPr="00147C45">
          <w:rPr>
            <w:snapToGrid w:val="0"/>
          </w:rPr>
          <w:t>OPTIONAL</w:t>
        </w:r>
        <w:r>
          <w:rPr>
            <w:rFonts w:hint="eastAsia"/>
            <w:snapToGrid w:val="0"/>
            <w:lang w:eastAsia="zh-CN"/>
          </w:rPr>
          <w:tab/>
        </w:r>
        <w:r w:rsidRPr="00147C45">
          <w:rPr>
            <w:snapToGrid w:val="0"/>
          </w:rPr>
          <w:t>-- Need ON</w:t>
        </w:r>
      </w:ins>
    </w:p>
    <w:p w14:paraId="3DC4EEFC" w14:textId="122FB56C" w:rsidR="0078480B" w:rsidRPr="00147C45" w:rsidRDefault="001D398D" w:rsidP="001D398D">
      <w:pPr>
        <w:pStyle w:val="PL"/>
        <w:shd w:val="clear" w:color="auto" w:fill="E6E6E6"/>
        <w:rPr>
          <w:snapToGrid w:val="0"/>
        </w:rPr>
      </w:pPr>
      <w:ins w:id="1355" w:author="CR#0485r2" w:date="2023-12-31T19:17:00Z">
        <w:r>
          <w:rPr>
            <w:rFonts w:hint="eastAsia"/>
            <w:snapToGrid w:val="0"/>
            <w:lang w:eastAsia="zh-CN"/>
          </w:rPr>
          <w:tab/>
          <w:t>]]</w:t>
        </w:r>
      </w:ins>
    </w:p>
    <w:p w14:paraId="47110C45" w14:textId="77777777" w:rsidR="002B1632" w:rsidRPr="00147C45" w:rsidRDefault="002B1632" w:rsidP="002D60CB">
      <w:pPr>
        <w:pStyle w:val="PL"/>
        <w:shd w:val="clear" w:color="auto" w:fill="E6E6E6"/>
        <w:rPr>
          <w:snapToGrid w:val="0"/>
        </w:rPr>
      </w:pPr>
      <w:r w:rsidRPr="00147C45">
        <w:rPr>
          <w:snapToGrid w:val="0"/>
        </w:rPr>
        <w:t>}</w:t>
      </w:r>
    </w:p>
    <w:p w14:paraId="74107AEB" w14:textId="77777777" w:rsidR="002B1632" w:rsidRPr="00147C45" w:rsidRDefault="002B1632" w:rsidP="002D60CB">
      <w:pPr>
        <w:pStyle w:val="PL"/>
        <w:shd w:val="clear" w:color="auto" w:fill="E6E6E6"/>
      </w:pPr>
    </w:p>
    <w:p w14:paraId="374890FE" w14:textId="77777777" w:rsidR="002B1632" w:rsidRPr="00147C45" w:rsidRDefault="002B1632" w:rsidP="002D60CB">
      <w:pPr>
        <w:pStyle w:val="PL"/>
        <w:shd w:val="clear" w:color="auto" w:fill="E6E6E6"/>
      </w:pPr>
      <w:r w:rsidRPr="00147C45">
        <w:t>-- ASN1STOP</w:t>
      </w:r>
    </w:p>
    <w:p w14:paraId="75EF316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4C986E76" w14:textId="77777777">
        <w:trPr>
          <w:cantSplit/>
          <w:tblHeader/>
        </w:trPr>
        <w:tc>
          <w:tcPr>
            <w:tcW w:w="2268" w:type="dxa"/>
          </w:tcPr>
          <w:p w14:paraId="7447CB35" w14:textId="77777777" w:rsidR="002B1632" w:rsidRPr="00147C45" w:rsidRDefault="002B1632" w:rsidP="002D60CB">
            <w:pPr>
              <w:pStyle w:val="TAH"/>
              <w:keepNext w:val="0"/>
              <w:keepLines w:val="0"/>
              <w:widowControl w:val="0"/>
            </w:pPr>
            <w:r w:rsidRPr="00147C45">
              <w:t>Conditional presence</w:t>
            </w:r>
          </w:p>
        </w:tc>
        <w:tc>
          <w:tcPr>
            <w:tcW w:w="7371" w:type="dxa"/>
          </w:tcPr>
          <w:p w14:paraId="014B9B7B" w14:textId="77777777" w:rsidR="002B1632" w:rsidRPr="00147C45" w:rsidRDefault="002B1632" w:rsidP="002D60CB">
            <w:pPr>
              <w:pStyle w:val="TAH"/>
              <w:keepNext w:val="0"/>
              <w:keepLines w:val="0"/>
              <w:widowControl w:val="0"/>
            </w:pPr>
            <w:r w:rsidRPr="00147C45">
              <w:t>Explanation</w:t>
            </w:r>
          </w:p>
        </w:tc>
      </w:tr>
      <w:tr w:rsidR="00147C45" w:rsidRPr="00147C45" w14:paraId="2956FE51" w14:textId="77777777">
        <w:trPr>
          <w:cantSplit/>
        </w:trPr>
        <w:tc>
          <w:tcPr>
            <w:tcW w:w="2268" w:type="dxa"/>
          </w:tcPr>
          <w:p w14:paraId="0ED2883A"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3DC0D277"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147C45" w:rsidRPr="00147C45"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147C45" w:rsidRDefault="00B355C7" w:rsidP="002D60CB">
            <w:pPr>
              <w:pStyle w:val="TAL"/>
              <w:keepNext w:val="0"/>
              <w:keepLines w:val="0"/>
              <w:widowControl w:val="0"/>
              <w:rPr>
                <w:i/>
              </w:rPr>
            </w:pPr>
            <w:r w:rsidRPr="00147C45">
              <w:rPr>
                <w:i/>
              </w:rPr>
              <w:t>GNSS</w:t>
            </w:r>
            <w:r w:rsidRPr="00147C45">
              <w:rPr>
                <w:i/>
              </w:rPr>
              <w:noBreakHyphen/>
              <w:t>ID</w:t>
            </w:r>
            <w:r w:rsidRPr="00147C45">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147C45" w:rsidRDefault="00B355C7" w:rsidP="002D60CB">
            <w:pPr>
              <w:pStyle w:val="TAL"/>
              <w:keepNext w:val="0"/>
              <w:keepLines w:val="0"/>
              <w:widowControl w:val="0"/>
            </w:pPr>
            <w:r w:rsidRPr="00147C45">
              <w:t xml:space="preserve">The field may be present if the </w:t>
            </w:r>
            <w:r w:rsidRPr="00147C45">
              <w:rPr>
                <w:i/>
              </w:rPr>
              <w:t>GNSS</w:t>
            </w:r>
            <w:r w:rsidRPr="00147C45">
              <w:rPr>
                <w:i/>
              </w:rPr>
              <w:noBreakHyphen/>
              <w:t>ID</w:t>
            </w:r>
            <w:r w:rsidRPr="00147C45">
              <w:t xml:space="preserve"> = </w:t>
            </w:r>
            <w:r w:rsidRPr="00147C45">
              <w:rPr>
                <w:i/>
              </w:rPr>
              <w:t>bds</w:t>
            </w:r>
            <w:r w:rsidRPr="00147C45">
              <w:t>; otherwise it is not present.</w:t>
            </w:r>
          </w:p>
        </w:tc>
      </w:tr>
      <w:tr w:rsidR="00147C45" w:rsidRPr="00147C45"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147C45" w:rsidRDefault="009559CB" w:rsidP="00EA5B55">
            <w:pPr>
              <w:pStyle w:val="TAL"/>
              <w:keepNext w:val="0"/>
              <w:keepLines w:val="0"/>
              <w:widowControl w:val="0"/>
              <w:rPr>
                <w:i/>
              </w:rPr>
            </w:pPr>
            <w:r w:rsidRPr="00147C45">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147C45" w:rsidRDefault="009559CB" w:rsidP="00EA5B55">
            <w:pPr>
              <w:pStyle w:val="TAL"/>
              <w:keepNext w:val="0"/>
              <w:keepLines w:val="0"/>
              <w:widowControl w:val="0"/>
            </w:pPr>
            <w:r w:rsidRPr="00147C45">
              <w:t xml:space="preserve">The field </w:t>
            </w:r>
            <w:r w:rsidR="00DE17D8" w:rsidRPr="00147C45">
              <w:t>is optionally</w:t>
            </w:r>
            <w:r w:rsidRPr="00147C45">
              <w:t xml:space="preserve"> present</w:t>
            </w:r>
            <w:r w:rsidR="00DE17D8" w:rsidRPr="00147C45">
              <w:t>, need ON,</w:t>
            </w:r>
            <w:r w:rsidRPr="00147C45">
              <w:t xml:space="preserve"> if the </w:t>
            </w:r>
            <w:r w:rsidRPr="00147C45">
              <w:rPr>
                <w:i/>
              </w:rPr>
              <w:t>GNSS ID</w:t>
            </w:r>
            <w:r w:rsidRPr="00147C45">
              <w:t xml:space="preserve"> = </w:t>
            </w:r>
            <w:r w:rsidRPr="00147C45">
              <w:rPr>
                <w:i/>
              </w:rPr>
              <w:t>glonass</w:t>
            </w:r>
            <w:r w:rsidRPr="00147C45">
              <w:t>; otherwise it is not present.</w:t>
            </w:r>
          </w:p>
        </w:tc>
      </w:tr>
      <w:tr w:rsidR="009F32C9" w:rsidRPr="00147C45"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147C45" w:rsidRDefault="00D04D0A" w:rsidP="00557BF2">
            <w:pPr>
              <w:pStyle w:val="TAL"/>
              <w:keepNext w:val="0"/>
              <w:keepLines w:val="0"/>
              <w:widowControl w:val="0"/>
              <w:rPr>
                <w:i/>
              </w:rPr>
            </w:pPr>
            <w:r w:rsidRPr="00147C45">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147C45" w:rsidRDefault="00D04D0A" w:rsidP="00557BF2">
            <w:pPr>
              <w:pStyle w:val="TAL"/>
              <w:keepNext w:val="0"/>
              <w:keepLines w:val="0"/>
              <w:widowControl w:val="0"/>
            </w:pPr>
            <w:r w:rsidRPr="00147C45">
              <w:t xml:space="preserve">The field </w:t>
            </w:r>
            <w:r w:rsidR="00DE17D8" w:rsidRPr="00147C45">
              <w:t>is optionally</w:t>
            </w:r>
            <w:r w:rsidRPr="00147C45">
              <w:t xml:space="preserve"> present</w:t>
            </w:r>
            <w:r w:rsidR="00DE17D8" w:rsidRPr="00147C45">
              <w:t>, need ON,</w:t>
            </w:r>
            <w:r w:rsidRPr="00147C45">
              <w:t xml:space="preserve"> if the </w:t>
            </w:r>
            <w:r w:rsidRPr="00147C45">
              <w:rPr>
                <w:i/>
              </w:rPr>
              <w:t>GNSS</w:t>
            </w:r>
            <w:r w:rsidRPr="00147C45">
              <w:rPr>
                <w:i/>
              </w:rPr>
              <w:noBreakHyphen/>
              <w:t>ID</w:t>
            </w:r>
            <w:r w:rsidRPr="00147C45">
              <w:t xml:space="preserve"> = </w:t>
            </w:r>
            <w:r w:rsidRPr="00147C45">
              <w:rPr>
                <w:i/>
              </w:rPr>
              <w:t>navic</w:t>
            </w:r>
            <w:r w:rsidRPr="00147C45">
              <w:t>; otherwise it is not present</w:t>
            </w:r>
          </w:p>
        </w:tc>
      </w:tr>
    </w:tbl>
    <w:p w14:paraId="5875DFA6" w14:textId="77777777" w:rsidR="009559CB" w:rsidRPr="00147C45" w:rsidRDefault="009559CB" w:rsidP="009559CB">
      <w:pPr>
        <w:rPr>
          <w:iCs/>
        </w:rPr>
      </w:pPr>
    </w:p>
    <w:p w14:paraId="3D11C529" w14:textId="77777777" w:rsidR="009559CB" w:rsidRPr="00147C45" w:rsidRDefault="009559CB" w:rsidP="001F60C9">
      <w:pPr>
        <w:pStyle w:val="Heading4"/>
        <w:rPr>
          <w:i/>
          <w:noProof/>
        </w:rPr>
      </w:pPr>
      <w:bookmarkStart w:id="1356" w:name="_Toc27765223"/>
      <w:bookmarkStart w:id="1357" w:name="_Toc37680902"/>
      <w:bookmarkStart w:id="1358" w:name="_Toc46486473"/>
      <w:bookmarkStart w:id="1359" w:name="_Toc52546818"/>
      <w:bookmarkStart w:id="1360" w:name="_Toc52547348"/>
      <w:bookmarkStart w:id="1361" w:name="_Toc52547878"/>
      <w:bookmarkStart w:id="1362" w:name="_Toc52548408"/>
      <w:bookmarkStart w:id="1363" w:name="_Toc146748219"/>
      <w:r w:rsidRPr="00147C45">
        <w:rPr>
          <w:i/>
        </w:rPr>
        <w:t>–</w:t>
      </w:r>
      <w:r w:rsidRPr="00147C45">
        <w:rPr>
          <w:i/>
        </w:rPr>
        <w:tab/>
      </w:r>
      <w:r w:rsidRPr="00147C45">
        <w:rPr>
          <w:i/>
          <w:noProof/>
        </w:rPr>
        <w:t>GNSS-PeriodicAssistData</w:t>
      </w:r>
      <w:bookmarkEnd w:id="1356"/>
      <w:bookmarkEnd w:id="1357"/>
      <w:bookmarkEnd w:id="1358"/>
      <w:bookmarkEnd w:id="1359"/>
      <w:bookmarkEnd w:id="1360"/>
      <w:bookmarkEnd w:id="1361"/>
      <w:bookmarkEnd w:id="1362"/>
      <w:bookmarkEnd w:id="1363"/>
    </w:p>
    <w:p w14:paraId="6DC59846" w14:textId="77777777" w:rsidR="009559CB" w:rsidRPr="00147C45" w:rsidRDefault="009559CB" w:rsidP="009559CB">
      <w:r w:rsidRPr="00147C45">
        <w:t>The IE</w:t>
      </w:r>
      <w:r w:rsidRPr="00147C45">
        <w:rPr>
          <w:i/>
        </w:rPr>
        <w:t xml:space="preserve"> GNSS-PeriodicAssistData</w:t>
      </w:r>
      <w:r w:rsidRPr="00147C45">
        <w:t xml:space="preserve"> is used by the location server to provide control parameters for a periodic assistance data delivery session (e.g., interval and duration) to the target device.</w:t>
      </w:r>
    </w:p>
    <w:p w14:paraId="506FA23A" w14:textId="77777777" w:rsidR="009559CB" w:rsidRPr="00147C45" w:rsidRDefault="009559CB" w:rsidP="009559CB">
      <w:pPr>
        <w:pStyle w:val="NO"/>
      </w:pPr>
      <w:r w:rsidRPr="00147C45">
        <w:t>NOTE:</w:t>
      </w:r>
      <w:r w:rsidRPr="00147C45">
        <w:tab/>
        <w:t xml:space="preserve">Omission of a particular assistance data type field in IE </w:t>
      </w:r>
      <w:r w:rsidRPr="00147C45">
        <w:rPr>
          <w:i/>
        </w:rPr>
        <w:t xml:space="preserve">GNSS-PeriodicAssistData </w:t>
      </w:r>
      <w:r w:rsidRPr="00147C45">
        <w:t xml:space="preserve">means that the location server does not provide this assistance data type in a data transaction of a periodic assistance data delivery session, as described in clauses 5.2.1a and 5.2.2a. Inclusion of no assistance data type fields in IE </w:t>
      </w:r>
      <w:r w:rsidRPr="00147C45">
        <w:rPr>
          <w:i/>
        </w:rPr>
        <w:t xml:space="preserve">GNSS-PeriodicAssistData </w:t>
      </w:r>
      <w:r w:rsidRPr="00147C45">
        <w:t>means that a periodic assistance data delivery session is terminated.</w:t>
      </w:r>
    </w:p>
    <w:p w14:paraId="65AF5B04" w14:textId="77777777" w:rsidR="009559CB" w:rsidRPr="00147C45" w:rsidRDefault="009559CB" w:rsidP="009559CB">
      <w:pPr>
        <w:pStyle w:val="PL"/>
        <w:shd w:val="clear" w:color="auto" w:fill="E6E6E6"/>
      </w:pPr>
      <w:r w:rsidRPr="00147C45">
        <w:t>-- ASN1START</w:t>
      </w:r>
    </w:p>
    <w:p w14:paraId="1343A164" w14:textId="77777777" w:rsidR="009559CB" w:rsidRPr="00147C45" w:rsidRDefault="009559CB" w:rsidP="009559CB">
      <w:pPr>
        <w:pStyle w:val="PL"/>
        <w:shd w:val="clear" w:color="auto" w:fill="E6E6E6"/>
        <w:rPr>
          <w:snapToGrid w:val="0"/>
        </w:rPr>
      </w:pPr>
    </w:p>
    <w:p w14:paraId="24933340" w14:textId="77777777" w:rsidR="009559CB" w:rsidRPr="00147C45" w:rsidRDefault="009559CB" w:rsidP="009559CB">
      <w:pPr>
        <w:pStyle w:val="PL"/>
        <w:shd w:val="clear" w:color="auto" w:fill="E6E6E6"/>
      </w:pPr>
      <w:r w:rsidRPr="00147C45">
        <w:rPr>
          <w:snapToGrid w:val="0"/>
        </w:rPr>
        <w:t>GNSS-PeriodicAssistData-r15 ::= SEQUENCE {</w:t>
      </w:r>
    </w:p>
    <w:p w14:paraId="3E21E163" w14:textId="77777777" w:rsidR="009559CB" w:rsidRPr="00147C45" w:rsidRDefault="009559CB" w:rsidP="009559CB">
      <w:pPr>
        <w:pStyle w:val="PL"/>
        <w:shd w:val="clear" w:color="auto" w:fill="E6E6E6"/>
        <w:rPr>
          <w:snapToGrid w:val="0"/>
        </w:rPr>
      </w:pPr>
      <w:r w:rsidRPr="00147C45">
        <w:rPr>
          <w:snapToGrid w:val="0"/>
          <w:lang w:eastAsia="zh-CN"/>
        </w:rPr>
        <w:tab/>
      </w:r>
      <w:r w:rsidRPr="00147C45">
        <w:rPr>
          <w:snapToGrid w:val="0"/>
        </w:rPr>
        <w:t>gnss-RTK-PeriodicObservations-r15</w:t>
      </w:r>
      <w:r w:rsidRPr="00147C45">
        <w:rPr>
          <w:snapToGrid w:val="0"/>
        </w:rPr>
        <w:tab/>
      </w:r>
      <w:r w:rsidRPr="00147C45">
        <w:rPr>
          <w:snapToGrid w:val="0"/>
        </w:rPr>
        <w:tab/>
        <w:t>GNSS-PeriodicControlParam-r15</w:t>
      </w:r>
      <w:r w:rsidRPr="00147C45">
        <w:rPr>
          <w:snapToGrid w:val="0"/>
        </w:rPr>
        <w:tab/>
        <w:t>OPTIONAL,</w:t>
      </w:r>
      <w:r w:rsidRPr="00147C45">
        <w:rPr>
          <w:snapToGrid w:val="0"/>
        </w:rPr>
        <w:tab/>
      </w:r>
      <w:r w:rsidRPr="00147C45">
        <w:rPr>
          <w:snapToGrid w:val="0"/>
          <w:lang w:eastAsia="zh-CN"/>
        </w:rPr>
        <w:t>-- Need ON</w:t>
      </w:r>
    </w:p>
    <w:p w14:paraId="34D06337" w14:textId="77777777" w:rsidR="009559CB" w:rsidRPr="00147C45" w:rsidRDefault="009559CB" w:rsidP="009559CB">
      <w:pPr>
        <w:pStyle w:val="PL"/>
        <w:shd w:val="clear" w:color="auto" w:fill="E6E6E6"/>
        <w:rPr>
          <w:snapToGrid w:val="0"/>
        </w:rPr>
      </w:pPr>
      <w:r w:rsidRPr="00147C45">
        <w:rPr>
          <w:snapToGrid w:val="0"/>
        </w:rPr>
        <w:tab/>
        <w:t>glo-RTK-PeriodicBiasInformation-r15</w:t>
      </w:r>
      <w:r w:rsidRPr="00147C45">
        <w:rPr>
          <w:snapToGrid w:val="0"/>
        </w:rPr>
        <w:tab/>
      </w:r>
      <w:r w:rsidRPr="00147C45">
        <w:rPr>
          <w:snapToGrid w:val="0"/>
        </w:rPr>
        <w:tab/>
        <w:t>GNSS-PeriodicControlParam-r15</w:t>
      </w:r>
      <w:r w:rsidRPr="00147C45">
        <w:rPr>
          <w:snapToGrid w:val="0"/>
        </w:rPr>
        <w:tab/>
        <w:t>OPTIONAL,</w:t>
      </w:r>
      <w:r w:rsidRPr="00147C45">
        <w:rPr>
          <w:snapToGrid w:val="0"/>
        </w:rPr>
        <w:tab/>
      </w:r>
      <w:r w:rsidRPr="00147C45">
        <w:rPr>
          <w:snapToGrid w:val="0"/>
          <w:lang w:eastAsia="zh-CN"/>
        </w:rPr>
        <w:t>-- Need ON</w:t>
      </w:r>
    </w:p>
    <w:p w14:paraId="397AFD10" w14:textId="77777777" w:rsidR="009559CB" w:rsidRPr="00147C45" w:rsidRDefault="009559CB" w:rsidP="009559CB">
      <w:pPr>
        <w:pStyle w:val="PL"/>
        <w:shd w:val="clear" w:color="auto" w:fill="E6E6E6"/>
        <w:rPr>
          <w:snapToGrid w:val="0"/>
        </w:rPr>
      </w:pPr>
      <w:r w:rsidRPr="00147C45">
        <w:rPr>
          <w:snapToGrid w:val="0"/>
        </w:rPr>
        <w:tab/>
        <w:t>gnss-RTK-MAC-PeriodicCorrectionDifferences-r15</w:t>
      </w:r>
    </w:p>
    <w:p w14:paraId="3E4B1E9D" w14:textId="77777777" w:rsidR="009559CB" w:rsidRPr="00147C45" w:rsidRDefault="009559CB" w:rsidP="009559CB">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2E231AB" w14:textId="77777777" w:rsidR="009559CB" w:rsidRPr="00147C45" w:rsidRDefault="009559CB" w:rsidP="009559CB">
      <w:pPr>
        <w:pStyle w:val="PL"/>
        <w:shd w:val="clear" w:color="auto" w:fill="E6E6E6"/>
        <w:rPr>
          <w:snapToGrid w:val="0"/>
          <w:lang w:eastAsia="zh-CN"/>
        </w:rPr>
      </w:pPr>
      <w:r w:rsidRPr="00147C45">
        <w:rPr>
          <w:snapToGrid w:val="0"/>
          <w:lang w:eastAsia="zh-CN"/>
        </w:rPr>
        <w:tab/>
        <w:t>gnss-RTK-PeriodicResiduals-r15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GNSS-PeriodicControlParam-r15</w:t>
      </w:r>
      <w:r w:rsidRPr="00147C45">
        <w:rPr>
          <w:snapToGrid w:val="0"/>
          <w:lang w:eastAsia="zh-CN"/>
        </w:rPr>
        <w:tab/>
        <w:t>OPTIONAL,</w:t>
      </w:r>
      <w:r w:rsidRPr="00147C45">
        <w:rPr>
          <w:snapToGrid w:val="0"/>
          <w:lang w:eastAsia="zh-CN"/>
        </w:rPr>
        <w:tab/>
        <w:t>-- Need ON</w:t>
      </w:r>
    </w:p>
    <w:p w14:paraId="1A9855A6" w14:textId="77777777" w:rsidR="009559CB" w:rsidRPr="00147C45" w:rsidRDefault="009559CB" w:rsidP="009559CB">
      <w:pPr>
        <w:pStyle w:val="PL"/>
        <w:shd w:val="clear" w:color="auto" w:fill="E6E6E6"/>
        <w:rPr>
          <w:snapToGrid w:val="0"/>
        </w:rPr>
      </w:pPr>
      <w:r w:rsidRPr="00147C45">
        <w:rPr>
          <w:snapToGrid w:val="0"/>
          <w:lang w:eastAsia="zh-CN"/>
        </w:rPr>
        <w:tab/>
      </w:r>
      <w:r w:rsidRPr="00147C45">
        <w:rPr>
          <w:snapToGrid w:val="0"/>
        </w:rPr>
        <w:t>gnss-RTK-FKP-PeriodicGradients-r15</w:t>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11A83B1" w14:textId="77777777" w:rsidR="009559CB" w:rsidRPr="00147C45" w:rsidRDefault="009559CB" w:rsidP="009559CB">
      <w:pPr>
        <w:pStyle w:val="PL"/>
        <w:shd w:val="clear" w:color="auto" w:fill="E6E6E6"/>
        <w:rPr>
          <w:snapToGrid w:val="0"/>
        </w:rPr>
      </w:pPr>
      <w:r w:rsidRPr="00147C45">
        <w:rPr>
          <w:snapToGrid w:val="0"/>
        </w:rPr>
        <w:tab/>
        <w:t>gnss-SSR-PeriodicOrbitCorrections-r15</w:t>
      </w:r>
    </w:p>
    <w:p w14:paraId="513AF497" w14:textId="74FE35ED"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5DC63625" w14:textId="77777777" w:rsidR="009559CB" w:rsidRPr="00147C45" w:rsidRDefault="009559CB" w:rsidP="009559CB">
      <w:pPr>
        <w:pStyle w:val="PL"/>
        <w:shd w:val="clear" w:color="auto" w:fill="E6E6E6"/>
        <w:rPr>
          <w:snapToGrid w:val="0"/>
        </w:rPr>
      </w:pPr>
      <w:r w:rsidRPr="00147C45">
        <w:rPr>
          <w:snapToGrid w:val="0"/>
        </w:rPr>
        <w:tab/>
        <w:t>gnss-SSR-PeriodicClockCorrections-r15</w:t>
      </w:r>
    </w:p>
    <w:p w14:paraId="18181BDC" w14:textId="07950730"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FF18868" w14:textId="022498E3" w:rsidR="009559CB" w:rsidRPr="00147C45" w:rsidRDefault="009559CB" w:rsidP="009559CB">
      <w:pPr>
        <w:pStyle w:val="PL"/>
        <w:shd w:val="clear" w:color="auto" w:fill="E6E6E6"/>
        <w:rPr>
          <w:snapToGrid w:val="0"/>
        </w:rPr>
      </w:pPr>
      <w:r w:rsidRPr="00147C45">
        <w:rPr>
          <w:snapToGrid w:val="0"/>
        </w:rPr>
        <w:tab/>
        <w:t>gnss-SSR-PeriodicCodeBias-r15</w:t>
      </w:r>
      <w:r w:rsidRPr="00147C45">
        <w:rPr>
          <w:snapToGrid w:val="0"/>
        </w:rPr>
        <w:tab/>
      </w:r>
      <w:r w:rsidRPr="00147C45">
        <w:rPr>
          <w:snapToGrid w:val="0"/>
        </w:rPr>
        <w:tab/>
      </w:r>
      <w:r w:rsidRPr="00147C45">
        <w:rPr>
          <w:snapToGrid w:val="0"/>
        </w:rPr>
        <w:tab/>
        <w:t>GNSS-PeriodicControlParam-r15</w:t>
      </w:r>
      <w:r w:rsidRPr="00147C45">
        <w:rPr>
          <w:snapToGrid w:val="0"/>
        </w:rPr>
        <w:tab/>
        <w:t>OPTI</w:t>
      </w:r>
      <w:r w:rsidR="00F03608" w:rsidRPr="00147C45">
        <w:rPr>
          <w:snapToGrid w:val="0"/>
        </w:rPr>
        <w:t>ONAL,</w:t>
      </w:r>
      <w:r w:rsidRPr="00147C45">
        <w:rPr>
          <w:snapToGrid w:val="0"/>
        </w:rPr>
        <w:tab/>
        <w:t xml:space="preserve">-- </w:t>
      </w:r>
      <w:r w:rsidRPr="00147C45">
        <w:rPr>
          <w:snapToGrid w:val="0"/>
          <w:lang w:eastAsia="zh-CN"/>
        </w:rPr>
        <w:t>Need ON</w:t>
      </w:r>
    </w:p>
    <w:p w14:paraId="200AF48B" w14:textId="77777777" w:rsidR="009E61AC" w:rsidRPr="00147C45" w:rsidRDefault="009559CB" w:rsidP="009E61AC">
      <w:pPr>
        <w:pStyle w:val="PL"/>
        <w:shd w:val="clear" w:color="auto" w:fill="E6E6E6"/>
        <w:rPr>
          <w:snapToGrid w:val="0"/>
        </w:rPr>
      </w:pPr>
      <w:r w:rsidRPr="00147C45">
        <w:rPr>
          <w:snapToGrid w:val="0"/>
        </w:rPr>
        <w:tab/>
        <w:t>...</w:t>
      </w:r>
      <w:r w:rsidR="009E61AC" w:rsidRPr="00147C45">
        <w:rPr>
          <w:snapToGrid w:val="0"/>
        </w:rPr>
        <w:t>,</w:t>
      </w:r>
    </w:p>
    <w:p w14:paraId="5F544E96" w14:textId="77777777" w:rsidR="009E61AC" w:rsidRPr="00147C45" w:rsidRDefault="009E61AC" w:rsidP="009E61AC">
      <w:pPr>
        <w:pStyle w:val="PL"/>
        <w:shd w:val="clear" w:color="auto" w:fill="E6E6E6"/>
        <w:rPr>
          <w:snapToGrid w:val="0"/>
        </w:rPr>
      </w:pPr>
      <w:r w:rsidRPr="00147C45">
        <w:rPr>
          <w:snapToGrid w:val="0"/>
        </w:rPr>
        <w:tab/>
        <w:t>[[</w:t>
      </w:r>
    </w:p>
    <w:p w14:paraId="4057C561" w14:textId="77777777" w:rsidR="009E61AC" w:rsidRPr="00147C45" w:rsidRDefault="009E61AC" w:rsidP="009E61AC">
      <w:pPr>
        <w:pStyle w:val="PL"/>
        <w:shd w:val="clear" w:color="auto" w:fill="E6E6E6"/>
        <w:rPr>
          <w:snapToGrid w:val="0"/>
        </w:rPr>
      </w:pPr>
      <w:r w:rsidRPr="00147C45">
        <w:rPr>
          <w:snapToGrid w:val="0"/>
        </w:rPr>
        <w:tab/>
        <w:t>gnss-SSR-PeriodicURA-r16</w:t>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Need ON</w:t>
      </w:r>
    </w:p>
    <w:p w14:paraId="023C01DE" w14:textId="5A2555E5" w:rsidR="009E61AC" w:rsidRPr="00147C45" w:rsidRDefault="009E61AC" w:rsidP="009E61AC">
      <w:pPr>
        <w:pStyle w:val="PL"/>
        <w:shd w:val="clear" w:color="auto" w:fill="E6E6E6"/>
        <w:rPr>
          <w:snapToGrid w:val="0"/>
          <w:lang w:eastAsia="zh-CN"/>
        </w:rPr>
      </w:pPr>
      <w:r w:rsidRPr="00147C45">
        <w:rPr>
          <w:snapToGrid w:val="0"/>
        </w:rPr>
        <w:tab/>
        <w:t>gnss-SSR-PeriodicPhaseBias-r16</w:t>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53205D24" w14:textId="5EB2FCCB" w:rsidR="009E61AC" w:rsidRPr="00147C45" w:rsidRDefault="009E61AC" w:rsidP="009E61AC">
      <w:pPr>
        <w:pStyle w:val="PL"/>
        <w:shd w:val="clear" w:color="auto" w:fill="E6E6E6"/>
        <w:rPr>
          <w:snapToGrid w:val="0"/>
          <w:lang w:eastAsia="zh-CN"/>
        </w:rPr>
      </w:pPr>
      <w:r w:rsidRPr="00147C45">
        <w:rPr>
          <w:snapToGrid w:val="0"/>
        </w:rPr>
        <w:tab/>
        <w:t>gnss-SSR-PeriodicSTEC-Correction-r16</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1BA21077" w14:textId="2509B43E" w:rsidR="009E61AC" w:rsidRPr="00147C45" w:rsidRDefault="009E61AC" w:rsidP="009E61AC">
      <w:pPr>
        <w:pStyle w:val="PL"/>
        <w:shd w:val="clear" w:color="auto" w:fill="E6E6E6"/>
        <w:rPr>
          <w:snapToGrid w:val="0"/>
          <w:lang w:eastAsia="zh-CN"/>
        </w:rPr>
      </w:pPr>
      <w:r w:rsidRPr="00147C45">
        <w:rPr>
          <w:snapToGrid w:val="0"/>
        </w:rPr>
        <w:tab/>
        <w:t>gnss-SSR-PeriodicGriddedCorrection-r16</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3FDBE6DD" w14:textId="56F6F8A9" w:rsidR="00533DB1" w:rsidRPr="00147C45" w:rsidRDefault="009E61AC" w:rsidP="00533DB1">
      <w:pPr>
        <w:pStyle w:val="PL"/>
        <w:shd w:val="clear" w:color="auto" w:fill="E6E6E6"/>
        <w:rPr>
          <w:snapToGrid w:val="0"/>
        </w:rPr>
      </w:pPr>
      <w:r w:rsidRPr="00147C45">
        <w:rPr>
          <w:snapToGrid w:val="0"/>
        </w:rPr>
        <w:tab/>
        <w:t>]]</w:t>
      </w:r>
      <w:r w:rsidR="00533DB1" w:rsidRPr="00147C45">
        <w:rPr>
          <w:snapToGrid w:val="0"/>
        </w:rPr>
        <w:t>,</w:t>
      </w:r>
    </w:p>
    <w:p w14:paraId="72347F27" w14:textId="77777777" w:rsidR="00533DB1" w:rsidRPr="00147C45" w:rsidRDefault="00533DB1" w:rsidP="00533DB1">
      <w:pPr>
        <w:pStyle w:val="PL"/>
        <w:shd w:val="clear" w:color="auto" w:fill="E6E6E6"/>
        <w:rPr>
          <w:snapToGrid w:val="0"/>
        </w:rPr>
      </w:pPr>
      <w:r w:rsidRPr="00147C45">
        <w:rPr>
          <w:snapToGrid w:val="0"/>
        </w:rPr>
        <w:tab/>
        <w:t>[[</w:t>
      </w:r>
    </w:p>
    <w:p w14:paraId="62FEF753" w14:textId="6B31F87F" w:rsidR="00533DB1" w:rsidRPr="00147C45" w:rsidRDefault="00533DB1" w:rsidP="00533DB1">
      <w:pPr>
        <w:pStyle w:val="PL"/>
        <w:shd w:val="clear" w:color="auto" w:fill="E6E6E6"/>
        <w:rPr>
          <w:snapToGrid w:val="0"/>
        </w:rPr>
      </w:pPr>
      <w:r w:rsidRPr="00147C45">
        <w:rPr>
          <w:snapToGrid w:val="0"/>
        </w:rPr>
        <w:tab/>
        <w:t>gnss-Integrity-PeriodicServiceAlert-r17</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470FA66F" w14:textId="2929A307" w:rsidR="001D398D" w:rsidRDefault="00533DB1" w:rsidP="001D398D">
      <w:pPr>
        <w:pStyle w:val="PL"/>
        <w:shd w:val="clear" w:color="auto" w:fill="E6E6E6"/>
        <w:rPr>
          <w:ins w:id="1364" w:author="CR#0485r2" w:date="2023-12-31T19:17:00Z"/>
          <w:snapToGrid w:val="0"/>
        </w:rPr>
      </w:pPr>
      <w:r w:rsidRPr="00147C45">
        <w:rPr>
          <w:snapToGrid w:val="0"/>
        </w:rPr>
        <w:tab/>
        <w:t>]]</w:t>
      </w:r>
      <w:ins w:id="1365" w:author="CR#0485r2" w:date="2023-12-31T19:17:00Z">
        <w:r w:rsidR="001D398D">
          <w:rPr>
            <w:snapToGrid w:val="0"/>
          </w:rPr>
          <w:t>,</w:t>
        </w:r>
      </w:ins>
    </w:p>
    <w:p w14:paraId="3E70BFC0" w14:textId="77777777" w:rsidR="001D398D" w:rsidRDefault="001D398D" w:rsidP="001D398D">
      <w:pPr>
        <w:pStyle w:val="PL"/>
        <w:shd w:val="clear" w:color="auto" w:fill="E6E6E6"/>
        <w:rPr>
          <w:ins w:id="1366" w:author="CR#0485r2" w:date="2023-12-31T19:17:00Z"/>
          <w:snapToGrid w:val="0"/>
        </w:rPr>
      </w:pPr>
      <w:ins w:id="1367" w:author="CR#0485r2" w:date="2023-12-31T19:17:00Z">
        <w:r>
          <w:rPr>
            <w:snapToGrid w:val="0"/>
          </w:rPr>
          <w:tab/>
          <w:t>[[</w:t>
        </w:r>
      </w:ins>
    </w:p>
    <w:p w14:paraId="0678F0E9" w14:textId="77777777" w:rsidR="001D398D" w:rsidRPr="00147C45" w:rsidRDefault="001D398D" w:rsidP="001D398D">
      <w:pPr>
        <w:pStyle w:val="PL"/>
        <w:shd w:val="clear" w:color="auto" w:fill="E6E6E6"/>
        <w:rPr>
          <w:ins w:id="1368" w:author="CR#0485r2" w:date="2023-12-31T19:17:00Z"/>
          <w:snapToGrid w:val="0"/>
        </w:rPr>
      </w:pPr>
      <w:ins w:id="1369" w:author="CR#0485r2" w:date="2023-12-31T19:17:00Z">
        <w:r w:rsidRPr="00147C45">
          <w:rPr>
            <w:snapToGrid w:val="0"/>
          </w:rPr>
          <w:tab/>
          <w:t>gnss-SSR-PeriodicOrbitCorrections</w:t>
        </w:r>
        <w:r>
          <w:rPr>
            <w:snapToGrid w:val="0"/>
          </w:rPr>
          <w:t>Set2</w:t>
        </w:r>
        <w:r w:rsidRPr="00147C45">
          <w:rPr>
            <w:snapToGrid w:val="0"/>
          </w:rPr>
          <w:t>-r1</w:t>
        </w:r>
        <w:r>
          <w:rPr>
            <w:snapToGrid w:val="0"/>
          </w:rPr>
          <w:t>7</w:t>
        </w:r>
      </w:ins>
    </w:p>
    <w:p w14:paraId="68BECB0C" w14:textId="5B12EF50" w:rsidR="001D398D" w:rsidRPr="00147C45" w:rsidRDefault="001D398D" w:rsidP="001D398D">
      <w:pPr>
        <w:pStyle w:val="PL"/>
        <w:shd w:val="clear" w:color="auto" w:fill="E6E6E6"/>
        <w:rPr>
          <w:ins w:id="1370" w:author="CR#0485r2" w:date="2023-12-31T19:17:00Z"/>
          <w:snapToGrid w:val="0"/>
        </w:rPr>
      </w:pPr>
      <w:ins w:id="1371" w:author="CR#0485r2" w:date="2023-12-31T19:17: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ins>
    </w:p>
    <w:p w14:paraId="7A80723C" w14:textId="77777777" w:rsidR="001D398D" w:rsidRPr="00147C45" w:rsidRDefault="001D398D" w:rsidP="001D398D">
      <w:pPr>
        <w:pStyle w:val="PL"/>
        <w:shd w:val="clear" w:color="auto" w:fill="E6E6E6"/>
        <w:rPr>
          <w:ins w:id="1372" w:author="CR#0485r2" w:date="2023-12-31T19:17:00Z"/>
          <w:snapToGrid w:val="0"/>
        </w:rPr>
      </w:pPr>
      <w:ins w:id="1373" w:author="CR#0485r2" w:date="2023-12-31T19:17:00Z">
        <w:r w:rsidRPr="00147C45">
          <w:rPr>
            <w:snapToGrid w:val="0"/>
          </w:rPr>
          <w:tab/>
          <w:t>gnss-SSR-PeriodicClockCorrections</w:t>
        </w:r>
        <w:r>
          <w:rPr>
            <w:snapToGrid w:val="0"/>
          </w:rPr>
          <w:t>Set2</w:t>
        </w:r>
        <w:r w:rsidRPr="00147C45">
          <w:rPr>
            <w:snapToGrid w:val="0"/>
          </w:rPr>
          <w:t>-r1</w:t>
        </w:r>
        <w:r>
          <w:rPr>
            <w:snapToGrid w:val="0"/>
          </w:rPr>
          <w:t>7</w:t>
        </w:r>
      </w:ins>
    </w:p>
    <w:p w14:paraId="2CAB50B3" w14:textId="0E5F2A34" w:rsidR="001D398D" w:rsidRPr="00147C45" w:rsidRDefault="001D398D" w:rsidP="001D398D">
      <w:pPr>
        <w:pStyle w:val="PL"/>
        <w:shd w:val="clear" w:color="auto" w:fill="E6E6E6"/>
        <w:rPr>
          <w:ins w:id="1374" w:author="CR#0485r2" w:date="2023-12-31T19:17:00Z"/>
          <w:snapToGrid w:val="0"/>
        </w:rPr>
      </w:pPr>
      <w:ins w:id="1375" w:author="CR#0485r2" w:date="2023-12-31T19:17: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ins>
    </w:p>
    <w:p w14:paraId="4343A1E4" w14:textId="2070F964" w:rsidR="001D398D" w:rsidRPr="00147C45" w:rsidRDefault="001D398D" w:rsidP="001D398D">
      <w:pPr>
        <w:pStyle w:val="PL"/>
        <w:shd w:val="clear" w:color="auto" w:fill="E6E6E6"/>
        <w:rPr>
          <w:ins w:id="1376" w:author="CR#0485r2" w:date="2023-12-31T19:17:00Z"/>
          <w:snapToGrid w:val="0"/>
        </w:rPr>
      </w:pPr>
      <w:ins w:id="1377" w:author="CR#0485r2" w:date="2023-12-31T19:17:00Z">
        <w:r w:rsidRPr="00147C45">
          <w:rPr>
            <w:snapToGrid w:val="0"/>
          </w:rPr>
          <w:tab/>
          <w:t>gnss-SSR-PeriodicURA</w:t>
        </w:r>
        <w:r>
          <w:rPr>
            <w:rFonts w:hint="eastAsia"/>
            <w:snapToGrid w:val="0"/>
            <w:lang w:eastAsia="zh-CN"/>
          </w:rPr>
          <w:t>-</w:t>
        </w:r>
        <w:r>
          <w:rPr>
            <w:snapToGrid w:val="0"/>
          </w:rPr>
          <w:t>Set2</w:t>
        </w:r>
        <w:r w:rsidRPr="00147C45">
          <w:rPr>
            <w:snapToGrid w:val="0"/>
          </w:rPr>
          <w:t>-r1</w:t>
        </w:r>
        <w:r>
          <w:rPr>
            <w:snapToGrid w:val="0"/>
          </w:rPr>
          <w:t>7</w:t>
        </w:r>
        <w:r w:rsidRPr="00147C45">
          <w:rPr>
            <w:snapToGrid w:val="0"/>
          </w:rPr>
          <w:tab/>
          <w:t>GNSS-PeriodicControlParam-r15</w:t>
        </w:r>
        <w:r w:rsidRPr="00147C45">
          <w:rPr>
            <w:snapToGrid w:val="0"/>
          </w:rPr>
          <w:tab/>
          <w:t>OPTIONAL</w:t>
        </w:r>
        <w:r w:rsidRPr="00147C45">
          <w:rPr>
            <w:snapToGrid w:val="0"/>
          </w:rPr>
          <w:tab/>
          <w:t>-- Need ON</w:t>
        </w:r>
      </w:ins>
    </w:p>
    <w:p w14:paraId="335E5C4E" w14:textId="10A85297" w:rsidR="009559CB" w:rsidRPr="00147C45" w:rsidRDefault="001D398D" w:rsidP="00533DB1">
      <w:pPr>
        <w:pStyle w:val="PL"/>
        <w:shd w:val="clear" w:color="auto" w:fill="E6E6E6"/>
        <w:rPr>
          <w:snapToGrid w:val="0"/>
        </w:rPr>
      </w:pPr>
      <w:ins w:id="1378" w:author="CR#0485r2" w:date="2023-12-31T19:17:00Z">
        <w:r>
          <w:rPr>
            <w:snapToGrid w:val="0"/>
          </w:rPr>
          <w:tab/>
          <w:t>]]</w:t>
        </w:r>
      </w:ins>
    </w:p>
    <w:p w14:paraId="4607E338" w14:textId="77777777" w:rsidR="009559CB" w:rsidRPr="00147C45" w:rsidRDefault="009559CB" w:rsidP="009559CB">
      <w:pPr>
        <w:pStyle w:val="PL"/>
        <w:shd w:val="clear" w:color="auto" w:fill="E6E6E6"/>
        <w:rPr>
          <w:snapToGrid w:val="0"/>
        </w:rPr>
      </w:pPr>
      <w:r w:rsidRPr="00147C45">
        <w:rPr>
          <w:snapToGrid w:val="0"/>
        </w:rPr>
        <w:t>}</w:t>
      </w:r>
    </w:p>
    <w:p w14:paraId="37A4AEBD" w14:textId="77777777" w:rsidR="009559CB" w:rsidRPr="00147C45" w:rsidRDefault="009559CB" w:rsidP="009559CB">
      <w:pPr>
        <w:pStyle w:val="PL"/>
        <w:shd w:val="clear" w:color="auto" w:fill="E6E6E6"/>
      </w:pPr>
    </w:p>
    <w:p w14:paraId="43D068DE" w14:textId="77777777" w:rsidR="009559CB" w:rsidRPr="00147C45" w:rsidRDefault="009559CB" w:rsidP="009559CB">
      <w:pPr>
        <w:pStyle w:val="PL"/>
        <w:shd w:val="clear" w:color="auto" w:fill="E6E6E6"/>
      </w:pPr>
      <w:r w:rsidRPr="00147C45">
        <w:t>-- ASN1STOP</w:t>
      </w:r>
    </w:p>
    <w:p w14:paraId="065EC632" w14:textId="77777777" w:rsidR="00533DB1" w:rsidRPr="00147C45" w:rsidRDefault="00533DB1" w:rsidP="00533DB1">
      <w:pPr>
        <w:rPr>
          <w:iCs/>
        </w:rPr>
      </w:pPr>
    </w:p>
    <w:p w14:paraId="080B8C15" w14:textId="77777777" w:rsidR="002B1632" w:rsidRPr="00147C45" w:rsidRDefault="002B1632" w:rsidP="002D60CB">
      <w:pPr>
        <w:pStyle w:val="Heading4"/>
      </w:pPr>
      <w:bookmarkStart w:id="1379" w:name="_Toc27765224"/>
      <w:bookmarkStart w:id="1380" w:name="_Toc37680903"/>
      <w:bookmarkStart w:id="1381" w:name="_Toc46486474"/>
      <w:bookmarkStart w:id="1382" w:name="_Toc52546819"/>
      <w:bookmarkStart w:id="1383" w:name="_Toc52547349"/>
      <w:bookmarkStart w:id="1384" w:name="_Toc52547879"/>
      <w:bookmarkStart w:id="1385" w:name="_Toc52548409"/>
      <w:bookmarkStart w:id="1386" w:name="_Toc146748220"/>
      <w:r w:rsidRPr="00147C45">
        <w:lastRenderedPageBreak/>
        <w:t>6.5.2.2</w:t>
      </w:r>
      <w:r w:rsidRPr="00147C45">
        <w:tab/>
        <w:t>GNSS Assistance Data Elements</w:t>
      </w:r>
      <w:bookmarkEnd w:id="1379"/>
      <w:bookmarkEnd w:id="1380"/>
      <w:bookmarkEnd w:id="1381"/>
      <w:bookmarkEnd w:id="1382"/>
      <w:bookmarkEnd w:id="1383"/>
      <w:bookmarkEnd w:id="1384"/>
      <w:bookmarkEnd w:id="1385"/>
      <w:bookmarkEnd w:id="1386"/>
    </w:p>
    <w:p w14:paraId="3E09C956" w14:textId="77777777" w:rsidR="002B1632" w:rsidRPr="00147C45" w:rsidRDefault="002B1632" w:rsidP="002D60CB">
      <w:pPr>
        <w:pStyle w:val="Heading4"/>
      </w:pPr>
      <w:bookmarkStart w:id="1387" w:name="_Toc27765225"/>
      <w:bookmarkStart w:id="1388" w:name="_Toc37680904"/>
      <w:bookmarkStart w:id="1389" w:name="_Toc46486475"/>
      <w:bookmarkStart w:id="1390" w:name="_Toc52546820"/>
      <w:bookmarkStart w:id="1391" w:name="_Toc52547350"/>
      <w:bookmarkStart w:id="1392" w:name="_Toc52547880"/>
      <w:bookmarkStart w:id="1393" w:name="_Toc52548410"/>
      <w:bookmarkStart w:id="1394" w:name="_Toc146748221"/>
      <w:r w:rsidRPr="00147C45">
        <w:t>–</w:t>
      </w:r>
      <w:r w:rsidRPr="00147C45">
        <w:tab/>
      </w:r>
      <w:r w:rsidRPr="00147C45">
        <w:rPr>
          <w:i/>
          <w:snapToGrid w:val="0"/>
        </w:rPr>
        <w:t>GNSS-ReferenceTime</w:t>
      </w:r>
      <w:bookmarkEnd w:id="1387"/>
      <w:bookmarkEnd w:id="1388"/>
      <w:bookmarkEnd w:id="1389"/>
      <w:bookmarkEnd w:id="1390"/>
      <w:bookmarkEnd w:id="1391"/>
      <w:bookmarkEnd w:id="1392"/>
      <w:bookmarkEnd w:id="1393"/>
      <w:bookmarkEnd w:id="1394"/>
    </w:p>
    <w:p w14:paraId="187DBB91" w14:textId="77777777" w:rsidR="002B1632" w:rsidRPr="00147C45" w:rsidRDefault="002B1632" w:rsidP="002D60CB">
      <w:pPr>
        <w:keepLines/>
      </w:pPr>
      <w:r w:rsidRPr="00147C45">
        <w:t xml:space="preserve">The IE </w:t>
      </w:r>
      <w:r w:rsidRPr="00147C45">
        <w:rPr>
          <w:i/>
          <w:noProof/>
        </w:rPr>
        <w:t>GNSS-ReferenceTime</w:t>
      </w:r>
      <w:r w:rsidRPr="00147C45">
        <w:rPr>
          <w:noProof/>
        </w:rPr>
        <w:t xml:space="preserve"> is</w:t>
      </w:r>
      <w:r w:rsidRPr="00147C45">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147C45" w:rsidRDefault="002B1632" w:rsidP="002D60CB">
      <w:pPr>
        <w:keepLines/>
      </w:pPr>
      <w:r w:rsidRPr="00147C45">
        <w:t xml:space="preserve">If the IE </w:t>
      </w:r>
      <w:r w:rsidRPr="00147C45">
        <w:rPr>
          <w:i/>
        </w:rPr>
        <w:t>networkTime</w:t>
      </w:r>
      <w:r w:rsidRPr="00147C45">
        <w:t xml:space="preserve"> is present, the IEs </w:t>
      </w:r>
      <w:r w:rsidRPr="00147C45">
        <w:rPr>
          <w:i/>
        </w:rPr>
        <w:t>gnss-SystemTime</w:t>
      </w:r>
      <w:r w:rsidRPr="00147C45">
        <w:t xml:space="preserve"> and </w:t>
      </w:r>
      <w:r w:rsidRPr="00147C45">
        <w:rPr>
          <w:i/>
        </w:rPr>
        <w:t>networkTime</w:t>
      </w:r>
      <w:r w:rsidRPr="00147C45">
        <w:t xml:space="preserve"> provide a valid relationship between GNSS system time and air-interface network time, as seen at the approximate location of the target device, i.e. the propagation delay from the </w:t>
      </w:r>
      <w:r w:rsidR="00A93840" w:rsidRPr="00147C45">
        <w:t>gNB/ng-eNB/</w:t>
      </w:r>
      <w:r w:rsidRPr="00147C45">
        <w:t xml:space="preserve">eNodeB/NodeB/BTS to the target device </w:t>
      </w:r>
      <w:r w:rsidR="00D5122A" w:rsidRPr="00147C45">
        <w:t>is</w:t>
      </w:r>
      <w:r w:rsidRPr="00147C45">
        <w:t xml:space="preserve"> compensated for by the location server. Depending on implementation, the relation between GNSS system time and air-interface network time may have varying accuracy. The uncertainty of this timing relation is provided in the IE </w:t>
      </w:r>
      <w:r w:rsidRPr="00147C45">
        <w:rPr>
          <w:i/>
        </w:rPr>
        <w:t>referenceTimeUnc</w:t>
      </w:r>
      <w:r w:rsidRPr="00147C45">
        <w:t>. If the propagation delay from the eNodeB/NodeB/BTS to the target device is not accurately known, the location server use</w:t>
      </w:r>
      <w:r w:rsidR="00D5122A" w:rsidRPr="00147C45">
        <w:t>s</w:t>
      </w:r>
      <w:r w:rsidRPr="00147C45">
        <w:t xml:space="preserve"> the best available approximation of the propagation delay and take the corresponding delay uncertainty into account in the calculation of the IE </w:t>
      </w:r>
      <w:r w:rsidRPr="00147C45">
        <w:rPr>
          <w:i/>
        </w:rPr>
        <w:t>referenceTimeUnc</w:t>
      </w:r>
      <w:r w:rsidRPr="00147C45">
        <w:t>.</w:t>
      </w:r>
    </w:p>
    <w:p w14:paraId="259873E0" w14:textId="77777777" w:rsidR="002B1632" w:rsidRPr="00147C45" w:rsidRDefault="002B1632" w:rsidP="002D60CB">
      <w:pPr>
        <w:keepLines/>
      </w:pPr>
      <w:r w:rsidRPr="00147C45">
        <w:t xml:space="preserve">If the IE </w:t>
      </w:r>
      <w:r w:rsidRPr="00147C45">
        <w:rPr>
          <w:i/>
        </w:rPr>
        <w:t>networkTime</w:t>
      </w:r>
      <w:r w:rsidRPr="00147C45">
        <w:t xml:space="preserve"> is not present, the IE </w:t>
      </w:r>
      <w:r w:rsidRPr="00147C45">
        <w:rPr>
          <w:i/>
        </w:rPr>
        <w:t>gnssSystemTime</w:t>
      </w:r>
      <w:r w:rsidRPr="00147C45">
        <w:t xml:space="preserve"> is an estimate of current GNSS system time at time of reception of the IE </w:t>
      </w:r>
      <w:r w:rsidRPr="00147C45">
        <w:rPr>
          <w:i/>
        </w:rPr>
        <w:t>GNSS-ReferenceTime</w:t>
      </w:r>
      <w:r w:rsidRPr="00147C45">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147C45">
        <w:rPr>
          <w:i/>
        </w:rPr>
        <w:t>gnss-SystemTime</w:t>
      </w:r>
      <w:r w:rsidRPr="00147C45">
        <w:t xml:space="preserve"> for the time between the reception of </w:t>
      </w:r>
      <w:r w:rsidRPr="00147C45">
        <w:rPr>
          <w:i/>
        </w:rPr>
        <w:t>GNSS-ReferenceTime</w:t>
      </w:r>
      <w:r w:rsidRPr="00147C45">
        <w:t xml:space="preserve"> and the time when the </w:t>
      </w:r>
      <w:r w:rsidRPr="00147C45">
        <w:rPr>
          <w:i/>
        </w:rPr>
        <w:t>gnss-SystemTime</w:t>
      </w:r>
      <w:r w:rsidRPr="00147C45">
        <w:t xml:space="preserve"> is used.</w:t>
      </w:r>
    </w:p>
    <w:p w14:paraId="64A22C5E" w14:textId="332848CC" w:rsidR="002B1632" w:rsidRPr="00147C45" w:rsidRDefault="002B1632" w:rsidP="002D60CB">
      <w:pPr>
        <w:keepLines/>
        <w:rPr>
          <w:noProof/>
        </w:rPr>
      </w:pPr>
      <w:r w:rsidRPr="00147C45">
        <w:t>The</w:t>
      </w:r>
      <w:r w:rsidRPr="00147C45">
        <w:rPr>
          <w:noProof/>
        </w:rPr>
        <w:t xml:space="preserve"> location server provide</w:t>
      </w:r>
      <w:r w:rsidR="00D5122A" w:rsidRPr="00147C45">
        <w:rPr>
          <w:noProof/>
        </w:rPr>
        <w:t>s</w:t>
      </w:r>
      <w:r w:rsidRPr="00147C45">
        <w:rPr>
          <w:noProof/>
        </w:rPr>
        <w:t xml:space="preserve"> a value for the </w:t>
      </w:r>
      <w:r w:rsidRPr="00147C45">
        <w:rPr>
          <w:i/>
          <w:noProof/>
        </w:rPr>
        <w:t>gnss-TimeID</w:t>
      </w:r>
      <w:r w:rsidRPr="00147C45">
        <w:rPr>
          <w:noProof/>
        </w:rPr>
        <w:t xml:space="preserve"> only for GNSSs supported by the target device.</w:t>
      </w:r>
    </w:p>
    <w:p w14:paraId="3C8D03BE" w14:textId="77777777" w:rsidR="002B1632" w:rsidRPr="00147C45" w:rsidRDefault="002B1632" w:rsidP="002D60CB">
      <w:pPr>
        <w:keepLines/>
        <w:rPr>
          <w:b/>
        </w:rPr>
      </w:pPr>
      <w:r w:rsidRPr="00147C45">
        <w:rPr>
          <w:noProof/>
        </w:rPr>
        <w:t xml:space="preserve">The </w:t>
      </w:r>
      <w:r w:rsidRPr="00147C45">
        <w:t xml:space="preserve">IE </w:t>
      </w:r>
      <w:r w:rsidRPr="00147C45">
        <w:rPr>
          <w:i/>
          <w:noProof/>
        </w:rPr>
        <w:t xml:space="preserve">GNSS-ReferenceTimeForOneCell </w:t>
      </w:r>
      <w:r w:rsidRPr="00147C45">
        <w:rPr>
          <w:noProof/>
        </w:rPr>
        <w:t>can be provided multiple times (up to 16) to provide fine time assistance for several (neighbour) cells.</w:t>
      </w:r>
    </w:p>
    <w:p w14:paraId="08D55197" w14:textId="77777777" w:rsidR="002B1632" w:rsidRPr="00147C45" w:rsidRDefault="002B1632" w:rsidP="002D60CB">
      <w:pPr>
        <w:pStyle w:val="PL"/>
        <w:shd w:val="clear" w:color="auto" w:fill="E6E6E6"/>
      </w:pPr>
      <w:r w:rsidRPr="00147C45">
        <w:t>-- ASN1START</w:t>
      </w:r>
    </w:p>
    <w:p w14:paraId="7AA7BEDB" w14:textId="77777777" w:rsidR="002B1632" w:rsidRPr="00147C45" w:rsidRDefault="002B1632" w:rsidP="002D60CB">
      <w:pPr>
        <w:pStyle w:val="PL"/>
        <w:shd w:val="clear" w:color="auto" w:fill="E6E6E6"/>
      </w:pPr>
    </w:p>
    <w:p w14:paraId="1051CFD2" w14:textId="77777777" w:rsidR="002B1632" w:rsidRPr="00147C45" w:rsidRDefault="00F03608" w:rsidP="005903F8">
      <w:pPr>
        <w:pStyle w:val="PL"/>
        <w:shd w:val="clear" w:color="auto" w:fill="E6E6E6"/>
      </w:pPr>
      <w:r w:rsidRPr="00147C45">
        <w:t>GNSS-ReferenceTime ::= SEQUENCE</w:t>
      </w:r>
      <w:r w:rsidR="002B1632" w:rsidRPr="00147C45">
        <w:t xml:space="preserve"> {</w:t>
      </w:r>
    </w:p>
    <w:p w14:paraId="2D9E734C" w14:textId="77777777" w:rsidR="002B1632" w:rsidRPr="00147C45" w:rsidRDefault="002B1632" w:rsidP="002D60CB">
      <w:pPr>
        <w:pStyle w:val="PL"/>
        <w:shd w:val="clear" w:color="auto" w:fill="E6E6E6"/>
      </w:pPr>
      <w:r w:rsidRPr="00147C45">
        <w:tab/>
        <w:t>gnss-SystemTime</w:t>
      </w:r>
      <w:r w:rsidRPr="00147C45">
        <w:tab/>
      </w:r>
      <w:r w:rsidRPr="00147C45">
        <w:tab/>
      </w:r>
      <w:r w:rsidRPr="00147C45">
        <w:tab/>
      </w:r>
      <w:r w:rsidRPr="00147C45">
        <w:tab/>
        <w:t>GNSS-SystemTime,</w:t>
      </w:r>
    </w:p>
    <w:p w14:paraId="32B9F371" w14:textId="77777777" w:rsidR="002B1632" w:rsidRPr="00147C45" w:rsidRDefault="002B1632" w:rsidP="002D60CB">
      <w:pPr>
        <w:pStyle w:val="PL"/>
        <w:shd w:val="clear" w:color="auto" w:fill="E6E6E6"/>
      </w:pPr>
      <w:r w:rsidRPr="00147C45">
        <w:tab/>
        <w:t>referenceTimeUnc</w:t>
      </w:r>
      <w:r w:rsidRPr="00147C45">
        <w:tab/>
      </w:r>
      <w:r w:rsidRPr="00147C45">
        <w:tab/>
      </w:r>
      <w:r w:rsidRPr="00147C45">
        <w:tab/>
        <w:t>INTEGER (0..127)</w:t>
      </w:r>
      <w:r w:rsidRPr="00147C45">
        <w:tab/>
      </w:r>
      <w:r w:rsidRPr="00147C45">
        <w:tab/>
      </w:r>
      <w:r w:rsidRPr="00147C45">
        <w:tab/>
      </w:r>
      <w:r w:rsidRPr="00147C45">
        <w:tab/>
      </w:r>
      <w:r w:rsidRPr="00147C45">
        <w:tab/>
        <w:t>OPTIONAL,</w:t>
      </w:r>
      <w:r w:rsidRPr="00147C45">
        <w:tab/>
        <w:t>-- Cond noFTA</w:t>
      </w:r>
    </w:p>
    <w:p w14:paraId="22BCFECF" w14:textId="77777777" w:rsidR="002B1632" w:rsidRPr="00147C45" w:rsidRDefault="00F03608" w:rsidP="002D60CB">
      <w:pPr>
        <w:pStyle w:val="PL"/>
        <w:shd w:val="clear" w:color="auto" w:fill="E6E6E6"/>
      </w:pPr>
      <w:r w:rsidRPr="00147C45">
        <w:tab/>
        <w:t>gnss-ReferenceTimeForCells</w:t>
      </w:r>
      <w:r w:rsidRPr="00147C45">
        <w:tab/>
      </w:r>
      <w:r w:rsidR="002B1632" w:rsidRPr="00147C45">
        <w:t>SEQUENCE (SIZE (1..16)) OF</w:t>
      </w:r>
    </w:p>
    <w:p w14:paraId="47880CF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GNSS-ReferenceTimeForOneCell</w:t>
      </w:r>
      <w:r w:rsidRPr="00147C45">
        <w:tab/>
        <w:t>OPTIONAL,</w:t>
      </w:r>
      <w:r w:rsidRPr="00147C45">
        <w:rPr>
          <w:snapToGrid w:val="0"/>
        </w:rPr>
        <w:tab/>
        <w:t>-- Need ON</w:t>
      </w:r>
    </w:p>
    <w:p w14:paraId="49670BD1" w14:textId="77777777" w:rsidR="002B1632" w:rsidRPr="00147C45" w:rsidRDefault="002B1632" w:rsidP="002D60CB">
      <w:pPr>
        <w:pStyle w:val="PL"/>
        <w:shd w:val="clear" w:color="auto" w:fill="E6E6E6"/>
      </w:pPr>
      <w:r w:rsidRPr="00147C45">
        <w:tab/>
        <w:t>...</w:t>
      </w:r>
    </w:p>
    <w:p w14:paraId="113D3CD3" w14:textId="77777777" w:rsidR="002B1632" w:rsidRPr="00147C45" w:rsidRDefault="002B1632" w:rsidP="002D60CB">
      <w:pPr>
        <w:pStyle w:val="PL"/>
        <w:shd w:val="clear" w:color="auto" w:fill="E6E6E6"/>
      </w:pPr>
      <w:r w:rsidRPr="00147C45">
        <w:t>}</w:t>
      </w:r>
    </w:p>
    <w:p w14:paraId="755333B4" w14:textId="77777777" w:rsidR="002B1632" w:rsidRPr="00147C45" w:rsidRDefault="002B1632" w:rsidP="002D60CB">
      <w:pPr>
        <w:pStyle w:val="PL"/>
        <w:shd w:val="clear" w:color="auto" w:fill="E6E6E6"/>
      </w:pPr>
    </w:p>
    <w:p w14:paraId="13F3846B" w14:textId="77777777" w:rsidR="002B1632" w:rsidRPr="00147C45" w:rsidRDefault="00F03608" w:rsidP="005903F8">
      <w:pPr>
        <w:pStyle w:val="PL"/>
        <w:shd w:val="clear" w:color="auto" w:fill="E6E6E6"/>
      </w:pPr>
      <w:r w:rsidRPr="00147C45">
        <w:t>GNSS-ReferenceTimeForOneCell</w:t>
      </w:r>
      <w:r w:rsidR="002B1632" w:rsidRPr="00147C45">
        <w:t xml:space="preserve"> ::= SEQUENCE {</w:t>
      </w:r>
      <w:r w:rsidR="002B1632" w:rsidRPr="00147C45">
        <w:tab/>
      </w:r>
    </w:p>
    <w:p w14:paraId="002BB273" w14:textId="77777777" w:rsidR="002B1632" w:rsidRPr="00147C45" w:rsidRDefault="002B1632" w:rsidP="002D60CB">
      <w:pPr>
        <w:pStyle w:val="PL"/>
        <w:shd w:val="clear" w:color="auto" w:fill="E6E6E6"/>
      </w:pPr>
      <w:r w:rsidRPr="00147C45">
        <w:tab/>
        <w:t>networkTime</w:t>
      </w:r>
      <w:r w:rsidR="00354C05" w:rsidRPr="00147C45">
        <w:tab/>
      </w:r>
      <w:r w:rsidRPr="00147C45">
        <w:tab/>
      </w:r>
      <w:r w:rsidRPr="00147C45">
        <w:tab/>
      </w:r>
      <w:r w:rsidRPr="00147C45">
        <w:tab/>
        <w:t>NetworkTime,</w:t>
      </w:r>
    </w:p>
    <w:p w14:paraId="27699462" w14:textId="77777777" w:rsidR="002B1632" w:rsidRPr="00147C45" w:rsidRDefault="002B1632" w:rsidP="002D60CB">
      <w:pPr>
        <w:pStyle w:val="PL"/>
        <w:shd w:val="clear" w:color="auto" w:fill="E6E6E6"/>
      </w:pPr>
      <w:r w:rsidRPr="00147C45">
        <w:tab/>
        <w:t>referenceTimeUnc</w:t>
      </w:r>
      <w:r w:rsidRPr="00147C45">
        <w:tab/>
      </w:r>
      <w:r w:rsidRPr="00147C45">
        <w:tab/>
      </w:r>
      <w:r w:rsidRPr="00147C45">
        <w:tab/>
        <w:t>INTEGER (0..127),</w:t>
      </w:r>
    </w:p>
    <w:p w14:paraId="186E4CB2" w14:textId="77777777" w:rsidR="002B1632" w:rsidRPr="00147C45" w:rsidRDefault="002B1632" w:rsidP="002D60CB">
      <w:pPr>
        <w:pStyle w:val="PL"/>
        <w:shd w:val="clear" w:color="auto" w:fill="E6E6E6"/>
      </w:pPr>
      <w:r w:rsidRPr="00147C45">
        <w:tab/>
        <w:t>bsAlign</w:t>
      </w:r>
      <w:r w:rsidRPr="00147C45">
        <w:tab/>
      </w:r>
      <w:r w:rsidRPr="00147C45">
        <w:tab/>
      </w:r>
      <w:r w:rsidRPr="00147C45">
        <w:tab/>
      </w:r>
      <w:r w:rsidRPr="00147C45">
        <w:tab/>
      </w:r>
      <w:r w:rsidRPr="00147C45">
        <w:tab/>
      </w:r>
      <w:r w:rsidRPr="00147C45">
        <w:tab/>
        <w:t>ENUMERATED {true}</w:t>
      </w:r>
      <w:r w:rsidRPr="00147C45">
        <w:tab/>
        <w:t>OPTIONAL,</w:t>
      </w:r>
    </w:p>
    <w:p w14:paraId="5A810967" w14:textId="77777777" w:rsidR="002B1632" w:rsidRPr="00147C45" w:rsidRDefault="002B1632" w:rsidP="002D60CB">
      <w:pPr>
        <w:pStyle w:val="PL"/>
        <w:shd w:val="clear" w:color="auto" w:fill="E6E6E6"/>
      </w:pPr>
      <w:r w:rsidRPr="00147C45">
        <w:tab/>
        <w:t>...</w:t>
      </w:r>
    </w:p>
    <w:p w14:paraId="23528BDD" w14:textId="77777777" w:rsidR="002B1632" w:rsidRPr="00147C45" w:rsidRDefault="002B1632" w:rsidP="002D60CB">
      <w:pPr>
        <w:pStyle w:val="PL"/>
        <w:shd w:val="clear" w:color="auto" w:fill="E6E6E6"/>
      </w:pPr>
      <w:r w:rsidRPr="00147C45">
        <w:t>}</w:t>
      </w:r>
    </w:p>
    <w:p w14:paraId="30CC4FCA" w14:textId="77777777" w:rsidR="002B1632" w:rsidRPr="00147C45" w:rsidRDefault="002B1632" w:rsidP="002D60CB">
      <w:pPr>
        <w:pStyle w:val="PL"/>
        <w:shd w:val="clear" w:color="auto" w:fill="E6E6E6"/>
      </w:pPr>
    </w:p>
    <w:p w14:paraId="291DBC32" w14:textId="77777777" w:rsidR="002B1632" w:rsidRPr="00147C45" w:rsidRDefault="002B1632" w:rsidP="002D60CB">
      <w:pPr>
        <w:pStyle w:val="PL"/>
        <w:shd w:val="clear" w:color="auto" w:fill="E6E6E6"/>
      </w:pPr>
      <w:r w:rsidRPr="00147C45">
        <w:t>-- ASN1STOP</w:t>
      </w:r>
    </w:p>
    <w:p w14:paraId="74C98C6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02D67B1" w14:textId="77777777">
        <w:trPr>
          <w:cantSplit/>
          <w:tblHeader/>
        </w:trPr>
        <w:tc>
          <w:tcPr>
            <w:tcW w:w="2268" w:type="dxa"/>
          </w:tcPr>
          <w:p w14:paraId="731C14C5" w14:textId="77777777" w:rsidR="002B1632" w:rsidRPr="00147C45" w:rsidRDefault="002B1632" w:rsidP="002D60CB">
            <w:pPr>
              <w:pStyle w:val="TAH"/>
            </w:pPr>
            <w:r w:rsidRPr="00147C45">
              <w:t>Conditional presence</w:t>
            </w:r>
          </w:p>
        </w:tc>
        <w:tc>
          <w:tcPr>
            <w:tcW w:w="7371" w:type="dxa"/>
          </w:tcPr>
          <w:p w14:paraId="1755C32E" w14:textId="77777777" w:rsidR="002B1632" w:rsidRPr="00147C45" w:rsidRDefault="002B1632" w:rsidP="002D60CB">
            <w:pPr>
              <w:pStyle w:val="TAH"/>
            </w:pPr>
            <w:r w:rsidRPr="00147C45">
              <w:t>Explanation</w:t>
            </w:r>
          </w:p>
        </w:tc>
      </w:tr>
      <w:tr w:rsidR="002B1632" w:rsidRPr="00147C45" w14:paraId="00AE9357" w14:textId="77777777">
        <w:trPr>
          <w:cantSplit/>
        </w:trPr>
        <w:tc>
          <w:tcPr>
            <w:tcW w:w="2268" w:type="dxa"/>
          </w:tcPr>
          <w:p w14:paraId="78EFE30A" w14:textId="77777777" w:rsidR="002B1632" w:rsidRPr="00147C45" w:rsidRDefault="002B1632" w:rsidP="002D60CB">
            <w:pPr>
              <w:pStyle w:val="TAL"/>
              <w:rPr>
                <w:i/>
                <w:noProof/>
              </w:rPr>
            </w:pPr>
            <w:r w:rsidRPr="00147C45">
              <w:rPr>
                <w:i/>
              </w:rPr>
              <w:t>noFTA</w:t>
            </w:r>
          </w:p>
        </w:tc>
        <w:tc>
          <w:tcPr>
            <w:tcW w:w="7371" w:type="dxa"/>
          </w:tcPr>
          <w:p w14:paraId="25E5EC7F" w14:textId="77777777" w:rsidR="002B1632" w:rsidRPr="00147C45" w:rsidRDefault="002B1632" w:rsidP="002D60CB">
            <w:pPr>
              <w:pStyle w:val="TAL"/>
            </w:pPr>
            <w:r w:rsidRPr="00147C45">
              <w:t xml:space="preserve">The field may be present if </w:t>
            </w:r>
            <w:r w:rsidRPr="00147C45">
              <w:rPr>
                <w:i/>
              </w:rPr>
              <w:t>gnss-ReferenceTimeForCells</w:t>
            </w:r>
            <w:r w:rsidRPr="00147C45">
              <w:t xml:space="preserve"> is absent; otherwise it is not present.</w:t>
            </w:r>
          </w:p>
        </w:tc>
      </w:tr>
    </w:tbl>
    <w:p w14:paraId="445723DB"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DBB3027" w14:textId="77777777">
        <w:trPr>
          <w:cantSplit/>
          <w:tblHeader/>
        </w:trPr>
        <w:tc>
          <w:tcPr>
            <w:tcW w:w="9639" w:type="dxa"/>
          </w:tcPr>
          <w:p w14:paraId="5E076BB0" w14:textId="77777777" w:rsidR="002B1632" w:rsidRPr="00147C45" w:rsidRDefault="002B1632" w:rsidP="002D60CB">
            <w:pPr>
              <w:pStyle w:val="TAH"/>
              <w:keepNext w:val="0"/>
              <w:keepLines w:val="0"/>
              <w:widowControl w:val="0"/>
            </w:pPr>
            <w:r w:rsidRPr="00147C45">
              <w:rPr>
                <w:i/>
                <w:snapToGrid w:val="0"/>
              </w:rPr>
              <w:t>GNSS-ReferenceTime</w:t>
            </w:r>
            <w:r w:rsidRPr="00147C45">
              <w:rPr>
                <w:iCs/>
                <w:noProof/>
              </w:rPr>
              <w:t xml:space="preserve"> field descriptions</w:t>
            </w:r>
          </w:p>
        </w:tc>
      </w:tr>
      <w:tr w:rsidR="00147C45" w:rsidRPr="00147C45" w14:paraId="1B36EED4" w14:textId="77777777">
        <w:trPr>
          <w:cantSplit/>
        </w:trPr>
        <w:tc>
          <w:tcPr>
            <w:tcW w:w="9639" w:type="dxa"/>
          </w:tcPr>
          <w:p w14:paraId="7133339D" w14:textId="77777777" w:rsidR="002B1632" w:rsidRPr="00147C45" w:rsidRDefault="002B1632" w:rsidP="002D60CB">
            <w:pPr>
              <w:pStyle w:val="TAL"/>
              <w:keepNext w:val="0"/>
              <w:keepLines w:val="0"/>
              <w:widowControl w:val="0"/>
              <w:rPr>
                <w:b/>
                <w:i/>
              </w:rPr>
            </w:pPr>
            <w:r w:rsidRPr="00147C45">
              <w:rPr>
                <w:b/>
                <w:i/>
              </w:rPr>
              <w:t>gnss-SystemTime</w:t>
            </w:r>
          </w:p>
          <w:p w14:paraId="544FFA02" w14:textId="77777777" w:rsidR="002B1632" w:rsidRPr="00147C45" w:rsidRDefault="002B1632" w:rsidP="002D60CB">
            <w:pPr>
              <w:pStyle w:val="TAL"/>
              <w:keepNext w:val="0"/>
              <w:keepLines w:val="0"/>
              <w:widowControl w:val="0"/>
              <w:rPr>
                <w:b/>
                <w:i/>
                <w:noProof/>
              </w:rPr>
            </w:pPr>
            <w:r w:rsidRPr="00147C45">
              <w:t>This field provides the specific GNSS system time.</w:t>
            </w:r>
          </w:p>
        </w:tc>
      </w:tr>
      <w:tr w:rsidR="00147C45" w:rsidRPr="00147C45" w14:paraId="4F33A412" w14:textId="77777777">
        <w:trPr>
          <w:cantSplit/>
        </w:trPr>
        <w:tc>
          <w:tcPr>
            <w:tcW w:w="9639" w:type="dxa"/>
          </w:tcPr>
          <w:p w14:paraId="2574F529" w14:textId="77777777" w:rsidR="002B1632" w:rsidRPr="00147C45" w:rsidRDefault="002B1632" w:rsidP="002D60CB">
            <w:pPr>
              <w:pStyle w:val="TAL"/>
              <w:keepNext w:val="0"/>
              <w:keepLines w:val="0"/>
              <w:widowControl w:val="0"/>
              <w:rPr>
                <w:b/>
                <w:i/>
              </w:rPr>
            </w:pPr>
            <w:r w:rsidRPr="00147C45">
              <w:rPr>
                <w:b/>
                <w:i/>
              </w:rPr>
              <w:t>networkTime</w:t>
            </w:r>
          </w:p>
          <w:p w14:paraId="12EDFDF0" w14:textId="77777777" w:rsidR="002B1632" w:rsidRPr="00147C45" w:rsidRDefault="002B1632" w:rsidP="002D60CB">
            <w:pPr>
              <w:pStyle w:val="TAL"/>
              <w:keepNext w:val="0"/>
              <w:keepLines w:val="0"/>
              <w:widowControl w:val="0"/>
            </w:pPr>
            <w:r w:rsidRPr="00147C45">
              <w:t xml:space="preserve">This field specifies the cellular network time at the epoch corresponding to </w:t>
            </w:r>
            <w:r w:rsidRPr="00147C45">
              <w:rPr>
                <w:i/>
              </w:rPr>
              <w:t>gnss-SystemTime.</w:t>
            </w:r>
          </w:p>
        </w:tc>
      </w:tr>
      <w:tr w:rsidR="00147C45" w:rsidRPr="00147C45" w14:paraId="0C77BE75" w14:textId="77777777">
        <w:trPr>
          <w:cantSplit/>
        </w:trPr>
        <w:tc>
          <w:tcPr>
            <w:tcW w:w="9639" w:type="dxa"/>
          </w:tcPr>
          <w:p w14:paraId="0B2A361C" w14:textId="77777777" w:rsidR="002B1632" w:rsidRPr="00147C45" w:rsidRDefault="002B1632" w:rsidP="002D60CB">
            <w:pPr>
              <w:pStyle w:val="TAL"/>
              <w:keepNext w:val="0"/>
              <w:keepLines w:val="0"/>
              <w:widowControl w:val="0"/>
              <w:rPr>
                <w:b/>
                <w:i/>
                <w:noProof/>
              </w:rPr>
            </w:pPr>
            <w:r w:rsidRPr="00147C45">
              <w:rPr>
                <w:b/>
                <w:i/>
                <w:noProof/>
              </w:rPr>
              <w:lastRenderedPageBreak/>
              <w:t>referenceTimeUnc</w:t>
            </w:r>
          </w:p>
          <w:p w14:paraId="6D6A9567" w14:textId="77777777" w:rsidR="002B1632" w:rsidRPr="00147C45" w:rsidRDefault="002B1632" w:rsidP="002D60CB">
            <w:pPr>
              <w:pStyle w:val="TAL"/>
              <w:keepNext w:val="0"/>
              <w:keepLines w:val="0"/>
              <w:widowControl w:val="0"/>
            </w:pPr>
            <w:r w:rsidRPr="00147C45">
              <w:t xml:space="preserve">This field provides the accuracy of the relation between </w:t>
            </w:r>
            <w:r w:rsidRPr="00147C45">
              <w:rPr>
                <w:i/>
              </w:rPr>
              <w:t>gnssSystemTime</w:t>
            </w:r>
            <w:r w:rsidRPr="00147C45">
              <w:t xml:space="preserve"> and </w:t>
            </w:r>
            <w:r w:rsidRPr="00147C45">
              <w:rPr>
                <w:i/>
              </w:rPr>
              <w:t>networkTime</w:t>
            </w:r>
            <w:r w:rsidRPr="00147C45">
              <w:t xml:space="preserve"> time if IE </w:t>
            </w:r>
            <w:r w:rsidRPr="00147C45">
              <w:rPr>
                <w:i/>
              </w:rPr>
              <w:t>networkTime</w:t>
            </w:r>
            <w:r w:rsidRPr="00147C45">
              <w:t xml:space="preserve"> is provided. When IE </w:t>
            </w:r>
            <w:r w:rsidRPr="00147C45">
              <w:rPr>
                <w:i/>
              </w:rPr>
              <w:t>networkTime</w:t>
            </w:r>
            <w:r w:rsidRPr="00147C45">
              <w:t xml:space="preserve"> is not provided, this field can be included to provide the accuracy of the provided </w:t>
            </w:r>
            <w:r w:rsidRPr="00147C45">
              <w:rPr>
                <w:i/>
              </w:rPr>
              <w:t>gnssSystemTime</w:t>
            </w:r>
            <w:r w:rsidRPr="00147C45">
              <w:t>.</w:t>
            </w:r>
          </w:p>
          <w:p w14:paraId="2CF28A54" w14:textId="77777777" w:rsidR="002B1632" w:rsidRPr="00147C45" w:rsidRDefault="002B1632" w:rsidP="002D60CB">
            <w:pPr>
              <w:pStyle w:val="TAL"/>
              <w:keepNext w:val="0"/>
              <w:keepLines w:val="0"/>
              <w:widowControl w:val="0"/>
              <w:rPr>
                <w:b/>
                <w:i/>
              </w:rPr>
            </w:pPr>
            <w:r w:rsidRPr="00147C45">
              <w:t xml:space="preserve">If GNSS TOD is the given GNSS time, then the true GNSS time, corresponding to the provided network time as observed at the target device location, lies in the interval [GNSS TOD - </w:t>
            </w:r>
            <w:r w:rsidRPr="00147C45">
              <w:rPr>
                <w:i/>
              </w:rPr>
              <w:t>referenceTimeUnc</w:t>
            </w:r>
            <w:r w:rsidRPr="00147C45">
              <w:t xml:space="preserve">, GNSS TOD + </w:t>
            </w:r>
            <w:r w:rsidRPr="00147C45">
              <w:rPr>
                <w:i/>
                <w:noProof/>
              </w:rPr>
              <w:t>referenceTimeUnc</w:t>
            </w:r>
            <w:r w:rsidRPr="00147C45">
              <w:t>].</w:t>
            </w:r>
          </w:p>
          <w:p w14:paraId="6FB1805F" w14:textId="77777777" w:rsidR="002B1632" w:rsidRPr="00147C45" w:rsidRDefault="002B1632" w:rsidP="002D60CB">
            <w:pPr>
              <w:pStyle w:val="TAL"/>
              <w:keepNext w:val="0"/>
              <w:keepLines w:val="0"/>
              <w:widowControl w:val="0"/>
            </w:pPr>
            <w:r w:rsidRPr="00147C45">
              <w:t xml:space="preserve">The uncertainty </w:t>
            </w:r>
            <w:r w:rsidRPr="00147C45">
              <w:rPr>
                <w:i/>
                <w:iCs/>
              </w:rPr>
              <w:t>r</w:t>
            </w:r>
            <w:r w:rsidRPr="00147C45">
              <w:t xml:space="preserve">, expressed in microseconds, is mapped to a number </w:t>
            </w:r>
            <w:r w:rsidRPr="00147C45">
              <w:rPr>
                <w:i/>
              </w:rPr>
              <w:t>K</w:t>
            </w:r>
            <w:r w:rsidRPr="00147C45">
              <w:t>, with the following formula:</w:t>
            </w:r>
          </w:p>
          <w:p w14:paraId="07969DC6" w14:textId="77777777" w:rsidR="002B1632" w:rsidRPr="00147C45" w:rsidRDefault="002B1632" w:rsidP="002D60CB">
            <w:pPr>
              <w:pStyle w:val="TAL"/>
              <w:keepNext w:val="0"/>
              <w:keepLines w:val="0"/>
              <w:widowControl w:val="0"/>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 C*(((1+x)</w:t>
            </w:r>
            <w:r w:rsidRPr="00147C45">
              <w:rPr>
                <w:vertAlign w:val="superscript"/>
              </w:rPr>
              <w:t>K</w:t>
            </w:r>
            <w:r w:rsidRPr="00147C45">
              <w:t>)-1)</w:t>
            </w:r>
          </w:p>
          <w:p w14:paraId="382F5FB7" w14:textId="77777777" w:rsidR="002B1632" w:rsidRPr="00147C45" w:rsidRDefault="002B1632" w:rsidP="002D60CB">
            <w:pPr>
              <w:pStyle w:val="TAL"/>
              <w:keepNext w:val="0"/>
              <w:keepLines w:val="0"/>
              <w:widowControl w:val="0"/>
            </w:pPr>
            <w:r w:rsidRPr="00147C45">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147C45">
              <w:rPr>
                <w:i/>
                <w:noProof/>
              </w:rPr>
              <w:t xml:space="preserve">referenceTimeUnc </w:t>
            </w:r>
            <w:r w:rsidRPr="00147C45">
              <w:t>Format: see table K to uncertainty relation below.</w:t>
            </w:r>
            <w:r w:rsidRPr="00147C45">
              <w:rPr>
                <w:b/>
                <w:i/>
                <w:noProof/>
              </w:rPr>
              <w:t xml:space="preserve"> </w:t>
            </w:r>
          </w:p>
        </w:tc>
      </w:tr>
      <w:tr w:rsidR="002B1632" w:rsidRPr="00147C45" w14:paraId="1228CCCE" w14:textId="77777777">
        <w:trPr>
          <w:cantSplit/>
        </w:trPr>
        <w:tc>
          <w:tcPr>
            <w:tcW w:w="9639" w:type="dxa"/>
          </w:tcPr>
          <w:p w14:paraId="68D25336" w14:textId="77777777" w:rsidR="002B1632" w:rsidRPr="00147C45" w:rsidRDefault="002B1632" w:rsidP="002D60CB">
            <w:pPr>
              <w:pStyle w:val="TAL"/>
              <w:widowControl w:val="0"/>
              <w:rPr>
                <w:b/>
                <w:i/>
                <w:noProof/>
              </w:rPr>
            </w:pPr>
            <w:r w:rsidRPr="00147C45">
              <w:rPr>
                <w:b/>
                <w:i/>
                <w:noProof/>
              </w:rPr>
              <w:t>bsAlign</w:t>
            </w:r>
          </w:p>
          <w:p w14:paraId="67CF2E1C" w14:textId="77777777" w:rsidR="002B1632" w:rsidRPr="00147C45" w:rsidRDefault="002B1632" w:rsidP="002D60CB">
            <w:pPr>
              <w:pStyle w:val="TAL"/>
            </w:pPr>
            <w:r w:rsidRPr="00147C45">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147C45">
              <w:t>target device</w:t>
            </w:r>
            <w:r w:rsidRPr="00147C45">
              <w:t xml:space="preserve"> to derive the GNSS - cellular time relation for any of these cells based on the timing relation information provided in </w:t>
            </w:r>
            <w:r w:rsidRPr="00147C45">
              <w:rPr>
                <w:i/>
              </w:rPr>
              <w:t>GNSS-ReferenceTime</w:t>
            </w:r>
            <w:r w:rsidRPr="00147C45">
              <w:t>. The flag should be set consistently in all these cells. This flag does not guarantee SFN alignment.</w:t>
            </w:r>
          </w:p>
        </w:tc>
      </w:tr>
    </w:tbl>
    <w:p w14:paraId="4245AC24" w14:textId="77777777" w:rsidR="002B1632" w:rsidRPr="00147C45" w:rsidRDefault="002B1632" w:rsidP="002D60CB">
      <w:pPr>
        <w:jc w:val="center"/>
      </w:pPr>
    </w:p>
    <w:p w14:paraId="05E9A87D" w14:textId="77777777" w:rsidR="002B1632" w:rsidRPr="00147C45" w:rsidRDefault="002B1632" w:rsidP="005903F8">
      <w:pPr>
        <w:pStyle w:val="TH"/>
      </w:pPr>
      <w:r w:rsidRPr="00147C45">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147C45" w:rsidRPr="00147C45"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147C45" w:rsidRDefault="002B1632" w:rsidP="002D60CB">
            <w:pPr>
              <w:pStyle w:val="TAH"/>
              <w:keepNext w:val="0"/>
              <w:keepLines w:val="0"/>
              <w:widowControl w:val="0"/>
            </w:pPr>
            <w:r w:rsidRPr="00147C45">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147C45" w:rsidRDefault="002B1632" w:rsidP="002D60CB">
            <w:pPr>
              <w:pStyle w:val="TAH"/>
              <w:keepNext w:val="0"/>
              <w:keepLines w:val="0"/>
              <w:widowControl w:val="0"/>
            </w:pPr>
            <w:r w:rsidRPr="00147C45">
              <w:t>Value of uncertainty</w:t>
            </w:r>
          </w:p>
        </w:tc>
      </w:tr>
      <w:tr w:rsidR="00147C45" w:rsidRPr="00147C45"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147C45" w:rsidRDefault="002B1632" w:rsidP="002D60CB">
            <w:pPr>
              <w:pStyle w:val="TAL"/>
              <w:keepNext w:val="0"/>
              <w:keepLines w:val="0"/>
              <w:widowControl w:val="0"/>
            </w:pPr>
            <w:r w:rsidRPr="00147C45">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147C45" w:rsidRDefault="002B1632" w:rsidP="002D60CB">
            <w:pPr>
              <w:pStyle w:val="TAL"/>
              <w:keepNext w:val="0"/>
              <w:keepLines w:val="0"/>
              <w:widowControl w:val="0"/>
            </w:pPr>
            <w:r w:rsidRPr="00147C45">
              <w:t>0 nanoseconds</w:t>
            </w:r>
          </w:p>
        </w:tc>
      </w:tr>
      <w:tr w:rsidR="00147C45" w:rsidRPr="00147C45"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147C45" w:rsidRDefault="002B1632" w:rsidP="002D60CB">
            <w:pPr>
              <w:pStyle w:val="TAL"/>
              <w:keepNext w:val="0"/>
              <w:keepLines w:val="0"/>
              <w:widowControl w:val="0"/>
            </w:pPr>
            <w:r w:rsidRPr="00147C45">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147C45" w:rsidRDefault="002B1632" w:rsidP="002D60CB">
            <w:pPr>
              <w:pStyle w:val="TAL"/>
              <w:keepNext w:val="0"/>
              <w:keepLines w:val="0"/>
              <w:widowControl w:val="0"/>
            </w:pPr>
            <w:r w:rsidRPr="00147C45">
              <w:t>70 nanoseconds</w:t>
            </w:r>
          </w:p>
        </w:tc>
      </w:tr>
      <w:tr w:rsidR="00147C45" w:rsidRPr="00147C45"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147C45" w:rsidRDefault="002B1632" w:rsidP="002D60CB">
            <w:pPr>
              <w:pStyle w:val="TAL"/>
              <w:keepNext w:val="0"/>
              <w:keepLines w:val="0"/>
              <w:widowControl w:val="0"/>
            </w:pPr>
            <w:r w:rsidRPr="00147C45">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147C45" w:rsidRDefault="002B1632" w:rsidP="002D60CB">
            <w:pPr>
              <w:pStyle w:val="TAL"/>
              <w:keepNext w:val="0"/>
              <w:keepLines w:val="0"/>
              <w:widowControl w:val="0"/>
            </w:pPr>
            <w:r w:rsidRPr="00147C45">
              <w:t>149.8 nanoseconds</w:t>
            </w:r>
          </w:p>
        </w:tc>
      </w:tr>
      <w:tr w:rsidR="00147C45" w:rsidRPr="00147C45"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147C45" w:rsidRDefault="002B1632" w:rsidP="002D60CB">
            <w:pPr>
              <w:pStyle w:val="TAL"/>
              <w:keepNext w:val="0"/>
              <w:keepLines w:val="0"/>
              <w:widowControl w:val="0"/>
            </w:pPr>
            <w:r w:rsidRPr="00147C45">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147C45" w:rsidRDefault="002B1632" w:rsidP="002D60CB">
            <w:pPr>
              <w:pStyle w:val="TAL"/>
              <w:keepNext w:val="0"/>
              <w:keepLines w:val="0"/>
              <w:widowControl w:val="0"/>
            </w:pPr>
            <w:r w:rsidRPr="00147C45">
              <w:t>-</w:t>
            </w:r>
          </w:p>
        </w:tc>
      </w:tr>
      <w:tr w:rsidR="00147C45" w:rsidRPr="00147C45"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147C45" w:rsidRDefault="002B1632" w:rsidP="002D60CB">
            <w:pPr>
              <w:pStyle w:val="TAL"/>
              <w:keepNext w:val="0"/>
              <w:keepLines w:val="0"/>
              <w:widowControl w:val="0"/>
            </w:pPr>
            <w:r w:rsidRPr="00147C45">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147C45" w:rsidRDefault="002B1632" w:rsidP="002D60CB">
            <w:pPr>
              <w:pStyle w:val="TAL"/>
              <w:keepNext w:val="0"/>
              <w:keepLines w:val="0"/>
              <w:widowControl w:val="0"/>
            </w:pPr>
            <w:r w:rsidRPr="00147C45">
              <w:t>349.62 microseconds</w:t>
            </w:r>
          </w:p>
        </w:tc>
      </w:tr>
      <w:tr w:rsidR="00147C45" w:rsidRPr="00147C45"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147C45" w:rsidRDefault="002B1632" w:rsidP="002D60CB">
            <w:pPr>
              <w:pStyle w:val="TAL"/>
              <w:keepNext w:val="0"/>
              <w:keepLines w:val="0"/>
              <w:widowControl w:val="0"/>
            </w:pPr>
            <w:r w:rsidRPr="00147C45">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147C45" w:rsidRDefault="002B1632" w:rsidP="002D60CB">
            <w:pPr>
              <w:pStyle w:val="TAL"/>
              <w:keepNext w:val="0"/>
              <w:keepLines w:val="0"/>
              <w:widowControl w:val="0"/>
            </w:pPr>
            <w:r w:rsidRPr="00147C45">
              <w:t>-</w:t>
            </w:r>
          </w:p>
        </w:tc>
      </w:tr>
      <w:tr w:rsidR="002B1632" w:rsidRPr="00147C45"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147C45" w:rsidRDefault="002B1632" w:rsidP="002D60CB">
            <w:pPr>
              <w:pStyle w:val="TAL"/>
              <w:keepNext w:val="0"/>
              <w:keepLines w:val="0"/>
              <w:widowControl w:val="0"/>
            </w:pPr>
            <w:r w:rsidRPr="00147C45">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147C45" w:rsidRDefault="002B1632" w:rsidP="002D60CB">
            <w:pPr>
              <w:pStyle w:val="TAL"/>
              <w:keepNext w:val="0"/>
              <w:keepLines w:val="0"/>
              <w:widowControl w:val="0"/>
            </w:pPr>
            <w:r w:rsidRPr="00147C45">
              <w:t>≥ 8.43 seconds</w:t>
            </w:r>
          </w:p>
        </w:tc>
      </w:tr>
    </w:tbl>
    <w:p w14:paraId="3F1A1905" w14:textId="77777777" w:rsidR="002B1632" w:rsidRPr="00147C45" w:rsidRDefault="002B1632" w:rsidP="002D60CB">
      <w:pPr>
        <w:jc w:val="center"/>
      </w:pPr>
    </w:p>
    <w:p w14:paraId="673EA403" w14:textId="77777777" w:rsidR="002B1632" w:rsidRPr="00147C45" w:rsidRDefault="002B1632" w:rsidP="002D60CB">
      <w:pPr>
        <w:pStyle w:val="Heading4"/>
      </w:pPr>
      <w:bookmarkStart w:id="1395" w:name="_Toc27765226"/>
      <w:bookmarkStart w:id="1396" w:name="_Toc37680905"/>
      <w:bookmarkStart w:id="1397" w:name="_Toc46486476"/>
      <w:bookmarkStart w:id="1398" w:name="_Toc52546821"/>
      <w:bookmarkStart w:id="1399" w:name="_Toc52547351"/>
      <w:bookmarkStart w:id="1400" w:name="_Toc52547881"/>
      <w:bookmarkStart w:id="1401" w:name="_Toc52548411"/>
      <w:bookmarkStart w:id="1402" w:name="_Toc146748222"/>
      <w:r w:rsidRPr="00147C45">
        <w:t>–</w:t>
      </w:r>
      <w:r w:rsidRPr="00147C45">
        <w:tab/>
      </w:r>
      <w:r w:rsidRPr="00147C45">
        <w:rPr>
          <w:i/>
          <w:snapToGrid w:val="0"/>
        </w:rPr>
        <w:t>GNSS-SystemTime</w:t>
      </w:r>
      <w:bookmarkEnd w:id="1395"/>
      <w:bookmarkEnd w:id="1396"/>
      <w:bookmarkEnd w:id="1397"/>
      <w:bookmarkEnd w:id="1398"/>
      <w:bookmarkEnd w:id="1399"/>
      <w:bookmarkEnd w:id="1400"/>
      <w:bookmarkEnd w:id="1401"/>
      <w:bookmarkEnd w:id="1402"/>
    </w:p>
    <w:p w14:paraId="69270711" w14:textId="77777777" w:rsidR="002B1632" w:rsidRPr="00147C45" w:rsidRDefault="002B1632" w:rsidP="002D60CB">
      <w:pPr>
        <w:pStyle w:val="PL"/>
        <w:shd w:val="clear" w:color="auto" w:fill="E6E6E6"/>
      </w:pPr>
      <w:r w:rsidRPr="00147C45">
        <w:t>-- ASN1START</w:t>
      </w:r>
    </w:p>
    <w:p w14:paraId="1946FA4F" w14:textId="77777777" w:rsidR="002B1632" w:rsidRPr="00147C45" w:rsidRDefault="002B1632" w:rsidP="002D60CB">
      <w:pPr>
        <w:pStyle w:val="PL"/>
        <w:shd w:val="clear" w:color="auto" w:fill="E6E6E6"/>
      </w:pPr>
    </w:p>
    <w:p w14:paraId="52FD6816" w14:textId="77777777" w:rsidR="002B1632" w:rsidRPr="00147C45" w:rsidRDefault="002B1632" w:rsidP="005903F8">
      <w:pPr>
        <w:pStyle w:val="PL"/>
        <w:shd w:val="clear" w:color="auto" w:fill="E6E6E6"/>
      </w:pPr>
      <w:r w:rsidRPr="00147C45">
        <w:t>GNSS-SystemTime ::= SEQUENCE {</w:t>
      </w:r>
    </w:p>
    <w:p w14:paraId="5E8F0775" w14:textId="77777777" w:rsidR="002B1632" w:rsidRPr="00147C45" w:rsidRDefault="002B1632" w:rsidP="002D60CB">
      <w:pPr>
        <w:pStyle w:val="PL"/>
        <w:shd w:val="clear" w:color="auto" w:fill="E6E6E6"/>
      </w:pPr>
      <w:r w:rsidRPr="00147C45">
        <w:tab/>
        <w:t>gnss-TimeID</w:t>
      </w:r>
      <w:r w:rsidRPr="00147C45">
        <w:tab/>
      </w:r>
      <w:r w:rsidRPr="00147C45">
        <w:tab/>
      </w:r>
      <w:r w:rsidRPr="00147C45">
        <w:tab/>
      </w:r>
      <w:r w:rsidRPr="00147C45">
        <w:tab/>
      </w:r>
      <w:r w:rsidRPr="00147C45">
        <w:tab/>
      </w:r>
      <w:r w:rsidRPr="00147C45">
        <w:tab/>
      </w:r>
      <w:r w:rsidRPr="00147C45">
        <w:rPr>
          <w:snapToGrid w:val="0"/>
        </w:rPr>
        <w:t>GNSS-ID,</w:t>
      </w:r>
    </w:p>
    <w:p w14:paraId="301DE9D3" w14:textId="77777777" w:rsidR="002B1632" w:rsidRPr="00147C45" w:rsidRDefault="002B1632" w:rsidP="002D60CB">
      <w:pPr>
        <w:pStyle w:val="PL"/>
        <w:shd w:val="clear" w:color="auto" w:fill="E6E6E6"/>
      </w:pPr>
      <w:r w:rsidRPr="00147C45">
        <w:tab/>
        <w:t>gnss-DayNumber</w:t>
      </w:r>
      <w:r w:rsidRPr="00147C45">
        <w:tab/>
      </w:r>
      <w:r w:rsidRPr="00147C45">
        <w:tab/>
      </w:r>
      <w:r w:rsidRPr="00147C45">
        <w:tab/>
      </w:r>
      <w:r w:rsidRPr="00147C45">
        <w:tab/>
      </w:r>
      <w:r w:rsidRPr="00147C45">
        <w:tab/>
        <w:t>INTEGER (0..32767),</w:t>
      </w:r>
    </w:p>
    <w:p w14:paraId="06A000B9" w14:textId="77777777" w:rsidR="002B1632" w:rsidRPr="00147C45" w:rsidRDefault="002B1632" w:rsidP="002D60CB">
      <w:pPr>
        <w:pStyle w:val="PL"/>
        <w:shd w:val="clear" w:color="auto" w:fill="E6E6E6"/>
      </w:pPr>
      <w:r w:rsidRPr="00147C45">
        <w:tab/>
        <w:t>gnss-TimeOfDay</w:t>
      </w:r>
      <w:r w:rsidRPr="00147C45">
        <w:tab/>
      </w:r>
      <w:r w:rsidRPr="00147C45">
        <w:tab/>
      </w:r>
      <w:r w:rsidRPr="00147C45">
        <w:tab/>
      </w:r>
      <w:r w:rsidRPr="00147C45">
        <w:tab/>
      </w:r>
      <w:r w:rsidRPr="00147C45">
        <w:tab/>
        <w:t>INTEGER (0..86399),</w:t>
      </w:r>
    </w:p>
    <w:p w14:paraId="43486E1B" w14:textId="77777777" w:rsidR="002B1632" w:rsidRPr="00147C45" w:rsidRDefault="002B1632" w:rsidP="002D60CB">
      <w:pPr>
        <w:pStyle w:val="PL"/>
        <w:shd w:val="clear" w:color="auto" w:fill="E6E6E6"/>
      </w:pPr>
      <w:r w:rsidRPr="00147C45">
        <w:tab/>
        <w:t>gnss-TimeOfDayFrac-msec</w:t>
      </w:r>
      <w:r w:rsidRPr="00147C45">
        <w:tab/>
      </w:r>
      <w:r w:rsidRPr="00147C45">
        <w:tab/>
      </w:r>
      <w:r w:rsidRPr="00147C45">
        <w:tab/>
        <w:t>INTEGER (0..999)</w:t>
      </w:r>
      <w:r w:rsidRPr="00147C45">
        <w:tab/>
      </w:r>
      <w:r w:rsidRPr="00147C45">
        <w:tab/>
        <w:t>OPTIONAL,</w:t>
      </w:r>
      <w:r w:rsidRPr="00147C45">
        <w:rPr>
          <w:snapToGrid w:val="0"/>
        </w:rPr>
        <w:tab/>
        <w:t>-- Need ON</w:t>
      </w:r>
    </w:p>
    <w:p w14:paraId="4CB4E4CA" w14:textId="77777777" w:rsidR="002B1632" w:rsidRPr="00147C45" w:rsidRDefault="002B1632" w:rsidP="002D60CB">
      <w:pPr>
        <w:pStyle w:val="PL"/>
        <w:shd w:val="clear" w:color="auto" w:fill="E6E6E6"/>
      </w:pPr>
      <w:r w:rsidRPr="00147C45">
        <w:tab/>
        <w:t>notificationOfLeapSecond</w:t>
      </w:r>
      <w:r w:rsidRPr="00147C45">
        <w:tab/>
      </w:r>
      <w:r w:rsidRPr="00147C45">
        <w:tab/>
        <w:t>BIT STRING (SIZE(2))</w:t>
      </w:r>
      <w:r w:rsidR="00354C05" w:rsidRPr="00147C45">
        <w:tab/>
      </w:r>
      <w:r w:rsidRPr="00147C45">
        <w:t>OPTIONAL,</w:t>
      </w:r>
      <w:r w:rsidRPr="00147C45">
        <w:tab/>
        <w:t>-- Cond gnss-TimeID-glonass</w:t>
      </w:r>
    </w:p>
    <w:p w14:paraId="52B9F133" w14:textId="77777777" w:rsidR="002B1632" w:rsidRPr="00147C45" w:rsidRDefault="002B1632" w:rsidP="002D60CB">
      <w:pPr>
        <w:pStyle w:val="PL"/>
        <w:shd w:val="clear" w:color="auto" w:fill="E6E6E6"/>
      </w:pPr>
      <w:r w:rsidRPr="00147C45">
        <w:tab/>
        <w:t>gps-TOW-Assist</w:t>
      </w:r>
      <w:r w:rsidRPr="00147C45">
        <w:tab/>
      </w:r>
      <w:r w:rsidRPr="00147C45">
        <w:tab/>
      </w:r>
      <w:r w:rsidRPr="00147C45">
        <w:tab/>
      </w:r>
      <w:r w:rsidRPr="00147C45">
        <w:tab/>
      </w:r>
      <w:r w:rsidRPr="00147C45">
        <w:tab/>
        <w:t>GPS-TOW-Assist</w:t>
      </w:r>
      <w:r w:rsidR="00354C05" w:rsidRPr="00147C45">
        <w:tab/>
      </w:r>
      <w:r w:rsidRPr="00147C45">
        <w:tab/>
      </w:r>
      <w:r w:rsidRPr="00147C45">
        <w:tab/>
        <w:t>OPTIONAL,</w:t>
      </w:r>
      <w:r w:rsidRPr="00147C45">
        <w:tab/>
        <w:t>-- Cond gnss-TimeID-gps</w:t>
      </w:r>
    </w:p>
    <w:p w14:paraId="426706DF" w14:textId="77777777" w:rsidR="002B1632" w:rsidRPr="00147C45" w:rsidRDefault="002B1632" w:rsidP="002D60CB">
      <w:pPr>
        <w:pStyle w:val="PL"/>
        <w:shd w:val="clear" w:color="auto" w:fill="E6E6E6"/>
      </w:pPr>
      <w:r w:rsidRPr="00147C45">
        <w:tab/>
        <w:t>...</w:t>
      </w:r>
    </w:p>
    <w:p w14:paraId="057F6E95" w14:textId="77777777" w:rsidR="002B1632" w:rsidRPr="00147C45" w:rsidRDefault="002B1632" w:rsidP="002D60CB">
      <w:pPr>
        <w:pStyle w:val="PL"/>
        <w:shd w:val="clear" w:color="auto" w:fill="E6E6E6"/>
      </w:pPr>
      <w:r w:rsidRPr="00147C45">
        <w:t>}</w:t>
      </w:r>
    </w:p>
    <w:p w14:paraId="04C20E3E" w14:textId="77777777" w:rsidR="002B1632" w:rsidRPr="00147C45" w:rsidRDefault="002B1632" w:rsidP="002D60CB">
      <w:pPr>
        <w:pStyle w:val="PL"/>
        <w:shd w:val="clear" w:color="auto" w:fill="E6E6E6"/>
      </w:pPr>
    </w:p>
    <w:p w14:paraId="23A91846" w14:textId="77777777" w:rsidR="002B1632" w:rsidRPr="00147C45" w:rsidRDefault="002B1632" w:rsidP="002D60CB">
      <w:pPr>
        <w:pStyle w:val="PL"/>
        <w:shd w:val="clear" w:color="auto" w:fill="E6E6E6"/>
      </w:pPr>
      <w:r w:rsidRPr="00147C45">
        <w:t>-- ASN1STOP</w:t>
      </w:r>
    </w:p>
    <w:p w14:paraId="2914EE4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E3996BB" w14:textId="77777777">
        <w:trPr>
          <w:cantSplit/>
          <w:tblHeader/>
        </w:trPr>
        <w:tc>
          <w:tcPr>
            <w:tcW w:w="2268" w:type="dxa"/>
          </w:tcPr>
          <w:p w14:paraId="2306D4A5" w14:textId="77777777" w:rsidR="002B1632" w:rsidRPr="00147C45" w:rsidRDefault="002B1632" w:rsidP="002D60CB">
            <w:pPr>
              <w:pStyle w:val="TAH"/>
            </w:pPr>
            <w:r w:rsidRPr="00147C45">
              <w:t>Conditional presence</w:t>
            </w:r>
          </w:p>
        </w:tc>
        <w:tc>
          <w:tcPr>
            <w:tcW w:w="7371" w:type="dxa"/>
          </w:tcPr>
          <w:p w14:paraId="58187B28" w14:textId="77777777" w:rsidR="002B1632" w:rsidRPr="00147C45" w:rsidRDefault="002B1632" w:rsidP="002D60CB">
            <w:pPr>
              <w:pStyle w:val="TAH"/>
            </w:pPr>
            <w:r w:rsidRPr="00147C45">
              <w:t>Explanation</w:t>
            </w:r>
          </w:p>
        </w:tc>
      </w:tr>
      <w:tr w:rsidR="00147C45" w:rsidRPr="00147C45" w14:paraId="2A785206" w14:textId="77777777">
        <w:trPr>
          <w:cantSplit/>
        </w:trPr>
        <w:tc>
          <w:tcPr>
            <w:tcW w:w="2268" w:type="dxa"/>
          </w:tcPr>
          <w:p w14:paraId="42585EAC" w14:textId="77777777" w:rsidR="002B1632" w:rsidRPr="00147C45" w:rsidRDefault="002B1632" w:rsidP="002D60CB">
            <w:pPr>
              <w:pStyle w:val="TAL"/>
              <w:rPr>
                <w:i/>
                <w:noProof/>
              </w:rPr>
            </w:pPr>
            <w:r w:rsidRPr="00147C45">
              <w:rPr>
                <w:i/>
              </w:rPr>
              <w:t>gnss-TimeID-glonass</w:t>
            </w:r>
          </w:p>
        </w:tc>
        <w:tc>
          <w:tcPr>
            <w:tcW w:w="7371" w:type="dxa"/>
          </w:tcPr>
          <w:p w14:paraId="5334C50C" w14:textId="77777777" w:rsidR="002B1632" w:rsidRPr="00147C45" w:rsidRDefault="002B1632" w:rsidP="002D60CB">
            <w:pPr>
              <w:pStyle w:val="TAL"/>
            </w:pPr>
            <w:r w:rsidRPr="00147C45">
              <w:t xml:space="preserve">The field may be present if </w:t>
            </w:r>
            <w:r w:rsidRPr="00147C45">
              <w:rPr>
                <w:i/>
              </w:rPr>
              <w:t>gnss-TimeID</w:t>
            </w:r>
            <w:r w:rsidRPr="00147C45">
              <w:t>=`glonass</w:t>
            </w:r>
            <w:r w:rsidR="002A511C" w:rsidRPr="00147C45">
              <w:t>′</w:t>
            </w:r>
            <w:r w:rsidRPr="00147C45">
              <w:t>; otherwise it is not present.</w:t>
            </w:r>
          </w:p>
        </w:tc>
      </w:tr>
      <w:tr w:rsidR="002B1632" w:rsidRPr="00147C45" w14:paraId="15675031" w14:textId="77777777">
        <w:trPr>
          <w:cantSplit/>
        </w:trPr>
        <w:tc>
          <w:tcPr>
            <w:tcW w:w="2268" w:type="dxa"/>
          </w:tcPr>
          <w:p w14:paraId="64EF82E6" w14:textId="77777777" w:rsidR="002B1632" w:rsidRPr="00147C45" w:rsidRDefault="002B1632" w:rsidP="002D60CB">
            <w:pPr>
              <w:pStyle w:val="TAL"/>
              <w:rPr>
                <w:i/>
              </w:rPr>
            </w:pPr>
            <w:r w:rsidRPr="00147C45">
              <w:rPr>
                <w:i/>
              </w:rPr>
              <w:t>gnss-TimeID-gps</w:t>
            </w:r>
          </w:p>
        </w:tc>
        <w:tc>
          <w:tcPr>
            <w:tcW w:w="7371" w:type="dxa"/>
          </w:tcPr>
          <w:p w14:paraId="537D9FC6" w14:textId="77777777" w:rsidR="002B1632" w:rsidRPr="00147C45" w:rsidRDefault="002B1632" w:rsidP="002D60CB">
            <w:pPr>
              <w:pStyle w:val="TAL"/>
            </w:pPr>
            <w:r w:rsidRPr="00147C45">
              <w:t xml:space="preserve">The field may be present if </w:t>
            </w:r>
            <w:r w:rsidRPr="00147C45">
              <w:rPr>
                <w:i/>
              </w:rPr>
              <w:t>gnss-TimeID</w:t>
            </w:r>
            <w:r w:rsidRPr="00147C45">
              <w:t>=`gps</w:t>
            </w:r>
            <w:r w:rsidR="002A511C" w:rsidRPr="00147C45">
              <w:t>′</w:t>
            </w:r>
            <w:r w:rsidRPr="00147C45">
              <w:t>; otherwise it is not present.</w:t>
            </w:r>
          </w:p>
        </w:tc>
      </w:tr>
    </w:tbl>
    <w:p w14:paraId="377C127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EED9385" w14:textId="77777777">
        <w:trPr>
          <w:cantSplit/>
          <w:tblHeader/>
        </w:trPr>
        <w:tc>
          <w:tcPr>
            <w:tcW w:w="9639" w:type="dxa"/>
          </w:tcPr>
          <w:p w14:paraId="2DDC13BA" w14:textId="77777777" w:rsidR="002B1632" w:rsidRPr="00147C45" w:rsidRDefault="002B1632" w:rsidP="002D60CB">
            <w:pPr>
              <w:pStyle w:val="TAH"/>
              <w:keepNext w:val="0"/>
              <w:keepLines w:val="0"/>
              <w:widowControl w:val="0"/>
            </w:pPr>
            <w:r w:rsidRPr="00147C45">
              <w:rPr>
                <w:i/>
              </w:rPr>
              <w:t xml:space="preserve">GNSS-SystemTime </w:t>
            </w:r>
            <w:r w:rsidRPr="00147C45">
              <w:rPr>
                <w:iCs/>
                <w:noProof/>
              </w:rPr>
              <w:t>field descriptions</w:t>
            </w:r>
          </w:p>
        </w:tc>
      </w:tr>
      <w:tr w:rsidR="00147C45" w:rsidRPr="00147C45" w14:paraId="116E4285" w14:textId="77777777">
        <w:trPr>
          <w:cantSplit/>
        </w:trPr>
        <w:tc>
          <w:tcPr>
            <w:tcW w:w="9639" w:type="dxa"/>
          </w:tcPr>
          <w:p w14:paraId="2B414410" w14:textId="77777777" w:rsidR="002B1632" w:rsidRPr="00147C45" w:rsidRDefault="002B1632" w:rsidP="002D60CB">
            <w:pPr>
              <w:pStyle w:val="TAL"/>
              <w:keepNext w:val="0"/>
              <w:keepLines w:val="0"/>
              <w:widowControl w:val="0"/>
              <w:rPr>
                <w:b/>
                <w:i/>
                <w:noProof/>
              </w:rPr>
            </w:pPr>
            <w:r w:rsidRPr="00147C45">
              <w:rPr>
                <w:b/>
                <w:i/>
                <w:noProof/>
              </w:rPr>
              <w:t>gnss-TimeID</w:t>
            </w:r>
          </w:p>
          <w:p w14:paraId="01DCDF46" w14:textId="77777777" w:rsidR="002B1632" w:rsidRPr="00147C45" w:rsidRDefault="002B1632" w:rsidP="002D60CB">
            <w:pPr>
              <w:pStyle w:val="TAL"/>
              <w:keepNext w:val="0"/>
              <w:keepLines w:val="0"/>
              <w:widowControl w:val="0"/>
              <w:rPr>
                <w:noProof/>
              </w:rPr>
            </w:pPr>
            <w:r w:rsidRPr="00147C45">
              <w:rPr>
                <w:noProof/>
              </w:rPr>
              <w:t xml:space="preserve">This field specifies the GNSS for which the </w:t>
            </w:r>
            <w:r w:rsidRPr="00147C45">
              <w:rPr>
                <w:i/>
              </w:rPr>
              <w:t>GNSS-SystemTime</w:t>
            </w:r>
            <w:r w:rsidRPr="00147C45">
              <w:t xml:space="preserve"> is provided.</w:t>
            </w:r>
          </w:p>
        </w:tc>
      </w:tr>
      <w:tr w:rsidR="00147C45" w:rsidRPr="00147C45" w14:paraId="12110310" w14:textId="77777777">
        <w:trPr>
          <w:cantSplit/>
        </w:trPr>
        <w:tc>
          <w:tcPr>
            <w:tcW w:w="9639" w:type="dxa"/>
          </w:tcPr>
          <w:p w14:paraId="4DFAA3BD" w14:textId="77777777" w:rsidR="002B1632" w:rsidRPr="00147C45" w:rsidRDefault="002B1632" w:rsidP="002D60CB">
            <w:pPr>
              <w:pStyle w:val="TAL"/>
              <w:keepNext w:val="0"/>
              <w:keepLines w:val="0"/>
              <w:widowControl w:val="0"/>
              <w:rPr>
                <w:b/>
                <w:i/>
              </w:rPr>
            </w:pPr>
            <w:r w:rsidRPr="00147C45">
              <w:rPr>
                <w:b/>
                <w:i/>
              </w:rPr>
              <w:lastRenderedPageBreak/>
              <w:t>gnss-DayNumber</w:t>
            </w:r>
          </w:p>
          <w:p w14:paraId="236855B7" w14:textId="77777777" w:rsidR="00A9370E" w:rsidRPr="00147C45" w:rsidRDefault="00A9370E" w:rsidP="002D60CB">
            <w:pPr>
              <w:pStyle w:val="TAL"/>
              <w:keepNext w:val="0"/>
              <w:keepLines w:val="0"/>
              <w:widowControl w:val="0"/>
            </w:pPr>
            <w:r w:rsidRPr="00147C45">
              <w:t>This field specifies the sequential number of days (with day count starting at 0) from the origin of the GNSS System Time as follows:</w:t>
            </w:r>
          </w:p>
          <w:p w14:paraId="74AD0EF7" w14:textId="77777777" w:rsidR="00A9370E" w:rsidRPr="00147C45" w:rsidRDefault="00A9370E" w:rsidP="002D60CB">
            <w:pPr>
              <w:pStyle w:val="TAL"/>
              <w:keepNext w:val="0"/>
              <w:keepLines w:val="0"/>
              <w:widowControl w:val="0"/>
            </w:pPr>
            <w:r w:rsidRPr="00147C45">
              <w:tab/>
              <w:t>GPS, QZSS, SBAS – Days from January 6</w:t>
            </w:r>
            <w:r w:rsidRPr="00147C45">
              <w:rPr>
                <w:vertAlign w:val="superscript"/>
              </w:rPr>
              <w:t>th</w:t>
            </w:r>
            <w:r w:rsidRPr="00147C45">
              <w:t xml:space="preserve"> 1980 00:00:00 UTC (USNO);</w:t>
            </w:r>
          </w:p>
          <w:p w14:paraId="2E24107E" w14:textId="77777777" w:rsidR="00A9370E" w:rsidRPr="00147C45" w:rsidRDefault="00A9370E" w:rsidP="002D60CB">
            <w:pPr>
              <w:pStyle w:val="TAL"/>
              <w:keepNext w:val="0"/>
              <w:keepLines w:val="0"/>
              <w:widowControl w:val="0"/>
            </w:pPr>
            <w:r w:rsidRPr="00147C45">
              <w:tab/>
              <w:t xml:space="preserve">Galileo – Days from </w:t>
            </w:r>
            <w:r w:rsidR="00662FEC" w:rsidRPr="00147C45">
              <w:t>Galileo System Time (GST) start epoch, defined as 13 seconds before midnight between 21</w:t>
            </w:r>
            <w:r w:rsidR="00662FEC" w:rsidRPr="00147C45">
              <w:rPr>
                <w:vertAlign w:val="superscript"/>
              </w:rPr>
              <w:t>st</w:t>
            </w:r>
            <w:r w:rsidR="00354C05" w:rsidRPr="00147C45">
              <w:tab/>
            </w:r>
            <w:r w:rsidR="00662FEC" w:rsidRPr="00147C45">
              <w:tab/>
            </w:r>
            <w:r w:rsidR="00662FEC" w:rsidRPr="00147C45">
              <w:tab/>
            </w:r>
            <w:r w:rsidR="00662FEC" w:rsidRPr="00147C45">
              <w:tab/>
            </w:r>
            <w:r w:rsidR="00662FEC" w:rsidRPr="00147C45">
              <w:tab/>
              <w:t>August and 22</w:t>
            </w:r>
            <w:r w:rsidR="00662FEC" w:rsidRPr="00147C45">
              <w:rPr>
                <w:vertAlign w:val="superscript"/>
              </w:rPr>
              <w:t>nd</w:t>
            </w:r>
            <w:r w:rsidR="00662FEC" w:rsidRPr="00147C45">
              <w:t xml:space="preserve"> August 1999; i.e., GST was equal to 13 seconds at </w:t>
            </w:r>
            <w:r w:rsidRPr="00147C45">
              <w:t>August 22</w:t>
            </w:r>
            <w:r w:rsidRPr="00147C45">
              <w:rPr>
                <w:vertAlign w:val="superscript"/>
              </w:rPr>
              <w:t>nd</w:t>
            </w:r>
            <w:r w:rsidRPr="00147C45">
              <w:t xml:space="preserve"> 1999 00:00</w:t>
            </w:r>
            <w:r w:rsidR="00662FEC" w:rsidRPr="00147C45">
              <w:t>:00</w:t>
            </w:r>
            <w:r w:rsidRPr="00147C45">
              <w:t xml:space="preserve"> UT</w:t>
            </w:r>
            <w:r w:rsidR="00662FEC" w:rsidRPr="00147C45">
              <w:t>C</w:t>
            </w:r>
            <w:r w:rsidRPr="00147C45">
              <w:t>;</w:t>
            </w:r>
          </w:p>
          <w:p w14:paraId="389987DE" w14:textId="77777777" w:rsidR="00793EAF" w:rsidRPr="00147C45" w:rsidRDefault="00A9370E" w:rsidP="002D60CB">
            <w:pPr>
              <w:pStyle w:val="TAL"/>
              <w:widowControl w:val="0"/>
            </w:pPr>
            <w:r w:rsidRPr="00147C45">
              <w:tab/>
              <w:t xml:space="preserve">GLONASS – Days from </w:t>
            </w:r>
            <w:r w:rsidR="00B163E5" w:rsidRPr="00147C45">
              <w:t>December 3</w:t>
            </w:r>
            <w:r w:rsidRPr="00147C45">
              <w:t>1</w:t>
            </w:r>
            <w:r w:rsidRPr="00147C45">
              <w:rPr>
                <w:vertAlign w:val="superscript"/>
              </w:rPr>
              <w:t>st</w:t>
            </w:r>
            <w:r w:rsidRPr="00147C45">
              <w:t xml:space="preserve"> </w:t>
            </w:r>
            <w:r w:rsidR="00B163E5" w:rsidRPr="00147C45">
              <w:t>1995 21</w:t>
            </w:r>
            <w:r w:rsidRPr="00147C45">
              <w:t>:00:00 UTC (</w:t>
            </w:r>
            <w:r w:rsidR="00B163E5" w:rsidRPr="00147C45">
              <w:t>SU</w:t>
            </w:r>
            <w:r w:rsidRPr="00147C45">
              <w:t>)</w:t>
            </w:r>
            <w:r w:rsidR="00793EAF" w:rsidRPr="00147C45">
              <w:t>, which is local UTC Mosco</w:t>
            </w:r>
            <w:r w:rsidR="00F03608" w:rsidRPr="00147C45">
              <w:t>w</w:t>
            </w:r>
          </w:p>
          <w:p w14:paraId="74FE1E2C" w14:textId="77777777" w:rsidR="00A9370E" w:rsidRPr="00147C45" w:rsidRDefault="00F03608" w:rsidP="002D60CB">
            <w:pPr>
              <w:pStyle w:val="TAL"/>
              <w:keepNext w:val="0"/>
              <w:keepLines w:val="0"/>
              <w:widowControl w:val="0"/>
            </w:pPr>
            <w:r w:rsidRPr="00147C45">
              <w:tab/>
            </w:r>
            <w:r w:rsidRPr="00147C45">
              <w:tab/>
            </w:r>
            <w:r w:rsidRPr="00147C45">
              <w:tab/>
            </w:r>
            <w:r w:rsidRPr="00147C45">
              <w:tab/>
            </w:r>
            <w:r w:rsidRPr="00147C45">
              <w:tab/>
            </w:r>
            <w:r w:rsidR="00793EAF" w:rsidRPr="00147C45">
              <w:t>January 1</w:t>
            </w:r>
            <w:r w:rsidR="00793EAF" w:rsidRPr="00147C45">
              <w:rPr>
                <w:vertAlign w:val="superscript"/>
              </w:rPr>
              <w:t>st</w:t>
            </w:r>
            <w:r w:rsidR="00793EAF" w:rsidRPr="00147C45">
              <w:t xml:space="preserve"> 1996 00:00:00, defined as UTC(SU) + 3 hours in [9]</w:t>
            </w:r>
            <w:r w:rsidR="00A9370E" w:rsidRPr="00147C45">
              <w:t>;</w:t>
            </w:r>
          </w:p>
          <w:p w14:paraId="53D8659C" w14:textId="77777777" w:rsidR="00D04D0A" w:rsidRPr="00147C45" w:rsidRDefault="00A9370E" w:rsidP="00D04D0A">
            <w:pPr>
              <w:pStyle w:val="TAL"/>
              <w:keepNext w:val="0"/>
              <w:keepLines w:val="0"/>
              <w:widowControl w:val="0"/>
              <w:rPr>
                <w:lang w:eastAsia="ja-JP"/>
              </w:rPr>
            </w:pPr>
            <w:r w:rsidRPr="00147C45">
              <w:tab/>
              <w:t>BDS – Days from January 1</w:t>
            </w:r>
            <w:r w:rsidRPr="00147C45">
              <w:rPr>
                <w:vertAlign w:val="superscript"/>
              </w:rPr>
              <w:t>st</w:t>
            </w:r>
            <w:r w:rsidRPr="00147C45">
              <w:t xml:space="preserve"> 2006 00:00:00 UTC (NTSC).</w:t>
            </w:r>
          </w:p>
          <w:p w14:paraId="2FBEF39B" w14:textId="77777777" w:rsidR="00D04D0A" w:rsidRPr="00147C45" w:rsidRDefault="00D04D0A" w:rsidP="00D04D0A">
            <w:pPr>
              <w:pStyle w:val="TAL"/>
              <w:widowControl w:val="0"/>
              <w:rPr>
                <w:lang w:eastAsia="ja-JP"/>
              </w:rPr>
            </w:pPr>
            <w:r w:rsidRPr="00147C45">
              <w:tab/>
            </w:r>
            <w:r w:rsidRPr="00147C45">
              <w:rPr>
                <w:lang w:eastAsia="ja-JP"/>
              </w:rPr>
              <w:t>NavIC – Days from NavIC System Time start epoch, defined as 13 seconds before midnight between 21st</w:t>
            </w:r>
          </w:p>
          <w:p w14:paraId="4B94444B" w14:textId="77777777" w:rsidR="00D04D0A" w:rsidRPr="00147C45" w:rsidRDefault="00D04D0A" w:rsidP="00D04D0A">
            <w:pPr>
              <w:pStyle w:val="TAL"/>
              <w:widowControl w:val="0"/>
              <w:rPr>
                <w:lang w:eastAsia="ja-JP"/>
              </w:rPr>
            </w:pPr>
            <w:r w:rsidRPr="00147C45">
              <w:tab/>
            </w:r>
            <w:r w:rsidRPr="00147C45">
              <w:rPr>
                <w:lang w:eastAsia="ja-JP"/>
              </w:rPr>
              <w:t>August and 22nd August 1999; i.e., NavIC System Time was equal to 00:00:00 at August 21st, 1999</w:t>
            </w:r>
          </w:p>
          <w:p w14:paraId="120CD9ED" w14:textId="77777777" w:rsidR="002B1632" w:rsidRPr="00147C45" w:rsidRDefault="00D04D0A" w:rsidP="00D04D0A">
            <w:pPr>
              <w:pStyle w:val="TAL"/>
              <w:keepNext w:val="0"/>
              <w:keepLines w:val="0"/>
              <w:widowControl w:val="0"/>
              <w:rPr>
                <w:b/>
                <w:i/>
                <w:noProof/>
              </w:rPr>
            </w:pPr>
            <w:r w:rsidRPr="00147C45">
              <w:tab/>
            </w:r>
            <w:r w:rsidRPr="00147C45">
              <w:rPr>
                <w:lang w:eastAsia="ja-JP"/>
              </w:rPr>
              <w:t>23:55:47 UTC (BIPM).</w:t>
            </w:r>
          </w:p>
        </w:tc>
      </w:tr>
      <w:tr w:rsidR="00147C45" w:rsidRPr="00147C45" w14:paraId="20A288B9" w14:textId="77777777">
        <w:trPr>
          <w:cantSplit/>
        </w:trPr>
        <w:tc>
          <w:tcPr>
            <w:tcW w:w="9639" w:type="dxa"/>
          </w:tcPr>
          <w:p w14:paraId="31AF2580" w14:textId="77777777" w:rsidR="002B1632" w:rsidRPr="00147C45" w:rsidRDefault="002B1632" w:rsidP="002D60CB">
            <w:pPr>
              <w:pStyle w:val="TAL"/>
              <w:keepNext w:val="0"/>
              <w:keepLines w:val="0"/>
              <w:widowControl w:val="0"/>
              <w:rPr>
                <w:b/>
                <w:i/>
              </w:rPr>
            </w:pPr>
            <w:r w:rsidRPr="00147C45">
              <w:rPr>
                <w:b/>
                <w:i/>
              </w:rPr>
              <w:t>gnss-TimeOfDay</w:t>
            </w:r>
          </w:p>
          <w:p w14:paraId="273E6B2E" w14:textId="77777777" w:rsidR="002B1632" w:rsidRPr="00147C45" w:rsidRDefault="002B1632" w:rsidP="002D60CB">
            <w:pPr>
              <w:pStyle w:val="TAL"/>
              <w:keepNext w:val="0"/>
              <w:keepLines w:val="0"/>
              <w:widowControl w:val="0"/>
              <w:rPr>
                <w:b/>
                <w:i/>
              </w:rPr>
            </w:pPr>
            <w:r w:rsidRPr="00147C45">
              <w:t>This field specifies the integer number of seconds from the GNSS day change.</w:t>
            </w:r>
          </w:p>
        </w:tc>
      </w:tr>
      <w:tr w:rsidR="00147C45" w:rsidRPr="00147C45" w14:paraId="66C85EFC" w14:textId="77777777">
        <w:trPr>
          <w:cantSplit/>
        </w:trPr>
        <w:tc>
          <w:tcPr>
            <w:tcW w:w="9639" w:type="dxa"/>
          </w:tcPr>
          <w:p w14:paraId="1663DFDA" w14:textId="77777777" w:rsidR="002B1632" w:rsidRPr="00147C45" w:rsidRDefault="002B1632" w:rsidP="002D60CB">
            <w:pPr>
              <w:pStyle w:val="TAL"/>
              <w:keepNext w:val="0"/>
              <w:keepLines w:val="0"/>
              <w:widowControl w:val="0"/>
              <w:rPr>
                <w:b/>
                <w:i/>
              </w:rPr>
            </w:pPr>
            <w:r w:rsidRPr="00147C45">
              <w:rPr>
                <w:b/>
                <w:i/>
              </w:rPr>
              <w:t>gnss-TimeOfDayFrac-msec</w:t>
            </w:r>
          </w:p>
          <w:p w14:paraId="108F5BFB" w14:textId="77777777" w:rsidR="002B1632" w:rsidRPr="00147C45" w:rsidRDefault="002B1632" w:rsidP="002D60CB">
            <w:pPr>
              <w:pStyle w:val="TAL"/>
              <w:keepNext w:val="0"/>
              <w:keepLines w:val="0"/>
              <w:widowControl w:val="0"/>
              <w:rPr>
                <w:b/>
                <w:i/>
              </w:rPr>
            </w:pPr>
            <w:r w:rsidRPr="00147C45">
              <w:t xml:space="preserve">This field specifies the fractional part of the </w:t>
            </w:r>
            <w:r w:rsidRPr="00147C45">
              <w:rPr>
                <w:i/>
              </w:rPr>
              <w:t>gnssTimeOfDay</w:t>
            </w:r>
            <w:r w:rsidRPr="00147C45">
              <w:t xml:space="preserve"> field in 1</w:t>
            </w:r>
            <w:r w:rsidRPr="00147C45">
              <w:noBreakHyphen/>
              <w:t>milli</w:t>
            </w:r>
            <w:r w:rsidRPr="00147C45">
              <w:noBreakHyphen/>
              <w:t xml:space="preserve">seconds resolution. The total GNSS TOD is </w:t>
            </w:r>
            <w:r w:rsidRPr="00147C45">
              <w:rPr>
                <w:i/>
              </w:rPr>
              <w:t>gnss-TimeOfDay + gnssTimeOfDayFrac-msec.</w:t>
            </w:r>
          </w:p>
        </w:tc>
      </w:tr>
      <w:tr w:rsidR="00147C45" w:rsidRPr="00147C45" w14:paraId="096F5014" w14:textId="77777777">
        <w:trPr>
          <w:cantSplit/>
        </w:trPr>
        <w:tc>
          <w:tcPr>
            <w:tcW w:w="9639" w:type="dxa"/>
          </w:tcPr>
          <w:p w14:paraId="2FF0C93B" w14:textId="77777777" w:rsidR="002B1632" w:rsidRPr="00147C45" w:rsidRDefault="002B1632" w:rsidP="002D60CB">
            <w:pPr>
              <w:pStyle w:val="TAL"/>
              <w:keepNext w:val="0"/>
              <w:keepLines w:val="0"/>
              <w:widowControl w:val="0"/>
              <w:rPr>
                <w:noProof/>
              </w:rPr>
            </w:pPr>
            <w:r w:rsidRPr="00147C45">
              <w:rPr>
                <w:b/>
                <w:i/>
              </w:rPr>
              <w:t>notificationOfLeapSecond</w:t>
            </w:r>
          </w:p>
          <w:p w14:paraId="4364B48D" w14:textId="77777777" w:rsidR="002B1632" w:rsidRPr="00147C45" w:rsidRDefault="002B1632" w:rsidP="002D60CB">
            <w:pPr>
              <w:pStyle w:val="TAL"/>
              <w:keepNext w:val="0"/>
              <w:keepLines w:val="0"/>
              <w:widowControl w:val="0"/>
              <w:rPr>
                <w:b/>
                <w:i/>
              </w:rPr>
            </w:pPr>
            <w:r w:rsidRPr="00147C45">
              <w:rPr>
                <w:noProof/>
              </w:rPr>
              <w:t>This field specifies the notification of forthcoming leap second correction, as defined by parameter KP in [9, Table 4.7].</w:t>
            </w:r>
          </w:p>
        </w:tc>
      </w:tr>
      <w:tr w:rsidR="002B1632" w:rsidRPr="00147C45" w14:paraId="0E2FEE5D" w14:textId="77777777">
        <w:trPr>
          <w:cantSplit/>
        </w:trPr>
        <w:tc>
          <w:tcPr>
            <w:tcW w:w="9639" w:type="dxa"/>
          </w:tcPr>
          <w:p w14:paraId="0E5FD45A" w14:textId="77777777" w:rsidR="002B1632" w:rsidRPr="00147C45" w:rsidRDefault="002B1632" w:rsidP="002D60CB">
            <w:pPr>
              <w:pStyle w:val="TAL"/>
              <w:keepNext w:val="0"/>
              <w:keepLines w:val="0"/>
              <w:widowControl w:val="0"/>
              <w:rPr>
                <w:b/>
                <w:i/>
              </w:rPr>
            </w:pPr>
            <w:r w:rsidRPr="00147C45">
              <w:rPr>
                <w:b/>
                <w:i/>
              </w:rPr>
              <w:t>gps-TOW-Assist</w:t>
            </w:r>
          </w:p>
          <w:p w14:paraId="0D62464F" w14:textId="77777777" w:rsidR="002B1632" w:rsidRPr="00147C45" w:rsidRDefault="002B1632" w:rsidP="002D60CB">
            <w:pPr>
              <w:pStyle w:val="TAL"/>
              <w:keepNext w:val="0"/>
              <w:keepLines w:val="0"/>
              <w:widowControl w:val="0"/>
              <w:rPr>
                <w:b/>
                <w:i/>
              </w:rPr>
            </w:pPr>
            <w:r w:rsidRPr="00147C45">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147C45" w:rsidRDefault="002B1632" w:rsidP="009559CB"/>
    <w:p w14:paraId="00427188" w14:textId="77777777" w:rsidR="002B1632" w:rsidRPr="00147C45" w:rsidRDefault="002B1632" w:rsidP="002D60CB">
      <w:pPr>
        <w:pStyle w:val="Heading4"/>
      </w:pPr>
      <w:bookmarkStart w:id="1403" w:name="_Toc27765227"/>
      <w:bookmarkStart w:id="1404" w:name="_Toc37680906"/>
      <w:bookmarkStart w:id="1405" w:name="_Toc46486477"/>
      <w:bookmarkStart w:id="1406" w:name="_Toc52546822"/>
      <w:bookmarkStart w:id="1407" w:name="_Toc52547352"/>
      <w:bookmarkStart w:id="1408" w:name="_Toc52547882"/>
      <w:bookmarkStart w:id="1409" w:name="_Toc52548412"/>
      <w:bookmarkStart w:id="1410" w:name="_Toc146748223"/>
      <w:r w:rsidRPr="00147C45">
        <w:t>–</w:t>
      </w:r>
      <w:r w:rsidRPr="00147C45">
        <w:tab/>
      </w:r>
      <w:r w:rsidRPr="00147C45">
        <w:rPr>
          <w:i/>
          <w:snapToGrid w:val="0"/>
        </w:rPr>
        <w:t>GPS-TOW-Assist</w:t>
      </w:r>
      <w:bookmarkEnd w:id="1403"/>
      <w:bookmarkEnd w:id="1404"/>
      <w:bookmarkEnd w:id="1405"/>
      <w:bookmarkEnd w:id="1406"/>
      <w:bookmarkEnd w:id="1407"/>
      <w:bookmarkEnd w:id="1408"/>
      <w:bookmarkEnd w:id="1409"/>
      <w:bookmarkEnd w:id="1410"/>
    </w:p>
    <w:p w14:paraId="100A31EB" w14:textId="77777777" w:rsidR="002B1632" w:rsidRPr="00147C45" w:rsidRDefault="002B1632" w:rsidP="002D60CB">
      <w:pPr>
        <w:pStyle w:val="PL"/>
        <w:shd w:val="clear" w:color="auto" w:fill="E6E6E6"/>
      </w:pPr>
      <w:r w:rsidRPr="00147C45">
        <w:t>-- ASN1START</w:t>
      </w:r>
    </w:p>
    <w:p w14:paraId="7229D119" w14:textId="77777777" w:rsidR="002B1632" w:rsidRPr="00147C45" w:rsidRDefault="002B1632" w:rsidP="002D60CB">
      <w:pPr>
        <w:pStyle w:val="PL"/>
        <w:shd w:val="clear" w:color="auto" w:fill="E6E6E6"/>
      </w:pPr>
    </w:p>
    <w:p w14:paraId="4947944A" w14:textId="77777777" w:rsidR="002B1632" w:rsidRPr="00147C45" w:rsidRDefault="002B1632" w:rsidP="005903F8">
      <w:pPr>
        <w:pStyle w:val="PL"/>
        <w:shd w:val="clear" w:color="auto" w:fill="E6E6E6"/>
      </w:pPr>
      <w:r w:rsidRPr="00147C45">
        <w:t>GPS-TOW-Assist ::= SEQUENCE (SIZE(1..64)) OF GPS-TOW-AssistElement</w:t>
      </w:r>
    </w:p>
    <w:p w14:paraId="5A10AFA0" w14:textId="77777777" w:rsidR="002B1632" w:rsidRPr="00147C45" w:rsidRDefault="002B1632" w:rsidP="002D60CB">
      <w:pPr>
        <w:pStyle w:val="PL"/>
        <w:shd w:val="clear" w:color="auto" w:fill="E6E6E6"/>
      </w:pPr>
    </w:p>
    <w:p w14:paraId="4D2E77AC" w14:textId="77777777" w:rsidR="002B1632" w:rsidRPr="00147C45" w:rsidRDefault="002B1632" w:rsidP="005903F8">
      <w:pPr>
        <w:pStyle w:val="PL"/>
        <w:shd w:val="clear" w:color="auto" w:fill="E6E6E6"/>
      </w:pPr>
      <w:r w:rsidRPr="00147C45">
        <w:t>GPS-TOW-AssistElement ::= SEQUENCE {</w:t>
      </w:r>
    </w:p>
    <w:p w14:paraId="0AB1E691" w14:textId="77777777" w:rsidR="002B1632" w:rsidRPr="00147C45" w:rsidRDefault="002B1632" w:rsidP="002D60CB">
      <w:pPr>
        <w:pStyle w:val="PL"/>
        <w:shd w:val="clear" w:color="auto" w:fill="E6E6E6"/>
      </w:pPr>
      <w:r w:rsidRPr="00147C45">
        <w:tab/>
        <w:t>satelliteID</w:t>
      </w:r>
      <w:r w:rsidRPr="00147C45">
        <w:tab/>
      </w:r>
      <w:r w:rsidRPr="00147C45">
        <w:tab/>
        <w:t>INTEGER (1..64),</w:t>
      </w:r>
    </w:p>
    <w:p w14:paraId="65E6FD6C" w14:textId="77777777" w:rsidR="002B1632" w:rsidRPr="00147C45" w:rsidRDefault="002B1632" w:rsidP="002D60CB">
      <w:pPr>
        <w:pStyle w:val="PL"/>
        <w:shd w:val="clear" w:color="auto" w:fill="E6E6E6"/>
      </w:pPr>
      <w:r w:rsidRPr="00147C45">
        <w:tab/>
        <w:t>tlmWord</w:t>
      </w:r>
      <w:r w:rsidRPr="00147C45">
        <w:tab/>
      </w:r>
      <w:r w:rsidRPr="00147C45">
        <w:tab/>
      </w:r>
      <w:r w:rsidRPr="00147C45">
        <w:tab/>
        <w:t>INTEGER (0..16383),</w:t>
      </w:r>
    </w:p>
    <w:p w14:paraId="699513A4" w14:textId="77777777" w:rsidR="002B1632" w:rsidRPr="00147C45" w:rsidRDefault="002B1632" w:rsidP="002D60CB">
      <w:pPr>
        <w:pStyle w:val="PL"/>
        <w:shd w:val="clear" w:color="auto" w:fill="E6E6E6"/>
      </w:pPr>
      <w:r w:rsidRPr="00147C45">
        <w:tab/>
        <w:t>antiSpoof</w:t>
      </w:r>
      <w:r w:rsidRPr="00147C45">
        <w:tab/>
      </w:r>
      <w:r w:rsidRPr="00147C45">
        <w:tab/>
        <w:t>INTEGER (0..1),</w:t>
      </w:r>
    </w:p>
    <w:p w14:paraId="171F5AA4" w14:textId="77777777" w:rsidR="002B1632" w:rsidRPr="00147C45" w:rsidRDefault="002B1632" w:rsidP="002D60CB">
      <w:pPr>
        <w:pStyle w:val="PL"/>
        <w:shd w:val="clear" w:color="auto" w:fill="E6E6E6"/>
      </w:pPr>
      <w:r w:rsidRPr="00147C45">
        <w:tab/>
        <w:t>alert</w:t>
      </w:r>
      <w:r w:rsidRPr="00147C45">
        <w:tab/>
      </w:r>
      <w:r w:rsidRPr="00147C45">
        <w:tab/>
      </w:r>
      <w:r w:rsidRPr="00147C45">
        <w:tab/>
        <w:t>INTEGER (0..1),</w:t>
      </w:r>
    </w:p>
    <w:p w14:paraId="28E4F3D0" w14:textId="77777777" w:rsidR="002B1632" w:rsidRPr="00147C45" w:rsidRDefault="002B1632" w:rsidP="002D60CB">
      <w:pPr>
        <w:pStyle w:val="PL"/>
        <w:shd w:val="clear" w:color="auto" w:fill="E6E6E6"/>
      </w:pPr>
      <w:r w:rsidRPr="00147C45">
        <w:tab/>
        <w:t>tlmRsvdBits</w:t>
      </w:r>
      <w:r w:rsidRPr="00147C45">
        <w:tab/>
      </w:r>
      <w:r w:rsidRPr="00147C45">
        <w:tab/>
        <w:t>INTEGER (0..3),</w:t>
      </w:r>
    </w:p>
    <w:p w14:paraId="726A28CF" w14:textId="77777777" w:rsidR="002B1632" w:rsidRPr="00147C45" w:rsidRDefault="002B1632" w:rsidP="002D60CB">
      <w:pPr>
        <w:pStyle w:val="PL"/>
        <w:shd w:val="clear" w:color="auto" w:fill="E6E6E6"/>
      </w:pPr>
      <w:r w:rsidRPr="00147C45">
        <w:tab/>
        <w:t>...</w:t>
      </w:r>
    </w:p>
    <w:p w14:paraId="6DAC7A84" w14:textId="77777777" w:rsidR="002B1632" w:rsidRPr="00147C45" w:rsidRDefault="002B1632" w:rsidP="002D60CB">
      <w:pPr>
        <w:pStyle w:val="PL"/>
        <w:shd w:val="clear" w:color="auto" w:fill="E6E6E6"/>
      </w:pPr>
      <w:r w:rsidRPr="00147C45">
        <w:t>}</w:t>
      </w:r>
    </w:p>
    <w:p w14:paraId="0CE51AC2" w14:textId="77777777" w:rsidR="002B1632" w:rsidRPr="00147C45" w:rsidRDefault="002B1632" w:rsidP="002D60CB">
      <w:pPr>
        <w:pStyle w:val="PL"/>
        <w:shd w:val="clear" w:color="auto" w:fill="E6E6E6"/>
      </w:pPr>
    </w:p>
    <w:p w14:paraId="4C40413E" w14:textId="77777777" w:rsidR="002B1632" w:rsidRPr="00147C45" w:rsidRDefault="002B1632" w:rsidP="002D60CB">
      <w:pPr>
        <w:pStyle w:val="PL"/>
        <w:shd w:val="clear" w:color="auto" w:fill="E6E6E6"/>
      </w:pPr>
      <w:r w:rsidRPr="00147C45">
        <w:t>-- ASN1STOP</w:t>
      </w:r>
    </w:p>
    <w:p w14:paraId="5813CD4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637CC83" w14:textId="77777777">
        <w:trPr>
          <w:cantSplit/>
          <w:tblHeader/>
        </w:trPr>
        <w:tc>
          <w:tcPr>
            <w:tcW w:w="9639" w:type="dxa"/>
          </w:tcPr>
          <w:p w14:paraId="0AB6E9E6" w14:textId="77777777" w:rsidR="002B1632" w:rsidRPr="00147C45" w:rsidRDefault="002B1632" w:rsidP="002D60CB">
            <w:pPr>
              <w:pStyle w:val="TAH"/>
              <w:keepNext w:val="0"/>
              <w:keepLines w:val="0"/>
              <w:widowControl w:val="0"/>
            </w:pPr>
            <w:r w:rsidRPr="00147C45">
              <w:rPr>
                <w:i/>
              </w:rPr>
              <w:t>GPS-TOW-Assist</w:t>
            </w:r>
            <w:r w:rsidRPr="00147C45">
              <w:rPr>
                <w:iCs/>
                <w:noProof/>
              </w:rPr>
              <w:t xml:space="preserve"> field descriptions</w:t>
            </w:r>
          </w:p>
        </w:tc>
      </w:tr>
      <w:tr w:rsidR="00147C45" w:rsidRPr="00147C45" w14:paraId="6B5FD239" w14:textId="77777777">
        <w:trPr>
          <w:cantSplit/>
        </w:trPr>
        <w:tc>
          <w:tcPr>
            <w:tcW w:w="9639" w:type="dxa"/>
          </w:tcPr>
          <w:p w14:paraId="45AD7AA8" w14:textId="77777777" w:rsidR="002B1632" w:rsidRPr="00147C45" w:rsidRDefault="002B1632" w:rsidP="002D60CB">
            <w:pPr>
              <w:pStyle w:val="TAL"/>
              <w:keepNext w:val="0"/>
              <w:keepLines w:val="0"/>
              <w:widowControl w:val="0"/>
              <w:rPr>
                <w:b/>
                <w:i/>
                <w:noProof/>
              </w:rPr>
            </w:pPr>
            <w:r w:rsidRPr="00147C45">
              <w:rPr>
                <w:b/>
                <w:i/>
                <w:noProof/>
              </w:rPr>
              <w:t>satelliteID</w:t>
            </w:r>
          </w:p>
          <w:p w14:paraId="2B475A4C" w14:textId="77777777" w:rsidR="002B1632" w:rsidRPr="00147C45" w:rsidRDefault="002B1632" w:rsidP="002D60CB">
            <w:pPr>
              <w:pStyle w:val="TAL"/>
              <w:keepNext w:val="0"/>
              <w:keepLines w:val="0"/>
              <w:widowControl w:val="0"/>
              <w:rPr>
                <w:noProof/>
              </w:rPr>
            </w:pPr>
            <w:r w:rsidRPr="00147C45">
              <w:rPr>
                <w:noProof/>
              </w:rPr>
              <w:t xml:space="preserve">This field </w:t>
            </w:r>
            <w:r w:rsidRPr="00147C45">
              <w:t xml:space="preserve">identifies the satellite for which the </w:t>
            </w:r>
            <w:r w:rsidRPr="00147C45">
              <w:rPr>
                <w:i/>
              </w:rPr>
              <w:t>GPS-TOW-Assist</w:t>
            </w:r>
            <w:r w:rsidRPr="00147C45">
              <w:t xml:space="preserve"> is applicable. This field is identical to the GPS PRN Signal No. defined in [4].</w:t>
            </w:r>
          </w:p>
        </w:tc>
      </w:tr>
      <w:tr w:rsidR="00147C45" w:rsidRPr="00147C45" w14:paraId="1BA591C5" w14:textId="77777777">
        <w:trPr>
          <w:cantSplit/>
        </w:trPr>
        <w:tc>
          <w:tcPr>
            <w:tcW w:w="9639" w:type="dxa"/>
          </w:tcPr>
          <w:p w14:paraId="5610D2E3" w14:textId="77777777" w:rsidR="002B1632" w:rsidRPr="00147C45" w:rsidRDefault="002B1632" w:rsidP="002D60CB">
            <w:pPr>
              <w:pStyle w:val="TAL"/>
              <w:keepNext w:val="0"/>
              <w:keepLines w:val="0"/>
              <w:widowControl w:val="0"/>
              <w:rPr>
                <w:b/>
                <w:i/>
                <w:noProof/>
              </w:rPr>
            </w:pPr>
            <w:r w:rsidRPr="00147C45">
              <w:rPr>
                <w:b/>
                <w:i/>
                <w:noProof/>
              </w:rPr>
              <w:t>tlmWord</w:t>
            </w:r>
          </w:p>
          <w:p w14:paraId="5E7723CE" w14:textId="77777777" w:rsidR="002B1632" w:rsidRPr="00147C45" w:rsidRDefault="002B1632" w:rsidP="002D60CB">
            <w:pPr>
              <w:pStyle w:val="TAL"/>
              <w:keepNext w:val="0"/>
              <w:keepLines w:val="0"/>
              <w:widowControl w:val="0"/>
              <w:rPr>
                <w:noProof/>
              </w:rPr>
            </w:pPr>
            <w:r w:rsidRPr="00147C45">
              <w:rPr>
                <w:noProof/>
              </w:rPr>
              <w:t xml:space="preserve">This field contains a 14-bit value representing the Telemetry Message (TLM) being broadcast by the GPS satellite identified by the particular </w:t>
            </w:r>
            <w:r w:rsidRPr="00147C45">
              <w:rPr>
                <w:i/>
                <w:noProof/>
              </w:rPr>
              <w:t>satelliteID</w:t>
            </w:r>
            <w:r w:rsidRPr="00147C45">
              <w:rPr>
                <w:noProof/>
              </w:rPr>
              <w:t>, with the MSB occurring first in the satellite transmission, as defined in [4].</w:t>
            </w:r>
          </w:p>
        </w:tc>
      </w:tr>
      <w:tr w:rsidR="00147C45" w:rsidRPr="00147C45" w14:paraId="23E11E3D" w14:textId="77777777">
        <w:trPr>
          <w:cantSplit/>
        </w:trPr>
        <w:tc>
          <w:tcPr>
            <w:tcW w:w="9639" w:type="dxa"/>
          </w:tcPr>
          <w:p w14:paraId="39D5F6AD" w14:textId="77777777" w:rsidR="002B1632" w:rsidRPr="00147C45" w:rsidRDefault="002B1632" w:rsidP="002D60CB">
            <w:pPr>
              <w:pStyle w:val="TAL"/>
              <w:keepNext w:val="0"/>
              <w:keepLines w:val="0"/>
              <w:widowControl w:val="0"/>
              <w:rPr>
                <w:b/>
                <w:i/>
                <w:noProof/>
              </w:rPr>
            </w:pPr>
            <w:r w:rsidRPr="00147C45">
              <w:rPr>
                <w:b/>
                <w:i/>
                <w:noProof/>
              </w:rPr>
              <w:t>antiSpoof</w:t>
            </w:r>
          </w:p>
          <w:p w14:paraId="606528F5" w14:textId="77777777" w:rsidR="002B1632" w:rsidRPr="00147C45" w:rsidRDefault="002B1632" w:rsidP="002D60CB">
            <w:pPr>
              <w:pStyle w:val="TAL"/>
              <w:keepNext w:val="0"/>
              <w:keepLines w:val="0"/>
              <w:widowControl w:val="0"/>
              <w:rPr>
                <w:noProof/>
              </w:rPr>
            </w:pPr>
            <w:r w:rsidRPr="00147C45">
              <w:t xml:space="preserve">This field contains the Anti-Spoof flag that is being broadcast by the GPS satellite identified by </w:t>
            </w:r>
            <w:r w:rsidRPr="00147C45">
              <w:rPr>
                <w:i/>
              </w:rPr>
              <w:t>satelliteID</w:t>
            </w:r>
            <w:r w:rsidRPr="00147C45">
              <w:t>, as defined in [4].</w:t>
            </w:r>
          </w:p>
        </w:tc>
      </w:tr>
      <w:tr w:rsidR="00147C45" w:rsidRPr="00147C45" w14:paraId="6C7A066A" w14:textId="77777777">
        <w:trPr>
          <w:cantSplit/>
        </w:trPr>
        <w:tc>
          <w:tcPr>
            <w:tcW w:w="9639" w:type="dxa"/>
          </w:tcPr>
          <w:p w14:paraId="0E51DED5" w14:textId="77777777" w:rsidR="002B1632" w:rsidRPr="00147C45" w:rsidRDefault="002B1632" w:rsidP="002D60CB">
            <w:pPr>
              <w:pStyle w:val="TAL"/>
              <w:keepNext w:val="0"/>
              <w:keepLines w:val="0"/>
              <w:widowControl w:val="0"/>
              <w:rPr>
                <w:b/>
                <w:i/>
                <w:noProof/>
              </w:rPr>
            </w:pPr>
            <w:r w:rsidRPr="00147C45">
              <w:rPr>
                <w:b/>
                <w:i/>
                <w:noProof/>
              </w:rPr>
              <w:t>alert</w:t>
            </w:r>
          </w:p>
          <w:p w14:paraId="75DE4E98" w14:textId="77777777" w:rsidR="002B1632" w:rsidRPr="00147C45" w:rsidRDefault="002B1632" w:rsidP="002D60CB">
            <w:pPr>
              <w:pStyle w:val="TAL"/>
              <w:keepNext w:val="0"/>
              <w:keepLines w:val="0"/>
              <w:widowControl w:val="0"/>
              <w:rPr>
                <w:noProof/>
              </w:rPr>
            </w:pPr>
            <w:r w:rsidRPr="00147C45">
              <w:t xml:space="preserve">This field contains the Alert flag that is being broadcast by the GPS satellite identified by </w:t>
            </w:r>
            <w:r w:rsidRPr="00147C45">
              <w:rPr>
                <w:i/>
              </w:rPr>
              <w:t>satelliteID</w:t>
            </w:r>
            <w:r w:rsidRPr="00147C45">
              <w:t>, as defined in [4].</w:t>
            </w:r>
          </w:p>
        </w:tc>
      </w:tr>
      <w:tr w:rsidR="002B1632" w:rsidRPr="00147C45" w14:paraId="370EE055" w14:textId="77777777">
        <w:trPr>
          <w:cantSplit/>
        </w:trPr>
        <w:tc>
          <w:tcPr>
            <w:tcW w:w="9639" w:type="dxa"/>
          </w:tcPr>
          <w:p w14:paraId="2055119D" w14:textId="77777777" w:rsidR="002B1632" w:rsidRPr="00147C45" w:rsidRDefault="002B1632" w:rsidP="002D60CB">
            <w:pPr>
              <w:pStyle w:val="TAL"/>
              <w:keepNext w:val="0"/>
              <w:keepLines w:val="0"/>
              <w:widowControl w:val="0"/>
              <w:rPr>
                <w:b/>
                <w:i/>
                <w:noProof/>
              </w:rPr>
            </w:pPr>
            <w:r w:rsidRPr="00147C45">
              <w:rPr>
                <w:b/>
                <w:i/>
                <w:noProof/>
              </w:rPr>
              <w:t>tlmRsvdBits</w:t>
            </w:r>
          </w:p>
          <w:p w14:paraId="7A91664F" w14:textId="77777777" w:rsidR="002B1632" w:rsidRPr="00147C45" w:rsidRDefault="002B1632" w:rsidP="002D60CB">
            <w:pPr>
              <w:pStyle w:val="TAL"/>
              <w:keepNext w:val="0"/>
              <w:keepLines w:val="0"/>
              <w:widowControl w:val="0"/>
              <w:rPr>
                <w:noProof/>
              </w:rPr>
            </w:pPr>
            <w:r w:rsidRPr="00147C45">
              <w:t xml:space="preserve">This field contains the two reserved bits in the TLM Word being broadcast by the GPS satellite identified by </w:t>
            </w:r>
            <w:r w:rsidRPr="00147C45">
              <w:rPr>
                <w:i/>
              </w:rPr>
              <w:t>satelliteID</w:t>
            </w:r>
            <w:r w:rsidRPr="00147C45">
              <w:t>, with the MSB occurring first in the satellite transmission, as defined in [4].</w:t>
            </w:r>
          </w:p>
        </w:tc>
      </w:tr>
    </w:tbl>
    <w:p w14:paraId="50C0EBA1" w14:textId="77777777" w:rsidR="002B1632" w:rsidRPr="00147C45" w:rsidRDefault="002B1632" w:rsidP="002D60CB"/>
    <w:p w14:paraId="141C55A9" w14:textId="77777777" w:rsidR="002B1632" w:rsidRPr="00147C45" w:rsidRDefault="002B1632" w:rsidP="002D60CB">
      <w:pPr>
        <w:pStyle w:val="Heading4"/>
      </w:pPr>
      <w:bookmarkStart w:id="1411" w:name="_Toc27765228"/>
      <w:bookmarkStart w:id="1412" w:name="_Toc37680907"/>
      <w:bookmarkStart w:id="1413" w:name="_Toc46486478"/>
      <w:bookmarkStart w:id="1414" w:name="_Toc52546823"/>
      <w:bookmarkStart w:id="1415" w:name="_Toc52547353"/>
      <w:bookmarkStart w:id="1416" w:name="_Toc52547883"/>
      <w:bookmarkStart w:id="1417" w:name="_Toc52548413"/>
      <w:bookmarkStart w:id="1418" w:name="_Toc146748224"/>
      <w:r w:rsidRPr="00147C45">
        <w:t>–</w:t>
      </w:r>
      <w:r w:rsidRPr="00147C45">
        <w:tab/>
      </w:r>
      <w:r w:rsidRPr="00147C45">
        <w:rPr>
          <w:i/>
          <w:snapToGrid w:val="0"/>
        </w:rPr>
        <w:t>NetworkTime</w:t>
      </w:r>
      <w:bookmarkEnd w:id="1411"/>
      <w:bookmarkEnd w:id="1412"/>
      <w:bookmarkEnd w:id="1413"/>
      <w:bookmarkEnd w:id="1414"/>
      <w:bookmarkEnd w:id="1415"/>
      <w:bookmarkEnd w:id="1416"/>
      <w:bookmarkEnd w:id="1417"/>
      <w:bookmarkEnd w:id="1418"/>
    </w:p>
    <w:p w14:paraId="1E0EE387" w14:textId="77777777" w:rsidR="002B1632" w:rsidRPr="00147C45" w:rsidRDefault="002B1632" w:rsidP="002D60CB">
      <w:pPr>
        <w:pStyle w:val="PL"/>
        <w:shd w:val="clear" w:color="auto" w:fill="E6E6E6"/>
      </w:pPr>
      <w:r w:rsidRPr="00147C45">
        <w:t>-- ASN1START</w:t>
      </w:r>
    </w:p>
    <w:p w14:paraId="3C3B6F2F" w14:textId="77777777" w:rsidR="002B1632" w:rsidRPr="00147C45" w:rsidRDefault="002B1632" w:rsidP="002D60CB">
      <w:pPr>
        <w:pStyle w:val="PL"/>
        <w:shd w:val="clear" w:color="auto" w:fill="E6E6E6"/>
      </w:pPr>
    </w:p>
    <w:p w14:paraId="4F25404E" w14:textId="77777777" w:rsidR="002B1632" w:rsidRPr="00147C45" w:rsidRDefault="002B1632" w:rsidP="005903F8">
      <w:pPr>
        <w:pStyle w:val="PL"/>
        <w:shd w:val="clear" w:color="auto" w:fill="E6E6E6"/>
      </w:pPr>
      <w:r w:rsidRPr="00147C45">
        <w:t>NetworkTime ::= SEQUENCE {</w:t>
      </w:r>
    </w:p>
    <w:p w14:paraId="6320CF31" w14:textId="77777777" w:rsidR="002B1632" w:rsidRPr="00147C45" w:rsidRDefault="002B1632" w:rsidP="002D60CB">
      <w:pPr>
        <w:pStyle w:val="PL"/>
        <w:shd w:val="clear" w:color="auto" w:fill="E6E6E6"/>
      </w:pPr>
      <w:r w:rsidRPr="00147C45">
        <w:tab/>
        <w:t>secondsFromFrameStructureStart</w:t>
      </w:r>
      <w:r w:rsidR="00354C05" w:rsidRPr="00147C45">
        <w:tab/>
      </w:r>
      <w:r w:rsidRPr="00147C45">
        <w:tab/>
      </w:r>
      <w:r w:rsidRPr="00147C45">
        <w:tab/>
      </w:r>
      <w:r w:rsidRPr="00147C45">
        <w:tab/>
        <w:t>INTEGER(0..12533),</w:t>
      </w:r>
    </w:p>
    <w:p w14:paraId="7CB9895A" w14:textId="77777777" w:rsidR="002B1632" w:rsidRPr="00147C45" w:rsidRDefault="002B1632" w:rsidP="002D60CB">
      <w:pPr>
        <w:pStyle w:val="PL"/>
        <w:shd w:val="clear" w:color="auto" w:fill="E6E6E6"/>
      </w:pPr>
      <w:r w:rsidRPr="00147C45">
        <w:tab/>
        <w:t>fractionalSecondsFromFrameStructureStart</w:t>
      </w:r>
      <w:r w:rsidR="00354C05" w:rsidRPr="00147C45">
        <w:tab/>
      </w:r>
      <w:r w:rsidRPr="00147C45">
        <w:t>INTEGER(0..3999999),</w:t>
      </w:r>
    </w:p>
    <w:p w14:paraId="74D739E1" w14:textId="77777777" w:rsidR="002B1632" w:rsidRPr="00147C45" w:rsidRDefault="002B1632" w:rsidP="002D60CB">
      <w:pPr>
        <w:pStyle w:val="PL"/>
        <w:shd w:val="clear" w:color="auto" w:fill="E6E6E6"/>
      </w:pPr>
      <w:r w:rsidRPr="00147C45">
        <w:lastRenderedPageBreak/>
        <w:tab/>
        <w:t>frameDrift</w:t>
      </w:r>
      <w:r w:rsidRPr="00147C45">
        <w:tab/>
      </w:r>
      <w:r w:rsidRPr="00147C45">
        <w:tab/>
      </w:r>
      <w:r w:rsidRPr="00147C45">
        <w:tab/>
      </w:r>
      <w:r w:rsidRPr="00147C45">
        <w:tab/>
      </w:r>
      <w:r w:rsidRPr="00147C45">
        <w:tab/>
      </w:r>
      <w:r w:rsidRPr="00147C45">
        <w:tab/>
      </w:r>
      <w:r w:rsidRPr="00147C45">
        <w:tab/>
      </w:r>
      <w:r w:rsidRPr="00147C45">
        <w:tab/>
      </w:r>
      <w:r w:rsidRPr="00147C45">
        <w:tab/>
        <w:t>INTEGER (-64..63)</w:t>
      </w:r>
      <w:r w:rsidR="00354C05" w:rsidRPr="00147C45">
        <w:tab/>
      </w:r>
      <w:r w:rsidRPr="00147C45">
        <w:t>OPTIONAL,</w:t>
      </w:r>
      <w:r w:rsidRPr="00147C45">
        <w:tab/>
        <w:t>-- Cond GNSSsynch</w:t>
      </w:r>
    </w:p>
    <w:p w14:paraId="7FD45410" w14:textId="77777777" w:rsidR="002B1632" w:rsidRPr="00147C45" w:rsidRDefault="002B1632" w:rsidP="002D60CB">
      <w:pPr>
        <w:pStyle w:val="PL"/>
        <w:shd w:val="clear" w:color="auto" w:fill="E6E6E6"/>
      </w:pPr>
      <w:r w:rsidRPr="00147C45">
        <w:tab/>
        <w:t>cellID</w:t>
      </w:r>
      <w:r w:rsidR="00354C05" w:rsidRPr="00147C45">
        <w:tab/>
      </w:r>
      <w:r w:rsidRPr="00147C45">
        <w:tab/>
        <w:t>CHOICE {</w:t>
      </w:r>
    </w:p>
    <w:p w14:paraId="0FA9D63D" w14:textId="77777777" w:rsidR="002B1632" w:rsidRPr="00147C45" w:rsidRDefault="002B1632" w:rsidP="002D60CB">
      <w:pPr>
        <w:pStyle w:val="PL"/>
        <w:shd w:val="clear" w:color="auto" w:fill="E6E6E6"/>
      </w:pPr>
      <w:r w:rsidRPr="00147C45">
        <w:tab/>
      </w:r>
      <w:r w:rsidRPr="00147C45">
        <w:tab/>
      </w:r>
      <w:r w:rsidRPr="00147C45">
        <w:tab/>
      </w:r>
      <w:r w:rsidRPr="00147C45">
        <w:tab/>
        <w:t>eUTRA</w:t>
      </w:r>
      <w:r w:rsidRPr="00147C45">
        <w:tab/>
      </w:r>
      <w:r w:rsidRPr="00147C45">
        <w:tab/>
        <w:t>SEQUENCE {</w:t>
      </w:r>
    </w:p>
    <w:p w14:paraId="018C8F5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physCellId</w:t>
      </w:r>
      <w:r w:rsidRPr="00147C45">
        <w:tab/>
      </w:r>
      <w:r w:rsidRPr="00147C45">
        <w:tab/>
      </w:r>
      <w:r w:rsidRPr="00147C45">
        <w:tab/>
        <w:t>INTEGER (0..503),</w:t>
      </w:r>
    </w:p>
    <w:p w14:paraId="0863EAC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cellGlobalIdEUTRA</w:t>
      </w:r>
      <w:r w:rsidRPr="00147C45">
        <w:tab/>
        <w:t>CellGlobalIdEUTRA-AndUTRA</w:t>
      </w:r>
      <w:r w:rsidRPr="00147C45">
        <w:tab/>
        <w:t>OPTIONAL,</w:t>
      </w:r>
      <w:r w:rsidRPr="00147C45">
        <w:tab/>
      </w:r>
      <w:r w:rsidRPr="00147C45">
        <w:rPr>
          <w:snapToGrid w:val="0"/>
        </w:rPr>
        <w:t>-- Need ON</w:t>
      </w:r>
    </w:p>
    <w:p w14:paraId="7C31A20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earfcn</w:t>
      </w:r>
      <w:r w:rsidRPr="00147C45">
        <w:rPr>
          <w:snapToGrid w:val="0"/>
        </w:rPr>
        <w:tab/>
      </w:r>
      <w:r w:rsidRPr="00147C45">
        <w:rPr>
          <w:snapToGrid w:val="0"/>
        </w:rPr>
        <w:tab/>
      </w:r>
      <w:r w:rsidRPr="00147C45">
        <w:rPr>
          <w:snapToGrid w:val="0"/>
        </w:rPr>
        <w:tab/>
      </w:r>
      <w:r w:rsidRPr="00147C45">
        <w:rPr>
          <w:snapToGrid w:val="0"/>
        </w:rPr>
        <w:tab/>
        <w:t>ARFCN-ValueEUTRA,</w:t>
      </w:r>
    </w:p>
    <w:p w14:paraId="17223A41" w14:textId="77777777" w:rsidR="00BD4A9C"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r w:rsidR="00BD4A9C" w:rsidRPr="00147C45">
        <w:t>,</w:t>
      </w:r>
    </w:p>
    <w:p w14:paraId="17219EF7" w14:textId="77777777" w:rsidR="00BD4A9C" w:rsidRPr="00147C45" w:rsidRDefault="00BD4A9C" w:rsidP="002D60CB">
      <w:pPr>
        <w:pStyle w:val="PL"/>
        <w:shd w:val="clear" w:color="auto" w:fill="E6E6E6"/>
      </w:pPr>
      <w:r w:rsidRPr="00147C45">
        <w:tab/>
      </w:r>
      <w:r w:rsidRPr="00147C45">
        <w:tab/>
      </w:r>
      <w:r w:rsidRPr="00147C45">
        <w:tab/>
      </w:r>
      <w:r w:rsidRPr="00147C45">
        <w:tab/>
      </w:r>
      <w:r w:rsidRPr="00147C45">
        <w:tab/>
      </w:r>
      <w:r w:rsidRPr="00147C45">
        <w:tab/>
      </w:r>
      <w:r w:rsidRPr="00147C45">
        <w:tab/>
        <w:t>[[ earfcn-v9a0</w:t>
      </w:r>
      <w:r w:rsidRPr="00147C45">
        <w:tab/>
      </w:r>
      <w:r w:rsidRPr="00147C45">
        <w:tab/>
        <w:t>ARFCN-ValueEUTRA-v9a0 OPTIONAL</w:t>
      </w:r>
      <w:r w:rsidRPr="00147C45">
        <w:tab/>
        <w:t>-- Cond EARFCN-max</w:t>
      </w:r>
    </w:p>
    <w:p w14:paraId="7FDC2AEA" w14:textId="77777777" w:rsidR="002B1632" w:rsidRPr="00147C45" w:rsidRDefault="00BD4A9C"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3C67544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63184E8D" w14:textId="77777777" w:rsidR="002B1632" w:rsidRPr="00147C45" w:rsidRDefault="002B1632" w:rsidP="002D60CB">
      <w:pPr>
        <w:pStyle w:val="PL"/>
        <w:shd w:val="clear" w:color="auto" w:fill="E6E6E6"/>
      </w:pPr>
      <w:r w:rsidRPr="00147C45">
        <w:tab/>
      </w:r>
      <w:r w:rsidRPr="00147C45">
        <w:tab/>
      </w:r>
      <w:r w:rsidRPr="00147C45">
        <w:tab/>
      </w:r>
      <w:r w:rsidRPr="00147C45">
        <w:tab/>
        <w:t>uTRA</w:t>
      </w:r>
      <w:r w:rsidRPr="00147C45">
        <w:tab/>
      </w:r>
      <w:r w:rsidRPr="00147C45">
        <w:tab/>
        <w:t>SEQUENCE {</w:t>
      </w:r>
    </w:p>
    <w:p w14:paraId="368A6A9D"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mode</w:t>
      </w:r>
      <w:r w:rsidR="00354C05" w:rsidRPr="00147C45">
        <w:tab/>
      </w:r>
      <w:r w:rsidRPr="00147C45">
        <w:t>CHOICE {</w:t>
      </w:r>
    </w:p>
    <w:p w14:paraId="7728D86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fdd</w:t>
      </w:r>
      <w:r w:rsidRPr="00147C45">
        <w:tab/>
      </w:r>
      <w:r w:rsidRPr="00147C45">
        <w:tab/>
        <w:t>SEQUENCE {</w:t>
      </w:r>
    </w:p>
    <w:p w14:paraId="75020F2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primary-CPICH-Info</w:t>
      </w:r>
      <w:r w:rsidRPr="00147C45">
        <w:tab/>
      </w:r>
      <w:r w:rsidRPr="00147C45">
        <w:rPr>
          <w:snapToGrid w:val="0"/>
        </w:rPr>
        <w:t>INTEGER (0..511)</w:t>
      </w:r>
      <w:r w:rsidRPr="00147C45">
        <w:t>,</w:t>
      </w:r>
    </w:p>
    <w:p w14:paraId="6B0C263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4C228D6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649793A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tdd</w:t>
      </w:r>
      <w:r w:rsidRPr="00147C45">
        <w:tab/>
      </w:r>
      <w:r w:rsidRPr="00147C45">
        <w:tab/>
        <w:t>SEQUENCE {</w:t>
      </w:r>
    </w:p>
    <w:p w14:paraId="2607D1A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cellParameters</w:t>
      </w:r>
      <w:r w:rsidRPr="00147C45">
        <w:tab/>
      </w:r>
      <w:r w:rsidRPr="00147C45">
        <w:tab/>
      </w:r>
      <w:r w:rsidRPr="00147C45">
        <w:rPr>
          <w:snapToGrid w:val="0"/>
        </w:rPr>
        <w:t>INTEGER (0..127)</w:t>
      </w:r>
      <w:r w:rsidRPr="00147C45">
        <w:t>,</w:t>
      </w:r>
    </w:p>
    <w:p w14:paraId="15028355"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1C7505E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0716230"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p>
    <w:p w14:paraId="28D0A66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cellGlobalIdUTRA</w:t>
      </w:r>
      <w:r w:rsidRPr="00147C45">
        <w:tab/>
        <w:t>CellGlobalIdEUTRA-AndUTRA</w:t>
      </w:r>
      <w:r w:rsidRPr="00147C45">
        <w:tab/>
        <w:t>OPTIONAL,</w:t>
      </w:r>
      <w:r w:rsidRPr="00147C45">
        <w:tab/>
      </w:r>
      <w:r w:rsidRPr="00147C45">
        <w:rPr>
          <w:snapToGrid w:val="0"/>
        </w:rPr>
        <w:t>-- Need ON</w:t>
      </w:r>
    </w:p>
    <w:p w14:paraId="678C848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uarfcn</w:t>
      </w:r>
      <w:r w:rsidRPr="00147C45">
        <w:tab/>
      </w:r>
      <w:r w:rsidRPr="00147C45">
        <w:tab/>
      </w:r>
      <w:r w:rsidRPr="00147C45">
        <w:tab/>
      </w:r>
      <w:r w:rsidRPr="00147C45">
        <w:tab/>
        <w:t>ARFCN-ValueUTRA,</w:t>
      </w:r>
    </w:p>
    <w:p w14:paraId="14C4F0F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625DA10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3CF76D33" w14:textId="77777777" w:rsidR="002B1632" w:rsidRPr="00147C45" w:rsidRDefault="002B1632" w:rsidP="002D60CB">
      <w:pPr>
        <w:pStyle w:val="PL"/>
        <w:shd w:val="clear" w:color="auto" w:fill="E6E6E6"/>
      </w:pPr>
      <w:r w:rsidRPr="00147C45">
        <w:tab/>
      </w:r>
      <w:r w:rsidRPr="00147C45">
        <w:tab/>
      </w:r>
      <w:r w:rsidRPr="00147C45">
        <w:tab/>
      </w:r>
      <w:r w:rsidRPr="00147C45">
        <w:tab/>
        <w:t>gSM</w:t>
      </w:r>
      <w:r w:rsidRPr="00147C45">
        <w:tab/>
      </w:r>
      <w:r w:rsidRPr="00147C45">
        <w:tab/>
      </w:r>
      <w:r w:rsidRPr="00147C45">
        <w:tab/>
        <w:t>SEQUENCE {</w:t>
      </w:r>
    </w:p>
    <w:p w14:paraId="7B25075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bcchCarrier</w:t>
      </w:r>
      <w:r w:rsidRPr="00147C45">
        <w:tab/>
      </w:r>
      <w:r w:rsidRPr="00147C45">
        <w:tab/>
      </w:r>
      <w:r w:rsidRPr="00147C45">
        <w:tab/>
        <w:t>INTEGER (0..1023),</w:t>
      </w:r>
    </w:p>
    <w:p w14:paraId="56971E7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bsic</w:t>
      </w:r>
      <w:r w:rsidRPr="00147C45">
        <w:tab/>
      </w:r>
      <w:r w:rsidRPr="00147C45">
        <w:tab/>
      </w:r>
      <w:r w:rsidRPr="00147C45">
        <w:tab/>
      </w:r>
      <w:r w:rsidRPr="00147C45">
        <w:tab/>
        <w:t>INTEGER (0..63),</w:t>
      </w:r>
    </w:p>
    <w:p w14:paraId="7E79C71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cellGlobalIdGERAN</w:t>
      </w:r>
      <w:r w:rsidRPr="00147C45">
        <w:tab/>
        <w:t>CellGlobalIdGERAN</w:t>
      </w:r>
      <w:r w:rsidRPr="00147C45">
        <w:tab/>
      </w:r>
      <w:r w:rsidRPr="00147C45">
        <w:tab/>
      </w:r>
      <w:r w:rsidRPr="00147C45">
        <w:tab/>
        <w:t>OPTIONAL,</w:t>
      </w:r>
      <w:r w:rsidRPr="00147C45">
        <w:tab/>
      </w:r>
      <w:r w:rsidRPr="00147C45">
        <w:rPr>
          <w:snapToGrid w:val="0"/>
        </w:rPr>
        <w:t>-- Need ON</w:t>
      </w:r>
    </w:p>
    <w:p w14:paraId="20D7150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764F2B9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564970CA" w14:textId="77777777" w:rsidR="006C6D0E" w:rsidRPr="00147C45" w:rsidRDefault="002B1632" w:rsidP="006C6D0E">
      <w:pPr>
        <w:pStyle w:val="PL"/>
        <w:shd w:val="clear" w:color="auto" w:fill="E6E6E6"/>
      </w:pPr>
      <w:r w:rsidRPr="00147C45">
        <w:tab/>
      </w:r>
      <w:r w:rsidRPr="00147C45">
        <w:tab/>
      </w:r>
      <w:r w:rsidRPr="00147C45">
        <w:tab/>
      </w:r>
      <w:r w:rsidRPr="00147C45">
        <w:tab/>
        <w:t>...</w:t>
      </w:r>
      <w:r w:rsidR="006C6D0E" w:rsidRPr="00147C45">
        <w:t>,</w:t>
      </w:r>
    </w:p>
    <w:p w14:paraId="5A78E34D" w14:textId="77777777" w:rsidR="006C6D0E" w:rsidRPr="00147C45" w:rsidRDefault="006C6D0E" w:rsidP="006C6D0E">
      <w:pPr>
        <w:pStyle w:val="PL"/>
        <w:shd w:val="clear" w:color="auto" w:fill="E6E6E6"/>
      </w:pPr>
      <w:r w:rsidRPr="00147C45">
        <w:tab/>
      </w:r>
      <w:r w:rsidRPr="00147C45">
        <w:tab/>
      </w:r>
      <w:r w:rsidRPr="00147C45">
        <w:tab/>
      </w:r>
      <w:r w:rsidRPr="00147C45">
        <w:tab/>
        <w:t>nBIoT-r14</w:t>
      </w:r>
      <w:r w:rsidRPr="00147C45">
        <w:tab/>
        <w:t>SEQUENCE {</w:t>
      </w:r>
    </w:p>
    <w:p w14:paraId="6AB4ECB8" w14:textId="77777777" w:rsidR="006C6D0E" w:rsidRPr="00147C45" w:rsidRDefault="006C6D0E" w:rsidP="006C6D0E">
      <w:pPr>
        <w:pStyle w:val="PL"/>
        <w:shd w:val="clear" w:color="auto" w:fill="E6E6E6"/>
      </w:pPr>
      <w:r w:rsidRPr="00147C45">
        <w:tab/>
      </w:r>
      <w:r w:rsidRPr="00147C45">
        <w:tab/>
      </w:r>
      <w:r w:rsidRPr="00147C45">
        <w:tab/>
      </w:r>
      <w:r w:rsidRPr="00147C45">
        <w:tab/>
      </w:r>
      <w:r w:rsidRPr="00147C45">
        <w:tab/>
      </w:r>
      <w:r w:rsidRPr="00147C45">
        <w:tab/>
      </w:r>
      <w:r w:rsidRPr="00147C45">
        <w:tab/>
        <w:t>nbPhysCellId-r14</w:t>
      </w:r>
      <w:r w:rsidRPr="00147C45">
        <w:tab/>
        <w:t>INTEGER (0..503),</w:t>
      </w:r>
    </w:p>
    <w:p w14:paraId="39EA3053" w14:textId="77777777" w:rsidR="006C6D0E" w:rsidRPr="00147C45" w:rsidRDefault="006C6D0E" w:rsidP="006C6D0E">
      <w:pPr>
        <w:pStyle w:val="PL"/>
        <w:shd w:val="clear" w:color="auto" w:fill="E6E6E6"/>
      </w:pPr>
      <w:r w:rsidRPr="00147C45">
        <w:tab/>
      </w:r>
      <w:r w:rsidRPr="00147C45">
        <w:tab/>
      </w:r>
      <w:r w:rsidRPr="00147C45">
        <w:tab/>
      </w:r>
      <w:r w:rsidRPr="00147C45">
        <w:tab/>
      </w:r>
      <w:r w:rsidRPr="00147C45">
        <w:tab/>
      </w:r>
      <w:r w:rsidRPr="00147C45">
        <w:tab/>
      </w:r>
      <w:r w:rsidRPr="00147C45">
        <w:tab/>
        <w:t>nbCellGlobalId-r14</w:t>
      </w:r>
      <w:r w:rsidRPr="00147C45">
        <w:tab/>
        <w:t>ECGI</w:t>
      </w:r>
      <w:r w:rsidRPr="00147C45">
        <w:tab/>
      </w:r>
      <w:r w:rsidRPr="00147C45">
        <w:tab/>
      </w:r>
      <w:r w:rsidRPr="00147C45">
        <w:tab/>
      </w:r>
      <w:r w:rsidRPr="00147C45">
        <w:tab/>
      </w:r>
      <w:r w:rsidRPr="00147C45">
        <w:tab/>
      </w:r>
      <w:r w:rsidRPr="00147C45">
        <w:tab/>
        <w:t>OPTIONAL,</w:t>
      </w:r>
      <w:r w:rsidRPr="00147C45">
        <w:tab/>
      </w:r>
      <w:r w:rsidRPr="00147C45">
        <w:rPr>
          <w:snapToGrid w:val="0"/>
        </w:rPr>
        <w:t>-- Need ON</w:t>
      </w:r>
    </w:p>
    <w:p w14:paraId="684CC60D"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nbCarrierFreq-r14</w:t>
      </w:r>
      <w:r w:rsidRPr="00147C45">
        <w:rPr>
          <w:snapToGrid w:val="0"/>
        </w:rPr>
        <w:tab/>
        <w:t>CarrierFreq-NB-r14,</w:t>
      </w:r>
    </w:p>
    <w:p w14:paraId="6456E21F"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42DB3B3" w14:textId="77777777" w:rsidR="00BA3567" w:rsidRPr="00147C45" w:rsidRDefault="006C6D0E"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r w:rsidR="00BA3567" w:rsidRPr="00147C45">
        <w:t>,</w:t>
      </w:r>
    </w:p>
    <w:p w14:paraId="1853BE36" w14:textId="77777777" w:rsidR="00BA3567" w:rsidRPr="00147C45" w:rsidRDefault="00BA3567" w:rsidP="00BA3567">
      <w:pPr>
        <w:pStyle w:val="PL"/>
        <w:shd w:val="clear" w:color="auto" w:fill="E6E6E6"/>
      </w:pPr>
      <w:r w:rsidRPr="00147C45">
        <w:tab/>
      </w:r>
      <w:r w:rsidRPr="00147C45">
        <w:tab/>
      </w:r>
      <w:r w:rsidRPr="00147C45">
        <w:tab/>
      </w:r>
      <w:r w:rsidRPr="00147C45">
        <w:tab/>
        <w:t>nr-r15</w:t>
      </w:r>
      <w:r w:rsidRPr="00147C45">
        <w:tab/>
      </w:r>
      <w:r w:rsidRPr="00147C45">
        <w:tab/>
        <w:t>SEQUENCE {</w:t>
      </w:r>
    </w:p>
    <w:p w14:paraId="5FB4CB8C"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nrPhysCellId-r15</w:t>
      </w:r>
      <w:r w:rsidRPr="00147C45">
        <w:tab/>
        <w:t>INTEGER (0..1007),</w:t>
      </w:r>
    </w:p>
    <w:p w14:paraId="35F1A0F6"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nrCellGlobalID-r15</w:t>
      </w:r>
      <w:r w:rsidRPr="00147C45">
        <w:tab/>
        <w:t>NCGI-r15</w:t>
      </w:r>
      <w:r w:rsidRPr="00147C45">
        <w:tab/>
      </w:r>
      <w:r w:rsidRPr="00147C45">
        <w:tab/>
      </w:r>
      <w:r w:rsidRPr="00147C45">
        <w:tab/>
      </w:r>
      <w:r w:rsidRPr="00147C45">
        <w:tab/>
      </w:r>
      <w:r w:rsidRPr="00147C45">
        <w:tab/>
        <w:t>OPTIONAL,</w:t>
      </w:r>
      <w:r w:rsidRPr="00147C45">
        <w:tab/>
        <w:t>-- Need ON</w:t>
      </w:r>
    </w:p>
    <w:p w14:paraId="11B8D4D0"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nrARFCN-r15</w:t>
      </w:r>
      <w:r w:rsidRPr="00147C45">
        <w:tab/>
      </w:r>
      <w:r w:rsidRPr="00147C45">
        <w:tab/>
      </w:r>
      <w:r w:rsidRPr="00147C45">
        <w:tab/>
        <w:t>ARFCN-ValueNR-r15,</w:t>
      </w:r>
    </w:p>
    <w:p w14:paraId="7AC8E210"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079569FD" w14:textId="77777777" w:rsidR="002B1632"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0A0FD13A"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BDA4808" w14:textId="77777777" w:rsidR="002B1632" w:rsidRPr="00147C45" w:rsidRDefault="002B1632" w:rsidP="002D60CB">
      <w:pPr>
        <w:pStyle w:val="PL"/>
        <w:shd w:val="clear" w:color="auto" w:fill="E6E6E6"/>
      </w:pPr>
      <w:r w:rsidRPr="00147C45">
        <w:tab/>
        <w:t>...</w:t>
      </w:r>
    </w:p>
    <w:p w14:paraId="200A29F5" w14:textId="77777777" w:rsidR="002B1632" w:rsidRPr="00147C45" w:rsidRDefault="002B1632" w:rsidP="002D60CB">
      <w:pPr>
        <w:pStyle w:val="PL"/>
        <w:shd w:val="clear" w:color="auto" w:fill="E6E6E6"/>
      </w:pPr>
      <w:r w:rsidRPr="00147C45">
        <w:t>}</w:t>
      </w:r>
    </w:p>
    <w:p w14:paraId="40F867AF" w14:textId="77777777" w:rsidR="002B1632" w:rsidRPr="00147C45" w:rsidRDefault="002B1632" w:rsidP="002D60CB">
      <w:pPr>
        <w:pStyle w:val="PL"/>
        <w:shd w:val="clear" w:color="auto" w:fill="E6E6E6"/>
      </w:pPr>
    </w:p>
    <w:p w14:paraId="14AE6996" w14:textId="77777777" w:rsidR="002B1632" w:rsidRPr="00147C45" w:rsidRDefault="002B1632" w:rsidP="002D60CB">
      <w:pPr>
        <w:pStyle w:val="PL"/>
        <w:shd w:val="clear" w:color="auto" w:fill="E6E6E6"/>
      </w:pPr>
      <w:r w:rsidRPr="00147C45">
        <w:t>-- ASN1STOP</w:t>
      </w:r>
    </w:p>
    <w:p w14:paraId="02155E2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73C5FA6" w14:textId="77777777">
        <w:trPr>
          <w:cantSplit/>
        </w:trPr>
        <w:tc>
          <w:tcPr>
            <w:tcW w:w="2268" w:type="dxa"/>
          </w:tcPr>
          <w:p w14:paraId="08C91280" w14:textId="77777777" w:rsidR="002B1632" w:rsidRPr="00147C45" w:rsidRDefault="002B1632" w:rsidP="002D60CB">
            <w:pPr>
              <w:pStyle w:val="TAH"/>
              <w:rPr>
                <w:i/>
              </w:rPr>
            </w:pPr>
            <w:r w:rsidRPr="00147C45">
              <w:t>Conditional presence</w:t>
            </w:r>
          </w:p>
        </w:tc>
        <w:tc>
          <w:tcPr>
            <w:tcW w:w="7371" w:type="dxa"/>
          </w:tcPr>
          <w:p w14:paraId="24D76B4E" w14:textId="77777777" w:rsidR="002B1632" w:rsidRPr="00147C45" w:rsidRDefault="002B1632" w:rsidP="002D60CB">
            <w:pPr>
              <w:pStyle w:val="TAH"/>
            </w:pPr>
            <w:r w:rsidRPr="00147C45">
              <w:t>Explanation</w:t>
            </w:r>
          </w:p>
        </w:tc>
      </w:tr>
      <w:tr w:rsidR="00147C45" w:rsidRPr="00147C45"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147C45" w:rsidRDefault="00BD4A9C" w:rsidP="002D60CB">
            <w:pPr>
              <w:pStyle w:val="TAL"/>
              <w:rPr>
                <w:i/>
                <w:noProof/>
              </w:rPr>
            </w:pPr>
            <w:r w:rsidRPr="00147C4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147C45" w:rsidRDefault="00BD4A9C" w:rsidP="002D60CB">
            <w:pPr>
              <w:pStyle w:val="TAL"/>
            </w:pPr>
            <w:r w:rsidRPr="00147C45">
              <w:t xml:space="preserve">The field is mandatory present if the corresponding </w:t>
            </w:r>
            <w:r w:rsidRPr="00147C45">
              <w:rPr>
                <w:i/>
              </w:rPr>
              <w:t xml:space="preserve">earfcn </w:t>
            </w:r>
            <w:r w:rsidRPr="00147C45">
              <w:t xml:space="preserve">(i.e. without suffix) is set to </w:t>
            </w:r>
            <w:r w:rsidRPr="00147C45">
              <w:rPr>
                <w:i/>
              </w:rPr>
              <w:t>maxEARFCN</w:t>
            </w:r>
            <w:r w:rsidRPr="00147C45">
              <w:t>. Otherwise the field is not present.</w:t>
            </w:r>
          </w:p>
        </w:tc>
      </w:tr>
      <w:tr w:rsidR="002B1632" w:rsidRPr="00147C45" w14:paraId="343E260E" w14:textId="77777777">
        <w:trPr>
          <w:cantSplit/>
        </w:trPr>
        <w:tc>
          <w:tcPr>
            <w:tcW w:w="2268" w:type="dxa"/>
          </w:tcPr>
          <w:p w14:paraId="180513A0" w14:textId="77777777" w:rsidR="002B1632" w:rsidRPr="00147C45" w:rsidRDefault="002B1632" w:rsidP="002D60CB">
            <w:pPr>
              <w:pStyle w:val="TAL"/>
              <w:rPr>
                <w:i/>
              </w:rPr>
            </w:pPr>
            <w:r w:rsidRPr="00147C45">
              <w:rPr>
                <w:i/>
              </w:rPr>
              <w:t>GNSSsynch</w:t>
            </w:r>
          </w:p>
        </w:tc>
        <w:tc>
          <w:tcPr>
            <w:tcW w:w="7371" w:type="dxa"/>
          </w:tcPr>
          <w:p w14:paraId="15CEA935" w14:textId="77777777" w:rsidR="002B1632" w:rsidRPr="00147C45" w:rsidRDefault="002B1632" w:rsidP="002D60CB">
            <w:pPr>
              <w:pStyle w:val="TAL"/>
            </w:pPr>
            <w:r w:rsidRPr="00147C45">
              <w:t xml:space="preserve">The field is present and set to 0 if </w:t>
            </w:r>
            <w:r w:rsidRPr="00147C45">
              <w:rPr>
                <w:i/>
              </w:rPr>
              <w:t>NetworkTime</w:t>
            </w:r>
            <w:r w:rsidRPr="00147C45">
              <w:t xml:space="preserve"> is synchronized to </w:t>
            </w:r>
            <w:r w:rsidRPr="00147C45">
              <w:rPr>
                <w:i/>
              </w:rPr>
              <w:t>gnss-SystemTime</w:t>
            </w:r>
            <w:r w:rsidRPr="00147C45">
              <w:t>; otherwise the field is optionally present, need OR.</w:t>
            </w:r>
          </w:p>
        </w:tc>
      </w:tr>
    </w:tbl>
    <w:p w14:paraId="4F46ABB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ACCF0E5" w14:textId="77777777">
        <w:trPr>
          <w:cantSplit/>
          <w:tblHeader/>
        </w:trPr>
        <w:tc>
          <w:tcPr>
            <w:tcW w:w="9639" w:type="dxa"/>
          </w:tcPr>
          <w:p w14:paraId="65369A5E" w14:textId="77777777" w:rsidR="002B1632" w:rsidRPr="00147C45" w:rsidRDefault="002B1632" w:rsidP="002D60CB">
            <w:pPr>
              <w:pStyle w:val="TAH"/>
              <w:keepNext w:val="0"/>
              <w:keepLines w:val="0"/>
              <w:widowControl w:val="0"/>
            </w:pPr>
            <w:r w:rsidRPr="00147C45">
              <w:rPr>
                <w:i/>
              </w:rPr>
              <w:lastRenderedPageBreak/>
              <w:t>NetworkTime</w:t>
            </w:r>
            <w:r w:rsidRPr="00147C45">
              <w:rPr>
                <w:i/>
                <w:noProof/>
              </w:rPr>
              <w:t xml:space="preserve"> </w:t>
            </w:r>
            <w:r w:rsidRPr="00147C45">
              <w:rPr>
                <w:iCs/>
                <w:noProof/>
              </w:rPr>
              <w:t>field descriptions</w:t>
            </w:r>
          </w:p>
        </w:tc>
      </w:tr>
      <w:tr w:rsidR="00147C45" w:rsidRPr="00147C45" w14:paraId="2A1F0EAA" w14:textId="77777777">
        <w:trPr>
          <w:cantSplit/>
          <w:tblHeader/>
        </w:trPr>
        <w:tc>
          <w:tcPr>
            <w:tcW w:w="9639" w:type="dxa"/>
          </w:tcPr>
          <w:p w14:paraId="23427ED9" w14:textId="77777777" w:rsidR="002B1632" w:rsidRPr="00147C45" w:rsidRDefault="002B1632" w:rsidP="002D60CB">
            <w:pPr>
              <w:pStyle w:val="TAL"/>
              <w:keepNext w:val="0"/>
              <w:keepLines w:val="0"/>
              <w:widowControl w:val="0"/>
              <w:rPr>
                <w:b/>
                <w:i/>
              </w:rPr>
            </w:pPr>
            <w:r w:rsidRPr="00147C45">
              <w:rPr>
                <w:b/>
                <w:i/>
              </w:rPr>
              <w:t>secondsFromFrameStructureStart</w:t>
            </w:r>
          </w:p>
          <w:p w14:paraId="490915D6" w14:textId="77777777" w:rsidR="002B1632" w:rsidRPr="00147C45" w:rsidRDefault="002B1632" w:rsidP="002D60CB">
            <w:pPr>
              <w:pStyle w:val="TAL"/>
              <w:keepNext w:val="0"/>
              <w:keepLines w:val="0"/>
              <w:widowControl w:val="0"/>
            </w:pPr>
            <w:r w:rsidRPr="00147C45">
              <w:t>This field specifies the number of seconds from the beginning of the longest frame structure in the corresponding air interface.</w:t>
            </w:r>
          </w:p>
          <w:p w14:paraId="7C9785C2" w14:textId="77777777" w:rsidR="002B1632" w:rsidRPr="00147C45" w:rsidRDefault="002B1632" w:rsidP="002D60CB">
            <w:pPr>
              <w:pStyle w:val="TAL"/>
              <w:keepNext w:val="0"/>
              <w:keepLines w:val="0"/>
              <w:widowControl w:val="0"/>
            </w:pPr>
            <w:r w:rsidRPr="00147C45">
              <w:t xml:space="preserve">In </w:t>
            </w:r>
            <w:r w:rsidR="00A93840" w:rsidRPr="00147C45">
              <w:t xml:space="preserve">the </w:t>
            </w:r>
            <w:r w:rsidRPr="00147C45">
              <w:t>case of E-UTRA, the SFN cycle length is 10.24 seconds.</w:t>
            </w:r>
          </w:p>
          <w:p w14:paraId="5BF36D91" w14:textId="77777777" w:rsidR="002B1632" w:rsidRPr="00147C45" w:rsidRDefault="002B1632" w:rsidP="002D60CB">
            <w:pPr>
              <w:pStyle w:val="TAL"/>
              <w:keepNext w:val="0"/>
              <w:keepLines w:val="0"/>
              <w:widowControl w:val="0"/>
            </w:pPr>
            <w:r w:rsidRPr="00147C45">
              <w:t xml:space="preserve">In </w:t>
            </w:r>
            <w:r w:rsidR="00A93840" w:rsidRPr="00147C45">
              <w:t xml:space="preserve">the </w:t>
            </w:r>
            <w:r w:rsidRPr="00147C45">
              <w:t>case of UTRA, the SFN cycle length is 40.96 seconds.</w:t>
            </w:r>
          </w:p>
          <w:p w14:paraId="24BF4AE4" w14:textId="77777777" w:rsidR="006C6D0E" w:rsidRPr="00147C45" w:rsidRDefault="002B1632" w:rsidP="006C6D0E">
            <w:pPr>
              <w:pStyle w:val="TAL"/>
              <w:keepLines w:val="0"/>
            </w:pPr>
            <w:r w:rsidRPr="00147C45">
              <w:t xml:space="preserve">In </w:t>
            </w:r>
            <w:r w:rsidR="00A93840" w:rsidRPr="00147C45">
              <w:t xml:space="preserve">the </w:t>
            </w:r>
            <w:r w:rsidRPr="00147C45">
              <w:t>case of GSM, the hyperfame length is 12533.76 seconds.</w:t>
            </w:r>
          </w:p>
          <w:p w14:paraId="59A8BFEE" w14:textId="77777777" w:rsidR="00BA3567" w:rsidRPr="00147C45" w:rsidRDefault="006C6D0E" w:rsidP="00BA3567">
            <w:pPr>
              <w:pStyle w:val="TAL"/>
            </w:pPr>
            <w:r w:rsidRPr="00147C45">
              <w:t xml:space="preserve">In </w:t>
            </w:r>
            <w:r w:rsidR="00A93840" w:rsidRPr="00147C45">
              <w:t xml:space="preserve">the </w:t>
            </w:r>
            <w:r w:rsidRPr="00147C45">
              <w:t>case of NB-IoT, the Hyper-SFN cycle lengths is 10485.76 seconds.</w:t>
            </w:r>
          </w:p>
          <w:p w14:paraId="39D7E2A8" w14:textId="77777777" w:rsidR="002B1632" w:rsidRPr="00147C45" w:rsidRDefault="00BA3567" w:rsidP="00BA3567">
            <w:pPr>
              <w:pStyle w:val="TAL"/>
              <w:keepLines w:val="0"/>
            </w:pPr>
            <w:r w:rsidRPr="00147C45">
              <w:t xml:space="preserve">In </w:t>
            </w:r>
            <w:r w:rsidR="00A93840" w:rsidRPr="00147C45">
              <w:t xml:space="preserve">the </w:t>
            </w:r>
            <w:r w:rsidRPr="00147C45">
              <w:t>case of NR, the SFN cycle length is 10.24 seconds.</w:t>
            </w:r>
          </w:p>
        </w:tc>
      </w:tr>
      <w:tr w:rsidR="00147C45" w:rsidRPr="00147C45" w14:paraId="32AB6F17" w14:textId="77777777">
        <w:trPr>
          <w:cantSplit/>
          <w:tblHeader/>
        </w:trPr>
        <w:tc>
          <w:tcPr>
            <w:tcW w:w="9639" w:type="dxa"/>
          </w:tcPr>
          <w:p w14:paraId="04825C1D" w14:textId="77777777" w:rsidR="002B1632" w:rsidRPr="00147C45" w:rsidRDefault="002B1632" w:rsidP="002D60CB">
            <w:pPr>
              <w:pStyle w:val="TAL"/>
              <w:keepNext w:val="0"/>
              <w:keepLines w:val="0"/>
              <w:widowControl w:val="0"/>
              <w:rPr>
                <w:b/>
                <w:i/>
              </w:rPr>
            </w:pPr>
            <w:r w:rsidRPr="00147C45">
              <w:rPr>
                <w:b/>
                <w:i/>
              </w:rPr>
              <w:t>fractionalSecondsFromFrameStructureStart</w:t>
            </w:r>
          </w:p>
          <w:p w14:paraId="18147B89" w14:textId="77777777" w:rsidR="002B1632" w:rsidRPr="00147C45" w:rsidRDefault="002B1632" w:rsidP="002D60CB">
            <w:pPr>
              <w:pStyle w:val="TAL"/>
              <w:keepNext w:val="0"/>
              <w:keepLines w:val="0"/>
              <w:widowControl w:val="0"/>
            </w:pPr>
            <w:r w:rsidRPr="00147C45">
              <w:t xml:space="preserve">This field specifies the fractional part of the </w:t>
            </w:r>
            <w:r w:rsidRPr="00147C45">
              <w:rPr>
                <w:i/>
              </w:rPr>
              <w:t>secondsFromFrameStructureStart</w:t>
            </w:r>
            <w:r w:rsidRPr="00147C45">
              <w:t xml:space="preserve"> in 250 ns resolution.</w:t>
            </w:r>
          </w:p>
          <w:p w14:paraId="64D3F6AE" w14:textId="77777777" w:rsidR="002B1632" w:rsidRPr="00147C45" w:rsidRDefault="002B1632" w:rsidP="002D60CB">
            <w:pPr>
              <w:pStyle w:val="TAL"/>
              <w:keepNext w:val="0"/>
              <w:keepLines w:val="0"/>
              <w:widowControl w:val="0"/>
            </w:pPr>
            <w:r w:rsidRPr="00147C45">
              <w:t xml:space="preserve">The total time since the particular frame structure start is </w:t>
            </w:r>
            <w:r w:rsidRPr="00147C45">
              <w:rPr>
                <w:i/>
              </w:rPr>
              <w:t>secondsFromFrameStructureStart + fractionalSecondsFromFrameStructureStart</w:t>
            </w:r>
          </w:p>
        </w:tc>
      </w:tr>
      <w:tr w:rsidR="00147C45" w:rsidRPr="00147C45" w14:paraId="50418C89" w14:textId="77777777">
        <w:trPr>
          <w:cantSplit/>
          <w:tblHeader/>
        </w:trPr>
        <w:tc>
          <w:tcPr>
            <w:tcW w:w="9639" w:type="dxa"/>
          </w:tcPr>
          <w:p w14:paraId="75D1A530" w14:textId="77777777" w:rsidR="002B1632" w:rsidRPr="00147C45" w:rsidRDefault="002B1632" w:rsidP="002D60CB">
            <w:pPr>
              <w:pStyle w:val="TAL"/>
              <w:keepNext w:val="0"/>
              <w:keepLines w:val="0"/>
              <w:widowControl w:val="0"/>
              <w:rPr>
                <w:b/>
                <w:i/>
                <w:noProof/>
              </w:rPr>
            </w:pPr>
            <w:r w:rsidRPr="00147C45">
              <w:rPr>
                <w:b/>
                <w:i/>
                <w:noProof/>
              </w:rPr>
              <w:t>frameDrift</w:t>
            </w:r>
          </w:p>
          <w:p w14:paraId="06BB087E" w14:textId="77777777" w:rsidR="002B1632" w:rsidRPr="00147C45" w:rsidRDefault="002B1632" w:rsidP="002D60CB">
            <w:pPr>
              <w:pStyle w:val="TAH"/>
              <w:keepNext w:val="0"/>
              <w:keepLines w:val="0"/>
              <w:widowControl w:val="0"/>
              <w:jc w:val="left"/>
              <w:rPr>
                <w:b w:val="0"/>
                <w:i/>
              </w:rPr>
            </w:pPr>
            <w:r w:rsidRPr="00147C45">
              <w:rPr>
                <w:b w:val="0"/>
                <w:bCs/>
                <w:iCs/>
                <w:noProof/>
              </w:rPr>
              <w:t>This field specifies the drift rate of the GNSS</w:t>
            </w:r>
            <w:r w:rsidRPr="00147C45">
              <w:rPr>
                <w:b w:val="0"/>
                <w:bCs/>
                <w:iCs/>
                <w:noProof/>
              </w:rPr>
              <w:noBreakHyphen/>
              <w:t>network time relation with scale factor 2</w:t>
            </w:r>
            <w:r w:rsidRPr="00147C45">
              <w:rPr>
                <w:b w:val="0"/>
                <w:bCs/>
                <w:iCs/>
                <w:noProof/>
                <w:vertAlign w:val="superscript"/>
              </w:rPr>
              <w:t>-30</w:t>
            </w:r>
            <w:r w:rsidRPr="00147C45">
              <w:rPr>
                <w:b w:val="0"/>
                <w:bCs/>
                <w:iCs/>
                <w:noProof/>
              </w:rPr>
              <w:t xml:space="preserve"> seconds/second, in the range from </w:t>
            </w:r>
            <w:r w:rsidRPr="00147C45">
              <w:rPr>
                <w:b w:val="0"/>
                <w:bCs/>
                <w:iCs/>
                <w:noProof/>
              </w:rPr>
              <w:noBreakHyphen/>
              <w:t>5.9605e-8 to +5.8673e-8 sec/sec.</w:t>
            </w:r>
          </w:p>
        </w:tc>
      </w:tr>
      <w:tr w:rsidR="00147C45" w:rsidRPr="00147C45" w14:paraId="6DDE9749" w14:textId="77777777">
        <w:trPr>
          <w:cantSplit/>
          <w:tblHeader/>
        </w:trPr>
        <w:tc>
          <w:tcPr>
            <w:tcW w:w="9639" w:type="dxa"/>
          </w:tcPr>
          <w:p w14:paraId="7DB93789" w14:textId="77777777" w:rsidR="002B1632" w:rsidRPr="00147C45" w:rsidRDefault="002B1632" w:rsidP="002D60CB">
            <w:pPr>
              <w:pStyle w:val="TAL"/>
              <w:keepNext w:val="0"/>
              <w:keepLines w:val="0"/>
              <w:widowControl w:val="0"/>
              <w:rPr>
                <w:b/>
                <w:i/>
              </w:rPr>
            </w:pPr>
            <w:r w:rsidRPr="00147C45">
              <w:rPr>
                <w:b/>
                <w:i/>
              </w:rPr>
              <w:t>cellID</w:t>
            </w:r>
          </w:p>
          <w:p w14:paraId="459485D2" w14:textId="77777777" w:rsidR="002B1632" w:rsidRPr="00147C45" w:rsidRDefault="002B1632" w:rsidP="002D60CB">
            <w:pPr>
              <w:pStyle w:val="TAL"/>
              <w:keepNext w:val="0"/>
              <w:keepLines w:val="0"/>
              <w:widowControl w:val="0"/>
            </w:pPr>
            <w:r w:rsidRPr="00147C45">
              <w:t>This field specifies the cell for which the GNSS–network time relation is provided.</w:t>
            </w:r>
          </w:p>
        </w:tc>
      </w:tr>
      <w:tr w:rsidR="00147C45" w:rsidRPr="00147C45" w14:paraId="6211B335" w14:textId="77777777">
        <w:trPr>
          <w:cantSplit/>
          <w:tblHeader/>
        </w:trPr>
        <w:tc>
          <w:tcPr>
            <w:tcW w:w="9639" w:type="dxa"/>
          </w:tcPr>
          <w:p w14:paraId="0F5ECF19" w14:textId="77777777" w:rsidR="002B1632" w:rsidRPr="00147C45" w:rsidRDefault="002B1632" w:rsidP="002D60CB">
            <w:pPr>
              <w:pStyle w:val="TAL"/>
              <w:keepNext w:val="0"/>
              <w:keepLines w:val="0"/>
              <w:widowControl w:val="0"/>
              <w:rPr>
                <w:b/>
                <w:i/>
                <w:noProof/>
              </w:rPr>
            </w:pPr>
            <w:r w:rsidRPr="00147C45">
              <w:rPr>
                <w:b/>
                <w:i/>
                <w:noProof/>
              </w:rPr>
              <w:t>physCellId</w:t>
            </w:r>
          </w:p>
          <w:p w14:paraId="433BA40F" w14:textId="77777777" w:rsidR="002B1632" w:rsidRPr="00147C45" w:rsidRDefault="002B1632" w:rsidP="002D60CB">
            <w:pPr>
              <w:pStyle w:val="TAL"/>
              <w:keepNext w:val="0"/>
              <w:keepLines w:val="0"/>
              <w:widowControl w:val="0"/>
              <w:rPr>
                <w:b/>
                <w:i/>
              </w:rPr>
            </w:pPr>
            <w:r w:rsidRPr="00147C45">
              <w:t xml:space="preserve">This field specifies the physical cell identity of the reference cell (E-UTRA), as defined in </w:t>
            </w:r>
            <w:r w:rsidR="00DD6009" w:rsidRPr="00147C45">
              <w:t xml:space="preserve">TS 36.331 </w:t>
            </w:r>
            <w:r w:rsidRPr="00147C45">
              <w:t>[12], for which the GNSS network time relation is provided.</w:t>
            </w:r>
          </w:p>
        </w:tc>
      </w:tr>
      <w:tr w:rsidR="00147C45" w:rsidRPr="00147C45" w14:paraId="60722E10" w14:textId="77777777">
        <w:trPr>
          <w:cantSplit/>
          <w:tblHeader/>
        </w:trPr>
        <w:tc>
          <w:tcPr>
            <w:tcW w:w="9639" w:type="dxa"/>
          </w:tcPr>
          <w:p w14:paraId="5C14D756" w14:textId="77777777" w:rsidR="002B1632" w:rsidRPr="00147C45" w:rsidRDefault="002B1632" w:rsidP="002D60CB">
            <w:pPr>
              <w:pStyle w:val="TAL"/>
              <w:keepNext w:val="0"/>
              <w:keepLines w:val="0"/>
              <w:widowControl w:val="0"/>
              <w:rPr>
                <w:b/>
                <w:i/>
                <w:noProof/>
              </w:rPr>
            </w:pPr>
            <w:r w:rsidRPr="00147C45">
              <w:rPr>
                <w:b/>
                <w:i/>
              </w:rPr>
              <w:t>cellGlobalIdEUTRA</w:t>
            </w:r>
          </w:p>
          <w:p w14:paraId="2695EB57" w14:textId="77777777" w:rsidR="002B1632" w:rsidRPr="00147C45" w:rsidRDefault="002B1632" w:rsidP="002D60CB">
            <w:pPr>
              <w:pStyle w:val="TAL"/>
              <w:keepNext w:val="0"/>
              <w:keepLines w:val="0"/>
              <w:widowControl w:val="0"/>
              <w:rPr>
                <w:b/>
                <w:i/>
                <w:noProof/>
              </w:rPr>
            </w:pPr>
            <w:r w:rsidRPr="00147C45">
              <w:rPr>
                <w:noProof/>
              </w:rPr>
              <w:t xml:space="preserve">This field specifies the </w:t>
            </w:r>
            <w:r w:rsidRPr="00147C45">
              <w:t>Evolved Cell Global Identifier (ECGI), the globally unique identity of a cell in E-UTRA, of the reference cell for the GNSS</w:t>
            </w:r>
            <w:r w:rsidRPr="00147C45">
              <w:noBreakHyphen/>
              <w:t xml:space="preserve">network time relation, as defined in </w:t>
            </w:r>
            <w:r w:rsidR="00DD6009" w:rsidRPr="00147C45">
              <w:t xml:space="preserve">TS 36.331 </w:t>
            </w:r>
            <w:r w:rsidRPr="00147C45">
              <w:t>[12].</w:t>
            </w:r>
          </w:p>
        </w:tc>
      </w:tr>
      <w:tr w:rsidR="00147C45" w:rsidRPr="00147C45" w14:paraId="173260AD" w14:textId="77777777">
        <w:trPr>
          <w:cantSplit/>
          <w:tblHeader/>
        </w:trPr>
        <w:tc>
          <w:tcPr>
            <w:tcW w:w="9639" w:type="dxa"/>
          </w:tcPr>
          <w:p w14:paraId="175E0444" w14:textId="77777777" w:rsidR="002B1632" w:rsidRPr="00147C45" w:rsidRDefault="002B1632" w:rsidP="002D60CB">
            <w:pPr>
              <w:pStyle w:val="TAL"/>
              <w:keepNext w:val="0"/>
              <w:keepLines w:val="0"/>
              <w:widowControl w:val="0"/>
              <w:rPr>
                <w:b/>
                <w:i/>
              </w:rPr>
            </w:pPr>
            <w:r w:rsidRPr="00147C45">
              <w:rPr>
                <w:b/>
                <w:i/>
              </w:rPr>
              <w:t>earfcn</w:t>
            </w:r>
          </w:p>
          <w:p w14:paraId="0CD66020" w14:textId="77777777" w:rsidR="002B1632" w:rsidRPr="00147C45" w:rsidRDefault="002B1632" w:rsidP="002D60CB">
            <w:pPr>
              <w:pStyle w:val="TAL"/>
              <w:rPr>
                <w:bCs/>
              </w:rPr>
            </w:pPr>
            <w:r w:rsidRPr="00147C45">
              <w:rPr>
                <w:bCs/>
                <w:noProof/>
              </w:rPr>
              <w:t>This field specifies E-ARFCN</w:t>
            </w:r>
            <w:r w:rsidRPr="00147C45">
              <w:rPr>
                <w:bCs/>
              </w:rPr>
              <w:t xml:space="preserve"> of the reference cell for the GNSS</w:t>
            </w:r>
            <w:r w:rsidRPr="00147C45">
              <w:rPr>
                <w:bCs/>
              </w:rPr>
              <w:noBreakHyphen/>
              <w:t>network time relation (E-UTRA).</w:t>
            </w:r>
            <w:r w:rsidR="0050095D" w:rsidRPr="00147C45">
              <w:rPr>
                <w:bCs/>
              </w:rPr>
              <w:t xml:space="preserve"> In </w:t>
            </w:r>
            <w:r w:rsidR="00A93840" w:rsidRPr="00147C45">
              <w:rPr>
                <w:bCs/>
              </w:rPr>
              <w:t xml:space="preserve">the </w:t>
            </w:r>
            <w:r w:rsidR="0050095D" w:rsidRPr="00147C45">
              <w:rPr>
                <w:bCs/>
              </w:rPr>
              <w:t xml:space="preserve">case the server includes </w:t>
            </w:r>
            <w:r w:rsidR="0050095D" w:rsidRPr="00147C45">
              <w:rPr>
                <w:bCs/>
                <w:i/>
                <w:iCs/>
              </w:rPr>
              <w:t>earfcn-v9a0</w:t>
            </w:r>
            <w:r w:rsidR="0050095D" w:rsidRPr="00147C45">
              <w:rPr>
                <w:bCs/>
              </w:rPr>
              <w:t xml:space="preserve">, the server shall set the corresponding </w:t>
            </w:r>
            <w:r w:rsidR="0050095D" w:rsidRPr="00147C45">
              <w:rPr>
                <w:bCs/>
                <w:i/>
                <w:iCs/>
              </w:rPr>
              <w:t>earfcn</w:t>
            </w:r>
            <w:r w:rsidR="0050095D" w:rsidRPr="00147C45">
              <w:rPr>
                <w:bCs/>
              </w:rPr>
              <w:t xml:space="preserve"> (i.e. without suffix) to </w:t>
            </w:r>
            <w:r w:rsidR="0050095D" w:rsidRPr="00147C45">
              <w:rPr>
                <w:bCs/>
                <w:i/>
                <w:iCs/>
              </w:rPr>
              <w:t>maxEARFCN</w:t>
            </w:r>
            <w:r w:rsidR="0050095D" w:rsidRPr="00147C45">
              <w:rPr>
                <w:bCs/>
              </w:rPr>
              <w:t>.</w:t>
            </w:r>
          </w:p>
        </w:tc>
      </w:tr>
      <w:tr w:rsidR="00147C45" w:rsidRPr="00147C45" w14:paraId="0425FB5F" w14:textId="77777777">
        <w:trPr>
          <w:cantSplit/>
          <w:tblHeader/>
        </w:trPr>
        <w:tc>
          <w:tcPr>
            <w:tcW w:w="9639" w:type="dxa"/>
          </w:tcPr>
          <w:p w14:paraId="02B39768" w14:textId="77777777" w:rsidR="002B1632" w:rsidRPr="00147C45" w:rsidRDefault="002B1632" w:rsidP="002D60CB">
            <w:pPr>
              <w:pStyle w:val="TAL"/>
              <w:keepNext w:val="0"/>
              <w:keepLines w:val="0"/>
              <w:widowControl w:val="0"/>
              <w:rPr>
                <w:b/>
                <w:i/>
                <w:noProof/>
              </w:rPr>
            </w:pPr>
            <w:r w:rsidRPr="00147C45">
              <w:rPr>
                <w:b/>
                <w:i/>
                <w:noProof/>
              </w:rPr>
              <w:t>primary-CPICH-Info</w:t>
            </w:r>
          </w:p>
          <w:p w14:paraId="3EC419FE" w14:textId="77777777" w:rsidR="002B1632" w:rsidRPr="00147C45" w:rsidRDefault="002B1632" w:rsidP="002D60CB">
            <w:pPr>
              <w:pStyle w:val="TAL"/>
              <w:keepNext w:val="0"/>
              <w:keepLines w:val="0"/>
              <w:widowControl w:val="0"/>
              <w:rPr>
                <w:b/>
                <w:i/>
                <w:noProof/>
              </w:rPr>
            </w:pPr>
            <w:r w:rsidRPr="00147C45">
              <w:t>This field specifies the physical cell identity of the reference cell (UTRA) for the GNSS</w:t>
            </w:r>
            <w:r w:rsidRPr="00147C45">
              <w:noBreakHyphen/>
              <w:t xml:space="preserve">network time relation, as defined in </w:t>
            </w:r>
            <w:r w:rsidR="00DD6009" w:rsidRPr="00147C45">
              <w:t xml:space="preserve">TS 25.331 </w:t>
            </w:r>
            <w:r w:rsidRPr="00147C45">
              <w:t>[13].</w:t>
            </w:r>
          </w:p>
        </w:tc>
      </w:tr>
      <w:tr w:rsidR="00147C45" w:rsidRPr="00147C45" w14:paraId="54AA3176" w14:textId="77777777">
        <w:trPr>
          <w:cantSplit/>
          <w:tblHeader/>
        </w:trPr>
        <w:tc>
          <w:tcPr>
            <w:tcW w:w="9639" w:type="dxa"/>
          </w:tcPr>
          <w:p w14:paraId="40292AAD" w14:textId="77777777" w:rsidR="002B1632" w:rsidRPr="00147C45" w:rsidRDefault="002B1632" w:rsidP="002D60CB">
            <w:pPr>
              <w:pStyle w:val="TAL"/>
              <w:keepNext w:val="0"/>
              <w:keepLines w:val="0"/>
              <w:widowControl w:val="0"/>
              <w:rPr>
                <w:b/>
                <w:i/>
                <w:noProof/>
              </w:rPr>
            </w:pPr>
            <w:r w:rsidRPr="00147C45">
              <w:rPr>
                <w:b/>
                <w:i/>
                <w:noProof/>
              </w:rPr>
              <w:t>cellParameters</w:t>
            </w:r>
          </w:p>
          <w:p w14:paraId="06570D69" w14:textId="77777777" w:rsidR="002B1632" w:rsidRPr="00147C45" w:rsidRDefault="002B1632" w:rsidP="002D60CB">
            <w:pPr>
              <w:pStyle w:val="TAL"/>
              <w:keepNext w:val="0"/>
              <w:keepLines w:val="0"/>
              <w:widowControl w:val="0"/>
              <w:rPr>
                <w:b/>
                <w:i/>
                <w:noProof/>
              </w:rPr>
            </w:pPr>
            <w:r w:rsidRPr="00147C45">
              <w:t>This field specifies the physical cell identity of the reference cell (UTRA) for the GNSS</w:t>
            </w:r>
            <w:r w:rsidRPr="00147C45">
              <w:noBreakHyphen/>
              <w:t xml:space="preserve">network time relation, as defined in </w:t>
            </w:r>
            <w:r w:rsidR="00DD6009" w:rsidRPr="00147C45">
              <w:t xml:space="preserve">TS 25.331 </w:t>
            </w:r>
            <w:r w:rsidRPr="00147C45">
              <w:t>[13].</w:t>
            </w:r>
          </w:p>
        </w:tc>
      </w:tr>
      <w:tr w:rsidR="00147C45" w:rsidRPr="00147C45" w14:paraId="617636A1" w14:textId="77777777">
        <w:trPr>
          <w:cantSplit/>
          <w:tblHeader/>
        </w:trPr>
        <w:tc>
          <w:tcPr>
            <w:tcW w:w="9639" w:type="dxa"/>
          </w:tcPr>
          <w:p w14:paraId="20385E2D" w14:textId="77777777" w:rsidR="002B1632" w:rsidRPr="00147C45" w:rsidRDefault="002B1632" w:rsidP="002D60CB">
            <w:pPr>
              <w:pStyle w:val="TAL"/>
              <w:keepNext w:val="0"/>
              <w:keepLines w:val="0"/>
              <w:widowControl w:val="0"/>
              <w:rPr>
                <w:b/>
                <w:i/>
                <w:noProof/>
              </w:rPr>
            </w:pPr>
            <w:r w:rsidRPr="00147C45">
              <w:rPr>
                <w:b/>
                <w:i/>
                <w:noProof/>
              </w:rPr>
              <w:t>cellGlobalIdUTRA</w:t>
            </w:r>
          </w:p>
          <w:p w14:paraId="2D81A3D0" w14:textId="77777777" w:rsidR="002B1632" w:rsidRPr="00147C45" w:rsidRDefault="002B1632" w:rsidP="002D60CB">
            <w:pPr>
              <w:pStyle w:val="TAL"/>
              <w:keepNext w:val="0"/>
              <w:keepLines w:val="0"/>
              <w:widowControl w:val="0"/>
              <w:rPr>
                <w:b/>
                <w:i/>
                <w:noProof/>
              </w:rPr>
            </w:pPr>
            <w:r w:rsidRPr="00147C45">
              <w:rPr>
                <w:noProof/>
              </w:rPr>
              <w:t xml:space="preserve">The filed specifies the global UTRAN Cell Identifier, the globally unique identity of a cell in UTRA, </w:t>
            </w:r>
            <w:r w:rsidRPr="00147C45">
              <w:t>of the reference cell for the GNSS</w:t>
            </w:r>
            <w:r w:rsidRPr="00147C45">
              <w:noBreakHyphen/>
              <w:t xml:space="preserve">network time relation, as defined in </w:t>
            </w:r>
            <w:r w:rsidR="00DD6009" w:rsidRPr="00147C45">
              <w:t xml:space="preserve">TS 25.331 </w:t>
            </w:r>
            <w:r w:rsidRPr="00147C45">
              <w:t>[13].</w:t>
            </w:r>
          </w:p>
        </w:tc>
      </w:tr>
      <w:tr w:rsidR="00147C45" w:rsidRPr="00147C45" w14:paraId="3B9DC200" w14:textId="77777777">
        <w:trPr>
          <w:cantSplit/>
          <w:tblHeader/>
        </w:trPr>
        <w:tc>
          <w:tcPr>
            <w:tcW w:w="9639" w:type="dxa"/>
          </w:tcPr>
          <w:p w14:paraId="0F1AB70D" w14:textId="77777777" w:rsidR="002B1632" w:rsidRPr="00147C45" w:rsidRDefault="002B1632" w:rsidP="002D60CB">
            <w:pPr>
              <w:pStyle w:val="TAL"/>
              <w:keepNext w:val="0"/>
              <w:keepLines w:val="0"/>
              <w:widowControl w:val="0"/>
              <w:rPr>
                <w:b/>
                <w:i/>
                <w:noProof/>
              </w:rPr>
            </w:pPr>
            <w:r w:rsidRPr="00147C45">
              <w:rPr>
                <w:b/>
                <w:i/>
                <w:noProof/>
              </w:rPr>
              <w:t>uarfcn</w:t>
            </w:r>
          </w:p>
          <w:p w14:paraId="0EED2B2B" w14:textId="77777777" w:rsidR="002B1632" w:rsidRPr="00147C45" w:rsidRDefault="002B1632" w:rsidP="002D60CB">
            <w:pPr>
              <w:pStyle w:val="TAL"/>
              <w:keepNext w:val="0"/>
              <w:keepLines w:val="0"/>
              <w:widowControl w:val="0"/>
              <w:rPr>
                <w:b/>
                <w:i/>
                <w:noProof/>
              </w:rPr>
            </w:pPr>
            <w:r w:rsidRPr="00147C45">
              <w:rPr>
                <w:noProof/>
              </w:rPr>
              <w:t>This field specifies ARFCN</w:t>
            </w:r>
            <w:r w:rsidRPr="00147C45">
              <w:t xml:space="preserve"> of the reference cell for the GNSS</w:t>
            </w:r>
            <w:r w:rsidRPr="00147C45">
              <w:noBreakHyphen/>
              <w:t>network time relation (UTRA).</w:t>
            </w:r>
          </w:p>
        </w:tc>
      </w:tr>
      <w:tr w:rsidR="008C7330" w:rsidRPr="00147C45" w14:paraId="31B7D26A" w14:textId="77777777">
        <w:trPr>
          <w:cantSplit/>
          <w:tblHeader/>
        </w:trPr>
        <w:tc>
          <w:tcPr>
            <w:tcW w:w="9639" w:type="dxa"/>
          </w:tcPr>
          <w:p w14:paraId="2E284860" w14:textId="77777777" w:rsidR="002B1632" w:rsidRPr="00147C45" w:rsidRDefault="002B1632" w:rsidP="002D60CB">
            <w:pPr>
              <w:pStyle w:val="TAL"/>
              <w:keepNext w:val="0"/>
              <w:keepLines w:val="0"/>
              <w:widowControl w:val="0"/>
              <w:rPr>
                <w:b/>
                <w:i/>
                <w:noProof/>
              </w:rPr>
            </w:pPr>
            <w:r w:rsidRPr="00147C45">
              <w:rPr>
                <w:b/>
                <w:i/>
                <w:noProof/>
              </w:rPr>
              <w:t>bcchCarrier</w:t>
            </w:r>
          </w:p>
          <w:p w14:paraId="5A6D6490" w14:textId="77777777" w:rsidR="002B1632" w:rsidRPr="00147C45" w:rsidRDefault="002B1632" w:rsidP="002D60CB">
            <w:pPr>
              <w:pStyle w:val="TAL"/>
              <w:keepNext w:val="0"/>
              <w:keepLines w:val="0"/>
              <w:widowControl w:val="0"/>
              <w:rPr>
                <w:b/>
                <w:i/>
                <w:noProof/>
              </w:rPr>
            </w:pPr>
            <w:r w:rsidRPr="00147C45">
              <w:t>This field specifies the absolute GSM RF channel number of the BCCH of the reference base station (GERAN) for the GNSS</w:t>
            </w:r>
            <w:r w:rsidRPr="00147C45">
              <w:noBreakHyphen/>
              <w:t xml:space="preserve">network time relation, as defined in </w:t>
            </w:r>
            <w:r w:rsidR="00DD6009" w:rsidRPr="00147C45">
              <w:t xml:space="preserve">TS 44.031 </w:t>
            </w:r>
            <w:r w:rsidRPr="00147C45">
              <w:t>[14].</w:t>
            </w:r>
          </w:p>
        </w:tc>
      </w:tr>
      <w:tr w:rsidR="008C7330" w:rsidRPr="00147C45" w14:paraId="04477A84" w14:textId="77777777">
        <w:trPr>
          <w:cantSplit/>
          <w:tblHeader/>
        </w:trPr>
        <w:tc>
          <w:tcPr>
            <w:tcW w:w="9639" w:type="dxa"/>
          </w:tcPr>
          <w:p w14:paraId="740FE7C6" w14:textId="77777777" w:rsidR="002B1632" w:rsidRPr="00147C45" w:rsidRDefault="002B1632" w:rsidP="002D60CB">
            <w:pPr>
              <w:pStyle w:val="TAL"/>
              <w:keepNext w:val="0"/>
              <w:keepLines w:val="0"/>
              <w:widowControl w:val="0"/>
              <w:rPr>
                <w:b/>
                <w:i/>
                <w:noProof/>
              </w:rPr>
            </w:pPr>
            <w:r w:rsidRPr="00147C45">
              <w:rPr>
                <w:b/>
                <w:i/>
                <w:noProof/>
              </w:rPr>
              <w:t>bsic</w:t>
            </w:r>
          </w:p>
          <w:p w14:paraId="213B8AC5" w14:textId="77777777" w:rsidR="002B1632" w:rsidRPr="00147C45" w:rsidRDefault="002B1632" w:rsidP="002D60CB">
            <w:pPr>
              <w:pStyle w:val="TAL"/>
              <w:keepNext w:val="0"/>
              <w:keepLines w:val="0"/>
              <w:widowControl w:val="0"/>
              <w:rPr>
                <w:b/>
                <w:i/>
                <w:noProof/>
              </w:rPr>
            </w:pPr>
            <w:r w:rsidRPr="00147C45">
              <w:t>This field specifies the Base Station Identity Code of the reference base station (GERAN) for the GNSS</w:t>
            </w:r>
            <w:r w:rsidRPr="00147C45">
              <w:noBreakHyphen/>
              <w:t xml:space="preserve">network time relation, as defined in </w:t>
            </w:r>
            <w:r w:rsidR="00DD6009" w:rsidRPr="00147C45">
              <w:t xml:space="preserve">TS 44.031 </w:t>
            </w:r>
            <w:r w:rsidRPr="00147C45">
              <w:t>[14].</w:t>
            </w:r>
          </w:p>
        </w:tc>
      </w:tr>
      <w:tr w:rsidR="008C7330" w:rsidRPr="00147C45" w14:paraId="21F72FFB" w14:textId="77777777">
        <w:trPr>
          <w:cantSplit/>
          <w:tblHeader/>
        </w:trPr>
        <w:tc>
          <w:tcPr>
            <w:tcW w:w="9639" w:type="dxa"/>
          </w:tcPr>
          <w:p w14:paraId="4533D05A" w14:textId="77777777" w:rsidR="002B1632" w:rsidRPr="00147C45" w:rsidRDefault="002B1632" w:rsidP="002D60CB">
            <w:pPr>
              <w:pStyle w:val="TAL"/>
              <w:keepNext w:val="0"/>
              <w:keepLines w:val="0"/>
              <w:widowControl w:val="0"/>
              <w:rPr>
                <w:b/>
                <w:i/>
                <w:noProof/>
              </w:rPr>
            </w:pPr>
            <w:r w:rsidRPr="00147C45">
              <w:rPr>
                <w:b/>
                <w:i/>
                <w:noProof/>
              </w:rPr>
              <w:t>cellGlobalIdGERAN</w:t>
            </w:r>
          </w:p>
          <w:p w14:paraId="6FCCE196" w14:textId="77777777" w:rsidR="002B1632" w:rsidRPr="00147C45" w:rsidRDefault="002B1632" w:rsidP="002D60CB">
            <w:pPr>
              <w:pStyle w:val="TAL"/>
              <w:keepNext w:val="0"/>
              <w:keepLines w:val="0"/>
              <w:widowControl w:val="0"/>
              <w:rPr>
                <w:b/>
                <w:i/>
                <w:noProof/>
              </w:rPr>
            </w:pPr>
            <w:r w:rsidRPr="00147C45">
              <w:rPr>
                <w:noProof/>
              </w:rPr>
              <w:t xml:space="preserve">This field specifies the </w:t>
            </w:r>
            <w:r w:rsidRPr="00147C45">
              <w:t>Cell Global Identification (CGI), the globally unique identity of a cell in GERAN, of the reference base station for the GNSS</w:t>
            </w:r>
            <w:r w:rsidRPr="00147C45">
              <w:noBreakHyphen/>
              <w:t>network time relation.</w:t>
            </w:r>
          </w:p>
        </w:tc>
      </w:tr>
      <w:tr w:rsidR="008C7330" w:rsidRPr="00147C45" w14:paraId="0F861D32" w14:textId="77777777" w:rsidTr="008E1379">
        <w:trPr>
          <w:cantSplit/>
          <w:tblHeader/>
        </w:trPr>
        <w:tc>
          <w:tcPr>
            <w:tcW w:w="9639" w:type="dxa"/>
          </w:tcPr>
          <w:p w14:paraId="22F866A9" w14:textId="77777777" w:rsidR="006C6D0E" w:rsidRPr="00147C45" w:rsidRDefault="006C6D0E" w:rsidP="008E1379">
            <w:pPr>
              <w:pStyle w:val="TAL"/>
              <w:keepNext w:val="0"/>
              <w:keepLines w:val="0"/>
              <w:widowControl w:val="0"/>
              <w:rPr>
                <w:b/>
                <w:i/>
                <w:noProof/>
              </w:rPr>
            </w:pPr>
            <w:r w:rsidRPr="00147C45">
              <w:rPr>
                <w:b/>
                <w:i/>
                <w:noProof/>
              </w:rPr>
              <w:t>nbPhysCellId</w:t>
            </w:r>
          </w:p>
          <w:p w14:paraId="2E8716E5" w14:textId="77777777" w:rsidR="006C6D0E" w:rsidRPr="00147C45" w:rsidRDefault="006C6D0E" w:rsidP="008E1379">
            <w:pPr>
              <w:pStyle w:val="TAL"/>
              <w:keepNext w:val="0"/>
              <w:keepLines w:val="0"/>
              <w:widowControl w:val="0"/>
              <w:rPr>
                <w:b/>
                <w:i/>
                <w:noProof/>
              </w:rPr>
            </w:pPr>
            <w:r w:rsidRPr="00147C45">
              <w:t xml:space="preserve">This field specifies the narrowband physical layer cell identity of the NB-IoT reference cell, as defined in </w:t>
            </w:r>
            <w:r w:rsidR="00DD6009" w:rsidRPr="00147C45">
              <w:t xml:space="preserve">TS 36.331 </w:t>
            </w:r>
            <w:r w:rsidRPr="00147C45">
              <w:t>[12], for which the GNSS network time relation is provided.</w:t>
            </w:r>
          </w:p>
        </w:tc>
      </w:tr>
      <w:tr w:rsidR="008C7330" w:rsidRPr="00147C45" w14:paraId="1C58C8B9" w14:textId="77777777" w:rsidTr="008E1379">
        <w:trPr>
          <w:cantSplit/>
          <w:tblHeader/>
        </w:trPr>
        <w:tc>
          <w:tcPr>
            <w:tcW w:w="9639" w:type="dxa"/>
          </w:tcPr>
          <w:p w14:paraId="271ABE03" w14:textId="77777777" w:rsidR="006C6D0E" w:rsidRPr="00147C45" w:rsidRDefault="006C6D0E" w:rsidP="008E1379">
            <w:pPr>
              <w:pStyle w:val="TAL"/>
              <w:keepNext w:val="0"/>
              <w:keepLines w:val="0"/>
              <w:widowControl w:val="0"/>
              <w:rPr>
                <w:b/>
                <w:i/>
                <w:noProof/>
              </w:rPr>
            </w:pPr>
            <w:r w:rsidRPr="00147C45">
              <w:rPr>
                <w:b/>
                <w:i/>
                <w:noProof/>
              </w:rPr>
              <w:t>nbCellGlobalId</w:t>
            </w:r>
          </w:p>
          <w:p w14:paraId="47F8516E" w14:textId="77777777" w:rsidR="006C6D0E" w:rsidRPr="00147C45" w:rsidRDefault="006C6D0E" w:rsidP="008E1379">
            <w:pPr>
              <w:pStyle w:val="TAL"/>
              <w:keepNext w:val="0"/>
              <w:keepLines w:val="0"/>
              <w:widowControl w:val="0"/>
              <w:rPr>
                <w:b/>
                <w:i/>
                <w:noProof/>
              </w:rPr>
            </w:pPr>
            <w:r w:rsidRPr="00147C45">
              <w:rPr>
                <w:noProof/>
              </w:rPr>
              <w:t xml:space="preserve">This field specifies the </w:t>
            </w:r>
            <w:r w:rsidRPr="00147C45">
              <w:t>global cell identifier of the NB-IoT reference cell for which the GNSS</w:t>
            </w:r>
            <w:r w:rsidRPr="00147C45">
              <w:noBreakHyphen/>
              <w:t xml:space="preserve">network time relation is provided, as defined in </w:t>
            </w:r>
            <w:r w:rsidR="00DD6009" w:rsidRPr="00147C45">
              <w:t xml:space="preserve">TS 36.331 </w:t>
            </w:r>
            <w:r w:rsidRPr="00147C45">
              <w:t>[12].</w:t>
            </w:r>
          </w:p>
        </w:tc>
      </w:tr>
      <w:tr w:rsidR="008C7330" w:rsidRPr="00147C45" w14:paraId="6B9CF19F" w14:textId="77777777" w:rsidTr="008E1379">
        <w:trPr>
          <w:cantSplit/>
          <w:tblHeader/>
        </w:trPr>
        <w:tc>
          <w:tcPr>
            <w:tcW w:w="9639" w:type="dxa"/>
          </w:tcPr>
          <w:p w14:paraId="151919EE" w14:textId="77777777" w:rsidR="006C6D0E" w:rsidRPr="00147C45" w:rsidRDefault="006C6D0E" w:rsidP="008E1379">
            <w:pPr>
              <w:pStyle w:val="TAL"/>
              <w:keepNext w:val="0"/>
              <w:keepLines w:val="0"/>
              <w:widowControl w:val="0"/>
              <w:rPr>
                <w:b/>
                <w:i/>
                <w:noProof/>
              </w:rPr>
            </w:pPr>
            <w:r w:rsidRPr="00147C45">
              <w:rPr>
                <w:b/>
                <w:i/>
                <w:noProof/>
              </w:rPr>
              <w:t>nbCarrierFreq</w:t>
            </w:r>
          </w:p>
          <w:p w14:paraId="7F048631" w14:textId="77777777" w:rsidR="006C6D0E" w:rsidRPr="00147C45" w:rsidRDefault="006C6D0E" w:rsidP="008E1379">
            <w:pPr>
              <w:pStyle w:val="TAL"/>
              <w:keepNext w:val="0"/>
              <w:keepLines w:val="0"/>
              <w:widowControl w:val="0"/>
              <w:rPr>
                <w:b/>
                <w:i/>
                <w:noProof/>
              </w:rPr>
            </w:pPr>
            <w:r w:rsidRPr="00147C45">
              <w:rPr>
                <w:snapToGrid w:val="0"/>
              </w:rPr>
              <w:t xml:space="preserve">This field specifies the carrier frequency of the NB-IoT reference cell </w:t>
            </w:r>
            <w:r w:rsidRPr="00147C45">
              <w:t>for which the GNSS</w:t>
            </w:r>
            <w:r w:rsidRPr="00147C45">
              <w:noBreakHyphen/>
              <w:t>network time relation is provided.</w:t>
            </w:r>
          </w:p>
        </w:tc>
      </w:tr>
      <w:tr w:rsidR="008C7330" w:rsidRPr="00147C45"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147C45" w:rsidRDefault="00BA3567" w:rsidP="00271F46">
            <w:pPr>
              <w:pStyle w:val="TAL"/>
              <w:keepNext w:val="0"/>
              <w:keepLines w:val="0"/>
              <w:widowControl w:val="0"/>
              <w:rPr>
                <w:b/>
                <w:i/>
                <w:noProof/>
              </w:rPr>
            </w:pPr>
            <w:r w:rsidRPr="00147C45">
              <w:rPr>
                <w:b/>
                <w:i/>
                <w:noProof/>
              </w:rPr>
              <w:t>nrPhysCellId</w:t>
            </w:r>
          </w:p>
          <w:p w14:paraId="167E5E59" w14:textId="77777777" w:rsidR="00BA3567" w:rsidRPr="00147C45" w:rsidRDefault="00BA3567" w:rsidP="00271F46">
            <w:pPr>
              <w:pStyle w:val="TAL"/>
              <w:keepNext w:val="0"/>
              <w:keepLines w:val="0"/>
              <w:widowControl w:val="0"/>
              <w:rPr>
                <w:noProof/>
              </w:rPr>
            </w:pPr>
            <w:r w:rsidRPr="00147C45">
              <w:rPr>
                <w:noProof/>
              </w:rPr>
              <w:t xml:space="preserve">This field specifies the physical cell identity of the reference cell (NR), as defined in </w:t>
            </w:r>
            <w:r w:rsidR="007B237C" w:rsidRPr="00147C45">
              <w:rPr>
                <w:noProof/>
              </w:rPr>
              <w:t>TS 38.331 [35]</w:t>
            </w:r>
            <w:r w:rsidRPr="00147C45">
              <w:rPr>
                <w:noProof/>
              </w:rPr>
              <w:t>, for which the GNSS network time relation is provided.</w:t>
            </w:r>
          </w:p>
        </w:tc>
      </w:tr>
      <w:tr w:rsidR="008C7330" w:rsidRPr="00147C45"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147C45" w:rsidRDefault="00BA3567" w:rsidP="00271F46">
            <w:pPr>
              <w:pStyle w:val="TAL"/>
              <w:keepNext w:val="0"/>
              <w:keepLines w:val="0"/>
              <w:widowControl w:val="0"/>
              <w:rPr>
                <w:b/>
                <w:i/>
                <w:noProof/>
              </w:rPr>
            </w:pPr>
            <w:r w:rsidRPr="00147C45">
              <w:rPr>
                <w:b/>
                <w:i/>
                <w:noProof/>
              </w:rPr>
              <w:t>nrCellGlobalID</w:t>
            </w:r>
          </w:p>
          <w:p w14:paraId="2F5DBAD8" w14:textId="77777777" w:rsidR="00BA3567" w:rsidRPr="00147C45" w:rsidRDefault="00BA3567" w:rsidP="00271F46">
            <w:pPr>
              <w:pStyle w:val="TAL"/>
              <w:keepNext w:val="0"/>
              <w:keepLines w:val="0"/>
              <w:widowControl w:val="0"/>
              <w:rPr>
                <w:noProof/>
              </w:rPr>
            </w:pPr>
            <w:r w:rsidRPr="00147C45">
              <w:rPr>
                <w:noProof/>
              </w:rPr>
              <w:t>This field specifies the NR Cell Global Identifier (NCGI) of the reference cell (NR) for the GNSS</w:t>
            </w:r>
            <w:r w:rsidRPr="00147C45">
              <w:rPr>
                <w:noProof/>
              </w:rPr>
              <w:noBreakHyphen/>
              <w:t xml:space="preserve">network time relation, as defined in </w:t>
            </w:r>
            <w:r w:rsidR="007B237C" w:rsidRPr="00147C45">
              <w:rPr>
                <w:noProof/>
              </w:rPr>
              <w:t>TS 38.331 [35]</w:t>
            </w:r>
            <w:r w:rsidRPr="00147C45">
              <w:rPr>
                <w:noProof/>
              </w:rPr>
              <w:t>.</w:t>
            </w:r>
          </w:p>
        </w:tc>
      </w:tr>
      <w:tr w:rsidR="00BA3567" w:rsidRPr="00147C45"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147C45" w:rsidRDefault="00BA3567" w:rsidP="00271F46">
            <w:pPr>
              <w:pStyle w:val="TAL"/>
              <w:keepNext w:val="0"/>
              <w:keepLines w:val="0"/>
              <w:widowControl w:val="0"/>
              <w:rPr>
                <w:b/>
                <w:i/>
                <w:noProof/>
              </w:rPr>
            </w:pPr>
            <w:r w:rsidRPr="00147C45">
              <w:rPr>
                <w:b/>
                <w:i/>
                <w:noProof/>
              </w:rPr>
              <w:t>nrARFCN</w:t>
            </w:r>
          </w:p>
          <w:p w14:paraId="7A0BEA06" w14:textId="77777777" w:rsidR="00BA3567" w:rsidRPr="00147C45" w:rsidRDefault="00BA3567" w:rsidP="00271F46">
            <w:pPr>
              <w:pStyle w:val="TAL"/>
              <w:keepNext w:val="0"/>
              <w:keepLines w:val="0"/>
              <w:widowControl w:val="0"/>
              <w:rPr>
                <w:noProof/>
              </w:rPr>
            </w:pPr>
            <w:r w:rsidRPr="00147C45">
              <w:rPr>
                <w:noProof/>
              </w:rPr>
              <w:t>This field specifies NR-ARFCN of the reference cell (NR) for the GNSS</w:t>
            </w:r>
            <w:r w:rsidRPr="00147C45">
              <w:rPr>
                <w:noProof/>
              </w:rPr>
              <w:noBreakHyphen/>
              <w:t>network time relation.</w:t>
            </w:r>
          </w:p>
        </w:tc>
      </w:tr>
    </w:tbl>
    <w:p w14:paraId="350F81D9" w14:textId="77777777" w:rsidR="006C6D0E" w:rsidRPr="00147C45" w:rsidRDefault="006C6D0E" w:rsidP="002D60CB"/>
    <w:p w14:paraId="2EF5395A" w14:textId="77777777" w:rsidR="002B1632" w:rsidRPr="00147C45" w:rsidRDefault="002B1632" w:rsidP="002D60CB">
      <w:pPr>
        <w:pStyle w:val="Heading4"/>
      </w:pPr>
      <w:bookmarkStart w:id="1419" w:name="_Toc27765229"/>
      <w:bookmarkStart w:id="1420" w:name="_Toc37680908"/>
      <w:bookmarkStart w:id="1421" w:name="_Toc46486479"/>
      <w:bookmarkStart w:id="1422" w:name="_Toc52546824"/>
      <w:bookmarkStart w:id="1423" w:name="_Toc52547354"/>
      <w:bookmarkStart w:id="1424" w:name="_Toc52547884"/>
      <w:bookmarkStart w:id="1425" w:name="_Toc52548414"/>
      <w:bookmarkStart w:id="1426" w:name="_Toc146748225"/>
      <w:r w:rsidRPr="00147C45">
        <w:lastRenderedPageBreak/>
        <w:t>–</w:t>
      </w:r>
      <w:r w:rsidRPr="00147C45">
        <w:tab/>
      </w:r>
      <w:r w:rsidRPr="00147C45">
        <w:rPr>
          <w:i/>
          <w:snapToGrid w:val="0"/>
        </w:rPr>
        <w:t>GNSS-ReferenceLocation</w:t>
      </w:r>
      <w:bookmarkEnd w:id="1419"/>
      <w:bookmarkEnd w:id="1420"/>
      <w:bookmarkEnd w:id="1421"/>
      <w:bookmarkEnd w:id="1422"/>
      <w:bookmarkEnd w:id="1423"/>
      <w:bookmarkEnd w:id="1424"/>
      <w:bookmarkEnd w:id="1425"/>
      <w:bookmarkEnd w:id="1426"/>
    </w:p>
    <w:p w14:paraId="10A5EB2B" w14:textId="77777777" w:rsidR="002B1632" w:rsidRPr="00147C45" w:rsidRDefault="002B1632" w:rsidP="002D60CB">
      <w:pPr>
        <w:keepLines/>
      </w:pPr>
      <w:r w:rsidRPr="00147C45">
        <w:t xml:space="preserve">The IE </w:t>
      </w:r>
      <w:r w:rsidRPr="00147C45">
        <w:rPr>
          <w:i/>
          <w:noProof/>
        </w:rPr>
        <w:t>GNSS-ReferenceLocation</w:t>
      </w:r>
      <w:r w:rsidRPr="00147C45">
        <w:rPr>
          <w:noProof/>
        </w:rPr>
        <w:t xml:space="preserve"> is</w:t>
      </w:r>
      <w:r w:rsidRPr="00147C45">
        <w:t xml:space="preserve"> used by the location server to provide the target device with a</w:t>
      </w:r>
      <w:r w:rsidRPr="00147C45">
        <w:noBreakHyphen/>
        <w:t xml:space="preserve">priori knowledge of its location in order to improve GNSS receiver performance. The IE </w:t>
      </w:r>
      <w:r w:rsidRPr="00147C45">
        <w:rPr>
          <w:i/>
        </w:rPr>
        <w:t>GNSS-ReferenceLocation</w:t>
      </w:r>
      <w:r w:rsidRPr="00147C45">
        <w:t xml:space="preserve"> is provided in WGS</w:t>
      </w:r>
      <w:r w:rsidRPr="00147C45">
        <w:noBreakHyphen/>
        <w:t>84 reference system.</w:t>
      </w:r>
    </w:p>
    <w:p w14:paraId="483B904F" w14:textId="77777777" w:rsidR="002B1632" w:rsidRPr="00147C45" w:rsidRDefault="002B1632" w:rsidP="002D60CB">
      <w:pPr>
        <w:pStyle w:val="PL"/>
        <w:shd w:val="clear" w:color="auto" w:fill="E6E6E6"/>
      </w:pPr>
      <w:r w:rsidRPr="00147C45">
        <w:t>-- ASN1START</w:t>
      </w:r>
    </w:p>
    <w:p w14:paraId="301C0FAD" w14:textId="77777777" w:rsidR="002B1632" w:rsidRPr="00147C45" w:rsidRDefault="002B1632" w:rsidP="002D60CB">
      <w:pPr>
        <w:pStyle w:val="PL"/>
        <w:shd w:val="clear" w:color="auto" w:fill="E6E6E6"/>
        <w:rPr>
          <w:snapToGrid w:val="0"/>
        </w:rPr>
      </w:pPr>
    </w:p>
    <w:p w14:paraId="3F9225AE" w14:textId="77777777" w:rsidR="002B1632" w:rsidRPr="00147C45" w:rsidRDefault="002B1632" w:rsidP="005903F8">
      <w:pPr>
        <w:pStyle w:val="PL"/>
        <w:shd w:val="clear" w:color="auto" w:fill="E6E6E6"/>
        <w:rPr>
          <w:snapToGrid w:val="0"/>
        </w:rPr>
      </w:pPr>
      <w:r w:rsidRPr="00147C45">
        <w:rPr>
          <w:snapToGrid w:val="0"/>
        </w:rPr>
        <w:t>GNSS-ReferenceLocation ::= SEQUENCE {</w:t>
      </w:r>
    </w:p>
    <w:p w14:paraId="64BC692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threeDlocation</w:t>
      </w:r>
      <w:r w:rsidRPr="00147C45">
        <w:rPr>
          <w:snapToGrid w:val="0"/>
        </w:rPr>
        <w:tab/>
      </w:r>
      <w:r w:rsidRPr="00147C45">
        <w:rPr>
          <w:snapToGrid w:val="0"/>
        </w:rPr>
        <w:tab/>
      </w:r>
      <w:r w:rsidRPr="00147C45">
        <w:rPr>
          <w:snapToGrid w:val="0"/>
        </w:rPr>
        <w:tab/>
        <w:t>EllipsoidPointWithAltitudeAndUncertaintyEllipsoid,</w:t>
      </w:r>
    </w:p>
    <w:p w14:paraId="2B1A574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w:t>
      </w:r>
    </w:p>
    <w:p w14:paraId="2C9235E7" w14:textId="77777777" w:rsidR="002B1632" w:rsidRPr="00147C45" w:rsidRDefault="002B1632" w:rsidP="002D60CB">
      <w:pPr>
        <w:pStyle w:val="PL"/>
        <w:shd w:val="clear" w:color="auto" w:fill="E6E6E6"/>
        <w:rPr>
          <w:snapToGrid w:val="0"/>
        </w:rPr>
      </w:pPr>
      <w:r w:rsidRPr="00147C45">
        <w:rPr>
          <w:snapToGrid w:val="0"/>
        </w:rPr>
        <w:t>}</w:t>
      </w:r>
    </w:p>
    <w:p w14:paraId="002A97DE" w14:textId="77777777" w:rsidR="002B1632" w:rsidRPr="00147C45" w:rsidRDefault="002B1632" w:rsidP="002D60CB">
      <w:pPr>
        <w:pStyle w:val="PL"/>
        <w:shd w:val="clear" w:color="auto" w:fill="E6E6E6"/>
      </w:pPr>
    </w:p>
    <w:p w14:paraId="7D10D4EB" w14:textId="77777777" w:rsidR="002B1632" w:rsidRPr="00147C45" w:rsidRDefault="002B1632" w:rsidP="002D60CB">
      <w:pPr>
        <w:pStyle w:val="PL"/>
        <w:shd w:val="clear" w:color="auto" w:fill="E6E6E6"/>
      </w:pPr>
      <w:r w:rsidRPr="00147C45">
        <w:t>-- ASN1STOP</w:t>
      </w:r>
    </w:p>
    <w:p w14:paraId="09C54133" w14:textId="77777777" w:rsidR="002B1632" w:rsidRPr="00147C45" w:rsidRDefault="002B1632" w:rsidP="002D60CB"/>
    <w:p w14:paraId="6F62ECC2" w14:textId="77777777" w:rsidR="002B1632" w:rsidRPr="00147C45" w:rsidRDefault="002B1632" w:rsidP="002D60CB">
      <w:pPr>
        <w:pStyle w:val="Heading4"/>
      </w:pPr>
      <w:bookmarkStart w:id="1427" w:name="_Toc27765230"/>
      <w:bookmarkStart w:id="1428" w:name="_Toc37680909"/>
      <w:bookmarkStart w:id="1429" w:name="_Toc46486480"/>
      <w:bookmarkStart w:id="1430" w:name="_Toc52546825"/>
      <w:bookmarkStart w:id="1431" w:name="_Toc52547355"/>
      <w:bookmarkStart w:id="1432" w:name="_Toc52547885"/>
      <w:bookmarkStart w:id="1433" w:name="_Toc52548415"/>
      <w:bookmarkStart w:id="1434" w:name="_Toc146748226"/>
      <w:r w:rsidRPr="00147C45">
        <w:t>–</w:t>
      </w:r>
      <w:r w:rsidRPr="00147C45">
        <w:tab/>
      </w:r>
      <w:r w:rsidRPr="00147C45">
        <w:rPr>
          <w:i/>
          <w:snapToGrid w:val="0"/>
        </w:rPr>
        <w:t>GNSS-IonosphericModel</w:t>
      </w:r>
      <w:bookmarkEnd w:id="1427"/>
      <w:bookmarkEnd w:id="1428"/>
      <w:bookmarkEnd w:id="1429"/>
      <w:bookmarkEnd w:id="1430"/>
      <w:bookmarkEnd w:id="1431"/>
      <w:bookmarkEnd w:id="1432"/>
      <w:bookmarkEnd w:id="1433"/>
      <w:bookmarkEnd w:id="1434"/>
    </w:p>
    <w:p w14:paraId="4121C743" w14:textId="77777777" w:rsidR="002B1632" w:rsidRPr="00147C45" w:rsidRDefault="002B1632" w:rsidP="002D60CB">
      <w:pPr>
        <w:keepLines/>
      </w:pPr>
      <w:r w:rsidRPr="00147C45">
        <w:t xml:space="preserve">The IE </w:t>
      </w:r>
      <w:r w:rsidRPr="00147C45">
        <w:rPr>
          <w:i/>
          <w:noProof/>
        </w:rPr>
        <w:t>GNSS-IonosphericModel</w:t>
      </w:r>
      <w:r w:rsidRPr="00147C45">
        <w:rPr>
          <w:noProof/>
        </w:rPr>
        <w:t xml:space="preserve"> is</w:t>
      </w:r>
      <w:r w:rsidRPr="00147C45">
        <w:t xml:space="preserve"> used by the location server to provide parameters to model the propagation delay of the GNSS signals through the ionosphere. Proper use of these fields allows a single</w:t>
      </w:r>
      <w:r w:rsidRPr="00147C45">
        <w:noBreakHyphen/>
        <w:t xml:space="preserve">frequency GNSS receiver to remove parts of the ionospheric delay from the pseudorange measurements. </w:t>
      </w:r>
      <w:r w:rsidR="00C55484" w:rsidRPr="00147C45">
        <w:rPr>
          <w:lang w:eastAsia="zh-CN"/>
        </w:rPr>
        <w:t>Three</w:t>
      </w:r>
      <w:r w:rsidRPr="00147C45">
        <w:t xml:space="preserve"> Ionospheric Models are supported: The Klobuchar model as defined in [4], the NeQuick model as defined in [8]</w:t>
      </w:r>
      <w:r w:rsidR="00C55484" w:rsidRPr="00147C45">
        <w:rPr>
          <w:lang w:eastAsia="zh-CN"/>
        </w:rPr>
        <w:t xml:space="preserve"> , and the </w:t>
      </w:r>
      <w:r w:rsidR="00C55484" w:rsidRPr="00147C45">
        <w:rPr>
          <w:snapToGrid w:val="0"/>
        </w:rPr>
        <w:t>klobucharModel</w:t>
      </w:r>
      <w:r w:rsidR="00C55484" w:rsidRPr="00147C45">
        <w:rPr>
          <w:snapToGrid w:val="0"/>
          <w:lang w:eastAsia="zh-CN"/>
        </w:rPr>
        <w:t>2 as defined in [39]</w:t>
      </w:r>
      <w:r w:rsidRPr="00147C45">
        <w:t>.</w:t>
      </w:r>
    </w:p>
    <w:p w14:paraId="47E627B0" w14:textId="77777777" w:rsidR="002B1632" w:rsidRPr="00147C45" w:rsidRDefault="002B1632" w:rsidP="002D60CB">
      <w:pPr>
        <w:pStyle w:val="PL"/>
        <w:shd w:val="clear" w:color="auto" w:fill="E6E6E6"/>
      </w:pPr>
      <w:r w:rsidRPr="00147C45">
        <w:t>-- ASN1START</w:t>
      </w:r>
    </w:p>
    <w:p w14:paraId="638D5650" w14:textId="77777777" w:rsidR="002B1632" w:rsidRPr="00147C45" w:rsidRDefault="002B1632" w:rsidP="002D60CB">
      <w:pPr>
        <w:pStyle w:val="PL"/>
        <w:shd w:val="clear" w:color="auto" w:fill="E6E6E6"/>
        <w:rPr>
          <w:snapToGrid w:val="0"/>
        </w:rPr>
      </w:pPr>
    </w:p>
    <w:p w14:paraId="403530ED" w14:textId="77777777" w:rsidR="002B1632" w:rsidRPr="00147C45" w:rsidRDefault="002B1632" w:rsidP="005903F8">
      <w:pPr>
        <w:pStyle w:val="PL"/>
        <w:shd w:val="clear" w:color="auto" w:fill="E6E6E6"/>
        <w:rPr>
          <w:snapToGrid w:val="0"/>
        </w:rPr>
      </w:pPr>
      <w:r w:rsidRPr="00147C45">
        <w:rPr>
          <w:snapToGrid w:val="0"/>
        </w:rPr>
        <w:t>GNSS-IonosphericModel ::= SEQUENCE {</w:t>
      </w:r>
    </w:p>
    <w:p w14:paraId="53A2C339" w14:textId="77777777" w:rsidR="002B1632" w:rsidRPr="00147C45" w:rsidRDefault="002B1632" w:rsidP="002D60CB">
      <w:pPr>
        <w:pStyle w:val="PL"/>
        <w:shd w:val="clear" w:color="auto" w:fill="E6E6E6"/>
        <w:rPr>
          <w:snapToGrid w:val="0"/>
        </w:rPr>
      </w:pPr>
      <w:r w:rsidRPr="00147C45">
        <w:rPr>
          <w:snapToGrid w:val="0"/>
        </w:rPr>
        <w:tab/>
        <w:t>klobucharModel</w:t>
      </w:r>
      <w:r w:rsidRPr="00147C45">
        <w:rPr>
          <w:snapToGrid w:val="0"/>
        </w:rPr>
        <w:tab/>
      </w:r>
      <w:r w:rsidRPr="00147C45">
        <w:rPr>
          <w:snapToGrid w:val="0"/>
        </w:rPr>
        <w:tab/>
      </w:r>
      <w:r w:rsidRPr="00147C45">
        <w:rPr>
          <w:snapToGrid w:val="0"/>
        </w:rPr>
        <w:tab/>
        <w:t>KlobucharModelParameter</w:t>
      </w:r>
      <w:r w:rsidRPr="00147C45">
        <w:rPr>
          <w:snapToGrid w:val="0"/>
        </w:rPr>
        <w:tab/>
      </w:r>
      <w:r w:rsidRPr="00147C45">
        <w:rPr>
          <w:snapToGrid w:val="0"/>
        </w:rPr>
        <w:tab/>
        <w:t>OPTIONAL,</w:t>
      </w:r>
      <w:r w:rsidRPr="00147C45">
        <w:tab/>
      </w:r>
      <w:r w:rsidRPr="00147C45">
        <w:rPr>
          <w:snapToGrid w:val="0"/>
        </w:rPr>
        <w:t>-- Need ON</w:t>
      </w:r>
    </w:p>
    <w:p w14:paraId="2628345B" w14:textId="77777777" w:rsidR="002B1632" w:rsidRPr="00147C45" w:rsidRDefault="002B1632" w:rsidP="002D60CB">
      <w:pPr>
        <w:pStyle w:val="PL"/>
        <w:shd w:val="clear" w:color="auto" w:fill="E6E6E6"/>
        <w:rPr>
          <w:snapToGrid w:val="0"/>
        </w:rPr>
      </w:pPr>
      <w:r w:rsidRPr="00147C45">
        <w:rPr>
          <w:snapToGrid w:val="0"/>
        </w:rPr>
        <w:tab/>
        <w:t>neQuickModel</w:t>
      </w:r>
      <w:r w:rsidRPr="00147C45">
        <w:rPr>
          <w:snapToGrid w:val="0"/>
        </w:rPr>
        <w:tab/>
      </w:r>
      <w:r w:rsidRPr="00147C45">
        <w:rPr>
          <w:snapToGrid w:val="0"/>
        </w:rPr>
        <w:tab/>
      </w:r>
      <w:r w:rsidRPr="00147C45">
        <w:rPr>
          <w:snapToGrid w:val="0"/>
        </w:rPr>
        <w:tab/>
        <w:t>NeQuickModelParameter</w:t>
      </w:r>
      <w:r w:rsidRPr="00147C45">
        <w:rPr>
          <w:snapToGrid w:val="0"/>
        </w:rPr>
        <w:tab/>
      </w:r>
      <w:r w:rsidRPr="00147C45">
        <w:rPr>
          <w:snapToGrid w:val="0"/>
        </w:rPr>
        <w:tab/>
        <w:t>OPTIONAL,</w:t>
      </w:r>
      <w:r w:rsidRPr="00147C45">
        <w:tab/>
      </w:r>
      <w:r w:rsidRPr="00147C45">
        <w:rPr>
          <w:snapToGrid w:val="0"/>
        </w:rPr>
        <w:t>-- Need ON</w:t>
      </w:r>
    </w:p>
    <w:p w14:paraId="6F6D47F2"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4E6DF44B"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r>
      <w:bookmarkStart w:id="1435" w:name="OLE_LINK33"/>
      <w:bookmarkStart w:id="1436" w:name="OLE_LINK34"/>
      <w:r w:rsidRPr="00147C45">
        <w:rPr>
          <w:snapToGrid w:val="0"/>
        </w:rPr>
        <w:t>klobucharModel</w:t>
      </w:r>
      <w:r w:rsidRPr="00147C45">
        <w:rPr>
          <w:snapToGrid w:val="0"/>
          <w:lang w:eastAsia="zh-CN"/>
        </w:rPr>
        <w:t>2</w:t>
      </w:r>
      <w:bookmarkEnd w:id="1435"/>
      <w:bookmarkEnd w:id="1436"/>
      <w:r w:rsidRPr="00147C45">
        <w:rPr>
          <w:snapToGrid w:val="0"/>
          <w:lang w:eastAsia="zh-CN"/>
        </w:rPr>
        <w:t>-r16</w:t>
      </w:r>
      <w:r w:rsidRPr="00147C45">
        <w:rPr>
          <w:snapToGrid w:val="0"/>
          <w:lang w:eastAsia="zh-CN"/>
        </w:rPr>
        <w:tab/>
      </w:r>
      <w:r w:rsidRPr="00147C45">
        <w:rPr>
          <w:snapToGrid w:val="0"/>
          <w:lang w:eastAsia="zh-CN"/>
        </w:rPr>
        <w:tab/>
        <w:t>KlobucharModel2Parameter-r16</w:t>
      </w:r>
      <w:r w:rsidRPr="00147C45">
        <w:rPr>
          <w:snapToGrid w:val="0"/>
          <w:lang w:eastAsia="zh-CN"/>
        </w:rPr>
        <w:tab/>
        <w:t>OPTIONAL</w:t>
      </w:r>
      <w:r w:rsidRPr="00147C45">
        <w:rPr>
          <w:snapToGrid w:val="0"/>
          <w:lang w:eastAsia="zh-CN"/>
        </w:rPr>
        <w:tab/>
        <w:t>-- Need ON</w:t>
      </w:r>
    </w:p>
    <w:p w14:paraId="6B41B1F1"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p>
    <w:p w14:paraId="52545C71" w14:textId="77777777" w:rsidR="002B1632" w:rsidRPr="00147C45" w:rsidRDefault="002B1632" w:rsidP="002D60CB">
      <w:pPr>
        <w:pStyle w:val="PL"/>
        <w:shd w:val="clear" w:color="auto" w:fill="E6E6E6"/>
        <w:rPr>
          <w:snapToGrid w:val="0"/>
        </w:rPr>
      </w:pPr>
    </w:p>
    <w:p w14:paraId="096B387D" w14:textId="77777777" w:rsidR="002B1632" w:rsidRPr="00147C45" w:rsidRDefault="002B1632" w:rsidP="002D60CB">
      <w:pPr>
        <w:pStyle w:val="PL"/>
        <w:shd w:val="clear" w:color="auto" w:fill="E6E6E6"/>
        <w:rPr>
          <w:snapToGrid w:val="0"/>
        </w:rPr>
      </w:pPr>
      <w:r w:rsidRPr="00147C45">
        <w:rPr>
          <w:snapToGrid w:val="0"/>
        </w:rPr>
        <w:t>}</w:t>
      </w:r>
    </w:p>
    <w:p w14:paraId="7162DA4A" w14:textId="77777777" w:rsidR="002B1632" w:rsidRPr="00147C45" w:rsidRDefault="002B1632" w:rsidP="002D60CB">
      <w:pPr>
        <w:pStyle w:val="PL"/>
        <w:shd w:val="clear" w:color="auto" w:fill="E6E6E6"/>
      </w:pPr>
    </w:p>
    <w:p w14:paraId="785D42A3" w14:textId="77777777" w:rsidR="002B1632" w:rsidRPr="00147C45" w:rsidRDefault="002B1632" w:rsidP="002D60CB">
      <w:pPr>
        <w:pStyle w:val="PL"/>
        <w:shd w:val="clear" w:color="auto" w:fill="E6E6E6"/>
      </w:pPr>
      <w:r w:rsidRPr="00147C45">
        <w:t>-- ASN1STOP</w:t>
      </w:r>
    </w:p>
    <w:p w14:paraId="2CD26DDD" w14:textId="77777777" w:rsidR="002B1632" w:rsidRPr="00147C45" w:rsidRDefault="002B1632" w:rsidP="002D60CB">
      <w:pPr>
        <w:rPr>
          <w:b/>
        </w:rPr>
      </w:pPr>
    </w:p>
    <w:p w14:paraId="1FCD7A80" w14:textId="77777777" w:rsidR="002B1632" w:rsidRPr="00147C45" w:rsidRDefault="002B1632" w:rsidP="002D60CB">
      <w:pPr>
        <w:pStyle w:val="Heading4"/>
      </w:pPr>
      <w:bookmarkStart w:id="1437" w:name="_Toc27765231"/>
      <w:bookmarkStart w:id="1438" w:name="_Toc37680910"/>
      <w:bookmarkStart w:id="1439" w:name="_Toc46486481"/>
      <w:bookmarkStart w:id="1440" w:name="_Toc52546826"/>
      <w:bookmarkStart w:id="1441" w:name="_Toc52547356"/>
      <w:bookmarkStart w:id="1442" w:name="_Toc52547886"/>
      <w:bookmarkStart w:id="1443" w:name="_Toc52548416"/>
      <w:bookmarkStart w:id="1444" w:name="_Toc146748227"/>
      <w:r w:rsidRPr="00147C45">
        <w:t>–</w:t>
      </w:r>
      <w:r w:rsidRPr="00147C45">
        <w:tab/>
      </w:r>
      <w:r w:rsidRPr="00147C45">
        <w:rPr>
          <w:i/>
          <w:snapToGrid w:val="0"/>
        </w:rPr>
        <w:t>KlobucharModelParameter</w:t>
      </w:r>
      <w:bookmarkEnd w:id="1437"/>
      <w:bookmarkEnd w:id="1438"/>
      <w:bookmarkEnd w:id="1439"/>
      <w:bookmarkEnd w:id="1440"/>
      <w:bookmarkEnd w:id="1441"/>
      <w:bookmarkEnd w:id="1442"/>
      <w:bookmarkEnd w:id="1443"/>
      <w:bookmarkEnd w:id="1444"/>
    </w:p>
    <w:p w14:paraId="28E1315B" w14:textId="77777777" w:rsidR="002B1632" w:rsidRPr="00147C45" w:rsidRDefault="002B1632" w:rsidP="002D60CB">
      <w:pPr>
        <w:pStyle w:val="PL"/>
        <w:shd w:val="clear" w:color="auto" w:fill="E6E6E6"/>
      </w:pPr>
      <w:r w:rsidRPr="00147C45">
        <w:t>-- ASN1START</w:t>
      </w:r>
    </w:p>
    <w:p w14:paraId="622F3404" w14:textId="77777777" w:rsidR="002B1632" w:rsidRPr="00147C45" w:rsidRDefault="002B1632" w:rsidP="002D60CB">
      <w:pPr>
        <w:pStyle w:val="PL"/>
        <w:shd w:val="clear" w:color="auto" w:fill="E6E6E6"/>
      </w:pPr>
    </w:p>
    <w:p w14:paraId="47EB73FD" w14:textId="77777777" w:rsidR="002B1632" w:rsidRPr="00147C45" w:rsidRDefault="002B1632" w:rsidP="005903F8">
      <w:pPr>
        <w:pStyle w:val="PL"/>
        <w:shd w:val="clear" w:color="auto" w:fill="E6E6E6"/>
      </w:pPr>
      <w:r w:rsidRPr="00147C45">
        <w:rPr>
          <w:snapToGrid w:val="0"/>
        </w:rPr>
        <w:t>KlobucharModelParameter</w:t>
      </w:r>
      <w:r w:rsidRPr="00147C45">
        <w:t xml:space="preserve"> ::= SEQUENCE {</w:t>
      </w:r>
    </w:p>
    <w:p w14:paraId="2ECD9863" w14:textId="77777777" w:rsidR="002B1632" w:rsidRPr="00147C45" w:rsidRDefault="002B1632" w:rsidP="002D60CB">
      <w:pPr>
        <w:pStyle w:val="PL"/>
        <w:shd w:val="clear" w:color="auto" w:fill="E6E6E6"/>
      </w:pPr>
      <w:r w:rsidRPr="00147C45">
        <w:tab/>
        <w:t>dataID</w:t>
      </w:r>
      <w:r w:rsidRPr="00147C45">
        <w:tab/>
      </w:r>
      <w:r w:rsidRPr="00147C45">
        <w:tab/>
      </w:r>
      <w:r w:rsidRPr="00147C45">
        <w:tab/>
        <w:t>BIT STRING (SIZE (2)),</w:t>
      </w:r>
    </w:p>
    <w:p w14:paraId="205BE1E3" w14:textId="77777777" w:rsidR="002B1632" w:rsidRPr="00147C45" w:rsidRDefault="002B1632" w:rsidP="002D60CB">
      <w:pPr>
        <w:pStyle w:val="PL"/>
        <w:shd w:val="clear" w:color="auto" w:fill="E6E6E6"/>
      </w:pPr>
      <w:r w:rsidRPr="00147C45">
        <w:tab/>
        <w:t>alfa0</w:t>
      </w:r>
      <w:r w:rsidRPr="00147C45">
        <w:tab/>
      </w:r>
      <w:r w:rsidRPr="00147C45">
        <w:tab/>
      </w:r>
      <w:r w:rsidRPr="00147C45">
        <w:tab/>
        <w:t>INTEGER (-128..127),</w:t>
      </w:r>
    </w:p>
    <w:p w14:paraId="7FF585B9" w14:textId="77777777" w:rsidR="002B1632" w:rsidRPr="00147C45" w:rsidRDefault="002B1632" w:rsidP="002D60CB">
      <w:pPr>
        <w:pStyle w:val="PL"/>
        <w:shd w:val="clear" w:color="auto" w:fill="E6E6E6"/>
      </w:pPr>
      <w:r w:rsidRPr="00147C45">
        <w:tab/>
        <w:t>alfa1</w:t>
      </w:r>
      <w:r w:rsidRPr="00147C45">
        <w:tab/>
      </w:r>
      <w:r w:rsidRPr="00147C45">
        <w:tab/>
      </w:r>
      <w:r w:rsidRPr="00147C45">
        <w:tab/>
        <w:t>INTEGER (-128..127),</w:t>
      </w:r>
    </w:p>
    <w:p w14:paraId="0917F642" w14:textId="77777777" w:rsidR="002B1632" w:rsidRPr="00147C45" w:rsidRDefault="002B1632" w:rsidP="002D60CB">
      <w:pPr>
        <w:pStyle w:val="PL"/>
        <w:shd w:val="clear" w:color="auto" w:fill="E6E6E6"/>
      </w:pPr>
      <w:r w:rsidRPr="00147C45">
        <w:tab/>
        <w:t>alfa2</w:t>
      </w:r>
      <w:r w:rsidRPr="00147C45">
        <w:tab/>
      </w:r>
      <w:r w:rsidRPr="00147C45">
        <w:tab/>
      </w:r>
      <w:r w:rsidRPr="00147C45">
        <w:tab/>
        <w:t>INTEGER (-128..127),</w:t>
      </w:r>
    </w:p>
    <w:p w14:paraId="774EF2C0" w14:textId="77777777" w:rsidR="002B1632" w:rsidRPr="00147C45" w:rsidRDefault="002B1632" w:rsidP="002D60CB">
      <w:pPr>
        <w:pStyle w:val="PL"/>
        <w:shd w:val="clear" w:color="auto" w:fill="E6E6E6"/>
      </w:pPr>
      <w:r w:rsidRPr="00147C45">
        <w:tab/>
        <w:t>alfa3</w:t>
      </w:r>
      <w:r w:rsidRPr="00147C45">
        <w:tab/>
      </w:r>
      <w:r w:rsidRPr="00147C45">
        <w:tab/>
      </w:r>
      <w:r w:rsidRPr="00147C45">
        <w:tab/>
        <w:t>INTEGER (-128..127),</w:t>
      </w:r>
    </w:p>
    <w:p w14:paraId="2AC3B978" w14:textId="77777777" w:rsidR="002B1632" w:rsidRPr="00147C45" w:rsidRDefault="002B1632" w:rsidP="002D60CB">
      <w:pPr>
        <w:pStyle w:val="PL"/>
        <w:shd w:val="clear" w:color="auto" w:fill="E6E6E6"/>
      </w:pPr>
      <w:r w:rsidRPr="00147C45">
        <w:tab/>
        <w:t>beta0</w:t>
      </w:r>
      <w:r w:rsidRPr="00147C45">
        <w:tab/>
      </w:r>
      <w:r w:rsidRPr="00147C45">
        <w:tab/>
      </w:r>
      <w:r w:rsidRPr="00147C45">
        <w:tab/>
        <w:t>INTEGER (-128..127),</w:t>
      </w:r>
    </w:p>
    <w:p w14:paraId="31AF050A" w14:textId="77777777" w:rsidR="002B1632" w:rsidRPr="00147C45" w:rsidRDefault="002B1632" w:rsidP="002D60CB">
      <w:pPr>
        <w:pStyle w:val="PL"/>
        <w:shd w:val="clear" w:color="auto" w:fill="E6E6E6"/>
      </w:pPr>
      <w:r w:rsidRPr="00147C45">
        <w:tab/>
        <w:t>beta1</w:t>
      </w:r>
      <w:r w:rsidRPr="00147C45">
        <w:tab/>
      </w:r>
      <w:r w:rsidRPr="00147C45">
        <w:tab/>
      </w:r>
      <w:r w:rsidRPr="00147C45">
        <w:tab/>
        <w:t>INTEGER (-128..127),</w:t>
      </w:r>
    </w:p>
    <w:p w14:paraId="22611F4F" w14:textId="77777777" w:rsidR="002B1632" w:rsidRPr="00147C45" w:rsidRDefault="002B1632" w:rsidP="002D60CB">
      <w:pPr>
        <w:pStyle w:val="PL"/>
        <w:shd w:val="clear" w:color="auto" w:fill="E6E6E6"/>
      </w:pPr>
      <w:r w:rsidRPr="00147C45">
        <w:tab/>
        <w:t>beta2</w:t>
      </w:r>
      <w:r w:rsidRPr="00147C45">
        <w:tab/>
      </w:r>
      <w:r w:rsidRPr="00147C45">
        <w:tab/>
      </w:r>
      <w:r w:rsidRPr="00147C45">
        <w:tab/>
        <w:t>INTEGER (-128..127),</w:t>
      </w:r>
    </w:p>
    <w:p w14:paraId="02FAE8E7" w14:textId="77777777" w:rsidR="002B1632" w:rsidRPr="00147C45" w:rsidRDefault="002B1632" w:rsidP="002D60CB">
      <w:pPr>
        <w:pStyle w:val="PL"/>
        <w:shd w:val="clear" w:color="auto" w:fill="E6E6E6"/>
      </w:pPr>
      <w:r w:rsidRPr="00147C45">
        <w:tab/>
        <w:t>beta3</w:t>
      </w:r>
      <w:r w:rsidRPr="00147C45">
        <w:tab/>
      </w:r>
      <w:r w:rsidRPr="00147C45">
        <w:tab/>
      </w:r>
      <w:r w:rsidRPr="00147C45">
        <w:tab/>
        <w:t>INTEGER (-128..127),</w:t>
      </w:r>
    </w:p>
    <w:p w14:paraId="6EC5992B" w14:textId="77777777" w:rsidR="002B1632" w:rsidRPr="00147C45" w:rsidRDefault="002B1632" w:rsidP="002D60CB">
      <w:pPr>
        <w:pStyle w:val="PL"/>
        <w:shd w:val="clear" w:color="auto" w:fill="E6E6E6"/>
      </w:pPr>
      <w:r w:rsidRPr="00147C45">
        <w:tab/>
        <w:t>...</w:t>
      </w:r>
    </w:p>
    <w:p w14:paraId="2D91E9C1" w14:textId="77777777" w:rsidR="002B1632" w:rsidRPr="00147C45" w:rsidRDefault="002B1632" w:rsidP="002D60CB">
      <w:pPr>
        <w:pStyle w:val="PL"/>
        <w:shd w:val="clear" w:color="auto" w:fill="E6E6E6"/>
      </w:pPr>
      <w:r w:rsidRPr="00147C45">
        <w:t>}</w:t>
      </w:r>
    </w:p>
    <w:p w14:paraId="51C16781" w14:textId="77777777" w:rsidR="002B1632" w:rsidRPr="00147C45" w:rsidRDefault="002B1632" w:rsidP="002D60CB">
      <w:pPr>
        <w:pStyle w:val="PL"/>
        <w:shd w:val="clear" w:color="auto" w:fill="E6E6E6"/>
      </w:pPr>
    </w:p>
    <w:p w14:paraId="03ACAA44" w14:textId="77777777" w:rsidR="002B1632" w:rsidRPr="00147C45" w:rsidRDefault="002B1632" w:rsidP="002D60CB">
      <w:pPr>
        <w:pStyle w:val="PL"/>
        <w:shd w:val="clear" w:color="auto" w:fill="E6E6E6"/>
      </w:pPr>
      <w:r w:rsidRPr="00147C45">
        <w:t>-- ASN1STOP</w:t>
      </w:r>
    </w:p>
    <w:p w14:paraId="120CA37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8DE18EE" w14:textId="77777777">
        <w:trPr>
          <w:cantSplit/>
          <w:tblHeader/>
        </w:trPr>
        <w:tc>
          <w:tcPr>
            <w:tcW w:w="9639" w:type="dxa"/>
          </w:tcPr>
          <w:p w14:paraId="09E8890B" w14:textId="77777777" w:rsidR="002B1632" w:rsidRPr="00147C45" w:rsidRDefault="002B1632" w:rsidP="002D60CB">
            <w:pPr>
              <w:pStyle w:val="TAH"/>
              <w:keepNext w:val="0"/>
              <w:keepLines w:val="0"/>
              <w:widowControl w:val="0"/>
            </w:pPr>
            <w:r w:rsidRPr="00147C45">
              <w:rPr>
                <w:i/>
                <w:noProof/>
              </w:rPr>
              <w:t>KlobucharModelParamater</w:t>
            </w:r>
            <w:r w:rsidRPr="00147C45">
              <w:rPr>
                <w:iCs/>
                <w:noProof/>
              </w:rPr>
              <w:t xml:space="preserve"> field descriptions</w:t>
            </w:r>
          </w:p>
        </w:tc>
      </w:tr>
      <w:tr w:rsidR="008C7330" w:rsidRPr="00147C45" w14:paraId="4FFE2CF5" w14:textId="77777777">
        <w:trPr>
          <w:cantSplit/>
        </w:trPr>
        <w:tc>
          <w:tcPr>
            <w:tcW w:w="9639" w:type="dxa"/>
          </w:tcPr>
          <w:p w14:paraId="3B6F2333" w14:textId="77777777" w:rsidR="002B1632" w:rsidRPr="00147C45" w:rsidRDefault="002B1632" w:rsidP="002D60CB">
            <w:pPr>
              <w:pStyle w:val="TAL"/>
              <w:keepNext w:val="0"/>
              <w:keepLines w:val="0"/>
              <w:widowControl w:val="0"/>
              <w:rPr>
                <w:b/>
                <w:i/>
                <w:noProof/>
              </w:rPr>
            </w:pPr>
            <w:r w:rsidRPr="00147C45">
              <w:rPr>
                <w:b/>
                <w:i/>
                <w:noProof/>
              </w:rPr>
              <w:t>dataID</w:t>
            </w:r>
          </w:p>
          <w:p w14:paraId="31A632F8" w14:textId="3BC7DCFA" w:rsidR="002B1632" w:rsidRPr="00147C45" w:rsidRDefault="002B1632" w:rsidP="002D60CB">
            <w:pPr>
              <w:pStyle w:val="TAL"/>
              <w:keepNext w:val="0"/>
              <w:keepLines w:val="0"/>
              <w:widowControl w:val="0"/>
            </w:pPr>
            <w:r w:rsidRPr="00147C45">
              <w:rPr>
                <w:bCs/>
              </w:rPr>
              <w:t xml:space="preserve">When </w:t>
            </w:r>
            <w:r w:rsidRPr="00147C45">
              <w:rPr>
                <w:bCs/>
                <w:i/>
              </w:rPr>
              <w:t>dataID</w:t>
            </w:r>
            <w:r w:rsidRPr="00147C45">
              <w:rPr>
                <w:bCs/>
              </w:rPr>
              <w:t xml:space="preserve"> has the value </w:t>
            </w:r>
            <w:r w:rsidR="002A511C" w:rsidRPr="00147C45">
              <w:rPr>
                <w:bCs/>
              </w:rPr>
              <w:t>′</w:t>
            </w:r>
            <w:r w:rsidRPr="00147C45">
              <w:rPr>
                <w:bCs/>
              </w:rPr>
              <w:t>11</w:t>
            </w:r>
            <w:r w:rsidR="002A511C" w:rsidRPr="00147C45">
              <w:rPr>
                <w:bCs/>
              </w:rPr>
              <w:t>′</w:t>
            </w:r>
            <w:r w:rsidRPr="00147C45">
              <w:rPr>
                <w:bCs/>
              </w:rPr>
              <w:t xml:space="preserve"> it indicates that the parameters have been generated by QZSS, and the parameters have been specialized and are applicable within the area defined in [7]. </w:t>
            </w:r>
            <w:r w:rsidR="00B355C7" w:rsidRPr="00147C45">
              <w:rPr>
                <w:bCs/>
              </w:rPr>
              <w:t xml:space="preserve">When </w:t>
            </w:r>
            <w:r w:rsidR="00B355C7" w:rsidRPr="00147C45">
              <w:rPr>
                <w:bCs/>
                <w:i/>
                <w:iCs/>
              </w:rPr>
              <w:t>dataID</w:t>
            </w:r>
            <w:r w:rsidR="00B355C7" w:rsidRPr="00147C45">
              <w:rPr>
                <w:bCs/>
              </w:rPr>
              <w:t xml:space="preserve"> has the value </w:t>
            </w:r>
            <w:r w:rsidR="002A511C" w:rsidRPr="00147C45">
              <w:rPr>
                <w:bCs/>
              </w:rPr>
              <w:t>′</w:t>
            </w:r>
            <w:r w:rsidR="00B355C7" w:rsidRPr="00147C45">
              <w:rPr>
                <w:bCs/>
              </w:rPr>
              <w:t>01</w:t>
            </w:r>
            <w:r w:rsidR="002A511C" w:rsidRPr="00147C45">
              <w:rPr>
                <w:bCs/>
              </w:rPr>
              <w:t>′</w:t>
            </w:r>
            <w:r w:rsidR="00B355C7" w:rsidRPr="00147C45">
              <w:rPr>
                <w:bCs/>
              </w:rPr>
              <w:t xml:space="preserve"> it indicates that the parameters have been generated by BDS, and UE shall use these parameters according to the description given in 5.2.4.7 in </w:t>
            </w:r>
            <w:r w:rsidR="00B0152E" w:rsidRPr="00147C45">
              <w:rPr>
                <w:bCs/>
              </w:rPr>
              <w:t>[23]</w:t>
            </w:r>
            <w:r w:rsidR="00533DB1" w:rsidRPr="00147C45">
              <w:rPr>
                <w:bCs/>
                <w:lang w:eastAsia="zh-CN"/>
              </w:rPr>
              <w:t xml:space="preserve">, </w:t>
            </w:r>
            <w:r w:rsidR="00E6403C" w:rsidRPr="00147C45">
              <w:t>[50]</w:t>
            </w:r>
            <w:r w:rsidR="00B355C7" w:rsidRPr="00147C45">
              <w:rPr>
                <w:bCs/>
              </w:rPr>
              <w:t xml:space="preserve">. </w:t>
            </w:r>
            <w:r w:rsidR="00D04D0A" w:rsidRPr="00147C45">
              <w:rPr>
                <w:bCs/>
              </w:rPr>
              <w:t xml:space="preserve">When the </w:t>
            </w:r>
            <w:r w:rsidR="00D04D0A" w:rsidRPr="00147C45">
              <w:rPr>
                <w:bCs/>
                <w:i/>
                <w:iCs/>
              </w:rPr>
              <w:t>dataID</w:t>
            </w:r>
            <w:r w:rsidR="00D04D0A" w:rsidRPr="00147C45">
              <w:rPr>
                <w:bCs/>
              </w:rPr>
              <w:t xml:space="preserve"> has the value ′10′, it indicates that the parameters have been generated by NavIC, and UE shall use these parameters according to the description given in [38]. </w:t>
            </w:r>
            <w:r w:rsidRPr="00147C45">
              <w:rPr>
                <w:bCs/>
              </w:rPr>
              <w:t xml:space="preserve">When </w:t>
            </w:r>
            <w:r w:rsidRPr="00147C45">
              <w:rPr>
                <w:bCs/>
                <w:i/>
                <w:iCs/>
              </w:rPr>
              <w:t>dataID</w:t>
            </w:r>
            <w:r w:rsidRPr="00147C45">
              <w:rPr>
                <w:bCs/>
              </w:rPr>
              <w:t xml:space="preserve"> has the value </w:t>
            </w:r>
            <w:r w:rsidR="002A511C" w:rsidRPr="00147C45">
              <w:rPr>
                <w:bCs/>
              </w:rPr>
              <w:t>′</w:t>
            </w:r>
            <w:r w:rsidRPr="00147C45">
              <w:rPr>
                <w:bCs/>
              </w:rPr>
              <w:t>00</w:t>
            </w:r>
            <w:r w:rsidR="002A511C" w:rsidRPr="00147C45">
              <w:rPr>
                <w:bCs/>
              </w:rPr>
              <w:t>′</w:t>
            </w:r>
            <w:r w:rsidRPr="00147C45">
              <w:rPr>
                <w:bCs/>
              </w:rPr>
              <w:t xml:space="preserve"> it indicates the parameters are applicable worldwide [4</w:t>
            </w:r>
            <w:r w:rsidR="00075A80" w:rsidRPr="00147C45">
              <w:rPr>
                <w:bCs/>
              </w:rPr>
              <w:t>]</w:t>
            </w:r>
            <w:r w:rsidRPr="00147C45">
              <w:rPr>
                <w:bCs/>
              </w:rPr>
              <w:t>,</w:t>
            </w:r>
            <w:r w:rsidR="00075A80" w:rsidRPr="00147C45">
              <w:rPr>
                <w:bCs/>
              </w:rPr>
              <w:t xml:space="preserve"> [</w:t>
            </w:r>
            <w:r w:rsidRPr="00147C45">
              <w:rPr>
                <w:bCs/>
              </w:rPr>
              <w:t>7].</w:t>
            </w:r>
          </w:p>
        </w:tc>
      </w:tr>
      <w:tr w:rsidR="008C7330" w:rsidRPr="00147C45" w14:paraId="7A880805" w14:textId="77777777">
        <w:trPr>
          <w:cantSplit/>
        </w:trPr>
        <w:tc>
          <w:tcPr>
            <w:tcW w:w="9639" w:type="dxa"/>
          </w:tcPr>
          <w:p w14:paraId="650F9D2D" w14:textId="77777777" w:rsidR="002B1632" w:rsidRPr="00147C45" w:rsidRDefault="002B1632" w:rsidP="002D60CB">
            <w:pPr>
              <w:pStyle w:val="TAL"/>
              <w:keepNext w:val="0"/>
              <w:keepLines w:val="0"/>
              <w:widowControl w:val="0"/>
              <w:rPr>
                <w:b/>
                <w:i/>
                <w:noProof/>
              </w:rPr>
            </w:pPr>
            <w:r w:rsidRPr="00147C45">
              <w:rPr>
                <w:b/>
                <w:i/>
                <w:noProof/>
              </w:rPr>
              <w:t>alpha0</w:t>
            </w:r>
          </w:p>
          <w:p w14:paraId="230DAFF3" w14:textId="04B079D4"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0</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5F23C6A1" w14:textId="77777777" w:rsidR="002B1632" w:rsidRPr="00147C45" w:rsidRDefault="002B1632" w:rsidP="002D60CB">
            <w:pPr>
              <w:pStyle w:val="TAL"/>
              <w:keepNext w:val="0"/>
              <w:keepLines w:val="0"/>
              <w:widowControl w:val="0"/>
              <w:rPr>
                <w:bCs/>
                <w:iCs/>
                <w:noProof/>
              </w:rPr>
            </w:pPr>
            <w:r w:rsidRPr="00147C45">
              <w:t>Scale factor 2</w:t>
            </w:r>
            <w:r w:rsidRPr="00147C45">
              <w:rPr>
                <w:vertAlign w:val="superscript"/>
              </w:rPr>
              <w:t>-30</w:t>
            </w:r>
            <w:r w:rsidRPr="00147C45">
              <w:t xml:space="preserve"> seconds.</w:t>
            </w:r>
          </w:p>
        </w:tc>
      </w:tr>
      <w:tr w:rsidR="008C7330" w:rsidRPr="00147C45" w14:paraId="4E4D0E40" w14:textId="77777777">
        <w:trPr>
          <w:cantSplit/>
        </w:trPr>
        <w:tc>
          <w:tcPr>
            <w:tcW w:w="9639" w:type="dxa"/>
          </w:tcPr>
          <w:p w14:paraId="4FA8997B" w14:textId="77777777" w:rsidR="002B1632" w:rsidRPr="00147C45" w:rsidRDefault="002B1632" w:rsidP="002D60CB">
            <w:pPr>
              <w:pStyle w:val="TAL"/>
              <w:keepNext w:val="0"/>
              <w:keepLines w:val="0"/>
              <w:widowControl w:val="0"/>
              <w:rPr>
                <w:b/>
                <w:i/>
                <w:noProof/>
              </w:rPr>
            </w:pPr>
            <w:r w:rsidRPr="00147C45">
              <w:rPr>
                <w:b/>
                <w:i/>
                <w:noProof/>
              </w:rPr>
              <w:lastRenderedPageBreak/>
              <w:t>alpha1</w:t>
            </w:r>
          </w:p>
          <w:p w14:paraId="1214F2A8" w14:textId="0567EDFF"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1</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8ADCAE2" w14:textId="77777777" w:rsidR="002B1632" w:rsidRPr="00147C45" w:rsidRDefault="002B1632" w:rsidP="002D60CB">
            <w:pPr>
              <w:pStyle w:val="TAL"/>
              <w:keepNext w:val="0"/>
              <w:keepLines w:val="0"/>
              <w:widowControl w:val="0"/>
              <w:rPr>
                <w:b/>
                <w:i/>
                <w:noProof/>
              </w:rPr>
            </w:pPr>
            <w:r w:rsidRPr="00147C45">
              <w:t>Scale factor 2</w:t>
            </w:r>
            <w:r w:rsidRPr="00147C45">
              <w:rPr>
                <w:vertAlign w:val="superscript"/>
              </w:rPr>
              <w:t>-27</w:t>
            </w:r>
            <w:r w:rsidRPr="00147C45">
              <w:t xml:space="preserve"> seconds/semi-circle.</w:t>
            </w:r>
          </w:p>
        </w:tc>
      </w:tr>
      <w:tr w:rsidR="008C7330" w:rsidRPr="00147C45" w14:paraId="575615C2" w14:textId="77777777">
        <w:trPr>
          <w:cantSplit/>
        </w:trPr>
        <w:tc>
          <w:tcPr>
            <w:tcW w:w="9639" w:type="dxa"/>
          </w:tcPr>
          <w:p w14:paraId="7D289865" w14:textId="77777777" w:rsidR="002B1632" w:rsidRPr="00147C45" w:rsidRDefault="002B1632" w:rsidP="002D60CB">
            <w:pPr>
              <w:pStyle w:val="TAL"/>
              <w:keepNext w:val="0"/>
              <w:keepLines w:val="0"/>
              <w:widowControl w:val="0"/>
              <w:rPr>
                <w:b/>
                <w:i/>
                <w:noProof/>
              </w:rPr>
            </w:pPr>
            <w:r w:rsidRPr="00147C45">
              <w:rPr>
                <w:b/>
                <w:i/>
                <w:noProof/>
              </w:rPr>
              <w:t>alpha2</w:t>
            </w:r>
          </w:p>
          <w:p w14:paraId="196B5128" w14:textId="40DD7AB0"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2</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51525C0" w14:textId="77777777" w:rsidR="002B1632" w:rsidRPr="00147C45" w:rsidRDefault="002B1632" w:rsidP="002D60CB">
            <w:pPr>
              <w:pStyle w:val="TAL"/>
              <w:keepNext w:val="0"/>
              <w:keepLines w:val="0"/>
              <w:widowControl w:val="0"/>
              <w:rPr>
                <w:b/>
                <w:i/>
                <w:noProof/>
              </w:rPr>
            </w:pPr>
            <w:r w:rsidRPr="00147C45">
              <w:t>Scale factor 2</w:t>
            </w:r>
            <w:r w:rsidRPr="00147C45">
              <w:rPr>
                <w:vertAlign w:val="superscript"/>
              </w:rPr>
              <w:t>-24</w:t>
            </w:r>
            <w:r w:rsidRPr="00147C45">
              <w:t xml:space="preserve"> seconds/semi-circle</w:t>
            </w:r>
            <w:r w:rsidRPr="00147C45">
              <w:rPr>
                <w:vertAlign w:val="superscript"/>
              </w:rPr>
              <w:t>2</w:t>
            </w:r>
            <w:r w:rsidRPr="00147C45">
              <w:t>.</w:t>
            </w:r>
          </w:p>
        </w:tc>
      </w:tr>
      <w:tr w:rsidR="008C7330" w:rsidRPr="00147C45" w14:paraId="5DFEA782" w14:textId="77777777">
        <w:trPr>
          <w:cantSplit/>
        </w:trPr>
        <w:tc>
          <w:tcPr>
            <w:tcW w:w="9639" w:type="dxa"/>
          </w:tcPr>
          <w:p w14:paraId="1C8D999B" w14:textId="77777777" w:rsidR="002B1632" w:rsidRPr="00147C45" w:rsidRDefault="002B1632" w:rsidP="002D60CB">
            <w:pPr>
              <w:pStyle w:val="TAL"/>
              <w:keepNext w:val="0"/>
              <w:keepLines w:val="0"/>
              <w:widowControl w:val="0"/>
              <w:rPr>
                <w:b/>
                <w:i/>
                <w:noProof/>
              </w:rPr>
            </w:pPr>
            <w:r w:rsidRPr="00147C45">
              <w:rPr>
                <w:b/>
                <w:i/>
                <w:noProof/>
              </w:rPr>
              <w:t>alpha3</w:t>
            </w:r>
          </w:p>
          <w:p w14:paraId="7F4A98E2" w14:textId="6FFFD966"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3</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6BD8248A" w14:textId="77777777" w:rsidR="002B1632" w:rsidRPr="00147C45" w:rsidRDefault="002B1632" w:rsidP="002D60CB">
            <w:pPr>
              <w:pStyle w:val="TAL"/>
              <w:keepNext w:val="0"/>
              <w:keepLines w:val="0"/>
              <w:widowControl w:val="0"/>
              <w:rPr>
                <w:b/>
                <w:i/>
                <w:noProof/>
              </w:rPr>
            </w:pPr>
            <w:r w:rsidRPr="00147C45">
              <w:t>Scale factor 2</w:t>
            </w:r>
            <w:r w:rsidRPr="00147C45">
              <w:rPr>
                <w:vertAlign w:val="superscript"/>
              </w:rPr>
              <w:t>-24</w:t>
            </w:r>
            <w:r w:rsidRPr="00147C45">
              <w:t xml:space="preserve"> seconds/semi-circle</w:t>
            </w:r>
            <w:r w:rsidRPr="00147C45">
              <w:rPr>
                <w:vertAlign w:val="superscript"/>
              </w:rPr>
              <w:t>3</w:t>
            </w:r>
            <w:r w:rsidRPr="00147C45">
              <w:t>.</w:t>
            </w:r>
          </w:p>
        </w:tc>
      </w:tr>
      <w:tr w:rsidR="008C7330" w:rsidRPr="00147C45" w14:paraId="21A0B303" w14:textId="77777777">
        <w:trPr>
          <w:cantSplit/>
        </w:trPr>
        <w:tc>
          <w:tcPr>
            <w:tcW w:w="9639" w:type="dxa"/>
          </w:tcPr>
          <w:p w14:paraId="0D6D1D4B" w14:textId="77777777" w:rsidR="002B1632" w:rsidRPr="00147C45" w:rsidRDefault="002B1632" w:rsidP="002D60CB">
            <w:pPr>
              <w:pStyle w:val="TAL"/>
              <w:keepNext w:val="0"/>
              <w:keepLines w:val="0"/>
              <w:widowControl w:val="0"/>
              <w:rPr>
                <w:b/>
                <w:i/>
                <w:noProof/>
              </w:rPr>
            </w:pPr>
            <w:r w:rsidRPr="00147C45">
              <w:rPr>
                <w:b/>
                <w:i/>
                <w:noProof/>
              </w:rPr>
              <w:t>beta0</w:t>
            </w:r>
          </w:p>
          <w:p w14:paraId="2E096B69" w14:textId="759E379D"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0</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3A6A7895"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11</w:t>
            </w:r>
            <w:r w:rsidRPr="00147C45">
              <w:t xml:space="preserve"> seconds.</w:t>
            </w:r>
          </w:p>
        </w:tc>
      </w:tr>
      <w:tr w:rsidR="008C7330" w:rsidRPr="00147C45" w14:paraId="3247DDE3" w14:textId="77777777">
        <w:trPr>
          <w:cantSplit/>
        </w:trPr>
        <w:tc>
          <w:tcPr>
            <w:tcW w:w="9639" w:type="dxa"/>
          </w:tcPr>
          <w:p w14:paraId="2D004D7D" w14:textId="77777777" w:rsidR="002B1632" w:rsidRPr="00147C45" w:rsidRDefault="002B1632" w:rsidP="002D60CB">
            <w:pPr>
              <w:pStyle w:val="TAL"/>
              <w:keepNext w:val="0"/>
              <w:keepLines w:val="0"/>
              <w:widowControl w:val="0"/>
              <w:rPr>
                <w:b/>
                <w:i/>
                <w:noProof/>
              </w:rPr>
            </w:pPr>
            <w:r w:rsidRPr="00147C45">
              <w:rPr>
                <w:b/>
                <w:i/>
                <w:noProof/>
              </w:rPr>
              <w:t>beta1</w:t>
            </w:r>
          </w:p>
          <w:p w14:paraId="7FA96E40" w14:textId="07CCCD5E"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1</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21F79625" w14:textId="77777777" w:rsidR="002B1632" w:rsidRPr="00147C45" w:rsidRDefault="002B1632" w:rsidP="002D60CB">
            <w:pPr>
              <w:pStyle w:val="TAL"/>
              <w:keepNext w:val="0"/>
              <w:keepLines w:val="0"/>
              <w:widowControl w:val="0"/>
              <w:rPr>
                <w:b/>
                <w:i/>
                <w:noProof/>
              </w:rPr>
            </w:pPr>
            <w:r w:rsidRPr="00147C45">
              <w:t>Scale factor 2</w:t>
            </w:r>
            <w:r w:rsidRPr="00147C45">
              <w:rPr>
                <w:vertAlign w:val="superscript"/>
              </w:rPr>
              <w:t>14</w:t>
            </w:r>
            <w:r w:rsidRPr="00147C45">
              <w:t xml:space="preserve"> seconds/semi-circle.</w:t>
            </w:r>
          </w:p>
        </w:tc>
      </w:tr>
      <w:tr w:rsidR="008C7330" w:rsidRPr="00147C45" w14:paraId="093A41EA" w14:textId="77777777">
        <w:trPr>
          <w:cantSplit/>
        </w:trPr>
        <w:tc>
          <w:tcPr>
            <w:tcW w:w="9639" w:type="dxa"/>
          </w:tcPr>
          <w:p w14:paraId="0A181C25" w14:textId="77777777" w:rsidR="002B1632" w:rsidRPr="00147C45" w:rsidRDefault="002B1632" w:rsidP="002D60CB">
            <w:pPr>
              <w:pStyle w:val="TAL"/>
              <w:keepNext w:val="0"/>
              <w:keepLines w:val="0"/>
              <w:widowControl w:val="0"/>
              <w:rPr>
                <w:b/>
                <w:i/>
                <w:noProof/>
              </w:rPr>
            </w:pPr>
            <w:r w:rsidRPr="00147C45">
              <w:rPr>
                <w:b/>
                <w:i/>
                <w:noProof/>
              </w:rPr>
              <w:t>beta2</w:t>
            </w:r>
          </w:p>
          <w:p w14:paraId="59FC6047" w14:textId="71BB8C1E"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2</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2065D68" w14:textId="77777777" w:rsidR="002B1632" w:rsidRPr="00147C45" w:rsidRDefault="002B1632" w:rsidP="002D60CB">
            <w:pPr>
              <w:pStyle w:val="TAL"/>
              <w:keepNext w:val="0"/>
              <w:keepLines w:val="0"/>
              <w:widowControl w:val="0"/>
              <w:rPr>
                <w:b/>
                <w:i/>
                <w:noProof/>
              </w:rPr>
            </w:pPr>
            <w:r w:rsidRPr="00147C45">
              <w:t>Scale factor 2</w:t>
            </w:r>
            <w:r w:rsidRPr="00147C45">
              <w:rPr>
                <w:vertAlign w:val="superscript"/>
              </w:rPr>
              <w:t>16</w:t>
            </w:r>
            <w:r w:rsidRPr="00147C45">
              <w:t xml:space="preserve"> seconds/semi-circle</w:t>
            </w:r>
            <w:r w:rsidRPr="00147C45">
              <w:rPr>
                <w:vertAlign w:val="superscript"/>
              </w:rPr>
              <w:t>2</w:t>
            </w:r>
            <w:r w:rsidRPr="00147C45">
              <w:t>.</w:t>
            </w:r>
          </w:p>
        </w:tc>
      </w:tr>
      <w:tr w:rsidR="009F32C9" w:rsidRPr="00147C45" w14:paraId="16ECD344" w14:textId="77777777">
        <w:trPr>
          <w:cantSplit/>
        </w:trPr>
        <w:tc>
          <w:tcPr>
            <w:tcW w:w="9639" w:type="dxa"/>
          </w:tcPr>
          <w:p w14:paraId="1AFF6D66" w14:textId="77777777" w:rsidR="002B1632" w:rsidRPr="00147C45" w:rsidRDefault="002B1632" w:rsidP="002D60CB">
            <w:pPr>
              <w:pStyle w:val="TAL"/>
              <w:keepNext w:val="0"/>
              <w:keepLines w:val="0"/>
              <w:widowControl w:val="0"/>
              <w:rPr>
                <w:b/>
                <w:i/>
                <w:noProof/>
              </w:rPr>
            </w:pPr>
            <w:r w:rsidRPr="00147C45">
              <w:rPr>
                <w:b/>
                <w:i/>
                <w:noProof/>
              </w:rPr>
              <w:t>beta3</w:t>
            </w:r>
          </w:p>
          <w:p w14:paraId="5414AF28" w14:textId="2EE19C89"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3</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389067D9" w14:textId="77777777" w:rsidR="002B1632" w:rsidRPr="00147C45" w:rsidRDefault="002B1632" w:rsidP="002D60CB">
            <w:pPr>
              <w:pStyle w:val="TAL"/>
              <w:keepNext w:val="0"/>
              <w:keepLines w:val="0"/>
              <w:widowControl w:val="0"/>
              <w:rPr>
                <w:b/>
                <w:i/>
                <w:noProof/>
              </w:rPr>
            </w:pPr>
            <w:r w:rsidRPr="00147C45">
              <w:t>Scale factor 2</w:t>
            </w:r>
            <w:r w:rsidRPr="00147C45">
              <w:rPr>
                <w:vertAlign w:val="superscript"/>
              </w:rPr>
              <w:t>16</w:t>
            </w:r>
            <w:r w:rsidRPr="00147C45">
              <w:t xml:space="preserve"> seconds/semi-circle</w:t>
            </w:r>
            <w:r w:rsidRPr="00147C45">
              <w:rPr>
                <w:vertAlign w:val="superscript"/>
              </w:rPr>
              <w:t>3</w:t>
            </w:r>
            <w:r w:rsidRPr="00147C45">
              <w:t>.</w:t>
            </w:r>
          </w:p>
        </w:tc>
      </w:tr>
    </w:tbl>
    <w:p w14:paraId="16718C9B" w14:textId="77777777" w:rsidR="00D04D0A" w:rsidRPr="00147C45" w:rsidRDefault="00D04D0A" w:rsidP="00D04D0A">
      <w:pPr>
        <w:rPr>
          <w:b/>
          <w:lang w:eastAsia="zh-CN"/>
        </w:rPr>
      </w:pPr>
    </w:p>
    <w:p w14:paraId="1D2BD2EE" w14:textId="77777777" w:rsidR="00D04D0A" w:rsidRPr="00147C45" w:rsidRDefault="00D04D0A" w:rsidP="00D04D0A">
      <w:pPr>
        <w:pStyle w:val="Heading4"/>
        <w:rPr>
          <w:i/>
          <w:snapToGrid w:val="0"/>
          <w:lang w:eastAsia="zh-CN"/>
        </w:rPr>
      </w:pPr>
      <w:bookmarkStart w:id="1445" w:name="_Toc14967456"/>
      <w:bookmarkStart w:id="1446" w:name="_Toc37680911"/>
      <w:bookmarkStart w:id="1447" w:name="_Toc46486482"/>
      <w:bookmarkStart w:id="1448" w:name="_Toc52546827"/>
      <w:bookmarkStart w:id="1449" w:name="_Toc52547357"/>
      <w:bookmarkStart w:id="1450" w:name="_Toc52547887"/>
      <w:bookmarkStart w:id="1451" w:name="_Toc52548417"/>
      <w:bookmarkStart w:id="1452" w:name="_Toc146748228"/>
      <w:r w:rsidRPr="00147C45">
        <w:t>–</w:t>
      </w:r>
      <w:r w:rsidRPr="00147C45">
        <w:tab/>
      </w:r>
      <w:bookmarkEnd w:id="1445"/>
      <w:r w:rsidRPr="00147C45">
        <w:rPr>
          <w:i/>
          <w:snapToGrid w:val="0"/>
        </w:rPr>
        <w:t>KlobucharModel2Parameter</w:t>
      </w:r>
      <w:bookmarkEnd w:id="1446"/>
      <w:bookmarkEnd w:id="1447"/>
      <w:bookmarkEnd w:id="1448"/>
      <w:bookmarkEnd w:id="1449"/>
      <w:bookmarkEnd w:id="1450"/>
      <w:bookmarkEnd w:id="1451"/>
      <w:bookmarkEnd w:id="1452"/>
    </w:p>
    <w:p w14:paraId="3547A5EA" w14:textId="77777777" w:rsidR="00D04D0A" w:rsidRPr="00147C45" w:rsidRDefault="00D04D0A" w:rsidP="00D04D0A">
      <w:pPr>
        <w:pStyle w:val="PL"/>
        <w:shd w:val="clear" w:color="auto" w:fill="E6E6E6"/>
      </w:pPr>
      <w:r w:rsidRPr="00147C45">
        <w:t>-- ASN1START</w:t>
      </w:r>
    </w:p>
    <w:p w14:paraId="18B4D75B" w14:textId="77777777" w:rsidR="00D04D0A" w:rsidRPr="00147C45" w:rsidRDefault="00D04D0A" w:rsidP="00D04D0A">
      <w:pPr>
        <w:pStyle w:val="PL"/>
        <w:shd w:val="clear" w:color="auto" w:fill="E6E6E6"/>
        <w:rPr>
          <w:lang w:eastAsia="zh-CN"/>
        </w:rPr>
      </w:pPr>
    </w:p>
    <w:p w14:paraId="6CB66D43" w14:textId="77777777" w:rsidR="00D04D0A" w:rsidRPr="00147C45" w:rsidRDefault="00D04D0A" w:rsidP="00D04D0A">
      <w:pPr>
        <w:pStyle w:val="PL"/>
        <w:shd w:val="clear" w:color="auto" w:fill="E6E6E6"/>
      </w:pPr>
      <w:r w:rsidRPr="00147C45">
        <w:rPr>
          <w:snapToGrid w:val="0"/>
          <w:lang w:eastAsia="zh-CN"/>
        </w:rPr>
        <w:t>KlobucharModel2Parameter-r16</w:t>
      </w:r>
      <w:bookmarkStart w:id="1453" w:name="OLE_LINK29"/>
      <w:bookmarkStart w:id="1454" w:name="OLE_LINK30"/>
      <w:r w:rsidRPr="00147C45">
        <w:rPr>
          <w:snapToGrid w:val="0"/>
          <w:lang w:eastAsia="zh-CN"/>
        </w:rPr>
        <w:t xml:space="preserve"> </w:t>
      </w:r>
      <w:r w:rsidRPr="00147C45">
        <w:t>::= SEQUENCE {</w:t>
      </w:r>
    </w:p>
    <w:p w14:paraId="2D8A8DD0" w14:textId="77777777" w:rsidR="00D04D0A" w:rsidRPr="00147C45" w:rsidRDefault="00D04D0A" w:rsidP="00D04D0A">
      <w:pPr>
        <w:pStyle w:val="PL"/>
        <w:shd w:val="clear" w:color="auto" w:fill="E6E6E6"/>
      </w:pPr>
      <w:r w:rsidRPr="00147C45">
        <w:tab/>
        <w:t>alfa1</w:t>
      </w:r>
      <w:r w:rsidRPr="00147C45">
        <w:rPr>
          <w:lang w:eastAsia="zh-CN"/>
        </w:rPr>
        <w:t>-r16</w:t>
      </w:r>
      <w:r w:rsidRPr="00147C45">
        <w:tab/>
      </w:r>
      <w:r w:rsidRPr="00147C45">
        <w:tab/>
      </w:r>
      <w:r w:rsidRPr="00147C45">
        <w:tab/>
        <w:t>INTEGER (0..1023),</w:t>
      </w:r>
    </w:p>
    <w:p w14:paraId="376F42C0" w14:textId="77777777" w:rsidR="00D04D0A" w:rsidRPr="00147C45" w:rsidRDefault="00D04D0A" w:rsidP="00D04D0A">
      <w:pPr>
        <w:pStyle w:val="PL"/>
        <w:shd w:val="clear" w:color="auto" w:fill="E6E6E6"/>
      </w:pPr>
      <w:r w:rsidRPr="00147C45">
        <w:tab/>
        <w:t>alfa2</w:t>
      </w:r>
      <w:r w:rsidRPr="00147C45">
        <w:rPr>
          <w:lang w:eastAsia="zh-CN"/>
        </w:rPr>
        <w:t>-r16</w:t>
      </w:r>
      <w:r w:rsidRPr="00147C45">
        <w:tab/>
      </w:r>
      <w:r w:rsidRPr="00147C45">
        <w:tab/>
      </w:r>
      <w:r w:rsidRPr="00147C45">
        <w:tab/>
        <w:t>INTEGER (-128..127),</w:t>
      </w:r>
    </w:p>
    <w:p w14:paraId="42607F97" w14:textId="77777777" w:rsidR="00D04D0A" w:rsidRPr="00147C45" w:rsidRDefault="00D04D0A" w:rsidP="00D04D0A">
      <w:pPr>
        <w:pStyle w:val="PL"/>
        <w:shd w:val="clear" w:color="auto" w:fill="E6E6E6"/>
      </w:pPr>
      <w:r w:rsidRPr="00147C45">
        <w:tab/>
        <w:t>alfa3</w:t>
      </w:r>
      <w:r w:rsidRPr="00147C45">
        <w:rPr>
          <w:lang w:eastAsia="zh-CN"/>
        </w:rPr>
        <w:t>-r16</w:t>
      </w:r>
      <w:r w:rsidRPr="00147C45">
        <w:tab/>
      </w:r>
      <w:r w:rsidRPr="00147C45">
        <w:tab/>
      </w:r>
      <w:r w:rsidRPr="00147C45">
        <w:tab/>
        <w:t>INTEGER (0..255),</w:t>
      </w:r>
    </w:p>
    <w:bookmarkEnd w:id="1453"/>
    <w:bookmarkEnd w:id="1454"/>
    <w:p w14:paraId="0B0B9468" w14:textId="77777777" w:rsidR="00D04D0A" w:rsidRPr="00147C45" w:rsidRDefault="00D04D0A" w:rsidP="00D04D0A">
      <w:pPr>
        <w:pStyle w:val="PL"/>
        <w:shd w:val="clear" w:color="auto" w:fill="E6E6E6"/>
      </w:pPr>
      <w:r w:rsidRPr="00147C45">
        <w:tab/>
        <w:t>alfa4</w:t>
      </w:r>
      <w:r w:rsidRPr="00147C45">
        <w:rPr>
          <w:lang w:eastAsia="zh-CN"/>
        </w:rPr>
        <w:t>-r16</w:t>
      </w:r>
      <w:r w:rsidRPr="00147C45">
        <w:tab/>
      </w:r>
      <w:r w:rsidRPr="00147C45">
        <w:tab/>
      </w:r>
      <w:r w:rsidRPr="00147C45">
        <w:tab/>
        <w:t>INTEGER (0..255),</w:t>
      </w:r>
    </w:p>
    <w:p w14:paraId="5649175F" w14:textId="77777777" w:rsidR="00D04D0A" w:rsidRPr="00147C45" w:rsidRDefault="00D04D0A" w:rsidP="00D04D0A">
      <w:pPr>
        <w:pStyle w:val="PL"/>
        <w:shd w:val="clear" w:color="auto" w:fill="E6E6E6"/>
      </w:pPr>
      <w:r w:rsidRPr="00147C45">
        <w:tab/>
        <w:t>alfa5</w:t>
      </w:r>
      <w:r w:rsidRPr="00147C45">
        <w:rPr>
          <w:lang w:eastAsia="zh-CN"/>
        </w:rPr>
        <w:t>-r16</w:t>
      </w:r>
      <w:r w:rsidRPr="00147C45">
        <w:tab/>
      </w:r>
      <w:r w:rsidRPr="00147C45">
        <w:tab/>
      </w:r>
      <w:r w:rsidRPr="00147C45">
        <w:tab/>
        <w:t>INTEGER (0..255),</w:t>
      </w:r>
    </w:p>
    <w:p w14:paraId="4D127D30" w14:textId="77777777" w:rsidR="00D04D0A" w:rsidRPr="00147C45" w:rsidRDefault="00D04D0A" w:rsidP="00D04D0A">
      <w:pPr>
        <w:pStyle w:val="PL"/>
        <w:shd w:val="clear" w:color="auto" w:fill="E6E6E6"/>
      </w:pPr>
      <w:r w:rsidRPr="00147C45">
        <w:tab/>
        <w:t>alfa6</w:t>
      </w:r>
      <w:r w:rsidRPr="00147C45">
        <w:rPr>
          <w:lang w:eastAsia="zh-CN"/>
        </w:rPr>
        <w:t>-r16</w:t>
      </w:r>
      <w:r w:rsidRPr="00147C45">
        <w:tab/>
      </w:r>
      <w:r w:rsidRPr="00147C45">
        <w:tab/>
      </w:r>
      <w:r w:rsidRPr="00147C45">
        <w:tab/>
        <w:t>INTEGER (-128..127),</w:t>
      </w:r>
    </w:p>
    <w:p w14:paraId="595986EF" w14:textId="77777777" w:rsidR="00D04D0A" w:rsidRPr="00147C45" w:rsidRDefault="00D04D0A" w:rsidP="00D04D0A">
      <w:pPr>
        <w:pStyle w:val="PL"/>
        <w:shd w:val="clear" w:color="auto" w:fill="E6E6E6"/>
      </w:pPr>
      <w:r w:rsidRPr="00147C45">
        <w:tab/>
        <w:t>alfa7</w:t>
      </w:r>
      <w:r w:rsidRPr="00147C45">
        <w:rPr>
          <w:lang w:eastAsia="zh-CN"/>
        </w:rPr>
        <w:t>-r16</w:t>
      </w:r>
      <w:r w:rsidRPr="00147C45">
        <w:tab/>
      </w:r>
      <w:r w:rsidRPr="00147C45">
        <w:tab/>
      </w:r>
      <w:r w:rsidRPr="00147C45">
        <w:tab/>
        <w:t>INTEGER (-128..127),</w:t>
      </w:r>
    </w:p>
    <w:p w14:paraId="5A9A5943" w14:textId="77777777" w:rsidR="00D04D0A" w:rsidRPr="00147C45" w:rsidRDefault="00D04D0A" w:rsidP="00D04D0A">
      <w:pPr>
        <w:pStyle w:val="PL"/>
        <w:shd w:val="clear" w:color="auto" w:fill="E6E6E6"/>
      </w:pPr>
      <w:r w:rsidRPr="00147C45">
        <w:tab/>
        <w:t>alfa8</w:t>
      </w:r>
      <w:r w:rsidRPr="00147C45">
        <w:rPr>
          <w:lang w:eastAsia="zh-CN"/>
        </w:rPr>
        <w:t>-r16</w:t>
      </w:r>
      <w:r w:rsidRPr="00147C45">
        <w:tab/>
      </w:r>
      <w:r w:rsidRPr="00147C45">
        <w:tab/>
      </w:r>
      <w:r w:rsidRPr="00147C45">
        <w:tab/>
        <w:t>INTEGER (-128..127),</w:t>
      </w:r>
    </w:p>
    <w:p w14:paraId="6E5F4264" w14:textId="77777777" w:rsidR="00D04D0A" w:rsidRPr="00147C45" w:rsidRDefault="00D04D0A" w:rsidP="00D04D0A">
      <w:pPr>
        <w:pStyle w:val="PL"/>
        <w:shd w:val="clear" w:color="auto" w:fill="E6E6E6"/>
        <w:rPr>
          <w:lang w:eastAsia="zh-CN"/>
        </w:rPr>
      </w:pPr>
      <w:r w:rsidRPr="00147C45">
        <w:tab/>
        <w:t>alfa9</w:t>
      </w:r>
      <w:r w:rsidRPr="00147C45">
        <w:rPr>
          <w:lang w:eastAsia="zh-CN"/>
        </w:rPr>
        <w:t>-r16</w:t>
      </w:r>
      <w:r w:rsidRPr="00147C45">
        <w:tab/>
      </w:r>
      <w:r w:rsidRPr="00147C45">
        <w:tab/>
      </w:r>
      <w:r w:rsidRPr="00147C45">
        <w:tab/>
        <w:t>INTEGER (-128..127),</w:t>
      </w:r>
    </w:p>
    <w:p w14:paraId="5782FB79" w14:textId="77777777" w:rsidR="00D04D0A" w:rsidRPr="00147C45" w:rsidRDefault="00D04D0A" w:rsidP="00D04D0A">
      <w:pPr>
        <w:pStyle w:val="PL"/>
        <w:shd w:val="clear" w:color="auto" w:fill="E6E6E6"/>
      </w:pPr>
      <w:r w:rsidRPr="00147C45">
        <w:rPr>
          <w:lang w:eastAsia="zh-CN"/>
        </w:rPr>
        <w:tab/>
      </w:r>
      <w:r w:rsidRPr="00147C45">
        <w:t>...</w:t>
      </w:r>
    </w:p>
    <w:p w14:paraId="56F6489E" w14:textId="77777777" w:rsidR="00D04D0A" w:rsidRPr="00147C45" w:rsidRDefault="00D04D0A" w:rsidP="00D04D0A">
      <w:pPr>
        <w:pStyle w:val="PL"/>
        <w:shd w:val="clear" w:color="auto" w:fill="E6E6E6"/>
      </w:pPr>
      <w:r w:rsidRPr="00147C45">
        <w:t>}</w:t>
      </w:r>
    </w:p>
    <w:p w14:paraId="414CB24F" w14:textId="77777777" w:rsidR="00D04D0A" w:rsidRPr="00147C45" w:rsidRDefault="00D04D0A" w:rsidP="00D04D0A">
      <w:pPr>
        <w:pStyle w:val="PL"/>
        <w:shd w:val="clear" w:color="auto" w:fill="E6E6E6"/>
      </w:pPr>
    </w:p>
    <w:p w14:paraId="36616388" w14:textId="77777777" w:rsidR="00D04D0A" w:rsidRPr="00147C45" w:rsidRDefault="00D04D0A" w:rsidP="00D04D0A">
      <w:pPr>
        <w:pStyle w:val="PL"/>
        <w:shd w:val="clear" w:color="auto" w:fill="E6E6E6"/>
      </w:pPr>
      <w:r w:rsidRPr="00147C45">
        <w:t>-- ASN1STOP</w:t>
      </w:r>
    </w:p>
    <w:p w14:paraId="51342249" w14:textId="77777777" w:rsidR="00D04D0A" w:rsidRPr="00147C4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5368A1" w14:textId="77777777" w:rsidTr="00557BF2">
        <w:trPr>
          <w:cantSplit/>
          <w:tblHeader/>
        </w:trPr>
        <w:tc>
          <w:tcPr>
            <w:tcW w:w="9639" w:type="dxa"/>
          </w:tcPr>
          <w:p w14:paraId="5814281B" w14:textId="77777777" w:rsidR="00D04D0A" w:rsidRPr="00147C45" w:rsidRDefault="00D04D0A" w:rsidP="00557BF2">
            <w:pPr>
              <w:pStyle w:val="TAH"/>
              <w:keepNext w:val="0"/>
              <w:keepLines w:val="0"/>
              <w:widowControl w:val="0"/>
            </w:pPr>
            <w:r w:rsidRPr="00147C45">
              <w:rPr>
                <w:i/>
                <w:snapToGrid w:val="0"/>
              </w:rPr>
              <w:t xml:space="preserve">KlobucharModel2Parameter </w:t>
            </w:r>
            <w:r w:rsidRPr="00147C45">
              <w:rPr>
                <w:iCs/>
                <w:noProof/>
              </w:rPr>
              <w:t>field descriptions</w:t>
            </w:r>
          </w:p>
        </w:tc>
      </w:tr>
      <w:tr w:rsidR="008C7330" w:rsidRPr="00147C45" w14:paraId="69363F7F" w14:textId="77777777" w:rsidTr="00557BF2">
        <w:trPr>
          <w:cantSplit/>
        </w:trPr>
        <w:tc>
          <w:tcPr>
            <w:tcW w:w="9639" w:type="dxa"/>
          </w:tcPr>
          <w:p w14:paraId="52E1B3A4"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1</w:t>
            </w:r>
          </w:p>
          <w:p w14:paraId="37B57B89" w14:textId="4B2177ED"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1</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8511242" w14:textId="77777777" w:rsidR="00D04D0A" w:rsidRPr="00147C45" w:rsidRDefault="00D04D0A" w:rsidP="00557BF2">
            <w:pPr>
              <w:pStyle w:val="TAL"/>
              <w:keepNext w:val="0"/>
              <w:keepLines w:val="0"/>
              <w:widowControl w:val="0"/>
              <w:rPr>
                <w:bCs/>
                <w:iCs/>
                <w:noProof/>
              </w:rPr>
            </w:pPr>
            <w:r w:rsidRPr="00147C45">
              <w:t>Scale factor 2</w:t>
            </w:r>
            <w:r w:rsidRPr="00147C45">
              <w:rPr>
                <w:vertAlign w:val="superscript"/>
              </w:rPr>
              <w:t>-3</w:t>
            </w:r>
            <w:r w:rsidRPr="00147C45">
              <w:rPr>
                <w:vertAlign w:val="superscript"/>
                <w:lang w:eastAsia="zh-CN"/>
              </w:rPr>
              <w:t xml:space="preserve"> </w:t>
            </w:r>
            <w:r w:rsidRPr="00147C45">
              <w:t>TEC</w:t>
            </w:r>
            <w:r w:rsidR="00C55484" w:rsidRPr="00147C45">
              <w:t>U</w:t>
            </w:r>
            <w:r w:rsidRPr="00147C45">
              <w:t>.</w:t>
            </w:r>
          </w:p>
        </w:tc>
      </w:tr>
      <w:tr w:rsidR="008C7330" w:rsidRPr="00147C45" w14:paraId="776CA55D" w14:textId="77777777" w:rsidTr="00557BF2">
        <w:trPr>
          <w:cantSplit/>
        </w:trPr>
        <w:tc>
          <w:tcPr>
            <w:tcW w:w="9639" w:type="dxa"/>
          </w:tcPr>
          <w:p w14:paraId="612EDCF3"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2</w:t>
            </w:r>
          </w:p>
          <w:p w14:paraId="5DDF531B" w14:textId="31E33C8A"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2</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5B84242C"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0A6E0D33" w14:textId="77777777" w:rsidTr="00557BF2">
        <w:trPr>
          <w:cantSplit/>
        </w:trPr>
        <w:tc>
          <w:tcPr>
            <w:tcW w:w="9639" w:type="dxa"/>
          </w:tcPr>
          <w:p w14:paraId="1E10EAE1"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3</w:t>
            </w:r>
          </w:p>
          <w:p w14:paraId="0A0F8A97" w14:textId="21A34609"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3</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114475F6"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396A9F2A" w14:textId="77777777" w:rsidTr="00557BF2">
        <w:trPr>
          <w:cantSplit/>
        </w:trPr>
        <w:tc>
          <w:tcPr>
            <w:tcW w:w="9639" w:type="dxa"/>
          </w:tcPr>
          <w:p w14:paraId="3AFD2529" w14:textId="77777777" w:rsidR="00D04D0A" w:rsidRPr="00147C45" w:rsidRDefault="00D04D0A" w:rsidP="00557BF2">
            <w:pPr>
              <w:pStyle w:val="TAL"/>
              <w:keepNext w:val="0"/>
              <w:keepLines w:val="0"/>
              <w:widowControl w:val="0"/>
              <w:rPr>
                <w:b/>
                <w:i/>
                <w:noProof/>
                <w:lang w:eastAsia="zh-CN"/>
              </w:rPr>
            </w:pPr>
            <w:bookmarkStart w:id="1455" w:name="OLE_LINK57"/>
            <w:bookmarkStart w:id="1456" w:name="OLE_LINK58"/>
            <w:r w:rsidRPr="00147C45">
              <w:rPr>
                <w:b/>
                <w:i/>
                <w:noProof/>
              </w:rPr>
              <w:t>al</w:t>
            </w:r>
            <w:r w:rsidRPr="00147C45">
              <w:rPr>
                <w:b/>
                <w:i/>
                <w:noProof/>
                <w:lang w:eastAsia="zh-CN"/>
              </w:rPr>
              <w:t>f</w:t>
            </w:r>
            <w:r w:rsidRPr="00147C45">
              <w:rPr>
                <w:b/>
                <w:i/>
                <w:noProof/>
              </w:rPr>
              <w:t>a</w:t>
            </w:r>
            <w:r w:rsidRPr="00147C45">
              <w:rPr>
                <w:b/>
                <w:i/>
                <w:noProof/>
                <w:lang w:eastAsia="zh-CN"/>
              </w:rPr>
              <w:t>4</w:t>
            </w:r>
          </w:p>
          <w:p w14:paraId="1C876240" w14:textId="3FD70791"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4</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10D0E840"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bookmarkEnd w:id="1455"/>
            <w:bookmarkEnd w:id="1456"/>
          </w:p>
        </w:tc>
      </w:tr>
      <w:tr w:rsidR="008C7330" w:rsidRPr="00147C45" w14:paraId="51EA95CD" w14:textId="77777777" w:rsidTr="00557BF2">
        <w:trPr>
          <w:cantSplit/>
        </w:trPr>
        <w:tc>
          <w:tcPr>
            <w:tcW w:w="9639" w:type="dxa"/>
          </w:tcPr>
          <w:p w14:paraId="4A68E5C6"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5</w:t>
            </w:r>
          </w:p>
          <w:p w14:paraId="3543BCC4" w14:textId="7764B40E"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rFonts w:ascii="Symbol" w:hAnsi="Symbol"/>
                <w:vertAlign w:val="subscript"/>
                <w:lang w:eastAsia="zh-CN"/>
              </w:rPr>
              <w:t></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02AD6AE5" w14:textId="77777777" w:rsidR="00D04D0A" w:rsidRPr="00147C45" w:rsidRDefault="00D04D0A" w:rsidP="00557BF2">
            <w:pPr>
              <w:pStyle w:val="TAL"/>
              <w:keepNext w:val="0"/>
              <w:keepLines w:val="0"/>
              <w:widowControl w:val="0"/>
              <w:rPr>
                <w:lang w:eastAsia="zh-CN"/>
              </w:rPr>
            </w:pPr>
            <w:r w:rsidRPr="00147C45">
              <w:t xml:space="preserve">Scale factor </w:t>
            </w:r>
            <w:r w:rsidRPr="00147C45">
              <w:rPr>
                <w:lang w:eastAsia="zh-CN"/>
              </w:rPr>
              <w:t>-</w:t>
            </w:r>
            <w:r w:rsidRPr="00147C45">
              <w:t>2</w:t>
            </w:r>
            <w:r w:rsidRPr="00147C45">
              <w:rPr>
                <w:vertAlign w:val="superscript"/>
              </w:rPr>
              <w:t>-3</w:t>
            </w:r>
            <w:r w:rsidRPr="00147C45">
              <w:t xml:space="preserve"> TEC</w:t>
            </w:r>
            <w:r w:rsidR="00C55484" w:rsidRPr="00147C45">
              <w:t>U</w:t>
            </w:r>
            <w:r w:rsidRPr="00147C45">
              <w:t>.</w:t>
            </w:r>
          </w:p>
        </w:tc>
      </w:tr>
      <w:tr w:rsidR="008C7330" w:rsidRPr="00147C45" w14:paraId="0935FA47" w14:textId="77777777" w:rsidTr="00557BF2">
        <w:trPr>
          <w:cantSplit/>
        </w:trPr>
        <w:tc>
          <w:tcPr>
            <w:tcW w:w="9639" w:type="dxa"/>
          </w:tcPr>
          <w:p w14:paraId="2F81C5AC" w14:textId="77777777" w:rsidR="00D04D0A" w:rsidRPr="00147C45" w:rsidRDefault="00D04D0A" w:rsidP="00557BF2">
            <w:pPr>
              <w:pStyle w:val="TAL"/>
              <w:keepNext w:val="0"/>
              <w:keepLines w:val="0"/>
              <w:widowControl w:val="0"/>
              <w:rPr>
                <w:b/>
                <w:i/>
                <w:noProof/>
                <w:lang w:eastAsia="zh-CN"/>
              </w:rPr>
            </w:pPr>
            <w:r w:rsidRPr="00147C45">
              <w:rPr>
                <w:b/>
                <w:i/>
                <w:noProof/>
                <w:lang w:eastAsia="zh-CN"/>
              </w:rPr>
              <w:t>a</w:t>
            </w:r>
            <w:r w:rsidRPr="00147C45">
              <w:rPr>
                <w:b/>
                <w:i/>
                <w:noProof/>
              </w:rPr>
              <w:t>l</w:t>
            </w:r>
            <w:r w:rsidRPr="00147C45">
              <w:rPr>
                <w:b/>
                <w:i/>
                <w:noProof/>
                <w:lang w:eastAsia="zh-CN"/>
              </w:rPr>
              <w:t>f</w:t>
            </w:r>
            <w:r w:rsidRPr="00147C45">
              <w:rPr>
                <w:b/>
                <w:i/>
                <w:noProof/>
              </w:rPr>
              <w:t>a</w:t>
            </w:r>
            <w:r w:rsidRPr="00147C45">
              <w:rPr>
                <w:b/>
                <w:i/>
                <w:noProof/>
                <w:lang w:eastAsia="zh-CN"/>
              </w:rPr>
              <w:t>6</w:t>
            </w:r>
          </w:p>
          <w:p w14:paraId="20892D0E" w14:textId="29D53D39"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6</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9923632"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2DD2404A" w14:textId="77777777" w:rsidTr="00557BF2">
        <w:trPr>
          <w:cantSplit/>
        </w:trPr>
        <w:tc>
          <w:tcPr>
            <w:tcW w:w="9639" w:type="dxa"/>
          </w:tcPr>
          <w:p w14:paraId="76CF2EA9" w14:textId="77777777" w:rsidR="00D04D0A" w:rsidRPr="00147C45" w:rsidRDefault="00D04D0A" w:rsidP="00557BF2">
            <w:pPr>
              <w:pStyle w:val="TAL"/>
              <w:keepNext w:val="0"/>
              <w:keepLines w:val="0"/>
              <w:widowControl w:val="0"/>
              <w:rPr>
                <w:b/>
                <w:i/>
                <w:noProof/>
                <w:lang w:eastAsia="zh-CN"/>
              </w:rPr>
            </w:pPr>
            <w:r w:rsidRPr="00147C45">
              <w:rPr>
                <w:b/>
                <w:i/>
                <w:noProof/>
                <w:lang w:eastAsia="zh-CN"/>
              </w:rPr>
              <w:t>a</w:t>
            </w:r>
            <w:r w:rsidRPr="00147C45">
              <w:rPr>
                <w:b/>
                <w:i/>
                <w:noProof/>
              </w:rPr>
              <w:t>l</w:t>
            </w:r>
            <w:r w:rsidRPr="00147C45">
              <w:rPr>
                <w:b/>
                <w:i/>
                <w:noProof/>
                <w:lang w:eastAsia="zh-CN"/>
              </w:rPr>
              <w:t>f</w:t>
            </w:r>
            <w:r w:rsidRPr="00147C45">
              <w:rPr>
                <w:b/>
                <w:i/>
                <w:noProof/>
              </w:rPr>
              <w:t>a</w:t>
            </w:r>
            <w:r w:rsidRPr="00147C45">
              <w:rPr>
                <w:b/>
                <w:i/>
                <w:noProof/>
                <w:lang w:eastAsia="zh-CN"/>
              </w:rPr>
              <w:t>7</w:t>
            </w:r>
          </w:p>
          <w:p w14:paraId="053E046E" w14:textId="0A65AD12"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7</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373CAD54"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6360036A" w14:textId="77777777" w:rsidTr="00557BF2">
        <w:trPr>
          <w:cantSplit/>
        </w:trPr>
        <w:tc>
          <w:tcPr>
            <w:tcW w:w="9639" w:type="dxa"/>
          </w:tcPr>
          <w:p w14:paraId="75F92960" w14:textId="77777777" w:rsidR="00D04D0A" w:rsidRPr="00147C45" w:rsidRDefault="00D04D0A" w:rsidP="00557BF2">
            <w:pPr>
              <w:pStyle w:val="TAL"/>
              <w:keepNext w:val="0"/>
              <w:keepLines w:val="0"/>
              <w:widowControl w:val="0"/>
              <w:rPr>
                <w:b/>
                <w:i/>
                <w:noProof/>
                <w:lang w:eastAsia="zh-CN"/>
              </w:rPr>
            </w:pPr>
            <w:r w:rsidRPr="00147C45">
              <w:rPr>
                <w:b/>
                <w:i/>
                <w:noProof/>
                <w:lang w:eastAsia="zh-CN"/>
              </w:rPr>
              <w:lastRenderedPageBreak/>
              <w:t>a</w:t>
            </w:r>
            <w:r w:rsidRPr="00147C45">
              <w:rPr>
                <w:b/>
                <w:i/>
                <w:noProof/>
              </w:rPr>
              <w:t>l</w:t>
            </w:r>
            <w:r w:rsidRPr="00147C45">
              <w:rPr>
                <w:b/>
                <w:i/>
                <w:noProof/>
                <w:lang w:eastAsia="zh-CN"/>
              </w:rPr>
              <w:t>f</w:t>
            </w:r>
            <w:r w:rsidRPr="00147C45">
              <w:rPr>
                <w:b/>
                <w:i/>
                <w:noProof/>
              </w:rPr>
              <w:t>a</w:t>
            </w:r>
            <w:r w:rsidRPr="00147C45">
              <w:rPr>
                <w:b/>
                <w:i/>
                <w:noProof/>
                <w:lang w:eastAsia="zh-CN"/>
              </w:rPr>
              <w:t>8</w:t>
            </w:r>
          </w:p>
          <w:p w14:paraId="72B5478D" w14:textId="70826C31"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8</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2F86D9D8"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9F32C9" w:rsidRPr="00147C45" w14:paraId="358DC85C" w14:textId="77777777" w:rsidTr="00557BF2">
        <w:trPr>
          <w:cantSplit/>
        </w:trPr>
        <w:tc>
          <w:tcPr>
            <w:tcW w:w="9639" w:type="dxa"/>
          </w:tcPr>
          <w:p w14:paraId="756FF270"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9</w:t>
            </w:r>
          </w:p>
          <w:p w14:paraId="62B4B955" w14:textId="76E87485"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9</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A36DB74"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bl>
    <w:p w14:paraId="1B4C3562" w14:textId="77777777" w:rsidR="00D04D0A" w:rsidRPr="00147C45" w:rsidRDefault="00D04D0A" w:rsidP="002D60CB">
      <w:pPr>
        <w:rPr>
          <w:b/>
        </w:rPr>
      </w:pPr>
    </w:p>
    <w:p w14:paraId="55A8C0C6" w14:textId="77777777" w:rsidR="002B1632" w:rsidRPr="00147C45" w:rsidRDefault="002B1632" w:rsidP="002D60CB">
      <w:pPr>
        <w:pStyle w:val="Heading4"/>
      </w:pPr>
      <w:bookmarkStart w:id="1457" w:name="_Toc27765232"/>
      <w:bookmarkStart w:id="1458" w:name="_Toc37680912"/>
      <w:bookmarkStart w:id="1459" w:name="_Toc46486483"/>
      <w:bookmarkStart w:id="1460" w:name="_Toc52546828"/>
      <w:bookmarkStart w:id="1461" w:name="_Toc52547358"/>
      <w:bookmarkStart w:id="1462" w:name="_Toc52547888"/>
      <w:bookmarkStart w:id="1463" w:name="_Toc52548418"/>
      <w:bookmarkStart w:id="1464" w:name="_Toc146748229"/>
      <w:r w:rsidRPr="00147C45">
        <w:t>–</w:t>
      </w:r>
      <w:r w:rsidRPr="00147C45">
        <w:tab/>
      </w:r>
      <w:r w:rsidRPr="00147C45">
        <w:rPr>
          <w:i/>
          <w:snapToGrid w:val="0"/>
        </w:rPr>
        <w:t>NeQuickModelParameter</w:t>
      </w:r>
      <w:bookmarkEnd w:id="1457"/>
      <w:bookmarkEnd w:id="1458"/>
      <w:bookmarkEnd w:id="1459"/>
      <w:bookmarkEnd w:id="1460"/>
      <w:bookmarkEnd w:id="1461"/>
      <w:bookmarkEnd w:id="1462"/>
      <w:bookmarkEnd w:id="1463"/>
      <w:bookmarkEnd w:id="1464"/>
    </w:p>
    <w:p w14:paraId="45F85368" w14:textId="77777777" w:rsidR="002B1632" w:rsidRPr="00147C45" w:rsidRDefault="002B1632" w:rsidP="002D60CB">
      <w:pPr>
        <w:pStyle w:val="PL"/>
        <w:shd w:val="clear" w:color="auto" w:fill="E6E6E6"/>
      </w:pPr>
      <w:r w:rsidRPr="00147C45">
        <w:t>-- ASN1START</w:t>
      </w:r>
    </w:p>
    <w:p w14:paraId="62A490B3" w14:textId="77777777" w:rsidR="002B1632" w:rsidRPr="00147C45" w:rsidRDefault="002B1632" w:rsidP="002D60CB">
      <w:pPr>
        <w:pStyle w:val="PL"/>
        <w:shd w:val="clear" w:color="auto" w:fill="E6E6E6"/>
      </w:pPr>
    </w:p>
    <w:p w14:paraId="5E500DA6" w14:textId="77777777" w:rsidR="002B1632" w:rsidRPr="00147C45" w:rsidRDefault="002B1632" w:rsidP="005903F8">
      <w:pPr>
        <w:pStyle w:val="PL"/>
        <w:shd w:val="clear" w:color="auto" w:fill="E6E6E6"/>
      </w:pPr>
      <w:r w:rsidRPr="00147C45">
        <w:rPr>
          <w:snapToGrid w:val="0"/>
        </w:rPr>
        <w:t>NeQuickModelParameter</w:t>
      </w:r>
      <w:r w:rsidRPr="00147C45">
        <w:t xml:space="preserve"> ::= SEQUENCE {</w:t>
      </w:r>
    </w:p>
    <w:p w14:paraId="4028855A" w14:textId="77777777" w:rsidR="002B1632" w:rsidRPr="00147C45" w:rsidRDefault="002B1632" w:rsidP="002D60CB">
      <w:pPr>
        <w:pStyle w:val="PL"/>
        <w:shd w:val="clear" w:color="auto" w:fill="E6E6E6"/>
      </w:pPr>
      <w:r w:rsidRPr="00147C45">
        <w:tab/>
        <w:t>ai0</w:t>
      </w:r>
      <w:r w:rsidR="00354C05" w:rsidRPr="00147C45">
        <w:tab/>
      </w:r>
      <w:r w:rsidRPr="00147C45">
        <w:tab/>
      </w:r>
      <w:r w:rsidRPr="00147C45">
        <w:tab/>
        <w:t>INTEGER (0..</w:t>
      </w:r>
      <w:r w:rsidR="00A756ED" w:rsidRPr="00147C45">
        <w:t>2047</w:t>
      </w:r>
      <w:r w:rsidRPr="00147C45">
        <w:t>),</w:t>
      </w:r>
    </w:p>
    <w:p w14:paraId="6D90A4AF" w14:textId="77777777" w:rsidR="002B1632" w:rsidRPr="00147C45" w:rsidRDefault="00354C05" w:rsidP="002D60CB">
      <w:pPr>
        <w:pStyle w:val="PL"/>
        <w:shd w:val="clear" w:color="auto" w:fill="E6E6E6"/>
      </w:pPr>
      <w:r w:rsidRPr="00147C45">
        <w:tab/>
      </w:r>
      <w:r w:rsidR="002B1632" w:rsidRPr="00147C45">
        <w:t>ai1</w:t>
      </w:r>
      <w:r w:rsidRPr="00147C45">
        <w:tab/>
      </w:r>
      <w:r w:rsidR="002B1632" w:rsidRPr="00147C45">
        <w:tab/>
      </w:r>
      <w:r w:rsidR="002B1632" w:rsidRPr="00147C45">
        <w:tab/>
        <w:t>INTEGER (</w:t>
      </w:r>
      <w:r w:rsidR="00A756ED" w:rsidRPr="00147C45">
        <w:t>-1024</w:t>
      </w:r>
      <w:r w:rsidR="002B1632" w:rsidRPr="00147C45">
        <w:t>..</w:t>
      </w:r>
      <w:r w:rsidR="00A756ED" w:rsidRPr="00147C45">
        <w:t>1023</w:t>
      </w:r>
      <w:r w:rsidR="002B1632" w:rsidRPr="00147C45">
        <w:t>),</w:t>
      </w:r>
    </w:p>
    <w:p w14:paraId="610AC95B" w14:textId="77777777" w:rsidR="002B1632" w:rsidRPr="00147C45" w:rsidRDefault="00354C05" w:rsidP="002D60CB">
      <w:pPr>
        <w:pStyle w:val="PL"/>
        <w:shd w:val="clear" w:color="auto" w:fill="E6E6E6"/>
      </w:pPr>
      <w:r w:rsidRPr="00147C45">
        <w:tab/>
      </w:r>
      <w:r w:rsidR="002B1632" w:rsidRPr="00147C45">
        <w:t>ai2</w:t>
      </w:r>
      <w:r w:rsidRPr="00147C45">
        <w:tab/>
      </w:r>
      <w:r w:rsidR="002B1632" w:rsidRPr="00147C45">
        <w:tab/>
      </w:r>
      <w:r w:rsidR="002B1632" w:rsidRPr="00147C45">
        <w:tab/>
        <w:t>INTEGER (</w:t>
      </w:r>
      <w:r w:rsidR="00A756ED" w:rsidRPr="00147C45">
        <w:t>-8192</w:t>
      </w:r>
      <w:r w:rsidR="002B1632" w:rsidRPr="00147C45">
        <w:t>..</w:t>
      </w:r>
      <w:r w:rsidR="00A756ED" w:rsidRPr="00147C45">
        <w:t>8191</w:t>
      </w:r>
      <w:r w:rsidR="002B1632" w:rsidRPr="00147C45">
        <w:t>),</w:t>
      </w:r>
    </w:p>
    <w:p w14:paraId="75DB8498" w14:textId="77777777" w:rsidR="002B1632" w:rsidRPr="00147C45" w:rsidRDefault="002B1632" w:rsidP="002D60CB">
      <w:pPr>
        <w:pStyle w:val="PL"/>
        <w:shd w:val="clear" w:color="auto" w:fill="E6E6E6"/>
      </w:pPr>
      <w:r w:rsidRPr="00147C45">
        <w:tab/>
        <w:t>ionoStormFlag1</w:t>
      </w:r>
      <w:r w:rsidRPr="00147C45">
        <w:tab/>
        <w:t>INTEGER (0..1)</w:t>
      </w:r>
      <w:r w:rsidRPr="00147C45">
        <w:tab/>
      </w:r>
      <w:r w:rsidRPr="00147C45">
        <w:tab/>
        <w:t>OPTIONAL,</w:t>
      </w:r>
      <w:r w:rsidRPr="00147C45">
        <w:tab/>
      </w:r>
      <w:r w:rsidRPr="00147C45">
        <w:rPr>
          <w:snapToGrid w:val="0"/>
        </w:rPr>
        <w:t>-- Need OP</w:t>
      </w:r>
    </w:p>
    <w:p w14:paraId="017AA193" w14:textId="77777777" w:rsidR="002B1632" w:rsidRPr="00147C45" w:rsidRDefault="002B1632" w:rsidP="002D60CB">
      <w:pPr>
        <w:pStyle w:val="PL"/>
        <w:shd w:val="clear" w:color="auto" w:fill="E6E6E6"/>
      </w:pPr>
      <w:r w:rsidRPr="00147C45">
        <w:tab/>
        <w:t>ionoStormFlag2</w:t>
      </w:r>
      <w:r w:rsidRPr="00147C45">
        <w:tab/>
        <w:t>INTEGER (0..1)</w:t>
      </w:r>
      <w:r w:rsidRPr="00147C45">
        <w:tab/>
      </w:r>
      <w:r w:rsidRPr="00147C45">
        <w:tab/>
        <w:t>OPTIONAL,</w:t>
      </w:r>
      <w:r w:rsidRPr="00147C45">
        <w:tab/>
      </w:r>
      <w:r w:rsidRPr="00147C45">
        <w:rPr>
          <w:snapToGrid w:val="0"/>
        </w:rPr>
        <w:t>-- Need OP</w:t>
      </w:r>
    </w:p>
    <w:p w14:paraId="58953CAC" w14:textId="77777777" w:rsidR="002B1632" w:rsidRPr="00147C45" w:rsidRDefault="002B1632" w:rsidP="002D60CB">
      <w:pPr>
        <w:pStyle w:val="PL"/>
        <w:shd w:val="clear" w:color="auto" w:fill="E6E6E6"/>
      </w:pPr>
      <w:r w:rsidRPr="00147C45">
        <w:tab/>
        <w:t>ionoStormFlag3</w:t>
      </w:r>
      <w:r w:rsidRPr="00147C45">
        <w:tab/>
        <w:t>INTEGER (0..1)</w:t>
      </w:r>
      <w:r w:rsidRPr="00147C45">
        <w:tab/>
      </w:r>
      <w:r w:rsidRPr="00147C45">
        <w:tab/>
        <w:t>OPTIONAL,</w:t>
      </w:r>
      <w:r w:rsidRPr="00147C45">
        <w:tab/>
      </w:r>
      <w:r w:rsidRPr="00147C45">
        <w:rPr>
          <w:snapToGrid w:val="0"/>
        </w:rPr>
        <w:t>-- Need OP</w:t>
      </w:r>
    </w:p>
    <w:p w14:paraId="70457C22" w14:textId="77777777" w:rsidR="002B1632" w:rsidRPr="00147C45" w:rsidRDefault="002B1632" w:rsidP="002D60CB">
      <w:pPr>
        <w:pStyle w:val="PL"/>
        <w:shd w:val="clear" w:color="auto" w:fill="E6E6E6"/>
      </w:pPr>
      <w:r w:rsidRPr="00147C45">
        <w:tab/>
        <w:t>ionoStormFlag4</w:t>
      </w:r>
      <w:r w:rsidRPr="00147C45">
        <w:tab/>
        <w:t>INTEGER (0..1)</w:t>
      </w:r>
      <w:r w:rsidRPr="00147C45">
        <w:tab/>
      </w:r>
      <w:r w:rsidRPr="00147C45">
        <w:tab/>
        <w:t>OPTIONAL,</w:t>
      </w:r>
      <w:r w:rsidRPr="00147C45">
        <w:tab/>
      </w:r>
      <w:r w:rsidRPr="00147C45">
        <w:rPr>
          <w:snapToGrid w:val="0"/>
        </w:rPr>
        <w:t>-- Need OP</w:t>
      </w:r>
    </w:p>
    <w:p w14:paraId="34B80E00" w14:textId="77777777" w:rsidR="002B1632" w:rsidRPr="00147C45" w:rsidRDefault="002B1632" w:rsidP="002D60CB">
      <w:pPr>
        <w:pStyle w:val="PL"/>
        <w:shd w:val="clear" w:color="auto" w:fill="E6E6E6"/>
      </w:pPr>
      <w:r w:rsidRPr="00147C45">
        <w:tab/>
        <w:t>ionoStormFlag5</w:t>
      </w:r>
      <w:r w:rsidRPr="00147C45">
        <w:tab/>
        <w:t>INTEGER (0..1)</w:t>
      </w:r>
      <w:r w:rsidRPr="00147C45">
        <w:tab/>
      </w:r>
      <w:r w:rsidRPr="00147C45">
        <w:tab/>
        <w:t>OPTIONAL,</w:t>
      </w:r>
      <w:r w:rsidRPr="00147C45">
        <w:tab/>
      </w:r>
      <w:r w:rsidRPr="00147C45">
        <w:rPr>
          <w:snapToGrid w:val="0"/>
        </w:rPr>
        <w:t>-- Need OP</w:t>
      </w:r>
    </w:p>
    <w:p w14:paraId="13FDF456" w14:textId="77777777" w:rsidR="002B1632" w:rsidRPr="00147C45" w:rsidRDefault="002B1632" w:rsidP="002D60CB">
      <w:pPr>
        <w:pStyle w:val="PL"/>
        <w:shd w:val="clear" w:color="auto" w:fill="E6E6E6"/>
      </w:pPr>
      <w:r w:rsidRPr="00147C45">
        <w:tab/>
        <w:t>...</w:t>
      </w:r>
    </w:p>
    <w:p w14:paraId="10935505" w14:textId="77777777" w:rsidR="002B1632" w:rsidRPr="00147C45" w:rsidRDefault="002B1632" w:rsidP="002D60CB">
      <w:pPr>
        <w:pStyle w:val="PL"/>
        <w:shd w:val="clear" w:color="auto" w:fill="E6E6E6"/>
      </w:pPr>
      <w:r w:rsidRPr="00147C45">
        <w:t>}</w:t>
      </w:r>
    </w:p>
    <w:p w14:paraId="7F31691E" w14:textId="77777777" w:rsidR="002B1632" w:rsidRPr="00147C45" w:rsidRDefault="002B1632" w:rsidP="002D60CB">
      <w:pPr>
        <w:pStyle w:val="PL"/>
        <w:shd w:val="clear" w:color="auto" w:fill="E6E6E6"/>
      </w:pPr>
    </w:p>
    <w:p w14:paraId="259AAEF8" w14:textId="77777777" w:rsidR="002B1632" w:rsidRPr="00147C45" w:rsidRDefault="002B1632" w:rsidP="002D60CB">
      <w:pPr>
        <w:pStyle w:val="PL"/>
        <w:shd w:val="clear" w:color="auto" w:fill="E6E6E6"/>
      </w:pPr>
      <w:r w:rsidRPr="00147C45">
        <w:t>-- ASN1STOP</w:t>
      </w:r>
    </w:p>
    <w:p w14:paraId="3A37185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0E2D83" w14:textId="77777777">
        <w:trPr>
          <w:cantSplit/>
          <w:tblHeader/>
        </w:trPr>
        <w:tc>
          <w:tcPr>
            <w:tcW w:w="9639" w:type="dxa"/>
          </w:tcPr>
          <w:p w14:paraId="6EAE916E" w14:textId="77777777" w:rsidR="002B1632" w:rsidRPr="00147C45" w:rsidRDefault="002B1632" w:rsidP="002D60CB">
            <w:pPr>
              <w:pStyle w:val="TAH"/>
            </w:pPr>
            <w:r w:rsidRPr="00147C45">
              <w:rPr>
                <w:i/>
                <w:noProof/>
              </w:rPr>
              <w:t>NeQuickModelParameter</w:t>
            </w:r>
            <w:r w:rsidRPr="00147C45">
              <w:rPr>
                <w:iCs/>
                <w:noProof/>
              </w:rPr>
              <w:t xml:space="preserve"> field descriptions</w:t>
            </w:r>
          </w:p>
        </w:tc>
      </w:tr>
      <w:tr w:rsidR="008C7330" w:rsidRPr="00147C45" w:rsidDel="008D0622" w14:paraId="6670EB97" w14:textId="77777777" w:rsidTr="00B77D73">
        <w:trPr>
          <w:cantSplit/>
        </w:trPr>
        <w:tc>
          <w:tcPr>
            <w:tcW w:w="9639" w:type="dxa"/>
          </w:tcPr>
          <w:p w14:paraId="4CF4BA81" w14:textId="77777777" w:rsidR="00A756ED" w:rsidRPr="00147C45" w:rsidRDefault="00A756ED" w:rsidP="002D60CB">
            <w:pPr>
              <w:pStyle w:val="TAL"/>
              <w:rPr>
                <w:b/>
                <w:i/>
                <w:noProof/>
              </w:rPr>
            </w:pPr>
            <w:r w:rsidRPr="00147C45">
              <w:rPr>
                <w:b/>
                <w:i/>
                <w:noProof/>
              </w:rPr>
              <w:t>ai0</w:t>
            </w:r>
          </w:p>
          <w:p w14:paraId="63A3BE61" w14:textId="77777777" w:rsidR="00A756ED" w:rsidRPr="00147C45" w:rsidRDefault="00A756ED" w:rsidP="002D60CB">
            <w:pPr>
              <w:pStyle w:val="TAL"/>
              <w:rPr>
                <w:noProof/>
              </w:rPr>
            </w:pPr>
            <w:r w:rsidRPr="00147C45">
              <w:rPr>
                <w:noProof/>
              </w:rPr>
              <w:t>Effective Ionisation Level 1</w:t>
            </w:r>
            <w:r w:rsidRPr="00147C45">
              <w:rPr>
                <w:noProof/>
                <w:vertAlign w:val="superscript"/>
              </w:rPr>
              <w:t>st</w:t>
            </w:r>
            <w:r w:rsidRPr="00147C45">
              <w:rPr>
                <w:noProof/>
              </w:rPr>
              <w:t xml:space="preserve"> order parameter.</w:t>
            </w:r>
          </w:p>
          <w:p w14:paraId="1BCB6F13" w14:textId="77777777" w:rsidR="00A756ED" w:rsidRPr="00147C45" w:rsidDel="008D0622" w:rsidRDefault="00A756ED" w:rsidP="002D60CB">
            <w:pPr>
              <w:pStyle w:val="TAL"/>
              <w:rPr>
                <w:noProof/>
              </w:rPr>
            </w:pPr>
            <w:r w:rsidRPr="00147C45">
              <w:rPr>
                <w:noProof/>
              </w:rPr>
              <w:t>Scale factor 2</w:t>
            </w:r>
            <w:r w:rsidRPr="00147C45">
              <w:rPr>
                <w:noProof/>
                <w:vertAlign w:val="superscript"/>
              </w:rPr>
              <w:t>-2</w:t>
            </w:r>
            <w:r w:rsidRPr="00147C45">
              <w:rPr>
                <w:noProof/>
              </w:rPr>
              <w:t xml:space="preserve"> Solar Flux Units (SFUs), [8] </w:t>
            </w:r>
            <w:r w:rsidR="00DD6009" w:rsidRPr="00147C45">
              <w:rPr>
                <w:noProof/>
              </w:rPr>
              <w:t>clause</w:t>
            </w:r>
            <w:r w:rsidRPr="00147C45">
              <w:rPr>
                <w:noProof/>
              </w:rPr>
              <w:t xml:space="preserve"> 5.1.6.</w:t>
            </w:r>
          </w:p>
        </w:tc>
      </w:tr>
      <w:tr w:rsidR="008C7330" w:rsidRPr="00147C45" w:rsidDel="008D0622" w14:paraId="1963D50A" w14:textId="77777777" w:rsidTr="00B77D73">
        <w:trPr>
          <w:cantSplit/>
        </w:trPr>
        <w:tc>
          <w:tcPr>
            <w:tcW w:w="9639" w:type="dxa"/>
          </w:tcPr>
          <w:p w14:paraId="150AE8D5" w14:textId="77777777" w:rsidR="00A756ED" w:rsidRPr="00147C45" w:rsidRDefault="00A756ED" w:rsidP="002D60CB">
            <w:pPr>
              <w:pStyle w:val="TAL"/>
              <w:rPr>
                <w:b/>
                <w:i/>
                <w:noProof/>
              </w:rPr>
            </w:pPr>
            <w:r w:rsidRPr="00147C45">
              <w:rPr>
                <w:b/>
                <w:i/>
                <w:noProof/>
              </w:rPr>
              <w:t>ai1</w:t>
            </w:r>
          </w:p>
          <w:p w14:paraId="5E92F936" w14:textId="77777777" w:rsidR="00A756ED" w:rsidRPr="00147C45" w:rsidRDefault="00A756ED" w:rsidP="002D60CB">
            <w:pPr>
              <w:pStyle w:val="TAL"/>
              <w:rPr>
                <w:noProof/>
              </w:rPr>
            </w:pPr>
            <w:r w:rsidRPr="00147C45">
              <w:rPr>
                <w:noProof/>
              </w:rPr>
              <w:t>Effective Ionisation Level 2</w:t>
            </w:r>
            <w:r w:rsidRPr="00147C45">
              <w:rPr>
                <w:noProof/>
                <w:vertAlign w:val="superscript"/>
              </w:rPr>
              <w:t>nd</w:t>
            </w:r>
            <w:r w:rsidRPr="00147C45">
              <w:rPr>
                <w:noProof/>
              </w:rPr>
              <w:t xml:space="preserve"> order parameter.</w:t>
            </w:r>
          </w:p>
          <w:p w14:paraId="476F718C" w14:textId="77777777" w:rsidR="00A756ED" w:rsidRPr="00147C45" w:rsidDel="008D0622" w:rsidRDefault="00A756ED" w:rsidP="002D60CB">
            <w:pPr>
              <w:pStyle w:val="TAL"/>
              <w:rPr>
                <w:noProof/>
              </w:rPr>
            </w:pPr>
            <w:r w:rsidRPr="00147C45">
              <w:rPr>
                <w:noProof/>
              </w:rPr>
              <w:t>Scale factor 2</w:t>
            </w:r>
            <w:r w:rsidRPr="00147C45">
              <w:rPr>
                <w:noProof/>
                <w:vertAlign w:val="superscript"/>
              </w:rPr>
              <w:t>-8</w:t>
            </w:r>
            <w:r w:rsidRPr="00147C45">
              <w:rPr>
                <w:noProof/>
              </w:rPr>
              <w:t xml:space="preserve"> Solar Flux Units/degree, [8] </w:t>
            </w:r>
            <w:r w:rsidR="00DD6009" w:rsidRPr="00147C45">
              <w:rPr>
                <w:noProof/>
              </w:rPr>
              <w:t>clause</w:t>
            </w:r>
            <w:r w:rsidRPr="00147C45">
              <w:rPr>
                <w:noProof/>
              </w:rPr>
              <w:t xml:space="preserve"> 5.1.6.</w:t>
            </w:r>
          </w:p>
        </w:tc>
      </w:tr>
      <w:tr w:rsidR="008C7330" w:rsidRPr="00147C45" w:rsidDel="008D0622" w14:paraId="0260697A" w14:textId="77777777" w:rsidTr="00B77D73">
        <w:trPr>
          <w:cantSplit/>
        </w:trPr>
        <w:tc>
          <w:tcPr>
            <w:tcW w:w="9639" w:type="dxa"/>
          </w:tcPr>
          <w:p w14:paraId="25F0978F" w14:textId="77777777" w:rsidR="00A756ED" w:rsidRPr="00147C45" w:rsidRDefault="00A756ED" w:rsidP="002D60CB">
            <w:pPr>
              <w:pStyle w:val="TAL"/>
              <w:rPr>
                <w:b/>
                <w:i/>
                <w:noProof/>
              </w:rPr>
            </w:pPr>
            <w:r w:rsidRPr="00147C45">
              <w:rPr>
                <w:b/>
                <w:i/>
                <w:noProof/>
              </w:rPr>
              <w:t>ai2</w:t>
            </w:r>
          </w:p>
          <w:p w14:paraId="19F301E6" w14:textId="77777777" w:rsidR="00A756ED" w:rsidRPr="00147C45" w:rsidRDefault="00A756ED" w:rsidP="002D60CB">
            <w:pPr>
              <w:pStyle w:val="TAL"/>
              <w:rPr>
                <w:noProof/>
              </w:rPr>
            </w:pPr>
            <w:r w:rsidRPr="00147C45">
              <w:rPr>
                <w:noProof/>
              </w:rPr>
              <w:t>Effective Ionisation Level 3</w:t>
            </w:r>
            <w:r w:rsidRPr="00147C45">
              <w:rPr>
                <w:noProof/>
                <w:vertAlign w:val="superscript"/>
              </w:rPr>
              <w:t>rd</w:t>
            </w:r>
            <w:r w:rsidRPr="00147C45">
              <w:rPr>
                <w:noProof/>
              </w:rPr>
              <w:t xml:space="preserve"> order parameter.</w:t>
            </w:r>
          </w:p>
          <w:p w14:paraId="1A9C89D5" w14:textId="77777777" w:rsidR="00A756ED" w:rsidRPr="00147C45" w:rsidDel="008D0622" w:rsidRDefault="00A756ED" w:rsidP="002D60CB">
            <w:pPr>
              <w:pStyle w:val="TAL"/>
              <w:rPr>
                <w:noProof/>
              </w:rPr>
            </w:pPr>
            <w:r w:rsidRPr="00147C45">
              <w:rPr>
                <w:noProof/>
              </w:rPr>
              <w:t>Scale factor 2</w:t>
            </w:r>
            <w:r w:rsidRPr="00147C45">
              <w:rPr>
                <w:noProof/>
                <w:vertAlign w:val="superscript"/>
              </w:rPr>
              <w:t>-15</w:t>
            </w:r>
            <w:r w:rsidRPr="00147C45">
              <w:rPr>
                <w:noProof/>
              </w:rPr>
              <w:t xml:space="preserve"> Solar Flux Units/degree</w:t>
            </w:r>
            <w:r w:rsidRPr="00147C45">
              <w:rPr>
                <w:noProof/>
                <w:vertAlign w:val="superscript"/>
              </w:rPr>
              <w:t>2</w:t>
            </w:r>
            <w:r w:rsidRPr="00147C45">
              <w:rPr>
                <w:noProof/>
              </w:rPr>
              <w:t xml:space="preserve">, [8] </w:t>
            </w:r>
            <w:r w:rsidR="00DD6009" w:rsidRPr="00147C45">
              <w:rPr>
                <w:noProof/>
              </w:rPr>
              <w:t>clause</w:t>
            </w:r>
            <w:r w:rsidRPr="00147C45">
              <w:rPr>
                <w:noProof/>
              </w:rPr>
              <w:t xml:space="preserve"> 5.1.6. </w:t>
            </w:r>
          </w:p>
        </w:tc>
      </w:tr>
      <w:tr w:rsidR="002B1632" w:rsidRPr="00147C45" w14:paraId="38EEDD17" w14:textId="77777777">
        <w:trPr>
          <w:cantSplit/>
        </w:trPr>
        <w:tc>
          <w:tcPr>
            <w:tcW w:w="9639" w:type="dxa"/>
          </w:tcPr>
          <w:p w14:paraId="47BB3088" w14:textId="77777777" w:rsidR="002B1632" w:rsidRPr="00147C45" w:rsidRDefault="002B1632" w:rsidP="002D60CB">
            <w:pPr>
              <w:pStyle w:val="TAL"/>
              <w:rPr>
                <w:b/>
                <w:i/>
                <w:noProof/>
              </w:rPr>
            </w:pPr>
            <w:r w:rsidRPr="00147C45">
              <w:rPr>
                <w:b/>
                <w:i/>
                <w:noProof/>
              </w:rPr>
              <w:t>ionoStormFlag1, ionoStormFlag2, ionoStormFlag3, ionoStormFlag4, ionoStormFlag5</w:t>
            </w:r>
          </w:p>
          <w:p w14:paraId="7341A89F" w14:textId="77777777" w:rsidR="002B1632" w:rsidRPr="00147C45" w:rsidRDefault="002B1632" w:rsidP="002D60CB">
            <w:pPr>
              <w:pStyle w:val="TAL"/>
              <w:rPr>
                <w:bCs/>
                <w:iCs/>
                <w:noProof/>
              </w:rPr>
            </w:pPr>
            <w:r w:rsidRPr="00147C45">
              <w:t xml:space="preserve">These fields specify the ionosphere </w:t>
            </w:r>
            <w:r w:rsidR="00A756ED" w:rsidRPr="00147C45">
              <w:t>disturbance</w:t>
            </w:r>
            <w:r w:rsidRPr="00147C45">
              <w:t xml:space="preserve"> flags (1,…,5) for five different regions as described in [8]</w:t>
            </w:r>
            <w:r w:rsidR="00A756ED" w:rsidRPr="00147C45">
              <w:t xml:space="preserve">, </w:t>
            </w:r>
            <w:r w:rsidR="00DD6009" w:rsidRPr="00147C45">
              <w:t>clause</w:t>
            </w:r>
            <w:r w:rsidR="00A756ED" w:rsidRPr="00147C45">
              <w:t xml:space="preserve"> 5.1.6</w:t>
            </w:r>
            <w:r w:rsidRPr="00147C45">
              <w:t xml:space="preserve">. If the ionosphere </w:t>
            </w:r>
            <w:r w:rsidR="00A756ED" w:rsidRPr="00147C45">
              <w:t>disturbance</w:t>
            </w:r>
            <w:r w:rsidRPr="00147C45">
              <w:t xml:space="preserve"> flag for a region is not present the target device shall treat the ionosphere </w:t>
            </w:r>
            <w:r w:rsidR="00A756ED" w:rsidRPr="00147C45">
              <w:t>disturbance</w:t>
            </w:r>
            <w:r w:rsidRPr="00147C45">
              <w:t xml:space="preserve"> condition as unknown.</w:t>
            </w:r>
          </w:p>
        </w:tc>
      </w:tr>
    </w:tbl>
    <w:p w14:paraId="3EA4829D" w14:textId="77777777" w:rsidR="002B1632" w:rsidRPr="00147C45" w:rsidRDefault="002B1632" w:rsidP="002D60CB"/>
    <w:p w14:paraId="483390E9" w14:textId="77777777" w:rsidR="002B1632" w:rsidRPr="00147C45" w:rsidRDefault="002B1632" w:rsidP="002D60CB">
      <w:pPr>
        <w:pStyle w:val="Heading4"/>
      </w:pPr>
      <w:bookmarkStart w:id="1465" w:name="_Toc27765233"/>
      <w:bookmarkStart w:id="1466" w:name="_Toc37680913"/>
      <w:bookmarkStart w:id="1467" w:name="_Toc46486484"/>
      <w:bookmarkStart w:id="1468" w:name="_Toc52546829"/>
      <w:bookmarkStart w:id="1469" w:name="_Toc52547359"/>
      <w:bookmarkStart w:id="1470" w:name="_Toc52547889"/>
      <w:bookmarkStart w:id="1471" w:name="_Toc52548419"/>
      <w:bookmarkStart w:id="1472" w:name="_Toc146748230"/>
      <w:r w:rsidRPr="00147C45">
        <w:t>–</w:t>
      </w:r>
      <w:r w:rsidRPr="00147C45">
        <w:tab/>
      </w:r>
      <w:r w:rsidRPr="00147C45">
        <w:rPr>
          <w:i/>
          <w:snapToGrid w:val="0"/>
        </w:rPr>
        <w:t>GNSS-EarthOrientationParameters</w:t>
      </w:r>
      <w:bookmarkEnd w:id="1465"/>
      <w:bookmarkEnd w:id="1466"/>
      <w:bookmarkEnd w:id="1467"/>
      <w:bookmarkEnd w:id="1468"/>
      <w:bookmarkEnd w:id="1469"/>
      <w:bookmarkEnd w:id="1470"/>
      <w:bookmarkEnd w:id="1471"/>
      <w:bookmarkEnd w:id="1472"/>
    </w:p>
    <w:p w14:paraId="7D4B063E" w14:textId="77777777" w:rsidR="002B1632" w:rsidRPr="00147C45" w:rsidRDefault="002B1632" w:rsidP="002D60CB">
      <w:r w:rsidRPr="00147C45">
        <w:t xml:space="preserve">The IE </w:t>
      </w:r>
      <w:r w:rsidRPr="00147C45">
        <w:rPr>
          <w:i/>
          <w:noProof/>
        </w:rPr>
        <w:t>GNSS-EarthOrientationParameters</w:t>
      </w:r>
      <w:r w:rsidRPr="00147C45">
        <w:rPr>
          <w:noProof/>
        </w:rPr>
        <w:t xml:space="preserve"> is</w:t>
      </w:r>
      <w:r w:rsidRPr="00147C45">
        <w:t xml:space="preserve"> used by the location server to provide parameters to construct the ECEF and ECI coordinate transformation as defined in [4]. The IE </w:t>
      </w:r>
      <w:r w:rsidRPr="00147C45">
        <w:rPr>
          <w:i/>
        </w:rPr>
        <w:t>GNSS-EarthOrientationParameters</w:t>
      </w:r>
      <w:r w:rsidRPr="00147C45">
        <w:t xml:space="preserve"> indicates the relationship between the Earth</w:t>
      </w:r>
      <w:r w:rsidR="002A511C" w:rsidRPr="00147C45">
        <w:t>′</w:t>
      </w:r>
      <w:r w:rsidRPr="00147C45">
        <w:t>s rotational axis and WGS-84 reference system.</w:t>
      </w:r>
    </w:p>
    <w:p w14:paraId="423B834A" w14:textId="77777777" w:rsidR="002B1632" w:rsidRPr="00147C45" w:rsidRDefault="002B1632" w:rsidP="002D60CB">
      <w:pPr>
        <w:pStyle w:val="PL"/>
        <w:shd w:val="clear" w:color="auto" w:fill="E6E6E6"/>
      </w:pPr>
      <w:r w:rsidRPr="00147C45">
        <w:t>-- ASN1START</w:t>
      </w:r>
    </w:p>
    <w:p w14:paraId="00289703" w14:textId="77777777" w:rsidR="002B1632" w:rsidRPr="00147C45" w:rsidRDefault="002B1632" w:rsidP="002D60CB">
      <w:pPr>
        <w:pStyle w:val="PL"/>
        <w:shd w:val="clear" w:color="auto" w:fill="E6E6E6"/>
        <w:rPr>
          <w:snapToGrid w:val="0"/>
        </w:rPr>
      </w:pPr>
    </w:p>
    <w:p w14:paraId="3035FB7F" w14:textId="77777777" w:rsidR="002B1632" w:rsidRPr="00147C45" w:rsidRDefault="002B1632" w:rsidP="005903F8">
      <w:pPr>
        <w:pStyle w:val="PL"/>
        <w:shd w:val="clear" w:color="auto" w:fill="E6E6E6"/>
        <w:rPr>
          <w:snapToGrid w:val="0"/>
        </w:rPr>
      </w:pPr>
      <w:r w:rsidRPr="00147C45">
        <w:rPr>
          <w:snapToGrid w:val="0"/>
        </w:rPr>
        <w:t>GNSS-EarthOrientationParameters ::= SEQUENCE {</w:t>
      </w:r>
    </w:p>
    <w:p w14:paraId="21FE13D4" w14:textId="77777777" w:rsidR="002B1632" w:rsidRPr="00147C45" w:rsidRDefault="002B1632" w:rsidP="002D60CB">
      <w:pPr>
        <w:pStyle w:val="PL"/>
        <w:shd w:val="clear" w:color="auto" w:fill="E6E6E6"/>
        <w:rPr>
          <w:snapToGrid w:val="0"/>
        </w:rPr>
      </w:pPr>
      <w:r w:rsidRPr="00147C45">
        <w:rPr>
          <w:snapToGrid w:val="0"/>
        </w:rPr>
        <w:tab/>
        <w:t>teop</w:t>
      </w:r>
      <w:r w:rsidRPr="00147C45">
        <w:rPr>
          <w:snapToGrid w:val="0"/>
        </w:rPr>
        <w:tab/>
      </w:r>
      <w:r w:rsidRPr="00147C45">
        <w:rPr>
          <w:snapToGrid w:val="0"/>
        </w:rPr>
        <w:tab/>
      </w:r>
      <w:r w:rsidRPr="00147C45">
        <w:rPr>
          <w:snapToGrid w:val="0"/>
        </w:rPr>
        <w:tab/>
      </w:r>
      <w:r w:rsidRPr="00147C45">
        <w:rPr>
          <w:snapToGrid w:val="0"/>
        </w:rPr>
        <w:tab/>
        <w:t>INTEGER (0..65535),</w:t>
      </w:r>
    </w:p>
    <w:p w14:paraId="2B4B61F7" w14:textId="77777777" w:rsidR="002B1632" w:rsidRPr="00147C45" w:rsidRDefault="002B1632" w:rsidP="002D60CB">
      <w:pPr>
        <w:pStyle w:val="PL"/>
        <w:shd w:val="clear" w:color="auto" w:fill="E6E6E6"/>
        <w:rPr>
          <w:snapToGrid w:val="0"/>
        </w:rPr>
      </w:pPr>
      <w:r w:rsidRPr="00147C45">
        <w:rPr>
          <w:snapToGrid w:val="0"/>
        </w:rPr>
        <w:tab/>
        <w:t>pmX</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p>
    <w:p w14:paraId="05FA122E" w14:textId="77777777" w:rsidR="002B1632" w:rsidRPr="00147C45" w:rsidRDefault="002B1632" w:rsidP="002D60CB">
      <w:pPr>
        <w:pStyle w:val="PL"/>
        <w:shd w:val="clear" w:color="auto" w:fill="E6E6E6"/>
        <w:rPr>
          <w:snapToGrid w:val="0"/>
        </w:rPr>
      </w:pPr>
      <w:r w:rsidRPr="00147C45">
        <w:rPr>
          <w:snapToGrid w:val="0"/>
        </w:rPr>
        <w:tab/>
        <w:t>pmXdot</w:t>
      </w:r>
      <w:r w:rsidRPr="00147C45">
        <w:rPr>
          <w:snapToGrid w:val="0"/>
        </w:rPr>
        <w:tab/>
      </w:r>
      <w:r w:rsidRPr="00147C45">
        <w:rPr>
          <w:snapToGrid w:val="0"/>
        </w:rPr>
        <w:tab/>
      </w:r>
      <w:r w:rsidRPr="00147C45">
        <w:rPr>
          <w:snapToGrid w:val="0"/>
        </w:rPr>
        <w:tab/>
      </w:r>
      <w:r w:rsidRPr="00147C45">
        <w:rPr>
          <w:snapToGrid w:val="0"/>
        </w:rPr>
        <w:tab/>
        <w:t>INTEGER (-16384..16383),</w:t>
      </w:r>
    </w:p>
    <w:p w14:paraId="65983332" w14:textId="77777777" w:rsidR="002B1632" w:rsidRPr="00147C45" w:rsidRDefault="002B1632" w:rsidP="002D60CB">
      <w:pPr>
        <w:pStyle w:val="PL"/>
        <w:shd w:val="clear" w:color="auto" w:fill="E6E6E6"/>
        <w:rPr>
          <w:snapToGrid w:val="0"/>
        </w:rPr>
      </w:pPr>
      <w:r w:rsidRPr="00147C45">
        <w:rPr>
          <w:snapToGrid w:val="0"/>
        </w:rPr>
        <w:tab/>
        <w:t>pmY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p>
    <w:p w14:paraId="1AF0DFC1" w14:textId="77777777" w:rsidR="002B1632" w:rsidRPr="00147C45" w:rsidRDefault="002B1632" w:rsidP="002D60CB">
      <w:pPr>
        <w:pStyle w:val="PL"/>
        <w:shd w:val="clear" w:color="auto" w:fill="E6E6E6"/>
        <w:rPr>
          <w:snapToGrid w:val="0"/>
        </w:rPr>
      </w:pPr>
      <w:r w:rsidRPr="00147C45">
        <w:rPr>
          <w:snapToGrid w:val="0"/>
        </w:rPr>
        <w:tab/>
        <w:t>pmYdot</w:t>
      </w:r>
      <w:r w:rsidRPr="00147C45">
        <w:rPr>
          <w:snapToGrid w:val="0"/>
        </w:rPr>
        <w:tab/>
      </w:r>
      <w:r w:rsidRPr="00147C45">
        <w:rPr>
          <w:snapToGrid w:val="0"/>
        </w:rPr>
        <w:tab/>
      </w:r>
      <w:r w:rsidRPr="00147C45">
        <w:rPr>
          <w:snapToGrid w:val="0"/>
        </w:rPr>
        <w:tab/>
      </w:r>
      <w:r w:rsidRPr="00147C45">
        <w:rPr>
          <w:snapToGrid w:val="0"/>
        </w:rPr>
        <w:tab/>
        <w:t>INTEGER (-16384..16383),</w:t>
      </w:r>
    </w:p>
    <w:p w14:paraId="25C4B9BE" w14:textId="77777777" w:rsidR="002B1632" w:rsidRPr="00147C45" w:rsidRDefault="002B1632" w:rsidP="002D60CB">
      <w:pPr>
        <w:pStyle w:val="PL"/>
        <w:shd w:val="clear" w:color="auto" w:fill="E6E6E6"/>
        <w:rPr>
          <w:snapToGrid w:val="0"/>
        </w:rPr>
      </w:pPr>
      <w:r w:rsidRPr="00147C45">
        <w:rPr>
          <w:snapToGrid w:val="0"/>
        </w:rPr>
        <w:tab/>
        <w:t>deltaUT1</w:t>
      </w:r>
      <w:r w:rsidRPr="00147C45">
        <w:rPr>
          <w:snapToGrid w:val="0"/>
        </w:rPr>
        <w:tab/>
      </w:r>
      <w:r w:rsidRPr="00147C45">
        <w:rPr>
          <w:snapToGrid w:val="0"/>
        </w:rPr>
        <w:tab/>
      </w:r>
      <w:r w:rsidRPr="00147C45">
        <w:rPr>
          <w:snapToGrid w:val="0"/>
        </w:rPr>
        <w:tab/>
        <w:t>INTEGER (-1073741824..1073741823),</w:t>
      </w:r>
    </w:p>
    <w:p w14:paraId="07168492" w14:textId="77777777" w:rsidR="002B1632" w:rsidRPr="00147C45" w:rsidRDefault="002B1632" w:rsidP="002D60CB">
      <w:pPr>
        <w:pStyle w:val="PL"/>
        <w:shd w:val="clear" w:color="auto" w:fill="E6E6E6"/>
        <w:rPr>
          <w:snapToGrid w:val="0"/>
        </w:rPr>
      </w:pPr>
      <w:r w:rsidRPr="00147C45">
        <w:rPr>
          <w:snapToGrid w:val="0"/>
        </w:rPr>
        <w:tab/>
        <w:t>deltaUT1dot</w:t>
      </w:r>
      <w:r w:rsidRPr="00147C45">
        <w:rPr>
          <w:snapToGrid w:val="0"/>
        </w:rPr>
        <w:tab/>
      </w:r>
      <w:r w:rsidRPr="00147C45">
        <w:rPr>
          <w:snapToGrid w:val="0"/>
        </w:rPr>
        <w:tab/>
      </w:r>
      <w:r w:rsidRPr="00147C45">
        <w:rPr>
          <w:snapToGrid w:val="0"/>
        </w:rPr>
        <w:tab/>
        <w:t>INTEGER (-262144..262143),</w:t>
      </w:r>
    </w:p>
    <w:p w14:paraId="05E880A7" w14:textId="77777777" w:rsidR="002B1632" w:rsidRPr="00147C45" w:rsidRDefault="002B1632" w:rsidP="002D60CB">
      <w:pPr>
        <w:pStyle w:val="PL"/>
        <w:shd w:val="clear" w:color="auto" w:fill="E6E6E6"/>
        <w:rPr>
          <w:snapToGrid w:val="0"/>
        </w:rPr>
      </w:pPr>
      <w:r w:rsidRPr="00147C45">
        <w:rPr>
          <w:snapToGrid w:val="0"/>
        </w:rPr>
        <w:tab/>
        <w:t>...</w:t>
      </w:r>
    </w:p>
    <w:p w14:paraId="439C2F34" w14:textId="77777777" w:rsidR="002B1632" w:rsidRPr="00147C45" w:rsidRDefault="002B1632" w:rsidP="002D60CB">
      <w:pPr>
        <w:pStyle w:val="PL"/>
        <w:shd w:val="clear" w:color="auto" w:fill="E6E6E6"/>
        <w:rPr>
          <w:snapToGrid w:val="0"/>
        </w:rPr>
      </w:pPr>
      <w:r w:rsidRPr="00147C45">
        <w:rPr>
          <w:snapToGrid w:val="0"/>
        </w:rPr>
        <w:t>}</w:t>
      </w:r>
    </w:p>
    <w:p w14:paraId="59CBC1FE" w14:textId="77777777" w:rsidR="002B1632" w:rsidRPr="00147C45" w:rsidRDefault="002B1632" w:rsidP="002D60CB">
      <w:pPr>
        <w:pStyle w:val="PL"/>
        <w:shd w:val="clear" w:color="auto" w:fill="E6E6E6"/>
      </w:pPr>
    </w:p>
    <w:p w14:paraId="78DE20E2" w14:textId="77777777" w:rsidR="002B1632" w:rsidRPr="00147C45" w:rsidRDefault="002B1632" w:rsidP="002D60CB">
      <w:pPr>
        <w:pStyle w:val="PL"/>
        <w:shd w:val="clear" w:color="auto" w:fill="E6E6E6"/>
      </w:pPr>
      <w:r w:rsidRPr="00147C45">
        <w:t>-- ASN1STOP</w:t>
      </w:r>
    </w:p>
    <w:p w14:paraId="7CA088B7"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8A8CBC" w14:textId="77777777">
        <w:trPr>
          <w:cantSplit/>
          <w:tblHeader/>
        </w:trPr>
        <w:tc>
          <w:tcPr>
            <w:tcW w:w="9639" w:type="dxa"/>
          </w:tcPr>
          <w:p w14:paraId="35A9D62F" w14:textId="77777777" w:rsidR="002B1632" w:rsidRPr="00147C45" w:rsidRDefault="002B1632" w:rsidP="002D60CB">
            <w:pPr>
              <w:pStyle w:val="TAH"/>
              <w:keepNext w:val="0"/>
              <w:keepLines w:val="0"/>
              <w:widowControl w:val="0"/>
            </w:pPr>
            <w:r w:rsidRPr="00147C45">
              <w:rPr>
                <w:i/>
                <w:noProof/>
              </w:rPr>
              <w:t>GNSS-EarthOrientationParameters</w:t>
            </w:r>
            <w:r w:rsidRPr="00147C45">
              <w:rPr>
                <w:iCs/>
                <w:noProof/>
              </w:rPr>
              <w:t xml:space="preserve"> field descriptions</w:t>
            </w:r>
          </w:p>
        </w:tc>
      </w:tr>
      <w:tr w:rsidR="008C7330" w:rsidRPr="00147C45" w14:paraId="70567083" w14:textId="77777777">
        <w:trPr>
          <w:cantSplit/>
        </w:trPr>
        <w:tc>
          <w:tcPr>
            <w:tcW w:w="9639" w:type="dxa"/>
          </w:tcPr>
          <w:p w14:paraId="1145E2F7" w14:textId="77777777" w:rsidR="002B1632" w:rsidRPr="00147C45" w:rsidRDefault="002B1632" w:rsidP="002D60CB">
            <w:pPr>
              <w:pStyle w:val="TAL"/>
              <w:keepNext w:val="0"/>
              <w:keepLines w:val="0"/>
              <w:widowControl w:val="0"/>
              <w:rPr>
                <w:b/>
                <w:i/>
              </w:rPr>
            </w:pPr>
            <w:r w:rsidRPr="00147C45">
              <w:rPr>
                <w:b/>
                <w:i/>
              </w:rPr>
              <w:t>teop</w:t>
            </w:r>
          </w:p>
          <w:p w14:paraId="4120C8F7" w14:textId="77777777" w:rsidR="002B1632" w:rsidRPr="00147C45" w:rsidRDefault="002B1632" w:rsidP="002D60CB">
            <w:pPr>
              <w:pStyle w:val="TAL"/>
              <w:keepNext w:val="0"/>
              <w:keepLines w:val="0"/>
              <w:widowControl w:val="0"/>
            </w:pPr>
            <w:r w:rsidRPr="00147C45">
              <w:t>This field specifies the EOP data reference time in seconds, as specified in [4]</w:t>
            </w:r>
            <w:r w:rsidR="00D04D0A" w:rsidRPr="00147C45">
              <w:rPr>
                <w:lang w:eastAsia="zh-CN"/>
              </w:rPr>
              <w:t>, [39]</w:t>
            </w:r>
            <w:r w:rsidRPr="00147C45">
              <w:t>.</w:t>
            </w:r>
          </w:p>
          <w:p w14:paraId="21CA7E27"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182DC937" w14:textId="77777777">
        <w:trPr>
          <w:cantSplit/>
        </w:trPr>
        <w:tc>
          <w:tcPr>
            <w:tcW w:w="9639" w:type="dxa"/>
          </w:tcPr>
          <w:p w14:paraId="3F274355"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pmX</w:t>
            </w:r>
          </w:p>
          <w:p w14:paraId="604EE387" w14:textId="7FC55710" w:rsidR="002B1632" w:rsidRPr="00147C45" w:rsidRDefault="002B1632" w:rsidP="002D60CB">
            <w:pPr>
              <w:pStyle w:val="TALCharChar"/>
              <w:keepNext w:val="0"/>
              <w:keepLines w:val="0"/>
              <w:widowControl w:val="0"/>
            </w:pPr>
            <w:r w:rsidRPr="00147C45">
              <w:rPr>
                <w:bCs/>
                <w:iCs/>
                <w:noProof/>
              </w:rPr>
              <w:t xml:space="preserve">This field specifies the </w:t>
            </w:r>
            <w:r w:rsidRPr="00147C45">
              <w:t>X-axis polar motion value at reference time in arc-seconds,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4D7B8F1A" w14:textId="77777777" w:rsidR="002B1632" w:rsidRPr="00147C45" w:rsidRDefault="002B1632" w:rsidP="002D60CB">
            <w:pPr>
              <w:pStyle w:val="TALCharChar"/>
              <w:keepNext w:val="0"/>
              <w:keepLines w:val="0"/>
              <w:widowControl w:val="0"/>
            </w:pPr>
            <w:r w:rsidRPr="00147C45">
              <w:t>Scale factor 2</w:t>
            </w:r>
            <w:r w:rsidRPr="00147C45">
              <w:rPr>
                <w:vertAlign w:val="superscript"/>
              </w:rPr>
              <w:t>-20</w:t>
            </w:r>
            <w:r w:rsidRPr="00147C45">
              <w:t xml:space="preserve"> arc-seconds.</w:t>
            </w:r>
          </w:p>
        </w:tc>
      </w:tr>
      <w:tr w:rsidR="008C7330" w:rsidRPr="00147C45" w14:paraId="723FAA35" w14:textId="77777777">
        <w:trPr>
          <w:cantSplit/>
        </w:trPr>
        <w:tc>
          <w:tcPr>
            <w:tcW w:w="9639" w:type="dxa"/>
          </w:tcPr>
          <w:p w14:paraId="2F8D049E" w14:textId="77777777" w:rsidR="002B1632" w:rsidRPr="00147C45" w:rsidRDefault="002B1632" w:rsidP="002D60CB">
            <w:pPr>
              <w:pStyle w:val="TAL"/>
              <w:keepNext w:val="0"/>
              <w:keepLines w:val="0"/>
              <w:widowControl w:val="0"/>
              <w:rPr>
                <w:b/>
                <w:i/>
                <w:noProof/>
              </w:rPr>
            </w:pPr>
            <w:r w:rsidRPr="00147C45">
              <w:rPr>
                <w:b/>
                <w:i/>
                <w:noProof/>
              </w:rPr>
              <w:t>pmXdot</w:t>
            </w:r>
          </w:p>
          <w:p w14:paraId="4FF6FFBC" w14:textId="024D50C1" w:rsidR="002B1632" w:rsidRPr="00147C45" w:rsidRDefault="002B1632" w:rsidP="002D60CB">
            <w:pPr>
              <w:pStyle w:val="TAL"/>
              <w:keepNext w:val="0"/>
              <w:keepLines w:val="0"/>
              <w:widowControl w:val="0"/>
            </w:pPr>
            <w:r w:rsidRPr="00147C45">
              <w:rPr>
                <w:noProof/>
              </w:rPr>
              <w:t>This field specifies the X-axis polar motion drift at reference time in arc-seconds/day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51BD9D12"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-21</w:t>
            </w:r>
            <w:r w:rsidRPr="00147C45">
              <w:t xml:space="preserve"> arc-seconds/day.</w:t>
            </w:r>
          </w:p>
        </w:tc>
      </w:tr>
      <w:tr w:rsidR="008C7330" w:rsidRPr="00147C45" w14:paraId="22A12A79" w14:textId="77777777">
        <w:trPr>
          <w:cantSplit/>
        </w:trPr>
        <w:tc>
          <w:tcPr>
            <w:tcW w:w="9639" w:type="dxa"/>
          </w:tcPr>
          <w:p w14:paraId="0F7197F6" w14:textId="77777777" w:rsidR="002B1632" w:rsidRPr="00147C45" w:rsidRDefault="002B1632" w:rsidP="002D60CB">
            <w:pPr>
              <w:pStyle w:val="TAL"/>
              <w:keepNext w:val="0"/>
              <w:keepLines w:val="0"/>
              <w:widowControl w:val="0"/>
              <w:rPr>
                <w:b/>
                <w:i/>
                <w:noProof/>
              </w:rPr>
            </w:pPr>
            <w:r w:rsidRPr="00147C45">
              <w:rPr>
                <w:b/>
                <w:i/>
                <w:noProof/>
              </w:rPr>
              <w:t>pmY</w:t>
            </w:r>
          </w:p>
          <w:p w14:paraId="13DF70A4" w14:textId="0B046DE5" w:rsidR="002B1632" w:rsidRPr="00147C45" w:rsidRDefault="002B1632" w:rsidP="002D60CB">
            <w:pPr>
              <w:pStyle w:val="TAL"/>
              <w:keepNext w:val="0"/>
              <w:keepLines w:val="0"/>
              <w:widowControl w:val="0"/>
            </w:pPr>
            <w:r w:rsidRPr="00147C45">
              <w:rPr>
                <w:noProof/>
              </w:rPr>
              <w:t>This field specifies the Y-axis polar motion value at reference time in arc-seconds</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7DF106DC"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-20</w:t>
            </w:r>
            <w:r w:rsidRPr="00147C45">
              <w:t xml:space="preserve"> arc-seconds.</w:t>
            </w:r>
          </w:p>
        </w:tc>
      </w:tr>
      <w:tr w:rsidR="008C7330" w:rsidRPr="00147C45" w14:paraId="13F86A6E" w14:textId="77777777">
        <w:trPr>
          <w:cantSplit/>
        </w:trPr>
        <w:tc>
          <w:tcPr>
            <w:tcW w:w="9639" w:type="dxa"/>
          </w:tcPr>
          <w:p w14:paraId="1BE723E0" w14:textId="77777777" w:rsidR="002B1632" w:rsidRPr="00147C45" w:rsidRDefault="002B1632" w:rsidP="002D60CB">
            <w:pPr>
              <w:pStyle w:val="TAL"/>
              <w:keepNext w:val="0"/>
              <w:keepLines w:val="0"/>
              <w:widowControl w:val="0"/>
              <w:rPr>
                <w:b/>
                <w:i/>
                <w:noProof/>
              </w:rPr>
            </w:pPr>
            <w:r w:rsidRPr="00147C45">
              <w:rPr>
                <w:b/>
                <w:i/>
                <w:noProof/>
              </w:rPr>
              <w:t>pmYdot</w:t>
            </w:r>
          </w:p>
          <w:p w14:paraId="0D57F988" w14:textId="4E8147BF" w:rsidR="002B1632" w:rsidRPr="00147C45" w:rsidRDefault="002B1632" w:rsidP="002D60CB">
            <w:pPr>
              <w:pStyle w:val="TAL"/>
              <w:keepNext w:val="0"/>
              <w:keepLines w:val="0"/>
              <w:widowControl w:val="0"/>
            </w:pPr>
            <w:r w:rsidRPr="00147C45">
              <w:rPr>
                <w:noProof/>
              </w:rPr>
              <w:t>This field specifies the Y-axis polar motion drift at reference time in arc-seconds/day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030C8FE1"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-21</w:t>
            </w:r>
            <w:r w:rsidRPr="00147C45">
              <w:t xml:space="preserve"> arc-seconds/day.</w:t>
            </w:r>
          </w:p>
        </w:tc>
      </w:tr>
      <w:tr w:rsidR="008C7330" w:rsidRPr="00147C45" w14:paraId="5D3B7854" w14:textId="77777777">
        <w:trPr>
          <w:cantSplit/>
        </w:trPr>
        <w:tc>
          <w:tcPr>
            <w:tcW w:w="9639" w:type="dxa"/>
          </w:tcPr>
          <w:p w14:paraId="3C17C093" w14:textId="77777777" w:rsidR="002B1632" w:rsidRPr="00147C45" w:rsidRDefault="002B1632" w:rsidP="002D60CB">
            <w:pPr>
              <w:pStyle w:val="TAL"/>
              <w:keepNext w:val="0"/>
              <w:keepLines w:val="0"/>
              <w:widowControl w:val="0"/>
              <w:rPr>
                <w:b/>
                <w:i/>
                <w:noProof/>
              </w:rPr>
            </w:pPr>
            <w:r w:rsidRPr="00147C45">
              <w:rPr>
                <w:b/>
                <w:i/>
                <w:noProof/>
              </w:rPr>
              <w:t>deltaUT1</w:t>
            </w:r>
          </w:p>
          <w:p w14:paraId="7643A43C" w14:textId="55947CD0" w:rsidR="002B1632" w:rsidRPr="00147C45" w:rsidRDefault="002B1632" w:rsidP="002D60CB">
            <w:pPr>
              <w:pStyle w:val="TALCharChar"/>
              <w:keepNext w:val="0"/>
              <w:keepLines w:val="0"/>
              <w:widowControl w:val="0"/>
            </w:pPr>
            <w:r w:rsidRPr="00147C45">
              <w:rPr>
                <w:noProof/>
              </w:rPr>
              <w:t xml:space="preserve">This field specifies the </w:t>
            </w:r>
            <w:r w:rsidRPr="00147C45">
              <w:t>UT1-UTC difference at reference time in seconds,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1C009406" w14:textId="77777777" w:rsidR="002B1632" w:rsidRPr="00147C45" w:rsidRDefault="002B1632" w:rsidP="002D60CB">
            <w:pPr>
              <w:pStyle w:val="TALCharChar"/>
              <w:keepNext w:val="0"/>
              <w:keepLines w:val="0"/>
              <w:widowControl w:val="0"/>
            </w:pPr>
            <w:r w:rsidRPr="00147C45">
              <w:t>Scale factor 2</w:t>
            </w:r>
            <w:r w:rsidRPr="00147C45">
              <w:rPr>
                <w:vertAlign w:val="superscript"/>
              </w:rPr>
              <w:t>-24</w:t>
            </w:r>
            <w:r w:rsidRPr="00147C45">
              <w:t xml:space="preserve"> seconds.</w:t>
            </w:r>
          </w:p>
        </w:tc>
      </w:tr>
      <w:tr w:rsidR="00B611E1" w:rsidRPr="00147C45" w14:paraId="2125DC38" w14:textId="77777777">
        <w:trPr>
          <w:cantSplit/>
        </w:trPr>
        <w:tc>
          <w:tcPr>
            <w:tcW w:w="9639" w:type="dxa"/>
          </w:tcPr>
          <w:p w14:paraId="4D8419AA" w14:textId="77777777" w:rsidR="002B1632" w:rsidRPr="00147C45" w:rsidRDefault="002B1632" w:rsidP="002D60CB">
            <w:pPr>
              <w:pStyle w:val="TAL"/>
              <w:keepNext w:val="0"/>
              <w:keepLines w:val="0"/>
              <w:widowControl w:val="0"/>
              <w:rPr>
                <w:b/>
                <w:i/>
                <w:noProof/>
              </w:rPr>
            </w:pPr>
            <w:r w:rsidRPr="00147C45">
              <w:rPr>
                <w:b/>
                <w:i/>
                <w:noProof/>
              </w:rPr>
              <w:t>deltaUT1dot</w:t>
            </w:r>
          </w:p>
          <w:p w14:paraId="5FD95EDB" w14:textId="4B4905A3" w:rsidR="002B1632" w:rsidRPr="00147C45" w:rsidRDefault="002B1632" w:rsidP="002D60CB">
            <w:pPr>
              <w:pStyle w:val="TAL"/>
              <w:keepNext w:val="0"/>
              <w:keepLines w:val="0"/>
              <w:widowControl w:val="0"/>
            </w:pPr>
            <w:r w:rsidRPr="00147C45">
              <w:rPr>
                <w:noProof/>
              </w:rPr>
              <w:t>This field specifies the Rate of UT1-UTC difference at reference time in 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p>
          <w:p w14:paraId="3118D811"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-25</w:t>
            </w:r>
            <w:r w:rsidRPr="00147C45">
              <w:t xml:space="preserve"> seconds/day.</w:t>
            </w:r>
          </w:p>
        </w:tc>
      </w:tr>
    </w:tbl>
    <w:p w14:paraId="0732F861" w14:textId="5041A38E" w:rsidR="00533DB1" w:rsidRPr="00147C45" w:rsidRDefault="00533DB1" w:rsidP="00533DB1">
      <w:pPr>
        <w:rPr>
          <w:bCs/>
        </w:rPr>
      </w:pPr>
      <w:bookmarkStart w:id="1473" w:name="_heading=h.1t3h5sf" w:colFirst="0" w:colLast="0"/>
      <w:bookmarkStart w:id="1474" w:name="_heading=h.4d34og8" w:colFirst="0" w:colLast="0"/>
      <w:bookmarkStart w:id="1475" w:name="_heading=h.2s8eyo1" w:colFirst="0" w:colLast="0"/>
      <w:bookmarkStart w:id="1476" w:name="_heading=h.17dp8vu" w:colFirst="0" w:colLast="0"/>
      <w:bookmarkEnd w:id="1473"/>
      <w:bookmarkEnd w:id="1474"/>
      <w:bookmarkEnd w:id="1475"/>
      <w:bookmarkEnd w:id="1476"/>
    </w:p>
    <w:p w14:paraId="33DAE4A4" w14:textId="77777777" w:rsidR="009559CB" w:rsidRPr="00147C45" w:rsidRDefault="009559CB" w:rsidP="009559CB">
      <w:pPr>
        <w:pStyle w:val="Heading4"/>
        <w:rPr>
          <w:i/>
        </w:rPr>
      </w:pPr>
      <w:bookmarkStart w:id="1477" w:name="_Toc27765234"/>
      <w:bookmarkStart w:id="1478" w:name="_Toc37680914"/>
      <w:bookmarkStart w:id="1479" w:name="_Toc46486485"/>
      <w:bookmarkStart w:id="1480" w:name="_Toc52546830"/>
      <w:bookmarkStart w:id="1481" w:name="_Toc52547360"/>
      <w:bookmarkStart w:id="1482" w:name="_Toc52547890"/>
      <w:bookmarkStart w:id="1483" w:name="_Toc52548420"/>
      <w:bookmarkStart w:id="1484" w:name="_Toc146748231"/>
      <w:r w:rsidRPr="00147C45">
        <w:rPr>
          <w:i/>
        </w:rPr>
        <w:t>–</w:t>
      </w:r>
      <w:r w:rsidRPr="00147C45">
        <w:rPr>
          <w:i/>
        </w:rPr>
        <w:tab/>
        <w:t>GNSS-RTK-ReferenceStationInfo</w:t>
      </w:r>
      <w:bookmarkEnd w:id="1477"/>
      <w:bookmarkEnd w:id="1478"/>
      <w:bookmarkEnd w:id="1479"/>
      <w:bookmarkEnd w:id="1480"/>
      <w:bookmarkEnd w:id="1481"/>
      <w:bookmarkEnd w:id="1482"/>
      <w:bookmarkEnd w:id="1483"/>
      <w:bookmarkEnd w:id="1484"/>
    </w:p>
    <w:p w14:paraId="6F822CCF" w14:textId="77777777" w:rsidR="009559CB" w:rsidRPr="00147C45" w:rsidRDefault="009559CB" w:rsidP="009559CB">
      <w:r w:rsidRPr="00147C45">
        <w:t xml:space="preserve">The IE </w:t>
      </w:r>
      <w:bookmarkStart w:id="1485" w:name="_Hlk499115237"/>
      <w:r w:rsidRPr="00147C45">
        <w:rPr>
          <w:i/>
        </w:rPr>
        <w:t xml:space="preserve">GNSS-RTK-ReferenceStationInfo </w:t>
      </w:r>
      <w:bookmarkEnd w:id="1485"/>
      <w:r w:rsidRPr="00147C45">
        <w:rPr>
          <w:noProof/>
        </w:rPr>
        <w:t>is</w:t>
      </w:r>
      <w:r w:rsidRPr="00147C45">
        <w:t xml:space="preserve"> used by the location server to provide the Earth-centered, Earth-fixed (ECEF) coordinates of the antenna reference point (ARP) of the stationary reference station for which the </w:t>
      </w:r>
      <w:r w:rsidRPr="00147C45">
        <w:rPr>
          <w:i/>
        </w:rPr>
        <w:t>GNSS</w:t>
      </w:r>
      <w:r w:rsidRPr="00147C45">
        <w:rPr>
          <w:i/>
        </w:rPr>
        <w:noBreakHyphen/>
        <w:t>RTK</w:t>
      </w:r>
      <w:r w:rsidRPr="00147C45">
        <w:rPr>
          <w:i/>
        </w:rPr>
        <w:noBreakHyphen/>
        <w:t>Observations</w:t>
      </w:r>
      <w:r w:rsidRPr="00147C45">
        <w:t xml:space="preserve"> assistance data are provided together with reference station antenna description.</w:t>
      </w:r>
    </w:p>
    <w:p w14:paraId="6FFDFB1B" w14:textId="77777777" w:rsidR="009559CB" w:rsidRPr="00147C45" w:rsidRDefault="009559CB" w:rsidP="009559CB">
      <w:r w:rsidRPr="00147C45">
        <w:rPr>
          <w:noProof/>
        </w:rPr>
        <w:t xml:space="preserve">The parameters provided in </w:t>
      </w:r>
      <w:r w:rsidRPr="00147C45">
        <w:t xml:space="preserve">IE </w:t>
      </w:r>
      <w:r w:rsidRPr="00147C45">
        <w:rPr>
          <w:i/>
        </w:rPr>
        <w:t xml:space="preserve">GNSS-RTK-ReferenceStationInfo </w:t>
      </w:r>
      <w:r w:rsidRPr="00147C45">
        <w:t>are used as specified for message type 1006, 1033 and 1032 in [30].</w:t>
      </w:r>
    </w:p>
    <w:p w14:paraId="7D972906" w14:textId="77777777" w:rsidR="009559CB" w:rsidRPr="00147C45" w:rsidRDefault="009559CB" w:rsidP="009559CB">
      <w:pPr>
        <w:pStyle w:val="PL"/>
        <w:shd w:val="clear" w:color="auto" w:fill="E6E6E6"/>
      </w:pPr>
      <w:r w:rsidRPr="00147C45">
        <w:t>-- ASN1START</w:t>
      </w:r>
    </w:p>
    <w:p w14:paraId="2B0DD2E0" w14:textId="77777777" w:rsidR="009559CB" w:rsidRPr="00147C45" w:rsidRDefault="009559CB" w:rsidP="009559CB">
      <w:pPr>
        <w:pStyle w:val="PL"/>
        <w:shd w:val="clear" w:color="auto" w:fill="E6E6E6"/>
        <w:rPr>
          <w:snapToGrid w:val="0"/>
        </w:rPr>
      </w:pPr>
    </w:p>
    <w:p w14:paraId="4C5FB36A" w14:textId="77777777" w:rsidR="009559CB" w:rsidRPr="00147C45" w:rsidRDefault="009559CB" w:rsidP="009559CB">
      <w:pPr>
        <w:pStyle w:val="PL"/>
        <w:shd w:val="clear" w:color="auto" w:fill="E6E6E6"/>
        <w:rPr>
          <w:snapToGrid w:val="0"/>
        </w:rPr>
      </w:pPr>
      <w:r w:rsidRPr="00147C45">
        <w:rPr>
          <w:snapToGrid w:val="0"/>
        </w:rPr>
        <w:t>GNSS-RTK-ReferenceStationInfo-r15 ::= SEQUENCE {</w:t>
      </w:r>
    </w:p>
    <w:p w14:paraId="0E72D3C2" w14:textId="77777777" w:rsidR="009559CB" w:rsidRPr="00147C45" w:rsidRDefault="009559CB" w:rsidP="009559CB">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GNSS-ReferenceStationID-r15,</w:t>
      </w:r>
    </w:p>
    <w:p w14:paraId="663282AE" w14:textId="77777777" w:rsidR="009559CB" w:rsidRPr="00147C45" w:rsidRDefault="009559CB" w:rsidP="009559CB">
      <w:pPr>
        <w:pStyle w:val="PL"/>
        <w:shd w:val="clear" w:color="auto" w:fill="E6E6E6"/>
        <w:rPr>
          <w:snapToGrid w:val="0"/>
        </w:rPr>
      </w:pPr>
      <w:r w:rsidRPr="00147C45">
        <w:rPr>
          <w:snapToGrid w:val="0"/>
        </w:rPr>
        <w:tab/>
        <w:t>referenceStationIndicator-r15</w:t>
      </w:r>
      <w:r w:rsidRPr="00147C45">
        <w:rPr>
          <w:snapToGrid w:val="0"/>
        </w:rPr>
        <w:tab/>
      </w:r>
      <w:r w:rsidRPr="00147C45">
        <w:rPr>
          <w:snapToGrid w:val="0"/>
        </w:rPr>
        <w:tab/>
      </w:r>
      <w:r w:rsidRPr="00147C45">
        <w:rPr>
          <w:snapToGrid w:val="0"/>
        </w:rPr>
        <w:tab/>
        <w:t>ENUMERATED {physical, non-physical},</w:t>
      </w:r>
    </w:p>
    <w:p w14:paraId="3ACC38CF" w14:textId="77777777" w:rsidR="009559CB" w:rsidRPr="00147C45" w:rsidRDefault="009559CB" w:rsidP="009559CB">
      <w:pPr>
        <w:pStyle w:val="PL"/>
        <w:shd w:val="clear" w:color="auto" w:fill="E6E6E6"/>
        <w:rPr>
          <w:snapToGrid w:val="0"/>
        </w:rPr>
      </w:pPr>
      <w:r w:rsidRPr="00147C45">
        <w:rPr>
          <w:snapToGrid w:val="0"/>
        </w:rPr>
        <w:tab/>
        <w:t>antenna-reference-point-ECEF-X-r15</w:t>
      </w:r>
      <w:r w:rsidRPr="00147C45">
        <w:rPr>
          <w:snapToGrid w:val="0"/>
        </w:rPr>
        <w:tab/>
      </w:r>
      <w:r w:rsidRPr="00147C45">
        <w:rPr>
          <w:snapToGrid w:val="0"/>
        </w:rPr>
        <w:tab/>
        <w:t>INTEGER (-137438953472..137438953471),</w:t>
      </w:r>
    </w:p>
    <w:p w14:paraId="47AC30BE" w14:textId="77777777" w:rsidR="009559CB" w:rsidRPr="00147C45" w:rsidRDefault="009559CB" w:rsidP="009559CB">
      <w:pPr>
        <w:pStyle w:val="PL"/>
        <w:shd w:val="clear" w:color="auto" w:fill="E6E6E6"/>
        <w:rPr>
          <w:snapToGrid w:val="0"/>
        </w:rPr>
      </w:pPr>
      <w:r w:rsidRPr="00147C45">
        <w:rPr>
          <w:snapToGrid w:val="0"/>
        </w:rPr>
        <w:tab/>
        <w:t>antenna-reference-point-ECEF-Y-r15</w:t>
      </w:r>
      <w:r w:rsidRPr="00147C45">
        <w:rPr>
          <w:snapToGrid w:val="0"/>
        </w:rPr>
        <w:tab/>
      </w:r>
      <w:r w:rsidRPr="00147C45">
        <w:rPr>
          <w:snapToGrid w:val="0"/>
        </w:rPr>
        <w:tab/>
        <w:t>INTEGER (-137438953472..137438953471),</w:t>
      </w:r>
    </w:p>
    <w:p w14:paraId="33D6D72B" w14:textId="77777777" w:rsidR="009559CB" w:rsidRPr="00147C45" w:rsidRDefault="009559CB" w:rsidP="009559CB">
      <w:pPr>
        <w:pStyle w:val="PL"/>
        <w:shd w:val="clear" w:color="auto" w:fill="E6E6E6"/>
        <w:rPr>
          <w:snapToGrid w:val="0"/>
        </w:rPr>
      </w:pPr>
      <w:r w:rsidRPr="00147C45">
        <w:rPr>
          <w:snapToGrid w:val="0"/>
        </w:rPr>
        <w:tab/>
        <w:t>antenna-reference-point-ECEF-Z-r15</w:t>
      </w:r>
      <w:r w:rsidRPr="00147C45">
        <w:rPr>
          <w:snapToGrid w:val="0"/>
        </w:rPr>
        <w:tab/>
      </w:r>
      <w:r w:rsidRPr="00147C45">
        <w:rPr>
          <w:snapToGrid w:val="0"/>
        </w:rPr>
        <w:tab/>
        <w:t>INTEGER (-137438953472..137438953471),</w:t>
      </w:r>
    </w:p>
    <w:p w14:paraId="540966E9" w14:textId="77777777" w:rsidR="009559CB" w:rsidRPr="00147C45" w:rsidRDefault="009559CB" w:rsidP="009559CB">
      <w:pPr>
        <w:pStyle w:val="PL"/>
        <w:shd w:val="clear" w:color="auto" w:fill="E6E6E6"/>
        <w:rPr>
          <w:snapToGrid w:val="0"/>
        </w:rPr>
      </w:pPr>
      <w:r w:rsidRPr="00147C45">
        <w:rPr>
          <w:snapToGrid w:val="0"/>
        </w:rPr>
        <w:tab/>
        <w:t>antennaHeight-r15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(0..65535)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07BDCDC4" w14:textId="77777777" w:rsidR="009559CB" w:rsidRPr="00147C45" w:rsidRDefault="009559CB" w:rsidP="009559CB">
      <w:pPr>
        <w:pStyle w:val="PL"/>
        <w:shd w:val="clear" w:color="auto" w:fill="E6E6E6"/>
        <w:rPr>
          <w:snapToGrid w:val="0"/>
        </w:rPr>
      </w:pPr>
      <w:r w:rsidRPr="00147C45">
        <w:rPr>
          <w:snapToGrid w:val="0"/>
        </w:rPr>
        <w:tab/>
      </w:r>
      <w:bookmarkStart w:id="1486" w:name="_Hlk499115228"/>
      <w:r w:rsidRPr="00147C45">
        <w:rPr>
          <w:snapToGrid w:val="0"/>
        </w:rPr>
        <w:t>antennaDescription</w:t>
      </w:r>
      <w:bookmarkEnd w:id="1486"/>
      <w:r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AntennaDescription-r15</w:t>
      </w:r>
      <w:r w:rsidRPr="00147C45">
        <w:rPr>
          <w:snapToGrid w:val="0"/>
        </w:rPr>
        <w:tab/>
      </w:r>
      <w:r w:rsidRPr="00147C45">
        <w:rPr>
          <w:snapToGrid w:val="0"/>
        </w:rPr>
        <w:tab/>
      </w:r>
      <w:r w:rsidRPr="00147C45">
        <w:rPr>
          <w:snapToGrid w:val="0"/>
        </w:rPr>
        <w:tab/>
      </w:r>
      <w:r w:rsidRPr="00147C45">
        <w:rPr>
          <w:snapToGrid w:val="0"/>
        </w:rPr>
        <w:tab/>
        <w:t>OPTIONAL, -- Need ON</w:t>
      </w:r>
    </w:p>
    <w:p w14:paraId="178B98DE" w14:textId="77777777" w:rsidR="009559CB" w:rsidRPr="00147C45" w:rsidRDefault="009559CB" w:rsidP="009559CB">
      <w:pPr>
        <w:pStyle w:val="PL"/>
        <w:shd w:val="clear" w:color="auto" w:fill="E6E6E6"/>
        <w:rPr>
          <w:snapToGrid w:val="0"/>
        </w:rPr>
      </w:pPr>
      <w:r w:rsidRPr="00147C45">
        <w:rPr>
          <w:snapToGrid w:val="0"/>
        </w:rPr>
        <w:tab/>
        <w:t>antenna-reference-point-unc-r15</w:t>
      </w:r>
      <w:r w:rsidRPr="00147C45">
        <w:rPr>
          <w:snapToGrid w:val="0"/>
        </w:rPr>
        <w:tab/>
      </w:r>
      <w:r w:rsidRPr="00147C45">
        <w:rPr>
          <w:snapToGrid w:val="0"/>
        </w:rPr>
        <w:tab/>
      </w:r>
      <w:r w:rsidRPr="00147C45">
        <w:rPr>
          <w:snapToGrid w:val="0"/>
        </w:rPr>
        <w:tab/>
        <w:t>AntennaReferencePointUnc-r15</w:t>
      </w:r>
      <w:r w:rsidRPr="00147C45">
        <w:rPr>
          <w:snapToGrid w:val="0"/>
        </w:rPr>
        <w:tab/>
      </w:r>
      <w:r w:rsidRPr="00147C45">
        <w:rPr>
          <w:snapToGrid w:val="0"/>
        </w:rPr>
        <w:tab/>
        <w:t>OPTIONAL, -- Need ON</w:t>
      </w:r>
    </w:p>
    <w:p w14:paraId="61744D1F" w14:textId="77777777" w:rsidR="009559CB" w:rsidRPr="00147C45" w:rsidRDefault="009559CB" w:rsidP="009559CB">
      <w:pPr>
        <w:pStyle w:val="PL"/>
        <w:shd w:val="clear" w:color="auto" w:fill="E6E6E6"/>
        <w:rPr>
          <w:snapToGrid w:val="0"/>
        </w:rPr>
      </w:pPr>
      <w:r w:rsidRPr="00147C45">
        <w:rPr>
          <w:snapToGrid w:val="0"/>
        </w:rPr>
        <w:tab/>
        <w:t>physical-reference-station-info-r15</w:t>
      </w:r>
      <w:r w:rsidRPr="00147C45">
        <w:rPr>
          <w:snapToGrid w:val="0"/>
        </w:rPr>
        <w:tab/>
      </w:r>
      <w:r w:rsidRPr="00147C45">
        <w:rPr>
          <w:snapToGrid w:val="0"/>
        </w:rPr>
        <w:tab/>
        <w:t>PhysicalReferenceStationInfo-r15</w:t>
      </w:r>
      <w:r w:rsidRPr="00147C45">
        <w:rPr>
          <w:snapToGrid w:val="0"/>
        </w:rPr>
        <w:tab/>
        <w:t>OPTIONAL, -- Cond NP</w:t>
      </w:r>
    </w:p>
    <w:p w14:paraId="45BF7B3F" w14:textId="77777777" w:rsidR="003F0160" w:rsidRPr="00147C45" w:rsidRDefault="009559CB" w:rsidP="003F0160">
      <w:pPr>
        <w:pStyle w:val="PL"/>
        <w:shd w:val="clear" w:color="auto" w:fill="E6E6E6"/>
        <w:rPr>
          <w:snapToGrid w:val="0"/>
        </w:rPr>
      </w:pPr>
      <w:r w:rsidRPr="00147C45">
        <w:rPr>
          <w:snapToGrid w:val="0"/>
        </w:rPr>
        <w:tab/>
        <w:t>...</w:t>
      </w:r>
      <w:r w:rsidR="003F0160" w:rsidRPr="00147C45">
        <w:rPr>
          <w:snapToGrid w:val="0"/>
        </w:rPr>
        <w:t>,</w:t>
      </w:r>
    </w:p>
    <w:p w14:paraId="5DE809AF" w14:textId="77777777" w:rsidR="003F0160" w:rsidRPr="00147C45" w:rsidRDefault="003F0160" w:rsidP="003F0160">
      <w:pPr>
        <w:pStyle w:val="PL"/>
        <w:shd w:val="clear" w:color="auto" w:fill="E6E6E6"/>
        <w:rPr>
          <w:snapToGrid w:val="0"/>
        </w:rPr>
      </w:pPr>
      <w:r w:rsidRPr="00147C45">
        <w:rPr>
          <w:snapToGrid w:val="0"/>
        </w:rPr>
        <w:tab/>
        <w:t>[[</w:t>
      </w:r>
    </w:p>
    <w:p w14:paraId="29C86AB3" w14:textId="77777777" w:rsidR="003F0160" w:rsidRPr="00147C45" w:rsidRDefault="003F0160" w:rsidP="003F0160">
      <w:pPr>
        <w:pStyle w:val="PL"/>
        <w:shd w:val="clear" w:color="auto" w:fill="E6E6E6"/>
        <w:rPr>
          <w:snapToGrid w:val="0"/>
        </w:rPr>
      </w:pPr>
      <w:r w:rsidRPr="00147C45">
        <w:rPr>
          <w:snapToGrid w:val="0"/>
        </w:rPr>
        <w:tab/>
        <w:t>equalIntegerAmbiguityLevel-r16</w:t>
      </w:r>
      <w:r w:rsidRPr="00147C45">
        <w:rPr>
          <w:snapToGrid w:val="0"/>
        </w:rPr>
        <w:tab/>
      </w:r>
      <w:r w:rsidRPr="00147C45">
        <w:rPr>
          <w:snapToGrid w:val="0"/>
        </w:rPr>
        <w:tab/>
      </w:r>
      <w:r w:rsidRPr="00147C45">
        <w:rPr>
          <w:snapToGrid w:val="0"/>
        </w:rPr>
        <w:tab/>
        <w:t>EqualIntegerAmbiguityLevel-r16</w:t>
      </w:r>
      <w:r w:rsidRPr="00147C45">
        <w:rPr>
          <w:snapToGrid w:val="0"/>
        </w:rPr>
        <w:tab/>
      </w:r>
      <w:r w:rsidRPr="00147C45">
        <w:rPr>
          <w:snapToGrid w:val="0"/>
        </w:rPr>
        <w:tab/>
        <w:t xml:space="preserve">OPTIONAL </w:t>
      </w:r>
      <w:r w:rsidR="00BC4DFE" w:rsidRPr="00147C45">
        <w:rPr>
          <w:snapToGrid w:val="0"/>
        </w:rPr>
        <w:t>-</w:t>
      </w:r>
      <w:r w:rsidRPr="00147C45">
        <w:rPr>
          <w:snapToGrid w:val="0"/>
        </w:rPr>
        <w:t>- Need ON</w:t>
      </w:r>
    </w:p>
    <w:p w14:paraId="08B20CA1" w14:textId="77777777" w:rsidR="009559CB" w:rsidRPr="00147C45" w:rsidRDefault="003F0160" w:rsidP="003F0160">
      <w:pPr>
        <w:pStyle w:val="PL"/>
        <w:shd w:val="clear" w:color="auto" w:fill="E6E6E6"/>
        <w:rPr>
          <w:snapToGrid w:val="0"/>
        </w:rPr>
      </w:pPr>
      <w:r w:rsidRPr="00147C45">
        <w:rPr>
          <w:snapToGrid w:val="0"/>
        </w:rPr>
        <w:tab/>
        <w:t>]]</w:t>
      </w:r>
    </w:p>
    <w:p w14:paraId="319B276C" w14:textId="77777777" w:rsidR="009559CB" w:rsidRPr="00147C45" w:rsidRDefault="009559CB" w:rsidP="009559CB">
      <w:pPr>
        <w:pStyle w:val="PL"/>
        <w:shd w:val="clear" w:color="auto" w:fill="E6E6E6"/>
        <w:rPr>
          <w:snapToGrid w:val="0"/>
        </w:rPr>
      </w:pPr>
      <w:r w:rsidRPr="00147C45">
        <w:rPr>
          <w:snapToGrid w:val="0"/>
        </w:rPr>
        <w:t>}</w:t>
      </w:r>
    </w:p>
    <w:p w14:paraId="28443726" w14:textId="77777777" w:rsidR="009559CB" w:rsidRPr="00147C45" w:rsidRDefault="009559CB" w:rsidP="009559CB">
      <w:pPr>
        <w:pStyle w:val="PL"/>
        <w:shd w:val="clear" w:color="auto" w:fill="E6E6E6"/>
        <w:rPr>
          <w:snapToGrid w:val="0"/>
        </w:rPr>
      </w:pPr>
    </w:p>
    <w:p w14:paraId="5C046945" w14:textId="77777777" w:rsidR="009559CB" w:rsidRPr="00147C45" w:rsidRDefault="009559CB" w:rsidP="009559CB">
      <w:pPr>
        <w:pStyle w:val="PL"/>
        <w:shd w:val="clear" w:color="auto" w:fill="E6E6E6"/>
        <w:rPr>
          <w:snapToGrid w:val="0"/>
        </w:rPr>
      </w:pPr>
      <w:bookmarkStart w:id="1487" w:name="_Hlk499118114"/>
      <w:r w:rsidRPr="00147C45">
        <w:rPr>
          <w:snapToGrid w:val="0"/>
        </w:rPr>
        <w:t>AntennaDescription</w:t>
      </w:r>
      <w:bookmarkEnd w:id="1487"/>
      <w:r w:rsidRPr="00147C45">
        <w:rPr>
          <w:snapToGrid w:val="0"/>
        </w:rPr>
        <w:t>-r15 ::= SEQUENCE {</w:t>
      </w:r>
    </w:p>
    <w:p w14:paraId="30476C4F" w14:textId="77777777" w:rsidR="009559CB" w:rsidRPr="00147C45" w:rsidRDefault="009559CB" w:rsidP="009559CB">
      <w:pPr>
        <w:pStyle w:val="PL"/>
        <w:shd w:val="clear" w:color="auto" w:fill="E6E6E6"/>
        <w:rPr>
          <w:snapToGrid w:val="0"/>
        </w:rPr>
      </w:pPr>
      <w:r w:rsidRPr="00147C45">
        <w:rPr>
          <w:snapToGrid w:val="0"/>
        </w:rPr>
        <w:tab/>
        <w:t>antennaDescriptor-r15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VisibleString (SIZE (1..256)),</w:t>
      </w:r>
    </w:p>
    <w:p w14:paraId="3F12F049" w14:textId="77777777" w:rsidR="009559CB" w:rsidRPr="00147C45" w:rsidRDefault="009559CB" w:rsidP="009559CB">
      <w:pPr>
        <w:pStyle w:val="PL"/>
        <w:shd w:val="clear" w:color="auto" w:fill="E6E6E6"/>
        <w:rPr>
          <w:snapToGrid w:val="0"/>
        </w:rPr>
      </w:pPr>
      <w:r w:rsidRPr="00147C45">
        <w:rPr>
          <w:snapToGrid w:val="0"/>
        </w:rPr>
        <w:tab/>
        <w:t>antennaSetUpID-r15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non-zero }</w:t>
      </w:r>
      <w:r w:rsidRPr="00147C45">
        <w:rPr>
          <w:snapToGrid w:val="0"/>
        </w:rPr>
        <w:tab/>
      </w:r>
      <w:r w:rsidRPr="00147C45">
        <w:rPr>
          <w:snapToGrid w:val="0"/>
        </w:rPr>
        <w:tab/>
      </w:r>
      <w:r w:rsidRPr="00147C45">
        <w:rPr>
          <w:snapToGrid w:val="0"/>
        </w:rPr>
        <w:tab/>
      </w:r>
      <w:r w:rsidRPr="00147C45">
        <w:rPr>
          <w:snapToGrid w:val="0"/>
        </w:rPr>
        <w:tab/>
        <w:t>OPTIONAL, -- Need OP</w:t>
      </w:r>
    </w:p>
    <w:p w14:paraId="5498F556" w14:textId="77777777" w:rsidR="009559CB" w:rsidRPr="00147C45" w:rsidRDefault="009559CB" w:rsidP="009559CB">
      <w:pPr>
        <w:pStyle w:val="PL"/>
        <w:shd w:val="clear" w:color="auto" w:fill="E6E6E6"/>
        <w:rPr>
          <w:snapToGrid w:val="0"/>
        </w:rPr>
      </w:pPr>
      <w:r w:rsidRPr="00147C45">
        <w:rPr>
          <w:snapToGrid w:val="0"/>
        </w:rPr>
        <w:tab/>
        <w:t>...</w:t>
      </w:r>
    </w:p>
    <w:p w14:paraId="0B08D5C3" w14:textId="77777777" w:rsidR="009559CB" w:rsidRPr="00147C45" w:rsidRDefault="009559CB" w:rsidP="009559CB">
      <w:pPr>
        <w:pStyle w:val="PL"/>
        <w:shd w:val="clear" w:color="auto" w:fill="E6E6E6"/>
        <w:rPr>
          <w:snapToGrid w:val="0"/>
        </w:rPr>
      </w:pPr>
      <w:r w:rsidRPr="00147C45">
        <w:rPr>
          <w:snapToGrid w:val="0"/>
        </w:rPr>
        <w:t>}</w:t>
      </w:r>
    </w:p>
    <w:p w14:paraId="6CFD546E" w14:textId="77777777" w:rsidR="009559CB" w:rsidRPr="00147C45" w:rsidRDefault="009559CB" w:rsidP="009559CB">
      <w:pPr>
        <w:pStyle w:val="PL"/>
        <w:shd w:val="clear" w:color="auto" w:fill="E6E6E6"/>
        <w:rPr>
          <w:snapToGrid w:val="0"/>
        </w:rPr>
      </w:pPr>
    </w:p>
    <w:p w14:paraId="4D9D01D0" w14:textId="77777777" w:rsidR="009559CB" w:rsidRPr="00147C45" w:rsidRDefault="009559CB" w:rsidP="009559CB">
      <w:pPr>
        <w:pStyle w:val="PL"/>
        <w:shd w:val="clear" w:color="auto" w:fill="E6E6E6"/>
        <w:rPr>
          <w:snapToGrid w:val="0"/>
        </w:rPr>
      </w:pPr>
      <w:r w:rsidRPr="00147C45">
        <w:rPr>
          <w:snapToGrid w:val="0"/>
        </w:rPr>
        <w:t>AntennaReferencePointUnc-r15 ::= SEQUENCE {</w:t>
      </w:r>
    </w:p>
    <w:p w14:paraId="1B5B5A29" w14:textId="77777777" w:rsidR="009559CB" w:rsidRPr="00147C45" w:rsidRDefault="009559CB" w:rsidP="009559CB">
      <w:pPr>
        <w:pStyle w:val="PL"/>
        <w:shd w:val="clear" w:color="auto" w:fill="E6E6E6"/>
        <w:rPr>
          <w:snapToGrid w:val="0"/>
        </w:rPr>
      </w:pPr>
      <w:r w:rsidRPr="00147C45">
        <w:rPr>
          <w:snapToGrid w:val="0"/>
        </w:rPr>
        <w:tab/>
        <w:t>uncertainty-X-r15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A9EA951" w14:textId="77777777" w:rsidR="009559CB" w:rsidRPr="00147C45" w:rsidRDefault="009559CB" w:rsidP="009559CB">
      <w:pPr>
        <w:pStyle w:val="PL"/>
        <w:shd w:val="clear" w:color="auto" w:fill="E6E6E6"/>
        <w:rPr>
          <w:snapToGrid w:val="0"/>
        </w:rPr>
      </w:pPr>
      <w:r w:rsidRPr="00147C45">
        <w:rPr>
          <w:snapToGrid w:val="0"/>
        </w:rPr>
        <w:tab/>
        <w:t>confidence-X-r15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53D25AC5" w14:textId="77777777" w:rsidR="009559CB" w:rsidRPr="00147C45" w:rsidRDefault="009559CB" w:rsidP="009559CB">
      <w:pPr>
        <w:pStyle w:val="PL"/>
        <w:shd w:val="clear" w:color="auto" w:fill="E6E6E6"/>
        <w:rPr>
          <w:snapToGrid w:val="0"/>
        </w:rPr>
      </w:pPr>
      <w:r w:rsidRPr="00147C45">
        <w:rPr>
          <w:snapToGrid w:val="0"/>
        </w:rPr>
        <w:tab/>
        <w:t>uncertainty-Y-r15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47F1294F" w14:textId="77777777" w:rsidR="009559CB" w:rsidRPr="00147C45" w:rsidRDefault="009559CB" w:rsidP="009559CB">
      <w:pPr>
        <w:pStyle w:val="PL"/>
        <w:shd w:val="clear" w:color="auto" w:fill="E6E6E6"/>
        <w:rPr>
          <w:snapToGrid w:val="0"/>
        </w:rPr>
      </w:pPr>
      <w:r w:rsidRPr="00147C45">
        <w:rPr>
          <w:snapToGrid w:val="0"/>
        </w:rPr>
        <w:tab/>
        <w:t>confidence-Y-r15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09CA8B34" w14:textId="77777777" w:rsidR="009559CB" w:rsidRPr="00147C45" w:rsidRDefault="009559CB" w:rsidP="009559CB">
      <w:pPr>
        <w:pStyle w:val="PL"/>
        <w:shd w:val="clear" w:color="auto" w:fill="E6E6E6"/>
        <w:rPr>
          <w:snapToGrid w:val="0"/>
        </w:rPr>
      </w:pPr>
      <w:r w:rsidRPr="00147C45">
        <w:rPr>
          <w:snapToGrid w:val="0"/>
        </w:rPr>
        <w:tab/>
        <w:t>uncertainty-Z-r15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3A4AF2A7" w14:textId="77777777" w:rsidR="009559CB" w:rsidRPr="00147C45" w:rsidRDefault="009559CB" w:rsidP="009559CB">
      <w:pPr>
        <w:pStyle w:val="PL"/>
        <w:shd w:val="clear" w:color="auto" w:fill="E6E6E6"/>
        <w:rPr>
          <w:snapToGrid w:val="0"/>
        </w:rPr>
      </w:pPr>
      <w:r w:rsidRPr="00147C45">
        <w:rPr>
          <w:snapToGrid w:val="0"/>
        </w:rPr>
        <w:tab/>
        <w:t>confidence-Z-r15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684BC350" w14:textId="77777777" w:rsidR="009559CB" w:rsidRPr="00147C45" w:rsidRDefault="009559CB" w:rsidP="009559CB">
      <w:pPr>
        <w:pStyle w:val="PL"/>
        <w:shd w:val="clear" w:color="auto" w:fill="E6E6E6"/>
        <w:rPr>
          <w:snapToGrid w:val="0"/>
        </w:rPr>
      </w:pPr>
      <w:r w:rsidRPr="00147C45">
        <w:rPr>
          <w:snapToGrid w:val="0"/>
        </w:rPr>
        <w:tab/>
        <w:t>...</w:t>
      </w:r>
    </w:p>
    <w:p w14:paraId="3D90BB50" w14:textId="77777777" w:rsidR="009559CB" w:rsidRPr="00147C45" w:rsidRDefault="009559CB" w:rsidP="009559CB">
      <w:pPr>
        <w:pStyle w:val="PL"/>
        <w:shd w:val="clear" w:color="auto" w:fill="E6E6E6"/>
        <w:rPr>
          <w:snapToGrid w:val="0"/>
        </w:rPr>
      </w:pPr>
      <w:r w:rsidRPr="00147C45">
        <w:rPr>
          <w:snapToGrid w:val="0"/>
        </w:rPr>
        <w:t>}</w:t>
      </w:r>
    </w:p>
    <w:p w14:paraId="746ED170" w14:textId="77777777" w:rsidR="009559CB" w:rsidRPr="00147C45" w:rsidRDefault="009559CB" w:rsidP="009559CB">
      <w:pPr>
        <w:pStyle w:val="PL"/>
        <w:shd w:val="clear" w:color="auto" w:fill="E6E6E6"/>
        <w:rPr>
          <w:snapToGrid w:val="0"/>
        </w:rPr>
      </w:pPr>
    </w:p>
    <w:p w14:paraId="5A65ACAC" w14:textId="77777777" w:rsidR="009559CB" w:rsidRPr="00147C45" w:rsidRDefault="009559CB" w:rsidP="009559CB">
      <w:pPr>
        <w:pStyle w:val="PL"/>
        <w:shd w:val="clear" w:color="auto" w:fill="E6E6E6"/>
        <w:rPr>
          <w:snapToGrid w:val="0"/>
        </w:rPr>
      </w:pPr>
      <w:r w:rsidRPr="00147C45">
        <w:rPr>
          <w:snapToGrid w:val="0"/>
        </w:rPr>
        <w:t>PhysicalReferenceStationInfo-r15 ::= SEQUENCE {</w:t>
      </w:r>
    </w:p>
    <w:p w14:paraId="099E2D69" w14:textId="77777777" w:rsidR="009559CB" w:rsidRPr="00147C45" w:rsidRDefault="009559CB" w:rsidP="009559CB">
      <w:pPr>
        <w:pStyle w:val="PL"/>
        <w:shd w:val="clear" w:color="auto" w:fill="E6E6E6"/>
        <w:rPr>
          <w:snapToGrid w:val="0"/>
        </w:rPr>
      </w:pPr>
      <w:r w:rsidRPr="00147C45">
        <w:rPr>
          <w:snapToGrid w:val="0"/>
        </w:rPr>
        <w:tab/>
        <w:t>physicalReferenceStationID-r15</w:t>
      </w:r>
      <w:r w:rsidRPr="00147C45">
        <w:rPr>
          <w:snapToGrid w:val="0"/>
        </w:rPr>
        <w:tab/>
      </w:r>
      <w:r w:rsidRPr="00147C45">
        <w:rPr>
          <w:snapToGrid w:val="0"/>
        </w:rPr>
        <w:tab/>
      </w:r>
      <w:r w:rsidRPr="00147C45">
        <w:rPr>
          <w:snapToGrid w:val="0"/>
        </w:rPr>
        <w:tab/>
        <w:t>GNSS-ReferenceStationID-r15,</w:t>
      </w:r>
    </w:p>
    <w:p w14:paraId="1440D057" w14:textId="77777777" w:rsidR="009559CB" w:rsidRPr="00147C45" w:rsidRDefault="009559CB" w:rsidP="009559CB">
      <w:pPr>
        <w:pStyle w:val="PL"/>
        <w:shd w:val="clear" w:color="auto" w:fill="E6E6E6"/>
        <w:rPr>
          <w:snapToGrid w:val="0"/>
        </w:rPr>
      </w:pPr>
      <w:r w:rsidRPr="00147C45">
        <w:rPr>
          <w:snapToGrid w:val="0"/>
        </w:rPr>
        <w:tab/>
        <w:t>physical-ARP-ECEF-X-r15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1585601E" w14:textId="77777777" w:rsidR="009559CB" w:rsidRPr="00147C45" w:rsidRDefault="009559CB" w:rsidP="009559CB">
      <w:pPr>
        <w:pStyle w:val="PL"/>
        <w:shd w:val="clear" w:color="auto" w:fill="E6E6E6"/>
        <w:rPr>
          <w:snapToGrid w:val="0"/>
        </w:rPr>
      </w:pPr>
      <w:r w:rsidRPr="00147C45">
        <w:rPr>
          <w:snapToGrid w:val="0"/>
        </w:rPr>
        <w:tab/>
        <w:t>physical-ARP-ECEF-Y-r15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38C50F74" w14:textId="77777777" w:rsidR="009559CB" w:rsidRPr="00147C45" w:rsidRDefault="009559CB" w:rsidP="009559CB">
      <w:pPr>
        <w:pStyle w:val="PL"/>
        <w:shd w:val="clear" w:color="auto" w:fill="E6E6E6"/>
        <w:rPr>
          <w:snapToGrid w:val="0"/>
        </w:rPr>
      </w:pPr>
      <w:r w:rsidRPr="00147C45">
        <w:rPr>
          <w:snapToGrid w:val="0"/>
        </w:rPr>
        <w:tab/>
        <w:t>physical-ARP-ECEF-Z-r15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7AEEA396" w14:textId="77777777" w:rsidR="009559CB" w:rsidRPr="00147C45" w:rsidRDefault="009559CB" w:rsidP="009559CB">
      <w:pPr>
        <w:pStyle w:val="PL"/>
        <w:shd w:val="clear" w:color="auto" w:fill="E6E6E6"/>
        <w:rPr>
          <w:snapToGrid w:val="0"/>
        </w:rPr>
      </w:pPr>
      <w:r w:rsidRPr="00147C45">
        <w:rPr>
          <w:snapToGrid w:val="0"/>
        </w:rPr>
        <w:tab/>
        <w:t>physical-ARP-unc-r15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AntennaReferencePointUnc-r15</w:t>
      </w:r>
      <w:r w:rsidRPr="00147C45">
        <w:rPr>
          <w:snapToGrid w:val="0"/>
        </w:rPr>
        <w:tab/>
      </w:r>
      <w:r w:rsidRPr="00147C45">
        <w:rPr>
          <w:snapToGrid w:val="0"/>
        </w:rPr>
        <w:tab/>
        <w:t>OPTIONAL, -- Need ON</w:t>
      </w:r>
    </w:p>
    <w:p w14:paraId="3006B884" w14:textId="77777777" w:rsidR="009559CB" w:rsidRPr="00147C45" w:rsidRDefault="009559CB" w:rsidP="009559CB">
      <w:pPr>
        <w:pStyle w:val="PL"/>
        <w:shd w:val="clear" w:color="auto" w:fill="E6E6E6"/>
        <w:rPr>
          <w:snapToGrid w:val="0"/>
        </w:rPr>
      </w:pPr>
      <w:r w:rsidRPr="00147C45">
        <w:rPr>
          <w:snapToGrid w:val="0"/>
        </w:rPr>
        <w:tab/>
        <w:t>...</w:t>
      </w:r>
    </w:p>
    <w:p w14:paraId="0CE15FB8" w14:textId="77777777" w:rsidR="009559CB" w:rsidRPr="00147C45" w:rsidRDefault="009559CB" w:rsidP="009559CB">
      <w:pPr>
        <w:pStyle w:val="PL"/>
        <w:shd w:val="clear" w:color="auto" w:fill="E6E6E6"/>
        <w:rPr>
          <w:snapToGrid w:val="0"/>
        </w:rPr>
      </w:pPr>
      <w:r w:rsidRPr="00147C45">
        <w:rPr>
          <w:snapToGrid w:val="0"/>
        </w:rPr>
        <w:t>}</w:t>
      </w:r>
    </w:p>
    <w:p w14:paraId="3D21DF6D" w14:textId="77777777" w:rsidR="003F0160" w:rsidRPr="00147C45" w:rsidRDefault="003F0160" w:rsidP="003F0160">
      <w:pPr>
        <w:pStyle w:val="PL"/>
        <w:shd w:val="clear" w:color="auto" w:fill="E6E6E6"/>
      </w:pPr>
    </w:p>
    <w:p w14:paraId="57851A4F" w14:textId="77777777" w:rsidR="003F0160" w:rsidRPr="00147C45" w:rsidRDefault="003F0160" w:rsidP="003F0160">
      <w:pPr>
        <w:pStyle w:val="PL"/>
        <w:shd w:val="clear" w:color="auto" w:fill="E6E6E6"/>
      </w:pPr>
      <w:r w:rsidRPr="00147C45">
        <w:t>EqualIntegerAmbiguityLevel-r16 ::= CHOICE {</w:t>
      </w:r>
    </w:p>
    <w:p w14:paraId="284F2E01" w14:textId="77777777" w:rsidR="003F0160" w:rsidRPr="00147C45" w:rsidRDefault="003F0160" w:rsidP="003F0160">
      <w:pPr>
        <w:pStyle w:val="PL"/>
        <w:shd w:val="clear" w:color="auto" w:fill="E6E6E6"/>
      </w:pPr>
      <w:r w:rsidRPr="00147C45">
        <w:tab/>
        <w:t>allReferenceStations-r16</w:t>
      </w:r>
      <w:r w:rsidRPr="00147C45">
        <w:tab/>
      </w:r>
      <w:r w:rsidRPr="00147C45">
        <w:tab/>
      </w:r>
      <w:r w:rsidRPr="00147C45">
        <w:tab/>
      </w:r>
      <w:r w:rsidRPr="00147C45">
        <w:tab/>
        <w:t>NULL,</w:t>
      </w:r>
    </w:p>
    <w:p w14:paraId="00A4A606" w14:textId="77777777" w:rsidR="003F0160" w:rsidRPr="00147C45" w:rsidRDefault="003F0160" w:rsidP="003F0160">
      <w:pPr>
        <w:pStyle w:val="PL"/>
        <w:shd w:val="clear" w:color="auto" w:fill="E6E6E6"/>
      </w:pPr>
      <w:r w:rsidRPr="00147C45">
        <w:tab/>
        <w:t>referenceStationList-r16</w:t>
      </w:r>
      <w:r w:rsidRPr="00147C45">
        <w:tab/>
      </w:r>
      <w:r w:rsidRPr="00147C45">
        <w:tab/>
      </w:r>
      <w:r w:rsidRPr="00147C45">
        <w:tab/>
      </w:r>
      <w:r w:rsidRPr="00147C45">
        <w:tab/>
        <w:t>ReferenceStationList-r16</w:t>
      </w:r>
    </w:p>
    <w:p w14:paraId="4781D67F" w14:textId="77777777" w:rsidR="003F0160" w:rsidRPr="00147C45" w:rsidRDefault="003F0160" w:rsidP="003F0160">
      <w:pPr>
        <w:pStyle w:val="PL"/>
        <w:shd w:val="clear" w:color="auto" w:fill="E6E6E6"/>
      </w:pPr>
      <w:r w:rsidRPr="00147C45">
        <w:t>}</w:t>
      </w:r>
    </w:p>
    <w:p w14:paraId="5B0EA752" w14:textId="77777777" w:rsidR="003F0160" w:rsidRPr="00147C45" w:rsidRDefault="003F0160" w:rsidP="003F0160">
      <w:pPr>
        <w:pStyle w:val="PL"/>
        <w:shd w:val="clear" w:color="auto" w:fill="E6E6E6"/>
      </w:pPr>
    </w:p>
    <w:p w14:paraId="5C35CA48" w14:textId="77777777" w:rsidR="003F0160" w:rsidRPr="00147C45" w:rsidRDefault="003F0160" w:rsidP="003F0160">
      <w:pPr>
        <w:pStyle w:val="PL"/>
        <w:shd w:val="clear" w:color="auto" w:fill="E6E6E6"/>
      </w:pPr>
      <w:r w:rsidRPr="00147C45">
        <w:t>ReferenceStationList-r16 ::= SEQUENCE (SIZE(1..16)) OF GNSS-ReferenceStationID-r15</w:t>
      </w:r>
    </w:p>
    <w:p w14:paraId="169E0FAA" w14:textId="77777777" w:rsidR="009559CB" w:rsidRPr="00147C45" w:rsidRDefault="009559CB" w:rsidP="009559CB">
      <w:pPr>
        <w:pStyle w:val="PL"/>
        <w:shd w:val="clear" w:color="auto" w:fill="E6E6E6"/>
      </w:pPr>
    </w:p>
    <w:p w14:paraId="48CBA8A0" w14:textId="77777777" w:rsidR="009559CB" w:rsidRPr="00147C45" w:rsidRDefault="009559CB" w:rsidP="009559CB">
      <w:pPr>
        <w:pStyle w:val="PL"/>
        <w:shd w:val="clear" w:color="auto" w:fill="E6E6E6"/>
      </w:pPr>
      <w:r w:rsidRPr="00147C45">
        <w:t>-- ASN1STOP</w:t>
      </w:r>
    </w:p>
    <w:p w14:paraId="4810E0FC" w14:textId="77777777" w:rsidR="009559CB" w:rsidRPr="00147C4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7E87D03" w14:textId="77777777" w:rsidTr="00EA5B55">
        <w:trPr>
          <w:cantSplit/>
          <w:tblHeader/>
        </w:trPr>
        <w:tc>
          <w:tcPr>
            <w:tcW w:w="2268" w:type="dxa"/>
          </w:tcPr>
          <w:p w14:paraId="4A93FBBD" w14:textId="77777777" w:rsidR="009559CB" w:rsidRPr="00147C45" w:rsidRDefault="009559CB" w:rsidP="00EA5B55">
            <w:pPr>
              <w:pStyle w:val="TAH"/>
              <w:keepNext w:val="0"/>
              <w:keepLines w:val="0"/>
              <w:widowControl w:val="0"/>
            </w:pPr>
            <w:r w:rsidRPr="00147C45">
              <w:t>Conditional presence</w:t>
            </w:r>
          </w:p>
        </w:tc>
        <w:tc>
          <w:tcPr>
            <w:tcW w:w="7371" w:type="dxa"/>
          </w:tcPr>
          <w:p w14:paraId="2A2D537C" w14:textId="77777777" w:rsidR="009559CB" w:rsidRPr="00147C45" w:rsidRDefault="009559CB" w:rsidP="00EA5B55">
            <w:pPr>
              <w:pStyle w:val="TAH"/>
              <w:keepNext w:val="0"/>
              <w:keepLines w:val="0"/>
              <w:widowControl w:val="0"/>
            </w:pPr>
            <w:r w:rsidRPr="00147C45">
              <w:t>Explanation</w:t>
            </w:r>
          </w:p>
        </w:tc>
      </w:tr>
      <w:tr w:rsidR="009559CB" w:rsidRPr="00147C45" w14:paraId="39F27DB7" w14:textId="77777777" w:rsidTr="00EA5B55">
        <w:trPr>
          <w:cantSplit/>
        </w:trPr>
        <w:tc>
          <w:tcPr>
            <w:tcW w:w="2268" w:type="dxa"/>
          </w:tcPr>
          <w:p w14:paraId="1D10A213" w14:textId="77777777" w:rsidR="009559CB" w:rsidRPr="00147C45" w:rsidRDefault="009559CB" w:rsidP="00EA5B55">
            <w:pPr>
              <w:pStyle w:val="TAL"/>
              <w:keepNext w:val="0"/>
              <w:keepLines w:val="0"/>
              <w:widowControl w:val="0"/>
              <w:rPr>
                <w:i/>
                <w:noProof/>
              </w:rPr>
            </w:pPr>
            <w:r w:rsidRPr="00147C45">
              <w:rPr>
                <w:i/>
              </w:rPr>
              <w:t>NP</w:t>
            </w:r>
          </w:p>
        </w:tc>
        <w:tc>
          <w:tcPr>
            <w:tcW w:w="7371" w:type="dxa"/>
          </w:tcPr>
          <w:p w14:paraId="22267F68" w14:textId="77777777" w:rsidR="009559CB" w:rsidRPr="00147C45" w:rsidRDefault="009559CB" w:rsidP="00EA5B55">
            <w:pPr>
              <w:pStyle w:val="TAL"/>
              <w:keepNext w:val="0"/>
              <w:keepLines w:val="0"/>
              <w:widowControl w:val="0"/>
            </w:pPr>
            <w:r w:rsidRPr="00147C45">
              <w:t xml:space="preserve">The field is optionally present, need ON, </w:t>
            </w:r>
            <w:r w:rsidRPr="00147C45">
              <w:rPr>
                <w:bCs/>
                <w:noProof/>
              </w:rPr>
              <w:t xml:space="preserve">if the </w:t>
            </w:r>
            <w:r w:rsidRPr="00147C45">
              <w:rPr>
                <w:i/>
                <w:snapToGrid w:val="0"/>
              </w:rPr>
              <w:t>referenceStationIndicator</w:t>
            </w:r>
            <w:r w:rsidR="000A65A9" w:rsidRPr="00147C45">
              <w:rPr>
                <w:snapToGrid w:val="0"/>
              </w:rPr>
              <w:t xml:space="preserve"> has the value </w:t>
            </w:r>
            <w:r w:rsidR="002A511C" w:rsidRPr="00147C45">
              <w:rPr>
                <w:snapToGrid w:val="0"/>
              </w:rPr>
              <w:t>′</w:t>
            </w:r>
            <w:r w:rsidRPr="00147C45">
              <w:rPr>
                <w:i/>
                <w:snapToGrid w:val="0"/>
              </w:rPr>
              <w:t>non-physical</w:t>
            </w:r>
            <w:r w:rsidR="002A511C" w:rsidRPr="00147C45">
              <w:rPr>
                <w:snapToGrid w:val="0"/>
              </w:rPr>
              <w:t>′</w:t>
            </w:r>
            <w:r w:rsidRPr="00147C45">
              <w:t>; otherwise it is not present.</w:t>
            </w:r>
          </w:p>
        </w:tc>
      </w:tr>
    </w:tbl>
    <w:p w14:paraId="26CDB384" w14:textId="77777777" w:rsidR="009559CB" w:rsidRPr="00147C45"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8C7330" w:rsidRPr="00147C45" w14:paraId="2F57E823" w14:textId="77777777" w:rsidTr="003F0160">
        <w:trPr>
          <w:gridAfter w:val="1"/>
          <w:wAfter w:w="6" w:type="dxa"/>
          <w:cantSplit/>
          <w:tblHeader/>
        </w:trPr>
        <w:tc>
          <w:tcPr>
            <w:tcW w:w="9639" w:type="dxa"/>
          </w:tcPr>
          <w:p w14:paraId="3C6CA738" w14:textId="77777777" w:rsidR="009559CB" w:rsidRPr="00147C45" w:rsidRDefault="009559CB" w:rsidP="00EA5B55">
            <w:pPr>
              <w:pStyle w:val="TAH"/>
            </w:pPr>
            <w:r w:rsidRPr="00147C45">
              <w:rPr>
                <w:i/>
                <w:snapToGrid w:val="0"/>
              </w:rPr>
              <w:lastRenderedPageBreak/>
              <w:t>GNSS-RTK-ReferenceStationInfo</w:t>
            </w:r>
            <w:r w:rsidRPr="00147C45">
              <w:rPr>
                <w:snapToGrid w:val="0"/>
              </w:rPr>
              <w:t xml:space="preserve"> </w:t>
            </w:r>
            <w:r w:rsidRPr="00147C45">
              <w:rPr>
                <w:iCs/>
                <w:noProof/>
              </w:rPr>
              <w:t>field descriptions</w:t>
            </w:r>
          </w:p>
        </w:tc>
      </w:tr>
      <w:tr w:rsidR="008C7330" w:rsidRPr="00147C45" w14:paraId="28A21EAE" w14:textId="77777777" w:rsidTr="003F0160">
        <w:trPr>
          <w:gridAfter w:val="1"/>
          <w:wAfter w:w="6" w:type="dxa"/>
          <w:cantSplit/>
        </w:trPr>
        <w:tc>
          <w:tcPr>
            <w:tcW w:w="9639" w:type="dxa"/>
          </w:tcPr>
          <w:p w14:paraId="5A71438E" w14:textId="77777777" w:rsidR="009559CB" w:rsidRPr="00147C45" w:rsidRDefault="009559CB" w:rsidP="00EA5B55">
            <w:pPr>
              <w:pStyle w:val="TAL"/>
              <w:rPr>
                <w:b/>
                <w:i/>
              </w:rPr>
            </w:pPr>
            <w:r w:rsidRPr="00147C45">
              <w:rPr>
                <w:b/>
                <w:i/>
              </w:rPr>
              <w:t>referenceStationID</w:t>
            </w:r>
          </w:p>
          <w:p w14:paraId="46398B4F" w14:textId="77777777" w:rsidR="009559CB" w:rsidRPr="00147C45" w:rsidRDefault="009559CB" w:rsidP="00EA5B55">
            <w:pPr>
              <w:pStyle w:val="TAL"/>
            </w:pPr>
            <w:r w:rsidRPr="00147C45">
              <w:t>The Reference Station ID is determined by the RTK service provider.</w:t>
            </w:r>
          </w:p>
        </w:tc>
      </w:tr>
      <w:tr w:rsidR="008C7330" w:rsidRPr="00147C45" w14:paraId="17277BAD" w14:textId="77777777" w:rsidTr="003F0160">
        <w:trPr>
          <w:gridAfter w:val="1"/>
          <w:wAfter w:w="6" w:type="dxa"/>
          <w:cantSplit/>
        </w:trPr>
        <w:tc>
          <w:tcPr>
            <w:tcW w:w="9639" w:type="dxa"/>
          </w:tcPr>
          <w:p w14:paraId="6E7FCFE7" w14:textId="77777777" w:rsidR="009559CB" w:rsidRPr="00147C45" w:rsidRDefault="009559CB" w:rsidP="00EA5B55">
            <w:pPr>
              <w:pStyle w:val="TAL"/>
              <w:rPr>
                <w:rFonts w:eastAsia="Malgun Gothic"/>
                <w:b/>
                <w:i/>
              </w:rPr>
            </w:pPr>
            <w:r w:rsidRPr="00147C45">
              <w:rPr>
                <w:rFonts w:eastAsia="Malgun Gothic"/>
                <w:b/>
                <w:i/>
              </w:rPr>
              <w:t>referenceStationIndicator</w:t>
            </w:r>
          </w:p>
          <w:p w14:paraId="3857B0D4" w14:textId="77777777" w:rsidR="009559CB" w:rsidRPr="00147C45" w:rsidRDefault="009559CB" w:rsidP="00EA5B55">
            <w:pPr>
              <w:pStyle w:val="TAL"/>
              <w:rPr>
                <w:rFonts w:eastAsia="Malgun Gothic"/>
              </w:rPr>
            </w:pPr>
            <w:r w:rsidRPr="00147C45">
              <w:rPr>
                <w:rFonts w:eastAsia="Malgun Gothic"/>
              </w:rPr>
              <w:t xml:space="preserve">This fields specifies type of reference station. Enumerated value </w:t>
            </w:r>
            <w:r w:rsidRPr="00147C45">
              <w:rPr>
                <w:rFonts w:eastAsia="Malgun Gothic"/>
                <w:i/>
              </w:rPr>
              <w:t>physical</w:t>
            </w:r>
            <w:r w:rsidRPr="00147C45">
              <w:rPr>
                <w:rFonts w:eastAsia="Malgun Gothic"/>
              </w:rPr>
              <w:t xml:space="preserve"> indicates a real, physical reference station; value </w:t>
            </w:r>
            <w:r w:rsidRPr="00147C45">
              <w:rPr>
                <w:rFonts w:eastAsia="Malgun Gothic"/>
                <w:i/>
              </w:rPr>
              <w:t>non-physical</w:t>
            </w:r>
            <w:r w:rsidRPr="00147C45">
              <w:rPr>
                <w:rFonts w:eastAsia="Malgun Gothic"/>
              </w:rPr>
              <w:t xml:space="preserve"> indicates a non-physical or computed reference station.</w:t>
            </w:r>
          </w:p>
        </w:tc>
      </w:tr>
      <w:tr w:rsidR="008C7330" w:rsidRPr="00147C45" w14:paraId="2222AE08" w14:textId="77777777" w:rsidTr="003F0160">
        <w:trPr>
          <w:gridAfter w:val="1"/>
          <w:wAfter w:w="6" w:type="dxa"/>
          <w:cantSplit/>
        </w:trPr>
        <w:tc>
          <w:tcPr>
            <w:tcW w:w="9639" w:type="dxa"/>
          </w:tcPr>
          <w:p w14:paraId="60C05A56" w14:textId="77777777" w:rsidR="009559CB" w:rsidRPr="00147C45" w:rsidRDefault="009559CB" w:rsidP="00EA5B55">
            <w:pPr>
              <w:pStyle w:val="TAL"/>
              <w:rPr>
                <w:b/>
                <w:i/>
              </w:rPr>
            </w:pPr>
            <w:r w:rsidRPr="00147C45">
              <w:rPr>
                <w:b/>
                <w:i/>
              </w:rPr>
              <w:t>antenna-reference-point-ECEF-X</w:t>
            </w:r>
          </w:p>
          <w:p w14:paraId="4E5681D0" w14:textId="77777777" w:rsidR="009559CB" w:rsidRPr="00147C45" w:rsidRDefault="009559CB" w:rsidP="00EA5B55">
            <w:pPr>
              <w:pStyle w:val="TAL"/>
            </w:pPr>
            <w:r w:rsidRPr="00147C45">
              <w:t>This field specifies the antenna reference point X-coordinate in the World Geodetic System 1984 (WGS 84) datum.</w:t>
            </w:r>
          </w:p>
          <w:p w14:paraId="67BEE9F8" w14:textId="77777777" w:rsidR="009559CB" w:rsidRPr="00147C45" w:rsidRDefault="009559CB" w:rsidP="00EA5B55">
            <w:pPr>
              <w:pStyle w:val="TAL"/>
            </w:pPr>
            <w:r w:rsidRPr="00147C45">
              <w:t>Scale factor 0.0001 m; range ±13,743,895.3471 m.</w:t>
            </w:r>
          </w:p>
        </w:tc>
      </w:tr>
      <w:tr w:rsidR="008C7330" w:rsidRPr="00147C45" w14:paraId="30B197E9" w14:textId="77777777" w:rsidTr="003F0160">
        <w:trPr>
          <w:gridAfter w:val="1"/>
          <w:wAfter w:w="6" w:type="dxa"/>
          <w:cantSplit/>
        </w:trPr>
        <w:tc>
          <w:tcPr>
            <w:tcW w:w="9639" w:type="dxa"/>
          </w:tcPr>
          <w:p w14:paraId="277B21B4" w14:textId="77777777" w:rsidR="009559CB" w:rsidRPr="00147C45" w:rsidRDefault="009559CB" w:rsidP="00EA5B55">
            <w:pPr>
              <w:pStyle w:val="TAL"/>
              <w:rPr>
                <w:b/>
                <w:i/>
              </w:rPr>
            </w:pPr>
            <w:r w:rsidRPr="00147C45">
              <w:rPr>
                <w:b/>
                <w:i/>
              </w:rPr>
              <w:t>antenna-reference-point-ECEF-Y</w:t>
            </w:r>
          </w:p>
          <w:p w14:paraId="39C8C418" w14:textId="77777777" w:rsidR="009559CB" w:rsidRPr="00147C45" w:rsidRDefault="009559CB" w:rsidP="00EA5B55">
            <w:pPr>
              <w:pStyle w:val="TAL"/>
            </w:pPr>
            <w:r w:rsidRPr="00147C45">
              <w:t>This field specifies the antenna reference point Y-coordinate in the World Geodetic System 1984 (WGS 84) datum.</w:t>
            </w:r>
          </w:p>
          <w:p w14:paraId="66178E0E" w14:textId="77777777" w:rsidR="009559CB" w:rsidRPr="00147C45" w:rsidRDefault="009559CB" w:rsidP="00EA5B55">
            <w:pPr>
              <w:pStyle w:val="TAL"/>
            </w:pPr>
            <w:r w:rsidRPr="00147C45">
              <w:t>Scale factor 0.0001 m; range ±13,743,895.3471 m.</w:t>
            </w:r>
          </w:p>
        </w:tc>
      </w:tr>
      <w:tr w:rsidR="008C7330" w:rsidRPr="00147C45" w14:paraId="4924B4FC" w14:textId="77777777" w:rsidTr="003F0160">
        <w:trPr>
          <w:gridAfter w:val="1"/>
          <w:wAfter w:w="6" w:type="dxa"/>
          <w:cantSplit/>
        </w:trPr>
        <w:tc>
          <w:tcPr>
            <w:tcW w:w="9639" w:type="dxa"/>
          </w:tcPr>
          <w:p w14:paraId="281DA3E8" w14:textId="77777777" w:rsidR="009559CB" w:rsidRPr="00147C45" w:rsidRDefault="009559CB" w:rsidP="00EA5B55">
            <w:pPr>
              <w:pStyle w:val="TAL"/>
              <w:rPr>
                <w:b/>
                <w:i/>
              </w:rPr>
            </w:pPr>
            <w:r w:rsidRPr="00147C45">
              <w:rPr>
                <w:b/>
                <w:i/>
              </w:rPr>
              <w:t>antenna-reference-point-ECEF-Z</w:t>
            </w:r>
          </w:p>
          <w:p w14:paraId="1425C217" w14:textId="77777777" w:rsidR="009559CB" w:rsidRPr="00147C45" w:rsidRDefault="009559CB" w:rsidP="00EA5B55">
            <w:pPr>
              <w:pStyle w:val="TAL"/>
            </w:pPr>
            <w:r w:rsidRPr="00147C45">
              <w:t>This field specifies the antenna reference point Z-coordinate in the World Geodetic System 1984 (WGS 84) datum.</w:t>
            </w:r>
          </w:p>
          <w:p w14:paraId="0793B8C9" w14:textId="77777777" w:rsidR="009559CB" w:rsidRPr="00147C45" w:rsidRDefault="009559CB" w:rsidP="00EA5B55">
            <w:pPr>
              <w:pStyle w:val="TAL"/>
            </w:pPr>
            <w:r w:rsidRPr="00147C45">
              <w:t>Scale factor 0.0001 m; range ±13,743,895.3471 m.</w:t>
            </w:r>
          </w:p>
        </w:tc>
      </w:tr>
      <w:tr w:rsidR="008C7330" w:rsidRPr="00147C45" w14:paraId="2F32610B" w14:textId="77777777" w:rsidTr="003F0160">
        <w:trPr>
          <w:gridAfter w:val="1"/>
          <w:wAfter w:w="6" w:type="dxa"/>
          <w:cantSplit/>
        </w:trPr>
        <w:tc>
          <w:tcPr>
            <w:tcW w:w="9639" w:type="dxa"/>
          </w:tcPr>
          <w:p w14:paraId="204009B5" w14:textId="77777777" w:rsidR="009559CB" w:rsidRPr="00147C45" w:rsidRDefault="009559CB" w:rsidP="00EA5B55">
            <w:pPr>
              <w:pStyle w:val="TAL"/>
              <w:rPr>
                <w:b/>
                <w:i/>
              </w:rPr>
            </w:pPr>
            <w:r w:rsidRPr="00147C45">
              <w:rPr>
                <w:b/>
                <w:i/>
              </w:rPr>
              <w:t>antennaHeight</w:t>
            </w:r>
          </w:p>
          <w:p w14:paraId="53C11648" w14:textId="77777777" w:rsidR="009559CB" w:rsidRPr="00147C45" w:rsidRDefault="009559CB" w:rsidP="00EA5B55">
            <w:pPr>
              <w:pStyle w:val="TAL"/>
            </w:pPr>
            <w:r w:rsidRPr="00147C45">
              <w:t>This field specifies the height of the Antenna Reference Point above the marker used in the survey campaign.</w:t>
            </w:r>
          </w:p>
          <w:p w14:paraId="3180A478" w14:textId="77777777" w:rsidR="009559CB" w:rsidRPr="00147C45" w:rsidRDefault="009559CB" w:rsidP="00EA5B55">
            <w:pPr>
              <w:pStyle w:val="TAL"/>
            </w:pPr>
            <w:r w:rsidRPr="00147C45">
              <w:t xml:space="preserve">Scale factor 0.0001 m; range 0–6.5535 m. </w:t>
            </w:r>
          </w:p>
        </w:tc>
      </w:tr>
      <w:tr w:rsidR="008C7330" w:rsidRPr="00147C45" w14:paraId="4DA1EC0F" w14:textId="77777777" w:rsidTr="003F0160">
        <w:trPr>
          <w:gridAfter w:val="1"/>
          <w:wAfter w:w="6" w:type="dxa"/>
          <w:cantSplit/>
        </w:trPr>
        <w:tc>
          <w:tcPr>
            <w:tcW w:w="9639" w:type="dxa"/>
          </w:tcPr>
          <w:p w14:paraId="3AC1A77B" w14:textId="77777777" w:rsidR="009559CB" w:rsidRPr="00147C45" w:rsidRDefault="009559CB" w:rsidP="00EA5B55">
            <w:pPr>
              <w:pStyle w:val="TAL"/>
              <w:rPr>
                <w:b/>
                <w:i/>
              </w:rPr>
            </w:pPr>
            <w:r w:rsidRPr="00147C45">
              <w:rPr>
                <w:b/>
                <w:i/>
              </w:rPr>
              <w:t>antennaDescriptor</w:t>
            </w:r>
          </w:p>
          <w:p w14:paraId="3242F446" w14:textId="77777777" w:rsidR="009559CB" w:rsidRPr="00147C45" w:rsidRDefault="009559CB" w:rsidP="00EA5B55">
            <w:pPr>
              <w:pStyle w:val="TAL"/>
            </w:pPr>
            <w:r w:rsidRPr="00147C45">
              <w:t xml:space="preserve">This field provides an ASCII descriptor of the reference station antenna using IGS naming convention [31]. The descriptor can be used to look up model specific phase </w:t>
            </w:r>
            <w:r w:rsidR="00A93840" w:rsidRPr="00147C45">
              <w:t>centre</w:t>
            </w:r>
            <w:r w:rsidR="0052141D" w:rsidRPr="00147C45">
              <w:t xml:space="preserve"> </w:t>
            </w:r>
            <w:r w:rsidRPr="00147C45">
              <w:t>corrections of that antenna.</w:t>
            </w:r>
          </w:p>
        </w:tc>
      </w:tr>
      <w:tr w:rsidR="008C7330" w:rsidRPr="00147C45" w14:paraId="1F0072CA" w14:textId="77777777" w:rsidTr="003F0160">
        <w:trPr>
          <w:gridAfter w:val="1"/>
          <w:wAfter w:w="6" w:type="dxa"/>
          <w:cantSplit/>
        </w:trPr>
        <w:tc>
          <w:tcPr>
            <w:tcW w:w="9639" w:type="dxa"/>
          </w:tcPr>
          <w:p w14:paraId="57E9D1FE" w14:textId="77777777" w:rsidR="009559CB" w:rsidRPr="00147C45" w:rsidRDefault="009559CB" w:rsidP="00EA5B55">
            <w:pPr>
              <w:pStyle w:val="TAL"/>
              <w:rPr>
                <w:b/>
                <w:i/>
              </w:rPr>
            </w:pPr>
            <w:r w:rsidRPr="00147C45">
              <w:rPr>
                <w:b/>
                <w:i/>
              </w:rPr>
              <w:t>antennaSetUpID</w:t>
            </w:r>
          </w:p>
          <w:p w14:paraId="4029CF3F" w14:textId="77777777" w:rsidR="009559CB" w:rsidRPr="00147C45" w:rsidRDefault="009559CB" w:rsidP="00EA5B55">
            <w:pPr>
              <w:pStyle w:val="TAL"/>
            </w:pPr>
            <w:r w:rsidRPr="00147C45">
              <w:t>This field, if present, indicates that the standard IGS Model is not valid (</w:t>
            </w:r>
            <w:r w:rsidRPr="00147C45">
              <w:rPr>
                <w:rFonts w:cs="Arial"/>
              </w:rPr>
              <w:t xml:space="preserve">≠ </w:t>
            </w:r>
            <w:r w:rsidRPr="00147C45">
              <w:t>0 [30]). If this field is absent th</w:t>
            </w:r>
            <w:r w:rsidR="000A65A9" w:rsidRPr="00147C45">
              <w:t>e standard IGS Model is valid (</w:t>
            </w:r>
            <w:r w:rsidR="002A511C" w:rsidRPr="00147C45">
              <w:t>′</w:t>
            </w:r>
            <w:r w:rsidR="000A65A9" w:rsidRPr="00147C45">
              <w:t>0 = Use standard IGS Model</w:t>
            </w:r>
            <w:r w:rsidR="002A511C" w:rsidRPr="00147C45">
              <w:t>′</w:t>
            </w:r>
            <w:r w:rsidRPr="00147C45">
              <w:t xml:space="preserve"> [30]).</w:t>
            </w:r>
          </w:p>
        </w:tc>
      </w:tr>
      <w:tr w:rsidR="008C7330" w:rsidRPr="00147C45" w14:paraId="4A3142B4" w14:textId="77777777" w:rsidTr="003F0160">
        <w:trPr>
          <w:gridAfter w:val="1"/>
          <w:wAfter w:w="6" w:type="dxa"/>
          <w:cantSplit/>
        </w:trPr>
        <w:tc>
          <w:tcPr>
            <w:tcW w:w="9639" w:type="dxa"/>
          </w:tcPr>
          <w:p w14:paraId="6F406D1F" w14:textId="77777777" w:rsidR="009559CB" w:rsidRPr="00147C45" w:rsidRDefault="009559CB" w:rsidP="009559CB">
            <w:pPr>
              <w:pStyle w:val="TAL"/>
              <w:rPr>
                <w:b/>
                <w:i/>
              </w:rPr>
            </w:pPr>
            <w:r w:rsidRPr="00147C45">
              <w:rPr>
                <w:b/>
                <w:i/>
              </w:rPr>
              <w:t>antenna-reference-point-unc</w:t>
            </w:r>
          </w:p>
          <w:p w14:paraId="15A731E1" w14:textId="77777777" w:rsidR="009559CB" w:rsidRPr="00147C45" w:rsidRDefault="009559CB" w:rsidP="006751C4">
            <w:pPr>
              <w:pStyle w:val="TAL"/>
            </w:pPr>
            <w:r w:rsidRPr="00147C45">
              <w:t>This field specifies the uncertainty of the ARP coordinates.</w:t>
            </w:r>
            <w:r w:rsidRPr="00147C45">
              <w:rPr>
                <w:snapToGrid w:val="0"/>
              </w:rPr>
              <w:t xml:space="preserve"> </w:t>
            </w:r>
            <w:r w:rsidRPr="00147C45">
              <w:rPr>
                <w:i/>
                <w:snapToGrid w:val="0"/>
              </w:rPr>
              <w:t>uncertainty-X</w:t>
            </w:r>
            <w:r w:rsidRPr="00147C45">
              <w:rPr>
                <w:snapToGrid w:val="0"/>
              </w:rPr>
              <w:t xml:space="preserve">, </w:t>
            </w:r>
            <w:r w:rsidRPr="00147C45">
              <w:rPr>
                <w:i/>
                <w:snapToGrid w:val="0"/>
              </w:rPr>
              <w:t>uncertainty-Y</w:t>
            </w:r>
            <w:r w:rsidRPr="00147C45">
              <w:rPr>
                <w:snapToGrid w:val="0"/>
              </w:rPr>
              <w:t xml:space="preserve">, and </w:t>
            </w:r>
            <w:r w:rsidRPr="00147C45">
              <w:rPr>
                <w:i/>
                <w:snapToGrid w:val="0"/>
              </w:rPr>
              <w:t>uncertainty-Z</w:t>
            </w:r>
            <w:r w:rsidRPr="00147C45">
              <w:rPr>
                <w:snapToGrid w:val="0"/>
              </w:rPr>
              <w:t xml:space="preserve"> </w:t>
            </w:r>
            <w:r w:rsidRPr="00147C45">
              <w:rPr>
                <w:noProof/>
              </w:rPr>
              <w:t xml:space="preserve">correspond to the encoded </w:t>
            </w:r>
            <w:r w:rsidR="006751C4" w:rsidRPr="00147C45">
              <w:rPr>
                <w:noProof/>
              </w:rPr>
              <w:t xml:space="preserve">high accuracy </w:t>
            </w:r>
            <w:r w:rsidRPr="00147C45">
              <w:rPr>
                <w:noProof/>
              </w:rPr>
              <w:t xml:space="preserve">uncertainty of the X, Y, and Z-coordinate, respectively, as defined in TS 23.032 [15]. </w:t>
            </w:r>
            <w:r w:rsidRPr="00147C45">
              <w:rPr>
                <w:i/>
                <w:snapToGrid w:val="0"/>
              </w:rPr>
              <w:t>confidence-X</w:t>
            </w:r>
            <w:r w:rsidRPr="00147C45">
              <w:rPr>
                <w:snapToGrid w:val="0"/>
              </w:rPr>
              <w:t xml:space="preserve">, </w:t>
            </w:r>
            <w:r w:rsidRPr="00147C45">
              <w:rPr>
                <w:i/>
                <w:snapToGrid w:val="0"/>
              </w:rPr>
              <w:t>confidence-Y</w:t>
            </w:r>
            <w:r w:rsidRPr="00147C45">
              <w:rPr>
                <w:snapToGrid w:val="0"/>
              </w:rPr>
              <w:t xml:space="preserve">, and </w:t>
            </w:r>
            <w:r w:rsidRPr="00147C45">
              <w:rPr>
                <w:i/>
                <w:snapToGrid w:val="0"/>
              </w:rPr>
              <w:t>confidence-Z</w:t>
            </w:r>
            <w:r w:rsidRPr="00147C45">
              <w:rPr>
                <w:snapToGrid w:val="0"/>
              </w:rPr>
              <w:t xml:space="preserve"> </w:t>
            </w:r>
            <w:r w:rsidRPr="00147C45">
              <w:rPr>
                <w:noProof/>
              </w:rPr>
              <w:t>corresponds to confidence as defined in TS 23.032 [15].</w:t>
            </w:r>
          </w:p>
        </w:tc>
      </w:tr>
      <w:tr w:rsidR="008C7330" w:rsidRPr="00147C45" w14:paraId="741F290F" w14:textId="77777777" w:rsidTr="003F0160">
        <w:trPr>
          <w:gridAfter w:val="1"/>
          <w:wAfter w:w="6" w:type="dxa"/>
          <w:cantSplit/>
        </w:trPr>
        <w:tc>
          <w:tcPr>
            <w:tcW w:w="9639" w:type="dxa"/>
          </w:tcPr>
          <w:p w14:paraId="5ED8D58C" w14:textId="77777777" w:rsidR="009559CB" w:rsidRPr="00147C45" w:rsidRDefault="009559CB" w:rsidP="00EA5B55">
            <w:pPr>
              <w:pStyle w:val="TAL"/>
              <w:rPr>
                <w:b/>
                <w:i/>
              </w:rPr>
            </w:pPr>
            <w:r w:rsidRPr="00147C45">
              <w:rPr>
                <w:b/>
                <w:i/>
              </w:rPr>
              <w:t>physical-reference-station-info</w:t>
            </w:r>
          </w:p>
          <w:p w14:paraId="3F8533C0" w14:textId="77777777" w:rsidR="009559CB" w:rsidRPr="00147C45" w:rsidRDefault="009559CB" w:rsidP="00EA5B55">
            <w:pPr>
              <w:pStyle w:val="TAL"/>
              <w:rPr>
                <w:rFonts w:cs="Arial"/>
                <w:b/>
                <w:i/>
                <w:szCs w:val="18"/>
              </w:rPr>
            </w:pPr>
            <w:r w:rsidRPr="00147C45">
              <w:t>This field provides the earth-</w:t>
            </w:r>
            <w:r w:rsidR="00A93840" w:rsidRPr="00147C45">
              <w:t>centred</w:t>
            </w:r>
            <w:r w:rsidRPr="00147C45">
              <w:t xml:space="preserve">, earth-fixed (ECEF) coordinates of the antenna reference point (ARP) for the real (or "physical") reference station used. This field may be used in </w:t>
            </w:r>
            <w:r w:rsidR="00A93840" w:rsidRPr="00147C45">
              <w:t xml:space="preserve">the </w:t>
            </w:r>
            <w:r w:rsidRPr="00147C45">
              <w:t>case of the non-physical reference station approach to allow the target device to refer baseline vectors to a physical reference rather than to a non-physical reference without any connection to a physical point.</w:t>
            </w:r>
          </w:p>
        </w:tc>
      </w:tr>
      <w:tr w:rsidR="008C7330" w:rsidRPr="00147C45" w14:paraId="403D2B1D" w14:textId="77777777" w:rsidTr="003F0160">
        <w:trPr>
          <w:gridAfter w:val="1"/>
          <w:wAfter w:w="6" w:type="dxa"/>
          <w:cantSplit/>
        </w:trPr>
        <w:tc>
          <w:tcPr>
            <w:tcW w:w="9639" w:type="dxa"/>
          </w:tcPr>
          <w:p w14:paraId="6A771C42" w14:textId="77777777" w:rsidR="009559CB" w:rsidRPr="00147C45" w:rsidRDefault="009559CB" w:rsidP="00EA5B55">
            <w:pPr>
              <w:pStyle w:val="TAL"/>
              <w:rPr>
                <w:b/>
                <w:i/>
              </w:rPr>
            </w:pPr>
            <w:r w:rsidRPr="00147C45">
              <w:rPr>
                <w:b/>
                <w:i/>
              </w:rPr>
              <w:t>physicalReferenceStationID</w:t>
            </w:r>
          </w:p>
          <w:p w14:paraId="7683FAE5" w14:textId="77777777" w:rsidR="009559CB" w:rsidRPr="00147C45" w:rsidRDefault="009559CB" w:rsidP="00EA5B55">
            <w:pPr>
              <w:pStyle w:val="TAL"/>
              <w:rPr>
                <w:rFonts w:cs="Arial"/>
                <w:b/>
                <w:i/>
                <w:szCs w:val="18"/>
              </w:rPr>
            </w:pPr>
            <w:r w:rsidRPr="00147C45">
              <w:t xml:space="preserve">This field specifies the station ID of a real reference station, when </w:t>
            </w:r>
            <w:r w:rsidRPr="00147C45">
              <w:rPr>
                <w:bCs/>
                <w:noProof/>
              </w:rPr>
              <w:t xml:space="preserve">the </w:t>
            </w:r>
            <w:r w:rsidRPr="00147C45">
              <w:rPr>
                <w:i/>
                <w:snapToGrid w:val="0"/>
              </w:rPr>
              <w:t>referenceStationIndicator</w:t>
            </w:r>
            <w:r w:rsidR="000A65A9" w:rsidRPr="00147C45">
              <w:rPr>
                <w:snapToGrid w:val="0"/>
              </w:rPr>
              <w:t xml:space="preserve"> has the value </w:t>
            </w:r>
            <w:r w:rsidR="002A511C" w:rsidRPr="00147C45">
              <w:rPr>
                <w:snapToGrid w:val="0"/>
              </w:rPr>
              <w:t>′</w:t>
            </w:r>
            <w:r w:rsidRPr="00147C45">
              <w:rPr>
                <w:i/>
                <w:snapToGrid w:val="0"/>
              </w:rPr>
              <w:t>non-physical</w:t>
            </w:r>
            <w:r w:rsidR="002A511C" w:rsidRPr="00147C45">
              <w:rPr>
                <w:snapToGrid w:val="0"/>
              </w:rPr>
              <w:t>′</w:t>
            </w:r>
            <w:r w:rsidRPr="00147C45">
              <w:t>.</w:t>
            </w:r>
          </w:p>
        </w:tc>
      </w:tr>
      <w:tr w:rsidR="008C7330" w:rsidRPr="00147C45" w14:paraId="73EB1E90" w14:textId="77777777" w:rsidTr="003F0160">
        <w:trPr>
          <w:gridAfter w:val="1"/>
          <w:wAfter w:w="6" w:type="dxa"/>
          <w:cantSplit/>
        </w:trPr>
        <w:tc>
          <w:tcPr>
            <w:tcW w:w="9639" w:type="dxa"/>
          </w:tcPr>
          <w:p w14:paraId="05ABBE32" w14:textId="77777777" w:rsidR="009559CB" w:rsidRPr="00147C45" w:rsidRDefault="009559CB" w:rsidP="00EA5B55">
            <w:pPr>
              <w:pStyle w:val="TAL"/>
              <w:rPr>
                <w:b/>
                <w:i/>
              </w:rPr>
            </w:pPr>
            <w:r w:rsidRPr="00147C45">
              <w:rPr>
                <w:b/>
                <w:i/>
              </w:rPr>
              <w:t>physical-ARP-ECEF-X</w:t>
            </w:r>
          </w:p>
          <w:p w14:paraId="28AC42A8" w14:textId="77777777" w:rsidR="009559CB" w:rsidRPr="00147C45" w:rsidRDefault="009559CB" w:rsidP="00EA5B55">
            <w:pPr>
              <w:pStyle w:val="TAL"/>
            </w:pPr>
            <w:r w:rsidRPr="00147C45">
              <w:t>This field specifies the antenna reference point X-coordinate in the World Geodetic System 1984 (WGS 84) datum.</w:t>
            </w:r>
          </w:p>
          <w:p w14:paraId="7385ED3C"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53E77DB" w14:textId="77777777" w:rsidTr="003F0160">
        <w:trPr>
          <w:gridAfter w:val="1"/>
          <w:wAfter w:w="6" w:type="dxa"/>
          <w:cantSplit/>
        </w:trPr>
        <w:tc>
          <w:tcPr>
            <w:tcW w:w="9639" w:type="dxa"/>
          </w:tcPr>
          <w:p w14:paraId="1E007F9D" w14:textId="77777777" w:rsidR="009559CB" w:rsidRPr="00147C45" w:rsidRDefault="009559CB" w:rsidP="00EA5B55">
            <w:pPr>
              <w:pStyle w:val="TAL"/>
              <w:rPr>
                <w:b/>
                <w:i/>
              </w:rPr>
            </w:pPr>
            <w:r w:rsidRPr="00147C45">
              <w:rPr>
                <w:b/>
                <w:i/>
              </w:rPr>
              <w:t>physical-ARP-ECEF-Y</w:t>
            </w:r>
          </w:p>
          <w:p w14:paraId="142C62E9" w14:textId="77777777" w:rsidR="009559CB" w:rsidRPr="00147C45" w:rsidRDefault="009559CB" w:rsidP="00EA5B55">
            <w:pPr>
              <w:pStyle w:val="TAL"/>
            </w:pPr>
            <w:r w:rsidRPr="00147C45">
              <w:t>This field specifies the antenna reference point Y-coordinate in the World Geodetic System 1984 (WGS 84) datum.</w:t>
            </w:r>
          </w:p>
          <w:p w14:paraId="05DB32F4"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707A529" w14:textId="77777777" w:rsidTr="003F0160">
        <w:trPr>
          <w:gridAfter w:val="1"/>
          <w:wAfter w:w="6" w:type="dxa"/>
          <w:cantSplit/>
        </w:trPr>
        <w:tc>
          <w:tcPr>
            <w:tcW w:w="9639" w:type="dxa"/>
          </w:tcPr>
          <w:p w14:paraId="0888F5C3" w14:textId="77777777" w:rsidR="009559CB" w:rsidRPr="00147C45" w:rsidRDefault="009559CB" w:rsidP="00EA5B55">
            <w:pPr>
              <w:pStyle w:val="TAL"/>
              <w:rPr>
                <w:b/>
                <w:i/>
              </w:rPr>
            </w:pPr>
            <w:r w:rsidRPr="00147C45">
              <w:rPr>
                <w:b/>
                <w:i/>
              </w:rPr>
              <w:t>physical-ARP-ECEF-Z</w:t>
            </w:r>
          </w:p>
          <w:p w14:paraId="0948EE38" w14:textId="77777777" w:rsidR="009559CB" w:rsidRPr="00147C45" w:rsidRDefault="009559CB" w:rsidP="00EA5B55">
            <w:pPr>
              <w:pStyle w:val="TAL"/>
            </w:pPr>
            <w:r w:rsidRPr="00147C45">
              <w:t>This field specifies the antenna reference point Z-coordinate in the World Geodetic System 1984 (WGS 84) datum.</w:t>
            </w:r>
          </w:p>
          <w:p w14:paraId="4DE78C8C"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70047DF" w14:textId="77777777" w:rsidTr="003F0160">
        <w:trPr>
          <w:gridAfter w:val="1"/>
          <w:wAfter w:w="6" w:type="dxa"/>
          <w:cantSplit/>
        </w:trPr>
        <w:tc>
          <w:tcPr>
            <w:tcW w:w="9639" w:type="dxa"/>
          </w:tcPr>
          <w:p w14:paraId="0B57E89E" w14:textId="77777777" w:rsidR="009559CB" w:rsidRPr="00147C45" w:rsidRDefault="009559CB" w:rsidP="00EA5B55">
            <w:pPr>
              <w:pStyle w:val="TAL"/>
              <w:rPr>
                <w:b/>
                <w:i/>
              </w:rPr>
            </w:pPr>
            <w:r w:rsidRPr="00147C45">
              <w:rPr>
                <w:b/>
                <w:i/>
              </w:rPr>
              <w:t>physical-ARP-unc</w:t>
            </w:r>
          </w:p>
          <w:p w14:paraId="4683BD41" w14:textId="77777777" w:rsidR="009559CB" w:rsidRPr="00147C45" w:rsidRDefault="009559CB" w:rsidP="00EA5B55">
            <w:pPr>
              <w:pStyle w:val="TAL"/>
              <w:rPr>
                <w:rFonts w:cs="Arial"/>
                <w:b/>
                <w:i/>
                <w:szCs w:val="18"/>
              </w:rPr>
            </w:pPr>
            <w:r w:rsidRPr="00147C45">
              <w:t>This field specifies the uncertainty of the ARP coordinates.</w:t>
            </w:r>
          </w:p>
        </w:tc>
      </w:tr>
      <w:tr w:rsidR="009F32C9" w:rsidRPr="00147C45"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147C45" w:rsidRDefault="003F0160" w:rsidP="005903F8">
            <w:pPr>
              <w:pStyle w:val="TAL"/>
              <w:rPr>
                <w:b/>
                <w:bCs/>
                <w:i/>
                <w:iCs/>
              </w:rPr>
            </w:pPr>
            <w:r w:rsidRPr="00147C45">
              <w:rPr>
                <w:b/>
                <w:bCs/>
                <w:i/>
                <w:iCs/>
              </w:rPr>
              <w:t>equalIntegerAmbiguityLevel</w:t>
            </w:r>
          </w:p>
          <w:p w14:paraId="4463BF21" w14:textId="77777777" w:rsidR="003F0160" w:rsidRPr="00147C45" w:rsidRDefault="003F0160" w:rsidP="005903F8">
            <w:pPr>
              <w:pStyle w:val="TAL"/>
            </w:pPr>
            <w:r w:rsidRPr="00147C45">
              <w:t xml:space="preserve">This field specifies the integer ambiguity level of this reference station in relation to other reference stations. Either, </w:t>
            </w:r>
            <w:r w:rsidR="00A93840" w:rsidRPr="00147C45">
              <w:t xml:space="preserve">the presence or absence of </w:t>
            </w:r>
            <w:r w:rsidR="00A93840" w:rsidRPr="00147C45">
              <w:rPr>
                <w:i/>
                <w:iCs/>
              </w:rPr>
              <w:t>allReferenceStations</w:t>
            </w:r>
            <w:r w:rsidR="00A93840" w:rsidRPr="00147C45">
              <w:t xml:space="preserve"> indicates</w:t>
            </w:r>
            <w:r w:rsidRPr="00147C45">
              <w:t xml:space="preserve"> whether the integer ambiguity level may be assumed to be aligned between all reference stations or not (interpreted as no alignment is facilitated from the location server), or </w:t>
            </w:r>
            <w:r w:rsidR="00A93840" w:rsidRPr="00147C45">
              <w:rPr>
                <w:i/>
                <w:iCs/>
              </w:rPr>
              <w:t>referenceStationList</w:t>
            </w:r>
            <w:r w:rsidR="00A93840" w:rsidRPr="00147C45">
              <w:t xml:space="preserve"> provides</w:t>
            </w:r>
            <w:r w:rsidRPr="00147C45">
              <w:t xml:space="preserve"> a list of reference stations for which the integer ambiguity level may be assumed to be the same.</w:t>
            </w:r>
          </w:p>
        </w:tc>
      </w:tr>
    </w:tbl>
    <w:p w14:paraId="6A2AE2EE" w14:textId="77777777" w:rsidR="009559CB" w:rsidRPr="00147C45" w:rsidRDefault="009559CB" w:rsidP="009559CB"/>
    <w:p w14:paraId="0A50B023" w14:textId="77777777" w:rsidR="009559CB" w:rsidRPr="00147C45" w:rsidRDefault="009559CB" w:rsidP="009559CB">
      <w:pPr>
        <w:pStyle w:val="Heading4"/>
        <w:rPr>
          <w:i/>
        </w:rPr>
      </w:pPr>
      <w:bookmarkStart w:id="1488" w:name="_Toc27765235"/>
      <w:bookmarkStart w:id="1489" w:name="_Toc37680915"/>
      <w:bookmarkStart w:id="1490" w:name="_Toc46486486"/>
      <w:bookmarkStart w:id="1491" w:name="_Toc52546831"/>
      <w:bookmarkStart w:id="1492" w:name="_Toc52547361"/>
      <w:bookmarkStart w:id="1493" w:name="_Toc52547891"/>
      <w:bookmarkStart w:id="1494" w:name="_Toc52548421"/>
      <w:bookmarkStart w:id="1495" w:name="_Toc146748232"/>
      <w:r w:rsidRPr="00147C45">
        <w:rPr>
          <w:i/>
        </w:rPr>
        <w:t>–</w:t>
      </w:r>
      <w:r w:rsidRPr="00147C45">
        <w:rPr>
          <w:i/>
        </w:rPr>
        <w:tab/>
        <w:t>GNSS-RTK-CommonObservationInfo</w:t>
      </w:r>
      <w:bookmarkEnd w:id="1488"/>
      <w:bookmarkEnd w:id="1489"/>
      <w:bookmarkEnd w:id="1490"/>
      <w:bookmarkEnd w:id="1491"/>
      <w:bookmarkEnd w:id="1492"/>
      <w:bookmarkEnd w:id="1493"/>
      <w:bookmarkEnd w:id="1494"/>
      <w:bookmarkEnd w:id="1495"/>
    </w:p>
    <w:p w14:paraId="5481E2DD" w14:textId="77777777" w:rsidR="009559CB" w:rsidRPr="00147C45" w:rsidRDefault="009559CB" w:rsidP="009559CB">
      <w:pPr>
        <w:rPr>
          <w:i/>
        </w:rPr>
      </w:pPr>
      <w:r w:rsidRPr="00147C45">
        <w:t xml:space="preserve">The IE </w:t>
      </w:r>
      <w:r w:rsidRPr="00147C45">
        <w:rPr>
          <w:i/>
        </w:rPr>
        <w:t>GNSS-RTK-CommonObservationInfo</w:t>
      </w:r>
      <w:r w:rsidRPr="00147C45">
        <w:rPr>
          <w:noProof/>
        </w:rPr>
        <w:t xml:space="preserve"> is</w:t>
      </w:r>
      <w:r w:rsidRPr="00147C45">
        <w:t xml:space="preserve"> used by the location server to provide common information applicable to the IE </w:t>
      </w:r>
      <w:r w:rsidRPr="00147C45">
        <w:rPr>
          <w:i/>
        </w:rPr>
        <w:t>GNSS-RTK-Observations.</w:t>
      </w:r>
    </w:p>
    <w:p w14:paraId="15E92250" w14:textId="77777777" w:rsidR="009559CB" w:rsidRPr="00147C45" w:rsidRDefault="009559CB" w:rsidP="009559CB">
      <w:r w:rsidRPr="00147C45">
        <w:rPr>
          <w:noProof/>
        </w:rPr>
        <w:t xml:space="preserve">The parameters provided in </w:t>
      </w:r>
      <w:r w:rsidRPr="00147C45">
        <w:t xml:space="preserve">IE </w:t>
      </w:r>
      <w:r w:rsidRPr="00147C45">
        <w:rPr>
          <w:i/>
        </w:rPr>
        <w:t>GNSS-RTK-CommonObservationInfo</w:t>
      </w:r>
      <w:r w:rsidRPr="00147C45">
        <w:t xml:space="preserve"> are used as specified for message type 1071-1127 in [30].</w:t>
      </w:r>
    </w:p>
    <w:p w14:paraId="2BD60B5D" w14:textId="77777777" w:rsidR="009559CB" w:rsidRPr="00147C45" w:rsidRDefault="009559CB" w:rsidP="009559CB">
      <w:pPr>
        <w:pStyle w:val="PL"/>
        <w:shd w:val="clear" w:color="auto" w:fill="E6E6E6"/>
      </w:pPr>
      <w:r w:rsidRPr="00147C45">
        <w:t>-- ASN1START</w:t>
      </w:r>
    </w:p>
    <w:p w14:paraId="4D7EC062" w14:textId="77777777" w:rsidR="009559CB" w:rsidRPr="00147C45" w:rsidRDefault="009559CB" w:rsidP="009559CB">
      <w:pPr>
        <w:pStyle w:val="PL"/>
        <w:shd w:val="clear" w:color="auto" w:fill="E6E6E6"/>
        <w:rPr>
          <w:snapToGrid w:val="0"/>
        </w:rPr>
      </w:pPr>
    </w:p>
    <w:p w14:paraId="12A74207" w14:textId="77777777" w:rsidR="009559CB" w:rsidRPr="00147C45" w:rsidRDefault="009559CB" w:rsidP="009559CB">
      <w:pPr>
        <w:pStyle w:val="PL"/>
        <w:shd w:val="clear" w:color="auto" w:fill="E6E6E6"/>
        <w:rPr>
          <w:snapToGrid w:val="0"/>
        </w:rPr>
      </w:pPr>
      <w:r w:rsidRPr="00147C45">
        <w:rPr>
          <w:snapToGrid w:val="0"/>
        </w:rPr>
        <w:t>GNSS-RTK-CommonObservationInfo-r15 ::= SEQUENCE {</w:t>
      </w:r>
    </w:p>
    <w:p w14:paraId="359CB287" w14:textId="77777777" w:rsidR="009559CB" w:rsidRPr="00147C45" w:rsidRDefault="009559CB" w:rsidP="009559CB">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5779B06B" w14:textId="77777777" w:rsidR="009559CB" w:rsidRPr="00147C45" w:rsidRDefault="009559CB" w:rsidP="009559CB">
      <w:pPr>
        <w:pStyle w:val="PL"/>
        <w:shd w:val="clear" w:color="auto" w:fill="E6E6E6"/>
        <w:rPr>
          <w:snapToGrid w:val="0"/>
        </w:rPr>
      </w:pPr>
      <w:r w:rsidRPr="00147C45">
        <w:rPr>
          <w:snapToGrid w:val="0"/>
        </w:rPr>
        <w:lastRenderedPageBreak/>
        <w:tab/>
        <w:t>clockSteeringIndicator-r15</w:t>
      </w:r>
      <w:r w:rsidRPr="00147C45">
        <w:rPr>
          <w:snapToGrid w:val="0"/>
        </w:rPr>
        <w:tab/>
      </w:r>
      <w:r w:rsidRPr="00147C45">
        <w:rPr>
          <w:snapToGrid w:val="0"/>
        </w:rPr>
        <w:tab/>
      </w:r>
      <w:r w:rsidRPr="00147C45">
        <w:rPr>
          <w:snapToGrid w:val="0"/>
        </w:rPr>
        <w:tab/>
        <w:t>INTEGER (0..3),</w:t>
      </w:r>
    </w:p>
    <w:p w14:paraId="7271EEBB" w14:textId="77777777" w:rsidR="009559CB" w:rsidRPr="00147C45" w:rsidRDefault="009559CB" w:rsidP="009559CB">
      <w:pPr>
        <w:pStyle w:val="PL"/>
        <w:shd w:val="clear" w:color="auto" w:fill="E6E6E6"/>
        <w:rPr>
          <w:snapToGrid w:val="0"/>
        </w:rPr>
      </w:pPr>
      <w:r w:rsidRPr="00147C45">
        <w:rPr>
          <w:snapToGrid w:val="0"/>
        </w:rPr>
        <w:tab/>
        <w:t>externalClockIndicator-r15</w:t>
      </w:r>
      <w:r w:rsidRPr="00147C45">
        <w:rPr>
          <w:snapToGrid w:val="0"/>
        </w:rPr>
        <w:tab/>
      </w:r>
      <w:r w:rsidRPr="00147C45">
        <w:rPr>
          <w:snapToGrid w:val="0"/>
        </w:rPr>
        <w:tab/>
      </w:r>
      <w:r w:rsidRPr="00147C45">
        <w:rPr>
          <w:snapToGrid w:val="0"/>
        </w:rPr>
        <w:tab/>
        <w:t>INTEGER (0..3),</w:t>
      </w:r>
    </w:p>
    <w:p w14:paraId="17E0716D" w14:textId="77777777" w:rsidR="009559CB" w:rsidRPr="00147C45" w:rsidRDefault="009559CB" w:rsidP="009559CB">
      <w:pPr>
        <w:pStyle w:val="PL"/>
        <w:shd w:val="clear" w:color="auto" w:fill="E6E6E6"/>
        <w:rPr>
          <w:snapToGrid w:val="0"/>
        </w:rPr>
      </w:pPr>
      <w:r w:rsidRPr="00147C45">
        <w:rPr>
          <w:snapToGrid w:val="0"/>
        </w:rPr>
        <w:tab/>
        <w:t>smoothingIndicator-r15</w:t>
      </w:r>
      <w:r w:rsidRPr="00147C45">
        <w:rPr>
          <w:snapToGrid w:val="0"/>
        </w:rPr>
        <w:tab/>
      </w:r>
      <w:r w:rsidRPr="00147C45">
        <w:rPr>
          <w:snapToGrid w:val="0"/>
        </w:rPr>
        <w:tab/>
      </w:r>
      <w:r w:rsidRPr="00147C45">
        <w:rPr>
          <w:snapToGrid w:val="0"/>
        </w:rPr>
        <w:tab/>
      </w:r>
      <w:r w:rsidRPr="00147C45">
        <w:rPr>
          <w:snapToGrid w:val="0"/>
        </w:rPr>
        <w:tab/>
        <w:t>BIT STRING (SIZE(1)),</w:t>
      </w:r>
    </w:p>
    <w:p w14:paraId="186C0EE2" w14:textId="77777777" w:rsidR="009559CB" w:rsidRPr="00147C45" w:rsidRDefault="009559CB" w:rsidP="009559CB">
      <w:pPr>
        <w:pStyle w:val="PL"/>
        <w:shd w:val="clear" w:color="auto" w:fill="E6E6E6"/>
        <w:rPr>
          <w:snapToGrid w:val="0"/>
        </w:rPr>
      </w:pPr>
      <w:r w:rsidRPr="00147C45">
        <w:rPr>
          <w:snapToGrid w:val="0"/>
        </w:rPr>
        <w:tab/>
        <w:t>smoothingInterval-r15</w:t>
      </w:r>
      <w:r w:rsidRPr="00147C45">
        <w:rPr>
          <w:snapToGrid w:val="0"/>
        </w:rPr>
        <w:tab/>
      </w:r>
      <w:r w:rsidRPr="00147C45">
        <w:rPr>
          <w:snapToGrid w:val="0"/>
        </w:rPr>
        <w:tab/>
      </w:r>
      <w:r w:rsidRPr="00147C45">
        <w:rPr>
          <w:snapToGrid w:val="0"/>
        </w:rPr>
        <w:tab/>
      </w:r>
      <w:r w:rsidRPr="00147C45">
        <w:rPr>
          <w:snapToGrid w:val="0"/>
        </w:rPr>
        <w:tab/>
        <w:t>BIT STRING (SIZE(3)),</w:t>
      </w:r>
    </w:p>
    <w:p w14:paraId="0483B4FE" w14:textId="77777777" w:rsidR="009559CB" w:rsidRPr="00147C45" w:rsidRDefault="009559CB" w:rsidP="009559CB">
      <w:pPr>
        <w:pStyle w:val="PL"/>
        <w:shd w:val="clear" w:color="auto" w:fill="E6E6E6"/>
        <w:rPr>
          <w:snapToGrid w:val="0"/>
        </w:rPr>
      </w:pPr>
      <w:r w:rsidRPr="00147C45">
        <w:rPr>
          <w:snapToGrid w:val="0"/>
        </w:rPr>
        <w:tab/>
        <w:t>...</w:t>
      </w:r>
    </w:p>
    <w:p w14:paraId="4BC3334A" w14:textId="77777777" w:rsidR="009559CB" w:rsidRPr="00147C45" w:rsidRDefault="009559CB" w:rsidP="009559CB">
      <w:pPr>
        <w:pStyle w:val="PL"/>
        <w:shd w:val="clear" w:color="auto" w:fill="E6E6E6"/>
        <w:rPr>
          <w:snapToGrid w:val="0"/>
        </w:rPr>
      </w:pPr>
      <w:r w:rsidRPr="00147C45">
        <w:rPr>
          <w:snapToGrid w:val="0"/>
        </w:rPr>
        <w:t>}</w:t>
      </w:r>
    </w:p>
    <w:p w14:paraId="1A936E82" w14:textId="77777777" w:rsidR="009559CB" w:rsidRPr="00147C45" w:rsidRDefault="009559CB" w:rsidP="009559CB">
      <w:pPr>
        <w:pStyle w:val="PL"/>
        <w:shd w:val="clear" w:color="auto" w:fill="E6E6E6"/>
      </w:pPr>
    </w:p>
    <w:p w14:paraId="250335CA" w14:textId="77777777" w:rsidR="009559CB" w:rsidRPr="00147C45" w:rsidRDefault="009559CB" w:rsidP="009559CB">
      <w:pPr>
        <w:pStyle w:val="PL"/>
        <w:shd w:val="clear" w:color="auto" w:fill="E6E6E6"/>
      </w:pPr>
      <w:r w:rsidRPr="00147C45">
        <w:t>-- ASN1STOP</w:t>
      </w:r>
    </w:p>
    <w:p w14:paraId="07334194" w14:textId="77777777" w:rsidR="009559CB" w:rsidRPr="00147C45"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43D0159" w14:textId="77777777" w:rsidTr="00EA5B55">
        <w:trPr>
          <w:cantSplit/>
          <w:tblHeader/>
        </w:trPr>
        <w:tc>
          <w:tcPr>
            <w:tcW w:w="9639" w:type="dxa"/>
          </w:tcPr>
          <w:p w14:paraId="54679146" w14:textId="77777777" w:rsidR="009559CB" w:rsidRPr="00147C45" w:rsidRDefault="009559CB" w:rsidP="00EA5B55">
            <w:pPr>
              <w:pStyle w:val="TAH"/>
            </w:pPr>
            <w:r w:rsidRPr="00147C45">
              <w:rPr>
                <w:i/>
                <w:snapToGrid w:val="0"/>
              </w:rPr>
              <w:t>GNSS-RTK-CommonObservationInfo</w:t>
            </w:r>
            <w:r w:rsidRPr="00147C45">
              <w:rPr>
                <w:snapToGrid w:val="0"/>
              </w:rPr>
              <w:t xml:space="preserve"> </w:t>
            </w:r>
            <w:r w:rsidRPr="00147C45">
              <w:rPr>
                <w:iCs/>
                <w:noProof/>
              </w:rPr>
              <w:t>field descriptions</w:t>
            </w:r>
          </w:p>
        </w:tc>
      </w:tr>
      <w:tr w:rsidR="008C7330" w:rsidRPr="00147C45" w14:paraId="76F30109" w14:textId="77777777" w:rsidTr="00EA5B55">
        <w:trPr>
          <w:cantSplit/>
        </w:trPr>
        <w:tc>
          <w:tcPr>
            <w:tcW w:w="9639" w:type="dxa"/>
          </w:tcPr>
          <w:p w14:paraId="536981C8" w14:textId="77777777" w:rsidR="009559CB" w:rsidRPr="00147C45" w:rsidRDefault="009559CB" w:rsidP="00EA5B55">
            <w:pPr>
              <w:pStyle w:val="TAL"/>
              <w:rPr>
                <w:b/>
                <w:i/>
                <w:snapToGrid w:val="0"/>
              </w:rPr>
            </w:pPr>
            <w:r w:rsidRPr="00147C45">
              <w:rPr>
                <w:b/>
                <w:i/>
                <w:snapToGrid w:val="0"/>
              </w:rPr>
              <w:t>referenceStationID</w:t>
            </w:r>
          </w:p>
          <w:p w14:paraId="11A4B651" w14:textId="77777777" w:rsidR="009559CB" w:rsidRPr="00147C45" w:rsidRDefault="009559CB" w:rsidP="00EA5B55">
            <w:pPr>
              <w:pStyle w:val="TAL"/>
              <w:rPr>
                <w:snapToGrid w:val="0"/>
              </w:rPr>
            </w:pPr>
            <w:r w:rsidRPr="00147C45">
              <w:rPr>
                <w:snapToGrid w:val="0"/>
              </w:rPr>
              <w:t xml:space="preserve">This field specifies the Station ID for which the </w:t>
            </w:r>
            <w:r w:rsidRPr="00147C45">
              <w:rPr>
                <w:bCs/>
                <w:i/>
                <w:noProof/>
              </w:rPr>
              <w:t>GNSS-RTK-Observations</w:t>
            </w:r>
            <w:r w:rsidRPr="00147C45">
              <w:rPr>
                <w:bCs/>
                <w:noProof/>
              </w:rPr>
              <w:t xml:space="preserve"> are provided.</w:t>
            </w:r>
          </w:p>
        </w:tc>
      </w:tr>
      <w:tr w:rsidR="008C7330" w:rsidRPr="00147C45" w14:paraId="576D767C" w14:textId="77777777" w:rsidTr="00EA5B55">
        <w:trPr>
          <w:cantSplit/>
        </w:trPr>
        <w:tc>
          <w:tcPr>
            <w:tcW w:w="9639" w:type="dxa"/>
          </w:tcPr>
          <w:p w14:paraId="637BBEA3" w14:textId="77777777" w:rsidR="009559CB" w:rsidRPr="00147C45" w:rsidRDefault="009559CB" w:rsidP="00EA5B55">
            <w:pPr>
              <w:pStyle w:val="TAL"/>
              <w:rPr>
                <w:b/>
                <w:i/>
                <w:snapToGrid w:val="0"/>
              </w:rPr>
            </w:pPr>
            <w:r w:rsidRPr="00147C45">
              <w:rPr>
                <w:b/>
                <w:i/>
                <w:snapToGrid w:val="0"/>
              </w:rPr>
              <w:t>clockSteeringIndicator</w:t>
            </w:r>
          </w:p>
          <w:p w14:paraId="1D4D6389" w14:textId="77777777" w:rsidR="009559CB" w:rsidRPr="00147C45" w:rsidRDefault="009559CB" w:rsidP="00EA5B55">
            <w:pPr>
              <w:pStyle w:val="TAL"/>
              <w:rPr>
                <w:snapToGrid w:val="0"/>
              </w:rPr>
            </w:pPr>
            <w:r w:rsidRPr="00147C45">
              <w:rPr>
                <w:snapToGrid w:val="0"/>
              </w:rPr>
              <w:t>This field provides the clock steering indicator. The interpretation of the value is as follows:</w:t>
            </w:r>
          </w:p>
          <w:p w14:paraId="3CF03CF6" w14:textId="28C3BE04" w:rsidR="009559CB" w:rsidRPr="00147C45" w:rsidRDefault="009559CB" w:rsidP="00EA5B55">
            <w:pPr>
              <w:pStyle w:val="TAL"/>
            </w:pPr>
            <w:r w:rsidRPr="00147C45">
              <w:rPr>
                <w:snapToGrid w:val="0"/>
              </w:rPr>
              <w:tab/>
            </w:r>
            <w:r w:rsidRPr="00147C45">
              <w:t>0</w:t>
            </w:r>
            <w:r w:rsidRPr="00147C45">
              <w:rPr>
                <w:snapToGrid w:val="0"/>
              </w:rPr>
              <w:tab/>
            </w:r>
            <w:r w:rsidRPr="00147C45">
              <w:t>clock steering is not applied</w:t>
            </w:r>
          </w:p>
          <w:p w14:paraId="675F7A10" w14:textId="77777777" w:rsidR="009559CB" w:rsidRPr="00147C45" w:rsidRDefault="009559CB" w:rsidP="00EA5B55">
            <w:pPr>
              <w:pStyle w:val="TAL"/>
            </w:pPr>
            <w:r w:rsidRPr="00147C45">
              <w:rPr>
                <w:snapToGrid w:val="0"/>
              </w:rPr>
              <w:tab/>
            </w:r>
            <w:r w:rsidRPr="00147C45">
              <w:rPr>
                <w:snapToGrid w:val="0"/>
              </w:rPr>
              <w:tab/>
            </w:r>
            <w:r w:rsidRPr="00147C45">
              <w:t>In this case</w:t>
            </w:r>
            <w:r w:rsidR="00964284" w:rsidRPr="00147C45">
              <w:t>, the</w:t>
            </w:r>
            <w:r w:rsidRPr="00147C45">
              <w:t xml:space="preserve"> receiver clock must be kept in the range of ±1 ms (approximately ±300 km)</w:t>
            </w:r>
          </w:p>
          <w:p w14:paraId="54DAA9B4" w14:textId="05242265" w:rsidR="009559CB" w:rsidRPr="00147C45" w:rsidRDefault="009559CB" w:rsidP="00EA5B55">
            <w:pPr>
              <w:pStyle w:val="TAL"/>
            </w:pPr>
            <w:r w:rsidRPr="00147C45">
              <w:rPr>
                <w:snapToGrid w:val="0"/>
              </w:rPr>
              <w:tab/>
            </w:r>
            <w:r w:rsidRPr="00147C45">
              <w:t>1</w:t>
            </w:r>
            <w:r w:rsidRPr="00147C45">
              <w:rPr>
                <w:snapToGrid w:val="0"/>
              </w:rPr>
              <w:tab/>
            </w:r>
            <w:r w:rsidRPr="00147C45">
              <w:t>clock steering has been applied</w:t>
            </w:r>
          </w:p>
          <w:p w14:paraId="63AD3BD3" w14:textId="77777777" w:rsidR="009559CB" w:rsidRPr="00147C45" w:rsidRDefault="009559CB" w:rsidP="00EA5B55">
            <w:pPr>
              <w:pStyle w:val="TAL"/>
            </w:pPr>
            <w:r w:rsidRPr="00147C45">
              <w:rPr>
                <w:snapToGrid w:val="0"/>
              </w:rPr>
              <w:tab/>
            </w:r>
            <w:r w:rsidRPr="00147C45">
              <w:rPr>
                <w:snapToGrid w:val="0"/>
              </w:rPr>
              <w:tab/>
            </w:r>
            <w:r w:rsidRPr="00147C45">
              <w:t>In this case</w:t>
            </w:r>
            <w:r w:rsidR="00964284" w:rsidRPr="00147C45">
              <w:t>, the</w:t>
            </w:r>
            <w:r w:rsidRPr="00147C45">
              <w:t xml:space="preserve"> receiver clock must be kept in the range of ±1 microsecond (approximately ±300 </w:t>
            </w:r>
            <w:r w:rsidR="00964284" w:rsidRPr="00147C45">
              <w:t>metres</w:t>
            </w:r>
            <w:r w:rsidRPr="00147C45">
              <w:t>).</w:t>
            </w:r>
          </w:p>
          <w:p w14:paraId="07DCFAE7" w14:textId="58690B35" w:rsidR="009559CB" w:rsidRPr="00147C45" w:rsidRDefault="009559CB" w:rsidP="00EA5B55">
            <w:pPr>
              <w:pStyle w:val="TAL"/>
            </w:pPr>
            <w:r w:rsidRPr="00147C45">
              <w:rPr>
                <w:snapToGrid w:val="0"/>
              </w:rPr>
              <w:tab/>
            </w:r>
            <w:r w:rsidRPr="00147C45">
              <w:t>2</w:t>
            </w:r>
            <w:r w:rsidRPr="00147C45">
              <w:rPr>
                <w:snapToGrid w:val="0"/>
              </w:rPr>
              <w:tab/>
            </w:r>
            <w:r w:rsidRPr="00147C45">
              <w:t>unknown clock steering status</w:t>
            </w:r>
          </w:p>
          <w:p w14:paraId="43921CF3" w14:textId="555E86FB" w:rsidR="009559CB" w:rsidRPr="00147C45" w:rsidRDefault="009559CB" w:rsidP="00EA5B55">
            <w:pPr>
              <w:pStyle w:val="TAL"/>
              <w:rPr>
                <w:bCs/>
                <w:iCs/>
              </w:rPr>
            </w:pPr>
            <w:r w:rsidRPr="00147C45">
              <w:rPr>
                <w:snapToGrid w:val="0"/>
              </w:rPr>
              <w:tab/>
            </w:r>
            <w:r w:rsidRPr="00147C45">
              <w:t>3</w:t>
            </w:r>
            <w:r w:rsidRPr="00147C45">
              <w:rPr>
                <w:snapToGrid w:val="0"/>
              </w:rPr>
              <w:tab/>
            </w:r>
            <w:r w:rsidRPr="00147C45">
              <w:t>reserved</w:t>
            </w:r>
          </w:p>
        </w:tc>
      </w:tr>
      <w:tr w:rsidR="008C7330" w:rsidRPr="00147C45" w14:paraId="14B80C55" w14:textId="77777777" w:rsidTr="00EA5B55">
        <w:trPr>
          <w:cantSplit/>
        </w:trPr>
        <w:tc>
          <w:tcPr>
            <w:tcW w:w="9639" w:type="dxa"/>
          </w:tcPr>
          <w:p w14:paraId="1D675594" w14:textId="77777777" w:rsidR="009559CB" w:rsidRPr="00147C45" w:rsidRDefault="009559CB" w:rsidP="00EA5B55">
            <w:pPr>
              <w:pStyle w:val="TAL"/>
              <w:rPr>
                <w:b/>
                <w:i/>
                <w:snapToGrid w:val="0"/>
              </w:rPr>
            </w:pPr>
            <w:r w:rsidRPr="00147C45">
              <w:rPr>
                <w:b/>
                <w:i/>
                <w:snapToGrid w:val="0"/>
              </w:rPr>
              <w:t>externalClockIndicator</w:t>
            </w:r>
          </w:p>
          <w:p w14:paraId="204AE323" w14:textId="77777777" w:rsidR="009559CB" w:rsidRPr="00147C45" w:rsidRDefault="009559CB" w:rsidP="00EA5B55">
            <w:pPr>
              <w:pStyle w:val="TAL"/>
              <w:rPr>
                <w:snapToGrid w:val="0"/>
              </w:rPr>
            </w:pPr>
            <w:r w:rsidRPr="00147C45">
              <w:rPr>
                <w:snapToGrid w:val="0"/>
              </w:rPr>
              <w:t>This field provides the external clock indicator. The interpretation of the value is as follows:</w:t>
            </w:r>
          </w:p>
          <w:p w14:paraId="73F87D6B" w14:textId="0FF92422" w:rsidR="009559CB" w:rsidRPr="00147C45" w:rsidRDefault="009559CB" w:rsidP="00EA5B55">
            <w:pPr>
              <w:pStyle w:val="TAL"/>
            </w:pPr>
            <w:r w:rsidRPr="00147C45">
              <w:rPr>
                <w:snapToGrid w:val="0"/>
              </w:rPr>
              <w:tab/>
            </w:r>
            <w:r w:rsidRPr="00147C45">
              <w:t>0</w:t>
            </w:r>
            <w:r w:rsidRPr="00147C45">
              <w:rPr>
                <w:snapToGrid w:val="0"/>
              </w:rPr>
              <w:tab/>
            </w:r>
            <w:r w:rsidRPr="00147C45">
              <w:t>internal clock is used</w:t>
            </w:r>
          </w:p>
          <w:p w14:paraId="1EF06B8F" w14:textId="2F51A013" w:rsidR="009559CB" w:rsidRPr="00147C45" w:rsidRDefault="009559CB" w:rsidP="00EA5B55">
            <w:pPr>
              <w:pStyle w:val="TAL"/>
            </w:pPr>
            <w:r w:rsidRPr="00147C45">
              <w:rPr>
                <w:snapToGrid w:val="0"/>
              </w:rPr>
              <w:tab/>
            </w:r>
            <w:r w:rsidRPr="00147C45">
              <w:t>1</w:t>
            </w:r>
            <w:r w:rsidRPr="00147C45">
              <w:rPr>
                <w:snapToGrid w:val="0"/>
              </w:rPr>
              <w:tab/>
            </w:r>
            <w:r w:rsidRPr="00147C45">
              <w:t>external clock is used, clock status is "locked"</w:t>
            </w:r>
          </w:p>
          <w:p w14:paraId="085AFFD4" w14:textId="0288850D" w:rsidR="009559CB" w:rsidRPr="00147C45" w:rsidRDefault="009559CB" w:rsidP="00EA5B55">
            <w:pPr>
              <w:pStyle w:val="TAL"/>
            </w:pPr>
            <w:r w:rsidRPr="00147C45">
              <w:rPr>
                <w:snapToGrid w:val="0"/>
              </w:rPr>
              <w:tab/>
            </w:r>
            <w:r w:rsidRPr="00147C45">
              <w:t>2</w:t>
            </w:r>
            <w:r w:rsidRPr="00147C45">
              <w:rPr>
                <w:snapToGrid w:val="0"/>
              </w:rPr>
              <w:tab/>
            </w:r>
            <w:r w:rsidRPr="00147C45">
              <w:t>external clock is used, clock status is "not locked", which may indicate external clock failure and that the</w:t>
            </w:r>
            <w:r w:rsidRPr="00147C45">
              <w:rPr>
                <w:snapToGrid w:val="0"/>
              </w:rPr>
              <w:tab/>
            </w:r>
            <w:r w:rsidRPr="00147C45">
              <w:rPr>
                <w:snapToGrid w:val="0"/>
              </w:rPr>
              <w:tab/>
            </w:r>
            <w:r w:rsidRPr="00147C45">
              <w:rPr>
                <w:snapToGrid w:val="0"/>
              </w:rPr>
              <w:tab/>
            </w:r>
            <w:r w:rsidRPr="00147C45">
              <w:rPr>
                <w:snapToGrid w:val="0"/>
              </w:rPr>
              <w:tab/>
            </w:r>
            <w:r w:rsidRPr="00147C45">
              <w:t>transmitted data may not be reliable.</w:t>
            </w:r>
          </w:p>
          <w:p w14:paraId="2615284E" w14:textId="1376D4B3" w:rsidR="009559CB" w:rsidRPr="00147C45" w:rsidRDefault="009559CB" w:rsidP="00EA5B55">
            <w:pPr>
              <w:pStyle w:val="TAL"/>
              <w:rPr>
                <w:rFonts w:eastAsia="Malgun Gothic"/>
              </w:rPr>
            </w:pPr>
            <w:r w:rsidRPr="00147C45">
              <w:rPr>
                <w:snapToGrid w:val="0"/>
              </w:rPr>
              <w:tab/>
            </w:r>
            <w:r w:rsidRPr="00147C45">
              <w:t>3</w:t>
            </w:r>
            <w:r w:rsidRPr="00147C45">
              <w:rPr>
                <w:snapToGrid w:val="0"/>
              </w:rPr>
              <w:tab/>
            </w:r>
            <w:r w:rsidRPr="00147C45">
              <w:t>unknown clock is used</w:t>
            </w:r>
          </w:p>
        </w:tc>
      </w:tr>
      <w:tr w:rsidR="008C7330" w:rsidRPr="00147C45" w14:paraId="5FD1DBDA" w14:textId="77777777" w:rsidTr="00EA5B55">
        <w:trPr>
          <w:cantSplit/>
        </w:trPr>
        <w:tc>
          <w:tcPr>
            <w:tcW w:w="9639" w:type="dxa"/>
          </w:tcPr>
          <w:p w14:paraId="73BDE41B" w14:textId="77777777" w:rsidR="009559CB" w:rsidRPr="00147C45" w:rsidRDefault="009559CB" w:rsidP="00EA5B55">
            <w:pPr>
              <w:pStyle w:val="TAL"/>
              <w:rPr>
                <w:b/>
                <w:i/>
                <w:snapToGrid w:val="0"/>
              </w:rPr>
            </w:pPr>
            <w:r w:rsidRPr="00147C45">
              <w:rPr>
                <w:b/>
                <w:i/>
                <w:snapToGrid w:val="0"/>
              </w:rPr>
              <w:t>smoothingIndicator</w:t>
            </w:r>
          </w:p>
          <w:p w14:paraId="56E4C7BC" w14:textId="77777777" w:rsidR="009559CB" w:rsidRPr="00147C45" w:rsidRDefault="009559CB" w:rsidP="00EA5B55">
            <w:pPr>
              <w:pStyle w:val="TAL"/>
              <w:rPr>
                <w:snapToGrid w:val="0"/>
              </w:rPr>
            </w:pPr>
            <w:r w:rsidRPr="00147C45">
              <w:rPr>
                <w:bCs/>
                <w:iCs/>
              </w:rPr>
              <w:t xml:space="preserve">This field provides the GNSS Divergence-free Smoothing Indicator. </w:t>
            </w:r>
            <w:r w:rsidRPr="00147C45">
              <w:rPr>
                <w:snapToGrid w:val="0"/>
              </w:rPr>
              <w:t>The interpretation of the value is as follows:</w:t>
            </w:r>
          </w:p>
          <w:p w14:paraId="21CF4EBE" w14:textId="77777777" w:rsidR="009559CB" w:rsidRPr="00147C45" w:rsidRDefault="009559CB" w:rsidP="00EA5B55">
            <w:pPr>
              <w:pStyle w:val="TAL"/>
              <w:rPr>
                <w:bCs/>
                <w:iCs/>
              </w:rPr>
            </w:pPr>
            <w:r w:rsidRPr="00147C45">
              <w:rPr>
                <w:snapToGrid w:val="0"/>
              </w:rPr>
              <w:tab/>
            </w:r>
            <w:r w:rsidRPr="00147C45">
              <w:rPr>
                <w:bCs/>
                <w:iCs/>
              </w:rPr>
              <w:t>1</w:t>
            </w:r>
            <w:r w:rsidRPr="00147C45">
              <w:rPr>
                <w:snapToGrid w:val="0"/>
              </w:rPr>
              <w:tab/>
            </w:r>
            <w:r w:rsidRPr="00147C45">
              <w:rPr>
                <w:bCs/>
                <w:iCs/>
              </w:rPr>
              <w:t>Divergence-free smoothing is used</w:t>
            </w:r>
          </w:p>
          <w:p w14:paraId="290C8187" w14:textId="1AA42D70" w:rsidR="009559CB" w:rsidRPr="00147C45" w:rsidRDefault="009559CB" w:rsidP="00EA5B55">
            <w:pPr>
              <w:pStyle w:val="TAL"/>
              <w:rPr>
                <w:bCs/>
                <w:iCs/>
              </w:rPr>
            </w:pPr>
            <w:r w:rsidRPr="00147C45">
              <w:rPr>
                <w:snapToGrid w:val="0"/>
              </w:rPr>
              <w:tab/>
            </w:r>
            <w:r w:rsidRPr="00147C45">
              <w:rPr>
                <w:bCs/>
                <w:iCs/>
              </w:rPr>
              <w:t>0</w:t>
            </w:r>
            <w:r w:rsidRPr="00147C45">
              <w:rPr>
                <w:snapToGrid w:val="0"/>
              </w:rPr>
              <w:tab/>
            </w:r>
            <w:r w:rsidRPr="00147C45">
              <w:rPr>
                <w:bCs/>
                <w:iCs/>
              </w:rPr>
              <w:t>Other type of smoothing is used</w:t>
            </w:r>
          </w:p>
        </w:tc>
      </w:tr>
      <w:tr w:rsidR="009559CB" w:rsidRPr="00147C45" w14:paraId="13955FB9" w14:textId="77777777" w:rsidTr="00EA5B55">
        <w:trPr>
          <w:cantSplit/>
        </w:trPr>
        <w:tc>
          <w:tcPr>
            <w:tcW w:w="9639" w:type="dxa"/>
          </w:tcPr>
          <w:p w14:paraId="10EC22CC" w14:textId="77777777" w:rsidR="009559CB" w:rsidRPr="00147C45" w:rsidRDefault="009559CB" w:rsidP="00EA5B55">
            <w:pPr>
              <w:pStyle w:val="TAL"/>
              <w:rPr>
                <w:b/>
                <w:i/>
                <w:snapToGrid w:val="0"/>
              </w:rPr>
            </w:pPr>
            <w:r w:rsidRPr="00147C45">
              <w:rPr>
                <w:b/>
                <w:i/>
                <w:snapToGrid w:val="0"/>
              </w:rPr>
              <w:t>smoothingInterval</w:t>
            </w:r>
          </w:p>
          <w:p w14:paraId="4DFFB577" w14:textId="77777777" w:rsidR="009559CB" w:rsidRPr="00147C45" w:rsidRDefault="009559CB" w:rsidP="00EA5B55">
            <w:pPr>
              <w:pStyle w:val="TAL"/>
              <w:rPr>
                <w:bCs/>
                <w:iCs/>
              </w:rPr>
            </w:pPr>
            <w:r w:rsidRPr="00147C45">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147C45">
              <w:rPr>
                <w:bCs/>
                <w:iCs/>
              </w:rPr>
              <w:t>which the satellite is visible.</w:t>
            </w:r>
            <w:r w:rsidRPr="00147C45">
              <w:rPr>
                <w:bCs/>
                <w:iCs/>
              </w:rPr>
              <w:t xml:space="preserve"> A value of zero indicates no smoothing is used.</w:t>
            </w:r>
          </w:p>
          <w:p w14:paraId="65E16966" w14:textId="77777777" w:rsidR="009559CB" w:rsidRPr="00147C45" w:rsidRDefault="009559CB" w:rsidP="00EA5B55">
            <w:pPr>
              <w:pStyle w:val="TAL"/>
              <w:rPr>
                <w:bCs/>
                <w:iCs/>
              </w:rPr>
            </w:pPr>
            <w:r w:rsidRPr="00147C45">
              <w:rPr>
                <w:bCs/>
                <w:iCs/>
              </w:rPr>
              <w:t xml:space="preserve">See table </w:t>
            </w:r>
            <w:r w:rsidRPr="00147C45">
              <w:t>"</w:t>
            </w:r>
            <w:r w:rsidRPr="00147C45">
              <w:rPr>
                <w:bCs/>
                <w:i/>
              </w:rPr>
              <w:t>smoothingInterval</w:t>
            </w:r>
            <w:r w:rsidRPr="00147C45">
              <w:rPr>
                <w:bCs/>
                <w:iCs/>
              </w:rPr>
              <w:t xml:space="preserve"> value to Smoothing Interval relation</w:t>
            </w:r>
            <w:r w:rsidRPr="00147C45">
              <w:t>"</w:t>
            </w:r>
            <w:r w:rsidRPr="00147C45">
              <w:rPr>
                <w:bCs/>
                <w:iCs/>
              </w:rPr>
              <w:t xml:space="preserve"> below.</w:t>
            </w:r>
          </w:p>
        </w:tc>
      </w:tr>
    </w:tbl>
    <w:p w14:paraId="648604BC" w14:textId="77777777" w:rsidR="009559CB" w:rsidRPr="00147C45" w:rsidRDefault="009559CB" w:rsidP="009559CB"/>
    <w:p w14:paraId="047099E9" w14:textId="77777777" w:rsidR="009559CB" w:rsidRPr="00147C45" w:rsidRDefault="009559CB" w:rsidP="009559CB">
      <w:pPr>
        <w:pStyle w:val="TH"/>
      </w:pPr>
      <w:r w:rsidRPr="00147C45">
        <w:rPr>
          <w:i/>
          <w:noProof/>
        </w:rPr>
        <w:t xml:space="preserve">smoothingInterval </w:t>
      </w:r>
      <w:r w:rsidRPr="00147C45">
        <w:rPr>
          <w:noProof/>
        </w:rPr>
        <w:t xml:space="preserve">value to </w:t>
      </w:r>
      <w:r w:rsidRPr="00147C45">
        <w:rPr>
          <w:lang w:eastAsia="ko-KR"/>
        </w:rPr>
        <w:t>Smoothing Interval</w:t>
      </w:r>
      <w:r w:rsidRPr="00147C45">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8C7330" w:rsidRPr="00147C45" w14:paraId="1108CC56" w14:textId="77777777" w:rsidTr="00EA5B55">
        <w:trPr>
          <w:jc w:val="center"/>
        </w:trPr>
        <w:tc>
          <w:tcPr>
            <w:tcW w:w="1188" w:type="dxa"/>
            <w:shd w:val="clear" w:color="auto" w:fill="auto"/>
          </w:tcPr>
          <w:p w14:paraId="6ECD2B8D" w14:textId="77777777" w:rsidR="009559CB" w:rsidRPr="00147C45" w:rsidRDefault="00964284" w:rsidP="00EA5B55">
            <w:pPr>
              <w:pStyle w:val="TAH"/>
              <w:rPr>
                <w:lang w:eastAsia="ko-KR"/>
              </w:rPr>
            </w:pPr>
            <w:r w:rsidRPr="00147C45">
              <w:rPr>
                <w:i/>
                <w:noProof/>
              </w:rPr>
              <w:t xml:space="preserve">smoothingInterval </w:t>
            </w:r>
            <w:r w:rsidRPr="00147C45">
              <w:rPr>
                <w:noProof/>
              </w:rPr>
              <w:t>value</w:t>
            </w:r>
          </w:p>
        </w:tc>
        <w:tc>
          <w:tcPr>
            <w:tcW w:w="2821" w:type="dxa"/>
            <w:shd w:val="clear" w:color="auto" w:fill="auto"/>
          </w:tcPr>
          <w:p w14:paraId="500CAAFF" w14:textId="77777777" w:rsidR="009559CB" w:rsidRPr="00147C45" w:rsidRDefault="009559CB" w:rsidP="00EA5B55">
            <w:pPr>
              <w:pStyle w:val="TAH"/>
              <w:rPr>
                <w:lang w:eastAsia="ko-KR"/>
              </w:rPr>
            </w:pPr>
            <w:r w:rsidRPr="00147C45">
              <w:rPr>
                <w:lang w:eastAsia="ko-KR"/>
              </w:rPr>
              <w:t>Smoothing Interval</w:t>
            </w:r>
          </w:p>
        </w:tc>
      </w:tr>
      <w:tr w:rsidR="008C7330" w:rsidRPr="00147C45" w14:paraId="33E4F75B" w14:textId="77777777" w:rsidTr="00EA5B55">
        <w:trPr>
          <w:jc w:val="center"/>
        </w:trPr>
        <w:tc>
          <w:tcPr>
            <w:tcW w:w="1188" w:type="dxa"/>
            <w:shd w:val="clear" w:color="auto" w:fill="auto"/>
          </w:tcPr>
          <w:p w14:paraId="1993AE99" w14:textId="77777777" w:rsidR="009559CB" w:rsidRPr="00147C45" w:rsidRDefault="009559CB" w:rsidP="00EA5B55">
            <w:pPr>
              <w:pStyle w:val="TAL"/>
              <w:jc w:val="center"/>
              <w:rPr>
                <w:lang w:eastAsia="ko-KR"/>
              </w:rPr>
            </w:pPr>
            <w:r w:rsidRPr="00147C45">
              <w:rPr>
                <w:lang w:eastAsia="ko-KR"/>
              </w:rPr>
              <w:t>000 (0)</w:t>
            </w:r>
          </w:p>
        </w:tc>
        <w:tc>
          <w:tcPr>
            <w:tcW w:w="2821" w:type="dxa"/>
            <w:shd w:val="clear" w:color="auto" w:fill="auto"/>
          </w:tcPr>
          <w:p w14:paraId="519DF5A1" w14:textId="77777777" w:rsidR="009559CB" w:rsidRPr="00147C45" w:rsidRDefault="009559CB" w:rsidP="00EA5B55">
            <w:pPr>
              <w:pStyle w:val="TAL"/>
              <w:jc w:val="center"/>
              <w:rPr>
                <w:lang w:eastAsia="ko-KR"/>
              </w:rPr>
            </w:pPr>
            <w:r w:rsidRPr="00147C45">
              <w:rPr>
                <w:lang w:eastAsia="ko-KR"/>
              </w:rPr>
              <w:t>No smoothing</w:t>
            </w:r>
          </w:p>
        </w:tc>
      </w:tr>
      <w:tr w:rsidR="008C7330" w:rsidRPr="00147C45" w14:paraId="256F297F" w14:textId="77777777" w:rsidTr="00EA5B55">
        <w:trPr>
          <w:jc w:val="center"/>
        </w:trPr>
        <w:tc>
          <w:tcPr>
            <w:tcW w:w="1188" w:type="dxa"/>
            <w:shd w:val="clear" w:color="auto" w:fill="auto"/>
          </w:tcPr>
          <w:p w14:paraId="71F23E0A" w14:textId="77777777" w:rsidR="009559CB" w:rsidRPr="00147C45" w:rsidRDefault="009559CB" w:rsidP="00EA5B55">
            <w:pPr>
              <w:pStyle w:val="TAL"/>
              <w:jc w:val="center"/>
              <w:rPr>
                <w:lang w:eastAsia="ko-KR"/>
              </w:rPr>
            </w:pPr>
            <w:r w:rsidRPr="00147C45">
              <w:rPr>
                <w:lang w:eastAsia="ko-KR"/>
              </w:rPr>
              <w:t>001 (1)</w:t>
            </w:r>
          </w:p>
        </w:tc>
        <w:tc>
          <w:tcPr>
            <w:tcW w:w="2821" w:type="dxa"/>
            <w:shd w:val="clear" w:color="auto" w:fill="auto"/>
          </w:tcPr>
          <w:p w14:paraId="7542F99E" w14:textId="77777777" w:rsidR="009559CB" w:rsidRPr="00147C45" w:rsidRDefault="009559CB" w:rsidP="00EA5B55">
            <w:pPr>
              <w:pStyle w:val="TAL"/>
              <w:jc w:val="center"/>
              <w:rPr>
                <w:lang w:eastAsia="ko-KR"/>
              </w:rPr>
            </w:pPr>
            <w:r w:rsidRPr="00147C45">
              <w:rPr>
                <w:lang w:eastAsia="ko-KR"/>
              </w:rPr>
              <w:t>&lt; 30 s</w:t>
            </w:r>
          </w:p>
        </w:tc>
      </w:tr>
      <w:tr w:rsidR="008C7330" w:rsidRPr="00147C45" w14:paraId="3F027527" w14:textId="77777777" w:rsidTr="00EA5B55">
        <w:trPr>
          <w:jc w:val="center"/>
        </w:trPr>
        <w:tc>
          <w:tcPr>
            <w:tcW w:w="1188" w:type="dxa"/>
            <w:shd w:val="clear" w:color="auto" w:fill="auto"/>
          </w:tcPr>
          <w:p w14:paraId="3497B3CC" w14:textId="77777777" w:rsidR="009559CB" w:rsidRPr="00147C45" w:rsidRDefault="009559CB" w:rsidP="00EA5B55">
            <w:pPr>
              <w:pStyle w:val="TAL"/>
              <w:jc w:val="center"/>
              <w:rPr>
                <w:lang w:eastAsia="ko-KR"/>
              </w:rPr>
            </w:pPr>
            <w:r w:rsidRPr="00147C45">
              <w:rPr>
                <w:lang w:eastAsia="ko-KR"/>
              </w:rPr>
              <w:t>010 (2)</w:t>
            </w:r>
          </w:p>
        </w:tc>
        <w:tc>
          <w:tcPr>
            <w:tcW w:w="2821" w:type="dxa"/>
            <w:shd w:val="clear" w:color="auto" w:fill="auto"/>
          </w:tcPr>
          <w:p w14:paraId="3AD9579A" w14:textId="77777777" w:rsidR="009559CB" w:rsidRPr="00147C45" w:rsidRDefault="009559CB" w:rsidP="00EA5B55">
            <w:pPr>
              <w:pStyle w:val="TAL"/>
              <w:jc w:val="center"/>
              <w:rPr>
                <w:lang w:eastAsia="ko-KR"/>
              </w:rPr>
            </w:pPr>
            <w:r w:rsidRPr="00147C45">
              <w:rPr>
                <w:lang w:eastAsia="ko-KR"/>
              </w:rPr>
              <w:t>30-60 s</w:t>
            </w:r>
          </w:p>
        </w:tc>
      </w:tr>
      <w:tr w:rsidR="008C7330" w:rsidRPr="00147C45" w14:paraId="55A7DA66" w14:textId="77777777" w:rsidTr="00EA5B55">
        <w:trPr>
          <w:jc w:val="center"/>
        </w:trPr>
        <w:tc>
          <w:tcPr>
            <w:tcW w:w="1188" w:type="dxa"/>
            <w:shd w:val="clear" w:color="auto" w:fill="auto"/>
          </w:tcPr>
          <w:p w14:paraId="5C553A93" w14:textId="77777777" w:rsidR="009559CB" w:rsidRPr="00147C45" w:rsidRDefault="009559CB" w:rsidP="00EA5B55">
            <w:pPr>
              <w:pStyle w:val="TAL"/>
              <w:jc w:val="center"/>
              <w:rPr>
                <w:lang w:eastAsia="ko-KR"/>
              </w:rPr>
            </w:pPr>
            <w:r w:rsidRPr="00147C45">
              <w:rPr>
                <w:lang w:eastAsia="ko-KR"/>
              </w:rPr>
              <w:t>011 (3)</w:t>
            </w:r>
          </w:p>
        </w:tc>
        <w:tc>
          <w:tcPr>
            <w:tcW w:w="2821" w:type="dxa"/>
            <w:shd w:val="clear" w:color="auto" w:fill="auto"/>
          </w:tcPr>
          <w:p w14:paraId="4CB4F856" w14:textId="77777777" w:rsidR="009559CB" w:rsidRPr="00147C45" w:rsidRDefault="009559CB" w:rsidP="00EA5B55">
            <w:pPr>
              <w:pStyle w:val="TAL"/>
              <w:jc w:val="center"/>
              <w:rPr>
                <w:lang w:eastAsia="ko-KR"/>
              </w:rPr>
            </w:pPr>
            <w:r w:rsidRPr="00147C45">
              <w:rPr>
                <w:lang w:eastAsia="ko-KR"/>
              </w:rPr>
              <w:t>1-2 min</w:t>
            </w:r>
          </w:p>
        </w:tc>
      </w:tr>
      <w:tr w:rsidR="008C7330" w:rsidRPr="00147C45" w14:paraId="27660B69" w14:textId="77777777" w:rsidTr="00EA5B55">
        <w:trPr>
          <w:jc w:val="center"/>
        </w:trPr>
        <w:tc>
          <w:tcPr>
            <w:tcW w:w="1188" w:type="dxa"/>
            <w:shd w:val="clear" w:color="auto" w:fill="auto"/>
          </w:tcPr>
          <w:p w14:paraId="23726F1F" w14:textId="77777777" w:rsidR="009559CB" w:rsidRPr="00147C45" w:rsidRDefault="009559CB" w:rsidP="00EA5B55">
            <w:pPr>
              <w:pStyle w:val="TAL"/>
              <w:jc w:val="center"/>
              <w:rPr>
                <w:lang w:eastAsia="ko-KR"/>
              </w:rPr>
            </w:pPr>
            <w:r w:rsidRPr="00147C45">
              <w:rPr>
                <w:lang w:eastAsia="ko-KR"/>
              </w:rPr>
              <w:t>100 (4)</w:t>
            </w:r>
          </w:p>
        </w:tc>
        <w:tc>
          <w:tcPr>
            <w:tcW w:w="2821" w:type="dxa"/>
            <w:shd w:val="clear" w:color="auto" w:fill="auto"/>
          </w:tcPr>
          <w:p w14:paraId="781DB999" w14:textId="77777777" w:rsidR="009559CB" w:rsidRPr="00147C45" w:rsidRDefault="009559CB" w:rsidP="00EA5B55">
            <w:pPr>
              <w:pStyle w:val="TAL"/>
              <w:jc w:val="center"/>
              <w:rPr>
                <w:lang w:eastAsia="ko-KR"/>
              </w:rPr>
            </w:pPr>
            <w:r w:rsidRPr="00147C45">
              <w:rPr>
                <w:lang w:eastAsia="ko-KR"/>
              </w:rPr>
              <w:t>2-4 min</w:t>
            </w:r>
          </w:p>
        </w:tc>
      </w:tr>
      <w:tr w:rsidR="008C7330" w:rsidRPr="00147C45" w14:paraId="67489C27" w14:textId="77777777" w:rsidTr="00EA5B55">
        <w:trPr>
          <w:jc w:val="center"/>
        </w:trPr>
        <w:tc>
          <w:tcPr>
            <w:tcW w:w="1188" w:type="dxa"/>
            <w:shd w:val="clear" w:color="auto" w:fill="auto"/>
          </w:tcPr>
          <w:p w14:paraId="10D0731F" w14:textId="77777777" w:rsidR="009559CB" w:rsidRPr="00147C45" w:rsidRDefault="009559CB" w:rsidP="00EA5B55">
            <w:pPr>
              <w:pStyle w:val="TAL"/>
              <w:jc w:val="center"/>
              <w:rPr>
                <w:lang w:eastAsia="ko-KR"/>
              </w:rPr>
            </w:pPr>
            <w:r w:rsidRPr="00147C45">
              <w:rPr>
                <w:lang w:eastAsia="ko-KR"/>
              </w:rPr>
              <w:t>101 (5)</w:t>
            </w:r>
          </w:p>
        </w:tc>
        <w:tc>
          <w:tcPr>
            <w:tcW w:w="2821" w:type="dxa"/>
            <w:shd w:val="clear" w:color="auto" w:fill="auto"/>
          </w:tcPr>
          <w:p w14:paraId="27DD13AD" w14:textId="77777777" w:rsidR="009559CB" w:rsidRPr="00147C45" w:rsidRDefault="009559CB" w:rsidP="00EA5B55">
            <w:pPr>
              <w:pStyle w:val="TAL"/>
              <w:jc w:val="center"/>
              <w:rPr>
                <w:lang w:eastAsia="ko-KR"/>
              </w:rPr>
            </w:pPr>
            <w:r w:rsidRPr="00147C45">
              <w:rPr>
                <w:lang w:eastAsia="ko-KR"/>
              </w:rPr>
              <w:t>4-8 min</w:t>
            </w:r>
          </w:p>
        </w:tc>
      </w:tr>
      <w:tr w:rsidR="008C7330" w:rsidRPr="00147C45" w14:paraId="0698D098" w14:textId="77777777" w:rsidTr="00EA5B55">
        <w:trPr>
          <w:jc w:val="center"/>
        </w:trPr>
        <w:tc>
          <w:tcPr>
            <w:tcW w:w="1188" w:type="dxa"/>
            <w:shd w:val="clear" w:color="auto" w:fill="auto"/>
          </w:tcPr>
          <w:p w14:paraId="679B68DF" w14:textId="77777777" w:rsidR="009559CB" w:rsidRPr="00147C45" w:rsidRDefault="009559CB" w:rsidP="00EA5B55">
            <w:pPr>
              <w:pStyle w:val="TAL"/>
              <w:jc w:val="center"/>
              <w:rPr>
                <w:lang w:eastAsia="ko-KR"/>
              </w:rPr>
            </w:pPr>
            <w:r w:rsidRPr="00147C45">
              <w:rPr>
                <w:lang w:eastAsia="ko-KR"/>
              </w:rPr>
              <w:t>110 (6)</w:t>
            </w:r>
          </w:p>
        </w:tc>
        <w:tc>
          <w:tcPr>
            <w:tcW w:w="2821" w:type="dxa"/>
            <w:shd w:val="clear" w:color="auto" w:fill="auto"/>
          </w:tcPr>
          <w:p w14:paraId="501311A5" w14:textId="77777777" w:rsidR="009559CB" w:rsidRPr="00147C45" w:rsidRDefault="009559CB" w:rsidP="00EA5B55">
            <w:pPr>
              <w:pStyle w:val="TAL"/>
              <w:jc w:val="center"/>
              <w:rPr>
                <w:lang w:eastAsia="ko-KR"/>
              </w:rPr>
            </w:pPr>
            <w:r w:rsidRPr="00147C45">
              <w:rPr>
                <w:lang w:eastAsia="ko-KR"/>
              </w:rPr>
              <w:t>&gt;8 min</w:t>
            </w:r>
          </w:p>
        </w:tc>
      </w:tr>
      <w:tr w:rsidR="009559CB" w:rsidRPr="00147C45" w14:paraId="4A835A4A" w14:textId="77777777" w:rsidTr="00EA5B55">
        <w:trPr>
          <w:jc w:val="center"/>
        </w:trPr>
        <w:tc>
          <w:tcPr>
            <w:tcW w:w="1188" w:type="dxa"/>
            <w:shd w:val="clear" w:color="auto" w:fill="auto"/>
          </w:tcPr>
          <w:p w14:paraId="2F870F0B" w14:textId="77777777" w:rsidR="009559CB" w:rsidRPr="00147C45" w:rsidRDefault="009559CB" w:rsidP="00EA5B55">
            <w:pPr>
              <w:pStyle w:val="TAL"/>
              <w:jc w:val="center"/>
              <w:rPr>
                <w:lang w:eastAsia="ko-KR"/>
              </w:rPr>
            </w:pPr>
            <w:r w:rsidRPr="00147C45">
              <w:rPr>
                <w:lang w:eastAsia="ko-KR"/>
              </w:rPr>
              <w:t>111 (7)</w:t>
            </w:r>
          </w:p>
        </w:tc>
        <w:tc>
          <w:tcPr>
            <w:tcW w:w="2821" w:type="dxa"/>
            <w:shd w:val="clear" w:color="auto" w:fill="auto"/>
          </w:tcPr>
          <w:p w14:paraId="6B58D8D5" w14:textId="77777777" w:rsidR="009559CB" w:rsidRPr="00147C45" w:rsidRDefault="009559CB" w:rsidP="00EA5B55">
            <w:pPr>
              <w:pStyle w:val="TAL"/>
              <w:jc w:val="center"/>
              <w:rPr>
                <w:lang w:eastAsia="ko-KR"/>
              </w:rPr>
            </w:pPr>
            <w:r w:rsidRPr="00147C45">
              <w:rPr>
                <w:lang w:eastAsia="ko-KR"/>
              </w:rPr>
              <w:t>Unlimited smoothing interval</w:t>
            </w:r>
          </w:p>
        </w:tc>
      </w:tr>
    </w:tbl>
    <w:p w14:paraId="2C2BACEA" w14:textId="77777777" w:rsidR="009559CB" w:rsidRPr="00147C45" w:rsidRDefault="009559CB" w:rsidP="009559CB">
      <w:pPr>
        <w:rPr>
          <w:lang w:eastAsia="ko-KR"/>
        </w:rPr>
      </w:pPr>
    </w:p>
    <w:p w14:paraId="2295534B" w14:textId="77777777" w:rsidR="009559CB" w:rsidRPr="00147C45" w:rsidRDefault="009559CB" w:rsidP="001F60C9">
      <w:pPr>
        <w:pStyle w:val="Heading4"/>
        <w:rPr>
          <w:i/>
        </w:rPr>
      </w:pPr>
      <w:bookmarkStart w:id="1496" w:name="_Toc27765236"/>
      <w:bookmarkStart w:id="1497" w:name="_Toc37680916"/>
      <w:bookmarkStart w:id="1498" w:name="_Toc46486487"/>
      <w:bookmarkStart w:id="1499" w:name="_Toc52546832"/>
      <w:bookmarkStart w:id="1500" w:name="_Toc52547362"/>
      <w:bookmarkStart w:id="1501" w:name="_Toc52547892"/>
      <w:bookmarkStart w:id="1502" w:name="_Toc52548422"/>
      <w:bookmarkStart w:id="1503" w:name="_Toc146748233"/>
      <w:r w:rsidRPr="00147C45">
        <w:rPr>
          <w:i/>
        </w:rPr>
        <w:t>–</w:t>
      </w:r>
      <w:r w:rsidRPr="00147C45">
        <w:rPr>
          <w:i/>
        </w:rPr>
        <w:tab/>
      </w:r>
      <w:r w:rsidRPr="00147C45">
        <w:rPr>
          <w:i/>
          <w:snapToGrid w:val="0"/>
        </w:rPr>
        <w:t>GNSS-RTK-AuxiliaryStationData</w:t>
      </w:r>
      <w:bookmarkEnd w:id="1496"/>
      <w:bookmarkEnd w:id="1497"/>
      <w:bookmarkEnd w:id="1498"/>
      <w:bookmarkEnd w:id="1499"/>
      <w:bookmarkEnd w:id="1500"/>
      <w:bookmarkEnd w:id="1501"/>
      <w:bookmarkEnd w:id="1502"/>
      <w:bookmarkEnd w:id="1503"/>
    </w:p>
    <w:p w14:paraId="55A92642" w14:textId="77777777" w:rsidR="009559CB" w:rsidRPr="00147C45" w:rsidRDefault="009559CB" w:rsidP="009559CB">
      <w:pPr>
        <w:keepLines/>
      </w:pPr>
      <w:r w:rsidRPr="00147C45">
        <w:t xml:space="preserve">The IE </w:t>
      </w:r>
      <w:r w:rsidRPr="00147C45">
        <w:rPr>
          <w:i/>
          <w:noProof/>
        </w:rPr>
        <w:t xml:space="preserve">GNSS-RTK-AuxiliaryStationData </w:t>
      </w:r>
      <w:r w:rsidRPr="00147C45">
        <w:rPr>
          <w:noProof/>
        </w:rPr>
        <w:t>is</w:t>
      </w:r>
      <w:r w:rsidRPr="00147C45">
        <w:t xml:space="preserve"> used by the location server to provide the coordinates of the antenna reference point (ARP) of Auxiliary Reference Stations, relative to the coordinates provided in IE </w:t>
      </w:r>
      <w:r w:rsidRPr="00147C45">
        <w:rPr>
          <w:i/>
        </w:rPr>
        <w:t>GNSS</w:t>
      </w:r>
      <w:r w:rsidRPr="00147C45">
        <w:rPr>
          <w:i/>
        </w:rPr>
        <w:noBreakHyphen/>
        <w:t>RTK</w:t>
      </w:r>
      <w:r w:rsidRPr="00147C45">
        <w:rPr>
          <w:i/>
        </w:rPr>
        <w:noBreakHyphen/>
        <w:t>ReferenceStationInfo</w:t>
      </w:r>
      <w:r w:rsidRPr="00147C45">
        <w:t xml:space="preserve">. The reference station provided in IE </w:t>
      </w:r>
      <w:r w:rsidRPr="00147C45">
        <w:rPr>
          <w:i/>
        </w:rPr>
        <w:t>GNSS-RTK-ReferenceStationInfo</w:t>
      </w:r>
      <w:r w:rsidRPr="00147C45">
        <w:t xml:space="preserve"> is the Master Reference Station. Therefore, one Master Reference Station with its associated Auxiliary Stations is used in a single Provide Assistance Data message.</w:t>
      </w:r>
    </w:p>
    <w:p w14:paraId="552D8CCA" w14:textId="77777777" w:rsidR="009559CB" w:rsidRPr="00147C45" w:rsidRDefault="009559CB" w:rsidP="009559CB">
      <w:r w:rsidRPr="00147C45">
        <w:rPr>
          <w:noProof/>
        </w:rPr>
        <w:t xml:space="preserve">The parameters provided in </w:t>
      </w:r>
      <w:r w:rsidRPr="00147C45">
        <w:t xml:space="preserve">IE </w:t>
      </w:r>
      <w:r w:rsidRPr="00147C45">
        <w:rPr>
          <w:i/>
        </w:rPr>
        <w:t xml:space="preserve">GNSS-RTK-AuxiliaryStationData </w:t>
      </w:r>
      <w:r w:rsidRPr="00147C45">
        <w:t>are used as specified for message type 1014 in [30].</w:t>
      </w:r>
    </w:p>
    <w:p w14:paraId="4F7F00EA" w14:textId="77777777" w:rsidR="009559CB" w:rsidRPr="00147C45" w:rsidRDefault="009559CB" w:rsidP="009559CB">
      <w:pPr>
        <w:pStyle w:val="PL"/>
        <w:shd w:val="clear" w:color="auto" w:fill="E6E6E6"/>
      </w:pPr>
      <w:r w:rsidRPr="00147C45">
        <w:t>-- ASN1START</w:t>
      </w:r>
    </w:p>
    <w:p w14:paraId="5653018D" w14:textId="77777777" w:rsidR="009559CB" w:rsidRPr="00147C45" w:rsidRDefault="009559CB" w:rsidP="009559CB">
      <w:pPr>
        <w:pStyle w:val="PL"/>
        <w:shd w:val="clear" w:color="auto" w:fill="E6E6E6"/>
        <w:rPr>
          <w:snapToGrid w:val="0"/>
        </w:rPr>
      </w:pPr>
    </w:p>
    <w:p w14:paraId="496F5151" w14:textId="77777777" w:rsidR="009559CB" w:rsidRPr="00147C45" w:rsidRDefault="009559CB" w:rsidP="009559CB">
      <w:pPr>
        <w:pStyle w:val="PL"/>
        <w:shd w:val="clear" w:color="auto" w:fill="E6E6E6"/>
        <w:rPr>
          <w:snapToGrid w:val="0"/>
        </w:rPr>
      </w:pPr>
      <w:r w:rsidRPr="00147C45">
        <w:rPr>
          <w:snapToGrid w:val="0"/>
        </w:rPr>
        <w:t>GNSS-RTK-AuxiliaryStationData-r15 ::= SEQUENCE {</w:t>
      </w:r>
    </w:p>
    <w:p w14:paraId="4E8F7B20" w14:textId="77777777" w:rsidR="009559CB" w:rsidRPr="00147C45" w:rsidRDefault="009559CB" w:rsidP="009559CB">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GNSS-NetworkID-r15,</w:t>
      </w:r>
    </w:p>
    <w:p w14:paraId="71734746" w14:textId="77777777" w:rsidR="009559CB" w:rsidRPr="00147C45" w:rsidRDefault="009559CB" w:rsidP="009559CB">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t>GNSS-SubNetworkID-r15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E8241A9" w14:textId="77777777" w:rsidR="009559CB" w:rsidRPr="00147C45" w:rsidRDefault="009559CB" w:rsidP="009559CB">
      <w:pPr>
        <w:pStyle w:val="PL"/>
        <w:shd w:val="clear" w:color="auto" w:fill="E6E6E6"/>
      </w:pPr>
      <w:r w:rsidRPr="00147C45">
        <w:lastRenderedPageBreak/>
        <w:tab/>
        <w:t>master-referenceStationID-r15</w:t>
      </w:r>
      <w:r w:rsidRPr="00147C45">
        <w:tab/>
        <w:t>GNSS-ReferenceStationID-r15,</w:t>
      </w:r>
    </w:p>
    <w:p w14:paraId="161DECB4" w14:textId="77777777" w:rsidR="009559CB" w:rsidRPr="00147C45" w:rsidRDefault="009559CB" w:rsidP="009559CB">
      <w:pPr>
        <w:pStyle w:val="PL"/>
        <w:shd w:val="clear" w:color="auto" w:fill="E6E6E6"/>
        <w:rPr>
          <w:snapToGrid w:val="0"/>
        </w:rPr>
      </w:pPr>
      <w:r w:rsidRPr="00147C45">
        <w:rPr>
          <w:snapToGrid w:val="0"/>
        </w:rPr>
        <w:tab/>
        <w:t>auxiliaryStationList-r15</w:t>
      </w:r>
      <w:r w:rsidRPr="00147C45">
        <w:rPr>
          <w:snapToGrid w:val="0"/>
        </w:rPr>
        <w:tab/>
      </w:r>
      <w:r w:rsidRPr="00147C45">
        <w:rPr>
          <w:snapToGrid w:val="0"/>
        </w:rPr>
        <w:tab/>
        <w:t>AuxiliaryStationList-r15,</w:t>
      </w:r>
    </w:p>
    <w:p w14:paraId="150E760F" w14:textId="77777777" w:rsidR="009559CB" w:rsidRPr="00147C45" w:rsidRDefault="009559CB" w:rsidP="009559CB">
      <w:pPr>
        <w:pStyle w:val="PL"/>
        <w:shd w:val="clear" w:color="auto" w:fill="E6E6E6"/>
        <w:rPr>
          <w:snapToGrid w:val="0"/>
        </w:rPr>
      </w:pPr>
      <w:r w:rsidRPr="00147C45">
        <w:rPr>
          <w:snapToGrid w:val="0"/>
        </w:rPr>
        <w:tab/>
        <w:t>...</w:t>
      </w:r>
    </w:p>
    <w:p w14:paraId="66D3C78F" w14:textId="77777777" w:rsidR="009559CB" w:rsidRPr="00147C45" w:rsidRDefault="009559CB" w:rsidP="009559CB">
      <w:pPr>
        <w:pStyle w:val="PL"/>
        <w:shd w:val="clear" w:color="auto" w:fill="E6E6E6"/>
      </w:pPr>
      <w:r w:rsidRPr="00147C45">
        <w:t>}</w:t>
      </w:r>
    </w:p>
    <w:p w14:paraId="659B95EF" w14:textId="77777777" w:rsidR="009559CB" w:rsidRPr="00147C45" w:rsidRDefault="009559CB" w:rsidP="009559CB">
      <w:pPr>
        <w:pStyle w:val="PL"/>
        <w:shd w:val="clear" w:color="auto" w:fill="E6E6E6"/>
      </w:pPr>
    </w:p>
    <w:p w14:paraId="1CD3DBA0" w14:textId="77777777" w:rsidR="009559CB" w:rsidRPr="00147C45" w:rsidRDefault="009559CB" w:rsidP="009559CB">
      <w:pPr>
        <w:pStyle w:val="PL"/>
        <w:shd w:val="clear" w:color="auto" w:fill="E6E6E6"/>
      </w:pPr>
      <w:r w:rsidRPr="00147C45">
        <w:t>AuxiliaryStationList-r15 ::= SEQUENCE (SIZE (1..32)) OF AuxiliaryStationElement-r15</w:t>
      </w:r>
    </w:p>
    <w:p w14:paraId="069D4EE3" w14:textId="77777777" w:rsidR="009559CB" w:rsidRPr="00147C45" w:rsidRDefault="009559CB" w:rsidP="009559CB">
      <w:pPr>
        <w:pStyle w:val="PL"/>
        <w:shd w:val="clear" w:color="auto" w:fill="E6E6E6"/>
      </w:pPr>
    </w:p>
    <w:p w14:paraId="5BE8120F" w14:textId="77777777" w:rsidR="009559CB" w:rsidRPr="00147C45" w:rsidRDefault="009559CB" w:rsidP="009559CB">
      <w:pPr>
        <w:pStyle w:val="PL"/>
        <w:shd w:val="clear" w:color="auto" w:fill="E6E6E6"/>
      </w:pPr>
      <w:r w:rsidRPr="00147C45">
        <w:t>AuxiliaryStationElement-r15 ::= SEQUENCE {</w:t>
      </w:r>
    </w:p>
    <w:p w14:paraId="7109C11B" w14:textId="77777777" w:rsidR="009559CB" w:rsidRPr="00147C45" w:rsidRDefault="009559CB" w:rsidP="009559CB">
      <w:pPr>
        <w:pStyle w:val="PL"/>
        <w:shd w:val="clear" w:color="auto" w:fill="E6E6E6"/>
      </w:pPr>
      <w:r w:rsidRPr="00147C45">
        <w:tab/>
        <w:t>aux-referenceStationID-r15</w:t>
      </w:r>
      <w:r w:rsidRPr="00147C45">
        <w:tab/>
      </w:r>
      <w:r w:rsidRPr="00147C45">
        <w:tab/>
      </w:r>
      <w:r w:rsidRPr="00147C45">
        <w:tab/>
      </w:r>
      <w:r w:rsidRPr="00147C45">
        <w:tab/>
        <w:t>GNSS-ReferenceStationID-r15,</w:t>
      </w:r>
    </w:p>
    <w:p w14:paraId="1E422C16" w14:textId="77777777" w:rsidR="009559CB" w:rsidRPr="00147C45" w:rsidRDefault="009559CB" w:rsidP="009559CB">
      <w:pPr>
        <w:pStyle w:val="PL"/>
        <w:shd w:val="clear" w:color="auto" w:fill="E6E6E6"/>
      </w:pPr>
      <w:r w:rsidRPr="00147C45">
        <w:tab/>
        <w:t>aux-master-delta-latitude-r15</w:t>
      </w:r>
      <w:r w:rsidRPr="00147C45">
        <w:tab/>
      </w:r>
      <w:r w:rsidRPr="00147C45">
        <w:tab/>
      </w:r>
      <w:r w:rsidRPr="00147C45">
        <w:tab/>
        <w:t>INTEGER (-524288..524287),</w:t>
      </w:r>
    </w:p>
    <w:p w14:paraId="6BA20475" w14:textId="77777777" w:rsidR="009559CB" w:rsidRPr="00147C45" w:rsidRDefault="009559CB" w:rsidP="009559CB">
      <w:pPr>
        <w:pStyle w:val="PL"/>
        <w:shd w:val="clear" w:color="auto" w:fill="E6E6E6"/>
      </w:pPr>
      <w:r w:rsidRPr="00147C45">
        <w:tab/>
        <w:t>aux-master-delta-longitude-r15</w:t>
      </w:r>
      <w:r w:rsidRPr="00147C45">
        <w:tab/>
      </w:r>
      <w:r w:rsidRPr="00147C45">
        <w:tab/>
      </w:r>
      <w:r w:rsidRPr="00147C45">
        <w:tab/>
        <w:t>INTEGER (-1048576..1048575),</w:t>
      </w:r>
    </w:p>
    <w:p w14:paraId="4191ECBF" w14:textId="77777777" w:rsidR="009559CB" w:rsidRPr="00147C45" w:rsidRDefault="009559CB" w:rsidP="009559CB">
      <w:pPr>
        <w:pStyle w:val="PL"/>
        <w:shd w:val="clear" w:color="auto" w:fill="E6E6E6"/>
      </w:pPr>
      <w:r w:rsidRPr="00147C45">
        <w:tab/>
        <w:t>aux-master-delta-height-r15</w:t>
      </w:r>
      <w:r w:rsidRPr="00147C45">
        <w:tab/>
      </w:r>
      <w:r w:rsidRPr="00147C45">
        <w:tab/>
      </w:r>
      <w:r w:rsidRPr="00147C45">
        <w:tab/>
      </w:r>
      <w:r w:rsidRPr="00147C45">
        <w:tab/>
        <w:t>INTEGER (-4194304..4194303),</w:t>
      </w:r>
    </w:p>
    <w:p w14:paraId="16343920" w14:textId="77777777" w:rsidR="009559CB" w:rsidRPr="00147C45" w:rsidRDefault="009559CB" w:rsidP="009559CB">
      <w:pPr>
        <w:pStyle w:val="PL"/>
        <w:shd w:val="clear" w:color="auto" w:fill="E6E6E6"/>
      </w:pPr>
      <w:r w:rsidRPr="00147C45">
        <w:tab/>
        <w:t>aux-ARP-unc-r15</w:t>
      </w:r>
      <w:r w:rsidRPr="00147C45">
        <w:tab/>
      </w:r>
      <w:r w:rsidRPr="00147C45">
        <w:tab/>
      </w:r>
      <w:r w:rsidRPr="00147C45">
        <w:tab/>
      </w:r>
      <w:r w:rsidRPr="00147C45">
        <w:tab/>
      </w:r>
      <w:r w:rsidRPr="00147C45">
        <w:tab/>
      </w:r>
      <w:r w:rsidRPr="00147C45">
        <w:tab/>
      </w:r>
      <w:r w:rsidRPr="00147C45">
        <w:tab/>
        <w:t>Aux-ARP-Unc-r15</w:t>
      </w:r>
      <w:r w:rsidRPr="00147C45">
        <w:tab/>
      </w:r>
      <w:r w:rsidRPr="00147C45">
        <w:tab/>
      </w:r>
      <w:r w:rsidRPr="00147C45">
        <w:tab/>
      </w:r>
      <w:r w:rsidRPr="00147C45">
        <w:tab/>
      </w:r>
      <w:r w:rsidRPr="00147C45">
        <w:tab/>
        <w:t>OPTIONAL,</w:t>
      </w:r>
      <w:r w:rsidRPr="00147C45">
        <w:tab/>
        <w:t>-- Need ON</w:t>
      </w:r>
    </w:p>
    <w:p w14:paraId="6C803D04" w14:textId="77777777" w:rsidR="009559CB" w:rsidRPr="00147C45" w:rsidRDefault="009559CB" w:rsidP="009559CB">
      <w:pPr>
        <w:pStyle w:val="PL"/>
        <w:shd w:val="clear" w:color="auto" w:fill="E6E6E6"/>
      </w:pPr>
      <w:r w:rsidRPr="00147C45">
        <w:tab/>
        <w:t>...</w:t>
      </w:r>
    </w:p>
    <w:p w14:paraId="0EB1ABBB" w14:textId="77777777" w:rsidR="009559CB" w:rsidRPr="00147C45" w:rsidRDefault="009559CB" w:rsidP="009559CB">
      <w:pPr>
        <w:pStyle w:val="PL"/>
        <w:shd w:val="clear" w:color="auto" w:fill="E6E6E6"/>
      </w:pPr>
      <w:r w:rsidRPr="00147C45">
        <w:t>}</w:t>
      </w:r>
    </w:p>
    <w:p w14:paraId="5115E05A" w14:textId="77777777" w:rsidR="009559CB" w:rsidRPr="00147C45" w:rsidRDefault="009559CB" w:rsidP="009559CB">
      <w:pPr>
        <w:pStyle w:val="PL"/>
        <w:shd w:val="clear" w:color="auto" w:fill="E6E6E6"/>
      </w:pPr>
    </w:p>
    <w:p w14:paraId="4F4CB81B" w14:textId="77777777" w:rsidR="009559CB" w:rsidRPr="00147C45" w:rsidRDefault="009559CB" w:rsidP="009559CB">
      <w:pPr>
        <w:pStyle w:val="PL"/>
        <w:shd w:val="clear" w:color="auto" w:fill="E6E6E6"/>
      </w:pPr>
      <w:r w:rsidRPr="00147C45">
        <w:t>Aux-ARP-Unc-r15 ::= SEQUENCE {</w:t>
      </w:r>
    </w:p>
    <w:p w14:paraId="4D3FD4BA" w14:textId="77777777" w:rsidR="009559CB" w:rsidRPr="00147C45" w:rsidRDefault="009559CB" w:rsidP="009559CB">
      <w:pPr>
        <w:pStyle w:val="PL"/>
        <w:shd w:val="clear" w:color="auto" w:fill="E6E6E6"/>
        <w:rPr>
          <w:snapToGrid w:val="0"/>
        </w:rPr>
      </w:pPr>
      <w:r w:rsidRPr="00147C45">
        <w:rPr>
          <w:snapToGrid w:val="0"/>
        </w:rPr>
        <w:tab/>
        <w:t>horizontalUncertainty-r15</w:t>
      </w:r>
      <w:r w:rsidRPr="00147C45">
        <w:rPr>
          <w:snapToGrid w:val="0"/>
        </w:rPr>
        <w:tab/>
      </w:r>
      <w:r w:rsidRPr="00147C45">
        <w:rPr>
          <w:snapToGrid w:val="0"/>
        </w:rPr>
        <w:tab/>
      </w:r>
      <w:r w:rsidRPr="00147C45">
        <w:rPr>
          <w:snapToGrid w:val="0"/>
        </w:rPr>
        <w:tab/>
      </w:r>
      <w:r w:rsidRPr="00147C45">
        <w:rPr>
          <w:snapToGrid w:val="0"/>
        </w:rPr>
        <w:tab/>
        <w:t>INTEGER (0..255),</w:t>
      </w:r>
    </w:p>
    <w:p w14:paraId="24D0B325" w14:textId="77777777" w:rsidR="009559CB" w:rsidRPr="00147C45" w:rsidRDefault="009559CB" w:rsidP="009559CB">
      <w:pPr>
        <w:pStyle w:val="PL"/>
        <w:shd w:val="clear" w:color="auto" w:fill="E6E6E6"/>
        <w:rPr>
          <w:snapToGrid w:val="0"/>
        </w:rPr>
      </w:pPr>
      <w:r w:rsidRPr="00147C45">
        <w:rPr>
          <w:snapToGrid w:val="0"/>
        </w:rPr>
        <w:tab/>
        <w:t>horizontalConfidence-r15</w:t>
      </w:r>
      <w:r w:rsidRPr="00147C45">
        <w:rPr>
          <w:snapToGrid w:val="0"/>
        </w:rPr>
        <w:tab/>
      </w:r>
      <w:r w:rsidRPr="00147C45">
        <w:rPr>
          <w:snapToGrid w:val="0"/>
        </w:rPr>
        <w:tab/>
      </w:r>
      <w:r w:rsidRPr="00147C45">
        <w:rPr>
          <w:snapToGrid w:val="0"/>
        </w:rPr>
        <w:tab/>
      </w:r>
      <w:r w:rsidRPr="00147C45">
        <w:rPr>
          <w:snapToGrid w:val="0"/>
        </w:rPr>
        <w:tab/>
        <w:t>INTEGER (0..100),</w:t>
      </w:r>
    </w:p>
    <w:p w14:paraId="75756888" w14:textId="77777777" w:rsidR="009559CB" w:rsidRPr="00147C45" w:rsidRDefault="009559CB" w:rsidP="009559CB">
      <w:pPr>
        <w:pStyle w:val="PL"/>
        <w:shd w:val="clear" w:color="auto" w:fill="E6E6E6"/>
        <w:rPr>
          <w:snapToGrid w:val="0"/>
        </w:rPr>
      </w:pPr>
      <w:r w:rsidRPr="00147C45">
        <w:rPr>
          <w:snapToGrid w:val="0"/>
        </w:rPr>
        <w:tab/>
        <w:t>verticalUncertainty-r15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4381E4C" w14:textId="77777777" w:rsidR="009559CB" w:rsidRPr="00147C45" w:rsidRDefault="009559CB" w:rsidP="009559CB">
      <w:pPr>
        <w:pStyle w:val="PL"/>
        <w:shd w:val="clear" w:color="auto" w:fill="E6E6E6"/>
        <w:rPr>
          <w:snapToGrid w:val="0"/>
        </w:rPr>
      </w:pPr>
      <w:r w:rsidRPr="00147C45">
        <w:rPr>
          <w:snapToGrid w:val="0"/>
        </w:rPr>
        <w:tab/>
        <w:t>verticalConfidence-r15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7EF0ADF" w14:textId="77777777" w:rsidR="009559CB" w:rsidRPr="00147C45" w:rsidRDefault="009559CB" w:rsidP="009559CB">
      <w:pPr>
        <w:pStyle w:val="PL"/>
        <w:shd w:val="clear" w:color="auto" w:fill="E6E6E6"/>
        <w:rPr>
          <w:snapToGrid w:val="0"/>
        </w:rPr>
      </w:pPr>
      <w:r w:rsidRPr="00147C45">
        <w:rPr>
          <w:snapToGrid w:val="0"/>
        </w:rPr>
        <w:tab/>
        <w:t>...</w:t>
      </w:r>
    </w:p>
    <w:p w14:paraId="5880EEDE" w14:textId="77777777" w:rsidR="009559CB" w:rsidRPr="00147C45" w:rsidRDefault="009559CB" w:rsidP="009559CB">
      <w:pPr>
        <w:pStyle w:val="PL"/>
        <w:shd w:val="clear" w:color="auto" w:fill="E6E6E6"/>
      </w:pPr>
      <w:r w:rsidRPr="00147C45">
        <w:t>}</w:t>
      </w:r>
    </w:p>
    <w:p w14:paraId="65589D07" w14:textId="77777777" w:rsidR="009559CB" w:rsidRPr="00147C45" w:rsidRDefault="009559CB" w:rsidP="009559CB">
      <w:pPr>
        <w:pStyle w:val="PL"/>
        <w:shd w:val="clear" w:color="auto" w:fill="E6E6E6"/>
      </w:pPr>
    </w:p>
    <w:p w14:paraId="138D0258" w14:textId="77777777" w:rsidR="009559CB" w:rsidRPr="00147C45" w:rsidRDefault="009559CB" w:rsidP="009559CB">
      <w:pPr>
        <w:pStyle w:val="PL"/>
        <w:shd w:val="clear" w:color="auto" w:fill="E6E6E6"/>
      </w:pPr>
      <w:r w:rsidRPr="00147C45">
        <w:t>-- ASN1STOP</w:t>
      </w:r>
    </w:p>
    <w:p w14:paraId="239F938E" w14:textId="77777777" w:rsidR="009559CB" w:rsidRPr="00147C45"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B23BBD0" w14:textId="77777777" w:rsidTr="00EA5B55">
        <w:trPr>
          <w:cantSplit/>
          <w:tblHeader/>
        </w:trPr>
        <w:tc>
          <w:tcPr>
            <w:tcW w:w="9639" w:type="dxa"/>
          </w:tcPr>
          <w:p w14:paraId="3BEC8128" w14:textId="77777777" w:rsidR="009559CB" w:rsidRPr="00147C45" w:rsidRDefault="009559CB" w:rsidP="00EA5B55">
            <w:pPr>
              <w:pStyle w:val="TAH"/>
            </w:pPr>
            <w:r w:rsidRPr="00147C45">
              <w:rPr>
                <w:i/>
                <w:snapToGrid w:val="0"/>
              </w:rPr>
              <w:t>GNSS-RTK-AuxiliaryStationData</w:t>
            </w:r>
            <w:r w:rsidRPr="00147C45">
              <w:rPr>
                <w:snapToGrid w:val="0"/>
              </w:rPr>
              <w:t xml:space="preserve"> </w:t>
            </w:r>
            <w:r w:rsidRPr="00147C45">
              <w:rPr>
                <w:iCs/>
                <w:noProof/>
              </w:rPr>
              <w:t>field descriptions</w:t>
            </w:r>
          </w:p>
        </w:tc>
      </w:tr>
      <w:tr w:rsidR="008C7330" w:rsidRPr="00147C45" w14:paraId="3081EFE5" w14:textId="77777777" w:rsidTr="00EA5B55">
        <w:trPr>
          <w:cantSplit/>
        </w:trPr>
        <w:tc>
          <w:tcPr>
            <w:tcW w:w="9639" w:type="dxa"/>
          </w:tcPr>
          <w:p w14:paraId="24E90410" w14:textId="77777777" w:rsidR="009559CB" w:rsidRPr="00147C45" w:rsidRDefault="009559CB" w:rsidP="00EA5B55">
            <w:pPr>
              <w:pStyle w:val="TAL"/>
              <w:rPr>
                <w:b/>
                <w:i/>
              </w:rPr>
            </w:pPr>
            <w:r w:rsidRPr="00147C45">
              <w:rPr>
                <w:b/>
                <w:i/>
              </w:rPr>
              <w:t>networkID</w:t>
            </w:r>
          </w:p>
          <w:p w14:paraId="1A4DAA10" w14:textId="77777777" w:rsidR="009559CB" w:rsidRPr="00147C45" w:rsidRDefault="009559CB" w:rsidP="00EA5B55">
            <w:pPr>
              <w:pStyle w:val="TAL"/>
            </w:pPr>
            <w:r w:rsidRPr="00147C45">
              <w:t xml:space="preserve">This field defines the network and the source of the particular set of reference stations and their observation information. The RTK service provider should ensure that the </w:t>
            </w:r>
            <w:r w:rsidRPr="00147C45">
              <w:rPr>
                <w:i/>
              </w:rPr>
              <w:t>networkID</w:t>
            </w:r>
            <w:r w:rsidRPr="00147C45">
              <w:t xml:space="preserve"> is unique in the region serviced. The </w:t>
            </w:r>
            <w:r w:rsidRPr="00147C45">
              <w:rPr>
                <w:i/>
              </w:rPr>
              <w:t>networkID</w:t>
            </w:r>
            <w:r w:rsidRPr="00147C45">
              <w:t xml:space="preserve"> indicates an area and its reference stations where the service providers will provide a homogenous solution with levelled integer ambiguities between its reference stations. In general, the area indicated by </w:t>
            </w:r>
            <w:r w:rsidRPr="00147C45">
              <w:rPr>
                <w:i/>
              </w:rPr>
              <w:t>networkID</w:t>
            </w:r>
            <w:r w:rsidRPr="00147C45">
              <w:t xml:space="preserve"> will comprise one subnetwork with a unique </w:t>
            </w:r>
            <w:r w:rsidRPr="00147C45">
              <w:rPr>
                <w:i/>
              </w:rPr>
              <w:t>subNetworkID</w:t>
            </w:r>
            <w:r w:rsidRPr="00147C45">
              <w:t xml:space="preserve">. </w:t>
            </w:r>
          </w:p>
        </w:tc>
      </w:tr>
      <w:tr w:rsidR="008C7330" w:rsidRPr="00147C45" w14:paraId="7D007BCE" w14:textId="77777777" w:rsidTr="00EA5B55">
        <w:trPr>
          <w:cantSplit/>
        </w:trPr>
        <w:tc>
          <w:tcPr>
            <w:tcW w:w="9639" w:type="dxa"/>
          </w:tcPr>
          <w:p w14:paraId="03DCF3FE" w14:textId="77777777" w:rsidR="009559CB" w:rsidRPr="00147C45" w:rsidRDefault="009559CB" w:rsidP="00EA5B55">
            <w:pPr>
              <w:pStyle w:val="TAL"/>
              <w:rPr>
                <w:b/>
                <w:bCs/>
                <w:i/>
                <w:iCs/>
                <w:noProof/>
                <w:lang w:eastAsia="en-GB"/>
              </w:rPr>
            </w:pPr>
            <w:r w:rsidRPr="00147C45">
              <w:rPr>
                <w:b/>
                <w:bCs/>
                <w:i/>
                <w:iCs/>
                <w:noProof/>
                <w:lang w:eastAsia="en-GB"/>
              </w:rPr>
              <w:t>subNetworkID</w:t>
            </w:r>
          </w:p>
          <w:p w14:paraId="4E891BE8" w14:textId="77777777" w:rsidR="009559CB" w:rsidRPr="00147C45" w:rsidRDefault="009559CB" w:rsidP="00EA5B55">
            <w:pPr>
              <w:pStyle w:val="TAL"/>
              <w:rPr>
                <w:bCs/>
                <w:iCs/>
                <w:noProof/>
                <w:lang w:eastAsia="en-GB"/>
              </w:rPr>
            </w:pPr>
            <w:r w:rsidRPr="00147C45">
              <w:rPr>
                <w:bCs/>
                <w:iCs/>
                <w:noProof/>
                <w:lang w:eastAsia="en-GB"/>
              </w:rPr>
              <w:t xml:space="preserve">This field identifies the subnetwork of a network identified by </w:t>
            </w:r>
            <w:r w:rsidRPr="00147C45">
              <w:rPr>
                <w:bCs/>
                <w:i/>
                <w:iCs/>
                <w:noProof/>
                <w:lang w:eastAsia="en-GB"/>
              </w:rPr>
              <w:t>networkID</w:t>
            </w:r>
            <w:r w:rsidRPr="00147C45">
              <w:rPr>
                <w:bCs/>
                <w:iCs/>
                <w:noProof/>
                <w:lang w:eastAsia="en-GB"/>
              </w:rPr>
              <w:t xml:space="preserve">. In general the area indicated by </w:t>
            </w:r>
            <w:r w:rsidRPr="00147C45">
              <w:rPr>
                <w:bCs/>
                <w:i/>
                <w:iCs/>
                <w:noProof/>
                <w:lang w:eastAsia="en-GB"/>
              </w:rPr>
              <w:t>networkID</w:t>
            </w:r>
            <w:r w:rsidRPr="00147C45">
              <w:rPr>
                <w:bCs/>
                <w:iCs/>
                <w:noProof/>
                <w:lang w:eastAsia="en-GB"/>
              </w:rPr>
              <w:t xml:space="preserve"> will consist of one subnetwork. The </w:t>
            </w:r>
            <w:r w:rsidRPr="00147C45">
              <w:rPr>
                <w:bCs/>
                <w:i/>
                <w:iCs/>
                <w:noProof/>
                <w:lang w:eastAsia="en-GB"/>
              </w:rPr>
              <w:t>subNetworkID</w:t>
            </w:r>
            <w:r w:rsidRPr="00147C45">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8C7330" w:rsidRPr="00147C45" w14:paraId="076FBCB1" w14:textId="77777777" w:rsidTr="00EA5B55">
        <w:trPr>
          <w:cantSplit/>
        </w:trPr>
        <w:tc>
          <w:tcPr>
            <w:tcW w:w="9639" w:type="dxa"/>
          </w:tcPr>
          <w:p w14:paraId="169A7697" w14:textId="77777777" w:rsidR="009559CB" w:rsidRPr="00147C45" w:rsidRDefault="009559CB" w:rsidP="00EA5B55">
            <w:pPr>
              <w:pStyle w:val="TAL"/>
              <w:rPr>
                <w:b/>
                <w:i/>
              </w:rPr>
            </w:pPr>
            <w:r w:rsidRPr="00147C45">
              <w:rPr>
                <w:b/>
                <w:i/>
              </w:rPr>
              <w:t>master-referenceStationID</w:t>
            </w:r>
          </w:p>
          <w:p w14:paraId="3EC42FEF" w14:textId="77777777" w:rsidR="009559CB" w:rsidRPr="00147C45" w:rsidRDefault="009559CB" w:rsidP="00EA5B55">
            <w:pPr>
              <w:pStyle w:val="TAL"/>
            </w:pPr>
            <w:r w:rsidRPr="00147C45">
              <w:t>This field identifies the Master Reference Station.</w:t>
            </w:r>
          </w:p>
        </w:tc>
      </w:tr>
      <w:tr w:rsidR="008C7330" w:rsidRPr="00147C45" w14:paraId="67C6AD48" w14:textId="77777777" w:rsidTr="00EA5B55">
        <w:trPr>
          <w:cantSplit/>
        </w:trPr>
        <w:tc>
          <w:tcPr>
            <w:tcW w:w="9639" w:type="dxa"/>
          </w:tcPr>
          <w:p w14:paraId="64A6961C" w14:textId="77777777" w:rsidR="009559CB" w:rsidRPr="00147C45" w:rsidRDefault="009559CB" w:rsidP="00EA5B55">
            <w:pPr>
              <w:pStyle w:val="TAL"/>
              <w:rPr>
                <w:b/>
                <w:i/>
              </w:rPr>
            </w:pPr>
            <w:r w:rsidRPr="00147C45">
              <w:rPr>
                <w:b/>
                <w:i/>
              </w:rPr>
              <w:t>aux-referenceStationID</w:t>
            </w:r>
          </w:p>
          <w:p w14:paraId="65D998C5" w14:textId="77777777" w:rsidR="009559CB" w:rsidRPr="00147C45" w:rsidRDefault="009559CB" w:rsidP="00EA5B55">
            <w:pPr>
              <w:pStyle w:val="TAL"/>
            </w:pPr>
            <w:r w:rsidRPr="00147C45">
              <w:t xml:space="preserve">This field identifies the Auxiliary Reference Station. </w:t>
            </w:r>
          </w:p>
        </w:tc>
      </w:tr>
      <w:tr w:rsidR="008C7330" w:rsidRPr="00147C45" w14:paraId="30D66A5A" w14:textId="77777777" w:rsidTr="00EA5B55">
        <w:trPr>
          <w:cantSplit/>
        </w:trPr>
        <w:tc>
          <w:tcPr>
            <w:tcW w:w="9639" w:type="dxa"/>
          </w:tcPr>
          <w:p w14:paraId="4BF29CB1" w14:textId="77777777" w:rsidR="009559CB" w:rsidRPr="00147C45" w:rsidRDefault="009559CB" w:rsidP="00EA5B55">
            <w:pPr>
              <w:pStyle w:val="TAL"/>
              <w:rPr>
                <w:b/>
                <w:i/>
                <w:noProof/>
              </w:rPr>
            </w:pPr>
            <w:r w:rsidRPr="00147C45">
              <w:rPr>
                <w:b/>
                <w:i/>
                <w:noProof/>
              </w:rPr>
              <w:t>aux-master-delta-latitude</w:t>
            </w:r>
          </w:p>
          <w:p w14:paraId="3571FD9B" w14:textId="77777777" w:rsidR="009559CB" w:rsidRPr="00147C45" w:rsidRDefault="009559CB" w:rsidP="00EA5B55">
            <w:pPr>
              <w:pStyle w:val="TAL"/>
              <w:rPr>
                <w:rFonts w:cs="Arial"/>
                <w:noProof/>
                <w:szCs w:val="18"/>
              </w:rPr>
            </w:pPr>
            <w:r w:rsidRPr="00147C45">
              <w:rPr>
                <w:rFonts w:cs="Arial"/>
                <w:noProof/>
                <w:szCs w:val="18"/>
              </w:rPr>
              <w:t xml:space="preserve">This field provides the delta value in latitude of Antenna Reference Point of </w:t>
            </w:r>
            <w:r w:rsidRPr="00147C45">
              <w:rPr>
                <w:rFonts w:cs="Arial"/>
                <w:szCs w:val="18"/>
              </w:rPr>
              <w:t>"</w:t>
            </w:r>
            <w:r w:rsidRPr="00147C45">
              <w:rPr>
                <w:rFonts w:cs="Arial"/>
                <w:noProof/>
                <w:szCs w:val="18"/>
              </w:rPr>
              <w:t>Auxiliary Reference Station minus Master Reference Station</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t>ReferenceStationInfo</w:t>
            </w:r>
            <w:r w:rsidRPr="00147C45">
              <w:rPr>
                <w:rFonts w:cs="Arial"/>
                <w:szCs w:val="18"/>
              </w:rPr>
              <w:t>.</w:t>
            </w:r>
          </w:p>
          <w:p w14:paraId="711AEBD6" w14:textId="77777777" w:rsidR="009559CB" w:rsidRPr="00147C45" w:rsidRDefault="009559CB" w:rsidP="00EA5B55">
            <w:pPr>
              <w:pStyle w:val="TAL"/>
              <w:rPr>
                <w:noProof/>
              </w:rPr>
            </w:pPr>
            <w:r w:rsidRPr="00147C45">
              <w:rPr>
                <w:rFonts w:cs="Arial"/>
                <w:szCs w:val="18"/>
              </w:rPr>
              <w:t>Scale factor 25×10</w:t>
            </w:r>
            <w:r w:rsidRPr="00147C45">
              <w:rPr>
                <w:rFonts w:cs="Arial"/>
                <w:szCs w:val="18"/>
                <w:vertAlign w:val="superscript"/>
              </w:rPr>
              <w:t>-6</w:t>
            </w:r>
            <w:r w:rsidRPr="00147C45">
              <w:rPr>
                <w:rFonts w:cs="Arial"/>
                <w:szCs w:val="18"/>
              </w:rPr>
              <w:t xml:space="preserve"> degrees; range ±13.1071 degrees.</w:t>
            </w:r>
          </w:p>
        </w:tc>
      </w:tr>
      <w:tr w:rsidR="008C7330" w:rsidRPr="00147C45" w14:paraId="4A1A2A00" w14:textId="77777777" w:rsidTr="00EA5B55">
        <w:trPr>
          <w:cantSplit/>
        </w:trPr>
        <w:tc>
          <w:tcPr>
            <w:tcW w:w="9639" w:type="dxa"/>
          </w:tcPr>
          <w:p w14:paraId="2CBAD10B" w14:textId="77777777" w:rsidR="009559CB" w:rsidRPr="00147C45" w:rsidRDefault="009559CB" w:rsidP="00EA5B55">
            <w:pPr>
              <w:pStyle w:val="TAL"/>
              <w:rPr>
                <w:b/>
                <w:i/>
                <w:noProof/>
              </w:rPr>
            </w:pPr>
            <w:r w:rsidRPr="00147C45">
              <w:rPr>
                <w:b/>
                <w:i/>
                <w:noProof/>
              </w:rPr>
              <w:t>aux-master-delta-longitude</w:t>
            </w:r>
          </w:p>
          <w:p w14:paraId="15F25E60" w14:textId="77777777" w:rsidR="009559CB" w:rsidRPr="00147C45" w:rsidRDefault="009559CB" w:rsidP="00EA5B55">
            <w:pPr>
              <w:pStyle w:val="TAL"/>
              <w:rPr>
                <w:noProof/>
              </w:rPr>
            </w:pPr>
            <w:r w:rsidRPr="00147C45">
              <w:rPr>
                <w:noProof/>
              </w:rPr>
              <w:t xml:space="preserve">This field provides the delta value in longitude of Antenna Reference Point of </w:t>
            </w:r>
            <w:r w:rsidRPr="00147C45">
              <w:t>"</w:t>
            </w:r>
            <w:r w:rsidRPr="00147C45">
              <w:rPr>
                <w:noProof/>
              </w:rPr>
              <w:t>Auxiliary Reference Station minus Master Reference Station</w:t>
            </w:r>
            <w:r w:rsidRPr="00147C45">
              <w:t>"</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t>ReferenceStationInfo</w:t>
            </w:r>
            <w:r w:rsidRPr="00147C45">
              <w:t>.</w:t>
            </w:r>
          </w:p>
          <w:p w14:paraId="0E1B5861" w14:textId="77777777" w:rsidR="009559CB" w:rsidRPr="00147C45" w:rsidRDefault="009559CB" w:rsidP="00EA5B55">
            <w:pPr>
              <w:pStyle w:val="TAL"/>
              <w:rPr>
                <w:noProof/>
              </w:rPr>
            </w:pPr>
            <w:r w:rsidRPr="00147C45">
              <w:t>Scale factor 25</w:t>
            </w:r>
            <w:r w:rsidRPr="00147C45">
              <w:rPr>
                <w:rFonts w:cs="Arial"/>
              </w:rPr>
              <w:t>×</w:t>
            </w:r>
            <w:r w:rsidRPr="00147C45">
              <w:t>10</w:t>
            </w:r>
            <w:r w:rsidRPr="00147C45">
              <w:rPr>
                <w:vertAlign w:val="superscript"/>
              </w:rPr>
              <w:t>-6</w:t>
            </w:r>
            <w:r w:rsidRPr="00147C45">
              <w:t xml:space="preserve"> degrees; range ±26.2142 degrees.</w:t>
            </w:r>
          </w:p>
        </w:tc>
      </w:tr>
      <w:tr w:rsidR="008C7330" w:rsidRPr="00147C45" w14:paraId="1176AB56" w14:textId="77777777" w:rsidTr="00EA5B55">
        <w:trPr>
          <w:cantSplit/>
        </w:trPr>
        <w:tc>
          <w:tcPr>
            <w:tcW w:w="9639" w:type="dxa"/>
          </w:tcPr>
          <w:p w14:paraId="68CA14A5" w14:textId="77777777" w:rsidR="009559CB" w:rsidRPr="00147C45" w:rsidRDefault="009559CB" w:rsidP="00EA5B55">
            <w:pPr>
              <w:pStyle w:val="TAL"/>
              <w:rPr>
                <w:b/>
                <w:i/>
              </w:rPr>
            </w:pPr>
            <w:r w:rsidRPr="00147C45">
              <w:rPr>
                <w:b/>
                <w:i/>
              </w:rPr>
              <w:t>aux-master-delta-height</w:t>
            </w:r>
          </w:p>
          <w:p w14:paraId="2B86E532" w14:textId="77777777" w:rsidR="009559CB" w:rsidRPr="00147C45" w:rsidRDefault="009559CB" w:rsidP="00EA5B55">
            <w:pPr>
              <w:pStyle w:val="TAL"/>
              <w:rPr>
                <w:noProof/>
              </w:rPr>
            </w:pPr>
            <w:r w:rsidRPr="00147C45">
              <w:rPr>
                <w:noProof/>
              </w:rPr>
              <w:t xml:space="preserve">This field provides the delta value in ellipsoidal height of Antenna Reference Point of </w:t>
            </w:r>
            <w:r w:rsidRPr="00147C45">
              <w:t>"</w:t>
            </w:r>
            <w:r w:rsidRPr="00147C45">
              <w:rPr>
                <w:noProof/>
              </w:rPr>
              <w:t>Auxiliary Reference Station minus Master Reference Station</w:t>
            </w:r>
            <w:r w:rsidRPr="00147C45">
              <w:t>"</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t>ReferenceStationInfo</w:t>
            </w:r>
            <w:r w:rsidRPr="00147C45">
              <w:t>.</w:t>
            </w:r>
          </w:p>
          <w:p w14:paraId="71136E2D" w14:textId="77777777" w:rsidR="009559CB" w:rsidRPr="00147C45" w:rsidRDefault="009559CB" w:rsidP="00EA5B55">
            <w:pPr>
              <w:pStyle w:val="TAL"/>
            </w:pPr>
            <w:r w:rsidRPr="00147C45">
              <w:t xml:space="preserve">Scale factor 1 </w:t>
            </w:r>
            <w:r w:rsidR="00964284" w:rsidRPr="00147C45">
              <w:t>millimetre</w:t>
            </w:r>
            <w:r w:rsidRPr="00147C45">
              <w:t xml:space="preserve">; range ±4194.303 m. </w:t>
            </w:r>
          </w:p>
        </w:tc>
      </w:tr>
      <w:tr w:rsidR="009F32C9" w:rsidRPr="00147C45" w14:paraId="708C820C" w14:textId="77777777" w:rsidTr="00EA5B55">
        <w:trPr>
          <w:cantSplit/>
        </w:trPr>
        <w:tc>
          <w:tcPr>
            <w:tcW w:w="9639" w:type="dxa"/>
            <w:shd w:val="clear" w:color="auto" w:fill="auto"/>
          </w:tcPr>
          <w:p w14:paraId="1097C6CE" w14:textId="77777777" w:rsidR="009559CB" w:rsidRPr="00147C45" w:rsidRDefault="009559CB" w:rsidP="00EA5B55">
            <w:pPr>
              <w:pStyle w:val="TAL"/>
              <w:rPr>
                <w:b/>
                <w:i/>
              </w:rPr>
            </w:pPr>
            <w:r w:rsidRPr="00147C45">
              <w:rPr>
                <w:b/>
                <w:i/>
              </w:rPr>
              <w:t>aux-ARP-unc</w:t>
            </w:r>
          </w:p>
          <w:p w14:paraId="29B28808" w14:textId="77777777" w:rsidR="009559CB" w:rsidRPr="00147C45" w:rsidRDefault="009559CB" w:rsidP="00EA5B55">
            <w:pPr>
              <w:pStyle w:val="TAL"/>
            </w:pPr>
            <w:r w:rsidRPr="00147C45">
              <w:t>This field specifies the uncertainty of the auxiliary station ARP coordinates and comprise the following fields:</w:t>
            </w:r>
          </w:p>
          <w:p w14:paraId="4119616A" w14:textId="77777777" w:rsidR="009559CB" w:rsidRPr="00147C45" w:rsidRDefault="009559CB" w:rsidP="00EA5B55">
            <w:pPr>
              <w:pStyle w:val="B1"/>
              <w:widowControl w:val="0"/>
              <w:spacing w:after="0"/>
              <w:rPr>
                <w:rFonts w:ascii="Arial" w:hAnsi="Arial" w:cs="Arial"/>
                <w:noProof/>
                <w:sz w:val="18"/>
                <w:szCs w:val="18"/>
              </w:rPr>
            </w:pPr>
            <w:r w:rsidRPr="00147C45">
              <w:rPr>
                <w:rFonts w:ascii="Arial" w:hAnsi="Arial" w:cs="Arial"/>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horizontalUncertainty</w:t>
            </w:r>
            <w:r w:rsidRPr="00147C45">
              <w:rPr>
                <w:rFonts w:ascii="Arial" w:hAnsi="Arial" w:cs="Arial"/>
                <w:snapToGrid w:val="0"/>
                <w:sz w:val="18"/>
                <w:szCs w:val="18"/>
              </w:rPr>
              <w:t xml:space="preserve"> indicates the horizontal uncertainty of the ARP latitude/longitude. </w:t>
            </w:r>
            <w:r w:rsidRPr="00147C45">
              <w:rPr>
                <w:rFonts w:ascii="Arial" w:hAnsi="Arial" w:cs="Arial"/>
                <w:noProof/>
                <w:sz w:val="18"/>
                <w:szCs w:val="18"/>
              </w:rPr>
              <w:t xml:space="preserve">The </w:t>
            </w:r>
            <w:r w:rsidR="002A511C" w:rsidRPr="00147C45">
              <w:rPr>
                <w:rFonts w:ascii="Arial" w:hAnsi="Arial" w:cs="Arial"/>
                <w:noProof/>
                <w:sz w:val="18"/>
                <w:szCs w:val="18"/>
              </w:rPr>
              <w:t>′</w:t>
            </w:r>
            <w:r w:rsidRPr="00147C45">
              <w:rPr>
                <w:rFonts w:ascii="Arial" w:hAnsi="Arial" w:cs="Arial"/>
                <w:i/>
                <w:noProof/>
                <w:sz w:val="18"/>
                <w:szCs w:val="18"/>
              </w:rPr>
              <w:t>horizontalUncertainty</w:t>
            </w:r>
            <w:r w:rsidR="002A511C" w:rsidRPr="00147C45">
              <w:rPr>
                <w:rFonts w:ascii="Arial" w:hAnsi="Arial" w:cs="Arial"/>
                <w:noProof/>
                <w:sz w:val="18"/>
                <w:szCs w:val="18"/>
              </w:rPr>
              <w:t>′</w:t>
            </w:r>
            <w:r w:rsidRPr="00147C45">
              <w:rPr>
                <w:rFonts w:ascii="Arial" w:hAnsi="Arial" w:cs="Arial"/>
                <w:noProof/>
                <w:sz w:val="18"/>
                <w:szCs w:val="18"/>
              </w:rPr>
              <w:t xml:space="preserve"> corresponds to the encoded </w:t>
            </w:r>
            <w:r w:rsidR="006751C4" w:rsidRPr="00147C45">
              <w:rPr>
                <w:rFonts w:ascii="Arial" w:hAnsi="Arial" w:cs="Arial"/>
                <w:noProof/>
                <w:sz w:val="18"/>
                <w:szCs w:val="18"/>
              </w:rPr>
              <w:t xml:space="preserve">high accuracy </w:t>
            </w:r>
            <w:r w:rsidRPr="00147C45">
              <w:rPr>
                <w:rFonts w:ascii="Arial" w:hAnsi="Arial" w:cs="Arial"/>
                <w:noProof/>
                <w:sz w:val="18"/>
                <w:szCs w:val="18"/>
              </w:rPr>
              <w:t xml:space="preserve">uncertainty as defined in TS 23.032 [15] and </w:t>
            </w:r>
            <w:r w:rsidR="002A511C" w:rsidRPr="00147C45">
              <w:rPr>
                <w:rFonts w:ascii="Arial" w:hAnsi="Arial" w:cs="Arial"/>
                <w:noProof/>
                <w:sz w:val="18"/>
                <w:szCs w:val="18"/>
              </w:rPr>
              <w:t>′</w:t>
            </w:r>
            <w:r w:rsidRPr="00147C45">
              <w:rPr>
                <w:rFonts w:ascii="Arial" w:hAnsi="Arial" w:cs="Arial"/>
                <w:i/>
                <w:noProof/>
                <w:sz w:val="18"/>
                <w:szCs w:val="18"/>
              </w:rPr>
              <w:t>horizontalConfidence</w:t>
            </w:r>
            <w:r w:rsidR="002A511C" w:rsidRPr="00147C45">
              <w:rPr>
                <w:rFonts w:ascii="Arial" w:hAnsi="Arial" w:cs="Arial"/>
                <w:noProof/>
                <w:sz w:val="18"/>
                <w:szCs w:val="18"/>
              </w:rPr>
              <w:t>′</w:t>
            </w:r>
            <w:r w:rsidRPr="00147C45">
              <w:rPr>
                <w:rFonts w:ascii="Arial" w:hAnsi="Arial" w:cs="Arial"/>
                <w:noProof/>
                <w:sz w:val="18"/>
                <w:szCs w:val="18"/>
              </w:rPr>
              <w:t xml:space="preserve"> corresponds to confidence as defined in TS 23.032 [15].</w:t>
            </w:r>
          </w:p>
          <w:p w14:paraId="05BAF66E" w14:textId="77777777" w:rsidR="009559CB" w:rsidRPr="00147C45" w:rsidRDefault="009559CB" w:rsidP="006751C4">
            <w:pPr>
              <w:pStyle w:val="B1"/>
              <w:spacing w:after="0"/>
              <w:rPr>
                <w:rFonts w:ascii="Arial" w:hAnsi="Arial"/>
                <w:sz w:val="18"/>
              </w:rPr>
            </w:pPr>
            <w:r w:rsidRPr="00147C45">
              <w:rPr>
                <w:rFonts w:ascii="Arial" w:hAnsi="Arial"/>
                <w:snapToGrid w:val="0"/>
                <w:sz w:val="18"/>
              </w:rPr>
              <w:t>-</w:t>
            </w:r>
            <w:r w:rsidRPr="00147C45">
              <w:rPr>
                <w:rFonts w:ascii="Arial" w:hAnsi="Arial"/>
                <w:snapToGrid w:val="0"/>
                <w:sz w:val="18"/>
              </w:rPr>
              <w:tab/>
            </w:r>
            <w:r w:rsidRPr="00147C45">
              <w:rPr>
                <w:rFonts w:ascii="Arial" w:hAnsi="Arial"/>
                <w:b/>
                <w:i/>
                <w:snapToGrid w:val="0"/>
                <w:sz w:val="18"/>
              </w:rPr>
              <w:t>verticalUncertainty</w:t>
            </w:r>
            <w:r w:rsidRPr="00147C45">
              <w:rPr>
                <w:rFonts w:ascii="Arial" w:hAnsi="Arial"/>
                <w:snapToGrid w:val="0"/>
                <w:sz w:val="18"/>
              </w:rPr>
              <w:t xml:space="preserve"> indicates the vertical uncertainty of the ARP altitude. </w:t>
            </w:r>
            <w:r w:rsidRPr="00147C45">
              <w:rPr>
                <w:rFonts w:ascii="Arial" w:hAnsi="Arial"/>
                <w:noProof/>
                <w:sz w:val="18"/>
              </w:rPr>
              <w:t xml:space="preserve">The </w:t>
            </w:r>
            <w:r w:rsidR="000A65A9" w:rsidRPr="00147C45">
              <w:rPr>
                <w:rFonts w:ascii="Arial" w:hAnsi="Arial"/>
                <w:noProof/>
                <w:sz w:val="18"/>
              </w:rPr>
              <w:t>'</w:t>
            </w:r>
            <w:r w:rsidRPr="00147C45">
              <w:rPr>
                <w:rFonts w:ascii="Arial" w:hAnsi="Arial"/>
                <w:i/>
                <w:noProof/>
                <w:sz w:val="18"/>
              </w:rPr>
              <w:t>verticalUncertainty</w:t>
            </w:r>
            <w:r w:rsidR="000A65A9" w:rsidRPr="00147C45">
              <w:rPr>
                <w:rFonts w:ascii="Arial" w:hAnsi="Arial"/>
                <w:noProof/>
                <w:sz w:val="18"/>
              </w:rPr>
              <w:t>'</w:t>
            </w:r>
            <w:r w:rsidRPr="00147C45">
              <w:rPr>
                <w:rFonts w:ascii="Arial" w:hAnsi="Arial"/>
                <w:noProof/>
                <w:sz w:val="18"/>
              </w:rPr>
              <w:t xml:space="preserve"> corresponds to the encoded </w:t>
            </w:r>
            <w:r w:rsidR="006751C4" w:rsidRPr="00147C45">
              <w:rPr>
                <w:rFonts w:ascii="Arial" w:hAnsi="Arial"/>
                <w:noProof/>
                <w:sz w:val="18"/>
              </w:rPr>
              <w:t xml:space="preserve">high accuracy </w:t>
            </w:r>
            <w:r w:rsidRPr="00147C45">
              <w:rPr>
                <w:rFonts w:ascii="Arial" w:hAnsi="Arial"/>
                <w:noProof/>
                <w:sz w:val="18"/>
              </w:rPr>
              <w:t xml:space="preserve">uncertainty as defined in TS 23.032 [15] and </w:t>
            </w:r>
            <w:r w:rsidR="000A65A9" w:rsidRPr="00147C45">
              <w:rPr>
                <w:rFonts w:ascii="Arial" w:hAnsi="Arial"/>
                <w:noProof/>
                <w:sz w:val="18"/>
              </w:rPr>
              <w:t>'</w:t>
            </w:r>
            <w:r w:rsidRPr="00147C45">
              <w:rPr>
                <w:rFonts w:ascii="Arial" w:hAnsi="Arial"/>
                <w:i/>
                <w:noProof/>
                <w:sz w:val="18"/>
              </w:rPr>
              <w:t>verticalConfidence</w:t>
            </w:r>
            <w:r w:rsidR="000A65A9" w:rsidRPr="00147C45">
              <w:rPr>
                <w:rFonts w:ascii="Arial" w:hAnsi="Arial"/>
                <w:noProof/>
                <w:sz w:val="18"/>
              </w:rPr>
              <w:t>'</w:t>
            </w:r>
            <w:r w:rsidRPr="00147C45">
              <w:rPr>
                <w:rFonts w:ascii="Arial" w:hAnsi="Arial"/>
                <w:noProof/>
                <w:sz w:val="18"/>
              </w:rPr>
              <w:t xml:space="preserve"> corresponds to confidence as defined in </w:t>
            </w:r>
            <w:r w:rsidR="00F80BCA" w:rsidRPr="00147C45">
              <w:rPr>
                <w:rFonts w:ascii="Arial" w:hAnsi="Arial"/>
                <w:noProof/>
                <w:sz w:val="18"/>
              </w:rPr>
              <w:t>T</w:t>
            </w:r>
            <w:r w:rsidRPr="00147C45">
              <w:rPr>
                <w:rFonts w:ascii="Arial" w:hAnsi="Arial"/>
                <w:noProof/>
                <w:sz w:val="18"/>
              </w:rPr>
              <w:t>S 23.032 [15].</w:t>
            </w:r>
          </w:p>
        </w:tc>
      </w:tr>
    </w:tbl>
    <w:p w14:paraId="5965E704" w14:textId="77777777" w:rsidR="002B1632" w:rsidRPr="00147C45" w:rsidRDefault="002B1632" w:rsidP="002D60CB">
      <w:pPr>
        <w:rPr>
          <w:b/>
        </w:rPr>
      </w:pPr>
    </w:p>
    <w:p w14:paraId="355C6A95" w14:textId="77777777" w:rsidR="009E61AC" w:rsidRPr="00147C45" w:rsidRDefault="009E61AC" w:rsidP="009E61AC">
      <w:pPr>
        <w:pStyle w:val="Heading4"/>
        <w:rPr>
          <w:i/>
        </w:rPr>
      </w:pPr>
      <w:bookmarkStart w:id="1504" w:name="_Toc37680917"/>
      <w:bookmarkStart w:id="1505" w:name="_Toc46486488"/>
      <w:bookmarkStart w:id="1506" w:name="_Toc52546833"/>
      <w:bookmarkStart w:id="1507" w:name="_Toc52547363"/>
      <w:bookmarkStart w:id="1508" w:name="_Toc52547893"/>
      <w:bookmarkStart w:id="1509" w:name="_Toc52548423"/>
      <w:bookmarkStart w:id="1510" w:name="_Toc146748234"/>
      <w:r w:rsidRPr="00147C45">
        <w:rPr>
          <w:i/>
        </w:rPr>
        <w:lastRenderedPageBreak/>
        <w:t>–</w:t>
      </w:r>
      <w:r w:rsidRPr="00147C45">
        <w:rPr>
          <w:i/>
        </w:rPr>
        <w:tab/>
      </w:r>
      <w:r w:rsidRPr="00147C45">
        <w:rPr>
          <w:i/>
          <w:snapToGrid w:val="0"/>
        </w:rPr>
        <w:t>GNSS-SSR-CorrectionPoints</w:t>
      </w:r>
      <w:bookmarkEnd w:id="1504"/>
      <w:bookmarkEnd w:id="1505"/>
      <w:bookmarkEnd w:id="1506"/>
      <w:bookmarkEnd w:id="1507"/>
      <w:bookmarkEnd w:id="1508"/>
      <w:bookmarkEnd w:id="1509"/>
      <w:bookmarkEnd w:id="1510"/>
    </w:p>
    <w:p w14:paraId="35719FB6" w14:textId="77777777" w:rsidR="009E61AC" w:rsidRPr="00147C45" w:rsidRDefault="009E61AC" w:rsidP="009E61AC">
      <w:pPr>
        <w:keepLines/>
      </w:pPr>
      <w:r w:rsidRPr="00147C45">
        <w:t xml:space="preserve">The </w:t>
      </w:r>
      <w:bookmarkStart w:id="1511" w:name="_Hlk23942697"/>
      <w:r w:rsidRPr="00147C45">
        <w:t xml:space="preserve">IE </w:t>
      </w:r>
      <w:r w:rsidRPr="00147C45">
        <w:rPr>
          <w:i/>
          <w:noProof/>
        </w:rPr>
        <w:t>GNSS-SSR-CorrectionPoints</w:t>
      </w:r>
      <w:r w:rsidRPr="00147C45" w:rsidDel="005D5212">
        <w:rPr>
          <w:i/>
          <w:noProof/>
        </w:rPr>
        <w:t xml:space="preserve"> </w:t>
      </w:r>
      <w:bookmarkEnd w:id="1511"/>
      <w:r w:rsidRPr="00147C45">
        <w:rPr>
          <w:noProof/>
        </w:rPr>
        <w:t>is</w:t>
      </w:r>
      <w:r w:rsidRPr="00147C45">
        <w:t xml:space="preserve"> used by the location server to provide a list of correction point coordinates or an array of correction points (</w:t>
      </w:r>
      <w:r w:rsidRPr="00147C45">
        <w:rPr>
          <w:lang w:eastAsia="ko-KR"/>
        </w:rPr>
        <w:t>"</w:t>
      </w:r>
      <w:r w:rsidRPr="00147C45">
        <w:t>grid</w:t>
      </w:r>
      <w:r w:rsidRPr="00147C45">
        <w:rPr>
          <w:lang w:eastAsia="ko-KR"/>
        </w:rPr>
        <w:t>"</w:t>
      </w:r>
      <w:r w:rsidRPr="00147C45">
        <w:t xml:space="preserve">) for which the </w:t>
      </w:r>
      <w:bookmarkStart w:id="1512" w:name="_Hlk23206442"/>
      <w:r w:rsidRPr="00147C45">
        <w:rPr>
          <w:i/>
          <w:snapToGrid w:val="0"/>
        </w:rPr>
        <w:t>GNSS</w:t>
      </w:r>
      <w:r w:rsidRPr="00147C45">
        <w:rPr>
          <w:i/>
          <w:snapToGrid w:val="0"/>
        </w:rPr>
        <w:noBreakHyphen/>
        <w:t>SSR</w:t>
      </w:r>
      <w:r w:rsidRPr="00147C45">
        <w:rPr>
          <w:i/>
          <w:snapToGrid w:val="0"/>
        </w:rPr>
        <w:noBreakHyphen/>
        <w:t>GriddedCorrection</w:t>
      </w:r>
      <w:r w:rsidRPr="00147C45">
        <w:t xml:space="preserve"> </w:t>
      </w:r>
      <w:bookmarkEnd w:id="1512"/>
      <w:r w:rsidRPr="00147C45">
        <w:t>are valid.</w:t>
      </w:r>
    </w:p>
    <w:p w14:paraId="6308CAD4" w14:textId="77777777" w:rsidR="009E61AC" w:rsidRPr="00147C45" w:rsidRDefault="009E61AC" w:rsidP="009E61AC">
      <w:pPr>
        <w:pStyle w:val="PL"/>
        <w:shd w:val="clear" w:color="auto" w:fill="E6E6E6"/>
      </w:pPr>
      <w:bookmarkStart w:id="1513" w:name="_Hlk16070290"/>
      <w:r w:rsidRPr="00147C45">
        <w:t>-- ASN1START</w:t>
      </w:r>
    </w:p>
    <w:p w14:paraId="635A0C51" w14:textId="77777777" w:rsidR="009E61AC" w:rsidRPr="00147C45" w:rsidRDefault="009E61AC" w:rsidP="009E61AC">
      <w:pPr>
        <w:pStyle w:val="PL"/>
        <w:shd w:val="clear" w:color="auto" w:fill="E6E6E6"/>
      </w:pPr>
    </w:p>
    <w:p w14:paraId="10976F72" w14:textId="77777777" w:rsidR="009E61AC" w:rsidRPr="00147C45" w:rsidRDefault="009E61AC" w:rsidP="009E61AC">
      <w:pPr>
        <w:pStyle w:val="PL"/>
        <w:shd w:val="clear" w:color="auto" w:fill="E6E6E6"/>
        <w:rPr>
          <w:snapToGrid w:val="0"/>
        </w:rPr>
      </w:pPr>
      <w:bookmarkStart w:id="1514" w:name="_Hlk23465048"/>
      <w:r w:rsidRPr="00147C45">
        <w:rPr>
          <w:snapToGrid w:val="0"/>
        </w:rPr>
        <w:t>GNSS-SSR-CorrectionPoints</w:t>
      </w:r>
      <w:bookmarkEnd w:id="1514"/>
      <w:r w:rsidRPr="00147C45">
        <w:rPr>
          <w:snapToGrid w:val="0"/>
        </w:rPr>
        <w:t>-r16 ::= SEQUENCE {</w:t>
      </w:r>
    </w:p>
    <w:p w14:paraId="1C9B3119" w14:textId="77777777" w:rsidR="009E61AC" w:rsidRPr="00147C45" w:rsidRDefault="009E61AC" w:rsidP="009E61AC">
      <w:pPr>
        <w:pStyle w:val="PL"/>
        <w:shd w:val="clear" w:color="auto" w:fill="E6E6E6"/>
        <w:rPr>
          <w:snapToGrid w:val="0"/>
        </w:rPr>
      </w:pPr>
      <w:r w:rsidRPr="00147C45">
        <w:rPr>
          <w:snapToGrid w:val="0"/>
        </w:rPr>
        <w:tab/>
        <w:t>correctionPointSetID-r16</w:t>
      </w:r>
      <w:r w:rsidRPr="00147C45">
        <w:rPr>
          <w:snapToGrid w:val="0"/>
        </w:rPr>
        <w:tab/>
      </w:r>
      <w:r w:rsidRPr="00147C45">
        <w:rPr>
          <w:snapToGrid w:val="0"/>
        </w:rPr>
        <w:tab/>
      </w:r>
      <w:r w:rsidRPr="00147C45">
        <w:rPr>
          <w:snapToGrid w:val="0"/>
        </w:rPr>
        <w:tab/>
        <w:t>INTEGER (0..16383),</w:t>
      </w:r>
    </w:p>
    <w:p w14:paraId="08B746E8" w14:textId="77777777" w:rsidR="009E61AC" w:rsidRPr="00147C45" w:rsidRDefault="009E61AC" w:rsidP="009E61AC">
      <w:pPr>
        <w:pStyle w:val="PL"/>
        <w:shd w:val="clear" w:color="auto" w:fill="E6E6E6"/>
        <w:rPr>
          <w:snapToGrid w:val="0"/>
        </w:rPr>
      </w:pPr>
      <w:r w:rsidRPr="00147C45">
        <w:rPr>
          <w:snapToGrid w:val="0"/>
        </w:rPr>
        <w:tab/>
        <w:t>correctionPoints-r16</w:t>
      </w:r>
      <w:r w:rsidRPr="00147C45">
        <w:rPr>
          <w:snapToGrid w:val="0"/>
        </w:rPr>
        <w:tab/>
      </w:r>
      <w:r w:rsidRPr="00147C45">
        <w:rPr>
          <w:snapToGrid w:val="0"/>
        </w:rPr>
        <w:tab/>
      </w:r>
      <w:r w:rsidRPr="00147C45">
        <w:rPr>
          <w:snapToGrid w:val="0"/>
        </w:rPr>
        <w:tab/>
      </w:r>
      <w:r w:rsidRPr="00147C45">
        <w:rPr>
          <w:snapToGrid w:val="0"/>
        </w:rPr>
        <w:tab/>
        <w:t>CHOICE {</w:t>
      </w:r>
    </w:p>
    <w:p w14:paraId="7A27D5F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listOfCorrectionPoints-r16</w:t>
      </w:r>
      <w:r w:rsidRPr="00147C45">
        <w:rPr>
          <w:snapToGrid w:val="0"/>
        </w:rPr>
        <w:tab/>
      </w:r>
      <w:r w:rsidRPr="00147C45">
        <w:rPr>
          <w:snapToGrid w:val="0"/>
        </w:rPr>
        <w:tab/>
      </w:r>
      <w:r w:rsidRPr="00147C45">
        <w:rPr>
          <w:snapToGrid w:val="0"/>
        </w:rPr>
        <w:tab/>
        <w:t>GNSS-SSR-ListOfCorrectionPoints-r16,</w:t>
      </w:r>
    </w:p>
    <w:p w14:paraId="6547906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arrayOfCorrectionPoints-r16</w:t>
      </w:r>
      <w:r w:rsidRPr="00147C45">
        <w:rPr>
          <w:snapToGrid w:val="0"/>
        </w:rPr>
        <w:tab/>
      </w:r>
      <w:r w:rsidRPr="00147C45">
        <w:rPr>
          <w:snapToGrid w:val="0"/>
        </w:rPr>
        <w:tab/>
      </w:r>
      <w:r w:rsidRPr="00147C45">
        <w:rPr>
          <w:snapToGrid w:val="0"/>
        </w:rPr>
        <w:tab/>
        <w:t>GNSS-SSR-ArrayOfCorrectionPoints-r16</w:t>
      </w:r>
    </w:p>
    <w:p w14:paraId="057CE558" w14:textId="77777777" w:rsidR="009E61AC" w:rsidRPr="00147C45" w:rsidRDefault="009E61AC" w:rsidP="009E61AC">
      <w:pPr>
        <w:pStyle w:val="PL"/>
        <w:shd w:val="clear" w:color="auto" w:fill="E6E6E6"/>
        <w:rPr>
          <w:snapToGrid w:val="0"/>
        </w:rPr>
      </w:pPr>
      <w:r w:rsidRPr="00147C45">
        <w:rPr>
          <w:snapToGrid w:val="0"/>
        </w:rPr>
        <w:tab/>
        <w:t>},</w:t>
      </w:r>
    </w:p>
    <w:p w14:paraId="23770D7A" w14:textId="77777777" w:rsidR="009E61AC" w:rsidRPr="00147C45" w:rsidRDefault="009E61AC" w:rsidP="009E61AC">
      <w:pPr>
        <w:pStyle w:val="PL"/>
        <w:shd w:val="clear" w:color="auto" w:fill="E6E6E6"/>
        <w:rPr>
          <w:snapToGrid w:val="0"/>
        </w:rPr>
      </w:pPr>
      <w:r w:rsidRPr="00147C45">
        <w:rPr>
          <w:snapToGrid w:val="0"/>
        </w:rPr>
        <w:tab/>
        <w:t>...</w:t>
      </w:r>
    </w:p>
    <w:p w14:paraId="294CD71D" w14:textId="77777777" w:rsidR="009E61AC" w:rsidRPr="00147C45" w:rsidRDefault="009E61AC" w:rsidP="009E61AC">
      <w:pPr>
        <w:pStyle w:val="PL"/>
        <w:shd w:val="clear" w:color="auto" w:fill="E6E6E6"/>
        <w:rPr>
          <w:snapToGrid w:val="0"/>
        </w:rPr>
      </w:pPr>
      <w:r w:rsidRPr="00147C45">
        <w:rPr>
          <w:snapToGrid w:val="0"/>
        </w:rPr>
        <w:t>}</w:t>
      </w:r>
    </w:p>
    <w:p w14:paraId="03E54C8E" w14:textId="77777777" w:rsidR="009E61AC" w:rsidRPr="00147C45" w:rsidRDefault="009E61AC" w:rsidP="009E61AC">
      <w:pPr>
        <w:pStyle w:val="PL"/>
        <w:shd w:val="clear" w:color="auto" w:fill="E6E6E6"/>
        <w:rPr>
          <w:snapToGrid w:val="0"/>
        </w:rPr>
      </w:pPr>
    </w:p>
    <w:p w14:paraId="0EB68EF9" w14:textId="77777777" w:rsidR="009E61AC" w:rsidRPr="00147C45" w:rsidRDefault="009E61AC" w:rsidP="009E61AC">
      <w:pPr>
        <w:pStyle w:val="PL"/>
        <w:shd w:val="clear" w:color="auto" w:fill="E6E6E6"/>
        <w:rPr>
          <w:snapToGrid w:val="0"/>
        </w:rPr>
      </w:pPr>
      <w:r w:rsidRPr="00147C45">
        <w:rPr>
          <w:snapToGrid w:val="0"/>
        </w:rPr>
        <w:t>GNSS-SSR-ListOfCorrectionPoints-r16 ::= SEQUENCE {</w:t>
      </w:r>
    </w:p>
    <w:p w14:paraId="0C97A074" w14:textId="77777777" w:rsidR="009E61AC" w:rsidRPr="00147C45" w:rsidRDefault="009E61AC" w:rsidP="009E61AC">
      <w:pPr>
        <w:pStyle w:val="PL"/>
        <w:shd w:val="clear" w:color="auto" w:fill="E6E6E6"/>
        <w:rPr>
          <w:snapToGrid w:val="0"/>
        </w:rPr>
      </w:pPr>
      <w:r w:rsidRPr="00147C45">
        <w:rPr>
          <w:snapToGrid w:val="0"/>
        </w:rPr>
        <w:tab/>
        <w:t>referencePointLatitude-r16</w:t>
      </w:r>
      <w:r w:rsidRPr="00147C45">
        <w:rPr>
          <w:snapToGrid w:val="0"/>
        </w:rPr>
        <w:tab/>
      </w:r>
      <w:r w:rsidRPr="00147C45">
        <w:rPr>
          <w:snapToGrid w:val="0"/>
        </w:rPr>
        <w:tab/>
        <w:t>INTEGER (-16384..16383),</w:t>
      </w:r>
    </w:p>
    <w:p w14:paraId="2FF34C3F" w14:textId="77777777" w:rsidR="009E61AC" w:rsidRPr="00147C45" w:rsidRDefault="009E61AC" w:rsidP="009E61AC">
      <w:pPr>
        <w:pStyle w:val="PL"/>
        <w:shd w:val="clear" w:color="auto" w:fill="E6E6E6"/>
        <w:rPr>
          <w:snapToGrid w:val="0"/>
        </w:rPr>
      </w:pPr>
      <w:r w:rsidRPr="00147C45">
        <w:rPr>
          <w:snapToGrid w:val="0"/>
        </w:rPr>
        <w:tab/>
        <w:t>referencePointLongitude-r16</w:t>
      </w:r>
      <w:r w:rsidRPr="00147C45">
        <w:rPr>
          <w:snapToGrid w:val="0"/>
        </w:rPr>
        <w:tab/>
      </w:r>
      <w:r w:rsidRPr="00147C45">
        <w:rPr>
          <w:snapToGrid w:val="0"/>
        </w:rPr>
        <w:tab/>
        <w:t>INTEGER (-32768..32767),</w:t>
      </w:r>
    </w:p>
    <w:p w14:paraId="23C0D904" w14:textId="77777777" w:rsidR="009E61AC" w:rsidRPr="00147C45" w:rsidRDefault="009E61AC" w:rsidP="009E61AC">
      <w:pPr>
        <w:pStyle w:val="PL"/>
        <w:shd w:val="clear" w:color="auto" w:fill="E6E6E6"/>
        <w:rPr>
          <w:snapToGrid w:val="0"/>
        </w:rPr>
      </w:pPr>
      <w:r w:rsidRPr="00147C45">
        <w:rPr>
          <w:snapToGrid w:val="0"/>
        </w:rPr>
        <w:tab/>
        <w:t>relativeLocationsList-r16</w:t>
      </w:r>
      <w:r w:rsidRPr="00147C45">
        <w:rPr>
          <w:snapToGrid w:val="0"/>
        </w:rPr>
        <w:tab/>
      </w:r>
      <w:r w:rsidRPr="00147C45">
        <w:rPr>
          <w:snapToGrid w:val="0"/>
        </w:rPr>
        <w:tab/>
        <w:t>SEQUENCE (SIZE (0..63)) OF RelativeLocation</w:t>
      </w:r>
      <w:r w:rsidR="00964284" w:rsidRPr="00147C45">
        <w:rPr>
          <w:snapToGrid w:val="0"/>
        </w:rPr>
        <w:t>Element-r16</w:t>
      </w:r>
      <w:r w:rsidRPr="00147C45">
        <w:rPr>
          <w:snapToGrid w:val="0"/>
        </w:rPr>
        <w:t>,</w:t>
      </w:r>
    </w:p>
    <w:p w14:paraId="385236E9" w14:textId="77777777" w:rsidR="009E61AC" w:rsidRPr="00147C45" w:rsidRDefault="009E61AC" w:rsidP="009E61AC">
      <w:pPr>
        <w:pStyle w:val="PL"/>
        <w:shd w:val="clear" w:color="auto" w:fill="E6E6E6"/>
        <w:rPr>
          <w:snapToGrid w:val="0"/>
        </w:rPr>
      </w:pPr>
      <w:r w:rsidRPr="00147C45">
        <w:rPr>
          <w:snapToGrid w:val="0"/>
        </w:rPr>
        <w:tab/>
        <w:t>...</w:t>
      </w:r>
    </w:p>
    <w:p w14:paraId="451154EC" w14:textId="77777777" w:rsidR="009E61AC" w:rsidRPr="00147C45" w:rsidRDefault="009E61AC" w:rsidP="009E61AC">
      <w:pPr>
        <w:pStyle w:val="PL"/>
        <w:shd w:val="clear" w:color="auto" w:fill="E6E6E6"/>
        <w:rPr>
          <w:snapToGrid w:val="0"/>
        </w:rPr>
      </w:pPr>
      <w:r w:rsidRPr="00147C45">
        <w:rPr>
          <w:snapToGrid w:val="0"/>
        </w:rPr>
        <w:t>}</w:t>
      </w:r>
    </w:p>
    <w:p w14:paraId="44F3B820" w14:textId="77777777" w:rsidR="009E61AC" w:rsidRPr="00147C45" w:rsidRDefault="009E61AC" w:rsidP="009E61AC">
      <w:pPr>
        <w:pStyle w:val="PL"/>
        <w:shd w:val="clear" w:color="auto" w:fill="E6E6E6"/>
        <w:rPr>
          <w:snapToGrid w:val="0"/>
        </w:rPr>
      </w:pPr>
    </w:p>
    <w:p w14:paraId="54EB8E06" w14:textId="77777777" w:rsidR="009E61AC" w:rsidRPr="00147C45" w:rsidRDefault="009E61AC" w:rsidP="009E61AC">
      <w:pPr>
        <w:pStyle w:val="PL"/>
        <w:shd w:val="clear" w:color="auto" w:fill="E6E6E6"/>
        <w:rPr>
          <w:snapToGrid w:val="0"/>
        </w:rPr>
      </w:pPr>
      <w:r w:rsidRPr="00147C45">
        <w:rPr>
          <w:snapToGrid w:val="0"/>
        </w:rPr>
        <w:t>RelativeLocation</w:t>
      </w:r>
      <w:r w:rsidR="00964284" w:rsidRPr="00147C45">
        <w:rPr>
          <w:snapToGrid w:val="0"/>
        </w:rPr>
        <w:t>Element-r16</w:t>
      </w:r>
      <w:r w:rsidRPr="00147C45">
        <w:rPr>
          <w:snapToGrid w:val="0"/>
        </w:rPr>
        <w:t xml:space="preserve"> ::= SEQUENCE {</w:t>
      </w:r>
    </w:p>
    <w:p w14:paraId="6BB45352" w14:textId="77777777" w:rsidR="009E61AC" w:rsidRPr="00147C45" w:rsidRDefault="009E61AC" w:rsidP="009E61AC">
      <w:pPr>
        <w:pStyle w:val="PL"/>
        <w:shd w:val="clear" w:color="auto" w:fill="E6E6E6"/>
        <w:rPr>
          <w:snapToGrid w:val="0"/>
        </w:rPr>
      </w:pPr>
      <w:r w:rsidRPr="00147C45">
        <w:rPr>
          <w:snapToGrid w:val="0"/>
        </w:rPr>
        <w:tab/>
        <w:t>deltaLatitude-r16</w:t>
      </w:r>
      <w:r w:rsidRPr="00147C45">
        <w:rPr>
          <w:snapToGrid w:val="0"/>
        </w:rPr>
        <w:tab/>
      </w:r>
      <w:r w:rsidRPr="00147C45">
        <w:rPr>
          <w:snapToGrid w:val="0"/>
        </w:rPr>
        <w:tab/>
      </w:r>
      <w:r w:rsidRPr="00147C45">
        <w:rPr>
          <w:snapToGrid w:val="0"/>
        </w:rPr>
        <w:tab/>
      </w:r>
      <w:r w:rsidRPr="00147C45">
        <w:rPr>
          <w:snapToGrid w:val="0"/>
        </w:rPr>
        <w:tab/>
        <w:t>INTEGER (-512..511),</w:t>
      </w:r>
    </w:p>
    <w:p w14:paraId="7FED5424" w14:textId="77777777" w:rsidR="009E61AC" w:rsidRPr="00147C45" w:rsidRDefault="009E61AC" w:rsidP="009E61AC">
      <w:pPr>
        <w:pStyle w:val="PL"/>
        <w:shd w:val="clear" w:color="auto" w:fill="E6E6E6"/>
        <w:rPr>
          <w:snapToGrid w:val="0"/>
        </w:rPr>
      </w:pPr>
      <w:r w:rsidRPr="00147C45">
        <w:rPr>
          <w:snapToGrid w:val="0"/>
        </w:rPr>
        <w:tab/>
        <w:t>deltaLongitude-r16</w:t>
      </w:r>
      <w:r w:rsidRPr="00147C45">
        <w:rPr>
          <w:snapToGrid w:val="0"/>
        </w:rPr>
        <w:tab/>
      </w:r>
      <w:r w:rsidRPr="00147C45">
        <w:rPr>
          <w:snapToGrid w:val="0"/>
        </w:rPr>
        <w:tab/>
      </w:r>
      <w:r w:rsidRPr="00147C45">
        <w:rPr>
          <w:snapToGrid w:val="0"/>
        </w:rPr>
        <w:tab/>
      </w:r>
      <w:r w:rsidRPr="00147C45">
        <w:rPr>
          <w:snapToGrid w:val="0"/>
        </w:rPr>
        <w:tab/>
        <w:t>INTEGER (-1024..1023),</w:t>
      </w:r>
    </w:p>
    <w:p w14:paraId="4EC1E3E3" w14:textId="77777777" w:rsidR="009E61AC" w:rsidRPr="00147C45" w:rsidRDefault="009E61AC" w:rsidP="009E61AC">
      <w:pPr>
        <w:pStyle w:val="PL"/>
        <w:shd w:val="clear" w:color="auto" w:fill="E6E6E6"/>
        <w:rPr>
          <w:snapToGrid w:val="0"/>
        </w:rPr>
      </w:pPr>
      <w:r w:rsidRPr="00147C45">
        <w:rPr>
          <w:snapToGrid w:val="0"/>
        </w:rPr>
        <w:tab/>
        <w:t>...</w:t>
      </w:r>
    </w:p>
    <w:p w14:paraId="7F504A36" w14:textId="77777777" w:rsidR="009E61AC" w:rsidRPr="00147C45" w:rsidRDefault="009E61AC" w:rsidP="009E61AC">
      <w:pPr>
        <w:pStyle w:val="PL"/>
        <w:shd w:val="clear" w:color="auto" w:fill="E6E6E6"/>
        <w:rPr>
          <w:snapToGrid w:val="0"/>
        </w:rPr>
      </w:pPr>
      <w:r w:rsidRPr="00147C45">
        <w:rPr>
          <w:snapToGrid w:val="0"/>
        </w:rPr>
        <w:t>}</w:t>
      </w:r>
    </w:p>
    <w:p w14:paraId="463BF626" w14:textId="77777777" w:rsidR="009E61AC" w:rsidRPr="00147C45" w:rsidRDefault="009E61AC" w:rsidP="009E61AC">
      <w:pPr>
        <w:pStyle w:val="PL"/>
        <w:shd w:val="clear" w:color="auto" w:fill="E6E6E6"/>
        <w:rPr>
          <w:snapToGrid w:val="0"/>
        </w:rPr>
      </w:pPr>
    </w:p>
    <w:p w14:paraId="055EE574" w14:textId="77777777" w:rsidR="009E61AC" w:rsidRPr="00147C45" w:rsidRDefault="009E61AC" w:rsidP="009E61AC">
      <w:pPr>
        <w:pStyle w:val="PL"/>
        <w:shd w:val="clear" w:color="auto" w:fill="E6E6E6"/>
        <w:rPr>
          <w:snapToGrid w:val="0"/>
        </w:rPr>
      </w:pPr>
      <w:r w:rsidRPr="00147C45">
        <w:rPr>
          <w:snapToGrid w:val="0"/>
        </w:rPr>
        <w:t>GNSS-SSR-ArrayOfCorrectionPoints-r16 ::=SEQUENCE {</w:t>
      </w:r>
    </w:p>
    <w:p w14:paraId="249537DC" w14:textId="77777777" w:rsidR="009E61AC" w:rsidRPr="00147C45" w:rsidRDefault="009E61AC" w:rsidP="009E61AC">
      <w:pPr>
        <w:pStyle w:val="PL"/>
        <w:shd w:val="clear" w:color="auto" w:fill="E6E6E6"/>
        <w:rPr>
          <w:snapToGrid w:val="0"/>
        </w:rPr>
      </w:pPr>
      <w:r w:rsidRPr="00147C45">
        <w:rPr>
          <w:snapToGrid w:val="0"/>
        </w:rPr>
        <w:tab/>
        <w:t>referencePointLatitude-r16</w:t>
      </w:r>
      <w:r w:rsidRPr="00147C45">
        <w:rPr>
          <w:snapToGrid w:val="0"/>
        </w:rPr>
        <w:tab/>
      </w:r>
      <w:r w:rsidRPr="00147C45">
        <w:rPr>
          <w:snapToGrid w:val="0"/>
        </w:rPr>
        <w:tab/>
      </w:r>
      <w:r w:rsidRPr="00147C45">
        <w:rPr>
          <w:snapToGrid w:val="0"/>
        </w:rPr>
        <w:tab/>
        <w:t>INTEGER (-16384..16383),</w:t>
      </w:r>
    </w:p>
    <w:p w14:paraId="0B8CA68D" w14:textId="77777777" w:rsidR="009E61AC" w:rsidRPr="00147C45" w:rsidRDefault="009E61AC" w:rsidP="009E61AC">
      <w:pPr>
        <w:pStyle w:val="PL"/>
        <w:shd w:val="clear" w:color="auto" w:fill="E6E6E6"/>
        <w:rPr>
          <w:snapToGrid w:val="0"/>
        </w:rPr>
      </w:pPr>
      <w:r w:rsidRPr="00147C45">
        <w:rPr>
          <w:snapToGrid w:val="0"/>
        </w:rPr>
        <w:tab/>
        <w:t>referencePointLongitude-r16</w:t>
      </w:r>
      <w:r w:rsidRPr="00147C45">
        <w:rPr>
          <w:snapToGrid w:val="0"/>
        </w:rPr>
        <w:tab/>
      </w:r>
      <w:r w:rsidRPr="00147C45">
        <w:rPr>
          <w:snapToGrid w:val="0"/>
        </w:rPr>
        <w:tab/>
      </w:r>
      <w:r w:rsidRPr="00147C45">
        <w:rPr>
          <w:snapToGrid w:val="0"/>
        </w:rPr>
        <w:tab/>
        <w:t>INTEGER (-32768..32767),</w:t>
      </w:r>
    </w:p>
    <w:p w14:paraId="2DDE2878" w14:textId="77777777" w:rsidR="009E61AC" w:rsidRPr="00147C45" w:rsidRDefault="009E61AC" w:rsidP="009E61AC">
      <w:pPr>
        <w:pStyle w:val="PL"/>
        <w:shd w:val="clear" w:color="auto" w:fill="E6E6E6"/>
        <w:rPr>
          <w:snapToGrid w:val="0"/>
        </w:rPr>
      </w:pPr>
      <w:r w:rsidRPr="00147C45">
        <w:rPr>
          <w:snapToGrid w:val="0"/>
        </w:rPr>
        <w:tab/>
        <w:t>numberOfStepsLatitude-r16</w:t>
      </w:r>
      <w:r w:rsidRPr="00147C45">
        <w:rPr>
          <w:snapToGrid w:val="0"/>
        </w:rPr>
        <w:tab/>
      </w:r>
      <w:r w:rsidRPr="00147C45">
        <w:rPr>
          <w:snapToGrid w:val="0"/>
        </w:rPr>
        <w:tab/>
      </w:r>
      <w:r w:rsidRPr="00147C45">
        <w:rPr>
          <w:snapToGrid w:val="0"/>
        </w:rPr>
        <w:tab/>
        <w:t>INTEGER (0..63),</w:t>
      </w:r>
    </w:p>
    <w:p w14:paraId="3EC354BE" w14:textId="77777777" w:rsidR="009E61AC" w:rsidRPr="00147C45" w:rsidRDefault="009E61AC" w:rsidP="009E61AC">
      <w:pPr>
        <w:pStyle w:val="PL"/>
        <w:shd w:val="clear" w:color="auto" w:fill="E6E6E6"/>
        <w:rPr>
          <w:snapToGrid w:val="0"/>
        </w:rPr>
      </w:pPr>
      <w:r w:rsidRPr="00147C45">
        <w:rPr>
          <w:snapToGrid w:val="0"/>
        </w:rPr>
        <w:tab/>
        <w:t>numberOfStepsLongitude-r16</w:t>
      </w:r>
      <w:r w:rsidRPr="00147C45">
        <w:rPr>
          <w:snapToGrid w:val="0"/>
        </w:rPr>
        <w:tab/>
      </w:r>
      <w:r w:rsidRPr="00147C45">
        <w:rPr>
          <w:snapToGrid w:val="0"/>
        </w:rPr>
        <w:tab/>
      </w:r>
      <w:r w:rsidRPr="00147C45">
        <w:rPr>
          <w:snapToGrid w:val="0"/>
        </w:rPr>
        <w:tab/>
        <w:t>INTEGER (0..63),</w:t>
      </w:r>
    </w:p>
    <w:p w14:paraId="6696CBFF" w14:textId="77777777" w:rsidR="009E61AC" w:rsidRPr="00147C45" w:rsidRDefault="009E61AC" w:rsidP="009E61AC">
      <w:pPr>
        <w:pStyle w:val="PL"/>
        <w:shd w:val="clear" w:color="auto" w:fill="E6E6E6"/>
        <w:rPr>
          <w:snapToGrid w:val="0"/>
        </w:rPr>
      </w:pPr>
      <w:r w:rsidRPr="00147C45">
        <w:rPr>
          <w:snapToGrid w:val="0"/>
        </w:rPr>
        <w:tab/>
        <w:t>stepOfLatitude-r16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(1..511),</w:t>
      </w:r>
    </w:p>
    <w:p w14:paraId="421CE0B6" w14:textId="77777777" w:rsidR="009E61AC" w:rsidRPr="00147C45" w:rsidRDefault="009E61AC" w:rsidP="009E61AC">
      <w:pPr>
        <w:pStyle w:val="PL"/>
        <w:shd w:val="clear" w:color="auto" w:fill="E6E6E6"/>
        <w:rPr>
          <w:snapToGrid w:val="0"/>
        </w:rPr>
      </w:pPr>
      <w:r w:rsidRPr="00147C45">
        <w:rPr>
          <w:snapToGrid w:val="0"/>
        </w:rPr>
        <w:tab/>
        <w:t>stepOfLongitude-r16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(1..1023),</w:t>
      </w:r>
    </w:p>
    <w:p w14:paraId="68E56F3F" w14:textId="77777777" w:rsidR="009E61AC" w:rsidRPr="00147C45" w:rsidRDefault="009E61AC" w:rsidP="009E61AC">
      <w:pPr>
        <w:pStyle w:val="PL"/>
        <w:shd w:val="clear" w:color="auto" w:fill="E6E6E6"/>
        <w:rPr>
          <w:snapToGrid w:val="0"/>
        </w:rPr>
      </w:pPr>
      <w:r w:rsidRPr="00147C45">
        <w:rPr>
          <w:snapToGrid w:val="0"/>
        </w:rPr>
        <w:tab/>
      </w:r>
      <w:bookmarkStart w:id="1515" w:name="_Hlk23464872"/>
      <w:r w:rsidRPr="00147C45">
        <w:rPr>
          <w:snapToGrid w:val="0"/>
        </w:rPr>
        <w:t>bitmaskOfGrids</w:t>
      </w:r>
      <w:bookmarkEnd w:id="1515"/>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(SIZE(64))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44E9A884" w14:textId="77777777" w:rsidR="009E61AC" w:rsidRPr="00147C45" w:rsidRDefault="009E61AC" w:rsidP="009E61AC">
      <w:pPr>
        <w:pStyle w:val="PL"/>
        <w:shd w:val="clear" w:color="auto" w:fill="E6E6E6"/>
        <w:rPr>
          <w:snapToGrid w:val="0"/>
        </w:rPr>
      </w:pPr>
      <w:r w:rsidRPr="00147C45">
        <w:rPr>
          <w:snapToGrid w:val="0"/>
        </w:rPr>
        <w:tab/>
        <w:t>...</w:t>
      </w:r>
    </w:p>
    <w:p w14:paraId="52F2A79E" w14:textId="77777777" w:rsidR="009E61AC" w:rsidRPr="00147C45" w:rsidRDefault="009E61AC" w:rsidP="009E61AC">
      <w:pPr>
        <w:pStyle w:val="PL"/>
        <w:shd w:val="clear" w:color="auto" w:fill="E6E6E6"/>
        <w:rPr>
          <w:snapToGrid w:val="0"/>
        </w:rPr>
      </w:pPr>
      <w:r w:rsidRPr="00147C45">
        <w:rPr>
          <w:snapToGrid w:val="0"/>
        </w:rPr>
        <w:t>}</w:t>
      </w:r>
    </w:p>
    <w:p w14:paraId="4215462B" w14:textId="77777777" w:rsidR="009E61AC" w:rsidRPr="00147C45" w:rsidRDefault="009E61AC" w:rsidP="009E61AC">
      <w:pPr>
        <w:pStyle w:val="PL"/>
        <w:shd w:val="clear" w:color="auto" w:fill="E6E6E6"/>
      </w:pPr>
    </w:p>
    <w:p w14:paraId="4531BD6E" w14:textId="77777777" w:rsidR="009E61AC" w:rsidRPr="00147C45" w:rsidRDefault="009E61AC" w:rsidP="009E61AC">
      <w:pPr>
        <w:pStyle w:val="PL"/>
        <w:shd w:val="clear" w:color="auto" w:fill="E6E6E6"/>
      </w:pPr>
      <w:r w:rsidRPr="00147C45">
        <w:t>-- ASN1STOP</w:t>
      </w:r>
    </w:p>
    <w:p w14:paraId="203D0EB0" w14:textId="77777777" w:rsidR="009E61AC" w:rsidRPr="00147C45"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C18A5A7" w14:textId="77777777" w:rsidTr="00557BF2">
        <w:trPr>
          <w:cantSplit/>
          <w:tblHeader/>
        </w:trPr>
        <w:tc>
          <w:tcPr>
            <w:tcW w:w="9639" w:type="dxa"/>
          </w:tcPr>
          <w:p w14:paraId="616934BA" w14:textId="77777777" w:rsidR="009E61AC" w:rsidRPr="00147C45" w:rsidRDefault="009E61AC" w:rsidP="00557BF2">
            <w:pPr>
              <w:pStyle w:val="TAH"/>
            </w:pPr>
            <w:bookmarkStart w:id="1516" w:name="_Hlk20915216"/>
            <w:r w:rsidRPr="00147C45">
              <w:rPr>
                <w:i/>
                <w:noProof/>
              </w:rPr>
              <w:t>GNSS-SSR-CorrectionPoints</w:t>
            </w:r>
            <w:r w:rsidRPr="00147C45" w:rsidDel="00E51525">
              <w:rPr>
                <w:i/>
                <w:noProof/>
              </w:rPr>
              <w:t xml:space="preserve"> </w:t>
            </w:r>
            <w:r w:rsidRPr="00147C45">
              <w:rPr>
                <w:iCs/>
                <w:noProof/>
              </w:rPr>
              <w:t>field descriptions</w:t>
            </w:r>
          </w:p>
        </w:tc>
      </w:tr>
      <w:tr w:rsidR="008C7330" w:rsidRPr="00147C45" w14:paraId="31F7CD08" w14:textId="77777777" w:rsidTr="00557BF2">
        <w:trPr>
          <w:cantSplit/>
        </w:trPr>
        <w:tc>
          <w:tcPr>
            <w:tcW w:w="9639" w:type="dxa"/>
          </w:tcPr>
          <w:p w14:paraId="7897C896" w14:textId="77777777" w:rsidR="009E61AC" w:rsidRPr="00147C45" w:rsidRDefault="009E61AC" w:rsidP="00557BF2">
            <w:pPr>
              <w:pStyle w:val="TAL"/>
              <w:rPr>
                <w:b/>
                <w:bCs/>
                <w:i/>
                <w:snapToGrid w:val="0"/>
              </w:rPr>
            </w:pPr>
            <w:r w:rsidRPr="00147C45">
              <w:rPr>
                <w:b/>
                <w:bCs/>
                <w:i/>
                <w:snapToGrid w:val="0"/>
              </w:rPr>
              <w:t>correctionPointSetID</w:t>
            </w:r>
          </w:p>
          <w:p w14:paraId="71F72949" w14:textId="77777777" w:rsidR="009E61AC" w:rsidRPr="00147C45" w:rsidRDefault="009E61AC" w:rsidP="00557BF2">
            <w:pPr>
              <w:pStyle w:val="TAL"/>
              <w:rPr>
                <w:b/>
                <w:i/>
                <w:snapToGrid w:val="0"/>
              </w:rPr>
            </w:pPr>
            <w:r w:rsidRPr="00147C45">
              <w:t>This field provides the ID of the Atmospheric Correction Point set. It is a regionally unique arbitrary number that is used by the UE to ensure that the atmospheric corrections are being applied to the correct set of points.</w:t>
            </w:r>
          </w:p>
        </w:tc>
      </w:tr>
      <w:tr w:rsidR="008C7330" w:rsidRPr="00147C45" w14:paraId="63B331A7" w14:textId="77777777" w:rsidTr="00557BF2">
        <w:trPr>
          <w:cantSplit/>
        </w:trPr>
        <w:tc>
          <w:tcPr>
            <w:tcW w:w="9639" w:type="dxa"/>
          </w:tcPr>
          <w:p w14:paraId="0A817AF6" w14:textId="77777777" w:rsidR="009E61AC" w:rsidRPr="00147C45" w:rsidRDefault="009E61AC" w:rsidP="00557BF2">
            <w:pPr>
              <w:pStyle w:val="TAL"/>
              <w:rPr>
                <w:b/>
                <w:i/>
              </w:rPr>
            </w:pPr>
            <w:r w:rsidRPr="00147C45">
              <w:rPr>
                <w:b/>
                <w:i/>
                <w:snapToGrid w:val="0"/>
              </w:rPr>
              <w:t>referencePointLatitude</w:t>
            </w:r>
          </w:p>
          <w:p w14:paraId="2456D4AF" w14:textId="77777777" w:rsidR="009E61AC" w:rsidRPr="00147C45" w:rsidRDefault="009E61AC" w:rsidP="00557BF2">
            <w:pPr>
              <w:pStyle w:val="TAL"/>
            </w:pPr>
            <w:r w:rsidRPr="00147C45">
              <w:t>This field specifies the latitude for the reference point, expressed in the range of -90° , +90°, coded as a number between -2</w:t>
            </w:r>
            <w:r w:rsidRPr="00147C45">
              <w:rPr>
                <w:vertAlign w:val="superscript"/>
              </w:rPr>
              <w:t>14</w:t>
            </w:r>
            <w:r w:rsidRPr="00147C45">
              <w:t xml:space="preserve"> and 2</w:t>
            </w:r>
            <w:r w:rsidRPr="00147C45">
              <w:rPr>
                <w:vertAlign w:val="superscript"/>
              </w:rPr>
              <w:t>14</w:t>
            </w:r>
            <w:r w:rsidRPr="00147C45">
              <w:t>-1, coded in 2's complement binary on 15 bits. The relation between the latitude X in the range [</w:t>
            </w:r>
            <w:r w:rsidRPr="00147C45">
              <w:noBreakHyphen/>
              <w:t>90°, 90°] and the coded number N is:</w:t>
            </w:r>
          </w:p>
          <w:p w14:paraId="322A0296" w14:textId="77777777" w:rsidR="009E61AC" w:rsidRPr="00147C45" w:rsidRDefault="009E61AC" w:rsidP="00557BF2">
            <w:pPr>
              <w:pStyle w:val="TAL"/>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65558320" r:id="rId62"/>
              </w:object>
            </w:r>
            <w:r w:rsidRPr="00147C45">
              <w:tab/>
            </w:r>
          </w:p>
          <w:p w14:paraId="10B1F323" w14:textId="77777777" w:rsidR="009E61AC" w:rsidRPr="00147C45" w:rsidRDefault="009E61AC" w:rsidP="00557BF2">
            <w:pPr>
              <w:pStyle w:val="TAL"/>
            </w:pPr>
            <w:r w:rsidRPr="00147C45">
              <w:t xml:space="preserve">where </w:t>
            </w:r>
            <w:r w:rsidRPr="00147C45">
              <w:rPr>
                <w:noProof/>
                <w:position w:val="-12"/>
              </w:rPr>
              <w:object w:dxaOrig="380" w:dyaOrig="360" w14:anchorId="0ED1F6CC">
                <v:shape id="_x0000_i1053" type="#_x0000_t75" style="width:17.25pt;height:16.5pt" o:ole="">
                  <v:imagedata r:id="rId63" o:title=""/>
                </v:shape>
                <o:OLEObject Type="Embed" ProgID="Equation.3" ShapeID="_x0000_i1053" DrawAspect="Content" ObjectID="_1765558321" r:id="rId64"/>
              </w:object>
            </w:r>
            <w:r w:rsidRPr="00147C45">
              <w:t xml:space="preserve"> denotes the greatest integer less than or equal to x (floor operator).</w:t>
            </w:r>
          </w:p>
          <w:p w14:paraId="15C93380" w14:textId="77777777" w:rsidR="009E61AC" w:rsidRPr="00147C45" w:rsidRDefault="009E61AC" w:rsidP="00557BF2">
            <w:pPr>
              <w:pStyle w:val="TAL"/>
            </w:pPr>
            <w:r w:rsidRPr="00147C45">
              <w:t xml:space="preserve">For the </w:t>
            </w:r>
            <w:r w:rsidRPr="00147C45">
              <w:rPr>
                <w:i/>
                <w:snapToGrid w:val="0"/>
              </w:rPr>
              <w:t>listOfCorrectionPoints</w:t>
            </w:r>
            <w:r w:rsidRPr="00147C45">
              <w:t>, the reference point defines the 1</w:t>
            </w:r>
            <w:r w:rsidRPr="00147C45">
              <w:rPr>
                <w:vertAlign w:val="superscript"/>
              </w:rPr>
              <w:t>st</w:t>
            </w:r>
            <w:r w:rsidRPr="00147C45">
              <w:t xml:space="preserve"> correction point location.</w:t>
            </w:r>
          </w:p>
          <w:p w14:paraId="62C9684D" w14:textId="77777777" w:rsidR="009E61AC" w:rsidRPr="00147C45" w:rsidRDefault="009E61AC" w:rsidP="00557BF2">
            <w:pPr>
              <w:pStyle w:val="TAL"/>
            </w:pPr>
            <w:r w:rsidRPr="00147C45">
              <w:t xml:space="preserve">For the </w:t>
            </w:r>
            <w:r w:rsidRPr="00147C45">
              <w:rPr>
                <w:i/>
                <w:snapToGrid w:val="0"/>
              </w:rPr>
              <w:t>arrayOfCorrectionPoints</w:t>
            </w:r>
            <w:r w:rsidRPr="00147C45">
              <w:t>, the reference point defines the northwest corner of the correction point array.</w:t>
            </w:r>
          </w:p>
        </w:tc>
      </w:tr>
      <w:tr w:rsidR="008C7330" w:rsidRPr="00147C45" w14:paraId="029A2BD1" w14:textId="77777777" w:rsidTr="00557BF2">
        <w:trPr>
          <w:cantSplit/>
        </w:trPr>
        <w:tc>
          <w:tcPr>
            <w:tcW w:w="9639" w:type="dxa"/>
          </w:tcPr>
          <w:p w14:paraId="6C84D225" w14:textId="77777777" w:rsidR="009E61AC" w:rsidRPr="00147C45" w:rsidRDefault="009E61AC" w:rsidP="00557BF2">
            <w:pPr>
              <w:spacing w:after="0"/>
              <w:rPr>
                <w:rFonts w:ascii="Arial" w:hAnsi="Arial"/>
                <w:b/>
                <w:bCs/>
                <w:i/>
                <w:iCs/>
                <w:noProof/>
                <w:sz w:val="18"/>
                <w:lang w:eastAsia="en-GB"/>
              </w:rPr>
            </w:pPr>
            <w:r w:rsidRPr="00147C45">
              <w:rPr>
                <w:rFonts w:ascii="Arial" w:hAnsi="Arial"/>
                <w:b/>
                <w:bCs/>
                <w:i/>
                <w:iCs/>
                <w:noProof/>
                <w:sz w:val="18"/>
                <w:lang w:eastAsia="en-GB"/>
              </w:rPr>
              <w:t>referencePointLongitude</w:t>
            </w:r>
          </w:p>
          <w:p w14:paraId="3E7EC6A9" w14:textId="77777777" w:rsidR="009E61AC" w:rsidRPr="00147C45" w:rsidRDefault="009E61AC" w:rsidP="00557BF2">
            <w:pPr>
              <w:spacing w:after="0"/>
              <w:rPr>
                <w:rFonts w:ascii="Arial" w:hAnsi="Arial"/>
                <w:bCs/>
                <w:iCs/>
                <w:noProof/>
                <w:sz w:val="18"/>
                <w:lang w:eastAsia="en-GB"/>
              </w:rPr>
            </w:pPr>
            <w:r w:rsidRPr="00147C45">
              <w:rPr>
                <w:rFonts w:ascii="Arial" w:hAnsi="Arial"/>
                <w:bCs/>
                <w:iCs/>
                <w:noProof/>
                <w:sz w:val="18"/>
                <w:lang w:eastAsia="en-GB"/>
              </w:rPr>
              <w:t>This field specifies the longitude for the reference point, expressed in the range -180°, +180°, coded as a number between -2</w:t>
            </w:r>
            <w:r w:rsidRPr="00147C45">
              <w:rPr>
                <w:rFonts w:ascii="Arial" w:hAnsi="Arial"/>
                <w:bCs/>
                <w:iCs/>
                <w:noProof/>
                <w:sz w:val="18"/>
                <w:vertAlign w:val="superscript"/>
                <w:lang w:eastAsia="en-GB"/>
              </w:rPr>
              <w:t>15</w:t>
            </w:r>
            <w:r w:rsidRPr="00147C45">
              <w:rPr>
                <w:rFonts w:ascii="Arial" w:hAnsi="Arial"/>
                <w:bCs/>
                <w:iCs/>
                <w:noProof/>
                <w:sz w:val="18"/>
                <w:lang w:eastAsia="en-GB"/>
              </w:rPr>
              <w:t xml:space="preserve"> and 2</w:t>
            </w:r>
            <w:r w:rsidRPr="00147C45">
              <w:rPr>
                <w:rFonts w:ascii="Arial" w:hAnsi="Arial"/>
                <w:bCs/>
                <w:iCs/>
                <w:noProof/>
                <w:sz w:val="18"/>
                <w:vertAlign w:val="superscript"/>
                <w:lang w:eastAsia="en-GB"/>
              </w:rPr>
              <w:t>15</w:t>
            </w:r>
            <w:r w:rsidRPr="00147C45">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147C45" w:rsidRDefault="009E61AC" w:rsidP="00557BF2">
            <w:pPr>
              <w:pStyle w:val="TAL"/>
              <w:rPr>
                <w:snapToGrid w:val="0"/>
              </w:rPr>
            </w:pPr>
            <w:r w:rsidRPr="00147C45">
              <w:rPr>
                <w:b/>
                <w:bCs/>
                <w:i/>
                <w:iCs/>
                <w:noProof/>
                <w:lang w:eastAsia="en-GB"/>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noProof/>
                <w:position w:val="-28"/>
              </w:rPr>
              <w:object w:dxaOrig="1500" w:dyaOrig="680" w14:anchorId="27F5B498">
                <v:shape id="_x0000_i1054" type="#_x0000_t75" style="width:58.5pt;height:25.5pt" o:ole="">
                  <v:imagedata r:id="rId65" o:title=""/>
                </v:shape>
                <o:OLEObject Type="Embed" ProgID="Equation.3" ShapeID="_x0000_i1054" DrawAspect="Content" ObjectID="_1765558322" r:id="rId66"/>
              </w:object>
            </w:r>
          </w:p>
          <w:p w14:paraId="0340422B" w14:textId="77777777" w:rsidR="009E61AC" w:rsidRPr="00147C45" w:rsidRDefault="009E61AC" w:rsidP="00557BF2">
            <w:pPr>
              <w:pStyle w:val="TAL"/>
            </w:pPr>
            <w:r w:rsidRPr="00147C45">
              <w:t xml:space="preserve">For the </w:t>
            </w:r>
            <w:r w:rsidRPr="00147C45">
              <w:rPr>
                <w:i/>
                <w:snapToGrid w:val="0"/>
              </w:rPr>
              <w:t>listOfCorrectionPoints</w:t>
            </w:r>
            <w:r w:rsidRPr="00147C45">
              <w:t>, the reference point defines the 1</w:t>
            </w:r>
            <w:r w:rsidRPr="00147C45">
              <w:rPr>
                <w:vertAlign w:val="superscript"/>
              </w:rPr>
              <w:t>st</w:t>
            </w:r>
            <w:r w:rsidRPr="00147C45">
              <w:t xml:space="preserve"> correction point location.</w:t>
            </w:r>
          </w:p>
          <w:p w14:paraId="53371129" w14:textId="77777777" w:rsidR="009E61AC" w:rsidRPr="00147C45" w:rsidRDefault="009E61AC" w:rsidP="00557BF2">
            <w:pPr>
              <w:pStyle w:val="TAL"/>
              <w:rPr>
                <w:b/>
                <w:bCs/>
                <w:i/>
                <w:iCs/>
                <w:noProof/>
                <w:lang w:eastAsia="en-GB"/>
              </w:rPr>
            </w:pPr>
            <w:r w:rsidRPr="00147C45">
              <w:t xml:space="preserve">For the </w:t>
            </w:r>
            <w:r w:rsidRPr="00147C45">
              <w:rPr>
                <w:i/>
                <w:snapToGrid w:val="0"/>
              </w:rPr>
              <w:t>arrayOfCorrectionPoints</w:t>
            </w:r>
            <w:r w:rsidRPr="00147C45">
              <w:t>, the reference point defines the northwest corner of the correction point array.</w:t>
            </w:r>
          </w:p>
        </w:tc>
      </w:tr>
      <w:tr w:rsidR="008C7330" w:rsidRPr="00147C45" w14:paraId="730C59E9" w14:textId="77777777" w:rsidTr="00557BF2">
        <w:trPr>
          <w:cantSplit/>
        </w:trPr>
        <w:tc>
          <w:tcPr>
            <w:tcW w:w="9639" w:type="dxa"/>
          </w:tcPr>
          <w:p w14:paraId="6F8F93D7" w14:textId="77777777" w:rsidR="009E61AC" w:rsidRPr="00147C45" w:rsidRDefault="009E61AC" w:rsidP="00557BF2">
            <w:pPr>
              <w:pStyle w:val="TAL"/>
              <w:rPr>
                <w:b/>
                <w:i/>
                <w:snapToGrid w:val="0"/>
              </w:rPr>
            </w:pPr>
            <w:r w:rsidRPr="00147C45">
              <w:rPr>
                <w:b/>
                <w:i/>
                <w:snapToGrid w:val="0"/>
              </w:rPr>
              <w:lastRenderedPageBreak/>
              <w:t>relativeLocationsList</w:t>
            </w:r>
          </w:p>
          <w:p w14:paraId="722791AC" w14:textId="77777777" w:rsidR="009E61AC" w:rsidRPr="00147C45" w:rsidRDefault="009E61AC" w:rsidP="00557BF2">
            <w:pPr>
              <w:pStyle w:val="TAL"/>
              <w:rPr>
                <w:b/>
                <w:i/>
                <w:snapToGrid w:val="0"/>
              </w:rPr>
            </w:pPr>
            <w:r w:rsidRPr="00147C45">
              <w:rPr>
                <w:snapToGrid w:val="0"/>
              </w:rPr>
              <w:t>This field specifies the 2</w:t>
            </w:r>
            <w:r w:rsidRPr="00147C45">
              <w:rPr>
                <w:snapToGrid w:val="0"/>
                <w:vertAlign w:val="superscript"/>
              </w:rPr>
              <w:t>nd</w:t>
            </w:r>
            <w:r w:rsidRPr="00147C45">
              <w:rPr>
                <w:snapToGrid w:val="0"/>
              </w:rPr>
              <w:t>, 3</w:t>
            </w:r>
            <w:r w:rsidRPr="00147C45">
              <w:rPr>
                <w:snapToGrid w:val="0"/>
                <w:vertAlign w:val="superscript"/>
              </w:rPr>
              <w:t>rd</w:t>
            </w:r>
            <w:r w:rsidRPr="00147C45">
              <w:rPr>
                <w:snapToGrid w:val="0"/>
              </w:rPr>
              <w:t>, …, 64</w:t>
            </w:r>
            <w:r w:rsidRPr="00147C45">
              <w:rPr>
                <w:snapToGrid w:val="0"/>
                <w:vertAlign w:val="superscript"/>
              </w:rPr>
              <w:t>th</w:t>
            </w:r>
            <w:r w:rsidRPr="00147C45">
              <w:rPr>
                <w:snapToGrid w:val="0"/>
              </w:rPr>
              <w:t xml:space="preserve"> correction point location.</w:t>
            </w:r>
          </w:p>
        </w:tc>
      </w:tr>
      <w:tr w:rsidR="008C7330" w:rsidRPr="00147C45" w14:paraId="699A820C" w14:textId="77777777" w:rsidTr="00557BF2">
        <w:trPr>
          <w:cantSplit/>
        </w:trPr>
        <w:tc>
          <w:tcPr>
            <w:tcW w:w="9639" w:type="dxa"/>
          </w:tcPr>
          <w:p w14:paraId="3BE2252C" w14:textId="77777777" w:rsidR="009E61AC" w:rsidRPr="00147C45" w:rsidRDefault="009E61AC" w:rsidP="00557BF2">
            <w:pPr>
              <w:pStyle w:val="TAL"/>
              <w:rPr>
                <w:b/>
                <w:i/>
                <w:snapToGrid w:val="0"/>
              </w:rPr>
            </w:pPr>
            <w:r w:rsidRPr="00147C45">
              <w:rPr>
                <w:b/>
                <w:i/>
                <w:snapToGrid w:val="0"/>
              </w:rPr>
              <w:t>deltaLatitude</w:t>
            </w:r>
          </w:p>
          <w:p w14:paraId="6DB8E79E" w14:textId="77777777" w:rsidR="009E61AC" w:rsidRPr="00147C45" w:rsidRDefault="009E61AC" w:rsidP="00557BF2">
            <w:pPr>
              <w:pStyle w:val="TAL"/>
              <w:keepNext w:val="0"/>
              <w:keepLines w:val="0"/>
              <w:widowControl w:val="0"/>
            </w:pPr>
            <w:r w:rsidRPr="00147C45">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8C7330" w:rsidRPr="00147C45" w14:paraId="282B0D5C" w14:textId="77777777" w:rsidTr="00557BF2">
        <w:trPr>
          <w:cantSplit/>
        </w:trPr>
        <w:tc>
          <w:tcPr>
            <w:tcW w:w="9639" w:type="dxa"/>
          </w:tcPr>
          <w:p w14:paraId="677BE4B1" w14:textId="77777777" w:rsidR="009E61AC" w:rsidRPr="00147C45" w:rsidRDefault="009E61AC" w:rsidP="00557BF2">
            <w:pPr>
              <w:pStyle w:val="TAL"/>
              <w:rPr>
                <w:b/>
                <w:i/>
              </w:rPr>
            </w:pPr>
            <w:r w:rsidRPr="00147C45">
              <w:rPr>
                <w:b/>
                <w:i/>
                <w:snapToGrid w:val="0"/>
              </w:rPr>
              <w:t>deltaLongitude</w:t>
            </w:r>
          </w:p>
          <w:p w14:paraId="17014E71" w14:textId="77777777" w:rsidR="009E61AC" w:rsidRPr="00147C45" w:rsidRDefault="009E61AC" w:rsidP="00557BF2">
            <w:pPr>
              <w:pStyle w:val="TAL"/>
              <w:keepNext w:val="0"/>
              <w:keepLines w:val="0"/>
              <w:widowControl w:val="0"/>
            </w:pPr>
            <w:r w:rsidRPr="00147C45">
              <w:t>This field specifies the delta value in longitude of this correction point location relative to the previous point on the list or the reference point in the case of the first additional point, defined as "</w:t>
            </w:r>
            <w:r w:rsidRPr="00147C45">
              <w:rPr>
                <w:iCs/>
              </w:rPr>
              <w:t>correction point location</w:t>
            </w:r>
            <w:r w:rsidRPr="00147C45">
              <w:t>" minus "</w:t>
            </w:r>
            <w:r w:rsidRPr="00147C45">
              <w:rPr>
                <w:iCs/>
              </w:rPr>
              <w:t>previous correction point location</w:t>
            </w:r>
            <w:r w:rsidRPr="00147C45">
              <w:t>" in units of 0.01 degrees.</w:t>
            </w:r>
          </w:p>
        </w:tc>
      </w:tr>
      <w:tr w:rsidR="008C7330" w:rsidRPr="00147C45" w14:paraId="7151A69A" w14:textId="77777777" w:rsidTr="00557BF2">
        <w:trPr>
          <w:cantSplit/>
        </w:trPr>
        <w:tc>
          <w:tcPr>
            <w:tcW w:w="9639" w:type="dxa"/>
          </w:tcPr>
          <w:p w14:paraId="16AC40C4" w14:textId="77777777" w:rsidR="009E61AC" w:rsidRPr="00147C45" w:rsidRDefault="009E61AC" w:rsidP="00557BF2">
            <w:pPr>
              <w:pStyle w:val="TAL"/>
              <w:rPr>
                <w:b/>
                <w:snapToGrid w:val="0"/>
              </w:rPr>
            </w:pPr>
            <w:r w:rsidRPr="00147C45">
              <w:rPr>
                <w:b/>
                <w:i/>
                <w:snapToGrid w:val="0"/>
              </w:rPr>
              <w:t>numberOfStepsLatitude</w:t>
            </w:r>
            <w:r w:rsidRPr="00147C45">
              <w:rPr>
                <w:b/>
                <w:snapToGrid w:val="0"/>
              </w:rPr>
              <w:t xml:space="preserve">, </w:t>
            </w:r>
            <w:r w:rsidRPr="00147C45">
              <w:rPr>
                <w:b/>
                <w:i/>
                <w:snapToGrid w:val="0"/>
              </w:rPr>
              <w:t>numberOfStepsLongitude</w:t>
            </w:r>
          </w:p>
          <w:p w14:paraId="693D5779" w14:textId="77777777" w:rsidR="009E61AC" w:rsidRPr="00147C45" w:rsidRDefault="009E61AC" w:rsidP="00557BF2">
            <w:pPr>
              <w:pStyle w:val="TAL"/>
              <w:rPr>
                <w:rFonts w:cs="Arial"/>
              </w:rPr>
            </w:pPr>
            <w:r w:rsidRPr="00147C45">
              <w:rPr>
                <w:rFonts w:cs="Arial"/>
              </w:rPr>
              <w:t>These fields specify the number of steps for latitude and longitude direction respectively.</w:t>
            </w:r>
          </w:p>
        </w:tc>
      </w:tr>
      <w:tr w:rsidR="008C7330" w:rsidRPr="00147C45" w14:paraId="5CA1883D" w14:textId="77777777" w:rsidTr="00557BF2">
        <w:trPr>
          <w:cantSplit/>
        </w:trPr>
        <w:tc>
          <w:tcPr>
            <w:tcW w:w="9639" w:type="dxa"/>
          </w:tcPr>
          <w:p w14:paraId="6471667E" w14:textId="77777777" w:rsidR="009E61AC" w:rsidRPr="00147C45" w:rsidRDefault="009E61AC" w:rsidP="00557BF2">
            <w:pPr>
              <w:pStyle w:val="TAL"/>
              <w:rPr>
                <w:b/>
                <w:i/>
                <w:snapToGrid w:val="0"/>
              </w:rPr>
            </w:pPr>
            <w:r w:rsidRPr="00147C45">
              <w:rPr>
                <w:b/>
                <w:i/>
                <w:snapToGrid w:val="0"/>
              </w:rPr>
              <w:t>stepOfLatitude, stepOfLongitude</w:t>
            </w:r>
          </w:p>
          <w:p w14:paraId="6D75D60C" w14:textId="77777777" w:rsidR="009E61AC" w:rsidRPr="00147C45" w:rsidRDefault="009E61AC" w:rsidP="00557BF2">
            <w:pPr>
              <w:pStyle w:val="TAL"/>
              <w:rPr>
                <w:rFonts w:cs="Arial"/>
              </w:rPr>
            </w:pPr>
            <w:r w:rsidRPr="00147C45">
              <w:rPr>
                <w:rFonts w:cs="Arial"/>
              </w:rPr>
              <w:t>These fields specify the spacing of the correction points for latitude and longitude respectively. The unit and scale factor is 0.01 degrees.</w:t>
            </w:r>
          </w:p>
        </w:tc>
      </w:tr>
      <w:tr w:rsidR="00B611E1" w:rsidRPr="00147C45" w14:paraId="6807BA20" w14:textId="77777777" w:rsidTr="00557BF2">
        <w:trPr>
          <w:cantSplit/>
        </w:trPr>
        <w:tc>
          <w:tcPr>
            <w:tcW w:w="9639" w:type="dxa"/>
          </w:tcPr>
          <w:p w14:paraId="3BF46BFE" w14:textId="77777777" w:rsidR="009E61AC" w:rsidRPr="00147C45" w:rsidRDefault="009E61AC" w:rsidP="00557BF2">
            <w:pPr>
              <w:pStyle w:val="TAL"/>
              <w:rPr>
                <w:b/>
                <w:i/>
                <w:snapToGrid w:val="0"/>
              </w:rPr>
            </w:pPr>
            <w:r w:rsidRPr="00147C45">
              <w:rPr>
                <w:b/>
                <w:i/>
                <w:snapToGrid w:val="0"/>
              </w:rPr>
              <w:t>bitmaskOfGrids</w:t>
            </w:r>
          </w:p>
          <w:p w14:paraId="2ADFD554" w14:textId="70A2673F" w:rsidR="009E61AC" w:rsidRPr="00147C45" w:rsidRDefault="009E61AC" w:rsidP="00557BF2">
            <w:pPr>
              <w:pStyle w:val="TAL"/>
              <w:rPr>
                <w:rFonts w:cs="Arial"/>
                <w:snapToGrid w:val="0"/>
              </w:rPr>
            </w:pPr>
            <w:r w:rsidRPr="00147C45">
              <w:rPr>
                <w:rFonts w:cs="Arial"/>
              </w:rPr>
              <w:t xml:space="preserve">This field specifies the availability of correction data at the correction points in the array. If a specific bit is enabled (set to '1'), the correction is available. Only the first </w:t>
            </w:r>
            <w:r w:rsidR="00255DE8" w:rsidRPr="00147C45">
              <w:rPr>
                <w:rFonts w:cs="Arial"/>
              </w:rPr>
              <w:t>(</w:t>
            </w:r>
            <w:r w:rsidRPr="00147C45">
              <w:rPr>
                <w:rFonts w:cs="Arial"/>
                <w:i/>
                <w:iCs/>
              </w:rPr>
              <w:t>numberOfStepsLatitude</w:t>
            </w:r>
            <w:r w:rsidR="00255DE8" w:rsidRPr="00147C45">
              <w:rPr>
                <w:rFonts w:cs="Arial"/>
                <w:i/>
                <w:iCs/>
              </w:rPr>
              <w:t xml:space="preserve"> + 1)</w:t>
            </w:r>
            <w:r w:rsidRPr="00147C45">
              <w:rPr>
                <w:rFonts w:cs="Arial"/>
                <w:iCs/>
              </w:rPr>
              <w:t>×</w:t>
            </w:r>
            <w:r w:rsidR="00255DE8" w:rsidRPr="00147C45">
              <w:rPr>
                <w:rFonts w:cs="Arial"/>
                <w:iCs/>
              </w:rPr>
              <w:t>(</w:t>
            </w:r>
            <w:r w:rsidRPr="00147C45">
              <w:rPr>
                <w:rFonts w:cs="Arial"/>
                <w:i/>
                <w:iCs/>
              </w:rPr>
              <w:t>numberOfStepsLongitude</w:t>
            </w:r>
            <w:r w:rsidR="00255DE8" w:rsidRPr="00147C45">
              <w:rPr>
                <w:rFonts w:cs="Arial"/>
                <w:i/>
                <w:iCs/>
              </w:rPr>
              <w:t xml:space="preserve"> + 1</w:t>
            </w:r>
            <w:r w:rsidR="00255DE8" w:rsidRPr="00147C45">
              <w:rPr>
                <w:rFonts w:cs="Arial"/>
              </w:rPr>
              <w:t>)</w:t>
            </w:r>
            <w:r w:rsidRPr="00147C45">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13"/>
      <w:bookmarkEnd w:id="1516"/>
    </w:tbl>
    <w:p w14:paraId="6EA37C29" w14:textId="77777777" w:rsidR="00B97C7C" w:rsidRPr="00147C45" w:rsidRDefault="00B97C7C" w:rsidP="00B97C7C">
      <w:pPr>
        <w:rPr>
          <w:b/>
        </w:rPr>
      </w:pPr>
    </w:p>
    <w:p w14:paraId="10DF1E5E" w14:textId="77777777" w:rsidR="00B97C7C" w:rsidRPr="00147C45" w:rsidRDefault="00B97C7C" w:rsidP="00B97C7C">
      <w:pPr>
        <w:pStyle w:val="Heading4"/>
      </w:pPr>
      <w:bookmarkStart w:id="1517" w:name="_Toc146748235"/>
      <w:r w:rsidRPr="00147C45">
        <w:t>–</w:t>
      </w:r>
      <w:r w:rsidRPr="00147C45">
        <w:tab/>
      </w:r>
      <w:r w:rsidRPr="00147C45">
        <w:rPr>
          <w:i/>
          <w:iCs/>
        </w:rPr>
        <w:t>GNSS-Integrity-ServiceParameters</w:t>
      </w:r>
      <w:bookmarkEnd w:id="1517"/>
    </w:p>
    <w:p w14:paraId="5A9CBE29" w14:textId="77777777" w:rsidR="00B97C7C" w:rsidRPr="00147C45" w:rsidRDefault="00B97C7C" w:rsidP="00B97C7C">
      <w:pPr>
        <w:keepLines/>
      </w:pPr>
      <w:r w:rsidRPr="00147C45">
        <w:t xml:space="preserve">The IE </w:t>
      </w:r>
      <w:r w:rsidRPr="00147C45">
        <w:rPr>
          <w:i/>
        </w:rPr>
        <w:t xml:space="preserve">GNSS-Integrity-ServiceParameters </w:t>
      </w:r>
      <w:r w:rsidRPr="00147C45">
        <w:t xml:space="preserve">is used by the location server to provide </w:t>
      </w:r>
      <w:r w:rsidRPr="00147C45">
        <w:rPr>
          <w:lang w:eastAsia="ja-JP"/>
        </w:rPr>
        <w:t>the range of Integrity Risk (IR) for which the GNSS integrity assistance data are valid.</w:t>
      </w:r>
    </w:p>
    <w:p w14:paraId="4A3805B5"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ASN1START</w:t>
      </w:r>
    </w:p>
    <w:p w14:paraId="623FD049" w14:textId="77777777" w:rsidR="00B97C7C" w:rsidRPr="00147C45" w:rsidRDefault="00B97C7C" w:rsidP="00B97C7C">
      <w:pPr>
        <w:pStyle w:val="PL"/>
        <w:shd w:val="clear" w:color="auto" w:fill="E6E6E6"/>
        <w:rPr>
          <w:rFonts w:eastAsia="Courier New" w:cs="Courier New"/>
          <w:szCs w:val="16"/>
        </w:rPr>
      </w:pPr>
    </w:p>
    <w:p w14:paraId="45267110"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GNSS-Integrity-ServiceParameters-r17 ::= SEQUENCE {</w:t>
      </w:r>
    </w:p>
    <w:p w14:paraId="6ECC45E8"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irMinimum-r17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2DA2BFFB"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irMaximum-r17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57ABCCD6"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w:t>
      </w:r>
    </w:p>
    <w:p w14:paraId="74DE009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w:t>
      </w:r>
    </w:p>
    <w:p w14:paraId="03CA5CD5" w14:textId="77777777" w:rsidR="00B97C7C" w:rsidRPr="00147C45" w:rsidRDefault="00B97C7C" w:rsidP="00B97C7C">
      <w:pPr>
        <w:pStyle w:val="PL"/>
        <w:shd w:val="clear" w:color="auto" w:fill="E6E6E6"/>
        <w:rPr>
          <w:rFonts w:eastAsia="Courier New" w:cs="Courier New"/>
          <w:szCs w:val="16"/>
        </w:rPr>
      </w:pPr>
    </w:p>
    <w:p w14:paraId="05580A1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ASN1STOP</w:t>
      </w:r>
    </w:p>
    <w:p w14:paraId="1D888687" w14:textId="77777777" w:rsidR="00B97C7C" w:rsidRPr="00147C45"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8C7330" w:rsidRPr="00147C45" w14:paraId="4EE667D9" w14:textId="77777777" w:rsidTr="0004419C">
        <w:tc>
          <w:tcPr>
            <w:tcW w:w="9639" w:type="dxa"/>
          </w:tcPr>
          <w:p w14:paraId="199D9EEB" w14:textId="77777777" w:rsidR="00B97C7C" w:rsidRPr="00147C45" w:rsidRDefault="00B97C7C" w:rsidP="0004419C">
            <w:pPr>
              <w:pStyle w:val="TAH"/>
              <w:rPr>
                <w:rFonts w:eastAsia="Arial"/>
              </w:rPr>
            </w:pPr>
            <w:r w:rsidRPr="00147C45">
              <w:rPr>
                <w:rFonts w:eastAsia="Arial"/>
                <w:i/>
                <w:iCs/>
              </w:rPr>
              <w:t>GNSS-Integrity-ServiceParameters</w:t>
            </w:r>
            <w:r w:rsidRPr="00147C45">
              <w:rPr>
                <w:rFonts w:eastAsia="Arial"/>
              </w:rPr>
              <w:t xml:space="preserve"> field descriptions</w:t>
            </w:r>
          </w:p>
        </w:tc>
      </w:tr>
      <w:tr w:rsidR="008C7330" w:rsidRPr="00147C45" w14:paraId="0765E525" w14:textId="77777777" w:rsidTr="0004419C">
        <w:tc>
          <w:tcPr>
            <w:tcW w:w="9639" w:type="dxa"/>
          </w:tcPr>
          <w:p w14:paraId="782ADECC" w14:textId="77777777" w:rsidR="00B97C7C" w:rsidRPr="00147C45" w:rsidRDefault="00B97C7C" w:rsidP="0004419C">
            <w:pPr>
              <w:pStyle w:val="TAL"/>
              <w:rPr>
                <w:rFonts w:eastAsia="Arial"/>
                <w:b/>
                <w:bCs/>
                <w:i/>
                <w:iCs/>
              </w:rPr>
            </w:pPr>
            <w:r w:rsidRPr="00147C45">
              <w:rPr>
                <w:rFonts w:eastAsia="Arial"/>
                <w:b/>
                <w:bCs/>
                <w:i/>
                <w:iCs/>
              </w:rPr>
              <w:t>irMinimum</w:t>
            </w:r>
          </w:p>
          <w:p w14:paraId="1FB238B0" w14:textId="767AB5B8" w:rsidR="00B97C7C" w:rsidRPr="00147C45" w:rsidRDefault="00B97C7C" w:rsidP="0004419C">
            <w:pPr>
              <w:pStyle w:val="TAL"/>
              <w:rPr>
                <w:rFonts w:eastAsia="Arial"/>
              </w:rPr>
            </w:pPr>
            <w:r w:rsidRPr="00147C45">
              <w:rPr>
                <w:rFonts w:eastAsia="Arial"/>
              </w:rPr>
              <w:t xml:space="preserve">This field specifies the Minimum Integrity Risk (IR) which is the minimum IR for which the error bounds provided in the IEs </w:t>
            </w:r>
            <w:r w:rsidR="001F5AFE" w:rsidRPr="00147C45">
              <w:rPr>
                <w:i/>
                <w:iCs/>
                <w:noProof/>
              </w:rPr>
              <w:t>SSR-IntegrityOrbitBounds</w:t>
            </w:r>
            <w:r w:rsidR="001F5AFE" w:rsidRPr="00147C45">
              <w:rPr>
                <w:noProof/>
              </w:rPr>
              <w:t xml:space="preserve">, </w:t>
            </w:r>
            <w:r w:rsidR="001F5AFE" w:rsidRPr="00147C45">
              <w:rPr>
                <w:i/>
                <w:iCs/>
                <w:noProof/>
              </w:rPr>
              <w:t>SSR-IntegrityClockBounds</w:t>
            </w:r>
            <w:r w:rsidR="001F5AFE" w:rsidRPr="00147C45">
              <w:rPr>
                <w:noProof/>
              </w:rPr>
              <w:t xml:space="preserve">, </w:t>
            </w:r>
            <w:r w:rsidR="001F5AFE" w:rsidRPr="00147C45">
              <w:rPr>
                <w:i/>
                <w:iCs/>
                <w:noProof/>
              </w:rPr>
              <w:t>SSR-IntegrityCodeBiasBounds</w:t>
            </w:r>
            <w:r w:rsidR="001F5AFE" w:rsidRPr="00147C45">
              <w:rPr>
                <w:noProof/>
              </w:rPr>
              <w:t xml:space="preserve">, </w:t>
            </w:r>
            <w:r w:rsidR="001F5AFE" w:rsidRPr="00147C45">
              <w:rPr>
                <w:i/>
                <w:iCs/>
                <w:noProof/>
              </w:rPr>
              <w:t>SSR-IntegrityPhaseBiasBounds</w:t>
            </w:r>
            <w:r w:rsidR="001F5AFE" w:rsidRPr="00147C45">
              <w:rPr>
                <w:noProof/>
              </w:rPr>
              <w:t xml:space="preserve">, </w:t>
            </w:r>
            <w:r w:rsidR="001F5AFE" w:rsidRPr="00147C45">
              <w:rPr>
                <w:i/>
                <w:iCs/>
                <w:noProof/>
              </w:rPr>
              <w:t>STEC-IntegrityErrorBounds</w:t>
            </w:r>
            <w:r w:rsidR="001F5AFE" w:rsidRPr="00147C45">
              <w:rPr>
                <w:noProof/>
              </w:rPr>
              <w:t xml:space="preserve">, and </w:t>
            </w:r>
            <w:r w:rsidR="001F5AFE" w:rsidRPr="00147C45">
              <w:rPr>
                <w:i/>
                <w:iCs/>
                <w:noProof/>
              </w:rPr>
              <w:t>TropoDelayIntegrityErrorBounds</w:t>
            </w:r>
            <w:r w:rsidRPr="00147C45">
              <w:rPr>
                <w:rFonts w:eastAsia="Arial"/>
              </w:rPr>
              <w:t xml:space="preserve"> are valid.</w:t>
            </w:r>
          </w:p>
          <w:p w14:paraId="13358617" w14:textId="77777777" w:rsidR="00B97C7C" w:rsidRPr="00147C45" w:rsidRDefault="00B97C7C" w:rsidP="0004419C">
            <w:pPr>
              <w:pStyle w:val="TAL"/>
              <w:rPr>
                <w:rFonts w:eastAsia="Arial"/>
              </w:rPr>
            </w:pPr>
            <w:r w:rsidRPr="00147C45">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147C45">
              <w:rPr>
                <w:rFonts w:eastAsia="Arial"/>
              </w:rPr>
              <w:t xml:space="preserve"> where n is the value of </w:t>
            </w:r>
            <w:r w:rsidRPr="00147C45">
              <w:rPr>
                <w:rFonts w:eastAsia="Arial"/>
                <w:i/>
                <w:iCs/>
              </w:rPr>
              <w:t>irMinimum</w:t>
            </w:r>
            <w:r w:rsidRPr="00147C45">
              <w:rPr>
                <w:rFonts w:eastAsia="Arial"/>
              </w:rPr>
              <w:t xml:space="preserve"> and the range is 10</w:t>
            </w:r>
            <w:r w:rsidRPr="00147C45">
              <w:rPr>
                <w:rFonts w:eastAsia="Arial"/>
                <w:vertAlign w:val="superscript"/>
              </w:rPr>
              <w:t>-10.2</w:t>
            </w:r>
            <w:r w:rsidRPr="00147C45">
              <w:rPr>
                <w:rFonts w:eastAsia="Arial"/>
              </w:rPr>
              <w:t xml:space="preserve"> to 1.</w:t>
            </w:r>
          </w:p>
        </w:tc>
      </w:tr>
      <w:tr w:rsidR="00B611E1" w:rsidRPr="00147C45" w14:paraId="7AF348D4" w14:textId="77777777" w:rsidTr="0004419C">
        <w:tc>
          <w:tcPr>
            <w:tcW w:w="9639" w:type="dxa"/>
          </w:tcPr>
          <w:p w14:paraId="6B14662D" w14:textId="77777777" w:rsidR="00B97C7C" w:rsidRPr="00147C45" w:rsidRDefault="00B97C7C" w:rsidP="0004419C">
            <w:pPr>
              <w:pStyle w:val="TAL"/>
              <w:rPr>
                <w:rFonts w:eastAsia="Arial"/>
                <w:b/>
                <w:bCs/>
                <w:i/>
                <w:iCs/>
              </w:rPr>
            </w:pPr>
            <w:r w:rsidRPr="00147C45">
              <w:rPr>
                <w:rFonts w:eastAsia="Arial"/>
                <w:b/>
                <w:bCs/>
                <w:i/>
                <w:iCs/>
              </w:rPr>
              <w:t>irMaximum</w:t>
            </w:r>
          </w:p>
          <w:p w14:paraId="08A0ACDC" w14:textId="643A6D09" w:rsidR="00B97C7C" w:rsidRPr="00147C45" w:rsidRDefault="00B97C7C" w:rsidP="0004419C">
            <w:pPr>
              <w:pStyle w:val="TAL"/>
              <w:rPr>
                <w:rFonts w:eastAsia="Arial"/>
              </w:rPr>
            </w:pPr>
            <w:r w:rsidRPr="00147C45">
              <w:rPr>
                <w:rFonts w:eastAsia="Arial"/>
              </w:rPr>
              <w:t xml:space="preserve">This field specifies the Maximum Integrity Risk (IR) which is the maximum IR for which the error bounds provided in the IEs </w:t>
            </w:r>
            <w:r w:rsidR="001F5AFE" w:rsidRPr="00147C45">
              <w:rPr>
                <w:i/>
                <w:iCs/>
                <w:noProof/>
              </w:rPr>
              <w:t>SSR-IntegrityOrbitBounds</w:t>
            </w:r>
            <w:r w:rsidR="001F5AFE" w:rsidRPr="00147C45">
              <w:rPr>
                <w:noProof/>
              </w:rPr>
              <w:t xml:space="preserve">, </w:t>
            </w:r>
            <w:r w:rsidR="001F5AFE" w:rsidRPr="00147C45">
              <w:rPr>
                <w:i/>
                <w:iCs/>
                <w:noProof/>
              </w:rPr>
              <w:t>SSR-IntegrityClockBounds</w:t>
            </w:r>
            <w:r w:rsidR="001F5AFE" w:rsidRPr="00147C45">
              <w:rPr>
                <w:noProof/>
              </w:rPr>
              <w:t xml:space="preserve">, </w:t>
            </w:r>
            <w:r w:rsidR="001F5AFE" w:rsidRPr="00147C45">
              <w:rPr>
                <w:i/>
                <w:iCs/>
                <w:noProof/>
              </w:rPr>
              <w:t>SSR-IntegrityCodeBiasBounds</w:t>
            </w:r>
            <w:r w:rsidR="001F5AFE" w:rsidRPr="00147C45">
              <w:rPr>
                <w:noProof/>
              </w:rPr>
              <w:t xml:space="preserve">, </w:t>
            </w:r>
            <w:r w:rsidR="001F5AFE" w:rsidRPr="00147C45">
              <w:rPr>
                <w:i/>
                <w:iCs/>
                <w:noProof/>
              </w:rPr>
              <w:t>SSR-IntegrityPhaseBiasBounds</w:t>
            </w:r>
            <w:r w:rsidR="001F5AFE" w:rsidRPr="00147C45">
              <w:rPr>
                <w:noProof/>
              </w:rPr>
              <w:t xml:space="preserve">, </w:t>
            </w:r>
            <w:r w:rsidR="001F5AFE" w:rsidRPr="00147C45">
              <w:rPr>
                <w:i/>
                <w:iCs/>
                <w:noProof/>
              </w:rPr>
              <w:t>STEC-IntegrityErrorBounds</w:t>
            </w:r>
            <w:r w:rsidR="001F5AFE" w:rsidRPr="00147C45">
              <w:rPr>
                <w:noProof/>
              </w:rPr>
              <w:t xml:space="preserve">, and </w:t>
            </w:r>
            <w:r w:rsidR="001F5AFE" w:rsidRPr="00147C45">
              <w:rPr>
                <w:i/>
                <w:iCs/>
                <w:noProof/>
              </w:rPr>
              <w:t>TropoDelayIntegrityErrorBounds</w:t>
            </w:r>
            <w:r w:rsidRPr="00147C45">
              <w:rPr>
                <w:rFonts w:eastAsia="Arial"/>
              </w:rPr>
              <w:t xml:space="preserve"> are valid.</w:t>
            </w:r>
          </w:p>
          <w:p w14:paraId="1714259A" w14:textId="77777777" w:rsidR="00B97C7C" w:rsidRPr="00147C45" w:rsidRDefault="00B97C7C" w:rsidP="0004419C">
            <w:pPr>
              <w:pStyle w:val="TAL"/>
              <w:rPr>
                <w:rFonts w:eastAsia="Arial"/>
              </w:rPr>
            </w:pPr>
            <w:r w:rsidRPr="00147C45">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147C45">
              <w:rPr>
                <w:rFonts w:eastAsia="Arial"/>
              </w:rPr>
              <w:t xml:space="preserve"> where n is the value of</w:t>
            </w:r>
            <w:r w:rsidRPr="00147C45">
              <w:rPr>
                <w:rFonts w:eastAsia="Arial"/>
                <w:i/>
                <w:iCs/>
              </w:rPr>
              <w:t xml:space="preserve"> irMaximum</w:t>
            </w:r>
            <w:r w:rsidRPr="00147C45">
              <w:rPr>
                <w:rFonts w:eastAsia="Arial"/>
              </w:rPr>
              <w:t xml:space="preserve"> and the range is 10</w:t>
            </w:r>
            <w:r w:rsidRPr="00147C45">
              <w:rPr>
                <w:rFonts w:eastAsia="Arial"/>
                <w:vertAlign w:val="superscript"/>
              </w:rPr>
              <w:t>-10.2</w:t>
            </w:r>
            <w:r w:rsidRPr="00147C45">
              <w:rPr>
                <w:rFonts w:eastAsia="Arial"/>
              </w:rPr>
              <w:t xml:space="preserve"> to 1.</w:t>
            </w:r>
          </w:p>
        </w:tc>
      </w:tr>
    </w:tbl>
    <w:p w14:paraId="11485444" w14:textId="77777777" w:rsidR="00B97C7C" w:rsidRPr="00147C45" w:rsidRDefault="00B97C7C" w:rsidP="00B97C7C">
      <w:pPr>
        <w:rPr>
          <w:b/>
        </w:rPr>
      </w:pPr>
    </w:p>
    <w:p w14:paraId="1ED56230" w14:textId="77777777" w:rsidR="00B97C7C" w:rsidRPr="00147C45" w:rsidRDefault="00B97C7C" w:rsidP="00B97C7C">
      <w:pPr>
        <w:pStyle w:val="Heading4"/>
      </w:pPr>
      <w:bookmarkStart w:id="1518" w:name="_Toc146748236"/>
      <w:r w:rsidRPr="00147C45">
        <w:t>–</w:t>
      </w:r>
      <w:r w:rsidRPr="00147C45">
        <w:tab/>
      </w:r>
      <w:r w:rsidRPr="00147C45">
        <w:rPr>
          <w:i/>
          <w:iCs/>
        </w:rPr>
        <w:t>GNSS-Integrity-ServiceAlert</w:t>
      </w:r>
      <w:bookmarkEnd w:id="1518"/>
    </w:p>
    <w:p w14:paraId="7B2488BA" w14:textId="77777777" w:rsidR="00B97C7C" w:rsidRPr="00147C45" w:rsidRDefault="00B97C7C" w:rsidP="00B97C7C">
      <w:pPr>
        <w:keepLines/>
      </w:pPr>
      <w:r w:rsidRPr="00147C45">
        <w:t xml:space="preserve">The IE </w:t>
      </w:r>
      <w:r w:rsidRPr="00147C45">
        <w:rPr>
          <w:i/>
        </w:rPr>
        <w:t xml:space="preserve">GNSS-Integrity-ServiceAlert </w:t>
      </w:r>
      <w:r w:rsidRPr="00147C45">
        <w:t>is used by the location server to indicate whether the corresponding assistance data can be used for integrity related applications.</w:t>
      </w:r>
    </w:p>
    <w:p w14:paraId="439E37BD"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ASN1START</w:t>
      </w:r>
    </w:p>
    <w:p w14:paraId="27CD245B" w14:textId="77777777" w:rsidR="00B97C7C" w:rsidRPr="00147C45" w:rsidRDefault="00B97C7C" w:rsidP="00B97C7C">
      <w:pPr>
        <w:pStyle w:val="PL"/>
        <w:shd w:val="clear" w:color="auto" w:fill="E6E6E6"/>
        <w:rPr>
          <w:rFonts w:eastAsia="Courier New" w:cs="Courier New"/>
          <w:szCs w:val="16"/>
        </w:rPr>
      </w:pPr>
    </w:p>
    <w:p w14:paraId="03F8709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GNSS-Integrity-ServiceAlert-r17 ::= SEQUENCE {</w:t>
      </w:r>
    </w:p>
    <w:p w14:paraId="6D04B0F7"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ionosphereDoNotUse-r17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BOOLEAN,</w:t>
      </w:r>
    </w:p>
    <w:p w14:paraId="6805D895"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troposphereDoNotUse-r17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BOOLEAN,</w:t>
      </w:r>
    </w:p>
    <w:p w14:paraId="4352B8DA"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w:t>
      </w:r>
    </w:p>
    <w:p w14:paraId="578A4C2D"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w:t>
      </w:r>
    </w:p>
    <w:p w14:paraId="6F99310A" w14:textId="77777777" w:rsidR="00B97C7C" w:rsidRPr="00147C45" w:rsidRDefault="00B97C7C" w:rsidP="00B97C7C">
      <w:pPr>
        <w:pStyle w:val="PL"/>
        <w:shd w:val="clear" w:color="auto" w:fill="E6E6E6"/>
        <w:rPr>
          <w:rFonts w:eastAsia="Courier New" w:cs="Courier New"/>
          <w:szCs w:val="16"/>
        </w:rPr>
      </w:pPr>
    </w:p>
    <w:p w14:paraId="62FB2C8A"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ASN1STOP</w:t>
      </w:r>
    </w:p>
    <w:p w14:paraId="58E89727" w14:textId="77777777" w:rsidR="00B97C7C" w:rsidRPr="00147C45"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8C7330" w:rsidRPr="00147C45" w14:paraId="6803E463" w14:textId="77777777" w:rsidTr="0004419C">
        <w:tc>
          <w:tcPr>
            <w:tcW w:w="9639" w:type="dxa"/>
          </w:tcPr>
          <w:p w14:paraId="6DFB9805" w14:textId="77777777" w:rsidR="00B97C7C" w:rsidRPr="00147C45" w:rsidRDefault="00B97C7C" w:rsidP="0004419C">
            <w:pPr>
              <w:pStyle w:val="TAH"/>
              <w:rPr>
                <w:rFonts w:eastAsia="Arial"/>
              </w:rPr>
            </w:pPr>
            <w:r w:rsidRPr="00147C45">
              <w:rPr>
                <w:rFonts w:eastAsia="Arial"/>
                <w:i/>
                <w:iCs/>
              </w:rPr>
              <w:t>GNSS-Integrity-ServiceAlert</w:t>
            </w:r>
            <w:r w:rsidRPr="00147C45">
              <w:rPr>
                <w:rFonts w:eastAsia="Arial"/>
              </w:rPr>
              <w:t xml:space="preserve"> field descriptions</w:t>
            </w:r>
          </w:p>
        </w:tc>
      </w:tr>
      <w:tr w:rsidR="008C7330" w:rsidRPr="00147C45" w14:paraId="2E505077" w14:textId="77777777" w:rsidTr="0004419C">
        <w:tc>
          <w:tcPr>
            <w:tcW w:w="9639" w:type="dxa"/>
          </w:tcPr>
          <w:p w14:paraId="785D8B72" w14:textId="77777777" w:rsidR="00B97C7C" w:rsidRPr="00147C45" w:rsidRDefault="00B97C7C" w:rsidP="0004419C">
            <w:pPr>
              <w:pStyle w:val="TAL"/>
              <w:rPr>
                <w:rFonts w:eastAsia="Arial"/>
                <w:b/>
                <w:bCs/>
                <w:i/>
                <w:iCs/>
              </w:rPr>
            </w:pPr>
            <w:r w:rsidRPr="00147C45">
              <w:rPr>
                <w:rFonts w:eastAsia="Arial"/>
                <w:b/>
                <w:bCs/>
                <w:i/>
                <w:iCs/>
              </w:rPr>
              <w:t>ionosphereDoNotUse</w:t>
            </w:r>
          </w:p>
          <w:p w14:paraId="37BB7A51" w14:textId="77777777" w:rsidR="00B97C7C" w:rsidRPr="00147C45" w:rsidRDefault="00B97C7C" w:rsidP="0004419C">
            <w:pPr>
              <w:pStyle w:val="TAL"/>
              <w:rPr>
                <w:rFonts w:eastAsia="Arial"/>
              </w:rPr>
            </w:pPr>
            <w:r w:rsidRPr="00147C45">
              <w:rPr>
                <w:rFonts w:eastAsia="Arial"/>
              </w:rPr>
              <w:t xml:space="preserve">This field indicates whether the ionospheric corrections in IE </w:t>
            </w:r>
            <w:r w:rsidRPr="00147C45">
              <w:rPr>
                <w:i/>
                <w:iCs/>
              </w:rPr>
              <w:t>GNSS-SSR-STEC-Correction</w:t>
            </w:r>
            <w:r w:rsidRPr="00147C45">
              <w:rPr>
                <w:rFonts w:eastAsia="Arial"/>
              </w:rPr>
              <w:t xml:space="preserve"> can be used for integrity related applications (FALSE) or not (TRUE).</w:t>
            </w:r>
          </w:p>
        </w:tc>
      </w:tr>
      <w:tr w:rsidR="00B97C7C" w:rsidRPr="00147C45" w14:paraId="357CEB2C" w14:textId="77777777" w:rsidTr="0004419C">
        <w:tc>
          <w:tcPr>
            <w:tcW w:w="9639" w:type="dxa"/>
          </w:tcPr>
          <w:p w14:paraId="5A2BB34E" w14:textId="77777777" w:rsidR="00B97C7C" w:rsidRPr="00147C45" w:rsidRDefault="00B97C7C" w:rsidP="0004419C">
            <w:pPr>
              <w:pStyle w:val="TAL"/>
              <w:rPr>
                <w:rFonts w:eastAsia="Arial"/>
                <w:b/>
                <w:bCs/>
                <w:i/>
                <w:iCs/>
              </w:rPr>
            </w:pPr>
            <w:r w:rsidRPr="00147C45">
              <w:rPr>
                <w:rFonts w:eastAsia="Arial"/>
                <w:b/>
                <w:bCs/>
                <w:i/>
                <w:iCs/>
              </w:rPr>
              <w:t>troposphereDoNotUse</w:t>
            </w:r>
          </w:p>
          <w:p w14:paraId="598A9B84" w14:textId="77777777" w:rsidR="00B97C7C" w:rsidRPr="00147C45" w:rsidRDefault="00B97C7C" w:rsidP="0004419C">
            <w:pPr>
              <w:pStyle w:val="TAL"/>
              <w:rPr>
                <w:rFonts w:eastAsia="Arial"/>
              </w:rPr>
            </w:pPr>
            <w:r w:rsidRPr="00147C45">
              <w:rPr>
                <w:rFonts w:eastAsia="Arial"/>
              </w:rPr>
              <w:t xml:space="preserve">This field indicates whether the tropospheric corrections in IE </w:t>
            </w:r>
            <w:r w:rsidRPr="00147C45">
              <w:rPr>
                <w:i/>
                <w:iCs/>
              </w:rPr>
              <w:t>GNSS-SSR-GriddedCorrection</w:t>
            </w:r>
            <w:r w:rsidRPr="00147C45">
              <w:rPr>
                <w:rFonts w:eastAsia="Arial"/>
              </w:rPr>
              <w:t xml:space="preserve"> can be used for integrity related applications (FALSE) or not (TRUE).</w:t>
            </w:r>
          </w:p>
        </w:tc>
      </w:tr>
    </w:tbl>
    <w:p w14:paraId="1456D71F" w14:textId="77777777" w:rsidR="00B97C7C" w:rsidRPr="00147C45" w:rsidRDefault="00B97C7C" w:rsidP="00B97C7C">
      <w:pPr>
        <w:rPr>
          <w:b/>
        </w:rPr>
      </w:pPr>
    </w:p>
    <w:p w14:paraId="3A28E238" w14:textId="77777777" w:rsidR="002B1632" w:rsidRPr="00147C45" w:rsidRDefault="002B1632" w:rsidP="002D60CB">
      <w:pPr>
        <w:pStyle w:val="Heading4"/>
      </w:pPr>
      <w:bookmarkStart w:id="1519" w:name="_Toc27765237"/>
      <w:bookmarkStart w:id="1520" w:name="_Toc37680918"/>
      <w:bookmarkStart w:id="1521" w:name="_Toc46486489"/>
      <w:bookmarkStart w:id="1522" w:name="_Toc52546834"/>
      <w:bookmarkStart w:id="1523" w:name="_Toc52547364"/>
      <w:bookmarkStart w:id="1524" w:name="_Toc52547894"/>
      <w:bookmarkStart w:id="1525" w:name="_Toc52548424"/>
      <w:bookmarkStart w:id="1526" w:name="_Toc146748237"/>
      <w:r w:rsidRPr="00147C45">
        <w:t>–</w:t>
      </w:r>
      <w:r w:rsidRPr="00147C45">
        <w:tab/>
      </w:r>
      <w:r w:rsidRPr="00147C45">
        <w:rPr>
          <w:i/>
          <w:snapToGrid w:val="0"/>
        </w:rPr>
        <w:t>GNSS-TimeModelList</w:t>
      </w:r>
      <w:bookmarkEnd w:id="1519"/>
      <w:bookmarkEnd w:id="1520"/>
      <w:bookmarkEnd w:id="1521"/>
      <w:bookmarkEnd w:id="1522"/>
      <w:bookmarkEnd w:id="1523"/>
      <w:bookmarkEnd w:id="1524"/>
      <w:bookmarkEnd w:id="1525"/>
      <w:bookmarkEnd w:id="1526"/>
    </w:p>
    <w:p w14:paraId="4D7B4B85" w14:textId="77777777" w:rsidR="002B1632" w:rsidRPr="00147C45" w:rsidRDefault="002B1632" w:rsidP="002D60CB">
      <w:pPr>
        <w:keepLines/>
      </w:pPr>
      <w:r w:rsidRPr="00147C45">
        <w:t xml:space="preserve">The IE </w:t>
      </w:r>
      <w:r w:rsidRPr="00147C45">
        <w:rPr>
          <w:i/>
          <w:noProof/>
        </w:rPr>
        <w:t xml:space="preserve">GNSS-TimeModelList </w:t>
      </w:r>
      <w:r w:rsidRPr="00147C45">
        <w:rPr>
          <w:noProof/>
        </w:rPr>
        <w:t>is</w:t>
      </w:r>
      <w:r w:rsidRPr="00147C45">
        <w:t xml:space="preserve"> used by the location server to provide the GNSS</w:t>
      </w:r>
      <w:r w:rsidRPr="00147C45">
        <w:noBreakHyphen/>
        <w:t xml:space="preserve">GNSS system time offset between the GNSS system time indicated by IE </w:t>
      </w:r>
      <w:r w:rsidRPr="00147C45">
        <w:rPr>
          <w:i/>
          <w:noProof/>
        </w:rPr>
        <w:t>GNSS</w:t>
      </w:r>
      <w:r w:rsidRPr="00147C45">
        <w:rPr>
          <w:i/>
          <w:noProof/>
        </w:rPr>
        <w:noBreakHyphen/>
        <w:t>ID</w:t>
      </w:r>
      <w:r w:rsidRPr="00147C45">
        <w:rPr>
          <w:noProof/>
        </w:rPr>
        <w:t xml:space="preserve"> in IE </w:t>
      </w:r>
      <w:r w:rsidRPr="00147C45">
        <w:rPr>
          <w:i/>
          <w:noProof/>
        </w:rPr>
        <w:t xml:space="preserve">GNSS-GenericAssistDataElement </w:t>
      </w:r>
      <w:r w:rsidRPr="00147C45">
        <w:rPr>
          <w:noProof/>
        </w:rPr>
        <w:t xml:space="preserve">to the GNSS system time indicated by IE </w:t>
      </w:r>
      <w:r w:rsidRPr="00147C45">
        <w:rPr>
          <w:i/>
          <w:snapToGrid w:val="0"/>
        </w:rPr>
        <w:t>gnss-TO-ID</w:t>
      </w:r>
      <w:r w:rsidRPr="00147C45">
        <w:rPr>
          <w:snapToGrid w:val="0"/>
        </w:rPr>
        <w:t>. S</w:t>
      </w:r>
      <w:r w:rsidRPr="00147C45">
        <w:rPr>
          <w:noProof/>
        </w:rPr>
        <w:t xml:space="preserve">everal </w:t>
      </w:r>
      <w:r w:rsidRPr="00147C45">
        <w:rPr>
          <w:i/>
          <w:noProof/>
        </w:rPr>
        <w:t xml:space="preserve">GNSS-TimeModelElement </w:t>
      </w:r>
      <w:r w:rsidRPr="00147C45">
        <w:rPr>
          <w:noProof/>
        </w:rPr>
        <w:t xml:space="preserve">IEs can be included with different </w:t>
      </w:r>
      <w:r w:rsidRPr="00147C45">
        <w:rPr>
          <w:i/>
          <w:snapToGrid w:val="0"/>
        </w:rPr>
        <w:t xml:space="preserve">gnss-TO-ID </w:t>
      </w:r>
      <w:r w:rsidRPr="00147C45">
        <w:rPr>
          <w:snapToGrid w:val="0"/>
        </w:rPr>
        <w:t xml:space="preserve">fields. </w:t>
      </w:r>
      <w:r w:rsidR="005579F9" w:rsidRPr="00147C45">
        <w:rPr>
          <w:snapToGrid w:val="0"/>
        </w:rPr>
        <w:t xml:space="preserve">The location server should provide a </w:t>
      </w:r>
      <w:r w:rsidR="005579F9" w:rsidRPr="00147C45">
        <w:rPr>
          <w:i/>
          <w:snapToGrid w:val="0"/>
        </w:rPr>
        <w:t>GNSS-TimeModelList</w:t>
      </w:r>
      <w:r w:rsidR="005579F9" w:rsidRPr="00147C45">
        <w:rPr>
          <w:snapToGrid w:val="0"/>
        </w:rPr>
        <w:t xml:space="preserve"> for the same </w:t>
      </w:r>
      <w:r w:rsidR="005579F9" w:rsidRPr="00147C45">
        <w:rPr>
          <w:i/>
          <w:snapToGrid w:val="0"/>
        </w:rPr>
        <w:t>GNSS-ID</w:t>
      </w:r>
      <w:r w:rsidR="005579F9" w:rsidRPr="00147C45">
        <w:rPr>
          <w:snapToGrid w:val="0"/>
        </w:rPr>
        <w:t xml:space="preserve"> as the </w:t>
      </w:r>
      <w:r w:rsidR="005579F9" w:rsidRPr="00147C45">
        <w:rPr>
          <w:i/>
          <w:snapToGrid w:val="0"/>
        </w:rPr>
        <w:t>gnss-TimeID</w:t>
      </w:r>
      <w:r w:rsidR="005579F9" w:rsidRPr="00147C45">
        <w:rPr>
          <w:snapToGrid w:val="0"/>
        </w:rPr>
        <w:t xml:space="preserve"> in IE </w:t>
      </w:r>
      <w:r w:rsidR="005579F9" w:rsidRPr="00147C45">
        <w:rPr>
          <w:i/>
          <w:snapToGrid w:val="0"/>
        </w:rPr>
        <w:t>GNSS-SystemTime</w:t>
      </w:r>
      <w:r w:rsidR="005579F9" w:rsidRPr="00147C45">
        <w:rPr>
          <w:snapToGrid w:val="0"/>
        </w:rPr>
        <w:t xml:space="preserve"> in </w:t>
      </w:r>
      <w:r w:rsidR="005579F9" w:rsidRPr="00147C45">
        <w:rPr>
          <w:i/>
          <w:snapToGrid w:val="0"/>
        </w:rPr>
        <w:t>GNSS-ReferenceTime</w:t>
      </w:r>
      <w:r w:rsidR="005579F9" w:rsidRPr="00147C45">
        <w:rPr>
          <w:snapToGrid w:val="0"/>
        </w:rPr>
        <w:t xml:space="preserve"> assistance. If the location server does not provide a </w:t>
      </w:r>
      <w:r w:rsidR="005579F9" w:rsidRPr="00147C45">
        <w:rPr>
          <w:i/>
          <w:snapToGrid w:val="0"/>
        </w:rPr>
        <w:t>GNSS-TimeModelList</w:t>
      </w:r>
      <w:r w:rsidR="005579F9" w:rsidRPr="00147C45">
        <w:rPr>
          <w:snapToGrid w:val="0"/>
        </w:rPr>
        <w:t xml:space="preserve"> for the same </w:t>
      </w:r>
      <w:r w:rsidR="005579F9" w:rsidRPr="00147C45">
        <w:rPr>
          <w:i/>
          <w:snapToGrid w:val="0"/>
        </w:rPr>
        <w:t>GNSS-ID</w:t>
      </w:r>
      <w:r w:rsidR="005579F9" w:rsidRPr="00147C45">
        <w:rPr>
          <w:snapToGrid w:val="0"/>
        </w:rPr>
        <w:t xml:space="preserve"> as the </w:t>
      </w:r>
      <w:r w:rsidR="005579F9" w:rsidRPr="00147C45">
        <w:rPr>
          <w:i/>
          <w:snapToGrid w:val="0"/>
        </w:rPr>
        <w:t>gnss-TimeID</w:t>
      </w:r>
      <w:r w:rsidR="005579F9" w:rsidRPr="00147C45">
        <w:rPr>
          <w:snapToGrid w:val="0"/>
        </w:rPr>
        <w:t xml:space="preserve"> in IE </w:t>
      </w:r>
      <w:r w:rsidR="005579F9" w:rsidRPr="00147C45">
        <w:rPr>
          <w:i/>
          <w:snapToGrid w:val="0"/>
        </w:rPr>
        <w:t>GNSS-SystemTime</w:t>
      </w:r>
      <w:r w:rsidR="005579F9" w:rsidRPr="00147C45">
        <w:rPr>
          <w:snapToGrid w:val="0"/>
        </w:rPr>
        <w:t xml:space="preserve"> in </w:t>
      </w:r>
      <w:r w:rsidR="005579F9" w:rsidRPr="00147C45">
        <w:rPr>
          <w:i/>
          <w:snapToGrid w:val="0"/>
        </w:rPr>
        <w:t>GNSS-ReferenceTime</w:t>
      </w:r>
      <w:r w:rsidR="005579F9" w:rsidRPr="00147C45">
        <w:rPr>
          <w:snapToGrid w:val="0"/>
        </w:rPr>
        <w:t xml:space="preserve"> assistance the target device assumes </w:t>
      </w:r>
      <w:r w:rsidR="005579F9" w:rsidRPr="00147C45">
        <w:rPr>
          <w:i/>
          <w:snapToGrid w:val="0"/>
        </w:rPr>
        <w:t>tA1</w:t>
      </w:r>
      <w:r w:rsidR="005579F9" w:rsidRPr="00147C45">
        <w:rPr>
          <w:snapToGrid w:val="0"/>
        </w:rPr>
        <w:t xml:space="preserve"> and </w:t>
      </w:r>
      <w:r w:rsidR="005579F9" w:rsidRPr="00147C45">
        <w:rPr>
          <w:i/>
          <w:snapToGrid w:val="0"/>
        </w:rPr>
        <w:t>tA2</w:t>
      </w:r>
      <w:r w:rsidR="005579F9" w:rsidRPr="00147C45">
        <w:rPr>
          <w:snapToGrid w:val="0"/>
        </w:rPr>
        <w:t xml:space="preserve"> are equal to zero.</w:t>
      </w:r>
    </w:p>
    <w:p w14:paraId="0E0D0A9B" w14:textId="77777777" w:rsidR="002B1632" w:rsidRPr="00147C45" w:rsidRDefault="002B1632" w:rsidP="002D60CB">
      <w:pPr>
        <w:pStyle w:val="PL"/>
        <w:shd w:val="clear" w:color="auto" w:fill="E6E6E6"/>
      </w:pPr>
      <w:r w:rsidRPr="00147C45">
        <w:t>-- ASN1START</w:t>
      </w:r>
    </w:p>
    <w:p w14:paraId="255C9542" w14:textId="77777777" w:rsidR="002B1632" w:rsidRPr="00147C45" w:rsidRDefault="002B1632" w:rsidP="002D60CB">
      <w:pPr>
        <w:pStyle w:val="PL"/>
        <w:shd w:val="clear" w:color="auto" w:fill="E6E6E6"/>
      </w:pPr>
    </w:p>
    <w:p w14:paraId="6BD6BA40" w14:textId="77777777" w:rsidR="002B1632" w:rsidRPr="00147C45" w:rsidRDefault="002B1632" w:rsidP="005903F8">
      <w:pPr>
        <w:pStyle w:val="PL"/>
        <w:shd w:val="clear" w:color="auto" w:fill="E6E6E6"/>
        <w:rPr>
          <w:snapToGrid w:val="0"/>
        </w:rPr>
      </w:pPr>
      <w:r w:rsidRPr="00147C45">
        <w:rPr>
          <w:snapToGrid w:val="0"/>
        </w:rPr>
        <w:t>GNSS-TimeModelList ::= SEQUENCE (SIZE (1..15)) OF GNSS-TimeModelElement</w:t>
      </w:r>
    </w:p>
    <w:p w14:paraId="27B408B6" w14:textId="77777777" w:rsidR="002B1632" w:rsidRPr="00147C45" w:rsidRDefault="002B1632" w:rsidP="002D60CB">
      <w:pPr>
        <w:pStyle w:val="PL"/>
        <w:shd w:val="clear" w:color="auto" w:fill="E6E6E6"/>
        <w:rPr>
          <w:snapToGrid w:val="0"/>
        </w:rPr>
      </w:pPr>
    </w:p>
    <w:p w14:paraId="40BEF17A" w14:textId="77777777" w:rsidR="002B1632" w:rsidRPr="00147C45" w:rsidRDefault="002B1632" w:rsidP="005903F8">
      <w:pPr>
        <w:pStyle w:val="PL"/>
        <w:shd w:val="clear" w:color="auto" w:fill="E6E6E6"/>
        <w:rPr>
          <w:snapToGrid w:val="0"/>
        </w:rPr>
      </w:pPr>
      <w:r w:rsidRPr="00147C45">
        <w:rPr>
          <w:snapToGrid w:val="0"/>
        </w:rPr>
        <w:t>GNSS-TimeModelElement ::= SEQUENCE {</w:t>
      </w:r>
    </w:p>
    <w:p w14:paraId="7842BA78" w14:textId="77777777" w:rsidR="002B1632" w:rsidRPr="00147C45" w:rsidRDefault="002B1632" w:rsidP="002D60CB">
      <w:pPr>
        <w:pStyle w:val="PL"/>
        <w:shd w:val="clear" w:color="auto" w:fill="E6E6E6"/>
        <w:rPr>
          <w:snapToGrid w:val="0"/>
        </w:rPr>
      </w:pPr>
      <w:r w:rsidRPr="00147C45">
        <w:rPr>
          <w:snapToGrid w:val="0"/>
        </w:rPr>
        <w:tab/>
        <w:t>gnss-TimeModelRefTime</w:t>
      </w:r>
      <w:r w:rsidRPr="00147C45">
        <w:rPr>
          <w:snapToGrid w:val="0"/>
        </w:rPr>
        <w:tab/>
      </w:r>
      <w:r w:rsidRPr="00147C45">
        <w:rPr>
          <w:snapToGrid w:val="0"/>
        </w:rPr>
        <w:tab/>
        <w:t>INTEGER (0..65535),</w:t>
      </w:r>
    </w:p>
    <w:p w14:paraId="32F8960A" w14:textId="77777777" w:rsidR="002B1632" w:rsidRPr="00147C45" w:rsidRDefault="002B1632" w:rsidP="002D60CB">
      <w:pPr>
        <w:pStyle w:val="PL"/>
        <w:shd w:val="clear" w:color="auto" w:fill="E6E6E6"/>
        <w:rPr>
          <w:snapToGrid w:val="0"/>
        </w:rPr>
      </w:pPr>
      <w:r w:rsidRPr="00147C45">
        <w:rPr>
          <w:snapToGrid w:val="0"/>
        </w:rPr>
        <w:tab/>
        <w:t>tA0</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(-67108864..67108863)</w:t>
      </w:r>
      <w:r w:rsidRPr="00147C45">
        <w:rPr>
          <w:snapToGrid w:val="0"/>
        </w:rPr>
        <w:t>,</w:t>
      </w:r>
    </w:p>
    <w:p w14:paraId="05A0CEA2" w14:textId="77777777" w:rsidR="002B1632" w:rsidRPr="00147C45" w:rsidRDefault="002B1632" w:rsidP="002D60CB">
      <w:pPr>
        <w:pStyle w:val="PL"/>
        <w:shd w:val="clear" w:color="auto" w:fill="E6E6E6"/>
        <w:rPr>
          <w:snapToGrid w:val="0"/>
        </w:rPr>
      </w:pPr>
      <w:r w:rsidRPr="00147C45">
        <w:rPr>
          <w:snapToGrid w:val="0"/>
        </w:rPr>
        <w:tab/>
        <w:t>tA1</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(-4096..4095)</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523DDE5" w14:textId="77777777" w:rsidR="002B1632" w:rsidRPr="00147C45" w:rsidRDefault="002B1632" w:rsidP="002D60CB">
      <w:pPr>
        <w:pStyle w:val="PL"/>
        <w:shd w:val="clear" w:color="auto" w:fill="E6E6E6"/>
        <w:rPr>
          <w:snapToGrid w:val="0"/>
        </w:rPr>
      </w:pPr>
      <w:r w:rsidRPr="00147C45">
        <w:rPr>
          <w:snapToGrid w:val="0"/>
        </w:rPr>
        <w:tab/>
        <w:t>tA2</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(-64..63)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C0440C7" w14:textId="77777777" w:rsidR="002B1632" w:rsidRPr="00147C45" w:rsidRDefault="002B1632" w:rsidP="002D60CB">
      <w:pPr>
        <w:pStyle w:val="PL"/>
        <w:shd w:val="clear" w:color="auto" w:fill="E6E6E6"/>
        <w:rPr>
          <w:snapToGrid w:val="0"/>
        </w:rPr>
      </w:pPr>
      <w:r w:rsidRPr="00147C45">
        <w:rPr>
          <w:snapToGrid w:val="0"/>
        </w:rPr>
        <w:tab/>
        <w:t>gnss-TO-ID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(1..15),</w:t>
      </w:r>
    </w:p>
    <w:p w14:paraId="5A360109" w14:textId="77777777" w:rsidR="002B1632" w:rsidRPr="00147C45" w:rsidRDefault="002B1632" w:rsidP="002D60CB">
      <w:pPr>
        <w:pStyle w:val="PL"/>
        <w:shd w:val="clear" w:color="auto" w:fill="E6E6E6"/>
        <w:rPr>
          <w:snapToGrid w:val="0"/>
        </w:rPr>
      </w:pPr>
      <w:r w:rsidRPr="00147C45">
        <w:rPr>
          <w:snapToGrid w:val="0"/>
        </w:rPr>
        <w:tab/>
        <w:t>weekNumber</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(0..8191)</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4D2A1F1" w14:textId="77777777" w:rsidR="002B1632" w:rsidRPr="00147C45" w:rsidRDefault="002B1632" w:rsidP="002D60CB">
      <w:pPr>
        <w:pStyle w:val="PL"/>
        <w:shd w:val="clear" w:color="auto" w:fill="E6E6E6"/>
        <w:rPr>
          <w:snapToGrid w:val="0"/>
        </w:rPr>
      </w:pPr>
      <w:r w:rsidRPr="00147C45">
        <w:rPr>
          <w:snapToGrid w:val="0"/>
        </w:rPr>
        <w:tab/>
        <w:t>deltaT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(-128..127)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F9B7510" w14:textId="77777777" w:rsidR="002B1632" w:rsidRPr="00147C45" w:rsidRDefault="002B1632" w:rsidP="002D60CB">
      <w:pPr>
        <w:pStyle w:val="PL"/>
        <w:shd w:val="clear" w:color="auto" w:fill="E6E6E6"/>
        <w:rPr>
          <w:snapToGrid w:val="0"/>
        </w:rPr>
      </w:pPr>
      <w:r w:rsidRPr="00147C45">
        <w:rPr>
          <w:snapToGrid w:val="0"/>
        </w:rPr>
        <w:tab/>
        <w:t>...</w:t>
      </w:r>
    </w:p>
    <w:p w14:paraId="09E6D0D7" w14:textId="77777777" w:rsidR="002B1632" w:rsidRPr="00147C45" w:rsidRDefault="002B1632" w:rsidP="002D60CB">
      <w:pPr>
        <w:pStyle w:val="PL"/>
        <w:shd w:val="clear" w:color="auto" w:fill="E6E6E6"/>
        <w:rPr>
          <w:snapToGrid w:val="0"/>
        </w:rPr>
      </w:pPr>
      <w:r w:rsidRPr="00147C45">
        <w:rPr>
          <w:snapToGrid w:val="0"/>
        </w:rPr>
        <w:t>}</w:t>
      </w:r>
    </w:p>
    <w:p w14:paraId="76E67C7A" w14:textId="77777777" w:rsidR="002B1632" w:rsidRPr="00147C45" w:rsidRDefault="002B1632" w:rsidP="002D60CB">
      <w:pPr>
        <w:pStyle w:val="PL"/>
        <w:shd w:val="clear" w:color="auto" w:fill="E6E6E6"/>
      </w:pPr>
    </w:p>
    <w:p w14:paraId="03425341" w14:textId="77777777" w:rsidR="002B1632" w:rsidRPr="00147C45" w:rsidRDefault="002B1632" w:rsidP="002D60CB">
      <w:pPr>
        <w:pStyle w:val="PL"/>
        <w:shd w:val="clear" w:color="auto" w:fill="E6E6E6"/>
      </w:pPr>
      <w:r w:rsidRPr="00147C45">
        <w:t>-- ASN1STOP</w:t>
      </w:r>
    </w:p>
    <w:p w14:paraId="22808CB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6F298E" w14:textId="77777777">
        <w:trPr>
          <w:cantSplit/>
          <w:tblHeader/>
        </w:trPr>
        <w:tc>
          <w:tcPr>
            <w:tcW w:w="9639" w:type="dxa"/>
          </w:tcPr>
          <w:p w14:paraId="38A28FB0" w14:textId="77777777" w:rsidR="002B1632" w:rsidRPr="00147C45" w:rsidRDefault="002B1632" w:rsidP="002D60CB">
            <w:pPr>
              <w:pStyle w:val="TAH"/>
              <w:keepNext w:val="0"/>
              <w:keepLines w:val="0"/>
              <w:widowControl w:val="0"/>
            </w:pPr>
            <w:r w:rsidRPr="00147C45">
              <w:rPr>
                <w:i/>
                <w:snapToGrid w:val="0"/>
              </w:rPr>
              <w:t>GNSS-TimeModelElement</w:t>
            </w:r>
            <w:r w:rsidRPr="00147C45">
              <w:rPr>
                <w:iCs/>
                <w:noProof/>
              </w:rPr>
              <w:t xml:space="preserve"> field descriptions</w:t>
            </w:r>
          </w:p>
        </w:tc>
      </w:tr>
      <w:tr w:rsidR="008C7330" w:rsidRPr="00147C45" w14:paraId="3C7D810A" w14:textId="77777777">
        <w:trPr>
          <w:cantSplit/>
        </w:trPr>
        <w:tc>
          <w:tcPr>
            <w:tcW w:w="9639" w:type="dxa"/>
          </w:tcPr>
          <w:p w14:paraId="769A0586" w14:textId="77777777" w:rsidR="002B1632" w:rsidRPr="00147C45" w:rsidRDefault="002B1632" w:rsidP="002D60CB">
            <w:pPr>
              <w:pStyle w:val="TAL"/>
              <w:keepNext w:val="0"/>
              <w:keepLines w:val="0"/>
              <w:widowControl w:val="0"/>
              <w:rPr>
                <w:b/>
                <w:i/>
              </w:rPr>
            </w:pPr>
            <w:r w:rsidRPr="00147C45">
              <w:rPr>
                <w:b/>
                <w:i/>
              </w:rPr>
              <w:t>gnss-TimeModelRefTime</w:t>
            </w:r>
          </w:p>
          <w:p w14:paraId="0DD2D6D3" w14:textId="77777777" w:rsidR="002B1632" w:rsidRPr="00147C45" w:rsidRDefault="002B1632" w:rsidP="002D60CB">
            <w:pPr>
              <w:pStyle w:val="TAL"/>
              <w:keepNext w:val="0"/>
              <w:keepLines w:val="0"/>
              <w:widowControl w:val="0"/>
            </w:pPr>
            <w:r w:rsidRPr="00147C45">
              <w:t xml:space="preserve">This field specifies the reference time of week for </w:t>
            </w:r>
            <w:r w:rsidRPr="00147C45">
              <w:rPr>
                <w:i/>
              </w:rPr>
              <w:t>GNSS-TimeModelElement</w:t>
            </w:r>
            <w:r w:rsidRPr="00147C45">
              <w:t xml:space="preserve"> and it is given in GNSS specific system time.</w:t>
            </w:r>
          </w:p>
          <w:p w14:paraId="6C881AE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5AB76290" w14:textId="77777777">
        <w:trPr>
          <w:cantSplit/>
        </w:trPr>
        <w:tc>
          <w:tcPr>
            <w:tcW w:w="9639" w:type="dxa"/>
          </w:tcPr>
          <w:p w14:paraId="35CC2431"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tA0</w:t>
            </w:r>
          </w:p>
          <w:p w14:paraId="7395312E" w14:textId="77777777" w:rsidR="002B1632" w:rsidRPr="00147C45" w:rsidRDefault="002B1632" w:rsidP="002D60CB">
            <w:pPr>
              <w:pStyle w:val="TALCharChar"/>
              <w:keepNext w:val="0"/>
              <w:keepLines w:val="0"/>
              <w:widowControl w:val="0"/>
            </w:pPr>
            <w:r w:rsidRPr="00147C45">
              <w:rPr>
                <w:bCs/>
                <w:iCs/>
                <w:noProof/>
              </w:rPr>
              <w:t xml:space="preserve">This field specifies the bias coefficient of the </w:t>
            </w:r>
            <w:r w:rsidRPr="00147C45">
              <w:rPr>
                <w:i/>
              </w:rPr>
              <w:t>GNSS-TimeModelElement</w:t>
            </w:r>
            <w:r w:rsidRPr="00147C45">
              <w:t>.</w:t>
            </w:r>
          </w:p>
          <w:p w14:paraId="3D8CB98E" w14:textId="77777777" w:rsidR="002B1632" w:rsidRPr="00147C45" w:rsidRDefault="002B1632" w:rsidP="002D60CB">
            <w:pPr>
              <w:pStyle w:val="TALCharChar"/>
              <w:keepNext w:val="0"/>
              <w:keepLines w:val="0"/>
              <w:widowControl w:val="0"/>
            </w:pPr>
            <w:r w:rsidRPr="00147C45">
              <w:t>Scale factor 2</w:t>
            </w:r>
            <w:r w:rsidRPr="00147C45">
              <w:rPr>
                <w:vertAlign w:val="superscript"/>
              </w:rPr>
              <w:t>-35</w:t>
            </w:r>
            <w:r w:rsidRPr="00147C45">
              <w:t xml:space="preserve"> seconds.</w:t>
            </w:r>
          </w:p>
        </w:tc>
      </w:tr>
      <w:tr w:rsidR="008C7330" w:rsidRPr="00147C45" w14:paraId="61B00276" w14:textId="77777777">
        <w:trPr>
          <w:cantSplit/>
        </w:trPr>
        <w:tc>
          <w:tcPr>
            <w:tcW w:w="9639" w:type="dxa"/>
          </w:tcPr>
          <w:p w14:paraId="484D1052" w14:textId="77777777" w:rsidR="002B1632" w:rsidRPr="00147C45" w:rsidRDefault="002B1632" w:rsidP="002D60CB">
            <w:pPr>
              <w:pStyle w:val="TAL"/>
              <w:keepNext w:val="0"/>
              <w:keepLines w:val="0"/>
              <w:widowControl w:val="0"/>
              <w:rPr>
                <w:b/>
                <w:i/>
                <w:noProof/>
              </w:rPr>
            </w:pPr>
            <w:r w:rsidRPr="00147C45">
              <w:rPr>
                <w:b/>
                <w:i/>
                <w:noProof/>
              </w:rPr>
              <w:t>tA1</w:t>
            </w:r>
          </w:p>
          <w:p w14:paraId="4F77E3BE" w14:textId="77777777" w:rsidR="002B1632" w:rsidRPr="00147C45" w:rsidRDefault="002B1632" w:rsidP="002D60CB">
            <w:pPr>
              <w:pStyle w:val="TAL"/>
              <w:keepNext w:val="0"/>
              <w:keepLines w:val="0"/>
              <w:widowControl w:val="0"/>
              <w:rPr>
                <w:i/>
              </w:rPr>
            </w:pPr>
            <w:r w:rsidRPr="00147C45">
              <w:rPr>
                <w:noProof/>
              </w:rPr>
              <w:t xml:space="preserve">This field specifies the drift coefficient of the </w:t>
            </w:r>
            <w:r w:rsidRPr="00147C45">
              <w:rPr>
                <w:i/>
              </w:rPr>
              <w:t>GNSS-TimeModelElement.</w:t>
            </w:r>
          </w:p>
          <w:p w14:paraId="4568D494" w14:textId="089FB3D0" w:rsidR="002B1632" w:rsidRPr="00147C45" w:rsidRDefault="002B1632" w:rsidP="002D60CB">
            <w:pPr>
              <w:pStyle w:val="TAL"/>
              <w:keepNext w:val="0"/>
              <w:keepLines w:val="0"/>
              <w:widowControl w:val="0"/>
              <w:rPr>
                <w:noProof/>
              </w:rPr>
            </w:pPr>
            <w:r w:rsidRPr="00147C45">
              <w:t>Scale factor of 2</w:t>
            </w:r>
            <w:r w:rsidRPr="00147C45">
              <w:rPr>
                <w:vertAlign w:val="superscript"/>
              </w:rPr>
              <w:t>-51</w:t>
            </w:r>
            <w:r w:rsidRPr="00147C45">
              <w:t xml:space="preserve"> seconds/second.</w:t>
            </w:r>
          </w:p>
        </w:tc>
      </w:tr>
      <w:tr w:rsidR="008C7330" w:rsidRPr="00147C45" w14:paraId="55F28239" w14:textId="77777777">
        <w:trPr>
          <w:cantSplit/>
        </w:trPr>
        <w:tc>
          <w:tcPr>
            <w:tcW w:w="9639" w:type="dxa"/>
          </w:tcPr>
          <w:p w14:paraId="385B5AC2" w14:textId="77777777" w:rsidR="002B1632" w:rsidRPr="00147C45" w:rsidRDefault="002B1632" w:rsidP="002D60CB">
            <w:pPr>
              <w:pStyle w:val="TAL"/>
              <w:keepNext w:val="0"/>
              <w:keepLines w:val="0"/>
              <w:widowControl w:val="0"/>
              <w:rPr>
                <w:b/>
                <w:i/>
                <w:noProof/>
              </w:rPr>
            </w:pPr>
            <w:r w:rsidRPr="00147C45">
              <w:rPr>
                <w:b/>
                <w:i/>
                <w:noProof/>
              </w:rPr>
              <w:t>tA2</w:t>
            </w:r>
          </w:p>
          <w:p w14:paraId="23B5A1EA" w14:textId="77777777" w:rsidR="002B1632" w:rsidRPr="00147C45" w:rsidRDefault="002B1632" w:rsidP="002D60CB">
            <w:pPr>
              <w:pStyle w:val="TAL"/>
              <w:keepNext w:val="0"/>
              <w:keepLines w:val="0"/>
              <w:widowControl w:val="0"/>
              <w:rPr>
                <w:i/>
              </w:rPr>
            </w:pPr>
            <w:r w:rsidRPr="00147C45">
              <w:rPr>
                <w:noProof/>
              </w:rPr>
              <w:t xml:space="preserve">This field specifies the drift rate correction coefficient of the </w:t>
            </w:r>
            <w:r w:rsidRPr="00147C45">
              <w:rPr>
                <w:i/>
              </w:rPr>
              <w:t>GNSS-TimeModelElement.</w:t>
            </w:r>
          </w:p>
          <w:p w14:paraId="0A1154E5" w14:textId="35F8F3E1" w:rsidR="002B1632" w:rsidRPr="00147C45" w:rsidRDefault="002B1632" w:rsidP="002D60CB">
            <w:pPr>
              <w:pStyle w:val="TAL"/>
              <w:keepNext w:val="0"/>
              <w:keepLines w:val="0"/>
              <w:widowControl w:val="0"/>
              <w:rPr>
                <w:noProof/>
              </w:rPr>
            </w:pPr>
            <w:r w:rsidRPr="00147C45">
              <w:t>Scale factor of 2</w:t>
            </w:r>
            <w:r w:rsidRPr="00147C45">
              <w:rPr>
                <w:vertAlign w:val="superscript"/>
              </w:rPr>
              <w:t>-68</w:t>
            </w:r>
            <w:r w:rsidRPr="00147C45">
              <w:t xml:space="preserve"> seconds/second</w:t>
            </w:r>
            <w:r w:rsidRPr="00147C45">
              <w:rPr>
                <w:vertAlign w:val="superscript"/>
              </w:rPr>
              <w:t>2</w:t>
            </w:r>
            <w:r w:rsidRPr="00147C45">
              <w:t>.</w:t>
            </w:r>
          </w:p>
        </w:tc>
      </w:tr>
      <w:tr w:rsidR="008C7330" w:rsidRPr="00147C45" w14:paraId="0BFD8D81" w14:textId="77777777">
        <w:trPr>
          <w:cantSplit/>
        </w:trPr>
        <w:tc>
          <w:tcPr>
            <w:tcW w:w="9639" w:type="dxa"/>
          </w:tcPr>
          <w:p w14:paraId="537AA4EA" w14:textId="77777777" w:rsidR="002B1632" w:rsidRPr="00147C45" w:rsidRDefault="002B1632" w:rsidP="002D60CB">
            <w:pPr>
              <w:pStyle w:val="TAL"/>
              <w:keepNext w:val="0"/>
              <w:keepLines w:val="0"/>
              <w:widowControl w:val="0"/>
              <w:rPr>
                <w:b/>
                <w:i/>
                <w:noProof/>
              </w:rPr>
            </w:pPr>
            <w:r w:rsidRPr="00147C45">
              <w:rPr>
                <w:b/>
                <w:i/>
                <w:noProof/>
              </w:rPr>
              <w:t>gnss-TO-ID</w:t>
            </w:r>
          </w:p>
          <w:p w14:paraId="2315878A" w14:textId="77777777" w:rsidR="002B1632" w:rsidRPr="00147C45" w:rsidRDefault="002B1632" w:rsidP="002D60CB">
            <w:pPr>
              <w:pStyle w:val="TAL"/>
              <w:keepNext w:val="0"/>
              <w:keepLines w:val="0"/>
              <w:widowControl w:val="0"/>
              <w:rPr>
                <w:noProof/>
              </w:rPr>
            </w:pPr>
            <w:r w:rsidRPr="00147C45">
              <w:rPr>
                <w:noProof/>
              </w:rPr>
              <w:t xml:space="preserve">This field specifies the GNSS system time of the GNSS for which the </w:t>
            </w:r>
            <w:r w:rsidRPr="00147C45">
              <w:rPr>
                <w:i/>
              </w:rPr>
              <w:t xml:space="preserve">GNSS-TimeModelElement </w:t>
            </w:r>
            <w:r w:rsidRPr="00147C45">
              <w:t xml:space="preserve">is applicable. </w:t>
            </w:r>
            <w:r w:rsidRPr="00147C45">
              <w:rPr>
                <w:i/>
              </w:rPr>
              <w:t>GNSS-TimeModelElement</w:t>
            </w:r>
            <w:r w:rsidRPr="00147C45">
              <w:t xml:space="preserve"> contains parameters to convert GNSS system time from the system indicated by </w:t>
            </w:r>
            <w:r w:rsidRPr="00147C45">
              <w:rPr>
                <w:i/>
              </w:rPr>
              <w:t>GNSS</w:t>
            </w:r>
            <w:r w:rsidRPr="00147C45">
              <w:rPr>
                <w:i/>
              </w:rPr>
              <w:noBreakHyphen/>
              <w:t>ID</w:t>
            </w:r>
            <w:r w:rsidRPr="00147C45">
              <w:t xml:space="preserve"> to GNSS system time indicated by </w:t>
            </w:r>
            <w:r w:rsidRPr="00147C45">
              <w:rPr>
                <w:i/>
              </w:rPr>
              <w:t>gnss-TO-ID</w:t>
            </w:r>
            <w:r w:rsidRPr="00147C45">
              <w:t xml:space="preserve">. The conversion is defined in [4,5,6]. See table of </w:t>
            </w:r>
            <w:r w:rsidRPr="00147C45">
              <w:rPr>
                <w:i/>
                <w:iCs/>
              </w:rPr>
              <w:t>gnss-TO-ID</w:t>
            </w:r>
            <w:r w:rsidRPr="00147C45">
              <w:t xml:space="preserve"> to Indication relation below. </w:t>
            </w:r>
            <w:r w:rsidR="008528F6" w:rsidRPr="00147C45">
              <w:t>NOTE.</w:t>
            </w:r>
          </w:p>
        </w:tc>
      </w:tr>
      <w:tr w:rsidR="008C7330" w:rsidRPr="00147C45" w14:paraId="403E110C" w14:textId="77777777">
        <w:trPr>
          <w:cantSplit/>
        </w:trPr>
        <w:tc>
          <w:tcPr>
            <w:tcW w:w="9639" w:type="dxa"/>
          </w:tcPr>
          <w:p w14:paraId="192A5593" w14:textId="77777777" w:rsidR="002B1632" w:rsidRPr="00147C45" w:rsidRDefault="002B1632" w:rsidP="002D60CB">
            <w:pPr>
              <w:pStyle w:val="TALCharChar"/>
              <w:keepNext w:val="0"/>
              <w:keepLines w:val="0"/>
              <w:widowControl w:val="0"/>
              <w:rPr>
                <w:b/>
                <w:i/>
                <w:noProof/>
                <w:lang w:eastAsia="en-GB"/>
              </w:rPr>
            </w:pPr>
            <w:r w:rsidRPr="00147C45">
              <w:rPr>
                <w:b/>
                <w:i/>
                <w:noProof/>
                <w:lang w:eastAsia="en-GB"/>
              </w:rPr>
              <w:t>weekNumber</w:t>
            </w:r>
          </w:p>
          <w:p w14:paraId="0821955D" w14:textId="77777777" w:rsidR="002B1632" w:rsidRPr="00147C45" w:rsidRDefault="002B1632" w:rsidP="002D60CB">
            <w:pPr>
              <w:pStyle w:val="TALCharChar"/>
              <w:keepNext w:val="0"/>
              <w:keepLines w:val="0"/>
              <w:widowControl w:val="0"/>
              <w:rPr>
                <w:rFonts w:cs="Arial"/>
              </w:rPr>
            </w:pPr>
            <w:r w:rsidRPr="00147C45">
              <w:rPr>
                <w:noProof/>
              </w:rPr>
              <w:t xml:space="preserve">This field specifies the </w:t>
            </w:r>
            <w:r w:rsidRPr="00147C45">
              <w:t xml:space="preserve">reference week of </w:t>
            </w:r>
            <w:r w:rsidRPr="00147C45">
              <w:rPr>
                <w:noProof/>
              </w:rPr>
              <w:t xml:space="preserve">the </w:t>
            </w:r>
            <w:r w:rsidRPr="00147C45">
              <w:rPr>
                <w:i/>
              </w:rPr>
              <w:t xml:space="preserve">GNSS-TimeModelElement </w:t>
            </w:r>
            <w:r w:rsidRPr="00147C45">
              <w:rPr>
                <w:rFonts w:cs="Arial"/>
              </w:rPr>
              <w:t xml:space="preserve">given in GNSS specific system time. </w:t>
            </w:r>
            <w:r w:rsidR="008528F6" w:rsidRPr="00147C45">
              <w:rPr>
                <w:rFonts w:cs="Arial"/>
              </w:rPr>
              <w:t xml:space="preserve">The location server should include this field, if </w:t>
            </w:r>
            <w:r w:rsidR="008528F6" w:rsidRPr="00147C45">
              <w:rPr>
                <w:rFonts w:cs="Arial"/>
                <w:i/>
              </w:rPr>
              <w:t>tA1</w:t>
            </w:r>
            <w:r w:rsidR="008528F6" w:rsidRPr="00147C45">
              <w:rPr>
                <w:rFonts w:cs="Arial"/>
              </w:rPr>
              <w:t xml:space="preserve"> or </w:t>
            </w:r>
            <w:r w:rsidR="008528F6" w:rsidRPr="00147C45">
              <w:rPr>
                <w:rFonts w:cs="Arial"/>
                <w:i/>
              </w:rPr>
              <w:t>tA2</w:t>
            </w:r>
            <w:r w:rsidR="008528F6" w:rsidRPr="00147C45">
              <w:rPr>
                <w:rFonts w:cs="Arial"/>
              </w:rPr>
              <w:t xml:space="preserve"> is included.</w:t>
            </w:r>
          </w:p>
          <w:p w14:paraId="0B6BC3AA" w14:textId="77777777" w:rsidR="002B1632" w:rsidRPr="00147C45" w:rsidRDefault="002B1632" w:rsidP="002D60CB">
            <w:pPr>
              <w:pStyle w:val="TALCharChar"/>
              <w:keepNext w:val="0"/>
              <w:keepLines w:val="0"/>
              <w:widowControl w:val="0"/>
            </w:pPr>
            <w:r w:rsidRPr="00147C45">
              <w:t>Scale factor 1 week.</w:t>
            </w:r>
          </w:p>
        </w:tc>
      </w:tr>
      <w:tr w:rsidR="002B1632" w:rsidRPr="00147C45" w14:paraId="3999C3C8" w14:textId="77777777">
        <w:trPr>
          <w:cantSplit/>
        </w:trPr>
        <w:tc>
          <w:tcPr>
            <w:tcW w:w="9639" w:type="dxa"/>
          </w:tcPr>
          <w:p w14:paraId="2820CD5B" w14:textId="77777777" w:rsidR="002B1632" w:rsidRPr="00147C45" w:rsidRDefault="002B1632" w:rsidP="002D60CB">
            <w:pPr>
              <w:pStyle w:val="TAL"/>
              <w:keepNext w:val="0"/>
              <w:keepLines w:val="0"/>
              <w:widowControl w:val="0"/>
              <w:rPr>
                <w:b/>
                <w:i/>
                <w:noProof/>
              </w:rPr>
            </w:pPr>
            <w:r w:rsidRPr="00147C45">
              <w:rPr>
                <w:b/>
                <w:i/>
                <w:noProof/>
              </w:rPr>
              <w:t>deltaT</w:t>
            </w:r>
          </w:p>
          <w:p w14:paraId="0D72E74A" w14:textId="77777777" w:rsidR="002B1632" w:rsidRPr="00147C45" w:rsidRDefault="002B1632" w:rsidP="002D60CB">
            <w:pPr>
              <w:pStyle w:val="TAL"/>
              <w:keepNext w:val="0"/>
              <w:keepLines w:val="0"/>
              <w:widowControl w:val="0"/>
              <w:rPr>
                <w:i/>
              </w:rPr>
            </w:pPr>
            <w:r w:rsidRPr="00147C45">
              <w:rPr>
                <w:noProof/>
              </w:rPr>
              <w:t xml:space="preserve">This field specifies the integer number of seconds of the GNSS-GNSS time offset provided in the </w:t>
            </w:r>
            <w:r w:rsidRPr="00147C45">
              <w:rPr>
                <w:i/>
              </w:rPr>
              <w:t>GNSS-TimeModelElement.</w:t>
            </w:r>
          </w:p>
          <w:p w14:paraId="0C1FC373" w14:textId="77777777" w:rsidR="002B1632" w:rsidRPr="00147C45" w:rsidRDefault="002B1632" w:rsidP="002D60CB">
            <w:pPr>
              <w:pStyle w:val="TAL"/>
              <w:keepNext w:val="0"/>
              <w:keepLines w:val="0"/>
              <w:widowControl w:val="0"/>
              <w:rPr>
                <w:noProof/>
              </w:rPr>
            </w:pPr>
            <w:r w:rsidRPr="00147C45">
              <w:t>Scale factor 1 second.</w:t>
            </w:r>
          </w:p>
        </w:tc>
      </w:tr>
    </w:tbl>
    <w:p w14:paraId="5AF8A18D" w14:textId="77777777" w:rsidR="002B1632" w:rsidRPr="00147C45" w:rsidRDefault="002B1632" w:rsidP="002D60CB">
      <w:pPr>
        <w:rPr>
          <w:b/>
        </w:rPr>
      </w:pPr>
    </w:p>
    <w:p w14:paraId="0F5A8C85" w14:textId="77777777" w:rsidR="002B1632" w:rsidRPr="00147C45" w:rsidRDefault="002B1632" w:rsidP="002D60CB">
      <w:pPr>
        <w:pStyle w:val="TH"/>
      </w:pPr>
      <w:r w:rsidRPr="00147C45">
        <w:rPr>
          <w:i/>
          <w:iCs/>
        </w:rPr>
        <w:lastRenderedPageBreak/>
        <w:t>gnss-TO-ID</w:t>
      </w:r>
      <w:r w:rsidRPr="00147C45">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8C7330" w:rsidRPr="00147C45"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147C45" w:rsidRDefault="002B1632" w:rsidP="002D60CB">
            <w:pPr>
              <w:pStyle w:val="TAH"/>
              <w:keepNext w:val="0"/>
              <w:keepLines w:val="0"/>
              <w:widowControl w:val="0"/>
            </w:pPr>
            <w:r w:rsidRPr="00147C45">
              <w:t xml:space="preserve">Value of </w:t>
            </w:r>
            <w:r w:rsidRPr="00147C45">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147C45" w:rsidRDefault="002B1632" w:rsidP="002D60CB">
            <w:pPr>
              <w:pStyle w:val="TAH"/>
              <w:keepNext w:val="0"/>
              <w:keepLines w:val="0"/>
              <w:widowControl w:val="0"/>
            </w:pPr>
            <w:r w:rsidRPr="00147C45">
              <w:t>Indication</w:t>
            </w:r>
          </w:p>
        </w:tc>
      </w:tr>
      <w:tr w:rsidR="008C7330" w:rsidRPr="00147C45"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147C45" w:rsidRDefault="002B1632" w:rsidP="002D60CB">
            <w:pPr>
              <w:pStyle w:val="TAL"/>
              <w:keepNext w:val="0"/>
              <w:keepLines w:val="0"/>
              <w:widowControl w:val="0"/>
              <w:jc w:val="center"/>
              <w:rPr>
                <w:szCs w:val="18"/>
              </w:rPr>
            </w:pPr>
            <w:r w:rsidRPr="00147C45">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147C45" w:rsidRDefault="002B1632" w:rsidP="002D60CB">
            <w:pPr>
              <w:pStyle w:val="TAL"/>
              <w:keepNext w:val="0"/>
              <w:keepLines w:val="0"/>
              <w:widowControl w:val="0"/>
              <w:rPr>
                <w:szCs w:val="18"/>
              </w:rPr>
            </w:pPr>
            <w:r w:rsidRPr="00147C45">
              <w:rPr>
                <w:szCs w:val="18"/>
              </w:rPr>
              <w:t>GPS</w:t>
            </w:r>
          </w:p>
        </w:tc>
      </w:tr>
      <w:tr w:rsidR="008C7330" w:rsidRPr="00147C45"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147C45" w:rsidRDefault="002B1632" w:rsidP="002D60CB">
            <w:pPr>
              <w:pStyle w:val="TAL"/>
              <w:keepNext w:val="0"/>
              <w:keepLines w:val="0"/>
              <w:widowControl w:val="0"/>
              <w:jc w:val="center"/>
              <w:rPr>
                <w:szCs w:val="18"/>
              </w:rPr>
            </w:pPr>
            <w:r w:rsidRPr="00147C45">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147C45" w:rsidRDefault="002B1632" w:rsidP="002D60CB">
            <w:pPr>
              <w:pStyle w:val="TAL"/>
              <w:keepNext w:val="0"/>
              <w:keepLines w:val="0"/>
              <w:widowControl w:val="0"/>
              <w:rPr>
                <w:szCs w:val="18"/>
              </w:rPr>
            </w:pPr>
            <w:r w:rsidRPr="00147C45">
              <w:rPr>
                <w:szCs w:val="18"/>
              </w:rPr>
              <w:t>Galileo</w:t>
            </w:r>
          </w:p>
        </w:tc>
      </w:tr>
      <w:tr w:rsidR="008C7330" w:rsidRPr="00147C45"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147C45" w:rsidRDefault="002B1632" w:rsidP="002D60CB">
            <w:pPr>
              <w:pStyle w:val="TAL"/>
              <w:keepNext w:val="0"/>
              <w:keepLines w:val="0"/>
              <w:widowControl w:val="0"/>
              <w:jc w:val="center"/>
              <w:rPr>
                <w:szCs w:val="18"/>
              </w:rPr>
            </w:pPr>
            <w:r w:rsidRPr="00147C45">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147C45" w:rsidRDefault="002B1632" w:rsidP="002D60CB">
            <w:pPr>
              <w:pStyle w:val="TAL"/>
              <w:keepNext w:val="0"/>
              <w:keepLines w:val="0"/>
              <w:widowControl w:val="0"/>
              <w:rPr>
                <w:szCs w:val="18"/>
              </w:rPr>
            </w:pPr>
            <w:r w:rsidRPr="00147C45">
              <w:rPr>
                <w:szCs w:val="18"/>
              </w:rPr>
              <w:t>QZSS</w:t>
            </w:r>
          </w:p>
        </w:tc>
      </w:tr>
      <w:tr w:rsidR="008C7330" w:rsidRPr="00147C45"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147C45" w:rsidRDefault="002B1632" w:rsidP="002D60CB">
            <w:pPr>
              <w:pStyle w:val="TAL"/>
              <w:keepNext w:val="0"/>
              <w:keepLines w:val="0"/>
              <w:widowControl w:val="0"/>
              <w:jc w:val="center"/>
              <w:rPr>
                <w:szCs w:val="18"/>
              </w:rPr>
            </w:pPr>
            <w:r w:rsidRPr="00147C45">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147C45" w:rsidRDefault="002B1632" w:rsidP="002D60CB">
            <w:pPr>
              <w:pStyle w:val="TAL"/>
              <w:keepNext w:val="0"/>
              <w:keepLines w:val="0"/>
              <w:widowControl w:val="0"/>
              <w:rPr>
                <w:szCs w:val="18"/>
              </w:rPr>
            </w:pPr>
            <w:r w:rsidRPr="00147C45">
              <w:rPr>
                <w:szCs w:val="18"/>
              </w:rPr>
              <w:t>GLONASS</w:t>
            </w:r>
          </w:p>
        </w:tc>
      </w:tr>
      <w:tr w:rsidR="008C7330" w:rsidRPr="00147C45"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147C45" w:rsidRDefault="00B355C7" w:rsidP="002D60CB">
            <w:pPr>
              <w:pStyle w:val="TAL"/>
              <w:keepNext w:val="0"/>
              <w:keepLines w:val="0"/>
              <w:widowControl w:val="0"/>
              <w:jc w:val="center"/>
              <w:rPr>
                <w:szCs w:val="18"/>
              </w:rPr>
            </w:pPr>
            <w:r w:rsidRPr="00147C45">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147C45" w:rsidRDefault="00B355C7" w:rsidP="002D60CB">
            <w:pPr>
              <w:pStyle w:val="TAL"/>
              <w:keepNext w:val="0"/>
              <w:keepLines w:val="0"/>
              <w:widowControl w:val="0"/>
              <w:rPr>
                <w:szCs w:val="18"/>
              </w:rPr>
            </w:pPr>
            <w:r w:rsidRPr="00147C45">
              <w:rPr>
                <w:szCs w:val="18"/>
              </w:rPr>
              <w:t>BDS</w:t>
            </w:r>
          </w:p>
        </w:tc>
      </w:tr>
      <w:tr w:rsidR="008C7330" w:rsidRPr="00147C45"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147C45" w:rsidRDefault="00D04D0A" w:rsidP="00557BF2">
            <w:pPr>
              <w:pStyle w:val="TAL"/>
              <w:keepNext w:val="0"/>
              <w:keepLines w:val="0"/>
              <w:widowControl w:val="0"/>
              <w:jc w:val="center"/>
              <w:rPr>
                <w:szCs w:val="18"/>
              </w:rPr>
            </w:pPr>
            <w:r w:rsidRPr="00147C45">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147C45" w:rsidRDefault="00D04D0A" w:rsidP="00557BF2">
            <w:pPr>
              <w:pStyle w:val="TAL"/>
              <w:keepNext w:val="0"/>
              <w:keepLines w:val="0"/>
              <w:widowControl w:val="0"/>
              <w:rPr>
                <w:szCs w:val="18"/>
              </w:rPr>
            </w:pPr>
            <w:r w:rsidRPr="00147C45">
              <w:rPr>
                <w:szCs w:val="18"/>
              </w:rPr>
              <w:t>NavIC</w:t>
            </w:r>
          </w:p>
        </w:tc>
      </w:tr>
      <w:tr w:rsidR="002B1632" w:rsidRPr="00147C45"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147C45" w:rsidRDefault="00D04D0A" w:rsidP="002D60CB">
            <w:pPr>
              <w:pStyle w:val="TAL"/>
              <w:keepNext w:val="0"/>
              <w:keepLines w:val="0"/>
              <w:widowControl w:val="0"/>
              <w:jc w:val="center"/>
              <w:rPr>
                <w:szCs w:val="18"/>
              </w:rPr>
            </w:pPr>
            <w:r w:rsidRPr="00147C45">
              <w:rPr>
                <w:szCs w:val="18"/>
              </w:rPr>
              <w:t>7</w:t>
            </w:r>
            <w:r w:rsidR="002B1632" w:rsidRPr="00147C45">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147C45" w:rsidRDefault="002B1632" w:rsidP="002D60CB">
            <w:pPr>
              <w:pStyle w:val="TAL"/>
              <w:keepNext w:val="0"/>
              <w:keepLines w:val="0"/>
              <w:widowControl w:val="0"/>
              <w:rPr>
                <w:szCs w:val="18"/>
              </w:rPr>
            </w:pPr>
            <w:r w:rsidRPr="00147C45">
              <w:rPr>
                <w:szCs w:val="18"/>
              </w:rPr>
              <w:t>reserved</w:t>
            </w:r>
          </w:p>
        </w:tc>
      </w:tr>
    </w:tbl>
    <w:p w14:paraId="10448526" w14:textId="77777777" w:rsidR="008528F6" w:rsidRPr="00147C45" w:rsidRDefault="008528F6" w:rsidP="008528F6">
      <w:pPr>
        <w:rPr>
          <w:b/>
        </w:rPr>
      </w:pPr>
    </w:p>
    <w:p w14:paraId="2FB4C2F2" w14:textId="77777777" w:rsidR="008528F6" w:rsidRPr="00147C45" w:rsidRDefault="008528F6" w:rsidP="008528F6">
      <w:pPr>
        <w:pStyle w:val="NO"/>
        <w:ind w:left="1139" w:hanging="855"/>
      </w:pPr>
      <w:r w:rsidRPr="00147C45">
        <w:t>NOTE:</w:t>
      </w:r>
      <w:r w:rsidRPr="00147C45">
        <w:tab/>
        <w:t xml:space="preserve">The time relationship between the system time indicated by </w:t>
      </w:r>
      <w:r w:rsidRPr="00147C45">
        <w:rPr>
          <w:i/>
        </w:rPr>
        <w:t>GNSS-ID</w:t>
      </w:r>
      <w:r w:rsidRPr="00147C45">
        <w:t xml:space="preserve"> and system time indicated by </w:t>
      </w:r>
      <w:r w:rsidRPr="00147C45">
        <w:rPr>
          <w:i/>
        </w:rPr>
        <w:t>gnss</w:t>
      </w:r>
      <w:r w:rsidRPr="00147C45">
        <w:rPr>
          <w:i/>
        </w:rPr>
        <w:noBreakHyphen/>
        <w:t>TO-ID</w:t>
      </w:r>
      <w:r w:rsidRPr="00147C45">
        <w:t xml:space="preserve"> is given by the following equation:</w:t>
      </w:r>
      <w:r w:rsidRPr="00147C45">
        <w:br/>
      </w:r>
      <w:r w:rsidRPr="00147C45">
        <w:br/>
        <w:t>t</w:t>
      </w:r>
      <w:r w:rsidRPr="00147C45">
        <w:rPr>
          <w:vertAlign w:val="subscript"/>
        </w:rPr>
        <w:t>GNSS</w:t>
      </w:r>
      <w:r w:rsidRPr="00147C45">
        <w:t xml:space="preserve"> = t</w:t>
      </w:r>
      <w:r w:rsidRPr="00147C45">
        <w:rPr>
          <w:vertAlign w:val="subscript"/>
        </w:rPr>
        <w:t>E</w:t>
      </w:r>
      <w:r w:rsidRPr="00147C45">
        <w:t xml:space="preserve"> - ( A</w:t>
      </w:r>
      <w:r w:rsidRPr="00147C45">
        <w:rPr>
          <w:vertAlign w:val="subscript"/>
        </w:rPr>
        <w:t>0GGTO</w:t>
      </w:r>
      <w:r w:rsidRPr="00147C45">
        <w:t xml:space="preserve"> + A</w:t>
      </w:r>
      <w:r w:rsidRPr="00147C45">
        <w:rPr>
          <w:vertAlign w:val="subscript"/>
        </w:rPr>
        <w:t>1GGTO</w:t>
      </w:r>
      <w:r w:rsidRPr="00147C45">
        <w:t xml:space="preserve"> (t</w:t>
      </w:r>
      <w:r w:rsidRPr="00147C45">
        <w:rPr>
          <w:vertAlign w:val="subscript"/>
        </w:rPr>
        <w:t>E</w:t>
      </w:r>
      <w:r w:rsidRPr="00147C45">
        <w:t xml:space="preserve"> - t</w:t>
      </w:r>
      <w:r w:rsidRPr="00147C45">
        <w:rPr>
          <w:vertAlign w:val="subscript"/>
        </w:rPr>
        <w:t>GGTO</w:t>
      </w:r>
      <w:r w:rsidRPr="00147C45">
        <w:t xml:space="preserve"> + 604800 (WN - WN</w:t>
      </w:r>
      <w:r w:rsidRPr="00147C45">
        <w:rPr>
          <w:vertAlign w:val="subscript"/>
        </w:rPr>
        <w:t>GGTO</w:t>
      </w:r>
      <w:r w:rsidRPr="00147C45">
        <w:t>)) + A</w:t>
      </w:r>
      <w:r w:rsidRPr="00147C45">
        <w:rPr>
          <w:vertAlign w:val="subscript"/>
        </w:rPr>
        <w:t>2GGTO</w:t>
      </w:r>
      <w:r w:rsidRPr="00147C45">
        <w:t xml:space="preserve"> (t</w:t>
      </w:r>
      <w:r w:rsidRPr="00147C45">
        <w:rPr>
          <w:vertAlign w:val="subscript"/>
        </w:rPr>
        <w:t>E</w:t>
      </w:r>
      <w:r w:rsidRPr="00147C45">
        <w:t xml:space="preserve"> - t</w:t>
      </w:r>
      <w:r w:rsidRPr="00147C45">
        <w:rPr>
          <w:vertAlign w:val="subscript"/>
        </w:rPr>
        <w:t>GGTO</w:t>
      </w:r>
      <w:r w:rsidRPr="00147C45">
        <w:t xml:space="preserve"> + </w:t>
      </w:r>
      <w:r w:rsidRPr="00147C45">
        <w:br/>
      </w:r>
      <w:r w:rsidR="00F03608" w:rsidRPr="00147C45">
        <w:tab/>
      </w:r>
      <w:r w:rsidR="00F03608" w:rsidRPr="00147C45">
        <w:tab/>
      </w:r>
      <w:r w:rsidR="00F03608" w:rsidRPr="00147C45">
        <w:tab/>
      </w:r>
      <w:r w:rsidRPr="00147C45">
        <w:t>604800 (WN - WN</w:t>
      </w:r>
      <w:r w:rsidRPr="00147C45">
        <w:rPr>
          <w:vertAlign w:val="subscript"/>
        </w:rPr>
        <w:t>GGTO</w:t>
      </w:r>
      <w:r w:rsidRPr="00147C45">
        <w:t>))</w:t>
      </w:r>
      <w:r w:rsidRPr="00147C45">
        <w:rPr>
          <w:vertAlign w:val="superscript"/>
        </w:rPr>
        <w:t xml:space="preserve">2 </w:t>
      </w:r>
      <w:r w:rsidRPr="00147C45">
        <w:t>)</w:t>
      </w:r>
      <w:r w:rsidRPr="00147C45">
        <w:br/>
      </w:r>
      <w:r w:rsidRPr="00147C45">
        <w:br/>
        <w:t>where</w:t>
      </w:r>
      <w:r w:rsidRPr="00147C45">
        <w:br/>
      </w:r>
      <w:r w:rsidRPr="00147C45">
        <w:br/>
        <w:t>t</w:t>
      </w:r>
      <w:r w:rsidRPr="00147C45">
        <w:rPr>
          <w:vertAlign w:val="subscript"/>
        </w:rPr>
        <w:t>GNSS</w:t>
      </w:r>
      <w:r w:rsidRPr="00147C45">
        <w:rPr>
          <w:vertAlign w:val="subscript"/>
        </w:rPr>
        <w:tab/>
      </w:r>
      <w:r w:rsidRPr="00147C45">
        <w:tab/>
        <w:t xml:space="preserve">is the system time of week for the GNSS indicated by </w:t>
      </w:r>
      <w:r w:rsidRPr="00147C45">
        <w:rPr>
          <w:i/>
        </w:rPr>
        <w:t>gnss-TO-ID</w:t>
      </w:r>
      <w:r w:rsidRPr="00147C45">
        <w:t>.</w:t>
      </w:r>
      <w:r w:rsidRPr="00147C45">
        <w:br/>
        <w:t>t</w:t>
      </w:r>
      <w:r w:rsidRPr="00147C45">
        <w:rPr>
          <w:vertAlign w:val="subscript"/>
        </w:rPr>
        <w:t>E</w:t>
      </w:r>
      <w:r w:rsidRPr="00147C45">
        <w:tab/>
      </w:r>
      <w:r w:rsidRPr="00147C45">
        <w:tab/>
      </w:r>
      <w:r w:rsidRPr="00147C45">
        <w:tab/>
        <w:t xml:space="preserve">is the system time of week for the GNSS indicated by </w:t>
      </w:r>
      <w:r w:rsidRPr="00147C45">
        <w:rPr>
          <w:i/>
        </w:rPr>
        <w:t>GNSS-ID</w:t>
      </w:r>
      <w:r w:rsidRPr="00147C45">
        <w:t>.</w:t>
      </w:r>
      <w:r w:rsidRPr="00147C45">
        <w:br/>
        <w:t>WN</w:t>
      </w:r>
      <w:r w:rsidRPr="00147C45">
        <w:tab/>
      </w:r>
      <w:r w:rsidRPr="00147C45">
        <w:tab/>
        <w:t xml:space="preserve">is the week number of the GNSS system time indicated by </w:t>
      </w:r>
      <w:r w:rsidRPr="00147C45">
        <w:rPr>
          <w:i/>
        </w:rPr>
        <w:t>GNSS-ID</w:t>
      </w:r>
      <w:r w:rsidRPr="00147C45">
        <w:t xml:space="preserve"> corresponding to the t</w:t>
      </w:r>
      <w:r w:rsidRPr="00147C45">
        <w:rPr>
          <w:vertAlign w:val="subscript"/>
        </w:rPr>
        <w:t>E</w:t>
      </w:r>
      <w:r w:rsidRPr="00147C45">
        <w:t xml:space="preserve">. </w:t>
      </w:r>
      <w:r w:rsidRPr="00147C45">
        <w:br/>
        <w:t>t</w:t>
      </w:r>
      <w:r w:rsidRPr="00147C45">
        <w:rPr>
          <w:vertAlign w:val="subscript"/>
        </w:rPr>
        <w:t>GGTO</w:t>
      </w:r>
      <w:r w:rsidRPr="00147C45">
        <w:tab/>
      </w:r>
      <w:r w:rsidRPr="00147C45">
        <w:tab/>
        <w:t xml:space="preserve">is the system time of week for the time model data in the GNSS time indicated by </w:t>
      </w:r>
      <w:r w:rsidRPr="00147C45">
        <w:rPr>
          <w:i/>
        </w:rPr>
        <w:t>GNSS-ID</w:t>
      </w:r>
      <w:r w:rsidRPr="00147C45">
        <w:rPr>
          <w:i/>
        </w:rPr>
        <w:br/>
      </w:r>
      <w:r w:rsidR="00354C05" w:rsidRPr="00147C45">
        <w:tab/>
      </w:r>
      <w:r w:rsidRPr="00147C45">
        <w:tab/>
      </w:r>
      <w:r w:rsidRPr="00147C45">
        <w:tab/>
        <w:t xml:space="preserve">and given by the </w:t>
      </w:r>
      <w:r w:rsidRPr="00147C45">
        <w:rPr>
          <w:i/>
        </w:rPr>
        <w:t>gnss</w:t>
      </w:r>
      <w:r w:rsidRPr="00147C45">
        <w:rPr>
          <w:i/>
        </w:rPr>
        <w:noBreakHyphen/>
        <w:t>TimeModelRefTime</w:t>
      </w:r>
      <w:r w:rsidRPr="00147C45">
        <w:t xml:space="preserve"> field.</w:t>
      </w:r>
      <w:r w:rsidRPr="00147C45">
        <w:br/>
        <w:t>WN</w:t>
      </w:r>
      <w:r w:rsidRPr="00147C45">
        <w:rPr>
          <w:vertAlign w:val="subscript"/>
        </w:rPr>
        <w:t>GGTO</w:t>
      </w:r>
      <w:r w:rsidRPr="00147C45">
        <w:tab/>
        <w:t xml:space="preserve">is the week number for the time model data in the GNSS time indicated by </w:t>
      </w:r>
      <w:r w:rsidRPr="00147C45">
        <w:rPr>
          <w:i/>
        </w:rPr>
        <w:t>GNSS-ID</w:t>
      </w:r>
      <w:r w:rsidRPr="00147C45">
        <w:rPr>
          <w:i/>
        </w:rPr>
        <w:br/>
      </w:r>
      <w:r w:rsidR="00354C05" w:rsidRPr="00147C45">
        <w:tab/>
      </w:r>
      <w:r w:rsidRPr="00147C45">
        <w:tab/>
      </w:r>
      <w:r w:rsidRPr="00147C45">
        <w:tab/>
        <w:t>corresponding to the t</w:t>
      </w:r>
      <w:r w:rsidRPr="00147C45">
        <w:rPr>
          <w:vertAlign w:val="subscript"/>
        </w:rPr>
        <w:t>GGTO</w:t>
      </w:r>
      <w:r w:rsidRPr="00147C45">
        <w:t xml:space="preserve"> and given by the </w:t>
      </w:r>
      <w:r w:rsidRPr="00147C45">
        <w:rPr>
          <w:i/>
        </w:rPr>
        <w:t>weekNumber</w:t>
      </w:r>
      <w:r w:rsidRPr="00147C45">
        <w:t xml:space="preserve"> field.</w:t>
      </w:r>
      <w:r w:rsidRPr="00147C45">
        <w:br/>
        <w:t>A</w:t>
      </w:r>
      <w:r w:rsidRPr="00147C45">
        <w:rPr>
          <w:vertAlign w:val="subscript"/>
        </w:rPr>
        <w:t>0GGTO</w:t>
      </w:r>
      <w:r w:rsidRPr="00147C45">
        <w:rPr>
          <w:vertAlign w:val="subscript"/>
        </w:rPr>
        <w:tab/>
      </w:r>
      <w:r w:rsidRPr="00147C45">
        <w:t xml:space="preserve">is given by the </w:t>
      </w:r>
      <w:r w:rsidRPr="00147C45">
        <w:rPr>
          <w:i/>
        </w:rPr>
        <w:t>tA0</w:t>
      </w:r>
      <w:r w:rsidRPr="00147C45">
        <w:t xml:space="preserve"> field.</w:t>
      </w:r>
      <w:r w:rsidRPr="00147C45">
        <w:br/>
        <w:t>A</w:t>
      </w:r>
      <w:r w:rsidRPr="00147C45">
        <w:rPr>
          <w:vertAlign w:val="subscript"/>
        </w:rPr>
        <w:t>1GGTO</w:t>
      </w:r>
      <w:r w:rsidRPr="00147C45">
        <w:rPr>
          <w:vertAlign w:val="subscript"/>
        </w:rPr>
        <w:tab/>
      </w:r>
      <w:r w:rsidRPr="00147C45">
        <w:t xml:space="preserve">is given by the </w:t>
      </w:r>
      <w:r w:rsidRPr="00147C45">
        <w:rPr>
          <w:i/>
        </w:rPr>
        <w:t>tA1</w:t>
      </w:r>
      <w:r w:rsidRPr="00147C45">
        <w:t xml:space="preserve"> field.</w:t>
      </w:r>
      <w:r w:rsidRPr="00147C45">
        <w:br/>
        <w:t>A</w:t>
      </w:r>
      <w:r w:rsidRPr="00147C45">
        <w:rPr>
          <w:vertAlign w:val="subscript"/>
        </w:rPr>
        <w:t>2GGTO</w:t>
      </w:r>
      <w:r w:rsidRPr="00147C45">
        <w:rPr>
          <w:vertAlign w:val="subscript"/>
        </w:rPr>
        <w:tab/>
      </w:r>
      <w:r w:rsidRPr="00147C45">
        <w:t xml:space="preserve">is given by the </w:t>
      </w:r>
      <w:r w:rsidRPr="00147C45">
        <w:rPr>
          <w:i/>
        </w:rPr>
        <w:t>tA2</w:t>
      </w:r>
      <w:r w:rsidRPr="00147C45">
        <w:t xml:space="preserve"> field.</w:t>
      </w:r>
      <w:r w:rsidRPr="00147C45">
        <w:br/>
      </w:r>
      <w:r w:rsidRPr="00147C45">
        <w:br/>
        <w:t xml:space="preserve">If the </w:t>
      </w:r>
      <w:r w:rsidRPr="00147C45">
        <w:rPr>
          <w:i/>
        </w:rPr>
        <w:t>tA1</w:t>
      </w:r>
      <w:r w:rsidRPr="00147C45">
        <w:rPr>
          <w:vertAlign w:val="subscript"/>
        </w:rPr>
        <w:t xml:space="preserve"> </w:t>
      </w:r>
      <w:r w:rsidRPr="00147C45">
        <w:t xml:space="preserve">and </w:t>
      </w:r>
      <w:r w:rsidRPr="00147C45">
        <w:rPr>
          <w:i/>
        </w:rPr>
        <w:t>tA2</w:t>
      </w:r>
      <w:r w:rsidRPr="00147C45">
        <w:rPr>
          <w:vertAlign w:val="subscript"/>
        </w:rPr>
        <w:t xml:space="preserve"> </w:t>
      </w:r>
      <w:r w:rsidRPr="00147C45">
        <w:t xml:space="preserve">are not included in the </w:t>
      </w:r>
      <w:r w:rsidRPr="00147C45">
        <w:rPr>
          <w:i/>
          <w:snapToGrid w:val="0"/>
        </w:rPr>
        <w:t>GNSS-TimeModelElement</w:t>
      </w:r>
      <w:r w:rsidRPr="00147C45">
        <w:rPr>
          <w:snapToGrid w:val="0"/>
        </w:rPr>
        <w:t xml:space="preserve">, the target device assumes </w:t>
      </w:r>
      <w:r w:rsidRPr="00147C45">
        <w:t>A</w:t>
      </w:r>
      <w:r w:rsidRPr="00147C45">
        <w:rPr>
          <w:vertAlign w:val="subscript"/>
        </w:rPr>
        <w:t xml:space="preserve">1GGTO </w:t>
      </w:r>
      <w:r w:rsidRPr="00147C45">
        <w:t>and A</w:t>
      </w:r>
      <w:r w:rsidRPr="00147C45">
        <w:rPr>
          <w:vertAlign w:val="subscript"/>
        </w:rPr>
        <w:t xml:space="preserve">2GGTO </w:t>
      </w:r>
      <w:r w:rsidRPr="00147C45">
        <w:t>are equal to zero.</w:t>
      </w:r>
    </w:p>
    <w:p w14:paraId="44A783F9" w14:textId="77777777" w:rsidR="008528F6" w:rsidRPr="00147C45" w:rsidRDefault="008528F6" w:rsidP="008528F6">
      <w:pPr>
        <w:pStyle w:val="NO"/>
        <w:rPr>
          <w:noProof/>
        </w:rPr>
      </w:pPr>
      <w:r w:rsidRPr="00147C45">
        <w:tab/>
        <w:t xml:space="preserve">The GNSS system times in the IE </w:t>
      </w:r>
      <w:r w:rsidRPr="00147C45">
        <w:rPr>
          <w:i/>
          <w:noProof/>
        </w:rPr>
        <w:t>GNSS-TimeModelList</w:t>
      </w:r>
      <w:r w:rsidRPr="00147C45">
        <w:rPr>
          <w:noProof/>
        </w:rPr>
        <w:t xml:space="preserve"> and used in the equation above are all given in Time of Week (TOW) and Week Number (WN) in the indicted GNSS specific system time. For conversion between TOW/WN and Day Number/Time of Day (</w:t>
      </w:r>
      <w:r w:rsidRPr="00147C45">
        <w:rPr>
          <w:i/>
          <w:noProof/>
        </w:rPr>
        <w:t>gnss-DayNumber</w:t>
      </w:r>
      <w:r w:rsidRPr="00147C45">
        <w:rPr>
          <w:noProof/>
        </w:rPr>
        <w:t>/</w:t>
      </w:r>
      <w:r w:rsidRPr="00147C45">
        <w:rPr>
          <w:i/>
          <w:noProof/>
        </w:rPr>
        <w:t>gnss-TimeOfDay</w:t>
      </w:r>
      <w:r w:rsidRPr="00147C45">
        <w:rPr>
          <w:noProof/>
        </w:rPr>
        <w:t>) a GNSS week consists of 7 days since the origin of the particular GNSS System time (with the week number count starting at 0), and a day consists of 86400 seconds.</w:t>
      </w:r>
    </w:p>
    <w:p w14:paraId="697EBAED" w14:textId="77777777" w:rsidR="002B1632" w:rsidRPr="00147C45" w:rsidRDefault="002B1632" w:rsidP="002D60CB">
      <w:pPr>
        <w:pStyle w:val="Heading4"/>
      </w:pPr>
      <w:bookmarkStart w:id="1527" w:name="_Toc27765238"/>
      <w:bookmarkStart w:id="1528" w:name="_Toc37680919"/>
      <w:bookmarkStart w:id="1529" w:name="_Toc46486490"/>
      <w:bookmarkStart w:id="1530" w:name="_Toc52546835"/>
      <w:bookmarkStart w:id="1531" w:name="_Toc52547365"/>
      <w:bookmarkStart w:id="1532" w:name="_Toc52547895"/>
      <w:bookmarkStart w:id="1533" w:name="_Toc52548425"/>
      <w:bookmarkStart w:id="1534" w:name="_Toc146748238"/>
      <w:r w:rsidRPr="00147C45">
        <w:t>–</w:t>
      </w:r>
      <w:r w:rsidRPr="00147C45">
        <w:tab/>
      </w:r>
      <w:r w:rsidRPr="00147C45">
        <w:rPr>
          <w:i/>
          <w:snapToGrid w:val="0"/>
        </w:rPr>
        <w:t>GNSS-DifferentialCorrections</w:t>
      </w:r>
      <w:bookmarkEnd w:id="1527"/>
      <w:bookmarkEnd w:id="1528"/>
      <w:bookmarkEnd w:id="1529"/>
      <w:bookmarkEnd w:id="1530"/>
      <w:bookmarkEnd w:id="1531"/>
      <w:bookmarkEnd w:id="1532"/>
      <w:bookmarkEnd w:id="1533"/>
      <w:bookmarkEnd w:id="1534"/>
    </w:p>
    <w:p w14:paraId="3DD5FD46" w14:textId="77777777" w:rsidR="002B1632" w:rsidRPr="00147C45" w:rsidRDefault="002B1632" w:rsidP="002D60CB">
      <w:pPr>
        <w:keepLines/>
      </w:pPr>
      <w:r w:rsidRPr="00147C45">
        <w:t xml:space="preserve">The IE </w:t>
      </w:r>
      <w:r w:rsidRPr="00147C45">
        <w:rPr>
          <w:i/>
          <w:noProof/>
        </w:rPr>
        <w:t xml:space="preserve">GNSS-DifferentialCorrections </w:t>
      </w:r>
      <w:r w:rsidRPr="00147C45">
        <w:rPr>
          <w:noProof/>
        </w:rPr>
        <w:t>is</w:t>
      </w:r>
      <w:r w:rsidRPr="00147C45">
        <w:t xml:space="preserve"> used by the location server to provide differential GNSS corrections to the target device for a specific GNSS. Differential corrections can be provided for up to 3 signals per GNSS.</w:t>
      </w:r>
    </w:p>
    <w:p w14:paraId="556244D7" w14:textId="77777777" w:rsidR="002B1632" w:rsidRPr="00147C45" w:rsidRDefault="002B1632" w:rsidP="002D60CB">
      <w:pPr>
        <w:pStyle w:val="PL"/>
        <w:shd w:val="clear" w:color="auto" w:fill="E6E6E6"/>
      </w:pPr>
      <w:r w:rsidRPr="00147C45">
        <w:t>-- ASN1START</w:t>
      </w:r>
    </w:p>
    <w:p w14:paraId="35F7C0DA" w14:textId="77777777" w:rsidR="002B1632" w:rsidRPr="00147C45" w:rsidRDefault="002B1632" w:rsidP="002D60CB">
      <w:pPr>
        <w:pStyle w:val="PL"/>
        <w:shd w:val="clear" w:color="auto" w:fill="E6E6E6"/>
        <w:rPr>
          <w:snapToGrid w:val="0"/>
        </w:rPr>
      </w:pPr>
    </w:p>
    <w:p w14:paraId="7CAE2F60" w14:textId="77777777" w:rsidR="002B1632" w:rsidRPr="00147C45" w:rsidRDefault="002B1632" w:rsidP="005903F8">
      <w:pPr>
        <w:pStyle w:val="PL"/>
        <w:shd w:val="clear" w:color="auto" w:fill="E6E6E6"/>
        <w:rPr>
          <w:snapToGrid w:val="0"/>
        </w:rPr>
      </w:pPr>
      <w:r w:rsidRPr="00147C45">
        <w:rPr>
          <w:snapToGrid w:val="0"/>
        </w:rPr>
        <w:t>GNSS-DifferentialCorrections ::= SEQUENCE {</w:t>
      </w:r>
    </w:p>
    <w:p w14:paraId="415C8151" w14:textId="77777777" w:rsidR="002B1632" w:rsidRPr="00147C45" w:rsidRDefault="002B1632" w:rsidP="002D60CB">
      <w:pPr>
        <w:pStyle w:val="PL"/>
        <w:shd w:val="clear" w:color="auto" w:fill="E6E6E6"/>
      </w:pPr>
      <w:r w:rsidRPr="00147C45">
        <w:tab/>
        <w:t>dgnss-RefTime</w:t>
      </w:r>
      <w:r w:rsidRPr="00147C45">
        <w:tab/>
      </w:r>
      <w:r w:rsidRPr="00147C45">
        <w:tab/>
        <w:t>INTEGER (0..3599),</w:t>
      </w:r>
    </w:p>
    <w:p w14:paraId="14D9DB9E" w14:textId="77777777" w:rsidR="002B1632" w:rsidRPr="00147C45" w:rsidRDefault="002B1632" w:rsidP="002D60CB">
      <w:pPr>
        <w:pStyle w:val="PL"/>
        <w:shd w:val="clear" w:color="auto" w:fill="E6E6E6"/>
      </w:pPr>
      <w:r w:rsidRPr="00147C45">
        <w:tab/>
        <w:t>dgnss-SgnTypeList</w:t>
      </w:r>
      <w:r w:rsidRPr="00147C45">
        <w:tab/>
        <w:t>DGNSS-SgnTypeList,</w:t>
      </w:r>
    </w:p>
    <w:p w14:paraId="04CAF20D" w14:textId="77777777" w:rsidR="002B1632" w:rsidRPr="00147C45" w:rsidRDefault="002B1632" w:rsidP="002D60CB">
      <w:pPr>
        <w:pStyle w:val="PL"/>
        <w:shd w:val="clear" w:color="auto" w:fill="E6E6E6"/>
      </w:pPr>
      <w:r w:rsidRPr="00147C45">
        <w:tab/>
        <w:t>...</w:t>
      </w:r>
    </w:p>
    <w:p w14:paraId="78B4924B" w14:textId="77777777" w:rsidR="002B1632" w:rsidRPr="00147C45" w:rsidRDefault="002B1632" w:rsidP="002D60CB">
      <w:pPr>
        <w:pStyle w:val="PL"/>
        <w:shd w:val="clear" w:color="auto" w:fill="E6E6E6"/>
      </w:pPr>
      <w:r w:rsidRPr="00147C45">
        <w:t>}</w:t>
      </w:r>
    </w:p>
    <w:p w14:paraId="425D4294" w14:textId="77777777" w:rsidR="002B1632" w:rsidRPr="00147C45" w:rsidRDefault="002B1632" w:rsidP="002D60CB">
      <w:pPr>
        <w:pStyle w:val="PL"/>
        <w:shd w:val="clear" w:color="auto" w:fill="E6E6E6"/>
      </w:pPr>
    </w:p>
    <w:p w14:paraId="0ED00102" w14:textId="77777777" w:rsidR="002B1632" w:rsidRPr="00147C45" w:rsidRDefault="002B1632" w:rsidP="005903F8">
      <w:pPr>
        <w:pStyle w:val="PL"/>
        <w:shd w:val="clear" w:color="auto" w:fill="E6E6E6"/>
      </w:pPr>
      <w:r w:rsidRPr="00147C45">
        <w:t>DGNSS-SgnTypeList ::= SEQUENCE (SIZE (1..3)) OF DGNSS-SgnTypeElement</w:t>
      </w:r>
    </w:p>
    <w:p w14:paraId="5CC36A03" w14:textId="77777777" w:rsidR="002B1632" w:rsidRPr="00147C45" w:rsidRDefault="002B1632" w:rsidP="002D60CB">
      <w:pPr>
        <w:pStyle w:val="PL"/>
        <w:shd w:val="clear" w:color="auto" w:fill="E6E6E6"/>
      </w:pPr>
    </w:p>
    <w:p w14:paraId="4FC6EF72" w14:textId="77777777" w:rsidR="002B1632" w:rsidRPr="00147C45" w:rsidRDefault="002B1632" w:rsidP="005903F8">
      <w:pPr>
        <w:pStyle w:val="PL"/>
        <w:shd w:val="clear" w:color="auto" w:fill="E6E6E6"/>
      </w:pPr>
      <w:r w:rsidRPr="00147C45">
        <w:t>DGNSS-SgnTypeElement ::= SEQUENCE {</w:t>
      </w:r>
    </w:p>
    <w:p w14:paraId="1DDCDA02" w14:textId="77777777" w:rsidR="002B1632" w:rsidRPr="00147C45" w:rsidRDefault="002B1632" w:rsidP="002D60CB">
      <w:pPr>
        <w:pStyle w:val="PL"/>
        <w:shd w:val="clear" w:color="auto" w:fill="E6E6E6"/>
      </w:pPr>
      <w:r w:rsidRPr="00147C45">
        <w:tab/>
        <w:t>gnss-SignalID</w:t>
      </w:r>
      <w:r w:rsidRPr="00147C45">
        <w:tab/>
      </w:r>
      <w:r w:rsidR="00354C05" w:rsidRPr="00147C45">
        <w:tab/>
      </w:r>
      <w:r w:rsidRPr="00147C45">
        <w:t>GNSS-SignalID,</w:t>
      </w:r>
    </w:p>
    <w:p w14:paraId="3CA4404A" w14:textId="77777777" w:rsidR="002B1632" w:rsidRPr="00147C45" w:rsidRDefault="00354C05" w:rsidP="002D60CB">
      <w:pPr>
        <w:pStyle w:val="PL"/>
        <w:shd w:val="clear" w:color="auto" w:fill="E6E6E6"/>
      </w:pPr>
      <w:r w:rsidRPr="00147C45">
        <w:tab/>
      </w:r>
      <w:r w:rsidR="002B1632" w:rsidRPr="00147C45">
        <w:t>gnss-StatusHealth</w:t>
      </w:r>
      <w:r w:rsidRPr="00147C45">
        <w:tab/>
      </w:r>
      <w:r w:rsidR="002B1632" w:rsidRPr="00147C45">
        <w:t>INTEGER (0..7),</w:t>
      </w:r>
    </w:p>
    <w:p w14:paraId="04432E41" w14:textId="77777777" w:rsidR="002B1632" w:rsidRPr="00147C45" w:rsidRDefault="002B1632" w:rsidP="002D60CB">
      <w:pPr>
        <w:pStyle w:val="PL"/>
        <w:shd w:val="clear" w:color="auto" w:fill="E6E6E6"/>
      </w:pPr>
      <w:r w:rsidRPr="00147C45">
        <w:tab/>
        <w:t>dgnss-SatList</w:t>
      </w:r>
      <w:r w:rsidRPr="00147C45">
        <w:tab/>
      </w:r>
      <w:r w:rsidR="00354C05" w:rsidRPr="00147C45">
        <w:tab/>
      </w:r>
      <w:r w:rsidRPr="00147C45">
        <w:t>DGNSS-SatList,</w:t>
      </w:r>
    </w:p>
    <w:p w14:paraId="20521F26" w14:textId="77777777" w:rsidR="002B1632" w:rsidRPr="00147C45" w:rsidRDefault="002B1632" w:rsidP="002D60CB">
      <w:pPr>
        <w:pStyle w:val="PL"/>
        <w:shd w:val="clear" w:color="auto" w:fill="E6E6E6"/>
      </w:pPr>
      <w:r w:rsidRPr="00147C45">
        <w:tab/>
        <w:t>...</w:t>
      </w:r>
    </w:p>
    <w:p w14:paraId="0981BCBD" w14:textId="77777777" w:rsidR="002B1632" w:rsidRPr="00147C45" w:rsidRDefault="002B1632" w:rsidP="002D60CB">
      <w:pPr>
        <w:pStyle w:val="PL"/>
        <w:shd w:val="clear" w:color="auto" w:fill="E6E6E6"/>
      </w:pPr>
      <w:r w:rsidRPr="00147C45">
        <w:t>}</w:t>
      </w:r>
    </w:p>
    <w:p w14:paraId="51326085" w14:textId="77777777" w:rsidR="002B1632" w:rsidRPr="00147C45" w:rsidRDefault="002B1632" w:rsidP="002D60CB">
      <w:pPr>
        <w:pStyle w:val="PL"/>
        <w:shd w:val="clear" w:color="auto" w:fill="E6E6E6"/>
      </w:pPr>
    </w:p>
    <w:p w14:paraId="14ADC18F" w14:textId="77777777" w:rsidR="002B1632" w:rsidRPr="00147C45" w:rsidRDefault="002B1632" w:rsidP="005903F8">
      <w:pPr>
        <w:pStyle w:val="PL"/>
        <w:shd w:val="clear" w:color="auto" w:fill="E6E6E6"/>
      </w:pPr>
      <w:r w:rsidRPr="00147C45">
        <w:t>DGNSS-SatList ::= SEQUENCE (SIZE (1..64)) OF DGNSS-CorrectionsElement</w:t>
      </w:r>
    </w:p>
    <w:p w14:paraId="68E74C5C" w14:textId="77777777" w:rsidR="002B1632" w:rsidRPr="00147C45" w:rsidRDefault="002B1632" w:rsidP="002D60CB">
      <w:pPr>
        <w:pStyle w:val="PL"/>
        <w:shd w:val="clear" w:color="auto" w:fill="E6E6E6"/>
      </w:pPr>
    </w:p>
    <w:p w14:paraId="0C695538" w14:textId="77777777" w:rsidR="002B1632" w:rsidRPr="00147C45" w:rsidRDefault="002B1632" w:rsidP="005903F8">
      <w:pPr>
        <w:pStyle w:val="PL"/>
        <w:shd w:val="clear" w:color="auto" w:fill="E6E6E6"/>
      </w:pPr>
      <w:r w:rsidRPr="00147C45">
        <w:t>DGNSS-CorrectionsElement ::= SEQUENCE {</w:t>
      </w:r>
    </w:p>
    <w:p w14:paraId="3FF6F91F" w14:textId="77777777" w:rsidR="002B1632" w:rsidRPr="00147C45" w:rsidRDefault="002B1632" w:rsidP="002D60CB">
      <w:pPr>
        <w:pStyle w:val="PL"/>
        <w:shd w:val="clear" w:color="auto" w:fill="E6E6E6"/>
      </w:pPr>
      <w:r w:rsidRPr="00147C45">
        <w:tab/>
        <w:t>svID</w:t>
      </w:r>
      <w:r w:rsidRPr="00147C45">
        <w:tab/>
      </w:r>
      <w:r w:rsidRPr="00147C45">
        <w:tab/>
      </w:r>
      <w:r w:rsidR="00354C05" w:rsidRPr="00147C45">
        <w:tab/>
      </w:r>
      <w:r w:rsidRPr="00147C45">
        <w:tab/>
        <w:t>SV-ID,</w:t>
      </w:r>
    </w:p>
    <w:p w14:paraId="00BFE173" w14:textId="77777777" w:rsidR="002B1632" w:rsidRPr="00147C45" w:rsidRDefault="002B1632" w:rsidP="002D60CB">
      <w:pPr>
        <w:pStyle w:val="PL"/>
        <w:shd w:val="clear" w:color="auto" w:fill="E6E6E6"/>
      </w:pPr>
      <w:r w:rsidRPr="00147C45">
        <w:tab/>
        <w:t>iod</w:t>
      </w:r>
      <w:r w:rsidR="00354C05" w:rsidRPr="00147C45">
        <w:tab/>
      </w:r>
      <w:r w:rsidRPr="00147C45">
        <w:tab/>
      </w:r>
      <w:r w:rsidRPr="00147C45">
        <w:tab/>
      </w:r>
      <w:r w:rsidRPr="00147C45">
        <w:tab/>
      </w:r>
      <w:r w:rsidRPr="00147C45">
        <w:rPr>
          <w:snapToGrid w:val="0"/>
        </w:rPr>
        <w:t>BIT STRING (SIZE(11))</w:t>
      </w:r>
      <w:r w:rsidRPr="00147C45">
        <w:t>,</w:t>
      </w:r>
    </w:p>
    <w:p w14:paraId="5C389B51" w14:textId="77777777" w:rsidR="002B1632" w:rsidRPr="00147C45" w:rsidRDefault="002B1632" w:rsidP="002D60CB">
      <w:pPr>
        <w:pStyle w:val="PL"/>
        <w:shd w:val="clear" w:color="auto" w:fill="E6E6E6"/>
      </w:pPr>
      <w:r w:rsidRPr="00147C45">
        <w:lastRenderedPageBreak/>
        <w:tab/>
        <w:t>udre</w:t>
      </w:r>
      <w:r w:rsidRPr="00147C45">
        <w:tab/>
      </w:r>
      <w:r w:rsidRPr="00147C45">
        <w:tab/>
      </w:r>
      <w:r w:rsidRPr="00147C45">
        <w:tab/>
      </w:r>
      <w:r w:rsidRPr="00147C45">
        <w:tab/>
        <w:t>INTEGER (0..3),</w:t>
      </w:r>
      <w:r w:rsidRPr="00147C45">
        <w:tab/>
      </w:r>
      <w:r w:rsidRPr="00147C45">
        <w:tab/>
      </w:r>
    </w:p>
    <w:p w14:paraId="02AB6885" w14:textId="77777777" w:rsidR="002B1632" w:rsidRPr="00147C45" w:rsidRDefault="002B1632" w:rsidP="002D60CB">
      <w:pPr>
        <w:pStyle w:val="PL"/>
        <w:shd w:val="clear" w:color="auto" w:fill="E6E6E6"/>
      </w:pPr>
      <w:r w:rsidRPr="00147C45">
        <w:tab/>
        <w:t>pseudoRangeCor</w:t>
      </w:r>
      <w:r w:rsidRPr="00147C45">
        <w:tab/>
      </w:r>
      <w:r w:rsidRPr="00147C45">
        <w:tab/>
        <w:t>INTEGER (-2047..2047),</w:t>
      </w:r>
    </w:p>
    <w:p w14:paraId="04D55916" w14:textId="77777777" w:rsidR="002B1632" w:rsidRPr="00147C45" w:rsidRDefault="002B1632" w:rsidP="002D60CB">
      <w:pPr>
        <w:pStyle w:val="PL"/>
        <w:shd w:val="clear" w:color="auto" w:fill="E6E6E6"/>
      </w:pPr>
      <w:r w:rsidRPr="00147C45">
        <w:tab/>
        <w:t>rangeRateCor</w:t>
      </w:r>
      <w:r w:rsidRPr="00147C45">
        <w:tab/>
      </w:r>
      <w:r w:rsidRPr="00147C45">
        <w:tab/>
        <w:t>INTEGER (-127..127),</w:t>
      </w:r>
    </w:p>
    <w:p w14:paraId="07C75F44" w14:textId="77777777" w:rsidR="002B1632" w:rsidRPr="00147C45" w:rsidRDefault="002B1632" w:rsidP="002D60CB">
      <w:pPr>
        <w:pStyle w:val="PL"/>
        <w:shd w:val="clear" w:color="auto" w:fill="E6E6E6"/>
      </w:pPr>
      <w:r w:rsidRPr="00147C45">
        <w:tab/>
        <w:t>udreGrowthRate</w:t>
      </w:r>
      <w:r w:rsidRPr="00147C45">
        <w:tab/>
      </w:r>
      <w:r w:rsidRPr="00147C45">
        <w:tab/>
        <w:t>INTEGER (0..7)</w:t>
      </w:r>
      <w:r w:rsidRPr="00147C45">
        <w:tab/>
      </w:r>
      <w:r w:rsidRPr="00147C45">
        <w:tab/>
      </w:r>
      <w:r w:rsidRPr="00147C45">
        <w:tab/>
        <w:t>OPTIONAL,</w:t>
      </w:r>
      <w:r w:rsidRPr="00147C45">
        <w:rPr>
          <w:snapToGrid w:val="0"/>
        </w:rPr>
        <w:tab/>
        <w:t>-- Need ON</w:t>
      </w:r>
    </w:p>
    <w:p w14:paraId="069E55A4" w14:textId="77777777" w:rsidR="002B1632" w:rsidRPr="00147C45" w:rsidRDefault="002B1632" w:rsidP="002D60CB">
      <w:pPr>
        <w:pStyle w:val="PL"/>
        <w:shd w:val="clear" w:color="auto" w:fill="E6E6E6"/>
      </w:pPr>
      <w:r w:rsidRPr="00147C45">
        <w:tab/>
        <w:t>udreValidityTime</w:t>
      </w:r>
      <w:r w:rsidRPr="00147C45">
        <w:tab/>
        <w:t>INTEGER (0..7)</w:t>
      </w:r>
      <w:r w:rsidRPr="00147C45">
        <w:tab/>
      </w:r>
      <w:r w:rsidRPr="00147C45">
        <w:tab/>
      </w:r>
      <w:r w:rsidRPr="00147C45">
        <w:tab/>
        <w:t>OPTIONAL,</w:t>
      </w:r>
      <w:r w:rsidRPr="00147C45">
        <w:rPr>
          <w:snapToGrid w:val="0"/>
        </w:rPr>
        <w:tab/>
        <w:t>-- Need ON</w:t>
      </w:r>
      <w:r w:rsidRPr="00147C45">
        <w:tab/>
      </w:r>
    </w:p>
    <w:p w14:paraId="034823AA" w14:textId="77777777" w:rsidR="002B1632" w:rsidRPr="00147C45" w:rsidRDefault="002B1632" w:rsidP="002D60CB">
      <w:pPr>
        <w:pStyle w:val="PL"/>
        <w:shd w:val="clear" w:color="auto" w:fill="E6E6E6"/>
      </w:pPr>
      <w:r w:rsidRPr="00147C45">
        <w:tab/>
        <w:t>...</w:t>
      </w:r>
    </w:p>
    <w:p w14:paraId="018CEE58" w14:textId="77777777" w:rsidR="002B1632" w:rsidRPr="00147C45" w:rsidRDefault="002B1632" w:rsidP="002D60CB">
      <w:pPr>
        <w:pStyle w:val="PL"/>
        <w:shd w:val="clear" w:color="auto" w:fill="E6E6E6"/>
      </w:pPr>
      <w:r w:rsidRPr="00147C45">
        <w:t>}</w:t>
      </w:r>
    </w:p>
    <w:p w14:paraId="16A05608" w14:textId="77777777" w:rsidR="002B1632" w:rsidRPr="00147C45" w:rsidRDefault="002B1632" w:rsidP="002D60CB">
      <w:pPr>
        <w:pStyle w:val="PL"/>
        <w:shd w:val="clear" w:color="auto" w:fill="E6E6E6"/>
      </w:pPr>
    </w:p>
    <w:p w14:paraId="20112CFC" w14:textId="77777777" w:rsidR="002B1632" w:rsidRPr="00147C45" w:rsidRDefault="002B1632" w:rsidP="002D60CB">
      <w:pPr>
        <w:pStyle w:val="PL"/>
        <w:shd w:val="clear" w:color="auto" w:fill="E6E6E6"/>
      </w:pPr>
      <w:r w:rsidRPr="00147C45">
        <w:t>-- ASN1STOP</w:t>
      </w:r>
    </w:p>
    <w:p w14:paraId="4DF790EB"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C4254F6" w14:textId="77777777">
        <w:trPr>
          <w:cantSplit/>
          <w:tblHeader/>
        </w:trPr>
        <w:tc>
          <w:tcPr>
            <w:tcW w:w="9639" w:type="dxa"/>
          </w:tcPr>
          <w:p w14:paraId="2D7F6B41" w14:textId="77777777" w:rsidR="002B1632" w:rsidRPr="00147C45" w:rsidRDefault="002B1632" w:rsidP="002D60CB">
            <w:pPr>
              <w:pStyle w:val="TAH"/>
              <w:keepNext w:val="0"/>
              <w:keepLines w:val="0"/>
              <w:widowControl w:val="0"/>
            </w:pPr>
            <w:r w:rsidRPr="00147C45">
              <w:rPr>
                <w:i/>
                <w:snapToGrid w:val="0"/>
              </w:rPr>
              <w:t>GNSS-DifferentialCorrections</w:t>
            </w:r>
            <w:r w:rsidRPr="00147C45">
              <w:rPr>
                <w:iCs/>
                <w:noProof/>
              </w:rPr>
              <w:t xml:space="preserve"> field descriptions</w:t>
            </w:r>
          </w:p>
        </w:tc>
      </w:tr>
      <w:tr w:rsidR="008C7330" w:rsidRPr="00147C45" w14:paraId="35E7A176" w14:textId="77777777">
        <w:trPr>
          <w:cantSplit/>
        </w:trPr>
        <w:tc>
          <w:tcPr>
            <w:tcW w:w="9639" w:type="dxa"/>
          </w:tcPr>
          <w:p w14:paraId="67C22B9E" w14:textId="77777777" w:rsidR="002B1632" w:rsidRPr="00147C45" w:rsidRDefault="002B1632" w:rsidP="002D60CB">
            <w:pPr>
              <w:pStyle w:val="TAL"/>
              <w:keepNext w:val="0"/>
              <w:keepLines w:val="0"/>
              <w:widowControl w:val="0"/>
              <w:rPr>
                <w:b/>
                <w:i/>
              </w:rPr>
            </w:pPr>
            <w:r w:rsidRPr="00147C45">
              <w:rPr>
                <w:b/>
                <w:i/>
              </w:rPr>
              <w:t>dgnss-RefTime</w:t>
            </w:r>
          </w:p>
          <w:p w14:paraId="1F104CD4" w14:textId="77777777" w:rsidR="002B1632" w:rsidRPr="00147C45" w:rsidRDefault="002B1632" w:rsidP="002D60CB">
            <w:pPr>
              <w:pStyle w:val="TAL"/>
              <w:keepNext w:val="0"/>
              <w:keepLines w:val="0"/>
              <w:widowControl w:val="0"/>
            </w:pPr>
            <w:r w:rsidRPr="00147C45">
              <w:t xml:space="preserve">This field specifies the time for which the DGNSS corrections are valid, modulo 1 hour. </w:t>
            </w:r>
            <w:r w:rsidRPr="00147C45">
              <w:rPr>
                <w:i/>
              </w:rPr>
              <w:t>dgnss-RefTime</w:t>
            </w:r>
            <w:r w:rsidRPr="00147C45">
              <w:t xml:space="preserve"> is given in GNSS specific system time.</w:t>
            </w:r>
          </w:p>
          <w:p w14:paraId="4F60213B" w14:textId="77777777" w:rsidR="002B1632" w:rsidRPr="00147C45" w:rsidRDefault="002B1632" w:rsidP="002D60CB">
            <w:pPr>
              <w:pStyle w:val="TAL"/>
              <w:keepNext w:val="0"/>
              <w:keepLines w:val="0"/>
              <w:widowControl w:val="0"/>
            </w:pPr>
            <w:r w:rsidRPr="00147C45">
              <w:t>Scale factor 1</w:t>
            </w:r>
            <w:r w:rsidRPr="00147C45">
              <w:noBreakHyphen/>
              <w:t>second.</w:t>
            </w:r>
          </w:p>
        </w:tc>
      </w:tr>
      <w:tr w:rsidR="008C7330" w:rsidRPr="00147C45" w14:paraId="1B92C04C" w14:textId="77777777">
        <w:trPr>
          <w:cantSplit/>
        </w:trPr>
        <w:tc>
          <w:tcPr>
            <w:tcW w:w="9639" w:type="dxa"/>
          </w:tcPr>
          <w:p w14:paraId="1229FB38"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dgnss-SgnTypeList</w:t>
            </w:r>
          </w:p>
          <w:p w14:paraId="6F975487" w14:textId="77777777" w:rsidR="002B1632" w:rsidRPr="00147C45" w:rsidRDefault="002B1632" w:rsidP="002D60CB">
            <w:pPr>
              <w:pStyle w:val="TALCharChar"/>
              <w:keepNext w:val="0"/>
              <w:keepLines w:val="0"/>
              <w:widowControl w:val="0"/>
              <w:rPr>
                <w:bCs/>
                <w:iCs/>
                <w:noProof/>
                <w:lang w:eastAsia="en-GB"/>
              </w:rPr>
            </w:pPr>
            <w:r w:rsidRPr="00147C45">
              <w:rPr>
                <w:bCs/>
                <w:iCs/>
                <w:noProof/>
                <w:lang w:eastAsia="en-GB"/>
              </w:rPr>
              <w:t xml:space="preserve">This list includes differential correction data for different GNSS signal types, identified by </w:t>
            </w:r>
            <w:r w:rsidRPr="00147C45">
              <w:rPr>
                <w:i/>
              </w:rPr>
              <w:t>GNSS-SignalID</w:t>
            </w:r>
            <w:r w:rsidRPr="00147C45">
              <w:rPr>
                <w:bCs/>
                <w:iCs/>
                <w:noProof/>
                <w:lang w:eastAsia="en-GB"/>
              </w:rPr>
              <w:t>.</w:t>
            </w:r>
          </w:p>
        </w:tc>
      </w:tr>
      <w:tr w:rsidR="008C7330" w:rsidRPr="00147C45" w14:paraId="20B3C664" w14:textId="77777777">
        <w:trPr>
          <w:cantSplit/>
        </w:trPr>
        <w:tc>
          <w:tcPr>
            <w:tcW w:w="9639" w:type="dxa"/>
          </w:tcPr>
          <w:p w14:paraId="67E7E3D2"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gnss-StatusHealth</w:t>
            </w:r>
          </w:p>
          <w:p w14:paraId="461BE2AE" w14:textId="77777777" w:rsidR="002B1632" w:rsidRPr="00147C45" w:rsidRDefault="002B1632" w:rsidP="002D60CB">
            <w:pPr>
              <w:pStyle w:val="TAL"/>
              <w:keepNext w:val="0"/>
              <w:keepLines w:val="0"/>
              <w:widowControl w:val="0"/>
              <w:rPr>
                <w:bCs/>
                <w:i/>
                <w:iCs/>
                <w:noProof/>
              </w:rPr>
            </w:pPr>
            <w:r w:rsidRPr="00147C45">
              <w:rPr>
                <w:bCs/>
                <w:iCs/>
                <w:noProof/>
              </w:rPr>
              <w:t xml:space="preserve">This field specifies </w:t>
            </w:r>
            <w:r w:rsidRPr="00147C45">
              <w:t xml:space="preserve">the status of the differential corrections. The values of this field and their respective meanings are defined as in table </w:t>
            </w:r>
            <w:r w:rsidRPr="00147C45">
              <w:rPr>
                <w:bCs/>
                <w:i/>
                <w:iCs/>
                <w:noProof/>
              </w:rPr>
              <w:t xml:space="preserve">gnss-StatusHealth </w:t>
            </w:r>
            <w:r w:rsidR="002838DE" w:rsidRPr="00147C45">
              <w:rPr>
                <w:bCs/>
                <w:iCs/>
                <w:noProof/>
              </w:rPr>
              <w:t>Value to Indication relation below.</w:t>
            </w:r>
          </w:p>
          <w:p w14:paraId="36D3FC90" w14:textId="77777777" w:rsidR="002B1632" w:rsidRPr="00147C45" w:rsidRDefault="002B1632" w:rsidP="002D60CB">
            <w:pPr>
              <w:pStyle w:val="TAL"/>
              <w:keepNext w:val="0"/>
              <w:keepLines w:val="0"/>
              <w:widowControl w:val="0"/>
            </w:pPr>
            <w:r w:rsidRPr="00147C45">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147C45" w:rsidRDefault="002B1632" w:rsidP="002D60CB">
            <w:pPr>
              <w:pStyle w:val="TAL"/>
              <w:keepNext w:val="0"/>
              <w:keepLines w:val="0"/>
              <w:widowControl w:val="0"/>
            </w:pPr>
            <w:r w:rsidRPr="00147C45">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8C7330" w:rsidRPr="00147C45" w14:paraId="4303DB07" w14:textId="77777777">
        <w:trPr>
          <w:cantSplit/>
        </w:trPr>
        <w:tc>
          <w:tcPr>
            <w:tcW w:w="9639" w:type="dxa"/>
          </w:tcPr>
          <w:p w14:paraId="2BCEAA8B" w14:textId="77777777" w:rsidR="002B1632" w:rsidRPr="00147C45" w:rsidRDefault="002B1632" w:rsidP="002D60CB">
            <w:pPr>
              <w:pStyle w:val="TAL"/>
              <w:keepNext w:val="0"/>
              <w:keepLines w:val="0"/>
              <w:widowControl w:val="0"/>
              <w:rPr>
                <w:b/>
                <w:i/>
                <w:noProof/>
              </w:rPr>
            </w:pPr>
            <w:r w:rsidRPr="00147C45">
              <w:rPr>
                <w:b/>
                <w:i/>
                <w:noProof/>
              </w:rPr>
              <w:t>dgnss-SatList</w:t>
            </w:r>
          </w:p>
          <w:p w14:paraId="32716386" w14:textId="77777777" w:rsidR="002B1632" w:rsidRPr="00147C45" w:rsidRDefault="002B1632" w:rsidP="002D60CB">
            <w:pPr>
              <w:pStyle w:val="TAL"/>
              <w:keepNext w:val="0"/>
              <w:keepLines w:val="0"/>
              <w:widowControl w:val="0"/>
              <w:rPr>
                <w:b/>
                <w:i/>
                <w:noProof/>
              </w:rPr>
            </w:pPr>
            <w:r w:rsidRPr="00147C45">
              <w:rPr>
                <w:bCs/>
                <w:iCs/>
                <w:noProof/>
              </w:rPr>
              <w:t xml:space="preserve">This list includes differential correction data for different GNSS satellites, identified by </w:t>
            </w:r>
            <w:r w:rsidRPr="00147C45">
              <w:rPr>
                <w:i/>
              </w:rPr>
              <w:t>SV-ID</w:t>
            </w:r>
            <w:r w:rsidRPr="00147C45">
              <w:rPr>
                <w:bCs/>
                <w:iCs/>
                <w:noProof/>
              </w:rPr>
              <w:t>.</w:t>
            </w:r>
          </w:p>
        </w:tc>
      </w:tr>
      <w:tr w:rsidR="008C7330" w:rsidRPr="00147C45" w14:paraId="4B73C2CF" w14:textId="77777777">
        <w:trPr>
          <w:cantSplit/>
        </w:trPr>
        <w:tc>
          <w:tcPr>
            <w:tcW w:w="9639" w:type="dxa"/>
          </w:tcPr>
          <w:p w14:paraId="05F68319" w14:textId="77777777" w:rsidR="002B1632" w:rsidRPr="00147C45" w:rsidRDefault="002B1632" w:rsidP="002D60CB">
            <w:pPr>
              <w:pStyle w:val="TAL"/>
              <w:keepNext w:val="0"/>
              <w:keepLines w:val="0"/>
              <w:widowControl w:val="0"/>
              <w:rPr>
                <w:b/>
                <w:i/>
                <w:noProof/>
              </w:rPr>
            </w:pPr>
            <w:r w:rsidRPr="00147C45">
              <w:rPr>
                <w:b/>
                <w:i/>
                <w:noProof/>
              </w:rPr>
              <w:t>iod</w:t>
            </w:r>
          </w:p>
          <w:p w14:paraId="5D100A9B" w14:textId="77777777" w:rsidR="002B1632" w:rsidRPr="00147C45" w:rsidRDefault="002B1632" w:rsidP="002D60CB">
            <w:pPr>
              <w:pStyle w:val="TAL"/>
              <w:keepNext w:val="0"/>
              <w:keepLines w:val="0"/>
              <w:widowControl w:val="0"/>
              <w:rPr>
                <w:noProof/>
              </w:rPr>
            </w:pPr>
            <w:r w:rsidRPr="00147C45">
              <w:rPr>
                <w:noProof/>
              </w:rPr>
              <w:t xml:space="preserve">This field specifies the Issue of Data field which contains the identity for the </w:t>
            </w:r>
            <w:r w:rsidRPr="00147C45">
              <w:rPr>
                <w:i/>
                <w:noProof/>
              </w:rPr>
              <w:t>GNSS-NavigationModel.</w:t>
            </w:r>
          </w:p>
        </w:tc>
      </w:tr>
      <w:tr w:rsidR="008C7330" w:rsidRPr="00147C45" w14:paraId="4C706C9C" w14:textId="77777777">
        <w:trPr>
          <w:cantSplit/>
        </w:trPr>
        <w:tc>
          <w:tcPr>
            <w:tcW w:w="9639" w:type="dxa"/>
          </w:tcPr>
          <w:p w14:paraId="33056B9F" w14:textId="77777777" w:rsidR="002B1632" w:rsidRPr="00147C45" w:rsidRDefault="002B1632" w:rsidP="002D60CB">
            <w:pPr>
              <w:pStyle w:val="TAL"/>
              <w:keepNext w:val="0"/>
              <w:keepLines w:val="0"/>
              <w:widowControl w:val="0"/>
              <w:rPr>
                <w:b/>
                <w:i/>
                <w:noProof/>
              </w:rPr>
            </w:pPr>
            <w:r w:rsidRPr="00147C45">
              <w:rPr>
                <w:b/>
                <w:i/>
                <w:noProof/>
              </w:rPr>
              <w:t>udre</w:t>
            </w:r>
          </w:p>
          <w:p w14:paraId="71FE863B" w14:textId="77777777" w:rsidR="002B1632" w:rsidRPr="00147C45" w:rsidRDefault="002B1632" w:rsidP="002D60CB">
            <w:pPr>
              <w:pStyle w:val="TAL"/>
              <w:keepNext w:val="0"/>
              <w:keepLines w:val="0"/>
              <w:widowControl w:val="0"/>
            </w:pPr>
            <w:r w:rsidRPr="00147C45">
              <w:rPr>
                <w:noProof/>
              </w:rPr>
              <w:t xml:space="preserve">This field </w:t>
            </w:r>
            <w:r w:rsidRPr="00147C45">
              <w:t>provides an estimate of the uncertainty (1-</w:t>
            </w:r>
            <w:r w:rsidRPr="00147C45">
              <w:sym w:font="Symbol" w:char="F073"/>
            </w:r>
            <w:r w:rsidRPr="00147C45">
              <w:t xml:space="preserve">) in the corrections for the particular satellite. The value in this field shall be multiplied by the UDRE Scale Factor in the </w:t>
            </w:r>
            <w:r w:rsidRPr="00147C45">
              <w:rPr>
                <w:i/>
              </w:rPr>
              <w:t>gnss-StatusHealth</w:t>
            </w:r>
            <w:r w:rsidRPr="00147C45">
              <w:t xml:space="preserve"> field to determine the final UDRE estimate for the particular satellite. The meanings of the values for this field are shown in the table </w:t>
            </w:r>
            <w:r w:rsidRPr="00147C45">
              <w:rPr>
                <w:i/>
              </w:rPr>
              <w:t>udre Value</w:t>
            </w:r>
            <w:r w:rsidRPr="00147C45">
              <w:t xml:space="preserve"> to Indication relation below. </w:t>
            </w:r>
          </w:p>
        </w:tc>
      </w:tr>
      <w:tr w:rsidR="008C7330" w:rsidRPr="00147C45" w14:paraId="0944DF8A" w14:textId="77777777">
        <w:trPr>
          <w:cantSplit/>
        </w:trPr>
        <w:tc>
          <w:tcPr>
            <w:tcW w:w="9639" w:type="dxa"/>
          </w:tcPr>
          <w:p w14:paraId="10037B29" w14:textId="77777777" w:rsidR="002B1632" w:rsidRPr="00147C45" w:rsidRDefault="002B1632" w:rsidP="002D60CB">
            <w:pPr>
              <w:pStyle w:val="TAL"/>
              <w:keepNext w:val="0"/>
              <w:keepLines w:val="0"/>
              <w:widowControl w:val="0"/>
              <w:rPr>
                <w:b/>
                <w:i/>
                <w:noProof/>
              </w:rPr>
            </w:pPr>
            <w:r w:rsidRPr="00147C45">
              <w:rPr>
                <w:b/>
                <w:i/>
                <w:noProof/>
              </w:rPr>
              <w:t>pseudoRangeCor</w:t>
            </w:r>
          </w:p>
          <w:p w14:paraId="7098893E" w14:textId="77777777" w:rsidR="002B1632" w:rsidRPr="00147C45" w:rsidRDefault="002B1632" w:rsidP="002D60CB">
            <w:pPr>
              <w:pStyle w:val="TAL"/>
              <w:keepNext w:val="0"/>
              <w:keepLines w:val="0"/>
              <w:widowControl w:val="0"/>
              <w:rPr>
                <w:noProof/>
              </w:rPr>
            </w:pPr>
            <w:r w:rsidRPr="00147C45">
              <w:rPr>
                <w:noProof/>
              </w:rPr>
              <w:t xml:space="preserve">This field specifies the correction to the pseudorange for the particular satellite at </w:t>
            </w:r>
            <w:r w:rsidRPr="00147C45">
              <w:rPr>
                <w:i/>
                <w:noProof/>
              </w:rPr>
              <w:t>dgnss-RefTime</w:t>
            </w:r>
            <w:r w:rsidRPr="00147C45">
              <w:rPr>
                <w:noProof/>
              </w:rPr>
              <w:t>, t</w:t>
            </w:r>
            <w:r w:rsidRPr="00147C45">
              <w:rPr>
                <w:noProof/>
                <w:vertAlign w:val="subscript"/>
              </w:rPr>
              <w:t>0</w:t>
            </w:r>
            <w:r w:rsidRPr="00147C45">
              <w:rPr>
                <w:noProof/>
              </w:rPr>
              <w:t xml:space="preserve">. The value of this field is given in </w:t>
            </w:r>
            <w:r w:rsidR="00964284" w:rsidRPr="00147C45">
              <w:rPr>
                <w:noProof/>
              </w:rPr>
              <w:t xml:space="preserve">metres </w:t>
            </w:r>
            <w:r w:rsidRPr="00147C45">
              <w:rPr>
                <w:noProof/>
              </w:rPr>
              <w:t xml:space="preserve">and the scale factor is 0.32 </w:t>
            </w:r>
            <w:r w:rsidR="00964284" w:rsidRPr="00147C45">
              <w:rPr>
                <w:noProof/>
              </w:rPr>
              <w:t xml:space="preserve">metres </w:t>
            </w:r>
            <w:r w:rsidRPr="00147C45">
              <w:rPr>
                <w:noProof/>
              </w:rPr>
              <w:t xml:space="preserve">in the range of </w:t>
            </w:r>
            <w:r w:rsidRPr="00147C45">
              <w:rPr>
                <w:rFonts w:cs="Arial"/>
                <w:noProof/>
              </w:rPr>
              <w:t>±</w:t>
            </w:r>
            <w:r w:rsidRPr="00147C45">
              <w:rPr>
                <w:noProof/>
              </w:rPr>
              <w:t xml:space="preserve">655.04 </w:t>
            </w:r>
            <w:r w:rsidR="00964284" w:rsidRPr="00147C45">
              <w:rPr>
                <w:noProof/>
              </w:rPr>
              <w:t>metres</w:t>
            </w:r>
            <w:r w:rsidRPr="00147C45">
              <w:rPr>
                <w:noProof/>
              </w:rPr>
              <w:t>. The method of calculating this field is described in [11].</w:t>
            </w:r>
          </w:p>
          <w:p w14:paraId="26D5F5F4" w14:textId="3C4E2173" w:rsidR="002B1632" w:rsidRPr="00147C45" w:rsidRDefault="002B1632" w:rsidP="002D60CB">
            <w:pPr>
              <w:pStyle w:val="TAL"/>
              <w:keepNext w:val="0"/>
              <w:keepLines w:val="0"/>
              <w:widowControl w:val="0"/>
              <w:rPr>
                <w:noProof/>
              </w:rPr>
            </w:pPr>
            <w:r w:rsidRPr="00147C45">
              <w:rPr>
                <w:noProof/>
              </w:rPr>
              <w:t>If the location server has received a request for GNSS assistance data from a target device which included a request for the GNSS Navigation Model and DGNSS, the location server determine</w:t>
            </w:r>
            <w:r w:rsidR="00D5122A" w:rsidRPr="00147C45">
              <w:rPr>
                <w:noProof/>
              </w:rPr>
              <w:t>s</w:t>
            </w:r>
            <w:r w:rsidRPr="00147C45">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147C45" w:rsidRDefault="002B1632" w:rsidP="002D60CB">
            <w:pPr>
              <w:pStyle w:val="TAL"/>
              <w:keepNext w:val="0"/>
              <w:keepLines w:val="0"/>
              <w:widowControl w:val="0"/>
              <w:rPr>
                <w:noProof/>
              </w:rPr>
            </w:pPr>
            <w:r w:rsidRPr="00147C45">
              <w:rPr>
                <w:noProof/>
              </w:rPr>
              <w:t xml:space="preserve">The </w:t>
            </w:r>
            <w:r w:rsidRPr="00147C45">
              <w:rPr>
                <w:i/>
                <w:noProof/>
              </w:rPr>
              <w:t>iod</w:t>
            </w:r>
            <w:r w:rsidRPr="00147C45">
              <w:rPr>
                <w:noProof/>
              </w:rPr>
              <w:t xml:space="preserve"> value sent for a satellite shall always be the IOD value that corresponds to the navigation model for which the pseudo-range corrections are applicable.</w:t>
            </w:r>
          </w:p>
          <w:p w14:paraId="0CADCD66" w14:textId="77777777" w:rsidR="002B1632" w:rsidRPr="00147C45" w:rsidRDefault="002B1632" w:rsidP="002D60CB">
            <w:pPr>
              <w:pStyle w:val="TAL"/>
              <w:keepNext w:val="0"/>
              <w:keepLines w:val="0"/>
              <w:widowControl w:val="0"/>
              <w:rPr>
                <w:b/>
                <w:i/>
                <w:noProof/>
              </w:rPr>
            </w:pPr>
            <w:r w:rsidRPr="00147C45">
              <w:rPr>
                <w:noProof/>
              </w:rPr>
              <w:t xml:space="preserve">The target device shall only use the </w:t>
            </w:r>
            <w:r w:rsidRPr="00147C45">
              <w:rPr>
                <w:i/>
                <w:noProof/>
              </w:rPr>
              <w:t>pseudoRangeCor</w:t>
            </w:r>
            <w:r w:rsidRPr="00147C45">
              <w:rPr>
                <w:b/>
                <w:i/>
                <w:noProof/>
              </w:rPr>
              <w:t xml:space="preserve"> </w:t>
            </w:r>
            <w:r w:rsidRPr="00147C45">
              <w:rPr>
                <w:noProof/>
              </w:rPr>
              <w:t>value when the IOD value received matches its available navigation model.</w:t>
            </w:r>
          </w:p>
          <w:p w14:paraId="02AD7E87" w14:textId="77777777" w:rsidR="002B1632" w:rsidRPr="00147C45" w:rsidRDefault="002B1632" w:rsidP="002D60CB">
            <w:pPr>
              <w:pStyle w:val="TAL"/>
              <w:keepNext w:val="0"/>
              <w:keepLines w:val="0"/>
              <w:widowControl w:val="0"/>
              <w:rPr>
                <w:noProof/>
              </w:rPr>
            </w:pPr>
            <w:r w:rsidRPr="00147C45">
              <w:rPr>
                <w:noProof/>
              </w:rPr>
              <w:t xml:space="preserve">Pseudo-range corrections are provided with respect to GNSS specific geodetic datum (e.g., PZ-90.02 if </w:t>
            </w:r>
            <w:r w:rsidRPr="00147C45">
              <w:rPr>
                <w:i/>
                <w:noProof/>
              </w:rPr>
              <w:t>GNSS</w:t>
            </w:r>
            <w:r w:rsidRPr="00147C45">
              <w:rPr>
                <w:i/>
                <w:noProof/>
              </w:rPr>
              <w:noBreakHyphen/>
              <w:t>ID</w:t>
            </w:r>
            <w:r w:rsidRPr="00147C45">
              <w:rPr>
                <w:noProof/>
              </w:rPr>
              <w:t xml:space="preserve"> indicates GLONASS).</w:t>
            </w:r>
          </w:p>
          <w:p w14:paraId="54DBA48F" w14:textId="77777777" w:rsidR="002B1632" w:rsidRPr="00147C45" w:rsidRDefault="002B1632" w:rsidP="002D60CB">
            <w:pPr>
              <w:pStyle w:val="TAL"/>
              <w:keepNext w:val="0"/>
              <w:keepLines w:val="0"/>
              <w:widowControl w:val="0"/>
              <w:rPr>
                <w:noProof/>
              </w:rPr>
            </w:pPr>
            <w:r w:rsidRPr="00147C45">
              <w:t xml:space="preserve">Scale factor 0.32 </w:t>
            </w:r>
            <w:r w:rsidR="00964284" w:rsidRPr="00147C45">
              <w:rPr>
                <w:noProof/>
              </w:rPr>
              <w:t>metres</w:t>
            </w:r>
            <w:r w:rsidRPr="00147C45">
              <w:t>.</w:t>
            </w:r>
          </w:p>
        </w:tc>
      </w:tr>
      <w:tr w:rsidR="008C7330" w:rsidRPr="00147C45" w14:paraId="07978745" w14:textId="77777777">
        <w:trPr>
          <w:cantSplit/>
        </w:trPr>
        <w:tc>
          <w:tcPr>
            <w:tcW w:w="9639" w:type="dxa"/>
          </w:tcPr>
          <w:p w14:paraId="32407698" w14:textId="77777777" w:rsidR="002B1632" w:rsidRPr="00147C45" w:rsidRDefault="002B1632" w:rsidP="002D60CB">
            <w:pPr>
              <w:pStyle w:val="TAL"/>
              <w:keepNext w:val="0"/>
              <w:keepLines w:val="0"/>
              <w:widowControl w:val="0"/>
              <w:rPr>
                <w:b/>
                <w:i/>
                <w:noProof/>
              </w:rPr>
            </w:pPr>
            <w:r w:rsidRPr="00147C45">
              <w:rPr>
                <w:b/>
                <w:i/>
                <w:noProof/>
              </w:rPr>
              <w:t>rangeRateCor</w:t>
            </w:r>
          </w:p>
          <w:p w14:paraId="6E12674E" w14:textId="77777777" w:rsidR="002B1632" w:rsidRPr="00147C45" w:rsidRDefault="002B1632" w:rsidP="002D60CB">
            <w:pPr>
              <w:pStyle w:val="TALCharChar"/>
              <w:widowControl w:val="0"/>
              <w:rPr>
                <w:noProof/>
              </w:rPr>
            </w:pPr>
            <w:r w:rsidRPr="00147C45">
              <w:rPr>
                <w:noProof/>
              </w:rPr>
              <w:t xml:space="preserve">This field specifies the rate-of-change of the pseudorange correction for the particular satellite, using the satellite ephemeris and clock corrections identified by the </w:t>
            </w:r>
            <w:r w:rsidRPr="00147C45">
              <w:rPr>
                <w:i/>
                <w:noProof/>
              </w:rPr>
              <w:t>iod</w:t>
            </w:r>
            <w:r w:rsidRPr="00147C45">
              <w:rPr>
                <w:noProof/>
              </w:rPr>
              <w:t xml:space="preserve"> field. The value of this field is given in </w:t>
            </w:r>
            <w:r w:rsidR="00964284" w:rsidRPr="00147C45">
              <w:rPr>
                <w:noProof/>
              </w:rPr>
              <w:t xml:space="preserve">metres </w:t>
            </w:r>
            <w:r w:rsidRPr="00147C45">
              <w:rPr>
                <w:noProof/>
              </w:rPr>
              <w:t xml:space="preserve">per second and the resolution is 0.032 </w:t>
            </w:r>
            <w:r w:rsidR="00964284" w:rsidRPr="00147C45">
              <w:rPr>
                <w:noProof/>
              </w:rPr>
              <w:t>metres</w:t>
            </w:r>
            <w:r w:rsidRPr="00147C45">
              <w:rPr>
                <w:noProof/>
              </w:rPr>
              <w:t>/sec</w:t>
            </w:r>
            <w:r w:rsidR="0052141D" w:rsidRPr="00147C45">
              <w:rPr>
                <w:noProof/>
              </w:rPr>
              <w:t>ond</w:t>
            </w:r>
            <w:r w:rsidRPr="00147C45">
              <w:rPr>
                <w:noProof/>
              </w:rPr>
              <w:t xml:space="preserve"> in the range of </w:t>
            </w:r>
            <w:r w:rsidRPr="00147C45">
              <w:rPr>
                <w:rFonts w:cs="Arial"/>
                <w:noProof/>
              </w:rPr>
              <w:t>±</w:t>
            </w:r>
            <w:r w:rsidRPr="00147C45">
              <w:rPr>
                <w:noProof/>
              </w:rPr>
              <w:t xml:space="preserve">4.064 </w:t>
            </w:r>
            <w:r w:rsidR="00964284" w:rsidRPr="00147C45">
              <w:rPr>
                <w:noProof/>
              </w:rPr>
              <w:t>metres</w:t>
            </w:r>
            <w:r w:rsidRPr="00147C45">
              <w:rPr>
                <w:noProof/>
              </w:rPr>
              <w:t>/sec</w:t>
            </w:r>
            <w:r w:rsidR="00964284" w:rsidRPr="00147C45">
              <w:rPr>
                <w:noProof/>
              </w:rPr>
              <w:t>ond</w:t>
            </w:r>
            <w:r w:rsidRPr="00147C45">
              <w:rPr>
                <w:noProof/>
              </w:rPr>
              <w:t>. For some time t</w:t>
            </w:r>
            <w:r w:rsidRPr="00147C45">
              <w:rPr>
                <w:noProof/>
                <w:vertAlign w:val="subscript"/>
              </w:rPr>
              <w:t>1</w:t>
            </w:r>
            <w:r w:rsidRPr="00147C45">
              <w:rPr>
                <w:noProof/>
              </w:rPr>
              <w:t xml:space="preserve"> &gt; t</w:t>
            </w:r>
            <w:r w:rsidRPr="00147C45">
              <w:rPr>
                <w:noProof/>
                <w:vertAlign w:val="subscript"/>
              </w:rPr>
              <w:t>0</w:t>
            </w:r>
            <w:r w:rsidRPr="00147C45">
              <w:rPr>
                <w:noProof/>
              </w:rPr>
              <w:t xml:space="preserve">, the corrections for </w:t>
            </w:r>
            <w:r w:rsidRPr="00147C45">
              <w:rPr>
                <w:i/>
                <w:noProof/>
              </w:rPr>
              <w:t>iod</w:t>
            </w:r>
            <w:r w:rsidRPr="00147C45">
              <w:rPr>
                <w:noProof/>
              </w:rPr>
              <w:t xml:space="preserve"> are estimated by</w:t>
            </w:r>
          </w:p>
          <w:p w14:paraId="5311FD1E" w14:textId="77777777" w:rsidR="002B1632" w:rsidRPr="00147C45" w:rsidRDefault="002B1632" w:rsidP="002D60CB">
            <w:pPr>
              <w:pStyle w:val="TALCharChar"/>
              <w:widowControl w:val="0"/>
              <w:rPr>
                <w:noProof/>
              </w:rPr>
            </w:pPr>
            <w:r w:rsidRPr="00147C45">
              <w:rPr>
                <w:snapToGrid w:val="0"/>
              </w:rPr>
              <w:tab/>
            </w:r>
            <w:r w:rsidRPr="00147C45">
              <w:rPr>
                <w:snapToGrid w:val="0"/>
              </w:rPr>
              <w:tab/>
            </w:r>
            <w:r w:rsidRPr="00147C45">
              <w:rPr>
                <w:snapToGrid w:val="0"/>
              </w:rPr>
              <w:tab/>
            </w:r>
            <w:r w:rsidRPr="00147C45">
              <w:rPr>
                <w:snapToGrid w:val="0"/>
              </w:rPr>
              <w:tab/>
            </w:r>
            <w:r w:rsidRPr="00147C45">
              <w:rPr>
                <w:noProof/>
              </w:rPr>
              <w:t>PRC(t</w:t>
            </w:r>
            <w:r w:rsidRPr="00147C45">
              <w:rPr>
                <w:noProof/>
                <w:vertAlign w:val="subscript"/>
              </w:rPr>
              <w:t>1</w:t>
            </w:r>
            <w:r w:rsidRPr="00147C45">
              <w:rPr>
                <w:noProof/>
              </w:rPr>
              <w:t>,</w:t>
            </w:r>
            <w:r w:rsidRPr="00147C45">
              <w:rPr>
                <w:noProof/>
                <w:vertAlign w:val="subscript"/>
              </w:rPr>
              <w:t xml:space="preserve"> </w:t>
            </w:r>
            <w:r w:rsidRPr="00147C45">
              <w:rPr>
                <w:noProof/>
              </w:rPr>
              <w:t>IOD) = PRC(t</w:t>
            </w:r>
            <w:r w:rsidRPr="00147C45">
              <w:rPr>
                <w:noProof/>
                <w:vertAlign w:val="subscript"/>
              </w:rPr>
              <w:t>0</w:t>
            </w:r>
            <w:r w:rsidRPr="00147C45">
              <w:rPr>
                <w:noProof/>
              </w:rPr>
              <w:t>, IOD) + RRC(t</w:t>
            </w:r>
            <w:r w:rsidRPr="00147C45">
              <w:rPr>
                <w:noProof/>
                <w:vertAlign w:val="subscript"/>
              </w:rPr>
              <w:t>0</w:t>
            </w:r>
            <w:r w:rsidRPr="00147C45">
              <w:rPr>
                <w:noProof/>
              </w:rPr>
              <w:t>,IOD)</w:t>
            </w:r>
            <w:r w:rsidRPr="00147C45">
              <w:rPr>
                <w:noProof/>
              </w:rPr>
              <w:sym w:font="Symbol" w:char="F0D7"/>
            </w:r>
            <w:r w:rsidRPr="00147C45">
              <w:rPr>
                <w:noProof/>
              </w:rPr>
              <w:t>(t</w:t>
            </w:r>
            <w:r w:rsidRPr="00147C45">
              <w:rPr>
                <w:noProof/>
                <w:vertAlign w:val="subscript"/>
              </w:rPr>
              <w:t>1</w:t>
            </w:r>
            <w:r w:rsidRPr="00147C45">
              <w:rPr>
                <w:noProof/>
              </w:rPr>
              <w:t xml:space="preserve"> - t</w:t>
            </w:r>
            <w:r w:rsidRPr="00147C45">
              <w:rPr>
                <w:noProof/>
                <w:vertAlign w:val="subscript"/>
              </w:rPr>
              <w:t>0</w:t>
            </w:r>
            <w:r w:rsidR="00F03608" w:rsidRPr="00147C45">
              <w:rPr>
                <w:noProof/>
              </w:rPr>
              <w:t>)</w:t>
            </w:r>
            <w:r w:rsidRPr="00147C45">
              <w:rPr>
                <w:noProof/>
              </w:rPr>
              <w:t>,</w:t>
            </w:r>
          </w:p>
          <w:p w14:paraId="74284362" w14:textId="77777777" w:rsidR="002B1632" w:rsidRPr="00147C45" w:rsidRDefault="002B1632" w:rsidP="002D60CB">
            <w:pPr>
              <w:pStyle w:val="TALCharChar"/>
              <w:widowControl w:val="0"/>
              <w:rPr>
                <w:noProof/>
              </w:rPr>
            </w:pPr>
            <w:r w:rsidRPr="00147C45">
              <w:rPr>
                <w:noProof/>
              </w:rPr>
              <w:t>and the target device uses this to correct the pseudorange it measures at t</w:t>
            </w:r>
            <w:r w:rsidRPr="00147C45">
              <w:rPr>
                <w:noProof/>
                <w:vertAlign w:val="subscript"/>
              </w:rPr>
              <w:t>1</w:t>
            </w:r>
            <w:r w:rsidRPr="00147C45">
              <w:rPr>
                <w:noProof/>
              </w:rPr>
              <w:t>, PR</w:t>
            </w:r>
            <w:r w:rsidRPr="00147C45">
              <w:rPr>
                <w:noProof/>
                <w:vertAlign w:val="subscript"/>
              </w:rPr>
              <w:t>m</w:t>
            </w:r>
            <w:r w:rsidRPr="00147C45">
              <w:rPr>
                <w:noProof/>
              </w:rPr>
              <w:t>(t</w:t>
            </w:r>
            <w:r w:rsidRPr="00147C45">
              <w:rPr>
                <w:noProof/>
                <w:vertAlign w:val="subscript"/>
              </w:rPr>
              <w:t>1</w:t>
            </w:r>
            <w:r w:rsidRPr="00147C45">
              <w:rPr>
                <w:noProof/>
              </w:rPr>
              <w:t>,IOD), by</w:t>
            </w:r>
          </w:p>
          <w:p w14:paraId="47ADFE7D" w14:textId="77777777" w:rsidR="002B1632" w:rsidRPr="00147C45" w:rsidRDefault="002B1632" w:rsidP="002D60CB">
            <w:pPr>
              <w:pStyle w:val="TALCharChar"/>
              <w:widowControl w:val="0"/>
              <w:rPr>
                <w:noProof/>
              </w:rPr>
            </w:pPr>
            <w:r w:rsidRPr="00147C45">
              <w:rPr>
                <w:noProof/>
              </w:rPr>
              <w:tab/>
            </w:r>
            <w:r w:rsidRPr="00147C45">
              <w:rPr>
                <w:snapToGrid w:val="0"/>
              </w:rPr>
              <w:tab/>
            </w:r>
            <w:r w:rsidRPr="00147C45">
              <w:rPr>
                <w:snapToGrid w:val="0"/>
              </w:rPr>
              <w:tab/>
            </w:r>
            <w:r w:rsidRPr="00147C45">
              <w:rPr>
                <w:snapToGrid w:val="0"/>
              </w:rPr>
              <w:tab/>
            </w:r>
            <w:r w:rsidRPr="00147C45">
              <w:rPr>
                <w:noProof/>
              </w:rPr>
              <w:t>PR(t</w:t>
            </w:r>
            <w:r w:rsidRPr="00147C45">
              <w:rPr>
                <w:noProof/>
                <w:vertAlign w:val="subscript"/>
              </w:rPr>
              <w:t>1</w:t>
            </w:r>
            <w:r w:rsidRPr="00147C45">
              <w:rPr>
                <w:noProof/>
              </w:rPr>
              <w:t>, IOD) = PR</w:t>
            </w:r>
            <w:r w:rsidRPr="00147C45">
              <w:rPr>
                <w:noProof/>
                <w:vertAlign w:val="subscript"/>
              </w:rPr>
              <w:t>m</w:t>
            </w:r>
            <w:r w:rsidRPr="00147C45">
              <w:rPr>
                <w:noProof/>
              </w:rPr>
              <w:t>(t</w:t>
            </w:r>
            <w:r w:rsidRPr="00147C45">
              <w:rPr>
                <w:noProof/>
                <w:vertAlign w:val="subscript"/>
              </w:rPr>
              <w:t>1</w:t>
            </w:r>
            <w:r w:rsidRPr="00147C45">
              <w:rPr>
                <w:noProof/>
              </w:rPr>
              <w:t>, IOD) + PRC(t</w:t>
            </w:r>
            <w:r w:rsidRPr="00147C45">
              <w:rPr>
                <w:noProof/>
                <w:vertAlign w:val="subscript"/>
              </w:rPr>
              <w:t>1</w:t>
            </w:r>
            <w:r w:rsidRPr="00147C45">
              <w:rPr>
                <w:noProof/>
              </w:rPr>
              <w:t>, IOD) .</w:t>
            </w:r>
          </w:p>
          <w:p w14:paraId="7908CCDC" w14:textId="1C66013C" w:rsidR="002B1632" w:rsidRPr="00147C45" w:rsidRDefault="002B1632" w:rsidP="002D60CB">
            <w:pPr>
              <w:pStyle w:val="TALCharChar"/>
              <w:keepNext w:val="0"/>
              <w:keepLines w:val="0"/>
              <w:widowControl w:val="0"/>
              <w:rPr>
                <w:noProof/>
              </w:rPr>
            </w:pPr>
            <w:r w:rsidRPr="00147C45">
              <w:rPr>
                <w:noProof/>
              </w:rPr>
              <w:t>The location server always send</w:t>
            </w:r>
            <w:r w:rsidR="00D5122A" w:rsidRPr="00147C45">
              <w:rPr>
                <w:noProof/>
              </w:rPr>
              <w:t>s</w:t>
            </w:r>
            <w:r w:rsidRPr="00147C45">
              <w:rPr>
                <w:noProof/>
              </w:rPr>
              <w:t xml:space="preserve"> the RRC value that corresponds to the PRC value that it sends. The target device shall only use the RRC value when the </w:t>
            </w:r>
            <w:r w:rsidRPr="00147C45">
              <w:rPr>
                <w:i/>
                <w:noProof/>
              </w:rPr>
              <w:t>iod</w:t>
            </w:r>
            <w:r w:rsidRPr="00147C45">
              <w:rPr>
                <w:noProof/>
              </w:rPr>
              <w:t xml:space="preserve"> value received matches its available navigation model.</w:t>
            </w:r>
          </w:p>
          <w:p w14:paraId="61A810C0" w14:textId="77777777" w:rsidR="002B1632" w:rsidRPr="00147C45" w:rsidRDefault="002B1632" w:rsidP="002D60CB">
            <w:pPr>
              <w:pStyle w:val="TALCharChar"/>
              <w:keepNext w:val="0"/>
              <w:keepLines w:val="0"/>
              <w:widowControl w:val="0"/>
            </w:pPr>
            <w:r w:rsidRPr="00147C45">
              <w:t xml:space="preserve">Scale factor 0.032 </w:t>
            </w:r>
            <w:r w:rsidR="00964284" w:rsidRPr="00147C45">
              <w:rPr>
                <w:noProof/>
              </w:rPr>
              <w:t>metres</w:t>
            </w:r>
            <w:r w:rsidRPr="00147C45">
              <w:t>/second.</w:t>
            </w:r>
          </w:p>
        </w:tc>
      </w:tr>
      <w:tr w:rsidR="008C7330" w:rsidRPr="00147C45" w14:paraId="2F5AAEAC" w14:textId="77777777">
        <w:trPr>
          <w:cantSplit/>
        </w:trPr>
        <w:tc>
          <w:tcPr>
            <w:tcW w:w="9639" w:type="dxa"/>
          </w:tcPr>
          <w:p w14:paraId="5B2D1CA9" w14:textId="77777777" w:rsidR="002B1632" w:rsidRPr="00147C45" w:rsidRDefault="002B1632" w:rsidP="002D60CB">
            <w:pPr>
              <w:pStyle w:val="TAL"/>
              <w:keepNext w:val="0"/>
              <w:keepLines w:val="0"/>
              <w:widowControl w:val="0"/>
              <w:rPr>
                <w:b/>
                <w:i/>
                <w:noProof/>
              </w:rPr>
            </w:pPr>
            <w:r w:rsidRPr="00147C45">
              <w:rPr>
                <w:b/>
                <w:i/>
                <w:noProof/>
              </w:rPr>
              <w:t>udreGrowthRate</w:t>
            </w:r>
          </w:p>
          <w:p w14:paraId="6CB15AE1" w14:textId="77777777" w:rsidR="002B1632" w:rsidRPr="00147C45" w:rsidRDefault="002B1632" w:rsidP="002D60CB">
            <w:pPr>
              <w:pStyle w:val="TAL"/>
              <w:widowControl w:val="0"/>
              <w:rPr>
                <w:b/>
                <w:i/>
                <w:noProof/>
              </w:rPr>
            </w:pPr>
            <w:r w:rsidRPr="00147C45">
              <w:rPr>
                <w:noProof/>
              </w:rPr>
              <w:t>This field provides an estimate of the growth rate of uncertainty (1-</w:t>
            </w:r>
            <w:r w:rsidRPr="00147C45">
              <w:rPr>
                <w:noProof/>
              </w:rPr>
              <w:sym w:font="Symbol" w:char="F073"/>
            </w:r>
            <w:r w:rsidRPr="00147C45">
              <w:rPr>
                <w:noProof/>
              </w:rPr>
              <w:t xml:space="preserve">) in the corrections for the particular satellite identified by </w:t>
            </w:r>
            <w:r w:rsidRPr="00147C45">
              <w:rPr>
                <w:i/>
                <w:noProof/>
              </w:rPr>
              <w:t>SV-ID</w:t>
            </w:r>
            <w:r w:rsidRPr="00147C45">
              <w:rPr>
                <w:noProof/>
              </w:rPr>
              <w:t xml:space="preserve">. The estimated UDRE at time value specified in the </w:t>
            </w:r>
            <w:r w:rsidRPr="00147C45">
              <w:rPr>
                <w:i/>
                <w:noProof/>
              </w:rPr>
              <w:t>udreValidityTime</w:t>
            </w:r>
            <w:r w:rsidRPr="00147C45">
              <w:rPr>
                <w:b/>
                <w:i/>
                <w:noProof/>
              </w:rPr>
              <w:t xml:space="preserve"> </w:t>
            </w:r>
            <w:r w:rsidRPr="00147C45">
              <w:rPr>
                <w:i/>
                <w:noProof/>
              </w:rPr>
              <w:t>t</w:t>
            </w:r>
            <w:r w:rsidRPr="00147C45">
              <w:rPr>
                <w:i/>
                <w:noProof/>
                <w:vertAlign w:val="subscript"/>
              </w:rPr>
              <w:t>1</w:t>
            </w:r>
            <w:r w:rsidRPr="00147C45">
              <w:rPr>
                <w:noProof/>
              </w:rPr>
              <w:t xml:space="preserve"> is calculated as follows:</w:t>
            </w:r>
          </w:p>
          <w:p w14:paraId="6AF8619F" w14:textId="77777777" w:rsidR="002B1632" w:rsidRPr="00147C45" w:rsidRDefault="002B1632" w:rsidP="002D60CB">
            <w:pPr>
              <w:pStyle w:val="TAL"/>
              <w:widowControl w:val="0"/>
              <w:rPr>
                <w:noProof/>
              </w:rPr>
            </w:pPr>
            <w:r w:rsidRPr="00147C45">
              <w:rPr>
                <w:snapToGrid w:val="0"/>
              </w:rPr>
              <w:tab/>
            </w:r>
            <w:r w:rsidRPr="00147C45">
              <w:rPr>
                <w:snapToGrid w:val="0"/>
              </w:rPr>
              <w:tab/>
            </w:r>
            <w:r w:rsidRPr="00147C45">
              <w:rPr>
                <w:snapToGrid w:val="0"/>
              </w:rPr>
              <w:tab/>
            </w:r>
            <w:r w:rsidRPr="00147C45">
              <w:rPr>
                <w:snapToGrid w:val="0"/>
              </w:rPr>
              <w:tab/>
            </w:r>
            <w:r w:rsidRPr="00147C45">
              <w:rPr>
                <w:noProof/>
              </w:rPr>
              <w:t>UDRE(</w:t>
            </w:r>
            <w:r w:rsidRPr="00147C45">
              <w:rPr>
                <w:i/>
                <w:noProof/>
              </w:rPr>
              <w:t>t</w:t>
            </w:r>
            <w:r w:rsidRPr="00147C45">
              <w:rPr>
                <w:i/>
                <w:noProof/>
                <w:vertAlign w:val="subscript"/>
              </w:rPr>
              <w:t>0</w:t>
            </w:r>
            <w:r w:rsidRPr="00147C45">
              <w:rPr>
                <w:noProof/>
              </w:rPr>
              <w:t>+</w:t>
            </w:r>
            <w:r w:rsidRPr="00147C45">
              <w:rPr>
                <w:i/>
                <w:noProof/>
              </w:rPr>
              <w:t>t</w:t>
            </w:r>
            <w:r w:rsidRPr="00147C45">
              <w:rPr>
                <w:i/>
                <w:noProof/>
                <w:vertAlign w:val="subscript"/>
              </w:rPr>
              <w:t>1</w:t>
            </w:r>
            <w:r w:rsidRPr="00147C45">
              <w:rPr>
                <w:noProof/>
              </w:rPr>
              <w:t>) = UDRE(</w:t>
            </w:r>
            <w:r w:rsidRPr="00147C45">
              <w:rPr>
                <w:i/>
                <w:noProof/>
              </w:rPr>
              <w:t>t</w:t>
            </w:r>
            <w:r w:rsidRPr="00147C45">
              <w:rPr>
                <w:i/>
                <w:noProof/>
                <w:vertAlign w:val="subscript"/>
              </w:rPr>
              <w:t>0</w:t>
            </w:r>
            <w:r w:rsidRPr="00147C45">
              <w:rPr>
                <w:noProof/>
              </w:rPr>
              <w:t xml:space="preserve">) </w:t>
            </w:r>
            <w:r w:rsidRPr="00147C45">
              <w:rPr>
                <w:noProof/>
              </w:rPr>
              <w:sym w:font="Symbol" w:char="F0B4"/>
            </w:r>
            <w:r w:rsidRPr="00147C45">
              <w:rPr>
                <w:noProof/>
              </w:rPr>
              <w:t xml:space="preserve"> </w:t>
            </w:r>
            <w:r w:rsidRPr="00147C45">
              <w:rPr>
                <w:i/>
                <w:noProof/>
              </w:rPr>
              <w:t>udreGrowthRate ,</w:t>
            </w:r>
          </w:p>
          <w:p w14:paraId="55C60294" w14:textId="77777777" w:rsidR="002B1632" w:rsidRPr="00147C45" w:rsidRDefault="002B1632" w:rsidP="002D60CB">
            <w:pPr>
              <w:pStyle w:val="TAL"/>
              <w:keepNext w:val="0"/>
              <w:keepLines w:val="0"/>
              <w:widowControl w:val="0"/>
              <w:rPr>
                <w:b/>
                <w:i/>
                <w:noProof/>
              </w:rPr>
            </w:pPr>
            <w:r w:rsidRPr="00147C45">
              <w:rPr>
                <w:noProof/>
              </w:rPr>
              <w:t xml:space="preserve">where </w:t>
            </w:r>
            <w:r w:rsidRPr="00147C45">
              <w:rPr>
                <w:i/>
                <w:noProof/>
              </w:rPr>
              <w:t>t</w:t>
            </w:r>
            <w:r w:rsidRPr="00147C45">
              <w:rPr>
                <w:i/>
                <w:noProof/>
                <w:vertAlign w:val="subscript"/>
              </w:rPr>
              <w:t>0</w:t>
            </w:r>
            <w:r w:rsidRPr="00147C45">
              <w:rPr>
                <w:noProof/>
              </w:rPr>
              <w:t xml:space="preserve"> is the DGNSS Reference Time </w:t>
            </w:r>
            <w:r w:rsidRPr="00147C45">
              <w:rPr>
                <w:i/>
              </w:rPr>
              <w:t>dgnss-RefTime</w:t>
            </w:r>
            <w:r w:rsidRPr="00147C45">
              <w:rPr>
                <w:b/>
                <w:i/>
              </w:rPr>
              <w:t xml:space="preserve"> </w:t>
            </w:r>
            <w:r w:rsidRPr="00147C45">
              <w:rPr>
                <w:noProof/>
              </w:rPr>
              <w:t xml:space="preserve">for which the corrections are valid, </w:t>
            </w:r>
            <w:r w:rsidRPr="00147C45">
              <w:rPr>
                <w:i/>
                <w:noProof/>
              </w:rPr>
              <w:t>t</w:t>
            </w:r>
            <w:r w:rsidRPr="00147C45">
              <w:rPr>
                <w:i/>
                <w:noProof/>
                <w:vertAlign w:val="subscript"/>
              </w:rPr>
              <w:t>1</w:t>
            </w:r>
            <w:r w:rsidRPr="00147C45">
              <w:rPr>
                <w:noProof/>
              </w:rPr>
              <w:t xml:space="preserve"> is the </w:t>
            </w:r>
            <w:r w:rsidRPr="00147C45">
              <w:rPr>
                <w:i/>
                <w:noProof/>
              </w:rPr>
              <w:t>udreValidityTime</w:t>
            </w:r>
          </w:p>
          <w:p w14:paraId="285DBE4F" w14:textId="77777777" w:rsidR="002B1632" w:rsidRPr="00147C45" w:rsidRDefault="002B1632" w:rsidP="002D60CB">
            <w:pPr>
              <w:pStyle w:val="TAL"/>
              <w:keepNext w:val="0"/>
              <w:keepLines w:val="0"/>
              <w:widowControl w:val="0"/>
              <w:rPr>
                <w:b/>
                <w:i/>
              </w:rPr>
            </w:pPr>
            <w:r w:rsidRPr="00147C45">
              <w:rPr>
                <w:noProof/>
              </w:rPr>
              <w:t>field, UDRE(</w:t>
            </w:r>
            <w:r w:rsidRPr="00147C45">
              <w:rPr>
                <w:i/>
                <w:noProof/>
              </w:rPr>
              <w:t>t</w:t>
            </w:r>
            <w:r w:rsidRPr="00147C45">
              <w:rPr>
                <w:i/>
                <w:noProof/>
                <w:vertAlign w:val="subscript"/>
              </w:rPr>
              <w:t>0</w:t>
            </w:r>
            <w:r w:rsidRPr="00147C45">
              <w:rPr>
                <w:noProof/>
              </w:rPr>
              <w:t xml:space="preserve">) is the value of the </w:t>
            </w:r>
            <w:r w:rsidRPr="00147C45">
              <w:rPr>
                <w:i/>
                <w:noProof/>
              </w:rPr>
              <w:t>udre</w:t>
            </w:r>
            <w:r w:rsidRPr="00147C45">
              <w:rPr>
                <w:noProof/>
              </w:rPr>
              <w:t xml:space="preserve"> field, and </w:t>
            </w:r>
            <w:r w:rsidRPr="00147C45">
              <w:rPr>
                <w:i/>
                <w:noProof/>
              </w:rPr>
              <w:t>udreGrowthRate</w:t>
            </w:r>
            <w:r w:rsidRPr="00147C45">
              <w:rPr>
                <w:noProof/>
              </w:rPr>
              <w:t xml:space="preserve"> field is the factor as shown in the table Value of </w:t>
            </w:r>
            <w:r w:rsidRPr="00147C45">
              <w:rPr>
                <w:i/>
                <w:noProof/>
              </w:rPr>
              <w:t>udreGrowthRate</w:t>
            </w:r>
            <w:r w:rsidRPr="00147C45">
              <w:rPr>
                <w:noProof/>
              </w:rPr>
              <w:t xml:space="preserve"> to Indication relation below.</w:t>
            </w:r>
          </w:p>
        </w:tc>
      </w:tr>
      <w:tr w:rsidR="008C7330" w:rsidRPr="00147C45" w14:paraId="32FFB702" w14:textId="77777777">
        <w:trPr>
          <w:cantSplit/>
        </w:trPr>
        <w:tc>
          <w:tcPr>
            <w:tcW w:w="9639" w:type="dxa"/>
          </w:tcPr>
          <w:p w14:paraId="44EBCB62" w14:textId="77777777" w:rsidR="002B1632" w:rsidRPr="00147C45" w:rsidRDefault="002B1632" w:rsidP="002D60CB">
            <w:pPr>
              <w:pStyle w:val="TAL"/>
              <w:keepNext w:val="0"/>
              <w:keepLines w:val="0"/>
              <w:widowControl w:val="0"/>
              <w:rPr>
                <w:b/>
                <w:i/>
                <w:noProof/>
              </w:rPr>
            </w:pPr>
            <w:r w:rsidRPr="00147C45">
              <w:rPr>
                <w:b/>
                <w:i/>
                <w:noProof/>
              </w:rPr>
              <w:lastRenderedPageBreak/>
              <w:t>udreValidityTime</w:t>
            </w:r>
          </w:p>
          <w:p w14:paraId="24E652B5" w14:textId="77777777" w:rsidR="002B1632" w:rsidRPr="00147C45" w:rsidRDefault="002B1632" w:rsidP="002D60CB">
            <w:pPr>
              <w:pStyle w:val="TAL"/>
              <w:keepNext w:val="0"/>
              <w:keepLines w:val="0"/>
              <w:widowControl w:val="0"/>
              <w:rPr>
                <w:b/>
                <w:noProof/>
              </w:rPr>
            </w:pPr>
            <w:r w:rsidRPr="00147C45">
              <w:rPr>
                <w:noProof/>
              </w:rPr>
              <w:t xml:space="preserve">This field specifies the time when the </w:t>
            </w:r>
            <w:r w:rsidRPr="00147C45">
              <w:rPr>
                <w:i/>
                <w:noProof/>
              </w:rPr>
              <w:t>udreGrowthRate</w:t>
            </w:r>
            <w:r w:rsidRPr="00147C45">
              <w:rPr>
                <w:noProof/>
              </w:rPr>
              <w:t xml:space="preserve"> field applies and is included if </w:t>
            </w:r>
            <w:r w:rsidRPr="00147C45">
              <w:rPr>
                <w:i/>
                <w:noProof/>
              </w:rPr>
              <w:t>udreGrowthRate</w:t>
            </w:r>
            <w:r w:rsidRPr="00147C45">
              <w:rPr>
                <w:noProof/>
              </w:rPr>
              <w:t xml:space="preserve"> is included. The meaning of the values for this field is as shown in the table </w:t>
            </w:r>
            <w:r w:rsidRPr="00147C45">
              <w:t>Value of</w:t>
            </w:r>
            <w:r w:rsidRPr="00147C45">
              <w:rPr>
                <w:i/>
              </w:rPr>
              <w:t xml:space="preserve"> udreValidityTime</w:t>
            </w:r>
            <w:r w:rsidRPr="00147C45">
              <w:t xml:space="preserve"> </w:t>
            </w:r>
            <w:r w:rsidRPr="00147C45">
              <w:rPr>
                <w:noProof/>
              </w:rPr>
              <w:t>to Indication relation below.</w:t>
            </w:r>
          </w:p>
        </w:tc>
      </w:tr>
    </w:tbl>
    <w:p w14:paraId="171C859F" w14:textId="77777777" w:rsidR="002B1632" w:rsidRPr="00147C45" w:rsidRDefault="002B1632" w:rsidP="002D60CB">
      <w:pPr>
        <w:pStyle w:val="TH"/>
      </w:pPr>
      <w:r w:rsidRPr="00147C45">
        <w:rPr>
          <w:i/>
          <w:noProof/>
        </w:rPr>
        <w:t xml:space="preserve">gnss-StatusHealth </w:t>
      </w:r>
      <w:r w:rsidRPr="00147C45">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8C7330" w:rsidRPr="00147C45" w14:paraId="5047CFCD" w14:textId="77777777">
        <w:trPr>
          <w:cantSplit/>
          <w:jc w:val="center"/>
        </w:trPr>
        <w:tc>
          <w:tcPr>
            <w:tcW w:w="1747" w:type="dxa"/>
          </w:tcPr>
          <w:p w14:paraId="3C3ED996" w14:textId="77777777" w:rsidR="002B1632" w:rsidRPr="00147C45" w:rsidRDefault="002B1632" w:rsidP="002D60CB">
            <w:pPr>
              <w:pStyle w:val="TAH"/>
              <w:keepNext w:val="0"/>
              <w:keepLines w:val="0"/>
              <w:widowControl w:val="0"/>
            </w:pPr>
            <w:r w:rsidRPr="00147C45">
              <w:rPr>
                <w:bCs/>
                <w:i/>
                <w:iCs/>
                <w:noProof/>
              </w:rPr>
              <w:t>gnss-StatusHealth Value</w:t>
            </w:r>
          </w:p>
        </w:tc>
        <w:tc>
          <w:tcPr>
            <w:tcW w:w="4749" w:type="dxa"/>
          </w:tcPr>
          <w:p w14:paraId="522E2B81" w14:textId="77777777" w:rsidR="002B1632" w:rsidRPr="00147C45" w:rsidRDefault="002B1632" w:rsidP="002D60CB">
            <w:pPr>
              <w:pStyle w:val="TAH"/>
              <w:keepNext w:val="0"/>
              <w:keepLines w:val="0"/>
              <w:widowControl w:val="0"/>
            </w:pPr>
            <w:r w:rsidRPr="00147C45">
              <w:t>Indication</w:t>
            </w:r>
          </w:p>
        </w:tc>
      </w:tr>
      <w:tr w:rsidR="008C7330" w:rsidRPr="00147C45" w14:paraId="57FDA5DE" w14:textId="77777777">
        <w:trPr>
          <w:cantSplit/>
          <w:jc w:val="center"/>
        </w:trPr>
        <w:tc>
          <w:tcPr>
            <w:tcW w:w="1747" w:type="dxa"/>
          </w:tcPr>
          <w:p w14:paraId="6DFBC070" w14:textId="77777777" w:rsidR="002B1632" w:rsidRPr="00147C45" w:rsidRDefault="002B1632" w:rsidP="002D60CB">
            <w:pPr>
              <w:pStyle w:val="TAL"/>
              <w:keepNext w:val="0"/>
              <w:keepLines w:val="0"/>
              <w:widowControl w:val="0"/>
            </w:pPr>
            <w:r w:rsidRPr="00147C45">
              <w:t>000</w:t>
            </w:r>
          </w:p>
        </w:tc>
        <w:tc>
          <w:tcPr>
            <w:tcW w:w="4749" w:type="dxa"/>
          </w:tcPr>
          <w:p w14:paraId="6E128823" w14:textId="77777777" w:rsidR="002B1632" w:rsidRPr="00147C45" w:rsidRDefault="002B1632" w:rsidP="002D60CB">
            <w:pPr>
              <w:pStyle w:val="TAL"/>
              <w:keepNext w:val="0"/>
              <w:keepLines w:val="0"/>
              <w:widowControl w:val="0"/>
            </w:pPr>
            <w:r w:rsidRPr="00147C45">
              <w:t>UDRE Scale Factor = 1.0</w:t>
            </w:r>
          </w:p>
        </w:tc>
      </w:tr>
      <w:tr w:rsidR="008C7330" w:rsidRPr="00147C45" w14:paraId="10541D3F" w14:textId="77777777">
        <w:trPr>
          <w:cantSplit/>
          <w:jc w:val="center"/>
        </w:trPr>
        <w:tc>
          <w:tcPr>
            <w:tcW w:w="1747" w:type="dxa"/>
          </w:tcPr>
          <w:p w14:paraId="38D118EE" w14:textId="77777777" w:rsidR="002B1632" w:rsidRPr="00147C45" w:rsidRDefault="002B1632" w:rsidP="002D60CB">
            <w:pPr>
              <w:pStyle w:val="TAL"/>
              <w:keepNext w:val="0"/>
              <w:keepLines w:val="0"/>
              <w:widowControl w:val="0"/>
            </w:pPr>
            <w:r w:rsidRPr="00147C45">
              <w:t>001</w:t>
            </w:r>
          </w:p>
        </w:tc>
        <w:tc>
          <w:tcPr>
            <w:tcW w:w="4749" w:type="dxa"/>
          </w:tcPr>
          <w:p w14:paraId="48B62FC9" w14:textId="77777777" w:rsidR="002B1632" w:rsidRPr="00147C45" w:rsidRDefault="002B1632" w:rsidP="002D60CB">
            <w:pPr>
              <w:pStyle w:val="TAL"/>
              <w:keepNext w:val="0"/>
              <w:keepLines w:val="0"/>
              <w:widowControl w:val="0"/>
            </w:pPr>
            <w:r w:rsidRPr="00147C45">
              <w:t>UDRE Scale Factor = 0.75</w:t>
            </w:r>
          </w:p>
        </w:tc>
      </w:tr>
      <w:tr w:rsidR="008C7330" w:rsidRPr="00147C45" w14:paraId="649205F0" w14:textId="77777777">
        <w:trPr>
          <w:cantSplit/>
          <w:jc w:val="center"/>
        </w:trPr>
        <w:tc>
          <w:tcPr>
            <w:tcW w:w="1747" w:type="dxa"/>
          </w:tcPr>
          <w:p w14:paraId="05F2AA98" w14:textId="77777777" w:rsidR="002B1632" w:rsidRPr="00147C45" w:rsidRDefault="002B1632" w:rsidP="002D60CB">
            <w:pPr>
              <w:pStyle w:val="TAL"/>
              <w:keepNext w:val="0"/>
              <w:keepLines w:val="0"/>
              <w:widowControl w:val="0"/>
            </w:pPr>
            <w:r w:rsidRPr="00147C45">
              <w:t>010</w:t>
            </w:r>
          </w:p>
        </w:tc>
        <w:tc>
          <w:tcPr>
            <w:tcW w:w="4749" w:type="dxa"/>
          </w:tcPr>
          <w:p w14:paraId="49873F3E" w14:textId="77777777" w:rsidR="002B1632" w:rsidRPr="00147C45" w:rsidRDefault="002B1632" w:rsidP="002D60CB">
            <w:pPr>
              <w:pStyle w:val="TAL"/>
              <w:keepNext w:val="0"/>
              <w:keepLines w:val="0"/>
              <w:widowControl w:val="0"/>
            </w:pPr>
            <w:r w:rsidRPr="00147C45">
              <w:t>UDRE Scale Factor = 0.5</w:t>
            </w:r>
          </w:p>
        </w:tc>
      </w:tr>
      <w:tr w:rsidR="008C7330" w:rsidRPr="00147C45" w14:paraId="11C51491" w14:textId="77777777">
        <w:trPr>
          <w:cantSplit/>
          <w:jc w:val="center"/>
        </w:trPr>
        <w:tc>
          <w:tcPr>
            <w:tcW w:w="1747" w:type="dxa"/>
          </w:tcPr>
          <w:p w14:paraId="50FAAEEA" w14:textId="77777777" w:rsidR="002B1632" w:rsidRPr="00147C45" w:rsidRDefault="002B1632" w:rsidP="002D60CB">
            <w:pPr>
              <w:pStyle w:val="TAL"/>
              <w:keepNext w:val="0"/>
              <w:keepLines w:val="0"/>
              <w:widowControl w:val="0"/>
            </w:pPr>
            <w:r w:rsidRPr="00147C45">
              <w:t>011</w:t>
            </w:r>
          </w:p>
        </w:tc>
        <w:tc>
          <w:tcPr>
            <w:tcW w:w="4749" w:type="dxa"/>
          </w:tcPr>
          <w:p w14:paraId="3C1521F9" w14:textId="77777777" w:rsidR="002B1632" w:rsidRPr="00147C45" w:rsidRDefault="002B1632" w:rsidP="002D60CB">
            <w:pPr>
              <w:pStyle w:val="TAL"/>
              <w:keepNext w:val="0"/>
              <w:keepLines w:val="0"/>
              <w:widowControl w:val="0"/>
            </w:pPr>
            <w:r w:rsidRPr="00147C45">
              <w:t>UDRE Scale Factor = 0.3</w:t>
            </w:r>
          </w:p>
        </w:tc>
      </w:tr>
      <w:tr w:rsidR="008C7330" w:rsidRPr="00147C45" w14:paraId="70D80D64" w14:textId="77777777">
        <w:trPr>
          <w:cantSplit/>
          <w:jc w:val="center"/>
        </w:trPr>
        <w:tc>
          <w:tcPr>
            <w:tcW w:w="1747" w:type="dxa"/>
          </w:tcPr>
          <w:p w14:paraId="50B2C09D" w14:textId="77777777" w:rsidR="002B1632" w:rsidRPr="00147C45" w:rsidRDefault="002B1632" w:rsidP="002D60CB">
            <w:pPr>
              <w:pStyle w:val="TAL"/>
              <w:keepNext w:val="0"/>
              <w:keepLines w:val="0"/>
              <w:widowControl w:val="0"/>
            </w:pPr>
            <w:r w:rsidRPr="00147C45">
              <w:t>100</w:t>
            </w:r>
          </w:p>
        </w:tc>
        <w:tc>
          <w:tcPr>
            <w:tcW w:w="4749" w:type="dxa"/>
          </w:tcPr>
          <w:p w14:paraId="74941AE1" w14:textId="77777777" w:rsidR="002B1632" w:rsidRPr="00147C45" w:rsidRDefault="002B1632" w:rsidP="002D60CB">
            <w:pPr>
              <w:pStyle w:val="TAL"/>
              <w:keepNext w:val="0"/>
              <w:keepLines w:val="0"/>
              <w:widowControl w:val="0"/>
            </w:pPr>
            <w:r w:rsidRPr="00147C45">
              <w:t>UDRE Scale Factor = 0.2</w:t>
            </w:r>
          </w:p>
        </w:tc>
      </w:tr>
      <w:tr w:rsidR="008C7330" w:rsidRPr="00147C45" w14:paraId="3CC9ABB5" w14:textId="77777777">
        <w:trPr>
          <w:cantSplit/>
          <w:jc w:val="center"/>
        </w:trPr>
        <w:tc>
          <w:tcPr>
            <w:tcW w:w="1747" w:type="dxa"/>
          </w:tcPr>
          <w:p w14:paraId="2B86A5A6" w14:textId="77777777" w:rsidR="002B1632" w:rsidRPr="00147C45" w:rsidRDefault="002B1632" w:rsidP="002D60CB">
            <w:pPr>
              <w:pStyle w:val="TAL"/>
              <w:keepNext w:val="0"/>
              <w:keepLines w:val="0"/>
              <w:widowControl w:val="0"/>
            </w:pPr>
            <w:r w:rsidRPr="00147C45">
              <w:t>101</w:t>
            </w:r>
          </w:p>
        </w:tc>
        <w:tc>
          <w:tcPr>
            <w:tcW w:w="4749" w:type="dxa"/>
          </w:tcPr>
          <w:p w14:paraId="678D8F91" w14:textId="77777777" w:rsidR="002B1632" w:rsidRPr="00147C45" w:rsidRDefault="002B1632" w:rsidP="002D60CB">
            <w:pPr>
              <w:pStyle w:val="TAL"/>
              <w:keepNext w:val="0"/>
              <w:keepLines w:val="0"/>
              <w:widowControl w:val="0"/>
            </w:pPr>
            <w:r w:rsidRPr="00147C45">
              <w:t>UDRE Scale Factor = 0.1</w:t>
            </w:r>
          </w:p>
        </w:tc>
      </w:tr>
      <w:tr w:rsidR="008C7330" w:rsidRPr="00147C45" w14:paraId="12C3531E" w14:textId="77777777">
        <w:trPr>
          <w:cantSplit/>
          <w:jc w:val="center"/>
        </w:trPr>
        <w:tc>
          <w:tcPr>
            <w:tcW w:w="1747" w:type="dxa"/>
          </w:tcPr>
          <w:p w14:paraId="1FCD062A" w14:textId="77777777" w:rsidR="002B1632" w:rsidRPr="00147C45" w:rsidRDefault="002B1632" w:rsidP="002D60CB">
            <w:pPr>
              <w:pStyle w:val="TAL"/>
              <w:keepNext w:val="0"/>
              <w:keepLines w:val="0"/>
              <w:widowControl w:val="0"/>
            </w:pPr>
            <w:r w:rsidRPr="00147C45">
              <w:t>110</w:t>
            </w:r>
          </w:p>
        </w:tc>
        <w:tc>
          <w:tcPr>
            <w:tcW w:w="4749" w:type="dxa"/>
          </w:tcPr>
          <w:p w14:paraId="177230B5" w14:textId="77777777" w:rsidR="002B1632" w:rsidRPr="00147C45" w:rsidRDefault="002B1632" w:rsidP="002D60CB">
            <w:pPr>
              <w:pStyle w:val="TAL"/>
              <w:keepNext w:val="0"/>
              <w:keepLines w:val="0"/>
              <w:widowControl w:val="0"/>
            </w:pPr>
            <w:r w:rsidRPr="00147C45">
              <w:t>Reference Station Transmission Not Monitored</w:t>
            </w:r>
          </w:p>
        </w:tc>
      </w:tr>
      <w:tr w:rsidR="002B1632" w:rsidRPr="00147C45" w14:paraId="29570EBE" w14:textId="77777777">
        <w:trPr>
          <w:cantSplit/>
          <w:jc w:val="center"/>
        </w:trPr>
        <w:tc>
          <w:tcPr>
            <w:tcW w:w="1747" w:type="dxa"/>
          </w:tcPr>
          <w:p w14:paraId="6A5864B0" w14:textId="77777777" w:rsidR="002B1632" w:rsidRPr="00147C45" w:rsidRDefault="002B1632" w:rsidP="002D60CB">
            <w:pPr>
              <w:pStyle w:val="TAL"/>
              <w:keepNext w:val="0"/>
              <w:keepLines w:val="0"/>
              <w:widowControl w:val="0"/>
            </w:pPr>
            <w:r w:rsidRPr="00147C45">
              <w:t>111</w:t>
            </w:r>
          </w:p>
        </w:tc>
        <w:tc>
          <w:tcPr>
            <w:tcW w:w="4749" w:type="dxa"/>
          </w:tcPr>
          <w:p w14:paraId="5C1B9604" w14:textId="77777777" w:rsidR="002B1632" w:rsidRPr="00147C45" w:rsidRDefault="002B1632" w:rsidP="002D60CB">
            <w:pPr>
              <w:pStyle w:val="TAL"/>
              <w:keepNext w:val="0"/>
              <w:keepLines w:val="0"/>
              <w:widowControl w:val="0"/>
            </w:pPr>
            <w:r w:rsidRPr="00147C45">
              <w:t>Data is invalid - disregard</w:t>
            </w:r>
          </w:p>
        </w:tc>
      </w:tr>
    </w:tbl>
    <w:p w14:paraId="0BDD4919" w14:textId="77777777" w:rsidR="002B1632" w:rsidRPr="00147C45" w:rsidRDefault="002B1632" w:rsidP="002D60CB">
      <w:pPr>
        <w:rPr>
          <w:b/>
        </w:rPr>
      </w:pPr>
    </w:p>
    <w:p w14:paraId="4349EECB" w14:textId="77777777" w:rsidR="002B1632" w:rsidRPr="00147C45" w:rsidRDefault="002B1632" w:rsidP="002D60CB">
      <w:pPr>
        <w:pStyle w:val="TH"/>
      </w:pPr>
      <w:r w:rsidRPr="00147C45">
        <w:rPr>
          <w:i/>
        </w:rPr>
        <w:t xml:space="preserve">udre </w:t>
      </w:r>
      <w:r w:rsidRPr="00147C45">
        <w:rPr>
          <w:iCs/>
        </w:rPr>
        <w:t xml:space="preserve">Value </w:t>
      </w:r>
      <w:r w:rsidRPr="00147C45">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8C7330" w:rsidRPr="00147C45" w14:paraId="2D0321AC" w14:textId="77777777">
        <w:trPr>
          <w:cantSplit/>
          <w:jc w:val="center"/>
        </w:trPr>
        <w:tc>
          <w:tcPr>
            <w:tcW w:w="1440" w:type="dxa"/>
          </w:tcPr>
          <w:p w14:paraId="065AA9C2" w14:textId="77777777" w:rsidR="002B1632" w:rsidRPr="00147C45" w:rsidRDefault="002B1632" w:rsidP="002D60CB">
            <w:pPr>
              <w:pStyle w:val="TAH"/>
              <w:keepNext w:val="0"/>
              <w:keepLines w:val="0"/>
              <w:widowControl w:val="0"/>
            </w:pPr>
            <w:r w:rsidRPr="00147C45">
              <w:rPr>
                <w:i/>
              </w:rPr>
              <w:t>udre</w:t>
            </w:r>
            <w:r w:rsidRPr="00147C45">
              <w:t xml:space="preserve"> Value</w:t>
            </w:r>
          </w:p>
        </w:tc>
        <w:tc>
          <w:tcPr>
            <w:tcW w:w="3168" w:type="dxa"/>
          </w:tcPr>
          <w:p w14:paraId="5F2F19F1" w14:textId="77777777" w:rsidR="002B1632" w:rsidRPr="00147C45" w:rsidRDefault="002B1632" w:rsidP="002D60CB">
            <w:pPr>
              <w:pStyle w:val="TAH"/>
              <w:keepNext w:val="0"/>
              <w:keepLines w:val="0"/>
              <w:widowControl w:val="0"/>
            </w:pPr>
            <w:r w:rsidRPr="00147C45">
              <w:t>Indication</w:t>
            </w:r>
          </w:p>
        </w:tc>
      </w:tr>
      <w:tr w:rsidR="008C7330" w:rsidRPr="00147C45" w14:paraId="27FF9337" w14:textId="77777777">
        <w:trPr>
          <w:cantSplit/>
          <w:jc w:val="center"/>
        </w:trPr>
        <w:tc>
          <w:tcPr>
            <w:tcW w:w="1440" w:type="dxa"/>
          </w:tcPr>
          <w:p w14:paraId="6C2F8545" w14:textId="77777777" w:rsidR="002B1632" w:rsidRPr="00147C45" w:rsidRDefault="002B1632" w:rsidP="002D60CB">
            <w:pPr>
              <w:pStyle w:val="TAL"/>
              <w:keepNext w:val="0"/>
              <w:keepLines w:val="0"/>
              <w:widowControl w:val="0"/>
            </w:pPr>
            <w:r w:rsidRPr="00147C45">
              <w:t>00</w:t>
            </w:r>
          </w:p>
        </w:tc>
        <w:tc>
          <w:tcPr>
            <w:tcW w:w="3168" w:type="dxa"/>
          </w:tcPr>
          <w:p w14:paraId="76189456" w14:textId="77777777" w:rsidR="002B1632" w:rsidRPr="00147C45" w:rsidRDefault="002B1632" w:rsidP="002D60CB">
            <w:pPr>
              <w:pStyle w:val="TAL"/>
              <w:keepNext w:val="0"/>
              <w:keepLines w:val="0"/>
              <w:widowControl w:val="0"/>
            </w:pPr>
            <w:r w:rsidRPr="00147C45">
              <w:t xml:space="preserve">UDRE </w:t>
            </w:r>
            <w:r w:rsidRPr="00147C45">
              <w:sym w:font="Symbol" w:char="F0A3"/>
            </w:r>
            <w:r w:rsidRPr="00147C45">
              <w:t xml:space="preserve"> 1.0 m</w:t>
            </w:r>
          </w:p>
        </w:tc>
      </w:tr>
      <w:tr w:rsidR="008C7330" w:rsidRPr="00147C45" w14:paraId="27BC63F9" w14:textId="77777777">
        <w:trPr>
          <w:cantSplit/>
          <w:jc w:val="center"/>
        </w:trPr>
        <w:tc>
          <w:tcPr>
            <w:tcW w:w="1440" w:type="dxa"/>
          </w:tcPr>
          <w:p w14:paraId="12BF7515" w14:textId="77777777" w:rsidR="002B1632" w:rsidRPr="00147C45" w:rsidRDefault="002B1632" w:rsidP="002D60CB">
            <w:pPr>
              <w:pStyle w:val="TAL"/>
              <w:keepNext w:val="0"/>
              <w:keepLines w:val="0"/>
              <w:widowControl w:val="0"/>
            </w:pPr>
            <w:r w:rsidRPr="00147C45">
              <w:t>01</w:t>
            </w:r>
          </w:p>
        </w:tc>
        <w:tc>
          <w:tcPr>
            <w:tcW w:w="3168" w:type="dxa"/>
          </w:tcPr>
          <w:p w14:paraId="55FB60C6" w14:textId="77777777" w:rsidR="002B1632" w:rsidRPr="00147C45" w:rsidRDefault="002B1632" w:rsidP="002D60CB">
            <w:pPr>
              <w:pStyle w:val="TAL"/>
              <w:keepNext w:val="0"/>
              <w:keepLines w:val="0"/>
              <w:widowControl w:val="0"/>
            </w:pPr>
            <w:r w:rsidRPr="00147C45">
              <w:t xml:space="preserve">1.0 m &lt; UDRE </w:t>
            </w:r>
            <w:r w:rsidRPr="00147C45">
              <w:sym w:font="Symbol" w:char="F0A3"/>
            </w:r>
            <w:r w:rsidRPr="00147C45">
              <w:t xml:space="preserve"> 4.0 m</w:t>
            </w:r>
          </w:p>
        </w:tc>
      </w:tr>
      <w:tr w:rsidR="008C7330" w:rsidRPr="00147C45" w14:paraId="1A949B96" w14:textId="77777777">
        <w:trPr>
          <w:cantSplit/>
          <w:jc w:val="center"/>
        </w:trPr>
        <w:tc>
          <w:tcPr>
            <w:tcW w:w="1440" w:type="dxa"/>
          </w:tcPr>
          <w:p w14:paraId="01540B59" w14:textId="77777777" w:rsidR="002B1632" w:rsidRPr="00147C45" w:rsidRDefault="002B1632" w:rsidP="002D60CB">
            <w:pPr>
              <w:pStyle w:val="TAL"/>
              <w:keepNext w:val="0"/>
              <w:keepLines w:val="0"/>
              <w:widowControl w:val="0"/>
            </w:pPr>
            <w:r w:rsidRPr="00147C45">
              <w:t>10</w:t>
            </w:r>
          </w:p>
        </w:tc>
        <w:tc>
          <w:tcPr>
            <w:tcW w:w="3168" w:type="dxa"/>
          </w:tcPr>
          <w:p w14:paraId="1043F82D" w14:textId="77777777" w:rsidR="002B1632" w:rsidRPr="00147C45" w:rsidRDefault="002B1632" w:rsidP="002D60CB">
            <w:pPr>
              <w:pStyle w:val="TAL"/>
              <w:keepNext w:val="0"/>
              <w:keepLines w:val="0"/>
              <w:widowControl w:val="0"/>
            </w:pPr>
            <w:r w:rsidRPr="00147C45">
              <w:t xml:space="preserve">4.0 m &lt; UDRE </w:t>
            </w:r>
            <w:r w:rsidRPr="00147C45">
              <w:sym w:font="Symbol" w:char="F0A3"/>
            </w:r>
            <w:r w:rsidRPr="00147C45">
              <w:t xml:space="preserve"> 8.0 m</w:t>
            </w:r>
          </w:p>
        </w:tc>
      </w:tr>
      <w:tr w:rsidR="002B1632" w:rsidRPr="00147C45" w14:paraId="108882F6" w14:textId="77777777">
        <w:trPr>
          <w:cantSplit/>
          <w:jc w:val="center"/>
        </w:trPr>
        <w:tc>
          <w:tcPr>
            <w:tcW w:w="1440" w:type="dxa"/>
          </w:tcPr>
          <w:p w14:paraId="5221822D" w14:textId="77777777" w:rsidR="002B1632" w:rsidRPr="00147C45" w:rsidRDefault="002B1632" w:rsidP="002D60CB">
            <w:pPr>
              <w:pStyle w:val="TAL"/>
              <w:keepNext w:val="0"/>
              <w:keepLines w:val="0"/>
              <w:widowControl w:val="0"/>
            </w:pPr>
            <w:r w:rsidRPr="00147C45">
              <w:t>11</w:t>
            </w:r>
          </w:p>
        </w:tc>
        <w:tc>
          <w:tcPr>
            <w:tcW w:w="3168" w:type="dxa"/>
          </w:tcPr>
          <w:p w14:paraId="6A8BCEC6" w14:textId="77777777" w:rsidR="002B1632" w:rsidRPr="00147C45" w:rsidRDefault="002B1632" w:rsidP="002D60CB">
            <w:pPr>
              <w:pStyle w:val="TAL"/>
              <w:keepNext w:val="0"/>
              <w:keepLines w:val="0"/>
              <w:widowControl w:val="0"/>
            </w:pPr>
            <w:r w:rsidRPr="00147C45">
              <w:t>8.0 m &lt; UDRE</w:t>
            </w:r>
          </w:p>
        </w:tc>
      </w:tr>
    </w:tbl>
    <w:p w14:paraId="6014C299" w14:textId="77777777" w:rsidR="002B1632" w:rsidRPr="00147C45" w:rsidRDefault="002B1632" w:rsidP="002D60CB">
      <w:pPr>
        <w:rPr>
          <w:b/>
        </w:rPr>
      </w:pPr>
    </w:p>
    <w:p w14:paraId="177A605F" w14:textId="77777777" w:rsidR="002B1632" w:rsidRPr="00147C45" w:rsidRDefault="002B1632" w:rsidP="005903F8">
      <w:pPr>
        <w:pStyle w:val="TH"/>
      </w:pPr>
      <w:r w:rsidRPr="00147C45">
        <w:rPr>
          <w:noProof/>
        </w:rPr>
        <w:t xml:space="preserve">Value of </w:t>
      </w:r>
      <w:r w:rsidRPr="00147C45">
        <w:rPr>
          <w:i/>
          <w:noProof/>
        </w:rPr>
        <w:t>udreGrowthRate</w:t>
      </w:r>
      <w:r w:rsidRPr="00147C45">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8C7330" w:rsidRPr="00147C45" w14:paraId="1CCE4674" w14:textId="77777777">
        <w:trPr>
          <w:cantSplit/>
          <w:jc w:val="center"/>
        </w:trPr>
        <w:tc>
          <w:tcPr>
            <w:tcW w:w="1933" w:type="dxa"/>
          </w:tcPr>
          <w:p w14:paraId="4CCFC87F" w14:textId="77777777" w:rsidR="002B1632" w:rsidRPr="00147C45" w:rsidRDefault="002B1632" w:rsidP="002D60CB">
            <w:pPr>
              <w:pStyle w:val="TAL"/>
              <w:keepNext w:val="0"/>
              <w:keepLines w:val="0"/>
              <w:widowControl w:val="0"/>
              <w:jc w:val="center"/>
              <w:rPr>
                <w:b/>
                <w:i/>
                <w:noProof/>
              </w:rPr>
            </w:pPr>
            <w:r w:rsidRPr="00147C45">
              <w:rPr>
                <w:b/>
                <w:noProof/>
              </w:rPr>
              <w:t xml:space="preserve">Value of </w:t>
            </w:r>
            <w:r w:rsidRPr="00147C45">
              <w:rPr>
                <w:b/>
                <w:i/>
                <w:noProof/>
              </w:rPr>
              <w:t>udreGrowthRate</w:t>
            </w:r>
          </w:p>
        </w:tc>
        <w:tc>
          <w:tcPr>
            <w:tcW w:w="1226" w:type="dxa"/>
          </w:tcPr>
          <w:p w14:paraId="5A4B7B83" w14:textId="77777777" w:rsidR="002B1632" w:rsidRPr="00147C45" w:rsidRDefault="002B1632" w:rsidP="002D60CB">
            <w:pPr>
              <w:pStyle w:val="TAL"/>
              <w:keepNext w:val="0"/>
              <w:keepLines w:val="0"/>
              <w:widowControl w:val="0"/>
              <w:rPr>
                <w:b/>
                <w:noProof/>
              </w:rPr>
            </w:pPr>
            <w:r w:rsidRPr="00147C45">
              <w:rPr>
                <w:b/>
                <w:noProof/>
              </w:rPr>
              <w:t>Indication</w:t>
            </w:r>
          </w:p>
        </w:tc>
      </w:tr>
      <w:tr w:rsidR="008C7330" w:rsidRPr="00147C45" w14:paraId="69812B95" w14:textId="77777777">
        <w:trPr>
          <w:cantSplit/>
          <w:jc w:val="center"/>
        </w:trPr>
        <w:tc>
          <w:tcPr>
            <w:tcW w:w="1933" w:type="dxa"/>
          </w:tcPr>
          <w:p w14:paraId="30719F44" w14:textId="77777777" w:rsidR="002B1632" w:rsidRPr="00147C45" w:rsidRDefault="002B1632" w:rsidP="002D60CB">
            <w:pPr>
              <w:pStyle w:val="TAL"/>
              <w:keepNext w:val="0"/>
              <w:keepLines w:val="0"/>
              <w:widowControl w:val="0"/>
              <w:rPr>
                <w:noProof/>
              </w:rPr>
            </w:pPr>
            <w:r w:rsidRPr="00147C45">
              <w:rPr>
                <w:noProof/>
              </w:rPr>
              <w:t>000</w:t>
            </w:r>
          </w:p>
        </w:tc>
        <w:tc>
          <w:tcPr>
            <w:tcW w:w="1226" w:type="dxa"/>
          </w:tcPr>
          <w:p w14:paraId="11F7C65A" w14:textId="77777777" w:rsidR="002B1632" w:rsidRPr="00147C45" w:rsidRDefault="002B1632" w:rsidP="002D60CB">
            <w:pPr>
              <w:pStyle w:val="TAL"/>
              <w:keepNext w:val="0"/>
              <w:keepLines w:val="0"/>
              <w:widowControl w:val="0"/>
              <w:jc w:val="center"/>
              <w:rPr>
                <w:noProof/>
              </w:rPr>
            </w:pPr>
            <w:r w:rsidRPr="00147C45">
              <w:rPr>
                <w:noProof/>
              </w:rPr>
              <w:t>1.5</w:t>
            </w:r>
          </w:p>
        </w:tc>
      </w:tr>
      <w:tr w:rsidR="008C7330" w:rsidRPr="00147C45" w14:paraId="01E546C2" w14:textId="77777777">
        <w:trPr>
          <w:cantSplit/>
          <w:jc w:val="center"/>
        </w:trPr>
        <w:tc>
          <w:tcPr>
            <w:tcW w:w="1933" w:type="dxa"/>
          </w:tcPr>
          <w:p w14:paraId="1B71D882" w14:textId="77777777" w:rsidR="002B1632" w:rsidRPr="00147C45" w:rsidRDefault="002B1632" w:rsidP="002D60CB">
            <w:pPr>
              <w:pStyle w:val="TAL"/>
              <w:keepNext w:val="0"/>
              <w:keepLines w:val="0"/>
              <w:widowControl w:val="0"/>
              <w:rPr>
                <w:noProof/>
              </w:rPr>
            </w:pPr>
            <w:r w:rsidRPr="00147C45">
              <w:rPr>
                <w:noProof/>
              </w:rPr>
              <w:t>001</w:t>
            </w:r>
          </w:p>
        </w:tc>
        <w:tc>
          <w:tcPr>
            <w:tcW w:w="1226" w:type="dxa"/>
          </w:tcPr>
          <w:p w14:paraId="798BC3D9" w14:textId="77777777" w:rsidR="002B1632" w:rsidRPr="00147C45" w:rsidRDefault="002B1632" w:rsidP="002D60CB">
            <w:pPr>
              <w:pStyle w:val="TAL"/>
              <w:keepNext w:val="0"/>
              <w:keepLines w:val="0"/>
              <w:widowControl w:val="0"/>
              <w:jc w:val="center"/>
              <w:rPr>
                <w:noProof/>
              </w:rPr>
            </w:pPr>
            <w:r w:rsidRPr="00147C45">
              <w:rPr>
                <w:noProof/>
              </w:rPr>
              <w:t>2</w:t>
            </w:r>
          </w:p>
        </w:tc>
      </w:tr>
      <w:tr w:rsidR="008C7330" w:rsidRPr="00147C45" w14:paraId="1C979716" w14:textId="77777777">
        <w:trPr>
          <w:cantSplit/>
          <w:jc w:val="center"/>
        </w:trPr>
        <w:tc>
          <w:tcPr>
            <w:tcW w:w="1933" w:type="dxa"/>
          </w:tcPr>
          <w:p w14:paraId="53D83BBE" w14:textId="77777777" w:rsidR="002B1632" w:rsidRPr="00147C45" w:rsidRDefault="002B1632" w:rsidP="002D60CB">
            <w:pPr>
              <w:pStyle w:val="TAL"/>
              <w:keepNext w:val="0"/>
              <w:keepLines w:val="0"/>
              <w:widowControl w:val="0"/>
              <w:rPr>
                <w:noProof/>
              </w:rPr>
            </w:pPr>
            <w:r w:rsidRPr="00147C45">
              <w:rPr>
                <w:noProof/>
              </w:rPr>
              <w:t>010</w:t>
            </w:r>
          </w:p>
        </w:tc>
        <w:tc>
          <w:tcPr>
            <w:tcW w:w="1226" w:type="dxa"/>
          </w:tcPr>
          <w:p w14:paraId="2978DBDE" w14:textId="77777777" w:rsidR="002B1632" w:rsidRPr="00147C45" w:rsidRDefault="002B1632" w:rsidP="002D60CB">
            <w:pPr>
              <w:pStyle w:val="TAL"/>
              <w:keepNext w:val="0"/>
              <w:keepLines w:val="0"/>
              <w:widowControl w:val="0"/>
              <w:jc w:val="center"/>
              <w:rPr>
                <w:noProof/>
              </w:rPr>
            </w:pPr>
            <w:r w:rsidRPr="00147C45">
              <w:rPr>
                <w:noProof/>
              </w:rPr>
              <w:t>4</w:t>
            </w:r>
          </w:p>
        </w:tc>
      </w:tr>
      <w:tr w:rsidR="008C7330" w:rsidRPr="00147C45" w14:paraId="64929A90" w14:textId="77777777">
        <w:trPr>
          <w:cantSplit/>
          <w:jc w:val="center"/>
        </w:trPr>
        <w:tc>
          <w:tcPr>
            <w:tcW w:w="1933" w:type="dxa"/>
          </w:tcPr>
          <w:p w14:paraId="7E8BECBF" w14:textId="77777777" w:rsidR="002B1632" w:rsidRPr="00147C45" w:rsidRDefault="002B1632" w:rsidP="002D60CB">
            <w:pPr>
              <w:pStyle w:val="TAL"/>
              <w:keepNext w:val="0"/>
              <w:keepLines w:val="0"/>
              <w:widowControl w:val="0"/>
              <w:rPr>
                <w:noProof/>
              </w:rPr>
            </w:pPr>
            <w:r w:rsidRPr="00147C45">
              <w:rPr>
                <w:noProof/>
              </w:rPr>
              <w:t>011</w:t>
            </w:r>
          </w:p>
        </w:tc>
        <w:tc>
          <w:tcPr>
            <w:tcW w:w="1226" w:type="dxa"/>
          </w:tcPr>
          <w:p w14:paraId="59065FB5" w14:textId="77777777" w:rsidR="002B1632" w:rsidRPr="00147C45" w:rsidRDefault="002B1632" w:rsidP="002D60CB">
            <w:pPr>
              <w:pStyle w:val="TAL"/>
              <w:keepNext w:val="0"/>
              <w:keepLines w:val="0"/>
              <w:widowControl w:val="0"/>
              <w:jc w:val="center"/>
              <w:rPr>
                <w:noProof/>
              </w:rPr>
            </w:pPr>
            <w:r w:rsidRPr="00147C45">
              <w:rPr>
                <w:noProof/>
              </w:rPr>
              <w:t>6</w:t>
            </w:r>
          </w:p>
        </w:tc>
      </w:tr>
      <w:tr w:rsidR="008C7330" w:rsidRPr="00147C45" w14:paraId="36E5BBAD" w14:textId="77777777">
        <w:trPr>
          <w:cantSplit/>
          <w:jc w:val="center"/>
        </w:trPr>
        <w:tc>
          <w:tcPr>
            <w:tcW w:w="1933" w:type="dxa"/>
          </w:tcPr>
          <w:p w14:paraId="67407128" w14:textId="77777777" w:rsidR="002B1632" w:rsidRPr="00147C45" w:rsidRDefault="002B1632" w:rsidP="002D60CB">
            <w:pPr>
              <w:pStyle w:val="TAL"/>
              <w:keepNext w:val="0"/>
              <w:keepLines w:val="0"/>
              <w:widowControl w:val="0"/>
              <w:rPr>
                <w:noProof/>
              </w:rPr>
            </w:pPr>
            <w:r w:rsidRPr="00147C45">
              <w:rPr>
                <w:noProof/>
              </w:rPr>
              <w:t>100</w:t>
            </w:r>
          </w:p>
        </w:tc>
        <w:tc>
          <w:tcPr>
            <w:tcW w:w="1226" w:type="dxa"/>
          </w:tcPr>
          <w:p w14:paraId="2E420C7C" w14:textId="77777777" w:rsidR="002B1632" w:rsidRPr="00147C45" w:rsidRDefault="002B1632" w:rsidP="002D60CB">
            <w:pPr>
              <w:pStyle w:val="TAL"/>
              <w:keepNext w:val="0"/>
              <w:keepLines w:val="0"/>
              <w:widowControl w:val="0"/>
              <w:jc w:val="center"/>
              <w:rPr>
                <w:noProof/>
              </w:rPr>
            </w:pPr>
            <w:r w:rsidRPr="00147C45">
              <w:rPr>
                <w:noProof/>
              </w:rPr>
              <w:t>8</w:t>
            </w:r>
          </w:p>
        </w:tc>
      </w:tr>
      <w:tr w:rsidR="008C7330" w:rsidRPr="00147C45" w14:paraId="2EC0F0E0" w14:textId="77777777">
        <w:trPr>
          <w:cantSplit/>
          <w:jc w:val="center"/>
        </w:trPr>
        <w:tc>
          <w:tcPr>
            <w:tcW w:w="1933" w:type="dxa"/>
          </w:tcPr>
          <w:p w14:paraId="265DB264" w14:textId="77777777" w:rsidR="002B1632" w:rsidRPr="00147C45" w:rsidRDefault="002B1632" w:rsidP="002D60CB">
            <w:pPr>
              <w:pStyle w:val="TAL"/>
              <w:keepNext w:val="0"/>
              <w:keepLines w:val="0"/>
              <w:widowControl w:val="0"/>
              <w:rPr>
                <w:noProof/>
              </w:rPr>
            </w:pPr>
            <w:r w:rsidRPr="00147C45">
              <w:rPr>
                <w:noProof/>
              </w:rPr>
              <w:t>101</w:t>
            </w:r>
          </w:p>
        </w:tc>
        <w:tc>
          <w:tcPr>
            <w:tcW w:w="1226" w:type="dxa"/>
          </w:tcPr>
          <w:p w14:paraId="7391784C" w14:textId="77777777" w:rsidR="002B1632" w:rsidRPr="00147C45" w:rsidRDefault="002B1632" w:rsidP="002D60CB">
            <w:pPr>
              <w:pStyle w:val="TAL"/>
              <w:keepNext w:val="0"/>
              <w:keepLines w:val="0"/>
              <w:widowControl w:val="0"/>
              <w:jc w:val="center"/>
              <w:rPr>
                <w:noProof/>
              </w:rPr>
            </w:pPr>
            <w:r w:rsidRPr="00147C45">
              <w:rPr>
                <w:noProof/>
              </w:rPr>
              <w:t>10</w:t>
            </w:r>
          </w:p>
        </w:tc>
      </w:tr>
      <w:tr w:rsidR="008C7330" w:rsidRPr="00147C45" w14:paraId="5DDD52F3" w14:textId="77777777">
        <w:trPr>
          <w:cantSplit/>
          <w:jc w:val="center"/>
        </w:trPr>
        <w:tc>
          <w:tcPr>
            <w:tcW w:w="1933" w:type="dxa"/>
          </w:tcPr>
          <w:p w14:paraId="3AE57F31" w14:textId="77777777" w:rsidR="002B1632" w:rsidRPr="00147C45" w:rsidRDefault="002B1632" w:rsidP="002D60CB">
            <w:pPr>
              <w:pStyle w:val="TAL"/>
              <w:keepNext w:val="0"/>
              <w:keepLines w:val="0"/>
              <w:widowControl w:val="0"/>
              <w:rPr>
                <w:noProof/>
              </w:rPr>
            </w:pPr>
            <w:r w:rsidRPr="00147C45">
              <w:rPr>
                <w:noProof/>
              </w:rPr>
              <w:t>110</w:t>
            </w:r>
          </w:p>
        </w:tc>
        <w:tc>
          <w:tcPr>
            <w:tcW w:w="1226" w:type="dxa"/>
          </w:tcPr>
          <w:p w14:paraId="114D4F06" w14:textId="77777777" w:rsidR="002B1632" w:rsidRPr="00147C45" w:rsidRDefault="002B1632" w:rsidP="002D60CB">
            <w:pPr>
              <w:pStyle w:val="TAL"/>
              <w:keepNext w:val="0"/>
              <w:keepLines w:val="0"/>
              <w:widowControl w:val="0"/>
              <w:jc w:val="center"/>
              <w:rPr>
                <w:noProof/>
              </w:rPr>
            </w:pPr>
            <w:r w:rsidRPr="00147C45">
              <w:rPr>
                <w:noProof/>
              </w:rPr>
              <w:t>12</w:t>
            </w:r>
          </w:p>
        </w:tc>
      </w:tr>
      <w:tr w:rsidR="002B1632" w:rsidRPr="00147C45" w14:paraId="32E54BEA" w14:textId="77777777">
        <w:trPr>
          <w:cantSplit/>
          <w:jc w:val="center"/>
        </w:trPr>
        <w:tc>
          <w:tcPr>
            <w:tcW w:w="1933" w:type="dxa"/>
          </w:tcPr>
          <w:p w14:paraId="0EC40FD8" w14:textId="77777777" w:rsidR="002B1632" w:rsidRPr="00147C45" w:rsidRDefault="002B1632" w:rsidP="002D60CB">
            <w:pPr>
              <w:pStyle w:val="TAL"/>
              <w:keepNext w:val="0"/>
              <w:keepLines w:val="0"/>
              <w:widowControl w:val="0"/>
              <w:rPr>
                <w:noProof/>
              </w:rPr>
            </w:pPr>
            <w:r w:rsidRPr="00147C45">
              <w:rPr>
                <w:noProof/>
              </w:rPr>
              <w:t>111</w:t>
            </w:r>
          </w:p>
        </w:tc>
        <w:tc>
          <w:tcPr>
            <w:tcW w:w="1226" w:type="dxa"/>
          </w:tcPr>
          <w:p w14:paraId="12A08399" w14:textId="77777777" w:rsidR="002B1632" w:rsidRPr="00147C45" w:rsidRDefault="002B1632" w:rsidP="002D60CB">
            <w:pPr>
              <w:pStyle w:val="TAL"/>
              <w:keepNext w:val="0"/>
              <w:keepLines w:val="0"/>
              <w:widowControl w:val="0"/>
              <w:jc w:val="center"/>
              <w:rPr>
                <w:noProof/>
              </w:rPr>
            </w:pPr>
            <w:r w:rsidRPr="00147C45">
              <w:rPr>
                <w:noProof/>
              </w:rPr>
              <w:t>16</w:t>
            </w:r>
          </w:p>
        </w:tc>
      </w:tr>
    </w:tbl>
    <w:p w14:paraId="219E26DA" w14:textId="77777777" w:rsidR="002B1632" w:rsidRPr="00147C45" w:rsidRDefault="002B1632" w:rsidP="002D60CB">
      <w:pPr>
        <w:rPr>
          <w:b/>
        </w:rPr>
      </w:pPr>
    </w:p>
    <w:p w14:paraId="4B4540AD" w14:textId="77777777" w:rsidR="002B1632" w:rsidRPr="00147C45" w:rsidRDefault="002B1632" w:rsidP="005903F8">
      <w:pPr>
        <w:pStyle w:val="TH"/>
      </w:pPr>
      <w:r w:rsidRPr="00147C45">
        <w:t>Value of</w:t>
      </w:r>
      <w:r w:rsidRPr="00147C45">
        <w:rPr>
          <w:i/>
        </w:rPr>
        <w:t xml:space="preserve"> udreValidityTime</w:t>
      </w:r>
      <w:r w:rsidRPr="00147C45">
        <w:t xml:space="preserve"> </w:t>
      </w:r>
      <w:r w:rsidRPr="00147C45">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8C7330" w:rsidRPr="00147C45" w14:paraId="5E079AA4" w14:textId="77777777">
        <w:trPr>
          <w:cantSplit/>
          <w:jc w:val="center"/>
        </w:trPr>
        <w:tc>
          <w:tcPr>
            <w:tcW w:w="1814" w:type="dxa"/>
          </w:tcPr>
          <w:p w14:paraId="3ACF11A0" w14:textId="77777777" w:rsidR="002B1632" w:rsidRPr="00147C45" w:rsidRDefault="002B1632" w:rsidP="002D60CB">
            <w:pPr>
              <w:pStyle w:val="TAL"/>
              <w:keepNext w:val="0"/>
              <w:keepLines w:val="0"/>
              <w:widowControl w:val="0"/>
              <w:jc w:val="center"/>
              <w:rPr>
                <w:b/>
                <w:i/>
                <w:noProof/>
              </w:rPr>
            </w:pPr>
            <w:r w:rsidRPr="00147C45">
              <w:rPr>
                <w:b/>
                <w:noProof/>
              </w:rPr>
              <w:t>Value of</w:t>
            </w:r>
            <w:r w:rsidRPr="00147C45">
              <w:rPr>
                <w:b/>
                <w:i/>
                <w:noProof/>
              </w:rPr>
              <w:t xml:space="preserve"> udreValidityTime</w:t>
            </w:r>
          </w:p>
        </w:tc>
        <w:tc>
          <w:tcPr>
            <w:tcW w:w="1326" w:type="dxa"/>
          </w:tcPr>
          <w:p w14:paraId="34E40CBB" w14:textId="77777777" w:rsidR="002B1632" w:rsidRPr="00147C45" w:rsidRDefault="002B1632" w:rsidP="002D60CB">
            <w:pPr>
              <w:pStyle w:val="TAL"/>
              <w:keepNext w:val="0"/>
              <w:keepLines w:val="0"/>
              <w:widowControl w:val="0"/>
              <w:rPr>
                <w:b/>
                <w:noProof/>
              </w:rPr>
            </w:pPr>
            <w:r w:rsidRPr="00147C45">
              <w:rPr>
                <w:b/>
                <w:noProof/>
              </w:rPr>
              <w:t>Indication</w:t>
            </w:r>
          </w:p>
          <w:p w14:paraId="2BC9211A" w14:textId="77777777" w:rsidR="002B1632" w:rsidRPr="00147C45" w:rsidRDefault="002B1632" w:rsidP="002D60CB">
            <w:pPr>
              <w:pStyle w:val="TAL"/>
              <w:keepNext w:val="0"/>
              <w:keepLines w:val="0"/>
              <w:widowControl w:val="0"/>
              <w:rPr>
                <w:b/>
                <w:noProof/>
              </w:rPr>
            </w:pPr>
            <w:r w:rsidRPr="00147C45">
              <w:rPr>
                <w:b/>
                <w:noProof/>
              </w:rPr>
              <w:t>[seconds]</w:t>
            </w:r>
          </w:p>
        </w:tc>
      </w:tr>
      <w:tr w:rsidR="008C7330" w:rsidRPr="00147C45" w14:paraId="0ABF45FD" w14:textId="77777777">
        <w:trPr>
          <w:cantSplit/>
          <w:jc w:val="center"/>
        </w:trPr>
        <w:tc>
          <w:tcPr>
            <w:tcW w:w="1814" w:type="dxa"/>
          </w:tcPr>
          <w:p w14:paraId="64C46842" w14:textId="77777777" w:rsidR="002B1632" w:rsidRPr="00147C45" w:rsidRDefault="002B1632" w:rsidP="002D60CB">
            <w:pPr>
              <w:pStyle w:val="TAL"/>
              <w:keepNext w:val="0"/>
              <w:keepLines w:val="0"/>
              <w:widowControl w:val="0"/>
              <w:rPr>
                <w:noProof/>
              </w:rPr>
            </w:pPr>
            <w:r w:rsidRPr="00147C45">
              <w:rPr>
                <w:noProof/>
              </w:rPr>
              <w:t>000</w:t>
            </w:r>
          </w:p>
        </w:tc>
        <w:tc>
          <w:tcPr>
            <w:tcW w:w="1326" w:type="dxa"/>
          </w:tcPr>
          <w:p w14:paraId="5DE08E48" w14:textId="77777777" w:rsidR="002B1632" w:rsidRPr="00147C45" w:rsidRDefault="002B1632" w:rsidP="002D60CB">
            <w:pPr>
              <w:pStyle w:val="TAL"/>
              <w:keepNext w:val="0"/>
              <w:keepLines w:val="0"/>
              <w:widowControl w:val="0"/>
              <w:jc w:val="center"/>
              <w:rPr>
                <w:noProof/>
              </w:rPr>
            </w:pPr>
            <w:r w:rsidRPr="00147C45">
              <w:rPr>
                <w:noProof/>
              </w:rPr>
              <w:t>20</w:t>
            </w:r>
          </w:p>
        </w:tc>
      </w:tr>
      <w:tr w:rsidR="008C7330" w:rsidRPr="00147C45" w14:paraId="4217B606" w14:textId="77777777">
        <w:trPr>
          <w:cantSplit/>
          <w:jc w:val="center"/>
        </w:trPr>
        <w:tc>
          <w:tcPr>
            <w:tcW w:w="1814" w:type="dxa"/>
          </w:tcPr>
          <w:p w14:paraId="66ECA89D" w14:textId="77777777" w:rsidR="002B1632" w:rsidRPr="00147C45" w:rsidRDefault="002B1632" w:rsidP="002D60CB">
            <w:pPr>
              <w:pStyle w:val="TAL"/>
              <w:keepNext w:val="0"/>
              <w:keepLines w:val="0"/>
              <w:widowControl w:val="0"/>
              <w:rPr>
                <w:noProof/>
              </w:rPr>
            </w:pPr>
            <w:r w:rsidRPr="00147C45">
              <w:rPr>
                <w:noProof/>
              </w:rPr>
              <w:t>001</w:t>
            </w:r>
          </w:p>
        </w:tc>
        <w:tc>
          <w:tcPr>
            <w:tcW w:w="1326" w:type="dxa"/>
          </w:tcPr>
          <w:p w14:paraId="200D8799" w14:textId="77777777" w:rsidR="002B1632" w:rsidRPr="00147C45" w:rsidRDefault="002B1632" w:rsidP="002D60CB">
            <w:pPr>
              <w:pStyle w:val="TAL"/>
              <w:keepNext w:val="0"/>
              <w:keepLines w:val="0"/>
              <w:widowControl w:val="0"/>
              <w:jc w:val="center"/>
              <w:rPr>
                <w:noProof/>
              </w:rPr>
            </w:pPr>
            <w:r w:rsidRPr="00147C45">
              <w:rPr>
                <w:noProof/>
              </w:rPr>
              <w:t>40</w:t>
            </w:r>
          </w:p>
        </w:tc>
      </w:tr>
      <w:tr w:rsidR="008C7330" w:rsidRPr="00147C45" w14:paraId="5A11FADC" w14:textId="77777777">
        <w:trPr>
          <w:cantSplit/>
          <w:jc w:val="center"/>
        </w:trPr>
        <w:tc>
          <w:tcPr>
            <w:tcW w:w="1814" w:type="dxa"/>
          </w:tcPr>
          <w:p w14:paraId="22AEDBEC" w14:textId="77777777" w:rsidR="002B1632" w:rsidRPr="00147C45" w:rsidRDefault="002B1632" w:rsidP="002D60CB">
            <w:pPr>
              <w:pStyle w:val="TAL"/>
              <w:keepNext w:val="0"/>
              <w:keepLines w:val="0"/>
              <w:widowControl w:val="0"/>
              <w:rPr>
                <w:noProof/>
              </w:rPr>
            </w:pPr>
            <w:r w:rsidRPr="00147C45">
              <w:rPr>
                <w:noProof/>
              </w:rPr>
              <w:t>010</w:t>
            </w:r>
          </w:p>
        </w:tc>
        <w:tc>
          <w:tcPr>
            <w:tcW w:w="1326" w:type="dxa"/>
          </w:tcPr>
          <w:p w14:paraId="2937BB1C" w14:textId="77777777" w:rsidR="002B1632" w:rsidRPr="00147C45" w:rsidRDefault="002B1632" w:rsidP="002D60CB">
            <w:pPr>
              <w:pStyle w:val="TAL"/>
              <w:keepNext w:val="0"/>
              <w:keepLines w:val="0"/>
              <w:widowControl w:val="0"/>
              <w:jc w:val="center"/>
              <w:rPr>
                <w:noProof/>
              </w:rPr>
            </w:pPr>
            <w:r w:rsidRPr="00147C45">
              <w:rPr>
                <w:noProof/>
              </w:rPr>
              <w:t>80</w:t>
            </w:r>
          </w:p>
        </w:tc>
      </w:tr>
      <w:tr w:rsidR="008C7330" w:rsidRPr="00147C45" w14:paraId="2581DA54" w14:textId="77777777">
        <w:trPr>
          <w:cantSplit/>
          <w:jc w:val="center"/>
        </w:trPr>
        <w:tc>
          <w:tcPr>
            <w:tcW w:w="1814" w:type="dxa"/>
          </w:tcPr>
          <w:p w14:paraId="7ED1B404" w14:textId="77777777" w:rsidR="002B1632" w:rsidRPr="00147C45" w:rsidRDefault="002B1632" w:rsidP="002D60CB">
            <w:pPr>
              <w:pStyle w:val="TAL"/>
              <w:keepNext w:val="0"/>
              <w:keepLines w:val="0"/>
              <w:widowControl w:val="0"/>
              <w:rPr>
                <w:noProof/>
              </w:rPr>
            </w:pPr>
            <w:r w:rsidRPr="00147C45">
              <w:rPr>
                <w:noProof/>
              </w:rPr>
              <w:t>011</w:t>
            </w:r>
          </w:p>
        </w:tc>
        <w:tc>
          <w:tcPr>
            <w:tcW w:w="1326" w:type="dxa"/>
          </w:tcPr>
          <w:p w14:paraId="4DF40573" w14:textId="77777777" w:rsidR="002B1632" w:rsidRPr="00147C45" w:rsidRDefault="002B1632" w:rsidP="002D60CB">
            <w:pPr>
              <w:pStyle w:val="TAL"/>
              <w:keepNext w:val="0"/>
              <w:keepLines w:val="0"/>
              <w:widowControl w:val="0"/>
              <w:jc w:val="center"/>
              <w:rPr>
                <w:noProof/>
              </w:rPr>
            </w:pPr>
            <w:r w:rsidRPr="00147C45">
              <w:rPr>
                <w:noProof/>
              </w:rPr>
              <w:t>160</w:t>
            </w:r>
          </w:p>
        </w:tc>
      </w:tr>
      <w:tr w:rsidR="008C7330" w:rsidRPr="00147C45" w14:paraId="6D38CB6E" w14:textId="77777777">
        <w:trPr>
          <w:cantSplit/>
          <w:jc w:val="center"/>
        </w:trPr>
        <w:tc>
          <w:tcPr>
            <w:tcW w:w="1814" w:type="dxa"/>
          </w:tcPr>
          <w:p w14:paraId="01A1A249" w14:textId="77777777" w:rsidR="002B1632" w:rsidRPr="00147C45" w:rsidRDefault="002B1632" w:rsidP="002D60CB">
            <w:pPr>
              <w:pStyle w:val="TAL"/>
              <w:keepNext w:val="0"/>
              <w:keepLines w:val="0"/>
              <w:widowControl w:val="0"/>
              <w:rPr>
                <w:noProof/>
              </w:rPr>
            </w:pPr>
            <w:r w:rsidRPr="00147C45">
              <w:rPr>
                <w:noProof/>
              </w:rPr>
              <w:t>100</w:t>
            </w:r>
          </w:p>
        </w:tc>
        <w:tc>
          <w:tcPr>
            <w:tcW w:w="1326" w:type="dxa"/>
          </w:tcPr>
          <w:p w14:paraId="30DB6EDC" w14:textId="77777777" w:rsidR="002B1632" w:rsidRPr="00147C45" w:rsidRDefault="002B1632" w:rsidP="002D60CB">
            <w:pPr>
              <w:pStyle w:val="TAL"/>
              <w:keepNext w:val="0"/>
              <w:keepLines w:val="0"/>
              <w:widowControl w:val="0"/>
              <w:jc w:val="center"/>
              <w:rPr>
                <w:noProof/>
              </w:rPr>
            </w:pPr>
            <w:r w:rsidRPr="00147C45">
              <w:rPr>
                <w:noProof/>
              </w:rPr>
              <w:t>320</w:t>
            </w:r>
          </w:p>
        </w:tc>
      </w:tr>
      <w:tr w:rsidR="008C7330" w:rsidRPr="00147C45" w14:paraId="5EEAA25E" w14:textId="77777777">
        <w:trPr>
          <w:cantSplit/>
          <w:jc w:val="center"/>
        </w:trPr>
        <w:tc>
          <w:tcPr>
            <w:tcW w:w="1814" w:type="dxa"/>
          </w:tcPr>
          <w:p w14:paraId="36E13AAD" w14:textId="77777777" w:rsidR="002B1632" w:rsidRPr="00147C45" w:rsidRDefault="002B1632" w:rsidP="002D60CB">
            <w:pPr>
              <w:pStyle w:val="TAL"/>
              <w:keepNext w:val="0"/>
              <w:keepLines w:val="0"/>
              <w:widowControl w:val="0"/>
              <w:rPr>
                <w:noProof/>
              </w:rPr>
            </w:pPr>
            <w:r w:rsidRPr="00147C45">
              <w:rPr>
                <w:noProof/>
              </w:rPr>
              <w:t>101</w:t>
            </w:r>
          </w:p>
        </w:tc>
        <w:tc>
          <w:tcPr>
            <w:tcW w:w="1326" w:type="dxa"/>
          </w:tcPr>
          <w:p w14:paraId="7994DCE1" w14:textId="77777777" w:rsidR="002B1632" w:rsidRPr="00147C45" w:rsidRDefault="002B1632" w:rsidP="002D60CB">
            <w:pPr>
              <w:pStyle w:val="TAL"/>
              <w:keepNext w:val="0"/>
              <w:keepLines w:val="0"/>
              <w:widowControl w:val="0"/>
              <w:jc w:val="center"/>
              <w:rPr>
                <w:noProof/>
              </w:rPr>
            </w:pPr>
            <w:r w:rsidRPr="00147C45">
              <w:rPr>
                <w:noProof/>
              </w:rPr>
              <w:t>640</w:t>
            </w:r>
          </w:p>
        </w:tc>
      </w:tr>
      <w:tr w:rsidR="008C7330" w:rsidRPr="00147C45" w14:paraId="03C3F6D6" w14:textId="77777777">
        <w:trPr>
          <w:cantSplit/>
          <w:jc w:val="center"/>
        </w:trPr>
        <w:tc>
          <w:tcPr>
            <w:tcW w:w="1814" w:type="dxa"/>
          </w:tcPr>
          <w:p w14:paraId="6A63C916" w14:textId="77777777" w:rsidR="002B1632" w:rsidRPr="00147C45" w:rsidRDefault="002B1632" w:rsidP="002D60CB">
            <w:pPr>
              <w:pStyle w:val="TAL"/>
              <w:keepNext w:val="0"/>
              <w:keepLines w:val="0"/>
              <w:widowControl w:val="0"/>
              <w:rPr>
                <w:noProof/>
              </w:rPr>
            </w:pPr>
            <w:r w:rsidRPr="00147C45">
              <w:rPr>
                <w:noProof/>
              </w:rPr>
              <w:t>110</w:t>
            </w:r>
          </w:p>
        </w:tc>
        <w:tc>
          <w:tcPr>
            <w:tcW w:w="1326" w:type="dxa"/>
          </w:tcPr>
          <w:p w14:paraId="11264223" w14:textId="77777777" w:rsidR="002B1632" w:rsidRPr="00147C45" w:rsidRDefault="002B1632" w:rsidP="002D60CB">
            <w:pPr>
              <w:pStyle w:val="TAL"/>
              <w:keepNext w:val="0"/>
              <w:keepLines w:val="0"/>
              <w:widowControl w:val="0"/>
              <w:jc w:val="center"/>
              <w:rPr>
                <w:noProof/>
              </w:rPr>
            </w:pPr>
            <w:r w:rsidRPr="00147C45">
              <w:rPr>
                <w:noProof/>
              </w:rPr>
              <w:t>1280</w:t>
            </w:r>
          </w:p>
        </w:tc>
      </w:tr>
      <w:tr w:rsidR="002B1632" w:rsidRPr="00147C45" w14:paraId="463E9D5A" w14:textId="77777777">
        <w:trPr>
          <w:cantSplit/>
          <w:jc w:val="center"/>
        </w:trPr>
        <w:tc>
          <w:tcPr>
            <w:tcW w:w="1814" w:type="dxa"/>
          </w:tcPr>
          <w:p w14:paraId="0FE1131D" w14:textId="77777777" w:rsidR="002B1632" w:rsidRPr="00147C45" w:rsidRDefault="002B1632" w:rsidP="002D60CB">
            <w:pPr>
              <w:pStyle w:val="TAL"/>
              <w:keepNext w:val="0"/>
              <w:keepLines w:val="0"/>
              <w:widowControl w:val="0"/>
              <w:rPr>
                <w:noProof/>
              </w:rPr>
            </w:pPr>
            <w:r w:rsidRPr="00147C45">
              <w:rPr>
                <w:noProof/>
              </w:rPr>
              <w:t>111</w:t>
            </w:r>
          </w:p>
        </w:tc>
        <w:tc>
          <w:tcPr>
            <w:tcW w:w="1326" w:type="dxa"/>
          </w:tcPr>
          <w:p w14:paraId="48A6E8D2" w14:textId="77777777" w:rsidR="002B1632" w:rsidRPr="00147C45" w:rsidRDefault="002B1632" w:rsidP="002D60CB">
            <w:pPr>
              <w:pStyle w:val="TAL"/>
              <w:keepNext w:val="0"/>
              <w:keepLines w:val="0"/>
              <w:widowControl w:val="0"/>
              <w:jc w:val="center"/>
              <w:rPr>
                <w:noProof/>
              </w:rPr>
            </w:pPr>
            <w:r w:rsidRPr="00147C45">
              <w:rPr>
                <w:noProof/>
              </w:rPr>
              <w:t>2560</w:t>
            </w:r>
          </w:p>
        </w:tc>
      </w:tr>
    </w:tbl>
    <w:p w14:paraId="6B275019" w14:textId="77777777" w:rsidR="002B1632" w:rsidRPr="00147C45" w:rsidRDefault="002B1632" w:rsidP="002D60CB">
      <w:pPr>
        <w:rPr>
          <w:b/>
        </w:rPr>
      </w:pPr>
    </w:p>
    <w:p w14:paraId="5E38B715" w14:textId="77777777" w:rsidR="002B1632" w:rsidRPr="00147C45" w:rsidRDefault="002B1632" w:rsidP="002D60CB">
      <w:pPr>
        <w:pStyle w:val="Heading4"/>
      </w:pPr>
      <w:bookmarkStart w:id="1535" w:name="_Toc27765239"/>
      <w:bookmarkStart w:id="1536" w:name="_Toc37680920"/>
      <w:bookmarkStart w:id="1537" w:name="_Toc46486491"/>
      <w:bookmarkStart w:id="1538" w:name="_Toc52546836"/>
      <w:bookmarkStart w:id="1539" w:name="_Toc52547366"/>
      <w:bookmarkStart w:id="1540" w:name="_Toc52547896"/>
      <w:bookmarkStart w:id="1541" w:name="_Toc52548426"/>
      <w:bookmarkStart w:id="1542" w:name="_Toc146748239"/>
      <w:r w:rsidRPr="00147C45">
        <w:lastRenderedPageBreak/>
        <w:t>–</w:t>
      </w:r>
      <w:r w:rsidRPr="00147C45">
        <w:tab/>
      </w:r>
      <w:r w:rsidRPr="00147C45">
        <w:rPr>
          <w:i/>
          <w:snapToGrid w:val="0"/>
        </w:rPr>
        <w:t>GNSS-NavigationModel</w:t>
      </w:r>
      <w:bookmarkEnd w:id="1535"/>
      <w:bookmarkEnd w:id="1536"/>
      <w:bookmarkEnd w:id="1537"/>
      <w:bookmarkEnd w:id="1538"/>
      <w:bookmarkEnd w:id="1539"/>
      <w:bookmarkEnd w:id="1540"/>
      <w:bookmarkEnd w:id="1541"/>
      <w:bookmarkEnd w:id="1542"/>
    </w:p>
    <w:p w14:paraId="40D47EF7" w14:textId="104A2714" w:rsidR="002B1632" w:rsidRPr="00147C45" w:rsidRDefault="002B1632" w:rsidP="002D60CB">
      <w:pPr>
        <w:keepLines/>
      </w:pPr>
      <w:r w:rsidRPr="00147C45">
        <w:t xml:space="preserve">The IE </w:t>
      </w:r>
      <w:r w:rsidRPr="00147C45">
        <w:rPr>
          <w:i/>
          <w:noProof/>
        </w:rPr>
        <w:t xml:space="preserve">GNSS-NavigationModel </w:t>
      </w:r>
      <w:r w:rsidRPr="00147C45">
        <w:rPr>
          <w:noProof/>
        </w:rPr>
        <w:t>is</w:t>
      </w:r>
      <w:r w:rsidRPr="00147C45">
        <w:t xml:space="preserve"> used by the location server to provide precise navigation data to the GNSS capable target device. In response to a request from a target device for GNSS Assistance Data, the location server determine</w:t>
      </w:r>
      <w:r w:rsidR="00D5122A" w:rsidRPr="00147C45">
        <w:t>s</w:t>
      </w:r>
      <w:r w:rsidRPr="00147C45">
        <w:t xml:space="preserve"> whether to send the navigation model for a particular satellite to a target device based upon factors like the T-Toe limit specified by the target device and any request from the target device for DGNSS (see also </w:t>
      </w:r>
      <w:r w:rsidRPr="00147C45">
        <w:rPr>
          <w:i/>
          <w:snapToGrid w:val="0"/>
        </w:rPr>
        <w:t>GNSS-DifferentialCorrections</w:t>
      </w:r>
      <w:r w:rsidRPr="00147C45">
        <w:t xml:space="preserve">). GNSS Orbit Model can be given in Keplerian parameters or as state vector in Earth-Centered Earth-Fixed coordinates, dependent on the </w:t>
      </w:r>
      <w:r w:rsidRPr="00147C45">
        <w:rPr>
          <w:i/>
        </w:rPr>
        <w:t>GNSS-ID</w:t>
      </w:r>
      <w:r w:rsidRPr="00147C45">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147C45" w:rsidRDefault="002B1632" w:rsidP="002D60CB">
      <w:pPr>
        <w:pStyle w:val="PL"/>
        <w:shd w:val="clear" w:color="auto" w:fill="E6E6E6"/>
      </w:pPr>
      <w:r w:rsidRPr="00147C45">
        <w:t>-- ASN1START</w:t>
      </w:r>
    </w:p>
    <w:p w14:paraId="2B1C1E89" w14:textId="77777777" w:rsidR="002B1632" w:rsidRPr="00147C45" w:rsidRDefault="002B1632" w:rsidP="002D60CB">
      <w:pPr>
        <w:pStyle w:val="PL"/>
        <w:shd w:val="clear" w:color="auto" w:fill="E6E6E6"/>
        <w:rPr>
          <w:snapToGrid w:val="0"/>
        </w:rPr>
      </w:pPr>
    </w:p>
    <w:p w14:paraId="70CC2C1B" w14:textId="77777777" w:rsidR="002B1632" w:rsidRPr="00147C45" w:rsidRDefault="002B1632" w:rsidP="005903F8">
      <w:pPr>
        <w:pStyle w:val="PL"/>
        <w:shd w:val="clear" w:color="auto" w:fill="E6E6E6"/>
        <w:rPr>
          <w:snapToGrid w:val="0"/>
        </w:rPr>
      </w:pPr>
      <w:r w:rsidRPr="00147C45">
        <w:rPr>
          <w:snapToGrid w:val="0"/>
        </w:rPr>
        <w:t>GNSS-NavigationModel ::= SEQUENCE {</w:t>
      </w:r>
    </w:p>
    <w:p w14:paraId="63C50CCE" w14:textId="77777777" w:rsidR="002B1632" w:rsidRPr="00147C45" w:rsidRDefault="002B1632" w:rsidP="002D60CB">
      <w:pPr>
        <w:pStyle w:val="PL"/>
        <w:shd w:val="clear" w:color="auto" w:fill="E6E6E6"/>
        <w:rPr>
          <w:snapToGrid w:val="0"/>
        </w:rPr>
      </w:pPr>
      <w:r w:rsidRPr="00147C45">
        <w:rPr>
          <w:snapToGrid w:val="0"/>
        </w:rPr>
        <w:tab/>
        <w:t>nonBroadcastIndFlag</w:t>
      </w:r>
      <w:r w:rsidR="00354C05" w:rsidRPr="00147C45">
        <w:rPr>
          <w:snapToGrid w:val="0"/>
        </w:rPr>
        <w:tab/>
      </w:r>
      <w:r w:rsidR="00964284" w:rsidRPr="00147C45">
        <w:rPr>
          <w:snapToGrid w:val="0"/>
        </w:rPr>
        <w:tab/>
      </w:r>
      <w:r w:rsidRPr="00147C45">
        <w:rPr>
          <w:snapToGrid w:val="0"/>
        </w:rPr>
        <w:t>INTEGER (0..1),</w:t>
      </w:r>
    </w:p>
    <w:p w14:paraId="19892490" w14:textId="77777777" w:rsidR="002B1632" w:rsidRPr="00147C45" w:rsidRDefault="002B1632" w:rsidP="002D60CB">
      <w:pPr>
        <w:pStyle w:val="PL"/>
        <w:shd w:val="clear" w:color="auto" w:fill="E6E6E6"/>
        <w:rPr>
          <w:snapToGrid w:val="0"/>
        </w:rPr>
      </w:pPr>
      <w:r w:rsidRPr="00147C45">
        <w:rPr>
          <w:snapToGrid w:val="0"/>
        </w:rPr>
        <w:tab/>
        <w:t>gnss-SatelliteList</w:t>
      </w:r>
      <w:r w:rsidR="00354C05" w:rsidRPr="00147C45">
        <w:rPr>
          <w:snapToGrid w:val="0"/>
        </w:rPr>
        <w:tab/>
      </w:r>
      <w:r w:rsidRPr="00147C45">
        <w:rPr>
          <w:snapToGrid w:val="0"/>
        </w:rPr>
        <w:tab/>
        <w:t>GNSS-NavModelSatelliteList,</w:t>
      </w:r>
    </w:p>
    <w:p w14:paraId="3D4C671A" w14:textId="77777777" w:rsidR="002B1632" w:rsidRPr="00147C45" w:rsidRDefault="002B1632" w:rsidP="002D60CB">
      <w:pPr>
        <w:pStyle w:val="PL"/>
        <w:shd w:val="clear" w:color="auto" w:fill="E6E6E6"/>
        <w:rPr>
          <w:snapToGrid w:val="0"/>
        </w:rPr>
      </w:pPr>
      <w:r w:rsidRPr="00147C45">
        <w:rPr>
          <w:snapToGrid w:val="0"/>
        </w:rPr>
        <w:tab/>
        <w:t>...</w:t>
      </w:r>
    </w:p>
    <w:p w14:paraId="371C3287" w14:textId="77777777" w:rsidR="002B1632" w:rsidRPr="00147C45" w:rsidRDefault="002B1632" w:rsidP="002D60CB">
      <w:pPr>
        <w:pStyle w:val="PL"/>
        <w:shd w:val="clear" w:color="auto" w:fill="E6E6E6"/>
        <w:rPr>
          <w:snapToGrid w:val="0"/>
        </w:rPr>
      </w:pPr>
      <w:r w:rsidRPr="00147C45">
        <w:rPr>
          <w:snapToGrid w:val="0"/>
        </w:rPr>
        <w:t>}</w:t>
      </w:r>
    </w:p>
    <w:p w14:paraId="4FCB35F7" w14:textId="77777777" w:rsidR="002B1632" w:rsidRPr="00147C45" w:rsidRDefault="002B1632" w:rsidP="002D60CB">
      <w:pPr>
        <w:pStyle w:val="PL"/>
        <w:shd w:val="clear" w:color="auto" w:fill="E6E6E6"/>
        <w:rPr>
          <w:snapToGrid w:val="0"/>
        </w:rPr>
      </w:pPr>
    </w:p>
    <w:p w14:paraId="41E2252A" w14:textId="77777777" w:rsidR="002B1632" w:rsidRPr="00147C45" w:rsidRDefault="002B1632" w:rsidP="005903F8">
      <w:pPr>
        <w:pStyle w:val="PL"/>
        <w:shd w:val="clear" w:color="auto" w:fill="E6E6E6"/>
        <w:rPr>
          <w:snapToGrid w:val="0"/>
        </w:rPr>
      </w:pPr>
      <w:r w:rsidRPr="00147C45">
        <w:rPr>
          <w:snapToGrid w:val="0"/>
        </w:rPr>
        <w:t>GNSS-NavModelSatelliteList ::= SEQUENCE (SIZE(1..64)) OF GNSS-NavModelSatelliteElement</w:t>
      </w:r>
    </w:p>
    <w:p w14:paraId="1BB88D55" w14:textId="77777777" w:rsidR="002B1632" w:rsidRPr="00147C45" w:rsidRDefault="002B1632" w:rsidP="002D60CB">
      <w:pPr>
        <w:pStyle w:val="PL"/>
        <w:shd w:val="clear" w:color="auto" w:fill="E6E6E6"/>
        <w:rPr>
          <w:snapToGrid w:val="0"/>
        </w:rPr>
      </w:pPr>
    </w:p>
    <w:p w14:paraId="1212BDE3" w14:textId="77777777" w:rsidR="002B1632" w:rsidRPr="00147C45" w:rsidRDefault="002B1632" w:rsidP="005903F8">
      <w:pPr>
        <w:pStyle w:val="PL"/>
        <w:shd w:val="clear" w:color="auto" w:fill="E6E6E6"/>
        <w:rPr>
          <w:snapToGrid w:val="0"/>
        </w:rPr>
      </w:pPr>
      <w:r w:rsidRPr="00147C45">
        <w:rPr>
          <w:snapToGrid w:val="0"/>
        </w:rPr>
        <w:t>GNSS-NavModelSatelliteElement ::= SEQUENCE {</w:t>
      </w:r>
    </w:p>
    <w:p w14:paraId="740B764B" w14:textId="77777777" w:rsidR="002B1632" w:rsidRPr="00147C45" w:rsidRDefault="002B1632" w:rsidP="002D60CB">
      <w:pPr>
        <w:pStyle w:val="PL"/>
        <w:shd w:val="clear" w:color="auto" w:fill="E6E6E6"/>
        <w:rPr>
          <w:snapToGrid w:val="0"/>
        </w:rPr>
      </w:pPr>
      <w:r w:rsidRPr="00147C45">
        <w:rPr>
          <w:snapToGrid w:val="0"/>
        </w:rPr>
        <w:tab/>
        <w:t>svID</w:t>
      </w:r>
      <w:r w:rsidR="00354C05" w:rsidRPr="00147C45">
        <w:rPr>
          <w:snapToGrid w:val="0"/>
        </w:rPr>
        <w:tab/>
      </w:r>
      <w:r w:rsidRPr="00147C45">
        <w:rPr>
          <w:snapToGrid w:val="0"/>
        </w:rPr>
        <w:tab/>
      </w:r>
      <w:r w:rsidRPr="00147C45">
        <w:rPr>
          <w:snapToGrid w:val="0"/>
        </w:rPr>
        <w:tab/>
      </w:r>
      <w:r w:rsidRPr="00147C45">
        <w:rPr>
          <w:snapToGrid w:val="0"/>
        </w:rPr>
        <w:tab/>
        <w:t>SV-ID,</w:t>
      </w:r>
    </w:p>
    <w:p w14:paraId="76C60A5D" w14:textId="77777777" w:rsidR="002B1632" w:rsidRPr="00147C45" w:rsidRDefault="002B1632" w:rsidP="002D60CB">
      <w:pPr>
        <w:pStyle w:val="PL"/>
        <w:shd w:val="clear" w:color="auto" w:fill="E6E6E6"/>
        <w:rPr>
          <w:snapToGrid w:val="0"/>
        </w:rPr>
      </w:pPr>
      <w:r w:rsidRPr="00147C45">
        <w:rPr>
          <w:snapToGrid w:val="0"/>
        </w:rPr>
        <w:tab/>
        <w:t>svHealth</w:t>
      </w:r>
      <w:r w:rsidR="00354C05" w:rsidRPr="00147C45">
        <w:rPr>
          <w:snapToGrid w:val="0"/>
        </w:rPr>
        <w:tab/>
      </w:r>
      <w:r w:rsidRPr="00147C45">
        <w:rPr>
          <w:snapToGrid w:val="0"/>
        </w:rPr>
        <w:tab/>
      </w:r>
      <w:r w:rsidRPr="00147C45">
        <w:rPr>
          <w:snapToGrid w:val="0"/>
        </w:rPr>
        <w:tab/>
        <w:t>BIT STRING (SIZE(8)),</w:t>
      </w:r>
      <w:r w:rsidR="00354C05" w:rsidRPr="00147C45">
        <w:rPr>
          <w:snapToGrid w:val="0"/>
        </w:rPr>
        <w:tab/>
      </w:r>
    </w:p>
    <w:p w14:paraId="26887A03" w14:textId="77777777" w:rsidR="002B1632" w:rsidRPr="00147C45" w:rsidRDefault="002B1632" w:rsidP="002D60CB">
      <w:pPr>
        <w:pStyle w:val="PL"/>
        <w:shd w:val="clear" w:color="auto" w:fill="E6E6E6"/>
        <w:rPr>
          <w:snapToGrid w:val="0"/>
        </w:rPr>
      </w:pPr>
      <w:r w:rsidRPr="00147C45">
        <w:rPr>
          <w:snapToGrid w:val="0"/>
        </w:rPr>
        <w:tab/>
        <w:t>iod</w:t>
      </w:r>
      <w:r w:rsidR="00354C05" w:rsidRPr="00147C45">
        <w:rPr>
          <w:snapToGrid w:val="0"/>
        </w:rPr>
        <w:tab/>
      </w:r>
      <w:r w:rsidRPr="00147C45">
        <w:rPr>
          <w:snapToGrid w:val="0"/>
        </w:rPr>
        <w:tab/>
      </w:r>
      <w:r w:rsidRPr="00147C45">
        <w:rPr>
          <w:snapToGrid w:val="0"/>
        </w:rPr>
        <w:tab/>
      </w:r>
      <w:r w:rsidRPr="00147C45">
        <w:rPr>
          <w:snapToGrid w:val="0"/>
        </w:rPr>
        <w:tab/>
      </w:r>
      <w:r w:rsidR="00964284" w:rsidRPr="00147C45">
        <w:rPr>
          <w:snapToGrid w:val="0"/>
        </w:rPr>
        <w:tab/>
      </w:r>
      <w:r w:rsidRPr="00147C45">
        <w:rPr>
          <w:snapToGrid w:val="0"/>
        </w:rPr>
        <w:t>BIT STRING (SIZE(11)),</w:t>
      </w:r>
      <w:r w:rsidRPr="00147C45">
        <w:rPr>
          <w:snapToGrid w:val="0"/>
        </w:rPr>
        <w:tab/>
      </w:r>
    </w:p>
    <w:p w14:paraId="5CBD920A" w14:textId="77777777" w:rsidR="002B1632" w:rsidRPr="00147C45" w:rsidRDefault="002B1632" w:rsidP="002D60CB">
      <w:pPr>
        <w:pStyle w:val="PL"/>
        <w:shd w:val="clear" w:color="auto" w:fill="E6E6E6"/>
        <w:rPr>
          <w:snapToGrid w:val="0"/>
        </w:rPr>
      </w:pPr>
      <w:r w:rsidRPr="00147C45">
        <w:rPr>
          <w:snapToGrid w:val="0"/>
        </w:rPr>
        <w:tab/>
        <w:t>gnss-ClockModel</w:t>
      </w:r>
      <w:r w:rsidRPr="00147C45">
        <w:rPr>
          <w:snapToGrid w:val="0"/>
        </w:rPr>
        <w:tab/>
      </w:r>
      <w:r w:rsidRPr="00147C45">
        <w:rPr>
          <w:snapToGrid w:val="0"/>
        </w:rPr>
        <w:tab/>
        <w:t>GNSS-ClockModel,</w:t>
      </w:r>
    </w:p>
    <w:p w14:paraId="6F987860" w14:textId="77777777" w:rsidR="002B1632" w:rsidRPr="00147C45" w:rsidRDefault="002B1632" w:rsidP="002D60CB">
      <w:pPr>
        <w:pStyle w:val="PL"/>
        <w:shd w:val="clear" w:color="auto" w:fill="E6E6E6"/>
        <w:rPr>
          <w:snapToGrid w:val="0"/>
        </w:rPr>
      </w:pPr>
      <w:r w:rsidRPr="00147C45">
        <w:rPr>
          <w:snapToGrid w:val="0"/>
        </w:rPr>
        <w:tab/>
        <w:t>gnss-OrbitModel</w:t>
      </w:r>
      <w:r w:rsidRPr="00147C45">
        <w:rPr>
          <w:snapToGrid w:val="0"/>
        </w:rPr>
        <w:tab/>
      </w:r>
      <w:r w:rsidRPr="00147C45">
        <w:rPr>
          <w:snapToGrid w:val="0"/>
        </w:rPr>
        <w:tab/>
        <w:t>GNSS-OrbitModel,</w:t>
      </w:r>
    </w:p>
    <w:p w14:paraId="474EE68C" w14:textId="77777777" w:rsidR="002B1632" w:rsidRPr="00147C45" w:rsidRDefault="002B1632" w:rsidP="002D60CB">
      <w:pPr>
        <w:pStyle w:val="PL"/>
        <w:shd w:val="clear" w:color="auto" w:fill="E6E6E6"/>
        <w:rPr>
          <w:snapToGrid w:val="0"/>
        </w:rPr>
      </w:pPr>
      <w:r w:rsidRPr="00147C45">
        <w:rPr>
          <w:snapToGrid w:val="0"/>
        </w:rPr>
        <w:tab/>
        <w:t>...</w:t>
      </w:r>
      <w:r w:rsidR="00A756ED" w:rsidRPr="00147C45">
        <w:rPr>
          <w:snapToGrid w:val="0"/>
        </w:rPr>
        <w:t>,</w:t>
      </w:r>
    </w:p>
    <w:p w14:paraId="38EF6373" w14:textId="77777777" w:rsidR="00A756ED" w:rsidRPr="00147C45" w:rsidRDefault="00A756ED" w:rsidP="002D60CB">
      <w:pPr>
        <w:pStyle w:val="PL"/>
        <w:shd w:val="clear" w:color="auto" w:fill="E6E6E6"/>
        <w:rPr>
          <w:snapToGrid w:val="0"/>
        </w:rPr>
      </w:pPr>
      <w:r w:rsidRPr="00147C45">
        <w:rPr>
          <w:snapToGrid w:val="0"/>
        </w:rPr>
        <w:tab/>
        <w:t>[[</w:t>
      </w:r>
      <w:r w:rsidRPr="00147C45">
        <w:rPr>
          <w:snapToGrid w:val="0"/>
        </w:rPr>
        <w:tab/>
        <w:t>svHealthExt-</w:t>
      </w:r>
      <w:r w:rsidR="009A2DC8" w:rsidRPr="00147C45">
        <w:rPr>
          <w:snapToGrid w:val="0"/>
        </w:rPr>
        <w:t xml:space="preserve">v1240 </w:t>
      </w:r>
      <w:r w:rsidRPr="00147C45">
        <w:rPr>
          <w:snapToGrid w:val="0"/>
        </w:rPr>
        <w:t>BIT STRING (SIZE(4))</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52C6FD68" w14:textId="77777777" w:rsidR="00A756ED" w:rsidRPr="00147C45" w:rsidRDefault="00A756ED" w:rsidP="002D60CB">
      <w:pPr>
        <w:pStyle w:val="PL"/>
        <w:shd w:val="clear" w:color="auto" w:fill="E6E6E6"/>
        <w:rPr>
          <w:snapToGrid w:val="0"/>
        </w:rPr>
      </w:pPr>
      <w:r w:rsidRPr="00147C45">
        <w:rPr>
          <w:snapToGrid w:val="0"/>
        </w:rPr>
        <w:tab/>
        <w:t>]]</w:t>
      </w:r>
    </w:p>
    <w:p w14:paraId="36F45553" w14:textId="77777777" w:rsidR="002B1632" w:rsidRPr="00147C45" w:rsidRDefault="002B1632" w:rsidP="002D60CB">
      <w:pPr>
        <w:pStyle w:val="PL"/>
        <w:shd w:val="clear" w:color="auto" w:fill="E6E6E6"/>
        <w:rPr>
          <w:snapToGrid w:val="0"/>
        </w:rPr>
      </w:pPr>
      <w:r w:rsidRPr="00147C45">
        <w:rPr>
          <w:snapToGrid w:val="0"/>
        </w:rPr>
        <w:t>}</w:t>
      </w:r>
    </w:p>
    <w:p w14:paraId="567A231F" w14:textId="77777777" w:rsidR="002B1632" w:rsidRPr="00147C45" w:rsidRDefault="002B1632" w:rsidP="002D60CB">
      <w:pPr>
        <w:pStyle w:val="PL"/>
        <w:shd w:val="clear" w:color="auto" w:fill="E6E6E6"/>
      </w:pPr>
    </w:p>
    <w:p w14:paraId="26A25187" w14:textId="77777777" w:rsidR="002B1632" w:rsidRPr="00147C45" w:rsidRDefault="002B1632" w:rsidP="005903F8">
      <w:pPr>
        <w:pStyle w:val="PL"/>
        <w:shd w:val="clear" w:color="auto" w:fill="E6E6E6"/>
        <w:rPr>
          <w:snapToGrid w:val="0"/>
        </w:rPr>
      </w:pPr>
      <w:r w:rsidRPr="00147C45">
        <w:rPr>
          <w:snapToGrid w:val="0"/>
        </w:rPr>
        <w:t>GNSS-ClockModel ::= CHOICE {</w:t>
      </w:r>
    </w:p>
    <w:p w14:paraId="3C1E65C9" w14:textId="77777777" w:rsidR="002B1632" w:rsidRPr="00147C45" w:rsidRDefault="002B1632" w:rsidP="002D60CB">
      <w:pPr>
        <w:pStyle w:val="PL"/>
        <w:shd w:val="clear" w:color="auto" w:fill="E6E6E6"/>
        <w:rPr>
          <w:snapToGrid w:val="0"/>
        </w:rPr>
      </w:pPr>
      <w:r w:rsidRPr="00147C45">
        <w:rPr>
          <w:snapToGrid w:val="0"/>
        </w:rPr>
        <w:tab/>
        <w:t>standardClockModelList</w:t>
      </w:r>
      <w:r w:rsidRPr="00147C45">
        <w:rPr>
          <w:snapToGrid w:val="0"/>
        </w:rPr>
        <w:tab/>
        <w:t>StandardClockModelList,</w:t>
      </w:r>
      <w:r w:rsidRPr="00147C45">
        <w:rPr>
          <w:snapToGrid w:val="0"/>
        </w:rPr>
        <w:tab/>
      </w:r>
      <w:r w:rsidR="00354C05" w:rsidRPr="00147C45">
        <w:rPr>
          <w:snapToGrid w:val="0"/>
        </w:rPr>
        <w:tab/>
      </w:r>
      <w:r w:rsidRPr="00147C45">
        <w:rPr>
          <w:snapToGrid w:val="0"/>
        </w:rPr>
        <w:tab/>
        <w:t>-- Model-1</w:t>
      </w:r>
    </w:p>
    <w:p w14:paraId="75339D45" w14:textId="77777777" w:rsidR="002B1632" w:rsidRPr="00147C45" w:rsidRDefault="002B1632" w:rsidP="002D60CB">
      <w:pPr>
        <w:pStyle w:val="PL"/>
        <w:shd w:val="clear" w:color="auto" w:fill="E6E6E6"/>
        <w:rPr>
          <w:snapToGrid w:val="0"/>
        </w:rPr>
      </w:pPr>
      <w:r w:rsidRPr="00147C45">
        <w:rPr>
          <w:snapToGrid w:val="0"/>
        </w:rPr>
        <w:tab/>
        <w:t>nav-ClockModel</w:t>
      </w:r>
      <w:r w:rsidRPr="00147C45">
        <w:rPr>
          <w:snapToGrid w:val="0"/>
        </w:rPr>
        <w:tab/>
      </w:r>
      <w:r w:rsidRPr="00147C45">
        <w:rPr>
          <w:snapToGrid w:val="0"/>
        </w:rPr>
        <w:tab/>
      </w:r>
      <w:r w:rsidRPr="00147C45">
        <w:rPr>
          <w:snapToGrid w:val="0"/>
        </w:rPr>
        <w:tab/>
        <w:t>NAV-ClockModel,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Model-2</w:t>
      </w:r>
    </w:p>
    <w:p w14:paraId="58254452" w14:textId="77777777" w:rsidR="002B1632" w:rsidRPr="00147C45" w:rsidRDefault="002B1632" w:rsidP="002D60CB">
      <w:pPr>
        <w:pStyle w:val="PL"/>
        <w:shd w:val="clear" w:color="auto" w:fill="E6E6E6"/>
        <w:rPr>
          <w:snapToGrid w:val="0"/>
        </w:rPr>
      </w:pPr>
      <w:r w:rsidRPr="00147C45">
        <w:rPr>
          <w:snapToGrid w:val="0"/>
        </w:rPr>
        <w:tab/>
        <w:t>cnav-ClockModel</w:t>
      </w:r>
      <w:r w:rsidRPr="00147C45">
        <w:rPr>
          <w:snapToGrid w:val="0"/>
        </w:rPr>
        <w:tab/>
      </w:r>
      <w:r w:rsidRPr="00147C45">
        <w:rPr>
          <w:snapToGrid w:val="0"/>
        </w:rPr>
        <w:tab/>
      </w:r>
      <w:r w:rsidRPr="00147C45">
        <w:rPr>
          <w:snapToGrid w:val="0"/>
        </w:rPr>
        <w:tab/>
        <w:t>CNAV-ClockModel,</w:t>
      </w:r>
      <w:r w:rsidR="00354C05" w:rsidRPr="00147C45">
        <w:rPr>
          <w:snapToGrid w:val="0"/>
        </w:rPr>
        <w:tab/>
      </w:r>
      <w:r w:rsidRPr="00147C45">
        <w:rPr>
          <w:snapToGrid w:val="0"/>
        </w:rPr>
        <w:tab/>
      </w:r>
      <w:r w:rsidRPr="00147C45">
        <w:rPr>
          <w:snapToGrid w:val="0"/>
        </w:rPr>
        <w:tab/>
      </w:r>
      <w:r w:rsidRPr="00147C45">
        <w:rPr>
          <w:snapToGrid w:val="0"/>
        </w:rPr>
        <w:tab/>
        <w:t>-- Model-3</w:t>
      </w:r>
    </w:p>
    <w:p w14:paraId="28BAD921" w14:textId="77777777" w:rsidR="002B1632" w:rsidRPr="00147C45" w:rsidRDefault="002B1632" w:rsidP="002D60CB">
      <w:pPr>
        <w:pStyle w:val="PL"/>
        <w:shd w:val="clear" w:color="auto" w:fill="E6E6E6"/>
        <w:rPr>
          <w:snapToGrid w:val="0"/>
        </w:rPr>
      </w:pPr>
      <w:r w:rsidRPr="00147C45">
        <w:rPr>
          <w:snapToGrid w:val="0"/>
        </w:rPr>
        <w:tab/>
        <w:t>glonass-ClockModel</w:t>
      </w:r>
      <w:r w:rsidRPr="00147C45">
        <w:rPr>
          <w:snapToGrid w:val="0"/>
        </w:rPr>
        <w:tab/>
      </w:r>
      <w:r w:rsidRPr="00147C45">
        <w:rPr>
          <w:snapToGrid w:val="0"/>
        </w:rPr>
        <w:tab/>
        <w:t>GLONASS-ClockModel,</w:t>
      </w:r>
      <w:r w:rsidRPr="00147C45">
        <w:rPr>
          <w:snapToGrid w:val="0"/>
        </w:rPr>
        <w:tab/>
      </w:r>
      <w:r w:rsidRPr="00147C45">
        <w:rPr>
          <w:snapToGrid w:val="0"/>
        </w:rPr>
        <w:tab/>
      </w:r>
      <w:r w:rsidRPr="00147C45">
        <w:rPr>
          <w:snapToGrid w:val="0"/>
        </w:rPr>
        <w:tab/>
      </w:r>
      <w:r w:rsidRPr="00147C45">
        <w:rPr>
          <w:snapToGrid w:val="0"/>
        </w:rPr>
        <w:tab/>
        <w:t>-- Model-4</w:t>
      </w:r>
    </w:p>
    <w:p w14:paraId="23288A93" w14:textId="77777777" w:rsidR="002B1632" w:rsidRPr="00147C45" w:rsidRDefault="002B1632" w:rsidP="002D60CB">
      <w:pPr>
        <w:pStyle w:val="PL"/>
        <w:shd w:val="clear" w:color="auto" w:fill="E6E6E6"/>
        <w:rPr>
          <w:snapToGrid w:val="0"/>
        </w:rPr>
      </w:pPr>
      <w:r w:rsidRPr="00147C45">
        <w:rPr>
          <w:snapToGrid w:val="0"/>
        </w:rPr>
        <w:tab/>
        <w:t>sbas-ClockModel</w:t>
      </w:r>
      <w:r w:rsidRPr="00147C45">
        <w:rPr>
          <w:snapToGrid w:val="0"/>
        </w:rPr>
        <w:tab/>
      </w:r>
      <w:r w:rsidRPr="00147C45">
        <w:rPr>
          <w:snapToGrid w:val="0"/>
        </w:rPr>
        <w:tab/>
      </w:r>
      <w:r w:rsidRPr="00147C45">
        <w:rPr>
          <w:snapToGrid w:val="0"/>
        </w:rPr>
        <w:tab/>
        <w:t>SBAS-ClockModel,</w:t>
      </w:r>
      <w:r w:rsidRPr="00147C45">
        <w:rPr>
          <w:snapToGrid w:val="0"/>
        </w:rPr>
        <w:tab/>
      </w:r>
      <w:r w:rsidRPr="00147C45">
        <w:rPr>
          <w:snapToGrid w:val="0"/>
        </w:rPr>
        <w:tab/>
      </w:r>
      <w:r w:rsidRPr="00147C45">
        <w:rPr>
          <w:snapToGrid w:val="0"/>
        </w:rPr>
        <w:tab/>
      </w:r>
      <w:r w:rsidRPr="00147C45">
        <w:rPr>
          <w:snapToGrid w:val="0"/>
        </w:rPr>
        <w:tab/>
        <w:t>-- Model-5</w:t>
      </w:r>
    </w:p>
    <w:p w14:paraId="6558FD18" w14:textId="77777777" w:rsidR="002B1632" w:rsidRPr="00147C45" w:rsidRDefault="002B1632" w:rsidP="002D60CB">
      <w:pPr>
        <w:pStyle w:val="PL"/>
        <w:shd w:val="clear" w:color="auto" w:fill="E6E6E6"/>
        <w:rPr>
          <w:snapToGrid w:val="0"/>
        </w:rPr>
      </w:pPr>
      <w:r w:rsidRPr="00147C45">
        <w:rPr>
          <w:snapToGrid w:val="0"/>
        </w:rPr>
        <w:tab/>
        <w:t>...</w:t>
      </w:r>
      <w:r w:rsidR="00AA5800" w:rsidRPr="00147C45">
        <w:rPr>
          <w:snapToGrid w:val="0"/>
        </w:rPr>
        <w:t>,</w:t>
      </w:r>
    </w:p>
    <w:p w14:paraId="21F27DCD" w14:textId="77777777" w:rsidR="00AA5800" w:rsidRPr="00147C45" w:rsidRDefault="00AA5800" w:rsidP="002D60CB">
      <w:pPr>
        <w:pStyle w:val="PL"/>
        <w:shd w:val="clear" w:color="auto" w:fill="E6E6E6"/>
        <w:rPr>
          <w:snapToGrid w:val="0"/>
        </w:rPr>
      </w:pPr>
      <w:r w:rsidRPr="00147C45">
        <w:rPr>
          <w:snapToGrid w:val="0"/>
        </w:rPr>
        <w:tab/>
        <w:t>bds-ClockModel-r12</w:t>
      </w:r>
      <w:r w:rsidRPr="00147C45">
        <w:rPr>
          <w:snapToGrid w:val="0"/>
        </w:rPr>
        <w:tab/>
      </w:r>
      <w:r w:rsidRPr="00147C45">
        <w:rPr>
          <w:snapToGrid w:val="0"/>
        </w:rPr>
        <w:tab/>
        <w:t>BDS-ClockModel-r12</w:t>
      </w:r>
      <w:r w:rsidR="00D04D0A" w:rsidRPr="00147C45">
        <w:rPr>
          <w:snapToGrid w:val="0"/>
        </w:rPr>
        <w:t>,</w:t>
      </w:r>
      <w:r w:rsidRPr="00147C45">
        <w:rPr>
          <w:snapToGrid w:val="0"/>
        </w:rPr>
        <w:tab/>
      </w:r>
      <w:r w:rsidRPr="00147C45">
        <w:rPr>
          <w:snapToGrid w:val="0"/>
        </w:rPr>
        <w:tab/>
      </w:r>
      <w:r w:rsidRPr="00147C45">
        <w:rPr>
          <w:snapToGrid w:val="0"/>
        </w:rPr>
        <w:tab/>
      </w:r>
      <w:r w:rsidRPr="00147C45">
        <w:rPr>
          <w:snapToGrid w:val="0"/>
        </w:rPr>
        <w:tab/>
        <w:t>-- Model-6</w:t>
      </w:r>
    </w:p>
    <w:p w14:paraId="6ED0F384" w14:textId="77777777" w:rsidR="00D04D0A" w:rsidRPr="00147C45" w:rsidRDefault="00D04D0A" w:rsidP="00D04D0A">
      <w:pPr>
        <w:pStyle w:val="PL"/>
        <w:shd w:val="clear" w:color="auto" w:fill="E6E6E6"/>
        <w:tabs>
          <w:tab w:val="clear" w:pos="5760"/>
          <w:tab w:val="left" w:pos="5740"/>
        </w:tabs>
        <w:rPr>
          <w:snapToGrid w:val="0"/>
        </w:rPr>
      </w:pPr>
      <w:bookmarkStart w:id="1543" w:name="OLE_LINK63"/>
      <w:bookmarkStart w:id="1544" w:name="OLE_LINK64"/>
      <w:r w:rsidRPr="00147C45">
        <w:rPr>
          <w:snapToGrid w:val="0"/>
        </w:rPr>
        <w:tab/>
        <w:t>bds-ClockModel</w:t>
      </w:r>
      <w:r w:rsidRPr="00147C45">
        <w:rPr>
          <w:snapToGrid w:val="0"/>
          <w:lang w:eastAsia="zh-CN"/>
        </w:rPr>
        <w:t>2</w:t>
      </w:r>
      <w:r w:rsidRPr="00147C45">
        <w:rPr>
          <w:snapToGrid w:val="0"/>
        </w:rPr>
        <w:t>-r16</w:t>
      </w:r>
      <w:r w:rsidRPr="00147C45">
        <w:rPr>
          <w:snapToGrid w:val="0"/>
        </w:rPr>
        <w:tab/>
      </w:r>
      <w:r w:rsidRPr="00147C45">
        <w:rPr>
          <w:snapToGrid w:val="0"/>
        </w:rPr>
        <w:tab/>
        <w:t>BDS-ClockModel</w:t>
      </w:r>
      <w:r w:rsidRPr="00147C45">
        <w:rPr>
          <w:snapToGrid w:val="0"/>
          <w:lang w:eastAsia="zh-CN"/>
        </w:rPr>
        <w:t>2</w:t>
      </w:r>
      <w:r w:rsidRPr="00147C45">
        <w:rPr>
          <w:snapToGrid w:val="0"/>
        </w:rPr>
        <w:t>-r16,</w:t>
      </w:r>
      <w:r w:rsidRPr="00147C45">
        <w:rPr>
          <w:snapToGrid w:val="0"/>
        </w:rPr>
        <w:tab/>
      </w:r>
      <w:r w:rsidRPr="00147C45">
        <w:rPr>
          <w:snapToGrid w:val="0"/>
        </w:rPr>
        <w:tab/>
      </w:r>
      <w:r w:rsidRPr="00147C45">
        <w:rPr>
          <w:snapToGrid w:val="0"/>
        </w:rPr>
        <w:tab/>
        <w:t>-- Model-7</w:t>
      </w:r>
    </w:p>
    <w:bookmarkEnd w:id="1543"/>
    <w:bookmarkEnd w:id="1544"/>
    <w:p w14:paraId="611B0B2F" w14:textId="77777777" w:rsidR="00D04D0A" w:rsidRPr="00147C45" w:rsidRDefault="00D04D0A" w:rsidP="00D04D0A">
      <w:pPr>
        <w:pStyle w:val="PL"/>
        <w:shd w:val="clear" w:color="auto" w:fill="E6E6E6"/>
        <w:rPr>
          <w:snapToGrid w:val="0"/>
        </w:rPr>
      </w:pPr>
      <w:r w:rsidRPr="00147C45">
        <w:rPr>
          <w:snapToGrid w:val="0"/>
        </w:rPr>
        <w:tab/>
        <w:t>navic-ClockModel-r16</w:t>
      </w:r>
      <w:r w:rsidRPr="00147C45">
        <w:rPr>
          <w:snapToGrid w:val="0"/>
        </w:rPr>
        <w:tab/>
        <w:t>NavIC-ClockModel-r16</w:t>
      </w:r>
      <w:r w:rsidRPr="00147C45">
        <w:rPr>
          <w:snapToGrid w:val="0"/>
        </w:rPr>
        <w:tab/>
      </w:r>
      <w:r w:rsidRPr="00147C45">
        <w:rPr>
          <w:snapToGrid w:val="0"/>
        </w:rPr>
        <w:tab/>
      </w:r>
      <w:r w:rsidRPr="00147C45">
        <w:rPr>
          <w:snapToGrid w:val="0"/>
        </w:rPr>
        <w:tab/>
        <w:t>-- Model-8</w:t>
      </w:r>
    </w:p>
    <w:p w14:paraId="6588EA35" w14:textId="77777777" w:rsidR="002B1632" w:rsidRPr="00147C45" w:rsidRDefault="002B1632" w:rsidP="002D60CB">
      <w:pPr>
        <w:pStyle w:val="PL"/>
        <w:shd w:val="clear" w:color="auto" w:fill="E6E6E6"/>
        <w:rPr>
          <w:snapToGrid w:val="0"/>
        </w:rPr>
      </w:pPr>
      <w:r w:rsidRPr="00147C45">
        <w:rPr>
          <w:snapToGrid w:val="0"/>
        </w:rPr>
        <w:t>}</w:t>
      </w:r>
    </w:p>
    <w:p w14:paraId="508DCED1" w14:textId="77777777" w:rsidR="002B1632" w:rsidRPr="00147C45" w:rsidRDefault="002B1632" w:rsidP="002D60CB">
      <w:pPr>
        <w:pStyle w:val="PL"/>
        <w:shd w:val="clear" w:color="auto" w:fill="E6E6E6"/>
        <w:rPr>
          <w:snapToGrid w:val="0"/>
        </w:rPr>
      </w:pPr>
    </w:p>
    <w:p w14:paraId="6B44006A" w14:textId="77777777" w:rsidR="002B1632" w:rsidRPr="00147C45" w:rsidRDefault="002B1632" w:rsidP="005903F8">
      <w:pPr>
        <w:pStyle w:val="PL"/>
        <w:shd w:val="clear" w:color="auto" w:fill="E6E6E6"/>
        <w:rPr>
          <w:snapToGrid w:val="0"/>
        </w:rPr>
      </w:pPr>
      <w:r w:rsidRPr="00147C45">
        <w:rPr>
          <w:snapToGrid w:val="0"/>
        </w:rPr>
        <w:t>GNSS-OrbitModel ::= CHOICE {</w:t>
      </w:r>
    </w:p>
    <w:p w14:paraId="2AD0D034" w14:textId="77777777" w:rsidR="002B1632" w:rsidRPr="00147C45" w:rsidRDefault="002B1632" w:rsidP="002D60CB">
      <w:pPr>
        <w:pStyle w:val="PL"/>
        <w:shd w:val="clear" w:color="auto" w:fill="E6E6E6"/>
        <w:rPr>
          <w:snapToGrid w:val="0"/>
        </w:rPr>
      </w:pPr>
      <w:r w:rsidRPr="00147C45">
        <w:rPr>
          <w:snapToGrid w:val="0"/>
        </w:rPr>
        <w:tab/>
        <w:t>keplerianSet</w:t>
      </w:r>
      <w:r w:rsidRPr="00147C45">
        <w:rPr>
          <w:snapToGrid w:val="0"/>
        </w:rPr>
        <w:tab/>
      </w:r>
      <w:r w:rsidR="00354C05" w:rsidRPr="00147C45">
        <w:rPr>
          <w:snapToGrid w:val="0"/>
        </w:rPr>
        <w:tab/>
      </w:r>
      <w:r w:rsidRPr="00147C45">
        <w:rPr>
          <w:snapToGrid w:val="0"/>
        </w:rPr>
        <w:tab/>
        <w:t>NavModelKeplerianSet,</w:t>
      </w:r>
      <w:r w:rsidRPr="00147C45">
        <w:rPr>
          <w:snapToGrid w:val="0"/>
        </w:rPr>
        <w:tab/>
      </w:r>
      <w:r w:rsidRPr="00147C45">
        <w:rPr>
          <w:snapToGrid w:val="0"/>
        </w:rPr>
        <w:tab/>
      </w:r>
      <w:r w:rsidRPr="00147C45">
        <w:rPr>
          <w:snapToGrid w:val="0"/>
        </w:rPr>
        <w:tab/>
        <w:t>-- Model-1</w:t>
      </w:r>
    </w:p>
    <w:p w14:paraId="27D031BC" w14:textId="77777777" w:rsidR="002B1632" w:rsidRPr="00147C45" w:rsidRDefault="002B1632" w:rsidP="002D60CB">
      <w:pPr>
        <w:pStyle w:val="PL"/>
        <w:shd w:val="clear" w:color="auto" w:fill="E6E6E6"/>
        <w:rPr>
          <w:snapToGrid w:val="0"/>
        </w:rPr>
      </w:pPr>
      <w:r w:rsidRPr="00147C45">
        <w:rPr>
          <w:snapToGrid w:val="0"/>
        </w:rPr>
        <w:tab/>
        <w:t>nav-KeplerianSet</w:t>
      </w:r>
      <w:r w:rsidRPr="00147C45">
        <w:rPr>
          <w:snapToGrid w:val="0"/>
        </w:rPr>
        <w:tab/>
      </w:r>
      <w:r w:rsidRPr="00147C45">
        <w:rPr>
          <w:snapToGrid w:val="0"/>
        </w:rPr>
        <w:tab/>
        <w:t>NavModelNAV-KeplerianSet,</w:t>
      </w:r>
      <w:r w:rsidRPr="00147C45">
        <w:rPr>
          <w:snapToGrid w:val="0"/>
        </w:rPr>
        <w:tab/>
      </w:r>
      <w:r w:rsidRPr="00147C45">
        <w:rPr>
          <w:snapToGrid w:val="0"/>
        </w:rPr>
        <w:tab/>
        <w:t>-- Model-2</w:t>
      </w:r>
    </w:p>
    <w:p w14:paraId="7910C0C6" w14:textId="77777777" w:rsidR="002B1632" w:rsidRPr="00147C45" w:rsidRDefault="002B1632" w:rsidP="002D60CB">
      <w:pPr>
        <w:pStyle w:val="PL"/>
        <w:shd w:val="clear" w:color="auto" w:fill="E6E6E6"/>
        <w:rPr>
          <w:snapToGrid w:val="0"/>
        </w:rPr>
      </w:pPr>
      <w:r w:rsidRPr="00147C45">
        <w:rPr>
          <w:snapToGrid w:val="0"/>
        </w:rPr>
        <w:tab/>
        <w:t>cnav-KeplerianSet</w:t>
      </w:r>
      <w:r w:rsidRPr="00147C45">
        <w:rPr>
          <w:snapToGrid w:val="0"/>
        </w:rPr>
        <w:tab/>
      </w:r>
      <w:r w:rsidRPr="00147C45">
        <w:rPr>
          <w:snapToGrid w:val="0"/>
        </w:rPr>
        <w:tab/>
        <w:t>NavModelCNAV-KeplerianSet,</w:t>
      </w:r>
      <w:r w:rsidRPr="00147C45">
        <w:rPr>
          <w:snapToGrid w:val="0"/>
        </w:rPr>
        <w:tab/>
      </w:r>
      <w:r w:rsidRPr="00147C45">
        <w:rPr>
          <w:snapToGrid w:val="0"/>
        </w:rPr>
        <w:tab/>
        <w:t>-- Model-3</w:t>
      </w:r>
    </w:p>
    <w:p w14:paraId="12C07713" w14:textId="77777777" w:rsidR="002B1632" w:rsidRPr="00147C45" w:rsidRDefault="002B1632" w:rsidP="002D60CB">
      <w:pPr>
        <w:pStyle w:val="PL"/>
        <w:shd w:val="clear" w:color="auto" w:fill="E6E6E6"/>
        <w:rPr>
          <w:snapToGrid w:val="0"/>
        </w:rPr>
      </w:pPr>
      <w:r w:rsidRPr="00147C45">
        <w:rPr>
          <w:snapToGrid w:val="0"/>
        </w:rPr>
        <w:tab/>
        <w:t>glonass-ECEF</w:t>
      </w:r>
      <w:r w:rsidRPr="00147C45">
        <w:rPr>
          <w:snapToGrid w:val="0"/>
        </w:rPr>
        <w:tab/>
      </w:r>
      <w:r w:rsidRPr="00147C45">
        <w:rPr>
          <w:snapToGrid w:val="0"/>
        </w:rPr>
        <w:tab/>
      </w:r>
      <w:r w:rsidRPr="00147C45">
        <w:rPr>
          <w:snapToGrid w:val="0"/>
        </w:rPr>
        <w:tab/>
        <w:t>NavModel-GLONASS-ECEF,</w:t>
      </w:r>
      <w:r w:rsidR="00354C05" w:rsidRPr="00147C45">
        <w:rPr>
          <w:snapToGrid w:val="0"/>
        </w:rPr>
        <w:tab/>
      </w:r>
      <w:r w:rsidRPr="00147C45">
        <w:rPr>
          <w:snapToGrid w:val="0"/>
        </w:rPr>
        <w:tab/>
      </w:r>
      <w:r w:rsidRPr="00147C45">
        <w:rPr>
          <w:snapToGrid w:val="0"/>
        </w:rPr>
        <w:tab/>
        <w:t>-- Model-4</w:t>
      </w:r>
    </w:p>
    <w:p w14:paraId="7CA4D337" w14:textId="77777777" w:rsidR="002B1632" w:rsidRPr="00147C45" w:rsidRDefault="002B1632" w:rsidP="002D60CB">
      <w:pPr>
        <w:pStyle w:val="PL"/>
        <w:shd w:val="clear" w:color="auto" w:fill="E6E6E6"/>
        <w:rPr>
          <w:snapToGrid w:val="0"/>
        </w:rPr>
      </w:pPr>
      <w:r w:rsidRPr="00147C45">
        <w:rPr>
          <w:snapToGrid w:val="0"/>
        </w:rPr>
        <w:tab/>
        <w:t>sbas-ECEF</w:t>
      </w:r>
      <w:r w:rsidRPr="00147C45">
        <w:rPr>
          <w:snapToGrid w:val="0"/>
        </w:rPr>
        <w:tab/>
      </w:r>
      <w:r w:rsidRPr="00147C45">
        <w:rPr>
          <w:snapToGrid w:val="0"/>
        </w:rPr>
        <w:tab/>
      </w:r>
      <w:r w:rsidRPr="00147C45">
        <w:rPr>
          <w:snapToGrid w:val="0"/>
        </w:rPr>
        <w:tab/>
      </w:r>
      <w:r w:rsidRPr="00147C45">
        <w:rPr>
          <w:snapToGrid w:val="0"/>
        </w:rPr>
        <w:tab/>
        <w:t>NavModel-SBAS-ECEF,</w:t>
      </w:r>
      <w:r w:rsidRPr="00147C45">
        <w:rPr>
          <w:snapToGrid w:val="0"/>
        </w:rPr>
        <w:tab/>
      </w:r>
      <w:r w:rsidRPr="00147C45">
        <w:rPr>
          <w:snapToGrid w:val="0"/>
        </w:rPr>
        <w:tab/>
      </w:r>
      <w:r w:rsidRPr="00147C45">
        <w:rPr>
          <w:snapToGrid w:val="0"/>
        </w:rPr>
        <w:tab/>
      </w:r>
      <w:r w:rsidRPr="00147C45">
        <w:rPr>
          <w:snapToGrid w:val="0"/>
        </w:rPr>
        <w:tab/>
        <w:t>-- Model-5</w:t>
      </w:r>
    </w:p>
    <w:p w14:paraId="5A47D17A" w14:textId="77777777" w:rsidR="002B1632" w:rsidRPr="00147C45" w:rsidRDefault="002B1632" w:rsidP="002D60CB">
      <w:pPr>
        <w:pStyle w:val="PL"/>
        <w:shd w:val="clear" w:color="auto" w:fill="E6E6E6"/>
        <w:rPr>
          <w:snapToGrid w:val="0"/>
        </w:rPr>
      </w:pPr>
      <w:r w:rsidRPr="00147C45">
        <w:rPr>
          <w:snapToGrid w:val="0"/>
        </w:rPr>
        <w:tab/>
        <w:t>...</w:t>
      </w:r>
      <w:r w:rsidR="00AA5800" w:rsidRPr="00147C45">
        <w:rPr>
          <w:snapToGrid w:val="0"/>
        </w:rPr>
        <w:t>,</w:t>
      </w:r>
    </w:p>
    <w:p w14:paraId="103C0FC3" w14:textId="77777777" w:rsidR="00AA5800" w:rsidRPr="00147C45" w:rsidRDefault="00AA5800" w:rsidP="002D60CB">
      <w:pPr>
        <w:pStyle w:val="PL"/>
        <w:shd w:val="clear" w:color="auto" w:fill="E6E6E6"/>
        <w:rPr>
          <w:snapToGrid w:val="0"/>
        </w:rPr>
      </w:pPr>
      <w:r w:rsidRPr="00147C45">
        <w:rPr>
          <w:snapToGrid w:val="0"/>
        </w:rPr>
        <w:tab/>
        <w:t>bds-KeplerianSet-r12</w:t>
      </w:r>
      <w:r w:rsidRPr="00147C45">
        <w:rPr>
          <w:snapToGrid w:val="0"/>
        </w:rPr>
        <w:tab/>
        <w:t>NavModel-BDS-KeplerianSet-r12</w:t>
      </w:r>
      <w:r w:rsidR="00D04D0A" w:rsidRPr="00147C45">
        <w:rPr>
          <w:snapToGrid w:val="0"/>
        </w:rPr>
        <w:t>,</w:t>
      </w:r>
      <w:r w:rsidRPr="00147C45">
        <w:rPr>
          <w:snapToGrid w:val="0"/>
        </w:rPr>
        <w:tab/>
        <w:t>-- Model-6</w:t>
      </w:r>
    </w:p>
    <w:p w14:paraId="6B356888" w14:textId="77777777" w:rsidR="00D04D0A" w:rsidRPr="00147C45" w:rsidRDefault="00D04D0A" w:rsidP="00D04D0A">
      <w:pPr>
        <w:pStyle w:val="PL"/>
        <w:shd w:val="clear" w:color="auto" w:fill="E6E6E6"/>
        <w:rPr>
          <w:snapToGrid w:val="0"/>
          <w:lang w:eastAsia="zh-CN"/>
        </w:rPr>
      </w:pPr>
      <w:r w:rsidRPr="00147C45">
        <w:rPr>
          <w:snapToGrid w:val="0"/>
          <w:lang w:eastAsia="zh-CN"/>
        </w:rPr>
        <w:tab/>
      </w:r>
      <w:r w:rsidRPr="00147C45">
        <w:rPr>
          <w:snapToGrid w:val="0"/>
        </w:rPr>
        <w:t>bds-KeplerianSet</w:t>
      </w:r>
      <w:r w:rsidRPr="00147C45">
        <w:rPr>
          <w:snapToGrid w:val="0"/>
          <w:lang w:eastAsia="zh-CN"/>
        </w:rPr>
        <w:t>2-r16</w:t>
      </w:r>
      <w:r w:rsidRPr="00147C45">
        <w:rPr>
          <w:snapToGrid w:val="0"/>
        </w:rPr>
        <w:tab/>
        <w:t>NavModel-BDS-KeplerianSet</w:t>
      </w:r>
      <w:r w:rsidRPr="00147C45">
        <w:rPr>
          <w:snapToGrid w:val="0"/>
          <w:lang w:eastAsia="zh-CN"/>
        </w:rPr>
        <w:t>2-r16,</w:t>
      </w:r>
      <w:r w:rsidRPr="00147C45">
        <w:rPr>
          <w:snapToGrid w:val="0"/>
          <w:lang w:eastAsia="zh-CN"/>
        </w:rPr>
        <w:tab/>
      </w:r>
      <w:r w:rsidRPr="00147C45">
        <w:rPr>
          <w:snapToGrid w:val="0"/>
        </w:rPr>
        <w:t>-- Model-</w:t>
      </w:r>
      <w:r w:rsidRPr="00147C45">
        <w:rPr>
          <w:snapToGrid w:val="0"/>
          <w:lang w:eastAsia="zh-CN"/>
        </w:rPr>
        <w:t>7</w:t>
      </w:r>
    </w:p>
    <w:p w14:paraId="7AF80830" w14:textId="77777777" w:rsidR="00D04D0A" w:rsidRPr="00147C45" w:rsidRDefault="00D04D0A" w:rsidP="00D04D0A">
      <w:pPr>
        <w:pStyle w:val="PL"/>
        <w:shd w:val="clear" w:color="auto" w:fill="E6E6E6"/>
        <w:rPr>
          <w:snapToGrid w:val="0"/>
        </w:rPr>
      </w:pPr>
      <w:r w:rsidRPr="00147C45">
        <w:rPr>
          <w:snapToGrid w:val="0"/>
        </w:rPr>
        <w:tab/>
        <w:t>navic-KeplerianSet-r16</w:t>
      </w:r>
      <w:r w:rsidRPr="00147C45">
        <w:rPr>
          <w:snapToGrid w:val="0"/>
        </w:rPr>
        <w:tab/>
        <w:t>NavModel-NavIC-KeplerianSet-r16</w:t>
      </w:r>
      <w:r w:rsidRPr="00147C45">
        <w:rPr>
          <w:snapToGrid w:val="0"/>
        </w:rPr>
        <w:tab/>
        <w:t>-- Model-8</w:t>
      </w:r>
    </w:p>
    <w:p w14:paraId="185F111A" w14:textId="77777777" w:rsidR="002B1632" w:rsidRPr="00147C45" w:rsidRDefault="002B1632" w:rsidP="002D60CB">
      <w:pPr>
        <w:pStyle w:val="PL"/>
        <w:shd w:val="clear" w:color="auto" w:fill="E6E6E6"/>
        <w:rPr>
          <w:snapToGrid w:val="0"/>
        </w:rPr>
      </w:pPr>
      <w:r w:rsidRPr="00147C45">
        <w:rPr>
          <w:snapToGrid w:val="0"/>
        </w:rPr>
        <w:t>}</w:t>
      </w:r>
    </w:p>
    <w:p w14:paraId="121FC912" w14:textId="77777777" w:rsidR="002B1632" w:rsidRPr="00147C45" w:rsidRDefault="002B1632" w:rsidP="002D60CB">
      <w:pPr>
        <w:pStyle w:val="PL"/>
        <w:shd w:val="clear" w:color="auto" w:fill="E6E6E6"/>
      </w:pPr>
    </w:p>
    <w:p w14:paraId="68717AF9" w14:textId="77777777" w:rsidR="002B1632" w:rsidRPr="00147C45" w:rsidRDefault="002B1632" w:rsidP="002D60CB">
      <w:pPr>
        <w:pStyle w:val="PL"/>
        <w:shd w:val="clear" w:color="auto" w:fill="E6E6E6"/>
      </w:pPr>
      <w:r w:rsidRPr="00147C45">
        <w:t>-- ASN1STOP</w:t>
      </w:r>
    </w:p>
    <w:p w14:paraId="64878E9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ECA2DDF" w14:textId="77777777">
        <w:trPr>
          <w:cantSplit/>
          <w:tblHeader/>
        </w:trPr>
        <w:tc>
          <w:tcPr>
            <w:tcW w:w="9639" w:type="dxa"/>
          </w:tcPr>
          <w:p w14:paraId="3F75A1BA" w14:textId="77777777" w:rsidR="002B1632" w:rsidRPr="00147C45" w:rsidRDefault="002B1632" w:rsidP="002D60CB">
            <w:pPr>
              <w:pStyle w:val="TAH"/>
              <w:keepNext w:val="0"/>
              <w:keepLines w:val="0"/>
              <w:widowControl w:val="0"/>
            </w:pPr>
            <w:r w:rsidRPr="00147C45">
              <w:rPr>
                <w:i/>
                <w:snapToGrid w:val="0"/>
              </w:rPr>
              <w:t>GNSS-NavigationModel</w:t>
            </w:r>
            <w:r w:rsidRPr="00147C45">
              <w:rPr>
                <w:iCs/>
                <w:noProof/>
              </w:rPr>
              <w:t xml:space="preserve"> field descriptions</w:t>
            </w:r>
          </w:p>
        </w:tc>
      </w:tr>
      <w:tr w:rsidR="008C7330" w:rsidRPr="00147C45" w14:paraId="37319C89" w14:textId="77777777">
        <w:trPr>
          <w:cantSplit/>
        </w:trPr>
        <w:tc>
          <w:tcPr>
            <w:tcW w:w="9639" w:type="dxa"/>
          </w:tcPr>
          <w:p w14:paraId="4D4E7A8F" w14:textId="77777777" w:rsidR="002B1632" w:rsidRPr="00147C45" w:rsidRDefault="002B1632" w:rsidP="002D60CB">
            <w:pPr>
              <w:pStyle w:val="TAL"/>
              <w:keepNext w:val="0"/>
              <w:keepLines w:val="0"/>
              <w:widowControl w:val="0"/>
              <w:rPr>
                <w:b/>
                <w:i/>
              </w:rPr>
            </w:pPr>
            <w:r w:rsidRPr="00147C45">
              <w:rPr>
                <w:b/>
                <w:i/>
              </w:rPr>
              <w:t>nonBroadcastIndFlag</w:t>
            </w:r>
          </w:p>
          <w:p w14:paraId="56C0A2C7" w14:textId="77777777" w:rsidR="002B1632" w:rsidRPr="00147C45" w:rsidRDefault="002B1632" w:rsidP="002D60CB">
            <w:pPr>
              <w:pStyle w:val="TAL"/>
              <w:keepNext w:val="0"/>
              <w:keepLines w:val="0"/>
              <w:widowControl w:val="0"/>
            </w:pPr>
            <w:r w:rsidRPr="00147C45">
              <w:t xml:space="preserve">This field indicates if the </w:t>
            </w:r>
            <w:r w:rsidRPr="00147C45">
              <w:rPr>
                <w:i/>
                <w:noProof/>
              </w:rPr>
              <w:t>GNSS-NavigationModel</w:t>
            </w:r>
            <w:r w:rsidRPr="00147C45">
              <w:t xml:space="preserve"> elements are not derived from satellite broadcast data or are given in a format not native to the GNSS. A value of 0 means the </w:t>
            </w:r>
            <w:r w:rsidRPr="00147C45">
              <w:rPr>
                <w:i/>
                <w:noProof/>
              </w:rPr>
              <w:t>GNSS-NavigationModel</w:t>
            </w:r>
            <w:r w:rsidRPr="00147C45">
              <w:t xml:space="preserve"> data elements correspond to GNSS satellite broadcasted data; a value of 1 means the </w:t>
            </w:r>
            <w:r w:rsidRPr="00147C45">
              <w:rPr>
                <w:i/>
                <w:noProof/>
              </w:rPr>
              <w:t>GNSS-NavigationModel</w:t>
            </w:r>
            <w:r w:rsidRPr="00147C45">
              <w:t xml:space="preserve"> data elements are not derived from satellite broadcast. </w:t>
            </w:r>
          </w:p>
        </w:tc>
      </w:tr>
      <w:tr w:rsidR="008C7330" w:rsidRPr="00147C45" w14:paraId="1B1716E5" w14:textId="77777777">
        <w:trPr>
          <w:cantSplit/>
        </w:trPr>
        <w:tc>
          <w:tcPr>
            <w:tcW w:w="9639" w:type="dxa"/>
          </w:tcPr>
          <w:p w14:paraId="054F115C" w14:textId="77777777" w:rsidR="002B1632" w:rsidRPr="00147C45" w:rsidRDefault="002B1632" w:rsidP="002D60CB">
            <w:pPr>
              <w:pStyle w:val="TAL"/>
              <w:keepNext w:val="0"/>
              <w:keepLines w:val="0"/>
              <w:widowControl w:val="0"/>
              <w:rPr>
                <w:b/>
                <w:i/>
              </w:rPr>
            </w:pPr>
            <w:r w:rsidRPr="00147C45">
              <w:rPr>
                <w:b/>
                <w:i/>
              </w:rPr>
              <w:t>gnss-SatelliteList</w:t>
            </w:r>
          </w:p>
          <w:p w14:paraId="4559A4E1" w14:textId="77777777" w:rsidR="002B1632" w:rsidRPr="00147C45" w:rsidRDefault="002B1632" w:rsidP="002D60CB">
            <w:pPr>
              <w:pStyle w:val="TAL"/>
              <w:keepNext w:val="0"/>
              <w:keepLines w:val="0"/>
              <w:widowControl w:val="0"/>
            </w:pPr>
            <w:r w:rsidRPr="00147C45">
              <w:t xml:space="preserve">This list provides ephemeris and clock corrections for GNSS satellites indicated by </w:t>
            </w:r>
            <w:r w:rsidRPr="00147C45">
              <w:rPr>
                <w:i/>
              </w:rPr>
              <w:t>SV</w:t>
            </w:r>
            <w:r w:rsidRPr="00147C45">
              <w:rPr>
                <w:i/>
              </w:rPr>
              <w:noBreakHyphen/>
              <w:t>ID</w:t>
            </w:r>
            <w:r w:rsidRPr="00147C45">
              <w:t>.</w:t>
            </w:r>
          </w:p>
        </w:tc>
      </w:tr>
      <w:tr w:rsidR="008C7330" w:rsidRPr="00147C45" w14:paraId="558B2FBF" w14:textId="77777777">
        <w:trPr>
          <w:cantSplit/>
        </w:trPr>
        <w:tc>
          <w:tcPr>
            <w:tcW w:w="9639" w:type="dxa"/>
          </w:tcPr>
          <w:p w14:paraId="5FD609C9"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svHealth</w:t>
            </w:r>
          </w:p>
          <w:p w14:paraId="31423F82" w14:textId="77777777" w:rsidR="002B1632" w:rsidRPr="00147C45" w:rsidRDefault="002B1632" w:rsidP="002D60CB">
            <w:pPr>
              <w:pStyle w:val="TALCharChar"/>
              <w:keepNext w:val="0"/>
              <w:keepLines w:val="0"/>
              <w:widowControl w:val="0"/>
            </w:pPr>
            <w:r w:rsidRPr="00147C45">
              <w:rPr>
                <w:bCs/>
                <w:iCs/>
                <w:noProof/>
              </w:rPr>
              <w:t>This field specifies</w:t>
            </w:r>
            <w:r w:rsidRPr="00147C45">
              <w:rPr>
                <w:rFonts w:ascii="Times New Roman" w:hAnsi="Times New Roman"/>
                <w:bCs/>
                <w:sz w:val="20"/>
                <w:lang w:eastAsia="en-GB"/>
              </w:rPr>
              <w:t xml:space="preserve"> </w:t>
            </w:r>
            <w:r w:rsidRPr="00147C45">
              <w:rPr>
                <w:bCs/>
                <w:iCs/>
                <w:noProof/>
              </w:rPr>
              <w:t>the satellite</w:t>
            </w:r>
            <w:r w:rsidR="00354C05" w:rsidRPr="00147C45">
              <w:rPr>
                <w:bCs/>
                <w:iCs/>
                <w:noProof/>
              </w:rPr>
              <w:t>'</w:t>
            </w:r>
            <w:r w:rsidRPr="00147C45">
              <w:rPr>
                <w:bCs/>
                <w:iCs/>
                <w:noProof/>
              </w:rPr>
              <w:t xml:space="preserve">s current health. The health values are GNSS system specific. The interpretation of </w:t>
            </w:r>
            <w:r w:rsidRPr="00147C45">
              <w:rPr>
                <w:bCs/>
                <w:i/>
                <w:iCs/>
                <w:noProof/>
              </w:rPr>
              <w:t>svHealth</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svHealth Bit String(8) relation below.</w:t>
            </w:r>
          </w:p>
        </w:tc>
      </w:tr>
      <w:tr w:rsidR="008C7330" w:rsidRPr="00147C45" w14:paraId="3CFAA919" w14:textId="77777777">
        <w:trPr>
          <w:cantSplit/>
        </w:trPr>
        <w:tc>
          <w:tcPr>
            <w:tcW w:w="9639" w:type="dxa"/>
          </w:tcPr>
          <w:p w14:paraId="57B3A434" w14:textId="77777777" w:rsidR="002B1632" w:rsidRPr="00147C45" w:rsidRDefault="002B1632" w:rsidP="002D60CB">
            <w:pPr>
              <w:pStyle w:val="TAL"/>
              <w:keepNext w:val="0"/>
              <w:keepLines w:val="0"/>
              <w:widowControl w:val="0"/>
              <w:rPr>
                <w:b/>
                <w:i/>
                <w:noProof/>
              </w:rPr>
            </w:pPr>
            <w:r w:rsidRPr="00147C45">
              <w:rPr>
                <w:b/>
                <w:i/>
                <w:noProof/>
              </w:rPr>
              <w:lastRenderedPageBreak/>
              <w:t>iod</w:t>
            </w:r>
          </w:p>
          <w:p w14:paraId="21AF355C" w14:textId="77777777" w:rsidR="002B1632" w:rsidRPr="00147C45" w:rsidRDefault="002B1632" w:rsidP="002D60CB">
            <w:pPr>
              <w:pStyle w:val="TAL"/>
              <w:keepNext w:val="0"/>
              <w:keepLines w:val="0"/>
              <w:widowControl w:val="0"/>
              <w:rPr>
                <w:bCs/>
                <w:noProof/>
              </w:rPr>
            </w:pPr>
            <w:r w:rsidRPr="00147C45">
              <w:rPr>
                <w:noProof/>
              </w:rPr>
              <w:t>This field specifies the Issue of Data and contains the identity for GNSS Navigation Model.</w:t>
            </w:r>
          </w:p>
          <w:p w14:paraId="599ED56D"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GPS NAV ephemeris, the </w:t>
            </w:r>
            <w:r w:rsidRPr="00147C45">
              <w:rPr>
                <w:i/>
                <w:noProof/>
              </w:rPr>
              <w:t>iod</w:t>
            </w:r>
            <w:r w:rsidRPr="00147C45">
              <w:rPr>
                <w:noProof/>
              </w:rPr>
              <w:t xml:space="preserve"> contains the IODC as described in [4].</w:t>
            </w:r>
          </w:p>
          <w:p w14:paraId="3D6E899E"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Modernized GPS ephemeris, the </w:t>
            </w:r>
            <w:r w:rsidRPr="00147C45">
              <w:rPr>
                <w:i/>
                <w:noProof/>
              </w:rPr>
              <w:t>iod</w:t>
            </w:r>
            <w:r w:rsidRPr="00147C45">
              <w:rPr>
                <w:noProof/>
              </w:rPr>
              <w:t xml:space="preserve"> contains the 11-bit parameter t</w:t>
            </w:r>
            <w:r w:rsidRPr="00147C45">
              <w:rPr>
                <w:noProof/>
                <w:vertAlign w:val="subscript"/>
              </w:rPr>
              <w:t>oe</w:t>
            </w:r>
            <w:r w:rsidRPr="00147C45">
              <w:rPr>
                <w:noProof/>
              </w:rPr>
              <w:t xml:space="preserve"> as defined in [4, Table 30-I] [6, Table 3.5-1].</w:t>
            </w:r>
          </w:p>
          <w:p w14:paraId="54A25621"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SBAS ephemeris, the </w:t>
            </w:r>
            <w:r w:rsidRPr="00147C45">
              <w:rPr>
                <w:i/>
                <w:noProof/>
              </w:rPr>
              <w:t>iod</w:t>
            </w:r>
            <w:r w:rsidRPr="00147C45">
              <w:rPr>
                <w:noProof/>
              </w:rPr>
              <w:t xml:space="preserve"> contains the 8 bits Issue of Data as defined in [10] Message Type 9.</w:t>
            </w:r>
          </w:p>
          <w:p w14:paraId="72CF00C2"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QZSS QZS-L1 ephemeris, the </w:t>
            </w:r>
            <w:r w:rsidRPr="00147C45">
              <w:rPr>
                <w:i/>
                <w:noProof/>
              </w:rPr>
              <w:t>iod</w:t>
            </w:r>
            <w:r w:rsidRPr="00147C45">
              <w:rPr>
                <w:noProof/>
              </w:rPr>
              <w:t xml:space="preserve"> contains the IODC as described in [7].</w:t>
            </w:r>
          </w:p>
          <w:p w14:paraId="0A5D0B57"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QZSS QZS-L1C/L2C/L5 ephemeris, the </w:t>
            </w:r>
            <w:r w:rsidRPr="00147C45">
              <w:rPr>
                <w:i/>
                <w:noProof/>
              </w:rPr>
              <w:t>iod</w:t>
            </w:r>
            <w:r w:rsidRPr="00147C45">
              <w:rPr>
                <w:noProof/>
              </w:rPr>
              <w:t xml:space="preserve"> contains the 11-bit parameter t</w:t>
            </w:r>
            <w:r w:rsidRPr="00147C45">
              <w:rPr>
                <w:noProof/>
                <w:vertAlign w:val="subscript"/>
              </w:rPr>
              <w:t>oe</w:t>
            </w:r>
            <w:r w:rsidRPr="00147C45">
              <w:rPr>
                <w:noProof/>
              </w:rPr>
              <w:t xml:space="preserve"> as defined in [7].</w:t>
            </w:r>
          </w:p>
          <w:p w14:paraId="2E88BBA2"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GLONASS ephemeris, the </w:t>
            </w:r>
            <w:r w:rsidRPr="00147C45">
              <w:rPr>
                <w:i/>
                <w:noProof/>
              </w:rPr>
              <w:t>iod</w:t>
            </w:r>
            <w:r w:rsidRPr="00147C45">
              <w:rPr>
                <w:noProof/>
              </w:rPr>
              <w:t xml:space="preserve"> contains the parameter t</w:t>
            </w:r>
            <w:r w:rsidRPr="00147C45">
              <w:rPr>
                <w:noProof/>
                <w:vertAlign w:val="subscript"/>
              </w:rPr>
              <w:t>b</w:t>
            </w:r>
            <w:r w:rsidRPr="00147C45">
              <w:rPr>
                <w:noProof/>
              </w:rPr>
              <w:t xml:space="preserve"> as defined in [9].</w:t>
            </w:r>
          </w:p>
          <w:p w14:paraId="4E930413" w14:textId="77777777" w:rsidR="002B1632" w:rsidRPr="00147C45" w:rsidRDefault="002B1632" w:rsidP="002D60CB">
            <w:pPr>
              <w:pStyle w:val="TAL"/>
              <w:keepNext w:val="0"/>
              <w:keepLines w:val="0"/>
              <w:widowControl w:val="0"/>
              <w:rPr>
                <w:noProof/>
              </w:rPr>
            </w:pPr>
            <w:r w:rsidRPr="00147C45">
              <w:rPr>
                <w:noProof/>
              </w:rPr>
              <w:t xml:space="preserve">In the case of broadcasted Galileo ephemeris, the </w:t>
            </w:r>
            <w:r w:rsidRPr="00147C45">
              <w:rPr>
                <w:i/>
                <w:noProof/>
              </w:rPr>
              <w:t>iod</w:t>
            </w:r>
            <w:r w:rsidRPr="00147C45">
              <w:rPr>
                <w:noProof/>
              </w:rPr>
              <w:t xml:space="preserve"> contains the IOD index as described in [8].</w:t>
            </w:r>
          </w:p>
          <w:p w14:paraId="79103F04" w14:textId="5427D10C" w:rsidR="00D04D0A" w:rsidRPr="00147C45" w:rsidRDefault="00AA5800" w:rsidP="00D04D0A">
            <w:pPr>
              <w:pStyle w:val="TAL"/>
              <w:keepNext w:val="0"/>
              <w:keepLines w:val="0"/>
              <w:widowControl w:val="0"/>
              <w:rPr>
                <w:rFonts w:eastAsia="DengXian"/>
                <w:noProof/>
                <w:lang w:eastAsia="zh-CN"/>
              </w:rPr>
            </w:pPr>
            <w:r w:rsidRPr="00147C45">
              <w:rPr>
                <w:noProof/>
              </w:rPr>
              <w:t xml:space="preserve">In the case of broadcasted BDS </w:t>
            </w:r>
            <w:r w:rsidR="00D04D0A" w:rsidRPr="00147C45">
              <w:rPr>
                <w:rFonts w:eastAsia="DengXian"/>
                <w:noProof/>
                <w:lang w:eastAsia="zh-CN"/>
              </w:rPr>
              <w:t>B1I</w:t>
            </w:r>
            <w:r w:rsidR="00533DB1" w:rsidRPr="00147C45">
              <w:rPr>
                <w:rFonts w:eastAsia="DengXian"/>
                <w:noProof/>
                <w:lang w:eastAsia="zh-CN"/>
              </w:rPr>
              <w:t>/B3I</w:t>
            </w:r>
            <w:r w:rsidR="00D04D0A" w:rsidRPr="00147C45">
              <w:rPr>
                <w:rFonts w:eastAsia="DengXian"/>
                <w:noProof/>
                <w:lang w:eastAsia="zh-CN"/>
              </w:rPr>
              <w:t xml:space="preserve"> </w:t>
            </w:r>
            <w:r w:rsidRPr="00147C45">
              <w:rPr>
                <w:noProof/>
              </w:rPr>
              <w:t xml:space="preserve">ephemeris, the </w:t>
            </w:r>
            <w:r w:rsidRPr="00147C45">
              <w:rPr>
                <w:i/>
                <w:noProof/>
              </w:rPr>
              <w:t>iod</w:t>
            </w:r>
            <w:r w:rsidRPr="00147C45">
              <w:rPr>
                <w:noProof/>
              </w:rPr>
              <w:t xml:space="preserve"> contains </w:t>
            </w:r>
            <w:r w:rsidR="00182165" w:rsidRPr="00147C45">
              <w:rPr>
                <w:noProof/>
              </w:rPr>
              <w:t>11 MSB bits of the t</w:t>
            </w:r>
            <w:r w:rsidR="00182165" w:rsidRPr="00147C45">
              <w:rPr>
                <w:noProof/>
                <w:vertAlign w:val="subscript"/>
              </w:rPr>
              <w:t>oe</w:t>
            </w:r>
            <w:r w:rsidR="00182165" w:rsidRPr="00147C45">
              <w:rPr>
                <w:noProof/>
              </w:rPr>
              <w:t xml:space="preserve"> as defined</w:t>
            </w:r>
            <w:r w:rsidR="00182165" w:rsidRPr="00147C45" w:rsidDel="0009067B">
              <w:rPr>
                <w:noProof/>
              </w:rPr>
              <w:t xml:space="preserve"> </w:t>
            </w:r>
            <w:r w:rsidRPr="00147C45">
              <w:rPr>
                <w:noProof/>
              </w:rPr>
              <w:t xml:space="preserve">in </w:t>
            </w:r>
            <w:r w:rsidR="00B0152E" w:rsidRPr="00147C45">
              <w:rPr>
                <w:noProof/>
              </w:rPr>
              <w:t>[23]</w:t>
            </w:r>
            <w:r w:rsidR="00533DB1" w:rsidRPr="00147C45">
              <w:rPr>
                <w:noProof/>
              </w:rPr>
              <w:t>,</w:t>
            </w:r>
            <w:r w:rsidR="00533DB1" w:rsidRPr="00147C45">
              <w:rPr>
                <w:noProof/>
                <w:lang w:eastAsia="zh-CN"/>
              </w:rPr>
              <w:t xml:space="preserve"> </w:t>
            </w:r>
            <w:r w:rsidR="00E6403C" w:rsidRPr="00147C45">
              <w:rPr>
                <w:noProof/>
                <w:lang w:eastAsia="zh-CN"/>
              </w:rPr>
              <w:t>[50]</w:t>
            </w:r>
            <w:r w:rsidRPr="00147C45">
              <w:rPr>
                <w:noProof/>
              </w:rPr>
              <w:t>.</w:t>
            </w:r>
          </w:p>
          <w:p w14:paraId="7F4E6ECA" w14:textId="56F24F88" w:rsidR="00AA5800" w:rsidRPr="00147C45" w:rsidRDefault="00D04D0A" w:rsidP="00D04D0A">
            <w:pPr>
              <w:pStyle w:val="TAL"/>
              <w:keepNext w:val="0"/>
              <w:keepLines w:val="0"/>
              <w:widowControl w:val="0"/>
              <w:rPr>
                <w:noProof/>
              </w:rPr>
            </w:pPr>
            <w:r w:rsidRPr="00147C45">
              <w:rPr>
                <w:noProof/>
              </w:rPr>
              <w:t>In</w:t>
            </w:r>
            <w:r w:rsidRPr="00147C45">
              <w:rPr>
                <w:rFonts w:eastAsia="DengXian"/>
                <w:noProof/>
                <w:lang w:eastAsia="zh-CN"/>
              </w:rPr>
              <w:t xml:space="preserve"> the case of broadcasted BDS B1C</w:t>
            </w:r>
            <w:r w:rsidR="00533DB1" w:rsidRPr="00147C45">
              <w:rPr>
                <w:rFonts w:eastAsia="DengXian"/>
                <w:noProof/>
                <w:lang w:eastAsia="zh-CN"/>
              </w:rPr>
              <w:t>/B2a</w:t>
            </w:r>
            <w:r w:rsidRPr="00147C45">
              <w:rPr>
                <w:rFonts w:eastAsia="DengXian"/>
                <w:noProof/>
                <w:lang w:eastAsia="zh-CN"/>
              </w:rPr>
              <w:t xml:space="preserve"> ephemeris, the </w:t>
            </w:r>
            <w:r w:rsidRPr="00147C45">
              <w:rPr>
                <w:i/>
                <w:noProof/>
              </w:rPr>
              <w:t>iod</w:t>
            </w:r>
            <w:r w:rsidRPr="00147C45">
              <w:rPr>
                <w:noProof/>
              </w:rPr>
              <w:t xml:space="preserve"> contains</w:t>
            </w:r>
            <w:r w:rsidRPr="00147C45">
              <w:rPr>
                <w:rFonts w:eastAsia="DengXian"/>
                <w:noProof/>
                <w:lang w:eastAsia="zh-CN"/>
              </w:rPr>
              <w:t xml:space="preserve"> the IODC as described in [39]</w:t>
            </w:r>
            <w:r w:rsidR="00533DB1" w:rsidRPr="00147C45">
              <w:rPr>
                <w:rFonts w:eastAsia="DengXian"/>
                <w:noProof/>
                <w:lang w:eastAsia="zh-CN"/>
              </w:rPr>
              <w:t xml:space="preserve">, </w:t>
            </w:r>
            <w:r w:rsidR="00E6403C" w:rsidRPr="00147C45">
              <w:rPr>
                <w:rFonts w:eastAsia="DengXian"/>
                <w:noProof/>
                <w:lang w:eastAsia="zh-CN"/>
              </w:rPr>
              <w:t>[49]</w:t>
            </w:r>
            <w:r w:rsidRPr="00147C45">
              <w:rPr>
                <w:rFonts w:eastAsia="DengXian"/>
                <w:noProof/>
                <w:lang w:eastAsia="zh-CN"/>
              </w:rPr>
              <w:t>.</w:t>
            </w:r>
          </w:p>
          <w:p w14:paraId="7EFD42C6" w14:textId="77777777" w:rsidR="00D04D0A" w:rsidRPr="00147C45" w:rsidRDefault="00D04D0A" w:rsidP="00D04D0A">
            <w:pPr>
              <w:pStyle w:val="TAL"/>
              <w:keepNext w:val="0"/>
              <w:keepLines w:val="0"/>
              <w:widowControl w:val="0"/>
              <w:rPr>
                <w:noProof/>
              </w:rPr>
            </w:pPr>
            <w:r w:rsidRPr="00147C45">
              <w:rPr>
                <w:noProof/>
              </w:rPr>
              <w:t>In the case of broadcasted NavIC ephemeris, the iod contains 11 MSB bits of the toe as defined in [38].</w:t>
            </w:r>
          </w:p>
          <w:p w14:paraId="54F7AED3" w14:textId="77777777" w:rsidR="002B1632" w:rsidRPr="00147C45" w:rsidRDefault="002B1632" w:rsidP="00D04D0A">
            <w:pPr>
              <w:pStyle w:val="TAL"/>
              <w:keepNext w:val="0"/>
              <w:keepLines w:val="0"/>
              <w:widowControl w:val="0"/>
              <w:rPr>
                <w:noProof/>
              </w:rPr>
            </w:pPr>
            <w:r w:rsidRPr="00147C45">
              <w:rPr>
                <w:bCs/>
                <w:iCs/>
                <w:noProof/>
              </w:rPr>
              <w:t xml:space="preserve">The interpretation of </w:t>
            </w:r>
            <w:r w:rsidRPr="00147C45">
              <w:rPr>
                <w:bCs/>
                <w:i/>
                <w:iCs/>
                <w:noProof/>
              </w:rPr>
              <w:t>iod</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iod Bit String(11) relation below.</w:t>
            </w:r>
          </w:p>
        </w:tc>
      </w:tr>
      <w:tr w:rsidR="00A756ED" w:rsidRPr="00147C45" w14:paraId="2BC8858A" w14:textId="77777777" w:rsidTr="00B77D73">
        <w:trPr>
          <w:cantSplit/>
        </w:trPr>
        <w:tc>
          <w:tcPr>
            <w:tcW w:w="9639" w:type="dxa"/>
          </w:tcPr>
          <w:p w14:paraId="7735F2C1" w14:textId="77777777" w:rsidR="00A756ED" w:rsidRPr="00147C45" w:rsidRDefault="00A756ED" w:rsidP="002D60CB">
            <w:pPr>
              <w:pStyle w:val="TALCharChar"/>
              <w:keepNext w:val="0"/>
              <w:keepLines w:val="0"/>
              <w:widowControl w:val="0"/>
              <w:rPr>
                <w:b/>
                <w:bCs/>
                <w:i/>
                <w:iCs/>
                <w:noProof/>
                <w:lang w:eastAsia="en-GB"/>
              </w:rPr>
            </w:pPr>
            <w:r w:rsidRPr="00147C45">
              <w:rPr>
                <w:b/>
                <w:bCs/>
                <w:i/>
                <w:iCs/>
                <w:noProof/>
                <w:lang w:eastAsia="en-GB"/>
              </w:rPr>
              <w:t>svHealthExt</w:t>
            </w:r>
          </w:p>
          <w:p w14:paraId="6BAECBAC" w14:textId="77777777" w:rsidR="00A756ED" w:rsidRPr="00147C45" w:rsidRDefault="00A756ED" w:rsidP="002D60CB">
            <w:pPr>
              <w:pStyle w:val="TAL"/>
              <w:keepNext w:val="0"/>
              <w:keepLines w:val="0"/>
              <w:widowControl w:val="0"/>
              <w:rPr>
                <w:b/>
                <w:i/>
                <w:noProof/>
              </w:rPr>
            </w:pPr>
            <w:r w:rsidRPr="00147C45">
              <w:rPr>
                <w:bCs/>
                <w:iCs/>
                <w:noProof/>
              </w:rPr>
              <w:t>This field specifies</w:t>
            </w:r>
            <w:r w:rsidRPr="00147C45">
              <w:rPr>
                <w:rFonts w:ascii="Times New Roman" w:hAnsi="Times New Roman"/>
                <w:bCs/>
                <w:sz w:val="20"/>
                <w:lang w:eastAsia="en-GB"/>
              </w:rPr>
              <w:t xml:space="preserve"> </w:t>
            </w:r>
            <w:r w:rsidRPr="00147C45">
              <w:rPr>
                <w:bCs/>
                <w:iCs/>
                <w:noProof/>
              </w:rPr>
              <w:t>the satellite</w:t>
            </w:r>
            <w:r w:rsidR="00354C05" w:rsidRPr="00147C45">
              <w:rPr>
                <w:bCs/>
                <w:iCs/>
                <w:noProof/>
              </w:rPr>
              <w:t>'</w:t>
            </w:r>
            <w:r w:rsidRPr="00147C45">
              <w:rPr>
                <w:bCs/>
                <w:iCs/>
                <w:noProof/>
              </w:rPr>
              <w:t xml:space="preserve">s additional current health. The health values are GNSS system specific. The interpretation of </w:t>
            </w:r>
            <w:r w:rsidRPr="00147C45">
              <w:rPr>
                <w:bCs/>
                <w:i/>
                <w:iCs/>
                <w:noProof/>
              </w:rPr>
              <w:t>svHealthExt</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svHealthExt Bit String(4) relation below.</w:t>
            </w:r>
          </w:p>
        </w:tc>
      </w:tr>
    </w:tbl>
    <w:p w14:paraId="46B7C2F1" w14:textId="77777777" w:rsidR="002B1632" w:rsidRPr="00147C45" w:rsidRDefault="002B1632" w:rsidP="002D60CB">
      <w:pPr>
        <w:rPr>
          <w:b/>
        </w:rPr>
      </w:pPr>
    </w:p>
    <w:p w14:paraId="12BE8027" w14:textId="77777777" w:rsidR="002B1632" w:rsidRPr="00147C45" w:rsidRDefault="002B1632" w:rsidP="005903F8">
      <w:pPr>
        <w:pStyle w:val="TH"/>
      </w:pPr>
      <w:r w:rsidRPr="00147C45">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8C7330" w:rsidRPr="00147C45" w14:paraId="2BA14A80" w14:textId="77777777" w:rsidTr="00AA5800">
        <w:trPr>
          <w:cantSplit/>
          <w:jc w:val="center"/>
        </w:trPr>
        <w:tc>
          <w:tcPr>
            <w:tcW w:w="1162" w:type="dxa"/>
            <w:vMerge w:val="restart"/>
          </w:tcPr>
          <w:p w14:paraId="31472186" w14:textId="77777777" w:rsidR="002B1632" w:rsidRPr="00147C45" w:rsidRDefault="002B1632" w:rsidP="002D60CB">
            <w:pPr>
              <w:pStyle w:val="TAH"/>
              <w:keepNext w:val="0"/>
              <w:keepLines w:val="0"/>
              <w:widowControl w:val="0"/>
              <w:rPr>
                <w:sz w:val="16"/>
                <w:szCs w:val="16"/>
              </w:rPr>
            </w:pPr>
            <w:r w:rsidRPr="00147C45">
              <w:rPr>
                <w:sz w:val="16"/>
                <w:szCs w:val="16"/>
              </w:rPr>
              <w:t>GNSS</w:t>
            </w:r>
          </w:p>
        </w:tc>
        <w:tc>
          <w:tcPr>
            <w:tcW w:w="8223" w:type="dxa"/>
            <w:gridSpan w:val="8"/>
          </w:tcPr>
          <w:p w14:paraId="10DDE4DA" w14:textId="77777777" w:rsidR="002B1632" w:rsidRPr="00147C45" w:rsidRDefault="002B1632" w:rsidP="002D60CB">
            <w:pPr>
              <w:pStyle w:val="TAH"/>
              <w:keepNext w:val="0"/>
              <w:keepLines w:val="0"/>
              <w:widowControl w:val="0"/>
              <w:rPr>
                <w:sz w:val="16"/>
                <w:szCs w:val="16"/>
              </w:rPr>
            </w:pPr>
            <w:r w:rsidRPr="00147C45">
              <w:rPr>
                <w:bCs/>
                <w:i/>
                <w:iCs/>
                <w:sz w:val="16"/>
                <w:szCs w:val="16"/>
              </w:rPr>
              <w:t>svHealth</w:t>
            </w:r>
            <w:r w:rsidRPr="00147C45">
              <w:rPr>
                <w:sz w:val="16"/>
                <w:szCs w:val="16"/>
              </w:rPr>
              <w:t xml:space="preserve"> Bit String(8)</w:t>
            </w:r>
          </w:p>
        </w:tc>
      </w:tr>
      <w:tr w:rsidR="008C7330" w:rsidRPr="00147C45" w14:paraId="5031AD1A" w14:textId="77777777" w:rsidTr="00AA5800">
        <w:trPr>
          <w:cantSplit/>
          <w:jc w:val="center"/>
        </w:trPr>
        <w:tc>
          <w:tcPr>
            <w:tcW w:w="1162" w:type="dxa"/>
            <w:vMerge/>
          </w:tcPr>
          <w:p w14:paraId="65B3D907" w14:textId="77777777" w:rsidR="002B1632" w:rsidRPr="00147C45" w:rsidRDefault="002B1632" w:rsidP="002D60CB">
            <w:pPr>
              <w:pStyle w:val="TAH"/>
              <w:keepNext w:val="0"/>
              <w:keepLines w:val="0"/>
              <w:widowControl w:val="0"/>
              <w:rPr>
                <w:sz w:val="16"/>
                <w:szCs w:val="16"/>
              </w:rPr>
            </w:pPr>
          </w:p>
        </w:tc>
        <w:tc>
          <w:tcPr>
            <w:tcW w:w="1134" w:type="dxa"/>
          </w:tcPr>
          <w:p w14:paraId="3F99DB27" w14:textId="77777777" w:rsidR="002B1632" w:rsidRPr="00147C45" w:rsidRDefault="002B1632" w:rsidP="002D60CB">
            <w:pPr>
              <w:pStyle w:val="TAH"/>
              <w:keepNext w:val="0"/>
              <w:keepLines w:val="0"/>
              <w:widowControl w:val="0"/>
              <w:rPr>
                <w:sz w:val="16"/>
                <w:szCs w:val="16"/>
              </w:rPr>
            </w:pPr>
            <w:r w:rsidRPr="00147C45">
              <w:rPr>
                <w:sz w:val="16"/>
                <w:szCs w:val="16"/>
              </w:rPr>
              <w:t>Bit 1</w:t>
            </w:r>
          </w:p>
          <w:p w14:paraId="0C793971" w14:textId="77777777" w:rsidR="002B1632" w:rsidRPr="00147C45" w:rsidRDefault="002B1632" w:rsidP="002D60CB">
            <w:pPr>
              <w:pStyle w:val="TAH"/>
              <w:keepNext w:val="0"/>
              <w:keepLines w:val="0"/>
              <w:widowControl w:val="0"/>
              <w:rPr>
                <w:sz w:val="16"/>
                <w:szCs w:val="16"/>
              </w:rPr>
            </w:pPr>
            <w:r w:rsidRPr="00147C45">
              <w:rPr>
                <w:sz w:val="16"/>
                <w:szCs w:val="16"/>
              </w:rPr>
              <w:t>(MSB)</w:t>
            </w:r>
          </w:p>
        </w:tc>
        <w:tc>
          <w:tcPr>
            <w:tcW w:w="1134" w:type="dxa"/>
          </w:tcPr>
          <w:p w14:paraId="219D6876" w14:textId="77777777" w:rsidR="002B1632" w:rsidRPr="00147C45" w:rsidRDefault="002B1632" w:rsidP="002D60CB">
            <w:pPr>
              <w:pStyle w:val="TAH"/>
              <w:keepNext w:val="0"/>
              <w:keepLines w:val="0"/>
              <w:widowControl w:val="0"/>
              <w:rPr>
                <w:sz w:val="16"/>
                <w:szCs w:val="16"/>
              </w:rPr>
            </w:pPr>
            <w:r w:rsidRPr="00147C45">
              <w:rPr>
                <w:sz w:val="16"/>
                <w:szCs w:val="16"/>
              </w:rPr>
              <w:t>Bit 2</w:t>
            </w:r>
          </w:p>
        </w:tc>
        <w:tc>
          <w:tcPr>
            <w:tcW w:w="992" w:type="dxa"/>
          </w:tcPr>
          <w:p w14:paraId="2EBD4A7D" w14:textId="77777777" w:rsidR="002B1632" w:rsidRPr="00147C45" w:rsidRDefault="002B1632" w:rsidP="002D60CB">
            <w:pPr>
              <w:pStyle w:val="TAH"/>
              <w:keepNext w:val="0"/>
              <w:keepLines w:val="0"/>
              <w:widowControl w:val="0"/>
              <w:rPr>
                <w:sz w:val="16"/>
                <w:szCs w:val="16"/>
              </w:rPr>
            </w:pPr>
            <w:r w:rsidRPr="00147C45">
              <w:rPr>
                <w:sz w:val="16"/>
                <w:szCs w:val="16"/>
              </w:rPr>
              <w:t>Bit 3</w:t>
            </w:r>
          </w:p>
        </w:tc>
        <w:tc>
          <w:tcPr>
            <w:tcW w:w="993" w:type="dxa"/>
          </w:tcPr>
          <w:p w14:paraId="2EDF6C29" w14:textId="77777777" w:rsidR="002B1632" w:rsidRPr="00147C45" w:rsidRDefault="002B1632" w:rsidP="002D60CB">
            <w:pPr>
              <w:pStyle w:val="TAH"/>
              <w:keepNext w:val="0"/>
              <w:keepLines w:val="0"/>
              <w:widowControl w:val="0"/>
              <w:rPr>
                <w:sz w:val="16"/>
                <w:szCs w:val="16"/>
              </w:rPr>
            </w:pPr>
            <w:r w:rsidRPr="00147C45">
              <w:rPr>
                <w:sz w:val="16"/>
                <w:szCs w:val="16"/>
              </w:rPr>
              <w:t>Bit 4</w:t>
            </w:r>
          </w:p>
        </w:tc>
        <w:tc>
          <w:tcPr>
            <w:tcW w:w="993" w:type="dxa"/>
          </w:tcPr>
          <w:p w14:paraId="4C453710" w14:textId="77777777" w:rsidR="002B1632" w:rsidRPr="00147C45" w:rsidRDefault="002B1632" w:rsidP="002D60CB">
            <w:pPr>
              <w:pStyle w:val="TAH"/>
              <w:keepNext w:val="0"/>
              <w:keepLines w:val="0"/>
              <w:widowControl w:val="0"/>
              <w:rPr>
                <w:sz w:val="16"/>
                <w:szCs w:val="16"/>
              </w:rPr>
            </w:pPr>
            <w:r w:rsidRPr="00147C45">
              <w:rPr>
                <w:sz w:val="16"/>
                <w:szCs w:val="16"/>
              </w:rPr>
              <w:t>Bit 5</w:t>
            </w:r>
          </w:p>
        </w:tc>
        <w:tc>
          <w:tcPr>
            <w:tcW w:w="992" w:type="dxa"/>
          </w:tcPr>
          <w:p w14:paraId="165E364F" w14:textId="77777777" w:rsidR="002B1632" w:rsidRPr="00147C45" w:rsidRDefault="002B1632" w:rsidP="002D60CB">
            <w:pPr>
              <w:pStyle w:val="TAH"/>
              <w:keepNext w:val="0"/>
              <w:keepLines w:val="0"/>
              <w:widowControl w:val="0"/>
              <w:rPr>
                <w:sz w:val="16"/>
                <w:szCs w:val="16"/>
              </w:rPr>
            </w:pPr>
            <w:r w:rsidRPr="00147C45">
              <w:rPr>
                <w:sz w:val="16"/>
                <w:szCs w:val="16"/>
              </w:rPr>
              <w:t xml:space="preserve">Bit 6 </w:t>
            </w:r>
          </w:p>
        </w:tc>
        <w:tc>
          <w:tcPr>
            <w:tcW w:w="992" w:type="dxa"/>
          </w:tcPr>
          <w:p w14:paraId="375631D7" w14:textId="77777777" w:rsidR="002B1632" w:rsidRPr="00147C45" w:rsidRDefault="002B1632" w:rsidP="002D60CB">
            <w:pPr>
              <w:pStyle w:val="TAH"/>
              <w:keepNext w:val="0"/>
              <w:keepLines w:val="0"/>
              <w:widowControl w:val="0"/>
              <w:rPr>
                <w:sz w:val="16"/>
                <w:szCs w:val="16"/>
              </w:rPr>
            </w:pPr>
            <w:r w:rsidRPr="00147C45">
              <w:rPr>
                <w:sz w:val="16"/>
                <w:szCs w:val="16"/>
              </w:rPr>
              <w:t>Bit 7</w:t>
            </w:r>
          </w:p>
        </w:tc>
        <w:tc>
          <w:tcPr>
            <w:tcW w:w="993" w:type="dxa"/>
          </w:tcPr>
          <w:p w14:paraId="00C2E757" w14:textId="77777777" w:rsidR="002B1632" w:rsidRPr="00147C45" w:rsidRDefault="002B1632" w:rsidP="002D60CB">
            <w:pPr>
              <w:pStyle w:val="TAH"/>
              <w:keepNext w:val="0"/>
              <w:keepLines w:val="0"/>
              <w:widowControl w:val="0"/>
              <w:rPr>
                <w:sz w:val="16"/>
                <w:szCs w:val="16"/>
              </w:rPr>
            </w:pPr>
            <w:r w:rsidRPr="00147C45">
              <w:rPr>
                <w:sz w:val="16"/>
                <w:szCs w:val="16"/>
              </w:rPr>
              <w:t>Bit 8 (LSB)</w:t>
            </w:r>
          </w:p>
        </w:tc>
      </w:tr>
      <w:tr w:rsidR="008C7330" w:rsidRPr="00147C45" w14:paraId="1299B0AA" w14:textId="77777777" w:rsidTr="00AA5800">
        <w:trPr>
          <w:jc w:val="center"/>
        </w:trPr>
        <w:tc>
          <w:tcPr>
            <w:tcW w:w="1162" w:type="dxa"/>
          </w:tcPr>
          <w:p w14:paraId="1CCA96A4" w14:textId="77777777" w:rsidR="002B1632" w:rsidRPr="00147C45" w:rsidRDefault="002B1632" w:rsidP="002D60CB">
            <w:pPr>
              <w:pStyle w:val="TAL"/>
              <w:keepNext w:val="0"/>
              <w:keepLines w:val="0"/>
              <w:widowControl w:val="0"/>
              <w:rPr>
                <w:sz w:val="16"/>
                <w:szCs w:val="16"/>
              </w:rPr>
            </w:pPr>
            <w:r w:rsidRPr="00147C45">
              <w:rPr>
                <w:sz w:val="16"/>
                <w:szCs w:val="16"/>
              </w:rPr>
              <w:t>GPS L1/CA</w:t>
            </w:r>
            <w:r w:rsidRPr="00147C45">
              <w:rPr>
                <w:sz w:val="16"/>
                <w:szCs w:val="16"/>
                <w:vertAlign w:val="superscript"/>
              </w:rPr>
              <w:t>(1)</w:t>
            </w:r>
          </w:p>
        </w:tc>
        <w:tc>
          <w:tcPr>
            <w:tcW w:w="6238" w:type="dxa"/>
            <w:gridSpan w:val="6"/>
          </w:tcPr>
          <w:p w14:paraId="2301C881" w14:textId="77777777" w:rsidR="002B1632" w:rsidRPr="00147C45" w:rsidRDefault="002B1632" w:rsidP="002D60CB">
            <w:pPr>
              <w:pStyle w:val="TAL"/>
              <w:keepNext w:val="0"/>
              <w:keepLines w:val="0"/>
              <w:widowControl w:val="0"/>
              <w:jc w:val="center"/>
              <w:rPr>
                <w:sz w:val="16"/>
                <w:szCs w:val="16"/>
              </w:rPr>
            </w:pPr>
            <w:r w:rsidRPr="00147C45">
              <w:rPr>
                <w:sz w:val="16"/>
                <w:szCs w:val="16"/>
              </w:rPr>
              <w:t>SV Health [4]</w:t>
            </w:r>
          </w:p>
        </w:tc>
        <w:tc>
          <w:tcPr>
            <w:tcW w:w="992" w:type="dxa"/>
          </w:tcPr>
          <w:p w14:paraId="1675B5D0"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CCCA1D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11696E34"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4B5841B"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336D6506" w14:textId="77777777" w:rsidTr="00AA5800">
        <w:trPr>
          <w:jc w:val="center"/>
        </w:trPr>
        <w:tc>
          <w:tcPr>
            <w:tcW w:w="1162" w:type="dxa"/>
          </w:tcPr>
          <w:p w14:paraId="2D1B2DB8" w14:textId="77777777" w:rsidR="002B1632" w:rsidRPr="00147C45" w:rsidRDefault="002B1632" w:rsidP="002D60CB">
            <w:pPr>
              <w:pStyle w:val="TAL"/>
              <w:keepNext w:val="0"/>
              <w:keepLines w:val="0"/>
              <w:widowControl w:val="0"/>
              <w:rPr>
                <w:sz w:val="16"/>
                <w:szCs w:val="16"/>
              </w:rPr>
            </w:pPr>
            <w:r w:rsidRPr="00147C45">
              <w:rPr>
                <w:sz w:val="16"/>
                <w:szCs w:val="16"/>
              </w:rPr>
              <w:t>Modernized GPS</w:t>
            </w:r>
            <w:r w:rsidRPr="00147C45">
              <w:rPr>
                <w:sz w:val="16"/>
                <w:szCs w:val="16"/>
                <w:vertAlign w:val="superscript"/>
              </w:rPr>
              <w:t>(2)</w:t>
            </w:r>
          </w:p>
        </w:tc>
        <w:tc>
          <w:tcPr>
            <w:tcW w:w="1134" w:type="dxa"/>
          </w:tcPr>
          <w:p w14:paraId="06B5BC05" w14:textId="77777777" w:rsidR="002B1632" w:rsidRPr="00147C45" w:rsidRDefault="002B1632" w:rsidP="002D60CB">
            <w:pPr>
              <w:pStyle w:val="TAL"/>
              <w:keepNext w:val="0"/>
              <w:keepLines w:val="0"/>
              <w:widowControl w:val="0"/>
              <w:jc w:val="center"/>
              <w:rPr>
                <w:sz w:val="16"/>
                <w:szCs w:val="16"/>
              </w:rPr>
            </w:pPr>
            <w:r w:rsidRPr="00147C45">
              <w:rPr>
                <w:sz w:val="16"/>
                <w:szCs w:val="16"/>
              </w:rPr>
              <w:t>L1C Health</w:t>
            </w:r>
          </w:p>
          <w:p w14:paraId="04FACCEF" w14:textId="77777777" w:rsidR="002B1632" w:rsidRPr="00147C45" w:rsidRDefault="002B1632" w:rsidP="002D60CB">
            <w:pPr>
              <w:pStyle w:val="TAL"/>
              <w:keepNext w:val="0"/>
              <w:keepLines w:val="0"/>
              <w:widowControl w:val="0"/>
              <w:jc w:val="center"/>
              <w:rPr>
                <w:sz w:val="16"/>
                <w:szCs w:val="16"/>
              </w:rPr>
            </w:pPr>
            <w:r w:rsidRPr="00147C45">
              <w:rPr>
                <w:sz w:val="16"/>
                <w:szCs w:val="16"/>
              </w:rPr>
              <w:t>[6]</w:t>
            </w:r>
          </w:p>
        </w:tc>
        <w:tc>
          <w:tcPr>
            <w:tcW w:w="1134" w:type="dxa"/>
          </w:tcPr>
          <w:p w14:paraId="24949A62" w14:textId="77777777" w:rsidR="002B1632" w:rsidRPr="00147C45" w:rsidRDefault="002B1632" w:rsidP="002D60CB">
            <w:pPr>
              <w:pStyle w:val="TAL"/>
              <w:keepNext w:val="0"/>
              <w:keepLines w:val="0"/>
              <w:widowControl w:val="0"/>
              <w:jc w:val="center"/>
              <w:rPr>
                <w:sz w:val="16"/>
                <w:szCs w:val="16"/>
              </w:rPr>
            </w:pPr>
            <w:r w:rsidRPr="00147C45">
              <w:rPr>
                <w:sz w:val="16"/>
                <w:szCs w:val="16"/>
              </w:rPr>
              <w:t>L1 Health [4,5]</w:t>
            </w:r>
          </w:p>
        </w:tc>
        <w:tc>
          <w:tcPr>
            <w:tcW w:w="992" w:type="dxa"/>
          </w:tcPr>
          <w:p w14:paraId="73F365DC" w14:textId="77777777" w:rsidR="002B1632" w:rsidRPr="00147C45" w:rsidRDefault="002B1632" w:rsidP="002D60CB">
            <w:pPr>
              <w:pStyle w:val="TAL"/>
              <w:keepNext w:val="0"/>
              <w:keepLines w:val="0"/>
              <w:widowControl w:val="0"/>
              <w:jc w:val="center"/>
              <w:rPr>
                <w:sz w:val="16"/>
                <w:szCs w:val="16"/>
              </w:rPr>
            </w:pPr>
            <w:r w:rsidRPr="00147C45">
              <w:rPr>
                <w:sz w:val="16"/>
                <w:szCs w:val="16"/>
              </w:rPr>
              <w:t>L2 Health</w:t>
            </w:r>
          </w:p>
          <w:p w14:paraId="5B9794F8" w14:textId="77777777" w:rsidR="002B1632" w:rsidRPr="00147C45" w:rsidRDefault="002B1632" w:rsidP="002D60CB">
            <w:pPr>
              <w:pStyle w:val="TAL"/>
              <w:keepNext w:val="0"/>
              <w:keepLines w:val="0"/>
              <w:widowControl w:val="0"/>
              <w:jc w:val="center"/>
              <w:rPr>
                <w:sz w:val="16"/>
                <w:szCs w:val="16"/>
              </w:rPr>
            </w:pPr>
            <w:r w:rsidRPr="00147C45">
              <w:rPr>
                <w:sz w:val="16"/>
                <w:szCs w:val="16"/>
              </w:rPr>
              <w:t>[4,5]</w:t>
            </w:r>
          </w:p>
        </w:tc>
        <w:tc>
          <w:tcPr>
            <w:tcW w:w="993" w:type="dxa"/>
          </w:tcPr>
          <w:p w14:paraId="613AC53C" w14:textId="77777777" w:rsidR="002B1632" w:rsidRPr="00147C45" w:rsidRDefault="002B1632" w:rsidP="002D60CB">
            <w:pPr>
              <w:pStyle w:val="TAL"/>
              <w:keepNext w:val="0"/>
              <w:keepLines w:val="0"/>
              <w:widowControl w:val="0"/>
              <w:jc w:val="center"/>
              <w:rPr>
                <w:sz w:val="16"/>
                <w:szCs w:val="16"/>
              </w:rPr>
            </w:pPr>
            <w:r w:rsidRPr="00147C45">
              <w:rPr>
                <w:sz w:val="16"/>
                <w:szCs w:val="16"/>
              </w:rPr>
              <w:t>L5 Health [4,5]</w:t>
            </w:r>
          </w:p>
        </w:tc>
        <w:tc>
          <w:tcPr>
            <w:tcW w:w="993" w:type="dxa"/>
          </w:tcPr>
          <w:p w14:paraId="26AD7227"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701167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2FC793F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684688A"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70AB28A2"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142B90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7C103DB"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2BDB8F5"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3ED23C86" w14:textId="77777777" w:rsidTr="00AA5800">
        <w:trPr>
          <w:jc w:val="center"/>
        </w:trPr>
        <w:tc>
          <w:tcPr>
            <w:tcW w:w="1162" w:type="dxa"/>
          </w:tcPr>
          <w:p w14:paraId="06C95EBD" w14:textId="77777777" w:rsidR="002B1632" w:rsidRPr="00147C45" w:rsidRDefault="002B1632" w:rsidP="002D60CB">
            <w:pPr>
              <w:pStyle w:val="TAL"/>
              <w:keepNext w:val="0"/>
              <w:keepLines w:val="0"/>
              <w:widowControl w:val="0"/>
              <w:rPr>
                <w:sz w:val="16"/>
                <w:szCs w:val="16"/>
              </w:rPr>
            </w:pPr>
            <w:r w:rsidRPr="00147C45">
              <w:rPr>
                <w:sz w:val="16"/>
                <w:szCs w:val="16"/>
              </w:rPr>
              <w:t>SBAS</w:t>
            </w:r>
            <w:r w:rsidRPr="00147C45">
              <w:rPr>
                <w:sz w:val="16"/>
                <w:szCs w:val="16"/>
                <w:vertAlign w:val="superscript"/>
              </w:rPr>
              <w:t>(3)</w:t>
            </w:r>
          </w:p>
        </w:tc>
        <w:tc>
          <w:tcPr>
            <w:tcW w:w="1134" w:type="dxa"/>
          </w:tcPr>
          <w:p w14:paraId="76443E0A" w14:textId="77777777" w:rsidR="002B1632" w:rsidRPr="00147C45" w:rsidRDefault="002B1632" w:rsidP="002D60CB">
            <w:pPr>
              <w:pStyle w:val="TAL"/>
              <w:keepNext w:val="0"/>
              <w:keepLines w:val="0"/>
              <w:widowControl w:val="0"/>
              <w:jc w:val="center"/>
              <w:rPr>
                <w:sz w:val="16"/>
                <w:szCs w:val="16"/>
              </w:rPr>
            </w:pPr>
            <w:r w:rsidRPr="00147C45">
              <w:rPr>
                <w:sz w:val="16"/>
                <w:szCs w:val="16"/>
              </w:rPr>
              <w:t>Ranging</w:t>
            </w:r>
          </w:p>
          <w:p w14:paraId="330D0D7B" w14:textId="77777777" w:rsidR="002B1632" w:rsidRPr="00147C45" w:rsidRDefault="002B1632" w:rsidP="002D60CB">
            <w:pPr>
              <w:pStyle w:val="TAL"/>
              <w:keepNext w:val="0"/>
              <w:keepLines w:val="0"/>
              <w:widowControl w:val="0"/>
              <w:jc w:val="center"/>
              <w:rPr>
                <w:sz w:val="16"/>
                <w:szCs w:val="16"/>
              </w:rPr>
            </w:pPr>
            <w:r w:rsidRPr="00147C45">
              <w:rPr>
                <w:sz w:val="16"/>
                <w:szCs w:val="16"/>
              </w:rPr>
              <w:t>On (0),Off(1) [10]</w:t>
            </w:r>
          </w:p>
        </w:tc>
        <w:tc>
          <w:tcPr>
            <w:tcW w:w="1134" w:type="dxa"/>
          </w:tcPr>
          <w:p w14:paraId="16CAE74D" w14:textId="77777777" w:rsidR="002B1632" w:rsidRPr="00147C45" w:rsidRDefault="002B1632" w:rsidP="002D60CB">
            <w:pPr>
              <w:pStyle w:val="TAL"/>
              <w:keepNext w:val="0"/>
              <w:keepLines w:val="0"/>
              <w:widowControl w:val="0"/>
              <w:jc w:val="center"/>
              <w:rPr>
                <w:sz w:val="16"/>
                <w:szCs w:val="16"/>
              </w:rPr>
            </w:pPr>
            <w:r w:rsidRPr="00147C45">
              <w:rPr>
                <w:sz w:val="16"/>
                <w:szCs w:val="16"/>
              </w:rPr>
              <w:t>Corrections On(0),Off(1) [10]</w:t>
            </w:r>
          </w:p>
        </w:tc>
        <w:tc>
          <w:tcPr>
            <w:tcW w:w="992" w:type="dxa"/>
          </w:tcPr>
          <w:p w14:paraId="0118309F" w14:textId="77777777" w:rsidR="002B1632" w:rsidRPr="00147C45" w:rsidRDefault="002B1632" w:rsidP="002D60CB">
            <w:pPr>
              <w:pStyle w:val="TAL"/>
              <w:keepNext w:val="0"/>
              <w:keepLines w:val="0"/>
              <w:widowControl w:val="0"/>
              <w:jc w:val="center"/>
              <w:rPr>
                <w:sz w:val="16"/>
                <w:szCs w:val="16"/>
              </w:rPr>
            </w:pPr>
            <w:r w:rsidRPr="00147C45">
              <w:rPr>
                <w:sz w:val="16"/>
                <w:szCs w:val="16"/>
              </w:rPr>
              <w:t>Integrity</w:t>
            </w:r>
          </w:p>
          <w:p w14:paraId="180DE75B" w14:textId="77777777" w:rsidR="002B1632" w:rsidRPr="00147C45" w:rsidRDefault="002B1632" w:rsidP="002D60CB">
            <w:pPr>
              <w:pStyle w:val="TAL"/>
              <w:keepNext w:val="0"/>
              <w:keepLines w:val="0"/>
              <w:widowControl w:val="0"/>
              <w:jc w:val="center"/>
              <w:rPr>
                <w:sz w:val="16"/>
                <w:szCs w:val="16"/>
              </w:rPr>
            </w:pPr>
            <w:r w:rsidRPr="00147C45">
              <w:rPr>
                <w:sz w:val="16"/>
                <w:szCs w:val="16"/>
              </w:rPr>
              <w:t>On(0),Off(1)[10]</w:t>
            </w:r>
          </w:p>
        </w:tc>
        <w:tc>
          <w:tcPr>
            <w:tcW w:w="993" w:type="dxa"/>
          </w:tcPr>
          <w:p w14:paraId="68714C40"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5D870F73"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16888FE"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425C466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6906886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AAAE7B3"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49879E89"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2D9C5CF"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7868073"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DFA8521"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41DA93D2" w14:textId="77777777" w:rsidTr="00AA5800">
        <w:trPr>
          <w:jc w:val="center"/>
        </w:trPr>
        <w:tc>
          <w:tcPr>
            <w:tcW w:w="1162" w:type="dxa"/>
          </w:tcPr>
          <w:p w14:paraId="2268AC22" w14:textId="77777777" w:rsidR="002B1632" w:rsidRPr="00147C45" w:rsidRDefault="002B1632" w:rsidP="002D60CB">
            <w:pPr>
              <w:pStyle w:val="TAL"/>
              <w:keepNext w:val="0"/>
              <w:keepLines w:val="0"/>
              <w:widowControl w:val="0"/>
              <w:rPr>
                <w:sz w:val="16"/>
                <w:szCs w:val="16"/>
              </w:rPr>
            </w:pPr>
            <w:r w:rsidRPr="00147C45">
              <w:rPr>
                <w:sz w:val="16"/>
                <w:szCs w:val="16"/>
              </w:rPr>
              <w:t>QZSS</w:t>
            </w:r>
            <w:r w:rsidRPr="00147C45">
              <w:rPr>
                <w:sz w:val="16"/>
                <w:szCs w:val="16"/>
                <w:vertAlign w:val="superscript"/>
              </w:rPr>
              <w:t>(4)</w:t>
            </w:r>
          </w:p>
          <w:p w14:paraId="24A06AD2" w14:textId="77777777" w:rsidR="002B1632" w:rsidRPr="00147C45" w:rsidRDefault="002B1632" w:rsidP="002D60CB">
            <w:pPr>
              <w:pStyle w:val="TAL"/>
              <w:keepNext w:val="0"/>
              <w:keepLines w:val="0"/>
              <w:widowControl w:val="0"/>
              <w:rPr>
                <w:sz w:val="16"/>
                <w:szCs w:val="16"/>
              </w:rPr>
            </w:pPr>
            <w:r w:rsidRPr="00147C45">
              <w:rPr>
                <w:sz w:val="16"/>
                <w:szCs w:val="16"/>
              </w:rPr>
              <w:t>QZS-L1</w:t>
            </w:r>
          </w:p>
        </w:tc>
        <w:tc>
          <w:tcPr>
            <w:tcW w:w="6238" w:type="dxa"/>
            <w:gridSpan w:val="6"/>
          </w:tcPr>
          <w:p w14:paraId="392EC54B" w14:textId="77777777" w:rsidR="002B1632" w:rsidRPr="00147C45" w:rsidRDefault="002B1632" w:rsidP="002D60CB">
            <w:pPr>
              <w:pStyle w:val="TAL"/>
              <w:keepNext w:val="0"/>
              <w:keepLines w:val="0"/>
              <w:widowControl w:val="0"/>
              <w:jc w:val="center"/>
              <w:rPr>
                <w:sz w:val="16"/>
                <w:szCs w:val="16"/>
              </w:rPr>
            </w:pPr>
            <w:r w:rsidRPr="00147C45">
              <w:rPr>
                <w:sz w:val="16"/>
                <w:szCs w:val="16"/>
              </w:rPr>
              <w:t>SV Health [7]</w:t>
            </w:r>
          </w:p>
        </w:tc>
        <w:tc>
          <w:tcPr>
            <w:tcW w:w="992" w:type="dxa"/>
          </w:tcPr>
          <w:p w14:paraId="5253A144"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D5E916E"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5FFE201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32231BB"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490DC46F" w14:textId="77777777" w:rsidTr="00AA5800">
        <w:trPr>
          <w:jc w:val="center"/>
        </w:trPr>
        <w:tc>
          <w:tcPr>
            <w:tcW w:w="1162" w:type="dxa"/>
          </w:tcPr>
          <w:p w14:paraId="7965C4AA" w14:textId="77777777" w:rsidR="002B1632" w:rsidRPr="00147C45" w:rsidRDefault="002B1632" w:rsidP="002D60CB">
            <w:pPr>
              <w:pStyle w:val="TAL"/>
              <w:keepNext w:val="0"/>
              <w:keepLines w:val="0"/>
              <w:widowControl w:val="0"/>
              <w:rPr>
                <w:sz w:val="16"/>
                <w:szCs w:val="16"/>
              </w:rPr>
            </w:pPr>
            <w:r w:rsidRPr="00147C45">
              <w:rPr>
                <w:sz w:val="16"/>
                <w:szCs w:val="16"/>
              </w:rPr>
              <w:t>QZSS</w:t>
            </w:r>
            <w:r w:rsidRPr="00147C45">
              <w:rPr>
                <w:sz w:val="16"/>
                <w:szCs w:val="16"/>
                <w:vertAlign w:val="superscript"/>
              </w:rPr>
              <w:t>(5)</w:t>
            </w:r>
          </w:p>
          <w:p w14:paraId="5036A4BE" w14:textId="77777777" w:rsidR="002B1632" w:rsidRPr="00147C45" w:rsidRDefault="002B1632" w:rsidP="002D60CB">
            <w:pPr>
              <w:pStyle w:val="TAL"/>
              <w:keepNext w:val="0"/>
              <w:keepLines w:val="0"/>
              <w:widowControl w:val="0"/>
              <w:rPr>
                <w:sz w:val="16"/>
                <w:szCs w:val="16"/>
              </w:rPr>
            </w:pPr>
            <w:r w:rsidRPr="00147C45">
              <w:rPr>
                <w:sz w:val="16"/>
                <w:szCs w:val="16"/>
              </w:rPr>
              <w:t>QZS</w:t>
            </w:r>
            <w:r w:rsidRPr="00147C45">
              <w:rPr>
                <w:sz w:val="16"/>
                <w:szCs w:val="16"/>
              </w:rPr>
              <w:noBreakHyphen/>
            </w:r>
          </w:p>
          <w:p w14:paraId="5B5AF7F2" w14:textId="77777777" w:rsidR="002B1632" w:rsidRPr="00147C45" w:rsidRDefault="002B1632" w:rsidP="002D60CB">
            <w:pPr>
              <w:pStyle w:val="TAL"/>
              <w:keepNext w:val="0"/>
              <w:keepLines w:val="0"/>
              <w:widowControl w:val="0"/>
              <w:rPr>
                <w:sz w:val="16"/>
                <w:szCs w:val="16"/>
              </w:rPr>
            </w:pPr>
            <w:r w:rsidRPr="00147C45">
              <w:rPr>
                <w:sz w:val="16"/>
                <w:szCs w:val="16"/>
              </w:rPr>
              <w:t>L1C/L2C/L5</w:t>
            </w:r>
          </w:p>
        </w:tc>
        <w:tc>
          <w:tcPr>
            <w:tcW w:w="1134" w:type="dxa"/>
          </w:tcPr>
          <w:p w14:paraId="4BE6E078" w14:textId="77777777" w:rsidR="002B1632" w:rsidRPr="00147C45" w:rsidRDefault="002B1632" w:rsidP="002D60CB">
            <w:pPr>
              <w:pStyle w:val="TAL"/>
              <w:keepNext w:val="0"/>
              <w:keepLines w:val="0"/>
              <w:widowControl w:val="0"/>
              <w:jc w:val="center"/>
              <w:rPr>
                <w:sz w:val="16"/>
                <w:szCs w:val="16"/>
              </w:rPr>
            </w:pPr>
            <w:r w:rsidRPr="00147C45">
              <w:rPr>
                <w:sz w:val="16"/>
                <w:szCs w:val="16"/>
              </w:rPr>
              <w:t>L1C Health</w:t>
            </w:r>
          </w:p>
          <w:p w14:paraId="733E4876"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1134" w:type="dxa"/>
          </w:tcPr>
          <w:p w14:paraId="376ED426" w14:textId="77777777" w:rsidR="002B1632" w:rsidRPr="00147C45" w:rsidRDefault="002B1632" w:rsidP="002D60CB">
            <w:pPr>
              <w:pStyle w:val="TAL"/>
              <w:keepNext w:val="0"/>
              <w:keepLines w:val="0"/>
              <w:widowControl w:val="0"/>
              <w:jc w:val="center"/>
              <w:rPr>
                <w:sz w:val="16"/>
                <w:szCs w:val="16"/>
              </w:rPr>
            </w:pPr>
            <w:r w:rsidRPr="00147C45">
              <w:rPr>
                <w:sz w:val="16"/>
                <w:szCs w:val="16"/>
              </w:rPr>
              <w:t>L1 Health</w:t>
            </w:r>
          </w:p>
          <w:p w14:paraId="31CD8441"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2" w:type="dxa"/>
          </w:tcPr>
          <w:p w14:paraId="34579246" w14:textId="77777777" w:rsidR="002B1632" w:rsidRPr="00147C45" w:rsidRDefault="002B1632" w:rsidP="002D60CB">
            <w:pPr>
              <w:pStyle w:val="TAL"/>
              <w:keepNext w:val="0"/>
              <w:keepLines w:val="0"/>
              <w:widowControl w:val="0"/>
              <w:jc w:val="center"/>
              <w:rPr>
                <w:sz w:val="16"/>
                <w:szCs w:val="16"/>
              </w:rPr>
            </w:pPr>
            <w:r w:rsidRPr="00147C45">
              <w:rPr>
                <w:sz w:val="16"/>
                <w:szCs w:val="16"/>
              </w:rPr>
              <w:t>L2 Health</w:t>
            </w:r>
          </w:p>
          <w:p w14:paraId="1E93470C"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3" w:type="dxa"/>
          </w:tcPr>
          <w:p w14:paraId="13195301" w14:textId="77777777" w:rsidR="002B1632" w:rsidRPr="00147C45" w:rsidRDefault="002B1632" w:rsidP="002D60CB">
            <w:pPr>
              <w:pStyle w:val="TAL"/>
              <w:keepNext w:val="0"/>
              <w:keepLines w:val="0"/>
              <w:widowControl w:val="0"/>
              <w:jc w:val="center"/>
              <w:rPr>
                <w:sz w:val="16"/>
                <w:szCs w:val="16"/>
              </w:rPr>
            </w:pPr>
            <w:r w:rsidRPr="00147C45">
              <w:rPr>
                <w:sz w:val="16"/>
                <w:szCs w:val="16"/>
              </w:rPr>
              <w:t>L5 Health</w:t>
            </w:r>
          </w:p>
          <w:p w14:paraId="4D921751"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3" w:type="dxa"/>
          </w:tcPr>
          <w:p w14:paraId="789562FA"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60307E2"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0D5234B5"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25BCC1CC"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556371DF"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3144BC8"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1CAC145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09541E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13DB5506" w14:textId="77777777" w:rsidTr="00AA5800">
        <w:trPr>
          <w:jc w:val="center"/>
        </w:trPr>
        <w:tc>
          <w:tcPr>
            <w:tcW w:w="1162" w:type="dxa"/>
          </w:tcPr>
          <w:p w14:paraId="3035B2C9" w14:textId="77777777" w:rsidR="002B1632" w:rsidRPr="00147C45" w:rsidRDefault="002B1632" w:rsidP="002D60CB">
            <w:pPr>
              <w:pStyle w:val="TAL"/>
              <w:keepNext w:val="0"/>
              <w:keepLines w:val="0"/>
              <w:widowControl w:val="0"/>
              <w:rPr>
                <w:sz w:val="16"/>
                <w:szCs w:val="16"/>
              </w:rPr>
            </w:pPr>
            <w:r w:rsidRPr="00147C45">
              <w:rPr>
                <w:sz w:val="16"/>
                <w:szCs w:val="16"/>
              </w:rPr>
              <w:t>GLONASS</w:t>
            </w:r>
          </w:p>
        </w:tc>
        <w:tc>
          <w:tcPr>
            <w:tcW w:w="1134" w:type="dxa"/>
          </w:tcPr>
          <w:p w14:paraId="1718A868" w14:textId="77777777" w:rsidR="002B1632" w:rsidRPr="00147C45" w:rsidRDefault="002B1632" w:rsidP="002D60CB">
            <w:pPr>
              <w:pStyle w:val="TAL"/>
              <w:keepNext w:val="0"/>
              <w:keepLines w:val="0"/>
              <w:widowControl w:val="0"/>
              <w:jc w:val="center"/>
              <w:rPr>
                <w:sz w:val="16"/>
                <w:szCs w:val="16"/>
              </w:rPr>
            </w:pPr>
            <w:r w:rsidRPr="00147C45">
              <w:rPr>
                <w:sz w:val="16"/>
                <w:szCs w:val="16"/>
              </w:rPr>
              <w:t>B</w:t>
            </w:r>
            <w:r w:rsidRPr="00147C45">
              <w:rPr>
                <w:sz w:val="16"/>
                <w:szCs w:val="16"/>
                <w:vertAlign w:val="subscript"/>
              </w:rPr>
              <w:t>n</w:t>
            </w:r>
            <w:r w:rsidRPr="00147C45">
              <w:rPr>
                <w:sz w:val="16"/>
                <w:szCs w:val="16"/>
              </w:rPr>
              <w:t xml:space="preserve"> (MSB)</w:t>
            </w:r>
          </w:p>
          <w:p w14:paraId="28015A06" w14:textId="77777777" w:rsidR="002B1632" w:rsidRPr="00147C45" w:rsidRDefault="002B1632" w:rsidP="002D60CB">
            <w:pPr>
              <w:pStyle w:val="TAL"/>
              <w:keepNext w:val="0"/>
              <w:keepLines w:val="0"/>
              <w:widowControl w:val="0"/>
              <w:jc w:val="center"/>
              <w:rPr>
                <w:sz w:val="16"/>
                <w:szCs w:val="16"/>
              </w:rPr>
            </w:pPr>
            <w:r w:rsidRPr="00147C45">
              <w:rPr>
                <w:sz w:val="16"/>
                <w:szCs w:val="16"/>
              </w:rPr>
              <w:t>[9, page 30]</w:t>
            </w:r>
          </w:p>
        </w:tc>
        <w:tc>
          <w:tcPr>
            <w:tcW w:w="4112" w:type="dxa"/>
            <w:gridSpan w:val="4"/>
          </w:tcPr>
          <w:p w14:paraId="56E77384" w14:textId="77777777" w:rsidR="002B1632" w:rsidRPr="00147C45" w:rsidRDefault="002B1632" w:rsidP="002D60CB">
            <w:pPr>
              <w:pStyle w:val="TAL"/>
              <w:keepNext w:val="0"/>
              <w:keepLines w:val="0"/>
              <w:widowControl w:val="0"/>
              <w:jc w:val="center"/>
              <w:rPr>
                <w:sz w:val="16"/>
                <w:szCs w:val="16"/>
              </w:rPr>
            </w:pPr>
            <w:r w:rsidRPr="00147C45">
              <w:rPr>
                <w:sz w:val="16"/>
                <w:szCs w:val="16"/>
              </w:rPr>
              <w:t>F</w:t>
            </w:r>
            <w:r w:rsidRPr="00147C45">
              <w:rPr>
                <w:sz w:val="16"/>
                <w:szCs w:val="16"/>
                <w:vertAlign w:val="subscript"/>
              </w:rPr>
              <w:t xml:space="preserve">T </w:t>
            </w:r>
            <w:r w:rsidRPr="00147C45">
              <w:rPr>
                <w:sz w:val="16"/>
                <w:szCs w:val="16"/>
              </w:rPr>
              <w:t>[9, Table 4.4]</w:t>
            </w:r>
          </w:p>
        </w:tc>
        <w:tc>
          <w:tcPr>
            <w:tcW w:w="992" w:type="dxa"/>
          </w:tcPr>
          <w:p w14:paraId="084778E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8F6099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51DBA1C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1D93B28"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35BF69C3"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0B493DFA"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0E5B3752" w14:textId="77777777" w:rsidTr="00AA5800">
        <w:trPr>
          <w:jc w:val="center"/>
        </w:trPr>
        <w:tc>
          <w:tcPr>
            <w:tcW w:w="1162" w:type="dxa"/>
          </w:tcPr>
          <w:p w14:paraId="6059794E" w14:textId="77777777" w:rsidR="002B1632" w:rsidRPr="00147C45" w:rsidRDefault="002B1632" w:rsidP="002D60CB">
            <w:pPr>
              <w:pStyle w:val="TAL"/>
              <w:keepNext w:val="0"/>
              <w:keepLines w:val="0"/>
              <w:widowControl w:val="0"/>
              <w:rPr>
                <w:sz w:val="16"/>
                <w:szCs w:val="16"/>
              </w:rPr>
            </w:pPr>
            <w:r w:rsidRPr="00147C45">
              <w:rPr>
                <w:sz w:val="16"/>
                <w:szCs w:val="16"/>
              </w:rPr>
              <w:t>Galileo</w:t>
            </w:r>
          </w:p>
          <w:p w14:paraId="638F9307" w14:textId="77777777" w:rsidR="002B1632" w:rsidRPr="00147C45" w:rsidRDefault="002B1632" w:rsidP="002D60CB">
            <w:pPr>
              <w:pStyle w:val="TAL"/>
              <w:keepNext w:val="0"/>
              <w:keepLines w:val="0"/>
              <w:widowControl w:val="0"/>
              <w:rPr>
                <w:sz w:val="16"/>
                <w:szCs w:val="16"/>
              </w:rPr>
            </w:pPr>
            <w:r w:rsidRPr="00147C45">
              <w:rPr>
                <w:sz w:val="16"/>
                <w:szCs w:val="16"/>
              </w:rPr>
              <w:t xml:space="preserve">[8, </w:t>
            </w:r>
            <w:r w:rsidR="00DD6009" w:rsidRPr="00147C45">
              <w:rPr>
                <w:sz w:val="16"/>
                <w:szCs w:val="16"/>
              </w:rPr>
              <w:t>clause</w:t>
            </w:r>
            <w:r w:rsidR="00A756ED" w:rsidRPr="00147C45">
              <w:rPr>
                <w:sz w:val="16"/>
                <w:szCs w:val="16"/>
              </w:rPr>
              <w:t xml:space="preserve"> 5.1.9.3</w:t>
            </w:r>
            <w:r w:rsidRPr="00147C45">
              <w:rPr>
                <w:sz w:val="16"/>
                <w:szCs w:val="16"/>
              </w:rPr>
              <w:t>]</w:t>
            </w:r>
          </w:p>
        </w:tc>
        <w:tc>
          <w:tcPr>
            <w:tcW w:w="1134" w:type="dxa"/>
          </w:tcPr>
          <w:p w14:paraId="160870C0" w14:textId="77777777" w:rsidR="002B1632" w:rsidRPr="00147C45" w:rsidRDefault="002B1632" w:rsidP="002D60CB">
            <w:pPr>
              <w:pStyle w:val="TAL"/>
              <w:keepNext w:val="0"/>
              <w:keepLines w:val="0"/>
              <w:widowControl w:val="0"/>
              <w:jc w:val="center"/>
              <w:rPr>
                <w:sz w:val="16"/>
                <w:szCs w:val="16"/>
              </w:rPr>
            </w:pPr>
            <w:r w:rsidRPr="00147C45">
              <w:rPr>
                <w:sz w:val="16"/>
                <w:szCs w:val="16"/>
              </w:rPr>
              <w:t>E5a Data Validity Status</w:t>
            </w:r>
          </w:p>
        </w:tc>
        <w:tc>
          <w:tcPr>
            <w:tcW w:w="1134" w:type="dxa"/>
          </w:tcPr>
          <w:p w14:paraId="5CDA3D3B" w14:textId="77777777" w:rsidR="002B1632" w:rsidRPr="00147C45" w:rsidRDefault="002B1632" w:rsidP="002D60CB">
            <w:pPr>
              <w:pStyle w:val="TAL"/>
              <w:keepNext w:val="0"/>
              <w:keepLines w:val="0"/>
              <w:widowControl w:val="0"/>
              <w:jc w:val="center"/>
              <w:rPr>
                <w:sz w:val="16"/>
                <w:szCs w:val="16"/>
              </w:rPr>
            </w:pPr>
            <w:r w:rsidRPr="00147C45">
              <w:rPr>
                <w:sz w:val="16"/>
                <w:szCs w:val="16"/>
              </w:rPr>
              <w:t>E5b Data Validity Status</w:t>
            </w:r>
          </w:p>
        </w:tc>
        <w:tc>
          <w:tcPr>
            <w:tcW w:w="992" w:type="dxa"/>
          </w:tcPr>
          <w:p w14:paraId="3B6BE536" w14:textId="77777777" w:rsidR="002B1632" w:rsidRPr="00147C45" w:rsidRDefault="002B1632" w:rsidP="002D60CB">
            <w:pPr>
              <w:pStyle w:val="TAL"/>
              <w:keepNext w:val="0"/>
              <w:keepLines w:val="0"/>
              <w:widowControl w:val="0"/>
              <w:jc w:val="center"/>
              <w:rPr>
                <w:sz w:val="16"/>
                <w:szCs w:val="16"/>
              </w:rPr>
            </w:pPr>
            <w:r w:rsidRPr="00147C45">
              <w:rPr>
                <w:sz w:val="16"/>
                <w:szCs w:val="16"/>
              </w:rPr>
              <w:t>E1-B Data Validity Status</w:t>
            </w:r>
          </w:p>
        </w:tc>
        <w:tc>
          <w:tcPr>
            <w:tcW w:w="1986" w:type="dxa"/>
            <w:gridSpan w:val="2"/>
          </w:tcPr>
          <w:p w14:paraId="35452E39" w14:textId="77777777" w:rsidR="002B1632" w:rsidRPr="00147C45" w:rsidRDefault="002B1632" w:rsidP="002D60CB">
            <w:pPr>
              <w:pStyle w:val="TAL"/>
              <w:keepNext w:val="0"/>
              <w:keepLines w:val="0"/>
              <w:widowControl w:val="0"/>
              <w:jc w:val="center"/>
              <w:rPr>
                <w:sz w:val="16"/>
                <w:szCs w:val="16"/>
              </w:rPr>
            </w:pPr>
            <w:r w:rsidRPr="00147C45">
              <w:rPr>
                <w:sz w:val="16"/>
                <w:szCs w:val="16"/>
              </w:rPr>
              <w:t>E5a Signal Health Status</w:t>
            </w:r>
          </w:p>
        </w:tc>
        <w:tc>
          <w:tcPr>
            <w:tcW w:w="992" w:type="dxa"/>
          </w:tcPr>
          <w:p w14:paraId="3A0AFFDF"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5306EC92"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4BAE7FB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00669827"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7AE7CFA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2A154DE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0FD5DE06" w14:textId="77777777" w:rsidTr="00AA5800">
        <w:trPr>
          <w:jc w:val="center"/>
        </w:trPr>
        <w:tc>
          <w:tcPr>
            <w:tcW w:w="1162" w:type="dxa"/>
          </w:tcPr>
          <w:p w14:paraId="5C65FD6F" w14:textId="2477AB39" w:rsidR="00AA5800" w:rsidRPr="00147C45" w:rsidRDefault="00AA5800" w:rsidP="002D60CB">
            <w:pPr>
              <w:pStyle w:val="TAL"/>
              <w:keepNext w:val="0"/>
              <w:keepLines w:val="0"/>
              <w:widowControl w:val="0"/>
              <w:rPr>
                <w:sz w:val="16"/>
                <w:szCs w:val="16"/>
                <w:lang w:eastAsia="zh-CN"/>
              </w:rPr>
            </w:pPr>
            <w:r w:rsidRPr="00147C45">
              <w:rPr>
                <w:sz w:val="16"/>
                <w:szCs w:val="16"/>
              </w:rPr>
              <w:t>BDS</w:t>
            </w:r>
            <w:r w:rsidR="00E73550" w:rsidRPr="00147C45">
              <w:rPr>
                <w:sz w:val="16"/>
                <w:szCs w:val="16"/>
                <w:vertAlign w:val="superscript"/>
                <w:lang w:eastAsia="zh-CN"/>
              </w:rPr>
              <w:t>(6)</w:t>
            </w:r>
            <w:r w:rsidR="00D04D0A" w:rsidRPr="00147C45">
              <w:rPr>
                <w:sz w:val="16"/>
                <w:szCs w:val="16"/>
                <w:lang w:eastAsia="zh-CN"/>
              </w:rPr>
              <w:t xml:space="preserve"> B1I</w:t>
            </w:r>
          </w:p>
          <w:p w14:paraId="4FB87173" w14:textId="77777777" w:rsidR="00AA5800" w:rsidRPr="00147C45" w:rsidRDefault="00B0152E" w:rsidP="002D60CB">
            <w:pPr>
              <w:pStyle w:val="TAL"/>
              <w:keepNext w:val="0"/>
              <w:keepLines w:val="0"/>
              <w:widowControl w:val="0"/>
              <w:rPr>
                <w:sz w:val="16"/>
                <w:szCs w:val="16"/>
              </w:rPr>
            </w:pPr>
            <w:r w:rsidRPr="00147C45">
              <w:rPr>
                <w:sz w:val="16"/>
                <w:szCs w:val="16"/>
                <w:lang w:eastAsia="zh-CN"/>
              </w:rPr>
              <w:t>[23]</w:t>
            </w:r>
          </w:p>
        </w:tc>
        <w:tc>
          <w:tcPr>
            <w:tcW w:w="1134" w:type="dxa"/>
          </w:tcPr>
          <w:p w14:paraId="71E538B8" w14:textId="21E6CCBE" w:rsidR="00AA5800" w:rsidRPr="00147C45" w:rsidRDefault="00AA5800" w:rsidP="002D60CB">
            <w:pPr>
              <w:pStyle w:val="TAL"/>
              <w:keepNext w:val="0"/>
              <w:keepLines w:val="0"/>
              <w:widowControl w:val="0"/>
              <w:jc w:val="center"/>
              <w:rPr>
                <w:sz w:val="16"/>
                <w:szCs w:val="16"/>
              </w:rPr>
            </w:pPr>
            <w:r w:rsidRPr="00147C45">
              <w:rPr>
                <w:sz w:val="16"/>
                <w:szCs w:val="16"/>
              </w:rPr>
              <w:t xml:space="preserve">B1I Health (SatH1) </w:t>
            </w:r>
            <w:r w:rsidR="00B0152E" w:rsidRPr="00147C45">
              <w:rPr>
                <w:sz w:val="16"/>
                <w:szCs w:val="16"/>
              </w:rPr>
              <w:t>[23]</w:t>
            </w:r>
            <w:r w:rsidR="00E73550" w:rsidRPr="00147C45">
              <w:rPr>
                <w:sz w:val="16"/>
                <w:szCs w:val="16"/>
              </w:rPr>
              <w:t>,</w:t>
            </w:r>
            <w:r w:rsidR="00E73550" w:rsidRPr="00147C45">
              <w:rPr>
                <w:sz w:val="16"/>
                <w:szCs w:val="16"/>
                <w:lang w:eastAsia="zh-CN"/>
              </w:rPr>
              <w:t xml:space="preserve"> </w:t>
            </w:r>
            <w:r w:rsidR="00E6403C" w:rsidRPr="00147C45">
              <w:rPr>
                <w:sz w:val="16"/>
                <w:szCs w:val="16"/>
                <w:lang w:eastAsia="zh-CN"/>
              </w:rPr>
              <w:t>[50]</w:t>
            </w:r>
          </w:p>
        </w:tc>
        <w:tc>
          <w:tcPr>
            <w:tcW w:w="1134" w:type="dxa"/>
          </w:tcPr>
          <w:p w14:paraId="6A5166BF" w14:textId="727575AC" w:rsidR="00AA5800" w:rsidRPr="00147C45" w:rsidRDefault="00E73550" w:rsidP="002D60CB">
            <w:pPr>
              <w:pStyle w:val="TAL"/>
              <w:keepNext w:val="0"/>
              <w:keepLines w:val="0"/>
              <w:widowControl w:val="0"/>
              <w:jc w:val="center"/>
              <w:rPr>
                <w:sz w:val="16"/>
                <w:szCs w:val="16"/>
              </w:rPr>
            </w:pPr>
            <w:r w:rsidRPr="00147C45">
              <w:rPr>
                <w:sz w:val="16"/>
                <w:szCs w:val="16"/>
              </w:rPr>
              <w:t>B</w:t>
            </w:r>
            <w:r w:rsidRPr="00147C45">
              <w:rPr>
                <w:sz w:val="16"/>
                <w:szCs w:val="16"/>
                <w:lang w:eastAsia="zh-CN"/>
              </w:rPr>
              <w:t>3</w:t>
            </w:r>
            <w:r w:rsidRPr="00147C45">
              <w:rPr>
                <w:sz w:val="16"/>
                <w:szCs w:val="16"/>
              </w:rPr>
              <w:t>I Health (SatH1) [</w:t>
            </w:r>
            <w:r w:rsidRPr="00147C45">
              <w:rPr>
                <w:sz w:val="16"/>
                <w:szCs w:val="16"/>
                <w:lang w:eastAsia="zh-CN"/>
              </w:rPr>
              <w:t xml:space="preserve">23], </w:t>
            </w:r>
            <w:r w:rsidR="00E6403C" w:rsidRPr="00147C45">
              <w:rPr>
                <w:sz w:val="16"/>
                <w:szCs w:val="16"/>
                <w:lang w:eastAsia="zh-CN"/>
              </w:rPr>
              <w:t>[50]</w:t>
            </w:r>
          </w:p>
        </w:tc>
        <w:tc>
          <w:tcPr>
            <w:tcW w:w="992" w:type="dxa"/>
          </w:tcPr>
          <w:p w14:paraId="4FDFA460"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51B1D270"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2DE2EB2E"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75650B0A"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40657BD7"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104CAEAA"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2" w:type="dxa"/>
          </w:tcPr>
          <w:p w14:paraId="68D57524"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5FFBC78F"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2" w:type="dxa"/>
          </w:tcPr>
          <w:p w14:paraId="59239EDA"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4691EC3C"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672087DF"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66095A30"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r>
      <w:tr w:rsidR="008C7330" w:rsidRPr="00147C45" w:rsidDel="00FD7D10" w14:paraId="0C393846" w14:textId="77777777" w:rsidTr="00557BF2">
        <w:trPr>
          <w:jc w:val="center"/>
        </w:trPr>
        <w:tc>
          <w:tcPr>
            <w:tcW w:w="1162" w:type="dxa"/>
          </w:tcPr>
          <w:p w14:paraId="1AB345F4" w14:textId="1F303375" w:rsidR="00D04D0A" w:rsidRPr="00147C45" w:rsidRDefault="00D04D0A" w:rsidP="00557BF2">
            <w:pPr>
              <w:pStyle w:val="TAL"/>
              <w:keepNext w:val="0"/>
              <w:keepLines w:val="0"/>
              <w:widowControl w:val="0"/>
              <w:rPr>
                <w:rFonts w:eastAsia="DengXian"/>
                <w:sz w:val="16"/>
                <w:szCs w:val="16"/>
                <w:lang w:eastAsia="zh-CN"/>
              </w:rPr>
            </w:pPr>
            <w:r w:rsidRPr="00147C45">
              <w:rPr>
                <w:rFonts w:eastAsia="DengXian"/>
                <w:sz w:val="16"/>
                <w:szCs w:val="16"/>
                <w:lang w:eastAsia="zh-CN"/>
              </w:rPr>
              <w:t>BDS</w:t>
            </w:r>
            <w:r w:rsidR="00E73550" w:rsidRPr="00147C45">
              <w:rPr>
                <w:rFonts w:eastAsia="DengXian"/>
                <w:sz w:val="16"/>
                <w:szCs w:val="16"/>
                <w:vertAlign w:val="superscript"/>
                <w:lang w:eastAsia="zh-CN"/>
              </w:rPr>
              <w:t>(7)</w:t>
            </w:r>
            <w:r w:rsidRPr="00147C45">
              <w:rPr>
                <w:rFonts w:eastAsia="DengXian"/>
                <w:sz w:val="16"/>
                <w:szCs w:val="16"/>
                <w:lang w:eastAsia="zh-CN"/>
              </w:rPr>
              <w:t xml:space="preserve"> B1C</w:t>
            </w:r>
          </w:p>
          <w:p w14:paraId="6A8F56D6" w14:textId="71900DAA" w:rsidR="00D04D0A" w:rsidRPr="00147C45" w:rsidRDefault="00D04D0A" w:rsidP="00557BF2">
            <w:pPr>
              <w:pStyle w:val="TAL"/>
              <w:keepNext w:val="0"/>
              <w:keepLines w:val="0"/>
              <w:widowControl w:val="0"/>
              <w:rPr>
                <w:rFonts w:eastAsia="DengXian"/>
                <w:sz w:val="16"/>
                <w:szCs w:val="16"/>
                <w:lang w:eastAsia="zh-CN"/>
              </w:rPr>
            </w:pPr>
            <w:r w:rsidRPr="00147C45">
              <w:rPr>
                <w:rFonts w:eastAsia="DengXian"/>
                <w:sz w:val="16"/>
                <w:szCs w:val="16"/>
                <w:lang w:eastAsia="zh-CN"/>
              </w:rPr>
              <w:t>[39]</w:t>
            </w:r>
            <w:r w:rsidR="00E73550" w:rsidRPr="00147C45">
              <w:rPr>
                <w:rFonts w:eastAsia="DengXian"/>
                <w:sz w:val="16"/>
                <w:szCs w:val="16"/>
                <w:lang w:eastAsia="zh-CN"/>
              </w:rPr>
              <w:t xml:space="preserve">/B2a </w:t>
            </w:r>
            <w:r w:rsidR="00E6403C" w:rsidRPr="00147C45">
              <w:rPr>
                <w:rFonts w:eastAsia="DengXian"/>
                <w:sz w:val="16"/>
                <w:szCs w:val="16"/>
                <w:lang w:eastAsia="zh-CN"/>
              </w:rPr>
              <w:t>[49]</w:t>
            </w:r>
          </w:p>
        </w:tc>
        <w:tc>
          <w:tcPr>
            <w:tcW w:w="1134" w:type="dxa"/>
          </w:tcPr>
          <w:p w14:paraId="18034E99" w14:textId="1115B5C5" w:rsidR="00D04D0A" w:rsidRPr="00147C45" w:rsidRDefault="00D04D0A" w:rsidP="00557BF2">
            <w:pPr>
              <w:pStyle w:val="TAL"/>
              <w:keepNext w:val="0"/>
              <w:keepLines w:val="0"/>
              <w:widowControl w:val="0"/>
              <w:jc w:val="center"/>
              <w:rPr>
                <w:sz w:val="16"/>
                <w:szCs w:val="16"/>
              </w:rPr>
            </w:pPr>
            <w:r w:rsidRPr="00147C45">
              <w:rPr>
                <w:sz w:val="16"/>
                <w:szCs w:val="16"/>
                <w:lang w:eastAsia="zh-CN"/>
              </w:rPr>
              <w:t>Sat Clock</w:t>
            </w:r>
            <w:r w:rsidRPr="00147C45">
              <w:rPr>
                <w:sz w:val="16"/>
                <w:szCs w:val="16"/>
              </w:rPr>
              <w:t xml:space="preserve"> Health [39]</w:t>
            </w:r>
            <w:r w:rsidR="00E73550" w:rsidRPr="00147C45">
              <w:rPr>
                <w:sz w:val="16"/>
                <w:szCs w:val="16"/>
              </w:rPr>
              <w:t>,</w:t>
            </w:r>
            <w:r w:rsidR="00E73550" w:rsidRPr="00147C45">
              <w:rPr>
                <w:sz w:val="16"/>
                <w:szCs w:val="16"/>
                <w:lang w:eastAsia="zh-CN"/>
              </w:rPr>
              <w:t xml:space="preserve"> </w:t>
            </w:r>
            <w:r w:rsidR="00E6403C" w:rsidRPr="00147C45">
              <w:rPr>
                <w:sz w:val="16"/>
                <w:szCs w:val="16"/>
                <w:lang w:eastAsia="zh-CN"/>
              </w:rPr>
              <w:t>[49]</w:t>
            </w:r>
          </w:p>
        </w:tc>
        <w:tc>
          <w:tcPr>
            <w:tcW w:w="1134" w:type="dxa"/>
          </w:tcPr>
          <w:p w14:paraId="51EB0AEA" w14:textId="77777777" w:rsidR="00D04D0A" w:rsidRPr="00147C45" w:rsidRDefault="00D04D0A" w:rsidP="00557BF2">
            <w:pPr>
              <w:pStyle w:val="TAL"/>
              <w:keepNext w:val="0"/>
              <w:keepLines w:val="0"/>
              <w:widowControl w:val="0"/>
              <w:jc w:val="center"/>
              <w:rPr>
                <w:sz w:val="16"/>
                <w:szCs w:val="16"/>
                <w:lang w:eastAsia="zh-CN"/>
              </w:rPr>
            </w:pPr>
            <w:r w:rsidRPr="00147C45">
              <w:rPr>
                <w:sz w:val="16"/>
                <w:szCs w:val="16"/>
                <w:lang w:eastAsia="zh-CN"/>
              </w:rPr>
              <w:t>B1C Health</w:t>
            </w:r>
          </w:p>
          <w:p w14:paraId="410E89DA" w14:textId="6CA7A9E8" w:rsidR="00D04D0A" w:rsidRPr="00147C45" w:rsidRDefault="00D04D0A" w:rsidP="00557BF2">
            <w:pPr>
              <w:pStyle w:val="TAL"/>
              <w:keepNext w:val="0"/>
              <w:keepLines w:val="0"/>
              <w:widowControl w:val="0"/>
              <w:jc w:val="center"/>
              <w:rPr>
                <w:sz w:val="16"/>
                <w:szCs w:val="16"/>
                <w:lang w:eastAsia="zh-CN"/>
              </w:rPr>
            </w:pPr>
            <w:r w:rsidRPr="00147C45">
              <w:rPr>
                <w:sz w:val="16"/>
                <w:szCs w:val="16"/>
                <w:lang w:eastAsia="zh-CN"/>
              </w:rPr>
              <w:t>[39]</w:t>
            </w:r>
            <w:r w:rsidR="00E73550" w:rsidRPr="00147C45">
              <w:rPr>
                <w:sz w:val="16"/>
                <w:szCs w:val="16"/>
                <w:lang w:eastAsia="zh-CN"/>
              </w:rPr>
              <w:t xml:space="preserve">, </w:t>
            </w:r>
            <w:r w:rsidR="00E6403C" w:rsidRPr="00147C45">
              <w:rPr>
                <w:sz w:val="16"/>
                <w:szCs w:val="16"/>
                <w:lang w:eastAsia="zh-CN"/>
              </w:rPr>
              <w:t>[49]</w:t>
            </w:r>
          </w:p>
        </w:tc>
        <w:tc>
          <w:tcPr>
            <w:tcW w:w="992" w:type="dxa"/>
          </w:tcPr>
          <w:p w14:paraId="5721D989" w14:textId="77777777" w:rsidR="00E73550" w:rsidRPr="00147C45" w:rsidRDefault="00E73550" w:rsidP="00E73550">
            <w:pPr>
              <w:pStyle w:val="TAL"/>
              <w:keepNext w:val="0"/>
              <w:keepLines w:val="0"/>
              <w:widowControl w:val="0"/>
              <w:jc w:val="center"/>
              <w:rPr>
                <w:sz w:val="16"/>
                <w:szCs w:val="16"/>
                <w:lang w:eastAsia="zh-CN"/>
              </w:rPr>
            </w:pPr>
            <w:r w:rsidRPr="00147C45">
              <w:rPr>
                <w:sz w:val="16"/>
                <w:szCs w:val="16"/>
                <w:lang w:eastAsia="zh-CN"/>
              </w:rPr>
              <w:t>B2a Health</w:t>
            </w:r>
          </w:p>
          <w:p w14:paraId="4023CCA0" w14:textId="73F9F52E" w:rsidR="00D04D0A" w:rsidRPr="00147C45" w:rsidDel="00FD7D10" w:rsidRDefault="00E73550" w:rsidP="00557BF2">
            <w:pPr>
              <w:pStyle w:val="TAL"/>
              <w:keepNext w:val="0"/>
              <w:keepLines w:val="0"/>
              <w:widowControl w:val="0"/>
              <w:jc w:val="center"/>
              <w:rPr>
                <w:sz w:val="16"/>
                <w:szCs w:val="16"/>
              </w:rPr>
            </w:pPr>
            <w:r w:rsidRPr="00147C45">
              <w:rPr>
                <w:sz w:val="16"/>
                <w:szCs w:val="16"/>
                <w:lang w:eastAsia="zh-CN"/>
              </w:rPr>
              <w:t>[39],</w:t>
            </w:r>
            <w:r w:rsidR="00E6403C" w:rsidRPr="00147C45">
              <w:rPr>
                <w:sz w:val="16"/>
                <w:szCs w:val="16"/>
                <w:lang w:eastAsia="zh-CN"/>
              </w:rPr>
              <w:t>[49]</w:t>
            </w:r>
          </w:p>
        </w:tc>
        <w:tc>
          <w:tcPr>
            <w:tcW w:w="993" w:type="dxa"/>
          </w:tcPr>
          <w:p w14:paraId="386DFBBB"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6E5EF418"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3" w:type="dxa"/>
          </w:tcPr>
          <w:p w14:paraId="4BC741A4"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362E1369"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2" w:type="dxa"/>
          </w:tcPr>
          <w:p w14:paraId="20AB6D07"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6B825CC3"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2" w:type="dxa"/>
          </w:tcPr>
          <w:p w14:paraId="032DA007"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0860D156"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3" w:type="dxa"/>
          </w:tcPr>
          <w:p w14:paraId="054B8AD8"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3E1A2639"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r>
      <w:tr w:rsidR="008C7330" w:rsidRPr="00147C45" w14:paraId="1EFBCEA8" w14:textId="77777777" w:rsidTr="00557BF2">
        <w:trPr>
          <w:jc w:val="center"/>
        </w:trPr>
        <w:tc>
          <w:tcPr>
            <w:tcW w:w="1162" w:type="dxa"/>
          </w:tcPr>
          <w:p w14:paraId="0A3080AB" w14:textId="77777777" w:rsidR="00C55484" w:rsidRPr="00147C45" w:rsidRDefault="00C55484" w:rsidP="00557BF2">
            <w:pPr>
              <w:pStyle w:val="TAL"/>
              <w:keepNext w:val="0"/>
              <w:keepLines w:val="0"/>
              <w:widowControl w:val="0"/>
              <w:rPr>
                <w:sz w:val="16"/>
                <w:szCs w:val="16"/>
              </w:rPr>
            </w:pPr>
            <w:r w:rsidRPr="00147C45">
              <w:rPr>
                <w:bCs/>
                <w:sz w:val="16"/>
                <w:szCs w:val="16"/>
              </w:rPr>
              <w:t>NavIC</w:t>
            </w:r>
          </w:p>
        </w:tc>
        <w:tc>
          <w:tcPr>
            <w:tcW w:w="1134" w:type="dxa"/>
          </w:tcPr>
          <w:p w14:paraId="01C4CC2F" w14:textId="77777777" w:rsidR="00C55484" w:rsidRPr="00147C45" w:rsidRDefault="00C55484" w:rsidP="00557BF2">
            <w:pPr>
              <w:pStyle w:val="TAL"/>
              <w:keepNext w:val="0"/>
              <w:keepLines w:val="0"/>
              <w:widowControl w:val="0"/>
              <w:jc w:val="center"/>
              <w:rPr>
                <w:sz w:val="16"/>
                <w:szCs w:val="16"/>
              </w:rPr>
            </w:pPr>
            <w:r w:rsidRPr="00147C45">
              <w:rPr>
                <w:bCs/>
                <w:sz w:val="16"/>
                <w:szCs w:val="16"/>
              </w:rPr>
              <w:t>L5 health</w:t>
            </w:r>
          </w:p>
        </w:tc>
        <w:tc>
          <w:tcPr>
            <w:tcW w:w="1134" w:type="dxa"/>
          </w:tcPr>
          <w:p w14:paraId="75D9D30E"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082B1D4"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0ECF897"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E09AC3F"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6421BC3C"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7D3F3158"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7C54FE37"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63A990EB"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B297AD5"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015A3A10"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D7234E0"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21637701"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7FD92984"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91AAA15"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r>
      <w:tr w:rsidR="002B1632" w:rsidRPr="00147C45" w14:paraId="51C56768" w14:textId="77777777">
        <w:trPr>
          <w:jc w:val="center"/>
        </w:trPr>
        <w:tc>
          <w:tcPr>
            <w:tcW w:w="9385" w:type="dxa"/>
            <w:gridSpan w:val="9"/>
          </w:tcPr>
          <w:p w14:paraId="3D33D381" w14:textId="77777777" w:rsidR="002B1632" w:rsidRPr="00147C45" w:rsidRDefault="002B1632" w:rsidP="002D60CB">
            <w:pPr>
              <w:pStyle w:val="TAN"/>
              <w:keepNext w:val="0"/>
              <w:keepLines w:val="0"/>
              <w:widowControl w:val="0"/>
              <w:rPr>
                <w:sz w:val="16"/>
                <w:szCs w:val="16"/>
              </w:rPr>
            </w:pPr>
            <w:r w:rsidRPr="00147C45">
              <w:rPr>
                <w:sz w:val="16"/>
                <w:szCs w:val="16"/>
              </w:rPr>
              <w:t>Note 1:</w:t>
            </w:r>
            <w:r w:rsidR="00354C05" w:rsidRPr="00147C45">
              <w:rPr>
                <w:snapToGrid w:val="0"/>
              </w:rPr>
              <w:tab/>
            </w:r>
            <w:r w:rsidRPr="00147C45">
              <w:rPr>
                <w:snapToGrid w:val="0"/>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gps</w:t>
            </w:r>
            <w:r w:rsidR="00354C05" w:rsidRPr="00147C45">
              <w:rPr>
                <w:sz w:val="16"/>
                <w:szCs w:val="16"/>
              </w:rPr>
              <w:t>'</w:t>
            </w:r>
            <w:r w:rsidRPr="00147C45">
              <w:rPr>
                <w:sz w:val="16"/>
                <w:szCs w:val="16"/>
              </w:rPr>
              <w:t xml:space="preserve">, and GNSS Orbit Model-2 is included, this interpretation of </w:t>
            </w:r>
            <w:r w:rsidRPr="00147C45">
              <w:rPr>
                <w:bCs/>
                <w:i/>
                <w:iCs/>
                <w:noProof/>
                <w:sz w:val="16"/>
                <w:szCs w:val="16"/>
              </w:rPr>
              <w:t>svHealth</w:t>
            </w:r>
            <w:r w:rsidRPr="00147C45">
              <w:rPr>
                <w:sz w:val="16"/>
                <w:szCs w:val="16"/>
              </w:rPr>
              <w:t xml:space="preserve"> applies.</w:t>
            </w:r>
          </w:p>
          <w:p w14:paraId="0845D8DA" w14:textId="77777777" w:rsidR="002B1632" w:rsidRPr="00147C45" w:rsidRDefault="002B1632" w:rsidP="002D60CB">
            <w:pPr>
              <w:pStyle w:val="TAN"/>
              <w:keepNext w:val="0"/>
              <w:keepLines w:val="0"/>
              <w:widowControl w:val="0"/>
              <w:rPr>
                <w:sz w:val="16"/>
                <w:szCs w:val="16"/>
              </w:rPr>
            </w:pPr>
            <w:r w:rsidRPr="00147C45">
              <w:rPr>
                <w:sz w:val="16"/>
                <w:szCs w:val="16"/>
              </w:rPr>
              <w:t>Note 2:</w:t>
            </w:r>
            <w:r w:rsidR="00354C05" w:rsidRPr="00147C45">
              <w:rPr>
                <w:sz w:val="16"/>
                <w:szCs w:val="16"/>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gps</w:t>
            </w:r>
            <w:r w:rsidR="00354C05" w:rsidRPr="00147C45">
              <w:rPr>
                <w:sz w:val="16"/>
                <w:szCs w:val="16"/>
              </w:rPr>
              <w:t>'</w:t>
            </w:r>
            <w:r w:rsidRPr="00147C45">
              <w:rPr>
                <w:sz w:val="16"/>
                <w:szCs w:val="16"/>
              </w:rPr>
              <w:t xml:space="preserve">, and GNSS Orbit Model-3 is included, this interpretation of </w:t>
            </w:r>
            <w:r w:rsidRPr="00147C45">
              <w:rPr>
                <w:bCs/>
                <w:i/>
                <w:iCs/>
                <w:sz w:val="16"/>
                <w:szCs w:val="16"/>
              </w:rPr>
              <w:t>svHealth</w:t>
            </w:r>
            <w:r w:rsidRPr="00147C45">
              <w:rPr>
                <w:sz w:val="16"/>
                <w:szCs w:val="16"/>
              </w:rPr>
              <w:t xml:space="preserve"> applies.</w:t>
            </w:r>
            <w:r w:rsidRPr="00147C45">
              <w:rPr>
                <w:snapToGrid w:val="0"/>
              </w:rPr>
              <w:br/>
            </w:r>
            <w:r w:rsidRPr="00147C45">
              <w:rPr>
                <w:sz w:val="16"/>
                <w:szCs w:val="16"/>
              </w:rPr>
              <w:t xml:space="preserve">If a certain signal is not supported on the satellite indicated by </w:t>
            </w:r>
            <w:r w:rsidRPr="00147C45">
              <w:rPr>
                <w:i/>
                <w:sz w:val="16"/>
                <w:szCs w:val="16"/>
              </w:rPr>
              <w:t>SV</w:t>
            </w:r>
            <w:r w:rsidRPr="00147C45">
              <w:rPr>
                <w:i/>
                <w:sz w:val="16"/>
                <w:szCs w:val="16"/>
              </w:rPr>
              <w:noBreakHyphen/>
              <w:t>ID</w:t>
            </w:r>
            <w:r w:rsidRPr="00147C45">
              <w:rPr>
                <w:sz w:val="16"/>
                <w:szCs w:val="16"/>
              </w:rPr>
              <w:t xml:space="preserve">, the corresponding health bit shall be set to </w:t>
            </w:r>
            <w:r w:rsidR="00354C05" w:rsidRPr="00147C45">
              <w:rPr>
                <w:sz w:val="16"/>
                <w:szCs w:val="16"/>
              </w:rPr>
              <w:t>'</w:t>
            </w:r>
            <w:r w:rsidRPr="00147C45">
              <w:rPr>
                <w:sz w:val="16"/>
                <w:szCs w:val="16"/>
              </w:rPr>
              <w:t>1</w:t>
            </w:r>
            <w:r w:rsidR="00354C05" w:rsidRPr="00147C45">
              <w:rPr>
                <w:sz w:val="16"/>
                <w:szCs w:val="16"/>
              </w:rPr>
              <w:t>'</w:t>
            </w:r>
            <w:r w:rsidRPr="00147C45">
              <w:rPr>
                <w:sz w:val="16"/>
                <w:szCs w:val="16"/>
              </w:rPr>
              <w:t xml:space="preserve"> (i.e., signal can not be used).</w:t>
            </w:r>
          </w:p>
          <w:p w14:paraId="7A9CE6A1" w14:textId="77777777" w:rsidR="002B1632" w:rsidRPr="00147C45" w:rsidRDefault="002B1632" w:rsidP="002D60CB">
            <w:pPr>
              <w:pStyle w:val="TAN"/>
              <w:keepNext w:val="0"/>
              <w:keepLines w:val="0"/>
              <w:widowControl w:val="0"/>
              <w:rPr>
                <w:sz w:val="16"/>
                <w:szCs w:val="16"/>
              </w:rPr>
            </w:pPr>
            <w:r w:rsidRPr="00147C45">
              <w:rPr>
                <w:sz w:val="16"/>
                <w:szCs w:val="16"/>
              </w:rPr>
              <w:t>Note 3:</w:t>
            </w:r>
            <w:r w:rsidR="00354C05" w:rsidRPr="00147C45">
              <w:rPr>
                <w:sz w:val="16"/>
                <w:szCs w:val="16"/>
              </w:rPr>
              <w:tab/>
            </w:r>
            <w:r w:rsidRPr="00147C45">
              <w:rPr>
                <w:bCs/>
                <w:i/>
                <w:iCs/>
                <w:noProof/>
                <w:sz w:val="16"/>
                <w:szCs w:val="16"/>
              </w:rPr>
              <w:t>svHealth</w:t>
            </w:r>
            <w:r w:rsidR="00964284" w:rsidRPr="00147C45">
              <w:rPr>
                <w:bCs/>
                <w:i/>
                <w:iCs/>
                <w:noProof/>
                <w:sz w:val="16"/>
                <w:szCs w:val="16"/>
              </w:rPr>
              <w:t>,</w:t>
            </w:r>
            <w:r w:rsidRPr="00147C45">
              <w:rPr>
                <w:sz w:val="16"/>
                <w:szCs w:val="16"/>
              </w:rPr>
              <w:t xml:space="preserve"> in </w:t>
            </w:r>
            <w:r w:rsidR="00964284" w:rsidRPr="00147C45">
              <w:rPr>
                <w:sz w:val="16"/>
                <w:szCs w:val="16"/>
              </w:rPr>
              <w:t xml:space="preserve">the </w:t>
            </w:r>
            <w:r w:rsidRPr="00147C45">
              <w:rPr>
                <w:sz w:val="16"/>
                <w:szCs w:val="16"/>
              </w:rPr>
              <w:t xml:space="preserve">case </w:t>
            </w:r>
            <w:r w:rsidR="00964284" w:rsidRPr="00147C45">
              <w:rPr>
                <w:sz w:val="16"/>
                <w:szCs w:val="16"/>
              </w:rPr>
              <w:t xml:space="preserve">that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sbas</w:t>
            </w:r>
            <w:r w:rsidR="00354C05" w:rsidRPr="00147C45">
              <w:rPr>
                <w:sz w:val="16"/>
                <w:szCs w:val="16"/>
              </w:rPr>
              <w:t>'</w:t>
            </w:r>
            <w:r w:rsidR="00964284" w:rsidRPr="00147C45">
              <w:rPr>
                <w:sz w:val="16"/>
                <w:szCs w:val="16"/>
              </w:rPr>
              <w:t>,</w:t>
            </w:r>
            <w:r w:rsidRPr="00147C45">
              <w:rPr>
                <w:sz w:val="16"/>
                <w:szCs w:val="16"/>
              </w:rPr>
              <w:t xml:space="preserve"> includes the 5 LSBs of the Health included in GEO Almanac Message Parameters (Type 17) [10].</w:t>
            </w:r>
          </w:p>
          <w:p w14:paraId="70489A9B" w14:textId="77777777" w:rsidR="002B1632" w:rsidRPr="00147C45" w:rsidRDefault="002B1632" w:rsidP="002D60CB">
            <w:pPr>
              <w:pStyle w:val="TAN"/>
              <w:keepNext w:val="0"/>
              <w:keepLines w:val="0"/>
              <w:widowControl w:val="0"/>
              <w:rPr>
                <w:sz w:val="16"/>
                <w:szCs w:val="16"/>
              </w:rPr>
            </w:pPr>
            <w:r w:rsidRPr="00147C45">
              <w:rPr>
                <w:sz w:val="16"/>
                <w:szCs w:val="16"/>
              </w:rPr>
              <w:t>Note 4:</w:t>
            </w:r>
            <w:r w:rsidR="00354C05" w:rsidRPr="00147C45">
              <w:rPr>
                <w:snapToGrid w:val="0"/>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qzss</w:t>
            </w:r>
            <w:r w:rsidR="00354C05" w:rsidRPr="00147C45">
              <w:rPr>
                <w:sz w:val="16"/>
                <w:szCs w:val="16"/>
              </w:rPr>
              <w:t>'</w:t>
            </w:r>
            <w:r w:rsidRPr="00147C45">
              <w:rPr>
                <w:sz w:val="16"/>
                <w:szCs w:val="16"/>
              </w:rPr>
              <w:t xml:space="preserve">, and GNSS Orbit Model-2 is included, this interpretation of </w:t>
            </w:r>
            <w:r w:rsidRPr="00147C45">
              <w:rPr>
                <w:bCs/>
                <w:i/>
                <w:iCs/>
                <w:noProof/>
                <w:sz w:val="16"/>
                <w:szCs w:val="16"/>
              </w:rPr>
              <w:t>svHealth</w:t>
            </w:r>
            <w:r w:rsidRPr="00147C45">
              <w:rPr>
                <w:sz w:val="16"/>
                <w:szCs w:val="16"/>
              </w:rPr>
              <w:t xml:space="preserve"> applies.</w:t>
            </w:r>
          </w:p>
          <w:p w14:paraId="2C6030B5" w14:textId="77777777" w:rsidR="00D04D0A" w:rsidRPr="00147C45" w:rsidRDefault="002B1632" w:rsidP="00D04D0A">
            <w:pPr>
              <w:pStyle w:val="TAN"/>
              <w:keepNext w:val="0"/>
              <w:keepLines w:val="0"/>
              <w:widowControl w:val="0"/>
              <w:rPr>
                <w:sz w:val="16"/>
                <w:szCs w:val="16"/>
                <w:lang w:eastAsia="zh-CN"/>
              </w:rPr>
            </w:pPr>
            <w:r w:rsidRPr="00147C45">
              <w:rPr>
                <w:sz w:val="16"/>
                <w:szCs w:val="16"/>
              </w:rPr>
              <w:t>Note 5:</w:t>
            </w:r>
            <w:r w:rsidR="00354C05" w:rsidRPr="00147C45">
              <w:rPr>
                <w:sz w:val="16"/>
                <w:szCs w:val="16"/>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qzss</w:t>
            </w:r>
            <w:r w:rsidR="00354C05" w:rsidRPr="00147C45">
              <w:rPr>
                <w:sz w:val="16"/>
                <w:szCs w:val="16"/>
              </w:rPr>
              <w:t>'</w:t>
            </w:r>
            <w:r w:rsidRPr="00147C45">
              <w:rPr>
                <w:sz w:val="16"/>
                <w:szCs w:val="16"/>
              </w:rPr>
              <w:t xml:space="preserve">, and GNSS Orbit Model-3 is included, this interpretation of </w:t>
            </w:r>
            <w:r w:rsidRPr="00147C45">
              <w:rPr>
                <w:bCs/>
                <w:i/>
                <w:iCs/>
                <w:noProof/>
                <w:sz w:val="16"/>
                <w:szCs w:val="16"/>
              </w:rPr>
              <w:t>svHealth</w:t>
            </w:r>
            <w:r w:rsidRPr="00147C45">
              <w:rPr>
                <w:sz w:val="16"/>
                <w:szCs w:val="16"/>
              </w:rPr>
              <w:t xml:space="preserve"> applies.</w:t>
            </w:r>
          </w:p>
          <w:p w14:paraId="01396819" w14:textId="77777777" w:rsidR="00D04D0A" w:rsidRPr="00147C45" w:rsidRDefault="00D04D0A" w:rsidP="00D04D0A">
            <w:pPr>
              <w:pStyle w:val="TAN"/>
              <w:keepNext w:val="0"/>
              <w:keepLines w:val="0"/>
              <w:widowControl w:val="0"/>
              <w:rPr>
                <w:sz w:val="16"/>
                <w:szCs w:val="16"/>
              </w:rPr>
            </w:pPr>
            <w:r w:rsidRPr="00147C45">
              <w:rPr>
                <w:sz w:val="16"/>
                <w:szCs w:val="16"/>
              </w:rPr>
              <w:t xml:space="preserve">Note </w:t>
            </w:r>
            <w:r w:rsidRPr="00147C45">
              <w:rPr>
                <w:sz w:val="16"/>
                <w:szCs w:val="16"/>
                <w:lang w:eastAsia="zh-CN"/>
              </w:rPr>
              <w:t>6</w:t>
            </w:r>
            <w:r w:rsidRPr="00147C45">
              <w:rPr>
                <w:sz w:val="16"/>
                <w:szCs w:val="16"/>
              </w:rPr>
              <w:t>:</w:t>
            </w:r>
            <w:r w:rsidRPr="00147C45">
              <w:rPr>
                <w:snapToGrid w:val="0"/>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Pr="00147C45">
              <w:rPr>
                <w:sz w:val="16"/>
                <w:szCs w:val="16"/>
                <w:lang w:eastAsia="zh-CN"/>
              </w:rPr>
              <w:t>bds</w:t>
            </w:r>
            <w:r w:rsidRPr="00147C45">
              <w:rPr>
                <w:sz w:val="16"/>
                <w:szCs w:val="16"/>
              </w:rPr>
              <w:t>', and GNSS Orbit Model-</w:t>
            </w:r>
            <w:r w:rsidRPr="00147C45">
              <w:rPr>
                <w:sz w:val="16"/>
                <w:szCs w:val="16"/>
                <w:lang w:eastAsia="zh-CN"/>
              </w:rPr>
              <w:t>6</w:t>
            </w:r>
            <w:r w:rsidRPr="00147C45">
              <w:rPr>
                <w:sz w:val="16"/>
                <w:szCs w:val="16"/>
              </w:rPr>
              <w:t xml:space="preserve"> is included, this interpretation of </w:t>
            </w:r>
            <w:r w:rsidRPr="00147C45">
              <w:rPr>
                <w:bCs/>
                <w:i/>
                <w:iCs/>
                <w:noProof/>
                <w:sz w:val="16"/>
                <w:szCs w:val="16"/>
              </w:rPr>
              <w:t>svHealth</w:t>
            </w:r>
            <w:r w:rsidRPr="00147C45">
              <w:rPr>
                <w:sz w:val="16"/>
                <w:szCs w:val="16"/>
              </w:rPr>
              <w:t xml:space="preserve"> applies.</w:t>
            </w:r>
          </w:p>
          <w:p w14:paraId="125B407B" w14:textId="77777777" w:rsidR="002B1632" w:rsidRPr="00147C45" w:rsidRDefault="00D04D0A" w:rsidP="00D04D0A">
            <w:pPr>
              <w:pStyle w:val="TAN"/>
              <w:keepNext w:val="0"/>
              <w:keepLines w:val="0"/>
              <w:widowControl w:val="0"/>
            </w:pPr>
            <w:r w:rsidRPr="00147C45">
              <w:rPr>
                <w:sz w:val="16"/>
                <w:szCs w:val="16"/>
              </w:rPr>
              <w:t xml:space="preserve">Note </w:t>
            </w:r>
            <w:r w:rsidRPr="00147C45">
              <w:rPr>
                <w:sz w:val="16"/>
                <w:szCs w:val="16"/>
                <w:lang w:eastAsia="zh-CN"/>
              </w:rPr>
              <w:t>7</w:t>
            </w:r>
            <w:r w:rsidRPr="00147C45">
              <w:rPr>
                <w:sz w:val="16"/>
                <w:szCs w:val="16"/>
              </w:rPr>
              <w:t>:</w:t>
            </w:r>
            <w:r w:rsidRPr="00147C45">
              <w:rPr>
                <w:sz w:val="16"/>
                <w:szCs w:val="16"/>
              </w:rPr>
              <w:tab/>
              <w:t xml:space="preserve">If </w:t>
            </w:r>
            <w:r w:rsidRPr="00147C45">
              <w:rPr>
                <w:i/>
                <w:sz w:val="16"/>
                <w:szCs w:val="16"/>
              </w:rPr>
              <w:t>GNSS</w:t>
            </w:r>
            <w:r w:rsidRPr="00147C45">
              <w:rPr>
                <w:i/>
                <w:sz w:val="16"/>
                <w:szCs w:val="16"/>
              </w:rPr>
              <w:noBreakHyphen/>
              <w:t>ID</w:t>
            </w:r>
            <w:r w:rsidRPr="00147C45">
              <w:rPr>
                <w:sz w:val="16"/>
                <w:szCs w:val="16"/>
              </w:rPr>
              <w:t xml:space="preserve"> indicates '</w:t>
            </w:r>
            <w:r w:rsidRPr="00147C45">
              <w:rPr>
                <w:sz w:val="16"/>
                <w:szCs w:val="16"/>
                <w:lang w:eastAsia="zh-CN"/>
              </w:rPr>
              <w:t>bds</w:t>
            </w:r>
            <w:r w:rsidRPr="00147C45">
              <w:rPr>
                <w:sz w:val="16"/>
                <w:szCs w:val="16"/>
              </w:rPr>
              <w:t>', and GNSS Orbit Model-</w:t>
            </w:r>
            <w:r w:rsidRPr="00147C45">
              <w:rPr>
                <w:sz w:val="16"/>
                <w:szCs w:val="16"/>
                <w:lang w:eastAsia="zh-CN"/>
              </w:rPr>
              <w:t>7</w:t>
            </w:r>
            <w:r w:rsidRPr="00147C45">
              <w:rPr>
                <w:sz w:val="16"/>
                <w:szCs w:val="16"/>
              </w:rPr>
              <w:t xml:space="preserve"> is included, this interpretation of </w:t>
            </w:r>
            <w:r w:rsidRPr="00147C45">
              <w:rPr>
                <w:bCs/>
                <w:i/>
                <w:iCs/>
                <w:noProof/>
                <w:sz w:val="16"/>
                <w:szCs w:val="16"/>
              </w:rPr>
              <w:t>svHealth</w:t>
            </w:r>
            <w:r w:rsidRPr="00147C45">
              <w:rPr>
                <w:sz w:val="16"/>
                <w:szCs w:val="16"/>
              </w:rPr>
              <w:t xml:space="preserve"> applies.</w:t>
            </w:r>
          </w:p>
        </w:tc>
      </w:tr>
    </w:tbl>
    <w:p w14:paraId="1D1CD304" w14:textId="77777777" w:rsidR="002B1632" w:rsidRPr="00147C45" w:rsidRDefault="002B1632" w:rsidP="002D60CB">
      <w:pPr>
        <w:rPr>
          <w:b/>
        </w:rPr>
      </w:pPr>
    </w:p>
    <w:p w14:paraId="75D81485" w14:textId="77777777" w:rsidR="002B1632" w:rsidRPr="00147C45" w:rsidRDefault="002B1632" w:rsidP="005903F8">
      <w:pPr>
        <w:pStyle w:val="TH"/>
      </w:pPr>
      <w:r w:rsidRPr="00147C45">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8C7330" w:rsidRPr="00147C45" w14:paraId="29D01766" w14:textId="77777777">
        <w:trPr>
          <w:cantSplit/>
        </w:trPr>
        <w:tc>
          <w:tcPr>
            <w:tcW w:w="1418" w:type="dxa"/>
            <w:vMerge w:val="restart"/>
            <w:vAlign w:val="center"/>
          </w:tcPr>
          <w:p w14:paraId="7D982ADF" w14:textId="77777777" w:rsidR="002B1632" w:rsidRPr="00147C45" w:rsidRDefault="002B1632" w:rsidP="002D60CB">
            <w:pPr>
              <w:pStyle w:val="TH"/>
              <w:keepNext w:val="0"/>
              <w:keepLines w:val="0"/>
              <w:widowControl w:val="0"/>
              <w:spacing w:before="0" w:after="0"/>
              <w:ind w:left="5" w:hanging="5"/>
              <w:rPr>
                <w:sz w:val="16"/>
                <w:szCs w:val="16"/>
              </w:rPr>
            </w:pPr>
            <w:r w:rsidRPr="00147C45">
              <w:rPr>
                <w:sz w:val="16"/>
                <w:szCs w:val="16"/>
              </w:rPr>
              <w:t>GNSS</w:t>
            </w:r>
          </w:p>
        </w:tc>
        <w:tc>
          <w:tcPr>
            <w:tcW w:w="7938" w:type="dxa"/>
            <w:gridSpan w:val="11"/>
          </w:tcPr>
          <w:p w14:paraId="51B1B741" w14:textId="77777777" w:rsidR="002B1632" w:rsidRPr="00147C45" w:rsidRDefault="002B1632" w:rsidP="002D60CB">
            <w:pPr>
              <w:pStyle w:val="TH"/>
              <w:keepNext w:val="0"/>
              <w:keepLines w:val="0"/>
              <w:widowControl w:val="0"/>
              <w:spacing w:before="0" w:after="0"/>
              <w:rPr>
                <w:sz w:val="16"/>
                <w:szCs w:val="16"/>
              </w:rPr>
            </w:pPr>
            <w:r w:rsidRPr="00147C45">
              <w:rPr>
                <w:i/>
                <w:sz w:val="16"/>
                <w:szCs w:val="16"/>
              </w:rPr>
              <w:t>iod</w:t>
            </w:r>
            <w:r w:rsidRPr="00147C45">
              <w:rPr>
                <w:sz w:val="16"/>
                <w:szCs w:val="16"/>
              </w:rPr>
              <w:t xml:space="preserve"> Bit String(11)</w:t>
            </w:r>
          </w:p>
        </w:tc>
      </w:tr>
      <w:tr w:rsidR="008C7330" w:rsidRPr="00147C45" w14:paraId="623DE390" w14:textId="77777777">
        <w:trPr>
          <w:cantSplit/>
        </w:trPr>
        <w:tc>
          <w:tcPr>
            <w:tcW w:w="1418" w:type="dxa"/>
            <w:vMerge/>
          </w:tcPr>
          <w:p w14:paraId="2F1E7547" w14:textId="77777777" w:rsidR="002B1632" w:rsidRPr="00147C45"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w:t>
            </w:r>
          </w:p>
          <w:p w14:paraId="34F0E540"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(MSB)</w:t>
            </w:r>
          </w:p>
        </w:tc>
        <w:tc>
          <w:tcPr>
            <w:tcW w:w="709" w:type="dxa"/>
          </w:tcPr>
          <w:p w14:paraId="189791C2"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2</w:t>
            </w:r>
          </w:p>
        </w:tc>
        <w:tc>
          <w:tcPr>
            <w:tcW w:w="709" w:type="dxa"/>
          </w:tcPr>
          <w:p w14:paraId="09BF7A39"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3</w:t>
            </w:r>
          </w:p>
        </w:tc>
        <w:tc>
          <w:tcPr>
            <w:tcW w:w="708" w:type="dxa"/>
          </w:tcPr>
          <w:p w14:paraId="11C09FC5"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4</w:t>
            </w:r>
          </w:p>
        </w:tc>
        <w:tc>
          <w:tcPr>
            <w:tcW w:w="709" w:type="dxa"/>
          </w:tcPr>
          <w:p w14:paraId="25BE11D9"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5</w:t>
            </w:r>
          </w:p>
        </w:tc>
        <w:tc>
          <w:tcPr>
            <w:tcW w:w="709" w:type="dxa"/>
          </w:tcPr>
          <w:p w14:paraId="07BF7E0A"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6</w:t>
            </w:r>
          </w:p>
        </w:tc>
        <w:tc>
          <w:tcPr>
            <w:tcW w:w="709" w:type="dxa"/>
          </w:tcPr>
          <w:p w14:paraId="5852EEB1"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7</w:t>
            </w:r>
          </w:p>
        </w:tc>
        <w:tc>
          <w:tcPr>
            <w:tcW w:w="708" w:type="dxa"/>
          </w:tcPr>
          <w:p w14:paraId="009BEAD3"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8</w:t>
            </w:r>
          </w:p>
        </w:tc>
        <w:tc>
          <w:tcPr>
            <w:tcW w:w="709" w:type="dxa"/>
          </w:tcPr>
          <w:p w14:paraId="788C510E"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9</w:t>
            </w:r>
          </w:p>
        </w:tc>
        <w:tc>
          <w:tcPr>
            <w:tcW w:w="709" w:type="dxa"/>
          </w:tcPr>
          <w:p w14:paraId="3A0E6CF7"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10</w:t>
            </w:r>
          </w:p>
        </w:tc>
        <w:tc>
          <w:tcPr>
            <w:tcW w:w="709" w:type="dxa"/>
          </w:tcPr>
          <w:p w14:paraId="56770DE1"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11</w:t>
            </w:r>
          </w:p>
          <w:p w14:paraId="305C5BE3"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(LSB)</w:t>
            </w:r>
          </w:p>
        </w:tc>
      </w:tr>
      <w:tr w:rsidR="008C7330" w:rsidRPr="00147C45" w14:paraId="0272EF48" w14:textId="77777777">
        <w:tc>
          <w:tcPr>
            <w:tcW w:w="1418" w:type="dxa"/>
          </w:tcPr>
          <w:p w14:paraId="7B4FEBD1" w14:textId="77777777" w:rsidR="002B1632" w:rsidRPr="00147C45" w:rsidRDefault="002B1632" w:rsidP="005903F8">
            <w:pPr>
              <w:pStyle w:val="TAL"/>
              <w:rPr>
                <w:sz w:val="16"/>
                <w:szCs w:val="16"/>
              </w:rPr>
            </w:pPr>
            <w:r w:rsidRPr="00147C45">
              <w:rPr>
                <w:sz w:val="16"/>
                <w:szCs w:val="16"/>
              </w:rPr>
              <w:lastRenderedPageBreak/>
              <w:t>GPS L1/CA</w:t>
            </w:r>
          </w:p>
        </w:tc>
        <w:tc>
          <w:tcPr>
            <w:tcW w:w="850" w:type="dxa"/>
          </w:tcPr>
          <w:p w14:paraId="4416AF54"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355113D7" w14:textId="77777777" w:rsidR="002B1632" w:rsidRPr="00147C45" w:rsidRDefault="002B1632" w:rsidP="005903F8">
            <w:pPr>
              <w:pStyle w:val="TAL"/>
              <w:jc w:val="center"/>
              <w:rPr>
                <w:sz w:val="16"/>
                <w:szCs w:val="16"/>
              </w:rPr>
            </w:pPr>
            <w:r w:rsidRPr="00147C45">
              <w:rPr>
                <w:sz w:val="16"/>
                <w:szCs w:val="16"/>
              </w:rPr>
              <w:t>Issue of Data, Clock [4]</w:t>
            </w:r>
          </w:p>
        </w:tc>
      </w:tr>
      <w:tr w:rsidR="008C7330" w:rsidRPr="00147C45" w14:paraId="12EAD52D" w14:textId="77777777">
        <w:tc>
          <w:tcPr>
            <w:tcW w:w="1418" w:type="dxa"/>
          </w:tcPr>
          <w:p w14:paraId="0E525E46" w14:textId="77777777" w:rsidR="002B1632" w:rsidRPr="00147C45" w:rsidRDefault="002B1632" w:rsidP="005903F8">
            <w:pPr>
              <w:pStyle w:val="TAL"/>
              <w:rPr>
                <w:sz w:val="16"/>
                <w:szCs w:val="16"/>
              </w:rPr>
            </w:pPr>
            <w:r w:rsidRPr="00147C45">
              <w:rPr>
                <w:sz w:val="16"/>
                <w:szCs w:val="16"/>
              </w:rPr>
              <w:t>Modernized GPS</w:t>
            </w:r>
          </w:p>
        </w:tc>
        <w:tc>
          <w:tcPr>
            <w:tcW w:w="7938" w:type="dxa"/>
            <w:gridSpan w:val="11"/>
          </w:tcPr>
          <w:p w14:paraId="08F750FE"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 xml:space="preserve">oe </w:t>
            </w:r>
            <w:r w:rsidRPr="00147C45">
              <w:rPr>
                <w:sz w:val="16"/>
                <w:szCs w:val="16"/>
              </w:rPr>
              <w:t>(seconds, scale factor 300, range 0 – 604500) [4,5,6]</w:t>
            </w:r>
          </w:p>
        </w:tc>
      </w:tr>
      <w:tr w:rsidR="008C7330" w:rsidRPr="00147C45" w14:paraId="646142B1" w14:textId="77777777">
        <w:tc>
          <w:tcPr>
            <w:tcW w:w="1418" w:type="dxa"/>
          </w:tcPr>
          <w:p w14:paraId="5600DBF7" w14:textId="77777777" w:rsidR="002B1632" w:rsidRPr="00147C45" w:rsidRDefault="002B1632" w:rsidP="005903F8">
            <w:pPr>
              <w:pStyle w:val="TAL"/>
              <w:rPr>
                <w:sz w:val="16"/>
                <w:szCs w:val="16"/>
              </w:rPr>
            </w:pPr>
            <w:r w:rsidRPr="00147C45">
              <w:rPr>
                <w:sz w:val="16"/>
                <w:szCs w:val="16"/>
              </w:rPr>
              <w:t>SBAS</w:t>
            </w:r>
          </w:p>
        </w:tc>
        <w:tc>
          <w:tcPr>
            <w:tcW w:w="850" w:type="dxa"/>
          </w:tcPr>
          <w:p w14:paraId="7A036A8B"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701B5233"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632D6A88"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5670" w:type="dxa"/>
            <w:gridSpan w:val="8"/>
          </w:tcPr>
          <w:p w14:paraId="605CD4EC" w14:textId="77777777" w:rsidR="002B1632" w:rsidRPr="00147C45" w:rsidRDefault="002B1632" w:rsidP="005903F8">
            <w:pPr>
              <w:pStyle w:val="TAL"/>
              <w:jc w:val="center"/>
              <w:rPr>
                <w:sz w:val="16"/>
                <w:szCs w:val="16"/>
              </w:rPr>
            </w:pPr>
            <w:r w:rsidRPr="00147C45">
              <w:rPr>
                <w:sz w:val="16"/>
                <w:szCs w:val="16"/>
              </w:rPr>
              <w:t>Issue of Data ([10], Message Type 9)</w:t>
            </w:r>
          </w:p>
        </w:tc>
      </w:tr>
      <w:tr w:rsidR="008C7330" w:rsidRPr="00147C45" w14:paraId="2C3E19C5" w14:textId="77777777">
        <w:tc>
          <w:tcPr>
            <w:tcW w:w="1418" w:type="dxa"/>
          </w:tcPr>
          <w:p w14:paraId="02485BCB" w14:textId="77777777" w:rsidR="002B1632" w:rsidRPr="00147C45" w:rsidRDefault="002B1632" w:rsidP="005903F8">
            <w:pPr>
              <w:pStyle w:val="TAL"/>
              <w:rPr>
                <w:sz w:val="16"/>
                <w:szCs w:val="16"/>
              </w:rPr>
            </w:pPr>
            <w:r w:rsidRPr="00147C45">
              <w:rPr>
                <w:sz w:val="16"/>
                <w:szCs w:val="16"/>
              </w:rPr>
              <w:t>QZSS QZS-L1</w:t>
            </w:r>
          </w:p>
        </w:tc>
        <w:tc>
          <w:tcPr>
            <w:tcW w:w="850" w:type="dxa"/>
          </w:tcPr>
          <w:p w14:paraId="2CF625E8"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7A1900BC" w14:textId="77777777" w:rsidR="002B1632" w:rsidRPr="00147C45" w:rsidRDefault="002B1632" w:rsidP="005903F8">
            <w:pPr>
              <w:pStyle w:val="TAL"/>
              <w:jc w:val="center"/>
              <w:rPr>
                <w:sz w:val="16"/>
                <w:szCs w:val="16"/>
              </w:rPr>
            </w:pPr>
            <w:r w:rsidRPr="00147C45">
              <w:rPr>
                <w:sz w:val="16"/>
                <w:szCs w:val="16"/>
              </w:rPr>
              <w:t>Issue of Data, Clock [7]</w:t>
            </w:r>
          </w:p>
        </w:tc>
      </w:tr>
      <w:tr w:rsidR="008C7330" w:rsidRPr="00147C45" w14:paraId="1D38213B" w14:textId="77777777">
        <w:tc>
          <w:tcPr>
            <w:tcW w:w="1418" w:type="dxa"/>
          </w:tcPr>
          <w:p w14:paraId="656F5C94" w14:textId="77777777" w:rsidR="002B1632" w:rsidRPr="00147C45" w:rsidRDefault="002B1632" w:rsidP="005903F8">
            <w:pPr>
              <w:pStyle w:val="TAL"/>
              <w:rPr>
                <w:sz w:val="16"/>
                <w:szCs w:val="16"/>
              </w:rPr>
            </w:pPr>
            <w:r w:rsidRPr="00147C45">
              <w:rPr>
                <w:sz w:val="16"/>
                <w:szCs w:val="16"/>
              </w:rPr>
              <w:t>QZSS</w:t>
            </w:r>
          </w:p>
          <w:p w14:paraId="7C3F7493" w14:textId="77777777" w:rsidR="002B1632" w:rsidRPr="00147C45" w:rsidRDefault="002B1632" w:rsidP="005903F8">
            <w:pPr>
              <w:pStyle w:val="TAL"/>
              <w:rPr>
                <w:sz w:val="16"/>
                <w:szCs w:val="16"/>
              </w:rPr>
            </w:pPr>
            <w:r w:rsidRPr="00147C45">
              <w:rPr>
                <w:sz w:val="16"/>
                <w:szCs w:val="16"/>
              </w:rPr>
              <w:t>QZS-L1C/L2C/L5</w:t>
            </w:r>
          </w:p>
        </w:tc>
        <w:tc>
          <w:tcPr>
            <w:tcW w:w="7938" w:type="dxa"/>
            <w:gridSpan w:val="11"/>
          </w:tcPr>
          <w:p w14:paraId="2968314D"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 xml:space="preserve">oe </w:t>
            </w:r>
            <w:r w:rsidRPr="00147C45">
              <w:rPr>
                <w:sz w:val="16"/>
                <w:szCs w:val="16"/>
              </w:rPr>
              <w:t>(seconds, scale factor 300, range 0 – 604500) [7]</w:t>
            </w:r>
          </w:p>
        </w:tc>
      </w:tr>
      <w:tr w:rsidR="008C7330" w:rsidRPr="00147C45" w14:paraId="51DFDE76" w14:textId="77777777">
        <w:tc>
          <w:tcPr>
            <w:tcW w:w="1418" w:type="dxa"/>
          </w:tcPr>
          <w:p w14:paraId="0D5F8823" w14:textId="77777777" w:rsidR="002B1632" w:rsidRPr="00147C45" w:rsidRDefault="002B1632" w:rsidP="005903F8">
            <w:pPr>
              <w:pStyle w:val="TAL"/>
              <w:rPr>
                <w:sz w:val="16"/>
                <w:szCs w:val="16"/>
              </w:rPr>
            </w:pPr>
            <w:r w:rsidRPr="00147C45">
              <w:rPr>
                <w:sz w:val="16"/>
                <w:szCs w:val="16"/>
              </w:rPr>
              <w:t>GLONASS</w:t>
            </w:r>
          </w:p>
        </w:tc>
        <w:tc>
          <w:tcPr>
            <w:tcW w:w="850" w:type="dxa"/>
          </w:tcPr>
          <w:p w14:paraId="24F666EE"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1BD7857D"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3628DBC3"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 w:type="dxa"/>
          </w:tcPr>
          <w:p w14:paraId="58838907"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4962" w:type="dxa"/>
            <w:gridSpan w:val="7"/>
          </w:tcPr>
          <w:p w14:paraId="492CAC6E"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b</w:t>
            </w:r>
            <w:r w:rsidRPr="00147C45">
              <w:rPr>
                <w:sz w:val="16"/>
                <w:szCs w:val="16"/>
              </w:rPr>
              <w:t xml:space="preserve"> (minutes, scale factor 15) [9]</w:t>
            </w:r>
          </w:p>
        </w:tc>
      </w:tr>
      <w:tr w:rsidR="008C7330" w:rsidRPr="00147C45" w14:paraId="3DC63F6C" w14:textId="77777777">
        <w:tc>
          <w:tcPr>
            <w:tcW w:w="1418" w:type="dxa"/>
          </w:tcPr>
          <w:p w14:paraId="1466414B" w14:textId="285D4BE1" w:rsidR="002B1632" w:rsidRPr="00147C45" w:rsidRDefault="002B1632" w:rsidP="005903F8">
            <w:pPr>
              <w:pStyle w:val="TAL"/>
              <w:rPr>
                <w:sz w:val="16"/>
                <w:szCs w:val="16"/>
              </w:rPr>
            </w:pPr>
            <w:r w:rsidRPr="00147C45">
              <w:rPr>
                <w:sz w:val="16"/>
                <w:szCs w:val="16"/>
              </w:rPr>
              <w:t>Galileo</w:t>
            </w:r>
            <w:r w:rsidR="0078396D" w:rsidRPr="00147C45">
              <w:rPr>
                <w:sz w:val="16"/>
                <w:szCs w:val="16"/>
              </w:rPr>
              <w:t xml:space="preserve"> I/NAV</w:t>
            </w:r>
          </w:p>
        </w:tc>
        <w:tc>
          <w:tcPr>
            <w:tcW w:w="850" w:type="dxa"/>
          </w:tcPr>
          <w:p w14:paraId="31E3875B"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00CC6EE0" w14:textId="77777777" w:rsidR="002B1632" w:rsidRPr="00147C45" w:rsidRDefault="002B1632" w:rsidP="005903F8">
            <w:pPr>
              <w:pStyle w:val="TAL"/>
              <w:jc w:val="center"/>
              <w:rPr>
                <w:sz w:val="16"/>
                <w:szCs w:val="16"/>
              </w:rPr>
            </w:pPr>
            <w:r w:rsidRPr="00147C45">
              <w:rPr>
                <w:sz w:val="16"/>
                <w:szCs w:val="16"/>
              </w:rPr>
              <w:t>IOD</w:t>
            </w:r>
            <w:r w:rsidR="00A756ED" w:rsidRPr="00147C45">
              <w:rPr>
                <w:sz w:val="16"/>
                <w:szCs w:val="16"/>
              </w:rPr>
              <w:t>nav</w:t>
            </w:r>
            <w:r w:rsidRPr="00147C45">
              <w:rPr>
                <w:sz w:val="16"/>
                <w:szCs w:val="16"/>
              </w:rPr>
              <w:t xml:space="preserve"> [8]</w:t>
            </w:r>
          </w:p>
        </w:tc>
      </w:tr>
      <w:tr w:rsidR="008C7330" w:rsidRPr="00147C45" w14:paraId="6D9B9A83" w14:textId="77777777" w:rsidTr="000C1E90">
        <w:tc>
          <w:tcPr>
            <w:tcW w:w="1418" w:type="dxa"/>
          </w:tcPr>
          <w:p w14:paraId="797BE6FA" w14:textId="01D102D1" w:rsidR="00182165" w:rsidRPr="00147C45" w:rsidRDefault="00182165" w:rsidP="005903F8">
            <w:pPr>
              <w:pStyle w:val="TAL"/>
              <w:rPr>
                <w:sz w:val="16"/>
                <w:szCs w:val="16"/>
                <w:lang w:eastAsia="zh-CN"/>
              </w:rPr>
            </w:pPr>
            <w:r w:rsidRPr="00147C45">
              <w:rPr>
                <w:sz w:val="16"/>
                <w:szCs w:val="16"/>
              </w:rPr>
              <w:t>BDS</w:t>
            </w:r>
            <w:r w:rsidR="00D04D0A" w:rsidRPr="00147C45">
              <w:rPr>
                <w:sz w:val="16"/>
                <w:szCs w:val="16"/>
                <w:lang w:eastAsia="zh-CN"/>
              </w:rPr>
              <w:t xml:space="preserve"> B1I</w:t>
            </w:r>
            <w:r w:rsidR="00E73550" w:rsidRPr="00147C45">
              <w:rPr>
                <w:sz w:val="16"/>
                <w:szCs w:val="16"/>
                <w:lang w:eastAsia="zh-CN"/>
              </w:rPr>
              <w:t>/B3I</w:t>
            </w:r>
          </w:p>
        </w:tc>
        <w:tc>
          <w:tcPr>
            <w:tcW w:w="7938" w:type="dxa"/>
            <w:gridSpan w:val="11"/>
          </w:tcPr>
          <w:p w14:paraId="2158FAD6" w14:textId="499A1280" w:rsidR="00182165" w:rsidRPr="00147C45" w:rsidRDefault="00182165" w:rsidP="005903F8">
            <w:pPr>
              <w:pStyle w:val="TAL"/>
              <w:jc w:val="center"/>
              <w:rPr>
                <w:sz w:val="16"/>
                <w:szCs w:val="16"/>
                <w:lang w:eastAsia="zh-CN"/>
              </w:rPr>
            </w:pPr>
            <w:r w:rsidRPr="00147C45">
              <w:rPr>
                <w:bCs/>
                <w:sz w:val="16"/>
                <w:szCs w:val="16"/>
              </w:rPr>
              <w:t>11 MSB bits of t</w:t>
            </w:r>
            <w:r w:rsidRPr="00147C45">
              <w:rPr>
                <w:bCs/>
                <w:sz w:val="16"/>
                <w:szCs w:val="16"/>
                <w:vertAlign w:val="subscript"/>
              </w:rPr>
              <w:t xml:space="preserve">oe </w:t>
            </w:r>
            <w:r w:rsidRPr="00147C45">
              <w:rPr>
                <w:bCs/>
                <w:sz w:val="16"/>
                <w:szCs w:val="16"/>
              </w:rPr>
              <w:t>(seconds, scale factor 512, range 0 – 604672) [23]</w:t>
            </w:r>
            <w:r w:rsidR="00E73550" w:rsidRPr="00147C45">
              <w:rPr>
                <w:bCs/>
                <w:sz w:val="16"/>
                <w:szCs w:val="16"/>
              </w:rPr>
              <w:t xml:space="preserve">, </w:t>
            </w:r>
            <w:r w:rsidR="00E6403C" w:rsidRPr="00147C45">
              <w:rPr>
                <w:bCs/>
                <w:sz w:val="16"/>
                <w:szCs w:val="16"/>
              </w:rPr>
              <w:t>[50]</w:t>
            </w:r>
          </w:p>
        </w:tc>
      </w:tr>
      <w:tr w:rsidR="008C7330" w:rsidRPr="00147C45" w14:paraId="7964236E" w14:textId="77777777" w:rsidTr="00557BF2">
        <w:tc>
          <w:tcPr>
            <w:tcW w:w="1418" w:type="dxa"/>
          </w:tcPr>
          <w:p w14:paraId="05838B54" w14:textId="538A0711" w:rsidR="00D04D0A" w:rsidRPr="00147C45" w:rsidRDefault="00D04D0A" w:rsidP="005903F8">
            <w:pPr>
              <w:pStyle w:val="TAL"/>
              <w:rPr>
                <w:sz w:val="16"/>
                <w:szCs w:val="16"/>
              </w:rPr>
            </w:pPr>
            <w:r w:rsidRPr="00147C45">
              <w:rPr>
                <w:rFonts w:eastAsia="DengXian"/>
                <w:sz w:val="16"/>
                <w:szCs w:val="16"/>
                <w:lang w:eastAsia="zh-CN"/>
              </w:rPr>
              <w:t>BDS B1C</w:t>
            </w:r>
            <w:r w:rsidR="00E73550" w:rsidRPr="00147C45">
              <w:rPr>
                <w:rFonts w:eastAsia="DengXian"/>
                <w:sz w:val="16"/>
                <w:szCs w:val="16"/>
                <w:lang w:eastAsia="zh-CN"/>
              </w:rPr>
              <w:t>/B2a</w:t>
            </w:r>
          </w:p>
        </w:tc>
        <w:tc>
          <w:tcPr>
            <w:tcW w:w="850" w:type="dxa"/>
          </w:tcPr>
          <w:p w14:paraId="2284D32F" w14:textId="77777777" w:rsidR="00D04D0A" w:rsidRPr="00147C45" w:rsidRDefault="00335E70" w:rsidP="005903F8">
            <w:pPr>
              <w:pStyle w:val="TAL"/>
              <w:jc w:val="center"/>
              <w:rPr>
                <w:sz w:val="16"/>
                <w:szCs w:val="16"/>
              </w:rPr>
            </w:pPr>
            <w:r w:rsidRPr="00147C45">
              <w:rPr>
                <w:sz w:val="16"/>
                <w:szCs w:val="16"/>
              </w:rPr>
              <w:t>'</w:t>
            </w:r>
            <w:r w:rsidR="00D04D0A" w:rsidRPr="00147C45">
              <w:rPr>
                <w:sz w:val="16"/>
                <w:szCs w:val="16"/>
              </w:rPr>
              <w:t>0</w:t>
            </w:r>
            <w:r w:rsidRPr="00147C45">
              <w:rPr>
                <w:sz w:val="16"/>
                <w:szCs w:val="16"/>
              </w:rPr>
              <w:t>'</w:t>
            </w:r>
          </w:p>
        </w:tc>
        <w:tc>
          <w:tcPr>
            <w:tcW w:w="7088" w:type="dxa"/>
            <w:gridSpan w:val="10"/>
          </w:tcPr>
          <w:p w14:paraId="5CA6785B" w14:textId="2D922CF9" w:rsidR="00D04D0A" w:rsidRPr="00147C45" w:rsidRDefault="00D04D0A" w:rsidP="005903F8">
            <w:pPr>
              <w:pStyle w:val="TAL"/>
              <w:jc w:val="center"/>
              <w:rPr>
                <w:sz w:val="16"/>
                <w:szCs w:val="16"/>
              </w:rPr>
            </w:pPr>
            <w:r w:rsidRPr="00147C45">
              <w:rPr>
                <w:sz w:val="16"/>
                <w:szCs w:val="16"/>
              </w:rPr>
              <w:t>Issue of Data, Clock [39]</w:t>
            </w:r>
            <w:r w:rsidR="00E73550" w:rsidRPr="00147C45">
              <w:rPr>
                <w:sz w:val="16"/>
                <w:szCs w:val="16"/>
              </w:rPr>
              <w:t xml:space="preserve">, </w:t>
            </w:r>
            <w:r w:rsidR="00E6403C" w:rsidRPr="00147C45">
              <w:rPr>
                <w:sz w:val="16"/>
                <w:szCs w:val="16"/>
              </w:rPr>
              <w:t>[49]</w:t>
            </w:r>
          </w:p>
        </w:tc>
      </w:tr>
      <w:tr w:rsidR="00C55484" w:rsidRPr="00147C45" w14:paraId="66DC1B6D" w14:textId="77777777" w:rsidTr="00557BF2">
        <w:tc>
          <w:tcPr>
            <w:tcW w:w="1418" w:type="dxa"/>
          </w:tcPr>
          <w:p w14:paraId="11B03424" w14:textId="77777777" w:rsidR="00C55484" w:rsidRPr="00147C45" w:rsidRDefault="00C55484" w:rsidP="00557BF2">
            <w:pPr>
              <w:pStyle w:val="TAL"/>
              <w:rPr>
                <w:sz w:val="16"/>
                <w:szCs w:val="16"/>
              </w:rPr>
            </w:pPr>
            <w:r w:rsidRPr="00147C45">
              <w:rPr>
                <w:sz w:val="16"/>
                <w:szCs w:val="16"/>
              </w:rPr>
              <w:t>NavIC</w:t>
            </w:r>
          </w:p>
        </w:tc>
        <w:tc>
          <w:tcPr>
            <w:tcW w:w="7938" w:type="dxa"/>
            <w:gridSpan w:val="11"/>
          </w:tcPr>
          <w:p w14:paraId="2FCD0240" w14:textId="77777777" w:rsidR="00C55484" w:rsidRPr="00147C45" w:rsidRDefault="00C55484" w:rsidP="00557BF2">
            <w:pPr>
              <w:pStyle w:val="TAL"/>
              <w:jc w:val="center"/>
              <w:rPr>
                <w:bCs/>
                <w:sz w:val="16"/>
                <w:szCs w:val="16"/>
              </w:rPr>
            </w:pPr>
            <w:r w:rsidRPr="00147C45">
              <w:rPr>
                <w:bCs/>
                <w:sz w:val="16"/>
                <w:szCs w:val="16"/>
              </w:rPr>
              <w:t>11 MSB bits of t</w:t>
            </w:r>
            <w:r w:rsidRPr="00147C45">
              <w:rPr>
                <w:bCs/>
                <w:sz w:val="16"/>
                <w:szCs w:val="16"/>
                <w:vertAlign w:val="subscript"/>
              </w:rPr>
              <w:t xml:space="preserve">oe </w:t>
            </w:r>
            <w:r w:rsidRPr="00147C45">
              <w:rPr>
                <w:bCs/>
                <w:sz w:val="16"/>
                <w:szCs w:val="16"/>
              </w:rPr>
              <w:t>(seconds, scale factor 512) [38]</w:t>
            </w:r>
          </w:p>
        </w:tc>
      </w:tr>
    </w:tbl>
    <w:p w14:paraId="25151E0F" w14:textId="77777777" w:rsidR="002B1632" w:rsidRPr="00147C45" w:rsidRDefault="002B1632" w:rsidP="002D60CB">
      <w:pPr>
        <w:rPr>
          <w:b/>
        </w:rPr>
      </w:pPr>
    </w:p>
    <w:p w14:paraId="362EE9C9" w14:textId="77777777" w:rsidR="006D74F9" w:rsidRPr="00147C45" w:rsidRDefault="006D74F9" w:rsidP="005903F8">
      <w:pPr>
        <w:pStyle w:val="TH"/>
      </w:pPr>
      <w:r w:rsidRPr="00147C45">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8C7330" w:rsidRPr="00147C45" w14:paraId="4BFA1DDA" w14:textId="77777777" w:rsidTr="00B77D73">
        <w:trPr>
          <w:cantSplit/>
        </w:trPr>
        <w:tc>
          <w:tcPr>
            <w:tcW w:w="1609" w:type="dxa"/>
            <w:vMerge w:val="restart"/>
            <w:vAlign w:val="center"/>
          </w:tcPr>
          <w:p w14:paraId="40CB90AC" w14:textId="77777777" w:rsidR="006D74F9" w:rsidRPr="00147C45" w:rsidRDefault="006D74F9" w:rsidP="002D60CB">
            <w:pPr>
              <w:pStyle w:val="TH"/>
              <w:keepNext w:val="0"/>
              <w:keepLines w:val="0"/>
              <w:widowControl w:val="0"/>
              <w:spacing w:before="0" w:after="0"/>
              <w:ind w:left="5" w:hanging="5"/>
              <w:rPr>
                <w:sz w:val="16"/>
                <w:szCs w:val="16"/>
              </w:rPr>
            </w:pPr>
            <w:r w:rsidRPr="00147C45">
              <w:rPr>
                <w:sz w:val="16"/>
                <w:szCs w:val="16"/>
              </w:rPr>
              <w:t>GNSS</w:t>
            </w:r>
          </w:p>
        </w:tc>
        <w:tc>
          <w:tcPr>
            <w:tcW w:w="7740" w:type="dxa"/>
            <w:gridSpan w:val="4"/>
          </w:tcPr>
          <w:p w14:paraId="5C79E95B" w14:textId="77777777" w:rsidR="006D74F9" w:rsidRPr="00147C45" w:rsidRDefault="006D74F9" w:rsidP="002D60CB">
            <w:pPr>
              <w:pStyle w:val="TH"/>
              <w:keepNext w:val="0"/>
              <w:keepLines w:val="0"/>
              <w:widowControl w:val="0"/>
              <w:spacing w:before="0" w:after="0"/>
              <w:rPr>
                <w:sz w:val="16"/>
                <w:szCs w:val="16"/>
              </w:rPr>
            </w:pPr>
            <w:r w:rsidRPr="00147C45">
              <w:rPr>
                <w:i/>
                <w:sz w:val="16"/>
                <w:szCs w:val="16"/>
              </w:rPr>
              <w:t>svHealthExt</w:t>
            </w:r>
            <w:r w:rsidRPr="00147C45">
              <w:rPr>
                <w:sz w:val="16"/>
                <w:szCs w:val="16"/>
              </w:rPr>
              <w:t xml:space="preserve"> Bit String(4)</w:t>
            </w:r>
          </w:p>
        </w:tc>
      </w:tr>
      <w:tr w:rsidR="008C7330" w:rsidRPr="00147C45" w14:paraId="4251ACFD" w14:textId="77777777" w:rsidTr="00B77D73">
        <w:trPr>
          <w:cantSplit/>
        </w:trPr>
        <w:tc>
          <w:tcPr>
            <w:tcW w:w="1609" w:type="dxa"/>
            <w:vMerge/>
          </w:tcPr>
          <w:p w14:paraId="55580D36" w14:textId="77777777" w:rsidR="006D74F9" w:rsidRPr="00147C45"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1</w:t>
            </w:r>
          </w:p>
          <w:p w14:paraId="4304AA25"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(MSB)</w:t>
            </w:r>
          </w:p>
        </w:tc>
        <w:tc>
          <w:tcPr>
            <w:tcW w:w="1800" w:type="dxa"/>
          </w:tcPr>
          <w:p w14:paraId="2500178C"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2</w:t>
            </w:r>
          </w:p>
        </w:tc>
        <w:tc>
          <w:tcPr>
            <w:tcW w:w="2070" w:type="dxa"/>
          </w:tcPr>
          <w:p w14:paraId="0F9421FD"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3</w:t>
            </w:r>
          </w:p>
        </w:tc>
        <w:tc>
          <w:tcPr>
            <w:tcW w:w="1980" w:type="dxa"/>
          </w:tcPr>
          <w:p w14:paraId="40E8AF5E"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4</w:t>
            </w:r>
          </w:p>
          <w:p w14:paraId="399C756D"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(LSB)</w:t>
            </w:r>
          </w:p>
        </w:tc>
      </w:tr>
      <w:tr w:rsidR="006D74F9" w:rsidRPr="00147C45" w14:paraId="381BB72A" w14:textId="77777777" w:rsidTr="00B77D73">
        <w:tc>
          <w:tcPr>
            <w:tcW w:w="1609" w:type="dxa"/>
          </w:tcPr>
          <w:p w14:paraId="5266504F" w14:textId="77777777" w:rsidR="006D74F9" w:rsidRPr="00147C45" w:rsidRDefault="006D74F9" w:rsidP="002D60CB">
            <w:pPr>
              <w:pStyle w:val="TH"/>
              <w:keepNext w:val="0"/>
              <w:keepLines w:val="0"/>
              <w:widowControl w:val="0"/>
              <w:spacing w:before="0" w:after="0"/>
              <w:jc w:val="left"/>
              <w:rPr>
                <w:b w:val="0"/>
                <w:sz w:val="16"/>
                <w:szCs w:val="16"/>
              </w:rPr>
            </w:pPr>
            <w:r w:rsidRPr="00147C45">
              <w:rPr>
                <w:b w:val="0"/>
                <w:sz w:val="16"/>
                <w:szCs w:val="16"/>
              </w:rPr>
              <w:t xml:space="preserve">Galileo [8, </w:t>
            </w:r>
            <w:r w:rsidR="00DD6009" w:rsidRPr="00147C45">
              <w:rPr>
                <w:b w:val="0"/>
                <w:sz w:val="16"/>
                <w:szCs w:val="16"/>
              </w:rPr>
              <w:t>clause</w:t>
            </w:r>
            <w:r w:rsidRPr="00147C45">
              <w:rPr>
                <w:b w:val="0"/>
                <w:sz w:val="16"/>
                <w:szCs w:val="16"/>
              </w:rPr>
              <w:t xml:space="preserve"> 5.1.9.3]</w:t>
            </w:r>
          </w:p>
        </w:tc>
        <w:tc>
          <w:tcPr>
            <w:tcW w:w="3690" w:type="dxa"/>
            <w:gridSpan w:val="2"/>
          </w:tcPr>
          <w:p w14:paraId="3A23BDD7" w14:textId="77777777" w:rsidR="006D74F9" w:rsidRPr="00147C45" w:rsidRDefault="006D74F9" w:rsidP="002D60CB">
            <w:pPr>
              <w:pStyle w:val="TH"/>
              <w:keepNext w:val="0"/>
              <w:keepLines w:val="0"/>
              <w:widowControl w:val="0"/>
              <w:spacing w:before="0" w:after="0"/>
              <w:rPr>
                <w:b w:val="0"/>
                <w:sz w:val="16"/>
                <w:szCs w:val="16"/>
              </w:rPr>
            </w:pPr>
            <w:r w:rsidRPr="00147C45">
              <w:rPr>
                <w:b w:val="0"/>
                <w:sz w:val="16"/>
                <w:szCs w:val="16"/>
              </w:rPr>
              <w:t>E5b Signal Health Status</w:t>
            </w:r>
          </w:p>
        </w:tc>
        <w:tc>
          <w:tcPr>
            <w:tcW w:w="4050" w:type="dxa"/>
            <w:gridSpan w:val="2"/>
          </w:tcPr>
          <w:p w14:paraId="0836C477" w14:textId="77777777" w:rsidR="006D74F9" w:rsidRPr="00147C45" w:rsidRDefault="006D74F9" w:rsidP="002D60CB">
            <w:pPr>
              <w:pStyle w:val="TH"/>
              <w:keepNext w:val="0"/>
              <w:keepLines w:val="0"/>
              <w:widowControl w:val="0"/>
              <w:spacing w:before="0" w:after="0"/>
              <w:rPr>
                <w:b w:val="0"/>
                <w:sz w:val="16"/>
                <w:szCs w:val="16"/>
              </w:rPr>
            </w:pPr>
            <w:r w:rsidRPr="00147C45">
              <w:rPr>
                <w:b w:val="0"/>
                <w:sz w:val="16"/>
                <w:szCs w:val="16"/>
              </w:rPr>
              <w:t>E1-B Signal Health Status</w:t>
            </w:r>
          </w:p>
        </w:tc>
      </w:tr>
    </w:tbl>
    <w:p w14:paraId="1A4E8700" w14:textId="77777777" w:rsidR="006D74F9" w:rsidRPr="00147C45" w:rsidRDefault="006D74F9" w:rsidP="002D60CB">
      <w:pPr>
        <w:rPr>
          <w:b/>
        </w:rPr>
      </w:pPr>
    </w:p>
    <w:p w14:paraId="519DBC14" w14:textId="77777777" w:rsidR="002B1632" w:rsidRPr="00147C45" w:rsidRDefault="002B1632" w:rsidP="002D60CB">
      <w:pPr>
        <w:pStyle w:val="Heading4"/>
      </w:pPr>
      <w:bookmarkStart w:id="1545" w:name="_Toc27765240"/>
      <w:bookmarkStart w:id="1546" w:name="_Toc37680921"/>
      <w:bookmarkStart w:id="1547" w:name="_Toc46486492"/>
      <w:bookmarkStart w:id="1548" w:name="_Toc52546837"/>
      <w:bookmarkStart w:id="1549" w:name="_Toc52547367"/>
      <w:bookmarkStart w:id="1550" w:name="_Toc52547897"/>
      <w:bookmarkStart w:id="1551" w:name="_Toc52548427"/>
      <w:bookmarkStart w:id="1552" w:name="_Toc146748240"/>
      <w:r w:rsidRPr="00147C45">
        <w:t>–</w:t>
      </w:r>
      <w:r w:rsidRPr="00147C45">
        <w:tab/>
      </w:r>
      <w:r w:rsidRPr="00147C45">
        <w:rPr>
          <w:i/>
          <w:snapToGrid w:val="0"/>
        </w:rPr>
        <w:t>StandardClockModelList</w:t>
      </w:r>
      <w:bookmarkEnd w:id="1545"/>
      <w:bookmarkEnd w:id="1546"/>
      <w:bookmarkEnd w:id="1547"/>
      <w:bookmarkEnd w:id="1548"/>
      <w:bookmarkEnd w:id="1549"/>
      <w:bookmarkEnd w:id="1550"/>
      <w:bookmarkEnd w:id="1551"/>
      <w:bookmarkEnd w:id="1552"/>
    </w:p>
    <w:p w14:paraId="2B452422" w14:textId="77777777" w:rsidR="002B1632" w:rsidRPr="00147C45" w:rsidRDefault="002B1632" w:rsidP="002D60CB">
      <w:pPr>
        <w:pStyle w:val="PL"/>
        <w:shd w:val="clear" w:color="auto" w:fill="E6E6E6"/>
      </w:pPr>
      <w:r w:rsidRPr="00147C45">
        <w:t>-- ASN1START</w:t>
      </w:r>
    </w:p>
    <w:p w14:paraId="1687F02A" w14:textId="77777777" w:rsidR="002B1632" w:rsidRPr="00147C45" w:rsidRDefault="002B1632" w:rsidP="002D60CB">
      <w:pPr>
        <w:pStyle w:val="PL"/>
        <w:shd w:val="clear" w:color="auto" w:fill="E6E6E6"/>
      </w:pPr>
    </w:p>
    <w:p w14:paraId="78153D7E" w14:textId="77777777" w:rsidR="002B1632" w:rsidRPr="00147C45" w:rsidRDefault="002B1632" w:rsidP="005903F8">
      <w:pPr>
        <w:pStyle w:val="PL"/>
        <w:shd w:val="clear" w:color="auto" w:fill="E6E6E6"/>
        <w:rPr>
          <w:snapToGrid w:val="0"/>
        </w:rPr>
      </w:pPr>
      <w:r w:rsidRPr="00147C45">
        <w:rPr>
          <w:snapToGrid w:val="0"/>
        </w:rPr>
        <w:t>StandardClockModelList ::= SEQUENCE (SIZE(1..2)) OF StandardClockModelElement</w:t>
      </w:r>
    </w:p>
    <w:p w14:paraId="61E4FA7D" w14:textId="77777777" w:rsidR="002B1632" w:rsidRPr="00147C45" w:rsidRDefault="002B1632" w:rsidP="002D60CB">
      <w:pPr>
        <w:pStyle w:val="PL"/>
        <w:shd w:val="clear" w:color="auto" w:fill="E6E6E6"/>
        <w:rPr>
          <w:snapToGrid w:val="0"/>
        </w:rPr>
      </w:pPr>
    </w:p>
    <w:p w14:paraId="286A8705" w14:textId="77777777" w:rsidR="002B1632" w:rsidRPr="00147C45" w:rsidRDefault="002B1632" w:rsidP="005903F8">
      <w:pPr>
        <w:pStyle w:val="PL"/>
        <w:shd w:val="clear" w:color="auto" w:fill="E6E6E6"/>
      </w:pPr>
      <w:r w:rsidRPr="00147C45">
        <w:t>StandardClockModelElement ::= SEQUENCE {</w:t>
      </w:r>
    </w:p>
    <w:p w14:paraId="19CA9D17" w14:textId="77777777" w:rsidR="002B1632" w:rsidRPr="00147C45" w:rsidRDefault="002B1632" w:rsidP="002D60CB">
      <w:pPr>
        <w:pStyle w:val="PL"/>
        <w:shd w:val="clear" w:color="auto" w:fill="E6E6E6"/>
      </w:pPr>
      <w:r w:rsidRPr="00147C45">
        <w:tab/>
        <w:t>stanClockToc</w:t>
      </w:r>
      <w:r w:rsidRPr="00147C45">
        <w:tab/>
      </w:r>
      <w:r w:rsidR="006D74F9" w:rsidRPr="00147C45">
        <w:tab/>
      </w:r>
      <w:r w:rsidR="006D74F9" w:rsidRPr="00147C45">
        <w:tab/>
      </w:r>
      <w:r w:rsidRPr="00147C45">
        <w:t>INTEGER (0..16383),</w:t>
      </w:r>
    </w:p>
    <w:p w14:paraId="0CF93FC5" w14:textId="77777777" w:rsidR="002B1632" w:rsidRPr="00147C45" w:rsidRDefault="002B1632" w:rsidP="002D60CB">
      <w:pPr>
        <w:pStyle w:val="PL"/>
        <w:shd w:val="clear" w:color="auto" w:fill="E6E6E6"/>
      </w:pPr>
      <w:r w:rsidRPr="00147C45">
        <w:tab/>
        <w:t>stanClockAF2</w:t>
      </w:r>
      <w:r w:rsidRPr="00147C45">
        <w:tab/>
      </w:r>
      <w:r w:rsidR="006D74F9" w:rsidRPr="00147C45">
        <w:tab/>
      </w:r>
      <w:r w:rsidR="006D74F9" w:rsidRPr="00147C45">
        <w:tab/>
      </w:r>
      <w:r w:rsidRPr="00147C45">
        <w:t>INTEGER (-</w:t>
      </w:r>
      <w:r w:rsidR="006D74F9" w:rsidRPr="00147C45">
        <w:t>32</w:t>
      </w:r>
      <w:r w:rsidRPr="00147C45">
        <w:t>..</w:t>
      </w:r>
      <w:r w:rsidR="006D74F9" w:rsidRPr="00147C45">
        <w:t>31</w:t>
      </w:r>
      <w:r w:rsidRPr="00147C45">
        <w:t>),</w:t>
      </w:r>
    </w:p>
    <w:p w14:paraId="511015D3" w14:textId="77777777" w:rsidR="002B1632" w:rsidRPr="00147C45" w:rsidRDefault="002B1632" w:rsidP="002D60CB">
      <w:pPr>
        <w:pStyle w:val="PL"/>
        <w:shd w:val="clear" w:color="auto" w:fill="E6E6E6"/>
      </w:pPr>
      <w:r w:rsidRPr="00147C45">
        <w:tab/>
        <w:t>stanClockAF1</w:t>
      </w:r>
      <w:r w:rsidRPr="00147C45">
        <w:tab/>
      </w:r>
      <w:r w:rsidR="006D74F9" w:rsidRPr="00147C45">
        <w:tab/>
      </w:r>
      <w:r w:rsidR="006D74F9" w:rsidRPr="00147C45">
        <w:tab/>
      </w:r>
      <w:r w:rsidRPr="00147C45">
        <w:t>INTEGER (</w:t>
      </w:r>
      <w:r w:rsidR="006D74F9" w:rsidRPr="00147C45">
        <w:t>-1048576</w:t>
      </w:r>
      <w:r w:rsidRPr="00147C45">
        <w:t>..</w:t>
      </w:r>
      <w:r w:rsidR="006D74F9" w:rsidRPr="00147C45">
        <w:t>1048575</w:t>
      </w:r>
      <w:r w:rsidRPr="00147C45">
        <w:t>),</w:t>
      </w:r>
    </w:p>
    <w:p w14:paraId="71220E66" w14:textId="77777777" w:rsidR="002B1632" w:rsidRPr="00147C45" w:rsidRDefault="002B1632" w:rsidP="002D60CB">
      <w:pPr>
        <w:pStyle w:val="PL"/>
        <w:shd w:val="clear" w:color="auto" w:fill="E6E6E6"/>
      </w:pPr>
      <w:r w:rsidRPr="00147C45">
        <w:tab/>
        <w:t>stanClockAF0</w:t>
      </w:r>
      <w:r w:rsidRPr="00147C45">
        <w:tab/>
      </w:r>
      <w:r w:rsidR="006D74F9" w:rsidRPr="00147C45">
        <w:tab/>
      </w:r>
      <w:r w:rsidR="006D74F9" w:rsidRPr="00147C45">
        <w:tab/>
      </w:r>
      <w:r w:rsidRPr="00147C45">
        <w:t>INTEGER (</w:t>
      </w:r>
      <w:r w:rsidR="006D74F9" w:rsidRPr="00147C45">
        <w:t>-1073741824</w:t>
      </w:r>
      <w:r w:rsidRPr="00147C45">
        <w:t>..</w:t>
      </w:r>
      <w:r w:rsidR="006D74F9" w:rsidRPr="00147C45">
        <w:t>1073741823</w:t>
      </w:r>
      <w:r w:rsidRPr="00147C45">
        <w:t>),</w:t>
      </w:r>
    </w:p>
    <w:p w14:paraId="428F5B96" w14:textId="77777777" w:rsidR="00662FEC" w:rsidRPr="00147C45" w:rsidRDefault="002B1632" w:rsidP="002D60CB">
      <w:pPr>
        <w:pStyle w:val="PL"/>
        <w:shd w:val="clear" w:color="auto" w:fill="E6E6E6"/>
      </w:pPr>
      <w:r w:rsidRPr="00147C45">
        <w:tab/>
        <w:t>stanClockTgd</w:t>
      </w:r>
      <w:r w:rsidRPr="00147C45">
        <w:tab/>
      </w:r>
      <w:r w:rsidR="006D74F9" w:rsidRPr="00147C45">
        <w:tab/>
      </w:r>
      <w:r w:rsidR="006D74F9" w:rsidRPr="00147C45">
        <w:tab/>
      </w:r>
      <w:r w:rsidRPr="00147C45">
        <w:t>INTEGER (-512..511)</w:t>
      </w:r>
      <w:r w:rsidRPr="00147C45">
        <w:tab/>
      </w:r>
      <w:r w:rsidRPr="00147C45">
        <w:tab/>
      </w:r>
      <w:r w:rsidRPr="00147C45">
        <w:tab/>
      </w:r>
      <w:r w:rsidRPr="00147C45">
        <w:tab/>
        <w:t>OPTIONAL,</w:t>
      </w:r>
      <w:r w:rsidRPr="00147C45">
        <w:tab/>
        <w:t>-- Need ON</w:t>
      </w:r>
    </w:p>
    <w:p w14:paraId="10B95F23" w14:textId="77777777" w:rsidR="002B1632" w:rsidRPr="00147C45" w:rsidRDefault="00662FEC" w:rsidP="002D60CB">
      <w:pPr>
        <w:pStyle w:val="PL"/>
        <w:shd w:val="clear" w:color="auto" w:fill="E6E6E6"/>
      </w:pPr>
      <w:r w:rsidRPr="00147C45">
        <w:tab/>
        <w:t>sisa</w:t>
      </w:r>
      <w:r w:rsidRPr="00147C45">
        <w:tab/>
      </w:r>
      <w:r w:rsidRPr="00147C45">
        <w:tab/>
      </w:r>
      <w:r w:rsidRPr="00147C45">
        <w:tab/>
      </w:r>
      <w:r w:rsidRPr="00147C45">
        <w:tab/>
      </w:r>
      <w:r w:rsidRPr="00147C45">
        <w:tab/>
        <w:t>INTEGER (0..255),</w:t>
      </w:r>
    </w:p>
    <w:p w14:paraId="32838CCB" w14:textId="77777777" w:rsidR="002B1632" w:rsidRPr="00147C45" w:rsidRDefault="002B1632" w:rsidP="002D60CB">
      <w:pPr>
        <w:pStyle w:val="PL"/>
        <w:shd w:val="clear" w:color="auto" w:fill="E6E6E6"/>
      </w:pPr>
      <w:r w:rsidRPr="00147C45">
        <w:tab/>
        <w:t>stanModelID</w:t>
      </w:r>
      <w:r w:rsidRPr="00147C45">
        <w:tab/>
      </w:r>
      <w:r w:rsidR="006D74F9" w:rsidRPr="00147C45">
        <w:tab/>
      </w:r>
      <w:r w:rsidR="006D74F9" w:rsidRPr="00147C45">
        <w:tab/>
      </w:r>
      <w:r w:rsidR="00662FEC" w:rsidRPr="00147C45">
        <w:tab/>
      </w:r>
      <w:r w:rsidRPr="00147C45">
        <w:t>INTEGER (0..1)</w:t>
      </w:r>
      <w:r w:rsidRPr="00147C45">
        <w:tab/>
      </w:r>
      <w:r w:rsidRPr="00147C45">
        <w:tab/>
      </w:r>
      <w:r w:rsidRPr="00147C45">
        <w:tab/>
      </w:r>
      <w:r w:rsidRPr="00147C45">
        <w:tab/>
      </w:r>
      <w:r w:rsidRPr="00147C45">
        <w:tab/>
        <w:t>OPTIONAL,</w:t>
      </w:r>
      <w:r w:rsidRPr="00147C45">
        <w:tab/>
        <w:t>-- Need ON</w:t>
      </w:r>
    </w:p>
    <w:p w14:paraId="7BBD21BB" w14:textId="77777777" w:rsidR="002B1632" w:rsidRPr="00147C45" w:rsidRDefault="002B1632" w:rsidP="002D60CB">
      <w:pPr>
        <w:pStyle w:val="PL"/>
        <w:shd w:val="clear" w:color="auto" w:fill="E6E6E6"/>
      </w:pPr>
      <w:r w:rsidRPr="00147C45">
        <w:tab/>
        <w:t>...</w:t>
      </w:r>
    </w:p>
    <w:p w14:paraId="21C408E8" w14:textId="77777777" w:rsidR="002B1632" w:rsidRPr="00147C45" w:rsidRDefault="002B1632" w:rsidP="002D60CB">
      <w:pPr>
        <w:pStyle w:val="PL"/>
        <w:shd w:val="clear" w:color="auto" w:fill="E6E6E6"/>
      </w:pPr>
      <w:r w:rsidRPr="00147C45">
        <w:t>}</w:t>
      </w:r>
    </w:p>
    <w:p w14:paraId="78967D6D" w14:textId="77777777" w:rsidR="002B1632" w:rsidRPr="00147C45" w:rsidRDefault="002B1632" w:rsidP="002D60CB">
      <w:pPr>
        <w:pStyle w:val="PL"/>
        <w:shd w:val="clear" w:color="auto" w:fill="E6E6E6"/>
      </w:pPr>
    </w:p>
    <w:p w14:paraId="4056B3F0" w14:textId="77777777" w:rsidR="002B1632" w:rsidRPr="00147C45" w:rsidRDefault="002B1632" w:rsidP="002D60CB">
      <w:pPr>
        <w:pStyle w:val="PL"/>
        <w:shd w:val="clear" w:color="auto" w:fill="E6E6E6"/>
      </w:pPr>
      <w:r w:rsidRPr="00147C45">
        <w:t>-- ASN1STOP</w:t>
      </w:r>
    </w:p>
    <w:p w14:paraId="5941C30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3983FC" w14:textId="77777777">
        <w:trPr>
          <w:cantSplit/>
          <w:tblHeader/>
        </w:trPr>
        <w:tc>
          <w:tcPr>
            <w:tcW w:w="9639" w:type="dxa"/>
          </w:tcPr>
          <w:p w14:paraId="4AE47A6D" w14:textId="77777777" w:rsidR="002B1632" w:rsidRPr="00147C45" w:rsidRDefault="002B1632" w:rsidP="002D60CB">
            <w:pPr>
              <w:pStyle w:val="TAH"/>
              <w:keepNext w:val="0"/>
              <w:keepLines w:val="0"/>
              <w:widowControl w:val="0"/>
            </w:pPr>
            <w:r w:rsidRPr="00147C45">
              <w:rPr>
                <w:i/>
                <w:noProof/>
              </w:rPr>
              <w:t>StandardClockModelList</w:t>
            </w:r>
            <w:r w:rsidRPr="00147C45">
              <w:rPr>
                <w:iCs/>
                <w:noProof/>
              </w:rPr>
              <w:t xml:space="preserve"> field descriptions</w:t>
            </w:r>
          </w:p>
        </w:tc>
      </w:tr>
      <w:tr w:rsidR="008C7330" w:rsidRPr="00147C45" w14:paraId="13B7A5AF" w14:textId="77777777">
        <w:trPr>
          <w:cantSplit/>
        </w:trPr>
        <w:tc>
          <w:tcPr>
            <w:tcW w:w="9639" w:type="dxa"/>
          </w:tcPr>
          <w:p w14:paraId="4B8932F6" w14:textId="77777777" w:rsidR="002B1632" w:rsidRPr="00147C45" w:rsidRDefault="002B1632" w:rsidP="002D60CB">
            <w:pPr>
              <w:pStyle w:val="TAL"/>
              <w:keepNext w:val="0"/>
              <w:keepLines w:val="0"/>
              <w:widowControl w:val="0"/>
              <w:rPr>
                <w:b/>
                <w:i/>
              </w:rPr>
            </w:pPr>
            <w:r w:rsidRPr="00147C45">
              <w:rPr>
                <w:b/>
                <w:i/>
              </w:rPr>
              <w:t>standardClockModelList</w:t>
            </w:r>
          </w:p>
          <w:p w14:paraId="6974EE17" w14:textId="77777777" w:rsidR="002B1632" w:rsidRPr="00147C45" w:rsidRDefault="002B1632" w:rsidP="002D60CB">
            <w:pPr>
              <w:pStyle w:val="TAL"/>
              <w:keepNext w:val="0"/>
              <w:keepLines w:val="0"/>
              <w:widowControl w:val="0"/>
            </w:pPr>
            <w:r w:rsidRPr="00147C45">
              <w:rPr>
                <w:i/>
              </w:rPr>
              <w:t>gnss-ClockModel</w:t>
            </w:r>
            <w:r w:rsidRPr="00147C45">
              <w:t xml:space="preserve"> Model-1 contains one or two clock model elements. If included, clock Model-1 shall be included once or twice depending on the target device capability.</w:t>
            </w:r>
          </w:p>
          <w:p w14:paraId="45DEE9AF" w14:textId="07C9DA4C" w:rsidR="002B1632" w:rsidRPr="00147C45" w:rsidRDefault="002B1632" w:rsidP="002D60CB">
            <w:pPr>
              <w:pStyle w:val="TAL"/>
              <w:keepNext w:val="0"/>
              <w:keepLines w:val="0"/>
              <w:widowControl w:val="0"/>
              <w:rPr>
                <w:b/>
                <w:i/>
              </w:rPr>
            </w:pPr>
            <w:r w:rsidRPr="00147C45">
              <w:t>If the target device is supporting multiple Galileo signals, the location server include</w:t>
            </w:r>
            <w:r w:rsidR="00D5122A" w:rsidRPr="00147C45">
              <w:t>s</w:t>
            </w:r>
            <w:r w:rsidRPr="00147C45">
              <w:t xml:space="preserve"> both F/Nav and I/Nav clock models in</w:t>
            </w:r>
            <w:r w:rsidRPr="00147C45">
              <w:rPr>
                <w:i/>
              </w:rPr>
              <w:t xml:space="preserve"> </w:t>
            </w:r>
            <w:r w:rsidRPr="00147C45">
              <w:rPr>
                <w:i/>
                <w:snapToGrid w:val="0"/>
              </w:rPr>
              <w:t>gnss-ClockModel</w:t>
            </w:r>
            <w:r w:rsidRPr="00147C45">
              <w:t xml:space="preserve"> if the location server assumes the target device to perform location information calculation using multiple signals.</w:t>
            </w:r>
          </w:p>
        </w:tc>
      </w:tr>
      <w:tr w:rsidR="008C7330" w:rsidRPr="00147C45" w14:paraId="5DB23123" w14:textId="77777777">
        <w:trPr>
          <w:cantSplit/>
        </w:trPr>
        <w:tc>
          <w:tcPr>
            <w:tcW w:w="9639" w:type="dxa"/>
          </w:tcPr>
          <w:p w14:paraId="075BEC84" w14:textId="77777777" w:rsidR="002B1632" w:rsidRPr="00147C45" w:rsidRDefault="002B1632" w:rsidP="002D60CB">
            <w:pPr>
              <w:pStyle w:val="TAL"/>
              <w:keepNext w:val="0"/>
              <w:keepLines w:val="0"/>
              <w:widowControl w:val="0"/>
              <w:rPr>
                <w:b/>
                <w:i/>
              </w:rPr>
            </w:pPr>
            <w:r w:rsidRPr="00147C45">
              <w:rPr>
                <w:b/>
                <w:i/>
              </w:rPr>
              <w:t>stanClockToc</w:t>
            </w:r>
          </w:p>
          <w:p w14:paraId="6C8D316F"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Pr="00147C45">
              <w:t xml:space="preserve"> defined in [8].</w:t>
            </w:r>
          </w:p>
          <w:p w14:paraId="7FAE52FA" w14:textId="77777777" w:rsidR="002B1632" w:rsidRPr="00147C45" w:rsidRDefault="002B1632" w:rsidP="002D60CB">
            <w:pPr>
              <w:pStyle w:val="TAL"/>
              <w:keepNext w:val="0"/>
              <w:keepLines w:val="0"/>
              <w:widowControl w:val="0"/>
            </w:pPr>
            <w:r w:rsidRPr="00147C45">
              <w:t>Scale factor 60 seconds.</w:t>
            </w:r>
          </w:p>
        </w:tc>
      </w:tr>
      <w:tr w:rsidR="008C7330" w:rsidRPr="00147C45" w14:paraId="10DEC493" w14:textId="77777777">
        <w:trPr>
          <w:cantSplit/>
        </w:trPr>
        <w:tc>
          <w:tcPr>
            <w:tcW w:w="9639" w:type="dxa"/>
          </w:tcPr>
          <w:p w14:paraId="1813F059" w14:textId="77777777" w:rsidR="002B1632" w:rsidRPr="00147C45" w:rsidRDefault="002B1632" w:rsidP="002D60CB">
            <w:pPr>
              <w:pStyle w:val="TAL"/>
              <w:keepNext w:val="0"/>
              <w:keepLines w:val="0"/>
              <w:widowControl w:val="0"/>
              <w:rPr>
                <w:b/>
                <w:bCs/>
                <w:i/>
                <w:iCs/>
                <w:noProof/>
              </w:rPr>
            </w:pPr>
            <w:r w:rsidRPr="00147C45">
              <w:rPr>
                <w:b/>
                <w:bCs/>
                <w:i/>
                <w:iCs/>
                <w:noProof/>
              </w:rPr>
              <w:t>stanClockAF2</w:t>
            </w:r>
          </w:p>
          <w:p w14:paraId="4FF837A2" w14:textId="77777777" w:rsidR="002B1632" w:rsidRPr="00147C45" w:rsidRDefault="002B1632" w:rsidP="002D60CB">
            <w:pPr>
              <w:pStyle w:val="TAL"/>
              <w:keepNext w:val="0"/>
              <w:keepLines w:val="0"/>
              <w:widowControl w:val="0"/>
            </w:pPr>
            <w:r w:rsidRPr="00147C45">
              <w:t>Parameter af</w:t>
            </w:r>
            <w:r w:rsidRPr="00147C45">
              <w:rPr>
                <w:vertAlign w:val="subscript"/>
              </w:rPr>
              <w:t>2</w:t>
            </w:r>
            <w:r w:rsidRPr="00147C45">
              <w:t xml:space="preserve"> defined in [8].</w:t>
            </w:r>
          </w:p>
          <w:p w14:paraId="007B2FA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w:t>
            </w:r>
            <w:r w:rsidR="002E06BD" w:rsidRPr="00147C45">
              <w:rPr>
                <w:vertAlign w:val="superscript"/>
              </w:rPr>
              <w:t>59</w:t>
            </w:r>
            <w:r w:rsidRPr="00147C45">
              <w:t xml:space="preserve"> seconds/second</w:t>
            </w:r>
            <w:r w:rsidRPr="00147C45">
              <w:rPr>
                <w:vertAlign w:val="superscript"/>
              </w:rPr>
              <w:t>2</w:t>
            </w:r>
            <w:r w:rsidRPr="00147C45">
              <w:t>.</w:t>
            </w:r>
          </w:p>
        </w:tc>
      </w:tr>
      <w:tr w:rsidR="008C7330" w:rsidRPr="00147C45" w14:paraId="54712743" w14:textId="77777777">
        <w:trPr>
          <w:cantSplit/>
        </w:trPr>
        <w:tc>
          <w:tcPr>
            <w:tcW w:w="9639" w:type="dxa"/>
          </w:tcPr>
          <w:p w14:paraId="4D27FEC3" w14:textId="77777777" w:rsidR="002B1632" w:rsidRPr="00147C45" w:rsidRDefault="002B1632" w:rsidP="002D60CB">
            <w:pPr>
              <w:pStyle w:val="TAL"/>
              <w:keepNext w:val="0"/>
              <w:keepLines w:val="0"/>
              <w:widowControl w:val="0"/>
              <w:rPr>
                <w:b/>
                <w:bCs/>
                <w:i/>
                <w:iCs/>
                <w:noProof/>
              </w:rPr>
            </w:pPr>
            <w:r w:rsidRPr="00147C45">
              <w:rPr>
                <w:b/>
                <w:bCs/>
                <w:i/>
                <w:iCs/>
                <w:noProof/>
              </w:rPr>
              <w:t>stanClockAF1</w:t>
            </w:r>
          </w:p>
          <w:p w14:paraId="12656F7F" w14:textId="77777777" w:rsidR="002B1632" w:rsidRPr="00147C45" w:rsidRDefault="002B1632" w:rsidP="002D60CB">
            <w:pPr>
              <w:pStyle w:val="TAL"/>
              <w:keepNext w:val="0"/>
              <w:keepLines w:val="0"/>
              <w:widowControl w:val="0"/>
            </w:pPr>
            <w:r w:rsidRPr="00147C45">
              <w:t>Parameter af</w:t>
            </w:r>
            <w:r w:rsidRPr="00147C45">
              <w:rPr>
                <w:vertAlign w:val="subscript"/>
              </w:rPr>
              <w:t>1</w:t>
            </w:r>
            <w:r w:rsidRPr="00147C45">
              <w:t xml:space="preserve"> defined in [8].</w:t>
            </w:r>
          </w:p>
          <w:p w14:paraId="5873257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-4</w:t>
            </w:r>
            <w:r w:rsidR="002E06BD" w:rsidRPr="00147C45">
              <w:rPr>
                <w:vertAlign w:val="superscript"/>
              </w:rPr>
              <w:t>6</w:t>
            </w:r>
            <w:r w:rsidRPr="00147C45">
              <w:t xml:space="preserve"> seconds/second.</w:t>
            </w:r>
          </w:p>
        </w:tc>
      </w:tr>
      <w:tr w:rsidR="008C7330" w:rsidRPr="00147C45" w14:paraId="4C277ED1" w14:textId="77777777">
        <w:trPr>
          <w:cantSplit/>
        </w:trPr>
        <w:tc>
          <w:tcPr>
            <w:tcW w:w="9639" w:type="dxa"/>
          </w:tcPr>
          <w:p w14:paraId="13FC17CC" w14:textId="77777777" w:rsidR="002B1632" w:rsidRPr="00147C45" w:rsidRDefault="002B1632" w:rsidP="002D60CB">
            <w:pPr>
              <w:pStyle w:val="TAL"/>
              <w:keepNext w:val="0"/>
              <w:keepLines w:val="0"/>
              <w:widowControl w:val="0"/>
              <w:rPr>
                <w:b/>
                <w:bCs/>
                <w:i/>
                <w:iCs/>
                <w:noProof/>
              </w:rPr>
            </w:pPr>
            <w:r w:rsidRPr="00147C45">
              <w:rPr>
                <w:b/>
                <w:bCs/>
                <w:i/>
                <w:iCs/>
                <w:noProof/>
              </w:rPr>
              <w:t>stanClockAF0</w:t>
            </w:r>
          </w:p>
          <w:p w14:paraId="4929BA83" w14:textId="77777777" w:rsidR="002B1632" w:rsidRPr="00147C45" w:rsidRDefault="002B1632" w:rsidP="002D60CB">
            <w:pPr>
              <w:pStyle w:val="TAL"/>
              <w:keepNext w:val="0"/>
              <w:keepLines w:val="0"/>
              <w:widowControl w:val="0"/>
            </w:pPr>
            <w:r w:rsidRPr="00147C45">
              <w:t>Parameter af</w:t>
            </w:r>
            <w:r w:rsidRPr="00147C45">
              <w:rPr>
                <w:vertAlign w:val="subscript"/>
              </w:rPr>
              <w:t>0</w:t>
            </w:r>
            <w:r w:rsidRPr="00147C45">
              <w:t xml:space="preserve"> defined in [8].</w:t>
            </w:r>
          </w:p>
          <w:p w14:paraId="60E4FF6A"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w:t>
            </w:r>
            <w:r w:rsidR="002E06BD" w:rsidRPr="00147C45">
              <w:rPr>
                <w:vertAlign w:val="superscript"/>
              </w:rPr>
              <w:t>4</w:t>
            </w:r>
            <w:r w:rsidRPr="00147C45">
              <w:t xml:space="preserve"> seconds.</w:t>
            </w:r>
          </w:p>
        </w:tc>
      </w:tr>
      <w:tr w:rsidR="008C7330" w:rsidRPr="00147C45" w14:paraId="77185B1A" w14:textId="77777777">
        <w:trPr>
          <w:cantSplit/>
        </w:trPr>
        <w:tc>
          <w:tcPr>
            <w:tcW w:w="9639" w:type="dxa"/>
          </w:tcPr>
          <w:p w14:paraId="2238F4B0" w14:textId="77777777" w:rsidR="002B1632" w:rsidRPr="00147C45" w:rsidRDefault="002B1632" w:rsidP="002D60CB">
            <w:pPr>
              <w:pStyle w:val="TAL"/>
              <w:keepNext w:val="0"/>
              <w:keepLines w:val="0"/>
              <w:widowControl w:val="0"/>
              <w:rPr>
                <w:b/>
                <w:i/>
              </w:rPr>
            </w:pPr>
            <w:r w:rsidRPr="00147C45">
              <w:rPr>
                <w:b/>
                <w:i/>
              </w:rPr>
              <w:t>stanClockTgd</w:t>
            </w:r>
          </w:p>
          <w:p w14:paraId="7E0FD8D4" w14:textId="77777777" w:rsidR="002B1632" w:rsidRPr="00147C45" w:rsidRDefault="002B1632" w:rsidP="002D60CB">
            <w:pPr>
              <w:pStyle w:val="TAL"/>
              <w:keepNext w:val="0"/>
              <w:keepLines w:val="0"/>
              <w:widowControl w:val="0"/>
            </w:pPr>
            <w:r w:rsidRPr="00147C45">
              <w:t>Parameter T</w:t>
            </w:r>
            <w:r w:rsidRPr="00147C45">
              <w:rPr>
                <w:vertAlign w:val="subscript"/>
              </w:rPr>
              <w:t>GD</w:t>
            </w:r>
            <w:r w:rsidR="002E06BD" w:rsidRPr="00147C45">
              <w:t>, Broadcast Group Delay (BGD),</w:t>
            </w:r>
            <w:r w:rsidRPr="00147C45">
              <w:t xml:space="preserve"> defined in [8].</w:t>
            </w:r>
          </w:p>
          <w:p w14:paraId="40FE3580"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seconds.</w:t>
            </w:r>
          </w:p>
          <w:p w14:paraId="73574C55" w14:textId="77777777" w:rsidR="002B1632" w:rsidRPr="00147C45" w:rsidRDefault="002B1632" w:rsidP="002D60CB">
            <w:pPr>
              <w:pStyle w:val="TAL"/>
              <w:keepNext w:val="0"/>
              <w:keepLines w:val="0"/>
              <w:widowControl w:val="0"/>
              <w:rPr>
                <w:b/>
                <w:bCs/>
                <w:i/>
                <w:iCs/>
                <w:noProof/>
              </w:rPr>
            </w:pPr>
            <w:r w:rsidRPr="00147C45">
              <w:t>This field is required if the target device supports only single frequency Galileo signal.</w:t>
            </w:r>
          </w:p>
        </w:tc>
      </w:tr>
      <w:tr w:rsidR="008C7330" w:rsidRPr="00147C45" w14:paraId="4D2A8A36" w14:textId="77777777" w:rsidTr="000C1E90">
        <w:trPr>
          <w:cantSplit/>
        </w:trPr>
        <w:tc>
          <w:tcPr>
            <w:tcW w:w="9639" w:type="dxa"/>
          </w:tcPr>
          <w:p w14:paraId="7C6BE8F5" w14:textId="77777777" w:rsidR="00662FEC" w:rsidRPr="00147C45" w:rsidRDefault="00662FEC" w:rsidP="002D60CB">
            <w:pPr>
              <w:pStyle w:val="TAL"/>
              <w:keepNext w:val="0"/>
              <w:keepLines w:val="0"/>
              <w:widowControl w:val="0"/>
              <w:rPr>
                <w:b/>
                <w:bCs/>
                <w:i/>
                <w:iCs/>
                <w:noProof/>
              </w:rPr>
            </w:pPr>
            <w:r w:rsidRPr="00147C45">
              <w:rPr>
                <w:b/>
                <w:bCs/>
                <w:i/>
                <w:iCs/>
                <w:noProof/>
              </w:rPr>
              <w:t>sisa</w:t>
            </w:r>
          </w:p>
          <w:p w14:paraId="52D4EA3A" w14:textId="77777777" w:rsidR="00662FEC" w:rsidRPr="00147C45" w:rsidRDefault="00662FEC" w:rsidP="002D60CB">
            <w:pPr>
              <w:pStyle w:val="TAL"/>
              <w:keepNext w:val="0"/>
              <w:keepLines w:val="0"/>
              <w:widowControl w:val="0"/>
              <w:rPr>
                <w:bCs/>
                <w:iCs/>
                <w:noProof/>
              </w:rPr>
            </w:pPr>
            <w:r w:rsidRPr="00147C45">
              <w:rPr>
                <w:bCs/>
                <w:iCs/>
                <w:noProof/>
              </w:rPr>
              <w:t xml:space="preserve">Signal-In-Space Accuracy (SISA), defined in [8] </w:t>
            </w:r>
            <w:r w:rsidR="00DD6009" w:rsidRPr="00147C45">
              <w:rPr>
                <w:bCs/>
                <w:iCs/>
                <w:noProof/>
              </w:rPr>
              <w:t>clause</w:t>
            </w:r>
            <w:r w:rsidRPr="00147C45">
              <w:rPr>
                <w:bCs/>
                <w:iCs/>
                <w:noProof/>
              </w:rPr>
              <w:t xml:space="preserve"> 5.1.11.</w:t>
            </w:r>
          </w:p>
        </w:tc>
      </w:tr>
      <w:tr w:rsidR="002B1632" w:rsidRPr="00147C45" w14:paraId="2F67BCED" w14:textId="77777777">
        <w:trPr>
          <w:cantSplit/>
        </w:trPr>
        <w:tc>
          <w:tcPr>
            <w:tcW w:w="9639" w:type="dxa"/>
          </w:tcPr>
          <w:p w14:paraId="74051CF8"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stanModelID</w:t>
            </w:r>
          </w:p>
          <w:p w14:paraId="033550C1" w14:textId="77777777" w:rsidR="002B1632" w:rsidRPr="00147C45" w:rsidRDefault="002B1632" w:rsidP="002D60CB">
            <w:pPr>
              <w:pStyle w:val="TAL"/>
              <w:keepNext w:val="0"/>
              <w:keepLines w:val="0"/>
              <w:widowControl w:val="0"/>
            </w:pPr>
            <w:r w:rsidRPr="00147C45">
              <w:t xml:space="preserve">This field specifies the identity of the clock model according to the table Value of </w:t>
            </w:r>
            <w:r w:rsidRPr="00147C45">
              <w:rPr>
                <w:i/>
                <w:iCs/>
              </w:rPr>
              <w:t>stanModelID</w:t>
            </w:r>
            <w:r w:rsidRPr="00147C45">
              <w:t xml:space="preserve"> to Identity relation below. This field is required if the location server includes both F/Nav and I/Nav Galileo clock models in </w:t>
            </w:r>
            <w:r w:rsidRPr="00147C45">
              <w:rPr>
                <w:i/>
              </w:rPr>
              <w:t>gnss-ClockModel.</w:t>
            </w:r>
          </w:p>
        </w:tc>
      </w:tr>
    </w:tbl>
    <w:p w14:paraId="39C7AE83" w14:textId="77777777" w:rsidR="002B1632" w:rsidRPr="00147C45" w:rsidRDefault="002B1632" w:rsidP="002D60CB"/>
    <w:p w14:paraId="3C7E9CF9" w14:textId="77777777" w:rsidR="002B1632" w:rsidRPr="00147C45" w:rsidRDefault="002B1632" w:rsidP="005903F8">
      <w:pPr>
        <w:pStyle w:val="TH"/>
      </w:pPr>
      <w:r w:rsidRPr="00147C45">
        <w:t xml:space="preserve">Value of </w:t>
      </w:r>
      <w:r w:rsidRPr="00147C45">
        <w:rPr>
          <w:i/>
          <w:iCs/>
        </w:rPr>
        <w:t>stanModelID</w:t>
      </w:r>
      <w:r w:rsidRPr="00147C45">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8C7330" w:rsidRPr="00147C45" w14:paraId="608D1B64" w14:textId="77777777">
        <w:trPr>
          <w:cantSplit/>
          <w:jc w:val="center"/>
        </w:trPr>
        <w:tc>
          <w:tcPr>
            <w:tcW w:w="1470" w:type="dxa"/>
          </w:tcPr>
          <w:p w14:paraId="6058DDF0" w14:textId="77777777" w:rsidR="002B1632" w:rsidRPr="00147C45" w:rsidRDefault="002B1632" w:rsidP="002D60CB">
            <w:pPr>
              <w:pStyle w:val="TAH"/>
              <w:keepNext w:val="0"/>
              <w:keepLines w:val="0"/>
              <w:widowControl w:val="0"/>
            </w:pPr>
            <w:r w:rsidRPr="00147C45">
              <w:t xml:space="preserve">Value of </w:t>
            </w:r>
            <w:r w:rsidRPr="00147C45">
              <w:rPr>
                <w:i/>
              </w:rPr>
              <w:t>stanModelID</w:t>
            </w:r>
          </w:p>
        </w:tc>
        <w:tc>
          <w:tcPr>
            <w:tcW w:w="1613" w:type="dxa"/>
          </w:tcPr>
          <w:p w14:paraId="4C472617" w14:textId="77777777" w:rsidR="002B1632" w:rsidRPr="00147C45" w:rsidRDefault="002B1632" w:rsidP="002D60CB">
            <w:pPr>
              <w:pStyle w:val="TAH"/>
              <w:keepNext w:val="0"/>
              <w:keepLines w:val="0"/>
              <w:widowControl w:val="0"/>
            </w:pPr>
            <w:r w:rsidRPr="00147C45">
              <w:t>Identity</w:t>
            </w:r>
          </w:p>
        </w:tc>
      </w:tr>
      <w:tr w:rsidR="008C7330" w:rsidRPr="00147C45" w14:paraId="1960D1D3" w14:textId="77777777">
        <w:trPr>
          <w:cantSplit/>
          <w:jc w:val="center"/>
        </w:trPr>
        <w:tc>
          <w:tcPr>
            <w:tcW w:w="1470" w:type="dxa"/>
          </w:tcPr>
          <w:p w14:paraId="2060BFC5" w14:textId="77777777" w:rsidR="002B1632" w:rsidRPr="00147C45" w:rsidRDefault="002B1632" w:rsidP="002D60CB">
            <w:pPr>
              <w:pStyle w:val="TAL"/>
              <w:keepNext w:val="0"/>
              <w:keepLines w:val="0"/>
              <w:widowControl w:val="0"/>
              <w:jc w:val="center"/>
            </w:pPr>
            <w:r w:rsidRPr="00147C45">
              <w:t>0</w:t>
            </w:r>
          </w:p>
        </w:tc>
        <w:tc>
          <w:tcPr>
            <w:tcW w:w="1613" w:type="dxa"/>
          </w:tcPr>
          <w:p w14:paraId="3AA9A662" w14:textId="77777777" w:rsidR="002B1632" w:rsidRPr="00147C45" w:rsidRDefault="002B1632" w:rsidP="002D60CB">
            <w:pPr>
              <w:pStyle w:val="TAL"/>
              <w:keepNext w:val="0"/>
              <w:keepLines w:val="0"/>
              <w:widowControl w:val="0"/>
            </w:pPr>
            <w:r w:rsidRPr="00147C45">
              <w:t>I/Nav</w:t>
            </w:r>
            <w:r w:rsidR="00662FEC" w:rsidRPr="00147C45">
              <w:t xml:space="preserve"> (E1,E5b)</w:t>
            </w:r>
          </w:p>
        </w:tc>
      </w:tr>
      <w:tr w:rsidR="002B1632" w:rsidRPr="00147C45" w14:paraId="64293999" w14:textId="77777777">
        <w:trPr>
          <w:cantSplit/>
          <w:jc w:val="center"/>
        </w:trPr>
        <w:tc>
          <w:tcPr>
            <w:tcW w:w="1470" w:type="dxa"/>
          </w:tcPr>
          <w:p w14:paraId="325E456C" w14:textId="77777777" w:rsidR="002B1632" w:rsidRPr="00147C45" w:rsidRDefault="002B1632" w:rsidP="002D60CB">
            <w:pPr>
              <w:pStyle w:val="TAL"/>
              <w:keepNext w:val="0"/>
              <w:keepLines w:val="0"/>
              <w:widowControl w:val="0"/>
              <w:jc w:val="center"/>
            </w:pPr>
            <w:r w:rsidRPr="00147C45">
              <w:t>1</w:t>
            </w:r>
          </w:p>
        </w:tc>
        <w:tc>
          <w:tcPr>
            <w:tcW w:w="1613" w:type="dxa"/>
          </w:tcPr>
          <w:p w14:paraId="659A1BCB" w14:textId="77777777" w:rsidR="002B1632" w:rsidRPr="00147C45" w:rsidRDefault="002B1632" w:rsidP="002D60CB">
            <w:pPr>
              <w:pStyle w:val="TAL"/>
              <w:keepNext w:val="0"/>
              <w:keepLines w:val="0"/>
              <w:widowControl w:val="0"/>
            </w:pPr>
            <w:r w:rsidRPr="00147C45">
              <w:t>F/Nav</w:t>
            </w:r>
            <w:r w:rsidR="00662FEC" w:rsidRPr="00147C45">
              <w:t xml:space="preserve"> (E1,E5a)</w:t>
            </w:r>
          </w:p>
        </w:tc>
      </w:tr>
    </w:tbl>
    <w:p w14:paraId="1C939048" w14:textId="77777777" w:rsidR="002B1632" w:rsidRPr="00147C45" w:rsidRDefault="002B1632" w:rsidP="002D60CB"/>
    <w:p w14:paraId="6412CAA2" w14:textId="77777777" w:rsidR="002B1632" w:rsidRPr="00147C45" w:rsidRDefault="002B1632" w:rsidP="002D60CB">
      <w:pPr>
        <w:pStyle w:val="Heading4"/>
      </w:pPr>
      <w:bookmarkStart w:id="1553" w:name="_Toc27765241"/>
      <w:bookmarkStart w:id="1554" w:name="_Toc37680922"/>
      <w:bookmarkStart w:id="1555" w:name="_Toc46486493"/>
      <w:bookmarkStart w:id="1556" w:name="_Toc52546838"/>
      <w:bookmarkStart w:id="1557" w:name="_Toc52547368"/>
      <w:bookmarkStart w:id="1558" w:name="_Toc52547898"/>
      <w:bookmarkStart w:id="1559" w:name="_Toc52548428"/>
      <w:bookmarkStart w:id="1560" w:name="_Toc146748241"/>
      <w:r w:rsidRPr="00147C45">
        <w:t>–</w:t>
      </w:r>
      <w:r w:rsidRPr="00147C45">
        <w:tab/>
      </w:r>
      <w:r w:rsidRPr="00147C45">
        <w:rPr>
          <w:i/>
          <w:snapToGrid w:val="0"/>
        </w:rPr>
        <w:t>NAV-ClockModel</w:t>
      </w:r>
      <w:bookmarkEnd w:id="1553"/>
      <w:bookmarkEnd w:id="1554"/>
      <w:bookmarkEnd w:id="1555"/>
      <w:bookmarkEnd w:id="1556"/>
      <w:bookmarkEnd w:id="1557"/>
      <w:bookmarkEnd w:id="1558"/>
      <w:bookmarkEnd w:id="1559"/>
      <w:bookmarkEnd w:id="1560"/>
    </w:p>
    <w:p w14:paraId="3FF496B2" w14:textId="77777777" w:rsidR="002B1632" w:rsidRPr="00147C45" w:rsidRDefault="002B1632" w:rsidP="002D60CB">
      <w:pPr>
        <w:pStyle w:val="PL"/>
        <w:shd w:val="clear" w:color="auto" w:fill="E6E6E6"/>
      </w:pPr>
      <w:r w:rsidRPr="00147C45">
        <w:t>-- ASN1START</w:t>
      </w:r>
    </w:p>
    <w:p w14:paraId="25460F72" w14:textId="77777777" w:rsidR="002B1632" w:rsidRPr="00147C45" w:rsidRDefault="002B1632" w:rsidP="002D60CB">
      <w:pPr>
        <w:pStyle w:val="PL"/>
        <w:shd w:val="clear" w:color="auto" w:fill="E6E6E6"/>
      </w:pPr>
    </w:p>
    <w:p w14:paraId="0BCB47A8" w14:textId="77777777" w:rsidR="002B1632" w:rsidRPr="00147C45" w:rsidRDefault="002B1632" w:rsidP="005903F8">
      <w:pPr>
        <w:pStyle w:val="PL"/>
        <w:shd w:val="clear" w:color="auto" w:fill="E6E6E6"/>
      </w:pPr>
      <w:r w:rsidRPr="00147C45">
        <w:t>NAV-ClockModel ::= SEQUENCE {</w:t>
      </w:r>
    </w:p>
    <w:p w14:paraId="1088B733" w14:textId="77777777" w:rsidR="002B1632" w:rsidRPr="00147C45" w:rsidRDefault="002B1632" w:rsidP="002D60CB">
      <w:pPr>
        <w:pStyle w:val="PL"/>
        <w:shd w:val="clear" w:color="auto" w:fill="E6E6E6"/>
      </w:pPr>
      <w:r w:rsidRPr="00147C45">
        <w:tab/>
        <w:t>navToc</w:t>
      </w:r>
      <w:r w:rsidRPr="00147C45">
        <w:tab/>
      </w:r>
      <w:r w:rsidRPr="00147C45">
        <w:tab/>
      </w:r>
      <w:r w:rsidRPr="00147C45">
        <w:tab/>
        <w:t>INTEGER (0..37799),</w:t>
      </w:r>
    </w:p>
    <w:p w14:paraId="67E8D7B9" w14:textId="77777777" w:rsidR="002B1632" w:rsidRPr="00147C45" w:rsidRDefault="002B1632" w:rsidP="002D60CB">
      <w:pPr>
        <w:pStyle w:val="PL"/>
        <w:shd w:val="clear" w:color="auto" w:fill="E6E6E6"/>
      </w:pPr>
      <w:r w:rsidRPr="00147C45">
        <w:tab/>
        <w:t>navaf2</w:t>
      </w:r>
      <w:r w:rsidRPr="00147C45">
        <w:tab/>
      </w:r>
      <w:r w:rsidRPr="00147C45">
        <w:tab/>
      </w:r>
      <w:r w:rsidRPr="00147C45">
        <w:tab/>
        <w:t>INTEGER (-128..127),</w:t>
      </w:r>
    </w:p>
    <w:p w14:paraId="6AA8B6E3" w14:textId="77777777" w:rsidR="002B1632" w:rsidRPr="00147C45" w:rsidRDefault="002B1632" w:rsidP="002D60CB">
      <w:pPr>
        <w:pStyle w:val="PL"/>
        <w:shd w:val="clear" w:color="auto" w:fill="E6E6E6"/>
      </w:pPr>
      <w:r w:rsidRPr="00147C45">
        <w:tab/>
        <w:t>navaf1</w:t>
      </w:r>
      <w:r w:rsidRPr="00147C45">
        <w:tab/>
      </w:r>
      <w:r w:rsidRPr="00147C45">
        <w:tab/>
      </w:r>
      <w:r w:rsidRPr="00147C45">
        <w:tab/>
        <w:t>INTEGER (-32768..32767),</w:t>
      </w:r>
    </w:p>
    <w:p w14:paraId="657D04C5" w14:textId="77777777" w:rsidR="002B1632" w:rsidRPr="00147C45" w:rsidRDefault="002B1632" w:rsidP="002D60CB">
      <w:pPr>
        <w:pStyle w:val="PL"/>
        <w:shd w:val="clear" w:color="auto" w:fill="E6E6E6"/>
      </w:pPr>
      <w:r w:rsidRPr="00147C45">
        <w:tab/>
        <w:t>navaf0</w:t>
      </w:r>
      <w:r w:rsidRPr="00147C45">
        <w:tab/>
      </w:r>
      <w:r w:rsidRPr="00147C45">
        <w:tab/>
      </w:r>
      <w:r w:rsidRPr="00147C45">
        <w:tab/>
        <w:t>INTEGER (-2097152..2097151),</w:t>
      </w:r>
    </w:p>
    <w:p w14:paraId="082CDF66" w14:textId="77777777" w:rsidR="002B1632" w:rsidRPr="00147C45" w:rsidRDefault="002B1632" w:rsidP="002D60CB">
      <w:pPr>
        <w:pStyle w:val="PL"/>
        <w:shd w:val="clear" w:color="auto" w:fill="E6E6E6"/>
      </w:pPr>
      <w:r w:rsidRPr="00147C45">
        <w:tab/>
        <w:t>navTgd</w:t>
      </w:r>
      <w:r w:rsidRPr="00147C45">
        <w:tab/>
      </w:r>
      <w:r w:rsidRPr="00147C45">
        <w:tab/>
      </w:r>
      <w:r w:rsidRPr="00147C45">
        <w:tab/>
        <w:t>INTEGER (-128..127),</w:t>
      </w:r>
    </w:p>
    <w:p w14:paraId="3C82F9C3" w14:textId="77777777" w:rsidR="002B1632" w:rsidRPr="00147C45" w:rsidRDefault="002B1632" w:rsidP="002D60CB">
      <w:pPr>
        <w:pStyle w:val="PL"/>
        <w:shd w:val="clear" w:color="auto" w:fill="E6E6E6"/>
      </w:pPr>
      <w:r w:rsidRPr="00147C45">
        <w:tab/>
        <w:t>...</w:t>
      </w:r>
    </w:p>
    <w:p w14:paraId="07B4800A" w14:textId="77777777" w:rsidR="002B1632" w:rsidRPr="00147C45" w:rsidRDefault="002B1632" w:rsidP="002D60CB">
      <w:pPr>
        <w:pStyle w:val="PL"/>
        <w:shd w:val="clear" w:color="auto" w:fill="E6E6E6"/>
      </w:pPr>
      <w:r w:rsidRPr="00147C45">
        <w:t>}</w:t>
      </w:r>
    </w:p>
    <w:p w14:paraId="32A0BD13" w14:textId="77777777" w:rsidR="002B1632" w:rsidRPr="00147C45" w:rsidRDefault="002B1632" w:rsidP="002D60CB">
      <w:pPr>
        <w:pStyle w:val="PL"/>
        <w:shd w:val="clear" w:color="auto" w:fill="E6E6E6"/>
      </w:pPr>
    </w:p>
    <w:p w14:paraId="5B8259A4" w14:textId="77777777" w:rsidR="002B1632" w:rsidRPr="00147C45" w:rsidRDefault="002B1632" w:rsidP="002D60CB">
      <w:pPr>
        <w:pStyle w:val="PL"/>
        <w:shd w:val="clear" w:color="auto" w:fill="E6E6E6"/>
      </w:pPr>
      <w:r w:rsidRPr="00147C45">
        <w:t>-- ASN1STOP</w:t>
      </w:r>
    </w:p>
    <w:p w14:paraId="32B5DD5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0A6B0A3" w14:textId="77777777">
        <w:trPr>
          <w:cantSplit/>
          <w:tblHeader/>
        </w:trPr>
        <w:tc>
          <w:tcPr>
            <w:tcW w:w="9639" w:type="dxa"/>
          </w:tcPr>
          <w:p w14:paraId="05F8461E" w14:textId="77777777" w:rsidR="002B1632" w:rsidRPr="00147C45" w:rsidRDefault="002B1632" w:rsidP="002D60CB">
            <w:pPr>
              <w:pStyle w:val="TAH"/>
              <w:keepNext w:val="0"/>
              <w:keepLines w:val="0"/>
              <w:widowControl w:val="0"/>
            </w:pPr>
            <w:r w:rsidRPr="00147C45">
              <w:rPr>
                <w:i/>
                <w:noProof/>
              </w:rPr>
              <w:t>NAV-ClockModel</w:t>
            </w:r>
            <w:r w:rsidRPr="00147C45">
              <w:rPr>
                <w:iCs/>
                <w:noProof/>
              </w:rPr>
              <w:t xml:space="preserve"> field descriptions</w:t>
            </w:r>
          </w:p>
        </w:tc>
      </w:tr>
      <w:tr w:rsidR="008C7330" w:rsidRPr="00147C45" w14:paraId="2D3A6C39" w14:textId="77777777">
        <w:trPr>
          <w:cantSplit/>
        </w:trPr>
        <w:tc>
          <w:tcPr>
            <w:tcW w:w="9639" w:type="dxa"/>
          </w:tcPr>
          <w:p w14:paraId="35D3187C" w14:textId="77777777" w:rsidR="002B1632" w:rsidRPr="00147C45" w:rsidRDefault="002B1632" w:rsidP="002D60CB">
            <w:pPr>
              <w:pStyle w:val="TAL"/>
              <w:keepNext w:val="0"/>
              <w:keepLines w:val="0"/>
              <w:widowControl w:val="0"/>
              <w:rPr>
                <w:b/>
                <w:i/>
              </w:rPr>
            </w:pPr>
            <w:r w:rsidRPr="00147C45">
              <w:rPr>
                <w:b/>
                <w:i/>
              </w:rPr>
              <w:t>navToc</w:t>
            </w:r>
          </w:p>
          <w:p w14:paraId="7E5F1A85"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00F03608" w:rsidRPr="00147C45">
              <w:t xml:space="preserve">, time of clock </w:t>
            </w:r>
            <w:r w:rsidRPr="00147C45">
              <w:t>(seconds) [4,7]</w:t>
            </w:r>
          </w:p>
          <w:p w14:paraId="2189597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1CE6424D" w14:textId="77777777">
        <w:trPr>
          <w:cantSplit/>
        </w:trPr>
        <w:tc>
          <w:tcPr>
            <w:tcW w:w="9639" w:type="dxa"/>
          </w:tcPr>
          <w:p w14:paraId="35568473" w14:textId="77777777" w:rsidR="002B1632" w:rsidRPr="00147C45" w:rsidRDefault="002B1632" w:rsidP="002D60CB">
            <w:pPr>
              <w:pStyle w:val="TAL"/>
              <w:keepNext w:val="0"/>
              <w:keepLines w:val="0"/>
              <w:widowControl w:val="0"/>
              <w:rPr>
                <w:b/>
                <w:bCs/>
                <w:i/>
                <w:iCs/>
                <w:noProof/>
              </w:rPr>
            </w:pPr>
            <w:r w:rsidRPr="00147C45">
              <w:rPr>
                <w:b/>
                <w:bCs/>
                <w:i/>
                <w:iCs/>
                <w:noProof/>
              </w:rPr>
              <w:t>navaf2</w:t>
            </w:r>
          </w:p>
          <w:p w14:paraId="5323FD07"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f2</w:t>
            </w:r>
            <w:r w:rsidRPr="00147C45">
              <w:t>, clock correction polynomial coefficient (sec/sec</w:t>
            </w:r>
            <w:r w:rsidRPr="00147C45">
              <w:rPr>
                <w:vertAlign w:val="superscript"/>
              </w:rPr>
              <w:t>2</w:t>
            </w:r>
            <w:r w:rsidRPr="00147C45">
              <w:t>) [4,7].</w:t>
            </w:r>
          </w:p>
          <w:p w14:paraId="26AED9CD" w14:textId="77777777" w:rsidR="002B1632" w:rsidRPr="00147C45" w:rsidRDefault="002B1632" w:rsidP="002D60CB">
            <w:pPr>
              <w:pStyle w:val="TAL"/>
              <w:keepNext w:val="0"/>
              <w:keepLines w:val="0"/>
              <w:widowControl w:val="0"/>
            </w:pPr>
            <w:r w:rsidRPr="00147C45">
              <w:t>Scale factor 2</w:t>
            </w:r>
            <w:r w:rsidRPr="00147C45">
              <w:rPr>
                <w:vertAlign w:val="superscript"/>
              </w:rPr>
              <w:t>-55</w:t>
            </w:r>
            <w:r w:rsidRPr="00147C45">
              <w:t xml:space="preserve"> seconds/second</w:t>
            </w:r>
            <w:r w:rsidRPr="00147C45">
              <w:rPr>
                <w:vertAlign w:val="superscript"/>
              </w:rPr>
              <w:t>2</w:t>
            </w:r>
            <w:r w:rsidRPr="00147C45">
              <w:t>.</w:t>
            </w:r>
          </w:p>
        </w:tc>
      </w:tr>
      <w:tr w:rsidR="008C7330" w:rsidRPr="00147C45" w14:paraId="33A03EE1" w14:textId="77777777">
        <w:trPr>
          <w:cantSplit/>
        </w:trPr>
        <w:tc>
          <w:tcPr>
            <w:tcW w:w="9639" w:type="dxa"/>
          </w:tcPr>
          <w:p w14:paraId="488A399F" w14:textId="77777777" w:rsidR="002B1632" w:rsidRPr="00147C45" w:rsidRDefault="002B1632" w:rsidP="002D60CB">
            <w:pPr>
              <w:pStyle w:val="TAL"/>
              <w:keepNext w:val="0"/>
              <w:keepLines w:val="0"/>
              <w:widowControl w:val="0"/>
              <w:rPr>
                <w:b/>
                <w:bCs/>
                <w:i/>
                <w:iCs/>
                <w:noProof/>
              </w:rPr>
            </w:pPr>
            <w:r w:rsidRPr="00147C45">
              <w:rPr>
                <w:b/>
                <w:bCs/>
                <w:i/>
                <w:iCs/>
                <w:noProof/>
              </w:rPr>
              <w:t>navaf1</w:t>
            </w:r>
          </w:p>
          <w:p w14:paraId="79D164B2"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f1</w:t>
            </w:r>
            <w:r w:rsidRPr="00147C45">
              <w:t>, clock correction polynomial coefficient (sec/sec) [4,7].</w:t>
            </w:r>
          </w:p>
          <w:p w14:paraId="7110FBFE" w14:textId="77777777" w:rsidR="002B1632" w:rsidRPr="00147C45" w:rsidRDefault="002B1632" w:rsidP="002D60CB">
            <w:pPr>
              <w:pStyle w:val="TAL"/>
              <w:keepNext w:val="0"/>
              <w:keepLines w:val="0"/>
              <w:widowControl w:val="0"/>
            </w:pPr>
            <w:r w:rsidRPr="00147C45">
              <w:t>Scale factor 2</w:t>
            </w:r>
            <w:r w:rsidRPr="00147C45">
              <w:rPr>
                <w:vertAlign w:val="superscript"/>
              </w:rPr>
              <w:t>-43</w:t>
            </w:r>
            <w:r w:rsidRPr="00147C45">
              <w:t xml:space="preserve"> seconds/second.</w:t>
            </w:r>
          </w:p>
        </w:tc>
      </w:tr>
      <w:tr w:rsidR="008C7330" w:rsidRPr="00147C45" w14:paraId="2A37CCA0" w14:textId="77777777">
        <w:trPr>
          <w:cantSplit/>
        </w:trPr>
        <w:tc>
          <w:tcPr>
            <w:tcW w:w="9639" w:type="dxa"/>
          </w:tcPr>
          <w:p w14:paraId="2598FE1B" w14:textId="77777777" w:rsidR="002B1632" w:rsidRPr="00147C45" w:rsidRDefault="002B1632" w:rsidP="002D60CB">
            <w:pPr>
              <w:pStyle w:val="TAL"/>
              <w:keepNext w:val="0"/>
              <w:keepLines w:val="0"/>
              <w:widowControl w:val="0"/>
              <w:rPr>
                <w:b/>
                <w:bCs/>
                <w:i/>
                <w:iCs/>
                <w:noProof/>
              </w:rPr>
            </w:pPr>
            <w:r w:rsidRPr="00147C45">
              <w:rPr>
                <w:b/>
                <w:bCs/>
                <w:i/>
                <w:iCs/>
                <w:noProof/>
              </w:rPr>
              <w:t>navaf0</w:t>
            </w:r>
          </w:p>
          <w:p w14:paraId="79590668"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f0</w:t>
            </w:r>
            <w:r w:rsidRPr="00147C45">
              <w:t>, clock correction polynomial coefficient (seconds) [4,7].</w:t>
            </w:r>
          </w:p>
          <w:p w14:paraId="6757B140"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seconds.</w:t>
            </w:r>
          </w:p>
        </w:tc>
      </w:tr>
      <w:tr w:rsidR="002B1632" w:rsidRPr="00147C45" w14:paraId="0194F637" w14:textId="77777777">
        <w:trPr>
          <w:cantSplit/>
        </w:trPr>
        <w:tc>
          <w:tcPr>
            <w:tcW w:w="9639" w:type="dxa"/>
          </w:tcPr>
          <w:p w14:paraId="39B1F0F0" w14:textId="77777777" w:rsidR="002B1632" w:rsidRPr="00147C45" w:rsidRDefault="002B1632" w:rsidP="002D60CB">
            <w:pPr>
              <w:pStyle w:val="TAL"/>
              <w:keepNext w:val="0"/>
              <w:keepLines w:val="0"/>
              <w:widowControl w:val="0"/>
              <w:rPr>
                <w:b/>
                <w:bCs/>
                <w:i/>
                <w:iCs/>
                <w:noProof/>
              </w:rPr>
            </w:pPr>
            <w:r w:rsidRPr="00147C45">
              <w:rPr>
                <w:b/>
                <w:bCs/>
                <w:i/>
                <w:iCs/>
                <w:noProof/>
              </w:rPr>
              <w:t>navTgd</w:t>
            </w:r>
          </w:p>
          <w:p w14:paraId="7A7506B8" w14:textId="77777777" w:rsidR="002B1632" w:rsidRPr="00147C45" w:rsidRDefault="002B1632" w:rsidP="002D60CB">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(seconds) [4,7].</w:t>
            </w:r>
          </w:p>
          <w:p w14:paraId="768FB162"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seconds.</w:t>
            </w:r>
          </w:p>
        </w:tc>
      </w:tr>
    </w:tbl>
    <w:p w14:paraId="4AB647F7" w14:textId="77777777" w:rsidR="002B1632" w:rsidRPr="00147C45" w:rsidRDefault="002B1632" w:rsidP="002D60CB"/>
    <w:p w14:paraId="4DF39A1C" w14:textId="77777777" w:rsidR="002B1632" w:rsidRPr="00147C45" w:rsidRDefault="002B1632" w:rsidP="002D60CB">
      <w:pPr>
        <w:pStyle w:val="Heading4"/>
      </w:pPr>
      <w:bookmarkStart w:id="1561" w:name="_Toc27765242"/>
      <w:bookmarkStart w:id="1562" w:name="_Toc37680923"/>
      <w:bookmarkStart w:id="1563" w:name="_Toc46486494"/>
      <w:bookmarkStart w:id="1564" w:name="_Toc52546839"/>
      <w:bookmarkStart w:id="1565" w:name="_Toc52547369"/>
      <w:bookmarkStart w:id="1566" w:name="_Toc52547899"/>
      <w:bookmarkStart w:id="1567" w:name="_Toc52548429"/>
      <w:bookmarkStart w:id="1568" w:name="_Toc146748242"/>
      <w:r w:rsidRPr="00147C45">
        <w:t>–</w:t>
      </w:r>
      <w:r w:rsidRPr="00147C45">
        <w:tab/>
      </w:r>
      <w:r w:rsidRPr="00147C45">
        <w:rPr>
          <w:i/>
          <w:snapToGrid w:val="0"/>
        </w:rPr>
        <w:t>CNAV-ClockModel</w:t>
      </w:r>
      <w:bookmarkEnd w:id="1561"/>
      <w:bookmarkEnd w:id="1562"/>
      <w:bookmarkEnd w:id="1563"/>
      <w:bookmarkEnd w:id="1564"/>
      <w:bookmarkEnd w:id="1565"/>
      <w:bookmarkEnd w:id="1566"/>
      <w:bookmarkEnd w:id="1567"/>
      <w:bookmarkEnd w:id="1568"/>
    </w:p>
    <w:p w14:paraId="156BFF23" w14:textId="77777777" w:rsidR="002B1632" w:rsidRPr="00147C45" w:rsidRDefault="002B1632" w:rsidP="002D60CB">
      <w:pPr>
        <w:pStyle w:val="PL"/>
        <w:shd w:val="clear" w:color="auto" w:fill="E6E6E6"/>
      </w:pPr>
      <w:r w:rsidRPr="00147C45">
        <w:t>-- ASN1START</w:t>
      </w:r>
    </w:p>
    <w:p w14:paraId="6B27A8D2" w14:textId="77777777" w:rsidR="002B1632" w:rsidRPr="00147C45" w:rsidRDefault="002B1632" w:rsidP="002D60CB">
      <w:pPr>
        <w:pStyle w:val="PL"/>
        <w:shd w:val="clear" w:color="auto" w:fill="E6E6E6"/>
      </w:pPr>
    </w:p>
    <w:p w14:paraId="6B846896" w14:textId="77777777" w:rsidR="002B1632" w:rsidRPr="00147C45" w:rsidRDefault="002B1632" w:rsidP="005903F8">
      <w:pPr>
        <w:pStyle w:val="PL"/>
        <w:shd w:val="clear" w:color="auto" w:fill="E6E6E6"/>
      </w:pPr>
      <w:r w:rsidRPr="00147C45">
        <w:t>CNAV-ClockModel ::= SEQUENCE {</w:t>
      </w:r>
    </w:p>
    <w:p w14:paraId="51AD3CB3" w14:textId="77777777" w:rsidR="002B1632" w:rsidRPr="00147C45" w:rsidRDefault="002B1632" w:rsidP="002D60CB">
      <w:pPr>
        <w:pStyle w:val="PL"/>
        <w:shd w:val="clear" w:color="auto" w:fill="E6E6E6"/>
      </w:pPr>
      <w:r w:rsidRPr="00147C45">
        <w:tab/>
        <w:t>cnavToc</w:t>
      </w:r>
      <w:r w:rsidRPr="00147C45">
        <w:tab/>
      </w:r>
      <w:r w:rsidRPr="00147C45">
        <w:tab/>
      </w:r>
      <w:r w:rsidRPr="00147C45">
        <w:tab/>
        <w:t>INTEGER (0..2015),</w:t>
      </w:r>
    </w:p>
    <w:p w14:paraId="7DFE82C1" w14:textId="77777777" w:rsidR="002B1632" w:rsidRPr="00147C45" w:rsidRDefault="002B1632" w:rsidP="002D60CB">
      <w:pPr>
        <w:pStyle w:val="PL"/>
        <w:shd w:val="clear" w:color="auto" w:fill="E6E6E6"/>
      </w:pPr>
      <w:r w:rsidRPr="00147C45">
        <w:tab/>
        <w:t>cnavTop</w:t>
      </w:r>
      <w:r w:rsidRPr="00147C45">
        <w:tab/>
      </w:r>
      <w:r w:rsidRPr="00147C45">
        <w:tab/>
      </w:r>
      <w:r w:rsidRPr="00147C45">
        <w:tab/>
        <w:t>INTEGER (0..2015),</w:t>
      </w:r>
    </w:p>
    <w:p w14:paraId="27EB1D40" w14:textId="77777777" w:rsidR="002B1632" w:rsidRPr="00147C45" w:rsidRDefault="002B1632" w:rsidP="002D60CB">
      <w:pPr>
        <w:pStyle w:val="PL"/>
        <w:shd w:val="clear" w:color="auto" w:fill="E6E6E6"/>
      </w:pPr>
      <w:r w:rsidRPr="00147C45">
        <w:tab/>
        <w:t>cnavURA0</w:t>
      </w:r>
      <w:r w:rsidRPr="00147C45">
        <w:tab/>
      </w:r>
      <w:r w:rsidRPr="00147C45">
        <w:tab/>
        <w:t>INTEGER (-16..15),</w:t>
      </w:r>
    </w:p>
    <w:p w14:paraId="01CDF2E6" w14:textId="77777777" w:rsidR="002B1632" w:rsidRPr="00147C45" w:rsidRDefault="002B1632" w:rsidP="002D60CB">
      <w:pPr>
        <w:pStyle w:val="PL"/>
        <w:shd w:val="clear" w:color="auto" w:fill="E6E6E6"/>
      </w:pPr>
      <w:r w:rsidRPr="00147C45">
        <w:tab/>
        <w:t>cnavURA1</w:t>
      </w:r>
      <w:r w:rsidRPr="00147C45">
        <w:tab/>
      </w:r>
      <w:r w:rsidRPr="00147C45">
        <w:tab/>
        <w:t>INTEGER (0..7),</w:t>
      </w:r>
    </w:p>
    <w:p w14:paraId="54EC2271" w14:textId="77777777" w:rsidR="002B1632" w:rsidRPr="00147C45" w:rsidRDefault="002B1632" w:rsidP="002D60CB">
      <w:pPr>
        <w:pStyle w:val="PL"/>
        <w:shd w:val="clear" w:color="auto" w:fill="E6E6E6"/>
      </w:pPr>
      <w:r w:rsidRPr="00147C45">
        <w:tab/>
        <w:t>cnavURA2</w:t>
      </w:r>
      <w:r w:rsidRPr="00147C45">
        <w:tab/>
      </w:r>
      <w:r w:rsidRPr="00147C45">
        <w:tab/>
        <w:t>INTEGER (0..7),</w:t>
      </w:r>
    </w:p>
    <w:p w14:paraId="01F22E6F" w14:textId="77777777" w:rsidR="002B1632" w:rsidRPr="00147C45" w:rsidRDefault="002B1632" w:rsidP="002D60CB">
      <w:pPr>
        <w:pStyle w:val="PL"/>
        <w:shd w:val="clear" w:color="auto" w:fill="E6E6E6"/>
      </w:pPr>
      <w:r w:rsidRPr="00147C45">
        <w:tab/>
        <w:t>cnavAf2</w:t>
      </w:r>
      <w:r w:rsidRPr="00147C45">
        <w:tab/>
      </w:r>
      <w:r w:rsidRPr="00147C45">
        <w:tab/>
      </w:r>
      <w:r w:rsidRPr="00147C45">
        <w:tab/>
        <w:t>INTEGER (-512..511),</w:t>
      </w:r>
    </w:p>
    <w:p w14:paraId="42EC1996" w14:textId="77777777" w:rsidR="002B1632" w:rsidRPr="00147C45" w:rsidRDefault="002B1632" w:rsidP="002D60CB">
      <w:pPr>
        <w:pStyle w:val="PL"/>
        <w:shd w:val="clear" w:color="auto" w:fill="E6E6E6"/>
      </w:pPr>
      <w:r w:rsidRPr="00147C45">
        <w:tab/>
        <w:t>cnavAf1</w:t>
      </w:r>
      <w:r w:rsidRPr="00147C45">
        <w:tab/>
      </w:r>
      <w:r w:rsidRPr="00147C45">
        <w:tab/>
      </w:r>
      <w:r w:rsidRPr="00147C45">
        <w:tab/>
        <w:t>INTEGER (-524288..524287),</w:t>
      </w:r>
    </w:p>
    <w:p w14:paraId="769E7159" w14:textId="77777777" w:rsidR="002B1632" w:rsidRPr="00147C45" w:rsidRDefault="002B1632" w:rsidP="002D60CB">
      <w:pPr>
        <w:pStyle w:val="PL"/>
        <w:shd w:val="clear" w:color="auto" w:fill="E6E6E6"/>
      </w:pPr>
      <w:r w:rsidRPr="00147C45">
        <w:tab/>
        <w:t>cnavAf0</w:t>
      </w:r>
      <w:r w:rsidRPr="00147C45">
        <w:tab/>
      </w:r>
      <w:r w:rsidRPr="00147C45">
        <w:tab/>
      </w:r>
      <w:r w:rsidRPr="00147C45">
        <w:tab/>
        <w:t>INTEGER (-33554432..33554431),</w:t>
      </w:r>
    </w:p>
    <w:p w14:paraId="376F5CB7" w14:textId="77777777" w:rsidR="002B1632" w:rsidRPr="00147C45" w:rsidRDefault="002B1632" w:rsidP="002D60CB">
      <w:pPr>
        <w:pStyle w:val="PL"/>
        <w:shd w:val="clear" w:color="auto" w:fill="E6E6E6"/>
      </w:pPr>
      <w:r w:rsidRPr="00147C45">
        <w:tab/>
        <w:t>cnavTgd</w:t>
      </w:r>
      <w:r w:rsidRPr="00147C45">
        <w:tab/>
      </w:r>
      <w:r w:rsidRPr="00147C45">
        <w:tab/>
      </w:r>
      <w:r w:rsidRPr="00147C45">
        <w:tab/>
        <w:t>INTEGER (-4096..4095),</w:t>
      </w:r>
    </w:p>
    <w:p w14:paraId="4644BC36" w14:textId="77777777" w:rsidR="002B1632" w:rsidRPr="00147C45" w:rsidRDefault="002B1632" w:rsidP="002D60CB">
      <w:pPr>
        <w:pStyle w:val="PL"/>
        <w:shd w:val="clear" w:color="auto" w:fill="E6E6E6"/>
      </w:pPr>
      <w:r w:rsidRPr="00147C45">
        <w:tab/>
        <w:t>cnavISCl1cp</w:t>
      </w:r>
      <w:r w:rsidRPr="00147C45">
        <w:tab/>
      </w:r>
      <w:r w:rsidRPr="00147C45">
        <w:tab/>
        <w:t>INTEGER (-4096..4095)</w:t>
      </w:r>
      <w:r w:rsidR="00354C05" w:rsidRPr="00147C45">
        <w:tab/>
      </w:r>
      <w:r w:rsidRPr="00147C45">
        <w:tab/>
      </w:r>
      <w:r w:rsidRPr="00147C45">
        <w:tab/>
        <w:t>OPTIONAL,</w:t>
      </w:r>
      <w:r w:rsidRPr="00147C45">
        <w:tab/>
        <w:t>-- Need ON</w:t>
      </w:r>
    </w:p>
    <w:p w14:paraId="55F53464" w14:textId="77777777" w:rsidR="002B1632" w:rsidRPr="00147C45" w:rsidRDefault="002B1632" w:rsidP="002D60CB">
      <w:pPr>
        <w:pStyle w:val="PL"/>
        <w:shd w:val="clear" w:color="auto" w:fill="E6E6E6"/>
      </w:pPr>
      <w:r w:rsidRPr="00147C45">
        <w:tab/>
        <w:t>cnavISCl1cd</w:t>
      </w:r>
      <w:r w:rsidRPr="00147C45">
        <w:tab/>
      </w:r>
      <w:r w:rsidRPr="00147C45">
        <w:tab/>
        <w:t>INTEGER (-4096..4095)</w:t>
      </w:r>
      <w:r w:rsidR="00354C05" w:rsidRPr="00147C45">
        <w:tab/>
      </w:r>
      <w:r w:rsidRPr="00147C45">
        <w:tab/>
      </w:r>
      <w:r w:rsidRPr="00147C45">
        <w:tab/>
        <w:t>OPTIONAL,</w:t>
      </w:r>
      <w:r w:rsidRPr="00147C45">
        <w:tab/>
        <w:t>-- Need ON</w:t>
      </w:r>
    </w:p>
    <w:p w14:paraId="3AE7B2D3" w14:textId="77777777" w:rsidR="002B1632" w:rsidRPr="00147C45" w:rsidRDefault="002B1632" w:rsidP="002D60CB">
      <w:pPr>
        <w:pStyle w:val="PL"/>
        <w:shd w:val="clear" w:color="auto" w:fill="E6E6E6"/>
      </w:pPr>
      <w:r w:rsidRPr="00147C45">
        <w:tab/>
        <w:t>cnavISCl1ca</w:t>
      </w:r>
      <w:r w:rsidRPr="00147C45">
        <w:tab/>
      </w:r>
      <w:r w:rsidRPr="00147C45">
        <w:tab/>
        <w:t>INTEGER (-4096..4095)</w:t>
      </w:r>
      <w:r w:rsidR="00354C05" w:rsidRPr="00147C45">
        <w:tab/>
      </w:r>
      <w:r w:rsidRPr="00147C45">
        <w:tab/>
      </w:r>
      <w:r w:rsidRPr="00147C45">
        <w:tab/>
        <w:t>OPTIONAL,</w:t>
      </w:r>
      <w:r w:rsidRPr="00147C45">
        <w:tab/>
        <w:t>-- Need ON</w:t>
      </w:r>
    </w:p>
    <w:p w14:paraId="65C421F7" w14:textId="77777777" w:rsidR="002B1632" w:rsidRPr="00147C45" w:rsidRDefault="002B1632" w:rsidP="002D60CB">
      <w:pPr>
        <w:pStyle w:val="PL"/>
        <w:shd w:val="clear" w:color="auto" w:fill="E6E6E6"/>
      </w:pPr>
      <w:r w:rsidRPr="00147C45">
        <w:tab/>
        <w:t>cnavISCl2c</w:t>
      </w:r>
      <w:r w:rsidRPr="00147C45">
        <w:tab/>
      </w:r>
      <w:r w:rsidRPr="00147C45">
        <w:tab/>
        <w:t>INTEGER (-4096..4095)</w:t>
      </w:r>
      <w:r w:rsidR="00354C05" w:rsidRPr="00147C45">
        <w:tab/>
      </w:r>
      <w:r w:rsidRPr="00147C45">
        <w:tab/>
      </w:r>
      <w:r w:rsidRPr="00147C45">
        <w:tab/>
        <w:t>OPTIONAL,</w:t>
      </w:r>
      <w:r w:rsidRPr="00147C45">
        <w:tab/>
        <w:t>-- Need ON</w:t>
      </w:r>
    </w:p>
    <w:p w14:paraId="3057EE5A" w14:textId="77777777" w:rsidR="002B1632" w:rsidRPr="00147C45" w:rsidRDefault="002B1632" w:rsidP="002D60CB">
      <w:pPr>
        <w:pStyle w:val="PL"/>
        <w:shd w:val="clear" w:color="auto" w:fill="E6E6E6"/>
      </w:pPr>
      <w:r w:rsidRPr="00147C45">
        <w:tab/>
        <w:t>cnavISCl5i5</w:t>
      </w:r>
      <w:r w:rsidRPr="00147C45">
        <w:tab/>
      </w:r>
      <w:r w:rsidRPr="00147C45">
        <w:tab/>
        <w:t>INTEGER (-4096..4095)</w:t>
      </w:r>
      <w:r w:rsidR="00354C05" w:rsidRPr="00147C45">
        <w:tab/>
      </w:r>
      <w:r w:rsidRPr="00147C45">
        <w:tab/>
      </w:r>
      <w:r w:rsidRPr="00147C45">
        <w:tab/>
        <w:t>OPTIONAL,</w:t>
      </w:r>
      <w:r w:rsidRPr="00147C45">
        <w:tab/>
        <w:t>-- Need ON</w:t>
      </w:r>
    </w:p>
    <w:p w14:paraId="385FC292" w14:textId="77777777" w:rsidR="002B1632" w:rsidRPr="00147C45" w:rsidRDefault="002B1632" w:rsidP="002D60CB">
      <w:pPr>
        <w:pStyle w:val="PL"/>
        <w:shd w:val="clear" w:color="auto" w:fill="E6E6E6"/>
      </w:pPr>
      <w:r w:rsidRPr="00147C45">
        <w:tab/>
        <w:t>cnavISCl5q5</w:t>
      </w:r>
      <w:r w:rsidRPr="00147C45">
        <w:tab/>
      </w:r>
      <w:r w:rsidRPr="00147C45">
        <w:tab/>
        <w:t>INTEGER (-4096..4095)</w:t>
      </w:r>
      <w:r w:rsidR="00354C05" w:rsidRPr="00147C45">
        <w:tab/>
      </w:r>
      <w:r w:rsidRPr="00147C45">
        <w:tab/>
      </w:r>
      <w:r w:rsidRPr="00147C45">
        <w:tab/>
        <w:t>OPTIONAL,</w:t>
      </w:r>
      <w:r w:rsidRPr="00147C45">
        <w:tab/>
        <w:t>-- Need ON</w:t>
      </w:r>
    </w:p>
    <w:p w14:paraId="4CB826A4" w14:textId="77777777" w:rsidR="002B1632" w:rsidRPr="00147C45" w:rsidRDefault="002B1632" w:rsidP="002D60CB">
      <w:pPr>
        <w:pStyle w:val="PL"/>
        <w:shd w:val="clear" w:color="auto" w:fill="E6E6E6"/>
      </w:pPr>
      <w:r w:rsidRPr="00147C45">
        <w:tab/>
        <w:t>...</w:t>
      </w:r>
    </w:p>
    <w:p w14:paraId="4FAF45FB" w14:textId="77777777" w:rsidR="002B1632" w:rsidRPr="00147C45" w:rsidRDefault="002B1632" w:rsidP="002D60CB">
      <w:pPr>
        <w:pStyle w:val="PL"/>
        <w:shd w:val="clear" w:color="auto" w:fill="E6E6E6"/>
      </w:pPr>
      <w:r w:rsidRPr="00147C45">
        <w:lastRenderedPageBreak/>
        <w:t>}</w:t>
      </w:r>
    </w:p>
    <w:p w14:paraId="121C9750" w14:textId="77777777" w:rsidR="002B1632" w:rsidRPr="00147C45" w:rsidRDefault="002B1632" w:rsidP="002D60CB">
      <w:pPr>
        <w:pStyle w:val="PL"/>
        <w:shd w:val="clear" w:color="auto" w:fill="E6E6E6"/>
      </w:pPr>
    </w:p>
    <w:p w14:paraId="6DE58577" w14:textId="77777777" w:rsidR="002B1632" w:rsidRPr="00147C45" w:rsidRDefault="002B1632" w:rsidP="002D60CB">
      <w:pPr>
        <w:pStyle w:val="PL"/>
        <w:shd w:val="clear" w:color="auto" w:fill="E6E6E6"/>
      </w:pPr>
      <w:r w:rsidRPr="00147C45">
        <w:t>-- ASN1STOP</w:t>
      </w:r>
    </w:p>
    <w:p w14:paraId="193E294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04844BE" w14:textId="77777777">
        <w:trPr>
          <w:cantSplit/>
          <w:tblHeader/>
        </w:trPr>
        <w:tc>
          <w:tcPr>
            <w:tcW w:w="9639" w:type="dxa"/>
          </w:tcPr>
          <w:p w14:paraId="00C27D29" w14:textId="77777777" w:rsidR="002B1632" w:rsidRPr="00147C45" w:rsidRDefault="002B1632" w:rsidP="002D60CB">
            <w:pPr>
              <w:pStyle w:val="TAH"/>
              <w:keepNext w:val="0"/>
              <w:keepLines w:val="0"/>
              <w:widowControl w:val="0"/>
            </w:pPr>
            <w:r w:rsidRPr="00147C45">
              <w:rPr>
                <w:i/>
                <w:noProof/>
              </w:rPr>
              <w:t>CNAV-ClockModel</w:t>
            </w:r>
            <w:r w:rsidRPr="00147C45">
              <w:rPr>
                <w:iCs/>
                <w:noProof/>
              </w:rPr>
              <w:t xml:space="preserve"> field descriptions</w:t>
            </w:r>
          </w:p>
        </w:tc>
      </w:tr>
      <w:tr w:rsidR="008C7330" w:rsidRPr="00147C45" w14:paraId="035A0B23" w14:textId="77777777">
        <w:trPr>
          <w:cantSplit/>
        </w:trPr>
        <w:tc>
          <w:tcPr>
            <w:tcW w:w="9639" w:type="dxa"/>
          </w:tcPr>
          <w:p w14:paraId="2F82055E" w14:textId="77777777" w:rsidR="002B1632" w:rsidRPr="00147C45" w:rsidRDefault="002B1632" w:rsidP="002D60CB">
            <w:pPr>
              <w:pStyle w:val="TAL"/>
              <w:keepNext w:val="0"/>
              <w:keepLines w:val="0"/>
              <w:widowControl w:val="0"/>
              <w:rPr>
                <w:b/>
                <w:i/>
              </w:rPr>
            </w:pPr>
            <w:r w:rsidRPr="00147C45">
              <w:rPr>
                <w:b/>
                <w:i/>
              </w:rPr>
              <w:t>cnavToc</w:t>
            </w:r>
          </w:p>
          <w:p w14:paraId="2A14AC02"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Pr="00147C45">
              <w:t>, clock data reference time of week (seconds) [4,5,6,7].</w:t>
            </w:r>
          </w:p>
          <w:p w14:paraId="76179FCA" w14:textId="77777777" w:rsidR="002B1632" w:rsidRPr="00147C45" w:rsidRDefault="002B1632" w:rsidP="002D60CB">
            <w:pPr>
              <w:pStyle w:val="TAL"/>
              <w:keepNext w:val="0"/>
              <w:keepLines w:val="0"/>
              <w:widowControl w:val="0"/>
            </w:pPr>
            <w:r w:rsidRPr="00147C45">
              <w:t>Scale factor 300 seconds.</w:t>
            </w:r>
          </w:p>
        </w:tc>
      </w:tr>
      <w:tr w:rsidR="008C7330" w:rsidRPr="00147C45" w14:paraId="68B295FB" w14:textId="77777777">
        <w:trPr>
          <w:cantSplit/>
        </w:trPr>
        <w:tc>
          <w:tcPr>
            <w:tcW w:w="9639" w:type="dxa"/>
          </w:tcPr>
          <w:p w14:paraId="3069EFD8" w14:textId="77777777" w:rsidR="002B1632" w:rsidRPr="00147C45" w:rsidRDefault="002B1632" w:rsidP="002D60CB">
            <w:pPr>
              <w:pStyle w:val="TAL"/>
              <w:keepNext w:val="0"/>
              <w:keepLines w:val="0"/>
              <w:widowControl w:val="0"/>
              <w:rPr>
                <w:b/>
                <w:bCs/>
                <w:i/>
                <w:iCs/>
                <w:noProof/>
              </w:rPr>
            </w:pPr>
            <w:r w:rsidRPr="00147C45">
              <w:rPr>
                <w:b/>
                <w:bCs/>
                <w:i/>
                <w:iCs/>
                <w:noProof/>
              </w:rPr>
              <w:t>cnavTop</w:t>
            </w:r>
          </w:p>
          <w:p w14:paraId="6B22F8CC" w14:textId="77777777" w:rsidR="002B1632" w:rsidRPr="00147C45" w:rsidRDefault="002B1632" w:rsidP="002D60CB">
            <w:pPr>
              <w:pStyle w:val="TAL"/>
              <w:keepNext w:val="0"/>
              <w:keepLines w:val="0"/>
              <w:widowControl w:val="0"/>
            </w:pPr>
            <w:r w:rsidRPr="00147C45">
              <w:t>Parameter t</w:t>
            </w:r>
            <w:r w:rsidRPr="00147C45">
              <w:rPr>
                <w:vertAlign w:val="subscript"/>
              </w:rPr>
              <w:t>op</w:t>
            </w:r>
            <w:r w:rsidRPr="00147C45">
              <w:t>, clock data predict time of week (seconds) [4,5,6,7].</w:t>
            </w:r>
          </w:p>
          <w:p w14:paraId="37AFA751" w14:textId="77777777" w:rsidR="002B1632" w:rsidRPr="00147C45" w:rsidRDefault="002B1632" w:rsidP="002D60CB">
            <w:pPr>
              <w:pStyle w:val="TAL"/>
              <w:keepNext w:val="0"/>
              <w:keepLines w:val="0"/>
              <w:widowControl w:val="0"/>
            </w:pPr>
            <w:r w:rsidRPr="00147C45">
              <w:t>Scale factor 300 seconds</w:t>
            </w:r>
          </w:p>
        </w:tc>
      </w:tr>
      <w:tr w:rsidR="008C7330" w:rsidRPr="00147C45" w14:paraId="306F3374" w14:textId="77777777">
        <w:trPr>
          <w:cantSplit/>
        </w:trPr>
        <w:tc>
          <w:tcPr>
            <w:tcW w:w="9639" w:type="dxa"/>
          </w:tcPr>
          <w:p w14:paraId="2630A9EF" w14:textId="77777777" w:rsidR="002B1632" w:rsidRPr="00147C45" w:rsidRDefault="002B1632" w:rsidP="002D60CB">
            <w:pPr>
              <w:pStyle w:val="TAL"/>
              <w:keepNext w:val="0"/>
              <w:keepLines w:val="0"/>
              <w:widowControl w:val="0"/>
              <w:rPr>
                <w:b/>
                <w:bCs/>
                <w:i/>
                <w:iCs/>
                <w:noProof/>
              </w:rPr>
            </w:pPr>
            <w:r w:rsidRPr="00147C45">
              <w:rPr>
                <w:b/>
                <w:bCs/>
                <w:i/>
                <w:iCs/>
                <w:noProof/>
              </w:rPr>
              <w:t>cnavURA0</w:t>
            </w:r>
          </w:p>
          <w:p w14:paraId="33F3F0F2" w14:textId="77777777" w:rsidR="002B1632" w:rsidRPr="00147C45" w:rsidRDefault="002B1632" w:rsidP="002D60CB">
            <w:pPr>
              <w:pStyle w:val="TAL"/>
              <w:keepNext w:val="0"/>
              <w:keepLines w:val="0"/>
              <w:widowControl w:val="0"/>
            </w:pPr>
            <w:r w:rsidRPr="00147C45">
              <w:t xml:space="preserve">Parameter </w:t>
            </w:r>
            <w:r w:rsidRPr="00147C45">
              <w:rPr>
                <w:bCs/>
              </w:rPr>
              <w:t>URA</w:t>
            </w:r>
            <w:r w:rsidRPr="00147C45">
              <w:rPr>
                <w:bCs/>
                <w:vertAlign w:val="subscript"/>
              </w:rPr>
              <w:t>oc</w:t>
            </w:r>
            <w:r w:rsidRPr="00147C45">
              <w:rPr>
                <w:bCs/>
              </w:rPr>
              <w:t xml:space="preserve"> Index</w:t>
            </w:r>
            <w:r w:rsidRPr="00147C45">
              <w:t>, SV clock accuracy index (dimensionless) [4,5,6,7].</w:t>
            </w:r>
          </w:p>
        </w:tc>
      </w:tr>
      <w:tr w:rsidR="008C7330" w:rsidRPr="00147C45" w14:paraId="59899133" w14:textId="77777777">
        <w:trPr>
          <w:cantSplit/>
        </w:trPr>
        <w:tc>
          <w:tcPr>
            <w:tcW w:w="9639" w:type="dxa"/>
          </w:tcPr>
          <w:p w14:paraId="3515C42E" w14:textId="77777777" w:rsidR="002B1632" w:rsidRPr="00147C45" w:rsidRDefault="002B1632" w:rsidP="002D60CB">
            <w:pPr>
              <w:pStyle w:val="TAL"/>
              <w:keepNext w:val="0"/>
              <w:keepLines w:val="0"/>
              <w:widowControl w:val="0"/>
              <w:rPr>
                <w:b/>
                <w:bCs/>
                <w:i/>
                <w:iCs/>
                <w:noProof/>
              </w:rPr>
            </w:pPr>
            <w:r w:rsidRPr="00147C45">
              <w:rPr>
                <w:b/>
                <w:bCs/>
                <w:i/>
                <w:iCs/>
                <w:noProof/>
              </w:rPr>
              <w:t>cnavURA1</w:t>
            </w:r>
          </w:p>
          <w:p w14:paraId="1F13E6CA" w14:textId="77777777" w:rsidR="002B1632" w:rsidRPr="00147C45" w:rsidRDefault="002B1632" w:rsidP="002D60CB">
            <w:pPr>
              <w:pStyle w:val="TAL"/>
              <w:keepNext w:val="0"/>
              <w:keepLines w:val="0"/>
              <w:widowControl w:val="0"/>
            </w:pPr>
            <w:r w:rsidRPr="00147C45">
              <w:t xml:space="preserve">Parameter </w:t>
            </w:r>
            <w:r w:rsidRPr="00147C45">
              <w:rPr>
                <w:bCs/>
              </w:rPr>
              <w:t>URA</w:t>
            </w:r>
            <w:r w:rsidRPr="00147C45">
              <w:rPr>
                <w:bCs/>
                <w:vertAlign w:val="subscript"/>
              </w:rPr>
              <w:t>oc1</w:t>
            </w:r>
            <w:r w:rsidRPr="00147C45">
              <w:rPr>
                <w:bCs/>
              </w:rPr>
              <w:t xml:space="preserve"> Index</w:t>
            </w:r>
            <w:r w:rsidRPr="00147C45">
              <w:t>, SV clock accuracy change index (dimensionless) [4,5,6,7].</w:t>
            </w:r>
          </w:p>
        </w:tc>
      </w:tr>
      <w:tr w:rsidR="008C7330" w:rsidRPr="00147C45" w14:paraId="45AFF9E1" w14:textId="77777777">
        <w:trPr>
          <w:cantSplit/>
        </w:trPr>
        <w:tc>
          <w:tcPr>
            <w:tcW w:w="9639" w:type="dxa"/>
          </w:tcPr>
          <w:p w14:paraId="0D9425C0" w14:textId="77777777" w:rsidR="002B1632" w:rsidRPr="00147C45" w:rsidRDefault="002B1632" w:rsidP="002D60CB">
            <w:pPr>
              <w:pStyle w:val="TAL"/>
              <w:keepNext w:val="0"/>
              <w:keepLines w:val="0"/>
              <w:widowControl w:val="0"/>
              <w:rPr>
                <w:b/>
                <w:bCs/>
                <w:i/>
                <w:iCs/>
                <w:noProof/>
              </w:rPr>
            </w:pPr>
            <w:r w:rsidRPr="00147C45">
              <w:rPr>
                <w:b/>
                <w:bCs/>
                <w:i/>
                <w:iCs/>
                <w:noProof/>
              </w:rPr>
              <w:t>cnavURA2</w:t>
            </w:r>
          </w:p>
          <w:p w14:paraId="0778F086" w14:textId="77777777" w:rsidR="002B1632" w:rsidRPr="00147C45" w:rsidRDefault="002B1632" w:rsidP="002D60CB">
            <w:pPr>
              <w:pStyle w:val="TAL"/>
              <w:keepNext w:val="0"/>
              <w:keepLines w:val="0"/>
              <w:widowControl w:val="0"/>
            </w:pPr>
            <w:r w:rsidRPr="00147C45">
              <w:t xml:space="preserve">Parameter </w:t>
            </w:r>
            <w:r w:rsidRPr="00147C45">
              <w:rPr>
                <w:bCs/>
              </w:rPr>
              <w:t>URA</w:t>
            </w:r>
            <w:r w:rsidRPr="00147C45">
              <w:rPr>
                <w:bCs/>
                <w:vertAlign w:val="subscript"/>
              </w:rPr>
              <w:t>oc2</w:t>
            </w:r>
            <w:r w:rsidRPr="00147C45">
              <w:rPr>
                <w:bCs/>
              </w:rPr>
              <w:t xml:space="preserve"> Index</w:t>
            </w:r>
            <w:r w:rsidRPr="00147C45">
              <w:t>, SV clock accuracy change rate index (dimensionless) [4,5,6,7].</w:t>
            </w:r>
          </w:p>
        </w:tc>
      </w:tr>
      <w:tr w:rsidR="008C7330" w:rsidRPr="00147C45" w14:paraId="434958D7" w14:textId="77777777">
        <w:trPr>
          <w:cantSplit/>
        </w:trPr>
        <w:tc>
          <w:tcPr>
            <w:tcW w:w="9639" w:type="dxa"/>
          </w:tcPr>
          <w:p w14:paraId="0B12053B" w14:textId="77777777" w:rsidR="002B1632" w:rsidRPr="00147C45" w:rsidRDefault="002B1632" w:rsidP="002D60CB">
            <w:pPr>
              <w:pStyle w:val="TAL"/>
              <w:keepNext w:val="0"/>
              <w:keepLines w:val="0"/>
              <w:widowControl w:val="0"/>
              <w:rPr>
                <w:b/>
                <w:bCs/>
                <w:i/>
                <w:iCs/>
                <w:noProof/>
              </w:rPr>
            </w:pPr>
            <w:r w:rsidRPr="00147C45">
              <w:rPr>
                <w:b/>
                <w:bCs/>
                <w:i/>
                <w:iCs/>
                <w:noProof/>
              </w:rPr>
              <w:t>cnavAf2</w:t>
            </w:r>
          </w:p>
          <w:p w14:paraId="4D5F6FC4"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f2-n</w:t>
            </w:r>
            <w:r w:rsidRPr="00147C45">
              <w:t>, SV clock drift rate correction coefficient (sec/sec</w:t>
            </w:r>
            <w:r w:rsidRPr="00147C45">
              <w:rPr>
                <w:vertAlign w:val="superscript"/>
              </w:rPr>
              <w:t>2</w:t>
            </w:r>
            <w:r w:rsidRPr="00147C45">
              <w:t>) [4,5,6,7].</w:t>
            </w:r>
          </w:p>
          <w:p w14:paraId="614F890B" w14:textId="77777777" w:rsidR="002B1632" w:rsidRPr="00147C45" w:rsidRDefault="002B1632" w:rsidP="002D60CB">
            <w:pPr>
              <w:pStyle w:val="TAL"/>
              <w:keepNext w:val="0"/>
              <w:keepLines w:val="0"/>
              <w:widowControl w:val="0"/>
            </w:pPr>
            <w:r w:rsidRPr="00147C45">
              <w:t>Scale factor 2</w:t>
            </w:r>
            <w:r w:rsidRPr="00147C45">
              <w:rPr>
                <w:vertAlign w:val="superscript"/>
              </w:rPr>
              <w:t>-60</w:t>
            </w:r>
            <w:r w:rsidRPr="00147C45">
              <w:t xml:space="preserve"> seconds/second</w:t>
            </w:r>
            <w:r w:rsidRPr="00147C45">
              <w:rPr>
                <w:vertAlign w:val="superscript"/>
              </w:rPr>
              <w:t>2</w:t>
            </w:r>
            <w:r w:rsidRPr="00147C45">
              <w:t>.</w:t>
            </w:r>
          </w:p>
        </w:tc>
      </w:tr>
      <w:tr w:rsidR="008C7330" w:rsidRPr="00147C45" w14:paraId="09583AEF" w14:textId="77777777">
        <w:trPr>
          <w:cantSplit/>
        </w:trPr>
        <w:tc>
          <w:tcPr>
            <w:tcW w:w="9639" w:type="dxa"/>
          </w:tcPr>
          <w:p w14:paraId="6FE214E2" w14:textId="77777777" w:rsidR="002B1632" w:rsidRPr="00147C45" w:rsidRDefault="002B1632" w:rsidP="002D60CB">
            <w:pPr>
              <w:pStyle w:val="TAL"/>
              <w:keepNext w:val="0"/>
              <w:keepLines w:val="0"/>
              <w:widowControl w:val="0"/>
              <w:rPr>
                <w:b/>
                <w:bCs/>
                <w:i/>
                <w:iCs/>
                <w:noProof/>
              </w:rPr>
            </w:pPr>
            <w:r w:rsidRPr="00147C45">
              <w:rPr>
                <w:b/>
                <w:bCs/>
                <w:i/>
                <w:iCs/>
                <w:noProof/>
              </w:rPr>
              <w:t>cnavAf1</w:t>
            </w:r>
          </w:p>
          <w:p w14:paraId="4F4807B4"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f1-n</w:t>
            </w:r>
            <w:r w:rsidRPr="00147C45">
              <w:t>, SV clock drift correction coefficient (sec/sec) [4,5,6,7].</w:t>
            </w:r>
          </w:p>
          <w:p w14:paraId="195C69EC" w14:textId="77777777" w:rsidR="002B1632" w:rsidRPr="00147C45" w:rsidRDefault="002B1632" w:rsidP="002D60CB">
            <w:pPr>
              <w:pStyle w:val="TAL"/>
              <w:keepNext w:val="0"/>
              <w:keepLines w:val="0"/>
              <w:widowControl w:val="0"/>
            </w:pPr>
            <w:r w:rsidRPr="00147C45">
              <w:t>Scale factor 2</w:t>
            </w:r>
            <w:r w:rsidRPr="00147C45">
              <w:rPr>
                <w:vertAlign w:val="superscript"/>
              </w:rPr>
              <w:t>-48</w:t>
            </w:r>
            <w:r w:rsidRPr="00147C45">
              <w:t xml:space="preserve"> seconds/second.</w:t>
            </w:r>
          </w:p>
        </w:tc>
      </w:tr>
      <w:tr w:rsidR="008C7330" w:rsidRPr="00147C45" w14:paraId="527D4B1B" w14:textId="77777777">
        <w:trPr>
          <w:cantSplit/>
        </w:trPr>
        <w:tc>
          <w:tcPr>
            <w:tcW w:w="9639" w:type="dxa"/>
          </w:tcPr>
          <w:p w14:paraId="18D99F25" w14:textId="77777777" w:rsidR="002B1632" w:rsidRPr="00147C45" w:rsidRDefault="002B1632" w:rsidP="002D60CB">
            <w:pPr>
              <w:pStyle w:val="TAL"/>
              <w:keepNext w:val="0"/>
              <w:keepLines w:val="0"/>
              <w:widowControl w:val="0"/>
              <w:rPr>
                <w:b/>
                <w:bCs/>
                <w:i/>
                <w:iCs/>
                <w:noProof/>
              </w:rPr>
            </w:pPr>
            <w:r w:rsidRPr="00147C45">
              <w:rPr>
                <w:b/>
                <w:bCs/>
                <w:i/>
                <w:iCs/>
                <w:noProof/>
              </w:rPr>
              <w:t>cnavAf0</w:t>
            </w:r>
          </w:p>
          <w:p w14:paraId="6FBB0A62"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f0-n</w:t>
            </w:r>
            <w:r w:rsidRPr="00147C45">
              <w:t>, SV clock bias correction coefficient (seconds) [4,5,6,7].</w:t>
            </w:r>
          </w:p>
          <w:p w14:paraId="758A376D"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27D22139" w14:textId="77777777">
        <w:trPr>
          <w:cantSplit/>
        </w:trPr>
        <w:tc>
          <w:tcPr>
            <w:tcW w:w="9639" w:type="dxa"/>
          </w:tcPr>
          <w:p w14:paraId="2BB7240D" w14:textId="77777777" w:rsidR="002B1632" w:rsidRPr="00147C45" w:rsidRDefault="002B1632" w:rsidP="002D60CB">
            <w:pPr>
              <w:pStyle w:val="TAL"/>
              <w:keepNext w:val="0"/>
              <w:keepLines w:val="0"/>
              <w:widowControl w:val="0"/>
              <w:rPr>
                <w:b/>
                <w:bCs/>
                <w:i/>
                <w:iCs/>
                <w:noProof/>
              </w:rPr>
            </w:pPr>
            <w:r w:rsidRPr="00147C45">
              <w:rPr>
                <w:b/>
                <w:bCs/>
                <w:i/>
                <w:iCs/>
                <w:noProof/>
              </w:rPr>
              <w:t>cnavTgd</w:t>
            </w:r>
          </w:p>
          <w:p w14:paraId="2BEEC703" w14:textId="77777777" w:rsidR="002B1632" w:rsidRPr="00147C45" w:rsidRDefault="002B1632" w:rsidP="002D60CB">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correction (seconds) [4,5,6,7].</w:t>
            </w:r>
          </w:p>
          <w:p w14:paraId="02559217"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7C77E0B0" w14:textId="77777777">
        <w:trPr>
          <w:cantSplit/>
        </w:trPr>
        <w:tc>
          <w:tcPr>
            <w:tcW w:w="9639" w:type="dxa"/>
          </w:tcPr>
          <w:p w14:paraId="43514946" w14:textId="77777777" w:rsidR="002B1632" w:rsidRPr="00147C45" w:rsidRDefault="002B1632" w:rsidP="002D60CB">
            <w:pPr>
              <w:pStyle w:val="TAL"/>
              <w:keepNext w:val="0"/>
              <w:keepLines w:val="0"/>
              <w:widowControl w:val="0"/>
              <w:rPr>
                <w:b/>
                <w:bCs/>
                <w:i/>
                <w:iCs/>
                <w:noProof/>
              </w:rPr>
            </w:pPr>
            <w:r w:rsidRPr="00147C45">
              <w:rPr>
                <w:b/>
                <w:bCs/>
                <w:i/>
                <w:iCs/>
                <w:noProof/>
              </w:rPr>
              <w:t>cnavISCl1cp</w:t>
            </w:r>
          </w:p>
          <w:p w14:paraId="2074CA70"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L1CP</w:t>
            </w:r>
            <w:r w:rsidRPr="00147C45">
              <w:t>, inter signal group delay correction (seconds) [6,7].</w:t>
            </w:r>
          </w:p>
          <w:p w14:paraId="3B86F385"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4338FE12"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w:t>
            </w:r>
            <w:r w:rsidRPr="00147C45">
              <w:t xml:space="preserve"> signal.</w:t>
            </w:r>
          </w:p>
        </w:tc>
      </w:tr>
      <w:tr w:rsidR="008C7330" w:rsidRPr="00147C45" w14:paraId="3D4F3024" w14:textId="77777777">
        <w:trPr>
          <w:cantSplit/>
        </w:trPr>
        <w:tc>
          <w:tcPr>
            <w:tcW w:w="9639" w:type="dxa"/>
          </w:tcPr>
          <w:p w14:paraId="1DF3AC36" w14:textId="77777777" w:rsidR="002B1632" w:rsidRPr="00147C45" w:rsidRDefault="002B1632" w:rsidP="002D60CB">
            <w:pPr>
              <w:pStyle w:val="TAL"/>
              <w:keepNext w:val="0"/>
              <w:keepLines w:val="0"/>
              <w:widowControl w:val="0"/>
              <w:rPr>
                <w:b/>
                <w:bCs/>
                <w:i/>
                <w:iCs/>
                <w:noProof/>
              </w:rPr>
            </w:pPr>
            <w:r w:rsidRPr="00147C45">
              <w:rPr>
                <w:b/>
                <w:bCs/>
                <w:i/>
                <w:iCs/>
                <w:noProof/>
              </w:rPr>
              <w:t>cnavISCl1cd</w:t>
            </w:r>
          </w:p>
          <w:p w14:paraId="2822593A"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L1CD</w:t>
            </w:r>
            <w:r w:rsidRPr="00147C45">
              <w:t>, inter signal group delay correction (seconds) [6,7].</w:t>
            </w:r>
          </w:p>
          <w:p w14:paraId="48C5D618"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68B33042"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w:t>
            </w:r>
            <w:r w:rsidRPr="00147C45">
              <w:t xml:space="preserve"> signal.</w:t>
            </w:r>
          </w:p>
        </w:tc>
      </w:tr>
      <w:tr w:rsidR="008C7330" w:rsidRPr="00147C45" w14:paraId="3EBEF598" w14:textId="77777777">
        <w:trPr>
          <w:cantSplit/>
        </w:trPr>
        <w:tc>
          <w:tcPr>
            <w:tcW w:w="9639" w:type="dxa"/>
          </w:tcPr>
          <w:p w14:paraId="21F69897" w14:textId="77777777" w:rsidR="002B1632" w:rsidRPr="00147C45" w:rsidRDefault="002B1632" w:rsidP="002D60CB">
            <w:pPr>
              <w:pStyle w:val="TAL"/>
              <w:keepNext w:val="0"/>
              <w:keepLines w:val="0"/>
              <w:widowControl w:val="0"/>
              <w:rPr>
                <w:b/>
                <w:bCs/>
                <w:i/>
                <w:iCs/>
                <w:noProof/>
              </w:rPr>
            </w:pPr>
            <w:r w:rsidRPr="00147C45">
              <w:rPr>
                <w:b/>
                <w:bCs/>
                <w:i/>
                <w:iCs/>
                <w:noProof/>
              </w:rPr>
              <w:t>cnavISCl1ca</w:t>
            </w:r>
          </w:p>
          <w:p w14:paraId="0C48A596"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L1C/A</w:t>
            </w:r>
            <w:r w:rsidRPr="00147C45">
              <w:t>, inter signal group delay correction (seconds) [4,5,7].</w:t>
            </w:r>
          </w:p>
          <w:p w14:paraId="5A051EF7"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1181E1C5"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CA</w:t>
            </w:r>
            <w:r w:rsidRPr="00147C45">
              <w:t xml:space="preserve"> signal.</w:t>
            </w:r>
          </w:p>
        </w:tc>
      </w:tr>
      <w:tr w:rsidR="008C7330" w:rsidRPr="00147C45" w14:paraId="04EA3FD4" w14:textId="77777777">
        <w:trPr>
          <w:cantSplit/>
        </w:trPr>
        <w:tc>
          <w:tcPr>
            <w:tcW w:w="9639" w:type="dxa"/>
          </w:tcPr>
          <w:p w14:paraId="3EE09672" w14:textId="77777777" w:rsidR="002B1632" w:rsidRPr="00147C45" w:rsidRDefault="002B1632" w:rsidP="002D60CB">
            <w:pPr>
              <w:pStyle w:val="TAL"/>
              <w:keepNext w:val="0"/>
              <w:keepLines w:val="0"/>
              <w:widowControl w:val="0"/>
              <w:rPr>
                <w:b/>
                <w:bCs/>
                <w:i/>
                <w:iCs/>
                <w:noProof/>
              </w:rPr>
            </w:pPr>
            <w:r w:rsidRPr="00147C45">
              <w:rPr>
                <w:b/>
                <w:bCs/>
                <w:i/>
                <w:iCs/>
                <w:noProof/>
              </w:rPr>
              <w:t>cnavISCl2c</w:t>
            </w:r>
          </w:p>
          <w:p w14:paraId="48F85F2B"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L2C</w:t>
            </w:r>
            <w:r w:rsidRPr="00147C45">
              <w:t>, inter signal group delay correction (seconds) [4,5,7].</w:t>
            </w:r>
          </w:p>
          <w:p w14:paraId="7B67C098"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56548E77"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L2</w:t>
            </w:r>
            <w:r w:rsidRPr="00147C45">
              <w:rPr>
                <w:vertAlign w:val="subscript"/>
              </w:rPr>
              <w:t>C</w:t>
            </w:r>
            <w:r w:rsidRPr="00147C45">
              <w:t xml:space="preserve"> signal.</w:t>
            </w:r>
          </w:p>
        </w:tc>
      </w:tr>
      <w:tr w:rsidR="008C7330" w:rsidRPr="00147C45" w14:paraId="2D3CD338" w14:textId="77777777">
        <w:trPr>
          <w:cantSplit/>
        </w:trPr>
        <w:tc>
          <w:tcPr>
            <w:tcW w:w="9639" w:type="dxa"/>
          </w:tcPr>
          <w:p w14:paraId="299F5E44" w14:textId="77777777" w:rsidR="002B1632" w:rsidRPr="00147C45" w:rsidRDefault="002B1632" w:rsidP="002D60CB">
            <w:pPr>
              <w:pStyle w:val="TAL"/>
              <w:keepNext w:val="0"/>
              <w:keepLines w:val="0"/>
              <w:widowControl w:val="0"/>
              <w:rPr>
                <w:b/>
                <w:bCs/>
                <w:i/>
                <w:iCs/>
                <w:noProof/>
              </w:rPr>
            </w:pPr>
            <w:r w:rsidRPr="00147C45">
              <w:rPr>
                <w:b/>
                <w:bCs/>
                <w:i/>
                <w:iCs/>
                <w:noProof/>
              </w:rPr>
              <w:t>cnavISCl5i5</w:t>
            </w:r>
          </w:p>
          <w:p w14:paraId="61F01DA9"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L5I5</w:t>
            </w:r>
            <w:r w:rsidRPr="00147C45">
              <w:t>, inter signal group delay correction (seconds) [5,7].</w:t>
            </w:r>
          </w:p>
          <w:p w14:paraId="53AEB6C2"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70A60C90"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L5 signal.</w:t>
            </w:r>
          </w:p>
        </w:tc>
      </w:tr>
      <w:tr w:rsidR="002B1632" w:rsidRPr="00147C45" w14:paraId="68F23EA8" w14:textId="77777777">
        <w:trPr>
          <w:cantSplit/>
        </w:trPr>
        <w:tc>
          <w:tcPr>
            <w:tcW w:w="9639" w:type="dxa"/>
          </w:tcPr>
          <w:p w14:paraId="117FDC32" w14:textId="77777777" w:rsidR="002B1632" w:rsidRPr="00147C45" w:rsidRDefault="002B1632" w:rsidP="002D60CB">
            <w:pPr>
              <w:pStyle w:val="TAL"/>
              <w:keepNext w:val="0"/>
              <w:keepLines w:val="0"/>
              <w:widowControl w:val="0"/>
              <w:rPr>
                <w:b/>
                <w:bCs/>
                <w:i/>
                <w:iCs/>
                <w:noProof/>
              </w:rPr>
            </w:pPr>
            <w:r w:rsidRPr="00147C45">
              <w:rPr>
                <w:b/>
                <w:bCs/>
                <w:i/>
                <w:iCs/>
                <w:noProof/>
              </w:rPr>
              <w:t>cnavISCl5q5</w:t>
            </w:r>
          </w:p>
          <w:p w14:paraId="712F1D43"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L5Q5</w:t>
            </w:r>
            <w:r w:rsidRPr="00147C45">
              <w:t>, inter signal group delay correction (seconds) [5,7].</w:t>
            </w:r>
          </w:p>
          <w:p w14:paraId="37828EE6"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26B0D543" w14:textId="77777777" w:rsidR="002B1632" w:rsidRPr="00147C45" w:rsidRDefault="0016411A" w:rsidP="002D60CB">
            <w:pPr>
              <w:pStyle w:val="TAL"/>
              <w:keepNext w:val="0"/>
              <w:keepLines w:val="0"/>
              <w:widowControl w:val="0"/>
            </w:pPr>
            <w:r w:rsidRPr="00147C45">
              <w:t>The location server should include</w:t>
            </w:r>
            <w:r w:rsidR="002B1632" w:rsidRPr="00147C45">
              <w:t xml:space="preserve"> this field if the target device is GPS capable and supports the L5 signal.</w:t>
            </w:r>
          </w:p>
        </w:tc>
      </w:tr>
    </w:tbl>
    <w:p w14:paraId="305AB2A3" w14:textId="77777777" w:rsidR="002B1632" w:rsidRPr="00147C45" w:rsidRDefault="002B1632" w:rsidP="002D60CB"/>
    <w:p w14:paraId="2283D781" w14:textId="77777777" w:rsidR="002B1632" w:rsidRPr="00147C45" w:rsidRDefault="002B1632" w:rsidP="002D60CB">
      <w:pPr>
        <w:pStyle w:val="Heading4"/>
      </w:pPr>
      <w:bookmarkStart w:id="1569" w:name="_Toc27765243"/>
      <w:bookmarkStart w:id="1570" w:name="_Toc37680924"/>
      <w:bookmarkStart w:id="1571" w:name="_Toc46486495"/>
      <w:bookmarkStart w:id="1572" w:name="_Toc52546840"/>
      <w:bookmarkStart w:id="1573" w:name="_Toc52547370"/>
      <w:bookmarkStart w:id="1574" w:name="_Toc52547900"/>
      <w:bookmarkStart w:id="1575" w:name="_Toc52548430"/>
      <w:bookmarkStart w:id="1576" w:name="_Toc146748243"/>
      <w:r w:rsidRPr="00147C45">
        <w:t>–</w:t>
      </w:r>
      <w:r w:rsidRPr="00147C45">
        <w:tab/>
      </w:r>
      <w:r w:rsidRPr="00147C45">
        <w:rPr>
          <w:i/>
          <w:snapToGrid w:val="0"/>
        </w:rPr>
        <w:t>GLONASS-ClockModel</w:t>
      </w:r>
      <w:bookmarkEnd w:id="1569"/>
      <w:bookmarkEnd w:id="1570"/>
      <w:bookmarkEnd w:id="1571"/>
      <w:bookmarkEnd w:id="1572"/>
      <w:bookmarkEnd w:id="1573"/>
      <w:bookmarkEnd w:id="1574"/>
      <w:bookmarkEnd w:id="1575"/>
      <w:bookmarkEnd w:id="1576"/>
    </w:p>
    <w:p w14:paraId="36EF43DC" w14:textId="77777777" w:rsidR="002B1632" w:rsidRPr="00147C45" w:rsidRDefault="002B1632" w:rsidP="002D60CB">
      <w:pPr>
        <w:pStyle w:val="PL"/>
        <w:shd w:val="clear" w:color="auto" w:fill="E6E6E6"/>
      </w:pPr>
      <w:r w:rsidRPr="00147C45">
        <w:t>-- ASN1START</w:t>
      </w:r>
    </w:p>
    <w:p w14:paraId="140B1A27" w14:textId="77777777" w:rsidR="002B1632" w:rsidRPr="00147C45" w:rsidRDefault="002B1632" w:rsidP="002D60CB">
      <w:pPr>
        <w:pStyle w:val="PL"/>
        <w:shd w:val="clear" w:color="auto" w:fill="E6E6E6"/>
      </w:pPr>
    </w:p>
    <w:p w14:paraId="08F70BBC" w14:textId="77777777" w:rsidR="002B1632" w:rsidRPr="00147C45" w:rsidRDefault="002B1632" w:rsidP="005903F8">
      <w:pPr>
        <w:pStyle w:val="PL"/>
        <w:shd w:val="clear" w:color="auto" w:fill="E6E6E6"/>
      </w:pPr>
      <w:r w:rsidRPr="00147C45">
        <w:t>GLONASS-ClockModel ::= SEQUENCE {</w:t>
      </w:r>
    </w:p>
    <w:p w14:paraId="0889DC4E" w14:textId="77777777" w:rsidR="002B1632" w:rsidRPr="00147C45" w:rsidRDefault="002B1632" w:rsidP="002D60CB">
      <w:pPr>
        <w:pStyle w:val="PL"/>
        <w:shd w:val="clear" w:color="auto" w:fill="E6E6E6"/>
      </w:pPr>
      <w:r w:rsidRPr="00147C45">
        <w:tab/>
        <w:t>gloTau</w:t>
      </w:r>
      <w:r w:rsidRPr="00147C45">
        <w:tab/>
      </w:r>
      <w:r w:rsidRPr="00147C45">
        <w:tab/>
      </w:r>
      <w:r w:rsidRPr="00147C45">
        <w:tab/>
        <w:t>INTEGER (-2097152..2097151),</w:t>
      </w:r>
    </w:p>
    <w:p w14:paraId="2BD547DF" w14:textId="77777777" w:rsidR="002B1632" w:rsidRPr="00147C45" w:rsidRDefault="002B1632" w:rsidP="002D60CB">
      <w:pPr>
        <w:pStyle w:val="PL"/>
        <w:shd w:val="clear" w:color="auto" w:fill="E6E6E6"/>
      </w:pPr>
      <w:r w:rsidRPr="00147C45">
        <w:tab/>
        <w:t>gloGamma</w:t>
      </w:r>
      <w:r w:rsidRPr="00147C45">
        <w:tab/>
      </w:r>
      <w:r w:rsidRPr="00147C45">
        <w:tab/>
        <w:t>INTEGER (-1024..1023),</w:t>
      </w:r>
    </w:p>
    <w:p w14:paraId="3032FDF2" w14:textId="77777777" w:rsidR="002B1632" w:rsidRPr="00147C45" w:rsidRDefault="002B1632" w:rsidP="002D60CB">
      <w:pPr>
        <w:pStyle w:val="PL"/>
        <w:shd w:val="clear" w:color="auto" w:fill="E6E6E6"/>
      </w:pPr>
      <w:r w:rsidRPr="00147C45">
        <w:tab/>
        <w:t>gloDeltaTau</w:t>
      </w:r>
      <w:r w:rsidRPr="00147C45">
        <w:tab/>
      </w:r>
      <w:r w:rsidRPr="00147C45">
        <w:tab/>
        <w:t>INTEGER (-16..15)</w:t>
      </w:r>
      <w:r w:rsidR="00354C05" w:rsidRPr="00147C45">
        <w:tab/>
      </w:r>
      <w:r w:rsidRPr="00147C45">
        <w:tab/>
      </w:r>
      <w:r w:rsidRPr="00147C45">
        <w:tab/>
      </w:r>
      <w:r w:rsidRPr="00147C45">
        <w:tab/>
        <w:t>OPTIONAL,</w:t>
      </w:r>
      <w:r w:rsidRPr="00147C45">
        <w:tab/>
        <w:t>-- Need ON</w:t>
      </w:r>
    </w:p>
    <w:p w14:paraId="2F44EEC7" w14:textId="77777777" w:rsidR="002B1632" w:rsidRPr="00147C45" w:rsidRDefault="002B1632" w:rsidP="002D60CB">
      <w:pPr>
        <w:pStyle w:val="PL"/>
        <w:shd w:val="clear" w:color="auto" w:fill="E6E6E6"/>
      </w:pPr>
      <w:r w:rsidRPr="00147C45">
        <w:tab/>
        <w:t>...</w:t>
      </w:r>
    </w:p>
    <w:p w14:paraId="0289152C" w14:textId="77777777" w:rsidR="002B1632" w:rsidRPr="00147C45" w:rsidRDefault="002B1632" w:rsidP="002D60CB">
      <w:pPr>
        <w:pStyle w:val="PL"/>
        <w:shd w:val="clear" w:color="auto" w:fill="E6E6E6"/>
      </w:pPr>
      <w:r w:rsidRPr="00147C45">
        <w:t>}</w:t>
      </w:r>
    </w:p>
    <w:p w14:paraId="5FFDFA65" w14:textId="77777777" w:rsidR="002B1632" w:rsidRPr="00147C45" w:rsidRDefault="002B1632" w:rsidP="002D60CB">
      <w:pPr>
        <w:pStyle w:val="PL"/>
        <w:shd w:val="clear" w:color="auto" w:fill="E6E6E6"/>
      </w:pPr>
    </w:p>
    <w:p w14:paraId="2D7BE47D" w14:textId="77777777" w:rsidR="002B1632" w:rsidRPr="00147C45" w:rsidRDefault="002B1632" w:rsidP="002D60CB">
      <w:pPr>
        <w:pStyle w:val="PL"/>
        <w:shd w:val="clear" w:color="auto" w:fill="E6E6E6"/>
      </w:pPr>
      <w:r w:rsidRPr="00147C45">
        <w:t>-- ASN1STOP</w:t>
      </w:r>
    </w:p>
    <w:p w14:paraId="04F95A3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1D34C1B" w14:textId="77777777">
        <w:trPr>
          <w:cantSplit/>
          <w:tblHeader/>
        </w:trPr>
        <w:tc>
          <w:tcPr>
            <w:tcW w:w="9639" w:type="dxa"/>
          </w:tcPr>
          <w:p w14:paraId="6D05C7EA" w14:textId="77777777" w:rsidR="002B1632" w:rsidRPr="00147C45" w:rsidRDefault="002B1632" w:rsidP="002D60CB">
            <w:pPr>
              <w:pStyle w:val="TAH"/>
            </w:pPr>
            <w:r w:rsidRPr="00147C45">
              <w:rPr>
                <w:i/>
                <w:noProof/>
              </w:rPr>
              <w:t xml:space="preserve">GLONASS-ClockModel </w:t>
            </w:r>
            <w:r w:rsidRPr="00147C45">
              <w:rPr>
                <w:iCs/>
                <w:noProof/>
              </w:rPr>
              <w:t>field descriptions</w:t>
            </w:r>
          </w:p>
        </w:tc>
      </w:tr>
      <w:tr w:rsidR="008C7330" w:rsidRPr="00147C45" w14:paraId="58AD3031" w14:textId="77777777">
        <w:trPr>
          <w:cantSplit/>
        </w:trPr>
        <w:tc>
          <w:tcPr>
            <w:tcW w:w="9639" w:type="dxa"/>
          </w:tcPr>
          <w:p w14:paraId="721B5117" w14:textId="77777777" w:rsidR="002B1632" w:rsidRPr="00147C45" w:rsidRDefault="002B1632" w:rsidP="002D60CB">
            <w:pPr>
              <w:pStyle w:val="TAL"/>
              <w:rPr>
                <w:b/>
                <w:i/>
              </w:rPr>
            </w:pPr>
            <w:r w:rsidRPr="00147C45">
              <w:rPr>
                <w:b/>
                <w:i/>
              </w:rPr>
              <w:t>gloTau</w:t>
            </w:r>
          </w:p>
          <w:p w14:paraId="1D02E2C8"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cs="Arial"/>
                <w:bCs/>
                <w:vertAlign w:val="subscript"/>
              </w:rPr>
              <w:t>n</w:t>
            </w:r>
            <w:r w:rsidRPr="00147C45">
              <w:rPr>
                <w:bCs/>
              </w:rPr>
              <w:t>(t</w:t>
            </w:r>
            <w:r w:rsidRPr="00147C45">
              <w:rPr>
                <w:bCs/>
                <w:vertAlign w:val="subscript"/>
              </w:rPr>
              <w:t>b</w:t>
            </w:r>
            <w:r w:rsidRPr="00147C45">
              <w:rPr>
                <w:bCs/>
              </w:rPr>
              <w:t>)</w:t>
            </w:r>
            <w:r w:rsidRPr="00147C45">
              <w:t>, satellite clock offset (seconds) [9].</w:t>
            </w:r>
          </w:p>
          <w:p w14:paraId="12C2DD37"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tc>
      </w:tr>
      <w:tr w:rsidR="008C7330" w:rsidRPr="00147C45" w14:paraId="2D52D9AB" w14:textId="77777777">
        <w:trPr>
          <w:cantSplit/>
        </w:trPr>
        <w:tc>
          <w:tcPr>
            <w:tcW w:w="9639" w:type="dxa"/>
          </w:tcPr>
          <w:p w14:paraId="071E9DE6" w14:textId="77777777" w:rsidR="002B1632" w:rsidRPr="00147C45" w:rsidRDefault="002B1632" w:rsidP="002D60CB">
            <w:pPr>
              <w:pStyle w:val="TAL"/>
              <w:rPr>
                <w:b/>
                <w:bCs/>
                <w:i/>
                <w:iCs/>
                <w:noProof/>
              </w:rPr>
            </w:pPr>
            <w:r w:rsidRPr="00147C45">
              <w:rPr>
                <w:b/>
                <w:bCs/>
                <w:i/>
                <w:iCs/>
                <w:noProof/>
              </w:rPr>
              <w:t>gloGamma</w:t>
            </w:r>
          </w:p>
          <w:p w14:paraId="3C9C28B7"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cs="Arial"/>
                <w:bCs/>
                <w:vertAlign w:val="subscript"/>
              </w:rPr>
              <w:t>n</w:t>
            </w:r>
            <w:r w:rsidRPr="00147C45">
              <w:rPr>
                <w:bCs/>
              </w:rPr>
              <w:t>(t</w:t>
            </w:r>
            <w:r w:rsidRPr="00147C45">
              <w:rPr>
                <w:bCs/>
                <w:vertAlign w:val="subscript"/>
              </w:rPr>
              <w:t>b</w:t>
            </w:r>
            <w:r w:rsidRPr="00147C45">
              <w:rPr>
                <w:bCs/>
              </w:rPr>
              <w:t>)</w:t>
            </w:r>
            <w:r w:rsidRPr="00147C45">
              <w:t>, relative frequency offset from nominal value (dimensionless) [9].</w:t>
            </w:r>
          </w:p>
          <w:p w14:paraId="4DD2DC1B" w14:textId="77777777" w:rsidR="002B1632" w:rsidRPr="00147C45" w:rsidRDefault="002B1632" w:rsidP="002D60CB">
            <w:pPr>
              <w:pStyle w:val="TAL"/>
            </w:pPr>
            <w:r w:rsidRPr="00147C45">
              <w:t>Scale factor 2</w:t>
            </w:r>
            <w:r w:rsidRPr="00147C45">
              <w:rPr>
                <w:vertAlign w:val="superscript"/>
              </w:rPr>
              <w:t>-40</w:t>
            </w:r>
            <w:r w:rsidRPr="00147C45">
              <w:t>.</w:t>
            </w:r>
          </w:p>
        </w:tc>
      </w:tr>
      <w:tr w:rsidR="002B1632" w:rsidRPr="00147C45" w14:paraId="0C8FEAAD" w14:textId="77777777">
        <w:trPr>
          <w:cantSplit/>
        </w:trPr>
        <w:tc>
          <w:tcPr>
            <w:tcW w:w="9639" w:type="dxa"/>
          </w:tcPr>
          <w:p w14:paraId="5E753123" w14:textId="77777777" w:rsidR="002B1632" w:rsidRPr="00147C45" w:rsidRDefault="002B1632" w:rsidP="002D60CB">
            <w:pPr>
              <w:pStyle w:val="TAL"/>
              <w:rPr>
                <w:b/>
                <w:bCs/>
                <w:i/>
                <w:iCs/>
                <w:noProof/>
              </w:rPr>
            </w:pPr>
            <w:r w:rsidRPr="00147C45">
              <w:rPr>
                <w:b/>
                <w:bCs/>
                <w:i/>
                <w:iCs/>
                <w:noProof/>
              </w:rPr>
              <w:t>gloDeltaTau</w:t>
            </w:r>
          </w:p>
          <w:p w14:paraId="50EAF883"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ascii="Symbol" w:hAnsi="Symbol"/>
                <w:bCs/>
              </w:rPr>
              <w:t></w:t>
            </w:r>
            <w:r w:rsidRPr="00147C45">
              <w:rPr>
                <w:rFonts w:cs="Arial"/>
                <w:bCs/>
                <w:vertAlign w:val="subscript"/>
              </w:rPr>
              <w:t>n</w:t>
            </w:r>
            <w:r w:rsidRPr="00147C45">
              <w:t>, time difference between transmission in G2 and G1 (seconds) [9].</w:t>
            </w:r>
          </w:p>
          <w:p w14:paraId="614C8989"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p w14:paraId="504545B4" w14:textId="77777777" w:rsidR="002B1632" w:rsidRPr="00147C45" w:rsidRDefault="002B1632" w:rsidP="002D60CB">
            <w:pPr>
              <w:pStyle w:val="TAL"/>
            </w:pPr>
            <w:r w:rsidRPr="00147C45">
              <w:t xml:space="preserve">The location server </w:t>
            </w:r>
            <w:r w:rsidR="0016411A" w:rsidRPr="00147C45">
              <w:t>should include</w:t>
            </w:r>
            <w:r w:rsidRPr="00147C45">
              <w:t xml:space="preserve"> this parameter if the target device is dual frequency GLONASS receiver capable.</w:t>
            </w:r>
          </w:p>
        </w:tc>
      </w:tr>
    </w:tbl>
    <w:p w14:paraId="082AB1FD" w14:textId="77777777" w:rsidR="002B1632" w:rsidRPr="00147C45" w:rsidRDefault="002B1632" w:rsidP="002D60CB"/>
    <w:p w14:paraId="68FAE0CB" w14:textId="77777777" w:rsidR="002B1632" w:rsidRPr="00147C45" w:rsidRDefault="002B1632" w:rsidP="002D60CB">
      <w:pPr>
        <w:pStyle w:val="Heading4"/>
      </w:pPr>
      <w:bookmarkStart w:id="1577" w:name="_Toc27765244"/>
      <w:bookmarkStart w:id="1578" w:name="_Toc37680925"/>
      <w:bookmarkStart w:id="1579" w:name="_Toc46486496"/>
      <w:bookmarkStart w:id="1580" w:name="_Toc52546841"/>
      <w:bookmarkStart w:id="1581" w:name="_Toc52547371"/>
      <w:bookmarkStart w:id="1582" w:name="_Toc52547901"/>
      <w:bookmarkStart w:id="1583" w:name="_Toc52548431"/>
      <w:bookmarkStart w:id="1584" w:name="_Toc146748244"/>
      <w:r w:rsidRPr="00147C45">
        <w:t>–</w:t>
      </w:r>
      <w:r w:rsidRPr="00147C45">
        <w:tab/>
      </w:r>
      <w:r w:rsidRPr="00147C45">
        <w:rPr>
          <w:i/>
          <w:snapToGrid w:val="0"/>
        </w:rPr>
        <w:t>SBAS-ClockModel</w:t>
      </w:r>
      <w:bookmarkEnd w:id="1577"/>
      <w:bookmarkEnd w:id="1578"/>
      <w:bookmarkEnd w:id="1579"/>
      <w:bookmarkEnd w:id="1580"/>
      <w:bookmarkEnd w:id="1581"/>
      <w:bookmarkEnd w:id="1582"/>
      <w:bookmarkEnd w:id="1583"/>
      <w:bookmarkEnd w:id="1584"/>
    </w:p>
    <w:p w14:paraId="7B8EBA30" w14:textId="77777777" w:rsidR="002B1632" w:rsidRPr="00147C45" w:rsidRDefault="002B1632" w:rsidP="002D60CB">
      <w:pPr>
        <w:pStyle w:val="PL"/>
        <w:shd w:val="clear" w:color="auto" w:fill="E6E6E6"/>
      </w:pPr>
      <w:r w:rsidRPr="00147C45">
        <w:t>-- ASN1START</w:t>
      </w:r>
    </w:p>
    <w:p w14:paraId="2D89B99A" w14:textId="77777777" w:rsidR="002B1632" w:rsidRPr="00147C45" w:rsidRDefault="002B1632" w:rsidP="002D60CB">
      <w:pPr>
        <w:pStyle w:val="PL"/>
        <w:shd w:val="clear" w:color="auto" w:fill="E6E6E6"/>
      </w:pPr>
    </w:p>
    <w:p w14:paraId="17A20DA8" w14:textId="77777777" w:rsidR="002B1632" w:rsidRPr="00147C45" w:rsidRDefault="002B1632" w:rsidP="005903F8">
      <w:pPr>
        <w:pStyle w:val="PL"/>
        <w:shd w:val="clear" w:color="auto" w:fill="E6E6E6"/>
      </w:pPr>
      <w:r w:rsidRPr="00147C45">
        <w:t>SBAS-ClockModel ::= SEQUENCE {</w:t>
      </w:r>
    </w:p>
    <w:p w14:paraId="3EF2AF29" w14:textId="77777777" w:rsidR="002B1632" w:rsidRPr="00147C45" w:rsidRDefault="002B1632" w:rsidP="002D60CB">
      <w:pPr>
        <w:pStyle w:val="PL"/>
        <w:shd w:val="clear" w:color="auto" w:fill="E6E6E6"/>
      </w:pPr>
      <w:r w:rsidRPr="00147C45">
        <w:tab/>
        <w:t>sbasTo</w:t>
      </w:r>
      <w:r w:rsidRPr="00147C45">
        <w:tab/>
      </w:r>
      <w:r w:rsidRPr="00147C45">
        <w:tab/>
      </w:r>
      <w:r w:rsidRPr="00147C45">
        <w:tab/>
        <w:t>INTEGER (0..5399),</w:t>
      </w:r>
    </w:p>
    <w:p w14:paraId="7F369C85" w14:textId="77777777" w:rsidR="002B1632" w:rsidRPr="00147C45" w:rsidRDefault="002B1632" w:rsidP="002D60CB">
      <w:pPr>
        <w:pStyle w:val="PL"/>
        <w:shd w:val="clear" w:color="auto" w:fill="E6E6E6"/>
      </w:pPr>
      <w:r w:rsidRPr="00147C45">
        <w:tab/>
        <w:t>sbasAgfo</w:t>
      </w:r>
      <w:r w:rsidRPr="00147C45">
        <w:tab/>
      </w:r>
      <w:r w:rsidRPr="00147C45">
        <w:tab/>
        <w:t>INTEGER (-2048..2047),</w:t>
      </w:r>
    </w:p>
    <w:p w14:paraId="6D1F9858" w14:textId="77777777" w:rsidR="002B1632" w:rsidRPr="00147C45" w:rsidRDefault="002B1632" w:rsidP="002D60CB">
      <w:pPr>
        <w:pStyle w:val="PL"/>
        <w:shd w:val="clear" w:color="auto" w:fill="E6E6E6"/>
      </w:pPr>
      <w:r w:rsidRPr="00147C45">
        <w:tab/>
        <w:t>sbasAgf1</w:t>
      </w:r>
      <w:r w:rsidRPr="00147C45">
        <w:tab/>
      </w:r>
      <w:r w:rsidRPr="00147C45">
        <w:tab/>
        <w:t>INTEGER (-128..127),</w:t>
      </w:r>
    </w:p>
    <w:p w14:paraId="702455E3" w14:textId="77777777" w:rsidR="002B1632" w:rsidRPr="00147C45" w:rsidRDefault="002B1632" w:rsidP="002D60CB">
      <w:pPr>
        <w:pStyle w:val="PL"/>
        <w:shd w:val="clear" w:color="auto" w:fill="E6E6E6"/>
      </w:pPr>
      <w:r w:rsidRPr="00147C45">
        <w:tab/>
        <w:t>...</w:t>
      </w:r>
    </w:p>
    <w:p w14:paraId="3CFFD14A" w14:textId="77777777" w:rsidR="002B1632" w:rsidRPr="00147C45" w:rsidRDefault="002B1632" w:rsidP="002D60CB">
      <w:pPr>
        <w:pStyle w:val="PL"/>
        <w:shd w:val="clear" w:color="auto" w:fill="E6E6E6"/>
      </w:pPr>
      <w:r w:rsidRPr="00147C45">
        <w:t>}</w:t>
      </w:r>
    </w:p>
    <w:p w14:paraId="3D0CC60C" w14:textId="77777777" w:rsidR="002B1632" w:rsidRPr="00147C45" w:rsidRDefault="002B1632" w:rsidP="002D60CB">
      <w:pPr>
        <w:pStyle w:val="PL"/>
        <w:shd w:val="clear" w:color="auto" w:fill="E6E6E6"/>
      </w:pPr>
    </w:p>
    <w:p w14:paraId="2E167CBF" w14:textId="77777777" w:rsidR="002B1632" w:rsidRPr="00147C45" w:rsidRDefault="002B1632" w:rsidP="002D60CB">
      <w:pPr>
        <w:pStyle w:val="PL"/>
        <w:shd w:val="clear" w:color="auto" w:fill="E6E6E6"/>
      </w:pPr>
      <w:r w:rsidRPr="00147C45">
        <w:t>-- ASN1STOP</w:t>
      </w:r>
    </w:p>
    <w:p w14:paraId="2FBC82A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20E921" w14:textId="77777777">
        <w:trPr>
          <w:cantSplit/>
          <w:tblHeader/>
        </w:trPr>
        <w:tc>
          <w:tcPr>
            <w:tcW w:w="9639" w:type="dxa"/>
          </w:tcPr>
          <w:p w14:paraId="6DEE1823" w14:textId="77777777" w:rsidR="002B1632" w:rsidRPr="00147C45" w:rsidRDefault="002B1632" w:rsidP="002D60CB">
            <w:pPr>
              <w:pStyle w:val="TAH"/>
            </w:pPr>
            <w:r w:rsidRPr="00147C45">
              <w:rPr>
                <w:i/>
                <w:noProof/>
              </w:rPr>
              <w:t xml:space="preserve">SBAS-ClockModel </w:t>
            </w:r>
            <w:r w:rsidRPr="00147C45">
              <w:rPr>
                <w:iCs/>
                <w:noProof/>
              </w:rPr>
              <w:t>field descriptions</w:t>
            </w:r>
          </w:p>
        </w:tc>
      </w:tr>
      <w:tr w:rsidR="008C7330" w:rsidRPr="00147C45" w14:paraId="1B27F5DD" w14:textId="77777777">
        <w:trPr>
          <w:cantSplit/>
        </w:trPr>
        <w:tc>
          <w:tcPr>
            <w:tcW w:w="9639" w:type="dxa"/>
          </w:tcPr>
          <w:p w14:paraId="239C7EEA" w14:textId="77777777" w:rsidR="002B1632" w:rsidRPr="00147C45" w:rsidRDefault="002B1632" w:rsidP="002D60CB">
            <w:pPr>
              <w:pStyle w:val="TAL"/>
              <w:rPr>
                <w:b/>
                <w:i/>
              </w:rPr>
            </w:pPr>
            <w:r w:rsidRPr="00147C45">
              <w:rPr>
                <w:b/>
                <w:i/>
              </w:rPr>
              <w:t>sbasTo</w:t>
            </w:r>
          </w:p>
          <w:p w14:paraId="45BDAE60" w14:textId="77777777" w:rsidR="002B1632" w:rsidRPr="00147C45" w:rsidRDefault="002B1632" w:rsidP="002D60CB">
            <w:pPr>
              <w:pStyle w:val="TAL"/>
              <w:rPr>
                <w:rFonts w:cs="Arial"/>
                <w:bCs/>
              </w:rPr>
            </w:pPr>
            <w:r w:rsidRPr="00147C45">
              <w:t xml:space="preserve">Parameter </w:t>
            </w:r>
            <w:r w:rsidRPr="00147C45">
              <w:rPr>
                <w:rFonts w:cs="Arial"/>
                <w:bCs/>
              </w:rPr>
              <w:t>t</w:t>
            </w:r>
            <w:r w:rsidRPr="00147C45">
              <w:rPr>
                <w:rFonts w:cs="Arial"/>
                <w:bCs/>
                <w:vertAlign w:val="subscript"/>
              </w:rPr>
              <w:t xml:space="preserve">0 </w:t>
            </w:r>
            <w:r w:rsidRPr="00147C45">
              <w:rPr>
                <w:rFonts w:cs="Arial"/>
                <w:bCs/>
              </w:rPr>
              <w:t>[10].</w:t>
            </w:r>
          </w:p>
          <w:p w14:paraId="18D76AC6" w14:textId="77777777" w:rsidR="002B1632" w:rsidRPr="00147C45" w:rsidRDefault="002B1632" w:rsidP="002D60CB">
            <w:pPr>
              <w:pStyle w:val="TAL"/>
            </w:pPr>
            <w:r w:rsidRPr="00147C45">
              <w:t>Scale factor 16 seconds.</w:t>
            </w:r>
          </w:p>
        </w:tc>
      </w:tr>
      <w:tr w:rsidR="008C7330" w:rsidRPr="00147C45" w14:paraId="0A19D858" w14:textId="77777777">
        <w:trPr>
          <w:cantSplit/>
        </w:trPr>
        <w:tc>
          <w:tcPr>
            <w:tcW w:w="9639" w:type="dxa"/>
          </w:tcPr>
          <w:p w14:paraId="670FE125" w14:textId="77777777" w:rsidR="002B1632" w:rsidRPr="00147C45" w:rsidRDefault="002B1632" w:rsidP="002D60CB">
            <w:pPr>
              <w:pStyle w:val="TAL"/>
              <w:rPr>
                <w:b/>
                <w:i/>
              </w:rPr>
            </w:pPr>
            <w:r w:rsidRPr="00147C45">
              <w:rPr>
                <w:b/>
                <w:i/>
              </w:rPr>
              <w:t>sbasAgfo</w:t>
            </w:r>
          </w:p>
          <w:p w14:paraId="673D3BAE" w14:textId="77777777" w:rsidR="002B1632" w:rsidRPr="00147C45" w:rsidRDefault="002B1632" w:rsidP="002D60CB">
            <w:pPr>
              <w:pStyle w:val="TAL"/>
              <w:rPr>
                <w:rFonts w:cs="Arial"/>
                <w:bCs/>
              </w:rPr>
            </w:pPr>
            <w:r w:rsidRPr="00147C45">
              <w:t xml:space="preserve">Parameter </w:t>
            </w:r>
            <w:r w:rsidRPr="00147C45">
              <w:rPr>
                <w:rFonts w:cs="Arial"/>
                <w:bCs/>
              </w:rPr>
              <w:t>a</w:t>
            </w:r>
            <w:r w:rsidRPr="00147C45">
              <w:rPr>
                <w:rFonts w:cs="Arial"/>
                <w:bCs/>
                <w:vertAlign w:val="subscript"/>
              </w:rPr>
              <w:t xml:space="preserve">Gfo </w:t>
            </w:r>
            <w:r w:rsidRPr="00147C45">
              <w:rPr>
                <w:rFonts w:cs="Arial"/>
                <w:bCs/>
              </w:rPr>
              <w:t>[10].</w:t>
            </w:r>
          </w:p>
          <w:p w14:paraId="332769FD" w14:textId="77777777" w:rsidR="002B1632" w:rsidRPr="00147C45" w:rsidRDefault="002B1632" w:rsidP="002D60CB">
            <w:pPr>
              <w:pStyle w:val="TAL"/>
            </w:pPr>
            <w:r w:rsidRPr="00147C45">
              <w:t>Scale factor 2</w:t>
            </w:r>
            <w:r w:rsidRPr="00147C45">
              <w:rPr>
                <w:vertAlign w:val="superscript"/>
              </w:rPr>
              <w:t>-31</w:t>
            </w:r>
            <w:r w:rsidRPr="00147C45">
              <w:t xml:space="preserve"> seconds.</w:t>
            </w:r>
          </w:p>
        </w:tc>
      </w:tr>
      <w:tr w:rsidR="002B1632" w:rsidRPr="00147C45" w14:paraId="188855B7" w14:textId="77777777">
        <w:trPr>
          <w:cantSplit/>
        </w:trPr>
        <w:tc>
          <w:tcPr>
            <w:tcW w:w="9639" w:type="dxa"/>
          </w:tcPr>
          <w:p w14:paraId="1C8D5BBF" w14:textId="77777777" w:rsidR="002B1632" w:rsidRPr="00147C45" w:rsidRDefault="002B1632" w:rsidP="002D60CB">
            <w:pPr>
              <w:pStyle w:val="TAL"/>
              <w:rPr>
                <w:b/>
                <w:bCs/>
                <w:i/>
                <w:iCs/>
                <w:noProof/>
              </w:rPr>
            </w:pPr>
            <w:r w:rsidRPr="00147C45">
              <w:rPr>
                <w:b/>
                <w:bCs/>
                <w:i/>
                <w:iCs/>
                <w:noProof/>
              </w:rPr>
              <w:t>sbasAgf1</w:t>
            </w:r>
          </w:p>
          <w:p w14:paraId="76057591" w14:textId="77777777" w:rsidR="002B1632" w:rsidRPr="00147C45" w:rsidRDefault="002B1632" w:rsidP="002D60CB">
            <w:pPr>
              <w:pStyle w:val="TAL"/>
              <w:rPr>
                <w:rFonts w:cs="Arial"/>
                <w:bCs/>
              </w:rPr>
            </w:pPr>
            <w:r w:rsidRPr="00147C45">
              <w:rPr>
                <w:bCs/>
                <w:iCs/>
                <w:noProof/>
              </w:rPr>
              <w:t xml:space="preserve">Parameter </w:t>
            </w:r>
            <w:r w:rsidRPr="00147C45">
              <w:rPr>
                <w:rFonts w:cs="Arial"/>
                <w:bCs/>
              </w:rPr>
              <w:t>a</w:t>
            </w:r>
            <w:r w:rsidRPr="00147C45">
              <w:rPr>
                <w:rFonts w:cs="Arial"/>
                <w:bCs/>
                <w:vertAlign w:val="subscript"/>
              </w:rPr>
              <w:t xml:space="preserve">Gf1 </w:t>
            </w:r>
            <w:r w:rsidRPr="00147C45">
              <w:rPr>
                <w:rFonts w:cs="Arial"/>
                <w:bCs/>
              </w:rPr>
              <w:t>[10].</w:t>
            </w:r>
          </w:p>
          <w:p w14:paraId="4A7C2AF2" w14:textId="77777777" w:rsidR="002B1632" w:rsidRPr="00147C45" w:rsidRDefault="002B1632" w:rsidP="002D60CB">
            <w:pPr>
              <w:pStyle w:val="TAL"/>
              <w:rPr>
                <w:bCs/>
                <w:iCs/>
                <w:noProof/>
              </w:rPr>
            </w:pPr>
            <w:r w:rsidRPr="00147C45">
              <w:t>Scale factor 2</w:t>
            </w:r>
            <w:r w:rsidRPr="00147C45">
              <w:rPr>
                <w:vertAlign w:val="superscript"/>
              </w:rPr>
              <w:t>-40</w:t>
            </w:r>
            <w:r w:rsidRPr="00147C45">
              <w:t xml:space="preserve"> seconds/second.</w:t>
            </w:r>
          </w:p>
        </w:tc>
      </w:tr>
    </w:tbl>
    <w:p w14:paraId="414D121D" w14:textId="77777777" w:rsidR="002B1632" w:rsidRPr="00147C45" w:rsidRDefault="002B1632" w:rsidP="002D60CB"/>
    <w:p w14:paraId="44BCCB0F" w14:textId="77777777" w:rsidR="00AA5800" w:rsidRPr="00147C45" w:rsidRDefault="00AA5800" w:rsidP="002D60CB">
      <w:pPr>
        <w:pStyle w:val="Heading4"/>
        <w:rPr>
          <w:i/>
          <w:snapToGrid w:val="0"/>
        </w:rPr>
      </w:pPr>
      <w:bookmarkStart w:id="1585" w:name="_Toc27765245"/>
      <w:bookmarkStart w:id="1586" w:name="_Toc37680926"/>
      <w:bookmarkStart w:id="1587" w:name="_Toc46486497"/>
      <w:bookmarkStart w:id="1588" w:name="_Toc52546842"/>
      <w:bookmarkStart w:id="1589" w:name="_Toc52547372"/>
      <w:bookmarkStart w:id="1590" w:name="_Toc52547902"/>
      <w:bookmarkStart w:id="1591" w:name="_Toc52548432"/>
      <w:bookmarkStart w:id="1592" w:name="_Toc146748245"/>
      <w:r w:rsidRPr="00147C45">
        <w:t>–</w:t>
      </w:r>
      <w:r w:rsidRPr="00147C45">
        <w:tab/>
      </w:r>
      <w:r w:rsidRPr="00147C45">
        <w:rPr>
          <w:i/>
          <w:snapToGrid w:val="0"/>
        </w:rPr>
        <w:t>BDS-ClockModel</w:t>
      </w:r>
      <w:bookmarkEnd w:id="1585"/>
      <w:bookmarkEnd w:id="1586"/>
      <w:bookmarkEnd w:id="1587"/>
      <w:bookmarkEnd w:id="1588"/>
      <w:bookmarkEnd w:id="1589"/>
      <w:bookmarkEnd w:id="1590"/>
      <w:bookmarkEnd w:id="1591"/>
      <w:bookmarkEnd w:id="1592"/>
    </w:p>
    <w:p w14:paraId="19C6E734" w14:textId="721B1420" w:rsidR="00D04D0A" w:rsidRPr="00147C45" w:rsidRDefault="00D04D0A" w:rsidP="005903F8">
      <w:pPr>
        <w:keepLines/>
        <w:rPr>
          <w:lang w:eastAsia="zh-CN"/>
        </w:rPr>
      </w:pPr>
      <w:r w:rsidRPr="00147C45">
        <w:t xml:space="preserve">The IE </w:t>
      </w:r>
      <w:r w:rsidRPr="00147C45">
        <w:rPr>
          <w:i/>
          <w:noProof/>
        </w:rPr>
        <w:t xml:space="preserve">BDS-ClockModel </w:t>
      </w:r>
      <w:r w:rsidRPr="00147C45">
        <w:rPr>
          <w:noProof/>
        </w:rPr>
        <w:t>is</w:t>
      </w:r>
      <w:r w:rsidRPr="00147C45">
        <w:t xml:space="preserve"> used</w:t>
      </w:r>
      <w:r w:rsidRPr="00147C45">
        <w:rPr>
          <w:lang w:eastAsia="zh-CN"/>
        </w:rPr>
        <w:t xml:space="preserve"> for BDS B1I defined in </w:t>
      </w:r>
      <w:r w:rsidRPr="00147C45">
        <w:t>[</w:t>
      </w:r>
      <w:r w:rsidRPr="00147C45">
        <w:rPr>
          <w:lang w:eastAsia="zh-CN"/>
        </w:rPr>
        <w:t>23</w:t>
      </w:r>
      <w:r w:rsidRPr="00147C45">
        <w:t>]</w:t>
      </w:r>
      <w:r w:rsidR="00E73550" w:rsidRPr="00147C45">
        <w:rPr>
          <w:lang w:eastAsia="zh-CN"/>
        </w:rPr>
        <w:t xml:space="preserve"> and BDS B3I defined in </w:t>
      </w:r>
      <w:r w:rsidR="00E6403C" w:rsidRPr="00147C45">
        <w:t>[50]</w:t>
      </w:r>
      <w:r w:rsidRPr="00147C45">
        <w:t>.</w:t>
      </w:r>
    </w:p>
    <w:p w14:paraId="7EA066D1" w14:textId="77777777" w:rsidR="00AA5800" w:rsidRPr="00147C45" w:rsidRDefault="00AA5800" w:rsidP="002D60CB">
      <w:pPr>
        <w:pStyle w:val="PL"/>
        <w:shd w:val="clear" w:color="auto" w:fill="E6E6E6"/>
      </w:pPr>
      <w:r w:rsidRPr="00147C45">
        <w:t>-- ASN1START</w:t>
      </w:r>
    </w:p>
    <w:p w14:paraId="6A955137" w14:textId="77777777" w:rsidR="00AA5800" w:rsidRPr="00147C45" w:rsidRDefault="00AA5800" w:rsidP="002D60CB">
      <w:pPr>
        <w:pStyle w:val="PL"/>
        <w:shd w:val="clear" w:color="auto" w:fill="E6E6E6"/>
      </w:pPr>
    </w:p>
    <w:p w14:paraId="7D599D64" w14:textId="77777777" w:rsidR="00AA5800" w:rsidRPr="00147C45" w:rsidRDefault="00AA5800" w:rsidP="005903F8">
      <w:pPr>
        <w:pStyle w:val="PL"/>
        <w:shd w:val="clear" w:color="auto" w:fill="E6E6E6"/>
      </w:pPr>
      <w:r w:rsidRPr="00147C45">
        <w:rPr>
          <w:lang w:eastAsia="zh-CN"/>
        </w:rPr>
        <w:t>BDS</w:t>
      </w:r>
      <w:r w:rsidRPr="00147C45">
        <w:t>-ClockModel</w:t>
      </w:r>
      <w:r w:rsidRPr="00147C45">
        <w:rPr>
          <w:lang w:eastAsia="zh-CN"/>
        </w:rPr>
        <w:t>-r12</w:t>
      </w:r>
      <w:r w:rsidRPr="00147C45">
        <w:t xml:space="preserve"> ::= SEQUENCE {</w:t>
      </w:r>
    </w:p>
    <w:p w14:paraId="71F8138A" w14:textId="77777777" w:rsidR="00182165" w:rsidRPr="00147C45" w:rsidRDefault="00AA5800" w:rsidP="002D60CB">
      <w:pPr>
        <w:pStyle w:val="PL"/>
        <w:shd w:val="clear" w:color="auto" w:fill="E6E6E6"/>
      </w:pPr>
      <w:r w:rsidRPr="00147C45">
        <w:tab/>
      </w:r>
      <w:r w:rsidR="00182165" w:rsidRPr="00147C45">
        <w:t>bdsAODC-r12</w:t>
      </w:r>
      <w:r w:rsidR="00182165" w:rsidRPr="00147C45">
        <w:tab/>
      </w:r>
      <w:r w:rsidR="00182165" w:rsidRPr="00147C45">
        <w:tab/>
      </w:r>
      <w:r w:rsidR="00182165" w:rsidRPr="00147C45">
        <w:tab/>
        <w:t>INTEGER (0..31),</w:t>
      </w:r>
    </w:p>
    <w:p w14:paraId="55128C0B" w14:textId="77777777" w:rsidR="00AA5800" w:rsidRPr="00147C45" w:rsidRDefault="00182165" w:rsidP="002D60CB">
      <w:pPr>
        <w:pStyle w:val="PL"/>
        <w:shd w:val="clear" w:color="auto" w:fill="E6E6E6"/>
      </w:pPr>
      <w:r w:rsidRPr="00147C45">
        <w:rPr>
          <w:lang w:eastAsia="zh-CN"/>
        </w:rPr>
        <w:tab/>
      </w:r>
      <w:r w:rsidR="00AA5800" w:rsidRPr="00147C45">
        <w:rPr>
          <w:lang w:eastAsia="zh-CN"/>
        </w:rPr>
        <w:t>bds</w:t>
      </w:r>
      <w:r w:rsidR="00AA5800" w:rsidRPr="00147C45">
        <w:t>To</w:t>
      </w:r>
      <w:r w:rsidR="00AA5800" w:rsidRPr="00147C45">
        <w:rPr>
          <w:lang w:eastAsia="zh-CN"/>
        </w:rPr>
        <w:t>c-r12</w:t>
      </w:r>
      <w:r w:rsidR="00AA5800" w:rsidRPr="00147C45">
        <w:tab/>
      </w:r>
      <w:r w:rsidR="00AA5800" w:rsidRPr="00147C45">
        <w:tab/>
      </w:r>
      <w:r w:rsidR="00AA5800" w:rsidRPr="00147C45">
        <w:tab/>
      </w:r>
      <w:r w:rsidR="00AA5800" w:rsidRPr="00147C45">
        <w:rPr>
          <w:lang w:eastAsia="zh-CN"/>
        </w:rPr>
        <w:t>INTEGER (0..131071)</w:t>
      </w:r>
      <w:r w:rsidR="00AA5800" w:rsidRPr="00147C45">
        <w:t>,</w:t>
      </w:r>
    </w:p>
    <w:p w14:paraId="43936607" w14:textId="77777777" w:rsidR="00AA5800" w:rsidRPr="00147C45" w:rsidRDefault="00AA5800" w:rsidP="002D60CB">
      <w:pPr>
        <w:pStyle w:val="PL"/>
        <w:shd w:val="clear" w:color="auto" w:fill="E6E6E6"/>
        <w:rPr>
          <w:lang w:eastAsia="zh-CN"/>
        </w:rPr>
      </w:pPr>
      <w:r w:rsidRPr="00147C45">
        <w:tab/>
      </w:r>
      <w:r w:rsidRPr="00147C45">
        <w:rPr>
          <w:lang w:eastAsia="zh-CN"/>
        </w:rPr>
        <w:t>bdsA0-r12</w:t>
      </w:r>
      <w:r w:rsidRPr="00147C45">
        <w:tab/>
      </w:r>
      <w:r w:rsidRPr="00147C45">
        <w:tab/>
      </w:r>
      <w:r w:rsidRPr="00147C45">
        <w:tab/>
      </w:r>
      <w:r w:rsidRPr="00147C45">
        <w:rPr>
          <w:lang w:eastAsia="zh-CN"/>
        </w:rPr>
        <w:t>INTEGER (-8388608..8388607)</w:t>
      </w:r>
      <w:r w:rsidRPr="00147C45">
        <w:t>,</w:t>
      </w:r>
    </w:p>
    <w:p w14:paraId="08BDE0D4" w14:textId="77777777" w:rsidR="00AA5800" w:rsidRPr="00147C45" w:rsidRDefault="00AA5800" w:rsidP="002D60CB">
      <w:pPr>
        <w:pStyle w:val="PL"/>
        <w:shd w:val="clear" w:color="auto" w:fill="E6E6E6"/>
        <w:rPr>
          <w:lang w:eastAsia="zh-CN"/>
        </w:rPr>
      </w:pPr>
      <w:r w:rsidRPr="00147C45">
        <w:rPr>
          <w:lang w:eastAsia="zh-CN"/>
        </w:rPr>
        <w:tab/>
        <w:t>bdsA1-r12</w:t>
      </w:r>
      <w:r w:rsidRPr="00147C45">
        <w:tab/>
      </w:r>
      <w:r w:rsidRPr="00147C45">
        <w:tab/>
      </w:r>
      <w:r w:rsidRPr="00147C45">
        <w:tab/>
      </w:r>
      <w:r w:rsidRPr="00147C45">
        <w:rPr>
          <w:lang w:eastAsia="zh-CN"/>
        </w:rPr>
        <w:t>INTEGER (-2097152..2097151)</w:t>
      </w:r>
      <w:r w:rsidRPr="00147C45">
        <w:t>,</w:t>
      </w:r>
    </w:p>
    <w:p w14:paraId="7766E706" w14:textId="77777777" w:rsidR="00AA5800" w:rsidRPr="00147C45" w:rsidRDefault="00AA5800" w:rsidP="002D60CB">
      <w:pPr>
        <w:pStyle w:val="PL"/>
        <w:shd w:val="clear" w:color="auto" w:fill="E6E6E6"/>
        <w:rPr>
          <w:lang w:eastAsia="zh-CN"/>
        </w:rPr>
      </w:pPr>
      <w:r w:rsidRPr="00147C45">
        <w:rPr>
          <w:lang w:eastAsia="zh-CN"/>
        </w:rPr>
        <w:tab/>
        <w:t>bdsA2-r12</w:t>
      </w:r>
      <w:r w:rsidRPr="00147C45">
        <w:tab/>
      </w:r>
      <w:r w:rsidRPr="00147C45">
        <w:tab/>
      </w:r>
      <w:r w:rsidRPr="00147C45">
        <w:tab/>
      </w:r>
      <w:r w:rsidRPr="00147C45">
        <w:rPr>
          <w:lang w:eastAsia="zh-CN"/>
        </w:rPr>
        <w:t>INTEGER (-1024..1023)</w:t>
      </w:r>
      <w:r w:rsidRPr="00147C45">
        <w:t>,</w:t>
      </w:r>
    </w:p>
    <w:p w14:paraId="41B9D25B" w14:textId="77777777" w:rsidR="00AA5800" w:rsidRPr="00147C45" w:rsidRDefault="00AA5800" w:rsidP="002D60CB">
      <w:pPr>
        <w:pStyle w:val="PL"/>
        <w:shd w:val="clear" w:color="auto" w:fill="E6E6E6"/>
        <w:rPr>
          <w:lang w:eastAsia="zh-CN"/>
        </w:rPr>
      </w:pPr>
      <w:r w:rsidRPr="00147C45">
        <w:rPr>
          <w:lang w:eastAsia="zh-CN"/>
        </w:rPr>
        <w:tab/>
        <w:t>bdsTgd1-r12</w:t>
      </w:r>
      <w:r w:rsidRPr="00147C45">
        <w:rPr>
          <w:lang w:eastAsia="zh-CN"/>
        </w:rPr>
        <w:tab/>
      </w:r>
      <w:r w:rsidRPr="00147C45">
        <w:rPr>
          <w:lang w:eastAsia="zh-CN"/>
        </w:rPr>
        <w:tab/>
      </w:r>
      <w:r w:rsidRPr="00147C45">
        <w:rPr>
          <w:lang w:eastAsia="zh-CN"/>
        </w:rPr>
        <w:tab/>
        <w:t>INTEGER (-512..511),</w:t>
      </w:r>
    </w:p>
    <w:p w14:paraId="455275FD" w14:textId="5A085432" w:rsidR="0061194F" w:rsidRPr="00147C45" w:rsidRDefault="00AA5800" w:rsidP="0061194F">
      <w:pPr>
        <w:pStyle w:val="PL"/>
        <w:shd w:val="clear" w:color="auto" w:fill="E6E6E6"/>
      </w:pPr>
      <w:r w:rsidRPr="00147C45">
        <w:tab/>
        <w:t>...</w:t>
      </w:r>
      <w:r w:rsidR="0061194F" w:rsidRPr="00147C45">
        <w:t>,</w:t>
      </w:r>
    </w:p>
    <w:p w14:paraId="078550E4" w14:textId="6EBD0216" w:rsidR="0061194F" w:rsidRPr="00147C45" w:rsidRDefault="0061194F" w:rsidP="0061194F">
      <w:pPr>
        <w:pStyle w:val="PL"/>
        <w:shd w:val="clear" w:color="auto" w:fill="E6E6E6"/>
      </w:pPr>
      <w:r w:rsidRPr="00147C45">
        <w:tab/>
        <w:t>[[ bdsTgd2-r16</w:t>
      </w:r>
      <w:r w:rsidRPr="00147C45">
        <w:tab/>
      </w:r>
      <w:r w:rsidRPr="00147C45">
        <w:tab/>
        <w:t>INTEGER (-512..511)</w:t>
      </w:r>
      <w:r w:rsidRPr="00147C45">
        <w:tab/>
      </w:r>
      <w:r w:rsidRPr="00147C45">
        <w:tab/>
      </w:r>
      <w:r w:rsidRPr="00147C45">
        <w:tab/>
        <w:t>OPTIONAL</w:t>
      </w:r>
      <w:r w:rsidR="00265727" w:rsidRPr="00147C45">
        <w:tab/>
      </w:r>
      <w:r w:rsidR="00265727" w:rsidRPr="00147C45">
        <w:tab/>
        <w:t>-- Need ON</w:t>
      </w:r>
    </w:p>
    <w:p w14:paraId="10C7CC98" w14:textId="207CF679" w:rsidR="00AA5800" w:rsidRPr="00147C45" w:rsidRDefault="0061194F" w:rsidP="0061194F">
      <w:pPr>
        <w:pStyle w:val="PL"/>
        <w:shd w:val="clear" w:color="auto" w:fill="E6E6E6"/>
      </w:pPr>
      <w:r w:rsidRPr="00147C45">
        <w:tab/>
        <w:t>]]</w:t>
      </w:r>
    </w:p>
    <w:p w14:paraId="5C00AD65" w14:textId="77777777" w:rsidR="00AA5800" w:rsidRPr="00147C45" w:rsidRDefault="00AA5800" w:rsidP="002D60CB">
      <w:pPr>
        <w:pStyle w:val="PL"/>
        <w:shd w:val="clear" w:color="auto" w:fill="E6E6E6"/>
      </w:pPr>
      <w:r w:rsidRPr="00147C45">
        <w:t>}</w:t>
      </w:r>
    </w:p>
    <w:p w14:paraId="2108F527" w14:textId="77777777" w:rsidR="00AA5800" w:rsidRPr="00147C45" w:rsidRDefault="00AA5800" w:rsidP="002D60CB">
      <w:pPr>
        <w:pStyle w:val="PL"/>
        <w:shd w:val="clear" w:color="auto" w:fill="E6E6E6"/>
      </w:pPr>
    </w:p>
    <w:p w14:paraId="6FB19D80" w14:textId="77777777" w:rsidR="00AA5800" w:rsidRPr="00147C45" w:rsidRDefault="00AA5800" w:rsidP="002D60CB">
      <w:pPr>
        <w:pStyle w:val="PL"/>
        <w:shd w:val="clear" w:color="auto" w:fill="E6E6E6"/>
      </w:pPr>
      <w:r w:rsidRPr="00147C45">
        <w:t>-- ASN1STOP</w:t>
      </w:r>
    </w:p>
    <w:p w14:paraId="0BF42A85" w14:textId="77777777" w:rsidR="00AA5800" w:rsidRPr="00147C45"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9A4051" w14:textId="77777777" w:rsidTr="00B0152E">
        <w:trPr>
          <w:cantSplit/>
          <w:tblHeader/>
        </w:trPr>
        <w:tc>
          <w:tcPr>
            <w:tcW w:w="9639" w:type="dxa"/>
          </w:tcPr>
          <w:p w14:paraId="310FDCE6" w14:textId="77777777" w:rsidR="00AA5800" w:rsidRPr="00147C45" w:rsidRDefault="00AA5800" w:rsidP="002D60CB">
            <w:pPr>
              <w:pStyle w:val="TAH"/>
            </w:pPr>
            <w:r w:rsidRPr="00147C45">
              <w:rPr>
                <w:i/>
                <w:noProof/>
                <w:lang w:eastAsia="zh-CN"/>
              </w:rPr>
              <w:lastRenderedPageBreak/>
              <w:t>BDS</w:t>
            </w:r>
            <w:r w:rsidRPr="00147C45">
              <w:rPr>
                <w:i/>
                <w:noProof/>
              </w:rPr>
              <w:t xml:space="preserve">-ClockModel </w:t>
            </w:r>
            <w:r w:rsidRPr="00147C45">
              <w:rPr>
                <w:iCs/>
                <w:noProof/>
              </w:rPr>
              <w:t>field descriptions</w:t>
            </w:r>
          </w:p>
        </w:tc>
      </w:tr>
      <w:tr w:rsidR="008C7330" w:rsidRPr="00147C45" w14:paraId="18068E7C" w14:textId="77777777" w:rsidTr="000C1E90">
        <w:trPr>
          <w:cantSplit/>
          <w:tblHeader/>
        </w:trPr>
        <w:tc>
          <w:tcPr>
            <w:tcW w:w="9639" w:type="dxa"/>
          </w:tcPr>
          <w:p w14:paraId="60A23851" w14:textId="77777777" w:rsidR="00182165" w:rsidRPr="00147C45" w:rsidRDefault="00182165" w:rsidP="002D60CB">
            <w:pPr>
              <w:pStyle w:val="TAL"/>
              <w:rPr>
                <w:b/>
                <w:i/>
              </w:rPr>
            </w:pPr>
            <w:r w:rsidRPr="00147C45">
              <w:rPr>
                <w:b/>
                <w:i/>
              </w:rPr>
              <w:t>bdsAODC</w:t>
            </w:r>
          </w:p>
          <w:p w14:paraId="4A5773E9" w14:textId="670F3C6E" w:rsidR="00182165" w:rsidRPr="00147C45" w:rsidRDefault="00182165" w:rsidP="002D60CB">
            <w:pPr>
              <w:pStyle w:val="TAH"/>
              <w:jc w:val="left"/>
              <w:rPr>
                <w:b w:val="0"/>
                <w:i/>
                <w:noProof/>
                <w:lang w:eastAsia="zh-CN"/>
              </w:rPr>
            </w:pPr>
            <w:r w:rsidRPr="00147C45">
              <w:rPr>
                <w:b w:val="0"/>
              </w:rPr>
              <w:t xml:space="preserve">Parameter </w:t>
            </w:r>
            <w:r w:rsidRPr="00147C45">
              <w:rPr>
                <w:rFonts w:cs="Arial"/>
                <w:b w:val="0"/>
                <w:bCs/>
                <w:lang w:eastAsia="zh-CN"/>
              </w:rPr>
              <w:t>Age of Data, Clock (AODC)</w:t>
            </w:r>
            <w:r w:rsidRPr="00147C45">
              <w:rPr>
                <w:rFonts w:cs="Arial"/>
                <w:b w:val="0"/>
                <w:bCs/>
                <w:vertAlign w:val="subscript"/>
                <w:lang w:eastAsia="zh-CN"/>
              </w:rPr>
              <w:t xml:space="preserve">, </w:t>
            </w:r>
            <w:r w:rsidRPr="00147C45">
              <w:rPr>
                <w:rFonts w:cs="Arial"/>
                <w:b w:val="0"/>
                <w:szCs w:val="18"/>
                <w:lang w:eastAsia="zh-CN"/>
              </w:rPr>
              <w:t>see [23</w:t>
            </w:r>
            <w:r w:rsidR="00075A80" w:rsidRPr="00147C45">
              <w:rPr>
                <w:rFonts w:cs="Arial"/>
                <w:b w:val="0"/>
                <w:szCs w:val="18"/>
                <w:lang w:eastAsia="zh-CN"/>
              </w:rPr>
              <w:t>]</w:t>
            </w:r>
            <w:r w:rsidRPr="00147C45">
              <w:rPr>
                <w:rFonts w:cs="Arial"/>
                <w:b w:val="0"/>
                <w:szCs w:val="18"/>
                <w:lang w:eastAsia="zh-CN"/>
              </w:rPr>
              <w:t>,</w:t>
            </w:r>
            <w:r w:rsidR="00E73550" w:rsidRPr="00147C45">
              <w:rPr>
                <w:b w:val="0"/>
                <w:lang w:eastAsia="zh-CN"/>
              </w:rPr>
              <w:t xml:space="preserve"> </w:t>
            </w:r>
            <w:r w:rsidR="00E6403C" w:rsidRPr="00147C45">
              <w:rPr>
                <w:b w:val="0"/>
              </w:rPr>
              <w:t>[50]</w:t>
            </w:r>
            <w:r w:rsidR="00E73550" w:rsidRPr="00147C45">
              <w:rPr>
                <w:b w:val="0"/>
              </w:rPr>
              <w:t>,</w:t>
            </w:r>
            <w:r w:rsidRPr="00147C45">
              <w:rPr>
                <w:rFonts w:cs="Arial"/>
                <w:b w:val="0"/>
                <w:szCs w:val="18"/>
                <w:lang w:eastAsia="zh-CN"/>
              </w:rPr>
              <w:t xml:space="preserve"> Table 5-6.</w:t>
            </w:r>
          </w:p>
        </w:tc>
      </w:tr>
      <w:tr w:rsidR="008C7330" w:rsidRPr="00147C45" w14:paraId="366CB9B1" w14:textId="77777777" w:rsidTr="00B0152E">
        <w:trPr>
          <w:cantSplit/>
        </w:trPr>
        <w:tc>
          <w:tcPr>
            <w:tcW w:w="9639" w:type="dxa"/>
          </w:tcPr>
          <w:p w14:paraId="4E94E08C" w14:textId="77777777" w:rsidR="00AA5800" w:rsidRPr="00147C45" w:rsidRDefault="00AA5800" w:rsidP="002D60CB">
            <w:pPr>
              <w:pStyle w:val="TAL"/>
              <w:rPr>
                <w:b/>
                <w:i/>
              </w:rPr>
            </w:pPr>
            <w:r w:rsidRPr="00147C45">
              <w:rPr>
                <w:b/>
                <w:i/>
              </w:rPr>
              <w:t>bdsToc</w:t>
            </w:r>
          </w:p>
          <w:p w14:paraId="407728DC" w14:textId="0233ACD5"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T</w:t>
            </w:r>
            <w:r w:rsidRPr="00147C45">
              <w:rPr>
                <w:rFonts w:cs="Arial"/>
                <w:bCs/>
                <w:vertAlign w:val="subscript"/>
                <w:lang w:eastAsia="zh-CN"/>
              </w:rPr>
              <w:t xml:space="preserve">oc, </w:t>
            </w:r>
            <w:r w:rsidRPr="00147C45">
              <w:rPr>
                <w:rFonts w:cs="Arial"/>
                <w:szCs w:val="18"/>
                <w:lang w:eastAsia="zh-CN"/>
              </w:rPr>
              <w:t xml:space="preserve">Time of clock (seconds)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36675D22" w14:textId="77777777" w:rsidR="00AA5800" w:rsidRPr="00147C45" w:rsidRDefault="00AA5800" w:rsidP="002D60CB">
            <w:pPr>
              <w:pStyle w:val="TAL"/>
            </w:pPr>
            <w:r w:rsidRPr="00147C45">
              <w:t>Scale factor 2</w:t>
            </w:r>
            <w:r w:rsidRPr="00147C45">
              <w:rPr>
                <w:vertAlign w:val="superscript"/>
                <w:lang w:eastAsia="zh-CN"/>
              </w:rPr>
              <w:t>3</w:t>
            </w:r>
            <w:r w:rsidRPr="00147C45">
              <w:t xml:space="preserve"> seconds.</w:t>
            </w:r>
          </w:p>
        </w:tc>
      </w:tr>
      <w:tr w:rsidR="008C7330" w:rsidRPr="00147C45" w14:paraId="60790552" w14:textId="77777777" w:rsidTr="00B0152E">
        <w:trPr>
          <w:cantSplit/>
        </w:trPr>
        <w:tc>
          <w:tcPr>
            <w:tcW w:w="9639" w:type="dxa"/>
          </w:tcPr>
          <w:p w14:paraId="041C9B10" w14:textId="77777777" w:rsidR="00AA5800" w:rsidRPr="00147C45" w:rsidRDefault="00AA5800" w:rsidP="002D60CB">
            <w:pPr>
              <w:pStyle w:val="TAL"/>
              <w:rPr>
                <w:b/>
                <w:i/>
              </w:rPr>
            </w:pPr>
            <w:r w:rsidRPr="00147C45">
              <w:rPr>
                <w:b/>
                <w:i/>
              </w:rPr>
              <w:t>bdsA0</w:t>
            </w:r>
          </w:p>
          <w:p w14:paraId="58756D88" w14:textId="122BEE7D"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0, </w:t>
            </w:r>
            <w:r w:rsidRPr="00147C45">
              <w:rPr>
                <w:rFonts w:cs="Arial"/>
                <w:szCs w:val="18"/>
                <w:lang w:eastAsia="zh-CN"/>
              </w:rPr>
              <w:t xml:space="preserve">Clock correction polynomial coefficient (seconds)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2BF7E781" w14:textId="77777777" w:rsidR="00AA5800" w:rsidRPr="00147C45" w:rsidRDefault="00AA5800" w:rsidP="002D60CB">
            <w:pPr>
              <w:pStyle w:val="TAL"/>
            </w:pPr>
            <w:r w:rsidRPr="00147C45">
              <w:t>Scale factor 2</w:t>
            </w:r>
            <w:r w:rsidRPr="00147C45">
              <w:rPr>
                <w:vertAlign w:val="superscript"/>
              </w:rPr>
              <w:t>-</w:t>
            </w:r>
            <w:r w:rsidRPr="00147C45">
              <w:rPr>
                <w:vertAlign w:val="superscript"/>
                <w:lang w:eastAsia="zh-CN"/>
              </w:rPr>
              <w:t xml:space="preserve">33 </w:t>
            </w:r>
            <w:r w:rsidRPr="00147C45">
              <w:rPr>
                <w:rFonts w:cs="Arial"/>
                <w:szCs w:val="18"/>
                <w:lang w:eastAsia="zh-CN"/>
              </w:rPr>
              <w:t>seconds</w:t>
            </w:r>
            <w:r w:rsidRPr="00147C45">
              <w:t>.</w:t>
            </w:r>
          </w:p>
        </w:tc>
      </w:tr>
      <w:tr w:rsidR="008C7330" w:rsidRPr="00147C45" w14:paraId="0224E24A" w14:textId="77777777" w:rsidTr="00B0152E">
        <w:trPr>
          <w:cantSplit/>
        </w:trPr>
        <w:tc>
          <w:tcPr>
            <w:tcW w:w="9639" w:type="dxa"/>
          </w:tcPr>
          <w:p w14:paraId="1DCE033E" w14:textId="77777777" w:rsidR="00AA5800" w:rsidRPr="00147C45" w:rsidRDefault="00AA5800" w:rsidP="002D60CB">
            <w:pPr>
              <w:pStyle w:val="TAL"/>
              <w:rPr>
                <w:b/>
                <w:i/>
              </w:rPr>
            </w:pPr>
            <w:r w:rsidRPr="00147C45">
              <w:rPr>
                <w:b/>
                <w:i/>
              </w:rPr>
              <w:t>bdsA1</w:t>
            </w:r>
          </w:p>
          <w:p w14:paraId="035F1CF2" w14:textId="39F8B95D" w:rsidR="00AA5800" w:rsidRPr="00147C45" w:rsidRDefault="00AA5800" w:rsidP="002D60CB">
            <w:pPr>
              <w:pStyle w:val="TAL"/>
              <w:rPr>
                <w:rFonts w:cs="Arial"/>
                <w:szCs w:val="18"/>
                <w:lang w:eastAsia="zh-CN"/>
              </w:rPr>
            </w:pPr>
            <w:r w:rsidRPr="00147C45">
              <w:rPr>
                <w:bCs/>
                <w:iCs/>
                <w:noProof/>
              </w:rPr>
              <w:t xml:space="preserve">Parameter </w:t>
            </w:r>
            <w:r w:rsidRPr="00147C45">
              <w:rPr>
                <w:rFonts w:cs="Arial"/>
                <w:bCs/>
                <w:lang w:eastAsia="zh-CN"/>
              </w:rPr>
              <w:t>a</w:t>
            </w:r>
            <w:r w:rsidRPr="00147C45">
              <w:rPr>
                <w:rFonts w:cs="Arial"/>
                <w:bCs/>
                <w:vertAlign w:val="subscript"/>
                <w:lang w:eastAsia="zh-CN"/>
              </w:rPr>
              <w:t xml:space="preserve">1, </w:t>
            </w:r>
            <w:r w:rsidRPr="00147C45">
              <w:rPr>
                <w:rFonts w:cs="Arial"/>
                <w:szCs w:val="18"/>
                <w:lang w:eastAsia="zh-CN"/>
              </w:rPr>
              <w:t xml:space="preserve">Clock correction polynomial coefficient (sec/sec)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72E624F6" w14:textId="77777777" w:rsidR="00AA5800" w:rsidRPr="00147C45" w:rsidRDefault="00AA5800" w:rsidP="002D60CB">
            <w:pPr>
              <w:pStyle w:val="TAL"/>
              <w:rPr>
                <w:bCs/>
                <w:iCs/>
                <w:noProof/>
              </w:rPr>
            </w:pPr>
            <w:r w:rsidRPr="00147C45">
              <w:t>Scale factor 2</w:t>
            </w:r>
            <w:r w:rsidRPr="00147C45">
              <w:rPr>
                <w:vertAlign w:val="superscript"/>
              </w:rPr>
              <w:t>-</w:t>
            </w:r>
            <w:r w:rsidRPr="00147C45">
              <w:rPr>
                <w:vertAlign w:val="superscript"/>
                <w:lang w:eastAsia="zh-CN"/>
              </w:rPr>
              <w:t xml:space="preserve">50 </w:t>
            </w:r>
            <w:r w:rsidRPr="00147C45">
              <w:rPr>
                <w:rFonts w:cs="Arial"/>
                <w:szCs w:val="18"/>
                <w:lang w:eastAsia="zh-CN"/>
              </w:rPr>
              <w:t>sec/sec</w:t>
            </w:r>
            <w:r w:rsidRPr="00147C45">
              <w:t>.</w:t>
            </w:r>
          </w:p>
        </w:tc>
      </w:tr>
      <w:tr w:rsidR="008C7330" w:rsidRPr="00147C45" w14:paraId="27826E1F" w14:textId="77777777" w:rsidTr="00B0152E">
        <w:trPr>
          <w:cantSplit/>
        </w:trPr>
        <w:tc>
          <w:tcPr>
            <w:tcW w:w="9639" w:type="dxa"/>
          </w:tcPr>
          <w:p w14:paraId="5C09DA2B" w14:textId="77777777" w:rsidR="00AA5800" w:rsidRPr="00147C45" w:rsidRDefault="00AA5800" w:rsidP="002D60CB">
            <w:pPr>
              <w:pStyle w:val="TAL"/>
              <w:rPr>
                <w:b/>
                <w:i/>
              </w:rPr>
            </w:pPr>
            <w:r w:rsidRPr="00147C45">
              <w:rPr>
                <w:b/>
                <w:i/>
              </w:rPr>
              <w:t>bdsA2</w:t>
            </w:r>
          </w:p>
          <w:p w14:paraId="010380B0" w14:textId="6A0A0CF5"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2, </w:t>
            </w:r>
            <w:r w:rsidRPr="00147C45">
              <w:rPr>
                <w:rFonts w:cs="Arial"/>
                <w:szCs w:val="18"/>
                <w:lang w:eastAsia="zh-CN"/>
              </w:rPr>
              <w:t>Clock correction polynomial coefficient (sec/sec</w:t>
            </w:r>
            <w:r w:rsidRPr="00147C45">
              <w:rPr>
                <w:rFonts w:cs="Arial"/>
                <w:szCs w:val="18"/>
                <w:vertAlign w:val="superscript"/>
                <w:lang w:eastAsia="zh-CN"/>
              </w:rPr>
              <w:t>2</w:t>
            </w:r>
            <w:r w:rsidRPr="00147C45">
              <w:rPr>
                <w:rFonts w:cs="Arial"/>
                <w:szCs w:val="18"/>
                <w:lang w:eastAsia="zh-CN"/>
              </w:rPr>
              <w:t xml:space="preserve">)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7E6C9AFA" w14:textId="77777777" w:rsidR="00AA5800" w:rsidRPr="00147C45" w:rsidRDefault="00AA5800" w:rsidP="002D60CB">
            <w:pPr>
              <w:pStyle w:val="TAL"/>
              <w:rPr>
                <w:b/>
                <w:bCs/>
                <w:i/>
                <w:iCs/>
                <w:noProof/>
              </w:rPr>
            </w:pPr>
            <w:r w:rsidRPr="00147C45">
              <w:t>Scale factor 2</w:t>
            </w:r>
            <w:r w:rsidRPr="00147C45">
              <w:rPr>
                <w:vertAlign w:val="superscript"/>
              </w:rPr>
              <w:t>-</w:t>
            </w:r>
            <w:r w:rsidRPr="00147C45">
              <w:rPr>
                <w:vertAlign w:val="superscript"/>
                <w:lang w:eastAsia="zh-CN"/>
              </w:rPr>
              <w:t xml:space="preserve">66 </w:t>
            </w:r>
            <w:r w:rsidRPr="00147C45">
              <w:rPr>
                <w:rFonts w:cs="Arial"/>
                <w:szCs w:val="18"/>
                <w:lang w:eastAsia="zh-CN"/>
              </w:rPr>
              <w:t>sec/sec</w:t>
            </w:r>
            <w:r w:rsidRPr="00147C45">
              <w:rPr>
                <w:rFonts w:cs="Arial"/>
                <w:szCs w:val="18"/>
                <w:vertAlign w:val="superscript"/>
                <w:lang w:eastAsia="zh-CN"/>
              </w:rPr>
              <w:t>2</w:t>
            </w:r>
            <w:r w:rsidRPr="00147C45">
              <w:t>.</w:t>
            </w:r>
          </w:p>
        </w:tc>
      </w:tr>
      <w:tr w:rsidR="008C7330" w:rsidRPr="00147C45"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147C45" w:rsidRDefault="00AA5800" w:rsidP="002D60CB">
            <w:pPr>
              <w:pStyle w:val="TAL"/>
              <w:rPr>
                <w:b/>
                <w:i/>
              </w:rPr>
            </w:pPr>
            <w:r w:rsidRPr="00147C45">
              <w:rPr>
                <w:b/>
                <w:i/>
              </w:rPr>
              <w:t>bdsTgd1</w:t>
            </w:r>
          </w:p>
          <w:p w14:paraId="68AE1D1A" w14:textId="2270A457" w:rsidR="00AA5800" w:rsidRPr="00147C45" w:rsidRDefault="00AA5800" w:rsidP="002D60CB">
            <w:pPr>
              <w:pStyle w:val="TAL"/>
            </w:pPr>
            <w:r w:rsidRPr="00147C45">
              <w:t>Parameter Equipment group delay differential T</w:t>
            </w:r>
            <w:r w:rsidRPr="00147C45">
              <w:rPr>
                <w:vertAlign w:val="subscript"/>
              </w:rPr>
              <w:t>GD1</w:t>
            </w:r>
            <w:r w:rsidRPr="00147C45">
              <w:t xml:space="preserve"> </w:t>
            </w:r>
            <w:r w:rsidR="00B0152E" w:rsidRPr="00147C45">
              <w:t>[23]</w:t>
            </w:r>
            <w:r w:rsidR="00E73550" w:rsidRPr="00147C45">
              <w:t xml:space="preserve">, </w:t>
            </w:r>
            <w:r w:rsidR="00E6403C" w:rsidRPr="00147C45">
              <w:t>[50]</w:t>
            </w:r>
            <w:r w:rsidRPr="00147C45">
              <w:t>.</w:t>
            </w:r>
          </w:p>
          <w:p w14:paraId="7A9F638E" w14:textId="77777777" w:rsidR="00AA5800" w:rsidRPr="00147C45" w:rsidRDefault="00AA5800" w:rsidP="002D60CB">
            <w:pPr>
              <w:pStyle w:val="TAL"/>
              <w:rPr>
                <w:b/>
                <w:i/>
              </w:rPr>
            </w:pPr>
            <w:r w:rsidRPr="00147C45">
              <w:rPr>
                <w:lang w:eastAsia="zh-CN"/>
              </w:rPr>
              <w:t>Scale factor</w:t>
            </w:r>
            <w:r w:rsidRPr="00147C45">
              <w:t xml:space="preserve"> is </w:t>
            </w:r>
            <w:r w:rsidRPr="00147C45">
              <w:rPr>
                <w:lang w:eastAsia="zh-CN"/>
              </w:rPr>
              <w:t>0.</w:t>
            </w:r>
            <w:r w:rsidRPr="00147C45">
              <w:t>1 nanosecond.</w:t>
            </w:r>
          </w:p>
        </w:tc>
      </w:tr>
      <w:tr w:rsidR="00073C73" w:rsidRPr="00147C45"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147C45" w:rsidRDefault="0061194F" w:rsidP="0061194F">
            <w:pPr>
              <w:pStyle w:val="TAL"/>
              <w:rPr>
                <w:b/>
                <w:i/>
              </w:rPr>
            </w:pPr>
            <w:r w:rsidRPr="00147C45">
              <w:rPr>
                <w:b/>
                <w:i/>
              </w:rPr>
              <w:t>bdsTgd2</w:t>
            </w:r>
          </w:p>
          <w:p w14:paraId="75D834EF" w14:textId="44620C84" w:rsidR="0061194F" w:rsidRPr="00147C45" w:rsidRDefault="0061194F" w:rsidP="0061194F">
            <w:pPr>
              <w:pStyle w:val="TAL"/>
              <w:rPr>
                <w:bCs/>
                <w:iCs/>
              </w:rPr>
            </w:pPr>
            <w:r w:rsidRPr="00147C45">
              <w:rPr>
                <w:bCs/>
                <w:iCs/>
              </w:rPr>
              <w:t>Parameter Equipment group delay differential T</w:t>
            </w:r>
            <w:r w:rsidRPr="00147C45">
              <w:rPr>
                <w:bCs/>
                <w:iCs/>
                <w:vertAlign w:val="subscript"/>
              </w:rPr>
              <w:t>GD2</w:t>
            </w:r>
            <w:r w:rsidRPr="00147C45">
              <w:rPr>
                <w:bCs/>
                <w:iCs/>
              </w:rPr>
              <w:t xml:space="preserve"> [23]</w:t>
            </w:r>
            <w:r w:rsidR="00E73550" w:rsidRPr="00147C45">
              <w:t xml:space="preserve">, </w:t>
            </w:r>
            <w:r w:rsidR="00E6403C" w:rsidRPr="00147C45">
              <w:t>[50]</w:t>
            </w:r>
            <w:r w:rsidRPr="00147C45">
              <w:rPr>
                <w:bCs/>
                <w:iCs/>
              </w:rPr>
              <w:t>.</w:t>
            </w:r>
          </w:p>
          <w:p w14:paraId="0273A61F" w14:textId="77777777" w:rsidR="0061194F" w:rsidRPr="00147C45" w:rsidRDefault="0061194F" w:rsidP="0061194F">
            <w:pPr>
              <w:pStyle w:val="TAL"/>
              <w:rPr>
                <w:b/>
                <w:i/>
              </w:rPr>
            </w:pPr>
            <w:r w:rsidRPr="00147C45">
              <w:rPr>
                <w:bCs/>
                <w:iCs/>
              </w:rPr>
              <w:t>Scale factor is 0.1 nanosecond.</w:t>
            </w:r>
          </w:p>
        </w:tc>
      </w:tr>
    </w:tbl>
    <w:p w14:paraId="5CD7C38A" w14:textId="77777777" w:rsidR="00D04D0A" w:rsidRPr="00147C45" w:rsidRDefault="00D04D0A" w:rsidP="00D04D0A">
      <w:pPr>
        <w:rPr>
          <w:lang w:eastAsia="zh-CN"/>
        </w:rPr>
      </w:pPr>
    </w:p>
    <w:p w14:paraId="5C757693" w14:textId="77777777" w:rsidR="00D04D0A" w:rsidRPr="00147C45" w:rsidRDefault="00D04D0A" w:rsidP="00D04D0A">
      <w:pPr>
        <w:pStyle w:val="Heading4"/>
        <w:rPr>
          <w:i/>
          <w:lang w:eastAsia="zh-CN"/>
        </w:rPr>
      </w:pPr>
      <w:bookmarkStart w:id="1593" w:name="_Toc14967471"/>
      <w:bookmarkStart w:id="1594" w:name="_Toc37680927"/>
      <w:bookmarkStart w:id="1595" w:name="_Toc46486498"/>
      <w:bookmarkStart w:id="1596" w:name="_Toc52546843"/>
      <w:bookmarkStart w:id="1597" w:name="_Toc52547373"/>
      <w:bookmarkStart w:id="1598" w:name="_Toc52547903"/>
      <w:bookmarkStart w:id="1599" w:name="_Toc52548433"/>
      <w:bookmarkStart w:id="1600" w:name="_Toc146748246"/>
      <w:r w:rsidRPr="00147C45">
        <w:t>–</w:t>
      </w:r>
      <w:r w:rsidRPr="00147C45">
        <w:tab/>
      </w:r>
      <w:r w:rsidRPr="00147C45">
        <w:rPr>
          <w:i/>
          <w:snapToGrid w:val="0"/>
        </w:rPr>
        <w:t>BDS-</w:t>
      </w:r>
      <w:r w:rsidRPr="00147C45">
        <w:rPr>
          <w:i/>
        </w:rPr>
        <w:t>ClockModel</w:t>
      </w:r>
      <w:r w:rsidRPr="00147C45">
        <w:rPr>
          <w:i/>
          <w:lang w:eastAsia="zh-CN"/>
        </w:rPr>
        <w:t>2</w:t>
      </w:r>
      <w:bookmarkEnd w:id="1593"/>
      <w:bookmarkEnd w:id="1594"/>
      <w:bookmarkEnd w:id="1595"/>
      <w:bookmarkEnd w:id="1596"/>
      <w:bookmarkEnd w:id="1597"/>
      <w:bookmarkEnd w:id="1598"/>
      <w:bookmarkEnd w:id="1599"/>
      <w:bookmarkEnd w:id="1600"/>
    </w:p>
    <w:p w14:paraId="2152BF65" w14:textId="04873F5C" w:rsidR="00D04D0A" w:rsidRPr="00147C45" w:rsidRDefault="00D04D0A" w:rsidP="00D04D0A">
      <w:pPr>
        <w:keepLines/>
        <w:rPr>
          <w:lang w:eastAsia="zh-CN"/>
        </w:rPr>
      </w:pPr>
      <w:r w:rsidRPr="00147C45">
        <w:t xml:space="preserve">The IE </w:t>
      </w:r>
      <w:r w:rsidRPr="00147C45">
        <w:rPr>
          <w:i/>
          <w:noProof/>
        </w:rPr>
        <w:t>BDS-ClockModel</w:t>
      </w:r>
      <w:r w:rsidRPr="00147C45">
        <w:rPr>
          <w:i/>
          <w:noProof/>
          <w:lang w:eastAsia="zh-CN"/>
        </w:rPr>
        <w:t>2</w:t>
      </w:r>
      <w:r w:rsidRPr="00147C45">
        <w:rPr>
          <w:i/>
          <w:noProof/>
        </w:rPr>
        <w:t xml:space="preserve"> </w:t>
      </w:r>
      <w:r w:rsidRPr="00147C45">
        <w:rPr>
          <w:noProof/>
        </w:rPr>
        <w:t>is</w:t>
      </w:r>
      <w:r w:rsidRPr="00147C45">
        <w:t xml:space="preserve"> used</w:t>
      </w:r>
      <w:r w:rsidRPr="00147C45">
        <w:rPr>
          <w:lang w:eastAsia="zh-CN"/>
        </w:rPr>
        <w:t xml:space="preserve"> for BDS B1C defined in </w:t>
      </w:r>
      <w:r w:rsidRPr="00147C45">
        <w:t>[39]</w:t>
      </w:r>
      <w:r w:rsidR="00E73550" w:rsidRPr="00147C45">
        <w:rPr>
          <w:lang w:eastAsia="zh-CN"/>
        </w:rPr>
        <w:t xml:space="preserve"> and BDS B2a defined in </w:t>
      </w:r>
      <w:r w:rsidR="00E6403C" w:rsidRPr="00147C45">
        <w:rPr>
          <w:lang w:eastAsia="zh-CN"/>
        </w:rPr>
        <w:t>[49]</w:t>
      </w:r>
      <w:r w:rsidRPr="00147C45">
        <w:t>.</w:t>
      </w:r>
    </w:p>
    <w:p w14:paraId="7E853EEF" w14:textId="36EBFA87" w:rsidR="00D04D0A" w:rsidRPr="00147C45" w:rsidRDefault="00D04D0A" w:rsidP="00D04D0A">
      <w:pPr>
        <w:pStyle w:val="PL"/>
        <w:shd w:val="clear" w:color="auto" w:fill="E6E6E6"/>
        <w:rPr>
          <w:lang w:eastAsia="zh-CN"/>
        </w:rPr>
      </w:pPr>
      <w:r w:rsidRPr="00147C45">
        <w:rPr>
          <w:lang w:eastAsia="zh-CN"/>
        </w:rPr>
        <w:t>-- ASN1START</w:t>
      </w:r>
    </w:p>
    <w:p w14:paraId="15F6E982" w14:textId="77777777" w:rsidR="001F5AFE" w:rsidRPr="00147C45" w:rsidRDefault="001F5AFE" w:rsidP="00D04D0A">
      <w:pPr>
        <w:pStyle w:val="PL"/>
        <w:shd w:val="clear" w:color="auto" w:fill="E6E6E6"/>
        <w:rPr>
          <w:lang w:eastAsia="zh-CN"/>
        </w:rPr>
      </w:pPr>
    </w:p>
    <w:p w14:paraId="58CC4E55" w14:textId="77777777" w:rsidR="00D04D0A" w:rsidRPr="00147C45" w:rsidRDefault="00D04D0A" w:rsidP="00D04D0A">
      <w:pPr>
        <w:pStyle w:val="PL"/>
        <w:shd w:val="clear" w:color="auto" w:fill="E6E6E6"/>
        <w:rPr>
          <w:lang w:eastAsia="zh-CN"/>
        </w:rPr>
      </w:pPr>
      <w:r w:rsidRPr="00147C45">
        <w:rPr>
          <w:lang w:eastAsia="zh-CN"/>
        </w:rPr>
        <w:t>BDS-ClockModel2-r16</w:t>
      </w:r>
      <w:r w:rsidRPr="00147C45">
        <w:rPr>
          <w:rFonts w:eastAsia="DengXian"/>
          <w:lang w:eastAsia="zh-CN"/>
        </w:rPr>
        <w:t xml:space="preserve"> </w:t>
      </w:r>
      <w:r w:rsidRPr="00147C45">
        <w:rPr>
          <w:lang w:eastAsia="zh-CN"/>
        </w:rPr>
        <w:t>::= SEQUENCE {</w:t>
      </w:r>
    </w:p>
    <w:p w14:paraId="30E6084B" w14:textId="77777777" w:rsidR="00D04D0A" w:rsidRPr="00147C45" w:rsidRDefault="00D04D0A" w:rsidP="00D04D0A">
      <w:pPr>
        <w:pStyle w:val="PL"/>
        <w:shd w:val="clear" w:color="auto" w:fill="E6E6E6"/>
        <w:rPr>
          <w:lang w:eastAsia="zh-CN"/>
        </w:rPr>
      </w:pPr>
      <w:r w:rsidRPr="00147C45">
        <w:rPr>
          <w:lang w:eastAsia="zh-CN"/>
        </w:rPr>
        <w:tab/>
        <w:t>bdsToc-r16</w:t>
      </w:r>
      <w:r w:rsidRPr="00147C45">
        <w:rPr>
          <w:lang w:eastAsia="zh-CN"/>
        </w:rPr>
        <w:tab/>
      </w:r>
      <w:r w:rsidRPr="00147C45">
        <w:rPr>
          <w:lang w:eastAsia="zh-CN"/>
        </w:rPr>
        <w:tab/>
        <w:t>INTEGER (0..2047),</w:t>
      </w:r>
    </w:p>
    <w:p w14:paraId="03D8F0ED" w14:textId="77777777" w:rsidR="00D04D0A" w:rsidRPr="00147C45" w:rsidRDefault="00D04D0A" w:rsidP="00D04D0A">
      <w:pPr>
        <w:pStyle w:val="PL"/>
        <w:shd w:val="clear" w:color="auto" w:fill="E6E6E6"/>
        <w:rPr>
          <w:lang w:eastAsia="zh-CN"/>
        </w:rPr>
      </w:pPr>
      <w:r w:rsidRPr="00147C45">
        <w:rPr>
          <w:lang w:eastAsia="zh-CN"/>
        </w:rPr>
        <w:tab/>
        <w:t>bdsA0-r16</w:t>
      </w:r>
      <w:r w:rsidRPr="00147C45">
        <w:rPr>
          <w:lang w:eastAsia="zh-CN"/>
        </w:rPr>
        <w:tab/>
      </w:r>
      <w:r w:rsidRPr="00147C45">
        <w:rPr>
          <w:lang w:eastAsia="zh-CN"/>
        </w:rPr>
        <w:tab/>
        <w:t>INTEGER (-16777216..16777215),</w:t>
      </w:r>
    </w:p>
    <w:p w14:paraId="349F791C" w14:textId="77777777" w:rsidR="00D04D0A" w:rsidRPr="00147C45" w:rsidRDefault="00D04D0A" w:rsidP="00D04D0A">
      <w:pPr>
        <w:pStyle w:val="PL"/>
        <w:shd w:val="clear" w:color="auto" w:fill="E6E6E6"/>
        <w:rPr>
          <w:lang w:eastAsia="zh-CN"/>
        </w:rPr>
      </w:pPr>
      <w:r w:rsidRPr="00147C45">
        <w:rPr>
          <w:lang w:eastAsia="zh-CN"/>
        </w:rPr>
        <w:tab/>
        <w:t>bdsA1-r16</w:t>
      </w:r>
      <w:r w:rsidRPr="00147C45">
        <w:rPr>
          <w:lang w:eastAsia="zh-CN"/>
        </w:rPr>
        <w:tab/>
      </w:r>
      <w:r w:rsidRPr="00147C45">
        <w:rPr>
          <w:lang w:eastAsia="zh-CN"/>
        </w:rPr>
        <w:tab/>
        <w:t>INTEGER (-2097152..2097151),</w:t>
      </w:r>
    </w:p>
    <w:p w14:paraId="64F5E5CF" w14:textId="77777777" w:rsidR="00D04D0A" w:rsidRPr="00147C45" w:rsidRDefault="00D04D0A" w:rsidP="00D04D0A">
      <w:pPr>
        <w:pStyle w:val="PL"/>
        <w:shd w:val="clear" w:color="auto" w:fill="E6E6E6"/>
        <w:rPr>
          <w:lang w:eastAsia="zh-CN"/>
        </w:rPr>
      </w:pPr>
      <w:r w:rsidRPr="00147C45">
        <w:rPr>
          <w:lang w:eastAsia="zh-CN"/>
        </w:rPr>
        <w:tab/>
        <w:t>bdsA2-r16</w:t>
      </w:r>
      <w:r w:rsidRPr="00147C45">
        <w:rPr>
          <w:lang w:eastAsia="zh-CN"/>
        </w:rPr>
        <w:tab/>
      </w:r>
      <w:r w:rsidRPr="00147C45">
        <w:rPr>
          <w:lang w:eastAsia="zh-CN"/>
        </w:rPr>
        <w:tab/>
        <w:t>INTEGER (-1024..1023),</w:t>
      </w:r>
    </w:p>
    <w:p w14:paraId="487E30B5" w14:textId="77777777" w:rsidR="00D04D0A" w:rsidRPr="00147C45" w:rsidRDefault="00D04D0A" w:rsidP="00D04D0A">
      <w:pPr>
        <w:pStyle w:val="PL"/>
        <w:shd w:val="clear" w:color="auto" w:fill="E6E6E6"/>
        <w:rPr>
          <w:lang w:eastAsia="zh-CN"/>
        </w:rPr>
      </w:pPr>
      <w:bookmarkStart w:id="1601" w:name="OLE_LINK15"/>
      <w:bookmarkStart w:id="1602" w:name="OLE_LINK18"/>
      <w:r w:rsidRPr="00147C45">
        <w:rPr>
          <w:lang w:eastAsia="zh-CN"/>
        </w:rPr>
        <w:tab/>
        <w:t>bdsTgdB1Cp</w:t>
      </w:r>
      <w:bookmarkEnd w:id="1601"/>
      <w:bookmarkEnd w:id="1602"/>
      <w:r w:rsidRPr="00147C45">
        <w:rPr>
          <w:lang w:eastAsia="zh-CN"/>
        </w:rPr>
        <w:t>-r16</w:t>
      </w:r>
      <w:r w:rsidRPr="00147C45">
        <w:rPr>
          <w:lang w:eastAsia="zh-CN"/>
        </w:rPr>
        <w:tab/>
      </w:r>
      <w:bookmarkStart w:id="1603" w:name="OLE_LINK5"/>
      <w:bookmarkStart w:id="1604" w:name="OLE_LINK6"/>
      <w:r w:rsidRPr="00147C45">
        <w:rPr>
          <w:lang w:eastAsia="zh-CN"/>
        </w:rPr>
        <w:t>INTEGER (-2048..2047)</w:t>
      </w:r>
      <w:bookmarkEnd w:id="1603"/>
      <w:bookmarkEnd w:id="1604"/>
      <w:r w:rsidRPr="00147C45">
        <w:rPr>
          <w:lang w:eastAsia="zh-CN"/>
        </w:rPr>
        <w:t>,</w:t>
      </w:r>
    </w:p>
    <w:p w14:paraId="2C1F68EC" w14:textId="77777777" w:rsidR="00D04D0A" w:rsidRPr="00147C45" w:rsidRDefault="00D04D0A" w:rsidP="00D04D0A">
      <w:pPr>
        <w:pStyle w:val="PL"/>
        <w:shd w:val="clear" w:color="auto" w:fill="E6E6E6"/>
        <w:rPr>
          <w:lang w:eastAsia="zh-CN"/>
        </w:rPr>
      </w:pPr>
      <w:bookmarkStart w:id="1605" w:name="OLE_LINK19"/>
      <w:bookmarkStart w:id="1606" w:name="OLE_LINK20"/>
      <w:r w:rsidRPr="00147C45">
        <w:rPr>
          <w:lang w:eastAsia="zh-CN"/>
        </w:rPr>
        <w:tab/>
        <w:t>bdsIscB1Cd</w:t>
      </w:r>
      <w:bookmarkEnd w:id="1605"/>
      <w:bookmarkEnd w:id="1606"/>
      <w:r w:rsidRPr="00147C45">
        <w:rPr>
          <w:lang w:eastAsia="zh-CN"/>
        </w:rPr>
        <w:t>-r16</w:t>
      </w:r>
      <w:r w:rsidRPr="00147C45">
        <w:rPr>
          <w:lang w:eastAsia="zh-CN"/>
        </w:rPr>
        <w:tab/>
        <w:t>INTEGER (-2048..2047),</w:t>
      </w:r>
    </w:p>
    <w:p w14:paraId="454E0442" w14:textId="656B2AAD" w:rsidR="00E73550" w:rsidRPr="00147C45" w:rsidRDefault="00D04D0A" w:rsidP="00E73550">
      <w:pPr>
        <w:pStyle w:val="PL"/>
        <w:shd w:val="clear" w:color="auto" w:fill="E6E6E6"/>
        <w:rPr>
          <w:lang w:eastAsia="zh-CN"/>
        </w:rPr>
      </w:pPr>
      <w:r w:rsidRPr="00147C45">
        <w:rPr>
          <w:lang w:eastAsia="zh-CN"/>
        </w:rPr>
        <w:tab/>
        <w:t>...</w:t>
      </w:r>
      <w:r w:rsidR="00E73550" w:rsidRPr="00147C45">
        <w:rPr>
          <w:lang w:eastAsia="zh-CN"/>
        </w:rPr>
        <w:t>,</w:t>
      </w:r>
    </w:p>
    <w:p w14:paraId="5D0626E0" w14:textId="77777777" w:rsidR="00E73550" w:rsidRPr="00147C45" w:rsidRDefault="00E73550" w:rsidP="00E73550">
      <w:pPr>
        <w:pStyle w:val="PL"/>
        <w:shd w:val="clear" w:color="auto" w:fill="E6E6E6"/>
        <w:rPr>
          <w:lang w:eastAsia="zh-CN"/>
        </w:rPr>
      </w:pPr>
      <w:r w:rsidRPr="00147C45">
        <w:rPr>
          <w:snapToGrid w:val="0"/>
          <w:lang w:eastAsia="zh-CN"/>
        </w:rPr>
        <w:tab/>
        <w:t>[[</w:t>
      </w:r>
      <w:r w:rsidRPr="00147C45">
        <w:rPr>
          <w:lang w:eastAsia="zh-CN"/>
        </w:rPr>
        <w:tab/>
        <w:t>bdsTgdB2ap-r17</w:t>
      </w:r>
      <w:r w:rsidRPr="00147C45">
        <w:rPr>
          <w:lang w:eastAsia="zh-CN"/>
        </w:rPr>
        <w:tab/>
        <w:t>INTEGER (-2048..2047)</w:t>
      </w:r>
      <w:r w:rsidRPr="00147C45">
        <w:rPr>
          <w:lang w:eastAsia="zh-CN"/>
        </w:rPr>
        <w:tab/>
      </w:r>
      <w:r w:rsidRPr="00147C45">
        <w:rPr>
          <w:lang w:eastAsia="zh-CN"/>
        </w:rPr>
        <w:tab/>
      </w:r>
      <w:r w:rsidRPr="00147C45">
        <w:rPr>
          <w:lang w:eastAsia="zh-CN"/>
        </w:rPr>
        <w:tab/>
      </w:r>
      <w:r w:rsidRPr="00147C45">
        <w:rPr>
          <w:lang w:eastAsia="zh-CN"/>
        </w:rPr>
        <w:tab/>
        <w:t>OPTIONAL,  -- Need ON</w:t>
      </w:r>
    </w:p>
    <w:p w14:paraId="500E437B" w14:textId="77777777" w:rsidR="00E73550" w:rsidRPr="00147C45" w:rsidRDefault="00E73550" w:rsidP="00E73550">
      <w:pPr>
        <w:pStyle w:val="PL"/>
        <w:shd w:val="clear" w:color="auto" w:fill="E6E6E6"/>
        <w:rPr>
          <w:lang w:eastAsia="zh-CN"/>
        </w:rPr>
      </w:pPr>
      <w:r w:rsidRPr="00147C45">
        <w:rPr>
          <w:rFonts w:cs="Courier New"/>
          <w:szCs w:val="16"/>
          <w:lang w:eastAsia="zh-CN"/>
        </w:rPr>
        <w:tab/>
      </w:r>
      <w:r w:rsidRPr="00147C45">
        <w:rPr>
          <w:rFonts w:cs="Courier New"/>
          <w:szCs w:val="16"/>
          <w:lang w:eastAsia="zh-CN"/>
        </w:rPr>
        <w:tab/>
      </w:r>
      <w:r w:rsidRPr="00147C45">
        <w:rPr>
          <w:rFonts w:cs="Courier New"/>
          <w:szCs w:val="16"/>
        </w:rPr>
        <w:t>bdsIscB2ad-r17</w:t>
      </w:r>
      <w:r w:rsidRPr="00147C45">
        <w:rPr>
          <w:rStyle w:val="apple-tab-span"/>
          <w:rFonts w:cs="Courier New"/>
          <w:szCs w:val="16"/>
        </w:rPr>
        <w:tab/>
      </w:r>
      <w:r w:rsidRPr="00147C45">
        <w:rPr>
          <w:rFonts w:cs="Courier New"/>
          <w:szCs w:val="16"/>
        </w:rPr>
        <w:t>INTEGER (-2048..2047)</w:t>
      </w:r>
      <w:r w:rsidRPr="00147C45">
        <w:rPr>
          <w:rStyle w:val="apple-tab-span"/>
          <w:rFonts w:cs="Courier New"/>
          <w:szCs w:val="16"/>
        </w:rPr>
        <w:tab/>
      </w:r>
      <w:r w:rsidRPr="00147C45">
        <w:rPr>
          <w:rStyle w:val="apple-tab-span"/>
          <w:rFonts w:cs="Courier New"/>
          <w:szCs w:val="16"/>
        </w:rPr>
        <w:tab/>
      </w:r>
      <w:r w:rsidRPr="00147C45">
        <w:rPr>
          <w:rStyle w:val="apple-tab-span"/>
          <w:rFonts w:cs="Courier New"/>
          <w:szCs w:val="16"/>
        </w:rPr>
        <w:tab/>
      </w:r>
      <w:r w:rsidRPr="00147C45">
        <w:rPr>
          <w:rStyle w:val="apple-tab-span"/>
          <w:rFonts w:cs="Courier New"/>
          <w:szCs w:val="16"/>
        </w:rPr>
        <w:tab/>
      </w:r>
      <w:r w:rsidRPr="00147C45">
        <w:rPr>
          <w:rFonts w:cs="Courier New"/>
          <w:szCs w:val="16"/>
        </w:rPr>
        <w:t>OPTIONAL</w:t>
      </w:r>
      <w:r w:rsidRPr="00147C45">
        <w:rPr>
          <w:rFonts w:cs="Courier New"/>
          <w:szCs w:val="16"/>
          <w:lang w:eastAsia="zh-CN"/>
        </w:rPr>
        <w:t xml:space="preserve">   -- Need ON</w:t>
      </w:r>
    </w:p>
    <w:p w14:paraId="4C08DF0E" w14:textId="4E3F92EF" w:rsidR="00D04D0A" w:rsidRPr="00147C45" w:rsidRDefault="00E73550" w:rsidP="00E73550">
      <w:pPr>
        <w:pStyle w:val="PL"/>
        <w:shd w:val="clear" w:color="auto" w:fill="E6E6E6"/>
        <w:rPr>
          <w:lang w:eastAsia="zh-CN"/>
        </w:rPr>
      </w:pPr>
      <w:r w:rsidRPr="00147C45">
        <w:rPr>
          <w:snapToGrid w:val="0"/>
          <w:lang w:eastAsia="zh-CN"/>
        </w:rPr>
        <w:tab/>
        <w:t>]]</w:t>
      </w:r>
    </w:p>
    <w:p w14:paraId="0B61F435" w14:textId="77777777" w:rsidR="00D04D0A" w:rsidRPr="00147C45" w:rsidRDefault="00D04D0A" w:rsidP="00D04D0A">
      <w:pPr>
        <w:pStyle w:val="PL"/>
        <w:shd w:val="clear" w:color="auto" w:fill="E6E6E6"/>
        <w:rPr>
          <w:lang w:eastAsia="zh-CN"/>
        </w:rPr>
      </w:pPr>
      <w:r w:rsidRPr="00147C45">
        <w:rPr>
          <w:lang w:eastAsia="zh-CN"/>
        </w:rPr>
        <w:t>}</w:t>
      </w:r>
    </w:p>
    <w:p w14:paraId="47E239BE" w14:textId="77777777" w:rsidR="00D04D0A" w:rsidRPr="00147C45" w:rsidRDefault="00D04D0A" w:rsidP="00D04D0A">
      <w:pPr>
        <w:pStyle w:val="PL"/>
        <w:shd w:val="clear" w:color="auto" w:fill="E6E6E6"/>
      </w:pPr>
    </w:p>
    <w:p w14:paraId="4CCE1978" w14:textId="77777777" w:rsidR="00D04D0A" w:rsidRPr="00147C45" w:rsidRDefault="00D04D0A" w:rsidP="00D04D0A">
      <w:pPr>
        <w:pStyle w:val="PL"/>
        <w:shd w:val="clear" w:color="auto" w:fill="E6E6E6"/>
      </w:pPr>
      <w:r w:rsidRPr="00147C45">
        <w:t>-- ASN1STOP</w:t>
      </w:r>
    </w:p>
    <w:p w14:paraId="19B3FC91" w14:textId="77777777" w:rsidR="00D04D0A" w:rsidRPr="00147C4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A8CAA91" w14:textId="77777777" w:rsidTr="00557BF2">
        <w:trPr>
          <w:cantSplit/>
          <w:tblHeader/>
        </w:trPr>
        <w:tc>
          <w:tcPr>
            <w:tcW w:w="9639" w:type="dxa"/>
          </w:tcPr>
          <w:p w14:paraId="28ED16B3" w14:textId="77777777" w:rsidR="00D04D0A" w:rsidRPr="00147C45" w:rsidRDefault="00D04D0A" w:rsidP="00557BF2">
            <w:pPr>
              <w:pStyle w:val="TAH"/>
            </w:pPr>
            <w:r w:rsidRPr="00147C45">
              <w:rPr>
                <w:i/>
                <w:noProof/>
                <w:lang w:eastAsia="zh-CN"/>
              </w:rPr>
              <w:lastRenderedPageBreak/>
              <w:t>BDS</w:t>
            </w:r>
            <w:r w:rsidRPr="00147C45">
              <w:rPr>
                <w:i/>
                <w:noProof/>
              </w:rPr>
              <w:t>-ClockModel</w:t>
            </w:r>
            <w:r w:rsidRPr="00147C45">
              <w:rPr>
                <w:i/>
                <w:noProof/>
                <w:lang w:eastAsia="zh-CN"/>
              </w:rPr>
              <w:t>2</w:t>
            </w:r>
            <w:r w:rsidRPr="00147C45">
              <w:rPr>
                <w:i/>
                <w:noProof/>
              </w:rPr>
              <w:t xml:space="preserve"> </w:t>
            </w:r>
            <w:r w:rsidRPr="00147C45">
              <w:rPr>
                <w:iCs/>
                <w:noProof/>
              </w:rPr>
              <w:t>field descriptions</w:t>
            </w:r>
          </w:p>
        </w:tc>
      </w:tr>
      <w:tr w:rsidR="008C7330" w:rsidRPr="00147C45" w14:paraId="762AA255" w14:textId="77777777" w:rsidTr="00557BF2">
        <w:trPr>
          <w:cantSplit/>
        </w:trPr>
        <w:tc>
          <w:tcPr>
            <w:tcW w:w="9639" w:type="dxa"/>
          </w:tcPr>
          <w:p w14:paraId="717858D6" w14:textId="77777777" w:rsidR="00D04D0A" w:rsidRPr="00147C45" w:rsidRDefault="00D04D0A" w:rsidP="00557BF2">
            <w:pPr>
              <w:pStyle w:val="TAL"/>
              <w:rPr>
                <w:b/>
                <w:i/>
              </w:rPr>
            </w:pPr>
            <w:r w:rsidRPr="00147C45">
              <w:rPr>
                <w:b/>
                <w:i/>
              </w:rPr>
              <w:t>bdsToc</w:t>
            </w:r>
          </w:p>
          <w:p w14:paraId="30F4F39E" w14:textId="12481747"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T</w:t>
            </w:r>
            <w:r w:rsidRPr="00147C45">
              <w:rPr>
                <w:rFonts w:cs="Arial"/>
                <w:bCs/>
                <w:vertAlign w:val="subscript"/>
                <w:lang w:eastAsia="zh-CN"/>
              </w:rPr>
              <w:t xml:space="preserve">oc, </w:t>
            </w:r>
            <w:r w:rsidRPr="00147C45">
              <w:rPr>
                <w:rFonts w:cs="Arial"/>
                <w:szCs w:val="18"/>
                <w:lang w:eastAsia="zh-CN"/>
              </w:rPr>
              <w:t>Clock correction parameters reference time (seconds),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4032C133" w14:textId="77777777" w:rsidR="00D04D0A" w:rsidRPr="00147C45" w:rsidRDefault="00D04D0A" w:rsidP="00557BF2">
            <w:pPr>
              <w:pStyle w:val="TAL"/>
            </w:pPr>
            <w:r w:rsidRPr="00147C45">
              <w:t xml:space="preserve">Scale factor </w:t>
            </w:r>
            <w:r w:rsidRPr="00147C45">
              <w:rPr>
                <w:lang w:eastAsia="zh-CN"/>
              </w:rPr>
              <w:t>300</w:t>
            </w:r>
            <w:r w:rsidRPr="00147C45">
              <w:t xml:space="preserve"> seconds.</w:t>
            </w:r>
          </w:p>
        </w:tc>
      </w:tr>
      <w:tr w:rsidR="008C7330" w:rsidRPr="00147C45" w14:paraId="7F149FA5" w14:textId="77777777" w:rsidTr="00557BF2">
        <w:trPr>
          <w:cantSplit/>
        </w:trPr>
        <w:tc>
          <w:tcPr>
            <w:tcW w:w="9639" w:type="dxa"/>
          </w:tcPr>
          <w:p w14:paraId="5CA28ACB" w14:textId="77777777" w:rsidR="00D04D0A" w:rsidRPr="00147C45" w:rsidRDefault="00D04D0A" w:rsidP="00557BF2">
            <w:pPr>
              <w:pStyle w:val="TAL"/>
              <w:rPr>
                <w:b/>
                <w:i/>
              </w:rPr>
            </w:pPr>
            <w:r w:rsidRPr="00147C45">
              <w:rPr>
                <w:b/>
                <w:i/>
              </w:rPr>
              <w:t>bdsA0</w:t>
            </w:r>
          </w:p>
          <w:p w14:paraId="62B36795" w14:textId="230BE786"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0, </w:t>
            </w:r>
            <w:r w:rsidRPr="00147C45">
              <w:rPr>
                <w:rFonts w:cs="Arial"/>
                <w:szCs w:val="18"/>
                <w:lang w:eastAsia="zh-CN"/>
              </w:rPr>
              <w:t>Satellite clock time bias correction coefficient (seconds),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1799B72B" w14:textId="77777777" w:rsidR="00D04D0A" w:rsidRPr="00147C45" w:rsidRDefault="00D04D0A" w:rsidP="00557BF2">
            <w:pPr>
              <w:pStyle w:val="TAL"/>
            </w:pPr>
            <w:r w:rsidRPr="00147C45">
              <w:t>Scale factor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6C7005E4" w14:textId="77777777" w:rsidTr="00557BF2">
        <w:trPr>
          <w:cantSplit/>
        </w:trPr>
        <w:tc>
          <w:tcPr>
            <w:tcW w:w="9639" w:type="dxa"/>
          </w:tcPr>
          <w:p w14:paraId="553D7187" w14:textId="77777777" w:rsidR="00D04D0A" w:rsidRPr="00147C45" w:rsidRDefault="00D04D0A" w:rsidP="00557BF2">
            <w:pPr>
              <w:pStyle w:val="TAL"/>
              <w:rPr>
                <w:b/>
                <w:i/>
              </w:rPr>
            </w:pPr>
            <w:r w:rsidRPr="00147C45">
              <w:rPr>
                <w:b/>
                <w:i/>
              </w:rPr>
              <w:t>bdsA1</w:t>
            </w:r>
          </w:p>
          <w:p w14:paraId="31393A29" w14:textId="58202490" w:rsidR="00D04D0A" w:rsidRPr="00147C45" w:rsidRDefault="00D04D0A" w:rsidP="00557BF2">
            <w:pPr>
              <w:pStyle w:val="TAL"/>
              <w:rPr>
                <w:rFonts w:eastAsia="DengXian" w:cs="Arial"/>
                <w:szCs w:val="18"/>
                <w:lang w:eastAsia="zh-CN"/>
              </w:rPr>
            </w:pPr>
            <w:r w:rsidRPr="00147C45">
              <w:rPr>
                <w:bCs/>
                <w:iCs/>
                <w:noProof/>
              </w:rPr>
              <w:t xml:space="preserve">Parameter </w:t>
            </w:r>
            <w:r w:rsidRPr="00147C45">
              <w:rPr>
                <w:rFonts w:cs="Arial"/>
                <w:bCs/>
                <w:lang w:eastAsia="zh-CN"/>
              </w:rPr>
              <w:t>a</w:t>
            </w:r>
            <w:r w:rsidRPr="00147C45">
              <w:rPr>
                <w:rFonts w:cs="Arial"/>
                <w:bCs/>
                <w:vertAlign w:val="subscript"/>
                <w:lang w:eastAsia="zh-CN"/>
              </w:rPr>
              <w:t xml:space="preserve">1, </w:t>
            </w:r>
            <w:r w:rsidRPr="00147C45">
              <w:rPr>
                <w:rFonts w:cs="Arial"/>
                <w:szCs w:val="18"/>
                <w:lang w:eastAsia="zh-CN"/>
              </w:rPr>
              <w:t>Satellite clock time drift correction coefficient (sec/sec)</w:t>
            </w:r>
            <w:bookmarkStart w:id="1607" w:name="OLE_LINK13"/>
            <w:bookmarkStart w:id="1608" w:name="OLE_LINK14"/>
            <w:r w:rsidRPr="00147C45">
              <w:rPr>
                <w:rFonts w:cs="Arial"/>
                <w:szCs w:val="18"/>
                <w:lang w:eastAsia="zh-CN"/>
              </w:rPr>
              <w:t>,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bookmarkEnd w:id="1607"/>
          <w:bookmarkEnd w:id="1608"/>
          <w:p w14:paraId="7B7902DE" w14:textId="77777777" w:rsidR="00D04D0A" w:rsidRPr="00147C45" w:rsidRDefault="00D04D0A" w:rsidP="00557BF2">
            <w:pPr>
              <w:pStyle w:val="TAL"/>
              <w:rPr>
                <w:bCs/>
                <w:iCs/>
                <w:noProof/>
              </w:rPr>
            </w:pPr>
            <w:r w:rsidRPr="00147C45">
              <w:t>Scale factor 2</w:t>
            </w:r>
            <w:r w:rsidRPr="00147C45">
              <w:rPr>
                <w:vertAlign w:val="superscript"/>
              </w:rPr>
              <w:t>-</w:t>
            </w:r>
            <w:r w:rsidRPr="00147C45">
              <w:rPr>
                <w:vertAlign w:val="superscript"/>
                <w:lang w:eastAsia="zh-CN"/>
              </w:rPr>
              <w:t xml:space="preserve">50 </w:t>
            </w:r>
            <w:r w:rsidRPr="00147C45">
              <w:rPr>
                <w:rFonts w:cs="Arial"/>
                <w:szCs w:val="18"/>
                <w:lang w:eastAsia="zh-CN"/>
              </w:rPr>
              <w:t>sec/sec</w:t>
            </w:r>
            <w:r w:rsidRPr="00147C45">
              <w:t>.</w:t>
            </w:r>
          </w:p>
        </w:tc>
      </w:tr>
      <w:tr w:rsidR="008C7330" w:rsidRPr="00147C45" w14:paraId="502EE374" w14:textId="77777777" w:rsidTr="00557BF2">
        <w:trPr>
          <w:cantSplit/>
        </w:trPr>
        <w:tc>
          <w:tcPr>
            <w:tcW w:w="9639" w:type="dxa"/>
          </w:tcPr>
          <w:p w14:paraId="209EF6CA" w14:textId="77777777" w:rsidR="00D04D0A" w:rsidRPr="00147C45" w:rsidRDefault="00D04D0A" w:rsidP="00557BF2">
            <w:pPr>
              <w:pStyle w:val="TAL"/>
              <w:rPr>
                <w:b/>
                <w:i/>
              </w:rPr>
            </w:pPr>
            <w:r w:rsidRPr="00147C45">
              <w:rPr>
                <w:b/>
                <w:i/>
              </w:rPr>
              <w:t>bdsA2</w:t>
            </w:r>
          </w:p>
          <w:p w14:paraId="0D6E59B6" w14:textId="4DFA7E6A"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2, </w:t>
            </w:r>
            <w:r w:rsidRPr="00147C45">
              <w:rPr>
                <w:rFonts w:cs="Arial"/>
                <w:szCs w:val="18"/>
                <w:lang w:eastAsia="zh-CN"/>
              </w:rPr>
              <w:t>Satellite clock time drift rate correction coefficient (sec/sec</w:t>
            </w:r>
            <w:r w:rsidRPr="00147C45">
              <w:rPr>
                <w:rFonts w:cs="Arial"/>
                <w:szCs w:val="18"/>
                <w:vertAlign w:val="superscript"/>
                <w:lang w:eastAsia="zh-CN"/>
              </w:rPr>
              <w:t>2</w:t>
            </w:r>
            <w:r w:rsidRPr="00147C45">
              <w:rPr>
                <w:rFonts w:cs="Arial"/>
                <w:szCs w:val="18"/>
                <w:lang w:eastAsia="zh-CN"/>
              </w:rPr>
              <w:t>),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5D7442AE"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 xml:space="preserve">66 </w:t>
            </w:r>
            <w:r w:rsidRPr="00147C45">
              <w:rPr>
                <w:rFonts w:cs="Arial"/>
                <w:szCs w:val="18"/>
                <w:lang w:eastAsia="zh-CN"/>
              </w:rPr>
              <w:t>sec/sec</w:t>
            </w:r>
            <w:r w:rsidRPr="00147C45">
              <w:rPr>
                <w:rFonts w:cs="Arial"/>
                <w:szCs w:val="18"/>
                <w:vertAlign w:val="superscript"/>
                <w:lang w:eastAsia="zh-CN"/>
              </w:rPr>
              <w:t>2</w:t>
            </w:r>
            <w:r w:rsidRPr="00147C45">
              <w:t>.</w:t>
            </w:r>
          </w:p>
        </w:tc>
      </w:tr>
      <w:tr w:rsidR="008C7330" w:rsidRPr="00147C45"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147C45" w:rsidRDefault="00D04D0A" w:rsidP="00557BF2">
            <w:pPr>
              <w:pStyle w:val="TAL"/>
              <w:rPr>
                <w:rFonts w:eastAsia="DengXian"/>
                <w:b/>
                <w:i/>
                <w:lang w:eastAsia="zh-CN"/>
              </w:rPr>
            </w:pPr>
            <w:r w:rsidRPr="00147C45">
              <w:rPr>
                <w:b/>
                <w:i/>
                <w:lang w:eastAsia="zh-CN"/>
              </w:rPr>
              <w:t>bdsTgdB1Cp</w:t>
            </w:r>
          </w:p>
          <w:p w14:paraId="61BBB454" w14:textId="502A9724" w:rsidR="00D04D0A" w:rsidRPr="00147C45" w:rsidRDefault="00D04D0A" w:rsidP="00557BF2">
            <w:pPr>
              <w:pStyle w:val="TAL"/>
              <w:rPr>
                <w:rFonts w:eastAsia="DengXian"/>
                <w:lang w:eastAsia="zh-CN"/>
              </w:rPr>
            </w:pPr>
            <w:r w:rsidRPr="00147C45">
              <w:t>Parameter T</w:t>
            </w:r>
            <w:r w:rsidRPr="00147C45">
              <w:rPr>
                <w:vertAlign w:val="subscript"/>
              </w:rPr>
              <w:t>GDB1Cp</w:t>
            </w:r>
            <w:r w:rsidRPr="00147C45">
              <w:t xml:space="preserve"> Group delay differential of the B1C pilot component</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see [39], 7.6.1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7.6.1</w:t>
            </w:r>
            <w:r w:rsidRPr="00147C45">
              <w:rPr>
                <w:rFonts w:eastAsia="DengXian" w:cs="Arial"/>
                <w:szCs w:val="18"/>
                <w:lang w:eastAsia="zh-CN"/>
              </w:rPr>
              <w:t>.</w:t>
            </w:r>
          </w:p>
          <w:p w14:paraId="7901DD1E" w14:textId="77777777" w:rsidR="00D04D0A" w:rsidRPr="00147C45" w:rsidRDefault="00D04D0A" w:rsidP="00557BF2">
            <w:pPr>
              <w:pStyle w:val="TAL"/>
              <w:rPr>
                <w:b/>
                <w:i/>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147C45" w:rsidRDefault="00D04D0A" w:rsidP="00557BF2">
            <w:pPr>
              <w:pStyle w:val="TAL"/>
              <w:rPr>
                <w:b/>
                <w:i/>
                <w:lang w:eastAsia="zh-CN"/>
              </w:rPr>
            </w:pPr>
            <w:r w:rsidRPr="00147C45">
              <w:rPr>
                <w:b/>
                <w:i/>
                <w:lang w:eastAsia="zh-CN"/>
              </w:rPr>
              <w:t>bdsIscB1Cd</w:t>
            </w:r>
          </w:p>
          <w:p w14:paraId="6E0200F8" w14:textId="45BA7FE1" w:rsidR="00D04D0A" w:rsidRPr="00147C45" w:rsidRDefault="00D04D0A" w:rsidP="00557BF2">
            <w:pPr>
              <w:pStyle w:val="TAL"/>
              <w:rPr>
                <w:rFonts w:eastAsia="DengXian"/>
                <w:lang w:eastAsia="zh-CN"/>
              </w:rPr>
            </w:pPr>
            <w:r w:rsidRPr="00147C45">
              <w:t>Parameter ISC</w:t>
            </w:r>
            <w:r w:rsidRPr="00147C45">
              <w:rPr>
                <w:vertAlign w:val="subscript"/>
              </w:rPr>
              <w:t>B1Cd</w:t>
            </w:r>
            <w:r w:rsidRPr="00147C45">
              <w:t xml:space="preserve"> Group delay differential between the B1C data and pilot components</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see [39], 7.6.1</w:t>
            </w:r>
            <w:r w:rsidRPr="00147C45">
              <w:rPr>
                <w:rFonts w:eastAsia="DengXian" w:cs="Arial"/>
                <w:szCs w:val="18"/>
                <w:lang w:eastAsia="zh-CN"/>
              </w:rPr>
              <w:t>.</w:t>
            </w:r>
          </w:p>
          <w:p w14:paraId="5DEC220D" w14:textId="77777777" w:rsidR="00D04D0A" w:rsidRPr="00147C45" w:rsidRDefault="00D04D0A" w:rsidP="00557BF2">
            <w:pPr>
              <w:pStyle w:val="TAL"/>
              <w:rPr>
                <w:lang w:eastAsia="zh-CN"/>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147C45" w:rsidRDefault="00E73550" w:rsidP="00E73550">
            <w:pPr>
              <w:pStyle w:val="TAL"/>
              <w:rPr>
                <w:rFonts w:eastAsia="DengXian"/>
                <w:b/>
                <w:i/>
                <w:lang w:eastAsia="zh-CN"/>
              </w:rPr>
            </w:pPr>
            <w:r w:rsidRPr="00147C45">
              <w:rPr>
                <w:b/>
                <w:i/>
                <w:lang w:eastAsia="zh-CN"/>
              </w:rPr>
              <w:t>bdsTgdB2ap</w:t>
            </w:r>
          </w:p>
          <w:p w14:paraId="78AACC31" w14:textId="1FA07DD8" w:rsidR="00E73550" w:rsidRPr="00147C45" w:rsidRDefault="00E73550" w:rsidP="00E73550">
            <w:pPr>
              <w:pStyle w:val="TAL"/>
              <w:rPr>
                <w:rFonts w:eastAsia="DengXian"/>
                <w:lang w:eastAsia="zh-CN"/>
              </w:rPr>
            </w:pPr>
            <w:r w:rsidRPr="00147C45">
              <w:t>Parameter T</w:t>
            </w:r>
            <w:r w:rsidRPr="00147C45">
              <w:rPr>
                <w:vertAlign w:val="subscript"/>
              </w:rPr>
              <w:t>GDB</w:t>
            </w:r>
            <w:r w:rsidRPr="00147C45">
              <w:rPr>
                <w:vertAlign w:val="subscript"/>
                <w:lang w:eastAsia="zh-CN"/>
              </w:rPr>
              <w:t>2a</w:t>
            </w:r>
            <w:r w:rsidRPr="00147C45">
              <w:rPr>
                <w:vertAlign w:val="subscript"/>
              </w:rPr>
              <w:t>p</w:t>
            </w:r>
            <w:r w:rsidRPr="00147C45">
              <w:t xml:space="preserve"> Group delay differential of the B</w:t>
            </w:r>
            <w:r w:rsidRPr="00147C45">
              <w:rPr>
                <w:lang w:eastAsia="zh-CN"/>
              </w:rPr>
              <w:t>2a</w:t>
            </w:r>
            <w:r w:rsidRPr="00147C45">
              <w:t xml:space="preserve"> pilot component</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 xml:space="preserve">see [39], 7.6.1 and </w:t>
            </w:r>
            <w:r w:rsidR="00E6403C" w:rsidRPr="00147C45">
              <w:rPr>
                <w:rFonts w:cs="Arial"/>
                <w:szCs w:val="18"/>
                <w:lang w:eastAsia="zh-CN"/>
              </w:rPr>
              <w:t>[49]</w:t>
            </w:r>
            <w:r w:rsidRPr="00147C45">
              <w:rPr>
                <w:rFonts w:cs="Arial"/>
                <w:szCs w:val="18"/>
                <w:lang w:eastAsia="zh-CN"/>
              </w:rPr>
              <w:t>, 7.6.1</w:t>
            </w:r>
            <w:r w:rsidRPr="00147C45">
              <w:rPr>
                <w:rFonts w:eastAsia="DengXian" w:cs="Arial"/>
                <w:szCs w:val="18"/>
                <w:lang w:eastAsia="zh-CN"/>
              </w:rPr>
              <w:t>.</w:t>
            </w:r>
          </w:p>
          <w:p w14:paraId="0FC43EBF" w14:textId="4B687294" w:rsidR="00E73550" w:rsidRPr="00147C45" w:rsidRDefault="00E73550" w:rsidP="00E73550">
            <w:pPr>
              <w:pStyle w:val="TAL"/>
              <w:rPr>
                <w:b/>
                <w:i/>
                <w:lang w:eastAsia="zh-CN"/>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B611E1" w:rsidRPr="00147C45"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147C45" w:rsidRDefault="00E73550" w:rsidP="00E73550">
            <w:pPr>
              <w:pStyle w:val="NormalWeb"/>
              <w:spacing w:before="0" w:beforeAutospacing="0" w:after="0" w:afterAutospacing="0"/>
              <w:rPr>
                <w:lang w:val="en-GB"/>
              </w:rPr>
            </w:pPr>
            <w:r w:rsidRPr="00147C45">
              <w:rPr>
                <w:rFonts w:ascii="Arial" w:hAnsi="Arial" w:cs="Arial"/>
                <w:b/>
                <w:bCs/>
                <w:i/>
                <w:iCs/>
                <w:sz w:val="18"/>
                <w:szCs w:val="18"/>
                <w:lang w:val="en-GB"/>
              </w:rPr>
              <w:t>bdsIscB2ad</w:t>
            </w:r>
          </w:p>
          <w:p w14:paraId="0B0182BD" w14:textId="3DD9C986" w:rsidR="00E73550" w:rsidRPr="00147C45" w:rsidRDefault="00E73550" w:rsidP="00E73550">
            <w:pPr>
              <w:pStyle w:val="NormalWeb"/>
              <w:spacing w:before="0" w:beforeAutospacing="0" w:after="0" w:afterAutospacing="0"/>
              <w:rPr>
                <w:lang w:val="en-GB"/>
              </w:rPr>
            </w:pPr>
            <w:r w:rsidRPr="00147C45">
              <w:rPr>
                <w:rFonts w:ascii="Arial" w:eastAsiaTheme="minorEastAsia" w:hAnsi="Arial" w:cs="Arial"/>
                <w:sz w:val="18"/>
                <w:szCs w:val="18"/>
                <w:lang w:val="en-GB" w:eastAsia="zh-CN"/>
              </w:rPr>
              <w:t>P</w:t>
            </w:r>
            <w:r w:rsidRPr="00147C45">
              <w:rPr>
                <w:rFonts w:ascii="Arial" w:hAnsi="Arial" w:cs="Arial"/>
                <w:sz w:val="18"/>
                <w:szCs w:val="18"/>
                <w:lang w:val="en-GB"/>
              </w:rPr>
              <w:t>arameter ISC</w:t>
            </w:r>
            <w:r w:rsidRPr="00147C45">
              <w:rPr>
                <w:rFonts w:ascii="Arial" w:hAnsi="Arial" w:cs="Arial"/>
                <w:sz w:val="11"/>
                <w:szCs w:val="11"/>
                <w:vertAlign w:val="subscript"/>
                <w:lang w:val="en-GB"/>
              </w:rPr>
              <w:t>B2ad</w:t>
            </w:r>
            <w:r w:rsidRPr="00147C45">
              <w:rPr>
                <w:rFonts w:ascii="Arial" w:hAnsi="Arial" w:cs="Arial"/>
                <w:sz w:val="18"/>
                <w:szCs w:val="18"/>
                <w:lang w:val="en-GB"/>
              </w:rPr>
              <w:t xml:space="preserve"> Group delay differential between the B2a data and pilot components (seconds), see </w:t>
            </w:r>
            <w:r w:rsidR="00E6403C" w:rsidRPr="00147C45">
              <w:rPr>
                <w:rFonts w:ascii="Arial" w:hAnsi="Arial" w:cs="Arial"/>
                <w:sz w:val="18"/>
                <w:szCs w:val="18"/>
                <w:lang w:val="en-GB"/>
              </w:rPr>
              <w:t>[49]</w:t>
            </w:r>
            <w:r w:rsidRPr="00147C45">
              <w:rPr>
                <w:rFonts w:ascii="Arial" w:hAnsi="Arial" w:cs="Arial"/>
                <w:sz w:val="18"/>
                <w:szCs w:val="18"/>
                <w:lang w:val="en-GB"/>
              </w:rPr>
              <w:t>, 7.6.1.</w:t>
            </w:r>
          </w:p>
          <w:p w14:paraId="48C91DC8" w14:textId="540153C4" w:rsidR="00E73550" w:rsidRPr="00147C45" w:rsidRDefault="00E73550" w:rsidP="00E73550">
            <w:pPr>
              <w:pStyle w:val="TAL"/>
              <w:rPr>
                <w:b/>
                <w:i/>
                <w:lang w:eastAsia="zh-CN"/>
              </w:rPr>
            </w:pPr>
            <w:r w:rsidRPr="00147C45">
              <w:rPr>
                <w:rFonts w:cs="Arial"/>
                <w:szCs w:val="18"/>
              </w:rPr>
              <w:t>Scale factor is 2</w:t>
            </w:r>
            <w:r w:rsidRPr="00147C45">
              <w:rPr>
                <w:rFonts w:cs="Arial"/>
                <w:szCs w:val="18"/>
                <w:vertAlign w:val="superscript"/>
              </w:rPr>
              <w:t>-34</w:t>
            </w:r>
            <w:r w:rsidRPr="00147C45">
              <w:rPr>
                <w:rFonts w:cs="Arial"/>
                <w:sz w:val="11"/>
                <w:szCs w:val="11"/>
                <w:vertAlign w:val="superscript"/>
              </w:rPr>
              <w:t xml:space="preserve"> </w:t>
            </w:r>
            <w:r w:rsidRPr="00147C45">
              <w:rPr>
                <w:rFonts w:cs="Arial"/>
                <w:szCs w:val="18"/>
              </w:rPr>
              <w:t>seconds.</w:t>
            </w:r>
          </w:p>
        </w:tc>
      </w:tr>
    </w:tbl>
    <w:p w14:paraId="17F13E72" w14:textId="77777777" w:rsidR="00D04D0A" w:rsidRPr="00147C45" w:rsidRDefault="00D04D0A" w:rsidP="00D04D0A"/>
    <w:p w14:paraId="1CF562AC" w14:textId="77777777" w:rsidR="00D04D0A" w:rsidRPr="00147C45" w:rsidRDefault="00D04D0A" w:rsidP="00D04D0A">
      <w:pPr>
        <w:pStyle w:val="Heading4"/>
      </w:pPr>
      <w:bookmarkStart w:id="1609" w:name="_Toc37680928"/>
      <w:bookmarkStart w:id="1610" w:name="_Toc46486499"/>
      <w:bookmarkStart w:id="1611" w:name="_Toc52546844"/>
      <w:bookmarkStart w:id="1612" w:name="_Toc52547374"/>
      <w:bookmarkStart w:id="1613" w:name="_Toc52547904"/>
      <w:bookmarkStart w:id="1614" w:name="_Toc52548434"/>
      <w:bookmarkStart w:id="1615" w:name="_Toc146748247"/>
      <w:r w:rsidRPr="00147C45">
        <w:t>–</w:t>
      </w:r>
      <w:r w:rsidRPr="00147C45">
        <w:tab/>
      </w:r>
      <w:r w:rsidRPr="00147C45">
        <w:rPr>
          <w:i/>
          <w:snapToGrid w:val="0"/>
        </w:rPr>
        <w:t>NavIC-ClockModel</w:t>
      </w:r>
      <w:bookmarkEnd w:id="1609"/>
      <w:bookmarkEnd w:id="1610"/>
      <w:bookmarkEnd w:id="1611"/>
      <w:bookmarkEnd w:id="1612"/>
      <w:bookmarkEnd w:id="1613"/>
      <w:bookmarkEnd w:id="1614"/>
      <w:bookmarkEnd w:id="1615"/>
    </w:p>
    <w:p w14:paraId="0CD7305D" w14:textId="77777777" w:rsidR="00D04D0A" w:rsidRPr="00147C45" w:rsidRDefault="00D04D0A" w:rsidP="00D04D0A">
      <w:pPr>
        <w:pStyle w:val="PL"/>
        <w:shd w:val="clear" w:color="auto" w:fill="E6E6E6"/>
      </w:pPr>
      <w:r w:rsidRPr="00147C45">
        <w:t>-- ASN1START</w:t>
      </w:r>
    </w:p>
    <w:p w14:paraId="36670507" w14:textId="77777777" w:rsidR="00D04D0A" w:rsidRPr="00147C45" w:rsidRDefault="00D04D0A" w:rsidP="00D04D0A">
      <w:pPr>
        <w:pStyle w:val="PL"/>
        <w:shd w:val="clear" w:color="auto" w:fill="E6E6E6"/>
        <w:rPr>
          <w:snapToGrid w:val="0"/>
        </w:rPr>
      </w:pPr>
    </w:p>
    <w:p w14:paraId="29389B96" w14:textId="77777777" w:rsidR="00D04D0A" w:rsidRPr="00147C45" w:rsidRDefault="00D04D0A" w:rsidP="005903F8">
      <w:pPr>
        <w:pStyle w:val="PL"/>
        <w:shd w:val="clear" w:color="auto" w:fill="E6E6E6"/>
        <w:rPr>
          <w:snapToGrid w:val="0"/>
        </w:rPr>
      </w:pPr>
      <w:r w:rsidRPr="00147C45">
        <w:rPr>
          <w:snapToGrid w:val="0"/>
        </w:rPr>
        <w:t>NavIC-ClockModel-r16 ::= SEQUENCE {</w:t>
      </w:r>
    </w:p>
    <w:p w14:paraId="7BB58C40" w14:textId="77777777" w:rsidR="00D04D0A" w:rsidRPr="00147C45" w:rsidRDefault="00D04D0A" w:rsidP="005903F8">
      <w:pPr>
        <w:pStyle w:val="PL"/>
        <w:shd w:val="clear" w:color="auto" w:fill="E6E6E6"/>
        <w:rPr>
          <w:snapToGrid w:val="0"/>
        </w:rPr>
      </w:pPr>
      <w:r w:rsidRPr="00147C45">
        <w:rPr>
          <w:snapToGrid w:val="0"/>
        </w:rPr>
        <w:tab/>
        <w:t>navic-Toc-r16</w:t>
      </w:r>
      <w:r w:rsidRPr="00147C45">
        <w:rPr>
          <w:snapToGrid w:val="0"/>
        </w:rPr>
        <w:tab/>
      </w:r>
      <w:r w:rsidRPr="00147C45">
        <w:rPr>
          <w:snapToGrid w:val="0"/>
        </w:rPr>
        <w:tab/>
      </w:r>
      <w:r w:rsidRPr="00147C45">
        <w:rPr>
          <w:snapToGrid w:val="0"/>
        </w:rPr>
        <w:tab/>
        <w:t>INTEGER (0..65535),</w:t>
      </w:r>
    </w:p>
    <w:p w14:paraId="7ED26D61" w14:textId="77777777" w:rsidR="00D04D0A" w:rsidRPr="00147C45" w:rsidRDefault="00D04D0A" w:rsidP="005903F8">
      <w:pPr>
        <w:pStyle w:val="PL"/>
        <w:shd w:val="clear" w:color="auto" w:fill="E6E6E6"/>
        <w:rPr>
          <w:snapToGrid w:val="0"/>
        </w:rPr>
      </w:pPr>
      <w:r w:rsidRPr="00147C45">
        <w:rPr>
          <w:snapToGrid w:val="0"/>
        </w:rPr>
        <w:tab/>
        <w:t>navic-af2-r16</w:t>
      </w:r>
      <w:r w:rsidRPr="00147C45">
        <w:rPr>
          <w:snapToGrid w:val="0"/>
        </w:rPr>
        <w:tab/>
      </w:r>
      <w:r w:rsidRPr="00147C45">
        <w:rPr>
          <w:snapToGrid w:val="0"/>
        </w:rPr>
        <w:tab/>
      </w:r>
      <w:r w:rsidRPr="00147C45">
        <w:rPr>
          <w:snapToGrid w:val="0"/>
        </w:rPr>
        <w:tab/>
        <w:t>INTEGER (-128..127),</w:t>
      </w:r>
    </w:p>
    <w:p w14:paraId="69BB256F" w14:textId="77777777" w:rsidR="00D04D0A" w:rsidRPr="00147C45" w:rsidRDefault="00D04D0A" w:rsidP="005903F8">
      <w:pPr>
        <w:pStyle w:val="PL"/>
        <w:shd w:val="clear" w:color="auto" w:fill="E6E6E6"/>
        <w:rPr>
          <w:snapToGrid w:val="0"/>
        </w:rPr>
      </w:pPr>
      <w:r w:rsidRPr="00147C45">
        <w:rPr>
          <w:snapToGrid w:val="0"/>
        </w:rPr>
        <w:tab/>
        <w:t>navic-af1-r16</w:t>
      </w:r>
      <w:r w:rsidRPr="00147C45">
        <w:rPr>
          <w:snapToGrid w:val="0"/>
        </w:rPr>
        <w:tab/>
      </w:r>
      <w:r w:rsidRPr="00147C45">
        <w:rPr>
          <w:snapToGrid w:val="0"/>
        </w:rPr>
        <w:tab/>
      </w:r>
      <w:r w:rsidRPr="00147C45">
        <w:rPr>
          <w:snapToGrid w:val="0"/>
        </w:rPr>
        <w:tab/>
        <w:t>INTEGER (-32768..32767),</w:t>
      </w:r>
    </w:p>
    <w:p w14:paraId="4B9815A0" w14:textId="77777777" w:rsidR="00D04D0A" w:rsidRPr="00147C45" w:rsidRDefault="00D04D0A" w:rsidP="005903F8">
      <w:pPr>
        <w:pStyle w:val="PL"/>
        <w:shd w:val="clear" w:color="auto" w:fill="E6E6E6"/>
        <w:rPr>
          <w:snapToGrid w:val="0"/>
        </w:rPr>
      </w:pPr>
      <w:r w:rsidRPr="00147C45">
        <w:rPr>
          <w:snapToGrid w:val="0"/>
        </w:rPr>
        <w:tab/>
        <w:t>navic-af0-r16</w:t>
      </w:r>
      <w:r w:rsidRPr="00147C45">
        <w:rPr>
          <w:snapToGrid w:val="0"/>
        </w:rPr>
        <w:tab/>
      </w:r>
      <w:r w:rsidRPr="00147C45">
        <w:rPr>
          <w:snapToGrid w:val="0"/>
        </w:rPr>
        <w:tab/>
      </w:r>
      <w:r w:rsidRPr="00147C45">
        <w:rPr>
          <w:snapToGrid w:val="0"/>
        </w:rPr>
        <w:tab/>
        <w:t>INTEGER (-2097152..2097151),</w:t>
      </w:r>
    </w:p>
    <w:p w14:paraId="24827018" w14:textId="77777777" w:rsidR="00D04D0A" w:rsidRPr="00147C45" w:rsidRDefault="00D04D0A" w:rsidP="005903F8">
      <w:pPr>
        <w:pStyle w:val="PL"/>
        <w:shd w:val="clear" w:color="auto" w:fill="E6E6E6"/>
        <w:rPr>
          <w:snapToGrid w:val="0"/>
        </w:rPr>
      </w:pPr>
      <w:r w:rsidRPr="00147C45">
        <w:rPr>
          <w:snapToGrid w:val="0"/>
        </w:rPr>
        <w:tab/>
        <w:t>navic-Tgd-r16</w:t>
      </w:r>
      <w:r w:rsidRPr="00147C45">
        <w:rPr>
          <w:snapToGrid w:val="0"/>
        </w:rPr>
        <w:tab/>
      </w:r>
      <w:r w:rsidRPr="00147C45">
        <w:rPr>
          <w:snapToGrid w:val="0"/>
        </w:rPr>
        <w:tab/>
      </w:r>
      <w:r w:rsidRPr="00147C45">
        <w:rPr>
          <w:snapToGrid w:val="0"/>
        </w:rPr>
        <w:tab/>
        <w:t>INTEGER (-128..127),</w:t>
      </w:r>
    </w:p>
    <w:p w14:paraId="3B1321CF" w14:textId="77777777" w:rsidR="00D04D0A" w:rsidRPr="00147C45" w:rsidRDefault="00D04D0A" w:rsidP="005903F8">
      <w:pPr>
        <w:pStyle w:val="PL"/>
        <w:shd w:val="clear" w:color="auto" w:fill="E6E6E6"/>
        <w:rPr>
          <w:snapToGrid w:val="0"/>
        </w:rPr>
      </w:pPr>
      <w:r w:rsidRPr="00147C45">
        <w:rPr>
          <w:snapToGrid w:val="0"/>
        </w:rPr>
        <w:tab/>
        <w:t>...</w:t>
      </w:r>
    </w:p>
    <w:p w14:paraId="6804DAEA" w14:textId="77777777" w:rsidR="00D04D0A" w:rsidRPr="00147C45" w:rsidRDefault="00D04D0A" w:rsidP="00D04D0A">
      <w:pPr>
        <w:pStyle w:val="PL"/>
        <w:shd w:val="clear" w:color="auto" w:fill="E6E6E6"/>
        <w:rPr>
          <w:snapToGrid w:val="0"/>
        </w:rPr>
      </w:pPr>
      <w:r w:rsidRPr="00147C45">
        <w:rPr>
          <w:snapToGrid w:val="0"/>
        </w:rPr>
        <w:t>}</w:t>
      </w:r>
    </w:p>
    <w:p w14:paraId="1D4F1F3F" w14:textId="77777777" w:rsidR="00D04D0A" w:rsidRPr="00147C45" w:rsidRDefault="00D04D0A" w:rsidP="00D04D0A">
      <w:pPr>
        <w:pStyle w:val="PL"/>
        <w:shd w:val="clear" w:color="auto" w:fill="E6E6E6"/>
      </w:pPr>
    </w:p>
    <w:p w14:paraId="7F6E7E5D" w14:textId="77777777" w:rsidR="00D04D0A" w:rsidRPr="00147C45" w:rsidRDefault="00D04D0A" w:rsidP="00D04D0A">
      <w:pPr>
        <w:pStyle w:val="PL"/>
        <w:shd w:val="clear" w:color="auto" w:fill="E6E6E6"/>
      </w:pPr>
      <w:r w:rsidRPr="00147C45">
        <w:t>-- ASN1STOP</w:t>
      </w:r>
    </w:p>
    <w:p w14:paraId="4CF2A4C1" w14:textId="77777777" w:rsidR="00D04D0A" w:rsidRPr="00147C45"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643F68A" w14:textId="77777777" w:rsidTr="00557BF2">
        <w:trPr>
          <w:cantSplit/>
          <w:tblHeader/>
        </w:trPr>
        <w:tc>
          <w:tcPr>
            <w:tcW w:w="9639" w:type="dxa"/>
          </w:tcPr>
          <w:p w14:paraId="13A75A68" w14:textId="77777777" w:rsidR="00D04D0A" w:rsidRPr="00147C45" w:rsidRDefault="00D04D0A" w:rsidP="00557BF2">
            <w:pPr>
              <w:pStyle w:val="TAH"/>
              <w:keepNext w:val="0"/>
              <w:keepLines w:val="0"/>
              <w:widowControl w:val="0"/>
            </w:pPr>
            <w:r w:rsidRPr="00147C45">
              <w:rPr>
                <w:i/>
                <w:noProof/>
                <w:lang w:eastAsia="zh-CN"/>
              </w:rPr>
              <w:t xml:space="preserve">NavIC-ClockModel </w:t>
            </w:r>
            <w:r w:rsidRPr="00147C45">
              <w:t>field descriptions</w:t>
            </w:r>
          </w:p>
        </w:tc>
      </w:tr>
      <w:tr w:rsidR="008C7330" w:rsidRPr="00147C45" w14:paraId="3F96FD56" w14:textId="77777777" w:rsidTr="00557BF2">
        <w:trPr>
          <w:cantSplit/>
        </w:trPr>
        <w:tc>
          <w:tcPr>
            <w:tcW w:w="9639" w:type="dxa"/>
          </w:tcPr>
          <w:p w14:paraId="4855CCCC" w14:textId="77777777" w:rsidR="00D04D0A" w:rsidRPr="00147C45" w:rsidRDefault="00D04D0A" w:rsidP="00557BF2">
            <w:pPr>
              <w:pStyle w:val="TAL"/>
              <w:keepNext w:val="0"/>
              <w:keepLines w:val="0"/>
              <w:widowControl w:val="0"/>
              <w:rPr>
                <w:b/>
                <w:i/>
              </w:rPr>
            </w:pPr>
            <w:r w:rsidRPr="00147C45">
              <w:rPr>
                <w:b/>
                <w:i/>
              </w:rPr>
              <w:t>navic-Toc</w:t>
            </w:r>
          </w:p>
          <w:p w14:paraId="1E9E7E96" w14:textId="77777777" w:rsidR="00D04D0A" w:rsidRPr="00147C45" w:rsidRDefault="00D04D0A" w:rsidP="00557BF2">
            <w:pPr>
              <w:pStyle w:val="TAL"/>
              <w:keepNext w:val="0"/>
              <w:keepLines w:val="0"/>
              <w:widowControl w:val="0"/>
            </w:pPr>
            <w:r w:rsidRPr="00147C45">
              <w:t>Parameter t</w:t>
            </w:r>
            <w:r w:rsidRPr="00147C45">
              <w:rPr>
                <w:vertAlign w:val="subscript"/>
              </w:rPr>
              <w:t>oc</w:t>
            </w:r>
            <w:r w:rsidRPr="00147C45">
              <w:t>, time of clock (seconds)</w:t>
            </w:r>
            <w:r w:rsidR="00964284" w:rsidRPr="00147C45">
              <w:t xml:space="preserve"> [38],</w:t>
            </w:r>
            <w:r w:rsidRPr="00147C45">
              <w:t xml:space="preserve"> Table-11</w:t>
            </w:r>
            <w:r w:rsidR="00964284" w:rsidRPr="00147C45">
              <w:t>.</w:t>
            </w:r>
          </w:p>
          <w:p w14:paraId="416AF71D" w14:textId="77777777" w:rsidR="00D04D0A" w:rsidRPr="00147C45" w:rsidRDefault="00D04D0A" w:rsidP="00557BF2">
            <w:pPr>
              <w:pStyle w:val="TAL"/>
              <w:keepNext w:val="0"/>
              <w:keepLines w:val="0"/>
              <w:widowControl w:val="0"/>
              <w:rPr>
                <w:b/>
                <w:bCs/>
                <w:i/>
                <w:iCs/>
              </w:rPr>
            </w:pPr>
            <w:r w:rsidRPr="00147C45">
              <w:t>Scale factor 2</w:t>
            </w:r>
            <w:r w:rsidRPr="00147C45">
              <w:rPr>
                <w:vertAlign w:val="superscript"/>
              </w:rPr>
              <w:t>4</w:t>
            </w:r>
            <w:r w:rsidRPr="00147C45">
              <w:t xml:space="preserve"> seconds.</w:t>
            </w:r>
          </w:p>
        </w:tc>
      </w:tr>
      <w:tr w:rsidR="008C7330" w:rsidRPr="00147C45" w14:paraId="23E0EBBF" w14:textId="77777777" w:rsidTr="00557BF2">
        <w:trPr>
          <w:cantSplit/>
        </w:trPr>
        <w:tc>
          <w:tcPr>
            <w:tcW w:w="9639" w:type="dxa"/>
          </w:tcPr>
          <w:p w14:paraId="1E819201" w14:textId="77777777" w:rsidR="00D04D0A" w:rsidRPr="00147C45" w:rsidRDefault="00D04D0A" w:rsidP="00557BF2">
            <w:pPr>
              <w:pStyle w:val="TAL"/>
              <w:keepNext w:val="0"/>
              <w:keepLines w:val="0"/>
              <w:widowControl w:val="0"/>
              <w:rPr>
                <w:b/>
                <w:bCs/>
                <w:i/>
                <w:iCs/>
                <w:noProof/>
              </w:rPr>
            </w:pPr>
            <w:r w:rsidRPr="00147C45">
              <w:rPr>
                <w:b/>
                <w:bCs/>
                <w:i/>
                <w:iCs/>
                <w:noProof/>
              </w:rPr>
              <w:t>navic-af2</w:t>
            </w:r>
          </w:p>
          <w:p w14:paraId="6BCAE7F5"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f2</w:t>
            </w:r>
            <w:r w:rsidRPr="00147C45">
              <w:t>, clock correction polynomial coefficient (sec/sec</w:t>
            </w:r>
            <w:r w:rsidRPr="00147C45">
              <w:rPr>
                <w:vertAlign w:val="superscript"/>
              </w:rPr>
              <w:t>2</w:t>
            </w:r>
            <w:r w:rsidRPr="00147C45">
              <w:t>) [38].</w:t>
            </w:r>
          </w:p>
          <w:p w14:paraId="623199AA" w14:textId="77777777" w:rsidR="00D04D0A" w:rsidRPr="00147C45" w:rsidRDefault="00D04D0A" w:rsidP="00557BF2">
            <w:pPr>
              <w:pStyle w:val="TAL"/>
              <w:keepNext w:val="0"/>
              <w:keepLines w:val="0"/>
              <w:widowControl w:val="0"/>
              <w:rPr>
                <w:b/>
                <w:i/>
              </w:rPr>
            </w:pPr>
            <w:r w:rsidRPr="00147C45">
              <w:t>Scale factor 2</w:t>
            </w:r>
            <w:r w:rsidRPr="00147C45">
              <w:rPr>
                <w:vertAlign w:val="superscript"/>
              </w:rPr>
              <w:t>-55</w:t>
            </w:r>
            <w:r w:rsidRPr="00147C45">
              <w:t xml:space="preserve"> seconds/second</w:t>
            </w:r>
            <w:r w:rsidRPr="00147C45">
              <w:rPr>
                <w:vertAlign w:val="superscript"/>
              </w:rPr>
              <w:t>2</w:t>
            </w:r>
            <w:r w:rsidRPr="00147C45">
              <w:t>.</w:t>
            </w:r>
          </w:p>
        </w:tc>
      </w:tr>
      <w:tr w:rsidR="008C7330" w:rsidRPr="00147C45" w14:paraId="368B181B" w14:textId="77777777" w:rsidTr="00557BF2">
        <w:trPr>
          <w:cantSplit/>
        </w:trPr>
        <w:tc>
          <w:tcPr>
            <w:tcW w:w="9639" w:type="dxa"/>
          </w:tcPr>
          <w:p w14:paraId="06C0C1D3" w14:textId="77777777" w:rsidR="00D04D0A" w:rsidRPr="00147C45" w:rsidRDefault="00D04D0A" w:rsidP="00557BF2">
            <w:pPr>
              <w:pStyle w:val="TAL"/>
              <w:keepNext w:val="0"/>
              <w:keepLines w:val="0"/>
              <w:widowControl w:val="0"/>
              <w:rPr>
                <w:b/>
                <w:bCs/>
                <w:i/>
                <w:iCs/>
                <w:noProof/>
              </w:rPr>
            </w:pPr>
            <w:r w:rsidRPr="00147C45">
              <w:rPr>
                <w:b/>
                <w:bCs/>
                <w:i/>
                <w:iCs/>
                <w:noProof/>
              </w:rPr>
              <w:t>navic-af1</w:t>
            </w:r>
          </w:p>
          <w:p w14:paraId="2BD8816A"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f1</w:t>
            </w:r>
            <w:r w:rsidRPr="00147C45">
              <w:t>, clock correction polynomial coefficient (sec/sec) [38]</w:t>
            </w:r>
            <w:r w:rsidR="00964284" w:rsidRPr="00147C45">
              <w:t>.</w:t>
            </w:r>
          </w:p>
          <w:p w14:paraId="2BE9771B"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-43</w:t>
            </w:r>
            <w:r w:rsidRPr="00147C45">
              <w:t xml:space="preserve"> seconds/second.</w:t>
            </w:r>
          </w:p>
        </w:tc>
      </w:tr>
      <w:tr w:rsidR="008C7330" w:rsidRPr="00147C45" w14:paraId="262CD828" w14:textId="77777777" w:rsidTr="00557BF2">
        <w:trPr>
          <w:cantSplit/>
        </w:trPr>
        <w:tc>
          <w:tcPr>
            <w:tcW w:w="9639" w:type="dxa"/>
          </w:tcPr>
          <w:p w14:paraId="1128A0B9" w14:textId="77777777" w:rsidR="00D04D0A" w:rsidRPr="00147C45" w:rsidRDefault="00D04D0A" w:rsidP="00557BF2">
            <w:pPr>
              <w:pStyle w:val="TAL"/>
              <w:keepNext w:val="0"/>
              <w:keepLines w:val="0"/>
              <w:widowControl w:val="0"/>
              <w:rPr>
                <w:b/>
                <w:bCs/>
                <w:i/>
                <w:iCs/>
                <w:noProof/>
              </w:rPr>
            </w:pPr>
            <w:r w:rsidRPr="00147C45">
              <w:rPr>
                <w:b/>
                <w:bCs/>
                <w:i/>
                <w:iCs/>
                <w:noProof/>
              </w:rPr>
              <w:t>navic-af0</w:t>
            </w:r>
          </w:p>
          <w:p w14:paraId="5EAA95AC"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f0</w:t>
            </w:r>
            <w:r w:rsidRPr="00147C45">
              <w:t>, clock correction polynomial coefficient (seconds) [38]</w:t>
            </w:r>
            <w:r w:rsidR="00964284" w:rsidRPr="00147C45">
              <w:t>.</w:t>
            </w:r>
          </w:p>
          <w:p w14:paraId="513CD7BA"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seconds.</w:t>
            </w:r>
          </w:p>
        </w:tc>
      </w:tr>
      <w:tr w:rsidR="00B611E1" w:rsidRPr="00147C45" w14:paraId="396E0805" w14:textId="77777777" w:rsidTr="00557BF2">
        <w:trPr>
          <w:cantSplit/>
        </w:trPr>
        <w:tc>
          <w:tcPr>
            <w:tcW w:w="9639" w:type="dxa"/>
          </w:tcPr>
          <w:p w14:paraId="216D4B5A" w14:textId="77777777" w:rsidR="00D04D0A" w:rsidRPr="00147C45" w:rsidRDefault="00D04D0A" w:rsidP="00557BF2">
            <w:pPr>
              <w:pStyle w:val="TAL"/>
              <w:keepNext w:val="0"/>
              <w:keepLines w:val="0"/>
              <w:widowControl w:val="0"/>
              <w:rPr>
                <w:b/>
                <w:bCs/>
                <w:i/>
                <w:iCs/>
                <w:noProof/>
              </w:rPr>
            </w:pPr>
            <w:r w:rsidRPr="00147C45">
              <w:rPr>
                <w:b/>
                <w:bCs/>
                <w:i/>
                <w:iCs/>
                <w:noProof/>
              </w:rPr>
              <w:t>navic-Tgd</w:t>
            </w:r>
          </w:p>
          <w:p w14:paraId="78F086D8" w14:textId="77777777" w:rsidR="00D04D0A" w:rsidRPr="00147C45" w:rsidRDefault="00D04D0A" w:rsidP="00557BF2">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(seconds) [38]</w:t>
            </w:r>
            <w:r w:rsidR="00964284" w:rsidRPr="00147C45">
              <w:t>.</w:t>
            </w:r>
          </w:p>
          <w:p w14:paraId="3E7213CA"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seconds.</w:t>
            </w:r>
          </w:p>
        </w:tc>
      </w:tr>
    </w:tbl>
    <w:p w14:paraId="3FF07201" w14:textId="77777777" w:rsidR="00D04D0A" w:rsidRPr="00147C45" w:rsidRDefault="00D04D0A" w:rsidP="002D60CB"/>
    <w:p w14:paraId="06526795" w14:textId="77777777" w:rsidR="002B1632" w:rsidRPr="00147C45" w:rsidRDefault="002B1632" w:rsidP="002D60CB">
      <w:pPr>
        <w:pStyle w:val="Heading4"/>
      </w:pPr>
      <w:bookmarkStart w:id="1616" w:name="_Toc27765246"/>
      <w:bookmarkStart w:id="1617" w:name="_Toc37680929"/>
      <w:bookmarkStart w:id="1618" w:name="_Toc46486500"/>
      <w:bookmarkStart w:id="1619" w:name="_Toc52546845"/>
      <w:bookmarkStart w:id="1620" w:name="_Toc52547375"/>
      <w:bookmarkStart w:id="1621" w:name="_Toc52547905"/>
      <w:bookmarkStart w:id="1622" w:name="_Toc52548435"/>
      <w:bookmarkStart w:id="1623" w:name="_Toc146748248"/>
      <w:r w:rsidRPr="00147C45">
        <w:t>–</w:t>
      </w:r>
      <w:r w:rsidRPr="00147C45">
        <w:tab/>
      </w:r>
      <w:r w:rsidRPr="00147C45">
        <w:rPr>
          <w:i/>
          <w:snapToGrid w:val="0"/>
        </w:rPr>
        <w:t>NavModelKeplerianSet</w:t>
      </w:r>
      <w:bookmarkEnd w:id="1616"/>
      <w:bookmarkEnd w:id="1617"/>
      <w:bookmarkEnd w:id="1618"/>
      <w:bookmarkEnd w:id="1619"/>
      <w:bookmarkEnd w:id="1620"/>
      <w:bookmarkEnd w:id="1621"/>
      <w:bookmarkEnd w:id="1622"/>
      <w:bookmarkEnd w:id="1623"/>
    </w:p>
    <w:p w14:paraId="225C8317" w14:textId="77777777" w:rsidR="002B1632" w:rsidRPr="00147C45" w:rsidRDefault="002B1632" w:rsidP="002D60CB">
      <w:pPr>
        <w:pStyle w:val="PL"/>
        <w:shd w:val="clear" w:color="auto" w:fill="E6E6E6"/>
      </w:pPr>
      <w:r w:rsidRPr="00147C45">
        <w:t>-- ASN1START</w:t>
      </w:r>
    </w:p>
    <w:p w14:paraId="521DD987" w14:textId="77777777" w:rsidR="002B1632" w:rsidRPr="00147C45" w:rsidRDefault="002B1632" w:rsidP="002D60CB">
      <w:pPr>
        <w:pStyle w:val="PL"/>
        <w:shd w:val="clear" w:color="auto" w:fill="E6E6E6"/>
      </w:pPr>
    </w:p>
    <w:p w14:paraId="5E2EF784" w14:textId="77777777" w:rsidR="002B1632" w:rsidRPr="00147C45" w:rsidRDefault="002B1632" w:rsidP="005903F8">
      <w:pPr>
        <w:pStyle w:val="PL"/>
        <w:shd w:val="clear" w:color="auto" w:fill="E6E6E6"/>
      </w:pPr>
      <w:r w:rsidRPr="00147C45">
        <w:t>NavModelKeplerianSet ::= SEQUENCE {</w:t>
      </w:r>
    </w:p>
    <w:p w14:paraId="4ADA7D3C" w14:textId="77777777" w:rsidR="002B1632" w:rsidRPr="00147C45" w:rsidRDefault="002B1632" w:rsidP="002D60CB">
      <w:pPr>
        <w:pStyle w:val="PL"/>
        <w:shd w:val="clear" w:color="auto" w:fill="E6E6E6"/>
      </w:pPr>
      <w:r w:rsidRPr="00147C45">
        <w:tab/>
        <w:t>keplerToe</w:t>
      </w:r>
      <w:r w:rsidR="00354C05" w:rsidRPr="00147C45">
        <w:tab/>
      </w:r>
      <w:r w:rsidR="00354C05" w:rsidRPr="00147C45">
        <w:tab/>
      </w:r>
      <w:r w:rsidRPr="00147C45">
        <w:t>INTEGER (0 .. 16383),</w:t>
      </w:r>
    </w:p>
    <w:p w14:paraId="3B03516C" w14:textId="77777777" w:rsidR="002B1632" w:rsidRPr="00147C45" w:rsidRDefault="002B1632" w:rsidP="002D60CB">
      <w:pPr>
        <w:pStyle w:val="PL"/>
        <w:shd w:val="clear" w:color="auto" w:fill="E6E6E6"/>
      </w:pPr>
      <w:r w:rsidRPr="00147C45">
        <w:tab/>
        <w:t>keplerW</w:t>
      </w:r>
      <w:r w:rsidRPr="00147C45">
        <w:tab/>
      </w:r>
      <w:r w:rsidRPr="00147C45">
        <w:tab/>
      </w:r>
      <w:r w:rsidR="00354C05" w:rsidRPr="00147C45">
        <w:tab/>
      </w:r>
      <w:r w:rsidRPr="00147C45">
        <w:t>INTEGER (-2147483648..2147483647),</w:t>
      </w:r>
    </w:p>
    <w:p w14:paraId="095761EC" w14:textId="77777777" w:rsidR="002B1632" w:rsidRPr="00147C45" w:rsidRDefault="002B1632" w:rsidP="002D60CB">
      <w:pPr>
        <w:pStyle w:val="PL"/>
        <w:shd w:val="clear" w:color="auto" w:fill="E6E6E6"/>
      </w:pPr>
      <w:r w:rsidRPr="00147C45">
        <w:lastRenderedPageBreak/>
        <w:tab/>
        <w:t>keplerDeltaN</w:t>
      </w:r>
      <w:r w:rsidR="00354C05" w:rsidRPr="00147C45">
        <w:tab/>
      </w:r>
      <w:r w:rsidRPr="00147C45">
        <w:t>INTEGER (-32768..32767),</w:t>
      </w:r>
    </w:p>
    <w:p w14:paraId="78544B5C" w14:textId="77777777" w:rsidR="002B1632" w:rsidRPr="00147C45" w:rsidRDefault="002B1632" w:rsidP="002D60CB">
      <w:pPr>
        <w:pStyle w:val="PL"/>
        <w:shd w:val="clear" w:color="auto" w:fill="E6E6E6"/>
      </w:pPr>
      <w:r w:rsidRPr="00147C45">
        <w:tab/>
        <w:t>keplerM0</w:t>
      </w:r>
      <w:r w:rsidRPr="00147C45">
        <w:tab/>
      </w:r>
      <w:r w:rsidR="00354C05" w:rsidRPr="00147C45">
        <w:tab/>
      </w:r>
      <w:r w:rsidRPr="00147C45">
        <w:t>INTEGER (-2147483648..2147483647),</w:t>
      </w:r>
    </w:p>
    <w:p w14:paraId="54DC0434" w14:textId="77777777" w:rsidR="002B1632" w:rsidRPr="00147C45" w:rsidRDefault="002B1632" w:rsidP="002D60CB">
      <w:pPr>
        <w:pStyle w:val="PL"/>
        <w:shd w:val="clear" w:color="auto" w:fill="E6E6E6"/>
      </w:pPr>
      <w:r w:rsidRPr="00147C45">
        <w:tab/>
        <w:t>keplerOmegaDot</w:t>
      </w:r>
      <w:r w:rsidR="00354C05" w:rsidRPr="00147C45">
        <w:tab/>
      </w:r>
      <w:r w:rsidRPr="00147C45">
        <w:t>INTEGER (-8388608.. 8388607),</w:t>
      </w:r>
    </w:p>
    <w:p w14:paraId="179A1B6E" w14:textId="77777777" w:rsidR="002B1632" w:rsidRPr="00147C45" w:rsidRDefault="002B1632" w:rsidP="002D60CB">
      <w:pPr>
        <w:pStyle w:val="PL"/>
        <w:shd w:val="clear" w:color="auto" w:fill="E6E6E6"/>
      </w:pPr>
      <w:r w:rsidRPr="00147C45">
        <w:tab/>
        <w:t>keplerE</w:t>
      </w:r>
      <w:r w:rsidR="00354C05" w:rsidRPr="00147C45">
        <w:tab/>
      </w:r>
      <w:r w:rsidR="00354C05" w:rsidRPr="00147C45">
        <w:tab/>
      </w:r>
      <w:r w:rsidRPr="00147C45">
        <w:t>INTEGER (0..4294967295),</w:t>
      </w:r>
    </w:p>
    <w:p w14:paraId="0E1B0AF4" w14:textId="77777777" w:rsidR="002B1632" w:rsidRPr="00147C45" w:rsidRDefault="002B1632" w:rsidP="002D60CB">
      <w:pPr>
        <w:pStyle w:val="PL"/>
        <w:shd w:val="clear" w:color="auto" w:fill="E6E6E6"/>
      </w:pPr>
      <w:r w:rsidRPr="00147C45">
        <w:tab/>
        <w:t>keplerIDot</w:t>
      </w:r>
      <w:r w:rsidRPr="00147C45">
        <w:tab/>
      </w:r>
      <w:r w:rsidR="00354C05" w:rsidRPr="00147C45">
        <w:tab/>
      </w:r>
      <w:r w:rsidRPr="00147C45">
        <w:t>INTEGER (-8192..8191),</w:t>
      </w:r>
    </w:p>
    <w:p w14:paraId="3E7FEAC3" w14:textId="77777777" w:rsidR="002B1632" w:rsidRPr="00147C45" w:rsidRDefault="002B1632" w:rsidP="002D60CB">
      <w:pPr>
        <w:pStyle w:val="PL"/>
        <w:shd w:val="clear" w:color="auto" w:fill="E6E6E6"/>
      </w:pPr>
      <w:r w:rsidRPr="00147C45">
        <w:tab/>
        <w:t>keplerAPowerHalf INTEGER (0.. 4294967295),</w:t>
      </w:r>
    </w:p>
    <w:p w14:paraId="4C5E168D" w14:textId="77777777" w:rsidR="002B1632" w:rsidRPr="00147C45" w:rsidRDefault="002B1632" w:rsidP="002D60CB">
      <w:pPr>
        <w:pStyle w:val="PL"/>
        <w:shd w:val="clear" w:color="auto" w:fill="E6E6E6"/>
      </w:pPr>
      <w:r w:rsidRPr="00147C45">
        <w:tab/>
        <w:t>keplerI0</w:t>
      </w:r>
      <w:r w:rsidRPr="00147C45">
        <w:tab/>
      </w:r>
      <w:r w:rsidR="00354C05" w:rsidRPr="00147C45">
        <w:tab/>
      </w:r>
      <w:r w:rsidRPr="00147C45">
        <w:t>INTEGER (-2147483648..2147483647),</w:t>
      </w:r>
    </w:p>
    <w:p w14:paraId="509405A6" w14:textId="77777777" w:rsidR="002B1632" w:rsidRPr="00147C45" w:rsidRDefault="002B1632" w:rsidP="002D60CB">
      <w:pPr>
        <w:pStyle w:val="PL"/>
        <w:shd w:val="clear" w:color="auto" w:fill="E6E6E6"/>
      </w:pPr>
      <w:r w:rsidRPr="00147C45">
        <w:tab/>
        <w:t>keplerOmega0</w:t>
      </w:r>
      <w:r w:rsidR="00354C05" w:rsidRPr="00147C45">
        <w:tab/>
      </w:r>
      <w:r w:rsidRPr="00147C45">
        <w:t>INTEGER (-2147483648..2147483647),</w:t>
      </w:r>
    </w:p>
    <w:p w14:paraId="59A996C2" w14:textId="77777777" w:rsidR="002B1632" w:rsidRPr="00147C45" w:rsidRDefault="002B1632" w:rsidP="002D60CB">
      <w:pPr>
        <w:pStyle w:val="PL"/>
        <w:shd w:val="clear" w:color="auto" w:fill="E6E6E6"/>
      </w:pPr>
      <w:r w:rsidRPr="00147C45">
        <w:tab/>
        <w:t>keplerCrs</w:t>
      </w:r>
      <w:r w:rsidRPr="00147C45">
        <w:tab/>
      </w:r>
      <w:r w:rsidR="00354C05" w:rsidRPr="00147C45">
        <w:tab/>
      </w:r>
      <w:r w:rsidRPr="00147C45">
        <w:t>INTEGER (-32768..32767),</w:t>
      </w:r>
    </w:p>
    <w:p w14:paraId="5A096811" w14:textId="77777777" w:rsidR="002B1632" w:rsidRPr="00147C45" w:rsidRDefault="002B1632" w:rsidP="002D60CB">
      <w:pPr>
        <w:pStyle w:val="PL"/>
        <w:shd w:val="clear" w:color="auto" w:fill="E6E6E6"/>
      </w:pPr>
      <w:r w:rsidRPr="00147C45">
        <w:tab/>
        <w:t>keplerCis</w:t>
      </w:r>
      <w:r w:rsidRPr="00147C45">
        <w:tab/>
      </w:r>
      <w:r w:rsidR="00354C05" w:rsidRPr="00147C45">
        <w:tab/>
      </w:r>
      <w:r w:rsidRPr="00147C45">
        <w:t>INTEGER (-32768..32767),</w:t>
      </w:r>
    </w:p>
    <w:p w14:paraId="35EA3AFA" w14:textId="77777777" w:rsidR="002B1632" w:rsidRPr="00147C45" w:rsidRDefault="002B1632" w:rsidP="002D60CB">
      <w:pPr>
        <w:pStyle w:val="PL"/>
        <w:shd w:val="clear" w:color="auto" w:fill="E6E6E6"/>
      </w:pPr>
      <w:r w:rsidRPr="00147C45">
        <w:tab/>
        <w:t>keplerCus</w:t>
      </w:r>
      <w:r w:rsidRPr="00147C45">
        <w:tab/>
      </w:r>
      <w:r w:rsidR="00354C05" w:rsidRPr="00147C45">
        <w:tab/>
      </w:r>
      <w:r w:rsidRPr="00147C45">
        <w:t>INTEGER (-32768..32767),</w:t>
      </w:r>
    </w:p>
    <w:p w14:paraId="75E56AC0" w14:textId="77777777" w:rsidR="002B1632" w:rsidRPr="00147C45" w:rsidRDefault="002B1632" w:rsidP="002D60CB">
      <w:pPr>
        <w:pStyle w:val="PL"/>
        <w:shd w:val="clear" w:color="auto" w:fill="E6E6E6"/>
      </w:pPr>
      <w:r w:rsidRPr="00147C45">
        <w:tab/>
        <w:t>keplerCrc</w:t>
      </w:r>
      <w:r w:rsidRPr="00147C45">
        <w:tab/>
      </w:r>
      <w:r w:rsidR="00354C05" w:rsidRPr="00147C45">
        <w:tab/>
      </w:r>
      <w:r w:rsidRPr="00147C45">
        <w:t>INTEGER (-32768..32767),</w:t>
      </w:r>
    </w:p>
    <w:p w14:paraId="7D3D3119" w14:textId="77777777" w:rsidR="002B1632" w:rsidRPr="00147C45" w:rsidRDefault="002B1632" w:rsidP="002D60CB">
      <w:pPr>
        <w:pStyle w:val="PL"/>
        <w:shd w:val="clear" w:color="auto" w:fill="E6E6E6"/>
      </w:pPr>
      <w:r w:rsidRPr="00147C45">
        <w:tab/>
        <w:t>keplerCic</w:t>
      </w:r>
      <w:r w:rsidRPr="00147C45">
        <w:tab/>
      </w:r>
      <w:r w:rsidR="00354C05" w:rsidRPr="00147C45">
        <w:tab/>
      </w:r>
      <w:r w:rsidRPr="00147C45">
        <w:t>INTEGER (-32768..32767),</w:t>
      </w:r>
    </w:p>
    <w:p w14:paraId="2F9174E8" w14:textId="77777777" w:rsidR="002B1632" w:rsidRPr="00147C45" w:rsidRDefault="002B1632" w:rsidP="002D60CB">
      <w:pPr>
        <w:pStyle w:val="PL"/>
        <w:shd w:val="clear" w:color="auto" w:fill="E6E6E6"/>
      </w:pPr>
      <w:r w:rsidRPr="00147C45">
        <w:tab/>
        <w:t>keplerCuc</w:t>
      </w:r>
      <w:r w:rsidRPr="00147C45">
        <w:tab/>
      </w:r>
      <w:r w:rsidR="00354C05" w:rsidRPr="00147C45">
        <w:tab/>
      </w:r>
      <w:r w:rsidRPr="00147C45">
        <w:t>INTEGER (-32768..32767),</w:t>
      </w:r>
    </w:p>
    <w:p w14:paraId="7A3EC69D" w14:textId="77777777" w:rsidR="002B1632" w:rsidRPr="00147C45" w:rsidRDefault="002B1632" w:rsidP="002D60CB">
      <w:pPr>
        <w:pStyle w:val="PL"/>
        <w:shd w:val="clear" w:color="auto" w:fill="E6E6E6"/>
      </w:pPr>
      <w:r w:rsidRPr="00147C45">
        <w:tab/>
        <w:t>...</w:t>
      </w:r>
    </w:p>
    <w:p w14:paraId="5556692C" w14:textId="77777777" w:rsidR="002B1632" w:rsidRPr="00147C45" w:rsidRDefault="002B1632" w:rsidP="002D60CB">
      <w:pPr>
        <w:pStyle w:val="PL"/>
        <w:shd w:val="clear" w:color="auto" w:fill="E6E6E6"/>
      </w:pPr>
      <w:r w:rsidRPr="00147C45">
        <w:t>}</w:t>
      </w:r>
    </w:p>
    <w:p w14:paraId="6F0DABCD" w14:textId="77777777" w:rsidR="002B1632" w:rsidRPr="00147C45" w:rsidRDefault="002B1632" w:rsidP="002D60CB">
      <w:pPr>
        <w:pStyle w:val="PL"/>
        <w:shd w:val="clear" w:color="auto" w:fill="E6E6E6"/>
      </w:pPr>
    </w:p>
    <w:p w14:paraId="7A84CA1C" w14:textId="77777777" w:rsidR="002B1632" w:rsidRPr="00147C45" w:rsidRDefault="002B1632" w:rsidP="002D60CB">
      <w:pPr>
        <w:pStyle w:val="PL"/>
        <w:shd w:val="clear" w:color="auto" w:fill="E6E6E6"/>
      </w:pPr>
      <w:r w:rsidRPr="00147C45">
        <w:t>-- ASN1STOP</w:t>
      </w:r>
    </w:p>
    <w:p w14:paraId="534A9114"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A7698EE" w14:textId="77777777">
        <w:trPr>
          <w:cantSplit/>
          <w:tblHeader/>
        </w:trPr>
        <w:tc>
          <w:tcPr>
            <w:tcW w:w="9639" w:type="dxa"/>
          </w:tcPr>
          <w:p w14:paraId="6EAC7E4F" w14:textId="77777777" w:rsidR="002B1632" w:rsidRPr="00147C45" w:rsidRDefault="002B1632" w:rsidP="002D60CB">
            <w:pPr>
              <w:pStyle w:val="TAH"/>
              <w:keepNext w:val="0"/>
              <w:keepLines w:val="0"/>
              <w:widowControl w:val="0"/>
            </w:pPr>
            <w:r w:rsidRPr="00147C45">
              <w:rPr>
                <w:i/>
                <w:noProof/>
              </w:rPr>
              <w:t xml:space="preserve">NavModelKeplerianSet </w:t>
            </w:r>
            <w:r w:rsidRPr="00147C45">
              <w:rPr>
                <w:iCs/>
                <w:noProof/>
              </w:rPr>
              <w:t>field descriptions</w:t>
            </w:r>
          </w:p>
        </w:tc>
      </w:tr>
      <w:tr w:rsidR="008C7330" w:rsidRPr="00147C45" w14:paraId="23F76223" w14:textId="77777777">
        <w:trPr>
          <w:cantSplit/>
        </w:trPr>
        <w:tc>
          <w:tcPr>
            <w:tcW w:w="9639" w:type="dxa"/>
          </w:tcPr>
          <w:p w14:paraId="62D5C298" w14:textId="77777777" w:rsidR="002B1632" w:rsidRPr="00147C45" w:rsidRDefault="002B1632" w:rsidP="002D60CB">
            <w:pPr>
              <w:pStyle w:val="TAL"/>
              <w:keepNext w:val="0"/>
              <w:keepLines w:val="0"/>
              <w:widowControl w:val="0"/>
              <w:rPr>
                <w:b/>
                <w:bCs/>
                <w:i/>
                <w:iCs/>
                <w:noProof/>
              </w:rPr>
            </w:pPr>
            <w:r w:rsidRPr="00147C45">
              <w:rPr>
                <w:b/>
                <w:bCs/>
                <w:i/>
                <w:iCs/>
                <w:noProof/>
              </w:rPr>
              <w:t>keplerToe</w:t>
            </w:r>
          </w:p>
          <w:p w14:paraId="3D971CC8" w14:textId="77777777" w:rsidR="002B1632" w:rsidRPr="00147C45" w:rsidRDefault="002B1632" w:rsidP="002D60CB">
            <w:pPr>
              <w:pStyle w:val="TAL"/>
              <w:keepNext w:val="0"/>
              <w:keepLines w:val="0"/>
              <w:widowControl w:val="0"/>
            </w:pPr>
            <w:r w:rsidRPr="00147C45">
              <w:t>Parameter t</w:t>
            </w:r>
            <w:r w:rsidRPr="00147C45">
              <w:rPr>
                <w:position w:val="-3"/>
                <w:sz w:val="16"/>
                <w:szCs w:val="16"/>
              </w:rPr>
              <w:t>oe</w:t>
            </w:r>
            <w:r w:rsidRPr="00147C45">
              <w:t>, time-of-ephemeris in seconds [8].</w:t>
            </w:r>
          </w:p>
          <w:p w14:paraId="6937FD25" w14:textId="77777777" w:rsidR="002B1632" w:rsidRPr="00147C45" w:rsidRDefault="002B1632" w:rsidP="002D60CB">
            <w:pPr>
              <w:pStyle w:val="TAL"/>
              <w:keepNext w:val="0"/>
              <w:keepLines w:val="0"/>
              <w:widowControl w:val="0"/>
              <w:rPr>
                <w:b/>
                <w:bCs/>
                <w:i/>
                <w:iCs/>
              </w:rPr>
            </w:pPr>
            <w:r w:rsidRPr="00147C45">
              <w:t>Scale factor 60 seconds.</w:t>
            </w:r>
          </w:p>
        </w:tc>
      </w:tr>
      <w:tr w:rsidR="008C7330" w:rsidRPr="00147C45" w14:paraId="07392044" w14:textId="77777777">
        <w:trPr>
          <w:cantSplit/>
        </w:trPr>
        <w:tc>
          <w:tcPr>
            <w:tcW w:w="9639" w:type="dxa"/>
          </w:tcPr>
          <w:p w14:paraId="647CAF8E" w14:textId="77777777" w:rsidR="002B1632" w:rsidRPr="00147C45" w:rsidRDefault="002B1632" w:rsidP="002D60CB">
            <w:pPr>
              <w:pStyle w:val="TAL"/>
              <w:keepNext w:val="0"/>
              <w:keepLines w:val="0"/>
              <w:widowControl w:val="0"/>
              <w:rPr>
                <w:b/>
                <w:bCs/>
                <w:i/>
                <w:iCs/>
                <w:noProof/>
              </w:rPr>
            </w:pPr>
            <w:r w:rsidRPr="00147C45">
              <w:rPr>
                <w:b/>
                <w:bCs/>
                <w:i/>
                <w:iCs/>
                <w:noProof/>
              </w:rPr>
              <w:t>keplerW</w:t>
            </w:r>
          </w:p>
          <w:p w14:paraId="1E67C86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sym w:font="Symbol" w:char="F077"/>
            </w:r>
            <w:r w:rsidRPr="00147C45">
              <w:t>, argument of perigee (semi-circles) [8].</w:t>
            </w:r>
          </w:p>
          <w:p w14:paraId="0E8108BE"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147C45" w14:paraId="5DD1A021" w14:textId="77777777">
        <w:trPr>
          <w:cantSplit/>
        </w:trPr>
        <w:tc>
          <w:tcPr>
            <w:tcW w:w="9639" w:type="dxa"/>
          </w:tcPr>
          <w:p w14:paraId="35978FDE" w14:textId="77777777" w:rsidR="002B1632" w:rsidRPr="00147C45" w:rsidRDefault="002B1632" w:rsidP="002D60CB">
            <w:pPr>
              <w:pStyle w:val="TAL"/>
              <w:keepNext w:val="0"/>
              <w:keepLines w:val="0"/>
              <w:widowControl w:val="0"/>
              <w:rPr>
                <w:b/>
                <w:bCs/>
                <w:i/>
                <w:iCs/>
                <w:noProof/>
              </w:rPr>
            </w:pPr>
            <w:r w:rsidRPr="00147C45">
              <w:rPr>
                <w:b/>
                <w:bCs/>
                <w:i/>
                <w:iCs/>
                <w:noProof/>
              </w:rPr>
              <w:t>keplerDeltaN</w:t>
            </w:r>
          </w:p>
          <w:p w14:paraId="12771636"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n, mean motion difference from computed value (semi-circles/sec) [8].</w:t>
            </w:r>
          </w:p>
          <w:p w14:paraId="7D9BD1EE"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-43</w:t>
            </w:r>
            <w:r w:rsidRPr="00147C45">
              <w:t xml:space="preserve"> semi-circles/second.</w:t>
            </w:r>
          </w:p>
        </w:tc>
      </w:tr>
      <w:tr w:rsidR="008C7330" w:rsidRPr="00147C45" w14:paraId="33B5972F" w14:textId="77777777">
        <w:trPr>
          <w:cantSplit/>
        </w:trPr>
        <w:tc>
          <w:tcPr>
            <w:tcW w:w="9639" w:type="dxa"/>
          </w:tcPr>
          <w:p w14:paraId="4DF8F7D1" w14:textId="77777777" w:rsidR="002B1632" w:rsidRPr="00147C45" w:rsidRDefault="002B1632" w:rsidP="002D60CB">
            <w:pPr>
              <w:pStyle w:val="TAL"/>
              <w:keepNext w:val="0"/>
              <w:keepLines w:val="0"/>
              <w:widowControl w:val="0"/>
              <w:tabs>
                <w:tab w:val="left" w:pos="3663"/>
              </w:tabs>
              <w:rPr>
                <w:b/>
                <w:bCs/>
                <w:i/>
                <w:iCs/>
                <w:noProof/>
              </w:rPr>
            </w:pPr>
            <w:r w:rsidRPr="00147C45">
              <w:rPr>
                <w:b/>
                <w:bCs/>
                <w:i/>
                <w:iCs/>
                <w:noProof/>
              </w:rPr>
              <w:t>keplerM0</w:t>
            </w:r>
            <w:r w:rsidRPr="00147C45">
              <w:rPr>
                <w:b/>
                <w:bCs/>
                <w:i/>
                <w:iCs/>
                <w:noProof/>
              </w:rPr>
              <w:tab/>
            </w:r>
          </w:p>
          <w:p w14:paraId="6347E0FE" w14:textId="77777777" w:rsidR="002B1632" w:rsidRPr="00147C45" w:rsidRDefault="002B1632" w:rsidP="002D60CB">
            <w:pPr>
              <w:pStyle w:val="TAL"/>
              <w:keepNext w:val="0"/>
              <w:keepLines w:val="0"/>
              <w:widowControl w:val="0"/>
              <w:tabs>
                <w:tab w:val="left" w:pos="3663"/>
              </w:tabs>
            </w:pPr>
            <w:r w:rsidRPr="00147C45">
              <w:t>Parameter M</w:t>
            </w:r>
            <w:r w:rsidRPr="00147C45">
              <w:rPr>
                <w:position w:val="-3"/>
                <w:sz w:val="16"/>
                <w:szCs w:val="16"/>
              </w:rPr>
              <w:t>0</w:t>
            </w:r>
            <w:r w:rsidRPr="00147C45">
              <w:t>, mean anomaly at reference time (semi-circles) [8].</w:t>
            </w:r>
          </w:p>
          <w:p w14:paraId="578F68D5" w14:textId="77777777" w:rsidR="002B1632" w:rsidRPr="00147C45" w:rsidRDefault="002B1632" w:rsidP="002D60CB">
            <w:pPr>
              <w:pStyle w:val="TAL"/>
              <w:keepNext w:val="0"/>
              <w:keepLines w:val="0"/>
              <w:widowControl w:val="0"/>
              <w:tabs>
                <w:tab w:val="left" w:pos="3663"/>
              </w:tabs>
            </w:pPr>
            <w:r w:rsidRPr="00147C45">
              <w:t>Scale factor 2</w:t>
            </w:r>
            <w:r w:rsidRPr="00147C45">
              <w:rPr>
                <w:vertAlign w:val="superscript"/>
              </w:rPr>
              <w:t>-31</w:t>
            </w:r>
            <w:r w:rsidRPr="00147C45">
              <w:t xml:space="preserve"> semi-circles.</w:t>
            </w:r>
          </w:p>
        </w:tc>
      </w:tr>
      <w:tr w:rsidR="008C7330" w:rsidRPr="00147C45" w14:paraId="57EE057E" w14:textId="77777777">
        <w:trPr>
          <w:cantSplit/>
        </w:trPr>
        <w:tc>
          <w:tcPr>
            <w:tcW w:w="9639" w:type="dxa"/>
          </w:tcPr>
          <w:p w14:paraId="5875BDD0" w14:textId="77777777" w:rsidR="002B1632" w:rsidRPr="00147C45" w:rsidRDefault="002B1632" w:rsidP="002D60CB">
            <w:pPr>
              <w:pStyle w:val="TAL"/>
              <w:keepNext w:val="0"/>
              <w:keepLines w:val="0"/>
              <w:widowControl w:val="0"/>
              <w:rPr>
                <w:b/>
                <w:bCs/>
                <w:i/>
                <w:iCs/>
                <w:noProof/>
              </w:rPr>
            </w:pPr>
            <w:r w:rsidRPr="00147C45">
              <w:rPr>
                <w:b/>
                <w:bCs/>
                <w:i/>
                <w:iCs/>
                <w:noProof/>
              </w:rPr>
              <w:t>keplerOmegaDot</w:t>
            </w:r>
          </w:p>
          <w:p w14:paraId="37FFC94D" w14:textId="77777777" w:rsidR="002B1632" w:rsidRPr="00147C45" w:rsidRDefault="002B1632" w:rsidP="002D60CB">
            <w:pPr>
              <w:pStyle w:val="TAL"/>
              <w:keepNext w:val="0"/>
              <w:keepLines w:val="0"/>
              <w:widowControl w:val="0"/>
            </w:pPr>
            <w:r w:rsidRPr="00147C45">
              <w:t xml:space="preserve">Parameter OMEGAdot, </w:t>
            </w:r>
            <w:r w:rsidR="00662FEC" w:rsidRPr="00147C45">
              <w:t>rate of change of right ascension</w:t>
            </w:r>
            <w:r w:rsidRPr="00147C45">
              <w:t xml:space="preserve"> (semi-circles/sec) [8].</w:t>
            </w:r>
          </w:p>
          <w:p w14:paraId="6ADA68A9"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-43</w:t>
            </w:r>
            <w:r w:rsidRPr="00147C45">
              <w:t xml:space="preserve"> semi-circles/second.</w:t>
            </w:r>
          </w:p>
        </w:tc>
      </w:tr>
      <w:tr w:rsidR="008C7330" w:rsidRPr="00147C45" w14:paraId="2B1B37C1" w14:textId="77777777">
        <w:trPr>
          <w:cantSplit/>
        </w:trPr>
        <w:tc>
          <w:tcPr>
            <w:tcW w:w="9639" w:type="dxa"/>
          </w:tcPr>
          <w:p w14:paraId="61559467" w14:textId="77777777" w:rsidR="002B1632" w:rsidRPr="00147C45" w:rsidRDefault="002B1632" w:rsidP="002D60CB">
            <w:pPr>
              <w:pStyle w:val="TAL"/>
              <w:keepNext w:val="0"/>
              <w:keepLines w:val="0"/>
              <w:widowControl w:val="0"/>
              <w:rPr>
                <w:b/>
                <w:bCs/>
                <w:i/>
                <w:iCs/>
                <w:noProof/>
              </w:rPr>
            </w:pPr>
            <w:r w:rsidRPr="00147C45">
              <w:rPr>
                <w:b/>
                <w:bCs/>
                <w:i/>
                <w:iCs/>
                <w:noProof/>
              </w:rPr>
              <w:t>keplerE</w:t>
            </w:r>
          </w:p>
          <w:p w14:paraId="2B2B2742" w14:textId="77777777" w:rsidR="002B1632" w:rsidRPr="00147C45" w:rsidRDefault="002B1632" w:rsidP="002D60CB">
            <w:pPr>
              <w:pStyle w:val="TAL"/>
              <w:keepNext w:val="0"/>
              <w:keepLines w:val="0"/>
              <w:widowControl w:val="0"/>
            </w:pPr>
            <w:r w:rsidRPr="00147C45">
              <w:t>Parameter e, eccentricity [8].</w:t>
            </w:r>
          </w:p>
          <w:p w14:paraId="318DE1C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-33</w:t>
            </w:r>
            <w:r w:rsidRPr="00147C45">
              <w:t>.</w:t>
            </w:r>
          </w:p>
        </w:tc>
      </w:tr>
      <w:tr w:rsidR="008C7330" w:rsidRPr="00147C45" w14:paraId="2E37694A" w14:textId="77777777">
        <w:trPr>
          <w:cantSplit/>
        </w:trPr>
        <w:tc>
          <w:tcPr>
            <w:tcW w:w="9639" w:type="dxa"/>
          </w:tcPr>
          <w:p w14:paraId="4E36C440" w14:textId="77777777" w:rsidR="002B1632" w:rsidRPr="00147C45" w:rsidRDefault="002B1632" w:rsidP="002D60CB">
            <w:pPr>
              <w:pStyle w:val="TAL"/>
              <w:keepNext w:val="0"/>
              <w:keepLines w:val="0"/>
              <w:widowControl w:val="0"/>
              <w:rPr>
                <w:b/>
                <w:bCs/>
                <w:i/>
                <w:iCs/>
                <w:noProof/>
              </w:rPr>
            </w:pPr>
            <w:r w:rsidRPr="00147C45">
              <w:rPr>
                <w:b/>
                <w:bCs/>
                <w:i/>
                <w:iCs/>
                <w:noProof/>
              </w:rPr>
              <w:t>KeplerIDot</w:t>
            </w:r>
          </w:p>
          <w:p w14:paraId="26139CA0" w14:textId="77777777" w:rsidR="002B1632" w:rsidRPr="00147C45" w:rsidRDefault="002B1632" w:rsidP="002D60CB">
            <w:pPr>
              <w:pStyle w:val="TAL"/>
              <w:keepNext w:val="0"/>
              <w:keepLines w:val="0"/>
              <w:widowControl w:val="0"/>
            </w:pPr>
            <w:r w:rsidRPr="00147C45">
              <w:t xml:space="preserve">Parameter Idot, rate of </w:t>
            </w:r>
            <w:r w:rsidR="00662FEC" w:rsidRPr="00147C45">
              <w:t xml:space="preserve">change of </w:t>
            </w:r>
            <w:r w:rsidRPr="00147C45">
              <w:t>inclination angle (semi-circles/sec) [8].</w:t>
            </w:r>
          </w:p>
          <w:p w14:paraId="596C63A4"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-43</w:t>
            </w:r>
            <w:r w:rsidRPr="00147C45">
              <w:t xml:space="preserve"> semi-circles/second.</w:t>
            </w:r>
          </w:p>
        </w:tc>
      </w:tr>
      <w:tr w:rsidR="008C7330" w:rsidRPr="00147C45" w14:paraId="1EAB060A" w14:textId="77777777">
        <w:trPr>
          <w:cantSplit/>
        </w:trPr>
        <w:tc>
          <w:tcPr>
            <w:tcW w:w="9639" w:type="dxa"/>
          </w:tcPr>
          <w:p w14:paraId="1ECF0624" w14:textId="77777777" w:rsidR="002B1632" w:rsidRPr="00147C45" w:rsidRDefault="002B1632" w:rsidP="002D60CB">
            <w:pPr>
              <w:pStyle w:val="TAL"/>
              <w:keepNext w:val="0"/>
              <w:keepLines w:val="0"/>
              <w:widowControl w:val="0"/>
              <w:rPr>
                <w:b/>
                <w:bCs/>
                <w:i/>
                <w:iCs/>
                <w:noProof/>
              </w:rPr>
            </w:pPr>
            <w:r w:rsidRPr="00147C45">
              <w:rPr>
                <w:b/>
                <w:bCs/>
                <w:i/>
                <w:iCs/>
                <w:noProof/>
              </w:rPr>
              <w:t>keplerAPowerHalf</w:t>
            </w:r>
          </w:p>
          <w:p w14:paraId="072B46C8" w14:textId="77777777" w:rsidR="002B1632" w:rsidRPr="00147C45" w:rsidRDefault="002B1632" w:rsidP="002D60CB">
            <w:pPr>
              <w:pStyle w:val="TAL"/>
              <w:keepNext w:val="0"/>
              <w:keepLines w:val="0"/>
              <w:widowControl w:val="0"/>
            </w:pPr>
            <w:r w:rsidRPr="00147C45">
              <w:t xml:space="preserve">Parameter sqrtA, </w:t>
            </w:r>
            <w:r w:rsidR="00662FEC" w:rsidRPr="00147C45">
              <w:t xml:space="preserve">square root of </w:t>
            </w:r>
            <w:r w:rsidRPr="00147C45">
              <w:t>semi-major Axis in (</w:t>
            </w:r>
            <w:r w:rsidR="00964284" w:rsidRPr="00147C45">
              <w:t>metres</w:t>
            </w:r>
            <w:r w:rsidRPr="00147C45">
              <w:t>)</w:t>
            </w:r>
            <w:r w:rsidRPr="00147C45">
              <w:rPr>
                <w:position w:val="9"/>
                <w:sz w:val="16"/>
                <w:szCs w:val="16"/>
                <w:vertAlign w:val="superscript"/>
              </w:rPr>
              <w:t xml:space="preserve"> </w:t>
            </w:r>
            <w:r w:rsidRPr="00147C45">
              <w:rPr>
                <w:vertAlign w:val="superscript"/>
              </w:rPr>
              <w:t>½</w:t>
            </w:r>
            <w:r w:rsidRPr="00147C45">
              <w:t xml:space="preserve"> [8].</w:t>
            </w:r>
          </w:p>
          <w:p w14:paraId="224726DF"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-19</w:t>
            </w:r>
            <w:r w:rsidRPr="00147C45">
              <w:t xml:space="preserve"> </w:t>
            </w:r>
            <w:r w:rsidR="00964284" w:rsidRPr="00147C45">
              <w:t>metres</w:t>
            </w:r>
            <w:r w:rsidRPr="00147C45">
              <w:rPr>
                <w:vertAlign w:val="superscript"/>
              </w:rPr>
              <w:t>½</w:t>
            </w:r>
            <w:r w:rsidRPr="00147C45">
              <w:t>.</w:t>
            </w:r>
          </w:p>
        </w:tc>
      </w:tr>
      <w:tr w:rsidR="008C7330" w:rsidRPr="00147C45" w14:paraId="49648C93" w14:textId="77777777">
        <w:trPr>
          <w:cantSplit/>
        </w:trPr>
        <w:tc>
          <w:tcPr>
            <w:tcW w:w="9639" w:type="dxa"/>
          </w:tcPr>
          <w:p w14:paraId="22137CFC" w14:textId="77777777" w:rsidR="002B1632" w:rsidRPr="00147C45" w:rsidRDefault="002B1632" w:rsidP="002D60CB">
            <w:pPr>
              <w:pStyle w:val="TAL"/>
              <w:keepNext w:val="0"/>
              <w:keepLines w:val="0"/>
              <w:widowControl w:val="0"/>
              <w:rPr>
                <w:b/>
                <w:bCs/>
                <w:i/>
                <w:iCs/>
                <w:noProof/>
              </w:rPr>
            </w:pPr>
            <w:r w:rsidRPr="00147C45">
              <w:rPr>
                <w:b/>
                <w:bCs/>
                <w:i/>
                <w:iCs/>
                <w:noProof/>
              </w:rPr>
              <w:t>keplerI0</w:t>
            </w:r>
          </w:p>
          <w:p w14:paraId="60AE90BC" w14:textId="77777777" w:rsidR="002B1632" w:rsidRPr="00147C45" w:rsidRDefault="002B1632" w:rsidP="002D60CB">
            <w:pPr>
              <w:pStyle w:val="TAL"/>
              <w:keepNext w:val="0"/>
              <w:keepLines w:val="0"/>
              <w:widowControl w:val="0"/>
            </w:pPr>
            <w:r w:rsidRPr="00147C45">
              <w:t>Parameter i</w:t>
            </w:r>
            <w:r w:rsidRPr="00147C45">
              <w:rPr>
                <w:position w:val="-3"/>
                <w:sz w:val="16"/>
                <w:szCs w:val="16"/>
              </w:rPr>
              <w:t>0</w:t>
            </w:r>
            <w:r w:rsidRPr="00147C45">
              <w:t>, inclination angle at reference time (semi-circles) [8].</w:t>
            </w:r>
          </w:p>
          <w:p w14:paraId="23F3573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147C45" w14:paraId="3D46102C" w14:textId="77777777">
        <w:trPr>
          <w:cantSplit/>
        </w:trPr>
        <w:tc>
          <w:tcPr>
            <w:tcW w:w="9639" w:type="dxa"/>
          </w:tcPr>
          <w:p w14:paraId="3171CFD3" w14:textId="77777777" w:rsidR="002B1632" w:rsidRPr="00147C45" w:rsidRDefault="002B1632" w:rsidP="002D60CB">
            <w:pPr>
              <w:pStyle w:val="TAL"/>
              <w:keepNext w:val="0"/>
              <w:keepLines w:val="0"/>
              <w:widowControl w:val="0"/>
              <w:rPr>
                <w:b/>
                <w:bCs/>
                <w:i/>
                <w:iCs/>
                <w:noProof/>
              </w:rPr>
            </w:pPr>
            <w:r w:rsidRPr="00147C45">
              <w:rPr>
                <w:b/>
                <w:bCs/>
                <w:i/>
                <w:iCs/>
                <w:noProof/>
              </w:rPr>
              <w:t>keplerOmega0</w:t>
            </w:r>
          </w:p>
          <w:p w14:paraId="763EA51F" w14:textId="77777777" w:rsidR="002B1632" w:rsidRPr="00147C45" w:rsidRDefault="002B1632" w:rsidP="002D60CB">
            <w:pPr>
              <w:pStyle w:val="TAL"/>
              <w:keepNext w:val="0"/>
              <w:keepLines w:val="0"/>
              <w:widowControl w:val="0"/>
            </w:pPr>
            <w:r w:rsidRPr="00147C45">
              <w:t>Parameter OMEGA</w:t>
            </w:r>
            <w:r w:rsidRPr="00147C45">
              <w:rPr>
                <w:position w:val="-3"/>
                <w:sz w:val="16"/>
                <w:szCs w:val="16"/>
              </w:rPr>
              <w:t>0</w:t>
            </w:r>
            <w:r w:rsidRPr="00147C45">
              <w:t>, longitude of ascending node of orbit plane at weekly epoch (semi-circles) [8].</w:t>
            </w:r>
          </w:p>
          <w:p w14:paraId="5C517D7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147C45" w14:paraId="4C7B31CA" w14:textId="77777777">
        <w:trPr>
          <w:cantSplit/>
        </w:trPr>
        <w:tc>
          <w:tcPr>
            <w:tcW w:w="9639" w:type="dxa"/>
          </w:tcPr>
          <w:p w14:paraId="43E743B2" w14:textId="77777777" w:rsidR="002B1632" w:rsidRPr="00147C45" w:rsidRDefault="002B1632" w:rsidP="002D60CB">
            <w:pPr>
              <w:pStyle w:val="TAL"/>
              <w:keepNext w:val="0"/>
              <w:keepLines w:val="0"/>
              <w:widowControl w:val="0"/>
              <w:rPr>
                <w:b/>
                <w:bCs/>
                <w:i/>
                <w:iCs/>
                <w:noProof/>
              </w:rPr>
            </w:pPr>
            <w:r w:rsidRPr="00147C45">
              <w:rPr>
                <w:b/>
                <w:bCs/>
                <w:i/>
                <w:iCs/>
                <w:noProof/>
              </w:rPr>
              <w:t>keplerCrs</w:t>
            </w:r>
          </w:p>
          <w:p w14:paraId="1A1CEA18" w14:textId="77777777" w:rsidR="002B1632" w:rsidRPr="00147C45" w:rsidRDefault="002B1632" w:rsidP="002D60CB">
            <w:pPr>
              <w:pStyle w:val="TAL"/>
              <w:keepNext w:val="0"/>
              <w:keepLines w:val="0"/>
              <w:widowControl w:val="0"/>
            </w:pPr>
            <w:r w:rsidRPr="00147C45">
              <w:t>Parameter C</w:t>
            </w:r>
            <w:r w:rsidRPr="00147C45">
              <w:rPr>
                <w:position w:val="-3"/>
                <w:sz w:val="16"/>
                <w:szCs w:val="16"/>
              </w:rPr>
              <w:t>rs</w:t>
            </w:r>
            <w:r w:rsidRPr="00147C45">
              <w:t>, amplitude of the sine harmonic correction term to the orbit radius (</w:t>
            </w:r>
            <w:r w:rsidR="00964284" w:rsidRPr="00147C45">
              <w:t>metres</w:t>
            </w:r>
            <w:r w:rsidRPr="00147C45">
              <w:t>) [8].</w:t>
            </w:r>
          </w:p>
          <w:p w14:paraId="624D59CE"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524093F1" w14:textId="77777777">
        <w:trPr>
          <w:cantSplit/>
        </w:trPr>
        <w:tc>
          <w:tcPr>
            <w:tcW w:w="9639" w:type="dxa"/>
          </w:tcPr>
          <w:p w14:paraId="2D31F930" w14:textId="77777777" w:rsidR="002B1632" w:rsidRPr="00147C45" w:rsidRDefault="002B1632" w:rsidP="002D60CB">
            <w:pPr>
              <w:pStyle w:val="TAL"/>
              <w:keepNext w:val="0"/>
              <w:keepLines w:val="0"/>
              <w:widowControl w:val="0"/>
              <w:rPr>
                <w:b/>
                <w:bCs/>
                <w:i/>
                <w:iCs/>
                <w:noProof/>
              </w:rPr>
            </w:pPr>
            <w:r w:rsidRPr="00147C45">
              <w:rPr>
                <w:b/>
                <w:bCs/>
                <w:i/>
                <w:iCs/>
                <w:noProof/>
              </w:rPr>
              <w:t>keplerCis</w:t>
            </w:r>
          </w:p>
          <w:p w14:paraId="71316201" w14:textId="77777777" w:rsidR="002B1632" w:rsidRPr="00147C45" w:rsidRDefault="002B1632" w:rsidP="002D60CB">
            <w:pPr>
              <w:pStyle w:val="TAL"/>
              <w:keepNext w:val="0"/>
              <w:keepLines w:val="0"/>
              <w:widowControl w:val="0"/>
            </w:pPr>
            <w:r w:rsidRPr="00147C45">
              <w:t>Parameter C</w:t>
            </w:r>
            <w:r w:rsidRPr="00147C45">
              <w:rPr>
                <w:position w:val="-3"/>
                <w:sz w:val="16"/>
                <w:szCs w:val="16"/>
              </w:rPr>
              <w:t>is</w:t>
            </w:r>
            <w:r w:rsidRPr="00147C45">
              <w:t>, amplitude of the sine harmonic correction term to the angle of inclination (radians) [8].</w:t>
            </w:r>
          </w:p>
          <w:p w14:paraId="0E89A9B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8C7330" w:rsidRPr="00147C45" w14:paraId="7B47AF83" w14:textId="77777777">
        <w:trPr>
          <w:cantSplit/>
        </w:trPr>
        <w:tc>
          <w:tcPr>
            <w:tcW w:w="9639" w:type="dxa"/>
          </w:tcPr>
          <w:p w14:paraId="127862D0" w14:textId="77777777" w:rsidR="002B1632" w:rsidRPr="00147C45" w:rsidRDefault="002B1632" w:rsidP="002D60CB">
            <w:pPr>
              <w:pStyle w:val="TAL"/>
              <w:keepNext w:val="0"/>
              <w:keepLines w:val="0"/>
              <w:widowControl w:val="0"/>
              <w:rPr>
                <w:b/>
                <w:bCs/>
                <w:i/>
                <w:iCs/>
                <w:noProof/>
              </w:rPr>
            </w:pPr>
            <w:r w:rsidRPr="00147C45">
              <w:rPr>
                <w:b/>
                <w:bCs/>
                <w:i/>
                <w:iCs/>
                <w:noProof/>
              </w:rPr>
              <w:t>keplerCus</w:t>
            </w:r>
          </w:p>
          <w:p w14:paraId="2F738C5F" w14:textId="77777777" w:rsidR="002B1632" w:rsidRPr="00147C45" w:rsidRDefault="002B1632" w:rsidP="002D60CB">
            <w:pPr>
              <w:pStyle w:val="TAL"/>
              <w:keepNext w:val="0"/>
              <w:keepLines w:val="0"/>
              <w:widowControl w:val="0"/>
            </w:pPr>
            <w:r w:rsidRPr="00147C45">
              <w:t>Parameter C</w:t>
            </w:r>
            <w:r w:rsidRPr="00147C45">
              <w:rPr>
                <w:position w:val="-3"/>
                <w:sz w:val="16"/>
                <w:szCs w:val="16"/>
              </w:rPr>
              <w:t>us</w:t>
            </w:r>
            <w:r w:rsidRPr="00147C45">
              <w:t>, amplitude of the sine harmonic correction term to the argument of latitude (radians) [8].</w:t>
            </w:r>
          </w:p>
          <w:p w14:paraId="7EDCE4EF"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8C7330" w:rsidRPr="00147C45" w14:paraId="77205C2A" w14:textId="77777777">
        <w:trPr>
          <w:cantSplit/>
        </w:trPr>
        <w:tc>
          <w:tcPr>
            <w:tcW w:w="9639" w:type="dxa"/>
          </w:tcPr>
          <w:p w14:paraId="08253D30" w14:textId="77777777" w:rsidR="002B1632" w:rsidRPr="00147C45" w:rsidRDefault="002B1632" w:rsidP="002D60CB">
            <w:pPr>
              <w:pStyle w:val="TAL"/>
              <w:keepNext w:val="0"/>
              <w:keepLines w:val="0"/>
              <w:widowControl w:val="0"/>
              <w:rPr>
                <w:b/>
                <w:bCs/>
                <w:i/>
                <w:iCs/>
                <w:noProof/>
              </w:rPr>
            </w:pPr>
            <w:r w:rsidRPr="00147C45">
              <w:rPr>
                <w:b/>
                <w:bCs/>
                <w:i/>
                <w:iCs/>
                <w:noProof/>
              </w:rPr>
              <w:t>keplerCrc</w:t>
            </w:r>
          </w:p>
          <w:p w14:paraId="17A91303" w14:textId="77777777" w:rsidR="002B1632" w:rsidRPr="00147C45" w:rsidRDefault="002B1632" w:rsidP="002D60CB">
            <w:pPr>
              <w:pStyle w:val="TAL"/>
              <w:keepNext w:val="0"/>
              <w:keepLines w:val="0"/>
              <w:widowControl w:val="0"/>
            </w:pPr>
            <w:r w:rsidRPr="00147C45">
              <w:t>Parameter C</w:t>
            </w:r>
            <w:r w:rsidRPr="00147C45">
              <w:rPr>
                <w:position w:val="-3"/>
                <w:sz w:val="16"/>
                <w:szCs w:val="16"/>
              </w:rPr>
              <w:t>rc</w:t>
            </w:r>
            <w:r w:rsidRPr="00147C45">
              <w:t>, amplitude of the cosine harmonic correction term to the orbit radius (</w:t>
            </w:r>
            <w:r w:rsidR="00964284" w:rsidRPr="00147C45">
              <w:t>metres</w:t>
            </w:r>
            <w:r w:rsidRPr="00147C45">
              <w:t>) [8].</w:t>
            </w:r>
          </w:p>
          <w:p w14:paraId="4C4B12E3"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3AB88E9A" w14:textId="77777777">
        <w:trPr>
          <w:cantSplit/>
        </w:trPr>
        <w:tc>
          <w:tcPr>
            <w:tcW w:w="9639" w:type="dxa"/>
          </w:tcPr>
          <w:p w14:paraId="2F7C9EF6" w14:textId="77777777" w:rsidR="002B1632" w:rsidRPr="00147C45" w:rsidRDefault="002B1632" w:rsidP="002D60CB">
            <w:pPr>
              <w:pStyle w:val="TAL"/>
              <w:keepNext w:val="0"/>
              <w:keepLines w:val="0"/>
              <w:widowControl w:val="0"/>
              <w:rPr>
                <w:b/>
                <w:bCs/>
                <w:i/>
                <w:iCs/>
                <w:noProof/>
              </w:rPr>
            </w:pPr>
            <w:r w:rsidRPr="00147C45">
              <w:rPr>
                <w:b/>
                <w:bCs/>
                <w:i/>
                <w:iCs/>
                <w:noProof/>
              </w:rPr>
              <w:t>keplerCic</w:t>
            </w:r>
          </w:p>
          <w:p w14:paraId="5AEB05D4" w14:textId="77777777" w:rsidR="002B1632" w:rsidRPr="00147C45" w:rsidRDefault="002B1632" w:rsidP="002D60CB">
            <w:pPr>
              <w:pStyle w:val="TAL"/>
              <w:keepNext w:val="0"/>
              <w:keepLines w:val="0"/>
              <w:widowControl w:val="0"/>
            </w:pPr>
            <w:r w:rsidRPr="00147C45">
              <w:t>Parameter C</w:t>
            </w:r>
            <w:r w:rsidRPr="00147C45">
              <w:rPr>
                <w:position w:val="-3"/>
                <w:sz w:val="16"/>
                <w:szCs w:val="16"/>
              </w:rPr>
              <w:t>ic</w:t>
            </w:r>
            <w:r w:rsidRPr="00147C45">
              <w:t>, amplitude of the cosine harmonic correction term to the angle of inclination (radians) [8].</w:t>
            </w:r>
          </w:p>
          <w:p w14:paraId="054B7448"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2B1632" w:rsidRPr="00147C45" w14:paraId="7BC2C23A" w14:textId="77777777">
        <w:trPr>
          <w:cantSplit/>
        </w:trPr>
        <w:tc>
          <w:tcPr>
            <w:tcW w:w="9639" w:type="dxa"/>
          </w:tcPr>
          <w:p w14:paraId="5543765F" w14:textId="77777777" w:rsidR="002B1632" w:rsidRPr="00147C45" w:rsidRDefault="002B1632" w:rsidP="002D60CB">
            <w:pPr>
              <w:pStyle w:val="TAL"/>
              <w:keepNext w:val="0"/>
              <w:keepLines w:val="0"/>
              <w:widowControl w:val="0"/>
              <w:rPr>
                <w:b/>
                <w:bCs/>
                <w:i/>
                <w:iCs/>
                <w:noProof/>
              </w:rPr>
            </w:pPr>
            <w:r w:rsidRPr="00147C45">
              <w:rPr>
                <w:b/>
                <w:bCs/>
                <w:i/>
                <w:iCs/>
                <w:noProof/>
              </w:rPr>
              <w:t>keplerCuc</w:t>
            </w:r>
          </w:p>
          <w:p w14:paraId="1820FED8" w14:textId="77777777" w:rsidR="002B1632" w:rsidRPr="00147C45" w:rsidRDefault="002B1632" w:rsidP="002D60CB">
            <w:pPr>
              <w:pStyle w:val="TAL"/>
              <w:keepNext w:val="0"/>
              <w:keepLines w:val="0"/>
              <w:widowControl w:val="0"/>
            </w:pPr>
            <w:r w:rsidRPr="00147C45">
              <w:t>Parameter C</w:t>
            </w:r>
            <w:r w:rsidRPr="00147C45">
              <w:rPr>
                <w:position w:val="-3"/>
                <w:sz w:val="16"/>
                <w:szCs w:val="16"/>
              </w:rPr>
              <w:t>uc</w:t>
            </w:r>
            <w:r w:rsidRPr="00147C45">
              <w:t>, amplitude of the cosine harmonic correction term to the argument of latitude (radians) [8].</w:t>
            </w:r>
          </w:p>
          <w:p w14:paraId="44DD6043"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bl>
    <w:p w14:paraId="79A22DBE" w14:textId="77777777" w:rsidR="002B1632" w:rsidRPr="00147C45" w:rsidRDefault="002B1632" w:rsidP="002D60CB"/>
    <w:p w14:paraId="5DC1C9D5" w14:textId="77777777" w:rsidR="002B1632" w:rsidRPr="00147C45" w:rsidRDefault="002B1632" w:rsidP="002D60CB">
      <w:pPr>
        <w:pStyle w:val="Heading4"/>
      </w:pPr>
      <w:bookmarkStart w:id="1624" w:name="_Toc27765247"/>
      <w:bookmarkStart w:id="1625" w:name="_Toc37680930"/>
      <w:bookmarkStart w:id="1626" w:name="_Toc46486501"/>
      <w:bookmarkStart w:id="1627" w:name="_Toc52546846"/>
      <w:bookmarkStart w:id="1628" w:name="_Toc52547376"/>
      <w:bookmarkStart w:id="1629" w:name="_Toc52547906"/>
      <w:bookmarkStart w:id="1630" w:name="_Toc52548436"/>
      <w:bookmarkStart w:id="1631" w:name="_Toc146748249"/>
      <w:r w:rsidRPr="00147C45">
        <w:t>–</w:t>
      </w:r>
      <w:r w:rsidRPr="00147C45">
        <w:tab/>
      </w:r>
      <w:r w:rsidRPr="00147C45">
        <w:rPr>
          <w:i/>
          <w:snapToGrid w:val="0"/>
        </w:rPr>
        <w:t>NavModelNAV-KeplerianSet</w:t>
      </w:r>
      <w:bookmarkEnd w:id="1624"/>
      <w:bookmarkEnd w:id="1625"/>
      <w:bookmarkEnd w:id="1626"/>
      <w:bookmarkEnd w:id="1627"/>
      <w:bookmarkEnd w:id="1628"/>
      <w:bookmarkEnd w:id="1629"/>
      <w:bookmarkEnd w:id="1630"/>
      <w:bookmarkEnd w:id="1631"/>
    </w:p>
    <w:p w14:paraId="6E68DB4D" w14:textId="77777777" w:rsidR="002B1632" w:rsidRPr="00147C45" w:rsidRDefault="002B1632" w:rsidP="002D60CB">
      <w:pPr>
        <w:pStyle w:val="PL"/>
        <w:shd w:val="clear" w:color="auto" w:fill="E6E6E6"/>
      </w:pPr>
      <w:r w:rsidRPr="00147C45">
        <w:t>-- ASN1START</w:t>
      </w:r>
    </w:p>
    <w:p w14:paraId="47B1FA87" w14:textId="77777777" w:rsidR="002B1632" w:rsidRPr="00147C45" w:rsidRDefault="002B1632" w:rsidP="002D60CB">
      <w:pPr>
        <w:pStyle w:val="PL"/>
        <w:shd w:val="clear" w:color="auto" w:fill="E6E6E6"/>
      </w:pPr>
    </w:p>
    <w:p w14:paraId="11E4FA11" w14:textId="77777777" w:rsidR="002B1632" w:rsidRPr="00147C45" w:rsidRDefault="002B1632" w:rsidP="005903F8">
      <w:pPr>
        <w:pStyle w:val="PL"/>
        <w:shd w:val="clear" w:color="auto" w:fill="E6E6E6"/>
      </w:pPr>
      <w:r w:rsidRPr="00147C45">
        <w:t>NavModelNAV-KeplerianSet ::= SEQUENCE {</w:t>
      </w:r>
    </w:p>
    <w:p w14:paraId="185A1CAB" w14:textId="77777777" w:rsidR="002B1632" w:rsidRPr="00147C45" w:rsidRDefault="002B1632" w:rsidP="002D60CB">
      <w:pPr>
        <w:pStyle w:val="PL"/>
        <w:shd w:val="clear" w:color="auto" w:fill="E6E6E6"/>
      </w:pPr>
      <w:r w:rsidRPr="00147C45">
        <w:tab/>
        <w:t>navURA</w:t>
      </w:r>
      <w:r w:rsidRPr="00147C45">
        <w:tab/>
      </w:r>
      <w:r w:rsidRPr="00147C45">
        <w:tab/>
      </w:r>
      <w:r w:rsidRPr="00147C45">
        <w:tab/>
        <w:t>INTEGER (0..15),</w:t>
      </w:r>
    </w:p>
    <w:p w14:paraId="540A9254" w14:textId="77777777" w:rsidR="002B1632" w:rsidRPr="00147C45" w:rsidRDefault="002B1632" w:rsidP="002D60CB">
      <w:pPr>
        <w:pStyle w:val="PL"/>
        <w:shd w:val="clear" w:color="auto" w:fill="E6E6E6"/>
      </w:pPr>
      <w:r w:rsidRPr="00147C45">
        <w:tab/>
        <w:t>navFitFlag</w:t>
      </w:r>
      <w:r w:rsidRPr="00147C45">
        <w:tab/>
      </w:r>
      <w:r w:rsidRPr="00147C45">
        <w:tab/>
        <w:t>INTEGER (0..1),</w:t>
      </w:r>
    </w:p>
    <w:p w14:paraId="349C81EC" w14:textId="77777777" w:rsidR="002B1632" w:rsidRPr="00147C45" w:rsidRDefault="002B1632" w:rsidP="002D60CB">
      <w:pPr>
        <w:pStyle w:val="PL"/>
        <w:shd w:val="clear" w:color="auto" w:fill="E6E6E6"/>
      </w:pPr>
      <w:r w:rsidRPr="00147C45">
        <w:tab/>
        <w:t>navToe</w:t>
      </w:r>
      <w:r w:rsidRPr="00147C45">
        <w:tab/>
      </w:r>
      <w:r w:rsidRPr="00147C45">
        <w:tab/>
      </w:r>
      <w:r w:rsidRPr="00147C45">
        <w:tab/>
        <w:t>INTEGER (0..37799),</w:t>
      </w:r>
    </w:p>
    <w:p w14:paraId="733119AA" w14:textId="77777777" w:rsidR="002B1632" w:rsidRPr="00147C45" w:rsidRDefault="002B1632" w:rsidP="002D60CB">
      <w:pPr>
        <w:pStyle w:val="PL"/>
        <w:shd w:val="clear" w:color="auto" w:fill="E6E6E6"/>
      </w:pPr>
      <w:r w:rsidRPr="00147C45">
        <w:tab/>
        <w:t>navOmega</w:t>
      </w:r>
      <w:r w:rsidRPr="00147C45">
        <w:tab/>
      </w:r>
      <w:r w:rsidRPr="00147C45">
        <w:tab/>
        <w:t>INTEGER (-2147483648..2147483647),</w:t>
      </w:r>
    </w:p>
    <w:p w14:paraId="3DB29448" w14:textId="77777777" w:rsidR="002B1632" w:rsidRPr="00147C45" w:rsidRDefault="002B1632" w:rsidP="002D60CB">
      <w:pPr>
        <w:pStyle w:val="PL"/>
        <w:shd w:val="clear" w:color="auto" w:fill="E6E6E6"/>
      </w:pPr>
      <w:r w:rsidRPr="00147C45">
        <w:tab/>
        <w:t>navDeltaN</w:t>
      </w:r>
      <w:r w:rsidRPr="00147C45">
        <w:tab/>
      </w:r>
      <w:r w:rsidRPr="00147C45">
        <w:tab/>
        <w:t>INTEGER (-32768..32767),</w:t>
      </w:r>
    </w:p>
    <w:p w14:paraId="06EF5C03" w14:textId="77777777" w:rsidR="002B1632" w:rsidRPr="00147C45" w:rsidRDefault="002B1632" w:rsidP="002D60CB">
      <w:pPr>
        <w:pStyle w:val="PL"/>
        <w:shd w:val="clear" w:color="auto" w:fill="E6E6E6"/>
      </w:pPr>
      <w:r w:rsidRPr="00147C45">
        <w:tab/>
        <w:t>navM0</w:t>
      </w:r>
      <w:r w:rsidRPr="00147C45">
        <w:tab/>
      </w:r>
      <w:r w:rsidRPr="00147C45">
        <w:tab/>
      </w:r>
      <w:r w:rsidRPr="00147C45">
        <w:tab/>
        <w:t>INTEGER (-2147483648..2147483647),</w:t>
      </w:r>
    </w:p>
    <w:p w14:paraId="27A98801" w14:textId="77777777" w:rsidR="002B1632" w:rsidRPr="00147C45" w:rsidRDefault="002B1632" w:rsidP="002D60CB">
      <w:pPr>
        <w:pStyle w:val="PL"/>
        <w:shd w:val="clear" w:color="auto" w:fill="E6E6E6"/>
      </w:pPr>
      <w:r w:rsidRPr="00147C45">
        <w:tab/>
        <w:t>navOmegaADot</w:t>
      </w:r>
      <w:r w:rsidRPr="00147C45">
        <w:tab/>
        <w:t>INTEGER (-8388608..8388607),</w:t>
      </w:r>
    </w:p>
    <w:p w14:paraId="2DD34896" w14:textId="77777777" w:rsidR="002B1632" w:rsidRPr="00147C45" w:rsidRDefault="002B1632" w:rsidP="002D60CB">
      <w:pPr>
        <w:pStyle w:val="PL"/>
        <w:shd w:val="clear" w:color="auto" w:fill="E6E6E6"/>
      </w:pPr>
      <w:r w:rsidRPr="00147C45">
        <w:tab/>
        <w:t>navE</w:t>
      </w:r>
      <w:r w:rsidRPr="00147C45">
        <w:tab/>
      </w:r>
      <w:r w:rsidRPr="00147C45">
        <w:tab/>
      </w:r>
      <w:r w:rsidRPr="00147C45">
        <w:tab/>
        <w:t>INTEGER (0..4294967295),</w:t>
      </w:r>
    </w:p>
    <w:p w14:paraId="1D945B24" w14:textId="77777777" w:rsidR="002B1632" w:rsidRPr="00147C45" w:rsidRDefault="002B1632" w:rsidP="002D60CB">
      <w:pPr>
        <w:pStyle w:val="PL"/>
        <w:shd w:val="clear" w:color="auto" w:fill="E6E6E6"/>
      </w:pPr>
      <w:r w:rsidRPr="00147C45">
        <w:tab/>
        <w:t>navIDot</w:t>
      </w:r>
      <w:r w:rsidRPr="00147C45">
        <w:tab/>
      </w:r>
      <w:r w:rsidRPr="00147C45">
        <w:tab/>
      </w:r>
      <w:r w:rsidRPr="00147C45">
        <w:tab/>
        <w:t>INTEGER (-8192..8191),</w:t>
      </w:r>
    </w:p>
    <w:p w14:paraId="5F7933D7" w14:textId="77777777" w:rsidR="002B1632" w:rsidRPr="00147C45" w:rsidRDefault="002B1632" w:rsidP="002D60CB">
      <w:pPr>
        <w:pStyle w:val="PL"/>
        <w:shd w:val="clear" w:color="auto" w:fill="E6E6E6"/>
      </w:pPr>
      <w:r w:rsidRPr="00147C45">
        <w:tab/>
        <w:t>navAPowerHalf</w:t>
      </w:r>
      <w:r w:rsidRPr="00147C45">
        <w:tab/>
        <w:t>INTEGER (0..4294967295),</w:t>
      </w:r>
    </w:p>
    <w:p w14:paraId="47C6AF0C" w14:textId="77777777" w:rsidR="002B1632" w:rsidRPr="00147C45" w:rsidRDefault="002B1632" w:rsidP="002D60CB">
      <w:pPr>
        <w:pStyle w:val="PL"/>
        <w:shd w:val="clear" w:color="auto" w:fill="E6E6E6"/>
      </w:pPr>
      <w:r w:rsidRPr="00147C45">
        <w:tab/>
        <w:t>navI0</w:t>
      </w:r>
      <w:r w:rsidRPr="00147C45">
        <w:tab/>
      </w:r>
      <w:r w:rsidRPr="00147C45">
        <w:tab/>
      </w:r>
      <w:r w:rsidRPr="00147C45">
        <w:tab/>
        <w:t>INTEGER (-2147483648..2147483647),</w:t>
      </w:r>
    </w:p>
    <w:p w14:paraId="2C364770" w14:textId="77777777" w:rsidR="002B1632" w:rsidRPr="00147C45" w:rsidRDefault="002B1632" w:rsidP="002D60CB">
      <w:pPr>
        <w:pStyle w:val="PL"/>
        <w:shd w:val="clear" w:color="auto" w:fill="E6E6E6"/>
      </w:pPr>
      <w:r w:rsidRPr="00147C45">
        <w:tab/>
        <w:t>navOmegaA0</w:t>
      </w:r>
      <w:r w:rsidRPr="00147C45">
        <w:tab/>
      </w:r>
      <w:r w:rsidRPr="00147C45">
        <w:tab/>
        <w:t>INTEGER (-2147483648..2147483647),</w:t>
      </w:r>
    </w:p>
    <w:p w14:paraId="395F52A1" w14:textId="77777777" w:rsidR="002B1632" w:rsidRPr="00147C45" w:rsidRDefault="002B1632" w:rsidP="002D60CB">
      <w:pPr>
        <w:pStyle w:val="PL"/>
        <w:shd w:val="clear" w:color="auto" w:fill="E6E6E6"/>
      </w:pPr>
      <w:r w:rsidRPr="00147C45">
        <w:tab/>
        <w:t>navCrs</w:t>
      </w:r>
      <w:r w:rsidRPr="00147C45">
        <w:tab/>
      </w:r>
      <w:r w:rsidRPr="00147C45">
        <w:tab/>
      </w:r>
      <w:r w:rsidRPr="00147C45">
        <w:tab/>
        <w:t>INTEGER (-32768..32767),</w:t>
      </w:r>
    </w:p>
    <w:p w14:paraId="18F1B425" w14:textId="77777777" w:rsidR="002B1632" w:rsidRPr="00147C45" w:rsidRDefault="002B1632" w:rsidP="002D60CB">
      <w:pPr>
        <w:pStyle w:val="PL"/>
        <w:shd w:val="clear" w:color="auto" w:fill="E6E6E6"/>
      </w:pPr>
      <w:r w:rsidRPr="00147C45">
        <w:tab/>
        <w:t>navCis</w:t>
      </w:r>
      <w:r w:rsidRPr="00147C45">
        <w:tab/>
      </w:r>
      <w:r w:rsidRPr="00147C45">
        <w:tab/>
      </w:r>
      <w:r w:rsidRPr="00147C45">
        <w:tab/>
        <w:t>INTEGER (-32768..32767),</w:t>
      </w:r>
    </w:p>
    <w:p w14:paraId="0B98B820" w14:textId="77777777" w:rsidR="002B1632" w:rsidRPr="00147C45" w:rsidRDefault="002B1632" w:rsidP="002D60CB">
      <w:pPr>
        <w:pStyle w:val="PL"/>
        <w:shd w:val="clear" w:color="auto" w:fill="E6E6E6"/>
      </w:pPr>
      <w:r w:rsidRPr="00147C45">
        <w:tab/>
        <w:t>navCus</w:t>
      </w:r>
      <w:r w:rsidRPr="00147C45">
        <w:tab/>
      </w:r>
      <w:r w:rsidRPr="00147C45">
        <w:tab/>
      </w:r>
      <w:r w:rsidRPr="00147C45">
        <w:tab/>
        <w:t>INTEGER (-32768..32767),</w:t>
      </w:r>
    </w:p>
    <w:p w14:paraId="7CDC5E71" w14:textId="77777777" w:rsidR="002B1632" w:rsidRPr="00147C45" w:rsidRDefault="002B1632" w:rsidP="002D60CB">
      <w:pPr>
        <w:pStyle w:val="PL"/>
        <w:shd w:val="clear" w:color="auto" w:fill="E6E6E6"/>
      </w:pPr>
      <w:r w:rsidRPr="00147C45">
        <w:tab/>
        <w:t>navCrc</w:t>
      </w:r>
      <w:r w:rsidRPr="00147C45">
        <w:tab/>
      </w:r>
      <w:r w:rsidRPr="00147C45">
        <w:tab/>
      </w:r>
      <w:r w:rsidRPr="00147C45">
        <w:tab/>
        <w:t>INTEGER (-32768..32767),</w:t>
      </w:r>
    </w:p>
    <w:p w14:paraId="2D200572" w14:textId="77777777" w:rsidR="002B1632" w:rsidRPr="00147C45" w:rsidRDefault="002B1632" w:rsidP="002D60CB">
      <w:pPr>
        <w:pStyle w:val="PL"/>
        <w:shd w:val="clear" w:color="auto" w:fill="E6E6E6"/>
      </w:pPr>
      <w:r w:rsidRPr="00147C45">
        <w:tab/>
        <w:t>navCic</w:t>
      </w:r>
      <w:r w:rsidRPr="00147C45">
        <w:tab/>
      </w:r>
      <w:r w:rsidRPr="00147C45">
        <w:tab/>
      </w:r>
      <w:r w:rsidRPr="00147C45">
        <w:tab/>
        <w:t>INTEGER (-32768..32767),</w:t>
      </w:r>
    </w:p>
    <w:p w14:paraId="407DAB93" w14:textId="77777777" w:rsidR="002B1632" w:rsidRPr="00147C45" w:rsidRDefault="002B1632" w:rsidP="002D60CB">
      <w:pPr>
        <w:pStyle w:val="PL"/>
        <w:shd w:val="clear" w:color="auto" w:fill="E6E6E6"/>
      </w:pPr>
      <w:r w:rsidRPr="00147C45">
        <w:tab/>
        <w:t>navCuc</w:t>
      </w:r>
      <w:r w:rsidRPr="00147C45">
        <w:tab/>
      </w:r>
      <w:r w:rsidRPr="00147C45">
        <w:tab/>
      </w:r>
      <w:r w:rsidRPr="00147C45">
        <w:tab/>
        <w:t>INTEGER (-32768..32767),</w:t>
      </w:r>
    </w:p>
    <w:p w14:paraId="302BF2FB" w14:textId="77777777" w:rsidR="002B1632" w:rsidRPr="00147C45" w:rsidRDefault="002B1632" w:rsidP="002D60CB">
      <w:pPr>
        <w:pStyle w:val="PL"/>
        <w:shd w:val="clear" w:color="auto" w:fill="E6E6E6"/>
      </w:pPr>
      <w:r w:rsidRPr="00147C45">
        <w:tab/>
        <w:t>addNAVparam</w:t>
      </w:r>
      <w:r w:rsidRPr="00147C45">
        <w:tab/>
      </w:r>
      <w:r w:rsidRPr="00147C45">
        <w:tab/>
        <w:t>SEQUENCE {</w:t>
      </w:r>
    </w:p>
    <w:p w14:paraId="21155317" w14:textId="77777777" w:rsidR="002B1632" w:rsidRPr="00147C45" w:rsidRDefault="002B1632" w:rsidP="002D60CB">
      <w:pPr>
        <w:pStyle w:val="PL"/>
        <w:shd w:val="clear" w:color="auto" w:fill="E6E6E6"/>
      </w:pPr>
      <w:r w:rsidRPr="00147C45">
        <w:tab/>
      </w:r>
      <w:r w:rsidRPr="00147C45">
        <w:tab/>
        <w:t>ephemCodeOnL2</w:t>
      </w:r>
      <w:r w:rsidRPr="00147C45">
        <w:tab/>
        <w:t>INTEGER (0..3),</w:t>
      </w:r>
    </w:p>
    <w:p w14:paraId="4A214CE8" w14:textId="77777777" w:rsidR="002B1632" w:rsidRPr="00147C45" w:rsidRDefault="002B1632" w:rsidP="002D60CB">
      <w:pPr>
        <w:pStyle w:val="PL"/>
        <w:shd w:val="clear" w:color="auto" w:fill="E6E6E6"/>
      </w:pPr>
      <w:r w:rsidRPr="00147C45">
        <w:tab/>
      </w:r>
      <w:r w:rsidRPr="00147C45">
        <w:tab/>
        <w:t>ephemL2Pflag</w:t>
      </w:r>
      <w:r w:rsidRPr="00147C45">
        <w:tab/>
        <w:t>INTEGER (0..1),</w:t>
      </w:r>
    </w:p>
    <w:p w14:paraId="7A9038EB" w14:textId="77777777" w:rsidR="002B1632" w:rsidRPr="00147C45" w:rsidRDefault="002B1632" w:rsidP="002D60CB">
      <w:pPr>
        <w:pStyle w:val="PL"/>
        <w:shd w:val="clear" w:color="auto" w:fill="E6E6E6"/>
      </w:pPr>
      <w:r w:rsidRPr="00147C45">
        <w:tab/>
      </w:r>
      <w:r w:rsidRPr="00147C45">
        <w:tab/>
        <w:t>ephemSF1Rsvd</w:t>
      </w:r>
      <w:r w:rsidRPr="00147C45">
        <w:tab/>
        <w:t>SEQUENCE {</w:t>
      </w:r>
    </w:p>
    <w:p w14:paraId="09E48B02" w14:textId="77777777" w:rsidR="002B1632" w:rsidRPr="00147C45" w:rsidRDefault="002B1632" w:rsidP="002D60CB">
      <w:pPr>
        <w:pStyle w:val="PL"/>
        <w:shd w:val="clear" w:color="auto" w:fill="E6E6E6"/>
      </w:pPr>
      <w:r w:rsidRPr="00147C45">
        <w:tab/>
      </w:r>
      <w:r w:rsidRPr="00147C45">
        <w:tab/>
      </w:r>
      <w:r w:rsidRPr="00147C45">
        <w:tab/>
        <w:t>reserved1</w:t>
      </w:r>
      <w:r w:rsidRPr="00147C45">
        <w:tab/>
      </w:r>
      <w:r w:rsidRPr="00147C45">
        <w:tab/>
        <w:t>INTEGER (0..8388607),</w:t>
      </w:r>
      <w:r w:rsidRPr="00147C45">
        <w:tab/>
        <w:t>-- 23-bit field</w:t>
      </w:r>
    </w:p>
    <w:p w14:paraId="1FB5741D" w14:textId="77777777" w:rsidR="002B1632" w:rsidRPr="00147C45" w:rsidRDefault="002B1632" w:rsidP="002D60CB">
      <w:pPr>
        <w:pStyle w:val="PL"/>
        <w:shd w:val="clear" w:color="auto" w:fill="E6E6E6"/>
      </w:pPr>
      <w:r w:rsidRPr="00147C45">
        <w:tab/>
      </w:r>
      <w:r w:rsidRPr="00147C45">
        <w:tab/>
      </w:r>
      <w:r w:rsidRPr="00147C45">
        <w:tab/>
        <w:t>reserved2</w:t>
      </w:r>
      <w:r w:rsidRPr="00147C45">
        <w:tab/>
      </w:r>
      <w:r w:rsidRPr="00147C45">
        <w:tab/>
        <w:t>INTEGER (0..16777215),</w:t>
      </w:r>
      <w:r w:rsidRPr="00147C45">
        <w:tab/>
        <w:t>-- 24-bit field</w:t>
      </w:r>
    </w:p>
    <w:p w14:paraId="0F3452B5" w14:textId="77777777" w:rsidR="002B1632" w:rsidRPr="00147C45" w:rsidRDefault="002B1632" w:rsidP="002D60CB">
      <w:pPr>
        <w:pStyle w:val="PL"/>
        <w:shd w:val="clear" w:color="auto" w:fill="E6E6E6"/>
      </w:pPr>
      <w:r w:rsidRPr="00147C45">
        <w:tab/>
      </w:r>
      <w:r w:rsidRPr="00147C45">
        <w:tab/>
      </w:r>
      <w:r w:rsidRPr="00147C45">
        <w:tab/>
        <w:t>reserved3</w:t>
      </w:r>
      <w:r w:rsidRPr="00147C45">
        <w:tab/>
      </w:r>
      <w:r w:rsidRPr="00147C45">
        <w:tab/>
        <w:t>INTEGER (0..16777215),</w:t>
      </w:r>
      <w:r w:rsidRPr="00147C45">
        <w:tab/>
        <w:t>-- 24-bit field</w:t>
      </w:r>
    </w:p>
    <w:p w14:paraId="655598E2" w14:textId="77777777" w:rsidR="002B1632" w:rsidRPr="00147C45" w:rsidRDefault="002B1632" w:rsidP="002D60CB">
      <w:pPr>
        <w:pStyle w:val="PL"/>
        <w:shd w:val="clear" w:color="auto" w:fill="E6E6E6"/>
      </w:pPr>
      <w:r w:rsidRPr="00147C45">
        <w:tab/>
      </w:r>
      <w:r w:rsidRPr="00147C45">
        <w:tab/>
      </w:r>
      <w:r w:rsidRPr="00147C45">
        <w:tab/>
        <w:t>reserved4</w:t>
      </w:r>
      <w:r w:rsidRPr="00147C45">
        <w:tab/>
      </w:r>
      <w:r w:rsidRPr="00147C45">
        <w:tab/>
        <w:t>INTEGER (0..65535)</w:t>
      </w:r>
      <w:r w:rsidRPr="00147C45">
        <w:tab/>
      </w:r>
      <w:r w:rsidRPr="00147C45">
        <w:tab/>
        <w:t>-- 16-bit field</w:t>
      </w:r>
    </w:p>
    <w:p w14:paraId="1FD6F99C" w14:textId="77777777" w:rsidR="002B1632" w:rsidRPr="00147C45" w:rsidRDefault="002B1632" w:rsidP="002D60CB">
      <w:pPr>
        <w:pStyle w:val="PL"/>
        <w:shd w:val="clear" w:color="auto" w:fill="E6E6E6"/>
      </w:pPr>
      <w:r w:rsidRPr="00147C45">
        <w:tab/>
      </w:r>
      <w:r w:rsidRPr="00147C45">
        <w:tab/>
        <w:t>},</w:t>
      </w:r>
    </w:p>
    <w:p w14:paraId="1532918B" w14:textId="77777777" w:rsidR="002B1632" w:rsidRPr="00147C45" w:rsidRDefault="002B1632" w:rsidP="002D60CB">
      <w:pPr>
        <w:pStyle w:val="PL"/>
        <w:shd w:val="clear" w:color="auto" w:fill="E6E6E6"/>
      </w:pPr>
      <w:r w:rsidRPr="00147C45">
        <w:tab/>
      </w:r>
      <w:r w:rsidRPr="00147C45">
        <w:tab/>
        <w:t>ephemAODA</w:t>
      </w:r>
      <w:r w:rsidRPr="00147C45">
        <w:tab/>
      </w:r>
      <w:r w:rsidRPr="00147C45">
        <w:tab/>
        <w:t>INTEGER (0..31)</w:t>
      </w:r>
    </w:p>
    <w:p w14:paraId="500639FE" w14:textId="77777777" w:rsidR="002B1632" w:rsidRPr="00147C45" w:rsidRDefault="002B1632" w:rsidP="002D60CB">
      <w:pPr>
        <w:pStyle w:val="PL"/>
        <w:shd w:val="clear" w:color="auto" w:fill="E6E6E6"/>
      </w:pPr>
      <w:r w:rsidRPr="00147C45">
        <w:tab/>
        <w:t>}</w:t>
      </w:r>
      <w:r w:rsidR="00354C05" w:rsidRPr="00147C45">
        <w:tab/>
      </w:r>
      <w:r w:rsidRPr="00147C45">
        <w:t>OPTIONAL,</w:t>
      </w:r>
      <w:r w:rsidRPr="00147C45">
        <w:tab/>
        <w:t>-- Need ON</w:t>
      </w:r>
    </w:p>
    <w:p w14:paraId="19EB9D77" w14:textId="77777777" w:rsidR="002B1632" w:rsidRPr="00147C45" w:rsidRDefault="002B1632" w:rsidP="002D60CB">
      <w:pPr>
        <w:pStyle w:val="PL"/>
        <w:shd w:val="clear" w:color="auto" w:fill="E6E6E6"/>
      </w:pPr>
      <w:r w:rsidRPr="00147C45">
        <w:tab/>
        <w:t>...</w:t>
      </w:r>
    </w:p>
    <w:p w14:paraId="7F04B00C" w14:textId="77777777" w:rsidR="002B1632" w:rsidRPr="00147C45" w:rsidRDefault="002B1632" w:rsidP="002D60CB">
      <w:pPr>
        <w:pStyle w:val="PL"/>
        <w:shd w:val="clear" w:color="auto" w:fill="E6E6E6"/>
      </w:pPr>
      <w:r w:rsidRPr="00147C45">
        <w:t>}</w:t>
      </w:r>
    </w:p>
    <w:p w14:paraId="71E2CA0C" w14:textId="77777777" w:rsidR="002B1632" w:rsidRPr="00147C45" w:rsidRDefault="002B1632" w:rsidP="002D60CB">
      <w:pPr>
        <w:pStyle w:val="PL"/>
        <w:shd w:val="clear" w:color="auto" w:fill="E6E6E6"/>
      </w:pPr>
    </w:p>
    <w:p w14:paraId="246E1AC8" w14:textId="77777777" w:rsidR="002B1632" w:rsidRPr="00147C45" w:rsidRDefault="002B1632" w:rsidP="002D60CB">
      <w:pPr>
        <w:pStyle w:val="PL"/>
        <w:shd w:val="clear" w:color="auto" w:fill="E6E6E6"/>
      </w:pPr>
      <w:r w:rsidRPr="00147C45">
        <w:t>-- ASN1STOP</w:t>
      </w:r>
    </w:p>
    <w:p w14:paraId="2F063E34"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F858C6" w14:textId="77777777">
        <w:trPr>
          <w:cantSplit/>
          <w:tblHeader/>
        </w:trPr>
        <w:tc>
          <w:tcPr>
            <w:tcW w:w="9639" w:type="dxa"/>
          </w:tcPr>
          <w:p w14:paraId="1D8D18AD" w14:textId="77777777" w:rsidR="002B1632" w:rsidRPr="00147C45" w:rsidRDefault="002B1632" w:rsidP="002D60CB">
            <w:pPr>
              <w:pStyle w:val="TAH"/>
              <w:keepNext w:val="0"/>
              <w:keepLines w:val="0"/>
              <w:widowControl w:val="0"/>
            </w:pPr>
            <w:r w:rsidRPr="00147C45">
              <w:rPr>
                <w:i/>
                <w:noProof/>
              </w:rPr>
              <w:t xml:space="preserve">NavModelNAV-KeplerianSet </w:t>
            </w:r>
            <w:r w:rsidRPr="00147C45">
              <w:rPr>
                <w:iCs/>
                <w:noProof/>
              </w:rPr>
              <w:t>field descriptions</w:t>
            </w:r>
          </w:p>
        </w:tc>
      </w:tr>
      <w:tr w:rsidR="008C7330" w:rsidRPr="00147C45" w14:paraId="0C3AAE84" w14:textId="77777777">
        <w:trPr>
          <w:cantSplit/>
        </w:trPr>
        <w:tc>
          <w:tcPr>
            <w:tcW w:w="9639" w:type="dxa"/>
          </w:tcPr>
          <w:p w14:paraId="7A72790C" w14:textId="77777777" w:rsidR="002B1632" w:rsidRPr="00147C45" w:rsidRDefault="002B1632" w:rsidP="002D60CB">
            <w:pPr>
              <w:pStyle w:val="TAL"/>
              <w:keepNext w:val="0"/>
              <w:keepLines w:val="0"/>
              <w:widowControl w:val="0"/>
              <w:rPr>
                <w:b/>
                <w:bCs/>
                <w:i/>
                <w:iCs/>
              </w:rPr>
            </w:pPr>
            <w:r w:rsidRPr="00147C45">
              <w:rPr>
                <w:b/>
                <w:bCs/>
                <w:i/>
                <w:iCs/>
              </w:rPr>
              <w:t>navURA</w:t>
            </w:r>
          </w:p>
          <w:p w14:paraId="149AA864" w14:textId="77777777" w:rsidR="002B1632" w:rsidRPr="00147C45" w:rsidRDefault="002B1632" w:rsidP="002D60CB">
            <w:pPr>
              <w:pStyle w:val="TAL"/>
              <w:keepNext w:val="0"/>
              <w:keepLines w:val="0"/>
              <w:widowControl w:val="0"/>
            </w:pPr>
            <w:r w:rsidRPr="00147C45">
              <w:t>Parameter URA Index, SV accuracy (dimensionless) [4,7].</w:t>
            </w:r>
          </w:p>
        </w:tc>
      </w:tr>
      <w:tr w:rsidR="008C7330" w:rsidRPr="00147C45" w14:paraId="00BEE97C" w14:textId="77777777">
        <w:trPr>
          <w:cantSplit/>
        </w:trPr>
        <w:tc>
          <w:tcPr>
            <w:tcW w:w="9639" w:type="dxa"/>
          </w:tcPr>
          <w:p w14:paraId="4245BB8B" w14:textId="77777777" w:rsidR="002B1632" w:rsidRPr="00147C45" w:rsidRDefault="002B1632" w:rsidP="002D60CB">
            <w:pPr>
              <w:pStyle w:val="TAL"/>
              <w:keepNext w:val="0"/>
              <w:keepLines w:val="0"/>
              <w:widowControl w:val="0"/>
              <w:rPr>
                <w:b/>
                <w:bCs/>
                <w:i/>
                <w:iCs/>
                <w:noProof/>
              </w:rPr>
            </w:pPr>
            <w:r w:rsidRPr="00147C45">
              <w:rPr>
                <w:b/>
                <w:bCs/>
                <w:i/>
                <w:iCs/>
                <w:noProof/>
              </w:rPr>
              <w:t>navFitFlag</w:t>
            </w:r>
          </w:p>
          <w:p w14:paraId="0838A92D" w14:textId="77777777" w:rsidR="002B1632" w:rsidRPr="00147C45" w:rsidRDefault="002B1632" w:rsidP="002D60CB">
            <w:pPr>
              <w:pStyle w:val="TAL"/>
              <w:keepNext w:val="0"/>
              <w:keepLines w:val="0"/>
              <w:widowControl w:val="0"/>
            </w:pPr>
            <w:r w:rsidRPr="00147C45">
              <w:t>Parameter Fit Interval Flag, fit interval indication (dimensionless) [4,7]</w:t>
            </w:r>
          </w:p>
        </w:tc>
      </w:tr>
      <w:tr w:rsidR="008C7330" w:rsidRPr="00147C45" w14:paraId="0499DD35" w14:textId="77777777">
        <w:trPr>
          <w:cantSplit/>
        </w:trPr>
        <w:tc>
          <w:tcPr>
            <w:tcW w:w="9639" w:type="dxa"/>
          </w:tcPr>
          <w:p w14:paraId="370FEE1F" w14:textId="77777777" w:rsidR="002B1632" w:rsidRPr="00147C45" w:rsidRDefault="002B1632" w:rsidP="002D60CB">
            <w:pPr>
              <w:pStyle w:val="TAL"/>
              <w:keepNext w:val="0"/>
              <w:keepLines w:val="0"/>
              <w:widowControl w:val="0"/>
              <w:rPr>
                <w:b/>
                <w:bCs/>
                <w:i/>
                <w:iCs/>
                <w:noProof/>
              </w:rPr>
            </w:pPr>
            <w:r w:rsidRPr="00147C45">
              <w:rPr>
                <w:b/>
                <w:bCs/>
                <w:i/>
                <w:iCs/>
                <w:noProof/>
              </w:rPr>
              <w:t>navToe</w:t>
            </w:r>
          </w:p>
          <w:p w14:paraId="792EFE51" w14:textId="77777777" w:rsidR="002B1632" w:rsidRPr="00147C45" w:rsidRDefault="002B1632" w:rsidP="002D60CB">
            <w:pPr>
              <w:pStyle w:val="TAL"/>
              <w:keepNext w:val="0"/>
              <w:keepLines w:val="0"/>
              <w:widowControl w:val="0"/>
            </w:pPr>
            <w:r w:rsidRPr="00147C45">
              <w:t>Parameter t</w:t>
            </w:r>
            <w:r w:rsidRPr="00147C45">
              <w:rPr>
                <w:vertAlign w:val="subscript"/>
              </w:rPr>
              <w:t>oe</w:t>
            </w:r>
            <w:r w:rsidRPr="00147C45">
              <w:t>, time of ephemeris (seconds) [4,7].</w:t>
            </w:r>
          </w:p>
          <w:p w14:paraId="1ADF53AD"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2C681635" w14:textId="77777777">
        <w:trPr>
          <w:cantSplit/>
        </w:trPr>
        <w:tc>
          <w:tcPr>
            <w:tcW w:w="9639" w:type="dxa"/>
          </w:tcPr>
          <w:p w14:paraId="1DC7E710" w14:textId="77777777" w:rsidR="002B1632" w:rsidRPr="00147C45" w:rsidRDefault="002B1632" w:rsidP="002D60CB">
            <w:pPr>
              <w:pStyle w:val="TAL"/>
              <w:keepNext w:val="0"/>
              <w:keepLines w:val="0"/>
              <w:widowControl w:val="0"/>
              <w:rPr>
                <w:b/>
                <w:bCs/>
                <w:i/>
                <w:iCs/>
                <w:noProof/>
              </w:rPr>
            </w:pPr>
            <w:r w:rsidRPr="00147C45">
              <w:rPr>
                <w:b/>
                <w:bCs/>
                <w:i/>
                <w:iCs/>
                <w:noProof/>
              </w:rPr>
              <w:t>navOmega</w:t>
            </w:r>
          </w:p>
          <w:p w14:paraId="18F81C1E" w14:textId="77777777" w:rsidR="002B1632" w:rsidRPr="00147C45" w:rsidRDefault="002B1632" w:rsidP="002D60CB">
            <w:pPr>
              <w:pStyle w:val="TAL"/>
              <w:keepNext w:val="0"/>
              <w:keepLines w:val="0"/>
              <w:widowControl w:val="0"/>
            </w:pPr>
            <w:r w:rsidRPr="00147C45">
              <w:t xml:space="preserve">Parameter </w:t>
            </w:r>
            <w:r w:rsidRPr="00147C45">
              <w:sym w:font="Symbol" w:char="F077"/>
            </w:r>
            <w:r w:rsidRPr="00147C45">
              <w:t>, argument of perigee (semi-circles) [4,7].</w:t>
            </w:r>
          </w:p>
          <w:p w14:paraId="015B736F"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147C45" w14:paraId="54F8C2CE" w14:textId="77777777">
        <w:trPr>
          <w:cantSplit/>
        </w:trPr>
        <w:tc>
          <w:tcPr>
            <w:tcW w:w="9639" w:type="dxa"/>
          </w:tcPr>
          <w:p w14:paraId="3028C187" w14:textId="77777777" w:rsidR="002B1632" w:rsidRPr="00147C45" w:rsidRDefault="002B1632" w:rsidP="002D60CB">
            <w:pPr>
              <w:pStyle w:val="TAL"/>
              <w:keepNext w:val="0"/>
              <w:keepLines w:val="0"/>
              <w:widowControl w:val="0"/>
              <w:rPr>
                <w:b/>
                <w:bCs/>
                <w:i/>
                <w:iCs/>
                <w:noProof/>
              </w:rPr>
            </w:pPr>
            <w:r w:rsidRPr="00147C45">
              <w:rPr>
                <w:b/>
                <w:bCs/>
                <w:i/>
                <w:iCs/>
                <w:noProof/>
              </w:rPr>
              <w:t>navDeltaN</w:t>
            </w:r>
          </w:p>
          <w:p w14:paraId="269527F5" w14:textId="77777777" w:rsidR="002B1632" w:rsidRPr="00147C45" w:rsidRDefault="002B1632" w:rsidP="002D60CB">
            <w:pPr>
              <w:pStyle w:val="TAL"/>
              <w:keepNext w:val="0"/>
              <w:keepLines w:val="0"/>
              <w:widowControl w:val="0"/>
            </w:pPr>
            <w:r w:rsidRPr="00147C45">
              <w:t xml:space="preserve">Parameter </w:t>
            </w:r>
            <w:r w:rsidRPr="00147C45">
              <w:sym w:font="Symbol" w:char="F044"/>
            </w:r>
            <w:r w:rsidRPr="00147C45">
              <w:t>n, mean motion difference from computed value (semi-circles/sec) [4,7].</w:t>
            </w:r>
          </w:p>
          <w:p w14:paraId="432A9DE9" w14:textId="77777777" w:rsidR="002B1632" w:rsidRPr="00147C45" w:rsidRDefault="002B1632" w:rsidP="002D60CB">
            <w:pPr>
              <w:pStyle w:val="TAL"/>
              <w:keepNext w:val="0"/>
              <w:keepLines w:val="0"/>
              <w:widowControl w:val="0"/>
            </w:pPr>
            <w:r w:rsidRPr="00147C45">
              <w:t>Scale factor 2</w:t>
            </w:r>
            <w:r w:rsidRPr="00147C45">
              <w:rPr>
                <w:vertAlign w:val="superscript"/>
              </w:rPr>
              <w:t>-43</w:t>
            </w:r>
            <w:r w:rsidRPr="00147C45">
              <w:t xml:space="preserve"> semi-circles/second.</w:t>
            </w:r>
          </w:p>
        </w:tc>
      </w:tr>
      <w:tr w:rsidR="008C7330" w:rsidRPr="00147C45" w14:paraId="38BF3AF4" w14:textId="77777777">
        <w:trPr>
          <w:cantSplit/>
        </w:trPr>
        <w:tc>
          <w:tcPr>
            <w:tcW w:w="9639" w:type="dxa"/>
          </w:tcPr>
          <w:p w14:paraId="6656422F" w14:textId="77777777" w:rsidR="002B1632" w:rsidRPr="00147C45" w:rsidRDefault="002B1632" w:rsidP="002D60CB">
            <w:pPr>
              <w:pStyle w:val="TAL"/>
              <w:keepNext w:val="0"/>
              <w:keepLines w:val="0"/>
              <w:widowControl w:val="0"/>
              <w:rPr>
                <w:b/>
                <w:bCs/>
                <w:i/>
                <w:iCs/>
                <w:noProof/>
              </w:rPr>
            </w:pPr>
            <w:r w:rsidRPr="00147C45">
              <w:rPr>
                <w:b/>
                <w:bCs/>
                <w:i/>
                <w:iCs/>
                <w:noProof/>
              </w:rPr>
              <w:t>navM0</w:t>
            </w:r>
          </w:p>
          <w:p w14:paraId="1635EDC0" w14:textId="77777777" w:rsidR="002B1632" w:rsidRPr="00147C45" w:rsidRDefault="002B1632" w:rsidP="002D60CB">
            <w:pPr>
              <w:pStyle w:val="TAL"/>
              <w:keepNext w:val="0"/>
              <w:keepLines w:val="0"/>
              <w:widowControl w:val="0"/>
            </w:pPr>
            <w:r w:rsidRPr="00147C45">
              <w:t>Parameter M</w:t>
            </w:r>
            <w:r w:rsidRPr="00147C45">
              <w:rPr>
                <w:vertAlign w:val="subscript"/>
              </w:rPr>
              <w:t>0</w:t>
            </w:r>
            <w:r w:rsidRPr="00147C45">
              <w:t>, mean anomaly at reference time (semi-circles) [4,7].</w:t>
            </w:r>
          </w:p>
          <w:p w14:paraId="2DEEAF13"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147C45" w14:paraId="15D28BAF" w14:textId="77777777">
        <w:trPr>
          <w:cantSplit/>
        </w:trPr>
        <w:tc>
          <w:tcPr>
            <w:tcW w:w="9639" w:type="dxa"/>
          </w:tcPr>
          <w:p w14:paraId="1B456E52" w14:textId="77777777" w:rsidR="002B1632" w:rsidRPr="00147C45" w:rsidRDefault="002B1632" w:rsidP="002D60CB">
            <w:pPr>
              <w:pStyle w:val="TAL"/>
              <w:keepNext w:val="0"/>
              <w:keepLines w:val="0"/>
              <w:widowControl w:val="0"/>
              <w:rPr>
                <w:b/>
                <w:bCs/>
                <w:i/>
                <w:iCs/>
                <w:noProof/>
              </w:rPr>
            </w:pPr>
            <w:r w:rsidRPr="00147C45">
              <w:rPr>
                <w:b/>
                <w:bCs/>
                <w:i/>
                <w:iCs/>
                <w:noProof/>
              </w:rPr>
              <w:t>navOmegaADot</w:t>
            </w:r>
          </w:p>
          <w:p w14:paraId="51A604CC"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260" w:dyaOrig="300" w14:anchorId="181E05CF">
                <v:shape id="_x0000_i1055" type="#_x0000_t75" style="width:12.75pt;height:15pt" o:ole="">
                  <v:imagedata r:id="rId67" o:title=""/>
                </v:shape>
                <o:OLEObject Type="Embed" ProgID="Equation.3" ShapeID="_x0000_i1055" DrawAspect="Content" ObjectID="_1765558323" r:id="rId68"/>
              </w:object>
            </w:r>
            <w:r w:rsidRPr="00147C45">
              <w:t>, rate of right ascension (semi-circles/sec) [4,7].</w:t>
            </w:r>
          </w:p>
          <w:p w14:paraId="6912EB1C" w14:textId="77777777" w:rsidR="002B1632" w:rsidRPr="00147C45" w:rsidRDefault="002B1632" w:rsidP="002D60CB">
            <w:pPr>
              <w:pStyle w:val="TAL"/>
              <w:keepNext w:val="0"/>
              <w:keepLines w:val="0"/>
              <w:widowControl w:val="0"/>
            </w:pPr>
            <w:r w:rsidRPr="00147C45">
              <w:t>Scale factor 2</w:t>
            </w:r>
            <w:r w:rsidRPr="00147C45">
              <w:rPr>
                <w:vertAlign w:val="superscript"/>
              </w:rPr>
              <w:t>-43</w:t>
            </w:r>
            <w:r w:rsidRPr="00147C45">
              <w:t xml:space="preserve"> semi-circles/second.</w:t>
            </w:r>
          </w:p>
        </w:tc>
      </w:tr>
      <w:tr w:rsidR="008C7330" w:rsidRPr="00147C45" w14:paraId="0DFAAE08" w14:textId="77777777">
        <w:trPr>
          <w:cantSplit/>
        </w:trPr>
        <w:tc>
          <w:tcPr>
            <w:tcW w:w="9639" w:type="dxa"/>
          </w:tcPr>
          <w:p w14:paraId="49456B60" w14:textId="77777777" w:rsidR="002B1632" w:rsidRPr="00147C45" w:rsidRDefault="002B1632" w:rsidP="002D60CB">
            <w:pPr>
              <w:pStyle w:val="TAL"/>
              <w:keepNext w:val="0"/>
              <w:keepLines w:val="0"/>
              <w:widowControl w:val="0"/>
              <w:rPr>
                <w:b/>
                <w:bCs/>
                <w:i/>
                <w:iCs/>
                <w:noProof/>
              </w:rPr>
            </w:pPr>
            <w:r w:rsidRPr="00147C45">
              <w:rPr>
                <w:b/>
                <w:bCs/>
                <w:i/>
                <w:iCs/>
                <w:noProof/>
              </w:rPr>
              <w:t>navE</w:t>
            </w:r>
          </w:p>
          <w:p w14:paraId="07352190" w14:textId="77777777" w:rsidR="002B1632" w:rsidRPr="00147C45" w:rsidRDefault="002B1632" w:rsidP="002D60CB">
            <w:pPr>
              <w:pStyle w:val="TAL"/>
              <w:keepNext w:val="0"/>
              <w:keepLines w:val="0"/>
              <w:widowControl w:val="0"/>
            </w:pPr>
            <w:r w:rsidRPr="00147C45">
              <w:t>Parameter e, eccentricity (dimensionless) [4,7].</w:t>
            </w:r>
          </w:p>
          <w:p w14:paraId="1C554311" w14:textId="77777777" w:rsidR="002B1632" w:rsidRPr="00147C45" w:rsidRDefault="002B1632" w:rsidP="002D60CB">
            <w:pPr>
              <w:pStyle w:val="TAL"/>
              <w:keepNext w:val="0"/>
              <w:keepLines w:val="0"/>
              <w:widowControl w:val="0"/>
            </w:pPr>
            <w:r w:rsidRPr="00147C45">
              <w:t>Scale factor 2</w:t>
            </w:r>
            <w:r w:rsidRPr="00147C45">
              <w:rPr>
                <w:vertAlign w:val="superscript"/>
              </w:rPr>
              <w:t>-33</w:t>
            </w:r>
            <w:r w:rsidRPr="00147C45">
              <w:t>.</w:t>
            </w:r>
          </w:p>
        </w:tc>
      </w:tr>
      <w:tr w:rsidR="008C7330" w:rsidRPr="00147C45" w14:paraId="40ECF92A" w14:textId="77777777">
        <w:trPr>
          <w:cantSplit/>
        </w:trPr>
        <w:tc>
          <w:tcPr>
            <w:tcW w:w="9639" w:type="dxa"/>
          </w:tcPr>
          <w:p w14:paraId="64F32DFD" w14:textId="77777777" w:rsidR="002B1632" w:rsidRPr="00147C45" w:rsidRDefault="002B1632" w:rsidP="002D60CB">
            <w:pPr>
              <w:pStyle w:val="TAL"/>
              <w:keepNext w:val="0"/>
              <w:keepLines w:val="0"/>
              <w:widowControl w:val="0"/>
              <w:rPr>
                <w:b/>
                <w:bCs/>
                <w:i/>
                <w:iCs/>
                <w:noProof/>
              </w:rPr>
            </w:pPr>
            <w:r w:rsidRPr="00147C45">
              <w:rPr>
                <w:b/>
                <w:bCs/>
                <w:i/>
                <w:iCs/>
                <w:noProof/>
              </w:rPr>
              <w:t>navIDot</w:t>
            </w:r>
          </w:p>
          <w:p w14:paraId="60382EE1" w14:textId="77777777" w:rsidR="002B1632" w:rsidRPr="00147C45" w:rsidRDefault="002B1632" w:rsidP="002D60CB">
            <w:pPr>
              <w:pStyle w:val="TAL"/>
              <w:keepNext w:val="0"/>
              <w:keepLines w:val="0"/>
              <w:widowControl w:val="0"/>
            </w:pPr>
            <w:r w:rsidRPr="00147C45">
              <w:t>Parameter IDOT, rate of inclination angle (semi-circles/sec) [4,7].</w:t>
            </w:r>
          </w:p>
          <w:p w14:paraId="666B641F" w14:textId="77777777" w:rsidR="002B1632" w:rsidRPr="00147C45" w:rsidRDefault="002B1632" w:rsidP="002D60CB">
            <w:pPr>
              <w:pStyle w:val="TAL"/>
              <w:keepNext w:val="0"/>
              <w:keepLines w:val="0"/>
              <w:widowControl w:val="0"/>
            </w:pPr>
            <w:r w:rsidRPr="00147C45">
              <w:t>Scale factor 2</w:t>
            </w:r>
            <w:r w:rsidRPr="00147C45">
              <w:rPr>
                <w:vertAlign w:val="superscript"/>
              </w:rPr>
              <w:t>-43</w:t>
            </w:r>
            <w:r w:rsidRPr="00147C45">
              <w:t xml:space="preserve"> semi-circles/second.</w:t>
            </w:r>
          </w:p>
        </w:tc>
      </w:tr>
      <w:tr w:rsidR="008C7330" w:rsidRPr="00147C45" w14:paraId="72077C5F" w14:textId="77777777">
        <w:trPr>
          <w:cantSplit/>
        </w:trPr>
        <w:tc>
          <w:tcPr>
            <w:tcW w:w="9639" w:type="dxa"/>
          </w:tcPr>
          <w:p w14:paraId="5E1F9C6B"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navAPowerHalf</w:t>
            </w:r>
          </w:p>
          <w:p w14:paraId="7DC09EBE" w14:textId="77777777" w:rsidR="002B1632" w:rsidRPr="00147C45" w:rsidRDefault="002B1632" w:rsidP="002D60CB">
            <w:pPr>
              <w:pStyle w:val="TAL"/>
              <w:keepNext w:val="0"/>
              <w:keepLines w:val="0"/>
              <w:widowControl w:val="0"/>
            </w:pPr>
            <w:r w:rsidRPr="00147C45">
              <w:t xml:space="preserve">Parameter </w:t>
            </w:r>
            <w:r w:rsidRPr="00147C45">
              <w:rPr>
                <w:position w:val="-6"/>
              </w:rPr>
              <w:object w:dxaOrig="420" w:dyaOrig="340" w14:anchorId="52D1A0D4">
                <v:shape id="_x0000_i1056" type="#_x0000_t75" style="width:21.75pt;height:17.25pt" o:ole="">
                  <v:imagedata r:id="rId69" o:title=""/>
                </v:shape>
                <o:OLEObject Type="Embed" ProgID="Equation.3" ShapeID="_x0000_i1056" DrawAspect="Content" ObjectID="_1765558324" r:id="rId70"/>
              </w:object>
            </w:r>
            <w:r w:rsidRPr="00147C45">
              <w:t>, square root of semi-major axis (</w:t>
            </w:r>
            <w:r w:rsidR="00964284" w:rsidRPr="00147C45">
              <w:t>metres</w:t>
            </w:r>
            <w:r w:rsidRPr="00147C45">
              <w:rPr>
                <w:vertAlign w:val="superscript"/>
              </w:rPr>
              <w:t>/2</w:t>
            </w:r>
            <w:r w:rsidRPr="00147C45">
              <w:t>) [4,7].</w:t>
            </w:r>
          </w:p>
          <w:p w14:paraId="6196D21D" w14:textId="77777777" w:rsidR="002B1632" w:rsidRPr="00147C45" w:rsidRDefault="002B1632" w:rsidP="002D60CB">
            <w:pPr>
              <w:pStyle w:val="TAL"/>
              <w:keepNext w:val="0"/>
              <w:keepLines w:val="0"/>
              <w:widowControl w:val="0"/>
            </w:pPr>
            <w:r w:rsidRPr="00147C45">
              <w:t>Scale factor 2</w:t>
            </w:r>
            <w:r w:rsidRPr="00147C45">
              <w:rPr>
                <w:vertAlign w:val="superscript"/>
              </w:rPr>
              <w:t>-19</w:t>
            </w:r>
            <w:r w:rsidRPr="00147C45">
              <w:t xml:space="preserve"> </w:t>
            </w:r>
            <w:r w:rsidR="00964284" w:rsidRPr="00147C45">
              <w:t>metres</w:t>
            </w:r>
            <w:r w:rsidRPr="00147C45">
              <w:rPr>
                <w:vertAlign w:val="superscript"/>
              </w:rPr>
              <w:t>½</w:t>
            </w:r>
            <w:r w:rsidRPr="00147C45">
              <w:t>.</w:t>
            </w:r>
          </w:p>
        </w:tc>
      </w:tr>
      <w:tr w:rsidR="008C7330" w:rsidRPr="00147C45" w14:paraId="54084CDA" w14:textId="77777777">
        <w:trPr>
          <w:cantSplit/>
        </w:trPr>
        <w:tc>
          <w:tcPr>
            <w:tcW w:w="9639" w:type="dxa"/>
          </w:tcPr>
          <w:p w14:paraId="243B408D" w14:textId="77777777" w:rsidR="002B1632" w:rsidRPr="00147C45" w:rsidRDefault="002B1632" w:rsidP="002D60CB">
            <w:pPr>
              <w:pStyle w:val="TAL"/>
              <w:keepNext w:val="0"/>
              <w:keepLines w:val="0"/>
              <w:widowControl w:val="0"/>
              <w:rPr>
                <w:b/>
                <w:bCs/>
                <w:i/>
                <w:iCs/>
                <w:noProof/>
              </w:rPr>
            </w:pPr>
            <w:r w:rsidRPr="00147C45">
              <w:rPr>
                <w:b/>
                <w:bCs/>
                <w:i/>
                <w:iCs/>
                <w:noProof/>
              </w:rPr>
              <w:t>navI0</w:t>
            </w:r>
          </w:p>
          <w:p w14:paraId="10281467" w14:textId="77777777" w:rsidR="002B1632" w:rsidRPr="00147C45" w:rsidRDefault="002B1632" w:rsidP="002D60CB">
            <w:pPr>
              <w:pStyle w:val="TAL"/>
              <w:keepNext w:val="0"/>
              <w:keepLines w:val="0"/>
              <w:widowControl w:val="0"/>
            </w:pPr>
            <w:r w:rsidRPr="00147C45">
              <w:t>Parameter i</w:t>
            </w:r>
            <w:r w:rsidRPr="00147C45">
              <w:rPr>
                <w:vertAlign w:val="subscript"/>
              </w:rPr>
              <w:t>0</w:t>
            </w:r>
            <w:r w:rsidRPr="00147C45">
              <w:t>, inclination angle at reference time (semi-circles) [4,7].</w:t>
            </w:r>
          </w:p>
          <w:p w14:paraId="6CA36937"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147C45" w14:paraId="4C86CD4F" w14:textId="77777777">
        <w:trPr>
          <w:cantSplit/>
        </w:trPr>
        <w:tc>
          <w:tcPr>
            <w:tcW w:w="9639" w:type="dxa"/>
          </w:tcPr>
          <w:p w14:paraId="5D793A5C" w14:textId="77777777" w:rsidR="002B1632" w:rsidRPr="00147C45" w:rsidRDefault="002B1632" w:rsidP="002D60CB">
            <w:pPr>
              <w:pStyle w:val="TAL"/>
              <w:keepNext w:val="0"/>
              <w:keepLines w:val="0"/>
              <w:widowControl w:val="0"/>
              <w:rPr>
                <w:b/>
                <w:bCs/>
                <w:i/>
                <w:iCs/>
                <w:noProof/>
              </w:rPr>
            </w:pPr>
            <w:r w:rsidRPr="00147C45">
              <w:rPr>
                <w:b/>
                <w:bCs/>
                <w:i/>
                <w:iCs/>
                <w:noProof/>
              </w:rPr>
              <w:t>navOmegaA0</w:t>
            </w:r>
          </w:p>
          <w:p w14:paraId="0EC0BC3C"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0</w:t>
            </w:r>
            <w:r w:rsidRPr="00147C45">
              <w:t>, longitude of ascending node of orbit plane at weekly epoch (semi-circles) [4,7].</w:t>
            </w:r>
          </w:p>
          <w:p w14:paraId="1301F0FD"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147C45" w14:paraId="7643FA26" w14:textId="77777777">
        <w:trPr>
          <w:cantSplit/>
        </w:trPr>
        <w:tc>
          <w:tcPr>
            <w:tcW w:w="9639" w:type="dxa"/>
          </w:tcPr>
          <w:p w14:paraId="6A7F40C4" w14:textId="77777777" w:rsidR="002B1632" w:rsidRPr="00147C45" w:rsidRDefault="002B1632" w:rsidP="002D60CB">
            <w:pPr>
              <w:pStyle w:val="TAL"/>
              <w:keepNext w:val="0"/>
              <w:keepLines w:val="0"/>
              <w:widowControl w:val="0"/>
              <w:rPr>
                <w:b/>
                <w:bCs/>
                <w:i/>
                <w:iCs/>
                <w:noProof/>
              </w:rPr>
            </w:pPr>
            <w:r w:rsidRPr="00147C45">
              <w:rPr>
                <w:b/>
                <w:bCs/>
                <w:i/>
                <w:iCs/>
                <w:noProof/>
              </w:rPr>
              <w:t>navCrs</w:t>
            </w:r>
          </w:p>
          <w:p w14:paraId="2EE47CB7" w14:textId="77777777" w:rsidR="002B1632" w:rsidRPr="00147C45" w:rsidRDefault="002B1632" w:rsidP="002D60CB">
            <w:pPr>
              <w:pStyle w:val="TAL"/>
              <w:keepNext w:val="0"/>
              <w:keepLines w:val="0"/>
              <w:widowControl w:val="0"/>
            </w:pPr>
            <w:r w:rsidRPr="00147C45">
              <w:t>Parameter C</w:t>
            </w:r>
            <w:r w:rsidRPr="00147C45">
              <w:rPr>
                <w:vertAlign w:val="subscript"/>
              </w:rPr>
              <w:t>rs</w:t>
            </w:r>
            <w:r w:rsidRPr="00147C45">
              <w:t>, amplitude of sine harmonic correction term to the orbit radius (</w:t>
            </w:r>
            <w:r w:rsidR="00964284" w:rsidRPr="00147C45">
              <w:t>metres</w:t>
            </w:r>
            <w:r w:rsidRPr="00147C45">
              <w:t>) [4,7].</w:t>
            </w:r>
          </w:p>
          <w:p w14:paraId="0E914656"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0671FBC8" w14:textId="77777777">
        <w:trPr>
          <w:cantSplit/>
        </w:trPr>
        <w:tc>
          <w:tcPr>
            <w:tcW w:w="9639" w:type="dxa"/>
          </w:tcPr>
          <w:p w14:paraId="28E08AC1" w14:textId="77777777" w:rsidR="002B1632" w:rsidRPr="00147C45" w:rsidRDefault="002B1632" w:rsidP="002D60CB">
            <w:pPr>
              <w:pStyle w:val="TAL"/>
              <w:keepNext w:val="0"/>
              <w:keepLines w:val="0"/>
              <w:widowControl w:val="0"/>
              <w:rPr>
                <w:b/>
                <w:bCs/>
                <w:i/>
                <w:iCs/>
                <w:noProof/>
              </w:rPr>
            </w:pPr>
            <w:r w:rsidRPr="00147C45">
              <w:rPr>
                <w:b/>
                <w:bCs/>
                <w:i/>
                <w:iCs/>
                <w:noProof/>
              </w:rPr>
              <w:t>navCis</w:t>
            </w:r>
          </w:p>
          <w:p w14:paraId="4937C6D5" w14:textId="77777777" w:rsidR="002B1632" w:rsidRPr="00147C45" w:rsidRDefault="002B1632" w:rsidP="002D60CB">
            <w:pPr>
              <w:pStyle w:val="TAL"/>
              <w:keepNext w:val="0"/>
              <w:keepLines w:val="0"/>
              <w:widowControl w:val="0"/>
            </w:pPr>
            <w:r w:rsidRPr="00147C45">
              <w:t>Parameter C</w:t>
            </w:r>
            <w:r w:rsidRPr="00147C45">
              <w:rPr>
                <w:vertAlign w:val="subscript"/>
              </w:rPr>
              <w:t>is</w:t>
            </w:r>
            <w:r w:rsidRPr="00147C45">
              <w:t>, amplitude of sine harmonic correction term to the angle of inclination (radians) [4,7].</w:t>
            </w:r>
          </w:p>
          <w:p w14:paraId="7BD3C679"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31FB7B02" w14:textId="77777777">
        <w:trPr>
          <w:cantSplit/>
        </w:trPr>
        <w:tc>
          <w:tcPr>
            <w:tcW w:w="9639" w:type="dxa"/>
          </w:tcPr>
          <w:p w14:paraId="5DD4E9D1" w14:textId="77777777" w:rsidR="002B1632" w:rsidRPr="00147C45" w:rsidRDefault="002B1632" w:rsidP="002D60CB">
            <w:pPr>
              <w:pStyle w:val="TAL"/>
              <w:keepNext w:val="0"/>
              <w:keepLines w:val="0"/>
              <w:widowControl w:val="0"/>
              <w:rPr>
                <w:b/>
                <w:bCs/>
                <w:i/>
                <w:iCs/>
                <w:noProof/>
              </w:rPr>
            </w:pPr>
            <w:r w:rsidRPr="00147C45">
              <w:rPr>
                <w:b/>
                <w:bCs/>
                <w:i/>
                <w:iCs/>
                <w:noProof/>
              </w:rPr>
              <w:t>navCus</w:t>
            </w:r>
          </w:p>
          <w:p w14:paraId="4C1ADFAD" w14:textId="77777777" w:rsidR="002B1632" w:rsidRPr="00147C45" w:rsidRDefault="002B1632" w:rsidP="002D60CB">
            <w:pPr>
              <w:pStyle w:val="TAL"/>
              <w:keepNext w:val="0"/>
              <w:keepLines w:val="0"/>
              <w:widowControl w:val="0"/>
            </w:pPr>
            <w:r w:rsidRPr="00147C45">
              <w:t>Parameter C</w:t>
            </w:r>
            <w:r w:rsidRPr="00147C45">
              <w:rPr>
                <w:vertAlign w:val="subscript"/>
              </w:rPr>
              <w:t>us</w:t>
            </w:r>
            <w:r w:rsidRPr="00147C45">
              <w:t>, amplitude of sine harmonic correction term to the argument of latitude (radians) [4,7].</w:t>
            </w:r>
          </w:p>
          <w:p w14:paraId="3E03C724"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37060A20" w14:textId="77777777">
        <w:trPr>
          <w:cantSplit/>
        </w:trPr>
        <w:tc>
          <w:tcPr>
            <w:tcW w:w="9639" w:type="dxa"/>
          </w:tcPr>
          <w:p w14:paraId="17AAC7C8" w14:textId="77777777" w:rsidR="002B1632" w:rsidRPr="00147C45" w:rsidRDefault="002B1632" w:rsidP="002D60CB">
            <w:pPr>
              <w:pStyle w:val="TAL"/>
              <w:keepNext w:val="0"/>
              <w:keepLines w:val="0"/>
              <w:widowControl w:val="0"/>
              <w:rPr>
                <w:b/>
                <w:bCs/>
                <w:i/>
                <w:iCs/>
                <w:noProof/>
              </w:rPr>
            </w:pPr>
            <w:r w:rsidRPr="00147C45">
              <w:rPr>
                <w:b/>
                <w:bCs/>
                <w:i/>
                <w:iCs/>
                <w:noProof/>
              </w:rPr>
              <w:t>navCrc</w:t>
            </w:r>
          </w:p>
          <w:p w14:paraId="0DBF0526" w14:textId="77777777" w:rsidR="002B1632" w:rsidRPr="00147C45" w:rsidRDefault="002B1632" w:rsidP="002D60CB">
            <w:pPr>
              <w:pStyle w:val="TAL"/>
              <w:keepNext w:val="0"/>
              <w:keepLines w:val="0"/>
              <w:widowControl w:val="0"/>
            </w:pPr>
            <w:r w:rsidRPr="00147C45">
              <w:t>Parameter C</w:t>
            </w:r>
            <w:r w:rsidRPr="00147C45">
              <w:rPr>
                <w:vertAlign w:val="subscript"/>
              </w:rPr>
              <w:t>rc</w:t>
            </w:r>
            <w:r w:rsidRPr="00147C45">
              <w:t>, amplitude of cosine harmonic correction term to the orbit radius (</w:t>
            </w:r>
            <w:r w:rsidR="00964284" w:rsidRPr="00147C45">
              <w:t>metres</w:t>
            </w:r>
            <w:r w:rsidRPr="00147C45">
              <w:t>) [4,7].</w:t>
            </w:r>
          </w:p>
          <w:p w14:paraId="74352CD6"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111CE732" w14:textId="77777777">
        <w:trPr>
          <w:cantSplit/>
        </w:trPr>
        <w:tc>
          <w:tcPr>
            <w:tcW w:w="9639" w:type="dxa"/>
          </w:tcPr>
          <w:p w14:paraId="7DBF352E" w14:textId="77777777" w:rsidR="002B1632" w:rsidRPr="00147C45" w:rsidRDefault="002B1632" w:rsidP="002D60CB">
            <w:pPr>
              <w:pStyle w:val="TAL"/>
              <w:keepNext w:val="0"/>
              <w:keepLines w:val="0"/>
              <w:widowControl w:val="0"/>
              <w:rPr>
                <w:b/>
                <w:bCs/>
                <w:i/>
                <w:iCs/>
                <w:noProof/>
              </w:rPr>
            </w:pPr>
            <w:r w:rsidRPr="00147C45">
              <w:rPr>
                <w:b/>
                <w:bCs/>
                <w:i/>
                <w:iCs/>
                <w:noProof/>
              </w:rPr>
              <w:t>navCic</w:t>
            </w:r>
          </w:p>
          <w:p w14:paraId="2B681176" w14:textId="77777777" w:rsidR="002B1632" w:rsidRPr="00147C45" w:rsidRDefault="002B1632" w:rsidP="002D60CB">
            <w:pPr>
              <w:pStyle w:val="TAL"/>
              <w:keepNext w:val="0"/>
              <w:keepLines w:val="0"/>
              <w:widowControl w:val="0"/>
            </w:pPr>
            <w:r w:rsidRPr="00147C45">
              <w:t>Parameter C</w:t>
            </w:r>
            <w:r w:rsidRPr="00147C45">
              <w:rPr>
                <w:vertAlign w:val="subscript"/>
              </w:rPr>
              <w:t>ic</w:t>
            </w:r>
            <w:r w:rsidRPr="00147C45">
              <w:t>, amplitude of cosine harmonic correction term to the angle of inclination (radians) [4,7].</w:t>
            </w:r>
          </w:p>
          <w:p w14:paraId="52729722"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020A77BF" w14:textId="77777777">
        <w:trPr>
          <w:cantSplit/>
        </w:trPr>
        <w:tc>
          <w:tcPr>
            <w:tcW w:w="9639" w:type="dxa"/>
          </w:tcPr>
          <w:p w14:paraId="1CDE1599" w14:textId="77777777" w:rsidR="002B1632" w:rsidRPr="00147C45" w:rsidRDefault="002B1632" w:rsidP="002D60CB">
            <w:pPr>
              <w:pStyle w:val="TAL"/>
              <w:keepNext w:val="0"/>
              <w:keepLines w:val="0"/>
              <w:widowControl w:val="0"/>
              <w:rPr>
                <w:b/>
                <w:bCs/>
                <w:i/>
                <w:iCs/>
                <w:noProof/>
              </w:rPr>
            </w:pPr>
            <w:r w:rsidRPr="00147C45">
              <w:rPr>
                <w:b/>
                <w:bCs/>
                <w:i/>
                <w:iCs/>
                <w:noProof/>
              </w:rPr>
              <w:t>navCuc</w:t>
            </w:r>
          </w:p>
          <w:p w14:paraId="0EEF5D69" w14:textId="77777777" w:rsidR="002B1632" w:rsidRPr="00147C45" w:rsidRDefault="002B1632" w:rsidP="002D60CB">
            <w:pPr>
              <w:pStyle w:val="TAL"/>
              <w:keepNext w:val="0"/>
              <w:keepLines w:val="0"/>
              <w:widowControl w:val="0"/>
            </w:pPr>
            <w:r w:rsidRPr="00147C45">
              <w:t>Parameter C</w:t>
            </w:r>
            <w:r w:rsidRPr="00147C45">
              <w:rPr>
                <w:vertAlign w:val="subscript"/>
              </w:rPr>
              <w:t>uc</w:t>
            </w:r>
            <w:r w:rsidRPr="00147C45">
              <w:t>, amplitude of cosine harmonic correction term to the argument of latitude (radians) [4,7].</w:t>
            </w:r>
          </w:p>
          <w:p w14:paraId="0FDF3BEC"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2B1632" w:rsidRPr="00147C45" w14:paraId="4CB01C62" w14:textId="77777777">
        <w:trPr>
          <w:cantSplit/>
        </w:trPr>
        <w:tc>
          <w:tcPr>
            <w:tcW w:w="9639" w:type="dxa"/>
          </w:tcPr>
          <w:p w14:paraId="66A097E7" w14:textId="77777777" w:rsidR="002B1632" w:rsidRPr="00147C45" w:rsidRDefault="002B1632" w:rsidP="002D60CB">
            <w:pPr>
              <w:pStyle w:val="TAL"/>
              <w:keepNext w:val="0"/>
              <w:keepLines w:val="0"/>
              <w:widowControl w:val="0"/>
              <w:rPr>
                <w:b/>
                <w:bCs/>
                <w:i/>
                <w:iCs/>
                <w:noProof/>
              </w:rPr>
            </w:pPr>
            <w:r w:rsidRPr="00147C45">
              <w:rPr>
                <w:b/>
                <w:bCs/>
                <w:i/>
                <w:iCs/>
                <w:noProof/>
              </w:rPr>
              <w:t>addNAVparam</w:t>
            </w:r>
          </w:p>
          <w:p w14:paraId="39F057A1" w14:textId="77777777" w:rsidR="002B1632" w:rsidRPr="00147C45" w:rsidRDefault="002B1632" w:rsidP="002D60CB">
            <w:pPr>
              <w:pStyle w:val="TAL"/>
              <w:keepNext w:val="0"/>
              <w:keepLines w:val="0"/>
              <w:widowControl w:val="0"/>
              <w:rPr>
                <w:bCs/>
                <w:iCs/>
                <w:noProof/>
              </w:rPr>
            </w:pPr>
            <w:r w:rsidRPr="00147C45">
              <w:rPr>
                <w:bCs/>
                <w:iCs/>
                <w:noProof/>
              </w:rPr>
              <w:t>These fields include data and reserved bits in the GPS NAV message [4,14].</w:t>
            </w:r>
          </w:p>
          <w:p w14:paraId="545E9CBF" w14:textId="77777777" w:rsidR="002B1632" w:rsidRPr="00147C45" w:rsidRDefault="002B1632" w:rsidP="002D60CB">
            <w:pPr>
              <w:pStyle w:val="TAL"/>
              <w:keepNext w:val="0"/>
              <w:keepLines w:val="0"/>
              <w:widowControl w:val="0"/>
              <w:rPr>
                <w:bCs/>
                <w:iCs/>
                <w:noProof/>
              </w:rPr>
            </w:pPr>
            <w:r w:rsidRPr="00147C45">
              <w:rPr>
                <w:bCs/>
                <w:iCs/>
                <w:noProof/>
              </w:rPr>
              <w:t xml:space="preserve">These additional navigation parameters, if provided by the location server, allow the target device to perform data wipe-off similar to what is done by the target device with the </w:t>
            </w:r>
            <w:r w:rsidRPr="00147C45">
              <w:rPr>
                <w:bCs/>
                <w:i/>
                <w:iCs/>
                <w:noProof/>
              </w:rPr>
              <w:t>GNSS-DataBitAssistance.</w:t>
            </w:r>
          </w:p>
        </w:tc>
      </w:tr>
    </w:tbl>
    <w:p w14:paraId="1B3DC301" w14:textId="77777777" w:rsidR="002B1632" w:rsidRPr="00147C45" w:rsidRDefault="002B1632" w:rsidP="002D60CB"/>
    <w:p w14:paraId="2B6ECA51" w14:textId="77777777" w:rsidR="002B1632" w:rsidRPr="00147C45" w:rsidRDefault="002B1632" w:rsidP="002D60CB">
      <w:pPr>
        <w:pStyle w:val="Heading4"/>
      </w:pPr>
      <w:bookmarkStart w:id="1632" w:name="_Toc27765248"/>
      <w:bookmarkStart w:id="1633" w:name="_Toc37680931"/>
      <w:bookmarkStart w:id="1634" w:name="_Toc46486502"/>
      <w:bookmarkStart w:id="1635" w:name="_Toc52546847"/>
      <w:bookmarkStart w:id="1636" w:name="_Toc52547377"/>
      <w:bookmarkStart w:id="1637" w:name="_Toc52547907"/>
      <w:bookmarkStart w:id="1638" w:name="_Toc52548437"/>
      <w:bookmarkStart w:id="1639" w:name="_Toc146748250"/>
      <w:r w:rsidRPr="00147C45">
        <w:t>–</w:t>
      </w:r>
      <w:r w:rsidRPr="00147C45">
        <w:tab/>
      </w:r>
      <w:r w:rsidRPr="00147C45">
        <w:rPr>
          <w:i/>
          <w:snapToGrid w:val="0"/>
        </w:rPr>
        <w:t>NavModelCNAV-KeplerianSet</w:t>
      </w:r>
      <w:bookmarkEnd w:id="1632"/>
      <w:bookmarkEnd w:id="1633"/>
      <w:bookmarkEnd w:id="1634"/>
      <w:bookmarkEnd w:id="1635"/>
      <w:bookmarkEnd w:id="1636"/>
      <w:bookmarkEnd w:id="1637"/>
      <w:bookmarkEnd w:id="1638"/>
      <w:bookmarkEnd w:id="1639"/>
    </w:p>
    <w:p w14:paraId="54544DCE" w14:textId="77777777" w:rsidR="002B1632" w:rsidRPr="00147C45" w:rsidRDefault="002B1632" w:rsidP="002D60CB">
      <w:pPr>
        <w:pStyle w:val="PL"/>
        <w:shd w:val="clear" w:color="auto" w:fill="E6E6E6"/>
      </w:pPr>
      <w:r w:rsidRPr="00147C45">
        <w:t>-- ASN1START</w:t>
      </w:r>
    </w:p>
    <w:p w14:paraId="4139C382" w14:textId="77777777" w:rsidR="002B1632" w:rsidRPr="00147C45" w:rsidRDefault="002B1632" w:rsidP="002D60CB">
      <w:pPr>
        <w:pStyle w:val="PL"/>
        <w:shd w:val="clear" w:color="auto" w:fill="E6E6E6"/>
      </w:pPr>
    </w:p>
    <w:p w14:paraId="600E2CBD" w14:textId="77777777" w:rsidR="002B1632" w:rsidRPr="00147C45" w:rsidRDefault="002B1632" w:rsidP="005903F8">
      <w:pPr>
        <w:pStyle w:val="PL"/>
        <w:shd w:val="clear" w:color="auto" w:fill="E6E6E6"/>
      </w:pPr>
      <w:r w:rsidRPr="00147C45">
        <w:t>NavModelCNAV-KeplerianSet ::= SEQUENCE {</w:t>
      </w:r>
    </w:p>
    <w:p w14:paraId="1AD738B0" w14:textId="77777777" w:rsidR="002B1632" w:rsidRPr="00147C45" w:rsidRDefault="002B1632" w:rsidP="002D60CB">
      <w:pPr>
        <w:pStyle w:val="PL"/>
        <w:shd w:val="clear" w:color="auto" w:fill="E6E6E6"/>
      </w:pPr>
      <w:r w:rsidRPr="00147C45">
        <w:tab/>
        <w:t>cnavTop</w:t>
      </w:r>
      <w:r w:rsidRPr="00147C45">
        <w:tab/>
      </w:r>
      <w:r w:rsidRPr="00147C45">
        <w:tab/>
      </w:r>
      <w:r w:rsidRPr="00147C45">
        <w:tab/>
      </w:r>
      <w:r w:rsidRPr="00147C45">
        <w:tab/>
        <w:t>INTEGER (0..2015),</w:t>
      </w:r>
    </w:p>
    <w:p w14:paraId="4DA66C3D" w14:textId="77777777" w:rsidR="002B1632" w:rsidRPr="00147C45" w:rsidRDefault="002B1632" w:rsidP="002D60CB">
      <w:pPr>
        <w:pStyle w:val="PL"/>
        <w:shd w:val="clear" w:color="auto" w:fill="E6E6E6"/>
      </w:pPr>
      <w:r w:rsidRPr="00147C45">
        <w:tab/>
        <w:t>cnavURAindex</w:t>
      </w:r>
      <w:r w:rsidRPr="00147C45">
        <w:tab/>
      </w:r>
      <w:r w:rsidRPr="00147C45">
        <w:tab/>
        <w:t>INTEGER (-16..15),</w:t>
      </w:r>
    </w:p>
    <w:p w14:paraId="049331C3" w14:textId="77777777" w:rsidR="002B1632" w:rsidRPr="00147C45" w:rsidRDefault="002B1632" w:rsidP="002D60CB">
      <w:pPr>
        <w:pStyle w:val="PL"/>
        <w:shd w:val="clear" w:color="auto" w:fill="E6E6E6"/>
      </w:pPr>
      <w:r w:rsidRPr="00147C45">
        <w:tab/>
        <w:t>cnavDeltaA</w:t>
      </w:r>
      <w:r w:rsidRPr="00147C45">
        <w:tab/>
      </w:r>
      <w:r w:rsidRPr="00147C45">
        <w:tab/>
      </w:r>
      <w:r w:rsidRPr="00147C45">
        <w:tab/>
        <w:t>INTEGER (-33554432..33554431),</w:t>
      </w:r>
    </w:p>
    <w:p w14:paraId="1DE8B1E6" w14:textId="77777777" w:rsidR="002B1632" w:rsidRPr="00147C45" w:rsidRDefault="002B1632" w:rsidP="002D60CB">
      <w:pPr>
        <w:pStyle w:val="PL"/>
        <w:shd w:val="clear" w:color="auto" w:fill="E6E6E6"/>
      </w:pPr>
      <w:r w:rsidRPr="00147C45">
        <w:tab/>
        <w:t>cnavAdot</w:t>
      </w:r>
      <w:r w:rsidRPr="00147C45">
        <w:tab/>
      </w:r>
      <w:r w:rsidRPr="00147C45">
        <w:tab/>
      </w:r>
      <w:r w:rsidRPr="00147C45">
        <w:tab/>
        <w:t>INTEGER (-16777216..16777215),</w:t>
      </w:r>
    </w:p>
    <w:p w14:paraId="02FD96E8" w14:textId="77777777" w:rsidR="002B1632" w:rsidRPr="00147C45" w:rsidRDefault="002B1632" w:rsidP="002D60CB">
      <w:pPr>
        <w:pStyle w:val="PL"/>
        <w:shd w:val="clear" w:color="auto" w:fill="E6E6E6"/>
      </w:pPr>
      <w:r w:rsidRPr="00147C45">
        <w:tab/>
        <w:t>cnavDeltaNo</w:t>
      </w:r>
      <w:r w:rsidRPr="00147C45">
        <w:tab/>
      </w:r>
      <w:r w:rsidRPr="00147C45">
        <w:tab/>
      </w:r>
      <w:r w:rsidRPr="00147C45">
        <w:tab/>
        <w:t>INTEGER (-65536..65535),</w:t>
      </w:r>
    </w:p>
    <w:p w14:paraId="5592E74B" w14:textId="77777777" w:rsidR="002B1632" w:rsidRPr="00147C45" w:rsidRDefault="002B1632" w:rsidP="002D60CB">
      <w:pPr>
        <w:pStyle w:val="PL"/>
        <w:shd w:val="clear" w:color="auto" w:fill="E6E6E6"/>
      </w:pPr>
      <w:r w:rsidRPr="00147C45">
        <w:tab/>
        <w:t>cnavDeltaNoDot</w:t>
      </w:r>
      <w:r w:rsidRPr="00147C45">
        <w:tab/>
      </w:r>
      <w:r w:rsidRPr="00147C45">
        <w:tab/>
        <w:t>INTEGER (-4194304..4194303),</w:t>
      </w:r>
    </w:p>
    <w:p w14:paraId="7FC01E1B" w14:textId="77777777" w:rsidR="002B1632" w:rsidRPr="00147C45" w:rsidRDefault="002B1632" w:rsidP="002D60CB">
      <w:pPr>
        <w:pStyle w:val="PL"/>
        <w:shd w:val="clear" w:color="auto" w:fill="E6E6E6"/>
      </w:pPr>
      <w:r w:rsidRPr="00147C45">
        <w:tab/>
        <w:t>cnavMo</w:t>
      </w:r>
      <w:r w:rsidRPr="00147C45">
        <w:tab/>
      </w:r>
      <w:r w:rsidRPr="00147C45">
        <w:tab/>
      </w:r>
      <w:r w:rsidRPr="00147C45">
        <w:tab/>
      </w:r>
      <w:r w:rsidRPr="00147C45">
        <w:tab/>
        <w:t>INTEGER (-4294967296..4294967295),</w:t>
      </w:r>
    </w:p>
    <w:p w14:paraId="084FFE4E" w14:textId="77777777" w:rsidR="002B1632" w:rsidRPr="00147C45" w:rsidRDefault="002B1632" w:rsidP="002D60CB">
      <w:pPr>
        <w:pStyle w:val="PL"/>
        <w:shd w:val="clear" w:color="auto" w:fill="E6E6E6"/>
      </w:pPr>
      <w:r w:rsidRPr="00147C45">
        <w:tab/>
        <w:t>cnavE</w:t>
      </w:r>
      <w:r w:rsidRPr="00147C45">
        <w:tab/>
      </w:r>
      <w:r w:rsidRPr="00147C45">
        <w:tab/>
      </w:r>
      <w:r w:rsidRPr="00147C45">
        <w:tab/>
      </w:r>
      <w:r w:rsidRPr="00147C45">
        <w:tab/>
        <w:t>INTEGER (0..8589934591),</w:t>
      </w:r>
    </w:p>
    <w:p w14:paraId="7FDB99A0" w14:textId="77777777" w:rsidR="002B1632" w:rsidRPr="00147C45" w:rsidRDefault="002B1632" w:rsidP="002D60CB">
      <w:pPr>
        <w:pStyle w:val="PL"/>
        <w:shd w:val="clear" w:color="auto" w:fill="E6E6E6"/>
      </w:pPr>
      <w:r w:rsidRPr="00147C45">
        <w:tab/>
        <w:t>cnavOmega</w:t>
      </w:r>
      <w:r w:rsidRPr="00147C45">
        <w:tab/>
      </w:r>
      <w:r w:rsidRPr="00147C45">
        <w:tab/>
      </w:r>
      <w:r w:rsidRPr="00147C45">
        <w:tab/>
        <w:t>INTEGER (-4294967296..4294967295),</w:t>
      </w:r>
    </w:p>
    <w:p w14:paraId="26A17E2C" w14:textId="77777777" w:rsidR="002B1632" w:rsidRPr="00147C45" w:rsidRDefault="002B1632" w:rsidP="002D60CB">
      <w:pPr>
        <w:pStyle w:val="PL"/>
        <w:shd w:val="clear" w:color="auto" w:fill="E6E6E6"/>
      </w:pPr>
      <w:r w:rsidRPr="00147C45">
        <w:tab/>
        <w:t>cnavOMEGA0</w:t>
      </w:r>
      <w:r w:rsidRPr="00147C45">
        <w:tab/>
      </w:r>
      <w:r w:rsidRPr="00147C45">
        <w:tab/>
      </w:r>
      <w:r w:rsidRPr="00147C45">
        <w:tab/>
        <w:t>INTEGER (-4294967296..4294967295),</w:t>
      </w:r>
    </w:p>
    <w:p w14:paraId="1C7218F5" w14:textId="77777777" w:rsidR="002B1632" w:rsidRPr="00147C45" w:rsidRDefault="002B1632" w:rsidP="002D60CB">
      <w:pPr>
        <w:pStyle w:val="PL"/>
        <w:shd w:val="clear" w:color="auto" w:fill="E6E6E6"/>
      </w:pPr>
      <w:r w:rsidRPr="00147C45">
        <w:tab/>
        <w:t>cnavDeltaOmegaDot</w:t>
      </w:r>
      <w:r w:rsidRPr="00147C45">
        <w:tab/>
        <w:t>INTEGER (-65536..65535),</w:t>
      </w:r>
    </w:p>
    <w:p w14:paraId="6034209B" w14:textId="77777777" w:rsidR="002B1632" w:rsidRPr="00147C45" w:rsidRDefault="002B1632" w:rsidP="002D60CB">
      <w:pPr>
        <w:pStyle w:val="PL"/>
        <w:shd w:val="clear" w:color="auto" w:fill="E6E6E6"/>
      </w:pPr>
      <w:r w:rsidRPr="00147C45">
        <w:tab/>
        <w:t>cnavIo</w:t>
      </w:r>
      <w:r w:rsidRPr="00147C45">
        <w:tab/>
      </w:r>
      <w:r w:rsidRPr="00147C45">
        <w:tab/>
      </w:r>
      <w:r w:rsidRPr="00147C45">
        <w:tab/>
      </w:r>
      <w:r w:rsidRPr="00147C45">
        <w:tab/>
        <w:t>INTEGER (-4294967296..4294967295),</w:t>
      </w:r>
    </w:p>
    <w:p w14:paraId="4AD3BD97" w14:textId="77777777" w:rsidR="002B1632" w:rsidRPr="00147C45" w:rsidRDefault="002B1632" w:rsidP="002D60CB">
      <w:pPr>
        <w:pStyle w:val="PL"/>
        <w:shd w:val="clear" w:color="auto" w:fill="E6E6E6"/>
      </w:pPr>
      <w:r w:rsidRPr="00147C45">
        <w:tab/>
        <w:t>cnavIoDot</w:t>
      </w:r>
      <w:r w:rsidRPr="00147C45">
        <w:tab/>
      </w:r>
      <w:r w:rsidRPr="00147C45">
        <w:tab/>
      </w:r>
      <w:r w:rsidRPr="00147C45">
        <w:tab/>
        <w:t>INTEGER (-16384..16383),</w:t>
      </w:r>
    </w:p>
    <w:p w14:paraId="381D172F" w14:textId="77777777" w:rsidR="002B1632" w:rsidRPr="00147C45" w:rsidRDefault="002B1632" w:rsidP="002D60CB">
      <w:pPr>
        <w:pStyle w:val="PL"/>
        <w:shd w:val="clear" w:color="auto" w:fill="E6E6E6"/>
      </w:pPr>
      <w:r w:rsidRPr="00147C45">
        <w:tab/>
        <w:t>cnavCis</w:t>
      </w:r>
      <w:r w:rsidRPr="00147C45">
        <w:tab/>
      </w:r>
      <w:r w:rsidRPr="00147C45">
        <w:tab/>
      </w:r>
      <w:r w:rsidRPr="00147C45">
        <w:tab/>
      </w:r>
      <w:r w:rsidRPr="00147C45">
        <w:tab/>
        <w:t>INTEGER (-32768..32767),</w:t>
      </w:r>
    </w:p>
    <w:p w14:paraId="4F0F2AEF" w14:textId="77777777" w:rsidR="002B1632" w:rsidRPr="00147C45" w:rsidRDefault="002B1632" w:rsidP="002D60CB">
      <w:pPr>
        <w:pStyle w:val="PL"/>
        <w:shd w:val="clear" w:color="auto" w:fill="E6E6E6"/>
      </w:pPr>
      <w:r w:rsidRPr="00147C45">
        <w:tab/>
        <w:t>cnavCic</w:t>
      </w:r>
      <w:r w:rsidRPr="00147C45">
        <w:tab/>
      </w:r>
      <w:r w:rsidRPr="00147C45">
        <w:tab/>
      </w:r>
      <w:r w:rsidRPr="00147C45">
        <w:tab/>
      </w:r>
      <w:r w:rsidRPr="00147C45">
        <w:tab/>
        <w:t>INTEGER (-32768..32767),</w:t>
      </w:r>
    </w:p>
    <w:p w14:paraId="13EEE9E5" w14:textId="77777777" w:rsidR="002B1632" w:rsidRPr="00147C45" w:rsidRDefault="002B1632" w:rsidP="002D60CB">
      <w:pPr>
        <w:pStyle w:val="PL"/>
        <w:shd w:val="clear" w:color="auto" w:fill="E6E6E6"/>
      </w:pPr>
      <w:r w:rsidRPr="00147C45">
        <w:tab/>
        <w:t>cnavCrs</w:t>
      </w:r>
      <w:r w:rsidRPr="00147C45">
        <w:tab/>
      </w:r>
      <w:r w:rsidRPr="00147C45">
        <w:tab/>
      </w:r>
      <w:r w:rsidRPr="00147C45">
        <w:tab/>
      </w:r>
      <w:r w:rsidRPr="00147C45">
        <w:tab/>
        <w:t>INTEGER (-8388608..8388607),</w:t>
      </w:r>
    </w:p>
    <w:p w14:paraId="4F8FAC37" w14:textId="77777777" w:rsidR="002B1632" w:rsidRPr="00147C45" w:rsidRDefault="002B1632" w:rsidP="002D60CB">
      <w:pPr>
        <w:pStyle w:val="PL"/>
        <w:shd w:val="clear" w:color="auto" w:fill="E6E6E6"/>
      </w:pPr>
      <w:r w:rsidRPr="00147C45">
        <w:tab/>
        <w:t>cnavCrc</w:t>
      </w:r>
      <w:r w:rsidRPr="00147C45">
        <w:tab/>
      </w:r>
      <w:r w:rsidRPr="00147C45">
        <w:tab/>
      </w:r>
      <w:r w:rsidRPr="00147C45">
        <w:tab/>
      </w:r>
      <w:r w:rsidRPr="00147C45">
        <w:tab/>
        <w:t>INTEGER (-8388608..8388607),</w:t>
      </w:r>
    </w:p>
    <w:p w14:paraId="55CE9265" w14:textId="77777777" w:rsidR="002B1632" w:rsidRPr="00147C45" w:rsidRDefault="002B1632" w:rsidP="002D60CB">
      <w:pPr>
        <w:pStyle w:val="PL"/>
        <w:shd w:val="clear" w:color="auto" w:fill="E6E6E6"/>
      </w:pPr>
      <w:r w:rsidRPr="00147C45">
        <w:tab/>
        <w:t>cnavCus</w:t>
      </w:r>
      <w:r w:rsidRPr="00147C45">
        <w:tab/>
      </w:r>
      <w:r w:rsidRPr="00147C45">
        <w:tab/>
      </w:r>
      <w:r w:rsidRPr="00147C45">
        <w:tab/>
      </w:r>
      <w:r w:rsidRPr="00147C45">
        <w:tab/>
        <w:t>INTEGER (-1048576..1048575),</w:t>
      </w:r>
    </w:p>
    <w:p w14:paraId="70D3136A" w14:textId="77777777" w:rsidR="002B1632" w:rsidRPr="00147C45" w:rsidRDefault="002B1632" w:rsidP="002D60CB">
      <w:pPr>
        <w:pStyle w:val="PL"/>
        <w:shd w:val="clear" w:color="auto" w:fill="E6E6E6"/>
      </w:pPr>
      <w:r w:rsidRPr="00147C45">
        <w:tab/>
        <w:t>cnavCuc</w:t>
      </w:r>
      <w:r w:rsidRPr="00147C45">
        <w:tab/>
      </w:r>
      <w:r w:rsidRPr="00147C45">
        <w:tab/>
      </w:r>
      <w:r w:rsidRPr="00147C45">
        <w:tab/>
      </w:r>
      <w:r w:rsidRPr="00147C45">
        <w:tab/>
        <w:t>INTEGER (-1048576..1048575),</w:t>
      </w:r>
    </w:p>
    <w:p w14:paraId="6C9CCAD5" w14:textId="77777777" w:rsidR="002B1632" w:rsidRPr="00147C45" w:rsidRDefault="002B1632" w:rsidP="002D60CB">
      <w:pPr>
        <w:pStyle w:val="PL"/>
        <w:shd w:val="clear" w:color="auto" w:fill="E6E6E6"/>
      </w:pPr>
      <w:r w:rsidRPr="00147C45">
        <w:tab/>
        <w:t>...</w:t>
      </w:r>
    </w:p>
    <w:p w14:paraId="561E3AFF" w14:textId="77777777" w:rsidR="002B1632" w:rsidRPr="00147C45" w:rsidRDefault="002B1632" w:rsidP="002D60CB">
      <w:pPr>
        <w:pStyle w:val="PL"/>
        <w:shd w:val="clear" w:color="auto" w:fill="E6E6E6"/>
      </w:pPr>
      <w:r w:rsidRPr="00147C45">
        <w:t>}</w:t>
      </w:r>
    </w:p>
    <w:p w14:paraId="60CA3EF2" w14:textId="77777777" w:rsidR="002B1632" w:rsidRPr="00147C45" w:rsidRDefault="002B1632" w:rsidP="002D60CB">
      <w:pPr>
        <w:pStyle w:val="PL"/>
        <w:shd w:val="clear" w:color="auto" w:fill="E6E6E6"/>
      </w:pPr>
    </w:p>
    <w:p w14:paraId="49DDC2D9" w14:textId="77777777" w:rsidR="002B1632" w:rsidRPr="00147C45" w:rsidRDefault="002B1632" w:rsidP="002D60CB">
      <w:pPr>
        <w:pStyle w:val="PL"/>
        <w:shd w:val="clear" w:color="auto" w:fill="E6E6E6"/>
      </w:pPr>
      <w:r w:rsidRPr="00147C45">
        <w:t>-- ASN1STOP</w:t>
      </w:r>
    </w:p>
    <w:p w14:paraId="5B88DF1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393A84" w14:textId="77777777">
        <w:trPr>
          <w:cantSplit/>
          <w:tblHeader/>
        </w:trPr>
        <w:tc>
          <w:tcPr>
            <w:tcW w:w="9639" w:type="dxa"/>
          </w:tcPr>
          <w:p w14:paraId="2CE44509" w14:textId="77777777" w:rsidR="002B1632" w:rsidRPr="00147C45" w:rsidRDefault="002B1632" w:rsidP="002D60CB">
            <w:pPr>
              <w:pStyle w:val="TAH"/>
              <w:keepNext w:val="0"/>
              <w:keepLines w:val="0"/>
              <w:widowControl w:val="0"/>
            </w:pPr>
            <w:r w:rsidRPr="00147C45">
              <w:rPr>
                <w:i/>
                <w:noProof/>
              </w:rPr>
              <w:t>NavModelCNAV-KeplerianSet</w:t>
            </w:r>
            <w:r w:rsidRPr="00147C45">
              <w:rPr>
                <w:i/>
                <w:iCs/>
                <w:noProof/>
              </w:rPr>
              <w:t xml:space="preserve"> </w:t>
            </w:r>
            <w:r w:rsidRPr="00147C45">
              <w:rPr>
                <w:iCs/>
                <w:noProof/>
              </w:rPr>
              <w:t>field descriptions</w:t>
            </w:r>
          </w:p>
        </w:tc>
      </w:tr>
      <w:tr w:rsidR="008C7330" w:rsidRPr="00147C45" w14:paraId="46907E53" w14:textId="77777777">
        <w:trPr>
          <w:cantSplit/>
        </w:trPr>
        <w:tc>
          <w:tcPr>
            <w:tcW w:w="9639" w:type="dxa"/>
          </w:tcPr>
          <w:p w14:paraId="4A86C866" w14:textId="77777777" w:rsidR="002B1632" w:rsidRPr="00147C45" w:rsidRDefault="002B1632" w:rsidP="002D60CB">
            <w:pPr>
              <w:pStyle w:val="TAL"/>
              <w:keepNext w:val="0"/>
              <w:keepLines w:val="0"/>
              <w:widowControl w:val="0"/>
              <w:rPr>
                <w:b/>
                <w:bCs/>
                <w:i/>
                <w:iCs/>
                <w:noProof/>
              </w:rPr>
            </w:pPr>
            <w:r w:rsidRPr="00147C45">
              <w:rPr>
                <w:b/>
                <w:bCs/>
                <w:i/>
                <w:iCs/>
                <w:noProof/>
              </w:rPr>
              <w:t>cnavTop</w:t>
            </w:r>
          </w:p>
          <w:p w14:paraId="2FC2C0DB" w14:textId="77777777" w:rsidR="002B1632" w:rsidRPr="00147C45" w:rsidRDefault="002B1632" w:rsidP="002D60CB">
            <w:pPr>
              <w:pStyle w:val="TAL"/>
              <w:keepNext w:val="0"/>
              <w:keepLines w:val="0"/>
              <w:widowControl w:val="0"/>
            </w:pPr>
            <w:r w:rsidRPr="00147C45">
              <w:t>Parameter t</w:t>
            </w:r>
            <w:r w:rsidRPr="00147C45">
              <w:rPr>
                <w:vertAlign w:val="subscript"/>
              </w:rPr>
              <w:t>op</w:t>
            </w:r>
            <w:r w:rsidRPr="00147C45">
              <w:t>, data predict time of week (seconds) [4,5,6,7].</w:t>
            </w:r>
          </w:p>
          <w:p w14:paraId="5D6D5631" w14:textId="77777777" w:rsidR="002B1632" w:rsidRPr="00147C45" w:rsidRDefault="002B1632" w:rsidP="002D60CB">
            <w:pPr>
              <w:pStyle w:val="TAL"/>
              <w:keepNext w:val="0"/>
              <w:keepLines w:val="0"/>
              <w:widowControl w:val="0"/>
            </w:pPr>
            <w:r w:rsidRPr="00147C45">
              <w:t>Scale factor 300 seconds.</w:t>
            </w:r>
          </w:p>
        </w:tc>
      </w:tr>
      <w:tr w:rsidR="008C7330" w:rsidRPr="00147C45" w14:paraId="48D0F18C" w14:textId="77777777">
        <w:trPr>
          <w:cantSplit/>
        </w:trPr>
        <w:tc>
          <w:tcPr>
            <w:tcW w:w="9639" w:type="dxa"/>
          </w:tcPr>
          <w:p w14:paraId="304B1EE7" w14:textId="77777777" w:rsidR="002B1632" w:rsidRPr="00147C45" w:rsidRDefault="002B1632" w:rsidP="002D60CB">
            <w:pPr>
              <w:pStyle w:val="TAL"/>
              <w:keepNext w:val="0"/>
              <w:keepLines w:val="0"/>
              <w:widowControl w:val="0"/>
              <w:rPr>
                <w:b/>
                <w:bCs/>
                <w:i/>
                <w:iCs/>
                <w:noProof/>
              </w:rPr>
            </w:pPr>
            <w:r w:rsidRPr="00147C45">
              <w:rPr>
                <w:b/>
                <w:bCs/>
                <w:i/>
                <w:iCs/>
                <w:noProof/>
              </w:rPr>
              <w:t>cnavURAindex</w:t>
            </w:r>
          </w:p>
          <w:p w14:paraId="4CED5B35" w14:textId="77777777" w:rsidR="002B1632" w:rsidRPr="00147C45" w:rsidRDefault="002B1632" w:rsidP="002D60CB">
            <w:pPr>
              <w:pStyle w:val="TAL"/>
              <w:keepNext w:val="0"/>
              <w:keepLines w:val="0"/>
              <w:widowControl w:val="0"/>
            </w:pPr>
            <w:r w:rsidRPr="00147C45">
              <w:t>Parameter URA</w:t>
            </w:r>
            <w:r w:rsidRPr="00147C45">
              <w:rPr>
                <w:vertAlign w:val="subscript"/>
              </w:rPr>
              <w:t>oe</w:t>
            </w:r>
            <w:r w:rsidRPr="00147C45">
              <w:t xml:space="preserve"> Index, SV accuracy (dimensionless) [4,5,6,7].</w:t>
            </w:r>
          </w:p>
        </w:tc>
      </w:tr>
      <w:tr w:rsidR="008C7330" w:rsidRPr="00147C45" w14:paraId="443D56CA" w14:textId="77777777">
        <w:trPr>
          <w:cantSplit/>
        </w:trPr>
        <w:tc>
          <w:tcPr>
            <w:tcW w:w="9639" w:type="dxa"/>
          </w:tcPr>
          <w:p w14:paraId="12CF53EA"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cnavDeltaA</w:t>
            </w:r>
          </w:p>
          <w:p w14:paraId="36D2F97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A, semi-major axis difference at reference time (</w:t>
            </w:r>
            <w:r w:rsidR="00964284" w:rsidRPr="00147C45">
              <w:t>metres</w:t>
            </w:r>
            <w:r w:rsidRPr="00147C45">
              <w:t>) [4,5,6,7].</w:t>
            </w:r>
          </w:p>
          <w:p w14:paraId="56BA4D89" w14:textId="77777777" w:rsidR="002B1632" w:rsidRPr="00147C45" w:rsidRDefault="002B1632" w:rsidP="002D60CB">
            <w:pPr>
              <w:pStyle w:val="TAL"/>
              <w:keepNext w:val="0"/>
              <w:keepLines w:val="0"/>
              <w:widowControl w:val="0"/>
            </w:pPr>
            <w:r w:rsidRPr="00147C45">
              <w:t>Scale factor 2</w:t>
            </w:r>
            <w:r w:rsidRPr="00147C45">
              <w:rPr>
                <w:vertAlign w:val="superscript"/>
              </w:rPr>
              <w:t>-9</w:t>
            </w:r>
            <w:r w:rsidRPr="00147C45">
              <w:t xml:space="preserve"> </w:t>
            </w:r>
            <w:r w:rsidR="00964284" w:rsidRPr="00147C45">
              <w:t>metres</w:t>
            </w:r>
            <w:r w:rsidRPr="00147C45">
              <w:t>.</w:t>
            </w:r>
          </w:p>
        </w:tc>
      </w:tr>
      <w:tr w:rsidR="008C7330" w:rsidRPr="00147C45" w14:paraId="7555329F" w14:textId="77777777">
        <w:trPr>
          <w:cantSplit/>
        </w:trPr>
        <w:tc>
          <w:tcPr>
            <w:tcW w:w="9639" w:type="dxa"/>
          </w:tcPr>
          <w:p w14:paraId="00374AF2" w14:textId="77777777" w:rsidR="002B1632" w:rsidRPr="00147C45" w:rsidRDefault="002B1632" w:rsidP="002D60CB">
            <w:pPr>
              <w:pStyle w:val="TAL"/>
              <w:keepNext w:val="0"/>
              <w:keepLines w:val="0"/>
              <w:widowControl w:val="0"/>
              <w:rPr>
                <w:b/>
                <w:bCs/>
                <w:i/>
                <w:iCs/>
                <w:noProof/>
              </w:rPr>
            </w:pPr>
            <w:r w:rsidRPr="00147C45">
              <w:rPr>
                <w:b/>
                <w:bCs/>
                <w:i/>
                <w:iCs/>
                <w:noProof/>
              </w:rPr>
              <w:t>cnavAdot</w:t>
            </w:r>
          </w:p>
          <w:p w14:paraId="6442C4EF"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240" w:dyaOrig="300" w14:anchorId="4F13BB8F">
                <v:shape id="_x0000_i1057" type="#_x0000_t75" style="width:12pt;height:15pt" o:ole="">
                  <v:imagedata r:id="rId71" o:title=""/>
                </v:shape>
                <o:OLEObject Type="Embed" ProgID="Equation.3" ShapeID="_x0000_i1057" DrawAspect="Content" ObjectID="_1765558325" r:id="rId72"/>
              </w:object>
            </w:r>
            <w:r w:rsidRPr="00147C45">
              <w:t>, change rate in semi-major axis (</w:t>
            </w:r>
            <w:r w:rsidR="00964284" w:rsidRPr="00147C45">
              <w:t>metres</w:t>
            </w:r>
            <w:r w:rsidRPr="00147C45">
              <w:t>/sec</w:t>
            </w:r>
            <w:r w:rsidR="00964284" w:rsidRPr="00147C45">
              <w:t>ond</w:t>
            </w:r>
            <w:r w:rsidRPr="00147C45">
              <w:t>) [4,5,6,7].</w:t>
            </w:r>
          </w:p>
          <w:p w14:paraId="7089E64E" w14:textId="77777777" w:rsidR="002B1632" w:rsidRPr="00147C45" w:rsidRDefault="002B1632" w:rsidP="002D60CB">
            <w:pPr>
              <w:pStyle w:val="TAL"/>
              <w:keepNext w:val="0"/>
              <w:keepLines w:val="0"/>
              <w:widowControl w:val="0"/>
            </w:pPr>
            <w:r w:rsidRPr="00147C45">
              <w:t>Scale factor 2</w:t>
            </w:r>
            <w:r w:rsidRPr="00147C45">
              <w:rPr>
                <w:vertAlign w:val="superscript"/>
              </w:rPr>
              <w:t>-21</w:t>
            </w:r>
            <w:r w:rsidRPr="00147C45">
              <w:t xml:space="preserve"> </w:t>
            </w:r>
            <w:r w:rsidR="00964284" w:rsidRPr="00147C45">
              <w:t>metres</w:t>
            </w:r>
            <w:r w:rsidRPr="00147C45">
              <w:t>/sec</w:t>
            </w:r>
            <w:r w:rsidR="00964284" w:rsidRPr="00147C45">
              <w:t>ond</w:t>
            </w:r>
            <w:r w:rsidRPr="00147C45">
              <w:t>.</w:t>
            </w:r>
          </w:p>
        </w:tc>
      </w:tr>
      <w:tr w:rsidR="008C7330" w:rsidRPr="00147C45" w14:paraId="0DB68996" w14:textId="77777777">
        <w:trPr>
          <w:cantSplit/>
        </w:trPr>
        <w:tc>
          <w:tcPr>
            <w:tcW w:w="9639" w:type="dxa"/>
          </w:tcPr>
          <w:p w14:paraId="6083FA5E" w14:textId="77777777" w:rsidR="002B1632" w:rsidRPr="00147C45" w:rsidRDefault="002B1632" w:rsidP="002D60CB">
            <w:pPr>
              <w:pStyle w:val="TAL"/>
              <w:keepNext w:val="0"/>
              <w:keepLines w:val="0"/>
              <w:widowControl w:val="0"/>
              <w:rPr>
                <w:b/>
                <w:bCs/>
                <w:i/>
                <w:iCs/>
                <w:noProof/>
              </w:rPr>
            </w:pPr>
            <w:r w:rsidRPr="00147C45">
              <w:rPr>
                <w:b/>
                <w:bCs/>
                <w:i/>
                <w:iCs/>
                <w:noProof/>
              </w:rPr>
              <w:t>cnavDeltaNo</w:t>
            </w:r>
          </w:p>
          <w:p w14:paraId="4228C4A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n</w:t>
            </w:r>
            <w:r w:rsidRPr="00147C45">
              <w:rPr>
                <w:vertAlign w:val="subscript"/>
              </w:rPr>
              <w:t>0</w:t>
            </w:r>
            <w:r w:rsidRPr="00147C45">
              <w:t>, mean motion difference from computed value at reference time (semi-circles/sec) [4,5,6,7].</w:t>
            </w:r>
          </w:p>
          <w:p w14:paraId="310E53ED" w14:textId="77777777" w:rsidR="002B1632" w:rsidRPr="00147C45" w:rsidRDefault="002B1632" w:rsidP="002D60CB">
            <w:pPr>
              <w:pStyle w:val="TAL"/>
              <w:keepNext w:val="0"/>
              <w:keepLines w:val="0"/>
              <w:widowControl w:val="0"/>
            </w:pPr>
            <w:r w:rsidRPr="00147C45">
              <w:t>Scale factor 2</w:t>
            </w:r>
            <w:r w:rsidRPr="00147C45">
              <w:rPr>
                <w:vertAlign w:val="superscript"/>
              </w:rPr>
              <w:t>-44</w:t>
            </w:r>
            <w:r w:rsidRPr="00147C45">
              <w:t xml:space="preserve"> semi-circles/second.</w:t>
            </w:r>
          </w:p>
        </w:tc>
      </w:tr>
      <w:tr w:rsidR="008C7330" w:rsidRPr="00147C45" w14:paraId="72C78FA9" w14:textId="77777777">
        <w:trPr>
          <w:cantSplit/>
        </w:trPr>
        <w:tc>
          <w:tcPr>
            <w:tcW w:w="9639" w:type="dxa"/>
          </w:tcPr>
          <w:p w14:paraId="2EC8F4D8" w14:textId="77777777" w:rsidR="002B1632" w:rsidRPr="00147C45" w:rsidRDefault="002B1632" w:rsidP="002D60CB">
            <w:pPr>
              <w:pStyle w:val="TAL"/>
              <w:keepNext w:val="0"/>
              <w:keepLines w:val="0"/>
              <w:widowControl w:val="0"/>
              <w:rPr>
                <w:b/>
                <w:bCs/>
                <w:i/>
                <w:iCs/>
                <w:noProof/>
              </w:rPr>
            </w:pPr>
            <w:r w:rsidRPr="00147C45">
              <w:rPr>
                <w:b/>
                <w:bCs/>
                <w:i/>
                <w:iCs/>
                <w:noProof/>
              </w:rPr>
              <w:t>cnavDeltaNoDot</w:t>
            </w:r>
          </w:p>
          <w:p w14:paraId="6E65C288"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420" w:dyaOrig="360" w14:anchorId="430F2EEC">
                <v:shape id="_x0000_i1058" type="#_x0000_t75" style="width:21.75pt;height:18.75pt" o:ole="">
                  <v:imagedata r:id="rId73" o:title=""/>
                </v:shape>
                <o:OLEObject Type="Embed" ProgID="Equation.3" ShapeID="_x0000_i1058" DrawAspect="Content" ObjectID="_1765558326" r:id="rId74"/>
              </w:object>
            </w:r>
            <w:r w:rsidRPr="00147C45">
              <w:t>, rate of mean motion difference from computed value (semi-circles/sec</w:t>
            </w:r>
            <w:r w:rsidRPr="00147C45">
              <w:rPr>
                <w:vertAlign w:val="superscript"/>
              </w:rPr>
              <w:t>2</w:t>
            </w:r>
            <w:r w:rsidRPr="00147C45">
              <w:t>) [4,5,6,7].</w:t>
            </w:r>
          </w:p>
          <w:p w14:paraId="50E4C0DC" w14:textId="77777777" w:rsidR="002B1632" w:rsidRPr="00147C45" w:rsidRDefault="002B1632" w:rsidP="002D60CB">
            <w:pPr>
              <w:pStyle w:val="TAL"/>
              <w:keepNext w:val="0"/>
              <w:keepLines w:val="0"/>
              <w:widowControl w:val="0"/>
            </w:pPr>
            <w:r w:rsidRPr="00147C45">
              <w:t>Scale factor 2</w:t>
            </w:r>
            <w:r w:rsidRPr="00147C45">
              <w:rPr>
                <w:vertAlign w:val="superscript"/>
              </w:rPr>
              <w:t>-57</w:t>
            </w:r>
            <w:r w:rsidRPr="00147C45">
              <w:t xml:space="preserve"> semi-circles/second</w:t>
            </w:r>
            <w:r w:rsidRPr="00147C45">
              <w:rPr>
                <w:vertAlign w:val="superscript"/>
              </w:rPr>
              <w:t>2</w:t>
            </w:r>
            <w:r w:rsidRPr="00147C45">
              <w:t>.</w:t>
            </w:r>
          </w:p>
        </w:tc>
      </w:tr>
      <w:tr w:rsidR="008C7330" w:rsidRPr="00147C45" w14:paraId="25BFE938" w14:textId="77777777">
        <w:trPr>
          <w:cantSplit/>
        </w:trPr>
        <w:tc>
          <w:tcPr>
            <w:tcW w:w="9639" w:type="dxa"/>
          </w:tcPr>
          <w:p w14:paraId="6CDF3B21" w14:textId="77777777" w:rsidR="002B1632" w:rsidRPr="00147C45" w:rsidRDefault="002B1632" w:rsidP="002D60CB">
            <w:pPr>
              <w:pStyle w:val="TAL"/>
              <w:keepNext w:val="0"/>
              <w:keepLines w:val="0"/>
              <w:widowControl w:val="0"/>
              <w:rPr>
                <w:b/>
                <w:bCs/>
                <w:i/>
                <w:iCs/>
                <w:noProof/>
              </w:rPr>
            </w:pPr>
            <w:r w:rsidRPr="00147C45">
              <w:rPr>
                <w:b/>
                <w:bCs/>
                <w:i/>
                <w:iCs/>
                <w:noProof/>
              </w:rPr>
              <w:t>cnavMo</w:t>
            </w:r>
          </w:p>
          <w:p w14:paraId="4AEC6131" w14:textId="77777777" w:rsidR="002B1632" w:rsidRPr="00147C45" w:rsidRDefault="002B1632" w:rsidP="002D60CB">
            <w:pPr>
              <w:pStyle w:val="TAL"/>
              <w:keepNext w:val="0"/>
              <w:keepLines w:val="0"/>
              <w:widowControl w:val="0"/>
            </w:pPr>
            <w:r w:rsidRPr="00147C45">
              <w:t>Parameter M</w:t>
            </w:r>
            <w:r w:rsidRPr="00147C45">
              <w:rPr>
                <w:vertAlign w:val="subscript"/>
              </w:rPr>
              <w:t>0-n</w:t>
            </w:r>
            <w:r w:rsidRPr="00147C45">
              <w:t>, mean anomaly at reference time (semi-circles) [4,5,6,7].</w:t>
            </w:r>
          </w:p>
          <w:p w14:paraId="6959668C"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147C45" w14:paraId="5EBB98F0" w14:textId="77777777">
        <w:trPr>
          <w:cantSplit/>
        </w:trPr>
        <w:tc>
          <w:tcPr>
            <w:tcW w:w="9639" w:type="dxa"/>
          </w:tcPr>
          <w:p w14:paraId="4E62D373" w14:textId="77777777" w:rsidR="002B1632" w:rsidRPr="00147C45" w:rsidRDefault="002B1632" w:rsidP="002D60CB">
            <w:pPr>
              <w:pStyle w:val="TAL"/>
              <w:keepNext w:val="0"/>
              <w:keepLines w:val="0"/>
              <w:widowControl w:val="0"/>
              <w:rPr>
                <w:b/>
                <w:bCs/>
                <w:i/>
                <w:iCs/>
                <w:noProof/>
              </w:rPr>
            </w:pPr>
            <w:r w:rsidRPr="00147C45">
              <w:rPr>
                <w:b/>
                <w:bCs/>
                <w:i/>
                <w:iCs/>
                <w:noProof/>
              </w:rPr>
              <w:t>cnavE</w:t>
            </w:r>
          </w:p>
          <w:p w14:paraId="4056AEE8" w14:textId="77777777" w:rsidR="002B1632" w:rsidRPr="00147C45" w:rsidRDefault="002B1632" w:rsidP="002D60CB">
            <w:pPr>
              <w:pStyle w:val="TAL"/>
              <w:keepNext w:val="0"/>
              <w:keepLines w:val="0"/>
              <w:widowControl w:val="0"/>
            </w:pPr>
            <w:r w:rsidRPr="00147C45">
              <w:t>Parameter e</w:t>
            </w:r>
            <w:r w:rsidRPr="00147C45">
              <w:rPr>
                <w:vertAlign w:val="subscript"/>
              </w:rPr>
              <w:t>n</w:t>
            </w:r>
            <w:r w:rsidRPr="00147C45">
              <w:t>, eccentricity (dimensionless) [4,5,6,7].</w:t>
            </w:r>
          </w:p>
          <w:p w14:paraId="5880C2BC" w14:textId="77777777" w:rsidR="002B1632" w:rsidRPr="00147C45" w:rsidRDefault="002B1632" w:rsidP="002D60CB">
            <w:pPr>
              <w:pStyle w:val="TAL"/>
              <w:keepNext w:val="0"/>
              <w:keepLines w:val="0"/>
              <w:widowControl w:val="0"/>
            </w:pPr>
            <w:r w:rsidRPr="00147C45">
              <w:t>Scale factor 2</w:t>
            </w:r>
            <w:r w:rsidRPr="00147C45">
              <w:rPr>
                <w:vertAlign w:val="superscript"/>
              </w:rPr>
              <w:t>-34</w:t>
            </w:r>
            <w:r w:rsidRPr="00147C45">
              <w:t>.</w:t>
            </w:r>
          </w:p>
        </w:tc>
      </w:tr>
      <w:tr w:rsidR="008C7330" w:rsidRPr="00147C45" w14:paraId="57CC7769" w14:textId="77777777">
        <w:trPr>
          <w:cantSplit/>
        </w:trPr>
        <w:tc>
          <w:tcPr>
            <w:tcW w:w="9639" w:type="dxa"/>
          </w:tcPr>
          <w:p w14:paraId="5DE70594" w14:textId="77777777" w:rsidR="002B1632" w:rsidRPr="00147C45" w:rsidRDefault="002B1632" w:rsidP="002D60CB">
            <w:pPr>
              <w:pStyle w:val="TAL"/>
              <w:keepNext w:val="0"/>
              <w:keepLines w:val="0"/>
              <w:widowControl w:val="0"/>
              <w:rPr>
                <w:b/>
                <w:bCs/>
                <w:i/>
                <w:iCs/>
                <w:noProof/>
              </w:rPr>
            </w:pPr>
            <w:r w:rsidRPr="00147C45">
              <w:rPr>
                <w:b/>
                <w:bCs/>
                <w:i/>
                <w:iCs/>
                <w:noProof/>
              </w:rPr>
              <w:t>cnavOmega</w:t>
            </w:r>
          </w:p>
          <w:p w14:paraId="02CDE92B"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n</w:t>
            </w:r>
            <w:r w:rsidRPr="00147C45">
              <w:t>, argument of perigee (semi-circles) [4,5,6,7].</w:t>
            </w:r>
          </w:p>
          <w:p w14:paraId="3076C767"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147C45" w14:paraId="73E02FC4" w14:textId="77777777">
        <w:trPr>
          <w:cantSplit/>
        </w:trPr>
        <w:tc>
          <w:tcPr>
            <w:tcW w:w="9639" w:type="dxa"/>
          </w:tcPr>
          <w:p w14:paraId="5A0DE271" w14:textId="77777777" w:rsidR="002B1632" w:rsidRPr="00147C45" w:rsidRDefault="002B1632" w:rsidP="002D60CB">
            <w:pPr>
              <w:pStyle w:val="TAL"/>
              <w:keepNext w:val="0"/>
              <w:keepLines w:val="0"/>
              <w:widowControl w:val="0"/>
              <w:rPr>
                <w:b/>
                <w:bCs/>
                <w:i/>
                <w:iCs/>
                <w:noProof/>
              </w:rPr>
            </w:pPr>
            <w:r w:rsidRPr="00147C45">
              <w:rPr>
                <w:b/>
                <w:bCs/>
                <w:i/>
                <w:iCs/>
                <w:noProof/>
              </w:rPr>
              <w:t>cnavOMEGA0</w:t>
            </w:r>
          </w:p>
          <w:p w14:paraId="61B4E716"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0-n</w:t>
            </w:r>
            <w:r w:rsidRPr="00147C45">
              <w:t>, reference right ascension angle (semi-circles) [4,5,6,7].</w:t>
            </w:r>
          </w:p>
          <w:p w14:paraId="74120F41"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147C45" w14:paraId="1D6A1321" w14:textId="77777777">
        <w:trPr>
          <w:cantSplit/>
        </w:trPr>
        <w:tc>
          <w:tcPr>
            <w:tcW w:w="9639" w:type="dxa"/>
          </w:tcPr>
          <w:p w14:paraId="7A95557B" w14:textId="77777777" w:rsidR="002B1632" w:rsidRPr="00147C45" w:rsidRDefault="002B1632" w:rsidP="002D60CB">
            <w:pPr>
              <w:pStyle w:val="TAL"/>
              <w:keepNext w:val="0"/>
              <w:keepLines w:val="0"/>
              <w:widowControl w:val="0"/>
              <w:rPr>
                <w:b/>
                <w:bCs/>
                <w:i/>
                <w:iCs/>
                <w:noProof/>
              </w:rPr>
            </w:pPr>
            <w:r w:rsidRPr="00147C45">
              <w:rPr>
                <w:b/>
                <w:bCs/>
                <w:i/>
                <w:iCs/>
                <w:noProof/>
              </w:rPr>
              <w:t>cnavDeltaOmegaDot</w:t>
            </w:r>
          </w:p>
          <w:p w14:paraId="4DFD4373"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400" w:dyaOrig="300" w14:anchorId="3887E2A2">
                <v:shape id="_x0000_i1059" type="#_x0000_t75" style="width:20.25pt;height:15pt" o:ole="">
                  <v:imagedata r:id="rId75" o:title=""/>
                </v:shape>
                <o:OLEObject Type="Embed" ProgID="Equation.3" ShapeID="_x0000_i1059" DrawAspect="Content" ObjectID="_1765558327" r:id="rId76"/>
              </w:object>
            </w:r>
            <w:r w:rsidRPr="00147C45">
              <w:t>, rate of right ascension difference (semi-circles/sec) [4,5,6,7].</w:t>
            </w:r>
          </w:p>
          <w:p w14:paraId="08115EAF" w14:textId="77777777" w:rsidR="002B1632" w:rsidRPr="00147C45" w:rsidRDefault="002B1632" w:rsidP="002D60CB">
            <w:pPr>
              <w:pStyle w:val="TAL"/>
              <w:keepNext w:val="0"/>
              <w:keepLines w:val="0"/>
              <w:widowControl w:val="0"/>
            </w:pPr>
            <w:r w:rsidRPr="00147C45">
              <w:t>Scale factor 2</w:t>
            </w:r>
            <w:r w:rsidRPr="00147C45">
              <w:rPr>
                <w:vertAlign w:val="superscript"/>
              </w:rPr>
              <w:t>-44</w:t>
            </w:r>
            <w:r w:rsidRPr="00147C45">
              <w:t xml:space="preserve"> semi-circles/second.</w:t>
            </w:r>
          </w:p>
        </w:tc>
      </w:tr>
      <w:tr w:rsidR="008C7330" w:rsidRPr="00147C45" w14:paraId="7858EEAD" w14:textId="77777777">
        <w:trPr>
          <w:cantSplit/>
        </w:trPr>
        <w:tc>
          <w:tcPr>
            <w:tcW w:w="9639" w:type="dxa"/>
          </w:tcPr>
          <w:p w14:paraId="096C8B45" w14:textId="77777777" w:rsidR="002B1632" w:rsidRPr="00147C45" w:rsidRDefault="002B1632" w:rsidP="002D60CB">
            <w:pPr>
              <w:pStyle w:val="TAL"/>
              <w:keepNext w:val="0"/>
              <w:keepLines w:val="0"/>
              <w:widowControl w:val="0"/>
              <w:rPr>
                <w:b/>
                <w:bCs/>
                <w:i/>
                <w:iCs/>
                <w:noProof/>
              </w:rPr>
            </w:pPr>
            <w:r w:rsidRPr="00147C45">
              <w:rPr>
                <w:b/>
                <w:bCs/>
                <w:i/>
                <w:iCs/>
                <w:noProof/>
              </w:rPr>
              <w:t>cnavIo</w:t>
            </w:r>
          </w:p>
          <w:p w14:paraId="242784F9" w14:textId="77777777" w:rsidR="002B1632" w:rsidRPr="00147C45" w:rsidRDefault="002B1632" w:rsidP="002D60CB">
            <w:pPr>
              <w:pStyle w:val="TAL"/>
              <w:keepNext w:val="0"/>
              <w:keepLines w:val="0"/>
              <w:widowControl w:val="0"/>
            </w:pPr>
            <w:r w:rsidRPr="00147C45">
              <w:t>Parameter i</w:t>
            </w:r>
            <w:r w:rsidRPr="00147C45">
              <w:rPr>
                <w:vertAlign w:val="subscript"/>
              </w:rPr>
              <w:t>o-n</w:t>
            </w:r>
            <w:r w:rsidRPr="00147C45">
              <w:t>, inclination angle at reference time (semi-circles) [4,5,6,7].</w:t>
            </w:r>
          </w:p>
          <w:p w14:paraId="1B25130F"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147C45" w14:paraId="26FC0771" w14:textId="77777777">
        <w:trPr>
          <w:cantSplit/>
        </w:trPr>
        <w:tc>
          <w:tcPr>
            <w:tcW w:w="9639" w:type="dxa"/>
          </w:tcPr>
          <w:p w14:paraId="06C966F3" w14:textId="77777777" w:rsidR="002B1632" w:rsidRPr="00147C45" w:rsidRDefault="002B1632" w:rsidP="002D60CB">
            <w:pPr>
              <w:pStyle w:val="TAL"/>
              <w:keepNext w:val="0"/>
              <w:keepLines w:val="0"/>
              <w:widowControl w:val="0"/>
              <w:rPr>
                <w:b/>
                <w:bCs/>
                <w:i/>
                <w:iCs/>
                <w:noProof/>
              </w:rPr>
            </w:pPr>
            <w:r w:rsidRPr="00147C45">
              <w:rPr>
                <w:b/>
                <w:bCs/>
                <w:i/>
                <w:iCs/>
                <w:noProof/>
              </w:rPr>
              <w:t>cnavIoDot</w:t>
            </w:r>
          </w:p>
          <w:p w14:paraId="777F34BE" w14:textId="77777777" w:rsidR="002B1632" w:rsidRPr="00147C45" w:rsidRDefault="002B1632" w:rsidP="002D60CB">
            <w:pPr>
              <w:pStyle w:val="TAL"/>
              <w:keepNext w:val="0"/>
              <w:keepLines w:val="0"/>
              <w:widowControl w:val="0"/>
            </w:pPr>
            <w:r w:rsidRPr="00147C45">
              <w:t>Parameter I</w:t>
            </w:r>
            <w:r w:rsidRPr="00147C45">
              <w:rPr>
                <w:vertAlign w:val="subscript"/>
              </w:rPr>
              <w:t>0-n</w:t>
            </w:r>
            <w:r w:rsidRPr="00147C45">
              <w:t>-DOT, rate of inclination angle (semi-circles/sec) [4,5,6,7].</w:t>
            </w:r>
          </w:p>
          <w:p w14:paraId="66174D44" w14:textId="77777777" w:rsidR="002B1632" w:rsidRPr="00147C45" w:rsidRDefault="002B1632" w:rsidP="002D60CB">
            <w:pPr>
              <w:pStyle w:val="TAL"/>
              <w:keepNext w:val="0"/>
              <w:keepLines w:val="0"/>
              <w:widowControl w:val="0"/>
              <w:rPr>
                <w:b/>
              </w:rPr>
            </w:pPr>
            <w:r w:rsidRPr="00147C45">
              <w:t>Scale factor 2</w:t>
            </w:r>
            <w:r w:rsidRPr="00147C45">
              <w:rPr>
                <w:vertAlign w:val="superscript"/>
              </w:rPr>
              <w:t>-44</w:t>
            </w:r>
            <w:r w:rsidRPr="00147C45">
              <w:t xml:space="preserve"> semi-circles/second.</w:t>
            </w:r>
          </w:p>
        </w:tc>
      </w:tr>
      <w:tr w:rsidR="008C7330" w:rsidRPr="00147C45" w14:paraId="710BDF5D" w14:textId="77777777">
        <w:trPr>
          <w:cantSplit/>
        </w:trPr>
        <w:tc>
          <w:tcPr>
            <w:tcW w:w="9639" w:type="dxa"/>
          </w:tcPr>
          <w:p w14:paraId="2DB63672" w14:textId="77777777" w:rsidR="002B1632" w:rsidRPr="00147C45" w:rsidRDefault="002B1632" w:rsidP="002D60CB">
            <w:pPr>
              <w:pStyle w:val="TAL"/>
              <w:keepNext w:val="0"/>
              <w:keepLines w:val="0"/>
              <w:widowControl w:val="0"/>
              <w:rPr>
                <w:b/>
                <w:bCs/>
                <w:i/>
                <w:iCs/>
                <w:noProof/>
              </w:rPr>
            </w:pPr>
            <w:r w:rsidRPr="00147C45">
              <w:rPr>
                <w:b/>
                <w:bCs/>
                <w:i/>
                <w:iCs/>
                <w:noProof/>
              </w:rPr>
              <w:t>cnavCis</w:t>
            </w:r>
          </w:p>
          <w:p w14:paraId="42537653" w14:textId="77777777" w:rsidR="002B1632" w:rsidRPr="00147C45" w:rsidRDefault="002B1632" w:rsidP="002D60CB">
            <w:pPr>
              <w:pStyle w:val="TAL"/>
              <w:keepNext w:val="0"/>
              <w:keepLines w:val="0"/>
              <w:widowControl w:val="0"/>
            </w:pPr>
            <w:r w:rsidRPr="00147C45">
              <w:t>Parameter C</w:t>
            </w:r>
            <w:r w:rsidRPr="00147C45">
              <w:rPr>
                <w:vertAlign w:val="subscript"/>
              </w:rPr>
              <w:t>is-n</w:t>
            </w:r>
            <w:r w:rsidRPr="00147C45">
              <w:t>, amplitude of sine harmonic correction term to the angle of inclination (radians) [4,5,6,7].</w:t>
            </w:r>
          </w:p>
          <w:p w14:paraId="16EF2FDD"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8C7330" w:rsidRPr="00147C45" w14:paraId="7547A7FA" w14:textId="77777777">
        <w:trPr>
          <w:cantSplit/>
        </w:trPr>
        <w:tc>
          <w:tcPr>
            <w:tcW w:w="9639" w:type="dxa"/>
          </w:tcPr>
          <w:p w14:paraId="6F84E7D2" w14:textId="77777777" w:rsidR="002B1632" w:rsidRPr="00147C45" w:rsidRDefault="002B1632" w:rsidP="002D60CB">
            <w:pPr>
              <w:pStyle w:val="TAL"/>
              <w:keepNext w:val="0"/>
              <w:keepLines w:val="0"/>
              <w:widowControl w:val="0"/>
              <w:rPr>
                <w:b/>
                <w:bCs/>
                <w:i/>
                <w:iCs/>
                <w:noProof/>
              </w:rPr>
            </w:pPr>
            <w:r w:rsidRPr="00147C45">
              <w:rPr>
                <w:b/>
                <w:bCs/>
                <w:i/>
                <w:iCs/>
                <w:noProof/>
              </w:rPr>
              <w:t>cnavCic</w:t>
            </w:r>
          </w:p>
          <w:p w14:paraId="58BE5900" w14:textId="77777777" w:rsidR="002B1632" w:rsidRPr="00147C45" w:rsidRDefault="002B1632" w:rsidP="002D60CB">
            <w:pPr>
              <w:pStyle w:val="TAL"/>
              <w:keepNext w:val="0"/>
              <w:keepLines w:val="0"/>
              <w:widowControl w:val="0"/>
            </w:pPr>
            <w:r w:rsidRPr="00147C45">
              <w:t>Parameter C</w:t>
            </w:r>
            <w:r w:rsidRPr="00147C45">
              <w:rPr>
                <w:vertAlign w:val="subscript"/>
              </w:rPr>
              <w:t>ic-n</w:t>
            </w:r>
            <w:r w:rsidRPr="00147C45">
              <w:t>, amplitude of cosine harmonic correction term to the angle of inclination (radians) [4,5,6,7].</w:t>
            </w:r>
          </w:p>
          <w:p w14:paraId="19693CA1"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8C7330" w:rsidRPr="00147C45" w14:paraId="070AB6BA" w14:textId="77777777">
        <w:trPr>
          <w:cantSplit/>
        </w:trPr>
        <w:tc>
          <w:tcPr>
            <w:tcW w:w="9639" w:type="dxa"/>
          </w:tcPr>
          <w:p w14:paraId="59042A90" w14:textId="77777777" w:rsidR="002B1632" w:rsidRPr="00147C45" w:rsidRDefault="002B1632" w:rsidP="002D60CB">
            <w:pPr>
              <w:pStyle w:val="TAL"/>
              <w:keepNext w:val="0"/>
              <w:keepLines w:val="0"/>
              <w:widowControl w:val="0"/>
              <w:rPr>
                <w:b/>
                <w:bCs/>
                <w:i/>
                <w:iCs/>
                <w:noProof/>
              </w:rPr>
            </w:pPr>
            <w:r w:rsidRPr="00147C45">
              <w:rPr>
                <w:b/>
                <w:bCs/>
                <w:i/>
                <w:iCs/>
                <w:noProof/>
              </w:rPr>
              <w:t>cnavCrs</w:t>
            </w:r>
          </w:p>
          <w:p w14:paraId="0FE1C330" w14:textId="77777777" w:rsidR="002B1632" w:rsidRPr="00147C45" w:rsidRDefault="002B1632" w:rsidP="002D60CB">
            <w:pPr>
              <w:pStyle w:val="TAL"/>
              <w:keepNext w:val="0"/>
              <w:keepLines w:val="0"/>
              <w:widowControl w:val="0"/>
            </w:pPr>
            <w:r w:rsidRPr="00147C45">
              <w:t>Parameter C</w:t>
            </w:r>
            <w:r w:rsidRPr="00147C45">
              <w:rPr>
                <w:vertAlign w:val="subscript"/>
              </w:rPr>
              <w:t>rs-n</w:t>
            </w:r>
            <w:r w:rsidRPr="00147C45">
              <w:t>, amplitude of sine harmonic correction term to the orbit radius (</w:t>
            </w:r>
            <w:r w:rsidR="00964284" w:rsidRPr="00147C45">
              <w:t>metres</w:t>
            </w:r>
            <w:r w:rsidRPr="00147C45">
              <w:t>) [4,5,6,7].</w:t>
            </w:r>
          </w:p>
          <w:p w14:paraId="6309B8FD" w14:textId="77777777" w:rsidR="002B1632" w:rsidRPr="00147C45" w:rsidRDefault="002B1632" w:rsidP="002D60CB">
            <w:pPr>
              <w:pStyle w:val="TAL"/>
              <w:keepNext w:val="0"/>
              <w:keepLines w:val="0"/>
              <w:widowControl w:val="0"/>
            </w:pPr>
            <w:r w:rsidRPr="00147C45">
              <w:t>Scale factor 2</w:t>
            </w:r>
            <w:r w:rsidRPr="00147C45">
              <w:rPr>
                <w:vertAlign w:val="superscript"/>
              </w:rPr>
              <w:t>-8</w:t>
            </w:r>
            <w:r w:rsidRPr="00147C45">
              <w:t xml:space="preserve"> </w:t>
            </w:r>
            <w:r w:rsidR="00964284" w:rsidRPr="00147C45">
              <w:t>metres</w:t>
            </w:r>
            <w:r w:rsidRPr="00147C45">
              <w:t>.</w:t>
            </w:r>
          </w:p>
        </w:tc>
      </w:tr>
      <w:tr w:rsidR="008C7330" w:rsidRPr="00147C45" w14:paraId="4ED69349" w14:textId="77777777">
        <w:trPr>
          <w:cantSplit/>
        </w:trPr>
        <w:tc>
          <w:tcPr>
            <w:tcW w:w="9639" w:type="dxa"/>
          </w:tcPr>
          <w:p w14:paraId="4110B7DD" w14:textId="77777777" w:rsidR="002B1632" w:rsidRPr="00147C45" w:rsidRDefault="002B1632" w:rsidP="002D60CB">
            <w:pPr>
              <w:pStyle w:val="TAL"/>
              <w:keepNext w:val="0"/>
              <w:keepLines w:val="0"/>
              <w:widowControl w:val="0"/>
              <w:rPr>
                <w:b/>
                <w:bCs/>
                <w:i/>
                <w:iCs/>
                <w:noProof/>
              </w:rPr>
            </w:pPr>
            <w:r w:rsidRPr="00147C45">
              <w:rPr>
                <w:b/>
                <w:bCs/>
                <w:i/>
                <w:iCs/>
                <w:noProof/>
              </w:rPr>
              <w:t>cnavCrc</w:t>
            </w:r>
          </w:p>
          <w:p w14:paraId="396A7F43" w14:textId="77777777" w:rsidR="002B1632" w:rsidRPr="00147C45" w:rsidRDefault="002B1632" w:rsidP="002D60CB">
            <w:pPr>
              <w:pStyle w:val="TAL"/>
              <w:keepNext w:val="0"/>
              <w:keepLines w:val="0"/>
              <w:widowControl w:val="0"/>
            </w:pPr>
            <w:r w:rsidRPr="00147C45">
              <w:t>Parameter C</w:t>
            </w:r>
            <w:r w:rsidRPr="00147C45">
              <w:rPr>
                <w:vertAlign w:val="subscript"/>
              </w:rPr>
              <w:t>rc-n</w:t>
            </w:r>
            <w:r w:rsidRPr="00147C45">
              <w:t>, amplitude of cosine harmonic correction term to the orbit radius (</w:t>
            </w:r>
            <w:r w:rsidR="00964284" w:rsidRPr="00147C45">
              <w:t>metres</w:t>
            </w:r>
            <w:r w:rsidRPr="00147C45">
              <w:t>) [4,5,6,7].</w:t>
            </w:r>
          </w:p>
          <w:p w14:paraId="45A10F59" w14:textId="77777777" w:rsidR="002B1632" w:rsidRPr="00147C45" w:rsidRDefault="002B1632" w:rsidP="002D60CB">
            <w:pPr>
              <w:pStyle w:val="TAL"/>
              <w:keepNext w:val="0"/>
              <w:keepLines w:val="0"/>
              <w:widowControl w:val="0"/>
            </w:pPr>
            <w:r w:rsidRPr="00147C45">
              <w:t>Scale factor 2</w:t>
            </w:r>
            <w:r w:rsidRPr="00147C45">
              <w:rPr>
                <w:vertAlign w:val="superscript"/>
              </w:rPr>
              <w:t>-8</w:t>
            </w:r>
            <w:r w:rsidRPr="00147C45">
              <w:t xml:space="preserve"> </w:t>
            </w:r>
            <w:r w:rsidR="00964284" w:rsidRPr="00147C45">
              <w:t>metres</w:t>
            </w:r>
            <w:r w:rsidRPr="00147C45">
              <w:t>.</w:t>
            </w:r>
          </w:p>
        </w:tc>
      </w:tr>
      <w:tr w:rsidR="008C7330" w:rsidRPr="00147C45" w14:paraId="7783DF64" w14:textId="77777777">
        <w:trPr>
          <w:cantSplit/>
        </w:trPr>
        <w:tc>
          <w:tcPr>
            <w:tcW w:w="9639" w:type="dxa"/>
          </w:tcPr>
          <w:p w14:paraId="18DD3C13" w14:textId="77777777" w:rsidR="002B1632" w:rsidRPr="00147C45" w:rsidRDefault="002B1632" w:rsidP="002D60CB">
            <w:pPr>
              <w:pStyle w:val="TAL"/>
              <w:keepNext w:val="0"/>
              <w:keepLines w:val="0"/>
              <w:widowControl w:val="0"/>
              <w:rPr>
                <w:b/>
                <w:bCs/>
                <w:i/>
                <w:iCs/>
                <w:noProof/>
              </w:rPr>
            </w:pPr>
            <w:r w:rsidRPr="00147C45">
              <w:rPr>
                <w:b/>
                <w:bCs/>
                <w:i/>
                <w:iCs/>
                <w:noProof/>
              </w:rPr>
              <w:t>cnavCus</w:t>
            </w:r>
            <w:r w:rsidRPr="00147C45">
              <w:rPr>
                <w:b/>
                <w:bCs/>
                <w:i/>
                <w:iCs/>
                <w:noProof/>
              </w:rPr>
              <w:tab/>
            </w:r>
          </w:p>
          <w:p w14:paraId="7A567599" w14:textId="77777777" w:rsidR="002B1632" w:rsidRPr="00147C45" w:rsidRDefault="002B1632" w:rsidP="002D60CB">
            <w:pPr>
              <w:pStyle w:val="TAL"/>
              <w:keepNext w:val="0"/>
              <w:keepLines w:val="0"/>
              <w:widowControl w:val="0"/>
            </w:pPr>
            <w:r w:rsidRPr="00147C45">
              <w:t>Parameter C</w:t>
            </w:r>
            <w:r w:rsidRPr="00147C45">
              <w:rPr>
                <w:vertAlign w:val="subscript"/>
              </w:rPr>
              <w:t>us-n</w:t>
            </w:r>
            <w:r w:rsidRPr="00147C45">
              <w:t>, amplitude of the sine harmonic correction term to the argument of latitude (radians) [4,5,6,7].</w:t>
            </w:r>
          </w:p>
          <w:p w14:paraId="61EA6079"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2B1632" w:rsidRPr="00147C45" w14:paraId="5A9F09BD" w14:textId="77777777">
        <w:trPr>
          <w:cantSplit/>
        </w:trPr>
        <w:tc>
          <w:tcPr>
            <w:tcW w:w="9639" w:type="dxa"/>
          </w:tcPr>
          <w:p w14:paraId="191DEC94" w14:textId="77777777" w:rsidR="002B1632" w:rsidRPr="00147C45" w:rsidRDefault="002B1632" w:rsidP="002D60CB">
            <w:pPr>
              <w:pStyle w:val="TAL"/>
              <w:keepNext w:val="0"/>
              <w:keepLines w:val="0"/>
              <w:widowControl w:val="0"/>
              <w:rPr>
                <w:b/>
                <w:bCs/>
                <w:i/>
                <w:iCs/>
                <w:noProof/>
              </w:rPr>
            </w:pPr>
            <w:r w:rsidRPr="00147C45">
              <w:rPr>
                <w:b/>
                <w:bCs/>
                <w:i/>
                <w:iCs/>
                <w:noProof/>
              </w:rPr>
              <w:t>cnavCuc</w:t>
            </w:r>
          </w:p>
          <w:p w14:paraId="2C0996F3" w14:textId="77777777" w:rsidR="002B1632" w:rsidRPr="00147C45" w:rsidRDefault="002B1632" w:rsidP="002D60CB">
            <w:pPr>
              <w:pStyle w:val="TAL"/>
              <w:keepNext w:val="0"/>
              <w:keepLines w:val="0"/>
              <w:widowControl w:val="0"/>
            </w:pPr>
            <w:r w:rsidRPr="00147C45">
              <w:t>Parameter C</w:t>
            </w:r>
            <w:r w:rsidRPr="00147C45">
              <w:rPr>
                <w:vertAlign w:val="subscript"/>
              </w:rPr>
              <w:t>uc-n</w:t>
            </w:r>
            <w:r w:rsidRPr="00147C45">
              <w:t>, amplitude of cosine harmonic correction term to the argument of latitude (radians) [4,5,6,7].</w:t>
            </w:r>
          </w:p>
          <w:p w14:paraId="06F0B010"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bl>
    <w:p w14:paraId="22456CC8" w14:textId="77777777" w:rsidR="002B1632" w:rsidRPr="00147C45" w:rsidRDefault="002B1632" w:rsidP="002D60CB"/>
    <w:p w14:paraId="5C6AF551" w14:textId="77777777" w:rsidR="002B1632" w:rsidRPr="00147C45" w:rsidRDefault="002B1632" w:rsidP="002D60CB">
      <w:pPr>
        <w:pStyle w:val="Heading4"/>
      </w:pPr>
      <w:bookmarkStart w:id="1640" w:name="_Toc27765249"/>
      <w:bookmarkStart w:id="1641" w:name="_Toc37680932"/>
      <w:bookmarkStart w:id="1642" w:name="_Toc46486503"/>
      <w:bookmarkStart w:id="1643" w:name="_Toc52546848"/>
      <w:bookmarkStart w:id="1644" w:name="_Toc52547378"/>
      <w:bookmarkStart w:id="1645" w:name="_Toc52547908"/>
      <w:bookmarkStart w:id="1646" w:name="_Toc52548438"/>
      <w:bookmarkStart w:id="1647" w:name="_Toc146748251"/>
      <w:r w:rsidRPr="00147C45">
        <w:t>–</w:t>
      </w:r>
      <w:r w:rsidRPr="00147C45">
        <w:tab/>
      </w:r>
      <w:r w:rsidRPr="00147C45">
        <w:rPr>
          <w:i/>
          <w:snapToGrid w:val="0"/>
        </w:rPr>
        <w:t>NavModel-GLONASS-ECEF</w:t>
      </w:r>
      <w:bookmarkEnd w:id="1640"/>
      <w:bookmarkEnd w:id="1641"/>
      <w:bookmarkEnd w:id="1642"/>
      <w:bookmarkEnd w:id="1643"/>
      <w:bookmarkEnd w:id="1644"/>
      <w:bookmarkEnd w:id="1645"/>
      <w:bookmarkEnd w:id="1646"/>
      <w:bookmarkEnd w:id="1647"/>
    </w:p>
    <w:p w14:paraId="0E521B44" w14:textId="77777777" w:rsidR="002B1632" w:rsidRPr="00147C45" w:rsidRDefault="002B1632" w:rsidP="002D60CB">
      <w:pPr>
        <w:pStyle w:val="PL"/>
        <w:shd w:val="clear" w:color="auto" w:fill="E6E6E6"/>
      </w:pPr>
      <w:r w:rsidRPr="00147C45">
        <w:t>-- ASN1START</w:t>
      </w:r>
    </w:p>
    <w:p w14:paraId="7EECB653" w14:textId="77777777" w:rsidR="002B1632" w:rsidRPr="00147C45" w:rsidRDefault="002B1632" w:rsidP="002D60CB">
      <w:pPr>
        <w:pStyle w:val="PL"/>
        <w:shd w:val="clear" w:color="auto" w:fill="E6E6E6"/>
      </w:pPr>
    </w:p>
    <w:p w14:paraId="5A1B77F3" w14:textId="77777777" w:rsidR="002B1632" w:rsidRPr="00147C45" w:rsidRDefault="002B1632" w:rsidP="005903F8">
      <w:pPr>
        <w:pStyle w:val="PL"/>
        <w:shd w:val="clear" w:color="auto" w:fill="E6E6E6"/>
      </w:pPr>
      <w:r w:rsidRPr="00147C45">
        <w:t>NavModel-GLONASS-ECEF ::= SEQUENCE {</w:t>
      </w:r>
    </w:p>
    <w:p w14:paraId="6AD59166" w14:textId="77777777" w:rsidR="002B1632" w:rsidRPr="00147C45" w:rsidRDefault="002B1632" w:rsidP="002D60CB">
      <w:pPr>
        <w:pStyle w:val="PL"/>
        <w:shd w:val="clear" w:color="auto" w:fill="E6E6E6"/>
      </w:pPr>
      <w:r w:rsidRPr="00147C45">
        <w:tab/>
        <w:t>gloEn</w:t>
      </w:r>
      <w:r w:rsidRPr="00147C45">
        <w:tab/>
      </w:r>
      <w:r w:rsidRPr="00147C45">
        <w:tab/>
      </w:r>
      <w:r w:rsidRPr="00147C45">
        <w:tab/>
      </w:r>
      <w:r w:rsidRPr="00147C45">
        <w:tab/>
        <w:t>INTEGER (0..31),</w:t>
      </w:r>
    </w:p>
    <w:p w14:paraId="1E37D404" w14:textId="77777777" w:rsidR="002B1632" w:rsidRPr="00147C45" w:rsidRDefault="002B1632" w:rsidP="002D60CB">
      <w:pPr>
        <w:pStyle w:val="PL"/>
        <w:shd w:val="clear" w:color="auto" w:fill="E6E6E6"/>
      </w:pPr>
      <w:r w:rsidRPr="00147C45">
        <w:tab/>
        <w:t>gloP1</w:t>
      </w:r>
      <w:r w:rsidRPr="00147C45">
        <w:tab/>
      </w:r>
      <w:r w:rsidRPr="00147C45">
        <w:tab/>
      </w:r>
      <w:r w:rsidRPr="00147C45">
        <w:tab/>
      </w:r>
      <w:r w:rsidRPr="00147C45">
        <w:tab/>
        <w:t>BIT STRING (SIZE(2)),</w:t>
      </w:r>
    </w:p>
    <w:p w14:paraId="5ECD6EE6" w14:textId="77777777" w:rsidR="002B1632" w:rsidRPr="00147C45" w:rsidRDefault="002B1632" w:rsidP="002D60CB">
      <w:pPr>
        <w:pStyle w:val="PL"/>
        <w:shd w:val="clear" w:color="auto" w:fill="E6E6E6"/>
      </w:pPr>
      <w:r w:rsidRPr="00147C45">
        <w:tab/>
        <w:t>gloP2</w:t>
      </w:r>
      <w:r w:rsidRPr="00147C45">
        <w:tab/>
      </w:r>
      <w:r w:rsidRPr="00147C45">
        <w:tab/>
      </w:r>
      <w:r w:rsidRPr="00147C45">
        <w:tab/>
      </w:r>
      <w:r w:rsidRPr="00147C45">
        <w:tab/>
        <w:t>BOOLEAN,</w:t>
      </w:r>
    </w:p>
    <w:p w14:paraId="0A245868" w14:textId="77777777" w:rsidR="002B1632" w:rsidRPr="00147C45" w:rsidRDefault="002B1632" w:rsidP="002D60CB">
      <w:pPr>
        <w:pStyle w:val="PL"/>
        <w:shd w:val="clear" w:color="auto" w:fill="E6E6E6"/>
      </w:pPr>
      <w:r w:rsidRPr="00147C45">
        <w:tab/>
        <w:t>gloM</w:t>
      </w:r>
      <w:r w:rsidRPr="00147C45">
        <w:tab/>
      </w:r>
      <w:r w:rsidRPr="00147C45">
        <w:tab/>
      </w:r>
      <w:r w:rsidRPr="00147C45">
        <w:tab/>
      </w:r>
      <w:r w:rsidRPr="00147C45">
        <w:tab/>
        <w:t>INTEGER (0..3),</w:t>
      </w:r>
    </w:p>
    <w:p w14:paraId="2F604202" w14:textId="77777777" w:rsidR="002B1632" w:rsidRPr="00147C45" w:rsidRDefault="002B1632" w:rsidP="002D60CB">
      <w:pPr>
        <w:pStyle w:val="PL"/>
        <w:shd w:val="clear" w:color="auto" w:fill="E6E6E6"/>
      </w:pPr>
      <w:r w:rsidRPr="00147C45">
        <w:tab/>
        <w:t>gloX</w:t>
      </w:r>
      <w:r w:rsidRPr="00147C45">
        <w:tab/>
      </w:r>
      <w:r w:rsidRPr="00147C45">
        <w:tab/>
      </w:r>
      <w:r w:rsidRPr="00147C45">
        <w:tab/>
      </w:r>
      <w:r w:rsidRPr="00147C45">
        <w:tab/>
        <w:t>INTEGER (-67108864..67108863),</w:t>
      </w:r>
    </w:p>
    <w:p w14:paraId="1AD1115C" w14:textId="77777777" w:rsidR="002B1632" w:rsidRPr="00147C45" w:rsidRDefault="002B1632" w:rsidP="002D60CB">
      <w:pPr>
        <w:pStyle w:val="PL"/>
        <w:shd w:val="clear" w:color="auto" w:fill="E6E6E6"/>
      </w:pPr>
      <w:r w:rsidRPr="00147C45">
        <w:tab/>
        <w:t>gloXdot</w:t>
      </w:r>
      <w:r w:rsidRPr="00147C45">
        <w:tab/>
      </w:r>
      <w:r w:rsidRPr="00147C45">
        <w:tab/>
      </w:r>
      <w:r w:rsidRPr="00147C45">
        <w:tab/>
      </w:r>
      <w:r w:rsidRPr="00147C45">
        <w:tab/>
        <w:t>INTEGER (-8388608..8388607),</w:t>
      </w:r>
    </w:p>
    <w:p w14:paraId="6193A699" w14:textId="77777777" w:rsidR="002B1632" w:rsidRPr="00147C45" w:rsidRDefault="002B1632" w:rsidP="002D60CB">
      <w:pPr>
        <w:pStyle w:val="PL"/>
        <w:shd w:val="clear" w:color="auto" w:fill="E6E6E6"/>
      </w:pPr>
      <w:r w:rsidRPr="00147C45">
        <w:tab/>
        <w:t>gloXdotdot</w:t>
      </w:r>
      <w:r w:rsidRPr="00147C45">
        <w:tab/>
      </w:r>
      <w:r w:rsidRPr="00147C45">
        <w:tab/>
      </w:r>
      <w:r w:rsidRPr="00147C45">
        <w:tab/>
        <w:t>INTEGER (-16..15),</w:t>
      </w:r>
    </w:p>
    <w:p w14:paraId="786B33EA" w14:textId="77777777" w:rsidR="002B1632" w:rsidRPr="00147C45" w:rsidRDefault="002B1632" w:rsidP="002D60CB">
      <w:pPr>
        <w:pStyle w:val="PL"/>
        <w:shd w:val="clear" w:color="auto" w:fill="E6E6E6"/>
      </w:pPr>
      <w:r w:rsidRPr="00147C45">
        <w:lastRenderedPageBreak/>
        <w:tab/>
        <w:t>gloY</w:t>
      </w:r>
      <w:r w:rsidRPr="00147C45">
        <w:tab/>
      </w:r>
      <w:r w:rsidRPr="00147C45">
        <w:tab/>
      </w:r>
      <w:r w:rsidRPr="00147C45">
        <w:tab/>
      </w:r>
      <w:r w:rsidRPr="00147C45">
        <w:tab/>
        <w:t>INTEGER (-67108864..67108863),</w:t>
      </w:r>
    </w:p>
    <w:p w14:paraId="43B38D45" w14:textId="77777777" w:rsidR="002B1632" w:rsidRPr="00147C45" w:rsidRDefault="002B1632" w:rsidP="002D60CB">
      <w:pPr>
        <w:pStyle w:val="PL"/>
        <w:shd w:val="clear" w:color="auto" w:fill="E6E6E6"/>
      </w:pPr>
      <w:r w:rsidRPr="00147C45">
        <w:tab/>
        <w:t>gloYdot</w:t>
      </w:r>
      <w:r w:rsidRPr="00147C45">
        <w:tab/>
      </w:r>
      <w:r w:rsidRPr="00147C45">
        <w:tab/>
      </w:r>
      <w:r w:rsidRPr="00147C45">
        <w:tab/>
      </w:r>
      <w:r w:rsidRPr="00147C45">
        <w:tab/>
        <w:t>INTEGER (-8388608..8388607),</w:t>
      </w:r>
    </w:p>
    <w:p w14:paraId="5A3F743F" w14:textId="77777777" w:rsidR="002B1632" w:rsidRPr="00147C45" w:rsidRDefault="002B1632" w:rsidP="002D60CB">
      <w:pPr>
        <w:pStyle w:val="PL"/>
        <w:shd w:val="clear" w:color="auto" w:fill="E6E6E6"/>
      </w:pPr>
      <w:r w:rsidRPr="00147C45">
        <w:tab/>
        <w:t>gloYdotdot</w:t>
      </w:r>
      <w:r w:rsidRPr="00147C45">
        <w:tab/>
      </w:r>
      <w:r w:rsidRPr="00147C45">
        <w:tab/>
      </w:r>
      <w:r w:rsidRPr="00147C45">
        <w:tab/>
        <w:t>INTEGER (-16..15),</w:t>
      </w:r>
    </w:p>
    <w:p w14:paraId="4F5B691B" w14:textId="77777777" w:rsidR="002B1632" w:rsidRPr="00147C45" w:rsidRDefault="002B1632" w:rsidP="002D60CB">
      <w:pPr>
        <w:pStyle w:val="PL"/>
        <w:shd w:val="clear" w:color="auto" w:fill="E6E6E6"/>
      </w:pPr>
      <w:r w:rsidRPr="00147C45">
        <w:tab/>
        <w:t>gloZ</w:t>
      </w:r>
      <w:r w:rsidRPr="00147C45">
        <w:tab/>
      </w:r>
      <w:r w:rsidRPr="00147C45">
        <w:tab/>
      </w:r>
      <w:r w:rsidRPr="00147C45">
        <w:tab/>
      </w:r>
      <w:r w:rsidRPr="00147C45">
        <w:tab/>
        <w:t>INTEGER (-67108864..67108863),</w:t>
      </w:r>
    </w:p>
    <w:p w14:paraId="00DC10F2" w14:textId="77777777" w:rsidR="002B1632" w:rsidRPr="00147C45" w:rsidRDefault="002B1632" w:rsidP="002D60CB">
      <w:pPr>
        <w:pStyle w:val="PL"/>
        <w:shd w:val="clear" w:color="auto" w:fill="E6E6E6"/>
      </w:pPr>
      <w:r w:rsidRPr="00147C45">
        <w:tab/>
        <w:t>gloZdot</w:t>
      </w:r>
      <w:r w:rsidRPr="00147C45">
        <w:tab/>
      </w:r>
      <w:r w:rsidRPr="00147C45">
        <w:tab/>
      </w:r>
      <w:r w:rsidRPr="00147C45">
        <w:tab/>
      </w:r>
      <w:r w:rsidRPr="00147C45">
        <w:tab/>
        <w:t>INTEGER (-8388608..8388607),</w:t>
      </w:r>
    </w:p>
    <w:p w14:paraId="1582C91E" w14:textId="77777777" w:rsidR="002B1632" w:rsidRPr="00147C45" w:rsidRDefault="002B1632" w:rsidP="002D60CB">
      <w:pPr>
        <w:pStyle w:val="PL"/>
        <w:shd w:val="clear" w:color="auto" w:fill="E6E6E6"/>
      </w:pPr>
      <w:r w:rsidRPr="00147C45">
        <w:tab/>
        <w:t>gloZdotdot</w:t>
      </w:r>
      <w:r w:rsidRPr="00147C45">
        <w:tab/>
      </w:r>
      <w:r w:rsidRPr="00147C45">
        <w:tab/>
      </w:r>
      <w:r w:rsidRPr="00147C45">
        <w:tab/>
        <w:t>INTEGER (-16..15),</w:t>
      </w:r>
    </w:p>
    <w:p w14:paraId="556A3607" w14:textId="77777777" w:rsidR="002B1632" w:rsidRPr="00147C45" w:rsidRDefault="002B1632" w:rsidP="002D60CB">
      <w:pPr>
        <w:pStyle w:val="PL"/>
        <w:shd w:val="clear" w:color="auto" w:fill="E6E6E6"/>
      </w:pPr>
      <w:r w:rsidRPr="00147C45">
        <w:tab/>
        <w:t>...</w:t>
      </w:r>
    </w:p>
    <w:p w14:paraId="66A77D60" w14:textId="77777777" w:rsidR="002B1632" w:rsidRPr="00147C45" w:rsidRDefault="002B1632" w:rsidP="002D60CB">
      <w:pPr>
        <w:pStyle w:val="PL"/>
        <w:shd w:val="clear" w:color="auto" w:fill="E6E6E6"/>
      </w:pPr>
      <w:r w:rsidRPr="00147C45">
        <w:t>}</w:t>
      </w:r>
    </w:p>
    <w:p w14:paraId="4281B154" w14:textId="77777777" w:rsidR="002B1632" w:rsidRPr="00147C45" w:rsidRDefault="002B1632" w:rsidP="002D60CB">
      <w:pPr>
        <w:pStyle w:val="PL"/>
        <w:shd w:val="clear" w:color="auto" w:fill="E6E6E6"/>
      </w:pPr>
    </w:p>
    <w:p w14:paraId="047CBB1C" w14:textId="77777777" w:rsidR="002B1632" w:rsidRPr="00147C45" w:rsidRDefault="002B1632" w:rsidP="002D60CB">
      <w:pPr>
        <w:pStyle w:val="PL"/>
        <w:shd w:val="clear" w:color="auto" w:fill="E6E6E6"/>
      </w:pPr>
      <w:r w:rsidRPr="00147C45">
        <w:t>-- ASN1STOP</w:t>
      </w:r>
    </w:p>
    <w:p w14:paraId="4022E19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9BA04B" w14:textId="77777777">
        <w:trPr>
          <w:cantSplit/>
          <w:tblHeader/>
        </w:trPr>
        <w:tc>
          <w:tcPr>
            <w:tcW w:w="9639" w:type="dxa"/>
          </w:tcPr>
          <w:p w14:paraId="1535FF9B" w14:textId="77777777" w:rsidR="002B1632" w:rsidRPr="00147C45" w:rsidRDefault="002B1632" w:rsidP="002D60CB">
            <w:pPr>
              <w:pStyle w:val="TAH"/>
              <w:keepNext w:val="0"/>
              <w:keepLines w:val="0"/>
              <w:widowControl w:val="0"/>
            </w:pPr>
            <w:r w:rsidRPr="00147C45">
              <w:rPr>
                <w:i/>
                <w:noProof/>
              </w:rPr>
              <w:t>NavModel-GLONASS-ECEF</w:t>
            </w:r>
            <w:r w:rsidRPr="00147C45">
              <w:rPr>
                <w:i/>
                <w:iCs/>
                <w:noProof/>
              </w:rPr>
              <w:t xml:space="preserve"> </w:t>
            </w:r>
            <w:r w:rsidRPr="00147C45">
              <w:rPr>
                <w:iCs/>
                <w:noProof/>
              </w:rPr>
              <w:t>field descriptions</w:t>
            </w:r>
          </w:p>
        </w:tc>
      </w:tr>
      <w:tr w:rsidR="008C7330" w:rsidRPr="00147C45" w14:paraId="2B448741" w14:textId="77777777">
        <w:trPr>
          <w:cantSplit/>
        </w:trPr>
        <w:tc>
          <w:tcPr>
            <w:tcW w:w="9639" w:type="dxa"/>
          </w:tcPr>
          <w:p w14:paraId="146145ED" w14:textId="77777777" w:rsidR="002B1632" w:rsidRPr="00147C45" w:rsidRDefault="002B1632" w:rsidP="002D60CB">
            <w:pPr>
              <w:pStyle w:val="TAL"/>
              <w:keepNext w:val="0"/>
              <w:keepLines w:val="0"/>
              <w:widowControl w:val="0"/>
              <w:rPr>
                <w:b/>
                <w:bCs/>
                <w:i/>
                <w:iCs/>
                <w:noProof/>
              </w:rPr>
            </w:pPr>
            <w:r w:rsidRPr="00147C45">
              <w:rPr>
                <w:b/>
                <w:bCs/>
                <w:i/>
                <w:iCs/>
                <w:noProof/>
              </w:rPr>
              <w:t>gloEn</w:t>
            </w:r>
          </w:p>
          <w:p w14:paraId="72C43F0E" w14:textId="77777777" w:rsidR="002B1632" w:rsidRPr="00147C45" w:rsidRDefault="002B1632" w:rsidP="002D60CB">
            <w:pPr>
              <w:pStyle w:val="TAL"/>
              <w:keepNext w:val="0"/>
              <w:keepLines w:val="0"/>
              <w:widowControl w:val="0"/>
            </w:pPr>
            <w:r w:rsidRPr="00147C45">
              <w:t>Parameter E</w:t>
            </w:r>
            <w:r w:rsidRPr="00147C45">
              <w:rPr>
                <w:vertAlign w:val="subscript"/>
              </w:rPr>
              <w:t>n</w:t>
            </w:r>
            <w:r w:rsidRPr="00147C45">
              <w:t>, age of data (days) [9].</w:t>
            </w:r>
          </w:p>
          <w:p w14:paraId="6DB3F17F" w14:textId="77777777" w:rsidR="002B1632" w:rsidRPr="00147C45" w:rsidRDefault="002B1632" w:rsidP="002D60CB">
            <w:pPr>
              <w:pStyle w:val="TAL"/>
              <w:keepNext w:val="0"/>
              <w:keepLines w:val="0"/>
              <w:widowControl w:val="0"/>
            </w:pPr>
            <w:r w:rsidRPr="00147C45">
              <w:t>Scale factor 1 days.</w:t>
            </w:r>
          </w:p>
        </w:tc>
      </w:tr>
      <w:tr w:rsidR="008C7330" w:rsidRPr="00147C45" w14:paraId="7020A238" w14:textId="77777777">
        <w:trPr>
          <w:cantSplit/>
        </w:trPr>
        <w:tc>
          <w:tcPr>
            <w:tcW w:w="9639" w:type="dxa"/>
          </w:tcPr>
          <w:p w14:paraId="7F0594A9" w14:textId="77777777" w:rsidR="002B1632" w:rsidRPr="00147C45" w:rsidRDefault="002B1632" w:rsidP="002D60CB">
            <w:pPr>
              <w:pStyle w:val="TAL"/>
              <w:keepNext w:val="0"/>
              <w:keepLines w:val="0"/>
              <w:widowControl w:val="0"/>
              <w:rPr>
                <w:b/>
                <w:bCs/>
                <w:i/>
                <w:iCs/>
                <w:noProof/>
              </w:rPr>
            </w:pPr>
            <w:r w:rsidRPr="00147C45">
              <w:rPr>
                <w:b/>
                <w:bCs/>
                <w:i/>
                <w:iCs/>
                <w:noProof/>
              </w:rPr>
              <w:t>gloP1</w:t>
            </w:r>
          </w:p>
          <w:p w14:paraId="1425259D" w14:textId="77777777" w:rsidR="002B1632" w:rsidRPr="00147C45" w:rsidRDefault="002B1632" w:rsidP="002D60CB">
            <w:pPr>
              <w:pStyle w:val="TAL"/>
              <w:keepNext w:val="0"/>
              <w:keepLines w:val="0"/>
              <w:widowControl w:val="0"/>
              <w:rPr>
                <w:vertAlign w:val="subscript"/>
              </w:rPr>
            </w:pPr>
            <w:r w:rsidRPr="00147C45">
              <w:t>Parameter P1, time interval between two adjacent values of t</w:t>
            </w:r>
            <w:r w:rsidRPr="00147C45">
              <w:rPr>
                <w:vertAlign w:val="subscript"/>
              </w:rPr>
              <w:t xml:space="preserve">b </w:t>
            </w:r>
            <w:r w:rsidRPr="00147C45">
              <w:t>(minutes) [9].</w:t>
            </w:r>
          </w:p>
        </w:tc>
      </w:tr>
      <w:tr w:rsidR="008C7330" w:rsidRPr="00147C45" w14:paraId="74D6D3C1" w14:textId="77777777">
        <w:trPr>
          <w:cantSplit/>
        </w:trPr>
        <w:tc>
          <w:tcPr>
            <w:tcW w:w="9639" w:type="dxa"/>
          </w:tcPr>
          <w:p w14:paraId="2EFC224D" w14:textId="77777777" w:rsidR="002B1632" w:rsidRPr="00147C45" w:rsidRDefault="002B1632" w:rsidP="002D60CB">
            <w:pPr>
              <w:pStyle w:val="TAL"/>
              <w:keepNext w:val="0"/>
              <w:keepLines w:val="0"/>
              <w:widowControl w:val="0"/>
              <w:rPr>
                <w:b/>
                <w:bCs/>
                <w:i/>
                <w:iCs/>
                <w:noProof/>
              </w:rPr>
            </w:pPr>
            <w:r w:rsidRPr="00147C45">
              <w:rPr>
                <w:b/>
                <w:bCs/>
                <w:i/>
                <w:iCs/>
                <w:noProof/>
              </w:rPr>
              <w:t>gloP2</w:t>
            </w:r>
          </w:p>
          <w:p w14:paraId="19BCA371" w14:textId="77777777" w:rsidR="002B1632" w:rsidRPr="00147C45" w:rsidRDefault="002B1632" w:rsidP="002D60CB">
            <w:pPr>
              <w:pStyle w:val="TAL"/>
              <w:keepNext w:val="0"/>
              <w:keepLines w:val="0"/>
              <w:widowControl w:val="0"/>
            </w:pPr>
            <w:r w:rsidRPr="00147C45">
              <w:t>Parameter P2, change of t</w:t>
            </w:r>
            <w:r w:rsidRPr="00147C45">
              <w:rPr>
                <w:vertAlign w:val="subscript"/>
              </w:rPr>
              <w:t>b</w:t>
            </w:r>
            <w:r w:rsidRPr="00147C45">
              <w:t xml:space="preserve"> flag (dimensionless) [9].</w:t>
            </w:r>
          </w:p>
        </w:tc>
      </w:tr>
      <w:tr w:rsidR="008C7330" w:rsidRPr="00147C45" w14:paraId="18A4B392" w14:textId="77777777">
        <w:trPr>
          <w:cantSplit/>
        </w:trPr>
        <w:tc>
          <w:tcPr>
            <w:tcW w:w="9639" w:type="dxa"/>
          </w:tcPr>
          <w:p w14:paraId="70868BAC" w14:textId="77777777" w:rsidR="002B1632" w:rsidRPr="00147C45" w:rsidRDefault="002B1632" w:rsidP="002D60CB">
            <w:pPr>
              <w:pStyle w:val="TAL"/>
              <w:keepNext w:val="0"/>
              <w:keepLines w:val="0"/>
              <w:widowControl w:val="0"/>
              <w:rPr>
                <w:b/>
                <w:bCs/>
                <w:i/>
                <w:iCs/>
                <w:noProof/>
              </w:rPr>
            </w:pPr>
            <w:r w:rsidRPr="00147C45">
              <w:rPr>
                <w:b/>
                <w:bCs/>
                <w:i/>
                <w:iCs/>
                <w:noProof/>
              </w:rPr>
              <w:t>gloM</w:t>
            </w:r>
          </w:p>
          <w:p w14:paraId="74A9295C" w14:textId="77777777" w:rsidR="002B1632" w:rsidRPr="00147C45" w:rsidRDefault="002B1632" w:rsidP="002D60CB">
            <w:pPr>
              <w:pStyle w:val="TAL"/>
              <w:keepNext w:val="0"/>
              <w:keepLines w:val="0"/>
              <w:widowControl w:val="0"/>
            </w:pPr>
            <w:r w:rsidRPr="00147C45">
              <w:t>Parameter M, type of satellite (dimensionless) [9].</w:t>
            </w:r>
          </w:p>
        </w:tc>
      </w:tr>
      <w:tr w:rsidR="008C7330" w:rsidRPr="00147C45" w14:paraId="5DCD2161" w14:textId="77777777">
        <w:trPr>
          <w:cantSplit/>
        </w:trPr>
        <w:tc>
          <w:tcPr>
            <w:tcW w:w="9639" w:type="dxa"/>
          </w:tcPr>
          <w:p w14:paraId="0189B957" w14:textId="77777777" w:rsidR="002B1632" w:rsidRPr="00147C45" w:rsidRDefault="002B1632" w:rsidP="002D60CB">
            <w:pPr>
              <w:pStyle w:val="TAL"/>
              <w:keepNext w:val="0"/>
              <w:keepLines w:val="0"/>
              <w:widowControl w:val="0"/>
              <w:rPr>
                <w:b/>
                <w:bCs/>
                <w:i/>
                <w:iCs/>
                <w:noProof/>
              </w:rPr>
            </w:pPr>
            <w:r w:rsidRPr="00147C45">
              <w:rPr>
                <w:b/>
                <w:bCs/>
                <w:i/>
                <w:iCs/>
                <w:noProof/>
              </w:rPr>
              <w:t>gloX</w:t>
            </w:r>
          </w:p>
          <w:p w14:paraId="1B97F528"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500E44F5">
                <v:shape id="_x0000_i1060" type="#_x0000_t75" style="width:32.25pt;height:18.75pt" o:ole="">
                  <v:imagedata r:id="rId77" o:title=""/>
                </v:shape>
                <o:OLEObject Type="Embed" ProgID="Equation.3" ShapeID="_x0000_i1060" DrawAspect="Content" ObjectID="_1765558328" r:id="rId78"/>
              </w:object>
            </w:r>
            <w:r w:rsidRPr="00147C45">
              <w:t>, x-coordinate of satellite at time t</w:t>
            </w:r>
            <w:r w:rsidRPr="00147C45">
              <w:rPr>
                <w:vertAlign w:val="subscript"/>
              </w:rPr>
              <w:t xml:space="preserve">b </w:t>
            </w:r>
            <w:r w:rsidRPr="00147C45">
              <w:t>(</w:t>
            </w:r>
            <w:r w:rsidR="00964284" w:rsidRPr="00147C45">
              <w:t>kilometres</w:t>
            </w:r>
            <w:r w:rsidRPr="00147C45">
              <w:t>) [9].</w:t>
            </w:r>
          </w:p>
          <w:p w14:paraId="2FA4BC00"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3A2ADAB7" w14:textId="77777777">
        <w:trPr>
          <w:cantSplit/>
        </w:trPr>
        <w:tc>
          <w:tcPr>
            <w:tcW w:w="9639" w:type="dxa"/>
          </w:tcPr>
          <w:p w14:paraId="21867279" w14:textId="77777777" w:rsidR="002B1632" w:rsidRPr="00147C45" w:rsidRDefault="002B1632" w:rsidP="002D60CB">
            <w:pPr>
              <w:pStyle w:val="TAL"/>
              <w:keepNext w:val="0"/>
              <w:keepLines w:val="0"/>
              <w:widowControl w:val="0"/>
              <w:rPr>
                <w:b/>
                <w:bCs/>
                <w:i/>
                <w:iCs/>
                <w:noProof/>
              </w:rPr>
            </w:pPr>
            <w:r w:rsidRPr="00147C45">
              <w:rPr>
                <w:b/>
                <w:bCs/>
                <w:i/>
                <w:iCs/>
                <w:noProof/>
              </w:rPr>
              <w:t>gloXdot</w:t>
            </w:r>
          </w:p>
          <w:p w14:paraId="3DE2613A"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4E783841">
                <v:shape id="_x0000_i1061" type="#_x0000_t75" style="width:32.25pt;height:18.75pt" o:ole="">
                  <v:imagedata r:id="rId79" o:title=""/>
                </v:shape>
                <o:OLEObject Type="Embed" ProgID="Equation.3" ShapeID="_x0000_i1061" DrawAspect="Content" ObjectID="_1765558329" r:id="rId80"/>
              </w:object>
            </w:r>
            <w:r w:rsidRPr="00147C45">
              <w:t>, x-coordinate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30B8BCAC"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8C7330" w:rsidRPr="00147C45" w14:paraId="48AEEFBF" w14:textId="77777777">
        <w:trPr>
          <w:cantSplit/>
        </w:trPr>
        <w:tc>
          <w:tcPr>
            <w:tcW w:w="9639" w:type="dxa"/>
          </w:tcPr>
          <w:p w14:paraId="19157C38" w14:textId="77777777" w:rsidR="002B1632" w:rsidRPr="00147C45" w:rsidRDefault="002B1632" w:rsidP="002D60CB">
            <w:pPr>
              <w:pStyle w:val="TAL"/>
              <w:keepNext w:val="0"/>
              <w:keepLines w:val="0"/>
              <w:widowControl w:val="0"/>
              <w:rPr>
                <w:b/>
                <w:bCs/>
                <w:i/>
                <w:iCs/>
                <w:noProof/>
              </w:rPr>
            </w:pPr>
            <w:r w:rsidRPr="00147C45">
              <w:rPr>
                <w:b/>
                <w:bCs/>
                <w:i/>
                <w:iCs/>
                <w:noProof/>
              </w:rPr>
              <w:t>gloXdotdot</w:t>
            </w:r>
          </w:p>
          <w:p w14:paraId="684B2CBC"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7512F9DD">
                <v:shape id="_x0000_i1062" type="#_x0000_t75" style="width:32.25pt;height:18.75pt" o:ole="">
                  <v:imagedata r:id="rId81" o:title=""/>
                </v:shape>
                <o:OLEObject Type="Embed" ProgID="Equation.3" ShapeID="_x0000_i1062" DrawAspect="Content" ObjectID="_1765558330" r:id="rId82"/>
              </w:object>
            </w:r>
            <w:r w:rsidRPr="00147C45">
              <w:t>, x-coordinate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27001193"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r w:rsidR="008C7330" w:rsidRPr="00147C45" w14:paraId="130939E1" w14:textId="77777777">
        <w:trPr>
          <w:cantSplit/>
        </w:trPr>
        <w:tc>
          <w:tcPr>
            <w:tcW w:w="9639" w:type="dxa"/>
          </w:tcPr>
          <w:p w14:paraId="7A3046D4" w14:textId="77777777" w:rsidR="002B1632" w:rsidRPr="00147C45" w:rsidRDefault="002B1632" w:rsidP="002D60CB">
            <w:pPr>
              <w:pStyle w:val="TAL"/>
              <w:keepNext w:val="0"/>
              <w:keepLines w:val="0"/>
              <w:widowControl w:val="0"/>
              <w:rPr>
                <w:b/>
                <w:bCs/>
                <w:i/>
                <w:iCs/>
                <w:noProof/>
              </w:rPr>
            </w:pPr>
            <w:r w:rsidRPr="00147C45">
              <w:rPr>
                <w:b/>
                <w:bCs/>
                <w:i/>
                <w:iCs/>
                <w:noProof/>
              </w:rPr>
              <w:t>gloY</w:t>
            </w:r>
          </w:p>
          <w:p w14:paraId="291A280E"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740894D5">
                <v:shape id="_x0000_i1063" type="#_x0000_t75" style="width:33pt;height:18.75pt" o:ole="">
                  <v:imagedata r:id="rId83" o:title=""/>
                </v:shape>
                <o:OLEObject Type="Embed" ProgID="Equation.3" ShapeID="_x0000_i1063" DrawAspect="Content" ObjectID="_1765558331" r:id="rId84"/>
              </w:object>
            </w:r>
            <w:r w:rsidRPr="00147C45">
              <w:t>, y-coordinate of satellite at time t</w:t>
            </w:r>
            <w:r w:rsidRPr="00147C45">
              <w:rPr>
                <w:vertAlign w:val="subscript"/>
              </w:rPr>
              <w:t xml:space="preserve">b </w:t>
            </w:r>
            <w:r w:rsidRPr="00147C45">
              <w:t>(</w:t>
            </w:r>
            <w:r w:rsidR="00964284" w:rsidRPr="00147C45">
              <w:t>kilometres</w:t>
            </w:r>
            <w:r w:rsidRPr="00147C45">
              <w:t>) [9].</w:t>
            </w:r>
          </w:p>
          <w:p w14:paraId="6B7F706F"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2968D7EC" w14:textId="77777777">
        <w:trPr>
          <w:cantSplit/>
        </w:trPr>
        <w:tc>
          <w:tcPr>
            <w:tcW w:w="9639" w:type="dxa"/>
          </w:tcPr>
          <w:p w14:paraId="63FE2169" w14:textId="77777777" w:rsidR="002B1632" w:rsidRPr="00147C45" w:rsidRDefault="002B1632" w:rsidP="002D60CB">
            <w:pPr>
              <w:pStyle w:val="TAL"/>
              <w:keepNext w:val="0"/>
              <w:keepLines w:val="0"/>
              <w:widowControl w:val="0"/>
              <w:rPr>
                <w:b/>
                <w:bCs/>
                <w:i/>
                <w:iCs/>
                <w:noProof/>
              </w:rPr>
            </w:pPr>
            <w:r w:rsidRPr="00147C45">
              <w:rPr>
                <w:b/>
                <w:bCs/>
                <w:i/>
                <w:iCs/>
                <w:noProof/>
              </w:rPr>
              <w:t>gloYdot</w:t>
            </w:r>
          </w:p>
          <w:p w14:paraId="2754AD96"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0842B1D5">
                <v:shape id="_x0000_i1064" type="#_x0000_t75" style="width:33pt;height:18.75pt" o:ole="">
                  <v:imagedata r:id="rId85" o:title=""/>
                </v:shape>
                <o:OLEObject Type="Embed" ProgID="Equation.3" ShapeID="_x0000_i1064" DrawAspect="Content" ObjectID="_1765558332" r:id="rId86"/>
              </w:object>
            </w:r>
            <w:r w:rsidRPr="00147C45">
              <w:t>, y-coordinate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7694114E"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8C7330" w:rsidRPr="00147C45" w14:paraId="153499C4" w14:textId="77777777">
        <w:trPr>
          <w:cantSplit/>
        </w:trPr>
        <w:tc>
          <w:tcPr>
            <w:tcW w:w="9639" w:type="dxa"/>
          </w:tcPr>
          <w:p w14:paraId="36303281" w14:textId="77777777" w:rsidR="002B1632" w:rsidRPr="00147C45" w:rsidRDefault="002B1632" w:rsidP="002D60CB">
            <w:pPr>
              <w:pStyle w:val="TAL"/>
              <w:keepNext w:val="0"/>
              <w:keepLines w:val="0"/>
              <w:widowControl w:val="0"/>
              <w:rPr>
                <w:b/>
                <w:bCs/>
                <w:i/>
                <w:iCs/>
                <w:noProof/>
              </w:rPr>
            </w:pPr>
            <w:r w:rsidRPr="00147C45">
              <w:rPr>
                <w:b/>
                <w:bCs/>
                <w:i/>
                <w:iCs/>
                <w:noProof/>
              </w:rPr>
              <w:t>gloYdotdot</w:t>
            </w:r>
          </w:p>
          <w:p w14:paraId="720E5A6C"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01ACF500">
                <v:shape id="_x0000_i1065" type="#_x0000_t75" style="width:33pt;height:18.75pt" o:ole="">
                  <v:imagedata r:id="rId87" o:title=""/>
                </v:shape>
                <o:OLEObject Type="Embed" ProgID="Equation.3" ShapeID="_x0000_i1065" DrawAspect="Content" ObjectID="_1765558333" r:id="rId88"/>
              </w:object>
            </w:r>
            <w:r w:rsidRPr="00147C45">
              <w:t>, y-coordinate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2BAFE017"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r w:rsidR="008C7330" w:rsidRPr="00147C45" w14:paraId="124E0CC0" w14:textId="77777777">
        <w:trPr>
          <w:cantSplit/>
        </w:trPr>
        <w:tc>
          <w:tcPr>
            <w:tcW w:w="9639" w:type="dxa"/>
          </w:tcPr>
          <w:p w14:paraId="1DFBABA7" w14:textId="77777777" w:rsidR="002B1632" w:rsidRPr="00147C45" w:rsidRDefault="002B1632" w:rsidP="002D60CB">
            <w:pPr>
              <w:pStyle w:val="TAL"/>
              <w:keepNext w:val="0"/>
              <w:keepLines w:val="0"/>
              <w:widowControl w:val="0"/>
              <w:rPr>
                <w:b/>
                <w:bCs/>
                <w:i/>
                <w:iCs/>
                <w:noProof/>
              </w:rPr>
            </w:pPr>
            <w:r w:rsidRPr="00147C45">
              <w:rPr>
                <w:b/>
                <w:bCs/>
                <w:i/>
                <w:iCs/>
                <w:noProof/>
              </w:rPr>
              <w:t>gloZ</w:t>
            </w:r>
          </w:p>
          <w:p w14:paraId="5AF4E907"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633FB273">
                <v:shape id="_x0000_i1066" type="#_x0000_t75" style="width:32.25pt;height:18.75pt" o:ole="">
                  <v:imagedata r:id="rId89" o:title=""/>
                </v:shape>
                <o:OLEObject Type="Embed" ProgID="Equation.3" ShapeID="_x0000_i1066" DrawAspect="Content" ObjectID="_1765558334" r:id="rId90"/>
              </w:object>
            </w:r>
            <w:r w:rsidRPr="00147C45">
              <w:t>, z-coordinate of satellite at time t</w:t>
            </w:r>
            <w:r w:rsidRPr="00147C45">
              <w:rPr>
                <w:vertAlign w:val="subscript"/>
              </w:rPr>
              <w:t xml:space="preserve">b </w:t>
            </w:r>
            <w:r w:rsidRPr="00147C45">
              <w:t>(</w:t>
            </w:r>
            <w:r w:rsidR="00964284" w:rsidRPr="00147C45">
              <w:t>kilometres</w:t>
            </w:r>
            <w:r w:rsidRPr="00147C45">
              <w:t>) [9].</w:t>
            </w:r>
          </w:p>
          <w:p w14:paraId="009C96B3"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56CC5BC1" w14:textId="77777777">
        <w:trPr>
          <w:cantSplit/>
        </w:trPr>
        <w:tc>
          <w:tcPr>
            <w:tcW w:w="9639" w:type="dxa"/>
          </w:tcPr>
          <w:p w14:paraId="574BCC4F" w14:textId="77777777" w:rsidR="002B1632" w:rsidRPr="00147C45" w:rsidRDefault="002B1632" w:rsidP="002D60CB">
            <w:pPr>
              <w:pStyle w:val="TAL"/>
              <w:keepNext w:val="0"/>
              <w:keepLines w:val="0"/>
              <w:widowControl w:val="0"/>
              <w:rPr>
                <w:b/>
                <w:bCs/>
                <w:i/>
                <w:iCs/>
                <w:noProof/>
              </w:rPr>
            </w:pPr>
            <w:r w:rsidRPr="00147C45">
              <w:rPr>
                <w:b/>
                <w:bCs/>
                <w:i/>
                <w:iCs/>
                <w:noProof/>
              </w:rPr>
              <w:t>gloZdot</w:t>
            </w:r>
          </w:p>
          <w:p w14:paraId="11E9DEA3"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1DADE17D">
                <v:shape id="_x0000_i1067" type="#_x0000_t75" style="width:32.25pt;height:18.75pt" o:ole="">
                  <v:imagedata r:id="rId91" o:title=""/>
                </v:shape>
                <o:OLEObject Type="Embed" ProgID="Equation.3" ShapeID="_x0000_i1067" DrawAspect="Content" ObjectID="_1765558335" r:id="rId92"/>
              </w:object>
            </w:r>
            <w:r w:rsidRPr="00147C45">
              <w:t>, z-coordinate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540ECC9C"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2B1632" w:rsidRPr="00147C45" w14:paraId="5DD36859" w14:textId="77777777">
        <w:trPr>
          <w:cantSplit/>
        </w:trPr>
        <w:tc>
          <w:tcPr>
            <w:tcW w:w="9639" w:type="dxa"/>
          </w:tcPr>
          <w:p w14:paraId="78E8E835" w14:textId="77777777" w:rsidR="002B1632" w:rsidRPr="00147C45" w:rsidRDefault="002B1632" w:rsidP="002D60CB">
            <w:pPr>
              <w:pStyle w:val="TAL"/>
              <w:keepNext w:val="0"/>
              <w:keepLines w:val="0"/>
              <w:widowControl w:val="0"/>
              <w:rPr>
                <w:b/>
                <w:bCs/>
                <w:i/>
                <w:iCs/>
                <w:noProof/>
              </w:rPr>
            </w:pPr>
            <w:r w:rsidRPr="00147C45">
              <w:rPr>
                <w:b/>
                <w:bCs/>
                <w:i/>
                <w:iCs/>
                <w:noProof/>
              </w:rPr>
              <w:t>gloZdotdot</w:t>
            </w:r>
          </w:p>
          <w:p w14:paraId="1A212514"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32B03E9E">
                <v:shape id="_x0000_i1068" type="#_x0000_t75" style="width:32.25pt;height:18.75pt" o:ole="">
                  <v:imagedata r:id="rId93" o:title=""/>
                </v:shape>
                <o:OLEObject Type="Embed" ProgID="Equation.3" ShapeID="_x0000_i1068" DrawAspect="Content" ObjectID="_1765558336" r:id="rId94"/>
              </w:object>
            </w:r>
            <w:r w:rsidRPr="00147C45">
              <w:t>, z-coordinate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0498326E"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bl>
    <w:p w14:paraId="1256F5A0" w14:textId="77777777" w:rsidR="002B1632" w:rsidRPr="00147C45" w:rsidRDefault="002B1632" w:rsidP="002D60CB"/>
    <w:p w14:paraId="2D19C60E" w14:textId="77777777" w:rsidR="002B1632" w:rsidRPr="00147C45" w:rsidRDefault="002B1632" w:rsidP="002D60CB">
      <w:pPr>
        <w:pStyle w:val="Heading4"/>
      </w:pPr>
      <w:bookmarkStart w:id="1648" w:name="_Toc27765250"/>
      <w:bookmarkStart w:id="1649" w:name="_Toc37680933"/>
      <w:bookmarkStart w:id="1650" w:name="_Toc46486504"/>
      <w:bookmarkStart w:id="1651" w:name="_Toc52546849"/>
      <w:bookmarkStart w:id="1652" w:name="_Toc52547379"/>
      <w:bookmarkStart w:id="1653" w:name="_Toc52547909"/>
      <w:bookmarkStart w:id="1654" w:name="_Toc52548439"/>
      <w:bookmarkStart w:id="1655" w:name="_Toc146748252"/>
      <w:r w:rsidRPr="00147C45">
        <w:t>–</w:t>
      </w:r>
      <w:r w:rsidRPr="00147C45">
        <w:tab/>
      </w:r>
      <w:r w:rsidRPr="00147C45">
        <w:rPr>
          <w:i/>
          <w:snapToGrid w:val="0"/>
        </w:rPr>
        <w:t>NavModel-SBAS-ECEF</w:t>
      </w:r>
      <w:bookmarkEnd w:id="1648"/>
      <w:bookmarkEnd w:id="1649"/>
      <w:bookmarkEnd w:id="1650"/>
      <w:bookmarkEnd w:id="1651"/>
      <w:bookmarkEnd w:id="1652"/>
      <w:bookmarkEnd w:id="1653"/>
      <w:bookmarkEnd w:id="1654"/>
      <w:bookmarkEnd w:id="1655"/>
    </w:p>
    <w:p w14:paraId="50CFD323" w14:textId="77777777" w:rsidR="002B1632" w:rsidRPr="00147C45" w:rsidRDefault="002B1632" w:rsidP="002D60CB">
      <w:pPr>
        <w:pStyle w:val="PL"/>
        <w:shd w:val="clear" w:color="auto" w:fill="E6E6E6"/>
      </w:pPr>
      <w:r w:rsidRPr="00147C45">
        <w:t>-- ASN1START</w:t>
      </w:r>
    </w:p>
    <w:p w14:paraId="4FE3CD91" w14:textId="77777777" w:rsidR="002B1632" w:rsidRPr="00147C45" w:rsidRDefault="002B1632" w:rsidP="002D60CB">
      <w:pPr>
        <w:pStyle w:val="PL"/>
        <w:shd w:val="clear" w:color="auto" w:fill="E6E6E6"/>
      </w:pPr>
    </w:p>
    <w:p w14:paraId="71520412" w14:textId="77777777" w:rsidR="002B1632" w:rsidRPr="00147C45" w:rsidRDefault="002B1632" w:rsidP="005903F8">
      <w:pPr>
        <w:pStyle w:val="PL"/>
        <w:shd w:val="clear" w:color="auto" w:fill="E6E6E6"/>
      </w:pPr>
      <w:r w:rsidRPr="00147C45">
        <w:t>NavModel-SBAS-ECEF ::= SEQUENCE {</w:t>
      </w:r>
    </w:p>
    <w:p w14:paraId="727322EB" w14:textId="77777777" w:rsidR="002B1632" w:rsidRPr="00147C45" w:rsidRDefault="002B1632" w:rsidP="002D60CB">
      <w:pPr>
        <w:pStyle w:val="PL"/>
        <w:shd w:val="clear" w:color="auto" w:fill="E6E6E6"/>
      </w:pPr>
      <w:r w:rsidRPr="00147C45">
        <w:tab/>
        <w:t>sbasTo</w:t>
      </w:r>
      <w:r w:rsidRPr="00147C45">
        <w:tab/>
      </w:r>
      <w:r w:rsidRPr="00147C45">
        <w:tab/>
      </w:r>
      <w:r w:rsidRPr="00147C45">
        <w:tab/>
      </w:r>
      <w:r w:rsidRPr="00147C45">
        <w:tab/>
        <w:t>INTEGER (0..5399)</w:t>
      </w:r>
      <w:r w:rsidR="00354C05" w:rsidRPr="00147C45">
        <w:tab/>
      </w:r>
      <w:r w:rsidRPr="00147C45">
        <w:tab/>
      </w:r>
      <w:r w:rsidRPr="00147C45">
        <w:tab/>
      </w:r>
      <w:r w:rsidRPr="00147C45">
        <w:tab/>
      </w:r>
      <w:r w:rsidRPr="00147C45">
        <w:tab/>
        <w:t>OPTIONAL,</w:t>
      </w:r>
      <w:r w:rsidRPr="00147C45">
        <w:tab/>
        <w:t>-- Cond ClockModel</w:t>
      </w:r>
    </w:p>
    <w:p w14:paraId="460F7F4A" w14:textId="77777777" w:rsidR="002B1632" w:rsidRPr="00147C45" w:rsidRDefault="002B1632" w:rsidP="002D60CB">
      <w:pPr>
        <w:pStyle w:val="PL"/>
        <w:shd w:val="clear" w:color="auto" w:fill="E6E6E6"/>
      </w:pPr>
      <w:r w:rsidRPr="00147C45">
        <w:tab/>
        <w:t>sbasAccuracy</w:t>
      </w:r>
      <w:r w:rsidRPr="00147C45">
        <w:tab/>
      </w:r>
      <w:r w:rsidRPr="00147C45">
        <w:tab/>
        <w:t>BIT STRING (SIZE(4)),</w:t>
      </w:r>
    </w:p>
    <w:p w14:paraId="5B9325B4" w14:textId="77777777" w:rsidR="002B1632" w:rsidRPr="00147C45" w:rsidRDefault="002B1632" w:rsidP="002D60CB">
      <w:pPr>
        <w:pStyle w:val="PL"/>
        <w:shd w:val="clear" w:color="auto" w:fill="E6E6E6"/>
      </w:pPr>
      <w:r w:rsidRPr="00147C45">
        <w:tab/>
        <w:t>sbasXg</w:t>
      </w:r>
      <w:r w:rsidRPr="00147C45">
        <w:tab/>
      </w:r>
      <w:r w:rsidRPr="00147C45">
        <w:tab/>
      </w:r>
      <w:r w:rsidRPr="00147C45">
        <w:tab/>
      </w:r>
      <w:r w:rsidRPr="00147C45">
        <w:tab/>
        <w:t>INTEGER (-536870912..536870911),</w:t>
      </w:r>
    </w:p>
    <w:p w14:paraId="371A52D7" w14:textId="77777777" w:rsidR="002B1632" w:rsidRPr="00147C45" w:rsidRDefault="002B1632" w:rsidP="002D60CB">
      <w:pPr>
        <w:pStyle w:val="PL"/>
        <w:shd w:val="clear" w:color="auto" w:fill="E6E6E6"/>
      </w:pPr>
      <w:r w:rsidRPr="00147C45">
        <w:tab/>
        <w:t>sbasYg</w:t>
      </w:r>
      <w:r w:rsidRPr="00147C45">
        <w:tab/>
      </w:r>
      <w:r w:rsidRPr="00147C45">
        <w:tab/>
      </w:r>
      <w:r w:rsidRPr="00147C45">
        <w:tab/>
      </w:r>
      <w:r w:rsidRPr="00147C45">
        <w:tab/>
        <w:t>INTEGER (-536870912..536870911),</w:t>
      </w:r>
    </w:p>
    <w:p w14:paraId="07E8E3E4" w14:textId="77777777" w:rsidR="002B1632" w:rsidRPr="00147C45" w:rsidRDefault="002B1632" w:rsidP="002D60CB">
      <w:pPr>
        <w:pStyle w:val="PL"/>
        <w:shd w:val="clear" w:color="auto" w:fill="E6E6E6"/>
      </w:pPr>
      <w:r w:rsidRPr="00147C45">
        <w:tab/>
        <w:t>sbasZg</w:t>
      </w:r>
      <w:r w:rsidRPr="00147C45">
        <w:tab/>
      </w:r>
      <w:r w:rsidRPr="00147C45">
        <w:tab/>
      </w:r>
      <w:r w:rsidRPr="00147C45">
        <w:tab/>
      </w:r>
      <w:r w:rsidRPr="00147C45">
        <w:tab/>
        <w:t>INTEGER (-16777216..16777215),</w:t>
      </w:r>
    </w:p>
    <w:p w14:paraId="0C7B56E1" w14:textId="77777777" w:rsidR="002B1632" w:rsidRPr="00147C45" w:rsidRDefault="002B1632" w:rsidP="002D60CB">
      <w:pPr>
        <w:pStyle w:val="PL"/>
        <w:shd w:val="clear" w:color="auto" w:fill="E6E6E6"/>
      </w:pPr>
      <w:r w:rsidRPr="00147C45">
        <w:tab/>
        <w:t>sbasXgDot</w:t>
      </w:r>
      <w:r w:rsidRPr="00147C45">
        <w:tab/>
      </w:r>
      <w:r w:rsidRPr="00147C45">
        <w:tab/>
      </w:r>
      <w:r w:rsidRPr="00147C45">
        <w:tab/>
        <w:t>INTEGER (-65536..65535),</w:t>
      </w:r>
    </w:p>
    <w:p w14:paraId="72C0C04A" w14:textId="77777777" w:rsidR="002B1632" w:rsidRPr="00147C45" w:rsidRDefault="002B1632" w:rsidP="002D60CB">
      <w:pPr>
        <w:pStyle w:val="PL"/>
        <w:shd w:val="clear" w:color="auto" w:fill="E6E6E6"/>
      </w:pPr>
      <w:r w:rsidRPr="00147C45">
        <w:lastRenderedPageBreak/>
        <w:tab/>
        <w:t>sbasYgDot</w:t>
      </w:r>
      <w:r w:rsidRPr="00147C45">
        <w:tab/>
      </w:r>
      <w:r w:rsidRPr="00147C45">
        <w:tab/>
      </w:r>
      <w:r w:rsidRPr="00147C45">
        <w:tab/>
        <w:t>INTEGER (-65536..65535),</w:t>
      </w:r>
    </w:p>
    <w:p w14:paraId="679DCCD1" w14:textId="77777777" w:rsidR="002B1632" w:rsidRPr="00147C45" w:rsidRDefault="002B1632" w:rsidP="002D60CB">
      <w:pPr>
        <w:pStyle w:val="PL"/>
        <w:shd w:val="clear" w:color="auto" w:fill="E6E6E6"/>
      </w:pPr>
      <w:r w:rsidRPr="00147C45">
        <w:tab/>
        <w:t>sbasZgDot</w:t>
      </w:r>
      <w:r w:rsidRPr="00147C45">
        <w:tab/>
      </w:r>
      <w:r w:rsidRPr="00147C45">
        <w:tab/>
      </w:r>
      <w:r w:rsidRPr="00147C45">
        <w:tab/>
        <w:t>INTEGER (-131072..131071),</w:t>
      </w:r>
    </w:p>
    <w:p w14:paraId="2BC76A88" w14:textId="77777777" w:rsidR="002B1632" w:rsidRPr="00147C45" w:rsidRDefault="002B1632" w:rsidP="002D60CB">
      <w:pPr>
        <w:pStyle w:val="PL"/>
        <w:shd w:val="clear" w:color="auto" w:fill="E6E6E6"/>
      </w:pPr>
      <w:r w:rsidRPr="00147C45">
        <w:tab/>
        <w:t>sbasXgDotDot</w:t>
      </w:r>
      <w:r w:rsidRPr="00147C45">
        <w:tab/>
      </w:r>
      <w:r w:rsidRPr="00147C45">
        <w:tab/>
        <w:t>INTEGER (-512..511),</w:t>
      </w:r>
    </w:p>
    <w:p w14:paraId="1C4EBFDF" w14:textId="77777777" w:rsidR="002B1632" w:rsidRPr="00147C45" w:rsidRDefault="002B1632" w:rsidP="002D60CB">
      <w:pPr>
        <w:pStyle w:val="PL"/>
        <w:shd w:val="clear" w:color="auto" w:fill="E6E6E6"/>
      </w:pPr>
      <w:r w:rsidRPr="00147C45">
        <w:tab/>
        <w:t>sbagYgDotDot</w:t>
      </w:r>
      <w:r w:rsidRPr="00147C45">
        <w:tab/>
      </w:r>
      <w:r w:rsidRPr="00147C45">
        <w:tab/>
        <w:t>INTEGER (-512..511),</w:t>
      </w:r>
    </w:p>
    <w:p w14:paraId="14238709" w14:textId="77777777" w:rsidR="002B1632" w:rsidRPr="00147C45" w:rsidRDefault="002B1632" w:rsidP="002D60CB">
      <w:pPr>
        <w:pStyle w:val="PL"/>
        <w:shd w:val="clear" w:color="auto" w:fill="E6E6E6"/>
      </w:pPr>
      <w:r w:rsidRPr="00147C45">
        <w:tab/>
        <w:t>sbasZgDotDot</w:t>
      </w:r>
      <w:r w:rsidRPr="00147C45">
        <w:tab/>
      </w:r>
      <w:r w:rsidRPr="00147C45">
        <w:tab/>
        <w:t>INTEGER (-512..511),</w:t>
      </w:r>
    </w:p>
    <w:p w14:paraId="32002083" w14:textId="77777777" w:rsidR="002B1632" w:rsidRPr="00147C45" w:rsidRDefault="002B1632" w:rsidP="002D60CB">
      <w:pPr>
        <w:pStyle w:val="PL"/>
        <w:shd w:val="clear" w:color="auto" w:fill="E6E6E6"/>
      </w:pPr>
      <w:r w:rsidRPr="00147C45">
        <w:tab/>
        <w:t>...</w:t>
      </w:r>
    </w:p>
    <w:p w14:paraId="49EC1CED" w14:textId="77777777" w:rsidR="002B1632" w:rsidRPr="00147C45" w:rsidRDefault="002B1632" w:rsidP="002D60CB">
      <w:pPr>
        <w:pStyle w:val="PL"/>
        <w:shd w:val="clear" w:color="auto" w:fill="E6E6E6"/>
      </w:pPr>
      <w:r w:rsidRPr="00147C45">
        <w:t>}</w:t>
      </w:r>
    </w:p>
    <w:p w14:paraId="021E9A0D" w14:textId="77777777" w:rsidR="002B1632" w:rsidRPr="00147C45" w:rsidRDefault="002B1632" w:rsidP="002D60CB">
      <w:pPr>
        <w:pStyle w:val="PL"/>
        <w:shd w:val="clear" w:color="auto" w:fill="E6E6E6"/>
      </w:pPr>
    </w:p>
    <w:p w14:paraId="6B08920D" w14:textId="77777777" w:rsidR="002B1632" w:rsidRPr="00147C45" w:rsidRDefault="002B1632" w:rsidP="002D60CB">
      <w:pPr>
        <w:pStyle w:val="PL"/>
        <w:shd w:val="clear" w:color="auto" w:fill="E6E6E6"/>
      </w:pPr>
      <w:r w:rsidRPr="00147C45">
        <w:t>-- ASN1STOP</w:t>
      </w:r>
    </w:p>
    <w:p w14:paraId="42D7F8C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CA77F8C" w14:textId="77777777">
        <w:trPr>
          <w:cantSplit/>
          <w:tblHeader/>
        </w:trPr>
        <w:tc>
          <w:tcPr>
            <w:tcW w:w="2268" w:type="dxa"/>
          </w:tcPr>
          <w:p w14:paraId="7270DFF5" w14:textId="77777777" w:rsidR="002B1632" w:rsidRPr="00147C45" w:rsidRDefault="002B1632" w:rsidP="002D60CB">
            <w:pPr>
              <w:pStyle w:val="TAH"/>
            </w:pPr>
            <w:r w:rsidRPr="00147C45">
              <w:t>Conditional presence</w:t>
            </w:r>
          </w:p>
        </w:tc>
        <w:tc>
          <w:tcPr>
            <w:tcW w:w="7371" w:type="dxa"/>
          </w:tcPr>
          <w:p w14:paraId="6F4CB422" w14:textId="77777777" w:rsidR="002B1632" w:rsidRPr="00147C45" w:rsidRDefault="002B1632" w:rsidP="002D60CB">
            <w:pPr>
              <w:pStyle w:val="TAH"/>
            </w:pPr>
            <w:r w:rsidRPr="00147C45">
              <w:t>Explanation</w:t>
            </w:r>
          </w:p>
        </w:tc>
      </w:tr>
      <w:tr w:rsidR="002B1632" w:rsidRPr="00147C45" w14:paraId="12016C53" w14:textId="77777777">
        <w:trPr>
          <w:cantSplit/>
        </w:trPr>
        <w:tc>
          <w:tcPr>
            <w:tcW w:w="2268" w:type="dxa"/>
          </w:tcPr>
          <w:p w14:paraId="70D52028" w14:textId="77777777" w:rsidR="002B1632" w:rsidRPr="00147C45" w:rsidRDefault="002B1632" w:rsidP="002D60CB">
            <w:pPr>
              <w:pStyle w:val="TAL"/>
              <w:rPr>
                <w:i/>
                <w:noProof/>
              </w:rPr>
            </w:pPr>
            <w:r w:rsidRPr="00147C45">
              <w:rPr>
                <w:i/>
              </w:rPr>
              <w:t>ClockModel</w:t>
            </w:r>
          </w:p>
        </w:tc>
        <w:tc>
          <w:tcPr>
            <w:tcW w:w="7371" w:type="dxa"/>
          </w:tcPr>
          <w:p w14:paraId="3B3F99F0" w14:textId="77777777" w:rsidR="002B1632" w:rsidRPr="00147C45" w:rsidRDefault="002B1632" w:rsidP="002D60CB">
            <w:pPr>
              <w:pStyle w:val="TAL"/>
            </w:pPr>
            <w:r w:rsidRPr="00147C45">
              <w:t xml:space="preserve">This field is mandatory present if </w:t>
            </w:r>
            <w:r w:rsidRPr="00147C45">
              <w:rPr>
                <w:i/>
                <w:snapToGrid w:val="0"/>
              </w:rPr>
              <w:t>gnss-ClockModel</w:t>
            </w:r>
            <w:r w:rsidRPr="00147C45">
              <w:t xml:space="preserve"> Model</w:t>
            </w:r>
            <w:r w:rsidRPr="00147C45">
              <w:noBreakHyphen/>
              <w:t>5 is not included; otherwise it is not present.</w:t>
            </w:r>
          </w:p>
        </w:tc>
      </w:tr>
    </w:tbl>
    <w:p w14:paraId="5BA5615A"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B902C5" w14:textId="77777777">
        <w:trPr>
          <w:cantSplit/>
          <w:tblHeader/>
        </w:trPr>
        <w:tc>
          <w:tcPr>
            <w:tcW w:w="9639" w:type="dxa"/>
          </w:tcPr>
          <w:p w14:paraId="7294922F" w14:textId="77777777" w:rsidR="002B1632" w:rsidRPr="00147C45" w:rsidRDefault="002B1632" w:rsidP="002D60CB">
            <w:pPr>
              <w:pStyle w:val="TAH"/>
              <w:keepNext w:val="0"/>
              <w:keepLines w:val="0"/>
              <w:widowControl w:val="0"/>
            </w:pPr>
            <w:r w:rsidRPr="00147C45">
              <w:rPr>
                <w:i/>
                <w:noProof/>
              </w:rPr>
              <w:t>NavModel-SBAS-ECEF</w:t>
            </w:r>
            <w:r w:rsidRPr="00147C45">
              <w:rPr>
                <w:i/>
                <w:iCs/>
                <w:noProof/>
              </w:rPr>
              <w:t xml:space="preserve"> </w:t>
            </w:r>
            <w:r w:rsidRPr="00147C45">
              <w:rPr>
                <w:iCs/>
                <w:noProof/>
              </w:rPr>
              <w:t>field descriptions</w:t>
            </w:r>
          </w:p>
        </w:tc>
      </w:tr>
      <w:tr w:rsidR="008C7330" w:rsidRPr="00147C45" w14:paraId="06343257" w14:textId="77777777">
        <w:trPr>
          <w:cantSplit/>
        </w:trPr>
        <w:tc>
          <w:tcPr>
            <w:tcW w:w="9639" w:type="dxa"/>
          </w:tcPr>
          <w:p w14:paraId="7CAC1668" w14:textId="77777777" w:rsidR="002B1632" w:rsidRPr="00147C45" w:rsidRDefault="002B1632" w:rsidP="002D60CB">
            <w:pPr>
              <w:pStyle w:val="TAL"/>
              <w:keepNext w:val="0"/>
              <w:keepLines w:val="0"/>
              <w:widowControl w:val="0"/>
              <w:rPr>
                <w:b/>
                <w:bCs/>
                <w:i/>
                <w:iCs/>
                <w:noProof/>
              </w:rPr>
            </w:pPr>
            <w:r w:rsidRPr="00147C45">
              <w:rPr>
                <w:b/>
                <w:bCs/>
                <w:i/>
                <w:iCs/>
                <w:noProof/>
              </w:rPr>
              <w:t>sbasTo</w:t>
            </w:r>
          </w:p>
          <w:p w14:paraId="70E481A0" w14:textId="77777777" w:rsidR="002B1632" w:rsidRPr="00147C45" w:rsidRDefault="002B1632" w:rsidP="002D60CB">
            <w:pPr>
              <w:pStyle w:val="TAL"/>
              <w:keepNext w:val="0"/>
              <w:keepLines w:val="0"/>
              <w:widowControl w:val="0"/>
            </w:pPr>
            <w:r w:rsidRPr="00147C45">
              <w:t>Parameter t</w:t>
            </w:r>
            <w:r w:rsidRPr="00147C45">
              <w:rPr>
                <w:vertAlign w:val="subscript"/>
              </w:rPr>
              <w:t>0</w:t>
            </w:r>
            <w:r w:rsidRPr="00147C45">
              <w:t>, time of applicability (seconds) [10].</w:t>
            </w:r>
          </w:p>
          <w:p w14:paraId="094DBC0F" w14:textId="77777777" w:rsidR="002B1632" w:rsidRPr="00147C45" w:rsidRDefault="002B1632" w:rsidP="002D60CB">
            <w:pPr>
              <w:pStyle w:val="TAL"/>
              <w:keepNext w:val="0"/>
              <w:keepLines w:val="0"/>
              <w:widowControl w:val="0"/>
            </w:pPr>
            <w:r w:rsidRPr="00147C45">
              <w:t>Scale factor 16 seconds.</w:t>
            </w:r>
          </w:p>
        </w:tc>
      </w:tr>
      <w:tr w:rsidR="008C7330" w:rsidRPr="00147C45" w14:paraId="159DFC2B" w14:textId="77777777">
        <w:trPr>
          <w:cantSplit/>
        </w:trPr>
        <w:tc>
          <w:tcPr>
            <w:tcW w:w="9639" w:type="dxa"/>
          </w:tcPr>
          <w:p w14:paraId="1B7BF180" w14:textId="77777777" w:rsidR="002B1632" w:rsidRPr="00147C45" w:rsidRDefault="002B1632" w:rsidP="002D60CB">
            <w:pPr>
              <w:pStyle w:val="TAL"/>
              <w:keepNext w:val="0"/>
              <w:keepLines w:val="0"/>
              <w:widowControl w:val="0"/>
              <w:rPr>
                <w:b/>
                <w:bCs/>
                <w:i/>
                <w:iCs/>
                <w:noProof/>
              </w:rPr>
            </w:pPr>
            <w:r w:rsidRPr="00147C45">
              <w:rPr>
                <w:b/>
                <w:bCs/>
                <w:i/>
                <w:iCs/>
                <w:noProof/>
              </w:rPr>
              <w:t>sbasAccuracy</w:t>
            </w:r>
          </w:p>
          <w:p w14:paraId="7CEC7052" w14:textId="77777777" w:rsidR="002B1632" w:rsidRPr="00147C45" w:rsidRDefault="002B1632" w:rsidP="002D60CB">
            <w:pPr>
              <w:pStyle w:val="TAL"/>
              <w:keepNext w:val="0"/>
              <w:keepLines w:val="0"/>
              <w:widowControl w:val="0"/>
              <w:rPr>
                <w:b/>
                <w:bCs/>
                <w:i/>
                <w:iCs/>
                <w:noProof/>
              </w:rPr>
            </w:pPr>
            <w:r w:rsidRPr="00147C45">
              <w:t>Parameter Accuracy, (dimensionless) [10].</w:t>
            </w:r>
          </w:p>
        </w:tc>
      </w:tr>
      <w:tr w:rsidR="008C7330" w:rsidRPr="00147C45" w14:paraId="24DAFEC5" w14:textId="77777777">
        <w:trPr>
          <w:cantSplit/>
        </w:trPr>
        <w:tc>
          <w:tcPr>
            <w:tcW w:w="9639" w:type="dxa"/>
          </w:tcPr>
          <w:p w14:paraId="68DFB331" w14:textId="77777777" w:rsidR="002B1632" w:rsidRPr="00147C45" w:rsidRDefault="002B1632" w:rsidP="002D60CB">
            <w:pPr>
              <w:pStyle w:val="TAL"/>
              <w:keepNext w:val="0"/>
              <w:keepLines w:val="0"/>
              <w:widowControl w:val="0"/>
              <w:rPr>
                <w:b/>
                <w:bCs/>
                <w:i/>
                <w:iCs/>
                <w:noProof/>
              </w:rPr>
            </w:pPr>
            <w:r w:rsidRPr="00147C45">
              <w:rPr>
                <w:b/>
                <w:bCs/>
                <w:i/>
                <w:iCs/>
                <w:noProof/>
              </w:rPr>
              <w:t>sbasXg</w:t>
            </w:r>
          </w:p>
          <w:p w14:paraId="68EA5A21"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 (</w:t>
            </w:r>
            <w:r w:rsidR="00964284" w:rsidRPr="00147C45">
              <w:t>metres</w:t>
            </w:r>
            <w:r w:rsidRPr="00147C45">
              <w:t>) [10].</w:t>
            </w:r>
          </w:p>
          <w:p w14:paraId="0190A372" w14:textId="77777777" w:rsidR="002B1632" w:rsidRPr="00147C45" w:rsidRDefault="002B1632" w:rsidP="002D60CB">
            <w:pPr>
              <w:pStyle w:val="TAL"/>
              <w:keepNext w:val="0"/>
              <w:keepLines w:val="0"/>
              <w:widowControl w:val="0"/>
              <w:rPr>
                <w:b/>
                <w:bCs/>
                <w:i/>
                <w:iCs/>
                <w:noProof/>
              </w:rPr>
            </w:pPr>
            <w:r w:rsidRPr="00147C45">
              <w:t xml:space="preserve">Scale factor 0.08 </w:t>
            </w:r>
            <w:r w:rsidR="00964284" w:rsidRPr="00147C45">
              <w:t>metres</w:t>
            </w:r>
            <w:r w:rsidRPr="00147C45">
              <w:t>.</w:t>
            </w:r>
          </w:p>
        </w:tc>
      </w:tr>
      <w:tr w:rsidR="008C7330" w:rsidRPr="00147C45" w14:paraId="5E5FDF05" w14:textId="77777777">
        <w:trPr>
          <w:cantSplit/>
        </w:trPr>
        <w:tc>
          <w:tcPr>
            <w:tcW w:w="9639" w:type="dxa"/>
          </w:tcPr>
          <w:p w14:paraId="006C8172" w14:textId="77777777" w:rsidR="002B1632" w:rsidRPr="00147C45" w:rsidRDefault="002B1632" w:rsidP="002D60CB">
            <w:pPr>
              <w:pStyle w:val="TAL"/>
              <w:keepNext w:val="0"/>
              <w:keepLines w:val="0"/>
              <w:widowControl w:val="0"/>
              <w:rPr>
                <w:b/>
                <w:bCs/>
                <w:i/>
                <w:iCs/>
                <w:noProof/>
              </w:rPr>
            </w:pPr>
            <w:r w:rsidRPr="00147C45">
              <w:rPr>
                <w:b/>
                <w:bCs/>
                <w:i/>
                <w:iCs/>
                <w:noProof/>
              </w:rPr>
              <w:t>sbasYg</w:t>
            </w:r>
          </w:p>
          <w:p w14:paraId="5DAEA20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w:t>
            </w:r>
            <w:r w:rsidR="00964284" w:rsidRPr="00147C45">
              <w:t>metres</w:t>
            </w:r>
            <w:r w:rsidRPr="00147C45">
              <w:t>) [10].</w:t>
            </w:r>
          </w:p>
          <w:p w14:paraId="0F8AE42A" w14:textId="77777777" w:rsidR="002B1632" w:rsidRPr="00147C45" w:rsidRDefault="002B1632" w:rsidP="002D60CB">
            <w:pPr>
              <w:pStyle w:val="TAL"/>
              <w:keepNext w:val="0"/>
              <w:keepLines w:val="0"/>
              <w:widowControl w:val="0"/>
              <w:rPr>
                <w:b/>
                <w:bCs/>
                <w:i/>
                <w:iCs/>
                <w:noProof/>
              </w:rPr>
            </w:pPr>
            <w:r w:rsidRPr="00147C45">
              <w:t xml:space="preserve">Scale factor 0.08 </w:t>
            </w:r>
            <w:r w:rsidR="00964284" w:rsidRPr="00147C45">
              <w:t>metres</w:t>
            </w:r>
            <w:r w:rsidRPr="00147C45">
              <w:t>.</w:t>
            </w:r>
          </w:p>
        </w:tc>
      </w:tr>
      <w:tr w:rsidR="008C7330" w:rsidRPr="00147C45" w14:paraId="4EE2F6B2" w14:textId="77777777">
        <w:trPr>
          <w:cantSplit/>
        </w:trPr>
        <w:tc>
          <w:tcPr>
            <w:tcW w:w="9639" w:type="dxa"/>
          </w:tcPr>
          <w:p w14:paraId="1EFBB2C3" w14:textId="77777777" w:rsidR="002B1632" w:rsidRPr="00147C45" w:rsidRDefault="002B1632" w:rsidP="002D60CB">
            <w:pPr>
              <w:pStyle w:val="TAL"/>
              <w:keepNext w:val="0"/>
              <w:keepLines w:val="0"/>
              <w:widowControl w:val="0"/>
              <w:rPr>
                <w:b/>
                <w:bCs/>
                <w:i/>
                <w:iCs/>
                <w:noProof/>
              </w:rPr>
            </w:pPr>
            <w:r w:rsidRPr="00147C45">
              <w:rPr>
                <w:b/>
                <w:bCs/>
                <w:i/>
                <w:iCs/>
                <w:noProof/>
              </w:rPr>
              <w:t>sbasZg</w:t>
            </w:r>
          </w:p>
          <w:p w14:paraId="3905A48D" w14:textId="77777777" w:rsidR="002B1632" w:rsidRPr="00147C45" w:rsidRDefault="002B1632" w:rsidP="002D60CB">
            <w:pPr>
              <w:pStyle w:val="TAL"/>
              <w:keepNext w:val="0"/>
              <w:keepLines w:val="0"/>
              <w:widowControl w:val="0"/>
            </w:pPr>
            <w:r w:rsidRPr="00147C45">
              <w:t>Parameter Z</w:t>
            </w:r>
            <w:r w:rsidRPr="00147C45">
              <w:rPr>
                <w:vertAlign w:val="subscript"/>
              </w:rPr>
              <w:t>G</w:t>
            </w:r>
            <w:r w:rsidRPr="00147C45">
              <w:t>, (</w:t>
            </w:r>
            <w:r w:rsidR="00964284" w:rsidRPr="00147C45">
              <w:t>metres</w:t>
            </w:r>
            <w:r w:rsidRPr="00147C45">
              <w:t>) [10].</w:t>
            </w:r>
          </w:p>
          <w:p w14:paraId="28869A87" w14:textId="77777777" w:rsidR="002B1632" w:rsidRPr="00147C45" w:rsidRDefault="002B1632" w:rsidP="002D60CB">
            <w:pPr>
              <w:pStyle w:val="TAL"/>
              <w:keepNext w:val="0"/>
              <w:keepLines w:val="0"/>
              <w:widowControl w:val="0"/>
              <w:rPr>
                <w:b/>
                <w:bCs/>
                <w:i/>
                <w:iCs/>
                <w:noProof/>
              </w:rPr>
            </w:pPr>
            <w:r w:rsidRPr="00147C45">
              <w:t xml:space="preserve">Scale factor 0.4 </w:t>
            </w:r>
            <w:r w:rsidR="00964284" w:rsidRPr="00147C45">
              <w:t>metres</w:t>
            </w:r>
            <w:r w:rsidRPr="00147C45">
              <w:t>.</w:t>
            </w:r>
          </w:p>
        </w:tc>
      </w:tr>
      <w:tr w:rsidR="008C7330" w:rsidRPr="00147C45" w14:paraId="44FF0360" w14:textId="77777777">
        <w:trPr>
          <w:cantSplit/>
        </w:trPr>
        <w:tc>
          <w:tcPr>
            <w:tcW w:w="9639" w:type="dxa"/>
          </w:tcPr>
          <w:p w14:paraId="741EF9B4" w14:textId="77777777" w:rsidR="002B1632" w:rsidRPr="00147C45" w:rsidRDefault="002B1632" w:rsidP="002D60CB">
            <w:pPr>
              <w:pStyle w:val="TAL"/>
              <w:keepNext w:val="0"/>
              <w:keepLines w:val="0"/>
              <w:widowControl w:val="0"/>
              <w:rPr>
                <w:b/>
                <w:bCs/>
                <w:i/>
                <w:iCs/>
                <w:noProof/>
              </w:rPr>
            </w:pPr>
            <w:r w:rsidRPr="00147C45">
              <w:rPr>
                <w:b/>
                <w:bCs/>
                <w:i/>
                <w:iCs/>
                <w:noProof/>
              </w:rPr>
              <w:t>sbasXgDot</w:t>
            </w:r>
          </w:p>
          <w:p w14:paraId="635E75EF"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39DF424B" w14:textId="77777777" w:rsidR="002B1632" w:rsidRPr="00147C45" w:rsidRDefault="002B1632" w:rsidP="002D60CB">
            <w:pPr>
              <w:pStyle w:val="TAL"/>
              <w:keepNext w:val="0"/>
              <w:keepLines w:val="0"/>
              <w:widowControl w:val="0"/>
              <w:rPr>
                <w:b/>
                <w:bCs/>
                <w:i/>
                <w:iCs/>
                <w:noProof/>
              </w:rPr>
            </w:pPr>
            <w:r w:rsidRPr="00147C45">
              <w:t xml:space="preserve">Scale factor 0.000625 </w:t>
            </w:r>
            <w:r w:rsidR="00964284" w:rsidRPr="00147C45">
              <w:t>metres</w:t>
            </w:r>
            <w:r w:rsidRPr="00147C45">
              <w:t>/second.</w:t>
            </w:r>
          </w:p>
        </w:tc>
      </w:tr>
      <w:tr w:rsidR="008C7330" w:rsidRPr="00147C45" w14:paraId="15372723" w14:textId="77777777">
        <w:trPr>
          <w:cantSplit/>
        </w:trPr>
        <w:tc>
          <w:tcPr>
            <w:tcW w:w="9639" w:type="dxa"/>
          </w:tcPr>
          <w:p w14:paraId="06314256" w14:textId="77777777" w:rsidR="002B1632" w:rsidRPr="00147C45" w:rsidRDefault="002B1632" w:rsidP="002D60CB">
            <w:pPr>
              <w:pStyle w:val="TAL"/>
              <w:keepNext w:val="0"/>
              <w:keepLines w:val="0"/>
              <w:widowControl w:val="0"/>
              <w:rPr>
                <w:b/>
                <w:bCs/>
                <w:i/>
                <w:iCs/>
                <w:noProof/>
              </w:rPr>
            </w:pPr>
            <w:r w:rsidRPr="00147C45">
              <w:rPr>
                <w:b/>
                <w:bCs/>
                <w:i/>
                <w:iCs/>
                <w:noProof/>
              </w:rPr>
              <w:t>sbasYgDot</w:t>
            </w:r>
          </w:p>
          <w:p w14:paraId="2ACA832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36166BED" w14:textId="77777777" w:rsidR="002B1632" w:rsidRPr="00147C45" w:rsidRDefault="002B1632" w:rsidP="002D60CB">
            <w:pPr>
              <w:pStyle w:val="TAL"/>
              <w:keepNext w:val="0"/>
              <w:keepLines w:val="0"/>
              <w:widowControl w:val="0"/>
              <w:rPr>
                <w:b/>
                <w:bCs/>
                <w:i/>
                <w:iCs/>
                <w:noProof/>
              </w:rPr>
            </w:pPr>
            <w:r w:rsidRPr="00147C45">
              <w:t xml:space="preserve">Scale factor 0.000625 </w:t>
            </w:r>
            <w:r w:rsidR="00964284" w:rsidRPr="00147C45">
              <w:t>metres</w:t>
            </w:r>
            <w:r w:rsidRPr="00147C45">
              <w:t>/second.</w:t>
            </w:r>
          </w:p>
        </w:tc>
      </w:tr>
      <w:tr w:rsidR="008C7330" w:rsidRPr="00147C45" w14:paraId="39228E00" w14:textId="77777777">
        <w:trPr>
          <w:cantSplit/>
        </w:trPr>
        <w:tc>
          <w:tcPr>
            <w:tcW w:w="9639" w:type="dxa"/>
          </w:tcPr>
          <w:p w14:paraId="7FE51A7D" w14:textId="77777777" w:rsidR="002B1632" w:rsidRPr="00147C45" w:rsidRDefault="002B1632" w:rsidP="002D60CB">
            <w:pPr>
              <w:pStyle w:val="TAL"/>
              <w:keepNext w:val="0"/>
              <w:keepLines w:val="0"/>
              <w:widowControl w:val="0"/>
              <w:rPr>
                <w:b/>
                <w:bCs/>
                <w:i/>
                <w:iCs/>
                <w:noProof/>
              </w:rPr>
            </w:pPr>
            <w:r w:rsidRPr="00147C45">
              <w:rPr>
                <w:b/>
                <w:bCs/>
                <w:i/>
                <w:iCs/>
                <w:noProof/>
              </w:rPr>
              <w:t>sbasZgDot</w:t>
            </w:r>
          </w:p>
          <w:p w14:paraId="13363722" w14:textId="77777777" w:rsidR="002B1632" w:rsidRPr="00147C45" w:rsidRDefault="002B1632" w:rsidP="002D60CB">
            <w:pPr>
              <w:pStyle w:val="TAL"/>
              <w:keepNext w:val="0"/>
              <w:keepLines w:val="0"/>
              <w:widowControl w:val="0"/>
            </w:pPr>
            <w:r w:rsidRPr="00147C45">
              <w:t>Parameter Z</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21EDC16F" w14:textId="77777777" w:rsidR="002B1632" w:rsidRPr="00147C45" w:rsidRDefault="002B1632" w:rsidP="002D60CB">
            <w:pPr>
              <w:pStyle w:val="TAL"/>
              <w:keepNext w:val="0"/>
              <w:keepLines w:val="0"/>
              <w:widowControl w:val="0"/>
              <w:rPr>
                <w:b/>
                <w:bCs/>
                <w:i/>
                <w:iCs/>
                <w:noProof/>
              </w:rPr>
            </w:pPr>
            <w:r w:rsidRPr="00147C45">
              <w:t xml:space="preserve">Scale factor 0.004 </w:t>
            </w:r>
            <w:r w:rsidR="00964284" w:rsidRPr="00147C45">
              <w:t>metres</w:t>
            </w:r>
            <w:r w:rsidRPr="00147C45">
              <w:t>/second.</w:t>
            </w:r>
          </w:p>
        </w:tc>
      </w:tr>
      <w:tr w:rsidR="008C7330" w:rsidRPr="00147C45" w14:paraId="7FD5E601" w14:textId="77777777">
        <w:trPr>
          <w:cantSplit/>
        </w:trPr>
        <w:tc>
          <w:tcPr>
            <w:tcW w:w="9639" w:type="dxa"/>
          </w:tcPr>
          <w:p w14:paraId="7DAE6532" w14:textId="77777777" w:rsidR="002B1632" w:rsidRPr="00147C45" w:rsidRDefault="002B1632" w:rsidP="002D60CB">
            <w:pPr>
              <w:pStyle w:val="TAL"/>
              <w:keepNext w:val="0"/>
              <w:keepLines w:val="0"/>
              <w:widowControl w:val="0"/>
              <w:rPr>
                <w:b/>
                <w:bCs/>
                <w:i/>
                <w:iCs/>
                <w:noProof/>
              </w:rPr>
            </w:pPr>
            <w:r w:rsidRPr="00147C45">
              <w:rPr>
                <w:b/>
                <w:bCs/>
                <w:i/>
                <w:iCs/>
                <w:noProof/>
              </w:rPr>
              <w:t>sbasXgDotDot</w:t>
            </w:r>
          </w:p>
          <w:p w14:paraId="266D2F25"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w:t>
            </w:r>
            <w:r w:rsidRPr="00147C45">
              <w:rPr>
                <w:vertAlign w:val="subscript"/>
              </w:rPr>
              <w:t xml:space="preserve"> </w:t>
            </w:r>
            <w:r w:rsidRPr="00147C45">
              <w:t>Acceleration, (</w:t>
            </w:r>
            <w:r w:rsidR="00964284" w:rsidRPr="00147C45">
              <w:t>metres</w:t>
            </w:r>
            <w:r w:rsidRPr="00147C45">
              <w:t>/sec</w:t>
            </w:r>
            <w:r w:rsidR="00964284" w:rsidRPr="00147C45">
              <w:t>ond</w:t>
            </w:r>
            <w:r w:rsidRPr="00147C45">
              <w:rPr>
                <w:vertAlign w:val="superscript"/>
              </w:rPr>
              <w:t>2</w:t>
            </w:r>
            <w:r w:rsidRPr="00147C45">
              <w:t>) [10].</w:t>
            </w:r>
          </w:p>
          <w:p w14:paraId="45B65B35" w14:textId="77777777" w:rsidR="002B1632" w:rsidRPr="00147C45" w:rsidRDefault="002B1632" w:rsidP="002D60CB">
            <w:pPr>
              <w:pStyle w:val="TAL"/>
              <w:keepNext w:val="0"/>
              <w:keepLines w:val="0"/>
              <w:widowControl w:val="0"/>
              <w:rPr>
                <w:b/>
                <w:bCs/>
                <w:i/>
                <w:iCs/>
                <w:noProof/>
              </w:rPr>
            </w:pPr>
            <w:r w:rsidRPr="00147C45">
              <w:t xml:space="preserve">Scale factor 0.0000125 </w:t>
            </w:r>
            <w:r w:rsidR="00964284" w:rsidRPr="00147C45">
              <w:t>metres</w:t>
            </w:r>
            <w:r w:rsidRPr="00147C45">
              <w:t>/second</w:t>
            </w:r>
            <w:r w:rsidRPr="00147C45">
              <w:rPr>
                <w:vertAlign w:val="superscript"/>
              </w:rPr>
              <w:t>2</w:t>
            </w:r>
            <w:r w:rsidRPr="00147C45">
              <w:t>.</w:t>
            </w:r>
          </w:p>
        </w:tc>
      </w:tr>
      <w:tr w:rsidR="008C7330" w:rsidRPr="00147C45" w14:paraId="23D731DB" w14:textId="77777777">
        <w:trPr>
          <w:cantSplit/>
        </w:trPr>
        <w:tc>
          <w:tcPr>
            <w:tcW w:w="9639" w:type="dxa"/>
          </w:tcPr>
          <w:p w14:paraId="4BE5A7D4" w14:textId="77777777" w:rsidR="002B1632" w:rsidRPr="00147C45" w:rsidRDefault="002B1632" w:rsidP="002D60CB">
            <w:pPr>
              <w:pStyle w:val="TAL"/>
              <w:keepNext w:val="0"/>
              <w:keepLines w:val="0"/>
              <w:widowControl w:val="0"/>
              <w:rPr>
                <w:b/>
                <w:bCs/>
                <w:i/>
                <w:iCs/>
                <w:noProof/>
              </w:rPr>
            </w:pPr>
            <w:r w:rsidRPr="00147C45">
              <w:rPr>
                <w:b/>
                <w:bCs/>
                <w:i/>
                <w:iCs/>
                <w:noProof/>
              </w:rPr>
              <w:t>sbagYgDotDot</w:t>
            </w:r>
          </w:p>
          <w:p w14:paraId="4464466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Acceleration, (</w:t>
            </w:r>
            <w:r w:rsidR="00964284" w:rsidRPr="00147C45">
              <w:t>metres</w:t>
            </w:r>
            <w:r w:rsidRPr="00147C45">
              <w:t>/sec</w:t>
            </w:r>
            <w:r w:rsidR="00964284" w:rsidRPr="00147C45">
              <w:t>o</w:t>
            </w:r>
            <w:r w:rsidR="0052141D" w:rsidRPr="00147C45">
              <w:t>n</w:t>
            </w:r>
            <w:r w:rsidR="00964284" w:rsidRPr="00147C45">
              <w:t>d</w:t>
            </w:r>
            <w:r w:rsidRPr="00147C45">
              <w:rPr>
                <w:vertAlign w:val="superscript"/>
              </w:rPr>
              <w:t>2</w:t>
            </w:r>
            <w:r w:rsidRPr="00147C45">
              <w:t>) [10].</w:t>
            </w:r>
          </w:p>
          <w:p w14:paraId="55EDEE2E" w14:textId="77777777" w:rsidR="002B1632" w:rsidRPr="00147C45" w:rsidRDefault="002B1632" w:rsidP="002D60CB">
            <w:pPr>
              <w:pStyle w:val="TAL"/>
              <w:keepNext w:val="0"/>
              <w:keepLines w:val="0"/>
              <w:widowControl w:val="0"/>
              <w:rPr>
                <w:b/>
                <w:bCs/>
                <w:i/>
                <w:iCs/>
                <w:noProof/>
              </w:rPr>
            </w:pPr>
            <w:r w:rsidRPr="00147C45">
              <w:t xml:space="preserve">Scale factor 0.0000125 </w:t>
            </w:r>
            <w:r w:rsidR="00964284" w:rsidRPr="00147C45">
              <w:t>metres</w:t>
            </w:r>
            <w:r w:rsidRPr="00147C45">
              <w:t>/second</w:t>
            </w:r>
            <w:r w:rsidRPr="00147C45">
              <w:rPr>
                <w:vertAlign w:val="superscript"/>
              </w:rPr>
              <w:t>2</w:t>
            </w:r>
            <w:r w:rsidRPr="00147C45">
              <w:t>.</w:t>
            </w:r>
          </w:p>
        </w:tc>
      </w:tr>
      <w:tr w:rsidR="002B1632" w:rsidRPr="00147C45" w14:paraId="1AACA788" w14:textId="77777777">
        <w:trPr>
          <w:cantSplit/>
        </w:trPr>
        <w:tc>
          <w:tcPr>
            <w:tcW w:w="9639" w:type="dxa"/>
          </w:tcPr>
          <w:p w14:paraId="11A05B8E" w14:textId="77777777" w:rsidR="002B1632" w:rsidRPr="00147C45" w:rsidRDefault="002B1632" w:rsidP="002D60CB">
            <w:pPr>
              <w:pStyle w:val="TAL"/>
              <w:keepNext w:val="0"/>
              <w:keepLines w:val="0"/>
              <w:widowControl w:val="0"/>
              <w:rPr>
                <w:b/>
                <w:bCs/>
                <w:i/>
                <w:iCs/>
                <w:noProof/>
              </w:rPr>
            </w:pPr>
            <w:r w:rsidRPr="00147C45">
              <w:rPr>
                <w:b/>
                <w:bCs/>
                <w:i/>
                <w:iCs/>
                <w:noProof/>
              </w:rPr>
              <w:t>sbasZgDotDot</w:t>
            </w:r>
          </w:p>
          <w:p w14:paraId="4FE50484" w14:textId="77777777" w:rsidR="002B1632" w:rsidRPr="00147C45" w:rsidRDefault="002B1632" w:rsidP="002D60CB">
            <w:pPr>
              <w:pStyle w:val="TAL"/>
              <w:keepNext w:val="0"/>
              <w:keepLines w:val="0"/>
              <w:widowControl w:val="0"/>
            </w:pPr>
            <w:r w:rsidRPr="00147C45">
              <w:t>Parameter Z</w:t>
            </w:r>
            <w:r w:rsidRPr="00147C45">
              <w:rPr>
                <w:vertAlign w:val="subscript"/>
              </w:rPr>
              <w:t xml:space="preserve">G </w:t>
            </w:r>
            <w:r w:rsidRPr="00147C45">
              <w:t>Acceleration, (</w:t>
            </w:r>
            <w:r w:rsidR="00964284" w:rsidRPr="00147C45">
              <w:t>metres</w:t>
            </w:r>
            <w:r w:rsidRPr="00147C45">
              <w:t>/sec</w:t>
            </w:r>
            <w:r w:rsidR="00964284" w:rsidRPr="00147C45">
              <w:t>ond</w:t>
            </w:r>
            <w:r w:rsidRPr="00147C45">
              <w:rPr>
                <w:vertAlign w:val="superscript"/>
              </w:rPr>
              <w:t>2</w:t>
            </w:r>
            <w:r w:rsidRPr="00147C45">
              <w:t>) [10].</w:t>
            </w:r>
          </w:p>
          <w:p w14:paraId="1FEB230F" w14:textId="77777777" w:rsidR="002B1632" w:rsidRPr="00147C45" w:rsidRDefault="002B1632" w:rsidP="002D60CB">
            <w:pPr>
              <w:pStyle w:val="TAL"/>
              <w:keepNext w:val="0"/>
              <w:keepLines w:val="0"/>
              <w:widowControl w:val="0"/>
              <w:rPr>
                <w:b/>
                <w:bCs/>
                <w:i/>
                <w:iCs/>
                <w:noProof/>
              </w:rPr>
            </w:pPr>
            <w:r w:rsidRPr="00147C45">
              <w:t xml:space="preserve">Scale factor 0.0000625 </w:t>
            </w:r>
            <w:r w:rsidR="00964284" w:rsidRPr="00147C45">
              <w:t>metres</w:t>
            </w:r>
            <w:r w:rsidRPr="00147C45">
              <w:t>/second</w:t>
            </w:r>
            <w:r w:rsidRPr="00147C45">
              <w:rPr>
                <w:vertAlign w:val="superscript"/>
              </w:rPr>
              <w:t>2</w:t>
            </w:r>
            <w:r w:rsidRPr="00147C45">
              <w:t>.</w:t>
            </w:r>
          </w:p>
        </w:tc>
      </w:tr>
    </w:tbl>
    <w:p w14:paraId="6CA3BEE8" w14:textId="77777777" w:rsidR="002B1632" w:rsidRPr="00147C45" w:rsidRDefault="002B1632" w:rsidP="002D60CB">
      <w:pPr>
        <w:rPr>
          <w:b/>
        </w:rPr>
      </w:pPr>
    </w:p>
    <w:p w14:paraId="60DFB474" w14:textId="77777777" w:rsidR="00574864" w:rsidRPr="00147C45" w:rsidRDefault="00574864" w:rsidP="002D60CB">
      <w:pPr>
        <w:pStyle w:val="Heading4"/>
        <w:rPr>
          <w:i/>
          <w:snapToGrid w:val="0"/>
        </w:rPr>
      </w:pPr>
      <w:bookmarkStart w:id="1656" w:name="_Toc27765251"/>
      <w:bookmarkStart w:id="1657" w:name="_Toc37680934"/>
      <w:bookmarkStart w:id="1658" w:name="_Toc46486505"/>
      <w:bookmarkStart w:id="1659" w:name="_Toc52546850"/>
      <w:bookmarkStart w:id="1660" w:name="_Toc52547380"/>
      <w:bookmarkStart w:id="1661" w:name="_Toc52547910"/>
      <w:bookmarkStart w:id="1662" w:name="_Toc52548440"/>
      <w:bookmarkStart w:id="1663" w:name="_Toc146748253"/>
      <w:r w:rsidRPr="00147C45">
        <w:t>–</w:t>
      </w:r>
      <w:r w:rsidRPr="00147C45">
        <w:tab/>
      </w:r>
      <w:r w:rsidRPr="00147C45">
        <w:rPr>
          <w:i/>
          <w:snapToGrid w:val="0"/>
        </w:rPr>
        <w:t>NavModel-BDS-KeplerianSet</w:t>
      </w:r>
      <w:bookmarkEnd w:id="1656"/>
      <w:bookmarkEnd w:id="1657"/>
      <w:bookmarkEnd w:id="1658"/>
      <w:bookmarkEnd w:id="1659"/>
      <w:bookmarkEnd w:id="1660"/>
      <w:bookmarkEnd w:id="1661"/>
      <w:bookmarkEnd w:id="1662"/>
      <w:bookmarkEnd w:id="1663"/>
    </w:p>
    <w:p w14:paraId="011AAED2" w14:textId="59A8D8EE" w:rsidR="00D04D0A" w:rsidRPr="00147C45" w:rsidRDefault="00D04D0A" w:rsidP="005903F8">
      <w:pPr>
        <w:rPr>
          <w:lang w:eastAsia="zh-CN"/>
        </w:rPr>
      </w:pPr>
      <w:r w:rsidRPr="00147C45">
        <w:rPr>
          <w:lang w:eastAsia="zh-CN"/>
        </w:rPr>
        <w:t xml:space="preserve">The IE </w:t>
      </w:r>
      <w:r w:rsidRPr="00147C45">
        <w:rPr>
          <w:i/>
          <w:snapToGrid w:val="0"/>
        </w:rPr>
        <w:t>NavModel-BDS-KeplerianSet</w:t>
      </w:r>
      <w:r w:rsidRPr="00147C45">
        <w:rPr>
          <w:lang w:eastAsia="zh-CN"/>
        </w:rPr>
        <w:t xml:space="preserve"> is used for BDS B1I defined in [23]</w:t>
      </w:r>
      <w:r w:rsidR="00F25D41" w:rsidRPr="00147C45">
        <w:rPr>
          <w:lang w:eastAsia="zh-CN"/>
        </w:rPr>
        <w:t xml:space="preserve">, </w:t>
      </w:r>
      <w:r w:rsidR="00E6403C" w:rsidRPr="00147C45">
        <w:rPr>
          <w:lang w:eastAsia="zh-CN"/>
        </w:rPr>
        <w:t>[50]</w:t>
      </w:r>
      <w:r w:rsidRPr="00147C45">
        <w:rPr>
          <w:lang w:eastAsia="zh-CN"/>
        </w:rPr>
        <w:t>.</w:t>
      </w:r>
    </w:p>
    <w:p w14:paraId="77B1583F" w14:textId="77777777" w:rsidR="00574864" w:rsidRPr="00147C45" w:rsidRDefault="00574864" w:rsidP="002D60CB">
      <w:pPr>
        <w:pStyle w:val="PL"/>
        <w:shd w:val="clear" w:color="auto" w:fill="E6E6E6"/>
      </w:pPr>
      <w:r w:rsidRPr="00147C45">
        <w:t>-- ASN1START</w:t>
      </w:r>
    </w:p>
    <w:p w14:paraId="69935E4C" w14:textId="77777777" w:rsidR="00574864" w:rsidRPr="00147C45" w:rsidRDefault="00574864" w:rsidP="002D60CB">
      <w:pPr>
        <w:pStyle w:val="PL"/>
        <w:shd w:val="clear" w:color="auto" w:fill="E6E6E6"/>
      </w:pPr>
    </w:p>
    <w:p w14:paraId="55958743" w14:textId="77777777" w:rsidR="00574864" w:rsidRPr="00147C45" w:rsidRDefault="00574864" w:rsidP="005903F8">
      <w:pPr>
        <w:pStyle w:val="PL"/>
        <w:shd w:val="clear" w:color="auto" w:fill="E6E6E6"/>
      </w:pPr>
      <w:r w:rsidRPr="00147C45">
        <w:t>NavModel-</w:t>
      </w:r>
      <w:r w:rsidRPr="00147C45">
        <w:rPr>
          <w:lang w:eastAsia="zh-CN"/>
        </w:rPr>
        <w:t>BDS</w:t>
      </w:r>
      <w:r w:rsidRPr="00147C45">
        <w:t>-</w:t>
      </w:r>
      <w:r w:rsidRPr="00147C45">
        <w:rPr>
          <w:snapToGrid w:val="0"/>
          <w:lang w:eastAsia="zh-CN"/>
        </w:rPr>
        <w:t>KeplerianSet-r12</w:t>
      </w:r>
      <w:r w:rsidRPr="00147C45">
        <w:t xml:space="preserve"> ::= SEQUENCE {</w:t>
      </w:r>
    </w:p>
    <w:p w14:paraId="647306A1" w14:textId="77777777" w:rsidR="00182165" w:rsidRPr="00147C45" w:rsidRDefault="00574864" w:rsidP="002D60CB">
      <w:pPr>
        <w:pStyle w:val="PL"/>
        <w:shd w:val="clear" w:color="auto" w:fill="E6E6E6"/>
        <w:tabs>
          <w:tab w:val="clear" w:pos="1536"/>
          <w:tab w:val="left" w:pos="1450"/>
        </w:tabs>
      </w:pPr>
      <w:r w:rsidRPr="00147C45">
        <w:rPr>
          <w:lang w:eastAsia="zh-CN"/>
        </w:rPr>
        <w:tab/>
      </w:r>
      <w:r w:rsidR="00182165" w:rsidRPr="00147C45">
        <w:t>bdsAODE-r12</w:t>
      </w:r>
      <w:r w:rsidR="00182165" w:rsidRPr="00147C45">
        <w:tab/>
      </w:r>
      <w:r w:rsidR="00182165" w:rsidRPr="00147C45">
        <w:tab/>
      </w:r>
      <w:r w:rsidR="00354C05" w:rsidRPr="00147C45">
        <w:tab/>
      </w:r>
      <w:r w:rsidR="00182165" w:rsidRPr="00147C45">
        <w:tab/>
        <w:t>INTEGER (0..31),</w:t>
      </w:r>
    </w:p>
    <w:p w14:paraId="2BD240E8" w14:textId="77777777" w:rsidR="00574864" w:rsidRPr="00147C45" w:rsidRDefault="00182165" w:rsidP="002D60CB">
      <w:pPr>
        <w:pStyle w:val="PL"/>
        <w:shd w:val="clear" w:color="auto" w:fill="E6E6E6"/>
        <w:tabs>
          <w:tab w:val="clear" w:pos="1536"/>
          <w:tab w:val="left" w:pos="1450"/>
        </w:tabs>
        <w:rPr>
          <w:lang w:eastAsia="zh-CN"/>
        </w:rPr>
      </w:pPr>
      <w:r w:rsidRPr="00147C45">
        <w:tab/>
      </w:r>
      <w:r w:rsidR="00574864" w:rsidRPr="00147C45">
        <w:rPr>
          <w:lang w:eastAsia="zh-CN"/>
        </w:rPr>
        <w:t>bdsURAI-r12</w:t>
      </w:r>
      <w:r w:rsidR="00574864" w:rsidRPr="00147C45">
        <w:rPr>
          <w:lang w:eastAsia="zh-CN"/>
        </w:rPr>
        <w:tab/>
      </w:r>
      <w:r w:rsidR="00574864" w:rsidRPr="00147C45">
        <w:rPr>
          <w:lang w:eastAsia="zh-CN"/>
        </w:rPr>
        <w:tab/>
      </w:r>
      <w:r w:rsidR="00574864" w:rsidRPr="00147C45">
        <w:rPr>
          <w:lang w:eastAsia="zh-CN"/>
        </w:rPr>
        <w:tab/>
      </w:r>
      <w:r w:rsidR="00574864" w:rsidRPr="00147C45">
        <w:rPr>
          <w:lang w:eastAsia="zh-CN"/>
        </w:rPr>
        <w:tab/>
        <w:t>INTEGER (0..15),</w:t>
      </w:r>
    </w:p>
    <w:p w14:paraId="3C10C5C5" w14:textId="77777777" w:rsidR="00574864" w:rsidRPr="00147C45" w:rsidRDefault="00574864" w:rsidP="002D60CB">
      <w:pPr>
        <w:pStyle w:val="PL"/>
        <w:shd w:val="clear" w:color="auto" w:fill="E6E6E6"/>
        <w:tabs>
          <w:tab w:val="clear" w:pos="1536"/>
          <w:tab w:val="left" w:pos="1450"/>
        </w:tabs>
        <w:rPr>
          <w:lang w:eastAsia="zh-CN"/>
        </w:rPr>
      </w:pPr>
      <w:r w:rsidRPr="00147C45">
        <w:rPr>
          <w:lang w:eastAsia="zh-CN"/>
        </w:rPr>
        <w:tab/>
        <w:t>bdsToe-r12</w:t>
      </w:r>
      <w:r w:rsidRPr="00147C45">
        <w:tab/>
      </w:r>
      <w:r w:rsidRPr="00147C45">
        <w:tab/>
      </w:r>
      <w:r w:rsidRPr="00147C45">
        <w:tab/>
      </w:r>
      <w:r w:rsidRPr="00147C45">
        <w:rPr>
          <w:lang w:eastAsia="zh-CN"/>
        </w:rPr>
        <w:tab/>
        <w:t>INTEGER (0..131071)</w:t>
      </w:r>
      <w:r w:rsidRPr="00147C45">
        <w:t>,</w:t>
      </w:r>
    </w:p>
    <w:p w14:paraId="6A7FE6F6" w14:textId="77777777" w:rsidR="00574864" w:rsidRPr="00147C45" w:rsidRDefault="00574864" w:rsidP="002D60CB">
      <w:pPr>
        <w:pStyle w:val="PL"/>
        <w:shd w:val="clear" w:color="auto" w:fill="E6E6E6"/>
        <w:rPr>
          <w:lang w:eastAsia="zh-CN"/>
        </w:rPr>
      </w:pPr>
      <w:r w:rsidRPr="00147C45">
        <w:rPr>
          <w:lang w:eastAsia="zh-CN"/>
        </w:rPr>
        <w:tab/>
        <w:t>bdsAPowerHalf-r12</w:t>
      </w:r>
      <w:r w:rsidRPr="00147C45">
        <w:tab/>
      </w:r>
      <w:r w:rsidRPr="00147C45">
        <w:tab/>
      </w:r>
      <w:r w:rsidRPr="00147C45">
        <w:rPr>
          <w:lang w:eastAsia="zh-CN"/>
        </w:rPr>
        <w:t>INTEGER (0..4294967295)</w:t>
      </w:r>
      <w:r w:rsidRPr="00147C45">
        <w:t>,</w:t>
      </w:r>
    </w:p>
    <w:p w14:paraId="47CC67BF" w14:textId="77777777" w:rsidR="00574864" w:rsidRPr="00147C45" w:rsidRDefault="00574864" w:rsidP="002D60CB">
      <w:pPr>
        <w:pStyle w:val="PL"/>
        <w:shd w:val="clear" w:color="auto" w:fill="E6E6E6"/>
        <w:rPr>
          <w:lang w:eastAsia="zh-CN"/>
        </w:rPr>
      </w:pPr>
      <w:r w:rsidRPr="00147C45">
        <w:rPr>
          <w:lang w:eastAsia="zh-CN"/>
        </w:rPr>
        <w:tab/>
        <w:t>bdsE-r12</w:t>
      </w:r>
      <w:r w:rsidRPr="00147C45">
        <w:rPr>
          <w:lang w:eastAsia="zh-CN"/>
        </w:rPr>
        <w:tab/>
      </w:r>
      <w:r w:rsidRPr="00147C45">
        <w:tab/>
      </w:r>
      <w:r w:rsidRPr="00147C45">
        <w:tab/>
      </w:r>
      <w:r w:rsidRPr="00147C45">
        <w:tab/>
      </w:r>
      <w:r w:rsidRPr="00147C45">
        <w:rPr>
          <w:lang w:eastAsia="zh-CN"/>
        </w:rPr>
        <w:t>INTEGER (0..4294967295)</w:t>
      </w:r>
      <w:r w:rsidRPr="00147C45">
        <w:t>,</w:t>
      </w:r>
    </w:p>
    <w:p w14:paraId="07B4F84F" w14:textId="77777777" w:rsidR="00574864" w:rsidRPr="00147C45" w:rsidRDefault="00574864" w:rsidP="002D60CB">
      <w:pPr>
        <w:pStyle w:val="PL"/>
        <w:shd w:val="clear" w:color="auto" w:fill="E6E6E6"/>
        <w:rPr>
          <w:lang w:eastAsia="zh-CN"/>
        </w:rPr>
      </w:pPr>
      <w:r w:rsidRPr="00147C45">
        <w:rPr>
          <w:lang w:eastAsia="zh-CN"/>
        </w:rPr>
        <w:tab/>
        <w:t>bdsW-r12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44A6B415" w14:textId="77777777" w:rsidR="00574864" w:rsidRPr="00147C45" w:rsidRDefault="00574864" w:rsidP="002D60CB">
      <w:pPr>
        <w:pStyle w:val="PL"/>
        <w:shd w:val="clear" w:color="auto" w:fill="E6E6E6"/>
        <w:rPr>
          <w:lang w:eastAsia="zh-CN"/>
        </w:rPr>
      </w:pPr>
      <w:r w:rsidRPr="00147C45">
        <w:rPr>
          <w:lang w:eastAsia="zh-CN"/>
        </w:rPr>
        <w:tab/>
        <w:t>bdsDeltaN-r12</w:t>
      </w:r>
      <w:r w:rsidRPr="00147C45">
        <w:rPr>
          <w:lang w:eastAsia="zh-CN"/>
        </w:rPr>
        <w:tab/>
      </w:r>
      <w:r w:rsidRPr="00147C45">
        <w:rPr>
          <w:lang w:eastAsia="zh-CN"/>
        </w:rPr>
        <w:tab/>
      </w:r>
      <w:r w:rsidRPr="00147C45">
        <w:tab/>
      </w:r>
      <w:r w:rsidRPr="00147C45">
        <w:rPr>
          <w:lang w:eastAsia="zh-CN"/>
        </w:rPr>
        <w:t>INTEGER (-32768..32767)</w:t>
      </w:r>
      <w:r w:rsidRPr="00147C45">
        <w:t>,</w:t>
      </w:r>
    </w:p>
    <w:p w14:paraId="4A576B1C" w14:textId="77777777" w:rsidR="00574864" w:rsidRPr="00147C45" w:rsidRDefault="00574864" w:rsidP="002D60CB">
      <w:pPr>
        <w:pStyle w:val="PL"/>
        <w:shd w:val="clear" w:color="auto" w:fill="E6E6E6"/>
        <w:rPr>
          <w:lang w:eastAsia="zh-CN"/>
        </w:rPr>
      </w:pPr>
      <w:r w:rsidRPr="00147C45">
        <w:rPr>
          <w:lang w:eastAsia="zh-CN"/>
        </w:rPr>
        <w:tab/>
        <w:t>bdsM0-r12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16B4F714" w14:textId="77777777" w:rsidR="00574864" w:rsidRPr="00147C45" w:rsidRDefault="00574864" w:rsidP="002D60CB">
      <w:pPr>
        <w:pStyle w:val="PL"/>
        <w:shd w:val="clear" w:color="auto" w:fill="E6E6E6"/>
        <w:rPr>
          <w:lang w:eastAsia="zh-CN"/>
        </w:rPr>
      </w:pPr>
      <w:r w:rsidRPr="00147C45">
        <w:rPr>
          <w:lang w:eastAsia="zh-CN"/>
        </w:rPr>
        <w:tab/>
        <w:t>bdsOmega0-r12</w:t>
      </w:r>
      <w:r w:rsidRPr="00147C45">
        <w:rPr>
          <w:lang w:eastAsia="zh-CN"/>
        </w:rPr>
        <w:tab/>
      </w:r>
      <w:r w:rsidRPr="00147C45">
        <w:tab/>
      </w:r>
      <w:r w:rsidRPr="00147C45">
        <w:tab/>
      </w:r>
      <w:r w:rsidRPr="00147C45">
        <w:rPr>
          <w:lang w:eastAsia="zh-CN"/>
        </w:rPr>
        <w:t>INTEGER (-2147483648..2147483647)</w:t>
      </w:r>
      <w:r w:rsidRPr="00147C45">
        <w:t>,</w:t>
      </w:r>
    </w:p>
    <w:p w14:paraId="37776EF1" w14:textId="77777777" w:rsidR="00574864" w:rsidRPr="00147C45" w:rsidRDefault="00574864" w:rsidP="002D60CB">
      <w:pPr>
        <w:pStyle w:val="PL"/>
        <w:shd w:val="clear" w:color="auto" w:fill="E6E6E6"/>
        <w:rPr>
          <w:lang w:eastAsia="zh-CN"/>
        </w:rPr>
      </w:pPr>
      <w:r w:rsidRPr="00147C45">
        <w:rPr>
          <w:lang w:eastAsia="zh-CN"/>
        </w:rPr>
        <w:tab/>
        <w:t>bdsOmegaDot-r12</w:t>
      </w:r>
      <w:r w:rsidRPr="00147C45">
        <w:rPr>
          <w:lang w:eastAsia="zh-CN"/>
        </w:rPr>
        <w:tab/>
      </w:r>
      <w:r w:rsidRPr="00147C45">
        <w:rPr>
          <w:lang w:eastAsia="zh-CN"/>
        </w:rPr>
        <w:tab/>
      </w:r>
      <w:r w:rsidRPr="00147C45">
        <w:tab/>
      </w:r>
      <w:r w:rsidRPr="00147C45">
        <w:rPr>
          <w:lang w:eastAsia="zh-CN"/>
        </w:rPr>
        <w:t>INTEGER (-8388608..8388607)</w:t>
      </w:r>
      <w:r w:rsidRPr="00147C45">
        <w:t>,</w:t>
      </w:r>
    </w:p>
    <w:p w14:paraId="7BE7E19F" w14:textId="77777777" w:rsidR="00574864" w:rsidRPr="00147C45" w:rsidRDefault="00574864" w:rsidP="002D60CB">
      <w:pPr>
        <w:pStyle w:val="PL"/>
        <w:shd w:val="clear" w:color="auto" w:fill="E6E6E6"/>
        <w:rPr>
          <w:lang w:eastAsia="zh-CN"/>
        </w:rPr>
      </w:pPr>
      <w:r w:rsidRPr="00147C45">
        <w:rPr>
          <w:lang w:eastAsia="zh-CN"/>
        </w:rPr>
        <w:tab/>
        <w:t>bdsI0-r12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09C79B4F" w14:textId="77777777" w:rsidR="00574864" w:rsidRPr="00147C45" w:rsidRDefault="00574864" w:rsidP="002D60CB">
      <w:pPr>
        <w:pStyle w:val="PL"/>
        <w:shd w:val="clear" w:color="auto" w:fill="E6E6E6"/>
        <w:rPr>
          <w:lang w:eastAsia="zh-CN"/>
        </w:rPr>
      </w:pPr>
      <w:r w:rsidRPr="00147C45">
        <w:rPr>
          <w:lang w:eastAsia="zh-CN"/>
        </w:rPr>
        <w:tab/>
        <w:t>bdsIDot-r12</w:t>
      </w:r>
      <w:r w:rsidRPr="00147C45">
        <w:rPr>
          <w:lang w:eastAsia="zh-CN"/>
        </w:rPr>
        <w:tab/>
      </w:r>
      <w:r w:rsidRPr="00147C45">
        <w:rPr>
          <w:lang w:eastAsia="zh-CN"/>
        </w:rPr>
        <w:tab/>
      </w:r>
      <w:r w:rsidRPr="00147C45">
        <w:rPr>
          <w:lang w:eastAsia="zh-CN"/>
        </w:rPr>
        <w:tab/>
      </w:r>
      <w:r w:rsidRPr="00147C45">
        <w:tab/>
      </w:r>
      <w:r w:rsidRPr="00147C45">
        <w:rPr>
          <w:lang w:eastAsia="zh-CN"/>
        </w:rPr>
        <w:t>INTEGER (-8192..8191)</w:t>
      </w:r>
      <w:r w:rsidRPr="00147C45">
        <w:t>,</w:t>
      </w:r>
    </w:p>
    <w:p w14:paraId="499DD3A1" w14:textId="77777777" w:rsidR="00574864" w:rsidRPr="00147C45" w:rsidRDefault="00574864" w:rsidP="002D60CB">
      <w:pPr>
        <w:pStyle w:val="PL"/>
        <w:shd w:val="clear" w:color="auto" w:fill="E6E6E6"/>
        <w:rPr>
          <w:lang w:eastAsia="zh-CN"/>
        </w:rPr>
      </w:pPr>
      <w:r w:rsidRPr="00147C45">
        <w:rPr>
          <w:lang w:eastAsia="zh-CN"/>
        </w:rPr>
        <w:lastRenderedPageBreak/>
        <w:tab/>
        <w:t>bdsCuc-r12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46CCAE97" w14:textId="77777777" w:rsidR="00574864" w:rsidRPr="00147C45" w:rsidRDefault="00574864" w:rsidP="002D60CB">
      <w:pPr>
        <w:pStyle w:val="PL"/>
        <w:shd w:val="clear" w:color="auto" w:fill="E6E6E6"/>
        <w:rPr>
          <w:lang w:eastAsia="zh-CN"/>
        </w:rPr>
      </w:pPr>
      <w:r w:rsidRPr="00147C45">
        <w:rPr>
          <w:lang w:eastAsia="zh-CN"/>
        </w:rPr>
        <w:tab/>
        <w:t>bdsCus-r12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552AE4C" w14:textId="77777777" w:rsidR="00574864" w:rsidRPr="00147C45" w:rsidRDefault="00574864" w:rsidP="002D60CB">
      <w:pPr>
        <w:pStyle w:val="PL"/>
        <w:shd w:val="clear" w:color="auto" w:fill="E6E6E6"/>
        <w:rPr>
          <w:lang w:eastAsia="zh-CN"/>
        </w:rPr>
      </w:pPr>
      <w:r w:rsidRPr="00147C45">
        <w:rPr>
          <w:lang w:eastAsia="zh-CN"/>
        </w:rPr>
        <w:tab/>
        <w:t>bdsCrc-r12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FF5727A" w14:textId="77777777" w:rsidR="00574864" w:rsidRPr="00147C45" w:rsidRDefault="00574864" w:rsidP="002D60CB">
      <w:pPr>
        <w:pStyle w:val="PL"/>
        <w:shd w:val="clear" w:color="auto" w:fill="E6E6E6"/>
        <w:rPr>
          <w:lang w:eastAsia="zh-CN"/>
        </w:rPr>
      </w:pPr>
      <w:r w:rsidRPr="00147C45">
        <w:rPr>
          <w:lang w:eastAsia="zh-CN"/>
        </w:rPr>
        <w:tab/>
        <w:t>bdsCrs-r12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46357621" w14:textId="77777777" w:rsidR="00574864" w:rsidRPr="00147C45" w:rsidRDefault="00574864" w:rsidP="002D60CB">
      <w:pPr>
        <w:pStyle w:val="PL"/>
        <w:shd w:val="clear" w:color="auto" w:fill="E6E6E6"/>
        <w:rPr>
          <w:lang w:eastAsia="zh-CN"/>
        </w:rPr>
      </w:pPr>
      <w:r w:rsidRPr="00147C45">
        <w:rPr>
          <w:lang w:eastAsia="zh-CN"/>
        </w:rPr>
        <w:tab/>
        <w:t>bdsCic-r12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0C01B897" w14:textId="77777777" w:rsidR="00574864" w:rsidRPr="00147C45" w:rsidRDefault="00574864" w:rsidP="002D60CB">
      <w:pPr>
        <w:pStyle w:val="PL"/>
        <w:shd w:val="clear" w:color="auto" w:fill="E6E6E6"/>
        <w:rPr>
          <w:lang w:eastAsia="zh-CN"/>
        </w:rPr>
      </w:pPr>
      <w:r w:rsidRPr="00147C45">
        <w:rPr>
          <w:lang w:eastAsia="zh-CN"/>
        </w:rPr>
        <w:tab/>
        <w:t>bdsCis-r12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9134236" w14:textId="77777777" w:rsidR="00574864" w:rsidRPr="00147C45" w:rsidRDefault="00574864" w:rsidP="002D60CB">
      <w:pPr>
        <w:pStyle w:val="PL"/>
        <w:shd w:val="clear" w:color="auto" w:fill="E6E6E6"/>
      </w:pPr>
      <w:r w:rsidRPr="00147C45">
        <w:tab/>
        <w:t>...</w:t>
      </w:r>
    </w:p>
    <w:p w14:paraId="32DFE4CA" w14:textId="77777777" w:rsidR="00574864" w:rsidRPr="00147C45" w:rsidRDefault="00574864" w:rsidP="002D60CB">
      <w:pPr>
        <w:pStyle w:val="PL"/>
        <w:shd w:val="clear" w:color="auto" w:fill="E6E6E6"/>
      </w:pPr>
      <w:r w:rsidRPr="00147C45">
        <w:t>}</w:t>
      </w:r>
    </w:p>
    <w:p w14:paraId="5258E4AF" w14:textId="77777777" w:rsidR="00574864" w:rsidRPr="00147C45" w:rsidRDefault="00574864" w:rsidP="002D60CB">
      <w:pPr>
        <w:pStyle w:val="PL"/>
        <w:shd w:val="clear" w:color="auto" w:fill="E6E6E6"/>
      </w:pPr>
    </w:p>
    <w:p w14:paraId="3749FC78" w14:textId="77777777" w:rsidR="00574864" w:rsidRPr="00147C45" w:rsidRDefault="00574864" w:rsidP="002D60CB">
      <w:pPr>
        <w:pStyle w:val="PL"/>
        <w:shd w:val="clear" w:color="auto" w:fill="E6E6E6"/>
      </w:pPr>
      <w:r w:rsidRPr="00147C45">
        <w:t>-- ASN1STOP</w:t>
      </w:r>
    </w:p>
    <w:p w14:paraId="2C675AD7" w14:textId="77777777" w:rsidR="00574864" w:rsidRPr="00147C45"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A8B99A5" w14:textId="77777777" w:rsidTr="00B0152E">
        <w:trPr>
          <w:cantSplit/>
          <w:tblHeader/>
        </w:trPr>
        <w:tc>
          <w:tcPr>
            <w:tcW w:w="9639" w:type="dxa"/>
          </w:tcPr>
          <w:p w14:paraId="1414BC61" w14:textId="77777777" w:rsidR="00574864" w:rsidRPr="00147C45" w:rsidRDefault="00574864" w:rsidP="002D60CB">
            <w:pPr>
              <w:pStyle w:val="TAH"/>
            </w:pPr>
            <w:r w:rsidRPr="00147C45">
              <w:rPr>
                <w:i/>
                <w:noProof/>
              </w:rPr>
              <w:t>NavModel-</w:t>
            </w:r>
            <w:r w:rsidRPr="00147C45">
              <w:rPr>
                <w:i/>
                <w:noProof/>
                <w:lang w:eastAsia="zh-CN"/>
              </w:rPr>
              <w:t>BDS</w:t>
            </w:r>
            <w:r w:rsidRPr="00147C45">
              <w:rPr>
                <w:i/>
                <w:snapToGrid w:val="0"/>
                <w:lang w:eastAsia="zh-CN"/>
              </w:rPr>
              <w:t>-</w:t>
            </w:r>
            <w:r w:rsidRPr="00147C45">
              <w:rPr>
                <w:i/>
                <w:snapToGrid w:val="0"/>
              </w:rPr>
              <w:t>KeplerianSet</w:t>
            </w:r>
            <w:r w:rsidRPr="00147C45">
              <w:rPr>
                <w:iCs/>
                <w:noProof/>
              </w:rPr>
              <w:t xml:space="preserve"> field descriptions</w:t>
            </w:r>
          </w:p>
        </w:tc>
      </w:tr>
      <w:tr w:rsidR="008C7330" w:rsidRPr="00147C45" w14:paraId="69E9ACFF" w14:textId="77777777" w:rsidTr="000C1E90">
        <w:trPr>
          <w:cantSplit/>
          <w:tblHeader/>
        </w:trPr>
        <w:tc>
          <w:tcPr>
            <w:tcW w:w="9639" w:type="dxa"/>
          </w:tcPr>
          <w:p w14:paraId="589248EC" w14:textId="77777777" w:rsidR="00182165" w:rsidRPr="00147C45" w:rsidRDefault="00182165" w:rsidP="002D60CB">
            <w:pPr>
              <w:pStyle w:val="TAL"/>
              <w:rPr>
                <w:i/>
              </w:rPr>
            </w:pPr>
            <w:r w:rsidRPr="00147C45">
              <w:rPr>
                <w:b/>
                <w:i/>
              </w:rPr>
              <w:t>bdsAODE</w:t>
            </w:r>
          </w:p>
          <w:p w14:paraId="7F047AD8" w14:textId="10D00510" w:rsidR="00182165" w:rsidRPr="00147C45" w:rsidRDefault="00182165" w:rsidP="002D60CB">
            <w:pPr>
              <w:pStyle w:val="TAH"/>
              <w:jc w:val="left"/>
              <w:rPr>
                <w:i/>
                <w:noProof/>
              </w:rPr>
            </w:pPr>
            <w:r w:rsidRPr="00147C45">
              <w:rPr>
                <w:b w:val="0"/>
              </w:rPr>
              <w:t xml:space="preserve">Parameter </w:t>
            </w:r>
            <w:r w:rsidRPr="00147C45">
              <w:rPr>
                <w:rFonts w:cs="Arial"/>
                <w:b w:val="0"/>
                <w:bCs/>
                <w:lang w:eastAsia="zh-CN"/>
              </w:rPr>
              <w:t>Age of Data, Ephemeris (AODE)</w:t>
            </w:r>
            <w:r w:rsidRPr="00147C45">
              <w:rPr>
                <w:rFonts w:cs="Arial"/>
                <w:b w:val="0"/>
                <w:bCs/>
                <w:vertAlign w:val="subscript"/>
                <w:lang w:eastAsia="zh-CN"/>
              </w:rPr>
              <w:t xml:space="preserve">, </w:t>
            </w:r>
            <w:r w:rsidRPr="00147C45">
              <w:rPr>
                <w:rFonts w:cs="Arial"/>
                <w:b w:val="0"/>
                <w:szCs w:val="18"/>
                <w:lang w:eastAsia="zh-CN"/>
              </w:rPr>
              <w:t>see [23</w:t>
            </w:r>
            <w:r w:rsidR="00075A80" w:rsidRPr="00147C45">
              <w:rPr>
                <w:rFonts w:cs="Arial"/>
                <w:b w:val="0"/>
                <w:szCs w:val="18"/>
                <w:lang w:eastAsia="zh-CN"/>
              </w:rPr>
              <w:t>]</w:t>
            </w:r>
            <w:r w:rsidRPr="00147C45">
              <w:rPr>
                <w:rFonts w:cs="Arial"/>
                <w:b w:val="0"/>
                <w:szCs w:val="18"/>
                <w:lang w:eastAsia="zh-CN"/>
              </w:rPr>
              <w:t>,</w:t>
            </w:r>
            <w:r w:rsidR="00F25D41" w:rsidRPr="00147C45">
              <w:rPr>
                <w:rFonts w:cs="Arial"/>
                <w:b w:val="0"/>
                <w:szCs w:val="18"/>
                <w:lang w:eastAsia="zh-CN"/>
              </w:rPr>
              <w:t xml:space="preserve"> </w:t>
            </w:r>
            <w:r w:rsidR="00E6403C" w:rsidRPr="00147C45">
              <w:rPr>
                <w:rFonts w:cs="Arial"/>
                <w:b w:val="0"/>
                <w:szCs w:val="18"/>
                <w:lang w:eastAsia="zh-CN"/>
              </w:rPr>
              <w:t>[50]</w:t>
            </w:r>
            <w:r w:rsidR="00F25D41" w:rsidRPr="00147C45">
              <w:rPr>
                <w:rFonts w:cs="Arial"/>
                <w:b w:val="0"/>
                <w:szCs w:val="18"/>
                <w:lang w:eastAsia="zh-CN"/>
              </w:rPr>
              <w:t>,</w:t>
            </w:r>
            <w:r w:rsidRPr="00147C45">
              <w:rPr>
                <w:rFonts w:cs="Arial"/>
                <w:b w:val="0"/>
                <w:szCs w:val="18"/>
                <w:lang w:eastAsia="zh-CN"/>
              </w:rPr>
              <w:t xml:space="preserve"> Table 5-8.</w:t>
            </w:r>
          </w:p>
        </w:tc>
      </w:tr>
      <w:tr w:rsidR="008C7330" w:rsidRPr="00147C45" w14:paraId="627988CE" w14:textId="77777777" w:rsidTr="00B0152E">
        <w:trPr>
          <w:cantSplit/>
        </w:trPr>
        <w:tc>
          <w:tcPr>
            <w:tcW w:w="9639" w:type="dxa"/>
          </w:tcPr>
          <w:p w14:paraId="449EAEA5" w14:textId="77777777" w:rsidR="00574864" w:rsidRPr="00147C45" w:rsidRDefault="00574864" w:rsidP="002D60CB">
            <w:pPr>
              <w:pStyle w:val="TAL"/>
              <w:rPr>
                <w:b/>
                <w:i/>
                <w:lang w:eastAsia="zh-CN"/>
              </w:rPr>
            </w:pPr>
            <w:r w:rsidRPr="00147C45">
              <w:rPr>
                <w:b/>
                <w:i/>
              </w:rPr>
              <w:t>bdsURA</w:t>
            </w:r>
            <w:r w:rsidRPr="00147C45">
              <w:rPr>
                <w:b/>
                <w:i/>
                <w:lang w:eastAsia="zh-CN"/>
              </w:rPr>
              <w:t>I</w:t>
            </w:r>
          </w:p>
          <w:p w14:paraId="169EBB06" w14:textId="2D971E58" w:rsidR="00574864" w:rsidRPr="00147C45" w:rsidRDefault="00574864" w:rsidP="002D60CB">
            <w:pPr>
              <w:pStyle w:val="TAL"/>
              <w:keepNext w:val="0"/>
              <w:keepLines w:val="0"/>
              <w:widowControl w:val="0"/>
            </w:pPr>
            <w:r w:rsidRPr="00147C45">
              <w:t xml:space="preserve">Parameter URA Index, </w:t>
            </w:r>
            <w:r w:rsidRPr="00147C45">
              <w:rPr>
                <w:lang w:eastAsia="zh-CN"/>
              </w:rPr>
              <w:t xml:space="preserve">URA is used to describe the signal-in-space accuracy in </w:t>
            </w:r>
            <w:r w:rsidR="00964284" w:rsidRPr="00147C45">
              <w:t xml:space="preserve">metres </w:t>
            </w:r>
            <w:r w:rsidRPr="00147C45">
              <w:rPr>
                <w:lang w:eastAsia="zh-CN"/>
              </w:rPr>
              <w:t>as defined in</w:t>
            </w:r>
            <w:r w:rsidRPr="00147C45">
              <w:t xml:space="preserve"> </w:t>
            </w:r>
            <w:r w:rsidR="00B0152E" w:rsidRPr="00147C45">
              <w:t>[23]</w:t>
            </w:r>
            <w:r w:rsidR="00F25D41" w:rsidRPr="00147C45">
              <w:t xml:space="preserve">, </w:t>
            </w:r>
            <w:r w:rsidR="00E6403C" w:rsidRPr="00147C45">
              <w:t>[50]</w:t>
            </w:r>
            <w:r w:rsidRPr="00147C45">
              <w:t>.</w:t>
            </w:r>
          </w:p>
        </w:tc>
      </w:tr>
      <w:tr w:rsidR="008C7330" w:rsidRPr="00147C45" w14:paraId="21CD068A" w14:textId="77777777" w:rsidTr="00B0152E">
        <w:trPr>
          <w:cantSplit/>
        </w:trPr>
        <w:tc>
          <w:tcPr>
            <w:tcW w:w="9639" w:type="dxa"/>
          </w:tcPr>
          <w:p w14:paraId="6B822671"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To</w:t>
            </w:r>
            <w:r w:rsidRPr="00147C45">
              <w:rPr>
                <w:b/>
                <w:bCs/>
                <w:i/>
                <w:iCs/>
                <w:noProof/>
                <w:lang w:eastAsia="zh-CN"/>
              </w:rPr>
              <w:t>e</w:t>
            </w:r>
          </w:p>
          <w:p w14:paraId="7B09B48F" w14:textId="0C73B007"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oe</w:t>
            </w:r>
            <w:r w:rsidRPr="00147C45">
              <w:rPr>
                <w:rFonts w:cs="Arial"/>
                <w:szCs w:val="18"/>
              </w:rPr>
              <w:t xml:space="preserve">, </w:t>
            </w:r>
            <w:r w:rsidRPr="00147C45">
              <w:rPr>
                <w:lang w:eastAsia="zh-CN"/>
              </w:rPr>
              <w:t xml:space="preserve">Ephemeris reference time (seconds) </w:t>
            </w:r>
            <w:r w:rsidR="00B0152E" w:rsidRPr="00147C45">
              <w:rPr>
                <w:lang w:eastAsia="zh-CN"/>
              </w:rPr>
              <w:t>[23]</w:t>
            </w:r>
            <w:r w:rsidR="00F25D41" w:rsidRPr="00147C45">
              <w:t xml:space="preserve">, </w:t>
            </w:r>
            <w:r w:rsidR="00E6403C" w:rsidRPr="00147C45">
              <w:t>[50]</w:t>
            </w:r>
            <w:r w:rsidRPr="00147C45">
              <w:rPr>
                <w:lang w:eastAsia="zh-CN"/>
              </w:rPr>
              <w:t>.</w:t>
            </w:r>
          </w:p>
          <w:p w14:paraId="3E60C75D" w14:textId="77777777" w:rsidR="00574864" w:rsidRPr="00147C45" w:rsidRDefault="00574864" w:rsidP="002D60CB">
            <w:pPr>
              <w:pStyle w:val="TAL"/>
              <w:rPr>
                <w:lang w:eastAsia="zh-CN"/>
              </w:rPr>
            </w:pPr>
            <w:r w:rsidRPr="00147C45">
              <w:t>Scale factor 2</w:t>
            </w:r>
            <w:r w:rsidRPr="00147C45">
              <w:rPr>
                <w:vertAlign w:val="superscript"/>
                <w:lang w:eastAsia="zh-CN"/>
              </w:rPr>
              <w:t>3</w:t>
            </w:r>
            <w:r w:rsidRPr="00147C45">
              <w:t xml:space="preserve"> seconds.</w:t>
            </w:r>
          </w:p>
        </w:tc>
      </w:tr>
      <w:tr w:rsidR="008C7330" w:rsidRPr="00147C45" w14:paraId="41F05BF4" w14:textId="77777777" w:rsidTr="00B0152E">
        <w:trPr>
          <w:cantSplit/>
        </w:trPr>
        <w:tc>
          <w:tcPr>
            <w:tcW w:w="9639" w:type="dxa"/>
          </w:tcPr>
          <w:p w14:paraId="5180A81C"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APowerHalf</w:t>
            </w:r>
          </w:p>
          <w:p w14:paraId="4FBE1B0E" w14:textId="777736D3"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A</w:t>
            </w:r>
            <w:r w:rsidRPr="00147C45">
              <w:rPr>
                <w:rFonts w:cs="Arial"/>
                <w:szCs w:val="18"/>
                <w:vertAlign w:val="superscript"/>
                <w:lang w:eastAsia="zh-CN"/>
              </w:rPr>
              <w:t>1/2</w:t>
            </w:r>
            <w:r w:rsidRPr="00147C45">
              <w:rPr>
                <w:rFonts w:cs="Arial"/>
                <w:szCs w:val="18"/>
              </w:rPr>
              <w:t xml:space="preserve">, </w:t>
            </w:r>
            <w:r w:rsidRPr="00147C45">
              <w:rPr>
                <w:lang w:eastAsia="zh-CN"/>
              </w:rPr>
              <w:t>Square root of semi-major axis (</w:t>
            </w:r>
            <w:r w:rsidR="00964284" w:rsidRPr="00147C45">
              <w:t>metres</w:t>
            </w:r>
            <w:r w:rsidRPr="00147C45">
              <w:rPr>
                <w:vertAlign w:val="superscript"/>
                <w:lang w:eastAsia="zh-CN"/>
              </w:rPr>
              <w:t>/2</w:t>
            </w:r>
            <w:r w:rsidRPr="00147C45">
              <w:rPr>
                <w:lang w:eastAsia="zh-CN"/>
              </w:rPr>
              <w:t>)</w:t>
            </w:r>
            <w:r w:rsidR="00EF389B"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4B20BC9B"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19</w:t>
            </w:r>
            <w:r w:rsidRPr="00147C45">
              <w:t xml:space="preserve"> </w:t>
            </w:r>
            <w:r w:rsidR="00964284" w:rsidRPr="00147C45">
              <w:t>metres</w:t>
            </w:r>
            <w:r w:rsidRPr="00147C45">
              <w:rPr>
                <w:rFonts w:cs="Arial"/>
                <w:szCs w:val="18"/>
                <w:vertAlign w:val="superscript"/>
                <w:lang w:eastAsia="zh-CN"/>
              </w:rPr>
              <w:t>/2</w:t>
            </w:r>
            <w:r w:rsidRPr="00147C45">
              <w:t>.</w:t>
            </w:r>
          </w:p>
        </w:tc>
      </w:tr>
      <w:tr w:rsidR="008C7330" w:rsidRPr="00147C45" w14:paraId="60D2FB0E" w14:textId="77777777" w:rsidTr="00B0152E">
        <w:trPr>
          <w:cantSplit/>
        </w:trPr>
        <w:tc>
          <w:tcPr>
            <w:tcW w:w="9639" w:type="dxa"/>
          </w:tcPr>
          <w:p w14:paraId="3D046AB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E</w:t>
            </w:r>
          </w:p>
          <w:p w14:paraId="6D7EEED5" w14:textId="31A7E23E"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e</w:t>
            </w:r>
            <w:r w:rsidRPr="00147C45">
              <w:rPr>
                <w:rFonts w:cs="Arial"/>
                <w:szCs w:val="18"/>
              </w:rPr>
              <w:t xml:space="preserve">, </w:t>
            </w:r>
            <w:r w:rsidRPr="00147C45">
              <w:rPr>
                <w:lang w:eastAsia="zh-CN"/>
              </w:rPr>
              <w:t xml:space="preserve">Eccentricity, dimensionless </w:t>
            </w:r>
            <w:r w:rsidR="00B0152E" w:rsidRPr="00147C45">
              <w:rPr>
                <w:lang w:eastAsia="zh-CN"/>
              </w:rPr>
              <w:t>[23]</w:t>
            </w:r>
            <w:r w:rsidR="00F25D41" w:rsidRPr="00147C45">
              <w:t xml:space="preserve">, </w:t>
            </w:r>
            <w:r w:rsidR="00E6403C" w:rsidRPr="00147C45">
              <w:t>[50]</w:t>
            </w:r>
            <w:r w:rsidRPr="00147C45">
              <w:rPr>
                <w:lang w:eastAsia="zh-CN"/>
              </w:rPr>
              <w:t>.</w:t>
            </w:r>
          </w:p>
          <w:p w14:paraId="399D40FD"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33</w:t>
            </w:r>
            <w:r w:rsidRPr="00147C45">
              <w:t>.</w:t>
            </w:r>
          </w:p>
        </w:tc>
      </w:tr>
      <w:tr w:rsidR="008C7330" w:rsidRPr="00147C45" w14:paraId="6A3B07A4" w14:textId="77777777" w:rsidTr="00B0152E">
        <w:trPr>
          <w:cantSplit/>
        </w:trPr>
        <w:tc>
          <w:tcPr>
            <w:tcW w:w="9639" w:type="dxa"/>
          </w:tcPr>
          <w:p w14:paraId="18F63D6D"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W</w:t>
            </w:r>
          </w:p>
          <w:p w14:paraId="399F434F" w14:textId="46E37612" w:rsidR="00574864" w:rsidRPr="00147C45" w:rsidRDefault="00574864" w:rsidP="002D60CB">
            <w:pPr>
              <w:pStyle w:val="TAL"/>
              <w:rPr>
                <w:lang w:eastAsia="zh-CN"/>
              </w:rPr>
            </w:pPr>
            <w:r w:rsidRPr="00147C45">
              <w:rPr>
                <w:rFonts w:cs="Arial"/>
                <w:szCs w:val="18"/>
              </w:rPr>
              <w:t xml:space="preserve">Parameter </w:t>
            </w:r>
            <w:r w:rsidRPr="00147C45">
              <w:rPr>
                <w:rFonts w:ascii="Symbol" w:hAnsi="Symbol"/>
                <w:szCs w:val="18"/>
                <w:lang w:eastAsia="zh-CN"/>
              </w:rPr>
              <w:t></w:t>
            </w:r>
            <w:r w:rsidRPr="00147C45">
              <w:rPr>
                <w:rFonts w:cs="Arial"/>
                <w:szCs w:val="18"/>
              </w:rPr>
              <w:t xml:space="preserve">, </w:t>
            </w:r>
            <w:r w:rsidRPr="00147C45">
              <w:rPr>
                <w:lang w:eastAsia="zh-CN"/>
              </w:rPr>
              <w:t xml:space="preserve">Argument of perigee (semi-circles) </w:t>
            </w:r>
            <w:r w:rsidR="00B0152E" w:rsidRPr="00147C45">
              <w:rPr>
                <w:lang w:eastAsia="zh-CN"/>
              </w:rPr>
              <w:t>[23]</w:t>
            </w:r>
            <w:r w:rsidR="00F25D41" w:rsidRPr="00147C45">
              <w:t xml:space="preserve">, </w:t>
            </w:r>
            <w:r w:rsidR="00E6403C" w:rsidRPr="00147C45">
              <w:t>[50]</w:t>
            </w:r>
            <w:r w:rsidRPr="00147C45">
              <w:rPr>
                <w:lang w:eastAsia="zh-CN"/>
              </w:rPr>
              <w:t>.</w:t>
            </w:r>
          </w:p>
          <w:p w14:paraId="2DE5F6D5"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147C45" w14:paraId="6194DF7F" w14:textId="77777777" w:rsidTr="00B0152E">
        <w:trPr>
          <w:cantSplit/>
        </w:trPr>
        <w:tc>
          <w:tcPr>
            <w:tcW w:w="9639" w:type="dxa"/>
          </w:tcPr>
          <w:p w14:paraId="75A11C9B" w14:textId="77777777" w:rsidR="00574864" w:rsidRPr="00147C45" w:rsidRDefault="00574864" w:rsidP="002D60CB">
            <w:pPr>
              <w:pStyle w:val="TAL"/>
              <w:rPr>
                <w:b/>
                <w:bCs/>
                <w:i/>
                <w:iCs/>
                <w:noProof/>
                <w:lang w:eastAsia="zh-CN"/>
              </w:rPr>
            </w:pPr>
            <w:r w:rsidRPr="00147C45">
              <w:rPr>
                <w:b/>
                <w:bCs/>
                <w:i/>
                <w:iCs/>
                <w:noProof/>
                <w:lang w:eastAsia="zh-CN"/>
              </w:rPr>
              <w:t>bdsDeltaN</w:t>
            </w:r>
          </w:p>
          <w:p w14:paraId="40D35414" w14:textId="5FF9B481"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lang w:eastAsia="zh-CN"/>
              </w:rPr>
              <w:t xml:space="preserve">n, Mean motion difference from computed value (semi-circles/sec) </w:t>
            </w:r>
            <w:r w:rsidR="00B0152E" w:rsidRPr="00147C45">
              <w:rPr>
                <w:lang w:eastAsia="zh-CN"/>
              </w:rPr>
              <w:t>[23]</w:t>
            </w:r>
            <w:r w:rsidR="00F25D41" w:rsidRPr="00147C45">
              <w:t xml:space="preserve">, </w:t>
            </w:r>
            <w:r w:rsidR="00E6403C" w:rsidRPr="00147C45">
              <w:t>[50]</w:t>
            </w:r>
            <w:r w:rsidRPr="00147C45">
              <w:rPr>
                <w:lang w:eastAsia="zh-CN"/>
              </w:rPr>
              <w:t>.</w:t>
            </w:r>
          </w:p>
          <w:p w14:paraId="064D6128"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43</w:t>
            </w:r>
            <w:r w:rsidRPr="00147C45">
              <w:t xml:space="preserve"> </w:t>
            </w:r>
            <w:r w:rsidRPr="00147C45">
              <w:rPr>
                <w:lang w:eastAsia="zh-CN"/>
              </w:rPr>
              <w:t>semi-circles/sec</w:t>
            </w:r>
            <w:r w:rsidR="00964284" w:rsidRPr="00147C45">
              <w:rPr>
                <w:lang w:eastAsia="zh-CN"/>
              </w:rPr>
              <w:t>ond</w:t>
            </w:r>
            <w:r w:rsidRPr="00147C45">
              <w:t>.</w:t>
            </w:r>
          </w:p>
        </w:tc>
      </w:tr>
      <w:tr w:rsidR="008C7330" w:rsidRPr="00147C45" w14:paraId="6C4717F2" w14:textId="77777777" w:rsidTr="00B0152E">
        <w:trPr>
          <w:cantSplit/>
        </w:trPr>
        <w:tc>
          <w:tcPr>
            <w:tcW w:w="9639" w:type="dxa"/>
          </w:tcPr>
          <w:p w14:paraId="274EEC2C"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M0</w:t>
            </w:r>
          </w:p>
          <w:p w14:paraId="19C71014" w14:textId="3DA774AD" w:rsidR="00574864" w:rsidRPr="00147C45" w:rsidRDefault="00574864" w:rsidP="002D60CB">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 xml:space="preserve">Mean anomaly at reference time (semi-circles) </w:t>
            </w:r>
            <w:r w:rsidR="00B0152E" w:rsidRPr="00147C45">
              <w:rPr>
                <w:lang w:eastAsia="zh-CN"/>
              </w:rPr>
              <w:t>[23]</w:t>
            </w:r>
            <w:r w:rsidR="00F25D41" w:rsidRPr="00147C45">
              <w:t xml:space="preserve">, </w:t>
            </w:r>
            <w:r w:rsidR="00E6403C" w:rsidRPr="00147C45">
              <w:t>[50]</w:t>
            </w:r>
            <w:r w:rsidRPr="00147C45">
              <w:rPr>
                <w:lang w:eastAsia="zh-CN"/>
              </w:rPr>
              <w:t>.</w:t>
            </w:r>
          </w:p>
          <w:p w14:paraId="04C09CAC"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147C45" w14:paraId="073C3E5F" w14:textId="77777777" w:rsidTr="00B0152E">
        <w:trPr>
          <w:cantSplit/>
        </w:trPr>
        <w:tc>
          <w:tcPr>
            <w:tcW w:w="9639" w:type="dxa"/>
          </w:tcPr>
          <w:p w14:paraId="7E6E983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Omega0</w:t>
            </w:r>
          </w:p>
          <w:p w14:paraId="73D29F8A" w14:textId="4CD3A9B9" w:rsidR="00574864" w:rsidRPr="00147C45" w:rsidRDefault="00574864" w:rsidP="002D60CB">
            <w:pPr>
              <w:pStyle w:val="TAL"/>
              <w:rPr>
                <w:b/>
                <w:bCs/>
                <w:i/>
                <w:iCs/>
                <w:noProof/>
              </w:rPr>
            </w:pPr>
            <w:r w:rsidRPr="00147C45">
              <w:rPr>
                <w:rFonts w:cs="Arial"/>
                <w:szCs w:val="18"/>
              </w:rPr>
              <w:t xml:space="preserve">Parameter </w:t>
            </w:r>
            <w:r w:rsidRPr="00147C45">
              <w:rPr>
                <w:rFonts w:ascii="Symbol" w:hAnsi="Symbol"/>
                <w:szCs w:val="18"/>
                <w:lang w:eastAsia="zh-CN"/>
              </w:rPr>
              <w:t></w:t>
            </w:r>
            <w:r w:rsidRPr="00147C45">
              <w:rPr>
                <w:szCs w:val="18"/>
                <w:vertAlign w:val="subscript"/>
                <w:lang w:eastAsia="zh-CN"/>
              </w:rPr>
              <w:t>0,</w:t>
            </w:r>
            <w:r w:rsidRPr="00147C45">
              <w:rPr>
                <w:lang w:eastAsia="zh-CN"/>
              </w:rPr>
              <w:t xml:space="preserve"> Longitude of ascending node of orbital of plane computed according to reference time (semi-circles) </w:t>
            </w:r>
            <w:r w:rsidR="00B0152E" w:rsidRPr="00147C45">
              <w:rPr>
                <w:lang w:eastAsia="zh-CN"/>
              </w:rPr>
              <w:t>[23]</w:t>
            </w:r>
            <w:r w:rsidR="00F25D41" w:rsidRPr="00147C45">
              <w:t xml:space="preserve">, </w:t>
            </w:r>
            <w:r w:rsidR="00E6403C" w:rsidRPr="00147C45">
              <w:t>[50]</w:t>
            </w:r>
            <w:r w:rsidRPr="00147C45">
              <w:rPr>
                <w:lang w:eastAsia="zh-CN"/>
              </w:rPr>
              <w:t>.</w:t>
            </w:r>
          </w:p>
          <w:p w14:paraId="723F736E"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147C45" w14:paraId="0CE38294" w14:textId="77777777" w:rsidTr="00B0152E">
        <w:trPr>
          <w:cantSplit/>
        </w:trPr>
        <w:tc>
          <w:tcPr>
            <w:tcW w:w="9639" w:type="dxa"/>
          </w:tcPr>
          <w:p w14:paraId="2D317C4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Omega</w:t>
            </w:r>
            <w:r w:rsidRPr="00147C45">
              <w:rPr>
                <w:b/>
                <w:bCs/>
                <w:i/>
                <w:iCs/>
                <w:noProof/>
                <w:lang w:eastAsia="zh-CN"/>
              </w:rPr>
              <w:t>Dot</w:t>
            </w:r>
          </w:p>
          <w:p w14:paraId="5E79B1B8" w14:textId="2DA0BE5E" w:rsidR="00574864" w:rsidRPr="00147C45" w:rsidRDefault="00574864" w:rsidP="002D60CB">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4"/>
              </w:rPr>
              <w:object w:dxaOrig="260" w:dyaOrig="300" w14:anchorId="2E5F14CE">
                <v:shape id="_x0000_i1069" type="#_x0000_t75" style="width:12.75pt;height:15pt" o:ole="">
                  <v:imagedata r:id="rId67" o:title=""/>
                </v:shape>
                <o:OLEObject Type="Embed" ProgID="Equation.3" ShapeID="_x0000_i1069" DrawAspect="Content" ObjectID="_1765558337" r:id="rId95"/>
              </w:object>
            </w:r>
            <w:r w:rsidRPr="00147C45">
              <w:rPr>
                <w:rFonts w:ascii="Symbol" w:hAnsi="Symbol"/>
                <w:szCs w:val="18"/>
                <w:lang w:eastAsia="zh-CN"/>
              </w:rPr>
              <w:t></w:t>
            </w:r>
            <w:r w:rsidRPr="00147C45">
              <w:rPr>
                <w:rFonts w:cs="Arial"/>
                <w:szCs w:val="18"/>
              </w:rPr>
              <w:t xml:space="preserve"> </w:t>
            </w:r>
            <w:r w:rsidRPr="00147C45">
              <w:rPr>
                <w:lang w:eastAsia="zh-CN"/>
              </w:rPr>
              <w:t xml:space="preserve">Rate of right ascension (semi-circles/sec) </w:t>
            </w:r>
            <w:r w:rsidR="00B0152E" w:rsidRPr="00147C45">
              <w:rPr>
                <w:lang w:eastAsia="zh-CN"/>
              </w:rPr>
              <w:t>[23]</w:t>
            </w:r>
            <w:r w:rsidR="00F25D41" w:rsidRPr="00147C45">
              <w:t xml:space="preserve">, </w:t>
            </w:r>
            <w:r w:rsidR="00E6403C" w:rsidRPr="00147C45">
              <w:t>[50]</w:t>
            </w:r>
            <w:r w:rsidRPr="00147C45">
              <w:rPr>
                <w:lang w:eastAsia="zh-CN"/>
              </w:rPr>
              <w:t>.</w:t>
            </w:r>
          </w:p>
          <w:p w14:paraId="7DA3B855"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43</w:t>
            </w:r>
            <w:r w:rsidRPr="00147C45">
              <w:t xml:space="preserve"> </w:t>
            </w:r>
            <w:r w:rsidRPr="00147C45">
              <w:rPr>
                <w:lang w:eastAsia="zh-CN"/>
              </w:rPr>
              <w:t>semi-circles/sec</w:t>
            </w:r>
            <w:r w:rsidR="00964284" w:rsidRPr="00147C45">
              <w:rPr>
                <w:lang w:eastAsia="zh-CN"/>
              </w:rPr>
              <w:t>ond</w:t>
            </w:r>
            <w:r w:rsidRPr="00147C45">
              <w:t>.</w:t>
            </w:r>
          </w:p>
        </w:tc>
      </w:tr>
      <w:tr w:rsidR="008C7330" w:rsidRPr="00147C45" w14:paraId="770CABB3" w14:textId="77777777" w:rsidTr="00B0152E">
        <w:trPr>
          <w:cantSplit/>
        </w:trPr>
        <w:tc>
          <w:tcPr>
            <w:tcW w:w="9639" w:type="dxa"/>
          </w:tcPr>
          <w:p w14:paraId="0F15183F" w14:textId="77777777" w:rsidR="00574864" w:rsidRPr="00147C45" w:rsidRDefault="00574864" w:rsidP="002D60CB">
            <w:pPr>
              <w:pStyle w:val="TAL"/>
              <w:rPr>
                <w:b/>
                <w:bCs/>
                <w:i/>
                <w:iCs/>
                <w:noProof/>
                <w:lang w:eastAsia="zh-CN"/>
              </w:rPr>
            </w:pPr>
            <w:r w:rsidRPr="00147C45">
              <w:rPr>
                <w:b/>
                <w:bCs/>
                <w:i/>
                <w:iCs/>
                <w:noProof/>
                <w:lang w:eastAsia="zh-CN"/>
              </w:rPr>
              <w:t>bdsI0</w:t>
            </w:r>
          </w:p>
          <w:p w14:paraId="374FF05F" w14:textId="3119A8D0"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i</w:t>
            </w:r>
            <w:r w:rsidRPr="00147C45">
              <w:rPr>
                <w:position w:val="-3"/>
                <w:sz w:val="16"/>
                <w:szCs w:val="16"/>
                <w:lang w:eastAsia="zh-CN"/>
              </w:rPr>
              <w:t xml:space="preserve">0, </w:t>
            </w:r>
            <w:r w:rsidRPr="00147C45">
              <w:rPr>
                <w:lang w:eastAsia="zh-CN"/>
              </w:rPr>
              <w:t xml:space="preserve">Inclination angle at reference time (semi-circles) </w:t>
            </w:r>
            <w:r w:rsidR="00B0152E" w:rsidRPr="00147C45">
              <w:rPr>
                <w:lang w:eastAsia="zh-CN"/>
              </w:rPr>
              <w:t>[23]</w:t>
            </w:r>
            <w:r w:rsidR="00F25D41" w:rsidRPr="00147C45">
              <w:t xml:space="preserve">, </w:t>
            </w:r>
            <w:r w:rsidR="00E6403C" w:rsidRPr="00147C45">
              <w:t>[50]</w:t>
            </w:r>
            <w:r w:rsidR="00F25D41" w:rsidRPr="00147C45">
              <w:t>.</w:t>
            </w:r>
          </w:p>
          <w:p w14:paraId="10C52AEE"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147C45" w14:paraId="5AE6F075" w14:textId="77777777" w:rsidTr="00B0152E">
        <w:trPr>
          <w:cantSplit/>
        </w:trPr>
        <w:tc>
          <w:tcPr>
            <w:tcW w:w="9639" w:type="dxa"/>
          </w:tcPr>
          <w:p w14:paraId="3C23D78E" w14:textId="77777777" w:rsidR="00574864" w:rsidRPr="00147C45" w:rsidRDefault="00574864" w:rsidP="002D60CB">
            <w:pPr>
              <w:pStyle w:val="TAL"/>
              <w:rPr>
                <w:b/>
                <w:bCs/>
                <w:i/>
                <w:iCs/>
                <w:noProof/>
                <w:lang w:eastAsia="zh-CN"/>
              </w:rPr>
            </w:pPr>
            <w:r w:rsidRPr="00147C45">
              <w:rPr>
                <w:b/>
                <w:bCs/>
                <w:i/>
                <w:iCs/>
                <w:noProof/>
                <w:lang w:eastAsia="zh-CN"/>
              </w:rPr>
              <w:t>bdsIDot</w:t>
            </w:r>
            <w:r w:rsidRPr="00147C45">
              <w:rPr>
                <w:b/>
                <w:bCs/>
                <w:i/>
                <w:iCs/>
                <w:noProof/>
                <w:lang w:eastAsia="zh-CN"/>
              </w:rPr>
              <w:tab/>
            </w:r>
          </w:p>
          <w:p w14:paraId="46114138" w14:textId="57728C32"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 xml:space="preserve">Idot, Rate of inclination angle (semi-circles/sec) </w:t>
            </w:r>
            <w:r w:rsidR="00B0152E" w:rsidRPr="00147C45">
              <w:rPr>
                <w:lang w:eastAsia="zh-CN"/>
              </w:rPr>
              <w:t>[23]</w:t>
            </w:r>
            <w:r w:rsidR="00F25D41" w:rsidRPr="00147C45">
              <w:t xml:space="preserve">, </w:t>
            </w:r>
            <w:r w:rsidR="00E6403C" w:rsidRPr="00147C45">
              <w:t>[50]</w:t>
            </w:r>
            <w:r w:rsidRPr="00147C45">
              <w:rPr>
                <w:lang w:eastAsia="zh-CN"/>
              </w:rPr>
              <w:t>.</w:t>
            </w:r>
          </w:p>
          <w:p w14:paraId="1EFFEAFF"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43</w:t>
            </w:r>
            <w:r w:rsidRPr="00147C45">
              <w:t xml:space="preserve"> </w:t>
            </w:r>
            <w:r w:rsidRPr="00147C45">
              <w:rPr>
                <w:lang w:eastAsia="zh-CN"/>
              </w:rPr>
              <w:t>semi-circles/sec</w:t>
            </w:r>
            <w:r w:rsidR="00964284" w:rsidRPr="00147C45">
              <w:rPr>
                <w:lang w:eastAsia="zh-CN"/>
              </w:rPr>
              <w:t>ond</w:t>
            </w:r>
            <w:r w:rsidRPr="00147C45">
              <w:t>.</w:t>
            </w:r>
          </w:p>
        </w:tc>
      </w:tr>
      <w:tr w:rsidR="008C7330" w:rsidRPr="00147C45" w14:paraId="0A6B88C7" w14:textId="77777777" w:rsidTr="00B0152E">
        <w:trPr>
          <w:cantSplit/>
        </w:trPr>
        <w:tc>
          <w:tcPr>
            <w:tcW w:w="9639" w:type="dxa"/>
          </w:tcPr>
          <w:p w14:paraId="68A39EB4" w14:textId="77777777" w:rsidR="00574864" w:rsidRPr="00147C45" w:rsidRDefault="00574864" w:rsidP="002D60CB">
            <w:pPr>
              <w:pStyle w:val="TAL"/>
              <w:rPr>
                <w:b/>
                <w:bCs/>
                <w:i/>
                <w:iCs/>
                <w:noProof/>
              </w:rPr>
            </w:pPr>
            <w:r w:rsidRPr="00147C45">
              <w:rPr>
                <w:b/>
                <w:bCs/>
                <w:i/>
                <w:iCs/>
                <w:noProof/>
                <w:lang w:eastAsia="zh-CN"/>
              </w:rPr>
              <w:t>bdsCuc</w:t>
            </w:r>
            <w:r w:rsidR="00354C05" w:rsidRPr="00147C45">
              <w:rPr>
                <w:b/>
                <w:bCs/>
                <w:i/>
                <w:iCs/>
                <w:noProof/>
                <w:lang w:eastAsia="zh-CN"/>
              </w:rPr>
              <w:tab/>
            </w:r>
          </w:p>
          <w:p w14:paraId="680C564D" w14:textId="24F51A3A" w:rsidR="00574864" w:rsidRPr="00147C45" w:rsidRDefault="00574864" w:rsidP="002D60CB">
            <w:pPr>
              <w:pStyle w:val="TAL"/>
              <w:rPr>
                <w:rFonts w:cs="Arial"/>
                <w:szCs w:val="18"/>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uc, </w:t>
            </w:r>
            <w:r w:rsidRPr="00147C45">
              <w:rPr>
                <w:lang w:eastAsia="zh-CN"/>
              </w:rPr>
              <w:t xml:space="preserve">Amplitude of cosine harmonic correction term to the argument of latitude (radians) </w:t>
            </w:r>
            <w:r w:rsidR="00B0152E" w:rsidRPr="00147C45">
              <w:rPr>
                <w:lang w:eastAsia="zh-CN"/>
              </w:rPr>
              <w:t>[23]</w:t>
            </w:r>
            <w:r w:rsidR="00F25D41" w:rsidRPr="00147C45">
              <w:t xml:space="preserve">, </w:t>
            </w:r>
            <w:r w:rsidR="00E6403C" w:rsidRPr="00147C45">
              <w:t>[50]</w:t>
            </w:r>
            <w:r w:rsidRPr="00147C45">
              <w:rPr>
                <w:rFonts w:cs="Arial"/>
                <w:szCs w:val="18"/>
                <w:lang w:eastAsia="zh-CN"/>
              </w:rPr>
              <w:t>.</w:t>
            </w:r>
          </w:p>
          <w:p w14:paraId="3C57ABED"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8C7330" w:rsidRPr="00147C45"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147C45" w:rsidRDefault="00574864" w:rsidP="002D60CB">
            <w:pPr>
              <w:pStyle w:val="TAL"/>
              <w:rPr>
                <w:b/>
                <w:bCs/>
                <w:i/>
                <w:iCs/>
                <w:noProof/>
                <w:lang w:eastAsia="zh-CN"/>
              </w:rPr>
            </w:pPr>
            <w:r w:rsidRPr="00147C45">
              <w:rPr>
                <w:b/>
                <w:bCs/>
                <w:i/>
                <w:iCs/>
                <w:noProof/>
                <w:lang w:eastAsia="zh-CN"/>
              </w:rPr>
              <w:t>bdsCus</w:t>
            </w:r>
          </w:p>
          <w:p w14:paraId="55FC3009" w14:textId="002B6A76"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us, </w:t>
            </w:r>
            <w:r w:rsidRPr="00147C45">
              <w:rPr>
                <w:lang w:eastAsia="zh-CN"/>
              </w:rPr>
              <w:t xml:space="preserve">Amplitude of sine harmonic correction term to the argument of latitude (radians) </w:t>
            </w:r>
            <w:r w:rsidR="00B0152E" w:rsidRPr="00147C45">
              <w:rPr>
                <w:lang w:eastAsia="zh-CN"/>
              </w:rPr>
              <w:t>[23]</w:t>
            </w:r>
            <w:r w:rsidR="00F25D41" w:rsidRPr="00147C45">
              <w:t xml:space="preserve">, </w:t>
            </w:r>
            <w:r w:rsidR="00E6403C" w:rsidRPr="00147C45">
              <w:t>[50]</w:t>
            </w:r>
            <w:r w:rsidRPr="00147C45">
              <w:rPr>
                <w:lang w:eastAsia="zh-CN"/>
              </w:rPr>
              <w:t>.</w:t>
            </w:r>
          </w:p>
          <w:p w14:paraId="46CBAC53"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8C7330" w:rsidRPr="00147C45"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147C45" w:rsidRDefault="00574864" w:rsidP="002D60CB">
            <w:pPr>
              <w:pStyle w:val="TAL"/>
              <w:rPr>
                <w:b/>
                <w:bCs/>
                <w:i/>
                <w:iCs/>
                <w:noProof/>
                <w:lang w:eastAsia="zh-CN"/>
              </w:rPr>
            </w:pPr>
            <w:r w:rsidRPr="00147C45">
              <w:rPr>
                <w:b/>
                <w:bCs/>
                <w:i/>
                <w:iCs/>
                <w:noProof/>
                <w:lang w:eastAsia="zh-CN"/>
              </w:rPr>
              <w:t>bdsCrc</w:t>
            </w:r>
          </w:p>
          <w:p w14:paraId="2553D417" w14:textId="3F077E9F"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rc, </w:t>
            </w:r>
            <w:r w:rsidRPr="00147C45">
              <w:rPr>
                <w:lang w:eastAsia="zh-CN"/>
              </w:rPr>
              <w:t>Amplitude of cosine harmonic correction term to the orbit radius (</w:t>
            </w:r>
            <w:r w:rsidR="00964284" w:rsidRPr="00147C45">
              <w:t>metres</w:t>
            </w:r>
            <w:r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1BFC3705"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6</w:t>
            </w:r>
            <w:r w:rsidRPr="00147C45">
              <w:t xml:space="preserve"> </w:t>
            </w:r>
            <w:r w:rsidR="00964284" w:rsidRPr="00147C45">
              <w:t>metres</w:t>
            </w:r>
            <w:r w:rsidRPr="00147C45">
              <w:t>.</w:t>
            </w:r>
          </w:p>
        </w:tc>
      </w:tr>
      <w:tr w:rsidR="008C7330" w:rsidRPr="00147C45"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147C45" w:rsidRDefault="00574864" w:rsidP="002D60CB">
            <w:pPr>
              <w:pStyle w:val="TAL"/>
              <w:rPr>
                <w:b/>
                <w:bCs/>
                <w:i/>
                <w:iCs/>
                <w:noProof/>
                <w:lang w:eastAsia="zh-CN"/>
              </w:rPr>
            </w:pPr>
            <w:r w:rsidRPr="00147C45">
              <w:rPr>
                <w:b/>
                <w:bCs/>
                <w:i/>
                <w:iCs/>
                <w:noProof/>
                <w:lang w:eastAsia="zh-CN"/>
              </w:rPr>
              <w:t>bdsCrs</w:t>
            </w:r>
          </w:p>
          <w:p w14:paraId="1DCE9873" w14:textId="71711C94"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rs, </w:t>
            </w:r>
            <w:r w:rsidRPr="00147C45">
              <w:rPr>
                <w:lang w:eastAsia="zh-CN"/>
              </w:rPr>
              <w:t>Amplitude of sine harmonic correction term to the orbit radius (</w:t>
            </w:r>
            <w:r w:rsidR="00964284" w:rsidRPr="00147C45">
              <w:t>metres</w:t>
            </w:r>
            <w:r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19BB398A"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6</w:t>
            </w:r>
            <w:r w:rsidRPr="00147C45">
              <w:t xml:space="preserve"> </w:t>
            </w:r>
            <w:r w:rsidR="00964284" w:rsidRPr="00147C45">
              <w:t>metres</w:t>
            </w:r>
            <w:r w:rsidRPr="00147C45">
              <w:t>.</w:t>
            </w:r>
          </w:p>
        </w:tc>
      </w:tr>
      <w:tr w:rsidR="008C7330" w:rsidRPr="00147C45"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147C45" w:rsidRDefault="00574864" w:rsidP="002D60CB">
            <w:pPr>
              <w:pStyle w:val="TAL"/>
              <w:rPr>
                <w:b/>
                <w:bCs/>
                <w:i/>
                <w:iCs/>
                <w:noProof/>
                <w:lang w:eastAsia="zh-CN"/>
              </w:rPr>
            </w:pPr>
            <w:r w:rsidRPr="00147C45">
              <w:rPr>
                <w:b/>
                <w:bCs/>
                <w:i/>
                <w:iCs/>
                <w:noProof/>
                <w:lang w:eastAsia="zh-CN"/>
              </w:rPr>
              <w:t>bdsCic</w:t>
            </w:r>
          </w:p>
          <w:p w14:paraId="18CF3959" w14:textId="2539A6D4"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ic, </w:t>
            </w:r>
            <w:r w:rsidRPr="00147C45">
              <w:rPr>
                <w:lang w:eastAsia="zh-CN"/>
              </w:rPr>
              <w:t xml:space="preserve">Amplitude of cosine harmonic correction term to the angle of inclination (radians) </w:t>
            </w:r>
            <w:r w:rsidR="00B0152E" w:rsidRPr="00147C45">
              <w:rPr>
                <w:lang w:eastAsia="zh-CN"/>
              </w:rPr>
              <w:t>[23]</w:t>
            </w:r>
            <w:r w:rsidR="00F25D41" w:rsidRPr="00147C45">
              <w:t xml:space="preserve">, </w:t>
            </w:r>
            <w:r w:rsidR="00E6403C" w:rsidRPr="00147C45">
              <w:t>[50]</w:t>
            </w:r>
            <w:r w:rsidRPr="00147C45">
              <w:rPr>
                <w:lang w:eastAsia="zh-CN"/>
              </w:rPr>
              <w:t>.</w:t>
            </w:r>
          </w:p>
          <w:p w14:paraId="60D7C7CC"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9F32C9" w:rsidRPr="00147C45"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147C45" w:rsidRDefault="00574864" w:rsidP="002D60CB">
            <w:pPr>
              <w:pStyle w:val="TAL"/>
              <w:rPr>
                <w:b/>
                <w:bCs/>
                <w:i/>
                <w:iCs/>
                <w:noProof/>
                <w:lang w:eastAsia="zh-CN"/>
              </w:rPr>
            </w:pPr>
            <w:r w:rsidRPr="00147C45">
              <w:rPr>
                <w:b/>
                <w:bCs/>
                <w:i/>
                <w:iCs/>
                <w:noProof/>
                <w:lang w:eastAsia="zh-CN"/>
              </w:rPr>
              <w:t>bdsCis</w:t>
            </w:r>
          </w:p>
          <w:p w14:paraId="4BD845FA" w14:textId="3A63E4DD"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is, </w:t>
            </w:r>
            <w:r w:rsidRPr="00147C45">
              <w:rPr>
                <w:lang w:eastAsia="zh-CN"/>
              </w:rPr>
              <w:t xml:space="preserve">Amplitude of sine harmonic correction term to the angle of inclination (radians) </w:t>
            </w:r>
            <w:r w:rsidR="00B0152E" w:rsidRPr="00147C45">
              <w:rPr>
                <w:lang w:eastAsia="zh-CN"/>
              </w:rPr>
              <w:t>[23]</w:t>
            </w:r>
            <w:r w:rsidR="00F25D41" w:rsidRPr="00147C45">
              <w:t xml:space="preserve">, </w:t>
            </w:r>
            <w:r w:rsidR="00E6403C" w:rsidRPr="00147C45">
              <w:t>[50]</w:t>
            </w:r>
            <w:r w:rsidRPr="00147C45">
              <w:rPr>
                <w:lang w:eastAsia="zh-CN"/>
              </w:rPr>
              <w:t>.</w:t>
            </w:r>
          </w:p>
          <w:p w14:paraId="430152F9"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bl>
    <w:p w14:paraId="3331ECFF" w14:textId="77777777" w:rsidR="00D04D0A" w:rsidRPr="00147C45" w:rsidRDefault="00D04D0A" w:rsidP="00D04D0A">
      <w:pPr>
        <w:rPr>
          <w:snapToGrid w:val="0"/>
          <w:lang w:eastAsia="zh-CN"/>
        </w:rPr>
      </w:pPr>
    </w:p>
    <w:p w14:paraId="1D5DC429" w14:textId="77777777" w:rsidR="00D04D0A" w:rsidRPr="00147C45" w:rsidRDefault="00D04D0A" w:rsidP="00D04D0A">
      <w:pPr>
        <w:pStyle w:val="Heading4"/>
        <w:rPr>
          <w:i/>
          <w:snapToGrid w:val="0"/>
          <w:lang w:eastAsia="zh-CN"/>
        </w:rPr>
      </w:pPr>
      <w:bookmarkStart w:id="1664" w:name="_Toc37680935"/>
      <w:bookmarkStart w:id="1665" w:name="_Toc46486506"/>
      <w:bookmarkStart w:id="1666" w:name="_Toc52546851"/>
      <w:bookmarkStart w:id="1667" w:name="_Toc52547381"/>
      <w:bookmarkStart w:id="1668" w:name="_Toc52547911"/>
      <w:bookmarkStart w:id="1669" w:name="_Toc52548441"/>
      <w:bookmarkStart w:id="1670" w:name="_Toc146748254"/>
      <w:r w:rsidRPr="00147C45">
        <w:lastRenderedPageBreak/>
        <w:t>–</w:t>
      </w:r>
      <w:r w:rsidRPr="00147C45">
        <w:tab/>
      </w:r>
      <w:r w:rsidRPr="00147C45">
        <w:rPr>
          <w:i/>
          <w:snapToGrid w:val="0"/>
        </w:rPr>
        <w:t>NavModel-BDS-KeplerianSet</w:t>
      </w:r>
      <w:r w:rsidRPr="00147C45">
        <w:rPr>
          <w:i/>
          <w:snapToGrid w:val="0"/>
          <w:lang w:eastAsia="zh-CN"/>
        </w:rPr>
        <w:t>2</w:t>
      </w:r>
      <w:bookmarkEnd w:id="1664"/>
      <w:bookmarkEnd w:id="1665"/>
      <w:bookmarkEnd w:id="1666"/>
      <w:bookmarkEnd w:id="1667"/>
      <w:bookmarkEnd w:id="1668"/>
      <w:bookmarkEnd w:id="1669"/>
      <w:bookmarkEnd w:id="1670"/>
    </w:p>
    <w:p w14:paraId="313B2459" w14:textId="6070BBD8" w:rsidR="00D04D0A" w:rsidRPr="00147C45" w:rsidRDefault="00D04D0A" w:rsidP="00D04D0A">
      <w:pPr>
        <w:rPr>
          <w:lang w:eastAsia="zh-CN"/>
        </w:rPr>
      </w:pPr>
      <w:r w:rsidRPr="00147C45">
        <w:rPr>
          <w:lang w:eastAsia="zh-CN"/>
        </w:rPr>
        <w:t xml:space="preserve">The IE </w:t>
      </w:r>
      <w:r w:rsidRPr="00147C45">
        <w:rPr>
          <w:i/>
          <w:snapToGrid w:val="0"/>
        </w:rPr>
        <w:t>NavModel-BDS-KeplerianSet</w:t>
      </w:r>
      <w:r w:rsidRPr="00147C45">
        <w:rPr>
          <w:i/>
          <w:snapToGrid w:val="0"/>
          <w:lang w:eastAsia="zh-CN"/>
        </w:rPr>
        <w:t>2</w:t>
      </w:r>
      <w:r w:rsidRPr="00147C45">
        <w:rPr>
          <w:lang w:eastAsia="zh-CN"/>
        </w:rPr>
        <w:t xml:space="preserve"> is used for BDS B1C</w:t>
      </w:r>
      <w:r w:rsidR="00F25D41" w:rsidRPr="00147C45">
        <w:rPr>
          <w:lang w:eastAsia="zh-CN"/>
        </w:rPr>
        <w:t xml:space="preserve"> and BDS B2a</w:t>
      </w:r>
      <w:r w:rsidRPr="00147C45">
        <w:rPr>
          <w:lang w:eastAsia="zh-CN"/>
        </w:rPr>
        <w:t xml:space="preserve"> defined in [39]</w:t>
      </w:r>
      <w:r w:rsidR="00F25D41" w:rsidRPr="00147C45">
        <w:rPr>
          <w:lang w:eastAsia="zh-CN"/>
        </w:rPr>
        <w:t xml:space="preserve">, </w:t>
      </w:r>
      <w:r w:rsidR="00E6403C" w:rsidRPr="00147C45">
        <w:rPr>
          <w:lang w:eastAsia="zh-CN"/>
        </w:rPr>
        <w:t>[49]</w:t>
      </w:r>
      <w:r w:rsidRPr="00147C45">
        <w:rPr>
          <w:lang w:eastAsia="zh-CN"/>
        </w:rPr>
        <w:t>.</w:t>
      </w:r>
    </w:p>
    <w:p w14:paraId="44EE40CD" w14:textId="77777777" w:rsidR="00D04D0A" w:rsidRPr="00147C45" w:rsidRDefault="00D04D0A" w:rsidP="00D04D0A">
      <w:pPr>
        <w:pStyle w:val="PL"/>
        <w:shd w:val="clear" w:color="auto" w:fill="E6E6E6"/>
        <w:rPr>
          <w:lang w:eastAsia="zh-CN"/>
        </w:rPr>
      </w:pPr>
      <w:r w:rsidRPr="00147C45">
        <w:t>-- ASN1START</w:t>
      </w:r>
    </w:p>
    <w:p w14:paraId="0338C37B" w14:textId="77777777" w:rsidR="00D04D0A" w:rsidRPr="00147C45" w:rsidRDefault="00D04D0A" w:rsidP="00D04D0A">
      <w:pPr>
        <w:pStyle w:val="PL"/>
        <w:shd w:val="clear" w:color="auto" w:fill="E6E6E6"/>
        <w:rPr>
          <w:lang w:eastAsia="zh-CN"/>
        </w:rPr>
      </w:pPr>
    </w:p>
    <w:p w14:paraId="33AFF258" w14:textId="77777777" w:rsidR="00D04D0A" w:rsidRPr="00147C45" w:rsidRDefault="00D04D0A" w:rsidP="005903F8">
      <w:pPr>
        <w:pStyle w:val="PL"/>
        <w:shd w:val="clear" w:color="auto" w:fill="E6E6E6"/>
        <w:rPr>
          <w:lang w:eastAsia="zh-CN"/>
        </w:rPr>
      </w:pPr>
      <w:r w:rsidRPr="00147C45">
        <w:rPr>
          <w:snapToGrid w:val="0"/>
        </w:rPr>
        <w:t>NavModel-BDS-KeplerianSet</w:t>
      </w:r>
      <w:r w:rsidRPr="00147C45">
        <w:rPr>
          <w:snapToGrid w:val="0"/>
          <w:lang w:eastAsia="zh-CN"/>
        </w:rPr>
        <w:t>2-r16</w:t>
      </w:r>
      <w:r w:rsidRPr="00147C45">
        <w:rPr>
          <w:rFonts w:eastAsia="DengXian"/>
          <w:snapToGrid w:val="0"/>
          <w:lang w:eastAsia="zh-CN"/>
        </w:rPr>
        <w:t xml:space="preserve"> </w:t>
      </w:r>
      <w:r w:rsidRPr="00147C45">
        <w:rPr>
          <w:lang w:eastAsia="zh-CN"/>
        </w:rPr>
        <w:t xml:space="preserve">::= </w:t>
      </w:r>
      <w:r w:rsidRPr="00147C45">
        <w:t>SEQUENCE {</w:t>
      </w:r>
    </w:p>
    <w:p w14:paraId="7FF0D755" w14:textId="77777777" w:rsidR="00D04D0A" w:rsidRPr="00147C45" w:rsidRDefault="00D04D0A" w:rsidP="00D04D0A">
      <w:pPr>
        <w:pStyle w:val="PL"/>
        <w:shd w:val="clear" w:color="auto" w:fill="E6E6E6"/>
        <w:tabs>
          <w:tab w:val="clear" w:pos="1536"/>
        </w:tabs>
        <w:rPr>
          <w:lang w:eastAsia="zh-CN"/>
        </w:rPr>
      </w:pPr>
      <w:r w:rsidRPr="00147C45">
        <w:rPr>
          <w:lang w:eastAsia="zh-CN"/>
        </w:rPr>
        <w:tab/>
      </w:r>
      <w:bookmarkStart w:id="1671" w:name="OLE_LINK21"/>
      <w:bookmarkStart w:id="1672" w:name="OLE_LINK22"/>
      <w:r w:rsidRPr="00147C45">
        <w:rPr>
          <w:lang w:eastAsia="zh-CN"/>
        </w:rPr>
        <w:t>b</w:t>
      </w:r>
      <w:r w:rsidRPr="00147C45">
        <w:t>ds</w:t>
      </w:r>
      <w:r w:rsidRPr="00147C45">
        <w:rPr>
          <w:lang w:eastAsia="zh-CN"/>
        </w:rPr>
        <w:t>I</w:t>
      </w:r>
      <w:r w:rsidRPr="00147C45">
        <w:t>ODE</w:t>
      </w:r>
      <w:r w:rsidRPr="00147C45">
        <w:rPr>
          <w:lang w:eastAsia="zh-CN"/>
        </w:rPr>
        <w:t>-r1</w:t>
      </w:r>
      <w:bookmarkEnd w:id="1671"/>
      <w:bookmarkEnd w:id="1672"/>
      <w:r w:rsidRPr="00147C45">
        <w:rPr>
          <w:lang w:eastAsia="zh-CN"/>
        </w:rPr>
        <w:t>6</w:t>
      </w:r>
      <w:r w:rsidRPr="00147C45">
        <w:tab/>
      </w:r>
      <w:r w:rsidRPr="00147C45">
        <w:tab/>
      </w:r>
      <w:r w:rsidRPr="00147C45">
        <w:tab/>
        <w:t>INTEGER (</w:t>
      </w:r>
      <w:r w:rsidRPr="00147C45">
        <w:rPr>
          <w:lang w:eastAsia="zh-CN"/>
        </w:rPr>
        <w:t>0..255</w:t>
      </w:r>
      <w:r w:rsidRPr="00147C45">
        <w:t>),</w:t>
      </w:r>
    </w:p>
    <w:p w14:paraId="5581E604" w14:textId="77777777" w:rsidR="00D04D0A" w:rsidRPr="00147C45" w:rsidRDefault="00D04D0A" w:rsidP="00D04D0A">
      <w:pPr>
        <w:pStyle w:val="PL"/>
        <w:shd w:val="clear" w:color="auto" w:fill="E6E6E6"/>
        <w:tabs>
          <w:tab w:val="left" w:pos="1450"/>
        </w:tabs>
        <w:rPr>
          <w:lang w:eastAsia="zh-CN"/>
        </w:rPr>
      </w:pPr>
      <w:r w:rsidRPr="00147C45">
        <w:rPr>
          <w:lang w:eastAsia="zh-CN"/>
        </w:rPr>
        <w:tab/>
        <w:t>bdsToe-r16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(0..2047),</w:t>
      </w:r>
    </w:p>
    <w:p w14:paraId="73621751" w14:textId="77777777" w:rsidR="00D04D0A" w:rsidRPr="00147C45" w:rsidRDefault="00D04D0A" w:rsidP="00D04D0A">
      <w:pPr>
        <w:pStyle w:val="PL"/>
        <w:shd w:val="clear" w:color="auto" w:fill="E6E6E6"/>
        <w:tabs>
          <w:tab w:val="left" w:pos="1450"/>
        </w:tabs>
        <w:rPr>
          <w:lang w:eastAsia="zh-CN"/>
        </w:rPr>
      </w:pPr>
      <w:bookmarkStart w:id="1673" w:name="OLE_LINK25"/>
      <w:bookmarkStart w:id="1674" w:name="OLE_LINK26"/>
      <w:r w:rsidRPr="00147C45">
        <w:rPr>
          <w:lang w:eastAsia="zh-CN"/>
        </w:rPr>
        <w:tab/>
        <w:t>bds</w:t>
      </w:r>
      <w:r w:rsidRPr="00147C45">
        <w:rPr>
          <w:rFonts w:eastAsia="DengXian"/>
          <w:lang w:eastAsia="zh-CN"/>
        </w:rPr>
        <w:t>D</w:t>
      </w:r>
      <w:r w:rsidRPr="00147C45">
        <w:rPr>
          <w:lang w:eastAsia="zh-CN"/>
        </w:rPr>
        <w:t>eltaA</w:t>
      </w:r>
      <w:bookmarkEnd w:id="1673"/>
      <w:bookmarkEnd w:id="1674"/>
      <w:r w:rsidRPr="00147C45">
        <w:rPr>
          <w:lang w:eastAsia="zh-CN"/>
        </w:rPr>
        <w:t>-r16</w:t>
      </w:r>
      <w:r w:rsidRPr="00147C45">
        <w:rPr>
          <w:lang w:eastAsia="zh-CN"/>
        </w:rPr>
        <w:tab/>
      </w:r>
      <w:r w:rsidRPr="00147C45">
        <w:rPr>
          <w:lang w:eastAsia="zh-CN"/>
        </w:rPr>
        <w:tab/>
      </w:r>
      <w:r w:rsidRPr="00147C45">
        <w:rPr>
          <w:lang w:eastAsia="zh-CN"/>
        </w:rPr>
        <w:tab/>
        <w:t>INTEGER (-33554432..33554431),</w:t>
      </w:r>
    </w:p>
    <w:p w14:paraId="152585E6" w14:textId="77777777" w:rsidR="00D04D0A" w:rsidRPr="00147C45" w:rsidRDefault="00D04D0A" w:rsidP="00D04D0A">
      <w:pPr>
        <w:pStyle w:val="PL"/>
        <w:shd w:val="clear" w:color="auto" w:fill="E6E6E6"/>
        <w:tabs>
          <w:tab w:val="left" w:pos="1450"/>
        </w:tabs>
        <w:rPr>
          <w:lang w:eastAsia="zh-CN"/>
        </w:rPr>
      </w:pPr>
      <w:r w:rsidRPr="00147C45">
        <w:rPr>
          <w:lang w:eastAsia="zh-CN"/>
        </w:rPr>
        <w:tab/>
        <w:t>bdsAdot-r16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(-16777216..16777216),</w:t>
      </w:r>
    </w:p>
    <w:p w14:paraId="5B8E8B9D" w14:textId="77777777" w:rsidR="00D04D0A" w:rsidRPr="00147C45" w:rsidRDefault="00D04D0A" w:rsidP="00D04D0A">
      <w:pPr>
        <w:pStyle w:val="PL"/>
        <w:shd w:val="clear" w:color="auto" w:fill="E6E6E6"/>
        <w:tabs>
          <w:tab w:val="left" w:pos="1450"/>
        </w:tabs>
        <w:rPr>
          <w:lang w:eastAsia="zh-CN"/>
        </w:rPr>
      </w:pPr>
      <w:r w:rsidRPr="00147C45">
        <w:rPr>
          <w:lang w:eastAsia="zh-CN"/>
        </w:rPr>
        <w:tab/>
        <w:t>bds</w:t>
      </w:r>
      <w:r w:rsidRPr="00147C45">
        <w:rPr>
          <w:rFonts w:eastAsia="DengXian"/>
          <w:lang w:eastAsia="zh-CN"/>
        </w:rPr>
        <w:t>D</w:t>
      </w:r>
      <w:r w:rsidRPr="00147C45">
        <w:rPr>
          <w:lang w:eastAsia="zh-CN"/>
        </w:rPr>
        <w:t>eltaN0-r16</w:t>
      </w:r>
      <w:r w:rsidRPr="00147C45">
        <w:rPr>
          <w:lang w:eastAsia="zh-CN"/>
        </w:rPr>
        <w:tab/>
      </w:r>
      <w:r w:rsidRPr="00147C45">
        <w:rPr>
          <w:lang w:eastAsia="zh-CN"/>
        </w:rPr>
        <w:tab/>
      </w:r>
      <w:r w:rsidRPr="00147C45">
        <w:rPr>
          <w:lang w:eastAsia="zh-CN"/>
        </w:rPr>
        <w:tab/>
        <w:t>INTEGER (-65536..65535),</w:t>
      </w:r>
    </w:p>
    <w:p w14:paraId="068EF5AF" w14:textId="77777777" w:rsidR="00D04D0A" w:rsidRPr="00147C45" w:rsidRDefault="00D04D0A" w:rsidP="00D04D0A">
      <w:pPr>
        <w:pStyle w:val="PL"/>
        <w:shd w:val="clear" w:color="auto" w:fill="E6E6E6"/>
        <w:tabs>
          <w:tab w:val="left" w:pos="1450"/>
        </w:tabs>
        <w:rPr>
          <w:lang w:eastAsia="zh-CN"/>
        </w:rPr>
      </w:pPr>
      <w:r w:rsidRPr="00147C45">
        <w:rPr>
          <w:lang w:eastAsia="zh-CN"/>
        </w:rPr>
        <w:tab/>
        <w:t>bds</w:t>
      </w:r>
      <w:r w:rsidRPr="00147C45">
        <w:rPr>
          <w:rFonts w:eastAsia="DengXian"/>
          <w:lang w:eastAsia="zh-CN"/>
        </w:rPr>
        <w:t>D</w:t>
      </w:r>
      <w:r w:rsidRPr="00147C45">
        <w:rPr>
          <w:lang w:eastAsia="zh-CN"/>
        </w:rPr>
        <w:t>eltaN0dot-r16</w:t>
      </w:r>
      <w:r w:rsidRPr="00147C45">
        <w:rPr>
          <w:lang w:eastAsia="zh-CN"/>
        </w:rPr>
        <w:tab/>
      </w:r>
      <w:r w:rsidRPr="00147C45">
        <w:rPr>
          <w:lang w:eastAsia="zh-CN"/>
        </w:rPr>
        <w:tab/>
        <w:t>INTEGER (-4194304..4194303),</w:t>
      </w:r>
    </w:p>
    <w:p w14:paraId="3573E06A" w14:textId="77777777" w:rsidR="00D04D0A" w:rsidRPr="00147C45" w:rsidRDefault="00D04D0A" w:rsidP="00D04D0A">
      <w:pPr>
        <w:pStyle w:val="PL"/>
        <w:shd w:val="clear" w:color="auto" w:fill="E6E6E6"/>
        <w:tabs>
          <w:tab w:val="left" w:pos="1450"/>
        </w:tabs>
        <w:rPr>
          <w:lang w:eastAsia="zh-CN"/>
        </w:rPr>
      </w:pPr>
      <w:r w:rsidRPr="00147C45">
        <w:rPr>
          <w:lang w:eastAsia="zh-CN"/>
        </w:rPr>
        <w:tab/>
        <w:t>bdsM0-r16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(-4294967296..4294967295),</w:t>
      </w:r>
    </w:p>
    <w:p w14:paraId="397511EF" w14:textId="77777777" w:rsidR="00D04D0A" w:rsidRPr="00147C45" w:rsidRDefault="00D04D0A" w:rsidP="00D04D0A">
      <w:pPr>
        <w:pStyle w:val="PL"/>
        <w:shd w:val="clear" w:color="auto" w:fill="E6E6E6"/>
        <w:tabs>
          <w:tab w:val="left" w:pos="1450"/>
        </w:tabs>
        <w:rPr>
          <w:lang w:eastAsia="zh-CN"/>
        </w:rPr>
      </w:pPr>
      <w:r w:rsidRPr="00147C45">
        <w:rPr>
          <w:lang w:eastAsia="zh-CN"/>
        </w:rPr>
        <w:tab/>
        <w:t>bdsE-r16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(0..8589934591),</w:t>
      </w:r>
    </w:p>
    <w:p w14:paraId="5B3DC5FB" w14:textId="77777777" w:rsidR="00D04D0A" w:rsidRPr="00147C45" w:rsidRDefault="00D04D0A" w:rsidP="00D04D0A">
      <w:pPr>
        <w:pStyle w:val="PL"/>
        <w:shd w:val="clear" w:color="auto" w:fill="E6E6E6"/>
        <w:tabs>
          <w:tab w:val="left" w:pos="1450"/>
        </w:tabs>
        <w:rPr>
          <w:lang w:eastAsia="zh-CN"/>
        </w:rPr>
      </w:pPr>
      <w:r w:rsidRPr="00147C45">
        <w:rPr>
          <w:lang w:eastAsia="zh-CN"/>
        </w:rPr>
        <w:tab/>
        <w:t>bdsOmega-r16</w:t>
      </w:r>
      <w:r w:rsidRPr="00147C45">
        <w:rPr>
          <w:lang w:eastAsia="zh-CN"/>
        </w:rPr>
        <w:tab/>
      </w:r>
      <w:r w:rsidRPr="00147C45">
        <w:rPr>
          <w:lang w:eastAsia="zh-CN"/>
        </w:rPr>
        <w:tab/>
      </w:r>
      <w:r w:rsidRPr="00147C45">
        <w:rPr>
          <w:lang w:eastAsia="zh-CN"/>
        </w:rPr>
        <w:tab/>
        <w:t>INTEGER (-4294967296..4294967295),</w:t>
      </w:r>
    </w:p>
    <w:p w14:paraId="6BE104F3" w14:textId="77777777" w:rsidR="00D04D0A" w:rsidRPr="00147C45" w:rsidRDefault="00D04D0A" w:rsidP="00D04D0A">
      <w:pPr>
        <w:pStyle w:val="PL"/>
        <w:shd w:val="clear" w:color="auto" w:fill="E6E6E6"/>
        <w:tabs>
          <w:tab w:val="left" w:pos="1450"/>
        </w:tabs>
        <w:rPr>
          <w:lang w:eastAsia="zh-CN"/>
        </w:rPr>
      </w:pPr>
      <w:r w:rsidRPr="00147C45">
        <w:rPr>
          <w:lang w:eastAsia="zh-CN"/>
        </w:rPr>
        <w:tab/>
        <w:t>bdsOmega0-r16</w:t>
      </w:r>
      <w:r w:rsidRPr="00147C45">
        <w:rPr>
          <w:lang w:eastAsia="zh-CN"/>
        </w:rPr>
        <w:tab/>
      </w:r>
      <w:r w:rsidRPr="00147C45">
        <w:rPr>
          <w:lang w:eastAsia="zh-CN"/>
        </w:rPr>
        <w:tab/>
      </w:r>
      <w:r w:rsidRPr="00147C45">
        <w:rPr>
          <w:lang w:eastAsia="zh-CN"/>
        </w:rPr>
        <w:tab/>
        <w:t>INTEGER (-4294967296..4294967295),</w:t>
      </w:r>
    </w:p>
    <w:p w14:paraId="3287C528" w14:textId="77777777" w:rsidR="00D04D0A" w:rsidRPr="00147C45" w:rsidRDefault="00D04D0A" w:rsidP="00D04D0A">
      <w:pPr>
        <w:pStyle w:val="PL"/>
        <w:shd w:val="clear" w:color="auto" w:fill="E6E6E6"/>
        <w:tabs>
          <w:tab w:val="left" w:pos="1450"/>
        </w:tabs>
        <w:rPr>
          <w:lang w:eastAsia="zh-CN"/>
        </w:rPr>
      </w:pPr>
      <w:r w:rsidRPr="00147C45">
        <w:rPr>
          <w:lang w:eastAsia="zh-CN"/>
        </w:rPr>
        <w:tab/>
        <w:t>bdsI0-r16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(-4294967296..4294967295),</w:t>
      </w:r>
    </w:p>
    <w:p w14:paraId="1DA35225" w14:textId="3551B027" w:rsidR="00D04D0A" w:rsidRPr="00147C45" w:rsidRDefault="00D04D0A" w:rsidP="00D04D0A">
      <w:pPr>
        <w:pStyle w:val="PL"/>
        <w:shd w:val="clear" w:color="auto" w:fill="E6E6E6"/>
        <w:tabs>
          <w:tab w:val="left" w:pos="1450"/>
        </w:tabs>
        <w:rPr>
          <w:lang w:eastAsia="zh-CN"/>
        </w:rPr>
      </w:pPr>
      <w:r w:rsidRPr="00147C45">
        <w:rPr>
          <w:lang w:eastAsia="zh-CN"/>
        </w:rPr>
        <w:tab/>
        <w:t>bdsOmegaDot-r16</w:t>
      </w:r>
      <w:r w:rsidRPr="00147C45">
        <w:rPr>
          <w:lang w:eastAsia="zh-CN"/>
        </w:rPr>
        <w:tab/>
      </w:r>
      <w:r w:rsidRPr="00147C45">
        <w:rPr>
          <w:lang w:eastAsia="zh-CN"/>
        </w:rPr>
        <w:tab/>
        <w:t>INTEGER (-262144..262143),</w:t>
      </w:r>
    </w:p>
    <w:p w14:paraId="1D931B47" w14:textId="77777777" w:rsidR="00D04D0A" w:rsidRPr="00147C45" w:rsidRDefault="00D04D0A" w:rsidP="00D04D0A">
      <w:pPr>
        <w:pStyle w:val="PL"/>
        <w:shd w:val="clear" w:color="auto" w:fill="E6E6E6"/>
        <w:tabs>
          <w:tab w:val="clear" w:pos="4608"/>
          <w:tab w:val="left" w:pos="1450"/>
        </w:tabs>
        <w:rPr>
          <w:lang w:eastAsia="zh-CN"/>
        </w:rPr>
      </w:pPr>
      <w:r w:rsidRPr="00147C45">
        <w:rPr>
          <w:lang w:eastAsia="zh-CN"/>
        </w:rPr>
        <w:tab/>
        <w:t>bdsI0Dot-r16</w:t>
      </w:r>
      <w:r w:rsidRPr="00147C45">
        <w:rPr>
          <w:lang w:eastAsia="zh-CN"/>
        </w:rPr>
        <w:tab/>
      </w:r>
      <w:r w:rsidRPr="00147C45">
        <w:rPr>
          <w:lang w:eastAsia="zh-CN"/>
        </w:rPr>
        <w:tab/>
      </w:r>
      <w:r w:rsidRPr="00147C45">
        <w:rPr>
          <w:lang w:eastAsia="zh-CN"/>
        </w:rPr>
        <w:tab/>
        <w:t>INTEGER (-16384..16383),</w:t>
      </w:r>
    </w:p>
    <w:p w14:paraId="2F8A315C" w14:textId="77777777" w:rsidR="00D04D0A" w:rsidRPr="00147C45" w:rsidRDefault="00D04D0A" w:rsidP="00D04D0A">
      <w:pPr>
        <w:pStyle w:val="PL"/>
        <w:shd w:val="clear" w:color="auto" w:fill="E6E6E6"/>
        <w:rPr>
          <w:lang w:eastAsia="zh-CN"/>
        </w:rPr>
      </w:pPr>
      <w:r w:rsidRPr="00147C45">
        <w:rPr>
          <w:lang w:eastAsia="zh-CN"/>
        </w:rPr>
        <w:tab/>
        <w:t>bdsCuc-r16</w:t>
      </w:r>
      <w:r w:rsidRPr="00147C45">
        <w:rPr>
          <w:lang w:eastAsia="zh-CN"/>
        </w:rPr>
        <w:tab/>
      </w:r>
      <w:r w:rsidRPr="00147C45">
        <w:rPr>
          <w:lang w:eastAsia="zh-CN"/>
        </w:rPr>
        <w:tab/>
      </w:r>
      <w:r w:rsidRPr="00147C45">
        <w:rPr>
          <w:lang w:eastAsia="zh-CN"/>
        </w:rPr>
        <w:tab/>
      </w:r>
      <w:r w:rsidRPr="00147C45">
        <w:rPr>
          <w:lang w:eastAsia="zh-CN"/>
        </w:rPr>
        <w:tab/>
        <w:t>INTEGER (-1048576..1048575),</w:t>
      </w:r>
    </w:p>
    <w:p w14:paraId="63946399" w14:textId="77777777" w:rsidR="00D04D0A" w:rsidRPr="00147C45" w:rsidRDefault="00D04D0A" w:rsidP="00D04D0A">
      <w:pPr>
        <w:pStyle w:val="PL"/>
        <w:shd w:val="clear" w:color="auto" w:fill="E6E6E6"/>
        <w:rPr>
          <w:lang w:eastAsia="zh-CN"/>
        </w:rPr>
      </w:pPr>
      <w:r w:rsidRPr="00147C45">
        <w:rPr>
          <w:lang w:eastAsia="zh-CN"/>
        </w:rPr>
        <w:tab/>
        <w:t>bdsCus-r16</w:t>
      </w:r>
      <w:r w:rsidRPr="00147C45">
        <w:rPr>
          <w:lang w:eastAsia="zh-CN"/>
        </w:rPr>
        <w:tab/>
      </w:r>
      <w:r w:rsidRPr="00147C45">
        <w:rPr>
          <w:lang w:eastAsia="zh-CN"/>
        </w:rPr>
        <w:tab/>
      </w:r>
      <w:r w:rsidRPr="00147C45">
        <w:rPr>
          <w:lang w:eastAsia="zh-CN"/>
        </w:rPr>
        <w:tab/>
      </w:r>
      <w:r w:rsidRPr="00147C45">
        <w:rPr>
          <w:lang w:eastAsia="zh-CN"/>
        </w:rPr>
        <w:tab/>
        <w:t>INTEGER (-1048576..1048575),</w:t>
      </w:r>
    </w:p>
    <w:p w14:paraId="4EBDC1DE" w14:textId="77777777" w:rsidR="00D04D0A" w:rsidRPr="00147C45" w:rsidRDefault="00D04D0A" w:rsidP="00D04D0A">
      <w:pPr>
        <w:pStyle w:val="PL"/>
        <w:shd w:val="clear" w:color="auto" w:fill="E6E6E6"/>
        <w:tabs>
          <w:tab w:val="clear" w:pos="4608"/>
        </w:tabs>
        <w:rPr>
          <w:lang w:eastAsia="zh-CN"/>
        </w:rPr>
      </w:pPr>
      <w:r w:rsidRPr="00147C45">
        <w:rPr>
          <w:lang w:eastAsia="zh-CN"/>
        </w:rPr>
        <w:tab/>
        <w:t>bdsCrc-r16</w:t>
      </w:r>
      <w:r w:rsidRPr="00147C45">
        <w:rPr>
          <w:lang w:eastAsia="zh-CN"/>
        </w:rPr>
        <w:tab/>
      </w:r>
      <w:r w:rsidRPr="00147C45">
        <w:rPr>
          <w:lang w:eastAsia="zh-CN"/>
        </w:rPr>
        <w:tab/>
      </w:r>
      <w:r w:rsidRPr="00147C45">
        <w:rPr>
          <w:lang w:eastAsia="zh-CN"/>
        </w:rPr>
        <w:tab/>
      </w:r>
      <w:r w:rsidRPr="00147C45">
        <w:rPr>
          <w:lang w:eastAsia="zh-CN"/>
        </w:rPr>
        <w:tab/>
        <w:t>INTEGER (-8388608..8388607),</w:t>
      </w:r>
    </w:p>
    <w:p w14:paraId="60C340F5" w14:textId="77777777" w:rsidR="00D04D0A" w:rsidRPr="00147C45" w:rsidRDefault="00D04D0A" w:rsidP="00D04D0A">
      <w:pPr>
        <w:pStyle w:val="PL"/>
        <w:shd w:val="clear" w:color="auto" w:fill="E6E6E6"/>
        <w:tabs>
          <w:tab w:val="clear" w:pos="4608"/>
        </w:tabs>
        <w:rPr>
          <w:lang w:eastAsia="zh-CN"/>
        </w:rPr>
      </w:pPr>
      <w:r w:rsidRPr="00147C45">
        <w:rPr>
          <w:lang w:eastAsia="zh-CN"/>
        </w:rPr>
        <w:tab/>
        <w:t>bdsCrs-r16</w:t>
      </w:r>
      <w:r w:rsidRPr="00147C45">
        <w:rPr>
          <w:lang w:eastAsia="zh-CN"/>
        </w:rPr>
        <w:tab/>
      </w:r>
      <w:r w:rsidRPr="00147C45">
        <w:rPr>
          <w:lang w:eastAsia="zh-CN"/>
        </w:rPr>
        <w:tab/>
      </w:r>
      <w:r w:rsidRPr="00147C45">
        <w:rPr>
          <w:lang w:eastAsia="zh-CN"/>
        </w:rPr>
        <w:tab/>
      </w:r>
      <w:r w:rsidRPr="00147C45">
        <w:rPr>
          <w:lang w:eastAsia="zh-CN"/>
        </w:rPr>
        <w:tab/>
        <w:t>INTEGER (-8388608..8388607),</w:t>
      </w:r>
    </w:p>
    <w:p w14:paraId="3D9FD2A4" w14:textId="77777777" w:rsidR="00D04D0A" w:rsidRPr="00147C45" w:rsidRDefault="00D04D0A" w:rsidP="00D04D0A">
      <w:pPr>
        <w:pStyle w:val="PL"/>
        <w:shd w:val="clear" w:color="auto" w:fill="E6E6E6"/>
        <w:rPr>
          <w:lang w:eastAsia="zh-CN"/>
        </w:rPr>
      </w:pPr>
      <w:r w:rsidRPr="00147C45">
        <w:rPr>
          <w:lang w:eastAsia="zh-CN"/>
        </w:rPr>
        <w:tab/>
        <w:t>bdsCic-r16</w:t>
      </w:r>
      <w:r w:rsidRPr="00147C45">
        <w:rPr>
          <w:lang w:eastAsia="zh-CN"/>
        </w:rPr>
        <w:tab/>
      </w:r>
      <w:r w:rsidRPr="00147C45">
        <w:rPr>
          <w:lang w:eastAsia="zh-CN"/>
        </w:rPr>
        <w:tab/>
      </w:r>
      <w:r w:rsidRPr="00147C45">
        <w:rPr>
          <w:lang w:eastAsia="zh-CN"/>
        </w:rPr>
        <w:tab/>
      </w:r>
      <w:r w:rsidRPr="00147C45">
        <w:rPr>
          <w:lang w:eastAsia="zh-CN"/>
        </w:rPr>
        <w:tab/>
        <w:t>INTEGER (-32768..32767),</w:t>
      </w:r>
    </w:p>
    <w:p w14:paraId="3760BD0A" w14:textId="77777777" w:rsidR="00D04D0A" w:rsidRPr="00147C45" w:rsidRDefault="00D04D0A" w:rsidP="00D04D0A">
      <w:pPr>
        <w:pStyle w:val="PL"/>
        <w:shd w:val="clear" w:color="auto" w:fill="E6E6E6"/>
        <w:rPr>
          <w:lang w:eastAsia="zh-CN"/>
        </w:rPr>
      </w:pPr>
      <w:r w:rsidRPr="00147C45">
        <w:rPr>
          <w:lang w:eastAsia="zh-CN"/>
        </w:rPr>
        <w:tab/>
        <w:t>bdsCis-r16</w:t>
      </w:r>
      <w:r w:rsidRPr="00147C45">
        <w:rPr>
          <w:lang w:eastAsia="zh-CN"/>
        </w:rPr>
        <w:tab/>
      </w:r>
      <w:r w:rsidRPr="00147C45">
        <w:rPr>
          <w:lang w:eastAsia="zh-CN"/>
        </w:rPr>
        <w:tab/>
      </w:r>
      <w:r w:rsidRPr="00147C45">
        <w:rPr>
          <w:lang w:eastAsia="zh-CN"/>
        </w:rPr>
        <w:tab/>
      </w:r>
      <w:r w:rsidRPr="00147C45">
        <w:rPr>
          <w:lang w:eastAsia="zh-CN"/>
        </w:rPr>
        <w:tab/>
        <w:t>INTEGER (-32768..32767),</w:t>
      </w:r>
    </w:p>
    <w:p w14:paraId="1540EBD9" w14:textId="77777777" w:rsidR="00D04D0A" w:rsidRPr="00147C45" w:rsidRDefault="00D04D0A" w:rsidP="00D04D0A">
      <w:pPr>
        <w:pStyle w:val="PL"/>
        <w:shd w:val="clear" w:color="auto" w:fill="E6E6E6"/>
      </w:pPr>
      <w:r w:rsidRPr="00147C45">
        <w:tab/>
        <w:t>...</w:t>
      </w:r>
    </w:p>
    <w:p w14:paraId="76A494AF" w14:textId="77777777" w:rsidR="00D04D0A" w:rsidRPr="00147C45" w:rsidRDefault="00D04D0A" w:rsidP="00D04D0A">
      <w:pPr>
        <w:pStyle w:val="PL"/>
        <w:shd w:val="clear" w:color="auto" w:fill="E6E6E6"/>
      </w:pPr>
      <w:r w:rsidRPr="00147C45">
        <w:t>}</w:t>
      </w:r>
    </w:p>
    <w:p w14:paraId="22E8E7E6" w14:textId="77777777" w:rsidR="00D04D0A" w:rsidRPr="00147C45" w:rsidRDefault="00D04D0A" w:rsidP="00D04D0A">
      <w:pPr>
        <w:pStyle w:val="PL"/>
        <w:shd w:val="clear" w:color="auto" w:fill="E6E6E6"/>
      </w:pPr>
    </w:p>
    <w:p w14:paraId="5C1532CD" w14:textId="77777777" w:rsidR="00D04D0A" w:rsidRPr="00147C45" w:rsidRDefault="00D04D0A" w:rsidP="00D04D0A">
      <w:pPr>
        <w:pStyle w:val="PL"/>
        <w:shd w:val="clear" w:color="auto" w:fill="E6E6E6"/>
      </w:pPr>
      <w:r w:rsidRPr="00147C45">
        <w:t>-- ASN1STOP</w:t>
      </w:r>
    </w:p>
    <w:p w14:paraId="344AD0EB" w14:textId="77777777" w:rsidR="00D04D0A" w:rsidRPr="00147C45" w:rsidRDefault="00D04D0A" w:rsidP="00D04D0A">
      <w:pPr>
        <w:pStyle w:val="PL"/>
        <w:shd w:val="clear" w:color="auto" w:fill="E6E6E6"/>
        <w:rPr>
          <w:lang w:eastAsia="zh-CN"/>
        </w:rPr>
      </w:pPr>
    </w:p>
    <w:p w14:paraId="353D972C" w14:textId="77777777" w:rsidR="00D04D0A" w:rsidRPr="00147C45"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147C45" w:rsidRPr="00147C45"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147C45" w:rsidRDefault="00D04D0A" w:rsidP="00557BF2">
            <w:pPr>
              <w:pStyle w:val="TAH"/>
            </w:pPr>
            <w:r w:rsidRPr="00147C45">
              <w:rPr>
                <w:i/>
                <w:noProof/>
              </w:rPr>
              <w:lastRenderedPageBreak/>
              <w:t>NavModel-BDS-KeplerianSet</w:t>
            </w:r>
            <w:r w:rsidRPr="00147C45">
              <w:rPr>
                <w:i/>
                <w:noProof/>
                <w:lang w:eastAsia="zh-CN"/>
              </w:rPr>
              <w:t>2</w:t>
            </w:r>
            <w:r w:rsidRPr="00147C45">
              <w:rPr>
                <w:iCs/>
                <w:noProof/>
              </w:rPr>
              <w:t xml:space="preserve"> field descriptions</w:t>
            </w:r>
          </w:p>
        </w:tc>
      </w:tr>
      <w:tr w:rsidR="00147C45" w:rsidRPr="00147C45"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147C45" w:rsidRDefault="00D04D0A" w:rsidP="00D04D0A">
            <w:pPr>
              <w:pStyle w:val="TAL"/>
              <w:rPr>
                <w:b/>
                <w:bCs/>
                <w:i/>
                <w:iCs/>
                <w:lang w:eastAsia="zh-CN"/>
              </w:rPr>
            </w:pPr>
            <w:r w:rsidRPr="00147C45">
              <w:rPr>
                <w:b/>
                <w:bCs/>
                <w:i/>
                <w:iCs/>
              </w:rPr>
              <w:t>bdsIODE</w:t>
            </w:r>
          </w:p>
          <w:p w14:paraId="3D10EA57" w14:textId="7B20AE94" w:rsidR="00D04D0A" w:rsidRPr="00147C45" w:rsidRDefault="00D04D0A" w:rsidP="005903F8">
            <w:pPr>
              <w:pStyle w:val="TAL"/>
              <w:rPr>
                <w:noProof/>
              </w:rPr>
            </w:pPr>
            <w:r w:rsidRPr="00147C45">
              <w:t>Parameter</w:t>
            </w:r>
            <w:r w:rsidRPr="00147C45">
              <w:rPr>
                <w:rFonts w:cs="Arial"/>
                <w:bCs/>
                <w:lang w:eastAsia="zh-CN"/>
              </w:rPr>
              <w:t>, Issue Of Data, Ephemeris (IODE)</w:t>
            </w:r>
            <w:r w:rsidRPr="00147C45">
              <w:rPr>
                <w:rFonts w:cs="Arial"/>
                <w:bCs/>
                <w:vertAlign w:val="subscript"/>
                <w:lang w:eastAsia="zh-CN"/>
              </w:rPr>
              <w:t xml:space="preserve">, </w:t>
            </w:r>
            <w:r w:rsidRPr="00147C45">
              <w:rPr>
                <w:rFonts w:cs="Arial"/>
                <w:szCs w:val="18"/>
                <w:lang w:eastAsia="zh-CN"/>
              </w:rPr>
              <w:t>see [39], 7.4.1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7.4.1</w:t>
            </w:r>
            <w:r w:rsidRPr="00147C45">
              <w:rPr>
                <w:rFonts w:cs="Arial"/>
                <w:szCs w:val="18"/>
                <w:lang w:eastAsia="zh-CN"/>
              </w:rPr>
              <w:t>.</w:t>
            </w:r>
          </w:p>
        </w:tc>
      </w:tr>
      <w:tr w:rsidR="00147C45" w:rsidRPr="00147C45"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147C45" w:rsidRDefault="00D04D0A" w:rsidP="00557BF2">
            <w:pPr>
              <w:pStyle w:val="TAL"/>
              <w:rPr>
                <w:b/>
                <w:bCs/>
                <w:i/>
                <w:iCs/>
                <w:noProof/>
              </w:rPr>
            </w:pPr>
            <w:r w:rsidRPr="00147C45">
              <w:rPr>
                <w:b/>
                <w:bCs/>
                <w:i/>
                <w:iCs/>
                <w:noProof/>
                <w:lang w:eastAsia="zh-CN"/>
              </w:rPr>
              <w:t>bds</w:t>
            </w:r>
            <w:r w:rsidRPr="00147C45">
              <w:rPr>
                <w:b/>
                <w:bCs/>
                <w:i/>
                <w:iCs/>
                <w:noProof/>
              </w:rPr>
              <w:t>To</w:t>
            </w:r>
            <w:r w:rsidRPr="00147C45">
              <w:rPr>
                <w:b/>
                <w:bCs/>
                <w:i/>
                <w:iCs/>
                <w:noProof/>
                <w:lang w:eastAsia="zh-CN"/>
              </w:rPr>
              <w:t>e</w:t>
            </w:r>
          </w:p>
          <w:p w14:paraId="33898D24" w14:textId="68C26160" w:rsidR="00D04D0A" w:rsidRPr="00147C45" w:rsidRDefault="00D04D0A" w:rsidP="00557BF2">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oe</w:t>
            </w:r>
            <w:r w:rsidRPr="00147C45">
              <w:rPr>
                <w:rFonts w:cs="Arial"/>
                <w:szCs w:val="18"/>
              </w:rPr>
              <w:t xml:space="preserve">, </w:t>
            </w:r>
            <w:r w:rsidRPr="00147C45">
              <w:rPr>
                <w:lang w:eastAsia="zh-CN"/>
              </w:rPr>
              <w:t>Ephemeris reference time (seconds),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r w:rsidRPr="00147C45">
              <w:rPr>
                <w:lang w:eastAsia="zh-CN"/>
              </w:rPr>
              <w:t>.</w:t>
            </w:r>
          </w:p>
          <w:p w14:paraId="3EF86E7A" w14:textId="77777777" w:rsidR="00D04D0A" w:rsidRPr="00147C45" w:rsidRDefault="00D04D0A" w:rsidP="00557BF2">
            <w:pPr>
              <w:pStyle w:val="TAL"/>
              <w:rPr>
                <w:lang w:eastAsia="zh-CN"/>
              </w:rPr>
            </w:pPr>
            <w:r w:rsidRPr="00147C45">
              <w:t xml:space="preserve">Scale factor </w:t>
            </w:r>
            <w:r w:rsidRPr="00147C45">
              <w:rPr>
                <w:lang w:eastAsia="zh-CN"/>
              </w:rPr>
              <w:t>300</w:t>
            </w:r>
            <w:r w:rsidRPr="00147C45">
              <w:t xml:space="preserve"> seconds.</w:t>
            </w:r>
          </w:p>
        </w:tc>
      </w:tr>
      <w:tr w:rsidR="00147C45" w:rsidRPr="00147C45"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eltaA</w:t>
            </w:r>
          </w:p>
          <w:p w14:paraId="69D8B1A4" w14:textId="041E918C" w:rsidR="00D04D0A" w:rsidRPr="00147C45" w:rsidRDefault="00D04D0A" w:rsidP="00557BF2">
            <w:pPr>
              <w:pStyle w:val="TAL"/>
              <w:rPr>
                <w:lang w:eastAsia="zh-CN"/>
              </w:rPr>
            </w:pPr>
            <w:r w:rsidRPr="00147C45">
              <w:rPr>
                <w:rFonts w:cs="Arial"/>
                <w:szCs w:val="18"/>
              </w:rPr>
              <w:t xml:space="preserve">Parameter </w:t>
            </w:r>
            <w:r w:rsidRPr="00147C45">
              <w:rPr>
                <w:rFonts w:ascii="Symbol" w:hAnsi="Symbol"/>
                <w:lang w:eastAsia="zh-CN"/>
              </w:rPr>
              <w:t></w:t>
            </w:r>
            <w:r w:rsidRPr="00147C45">
              <w:rPr>
                <w:rFonts w:cs="Arial"/>
                <w:szCs w:val="18"/>
                <w:lang w:eastAsia="zh-CN"/>
              </w:rPr>
              <w:t>A</w:t>
            </w:r>
            <w:r w:rsidRPr="00147C45">
              <w:rPr>
                <w:rFonts w:cs="Arial"/>
                <w:szCs w:val="18"/>
              </w:rPr>
              <w:t>, Semi-major axis difference at reference time</w:t>
            </w:r>
            <w:r w:rsidRPr="00147C45">
              <w:rPr>
                <w:rFonts w:cs="Arial"/>
                <w:szCs w:val="18"/>
                <w:lang w:eastAsia="zh-CN"/>
              </w:rPr>
              <w:t xml:space="preserve"> (</w:t>
            </w:r>
            <w:r w:rsidR="00964284" w:rsidRPr="00147C45">
              <w:t>metre</w:t>
            </w:r>
            <w:r w:rsidRPr="00147C45">
              <w:rPr>
                <w:rFonts w:cs="Arial"/>
                <w:szCs w:val="18"/>
                <w:lang w:eastAsia="zh-CN"/>
              </w:rPr>
              <w:t>)</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r w:rsidRPr="00147C45">
              <w:rPr>
                <w:lang w:eastAsia="zh-CN"/>
              </w:rPr>
              <w:t>.</w:t>
            </w:r>
          </w:p>
          <w:p w14:paraId="3923C210"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9</w:t>
            </w:r>
            <w:r w:rsidRPr="00147C45">
              <w:t xml:space="preserve"> </w:t>
            </w:r>
            <w:r w:rsidR="00964284" w:rsidRPr="00147C45">
              <w:t>metres</w:t>
            </w:r>
            <w:r w:rsidRPr="00147C45">
              <w:t>.</w:t>
            </w:r>
          </w:p>
        </w:tc>
      </w:tr>
      <w:tr w:rsidR="00147C45" w:rsidRPr="00147C45"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147C45" w:rsidRDefault="00D04D0A" w:rsidP="00557BF2">
            <w:pPr>
              <w:pStyle w:val="TAL"/>
              <w:rPr>
                <w:b/>
                <w:bCs/>
                <w:i/>
                <w:iCs/>
                <w:noProof/>
              </w:rPr>
            </w:pPr>
            <w:r w:rsidRPr="00147C45">
              <w:rPr>
                <w:b/>
                <w:bCs/>
                <w:i/>
                <w:iCs/>
                <w:noProof/>
                <w:lang w:eastAsia="zh-CN"/>
              </w:rPr>
              <w:t>bdsAdot</w:t>
            </w:r>
          </w:p>
          <w:p w14:paraId="0CEBD762" w14:textId="23C24A07"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position w:val="-4"/>
              </w:rPr>
              <w:object w:dxaOrig="270" w:dyaOrig="465" w14:anchorId="10AE01C6">
                <v:shape id="_x0000_i1070" type="#_x0000_t75" style="width:15.75pt;height:20.25pt" o:ole="">
                  <v:imagedata r:id="rId96" o:title=""/>
                </v:shape>
                <o:OLEObject Type="Embed" ProgID="Equation.3" ShapeID="_x0000_i1070" DrawAspect="Content" ObjectID="_1765558338" r:id="rId97"/>
              </w:object>
            </w:r>
            <w:r w:rsidRPr="00147C45">
              <w:rPr>
                <w:rFonts w:cs="Arial"/>
                <w:szCs w:val="18"/>
              </w:rPr>
              <w:t xml:space="preserve">, </w:t>
            </w:r>
            <w:r w:rsidRPr="00147C45">
              <w:rPr>
                <w:lang w:eastAsia="zh-CN"/>
              </w:rPr>
              <w:t>Change rate in semi-major axis (</w:t>
            </w:r>
            <w:r w:rsidR="00964284" w:rsidRPr="00147C45">
              <w:t>metre</w:t>
            </w:r>
            <w:r w:rsidRPr="00147C45">
              <w:rPr>
                <w:lang w:eastAsia="zh-CN"/>
              </w:rPr>
              <w:t>/sec</w:t>
            </w:r>
            <w:r w:rsidR="00964284" w:rsidRPr="00147C45">
              <w:rPr>
                <w:lang w:eastAsia="zh-CN"/>
              </w:rPr>
              <w:t>ond</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7B2DF2F3" w14:textId="77777777" w:rsidR="00D04D0A" w:rsidRPr="00147C45" w:rsidRDefault="00D04D0A" w:rsidP="00557BF2">
            <w:pPr>
              <w:pStyle w:val="TAL"/>
            </w:pPr>
            <w:r w:rsidRPr="00147C45">
              <w:t>Scale factor 2</w:t>
            </w:r>
            <w:r w:rsidRPr="00147C45">
              <w:rPr>
                <w:vertAlign w:val="superscript"/>
              </w:rPr>
              <w:t>-</w:t>
            </w:r>
            <w:r w:rsidRPr="00147C45">
              <w:rPr>
                <w:vertAlign w:val="superscript"/>
                <w:lang w:eastAsia="zh-CN"/>
              </w:rPr>
              <w:t>21</w:t>
            </w:r>
            <w:r w:rsidRPr="00147C45">
              <w:t xml:space="preserve"> </w:t>
            </w:r>
            <w:r w:rsidR="00964284" w:rsidRPr="00147C45">
              <w:t>metre</w:t>
            </w:r>
            <w:r w:rsidRPr="00147C45">
              <w:rPr>
                <w:lang w:eastAsia="zh-CN"/>
              </w:rPr>
              <w:t>/sec</w:t>
            </w:r>
            <w:r w:rsidR="00964284" w:rsidRPr="00147C45">
              <w:rPr>
                <w:lang w:eastAsia="zh-CN"/>
              </w:rPr>
              <w:t>ond</w:t>
            </w:r>
            <w:r w:rsidRPr="00147C45">
              <w:t>.</w:t>
            </w:r>
          </w:p>
          <w:p w14:paraId="4EB2839F" w14:textId="1BA44EFA" w:rsidR="00D50708" w:rsidRPr="00147C45" w:rsidRDefault="00D50708" w:rsidP="00557BF2">
            <w:pPr>
              <w:pStyle w:val="TAL"/>
              <w:rPr>
                <w:b/>
                <w:bCs/>
                <w:i/>
                <w:iCs/>
                <w:noProof/>
              </w:rPr>
            </w:pPr>
            <w:r w:rsidRPr="00147C45">
              <w:t>The value 16777216 is not signalled.</w:t>
            </w:r>
          </w:p>
        </w:tc>
      </w:tr>
      <w:tr w:rsidR="00147C45" w:rsidRPr="00147C45"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eltaN0</w:t>
            </w:r>
          </w:p>
          <w:p w14:paraId="20B480FF" w14:textId="6F9EC1C9"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rFonts w:asciiTheme="minorHAnsi" w:hAnsiTheme="minorHAnsi"/>
                <w:lang w:eastAsia="zh-CN"/>
              </w:rPr>
              <w:t>n</w:t>
            </w:r>
            <w:r w:rsidRPr="00147C45">
              <w:rPr>
                <w:rFonts w:asciiTheme="minorHAnsi" w:hAnsiTheme="minorHAnsi"/>
                <w:vertAlign w:val="subscript"/>
                <w:lang w:eastAsia="zh-CN"/>
              </w:rPr>
              <w:t>0</w:t>
            </w:r>
            <w:r w:rsidRPr="00147C45">
              <w:rPr>
                <w:rFonts w:cs="Arial"/>
                <w:szCs w:val="18"/>
              </w:rPr>
              <w:t xml:space="preserve">, </w:t>
            </w:r>
            <w:r w:rsidRPr="00147C45">
              <w:rPr>
                <w:lang w:eastAsia="zh-CN"/>
              </w:rPr>
              <w:t>Mean motion difference from computed value at reference time (semi-circles /sec),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47C58A55"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44</w:t>
            </w:r>
            <w:r w:rsidRPr="00147C45">
              <w:t xml:space="preserve"> </w:t>
            </w:r>
            <w:r w:rsidRPr="00147C45">
              <w:rPr>
                <w:lang w:eastAsia="zh-CN"/>
              </w:rPr>
              <w:t>semi-circles /sec</w:t>
            </w:r>
            <w:r w:rsidR="00964284" w:rsidRPr="00147C45">
              <w:rPr>
                <w:lang w:eastAsia="zh-CN"/>
              </w:rPr>
              <w:t>ond</w:t>
            </w:r>
            <w:r w:rsidRPr="00147C45">
              <w:rPr>
                <w:lang w:eastAsia="zh-CN"/>
              </w:rPr>
              <w:t>.</w:t>
            </w:r>
          </w:p>
        </w:tc>
      </w:tr>
      <w:tr w:rsidR="00147C45" w:rsidRPr="00147C45"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eltaN0dot</w:t>
            </w:r>
          </w:p>
          <w:p w14:paraId="5404AD5B" w14:textId="387D34A8"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rFonts w:asciiTheme="minorHAnsi" w:hAnsiTheme="minorHAnsi"/>
                <w:lang w:eastAsia="zh-CN"/>
              </w:rPr>
              <w:t>n</w:t>
            </w:r>
            <w:r w:rsidRPr="00147C45">
              <w:rPr>
                <w:rFonts w:asciiTheme="minorHAnsi" w:hAnsiTheme="minorHAnsi"/>
                <w:vertAlign w:val="subscript"/>
                <w:lang w:eastAsia="zh-CN"/>
              </w:rPr>
              <w:t>0</w:t>
            </w:r>
            <w:r w:rsidRPr="00147C45">
              <w:rPr>
                <w:rFonts w:asciiTheme="minorHAnsi" w:hAnsiTheme="minorHAnsi"/>
                <w:lang w:eastAsia="zh-CN"/>
              </w:rPr>
              <w:t>dot</w:t>
            </w:r>
            <w:r w:rsidRPr="00147C45">
              <w:rPr>
                <w:lang w:eastAsia="zh-CN"/>
              </w:rPr>
              <w:t>, Rate of mean motion difference from computed value at reference time (semi-circles /sec</w:t>
            </w:r>
            <w:r w:rsidRPr="00147C45">
              <w:rPr>
                <w:vertAlign w:val="superscript"/>
                <w:lang w:eastAsia="zh-CN"/>
              </w:rPr>
              <w:t>2</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527B6A6D"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57</w:t>
            </w:r>
            <w:r w:rsidRPr="00147C45">
              <w:rPr>
                <w:lang w:eastAsia="zh-CN"/>
              </w:rPr>
              <w:t xml:space="preserve"> semi-circles /sec</w:t>
            </w:r>
            <w:r w:rsidR="00964284" w:rsidRPr="00147C45">
              <w:rPr>
                <w:lang w:eastAsia="zh-CN"/>
              </w:rPr>
              <w:t>ond</w:t>
            </w:r>
            <w:r w:rsidRPr="00147C45">
              <w:rPr>
                <w:vertAlign w:val="superscript"/>
                <w:lang w:eastAsia="zh-CN"/>
              </w:rPr>
              <w:t>2</w:t>
            </w:r>
            <w:r w:rsidRPr="00147C45">
              <w:t>.</w:t>
            </w:r>
          </w:p>
        </w:tc>
      </w:tr>
      <w:tr w:rsidR="00147C45" w:rsidRPr="00147C45"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147C45" w:rsidRDefault="00D04D0A" w:rsidP="00557BF2">
            <w:pPr>
              <w:pStyle w:val="TAL"/>
              <w:rPr>
                <w:b/>
                <w:bCs/>
                <w:i/>
                <w:iCs/>
                <w:noProof/>
                <w:lang w:eastAsia="zh-CN"/>
              </w:rPr>
            </w:pPr>
            <w:r w:rsidRPr="00147C45">
              <w:rPr>
                <w:b/>
                <w:bCs/>
                <w:i/>
                <w:iCs/>
                <w:noProof/>
                <w:lang w:eastAsia="zh-CN"/>
              </w:rPr>
              <w:t>bdsM0</w:t>
            </w:r>
          </w:p>
          <w:p w14:paraId="69F170A6" w14:textId="2849292E" w:rsidR="00D04D0A" w:rsidRPr="00147C45" w:rsidRDefault="00D04D0A" w:rsidP="00557BF2">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Mean anomaly at reference time (semi-circles)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6E7B7C93"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147C45" w:rsidRDefault="00D04D0A" w:rsidP="00557BF2">
            <w:pPr>
              <w:pStyle w:val="TAL"/>
              <w:rPr>
                <w:b/>
                <w:bCs/>
                <w:i/>
                <w:iCs/>
                <w:noProof/>
                <w:lang w:eastAsia="zh-CN"/>
              </w:rPr>
            </w:pPr>
            <w:r w:rsidRPr="00147C45">
              <w:rPr>
                <w:b/>
                <w:bCs/>
                <w:i/>
                <w:iCs/>
                <w:noProof/>
                <w:lang w:eastAsia="zh-CN"/>
              </w:rPr>
              <w:t>bdsE</w:t>
            </w:r>
          </w:p>
          <w:p w14:paraId="4D574834" w14:textId="7F2114D6" w:rsidR="00D04D0A" w:rsidRPr="00147C45" w:rsidRDefault="00D04D0A" w:rsidP="00557BF2">
            <w:pPr>
              <w:pStyle w:val="TAL"/>
              <w:rPr>
                <w:b/>
                <w:bCs/>
                <w:i/>
                <w:iCs/>
                <w:noProof/>
              </w:rPr>
            </w:pPr>
            <w:r w:rsidRPr="00147C45">
              <w:rPr>
                <w:rFonts w:cs="Arial"/>
                <w:szCs w:val="18"/>
              </w:rPr>
              <w:t>Parameter</w:t>
            </w:r>
            <w:r w:rsidRPr="00147C45">
              <w:rPr>
                <w:rFonts w:cs="Arial"/>
                <w:szCs w:val="18"/>
                <w:lang w:eastAsia="zh-CN"/>
              </w:rPr>
              <w:t xml:space="preserve"> e,</w:t>
            </w:r>
            <w:r w:rsidRPr="00147C45">
              <w:t xml:space="preserve"> </w:t>
            </w:r>
            <w:r w:rsidRPr="00147C45">
              <w:rPr>
                <w:lang w:eastAsia="zh-CN"/>
              </w:rPr>
              <w:t>Eccentricity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2879CEAE"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34</w:t>
            </w:r>
            <w:r w:rsidRPr="00147C45">
              <w:t>.</w:t>
            </w:r>
          </w:p>
        </w:tc>
      </w:tr>
      <w:tr w:rsidR="00147C45" w:rsidRPr="00147C45"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147C45" w:rsidRDefault="00D04D0A" w:rsidP="00557BF2">
            <w:pPr>
              <w:pStyle w:val="TAL"/>
              <w:rPr>
                <w:b/>
                <w:i/>
                <w:lang w:eastAsia="zh-CN"/>
              </w:rPr>
            </w:pPr>
            <w:r w:rsidRPr="00147C45">
              <w:rPr>
                <w:b/>
                <w:i/>
                <w:lang w:eastAsia="zh-CN"/>
              </w:rPr>
              <w:t>bdsOmega</w:t>
            </w:r>
          </w:p>
          <w:p w14:paraId="20617887" w14:textId="63FB7377" w:rsidR="00D04D0A" w:rsidRPr="00147C45" w:rsidRDefault="00D04D0A" w:rsidP="00557BF2">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6"/>
              </w:rPr>
              <w:object w:dxaOrig="225" w:dyaOrig="225" w14:anchorId="7E86C1B9">
                <v:shape id="_x0000_i1071" type="#_x0000_t75" style="width:11.25pt;height:11.25pt" o:ole="">
                  <v:imagedata r:id="rId98" o:title=""/>
                </v:shape>
                <o:OLEObject Type="Embed" ProgID="Equation.3" ShapeID="_x0000_i1071" DrawAspect="Content" ObjectID="_1765558339" r:id="rId99"/>
              </w:object>
            </w:r>
            <w:r w:rsidRPr="00147C45">
              <w:rPr>
                <w:rFonts w:ascii="Symbol" w:hAnsi="Symbol"/>
                <w:szCs w:val="18"/>
                <w:lang w:eastAsia="zh-CN"/>
              </w:rPr>
              <w:t></w:t>
            </w:r>
            <w:r w:rsidRPr="00147C45">
              <w:rPr>
                <w:rFonts w:cs="Arial"/>
                <w:szCs w:val="18"/>
              </w:rPr>
              <w:t xml:space="preserve"> </w:t>
            </w:r>
            <w:r w:rsidRPr="00147C45">
              <w:rPr>
                <w:lang w:eastAsia="zh-CN"/>
              </w:rPr>
              <w:t>Argument of perigee (semi-circles)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6598FF5"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147C45" w:rsidRDefault="00D04D0A" w:rsidP="00557BF2">
            <w:pPr>
              <w:pStyle w:val="TAL"/>
              <w:rPr>
                <w:b/>
                <w:i/>
                <w:lang w:eastAsia="zh-CN"/>
              </w:rPr>
            </w:pPr>
            <w:r w:rsidRPr="00147C45">
              <w:rPr>
                <w:b/>
                <w:i/>
                <w:lang w:eastAsia="zh-CN"/>
              </w:rPr>
              <w:t>bdsOmega0</w:t>
            </w:r>
          </w:p>
          <w:p w14:paraId="32333DBF" w14:textId="0D35C8CA" w:rsidR="00D04D0A" w:rsidRPr="00147C45" w:rsidRDefault="00D04D0A" w:rsidP="00557BF2">
            <w:pPr>
              <w:pStyle w:val="TAL"/>
              <w:rPr>
                <w:b/>
                <w:bCs/>
                <w:i/>
                <w:iCs/>
                <w:noProof/>
              </w:rPr>
            </w:pPr>
            <w:r w:rsidRPr="00147C45">
              <w:rPr>
                <w:rFonts w:cs="Arial"/>
                <w:szCs w:val="18"/>
              </w:rPr>
              <w:t>Parameter</w:t>
            </w:r>
            <w:r w:rsidRPr="00147C45">
              <w:rPr>
                <w:rFonts w:ascii="Symbol" w:hAnsi="Symbol"/>
                <w:szCs w:val="18"/>
                <w:lang w:eastAsia="zh-CN"/>
              </w:rPr>
              <w:t></w:t>
            </w:r>
            <w:r w:rsidRPr="00147C45">
              <w:rPr>
                <w:szCs w:val="18"/>
                <w:vertAlign w:val="subscript"/>
                <w:lang w:eastAsia="zh-CN"/>
              </w:rPr>
              <w:t>0,</w:t>
            </w:r>
            <w:r w:rsidRPr="00147C45">
              <w:rPr>
                <w:rFonts w:cs="Arial"/>
                <w:szCs w:val="18"/>
                <w:lang w:eastAsia="zh-CN"/>
              </w:rPr>
              <w:t xml:space="preserve"> Longitude of ascending node of orbital plane at weekly epoch </w:t>
            </w:r>
            <w:r w:rsidRPr="00147C45">
              <w:rPr>
                <w:lang w:eastAsia="zh-CN"/>
              </w:rPr>
              <w:t>(semi-circles)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72D4A4EC"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147C45" w:rsidRDefault="00D04D0A" w:rsidP="00557BF2">
            <w:pPr>
              <w:pStyle w:val="TAL"/>
              <w:rPr>
                <w:b/>
                <w:i/>
                <w:lang w:eastAsia="zh-CN"/>
              </w:rPr>
            </w:pPr>
            <w:r w:rsidRPr="00147C45">
              <w:rPr>
                <w:b/>
                <w:i/>
                <w:lang w:eastAsia="zh-CN"/>
              </w:rPr>
              <w:t>bdsI0</w:t>
            </w:r>
          </w:p>
          <w:p w14:paraId="17A0BDC7" w14:textId="064D541F"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i</w:t>
            </w:r>
            <w:r w:rsidRPr="00147C45">
              <w:rPr>
                <w:position w:val="-3"/>
                <w:sz w:val="16"/>
                <w:szCs w:val="16"/>
                <w:lang w:eastAsia="zh-CN"/>
              </w:rPr>
              <w:t xml:space="preserve">0, </w:t>
            </w:r>
            <w:r w:rsidRPr="00147C45">
              <w:rPr>
                <w:lang w:eastAsia="zh-CN"/>
              </w:rPr>
              <w:t>Inclination angle at reference time (semi-circles)</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00F25D41" w:rsidRPr="00147C45">
              <w:rPr>
                <w:rFonts w:cs="Arial"/>
                <w:szCs w:val="18"/>
                <w:lang w:eastAsia="zh-CN"/>
              </w:rPr>
              <w:t>.</w:t>
            </w:r>
          </w:p>
          <w:p w14:paraId="0C9D331E"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147C45" w:rsidRDefault="00D04D0A" w:rsidP="00557BF2">
            <w:pPr>
              <w:pStyle w:val="TAL"/>
              <w:rPr>
                <w:b/>
                <w:bCs/>
                <w:i/>
                <w:iCs/>
                <w:noProof/>
                <w:lang w:eastAsia="zh-CN"/>
              </w:rPr>
            </w:pPr>
            <w:r w:rsidRPr="00147C45">
              <w:rPr>
                <w:b/>
                <w:bCs/>
                <w:i/>
                <w:iCs/>
                <w:noProof/>
                <w:lang w:eastAsia="zh-CN"/>
              </w:rPr>
              <w:t>bdsOmegaDot</w:t>
            </w:r>
          </w:p>
          <w:p w14:paraId="69723935" w14:textId="10BE0932"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position w:val="-4"/>
              </w:rPr>
              <w:object w:dxaOrig="240" w:dyaOrig="300" w14:anchorId="12C2CA46">
                <v:shape id="_x0000_i1072" type="#_x0000_t75" style="width:12pt;height:15.75pt" o:ole="">
                  <v:imagedata r:id="rId100" o:title=""/>
                </v:shape>
                <o:OLEObject Type="Embed" ProgID="Equation.3" ShapeID="_x0000_i1072" DrawAspect="Content" ObjectID="_1765558340" r:id="rId101"/>
              </w:object>
            </w:r>
            <w:r w:rsidRPr="00147C45">
              <w:rPr>
                <w:lang w:eastAsia="zh-CN"/>
              </w:rPr>
              <w:t>, Rate of right ascension (semi-circles/sec)</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E098BEF"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44</w:t>
            </w:r>
            <w:r w:rsidRPr="00147C45">
              <w:t xml:space="preserve"> </w:t>
            </w:r>
            <w:r w:rsidRPr="00147C45">
              <w:rPr>
                <w:lang w:eastAsia="zh-CN"/>
              </w:rPr>
              <w:t>semi-circles/sec</w:t>
            </w:r>
            <w:r w:rsidR="00964284" w:rsidRPr="00147C45">
              <w:rPr>
                <w:lang w:eastAsia="zh-CN"/>
              </w:rPr>
              <w:t>ond</w:t>
            </w:r>
            <w:r w:rsidRPr="00147C45">
              <w:t>.</w:t>
            </w:r>
          </w:p>
        </w:tc>
      </w:tr>
      <w:tr w:rsidR="00147C45" w:rsidRPr="00147C45"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147C45" w:rsidRDefault="00D04D0A" w:rsidP="00557BF2">
            <w:pPr>
              <w:pStyle w:val="TAL"/>
              <w:rPr>
                <w:b/>
                <w:bCs/>
                <w:i/>
                <w:iCs/>
                <w:noProof/>
                <w:lang w:eastAsia="zh-CN"/>
              </w:rPr>
            </w:pPr>
            <w:r w:rsidRPr="00147C45">
              <w:rPr>
                <w:b/>
                <w:bCs/>
                <w:i/>
                <w:iCs/>
                <w:noProof/>
                <w:lang w:eastAsia="zh-CN"/>
              </w:rPr>
              <w:t>bdsI0Dot</w:t>
            </w:r>
          </w:p>
          <w:p w14:paraId="13C1F88B" w14:textId="245D8F9B"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i</w:t>
            </w:r>
            <w:r w:rsidRPr="00147C45">
              <w:rPr>
                <w:rFonts w:cs="Arial"/>
                <w:szCs w:val="18"/>
                <w:vertAlign w:val="subscript"/>
                <w:lang w:eastAsia="zh-CN"/>
              </w:rPr>
              <w:t>0</w:t>
            </w:r>
            <w:r w:rsidRPr="00147C45">
              <w:rPr>
                <w:lang w:eastAsia="zh-CN"/>
              </w:rPr>
              <w:t>dot, Rate of inclination angle (semi-circles/sec)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368A4D8"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44</w:t>
            </w:r>
            <w:r w:rsidRPr="00147C45">
              <w:t xml:space="preserve"> </w:t>
            </w:r>
            <w:r w:rsidRPr="00147C45">
              <w:rPr>
                <w:lang w:eastAsia="zh-CN"/>
              </w:rPr>
              <w:t>semi-circles/sec</w:t>
            </w:r>
            <w:r w:rsidR="00964284" w:rsidRPr="00147C45">
              <w:rPr>
                <w:lang w:eastAsia="zh-CN"/>
              </w:rPr>
              <w:t>ond</w:t>
            </w:r>
            <w:r w:rsidRPr="00147C45">
              <w:t>.</w:t>
            </w:r>
          </w:p>
        </w:tc>
      </w:tr>
      <w:tr w:rsidR="00147C45" w:rsidRPr="00147C45"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147C45" w:rsidRDefault="00D04D0A" w:rsidP="00557BF2">
            <w:pPr>
              <w:pStyle w:val="TAL"/>
              <w:rPr>
                <w:b/>
                <w:bCs/>
                <w:i/>
                <w:iCs/>
                <w:noProof/>
              </w:rPr>
            </w:pPr>
            <w:r w:rsidRPr="00147C45">
              <w:rPr>
                <w:b/>
                <w:bCs/>
                <w:i/>
                <w:iCs/>
                <w:noProof/>
                <w:lang w:eastAsia="zh-CN"/>
              </w:rPr>
              <w:t>bdsCuc</w:t>
            </w:r>
          </w:p>
          <w:p w14:paraId="50CE40A4" w14:textId="2B343FEF" w:rsidR="00D04D0A" w:rsidRPr="00147C45" w:rsidRDefault="00D04D0A" w:rsidP="00557BF2">
            <w:pPr>
              <w:pStyle w:val="TAL"/>
              <w:rPr>
                <w:rFonts w:cs="Arial"/>
                <w:szCs w:val="18"/>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uc, </w:t>
            </w:r>
            <w:r w:rsidRPr="00147C45">
              <w:rPr>
                <w:lang w:eastAsia="zh-CN"/>
              </w:rPr>
              <w:t>Amplitude of cosine harmonic correction to the argument of latitude (radians)</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rFonts w:cs="Arial"/>
                <w:szCs w:val="18"/>
                <w:lang w:eastAsia="zh-CN"/>
              </w:rPr>
              <w:t>.</w:t>
            </w:r>
          </w:p>
          <w:p w14:paraId="1392C6F9"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147C45" w:rsidRPr="00147C45"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147C45" w:rsidRDefault="00D04D0A" w:rsidP="00557BF2">
            <w:pPr>
              <w:pStyle w:val="TAL"/>
              <w:rPr>
                <w:b/>
                <w:bCs/>
                <w:i/>
                <w:iCs/>
                <w:noProof/>
                <w:lang w:eastAsia="zh-CN"/>
              </w:rPr>
            </w:pPr>
            <w:r w:rsidRPr="00147C45">
              <w:rPr>
                <w:b/>
                <w:bCs/>
                <w:i/>
                <w:iCs/>
                <w:noProof/>
                <w:lang w:eastAsia="zh-CN"/>
              </w:rPr>
              <w:t>bdsCus</w:t>
            </w:r>
          </w:p>
          <w:p w14:paraId="275E0BD6" w14:textId="1CF5275F"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us, </w:t>
            </w:r>
            <w:r w:rsidRPr="00147C45">
              <w:rPr>
                <w:lang w:eastAsia="zh-CN"/>
              </w:rPr>
              <w:t>Amplitude of sine harmonic correction to the argument of latitude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DF8DC58"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147C45" w:rsidRPr="00147C45"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147C45" w:rsidRDefault="00D04D0A" w:rsidP="00557BF2">
            <w:pPr>
              <w:pStyle w:val="TAL"/>
              <w:rPr>
                <w:b/>
                <w:bCs/>
                <w:i/>
                <w:iCs/>
                <w:noProof/>
                <w:lang w:eastAsia="zh-CN"/>
              </w:rPr>
            </w:pPr>
            <w:r w:rsidRPr="00147C45">
              <w:rPr>
                <w:b/>
                <w:bCs/>
                <w:i/>
                <w:iCs/>
                <w:noProof/>
                <w:lang w:eastAsia="zh-CN"/>
              </w:rPr>
              <w:t>bdsCrc</w:t>
            </w:r>
          </w:p>
          <w:p w14:paraId="0579B1FD" w14:textId="2C5D29BB"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rc, </w:t>
            </w:r>
            <w:r w:rsidRPr="00147C45">
              <w:rPr>
                <w:lang w:eastAsia="zh-CN"/>
              </w:rPr>
              <w:t>Amplitude of cosine harmonic correction term to the orbit radius (</w:t>
            </w:r>
            <w:r w:rsidR="00964284" w:rsidRPr="00147C45">
              <w:rPr>
                <w:lang w:eastAsia="zh-CN"/>
              </w:rPr>
              <w:t>metres</w:t>
            </w:r>
            <w:r w:rsidRPr="00147C45">
              <w:rPr>
                <w:lang w:eastAsia="zh-CN"/>
              </w:rPr>
              <w:t>)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28ADED63"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8</w:t>
            </w:r>
            <w:r w:rsidRPr="00147C45">
              <w:t xml:space="preserve"> </w:t>
            </w:r>
            <w:r w:rsidR="00964284" w:rsidRPr="00147C45">
              <w:rPr>
                <w:lang w:eastAsia="zh-CN"/>
              </w:rPr>
              <w:t>metres</w:t>
            </w:r>
            <w:r w:rsidRPr="00147C45">
              <w:t>.</w:t>
            </w:r>
          </w:p>
        </w:tc>
      </w:tr>
      <w:tr w:rsidR="00147C45" w:rsidRPr="00147C45"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147C45" w:rsidRDefault="00D04D0A" w:rsidP="00557BF2">
            <w:pPr>
              <w:pStyle w:val="TAL"/>
              <w:rPr>
                <w:b/>
                <w:bCs/>
                <w:i/>
                <w:iCs/>
                <w:noProof/>
                <w:lang w:eastAsia="zh-CN"/>
              </w:rPr>
            </w:pPr>
            <w:r w:rsidRPr="00147C45">
              <w:rPr>
                <w:b/>
                <w:bCs/>
                <w:i/>
                <w:iCs/>
                <w:noProof/>
                <w:lang w:eastAsia="zh-CN"/>
              </w:rPr>
              <w:t>bdsCrs</w:t>
            </w:r>
          </w:p>
          <w:p w14:paraId="5835AFA5" w14:textId="16FCBFE7"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rs, </w:t>
            </w:r>
            <w:r w:rsidRPr="00147C45">
              <w:rPr>
                <w:lang w:eastAsia="zh-CN"/>
              </w:rPr>
              <w:t>Amplitude of sine harmonic correction term to the orbit radius (</w:t>
            </w:r>
            <w:r w:rsidR="00964284" w:rsidRPr="00147C45">
              <w:rPr>
                <w:lang w:eastAsia="zh-CN"/>
              </w:rPr>
              <w:t>metres</w:t>
            </w:r>
            <w:r w:rsidRPr="00147C45">
              <w:rPr>
                <w:lang w:eastAsia="zh-CN"/>
              </w:rPr>
              <w:t>)</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EA02549"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8</w:t>
            </w:r>
            <w:r w:rsidRPr="00147C45">
              <w:t xml:space="preserve"> </w:t>
            </w:r>
            <w:r w:rsidR="00964284" w:rsidRPr="00147C45">
              <w:rPr>
                <w:lang w:eastAsia="zh-CN"/>
              </w:rPr>
              <w:t>metres</w:t>
            </w:r>
            <w:r w:rsidRPr="00147C45">
              <w:t>.</w:t>
            </w:r>
          </w:p>
        </w:tc>
      </w:tr>
      <w:tr w:rsidR="00147C45" w:rsidRPr="00147C45"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147C45" w:rsidRDefault="00D04D0A" w:rsidP="00557BF2">
            <w:pPr>
              <w:pStyle w:val="TAL"/>
              <w:rPr>
                <w:b/>
                <w:bCs/>
                <w:i/>
                <w:iCs/>
                <w:noProof/>
                <w:lang w:eastAsia="zh-CN"/>
              </w:rPr>
            </w:pPr>
            <w:r w:rsidRPr="00147C45">
              <w:rPr>
                <w:b/>
                <w:bCs/>
                <w:i/>
                <w:iCs/>
                <w:noProof/>
                <w:lang w:eastAsia="zh-CN"/>
              </w:rPr>
              <w:t>bdsCic</w:t>
            </w:r>
          </w:p>
          <w:p w14:paraId="227BF974" w14:textId="266CBAF0"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ic, </w:t>
            </w:r>
            <w:r w:rsidRPr="00147C45">
              <w:rPr>
                <w:lang w:eastAsia="zh-CN"/>
              </w:rPr>
              <w:t>Amplitude of cosine harmonic correction term to the angle of inclination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091DA811"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C614E7" w:rsidRPr="00147C45"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147C45" w:rsidRDefault="00D04D0A" w:rsidP="00557BF2">
            <w:pPr>
              <w:pStyle w:val="TAL"/>
              <w:rPr>
                <w:b/>
                <w:bCs/>
                <w:i/>
                <w:iCs/>
                <w:noProof/>
                <w:lang w:eastAsia="zh-CN"/>
              </w:rPr>
            </w:pPr>
            <w:r w:rsidRPr="00147C45">
              <w:rPr>
                <w:b/>
                <w:bCs/>
                <w:i/>
                <w:iCs/>
                <w:noProof/>
                <w:lang w:eastAsia="zh-CN"/>
              </w:rPr>
              <w:t>bdsCis</w:t>
            </w:r>
          </w:p>
          <w:p w14:paraId="506D805F" w14:textId="28B995D6"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is, </w:t>
            </w:r>
            <w:r w:rsidRPr="00147C45">
              <w:rPr>
                <w:lang w:eastAsia="zh-CN"/>
              </w:rPr>
              <w:t>Amplitude of sine harmonic correction term to the angle of inclination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3E2ABB5"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bl>
    <w:p w14:paraId="6F46EE60" w14:textId="77777777" w:rsidR="00D04D0A" w:rsidRPr="00147C45" w:rsidRDefault="00D04D0A" w:rsidP="002D60CB">
      <w:pPr>
        <w:rPr>
          <w:b/>
        </w:rPr>
      </w:pPr>
    </w:p>
    <w:p w14:paraId="0F33C54D" w14:textId="77777777" w:rsidR="005D0CBF" w:rsidRPr="00147C45" w:rsidRDefault="005D0CBF" w:rsidP="00BC4DFE">
      <w:pPr>
        <w:pStyle w:val="Heading4"/>
      </w:pPr>
      <w:bookmarkStart w:id="1675" w:name="_Toc46486507"/>
      <w:bookmarkStart w:id="1676" w:name="_Toc52546852"/>
      <w:bookmarkStart w:id="1677" w:name="_Toc52547382"/>
      <w:bookmarkStart w:id="1678" w:name="_Toc52547912"/>
      <w:bookmarkStart w:id="1679" w:name="_Toc52548442"/>
      <w:bookmarkStart w:id="1680" w:name="_Toc146748255"/>
      <w:r w:rsidRPr="00147C45">
        <w:lastRenderedPageBreak/>
        <w:t>–</w:t>
      </w:r>
      <w:r w:rsidRPr="00147C45">
        <w:tab/>
      </w:r>
      <w:r w:rsidRPr="00147C45">
        <w:rPr>
          <w:i/>
          <w:iCs/>
          <w:snapToGrid w:val="0"/>
        </w:rPr>
        <w:t>NavModel-NavIC-KeplerianSet</w:t>
      </w:r>
      <w:bookmarkEnd w:id="1675"/>
      <w:bookmarkEnd w:id="1676"/>
      <w:bookmarkEnd w:id="1677"/>
      <w:bookmarkEnd w:id="1678"/>
      <w:bookmarkEnd w:id="1679"/>
      <w:bookmarkEnd w:id="1680"/>
    </w:p>
    <w:p w14:paraId="5024C827" w14:textId="77777777" w:rsidR="005D0CBF" w:rsidRPr="00147C45" w:rsidRDefault="005D0CBF" w:rsidP="005D0CBF">
      <w:pPr>
        <w:pStyle w:val="PL"/>
        <w:shd w:val="clear" w:color="auto" w:fill="E6E6E6"/>
      </w:pPr>
      <w:r w:rsidRPr="00147C45">
        <w:t>-- ASN1START</w:t>
      </w:r>
    </w:p>
    <w:p w14:paraId="2E1F6E50" w14:textId="77777777" w:rsidR="005D0CBF" w:rsidRPr="00147C45" w:rsidRDefault="005D0CBF" w:rsidP="005D0CBF">
      <w:pPr>
        <w:pStyle w:val="PL"/>
        <w:shd w:val="clear" w:color="auto" w:fill="E6E6E6"/>
        <w:rPr>
          <w:snapToGrid w:val="0"/>
        </w:rPr>
      </w:pPr>
    </w:p>
    <w:p w14:paraId="06D7CD5B" w14:textId="77777777" w:rsidR="008241C0" w:rsidRPr="00147C45" w:rsidRDefault="008241C0" w:rsidP="008241C0">
      <w:pPr>
        <w:pStyle w:val="PL"/>
        <w:shd w:val="clear" w:color="auto" w:fill="E6E6E6"/>
        <w:rPr>
          <w:snapToGrid w:val="0"/>
        </w:rPr>
      </w:pPr>
      <w:r w:rsidRPr="00147C45">
        <w:rPr>
          <w:snapToGrid w:val="0"/>
        </w:rPr>
        <w:t>NavModel-NavIC-KeplerianSet-r16</w:t>
      </w:r>
      <w:r w:rsidRPr="00147C45">
        <w:rPr>
          <w:snapToGrid w:val="0"/>
        </w:rPr>
        <w:tab/>
        <w:t xml:space="preserve"> ::= SEQUENCE {</w:t>
      </w:r>
    </w:p>
    <w:p w14:paraId="1FEDCAD1" w14:textId="77777777" w:rsidR="008241C0" w:rsidRPr="00147C45" w:rsidRDefault="008241C0" w:rsidP="008241C0">
      <w:pPr>
        <w:pStyle w:val="PL"/>
        <w:shd w:val="clear" w:color="auto" w:fill="E6E6E6"/>
        <w:rPr>
          <w:snapToGrid w:val="0"/>
        </w:rPr>
      </w:pPr>
      <w:r w:rsidRPr="00147C45">
        <w:rPr>
          <w:snapToGrid w:val="0"/>
        </w:rPr>
        <w:tab/>
        <w:t>navic-Toe-r16</w:t>
      </w:r>
      <w:r w:rsidRPr="00147C45">
        <w:rPr>
          <w:snapToGrid w:val="0"/>
        </w:rPr>
        <w:tab/>
      </w:r>
      <w:r w:rsidRPr="00147C45">
        <w:rPr>
          <w:snapToGrid w:val="0"/>
        </w:rPr>
        <w:tab/>
      </w:r>
      <w:r w:rsidRPr="00147C45">
        <w:rPr>
          <w:snapToGrid w:val="0"/>
        </w:rPr>
        <w:tab/>
        <w:t>INTEGER (0..65536),</w:t>
      </w:r>
    </w:p>
    <w:p w14:paraId="008A7498" w14:textId="77777777" w:rsidR="008241C0" w:rsidRPr="00147C45" w:rsidRDefault="008241C0" w:rsidP="008241C0">
      <w:pPr>
        <w:pStyle w:val="PL"/>
        <w:shd w:val="clear" w:color="auto" w:fill="E6E6E6"/>
        <w:rPr>
          <w:snapToGrid w:val="0"/>
        </w:rPr>
      </w:pPr>
      <w:r w:rsidRPr="00147C45">
        <w:rPr>
          <w:snapToGrid w:val="0"/>
        </w:rPr>
        <w:tab/>
        <w:t>navic-URAI-r16</w:t>
      </w:r>
      <w:r w:rsidRPr="00147C45">
        <w:rPr>
          <w:snapToGrid w:val="0"/>
        </w:rPr>
        <w:tab/>
      </w:r>
      <w:r w:rsidRPr="00147C45">
        <w:rPr>
          <w:snapToGrid w:val="0"/>
        </w:rPr>
        <w:tab/>
      </w:r>
      <w:r w:rsidRPr="00147C45">
        <w:rPr>
          <w:snapToGrid w:val="0"/>
        </w:rPr>
        <w:tab/>
        <w:t>INTEGER (0..15),</w:t>
      </w:r>
    </w:p>
    <w:p w14:paraId="5AA79554" w14:textId="77777777" w:rsidR="008241C0" w:rsidRPr="00147C45" w:rsidRDefault="008241C0" w:rsidP="008241C0">
      <w:pPr>
        <w:pStyle w:val="PL"/>
        <w:shd w:val="clear" w:color="auto" w:fill="E6E6E6"/>
        <w:rPr>
          <w:snapToGrid w:val="0"/>
        </w:rPr>
      </w:pPr>
      <w:r w:rsidRPr="00147C45">
        <w:rPr>
          <w:snapToGrid w:val="0"/>
        </w:rPr>
        <w:tab/>
        <w:t>navic-W-r16</w:t>
      </w:r>
      <w:r w:rsidRPr="00147C45">
        <w:rPr>
          <w:snapToGrid w:val="0"/>
        </w:rPr>
        <w:tab/>
      </w:r>
      <w:r w:rsidRPr="00147C45">
        <w:rPr>
          <w:snapToGrid w:val="0"/>
        </w:rPr>
        <w:tab/>
      </w:r>
      <w:r w:rsidRPr="00147C45">
        <w:rPr>
          <w:snapToGrid w:val="0"/>
        </w:rPr>
        <w:tab/>
      </w:r>
      <w:r w:rsidRPr="00147C45">
        <w:rPr>
          <w:snapToGrid w:val="0"/>
        </w:rPr>
        <w:tab/>
        <w:t>INTEGER (-2147483648..2147483647),</w:t>
      </w:r>
    </w:p>
    <w:p w14:paraId="6A189480" w14:textId="77777777" w:rsidR="008241C0" w:rsidRPr="00147C45" w:rsidRDefault="008241C0" w:rsidP="008241C0">
      <w:pPr>
        <w:pStyle w:val="PL"/>
        <w:shd w:val="clear" w:color="auto" w:fill="E6E6E6"/>
        <w:rPr>
          <w:snapToGrid w:val="0"/>
        </w:rPr>
      </w:pPr>
      <w:r w:rsidRPr="00147C45">
        <w:rPr>
          <w:snapToGrid w:val="0"/>
        </w:rPr>
        <w:tab/>
        <w:t>navic-DeltaN-r16</w:t>
      </w:r>
      <w:r w:rsidRPr="00147C45">
        <w:rPr>
          <w:snapToGrid w:val="0"/>
        </w:rPr>
        <w:tab/>
      </w:r>
      <w:r w:rsidRPr="00147C45">
        <w:rPr>
          <w:snapToGrid w:val="0"/>
        </w:rPr>
        <w:tab/>
        <w:t>INTEGER (-2097152..2097151),</w:t>
      </w:r>
    </w:p>
    <w:p w14:paraId="4C05E7C3" w14:textId="77777777" w:rsidR="008241C0" w:rsidRPr="00147C45" w:rsidRDefault="008241C0" w:rsidP="008241C0">
      <w:pPr>
        <w:pStyle w:val="PL"/>
        <w:shd w:val="clear" w:color="auto" w:fill="E6E6E6"/>
        <w:rPr>
          <w:snapToGrid w:val="0"/>
        </w:rPr>
      </w:pPr>
      <w:r w:rsidRPr="00147C45">
        <w:rPr>
          <w:snapToGrid w:val="0"/>
        </w:rPr>
        <w:tab/>
        <w:t>navic-M0-r16</w:t>
      </w:r>
      <w:r w:rsidRPr="00147C45">
        <w:rPr>
          <w:snapToGrid w:val="0"/>
        </w:rPr>
        <w:tab/>
      </w:r>
      <w:r w:rsidRPr="00147C45">
        <w:rPr>
          <w:snapToGrid w:val="0"/>
        </w:rPr>
        <w:tab/>
      </w:r>
      <w:r w:rsidRPr="00147C45">
        <w:rPr>
          <w:snapToGrid w:val="0"/>
        </w:rPr>
        <w:tab/>
        <w:t>INTEGER (-2147483648..2147483647),</w:t>
      </w:r>
    </w:p>
    <w:p w14:paraId="199907F2" w14:textId="77777777" w:rsidR="008241C0" w:rsidRPr="00147C45" w:rsidRDefault="008241C0" w:rsidP="008241C0">
      <w:pPr>
        <w:pStyle w:val="PL"/>
        <w:shd w:val="clear" w:color="auto" w:fill="E6E6E6"/>
        <w:rPr>
          <w:snapToGrid w:val="0"/>
        </w:rPr>
      </w:pPr>
      <w:r w:rsidRPr="00147C45">
        <w:rPr>
          <w:snapToGrid w:val="0"/>
        </w:rPr>
        <w:tab/>
        <w:t>navic-OmegaDot-r16</w:t>
      </w:r>
      <w:r w:rsidRPr="00147C45">
        <w:rPr>
          <w:snapToGrid w:val="0"/>
        </w:rPr>
        <w:tab/>
      </w:r>
      <w:r w:rsidRPr="00147C45">
        <w:rPr>
          <w:snapToGrid w:val="0"/>
        </w:rPr>
        <w:tab/>
        <w:t>INTEGER (-2147483648..2147483647),</w:t>
      </w:r>
    </w:p>
    <w:p w14:paraId="1ED29C2B" w14:textId="77777777" w:rsidR="008241C0" w:rsidRPr="00147C45" w:rsidRDefault="008241C0" w:rsidP="008241C0">
      <w:pPr>
        <w:pStyle w:val="PL"/>
        <w:shd w:val="clear" w:color="auto" w:fill="E6E6E6"/>
        <w:rPr>
          <w:snapToGrid w:val="0"/>
        </w:rPr>
      </w:pPr>
      <w:r w:rsidRPr="00147C45">
        <w:rPr>
          <w:snapToGrid w:val="0"/>
        </w:rPr>
        <w:tab/>
        <w:t>navic-E-r16</w:t>
      </w:r>
      <w:r w:rsidRPr="00147C45">
        <w:rPr>
          <w:snapToGrid w:val="0"/>
        </w:rPr>
        <w:tab/>
      </w:r>
      <w:r w:rsidRPr="00147C45">
        <w:rPr>
          <w:snapToGrid w:val="0"/>
        </w:rPr>
        <w:tab/>
      </w:r>
      <w:r w:rsidRPr="00147C45">
        <w:rPr>
          <w:snapToGrid w:val="0"/>
        </w:rPr>
        <w:tab/>
      </w:r>
      <w:r w:rsidRPr="00147C45">
        <w:rPr>
          <w:snapToGrid w:val="0"/>
        </w:rPr>
        <w:tab/>
        <w:t>INTEGER (0..4294967295),</w:t>
      </w:r>
    </w:p>
    <w:p w14:paraId="10BDDB84" w14:textId="77777777" w:rsidR="008241C0" w:rsidRPr="00147C45" w:rsidRDefault="008241C0" w:rsidP="008241C0">
      <w:pPr>
        <w:pStyle w:val="PL"/>
        <w:shd w:val="clear" w:color="auto" w:fill="E6E6E6"/>
        <w:rPr>
          <w:snapToGrid w:val="0"/>
        </w:rPr>
      </w:pPr>
      <w:r w:rsidRPr="00147C45">
        <w:rPr>
          <w:snapToGrid w:val="0"/>
        </w:rPr>
        <w:tab/>
        <w:t>navic-IDot-r16</w:t>
      </w:r>
      <w:r w:rsidRPr="00147C45">
        <w:rPr>
          <w:snapToGrid w:val="0"/>
        </w:rPr>
        <w:tab/>
      </w:r>
      <w:r w:rsidRPr="00147C45">
        <w:rPr>
          <w:snapToGrid w:val="0"/>
        </w:rPr>
        <w:tab/>
      </w:r>
      <w:r w:rsidRPr="00147C45">
        <w:rPr>
          <w:snapToGrid w:val="0"/>
        </w:rPr>
        <w:tab/>
        <w:t>INTEGER (-8192..8191),</w:t>
      </w:r>
    </w:p>
    <w:p w14:paraId="5E9B0BC7" w14:textId="57B0215A" w:rsidR="008241C0" w:rsidRPr="00147C45" w:rsidRDefault="008241C0" w:rsidP="008241C0">
      <w:pPr>
        <w:pStyle w:val="PL"/>
        <w:shd w:val="clear" w:color="auto" w:fill="E6E6E6"/>
        <w:rPr>
          <w:snapToGrid w:val="0"/>
        </w:rPr>
      </w:pPr>
      <w:r w:rsidRPr="00147C45">
        <w:rPr>
          <w:snapToGrid w:val="0"/>
        </w:rPr>
        <w:tab/>
        <w:t>navic-APowerHalf-r16</w:t>
      </w:r>
      <w:r w:rsidRPr="00147C45">
        <w:rPr>
          <w:snapToGrid w:val="0"/>
        </w:rPr>
        <w:tab/>
        <w:t>INTEGER (0.. 4294967295),</w:t>
      </w:r>
    </w:p>
    <w:p w14:paraId="7D1FAD4D" w14:textId="77777777" w:rsidR="008241C0" w:rsidRPr="00147C45" w:rsidRDefault="008241C0" w:rsidP="008241C0">
      <w:pPr>
        <w:pStyle w:val="PL"/>
        <w:shd w:val="clear" w:color="auto" w:fill="E6E6E6"/>
        <w:rPr>
          <w:snapToGrid w:val="0"/>
        </w:rPr>
      </w:pPr>
      <w:r w:rsidRPr="00147C45">
        <w:rPr>
          <w:snapToGrid w:val="0"/>
        </w:rPr>
        <w:tab/>
        <w:t>navic-I0-r16</w:t>
      </w:r>
      <w:r w:rsidRPr="00147C45">
        <w:rPr>
          <w:snapToGrid w:val="0"/>
        </w:rPr>
        <w:tab/>
      </w:r>
      <w:r w:rsidRPr="00147C45">
        <w:rPr>
          <w:snapToGrid w:val="0"/>
        </w:rPr>
        <w:tab/>
      </w:r>
      <w:r w:rsidRPr="00147C45">
        <w:rPr>
          <w:snapToGrid w:val="0"/>
        </w:rPr>
        <w:tab/>
        <w:t>INTEGER (-2147483648..2147483647),</w:t>
      </w:r>
    </w:p>
    <w:p w14:paraId="43486546" w14:textId="77777777" w:rsidR="008241C0" w:rsidRPr="00147C45" w:rsidRDefault="008241C0" w:rsidP="008241C0">
      <w:pPr>
        <w:pStyle w:val="PL"/>
        <w:shd w:val="clear" w:color="auto" w:fill="E6E6E6"/>
        <w:rPr>
          <w:snapToGrid w:val="0"/>
        </w:rPr>
      </w:pPr>
      <w:r w:rsidRPr="00147C45">
        <w:rPr>
          <w:snapToGrid w:val="0"/>
        </w:rPr>
        <w:tab/>
        <w:t>navic-Omega0-r16</w:t>
      </w:r>
      <w:r w:rsidRPr="00147C45">
        <w:rPr>
          <w:snapToGrid w:val="0"/>
        </w:rPr>
        <w:tab/>
      </w:r>
      <w:r w:rsidRPr="00147C45">
        <w:rPr>
          <w:snapToGrid w:val="0"/>
        </w:rPr>
        <w:tab/>
        <w:t>INTEGER (-2147483648..2147483647),</w:t>
      </w:r>
    </w:p>
    <w:p w14:paraId="4B620379" w14:textId="77777777" w:rsidR="008241C0" w:rsidRPr="00147C45" w:rsidRDefault="008241C0" w:rsidP="008241C0">
      <w:pPr>
        <w:pStyle w:val="PL"/>
        <w:shd w:val="clear" w:color="auto" w:fill="E6E6E6"/>
        <w:rPr>
          <w:snapToGrid w:val="0"/>
        </w:rPr>
      </w:pPr>
      <w:r w:rsidRPr="00147C45">
        <w:rPr>
          <w:snapToGrid w:val="0"/>
        </w:rPr>
        <w:tab/>
        <w:t>navic-Crs-r16</w:t>
      </w:r>
      <w:r w:rsidRPr="00147C45">
        <w:rPr>
          <w:snapToGrid w:val="0"/>
        </w:rPr>
        <w:tab/>
      </w:r>
      <w:r w:rsidRPr="00147C45">
        <w:rPr>
          <w:snapToGrid w:val="0"/>
        </w:rPr>
        <w:tab/>
      </w:r>
      <w:r w:rsidRPr="00147C45">
        <w:rPr>
          <w:snapToGrid w:val="0"/>
        </w:rPr>
        <w:tab/>
        <w:t>INTEGER (-32768..32767),</w:t>
      </w:r>
    </w:p>
    <w:p w14:paraId="0A2C1905" w14:textId="77777777" w:rsidR="008241C0" w:rsidRPr="00147C45" w:rsidRDefault="008241C0" w:rsidP="008241C0">
      <w:pPr>
        <w:pStyle w:val="PL"/>
        <w:shd w:val="clear" w:color="auto" w:fill="E6E6E6"/>
        <w:rPr>
          <w:snapToGrid w:val="0"/>
        </w:rPr>
      </w:pPr>
      <w:r w:rsidRPr="00147C45">
        <w:rPr>
          <w:snapToGrid w:val="0"/>
        </w:rPr>
        <w:tab/>
        <w:t>navic-Cis-r16</w:t>
      </w:r>
      <w:r w:rsidRPr="00147C45">
        <w:rPr>
          <w:snapToGrid w:val="0"/>
        </w:rPr>
        <w:tab/>
      </w:r>
      <w:r w:rsidRPr="00147C45">
        <w:rPr>
          <w:snapToGrid w:val="0"/>
        </w:rPr>
        <w:tab/>
      </w:r>
      <w:r w:rsidRPr="00147C45">
        <w:rPr>
          <w:snapToGrid w:val="0"/>
        </w:rPr>
        <w:tab/>
        <w:t>INTEGER (-32768..32767),</w:t>
      </w:r>
    </w:p>
    <w:p w14:paraId="58C8830C" w14:textId="77777777" w:rsidR="008241C0" w:rsidRPr="00147C45" w:rsidRDefault="008241C0" w:rsidP="008241C0">
      <w:pPr>
        <w:pStyle w:val="PL"/>
        <w:shd w:val="clear" w:color="auto" w:fill="E6E6E6"/>
        <w:rPr>
          <w:snapToGrid w:val="0"/>
        </w:rPr>
      </w:pPr>
      <w:r w:rsidRPr="00147C45">
        <w:rPr>
          <w:snapToGrid w:val="0"/>
        </w:rPr>
        <w:tab/>
        <w:t>navic-Cus-r16</w:t>
      </w:r>
      <w:r w:rsidRPr="00147C45">
        <w:rPr>
          <w:snapToGrid w:val="0"/>
        </w:rPr>
        <w:tab/>
      </w:r>
      <w:r w:rsidRPr="00147C45">
        <w:rPr>
          <w:snapToGrid w:val="0"/>
        </w:rPr>
        <w:tab/>
      </w:r>
      <w:r w:rsidRPr="00147C45">
        <w:rPr>
          <w:snapToGrid w:val="0"/>
        </w:rPr>
        <w:tab/>
        <w:t>INTEGER (-32768..32767),</w:t>
      </w:r>
    </w:p>
    <w:p w14:paraId="1F583FF9" w14:textId="77777777" w:rsidR="008241C0" w:rsidRPr="00147C45" w:rsidRDefault="008241C0" w:rsidP="008241C0">
      <w:pPr>
        <w:pStyle w:val="PL"/>
        <w:shd w:val="clear" w:color="auto" w:fill="E6E6E6"/>
        <w:rPr>
          <w:snapToGrid w:val="0"/>
        </w:rPr>
      </w:pPr>
      <w:r w:rsidRPr="00147C45">
        <w:rPr>
          <w:snapToGrid w:val="0"/>
        </w:rPr>
        <w:tab/>
        <w:t>navic-Crc-r16</w:t>
      </w:r>
      <w:r w:rsidRPr="00147C45">
        <w:rPr>
          <w:snapToGrid w:val="0"/>
        </w:rPr>
        <w:tab/>
      </w:r>
      <w:r w:rsidRPr="00147C45">
        <w:rPr>
          <w:snapToGrid w:val="0"/>
        </w:rPr>
        <w:tab/>
      </w:r>
      <w:r w:rsidRPr="00147C45">
        <w:rPr>
          <w:snapToGrid w:val="0"/>
        </w:rPr>
        <w:tab/>
        <w:t>INTEGER (-32768..32767),</w:t>
      </w:r>
    </w:p>
    <w:p w14:paraId="179AFA6B" w14:textId="77777777" w:rsidR="008241C0" w:rsidRPr="00147C45" w:rsidRDefault="008241C0" w:rsidP="008241C0">
      <w:pPr>
        <w:pStyle w:val="PL"/>
        <w:shd w:val="clear" w:color="auto" w:fill="E6E6E6"/>
        <w:rPr>
          <w:snapToGrid w:val="0"/>
        </w:rPr>
      </w:pPr>
      <w:r w:rsidRPr="00147C45">
        <w:rPr>
          <w:snapToGrid w:val="0"/>
        </w:rPr>
        <w:tab/>
        <w:t>navic-Cic-r16</w:t>
      </w:r>
      <w:r w:rsidRPr="00147C45">
        <w:rPr>
          <w:snapToGrid w:val="0"/>
        </w:rPr>
        <w:tab/>
      </w:r>
      <w:r w:rsidRPr="00147C45">
        <w:rPr>
          <w:snapToGrid w:val="0"/>
        </w:rPr>
        <w:tab/>
      </w:r>
      <w:r w:rsidRPr="00147C45">
        <w:rPr>
          <w:snapToGrid w:val="0"/>
        </w:rPr>
        <w:tab/>
        <w:t>INTEGER (-32768..32767),</w:t>
      </w:r>
    </w:p>
    <w:p w14:paraId="2F858EDF" w14:textId="77777777" w:rsidR="008241C0" w:rsidRPr="00147C45" w:rsidRDefault="008241C0" w:rsidP="008241C0">
      <w:pPr>
        <w:pStyle w:val="PL"/>
        <w:shd w:val="clear" w:color="auto" w:fill="E6E6E6"/>
        <w:rPr>
          <w:snapToGrid w:val="0"/>
        </w:rPr>
      </w:pPr>
      <w:r w:rsidRPr="00147C45">
        <w:rPr>
          <w:snapToGrid w:val="0"/>
        </w:rPr>
        <w:tab/>
        <w:t>navic-Cuc-r16</w:t>
      </w:r>
      <w:r w:rsidRPr="00147C45">
        <w:rPr>
          <w:snapToGrid w:val="0"/>
        </w:rPr>
        <w:tab/>
      </w:r>
      <w:r w:rsidRPr="00147C45">
        <w:rPr>
          <w:snapToGrid w:val="0"/>
        </w:rPr>
        <w:tab/>
      </w:r>
      <w:r w:rsidRPr="00147C45">
        <w:rPr>
          <w:snapToGrid w:val="0"/>
        </w:rPr>
        <w:tab/>
        <w:t>INTEGER (-32768..32767),</w:t>
      </w:r>
    </w:p>
    <w:p w14:paraId="31C6DD1A" w14:textId="77777777" w:rsidR="008241C0" w:rsidRPr="00147C45" w:rsidRDefault="008241C0" w:rsidP="008241C0">
      <w:pPr>
        <w:pStyle w:val="PL"/>
        <w:shd w:val="clear" w:color="auto" w:fill="E6E6E6"/>
        <w:rPr>
          <w:snapToGrid w:val="0"/>
        </w:rPr>
      </w:pPr>
      <w:r w:rsidRPr="00147C45">
        <w:rPr>
          <w:snapToGrid w:val="0"/>
        </w:rPr>
        <w:tab/>
        <w:t>...</w:t>
      </w:r>
    </w:p>
    <w:p w14:paraId="351CEAFD" w14:textId="77777777" w:rsidR="005D0CBF" w:rsidRPr="00147C45" w:rsidRDefault="005D0CBF" w:rsidP="008241C0">
      <w:pPr>
        <w:pStyle w:val="PL"/>
        <w:shd w:val="clear" w:color="auto" w:fill="E6E6E6"/>
        <w:rPr>
          <w:snapToGrid w:val="0"/>
        </w:rPr>
      </w:pPr>
      <w:r w:rsidRPr="00147C45">
        <w:rPr>
          <w:snapToGrid w:val="0"/>
        </w:rPr>
        <w:t>}</w:t>
      </w:r>
    </w:p>
    <w:p w14:paraId="316FBCC2" w14:textId="77777777" w:rsidR="005D0CBF" w:rsidRPr="00147C45" w:rsidRDefault="005D0CBF" w:rsidP="005D0CBF">
      <w:pPr>
        <w:pStyle w:val="PL"/>
        <w:shd w:val="clear" w:color="auto" w:fill="E6E6E6"/>
      </w:pPr>
    </w:p>
    <w:p w14:paraId="26A937F1" w14:textId="77777777" w:rsidR="005D0CBF" w:rsidRPr="00147C45" w:rsidRDefault="005D0CBF" w:rsidP="005D0CBF">
      <w:pPr>
        <w:pStyle w:val="PL"/>
        <w:shd w:val="clear" w:color="auto" w:fill="E6E6E6"/>
      </w:pPr>
      <w:r w:rsidRPr="00147C45">
        <w:t>-- ASN1STOP</w:t>
      </w:r>
    </w:p>
    <w:p w14:paraId="44D3EDBF" w14:textId="77777777" w:rsidR="005D0CBF" w:rsidRPr="00147C45"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1C00C2A" w14:textId="77777777" w:rsidTr="00557BF2">
        <w:trPr>
          <w:cantSplit/>
          <w:tblHeader/>
        </w:trPr>
        <w:tc>
          <w:tcPr>
            <w:tcW w:w="9639" w:type="dxa"/>
          </w:tcPr>
          <w:p w14:paraId="11548005" w14:textId="77777777" w:rsidR="005D0CBF" w:rsidRPr="00147C45" w:rsidRDefault="005D0CBF" w:rsidP="00557BF2">
            <w:pPr>
              <w:pStyle w:val="TAH"/>
              <w:keepNext w:val="0"/>
              <w:keepLines w:val="0"/>
              <w:widowControl w:val="0"/>
            </w:pPr>
            <w:r w:rsidRPr="00147C45">
              <w:rPr>
                <w:i/>
                <w:noProof/>
              </w:rPr>
              <w:t xml:space="preserve">NavModel-NavIC-KeplerianSet </w:t>
            </w:r>
            <w:r w:rsidRPr="00147C45">
              <w:rPr>
                <w:iCs/>
                <w:noProof/>
              </w:rPr>
              <w:t>field descriptions</w:t>
            </w:r>
          </w:p>
        </w:tc>
      </w:tr>
      <w:tr w:rsidR="00147C45" w:rsidRPr="00147C45" w14:paraId="44F41E16" w14:textId="77777777" w:rsidTr="00557BF2">
        <w:trPr>
          <w:cantSplit/>
        </w:trPr>
        <w:tc>
          <w:tcPr>
            <w:tcW w:w="9639" w:type="dxa"/>
          </w:tcPr>
          <w:p w14:paraId="6F9FAAFB" w14:textId="77777777" w:rsidR="005D0CBF" w:rsidRPr="00147C45" w:rsidRDefault="005D0CBF" w:rsidP="00557BF2">
            <w:pPr>
              <w:pStyle w:val="TAL"/>
              <w:keepNext w:val="0"/>
              <w:keepLines w:val="0"/>
              <w:widowControl w:val="0"/>
              <w:rPr>
                <w:b/>
                <w:bCs/>
                <w:i/>
                <w:iCs/>
                <w:noProof/>
              </w:rPr>
            </w:pPr>
            <w:r w:rsidRPr="00147C45">
              <w:rPr>
                <w:b/>
                <w:bCs/>
                <w:i/>
                <w:iCs/>
                <w:noProof/>
              </w:rPr>
              <w:t>navic-Toe</w:t>
            </w:r>
          </w:p>
          <w:p w14:paraId="5B6F459C" w14:textId="77777777" w:rsidR="005D0CBF" w:rsidRPr="00147C45" w:rsidRDefault="005D0CBF" w:rsidP="00557BF2">
            <w:pPr>
              <w:pStyle w:val="TAL"/>
              <w:keepNext w:val="0"/>
              <w:keepLines w:val="0"/>
              <w:widowControl w:val="0"/>
            </w:pPr>
            <w:r w:rsidRPr="00147C45">
              <w:t>Parameter t</w:t>
            </w:r>
            <w:r w:rsidRPr="00147C45">
              <w:rPr>
                <w:position w:val="-3"/>
                <w:sz w:val="16"/>
                <w:szCs w:val="16"/>
              </w:rPr>
              <w:t>oe</w:t>
            </w:r>
            <w:r w:rsidRPr="00147C45">
              <w:t>, time-of-ephemeris in seconds [38].</w:t>
            </w:r>
          </w:p>
          <w:p w14:paraId="56CE5733" w14:textId="77777777" w:rsidR="005D0CBF" w:rsidRPr="00147C45" w:rsidRDefault="005D0CBF" w:rsidP="00557BF2">
            <w:pPr>
              <w:pStyle w:val="TAL"/>
              <w:keepNext w:val="0"/>
              <w:keepLines w:val="0"/>
              <w:widowControl w:val="0"/>
              <w:rPr>
                <w:b/>
                <w:bCs/>
                <w:i/>
                <w:iCs/>
              </w:rPr>
            </w:pPr>
            <w:r w:rsidRPr="00147C45">
              <w:t>Scale factor 2</w:t>
            </w:r>
            <w:r w:rsidRPr="00147C45">
              <w:rPr>
                <w:vertAlign w:val="superscript"/>
              </w:rPr>
              <w:t>4</w:t>
            </w:r>
            <w:r w:rsidRPr="00147C45">
              <w:t xml:space="preserve"> seconds.</w:t>
            </w:r>
          </w:p>
        </w:tc>
      </w:tr>
      <w:tr w:rsidR="00147C45" w:rsidRPr="00147C45" w14:paraId="0304E737" w14:textId="77777777" w:rsidTr="00557BF2">
        <w:trPr>
          <w:cantSplit/>
        </w:trPr>
        <w:tc>
          <w:tcPr>
            <w:tcW w:w="9639" w:type="dxa"/>
          </w:tcPr>
          <w:p w14:paraId="643314AC" w14:textId="77777777" w:rsidR="005D0CBF" w:rsidRPr="00147C45" w:rsidRDefault="005D0CBF" w:rsidP="00557BF2">
            <w:pPr>
              <w:pStyle w:val="TAL"/>
              <w:keepNext w:val="0"/>
              <w:keepLines w:val="0"/>
              <w:widowControl w:val="0"/>
              <w:rPr>
                <w:b/>
                <w:bCs/>
                <w:i/>
                <w:iCs/>
                <w:noProof/>
              </w:rPr>
            </w:pPr>
            <w:r w:rsidRPr="00147C45">
              <w:rPr>
                <w:b/>
                <w:bCs/>
                <w:i/>
                <w:iCs/>
                <w:noProof/>
              </w:rPr>
              <w:t>navic-URAI</w:t>
            </w:r>
          </w:p>
          <w:p w14:paraId="16ACECCB" w14:textId="77777777" w:rsidR="005D0CBF" w:rsidRPr="00147C45" w:rsidRDefault="005D0CBF" w:rsidP="00557BF2">
            <w:pPr>
              <w:pStyle w:val="TAL"/>
              <w:keepNext w:val="0"/>
              <w:keepLines w:val="0"/>
              <w:widowControl w:val="0"/>
              <w:rPr>
                <w:b/>
                <w:bCs/>
                <w:i/>
                <w:iCs/>
                <w:noProof/>
              </w:rPr>
            </w:pPr>
            <w:r w:rsidRPr="00147C45">
              <w:rPr>
                <w:noProof/>
                <w:lang w:eastAsia="zh-CN"/>
              </w:rPr>
              <w:t>Parameter User Range Accuracy Index (in metr</w:t>
            </w:r>
            <w:r w:rsidR="00BC4DFE" w:rsidRPr="00147C45">
              <w:rPr>
                <w:noProof/>
                <w:lang w:eastAsia="zh-CN"/>
              </w:rPr>
              <w:t>e</w:t>
            </w:r>
            <w:r w:rsidRPr="00147C45">
              <w:rPr>
                <w:noProof/>
                <w:lang w:eastAsia="zh-CN"/>
              </w:rPr>
              <w:t xml:space="preserve">s). This is a one-sigma estimate of the user range errors in the navigation data for the transmitting satellite </w:t>
            </w:r>
            <w:r w:rsidRPr="00147C45">
              <w:rPr>
                <w:lang w:eastAsia="zh-CN"/>
              </w:rPr>
              <w:t>as described under clause 6.2.1.4 in [38]</w:t>
            </w:r>
          </w:p>
        </w:tc>
      </w:tr>
      <w:tr w:rsidR="00147C45" w:rsidRPr="00147C45" w14:paraId="0F184A93" w14:textId="77777777" w:rsidTr="00557BF2">
        <w:trPr>
          <w:cantSplit/>
        </w:trPr>
        <w:tc>
          <w:tcPr>
            <w:tcW w:w="9639" w:type="dxa"/>
          </w:tcPr>
          <w:p w14:paraId="6E26D6AF" w14:textId="77777777" w:rsidR="005D0CBF" w:rsidRPr="00147C45" w:rsidRDefault="005D0CBF" w:rsidP="00557BF2">
            <w:pPr>
              <w:pStyle w:val="TAL"/>
              <w:keepNext w:val="0"/>
              <w:keepLines w:val="0"/>
              <w:widowControl w:val="0"/>
              <w:rPr>
                <w:b/>
                <w:bCs/>
                <w:i/>
                <w:iCs/>
                <w:noProof/>
              </w:rPr>
            </w:pPr>
            <w:r w:rsidRPr="00147C45">
              <w:rPr>
                <w:b/>
                <w:bCs/>
                <w:i/>
                <w:iCs/>
                <w:noProof/>
              </w:rPr>
              <w:t>navic-W</w:t>
            </w:r>
          </w:p>
          <w:p w14:paraId="6306F022" w14:textId="77777777" w:rsidR="005D0CBF" w:rsidRPr="00147C45" w:rsidRDefault="005D0CBF" w:rsidP="00557BF2">
            <w:pPr>
              <w:pStyle w:val="TAL"/>
              <w:keepNext w:val="0"/>
              <w:keepLines w:val="0"/>
              <w:widowControl w:val="0"/>
            </w:pPr>
            <w:r w:rsidRPr="00147C45">
              <w:t xml:space="preserve">Parameter </w:t>
            </w:r>
            <w:r w:rsidRPr="00147C45">
              <w:rPr>
                <w:rFonts w:ascii="Symbol" w:hAnsi="Symbol"/>
              </w:rPr>
              <w:sym w:font="Symbol" w:char="F077"/>
            </w:r>
            <w:r w:rsidRPr="00147C45">
              <w:t>, argument of perigee (semi-circles) [38].</w:t>
            </w:r>
          </w:p>
          <w:p w14:paraId="1C37432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147C45" w14:paraId="17939734" w14:textId="77777777" w:rsidTr="00557BF2">
        <w:trPr>
          <w:cantSplit/>
        </w:trPr>
        <w:tc>
          <w:tcPr>
            <w:tcW w:w="9639" w:type="dxa"/>
          </w:tcPr>
          <w:p w14:paraId="31F1923D" w14:textId="77777777" w:rsidR="005D0CBF" w:rsidRPr="00147C45" w:rsidRDefault="005D0CBF" w:rsidP="00557BF2">
            <w:pPr>
              <w:pStyle w:val="TAL"/>
              <w:keepNext w:val="0"/>
              <w:keepLines w:val="0"/>
              <w:widowControl w:val="0"/>
              <w:rPr>
                <w:b/>
                <w:bCs/>
                <w:i/>
                <w:iCs/>
                <w:noProof/>
              </w:rPr>
            </w:pPr>
            <w:r w:rsidRPr="00147C45">
              <w:rPr>
                <w:b/>
                <w:bCs/>
                <w:i/>
                <w:iCs/>
                <w:noProof/>
              </w:rPr>
              <w:t>navic-DeltaN</w:t>
            </w:r>
          </w:p>
          <w:p w14:paraId="1B8407C7" w14:textId="77777777" w:rsidR="005D0CBF" w:rsidRPr="00147C45" w:rsidRDefault="005D0CBF" w:rsidP="00557BF2">
            <w:pPr>
              <w:pStyle w:val="TAL"/>
              <w:keepNext w:val="0"/>
              <w:keepLines w:val="0"/>
              <w:widowControl w:val="0"/>
            </w:pPr>
            <w:r w:rsidRPr="00147C45">
              <w:t xml:space="preserve">Parameter </w:t>
            </w:r>
            <w:r w:rsidRPr="00147C45">
              <w:rPr>
                <w:rFonts w:ascii="Symbol" w:hAnsi="Symbol"/>
              </w:rPr>
              <w:t></w:t>
            </w:r>
            <w:r w:rsidRPr="00147C45">
              <w:t>n, mean motion difference from computed value (semi-circles/sec) [38]</w:t>
            </w:r>
          </w:p>
          <w:p w14:paraId="332B1A10"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-41</w:t>
            </w:r>
            <w:r w:rsidRPr="00147C45">
              <w:t xml:space="preserve"> semi-circles/second</w:t>
            </w:r>
          </w:p>
        </w:tc>
      </w:tr>
      <w:tr w:rsidR="00147C45" w:rsidRPr="00147C45" w14:paraId="58F98FC8" w14:textId="77777777" w:rsidTr="00557BF2">
        <w:trPr>
          <w:cantSplit/>
        </w:trPr>
        <w:tc>
          <w:tcPr>
            <w:tcW w:w="9639" w:type="dxa"/>
          </w:tcPr>
          <w:p w14:paraId="141C72FF" w14:textId="77777777" w:rsidR="005D0CBF" w:rsidRPr="00147C45" w:rsidRDefault="005D0CBF" w:rsidP="00557BF2">
            <w:pPr>
              <w:pStyle w:val="TAL"/>
              <w:keepNext w:val="0"/>
              <w:keepLines w:val="0"/>
              <w:widowControl w:val="0"/>
              <w:tabs>
                <w:tab w:val="left" w:pos="3663"/>
              </w:tabs>
              <w:rPr>
                <w:b/>
                <w:bCs/>
                <w:i/>
                <w:iCs/>
                <w:noProof/>
              </w:rPr>
            </w:pPr>
            <w:r w:rsidRPr="00147C45">
              <w:rPr>
                <w:b/>
                <w:bCs/>
                <w:i/>
                <w:iCs/>
                <w:noProof/>
              </w:rPr>
              <w:t>navic-M0</w:t>
            </w:r>
          </w:p>
          <w:p w14:paraId="22745098" w14:textId="77777777" w:rsidR="005D0CBF" w:rsidRPr="00147C45" w:rsidRDefault="005D0CBF" w:rsidP="00557BF2">
            <w:pPr>
              <w:pStyle w:val="TAL"/>
              <w:keepNext w:val="0"/>
              <w:keepLines w:val="0"/>
              <w:widowControl w:val="0"/>
              <w:tabs>
                <w:tab w:val="left" w:pos="3663"/>
              </w:tabs>
            </w:pPr>
            <w:r w:rsidRPr="00147C45">
              <w:t>Parameter M</w:t>
            </w:r>
            <w:r w:rsidRPr="00147C45">
              <w:rPr>
                <w:position w:val="-3"/>
                <w:sz w:val="16"/>
                <w:szCs w:val="16"/>
              </w:rPr>
              <w:t>0</w:t>
            </w:r>
            <w:r w:rsidRPr="00147C45">
              <w:t>, mean anomaly at reference time (semi-circles) [38]</w:t>
            </w:r>
          </w:p>
          <w:p w14:paraId="6344944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147C45" w14:paraId="43C887D1" w14:textId="77777777" w:rsidTr="00557BF2">
        <w:trPr>
          <w:cantSplit/>
        </w:trPr>
        <w:tc>
          <w:tcPr>
            <w:tcW w:w="9639" w:type="dxa"/>
          </w:tcPr>
          <w:p w14:paraId="790DCEA2" w14:textId="77777777" w:rsidR="005D0CBF" w:rsidRPr="00147C45" w:rsidRDefault="005D0CBF" w:rsidP="00557BF2">
            <w:pPr>
              <w:pStyle w:val="TAL"/>
              <w:keepNext w:val="0"/>
              <w:keepLines w:val="0"/>
              <w:widowControl w:val="0"/>
              <w:rPr>
                <w:b/>
                <w:bCs/>
                <w:i/>
                <w:iCs/>
                <w:noProof/>
              </w:rPr>
            </w:pPr>
            <w:r w:rsidRPr="00147C45">
              <w:rPr>
                <w:b/>
                <w:bCs/>
                <w:i/>
                <w:iCs/>
                <w:noProof/>
              </w:rPr>
              <w:t>navic-OmegaDot</w:t>
            </w:r>
          </w:p>
          <w:p w14:paraId="21BD1B08" w14:textId="77777777" w:rsidR="005D0CBF" w:rsidRPr="00147C45" w:rsidRDefault="005D0CBF" w:rsidP="00557BF2">
            <w:pPr>
              <w:pStyle w:val="TAL"/>
              <w:keepNext w:val="0"/>
              <w:keepLines w:val="0"/>
              <w:widowControl w:val="0"/>
            </w:pPr>
            <w:r w:rsidRPr="00147C45">
              <w:t>Parameter OMEGAdot, rate of change of right ascension (semi-circles/sec) [38]</w:t>
            </w:r>
          </w:p>
          <w:p w14:paraId="6EC2D73F" w14:textId="77777777" w:rsidR="005D0CBF" w:rsidRPr="00147C45" w:rsidRDefault="005D0CBF" w:rsidP="00557BF2">
            <w:pPr>
              <w:pStyle w:val="TAL"/>
              <w:keepNext w:val="0"/>
              <w:keepLines w:val="0"/>
              <w:widowControl w:val="0"/>
              <w:tabs>
                <w:tab w:val="left" w:pos="3663"/>
              </w:tabs>
              <w:rPr>
                <w:b/>
                <w:bCs/>
                <w:i/>
                <w:iCs/>
                <w:noProof/>
              </w:rPr>
            </w:pPr>
            <w:r w:rsidRPr="00147C45">
              <w:t>Scale factor 2</w:t>
            </w:r>
            <w:r w:rsidRPr="00147C45">
              <w:rPr>
                <w:vertAlign w:val="superscript"/>
              </w:rPr>
              <w:t>-41</w:t>
            </w:r>
            <w:r w:rsidRPr="00147C45">
              <w:t xml:space="preserve"> semi-circles/second</w:t>
            </w:r>
          </w:p>
        </w:tc>
      </w:tr>
      <w:tr w:rsidR="00147C45" w:rsidRPr="00147C45" w14:paraId="6A9A5A96" w14:textId="77777777" w:rsidTr="00557BF2">
        <w:trPr>
          <w:cantSplit/>
        </w:trPr>
        <w:tc>
          <w:tcPr>
            <w:tcW w:w="9639" w:type="dxa"/>
          </w:tcPr>
          <w:p w14:paraId="7F0F478C" w14:textId="77777777" w:rsidR="005D0CBF" w:rsidRPr="00147C45" w:rsidRDefault="005D0CBF" w:rsidP="00557BF2">
            <w:pPr>
              <w:pStyle w:val="TAL"/>
              <w:keepNext w:val="0"/>
              <w:keepLines w:val="0"/>
              <w:widowControl w:val="0"/>
              <w:rPr>
                <w:b/>
                <w:bCs/>
                <w:i/>
                <w:iCs/>
                <w:noProof/>
              </w:rPr>
            </w:pPr>
            <w:r w:rsidRPr="00147C45">
              <w:rPr>
                <w:b/>
                <w:bCs/>
                <w:i/>
                <w:iCs/>
                <w:noProof/>
              </w:rPr>
              <w:t>navic-E</w:t>
            </w:r>
          </w:p>
          <w:p w14:paraId="0838B1E9" w14:textId="77777777" w:rsidR="005D0CBF" w:rsidRPr="00147C45" w:rsidRDefault="005D0CBF" w:rsidP="00557BF2">
            <w:pPr>
              <w:pStyle w:val="TAL"/>
              <w:keepNext w:val="0"/>
              <w:keepLines w:val="0"/>
              <w:widowControl w:val="0"/>
            </w:pPr>
            <w:r w:rsidRPr="00147C45">
              <w:t>Parameter e, eccentricity [38]</w:t>
            </w:r>
          </w:p>
          <w:p w14:paraId="020DE86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-33</w:t>
            </w:r>
            <w:r w:rsidRPr="00147C45">
              <w:t>.</w:t>
            </w:r>
          </w:p>
        </w:tc>
      </w:tr>
      <w:tr w:rsidR="00147C45" w:rsidRPr="00147C45" w14:paraId="3B0AF882" w14:textId="77777777" w:rsidTr="00557BF2">
        <w:trPr>
          <w:cantSplit/>
        </w:trPr>
        <w:tc>
          <w:tcPr>
            <w:tcW w:w="9639" w:type="dxa"/>
          </w:tcPr>
          <w:p w14:paraId="3E922727" w14:textId="77777777" w:rsidR="005D0CBF" w:rsidRPr="00147C45" w:rsidRDefault="005D0CBF" w:rsidP="00557BF2">
            <w:pPr>
              <w:pStyle w:val="TAL"/>
              <w:keepNext w:val="0"/>
              <w:keepLines w:val="0"/>
              <w:widowControl w:val="0"/>
              <w:rPr>
                <w:b/>
                <w:bCs/>
                <w:i/>
                <w:iCs/>
                <w:noProof/>
              </w:rPr>
            </w:pPr>
            <w:r w:rsidRPr="00147C45">
              <w:rPr>
                <w:b/>
                <w:bCs/>
                <w:i/>
                <w:iCs/>
                <w:noProof/>
              </w:rPr>
              <w:t>navic-IDot</w:t>
            </w:r>
          </w:p>
          <w:p w14:paraId="07F4DAEA" w14:textId="77777777" w:rsidR="005D0CBF" w:rsidRPr="00147C45" w:rsidRDefault="005D0CBF" w:rsidP="00557BF2">
            <w:pPr>
              <w:pStyle w:val="TAL"/>
              <w:keepNext w:val="0"/>
              <w:keepLines w:val="0"/>
              <w:widowControl w:val="0"/>
            </w:pPr>
            <w:r w:rsidRPr="00147C45">
              <w:t>Parameter Idot, rate of change of inclination angle (semi-circles/sec) [38]</w:t>
            </w:r>
          </w:p>
          <w:p w14:paraId="577EEB05"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-43</w:t>
            </w:r>
            <w:r w:rsidRPr="00147C45">
              <w:t xml:space="preserve"> semi-circles/second.</w:t>
            </w:r>
          </w:p>
        </w:tc>
      </w:tr>
      <w:tr w:rsidR="00147C45" w:rsidRPr="00147C45" w14:paraId="5A13391D" w14:textId="77777777" w:rsidTr="00557BF2">
        <w:trPr>
          <w:cantSplit/>
        </w:trPr>
        <w:tc>
          <w:tcPr>
            <w:tcW w:w="9639" w:type="dxa"/>
          </w:tcPr>
          <w:p w14:paraId="2EEC56F7" w14:textId="77777777" w:rsidR="005D0CBF" w:rsidRPr="00147C45" w:rsidRDefault="005D0CBF" w:rsidP="00557BF2">
            <w:pPr>
              <w:pStyle w:val="TAL"/>
              <w:keepNext w:val="0"/>
              <w:keepLines w:val="0"/>
              <w:widowControl w:val="0"/>
              <w:rPr>
                <w:b/>
                <w:bCs/>
                <w:i/>
                <w:iCs/>
                <w:noProof/>
              </w:rPr>
            </w:pPr>
            <w:r w:rsidRPr="00147C45">
              <w:rPr>
                <w:b/>
                <w:bCs/>
                <w:i/>
                <w:iCs/>
                <w:noProof/>
              </w:rPr>
              <w:t>navic-APowerHalf</w:t>
            </w:r>
          </w:p>
          <w:p w14:paraId="3BD0FD00" w14:textId="77777777" w:rsidR="005D0CBF" w:rsidRPr="00147C45" w:rsidRDefault="005D0CBF" w:rsidP="00557BF2">
            <w:pPr>
              <w:pStyle w:val="TAL"/>
              <w:keepNext w:val="0"/>
              <w:keepLines w:val="0"/>
              <w:widowControl w:val="0"/>
            </w:pPr>
            <w:r w:rsidRPr="00147C45">
              <w:t>Parameter sqrtA, square root of semi-major Axis in (metr</w:t>
            </w:r>
            <w:r w:rsidR="00BC4DFE" w:rsidRPr="00147C45">
              <w:t>e</w:t>
            </w:r>
            <w:r w:rsidRPr="00147C45">
              <w:t>s)</w:t>
            </w:r>
            <w:r w:rsidRPr="00147C45">
              <w:rPr>
                <w:vertAlign w:val="superscript"/>
              </w:rPr>
              <w:t>½</w:t>
            </w:r>
            <w:r w:rsidRPr="00147C45">
              <w:t xml:space="preserve"> [38]</w:t>
            </w:r>
          </w:p>
          <w:p w14:paraId="5B86B67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-19</w:t>
            </w:r>
            <w:r w:rsidRPr="00147C45">
              <w:t xml:space="preserve"> metr</w:t>
            </w:r>
            <w:r w:rsidR="00BC4DFE" w:rsidRPr="00147C45">
              <w:t>e</w:t>
            </w:r>
            <w:r w:rsidRPr="00147C45">
              <w:t xml:space="preserve">s </w:t>
            </w:r>
            <w:r w:rsidRPr="00147C45">
              <w:rPr>
                <w:vertAlign w:val="superscript"/>
              </w:rPr>
              <w:t>½</w:t>
            </w:r>
            <w:r w:rsidRPr="00147C45">
              <w:t>.</w:t>
            </w:r>
          </w:p>
        </w:tc>
      </w:tr>
      <w:tr w:rsidR="00147C45" w:rsidRPr="00147C45" w14:paraId="6B6D1AA2" w14:textId="77777777" w:rsidTr="00557BF2">
        <w:trPr>
          <w:cantSplit/>
        </w:trPr>
        <w:tc>
          <w:tcPr>
            <w:tcW w:w="9639" w:type="dxa"/>
          </w:tcPr>
          <w:p w14:paraId="2E8302B9" w14:textId="77777777" w:rsidR="005D0CBF" w:rsidRPr="00147C45" w:rsidRDefault="005D0CBF" w:rsidP="00557BF2">
            <w:pPr>
              <w:pStyle w:val="TAL"/>
              <w:keepNext w:val="0"/>
              <w:keepLines w:val="0"/>
              <w:widowControl w:val="0"/>
              <w:rPr>
                <w:b/>
                <w:bCs/>
                <w:i/>
                <w:iCs/>
                <w:noProof/>
              </w:rPr>
            </w:pPr>
            <w:r w:rsidRPr="00147C45">
              <w:rPr>
                <w:b/>
                <w:bCs/>
                <w:i/>
                <w:iCs/>
                <w:noProof/>
              </w:rPr>
              <w:t>navic-I0</w:t>
            </w:r>
          </w:p>
          <w:p w14:paraId="730C5057" w14:textId="77777777" w:rsidR="005D0CBF" w:rsidRPr="00147C45" w:rsidRDefault="005D0CBF" w:rsidP="00557BF2">
            <w:pPr>
              <w:pStyle w:val="TAL"/>
              <w:keepNext w:val="0"/>
              <w:keepLines w:val="0"/>
              <w:widowControl w:val="0"/>
            </w:pPr>
            <w:r w:rsidRPr="00147C45">
              <w:t>Parameter i</w:t>
            </w:r>
            <w:r w:rsidRPr="00147C45">
              <w:rPr>
                <w:position w:val="-3"/>
                <w:sz w:val="16"/>
                <w:szCs w:val="16"/>
              </w:rPr>
              <w:t>0</w:t>
            </w:r>
            <w:r w:rsidRPr="00147C45">
              <w:t>, inclination angle at reference time (semi-circles) [38]</w:t>
            </w:r>
          </w:p>
          <w:p w14:paraId="3A731157"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147C45" w14:paraId="0F3BD7BC" w14:textId="77777777" w:rsidTr="00557BF2">
        <w:trPr>
          <w:cantSplit/>
        </w:trPr>
        <w:tc>
          <w:tcPr>
            <w:tcW w:w="9639" w:type="dxa"/>
          </w:tcPr>
          <w:p w14:paraId="53A3A57F" w14:textId="77777777" w:rsidR="005D0CBF" w:rsidRPr="00147C45" w:rsidRDefault="005D0CBF" w:rsidP="00557BF2">
            <w:pPr>
              <w:pStyle w:val="TAL"/>
              <w:keepNext w:val="0"/>
              <w:keepLines w:val="0"/>
              <w:widowControl w:val="0"/>
              <w:rPr>
                <w:b/>
                <w:bCs/>
                <w:i/>
                <w:iCs/>
                <w:noProof/>
              </w:rPr>
            </w:pPr>
            <w:r w:rsidRPr="00147C45">
              <w:rPr>
                <w:b/>
                <w:bCs/>
                <w:i/>
                <w:iCs/>
                <w:noProof/>
              </w:rPr>
              <w:t>navic-Omega0</w:t>
            </w:r>
          </w:p>
          <w:p w14:paraId="4810E1A9" w14:textId="77777777" w:rsidR="005D0CBF" w:rsidRPr="00147C45" w:rsidRDefault="005D0CBF" w:rsidP="00557BF2">
            <w:pPr>
              <w:pStyle w:val="TAL"/>
              <w:keepNext w:val="0"/>
              <w:keepLines w:val="0"/>
              <w:widowControl w:val="0"/>
            </w:pPr>
            <w:r w:rsidRPr="00147C45">
              <w:t>Parameter OMEGA</w:t>
            </w:r>
            <w:r w:rsidRPr="00147C45">
              <w:rPr>
                <w:position w:val="-3"/>
                <w:sz w:val="16"/>
                <w:szCs w:val="16"/>
              </w:rPr>
              <w:t>0</w:t>
            </w:r>
            <w:r w:rsidRPr="00147C45">
              <w:t>, longitude of ascending node of orbit plane at weekly epoch (semi-circles) [38]</w:t>
            </w:r>
          </w:p>
          <w:p w14:paraId="4AADF925"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147C45" w14:paraId="70A7E0EE" w14:textId="77777777" w:rsidTr="00557BF2">
        <w:trPr>
          <w:cantSplit/>
        </w:trPr>
        <w:tc>
          <w:tcPr>
            <w:tcW w:w="9639" w:type="dxa"/>
          </w:tcPr>
          <w:p w14:paraId="05D0123B" w14:textId="77777777" w:rsidR="005D0CBF" w:rsidRPr="00147C45" w:rsidRDefault="005D0CBF" w:rsidP="00557BF2">
            <w:pPr>
              <w:pStyle w:val="TAL"/>
              <w:keepNext w:val="0"/>
              <w:keepLines w:val="0"/>
              <w:widowControl w:val="0"/>
              <w:rPr>
                <w:b/>
                <w:bCs/>
                <w:i/>
                <w:iCs/>
                <w:noProof/>
              </w:rPr>
            </w:pPr>
            <w:r w:rsidRPr="00147C45">
              <w:rPr>
                <w:b/>
                <w:bCs/>
                <w:i/>
                <w:iCs/>
                <w:noProof/>
              </w:rPr>
              <w:t>navic-Crs</w:t>
            </w:r>
          </w:p>
          <w:p w14:paraId="1A580720" w14:textId="77777777" w:rsidR="005D0CBF" w:rsidRPr="00147C45" w:rsidRDefault="005D0CBF" w:rsidP="00557BF2">
            <w:pPr>
              <w:pStyle w:val="TAL"/>
              <w:keepNext w:val="0"/>
              <w:keepLines w:val="0"/>
              <w:widowControl w:val="0"/>
            </w:pPr>
            <w:r w:rsidRPr="00147C45">
              <w:t>Parameter C</w:t>
            </w:r>
            <w:r w:rsidRPr="00147C45">
              <w:rPr>
                <w:position w:val="-3"/>
                <w:sz w:val="16"/>
                <w:szCs w:val="16"/>
              </w:rPr>
              <w:t>rs</w:t>
            </w:r>
            <w:r w:rsidRPr="00147C45">
              <w:t>, amplitude of the sine harmonic correction term to the orbit radius (metr</w:t>
            </w:r>
            <w:r w:rsidR="00BC4DFE" w:rsidRPr="00147C45">
              <w:t>e</w:t>
            </w:r>
            <w:r w:rsidRPr="00147C45">
              <w:t>s) [38]</w:t>
            </w:r>
          </w:p>
          <w:p w14:paraId="3E16181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-4</w:t>
            </w:r>
            <w:r w:rsidRPr="00147C45">
              <w:t xml:space="preserve"> metr</w:t>
            </w:r>
            <w:r w:rsidR="00BC4DFE" w:rsidRPr="00147C45">
              <w:t>e</w:t>
            </w:r>
            <w:r w:rsidRPr="00147C45">
              <w:t>s</w:t>
            </w:r>
          </w:p>
        </w:tc>
      </w:tr>
      <w:tr w:rsidR="00147C45" w:rsidRPr="00147C45" w14:paraId="61902673" w14:textId="77777777" w:rsidTr="00557BF2">
        <w:trPr>
          <w:cantSplit/>
        </w:trPr>
        <w:tc>
          <w:tcPr>
            <w:tcW w:w="9639" w:type="dxa"/>
          </w:tcPr>
          <w:p w14:paraId="736D06D7" w14:textId="77777777" w:rsidR="005D0CBF" w:rsidRPr="00147C45" w:rsidRDefault="005D0CBF" w:rsidP="00557BF2">
            <w:pPr>
              <w:pStyle w:val="TAL"/>
              <w:keepNext w:val="0"/>
              <w:keepLines w:val="0"/>
              <w:widowControl w:val="0"/>
              <w:rPr>
                <w:b/>
                <w:bCs/>
                <w:i/>
                <w:iCs/>
                <w:noProof/>
              </w:rPr>
            </w:pPr>
            <w:r w:rsidRPr="00147C45">
              <w:rPr>
                <w:b/>
                <w:bCs/>
                <w:i/>
                <w:iCs/>
                <w:noProof/>
              </w:rPr>
              <w:t>navic-Cis</w:t>
            </w:r>
          </w:p>
          <w:p w14:paraId="38AC5407" w14:textId="77777777" w:rsidR="005D0CBF" w:rsidRPr="00147C45" w:rsidRDefault="005D0CBF" w:rsidP="00557BF2">
            <w:pPr>
              <w:pStyle w:val="TAL"/>
              <w:keepNext w:val="0"/>
              <w:keepLines w:val="0"/>
              <w:widowControl w:val="0"/>
            </w:pPr>
            <w:r w:rsidRPr="00147C45">
              <w:t>Parameter C</w:t>
            </w:r>
            <w:r w:rsidRPr="00147C45">
              <w:rPr>
                <w:position w:val="-3"/>
                <w:sz w:val="16"/>
                <w:szCs w:val="16"/>
              </w:rPr>
              <w:t>is</w:t>
            </w:r>
            <w:r w:rsidRPr="00147C45">
              <w:t>, amplitude of the sine harmonic correction term to the angle of inclination (radians) [38]</w:t>
            </w:r>
          </w:p>
          <w:p w14:paraId="46205600"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r w:rsidR="00147C45" w:rsidRPr="00147C45" w14:paraId="5B73532E" w14:textId="77777777" w:rsidTr="00557BF2">
        <w:trPr>
          <w:cantSplit/>
        </w:trPr>
        <w:tc>
          <w:tcPr>
            <w:tcW w:w="9639" w:type="dxa"/>
          </w:tcPr>
          <w:p w14:paraId="721FEB8E" w14:textId="77777777" w:rsidR="005D0CBF" w:rsidRPr="00147C45" w:rsidRDefault="005D0CBF" w:rsidP="00557BF2">
            <w:pPr>
              <w:pStyle w:val="TAL"/>
              <w:keepNext w:val="0"/>
              <w:keepLines w:val="0"/>
              <w:widowControl w:val="0"/>
              <w:rPr>
                <w:b/>
                <w:bCs/>
                <w:i/>
                <w:iCs/>
                <w:noProof/>
              </w:rPr>
            </w:pPr>
            <w:r w:rsidRPr="00147C45">
              <w:rPr>
                <w:b/>
                <w:bCs/>
                <w:i/>
                <w:iCs/>
                <w:noProof/>
              </w:rPr>
              <w:lastRenderedPageBreak/>
              <w:t>navic-Cus</w:t>
            </w:r>
          </w:p>
          <w:p w14:paraId="4D9CA85C" w14:textId="77777777" w:rsidR="005D0CBF" w:rsidRPr="00147C45" w:rsidRDefault="005D0CBF" w:rsidP="00557BF2">
            <w:pPr>
              <w:pStyle w:val="TAL"/>
              <w:keepNext w:val="0"/>
              <w:keepLines w:val="0"/>
              <w:widowControl w:val="0"/>
            </w:pPr>
            <w:r w:rsidRPr="00147C45">
              <w:t>Parameter C</w:t>
            </w:r>
            <w:r w:rsidRPr="00147C45">
              <w:rPr>
                <w:position w:val="-3"/>
                <w:sz w:val="16"/>
                <w:szCs w:val="16"/>
              </w:rPr>
              <w:t>us</w:t>
            </w:r>
            <w:r w:rsidRPr="00147C45">
              <w:t>, amplitude of the sine harmonic correction term to the argument of latitude (radians) [38]</w:t>
            </w:r>
          </w:p>
          <w:p w14:paraId="0DF3C258"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r w:rsidR="00147C45" w:rsidRPr="00147C45" w14:paraId="3F493537" w14:textId="77777777" w:rsidTr="00557BF2">
        <w:trPr>
          <w:cantSplit/>
        </w:trPr>
        <w:tc>
          <w:tcPr>
            <w:tcW w:w="9639" w:type="dxa"/>
          </w:tcPr>
          <w:p w14:paraId="724AE1CD" w14:textId="77777777" w:rsidR="005D0CBF" w:rsidRPr="00147C45" w:rsidRDefault="005D0CBF" w:rsidP="00557BF2">
            <w:pPr>
              <w:pStyle w:val="TAL"/>
              <w:keepNext w:val="0"/>
              <w:keepLines w:val="0"/>
              <w:widowControl w:val="0"/>
              <w:rPr>
                <w:b/>
                <w:bCs/>
                <w:i/>
                <w:iCs/>
                <w:noProof/>
              </w:rPr>
            </w:pPr>
            <w:r w:rsidRPr="00147C45">
              <w:rPr>
                <w:b/>
                <w:bCs/>
                <w:i/>
                <w:iCs/>
                <w:noProof/>
              </w:rPr>
              <w:t>navic-Crc</w:t>
            </w:r>
          </w:p>
          <w:p w14:paraId="3DC56A5C" w14:textId="77777777" w:rsidR="005D0CBF" w:rsidRPr="00147C45" w:rsidRDefault="005D0CBF" w:rsidP="00557BF2">
            <w:pPr>
              <w:pStyle w:val="TAL"/>
              <w:keepNext w:val="0"/>
              <w:keepLines w:val="0"/>
              <w:widowControl w:val="0"/>
            </w:pPr>
            <w:r w:rsidRPr="00147C45">
              <w:t>Parameter C</w:t>
            </w:r>
            <w:r w:rsidRPr="00147C45">
              <w:rPr>
                <w:position w:val="-3"/>
                <w:sz w:val="16"/>
                <w:szCs w:val="16"/>
              </w:rPr>
              <w:t>rc</w:t>
            </w:r>
            <w:r w:rsidRPr="00147C45">
              <w:t>, amplitude of the cosine harmonic correction term to the orbit radius (metr</w:t>
            </w:r>
            <w:r w:rsidR="00BC4DFE" w:rsidRPr="00147C45">
              <w:t>e</w:t>
            </w:r>
            <w:r w:rsidRPr="00147C45">
              <w:t>s) [38]</w:t>
            </w:r>
          </w:p>
          <w:p w14:paraId="598E330C"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-4</w:t>
            </w:r>
            <w:r w:rsidRPr="00147C45">
              <w:t xml:space="preserve"> metr</w:t>
            </w:r>
            <w:r w:rsidR="00BC4DFE" w:rsidRPr="00147C45">
              <w:t>e</w:t>
            </w:r>
            <w:r w:rsidRPr="00147C45">
              <w:t>s</w:t>
            </w:r>
          </w:p>
        </w:tc>
      </w:tr>
      <w:tr w:rsidR="00147C45" w:rsidRPr="00147C45" w14:paraId="095BBED2" w14:textId="77777777" w:rsidTr="00557BF2">
        <w:trPr>
          <w:cantSplit/>
        </w:trPr>
        <w:tc>
          <w:tcPr>
            <w:tcW w:w="9639" w:type="dxa"/>
          </w:tcPr>
          <w:p w14:paraId="768B615C" w14:textId="77777777" w:rsidR="005D0CBF" w:rsidRPr="00147C45" w:rsidRDefault="005D0CBF" w:rsidP="00557BF2">
            <w:pPr>
              <w:pStyle w:val="TAL"/>
              <w:keepNext w:val="0"/>
              <w:keepLines w:val="0"/>
              <w:widowControl w:val="0"/>
              <w:rPr>
                <w:b/>
                <w:bCs/>
                <w:i/>
                <w:iCs/>
                <w:noProof/>
              </w:rPr>
            </w:pPr>
            <w:r w:rsidRPr="00147C45">
              <w:rPr>
                <w:b/>
                <w:bCs/>
                <w:i/>
                <w:iCs/>
                <w:noProof/>
              </w:rPr>
              <w:t>navic-Cic</w:t>
            </w:r>
          </w:p>
          <w:p w14:paraId="5C22F337" w14:textId="77777777" w:rsidR="005D0CBF" w:rsidRPr="00147C45" w:rsidRDefault="005D0CBF" w:rsidP="00557BF2">
            <w:pPr>
              <w:pStyle w:val="TAL"/>
              <w:keepNext w:val="0"/>
              <w:keepLines w:val="0"/>
              <w:widowControl w:val="0"/>
            </w:pPr>
            <w:r w:rsidRPr="00147C45">
              <w:t>Parameter C</w:t>
            </w:r>
            <w:r w:rsidRPr="00147C45">
              <w:rPr>
                <w:position w:val="-3"/>
                <w:sz w:val="16"/>
                <w:szCs w:val="16"/>
              </w:rPr>
              <w:t>ic</w:t>
            </w:r>
            <w:r w:rsidRPr="00147C45">
              <w:t>, amplitude of the cosine harmonic correction term to the angle of inclination (radians) [38]</w:t>
            </w:r>
          </w:p>
          <w:p w14:paraId="43D97B4B"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 xml:space="preserve">-28 </w:t>
            </w:r>
            <w:r w:rsidRPr="00147C45">
              <w:t>radians</w:t>
            </w:r>
          </w:p>
        </w:tc>
      </w:tr>
      <w:tr w:rsidR="00C614E7" w:rsidRPr="00147C45" w14:paraId="0BC245DF" w14:textId="77777777" w:rsidTr="00557BF2">
        <w:trPr>
          <w:cantSplit/>
        </w:trPr>
        <w:tc>
          <w:tcPr>
            <w:tcW w:w="9639" w:type="dxa"/>
          </w:tcPr>
          <w:p w14:paraId="1FB43836" w14:textId="77777777" w:rsidR="005D0CBF" w:rsidRPr="00147C45" w:rsidRDefault="005D0CBF" w:rsidP="00557BF2">
            <w:pPr>
              <w:pStyle w:val="TAL"/>
              <w:keepNext w:val="0"/>
              <w:keepLines w:val="0"/>
              <w:widowControl w:val="0"/>
              <w:rPr>
                <w:b/>
                <w:bCs/>
                <w:i/>
                <w:iCs/>
                <w:noProof/>
              </w:rPr>
            </w:pPr>
            <w:r w:rsidRPr="00147C45">
              <w:rPr>
                <w:b/>
                <w:bCs/>
                <w:i/>
                <w:iCs/>
                <w:noProof/>
              </w:rPr>
              <w:t>navic-Cuc</w:t>
            </w:r>
          </w:p>
          <w:p w14:paraId="5FDD32C0" w14:textId="77777777" w:rsidR="005D0CBF" w:rsidRPr="00147C45" w:rsidRDefault="005D0CBF" w:rsidP="00557BF2">
            <w:pPr>
              <w:pStyle w:val="TAL"/>
              <w:keepNext w:val="0"/>
              <w:keepLines w:val="0"/>
              <w:widowControl w:val="0"/>
            </w:pPr>
            <w:r w:rsidRPr="00147C45">
              <w:t>Parameter C</w:t>
            </w:r>
            <w:r w:rsidRPr="00147C45">
              <w:rPr>
                <w:position w:val="-3"/>
                <w:sz w:val="16"/>
                <w:szCs w:val="16"/>
              </w:rPr>
              <w:t>uc</w:t>
            </w:r>
            <w:r w:rsidRPr="00147C45">
              <w:t>, amplitude of the cosine harmonic correction term to the argument of latitude (radians) [38]</w:t>
            </w:r>
          </w:p>
          <w:p w14:paraId="43F0E65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bl>
    <w:p w14:paraId="36FF2573" w14:textId="77777777" w:rsidR="005D0CBF" w:rsidRPr="00147C45" w:rsidRDefault="005D0CBF" w:rsidP="002D60CB">
      <w:pPr>
        <w:rPr>
          <w:b/>
        </w:rPr>
      </w:pPr>
    </w:p>
    <w:p w14:paraId="754C7169" w14:textId="77777777" w:rsidR="002B1632" w:rsidRPr="00147C45" w:rsidRDefault="002B1632" w:rsidP="002D60CB">
      <w:pPr>
        <w:pStyle w:val="Heading4"/>
      </w:pPr>
      <w:bookmarkStart w:id="1681" w:name="_Toc27765252"/>
      <w:bookmarkStart w:id="1682" w:name="_Toc37680936"/>
      <w:bookmarkStart w:id="1683" w:name="_Toc46486508"/>
      <w:bookmarkStart w:id="1684" w:name="_Toc52546853"/>
      <w:bookmarkStart w:id="1685" w:name="_Toc52547383"/>
      <w:bookmarkStart w:id="1686" w:name="_Toc52547913"/>
      <w:bookmarkStart w:id="1687" w:name="_Toc52548443"/>
      <w:bookmarkStart w:id="1688" w:name="_Toc146748256"/>
      <w:r w:rsidRPr="00147C45">
        <w:t>–</w:t>
      </w:r>
      <w:r w:rsidRPr="00147C45">
        <w:tab/>
      </w:r>
      <w:r w:rsidRPr="00147C45">
        <w:rPr>
          <w:i/>
          <w:snapToGrid w:val="0"/>
        </w:rPr>
        <w:t>GNSS-RealTimeIntegrity</w:t>
      </w:r>
      <w:bookmarkEnd w:id="1681"/>
      <w:bookmarkEnd w:id="1682"/>
      <w:bookmarkEnd w:id="1683"/>
      <w:bookmarkEnd w:id="1684"/>
      <w:bookmarkEnd w:id="1685"/>
      <w:bookmarkEnd w:id="1686"/>
      <w:bookmarkEnd w:id="1687"/>
      <w:bookmarkEnd w:id="1688"/>
    </w:p>
    <w:p w14:paraId="10A7B1AC" w14:textId="77777777" w:rsidR="002B1632" w:rsidRPr="00147C45" w:rsidRDefault="002B1632" w:rsidP="002D60CB">
      <w:pPr>
        <w:keepLines/>
      </w:pPr>
      <w:r w:rsidRPr="00147C45">
        <w:t xml:space="preserve">The IE </w:t>
      </w:r>
      <w:r w:rsidRPr="00147C45">
        <w:rPr>
          <w:i/>
          <w:noProof/>
        </w:rPr>
        <w:t xml:space="preserve">GNSS-RealTimeIntegrity </w:t>
      </w:r>
      <w:r w:rsidRPr="00147C45">
        <w:rPr>
          <w:noProof/>
        </w:rPr>
        <w:t>is</w:t>
      </w:r>
      <w:r w:rsidRPr="00147C45">
        <w:t xml:space="preserve"> used by the location server to provide parameters that describe the real-time status of the GNSS constellations. </w:t>
      </w:r>
      <w:r w:rsidRPr="00147C45">
        <w:rPr>
          <w:i/>
          <w:noProof/>
        </w:rPr>
        <w:t>GNSS-RealTimeIntegrity</w:t>
      </w:r>
      <w:r w:rsidRPr="00147C45">
        <w:t xml:space="preserve"> data communicates the health of the GNSS signals to the mobile in real</w:t>
      </w:r>
      <w:r w:rsidRPr="00147C45">
        <w:noBreakHyphen/>
        <w:t>time.</w:t>
      </w:r>
    </w:p>
    <w:p w14:paraId="0C57D5F3" w14:textId="5223E615" w:rsidR="002B1632" w:rsidRPr="00147C45" w:rsidRDefault="002B1632" w:rsidP="002D60CB">
      <w:pPr>
        <w:keepLines/>
      </w:pPr>
      <w:r w:rsidRPr="00147C45">
        <w:t>The location server always transmit</w:t>
      </w:r>
      <w:r w:rsidR="00D5122A" w:rsidRPr="00147C45">
        <w:t>s</w:t>
      </w:r>
      <w:r w:rsidRPr="00147C45">
        <w:t xml:space="preserve"> the </w:t>
      </w:r>
      <w:r w:rsidRPr="00147C45">
        <w:rPr>
          <w:i/>
          <w:noProof/>
        </w:rPr>
        <w:t>GNSS-RealTimeIntegrity</w:t>
      </w:r>
      <w:r w:rsidRPr="00147C45">
        <w:t xml:space="preserve"> with the current list of unhealthy signals (i.e., not only for signals/SVs currently visible at the reference location), for any GNSS positioning attempt and whenever GNSS assistance data are sent. If the number of bad signals is zero, then the </w:t>
      </w:r>
      <w:r w:rsidRPr="00147C45">
        <w:rPr>
          <w:i/>
          <w:noProof/>
        </w:rPr>
        <w:t>GNSS-RealTimeIntegrity</w:t>
      </w:r>
      <w:r w:rsidRPr="00147C45">
        <w:t xml:space="preserve"> IE </w:t>
      </w:r>
      <w:r w:rsidR="00D5122A" w:rsidRPr="00147C45">
        <w:t xml:space="preserve">is </w:t>
      </w:r>
      <w:r w:rsidRPr="00147C45">
        <w:t>omitted.</w:t>
      </w:r>
    </w:p>
    <w:p w14:paraId="6CFF3A7C" w14:textId="77777777" w:rsidR="00F25D41" w:rsidRPr="00147C45" w:rsidRDefault="00F25D41" w:rsidP="00F25D41">
      <w:pPr>
        <w:pStyle w:val="NO"/>
        <w:spacing w:after="0"/>
        <w:rPr>
          <w:iCs/>
          <w:noProof/>
        </w:rPr>
      </w:pPr>
      <w:r w:rsidRPr="00147C45">
        <w:rPr>
          <w:iCs/>
          <w:noProof/>
        </w:rPr>
        <w:t>NOTE 1:</w:t>
      </w:r>
      <w:r w:rsidRPr="00147C45">
        <w:rPr>
          <w:iCs/>
          <w:noProof/>
        </w:rPr>
        <w:tab/>
        <w:t xml:space="preserve">If GNSS integrity assistance data are provided (i.e., any of </w:t>
      </w:r>
      <w:r w:rsidRPr="00147C45">
        <w:rPr>
          <w:i/>
          <w:iCs/>
          <w:noProof/>
        </w:rPr>
        <w:t>GNSS-Integrity-ServiceParameters</w:t>
      </w:r>
      <w:r w:rsidRPr="00147C45">
        <w:rPr>
          <w:noProof/>
        </w:rPr>
        <w:t xml:space="preserve">, </w:t>
      </w:r>
      <w:r w:rsidRPr="00147C45">
        <w:rPr>
          <w:i/>
          <w:iCs/>
          <w:noProof/>
        </w:rPr>
        <w:t>GNSS-Integrity-ServiceAlert</w:t>
      </w:r>
      <w:r w:rsidRPr="00147C45">
        <w:rPr>
          <w:noProof/>
        </w:rPr>
        <w:t xml:space="preserve">, </w:t>
      </w:r>
      <w:r w:rsidRPr="00147C45">
        <w:rPr>
          <w:i/>
          <w:iCs/>
          <w:noProof/>
        </w:rPr>
        <w:t>ORBIT-IntegrityParameters</w:t>
      </w:r>
      <w:r w:rsidRPr="00147C45">
        <w:rPr>
          <w:noProof/>
        </w:rPr>
        <w:t xml:space="preserve">, </w:t>
      </w:r>
      <w:r w:rsidRPr="00147C45">
        <w:rPr>
          <w:i/>
          <w:iCs/>
          <w:noProof/>
        </w:rPr>
        <w:t>SSR-IntegrityOrbitBounds</w:t>
      </w:r>
      <w:r w:rsidRPr="00147C45">
        <w:rPr>
          <w:noProof/>
        </w:rPr>
        <w:t xml:space="preserve">, </w:t>
      </w:r>
      <w:r w:rsidRPr="00147C45">
        <w:rPr>
          <w:i/>
          <w:iCs/>
          <w:noProof/>
        </w:rPr>
        <w:t>CLOCK-IntegrityParameters</w:t>
      </w:r>
      <w:r w:rsidRPr="00147C45">
        <w:rPr>
          <w:noProof/>
        </w:rPr>
        <w:t xml:space="preserve">, </w:t>
      </w:r>
      <w:r w:rsidRPr="00147C45">
        <w:rPr>
          <w:i/>
          <w:iCs/>
          <w:noProof/>
        </w:rPr>
        <w:t>SSR-IntegrityClockBounds</w:t>
      </w:r>
      <w:r w:rsidRPr="00147C45">
        <w:rPr>
          <w:noProof/>
        </w:rPr>
        <w:t xml:space="preserve">, </w:t>
      </w:r>
      <w:r w:rsidRPr="00147C45">
        <w:rPr>
          <w:i/>
          <w:iCs/>
          <w:noProof/>
        </w:rPr>
        <w:t>SSR-IntegrityCodeBiasBounds</w:t>
      </w:r>
      <w:r w:rsidRPr="00147C45">
        <w:rPr>
          <w:noProof/>
        </w:rPr>
        <w:t xml:space="preserve">, </w:t>
      </w:r>
      <w:r w:rsidRPr="00147C45">
        <w:rPr>
          <w:i/>
          <w:iCs/>
          <w:noProof/>
        </w:rPr>
        <w:t>SSR-IntegrityPhaseBiasBounds</w:t>
      </w:r>
      <w:r w:rsidRPr="00147C45">
        <w:rPr>
          <w:noProof/>
        </w:rPr>
        <w:t xml:space="preserve">, </w:t>
      </w:r>
      <w:r w:rsidRPr="00147C45">
        <w:rPr>
          <w:i/>
          <w:iCs/>
          <w:noProof/>
        </w:rPr>
        <w:t>STEC-IntegrityParameters</w:t>
      </w:r>
      <w:r w:rsidRPr="00147C45">
        <w:rPr>
          <w:noProof/>
        </w:rPr>
        <w:t xml:space="preserve">, </w:t>
      </w:r>
      <w:r w:rsidRPr="00147C45">
        <w:rPr>
          <w:i/>
          <w:iCs/>
          <w:noProof/>
        </w:rPr>
        <w:t>STEC-IntegrityErrorBounds</w:t>
      </w:r>
      <w:r w:rsidRPr="00147C45">
        <w:rPr>
          <w:noProof/>
        </w:rPr>
        <w:t xml:space="preserve">, </w:t>
      </w:r>
      <w:r w:rsidRPr="00147C45">
        <w:rPr>
          <w:i/>
          <w:iCs/>
          <w:noProof/>
        </w:rPr>
        <w:t>SSR-GriddedCorrectionIntegrityParameters</w:t>
      </w:r>
      <w:r w:rsidRPr="00147C45">
        <w:rPr>
          <w:noProof/>
        </w:rPr>
        <w:t xml:space="preserve">, </w:t>
      </w:r>
      <w:r w:rsidRPr="00147C45">
        <w:rPr>
          <w:i/>
          <w:iCs/>
          <w:noProof/>
        </w:rPr>
        <w:t>TropoDelayIntegrityErrorBounds</w:t>
      </w:r>
      <w:r w:rsidRPr="00147C45">
        <w:rPr>
          <w:iCs/>
          <w:noProof/>
        </w:rPr>
        <w:t xml:space="preserve">) the following interpretation of the IE </w:t>
      </w:r>
      <w:r w:rsidRPr="00147C45">
        <w:rPr>
          <w:i/>
          <w:noProof/>
        </w:rPr>
        <w:t>GNSS-RealTimeIntegrity</w:t>
      </w:r>
      <w:r w:rsidRPr="00147C45">
        <w:rPr>
          <w:iCs/>
          <w:noProof/>
        </w:rPr>
        <w:t xml:space="preserve"> applies:</w:t>
      </w:r>
    </w:p>
    <w:p w14:paraId="1673AB26" w14:textId="616D1DC2" w:rsidR="00F25D41" w:rsidRPr="00147C45" w:rsidRDefault="00F25D41" w:rsidP="00F25D41">
      <w:pPr>
        <w:pStyle w:val="B5"/>
        <w:spacing w:after="0"/>
        <w:rPr>
          <w:noProof/>
        </w:rPr>
      </w:pPr>
      <w:r w:rsidRPr="00147C45">
        <w:rPr>
          <w:noProof/>
        </w:rPr>
        <w:t>-</w:t>
      </w:r>
      <w:r w:rsidRPr="00147C45">
        <w:rPr>
          <w:noProof/>
        </w:rPr>
        <w:tab/>
        <w:t xml:space="preserve">Absence of the IE </w:t>
      </w:r>
      <w:r w:rsidRPr="00147C45">
        <w:rPr>
          <w:i/>
          <w:noProof/>
        </w:rPr>
        <w:t>GNSS-RealTimeIntegrity</w:t>
      </w:r>
      <w:r w:rsidRPr="00147C45">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147C45" w:rsidRDefault="00F25D41" w:rsidP="00F25D41">
      <w:pPr>
        <w:pStyle w:val="B5"/>
        <w:rPr>
          <w:noProof/>
        </w:rPr>
      </w:pPr>
      <w:r w:rsidRPr="00147C45">
        <w:rPr>
          <w:noProof/>
        </w:rPr>
        <w:t>-</w:t>
      </w:r>
      <w:r w:rsidRPr="00147C45">
        <w:rPr>
          <w:noProof/>
        </w:rPr>
        <w:tab/>
        <w:t xml:space="preserve">Presence of the IE </w:t>
      </w:r>
      <w:r w:rsidRPr="00147C45">
        <w:rPr>
          <w:i/>
          <w:iCs/>
          <w:noProof/>
        </w:rPr>
        <w:t>GNSS-RealTimeIntegrity</w:t>
      </w:r>
      <w:r w:rsidRPr="00147C45">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147C45" w:rsidRDefault="00F25D41" w:rsidP="00F25D41">
      <w:pPr>
        <w:pStyle w:val="NO"/>
        <w:rPr>
          <w:iCs/>
          <w:noProof/>
        </w:rPr>
      </w:pPr>
      <w:r w:rsidRPr="00147C45">
        <w:rPr>
          <w:iCs/>
          <w:noProof/>
        </w:rPr>
        <w:t>NOTE 2:</w:t>
      </w:r>
      <w:r w:rsidRPr="00147C45">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147C45" w:rsidRDefault="00F25D41" w:rsidP="002D60CB">
      <w:pPr>
        <w:keepLines/>
      </w:pPr>
    </w:p>
    <w:p w14:paraId="20B7832D" w14:textId="77777777" w:rsidR="002B1632" w:rsidRPr="00147C45" w:rsidRDefault="002B1632" w:rsidP="002D60CB">
      <w:pPr>
        <w:pStyle w:val="PL"/>
        <w:shd w:val="clear" w:color="auto" w:fill="E6E6E6"/>
      </w:pPr>
      <w:r w:rsidRPr="00147C45">
        <w:t>-- ASN1START</w:t>
      </w:r>
    </w:p>
    <w:p w14:paraId="3B301C28" w14:textId="77777777" w:rsidR="002B1632" w:rsidRPr="00147C45" w:rsidRDefault="002B1632" w:rsidP="002D60CB">
      <w:pPr>
        <w:pStyle w:val="PL"/>
        <w:shd w:val="clear" w:color="auto" w:fill="E6E6E6"/>
        <w:rPr>
          <w:snapToGrid w:val="0"/>
        </w:rPr>
      </w:pPr>
    </w:p>
    <w:p w14:paraId="3FB4F6F5" w14:textId="77777777" w:rsidR="002B1632" w:rsidRPr="00147C45" w:rsidRDefault="002B1632" w:rsidP="005903F8">
      <w:pPr>
        <w:pStyle w:val="PL"/>
        <w:shd w:val="clear" w:color="auto" w:fill="E6E6E6"/>
        <w:rPr>
          <w:snapToGrid w:val="0"/>
        </w:rPr>
      </w:pPr>
      <w:r w:rsidRPr="00147C45">
        <w:rPr>
          <w:snapToGrid w:val="0"/>
        </w:rPr>
        <w:t>GNSS-RealTimeIntegrity ::= SEQUENCE {</w:t>
      </w:r>
    </w:p>
    <w:p w14:paraId="1C72F956"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gnss-BadSignalList</w:t>
      </w:r>
      <w:r w:rsidRPr="00147C45">
        <w:rPr>
          <w:snapToGrid w:val="0"/>
        </w:rPr>
        <w:tab/>
      </w:r>
      <w:r w:rsidR="002B1632" w:rsidRPr="00147C45">
        <w:rPr>
          <w:snapToGrid w:val="0"/>
        </w:rPr>
        <w:t>GNSS-BadSignalList,</w:t>
      </w:r>
    </w:p>
    <w:p w14:paraId="01D4140A" w14:textId="77777777" w:rsidR="002B1632" w:rsidRPr="00147C45" w:rsidRDefault="002B1632" w:rsidP="002D60CB">
      <w:pPr>
        <w:pStyle w:val="PL"/>
        <w:shd w:val="clear" w:color="auto" w:fill="E6E6E6"/>
        <w:rPr>
          <w:snapToGrid w:val="0"/>
        </w:rPr>
      </w:pPr>
      <w:r w:rsidRPr="00147C45">
        <w:rPr>
          <w:snapToGrid w:val="0"/>
        </w:rPr>
        <w:tab/>
        <w:t>...</w:t>
      </w:r>
    </w:p>
    <w:p w14:paraId="40117529" w14:textId="77777777" w:rsidR="002B1632" w:rsidRPr="00147C45" w:rsidRDefault="002B1632" w:rsidP="002D60CB">
      <w:pPr>
        <w:pStyle w:val="PL"/>
        <w:shd w:val="clear" w:color="auto" w:fill="E6E6E6"/>
        <w:rPr>
          <w:snapToGrid w:val="0"/>
        </w:rPr>
      </w:pPr>
      <w:r w:rsidRPr="00147C45">
        <w:rPr>
          <w:snapToGrid w:val="0"/>
        </w:rPr>
        <w:t>}</w:t>
      </w:r>
    </w:p>
    <w:p w14:paraId="78C88235" w14:textId="77777777" w:rsidR="002B1632" w:rsidRPr="00147C45" w:rsidRDefault="002B1632" w:rsidP="002D60CB">
      <w:pPr>
        <w:pStyle w:val="PL"/>
        <w:shd w:val="clear" w:color="auto" w:fill="E6E6E6"/>
        <w:rPr>
          <w:snapToGrid w:val="0"/>
        </w:rPr>
      </w:pPr>
    </w:p>
    <w:p w14:paraId="3F3813B4" w14:textId="77777777" w:rsidR="002B1632" w:rsidRPr="00147C45" w:rsidRDefault="002B1632" w:rsidP="005903F8">
      <w:pPr>
        <w:pStyle w:val="PL"/>
        <w:shd w:val="clear" w:color="auto" w:fill="E6E6E6"/>
        <w:rPr>
          <w:snapToGrid w:val="0"/>
        </w:rPr>
      </w:pPr>
      <w:r w:rsidRPr="00147C45">
        <w:rPr>
          <w:snapToGrid w:val="0"/>
        </w:rPr>
        <w:t>GNSS-BadSignalList ::= SEQUENCE (SIZE(1..64)) OF BadSignalElement</w:t>
      </w:r>
    </w:p>
    <w:p w14:paraId="6558C252" w14:textId="77777777" w:rsidR="002B1632" w:rsidRPr="00147C45" w:rsidRDefault="002B1632" w:rsidP="002D60CB">
      <w:pPr>
        <w:pStyle w:val="PL"/>
        <w:shd w:val="clear" w:color="auto" w:fill="E6E6E6"/>
        <w:rPr>
          <w:snapToGrid w:val="0"/>
        </w:rPr>
      </w:pPr>
    </w:p>
    <w:p w14:paraId="1923AD24" w14:textId="77777777" w:rsidR="002B1632" w:rsidRPr="00147C45" w:rsidRDefault="002B1632" w:rsidP="005903F8">
      <w:pPr>
        <w:pStyle w:val="PL"/>
        <w:shd w:val="clear" w:color="auto" w:fill="E6E6E6"/>
        <w:rPr>
          <w:snapToGrid w:val="0"/>
        </w:rPr>
      </w:pPr>
      <w:r w:rsidRPr="00147C45">
        <w:rPr>
          <w:snapToGrid w:val="0"/>
        </w:rPr>
        <w:t>BadSignalElement ::= SEQUENCE {</w:t>
      </w:r>
    </w:p>
    <w:p w14:paraId="08B60065"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badSVID</w:t>
      </w:r>
      <w:r w:rsidRPr="00147C45">
        <w:rPr>
          <w:snapToGrid w:val="0"/>
        </w:rPr>
        <w:tab/>
      </w:r>
      <w:r w:rsidR="002B1632" w:rsidRPr="00147C45">
        <w:rPr>
          <w:snapToGrid w:val="0"/>
        </w:rPr>
        <w:tab/>
      </w:r>
      <w:r w:rsidR="002B1632" w:rsidRPr="00147C45">
        <w:rPr>
          <w:snapToGrid w:val="0"/>
        </w:rPr>
        <w:tab/>
        <w:t>SV-ID,</w:t>
      </w:r>
      <w:r w:rsidRPr="00147C45">
        <w:rPr>
          <w:snapToGrid w:val="0"/>
        </w:rPr>
        <w:tab/>
      </w:r>
      <w:r w:rsidR="002B1632" w:rsidRPr="00147C45">
        <w:rPr>
          <w:snapToGrid w:val="0"/>
        </w:rPr>
        <w:tab/>
      </w:r>
      <w:r w:rsidR="002B1632" w:rsidRPr="00147C45">
        <w:rPr>
          <w:snapToGrid w:val="0"/>
        </w:rPr>
        <w:tab/>
      </w:r>
      <w:r w:rsidR="002B1632" w:rsidRPr="00147C45">
        <w:rPr>
          <w:snapToGrid w:val="0"/>
        </w:rPr>
        <w:tab/>
      </w:r>
      <w:r w:rsidR="002B1632" w:rsidRPr="00147C45">
        <w:rPr>
          <w:snapToGrid w:val="0"/>
        </w:rPr>
        <w:tab/>
      </w:r>
      <w:r w:rsidRPr="00147C45">
        <w:rPr>
          <w:snapToGrid w:val="0"/>
        </w:rPr>
        <w:tab/>
      </w:r>
    </w:p>
    <w:p w14:paraId="4939CCA7"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badSignalID</w:t>
      </w:r>
      <w:r w:rsidRPr="00147C45">
        <w:rPr>
          <w:snapToGrid w:val="0"/>
        </w:rPr>
        <w:tab/>
      </w:r>
      <w:r w:rsidR="002B1632" w:rsidRPr="00147C45">
        <w:rPr>
          <w:snapToGrid w:val="0"/>
        </w:rPr>
        <w:tab/>
      </w:r>
      <w:r w:rsidR="002B1632" w:rsidRPr="00147C45">
        <w:t>GNSS-SignalIDs</w:t>
      </w:r>
      <w:r w:rsidRPr="00147C45">
        <w:rPr>
          <w:snapToGrid w:val="0"/>
        </w:rPr>
        <w:tab/>
      </w:r>
      <w:r w:rsidR="002B1632" w:rsidRPr="00147C45">
        <w:rPr>
          <w:snapToGrid w:val="0"/>
        </w:rPr>
        <w:t>OPTIONAL,</w:t>
      </w:r>
      <w:r w:rsidR="002B1632" w:rsidRPr="00147C45">
        <w:rPr>
          <w:snapToGrid w:val="0"/>
        </w:rPr>
        <w:tab/>
        <w:t>-- Need OP</w:t>
      </w:r>
    </w:p>
    <w:p w14:paraId="496CF1B8" w14:textId="77777777" w:rsidR="002B1632" w:rsidRPr="00147C45" w:rsidRDefault="002B1632" w:rsidP="002D60CB">
      <w:pPr>
        <w:pStyle w:val="PL"/>
        <w:shd w:val="clear" w:color="auto" w:fill="E6E6E6"/>
        <w:rPr>
          <w:snapToGrid w:val="0"/>
        </w:rPr>
      </w:pPr>
      <w:r w:rsidRPr="00147C45">
        <w:rPr>
          <w:snapToGrid w:val="0"/>
        </w:rPr>
        <w:tab/>
        <w:t>...</w:t>
      </w:r>
    </w:p>
    <w:p w14:paraId="7381EB85" w14:textId="77777777" w:rsidR="002B1632" w:rsidRPr="00147C45" w:rsidRDefault="002B1632" w:rsidP="002D60CB">
      <w:pPr>
        <w:pStyle w:val="PL"/>
        <w:shd w:val="clear" w:color="auto" w:fill="E6E6E6"/>
        <w:rPr>
          <w:snapToGrid w:val="0"/>
        </w:rPr>
      </w:pPr>
      <w:r w:rsidRPr="00147C45">
        <w:rPr>
          <w:snapToGrid w:val="0"/>
        </w:rPr>
        <w:t>}</w:t>
      </w:r>
    </w:p>
    <w:p w14:paraId="5A3538B0" w14:textId="77777777" w:rsidR="002B1632" w:rsidRPr="00147C45" w:rsidRDefault="002B1632" w:rsidP="002D60CB">
      <w:pPr>
        <w:pStyle w:val="PL"/>
        <w:shd w:val="clear" w:color="auto" w:fill="E6E6E6"/>
      </w:pPr>
    </w:p>
    <w:p w14:paraId="46CC9D04" w14:textId="77777777" w:rsidR="002B1632" w:rsidRPr="00147C45" w:rsidRDefault="002B1632" w:rsidP="002D60CB">
      <w:pPr>
        <w:pStyle w:val="PL"/>
        <w:shd w:val="clear" w:color="auto" w:fill="E6E6E6"/>
      </w:pPr>
      <w:r w:rsidRPr="00147C45">
        <w:t>-- ASN1STOP</w:t>
      </w:r>
    </w:p>
    <w:p w14:paraId="32B07D9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3CB8AE6" w14:textId="77777777">
        <w:trPr>
          <w:cantSplit/>
          <w:tblHeader/>
        </w:trPr>
        <w:tc>
          <w:tcPr>
            <w:tcW w:w="9639" w:type="dxa"/>
          </w:tcPr>
          <w:p w14:paraId="37CDF8B8" w14:textId="77777777" w:rsidR="002B1632" w:rsidRPr="00147C45" w:rsidRDefault="002B1632" w:rsidP="002D60CB">
            <w:pPr>
              <w:pStyle w:val="TAH"/>
            </w:pPr>
            <w:r w:rsidRPr="00147C45">
              <w:rPr>
                <w:i/>
                <w:noProof/>
              </w:rPr>
              <w:lastRenderedPageBreak/>
              <w:t>GNSS-RealTimeIntegrity</w:t>
            </w:r>
            <w:r w:rsidRPr="00147C45">
              <w:rPr>
                <w:iCs/>
                <w:noProof/>
              </w:rPr>
              <w:t xml:space="preserve"> field descriptions</w:t>
            </w:r>
          </w:p>
        </w:tc>
      </w:tr>
      <w:tr w:rsidR="008C7330" w:rsidRPr="00147C45" w14:paraId="3ACD6BB8" w14:textId="77777777">
        <w:trPr>
          <w:cantSplit/>
        </w:trPr>
        <w:tc>
          <w:tcPr>
            <w:tcW w:w="9639" w:type="dxa"/>
          </w:tcPr>
          <w:p w14:paraId="629C9483" w14:textId="77777777" w:rsidR="002B1632" w:rsidRPr="00147C45" w:rsidRDefault="002B1632" w:rsidP="002D60CB">
            <w:pPr>
              <w:pStyle w:val="TAL"/>
              <w:rPr>
                <w:b/>
                <w:bCs/>
                <w:i/>
                <w:iCs/>
              </w:rPr>
            </w:pPr>
            <w:r w:rsidRPr="00147C45">
              <w:rPr>
                <w:b/>
                <w:bCs/>
                <w:i/>
                <w:iCs/>
              </w:rPr>
              <w:t>gnss-BadSignalList</w:t>
            </w:r>
          </w:p>
          <w:p w14:paraId="2BFA4247" w14:textId="77777777" w:rsidR="002B1632" w:rsidRPr="00147C45" w:rsidRDefault="002B1632" w:rsidP="002D60CB">
            <w:pPr>
              <w:pStyle w:val="TAL"/>
            </w:pPr>
            <w:r w:rsidRPr="00147C45">
              <w:t xml:space="preserve">This field specifies a list of satellites with bad signal or signals. </w:t>
            </w:r>
          </w:p>
        </w:tc>
      </w:tr>
      <w:tr w:rsidR="008C7330" w:rsidRPr="00147C45" w14:paraId="27C751AD" w14:textId="77777777">
        <w:trPr>
          <w:cantSplit/>
        </w:trPr>
        <w:tc>
          <w:tcPr>
            <w:tcW w:w="9639" w:type="dxa"/>
          </w:tcPr>
          <w:p w14:paraId="75AA4815" w14:textId="77777777" w:rsidR="002B1632" w:rsidRPr="00147C45" w:rsidRDefault="002B1632" w:rsidP="002D60CB">
            <w:pPr>
              <w:pStyle w:val="TAL"/>
              <w:rPr>
                <w:b/>
                <w:bCs/>
                <w:i/>
                <w:iCs/>
              </w:rPr>
            </w:pPr>
            <w:r w:rsidRPr="00147C45">
              <w:rPr>
                <w:b/>
                <w:bCs/>
                <w:i/>
                <w:iCs/>
              </w:rPr>
              <w:t>badSVID</w:t>
            </w:r>
          </w:p>
          <w:p w14:paraId="209C5075" w14:textId="77777777" w:rsidR="002B1632" w:rsidRPr="00147C45" w:rsidRDefault="002B1632" w:rsidP="002D60CB">
            <w:pPr>
              <w:pStyle w:val="TAL"/>
            </w:pPr>
            <w:r w:rsidRPr="00147C45">
              <w:t xml:space="preserve">This field specifies the GNSS </w:t>
            </w:r>
            <w:r w:rsidRPr="00147C45">
              <w:rPr>
                <w:i/>
                <w:noProof/>
              </w:rPr>
              <w:t>SV</w:t>
            </w:r>
            <w:r w:rsidRPr="00147C45">
              <w:rPr>
                <w:i/>
                <w:noProof/>
              </w:rPr>
              <w:noBreakHyphen/>
              <w:t xml:space="preserve">ID </w:t>
            </w:r>
            <w:r w:rsidRPr="00147C45">
              <w:t>of the satellite with bad signal or signals.</w:t>
            </w:r>
          </w:p>
        </w:tc>
      </w:tr>
      <w:tr w:rsidR="002B1632" w:rsidRPr="00147C45" w14:paraId="2EF69EEA" w14:textId="77777777">
        <w:trPr>
          <w:cantSplit/>
        </w:trPr>
        <w:tc>
          <w:tcPr>
            <w:tcW w:w="9639" w:type="dxa"/>
          </w:tcPr>
          <w:p w14:paraId="24952407" w14:textId="77777777" w:rsidR="002B1632" w:rsidRPr="00147C45" w:rsidRDefault="002B1632" w:rsidP="002D60CB">
            <w:pPr>
              <w:pStyle w:val="TAL"/>
              <w:rPr>
                <w:b/>
                <w:bCs/>
                <w:i/>
                <w:iCs/>
                <w:noProof/>
              </w:rPr>
            </w:pPr>
            <w:r w:rsidRPr="00147C45">
              <w:rPr>
                <w:b/>
                <w:bCs/>
                <w:i/>
                <w:iCs/>
                <w:noProof/>
              </w:rPr>
              <w:t>badSignalID</w:t>
            </w:r>
          </w:p>
          <w:p w14:paraId="0893F3A4" w14:textId="77777777" w:rsidR="002B1632" w:rsidRPr="00147C45" w:rsidRDefault="002B1632" w:rsidP="002D60CB">
            <w:pPr>
              <w:pStyle w:val="TAL"/>
            </w:pPr>
            <w:r w:rsidRPr="00147C45">
              <w:t xml:space="preserve">This field identifies the bad signal or signals of a satellite. This is represented by a bit string in </w:t>
            </w:r>
            <w:r w:rsidRPr="00147C45">
              <w:rPr>
                <w:i/>
              </w:rPr>
              <w:t>GNSS-SignalIDs</w:t>
            </w:r>
            <w:r w:rsidRPr="00147C45">
              <w:t xml:space="preserve">, with </w:t>
            </w:r>
            <w:r w:rsidRPr="00147C45">
              <w:rPr>
                <w:snapToGrid w:val="0"/>
              </w:rPr>
              <w:t>a one</w:t>
            </w:r>
            <w:r w:rsidRPr="00147C45">
              <w:rPr>
                <w:snapToGrid w:val="0"/>
              </w:rPr>
              <w:noBreakHyphen/>
              <w:t>value at a bit position means the particular GNSS signal type of the SV is unhealthy; a zero</w:t>
            </w:r>
            <w:r w:rsidRPr="00147C45">
              <w:rPr>
                <w:snapToGrid w:val="0"/>
              </w:rPr>
              <w:noBreakHyphen/>
              <w:t xml:space="preserve">value means healthy. </w:t>
            </w:r>
            <w:r w:rsidRPr="00147C45">
              <w:t xml:space="preserve">Absence of this field means that all signals on the specific SV are bad. </w:t>
            </w:r>
          </w:p>
        </w:tc>
      </w:tr>
    </w:tbl>
    <w:p w14:paraId="463B43A9" w14:textId="77777777" w:rsidR="002B1632" w:rsidRPr="00147C45" w:rsidRDefault="002B1632" w:rsidP="002D60CB">
      <w:pPr>
        <w:rPr>
          <w:b/>
        </w:rPr>
      </w:pPr>
    </w:p>
    <w:p w14:paraId="6A9F7D43" w14:textId="77777777" w:rsidR="002B1632" w:rsidRPr="00147C45" w:rsidRDefault="002B1632" w:rsidP="002D60CB">
      <w:pPr>
        <w:pStyle w:val="Heading4"/>
      </w:pPr>
      <w:bookmarkStart w:id="1689" w:name="_Toc27765253"/>
      <w:bookmarkStart w:id="1690" w:name="_Toc37680937"/>
      <w:bookmarkStart w:id="1691" w:name="_Toc46486509"/>
      <w:bookmarkStart w:id="1692" w:name="_Toc52546854"/>
      <w:bookmarkStart w:id="1693" w:name="_Toc52547384"/>
      <w:bookmarkStart w:id="1694" w:name="_Toc52547914"/>
      <w:bookmarkStart w:id="1695" w:name="_Toc52548444"/>
      <w:bookmarkStart w:id="1696" w:name="_Toc146748257"/>
      <w:r w:rsidRPr="00147C45">
        <w:t>–</w:t>
      </w:r>
      <w:r w:rsidRPr="00147C45">
        <w:tab/>
      </w:r>
      <w:r w:rsidRPr="00147C45">
        <w:rPr>
          <w:i/>
          <w:snapToGrid w:val="0"/>
        </w:rPr>
        <w:t>GNSS-DataBitAssistance</w:t>
      </w:r>
      <w:bookmarkEnd w:id="1689"/>
      <w:bookmarkEnd w:id="1690"/>
      <w:bookmarkEnd w:id="1691"/>
      <w:bookmarkEnd w:id="1692"/>
      <w:bookmarkEnd w:id="1693"/>
      <w:bookmarkEnd w:id="1694"/>
      <w:bookmarkEnd w:id="1695"/>
      <w:bookmarkEnd w:id="1696"/>
    </w:p>
    <w:p w14:paraId="03956F80" w14:textId="77777777" w:rsidR="002B1632" w:rsidRPr="00147C45" w:rsidRDefault="002B1632" w:rsidP="002D60CB">
      <w:pPr>
        <w:keepLines/>
      </w:pPr>
      <w:r w:rsidRPr="00147C45">
        <w:t xml:space="preserve">The IE </w:t>
      </w:r>
      <w:r w:rsidRPr="00147C45">
        <w:rPr>
          <w:i/>
          <w:noProof/>
        </w:rPr>
        <w:t xml:space="preserve">GNSS-DataBitAssistance </w:t>
      </w:r>
      <w:r w:rsidRPr="00147C45">
        <w:rPr>
          <w:noProof/>
        </w:rPr>
        <w:t>is</w:t>
      </w:r>
      <w:r w:rsidRPr="00147C45">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147C45" w:rsidRDefault="002B1632" w:rsidP="002D60CB">
      <w:pPr>
        <w:pStyle w:val="PL"/>
        <w:shd w:val="clear" w:color="auto" w:fill="E6E6E6"/>
      </w:pPr>
      <w:r w:rsidRPr="00147C45">
        <w:t>-- ASN1START</w:t>
      </w:r>
    </w:p>
    <w:p w14:paraId="25548DEB" w14:textId="77777777" w:rsidR="002B1632" w:rsidRPr="00147C45" w:rsidRDefault="002B1632" w:rsidP="002D60CB">
      <w:pPr>
        <w:pStyle w:val="PL"/>
        <w:shd w:val="clear" w:color="auto" w:fill="E6E6E6"/>
        <w:rPr>
          <w:snapToGrid w:val="0"/>
        </w:rPr>
      </w:pPr>
    </w:p>
    <w:p w14:paraId="37D52A5E" w14:textId="77777777" w:rsidR="002B1632" w:rsidRPr="00147C45" w:rsidRDefault="002B1632" w:rsidP="005903F8">
      <w:pPr>
        <w:pStyle w:val="PL"/>
        <w:shd w:val="clear" w:color="auto" w:fill="E6E6E6"/>
        <w:rPr>
          <w:snapToGrid w:val="0"/>
        </w:rPr>
      </w:pPr>
      <w:r w:rsidRPr="00147C45">
        <w:rPr>
          <w:snapToGrid w:val="0"/>
        </w:rPr>
        <w:t>GNSS-DataBitAssistance ::= SEQUENCE {</w:t>
      </w:r>
    </w:p>
    <w:p w14:paraId="07C72242" w14:textId="77777777" w:rsidR="002B1632" w:rsidRPr="00147C45" w:rsidRDefault="002B1632" w:rsidP="002D60CB">
      <w:pPr>
        <w:pStyle w:val="PL"/>
        <w:shd w:val="clear" w:color="auto" w:fill="E6E6E6"/>
        <w:rPr>
          <w:snapToGrid w:val="0"/>
        </w:rPr>
      </w:pPr>
      <w:r w:rsidRPr="00147C45">
        <w:rPr>
          <w:snapToGrid w:val="0"/>
        </w:rPr>
        <w:tab/>
        <w:t>gnss-TOD</w:t>
      </w:r>
      <w:r w:rsidRPr="00147C45">
        <w:rPr>
          <w:snapToGrid w:val="0"/>
        </w:rPr>
        <w:tab/>
      </w:r>
      <w:r w:rsidRPr="00147C45">
        <w:rPr>
          <w:snapToGrid w:val="0"/>
        </w:rPr>
        <w:tab/>
      </w:r>
      <w:r w:rsidRPr="00147C45">
        <w:rPr>
          <w:snapToGrid w:val="0"/>
        </w:rPr>
        <w:tab/>
      </w:r>
      <w:r w:rsidRPr="00147C45">
        <w:rPr>
          <w:snapToGrid w:val="0"/>
        </w:rPr>
        <w:tab/>
        <w:t>INTEGER (0..3599),</w:t>
      </w:r>
    </w:p>
    <w:p w14:paraId="7D79E3BD" w14:textId="77777777" w:rsidR="002B1632" w:rsidRPr="00147C45" w:rsidRDefault="002B1632" w:rsidP="002D60CB">
      <w:pPr>
        <w:pStyle w:val="PL"/>
        <w:shd w:val="clear" w:color="auto" w:fill="E6E6E6"/>
        <w:rPr>
          <w:snapToGrid w:val="0"/>
        </w:rPr>
      </w:pPr>
      <w:r w:rsidRPr="00147C45">
        <w:rPr>
          <w:snapToGrid w:val="0"/>
        </w:rPr>
        <w:tab/>
        <w:t>gnss-TODfrac</w:t>
      </w:r>
      <w:r w:rsidRPr="00147C45">
        <w:rPr>
          <w:snapToGrid w:val="0"/>
        </w:rPr>
        <w:tab/>
      </w:r>
      <w:r w:rsidRPr="00147C45">
        <w:rPr>
          <w:snapToGrid w:val="0"/>
        </w:rPr>
        <w:tab/>
      </w:r>
      <w:r w:rsidRPr="00147C45">
        <w:rPr>
          <w:snapToGrid w:val="0"/>
        </w:rPr>
        <w:tab/>
        <w:t>INTEGER (0..999)</w:t>
      </w:r>
      <w:r w:rsidRPr="00147C45">
        <w:rPr>
          <w:snapToGrid w:val="0"/>
        </w:rPr>
        <w:tab/>
      </w:r>
      <w:r w:rsidRPr="00147C45">
        <w:rPr>
          <w:snapToGrid w:val="0"/>
        </w:rPr>
        <w:tab/>
        <w:t>OPTIONAL,</w:t>
      </w:r>
      <w:r w:rsidRPr="00147C45">
        <w:rPr>
          <w:snapToGrid w:val="0"/>
        </w:rPr>
        <w:tab/>
        <w:t>-- Need ON</w:t>
      </w:r>
    </w:p>
    <w:p w14:paraId="4822B87B" w14:textId="77777777" w:rsidR="002B1632" w:rsidRPr="00147C45" w:rsidRDefault="002B1632" w:rsidP="002D60CB">
      <w:pPr>
        <w:pStyle w:val="PL"/>
        <w:shd w:val="clear" w:color="auto" w:fill="E6E6E6"/>
        <w:rPr>
          <w:snapToGrid w:val="0"/>
        </w:rPr>
      </w:pPr>
      <w:r w:rsidRPr="00147C45">
        <w:rPr>
          <w:snapToGrid w:val="0"/>
        </w:rPr>
        <w:tab/>
        <w:t>gnss-DataBitsSatList</w:t>
      </w:r>
      <w:r w:rsidRPr="00147C45">
        <w:rPr>
          <w:snapToGrid w:val="0"/>
        </w:rPr>
        <w:tab/>
        <w:t>GNSS-DataBitsSatList,</w:t>
      </w:r>
    </w:p>
    <w:p w14:paraId="770C1308" w14:textId="77777777" w:rsidR="002B1632" w:rsidRPr="00147C45" w:rsidRDefault="002B1632" w:rsidP="002D60CB">
      <w:pPr>
        <w:pStyle w:val="PL"/>
        <w:shd w:val="clear" w:color="auto" w:fill="E6E6E6"/>
        <w:rPr>
          <w:snapToGrid w:val="0"/>
        </w:rPr>
      </w:pPr>
      <w:r w:rsidRPr="00147C45">
        <w:rPr>
          <w:snapToGrid w:val="0"/>
        </w:rPr>
        <w:tab/>
        <w:t>...</w:t>
      </w:r>
    </w:p>
    <w:p w14:paraId="25431DA2" w14:textId="77777777" w:rsidR="002B1632" w:rsidRPr="00147C45" w:rsidRDefault="002B1632" w:rsidP="002D60CB">
      <w:pPr>
        <w:pStyle w:val="PL"/>
        <w:shd w:val="clear" w:color="auto" w:fill="E6E6E6"/>
        <w:rPr>
          <w:snapToGrid w:val="0"/>
        </w:rPr>
      </w:pPr>
      <w:r w:rsidRPr="00147C45">
        <w:rPr>
          <w:snapToGrid w:val="0"/>
        </w:rPr>
        <w:t>}</w:t>
      </w:r>
    </w:p>
    <w:p w14:paraId="1AD48FEB" w14:textId="77777777" w:rsidR="002B1632" w:rsidRPr="00147C45" w:rsidRDefault="002B1632" w:rsidP="002D60CB">
      <w:pPr>
        <w:pStyle w:val="PL"/>
        <w:shd w:val="clear" w:color="auto" w:fill="E6E6E6"/>
        <w:rPr>
          <w:snapToGrid w:val="0"/>
        </w:rPr>
      </w:pPr>
    </w:p>
    <w:p w14:paraId="67A1E975" w14:textId="77777777" w:rsidR="002B1632" w:rsidRPr="00147C45" w:rsidRDefault="002B1632" w:rsidP="005903F8">
      <w:pPr>
        <w:pStyle w:val="PL"/>
        <w:shd w:val="clear" w:color="auto" w:fill="E6E6E6"/>
        <w:rPr>
          <w:snapToGrid w:val="0"/>
        </w:rPr>
      </w:pPr>
      <w:r w:rsidRPr="00147C45">
        <w:rPr>
          <w:snapToGrid w:val="0"/>
        </w:rPr>
        <w:t>GNSS-DataBitsSatList ::= SEQUENCE (SIZE(1..64))OF GNSS-DataBitsSatElement</w:t>
      </w:r>
    </w:p>
    <w:p w14:paraId="49862B75" w14:textId="77777777" w:rsidR="002B1632" w:rsidRPr="00147C45" w:rsidRDefault="002B1632" w:rsidP="002D60CB">
      <w:pPr>
        <w:pStyle w:val="PL"/>
        <w:shd w:val="clear" w:color="auto" w:fill="E6E6E6"/>
        <w:rPr>
          <w:snapToGrid w:val="0"/>
        </w:rPr>
      </w:pPr>
    </w:p>
    <w:p w14:paraId="3B3E0E4E" w14:textId="77777777" w:rsidR="002B1632" w:rsidRPr="00147C45" w:rsidRDefault="002B1632" w:rsidP="005903F8">
      <w:pPr>
        <w:pStyle w:val="PL"/>
        <w:shd w:val="clear" w:color="auto" w:fill="E6E6E6"/>
        <w:rPr>
          <w:snapToGrid w:val="0"/>
        </w:rPr>
      </w:pPr>
      <w:r w:rsidRPr="00147C45">
        <w:rPr>
          <w:snapToGrid w:val="0"/>
        </w:rPr>
        <w:t>GNSS-DataBitsSatElement ::= SEQUENCE {</w:t>
      </w:r>
    </w:p>
    <w:p w14:paraId="56B7A844"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5EBF220D" w14:textId="77777777" w:rsidR="002B1632" w:rsidRPr="00147C45" w:rsidRDefault="002B1632" w:rsidP="002D60CB">
      <w:pPr>
        <w:pStyle w:val="PL"/>
        <w:shd w:val="clear" w:color="auto" w:fill="E6E6E6"/>
        <w:rPr>
          <w:snapToGrid w:val="0"/>
        </w:rPr>
      </w:pPr>
      <w:r w:rsidRPr="00147C45">
        <w:rPr>
          <w:snapToGrid w:val="0"/>
        </w:rPr>
        <w:tab/>
        <w:t>gnss-DataBitsSgnList</w:t>
      </w:r>
      <w:r w:rsidRPr="00147C45">
        <w:rPr>
          <w:snapToGrid w:val="0"/>
        </w:rPr>
        <w:tab/>
        <w:t>GNSS-DataBitsSgnList,</w:t>
      </w:r>
    </w:p>
    <w:p w14:paraId="658A3565" w14:textId="77777777" w:rsidR="002B1632" w:rsidRPr="00147C45" w:rsidRDefault="002B1632" w:rsidP="002D60CB">
      <w:pPr>
        <w:pStyle w:val="PL"/>
        <w:shd w:val="clear" w:color="auto" w:fill="E6E6E6"/>
        <w:rPr>
          <w:snapToGrid w:val="0"/>
        </w:rPr>
      </w:pPr>
      <w:r w:rsidRPr="00147C45">
        <w:rPr>
          <w:snapToGrid w:val="0"/>
        </w:rPr>
        <w:tab/>
        <w:t>...</w:t>
      </w:r>
    </w:p>
    <w:p w14:paraId="022F5A62" w14:textId="77777777" w:rsidR="002B1632" w:rsidRPr="00147C45" w:rsidRDefault="002B1632" w:rsidP="002D60CB">
      <w:pPr>
        <w:pStyle w:val="PL"/>
        <w:shd w:val="clear" w:color="auto" w:fill="E6E6E6"/>
        <w:rPr>
          <w:snapToGrid w:val="0"/>
        </w:rPr>
      </w:pPr>
      <w:r w:rsidRPr="00147C45">
        <w:rPr>
          <w:snapToGrid w:val="0"/>
        </w:rPr>
        <w:t>}</w:t>
      </w:r>
    </w:p>
    <w:p w14:paraId="6DAB0A49" w14:textId="77777777" w:rsidR="002B1632" w:rsidRPr="00147C45" w:rsidRDefault="002B1632" w:rsidP="002D60CB">
      <w:pPr>
        <w:pStyle w:val="PL"/>
        <w:shd w:val="clear" w:color="auto" w:fill="E6E6E6"/>
        <w:rPr>
          <w:snapToGrid w:val="0"/>
        </w:rPr>
      </w:pPr>
    </w:p>
    <w:p w14:paraId="55B68490" w14:textId="77777777" w:rsidR="002B1632" w:rsidRPr="00147C45" w:rsidRDefault="002B1632" w:rsidP="005903F8">
      <w:pPr>
        <w:pStyle w:val="PL"/>
        <w:shd w:val="clear" w:color="auto" w:fill="E6E6E6"/>
        <w:rPr>
          <w:snapToGrid w:val="0"/>
        </w:rPr>
      </w:pPr>
      <w:r w:rsidRPr="00147C45">
        <w:rPr>
          <w:snapToGrid w:val="0"/>
        </w:rPr>
        <w:t>GNSS-DataBitsSgnList ::= SEQUENCE (SIZE(1..8)) OF GNSS-DataBitsSgnElement</w:t>
      </w:r>
    </w:p>
    <w:p w14:paraId="56086466" w14:textId="77777777" w:rsidR="002B1632" w:rsidRPr="00147C45" w:rsidRDefault="002B1632" w:rsidP="002D60CB">
      <w:pPr>
        <w:pStyle w:val="PL"/>
        <w:shd w:val="clear" w:color="auto" w:fill="E6E6E6"/>
        <w:rPr>
          <w:snapToGrid w:val="0"/>
        </w:rPr>
      </w:pPr>
    </w:p>
    <w:p w14:paraId="1B007FF6" w14:textId="77777777" w:rsidR="002B1632" w:rsidRPr="00147C45" w:rsidRDefault="002B1632" w:rsidP="005903F8">
      <w:pPr>
        <w:pStyle w:val="PL"/>
        <w:shd w:val="clear" w:color="auto" w:fill="E6E6E6"/>
        <w:rPr>
          <w:snapToGrid w:val="0"/>
        </w:rPr>
      </w:pPr>
      <w:r w:rsidRPr="00147C45">
        <w:rPr>
          <w:snapToGrid w:val="0"/>
        </w:rPr>
        <w:t>GNSS-DataBitsSgnElement ::= SEQUENCE {</w:t>
      </w:r>
    </w:p>
    <w:p w14:paraId="7D39D136" w14:textId="77777777" w:rsidR="002B1632" w:rsidRPr="00147C45" w:rsidRDefault="002B1632" w:rsidP="002D60CB">
      <w:pPr>
        <w:pStyle w:val="PL"/>
        <w:shd w:val="clear" w:color="auto" w:fill="E6E6E6"/>
        <w:rPr>
          <w:snapToGrid w:val="0"/>
        </w:rPr>
      </w:pPr>
      <w:r w:rsidRPr="00147C45">
        <w:rPr>
          <w:snapToGrid w:val="0"/>
        </w:rPr>
        <w:tab/>
        <w:t>gnss-SignalType</w:t>
      </w:r>
      <w:r w:rsidRPr="00147C45">
        <w:rPr>
          <w:snapToGrid w:val="0"/>
        </w:rPr>
        <w:tab/>
      </w:r>
      <w:r w:rsidRPr="00147C45">
        <w:rPr>
          <w:snapToGrid w:val="0"/>
        </w:rPr>
        <w:tab/>
      </w:r>
      <w:r w:rsidRPr="00147C45">
        <w:rPr>
          <w:snapToGrid w:val="0"/>
        </w:rPr>
        <w:tab/>
        <w:t>GNSS-SignalID,</w:t>
      </w:r>
    </w:p>
    <w:p w14:paraId="2E1C0472" w14:textId="77777777" w:rsidR="002B1632" w:rsidRPr="00147C45" w:rsidRDefault="002B1632" w:rsidP="002D60CB">
      <w:pPr>
        <w:pStyle w:val="PL"/>
        <w:shd w:val="clear" w:color="auto" w:fill="E6E6E6"/>
        <w:rPr>
          <w:snapToGrid w:val="0"/>
        </w:rPr>
      </w:pPr>
      <w:r w:rsidRPr="00147C45">
        <w:rPr>
          <w:snapToGrid w:val="0"/>
        </w:rPr>
        <w:tab/>
        <w:t>gnss-DataBits</w:t>
      </w:r>
      <w:r w:rsidRPr="00147C45">
        <w:rPr>
          <w:snapToGrid w:val="0"/>
        </w:rPr>
        <w:tab/>
      </w:r>
      <w:r w:rsidRPr="00147C45">
        <w:rPr>
          <w:snapToGrid w:val="0"/>
        </w:rPr>
        <w:tab/>
      </w:r>
      <w:r w:rsidRPr="00147C45">
        <w:rPr>
          <w:snapToGrid w:val="0"/>
        </w:rPr>
        <w:tab/>
        <w:t>BIT STRING (SIZE (1..1024)),</w:t>
      </w:r>
    </w:p>
    <w:p w14:paraId="03E35EC3" w14:textId="77777777" w:rsidR="002B1632" w:rsidRPr="00147C45" w:rsidRDefault="002B1632" w:rsidP="002D60CB">
      <w:pPr>
        <w:pStyle w:val="PL"/>
        <w:shd w:val="clear" w:color="auto" w:fill="E6E6E6"/>
        <w:rPr>
          <w:snapToGrid w:val="0"/>
        </w:rPr>
      </w:pPr>
      <w:r w:rsidRPr="00147C45">
        <w:rPr>
          <w:snapToGrid w:val="0"/>
        </w:rPr>
        <w:tab/>
        <w:t>...</w:t>
      </w:r>
    </w:p>
    <w:p w14:paraId="44B70E0B" w14:textId="77777777" w:rsidR="002B1632" w:rsidRPr="00147C45" w:rsidRDefault="002B1632" w:rsidP="002D60CB">
      <w:pPr>
        <w:pStyle w:val="PL"/>
        <w:shd w:val="clear" w:color="auto" w:fill="E6E6E6"/>
        <w:rPr>
          <w:snapToGrid w:val="0"/>
        </w:rPr>
      </w:pPr>
      <w:r w:rsidRPr="00147C45">
        <w:rPr>
          <w:snapToGrid w:val="0"/>
        </w:rPr>
        <w:t>}</w:t>
      </w:r>
    </w:p>
    <w:p w14:paraId="3DA2A678" w14:textId="77777777" w:rsidR="002B1632" w:rsidRPr="00147C45" w:rsidRDefault="002B1632" w:rsidP="002D60CB">
      <w:pPr>
        <w:pStyle w:val="PL"/>
        <w:shd w:val="clear" w:color="auto" w:fill="E6E6E6"/>
        <w:rPr>
          <w:snapToGrid w:val="0"/>
        </w:rPr>
      </w:pPr>
    </w:p>
    <w:p w14:paraId="23D927B5" w14:textId="77777777" w:rsidR="002B1632" w:rsidRPr="00147C45" w:rsidRDefault="002B1632" w:rsidP="002D60CB">
      <w:pPr>
        <w:pStyle w:val="PL"/>
        <w:shd w:val="clear" w:color="auto" w:fill="E6E6E6"/>
      </w:pPr>
      <w:r w:rsidRPr="00147C45">
        <w:t>-- ASN1STOP</w:t>
      </w:r>
    </w:p>
    <w:p w14:paraId="5CD503A0"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1948053" w14:textId="77777777">
        <w:trPr>
          <w:cantSplit/>
          <w:tblHeader/>
        </w:trPr>
        <w:tc>
          <w:tcPr>
            <w:tcW w:w="9639" w:type="dxa"/>
          </w:tcPr>
          <w:p w14:paraId="72F8E5CB" w14:textId="77777777" w:rsidR="002B1632" w:rsidRPr="00147C45" w:rsidRDefault="002B1632" w:rsidP="002D60CB">
            <w:pPr>
              <w:pStyle w:val="TAH"/>
              <w:keepNext w:val="0"/>
              <w:keepLines w:val="0"/>
              <w:widowControl w:val="0"/>
            </w:pPr>
            <w:r w:rsidRPr="00147C45">
              <w:rPr>
                <w:i/>
                <w:snapToGrid w:val="0"/>
              </w:rPr>
              <w:t>GNSS-DataBitAssistance</w:t>
            </w:r>
            <w:r w:rsidRPr="00147C45">
              <w:rPr>
                <w:iCs/>
                <w:noProof/>
              </w:rPr>
              <w:t xml:space="preserve"> field descriptions</w:t>
            </w:r>
          </w:p>
        </w:tc>
      </w:tr>
      <w:tr w:rsidR="008C7330" w:rsidRPr="00147C45" w14:paraId="04F92756" w14:textId="77777777">
        <w:trPr>
          <w:cantSplit/>
        </w:trPr>
        <w:tc>
          <w:tcPr>
            <w:tcW w:w="9639" w:type="dxa"/>
          </w:tcPr>
          <w:p w14:paraId="490BD96D" w14:textId="77777777" w:rsidR="002B1632" w:rsidRPr="00147C45" w:rsidRDefault="002B1632" w:rsidP="002D60CB">
            <w:pPr>
              <w:pStyle w:val="TAL"/>
              <w:keepNext w:val="0"/>
              <w:keepLines w:val="0"/>
              <w:widowControl w:val="0"/>
              <w:rPr>
                <w:b/>
                <w:bCs/>
                <w:i/>
                <w:iCs/>
              </w:rPr>
            </w:pPr>
            <w:r w:rsidRPr="00147C45">
              <w:rPr>
                <w:b/>
                <w:bCs/>
                <w:i/>
                <w:iCs/>
              </w:rPr>
              <w:t>gnss-TOD</w:t>
            </w:r>
          </w:p>
          <w:p w14:paraId="66A10C4D" w14:textId="77777777" w:rsidR="002B1632" w:rsidRPr="00147C45" w:rsidRDefault="002B1632" w:rsidP="002D60CB">
            <w:pPr>
              <w:pStyle w:val="TAL"/>
              <w:keepNext w:val="0"/>
              <w:keepLines w:val="0"/>
              <w:widowControl w:val="0"/>
            </w:pPr>
            <w:r w:rsidRPr="00147C45">
              <w:t xml:space="preserve">This field specifies the reference time of the first bit of the data in </w:t>
            </w:r>
            <w:r w:rsidRPr="00147C45">
              <w:rPr>
                <w:i/>
                <w:noProof/>
              </w:rPr>
              <w:t>GNSS-DataBitAssistance</w:t>
            </w:r>
            <w:r w:rsidRPr="00147C45">
              <w:t xml:space="preserve"> in integer seconds in GNSS specific system time, modulo 1 hour.</w:t>
            </w:r>
          </w:p>
          <w:p w14:paraId="4B61E0C8" w14:textId="77777777" w:rsidR="002B1632" w:rsidRPr="00147C45" w:rsidRDefault="002B1632" w:rsidP="002D60CB">
            <w:pPr>
              <w:pStyle w:val="TAL"/>
              <w:keepNext w:val="0"/>
              <w:keepLines w:val="0"/>
              <w:widowControl w:val="0"/>
            </w:pPr>
            <w:r w:rsidRPr="00147C45">
              <w:t>Scale factor 1 second.</w:t>
            </w:r>
          </w:p>
        </w:tc>
      </w:tr>
      <w:tr w:rsidR="008C7330" w:rsidRPr="00147C45" w14:paraId="0EDA4768" w14:textId="77777777">
        <w:trPr>
          <w:cantSplit/>
        </w:trPr>
        <w:tc>
          <w:tcPr>
            <w:tcW w:w="9639" w:type="dxa"/>
          </w:tcPr>
          <w:p w14:paraId="6566B713" w14:textId="77777777" w:rsidR="002B1632" w:rsidRPr="00147C45" w:rsidRDefault="002B1632" w:rsidP="002D60CB">
            <w:pPr>
              <w:pStyle w:val="TAL"/>
              <w:keepNext w:val="0"/>
              <w:keepLines w:val="0"/>
              <w:widowControl w:val="0"/>
              <w:rPr>
                <w:b/>
                <w:bCs/>
                <w:i/>
                <w:iCs/>
              </w:rPr>
            </w:pPr>
            <w:r w:rsidRPr="00147C45">
              <w:rPr>
                <w:b/>
                <w:bCs/>
                <w:i/>
                <w:iCs/>
              </w:rPr>
              <w:t>gnss-TODfrac</w:t>
            </w:r>
          </w:p>
          <w:p w14:paraId="308A53E2"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fractional part of the </w:t>
            </w:r>
            <w:r w:rsidRPr="00147C45">
              <w:rPr>
                <w:bCs/>
                <w:i/>
                <w:iCs/>
                <w:noProof/>
              </w:rPr>
              <w:t>gnss-TOD</w:t>
            </w:r>
            <w:r w:rsidRPr="00147C45">
              <w:rPr>
                <w:bCs/>
                <w:iCs/>
                <w:noProof/>
              </w:rPr>
              <w:t xml:space="preserve"> in 1</w:t>
            </w:r>
            <w:r w:rsidRPr="00147C45">
              <w:rPr>
                <w:bCs/>
                <w:iCs/>
                <w:noProof/>
              </w:rPr>
              <w:noBreakHyphen/>
              <w:t>milli</w:t>
            </w:r>
            <w:r w:rsidRPr="00147C45">
              <w:rPr>
                <w:bCs/>
                <w:iCs/>
                <w:noProof/>
              </w:rPr>
              <w:noBreakHyphen/>
              <w:t>second resolution.</w:t>
            </w:r>
          </w:p>
          <w:p w14:paraId="45C0C1DE" w14:textId="77777777" w:rsidR="002B1632" w:rsidRPr="00147C45" w:rsidRDefault="002B1632" w:rsidP="002D60CB">
            <w:pPr>
              <w:pStyle w:val="TAL"/>
              <w:keepNext w:val="0"/>
              <w:keepLines w:val="0"/>
              <w:widowControl w:val="0"/>
              <w:rPr>
                <w:b/>
                <w:bCs/>
                <w:i/>
                <w:iCs/>
              </w:rPr>
            </w:pPr>
            <w:r w:rsidRPr="00147C45">
              <w:rPr>
                <w:bCs/>
                <w:iCs/>
                <w:noProof/>
              </w:rPr>
              <w:t xml:space="preserve">Scale factor 1 millisecond. The total GNSS TOD is </w:t>
            </w:r>
            <w:r w:rsidRPr="00147C45">
              <w:rPr>
                <w:bCs/>
                <w:i/>
                <w:iCs/>
                <w:noProof/>
              </w:rPr>
              <w:t>gnss-TOD</w:t>
            </w:r>
            <w:r w:rsidRPr="00147C45">
              <w:rPr>
                <w:bCs/>
                <w:iCs/>
                <w:noProof/>
              </w:rPr>
              <w:t xml:space="preserve"> + </w:t>
            </w:r>
            <w:r w:rsidRPr="00147C45">
              <w:rPr>
                <w:bCs/>
                <w:i/>
                <w:iCs/>
              </w:rPr>
              <w:t>gnss-TODfrac.</w:t>
            </w:r>
          </w:p>
        </w:tc>
      </w:tr>
      <w:tr w:rsidR="008C7330" w:rsidRPr="00147C45" w14:paraId="0F56DD49" w14:textId="77777777">
        <w:trPr>
          <w:cantSplit/>
        </w:trPr>
        <w:tc>
          <w:tcPr>
            <w:tcW w:w="9639" w:type="dxa"/>
          </w:tcPr>
          <w:p w14:paraId="66F20784" w14:textId="77777777" w:rsidR="002B1632" w:rsidRPr="00147C45" w:rsidRDefault="002B1632" w:rsidP="002D60CB">
            <w:pPr>
              <w:pStyle w:val="TAL"/>
              <w:keepNext w:val="0"/>
              <w:keepLines w:val="0"/>
              <w:widowControl w:val="0"/>
              <w:rPr>
                <w:b/>
                <w:bCs/>
                <w:i/>
                <w:iCs/>
              </w:rPr>
            </w:pPr>
            <w:r w:rsidRPr="00147C45">
              <w:rPr>
                <w:b/>
                <w:bCs/>
                <w:i/>
                <w:iCs/>
              </w:rPr>
              <w:t>gnss-DataBitsSatList</w:t>
            </w:r>
          </w:p>
          <w:p w14:paraId="6E174FA2" w14:textId="77777777" w:rsidR="002B1632" w:rsidRPr="00147C45" w:rsidRDefault="002B1632" w:rsidP="002D60CB">
            <w:pPr>
              <w:pStyle w:val="TAL"/>
              <w:keepNext w:val="0"/>
              <w:keepLines w:val="0"/>
              <w:widowControl w:val="0"/>
            </w:pPr>
            <w:r w:rsidRPr="00147C45">
              <w:t xml:space="preserve">This list specifies the data bits for a particular GNSS satellite </w:t>
            </w:r>
            <w:r w:rsidRPr="00147C45">
              <w:rPr>
                <w:i/>
                <w:snapToGrid w:val="0"/>
              </w:rPr>
              <w:t>SV-ID</w:t>
            </w:r>
            <w:r w:rsidRPr="00147C45">
              <w:t xml:space="preserve"> and signal </w:t>
            </w:r>
            <w:r w:rsidRPr="00147C45">
              <w:rPr>
                <w:i/>
                <w:snapToGrid w:val="0"/>
              </w:rPr>
              <w:t>GNSS-SignalID</w:t>
            </w:r>
            <w:r w:rsidRPr="00147C45">
              <w:t>.</w:t>
            </w:r>
          </w:p>
        </w:tc>
      </w:tr>
      <w:tr w:rsidR="008C7330" w:rsidRPr="00147C45" w14:paraId="539329E7" w14:textId="77777777">
        <w:trPr>
          <w:cantSplit/>
        </w:trPr>
        <w:tc>
          <w:tcPr>
            <w:tcW w:w="9639" w:type="dxa"/>
          </w:tcPr>
          <w:p w14:paraId="1273EE7F" w14:textId="77777777" w:rsidR="002B1632" w:rsidRPr="00147C45" w:rsidRDefault="002B1632" w:rsidP="002D60CB">
            <w:pPr>
              <w:pStyle w:val="TAL"/>
              <w:keepNext w:val="0"/>
              <w:keepLines w:val="0"/>
              <w:widowControl w:val="0"/>
              <w:rPr>
                <w:b/>
                <w:bCs/>
                <w:i/>
                <w:iCs/>
              </w:rPr>
            </w:pPr>
            <w:r w:rsidRPr="00147C45">
              <w:rPr>
                <w:b/>
                <w:bCs/>
                <w:i/>
                <w:iCs/>
              </w:rPr>
              <w:t>svID</w:t>
            </w:r>
          </w:p>
          <w:p w14:paraId="049141BA" w14:textId="77777777" w:rsidR="002B1632" w:rsidRPr="00147C45" w:rsidRDefault="002B1632" w:rsidP="002D60CB">
            <w:pPr>
              <w:pStyle w:val="TAL"/>
              <w:keepNext w:val="0"/>
              <w:keepLines w:val="0"/>
              <w:widowControl w:val="0"/>
            </w:pPr>
            <w:r w:rsidRPr="00147C45">
              <w:t xml:space="preserve">This field specifies the GNSS </w:t>
            </w:r>
            <w:r w:rsidRPr="00147C45">
              <w:rPr>
                <w:i/>
                <w:noProof/>
              </w:rPr>
              <w:t>SV</w:t>
            </w:r>
            <w:r w:rsidRPr="00147C45">
              <w:rPr>
                <w:i/>
                <w:noProof/>
              </w:rPr>
              <w:noBreakHyphen/>
              <w:t xml:space="preserve">ID </w:t>
            </w:r>
            <w:r w:rsidRPr="00147C45">
              <w:t xml:space="preserve">of the satellite for which the </w:t>
            </w:r>
            <w:r w:rsidRPr="00147C45">
              <w:rPr>
                <w:i/>
                <w:noProof/>
              </w:rPr>
              <w:t>GNSS-DataBitAssistance</w:t>
            </w:r>
            <w:r w:rsidRPr="00147C45">
              <w:t xml:space="preserve"> is given.</w:t>
            </w:r>
          </w:p>
        </w:tc>
      </w:tr>
      <w:tr w:rsidR="008C7330" w:rsidRPr="00147C45" w14:paraId="1108DB36" w14:textId="77777777">
        <w:trPr>
          <w:cantSplit/>
        </w:trPr>
        <w:tc>
          <w:tcPr>
            <w:tcW w:w="9639" w:type="dxa"/>
          </w:tcPr>
          <w:p w14:paraId="4FBB58A3" w14:textId="77777777" w:rsidR="002B1632" w:rsidRPr="00147C45" w:rsidRDefault="002B1632" w:rsidP="002D60CB">
            <w:pPr>
              <w:pStyle w:val="TAL"/>
              <w:keepNext w:val="0"/>
              <w:keepLines w:val="0"/>
              <w:widowControl w:val="0"/>
              <w:rPr>
                <w:b/>
                <w:bCs/>
                <w:i/>
                <w:iCs/>
                <w:noProof/>
              </w:rPr>
            </w:pPr>
            <w:r w:rsidRPr="00147C45">
              <w:rPr>
                <w:b/>
                <w:bCs/>
                <w:i/>
                <w:iCs/>
                <w:noProof/>
              </w:rPr>
              <w:t>gnss-SignalType</w:t>
            </w:r>
          </w:p>
          <w:p w14:paraId="61443742" w14:textId="77777777" w:rsidR="002B1632" w:rsidRPr="00147C45" w:rsidRDefault="002B1632" w:rsidP="002D60CB">
            <w:pPr>
              <w:pStyle w:val="TAL"/>
              <w:keepNext w:val="0"/>
              <w:keepLines w:val="0"/>
              <w:widowControl w:val="0"/>
            </w:pPr>
            <w:r w:rsidRPr="00147C45">
              <w:t xml:space="preserve">This field identifies the GNSS signal type of the </w:t>
            </w:r>
            <w:r w:rsidRPr="00147C45">
              <w:rPr>
                <w:i/>
                <w:noProof/>
              </w:rPr>
              <w:t>GNSS-DataBitAssistance.</w:t>
            </w:r>
          </w:p>
        </w:tc>
      </w:tr>
      <w:tr w:rsidR="002B1632" w:rsidRPr="00147C45" w14:paraId="2016C5F1" w14:textId="77777777">
        <w:trPr>
          <w:cantSplit/>
        </w:trPr>
        <w:tc>
          <w:tcPr>
            <w:tcW w:w="9639" w:type="dxa"/>
          </w:tcPr>
          <w:p w14:paraId="1BCE603D" w14:textId="77777777" w:rsidR="002B1632" w:rsidRPr="00147C45" w:rsidRDefault="002B1632" w:rsidP="002D60CB">
            <w:pPr>
              <w:pStyle w:val="TAL"/>
              <w:keepNext w:val="0"/>
              <w:keepLines w:val="0"/>
              <w:widowControl w:val="0"/>
              <w:rPr>
                <w:b/>
                <w:bCs/>
                <w:i/>
                <w:iCs/>
                <w:noProof/>
              </w:rPr>
            </w:pPr>
            <w:r w:rsidRPr="00147C45">
              <w:rPr>
                <w:b/>
                <w:bCs/>
                <w:i/>
                <w:iCs/>
                <w:noProof/>
              </w:rPr>
              <w:t>gnss-DataBits</w:t>
            </w:r>
          </w:p>
          <w:p w14:paraId="574ED1C9" w14:textId="77777777" w:rsidR="002B1632" w:rsidRPr="00147C45" w:rsidRDefault="002B1632" w:rsidP="002D60CB">
            <w:pPr>
              <w:pStyle w:val="TAL"/>
              <w:keepNext w:val="0"/>
              <w:keepLines w:val="0"/>
              <w:widowControl w:val="0"/>
              <w:rPr>
                <w:bCs/>
                <w:iCs/>
                <w:noProof/>
              </w:rPr>
            </w:pPr>
            <w:r w:rsidRPr="00147C45">
              <w:rPr>
                <w:bCs/>
                <w:iCs/>
                <w:noProof/>
              </w:rPr>
              <w:t>Data bits are contained in GNSS system and data type specific format.</w:t>
            </w:r>
          </w:p>
          <w:p w14:paraId="05D2ECC1" w14:textId="77777777" w:rsidR="002B1632" w:rsidRPr="00147C45" w:rsidRDefault="002B1632" w:rsidP="002D60CB">
            <w:pPr>
              <w:pStyle w:val="TAL"/>
              <w:keepNext w:val="0"/>
              <w:keepLines w:val="0"/>
              <w:widowControl w:val="0"/>
              <w:rPr>
                <w:bCs/>
                <w:iCs/>
                <w:noProof/>
              </w:rPr>
            </w:pPr>
          </w:p>
          <w:p w14:paraId="07D16EB3"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GPS L1 C/A, it contains the NAV data modulation bits as defined in [4] .</w:t>
            </w:r>
          </w:p>
          <w:p w14:paraId="0890808E"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Modernized GPS L1C, it contains the encoded and interleaved modulation symbols as defined in [6] </w:t>
            </w:r>
            <w:r w:rsidR="00DD6009" w:rsidRPr="00147C45">
              <w:rPr>
                <w:bCs/>
                <w:iCs/>
                <w:noProof/>
              </w:rPr>
              <w:t>clause</w:t>
            </w:r>
            <w:r w:rsidRPr="00147C45">
              <w:rPr>
                <w:bCs/>
                <w:iCs/>
                <w:noProof/>
              </w:rPr>
              <w:t xml:space="preserve"> 3.2.3.1. In </w:t>
            </w:r>
            <w:r w:rsidR="00964284" w:rsidRPr="00147C45">
              <w:rPr>
                <w:bCs/>
                <w:iCs/>
                <w:noProof/>
              </w:rPr>
              <w:t xml:space="preserve">the </w:t>
            </w:r>
            <w:r w:rsidRPr="00147C45">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147C45">
              <w:rPr>
                <w:bCs/>
                <w:iCs/>
                <w:noProof/>
              </w:rPr>
              <w:t xml:space="preserve">the </w:t>
            </w:r>
            <w:r w:rsidRPr="00147C45">
              <w:rPr>
                <w:bCs/>
                <w:iCs/>
                <w:noProof/>
              </w:rPr>
              <w:t>case of Modernized GPS L5, it contains the FEC encoded CNAV data modulation symbols as defined in [5].</w:t>
            </w:r>
          </w:p>
          <w:p w14:paraId="2AA06B8E" w14:textId="77777777" w:rsidR="002B1632" w:rsidRPr="00147C45" w:rsidRDefault="002B1632" w:rsidP="002D60CB">
            <w:pPr>
              <w:pStyle w:val="TAL"/>
              <w:keepNext w:val="0"/>
              <w:keepLines w:val="0"/>
              <w:widowControl w:val="0"/>
              <w:rPr>
                <w:bCs/>
                <w:iCs/>
                <w:noProof/>
              </w:rPr>
            </w:pPr>
          </w:p>
          <w:p w14:paraId="674AE141"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SBAS, it contains the FEC encoded data modulation symbols as defined in [10].</w:t>
            </w:r>
          </w:p>
          <w:p w14:paraId="3EB05D12" w14:textId="77777777" w:rsidR="002B1632" w:rsidRPr="00147C45" w:rsidRDefault="002B1632" w:rsidP="002D60CB">
            <w:pPr>
              <w:pStyle w:val="TAL"/>
              <w:keepNext w:val="0"/>
              <w:keepLines w:val="0"/>
              <w:widowControl w:val="0"/>
              <w:rPr>
                <w:bCs/>
                <w:iCs/>
                <w:noProof/>
              </w:rPr>
            </w:pPr>
          </w:p>
          <w:p w14:paraId="0EEF48F1"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QZSS QZS-L1, it contains the NAV data modulation bits as defined in [7] </w:t>
            </w:r>
            <w:r w:rsidR="00DD6009" w:rsidRPr="00147C45">
              <w:rPr>
                <w:bCs/>
                <w:iCs/>
                <w:noProof/>
              </w:rPr>
              <w:t>clause</w:t>
            </w:r>
            <w:r w:rsidRPr="00147C45">
              <w:rPr>
                <w:bCs/>
                <w:iCs/>
                <w:noProof/>
              </w:rPr>
              <w:t xml:space="preserve"> 5.2. In </w:t>
            </w:r>
            <w:r w:rsidR="00964284" w:rsidRPr="00147C45">
              <w:rPr>
                <w:bCs/>
                <w:iCs/>
                <w:noProof/>
              </w:rPr>
              <w:t xml:space="preserve">the </w:t>
            </w:r>
            <w:r w:rsidRPr="00147C45">
              <w:rPr>
                <w:bCs/>
                <w:iCs/>
                <w:noProof/>
              </w:rPr>
              <w:t xml:space="preserve">case of QZSS QZS-L1C, it contains the encoded and interleaved modulation symbols as defined in [7] </w:t>
            </w:r>
            <w:r w:rsidR="00DD6009" w:rsidRPr="00147C45">
              <w:rPr>
                <w:bCs/>
                <w:iCs/>
                <w:noProof/>
              </w:rPr>
              <w:t>clause</w:t>
            </w:r>
            <w:r w:rsidRPr="00147C45">
              <w:rPr>
                <w:bCs/>
                <w:iCs/>
                <w:noProof/>
              </w:rPr>
              <w:t xml:space="preserve"> 5.3. In </w:t>
            </w:r>
            <w:r w:rsidR="00964284" w:rsidRPr="00147C45">
              <w:rPr>
                <w:bCs/>
                <w:iCs/>
                <w:noProof/>
              </w:rPr>
              <w:t xml:space="preserve">the </w:t>
            </w:r>
            <w:r w:rsidRPr="00147C45">
              <w:rPr>
                <w:bCs/>
                <w:iCs/>
                <w:noProof/>
              </w:rPr>
              <w:t xml:space="preserve">case of QZSS QZS-L2C, it contains the encoded modulation symbols as defined in [7] </w:t>
            </w:r>
            <w:r w:rsidR="00DD6009" w:rsidRPr="00147C45">
              <w:rPr>
                <w:bCs/>
                <w:iCs/>
                <w:noProof/>
              </w:rPr>
              <w:t>clause</w:t>
            </w:r>
            <w:r w:rsidRPr="00147C45">
              <w:rPr>
                <w:bCs/>
                <w:iCs/>
                <w:noProof/>
              </w:rPr>
              <w:t xml:space="preserve"> 5.5. In </w:t>
            </w:r>
            <w:r w:rsidR="00964284" w:rsidRPr="00147C45">
              <w:rPr>
                <w:bCs/>
                <w:iCs/>
                <w:noProof/>
              </w:rPr>
              <w:t xml:space="preserve">the </w:t>
            </w:r>
            <w:r w:rsidRPr="00147C45">
              <w:rPr>
                <w:bCs/>
                <w:iCs/>
                <w:noProof/>
              </w:rPr>
              <w:t xml:space="preserve">case of QZSS QZS-L5, it contains the encoded modulation symbols as defined in [7] </w:t>
            </w:r>
            <w:r w:rsidR="00DD6009" w:rsidRPr="00147C45">
              <w:rPr>
                <w:bCs/>
                <w:iCs/>
                <w:noProof/>
              </w:rPr>
              <w:t>clause</w:t>
            </w:r>
            <w:r w:rsidRPr="00147C45">
              <w:rPr>
                <w:bCs/>
                <w:iCs/>
                <w:noProof/>
              </w:rPr>
              <w:t xml:space="preserve"> 5.6.</w:t>
            </w:r>
          </w:p>
          <w:p w14:paraId="0CCE1162" w14:textId="77777777" w:rsidR="002B1632" w:rsidRPr="00147C45" w:rsidRDefault="002B1632" w:rsidP="002D60CB">
            <w:pPr>
              <w:pStyle w:val="TAL"/>
              <w:keepNext w:val="0"/>
              <w:keepLines w:val="0"/>
              <w:widowControl w:val="0"/>
              <w:rPr>
                <w:bCs/>
                <w:iCs/>
                <w:noProof/>
              </w:rPr>
            </w:pPr>
          </w:p>
          <w:p w14:paraId="587D892F"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GLONASS, it contains the 100 sps differentially Manchester encoded modulation symbols as defined in [9] </w:t>
            </w:r>
            <w:r w:rsidR="00DD6009" w:rsidRPr="00147C45">
              <w:rPr>
                <w:bCs/>
                <w:iCs/>
                <w:noProof/>
              </w:rPr>
              <w:t>clause</w:t>
            </w:r>
            <w:r w:rsidRPr="00147C45">
              <w:rPr>
                <w:bCs/>
                <w:iCs/>
                <w:noProof/>
              </w:rPr>
              <w:t xml:space="preserve"> 3.3.2.2.</w:t>
            </w:r>
          </w:p>
          <w:p w14:paraId="6304ACD5" w14:textId="77777777" w:rsidR="002B1632" w:rsidRPr="00147C45" w:rsidRDefault="002B1632" w:rsidP="002D60CB">
            <w:pPr>
              <w:pStyle w:val="TAL"/>
              <w:keepNext w:val="0"/>
              <w:keepLines w:val="0"/>
              <w:widowControl w:val="0"/>
              <w:rPr>
                <w:bCs/>
                <w:iCs/>
                <w:noProof/>
              </w:rPr>
            </w:pPr>
          </w:p>
          <w:p w14:paraId="456762A3"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Galileo, it contains the FEC encoded and interleaved modulation symbols. The logical levels 1 and 0 correspond to signal levels -1 and +1, respectively.</w:t>
            </w:r>
          </w:p>
          <w:p w14:paraId="2A3FD957" w14:textId="77777777" w:rsidR="00574864" w:rsidRPr="00147C45" w:rsidRDefault="00574864" w:rsidP="002D60CB">
            <w:pPr>
              <w:pStyle w:val="TAL"/>
              <w:keepNext w:val="0"/>
              <w:keepLines w:val="0"/>
              <w:widowControl w:val="0"/>
              <w:rPr>
                <w:bCs/>
                <w:iCs/>
                <w:noProof/>
                <w:lang w:eastAsia="zh-CN"/>
              </w:rPr>
            </w:pPr>
          </w:p>
          <w:p w14:paraId="6E819513" w14:textId="77777777" w:rsidR="00D04D0A" w:rsidRPr="00147C45" w:rsidRDefault="00574864" w:rsidP="00D04D0A">
            <w:pPr>
              <w:pStyle w:val="TAL"/>
              <w:keepNext w:val="0"/>
              <w:keepLines w:val="0"/>
              <w:widowControl w:val="0"/>
              <w:rPr>
                <w:lang w:eastAsia="zh-CN"/>
              </w:rPr>
            </w:pPr>
            <w:r w:rsidRPr="00147C45">
              <w:t xml:space="preserve">In </w:t>
            </w:r>
            <w:r w:rsidR="00964284" w:rsidRPr="00147C45">
              <w:rPr>
                <w:bCs/>
                <w:iCs/>
                <w:noProof/>
              </w:rPr>
              <w:t xml:space="preserve">the </w:t>
            </w:r>
            <w:r w:rsidRPr="00147C45">
              <w:t xml:space="preserve">case of </w:t>
            </w:r>
            <w:r w:rsidRPr="00147C45">
              <w:rPr>
                <w:lang w:eastAsia="zh-CN"/>
              </w:rPr>
              <w:t>BDS</w:t>
            </w:r>
            <w:r w:rsidR="00D04D0A" w:rsidRPr="00147C45">
              <w:rPr>
                <w:lang w:eastAsia="zh-CN"/>
              </w:rPr>
              <w:t xml:space="preserve"> B1I</w:t>
            </w:r>
            <w:r w:rsidRPr="00147C45">
              <w:t xml:space="preserve">, it contains the encoded and interleaved modulation symbols as defined in </w:t>
            </w:r>
            <w:r w:rsidR="005F47BE" w:rsidRPr="00147C45">
              <w:t>[23</w:t>
            </w:r>
            <w:r w:rsidR="00D04D0A" w:rsidRPr="00147C45">
              <w:t>]</w:t>
            </w:r>
            <w:r w:rsidR="005F47BE" w:rsidRPr="00147C45">
              <w:t>,</w:t>
            </w:r>
            <w:r w:rsidRPr="00147C45">
              <w:rPr>
                <w:lang w:eastAsia="zh-CN"/>
              </w:rPr>
              <w:t xml:space="preserve"> </w:t>
            </w:r>
            <w:r w:rsidR="00DD6009" w:rsidRPr="00147C45">
              <w:rPr>
                <w:lang w:eastAsia="zh-CN"/>
              </w:rPr>
              <w:t>clause</w:t>
            </w:r>
            <w:r w:rsidRPr="00147C45">
              <w:rPr>
                <w:lang w:eastAsia="zh-CN"/>
              </w:rPr>
              <w:t xml:space="preserve"> 5.1.3.</w:t>
            </w:r>
          </w:p>
          <w:p w14:paraId="463B5B58" w14:textId="77777777" w:rsidR="00E64B60" w:rsidRPr="00147C45" w:rsidRDefault="00D04D0A" w:rsidP="00E64B60">
            <w:pPr>
              <w:pStyle w:val="TAL"/>
              <w:keepNext w:val="0"/>
              <w:keepLines w:val="0"/>
              <w:widowControl w:val="0"/>
              <w:rPr>
                <w:lang w:eastAsia="zh-CN"/>
              </w:rPr>
            </w:pPr>
            <w:r w:rsidRPr="00147C45">
              <w:t xml:space="preserve">In </w:t>
            </w:r>
            <w:r w:rsidR="00964284" w:rsidRPr="00147C45">
              <w:rPr>
                <w:bCs/>
                <w:iCs/>
                <w:noProof/>
              </w:rPr>
              <w:t xml:space="preserve">the </w:t>
            </w:r>
            <w:r w:rsidRPr="00147C45">
              <w:t xml:space="preserve">case of </w:t>
            </w:r>
            <w:r w:rsidRPr="00147C45">
              <w:rPr>
                <w:lang w:eastAsia="zh-CN"/>
              </w:rPr>
              <w:t>BDS B1C</w:t>
            </w:r>
            <w:r w:rsidRPr="00147C45">
              <w:t>, it contains the encoded and interleaved modulation symbols as defined in [</w:t>
            </w:r>
            <w:r w:rsidRPr="00147C45">
              <w:rPr>
                <w:lang w:eastAsia="zh-CN"/>
              </w:rPr>
              <w:t>39]</w:t>
            </w:r>
            <w:r w:rsidRPr="00147C45">
              <w:t>,</w:t>
            </w:r>
            <w:r w:rsidRPr="00147C45">
              <w:rPr>
                <w:lang w:eastAsia="zh-CN"/>
              </w:rPr>
              <w:t xml:space="preserve"> clause 6.2.2.</w:t>
            </w:r>
          </w:p>
          <w:p w14:paraId="6E2C2997" w14:textId="1BFBF225" w:rsidR="00E64B60" w:rsidRPr="00147C45" w:rsidRDefault="00E64B60" w:rsidP="00E64B60">
            <w:pPr>
              <w:pStyle w:val="TAL"/>
              <w:keepNext w:val="0"/>
              <w:keepLines w:val="0"/>
              <w:widowControl w:val="0"/>
              <w:rPr>
                <w:lang w:eastAsia="zh-CN"/>
              </w:rPr>
            </w:pPr>
            <w:r w:rsidRPr="00147C45">
              <w:t xml:space="preserve">In </w:t>
            </w:r>
            <w:r w:rsidRPr="00147C45">
              <w:rPr>
                <w:bCs/>
                <w:iCs/>
                <w:noProof/>
              </w:rPr>
              <w:t xml:space="preserve">the </w:t>
            </w:r>
            <w:r w:rsidRPr="00147C45">
              <w:t xml:space="preserve">case of </w:t>
            </w:r>
            <w:r w:rsidRPr="00147C45">
              <w:rPr>
                <w:lang w:eastAsia="zh-CN"/>
              </w:rPr>
              <w:t>BDS B2a</w:t>
            </w:r>
            <w:r w:rsidRPr="00147C45">
              <w:t xml:space="preserve">, it contains the encoded and interleaved modulation symbols as defined in </w:t>
            </w:r>
            <w:r w:rsidR="00E6403C" w:rsidRPr="00147C45">
              <w:t>[49]</w:t>
            </w:r>
            <w:r w:rsidRPr="00147C45">
              <w:t>,</w:t>
            </w:r>
            <w:r w:rsidRPr="00147C45">
              <w:rPr>
                <w:lang w:eastAsia="zh-CN"/>
              </w:rPr>
              <w:t xml:space="preserve"> clause 6.2.2.</w:t>
            </w:r>
          </w:p>
          <w:p w14:paraId="7C40FC20" w14:textId="497101FB" w:rsidR="00D04D0A" w:rsidRPr="00147C45" w:rsidRDefault="00E64B60" w:rsidP="00E64B60">
            <w:pPr>
              <w:pStyle w:val="TAL"/>
              <w:keepNext w:val="0"/>
              <w:keepLines w:val="0"/>
              <w:widowControl w:val="0"/>
              <w:rPr>
                <w:lang w:eastAsia="zh-CN"/>
              </w:rPr>
            </w:pPr>
            <w:r w:rsidRPr="00147C45">
              <w:t xml:space="preserve">In </w:t>
            </w:r>
            <w:r w:rsidRPr="00147C45">
              <w:rPr>
                <w:bCs/>
                <w:iCs/>
                <w:noProof/>
              </w:rPr>
              <w:t xml:space="preserve">the </w:t>
            </w:r>
            <w:r w:rsidRPr="00147C45">
              <w:t xml:space="preserve">case of </w:t>
            </w:r>
            <w:r w:rsidRPr="00147C45">
              <w:rPr>
                <w:lang w:eastAsia="zh-CN"/>
              </w:rPr>
              <w:t>BDS B3I</w:t>
            </w:r>
            <w:r w:rsidRPr="00147C45">
              <w:t xml:space="preserve">, it contains the encoded and interleaved modulation symbols as defined in </w:t>
            </w:r>
            <w:r w:rsidR="00E6403C" w:rsidRPr="00147C45">
              <w:t>[50]</w:t>
            </w:r>
            <w:r w:rsidRPr="00147C45">
              <w:t>,</w:t>
            </w:r>
            <w:r w:rsidRPr="00147C45">
              <w:rPr>
                <w:lang w:eastAsia="zh-CN"/>
              </w:rPr>
              <w:t xml:space="preserve"> clause 5.1.3.</w:t>
            </w:r>
          </w:p>
          <w:p w14:paraId="64154C23" w14:textId="77777777" w:rsidR="00574864" w:rsidRPr="00147C45" w:rsidRDefault="00D04D0A" w:rsidP="00D04D0A">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NavIC, it contains the FEC encoded and interleaved Navigation symbols as defined in [38].</w:t>
            </w:r>
          </w:p>
        </w:tc>
      </w:tr>
    </w:tbl>
    <w:p w14:paraId="24B45F42" w14:textId="77777777" w:rsidR="002B1632" w:rsidRPr="00147C45" w:rsidRDefault="002B1632" w:rsidP="002D60CB">
      <w:pPr>
        <w:rPr>
          <w:b/>
        </w:rPr>
      </w:pPr>
    </w:p>
    <w:p w14:paraId="36B71D00" w14:textId="77777777" w:rsidR="002B1632" w:rsidRPr="00147C45" w:rsidRDefault="002B1632" w:rsidP="002D60CB">
      <w:pPr>
        <w:pStyle w:val="Heading4"/>
      </w:pPr>
      <w:bookmarkStart w:id="1697" w:name="_Toc27765254"/>
      <w:bookmarkStart w:id="1698" w:name="_Toc37680938"/>
      <w:bookmarkStart w:id="1699" w:name="_Toc46486510"/>
      <w:bookmarkStart w:id="1700" w:name="_Toc52546855"/>
      <w:bookmarkStart w:id="1701" w:name="_Toc52547385"/>
      <w:bookmarkStart w:id="1702" w:name="_Toc52547915"/>
      <w:bookmarkStart w:id="1703" w:name="_Toc52548445"/>
      <w:bookmarkStart w:id="1704" w:name="_Toc146748258"/>
      <w:r w:rsidRPr="00147C45">
        <w:t>–</w:t>
      </w:r>
      <w:r w:rsidRPr="00147C45">
        <w:tab/>
      </w:r>
      <w:r w:rsidRPr="00147C45">
        <w:rPr>
          <w:i/>
          <w:snapToGrid w:val="0"/>
        </w:rPr>
        <w:t>GNSS-AcquisitionAssistance</w:t>
      </w:r>
      <w:bookmarkEnd w:id="1697"/>
      <w:bookmarkEnd w:id="1698"/>
      <w:bookmarkEnd w:id="1699"/>
      <w:bookmarkEnd w:id="1700"/>
      <w:bookmarkEnd w:id="1701"/>
      <w:bookmarkEnd w:id="1702"/>
      <w:bookmarkEnd w:id="1703"/>
      <w:bookmarkEnd w:id="1704"/>
    </w:p>
    <w:p w14:paraId="29E0616B" w14:textId="77777777" w:rsidR="002B1632" w:rsidRPr="00147C45" w:rsidRDefault="002B1632" w:rsidP="002D60CB">
      <w:r w:rsidRPr="00147C45">
        <w:t xml:space="preserve">The IE </w:t>
      </w:r>
      <w:r w:rsidRPr="00147C45">
        <w:rPr>
          <w:i/>
          <w:noProof/>
        </w:rPr>
        <w:t xml:space="preserve">GNSS-AcquisitionAssistance </w:t>
      </w:r>
      <w:r w:rsidRPr="00147C45">
        <w:rPr>
          <w:noProof/>
        </w:rPr>
        <w:t>is</w:t>
      </w:r>
      <w:r w:rsidRPr="00147C45">
        <w:t xml:space="preserve"> used by the location server to provide parameters that enable fast acquisition of the GNSS signals. Essentially, these parameters describe the range and derivatives from respective satellites to the reference location at the reference time </w:t>
      </w:r>
      <w:r w:rsidRPr="00147C45">
        <w:rPr>
          <w:i/>
        </w:rPr>
        <w:t>GNSS-SystemTime</w:t>
      </w:r>
      <w:r w:rsidRPr="00147C45">
        <w:t xml:space="preserve"> provided in</w:t>
      </w:r>
      <w:r w:rsidRPr="00147C45">
        <w:rPr>
          <w:noProof/>
        </w:rPr>
        <w:t xml:space="preserve"> IE </w:t>
      </w:r>
      <w:r w:rsidRPr="00147C45">
        <w:rPr>
          <w:i/>
          <w:noProof/>
        </w:rPr>
        <w:t>GNSS-ReferenceTime</w:t>
      </w:r>
      <w:r w:rsidRPr="00147C45">
        <w:t>.</w:t>
      </w:r>
    </w:p>
    <w:p w14:paraId="2006063D" w14:textId="6A3315D7" w:rsidR="002B1632" w:rsidRPr="00147C45" w:rsidRDefault="002B1632" w:rsidP="002D60CB">
      <w:pPr>
        <w:rPr>
          <w:i/>
          <w:noProof/>
        </w:rPr>
      </w:pPr>
      <w:r w:rsidRPr="00147C45">
        <w:t xml:space="preserve">Whenever </w:t>
      </w:r>
      <w:r w:rsidRPr="00147C45">
        <w:rPr>
          <w:i/>
          <w:noProof/>
        </w:rPr>
        <w:t xml:space="preserve">GNSS-AcquisitionAssistance </w:t>
      </w:r>
      <w:r w:rsidRPr="00147C45">
        <w:rPr>
          <w:noProof/>
        </w:rPr>
        <w:t xml:space="preserve">is provided by the location server, the </w:t>
      </w:r>
      <w:r w:rsidRPr="00147C45">
        <w:t xml:space="preserve">IE </w:t>
      </w:r>
      <w:r w:rsidRPr="00147C45">
        <w:rPr>
          <w:i/>
          <w:noProof/>
        </w:rPr>
        <w:t xml:space="preserve">GNSS-ReferenceTime </w:t>
      </w:r>
      <w:r w:rsidR="00850304" w:rsidRPr="00147C45">
        <w:rPr>
          <w:noProof/>
        </w:rPr>
        <w:t>is</w:t>
      </w:r>
      <w:r w:rsidRPr="00147C45">
        <w:rPr>
          <w:noProof/>
        </w:rPr>
        <w:t xml:space="preserve"> provided as well. E.g., even if the target device request for assistance data includes only a request for </w:t>
      </w:r>
      <w:r w:rsidRPr="00147C45">
        <w:rPr>
          <w:i/>
          <w:noProof/>
        </w:rPr>
        <w:t xml:space="preserve">GNSS-AcquisitionAssistance, </w:t>
      </w:r>
      <w:r w:rsidRPr="00147C45">
        <w:rPr>
          <w:noProof/>
        </w:rPr>
        <w:t>the location server also provide</w:t>
      </w:r>
      <w:r w:rsidR="00850304" w:rsidRPr="00147C45">
        <w:rPr>
          <w:noProof/>
        </w:rPr>
        <w:t>s</w:t>
      </w:r>
      <w:r w:rsidRPr="00147C45">
        <w:rPr>
          <w:noProof/>
        </w:rPr>
        <w:t xml:space="preserve"> the corresponding </w:t>
      </w:r>
      <w:r w:rsidRPr="00147C45">
        <w:t xml:space="preserve">IE </w:t>
      </w:r>
      <w:r w:rsidRPr="00147C45">
        <w:rPr>
          <w:i/>
          <w:noProof/>
        </w:rPr>
        <w:t>GNSS-ReferenceTime.</w:t>
      </w:r>
    </w:p>
    <w:p w14:paraId="222A06C3" w14:textId="77777777" w:rsidR="002B1632" w:rsidRPr="00147C45" w:rsidRDefault="002B1632" w:rsidP="002D60CB">
      <w:r w:rsidRPr="00147C45">
        <w:t>Figure 6.5.2.2-1 illustrates the relation between some of the fields, using GPS TOW as exemplary reference.</w:t>
      </w:r>
    </w:p>
    <w:p w14:paraId="41522DF2" w14:textId="77777777" w:rsidR="002B1632" w:rsidRPr="00147C45" w:rsidRDefault="002B1632" w:rsidP="002D60CB">
      <w:pPr>
        <w:pStyle w:val="PL"/>
        <w:shd w:val="clear" w:color="auto" w:fill="E6E6E6"/>
      </w:pPr>
      <w:r w:rsidRPr="00147C45">
        <w:t>-- ASN1START</w:t>
      </w:r>
    </w:p>
    <w:p w14:paraId="08B98538" w14:textId="77777777" w:rsidR="002B1632" w:rsidRPr="00147C45" w:rsidRDefault="002B1632" w:rsidP="002D60CB">
      <w:pPr>
        <w:pStyle w:val="PL"/>
        <w:shd w:val="clear" w:color="auto" w:fill="E6E6E6"/>
        <w:rPr>
          <w:snapToGrid w:val="0"/>
        </w:rPr>
      </w:pPr>
    </w:p>
    <w:p w14:paraId="503862D3" w14:textId="77777777" w:rsidR="002B1632" w:rsidRPr="00147C45" w:rsidRDefault="002B1632" w:rsidP="005903F8">
      <w:pPr>
        <w:pStyle w:val="PL"/>
        <w:shd w:val="clear" w:color="auto" w:fill="E6E6E6"/>
        <w:rPr>
          <w:snapToGrid w:val="0"/>
        </w:rPr>
      </w:pPr>
      <w:r w:rsidRPr="00147C45">
        <w:rPr>
          <w:snapToGrid w:val="0"/>
        </w:rPr>
        <w:t>GNSS-AcquisitionAssistance ::= SEQUENCE {</w:t>
      </w:r>
    </w:p>
    <w:p w14:paraId="1E341C4F" w14:textId="77777777" w:rsidR="002B1632" w:rsidRPr="00147C45" w:rsidRDefault="002B1632" w:rsidP="002D60CB">
      <w:pPr>
        <w:pStyle w:val="PL"/>
        <w:shd w:val="clear" w:color="auto" w:fill="E6E6E6"/>
        <w:rPr>
          <w:snapToGrid w:val="0"/>
        </w:rPr>
      </w:pPr>
      <w:r w:rsidRPr="00147C45">
        <w:rPr>
          <w:snapToGrid w:val="0"/>
        </w:rPr>
        <w:tab/>
        <w:t>gnss-SignalID</w:t>
      </w:r>
      <w:r w:rsidRPr="00147C45">
        <w:rPr>
          <w:snapToGrid w:val="0"/>
        </w:rPr>
        <w:tab/>
      </w:r>
      <w:r w:rsidRPr="00147C45">
        <w:rPr>
          <w:snapToGrid w:val="0"/>
        </w:rPr>
        <w:tab/>
      </w:r>
      <w:r w:rsidRPr="00147C45">
        <w:rPr>
          <w:snapToGrid w:val="0"/>
        </w:rPr>
        <w:tab/>
      </w:r>
      <w:r w:rsidRPr="00147C45">
        <w:rPr>
          <w:snapToGrid w:val="0"/>
        </w:rPr>
        <w:tab/>
        <w:t>GNSS-SignalID,</w:t>
      </w:r>
    </w:p>
    <w:p w14:paraId="502ECC81" w14:textId="77777777" w:rsidR="002B1632" w:rsidRPr="00147C45" w:rsidRDefault="002B1632" w:rsidP="002D60CB">
      <w:pPr>
        <w:pStyle w:val="PL"/>
        <w:shd w:val="clear" w:color="auto" w:fill="E6E6E6"/>
        <w:rPr>
          <w:snapToGrid w:val="0"/>
        </w:rPr>
      </w:pPr>
      <w:r w:rsidRPr="00147C45">
        <w:rPr>
          <w:snapToGrid w:val="0"/>
        </w:rPr>
        <w:tab/>
        <w:t>gnss-AcquisitionAssistList</w:t>
      </w:r>
      <w:r w:rsidRPr="00147C45">
        <w:rPr>
          <w:snapToGrid w:val="0"/>
        </w:rPr>
        <w:tab/>
        <w:t>GNSS-AcquisitionAssistList,</w:t>
      </w:r>
    </w:p>
    <w:p w14:paraId="2E68477B" w14:textId="77777777" w:rsidR="000C1D18" w:rsidRPr="00147C45" w:rsidRDefault="002B1632" w:rsidP="002D60CB">
      <w:pPr>
        <w:pStyle w:val="PL"/>
        <w:shd w:val="clear" w:color="auto" w:fill="E6E6E6"/>
        <w:rPr>
          <w:snapToGrid w:val="0"/>
        </w:rPr>
      </w:pPr>
      <w:r w:rsidRPr="00147C45">
        <w:rPr>
          <w:snapToGrid w:val="0"/>
        </w:rPr>
        <w:tab/>
        <w:t>...</w:t>
      </w:r>
      <w:r w:rsidR="000C1D18" w:rsidRPr="00147C45">
        <w:rPr>
          <w:snapToGrid w:val="0"/>
        </w:rPr>
        <w:t>,</w:t>
      </w:r>
    </w:p>
    <w:p w14:paraId="718B129F" w14:textId="77777777" w:rsidR="002B1632" w:rsidRPr="00147C45" w:rsidRDefault="000C1D18" w:rsidP="002D60CB">
      <w:pPr>
        <w:pStyle w:val="PL"/>
        <w:shd w:val="clear" w:color="auto" w:fill="E6E6E6"/>
        <w:rPr>
          <w:snapToGrid w:val="0"/>
        </w:rPr>
      </w:pPr>
      <w:r w:rsidRPr="00147C45">
        <w:rPr>
          <w:snapToGrid w:val="0"/>
        </w:rPr>
        <w:tab/>
        <w:t>confidence-r10</w:t>
      </w:r>
      <w:r w:rsidRPr="00147C45">
        <w:rPr>
          <w:snapToGrid w:val="0"/>
        </w:rPr>
        <w:tab/>
      </w:r>
      <w:r w:rsidRPr="00147C45">
        <w:rPr>
          <w:snapToGrid w:val="0"/>
        </w:rPr>
        <w:tab/>
      </w:r>
      <w:r w:rsidRPr="00147C45">
        <w:rPr>
          <w:snapToGrid w:val="0"/>
        </w:rPr>
        <w:tab/>
      </w:r>
      <w:r w:rsidRPr="00147C45">
        <w:rPr>
          <w:snapToGrid w:val="0"/>
        </w:rPr>
        <w:tab/>
        <w:t>INTEGER (0..100)</w:t>
      </w:r>
      <w:r w:rsidRPr="00147C45">
        <w:rPr>
          <w:snapToGrid w:val="0"/>
        </w:rPr>
        <w:tab/>
        <w:t>OPTIONAL</w:t>
      </w:r>
      <w:r w:rsidRPr="00147C45">
        <w:rPr>
          <w:snapToGrid w:val="0"/>
        </w:rPr>
        <w:tab/>
        <w:t>-- Need ON</w:t>
      </w:r>
    </w:p>
    <w:p w14:paraId="7F564EE6" w14:textId="77777777" w:rsidR="002B1632" w:rsidRPr="00147C45" w:rsidRDefault="002B1632" w:rsidP="002D60CB">
      <w:pPr>
        <w:pStyle w:val="PL"/>
        <w:shd w:val="clear" w:color="auto" w:fill="E6E6E6"/>
        <w:rPr>
          <w:snapToGrid w:val="0"/>
        </w:rPr>
      </w:pPr>
      <w:r w:rsidRPr="00147C45">
        <w:rPr>
          <w:snapToGrid w:val="0"/>
        </w:rPr>
        <w:t>}</w:t>
      </w:r>
    </w:p>
    <w:p w14:paraId="2D1DD88C" w14:textId="77777777" w:rsidR="002B1632" w:rsidRPr="00147C45" w:rsidRDefault="002B1632" w:rsidP="002D60CB">
      <w:pPr>
        <w:pStyle w:val="PL"/>
        <w:shd w:val="clear" w:color="auto" w:fill="E6E6E6"/>
        <w:rPr>
          <w:snapToGrid w:val="0"/>
        </w:rPr>
      </w:pPr>
    </w:p>
    <w:p w14:paraId="6D094A99" w14:textId="77777777" w:rsidR="002B1632" w:rsidRPr="00147C45" w:rsidRDefault="002B1632" w:rsidP="005903F8">
      <w:pPr>
        <w:pStyle w:val="PL"/>
        <w:shd w:val="clear" w:color="auto" w:fill="E6E6E6"/>
      </w:pPr>
      <w:r w:rsidRPr="00147C45">
        <w:rPr>
          <w:snapToGrid w:val="0"/>
        </w:rPr>
        <w:t xml:space="preserve">GNSS-AcquisitionAssistList ::= </w:t>
      </w:r>
      <w:r w:rsidRPr="00147C45">
        <w:t xml:space="preserve">SEQUENCE (SIZE(1..64)) OF </w:t>
      </w:r>
      <w:r w:rsidRPr="00147C45">
        <w:rPr>
          <w:snapToGrid w:val="0"/>
        </w:rPr>
        <w:t>GNSS-AcquisitionAssistElement</w:t>
      </w:r>
    </w:p>
    <w:p w14:paraId="187FC453" w14:textId="77777777" w:rsidR="002B1632" w:rsidRPr="00147C45" w:rsidRDefault="002B1632" w:rsidP="002D60CB">
      <w:pPr>
        <w:pStyle w:val="PL"/>
        <w:shd w:val="clear" w:color="auto" w:fill="E6E6E6"/>
      </w:pPr>
    </w:p>
    <w:p w14:paraId="789B57A0" w14:textId="77777777" w:rsidR="002B1632" w:rsidRPr="00147C45" w:rsidRDefault="002B1632" w:rsidP="005903F8">
      <w:pPr>
        <w:pStyle w:val="PL"/>
        <w:shd w:val="clear" w:color="auto" w:fill="E6E6E6"/>
        <w:rPr>
          <w:snapToGrid w:val="0"/>
        </w:rPr>
      </w:pPr>
      <w:r w:rsidRPr="00147C45">
        <w:rPr>
          <w:snapToGrid w:val="0"/>
        </w:rPr>
        <w:t>GNSS-AcquisitionAssistElement</w:t>
      </w:r>
      <w:r w:rsidRPr="00147C45">
        <w:t xml:space="preserve"> ::= SEQUENCE {</w:t>
      </w:r>
    </w:p>
    <w:p w14:paraId="7A7D8D28"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r>
      <w:r w:rsidRPr="00147C45">
        <w:tab/>
        <w:t>SV-ID,</w:t>
      </w:r>
    </w:p>
    <w:p w14:paraId="3D9D376F" w14:textId="77777777" w:rsidR="002B1632" w:rsidRPr="00147C45" w:rsidRDefault="002B1632" w:rsidP="002D60CB">
      <w:pPr>
        <w:pStyle w:val="PL"/>
        <w:shd w:val="clear" w:color="auto" w:fill="E6E6E6"/>
      </w:pPr>
      <w:r w:rsidRPr="00147C45">
        <w:tab/>
        <w:t>doppler0</w:t>
      </w:r>
      <w:r w:rsidRPr="00147C45">
        <w:tab/>
      </w:r>
      <w:r w:rsidRPr="00147C45">
        <w:tab/>
      </w:r>
      <w:r w:rsidRPr="00147C45">
        <w:tab/>
      </w:r>
      <w:r w:rsidRPr="00147C45">
        <w:tab/>
      </w:r>
      <w:r w:rsidRPr="00147C45">
        <w:tab/>
        <w:t>INTEGER (-2048..2047),</w:t>
      </w:r>
    </w:p>
    <w:p w14:paraId="5364798F" w14:textId="77777777" w:rsidR="002B1632" w:rsidRPr="00147C45" w:rsidRDefault="002B1632" w:rsidP="002D60CB">
      <w:pPr>
        <w:pStyle w:val="PL"/>
        <w:shd w:val="clear" w:color="auto" w:fill="E6E6E6"/>
      </w:pPr>
      <w:r w:rsidRPr="00147C45">
        <w:tab/>
        <w:t>doppler1</w:t>
      </w:r>
      <w:r w:rsidRPr="00147C45">
        <w:tab/>
      </w:r>
      <w:r w:rsidRPr="00147C45">
        <w:tab/>
      </w:r>
      <w:r w:rsidRPr="00147C45">
        <w:tab/>
      </w:r>
      <w:r w:rsidRPr="00147C45">
        <w:tab/>
      </w:r>
      <w:r w:rsidRPr="00147C45">
        <w:tab/>
        <w:t>INTEGER (0..63),</w:t>
      </w:r>
    </w:p>
    <w:p w14:paraId="509853CA" w14:textId="77777777" w:rsidR="002B1632" w:rsidRPr="00147C45" w:rsidRDefault="002B1632" w:rsidP="002D60CB">
      <w:pPr>
        <w:pStyle w:val="PL"/>
        <w:shd w:val="clear" w:color="auto" w:fill="E6E6E6"/>
      </w:pPr>
      <w:r w:rsidRPr="00147C45">
        <w:tab/>
        <w:t>dopplerUncertainty</w:t>
      </w:r>
      <w:r w:rsidRPr="00147C45">
        <w:tab/>
      </w:r>
      <w:r w:rsidRPr="00147C45">
        <w:tab/>
      </w:r>
      <w:r w:rsidRPr="00147C45">
        <w:tab/>
        <w:t>INTEGER (0..4),</w:t>
      </w:r>
    </w:p>
    <w:p w14:paraId="7ED35B59" w14:textId="77777777" w:rsidR="002B1632" w:rsidRPr="00147C45" w:rsidRDefault="002B1632" w:rsidP="002D60CB">
      <w:pPr>
        <w:pStyle w:val="PL"/>
        <w:shd w:val="clear" w:color="auto" w:fill="E6E6E6"/>
      </w:pPr>
      <w:r w:rsidRPr="00147C45">
        <w:tab/>
        <w:t>codePhase</w:t>
      </w:r>
      <w:r w:rsidRPr="00147C45">
        <w:tab/>
      </w:r>
      <w:r w:rsidRPr="00147C45">
        <w:tab/>
      </w:r>
      <w:r w:rsidRPr="00147C45">
        <w:tab/>
      </w:r>
      <w:r w:rsidRPr="00147C45">
        <w:tab/>
      </w:r>
      <w:r w:rsidRPr="00147C45">
        <w:tab/>
        <w:t>INTEGER (0..1022),</w:t>
      </w:r>
    </w:p>
    <w:p w14:paraId="0D6465EA" w14:textId="77777777" w:rsidR="002B1632" w:rsidRPr="00147C45" w:rsidRDefault="002B1632" w:rsidP="002D60CB">
      <w:pPr>
        <w:pStyle w:val="PL"/>
        <w:shd w:val="clear" w:color="auto" w:fill="E6E6E6"/>
      </w:pPr>
      <w:r w:rsidRPr="00147C45">
        <w:tab/>
        <w:t>intCodePhase</w:t>
      </w:r>
      <w:r w:rsidRPr="00147C45">
        <w:tab/>
      </w:r>
      <w:r w:rsidRPr="00147C45">
        <w:tab/>
      </w:r>
      <w:r w:rsidRPr="00147C45">
        <w:tab/>
      </w:r>
      <w:r w:rsidRPr="00147C45">
        <w:tab/>
        <w:t>INTEGER (0..127),</w:t>
      </w:r>
    </w:p>
    <w:p w14:paraId="5FA669CB" w14:textId="77777777" w:rsidR="002B1632" w:rsidRPr="00147C45" w:rsidRDefault="002B1632" w:rsidP="002D60CB">
      <w:pPr>
        <w:pStyle w:val="PL"/>
        <w:shd w:val="clear" w:color="auto" w:fill="E6E6E6"/>
      </w:pPr>
      <w:r w:rsidRPr="00147C45">
        <w:tab/>
        <w:t>codePhaseSearchWindow</w:t>
      </w:r>
      <w:r w:rsidRPr="00147C45">
        <w:tab/>
      </w:r>
      <w:r w:rsidRPr="00147C45">
        <w:tab/>
        <w:t>INTEGER (0..31),</w:t>
      </w:r>
    </w:p>
    <w:p w14:paraId="0E357BE6" w14:textId="77777777" w:rsidR="002B1632" w:rsidRPr="00147C45" w:rsidRDefault="002B1632" w:rsidP="002D60CB">
      <w:pPr>
        <w:pStyle w:val="PL"/>
        <w:shd w:val="clear" w:color="auto" w:fill="E6E6E6"/>
      </w:pPr>
      <w:r w:rsidRPr="00147C45">
        <w:tab/>
        <w:t>azimuth</w:t>
      </w:r>
      <w:r w:rsidRPr="00147C45">
        <w:tab/>
      </w:r>
      <w:r w:rsidRPr="00147C45">
        <w:tab/>
      </w:r>
      <w:r w:rsidRPr="00147C45">
        <w:tab/>
      </w:r>
      <w:r w:rsidRPr="00147C45">
        <w:tab/>
      </w:r>
      <w:r w:rsidRPr="00147C45">
        <w:tab/>
      </w:r>
      <w:r w:rsidRPr="00147C45">
        <w:tab/>
        <w:t>INTEGER (0..511),</w:t>
      </w:r>
    </w:p>
    <w:p w14:paraId="34DED04A" w14:textId="77777777" w:rsidR="002B1632" w:rsidRPr="00147C45" w:rsidRDefault="002B1632" w:rsidP="002D60CB">
      <w:pPr>
        <w:pStyle w:val="PL"/>
        <w:shd w:val="clear" w:color="auto" w:fill="E6E6E6"/>
      </w:pPr>
      <w:r w:rsidRPr="00147C45">
        <w:tab/>
        <w:t>elevation</w:t>
      </w:r>
      <w:r w:rsidRPr="00147C45">
        <w:tab/>
      </w:r>
      <w:r w:rsidRPr="00147C45">
        <w:tab/>
      </w:r>
      <w:r w:rsidRPr="00147C45">
        <w:tab/>
      </w:r>
      <w:r w:rsidRPr="00147C45">
        <w:tab/>
      </w:r>
      <w:r w:rsidRPr="00147C45">
        <w:tab/>
        <w:t>INTEGER (0..127),</w:t>
      </w:r>
      <w:r w:rsidRPr="00147C45">
        <w:tab/>
      </w:r>
      <w:r w:rsidRPr="00147C45">
        <w:tab/>
      </w:r>
    </w:p>
    <w:p w14:paraId="62E98763" w14:textId="77777777" w:rsidR="00E43FDC" w:rsidRPr="00147C45" w:rsidRDefault="002B1632" w:rsidP="002D60CB">
      <w:pPr>
        <w:pStyle w:val="PL"/>
        <w:shd w:val="clear" w:color="auto" w:fill="E6E6E6"/>
      </w:pPr>
      <w:r w:rsidRPr="00147C45">
        <w:tab/>
        <w:t>...</w:t>
      </w:r>
      <w:r w:rsidR="00E43FDC" w:rsidRPr="00147C45">
        <w:t>,</w:t>
      </w:r>
    </w:p>
    <w:p w14:paraId="33FBDF5F" w14:textId="77777777" w:rsidR="002B1632" w:rsidRPr="00147C45" w:rsidRDefault="00E43FDC" w:rsidP="002D60CB">
      <w:pPr>
        <w:pStyle w:val="PL"/>
        <w:shd w:val="clear" w:color="auto" w:fill="E6E6E6"/>
      </w:pPr>
      <w:r w:rsidRPr="00147C45">
        <w:tab/>
        <w:t>codePhase1023</w:t>
      </w:r>
      <w:r w:rsidRPr="00147C45">
        <w:tab/>
      </w:r>
      <w:r w:rsidRPr="00147C45">
        <w:tab/>
      </w:r>
      <w:r w:rsidRPr="00147C45">
        <w:tab/>
      </w:r>
      <w:r w:rsidRPr="00147C45">
        <w:tab/>
        <w:t>BOOLEAN</w:t>
      </w:r>
      <w:r w:rsidRPr="00147C45">
        <w:tab/>
      </w:r>
      <w:r w:rsidRPr="00147C45">
        <w:tab/>
      </w:r>
      <w:r w:rsidRPr="00147C45">
        <w:tab/>
      </w:r>
      <w:r w:rsidRPr="00147C45">
        <w:tab/>
        <w:t>OPTIONAL</w:t>
      </w:r>
      <w:r w:rsidR="000C1D18" w:rsidRPr="00147C45">
        <w:t>,</w:t>
      </w:r>
      <w:r w:rsidR="00354C05" w:rsidRPr="00147C45">
        <w:tab/>
      </w:r>
      <w:r w:rsidRPr="00147C45">
        <w:t>-- Need OP</w:t>
      </w:r>
    </w:p>
    <w:p w14:paraId="60B50365" w14:textId="77777777" w:rsidR="000C1D18" w:rsidRPr="00147C45" w:rsidRDefault="000C1D18" w:rsidP="002D60CB">
      <w:pPr>
        <w:pStyle w:val="PL"/>
        <w:shd w:val="clear" w:color="auto" w:fill="E6E6E6"/>
      </w:pPr>
      <w:r w:rsidRPr="00147C45">
        <w:tab/>
        <w:t>dopplerUncertaintyExt-r10</w:t>
      </w:r>
      <w:r w:rsidRPr="00147C45">
        <w:tab/>
        <w:t>ENUMERATED {</w:t>
      </w:r>
      <w:r w:rsidRPr="00147C45">
        <w:tab/>
        <w:t>d60,</w:t>
      </w:r>
    </w:p>
    <w:p w14:paraId="1B502943"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d80,</w:t>
      </w:r>
    </w:p>
    <w:p w14:paraId="6D4BB492"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d100,</w:t>
      </w:r>
    </w:p>
    <w:p w14:paraId="0C5B3EF3" w14:textId="77777777" w:rsidR="000C1D18" w:rsidRPr="00147C45" w:rsidRDefault="000C1D18" w:rsidP="002D60CB">
      <w:pPr>
        <w:pStyle w:val="PL"/>
        <w:shd w:val="clear" w:color="auto" w:fill="E6E6E6"/>
      </w:pPr>
      <w:r w:rsidRPr="00147C45">
        <w:tab/>
      </w:r>
      <w:r w:rsidRPr="00147C45">
        <w:tab/>
      </w:r>
      <w:r w:rsidRPr="00147C45">
        <w:tab/>
      </w:r>
      <w:r w:rsidR="00354C05" w:rsidRPr="00147C45">
        <w:tab/>
      </w:r>
      <w:r w:rsidRPr="00147C45">
        <w:tab/>
      </w:r>
      <w:r w:rsidRPr="00147C45">
        <w:tab/>
      </w:r>
      <w:r w:rsidRPr="00147C45">
        <w:tab/>
      </w:r>
      <w:r w:rsidRPr="00147C45">
        <w:tab/>
      </w:r>
      <w:r w:rsidRPr="00147C45">
        <w:tab/>
      </w:r>
      <w:r w:rsidRPr="00147C45">
        <w:tab/>
      </w:r>
      <w:r w:rsidRPr="00147C45">
        <w:tab/>
      </w:r>
      <w:r w:rsidRPr="00147C45">
        <w:tab/>
        <w:t>d120,</w:t>
      </w:r>
    </w:p>
    <w:p w14:paraId="238AB823"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noInformation, ... }</w:t>
      </w:r>
      <w:r w:rsidRPr="00147C45">
        <w:tab/>
        <w:t>OPTIONAL</w:t>
      </w:r>
      <w:r w:rsidRPr="00147C45">
        <w:tab/>
        <w:t>-- Need ON</w:t>
      </w:r>
    </w:p>
    <w:p w14:paraId="1BC6D19C" w14:textId="77777777" w:rsidR="002B1632" w:rsidRPr="00147C45" w:rsidRDefault="002B1632" w:rsidP="002D60CB">
      <w:pPr>
        <w:pStyle w:val="PL"/>
        <w:shd w:val="clear" w:color="auto" w:fill="E6E6E6"/>
      </w:pPr>
      <w:r w:rsidRPr="00147C45">
        <w:t>}</w:t>
      </w:r>
    </w:p>
    <w:p w14:paraId="35641EAC" w14:textId="77777777" w:rsidR="002B1632" w:rsidRPr="00147C45" w:rsidRDefault="002B1632" w:rsidP="002D60CB">
      <w:pPr>
        <w:pStyle w:val="PL"/>
        <w:shd w:val="clear" w:color="auto" w:fill="E6E6E6"/>
      </w:pPr>
    </w:p>
    <w:p w14:paraId="5CF96D85" w14:textId="77777777" w:rsidR="002B1632" w:rsidRPr="00147C45" w:rsidRDefault="002B1632" w:rsidP="002D60CB">
      <w:pPr>
        <w:pStyle w:val="PL"/>
        <w:shd w:val="clear" w:color="auto" w:fill="E6E6E6"/>
      </w:pPr>
      <w:r w:rsidRPr="00147C45">
        <w:t>-- ASN1STOP</w:t>
      </w:r>
    </w:p>
    <w:p w14:paraId="67EB7AA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EBB001A" w14:textId="77777777">
        <w:trPr>
          <w:cantSplit/>
          <w:tblHeader/>
        </w:trPr>
        <w:tc>
          <w:tcPr>
            <w:tcW w:w="9639" w:type="dxa"/>
          </w:tcPr>
          <w:p w14:paraId="4FCC613B" w14:textId="77777777" w:rsidR="002B1632" w:rsidRPr="00147C45" w:rsidRDefault="002B1632" w:rsidP="002D60CB">
            <w:pPr>
              <w:pStyle w:val="TAH"/>
              <w:keepNext w:val="0"/>
              <w:keepLines w:val="0"/>
              <w:widowControl w:val="0"/>
            </w:pPr>
            <w:r w:rsidRPr="00147C45">
              <w:rPr>
                <w:i/>
                <w:noProof/>
              </w:rPr>
              <w:t>GNSS-AcquisitionAssistance</w:t>
            </w:r>
            <w:r w:rsidRPr="00147C45">
              <w:rPr>
                <w:iCs/>
                <w:noProof/>
              </w:rPr>
              <w:t xml:space="preserve"> field descriptions</w:t>
            </w:r>
          </w:p>
        </w:tc>
      </w:tr>
      <w:tr w:rsidR="008C7330" w:rsidRPr="00147C45" w14:paraId="469F233A" w14:textId="77777777">
        <w:trPr>
          <w:cantSplit/>
        </w:trPr>
        <w:tc>
          <w:tcPr>
            <w:tcW w:w="9639" w:type="dxa"/>
          </w:tcPr>
          <w:p w14:paraId="16FFE653" w14:textId="77777777" w:rsidR="002B1632" w:rsidRPr="00147C45" w:rsidRDefault="002B1632" w:rsidP="002D60CB">
            <w:pPr>
              <w:pStyle w:val="TAL"/>
              <w:keepNext w:val="0"/>
              <w:keepLines w:val="0"/>
              <w:widowControl w:val="0"/>
              <w:rPr>
                <w:b/>
                <w:bCs/>
                <w:i/>
                <w:iCs/>
              </w:rPr>
            </w:pPr>
            <w:r w:rsidRPr="00147C45">
              <w:rPr>
                <w:b/>
                <w:bCs/>
                <w:i/>
                <w:iCs/>
              </w:rPr>
              <w:t>gnss-SignalID</w:t>
            </w:r>
          </w:p>
          <w:p w14:paraId="7233C1CF" w14:textId="77777777" w:rsidR="002B1632" w:rsidRPr="00147C45" w:rsidRDefault="002B1632" w:rsidP="002D60CB">
            <w:pPr>
              <w:pStyle w:val="TAL"/>
              <w:keepNext w:val="0"/>
              <w:keepLines w:val="0"/>
              <w:widowControl w:val="0"/>
              <w:rPr>
                <w:b/>
                <w:bCs/>
                <w:i/>
                <w:iCs/>
              </w:rPr>
            </w:pPr>
            <w:r w:rsidRPr="00147C45">
              <w:t>This field specifies the GNSS signal for which the acquisition assistance are provided.</w:t>
            </w:r>
          </w:p>
        </w:tc>
      </w:tr>
      <w:tr w:rsidR="008C7330" w:rsidRPr="00147C45" w14:paraId="39E2A5A0" w14:textId="77777777">
        <w:trPr>
          <w:cantSplit/>
        </w:trPr>
        <w:tc>
          <w:tcPr>
            <w:tcW w:w="9639" w:type="dxa"/>
          </w:tcPr>
          <w:p w14:paraId="621739D1" w14:textId="77777777" w:rsidR="002B1632" w:rsidRPr="00147C45" w:rsidRDefault="002B1632" w:rsidP="002D60CB">
            <w:pPr>
              <w:pStyle w:val="TAL"/>
              <w:keepNext w:val="0"/>
              <w:keepLines w:val="0"/>
              <w:widowControl w:val="0"/>
              <w:rPr>
                <w:b/>
                <w:bCs/>
                <w:i/>
                <w:iCs/>
              </w:rPr>
            </w:pPr>
            <w:r w:rsidRPr="00147C45">
              <w:rPr>
                <w:b/>
                <w:bCs/>
                <w:i/>
                <w:iCs/>
              </w:rPr>
              <w:t>gnss-AcquisitionAssistList</w:t>
            </w:r>
          </w:p>
          <w:p w14:paraId="3011E749" w14:textId="77777777" w:rsidR="002B1632" w:rsidRPr="00147C45" w:rsidRDefault="002B1632" w:rsidP="002D60CB">
            <w:pPr>
              <w:pStyle w:val="TAL"/>
              <w:keepNext w:val="0"/>
              <w:keepLines w:val="0"/>
              <w:widowControl w:val="0"/>
            </w:pPr>
            <w:r w:rsidRPr="00147C45">
              <w:t>These fields provide a list of acquisition assistance data for each GNSS satellite.</w:t>
            </w:r>
          </w:p>
        </w:tc>
      </w:tr>
      <w:tr w:rsidR="008C7330" w:rsidRPr="00147C45" w14:paraId="2B84DBD1" w14:textId="77777777">
        <w:trPr>
          <w:cantSplit/>
        </w:trPr>
        <w:tc>
          <w:tcPr>
            <w:tcW w:w="9639" w:type="dxa"/>
          </w:tcPr>
          <w:p w14:paraId="46F8B741" w14:textId="77777777" w:rsidR="00936C68" w:rsidRPr="00147C45" w:rsidRDefault="00936C68" w:rsidP="002D60CB">
            <w:pPr>
              <w:pStyle w:val="TAL"/>
              <w:widowControl w:val="0"/>
              <w:rPr>
                <w:b/>
                <w:bCs/>
                <w:i/>
                <w:iCs/>
              </w:rPr>
            </w:pPr>
            <w:r w:rsidRPr="00147C45">
              <w:rPr>
                <w:b/>
                <w:bCs/>
                <w:i/>
                <w:iCs/>
              </w:rPr>
              <w:t>confidence</w:t>
            </w:r>
          </w:p>
          <w:p w14:paraId="4E9B0112" w14:textId="77777777" w:rsidR="00936C68" w:rsidRPr="00147C45" w:rsidRDefault="00936C68" w:rsidP="002D60CB">
            <w:pPr>
              <w:pStyle w:val="TAL"/>
              <w:keepNext w:val="0"/>
              <w:keepLines w:val="0"/>
              <w:widowControl w:val="0"/>
            </w:pPr>
            <w:r w:rsidRPr="00147C45">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8C7330" w:rsidRPr="00147C45" w14:paraId="1817DDCC" w14:textId="77777777">
        <w:trPr>
          <w:cantSplit/>
        </w:trPr>
        <w:tc>
          <w:tcPr>
            <w:tcW w:w="9639" w:type="dxa"/>
          </w:tcPr>
          <w:p w14:paraId="22F1B752" w14:textId="77777777" w:rsidR="002B1632" w:rsidRPr="00147C45" w:rsidRDefault="002B1632" w:rsidP="002D60CB">
            <w:pPr>
              <w:pStyle w:val="TAL"/>
              <w:keepNext w:val="0"/>
              <w:keepLines w:val="0"/>
              <w:widowControl w:val="0"/>
              <w:rPr>
                <w:b/>
                <w:bCs/>
                <w:i/>
                <w:iCs/>
              </w:rPr>
            </w:pPr>
            <w:r w:rsidRPr="00147C45">
              <w:rPr>
                <w:b/>
                <w:bCs/>
                <w:i/>
                <w:iCs/>
              </w:rPr>
              <w:t>svID</w:t>
            </w:r>
          </w:p>
          <w:p w14:paraId="2E1288D3" w14:textId="77777777" w:rsidR="002B1632" w:rsidRPr="00147C45" w:rsidRDefault="002B1632" w:rsidP="002D60CB">
            <w:pPr>
              <w:pStyle w:val="TAL"/>
              <w:keepNext w:val="0"/>
              <w:keepLines w:val="0"/>
              <w:widowControl w:val="0"/>
              <w:rPr>
                <w:b/>
                <w:bCs/>
                <w:i/>
                <w:iCs/>
              </w:rPr>
            </w:pPr>
            <w:r w:rsidRPr="00147C45">
              <w:t xml:space="preserve">This field specifies the GNSS </w:t>
            </w:r>
            <w:r w:rsidRPr="00147C45">
              <w:rPr>
                <w:i/>
                <w:noProof/>
              </w:rPr>
              <w:t>SV</w:t>
            </w:r>
            <w:r w:rsidRPr="00147C45">
              <w:rPr>
                <w:i/>
                <w:noProof/>
              </w:rPr>
              <w:noBreakHyphen/>
              <w:t xml:space="preserve">ID </w:t>
            </w:r>
            <w:r w:rsidRPr="00147C45">
              <w:t xml:space="preserve">of the satellite for which the </w:t>
            </w:r>
            <w:r w:rsidRPr="00147C45">
              <w:rPr>
                <w:i/>
                <w:noProof/>
              </w:rPr>
              <w:t>GNSS-AcquisitionAssistance</w:t>
            </w:r>
            <w:r w:rsidRPr="00147C45">
              <w:t xml:space="preserve"> is given.</w:t>
            </w:r>
          </w:p>
        </w:tc>
      </w:tr>
      <w:tr w:rsidR="008C7330" w:rsidRPr="00147C45" w14:paraId="1746FE49" w14:textId="77777777">
        <w:trPr>
          <w:cantSplit/>
        </w:trPr>
        <w:tc>
          <w:tcPr>
            <w:tcW w:w="9639" w:type="dxa"/>
          </w:tcPr>
          <w:p w14:paraId="66A49819" w14:textId="77777777" w:rsidR="002B1632" w:rsidRPr="00147C45" w:rsidRDefault="002B1632" w:rsidP="002D60CB">
            <w:pPr>
              <w:pStyle w:val="TAL"/>
              <w:keepNext w:val="0"/>
              <w:keepLines w:val="0"/>
              <w:widowControl w:val="0"/>
              <w:rPr>
                <w:b/>
                <w:bCs/>
                <w:i/>
                <w:iCs/>
                <w:noProof/>
              </w:rPr>
            </w:pPr>
            <w:r w:rsidRPr="00147C45">
              <w:rPr>
                <w:b/>
                <w:bCs/>
                <w:i/>
                <w:iCs/>
                <w:noProof/>
              </w:rPr>
              <w:t>doppler0</w:t>
            </w:r>
          </w:p>
          <w:p w14:paraId="536BF1BD" w14:textId="77777777" w:rsidR="002B1632" w:rsidRPr="00147C45" w:rsidRDefault="002B1632" w:rsidP="002D60CB">
            <w:pPr>
              <w:pStyle w:val="TAL"/>
              <w:keepNext w:val="0"/>
              <w:keepLines w:val="0"/>
              <w:widowControl w:val="0"/>
            </w:pPr>
            <w:r w:rsidRPr="00147C45">
              <w:t>This field specifies the Doppler (0</w:t>
            </w:r>
            <w:r w:rsidRPr="00147C45">
              <w:rPr>
                <w:vertAlign w:val="superscript"/>
              </w:rPr>
              <w:t>th</w:t>
            </w:r>
            <w:r w:rsidRPr="00147C45">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147C45" w:rsidRDefault="002B1632" w:rsidP="002D60CB">
            <w:pPr>
              <w:pStyle w:val="TAL"/>
              <w:keepNext w:val="0"/>
              <w:keepLines w:val="0"/>
              <w:widowControl w:val="0"/>
            </w:pPr>
            <w:r w:rsidRPr="00147C45">
              <w:t>Scale factor 0.5 m/s in the range from -1024 m/s to +1023.5 m/s.</w:t>
            </w:r>
          </w:p>
        </w:tc>
      </w:tr>
      <w:tr w:rsidR="008C7330" w:rsidRPr="00147C45" w14:paraId="2CB3D874" w14:textId="77777777">
        <w:trPr>
          <w:cantSplit/>
        </w:trPr>
        <w:tc>
          <w:tcPr>
            <w:tcW w:w="9639" w:type="dxa"/>
          </w:tcPr>
          <w:p w14:paraId="1995E919" w14:textId="77777777" w:rsidR="002B1632" w:rsidRPr="00147C45" w:rsidRDefault="002B1632" w:rsidP="002D60CB">
            <w:pPr>
              <w:pStyle w:val="TAL"/>
              <w:keepNext w:val="0"/>
              <w:keepLines w:val="0"/>
              <w:widowControl w:val="0"/>
              <w:rPr>
                <w:b/>
                <w:bCs/>
                <w:i/>
                <w:iCs/>
                <w:noProof/>
              </w:rPr>
            </w:pPr>
            <w:r w:rsidRPr="00147C45">
              <w:rPr>
                <w:b/>
                <w:bCs/>
                <w:i/>
                <w:iCs/>
                <w:noProof/>
              </w:rPr>
              <w:t>doppler1</w:t>
            </w:r>
          </w:p>
          <w:p w14:paraId="271C2EDD" w14:textId="77777777" w:rsidR="002B1632" w:rsidRPr="00147C45" w:rsidRDefault="002B1632" w:rsidP="002D60CB">
            <w:pPr>
              <w:pStyle w:val="TAL"/>
              <w:keepNext w:val="0"/>
              <w:keepLines w:val="0"/>
              <w:widowControl w:val="0"/>
            </w:pPr>
            <w:r w:rsidRPr="00147C45">
              <w:t>This field specifies the Doppler (1</w:t>
            </w:r>
            <w:r w:rsidRPr="00147C45">
              <w:rPr>
                <w:vertAlign w:val="superscript"/>
              </w:rPr>
              <w:t>st</w:t>
            </w:r>
            <w:r w:rsidRPr="00147C45">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147C45" w:rsidRDefault="002B1632" w:rsidP="002D60CB">
            <w:pPr>
              <w:pStyle w:val="TAL"/>
              <w:keepNext w:val="0"/>
              <w:keepLines w:val="0"/>
              <w:widowControl w:val="0"/>
            </w:pPr>
            <w:r w:rsidRPr="00147C45">
              <w:t>Scale factor 1/210 m/s</w:t>
            </w:r>
            <w:r w:rsidRPr="00147C45">
              <w:rPr>
                <w:vertAlign w:val="superscript"/>
              </w:rPr>
              <w:t xml:space="preserve">2 </w:t>
            </w:r>
            <w:r w:rsidRPr="00147C45">
              <w:t>in the range from -0.2 m/s</w:t>
            </w:r>
            <w:r w:rsidRPr="00147C45">
              <w:rPr>
                <w:vertAlign w:val="superscript"/>
              </w:rPr>
              <w:t xml:space="preserve">2 </w:t>
            </w:r>
            <w:r w:rsidRPr="00147C45">
              <w:t>to +0.1 m/s</w:t>
            </w:r>
            <w:r w:rsidRPr="00147C45">
              <w:rPr>
                <w:vertAlign w:val="superscript"/>
              </w:rPr>
              <w:t>2</w:t>
            </w:r>
            <w:r w:rsidRPr="00147C45">
              <w:t>.</w:t>
            </w:r>
          </w:p>
          <w:p w14:paraId="1E834326" w14:textId="77777777" w:rsidR="002B1632" w:rsidRPr="00147C45" w:rsidRDefault="00032928" w:rsidP="002D60CB">
            <w:pPr>
              <w:pStyle w:val="TAL"/>
              <w:keepNext w:val="0"/>
              <w:keepLines w:val="0"/>
              <w:widowControl w:val="0"/>
            </w:pPr>
            <w:r w:rsidRPr="00147C45">
              <w:t>Actual value of Doppler (1</w:t>
            </w:r>
            <w:r w:rsidRPr="00147C45">
              <w:rPr>
                <w:vertAlign w:val="superscript"/>
              </w:rPr>
              <w:t>st</w:t>
            </w:r>
            <w:r w:rsidRPr="00147C45">
              <w:t xml:space="preserve"> order term) is calculated as (-42 + </w:t>
            </w:r>
            <w:r w:rsidRPr="00147C45">
              <w:rPr>
                <w:i/>
              </w:rPr>
              <w:t>doppler1</w:t>
            </w:r>
            <w:r w:rsidRPr="00147C45">
              <w:t>) * 1/210 m/s</w:t>
            </w:r>
            <w:r w:rsidRPr="00147C45">
              <w:rPr>
                <w:vertAlign w:val="superscript"/>
              </w:rPr>
              <w:t>2</w:t>
            </w:r>
            <w:r w:rsidRPr="00147C45">
              <w:t xml:space="preserve">, with </w:t>
            </w:r>
            <w:r w:rsidRPr="00147C45">
              <w:rPr>
                <w:i/>
              </w:rPr>
              <w:t>doppler1</w:t>
            </w:r>
            <w:r w:rsidRPr="00147C45">
              <w:t xml:space="preserve"> in the range of 0…63.</w:t>
            </w:r>
          </w:p>
        </w:tc>
      </w:tr>
      <w:tr w:rsidR="008C7330" w:rsidRPr="00147C45" w14:paraId="0A3D255B" w14:textId="77777777">
        <w:trPr>
          <w:cantSplit/>
        </w:trPr>
        <w:tc>
          <w:tcPr>
            <w:tcW w:w="9639" w:type="dxa"/>
          </w:tcPr>
          <w:p w14:paraId="0A83B735" w14:textId="77777777" w:rsidR="002B1632" w:rsidRPr="00147C45" w:rsidRDefault="002B1632" w:rsidP="002D60CB">
            <w:pPr>
              <w:pStyle w:val="TAL"/>
              <w:keepNext w:val="0"/>
              <w:keepLines w:val="0"/>
              <w:widowControl w:val="0"/>
              <w:rPr>
                <w:b/>
                <w:bCs/>
                <w:i/>
                <w:iCs/>
                <w:noProof/>
              </w:rPr>
            </w:pPr>
            <w:r w:rsidRPr="00147C45">
              <w:rPr>
                <w:b/>
                <w:bCs/>
                <w:i/>
                <w:iCs/>
                <w:noProof/>
              </w:rPr>
              <w:t>dopplerUncertainty</w:t>
            </w:r>
          </w:p>
          <w:p w14:paraId="7A18104B" w14:textId="77777777" w:rsidR="002B1632" w:rsidRPr="00147C45" w:rsidRDefault="002B1632" w:rsidP="002D60CB">
            <w:pPr>
              <w:pStyle w:val="TAL"/>
              <w:keepNext w:val="0"/>
              <w:keepLines w:val="0"/>
              <w:widowControl w:val="0"/>
            </w:pPr>
            <w:r w:rsidRPr="00147C45">
              <w:t>This field specifies the Doppler uncertainty value. It is defined such that the Doppler experienced by a stationary target device is in the range [Doppler</w:t>
            </w:r>
            <w:r w:rsidRPr="00147C45">
              <w:rPr>
                <w:rFonts w:ascii="Symbol" w:hAnsi="Symbol"/>
              </w:rPr>
              <w:t></w:t>
            </w:r>
            <w:r w:rsidRPr="00147C45">
              <w:t>Doppler Uncertainty] to [Doppler</w:t>
            </w:r>
            <w:r w:rsidRPr="00147C45">
              <w:rPr>
                <w:rFonts w:ascii="Symbol" w:hAnsi="Symbol"/>
              </w:rPr>
              <w:t></w:t>
            </w:r>
            <w:r w:rsidRPr="00147C45">
              <w:t xml:space="preserve">Doppler Uncertainty]. Doppler Uncertainty is given in unit of m/s by multiplying the Doppler Uncertainty value in Hz by the </w:t>
            </w:r>
            <w:r w:rsidRPr="00147C45">
              <w:rPr>
                <w:iCs/>
              </w:rPr>
              <w:t>nominal</w:t>
            </w:r>
            <w:r w:rsidRPr="00147C45">
              <w:t xml:space="preserve"> wavelength of the assisted signal.</w:t>
            </w:r>
          </w:p>
          <w:p w14:paraId="0835F540" w14:textId="77777777" w:rsidR="002B1632" w:rsidRPr="00147C45" w:rsidRDefault="002B1632" w:rsidP="002D60CB">
            <w:pPr>
              <w:pStyle w:val="TAL"/>
              <w:keepNext w:val="0"/>
              <w:keepLines w:val="0"/>
              <w:widowControl w:val="0"/>
            </w:pPr>
            <w:r w:rsidRPr="00147C45">
              <w:t xml:space="preserve">Defined values: 2.5 m/s, 5 m/s, 10 m/s, 20 m/s, 40 m/s as encoded by an integer </w:t>
            </w:r>
            <w:r w:rsidRPr="00147C45">
              <w:rPr>
                <w:i/>
              </w:rPr>
              <w:t>n</w:t>
            </w:r>
            <w:r w:rsidRPr="00147C45">
              <w:t xml:space="preserve"> in the range 0-4 according to:</w:t>
            </w:r>
          </w:p>
          <w:p w14:paraId="190E5039" w14:textId="77777777" w:rsidR="002B1632" w:rsidRPr="00147C45" w:rsidRDefault="002B1632" w:rsidP="002D60CB">
            <w:pPr>
              <w:pStyle w:val="TAL"/>
              <w:keepNext w:val="0"/>
              <w:keepLines w:val="0"/>
              <w:widowControl w:val="0"/>
            </w:pPr>
            <w:r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Pr="00147C45">
              <w:t>2</w:t>
            </w:r>
            <w:r w:rsidRPr="00147C45">
              <w:rPr>
                <w:vertAlign w:val="superscript"/>
              </w:rPr>
              <w:t>-n</w:t>
            </w:r>
            <w:r w:rsidRPr="00147C45">
              <w:t>(40) m/s; n = 0 – 4.</w:t>
            </w:r>
          </w:p>
          <w:p w14:paraId="5528687B" w14:textId="77777777" w:rsidR="00936C68" w:rsidRPr="00147C45" w:rsidRDefault="00936C68" w:rsidP="002D60CB">
            <w:pPr>
              <w:pStyle w:val="TAL"/>
              <w:keepNext w:val="0"/>
              <w:keepLines w:val="0"/>
              <w:widowControl w:val="0"/>
            </w:pPr>
            <w:r w:rsidRPr="00147C45">
              <w:t xml:space="preserve">If the </w:t>
            </w:r>
            <w:r w:rsidRPr="00147C45">
              <w:rPr>
                <w:i/>
                <w:iCs/>
              </w:rPr>
              <w:t>dopplerUncertaintyExt</w:t>
            </w:r>
            <w:r w:rsidRPr="00147C45">
              <w:t xml:space="preserve"> field is present, the target device that supports the </w:t>
            </w:r>
            <w:r w:rsidRPr="00147C45">
              <w:rPr>
                <w:i/>
              </w:rPr>
              <w:t>dopplerUncertaintyExt</w:t>
            </w:r>
            <w:r w:rsidRPr="00147C45">
              <w:t xml:space="preserve"> shall ignore this field.</w:t>
            </w:r>
          </w:p>
        </w:tc>
      </w:tr>
      <w:tr w:rsidR="008C7330" w:rsidRPr="00147C45" w14:paraId="1027510E" w14:textId="77777777">
        <w:trPr>
          <w:cantSplit/>
        </w:trPr>
        <w:tc>
          <w:tcPr>
            <w:tcW w:w="9639" w:type="dxa"/>
          </w:tcPr>
          <w:p w14:paraId="66CED266" w14:textId="77777777" w:rsidR="002B1632" w:rsidRPr="00147C45" w:rsidRDefault="002B1632" w:rsidP="002D60CB">
            <w:pPr>
              <w:pStyle w:val="TAL"/>
              <w:keepNext w:val="0"/>
              <w:keepLines w:val="0"/>
              <w:widowControl w:val="0"/>
              <w:rPr>
                <w:b/>
                <w:bCs/>
                <w:i/>
                <w:iCs/>
                <w:noProof/>
              </w:rPr>
            </w:pPr>
            <w:r w:rsidRPr="00147C45">
              <w:rPr>
                <w:b/>
                <w:bCs/>
                <w:i/>
                <w:iCs/>
                <w:noProof/>
              </w:rPr>
              <w:t>codePhase</w:t>
            </w:r>
          </w:p>
          <w:p w14:paraId="276A71B1" w14:textId="77777777" w:rsidR="002B1632" w:rsidRPr="00147C45" w:rsidRDefault="002B1632" w:rsidP="002D60CB">
            <w:pPr>
              <w:pStyle w:val="TAL"/>
              <w:keepNext w:val="0"/>
              <w:keepLines w:val="0"/>
              <w:widowControl w:val="0"/>
            </w:pPr>
            <w:r w:rsidRPr="00147C45">
              <w:t xml:space="preserve">This field </w:t>
            </w:r>
            <w:r w:rsidR="00E43FDC" w:rsidRPr="00147C45">
              <w:t xml:space="preserve">together with the </w:t>
            </w:r>
            <w:r w:rsidR="00E43FDC" w:rsidRPr="00147C45">
              <w:rPr>
                <w:i/>
              </w:rPr>
              <w:t>codePhase1023</w:t>
            </w:r>
            <w:r w:rsidR="00E43FDC" w:rsidRPr="00147C45">
              <w:t xml:space="preserve"> field </w:t>
            </w:r>
            <w:r w:rsidRPr="00147C45">
              <w:t>specifies the code phase, in units of milli</w:t>
            </w:r>
            <w:r w:rsidRPr="00147C45">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147C45">
              <w:rPr>
                <w:i/>
              </w:rPr>
              <w:t>a</w:t>
            </w:r>
            <w:r w:rsidR="00EF389B" w:rsidRPr="00147C45">
              <w:rPr>
                <w:i/>
              </w:rPr>
              <w:t xml:space="preserve"> </w:t>
            </w:r>
            <w:r w:rsidRPr="00147C45">
              <w:rPr>
                <w:i/>
              </w:rPr>
              <w:t>priori</w:t>
            </w:r>
            <w:r w:rsidRPr="00147C45">
              <w:t xml:space="preserve"> estimate of the target device location.</w:t>
            </w:r>
          </w:p>
          <w:p w14:paraId="39985696" w14:textId="77777777" w:rsidR="00E43FDC" w:rsidRPr="00147C45" w:rsidRDefault="002B1632" w:rsidP="002D60CB">
            <w:pPr>
              <w:pStyle w:val="TAL"/>
              <w:keepNext w:val="0"/>
              <w:keepLines w:val="0"/>
              <w:widowControl w:val="0"/>
            </w:pPr>
            <w:r w:rsidRPr="00147C45">
              <w:t>Scale factor 2</w:t>
            </w:r>
            <w:r w:rsidRPr="00147C45">
              <w:rPr>
                <w:vertAlign w:val="superscript"/>
              </w:rPr>
              <w:t>-10</w:t>
            </w:r>
            <w:r w:rsidRPr="00147C45">
              <w:t xml:space="preserve"> ms</w:t>
            </w:r>
            <w:r w:rsidRPr="00147C45">
              <w:rPr>
                <w:vertAlign w:val="superscript"/>
              </w:rPr>
              <w:t xml:space="preserve"> </w:t>
            </w:r>
            <w:r w:rsidRPr="00147C45">
              <w:t>in the range from 0</w:t>
            </w:r>
            <w:r w:rsidR="00EF389B" w:rsidRPr="00147C45">
              <w:t xml:space="preserve"> </w:t>
            </w:r>
            <w:r w:rsidRPr="00147C45">
              <w:t>to (1-2</w:t>
            </w:r>
            <w:r w:rsidRPr="00147C45">
              <w:rPr>
                <w:vertAlign w:val="superscript"/>
              </w:rPr>
              <w:t>-10</w:t>
            </w:r>
            <w:r w:rsidRPr="00147C45">
              <w:t>) ms.</w:t>
            </w:r>
          </w:p>
          <w:p w14:paraId="243E96AE" w14:textId="77777777" w:rsidR="002B1632" w:rsidRPr="00147C45" w:rsidRDefault="00E43FDC" w:rsidP="002D60CB">
            <w:pPr>
              <w:pStyle w:val="TAL"/>
              <w:keepNext w:val="0"/>
              <w:keepLines w:val="0"/>
              <w:widowControl w:val="0"/>
            </w:pPr>
            <w:r w:rsidRPr="00147C45">
              <w:t>Note: The value (1-2</w:t>
            </w:r>
            <w:r w:rsidRPr="00147C45">
              <w:rPr>
                <w:vertAlign w:val="superscript"/>
              </w:rPr>
              <w:t>-10</w:t>
            </w:r>
            <w:r w:rsidRPr="00147C45">
              <w:t xml:space="preserve">) ms is encoded using the </w:t>
            </w:r>
            <w:r w:rsidRPr="00147C45">
              <w:rPr>
                <w:i/>
              </w:rPr>
              <w:t>codePhase1023</w:t>
            </w:r>
            <w:r w:rsidRPr="00147C45">
              <w:t xml:space="preserve"> IE.</w:t>
            </w:r>
          </w:p>
        </w:tc>
      </w:tr>
      <w:tr w:rsidR="008C7330" w:rsidRPr="00147C45" w14:paraId="50B10245" w14:textId="77777777">
        <w:trPr>
          <w:cantSplit/>
        </w:trPr>
        <w:tc>
          <w:tcPr>
            <w:tcW w:w="9639" w:type="dxa"/>
          </w:tcPr>
          <w:p w14:paraId="4F5D3045" w14:textId="77777777" w:rsidR="002B1632" w:rsidRPr="00147C45" w:rsidRDefault="002B1632" w:rsidP="002D60CB">
            <w:pPr>
              <w:pStyle w:val="TAL"/>
              <w:keepNext w:val="0"/>
              <w:keepLines w:val="0"/>
              <w:widowControl w:val="0"/>
              <w:rPr>
                <w:b/>
                <w:bCs/>
                <w:i/>
                <w:iCs/>
                <w:noProof/>
              </w:rPr>
            </w:pPr>
            <w:r w:rsidRPr="00147C45">
              <w:rPr>
                <w:b/>
                <w:bCs/>
                <w:i/>
                <w:iCs/>
                <w:noProof/>
              </w:rPr>
              <w:t>intCodePhase</w:t>
            </w:r>
          </w:p>
          <w:p w14:paraId="4511AB05" w14:textId="77777777" w:rsidR="002B1632" w:rsidRPr="00147C45" w:rsidRDefault="002B1632" w:rsidP="002D60CB">
            <w:pPr>
              <w:pStyle w:val="TAL"/>
              <w:keepNext w:val="0"/>
              <w:keepLines w:val="0"/>
              <w:widowControl w:val="0"/>
            </w:pPr>
            <w:r w:rsidRPr="00147C45">
              <w:t>This field contains integer code phase (expressed modulo 128 ms)</w:t>
            </w:r>
            <w:r w:rsidR="00CF1A45" w:rsidRPr="00147C45">
              <w:t>. The satellite integer milli-seconds code phase</w:t>
            </w:r>
            <w:r w:rsidRPr="00147C45">
              <w:t xml:space="preserve"> currently being transmitted at the reference time, as seen by a receiver at the reference location</w:t>
            </w:r>
            <w:r w:rsidR="00CF1A45" w:rsidRPr="00147C45">
              <w:t xml:space="preserve"> is calculated as reference time (expressed in milli-seconds) minus (</w:t>
            </w:r>
            <w:r w:rsidR="00CF1A45" w:rsidRPr="00147C45">
              <w:rPr>
                <w:i/>
              </w:rPr>
              <w:t>intCodePhase</w:t>
            </w:r>
            <w:r w:rsidR="00CF1A45" w:rsidRPr="00147C45">
              <w:t xml:space="preserve"> + (n</w:t>
            </w:r>
            <w:r w:rsidR="00CF1A45" w:rsidRPr="00147C45">
              <w:rPr>
                <w:rFonts w:cs="Arial"/>
              </w:rPr>
              <w:t>×</w:t>
            </w:r>
            <w:r w:rsidR="00CF1A45" w:rsidRPr="00147C45">
              <w:t>128 ms)), as shown in Figure 6.5.2.2-1, with n = …-2,-1,0,1,2…</w:t>
            </w:r>
            <w:r w:rsidRPr="00147C45">
              <w:t>.</w:t>
            </w:r>
          </w:p>
          <w:p w14:paraId="51DAC47E" w14:textId="77777777" w:rsidR="002B1632" w:rsidRPr="00147C45" w:rsidRDefault="002B1632" w:rsidP="002D60CB">
            <w:pPr>
              <w:pStyle w:val="TAL"/>
              <w:keepNext w:val="0"/>
              <w:keepLines w:val="0"/>
              <w:widowControl w:val="0"/>
            </w:pPr>
            <w:r w:rsidRPr="00147C45">
              <w:t>Scale factor 1 ms</w:t>
            </w:r>
            <w:r w:rsidRPr="00147C45">
              <w:rPr>
                <w:vertAlign w:val="superscript"/>
              </w:rPr>
              <w:t xml:space="preserve"> </w:t>
            </w:r>
            <w:r w:rsidRPr="00147C45">
              <w:t>in the range from 0</w:t>
            </w:r>
            <w:r w:rsidR="00EF389B" w:rsidRPr="00147C45">
              <w:t xml:space="preserve"> </w:t>
            </w:r>
            <w:r w:rsidRPr="00147C45">
              <w:t>to 127 ms.</w:t>
            </w:r>
          </w:p>
        </w:tc>
      </w:tr>
      <w:tr w:rsidR="008C7330" w:rsidRPr="00147C45" w14:paraId="1DC193D5" w14:textId="77777777">
        <w:trPr>
          <w:cantSplit/>
        </w:trPr>
        <w:tc>
          <w:tcPr>
            <w:tcW w:w="9639" w:type="dxa"/>
          </w:tcPr>
          <w:p w14:paraId="31B0EB82" w14:textId="77777777" w:rsidR="002B1632" w:rsidRPr="00147C45" w:rsidRDefault="002B1632" w:rsidP="002D60CB">
            <w:pPr>
              <w:pStyle w:val="TAL"/>
              <w:keepNext w:val="0"/>
              <w:keepLines w:val="0"/>
              <w:widowControl w:val="0"/>
              <w:rPr>
                <w:b/>
                <w:bCs/>
                <w:i/>
                <w:iCs/>
                <w:noProof/>
              </w:rPr>
            </w:pPr>
            <w:r w:rsidRPr="00147C45">
              <w:rPr>
                <w:b/>
                <w:bCs/>
                <w:i/>
                <w:iCs/>
                <w:noProof/>
              </w:rPr>
              <w:t>codePhaseSearchWindow</w:t>
            </w:r>
          </w:p>
          <w:p w14:paraId="6B4796EB" w14:textId="77777777" w:rsidR="002B1632" w:rsidRPr="00147C45" w:rsidRDefault="002B1632" w:rsidP="002D60CB">
            <w:pPr>
              <w:pStyle w:val="TAL"/>
              <w:keepNext w:val="0"/>
              <w:keepLines w:val="0"/>
              <w:widowControl w:val="0"/>
              <w:rPr>
                <w:noProof/>
              </w:rPr>
            </w:pPr>
            <w:r w:rsidRPr="00147C45">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147C45">
              <w:rPr>
                <w:rFonts w:ascii="Symbol" w:hAnsi="Symbol"/>
                <w:noProof/>
              </w:rPr>
              <w:t></w:t>
            </w:r>
            <w:r w:rsidRPr="00147C45">
              <w:rPr>
                <w:noProof/>
              </w:rPr>
              <w:t>Code Phase Search Window] to [Code Phase</w:t>
            </w:r>
            <w:r w:rsidRPr="00147C45">
              <w:rPr>
                <w:rFonts w:ascii="Symbol" w:hAnsi="Symbol"/>
                <w:noProof/>
              </w:rPr>
              <w:t></w:t>
            </w:r>
            <w:r w:rsidRPr="00147C45">
              <w:rPr>
                <w:noProof/>
              </w:rPr>
              <w:t>Code Phase Search Window] given in units of milli</w:t>
            </w:r>
            <w:r w:rsidRPr="00147C45">
              <w:rPr>
                <w:noProof/>
              </w:rPr>
              <w:noBreakHyphen/>
              <w:t>seconds.</w:t>
            </w:r>
          </w:p>
          <w:p w14:paraId="34759428" w14:textId="77777777" w:rsidR="002B1632" w:rsidRPr="00147C45" w:rsidRDefault="002B1632" w:rsidP="002D60CB">
            <w:pPr>
              <w:pStyle w:val="TAL"/>
              <w:keepNext w:val="0"/>
              <w:keepLines w:val="0"/>
              <w:widowControl w:val="0"/>
              <w:rPr>
                <w:b/>
                <w:bCs/>
                <w:i/>
                <w:iCs/>
                <w:noProof/>
              </w:rPr>
            </w:pPr>
            <w:r w:rsidRPr="00147C45">
              <w:rPr>
                <w:noProof/>
              </w:rPr>
              <w:t xml:space="preserve">Range 0-31, mapping according to the table </w:t>
            </w:r>
            <w:r w:rsidRPr="00147C45">
              <w:rPr>
                <w:i/>
                <w:iCs/>
                <w:noProof/>
              </w:rPr>
              <w:t>codePhaseSearchWindow</w:t>
            </w:r>
            <w:r w:rsidRPr="00147C45">
              <w:rPr>
                <w:noProof/>
              </w:rPr>
              <w:t xml:space="preserve"> Value to Code Phase Search Window [ms] relation shown below.</w:t>
            </w:r>
          </w:p>
        </w:tc>
      </w:tr>
      <w:tr w:rsidR="008C7330" w:rsidRPr="00147C45" w14:paraId="4277B19F" w14:textId="77777777">
        <w:trPr>
          <w:cantSplit/>
        </w:trPr>
        <w:tc>
          <w:tcPr>
            <w:tcW w:w="9639" w:type="dxa"/>
          </w:tcPr>
          <w:p w14:paraId="265108EE" w14:textId="77777777" w:rsidR="002B1632" w:rsidRPr="00147C45" w:rsidRDefault="002B1632" w:rsidP="002D60CB">
            <w:pPr>
              <w:pStyle w:val="TAL"/>
              <w:keepNext w:val="0"/>
              <w:keepLines w:val="0"/>
              <w:widowControl w:val="0"/>
              <w:rPr>
                <w:b/>
                <w:bCs/>
                <w:i/>
                <w:iCs/>
                <w:noProof/>
              </w:rPr>
            </w:pPr>
            <w:r w:rsidRPr="00147C45">
              <w:rPr>
                <w:b/>
                <w:bCs/>
                <w:i/>
                <w:iCs/>
                <w:noProof/>
              </w:rPr>
              <w:t>azimuth</w:t>
            </w:r>
          </w:p>
          <w:p w14:paraId="0DD04EEE" w14:textId="77777777" w:rsidR="002B1632" w:rsidRPr="00147C45" w:rsidRDefault="002B1632" w:rsidP="002D60CB">
            <w:pPr>
              <w:pStyle w:val="TAL"/>
              <w:keepNext w:val="0"/>
              <w:keepLines w:val="0"/>
              <w:widowControl w:val="0"/>
            </w:pPr>
            <w:r w:rsidRPr="00147C45">
              <w:t>This field specifies the azimuth angle. An angle of x degrees means the satellite azimuth a is in the range</w:t>
            </w:r>
          </w:p>
          <w:p w14:paraId="0B70CA58" w14:textId="77777777" w:rsidR="002B1632" w:rsidRPr="00147C45" w:rsidRDefault="002B1632" w:rsidP="002D60CB">
            <w:pPr>
              <w:pStyle w:val="TAL"/>
              <w:keepNext w:val="0"/>
              <w:keepLines w:val="0"/>
              <w:widowControl w:val="0"/>
            </w:pPr>
            <w:r w:rsidRPr="00147C45">
              <w:t xml:space="preserve">(x </w:t>
            </w:r>
            <w:r w:rsidRPr="00147C45">
              <w:sym w:font="Symbol" w:char="F0A3"/>
            </w:r>
            <w:r w:rsidRPr="00147C45">
              <w:t xml:space="preserve"> a &lt; x+0.703125) degrees.</w:t>
            </w:r>
          </w:p>
          <w:p w14:paraId="010F4932" w14:textId="77777777" w:rsidR="002B1632" w:rsidRPr="00147C45" w:rsidRDefault="002B1632" w:rsidP="002D60CB">
            <w:pPr>
              <w:pStyle w:val="TAL"/>
              <w:keepNext w:val="0"/>
              <w:keepLines w:val="0"/>
              <w:widowControl w:val="0"/>
              <w:rPr>
                <w:b/>
                <w:bCs/>
                <w:i/>
                <w:iCs/>
                <w:noProof/>
              </w:rPr>
            </w:pPr>
            <w:r w:rsidRPr="00147C45">
              <w:t>Scale factor 0.703125 degrees.</w:t>
            </w:r>
          </w:p>
        </w:tc>
      </w:tr>
      <w:tr w:rsidR="008C7330" w:rsidRPr="00147C45" w14:paraId="1DA0E720" w14:textId="77777777">
        <w:trPr>
          <w:cantSplit/>
        </w:trPr>
        <w:tc>
          <w:tcPr>
            <w:tcW w:w="9639" w:type="dxa"/>
          </w:tcPr>
          <w:p w14:paraId="04E5EBEB" w14:textId="77777777" w:rsidR="002B1632" w:rsidRPr="00147C45" w:rsidRDefault="002B1632" w:rsidP="002D60CB">
            <w:pPr>
              <w:pStyle w:val="TAL"/>
              <w:keepNext w:val="0"/>
              <w:keepLines w:val="0"/>
              <w:widowControl w:val="0"/>
              <w:rPr>
                <w:b/>
                <w:bCs/>
                <w:i/>
                <w:iCs/>
                <w:noProof/>
              </w:rPr>
            </w:pPr>
            <w:r w:rsidRPr="00147C45">
              <w:rPr>
                <w:b/>
                <w:bCs/>
                <w:i/>
                <w:iCs/>
                <w:noProof/>
              </w:rPr>
              <w:t>elevation</w:t>
            </w:r>
          </w:p>
          <w:p w14:paraId="03985C6F" w14:textId="77777777" w:rsidR="002B1632" w:rsidRPr="00147C45" w:rsidRDefault="002B1632" w:rsidP="002D60CB">
            <w:pPr>
              <w:pStyle w:val="TAL"/>
              <w:keepNext w:val="0"/>
              <w:keepLines w:val="0"/>
              <w:widowControl w:val="0"/>
            </w:pPr>
            <w:r w:rsidRPr="00147C45">
              <w:t>This field specifies the elevation angle. An angle of y degrees means the satellite elevation e is in the range</w:t>
            </w:r>
          </w:p>
          <w:p w14:paraId="071EBB6F" w14:textId="77777777" w:rsidR="002B1632" w:rsidRPr="00147C45" w:rsidRDefault="002B1632" w:rsidP="002D60CB">
            <w:pPr>
              <w:pStyle w:val="TAL"/>
              <w:keepNext w:val="0"/>
              <w:keepLines w:val="0"/>
              <w:widowControl w:val="0"/>
            </w:pPr>
            <w:r w:rsidRPr="00147C45">
              <w:t xml:space="preserve">(y </w:t>
            </w:r>
            <w:r w:rsidRPr="00147C45">
              <w:sym w:font="Symbol" w:char="F0A3"/>
            </w:r>
            <w:r w:rsidRPr="00147C45">
              <w:t xml:space="preserve"> e &lt; y+0.703125) degrees.</w:t>
            </w:r>
          </w:p>
          <w:p w14:paraId="41095223" w14:textId="77777777" w:rsidR="002B1632" w:rsidRPr="00147C45" w:rsidRDefault="002B1632" w:rsidP="002D60CB">
            <w:pPr>
              <w:pStyle w:val="TAL"/>
              <w:keepNext w:val="0"/>
              <w:keepLines w:val="0"/>
              <w:widowControl w:val="0"/>
              <w:rPr>
                <w:b/>
                <w:bCs/>
                <w:i/>
                <w:iCs/>
                <w:noProof/>
              </w:rPr>
            </w:pPr>
            <w:r w:rsidRPr="00147C45">
              <w:t>Scale factor 0.703125 degrees.</w:t>
            </w:r>
          </w:p>
        </w:tc>
      </w:tr>
      <w:tr w:rsidR="008C7330" w:rsidRPr="00147C45" w14:paraId="4789B4BE" w14:textId="77777777" w:rsidTr="00E43FDC">
        <w:trPr>
          <w:cantSplit/>
        </w:trPr>
        <w:tc>
          <w:tcPr>
            <w:tcW w:w="9639" w:type="dxa"/>
          </w:tcPr>
          <w:p w14:paraId="40CF8B5F" w14:textId="77777777" w:rsidR="00E43FDC" w:rsidRPr="00147C45" w:rsidRDefault="00E43FDC" w:rsidP="002D60CB">
            <w:pPr>
              <w:pStyle w:val="TAL"/>
              <w:keepNext w:val="0"/>
              <w:keepLines w:val="0"/>
              <w:widowControl w:val="0"/>
              <w:rPr>
                <w:b/>
                <w:i/>
              </w:rPr>
            </w:pPr>
            <w:r w:rsidRPr="00147C45">
              <w:rPr>
                <w:b/>
                <w:i/>
              </w:rPr>
              <w:t>codePhase1023</w:t>
            </w:r>
          </w:p>
          <w:p w14:paraId="75227FB2" w14:textId="77777777" w:rsidR="00E43FDC" w:rsidRPr="00147C45" w:rsidRDefault="00E43FDC" w:rsidP="002D60CB">
            <w:pPr>
              <w:pStyle w:val="TAL"/>
              <w:keepNext w:val="0"/>
              <w:keepLines w:val="0"/>
              <w:widowControl w:val="0"/>
            </w:pPr>
            <w:r w:rsidRPr="00147C45">
              <w:rPr>
                <w:bCs/>
                <w:iCs/>
                <w:noProof/>
              </w:rPr>
              <w:t xml:space="preserve">This field if set to TRUE indicates that the code phase has the value 1023 </w:t>
            </w:r>
            <w:r w:rsidRPr="00147C45">
              <w:rPr>
                <w:rFonts w:cs="Arial"/>
                <w:bCs/>
                <w:iCs/>
                <w:noProof/>
              </w:rPr>
              <w:t>×</w:t>
            </w:r>
            <w:r w:rsidRPr="00147C45">
              <w:rPr>
                <w:bCs/>
                <w:iCs/>
                <w:noProof/>
              </w:rPr>
              <w:t xml:space="preserve"> 2</w:t>
            </w:r>
            <w:r w:rsidRPr="00147C45">
              <w:rPr>
                <w:bCs/>
                <w:iCs/>
                <w:noProof/>
                <w:vertAlign w:val="superscript"/>
              </w:rPr>
              <w:t>-10</w:t>
            </w:r>
            <w:r w:rsidRPr="00147C45">
              <w:rPr>
                <w:bCs/>
                <w:iCs/>
                <w:noProof/>
              </w:rPr>
              <w:t xml:space="preserve"> = </w:t>
            </w:r>
            <w:r w:rsidRPr="00147C45">
              <w:t>(1-2</w:t>
            </w:r>
            <w:r w:rsidRPr="00147C45">
              <w:rPr>
                <w:vertAlign w:val="superscript"/>
              </w:rPr>
              <w:t>-10</w:t>
            </w:r>
            <w:r w:rsidRPr="00147C45">
              <w:t xml:space="preserve">) ms. This field may only be set to TRUE if the value provided in the </w:t>
            </w:r>
            <w:r w:rsidRPr="00147C45">
              <w:rPr>
                <w:i/>
              </w:rPr>
              <w:t>codePhase</w:t>
            </w:r>
            <w:r w:rsidRPr="00147C45">
              <w:t xml:space="preserve"> IE is 1022. If this field is set to FALSE, the code phase is the value provided in the </w:t>
            </w:r>
            <w:r w:rsidRPr="00147C45">
              <w:rPr>
                <w:i/>
              </w:rPr>
              <w:t>codePhase</w:t>
            </w:r>
            <w:r w:rsidRPr="00147C45">
              <w:t xml:space="preserve"> IE in the range from 0 to (1 - 2</w:t>
            </w:r>
            <w:r w:rsidRPr="00147C45">
              <w:rPr>
                <w:rFonts w:cs="Arial"/>
              </w:rPr>
              <w:t>×</w:t>
            </w:r>
            <w:r w:rsidRPr="00147C45">
              <w:t>2</w:t>
            </w:r>
            <w:r w:rsidRPr="00147C45">
              <w:rPr>
                <w:vertAlign w:val="superscript"/>
              </w:rPr>
              <w:t>-10</w:t>
            </w:r>
            <w:r w:rsidRPr="00147C45">
              <w:t xml:space="preserve">) ms. If this field is not present and the </w:t>
            </w:r>
            <w:r w:rsidRPr="00147C45">
              <w:rPr>
                <w:i/>
              </w:rPr>
              <w:t>codePhase</w:t>
            </w:r>
            <w:r w:rsidRPr="00147C45">
              <w:t xml:space="preserve"> IE has the value 1022, the </w:t>
            </w:r>
            <w:r w:rsidR="0016411A" w:rsidRPr="00147C45">
              <w:t>target device</w:t>
            </w:r>
            <w:r w:rsidRPr="00147C45">
              <w:t xml:space="preserve"> may assume that the code phase is between (1 - 2</w:t>
            </w:r>
            <w:r w:rsidRPr="00147C45">
              <w:rPr>
                <w:rFonts w:cs="Arial"/>
              </w:rPr>
              <w:t>×</w:t>
            </w:r>
            <w:r w:rsidRPr="00147C45">
              <w:t>2</w:t>
            </w:r>
            <w:r w:rsidRPr="00147C45">
              <w:rPr>
                <w:vertAlign w:val="superscript"/>
              </w:rPr>
              <w:t>-10</w:t>
            </w:r>
            <w:r w:rsidRPr="00147C45">
              <w:t>) and (1 - 2</w:t>
            </w:r>
            <w:r w:rsidRPr="00147C45">
              <w:rPr>
                <w:vertAlign w:val="superscript"/>
              </w:rPr>
              <w:t>-10</w:t>
            </w:r>
            <w:r w:rsidRPr="00147C45">
              <w:t xml:space="preserve">) ms. </w:t>
            </w:r>
          </w:p>
        </w:tc>
      </w:tr>
      <w:tr w:rsidR="005B0BD5" w:rsidRPr="00147C45" w14:paraId="1982A8C5" w14:textId="77777777" w:rsidTr="00F35B8B">
        <w:trPr>
          <w:cantSplit/>
        </w:trPr>
        <w:tc>
          <w:tcPr>
            <w:tcW w:w="9639" w:type="dxa"/>
          </w:tcPr>
          <w:p w14:paraId="08E7B837" w14:textId="77777777" w:rsidR="005B0BD5" w:rsidRPr="00147C45" w:rsidRDefault="005B0BD5" w:rsidP="002D60CB">
            <w:pPr>
              <w:widowControl w:val="0"/>
              <w:spacing w:after="0"/>
              <w:rPr>
                <w:rFonts w:ascii="Arial" w:hAnsi="Arial"/>
                <w:b/>
                <w:i/>
                <w:sz w:val="18"/>
              </w:rPr>
            </w:pPr>
            <w:r w:rsidRPr="00147C45">
              <w:rPr>
                <w:rFonts w:ascii="Arial" w:hAnsi="Arial"/>
                <w:b/>
                <w:i/>
                <w:sz w:val="18"/>
              </w:rPr>
              <w:t>dopplerUncertaintyExt</w:t>
            </w:r>
          </w:p>
          <w:p w14:paraId="3C92CBA1" w14:textId="77777777" w:rsidR="005B0BD5" w:rsidRPr="00147C45" w:rsidRDefault="005B0BD5" w:rsidP="002D60CB">
            <w:pPr>
              <w:widowControl w:val="0"/>
              <w:spacing w:after="0"/>
              <w:rPr>
                <w:rFonts w:ascii="Arial" w:hAnsi="Arial"/>
                <w:sz w:val="18"/>
              </w:rPr>
            </w:pPr>
            <w:r w:rsidRPr="00147C45">
              <w:rPr>
                <w:rFonts w:ascii="Arial" w:hAnsi="Arial"/>
                <w:sz w:val="18"/>
              </w:rPr>
              <w:t xml:space="preserve">If this field is present, the target device </w:t>
            </w:r>
            <w:r w:rsidRPr="00147C45">
              <w:rPr>
                <w:rFonts w:ascii="Arial" w:eastAsia="MS Mincho" w:hAnsi="Arial"/>
                <w:sz w:val="18"/>
                <w:lang w:eastAsia="ja-JP"/>
              </w:rPr>
              <w:t xml:space="preserve">that supports this field </w:t>
            </w:r>
            <w:r w:rsidRPr="00147C45">
              <w:rPr>
                <w:rFonts w:ascii="Arial" w:hAnsi="Arial"/>
                <w:sz w:val="18"/>
              </w:rPr>
              <w:t xml:space="preserve">shall ignore the </w:t>
            </w:r>
            <w:r w:rsidRPr="00147C45">
              <w:rPr>
                <w:rFonts w:ascii="Arial" w:hAnsi="Arial"/>
                <w:i/>
                <w:sz w:val="18"/>
              </w:rPr>
              <w:t xml:space="preserve">dopplerUncertainty </w:t>
            </w:r>
            <w:r w:rsidRPr="00147C45">
              <w:rPr>
                <w:rFonts w:ascii="Arial" w:hAnsi="Arial"/>
                <w:sz w:val="18"/>
              </w:rPr>
              <w:t>field. The location server should include this field only if supported by the target device.</w:t>
            </w:r>
          </w:p>
          <w:p w14:paraId="669ABB6C" w14:textId="77777777" w:rsidR="005B0BD5" w:rsidRPr="00147C45" w:rsidRDefault="005B0BD5" w:rsidP="002D60CB">
            <w:pPr>
              <w:widowControl w:val="0"/>
              <w:spacing w:after="0"/>
              <w:rPr>
                <w:rFonts w:ascii="Arial" w:hAnsi="Arial"/>
                <w:sz w:val="18"/>
              </w:rPr>
            </w:pPr>
            <w:r w:rsidRPr="00147C45">
              <w:rPr>
                <w:rFonts w:ascii="Arial" w:hAnsi="Arial"/>
                <w:sz w:val="18"/>
              </w:rPr>
              <w:t>This field specifies the Doppler uncertainty value. It is defined such that the Doppler experienced by a stationary target device is in the range [Doppler</w:t>
            </w:r>
            <w:r w:rsidRPr="00147C45">
              <w:rPr>
                <w:rFonts w:ascii="Symbol" w:hAnsi="Symbol"/>
                <w:sz w:val="18"/>
              </w:rPr>
              <w:t></w:t>
            </w:r>
            <w:r w:rsidRPr="00147C45">
              <w:rPr>
                <w:rFonts w:ascii="Arial" w:hAnsi="Arial"/>
                <w:sz w:val="18"/>
              </w:rPr>
              <w:t>Doppler Uncertainty] to [Doppler</w:t>
            </w:r>
            <w:r w:rsidRPr="00147C45">
              <w:rPr>
                <w:rFonts w:ascii="Symbol" w:hAnsi="Symbol"/>
                <w:sz w:val="18"/>
              </w:rPr>
              <w:t></w:t>
            </w:r>
            <w:r w:rsidRPr="00147C45">
              <w:rPr>
                <w:rFonts w:ascii="Arial" w:hAnsi="Arial"/>
                <w:sz w:val="18"/>
              </w:rPr>
              <w:t xml:space="preserve">Doppler Uncertainty]. Doppler Uncertainty is given in unit of m/s by multiplying the Doppler Uncertainty value in Hz by the </w:t>
            </w:r>
            <w:r w:rsidRPr="00147C45">
              <w:rPr>
                <w:rFonts w:ascii="Arial" w:hAnsi="Arial"/>
                <w:iCs/>
                <w:sz w:val="18"/>
              </w:rPr>
              <w:t>nominal</w:t>
            </w:r>
            <w:r w:rsidRPr="00147C45">
              <w:rPr>
                <w:rFonts w:ascii="Arial" w:hAnsi="Arial"/>
                <w:sz w:val="18"/>
              </w:rPr>
              <w:t xml:space="preserve"> wavelength of the assisted signal.</w:t>
            </w:r>
          </w:p>
          <w:p w14:paraId="59151991" w14:textId="77777777" w:rsidR="005B0BD5" w:rsidRPr="00147C45" w:rsidRDefault="005B0BD5" w:rsidP="002D60CB">
            <w:pPr>
              <w:widowControl w:val="0"/>
              <w:spacing w:after="0"/>
              <w:rPr>
                <w:rFonts w:ascii="Arial" w:hAnsi="Arial"/>
                <w:sz w:val="18"/>
              </w:rPr>
            </w:pPr>
            <w:r w:rsidRPr="00147C45">
              <w:rPr>
                <w:rFonts w:ascii="Arial" w:hAnsi="Arial"/>
                <w:sz w:val="18"/>
              </w:rPr>
              <w:t>Enumerated values define 60 m/s, 80 m/s, 100 m/s, 120 m</w:t>
            </w:r>
            <w:r w:rsidR="00964284" w:rsidRPr="00147C45">
              <w:rPr>
                <w:rFonts w:ascii="Arial" w:hAnsi="Arial"/>
                <w:sz w:val="18"/>
              </w:rPr>
              <w:t>/</w:t>
            </w:r>
            <w:r w:rsidRPr="00147C45">
              <w:rPr>
                <w:rFonts w:ascii="Arial" w:hAnsi="Arial"/>
                <w:sz w:val="18"/>
              </w:rPr>
              <w:t xml:space="preserve">s, and </w:t>
            </w:r>
            <w:r w:rsidRPr="00147C45">
              <w:t>"</w:t>
            </w:r>
            <w:r w:rsidRPr="00147C45">
              <w:rPr>
                <w:rFonts w:ascii="Arial" w:hAnsi="Arial"/>
                <w:sz w:val="18"/>
              </w:rPr>
              <w:t>No Information</w:t>
            </w:r>
            <w:r w:rsidRPr="00147C45">
              <w:t>"</w:t>
            </w:r>
            <w:r w:rsidRPr="00147C45">
              <w:rPr>
                <w:rFonts w:ascii="Arial" w:hAnsi="Arial"/>
                <w:sz w:val="18"/>
              </w:rPr>
              <w:t xml:space="preserve">. </w:t>
            </w:r>
          </w:p>
        </w:tc>
      </w:tr>
    </w:tbl>
    <w:p w14:paraId="44913FEB" w14:textId="77777777" w:rsidR="002B1632" w:rsidRPr="00147C45" w:rsidRDefault="002B1632" w:rsidP="002D60CB">
      <w:pPr>
        <w:rPr>
          <w:b/>
        </w:rPr>
      </w:pPr>
    </w:p>
    <w:p w14:paraId="134DF69C" w14:textId="77777777" w:rsidR="002B1632" w:rsidRPr="00147C45" w:rsidRDefault="002B1632" w:rsidP="002D60CB">
      <w:pPr>
        <w:pStyle w:val="TH"/>
      </w:pPr>
      <w:r w:rsidRPr="00147C45">
        <w:rPr>
          <w:i/>
          <w:iCs/>
        </w:rPr>
        <w:t>codePhaseSearchWindow</w:t>
      </w:r>
      <w:r w:rsidRPr="00147C45">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8C7330" w:rsidRPr="00147C45" w14:paraId="46155497" w14:textId="77777777">
        <w:trPr>
          <w:jc w:val="center"/>
        </w:trPr>
        <w:tc>
          <w:tcPr>
            <w:tcW w:w="2568" w:type="dxa"/>
          </w:tcPr>
          <w:p w14:paraId="30FA8927" w14:textId="77777777" w:rsidR="002B1632" w:rsidRPr="00147C45" w:rsidRDefault="002B1632" w:rsidP="002D60CB">
            <w:pPr>
              <w:pStyle w:val="TAH"/>
              <w:keepNext w:val="0"/>
              <w:keepLines w:val="0"/>
              <w:widowControl w:val="0"/>
              <w:rPr>
                <w:i/>
                <w:noProof/>
              </w:rPr>
            </w:pPr>
            <w:r w:rsidRPr="00147C45">
              <w:rPr>
                <w:i/>
                <w:noProof/>
              </w:rPr>
              <w:t>codePhaseSearchWindow</w:t>
            </w:r>
          </w:p>
          <w:p w14:paraId="166C65C7" w14:textId="77777777" w:rsidR="002B1632" w:rsidRPr="00147C45" w:rsidRDefault="002B1632" w:rsidP="002D60CB">
            <w:pPr>
              <w:pStyle w:val="TAH"/>
              <w:keepNext w:val="0"/>
              <w:keepLines w:val="0"/>
              <w:widowControl w:val="0"/>
              <w:rPr>
                <w:noProof/>
              </w:rPr>
            </w:pPr>
            <w:r w:rsidRPr="00147C45">
              <w:rPr>
                <w:noProof/>
              </w:rPr>
              <w:t>Value</w:t>
            </w:r>
          </w:p>
        </w:tc>
        <w:tc>
          <w:tcPr>
            <w:tcW w:w="3544" w:type="dxa"/>
          </w:tcPr>
          <w:p w14:paraId="57893724" w14:textId="77777777" w:rsidR="002B1632" w:rsidRPr="00147C45" w:rsidRDefault="002B1632" w:rsidP="002D60CB">
            <w:pPr>
              <w:pStyle w:val="TAH"/>
              <w:keepNext w:val="0"/>
              <w:keepLines w:val="0"/>
              <w:widowControl w:val="0"/>
              <w:rPr>
                <w:noProof/>
              </w:rPr>
            </w:pPr>
            <w:r w:rsidRPr="00147C45">
              <w:rPr>
                <w:noProof/>
              </w:rPr>
              <w:t>Code Phase Search Window [ms]</w:t>
            </w:r>
          </w:p>
        </w:tc>
      </w:tr>
      <w:tr w:rsidR="008C7330" w:rsidRPr="00147C45" w14:paraId="20A77D61" w14:textId="77777777">
        <w:trPr>
          <w:jc w:val="center"/>
        </w:trPr>
        <w:tc>
          <w:tcPr>
            <w:tcW w:w="2568" w:type="dxa"/>
          </w:tcPr>
          <w:p w14:paraId="3B5B1001" w14:textId="77777777" w:rsidR="002B1632" w:rsidRPr="00147C45" w:rsidRDefault="002B1632" w:rsidP="002D60CB">
            <w:pPr>
              <w:pStyle w:val="TAL"/>
              <w:keepNext w:val="0"/>
              <w:keepLines w:val="0"/>
              <w:widowControl w:val="0"/>
              <w:rPr>
                <w:noProof/>
              </w:rPr>
            </w:pPr>
            <w:r w:rsidRPr="00147C45">
              <w:rPr>
                <w:noProof/>
              </w:rPr>
              <w:t>'00000'</w:t>
            </w:r>
          </w:p>
        </w:tc>
        <w:tc>
          <w:tcPr>
            <w:tcW w:w="3544" w:type="dxa"/>
          </w:tcPr>
          <w:p w14:paraId="2F81C677" w14:textId="77777777" w:rsidR="002B1632" w:rsidRPr="00147C45" w:rsidRDefault="002B1632" w:rsidP="002D60CB">
            <w:pPr>
              <w:pStyle w:val="TAL"/>
              <w:keepNext w:val="0"/>
              <w:keepLines w:val="0"/>
              <w:widowControl w:val="0"/>
              <w:rPr>
                <w:noProof/>
              </w:rPr>
            </w:pPr>
            <w:r w:rsidRPr="00147C45">
              <w:rPr>
                <w:noProof/>
              </w:rPr>
              <w:t>No information</w:t>
            </w:r>
          </w:p>
        </w:tc>
      </w:tr>
      <w:tr w:rsidR="008C7330" w:rsidRPr="00147C45" w14:paraId="46E6D72E" w14:textId="77777777">
        <w:trPr>
          <w:jc w:val="center"/>
        </w:trPr>
        <w:tc>
          <w:tcPr>
            <w:tcW w:w="2568" w:type="dxa"/>
          </w:tcPr>
          <w:p w14:paraId="5481A3EA" w14:textId="77777777" w:rsidR="002B1632" w:rsidRPr="00147C45" w:rsidRDefault="002B1632" w:rsidP="002D60CB">
            <w:pPr>
              <w:pStyle w:val="TAL"/>
              <w:keepNext w:val="0"/>
              <w:keepLines w:val="0"/>
              <w:widowControl w:val="0"/>
              <w:rPr>
                <w:noProof/>
              </w:rPr>
            </w:pPr>
            <w:r w:rsidRPr="00147C45">
              <w:rPr>
                <w:noProof/>
              </w:rPr>
              <w:t>'00001'</w:t>
            </w:r>
          </w:p>
        </w:tc>
        <w:tc>
          <w:tcPr>
            <w:tcW w:w="3544" w:type="dxa"/>
            <w:vAlign w:val="bottom"/>
          </w:tcPr>
          <w:p w14:paraId="0C7A3242" w14:textId="77777777" w:rsidR="002B1632" w:rsidRPr="00147C45" w:rsidRDefault="002B1632" w:rsidP="002D60CB">
            <w:pPr>
              <w:pStyle w:val="TAL"/>
              <w:keepNext w:val="0"/>
              <w:keepLines w:val="0"/>
              <w:widowControl w:val="0"/>
              <w:rPr>
                <w:noProof/>
              </w:rPr>
            </w:pPr>
            <w:r w:rsidRPr="00147C45">
              <w:rPr>
                <w:noProof/>
              </w:rPr>
              <w:t>0,002</w:t>
            </w:r>
          </w:p>
        </w:tc>
      </w:tr>
      <w:tr w:rsidR="008C7330" w:rsidRPr="00147C45" w14:paraId="1EE07DAC" w14:textId="77777777">
        <w:trPr>
          <w:jc w:val="center"/>
        </w:trPr>
        <w:tc>
          <w:tcPr>
            <w:tcW w:w="2568" w:type="dxa"/>
          </w:tcPr>
          <w:p w14:paraId="20D9EB4F" w14:textId="77777777" w:rsidR="002B1632" w:rsidRPr="00147C45" w:rsidRDefault="002B1632" w:rsidP="002D60CB">
            <w:pPr>
              <w:pStyle w:val="TAL"/>
              <w:keepNext w:val="0"/>
              <w:keepLines w:val="0"/>
              <w:widowControl w:val="0"/>
              <w:rPr>
                <w:noProof/>
              </w:rPr>
            </w:pPr>
            <w:r w:rsidRPr="00147C45">
              <w:rPr>
                <w:noProof/>
              </w:rPr>
              <w:t>'00010'</w:t>
            </w:r>
          </w:p>
        </w:tc>
        <w:tc>
          <w:tcPr>
            <w:tcW w:w="3544" w:type="dxa"/>
            <w:vAlign w:val="bottom"/>
          </w:tcPr>
          <w:p w14:paraId="6325093E" w14:textId="77777777" w:rsidR="002B1632" w:rsidRPr="00147C45" w:rsidRDefault="002B1632" w:rsidP="002D60CB">
            <w:pPr>
              <w:pStyle w:val="TAL"/>
              <w:keepNext w:val="0"/>
              <w:keepLines w:val="0"/>
              <w:widowControl w:val="0"/>
              <w:rPr>
                <w:noProof/>
              </w:rPr>
            </w:pPr>
            <w:r w:rsidRPr="00147C45">
              <w:rPr>
                <w:noProof/>
              </w:rPr>
              <w:t>0,004</w:t>
            </w:r>
          </w:p>
        </w:tc>
      </w:tr>
      <w:tr w:rsidR="008C7330" w:rsidRPr="00147C45" w14:paraId="744FD95D" w14:textId="77777777">
        <w:trPr>
          <w:jc w:val="center"/>
        </w:trPr>
        <w:tc>
          <w:tcPr>
            <w:tcW w:w="2568" w:type="dxa"/>
          </w:tcPr>
          <w:p w14:paraId="2541E369" w14:textId="77777777" w:rsidR="002B1632" w:rsidRPr="00147C45" w:rsidRDefault="002B1632" w:rsidP="002D60CB">
            <w:pPr>
              <w:pStyle w:val="TAL"/>
              <w:keepNext w:val="0"/>
              <w:keepLines w:val="0"/>
              <w:widowControl w:val="0"/>
              <w:rPr>
                <w:noProof/>
              </w:rPr>
            </w:pPr>
            <w:r w:rsidRPr="00147C45">
              <w:rPr>
                <w:noProof/>
              </w:rPr>
              <w:t>'00011'</w:t>
            </w:r>
          </w:p>
        </w:tc>
        <w:tc>
          <w:tcPr>
            <w:tcW w:w="3544" w:type="dxa"/>
            <w:vAlign w:val="bottom"/>
          </w:tcPr>
          <w:p w14:paraId="6BBE0843" w14:textId="77777777" w:rsidR="002B1632" w:rsidRPr="00147C45" w:rsidRDefault="002B1632" w:rsidP="002D60CB">
            <w:pPr>
              <w:pStyle w:val="TAL"/>
              <w:keepNext w:val="0"/>
              <w:keepLines w:val="0"/>
              <w:widowControl w:val="0"/>
              <w:rPr>
                <w:noProof/>
              </w:rPr>
            </w:pPr>
            <w:r w:rsidRPr="00147C45">
              <w:rPr>
                <w:noProof/>
              </w:rPr>
              <w:t>0,008</w:t>
            </w:r>
          </w:p>
        </w:tc>
      </w:tr>
      <w:tr w:rsidR="008C7330" w:rsidRPr="00147C45" w14:paraId="17EA95F3" w14:textId="77777777">
        <w:trPr>
          <w:jc w:val="center"/>
        </w:trPr>
        <w:tc>
          <w:tcPr>
            <w:tcW w:w="2568" w:type="dxa"/>
          </w:tcPr>
          <w:p w14:paraId="3652BBB3" w14:textId="77777777" w:rsidR="002B1632" w:rsidRPr="00147C45" w:rsidRDefault="002B1632" w:rsidP="002D60CB">
            <w:pPr>
              <w:pStyle w:val="TAL"/>
              <w:keepNext w:val="0"/>
              <w:keepLines w:val="0"/>
              <w:widowControl w:val="0"/>
              <w:rPr>
                <w:noProof/>
              </w:rPr>
            </w:pPr>
            <w:r w:rsidRPr="00147C45">
              <w:rPr>
                <w:noProof/>
              </w:rPr>
              <w:t>'00100'</w:t>
            </w:r>
          </w:p>
        </w:tc>
        <w:tc>
          <w:tcPr>
            <w:tcW w:w="3544" w:type="dxa"/>
            <w:vAlign w:val="bottom"/>
          </w:tcPr>
          <w:p w14:paraId="1EF77FB2" w14:textId="77777777" w:rsidR="002B1632" w:rsidRPr="00147C45" w:rsidRDefault="002B1632" w:rsidP="002D60CB">
            <w:pPr>
              <w:pStyle w:val="TAL"/>
              <w:keepNext w:val="0"/>
              <w:keepLines w:val="0"/>
              <w:widowControl w:val="0"/>
              <w:rPr>
                <w:noProof/>
              </w:rPr>
            </w:pPr>
            <w:r w:rsidRPr="00147C45">
              <w:rPr>
                <w:noProof/>
              </w:rPr>
              <w:t>0,012</w:t>
            </w:r>
          </w:p>
        </w:tc>
      </w:tr>
      <w:tr w:rsidR="008C7330" w:rsidRPr="00147C45" w14:paraId="06B48E34" w14:textId="77777777">
        <w:trPr>
          <w:jc w:val="center"/>
        </w:trPr>
        <w:tc>
          <w:tcPr>
            <w:tcW w:w="2568" w:type="dxa"/>
          </w:tcPr>
          <w:p w14:paraId="1D874D4B" w14:textId="77777777" w:rsidR="002B1632" w:rsidRPr="00147C45" w:rsidRDefault="002B1632" w:rsidP="002D60CB">
            <w:pPr>
              <w:pStyle w:val="TAL"/>
              <w:keepNext w:val="0"/>
              <w:keepLines w:val="0"/>
              <w:widowControl w:val="0"/>
              <w:rPr>
                <w:noProof/>
              </w:rPr>
            </w:pPr>
            <w:r w:rsidRPr="00147C45">
              <w:rPr>
                <w:noProof/>
              </w:rPr>
              <w:t>'00101'</w:t>
            </w:r>
          </w:p>
        </w:tc>
        <w:tc>
          <w:tcPr>
            <w:tcW w:w="3544" w:type="dxa"/>
            <w:vAlign w:val="bottom"/>
          </w:tcPr>
          <w:p w14:paraId="6AACEAB2" w14:textId="77777777" w:rsidR="002B1632" w:rsidRPr="00147C45" w:rsidRDefault="002B1632" w:rsidP="002D60CB">
            <w:pPr>
              <w:pStyle w:val="TAL"/>
              <w:keepNext w:val="0"/>
              <w:keepLines w:val="0"/>
              <w:widowControl w:val="0"/>
              <w:rPr>
                <w:noProof/>
              </w:rPr>
            </w:pPr>
            <w:r w:rsidRPr="00147C45">
              <w:rPr>
                <w:noProof/>
              </w:rPr>
              <w:t>0,016</w:t>
            </w:r>
          </w:p>
        </w:tc>
      </w:tr>
      <w:tr w:rsidR="008C7330" w:rsidRPr="00147C45" w14:paraId="0B537D89" w14:textId="77777777">
        <w:trPr>
          <w:jc w:val="center"/>
        </w:trPr>
        <w:tc>
          <w:tcPr>
            <w:tcW w:w="2568" w:type="dxa"/>
          </w:tcPr>
          <w:p w14:paraId="57C004B5" w14:textId="77777777" w:rsidR="002B1632" w:rsidRPr="00147C45" w:rsidRDefault="002B1632" w:rsidP="002D60CB">
            <w:pPr>
              <w:pStyle w:val="TAL"/>
              <w:keepNext w:val="0"/>
              <w:keepLines w:val="0"/>
              <w:widowControl w:val="0"/>
              <w:rPr>
                <w:noProof/>
              </w:rPr>
            </w:pPr>
            <w:r w:rsidRPr="00147C45">
              <w:rPr>
                <w:noProof/>
              </w:rPr>
              <w:t>'00110'</w:t>
            </w:r>
          </w:p>
        </w:tc>
        <w:tc>
          <w:tcPr>
            <w:tcW w:w="3544" w:type="dxa"/>
            <w:vAlign w:val="bottom"/>
          </w:tcPr>
          <w:p w14:paraId="7C8166D9" w14:textId="77777777" w:rsidR="002B1632" w:rsidRPr="00147C45" w:rsidRDefault="002B1632" w:rsidP="002D60CB">
            <w:pPr>
              <w:pStyle w:val="TAL"/>
              <w:keepNext w:val="0"/>
              <w:keepLines w:val="0"/>
              <w:widowControl w:val="0"/>
              <w:rPr>
                <w:noProof/>
              </w:rPr>
            </w:pPr>
            <w:r w:rsidRPr="00147C45">
              <w:rPr>
                <w:noProof/>
              </w:rPr>
              <w:t>0,024</w:t>
            </w:r>
          </w:p>
        </w:tc>
      </w:tr>
      <w:tr w:rsidR="008C7330" w:rsidRPr="00147C45" w14:paraId="438B3895" w14:textId="77777777">
        <w:trPr>
          <w:jc w:val="center"/>
        </w:trPr>
        <w:tc>
          <w:tcPr>
            <w:tcW w:w="2568" w:type="dxa"/>
          </w:tcPr>
          <w:p w14:paraId="1D03970F" w14:textId="77777777" w:rsidR="002B1632" w:rsidRPr="00147C45" w:rsidRDefault="002B1632" w:rsidP="002D60CB">
            <w:pPr>
              <w:pStyle w:val="TAL"/>
              <w:keepNext w:val="0"/>
              <w:keepLines w:val="0"/>
              <w:widowControl w:val="0"/>
              <w:rPr>
                <w:noProof/>
              </w:rPr>
            </w:pPr>
            <w:r w:rsidRPr="00147C45">
              <w:rPr>
                <w:noProof/>
              </w:rPr>
              <w:t>'00111'</w:t>
            </w:r>
          </w:p>
        </w:tc>
        <w:tc>
          <w:tcPr>
            <w:tcW w:w="3544" w:type="dxa"/>
            <w:vAlign w:val="bottom"/>
          </w:tcPr>
          <w:p w14:paraId="2DC6ED52" w14:textId="77777777" w:rsidR="002B1632" w:rsidRPr="00147C45" w:rsidRDefault="002B1632" w:rsidP="002D60CB">
            <w:pPr>
              <w:pStyle w:val="TAL"/>
              <w:keepNext w:val="0"/>
              <w:keepLines w:val="0"/>
              <w:widowControl w:val="0"/>
              <w:rPr>
                <w:noProof/>
              </w:rPr>
            </w:pPr>
            <w:r w:rsidRPr="00147C45">
              <w:rPr>
                <w:noProof/>
              </w:rPr>
              <w:t>0,032</w:t>
            </w:r>
          </w:p>
        </w:tc>
      </w:tr>
      <w:tr w:rsidR="008C7330" w:rsidRPr="00147C45" w14:paraId="41DD47CC" w14:textId="77777777">
        <w:trPr>
          <w:jc w:val="center"/>
        </w:trPr>
        <w:tc>
          <w:tcPr>
            <w:tcW w:w="2568" w:type="dxa"/>
          </w:tcPr>
          <w:p w14:paraId="4F068525" w14:textId="77777777" w:rsidR="002B1632" w:rsidRPr="00147C45" w:rsidRDefault="002B1632" w:rsidP="002D60CB">
            <w:pPr>
              <w:pStyle w:val="TAL"/>
              <w:keepNext w:val="0"/>
              <w:keepLines w:val="0"/>
              <w:widowControl w:val="0"/>
              <w:rPr>
                <w:noProof/>
              </w:rPr>
            </w:pPr>
            <w:r w:rsidRPr="00147C45">
              <w:rPr>
                <w:noProof/>
              </w:rPr>
              <w:t>'01000'</w:t>
            </w:r>
          </w:p>
        </w:tc>
        <w:tc>
          <w:tcPr>
            <w:tcW w:w="3544" w:type="dxa"/>
            <w:vAlign w:val="bottom"/>
          </w:tcPr>
          <w:p w14:paraId="482EAE30" w14:textId="77777777" w:rsidR="002B1632" w:rsidRPr="00147C45" w:rsidRDefault="002B1632" w:rsidP="002D60CB">
            <w:pPr>
              <w:pStyle w:val="TAL"/>
              <w:keepNext w:val="0"/>
              <w:keepLines w:val="0"/>
              <w:widowControl w:val="0"/>
              <w:rPr>
                <w:noProof/>
              </w:rPr>
            </w:pPr>
            <w:r w:rsidRPr="00147C45">
              <w:rPr>
                <w:noProof/>
              </w:rPr>
              <w:t>0,048</w:t>
            </w:r>
          </w:p>
        </w:tc>
      </w:tr>
      <w:tr w:rsidR="008C7330" w:rsidRPr="00147C45" w14:paraId="3AF33BA1" w14:textId="77777777">
        <w:trPr>
          <w:jc w:val="center"/>
        </w:trPr>
        <w:tc>
          <w:tcPr>
            <w:tcW w:w="2568" w:type="dxa"/>
          </w:tcPr>
          <w:p w14:paraId="61182736" w14:textId="77777777" w:rsidR="002B1632" w:rsidRPr="00147C45" w:rsidRDefault="002B1632" w:rsidP="002D60CB">
            <w:pPr>
              <w:pStyle w:val="TAL"/>
              <w:keepNext w:val="0"/>
              <w:keepLines w:val="0"/>
              <w:widowControl w:val="0"/>
              <w:rPr>
                <w:noProof/>
              </w:rPr>
            </w:pPr>
            <w:r w:rsidRPr="00147C45">
              <w:rPr>
                <w:noProof/>
              </w:rPr>
              <w:t>'01001'</w:t>
            </w:r>
          </w:p>
        </w:tc>
        <w:tc>
          <w:tcPr>
            <w:tcW w:w="3544" w:type="dxa"/>
            <w:vAlign w:val="bottom"/>
          </w:tcPr>
          <w:p w14:paraId="76A5351B" w14:textId="77777777" w:rsidR="002B1632" w:rsidRPr="00147C45" w:rsidRDefault="002B1632" w:rsidP="002D60CB">
            <w:pPr>
              <w:pStyle w:val="TAL"/>
              <w:keepNext w:val="0"/>
              <w:keepLines w:val="0"/>
              <w:widowControl w:val="0"/>
              <w:rPr>
                <w:noProof/>
              </w:rPr>
            </w:pPr>
            <w:r w:rsidRPr="00147C45">
              <w:rPr>
                <w:noProof/>
              </w:rPr>
              <w:t>0,064</w:t>
            </w:r>
          </w:p>
        </w:tc>
      </w:tr>
      <w:tr w:rsidR="008C7330" w:rsidRPr="00147C45" w14:paraId="1FAECF83" w14:textId="77777777">
        <w:trPr>
          <w:jc w:val="center"/>
        </w:trPr>
        <w:tc>
          <w:tcPr>
            <w:tcW w:w="2568" w:type="dxa"/>
          </w:tcPr>
          <w:p w14:paraId="20435BD8" w14:textId="77777777" w:rsidR="002B1632" w:rsidRPr="00147C45" w:rsidRDefault="002B1632" w:rsidP="002D60CB">
            <w:pPr>
              <w:pStyle w:val="TAL"/>
              <w:keepNext w:val="0"/>
              <w:keepLines w:val="0"/>
              <w:widowControl w:val="0"/>
              <w:rPr>
                <w:noProof/>
              </w:rPr>
            </w:pPr>
            <w:r w:rsidRPr="00147C45">
              <w:rPr>
                <w:noProof/>
              </w:rPr>
              <w:t>'01010'</w:t>
            </w:r>
          </w:p>
        </w:tc>
        <w:tc>
          <w:tcPr>
            <w:tcW w:w="3544" w:type="dxa"/>
            <w:vAlign w:val="bottom"/>
          </w:tcPr>
          <w:p w14:paraId="53272477" w14:textId="77777777" w:rsidR="002B1632" w:rsidRPr="00147C45" w:rsidRDefault="002B1632" w:rsidP="002D60CB">
            <w:pPr>
              <w:pStyle w:val="TAL"/>
              <w:keepNext w:val="0"/>
              <w:keepLines w:val="0"/>
              <w:widowControl w:val="0"/>
              <w:rPr>
                <w:noProof/>
              </w:rPr>
            </w:pPr>
            <w:r w:rsidRPr="00147C45">
              <w:rPr>
                <w:noProof/>
              </w:rPr>
              <w:t>0,096</w:t>
            </w:r>
          </w:p>
        </w:tc>
      </w:tr>
      <w:tr w:rsidR="008C7330" w:rsidRPr="00147C45" w14:paraId="404F1C9C" w14:textId="77777777">
        <w:trPr>
          <w:jc w:val="center"/>
        </w:trPr>
        <w:tc>
          <w:tcPr>
            <w:tcW w:w="2568" w:type="dxa"/>
          </w:tcPr>
          <w:p w14:paraId="105B85BF" w14:textId="77777777" w:rsidR="002B1632" w:rsidRPr="00147C45" w:rsidRDefault="002B1632" w:rsidP="002D60CB">
            <w:pPr>
              <w:pStyle w:val="TAL"/>
              <w:keepNext w:val="0"/>
              <w:keepLines w:val="0"/>
              <w:widowControl w:val="0"/>
              <w:rPr>
                <w:noProof/>
              </w:rPr>
            </w:pPr>
            <w:r w:rsidRPr="00147C45">
              <w:rPr>
                <w:noProof/>
              </w:rPr>
              <w:t>'01011'</w:t>
            </w:r>
          </w:p>
        </w:tc>
        <w:tc>
          <w:tcPr>
            <w:tcW w:w="3544" w:type="dxa"/>
            <w:vAlign w:val="bottom"/>
          </w:tcPr>
          <w:p w14:paraId="2226A9DC" w14:textId="77777777" w:rsidR="002B1632" w:rsidRPr="00147C45" w:rsidRDefault="002B1632" w:rsidP="002D60CB">
            <w:pPr>
              <w:pStyle w:val="TAL"/>
              <w:keepNext w:val="0"/>
              <w:keepLines w:val="0"/>
              <w:widowControl w:val="0"/>
              <w:rPr>
                <w:noProof/>
              </w:rPr>
            </w:pPr>
            <w:r w:rsidRPr="00147C45">
              <w:rPr>
                <w:noProof/>
              </w:rPr>
              <w:t>0,128</w:t>
            </w:r>
          </w:p>
        </w:tc>
      </w:tr>
      <w:tr w:rsidR="008C7330" w:rsidRPr="00147C45" w14:paraId="42314EA5" w14:textId="77777777">
        <w:trPr>
          <w:jc w:val="center"/>
        </w:trPr>
        <w:tc>
          <w:tcPr>
            <w:tcW w:w="2568" w:type="dxa"/>
          </w:tcPr>
          <w:p w14:paraId="360975A6" w14:textId="77777777" w:rsidR="002B1632" w:rsidRPr="00147C45" w:rsidRDefault="002B1632" w:rsidP="002D60CB">
            <w:pPr>
              <w:pStyle w:val="TAL"/>
              <w:keepNext w:val="0"/>
              <w:keepLines w:val="0"/>
              <w:widowControl w:val="0"/>
              <w:rPr>
                <w:noProof/>
              </w:rPr>
            </w:pPr>
            <w:r w:rsidRPr="00147C45">
              <w:rPr>
                <w:noProof/>
              </w:rPr>
              <w:t>'01100'</w:t>
            </w:r>
          </w:p>
        </w:tc>
        <w:tc>
          <w:tcPr>
            <w:tcW w:w="3544" w:type="dxa"/>
            <w:vAlign w:val="bottom"/>
          </w:tcPr>
          <w:p w14:paraId="23F32724" w14:textId="77777777" w:rsidR="002B1632" w:rsidRPr="00147C45" w:rsidRDefault="002B1632" w:rsidP="002D60CB">
            <w:pPr>
              <w:pStyle w:val="TAL"/>
              <w:keepNext w:val="0"/>
              <w:keepLines w:val="0"/>
              <w:widowControl w:val="0"/>
              <w:rPr>
                <w:noProof/>
              </w:rPr>
            </w:pPr>
            <w:r w:rsidRPr="00147C45">
              <w:rPr>
                <w:noProof/>
              </w:rPr>
              <w:t>0,164</w:t>
            </w:r>
          </w:p>
        </w:tc>
      </w:tr>
      <w:tr w:rsidR="008C7330" w:rsidRPr="00147C45" w14:paraId="5C12DB75" w14:textId="77777777">
        <w:trPr>
          <w:jc w:val="center"/>
        </w:trPr>
        <w:tc>
          <w:tcPr>
            <w:tcW w:w="2568" w:type="dxa"/>
          </w:tcPr>
          <w:p w14:paraId="78A2DD1D" w14:textId="77777777" w:rsidR="002B1632" w:rsidRPr="00147C45" w:rsidRDefault="002B1632" w:rsidP="002D60CB">
            <w:pPr>
              <w:pStyle w:val="TAL"/>
              <w:keepNext w:val="0"/>
              <w:keepLines w:val="0"/>
              <w:widowControl w:val="0"/>
              <w:rPr>
                <w:noProof/>
              </w:rPr>
            </w:pPr>
            <w:r w:rsidRPr="00147C45">
              <w:rPr>
                <w:noProof/>
              </w:rPr>
              <w:t>'01101'</w:t>
            </w:r>
          </w:p>
        </w:tc>
        <w:tc>
          <w:tcPr>
            <w:tcW w:w="3544" w:type="dxa"/>
            <w:vAlign w:val="bottom"/>
          </w:tcPr>
          <w:p w14:paraId="1B09A530" w14:textId="77777777" w:rsidR="002B1632" w:rsidRPr="00147C45" w:rsidRDefault="002B1632" w:rsidP="002D60CB">
            <w:pPr>
              <w:pStyle w:val="TAL"/>
              <w:keepNext w:val="0"/>
              <w:keepLines w:val="0"/>
              <w:widowControl w:val="0"/>
              <w:rPr>
                <w:noProof/>
              </w:rPr>
            </w:pPr>
            <w:r w:rsidRPr="00147C45">
              <w:rPr>
                <w:noProof/>
              </w:rPr>
              <w:t>0,200</w:t>
            </w:r>
          </w:p>
        </w:tc>
      </w:tr>
      <w:tr w:rsidR="008C7330" w:rsidRPr="00147C45" w14:paraId="1597682E" w14:textId="77777777">
        <w:trPr>
          <w:jc w:val="center"/>
        </w:trPr>
        <w:tc>
          <w:tcPr>
            <w:tcW w:w="2568" w:type="dxa"/>
          </w:tcPr>
          <w:p w14:paraId="5A79FA1C" w14:textId="77777777" w:rsidR="002B1632" w:rsidRPr="00147C45" w:rsidRDefault="002B1632" w:rsidP="002D60CB">
            <w:pPr>
              <w:pStyle w:val="TAL"/>
              <w:keepNext w:val="0"/>
              <w:keepLines w:val="0"/>
              <w:widowControl w:val="0"/>
              <w:rPr>
                <w:noProof/>
              </w:rPr>
            </w:pPr>
            <w:r w:rsidRPr="00147C45">
              <w:rPr>
                <w:noProof/>
              </w:rPr>
              <w:t>'01110'</w:t>
            </w:r>
          </w:p>
        </w:tc>
        <w:tc>
          <w:tcPr>
            <w:tcW w:w="3544" w:type="dxa"/>
            <w:vAlign w:val="bottom"/>
          </w:tcPr>
          <w:p w14:paraId="147CDF83" w14:textId="77777777" w:rsidR="002B1632" w:rsidRPr="00147C45" w:rsidRDefault="002B1632" w:rsidP="002D60CB">
            <w:pPr>
              <w:pStyle w:val="TAL"/>
              <w:keepNext w:val="0"/>
              <w:keepLines w:val="0"/>
              <w:widowControl w:val="0"/>
              <w:rPr>
                <w:noProof/>
              </w:rPr>
            </w:pPr>
            <w:r w:rsidRPr="00147C45">
              <w:rPr>
                <w:noProof/>
              </w:rPr>
              <w:t>0,250</w:t>
            </w:r>
          </w:p>
        </w:tc>
      </w:tr>
      <w:tr w:rsidR="008C7330" w:rsidRPr="00147C45" w14:paraId="26099787" w14:textId="77777777">
        <w:trPr>
          <w:jc w:val="center"/>
        </w:trPr>
        <w:tc>
          <w:tcPr>
            <w:tcW w:w="2568" w:type="dxa"/>
          </w:tcPr>
          <w:p w14:paraId="6C845A0A" w14:textId="77777777" w:rsidR="002B1632" w:rsidRPr="00147C45" w:rsidRDefault="002B1632" w:rsidP="002D60CB">
            <w:pPr>
              <w:pStyle w:val="TAL"/>
              <w:keepNext w:val="0"/>
              <w:keepLines w:val="0"/>
              <w:widowControl w:val="0"/>
              <w:rPr>
                <w:noProof/>
              </w:rPr>
            </w:pPr>
            <w:r w:rsidRPr="00147C45">
              <w:rPr>
                <w:noProof/>
              </w:rPr>
              <w:t>'01111'</w:t>
            </w:r>
          </w:p>
        </w:tc>
        <w:tc>
          <w:tcPr>
            <w:tcW w:w="3544" w:type="dxa"/>
            <w:vAlign w:val="bottom"/>
          </w:tcPr>
          <w:p w14:paraId="2C7F2DB7" w14:textId="77777777" w:rsidR="002B1632" w:rsidRPr="00147C45" w:rsidRDefault="002B1632" w:rsidP="002D60CB">
            <w:pPr>
              <w:pStyle w:val="TAL"/>
              <w:keepNext w:val="0"/>
              <w:keepLines w:val="0"/>
              <w:widowControl w:val="0"/>
              <w:rPr>
                <w:noProof/>
              </w:rPr>
            </w:pPr>
            <w:r w:rsidRPr="00147C45">
              <w:rPr>
                <w:noProof/>
              </w:rPr>
              <w:t>0,300</w:t>
            </w:r>
          </w:p>
        </w:tc>
      </w:tr>
      <w:tr w:rsidR="008C7330" w:rsidRPr="00147C45" w14:paraId="6A6AD31D" w14:textId="77777777">
        <w:trPr>
          <w:jc w:val="center"/>
        </w:trPr>
        <w:tc>
          <w:tcPr>
            <w:tcW w:w="2568" w:type="dxa"/>
          </w:tcPr>
          <w:p w14:paraId="5906EBE9" w14:textId="77777777" w:rsidR="002B1632" w:rsidRPr="00147C45" w:rsidRDefault="002B1632" w:rsidP="002D60CB">
            <w:pPr>
              <w:pStyle w:val="TAL"/>
              <w:keepNext w:val="0"/>
              <w:keepLines w:val="0"/>
              <w:widowControl w:val="0"/>
              <w:rPr>
                <w:noProof/>
              </w:rPr>
            </w:pPr>
            <w:r w:rsidRPr="00147C45">
              <w:rPr>
                <w:noProof/>
              </w:rPr>
              <w:t>'10000'</w:t>
            </w:r>
          </w:p>
        </w:tc>
        <w:tc>
          <w:tcPr>
            <w:tcW w:w="3544" w:type="dxa"/>
            <w:vAlign w:val="bottom"/>
          </w:tcPr>
          <w:p w14:paraId="799529A0" w14:textId="77777777" w:rsidR="002B1632" w:rsidRPr="00147C45" w:rsidRDefault="002B1632" w:rsidP="002D60CB">
            <w:pPr>
              <w:pStyle w:val="TAL"/>
              <w:keepNext w:val="0"/>
              <w:keepLines w:val="0"/>
              <w:widowControl w:val="0"/>
              <w:rPr>
                <w:noProof/>
              </w:rPr>
            </w:pPr>
            <w:r w:rsidRPr="00147C45">
              <w:rPr>
                <w:noProof/>
              </w:rPr>
              <w:t>0,360</w:t>
            </w:r>
          </w:p>
        </w:tc>
      </w:tr>
      <w:tr w:rsidR="008C7330" w:rsidRPr="00147C45" w14:paraId="51622730" w14:textId="77777777">
        <w:trPr>
          <w:jc w:val="center"/>
        </w:trPr>
        <w:tc>
          <w:tcPr>
            <w:tcW w:w="2568" w:type="dxa"/>
          </w:tcPr>
          <w:p w14:paraId="1F31E045" w14:textId="77777777" w:rsidR="002B1632" w:rsidRPr="00147C45" w:rsidRDefault="002B1632" w:rsidP="002D60CB">
            <w:pPr>
              <w:pStyle w:val="TAL"/>
              <w:keepNext w:val="0"/>
              <w:keepLines w:val="0"/>
              <w:widowControl w:val="0"/>
              <w:rPr>
                <w:noProof/>
              </w:rPr>
            </w:pPr>
            <w:r w:rsidRPr="00147C45">
              <w:rPr>
                <w:noProof/>
              </w:rPr>
              <w:t>'10001'</w:t>
            </w:r>
          </w:p>
        </w:tc>
        <w:tc>
          <w:tcPr>
            <w:tcW w:w="3544" w:type="dxa"/>
            <w:vAlign w:val="bottom"/>
          </w:tcPr>
          <w:p w14:paraId="57757DA6" w14:textId="77777777" w:rsidR="002B1632" w:rsidRPr="00147C45" w:rsidRDefault="002B1632" w:rsidP="002D60CB">
            <w:pPr>
              <w:pStyle w:val="TAL"/>
              <w:keepNext w:val="0"/>
              <w:keepLines w:val="0"/>
              <w:widowControl w:val="0"/>
              <w:rPr>
                <w:noProof/>
              </w:rPr>
            </w:pPr>
            <w:r w:rsidRPr="00147C45">
              <w:rPr>
                <w:noProof/>
              </w:rPr>
              <w:t>0,420</w:t>
            </w:r>
          </w:p>
        </w:tc>
      </w:tr>
      <w:tr w:rsidR="008C7330" w:rsidRPr="00147C45" w14:paraId="7E24BE45" w14:textId="77777777">
        <w:trPr>
          <w:jc w:val="center"/>
        </w:trPr>
        <w:tc>
          <w:tcPr>
            <w:tcW w:w="2568" w:type="dxa"/>
          </w:tcPr>
          <w:p w14:paraId="3D864D21" w14:textId="77777777" w:rsidR="002B1632" w:rsidRPr="00147C45" w:rsidRDefault="002B1632" w:rsidP="002D60CB">
            <w:pPr>
              <w:pStyle w:val="TAL"/>
              <w:keepNext w:val="0"/>
              <w:keepLines w:val="0"/>
              <w:widowControl w:val="0"/>
              <w:rPr>
                <w:noProof/>
              </w:rPr>
            </w:pPr>
            <w:r w:rsidRPr="00147C45">
              <w:rPr>
                <w:noProof/>
              </w:rPr>
              <w:t>'10010'</w:t>
            </w:r>
          </w:p>
        </w:tc>
        <w:tc>
          <w:tcPr>
            <w:tcW w:w="3544" w:type="dxa"/>
            <w:vAlign w:val="bottom"/>
          </w:tcPr>
          <w:p w14:paraId="6449CC05" w14:textId="77777777" w:rsidR="002B1632" w:rsidRPr="00147C45" w:rsidRDefault="002B1632" w:rsidP="002D60CB">
            <w:pPr>
              <w:pStyle w:val="TAL"/>
              <w:keepNext w:val="0"/>
              <w:keepLines w:val="0"/>
              <w:widowControl w:val="0"/>
              <w:rPr>
                <w:noProof/>
              </w:rPr>
            </w:pPr>
            <w:r w:rsidRPr="00147C45">
              <w:rPr>
                <w:noProof/>
              </w:rPr>
              <w:t>0,480</w:t>
            </w:r>
          </w:p>
        </w:tc>
      </w:tr>
      <w:tr w:rsidR="008C7330" w:rsidRPr="00147C45" w14:paraId="0F92EF13" w14:textId="77777777">
        <w:trPr>
          <w:jc w:val="center"/>
        </w:trPr>
        <w:tc>
          <w:tcPr>
            <w:tcW w:w="2568" w:type="dxa"/>
          </w:tcPr>
          <w:p w14:paraId="62A450D4" w14:textId="77777777" w:rsidR="002B1632" w:rsidRPr="00147C45" w:rsidRDefault="002B1632" w:rsidP="002D60CB">
            <w:pPr>
              <w:pStyle w:val="TAL"/>
              <w:keepNext w:val="0"/>
              <w:keepLines w:val="0"/>
              <w:widowControl w:val="0"/>
              <w:rPr>
                <w:noProof/>
              </w:rPr>
            </w:pPr>
            <w:r w:rsidRPr="00147C45">
              <w:rPr>
                <w:noProof/>
              </w:rPr>
              <w:t>'10011'</w:t>
            </w:r>
          </w:p>
        </w:tc>
        <w:tc>
          <w:tcPr>
            <w:tcW w:w="3544" w:type="dxa"/>
            <w:vAlign w:val="bottom"/>
          </w:tcPr>
          <w:p w14:paraId="54BDC748" w14:textId="77777777" w:rsidR="002B1632" w:rsidRPr="00147C45" w:rsidRDefault="002B1632" w:rsidP="002D60CB">
            <w:pPr>
              <w:pStyle w:val="TAL"/>
              <w:keepNext w:val="0"/>
              <w:keepLines w:val="0"/>
              <w:widowControl w:val="0"/>
              <w:rPr>
                <w:noProof/>
              </w:rPr>
            </w:pPr>
            <w:r w:rsidRPr="00147C45">
              <w:rPr>
                <w:noProof/>
              </w:rPr>
              <w:t>0,540</w:t>
            </w:r>
          </w:p>
        </w:tc>
      </w:tr>
      <w:tr w:rsidR="008C7330" w:rsidRPr="00147C45" w14:paraId="623C6EC8" w14:textId="77777777">
        <w:trPr>
          <w:jc w:val="center"/>
        </w:trPr>
        <w:tc>
          <w:tcPr>
            <w:tcW w:w="2568" w:type="dxa"/>
          </w:tcPr>
          <w:p w14:paraId="12EA5E2F" w14:textId="77777777" w:rsidR="002B1632" w:rsidRPr="00147C45" w:rsidRDefault="002B1632" w:rsidP="002D60CB">
            <w:pPr>
              <w:pStyle w:val="TAL"/>
              <w:keepNext w:val="0"/>
              <w:keepLines w:val="0"/>
              <w:widowControl w:val="0"/>
              <w:rPr>
                <w:noProof/>
              </w:rPr>
            </w:pPr>
            <w:r w:rsidRPr="00147C45">
              <w:rPr>
                <w:noProof/>
              </w:rPr>
              <w:t>'10100'</w:t>
            </w:r>
          </w:p>
        </w:tc>
        <w:tc>
          <w:tcPr>
            <w:tcW w:w="3544" w:type="dxa"/>
            <w:vAlign w:val="bottom"/>
          </w:tcPr>
          <w:p w14:paraId="442BDFFB" w14:textId="77777777" w:rsidR="002B1632" w:rsidRPr="00147C45" w:rsidRDefault="002B1632" w:rsidP="002D60CB">
            <w:pPr>
              <w:pStyle w:val="TAL"/>
              <w:keepNext w:val="0"/>
              <w:keepLines w:val="0"/>
              <w:widowControl w:val="0"/>
              <w:rPr>
                <w:noProof/>
              </w:rPr>
            </w:pPr>
            <w:r w:rsidRPr="00147C45">
              <w:rPr>
                <w:noProof/>
              </w:rPr>
              <w:t>0,600</w:t>
            </w:r>
          </w:p>
        </w:tc>
      </w:tr>
      <w:tr w:rsidR="008C7330" w:rsidRPr="00147C45" w14:paraId="6CEB4F4D" w14:textId="77777777">
        <w:trPr>
          <w:jc w:val="center"/>
        </w:trPr>
        <w:tc>
          <w:tcPr>
            <w:tcW w:w="2568" w:type="dxa"/>
          </w:tcPr>
          <w:p w14:paraId="4372DD40" w14:textId="77777777" w:rsidR="002B1632" w:rsidRPr="00147C45" w:rsidRDefault="002B1632" w:rsidP="002D60CB">
            <w:pPr>
              <w:pStyle w:val="TAL"/>
              <w:keepNext w:val="0"/>
              <w:keepLines w:val="0"/>
              <w:widowControl w:val="0"/>
              <w:rPr>
                <w:noProof/>
              </w:rPr>
            </w:pPr>
            <w:r w:rsidRPr="00147C45">
              <w:rPr>
                <w:noProof/>
              </w:rPr>
              <w:t>'10101'</w:t>
            </w:r>
          </w:p>
        </w:tc>
        <w:tc>
          <w:tcPr>
            <w:tcW w:w="3544" w:type="dxa"/>
            <w:vAlign w:val="bottom"/>
          </w:tcPr>
          <w:p w14:paraId="289EBDFD" w14:textId="77777777" w:rsidR="002B1632" w:rsidRPr="00147C45" w:rsidRDefault="002B1632" w:rsidP="002D60CB">
            <w:pPr>
              <w:pStyle w:val="TAL"/>
              <w:keepNext w:val="0"/>
              <w:keepLines w:val="0"/>
              <w:widowControl w:val="0"/>
              <w:rPr>
                <w:noProof/>
              </w:rPr>
            </w:pPr>
            <w:r w:rsidRPr="00147C45">
              <w:rPr>
                <w:noProof/>
              </w:rPr>
              <w:t>0,660</w:t>
            </w:r>
          </w:p>
        </w:tc>
      </w:tr>
      <w:tr w:rsidR="008C7330" w:rsidRPr="00147C45" w14:paraId="75D81B88" w14:textId="77777777">
        <w:trPr>
          <w:jc w:val="center"/>
        </w:trPr>
        <w:tc>
          <w:tcPr>
            <w:tcW w:w="2568" w:type="dxa"/>
          </w:tcPr>
          <w:p w14:paraId="1A4E2640" w14:textId="77777777" w:rsidR="002B1632" w:rsidRPr="00147C45" w:rsidRDefault="002B1632" w:rsidP="002D60CB">
            <w:pPr>
              <w:pStyle w:val="TAL"/>
              <w:keepNext w:val="0"/>
              <w:keepLines w:val="0"/>
              <w:widowControl w:val="0"/>
              <w:rPr>
                <w:noProof/>
              </w:rPr>
            </w:pPr>
            <w:r w:rsidRPr="00147C45">
              <w:rPr>
                <w:noProof/>
              </w:rPr>
              <w:t>'10110'</w:t>
            </w:r>
          </w:p>
        </w:tc>
        <w:tc>
          <w:tcPr>
            <w:tcW w:w="3544" w:type="dxa"/>
            <w:vAlign w:val="bottom"/>
          </w:tcPr>
          <w:p w14:paraId="431E20AB" w14:textId="77777777" w:rsidR="002B1632" w:rsidRPr="00147C45" w:rsidRDefault="002B1632" w:rsidP="002D60CB">
            <w:pPr>
              <w:pStyle w:val="TAL"/>
              <w:keepNext w:val="0"/>
              <w:keepLines w:val="0"/>
              <w:widowControl w:val="0"/>
              <w:rPr>
                <w:noProof/>
              </w:rPr>
            </w:pPr>
            <w:r w:rsidRPr="00147C45">
              <w:rPr>
                <w:noProof/>
              </w:rPr>
              <w:t>0,720</w:t>
            </w:r>
          </w:p>
        </w:tc>
      </w:tr>
      <w:tr w:rsidR="008C7330" w:rsidRPr="00147C45" w14:paraId="2AB5619C" w14:textId="77777777">
        <w:trPr>
          <w:jc w:val="center"/>
        </w:trPr>
        <w:tc>
          <w:tcPr>
            <w:tcW w:w="2568" w:type="dxa"/>
          </w:tcPr>
          <w:p w14:paraId="7EA52152" w14:textId="77777777" w:rsidR="002B1632" w:rsidRPr="00147C45" w:rsidRDefault="002B1632" w:rsidP="002D60CB">
            <w:pPr>
              <w:pStyle w:val="TAL"/>
              <w:keepNext w:val="0"/>
              <w:keepLines w:val="0"/>
              <w:widowControl w:val="0"/>
              <w:rPr>
                <w:noProof/>
              </w:rPr>
            </w:pPr>
            <w:r w:rsidRPr="00147C45">
              <w:rPr>
                <w:noProof/>
              </w:rPr>
              <w:t>'10111'</w:t>
            </w:r>
          </w:p>
        </w:tc>
        <w:tc>
          <w:tcPr>
            <w:tcW w:w="3544" w:type="dxa"/>
            <w:vAlign w:val="bottom"/>
          </w:tcPr>
          <w:p w14:paraId="1FFC3CCE" w14:textId="77777777" w:rsidR="002B1632" w:rsidRPr="00147C45" w:rsidRDefault="002B1632" w:rsidP="002D60CB">
            <w:pPr>
              <w:pStyle w:val="TAL"/>
              <w:keepNext w:val="0"/>
              <w:keepLines w:val="0"/>
              <w:widowControl w:val="0"/>
              <w:rPr>
                <w:noProof/>
              </w:rPr>
            </w:pPr>
            <w:r w:rsidRPr="00147C45">
              <w:rPr>
                <w:noProof/>
              </w:rPr>
              <w:t>0,780</w:t>
            </w:r>
          </w:p>
        </w:tc>
      </w:tr>
      <w:tr w:rsidR="008C7330" w:rsidRPr="00147C45" w14:paraId="6A745C15" w14:textId="77777777">
        <w:trPr>
          <w:jc w:val="center"/>
        </w:trPr>
        <w:tc>
          <w:tcPr>
            <w:tcW w:w="2568" w:type="dxa"/>
          </w:tcPr>
          <w:p w14:paraId="0B6E6F0C" w14:textId="77777777" w:rsidR="002B1632" w:rsidRPr="00147C45" w:rsidRDefault="002B1632" w:rsidP="002D60CB">
            <w:pPr>
              <w:pStyle w:val="TAL"/>
              <w:keepNext w:val="0"/>
              <w:keepLines w:val="0"/>
              <w:widowControl w:val="0"/>
              <w:rPr>
                <w:noProof/>
              </w:rPr>
            </w:pPr>
            <w:r w:rsidRPr="00147C45">
              <w:rPr>
                <w:noProof/>
              </w:rPr>
              <w:t>'11000'</w:t>
            </w:r>
          </w:p>
        </w:tc>
        <w:tc>
          <w:tcPr>
            <w:tcW w:w="3544" w:type="dxa"/>
            <w:vAlign w:val="bottom"/>
          </w:tcPr>
          <w:p w14:paraId="26A6DCE1" w14:textId="77777777" w:rsidR="002B1632" w:rsidRPr="00147C45" w:rsidRDefault="002B1632" w:rsidP="002D60CB">
            <w:pPr>
              <w:pStyle w:val="TAL"/>
              <w:keepNext w:val="0"/>
              <w:keepLines w:val="0"/>
              <w:widowControl w:val="0"/>
              <w:rPr>
                <w:noProof/>
              </w:rPr>
            </w:pPr>
            <w:r w:rsidRPr="00147C45">
              <w:rPr>
                <w:noProof/>
              </w:rPr>
              <w:t>0,850</w:t>
            </w:r>
          </w:p>
        </w:tc>
      </w:tr>
      <w:tr w:rsidR="008C7330" w:rsidRPr="00147C45" w14:paraId="1B4B44DB" w14:textId="77777777">
        <w:trPr>
          <w:jc w:val="center"/>
        </w:trPr>
        <w:tc>
          <w:tcPr>
            <w:tcW w:w="2568" w:type="dxa"/>
          </w:tcPr>
          <w:p w14:paraId="0CFD8240" w14:textId="77777777" w:rsidR="002B1632" w:rsidRPr="00147C45" w:rsidRDefault="002B1632" w:rsidP="002D60CB">
            <w:pPr>
              <w:pStyle w:val="TAL"/>
              <w:keepNext w:val="0"/>
              <w:keepLines w:val="0"/>
              <w:widowControl w:val="0"/>
              <w:rPr>
                <w:noProof/>
              </w:rPr>
            </w:pPr>
            <w:r w:rsidRPr="00147C45">
              <w:rPr>
                <w:noProof/>
              </w:rPr>
              <w:t>'11001'</w:t>
            </w:r>
          </w:p>
        </w:tc>
        <w:tc>
          <w:tcPr>
            <w:tcW w:w="3544" w:type="dxa"/>
            <w:vAlign w:val="bottom"/>
          </w:tcPr>
          <w:p w14:paraId="747A84F3" w14:textId="77777777" w:rsidR="002B1632" w:rsidRPr="00147C45" w:rsidRDefault="002B1632" w:rsidP="002D60CB">
            <w:pPr>
              <w:pStyle w:val="TAL"/>
              <w:keepNext w:val="0"/>
              <w:keepLines w:val="0"/>
              <w:widowControl w:val="0"/>
              <w:rPr>
                <w:noProof/>
              </w:rPr>
            </w:pPr>
            <w:r w:rsidRPr="00147C45">
              <w:rPr>
                <w:noProof/>
              </w:rPr>
              <w:t>1,000</w:t>
            </w:r>
          </w:p>
        </w:tc>
      </w:tr>
      <w:tr w:rsidR="008C7330" w:rsidRPr="00147C45" w14:paraId="6A2A708B" w14:textId="77777777">
        <w:trPr>
          <w:jc w:val="center"/>
        </w:trPr>
        <w:tc>
          <w:tcPr>
            <w:tcW w:w="2568" w:type="dxa"/>
          </w:tcPr>
          <w:p w14:paraId="319D52A9" w14:textId="77777777" w:rsidR="002B1632" w:rsidRPr="00147C45" w:rsidRDefault="002B1632" w:rsidP="002D60CB">
            <w:pPr>
              <w:pStyle w:val="TAL"/>
              <w:keepNext w:val="0"/>
              <w:keepLines w:val="0"/>
              <w:widowControl w:val="0"/>
              <w:rPr>
                <w:noProof/>
              </w:rPr>
            </w:pPr>
            <w:r w:rsidRPr="00147C45">
              <w:rPr>
                <w:noProof/>
              </w:rPr>
              <w:t>'11010'</w:t>
            </w:r>
          </w:p>
        </w:tc>
        <w:tc>
          <w:tcPr>
            <w:tcW w:w="3544" w:type="dxa"/>
            <w:vAlign w:val="bottom"/>
          </w:tcPr>
          <w:p w14:paraId="7B78F3B5" w14:textId="77777777" w:rsidR="002B1632" w:rsidRPr="00147C45" w:rsidRDefault="002B1632" w:rsidP="002D60CB">
            <w:pPr>
              <w:pStyle w:val="TAL"/>
              <w:keepNext w:val="0"/>
              <w:keepLines w:val="0"/>
              <w:widowControl w:val="0"/>
              <w:rPr>
                <w:noProof/>
              </w:rPr>
            </w:pPr>
            <w:r w:rsidRPr="00147C45">
              <w:rPr>
                <w:noProof/>
              </w:rPr>
              <w:t>1,150</w:t>
            </w:r>
          </w:p>
        </w:tc>
      </w:tr>
      <w:tr w:rsidR="008C7330" w:rsidRPr="00147C45" w14:paraId="75CE2A61" w14:textId="77777777">
        <w:trPr>
          <w:jc w:val="center"/>
        </w:trPr>
        <w:tc>
          <w:tcPr>
            <w:tcW w:w="2568" w:type="dxa"/>
          </w:tcPr>
          <w:p w14:paraId="792C8632" w14:textId="77777777" w:rsidR="002B1632" w:rsidRPr="00147C45" w:rsidRDefault="002B1632" w:rsidP="002D60CB">
            <w:pPr>
              <w:pStyle w:val="TAL"/>
              <w:keepNext w:val="0"/>
              <w:keepLines w:val="0"/>
              <w:widowControl w:val="0"/>
              <w:rPr>
                <w:noProof/>
              </w:rPr>
            </w:pPr>
            <w:r w:rsidRPr="00147C45">
              <w:rPr>
                <w:noProof/>
              </w:rPr>
              <w:t>'11011'</w:t>
            </w:r>
          </w:p>
        </w:tc>
        <w:tc>
          <w:tcPr>
            <w:tcW w:w="3544" w:type="dxa"/>
            <w:vAlign w:val="bottom"/>
          </w:tcPr>
          <w:p w14:paraId="3C25161D" w14:textId="77777777" w:rsidR="002B1632" w:rsidRPr="00147C45" w:rsidRDefault="002B1632" w:rsidP="002D60CB">
            <w:pPr>
              <w:pStyle w:val="TAL"/>
              <w:keepNext w:val="0"/>
              <w:keepLines w:val="0"/>
              <w:widowControl w:val="0"/>
              <w:rPr>
                <w:noProof/>
              </w:rPr>
            </w:pPr>
            <w:r w:rsidRPr="00147C45">
              <w:rPr>
                <w:noProof/>
              </w:rPr>
              <w:t>1,300</w:t>
            </w:r>
          </w:p>
        </w:tc>
      </w:tr>
      <w:tr w:rsidR="008C7330" w:rsidRPr="00147C45" w14:paraId="104BDD00" w14:textId="77777777">
        <w:trPr>
          <w:jc w:val="center"/>
        </w:trPr>
        <w:tc>
          <w:tcPr>
            <w:tcW w:w="2568" w:type="dxa"/>
          </w:tcPr>
          <w:p w14:paraId="013CAEE6" w14:textId="77777777" w:rsidR="002B1632" w:rsidRPr="00147C45" w:rsidRDefault="002B1632" w:rsidP="002D60CB">
            <w:pPr>
              <w:pStyle w:val="TAL"/>
              <w:keepNext w:val="0"/>
              <w:keepLines w:val="0"/>
              <w:widowControl w:val="0"/>
              <w:rPr>
                <w:noProof/>
              </w:rPr>
            </w:pPr>
            <w:r w:rsidRPr="00147C45">
              <w:rPr>
                <w:noProof/>
              </w:rPr>
              <w:t>'11100'</w:t>
            </w:r>
          </w:p>
        </w:tc>
        <w:tc>
          <w:tcPr>
            <w:tcW w:w="3544" w:type="dxa"/>
            <w:vAlign w:val="bottom"/>
          </w:tcPr>
          <w:p w14:paraId="100E5126" w14:textId="77777777" w:rsidR="002B1632" w:rsidRPr="00147C45" w:rsidRDefault="002B1632" w:rsidP="002D60CB">
            <w:pPr>
              <w:pStyle w:val="TAL"/>
              <w:keepNext w:val="0"/>
              <w:keepLines w:val="0"/>
              <w:widowControl w:val="0"/>
              <w:rPr>
                <w:noProof/>
              </w:rPr>
            </w:pPr>
            <w:r w:rsidRPr="00147C45">
              <w:rPr>
                <w:noProof/>
              </w:rPr>
              <w:t>1,450</w:t>
            </w:r>
          </w:p>
        </w:tc>
      </w:tr>
      <w:tr w:rsidR="008C7330" w:rsidRPr="00147C45" w14:paraId="0C21E22F" w14:textId="77777777">
        <w:trPr>
          <w:jc w:val="center"/>
        </w:trPr>
        <w:tc>
          <w:tcPr>
            <w:tcW w:w="2568" w:type="dxa"/>
          </w:tcPr>
          <w:p w14:paraId="4969FED6" w14:textId="77777777" w:rsidR="002B1632" w:rsidRPr="00147C45" w:rsidRDefault="002B1632" w:rsidP="002D60CB">
            <w:pPr>
              <w:pStyle w:val="TAL"/>
              <w:keepNext w:val="0"/>
              <w:keepLines w:val="0"/>
              <w:widowControl w:val="0"/>
              <w:rPr>
                <w:noProof/>
              </w:rPr>
            </w:pPr>
            <w:r w:rsidRPr="00147C45">
              <w:rPr>
                <w:noProof/>
              </w:rPr>
              <w:t>'11101'</w:t>
            </w:r>
          </w:p>
        </w:tc>
        <w:tc>
          <w:tcPr>
            <w:tcW w:w="3544" w:type="dxa"/>
            <w:vAlign w:val="bottom"/>
          </w:tcPr>
          <w:p w14:paraId="026231EC" w14:textId="77777777" w:rsidR="002B1632" w:rsidRPr="00147C45" w:rsidRDefault="002B1632" w:rsidP="002D60CB">
            <w:pPr>
              <w:pStyle w:val="TAL"/>
              <w:keepNext w:val="0"/>
              <w:keepLines w:val="0"/>
              <w:widowControl w:val="0"/>
              <w:rPr>
                <w:noProof/>
              </w:rPr>
            </w:pPr>
            <w:r w:rsidRPr="00147C45">
              <w:rPr>
                <w:noProof/>
              </w:rPr>
              <w:t>1,600</w:t>
            </w:r>
          </w:p>
        </w:tc>
      </w:tr>
      <w:tr w:rsidR="008C7330" w:rsidRPr="00147C45" w14:paraId="693179B6" w14:textId="77777777">
        <w:trPr>
          <w:jc w:val="center"/>
        </w:trPr>
        <w:tc>
          <w:tcPr>
            <w:tcW w:w="2568" w:type="dxa"/>
          </w:tcPr>
          <w:p w14:paraId="0AEEE871" w14:textId="77777777" w:rsidR="002B1632" w:rsidRPr="00147C45" w:rsidRDefault="002B1632" w:rsidP="002D60CB">
            <w:pPr>
              <w:pStyle w:val="TAL"/>
              <w:keepNext w:val="0"/>
              <w:keepLines w:val="0"/>
              <w:widowControl w:val="0"/>
              <w:rPr>
                <w:noProof/>
              </w:rPr>
            </w:pPr>
            <w:r w:rsidRPr="00147C45">
              <w:rPr>
                <w:noProof/>
              </w:rPr>
              <w:t>'11110'</w:t>
            </w:r>
          </w:p>
        </w:tc>
        <w:tc>
          <w:tcPr>
            <w:tcW w:w="3544" w:type="dxa"/>
            <w:vAlign w:val="bottom"/>
          </w:tcPr>
          <w:p w14:paraId="0A57E67A" w14:textId="77777777" w:rsidR="002B1632" w:rsidRPr="00147C45" w:rsidRDefault="002B1632" w:rsidP="002D60CB">
            <w:pPr>
              <w:pStyle w:val="TAL"/>
              <w:keepNext w:val="0"/>
              <w:keepLines w:val="0"/>
              <w:widowControl w:val="0"/>
              <w:rPr>
                <w:noProof/>
              </w:rPr>
            </w:pPr>
            <w:r w:rsidRPr="00147C45">
              <w:rPr>
                <w:noProof/>
              </w:rPr>
              <w:t>1,800</w:t>
            </w:r>
          </w:p>
        </w:tc>
      </w:tr>
      <w:tr w:rsidR="002B1632" w:rsidRPr="00147C45" w14:paraId="67147B1D" w14:textId="77777777">
        <w:trPr>
          <w:jc w:val="center"/>
        </w:trPr>
        <w:tc>
          <w:tcPr>
            <w:tcW w:w="2568" w:type="dxa"/>
          </w:tcPr>
          <w:p w14:paraId="2A17388A" w14:textId="77777777" w:rsidR="002B1632" w:rsidRPr="00147C45" w:rsidRDefault="002B1632" w:rsidP="002D60CB">
            <w:pPr>
              <w:pStyle w:val="TAL"/>
              <w:keepNext w:val="0"/>
              <w:keepLines w:val="0"/>
              <w:widowControl w:val="0"/>
              <w:rPr>
                <w:noProof/>
              </w:rPr>
            </w:pPr>
            <w:r w:rsidRPr="00147C45">
              <w:rPr>
                <w:noProof/>
              </w:rPr>
              <w:t>'11111'</w:t>
            </w:r>
          </w:p>
        </w:tc>
        <w:tc>
          <w:tcPr>
            <w:tcW w:w="3544" w:type="dxa"/>
            <w:vAlign w:val="bottom"/>
          </w:tcPr>
          <w:p w14:paraId="57E0D33C" w14:textId="77777777" w:rsidR="002B1632" w:rsidRPr="00147C45" w:rsidRDefault="002B1632" w:rsidP="002D60CB">
            <w:pPr>
              <w:pStyle w:val="TAL"/>
              <w:keepNext w:val="0"/>
              <w:keepLines w:val="0"/>
              <w:widowControl w:val="0"/>
              <w:rPr>
                <w:noProof/>
              </w:rPr>
            </w:pPr>
            <w:r w:rsidRPr="00147C45">
              <w:rPr>
                <w:noProof/>
              </w:rPr>
              <w:t>2,000</w:t>
            </w:r>
          </w:p>
        </w:tc>
      </w:tr>
    </w:tbl>
    <w:p w14:paraId="17C3EAF8" w14:textId="77777777" w:rsidR="002B1632" w:rsidRPr="00147C45" w:rsidRDefault="002B1632" w:rsidP="002D60CB">
      <w:pPr>
        <w:rPr>
          <w:b/>
        </w:rPr>
      </w:pPr>
    </w:p>
    <w:bookmarkStart w:id="1705" w:name="_Ref65473125"/>
    <w:bookmarkStart w:id="1706" w:name="_Ref65473118"/>
    <w:p w14:paraId="5219E0FE" w14:textId="77777777" w:rsidR="002B1632" w:rsidRPr="00147C45" w:rsidRDefault="0007309F" w:rsidP="002D60CB">
      <w:pPr>
        <w:pStyle w:val="TH"/>
      </w:pPr>
      <w:r w:rsidRPr="00147C45">
        <w:object w:dxaOrig="10349" w:dyaOrig="7889" w14:anchorId="55D6A0D7">
          <v:shape id="_x0000_i1073" type="#_x0000_t75" style="width:483pt;height:394.5pt" o:ole="">
            <v:imagedata r:id="rId102" o:title=""/>
          </v:shape>
          <o:OLEObject Type="Embed" ProgID="Visio.Drawing.11" ShapeID="_x0000_i1073" DrawAspect="Content" ObjectID="_1765558341" r:id="rId103"/>
        </w:object>
      </w:r>
    </w:p>
    <w:p w14:paraId="45D95341" w14:textId="77777777" w:rsidR="002B1632" w:rsidRPr="00147C45" w:rsidRDefault="002B1632" w:rsidP="005903F8">
      <w:pPr>
        <w:pStyle w:val="TF"/>
      </w:pPr>
      <w:r w:rsidRPr="00147C45">
        <w:t>Figure</w:t>
      </w:r>
      <w:bookmarkEnd w:id="1705"/>
      <w:r w:rsidRPr="00147C45">
        <w:t xml:space="preserve"> 6.5.2.2-1: </w:t>
      </w:r>
      <w:bookmarkEnd w:id="1706"/>
      <w:r w:rsidRPr="00147C45">
        <w:t>Exemplary calculation of some GNSS Acquisition Assistance fields.</w:t>
      </w:r>
    </w:p>
    <w:p w14:paraId="3D5BBC6E" w14:textId="77777777" w:rsidR="002B1632" w:rsidRPr="00147C45" w:rsidRDefault="002B1632" w:rsidP="002D60CB">
      <w:pPr>
        <w:pStyle w:val="Heading4"/>
      </w:pPr>
      <w:bookmarkStart w:id="1707" w:name="_Toc27765255"/>
      <w:bookmarkStart w:id="1708" w:name="_Toc37680939"/>
      <w:bookmarkStart w:id="1709" w:name="_Toc46486511"/>
      <w:bookmarkStart w:id="1710" w:name="_Toc52546856"/>
      <w:bookmarkStart w:id="1711" w:name="_Toc52547386"/>
      <w:bookmarkStart w:id="1712" w:name="_Toc52547916"/>
      <w:bookmarkStart w:id="1713" w:name="_Toc52548446"/>
      <w:bookmarkStart w:id="1714" w:name="_Toc146748259"/>
      <w:r w:rsidRPr="00147C45">
        <w:t>–</w:t>
      </w:r>
      <w:r w:rsidRPr="00147C45">
        <w:tab/>
      </w:r>
      <w:r w:rsidRPr="00147C45">
        <w:rPr>
          <w:i/>
          <w:snapToGrid w:val="0"/>
        </w:rPr>
        <w:t>GNSS-Almanac</w:t>
      </w:r>
      <w:bookmarkEnd w:id="1707"/>
      <w:bookmarkEnd w:id="1708"/>
      <w:bookmarkEnd w:id="1709"/>
      <w:bookmarkEnd w:id="1710"/>
      <w:bookmarkEnd w:id="1711"/>
      <w:bookmarkEnd w:id="1712"/>
      <w:bookmarkEnd w:id="1713"/>
      <w:bookmarkEnd w:id="1714"/>
    </w:p>
    <w:p w14:paraId="03589D4F" w14:textId="77777777" w:rsidR="002B1632" w:rsidRPr="00147C45" w:rsidRDefault="002B1632" w:rsidP="002D60CB">
      <w:pPr>
        <w:keepLines/>
      </w:pPr>
      <w:r w:rsidRPr="00147C45">
        <w:t xml:space="preserve">The IE </w:t>
      </w:r>
      <w:r w:rsidRPr="00147C45">
        <w:rPr>
          <w:i/>
          <w:noProof/>
        </w:rPr>
        <w:t xml:space="preserve">GNSS-Almanac </w:t>
      </w:r>
      <w:r w:rsidRPr="00147C45">
        <w:rPr>
          <w:noProof/>
        </w:rPr>
        <w:t>is</w:t>
      </w:r>
      <w:r w:rsidRPr="00147C45">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147C45">
        <w:rPr>
          <w:i/>
          <w:noProof/>
        </w:rPr>
        <w:t>GNSS-Almanac</w:t>
      </w:r>
      <w:r w:rsidRPr="00147C45">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147C45">
        <w:rPr>
          <w:i/>
          <w:snapToGrid w:val="0"/>
        </w:rPr>
        <w:t>completeAlmanacProvided</w:t>
      </w:r>
      <w:r w:rsidRPr="00147C45">
        <w:rPr>
          <w:snapToGrid w:val="0"/>
        </w:rPr>
        <w:t xml:space="preserve"> field indicates whether or not the location server provided almanacs for the complete GNSS constellation.</w:t>
      </w:r>
    </w:p>
    <w:p w14:paraId="79978EE7" w14:textId="77777777" w:rsidR="002B1632" w:rsidRPr="00147C45" w:rsidRDefault="002B1632" w:rsidP="002D60CB">
      <w:pPr>
        <w:pStyle w:val="PL"/>
        <w:shd w:val="clear" w:color="auto" w:fill="E6E6E6"/>
      </w:pPr>
      <w:r w:rsidRPr="00147C45">
        <w:t>-- ASN1START</w:t>
      </w:r>
    </w:p>
    <w:p w14:paraId="46521E64" w14:textId="77777777" w:rsidR="002B1632" w:rsidRPr="00147C45" w:rsidRDefault="002B1632" w:rsidP="002D60CB">
      <w:pPr>
        <w:pStyle w:val="PL"/>
        <w:shd w:val="clear" w:color="auto" w:fill="E6E6E6"/>
        <w:rPr>
          <w:snapToGrid w:val="0"/>
        </w:rPr>
      </w:pPr>
    </w:p>
    <w:p w14:paraId="5764C083" w14:textId="77777777" w:rsidR="002B1632" w:rsidRPr="00147C45" w:rsidRDefault="002B1632" w:rsidP="005903F8">
      <w:pPr>
        <w:pStyle w:val="PL"/>
        <w:shd w:val="clear" w:color="auto" w:fill="E6E6E6"/>
        <w:rPr>
          <w:snapToGrid w:val="0"/>
        </w:rPr>
      </w:pPr>
      <w:r w:rsidRPr="00147C45">
        <w:rPr>
          <w:snapToGrid w:val="0"/>
        </w:rPr>
        <w:t>GNSS-Almanac ::= SEQUENCE {</w:t>
      </w:r>
    </w:p>
    <w:p w14:paraId="4F3A47CB" w14:textId="77777777" w:rsidR="002B1632" w:rsidRPr="00147C45" w:rsidRDefault="002B1632" w:rsidP="002D60CB">
      <w:pPr>
        <w:pStyle w:val="PL"/>
        <w:shd w:val="clear" w:color="auto" w:fill="E6E6E6"/>
        <w:rPr>
          <w:snapToGrid w:val="0"/>
        </w:rPr>
      </w:pPr>
      <w:r w:rsidRPr="00147C45">
        <w:rPr>
          <w:snapToGrid w:val="0"/>
        </w:rPr>
        <w:tab/>
        <w:t>weekNumber</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r w:rsidRPr="00147C45">
        <w:rPr>
          <w:snapToGrid w:val="0"/>
        </w:rPr>
        <w:tab/>
        <w:t>OPTIONAL,</w:t>
      </w:r>
      <w:r w:rsidRPr="00147C45">
        <w:rPr>
          <w:snapToGrid w:val="0"/>
        </w:rPr>
        <w:tab/>
        <w:t>-- Need ON</w:t>
      </w:r>
    </w:p>
    <w:p w14:paraId="09E1074C" w14:textId="77777777" w:rsidR="002B1632" w:rsidRPr="00147C45" w:rsidRDefault="002B1632" w:rsidP="002D60CB">
      <w:pPr>
        <w:pStyle w:val="PL"/>
        <w:shd w:val="clear" w:color="auto" w:fill="E6E6E6"/>
        <w:rPr>
          <w:snapToGrid w:val="0"/>
        </w:rPr>
      </w:pPr>
      <w:r w:rsidRPr="00147C45">
        <w:rPr>
          <w:snapToGrid w:val="0"/>
        </w:rPr>
        <w:tab/>
        <w:t>toa</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INTEGER (0..255)</w:t>
      </w:r>
      <w:r w:rsidR="00354C05" w:rsidRPr="00147C45">
        <w:rPr>
          <w:snapToGrid w:val="0"/>
        </w:rPr>
        <w:tab/>
      </w:r>
      <w:r w:rsidRPr="00147C45">
        <w:rPr>
          <w:snapToGrid w:val="0"/>
        </w:rPr>
        <w:t>OPTIONAL,</w:t>
      </w:r>
      <w:r w:rsidRPr="00147C45">
        <w:rPr>
          <w:snapToGrid w:val="0"/>
        </w:rPr>
        <w:tab/>
        <w:t>-- Need ON</w:t>
      </w:r>
    </w:p>
    <w:p w14:paraId="18E1AC34" w14:textId="77777777" w:rsidR="002B1632" w:rsidRPr="00147C45" w:rsidRDefault="002B1632" w:rsidP="002D60CB">
      <w:pPr>
        <w:pStyle w:val="PL"/>
        <w:shd w:val="clear" w:color="auto" w:fill="E6E6E6"/>
        <w:rPr>
          <w:snapToGrid w:val="0"/>
        </w:rPr>
      </w:pPr>
      <w:r w:rsidRPr="00147C45">
        <w:rPr>
          <w:snapToGrid w:val="0"/>
        </w:rPr>
        <w:tab/>
        <w:t>ioda</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r w:rsidR="00354C05" w:rsidRPr="00147C45">
        <w:rPr>
          <w:snapToGrid w:val="0"/>
        </w:rPr>
        <w:tab/>
      </w:r>
      <w:r w:rsidRPr="00147C45">
        <w:rPr>
          <w:snapToGrid w:val="0"/>
        </w:rPr>
        <w:tab/>
        <w:t>OPTIONAL,</w:t>
      </w:r>
      <w:r w:rsidRPr="00147C45">
        <w:rPr>
          <w:snapToGrid w:val="0"/>
        </w:rPr>
        <w:tab/>
        <w:t>-- Need ON</w:t>
      </w:r>
    </w:p>
    <w:p w14:paraId="24980635" w14:textId="77777777" w:rsidR="002B1632" w:rsidRPr="00147C45" w:rsidRDefault="002B1632" w:rsidP="002D60CB">
      <w:pPr>
        <w:pStyle w:val="PL"/>
        <w:shd w:val="clear" w:color="auto" w:fill="E6E6E6"/>
        <w:rPr>
          <w:snapToGrid w:val="0"/>
        </w:rPr>
      </w:pPr>
      <w:r w:rsidRPr="00147C45">
        <w:rPr>
          <w:snapToGrid w:val="0"/>
        </w:rPr>
        <w:tab/>
        <w:t>completeAlmanacProvided</w:t>
      </w:r>
      <w:r w:rsidRPr="00147C45">
        <w:rPr>
          <w:snapToGrid w:val="0"/>
        </w:rPr>
        <w:tab/>
      </w:r>
      <w:r w:rsidRPr="00147C45">
        <w:rPr>
          <w:snapToGrid w:val="0"/>
        </w:rPr>
        <w:tab/>
        <w:t>BOOLEAN,</w:t>
      </w:r>
    </w:p>
    <w:p w14:paraId="7732E562" w14:textId="77777777" w:rsidR="002B1632" w:rsidRPr="00147C45" w:rsidRDefault="002B1632" w:rsidP="002D60CB">
      <w:pPr>
        <w:pStyle w:val="PL"/>
        <w:shd w:val="clear" w:color="auto" w:fill="E6E6E6"/>
        <w:rPr>
          <w:snapToGrid w:val="0"/>
        </w:rPr>
      </w:pPr>
      <w:r w:rsidRPr="00147C45">
        <w:rPr>
          <w:snapToGrid w:val="0"/>
        </w:rPr>
        <w:tab/>
        <w:t>gnss-AlmanacList</w:t>
      </w:r>
      <w:r w:rsidRPr="00147C45">
        <w:rPr>
          <w:snapToGrid w:val="0"/>
        </w:rPr>
        <w:tab/>
      </w:r>
      <w:r w:rsidRPr="00147C45">
        <w:rPr>
          <w:snapToGrid w:val="0"/>
        </w:rPr>
        <w:tab/>
      </w:r>
      <w:r w:rsidRPr="00147C45">
        <w:rPr>
          <w:snapToGrid w:val="0"/>
        </w:rPr>
        <w:tab/>
        <w:t>GNSS-AlmanacList,</w:t>
      </w:r>
    </w:p>
    <w:p w14:paraId="7696E166" w14:textId="77777777" w:rsidR="002B1632" w:rsidRPr="00147C45" w:rsidRDefault="002B1632" w:rsidP="002D60CB">
      <w:pPr>
        <w:pStyle w:val="PL"/>
        <w:shd w:val="clear" w:color="auto" w:fill="E6E6E6"/>
        <w:rPr>
          <w:snapToGrid w:val="0"/>
        </w:rPr>
      </w:pPr>
      <w:r w:rsidRPr="00147C45">
        <w:rPr>
          <w:snapToGrid w:val="0"/>
        </w:rPr>
        <w:tab/>
        <w:t>...</w:t>
      </w:r>
      <w:r w:rsidR="002E06BD" w:rsidRPr="00147C45">
        <w:rPr>
          <w:snapToGrid w:val="0"/>
        </w:rPr>
        <w:t>,</w:t>
      </w:r>
    </w:p>
    <w:p w14:paraId="15520F8D" w14:textId="77777777" w:rsidR="002E06BD" w:rsidRPr="00147C45" w:rsidRDefault="002E06BD" w:rsidP="002D60CB">
      <w:pPr>
        <w:pStyle w:val="PL"/>
        <w:shd w:val="clear" w:color="auto" w:fill="E6E6E6"/>
        <w:rPr>
          <w:snapToGrid w:val="0"/>
        </w:rPr>
      </w:pPr>
      <w:r w:rsidRPr="00147C45">
        <w:rPr>
          <w:snapToGrid w:val="0"/>
        </w:rPr>
        <w:tab/>
        <w:t>[[</w:t>
      </w:r>
      <w:r w:rsidRPr="00147C45">
        <w:rPr>
          <w:snapToGrid w:val="0"/>
        </w:rPr>
        <w:tab/>
        <w:t>toa-ext-</w:t>
      </w:r>
      <w:r w:rsidR="009A2DC8" w:rsidRPr="00147C45">
        <w:rPr>
          <w:snapToGrid w:val="0"/>
        </w:rPr>
        <w:t>v1240</w:t>
      </w:r>
      <w:r w:rsidRPr="00147C45">
        <w:rPr>
          <w:snapToGrid w:val="0"/>
        </w:rPr>
        <w:tab/>
      </w:r>
      <w:r w:rsidRPr="00147C45">
        <w:rPr>
          <w:snapToGrid w:val="0"/>
        </w:rPr>
        <w:tab/>
      </w:r>
      <w:r w:rsidRPr="00147C45">
        <w:rPr>
          <w:snapToGrid w:val="0"/>
        </w:rPr>
        <w:tab/>
        <w:t>INTEGER (256..1023)</w:t>
      </w:r>
      <w:r w:rsidRPr="00147C45">
        <w:rPr>
          <w:snapToGrid w:val="0"/>
        </w:rPr>
        <w:tab/>
        <w:t>OPTIONAL,</w:t>
      </w:r>
      <w:r w:rsidRPr="00147C45">
        <w:rPr>
          <w:snapToGrid w:val="0"/>
        </w:rPr>
        <w:tab/>
        <w:t>-- Need ON</w:t>
      </w:r>
    </w:p>
    <w:p w14:paraId="082B53B1" w14:textId="77777777" w:rsidR="002E06BD" w:rsidRPr="00147C45" w:rsidRDefault="002E06BD" w:rsidP="002D60CB">
      <w:pPr>
        <w:pStyle w:val="PL"/>
        <w:shd w:val="clear" w:color="auto" w:fill="E6E6E6"/>
        <w:rPr>
          <w:snapToGrid w:val="0"/>
        </w:rPr>
      </w:pPr>
      <w:r w:rsidRPr="00147C45">
        <w:rPr>
          <w:snapToGrid w:val="0"/>
        </w:rPr>
        <w:tab/>
      </w:r>
      <w:r w:rsidRPr="00147C45">
        <w:rPr>
          <w:snapToGrid w:val="0"/>
        </w:rPr>
        <w:tab/>
        <w:t>ioda-ext</w:t>
      </w:r>
      <w:r w:rsidRPr="00147C45">
        <w:t>-</w:t>
      </w:r>
      <w:r w:rsidR="009A2DC8" w:rsidRPr="00147C45">
        <w:t>v1240</w:t>
      </w:r>
      <w:r w:rsidRPr="00147C45">
        <w:rPr>
          <w:snapToGrid w:val="0"/>
        </w:rPr>
        <w:tab/>
      </w:r>
      <w:r w:rsidRPr="00147C45">
        <w:rPr>
          <w:snapToGrid w:val="0"/>
        </w:rPr>
        <w:tab/>
      </w:r>
      <w:r w:rsidRPr="00147C45">
        <w:rPr>
          <w:snapToGrid w:val="0"/>
        </w:rPr>
        <w:tab/>
        <w:t>INTEGER (4..15)</w:t>
      </w:r>
      <w:r w:rsidRPr="00147C45">
        <w:rPr>
          <w:snapToGrid w:val="0"/>
        </w:rPr>
        <w:tab/>
      </w:r>
      <w:r w:rsidRPr="00147C45">
        <w:rPr>
          <w:snapToGrid w:val="0"/>
        </w:rPr>
        <w:tab/>
        <w:t>OPTIONAL</w:t>
      </w:r>
      <w:r w:rsidRPr="00147C45">
        <w:rPr>
          <w:snapToGrid w:val="0"/>
        </w:rPr>
        <w:tab/>
        <w:t>-- Need ON</w:t>
      </w:r>
    </w:p>
    <w:p w14:paraId="01365B03" w14:textId="77777777" w:rsidR="002E06BD" w:rsidRPr="00147C45" w:rsidRDefault="002E06BD" w:rsidP="002D60CB">
      <w:pPr>
        <w:pStyle w:val="PL"/>
        <w:shd w:val="clear" w:color="auto" w:fill="E6E6E6"/>
        <w:rPr>
          <w:snapToGrid w:val="0"/>
        </w:rPr>
      </w:pPr>
      <w:r w:rsidRPr="00147C45">
        <w:rPr>
          <w:snapToGrid w:val="0"/>
        </w:rPr>
        <w:tab/>
        <w:t>]]</w:t>
      </w:r>
      <w:r w:rsidR="00D04D0A" w:rsidRPr="00147C45">
        <w:rPr>
          <w:snapToGrid w:val="0"/>
        </w:rPr>
        <w:t>,</w:t>
      </w:r>
    </w:p>
    <w:p w14:paraId="1D4E2DED" w14:textId="77777777" w:rsidR="00D04D0A" w:rsidRPr="00147C45" w:rsidRDefault="00D04D0A" w:rsidP="00D04D0A">
      <w:pPr>
        <w:pStyle w:val="PL"/>
        <w:shd w:val="clear" w:color="auto" w:fill="E6E6E6"/>
        <w:rPr>
          <w:snapToGrid w:val="0"/>
        </w:rPr>
      </w:pPr>
      <w:r w:rsidRPr="00147C45">
        <w:rPr>
          <w:snapToGrid w:val="0"/>
        </w:rPr>
        <w:tab/>
        <w:t>[[</w:t>
      </w:r>
    </w:p>
    <w:p w14:paraId="5B449A8A" w14:textId="77777777" w:rsidR="00D04D0A" w:rsidRPr="00147C45" w:rsidRDefault="00D04D0A" w:rsidP="00D04D0A">
      <w:pPr>
        <w:pStyle w:val="PL"/>
        <w:shd w:val="clear" w:color="auto" w:fill="E6E6E6"/>
        <w:rPr>
          <w:snapToGrid w:val="0"/>
        </w:rPr>
      </w:pPr>
      <w:r w:rsidRPr="00147C45">
        <w:rPr>
          <w:snapToGrid w:val="0"/>
        </w:rPr>
        <w:tab/>
      </w:r>
      <w:r w:rsidRPr="00147C45">
        <w:rPr>
          <w:snapToGrid w:val="0"/>
        </w:rPr>
        <w:tab/>
        <w:t>weekNumber-ext-r16</w:t>
      </w:r>
      <w:r w:rsidRPr="00147C45">
        <w:rPr>
          <w:snapToGrid w:val="0"/>
        </w:rPr>
        <w:tab/>
      </w:r>
      <w:r w:rsidRPr="00147C45">
        <w:rPr>
          <w:snapToGrid w:val="0"/>
        </w:rPr>
        <w:tab/>
        <w:t>INTEGER (256..8191)</w:t>
      </w:r>
      <w:r w:rsidRPr="00147C45">
        <w:rPr>
          <w:snapToGrid w:val="0"/>
        </w:rPr>
        <w:tab/>
      </w:r>
      <w:r w:rsidRPr="00147C45">
        <w:rPr>
          <w:snapToGrid w:val="0"/>
        </w:rPr>
        <w:tab/>
      </w:r>
      <w:r w:rsidRPr="00147C45">
        <w:rPr>
          <w:snapToGrid w:val="0"/>
        </w:rPr>
        <w:tab/>
        <w:t>OPTIONAL,</w:t>
      </w:r>
      <w:r w:rsidRPr="00147C45">
        <w:rPr>
          <w:snapToGrid w:val="0"/>
        </w:rPr>
        <w:tab/>
        <w:t>-- Need ON</w:t>
      </w:r>
    </w:p>
    <w:p w14:paraId="71E9835F" w14:textId="77777777" w:rsidR="00D04D0A" w:rsidRPr="00147C45" w:rsidRDefault="00D04D0A" w:rsidP="00D04D0A">
      <w:pPr>
        <w:pStyle w:val="PL"/>
        <w:shd w:val="clear" w:color="auto" w:fill="E6E6E6"/>
        <w:rPr>
          <w:snapToGrid w:val="0"/>
        </w:rPr>
      </w:pPr>
      <w:r w:rsidRPr="00147C45">
        <w:rPr>
          <w:snapToGrid w:val="0"/>
        </w:rPr>
        <w:tab/>
      </w:r>
      <w:r w:rsidRPr="00147C45">
        <w:rPr>
          <w:snapToGrid w:val="0"/>
        </w:rPr>
        <w:tab/>
        <w:t>toa-ext2-r16</w:t>
      </w:r>
      <w:r w:rsidRPr="00147C45">
        <w:rPr>
          <w:snapToGrid w:val="0"/>
        </w:rPr>
        <w:tab/>
      </w:r>
      <w:r w:rsidRPr="00147C45">
        <w:rPr>
          <w:snapToGrid w:val="0"/>
        </w:rPr>
        <w:tab/>
      </w:r>
      <w:r w:rsidRPr="00147C45">
        <w:rPr>
          <w:snapToGrid w:val="0"/>
        </w:rPr>
        <w:tab/>
        <w:t>INTEGER (256..65535)</w:t>
      </w:r>
      <w:r w:rsidRPr="00147C45">
        <w:rPr>
          <w:snapToGrid w:val="0"/>
        </w:rPr>
        <w:tab/>
      </w:r>
      <w:r w:rsidRPr="00147C45">
        <w:rPr>
          <w:snapToGrid w:val="0"/>
        </w:rPr>
        <w:tab/>
        <w:t>OPTIONAL</w:t>
      </w:r>
      <w:r w:rsidRPr="00147C45">
        <w:rPr>
          <w:snapToGrid w:val="0"/>
        </w:rPr>
        <w:tab/>
        <w:t>-- Need ON</w:t>
      </w:r>
    </w:p>
    <w:p w14:paraId="2661D6F0" w14:textId="77777777" w:rsidR="00D04D0A" w:rsidRPr="00147C45" w:rsidRDefault="00D04D0A" w:rsidP="00D04D0A">
      <w:pPr>
        <w:pStyle w:val="PL"/>
        <w:shd w:val="clear" w:color="auto" w:fill="E6E6E6"/>
        <w:rPr>
          <w:snapToGrid w:val="0"/>
        </w:rPr>
      </w:pPr>
      <w:r w:rsidRPr="00147C45">
        <w:rPr>
          <w:snapToGrid w:val="0"/>
        </w:rPr>
        <w:tab/>
        <w:t>]]</w:t>
      </w:r>
    </w:p>
    <w:p w14:paraId="127F7FBF" w14:textId="77777777" w:rsidR="002B1632" w:rsidRPr="00147C45" w:rsidRDefault="002B1632" w:rsidP="002D60CB">
      <w:pPr>
        <w:pStyle w:val="PL"/>
        <w:shd w:val="clear" w:color="auto" w:fill="E6E6E6"/>
        <w:rPr>
          <w:snapToGrid w:val="0"/>
        </w:rPr>
      </w:pPr>
      <w:r w:rsidRPr="00147C45">
        <w:rPr>
          <w:snapToGrid w:val="0"/>
        </w:rPr>
        <w:t>}</w:t>
      </w:r>
    </w:p>
    <w:p w14:paraId="40546B99" w14:textId="77777777" w:rsidR="002B1632" w:rsidRPr="00147C45" w:rsidRDefault="002B1632" w:rsidP="002D60CB">
      <w:pPr>
        <w:pStyle w:val="PL"/>
        <w:shd w:val="clear" w:color="auto" w:fill="E6E6E6"/>
        <w:rPr>
          <w:snapToGrid w:val="0"/>
        </w:rPr>
      </w:pPr>
    </w:p>
    <w:p w14:paraId="01B0A2AE" w14:textId="77777777" w:rsidR="002B1632" w:rsidRPr="00147C45" w:rsidRDefault="002B1632" w:rsidP="005903F8">
      <w:pPr>
        <w:pStyle w:val="PL"/>
        <w:shd w:val="clear" w:color="auto" w:fill="E6E6E6"/>
      </w:pPr>
      <w:r w:rsidRPr="00147C45">
        <w:rPr>
          <w:snapToGrid w:val="0"/>
        </w:rPr>
        <w:t>GNSS-AlmanacList</w:t>
      </w:r>
      <w:r w:rsidRPr="00147C45">
        <w:t xml:space="preserve"> ::= SEQUENCE (SIZE(1..64)) OF GNSS-AlmanacElement</w:t>
      </w:r>
    </w:p>
    <w:p w14:paraId="705D955F" w14:textId="77777777" w:rsidR="002B1632" w:rsidRPr="00147C45" w:rsidRDefault="002B1632" w:rsidP="002D60CB">
      <w:pPr>
        <w:pStyle w:val="PL"/>
        <w:shd w:val="clear" w:color="auto" w:fill="E6E6E6"/>
      </w:pPr>
    </w:p>
    <w:p w14:paraId="51384524" w14:textId="77777777" w:rsidR="002B1632" w:rsidRPr="00147C45" w:rsidRDefault="002B1632" w:rsidP="005903F8">
      <w:pPr>
        <w:pStyle w:val="PL"/>
        <w:shd w:val="clear" w:color="auto" w:fill="E6E6E6"/>
      </w:pPr>
      <w:r w:rsidRPr="00147C45">
        <w:t>GNSS-AlmanacElement ::= CHOICE {</w:t>
      </w:r>
    </w:p>
    <w:p w14:paraId="76C14892" w14:textId="77777777" w:rsidR="002B1632" w:rsidRPr="00147C45" w:rsidRDefault="002B1632" w:rsidP="002D60CB">
      <w:pPr>
        <w:pStyle w:val="PL"/>
        <w:shd w:val="clear" w:color="auto" w:fill="E6E6E6"/>
      </w:pPr>
      <w:r w:rsidRPr="00147C45">
        <w:tab/>
        <w:t>keplerianAlmanacSet</w:t>
      </w:r>
      <w:r w:rsidRPr="00147C45">
        <w:tab/>
      </w:r>
      <w:r w:rsidR="00354C05" w:rsidRPr="00147C45">
        <w:tab/>
      </w:r>
      <w:r w:rsidR="00FC2154" w:rsidRPr="00147C45">
        <w:tab/>
      </w:r>
      <w:r w:rsidR="00FC2154" w:rsidRPr="00147C45">
        <w:tab/>
      </w:r>
      <w:r w:rsidRPr="00147C45">
        <w:t>AlmanacKeplerianSet,</w:t>
      </w:r>
      <w:r w:rsidRPr="00147C45">
        <w:tab/>
      </w:r>
      <w:r w:rsidRPr="00147C45">
        <w:tab/>
        <w:t>-- Model-1</w:t>
      </w:r>
    </w:p>
    <w:p w14:paraId="700A08B7" w14:textId="77777777" w:rsidR="002B1632" w:rsidRPr="00147C45" w:rsidRDefault="00354C05" w:rsidP="002D60CB">
      <w:pPr>
        <w:pStyle w:val="PL"/>
        <w:shd w:val="clear" w:color="auto" w:fill="E6E6E6"/>
      </w:pPr>
      <w:r w:rsidRPr="00147C45">
        <w:tab/>
      </w:r>
      <w:r w:rsidR="002B1632" w:rsidRPr="00147C45">
        <w:t>keplerianNAV-Almanac</w:t>
      </w:r>
      <w:r w:rsidRPr="00147C45">
        <w:tab/>
      </w:r>
      <w:r w:rsidR="00FC2154" w:rsidRPr="00147C45">
        <w:tab/>
      </w:r>
      <w:r w:rsidR="00FC2154" w:rsidRPr="00147C45">
        <w:tab/>
      </w:r>
      <w:r w:rsidR="002B1632" w:rsidRPr="00147C45">
        <w:t>AlmanacNAV-KeplerianSet,</w:t>
      </w:r>
      <w:r w:rsidR="002B1632" w:rsidRPr="00147C45">
        <w:tab/>
        <w:t>-- Model-2</w:t>
      </w:r>
    </w:p>
    <w:p w14:paraId="4BFD421A" w14:textId="77777777" w:rsidR="002B1632" w:rsidRPr="00147C45" w:rsidRDefault="002B1632" w:rsidP="002D60CB">
      <w:pPr>
        <w:pStyle w:val="PL"/>
        <w:shd w:val="clear" w:color="auto" w:fill="E6E6E6"/>
      </w:pPr>
      <w:r w:rsidRPr="00147C45">
        <w:tab/>
        <w:t>keplerianReducedAlmanac</w:t>
      </w:r>
      <w:r w:rsidRPr="00147C45">
        <w:tab/>
      </w:r>
      <w:r w:rsidR="00FC2154" w:rsidRPr="00147C45">
        <w:tab/>
      </w:r>
      <w:r w:rsidR="00FC2154" w:rsidRPr="00147C45">
        <w:tab/>
      </w:r>
      <w:r w:rsidRPr="00147C45">
        <w:t>AlmanacReducedKeplerianSet,</w:t>
      </w:r>
      <w:r w:rsidRPr="00147C45">
        <w:tab/>
        <w:t>-- Model-3</w:t>
      </w:r>
    </w:p>
    <w:p w14:paraId="4DDDAF65" w14:textId="77777777" w:rsidR="002B1632" w:rsidRPr="00147C45" w:rsidRDefault="002B1632" w:rsidP="002D60CB">
      <w:pPr>
        <w:pStyle w:val="PL"/>
        <w:shd w:val="clear" w:color="auto" w:fill="E6E6E6"/>
      </w:pPr>
      <w:r w:rsidRPr="00147C45">
        <w:tab/>
        <w:t>keplerianMidiAlmanac</w:t>
      </w:r>
      <w:r w:rsidRPr="00147C45">
        <w:tab/>
      </w:r>
      <w:r w:rsidR="00FC2154" w:rsidRPr="00147C45">
        <w:tab/>
      </w:r>
      <w:r w:rsidR="00FC2154" w:rsidRPr="00147C45">
        <w:tab/>
      </w:r>
      <w:r w:rsidRPr="00147C45">
        <w:t>AlmanacMidiAlmanacSet,</w:t>
      </w:r>
      <w:r w:rsidRPr="00147C45">
        <w:tab/>
      </w:r>
      <w:r w:rsidRPr="00147C45">
        <w:tab/>
        <w:t>-- Model-4</w:t>
      </w:r>
    </w:p>
    <w:p w14:paraId="4C9E8843" w14:textId="77777777" w:rsidR="002B1632" w:rsidRPr="00147C45" w:rsidRDefault="002B1632" w:rsidP="002D60CB">
      <w:pPr>
        <w:pStyle w:val="PL"/>
        <w:shd w:val="clear" w:color="auto" w:fill="E6E6E6"/>
      </w:pPr>
      <w:r w:rsidRPr="00147C45">
        <w:tab/>
        <w:t>keplerianGLONASS</w:t>
      </w:r>
      <w:r w:rsidRPr="00147C45">
        <w:tab/>
      </w:r>
      <w:r w:rsidRPr="00147C45">
        <w:tab/>
      </w:r>
      <w:r w:rsidR="00FC2154" w:rsidRPr="00147C45">
        <w:tab/>
      </w:r>
      <w:r w:rsidR="00FC2154" w:rsidRPr="00147C45">
        <w:tab/>
      </w:r>
      <w:r w:rsidRPr="00147C45">
        <w:t>AlmanacGLONASS-AlmanacSet,</w:t>
      </w:r>
      <w:r w:rsidRPr="00147C45">
        <w:tab/>
        <w:t>-- Model-5</w:t>
      </w:r>
    </w:p>
    <w:p w14:paraId="78DE529F" w14:textId="77777777" w:rsidR="002B1632" w:rsidRPr="00147C45" w:rsidRDefault="002B1632" w:rsidP="002D60CB">
      <w:pPr>
        <w:pStyle w:val="PL"/>
        <w:shd w:val="clear" w:color="auto" w:fill="E6E6E6"/>
      </w:pPr>
      <w:r w:rsidRPr="00147C45">
        <w:tab/>
        <w:t>ecef-SBAS-Almanac</w:t>
      </w:r>
      <w:r w:rsidRPr="00147C45">
        <w:tab/>
      </w:r>
      <w:r w:rsidRPr="00147C45">
        <w:tab/>
      </w:r>
      <w:r w:rsidR="00FC2154" w:rsidRPr="00147C45">
        <w:tab/>
      </w:r>
      <w:r w:rsidR="00FC2154" w:rsidRPr="00147C45">
        <w:tab/>
      </w:r>
      <w:r w:rsidRPr="00147C45">
        <w:t>AlmanacECEF-SBAS-AlmanacSet,-- Model-6</w:t>
      </w:r>
    </w:p>
    <w:p w14:paraId="04148744" w14:textId="77777777" w:rsidR="002B1632" w:rsidRPr="00147C45" w:rsidRDefault="002B1632" w:rsidP="002D60CB">
      <w:pPr>
        <w:pStyle w:val="PL"/>
        <w:shd w:val="clear" w:color="auto" w:fill="E6E6E6"/>
      </w:pPr>
      <w:r w:rsidRPr="00147C45">
        <w:tab/>
        <w:t>...</w:t>
      </w:r>
      <w:r w:rsidR="00FC2154" w:rsidRPr="00147C45">
        <w:t>,</w:t>
      </w:r>
    </w:p>
    <w:p w14:paraId="2295E597" w14:textId="77777777" w:rsidR="00FC2154" w:rsidRPr="00147C45" w:rsidRDefault="00FC2154" w:rsidP="002D60CB">
      <w:pPr>
        <w:pStyle w:val="PL"/>
        <w:shd w:val="clear" w:color="auto" w:fill="E6E6E6"/>
      </w:pPr>
      <w:r w:rsidRPr="00147C45">
        <w:tab/>
        <w:t>keplerianBDS-Almanac-r12</w:t>
      </w:r>
      <w:r w:rsidRPr="00147C45">
        <w:tab/>
      </w:r>
      <w:r w:rsidRPr="00147C45">
        <w:tab/>
        <w:t>AlmanacBDS-AlmanacSet-r12</w:t>
      </w:r>
      <w:r w:rsidR="00D04D0A" w:rsidRPr="00147C45">
        <w:t>,</w:t>
      </w:r>
      <w:r w:rsidRPr="00147C45">
        <w:tab/>
        <w:t>-- Model-7</w:t>
      </w:r>
    </w:p>
    <w:p w14:paraId="6B9599EF" w14:textId="77777777" w:rsidR="00D04D0A" w:rsidRPr="00147C45" w:rsidRDefault="00D04D0A" w:rsidP="00D04D0A">
      <w:pPr>
        <w:pStyle w:val="PL"/>
        <w:shd w:val="clear" w:color="auto" w:fill="E6E6E6"/>
      </w:pPr>
      <w:r w:rsidRPr="00147C45">
        <w:tab/>
        <w:t>keplerianNavIC-Almanac-r16</w:t>
      </w:r>
      <w:r w:rsidRPr="00147C45">
        <w:tab/>
      </w:r>
      <w:r w:rsidRPr="00147C45">
        <w:tab/>
        <w:t>AlmanacNavIC-AlmanacSet-r16</w:t>
      </w:r>
      <w:r w:rsidRPr="00147C45">
        <w:tab/>
        <w:t>-- Model-8</w:t>
      </w:r>
    </w:p>
    <w:p w14:paraId="653F5BFC" w14:textId="77777777" w:rsidR="002B1632" w:rsidRPr="00147C45" w:rsidRDefault="002B1632" w:rsidP="002D60CB">
      <w:pPr>
        <w:pStyle w:val="PL"/>
        <w:shd w:val="clear" w:color="auto" w:fill="E6E6E6"/>
      </w:pPr>
      <w:r w:rsidRPr="00147C45">
        <w:t>}</w:t>
      </w:r>
    </w:p>
    <w:p w14:paraId="4AB8BD9E" w14:textId="77777777" w:rsidR="002B1632" w:rsidRPr="00147C45" w:rsidRDefault="002B1632" w:rsidP="002D60CB">
      <w:pPr>
        <w:pStyle w:val="PL"/>
        <w:shd w:val="clear" w:color="auto" w:fill="E6E6E6"/>
      </w:pPr>
    </w:p>
    <w:p w14:paraId="2C4F45E5" w14:textId="77777777" w:rsidR="002B1632" w:rsidRPr="00147C45" w:rsidRDefault="002B1632" w:rsidP="002D60CB">
      <w:pPr>
        <w:pStyle w:val="PL"/>
        <w:shd w:val="clear" w:color="auto" w:fill="E6E6E6"/>
      </w:pPr>
      <w:r w:rsidRPr="00147C45">
        <w:t>-- ASN1STOP</w:t>
      </w:r>
    </w:p>
    <w:p w14:paraId="7839207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8D65F8A" w14:textId="77777777">
        <w:trPr>
          <w:cantSplit/>
          <w:tblHeader/>
        </w:trPr>
        <w:tc>
          <w:tcPr>
            <w:tcW w:w="9639" w:type="dxa"/>
          </w:tcPr>
          <w:p w14:paraId="429F002C" w14:textId="77777777" w:rsidR="002B1632" w:rsidRPr="00147C45" w:rsidRDefault="002B1632" w:rsidP="002D60CB">
            <w:pPr>
              <w:pStyle w:val="TAH"/>
            </w:pPr>
            <w:r w:rsidRPr="00147C45">
              <w:rPr>
                <w:i/>
                <w:noProof/>
              </w:rPr>
              <w:t>GNSS-Almanac</w:t>
            </w:r>
            <w:r w:rsidRPr="00147C45">
              <w:rPr>
                <w:iCs/>
                <w:noProof/>
              </w:rPr>
              <w:t xml:space="preserve"> field descriptions</w:t>
            </w:r>
          </w:p>
        </w:tc>
      </w:tr>
      <w:tr w:rsidR="008C7330" w:rsidRPr="00147C45" w14:paraId="5A8E2C56" w14:textId="77777777">
        <w:trPr>
          <w:cantSplit/>
        </w:trPr>
        <w:tc>
          <w:tcPr>
            <w:tcW w:w="9639" w:type="dxa"/>
          </w:tcPr>
          <w:p w14:paraId="031C1CE2" w14:textId="77777777" w:rsidR="002B1632" w:rsidRPr="00147C45" w:rsidRDefault="002B1632" w:rsidP="002D60CB">
            <w:pPr>
              <w:pStyle w:val="TAL"/>
              <w:rPr>
                <w:b/>
                <w:bCs/>
                <w:i/>
                <w:iCs/>
              </w:rPr>
            </w:pPr>
            <w:r w:rsidRPr="00147C45">
              <w:rPr>
                <w:b/>
                <w:bCs/>
                <w:i/>
                <w:iCs/>
              </w:rPr>
              <w:t>weekNumber</w:t>
            </w:r>
            <w:r w:rsidR="00D04D0A" w:rsidRPr="00147C45">
              <w:rPr>
                <w:b/>
                <w:bCs/>
                <w:i/>
                <w:iCs/>
              </w:rPr>
              <w:t>, weekNumber-ext</w:t>
            </w:r>
          </w:p>
          <w:p w14:paraId="688CC538" w14:textId="77777777" w:rsidR="002B1632" w:rsidRPr="00147C45" w:rsidRDefault="002B1632" w:rsidP="002D60CB">
            <w:pPr>
              <w:pStyle w:val="TAL"/>
            </w:pPr>
            <w:r w:rsidRPr="00147C45">
              <w:t xml:space="preserve">This field specifies the almanac reference week number in GNSS specific system time to which the almanac reference time </w:t>
            </w:r>
            <w:r w:rsidRPr="00147C45">
              <w:rPr>
                <w:i/>
              </w:rPr>
              <w:t>toa</w:t>
            </w:r>
            <w:r w:rsidRPr="00147C45">
              <w:t xml:space="preserve"> is referenced, modulo 256 weeks. </w:t>
            </w:r>
            <w:r w:rsidR="00D04D0A" w:rsidRPr="00147C45">
              <w:t xml:space="preserve">Either </w:t>
            </w:r>
            <w:r w:rsidR="00D04D0A" w:rsidRPr="00147C45">
              <w:rPr>
                <w:i/>
                <w:iCs/>
              </w:rPr>
              <w:t>weekNumber</w:t>
            </w:r>
            <w:r w:rsidR="00D04D0A" w:rsidRPr="00147C45">
              <w:t xml:space="preserve"> or </w:t>
            </w:r>
            <w:r w:rsidR="00D04D0A" w:rsidRPr="00147C45">
              <w:rPr>
                <w:i/>
                <w:iCs/>
              </w:rPr>
              <w:t>weekNumber-ext</w:t>
            </w:r>
            <w:r w:rsidRPr="00147C45">
              <w:t xml:space="preserve"> is required for non-GLONASS GNSS</w:t>
            </w:r>
            <w:r w:rsidR="00964284" w:rsidRPr="00147C45">
              <w:t>s</w:t>
            </w:r>
            <w:r w:rsidRPr="00147C45">
              <w:t>.</w:t>
            </w:r>
          </w:p>
          <w:p w14:paraId="7B76DB3F" w14:textId="77777777" w:rsidR="00D04D0A" w:rsidRPr="00147C45" w:rsidRDefault="0052141D" w:rsidP="00D04D0A">
            <w:pPr>
              <w:pStyle w:val="TAL"/>
            </w:pPr>
            <w:r w:rsidRPr="00147C45">
              <w:t>I</w:t>
            </w:r>
            <w:r w:rsidR="00964284" w:rsidRPr="00147C45">
              <w:t>n the</w:t>
            </w:r>
            <w:r w:rsidR="007928D2" w:rsidRPr="00147C45">
              <w:t xml:space="preserve"> case of Galileo, the almanac reference week number WN</w:t>
            </w:r>
            <w:r w:rsidR="007928D2" w:rsidRPr="00147C45">
              <w:rPr>
                <w:vertAlign w:val="subscript"/>
              </w:rPr>
              <w:t>a</w:t>
            </w:r>
            <w:r w:rsidR="007928D2" w:rsidRPr="00147C45">
              <w:t xml:space="preserve"> natively contains only the 2 LSB</w:t>
            </w:r>
            <w:r w:rsidR="00354C05" w:rsidRPr="00147C45">
              <w:t>'</w:t>
            </w:r>
            <w:r w:rsidR="007928D2" w:rsidRPr="00147C45">
              <w:t>s [8</w:t>
            </w:r>
            <w:r w:rsidR="00DD6009" w:rsidRPr="00147C45">
              <w:t>]</w:t>
            </w:r>
            <w:r w:rsidR="007928D2" w:rsidRPr="00147C45">
              <w:t xml:space="preserve">, </w:t>
            </w:r>
            <w:r w:rsidR="00DD6009" w:rsidRPr="00147C45">
              <w:t>clause</w:t>
            </w:r>
            <w:r w:rsidR="007928D2" w:rsidRPr="00147C45">
              <w:t xml:space="preserve"> 5.1.10].</w:t>
            </w:r>
          </w:p>
          <w:p w14:paraId="19C5F1EE" w14:textId="41EB0CC3" w:rsidR="00D04D0A" w:rsidRPr="00147C45" w:rsidRDefault="00D04D0A" w:rsidP="00D04D0A">
            <w:pPr>
              <w:pStyle w:val="TAL"/>
              <w:rPr>
                <w:lang w:eastAsia="zh-CN"/>
              </w:rPr>
            </w:pPr>
            <w:r w:rsidRPr="00147C45">
              <w:rPr>
                <w:lang w:eastAsia="zh-CN"/>
              </w:rPr>
              <w:t xml:space="preserve">In </w:t>
            </w:r>
            <w:r w:rsidR="00964284" w:rsidRPr="00147C45">
              <w:rPr>
                <w:lang w:eastAsia="zh-CN"/>
              </w:rPr>
              <w:t xml:space="preserve">the </w:t>
            </w:r>
            <w:r w:rsidRPr="00147C45">
              <w:rPr>
                <w:lang w:eastAsia="zh-CN"/>
              </w:rPr>
              <w:t>case of BDS B1C</w:t>
            </w:r>
            <w:r w:rsidR="00E64B60" w:rsidRPr="00147C45">
              <w:rPr>
                <w:lang w:eastAsia="zh-CN"/>
              </w:rPr>
              <w:t xml:space="preserve"> and BDS B2a</w:t>
            </w:r>
            <w:r w:rsidRPr="00147C45">
              <w:rPr>
                <w:lang w:eastAsia="zh-CN"/>
              </w:rPr>
              <w:t>,</w:t>
            </w:r>
            <w:r w:rsidRPr="00147C45">
              <w:rPr>
                <w:i/>
                <w:lang w:eastAsia="zh-CN"/>
              </w:rPr>
              <w:t xml:space="preserve"> </w:t>
            </w:r>
            <w:r w:rsidRPr="00147C45">
              <w:t>the almanac reference week number</w:t>
            </w:r>
            <w:r w:rsidRPr="00147C45">
              <w:rPr>
                <w:lang w:eastAsia="zh-CN"/>
              </w:rPr>
              <w:t xml:space="preserve"> is defined in [39], 7.9.1</w:t>
            </w:r>
            <w:r w:rsidR="00E64B60" w:rsidRPr="00147C45">
              <w:rPr>
                <w:lang w:eastAsia="zh-CN"/>
              </w:rPr>
              <w:t xml:space="preserve"> and </w:t>
            </w:r>
            <w:r w:rsidR="00E6403C" w:rsidRPr="00147C45">
              <w:rPr>
                <w:lang w:eastAsia="zh-CN"/>
              </w:rPr>
              <w:t>[49]</w:t>
            </w:r>
            <w:r w:rsidR="00E64B60" w:rsidRPr="00147C45">
              <w:rPr>
                <w:lang w:eastAsia="zh-CN"/>
              </w:rPr>
              <w:t>, 7.9.1</w:t>
            </w:r>
            <w:r w:rsidRPr="00147C45">
              <w:rPr>
                <w:lang w:eastAsia="zh-CN"/>
              </w:rPr>
              <w:t>.</w:t>
            </w:r>
          </w:p>
          <w:p w14:paraId="59DEFC9E" w14:textId="77777777" w:rsidR="007928D2" w:rsidRPr="00147C45" w:rsidRDefault="00D04D0A" w:rsidP="00D04D0A">
            <w:pPr>
              <w:pStyle w:val="TAL"/>
            </w:pPr>
            <w:r w:rsidRPr="00147C45">
              <w:t xml:space="preserve">In </w:t>
            </w:r>
            <w:r w:rsidR="00964284" w:rsidRPr="00147C45">
              <w:rPr>
                <w:lang w:eastAsia="zh-CN"/>
              </w:rPr>
              <w:t xml:space="preserve">the </w:t>
            </w:r>
            <w:r w:rsidRPr="00147C45">
              <w:t>case of NavIC, the almanac reference week number is defined in [38].</w:t>
            </w:r>
          </w:p>
        </w:tc>
      </w:tr>
      <w:tr w:rsidR="008C7330" w:rsidRPr="00147C45" w14:paraId="574C1E22" w14:textId="77777777">
        <w:trPr>
          <w:cantSplit/>
        </w:trPr>
        <w:tc>
          <w:tcPr>
            <w:tcW w:w="9639" w:type="dxa"/>
          </w:tcPr>
          <w:p w14:paraId="1B47D183" w14:textId="77777777" w:rsidR="002B1632" w:rsidRPr="00147C45" w:rsidRDefault="002B1632" w:rsidP="002D60CB">
            <w:pPr>
              <w:pStyle w:val="TAL"/>
              <w:rPr>
                <w:b/>
                <w:bCs/>
                <w:i/>
                <w:iCs/>
              </w:rPr>
            </w:pPr>
            <w:r w:rsidRPr="00147C45">
              <w:rPr>
                <w:b/>
                <w:bCs/>
                <w:i/>
                <w:iCs/>
              </w:rPr>
              <w:t>toa</w:t>
            </w:r>
            <w:r w:rsidR="002E06BD" w:rsidRPr="00147C45">
              <w:rPr>
                <w:b/>
                <w:bCs/>
                <w:i/>
                <w:iCs/>
              </w:rPr>
              <w:t>, toa-ext</w:t>
            </w:r>
            <w:r w:rsidR="00D04D0A" w:rsidRPr="00147C45">
              <w:rPr>
                <w:b/>
                <w:bCs/>
                <w:i/>
                <w:iCs/>
              </w:rPr>
              <w:t>, toa-ext2</w:t>
            </w:r>
          </w:p>
          <w:p w14:paraId="2D3D4224" w14:textId="77777777" w:rsidR="002B1632" w:rsidRPr="00147C45" w:rsidRDefault="002E06BD" w:rsidP="002D60CB">
            <w:pPr>
              <w:pStyle w:val="TAL"/>
            </w:pPr>
            <w:r w:rsidRPr="00147C45">
              <w:t xml:space="preserve">In </w:t>
            </w:r>
            <w:r w:rsidR="00964284" w:rsidRPr="00147C45">
              <w:rPr>
                <w:lang w:eastAsia="zh-CN"/>
              </w:rPr>
              <w:t xml:space="preserve">the </w:t>
            </w:r>
            <w:r w:rsidRPr="00147C45">
              <w:t>case</w:t>
            </w:r>
            <w:r w:rsidR="00964284" w:rsidRPr="00147C45">
              <w:t>s</w:t>
            </w:r>
            <w:r w:rsidRPr="00147C45">
              <w:t xml:space="preserve"> </w:t>
            </w:r>
            <w:r w:rsidR="00964284" w:rsidRPr="00147C45">
              <w:t xml:space="preserve">that </w:t>
            </w:r>
            <w:r w:rsidRPr="00147C45">
              <w:rPr>
                <w:i/>
                <w:iCs/>
              </w:rPr>
              <w:t>GNSS-ID</w:t>
            </w:r>
            <w:r w:rsidRPr="00147C45">
              <w:t xml:space="preserve"> does not indicate Galileo</w:t>
            </w:r>
            <w:r w:rsidR="00D04D0A" w:rsidRPr="00147C45">
              <w:t xml:space="preserve"> or NavIC</w:t>
            </w:r>
            <w:r w:rsidRPr="00147C45">
              <w:t>, t</w:t>
            </w:r>
            <w:r w:rsidR="002B1632" w:rsidRPr="00147C45">
              <w:t xml:space="preserve">his field specifies the </w:t>
            </w:r>
            <w:r w:rsidR="002B1632" w:rsidRPr="00147C45">
              <w:rPr>
                <w:bCs/>
              </w:rPr>
              <w:t>almanac reference time given in GNSS specific system time, in units of seconds with a scale factor of 2</w:t>
            </w:r>
            <w:r w:rsidR="002B1632" w:rsidRPr="00147C45">
              <w:rPr>
                <w:bCs/>
                <w:vertAlign w:val="superscript"/>
              </w:rPr>
              <w:t>12</w:t>
            </w:r>
            <w:r w:rsidR="002B1632" w:rsidRPr="00147C45">
              <w:rPr>
                <w:bCs/>
              </w:rPr>
              <w:t>.</w:t>
            </w:r>
            <w:r w:rsidR="002B1632" w:rsidRPr="00147C45">
              <w:t xml:space="preserve"> </w:t>
            </w:r>
            <w:r w:rsidRPr="00147C45">
              <w:rPr>
                <w:i/>
                <w:iCs/>
              </w:rPr>
              <w:t>toa</w:t>
            </w:r>
            <w:r w:rsidR="002B1632" w:rsidRPr="00147C45">
              <w:t xml:space="preserve"> is required for non-GLONASS GNSS</w:t>
            </w:r>
            <w:r w:rsidR="00557BF2" w:rsidRPr="00147C45">
              <w:t>s</w:t>
            </w:r>
            <w:r w:rsidR="00D04D0A" w:rsidRPr="00147C45">
              <w:t xml:space="preserve"> when the </w:t>
            </w:r>
            <w:r w:rsidR="00D04D0A" w:rsidRPr="00147C45">
              <w:rPr>
                <w:i/>
                <w:iCs/>
              </w:rPr>
              <w:t>toa-ext2</w:t>
            </w:r>
            <w:r w:rsidR="00D04D0A" w:rsidRPr="00147C45">
              <w:t xml:space="preserve"> is not present</w:t>
            </w:r>
            <w:r w:rsidR="002B1632" w:rsidRPr="00147C45">
              <w:t>.</w:t>
            </w:r>
          </w:p>
          <w:p w14:paraId="221F37B8" w14:textId="77777777" w:rsidR="00D04D0A" w:rsidRPr="00147C45" w:rsidRDefault="002E06BD" w:rsidP="00D04D0A">
            <w:pPr>
              <w:pStyle w:val="TAL"/>
            </w:pPr>
            <w:r w:rsidRPr="00147C45">
              <w:t xml:space="preserve">In </w:t>
            </w:r>
            <w:r w:rsidR="00964284" w:rsidRPr="00147C45">
              <w:rPr>
                <w:lang w:eastAsia="zh-CN"/>
              </w:rPr>
              <w:t xml:space="preserve">the </w:t>
            </w:r>
            <w:r w:rsidRPr="00147C45">
              <w:t xml:space="preserve">case </w:t>
            </w:r>
            <w:r w:rsidR="00557BF2" w:rsidRPr="00147C45">
              <w:t xml:space="preserve">that </w:t>
            </w:r>
            <w:r w:rsidRPr="00147C45">
              <w:rPr>
                <w:i/>
              </w:rPr>
              <w:t>GNSS-ID</w:t>
            </w:r>
            <w:r w:rsidRPr="00147C45">
              <w:t xml:space="preserve"> indicate</w:t>
            </w:r>
            <w:r w:rsidR="00557BF2" w:rsidRPr="00147C45">
              <w:t>s</w:t>
            </w:r>
            <w:r w:rsidRPr="00147C45">
              <w:t xml:space="preserve"> Galileo, this field specifies the </w:t>
            </w:r>
            <w:r w:rsidRPr="00147C45">
              <w:rPr>
                <w:bCs/>
              </w:rPr>
              <w:t>almanac reference time given in GNSS specific system time, in units of seconds with a scale factor of 600 seconds.</w:t>
            </w:r>
            <w:r w:rsidRPr="00147C45">
              <w:t xml:space="preserve"> Either </w:t>
            </w:r>
            <w:r w:rsidRPr="00147C45">
              <w:rPr>
                <w:i/>
              </w:rPr>
              <w:t>toa</w:t>
            </w:r>
            <w:r w:rsidRPr="00147C45">
              <w:t xml:space="preserve"> or </w:t>
            </w:r>
            <w:r w:rsidRPr="00147C45">
              <w:rPr>
                <w:i/>
              </w:rPr>
              <w:t>toa-ext</w:t>
            </w:r>
            <w:r w:rsidRPr="00147C45">
              <w:t xml:space="preserve"> is required for Galileo GNSS.</w:t>
            </w:r>
          </w:p>
          <w:p w14:paraId="22A9631D" w14:textId="77777777" w:rsidR="002E06BD" w:rsidRPr="00147C45" w:rsidRDefault="00D04D0A" w:rsidP="00D04D0A">
            <w:pPr>
              <w:pStyle w:val="TAL"/>
            </w:pPr>
            <w:r w:rsidRPr="00147C45">
              <w:t xml:space="preserve">In </w:t>
            </w:r>
            <w:r w:rsidR="00964284" w:rsidRPr="00147C45">
              <w:rPr>
                <w:lang w:eastAsia="zh-CN"/>
              </w:rPr>
              <w:t xml:space="preserve">the </w:t>
            </w:r>
            <w:r w:rsidRPr="00147C45">
              <w:t xml:space="preserve">case </w:t>
            </w:r>
            <w:r w:rsidR="00557BF2" w:rsidRPr="00147C45">
              <w:t xml:space="preserve">that </w:t>
            </w:r>
            <w:r w:rsidRPr="00147C45">
              <w:rPr>
                <w:i/>
                <w:iCs/>
              </w:rPr>
              <w:t>GNSS-ID</w:t>
            </w:r>
            <w:r w:rsidRPr="00147C45">
              <w:t xml:space="preserve"> indicate</w:t>
            </w:r>
            <w:r w:rsidR="001F0821" w:rsidRPr="00147C45">
              <w:t>s</w:t>
            </w:r>
            <w:r w:rsidRPr="00147C45">
              <w:t xml:space="preserve"> NavIC, this field specifies the almanac reference time given in GNSS specific system time, in units of seconds with a scale factor of 16 seconds</w:t>
            </w:r>
            <w:r w:rsidR="00C55484" w:rsidRPr="00147C45">
              <w:t xml:space="preserve"> </w:t>
            </w:r>
            <w:r w:rsidRPr="00147C45">
              <w:t xml:space="preserve">[38]. Either </w:t>
            </w:r>
            <w:r w:rsidRPr="00147C45">
              <w:rPr>
                <w:i/>
                <w:iCs/>
              </w:rPr>
              <w:t>toa</w:t>
            </w:r>
            <w:r w:rsidRPr="00147C45">
              <w:t xml:space="preserve"> or </w:t>
            </w:r>
            <w:r w:rsidRPr="00147C45">
              <w:rPr>
                <w:i/>
                <w:iCs/>
              </w:rPr>
              <w:t>toa-ext2</w:t>
            </w:r>
            <w:r w:rsidRPr="00147C45">
              <w:t xml:space="preserve"> is required for NavIC GNSS.</w:t>
            </w:r>
          </w:p>
        </w:tc>
      </w:tr>
      <w:tr w:rsidR="008C7330" w:rsidRPr="00147C45" w14:paraId="36660C10" w14:textId="77777777">
        <w:trPr>
          <w:cantSplit/>
        </w:trPr>
        <w:tc>
          <w:tcPr>
            <w:tcW w:w="9639" w:type="dxa"/>
          </w:tcPr>
          <w:p w14:paraId="1E2CECF3" w14:textId="77777777" w:rsidR="002B1632" w:rsidRPr="00147C45" w:rsidRDefault="002B1632" w:rsidP="002D60CB">
            <w:pPr>
              <w:pStyle w:val="TAL"/>
              <w:rPr>
                <w:b/>
                <w:bCs/>
                <w:i/>
                <w:iCs/>
                <w:noProof/>
              </w:rPr>
            </w:pPr>
            <w:r w:rsidRPr="00147C45">
              <w:rPr>
                <w:b/>
                <w:bCs/>
                <w:i/>
                <w:iCs/>
                <w:noProof/>
              </w:rPr>
              <w:t>ioda</w:t>
            </w:r>
            <w:r w:rsidR="002E06BD" w:rsidRPr="00147C45">
              <w:rPr>
                <w:b/>
                <w:bCs/>
                <w:i/>
                <w:iCs/>
                <w:noProof/>
              </w:rPr>
              <w:t>, ioda-ext</w:t>
            </w:r>
          </w:p>
          <w:p w14:paraId="3C8ADDA6" w14:textId="77777777" w:rsidR="002B1632" w:rsidRPr="00147C45" w:rsidRDefault="002B1632" w:rsidP="002D60CB">
            <w:pPr>
              <w:pStyle w:val="TAL"/>
            </w:pPr>
            <w:r w:rsidRPr="00147C45">
              <w:t>This field specifies the issue of data</w:t>
            </w:r>
            <w:r w:rsidRPr="00147C45">
              <w:rPr>
                <w:i/>
                <w:noProof/>
              </w:rPr>
              <w:t>.</w:t>
            </w:r>
            <w:r w:rsidRPr="00147C45">
              <w:t xml:space="preserve"> </w:t>
            </w:r>
            <w:r w:rsidR="002E06BD" w:rsidRPr="00147C45">
              <w:t xml:space="preserve">Either </w:t>
            </w:r>
            <w:r w:rsidR="002E06BD" w:rsidRPr="00147C45">
              <w:rPr>
                <w:i/>
              </w:rPr>
              <w:t>ioda</w:t>
            </w:r>
            <w:r w:rsidR="002E06BD" w:rsidRPr="00147C45">
              <w:t xml:space="preserve"> or </w:t>
            </w:r>
            <w:r w:rsidR="002E06BD" w:rsidRPr="00147C45">
              <w:rPr>
                <w:i/>
              </w:rPr>
              <w:t>ioda-ext</w:t>
            </w:r>
            <w:r w:rsidR="002E06BD" w:rsidRPr="00147C45">
              <w:t xml:space="preserve"> </w:t>
            </w:r>
            <w:r w:rsidRPr="00147C45">
              <w:t>is required for Galileo GNSS.</w:t>
            </w:r>
          </w:p>
        </w:tc>
      </w:tr>
      <w:tr w:rsidR="008C7330" w:rsidRPr="00147C45" w14:paraId="74987B73" w14:textId="77777777">
        <w:trPr>
          <w:cantSplit/>
        </w:trPr>
        <w:tc>
          <w:tcPr>
            <w:tcW w:w="9639" w:type="dxa"/>
          </w:tcPr>
          <w:p w14:paraId="03E984BA" w14:textId="77777777" w:rsidR="002B1632" w:rsidRPr="00147C45" w:rsidRDefault="002B1632" w:rsidP="002D60CB">
            <w:pPr>
              <w:pStyle w:val="TAL"/>
              <w:rPr>
                <w:b/>
                <w:i/>
                <w:snapToGrid w:val="0"/>
              </w:rPr>
            </w:pPr>
            <w:r w:rsidRPr="00147C45">
              <w:rPr>
                <w:b/>
                <w:i/>
                <w:snapToGrid w:val="0"/>
              </w:rPr>
              <w:t>completeAlmanacProvided</w:t>
            </w:r>
          </w:p>
          <w:p w14:paraId="30958EEA" w14:textId="77777777" w:rsidR="002B1632" w:rsidRPr="00147C45" w:rsidRDefault="002B1632" w:rsidP="007C1D0F">
            <w:pPr>
              <w:pStyle w:val="TAL"/>
              <w:rPr>
                <w:bCs/>
                <w:iCs/>
                <w:noProof/>
              </w:rPr>
            </w:pPr>
            <w:r w:rsidRPr="00147C45">
              <w:rPr>
                <w:bCs/>
                <w:iCs/>
                <w:noProof/>
              </w:rPr>
              <w:t xml:space="preserve">If set to TRUE, the </w:t>
            </w:r>
            <w:r w:rsidRPr="00147C45">
              <w:rPr>
                <w:i/>
                <w:snapToGrid w:val="0"/>
              </w:rPr>
              <w:t>gnss-AlmanacList</w:t>
            </w:r>
            <w:r w:rsidRPr="00147C45">
              <w:rPr>
                <w:bCs/>
                <w:iCs/>
                <w:noProof/>
              </w:rPr>
              <w:t xml:space="preserve"> contains almanacs for the complete GNSS constellation indicated by </w:t>
            </w:r>
            <w:r w:rsidRPr="00147C45">
              <w:rPr>
                <w:bCs/>
                <w:i/>
                <w:iCs/>
                <w:noProof/>
              </w:rPr>
              <w:t>GNSS</w:t>
            </w:r>
            <w:r w:rsidRPr="00147C45">
              <w:rPr>
                <w:bCs/>
                <w:i/>
                <w:iCs/>
                <w:noProof/>
              </w:rPr>
              <w:noBreakHyphen/>
              <w:t>ID</w:t>
            </w:r>
            <w:r w:rsidRPr="00147C45">
              <w:rPr>
                <w:bCs/>
                <w:iCs/>
                <w:noProof/>
              </w:rPr>
              <w:t xml:space="preserve">. </w:t>
            </w:r>
          </w:p>
        </w:tc>
      </w:tr>
      <w:tr w:rsidR="002B1632" w:rsidRPr="00147C45" w14:paraId="333B78FB" w14:textId="77777777">
        <w:trPr>
          <w:cantSplit/>
        </w:trPr>
        <w:tc>
          <w:tcPr>
            <w:tcW w:w="9639" w:type="dxa"/>
          </w:tcPr>
          <w:p w14:paraId="18C4DFD1" w14:textId="77777777" w:rsidR="002B1632" w:rsidRPr="00147C45" w:rsidRDefault="002B1632" w:rsidP="002D60CB">
            <w:pPr>
              <w:pStyle w:val="TAL"/>
              <w:rPr>
                <w:b/>
                <w:bCs/>
                <w:i/>
                <w:iCs/>
                <w:noProof/>
              </w:rPr>
            </w:pPr>
            <w:r w:rsidRPr="00147C45">
              <w:rPr>
                <w:b/>
                <w:bCs/>
                <w:i/>
                <w:iCs/>
                <w:noProof/>
              </w:rPr>
              <w:t>gnss-AlmanacList</w:t>
            </w:r>
          </w:p>
          <w:p w14:paraId="53CB2446" w14:textId="77777777" w:rsidR="002B1632" w:rsidRPr="00147C45" w:rsidRDefault="002B1632" w:rsidP="002D60CB">
            <w:pPr>
              <w:pStyle w:val="TAL"/>
              <w:rPr>
                <w:bCs/>
                <w:iCs/>
                <w:noProof/>
              </w:rPr>
            </w:pPr>
            <w:r w:rsidRPr="00147C45">
              <w:rPr>
                <w:bCs/>
                <w:iCs/>
                <w:noProof/>
              </w:rPr>
              <w:t>This list contains the almanac model for each GNSS satellite in the GNSS constellation.</w:t>
            </w:r>
          </w:p>
        </w:tc>
      </w:tr>
    </w:tbl>
    <w:p w14:paraId="0B9D1013" w14:textId="77777777" w:rsidR="002B1632" w:rsidRPr="00147C45" w:rsidRDefault="002B1632" w:rsidP="002D60CB">
      <w:pPr>
        <w:rPr>
          <w:b/>
        </w:rPr>
      </w:pPr>
    </w:p>
    <w:p w14:paraId="237E690B" w14:textId="77777777" w:rsidR="002B1632" w:rsidRPr="00147C45" w:rsidRDefault="002B1632" w:rsidP="002D60CB">
      <w:pPr>
        <w:pStyle w:val="Heading4"/>
      </w:pPr>
      <w:bookmarkStart w:id="1715" w:name="_Toc27765256"/>
      <w:bookmarkStart w:id="1716" w:name="_Toc37680940"/>
      <w:bookmarkStart w:id="1717" w:name="_Toc46486512"/>
      <w:bookmarkStart w:id="1718" w:name="_Toc52546857"/>
      <w:bookmarkStart w:id="1719" w:name="_Toc52547387"/>
      <w:bookmarkStart w:id="1720" w:name="_Toc52547917"/>
      <w:bookmarkStart w:id="1721" w:name="_Toc52548447"/>
      <w:bookmarkStart w:id="1722" w:name="_Toc146748260"/>
      <w:r w:rsidRPr="00147C45">
        <w:t>–</w:t>
      </w:r>
      <w:r w:rsidRPr="00147C45">
        <w:tab/>
      </w:r>
      <w:r w:rsidRPr="00147C45">
        <w:rPr>
          <w:i/>
          <w:snapToGrid w:val="0"/>
        </w:rPr>
        <w:t>AlmanacKeplerianSet</w:t>
      </w:r>
      <w:bookmarkEnd w:id="1715"/>
      <w:bookmarkEnd w:id="1716"/>
      <w:bookmarkEnd w:id="1717"/>
      <w:bookmarkEnd w:id="1718"/>
      <w:bookmarkEnd w:id="1719"/>
      <w:bookmarkEnd w:id="1720"/>
      <w:bookmarkEnd w:id="1721"/>
      <w:bookmarkEnd w:id="1722"/>
    </w:p>
    <w:p w14:paraId="4390910E" w14:textId="77777777" w:rsidR="002B1632" w:rsidRPr="00147C45" w:rsidRDefault="002B1632" w:rsidP="002D60CB">
      <w:pPr>
        <w:pStyle w:val="PL"/>
        <w:shd w:val="clear" w:color="auto" w:fill="E6E6E6"/>
      </w:pPr>
      <w:r w:rsidRPr="00147C45">
        <w:t>-- ASN1START</w:t>
      </w:r>
    </w:p>
    <w:p w14:paraId="1C19998F" w14:textId="77777777" w:rsidR="002B1632" w:rsidRPr="00147C45" w:rsidRDefault="002B1632" w:rsidP="002D60CB">
      <w:pPr>
        <w:pStyle w:val="PL"/>
        <w:shd w:val="clear" w:color="auto" w:fill="E6E6E6"/>
      </w:pPr>
    </w:p>
    <w:p w14:paraId="1D24C3C4" w14:textId="77777777" w:rsidR="002B1632" w:rsidRPr="00147C45" w:rsidRDefault="002B1632" w:rsidP="005903F8">
      <w:pPr>
        <w:pStyle w:val="PL"/>
        <w:shd w:val="clear" w:color="auto" w:fill="E6E6E6"/>
      </w:pPr>
      <w:r w:rsidRPr="00147C45">
        <w:t>AlmanacKeplerianSet ::= SEQUENCE {</w:t>
      </w:r>
    </w:p>
    <w:p w14:paraId="2676EE40"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3B9EE1FF" w14:textId="77777777" w:rsidR="002B1632" w:rsidRPr="00147C45" w:rsidRDefault="002B1632" w:rsidP="002D60CB">
      <w:pPr>
        <w:pStyle w:val="PL"/>
        <w:shd w:val="clear" w:color="auto" w:fill="E6E6E6"/>
      </w:pPr>
      <w:r w:rsidRPr="00147C45">
        <w:tab/>
        <w:t>kepAlmanacE</w:t>
      </w:r>
      <w:r w:rsidRPr="00147C45">
        <w:tab/>
      </w:r>
      <w:r w:rsidRPr="00147C45">
        <w:tab/>
      </w:r>
      <w:r w:rsidRPr="00147C45">
        <w:tab/>
      </w:r>
      <w:r w:rsidR="00354C05" w:rsidRPr="00147C45">
        <w:tab/>
      </w:r>
      <w:r w:rsidRPr="00147C45">
        <w:t>INTEGER (0..2047),</w:t>
      </w:r>
    </w:p>
    <w:p w14:paraId="5950B7D2" w14:textId="77777777" w:rsidR="002B1632" w:rsidRPr="00147C45" w:rsidRDefault="002B1632" w:rsidP="002D60CB">
      <w:pPr>
        <w:pStyle w:val="PL"/>
        <w:shd w:val="clear" w:color="auto" w:fill="E6E6E6"/>
      </w:pPr>
      <w:r w:rsidRPr="00147C45">
        <w:tab/>
        <w:t>kepAlmanacDeltaI</w:t>
      </w:r>
      <w:r w:rsidRPr="00147C45">
        <w:tab/>
      </w:r>
      <w:r w:rsidRPr="00147C45">
        <w:tab/>
        <w:t>INTEGER (-1024..1023),</w:t>
      </w:r>
    </w:p>
    <w:p w14:paraId="08A8D85F" w14:textId="77777777" w:rsidR="002B1632" w:rsidRPr="00147C45" w:rsidRDefault="002B1632" w:rsidP="002D60CB">
      <w:pPr>
        <w:pStyle w:val="PL"/>
        <w:shd w:val="clear" w:color="auto" w:fill="E6E6E6"/>
      </w:pPr>
      <w:r w:rsidRPr="00147C45">
        <w:tab/>
        <w:t>kepAlmanacOmegaDot</w:t>
      </w:r>
      <w:r w:rsidRPr="00147C45">
        <w:tab/>
      </w:r>
      <w:r w:rsidRPr="00147C45">
        <w:tab/>
        <w:t>INTEGER (-1024..1023),</w:t>
      </w:r>
    </w:p>
    <w:p w14:paraId="50816943" w14:textId="77777777" w:rsidR="002E06BD" w:rsidRPr="00147C45" w:rsidRDefault="002E06BD" w:rsidP="002D60CB">
      <w:pPr>
        <w:pStyle w:val="PL"/>
        <w:shd w:val="clear" w:color="auto" w:fill="E6E6E6"/>
      </w:pPr>
      <w:r w:rsidRPr="00147C45">
        <w:tab/>
        <w:t>kepSV-StatusINAV</w:t>
      </w:r>
      <w:r w:rsidR="00354C05" w:rsidRPr="00147C45">
        <w:tab/>
      </w:r>
      <w:r w:rsidRPr="00147C45">
        <w:tab/>
        <w:t>BIT STRING (SIZE (4)),</w:t>
      </w:r>
    </w:p>
    <w:p w14:paraId="0FB00463" w14:textId="77777777" w:rsidR="002E06BD" w:rsidRPr="00147C45" w:rsidRDefault="002E06BD" w:rsidP="002D60CB">
      <w:pPr>
        <w:pStyle w:val="PL"/>
        <w:shd w:val="clear" w:color="auto" w:fill="E6E6E6"/>
      </w:pPr>
      <w:r w:rsidRPr="00147C45">
        <w:tab/>
        <w:t>kepSV-StatusFNAV</w:t>
      </w:r>
      <w:r w:rsidRPr="00147C45">
        <w:tab/>
      </w:r>
      <w:r w:rsidRPr="00147C45">
        <w:tab/>
        <w:t>BIT STRING (SIZE (2))</w:t>
      </w:r>
      <w:r w:rsidRPr="00147C45">
        <w:tab/>
      </w:r>
      <w:r w:rsidRPr="00147C45">
        <w:tab/>
      </w:r>
      <w:r w:rsidRPr="00147C45">
        <w:tab/>
        <w:t>OPTIONAL,</w:t>
      </w:r>
      <w:r w:rsidRPr="00147C45">
        <w:tab/>
        <w:t>-- Need ON</w:t>
      </w:r>
    </w:p>
    <w:p w14:paraId="6EA503A8" w14:textId="77777777" w:rsidR="002B1632" w:rsidRPr="00147C45" w:rsidRDefault="002B1632" w:rsidP="002D60CB">
      <w:pPr>
        <w:pStyle w:val="PL"/>
        <w:shd w:val="clear" w:color="auto" w:fill="E6E6E6"/>
      </w:pPr>
      <w:r w:rsidRPr="00147C45">
        <w:tab/>
        <w:t>kepAlmanacAPowerHalf</w:t>
      </w:r>
      <w:r w:rsidRPr="00147C45">
        <w:tab/>
        <w:t>INTEGER (</w:t>
      </w:r>
      <w:r w:rsidR="002E06BD" w:rsidRPr="00147C45">
        <w:t>-4096..4095</w:t>
      </w:r>
      <w:r w:rsidRPr="00147C45">
        <w:t>),</w:t>
      </w:r>
    </w:p>
    <w:p w14:paraId="4B8A3EFD" w14:textId="77777777" w:rsidR="002B1632" w:rsidRPr="00147C45" w:rsidRDefault="002B1632" w:rsidP="002D60CB">
      <w:pPr>
        <w:pStyle w:val="PL"/>
        <w:shd w:val="clear" w:color="auto" w:fill="E6E6E6"/>
      </w:pPr>
      <w:r w:rsidRPr="00147C45">
        <w:tab/>
        <w:t>kepAlmanacOmega0</w:t>
      </w:r>
      <w:r w:rsidRPr="00147C45">
        <w:tab/>
      </w:r>
      <w:r w:rsidRPr="00147C45">
        <w:tab/>
        <w:t>INTEGER (-32768..32767),</w:t>
      </w:r>
    </w:p>
    <w:p w14:paraId="119F4C9A" w14:textId="77777777" w:rsidR="002B1632" w:rsidRPr="00147C45" w:rsidRDefault="002B1632" w:rsidP="002D60CB">
      <w:pPr>
        <w:pStyle w:val="PL"/>
        <w:shd w:val="clear" w:color="auto" w:fill="E6E6E6"/>
      </w:pPr>
      <w:r w:rsidRPr="00147C45">
        <w:tab/>
        <w:t>kepAlmanacW</w:t>
      </w:r>
      <w:r w:rsidRPr="00147C45">
        <w:tab/>
      </w:r>
      <w:r w:rsidRPr="00147C45">
        <w:tab/>
      </w:r>
      <w:r w:rsidRPr="00147C45">
        <w:tab/>
      </w:r>
      <w:r w:rsidR="00354C05" w:rsidRPr="00147C45">
        <w:tab/>
      </w:r>
      <w:r w:rsidRPr="00147C45">
        <w:t>INTEGER (-32768..32767),</w:t>
      </w:r>
    </w:p>
    <w:p w14:paraId="274A5782" w14:textId="77777777" w:rsidR="002B1632" w:rsidRPr="00147C45" w:rsidRDefault="002B1632" w:rsidP="002D60CB">
      <w:pPr>
        <w:pStyle w:val="PL"/>
        <w:shd w:val="clear" w:color="auto" w:fill="E6E6E6"/>
      </w:pPr>
      <w:r w:rsidRPr="00147C45">
        <w:tab/>
        <w:t>kepAlmanacM0</w:t>
      </w:r>
      <w:r w:rsidRPr="00147C45">
        <w:tab/>
      </w:r>
      <w:r w:rsidRPr="00147C45">
        <w:tab/>
      </w:r>
      <w:r w:rsidRPr="00147C45">
        <w:tab/>
        <w:t>INTEGER (-32768..32767),</w:t>
      </w:r>
    </w:p>
    <w:p w14:paraId="6A0BEC77" w14:textId="77777777" w:rsidR="002B1632" w:rsidRPr="00147C45" w:rsidRDefault="002B1632" w:rsidP="002D60CB">
      <w:pPr>
        <w:pStyle w:val="PL"/>
        <w:shd w:val="clear" w:color="auto" w:fill="E6E6E6"/>
      </w:pPr>
      <w:r w:rsidRPr="00147C45">
        <w:tab/>
        <w:t>kepAlmanacAF0</w:t>
      </w:r>
      <w:r w:rsidRPr="00147C45">
        <w:tab/>
      </w:r>
      <w:r w:rsidRPr="00147C45">
        <w:tab/>
      </w:r>
      <w:r w:rsidRPr="00147C45">
        <w:tab/>
        <w:t>INTEGER (</w:t>
      </w:r>
      <w:r w:rsidR="002E06BD" w:rsidRPr="00147C45">
        <w:t>-32768..32767</w:t>
      </w:r>
      <w:r w:rsidRPr="00147C45">
        <w:t>),</w:t>
      </w:r>
    </w:p>
    <w:p w14:paraId="667B940E" w14:textId="77777777" w:rsidR="002B1632" w:rsidRPr="00147C45" w:rsidRDefault="002B1632" w:rsidP="002D60CB">
      <w:pPr>
        <w:pStyle w:val="PL"/>
        <w:shd w:val="clear" w:color="auto" w:fill="E6E6E6"/>
      </w:pPr>
      <w:r w:rsidRPr="00147C45">
        <w:tab/>
        <w:t>kepAlmanacAF1</w:t>
      </w:r>
      <w:r w:rsidRPr="00147C45">
        <w:tab/>
      </w:r>
      <w:r w:rsidRPr="00147C45">
        <w:tab/>
      </w:r>
      <w:r w:rsidRPr="00147C45">
        <w:tab/>
        <w:t>INTEGER (</w:t>
      </w:r>
      <w:r w:rsidR="002E06BD" w:rsidRPr="00147C45">
        <w:t>-4096..4095</w:t>
      </w:r>
      <w:r w:rsidRPr="00147C45">
        <w:t>),</w:t>
      </w:r>
    </w:p>
    <w:p w14:paraId="2DEBBC79" w14:textId="77777777" w:rsidR="002B1632" w:rsidRPr="00147C45" w:rsidRDefault="002B1632" w:rsidP="002D60CB">
      <w:pPr>
        <w:pStyle w:val="PL"/>
        <w:shd w:val="clear" w:color="auto" w:fill="E6E6E6"/>
      </w:pPr>
      <w:r w:rsidRPr="00147C45">
        <w:tab/>
        <w:t>...</w:t>
      </w:r>
    </w:p>
    <w:p w14:paraId="47AA2A33" w14:textId="77777777" w:rsidR="002B1632" w:rsidRPr="00147C45" w:rsidRDefault="002B1632" w:rsidP="002D60CB">
      <w:pPr>
        <w:pStyle w:val="PL"/>
        <w:shd w:val="clear" w:color="auto" w:fill="E6E6E6"/>
      </w:pPr>
      <w:r w:rsidRPr="00147C45">
        <w:t>}</w:t>
      </w:r>
    </w:p>
    <w:p w14:paraId="6621C1DD" w14:textId="77777777" w:rsidR="002B1632" w:rsidRPr="00147C45" w:rsidRDefault="002B1632" w:rsidP="002D60CB">
      <w:pPr>
        <w:pStyle w:val="PL"/>
        <w:shd w:val="clear" w:color="auto" w:fill="E6E6E6"/>
      </w:pPr>
    </w:p>
    <w:p w14:paraId="3817253C" w14:textId="77777777" w:rsidR="002B1632" w:rsidRPr="00147C45" w:rsidRDefault="002B1632" w:rsidP="002D60CB">
      <w:pPr>
        <w:pStyle w:val="PL"/>
        <w:shd w:val="clear" w:color="auto" w:fill="E6E6E6"/>
      </w:pPr>
      <w:r w:rsidRPr="00147C45">
        <w:t>-- ASN1STOP</w:t>
      </w:r>
    </w:p>
    <w:p w14:paraId="6AFC427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59900D2" w14:textId="77777777">
        <w:trPr>
          <w:cantSplit/>
          <w:tblHeader/>
        </w:trPr>
        <w:tc>
          <w:tcPr>
            <w:tcW w:w="9639" w:type="dxa"/>
          </w:tcPr>
          <w:p w14:paraId="6A8FB17D" w14:textId="77777777" w:rsidR="002B1632" w:rsidRPr="00147C45" w:rsidRDefault="002B1632" w:rsidP="002D60CB">
            <w:pPr>
              <w:pStyle w:val="TAH"/>
              <w:keepNext w:val="0"/>
              <w:keepLines w:val="0"/>
              <w:widowControl w:val="0"/>
            </w:pPr>
            <w:r w:rsidRPr="00147C45">
              <w:rPr>
                <w:i/>
                <w:noProof/>
              </w:rPr>
              <w:t>AlmanacKeplerianSet</w:t>
            </w:r>
            <w:r w:rsidRPr="00147C45">
              <w:rPr>
                <w:i/>
                <w:iCs/>
                <w:noProof/>
              </w:rPr>
              <w:t xml:space="preserve"> </w:t>
            </w:r>
            <w:r w:rsidRPr="00147C45">
              <w:rPr>
                <w:iCs/>
                <w:noProof/>
              </w:rPr>
              <w:t>field descriptions</w:t>
            </w:r>
          </w:p>
        </w:tc>
      </w:tr>
      <w:tr w:rsidR="008C7330" w:rsidRPr="00147C45" w14:paraId="3F4B79A7" w14:textId="77777777">
        <w:trPr>
          <w:cantSplit/>
        </w:trPr>
        <w:tc>
          <w:tcPr>
            <w:tcW w:w="9639" w:type="dxa"/>
          </w:tcPr>
          <w:p w14:paraId="79C14E27" w14:textId="77777777" w:rsidR="002B1632" w:rsidRPr="00147C45" w:rsidRDefault="002B1632" w:rsidP="002D60CB">
            <w:pPr>
              <w:pStyle w:val="TAL"/>
              <w:keepNext w:val="0"/>
              <w:keepLines w:val="0"/>
              <w:widowControl w:val="0"/>
              <w:rPr>
                <w:b/>
                <w:i/>
              </w:rPr>
            </w:pPr>
            <w:r w:rsidRPr="00147C45">
              <w:rPr>
                <w:b/>
                <w:i/>
              </w:rPr>
              <w:t>svID</w:t>
            </w:r>
          </w:p>
          <w:p w14:paraId="07E03485" w14:textId="77777777" w:rsidR="002B1632" w:rsidRPr="00147C45" w:rsidRDefault="002B1632" w:rsidP="002D60CB">
            <w:pPr>
              <w:pStyle w:val="TAL"/>
              <w:keepNext w:val="0"/>
              <w:keepLines w:val="0"/>
              <w:widowControl w:val="0"/>
              <w:rPr>
                <w:b/>
                <w:i/>
              </w:rPr>
            </w:pPr>
            <w:r w:rsidRPr="00147C45">
              <w:t>This field identifies the satellite for which the GNSS Almanac Model is given.</w:t>
            </w:r>
          </w:p>
        </w:tc>
      </w:tr>
      <w:tr w:rsidR="008C7330" w:rsidRPr="00147C45" w14:paraId="24E8ECA7" w14:textId="77777777">
        <w:trPr>
          <w:cantSplit/>
        </w:trPr>
        <w:tc>
          <w:tcPr>
            <w:tcW w:w="9639" w:type="dxa"/>
          </w:tcPr>
          <w:p w14:paraId="4D86E35E" w14:textId="77777777" w:rsidR="002B1632" w:rsidRPr="00147C45" w:rsidRDefault="002B1632" w:rsidP="002D60CB">
            <w:pPr>
              <w:pStyle w:val="TAL"/>
              <w:keepNext w:val="0"/>
              <w:keepLines w:val="0"/>
              <w:widowControl w:val="0"/>
              <w:rPr>
                <w:b/>
                <w:bCs/>
                <w:i/>
                <w:iCs/>
                <w:noProof/>
              </w:rPr>
            </w:pPr>
            <w:r w:rsidRPr="00147C45">
              <w:rPr>
                <w:b/>
                <w:bCs/>
                <w:i/>
                <w:iCs/>
                <w:noProof/>
              </w:rPr>
              <w:t>kepAlmanacE</w:t>
            </w:r>
          </w:p>
          <w:p w14:paraId="4ACD75F9" w14:textId="77777777" w:rsidR="002B1632" w:rsidRPr="00147C45" w:rsidRDefault="002B1632" w:rsidP="002D60CB">
            <w:pPr>
              <w:pStyle w:val="TAL"/>
              <w:keepNext w:val="0"/>
              <w:keepLines w:val="0"/>
              <w:widowControl w:val="0"/>
            </w:pPr>
            <w:r w:rsidRPr="00147C45">
              <w:t>Parameter e, eccentricity, dimensionless [8].</w:t>
            </w:r>
          </w:p>
          <w:p w14:paraId="4733AFB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-16</w:t>
            </w:r>
            <w:r w:rsidRPr="00147C45">
              <w:t>.</w:t>
            </w:r>
          </w:p>
        </w:tc>
      </w:tr>
      <w:tr w:rsidR="008C7330" w:rsidRPr="00147C45" w14:paraId="2336C5D9" w14:textId="77777777">
        <w:trPr>
          <w:cantSplit/>
        </w:trPr>
        <w:tc>
          <w:tcPr>
            <w:tcW w:w="9639" w:type="dxa"/>
          </w:tcPr>
          <w:p w14:paraId="16CB8F19" w14:textId="77777777" w:rsidR="002B1632" w:rsidRPr="00147C45" w:rsidRDefault="002B1632" w:rsidP="002D60CB">
            <w:pPr>
              <w:pStyle w:val="TAL"/>
              <w:keepNext w:val="0"/>
              <w:keepLines w:val="0"/>
              <w:widowControl w:val="0"/>
              <w:rPr>
                <w:b/>
                <w:bCs/>
                <w:i/>
                <w:iCs/>
                <w:noProof/>
              </w:rPr>
            </w:pPr>
            <w:r w:rsidRPr="00147C45">
              <w:rPr>
                <w:b/>
                <w:bCs/>
                <w:i/>
                <w:iCs/>
                <w:noProof/>
              </w:rPr>
              <w:t>kepAlmanacDeltaI</w:t>
            </w:r>
          </w:p>
          <w:p w14:paraId="1A3D700D" w14:textId="77777777" w:rsidR="002B1632" w:rsidRPr="00147C45" w:rsidRDefault="002B1632" w:rsidP="002D60CB">
            <w:pPr>
              <w:pStyle w:val="TAL"/>
              <w:keepNext w:val="0"/>
              <w:keepLines w:val="0"/>
              <w:widowControl w:val="0"/>
            </w:pPr>
            <w:r w:rsidRPr="00147C45">
              <w:t xml:space="preserve">Parameter </w:t>
            </w:r>
            <w:r w:rsidRPr="00147C45">
              <w:sym w:font="Symbol" w:char="F064"/>
            </w:r>
            <w:r w:rsidRPr="00147C45">
              <w:t xml:space="preserve">i, </w:t>
            </w:r>
            <w:r w:rsidR="00043787" w:rsidRPr="00147C45">
              <w:t>inclination at reference time relative to i</w:t>
            </w:r>
            <w:r w:rsidR="00043787" w:rsidRPr="00147C45">
              <w:rPr>
                <w:vertAlign w:val="subscript"/>
              </w:rPr>
              <w:t>0</w:t>
            </w:r>
            <w:r w:rsidR="00043787" w:rsidRPr="00147C45">
              <w:t>=56</w:t>
            </w:r>
            <w:r w:rsidR="00043787" w:rsidRPr="00147C45">
              <w:rPr>
                <w:rFonts w:cs="Arial"/>
              </w:rPr>
              <w:t xml:space="preserve">°; </w:t>
            </w:r>
            <w:r w:rsidRPr="00147C45">
              <w:t>semi-circles [8].</w:t>
            </w:r>
          </w:p>
          <w:p w14:paraId="42005E84"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-14 </w:t>
            </w:r>
            <w:r w:rsidRPr="00147C45">
              <w:t>semi-circles.</w:t>
            </w:r>
          </w:p>
        </w:tc>
      </w:tr>
      <w:tr w:rsidR="008C7330" w:rsidRPr="00147C45" w14:paraId="24FA38D6" w14:textId="77777777" w:rsidTr="00B77D73">
        <w:trPr>
          <w:cantSplit/>
        </w:trPr>
        <w:tc>
          <w:tcPr>
            <w:tcW w:w="9639" w:type="dxa"/>
          </w:tcPr>
          <w:p w14:paraId="0750CBC9" w14:textId="77777777" w:rsidR="00043787" w:rsidRPr="00147C45" w:rsidRDefault="00043787" w:rsidP="002D60CB">
            <w:pPr>
              <w:pStyle w:val="TAL"/>
              <w:keepNext w:val="0"/>
              <w:keepLines w:val="0"/>
              <w:widowControl w:val="0"/>
              <w:rPr>
                <w:b/>
                <w:bCs/>
                <w:i/>
                <w:iCs/>
                <w:noProof/>
              </w:rPr>
            </w:pPr>
            <w:r w:rsidRPr="00147C45">
              <w:rPr>
                <w:b/>
                <w:bCs/>
                <w:i/>
                <w:iCs/>
                <w:noProof/>
              </w:rPr>
              <w:t>kepAlmanacOmegaDot</w:t>
            </w:r>
          </w:p>
          <w:p w14:paraId="41A6891B" w14:textId="77777777" w:rsidR="00043787" w:rsidRPr="00147C45" w:rsidRDefault="00043787" w:rsidP="002D60CB">
            <w:pPr>
              <w:pStyle w:val="TAL"/>
              <w:keepNext w:val="0"/>
              <w:keepLines w:val="0"/>
              <w:widowControl w:val="0"/>
            </w:pPr>
            <w:r w:rsidRPr="00147C45">
              <w:t xml:space="preserve">Parameter </w:t>
            </w:r>
            <w:r w:rsidRPr="00147C45">
              <w:rPr>
                <w:position w:val="-4"/>
              </w:rPr>
              <w:object w:dxaOrig="260" w:dyaOrig="300" w14:anchorId="25E547E7">
                <v:shape id="_x0000_i1074" type="#_x0000_t75" style="width:12.75pt;height:15pt" o:ole="">
                  <v:imagedata r:id="rId67" o:title=""/>
                </v:shape>
                <o:OLEObject Type="Embed" ProgID="Equation.3" ShapeID="_x0000_i1074" DrawAspect="Content" ObjectID="_1765558342" r:id="rId104"/>
              </w:object>
            </w:r>
            <w:r w:rsidRPr="00147C45">
              <w:t>, rate of</w:t>
            </w:r>
            <w:r w:rsidR="00662FEC" w:rsidRPr="00147C45">
              <w:t xml:space="preserve"> change of</w:t>
            </w:r>
            <w:r w:rsidRPr="00147C45">
              <w:t xml:space="preserve"> right ascension</w:t>
            </w:r>
            <w:r w:rsidRPr="00147C45" w:rsidDel="006248D6">
              <w:t xml:space="preserve"> </w:t>
            </w:r>
            <w:r w:rsidRPr="00147C45">
              <w:t>(semi-circles/sec) [8].</w:t>
            </w:r>
          </w:p>
          <w:p w14:paraId="2CE6954B" w14:textId="77777777" w:rsidR="00043787" w:rsidRPr="00147C45" w:rsidRDefault="00043787" w:rsidP="002D60CB">
            <w:pPr>
              <w:pStyle w:val="TAL"/>
              <w:keepNext w:val="0"/>
              <w:keepLines w:val="0"/>
              <w:widowControl w:val="0"/>
              <w:rPr>
                <w:b/>
                <w:bCs/>
                <w:i/>
                <w:iCs/>
                <w:noProof/>
              </w:rPr>
            </w:pPr>
            <w:r w:rsidRPr="00147C45">
              <w:t>Scale factor 2</w:t>
            </w:r>
            <w:r w:rsidRPr="00147C45">
              <w:rPr>
                <w:vertAlign w:val="superscript"/>
              </w:rPr>
              <w:t xml:space="preserve">-33 </w:t>
            </w:r>
            <w:r w:rsidRPr="00147C45">
              <w:t>semi-circles/seconds.</w:t>
            </w:r>
          </w:p>
        </w:tc>
      </w:tr>
      <w:tr w:rsidR="008C7330" w:rsidRPr="00147C45" w14:paraId="6DFEA60E" w14:textId="77777777" w:rsidTr="00B77D73">
        <w:trPr>
          <w:cantSplit/>
        </w:trPr>
        <w:tc>
          <w:tcPr>
            <w:tcW w:w="9639" w:type="dxa"/>
          </w:tcPr>
          <w:p w14:paraId="2E63345F" w14:textId="77777777" w:rsidR="00043787" w:rsidRPr="00147C45" w:rsidRDefault="00043787" w:rsidP="002D60CB">
            <w:pPr>
              <w:pStyle w:val="TAL"/>
              <w:keepNext w:val="0"/>
              <w:keepLines w:val="0"/>
              <w:widowControl w:val="0"/>
              <w:rPr>
                <w:b/>
                <w:bCs/>
                <w:i/>
                <w:iCs/>
                <w:noProof/>
              </w:rPr>
            </w:pPr>
            <w:r w:rsidRPr="00147C45">
              <w:rPr>
                <w:b/>
                <w:bCs/>
                <w:i/>
                <w:iCs/>
                <w:noProof/>
              </w:rPr>
              <w:t>kepSV-StatusINAV</w:t>
            </w:r>
          </w:p>
          <w:p w14:paraId="2EDCF70E" w14:textId="77777777" w:rsidR="00043787" w:rsidRPr="00147C45" w:rsidRDefault="00043787" w:rsidP="002D60CB">
            <w:pPr>
              <w:pStyle w:val="TAL"/>
              <w:keepNext w:val="0"/>
              <w:keepLines w:val="0"/>
              <w:widowControl w:val="0"/>
              <w:rPr>
                <w:bCs/>
                <w:iCs/>
                <w:noProof/>
              </w:rPr>
            </w:pPr>
            <w:r w:rsidRPr="00147C45">
              <w:rPr>
                <w:bCs/>
                <w:iCs/>
                <w:noProof/>
              </w:rPr>
              <w:t>This field contains the I/NAV signal health status [8</w:t>
            </w:r>
            <w:r w:rsidR="00DD6009" w:rsidRPr="00147C45">
              <w:rPr>
                <w:bCs/>
                <w:iCs/>
                <w:noProof/>
              </w:rPr>
              <w:t>]</w:t>
            </w:r>
            <w:r w:rsidRPr="00147C45">
              <w:rPr>
                <w:bCs/>
                <w:iCs/>
                <w:noProof/>
              </w:rPr>
              <w:t xml:space="preserve">, </w:t>
            </w:r>
            <w:r w:rsidR="00DD6009" w:rsidRPr="00147C45">
              <w:rPr>
                <w:bCs/>
                <w:iCs/>
                <w:noProof/>
              </w:rPr>
              <w:t>clause</w:t>
            </w:r>
            <w:r w:rsidRPr="00147C45">
              <w:rPr>
                <w:bCs/>
                <w:iCs/>
                <w:noProof/>
              </w:rPr>
              <w:t xml:space="preserve"> 5.1.10</w:t>
            </w:r>
            <w:r w:rsidR="00662FEC" w:rsidRPr="00147C45">
              <w:rPr>
                <w:bCs/>
                <w:iCs/>
                <w:noProof/>
              </w:rPr>
              <w:t xml:space="preserve"> , E5b</w:t>
            </w:r>
            <w:r w:rsidR="00662FEC" w:rsidRPr="00147C45">
              <w:rPr>
                <w:bCs/>
                <w:iCs/>
                <w:noProof/>
                <w:vertAlign w:val="subscript"/>
              </w:rPr>
              <w:t>HS</w:t>
            </w:r>
            <w:r w:rsidR="00662FEC" w:rsidRPr="00147C45">
              <w:rPr>
                <w:bCs/>
                <w:iCs/>
                <w:noProof/>
              </w:rPr>
              <w:t xml:space="preserve"> and E1-B</w:t>
            </w:r>
            <w:r w:rsidR="00662FEC" w:rsidRPr="00147C45">
              <w:rPr>
                <w:bCs/>
                <w:iCs/>
                <w:noProof/>
                <w:vertAlign w:val="subscript"/>
              </w:rPr>
              <w:t>HS</w:t>
            </w:r>
            <w:r w:rsidR="00662FEC" w:rsidRPr="00147C45">
              <w:rPr>
                <w:bCs/>
                <w:iCs/>
                <w:noProof/>
              </w:rPr>
              <w:t>, where E5b</w:t>
            </w:r>
            <w:r w:rsidR="00662FEC" w:rsidRPr="00147C45">
              <w:rPr>
                <w:bCs/>
                <w:iCs/>
                <w:noProof/>
                <w:vertAlign w:val="subscript"/>
              </w:rPr>
              <w:t xml:space="preserve">HS </w:t>
            </w:r>
            <w:r w:rsidR="00662FEC" w:rsidRPr="00147C45">
              <w:rPr>
                <w:bCs/>
                <w:iCs/>
                <w:noProof/>
              </w:rPr>
              <w:t xml:space="preserve">occupies the 2 MSBs in </w:t>
            </w:r>
            <w:r w:rsidR="00662FEC" w:rsidRPr="00147C45">
              <w:rPr>
                <w:bCs/>
                <w:i/>
                <w:iCs/>
                <w:noProof/>
              </w:rPr>
              <w:t>kepSV-StatusINAV</w:t>
            </w:r>
            <w:r w:rsidR="00662FEC" w:rsidRPr="00147C45">
              <w:rPr>
                <w:bCs/>
                <w:iCs/>
                <w:noProof/>
              </w:rPr>
              <w:t>, and E1-B</w:t>
            </w:r>
            <w:r w:rsidR="00662FEC" w:rsidRPr="00147C45">
              <w:rPr>
                <w:bCs/>
                <w:iCs/>
                <w:noProof/>
                <w:vertAlign w:val="subscript"/>
              </w:rPr>
              <w:t xml:space="preserve">HS </w:t>
            </w:r>
            <w:r w:rsidR="00662FEC" w:rsidRPr="00147C45">
              <w:rPr>
                <w:bCs/>
                <w:iCs/>
                <w:noProof/>
              </w:rPr>
              <w:t>the two LSBs</w:t>
            </w:r>
            <w:r w:rsidRPr="00147C45">
              <w:rPr>
                <w:bCs/>
                <w:iCs/>
                <w:noProof/>
              </w:rPr>
              <w:t>.</w:t>
            </w:r>
            <w:r w:rsidR="00662FEC" w:rsidRPr="00147C45">
              <w:rPr>
                <w:bCs/>
                <w:iCs/>
                <w:noProof/>
              </w:rPr>
              <w:t xml:space="preserve"> </w:t>
            </w:r>
          </w:p>
        </w:tc>
      </w:tr>
      <w:tr w:rsidR="008C7330" w:rsidRPr="00147C45" w14:paraId="1014C3D0" w14:textId="77777777" w:rsidTr="00B77D73">
        <w:trPr>
          <w:cantSplit/>
        </w:trPr>
        <w:tc>
          <w:tcPr>
            <w:tcW w:w="9639" w:type="dxa"/>
          </w:tcPr>
          <w:p w14:paraId="5D355C59" w14:textId="77777777" w:rsidR="00043787" w:rsidRPr="00147C45" w:rsidRDefault="00043787" w:rsidP="002D60CB">
            <w:pPr>
              <w:pStyle w:val="TAL"/>
              <w:keepNext w:val="0"/>
              <w:keepLines w:val="0"/>
              <w:widowControl w:val="0"/>
              <w:rPr>
                <w:b/>
                <w:bCs/>
                <w:i/>
                <w:iCs/>
                <w:noProof/>
              </w:rPr>
            </w:pPr>
            <w:r w:rsidRPr="00147C45">
              <w:rPr>
                <w:b/>
                <w:bCs/>
                <w:i/>
                <w:iCs/>
                <w:noProof/>
              </w:rPr>
              <w:t>kepSV-StatusFNAV</w:t>
            </w:r>
          </w:p>
          <w:p w14:paraId="6324A682" w14:textId="44D9C035" w:rsidR="00043787" w:rsidRPr="00147C45" w:rsidRDefault="00043787" w:rsidP="002D60CB">
            <w:pPr>
              <w:pStyle w:val="TAL"/>
              <w:keepNext w:val="0"/>
              <w:keepLines w:val="0"/>
              <w:widowControl w:val="0"/>
              <w:rPr>
                <w:bCs/>
                <w:iCs/>
                <w:noProof/>
              </w:rPr>
            </w:pPr>
            <w:r w:rsidRPr="00147C45">
              <w:rPr>
                <w:bCs/>
                <w:iCs/>
                <w:noProof/>
              </w:rPr>
              <w:t>This field contains the F/NAV signal health status [8</w:t>
            </w:r>
            <w:r w:rsidR="00DD6009" w:rsidRPr="00147C45">
              <w:rPr>
                <w:bCs/>
                <w:iCs/>
                <w:noProof/>
              </w:rPr>
              <w:t>]</w:t>
            </w:r>
            <w:r w:rsidRPr="00147C45">
              <w:rPr>
                <w:bCs/>
                <w:iCs/>
                <w:noProof/>
              </w:rPr>
              <w:t xml:space="preserve">, </w:t>
            </w:r>
            <w:r w:rsidR="00DD6009" w:rsidRPr="00147C45">
              <w:rPr>
                <w:bCs/>
                <w:iCs/>
                <w:noProof/>
              </w:rPr>
              <w:t>clause</w:t>
            </w:r>
            <w:r w:rsidRPr="00147C45">
              <w:rPr>
                <w:bCs/>
                <w:iCs/>
                <w:noProof/>
              </w:rPr>
              <w:t xml:space="preserve"> 5.1.10</w:t>
            </w:r>
            <w:r w:rsidR="00662FEC" w:rsidRPr="00147C45">
              <w:rPr>
                <w:bCs/>
                <w:iCs/>
                <w:noProof/>
              </w:rPr>
              <w:t xml:space="preserve"> ,E5a</w:t>
            </w:r>
            <w:r w:rsidR="00662FEC" w:rsidRPr="00147C45">
              <w:rPr>
                <w:bCs/>
                <w:iCs/>
                <w:noProof/>
                <w:vertAlign w:val="subscript"/>
              </w:rPr>
              <w:t>HS</w:t>
            </w:r>
            <w:r w:rsidRPr="00147C45">
              <w:rPr>
                <w:bCs/>
                <w:iCs/>
                <w:noProof/>
              </w:rPr>
              <w:t xml:space="preserve">. </w:t>
            </w:r>
            <w:r w:rsidRPr="00147C45">
              <w:t>If the target device is supporting multiple Galileo signals, the location server include</w:t>
            </w:r>
            <w:r w:rsidR="00850304" w:rsidRPr="00147C45">
              <w:t>s</w:t>
            </w:r>
            <w:r w:rsidRPr="00147C45">
              <w:t xml:space="preserve"> this field. </w:t>
            </w:r>
          </w:p>
        </w:tc>
      </w:tr>
      <w:tr w:rsidR="008C7330" w:rsidRPr="00147C45" w14:paraId="61F8EAE7" w14:textId="77777777" w:rsidTr="00B77D73">
        <w:trPr>
          <w:cantSplit/>
        </w:trPr>
        <w:tc>
          <w:tcPr>
            <w:tcW w:w="9639" w:type="dxa"/>
          </w:tcPr>
          <w:p w14:paraId="07A8BC56" w14:textId="77777777" w:rsidR="00043787" w:rsidRPr="00147C45" w:rsidRDefault="00043787" w:rsidP="002D60CB">
            <w:pPr>
              <w:pStyle w:val="TAL"/>
              <w:keepNext w:val="0"/>
              <w:keepLines w:val="0"/>
              <w:widowControl w:val="0"/>
              <w:rPr>
                <w:b/>
                <w:bCs/>
                <w:i/>
                <w:iCs/>
                <w:noProof/>
              </w:rPr>
            </w:pPr>
            <w:r w:rsidRPr="00147C45">
              <w:rPr>
                <w:b/>
                <w:bCs/>
                <w:i/>
                <w:iCs/>
                <w:noProof/>
              </w:rPr>
              <w:t>kepAlmanacAPowerHalf</w:t>
            </w:r>
          </w:p>
          <w:p w14:paraId="6F4DE470" w14:textId="77777777" w:rsidR="00043787" w:rsidRPr="00147C45" w:rsidRDefault="00043787" w:rsidP="002D60CB">
            <w:pPr>
              <w:pStyle w:val="TAL"/>
              <w:keepNext w:val="0"/>
              <w:keepLines w:val="0"/>
              <w:widowControl w:val="0"/>
            </w:pPr>
            <w:r w:rsidRPr="00147C45">
              <w:t xml:space="preserve">Parameter </w:t>
            </w:r>
            <w:r w:rsidRPr="00147C45">
              <w:rPr>
                <w:rFonts w:ascii="Symbol" w:hAnsi="Symbol"/>
              </w:rPr>
              <w:t></w:t>
            </w:r>
            <w:r w:rsidRPr="00147C45">
              <w:t>(a</w:t>
            </w:r>
            <w:r w:rsidRPr="00147C45">
              <w:rPr>
                <w:vertAlign w:val="superscript"/>
              </w:rPr>
              <w:t>1/2</w:t>
            </w:r>
            <w:r w:rsidRPr="00147C45">
              <w:t>), difference with respect to the square root of the nominal semi-major axis,</w:t>
            </w:r>
            <w:r w:rsidRPr="00147C45" w:rsidDel="001C4C41">
              <w:t xml:space="preserve"> </w:t>
            </w:r>
            <w:r w:rsidRPr="00147C45">
              <w:t>(</w:t>
            </w:r>
            <w:r w:rsidR="00557BF2" w:rsidRPr="00147C45">
              <w:t>metres</w:t>
            </w:r>
            <w:r w:rsidRPr="00147C45">
              <w:t>)</w:t>
            </w:r>
            <w:r w:rsidRPr="00147C45">
              <w:rPr>
                <w:position w:val="9"/>
                <w:sz w:val="16"/>
                <w:szCs w:val="16"/>
              </w:rPr>
              <w:t xml:space="preserve">1/2 </w:t>
            </w:r>
            <w:r w:rsidRPr="00147C45">
              <w:t>[8].</w:t>
            </w:r>
          </w:p>
          <w:p w14:paraId="1A419B8B" w14:textId="77777777" w:rsidR="00043787" w:rsidRPr="00147C45" w:rsidRDefault="00043787" w:rsidP="002D60CB">
            <w:pPr>
              <w:pStyle w:val="TAL"/>
              <w:keepNext w:val="0"/>
              <w:keepLines w:val="0"/>
              <w:widowControl w:val="0"/>
              <w:rPr>
                <w:b/>
                <w:bCs/>
                <w:i/>
                <w:iCs/>
                <w:noProof/>
              </w:rPr>
            </w:pPr>
            <w:r w:rsidRPr="00147C45">
              <w:t>Scale factor 2</w:t>
            </w:r>
            <w:r w:rsidRPr="00147C45">
              <w:rPr>
                <w:vertAlign w:val="superscript"/>
              </w:rPr>
              <w:t xml:space="preserve">-9 </w:t>
            </w:r>
            <w:r w:rsidR="00557BF2" w:rsidRPr="00147C45">
              <w:t>metres</w:t>
            </w:r>
            <w:r w:rsidRPr="00147C45">
              <w:rPr>
                <w:vertAlign w:val="superscript"/>
              </w:rPr>
              <w:t>½</w:t>
            </w:r>
            <w:r w:rsidRPr="00147C45">
              <w:t xml:space="preserve"> .</w:t>
            </w:r>
          </w:p>
        </w:tc>
      </w:tr>
      <w:tr w:rsidR="008C7330" w:rsidRPr="00147C45" w14:paraId="51B9C723" w14:textId="77777777">
        <w:trPr>
          <w:cantSplit/>
        </w:trPr>
        <w:tc>
          <w:tcPr>
            <w:tcW w:w="9639" w:type="dxa"/>
          </w:tcPr>
          <w:p w14:paraId="25587DBB" w14:textId="77777777" w:rsidR="002B1632" w:rsidRPr="00147C45" w:rsidRDefault="002B1632" w:rsidP="002D60CB">
            <w:pPr>
              <w:pStyle w:val="TAL"/>
              <w:keepNext w:val="0"/>
              <w:keepLines w:val="0"/>
              <w:widowControl w:val="0"/>
              <w:rPr>
                <w:b/>
                <w:bCs/>
                <w:i/>
                <w:iCs/>
                <w:noProof/>
              </w:rPr>
            </w:pPr>
            <w:r w:rsidRPr="00147C45">
              <w:rPr>
                <w:b/>
                <w:bCs/>
                <w:i/>
                <w:iCs/>
                <w:noProof/>
              </w:rPr>
              <w:t>kepAlmanacOmega0</w:t>
            </w:r>
          </w:p>
          <w:p w14:paraId="4EDC324B" w14:textId="77777777" w:rsidR="002B1632" w:rsidRPr="00147C45" w:rsidRDefault="002B1632" w:rsidP="002D60CB">
            <w:pPr>
              <w:pStyle w:val="TAL"/>
              <w:keepNext w:val="0"/>
              <w:keepLines w:val="0"/>
              <w:widowControl w:val="0"/>
            </w:pPr>
            <w:r w:rsidRPr="00147C45">
              <w:t>Parameter OMEGA</w:t>
            </w:r>
            <w:r w:rsidRPr="00147C45">
              <w:rPr>
                <w:vertAlign w:val="subscript"/>
              </w:rPr>
              <w:t>0</w:t>
            </w:r>
            <w:r w:rsidRPr="00147C45">
              <w:t xml:space="preserve">, </w:t>
            </w:r>
            <w:r w:rsidR="00662FEC" w:rsidRPr="00147C45">
              <w:t>longitude of ascending node of orbital plane at weekly epoch</w:t>
            </w:r>
            <w:r w:rsidR="00043787" w:rsidRPr="00147C45">
              <w:t xml:space="preserve"> </w:t>
            </w:r>
            <w:r w:rsidRPr="00147C45">
              <w:t>(semi-circles) [8].</w:t>
            </w:r>
          </w:p>
          <w:p w14:paraId="70824C6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38502573" w14:textId="77777777">
        <w:trPr>
          <w:cantSplit/>
        </w:trPr>
        <w:tc>
          <w:tcPr>
            <w:tcW w:w="9639" w:type="dxa"/>
          </w:tcPr>
          <w:p w14:paraId="5F195AB6" w14:textId="77777777" w:rsidR="002B1632" w:rsidRPr="00147C45" w:rsidRDefault="002B1632" w:rsidP="002D60CB">
            <w:pPr>
              <w:pStyle w:val="TAL"/>
              <w:keepNext w:val="0"/>
              <w:keepLines w:val="0"/>
              <w:widowControl w:val="0"/>
              <w:rPr>
                <w:b/>
                <w:bCs/>
                <w:i/>
                <w:iCs/>
                <w:noProof/>
              </w:rPr>
            </w:pPr>
            <w:r w:rsidRPr="00147C45">
              <w:rPr>
                <w:b/>
                <w:bCs/>
                <w:i/>
                <w:iCs/>
                <w:noProof/>
              </w:rPr>
              <w:t>kepAlmanacW</w:t>
            </w:r>
          </w:p>
          <w:p w14:paraId="6AB9DF84" w14:textId="77777777" w:rsidR="002B1632" w:rsidRPr="00147C45" w:rsidRDefault="002B1632" w:rsidP="002D60CB">
            <w:pPr>
              <w:pStyle w:val="TAL"/>
              <w:keepNext w:val="0"/>
              <w:keepLines w:val="0"/>
              <w:widowControl w:val="0"/>
            </w:pPr>
            <w:r w:rsidRPr="00147C45">
              <w:t xml:space="preserve">Parameter </w:t>
            </w:r>
            <w:r w:rsidRPr="00147C45">
              <w:sym w:font="Symbol" w:char="F077"/>
            </w:r>
            <w:r w:rsidRPr="00147C45">
              <w:t>, argument of perigee (semi-circles) [8].</w:t>
            </w:r>
          </w:p>
          <w:p w14:paraId="77C0BE44"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6F22D546" w14:textId="77777777">
        <w:trPr>
          <w:cantSplit/>
        </w:trPr>
        <w:tc>
          <w:tcPr>
            <w:tcW w:w="9639" w:type="dxa"/>
          </w:tcPr>
          <w:p w14:paraId="75B9723C" w14:textId="77777777" w:rsidR="002B1632" w:rsidRPr="00147C45" w:rsidRDefault="002B1632" w:rsidP="002D60CB">
            <w:pPr>
              <w:pStyle w:val="TAL"/>
              <w:keepNext w:val="0"/>
              <w:keepLines w:val="0"/>
              <w:widowControl w:val="0"/>
              <w:rPr>
                <w:b/>
                <w:bCs/>
                <w:i/>
                <w:iCs/>
                <w:noProof/>
              </w:rPr>
            </w:pPr>
            <w:r w:rsidRPr="00147C45">
              <w:rPr>
                <w:b/>
                <w:bCs/>
                <w:i/>
                <w:iCs/>
                <w:noProof/>
              </w:rPr>
              <w:t>kepAlmanacM0</w:t>
            </w:r>
          </w:p>
          <w:p w14:paraId="6660503F" w14:textId="77777777" w:rsidR="002B1632" w:rsidRPr="00147C45" w:rsidRDefault="002B1632" w:rsidP="002D60CB">
            <w:pPr>
              <w:pStyle w:val="TAL"/>
              <w:keepNext w:val="0"/>
              <w:keepLines w:val="0"/>
              <w:widowControl w:val="0"/>
            </w:pPr>
            <w:r w:rsidRPr="00147C45">
              <w:t>Parameter M</w:t>
            </w:r>
            <w:r w:rsidRPr="00147C45">
              <w:rPr>
                <w:vertAlign w:val="subscript"/>
              </w:rPr>
              <w:t>0</w:t>
            </w:r>
            <w:r w:rsidRPr="00147C45">
              <w:t>, mean anomaly at reference time (semi-circles) [8].</w:t>
            </w:r>
          </w:p>
          <w:p w14:paraId="17F362D2"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1E1E2EFD" w14:textId="77777777">
        <w:trPr>
          <w:cantSplit/>
        </w:trPr>
        <w:tc>
          <w:tcPr>
            <w:tcW w:w="9639" w:type="dxa"/>
          </w:tcPr>
          <w:p w14:paraId="265CC71B" w14:textId="77777777" w:rsidR="002B1632" w:rsidRPr="00147C45" w:rsidRDefault="002B1632" w:rsidP="002D60CB">
            <w:pPr>
              <w:pStyle w:val="TAL"/>
              <w:keepNext w:val="0"/>
              <w:keepLines w:val="0"/>
              <w:widowControl w:val="0"/>
              <w:rPr>
                <w:b/>
                <w:bCs/>
                <w:i/>
                <w:iCs/>
                <w:noProof/>
              </w:rPr>
            </w:pPr>
            <w:r w:rsidRPr="00147C45">
              <w:rPr>
                <w:b/>
                <w:bCs/>
                <w:i/>
                <w:iCs/>
                <w:noProof/>
              </w:rPr>
              <w:t>kepAlmanacAF0</w:t>
            </w:r>
          </w:p>
          <w:p w14:paraId="504F2735" w14:textId="77777777" w:rsidR="002B1632" w:rsidRPr="00147C45" w:rsidRDefault="002B1632" w:rsidP="002D60CB">
            <w:pPr>
              <w:pStyle w:val="TAL"/>
              <w:keepNext w:val="0"/>
              <w:keepLines w:val="0"/>
              <w:widowControl w:val="0"/>
            </w:pPr>
            <w:r w:rsidRPr="00147C45">
              <w:t>Parameter af</w:t>
            </w:r>
            <w:r w:rsidRPr="00147C45">
              <w:rPr>
                <w:vertAlign w:val="subscript"/>
              </w:rPr>
              <w:t>0</w:t>
            </w:r>
            <w:r w:rsidRPr="00147C45">
              <w:t xml:space="preserve">, </w:t>
            </w:r>
            <w:r w:rsidR="00043787" w:rsidRPr="00147C45">
              <w:t xml:space="preserve">satellite clock correction bias, </w:t>
            </w:r>
            <w:r w:rsidRPr="00147C45">
              <w:t>seconds [8].</w:t>
            </w:r>
          </w:p>
          <w:p w14:paraId="079FF24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-19 </w:t>
            </w:r>
            <w:r w:rsidRPr="00147C45">
              <w:t>seconds.</w:t>
            </w:r>
          </w:p>
        </w:tc>
      </w:tr>
      <w:tr w:rsidR="002B1632" w:rsidRPr="00147C45" w14:paraId="551D14FE" w14:textId="77777777">
        <w:trPr>
          <w:cantSplit/>
        </w:trPr>
        <w:tc>
          <w:tcPr>
            <w:tcW w:w="9639" w:type="dxa"/>
          </w:tcPr>
          <w:p w14:paraId="06FD654C" w14:textId="77777777" w:rsidR="002B1632" w:rsidRPr="00147C45" w:rsidRDefault="002B1632" w:rsidP="002D60CB">
            <w:pPr>
              <w:pStyle w:val="TAL"/>
              <w:keepNext w:val="0"/>
              <w:keepLines w:val="0"/>
              <w:widowControl w:val="0"/>
              <w:rPr>
                <w:b/>
                <w:bCs/>
                <w:i/>
                <w:iCs/>
                <w:noProof/>
              </w:rPr>
            </w:pPr>
            <w:r w:rsidRPr="00147C45">
              <w:rPr>
                <w:b/>
                <w:bCs/>
                <w:i/>
                <w:iCs/>
                <w:noProof/>
              </w:rPr>
              <w:t>kepAlmanacAF1</w:t>
            </w:r>
          </w:p>
          <w:p w14:paraId="4223CFBA" w14:textId="77777777" w:rsidR="002B1632" w:rsidRPr="00147C45" w:rsidRDefault="002B1632" w:rsidP="002D60CB">
            <w:pPr>
              <w:pStyle w:val="TAL"/>
              <w:keepNext w:val="0"/>
              <w:keepLines w:val="0"/>
              <w:widowControl w:val="0"/>
            </w:pPr>
            <w:r w:rsidRPr="00147C45">
              <w:t>Parameter af</w:t>
            </w:r>
            <w:r w:rsidRPr="00147C45">
              <w:rPr>
                <w:vertAlign w:val="subscript"/>
              </w:rPr>
              <w:t>1</w:t>
            </w:r>
            <w:r w:rsidRPr="00147C45">
              <w:t xml:space="preserve">, </w:t>
            </w:r>
            <w:r w:rsidR="00043787" w:rsidRPr="00147C45">
              <w:t xml:space="preserve">satellite clock correction linear, </w:t>
            </w:r>
            <w:r w:rsidRPr="00147C45">
              <w:t>sec/sec [8].</w:t>
            </w:r>
          </w:p>
          <w:p w14:paraId="72E4F878"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-38 </w:t>
            </w:r>
            <w:r w:rsidRPr="00147C45">
              <w:t>seconds/second.</w:t>
            </w:r>
          </w:p>
        </w:tc>
      </w:tr>
    </w:tbl>
    <w:p w14:paraId="57BB48C9" w14:textId="77777777" w:rsidR="002B1632" w:rsidRPr="00147C45" w:rsidRDefault="002B1632" w:rsidP="002D60CB"/>
    <w:p w14:paraId="46E4322B" w14:textId="77777777" w:rsidR="002B1632" w:rsidRPr="00147C45" w:rsidRDefault="002B1632" w:rsidP="002D60CB">
      <w:pPr>
        <w:pStyle w:val="Heading4"/>
      </w:pPr>
      <w:bookmarkStart w:id="1723" w:name="_Toc27765257"/>
      <w:bookmarkStart w:id="1724" w:name="_Toc37680941"/>
      <w:bookmarkStart w:id="1725" w:name="_Toc46486513"/>
      <w:bookmarkStart w:id="1726" w:name="_Toc52546858"/>
      <w:bookmarkStart w:id="1727" w:name="_Toc52547388"/>
      <w:bookmarkStart w:id="1728" w:name="_Toc52547918"/>
      <w:bookmarkStart w:id="1729" w:name="_Toc52548448"/>
      <w:bookmarkStart w:id="1730" w:name="_Toc146748261"/>
      <w:r w:rsidRPr="00147C45">
        <w:t>–</w:t>
      </w:r>
      <w:r w:rsidRPr="00147C45">
        <w:tab/>
      </w:r>
      <w:r w:rsidRPr="00147C45">
        <w:rPr>
          <w:i/>
          <w:snapToGrid w:val="0"/>
        </w:rPr>
        <w:t>AlmanacNAV-KeplerianSet</w:t>
      </w:r>
      <w:bookmarkEnd w:id="1723"/>
      <w:bookmarkEnd w:id="1724"/>
      <w:bookmarkEnd w:id="1725"/>
      <w:bookmarkEnd w:id="1726"/>
      <w:bookmarkEnd w:id="1727"/>
      <w:bookmarkEnd w:id="1728"/>
      <w:bookmarkEnd w:id="1729"/>
      <w:bookmarkEnd w:id="1730"/>
    </w:p>
    <w:p w14:paraId="3B656BB8" w14:textId="77777777" w:rsidR="002B1632" w:rsidRPr="00147C45" w:rsidRDefault="002B1632" w:rsidP="002D60CB">
      <w:pPr>
        <w:pStyle w:val="PL"/>
        <w:shd w:val="clear" w:color="auto" w:fill="E6E6E6"/>
      </w:pPr>
      <w:r w:rsidRPr="00147C45">
        <w:t>-- ASN1START</w:t>
      </w:r>
    </w:p>
    <w:p w14:paraId="3CE2525A" w14:textId="77777777" w:rsidR="002B1632" w:rsidRPr="00147C45" w:rsidRDefault="002B1632" w:rsidP="002D60CB">
      <w:pPr>
        <w:pStyle w:val="PL"/>
        <w:shd w:val="clear" w:color="auto" w:fill="E6E6E6"/>
      </w:pPr>
    </w:p>
    <w:p w14:paraId="517E1EBC" w14:textId="77777777" w:rsidR="002B1632" w:rsidRPr="00147C45" w:rsidRDefault="002B1632" w:rsidP="005903F8">
      <w:pPr>
        <w:pStyle w:val="PL"/>
        <w:shd w:val="clear" w:color="auto" w:fill="E6E6E6"/>
      </w:pPr>
      <w:r w:rsidRPr="00147C45">
        <w:t>AlmanacNAV-KeplerianSet ::= SEQUENCE {</w:t>
      </w:r>
    </w:p>
    <w:p w14:paraId="6E6DFC8B"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0C7E5011" w14:textId="77777777" w:rsidR="002B1632" w:rsidRPr="00147C45" w:rsidRDefault="002B1632" w:rsidP="002D60CB">
      <w:pPr>
        <w:pStyle w:val="PL"/>
        <w:shd w:val="clear" w:color="auto" w:fill="E6E6E6"/>
      </w:pPr>
      <w:r w:rsidRPr="00147C45">
        <w:tab/>
        <w:t>navAlmE</w:t>
      </w:r>
      <w:r w:rsidRPr="00147C45">
        <w:tab/>
      </w:r>
      <w:r w:rsidRPr="00147C45">
        <w:tab/>
      </w:r>
      <w:r w:rsidRPr="00147C45">
        <w:tab/>
      </w:r>
      <w:r w:rsidRPr="00147C45">
        <w:tab/>
      </w:r>
      <w:r w:rsidRPr="00147C45">
        <w:tab/>
        <w:t>INTEGER (0..65535),</w:t>
      </w:r>
    </w:p>
    <w:p w14:paraId="64D2617C" w14:textId="77777777" w:rsidR="002B1632" w:rsidRPr="00147C45" w:rsidRDefault="002B1632" w:rsidP="002D60CB">
      <w:pPr>
        <w:pStyle w:val="PL"/>
        <w:shd w:val="clear" w:color="auto" w:fill="E6E6E6"/>
      </w:pPr>
      <w:r w:rsidRPr="00147C45">
        <w:tab/>
        <w:t>navAlmDeltaI</w:t>
      </w:r>
      <w:r w:rsidRPr="00147C45">
        <w:tab/>
      </w:r>
      <w:r w:rsidRPr="00147C45">
        <w:tab/>
      </w:r>
      <w:r w:rsidRPr="00147C45">
        <w:tab/>
        <w:t>INTEGER (-32768..32767),</w:t>
      </w:r>
    </w:p>
    <w:p w14:paraId="75F2AC8F" w14:textId="77777777" w:rsidR="002B1632" w:rsidRPr="00147C45" w:rsidRDefault="002B1632" w:rsidP="002D60CB">
      <w:pPr>
        <w:pStyle w:val="PL"/>
        <w:shd w:val="clear" w:color="auto" w:fill="E6E6E6"/>
      </w:pPr>
      <w:r w:rsidRPr="00147C45">
        <w:tab/>
        <w:t>navAlmOMEGADOT</w:t>
      </w:r>
      <w:r w:rsidRPr="00147C45">
        <w:tab/>
      </w:r>
      <w:r w:rsidRPr="00147C45">
        <w:tab/>
      </w:r>
      <w:r w:rsidRPr="00147C45">
        <w:tab/>
        <w:t>INTEGER (-32768..32767),</w:t>
      </w:r>
    </w:p>
    <w:p w14:paraId="79D2D3F8" w14:textId="77777777" w:rsidR="002B1632" w:rsidRPr="00147C45" w:rsidRDefault="002B1632" w:rsidP="002D60CB">
      <w:pPr>
        <w:pStyle w:val="PL"/>
        <w:shd w:val="clear" w:color="auto" w:fill="E6E6E6"/>
      </w:pPr>
      <w:r w:rsidRPr="00147C45">
        <w:tab/>
        <w:t>navAlmSVHealth</w:t>
      </w:r>
      <w:r w:rsidRPr="00147C45">
        <w:tab/>
      </w:r>
      <w:r w:rsidRPr="00147C45">
        <w:tab/>
      </w:r>
      <w:r w:rsidRPr="00147C45">
        <w:tab/>
        <w:t>INTEGER (0..255),</w:t>
      </w:r>
    </w:p>
    <w:p w14:paraId="281AD232" w14:textId="77777777" w:rsidR="002B1632" w:rsidRPr="00147C45" w:rsidRDefault="002B1632" w:rsidP="002D60CB">
      <w:pPr>
        <w:pStyle w:val="PL"/>
        <w:shd w:val="clear" w:color="auto" w:fill="E6E6E6"/>
      </w:pPr>
      <w:r w:rsidRPr="00147C45">
        <w:tab/>
        <w:t>navAlmSqrtA</w:t>
      </w:r>
      <w:r w:rsidRPr="00147C45">
        <w:tab/>
      </w:r>
      <w:r w:rsidRPr="00147C45">
        <w:tab/>
      </w:r>
      <w:r w:rsidRPr="00147C45">
        <w:tab/>
      </w:r>
      <w:r w:rsidRPr="00147C45">
        <w:tab/>
        <w:t>INTEGER (0..16777215),</w:t>
      </w:r>
    </w:p>
    <w:p w14:paraId="27FEA0CE" w14:textId="77777777" w:rsidR="002B1632" w:rsidRPr="00147C45" w:rsidRDefault="002B1632" w:rsidP="002D60CB">
      <w:pPr>
        <w:pStyle w:val="PL"/>
        <w:shd w:val="clear" w:color="auto" w:fill="E6E6E6"/>
      </w:pPr>
      <w:r w:rsidRPr="00147C45">
        <w:tab/>
        <w:t>navAlmOMEGAo</w:t>
      </w:r>
      <w:r w:rsidRPr="00147C45">
        <w:tab/>
      </w:r>
      <w:r w:rsidRPr="00147C45">
        <w:tab/>
      </w:r>
      <w:r w:rsidRPr="00147C45">
        <w:tab/>
        <w:t>INTEGER (-8388608..8388607),</w:t>
      </w:r>
    </w:p>
    <w:p w14:paraId="6E6BD41A" w14:textId="77777777" w:rsidR="002B1632" w:rsidRPr="00147C45" w:rsidRDefault="002B1632" w:rsidP="002D60CB">
      <w:pPr>
        <w:pStyle w:val="PL"/>
        <w:shd w:val="clear" w:color="auto" w:fill="E6E6E6"/>
      </w:pPr>
      <w:r w:rsidRPr="00147C45">
        <w:tab/>
        <w:t>navAlmOmega</w:t>
      </w:r>
      <w:r w:rsidRPr="00147C45">
        <w:tab/>
      </w:r>
      <w:r w:rsidRPr="00147C45">
        <w:tab/>
      </w:r>
      <w:r w:rsidRPr="00147C45">
        <w:tab/>
      </w:r>
      <w:r w:rsidRPr="00147C45">
        <w:tab/>
        <w:t>INTEGER (-8388608..8388607),</w:t>
      </w:r>
    </w:p>
    <w:p w14:paraId="39B4DE69" w14:textId="77777777" w:rsidR="002B1632" w:rsidRPr="00147C45" w:rsidRDefault="002B1632" w:rsidP="002D60CB">
      <w:pPr>
        <w:pStyle w:val="PL"/>
        <w:shd w:val="clear" w:color="auto" w:fill="E6E6E6"/>
      </w:pPr>
      <w:r w:rsidRPr="00147C45">
        <w:tab/>
        <w:t>navAlmMo</w:t>
      </w:r>
      <w:r w:rsidRPr="00147C45">
        <w:tab/>
      </w:r>
      <w:r w:rsidRPr="00147C45">
        <w:tab/>
      </w:r>
      <w:r w:rsidRPr="00147C45">
        <w:tab/>
      </w:r>
      <w:r w:rsidRPr="00147C45">
        <w:tab/>
        <w:t>INTEGER (-8388608..8388607),</w:t>
      </w:r>
    </w:p>
    <w:p w14:paraId="6AC52A73" w14:textId="77777777" w:rsidR="002B1632" w:rsidRPr="00147C45" w:rsidRDefault="002B1632" w:rsidP="002D60CB">
      <w:pPr>
        <w:pStyle w:val="PL"/>
        <w:shd w:val="clear" w:color="auto" w:fill="E6E6E6"/>
      </w:pPr>
      <w:r w:rsidRPr="00147C45">
        <w:tab/>
        <w:t>navAlmaf0</w:t>
      </w:r>
      <w:r w:rsidRPr="00147C45">
        <w:tab/>
      </w:r>
      <w:r w:rsidRPr="00147C45">
        <w:tab/>
      </w:r>
      <w:r w:rsidRPr="00147C45">
        <w:tab/>
      </w:r>
      <w:r w:rsidRPr="00147C45">
        <w:tab/>
        <w:t>INTEGER (-1024..1023),</w:t>
      </w:r>
    </w:p>
    <w:p w14:paraId="28FA627C" w14:textId="77777777" w:rsidR="002B1632" w:rsidRPr="00147C45" w:rsidRDefault="002B1632" w:rsidP="002D60CB">
      <w:pPr>
        <w:pStyle w:val="PL"/>
        <w:shd w:val="clear" w:color="auto" w:fill="E6E6E6"/>
      </w:pPr>
      <w:r w:rsidRPr="00147C45">
        <w:tab/>
        <w:t>navAlmaf1</w:t>
      </w:r>
      <w:r w:rsidRPr="00147C45">
        <w:tab/>
      </w:r>
      <w:r w:rsidRPr="00147C45">
        <w:tab/>
      </w:r>
      <w:r w:rsidRPr="00147C45">
        <w:tab/>
      </w:r>
      <w:r w:rsidRPr="00147C45">
        <w:tab/>
        <w:t>INTEGER (-1024..1023),</w:t>
      </w:r>
    </w:p>
    <w:p w14:paraId="28A0E752" w14:textId="77777777" w:rsidR="002B1632" w:rsidRPr="00147C45" w:rsidRDefault="002B1632" w:rsidP="002D60CB">
      <w:pPr>
        <w:pStyle w:val="PL"/>
        <w:shd w:val="clear" w:color="auto" w:fill="E6E6E6"/>
      </w:pPr>
      <w:r w:rsidRPr="00147C45">
        <w:tab/>
        <w:t>...</w:t>
      </w:r>
    </w:p>
    <w:p w14:paraId="3FD6F813" w14:textId="77777777" w:rsidR="002B1632" w:rsidRPr="00147C45" w:rsidRDefault="002B1632" w:rsidP="002D60CB">
      <w:pPr>
        <w:pStyle w:val="PL"/>
        <w:shd w:val="clear" w:color="auto" w:fill="E6E6E6"/>
      </w:pPr>
      <w:r w:rsidRPr="00147C45">
        <w:t>}</w:t>
      </w:r>
    </w:p>
    <w:p w14:paraId="34F7CF17" w14:textId="77777777" w:rsidR="002B1632" w:rsidRPr="00147C45" w:rsidRDefault="002B1632" w:rsidP="002D60CB">
      <w:pPr>
        <w:pStyle w:val="PL"/>
        <w:shd w:val="clear" w:color="auto" w:fill="E6E6E6"/>
      </w:pPr>
    </w:p>
    <w:p w14:paraId="21D06532" w14:textId="77777777" w:rsidR="002B1632" w:rsidRPr="00147C45" w:rsidRDefault="002B1632" w:rsidP="002D60CB">
      <w:pPr>
        <w:pStyle w:val="PL"/>
        <w:shd w:val="clear" w:color="auto" w:fill="E6E6E6"/>
      </w:pPr>
      <w:r w:rsidRPr="00147C45">
        <w:t>-- ASN1STOP</w:t>
      </w:r>
    </w:p>
    <w:p w14:paraId="52C6FFB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641138" w14:textId="77777777">
        <w:trPr>
          <w:cantSplit/>
          <w:tblHeader/>
        </w:trPr>
        <w:tc>
          <w:tcPr>
            <w:tcW w:w="9639" w:type="dxa"/>
          </w:tcPr>
          <w:p w14:paraId="374CCD13" w14:textId="77777777" w:rsidR="002B1632" w:rsidRPr="00147C45" w:rsidRDefault="002B1632" w:rsidP="002D60CB">
            <w:pPr>
              <w:pStyle w:val="TAH"/>
            </w:pPr>
            <w:r w:rsidRPr="00147C45">
              <w:rPr>
                <w:i/>
                <w:noProof/>
              </w:rPr>
              <w:t>AlmanacNAV-KeplerianSet</w:t>
            </w:r>
            <w:r w:rsidRPr="00147C45">
              <w:rPr>
                <w:i/>
                <w:iCs/>
                <w:noProof/>
              </w:rPr>
              <w:t xml:space="preserve"> </w:t>
            </w:r>
            <w:r w:rsidRPr="00147C45">
              <w:rPr>
                <w:iCs/>
                <w:noProof/>
              </w:rPr>
              <w:t>field descriptions</w:t>
            </w:r>
          </w:p>
        </w:tc>
      </w:tr>
      <w:tr w:rsidR="008C7330" w:rsidRPr="00147C45" w14:paraId="78619E87" w14:textId="77777777">
        <w:trPr>
          <w:cantSplit/>
        </w:trPr>
        <w:tc>
          <w:tcPr>
            <w:tcW w:w="9639" w:type="dxa"/>
          </w:tcPr>
          <w:p w14:paraId="51F5577A" w14:textId="77777777" w:rsidR="002B1632" w:rsidRPr="00147C45" w:rsidRDefault="002B1632" w:rsidP="002D60CB">
            <w:pPr>
              <w:pStyle w:val="TAL"/>
              <w:rPr>
                <w:b/>
                <w:i/>
              </w:rPr>
            </w:pPr>
            <w:r w:rsidRPr="00147C45">
              <w:rPr>
                <w:b/>
                <w:i/>
              </w:rPr>
              <w:t>svID</w:t>
            </w:r>
          </w:p>
          <w:p w14:paraId="4C29BDC2"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3340B11B" w14:textId="77777777">
        <w:trPr>
          <w:cantSplit/>
        </w:trPr>
        <w:tc>
          <w:tcPr>
            <w:tcW w:w="9639" w:type="dxa"/>
          </w:tcPr>
          <w:p w14:paraId="540BA631" w14:textId="77777777" w:rsidR="002B1632" w:rsidRPr="00147C45" w:rsidRDefault="002B1632" w:rsidP="002D60CB">
            <w:pPr>
              <w:pStyle w:val="TAL"/>
              <w:rPr>
                <w:b/>
                <w:bCs/>
                <w:i/>
                <w:iCs/>
                <w:noProof/>
              </w:rPr>
            </w:pPr>
            <w:r w:rsidRPr="00147C45">
              <w:rPr>
                <w:b/>
                <w:bCs/>
                <w:i/>
                <w:iCs/>
                <w:noProof/>
              </w:rPr>
              <w:t>navAlmE</w:t>
            </w:r>
          </w:p>
          <w:p w14:paraId="5DF37719" w14:textId="77777777" w:rsidR="002B1632" w:rsidRPr="00147C45" w:rsidRDefault="002B1632" w:rsidP="002D60CB">
            <w:pPr>
              <w:pStyle w:val="TAL"/>
            </w:pPr>
            <w:r w:rsidRPr="00147C45">
              <w:t xml:space="preserve">Parameter </w:t>
            </w:r>
            <w:r w:rsidRPr="00147C45">
              <w:rPr>
                <w:rFonts w:cs="Arial"/>
                <w:szCs w:val="18"/>
              </w:rPr>
              <w:t>e</w:t>
            </w:r>
            <w:r w:rsidRPr="00147C45">
              <w:t>, eccentricity, dimensionless [4,7].</w:t>
            </w:r>
          </w:p>
          <w:p w14:paraId="602CD6FE" w14:textId="77777777" w:rsidR="002B1632" w:rsidRPr="00147C45" w:rsidRDefault="002B1632" w:rsidP="002D60CB">
            <w:pPr>
              <w:pStyle w:val="TAL"/>
              <w:rPr>
                <w:bCs/>
                <w:iCs/>
                <w:noProof/>
              </w:rPr>
            </w:pPr>
            <w:r w:rsidRPr="00147C45">
              <w:t>Scale factor 2</w:t>
            </w:r>
            <w:r w:rsidRPr="00147C45">
              <w:rPr>
                <w:vertAlign w:val="superscript"/>
              </w:rPr>
              <w:t>-21</w:t>
            </w:r>
            <w:r w:rsidRPr="00147C45">
              <w:t>.</w:t>
            </w:r>
          </w:p>
        </w:tc>
      </w:tr>
      <w:tr w:rsidR="008C7330" w:rsidRPr="00147C45" w14:paraId="61462DA7" w14:textId="77777777">
        <w:trPr>
          <w:cantSplit/>
        </w:trPr>
        <w:tc>
          <w:tcPr>
            <w:tcW w:w="9639" w:type="dxa"/>
          </w:tcPr>
          <w:p w14:paraId="53D722B0" w14:textId="77777777" w:rsidR="002B1632" w:rsidRPr="00147C45" w:rsidRDefault="002B1632" w:rsidP="002D60CB">
            <w:pPr>
              <w:pStyle w:val="TAL"/>
              <w:rPr>
                <w:b/>
                <w:bCs/>
                <w:i/>
                <w:iCs/>
                <w:noProof/>
              </w:rPr>
            </w:pPr>
            <w:r w:rsidRPr="00147C45">
              <w:rPr>
                <w:b/>
                <w:bCs/>
                <w:i/>
                <w:iCs/>
                <w:noProof/>
              </w:rPr>
              <w:t>navAlmDeltaI</w:t>
            </w:r>
          </w:p>
          <w:p w14:paraId="7F5A9785" w14:textId="77777777" w:rsidR="002B1632" w:rsidRPr="00147C45" w:rsidRDefault="002B1632" w:rsidP="002D60CB">
            <w:pPr>
              <w:pStyle w:val="TAL"/>
            </w:pPr>
            <w:r w:rsidRPr="00147C45">
              <w:t xml:space="preserve">Parameter </w:t>
            </w:r>
            <w:r w:rsidRPr="00147C45">
              <w:rPr>
                <w:rFonts w:cs="Arial"/>
                <w:szCs w:val="18"/>
              </w:rPr>
              <w:sym w:font="Symbol" w:char="F064"/>
            </w:r>
            <w:r w:rsidRPr="00147C45">
              <w:rPr>
                <w:rFonts w:cs="Arial"/>
                <w:szCs w:val="18"/>
              </w:rPr>
              <w:t>i</w:t>
            </w:r>
            <w:r w:rsidRPr="00147C45">
              <w:t>, correction to inclination, semi-circles [4,7].</w:t>
            </w:r>
          </w:p>
          <w:p w14:paraId="5173C47F" w14:textId="77777777" w:rsidR="002B1632" w:rsidRPr="00147C45" w:rsidRDefault="002B1632" w:rsidP="002D60CB">
            <w:pPr>
              <w:pStyle w:val="TAL"/>
              <w:rPr>
                <w:bCs/>
                <w:iCs/>
                <w:noProof/>
              </w:rPr>
            </w:pPr>
            <w:r w:rsidRPr="00147C45">
              <w:t>Scale factor 2</w:t>
            </w:r>
            <w:r w:rsidRPr="00147C45">
              <w:rPr>
                <w:vertAlign w:val="superscript"/>
              </w:rPr>
              <w:t xml:space="preserve">-19 </w:t>
            </w:r>
            <w:r w:rsidRPr="00147C45">
              <w:t>semi-circles.</w:t>
            </w:r>
          </w:p>
        </w:tc>
      </w:tr>
      <w:tr w:rsidR="008C7330" w:rsidRPr="00147C45" w14:paraId="182DAE68" w14:textId="77777777">
        <w:trPr>
          <w:cantSplit/>
        </w:trPr>
        <w:tc>
          <w:tcPr>
            <w:tcW w:w="9639" w:type="dxa"/>
          </w:tcPr>
          <w:p w14:paraId="5C5240A0" w14:textId="77777777" w:rsidR="002B1632" w:rsidRPr="00147C45" w:rsidRDefault="002B1632" w:rsidP="002D60CB">
            <w:pPr>
              <w:pStyle w:val="TAL"/>
              <w:rPr>
                <w:b/>
                <w:bCs/>
                <w:i/>
                <w:iCs/>
                <w:noProof/>
              </w:rPr>
            </w:pPr>
            <w:r w:rsidRPr="00147C45">
              <w:rPr>
                <w:b/>
                <w:bCs/>
                <w:i/>
                <w:iCs/>
                <w:noProof/>
              </w:rPr>
              <w:t>navAlmOMEGADOT</w:t>
            </w:r>
          </w:p>
          <w:p w14:paraId="5A86159C" w14:textId="77777777" w:rsidR="002B1632" w:rsidRPr="00147C45" w:rsidRDefault="002B1632" w:rsidP="002D60CB">
            <w:pPr>
              <w:pStyle w:val="TAL"/>
            </w:pPr>
            <w:r w:rsidRPr="00147C45">
              <w:t xml:space="preserve">Parameter </w:t>
            </w:r>
            <w:r w:rsidRPr="00147C45">
              <w:rPr>
                <w:position w:val="-4"/>
              </w:rPr>
              <w:object w:dxaOrig="260" w:dyaOrig="300" w14:anchorId="68041CB1">
                <v:shape id="_x0000_i1075" type="#_x0000_t75" style="width:12.75pt;height:15pt" o:ole="">
                  <v:imagedata r:id="rId67" o:title=""/>
                </v:shape>
                <o:OLEObject Type="Embed" ProgID="Equation.3" ShapeID="_x0000_i1075" DrawAspect="Content" ObjectID="_1765558343" r:id="rId105"/>
              </w:object>
            </w:r>
            <w:r w:rsidRPr="00147C45">
              <w:t>, rate of right ascension, semi-circles/sec [4,7].</w:t>
            </w:r>
          </w:p>
          <w:p w14:paraId="64F7F98E" w14:textId="77777777" w:rsidR="002B1632" w:rsidRPr="00147C45" w:rsidRDefault="002B1632" w:rsidP="002D60CB">
            <w:pPr>
              <w:pStyle w:val="TAL"/>
              <w:rPr>
                <w:b/>
                <w:bCs/>
                <w:i/>
                <w:iCs/>
                <w:noProof/>
              </w:rPr>
            </w:pPr>
            <w:r w:rsidRPr="00147C45">
              <w:t>Scale factor 2</w:t>
            </w:r>
            <w:r w:rsidRPr="00147C45">
              <w:rPr>
                <w:vertAlign w:val="superscript"/>
              </w:rPr>
              <w:t xml:space="preserve">-38 </w:t>
            </w:r>
            <w:r w:rsidRPr="00147C45">
              <w:t>semi-circles/second.</w:t>
            </w:r>
          </w:p>
        </w:tc>
      </w:tr>
      <w:tr w:rsidR="008C7330" w:rsidRPr="00147C45" w14:paraId="23D1949E" w14:textId="77777777">
        <w:trPr>
          <w:cantSplit/>
        </w:trPr>
        <w:tc>
          <w:tcPr>
            <w:tcW w:w="9639" w:type="dxa"/>
          </w:tcPr>
          <w:p w14:paraId="2B887BE3" w14:textId="77777777" w:rsidR="002B1632" w:rsidRPr="00147C45" w:rsidRDefault="002B1632" w:rsidP="002D60CB">
            <w:pPr>
              <w:pStyle w:val="TAL"/>
              <w:rPr>
                <w:b/>
                <w:bCs/>
                <w:i/>
                <w:iCs/>
                <w:noProof/>
              </w:rPr>
            </w:pPr>
            <w:r w:rsidRPr="00147C45">
              <w:rPr>
                <w:b/>
                <w:bCs/>
                <w:i/>
                <w:iCs/>
                <w:noProof/>
              </w:rPr>
              <w:t>navAlmSVHealth</w:t>
            </w:r>
          </w:p>
          <w:p w14:paraId="2E057E78" w14:textId="77777777" w:rsidR="002B1632" w:rsidRPr="00147C45" w:rsidRDefault="002B1632" w:rsidP="002D60CB">
            <w:pPr>
              <w:pStyle w:val="TAL"/>
            </w:pPr>
            <w:r w:rsidRPr="00147C45">
              <w:t xml:space="preserve">Parameter </w:t>
            </w:r>
            <w:r w:rsidRPr="00147C45">
              <w:rPr>
                <w:rFonts w:cs="Arial"/>
                <w:szCs w:val="18"/>
              </w:rPr>
              <w:t>SV Health</w:t>
            </w:r>
            <w:r w:rsidRPr="00147C45">
              <w:t>, satellite health [4,7].</w:t>
            </w:r>
          </w:p>
        </w:tc>
      </w:tr>
      <w:tr w:rsidR="008C7330" w:rsidRPr="00147C45" w14:paraId="66314EBD" w14:textId="77777777">
        <w:trPr>
          <w:cantSplit/>
        </w:trPr>
        <w:tc>
          <w:tcPr>
            <w:tcW w:w="9639" w:type="dxa"/>
          </w:tcPr>
          <w:p w14:paraId="3A3F2EC4" w14:textId="77777777" w:rsidR="002B1632" w:rsidRPr="00147C45" w:rsidRDefault="002B1632" w:rsidP="002D60CB">
            <w:pPr>
              <w:pStyle w:val="TAL"/>
              <w:rPr>
                <w:b/>
                <w:bCs/>
                <w:i/>
                <w:iCs/>
                <w:noProof/>
              </w:rPr>
            </w:pPr>
            <w:r w:rsidRPr="00147C45">
              <w:rPr>
                <w:b/>
                <w:bCs/>
                <w:i/>
                <w:iCs/>
                <w:noProof/>
              </w:rPr>
              <w:t>navAlmSqrtA</w:t>
            </w:r>
          </w:p>
          <w:p w14:paraId="24F1E5FA" w14:textId="77777777" w:rsidR="002B1632" w:rsidRPr="00147C45" w:rsidRDefault="002B1632" w:rsidP="002D60CB">
            <w:pPr>
              <w:pStyle w:val="TAL"/>
            </w:pPr>
            <w:r w:rsidRPr="00147C45">
              <w:t xml:space="preserve">Parameter </w:t>
            </w:r>
            <w:r w:rsidRPr="00147C45">
              <w:rPr>
                <w:position w:val="-6"/>
              </w:rPr>
              <w:object w:dxaOrig="420" w:dyaOrig="340" w14:anchorId="00CD9FDA">
                <v:shape id="_x0000_i1076" type="#_x0000_t75" style="width:21.75pt;height:17.25pt" o:ole="">
                  <v:imagedata r:id="rId106" o:title=""/>
                </v:shape>
                <o:OLEObject Type="Embed" ProgID="Equation.3" ShapeID="_x0000_i1076" DrawAspect="Content" ObjectID="_1765558344" r:id="rId107"/>
              </w:object>
            </w:r>
            <w:r w:rsidRPr="00147C45">
              <w:t xml:space="preserve">, square root of the semi-major axis, </w:t>
            </w:r>
            <w:r w:rsidR="00557BF2" w:rsidRPr="00147C45">
              <w:t>metres</w:t>
            </w:r>
            <w:r w:rsidRPr="00147C45">
              <w:rPr>
                <w:vertAlign w:val="superscript"/>
              </w:rPr>
              <w:t xml:space="preserve">/2 </w:t>
            </w:r>
            <w:r w:rsidRPr="00147C45">
              <w:t>[4,7]</w:t>
            </w:r>
          </w:p>
          <w:p w14:paraId="6F107A50" w14:textId="77777777" w:rsidR="002B1632" w:rsidRPr="00147C45" w:rsidRDefault="002B1632" w:rsidP="002D60CB">
            <w:pPr>
              <w:pStyle w:val="TAL"/>
              <w:rPr>
                <w:b/>
                <w:bCs/>
                <w:i/>
                <w:iCs/>
                <w:noProof/>
              </w:rPr>
            </w:pPr>
            <w:r w:rsidRPr="00147C45">
              <w:t>Scale factor 2</w:t>
            </w:r>
            <w:r w:rsidRPr="00147C45">
              <w:rPr>
                <w:vertAlign w:val="superscript"/>
              </w:rPr>
              <w:t xml:space="preserve">-11 </w:t>
            </w:r>
            <w:r w:rsidR="00557BF2" w:rsidRPr="00147C45">
              <w:t>metres</w:t>
            </w:r>
            <w:r w:rsidRPr="00147C45">
              <w:rPr>
                <w:vertAlign w:val="superscript"/>
              </w:rPr>
              <w:t>/2</w:t>
            </w:r>
            <w:r w:rsidRPr="00147C45">
              <w:t>.</w:t>
            </w:r>
          </w:p>
        </w:tc>
      </w:tr>
      <w:tr w:rsidR="008C7330" w:rsidRPr="00147C45" w14:paraId="21947DB5" w14:textId="77777777">
        <w:trPr>
          <w:cantSplit/>
        </w:trPr>
        <w:tc>
          <w:tcPr>
            <w:tcW w:w="9639" w:type="dxa"/>
          </w:tcPr>
          <w:p w14:paraId="0CA69649" w14:textId="77777777" w:rsidR="002B1632" w:rsidRPr="00147C45" w:rsidRDefault="002B1632" w:rsidP="002D60CB">
            <w:pPr>
              <w:pStyle w:val="TAL"/>
              <w:rPr>
                <w:b/>
                <w:bCs/>
                <w:i/>
                <w:iCs/>
                <w:noProof/>
              </w:rPr>
            </w:pPr>
            <w:r w:rsidRPr="00147C45">
              <w:rPr>
                <w:b/>
                <w:bCs/>
                <w:i/>
                <w:iCs/>
                <w:noProof/>
              </w:rPr>
              <w:t>navAlmOMEGAo</w:t>
            </w:r>
          </w:p>
          <w:p w14:paraId="6DE01807" w14:textId="77777777" w:rsidR="002B1632" w:rsidRPr="00147C45" w:rsidRDefault="002B1632" w:rsidP="002D60CB">
            <w:pPr>
              <w:pStyle w:val="TAL"/>
            </w:pPr>
            <w:r w:rsidRPr="00147C45">
              <w:t xml:space="preserve">Parameter </w:t>
            </w:r>
            <w:r w:rsidRPr="00147C45">
              <w:rPr>
                <w:rFonts w:ascii="Symbol" w:hAnsi="Symbol" w:cs="Arial"/>
                <w:szCs w:val="18"/>
              </w:rPr>
              <w:t></w:t>
            </w:r>
            <w:r w:rsidRPr="00147C45">
              <w:rPr>
                <w:rFonts w:cs="Arial"/>
                <w:szCs w:val="18"/>
                <w:vertAlign w:val="subscript"/>
              </w:rPr>
              <w:t>0</w:t>
            </w:r>
            <w:r w:rsidRPr="00147C45">
              <w:t>, longitude of ascending node of orbit plane at weekly epoch, semi-circles [4,7].</w:t>
            </w:r>
          </w:p>
          <w:p w14:paraId="4906B682"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74A98CF9" w14:textId="77777777">
        <w:trPr>
          <w:cantSplit/>
        </w:trPr>
        <w:tc>
          <w:tcPr>
            <w:tcW w:w="9639" w:type="dxa"/>
          </w:tcPr>
          <w:p w14:paraId="58A7527B" w14:textId="77777777" w:rsidR="002B1632" w:rsidRPr="00147C45" w:rsidRDefault="002B1632" w:rsidP="002D60CB">
            <w:pPr>
              <w:pStyle w:val="TAL"/>
              <w:rPr>
                <w:b/>
                <w:bCs/>
                <w:i/>
                <w:iCs/>
                <w:noProof/>
              </w:rPr>
            </w:pPr>
            <w:r w:rsidRPr="00147C45">
              <w:rPr>
                <w:b/>
                <w:bCs/>
                <w:i/>
                <w:iCs/>
                <w:noProof/>
              </w:rPr>
              <w:t>navAlmOmega</w:t>
            </w:r>
          </w:p>
          <w:p w14:paraId="26142EB3" w14:textId="77777777" w:rsidR="002B1632" w:rsidRPr="00147C45" w:rsidRDefault="002B1632" w:rsidP="002D60CB">
            <w:pPr>
              <w:pStyle w:val="TAL"/>
            </w:pPr>
            <w:r w:rsidRPr="00147C45">
              <w:t xml:space="preserve">Parameter </w:t>
            </w:r>
            <w:r w:rsidRPr="00147C45">
              <w:rPr>
                <w:rFonts w:cs="Arial"/>
                <w:szCs w:val="18"/>
              </w:rPr>
              <w:sym w:font="Symbol" w:char="F077"/>
            </w:r>
            <w:r w:rsidRPr="00147C45">
              <w:t>, argument of perigee semi-circles [4,7].</w:t>
            </w:r>
          </w:p>
          <w:p w14:paraId="6F503FB9"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5280AB80" w14:textId="77777777">
        <w:trPr>
          <w:cantSplit/>
        </w:trPr>
        <w:tc>
          <w:tcPr>
            <w:tcW w:w="9639" w:type="dxa"/>
          </w:tcPr>
          <w:p w14:paraId="27921489" w14:textId="77777777" w:rsidR="002B1632" w:rsidRPr="00147C45" w:rsidRDefault="002B1632" w:rsidP="002D60CB">
            <w:pPr>
              <w:pStyle w:val="TAL"/>
              <w:rPr>
                <w:b/>
                <w:bCs/>
                <w:i/>
                <w:iCs/>
                <w:noProof/>
              </w:rPr>
            </w:pPr>
            <w:r w:rsidRPr="00147C45">
              <w:rPr>
                <w:b/>
                <w:bCs/>
                <w:i/>
                <w:iCs/>
                <w:noProof/>
              </w:rPr>
              <w:t>navAlmMo</w:t>
            </w:r>
          </w:p>
          <w:p w14:paraId="2A2A8AC9" w14:textId="77777777" w:rsidR="002B1632" w:rsidRPr="00147C45" w:rsidRDefault="002B1632" w:rsidP="002D60CB">
            <w:pPr>
              <w:pStyle w:val="TAL"/>
            </w:pPr>
            <w:r w:rsidRPr="00147C45">
              <w:t xml:space="preserve">Parameter </w:t>
            </w:r>
            <w:r w:rsidRPr="00147C45">
              <w:rPr>
                <w:rFonts w:cs="Arial"/>
                <w:szCs w:val="18"/>
              </w:rPr>
              <w:t>M</w:t>
            </w:r>
            <w:r w:rsidRPr="00147C45">
              <w:rPr>
                <w:rFonts w:cs="Arial"/>
                <w:szCs w:val="18"/>
                <w:vertAlign w:val="subscript"/>
              </w:rPr>
              <w:t>0</w:t>
            </w:r>
            <w:r w:rsidRPr="00147C45">
              <w:t>, mean anomaly at reference time semi-circles [4,7].</w:t>
            </w:r>
          </w:p>
          <w:p w14:paraId="3D1B11A5"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2B933D30" w14:textId="77777777">
        <w:trPr>
          <w:cantSplit/>
        </w:trPr>
        <w:tc>
          <w:tcPr>
            <w:tcW w:w="9639" w:type="dxa"/>
          </w:tcPr>
          <w:p w14:paraId="2D402F0F" w14:textId="77777777" w:rsidR="002B1632" w:rsidRPr="00147C45" w:rsidRDefault="002B1632" w:rsidP="002D60CB">
            <w:pPr>
              <w:pStyle w:val="TAL"/>
              <w:rPr>
                <w:b/>
                <w:bCs/>
                <w:i/>
                <w:iCs/>
                <w:noProof/>
              </w:rPr>
            </w:pPr>
            <w:r w:rsidRPr="00147C45">
              <w:rPr>
                <w:b/>
                <w:bCs/>
                <w:i/>
                <w:iCs/>
                <w:noProof/>
              </w:rPr>
              <w:t>navAlmaf0</w:t>
            </w:r>
          </w:p>
          <w:p w14:paraId="125A18F6" w14:textId="77777777"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f0</w:t>
            </w:r>
            <w:r w:rsidRPr="00147C45">
              <w:t>, apparent satellite clock correction seconds [4,7].</w:t>
            </w:r>
          </w:p>
          <w:p w14:paraId="257C45EC" w14:textId="77777777" w:rsidR="002B1632" w:rsidRPr="00147C45" w:rsidRDefault="002B1632" w:rsidP="002D60CB">
            <w:pPr>
              <w:pStyle w:val="TAL"/>
              <w:rPr>
                <w:b/>
                <w:bCs/>
                <w:i/>
                <w:iCs/>
                <w:noProof/>
              </w:rPr>
            </w:pPr>
            <w:r w:rsidRPr="00147C45">
              <w:t>Scale factor 2</w:t>
            </w:r>
            <w:r w:rsidRPr="00147C45">
              <w:rPr>
                <w:vertAlign w:val="superscript"/>
              </w:rPr>
              <w:t xml:space="preserve">-20 </w:t>
            </w:r>
            <w:r w:rsidRPr="00147C45">
              <w:t>seconds.</w:t>
            </w:r>
          </w:p>
        </w:tc>
      </w:tr>
      <w:tr w:rsidR="009F32C9" w:rsidRPr="00147C45" w14:paraId="2A25D3A0" w14:textId="77777777">
        <w:trPr>
          <w:cantSplit/>
        </w:trPr>
        <w:tc>
          <w:tcPr>
            <w:tcW w:w="9639" w:type="dxa"/>
          </w:tcPr>
          <w:p w14:paraId="4A9F14BB" w14:textId="77777777" w:rsidR="002B1632" w:rsidRPr="00147C45" w:rsidRDefault="002B1632" w:rsidP="002D60CB">
            <w:pPr>
              <w:pStyle w:val="TAL"/>
              <w:rPr>
                <w:b/>
                <w:bCs/>
                <w:i/>
                <w:iCs/>
                <w:noProof/>
              </w:rPr>
            </w:pPr>
            <w:r w:rsidRPr="00147C45">
              <w:rPr>
                <w:b/>
                <w:bCs/>
                <w:i/>
                <w:iCs/>
                <w:noProof/>
              </w:rPr>
              <w:t>navAlmaf1</w:t>
            </w:r>
          </w:p>
          <w:p w14:paraId="53EB2FE9" w14:textId="77777777"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f1</w:t>
            </w:r>
            <w:r w:rsidRPr="00147C45">
              <w:t>, apparent satellite clock correction sec/sec [4,7].</w:t>
            </w:r>
          </w:p>
          <w:p w14:paraId="0099DFA8" w14:textId="77777777" w:rsidR="002B1632" w:rsidRPr="00147C45" w:rsidRDefault="002B1632" w:rsidP="002D60CB">
            <w:pPr>
              <w:pStyle w:val="TAL"/>
              <w:rPr>
                <w:b/>
                <w:bCs/>
                <w:i/>
                <w:iCs/>
                <w:noProof/>
              </w:rPr>
            </w:pPr>
            <w:r w:rsidRPr="00147C45">
              <w:t>Scale factor 2</w:t>
            </w:r>
            <w:r w:rsidRPr="00147C45">
              <w:rPr>
                <w:vertAlign w:val="superscript"/>
              </w:rPr>
              <w:t xml:space="preserve">-38 </w:t>
            </w:r>
            <w:r w:rsidRPr="00147C45">
              <w:t>semi-circles seconds/second.</w:t>
            </w:r>
          </w:p>
        </w:tc>
      </w:tr>
    </w:tbl>
    <w:p w14:paraId="08345F52" w14:textId="77777777" w:rsidR="00D04D0A" w:rsidRPr="00147C45" w:rsidRDefault="00D04D0A" w:rsidP="00D04D0A"/>
    <w:p w14:paraId="5C3982A0" w14:textId="77777777" w:rsidR="002B1632" w:rsidRPr="00147C45" w:rsidRDefault="002B1632" w:rsidP="002D60CB">
      <w:pPr>
        <w:pStyle w:val="Heading4"/>
      </w:pPr>
      <w:bookmarkStart w:id="1731" w:name="_Toc27765258"/>
      <w:bookmarkStart w:id="1732" w:name="_Toc37680942"/>
      <w:bookmarkStart w:id="1733" w:name="_Toc46486514"/>
      <w:bookmarkStart w:id="1734" w:name="_Toc52546859"/>
      <w:bookmarkStart w:id="1735" w:name="_Toc52547389"/>
      <w:bookmarkStart w:id="1736" w:name="_Toc52547919"/>
      <w:bookmarkStart w:id="1737" w:name="_Toc52548449"/>
      <w:bookmarkStart w:id="1738" w:name="_Toc146748262"/>
      <w:r w:rsidRPr="00147C45">
        <w:t>–</w:t>
      </w:r>
      <w:r w:rsidRPr="00147C45">
        <w:tab/>
      </w:r>
      <w:r w:rsidRPr="00147C45">
        <w:rPr>
          <w:i/>
          <w:snapToGrid w:val="0"/>
        </w:rPr>
        <w:t>AlmanacReducedKeplerianSet</w:t>
      </w:r>
      <w:bookmarkEnd w:id="1731"/>
      <w:bookmarkEnd w:id="1732"/>
      <w:bookmarkEnd w:id="1733"/>
      <w:bookmarkEnd w:id="1734"/>
      <w:bookmarkEnd w:id="1735"/>
      <w:bookmarkEnd w:id="1736"/>
      <w:bookmarkEnd w:id="1737"/>
      <w:bookmarkEnd w:id="1738"/>
    </w:p>
    <w:p w14:paraId="25550E4E" w14:textId="77777777" w:rsidR="002B1632" w:rsidRPr="00147C45" w:rsidRDefault="002B1632" w:rsidP="002D60CB">
      <w:pPr>
        <w:pStyle w:val="PL"/>
        <w:shd w:val="clear" w:color="auto" w:fill="E6E6E6"/>
      </w:pPr>
      <w:r w:rsidRPr="00147C45">
        <w:t>-- ASN1START</w:t>
      </w:r>
    </w:p>
    <w:p w14:paraId="4B127DC8" w14:textId="77777777" w:rsidR="002B1632" w:rsidRPr="00147C45" w:rsidRDefault="002B1632" w:rsidP="002D60CB">
      <w:pPr>
        <w:pStyle w:val="PL"/>
        <w:shd w:val="clear" w:color="auto" w:fill="E6E6E6"/>
      </w:pPr>
    </w:p>
    <w:p w14:paraId="1F704B62" w14:textId="77777777" w:rsidR="002B1632" w:rsidRPr="00147C45" w:rsidRDefault="002B1632" w:rsidP="005903F8">
      <w:pPr>
        <w:pStyle w:val="PL"/>
        <w:shd w:val="clear" w:color="auto" w:fill="E6E6E6"/>
      </w:pPr>
      <w:r w:rsidRPr="00147C45">
        <w:t>AlmanacReducedKeplerianSet ::= SEQUENCE {</w:t>
      </w:r>
    </w:p>
    <w:p w14:paraId="3208AD65"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11F0B76A" w14:textId="77777777" w:rsidR="002B1632" w:rsidRPr="00147C45" w:rsidRDefault="002B1632" w:rsidP="002D60CB">
      <w:pPr>
        <w:pStyle w:val="PL"/>
        <w:shd w:val="clear" w:color="auto" w:fill="E6E6E6"/>
      </w:pPr>
      <w:r w:rsidRPr="00147C45">
        <w:tab/>
        <w:t>redAlmDeltaA</w:t>
      </w:r>
      <w:r w:rsidRPr="00147C45">
        <w:tab/>
      </w:r>
      <w:r w:rsidRPr="00147C45">
        <w:tab/>
      </w:r>
      <w:r w:rsidRPr="00147C45">
        <w:tab/>
        <w:t>INTEGER (-128..127),</w:t>
      </w:r>
    </w:p>
    <w:p w14:paraId="5AB90811" w14:textId="77777777" w:rsidR="002B1632" w:rsidRPr="00147C45" w:rsidRDefault="002B1632" w:rsidP="002D60CB">
      <w:pPr>
        <w:pStyle w:val="PL"/>
        <w:shd w:val="clear" w:color="auto" w:fill="E6E6E6"/>
      </w:pPr>
      <w:r w:rsidRPr="00147C45">
        <w:tab/>
        <w:t>redAlmOmega0</w:t>
      </w:r>
      <w:r w:rsidRPr="00147C45">
        <w:tab/>
      </w:r>
      <w:r w:rsidRPr="00147C45">
        <w:tab/>
      </w:r>
      <w:r w:rsidRPr="00147C45">
        <w:tab/>
        <w:t>INTEGER (-64..63),</w:t>
      </w:r>
    </w:p>
    <w:p w14:paraId="0777549D" w14:textId="77777777" w:rsidR="002B1632" w:rsidRPr="00147C45" w:rsidRDefault="002B1632" w:rsidP="002D60CB">
      <w:pPr>
        <w:pStyle w:val="PL"/>
        <w:shd w:val="clear" w:color="auto" w:fill="E6E6E6"/>
      </w:pPr>
      <w:r w:rsidRPr="00147C45">
        <w:tab/>
        <w:t>redAlmPhi0</w:t>
      </w:r>
      <w:r w:rsidRPr="00147C45">
        <w:tab/>
      </w:r>
      <w:r w:rsidRPr="00147C45">
        <w:tab/>
      </w:r>
      <w:r w:rsidRPr="00147C45">
        <w:tab/>
      </w:r>
      <w:r w:rsidRPr="00147C45">
        <w:tab/>
        <w:t>INTEGER (-64..63),</w:t>
      </w:r>
    </w:p>
    <w:p w14:paraId="07F5B5BF" w14:textId="77777777" w:rsidR="002B1632" w:rsidRPr="00147C45" w:rsidRDefault="002B1632" w:rsidP="002D60CB">
      <w:pPr>
        <w:pStyle w:val="PL"/>
        <w:shd w:val="clear" w:color="auto" w:fill="E6E6E6"/>
      </w:pPr>
      <w:r w:rsidRPr="00147C45">
        <w:tab/>
        <w:t>redAlmL1Health</w:t>
      </w:r>
      <w:r w:rsidRPr="00147C45">
        <w:tab/>
      </w:r>
      <w:r w:rsidRPr="00147C45">
        <w:tab/>
      </w:r>
      <w:r w:rsidRPr="00147C45">
        <w:tab/>
        <w:t>BOOLEAN,</w:t>
      </w:r>
    </w:p>
    <w:p w14:paraId="784A2864" w14:textId="77777777" w:rsidR="002B1632" w:rsidRPr="00147C45" w:rsidRDefault="002B1632" w:rsidP="002D60CB">
      <w:pPr>
        <w:pStyle w:val="PL"/>
        <w:shd w:val="clear" w:color="auto" w:fill="E6E6E6"/>
      </w:pPr>
      <w:r w:rsidRPr="00147C45">
        <w:tab/>
        <w:t>redAlmL2Health</w:t>
      </w:r>
      <w:r w:rsidRPr="00147C45">
        <w:tab/>
      </w:r>
      <w:r w:rsidRPr="00147C45">
        <w:tab/>
      </w:r>
      <w:r w:rsidRPr="00147C45">
        <w:tab/>
        <w:t>BOOLEAN,</w:t>
      </w:r>
    </w:p>
    <w:p w14:paraId="4FFC7385" w14:textId="77777777" w:rsidR="002B1632" w:rsidRPr="00147C45" w:rsidRDefault="002B1632" w:rsidP="002D60CB">
      <w:pPr>
        <w:pStyle w:val="PL"/>
        <w:shd w:val="clear" w:color="auto" w:fill="E6E6E6"/>
      </w:pPr>
      <w:r w:rsidRPr="00147C45">
        <w:tab/>
        <w:t>redAlmL5Health</w:t>
      </w:r>
      <w:r w:rsidRPr="00147C45">
        <w:tab/>
      </w:r>
      <w:r w:rsidRPr="00147C45">
        <w:tab/>
      </w:r>
      <w:r w:rsidRPr="00147C45">
        <w:tab/>
        <w:t>BOOLEAN,</w:t>
      </w:r>
    </w:p>
    <w:p w14:paraId="22E8A470" w14:textId="77777777" w:rsidR="002B1632" w:rsidRPr="00147C45" w:rsidRDefault="002B1632" w:rsidP="002D60CB">
      <w:pPr>
        <w:pStyle w:val="PL"/>
        <w:shd w:val="clear" w:color="auto" w:fill="E6E6E6"/>
      </w:pPr>
      <w:r w:rsidRPr="00147C45">
        <w:tab/>
        <w:t>...</w:t>
      </w:r>
    </w:p>
    <w:p w14:paraId="51F91E79" w14:textId="77777777" w:rsidR="002B1632" w:rsidRPr="00147C45" w:rsidRDefault="002B1632" w:rsidP="002D60CB">
      <w:pPr>
        <w:pStyle w:val="PL"/>
        <w:shd w:val="clear" w:color="auto" w:fill="E6E6E6"/>
      </w:pPr>
      <w:r w:rsidRPr="00147C45">
        <w:t>}</w:t>
      </w:r>
    </w:p>
    <w:p w14:paraId="5D12F43A" w14:textId="77777777" w:rsidR="002B1632" w:rsidRPr="00147C45" w:rsidRDefault="002B1632" w:rsidP="002D60CB">
      <w:pPr>
        <w:pStyle w:val="PL"/>
        <w:shd w:val="clear" w:color="auto" w:fill="E6E6E6"/>
      </w:pPr>
    </w:p>
    <w:p w14:paraId="3B3040F8" w14:textId="77777777" w:rsidR="002B1632" w:rsidRPr="00147C45" w:rsidRDefault="002B1632" w:rsidP="002D60CB">
      <w:pPr>
        <w:pStyle w:val="PL"/>
        <w:shd w:val="clear" w:color="auto" w:fill="E6E6E6"/>
      </w:pPr>
      <w:r w:rsidRPr="00147C45">
        <w:t>-- ASN1STOP</w:t>
      </w:r>
    </w:p>
    <w:p w14:paraId="4539332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A6AF04" w14:textId="77777777">
        <w:trPr>
          <w:cantSplit/>
          <w:tblHeader/>
        </w:trPr>
        <w:tc>
          <w:tcPr>
            <w:tcW w:w="9639" w:type="dxa"/>
          </w:tcPr>
          <w:p w14:paraId="3E6C1677" w14:textId="77777777" w:rsidR="002B1632" w:rsidRPr="00147C45" w:rsidRDefault="002B1632" w:rsidP="002D60CB">
            <w:pPr>
              <w:pStyle w:val="TAH"/>
            </w:pPr>
            <w:r w:rsidRPr="00147C45">
              <w:rPr>
                <w:i/>
                <w:noProof/>
              </w:rPr>
              <w:t>AlmanacReducedKeplerianSet</w:t>
            </w:r>
            <w:r w:rsidRPr="00147C45">
              <w:rPr>
                <w:i/>
                <w:iCs/>
                <w:noProof/>
              </w:rPr>
              <w:t xml:space="preserve"> </w:t>
            </w:r>
            <w:r w:rsidRPr="00147C45">
              <w:rPr>
                <w:iCs/>
                <w:noProof/>
              </w:rPr>
              <w:t>field descriptions</w:t>
            </w:r>
          </w:p>
        </w:tc>
      </w:tr>
      <w:tr w:rsidR="008C7330" w:rsidRPr="00147C45" w14:paraId="033AD23A" w14:textId="77777777">
        <w:trPr>
          <w:cantSplit/>
        </w:trPr>
        <w:tc>
          <w:tcPr>
            <w:tcW w:w="9639" w:type="dxa"/>
          </w:tcPr>
          <w:p w14:paraId="3C9519D9" w14:textId="77777777" w:rsidR="002B1632" w:rsidRPr="00147C45" w:rsidRDefault="002B1632" w:rsidP="002D60CB">
            <w:pPr>
              <w:pStyle w:val="TAL"/>
              <w:rPr>
                <w:b/>
                <w:i/>
              </w:rPr>
            </w:pPr>
            <w:r w:rsidRPr="00147C45">
              <w:rPr>
                <w:b/>
                <w:i/>
              </w:rPr>
              <w:t>svID</w:t>
            </w:r>
          </w:p>
          <w:p w14:paraId="3F0D7B2A"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340EC82D" w14:textId="77777777">
        <w:trPr>
          <w:cantSplit/>
        </w:trPr>
        <w:tc>
          <w:tcPr>
            <w:tcW w:w="9639" w:type="dxa"/>
          </w:tcPr>
          <w:p w14:paraId="029FB7FE" w14:textId="77777777" w:rsidR="002B1632" w:rsidRPr="00147C45" w:rsidRDefault="002B1632" w:rsidP="002D60CB">
            <w:pPr>
              <w:pStyle w:val="TAL"/>
              <w:rPr>
                <w:b/>
                <w:bCs/>
                <w:i/>
                <w:iCs/>
                <w:noProof/>
              </w:rPr>
            </w:pPr>
            <w:r w:rsidRPr="00147C45">
              <w:rPr>
                <w:b/>
                <w:bCs/>
                <w:i/>
                <w:iCs/>
                <w:noProof/>
              </w:rPr>
              <w:t>redAlmDeltaA</w:t>
            </w:r>
          </w:p>
          <w:p w14:paraId="4462323D" w14:textId="49C8EEFE"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A</w:t>
            </w:r>
            <w:r w:rsidRPr="00147C45">
              <w:t xml:space="preserve">, </w:t>
            </w:r>
            <w:r w:rsidR="00557BF2" w:rsidRPr="00147C45">
              <w:t>metres</w:t>
            </w:r>
            <w:r w:rsidR="00557BF2" w:rsidRPr="00147C45" w:rsidDel="00557BF2">
              <w:t xml:space="preserve"> </w:t>
            </w:r>
            <w:r w:rsidRPr="00147C45">
              <w:t>[4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062E2A05" w14:textId="77777777" w:rsidR="002B1632" w:rsidRPr="00147C45" w:rsidRDefault="002B1632" w:rsidP="002D60CB">
            <w:pPr>
              <w:pStyle w:val="TAL"/>
              <w:rPr>
                <w:b/>
                <w:bCs/>
                <w:i/>
                <w:iCs/>
                <w:noProof/>
              </w:rPr>
            </w:pPr>
            <w:r w:rsidRPr="00147C45">
              <w:t>Scale factor 2</w:t>
            </w:r>
            <w:r w:rsidRPr="00147C45">
              <w:rPr>
                <w:vertAlign w:val="superscript"/>
              </w:rPr>
              <w:t>+9</w:t>
            </w:r>
            <w:r w:rsidRPr="00147C45">
              <w:t xml:space="preserve"> </w:t>
            </w:r>
            <w:r w:rsidR="00557BF2" w:rsidRPr="00147C45">
              <w:t>metres</w:t>
            </w:r>
            <w:r w:rsidRPr="00147C45">
              <w:t>.</w:t>
            </w:r>
          </w:p>
        </w:tc>
      </w:tr>
      <w:tr w:rsidR="008C7330" w:rsidRPr="00147C45" w14:paraId="687B7EEA" w14:textId="77777777">
        <w:trPr>
          <w:cantSplit/>
        </w:trPr>
        <w:tc>
          <w:tcPr>
            <w:tcW w:w="9639" w:type="dxa"/>
          </w:tcPr>
          <w:p w14:paraId="36222F54" w14:textId="77777777" w:rsidR="002B1632" w:rsidRPr="00147C45" w:rsidRDefault="002B1632" w:rsidP="002D60CB">
            <w:pPr>
              <w:pStyle w:val="TAL"/>
              <w:rPr>
                <w:b/>
                <w:bCs/>
                <w:i/>
                <w:iCs/>
                <w:noProof/>
              </w:rPr>
            </w:pPr>
            <w:r w:rsidRPr="00147C45">
              <w:rPr>
                <w:b/>
                <w:bCs/>
                <w:i/>
                <w:iCs/>
                <w:noProof/>
              </w:rPr>
              <w:t>redAlmOmega0</w:t>
            </w:r>
          </w:p>
          <w:p w14:paraId="587E8035" w14:textId="7630D78E"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0</w:t>
            </w:r>
            <w:r w:rsidRPr="00147C45">
              <w:t>, semi-circles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0809512A" w14:textId="77777777" w:rsidR="002B1632" w:rsidRPr="00147C45" w:rsidRDefault="002B1632" w:rsidP="002D60CB">
            <w:pPr>
              <w:pStyle w:val="TAL"/>
              <w:rPr>
                <w:b/>
                <w:bCs/>
                <w:i/>
                <w:iCs/>
                <w:noProof/>
              </w:rPr>
            </w:pPr>
            <w:r w:rsidRPr="00147C45">
              <w:t>Scale factor 2</w:t>
            </w:r>
            <w:r w:rsidRPr="00147C45">
              <w:rPr>
                <w:vertAlign w:val="superscript"/>
              </w:rPr>
              <w:t>-6</w:t>
            </w:r>
            <w:r w:rsidRPr="00147C45">
              <w:t xml:space="preserve"> semi-circles.</w:t>
            </w:r>
          </w:p>
        </w:tc>
      </w:tr>
      <w:tr w:rsidR="008C7330" w:rsidRPr="00147C45" w14:paraId="2BC745A6" w14:textId="77777777">
        <w:trPr>
          <w:cantSplit/>
        </w:trPr>
        <w:tc>
          <w:tcPr>
            <w:tcW w:w="9639" w:type="dxa"/>
          </w:tcPr>
          <w:p w14:paraId="64C0BBDC" w14:textId="77777777" w:rsidR="002B1632" w:rsidRPr="00147C45" w:rsidRDefault="002B1632" w:rsidP="002D60CB">
            <w:pPr>
              <w:pStyle w:val="TAL"/>
              <w:rPr>
                <w:b/>
                <w:bCs/>
                <w:i/>
                <w:iCs/>
                <w:noProof/>
              </w:rPr>
            </w:pPr>
            <w:r w:rsidRPr="00147C45">
              <w:rPr>
                <w:b/>
                <w:bCs/>
                <w:i/>
                <w:iCs/>
                <w:noProof/>
              </w:rPr>
              <w:t>redAlmPhi0</w:t>
            </w:r>
          </w:p>
          <w:p w14:paraId="50F3D37E" w14:textId="19D7D198"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0</w:t>
            </w:r>
            <w:r w:rsidRPr="00147C45">
              <w:t>, semi-circles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35056A2E" w14:textId="77777777" w:rsidR="002B1632" w:rsidRPr="00147C45" w:rsidRDefault="002B1632" w:rsidP="002D60CB">
            <w:pPr>
              <w:pStyle w:val="TAL"/>
              <w:rPr>
                <w:b/>
                <w:bCs/>
                <w:i/>
                <w:iCs/>
                <w:noProof/>
              </w:rPr>
            </w:pPr>
            <w:r w:rsidRPr="00147C45">
              <w:t>Scale factor 2</w:t>
            </w:r>
            <w:r w:rsidRPr="00147C45">
              <w:rPr>
                <w:vertAlign w:val="superscript"/>
              </w:rPr>
              <w:t>-6</w:t>
            </w:r>
            <w:r w:rsidRPr="00147C45">
              <w:t xml:space="preserve"> semi-circles.</w:t>
            </w:r>
          </w:p>
        </w:tc>
      </w:tr>
      <w:tr w:rsidR="008C7330" w:rsidRPr="00147C45" w14:paraId="5BD1F1E7" w14:textId="77777777">
        <w:trPr>
          <w:cantSplit/>
        </w:trPr>
        <w:tc>
          <w:tcPr>
            <w:tcW w:w="9639" w:type="dxa"/>
          </w:tcPr>
          <w:p w14:paraId="16C7AA1A" w14:textId="77777777" w:rsidR="002B1632" w:rsidRPr="00147C45" w:rsidRDefault="002B1632" w:rsidP="002D60CB">
            <w:pPr>
              <w:pStyle w:val="TAL"/>
              <w:rPr>
                <w:b/>
                <w:bCs/>
                <w:i/>
                <w:iCs/>
                <w:noProof/>
              </w:rPr>
            </w:pPr>
            <w:r w:rsidRPr="00147C45">
              <w:rPr>
                <w:b/>
                <w:bCs/>
                <w:i/>
                <w:iCs/>
                <w:noProof/>
              </w:rPr>
              <w:t>redAlmL1Health</w:t>
            </w:r>
          </w:p>
          <w:p w14:paraId="04D57526" w14:textId="77777777" w:rsidR="00D04D0A" w:rsidRPr="00147C45" w:rsidRDefault="002B1632" w:rsidP="00D04D0A">
            <w:pPr>
              <w:pStyle w:val="TAL"/>
              <w:rPr>
                <w:lang w:eastAsia="zh-CN"/>
              </w:rPr>
            </w:pPr>
            <w:r w:rsidRPr="00147C45">
              <w:t xml:space="preserve">Parameter </w:t>
            </w:r>
            <w:r w:rsidRPr="00147C45">
              <w:rPr>
                <w:rFonts w:cs="Arial"/>
                <w:szCs w:val="18"/>
              </w:rPr>
              <w:t>L1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0BFBF425" w14:textId="5DB7ECE5"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 xml:space="preserve">GNSS-ID </w:t>
            </w:r>
            <w:r w:rsidRPr="00147C45">
              <w:rPr>
                <w:rFonts w:eastAsia="DengXian"/>
                <w:lang w:eastAsia="zh-CN"/>
              </w:rPr>
              <w:t>= BDS, this field indicates</w:t>
            </w:r>
            <w:r w:rsidRPr="00147C45">
              <w:t xml:space="preserve"> the Satellite clock health state</w:t>
            </w:r>
            <w:r w:rsidRPr="00147C45">
              <w:rPr>
                <w:lang w:eastAsia="zh-CN"/>
              </w:rPr>
              <w:t xml:space="preserve"> (the 8th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8C7330" w:rsidRPr="00147C45" w14:paraId="11835F5B" w14:textId="77777777">
        <w:trPr>
          <w:cantSplit/>
        </w:trPr>
        <w:tc>
          <w:tcPr>
            <w:tcW w:w="9639" w:type="dxa"/>
          </w:tcPr>
          <w:p w14:paraId="203A092E" w14:textId="77777777" w:rsidR="002B1632" w:rsidRPr="00147C45" w:rsidRDefault="002B1632" w:rsidP="002D60CB">
            <w:pPr>
              <w:pStyle w:val="TAL"/>
              <w:rPr>
                <w:b/>
                <w:bCs/>
                <w:i/>
                <w:iCs/>
                <w:noProof/>
              </w:rPr>
            </w:pPr>
            <w:r w:rsidRPr="00147C45">
              <w:rPr>
                <w:b/>
                <w:bCs/>
                <w:i/>
                <w:iCs/>
                <w:noProof/>
              </w:rPr>
              <w:t>redAlmL2Health</w:t>
            </w:r>
          </w:p>
          <w:p w14:paraId="6D7EF084" w14:textId="77777777" w:rsidR="00D04D0A" w:rsidRPr="00147C45" w:rsidRDefault="002B1632" w:rsidP="00D04D0A">
            <w:pPr>
              <w:pStyle w:val="TAL"/>
              <w:rPr>
                <w:lang w:eastAsia="zh-CN"/>
              </w:rPr>
            </w:pPr>
            <w:r w:rsidRPr="00147C45">
              <w:t xml:space="preserve">Parameter </w:t>
            </w:r>
            <w:r w:rsidRPr="00147C45">
              <w:rPr>
                <w:rFonts w:cs="Arial"/>
                <w:szCs w:val="18"/>
              </w:rPr>
              <w:t>L2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39DDEABE" w14:textId="1563BD95"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B1C signal</w:t>
            </w:r>
            <w:r w:rsidRPr="00147C45">
              <w:t xml:space="preserve"> health state</w:t>
            </w:r>
            <w:r w:rsidRPr="00147C45">
              <w:rPr>
                <w:lang w:eastAsia="zh-CN"/>
              </w:rPr>
              <w:t xml:space="preserve"> (the 7th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2B1632" w:rsidRPr="00147C45" w14:paraId="63ED6860" w14:textId="77777777">
        <w:trPr>
          <w:cantSplit/>
        </w:trPr>
        <w:tc>
          <w:tcPr>
            <w:tcW w:w="9639" w:type="dxa"/>
          </w:tcPr>
          <w:p w14:paraId="77EDE1D9" w14:textId="77777777" w:rsidR="002B1632" w:rsidRPr="00147C45" w:rsidRDefault="002B1632" w:rsidP="002D60CB">
            <w:pPr>
              <w:pStyle w:val="TAL"/>
              <w:rPr>
                <w:b/>
                <w:bCs/>
                <w:i/>
                <w:iCs/>
                <w:noProof/>
              </w:rPr>
            </w:pPr>
            <w:r w:rsidRPr="00147C45">
              <w:rPr>
                <w:b/>
                <w:bCs/>
                <w:i/>
                <w:iCs/>
                <w:noProof/>
              </w:rPr>
              <w:t>redAlmL5Health</w:t>
            </w:r>
          </w:p>
          <w:p w14:paraId="71953F0A" w14:textId="77777777" w:rsidR="00E64B60" w:rsidRPr="00147C45" w:rsidRDefault="002B1632" w:rsidP="00E64B60">
            <w:pPr>
              <w:pStyle w:val="TAL"/>
              <w:rPr>
                <w:lang w:eastAsia="zh-CN"/>
              </w:rPr>
            </w:pPr>
            <w:r w:rsidRPr="00147C45">
              <w:t xml:space="preserve">Parameter </w:t>
            </w:r>
            <w:r w:rsidRPr="00147C45">
              <w:rPr>
                <w:rFonts w:cs="Arial"/>
                <w:szCs w:val="18"/>
              </w:rPr>
              <w:t>L5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7BFE4015" w14:textId="78BA766C" w:rsidR="002B1632" w:rsidRPr="00147C45" w:rsidRDefault="00E64B60" w:rsidP="00E64B60">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B2a signal</w:t>
            </w:r>
            <w:r w:rsidRPr="00147C45">
              <w:t xml:space="preserve"> health state</w:t>
            </w:r>
            <w:r w:rsidRPr="00147C45">
              <w:rPr>
                <w:lang w:eastAsia="zh-CN"/>
              </w:rPr>
              <w:t xml:space="preserve"> (the 6th bit) defined in table 7-14 [39] for BDS B1C and in table 7-14 </w:t>
            </w:r>
            <w:r w:rsidR="00E6403C" w:rsidRPr="00147C45">
              <w:rPr>
                <w:lang w:eastAsia="zh-CN"/>
              </w:rPr>
              <w:t>[49]</w:t>
            </w:r>
            <w:r w:rsidRPr="00147C45">
              <w:rPr>
                <w:lang w:eastAsia="zh-CN"/>
              </w:rPr>
              <w:t xml:space="preserve"> for BDS B2a.</w:t>
            </w:r>
          </w:p>
        </w:tc>
      </w:tr>
    </w:tbl>
    <w:p w14:paraId="25CA29BB" w14:textId="77777777" w:rsidR="002B1632" w:rsidRPr="00147C45" w:rsidRDefault="002B1632" w:rsidP="002D60CB"/>
    <w:p w14:paraId="57AFB244" w14:textId="77777777" w:rsidR="002B1632" w:rsidRPr="00147C45" w:rsidRDefault="002B1632" w:rsidP="002D60CB">
      <w:pPr>
        <w:pStyle w:val="Heading4"/>
      </w:pPr>
      <w:bookmarkStart w:id="1739" w:name="_Toc27765259"/>
      <w:bookmarkStart w:id="1740" w:name="_Toc37680943"/>
      <w:bookmarkStart w:id="1741" w:name="_Toc46486515"/>
      <w:bookmarkStart w:id="1742" w:name="_Toc52546860"/>
      <w:bookmarkStart w:id="1743" w:name="_Toc52547390"/>
      <w:bookmarkStart w:id="1744" w:name="_Toc52547920"/>
      <w:bookmarkStart w:id="1745" w:name="_Toc52548450"/>
      <w:bookmarkStart w:id="1746" w:name="_Toc146748263"/>
      <w:r w:rsidRPr="00147C45">
        <w:t>–</w:t>
      </w:r>
      <w:r w:rsidRPr="00147C45">
        <w:tab/>
      </w:r>
      <w:r w:rsidRPr="00147C45">
        <w:rPr>
          <w:i/>
          <w:snapToGrid w:val="0"/>
        </w:rPr>
        <w:t>AlmanacMidiAlmanacSet</w:t>
      </w:r>
      <w:bookmarkEnd w:id="1739"/>
      <w:bookmarkEnd w:id="1740"/>
      <w:bookmarkEnd w:id="1741"/>
      <w:bookmarkEnd w:id="1742"/>
      <w:bookmarkEnd w:id="1743"/>
      <w:bookmarkEnd w:id="1744"/>
      <w:bookmarkEnd w:id="1745"/>
      <w:bookmarkEnd w:id="1746"/>
    </w:p>
    <w:p w14:paraId="0A56B18C" w14:textId="77777777" w:rsidR="002B1632" w:rsidRPr="00147C45" w:rsidRDefault="002B1632" w:rsidP="002D60CB">
      <w:pPr>
        <w:pStyle w:val="PL"/>
        <w:shd w:val="clear" w:color="auto" w:fill="E6E6E6"/>
      </w:pPr>
      <w:r w:rsidRPr="00147C45">
        <w:t>-- ASN1START</w:t>
      </w:r>
    </w:p>
    <w:p w14:paraId="3AE60F57" w14:textId="77777777" w:rsidR="002B1632" w:rsidRPr="00147C45" w:rsidRDefault="002B1632" w:rsidP="002D60CB">
      <w:pPr>
        <w:pStyle w:val="PL"/>
        <w:shd w:val="clear" w:color="auto" w:fill="E6E6E6"/>
      </w:pPr>
    </w:p>
    <w:p w14:paraId="26E76163" w14:textId="77777777" w:rsidR="002B1632" w:rsidRPr="00147C45" w:rsidRDefault="002B1632" w:rsidP="005903F8">
      <w:pPr>
        <w:pStyle w:val="PL"/>
        <w:shd w:val="clear" w:color="auto" w:fill="E6E6E6"/>
      </w:pPr>
      <w:r w:rsidRPr="00147C45">
        <w:t>AlmanacMidiAlmanacSet ::= SEQUENCE {</w:t>
      </w:r>
    </w:p>
    <w:p w14:paraId="158FD235"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497FFA6B" w14:textId="77777777" w:rsidR="002B1632" w:rsidRPr="00147C45" w:rsidRDefault="002B1632" w:rsidP="002D60CB">
      <w:pPr>
        <w:pStyle w:val="PL"/>
        <w:shd w:val="clear" w:color="auto" w:fill="E6E6E6"/>
      </w:pPr>
      <w:r w:rsidRPr="00147C45">
        <w:tab/>
        <w:t>midiAlmE</w:t>
      </w:r>
      <w:r w:rsidRPr="00147C45">
        <w:tab/>
      </w:r>
      <w:r w:rsidRPr="00147C45">
        <w:tab/>
      </w:r>
      <w:r w:rsidRPr="00147C45">
        <w:tab/>
      </w:r>
      <w:r w:rsidRPr="00147C45">
        <w:tab/>
        <w:t>INTEGER (0..2047),</w:t>
      </w:r>
    </w:p>
    <w:p w14:paraId="4DB6B96E" w14:textId="77777777" w:rsidR="002B1632" w:rsidRPr="00147C45" w:rsidRDefault="002B1632" w:rsidP="002D60CB">
      <w:pPr>
        <w:pStyle w:val="PL"/>
        <w:shd w:val="clear" w:color="auto" w:fill="E6E6E6"/>
      </w:pPr>
      <w:r w:rsidRPr="00147C45">
        <w:tab/>
        <w:t>midiAlmDeltaI</w:t>
      </w:r>
      <w:r w:rsidRPr="00147C45">
        <w:tab/>
      </w:r>
      <w:r w:rsidRPr="00147C45">
        <w:tab/>
      </w:r>
      <w:r w:rsidRPr="00147C45">
        <w:tab/>
        <w:t>INTEGER (-1024..1023),</w:t>
      </w:r>
    </w:p>
    <w:p w14:paraId="75F493A3" w14:textId="77777777" w:rsidR="002B1632" w:rsidRPr="00147C45" w:rsidRDefault="002B1632" w:rsidP="002D60CB">
      <w:pPr>
        <w:pStyle w:val="PL"/>
        <w:shd w:val="clear" w:color="auto" w:fill="E6E6E6"/>
      </w:pPr>
      <w:r w:rsidRPr="00147C45">
        <w:tab/>
        <w:t>midiAlmOmegaDot</w:t>
      </w:r>
      <w:r w:rsidRPr="00147C45">
        <w:tab/>
      </w:r>
      <w:r w:rsidRPr="00147C45">
        <w:tab/>
      </w:r>
      <w:r w:rsidRPr="00147C45">
        <w:tab/>
        <w:t>INTEGER (-1024..1023),</w:t>
      </w:r>
    </w:p>
    <w:p w14:paraId="42D0DCE2" w14:textId="77777777" w:rsidR="002B1632" w:rsidRPr="00147C45" w:rsidRDefault="002B1632" w:rsidP="002D60CB">
      <w:pPr>
        <w:pStyle w:val="PL"/>
        <w:shd w:val="clear" w:color="auto" w:fill="E6E6E6"/>
      </w:pPr>
      <w:r w:rsidRPr="00147C45">
        <w:tab/>
        <w:t>midiAlmSqrtA</w:t>
      </w:r>
      <w:r w:rsidRPr="00147C45">
        <w:tab/>
      </w:r>
      <w:r w:rsidRPr="00147C45">
        <w:tab/>
      </w:r>
      <w:r w:rsidRPr="00147C45">
        <w:tab/>
        <w:t>INTEGER (0..131071),</w:t>
      </w:r>
    </w:p>
    <w:p w14:paraId="61B6AFED" w14:textId="77777777" w:rsidR="002B1632" w:rsidRPr="00147C45" w:rsidRDefault="002B1632" w:rsidP="002D60CB">
      <w:pPr>
        <w:pStyle w:val="PL"/>
        <w:shd w:val="clear" w:color="auto" w:fill="E6E6E6"/>
      </w:pPr>
      <w:r w:rsidRPr="00147C45">
        <w:tab/>
        <w:t>midiAlmOmega0</w:t>
      </w:r>
      <w:r w:rsidRPr="00147C45">
        <w:tab/>
      </w:r>
      <w:r w:rsidRPr="00147C45">
        <w:tab/>
      </w:r>
      <w:r w:rsidRPr="00147C45">
        <w:tab/>
        <w:t>INTEGER (-32768..32767),</w:t>
      </w:r>
    </w:p>
    <w:p w14:paraId="38881188" w14:textId="77777777" w:rsidR="002B1632" w:rsidRPr="00147C45" w:rsidRDefault="002B1632" w:rsidP="002D60CB">
      <w:pPr>
        <w:pStyle w:val="PL"/>
        <w:shd w:val="clear" w:color="auto" w:fill="E6E6E6"/>
      </w:pPr>
      <w:r w:rsidRPr="00147C45">
        <w:tab/>
        <w:t>midiAlmOmega</w:t>
      </w:r>
      <w:r w:rsidRPr="00147C45">
        <w:tab/>
      </w:r>
      <w:r w:rsidRPr="00147C45">
        <w:tab/>
      </w:r>
      <w:r w:rsidRPr="00147C45">
        <w:tab/>
        <w:t>INTEGER (-32768..32767),</w:t>
      </w:r>
    </w:p>
    <w:p w14:paraId="5715609A" w14:textId="77777777" w:rsidR="002B1632" w:rsidRPr="00147C45" w:rsidRDefault="002B1632" w:rsidP="002D60CB">
      <w:pPr>
        <w:pStyle w:val="PL"/>
        <w:shd w:val="clear" w:color="auto" w:fill="E6E6E6"/>
      </w:pPr>
      <w:r w:rsidRPr="00147C45">
        <w:tab/>
        <w:t>midiAlmMo</w:t>
      </w:r>
      <w:r w:rsidRPr="00147C45">
        <w:tab/>
      </w:r>
      <w:r w:rsidRPr="00147C45">
        <w:tab/>
      </w:r>
      <w:r w:rsidRPr="00147C45">
        <w:tab/>
      </w:r>
      <w:r w:rsidRPr="00147C45">
        <w:tab/>
        <w:t>INTEGER (-32768..32767),</w:t>
      </w:r>
    </w:p>
    <w:p w14:paraId="6A27D7BF" w14:textId="77777777" w:rsidR="002B1632" w:rsidRPr="00147C45" w:rsidRDefault="002B1632" w:rsidP="002D60CB">
      <w:pPr>
        <w:pStyle w:val="PL"/>
        <w:shd w:val="clear" w:color="auto" w:fill="E6E6E6"/>
      </w:pPr>
      <w:r w:rsidRPr="00147C45">
        <w:tab/>
        <w:t>midiAlmaf0</w:t>
      </w:r>
      <w:r w:rsidRPr="00147C45">
        <w:tab/>
      </w:r>
      <w:r w:rsidRPr="00147C45">
        <w:tab/>
      </w:r>
      <w:r w:rsidRPr="00147C45">
        <w:tab/>
      </w:r>
      <w:r w:rsidRPr="00147C45">
        <w:tab/>
        <w:t>INTEGER (-1024..1023),</w:t>
      </w:r>
    </w:p>
    <w:p w14:paraId="158CB87E" w14:textId="77777777" w:rsidR="002B1632" w:rsidRPr="00147C45" w:rsidRDefault="002B1632" w:rsidP="002D60CB">
      <w:pPr>
        <w:pStyle w:val="PL"/>
        <w:shd w:val="clear" w:color="auto" w:fill="E6E6E6"/>
      </w:pPr>
      <w:r w:rsidRPr="00147C45">
        <w:tab/>
        <w:t>midiAlmaf1</w:t>
      </w:r>
      <w:r w:rsidRPr="00147C45">
        <w:tab/>
      </w:r>
      <w:r w:rsidRPr="00147C45">
        <w:tab/>
      </w:r>
      <w:r w:rsidRPr="00147C45">
        <w:tab/>
      </w:r>
      <w:r w:rsidRPr="00147C45">
        <w:tab/>
        <w:t>INTEGER (-512..511),</w:t>
      </w:r>
    </w:p>
    <w:p w14:paraId="528E8826" w14:textId="77777777" w:rsidR="002B1632" w:rsidRPr="00147C45" w:rsidRDefault="002B1632" w:rsidP="002D60CB">
      <w:pPr>
        <w:pStyle w:val="PL"/>
        <w:shd w:val="clear" w:color="auto" w:fill="E6E6E6"/>
      </w:pPr>
      <w:r w:rsidRPr="00147C45">
        <w:tab/>
        <w:t>midiAlmL1Health</w:t>
      </w:r>
      <w:r w:rsidRPr="00147C45">
        <w:tab/>
      </w:r>
      <w:r w:rsidRPr="00147C45">
        <w:tab/>
      </w:r>
      <w:r w:rsidRPr="00147C45">
        <w:tab/>
        <w:t>BOOLEAN,</w:t>
      </w:r>
    </w:p>
    <w:p w14:paraId="4109F37E" w14:textId="77777777" w:rsidR="002B1632" w:rsidRPr="00147C45" w:rsidRDefault="002B1632" w:rsidP="002D60CB">
      <w:pPr>
        <w:pStyle w:val="PL"/>
        <w:shd w:val="clear" w:color="auto" w:fill="E6E6E6"/>
      </w:pPr>
      <w:r w:rsidRPr="00147C45">
        <w:tab/>
        <w:t>midiAlmL2Health</w:t>
      </w:r>
      <w:r w:rsidRPr="00147C45">
        <w:tab/>
      </w:r>
      <w:r w:rsidRPr="00147C45">
        <w:tab/>
      </w:r>
      <w:r w:rsidRPr="00147C45">
        <w:tab/>
        <w:t>BOOLEAN,</w:t>
      </w:r>
    </w:p>
    <w:p w14:paraId="35CF12DF" w14:textId="77777777" w:rsidR="002B1632" w:rsidRPr="00147C45" w:rsidRDefault="002B1632" w:rsidP="002D60CB">
      <w:pPr>
        <w:pStyle w:val="PL"/>
        <w:shd w:val="clear" w:color="auto" w:fill="E6E6E6"/>
      </w:pPr>
      <w:r w:rsidRPr="00147C45">
        <w:tab/>
        <w:t>midiAlmL5Health</w:t>
      </w:r>
      <w:r w:rsidRPr="00147C45">
        <w:tab/>
      </w:r>
      <w:r w:rsidRPr="00147C45">
        <w:tab/>
      </w:r>
      <w:r w:rsidRPr="00147C45">
        <w:tab/>
        <w:t>BOOLEAN,</w:t>
      </w:r>
    </w:p>
    <w:p w14:paraId="6413D6A4" w14:textId="77777777" w:rsidR="002B1632" w:rsidRPr="00147C45" w:rsidRDefault="002B1632" w:rsidP="002D60CB">
      <w:pPr>
        <w:pStyle w:val="PL"/>
        <w:shd w:val="clear" w:color="auto" w:fill="E6E6E6"/>
      </w:pPr>
      <w:r w:rsidRPr="00147C45">
        <w:tab/>
        <w:t>...</w:t>
      </w:r>
    </w:p>
    <w:p w14:paraId="681E456A" w14:textId="77777777" w:rsidR="002B1632" w:rsidRPr="00147C45" w:rsidRDefault="002B1632" w:rsidP="002D60CB">
      <w:pPr>
        <w:pStyle w:val="PL"/>
        <w:shd w:val="clear" w:color="auto" w:fill="E6E6E6"/>
      </w:pPr>
      <w:r w:rsidRPr="00147C45">
        <w:t>}</w:t>
      </w:r>
    </w:p>
    <w:p w14:paraId="6C59ECAA" w14:textId="77777777" w:rsidR="002B1632" w:rsidRPr="00147C45" w:rsidRDefault="002B1632" w:rsidP="002D60CB">
      <w:pPr>
        <w:pStyle w:val="PL"/>
        <w:shd w:val="clear" w:color="auto" w:fill="E6E6E6"/>
      </w:pPr>
    </w:p>
    <w:p w14:paraId="50D92AF2" w14:textId="77777777" w:rsidR="002B1632" w:rsidRPr="00147C45" w:rsidRDefault="002B1632" w:rsidP="002D60CB">
      <w:pPr>
        <w:pStyle w:val="PL"/>
        <w:shd w:val="clear" w:color="auto" w:fill="E6E6E6"/>
      </w:pPr>
      <w:r w:rsidRPr="00147C45">
        <w:t>-- ASN1STOP</w:t>
      </w:r>
    </w:p>
    <w:p w14:paraId="3651630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9836B99" w14:textId="77777777">
        <w:trPr>
          <w:cantSplit/>
          <w:tblHeader/>
        </w:trPr>
        <w:tc>
          <w:tcPr>
            <w:tcW w:w="9639" w:type="dxa"/>
          </w:tcPr>
          <w:p w14:paraId="6B51BB18" w14:textId="77777777" w:rsidR="002B1632" w:rsidRPr="00147C45" w:rsidRDefault="002B1632" w:rsidP="002D60CB">
            <w:pPr>
              <w:pStyle w:val="TAH"/>
            </w:pPr>
            <w:r w:rsidRPr="00147C45">
              <w:rPr>
                <w:i/>
                <w:noProof/>
              </w:rPr>
              <w:t>AlmanacMidiAlmanacSet</w:t>
            </w:r>
            <w:r w:rsidRPr="00147C45">
              <w:rPr>
                <w:i/>
                <w:iCs/>
                <w:noProof/>
              </w:rPr>
              <w:t xml:space="preserve"> </w:t>
            </w:r>
            <w:r w:rsidRPr="00147C45">
              <w:rPr>
                <w:iCs/>
                <w:noProof/>
              </w:rPr>
              <w:t>field descriptions</w:t>
            </w:r>
          </w:p>
        </w:tc>
      </w:tr>
      <w:tr w:rsidR="008C7330" w:rsidRPr="00147C45" w14:paraId="5F0B4075" w14:textId="77777777">
        <w:trPr>
          <w:cantSplit/>
        </w:trPr>
        <w:tc>
          <w:tcPr>
            <w:tcW w:w="9639" w:type="dxa"/>
          </w:tcPr>
          <w:p w14:paraId="01C3AB5F" w14:textId="77777777" w:rsidR="002B1632" w:rsidRPr="00147C45" w:rsidRDefault="002B1632" w:rsidP="002D60CB">
            <w:pPr>
              <w:pStyle w:val="TAL"/>
              <w:rPr>
                <w:b/>
                <w:i/>
              </w:rPr>
            </w:pPr>
            <w:r w:rsidRPr="00147C45">
              <w:rPr>
                <w:b/>
                <w:i/>
              </w:rPr>
              <w:t>svID</w:t>
            </w:r>
          </w:p>
          <w:p w14:paraId="4A92065F"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051FC13D" w14:textId="77777777">
        <w:trPr>
          <w:cantSplit/>
        </w:trPr>
        <w:tc>
          <w:tcPr>
            <w:tcW w:w="9639" w:type="dxa"/>
          </w:tcPr>
          <w:p w14:paraId="4DB4A018" w14:textId="77777777" w:rsidR="002B1632" w:rsidRPr="00147C45" w:rsidRDefault="002B1632" w:rsidP="002D60CB">
            <w:pPr>
              <w:pStyle w:val="TAL"/>
              <w:rPr>
                <w:b/>
                <w:bCs/>
                <w:i/>
                <w:iCs/>
                <w:noProof/>
              </w:rPr>
            </w:pPr>
            <w:r w:rsidRPr="00147C45">
              <w:rPr>
                <w:b/>
                <w:bCs/>
                <w:i/>
                <w:iCs/>
                <w:noProof/>
              </w:rPr>
              <w:t>midiAlmE</w:t>
            </w:r>
          </w:p>
          <w:p w14:paraId="256E9F86" w14:textId="6557A5FA" w:rsidR="002B1632" w:rsidRPr="00147C45" w:rsidRDefault="002B1632" w:rsidP="002D60CB">
            <w:pPr>
              <w:pStyle w:val="TAL"/>
            </w:pPr>
            <w:r w:rsidRPr="00147C45">
              <w:t xml:space="preserve">Parameter </w:t>
            </w:r>
            <w:r w:rsidRPr="00147C45">
              <w:rPr>
                <w:rFonts w:cs="Arial"/>
                <w:szCs w:val="18"/>
              </w:rPr>
              <w:t>e</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1FEA9340" w14:textId="77777777" w:rsidR="002B1632" w:rsidRPr="00147C45" w:rsidRDefault="002B1632" w:rsidP="002D60CB">
            <w:pPr>
              <w:pStyle w:val="TAL"/>
              <w:rPr>
                <w:b/>
                <w:bCs/>
                <w:i/>
                <w:iCs/>
                <w:noProof/>
              </w:rPr>
            </w:pPr>
            <w:r w:rsidRPr="00147C45">
              <w:t>Scale factor 2</w:t>
            </w:r>
            <w:r w:rsidRPr="00147C45">
              <w:rPr>
                <w:vertAlign w:val="superscript"/>
              </w:rPr>
              <w:t>-16</w:t>
            </w:r>
            <w:r w:rsidRPr="00147C45">
              <w:t>.</w:t>
            </w:r>
          </w:p>
        </w:tc>
      </w:tr>
      <w:tr w:rsidR="008C7330" w:rsidRPr="00147C45" w14:paraId="700462EE" w14:textId="77777777">
        <w:trPr>
          <w:cantSplit/>
        </w:trPr>
        <w:tc>
          <w:tcPr>
            <w:tcW w:w="9639" w:type="dxa"/>
          </w:tcPr>
          <w:p w14:paraId="2E450379" w14:textId="77777777" w:rsidR="002B1632" w:rsidRPr="00147C45" w:rsidRDefault="002B1632" w:rsidP="002D60CB">
            <w:pPr>
              <w:pStyle w:val="TAL"/>
              <w:rPr>
                <w:b/>
                <w:bCs/>
                <w:i/>
                <w:iCs/>
                <w:noProof/>
              </w:rPr>
            </w:pPr>
            <w:r w:rsidRPr="00147C45">
              <w:rPr>
                <w:b/>
                <w:bCs/>
                <w:i/>
                <w:iCs/>
                <w:noProof/>
              </w:rPr>
              <w:t>midiAlmDeltaI</w:t>
            </w:r>
          </w:p>
          <w:p w14:paraId="28A30948" w14:textId="2256F99E"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i</w:t>
            </w:r>
            <w:r w:rsidRPr="00147C45">
              <w:t>, semi-circles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11A7DE35" w14:textId="77777777" w:rsidR="002B1632" w:rsidRPr="00147C45" w:rsidRDefault="002B1632" w:rsidP="002D60CB">
            <w:pPr>
              <w:pStyle w:val="TAL"/>
              <w:rPr>
                <w:b/>
                <w:bCs/>
                <w:i/>
                <w:iCs/>
                <w:noProof/>
              </w:rPr>
            </w:pPr>
            <w:r w:rsidRPr="00147C45">
              <w:t>Scale factor 2</w:t>
            </w:r>
            <w:r w:rsidRPr="00147C45">
              <w:rPr>
                <w:vertAlign w:val="superscript"/>
              </w:rPr>
              <w:t>-14</w:t>
            </w:r>
            <w:r w:rsidRPr="00147C45">
              <w:t xml:space="preserve"> semi-circles.</w:t>
            </w:r>
          </w:p>
        </w:tc>
      </w:tr>
      <w:tr w:rsidR="008C7330" w:rsidRPr="00147C45" w14:paraId="55FF9463" w14:textId="77777777">
        <w:trPr>
          <w:cantSplit/>
        </w:trPr>
        <w:tc>
          <w:tcPr>
            <w:tcW w:w="9639" w:type="dxa"/>
          </w:tcPr>
          <w:p w14:paraId="73542FD5" w14:textId="77777777" w:rsidR="002B1632" w:rsidRPr="00147C45" w:rsidRDefault="002B1632" w:rsidP="002D60CB">
            <w:pPr>
              <w:pStyle w:val="TAL"/>
              <w:rPr>
                <w:b/>
                <w:bCs/>
                <w:i/>
                <w:iCs/>
                <w:noProof/>
              </w:rPr>
            </w:pPr>
            <w:r w:rsidRPr="00147C45">
              <w:rPr>
                <w:b/>
                <w:bCs/>
                <w:i/>
                <w:iCs/>
                <w:noProof/>
              </w:rPr>
              <w:t>midiAlmOmegaDot</w:t>
            </w:r>
          </w:p>
          <w:p w14:paraId="7FBBE374" w14:textId="43DEFFB9" w:rsidR="002B1632" w:rsidRPr="00147C45" w:rsidRDefault="002B1632" w:rsidP="002D60CB">
            <w:pPr>
              <w:pStyle w:val="TAL"/>
            </w:pPr>
            <w:r w:rsidRPr="00147C45">
              <w:t xml:space="preserve">Parameter </w:t>
            </w:r>
            <w:r w:rsidRPr="00147C45">
              <w:rPr>
                <w:position w:val="-4"/>
              </w:rPr>
              <w:object w:dxaOrig="260" w:dyaOrig="300" w14:anchorId="6B7A10BC">
                <v:shape id="_x0000_i1077" type="#_x0000_t75" style="width:12.75pt;height:15pt" o:ole="">
                  <v:imagedata r:id="rId67" o:title=""/>
                </v:shape>
                <o:OLEObject Type="Embed" ProgID="Equation.3" ShapeID="_x0000_i1077" DrawAspect="Content" ObjectID="_1765558345" r:id="rId108"/>
              </w:object>
            </w:r>
            <w:r w:rsidRPr="00147C45">
              <w:t>, semi-circles/sec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6611DAB1" w14:textId="77777777" w:rsidR="002B1632" w:rsidRPr="00147C45" w:rsidRDefault="002B1632" w:rsidP="002D60CB">
            <w:pPr>
              <w:pStyle w:val="TAL"/>
              <w:rPr>
                <w:b/>
                <w:bCs/>
                <w:i/>
                <w:iCs/>
                <w:noProof/>
              </w:rPr>
            </w:pPr>
            <w:r w:rsidRPr="00147C45">
              <w:t>Scale factor 2</w:t>
            </w:r>
            <w:r w:rsidRPr="00147C45">
              <w:rPr>
                <w:vertAlign w:val="superscript"/>
              </w:rPr>
              <w:t>-33</w:t>
            </w:r>
            <w:r w:rsidRPr="00147C45">
              <w:t xml:space="preserve"> semi-circles/second.</w:t>
            </w:r>
          </w:p>
        </w:tc>
      </w:tr>
      <w:tr w:rsidR="008C7330" w:rsidRPr="00147C45" w14:paraId="27205729" w14:textId="77777777">
        <w:trPr>
          <w:cantSplit/>
        </w:trPr>
        <w:tc>
          <w:tcPr>
            <w:tcW w:w="9639" w:type="dxa"/>
          </w:tcPr>
          <w:p w14:paraId="48EC7CDF" w14:textId="77777777" w:rsidR="002B1632" w:rsidRPr="00147C45" w:rsidRDefault="002B1632" w:rsidP="002D60CB">
            <w:pPr>
              <w:pStyle w:val="TAL"/>
              <w:rPr>
                <w:b/>
                <w:bCs/>
                <w:i/>
                <w:iCs/>
                <w:noProof/>
              </w:rPr>
            </w:pPr>
            <w:r w:rsidRPr="00147C45">
              <w:rPr>
                <w:b/>
                <w:bCs/>
                <w:i/>
                <w:iCs/>
                <w:noProof/>
              </w:rPr>
              <w:t>midiAlmSqrtA</w:t>
            </w:r>
          </w:p>
          <w:p w14:paraId="337F47DC" w14:textId="54243A05" w:rsidR="002B1632" w:rsidRPr="00147C45" w:rsidRDefault="002B1632" w:rsidP="002D60CB">
            <w:pPr>
              <w:pStyle w:val="TAL"/>
            </w:pPr>
            <w:r w:rsidRPr="00147C45">
              <w:t xml:space="preserve">Parameter </w:t>
            </w:r>
            <w:r w:rsidRPr="00147C45">
              <w:rPr>
                <w:position w:val="-6"/>
              </w:rPr>
              <w:object w:dxaOrig="420" w:dyaOrig="340" w14:anchorId="44E0F263">
                <v:shape id="_x0000_i1078" type="#_x0000_t75" style="width:21.75pt;height:17.25pt" o:ole="">
                  <v:imagedata r:id="rId106" o:title=""/>
                </v:shape>
                <o:OLEObject Type="Embed" ProgID="Equation.3" ShapeID="_x0000_i1078" DrawAspect="Content" ObjectID="_1765558346" r:id="rId109"/>
              </w:object>
            </w:r>
            <w:r w:rsidRPr="00147C45">
              <w:t xml:space="preserve">, </w:t>
            </w:r>
            <w:r w:rsidR="00557BF2" w:rsidRPr="00147C45">
              <w:t>metres</w:t>
            </w:r>
            <w:r w:rsidRPr="00147C45">
              <w:rPr>
                <w:vertAlign w:val="superscript"/>
              </w:rPr>
              <w:t xml:space="preserve">1/2 </w:t>
            </w:r>
            <w:r w:rsidRPr="00147C45">
              <w:t>[4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34F49C63" w14:textId="77777777" w:rsidR="002B1632" w:rsidRPr="00147C45" w:rsidRDefault="002B1632" w:rsidP="002D60CB">
            <w:pPr>
              <w:pStyle w:val="TAL"/>
              <w:rPr>
                <w:b/>
                <w:bCs/>
                <w:i/>
                <w:iCs/>
                <w:noProof/>
              </w:rPr>
            </w:pPr>
            <w:r w:rsidRPr="00147C45">
              <w:t>Scale factor 2</w:t>
            </w:r>
            <w:r w:rsidRPr="00147C45">
              <w:rPr>
                <w:vertAlign w:val="superscript"/>
              </w:rPr>
              <w:t>-4</w:t>
            </w:r>
            <w:r w:rsidRPr="00147C45">
              <w:t xml:space="preserve"> </w:t>
            </w:r>
            <w:r w:rsidR="00557BF2" w:rsidRPr="00147C45">
              <w:t>metres</w:t>
            </w:r>
            <w:r w:rsidRPr="00147C45">
              <w:rPr>
                <w:vertAlign w:val="superscript"/>
              </w:rPr>
              <w:t>1/2</w:t>
            </w:r>
            <w:r w:rsidRPr="00147C45">
              <w:t>.</w:t>
            </w:r>
          </w:p>
        </w:tc>
      </w:tr>
      <w:tr w:rsidR="008C7330" w:rsidRPr="00147C45" w14:paraId="2C7AFB00" w14:textId="77777777">
        <w:trPr>
          <w:cantSplit/>
        </w:trPr>
        <w:tc>
          <w:tcPr>
            <w:tcW w:w="9639" w:type="dxa"/>
          </w:tcPr>
          <w:p w14:paraId="1EBC8787" w14:textId="77777777" w:rsidR="002B1632" w:rsidRPr="00147C45" w:rsidRDefault="002B1632" w:rsidP="002D60CB">
            <w:pPr>
              <w:pStyle w:val="TAL"/>
              <w:rPr>
                <w:b/>
                <w:bCs/>
                <w:i/>
                <w:iCs/>
                <w:noProof/>
              </w:rPr>
            </w:pPr>
            <w:r w:rsidRPr="00147C45">
              <w:rPr>
                <w:b/>
                <w:bCs/>
                <w:i/>
                <w:iCs/>
                <w:noProof/>
              </w:rPr>
              <w:t>midiAlmOmega0</w:t>
            </w:r>
          </w:p>
          <w:p w14:paraId="41A81265" w14:textId="2A44A064"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0</w:t>
            </w:r>
            <w:r w:rsidRPr="00147C45">
              <w:t>, semi-circles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67D68A0D" w14:textId="77777777" w:rsidR="002B1632" w:rsidRPr="00147C45" w:rsidRDefault="002B1632" w:rsidP="002D60CB">
            <w:pPr>
              <w:pStyle w:val="TAL"/>
              <w:rPr>
                <w:b/>
                <w:bCs/>
                <w:i/>
                <w:iCs/>
                <w:noProof/>
              </w:rPr>
            </w:pPr>
            <w:r w:rsidRPr="00147C45">
              <w:t>Scale factor 2</w:t>
            </w:r>
            <w:r w:rsidRPr="00147C45">
              <w:rPr>
                <w:vertAlign w:val="superscript"/>
              </w:rPr>
              <w:t>-15</w:t>
            </w:r>
            <w:r w:rsidRPr="00147C45">
              <w:t xml:space="preserve"> semi-circles.</w:t>
            </w:r>
          </w:p>
        </w:tc>
      </w:tr>
      <w:tr w:rsidR="008C7330" w:rsidRPr="00147C45" w14:paraId="4CF8A983" w14:textId="77777777">
        <w:trPr>
          <w:cantSplit/>
        </w:trPr>
        <w:tc>
          <w:tcPr>
            <w:tcW w:w="9639" w:type="dxa"/>
          </w:tcPr>
          <w:p w14:paraId="04FC0685" w14:textId="77777777" w:rsidR="002B1632" w:rsidRPr="00147C45" w:rsidRDefault="002B1632" w:rsidP="002D60CB">
            <w:pPr>
              <w:pStyle w:val="TAL"/>
              <w:rPr>
                <w:b/>
                <w:bCs/>
                <w:i/>
                <w:iCs/>
                <w:noProof/>
              </w:rPr>
            </w:pPr>
            <w:r w:rsidRPr="00147C45">
              <w:rPr>
                <w:b/>
                <w:bCs/>
                <w:i/>
                <w:iCs/>
                <w:noProof/>
              </w:rPr>
              <w:t>midiAlmOmega</w:t>
            </w:r>
          </w:p>
          <w:p w14:paraId="5392D5C9" w14:textId="11B38057" w:rsidR="002B1632" w:rsidRPr="00147C45" w:rsidRDefault="002B1632" w:rsidP="002D60CB">
            <w:pPr>
              <w:pStyle w:val="TAL"/>
            </w:pPr>
            <w:r w:rsidRPr="00147C45">
              <w:t xml:space="preserve">Parameter </w:t>
            </w:r>
            <w:r w:rsidRPr="00147C45">
              <w:rPr>
                <w:rFonts w:ascii="Symbol" w:hAnsi="Symbol"/>
                <w:szCs w:val="18"/>
              </w:rPr>
              <w:t></w:t>
            </w:r>
            <w:r w:rsidRPr="00147C45">
              <w:t>, semi-circles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43206612" w14:textId="77777777" w:rsidR="002B1632" w:rsidRPr="00147C45" w:rsidRDefault="002B1632" w:rsidP="002D60CB">
            <w:pPr>
              <w:pStyle w:val="TAL"/>
              <w:rPr>
                <w:b/>
                <w:bCs/>
                <w:i/>
                <w:iCs/>
                <w:noProof/>
              </w:rPr>
            </w:pPr>
            <w:r w:rsidRPr="00147C45">
              <w:t>Scale factor 2</w:t>
            </w:r>
            <w:r w:rsidRPr="00147C45">
              <w:rPr>
                <w:vertAlign w:val="superscript"/>
              </w:rPr>
              <w:t>-15</w:t>
            </w:r>
            <w:r w:rsidRPr="00147C45">
              <w:t xml:space="preserve"> semi-circles.</w:t>
            </w:r>
          </w:p>
        </w:tc>
      </w:tr>
      <w:tr w:rsidR="008C7330" w:rsidRPr="00147C45" w14:paraId="4CF42F4C" w14:textId="77777777">
        <w:trPr>
          <w:cantSplit/>
        </w:trPr>
        <w:tc>
          <w:tcPr>
            <w:tcW w:w="9639" w:type="dxa"/>
          </w:tcPr>
          <w:p w14:paraId="7A8BF2C8" w14:textId="77777777" w:rsidR="002B1632" w:rsidRPr="00147C45" w:rsidRDefault="002B1632" w:rsidP="002D60CB">
            <w:pPr>
              <w:pStyle w:val="TAL"/>
              <w:rPr>
                <w:b/>
                <w:bCs/>
                <w:i/>
                <w:iCs/>
                <w:noProof/>
              </w:rPr>
            </w:pPr>
            <w:r w:rsidRPr="00147C45">
              <w:rPr>
                <w:b/>
                <w:bCs/>
                <w:i/>
                <w:iCs/>
                <w:noProof/>
              </w:rPr>
              <w:t>midiAlmMo</w:t>
            </w:r>
          </w:p>
          <w:p w14:paraId="65EDEDF2" w14:textId="7CB5F611" w:rsidR="002B1632" w:rsidRPr="00147C45" w:rsidRDefault="002B1632" w:rsidP="002D60CB">
            <w:pPr>
              <w:pStyle w:val="TAL"/>
            </w:pPr>
            <w:r w:rsidRPr="00147C45">
              <w:t xml:space="preserve">Parameter </w:t>
            </w:r>
            <w:r w:rsidRPr="00147C45">
              <w:rPr>
                <w:szCs w:val="18"/>
              </w:rPr>
              <w:t>M</w:t>
            </w:r>
            <w:r w:rsidRPr="00147C45">
              <w:rPr>
                <w:szCs w:val="18"/>
                <w:vertAlign w:val="subscript"/>
              </w:rPr>
              <w:t>0</w:t>
            </w:r>
            <w:r w:rsidRPr="00147C45">
              <w:t>, semi-circles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73CE5087" w14:textId="77777777" w:rsidR="002B1632" w:rsidRPr="00147C45" w:rsidRDefault="002B1632" w:rsidP="002D60CB">
            <w:pPr>
              <w:pStyle w:val="TAL"/>
              <w:rPr>
                <w:b/>
                <w:bCs/>
                <w:i/>
                <w:iCs/>
                <w:noProof/>
              </w:rPr>
            </w:pPr>
            <w:r w:rsidRPr="00147C45">
              <w:t>Scale factor 2</w:t>
            </w:r>
            <w:r w:rsidRPr="00147C45">
              <w:rPr>
                <w:vertAlign w:val="superscript"/>
              </w:rPr>
              <w:t>-15</w:t>
            </w:r>
            <w:r w:rsidRPr="00147C45">
              <w:t xml:space="preserve"> semi-circles.</w:t>
            </w:r>
          </w:p>
        </w:tc>
      </w:tr>
      <w:tr w:rsidR="008C7330" w:rsidRPr="00147C45" w14:paraId="0BAAE9E8" w14:textId="77777777">
        <w:trPr>
          <w:cantSplit/>
        </w:trPr>
        <w:tc>
          <w:tcPr>
            <w:tcW w:w="9639" w:type="dxa"/>
          </w:tcPr>
          <w:p w14:paraId="4EC751F2" w14:textId="77777777" w:rsidR="002B1632" w:rsidRPr="00147C45" w:rsidRDefault="002B1632" w:rsidP="002D60CB">
            <w:pPr>
              <w:pStyle w:val="TAL"/>
              <w:rPr>
                <w:b/>
                <w:bCs/>
                <w:i/>
                <w:iCs/>
                <w:noProof/>
              </w:rPr>
            </w:pPr>
            <w:r w:rsidRPr="00147C45">
              <w:rPr>
                <w:b/>
                <w:bCs/>
                <w:i/>
                <w:iCs/>
                <w:noProof/>
              </w:rPr>
              <w:t>midiAlmaf0</w:t>
            </w:r>
          </w:p>
          <w:p w14:paraId="4F9F9ADD" w14:textId="5D4CDB22"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fo</w:t>
            </w:r>
            <w:r w:rsidRPr="00147C45">
              <w: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3904E3FB"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seconds.</w:t>
            </w:r>
          </w:p>
        </w:tc>
      </w:tr>
      <w:tr w:rsidR="008C7330" w:rsidRPr="00147C45" w14:paraId="53D6C64D" w14:textId="77777777">
        <w:trPr>
          <w:cantSplit/>
        </w:trPr>
        <w:tc>
          <w:tcPr>
            <w:tcW w:w="9639" w:type="dxa"/>
          </w:tcPr>
          <w:p w14:paraId="36DC14F7" w14:textId="77777777" w:rsidR="002B1632" w:rsidRPr="00147C45" w:rsidRDefault="002B1632" w:rsidP="002D60CB">
            <w:pPr>
              <w:pStyle w:val="TAL"/>
              <w:rPr>
                <w:b/>
                <w:bCs/>
                <w:i/>
                <w:iCs/>
                <w:noProof/>
              </w:rPr>
            </w:pPr>
            <w:r w:rsidRPr="00147C45">
              <w:rPr>
                <w:b/>
                <w:bCs/>
                <w:i/>
                <w:iCs/>
                <w:noProof/>
              </w:rPr>
              <w:t>midiAlmaf1</w:t>
            </w:r>
          </w:p>
          <w:p w14:paraId="341D1D99" w14:textId="34C83F21"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f1</w:t>
            </w:r>
            <w:r w:rsidRPr="00147C45">
              <w:t>, sec/sec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5C055690" w14:textId="77777777" w:rsidR="002B1632" w:rsidRPr="00147C45" w:rsidRDefault="002B1632" w:rsidP="002D60CB">
            <w:pPr>
              <w:pStyle w:val="TAL"/>
              <w:rPr>
                <w:b/>
                <w:bCs/>
                <w:i/>
                <w:iCs/>
                <w:noProof/>
              </w:rPr>
            </w:pPr>
            <w:r w:rsidRPr="00147C45">
              <w:t>Scale factor 2</w:t>
            </w:r>
            <w:r w:rsidRPr="00147C45">
              <w:rPr>
                <w:vertAlign w:val="superscript"/>
              </w:rPr>
              <w:t>-37</w:t>
            </w:r>
            <w:r w:rsidRPr="00147C45">
              <w:t xml:space="preserve"> seconds/second.</w:t>
            </w:r>
          </w:p>
        </w:tc>
      </w:tr>
      <w:tr w:rsidR="008C7330" w:rsidRPr="00147C45" w14:paraId="3B85E70F" w14:textId="77777777">
        <w:trPr>
          <w:cantSplit/>
        </w:trPr>
        <w:tc>
          <w:tcPr>
            <w:tcW w:w="9639" w:type="dxa"/>
          </w:tcPr>
          <w:p w14:paraId="718258B4" w14:textId="77777777" w:rsidR="002B1632" w:rsidRPr="00147C45" w:rsidRDefault="002B1632" w:rsidP="002D60CB">
            <w:pPr>
              <w:pStyle w:val="TAL"/>
              <w:rPr>
                <w:b/>
                <w:bCs/>
                <w:i/>
                <w:iCs/>
                <w:noProof/>
              </w:rPr>
            </w:pPr>
            <w:r w:rsidRPr="00147C45">
              <w:rPr>
                <w:b/>
                <w:bCs/>
                <w:i/>
                <w:iCs/>
                <w:noProof/>
              </w:rPr>
              <w:t>midiAlmL1Health</w:t>
            </w:r>
          </w:p>
          <w:p w14:paraId="3091DE56" w14:textId="77777777" w:rsidR="00D04D0A" w:rsidRPr="00147C45" w:rsidRDefault="002B1632" w:rsidP="00D04D0A">
            <w:pPr>
              <w:pStyle w:val="TAL"/>
              <w:rPr>
                <w:lang w:eastAsia="zh-CN"/>
              </w:rPr>
            </w:pPr>
            <w:r w:rsidRPr="00147C45">
              <w:t xml:space="preserve">Parameter </w:t>
            </w:r>
            <w:r w:rsidRPr="00147C45">
              <w:rPr>
                <w:rFonts w:cs="Arial"/>
                <w:szCs w:val="18"/>
              </w:rPr>
              <w:t>L1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670B6746" w14:textId="671F2CB0" w:rsidR="002B1632" w:rsidRPr="00147C45" w:rsidRDefault="00D04D0A" w:rsidP="00D04D0A">
            <w:pPr>
              <w:pStyle w:val="TAL"/>
              <w:rPr>
                <w:b/>
                <w:bCs/>
                <w:i/>
                <w:iCs/>
                <w:noProof/>
              </w:rPr>
            </w:pPr>
            <w:bookmarkStart w:id="1747" w:name="OLE_LINK27"/>
            <w:bookmarkStart w:id="1748" w:name="OLE_LINK28"/>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w:t>
            </w:r>
            <w:bookmarkEnd w:id="1747"/>
            <w:bookmarkEnd w:id="1748"/>
            <w:r w:rsidRPr="00147C45">
              <w:rPr>
                <w:rFonts w:eastAsia="DengXian"/>
                <w:lang w:eastAsia="zh-CN"/>
              </w:rPr>
              <w:t>this field indicates</w:t>
            </w:r>
            <w:r w:rsidRPr="00147C45">
              <w:t xml:space="preserve"> the satellite clock health state</w:t>
            </w:r>
            <w:r w:rsidRPr="00147C45">
              <w:rPr>
                <w:lang w:eastAsia="zh-CN"/>
              </w:rPr>
              <w:t xml:space="preserve"> (the 8th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8C7330" w:rsidRPr="00147C45" w14:paraId="234EBE35" w14:textId="77777777">
        <w:trPr>
          <w:cantSplit/>
        </w:trPr>
        <w:tc>
          <w:tcPr>
            <w:tcW w:w="9639" w:type="dxa"/>
          </w:tcPr>
          <w:p w14:paraId="1AFE033E" w14:textId="77777777" w:rsidR="002B1632" w:rsidRPr="00147C45" w:rsidRDefault="002B1632" w:rsidP="002D60CB">
            <w:pPr>
              <w:pStyle w:val="TAL"/>
              <w:rPr>
                <w:b/>
                <w:bCs/>
                <w:i/>
                <w:iCs/>
                <w:noProof/>
              </w:rPr>
            </w:pPr>
            <w:r w:rsidRPr="00147C45">
              <w:rPr>
                <w:b/>
                <w:bCs/>
                <w:i/>
                <w:iCs/>
                <w:noProof/>
              </w:rPr>
              <w:t>midiAlmL2Health</w:t>
            </w:r>
          </w:p>
          <w:p w14:paraId="1DCF1E5E" w14:textId="77777777" w:rsidR="00D04D0A" w:rsidRPr="00147C45" w:rsidRDefault="002B1632" w:rsidP="00D04D0A">
            <w:pPr>
              <w:pStyle w:val="TAL"/>
              <w:rPr>
                <w:lang w:eastAsia="zh-CN"/>
              </w:rPr>
            </w:pPr>
            <w:r w:rsidRPr="00147C45">
              <w:t xml:space="preserve">Parameter </w:t>
            </w:r>
            <w:r w:rsidRPr="00147C45">
              <w:rPr>
                <w:rFonts w:cs="Arial"/>
                <w:szCs w:val="18"/>
              </w:rPr>
              <w:t>L2 Health,</w:t>
            </w:r>
            <w:r w:rsidRPr="00147C45">
              <w:t xml:space="preserve">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2DCCC282" w14:textId="01A8B52C"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w:t>
            </w:r>
            <w:r w:rsidR="00557BF2" w:rsidRPr="00147C45">
              <w:rPr>
                <w:rFonts w:eastAsia="DengXian"/>
                <w:lang w:eastAsia="zh-CN"/>
              </w:rPr>
              <w:t>t</w:t>
            </w:r>
            <w:r w:rsidRPr="00147C45">
              <w:rPr>
                <w:rFonts w:eastAsia="DengXian"/>
                <w:lang w:eastAsia="zh-CN"/>
              </w:rPr>
              <w:t>his field indicates</w:t>
            </w:r>
            <w:r w:rsidRPr="00147C45">
              <w:t xml:space="preserve"> the </w:t>
            </w:r>
            <w:r w:rsidRPr="00147C45">
              <w:rPr>
                <w:lang w:eastAsia="zh-CN"/>
              </w:rPr>
              <w:t>B1C signal</w:t>
            </w:r>
            <w:r w:rsidRPr="00147C45">
              <w:t xml:space="preserve"> health state</w:t>
            </w:r>
            <w:r w:rsidRPr="00147C45">
              <w:rPr>
                <w:lang w:eastAsia="zh-CN"/>
              </w:rPr>
              <w:t xml:space="preserve"> (the 7th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2B1632" w:rsidRPr="00147C45" w14:paraId="296D1150" w14:textId="77777777">
        <w:trPr>
          <w:cantSplit/>
        </w:trPr>
        <w:tc>
          <w:tcPr>
            <w:tcW w:w="9639" w:type="dxa"/>
          </w:tcPr>
          <w:p w14:paraId="1EE3CDF3" w14:textId="77777777" w:rsidR="002B1632" w:rsidRPr="00147C45" w:rsidRDefault="002B1632" w:rsidP="002D60CB">
            <w:pPr>
              <w:pStyle w:val="TAL"/>
              <w:rPr>
                <w:b/>
                <w:bCs/>
                <w:i/>
                <w:iCs/>
                <w:noProof/>
              </w:rPr>
            </w:pPr>
            <w:r w:rsidRPr="00147C45">
              <w:rPr>
                <w:b/>
                <w:bCs/>
                <w:i/>
                <w:iCs/>
                <w:noProof/>
              </w:rPr>
              <w:t>midiAlmL5Health</w:t>
            </w:r>
          </w:p>
          <w:p w14:paraId="53938DA3" w14:textId="3AB64A02" w:rsidR="00E64B60" w:rsidRPr="00147C45" w:rsidRDefault="002B1632" w:rsidP="00E64B60">
            <w:pPr>
              <w:pStyle w:val="TAL"/>
              <w:rPr>
                <w:lang w:eastAsia="zh-CN"/>
              </w:rPr>
            </w:pPr>
            <w:r w:rsidRPr="00147C45">
              <w:t xml:space="preserve">Parameter </w:t>
            </w:r>
            <w:r w:rsidRPr="00147C45">
              <w:rPr>
                <w:rFonts w:cs="Arial"/>
                <w:szCs w:val="18"/>
              </w:rPr>
              <w:t>L5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B97C7C" w:rsidRPr="00147C45">
              <w:t>.</w:t>
            </w:r>
          </w:p>
          <w:p w14:paraId="24609CD3" w14:textId="4F2DB219" w:rsidR="002B1632" w:rsidRPr="00147C45" w:rsidRDefault="00E64B60" w:rsidP="00E64B60">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B2a signal</w:t>
            </w:r>
            <w:r w:rsidRPr="00147C45">
              <w:t xml:space="preserve"> health state</w:t>
            </w:r>
            <w:r w:rsidRPr="00147C45">
              <w:rPr>
                <w:lang w:eastAsia="zh-CN"/>
              </w:rPr>
              <w:t xml:space="preserve"> (the 6th bit) defined in table 7-14 [39] for BDS B1C and in table 7-14 </w:t>
            </w:r>
            <w:r w:rsidR="00E6403C" w:rsidRPr="00147C45">
              <w:rPr>
                <w:lang w:eastAsia="zh-CN"/>
              </w:rPr>
              <w:t>[49]</w:t>
            </w:r>
            <w:r w:rsidRPr="00147C45">
              <w:rPr>
                <w:lang w:eastAsia="zh-CN"/>
              </w:rPr>
              <w:t xml:space="preserve"> for BDS B2a</w:t>
            </w:r>
            <w:r w:rsidR="002B1632" w:rsidRPr="00147C45">
              <w:t>.</w:t>
            </w:r>
          </w:p>
        </w:tc>
      </w:tr>
    </w:tbl>
    <w:p w14:paraId="583DE88D" w14:textId="77777777" w:rsidR="002B1632" w:rsidRPr="00147C45" w:rsidRDefault="002B1632" w:rsidP="002D60CB"/>
    <w:p w14:paraId="5A0F55CB" w14:textId="77777777" w:rsidR="002B1632" w:rsidRPr="00147C45" w:rsidRDefault="002B1632" w:rsidP="002D60CB">
      <w:pPr>
        <w:pStyle w:val="Heading4"/>
      </w:pPr>
      <w:bookmarkStart w:id="1749" w:name="_Toc27765260"/>
      <w:bookmarkStart w:id="1750" w:name="_Toc37680944"/>
      <w:bookmarkStart w:id="1751" w:name="_Toc46486516"/>
      <w:bookmarkStart w:id="1752" w:name="_Toc52546861"/>
      <w:bookmarkStart w:id="1753" w:name="_Toc52547391"/>
      <w:bookmarkStart w:id="1754" w:name="_Toc52547921"/>
      <w:bookmarkStart w:id="1755" w:name="_Toc52548451"/>
      <w:bookmarkStart w:id="1756" w:name="_Toc146748264"/>
      <w:r w:rsidRPr="00147C45">
        <w:t>–</w:t>
      </w:r>
      <w:r w:rsidRPr="00147C45">
        <w:tab/>
      </w:r>
      <w:r w:rsidRPr="00147C45">
        <w:rPr>
          <w:i/>
          <w:snapToGrid w:val="0"/>
        </w:rPr>
        <w:t>AlmanacGLONASS-AlmanacSet</w:t>
      </w:r>
      <w:bookmarkEnd w:id="1749"/>
      <w:bookmarkEnd w:id="1750"/>
      <w:bookmarkEnd w:id="1751"/>
      <w:bookmarkEnd w:id="1752"/>
      <w:bookmarkEnd w:id="1753"/>
      <w:bookmarkEnd w:id="1754"/>
      <w:bookmarkEnd w:id="1755"/>
      <w:bookmarkEnd w:id="1756"/>
    </w:p>
    <w:p w14:paraId="195B2E28" w14:textId="77777777" w:rsidR="002B1632" w:rsidRPr="00147C45" w:rsidRDefault="002B1632" w:rsidP="002D60CB">
      <w:pPr>
        <w:pStyle w:val="PL"/>
        <w:shd w:val="clear" w:color="auto" w:fill="E6E6E6"/>
      </w:pPr>
      <w:r w:rsidRPr="00147C45">
        <w:t>-- ASN1START</w:t>
      </w:r>
    </w:p>
    <w:p w14:paraId="5A066D1A" w14:textId="77777777" w:rsidR="002B1632" w:rsidRPr="00147C45" w:rsidRDefault="002B1632" w:rsidP="002D60CB">
      <w:pPr>
        <w:pStyle w:val="PL"/>
        <w:shd w:val="clear" w:color="auto" w:fill="E6E6E6"/>
      </w:pPr>
    </w:p>
    <w:p w14:paraId="43945D9B" w14:textId="77777777" w:rsidR="002B1632" w:rsidRPr="00147C45" w:rsidRDefault="002B1632" w:rsidP="005903F8">
      <w:pPr>
        <w:pStyle w:val="PL"/>
        <w:shd w:val="clear" w:color="auto" w:fill="E6E6E6"/>
      </w:pPr>
      <w:r w:rsidRPr="00147C45">
        <w:t>AlmanacGLONASS-AlmanacSet ::= SEQUENCE {</w:t>
      </w:r>
    </w:p>
    <w:p w14:paraId="2DD7D103" w14:textId="77777777" w:rsidR="002B1632" w:rsidRPr="00147C45" w:rsidRDefault="002B1632" w:rsidP="002D60CB">
      <w:pPr>
        <w:pStyle w:val="PL"/>
        <w:shd w:val="clear" w:color="auto" w:fill="E6E6E6"/>
      </w:pPr>
      <w:r w:rsidRPr="00147C45">
        <w:tab/>
        <w:t>gloAlm-NA</w:t>
      </w:r>
      <w:r w:rsidRPr="00147C45">
        <w:tab/>
      </w:r>
      <w:r w:rsidRPr="00147C45">
        <w:tab/>
      </w:r>
      <w:r w:rsidRPr="00147C45">
        <w:tab/>
      </w:r>
      <w:r w:rsidRPr="00147C45">
        <w:tab/>
        <w:t>INTEGER (1..1461),</w:t>
      </w:r>
    </w:p>
    <w:p w14:paraId="4B7A216D" w14:textId="77777777" w:rsidR="002B1632" w:rsidRPr="00147C45" w:rsidRDefault="002B1632" w:rsidP="002D60CB">
      <w:pPr>
        <w:pStyle w:val="PL"/>
        <w:shd w:val="clear" w:color="auto" w:fill="E6E6E6"/>
      </w:pPr>
      <w:r w:rsidRPr="00147C45">
        <w:tab/>
        <w:t>gloAlmnA</w:t>
      </w:r>
      <w:r w:rsidRPr="00147C45">
        <w:tab/>
      </w:r>
      <w:r w:rsidRPr="00147C45">
        <w:tab/>
      </w:r>
      <w:r w:rsidRPr="00147C45">
        <w:tab/>
      </w:r>
      <w:r w:rsidRPr="00147C45">
        <w:tab/>
        <w:t>INTEGER (1..24),</w:t>
      </w:r>
    </w:p>
    <w:p w14:paraId="27613B6D" w14:textId="77777777" w:rsidR="002B1632" w:rsidRPr="00147C45" w:rsidRDefault="002B1632" w:rsidP="002D60CB">
      <w:pPr>
        <w:pStyle w:val="PL"/>
        <w:shd w:val="clear" w:color="auto" w:fill="E6E6E6"/>
      </w:pPr>
      <w:r w:rsidRPr="00147C45">
        <w:tab/>
        <w:t>gloAlmHA</w:t>
      </w:r>
      <w:r w:rsidRPr="00147C45">
        <w:tab/>
      </w:r>
      <w:r w:rsidRPr="00147C45">
        <w:tab/>
      </w:r>
      <w:r w:rsidRPr="00147C45">
        <w:tab/>
      </w:r>
      <w:r w:rsidRPr="00147C45">
        <w:tab/>
        <w:t>INTEGER (0..31),</w:t>
      </w:r>
    </w:p>
    <w:p w14:paraId="58317C7E" w14:textId="77777777" w:rsidR="002B1632" w:rsidRPr="00147C45" w:rsidRDefault="002B1632" w:rsidP="002D60CB">
      <w:pPr>
        <w:pStyle w:val="PL"/>
        <w:shd w:val="clear" w:color="auto" w:fill="E6E6E6"/>
      </w:pPr>
      <w:r w:rsidRPr="00147C45">
        <w:tab/>
        <w:t>gloAlmLambdaA</w:t>
      </w:r>
      <w:r w:rsidRPr="00147C45">
        <w:tab/>
      </w:r>
      <w:r w:rsidRPr="00147C45">
        <w:tab/>
      </w:r>
      <w:r w:rsidRPr="00147C45">
        <w:tab/>
        <w:t>INTEGER (-1048576..1048575),</w:t>
      </w:r>
    </w:p>
    <w:p w14:paraId="7D81DAF1" w14:textId="77777777" w:rsidR="002B1632" w:rsidRPr="00147C45" w:rsidRDefault="002B1632" w:rsidP="002D60CB">
      <w:pPr>
        <w:pStyle w:val="PL"/>
        <w:shd w:val="clear" w:color="auto" w:fill="E6E6E6"/>
      </w:pPr>
      <w:r w:rsidRPr="00147C45">
        <w:tab/>
        <w:t>gloAlmtlambdaA</w:t>
      </w:r>
      <w:r w:rsidRPr="00147C45">
        <w:tab/>
      </w:r>
      <w:r w:rsidRPr="00147C45">
        <w:tab/>
      </w:r>
      <w:r w:rsidRPr="00147C45">
        <w:tab/>
        <w:t>INTEGER (0..2097151),</w:t>
      </w:r>
    </w:p>
    <w:p w14:paraId="79B94256" w14:textId="77777777" w:rsidR="002B1632" w:rsidRPr="00147C45" w:rsidRDefault="002B1632" w:rsidP="002D60CB">
      <w:pPr>
        <w:pStyle w:val="PL"/>
        <w:shd w:val="clear" w:color="auto" w:fill="E6E6E6"/>
      </w:pPr>
      <w:r w:rsidRPr="00147C45">
        <w:tab/>
        <w:t>gloAlmDeltaIa</w:t>
      </w:r>
      <w:r w:rsidRPr="00147C45">
        <w:tab/>
      </w:r>
      <w:r w:rsidRPr="00147C45">
        <w:tab/>
      </w:r>
      <w:r w:rsidRPr="00147C45">
        <w:tab/>
        <w:t>INTEGER (-131072..131071),</w:t>
      </w:r>
    </w:p>
    <w:p w14:paraId="5332E7EF" w14:textId="77777777" w:rsidR="002B1632" w:rsidRPr="00147C45" w:rsidRDefault="002B1632" w:rsidP="002D60CB">
      <w:pPr>
        <w:pStyle w:val="PL"/>
        <w:shd w:val="clear" w:color="auto" w:fill="E6E6E6"/>
      </w:pPr>
      <w:r w:rsidRPr="00147C45">
        <w:tab/>
        <w:t>gloAlmDeltaTA</w:t>
      </w:r>
      <w:r w:rsidRPr="00147C45">
        <w:tab/>
      </w:r>
      <w:r w:rsidRPr="00147C45">
        <w:tab/>
      </w:r>
      <w:r w:rsidRPr="00147C45">
        <w:tab/>
        <w:t>INTEGER (-2097152..2097151),</w:t>
      </w:r>
    </w:p>
    <w:p w14:paraId="62F89E0E" w14:textId="77777777" w:rsidR="002B1632" w:rsidRPr="00147C45" w:rsidRDefault="002B1632" w:rsidP="002D60CB">
      <w:pPr>
        <w:pStyle w:val="PL"/>
        <w:shd w:val="clear" w:color="auto" w:fill="E6E6E6"/>
      </w:pPr>
      <w:r w:rsidRPr="00147C45">
        <w:tab/>
        <w:t>gloAlmDeltaTdotA</w:t>
      </w:r>
      <w:r w:rsidRPr="00147C45">
        <w:tab/>
      </w:r>
      <w:r w:rsidRPr="00147C45">
        <w:tab/>
        <w:t>INTEGER (-64..63),</w:t>
      </w:r>
    </w:p>
    <w:p w14:paraId="76D45DF1" w14:textId="77777777" w:rsidR="002B1632" w:rsidRPr="00147C45" w:rsidRDefault="002B1632" w:rsidP="002D60CB">
      <w:pPr>
        <w:pStyle w:val="PL"/>
        <w:shd w:val="clear" w:color="auto" w:fill="E6E6E6"/>
      </w:pPr>
      <w:r w:rsidRPr="00147C45">
        <w:tab/>
        <w:t>gloAlmEpsilonA</w:t>
      </w:r>
      <w:r w:rsidRPr="00147C45">
        <w:tab/>
      </w:r>
      <w:r w:rsidRPr="00147C45">
        <w:tab/>
      </w:r>
      <w:r w:rsidRPr="00147C45">
        <w:tab/>
        <w:t>INTEGER (0..32767),</w:t>
      </w:r>
    </w:p>
    <w:p w14:paraId="4C24E51B" w14:textId="77777777" w:rsidR="002B1632" w:rsidRPr="00147C45" w:rsidRDefault="002B1632" w:rsidP="002D60CB">
      <w:pPr>
        <w:pStyle w:val="PL"/>
        <w:shd w:val="clear" w:color="auto" w:fill="E6E6E6"/>
      </w:pPr>
      <w:r w:rsidRPr="00147C45">
        <w:tab/>
        <w:t>gloAlmOmegaA</w:t>
      </w:r>
      <w:r w:rsidRPr="00147C45">
        <w:tab/>
      </w:r>
      <w:r w:rsidRPr="00147C45">
        <w:tab/>
      </w:r>
      <w:r w:rsidRPr="00147C45">
        <w:tab/>
        <w:t>INTEGER (-32768..32767),</w:t>
      </w:r>
    </w:p>
    <w:p w14:paraId="3E760EB5" w14:textId="77777777" w:rsidR="002B1632" w:rsidRPr="00147C45" w:rsidRDefault="002B1632" w:rsidP="002D60CB">
      <w:pPr>
        <w:pStyle w:val="PL"/>
        <w:shd w:val="clear" w:color="auto" w:fill="E6E6E6"/>
      </w:pPr>
      <w:r w:rsidRPr="00147C45">
        <w:tab/>
        <w:t>gloAlmTauA</w:t>
      </w:r>
      <w:r w:rsidRPr="00147C45">
        <w:tab/>
      </w:r>
      <w:r w:rsidRPr="00147C45">
        <w:tab/>
      </w:r>
      <w:r w:rsidRPr="00147C45">
        <w:tab/>
      </w:r>
      <w:r w:rsidRPr="00147C45">
        <w:tab/>
        <w:t>INTEGER (-512..511),</w:t>
      </w:r>
    </w:p>
    <w:p w14:paraId="521EFDAF" w14:textId="77777777" w:rsidR="002B1632" w:rsidRPr="00147C45" w:rsidRDefault="002B1632" w:rsidP="002D60CB">
      <w:pPr>
        <w:pStyle w:val="PL"/>
        <w:shd w:val="clear" w:color="auto" w:fill="E6E6E6"/>
      </w:pPr>
      <w:r w:rsidRPr="00147C45">
        <w:tab/>
        <w:t>gloAlmCA</w:t>
      </w:r>
      <w:r w:rsidRPr="00147C45">
        <w:tab/>
      </w:r>
      <w:r w:rsidRPr="00147C45">
        <w:tab/>
      </w:r>
      <w:r w:rsidRPr="00147C45">
        <w:tab/>
      </w:r>
      <w:r w:rsidRPr="00147C45">
        <w:tab/>
        <w:t>INTEGER (0..1),</w:t>
      </w:r>
    </w:p>
    <w:p w14:paraId="09F70ACE" w14:textId="77777777" w:rsidR="002B1632" w:rsidRPr="00147C45" w:rsidRDefault="002B1632" w:rsidP="002D60CB">
      <w:pPr>
        <w:pStyle w:val="PL"/>
        <w:shd w:val="clear" w:color="auto" w:fill="E6E6E6"/>
      </w:pPr>
      <w:r w:rsidRPr="00147C45">
        <w:tab/>
        <w:t>gloAlmMA</w:t>
      </w:r>
      <w:r w:rsidRPr="00147C45">
        <w:tab/>
      </w:r>
      <w:r w:rsidRPr="00147C45">
        <w:tab/>
      </w:r>
      <w:r w:rsidRPr="00147C45">
        <w:tab/>
      </w:r>
      <w:r w:rsidRPr="00147C45">
        <w:tab/>
        <w:t>BIT STRING (SIZE(2))</w:t>
      </w:r>
      <w:r w:rsidR="00354C05" w:rsidRPr="00147C45">
        <w:tab/>
      </w:r>
      <w:r w:rsidRPr="00147C45">
        <w:tab/>
      </w:r>
      <w:r w:rsidRPr="00147C45">
        <w:tab/>
        <w:t>OPTIONAL,</w:t>
      </w:r>
      <w:r w:rsidRPr="00147C45">
        <w:tab/>
        <w:t>-- Need ON</w:t>
      </w:r>
    </w:p>
    <w:p w14:paraId="65662759" w14:textId="77777777" w:rsidR="002B1632" w:rsidRPr="00147C45" w:rsidRDefault="002B1632" w:rsidP="002D60CB">
      <w:pPr>
        <w:pStyle w:val="PL"/>
        <w:shd w:val="clear" w:color="auto" w:fill="E6E6E6"/>
      </w:pPr>
      <w:r w:rsidRPr="00147C45">
        <w:tab/>
        <w:t>...</w:t>
      </w:r>
    </w:p>
    <w:p w14:paraId="1B00691C" w14:textId="77777777" w:rsidR="002B1632" w:rsidRPr="00147C45" w:rsidRDefault="002B1632" w:rsidP="002D60CB">
      <w:pPr>
        <w:pStyle w:val="PL"/>
        <w:shd w:val="clear" w:color="auto" w:fill="E6E6E6"/>
      </w:pPr>
      <w:r w:rsidRPr="00147C45">
        <w:t>}</w:t>
      </w:r>
    </w:p>
    <w:p w14:paraId="79CD2099" w14:textId="77777777" w:rsidR="002B1632" w:rsidRPr="00147C45" w:rsidRDefault="002B1632" w:rsidP="002D60CB">
      <w:pPr>
        <w:pStyle w:val="PL"/>
        <w:shd w:val="clear" w:color="auto" w:fill="E6E6E6"/>
      </w:pPr>
    </w:p>
    <w:p w14:paraId="4D688E15" w14:textId="77777777" w:rsidR="002B1632" w:rsidRPr="00147C45" w:rsidRDefault="002B1632" w:rsidP="002D60CB">
      <w:pPr>
        <w:pStyle w:val="PL"/>
        <w:shd w:val="clear" w:color="auto" w:fill="E6E6E6"/>
      </w:pPr>
      <w:r w:rsidRPr="00147C45">
        <w:t>-- ASN1STOP</w:t>
      </w:r>
    </w:p>
    <w:p w14:paraId="3F1FA94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1FB33A" w14:textId="77777777">
        <w:trPr>
          <w:cantSplit/>
          <w:tblHeader/>
        </w:trPr>
        <w:tc>
          <w:tcPr>
            <w:tcW w:w="9639" w:type="dxa"/>
          </w:tcPr>
          <w:p w14:paraId="3CACCC20" w14:textId="77777777" w:rsidR="002B1632" w:rsidRPr="00147C45" w:rsidRDefault="002B1632" w:rsidP="002D60CB">
            <w:pPr>
              <w:pStyle w:val="TAH"/>
            </w:pPr>
            <w:r w:rsidRPr="00147C45">
              <w:rPr>
                <w:i/>
                <w:noProof/>
              </w:rPr>
              <w:t>AlmanacGLONASS-AlmanacSet</w:t>
            </w:r>
            <w:r w:rsidRPr="00147C45">
              <w:rPr>
                <w:i/>
                <w:iCs/>
                <w:noProof/>
              </w:rPr>
              <w:t xml:space="preserve"> </w:t>
            </w:r>
            <w:r w:rsidRPr="00147C45">
              <w:rPr>
                <w:iCs/>
                <w:noProof/>
              </w:rPr>
              <w:t>field descriptions</w:t>
            </w:r>
          </w:p>
        </w:tc>
      </w:tr>
      <w:tr w:rsidR="008C7330" w:rsidRPr="00147C45" w14:paraId="341B299D" w14:textId="77777777">
        <w:trPr>
          <w:cantSplit/>
        </w:trPr>
        <w:tc>
          <w:tcPr>
            <w:tcW w:w="9639" w:type="dxa"/>
          </w:tcPr>
          <w:p w14:paraId="772B9C79" w14:textId="77777777" w:rsidR="002B1632" w:rsidRPr="00147C45" w:rsidRDefault="002B1632" w:rsidP="002D60CB">
            <w:pPr>
              <w:pStyle w:val="TAL"/>
              <w:rPr>
                <w:b/>
                <w:i/>
              </w:rPr>
            </w:pPr>
            <w:r w:rsidRPr="00147C45">
              <w:rPr>
                <w:b/>
                <w:i/>
              </w:rPr>
              <w:t>gloAlm-NA</w:t>
            </w:r>
          </w:p>
          <w:p w14:paraId="5F1EB714" w14:textId="77777777" w:rsidR="002B1632" w:rsidRPr="00147C45" w:rsidRDefault="002B1632" w:rsidP="002D60CB">
            <w:pPr>
              <w:pStyle w:val="TAL"/>
            </w:pPr>
            <w:r w:rsidRPr="00147C45">
              <w:t xml:space="preserve">Parameter </w:t>
            </w:r>
            <w:r w:rsidRPr="00147C45">
              <w:rPr>
                <w:rFonts w:cs="Arial"/>
                <w:szCs w:val="18"/>
              </w:rPr>
              <w:t>N</w:t>
            </w:r>
            <w:r w:rsidRPr="00147C45">
              <w:rPr>
                <w:rFonts w:cs="Arial"/>
                <w:szCs w:val="18"/>
                <w:vertAlign w:val="superscript"/>
              </w:rPr>
              <w:t>A</w:t>
            </w:r>
            <w:r w:rsidRPr="00147C45">
              <w:t>, days [9].</w:t>
            </w:r>
          </w:p>
          <w:p w14:paraId="38627479" w14:textId="77777777" w:rsidR="002B1632" w:rsidRPr="00147C45" w:rsidRDefault="002B1632" w:rsidP="002D60CB">
            <w:pPr>
              <w:pStyle w:val="TAL"/>
              <w:rPr>
                <w:b/>
                <w:i/>
              </w:rPr>
            </w:pPr>
            <w:r w:rsidRPr="00147C45">
              <w:t>Scale factor 1 days.</w:t>
            </w:r>
          </w:p>
        </w:tc>
      </w:tr>
      <w:tr w:rsidR="008C7330" w:rsidRPr="00147C45" w14:paraId="00BD4527" w14:textId="77777777">
        <w:trPr>
          <w:cantSplit/>
        </w:trPr>
        <w:tc>
          <w:tcPr>
            <w:tcW w:w="9639" w:type="dxa"/>
          </w:tcPr>
          <w:p w14:paraId="111835D8" w14:textId="77777777" w:rsidR="002B1632" w:rsidRPr="00147C45" w:rsidRDefault="002B1632" w:rsidP="002D60CB">
            <w:pPr>
              <w:pStyle w:val="TAL"/>
              <w:rPr>
                <w:b/>
                <w:bCs/>
                <w:i/>
                <w:iCs/>
                <w:noProof/>
              </w:rPr>
            </w:pPr>
            <w:r w:rsidRPr="00147C45">
              <w:rPr>
                <w:b/>
                <w:bCs/>
                <w:i/>
                <w:iCs/>
                <w:noProof/>
              </w:rPr>
              <w:t>gloAlmnA</w:t>
            </w:r>
          </w:p>
          <w:p w14:paraId="68D64FB8" w14:textId="77777777" w:rsidR="002B1632" w:rsidRPr="00147C45" w:rsidRDefault="002B1632" w:rsidP="002D60CB">
            <w:pPr>
              <w:pStyle w:val="TAL"/>
            </w:pPr>
            <w:r w:rsidRPr="00147C45">
              <w:t xml:space="preserve">Parameter </w:t>
            </w:r>
            <w:r w:rsidRPr="00147C45">
              <w:rPr>
                <w:rFonts w:cs="Arial"/>
                <w:szCs w:val="18"/>
              </w:rPr>
              <w:t>n</w:t>
            </w:r>
            <w:r w:rsidRPr="00147C45">
              <w:rPr>
                <w:rFonts w:cs="Arial"/>
                <w:szCs w:val="18"/>
                <w:vertAlign w:val="superscript"/>
              </w:rPr>
              <w:t>A</w:t>
            </w:r>
            <w:r w:rsidRPr="00147C45">
              <w:t>, dimensionless [9].</w:t>
            </w:r>
          </w:p>
        </w:tc>
      </w:tr>
      <w:tr w:rsidR="008C7330" w:rsidRPr="00147C45" w14:paraId="5CE94304" w14:textId="77777777">
        <w:trPr>
          <w:cantSplit/>
        </w:trPr>
        <w:tc>
          <w:tcPr>
            <w:tcW w:w="9639" w:type="dxa"/>
          </w:tcPr>
          <w:p w14:paraId="78128D94" w14:textId="77777777" w:rsidR="002B1632" w:rsidRPr="00147C45" w:rsidRDefault="002B1632" w:rsidP="002D60CB">
            <w:pPr>
              <w:pStyle w:val="TAL"/>
              <w:rPr>
                <w:b/>
                <w:bCs/>
                <w:i/>
                <w:iCs/>
                <w:noProof/>
              </w:rPr>
            </w:pPr>
            <w:r w:rsidRPr="00147C45">
              <w:rPr>
                <w:b/>
                <w:bCs/>
                <w:i/>
                <w:iCs/>
                <w:noProof/>
              </w:rPr>
              <w:t>gloAlmHA</w:t>
            </w:r>
          </w:p>
          <w:p w14:paraId="7ACE719B" w14:textId="77777777" w:rsidR="002B1632" w:rsidRPr="00147C45" w:rsidRDefault="002B1632" w:rsidP="002D60CB">
            <w:pPr>
              <w:pStyle w:val="TAL"/>
              <w:rPr>
                <w:b/>
                <w:bCs/>
                <w:i/>
                <w:iCs/>
                <w:noProof/>
              </w:rPr>
            </w:pPr>
            <w:r w:rsidRPr="00147C45">
              <w:t xml:space="preserve">Parameter </w:t>
            </w:r>
            <w:r w:rsidRPr="00147C45">
              <w:rPr>
                <w:rFonts w:cs="Arial"/>
                <w:szCs w:val="18"/>
              </w:rPr>
              <w:t>H</w:t>
            </w:r>
            <w:r w:rsidRPr="00147C45">
              <w:rPr>
                <w:rFonts w:cs="Arial"/>
                <w:szCs w:val="18"/>
                <w:vertAlign w:val="subscript"/>
              </w:rPr>
              <w:t>n</w:t>
            </w:r>
            <w:r w:rsidRPr="00147C45">
              <w:rPr>
                <w:rFonts w:cs="Arial"/>
                <w:szCs w:val="18"/>
                <w:vertAlign w:val="superscript"/>
              </w:rPr>
              <w:t>A</w:t>
            </w:r>
            <w:r w:rsidRPr="00147C45">
              <w:t>, dimensionless [9].</w:t>
            </w:r>
          </w:p>
        </w:tc>
      </w:tr>
      <w:tr w:rsidR="008C7330" w:rsidRPr="00147C45" w14:paraId="460CFB74" w14:textId="77777777">
        <w:trPr>
          <w:cantSplit/>
        </w:trPr>
        <w:tc>
          <w:tcPr>
            <w:tcW w:w="9639" w:type="dxa"/>
          </w:tcPr>
          <w:p w14:paraId="7BBCC618" w14:textId="77777777" w:rsidR="002B1632" w:rsidRPr="00147C45" w:rsidRDefault="002B1632" w:rsidP="002D60CB">
            <w:pPr>
              <w:pStyle w:val="TAL"/>
              <w:rPr>
                <w:b/>
                <w:bCs/>
                <w:i/>
                <w:iCs/>
                <w:noProof/>
              </w:rPr>
            </w:pPr>
            <w:r w:rsidRPr="00147C45">
              <w:rPr>
                <w:b/>
                <w:bCs/>
                <w:i/>
                <w:iCs/>
                <w:noProof/>
              </w:rPr>
              <w:t>gloAlmLambdaA</w:t>
            </w:r>
          </w:p>
          <w:p w14:paraId="1408782A"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n</w:t>
            </w:r>
            <w:r w:rsidRPr="00147C45">
              <w:rPr>
                <w:szCs w:val="18"/>
                <w:vertAlign w:val="superscript"/>
              </w:rPr>
              <w:t>A</w:t>
            </w:r>
            <w:r w:rsidRPr="00147C45">
              <w:t>, semi-circles [9].</w:t>
            </w:r>
          </w:p>
          <w:p w14:paraId="23F69709"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semi-circles.</w:t>
            </w:r>
          </w:p>
        </w:tc>
      </w:tr>
      <w:tr w:rsidR="008C7330" w:rsidRPr="00147C45" w14:paraId="10B89CAE" w14:textId="77777777">
        <w:trPr>
          <w:cantSplit/>
        </w:trPr>
        <w:tc>
          <w:tcPr>
            <w:tcW w:w="9639" w:type="dxa"/>
          </w:tcPr>
          <w:p w14:paraId="7B175A0B" w14:textId="77777777" w:rsidR="002B1632" w:rsidRPr="00147C45" w:rsidRDefault="002B1632" w:rsidP="002D60CB">
            <w:pPr>
              <w:pStyle w:val="TAL"/>
              <w:rPr>
                <w:b/>
                <w:bCs/>
                <w:i/>
                <w:iCs/>
                <w:noProof/>
              </w:rPr>
            </w:pPr>
            <w:r w:rsidRPr="00147C45">
              <w:rPr>
                <w:b/>
                <w:bCs/>
                <w:i/>
                <w:iCs/>
                <w:noProof/>
              </w:rPr>
              <w:t>gloAlmtlambdaA</w:t>
            </w:r>
          </w:p>
          <w:p w14:paraId="49E64E15" w14:textId="77777777" w:rsidR="002B1632" w:rsidRPr="00147C45" w:rsidRDefault="002B1632" w:rsidP="002D60CB">
            <w:pPr>
              <w:pStyle w:val="TAL"/>
            </w:pPr>
            <w:r w:rsidRPr="00147C45">
              <w:t xml:space="preserve">Parameter </w:t>
            </w:r>
            <w:r w:rsidRPr="00147C45">
              <w:rPr>
                <w:szCs w:val="18"/>
              </w:rPr>
              <w:t>t</w:t>
            </w:r>
            <w:r w:rsidRPr="00147C45">
              <w:rPr>
                <w:rFonts w:ascii="Symbol" w:hAnsi="Symbol"/>
                <w:szCs w:val="18"/>
                <w:vertAlign w:val="subscript"/>
              </w:rPr>
              <w:t></w:t>
            </w:r>
            <w:r w:rsidRPr="00147C45">
              <w:rPr>
                <w:szCs w:val="18"/>
                <w:vertAlign w:val="subscript"/>
              </w:rPr>
              <w:t>n</w:t>
            </w:r>
            <w:r w:rsidRPr="00147C45">
              <w:rPr>
                <w:szCs w:val="18"/>
                <w:vertAlign w:val="superscript"/>
              </w:rPr>
              <w:t>A</w:t>
            </w:r>
            <w:r w:rsidRPr="00147C45">
              <w:t>, seconds [9].</w:t>
            </w:r>
          </w:p>
          <w:p w14:paraId="234E5FA9" w14:textId="77777777" w:rsidR="002B1632" w:rsidRPr="00147C45" w:rsidRDefault="002B1632" w:rsidP="002D60CB">
            <w:pPr>
              <w:pStyle w:val="TAL"/>
              <w:rPr>
                <w:b/>
                <w:bCs/>
                <w:i/>
                <w:iCs/>
                <w:noProof/>
              </w:rPr>
            </w:pPr>
            <w:r w:rsidRPr="00147C45">
              <w:t>Scale factor 2</w:t>
            </w:r>
            <w:r w:rsidRPr="00147C45">
              <w:rPr>
                <w:vertAlign w:val="superscript"/>
              </w:rPr>
              <w:t>-5</w:t>
            </w:r>
            <w:r w:rsidRPr="00147C45">
              <w:t xml:space="preserve"> seconds.</w:t>
            </w:r>
          </w:p>
        </w:tc>
      </w:tr>
      <w:tr w:rsidR="008C7330" w:rsidRPr="00147C45" w14:paraId="1988C061" w14:textId="77777777">
        <w:trPr>
          <w:cantSplit/>
        </w:trPr>
        <w:tc>
          <w:tcPr>
            <w:tcW w:w="9639" w:type="dxa"/>
          </w:tcPr>
          <w:p w14:paraId="155F813A" w14:textId="77777777" w:rsidR="002B1632" w:rsidRPr="00147C45" w:rsidRDefault="002B1632" w:rsidP="002D60CB">
            <w:pPr>
              <w:pStyle w:val="TAL"/>
              <w:rPr>
                <w:b/>
                <w:bCs/>
                <w:i/>
                <w:iCs/>
                <w:noProof/>
              </w:rPr>
            </w:pPr>
            <w:r w:rsidRPr="00147C45">
              <w:rPr>
                <w:b/>
                <w:bCs/>
                <w:i/>
                <w:iCs/>
                <w:noProof/>
              </w:rPr>
              <w:t>gloAlmDeltaIa</w:t>
            </w:r>
          </w:p>
          <w:p w14:paraId="0BED4286"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rPr>
              <w:t>i</w:t>
            </w:r>
            <w:r w:rsidRPr="00147C45">
              <w:rPr>
                <w:szCs w:val="18"/>
                <w:vertAlign w:val="subscript"/>
              </w:rPr>
              <w:t>n</w:t>
            </w:r>
            <w:r w:rsidRPr="00147C45">
              <w:rPr>
                <w:szCs w:val="18"/>
                <w:vertAlign w:val="superscript"/>
              </w:rPr>
              <w:t>A</w:t>
            </w:r>
            <w:r w:rsidRPr="00147C45">
              <w:t>, semi-circles [9].</w:t>
            </w:r>
          </w:p>
          <w:p w14:paraId="281DC7DA"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semi-circles.</w:t>
            </w:r>
          </w:p>
        </w:tc>
      </w:tr>
      <w:tr w:rsidR="008C7330" w:rsidRPr="00147C45" w14:paraId="7909F0EC" w14:textId="77777777">
        <w:trPr>
          <w:cantSplit/>
        </w:trPr>
        <w:tc>
          <w:tcPr>
            <w:tcW w:w="9639" w:type="dxa"/>
          </w:tcPr>
          <w:p w14:paraId="2E48F5F9" w14:textId="77777777" w:rsidR="002B1632" w:rsidRPr="00147C45" w:rsidRDefault="002B1632" w:rsidP="002D60CB">
            <w:pPr>
              <w:pStyle w:val="TAL"/>
              <w:rPr>
                <w:b/>
                <w:bCs/>
                <w:i/>
                <w:iCs/>
                <w:noProof/>
              </w:rPr>
            </w:pPr>
            <w:r w:rsidRPr="00147C45">
              <w:rPr>
                <w:b/>
                <w:bCs/>
                <w:i/>
                <w:iCs/>
                <w:noProof/>
              </w:rPr>
              <w:t>gloAlmDeltaTA</w:t>
            </w:r>
          </w:p>
          <w:p w14:paraId="401115CB"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rPr>
              <w:t>T</w:t>
            </w:r>
            <w:r w:rsidRPr="00147C45">
              <w:rPr>
                <w:szCs w:val="18"/>
                <w:vertAlign w:val="subscript"/>
              </w:rPr>
              <w:t>n</w:t>
            </w:r>
            <w:r w:rsidRPr="00147C45">
              <w:rPr>
                <w:szCs w:val="18"/>
                <w:vertAlign w:val="superscript"/>
              </w:rPr>
              <w:t>A</w:t>
            </w:r>
            <w:r w:rsidRPr="00147C45">
              <w:t>, sec/orbit period [9].</w:t>
            </w:r>
          </w:p>
          <w:p w14:paraId="6A7DD965" w14:textId="77777777" w:rsidR="002B1632" w:rsidRPr="00147C45" w:rsidRDefault="002B1632" w:rsidP="002D60CB">
            <w:pPr>
              <w:pStyle w:val="TAL"/>
              <w:rPr>
                <w:b/>
                <w:bCs/>
                <w:i/>
                <w:iCs/>
                <w:noProof/>
              </w:rPr>
            </w:pPr>
            <w:r w:rsidRPr="00147C45">
              <w:t>Scale factor 2</w:t>
            </w:r>
            <w:r w:rsidRPr="00147C45">
              <w:rPr>
                <w:vertAlign w:val="superscript"/>
              </w:rPr>
              <w:t>-9</w:t>
            </w:r>
            <w:r w:rsidRPr="00147C45">
              <w:t xml:space="preserve"> seconds/orbit period.</w:t>
            </w:r>
          </w:p>
        </w:tc>
      </w:tr>
      <w:tr w:rsidR="008C7330" w:rsidRPr="00147C45" w14:paraId="612D003A" w14:textId="77777777">
        <w:trPr>
          <w:cantSplit/>
        </w:trPr>
        <w:tc>
          <w:tcPr>
            <w:tcW w:w="9639" w:type="dxa"/>
          </w:tcPr>
          <w:p w14:paraId="0D6C89E5" w14:textId="77777777" w:rsidR="002B1632" w:rsidRPr="00147C45" w:rsidRDefault="002B1632" w:rsidP="002D60CB">
            <w:pPr>
              <w:pStyle w:val="TAL"/>
              <w:rPr>
                <w:b/>
                <w:bCs/>
                <w:i/>
                <w:iCs/>
                <w:noProof/>
              </w:rPr>
            </w:pPr>
            <w:r w:rsidRPr="00147C45">
              <w:rPr>
                <w:b/>
                <w:bCs/>
                <w:i/>
                <w:iCs/>
                <w:noProof/>
              </w:rPr>
              <w:t>gloAlmDeltaTdotA</w:t>
            </w:r>
          </w:p>
          <w:p w14:paraId="17F2C8EC"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rPr>
              <w:t>T_DOT</w:t>
            </w:r>
            <w:r w:rsidRPr="00147C45">
              <w:rPr>
                <w:szCs w:val="18"/>
                <w:vertAlign w:val="subscript"/>
              </w:rPr>
              <w:t>n</w:t>
            </w:r>
            <w:r w:rsidRPr="00147C45">
              <w:rPr>
                <w:szCs w:val="18"/>
                <w:vertAlign w:val="superscript"/>
              </w:rPr>
              <w:t>A</w:t>
            </w:r>
            <w:r w:rsidRPr="00147C45">
              <w:t>, sec/orbit period</w:t>
            </w:r>
            <w:r w:rsidRPr="00147C45">
              <w:rPr>
                <w:vertAlign w:val="superscript"/>
              </w:rPr>
              <w:t>2</w:t>
            </w:r>
            <w:r w:rsidRPr="00147C45">
              <w:t xml:space="preserve"> [9].</w:t>
            </w:r>
          </w:p>
          <w:p w14:paraId="5812B816" w14:textId="77777777" w:rsidR="002B1632" w:rsidRPr="00147C45" w:rsidRDefault="002B1632" w:rsidP="002D60CB">
            <w:pPr>
              <w:pStyle w:val="TAL"/>
              <w:rPr>
                <w:b/>
                <w:bCs/>
                <w:i/>
                <w:iCs/>
                <w:noProof/>
              </w:rPr>
            </w:pPr>
            <w:r w:rsidRPr="00147C45">
              <w:t>Scale factor 2</w:t>
            </w:r>
            <w:r w:rsidRPr="00147C45">
              <w:rPr>
                <w:vertAlign w:val="superscript"/>
              </w:rPr>
              <w:t>-14</w:t>
            </w:r>
            <w:r w:rsidRPr="00147C45">
              <w:t xml:space="preserve"> seconds/orbit period</w:t>
            </w:r>
            <w:r w:rsidRPr="00147C45">
              <w:rPr>
                <w:vertAlign w:val="superscript"/>
              </w:rPr>
              <w:t>2</w:t>
            </w:r>
            <w:r w:rsidRPr="00147C45">
              <w:t>.</w:t>
            </w:r>
          </w:p>
        </w:tc>
      </w:tr>
      <w:tr w:rsidR="008C7330" w:rsidRPr="00147C45" w14:paraId="016B2868" w14:textId="77777777">
        <w:trPr>
          <w:cantSplit/>
        </w:trPr>
        <w:tc>
          <w:tcPr>
            <w:tcW w:w="9639" w:type="dxa"/>
          </w:tcPr>
          <w:p w14:paraId="166EA1EA" w14:textId="77777777" w:rsidR="002B1632" w:rsidRPr="00147C45" w:rsidRDefault="002B1632" w:rsidP="002D60CB">
            <w:pPr>
              <w:pStyle w:val="TAL"/>
              <w:rPr>
                <w:b/>
                <w:bCs/>
                <w:i/>
                <w:iCs/>
                <w:noProof/>
              </w:rPr>
            </w:pPr>
            <w:r w:rsidRPr="00147C45">
              <w:rPr>
                <w:b/>
                <w:bCs/>
                <w:i/>
                <w:iCs/>
                <w:noProof/>
              </w:rPr>
              <w:t>gloAlmEpsilonA</w:t>
            </w:r>
          </w:p>
          <w:p w14:paraId="2D46569D"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n</w:t>
            </w:r>
            <w:r w:rsidRPr="00147C45">
              <w:rPr>
                <w:szCs w:val="18"/>
                <w:vertAlign w:val="superscript"/>
              </w:rPr>
              <w:t>A</w:t>
            </w:r>
            <w:r w:rsidRPr="00147C45">
              <w:t>, dimensionless [9].</w:t>
            </w:r>
          </w:p>
          <w:p w14:paraId="7E759F3F"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w:t>
            </w:r>
          </w:p>
        </w:tc>
      </w:tr>
      <w:tr w:rsidR="008C7330" w:rsidRPr="00147C45" w14:paraId="1C31654E" w14:textId="77777777">
        <w:trPr>
          <w:cantSplit/>
        </w:trPr>
        <w:tc>
          <w:tcPr>
            <w:tcW w:w="9639" w:type="dxa"/>
          </w:tcPr>
          <w:p w14:paraId="06F9BC48" w14:textId="77777777" w:rsidR="002B1632" w:rsidRPr="00147C45" w:rsidRDefault="002B1632" w:rsidP="002D60CB">
            <w:pPr>
              <w:pStyle w:val="TAL"/>
              <w:rPr>
                <w:b/>
                <w:bCs/>
                <w:i/>
                <w:iCs/>
                <w:noProof/>
              </w:rPr>
            </w:pPr>
            <w:r w:rsidRPr="00147C45">
              <w:rPr>
                <w:b/>
                <w:bCs/>
                <w:i/>
                <w:iCs/>
                <w:noProof/>
              </w:rPr>
              <w:t>gloAlmOmegaA</w:t>
            </w:r>
          </w:p>
          <w:p w14:paraId="35B8C6DD"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n</w:t>
            </w:r>
            <w:r w:rsidRPr="00147C45">
              <w:rPr>
                <w:szCs w:val="18"/>
                <w:vertAlign w:val="superscript"/>
              </w:rPr>
              <w:t>A</w:t>
            </w:r>
            <w:r w:rsidRPr="00147C45">
              <w:t>, semi-circles [9].</w:t>
            </w:r>
          </w:p>
          <w:p w14:paraId="0CB1CDD0" w14:textId="77777777" w:rsidR="002B1632" w:rsidRPr="00147C45" w:rsidRDefault="002B1632" w:rsidP="002D60CB">
            <w:pPr>
              <w:pStyle w:val="TAL"/>
              <w:rPr>
                <w:b/>
                <w:bCs/>
                <w:i/>
                <w:iCs/>
                <w:noProof/>
              </w:rPr>
            </w:pPr>
            <w:r w:rsidRPr="00147C45">
              <w:t>Scale factor 2</w:t>
            </w:r>
            <w:r w:rsidRPr="00147C45">
              <w:rPr>
                <w:vertAlign w:val="superscript"/>
              </w:rPr>
              <w:t>-15</w:t>
            </w:r>
            <w:r w:rsidRPr="00147C45">
              <w:t xml:space="preserve"> semi-circles.</w:t>
            </w:r>
          </w:p>
        </w:tc>
      </w:tr>
      <w:tr w:rsidR="008C7330" w:rsidRPr="00147C45" w14:paraId="0A7E1D2D" w14:textId="77777777">
        <w:trPr>
          <w:cantSplit/>
        </w:trPr>
        <w:tc>
          <w:tcPr>
            <w:tcW w:w="9639" w:type="dxa"/>
          </w:tcPr>
          <w:p w14:paraId="2E08126A" w14:textId="77777777" w:rsidR="002B1632" w:rsidRPr="00147C45" w:rsidRDefault="002B1632" w:rsidP="002D60CB">
            <w:pPr>
              <w:pStyle w:val="TAL"/>
              <w:rPr>
                <w:b/>
                <w:bCs/>
                <w:i/>
                <w:iCs/>
                <w:noProof/>
              </w:rPr>
            </w:pPr>
            <w:r w:rsidRPr="00147C45">
              <w:rPr>
                <w:b/>
                <w:bCs/>
                <w:i/>
                <w:iCs/>
                <w:noProof/>
              </w:rPr>
              <w:t>gloAlmTauA</w:t>
            </w:r>
          </w:p>
          <w:p w14:paraId="06B74560"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n</w:t>
            </w:r>
            <w:r w:rsidRPr="00147C45">
              <w:rPr>
                <w:szCs w:val="18"/>
                <w:vertAlign w:val="superscript"/>
              </w:rPr>
              <w:t>A</w:t>
            </w:r>
            <w:r w:rsidRPr="00147C45">
              <w:t>, seconds [9].</w:t>
            </w:r>
          </w:p>
          <w:p w14:paraId="3FED37AF" w14:textId="77777777" w:rsidR="002B1632" w:rsidRPr="00147C45" w:rsidRDefault="002B1632" w:rsidP="002D60CB">
            <w:pPr>
              <w:pStyle w:val="TAL"/>
              <w:rPr>
                <w:b/>
                <w:bCs/>
                <w:i/>
                <w:iCs/>
                <w:noProof/>
              </w:rPr>
            </w:pPr>
            <w:r w:rsidRPr="00147C45">
              <w:t>Scale factor 2</w:t>
            </w:r>
            <w:r w:rsidRPr="00147C45">
              <w:rPr>
                <w:vertAlign w:val="superscript"/>
              </w:rPr>
              <w:t>-18</w:t>
            </w:r>
            <w:r w:rsidRPr="00147C45">
              <w:t xml:space="preserve"> seconds.</w:t>
            </w:r>
          </w:p>
        </w:tc>
      </w:tr>
      <w:tr w:rsidR="008C7330" w:rsidRPr="00147C45" w14:paraId="68FE0B9D" w14:textId="77777777">
        <w:trPr>
          <w:cantSplit/>
        </w:trPr>
        <w:tc>
          <w:tcPr>
            <w:tcW w:w="9639" w:type="dxa"/>
          </w:tcPr>
          <w:p w14:paraId="233210B4" w14:textId="77777777" w:rsidR="002B1632" w:rsidRPr="00147C45" w:rsidRDefault="002B1632" w:rsidP="002D60CB">
            <w:pPr>
              <w:pStyle w:val="TAL"/>
              <w:rPr>
                <w:b/>
                <w:bCs/>
                <w:i/>
                <w:iCs/>
                <w:noProof/>
              </w:rPr>
            </w:pPr>
            <w:r w:rsidRPr="00147C45">
              <w:rPr>
                <w:b/>
                <w:bCs/>
                <w:i/>
                <w:iCs/>
                <w:noProof/>
              </w:rPr>
              <w:t>gloAlmCA</w:t>
            </w:r>
          </w:p>
          <w:p w14:paraId="52B79C8F" w14:textId="77777777" w:rsidR="002B1632" w:rsidRPr="00147C45" w:rsidRDefault="002B1632" w:rsidP="002D60CB">
            <w:pPr>
              <w:pStyle w:val="TAL"/>
              <w:rPr>
                <w:b/>
                <w:bCs/>
                <w:i/>
                <w:iCs/>
                <w:noProof/>
              </w:rPr>
            </w:pPr>
            <w:r w:rsidRPr="00147C45">
              <w:t xml:space="preserve">Parameter </w:t>
            </w:r>
            <w:r w:rsidRPr="00147C45">
              <w:rPr>
                <w:rFonts w:cs="Arial"/>
                <w:szCs w:val="18"/>
              </w:rPr>
              <w:t>C</w:t>
            </w:r>
            <w:r w:rsidRPr="00147C45">
              <w:rPr>
                <w:rFonts w:cs="Arial"/>
                <w:szCs w:val="18"/>
                <w:vertAlign w:val="subscript"/>
              </w:rPr>
              <w:t>n</w:t>
            </w:r>
            <w:r w:rsidRPr="00147C45">
              <w:rPr>
                <w:rFonts w:cs="Arial"/>
                <w:szCs w:val="18"/>
                <w:vertAlign w:val="superscript"/>
              </w:rPr>
              <w:t>A</w:t>
            </w:r>
            <w:r w:rsidRPr="00147C45">
              <w:t>, dimensionless [9].</w:t>
            </w:r>
          </w:p>
        </w:tc>
      </w:tr>
      <w:tr w:rsidR="002B1632" w:rsidRPr="00147C45" w14:paraId="49E26F1A" w14:textId="77777777">
        <w:trPr>
          <w:cantSplit/>
        </w:trPr>
        <w:tc>
          <w:tcPr>
            <w:tcW w:w="9639" w:type="dxa"/>
          </w:tcPr>
          <w:p w14:paraId="751074ED" w14:textId="77777777" w:rsidR="002B1632" w:rsidRPr="00147C45" w:rsidRDefault="002B1632" w:rsidP="002D60CB">
            <w:pPr>
              <w:pStyle w:val="TAL"/>
              <w:rPr>
                <w:b/>
                <w:bCs/>
                <w:i/>
                <w:iCs/>
                <w:noProof/>
              </w:rPr>
            </w:pPr>
            <w:r w:rsidRPr="00147C45">
              <w:rPr>
                <w:b/>
                <w:bCs/>
                <w:i/>
                <w:iCs/>
                <w:noProof/>
              </w:rPr>
              <w:t>gloAlmMA</w:t>
            </w:r>
          </w:p>
          <w:p w14:paraId="1362A1B6" w14:textId="77777777" w:rsidR="002B1632" w:rsidRPr="00147C45" w:rsidRDefault="002B1632" w:rsidP="002D60CB">
            <w:pPr>
              <w:pStyle w:val="TAL"/>
            </w:pPr>
            <w:r w:rsidRPr="00147C45">
              <w:t xml:space="preserve">Parameter </w:t>
            </w:r>
            <w:r w:rsidRPr="00147C45">
              <w:rPr>
                <w:rFonts w:cs="Arial"/>
                <w:szCs w:val="18"/>
              </w:rPr>
              <w:t>M</w:t>
            </w:r>
            <w:r w:rsidRPr="00147C45">
              <w:rPr>
                <w:rFonts w:cs="Arial"/>
                <w:szCs w:val="18"/>
                <w:vertAlign w:val="subscript"/>
              </w:rPr>
              <w:t>n</w:t>
            </w:r>
            <w:r w:rsidRPr="00147C45">
              <w:rPr>
                <w:rFonts w:cs="Arial"/>
                <w:szCs w:val="18"/>
                <w:vertAlign w:val="superscript"/>
              </w:rPr>
              <w:t>A</w:t>
            </w:r>
            <w:r w:rsidRPr="00147C45">
              <w:t>, dimensionless [9]. This parameter is present if its value is nonzero; otherwise it is not present.</w:t>
            </w:r>
          </w:p>
        </w:tc>
      </w:tr>
    </w:tbl>
    <w:p w14:paraId="0ECD03D4" w14:textId="77777777" w:rsidR="002B1632" w:rsidRPr="00147C45" w:rsidRDefault="002B1632" w:rsidP="002D60CB"/>
    <w:p w14:paraId="6A188526" w14:textId="77777777" w:rsidR="002B1632" w:rsidRPr="00147C45" w:rsidRDefault="002B1632" w:rsidP="002D60CB">
      <w:pPr>
        <w:pStyle w:val="Heading4"/>
      </w:pPr>
      <w:bookmarkStart w:id="1757" w:name="_Toc27765261"/>
      <w:bookmarkStart w:id="1758" w:name="_Toc37680945"/>
      <w:bookmarkStart w:id="1759" w:name="_Toc46486517"/>
      <w:bookmarkStart w:id="1760" w:name="_Toc52546862"/>
      <w:bookmarkStart w:id="1761" w:name="_Toc52547392"/>
      <w:bookmarkStart w:id="1762" w:name="_Toc52547922"/>
      <w:bookmarkStart w:id="1763" w:name="_Toc52548452"/>
      <w:bookmarkStart w:id="1764" w:name="_Toc146748265"/>
      <w:r w:rsidRPr="00147C45">
        <w:t>–</w:t>
      </w:r>
      <w:r w:rsidRPr="00147C45">
        <w:tab/>
      </w:r>
      <w:r w:rsidRPr="00147C45">
        <w:rPr>
          <w:i/>
          <w:snapToGrid w:val="0"/>
        </w:rPr>
        <w:t>AlmanacECEF-SBAS-AlmanacSet</w:t>
      </w:r>
      <w:bookmarkEnd w:id="1757"/>
      <w:bookmarkEnd w:id="1758"/>
      <w:bookmarkEnd w:id="1759"/>
      <w:bookmarkEnd w:id="1760"/>
      <w:bookmarkEnd w:id="1761"/>
      <w:bookmarkEnd w:id="1762"/>
      <w:bookmarkEnd w:id="1763"/>
      <w:bookmarkEnd w:id="1764"/>
    </w:p>
    <w:p w14:paraId="49B8F84B" w14:textId="77777777" w:rsidR="002B1632" w:rsidRPr="00147C45" w:rsidRDefault="002B1632" w:rsidP="002D60CB">
      <w:pPr>
        <w:pStyle w:val="PL"/>
        <w:shd w:val="clear" w:color="auto" w:fill="E6E6E6"/>
      </w:pPr>
      <w:r w:rsidRPr="00147C45">
        <w:t>-- ASN1START</w:t>
      </w:r>
    </w:p>
    <w:p w14:paraId="581A27E4" w14:textId="77777777" w:rsidR="002B1632" w:rsidRPr="00147C45" w:rsidRDefault="002B1632" w:rsidP="002D60CB">
      <w:pPr>
        <w:pStyle w:val="PL"/>
        <w:shd w:val="clear" w:color="auto" w:fill="E6E6E6"/>
      </w:pPr>
    </w:p>
    <w:p w14:paraId="7E793D13" w14:textId="77777777" w:rsidR="002B1632" w:rsidRPr="00147C45" w:rsidRDefault="002B1632" w:rsidP="005903F8">
      <w:pPr>
        <w:pStyle w:val="PL"/>
        <w:shd w:val="clear" w:color="auto" w:fill="E6E6E6"/>
      </w:pPr>
      <w:r w:rsidRPr="00147C45">
        <w:t>AlmanacECEF-SBAS-AlmanacSet ::= SEQUENCE {</w:t>
      </w:r>
    </w:p>
    <w:p w14:paraId="0C290DA6" w14:textId="77777777" w:rsidR="002B1632" w:rsidRPr="00147C45" w:rsidRDefault="002B1632" w:rsidP="002D60CB">
      <w:pPr>
        <w:pStyle w:val="PL"/>
        <w:shd w:val="clear" w:color="auto" w:fill="E6E6E6"/>
      </w:pPr>
      <w:r w:rsidRPr="00147C45">
        <w:tab/>
        <w:t>sbasAlmDataID</w:t>
      </w:r>
      <w:r w:rsidRPr="00147C45">
        <w:tab/>
      </w:r>
      <w:r w:rsidRPr="00147C45">
        <w:tab/>
      </w:r>
      <w:r w:rsidRPr="00147C45">
        <w:tab/>
        <w:t>INTEGER (0..3),</w:t>
      </w:r>
    </w:p>
    <w:p w14:paraId="1DFD43A4"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1818B61C" w14:textId="77777777" w:rsidR="002B1632" w:rsidRPr="00147C45" w:rsidRDefault="002B1632" w:rsidP="002D60CB">
      <w:pPr>
        <w:pStyle w:val="PL"/>
        <w:shd w:val="clear" w:color="auto" w:fill="E6E6E6"/>
      </w:pPr>
      <w:r w:rsidRPr="00147C45">
        <w:tab/>
        <w:t>sbasAlmHealth</w:t>
      </w:r>
      <w:r w:rsidRPr="00147C45">
        <w:tab/>
      </w:r>
      <w:r w:rsidRPr="00147C45">
        <w:tab/>
      </w:r>
      <w:r w:rsidRPr="00147C45">
        <w:tab/>
        <w:t>BIT STRING (SIZE(8)),</w:t>
      </w:r>
    </w:p>
    <w:p w14:paraId="070F073F" w14:textId="77777777" w:rsidR="002B1632" w:rsidRPr="00147C45" w:rsidRDefault="002B1632" w:rsidP="002D60CB">
      <w:pPr>
        <w:pStyle w:val="PL"/>
        <w:shd w:val="clear" w:color="auto" w:fill="E6E6E6"/>
      </w:pPr>
      <w:r w:rsidRPr="00147C45">
        <w:tab/>
        <w:t>sbasAlmXg</w:t>
      </w:r>
      <w:r w:rsidRPr="00147C45">
        <w:tab/>
      </w:r>
      <w:r w:rsidRPr="00147C45">
        <w:tab/>
      </w:r>
      <w:r w:rsidRPr="00147C45">
        <w:tab/>
      </w:r>
      <w:r w:rsidRPr="00147C45">
        <w:tab/>
        <w:t>INTEGER (-16384..16383),</w:t>
      </w:r>
    </w:p>
    <w:p w14:paraId="6695C2C4" w14:textId="77777777" w:rsidR="002B1632" w:rsidRPr="00147C45" w:rsidRDefault="002B1632" w:rsidP="002D60CB">
      <w:pPr>
        <w:pStyle w:val="PL"/>
        <w:shd w:val="clear" w:color="auto" w:fill="E6E6E6"/>
      </w:pPr>
      <w:r w:rsidRPr="00147C45">
        <w:tab/>
        <w:t>sbasAlmYg</w:t>
      </w:r>
      <w:r w:rsidRPr="00147C45">
        <w:tab/>
      </w:r>
      <w:r w:rsidRPr="00147C45">
        <w:tab/>
      </w:r>
      <w:r w:rsidRPr="00147C45">
        <w:tab/>
      </w:r>
      <w:r w:rsidRPr="00147C45">
        <w:tab/>
        <w:t>INTEGER (-16384..16383),</w:t>
      </w:r>
    </w:p>
    <w:p w14:paraId="1A5DD2F7" w14:textId="77777777" w:rsidR="002B1632" w:rsidRPr="00147C45" w:rsidRDefault="002B1632" w:rsidP="002D60CB">
      <w:pPr>
        <w:pStyle w:val="PL"/>
        <w:shd w:val="clear" w:color="auto" w:fill="E6E6E6"/>
      </w:pPr>
      <w:r w:rsidRPr="00147C45">
        <w:tab/>
        <w:t>sbasAlmZg</w:t>
      </w:r>
      <w:r w:rsidRPr="00147C45">
        <w:tab/>
      </w:r>
      <w:r w:rsidRPr="00147C45">
        <w:tab/>
      </w:r>
      <w:r w:rsidRPr="00147C45">
        <w:tab/>
      </w:r>
      <w:r w:rsidRPr="00147C45">
        <w:tab/>
        <w:t>INTEGER (-256..255),</w:t>
      </w:r>
    </w:p>
    <w:p w14:paraId="1C730794" w14:textId="77777777" w:rsidR="002B1632" w:rsidRPr="00147C45" w:rsidRDefault="002B1632" w:rsidP="002D60CB">
      <w:pPr>
        <w:pStyle w:val="PL"/>
        <w:shd w:val="clear" w:color="auto" w:fill="E6E6E6"/>
      </w:pPr>
      <w:r w:rsidRPr="00147C45">
        <w:tab/>
        <w:t>sbasAlmXgdot</w:t>
      </w:r>
      <w:r w:rsidRPr="00147C45">
        <w:tab/>
      </w:r>
      <w:r w:rsidRPr="00147C45">
        <w:tab/>
      </w:r>
      <w:r w:rsidRPr="00147C45">
        <w:tab/>
        <w:t>INTEGER (-4..3),</w:t>
      </w:r>
    </w:p>
    <w:p w14:paraId="03F674F0" w14:textId="77777777" w:rsidR="002B1632" w:rsidRPr="00147C45" w:rsidRDefault="002B1632" w:rsidP="002D60CB">
      <w:pPr>
        <w:pStyle w:val="PL"/>
        <w:shd w:val="clear" w:color="auto" w:fill="E6E6E6"/>
      </w:pPr>
      <w:r w:rsidRPr="00147C45">
        <w:tab/>
        <w:t>sbasAlmYgDot</w:t>
      </w:r>
      <w:r w:rsidRPr="00147C45">
        <w:tab/>
      </w:r>
      <w:r w:rsidRPr="00147C45">
        <w:tab/>
      </w:r>
      <w:r w:rsidRPr="00147C45">
        <w:tab/>
        <w:t>INTEGER (-4..3),</w:t>
      </w:r>
    </w:p>
    <w:p w14:paraId="20F0C932" w14:textId="77777777" w:rsidR="002B1632" w:rsidRPr="00147C45" w:rsidRDefault="002B1632" w:rsidP="002D60CB">
      <w:pPr>
        <w:pStyle w:val="PL"/>
        <w:shd w:val="clear" w:color="auto" w:fill="E6E6E6"/>
      </w:pPr>
      <w:r w:rsidRPr="00147C45">
        <w:tab/>
        <w:t>sbasAlmZgDot</w:t>
      </w:r>
      <w:r w:rsidRPr="00147C45">
        <w:tab/>
      </w:r>
      <w:r w:rsidRPr="00147C45">
        <w:tab/>
      </w:r>
      <w:r w:rsidRPr="00147C45">
        <w:tab/>
        <w:t>INTEGER (-8..7),</w:t>
      </w:r>
    </w:p>
    <w:p w14:paraId="50634ADF" w14:textId="77777777" w:rsidR="002B1632" w:rsidRPr="00147C45" w:rsidRDefault="002B1632" w:rsidP="002D60CB">
      <w:pPr>
        <w:pStyle w:val="PL"/>
        <w:shd w:val="clear" w:color="auto" w:fill="E6E6E6"/>
      </w:pPr>
      <w:r w:rsidRPr="00147C45">
        <w:tab/>
        <w:t>sbasAlmTo</w:t>
      </w:r>
      <w:r w:rsidRPr="00147C45">
        <w:tab/>
      </w:r>
      <w:r w:rsidRPr="00147C45">
        <w:tab/>
      </w:r>
      <w:r w:rsidRPr="00147C45">
        <w:tab/>
      </w:r>
      <w:r w:rsidRPr="00147C45">
        <w:tab/>
        <w:t>INTEGER (0..2047),</w:t>
      </w:r>
    </w:p>
    <w:p w14:paraId="0C3C2056" w14:textId="77777777" w:rsidR="002B1632" w:rsidRPr="00147C45" w:rsidRDefault="002B1632" w:rsidP="002D60CB">
      <w:pPr>
        <w:pStyle w:val="PL"/>
        <w:shd w:val="clear" w:color="auto" w:fill="E6E6E6"/>
      </w:pPr>
      <w:r w:rsidRPr="00147C45">
        <w:tab/>
        <w:t>...</w:t>
      </w:r>
    </w:p>
    <w:p w14:paraId="79B1361E" w14:textId="77777777" w:rsidR="002B1632" w:rsidRPr="00147C45" w:rsidRDefault="002B1632" w:rsidP="002D60CB">
      <w:pPr>
        <w:pStyle w:val="PL"/>
        <w:shd w:val="clear" w:color="auto" w:fill="E6E6E6"/>
      </w:pPr>
      <w:r w:rsidRPr="00147C45">
        <w:t>}</w:t>
      </w:r>
    </w:p>
    <w:p w14:paraId="1E76038D" w14:textId="77777777" w:rsidR="002B1632" w:rsidRPr="00147C45" w:rsidRDefault="002B1632" w:rsidP="002D60CB">
      <w:pPr>
        <w:pStyle w:val="PL"/>
        <w:shd w:val="clear" w:color="auto" w:fill="E6E6E6"/>
      </w:pPr>
    </w:p>
    <w:p w14:paraId="30730C5E" w14:textId="77777777" w:rsidR="002B1632" w:rsidRPr="00147C45" w:rsidRDefault="002B1632" w:rsidP="002D60CB">
      <w:pPr>
        <w:pStyle w:val="PL"/>
        <w:shd w:val="clear" w:color="auto" w:fill="E6E6E6"/>
      </w:pPr>
      <w:r w:rsidRPr="00147C45">
        <w:t>-- ASN1STOP</w:t>
      </w:r>
    </w:p>
    <w:p w14:paraId="48AE4B5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7114680" w14:textId="77777777">
        <w:trPr>
          <w:cantSplit/>
          <w:tblHeader/>
        </w:trPr>
        <w:tc>
          <w:tcPr>
            <w:tcW w:w="9639" w:type="dxa"/>
          </w:tcPr>
          <w:p w14:paraId="618C1BBF" w14:textId="77777777" w:rsidR="002B1632" w:rsidRPr="00147C45" w:rsidRDefault="002B1632" w:rsidP="002D60CB">
            <w:pPr>
              <w:pStyle w:val="TAH"/>
            </w:pPr>
            <w:r w:rsidRPr="00147C45">
              <w:rPr>
                <w:i/>
                <w:noProof/>
              </w:rPr>
              <w:t>AlmanacECEF-SBAS-AlmanacSet</w:t>
            </w:r>
            <w:r w:rsidRPr="00147C45">
              <w:rPr>
                <w:i/>
                <w:iCs/>
                <w:noProof/>
              </w:rPr>
              <w:t xml:space="preserve"> </w:t>
            </w:r>
            <w:r w:rsidRPr="00147C45">
              <w:rPr>
                <w:iCs/>
                <w:noProof/>
              </w:rPr>
              <w:t>field descriptions</w:t>
            </w:r>
          </w:p>
        </w:tc>
      </w:tr>
      <w:tr w:rsidR="008C7330" w:rsidRPr="00147C45" w14:paraId="7DE3C011" w14:textId="77777777">
        <w:trPr>
          <w:cantSplit/>
        </w:trPr>
        <w:tc>
          <w:tcPr>
            <w:tcW w:w="9639" w:type="dxa"/>
          </w:tcPr>
          <w:p w14:paraId="4CCA8DB7" w14:textId="77777777" w:rsidR="002B1632" w:rsidRPr="00147C45" w:rsidRDefault="002B1632" w:rsidP="002D60CB">
            <w:pPr>
              <w:pStyle w:val="TAL"/>
              <w:rPr>
                <w:b/>
                <w:i/>
              </w:rPr>
            </w:pPr>
            <w:r w:rsidRPr="00147C45">
              <w:rPr>
                <w:b/>
                <w:i/>
              </w:rPr>
              <w:t>sbasAlmDataID</w:t>
            </w:r>
          </w:p>
          <w:p w14:paraId="11AB90EE" w14:textId="77777777" w:rsidR="002B1632" w:rsidRPr="00147C45" w:rsidRDefault="002B1632" w:rsidP="002D60CB">
            <w:pPr>
              <w:pStyle w:val="TAL"/>
              <w:rPr>
                <w:b/>
                <w:i/>
              </w:rPr>
            </w:pPr>
            <w:r w:rsidRPr="00147C45">
              <w:rPr>
                <w:rFonts w:cs="Arial"/>
                <w:szCs w:val="18"/>
              </w:rPr>
              <w:t>Parameter Data ID, dimensionless [10].</w:t>
            </w:r>
          </w:p>
        </w:tc>
      </w:tr>
      <w:tr w:rsidR="008C7330" w:rsidRPr="00147C45" w14:paraId="6676F25B" w14:textId="77777777">
        <w:trPr>
          <w:cantSplit/>
        </w:trPr>
        <w:tc>
          <w:tcPr>
            <w:tcW w:w="9639" w:type="dxa"/>
          </w:tcPr>
          <w:p w14:paraId="254C4290" w14:textId="77777777" w:rsidR="002B1632" w:rsidRPr="00147C45" w:rsidRDefault="002B1632" w:rsidP="002D60CB">
            <w:pPr>
              <w:pStyle w:val="TAL"/>
              <w:rPr>
                <w:b/>
                <w:bCs/>
                <w:i/>
                <w:iCs/>
                <w:noProof/>
              </w:rPr>
            </w:pPr>
            <w:r w:rsidRPr="00147C45">
              <w:rPr>
                <w:b/>
                <w:bCs/>
                <w:i/>
                <w:iCs/>
                <w:noProof/>
              </w:rPr>
              <w:t>svID</w:t>
            </w:r>
          </w:p>
          <w:p w14:paraId="79A267D9" w14:textId="77777777" w:rsidR="002B1632" w:rsidRPr="00147C45" w:rsidRDefault="002B1632" w:rsidP="002D60CB">
            <w:pPr>
              <w:pStyle w:val="TAL"/>
              <w:rPr>
                <w:b/>
                <w:bCs/>
                <w:i/>
                <w:iCs/>
                <w:noProof/>
              </w:rPr>
            </w:pPr>
            <w:r w:rsidRPr="00147C45">
              <w:t>This field identifies the satellite for which the GNSS Almanac Model is given.</w:t>
            </w:r>
          </w:p>
        </w:tc>
      </w:tr>
      <w:tr w:rsidR="008C7330" w:rsidRPr="00147C45" w14:paraId="483C7DFE" w14:textId="77777777">
        <w:trPr>
          <w:cantSplit/>
        </w:trPr>
        <w:tc>
          <w:tcPr>
            <w:tcW w:w="9639" w:type="dxa"/>
          </w:tcPr>
          <w:p w14:paraId="7C3C7714" w14:textId="77777777" w:rsidR="002B1632" w:rsidRPr="00147C45" w:rsidRDefault="002B1632" w:rsidP="002D60CB">
            <w:pPr>
              <w:pStyle w:val="TAL"/>
              <w:rPr>
                <w:b/>
                <w:bCs/>
                <w:i/>
                <w:iCs/>
                <w:noProof/>
              </w:rPr>
            </w:pPr>
            <w:r w:rsidRPr="00147C45">
              <w:rPr>
                <w:b/>
                <w:bCs/>
                <w:i/>
                <w:iCs/>
                <w:noProof/>
              </w:rPr>
              <w:t>sbasAlmHealth</w:t>
            </w:r>
          </w:p>
          <w:p w14:paraId="36B13B4B" w14:textId="77777777" w:rsidR="002B1632" w:rsidRPr="00147C45" w:rsidRDefault="002B1632" w:rsidP="002D60CB">
            <w:pPr>
              <w:pStyle w:val="TAL"/>
              <w:rPr>
                <w:b/>
                <w:bCs/>
                <w:i/>
                <w:iCs/>
                <w:noProof/>
              </w:rPr>
            </w:pPr>
            <w:r w:rsidRPr="00147C45">
              <w:rPr>
                <w:rFonts w:cs="Arial"/>
                <w:szCs w:val="18"/>
              </w:rPr>
              <w:t>Parameter Health, dimensionless [10].</w:t>
            </w:r>
          </w:p>
        </w:tc>
      </w:tr>
      <w:tr w:rsidR="008C7330" w:rsidRPr="00147C45" w14:paraId="0595C4D0" w14:textId="77777777">
        <w:trPr>
          <w:cantSplit/>
        </w:trPr>
        <w:tc>
          <w:tcPr>
            <w:tcW w:w="9639" w:type="dxa"/>
          </w:tcPr>
          <w:p w14:paraId="53BA59A1" w14:textId="77777777" w:rsidR="002B1632" w:rsidRPr="00147C45" w:rsidRDefault="002B1632" w:rsidP="002D60CB">
            <w:pPr>
              <w:pStyle w:val="TAL"/>
              <w:rPr>
                <w:b/>
                <w:bCs/>
                <w:i/>
                <w:iCs/>
                <w:noProof/>
              </w:rPr>
            </w:pPr>
            <w:r w:rsidRPr="00147C45">
              <w:rPr>
                <w:b/>
                <w:bCs/>
                <w:i/>
                <w:iCs/>
                <w:noProof/>
              </w:rPr>
              <w:t>sbasAlmXg</w:t>
            </w:r>
          </w:p>
          <w:p w14:paraId="2F0D65F5" w14:textId="77777777" w:rsidR="002B1632" w:rsidRPr="00147C45" w:rsidRDefault="002B1632" w:rsidP="002D60CB">
            <w:pPr>
              <w:pStyle w:val="TAL"/>
              <w:rPr>
                <w:rFonts w:cs="Arial"/>
                <w:szCs w:val="18"/>
              </w:rPr>
            </w:pPr>
            <w:r w:rsidRPr="00147C45">
              <w:rPr>
                <w:rFonts w:cs="Arial"/>
                <w:szCs w:val="18"/>
              </w:rPr>
              <w:t>Parameter X</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300D3422" w14:textId="77777777" w:rsidR="002B1632" w:rsidRPr="00147C45" w:rsidRDefault="002B1632" w:rsidP="002D60CB">
            <w:pPr>
              <w:pStyle w:val="TAL"/>
              <w:rPr>
                <w:b/>
                <w:bCs/>
                <w:i/>
                <w:iCs/>
                <w:noProof/>
              </w:rPr>
            </w:pPr>
            <w:r w:rsidRPr="00147C45">
              <w:rPr>
                <w:rFonts w:cs="Arial"/>
                <w:szCs w:val="18"/>
              </w:rPr>
              <w:t xml:space="preserve">Scale factor 2600 </w:t>
            </w:r>
            <w:r w:rsidR="00557BF2" w:rsidRPr="00147C45">
              <w:t>metres</w:t>
            </w:r>
            <w:r w:rsidRPr="00147C45">
              <w:rPr>
                <w:rFonts w:cs="Arial"/>
                <w:szCs w:val="18"/>
              </w:rPr>
              <w:t>.</w:t>
            </w:r>
          </w:p>
        </w:tc>
      </w:tr>
      <w:tr w:rsidR="008C7330" w:rsidRPr="00147C45" w14:paraId="6DB2B618" w14:textId="77777777">
        <w:trPr>
          <w:cantSplit/>
        </w:trPr>
        <w:tc>
          <w:tcPr>
            <w:tcW w:w="9639" w:type="dxa"/>
          </w:tcPr>
          <w:p w14:paraId="5DAC057A" w14:textId="77777777" w:rsidR="002B1632" w:rsidRPr="00147C45" w:rsidRDefault="002B1632" w:rsidP="002D60CB">
            <w:pPr>
              <w:pStyle w:val="TAL"/>
              <w:rPr>
                <w:b/>
                <w:bCs/>
                <w:i/>
                <w:iCs/>
                <w:noProof/>
              </w:rPr>
            </w:pPr>
            <w:r w:rsidRPr="00147C45">
              <w:rPr>
                <w:b/>
                <w:bCs/>
                <w:i/>
                <w:iCs/>
                <w:noProof/>
              </w:rPr>
              <w:t>sbasAlmYg</w:t>
            </w:r>
          </w:p>
          <w:p w14:paraId="2B5AEFB7" w14:textId="77777777" w:rsidR="002B1632" w:rsidRPr="00147C45" w:rsidRDefault="002B1632" w:rsidP="002D60CB">
            <w:pPr>
              <w:pStyle w:val="TAL"/>
              <w:rPr>
                <w:rFonts w:cs="Arial"/>
                <w:szCs w:val="18"/>
              </w:rPr>
            </w:pPr>
            <w:r w:rsidRPr="00147C45">
              <w:rPr>
                <w:rFonts w:cs="Arial"/>
                <w:szCs w:val="18"/>
              </w:rPr>
              <w:t>Parameter Y</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5AAB0384" w14:textId="77777777" w:rsidR="002B1632" w:rsidRPr="00147C45" w:rsidRDefault="002B1632" w:rsidP="002D60CB">
            <w:pPr>
              <w:pStyle w:val="TAL"/>
              <w:rPr>
                <w:b/>
                <w:bCs/>
                <w:i/>
                <w:iCs/>
                <w:noProof/>
              </w:rPr>
            </w:pPr>
            <w:r w:rsidRPr="00147C45">
              <w:rPr>
                <w:rFonts w:cs="Arial"/>
                <w:szCs w:val="18"/>
              </w:rPr>
              <w:t xml:space="preserve">Scale factor 2600 </w:t>
            </w:r>
            <w:r w:rsidR="00557BF2" w:rsidRPr="00147C45">
              <w:t>metres</w:t>
            </w:r>
            <w:r w:rsidRPr="00147C45">
              <w:rPr>
                <w:rFonts w:cs="Arial"/>
                <w:szCs w:val="18"/>
              </w:rPr>
              <w:t>.</w:t>
            </w:r>
          </w:p>
        </w:tc>
      </w:tr>
      <w:tr w:rsidR="008C7330" w:rsidRPr="00147C45" w14:paraId="0C6843CD" w14:textId="77777777">
        <w:trPr>
          <w:cantSplit/>
        </w:trPr>
        <w:tc>
          <w:tcPr>
            <w:tcW w:w="9639" w:type="dxa"/>
          </w:tcPr>
          <w:p w14:paraId="7C009A12" w14:textId="77777777" w:rsidR="002B1632" w:rsidRPr="00147C45" w:rsidRDefault="002B1632" w:rsidP="002D60CB">
            <w:pPr>
              <w:pStyle w:val="TAL"/>
              <w:rPr>
                <w:b/>
                <w:bCs/>
                <w:i/>
                <w:iCs/>
                <w:noProof/>
              </w:rPr>
            </w:pPr>
            <w:r w:rsidRPr="00147C45">
              <w:rPr>
                <w:b/>
                <w:bCs/>
                <w:i/>
                <w:iCs/>
                <w:noProof/>
              </w:rPr>
              <w:t>sbasAlmZg</w:t>
            </w:r>
          </w:p>
          <w:p w14:paraId="3E239F59" w14:textId="77777777" w:rsidR="002B1632" w:rsidRPr="00147C45" w:rsidRDefault="002B1632" w:rsidP="002D60CB">
            <w:pPr>
              <w:pStyle w:val="TAL"/>
              <w:rPr>
                <w:rFonts w:cs="Arial"/>
                <w:szCs w:val="18"/>
              </w:rPr>
            </w:pPr>
            <w:r w:rsidRPr="00147C45">
              <w:rPr>
                <w:rFonts w:cs="Arial"/>
                <w:szCs w:val="18"/>
              </w:rPr>
              <w:t>Parameter Z</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77A4E814" w14:textId="77777777" w:rsidR="002B1632" w:rsidRPr="00147C45" w:rsidRDefault="002B1632" w:rsidP="002D60CB">
            <w:pPr>
              <w:pStyle w:val="TAL"/>
              <w:rPr>
                <w:b/>
                <w:bCs/>
                <w:i/>
                <w:iCs/>
                <w:noProof/>
              </w:rPr>
            </w:pPr>
            <w:r w:rsidRPr="00147C45">
              <w:rPr>
                <w:rFonts w:cs="Arial"/>
                <w:szCs w:val="18"/>
              </w:rPr>
              <w:t xml:space="preserve">Scale factor 26000 </w:t>
            </w:r>
            <w:r w:rsidR="00557BF2" w:rsidRPr="00147C45">
              <w:t>metres</w:t>
            </w:r>
            <w:r w:rsidRPr="00147C45">
              <w:rPr>
                <w:rFonts w:cs="Arial"/>
                <w:szCs w:val="18"/>
              </w:rPr>
              <w:t>.</w:t>
            </w:r>
          </w:p>
        </w:tc>
      </w:tr>
      <w:tr w:rsidR="008C7330" w:rsidRPr="00147C45" w14:paraId="630756FD" w14:textId="77777777">
        <w:trPr>
          <w:cantSplit/>
        </w:trPr>
        <w:tc>
          <w:tcPr>
            <w:tcW w:w="9639" w:type="dxa"/>
          </w:tcPr>
          <w:p w14:paraId="16FDBEC1" w14:textId="77777777" w:rsidR="002B1632" w:rsidRPr="00147C45" w:rsidRDefault="002B1632" w:rsidP="002D60CB">
            <w:pPr>
              <w:pStyle w:val="TAL"/>
              <w:rPr>
                <w:b/>
                <w:bCs/>
                <w:i/>
                <w:iCs/>
                <w:noProof/>
              </w:rPr>
            </w:pPr>
            <w:r w:rsidRPr="00147C45">
              <w:rPr>
                <w:b/>
                <w:bCs/>
                <w:i/>
                <w:iCs/>
                <w:noProof/>
              </w:rPr>
              <w:t>sbasAlmXgdot</w:t>
            </w:r>
          </w:p>
          <w:p w14:paraId="1F8BBD32" w14:textId="77777777" w:rsidR="002B1632" w:rsidRPr="00147C45" w:rsidRDefault="002B1632" w:rsidP="002D60CB">
            <w:pPr>
              <w:pStyle w:val="TAL"/>
              <w:rPr>
                <w:rFonts w:cs="Arial"/>
                <w:szCs w:val="18"/>
              </w:rPr>
            </w:pPr>
            <w:r w:rsidRPr="00147C45">
              <w:rPr>
                <w:rFonts w:cs="Arial"/>
                <w:szCs w:val="18"/>
              </w:rPr>
              <w:t>Parameter X</w:t>
            </w:r>
            <w:r w:rsidRPr="00147C45">
              <w:rPr>
                <w:rFonts w:cs="Arial"/>
                <w:szCs w:val="18"/>
                <w:vertAlign w:val="subscript"/>
              </w:rPr>
              <w:t>G</w:t>
            </w:r>
            <w:r w:rsidRPr="00147C45">
              <w:rPr>
                <w:rFonts w:cs="Arial"/>
                <w:szCs w:val="18"/>
              </w:rPr>
              <w:t xml:space="preserve"> Rat-of-Change,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4EE5DACA" w14:textId="77777777" w:rsidR="002B1632" w:rsidRPr="00147C45" w:rsidRDefault="002B1632" w:rsidP="002D60CB">
            <w:pPr>
              <w:pStyle w:val="TAL"/>
              <w:rPr>
                <w:b/>
                <w:bCs/>
                <w:i/>
                <w:iCs/>
                <w:noProof/>
              </w:rPr>
            </w:pPr>
            <w:r w:rsidRPr="00147C45">
              <w:rPr>
                <w:rFonts w:cs="Arial"/>
                <w:szCs w:val="18"/>
              </w:rPr>
              <w:t xml:space="preserve">Scale factor 10 </w:t>
            </w:r>
            <w:r w:rsidR="00557BF2" w:rsidRPr="00147C45">
              <w:t>metres</w:t>
            </w:r>
            <w:r w:rsidRPr="00147C45">
              <w:rPr>
                <w:rFonts w:cs="Arial"/>
                <w:szCs w:val="18"/>
              </w:rPr>
              <w:t>/second.</w:t>
            </w:r>
          </w:p>
        </w:tc>
      </w:tr>
      <w:tr w:rsidR="008C7330" w:rsidRPr="00147C45" w14:paraId="04FC54A6" w14:textId="77777777">
        <w:trPr>
          <w:cantSplit/>
        </w:trPr>
        <w:tc>
          <w:tcPr>
            <w:tcW w:w="9639" w:type="dxa"/>
          </w:tcPr>
          <w:p w14:paraId="2BA11F6C" w14:textId="77777777" w:rsidR="002B1632" w:rsidRPr="00147C45" w:rsidRDefault="002B1632" w:rsidP="002D60CB">
            <w:pPr>
              <w:pStyle w:val="TAL"/>
              <w:rPr>
                <w:b/>
                <w:bCs/>
                <w:i/>
                <w:iCs/>
                <w:noProof/>
              </w:rPr>
            </w:pPr>
            <w:r w:rsidRPr="00147C45">
              <w:rPr>
                <w:b/>
                <w:bCs/>
                <w:i/>
                <w:iCs/>
                <w:noProof/>
              </w:rPr>
              <w:t>sbasAlmYgDot</w:t>
            </w:r>
          </w:p>
          <w:p w14:paraId="5F3F4135" w14:textId="77777777" w:rsidR="002B1632" w:rsidRPr="00147C45" w:rsidRDefault="002B1632" w:rsidP="002D60CB">
            <w:pPr>
              <w:pStyle w:val="TAL"/>
              <w:rPr>
                <w:rFonts w:cs="Arial"/>
                <w:szCs w:val="18"/>
              </w:rPr>
            </w:pPr>
            <w:r w:rsidRPr="00147C45">
              <w:rPr>
                <w:rFonts w:cs="Arial"/>
                <w:szCs w:val="18"/>
              </w:rPr>
              <w:t>Parameter Y</w:t>
            </w:r>
            <w:r w:rsidRPr="00147C45">
              <w:rPr>
                <w:rFonts w:cs="Arial"/>
                <w:szCs w:val="18"/>
                <w:vertAlign w:val="subscript"/>
              </w:rPr>
              <w:t>G</w:t>
            </w:r>
            <w:r w:rsidRPr="00147C45">
              <w:rPr>
                <w:rFonts w:cs="Arial"/>
                <w:szCs w:val="18"/>
              </w:rPr>
              <w:t xml:space="preserve"> Rate-of-Change,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18B57954" w14:textId="77777777" w:rsidR="002B1632" w:rsidRPr="00147C45" w:rsidRDefault="002B1632" w:rsidP="002D60CB">
            <w:pPr>
              <w:pStyle w:val="TAL"/>
              <w:rPr>
                <w:b/>
                <w:bCs/>
                <w:i/>
                <w:iCs/>
                <w:noProof/>
              </w:rPr>
            </w:pPr>
            <w:r w:rsidRPr="00147C45">
              <w:rPr>
                <w:rFonts w:cs="Arial"/>
                <w:szCs w:val="18"/>
              </w:rPr>
              <w:t xml:space="preserve">Scale factor 10 </w:t>
            </w:r>
            <w:r w:rsidR="00557BF2" w:rsidRPr="00147C45">
              <w:t>metres</w:t>
            </w:r>
            <w:r w:rsidRPr="00147C45">
              <w:rPr>
                <w:rFonts w:cs="Arial"/>
                <w:szCs w:val="18"/>
              </w:rPr>
              <w:t>/second.</w:t>
            </w:r>
          </w:p>
        </w:tc>
      </w:tr>
      <w:tr w:rsidR="008C7330" w:rsidRPr="00147C45" w14:paraId="59EF0FC7" w14:textId="77777777">
        <w:trPr>
          <w:cantSplit/>
        </w:trPr>
        <w:tc>
          <w:tcPr>
            <w:tcW w:w="9639" w:type="dxa"/>
          </w:tcPr>
          <w:p w14:paraId="5F482292" w14:textId="77777777" w:rsidR="002B1632" w:rsidRPr="00147C45" w:rsidRDefault="002B1632" w:rsidP="002D60CB">
            <w:pPr>
              <w:pStyle w:val="TAL"/>
              <w:rPr>
                <w:b/>
                <w:bCs/>
                <w:i/>
                <w:iCs/>
                <w:noProof/>
              </w:rPr>
            </w:pPr>
            <w:r w:rsidRPr="00147C45">
              <w:rPr>
                <w:b/>
                <w:bCs/>
                <w:i/>
                <w:iCs/>
                <w:noProof/>
              </w:rPr>
              <w:t>sbasAlmZgDot</w:t>
            </w:r>
          </w:p>
          <w:p w14:paraId="6D6312B4" w14:textId="77777777" w:rsidR="002B1632" w:rsidRPr="00147C45" w:rsidRDefault="002B1632" w:rsidP="002D60CB">
            <w:pPr>
              <w:pStyle w:val="TAL"/>
              <w:rPr>
                <w:rFonts w:cs="Arial"/>
                <w:szCs w:val="18"/>
              </w:rPr>
            </w:pPr>
            <w:r w:rsidRPr="00147C45">
              <w:rPr>
                <w:rFonts w:cs="Arial"/>
                <w:szCs w:val="18"/>
              </w:rPr>
              <w:t>Parameter Z</w:t>
            </w:r>
            <w:r w:rsidRPr="00147C45">
              <w:rPr>
                <w:rFonts w:cs="Arial"/>
                <w:szCs w:val="18"/>
                <w:vertAlign w:val="subscript"/>
              </w:rPr>
              <w:t>G</w:t>
            </w:r>
            <w:r w:rsidRPr="00147C45">
              <w:rPr>
                <w:rFonts w:cs="Arial"/>
                <w:szCs w:val="18"/>
              </w:rPr>
              <w:t xml:space="preserve"> Rate-of-Change,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0CD1712A" w14:textId="77777777" w:rsidR="002B1632" w:rsidRPr="00147C45" w:rsidRDefault="002B1632" w:rsidP="002D60CB">
            <w:pPr>
              <w:pStyle w:val="TAL"/>
              <w:rPr>
                <w:b/>
                <w:bCs/>
                <w:i/>
                <w:iCs/>
                <w:noProof/>
              </w:rPr>
            </w:pPr>
            <w:r w:rsidRPr="00147C45">
              <w:rPr>
                <w:rFonts w:cs="Arial"/>
                <w:szCs w:val="18"/>
              </w:rPr>
              <w:t xml:space="preserve">Scale factor 40.96 </w:t>
            </w:r>
            <w:r w:rsidR="00557BF2" w:rsidRPr="00147C45">
              <w:t>metres</w:t>
            </w:r>
            <w:r w:rsidRPr="00147C45">
              <w:rPr>
                <w:rFonts w:cs="Arial"/>
                <w:szCs w:val="18"/>
              </w:rPr>
              <w:t>/second.</w:t>
            </w:r>
          </w:p>
        </w:tc>
      </w:tr>
      <w:tr w:rsidR="002B1632" w:rsidRPr="00147C45" w14:paraId="15A2F51C" w14:textId="77777777">
        <w:trPr>
          <w:cantSplit/>
        </w:trPr>
        <w:tc>
          <w:tcPr>
            <w:tcW w:w="9639" w:type="dxa"/>
          </w:tcPr>
          <w:p w14:paraId="433D35FC" w14:textId="77777777" w:rsidR="002B1632" w:rsidRPr="00147C45" w:rsidRDefault="002B1632" w:rsidP="002D60CB">
            <w:pPr>
              <w:pStyle w:val="TAL"/>
              <w:rPr>
                <w:b/>
                <w:bCs/>
                <w:i/>
                <w:iCs/>
                <w:noProof/>
              </w:rPr>
            </w:pPr>
            <w:r w:rsidRPr="00147C45">
              <w:rPr>
                <w:b/>
                <w:bCs/>
                <w:i/>
                <w:iCs/>
                <w:noProof/>
              </w:rPr>
              <w:t>sbasAlmTo</w:t>
            </w:r>
          </w:p>
          <w:p w14:paraId="1E4CE595" w14:textId="77777777" w:rsidR="002B1632" w:rsidRPr="00147C45" w:rsidRDefault="002B1632" w:rsidP="002D60CB">
            <w:pPr>
              <w:pStyle w:val="TAL"/>
              <w:rPr>
                <w:rFonts w:cs="Arial"/>
                <w:szCs w:val="18"/>
              </w:rPr>
            </w:pPr>
            <w:r w:rsidRPr="00147C45">
              <w:rPr>
                <w:rFonts w:cs="Arial"/>
                <w:szCs w:val="18"/>
              </w:rPr>
              <w:t>Parameter t</w:t>
            </w:r>
            <w:r w:rsidRPr="00147C45">
              <w:rPr>
                <w:rFonts w:cs="Arial"/>
                <w:szCs w:val="18"/>
                <w:vertAlign w:val="subscript"/>
              </w:rPr>
              <w:t>0</w:t>
            </w:r>
            <w:r w:rsidRPr="00147C45">
              <w:rPr>
                <w:rFonts w:cs="Arial"/>
                <w:szCs w:val="18"/>
              </w:rPr>
              <w:t>, seconds [10].</w:t>
            </w:r>
          </w:p>
          <w:p w14:paraId="0710413A" w14:textId="77777777" w:rsidR="002B1632" w:rsidRPr="00147C45" w:rsidRDefault="002B1632" w:rsidP="002D60CB">
            <w:pPr>
              <w:pStyle w:val="TAL"/>
              <w:rPr>
                <w:b/>
                <w:bCs/>
                <w:i/>
                <w:iCs/>
                <w:noProof/>
              </w:rPr>
            </w:pPr>
            <w:r w:rsidRPr="00147C45">
              <w:rPr>
                <w:rFonts w:cs="Arial"/>
                <w:szCs w:val="18"/>
              </w:rPr>
              <w:t xml:space="preserve">Scale factor 64 </w:t>
            </w:r>
            <w:r w:rsidR="00557BF2" w:rsidRPr="00147C45">
              <w:t>metres</w:t>
            </w:r>
            <w:r w:rsidRPr="00147C45">
              <w:rPr>
                <w:rFonts w:cs="Arial"/>
                <w:szCs w:val="18"/>
              </w:rPr>
              <w:t>/second.</w:t>
            </w:r>
          </w:p>
        </w:tc>
      </w:tr>
    </w:tbl>
    <w:p w14:paraId="27A1FF00" w14:textId="77777777" w:rsidR="002B1632" w:rsidRPr="00147C45" w:rsidRDefault="002B1632" w:rsidP="002D60CB"/>
    <w:p w14:paraId="0CC075F3" w14:textId="77777777" w:rsidR="00A50D81" w:rsidRPr="00147C45" w:rsidRDefault="00A50D81" w:rsidP="002D60CB">
      <w:pPr>
        <w:pStyle w:val="Heading4"/>
        <w:rPr>
          <w:i/>
          <w:snapToGrid w:val="0"/>
        </w:rPr>
      </w:pPr>
      <w:bookmarkStart w:id="1765" w:name="_Toc27765262"/>
      <w:bookmarkStart w:id="1766" w:name="_Toc37680946"/>
      <w:bookmarkStart w:id="1767" w:name="_Toc46486518"/>
      <w:bookmarkStart w:id="1768" w:name="_Toc52546863"/>
      <w:bookmarkStart w:id="1769" w:name="_Toc52547393"/>
      <w:bookmarkStart w:id="1770" w:name="_Toc52547923"/>
      <w:bookmarkStart w:id="1771" w:name="_Toc52548453"/>
      <w:bookmarkStart w:id="1772" w:name="_Toc146748266"/>
      <w:r w:rsidRPr="00147C45">
        <w:t>–</w:t>
      </w:r>
      <w:r w:rsidRPr="00147C45">
        <w:tab/>
      </w:r>
      <w:r w:rsidRPr="00147C45">
        <w:rPr>
          <w:i/>
          <w:snapToGrid w:val="0"/>
        </w:rPr>
        <w:t>AlmanacBDS-AlmanacSet</w:t>
      </w:r>
      <w:bookmarkEnd w:id="1765"/>
      <w:bookmarkEnd w:id="1766"/>
      <w:bookmarkEnd w:id="1767"/>
      <w:bookmarkEnd w:id="1768"/>
      <w:bookmarkEnd w:id="1769"/>
      <w:bookmarkEnd w:id="1770"/>
      <w:bookmarkEnd w:id="1771"/>
      <w:bookmarkEnd w:id="1772"/>
    </w:p>
    <w:p w14:paraId="4E79A1AD" w14:textId="77777777" w:rsidR="00A50D81" w:rsidRPr="00147C45" w:rsidRDefault="00A50D81" w:rsidP="002D60CB">
      <w:pPr>
        <w:pStyle w:val="PL"/>
        <w:shd w:val="clear" w:color="auto" w:fill="E6E6E6"/>
      </w:pPr>
      <w:r w:rsidRPr="00147C45">
        <w:t>-- ASN1START</w:t>
      </w:r>
    </w:p>
    <w:p w14:paraId="2B3C3EBE" w14:textId="77777777" w:rsidR="00A50D81" w:rsidRPr="00147C45" w:rsidRDefault="00A50D81" w:rsidP="002D60CB">
      <w:pPr>
        <w:pStyle w:val="PL"/>
        <w:shd w:val="clear" w:color="auto" w:fill="E6E6E6"/>
      </w:pPr>
    </w:p>
    <w:p w14:paraId="413FD125" w14:textId="77777777" w:rsidR="00A50D81" w:rsidRPr="00147C45" w:rsidRDefault="00A50D81" w:rsidP="005903F8">
      <w:pPr>
        <w:pStyle w:val="PL"/>
        <w:shd w:val="clear" w:color="auto" w:fill="E6E6E6"/>
      </w:pPr>
      <w:r w:rsidRPr="00147C45">
        <w:t>Almanac</w:t>
      </w:r>
      <w:r w:rsidRPr="00147C45">
        <w:rPr>
          <w:lang w:eastAsia="zh-CN"/>
        </w:rPr>
        <w:t>BDS</w:t>
      </w:r>
      <w:r w:rsidRPr="00147C45">
        <w:t>-AlmanacSet</w:t>
      </w:r>
      <w:r w:rsidRPr="00147C45">
        <w:rPr>
          <w:lang w:eastAsia="zh-CN"/>
        </w:rPr>
        <w:t>-r12</w:t>
      </w:r>
      <w:r w:rsidRPr="00147C45">
        <w:t xml:space="preserve"> ::= SEQUENCE {</w:t>
      </w:r>
    </w:p>
    <w:p w14:paraId="48475547" w14:textId="77777777" w:rsidR="00A50D81" w:rsidRPr="00147C45" w:rsidRDefault="00A50D81" w:rsidP="002D60CB">
      <w:pPr>
        <w:pStyle w:val="PL"/>
        <w:shd w:val="clear" w:color="auto" w:fill="E6E6E6"/>
        <w:rPr>
          <w:lang w:eastAsia="zh-CN"/>
        </w:rPr>
      </w:pPr>
      <w:r w:rsidRPr="00147C45">
        <w:tab/>
        <w:t>svID</w:t>
      </w:r>
      <w:r w:rsidRPr="00147C45">
        <w:tab/>
      </w:r>
      <w:r w:rsidRPr="00147C45">
        <w:tab/>
      </w:r>
      <w:r w:rsidRPr="00147C45">
        <w:tab/>
      </w:r>
      <w:r w:rsidRPr="00147C45">
        <w:tab/>
      </w:r>
      <w:r w:rsidRPr="00147C45">
        <w:tab/>
        <w:t>SV-ID,</w:t>
      </w:r>
    </w:p>
    <w:p w14:paraId="739F60A7" w14:textId="77777777" w:rsidR="00A50D81" w:rsidRPr="00147C45" w:rsidRDefault="00A50D81" w:rsidP="002D60CB">
      <w:pPr>
        <w:pStyle w:val="PL"/>
        <w:shd w:val="clear" w:color="auto" w:fill="E6E6E6"/>
      </w:pPr>
      <w:r w:rsidRPr="00147C45">
        <w:tab/>
        <w:t>bdsAlmToa-r12</w:t>
      </w:r>
      <w:r w:rsidRPr="00147C45">
        <w:tab/>
      </w:r>
      <w:r w:rsidRPr="00147C45">
        <w:tab/>
      </w:r>
      <w:r w:rsidRPr="00147C45">
        <w:tab/>
        <w:t>INTEGER (0..255)</w:t>
      </w:r>
      <w:r w:rsidR="00C21E75" w:rsidRPr="00147C45">
        <w:tab/>
      </w:r>
      <w:r w:rsidR="00C21E75" w:rsidRPr="00147C45">
        <w:tab/>
      </w:r>
      <w:r w:rsidR="00C21E75" w:rsidRPr="00147C45">
        <w:tab/>
      </w:r>
      <w:r w:rsidR="00C21E75" w:rsidRPr="00147C45">
        <w:tab/>
      </w:r>
      <w:r w:rsidR="00C21E75" w:rsidRPr="00147C45">
        <w:tab/>
      </w:r>
      <w:r w:rsidRPr="00147C45">
        <w:t>OPTIONAL,</w:t>
      </w:r>
      <w:r w:rsidRPr="00147C45">
        <w:tab/>
        <w:t>-- Cond NotSameForAllSV</w:t>
      </w:r>
    </w:p>
    <w:p w14:paraId="444BDB08" w14:textId="77777777" w:rsidR="00A50D81" w:rsidRPr="00147C45" w:rsidRDefault="00A50D81" w:rsidP="002D60CB">
      <w:pPr>
        <w:pStyle w:val="PL"/>
        <w:shd w:val="clear" w:color="auto" w:fill="E6E6E6"/>
        <w:tabs>
          <w:tab w:val="clear" w:pos="1536"/>
        </w:tabs>
        <w:rPr>
          <w:lang w:eastAsia="zh-CN"/>
        </w:rPr>
      </w:pPr>
      <w:r w:rsidRPr="00147C45">
        <w:rPr>
          <w:lang w:eastAsia="zh-CN"/>
        </w:rPr>
        <w:tab/>
        <w:t>bds</w:t>
      </w:r>
      <w:r w:rsidRPr="00147C45">
        <w:t>Alm</w:t>
      </w:r>
      <w:r w:rsidRPr="00147C45">
        <w:rPr>
          <w:lang w:eastAsia="zh-CN"/>
        </w:rPr>
        <w:t>SqrtA-r12</w:t>
      </w:r>
      <w:r w:rsidRPr="00147C45">
        <w:tab/>
      </w:r>
      <w:r w:rsidRPr="00147C45">
        <w:rPr>
          <w:lang w:eastAsia="zh-CN"/>
        </w:rPr>
        <w:tab/>
      </w:r>
      <w:r w:rsidRPr="00147C45">
        <w:rPr>
          <w:lang w:eastAsia="zh-CN"/>
        </w:rPr>
        <w:tab/>
      </w:r>
      <w:r w:rsidRPr="00147C45">
        <w:t>INTEGER (0..16777215),</w:t>
      </w:r>
    </w:p>
    <w:p w14:paraId="2D1E9F32"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E-r12</w:t>
      </w:r>
      <w:r w:rsidRPr="00147C45">
        <w:tab/>
      </w:r>
      <w:r w:rsidRPr="00147C45">
        <w:tab/>
      </w:r>
      <w:r w:rsidRPr="00147C45">
        <w:tab/>
      </w:r>
      <w:r w:rsidRPr="00147C45">
        <w:rPr>
          <w:lang w:eastAsia="zh-CN"/>
        </w:rPr>
        <w:tab/>
      </w:r>
      <w:r w:rsidRPr="00147C45">
        <w:t>INTEGER (0..</w:t>
      </w:r>
      <w:r w:rsidRPr="00147C45">
        <w:rPr>
          <w:lang w:eastAsia="zh-CN"/>
        </w:rPr>
        <w:t>131071</w:t>
      </w:r>
      <w:r w:rsidRPr="00147C45">
        <w:t>),</w:t>
      </w:r>
    </w:p>
    <w:p w14:paraId="0ACDFA1D"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W-r12</w:t>
      </w:r>
      <w:r w:rsidRPr="00147C45">
        <w:tab/>
      </w:r>
      <w:r w:rsidRPr="00147C45">
        <w:tab/>
      </w:r>
      <w:r w:rsidRPr="00147C45">
        <w:tab/>
      </w:r>
      <w:r w:rsidRPr="00147C45">
        <w:rPr>
          <w:lang w:eastAsia="zh-CN"/>
        </w:rPr>
        <w:tab/>
      </w:r>
      <w:r w:rsidRPr="00147C45">
        <w:t>INTEGER (-8388608..8388607),</w:t>
      </w:r>
    </w:p>
    <w:p w14:paraId="1B00DFD0"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M0-r12</w:t>
      </w:r>
      <w:r w:rsidRPr="00147C45">
        <w:tab/>
      </w:r>
      <w:r w:rsidRPr="00147C45">
        <w:tab/>
      </w:r>
      <w:r w:rsidRPr="00147C45">
        <w:tab/>
        <w:t>INTEGER (-8388608..8388607),</w:t>
      </w:r>
    </w:p>
    <w:p w14:paraId="0B96E7A9"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Omega0-r12</w:t>
      </w:r>
      <w:r w:rsidRPr="00147C45">
        <w:tab/>
      </w:r>
      <w:r w:rsidRPr="00147C45">
        <w:tab/>
        <w:t>INTEGER (-8388608..8388607),</w:t>
      </w:r>
    </w:p>
    <w:p w14:paraId="3742019B"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OmegaDot-r12</w:t>
      </w:r>
      <w:r w:rsidRPr="00147C45">
        <w:rPr>
          <w:lang w:eastAsia="zh-CN"/>
        </w:rPr>
        <w:tab/>
      </w:r>
      <w:r w:rsidRPr="00147C45">
        <w:tab/>
        <w:t>INTEGER (-</w:t>
      </w:r>
      <w:r w:rsidRPr="00147C45">
        <w:rPr>
          <w:lang w:eastAsia="zh-CN"/>
        </w:rPr>
        <w:t>65536</w:t>
      </w:r>
      <w:r w:rsidRPr="00147C45">
        <w:t>..</w:t>
      </w:r>
      <w:r w:rsidRPr="00147C45">
        <w:rPr>
          <w:lang w:eastAsia="zh-CN"/>
        </w:rPr>
        <w:t>65535</w:t>
      </w:r>
      <w:r w:rsidRPr="00147C45">
        <w:t>),</w:t>
      </w:r>
    </w:p>
    <w:p w14:paraId="7A446E86"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DeltaI-r12</w:t>
      </w:r>
      <w:r w:rsidRPr="00147C45">
        <w:rPr>
          <w:lang w:eastAsia="zh-CN"/>
        </w:rPr>
        <w:tab/>
      </w:r>
      <w:r w:rsidRPr="00147C45">
        <w:tab/>
        <w:t>INTEGER (-</w:t>
      </w:r>
      <w:r w:rsidRPr="00147C45">
        <w:rPr>
          <w:lang w:eastAsia="zh-CN"/>
        </w:rPr>
        <w:t>32768</w:t>
      </w:r>
      <w:r w:rsidRPr="00147C45">
        <w:t>..</w:t>
      </w:r>
      <w:r w:rsidRPr="00147C45">
        <w:rPr>
          <w:lang w:eastAsia="zh-CN"/>
        </w:rPr>
        <w:t>3276</w:t>
      </w:r>
      <w:r w:rsidRPr="00147C45">
        <w:t>7),</w:t>
      </w:r>
    </w:p>
    <w:p w14:paraId="2E50F501"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A0-r12</w:t>
      </w:r>
      <w:r w:rsidRPr="00147C45">
        <w:tab/>
      </w:r>
      <w:r w:rsidRPr="00147C45">
        <w:tab/>
      </w:r>
      <w:r w:rsidRPr="00147C45">
        <w:tab/>
        <w:t>INTEGER (-1024..1023),</w:t>
      </w:r>
    </w:p>
    <w:p w14:paraId="72D3F79C"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A1-r12</w:t>
      </w:r>
      <w:r w:rsidRPr="00147C45">
        <w:tab/>
      </w:r>
      <w:r w:rsidRPr="00147C45">
        <w:tab/>
      </w:r>
      <w:r w:rsidRPr="00147C45">
        <w:tab/>
        <w:t>INTEGER (-1024..1023),</w:t>
      </w:r>
    </w:p>
    <w:p w14:paraId="48CF0A1E" w14:textId="77777777" w:rsidR="00A50D81" w:rsidRPr="00147C45" w:rsidRDefault="00A50D81" w:rsidP="002D60CB">
      <w:pPr>
        <w:pStyle w:val="PL"/>
        <w:shd w:val="clear" w:color="auto" w:fill="E6E6E6"/>
        <w:rPr>
          <w:lang w:eastAsia="zh-CN"/>
        </w:rPr>
      </w:pPr>
      <w:r w:rsidRPr="00147C45">
        <w:rPr>
          <w:lang w:eastAsia="zh-CN"/>
        </w:rPr>
        <w:tab/>
        <w:t>bdsSvHealth-r12</w:t>
      </w:r>
      <w:r w:rsidRPr="00147C45">
        <w:rPr>
          <w:lang w:eastAsia="zh-CN"/>
        </w:rPr>
        <w:tab/>
      </w:r>
      <w:r w:rsidRPr="00147C45">
        <w:rPr>
          <w:lang w:eastAsia="zh-CN"/>
        </w:rPr>
        <w:tab/>
      </w:r>
      <w:r w:rsidRPr="00147C45">
        <w:rPr>
          <w:lang w:eastAsia="zh-CN"/>
        </w:rPr>
        <w:tab/>
        <w:t>BIT STRING (SIZE(9))</w:t>
      </w:r>
      <w:r w:rsidRPr="00147C45">
        <w:rPr>
          <w:lang w:eastAsia="zh-CN"/>
        </w:rPr>
        <w:tab/>
      </w:r>
      <w:r w:rsidRPr="00147C45">
        <w:rPr>
          <w:lang w:eastAsia="zh-CN"/>
        </w:rPr>
        <w:tab/>
      </w:r>
      <w:r w:rsidRPr="00147C45">
        <w:rPr>
          <w:lang w:eastAsia="zh-CN"/>
        </w:rPr>
        <w:tab/>
      </w:r>
      <w:r w:rsidRPr="00147C45">
        <w:rPr>
          <w:lang w:eastAsia="zh-CN"/>
        </w:rPr>
        <w:tab/>
      </w:r>
      <w:r w:rsidRPr="00147C45">
        <w:rPr>
          <w:rFonts w:cs="Courier New"/>
        </w:rPr>
        <w:t>OPTIONAL</w:t>
      </w:r>
      <w:r w:rsidRPr="00147C45">
        <w:rPr>
          <w:rFonts w:cs="Courier New"/>
          <w:lang w:eastAsia="zh-CN"/>
        </w:rPr>
        <w:t>,</w:t>
      </w:r>
      <w:r w:rsidRPr="00147C45">
        <w:rPr>
          <w:rFonts w:cs="Courier New"/>
          <w:lang w:eastAsia="zh-CN"/>
        </w:rPr>
        <w:tab/>
      </w:r>
      <w:r w:rsidR="00C21E75" w:rsidRPr="00147C45">
        <w:rPr>
          <w:rFonts w:cs="Courier New"/>
          <w:lang w:eastAsia="zh-CN"/>
        </w:rPr>
        <w:t>--</w:t>
      </w:r>
      <w:r w:rsidRPr="00147C45">
        <w:rPr>
          <w:rFonts w:cs="Courier New"/>
        </w:rPr>
        <w:t xml:space="preserve"> Cond SV-ID</w:t>
      </w:r>
    </w:p>
    <w:p w14:paraId="49C3F0D9" w14:textId="77777777" w:rsidR="00A50D81" w:rsidRPr="00147C45" w:rsidRDefault="00A50D81" w:rsidP="002D60CB">
      <w:pPr>
        <w:pStyle w:val="PL"/>
        <w:shd w:val="clear" w:color="auto" w:fill="E6E6E6"/>
      </w:pPr>
      <w:r w:rsidRPr="00147C45">
        <w:tab/>
        <w:t>...</w:t>
      </w:r>
    </w:p>
    <w:p w14:paraId="7CFB8766" w14:textId="77777777" w:rsidR="00A50D81" w:rsidRPr="00147C45" w:rsidRDefault="00A50D81" w:rsidP="002D60CB">
      <w:pPr>
        <w:pStyle w:val="PL"/>
        <w:shd w:val="clear" w:color="auto" w:fill="E6E6E6"/>
      </w:pPr>
      <w:r w:rsidRPr="00147C45">
        <w:t>}</w:t>
      </w:r>
    </w:p>
    <w:p w14:paraId="58865AB3" w14:textId="77777777" w:rsidR="00A50D81" w:rsidRPr="00147C45" w:rsidRDefault="00A50D81" w:rsidP="002D60CB">
      <w:pPr>
        <w:pStyle w:val="PL"/>
        <w:shd w:val="clear" w:color="auto" w:fill="E6E6E6"/>
      </w:pPr>
    </w:p>
    <w:p w14:paraId="35526E9A" w14:textId="77777777" w:rsidR="00A50D81" w:rsidRPr="00147C45" w:rsidRDefault="00A50D81" w:rsidP="002D60CB">
      <w:pPr>
        <w:pStyle w:val="PL"/>
        <w:shd w:val="clear" w:color="auto" w:fill="E6E6E6"/>
      </w:pPr>
      <w:r w:rsidRPr="00147C45">
        <w:t>-- ASN1STOP</w:t>
      </w:r>
    </w:p>
    <w:p w14:paraId="3669E12A" w14:textId="77777777" w:rsidR="00A50D81" w:rsidRPr="00147C45"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147C45" w:rsidRDefault="00A50D81" w:rsidP="002D60CB">
            <w:pPr>
              <w:pStyle w:val="TAH"/>
              <w:keepNext w:val="0"/>
              <w:keepLines w:val="0"/>
              <w:widowControl w:val="0"/>
            </w:pPr>
            <w:r w:rsidRPr="00147C4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147C45" w:rsidRDefault="00A50D81" w:rsidP="002D60CB">
            <w:pPr>
              <w:pStyle w:val="TAH"/>
              <w:keepNext w:val="0"/>
              <w:keepLines w:val="0"/>
              <w:widowControl w:val="0"/>
            </w:pPr>
            <w:r w:rsidRPr="00147C45">
              <w:t>Explanation</w:t>
            </w:r>
          </w:p>
        </w:tc>
      </w:tr>
      <w:tr w:rsidR="008C7330" w:rsidRPr="00147C45"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147C45" w:rsidRDefault="00A50D81" w:rsidP="002D60CB">
            <w:pPr>
              <w:pStyle w:val="TAL"/>
              <w:keepNext w:val="0"/>
              <w:keepLines w:val="0"/>
              <w:widowControl w:val="0"/>
              <w:rPr>
                <w:i/>
                <w:noProof/>
              </w:rPr>
            </w:pPr>
            <w:r w:rsidRPr="00147C45">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147C45" w:rsidRDefault="00A50D81" w:rsidP="002D60CB">
            <w:pPr>
              <w:pStyle w:val="TAL"/>
              <w:keepNext w:val="0"/>
              <w:keepLines w:val="0"/>
              <w:widowControl w:val="0"/>
            </w:pPr>
            <w:r w:rsidRPr="00147C45">
              <w:rPr>
                <w:rFonts w:cs="Arial"/>
              </w:rPr>
              <w:t xml:space="preserve">This field </w:t>
            </w:r>
            <w:r w:rsidRPr="00147C45">
              <w:rPr>
                <w:rFonts w:cs="Arial"/>
                <w:lang w:eastAsia="zh-CN"/>
              </w:rPr>
              <w:t>may be</w:t>
            </w:r>
            <w:r w:rsidRPr="00147C45">
              <w:rPr>
                <w:rFonts w:cs="Arial"/>
              </w:rPr>
              <w:t xml:space="preserve"> present if the t</w:t>
            </w:r>
            <w:r w:rsidRPr="00147C45">
              <w:rPr>
                <w:rFonts w:cs="Arial"/>
                <w:vertAlign w:val="subscript"/>
              </w:rPr>
              <w:t>oa</w:t>
            </w:r>
            <w:r w:rsidRPr="00147C45">
              <w:rPr>
                <w:rFonts w:cs="Arial"/>
              </w:rPr>
              <w:t xml:space="preserve"> is not the same for all SVs; otherwise it is not present and the t</w:t>
            </w:r>
            <w:r w:rsidRPr="00147C45">
              <w:rPr>
                <w:rFonts w:cs="Arial"/>
                <w:vertAlign w:val="subscript"/>
              </w:rPr>
              <w:t>oa</w:t>
            </w:r>
            <w:r w:rsidRPr="00147C45">
              <w:rPr>
                <w:rFonts w:cs="Arial"/>
              </w:rPr>
              <w:t xml:space="preserve"> is provided in </w:t>
            </w:r>
            <w:r w:rsidRPr="00147C45">
              <w:rPr>
                <w:rFonts w:cs="Arial"/>
                <w:i/>
              </w:rPr>
              <w:t>GNSS-Almanac</w:t>
            </w:r>
            <w:r w:rsidRPr="00147C45">
              <w:rPr>
                <w:rFonts w:cs="Arial"/>
              </w:rPr>
              <w:t>.</w:t>
            </w:r>
          </w:p>
        </w:tc>
      </w:tr>
      <w:tr w:rsidR="00A50D81" w:rsidRPr="00147C45"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147C45" w:rsidRDefault="00A50D81" w:rsidP="002D60CB">
            <w:pPr>
              <w:pStyle w:val="TAL"/>
              <w:keepNext w:val="0"/>
              <w:keepLines w:val="0"/>
              <w:widowControl w:val="0"/>
              <w:rPr>
                <w:i/>
                <w:lang w:eastAsia="zh-CN"/>
              </w:rPr>
            </w:pPr>
            <w:r w:rsidRPr="00147C45">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147C45" w:rsidRDefault="00A50D81" w:rsidP="002D60CB">
            <w:pPr>
              <w:pStyle w:val="TAL"/>
              <w:keepNext w:val="0"/>
              <w:keepLines w:val="0"/>
              <w:widowControl w:val="0"/>
              <w:rPr>
                <w:rFonts w:cs="Arial"/>
                <w:lang w:eastAsia="zh-CN"/>
              </w:rPr>
            </w:pPr>
            <w:r w:rsidRPr="00147C45">
              <w:t xml:space="preserve">This field is mandatory present if </w:t>
            </w:r>
            <w:r w:rsidRPr="00147C45">
              <w:rPr>
                <w:i/>
              </w:rPr>
              <w:t>SV-ID</w:t>
            </w:r>
            <w:r w:rsidRPr="00147C45">
              <w:t xml:space="preserve"> is between 0 and </w:t>
            </w:r>
            <w:r w:rsidR="00D04D0A" w:rsidRPr="00147C45">
              <w:rPr>
                <w:rFonts w:cs="Arial"/>
                <w:szCs w:val="18"/>
                <w:lang w:eastAsia="zh-CN"/>
              </w:rPr>
              <w:t>63</w:t>
            </w:r>
            <w:r w:rsidRPr="00147C45">
              <w:t>; otherwise it is not present.</w:t>
            </w:r>
          </w:p>
        </w:tc>
      </w:tr>
    </w:tbl>
    <w:p w14:paraId="4D897FA2" w14:textId="77777777" w:rsidR="00A50D81" w:rsidRPr="00147C45"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1F00E62" w14:textId="77777777" w:rsidTr="00B0152E">
        <w:trPr>
          <w:cantSplit/>
          <w:tblHeader/>
        </w:trPr>
        <w:tc>
          <w:tcPr>
            <w:tcW w:w="9639" w:type="dxa"/>
          </w:tcPr>
          <w:p w14:paraId="2EF25693" w14:textId="77777777" w:rsidR="00A50D81" w:rsidRPr="00147C45" w:rsidRDefault="00A50D81" w:rsidP="002D60CB">
            <w:pPr>
              <w:pStyle w:val="TAH"/>
            </w:pPr>
            <w:r w:rsidRPr="00147C45">
              <w:rPr>
                <w:i/>
                <w:noProof/>
              </w:rPr>
              <w:t>Almanac</w:t>
            </w:r>
            <w:r w:rsidRPr="00147C45">
              <w:rPr>
                <w:i/>
                <w:noProof/>
                <w:lang w:eastAsia="zh-CN"/>
              </w:rPr>
              <w:t>BDS</w:t>
            </w:r>
            <w:r w:rsidRPr="00147C45">
              <w:rPr>
                <w:i/>
                <w:noProof/>
              </w:rPr>
              <w:t>-AlmanacSet</w:t>
            </w:r>
            <w:r w:rsidRPr="00147C45">
              <w:rPr>
                <w:i/>
                <w:iCs/>
                <w:noProof/>
              </w:rPr>
              <w:t xml:space="preserve"> </w:t>
            </w:r>
            <w:r w:rsidRPr="00147C45">
              <w:rPr>
                <w:iCs/>
                <w:noProof/>
              </w:rPr>
              <w:t>field descriptions</w:t>
            </w:r>
          </w:p>
        </w:tc>
      </w:tr>
      <w:tr w:rsidR="008C7330" w:rsidRPr="00147C45" w14:paraId="5A4DCA30" w14:textId="77777777" w:rsidTr="00B0152E">
        <w:trPr>
          <w:cantSplit/>
        </w:trPr>
        <w:tc>
          <w:tcPr>
            <w:tcW w:w="9639" w:type="dxa"/>
          </w:tcPr>
          <w:p w14:paraId="11649C4C" w14:textId="77777777" w:rsidR="00A50D81" w:rsidRPr="00147C45" w:rsidRDefault="00A50D81" w:rsidP="002D60CB">
            <w:pPr>
              <w:pStyle w:val="TAL"/>
              <w:rPr>
                <w:b/>
                <w:i/>
                <w:lang w:eastAsia="zh-CN"/>
              </w:rPr>
            </w:pPr>
            <w:r w:rsidRPr="00147C45">
              <w:rPr>
                <w:b/>
                <w:i/>
              </w:rPr>
              <w:t>svID</w:t>
            </w:r>
          </w:p>
          <w:p w14:paraId="5BCCC927" w14:textId="77777777" w:rsidR="00A50D81" w:rsidRPr="00147C45" w:rsidRDefault="00A50D81" w:rsidP="002D60CB">
            <w:pPr>
              <w:pStyle w:val="TAL"/>
              <w:rPr>
                <w:b/>
                <w:bCs/>
                <w:i/>
                <w:iCs/>
                <w:noProof/>
                <w:lang w:eastAsia="zh-CN"/>
              </w:rPr>
            </w:pPr>
            <w:r w:rsidRPr="00147C45">
              <w:t>This field identifies the satellite for which the GNSS Almanac Model is given.</w:t>
            </w:r>
          </w:p>
        </w:tc>
      </w:tr>
      <w:tr w:rsidR="008C7330" w:rsidRPr="00147C45" w14:paraId="5082C3BD" w14:textId="77777777" w:rsidTr="00B0152E">
        <w:trPr>
          <w:cantSplit/>
        </w:trPr>
        <w:tc>
          <w:tcPr>
            <w:tcW w:w="9639" w:type="dxa"/>
          </w:tcPr>
          <w:p w14:paraId="7552784A"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AlmToa</w:t>
            </w:r>
          </w:p>
          <w:p w14:paraId="77DD9B73" w14:textId="6AC4C383"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oa</w:t>
            </w:r>
            <w:r w:rsidRPr="00147C45">
              <w:rPr>
                <w:rFonts w:cs="Arial"/>
                <w:szCs w:val="18"/>
              </w:rPr>
              <w:t xml:space="preserve">, </w:t>
            </w:r>
            <w:r w:rsidRPr="00147C45">
              <w:rPr>
                <w:lang w:eastAsia="zh-CN"/>
              </w:rPr>
              <w:t>Almanac reference time</w:t>
            </w:r>
            <w:r w:rsidR="00557BF2" w:rsidRPr="00147C45">
              <w:rPr>
                <w:lang w:eastAsia="zh-CN"/>
              </w:rPr>
              <w:t xml:space="preserve"> </w:t>
            </w:r>
            <w:r w:rsidRPr="00147C45">
              <w:rPr>
                <w:lang w:eastAsia="zh-CN"/>
              </w:rPr>
              <w:t>(</w:t>
            </w:r>
            <w:r w:rsidRPr="00147C45">
              <w:rPr>
                <w:rFonts w:cs="Arial"/>
                <w:szCs w:val="18"/>
                <w:lang w:eastAsia="zh-CN"/>
              </w:rPr>
              <w:t xml:space="preserve">seconds)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0BA192A0" w14:textId="77777777" w:rsidR="00A50D81" w:rsidRPr="00147C45" w:rsidRDefault="00A50D81" w:rsidP="002D60CB">
            <w:pPr>
              <w:pStyle w:val="TAL"/>
              <w:rPr>
                <w:lang w:eastAsia="zh-CN"/>
              </w:rPr>
            </w:pPr>
            <w:r w:rsidRPr="00147C45">
              <w:t>Scale factor 2</w:t>
            </w:r>
            <w:r w:rsidRPr="00147C45">
              <w:rPr>
                <w:vertAlign w:val="superscript"/>
                <w:lang w:eastAsia="zh-CN"/>
              </w:rPr>
              <w:t>12</w:t>
            </w:r>
            <w:r w:rsidRPr="00147C45">
              <w:t xml:space="preserve"> seconds.</w:t>
            </w:r>
          </w:p>
        </w:tc>
      </w:tr>
      <w:tr w:rsidR="008C7330" w:rsidRPr="00147C45" w14:paraId="54F37333" w14:textId="77777777" w:rsidTr="00B0152E">
        <w:trPr>
          <w:cantSplit/>
        </w:trPr>
        <w:tc>
          <w:tcPr>
            <w:tcW w:w="9639" w:type="dxa"/>
          </w:tcPr>
          <w:p w14:paraId="439C0BAB"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AlmSqrtA</w:t>
            </w:r>
          </w:p>
          <w:p w14:paraId="54786913" w14:textId="7F7473EE"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A</w:t>
            </w:r>
            <w:r w:rsidRPr="00147C45">
              <w:rPr>
                <w:rFonts w:cs="Arial"/>
                <w:szCs w:val="18"/>
                <w:vertAlign w:val="superscript"/>
                <w:lang w:eastAsia="zh-CN"/>
              </w:rPr>
              <w:t>1/2</w:t>
            </w:r>
            <w:r w:rsidRPr="00147C45">
              <w:rPr>
                <w:rFonts w:cs="Arial"/>
                <w:szCs w:val="18"/>
              </w:rPr>
              <w:t xml:space="preserve">, </w:t>
            </w:r>
            <w:r w:rsidRPr="00147C45">
              <w:rPr>
                <w:lang w:eastAsia="zh-CN"/>
              </w:rPr>
              <w:t>Square root of semi-major axis (</w:t>
            </w:r>
            <w:r w:rsidR="00557BF2" w:rsidRPr="00147C45">
              <w:t>metres</w:t>
            </w:r>
            <w:r w:rsidRPr="00147C45">
              <w:rPr>
                <w:rFonts w:cs="Arial"/>
                <w:szCs w:val="18"/>
                <w:vertAlign w:val="superscript"/>
                <w:lang w:eastAsia="zh-CN"/>
              </w:rPr>
              <w:t>1/2</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2A63E275" w14:textId="77777777" w:rsidR="00A50D81" w:rsidRPr="00147C45" w:rsidRDefault="00A50D81"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11</w:t>
            </w:r>
            <w:r w:rsidRPr="00147C45">
              <w:t xml:space="preserve"> </w:t>
            </w:r>
            <w:r w:rsidR="00557BF2" w:rsidRPr="00147C45">
              <w:t>metres</w:t>
            </w:r>
            <w:r w:rsidRPr="00147C45">
              <w:rPr>
                <w:rFonts w:cs="Arial"/>
                <w:szCs w:val="18"/>
                <w:vertAlign w:val="superscript"/>
                <w:lang w:eastAsia="zh-CN"/>
              </w:rPr>
              <w:t>1/2</w:t>
            </w:r>
            <w:r w:rsidRPr="00147C45">
              <w:t>.</w:t>
            </w:r>
          </w:p>
        </w:tc>
      </w:tr>
      <w:tr w:rsidR="008C7330" w:rsidRPr="00147C45" w14:paraId="407D9786" w14:textId="77777777" w:rsidTr="00B0152E">
        <w:trPr>
          <w:cantSplit/>
        </w:trPr>
        <w:tc>
          <w:tcPr>
            <w:tcW w:w="9639" w:type="dxa"/>
          </w:tcPr>
          <w:p w14:paraId="1A975D6C"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AlmE</w:t>
            </w:r>
          </w:p>
          <w:p w14:paraId="3BE7AF4F" w14:textId="12207678"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e</w:t>
            </w:r>
            <w:r w:rsidRPr="00147C45">
              <w:rPr>
                <w:rFonts w:cs="Arial"/>
                <w:szCs w:val="18"/>
              </w:rPr>
              <w:t xml:space="preserve">, </w:t>
            </w:r>
            <w:r w:rsidRPr="00147C45">
              <w:rPr>
                <w:lang w:eastAsia="zh-CN"/>
              </w:rPr>
              <w:t xml:space="preserve">Eccentricity, dimensionless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423D3095"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21</w:t>
            </w:r>
            <w:r w:rsidRPr="00147C45">
              <w:t>.</w:t>
            </w:r>
          </w:p>
        </w:tc>
      </w:tr>
      <w:tr w:rsidR="008C7330" w:rsidRPr="00147C45" w14:paraId="1268B470" w14:textId="77777777" w:rsidTr="00B0152E">
        <w:trPr>
          <w:cantSplit/>
        </w:trPr>
        <w:tc>
          <w:tcPr>
            <w:tcW w:w="9639" w:type="dxa"/>
          </w:tcPr>
          <w:p w14:paraId="2D2ACFE4"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AlmW</w:t>
            </w:r>
            <w:r w:rsidRPr="00147C45">
              <w:rPr>
                <w:b/>
                <w:bCs/>
                <w:i/>
                <w:iCs/>
                <w:noProof/>
              </w:rPr>
              <w:tab/>
            </w:r>
          </w:p>
          <w:p w14:paraId="5E7619FE" w14:textId="16D22334" w:rsidR="00A50D81" w:rsidRPr="00147C45" w:rsidRDefault="00A50D81" w:rsidP="002D60CB">
            <w:pPr>
              <w:pStyle w:val="TAL"/>
              <w:rPr>
                <w:lang w:eastAsia="zh-CN"/>
              </w:rPr>
            </w:pPr>
            <w:r w:rsidRPr="00147C45">
              <w:rPr>
                <w:rFonts w:cs="Arial"/>
                <w:szCs w:val="18"/>
              </w:rPr>
              <w:t xml:space="preserve">Parameter </w:t>
            </w:r>
            <w:r w:rsidRPr="00147C45">
              <w:rPr>
                <w:rFonts w:ascii="Symbol" w:hAnsi="Symbol"/>
                <w:szCs w:val="18"/>
                <w:lang w:eastAsia="zh-CN"/>
              </w:rPr>
              <w:t></w:t>
            </w:r>
            <w:r w:rsidRPr="00147C45">
              <w:rPr>
                <w:rFonts w:cs="Arial"/>
                <w:szCs w:val="18"/>
              </w:rPr>
              <w:t xml:space="preserve">, </w:t>
            </w:r>
            <w:r w:rsidRPr="00147C45">
              <w:rPr>
                <w:lang w:eastAsia="zh-CN"/>
              </w:rPr>
              <w:t xml:space="preserve">Argument of Perigee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73D0200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147C45" w14:paraId="41A37AFC" w14:textId="77777777" w:rsidTr="00B0152E">
        <w:trPr>
          <w:cantSplit/>
        </w:trPr>
        <w:tc>
          <w:tcPr>
            <w:tcW w:w="9639" w:type="dxa"/>
          </w:tcPr>
          <w:p w14:paraId="55DED9B8"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AlmM0</w:t>
            </w:r>
          </w:p>
          <w:p w14:paraId="6153480D" w14:textId="0A9BF740" w:rsidR="00A50D81" w:rsidRPr="00147C45" w:rsidRDefault="00A50D81" w:rsidP="002D60CB">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 xml:space="preserve">Mean anomaly at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52FFFD4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147C45" w14:paraId="44216F77" w14:textId="77777777" w:rsidTr="00B0152E">
        <w:trPr>
          <w:cantSplit/>
        </w:trPr>
        <w:tc>
          <w:tcPr>
            <w:tcW w:w="9639" w:type="dxa"/>
          </w:tcPr>
          <w:p w14:paraId="37B1DD41"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AlmOmega0</w:t>
            </w:r>
          </w:p>
          <w:p w14:paraId="3D81D9EF" w14:textId="218C43D0" w:rsidR="00A50D81" w:rsidRPr="00147C45" w:rsidRDefault="00A50D81" w:rsidP="002D60CB">
            <w:pPr>
              <w:pStyle w:val="TAL"/>
              <w:rPr>
                <w:b/>
                <w:bCs/>
                <w:i/>
                <w:iCs/>
                <w:noProof/>
              </w:rPr>
            </w:pPr>
            <w:r w:rsidRPr="00147C45">
              <w:rPr>
                <w:rFonts w:cs="Arial"/>
                <w:szCs w:val="18"/>
              </w:rPr>
              <w:t xml:space="preserve">Parameter </w:t>
            </w:r>
            <w:r w:rsidRPr="00147C45">
              <w:rPr>
                <w:rFonts w:ascii="Symbol" w:hAnsi="Symbol"/>
                <w:szCs w:val="18"/>
                <w:lang w:eastAsia="zh-CN"/>
              </w:rPr>
              <w:t></w:t>
            </w:r>
            <w:r w:rsidRPr="00147C45">
              <w:rPr>
                <w:szCs w:val="18"/>
                <w:vertAlign w:val="subscript"/>
                <w:lang w:eastAsia="zh-CN"/>
              </w:rPr>
              <w:t>0,</w:t>
            </w:r>
            <w:r w:rsidRPr="00147C45">
              <w:rPr>
                <w:rFonts w:cs="Arial"/>
                <w:szCs w:val="18"/>
              </w:rPr>
              <w:t xml:space="preserve"> </w:t>
            </w:r>
            <w:r w:rsidRPr="00147C45">
              <w:rPr>
                <w:lang w:eastAsia="zh-CN"/>
              </w:rPr>
              <w:t xml:space="preserve">Longitude of ascending node of orbital plane computed according to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39927F1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147C45" w14:paraId="6C16E622" w14:textId="77777777" w:rsidTr="00B0152E">
        <w:trPr>
          <w:cantSplit/>
        </w:trPr>
        <w:tc>
          <w:tcPr>
            <w:tcW w:w="9639" w:type="dxa"/>
          </w:tcPr>
          <w:p w14:paraId="51BDFC39"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AlmOmega</w:t>
            </w:r>
            <w:r w:rsidRPr="00147C45">
              <w:rPr>
                <w:b/>
                <w:bCs/>
                <w:i/>
                <w:iCs/>
                <w:noProof/>
                <w:lang w:eastAsia="zh-CN"/>
              </w:rPr>
              <w:t>Dot</w:t>
            </w:r>
          </w:p>
          <w:p w14:paraId="0082084D" w14:textId="1EA5E935" w:rsidR="00A50D81" w:rsidRPr="00147C45" w:rsidRDefault="00A50D81" w:rsidP="002D60CB">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4"/>
              </w:rPr>
              <w:object w:dxaOrig="260" w:dyaOrig="300" w14:anchorId="04BF892C">
                <v:shape id="_x0000_i1079" type="#_x0000_t75" style="width:12.75pt;height:15pt" o:ole="">
                  <v:imagedata r:id="rId67" o:title=""/>
                </v:shape>
                <o:OLEObject Type="Embed" ProgID="Equation.3" ShapeID="_x0000_i1079" DrawAspect="Content" ObjectID="_1765558347" r:id="rId110"/>
              </w:object>
            </w:r>
            <w:r w:rsidRPr="00147C45">
              <w:rPr>
                <w:rFonts w:ascii="Symbol" w:hAnsi="Symbol"/>
                <w:szCs w:val="18"/>
                <w:lang w:eastAsia="zh-CN"/>
              </w:rPr>
              <w:t></w:t>
            </w:r>
            <w:r w:rsidRPr="00147C45">
              <w:rPr>
                <w:rFonts w:cs="Arial"/>
                <w:szCs w:val="18"/>
              </w:rPr>
              <w:t xml:space="preserve"> </w:t>
            </w:r>
            <w:r w:rsidRPr="00147C45">
              <w:rPr>
                <w:lang w:eastAsia="zh-CN"/>
              </w:rPr>
              <w:t>Rate of right ascension (semi-circles/sec</w:t>
            </w:r>
            <w:r w:rsidR="00557BF2" w:rsidRPr="00147C45">
              <w:rPr>
                <w:lang w:eastAsia="zh-CN"/>
              </w:rPr>
              <w:t>ond</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785338A"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38</w:t>
            </w:r>
            <w:r w:rsidRPr="00147C45">
              <w:t xml:space="preserve"> </w:t>
            </w:r>
            <w:r w:rsidRPr="00147C45">
              <w:rPr>
                <w:lang w:eastAsia="zh-CN"/>
              </w:rPr>
              <w:t>semi-circles/sec</w:t>
            </w:r>
            <w:r w:rsidR="00557BF2" w:rsidRPr="00147C45">
              <w:rPr>
                <w:lang w:eastAsia="zh-CN"/>
              </w:rPr>
              <w:t>ond</w:t>
            </w:r>
            <w:r w:rsidRPr="00147C45">
              <w:t>.</w:t>
            </w:r>
          </w:p>
        </w:tc>
      </w:tr>
      <w:tr w:rsidR="008C7330" w:rsidRPr="00147C45" w14:paraId="1D0EECD8" w14:textId="77777777" w:rsidTr="00B0152E">
        <w:trPr>
          <w:cantSplit/>
        </w:trPr>
        <w:tc>
          <w:tcPr>
            <w:tcW w:w="9639" w:type="dxa"/>
          </w:tcPr>
          <w:p w14:paraId="4587AA1D"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AlmDeltaI</w:t>
            </w:r>
          </w:p>
          <w:p w14:paraId="0095F13B" w14:textId="42C30862" w:rsidR="00A50D81" w:rsidRPr="00147C45" w:rsidRDefault="00A50D81" w:rsidP="002D60CB">
            <w:pPr>
              <w:pStyle w:val="TAL"/>
              <w:rPr>
                <w:b/>
                <w:bCs/>
                <w:i/>
                <w:iCs/>
                <w:noProof/>
              </w:rPr>
            </w:pPr>
            <w:r w:rsidRPr="00147C45">
              <w:rPr>
                <w:rFonts w:cs="Arial"/>
                <w:szCs w:val="18"/>
              </w:rPr>
              <w:t xml:space="preserve">Parameter </w:t>
            </w:r>
            <w:r w:rsidRPr="00147C45">
              <w:rPr>
                <w:rFonts w:ascii="Symbol" w:hAnsi="Symbol"/>
                <w:szCs w:val="18"/>
                <w:lang w:eastAsia="zh-CN"/>
              </w:rPr>
              <w:t></w:t>
            </w:r>
            <w:r w:rsidRPr="00147C45">
              <w:rPr>
                <w:szCs w:val="18"/>
                <w:vertAlign w:val="subscript"/>
                <w:lang w:eastAsia="zh-CN"/>
              </w:rPr>
              <w:t>i</w:t>
            </w:r>
            <w:r w:rsidRPr="00147C45">
              <w:rPr>
                <w:rFonts w:cs="Arial"/>
                <w:szCs w:val="18"/>
              </w:rPr>
              <w:t xml:space="preserve">, </w:t>
            </w:r>
            <w:r w:rsidRPr="00147C45">
              <w:rPr>
                <w:lang w:eastAsia="zh-CN"/>
              </w:rPr>
              <w:t xml:space="preserve">Correction of orbit reference inclination at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3541DFB"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19</w:t>
            </w:r>
            <w:r w:rsidRPr="00147C45">
              <w:t xml:space="preserve"> </w:t>
            </w:r>
            <w:r w:rsidRPr="00147C45">
              <w:rPr>
                <w:lang w:eastAsia="zh-CN"/>
              </w:rPr>
              <w:t>semi-circles</w:t>
            </w:r>
            <w:r w:rsidRPr="00147C45">
              <w:t>.</w:t>
            </w:r>
          </w:p>
        </w:tc>
      </w:tr>
      <w:tr w:rsidR="008C7330" w:rsidRPr="00147C45"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AlmA0</w:t>
            </w:r>
          </w:p>
          <w:p w14:paraId="176957BA" w14:textId="0A79E4E9" w:rsidR="00A50D81" w:rsidRPr="00147C45" w:rsidRDefault="00A50D81" w:rsidP="002D60CB">
            <w:pPr>
              <w:pStyle w:val="TAL"/>
              <w:rPr>
                <w:lang w:eastAsia="zh-CN"/>
              </w:rPr>
            </w:pPr>
            <w:r w:rsidRPr="00147C45">
              <w:rPr>
                <w:lang w:eastAsia="zh-CN"/>
              </w:rPr>
              <w:t xml:space="preserve">Parameter </w:t>
            </w:r>
            <w:r w:rsidRPr="00147C45">
              <w:rPr>
                <w:rFonts w:cs="Arial"/>
                <w:szCs w:val="18"/>
                <w:lang w:eastAsia="zh-CN"/>
              </w:rPr>
              <w:t>a</w:t>
            </w:r>
            <w:r w:rsidRPr="00147C45">
              <w:rPr>
                <w:vertAlign w:val="subscript"/>
                <w:lang w:eastAsia="zh-CN"/>
              </w:rPr>
              <w:t>0</w:t>
            </w:r>
            <w:r w:rsidRPr="00147C45">
              <w:rPr>
                <w:lang w:eastAsia="zh-CN"/>
              </w:rPr>
              <w:t>, Satellite clock bias (</w:t>
            </w:r>
            <w:r w:rsidRPr="00147C45">
              <w:rPr>
                <w:rFonts w:cs="Arial"/>
                <w:szCs w:val="18"/>
                <w:lang w:eastAsia="zh-CN"/>
              </w:rPr>
              <w:t>seconds)</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3F573610" w14:textId="77777777" w:rsidR="00A50D81" w:rsidRPr="00147C45" w:rsidRDefault="00A50D81" w:rsidP="002D60CB">
            <w:pPr>
              <w:pStyle w:val="TAL"/>
              <w:rPr>
                <w:lang w:eastAsia="zh-CN"/>
              </w:rPr>
            </w:pPr>
            <w:r w:rsidRPr="00147C45">
              <w:t>Scale factor 2</w:t>
            </w:r>
            <w:r w:rsidRPr="00147C45">
              <w:rPr>
                <w:vertAlign w:val="superscript"/>
              </w:rPr>
              <w:t>-</w:t>
            </w:r>
            <w:r w:rsidRPr="00147C45">
              <w:rPr>
                <w:vertAlign w:val="superscript"/>
                <w:lang w:eastAsia="zh-CN"/>
              </w:rPr>
              <w:t xml:space="preserve">20 </w:t>
            </w:r>
            <w:r w:rsidRPr="00147C45">
              <w:rPr>
                <w:rFonts w:cs="Arial"/>
                <w:szCs w:val="18"/>
                <w:lang w:eastAsia="zh-CN"/>
              </w:rPr>
              <w:t>seconds</w:t>
            </w:r>
            <w:r w:rsidRPr="00147C45">
              <w:t>.</w:t>
            </w:r>
          </w:p>
        </w:tc>
      </w:tr>
      <w:tr w:rsidR="008C7330" w:rsidRPr="00147C45"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AlmA1</w:t>
            </w:r>
          </w:p>
          <w:p w14:paraId="13A40789" w14:textId="0CE77273" w:rsidR="00A50D81" w:rsidRPr="00147C45" w:rsidRDefault="00A50D81" w:rsidP="002D60CB">
            <w:pPr>
              <w:pStyle w:val="TAL"/>
              <w:rPr>
                <w:lang w:eastAsia="zh-CN"/>
              </w:rPr>
            </w:pPr>
            <w:r w:rsidRPr="00147C45">
              <w:rPr>
                <w:lang w:eastAsia="zh-CN"/>
              </w:rPr>
              <w:t xml:space="preserve">Parameter </w:t>
            </w:r>
            <w:r w:rsidRPr="00147C45">
              <w:rPr>
                <w:rFonts w:cs="Arial"/>
                <w:szCs w:val="18"/>
                <w:lang w:eastAsia="zh-CN"/>
              </w:rPr>
              <w:t>a</w:t>
            </w:r>
            <w:r w:rsidRPr="00147C45">
              <w:rPr>
                <w:vertAlign w:val="subscript"/>
                <w:lang w:eastAsia="zh-CN"/>
              </w:rPr>
              <w:t>1</w:t>
            </w:r>
            <w:r w:rsidRPr="00147C45">
              <w:rPr>
                <w:lang w:eastAsia="zh-CN"/>
              </w:rPr>
              <w:t xml:space="preserve">, Satellite clock rate (sec/sec)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6C1BEFB" w14:textId="77777777" w:rsidR="00A50D81" w:rsidRPr="00147C45" w:rsidRDefault="00A50D81" w:rsidP="002D60CB">
            <w:pPr>
              <w:pStyle w:val="TAL"/>
              <w:rPr>
                <w:lang w:eastAsia="zh-CN"/>
              </w:rPr>
            </w:pPr>
            <w:r w:rsidRPr="00147C45">
              <w:t>Scale factor 2</w:t>
            </w:r>
            <w:r w:rsidRPr="00147C45">
              <w:rPr>
                <w:vertAlign w:val="superscript"/>
              </w:rPr>
              <w:t>-</w:t>
            </w:r>
            <w:r w:rsidRPr="00147C45">
              <w:rPr>
                <w:vertAlign w:val="superscript"/>
                <w:lang w:eastAsia="zh-CN"/>
              </w:rPr>
              <w:t xml:space="preserve">38 </w:t>
            </w:r>
            <w:r w:rsidRPr="00147C45">
              <w:rPr>
                <w:lang w:eastAsia="zh-CN"/>
              </w:rPr>
              <w:t>sec</w:t>
            </w:r>
            <w:r w:rsidR="00557BF2" w:rsidRPr="00147C45">
              <w:rPr>
                <w:lang w:eastAsia="zh-CN"/>
              </w:rPr>
              <w:t>onds</w:t>
            </w:r>
            <w:r w:rsidRPr="00147C45">
              <w:rPr>
                <w:lang w:eastAsia="zh-CN"/>
              </w:rPr>
              <w:t>/sec</w:t>
            </w:r>
            <w:r w:rsidR="00557BF2" w:rsidRPr="00147C45">
              <w:rPr>
                <w:lang w:eastAsia="zh-CN"/>
              </w:rPr>
              <w:t>onds</w:t>
            </w:r>
            <w:r w:rsidRPr="00147C45">
              <w:t>.</w:t>
            </w:r>
          </w:p>
        </w:tc>
      </w:tr>
      <w:tr w:rsidR="00A50D81" w:rsidRPr="00147C45"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147C45" w:rsidRDefault="00A50D81" w:rsidP="002D60CB">
            <w:pPr>
              <w:pStyle w:val="TAL"/>
              <w:rPr>
                <w:lang w:eastAsia="zh-CN"/>
              </w:rPr>
            </w:pPr>
            <w:r w:rsidRPr="00147C45">
              <w:rPr>
                <w:b/>
                <w:bCs/>
                <w:i/>
                <w:iCs/>
                <w:noProof/>
                <w:lang w:eastAsia="zh-CN"/>
              </w:rPr>
              <w:t>bdsSvHealth</w:t>
            </w:r>
          </w:p>
          <w:p w14:paraId="44D9EF2A" w14:textId="00C4EE67" w:rsidR="00A50D81" w:rsidRPr="00147C45" w:rsidRDefault="00A50D81" w:rsidP="002D60CB">
            <w:pPr>
              <w:pStyle w:val="TAL"/>
              <w:rPr>
                <w:bCs/>
                <w:iCs/>
                <w:noProof/>
                <w:lang w:eastAsia="zh-CN"/>
              </w:rPr>
            </w:pPr>
            <w:r w:rsidRPr="00147C45">
              <w:rPr>
                <w:bCs/>
                <w:iCs/>
                <w:noProof/>
                <w:lang w:eastAsia="zh-CN"/>
              </w:rPr>
              <w:t>This field indicates satellites heal</w:t>
            </w:r>
            <w:r w:rsidR="00B0152E" w:rsidRPr="00147C45">
              <w:rPr>
                <w:bCs/>
                <w:iCs/>
                <w:noProof/>
                <w:lang w:eastAsia="zh-CN"/>
              </w:rPr>
              <w:t>th information as defined in [23]</w:t>
            </w:r>
            <w:r w:rsidR="00B97C7C" w:rsidRPr="00147C45">
              <w:rPr>
                <w:bCs/>
                <w:iCs/>
                <w:noProof/>
                <w:lang w:eastAsia="zh-CN"/>
              </w:rPr>
              <w:t>, [50]</w:t>
            </w:r>
            <w:r w:rsidR="00B0152E" w:rsidRPr="00147C45">
              <w:rPr>
                <w:bCs/>
                <w:iCs/>
                <w:noProof/>
                <w:lang w:eastAsia="zh-CN"/>
              </w:rPr>
              <w:t xml:space="preserve"> Table 5-1</w:t>
            </w:r>
            <w:r w:rsidR="005D0CBF" w:rsidRPr="00147C45">
              <w:rPr>
                <w:bCs/>
                <w:iCs/>
                <w:noProof/>
                <w:lang w:eastAsia="zh-CN"/>
              </w:rPr>
              <w:t>6</w:t>
            </w:r>
            <w:r w:rsidRPr="00147C45">
              <w:rPr>
                <w:bCs/>
                <w:iCs/>
                <w:noProof/>
                <w:lang w:eastAsia="zh-CN"/>
              </w:rPr>
              <w:t>. The left most bit is the MSB.</w:t>
            </w:r>
          </w:p>
        </w:tc>
      </w:tr>
    </w:tbl>
    <w:p w14:paraId="0B696768" w14:textId="77777777" w:rsidR="00A50D81" w:rsidRPr="00147C45" w:rsidRDefault="00A50D81" w:rsidP="002D60CB"/>
    <w:p w14:paraId="65B0C57D" w14:textId="77777777" w:rsidR="00C55484" w:rsidRPr="00147C45" w:rsidRDefault="00C55484" w:rsidP="00C55484">
      <w:pPr>
        <w:pStyle w:val="Heading4"/>
      </w:pPr>
      <w:bookmarkStart w:id="1773" w:name="_Toc37680947"/>
      <w:bookmarkStart w:id="1774" w:name="_Toc46486519"/>
      <w:bookmarkStart w:id="1775" w:name="_Toc52546864"/>
      <w:bookmarkStart w:id="1776" w:name="_Toc52547394"/>
      <w:bookmarkStart w:id="1777" w:name="_Toc52547924"/>
      <w:bookmarkStart w:id="1778" w:name="_Toc52548454"/>
      <w:bookmarkStart w:id="1779" w:name="_Toc146748267"/>
      <w:r w:rsidRPr="00147C45">
        <w:t>–</w:t>
      </w:r>
      <w:r w:rsidRPr="00147C45">
        <w:tab/>
      </w:r>
      <w:r w:rsidRPr="00147C45">
        <w:rPr>
          <w:i/>
          <w:snapToGrid w:val="0"/>
        </w:rPr>
        <w:t>AlmanacNavIC-AlmanacSet</w:t>
      </w:r>
      <w:bookmarkEnd w:id="1773"/>
      <w:bookmarkEnd w:id="1774"/>
      <w:bookmarkEnd w:id="1775"/>
      <w:bookmarkEnd w:id="1776"/>
      <w:bookmarkEnd w:id="1777"/>
      <w:bookmarkEnd w:id="1778"/>
      <w:bookmarkEnd w:id="1779"/>
    </w:p>
    <w:p w14:paraId="49953BE7" w14:textId="77777777" w:rsidR="00C55484" w:rsidRPr="00147C45" w:rsidRDefault="00C55484" w:rsidP="00C55484">
      <w:pPr>
        <w:pStyle w:val="PL"/>
        <w:shd w:val="clear" w:color="auto" w:fill="E6E6E6"/>
      </w:pPr>
      <w:r w:rsidRPr="00147C45">
        <w:t>-- ASN1START</w:t>
      </w:r>
    </w:p>
    <w:p w14:paraId="7D27F18B" w14:textId="77777777" w:rsidR="00C55484" w:rsidRPr="00147C45" w:rsidRDefault="00C55484" w:rsidP="00C55484">
      <w:pPr>
        <w:pStyle w:val="PL"/>
        <w:shd w:val="clear" w:color="auto" w:fill="E6E6E6"/>
        <w:rPr>
          <w:snapToGrid w:val="0"/>
        </w:rPr>
      </w:pPr>
    </w:p>
    <w:p w14:paraId="006A5F88" w14:textId="77777777" w:rsidR="00C55484" w:rsidRPr="00147C45" w:rsidRDefault="00C55484" w:rsidP="005903F8">
      <w:pPr>
        <w:pStyle w:val="PL"/>
        <w:shd w:val="clear" w:color="auto" w:fill="E6E6E6"/>
        <w:rPr>
          <w:snapToGrid w:val="0"/>
        </w:rPr>
      </w:pPr>
      <w:r w:rsidRPr="00147C45">
        <w:rPr>
          <w:snapToGrid w:val="0"/>
        </w:rPr>
        <w:t>AlmanacNavIC-AlmanacSet-r16</w:t>
      </w:r>
      <w:r w:rsidRPr="00147C45">
        <w:rPr>
          <w:snapToGrid w:val="0"/>
        </w:rPr>
        <w:tab/>
        <w:t xml:space="preserve"> ::= SEQUENCE {</w:t>
      </w:r>
    </w:p>
    <w:p w14:paraId="0BDF859A" w14:textId="77777777" w:rsidR="00C55484" w:rsidRPr="00147C45" w:rsidRDefault="00C55484" w:rsidP="005903F8">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9152A55" w14:textId="77777777" w:rsidR="00C55484" w:rsidRPr="00147C45" w:rsidRDefault="00C55484" w:rsidP="005903F8">
      <w:pPr>
        <w:pStyle w:val="PL"/>
        <w:shd w:val="clear" w:color="auto" w:fill="E6E6E6"/>
        <w:rPr>
          <w:snapToGrid w:val="0"/>
        </w:rPr>
      </w:pPr>
      <w:r w:rsidRPr="00147C45">
        <w:rPr>
          <w:snapToGrid w:val="0"/>
        </w:rPr>
        <w:tab/>
        <w:t>navic-AlmToa-r16</w:t>
      </w:r>
      <w:r w:rsidRPr="00147C45">
        <w:rPr>
          <w:snapToGrid w:val="0"/>
        </w:rPr>
        <w:tab/>
      </w:r>
      <w:r w:rsidRPr="00147C45">
        <w:rPr>
          <w:snapToGrid w:val="0"/>
        </w:rPr>
        <w:tab/>
      </w:r>
      <w:r w:rsidRPr="00147C45">
        <w:rPr>
          <w:snapToGrid w:val="0"/>
        </w:rPr>
        <w:tab/>
        <w:t>INTEGER (0..65535)</w:t>
      </w:r>
      <w:r w:rsidRPr="00147C45">
        <w:rPr>
          <w:snapToGrid w:val="0"/>
        </w:rPr>
        <w:tab/>
      </w:r>
      <w:r w:rsidRPr="00147C45">
        <w:rPr>
          <w:snapToGrid w:val="0"/>
        </w:rPr>
        <w:tab/>
      </w:r>
      <w:r w:rsidRPr="00147C45">
        <w:rPr>
          <w:snapToGrid w:val="0"/>
        </w:rPr>
        <w:tab/>
        <w:t>OPTIONAL,</w:t>
      </w:r>
      <w:r w:rsidRPr="00147C45">
        <w:rPr>
          <w:snapToGrid w:val="0"/>
        </w:rPr>
        <w:tab/>
        <w:t>-- Cond NotSameForAllSV</w:t>
      </w:r>
      <w:r w:rsidRPr="00147C45">
        <w:rPr>
          <w:snapToGrid w:val="0"/>
        </w:rPr>
        <w:tab/>
      </w:r>
      <w:r w:rsidRPr="00147C45">
        <w:rPr>
          <w:snapToGrid w:val="0"/>
        </w:rPr>
        <w:tab/>
      </w:r>
    </w:p>
    <w:p w14:paraId="5C05C57F" w14:textId="77777777" w:rsidR="00C55484" w:rsidRPr="00147C45" w:rsidRDefault="00C55484" w:rsidP="005903F8">
      <w:pPr>
        <w:pStyle w:val="PL"/>
        <w:shd w:val="clear" w:color="auto" w:fill="E6E6E6"/>
        <w:rPr>
          <w:snapToGrid w:val="0"/>
        </w:rPr>
      </w:pPr>
      <w:r w:rsidRPr="00147C45">
        <w:rPr>
          <w:snapToGrid w:val="0"/>
        </w:rPr>
        <w:tab/>
        <w:t>navic-AlmE-r16</w:t>
      </w:r>
      <w:r w:rsidRPr="00147C45">
        <w:rPr>
          <w:snapToGrid w:val="0"/>
        </w:rPr>
        <w:tab/>
      </w:r>
      <w:r w:rsidRPr="00147C45">
        <w:rPr>
          <w:snapToGrid w:val="0"/>
        </w:rPr>
        <w:tab/>
      </w:r>
      <w:r w:rsidRPr="00147C45">
        <w:rPr>
          <w:snapToGrid w:val="0"/>
        </w:rPr>
        <w:tab/>
      </w:r>
      <w:r w:rsidRPr="00147C45">
        <w:rPr>
          <w:snapToGrid w:val="0"/>
        </w:rPr>
        <w:tab/>
        <w:t>INTEGER (0..65535),</w:t>
      </w:r>
    </w:p>
    <w:p w14:paraId="64768DB0" w14:textId="77777777" w:rsidR="00C55484" w:rsidRPr="00147C45" w:rsidRDefault="00C55484" w:rsidP="005903F8">
      <w:pPr>
        <w:pStyle w:val="PL"/>
        <w:shd w:val="clear" w:color="auto" w:fill="E6E6E6"/>
        <w:rPr>
          <w:snapToGrid w:val="0"/>
        </w:rPr>
      </w:pPr>
      <w:r w:rsidRPr="00147C45">
        <w:rPr>
          <w:snapToGrid w:val="0"/>
        </w:rPr>
        <w:tab/>
        <w:t>navic-AlmOMEGADOT-r16</w:t>
      </w:r>
      <w:r w:rsidRPr="00147C45">
        <w:rPr>
          <w:snapToGrid w:val="0"/>
        </w:rPr>
        <w:tab/>
      </w:r>
      <w:r w:rsidRPr="00147C45">
        <w:rPr>
          <w:snapToGrid w:val="0"/>
        </w:rPr>
        <w:tab/>
        <w:t>INTEGER (-32768..32767),</w:t>
      </w:r>
    </w:p>
    <w:p w14:paraId="3326745A" w14:textId="77777777" w:rsidR="00C55484" w:rsidRPr="00147C45" w:rsidRDefault="00C55484" w:rsidP="005903F8">
      <w:pPr>
        <w:pStyle w:val="PL"/>
        <w:shd w:val="clear" w:color="auto" w:fill="E6E6E6"/>
        <w:rPr>
          <w:snapToGrid w:val="0"/>
        </w:rPr>
      </w:pPr>
      <w:r w:rsidRPr="00147C45">
        <w:rPr>
          <w:snapToGrid w:val="0"/>
        </w:rPr>
        <w:tab/>
        <w:t>navic-AlmSqrtA-r16</w:t>
      </w:r>
      <w:r w:rsidRPr="00147C45">
        <w:rPr>
          <w:snapToGrid w:val="0"/>
        </w:rPr>
        <w:tab/>
      </w:r>
      <w:r w:rsidRPr="00147C45">
        <w:rPr>
          <w:snapToGrid w:val="0"/>
        </w:rPr>
        <w:tab/>
      </w:r>
      <w:r w:rsidRPr="00147C45">
        <w:rPr>
          <w:snapToGrid w:val="0"/>
        </w:rPr>
        <w:tab/>
        <w:t>INTEGER (0..16777215),</w:t>
      </w:r>
    </w:p>
    <w:p w14:paraId="654A6B3F" w14:textId="77777777" w:rsidR="00C55484" w:rsidRPr="00147C45" w:rsidRDefault="00C55484" w:rsidP="005903F8">
      <w:pPr>
        <w:pStyle w:val="PL"/>
        <w:shd w:val="clear" w:color="auto" w:fill="E6E6E6"/>
        <w:rPr>
          <w:snapToGrid w:val="0"/>
        </w:rPr>
      </w:pPr>
      <w:r w:rsidRPr="00147C45">
        <w:rPr>
          <w:snapToGrid w:val="0"/>
        </w:rPr>
        <w:tab/>
        <w:t>navic-AlmOMEGAo-r16</w:t>
      </w:r>
      <w:r w:rsidRPr="00147C45">
        <w:rPr>
          <w:snapToGrid w:val="0"/>
        </w:rPr>
        <w:tab/>
      </w:r>
      <w:r w:rsidRPr="00147C45">
        <w:rPr>
          <w:snapToGrid w:val="0"/>
        </w:rPr>
        <w:tab/>
      </w:r>
      <w:r w:rsidRPr="00147C45">
        <w:rPr>
          <w:snapToGrid w:val="0"/>
        </w:rPr>
        <w:tab/>
        <w:t>INTEGER (-8388608..8388607),</w:t>
      </w:r>
    </w:p>
    <w:p w14:paraId="730145D2" w14:textId="77777777" w:rsidR="00C55484" w:rsidRPr="00147C45" w:rsidRDefault="00C55484" w:rsidP="005903F8">
      <w:pPr>
        <w:pStyle w:val="PL"/>
        <w:shd w:val="clear" w:color="auto" w:fill="E6E6E6"/>
        <w:rPr>
          <w:snapToGrid w:val="0"/>
        </w:rPr>
      </w:pPr>
      <w:r w:rsidRPr="00147C45">
        <w:rPr>
          <w:snapToGrid w:val="0"/>
        </w:rPr>
        <w:tab/>
        <w:t>navic-AlmOmega-r16</w:t>
      </w:r>
      <w:r w:rsidRPr="00147C45">
        <w:rPr>
          <w:snapToGrid w:val="0"/>
        </w:rPr>
        <w:tab/>
      </w:r>
      <w:r w:rsidRPr="00147C45">
        <w:rPr>
          <w:snapToGrid w:val="0"/>
        </w:rPr>
        <w:tab/>
      </w:r>
      <w:r w:rsidRPr="00147C45">
        <w:rPr>
          <w:snapToGrid w:val="0"/>
        </w:rPr>
        <w:tab/>
        <w:t>INTEGER (-8388608..8388607),</w:t>
      </w:r>
    </w:p>
    <w:p w14:paraId="12E085BF" w14:textId="77777777" w:rsidR="00C55484" w:rsidRPr="00147C45" w:rsidRDefault="00C55484" w:rsidP="005903F8">
      <w:pPr>
        <w:pStyle w:val="PL"/>
        <w:shd w:val="clear" w:color="auto" w:fill="E6E6E6"/>
        <w:rPr>
          <w:snapToGrid w:val="0"/>
        </w:rPr>
      </w:pPr>
      <w:r w:rsidRPr="00147C45">
        <w:rPr>
          <w:snapToGrid w:val="0"/>
        </w:rPr>
        <w:tab/>
        <w:t>navic-AlmMo-r16</w:t>
      </w:r>
      <w:r w:rsidRPr="00147C45">
        <w:rPr>
          <w:snapToGrid w:val="0"/>
        </w:rPr>
        <w:tab/>
      </w:r>
      <w:r w:rsidRPr="00147C45">
        <w:rPr>
          <w:snapToGrid w:val="0"/>
        </w:rPr>
        <w:tab/>
      </w:r>
      <w:r w:rsidRPr="00147C45">
        <w:rPr>
          <w:snapToGrid w:val="0"/>
        </w:rPr>
        <w:tab/>
      </w:r>
      <w:r w:rsidRPr="00147C45">
        <w:rPr>
          <w:snapToGrid w:val="0"/>
        </w:rPr>
        <w:tab/>
        <w:t>INTEGER (-8388608..8388607),</w:t>
      </w:r>
    </w:p>
    <w:p w14:paraId="4A77BEFC" w14:textId="77777777" w:rsidR="00C55484" w:rsidRPr="00147C45" w:rsidRDefault="00C55484" w:rsidP="005903F8">
      <w:pPr>
        <w:pStyle w:val="PL"/>
        <w:shd w:val="clear" w:color="auto" w:fill="E6E6E6"/>
        <w:rPr>
          <w:snapToGrid w:val="0"/>
        </w:rPr>
      </w:pPr>
      <w:r w:rsidRPr="00147C45">
        <w:rPr>
          <w:snapToGrid w:val="0"/>
        </w:rPr>
        <w:tab/>
        <w:t>navic-Almaf0-r16</w:t>
      </w:r>
      <w:r w:rsidRPr="00147C45">
        <w:rPr>
          <w:snapToGrid w:val="0"/>
        </w:rPr>
        <w:tab/>
      </w:r>
      <w:r w:rsidRPr="00147C45">
        <w:rPr>
          <w:snapToGrid w:val="0"/>
        </w:rPr>
        <w:tab/>
      </w:r>
      <w:r w:rsidRPr="00147C45">
        <w:rPr>
          <w:snapToGrid w:val="0"/>
        </w:rPr>
        <w:tab/>
        <w:t>INTEGER (-1024..1023),</w:t>
      </w:r>
    </w:p>
    <w:p w14:paraId="6EE6B823" w14:textId="77777777" w:rsidR="00C55484" w:rsidRPr="00147C45" w:rsidRDefault="00C55484" w:rsidP="005903F8">
      <w:pPr>
        <w:pStyle w:val="PL"/>
        <w:shd w:val="clear" w:color="auto" w:fill="E6E6E6"/>
        <w:rPr>
          <w:snapToGrid w:val="0"/>
        </w:rPr>
      </w:pPr>
      <w:r w:rsidRPr="00147C45">
        <w:rPr>
          <w:snapToGrid w:val="0"/>
        </w:rPr>
        <w:tab/>
        <w:t>navic-Almaf1-r16</w:t>
      </w:r>
      <w:r w:rsidRPr="00147C45">
        <w:rPr>
          <w:snapToGrid w:val="0"/>
        </w:rPr>
        <w:tab/>
      </w:r>
      <w:r w:rsidRPr="00147C45">
        <w:rPr>
          <w:snapToGrid w:val="0"/>
        </w:rPr>
        <w:tab/>
      </w:r>
      <w:r w:rsidRPr="00147C45">
        <w:rPr>
          <w:snapToGrid w:val="0"/>
        </w:rPr>
        <w:tab/>
        <w:t>INTEGER (-1024..1023),</w:t>
      </w:r>
    </w:p>
    <w:p w14:paraId="24331AD1" w14:textId="77777777" w:rsidR="00C55484" w:rsidRPr="00147C45" w:rsidRDefault="00C55484" w:rsidP="005903F8">
      <w:pPr>
        <w:pStyle w:val="PL"/>
        <w:shd w:val="clear" w:color="auto" w:fill="E6E6E6"/>
        <w:rPr>
          <w:snapToGrid w:val="0"/>
        </w:rPr>
      </w:pPr>
      <w:r w:rsidRPr="00147C45">
        <w:rPr>
          <w:snapToGrid w:val="0"/>
        </w:rPr>
        <w:tab/>
        <w:t>...</w:t>
      </w:r>
    </w:p>
    <w:p w14:paraId="57988064" w14:textId="77777777" w:rsidR="00C55484" w:rsidRPr="00147C45" w:rsidRDefault="00C55484" w:rsidP="00C55484">
      <w:pPr>
        <w:pStyle w:val="PL"/>
        <w:shd w:val="clear" w:color="auto" w:fill="E6E6E6"/>
        <w:rPr>
          <w:snapToGrid w:val="0"/>
        </w:rPr>
      </w:pPr>
      <w:r w:rsidRPr="00147C45">
        <w:rPr>
          <w:snapToGrid w:val="0"/>
        </w:rPr>
        <w:t>}</w:t>
      </w:r>
    </w:p>
    <w:p w14:paraId="10826C93" w14:textId="77777777" w:rsidR="00C55484" w:rsidRPr="00147C45" w:rsidRDefault="00C55484" w:rsidP="00C55484">
      <w:pPr>
        <w:pStyle w:val="PL"/>
        <w:shd w:val="clear" w:color="auto" w:fill="E6E6E6"/>
      </w:pPr>
    </w:p>
    <w:p w14:paraId="768BFA9F" w14:textId="77777777" w:rsidR="00C55484" w:rsidRPr="00147C45" w:rsidRDefault="00C55484" w:rsidP="00C55484">
      <w:pPr>
        <w:pStyle w:val="PL"/>
        <w:shd w:val="clear" w:color="auto" w:fill="E6E6E6"/>
      </w:pPr>
      <w:r w:rsidRPr="00147C45">
        <w:t>-- ASN1STOP</w:t>
      </w:r>
    </w:p>
    <w:p w14:paraId="731AA0F1" w14:textId="77777777" w:rsidR="00C55484" w:rsidRPr="00147C45"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147C45" w:rsidRDefault="00C55484" w:rsidP="00557BF2">
            <w:pPr>
              <w:pStyle w:val="TAH"/>
              <w:keepNext w:val="0"/>
              <w:keepLines w:val="0"/>
              <w:widowControl w:val="0"/>
            </w:pPr>
            <w:r w:rsidRPr="00147C4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147C45" w:rsidRDefault="00C55484" w:rsidP="00557BF2">
            <w:pPr>
              <w:pStyle w:val="TAH"/>
              <w:keepNext w:val="0"/>
              <w:keepLines w:val="0"/>
              <w:widowControl w:val="0"/>
            </w:pPr>
            <w:r w:rsidRPr="00147C45">
              <w:t>Explanation</w:t>
            </w:r>
          </w:p>
        </w:tc>
      </w:tr>
      <w:tr w:rsidR="00C55484" w:rsidRPr="00147C45"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147C45" w:rsidRDefault="00C55484" w:rsidP="00557BF2">
            <w:pPr>
              <w:pStyle w:val="TAL"/>
              <w:keepNext w:val="0"/>
              <w:keepLines w:val="0"/>
              <w:widowControl w:val="0"/>
              <w:rPr>
                <w:i/>
                <w:noProof/>
              </w:rPr>
            </w:pPr>
            <w:r w:rsidRPr="00147C45">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147C45" w:rsidRDefault="00C55484" w:rsidP="00557BF2">
            <w:pPr>
              <w:pStyle w:val="TAL"/>
              <w:keepNext w:val="0"/>
              <w:keepLines w:val="0"/>
              <w:widowControl w:val="0"/>
            </w:pPr>
            <w:r w:rsidRPr="00147C45">
              <w:rPr>
                <w:rFonts w:cs="Arial"/>
              </w:rPr>
              <w:t xml:space="preserve">This field </w:t>
            </w:r>
            <w:r w:rsidR="00522B8D" w:rsidRPr="00147C45">
              <w:rPr>
                <w:rFonts w:cs="Arial"/>
                <w:lang w:eastAsia="zh-CN"/>
              </w:rPr>
              <w:t>is optionally</w:t>
            </w:r>
            <w:r w:rsidRPr="00147C45">
              <w:rPr>
                <w:rFonts w:cs="Arial"/>
              </w:rPr>
              <w:t xml:space="preserve"> present</w:t>
            </w:r>
            <w:r w:rsidR="00522B8D" w:rsidRPr="00147C45">
              <w:rPr>
                <w:rFonts w:cs="Arial"/>
              </w:rPr>
              <w:t>, need ON,</w:t>
            </w:r>
            <w:r w:rsidRPr="00147C45">
              <w:rPr>
                <w:rFonts w:cs="Arial"/>
              </w:rPr>
              <w:t xml:space="preserve"> if the t</w:t>
            </w:r>
            <w:r w:rsidRPr="00147C45">
              <w:rPr>
                <w:rFonts w:cs="Arial"/>
                <w:vertAlign w:val="subscript"/>
              </w:rPr>
              <w:t>oa</w:t>
            </w:r>
            <w:r w:rsidRPr="00147C45">
              <w:rPr>
                <w:rFonts w:cs="Arial"/>
              </w:rPr>
              <w:t xml:space="preserve"> is not the same for all SVs; otherwise it is not present and the t</w:t>
            </w:r>
            <w:r w:rsidRPr="00147C45">
              <w:rPr>
                <w:rFonts w:cs="Arial"/>
                <w:vertAlign w:val="subscript"/>
              </w:rPr>
              <w:t>oa</w:t>
            </w:r>
            <w:r w:rsidRPr="00147C45">
              <w:rPr>
                <w:rFonts w:cs="Arial"/>
              </w:rPr>
              <w:t xml:space="preserve"> is provided in </w:t>
            </w:r>
            <w:r w:rsidRPr="00147C45">
              <w:rPr>
                <w:rFonts w:cs="Arial"/>
                <w:i/>
              </w:rPr>
              <w:t>GNSS-Almanac</w:t>
            </w:r>
            <w:r w:rsidRPr="00147C45">
              <w:rPr>
                <w:rFonts w:cs="Arial"/>
              </w:rPr>
              <w:t>.</w:t>
            </w:r>
          </w:p>
        </w:tc>
      </w:tr>
    </w:tbl>
    <w:p w14:paraId="322304BA" w14:textId="77777777" w:rsidR="00C55484" w:rsidRPr="00147C45"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717EF18" w14:textId="77777777" w:rsidTr="00557BF2">
        <w:trPr>
          <w:cantSplit/>
          <w:tblHeader/>
        </w:trPr>
        <w:tc>
          <w:tcPr>
            <w:tcW w:w="9639" w:type="dxa"/>
          </w:tcPr>
          <w:p w14:paraId="0479289E" w14:textId="77777777" w:rsidR="00C55484" w:rsidRPr="00147C45" w:rsidRDefault="00C55484" w:rsidP="00557BF2">
            <w:pPr>
              <w:pStyle w:val="TAH"/>
            </w:pPr>
            <w:r w:rsidRPr="00147C45">
              <w:rPr>
                <w:i/>
                <w:noProof/>
              </w:rPr>
              <w:t>AlmanacNavIC-AlmanacSet</w:t>
            </w:r>
            <w:r w:rsidRPr="00147C45">
              <w:rPr>
                <w:iCs/>
                <w:noProof/>
              </w:rPr>
              <w:t xml:space="preserve"> field descriptions</w:t>
            </w:r>
          </w:p>
        </w:tc>
      </w:tr>
      <w:tr w:rsidR="008C7330" w:rsidRPr="00147C45" w14:paraId="19F1C8CF" w14:textId="77777777" w:rsidTr="00557BF2">
        <w:trPr>
          <w:cantSplit/>
        </w:trPr>
        <w:tc>
          <w:tcPr>
            <w:tcW w:w="9639" w:type="dxa"/>
          </w:tcPr>
          <w:p w14:paraId="2C3C4050" w14:textId="77777777" w:rsidR="00C55484" w:rsidRPr="00147C45" w:rsidRDefault="00C55484" w:rsidP="00557BF2">
            <w:pPr>
              <w:pStyle w:val="TAL"/>
              <w:rPr>
                <w:b/>
                <w:i/>
              </w:rPr>
            </w:pPr>
            <w:r w:rsidRPr="00147C45">
              <w:rPr>
                <w:b/>
                <w:i/>
              </w:rPr>
              <w:t>svID</w:t>
            </w:r>
          </w:p>
          <w:p w14:paraId="1E7C19AD" w14:textId="77777777" w:rsidR="00C55484" w:rsidRPr="00147C45" w:rsidRDefault="00C55484" w:rsidP="00557BF2">
            <w:pPr>
              <w:pStyle w:val="TAL"/>
            </w:pPr>
            <w:r w:rsidRPr="00147C45">
              <w:t>This field identifies the satellite for which the Almanac model is given</w:t>
            </w:r>
          </w:p>
        </w:tc>
      </w:tr>
      <w:tr w:rsidR="008C7330" w:rsidRPr="00147C45" w14:paraId="65DB5844" w14:textId="77777777" w:rsidTr="00557BF2">
        <w:trPr>
          <w:cantSplit/>
        </w:trPr>
        <w:tc>
          <w:tcPr>
            <w:tcW w:w="9639" w:type="dxa"/>
          </w:tcPr>
          <w:p w14:paraId="6BB16132" w14:textId="77777777" w:rsidR="00C55484" w:rsidRPr="00147C45" w:rsidRDefault="00C55484" w:rsidP="00557BF2">
            <w:pPr>
              <w:pStyle w:val="TAL"/>
              <w:rPr>
                <w:b/>
                <w:i/>
              </w:rPr>
            </w:pPr>
            <w:r w:rsidRPr="00147C45">
              <w:rPr>
                <w:b/>
                <w:i/>
              </w:rPr>
              <w:t>navic-AlmToa</w:t>
            </w:r>
          </w:p>
          <w:p w14:paraId="0EEABD9E" w14:textId="77777777" w:rsidR="00C55484" w:rsidRPr="00147C45" w:rsidRDefault="00C55484" w:rsidP="00557BF2">
            <w:pPr>
              <w:pStyle w:val="TAL"/>
            </w:pPr>
            <w:r w:rsidRPr="00147C45">
              <w:t>This field provides the time of almanac set</w:t>
            </w:r>
          </w:p>
          <w:p w14:paraId="5E791304" w14:textId="77777777" w:rsidR="00C55484" w:rsidRPr="00147C45" w:rsidRDefault="00C55484" w:rsidP="00557BF2">
            <w:pPr>
              <w:pStyle w:val="TAL"/>
              <w:rPr>
                <w:b/>
              </w:rPr>
            </w:pPr>
            <w:r w:rsidRPr="00147C45">
              <w:t>Scale factor 16</w:t>
            </w:r>
            <w:r w:rsidR="001F0821" w:rsidRPr="00147C45">
              <w:t xml:space="preserve"> </w:t>
            </w:r>
            <w:r w:rsidRPr="00147C45">
              <w:t>sec</w:t>
            </w:r>
            <w:r w:rsidR="00557BF2" w:rsidRPr="00147C45">
              <w:t>onds</w:t>
            </w:r>
            <w:r w:rsidRPr="00147C45">
              <w:t>.</w:t>
            </w:r>
          </w:p>
        </w:tc>
      </w:tr>
      <w:tr w:rsidR="008C7330" w:rsidRPr="00147C45" w14:paraId="4DA67C0A" w14:textId="77777777" w:rsidTr="00557BF2">
        <w:trPr>
          <w:cantSplit/>
        </w:trPr>
        <w:tc>
          <w:tcPr>
            <w:tcW w:w="9639" w:type="dxa"/>
          </w:tcPr>
          <w:p w14:paraId="2AD62469" w14:textId="77777777" w:rsidR="00C55484" w:rsidRPr="00147C45" w:rsidRDefault="00C55484" w:rsidP="00557BF2">
            <w:pPr>
              <w:pStyle w:val="TAL"/>
              <w:rPr>
                <w:b/>
                <w:bCs/>
                <w:i/>
                <w:iCs/>
                <w:noProof/>
              </w:rPr>
            </w:pPr>
            <w:r w:rsidRPr="00147C45">
              <w:rPr>
                <w:b/>
                <w:bCs/>
                <w:i/>
                <w:iCs/>
                <w:noProof/>
              </w:rPr>
              <w:t>navic-AlmE</w:t>
            </w:r>
          </w:p>
          <w:p w14:paraId="743FA5B6" w14:textId="77777777" w:rsidR="00C55484" w:rsidRPr="00147C45" w:rsidRDefault="00C55484" w:rsidP="00557BF2">
            <w:pPr>
              <w:pStyle w:val="TAL"/>
            </w:pPr>
            <w:r w:rsidRPr="00147C45">
              <w:t xml:space="preserve">Parameter </w:t>
            </w:r>
            <w:r w:rsidRPr="00147C45">
              <w:rPr>
                <w:rFonts w:cs="Arial"/>
                <w:szCs w:val="18"/>
              </w:rPr>
              <w:t>e</w:t>
            </w:r>
            <w:r w:rsidRPr="00147C45">
              <w:t>, eccentricity, dimensionless</w:t>
            </w:r>
          </w:p>
          <w:p w14:paraId="48C52197" w14:textId="77777777" w:rsidR="00C55484" w:rsidRPr="00147C45" w:rsidRDefault="00C55484" w:rsidP="00557BF2">
            <w:pPr>
              <w:pStyle w:val="TAL"/>
              <w:rPr>
                <w:b/>
              </w:rPr>
            </w:pPr>
            <w:r w:rsidRPr="00147C45">
              <w:t>Scale factor 2</w:t>
            </w:r>
            <w:r w:rsidRPr="00147C45">
              <w:rPr>
                <w:vertAlign w:val="superscript"/>
              </w:rPr>
              <w:t>-21</w:t>
            </w:r>
            <w:r w:rsidRPr="00147C45">
              <w:t>.</w:t>
            </w:r>
          </w:p>
        </w:tc>
      </w:tr>
      <w:tr w:rsidR="008C7330" w:rsidRPr="00147C45" w14:paraId="7F157091" w14:textId="77777777" w:rsidTr="00557BF2">
        <w:trPr>
          <w:cantSplit/>
        </w:trPr>
        <w:tc>
          <w:tcPr>
            <w:tcW w:w="9639" w:type="dxa"/>
          </w:tcPr>
          <w:p w14:paraId="06F171D7" w14:textId="77777777" w:rsidR="00C55484" w:rsidRPr="00147C45" w:rsidRDefault="00C55484" w:rsidP="00557BF2">
            <w:pPr>
              <w:pStyle w:val="TAL"/>
              <w:rPr>
                <w:b/>
                <w:bCs/>
                <w:i/>
                <w:iCs/>
                <w:noProof/>
              </w:rPr>
            </w:pPr>
            <w:r w:rsidRPr="00147C45">
              <w:rPr>
                <w:b/>
                <w:bCs/>
                <w:i/>
                <w:iCs/>
                <w:noProof/>
              </w:rPr>
              <w:t>navic-AlmOMEGADOT</w:t>
            </w:r>
          </w:p>
          <w:p w14:paraId="77A8EF49" w14:textId="77777777" w:rsidR="00C55484" w:rsidRPr="00147C45" w:rsidRDefault="00C55484" w:rsidP="00557BF2">
            <w:pPr>
              <w:pStyle w:val="TAL"/>
            </w:pPr>
            <w:r w:rsidRPr="00147C45">
              <w:t xml:space="preserve">Parameter </w:t>
            </w:r>
            <w:r w:rsidRPr="00147C45">
              <w:rPr>
                <w:position w:val="-4"/>
              </w:rPr>
              <w:object w:dxaOrig="260" w:dyaOrig="300" w14:anchorId="42FE2238">
                <v:shape id="_x0000_i1080" type="#_x0000_t75" style="width:14.25pt;height:14.25pt" o:ole="">
                  <v:imagedata r:id="rId67" o:title=""/>
                </v:shape>
                <o:OLEObject Type="Embed" ProgID="Equation.3" ShapeID="_x0000_i1080" DrawAspect="Content" ObjectID="_1765558348" r:id="rId111"/>
              </w:object>
            </w:r>
            <w:r w:rsidRPr="00147C45">
              <w:t>, rate of right ascension, semi-circles/sec</w:t>
            </w:r>
          </w:p>
          <w:p w14:paraId="26F0CDD7" w14:textId="77777777" w:rsidR="00C55484" w:rsidRPr="00147C45" w:rsidRDefault="00C55484" w:rsidP="00557BF2">
            <w:pPr>
              <w:pStyle w:val="TAL"/>
              <w:rPr>
                <w:b/>
                <w:bCs/>
                <w:i/>
                <w:iCs/>
                <w:noProof/>
              </w:rPr>
            </w:pPr>
            <w:r w:rsidRPr="00147C45">
              <w:t>Scale factor 2</w:t>
            </w:r>
            <w:r w:rsidRPr="00147C45">
              <w:rPr>
                <w:vertAlign w:val="superscript"/>
              </w:rPr>
              <w:t xml:space="preserve">-38 </w:t>
            </w:r>
            <w:r w:rsidRPr="00147C45">
              <w:t>semi-circles/second</w:t>
            </w:r>
          </w:p>
        </w:tc>
      </w:tr>
      <w:tr w:rsidR="008C7330" w:rsidRPr="00147C45" w14:paraId="5279AE08" w14:textId="77777777" w:rsidTr="00557BF2">
        <w:trPr>
          <w:cantSplit/>
        </w:trPr>
        <w:tc>
          <w:tcPr>
            <w:tcW w:w="9639" w:type="dxa"/>
          </w:tcPr>
          <w:p w14:paraId="748C651B" w14:textId="77777777" w:rsidR="00C55484" w:rsidRPr="00147C45" w:rsidRDefault="00C55484" w:rsidP="00557BF2">
            <w:pPr>
              <w:pStyle w:val="TAL"/>
              <w:rPr>
                <w:b/>
                <w:bCs/>
                <w:i/>
                <w:iCs/>
                <w:noProof/>
              </w:rPr>
            </w:pPr>
            <w:r w:rsidRPr="00147C45">
              <w:rPr>
                <w:b/>
                <w:bCs/>
                <w:i/>
                <w:iCs/>
                <w:noProof/>
              </w:rPr>
              <w:t>navic-AlmSqrtA</w:t>
            </w:r>
          </w:p>
          <w:p w14:paraId="490FB585" w14:textId="77777777" w:rsidR="00C55484" w:rsidRPr="00147C45" w:rsidRDefault="00C55484" w:rsidP="00557BF2">
            <w:pPr>
              <w:pStyle w:val="TAL"/>
            </w:pPr>
            <w:r w:rsidRPr="00147C45">
              <w:t xml:space="preserve">Parameter </w:t>
            </w:r>
            <w:r w:rsidRPr="00147C45">
              <w:rPr>
                <w:position w:val="-6"/>
              </w:rPr>
              <w:object w:dxaOrig="420" w:dyaOrig="340" w14:anchorId="2A7391E4">
                <v:shape id="_x0000_i1081" type="#_x0000_t75" style="width:21.75pt;height:21.75pt" o:ole="">
                  <v:imagedata r:id="rId106" o:title=""/>
                </v:shape>
                <o:OLEObject Type="Embed" ProgID="Equation.3" ShapeID="_x0000_i1081" DrawAspect="Content" ObjectID="_1765558349" r:id="rId112"/>
              </w:object>
            </w:r>
            <w:r w:rsidRPr="00147C45">
              <w:t xml:space="preserve">, square root of the semi-major axis, </w:t>
            </w:r>
            <w:r w:rsidR="00557BF2" w:rsidRPr="00147C45">
              <w:t>metres</w:t>
            </w:r>
            <w:r w:rsidRPr="00147C45">
              <w:rPr>
                <w:vertAlign w:val="superscript"/>
              </w:rPr>
              <w:t>1/2</w:t>
            </w:r>
          </w:p>
          <w:p w14:paraId="7AB37AC4" w14:textId="77777777" w:rsidR="00C55484" w:rsidRPr="00147C45" w:rsidRDefault="00C55484" w:rsidP="00557BF2">
            <w:pPr>
              <w:pStyle w:val="TAL"/>
              <w:rPr>
                <w:b/>
                <w:bCs/>
                <w:i/>
                <w:iCs/>
                <w:noProof/>
              </w:rPr>
            </w:pPr>
            <w:r w:rsidRPr="00147C45">
              <w:t>Scale factor 2</w:t>
            </w:r>
            <w:r w:rsidRPr="00147C45">
              <w:rPr>
                <w:vertAlign w:val="superscript"/>
              </w:rPr>
              <w:t xml:space="preserve">-11 </w:t>
            </w:r>
            <w:r w:rsidR="00557BF2" w:rsidRPr="00147C45">
              <w:t>metres</w:t>
            </w:r>
            <w:r w:rsidRPr="00147C45">
              <w:rPr>
                <w:vertAlign w:val="superscript"/>
              </w:rPr>
              <w:t>1/2</w:t>
            </w:r>
            <w:r w:rsidRPr="00147C45">
              <w:t>.</w:t>
            </w:r>
          </w:p>
        </w:tc>
      </w:tr>
      <w:tr w:rsidR="008C7330" w:rsidRPr="00147C45" w14:paraId="6961C17A" w14:textId="77777777" w:rsidTr="00557BF2">
        <w:trPr>
          <w:cantSplit/>
        </w:trPr>
        <w:tc>
          <w:tcPr>
            <w:tcW w:w="9639" w:type="dxa"/>
          </w:tcPr>
          <w:p w14:paraId="21165A6D" w14:textId="77777777" w:rsidR="00C55484" w:rsidRPr="00147C45" w:rsidRDefault="00C55484" w:rsidP="00557BF2">
            <w:pPr>
              <w:pStyle w:val="TAL"/>
              <w:rPr>
                <w:b/>
                <w:bCs/>
                <w:i/>
                <w:iCs/>
                <w:noProof/>
              </w:rPr>
            </w:pPr>
            <w:r w:rsidRPr="00147C45">
              <w:rPr>
                <w:b/>
                <w:bCs/>
                <w:i/>
                <w:iCs/>
                <w:noProof/>
              </w:rPr>
              <w:t>navic-AlmOMEGAo</w:t>
            </w:r>
          </w:p>
          <w:p w14:paraId="7197C230" w14:textId="77777777" w:rsidR="00C55484" w:rsidRPr="00147C45" w:rsidRDefault="00C55484" w:rsidP="00557BF2">
            <w:pPr>
              <w:pStyle w:val="TAL"/>
            </w:pPr>
            <w:r w:rsidRPr="00147C45">
              <w:t xml:space="preserve">Parameter  </w:t>
            </w:r>
            <w:r w:rsidRPr="00147C45">
              <w:rPr>
                <w:rFonts w:ascii="Symbol" w:hAnsi="Symbol" w:cs="Arial"/>
                <w:szCs w:val="18"/>
              </w:rPr>
              <w:t></w:t>
            </w:r>
            <w:r w:rsidRPr="00147C45">
              <w:rPr>
                <w:rFonts w:cs="Arial"/>
                <w:szCs w:val="18"/>
                <w:vertAlign w:val="subscript"/>
              </w:rPr>
              <w:t>0</w:t>
            </w:r>
            <w:r w:rsidRPr="00147C45">
              <w:t>, longitude of ascending node of orbit plane at weekly epoch, semi-circles</w:t>
            </w:r>
          </w:p>
          <w:p w14:paraId="6601AD49"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13D6E326" w14:textId="77777777" w:rsidTr="00557BF2">
        <w:trPr>
          <w:cantSplit/>
        </w:trPr>
        <w:tc>
          <w:tcPr>
            <w:tcW w:w="9639" w:type="dxa"/>
          </w:tcPr>
          <w:p w14:paraId="66485E1A" w14:textId="77777777" w:rsidR="00C55484" w:rsidRPr="00147C45" w:rsidRDefault="00C55484" w:rsidP="00557BF2">
            <w:pPr>
              <w:pStyle w:val="TAL"/>
              <w:rPr>
                <w:b/>
                <w:bCs/>
                <w:i/>
                <w:iCs/>
                <w:noProof/>
              </w:rPr>
            </w:pPr>
            <w:r w:rsidRPr="00147C45">
              <w:rPr>
                <w:b/>
                <w:bCs/>
                <w:i/>
                <w:iCs/>
                <w:noProof/>
              </w:rPr>
              <w:t>navic-AlmOmega</w:t>
            </w:r>
          </w:p>
          <w:p w14:paraId="014F0429" w14:textId="77777777" w:rsidR="00C55484" w:rsidRPr="00147C45" w:rsidRDefault="00C55484" w:rsidP="00557BF2">
            <w:pPr>
              <w:pStyle w:val="TAL"/>
            </w:pPr>
            <w:r w:rsidRPr="00147C45">
              <w:t xml:space="preserve">Parameter </w:t>
            </w:r>
            <w:r w:rsidRPr="00147C45">
              <w:rPr>
                <w:rFonts w:cs="Arial"/>
                <w:szCs w:val="18"/>
              </w:rPr>
              <w:sym w:font="Symbol" w:char="F077"/>
            </w:r>
            <w:r w:rsidRPr="00147C45">
              <w:t>, argument of perigee semi-circles</w:t>
            </w:r>
          </w:p>
          <w:p w14:paraId="4F5F3DE9"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3FC0EB09" w14:textId="77777777" w:rsidTr="00557BF2">
        <w:trPr>
          <w:cantSplit/>
        </w:trPr>
        <w:tc>
          <w:tcPr>
            <w:tcW w:w="9639" w:type="dxa"/>
          </w:tcPr>
          <w:p w14:paraId="35D4DD08" w14:textId="77777777" w:rsidR="00C55484" w:rsidRPr="00147C45" w:rsidRDefault="00C55484" w:rsidP="00557BF2">
            <w:pPr>
              <w:pStyle w:val="TAL"/>
              <w:rPr>
                <w:b/>
                <w:bCs/>
                <w:i/>
                <w:iCs/>
                <w:noProof/>
              </w:rPr>
            </w:pPr>
            <w:r w:rsidRPr="00147C45">
              <w:rPr>
                <w:b/>
                <w:bCs/>
                <w:i/>
                <w:iCs/>
                <w:noProof/>
              </w:rPr>
              <w:t>navic-AlmMo</w:t>
            </w:r>
          </w:p>
          <w:p w14:paraId="42304689" w14:textId="77777777" w:rsidR="00C55484" w:rsidRPr="00147C45" w:rsidRDefault="00C55484" w:rsidP="00557BF2">
            <w:pPr>
              <w:pStyle w:val="TAL"/>
            </w:pPr>
            <w:r w:rsidRPr="00147C45">
              <w:t xml:space="preserve">Parameter </w:t>
            </w:r>
            <w:r w:rsidRPr="00147C45">
              <w:rPr>
                <w:rFonts w:cs="Arial"/>
                <w:szCs w:val="18"/>
              </w:rPr>
              <w:t>M</w:t>
            </w:r>
            <w:r w:rsidRPr="00147C45">
              <w:rPr>
                <w:rFonts w:cs="Arial"/>
                <w:szCs w:val="18"/>
                <w:vertAlign w:val="subscript"/>
              </w:rPr>
              <w:t>0</w:t>
            </w:r>
            <w:r w:rsidRPr="00147C45">
              <w:t>, mean anomaly at reference time semi-circles</w:t>
            </w:r>
          </w:p>
          <w:p w14:paraId="510ECC50"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0EFD388C" w14:textId="77777777" w:rsidTr="00557BF2">
        <w:trPr>
          <w:cantSplit/>
        </w:trPr>
        <w:tc>
          <w:tcPr>
            <w:tcW w:w="9639" w:type="dxa"/>
          </w:tcPr>
          <w:p w14:paraId="6705872B" w14:textId="77777777" w:rsidR="00C55484" w:rsidRPr="00147C45" w:rsidRDefault="00C55484" w:rsidP="00557BF2">
            <w:pPr>
              <w:pStyle w:val="TAL"/>
              <w:rPr>
                <w:b/>
                <w:bCs/>
                <w:i/>
                <w:iCs/>
                <w:noProof/>
              </w:rPr>
            </w:pPr>
            <w:r w:rsidRPr="00147C45">
              <w:rPr>
                <w:b/>
                <w:bCs/>
                <w:i/>
                <w:iCs/>
                <w:noProof/>
              </w:rPr>
              <w:t>navic-Almaf0</w:t>
            </w:r>
          </w:p>
          <w:p w14:paraId="5A1F60B9" w14:textId="77777777" w:rsidR="00C55484" w:rsidRPr="00147C45" w:rsidRDefault="00C55484" w:rsidP="00557BF2">
            <w:pPr>
              <w:pStyle w:val="TAL"/>
            </w:pPr>
            <w:r w:rsidRPr="00147C45">
              <w:t xml:space="preserve">Parameter </w:t>
            </w:r>
            <w:r w:rsidRPr="00147C45">
              <w:rPr>
                <w:rFonts w:cs="Arial"/>
                <w:szCs w:val="18"/>
              </w:rPr>
              <w:t>a</w:t>
            </w:r>
            <w:r w:rsidRPr="00147C45">
              <w:rPr>
                <w:rFonts w:cs="Arial"/>
                <w:szCs w:val="18"/>
                <w:vertAlign w:val="subscript"/>
              </w:rPr>
              <w:t>f0</w:t>
            </w:r>
            <w:r w:rsidRPr="00147C45">
              <w:t>, apparent satellite clock correction seconds</w:t>
            </w:r>
          </w:p>
          <w:p w14:paraId="00CE8CD3" w14:textId="77777777" w:rsidR="00C55484" w:rsidRPr="00147C45" w:rsidRDefault="00C55484" w:rsidP="00557BF2">
            <w:pPr>
              <w:pStyle w:val="TAL"/>
              <w:rPr>
                <w:b/>
                <w:bCs/>
                <w:i/>
                <w:iCs/>
                <w:noProof/>
              </w:rPr>
            </w:pPr>
            <w:r w:rsidRPr="00147C45">
              <w:t>Scale factor 2</w:t>
            </w:r>
            <w:r w:rsidRPr="00147C45">
              <w:rPr>
                <w:vertAlign w:val="superscript"/>
              </w:rPr>
              <w:t xml:space="preserve">-20 </w:t>
            </w:r>
            <w:r w:rsidRPr="00147C45">
              <w:t>seconds.</w:t>
            </w:r>
          </w:p>
        </w:tc>
      </w:tr>
      <w:tr w:rsidR="00C55484" w:rsidRPr="00147C45" w14:paraId="5FC3AD42" w14:textId="77777777" w:rsidTr="00557BF2">
        <w:trPr>
          <w:cantSplit/>
        </w:trPr>
        <w:tc>
          <w:tcPr>
            <w:tcW w:w="9639" w:type="dxa"/>
          </w:tcPr>
          <w:p w14:paraId="236F07B0" w14:textId="77777777" w:rsidR="00C55484" w:rsidRPr="00147C45" w:rsidRDefault="00C55484" w:rsidP="00557BF2">
            <w:pPr>
              <w:pStyle w:val="TAL"/>
              <w:rPr>
                <w:b/>
                <w:bCs/>
                <w:i/>
                <w:iCs/>
                <w:noProof/>
              </w:rPr>
            </w:pPr>
            <w:r w:rsidRPr="00147C45">
              <w:rPr>
                <w:b/>
                <w:bCs/>
                <w:i/>
                <w:iCs/>
                <w:noProof/>
              </w:rPr>
              <w:t>navic-Almaf1</w:t>
            </w:r>
          </w:p>
          <w:p w14:paraId="7586AC16" w14:textId="77777777" w:rsidR="00C55484" w:rsidRPr="00147C45" w:rsidRDefault="00C55484" w:rsidP="00557BF2">
            <w:pPr>
              <w:pStyle w:val="TAL"/>
            </w:pPr>
            <w:r w:rsidRPr="00147C45">
              <w:t xml:space="preserve">Parameter </w:t>
            </w:r>
            <w:r w:rsidRPr="00147C45">
              <w:rPr>
                <w:rFonts w:cs="Arial"/>
                <w:szCs w:val="18"/>
              </w:rPr>
              <w:t>a</w:t>
            </w:r>
            <w:r w:rsidRPr="00147C45">
              <w:rPr>
                <w:rFonts w:cs="Arial"/>
                <w:szCs w:val="18"/>
                <w:vertAlign w:val="subscript"/>
              </w:rPr>
              <w:t>f1</w:t>
            </w:r>
            <w:r w:rsidRPr="00147C45">
              <w:t>, apparent satellite clock correction sec/sec</w:t>
            </w:r>
          </w:p>
          <w:p w14:paraId="4A84B294" w14:textId="77777777" w:rsidR="00C55484" w:rsidRPr="00147C45" w:rsidRDefault="00C55484" w:rsidP="00557BF2">
            <w:pPr>
              <w:pStyle w:val="TAL"/>
              <w:rPr>
                <w:b/>
                <w:bCs/>
                <w:i/>
                <w:iCs/>
                <w:noProof/>
              </w:rPr>
            </w:pPr>
            <w:r w:rsidRPr="00147C45">
              <w:t>Scale factor 2</w:t>
            </w:r>
            <w:r w:rsidRPr="00147C45">
              <w:rPr>
                <w:vertAlign w:val="superscript"/>
              </w:rPr>
              <w:t xml:space="preserve">-38 </w:t>
            </w:r>
            <w:r w:rsidRPr="00147C45">
              <w:t>semi-circles seconds/second.</w:t>
            </w:r>
          </w:p>
        </w:tc>
      </w:tr>
    </w:tbl>
    <w:p w14:paraId="70DAA07B" w14:textId="77777777" w:rsidR="00C55484" w:rsidRPr="00147C45" w:rsidRDefault="00C55484" w:rsidP="002D60CB"/>
    <w:p w14:paraId="0E4B70EB" w14:textId="77777777" w:rsidR="002B1632" w:rsidRPr="00147C45" w:rsidRDefault="002B1632" w:rsidP="002D60CB">
      <w:pPr>
        <w:pStyle w:val="Heading4"/>
      </w:pPr>
      <w:bookmarkStart w:id="1780" w:name="_Toc27765263"/>
      <w:bookmarkStart w:id="1781" w:name="_Toc37680948"/>
      <w:bookmarkStart w:id="1782" w:name="_Toc46486520"/>
      <w:bookmarkStart w:id="1783" w:name="_Toc52546865"/>
      <w:bookmarkStart w:id="1784" w:name="_Toc52547395"/>
      <w:bookmarkStart w:id="1785" w:name="_Toc52547925"/>
      <w:bookmarkStart w:id="1786" w:name="_Toc52548455"/>
      <w:bookmarkStart w:id="1787" w:name="_Toc146748268"/>
      <w:r w:rsidRPr="00147C45">
        <w:t>–</w:t>
      </w:r>
      <w:r w:rsidRPr="00147C45">
        <w:tab/>
      </w:r>
      <w:r w:rsidRPr="00147C45">
        <w:rPr>
          <w:i/>
          <w:snapToGrid w:val="0"/>
        </w:rPr>
        <w:t>GNSS-UTC-Model</w:t>
      </w:r>
      <w:bookmarkEnd w:id="1780"/>
      <w:bookmarkEnd w:id="1781"/>
      <w:bookmarkEnd w:id="1782"/>
      <w:bookmarkEnd w:id="1783"/>
      <w:bookmarkEnd w:id="1784"/>
      <w:bookmarkEnd w:id="1785"/>
      <w:bookmarkEnd w:id="1786"/>
      <w:bookmarkEnd w:id="1787"/>
    </w:p>
    <w:p w14:paraId="7F379FF0" w14:textId="3431D129" w:rsidR="002B1632" w:rsidRPr="00147C45" w:rsidRDefault="002B1632" w:rsidP="002D60CB">
      <w:pPr>
        <w:keepLines/>
      </w:pPr>
      <w:r w:rsidRPr="00147C45">
        <w:t xml:space="preserve">The IE </w:t>
      </w:r>
      <w:r w:rsidRPr="00147C45">
        <w:rPr>
          <w:i/>
          <w:noProof/>
        </w:rPr>
        <w:t xml:space="preserve">GNSS-UTC-Model </w:t>
      </w:r>
      <w:r w:rsidRPr="00147C45">
        <w:rPr>
          <w:noProof/>
        </w:rPr>
        <w:t>is</w:t>
      </w:r>
      <w:r w:rsidRPr="00147C45">
        <w:t xml:space="preserve"> used by the location server to provide several sets of parameters needed to relate GNSS system time to Universal Time Coordinate (UTC), as defined in [4</w:t>
      </w:r>
      <w:r w:rsidR="00A50D81" w:rsidRPr="00147C45">
        <w:t>]</w:t>
      </w:r>
      <w:r w:rsidR="007928D2" w:rsidRPr="00147C45">
        <w:t>,</w:t>
      </w:r>
      <w:r w:rsidR="00A50D81" w:rsidRPr="00147C45">
        <w:t xml:space="preserve"> [</w:t>
      </w:r>
      <w:r w:rsidRPr="00147C45">
        <w:t>5</w:t>
      </w:r>
      <w:r w:rsidR="00A50D81" w:rsidRPr="00147C45">
        <w:t>]</w:t>
      </w:r>
      <w:r w:rsidRPr="00147C45">
        <w:t>,</w:t>
      </w:r>
      <w:r w:rsidR="00A50D81" w:rsidRPr="00147C45">
        <w:t xml:space="preserve"> [</w:t>
      </w:r>
      <w:r w:rsidRPr="00147C45">
        <w:t>6</w:t>
      </w:r>
      <w:r w:rsidR="00A50D81" w:rsidRPr="00147C45">
        <w:t>]</w:t>
      </w:r>
      <w:r w:rsidRPr="00147C45">
        <w:t>,</w:t>
      </w:r>
      <w:r w:rsidR="00A50D81" w:rsidRPr="00147C45">
        <w:t xml:space="preserve"> [</w:t>
      </w:r>
      <w:r w:rsidRPr="00147C45">
        <w:t>7</w:t>
      </w:r>
      <w:r w:rsidR="00A50D81" w:rsidRPr="00147C45">
        <w:t>]</w:t>
      </w:r>
      <w:r w:rsidRPr="00147C45">
        <w:t>,</w:t>
      </w:r>
      <w:r w:rsidR="00A50D81" w:rsidRPr="00147C45">
        <w:t xml:space="preserve"> [</w:t>
      </w:r>
      <w:r w:rsidRPr="00147C45">
        <w:t>8</w:t>
      </w:r>
      <w:r w:rsidR="00A50D81" w:rsidRPr="00147C45">
        <w:t>]</w:t>
      </w:r>
      <w:r w:rsidRPr="00147C45">
        <w:t>,</w:t>
      </w:r>
      <w:r w:rsidR="00A50D81" w:rsidRPr="00147C45">
        <w:t xml:space="preserve"> [</w:t>
      </w:r>
      <w:r w:rsidRPr="00147C45">
        <w:t>9</w:t>
      </w:r>
      <w:r w:rsidR="00A50D81" w:rsidRPr="00147C45">
        <w:t>]</w:t>
      </w:r>
      <w:r w:rsidRPr="00147C45">
        <w:t>,</w:t>
      </w:r>
      <w:r w:rsidR="00A50D81" w:rsidRPr="00147C45">
        <w:t xml:space="preserve"> [</w:t>
      </w:r>
      <w:r w:rsidRPr="00147C45">
        <w:t>10]</w:t>
      </w:r>
      <w:r w:rsidR="00A50D81" w:rsidRPr="00147C45">
        <w:t xml:space="preserve">, </w:t>
      </w:r>
      <w:r w:rsidR="00B0152E" w:rsidRPr="00147C45">
        <w:t>[23]</w:t>
      </w:r>
      <w:r w:rsidR="00D04D0A" w:rsidRPr="00147C45">
        <w:t>, [38], [39]</w:t>
      </w:r>
      <w:r w:rsidR="00E64B60" w:rsidRPr="00147C45">
        <w:rPr>
          <w:lang w:eastAsia="zh-CN"/>
        </w:rPr>
        <w:t xml:space="preserve">, </w:t>
      </w:r>
      <w:r w:rsidR="00E6403C" w:rsidRPr="00147C45">
        <w:t>[49]</w:t>
      </w:r>
      <w:r w:rsidRPr="00147C45">
        <w:t>.</w:t>
      </w:r>
    </w:p>
    <w:p w14:paraId="13FFBFB6" w14:textId="13467B76" w:rsidR="002B1632" w:rsidRPr="00147C45" w:rsidRDefault="002B1632" w:rsidP="002D60CB">
      <w:pPr>
        <w:keepLines/>
      </w:pPr>
      <w:r w:rsidRPr="00147C45">
        <w:t xml:space="preserve">The UTC time standard, UTC(k), is GNSS specific. E.g., if </w:t>
      </w:r>
      <w:r w:rsidRPr="00147C45">
        <w:rPr>
          <w:i/>
        </w:rPr>
        <w:t>GNSS-ID</w:t>
      </w:r>
      <w:r w:rsidRPr="00147C45">
        <w:t xml:space="preserve"> indicates GPS, </w:t>
      </w:r>
      <w:r w:rsidRPr="00147C45">
        <w:rPr>
          <w:i/>
          <w:noProof/>
        </w:rPr>
        <w:t>GNSS-UTC-Model</w:t>
      </w:r>
      <w:r w:rsidRPr="00147C45">
        <w:t xml:space="preserve"> contains a set of parameters needed to relate GPS system time to UTC(USNO); if </w:t>
      </w:r>
      <w:r w:rsidRPr="00147C45">
        <w:rPr>
          <w:i/>
        </w:rPr>
        <w:t>GNSS-ID</w:t>
      </w:r>
      <w:r w:rsidRPr="00147C45">
        <w:t xml:space="preserve"> indicates QZSS, </w:t>
      </w:r>
      <w:r w:rsidRPr="00147C45">
        <w:rPr>
          <w:i/>
          <w:noProof/>
        </w:rPr>
        <w:t>GNSS-UTC-Model</w:t>
      </w:r>
      <w:r w:rsidRPr="00147C45">
        <w:t xml:space="preserve"> contains a set of parameters needed to relate QZST to UTC(NICT); if </w:t>
      </w:r>
      <w:r w:rsidRPr="00147C45">
        <w:rPr>
          <w:i/>
        </w:rPr>
        <w:t>GNSS-ID</w:t>
      </w:r>
      <w:r w:rsidRPr="00147C45">
        <w:t xml:space="preserve"> indicates GLONASS,</w:t>
      </w:r>
      <w:r w:rsidRPr="00147C45">
        <w:rPr>
          <w:i/>
          <w:noProof/>
        </w:rPr>
        <w:t xml:space="preserve"> GNSS-UTC-Model</w:t>
      </w:r>
      <w:r w:rsidRPr="00147C45">
        <w:t xml:space="preserve"> contains a set of parameters needed to relate GLONASS system time to UTC(RU); if </w:t>
      </w:r>
      <w:r w:rsidRPr="00147C45">
        <w:rPr>
          <w:i/>
        </w:rPr>
        <w:t>GNSS-ID</w:t>
      </w:r>
      <w:r w:rsidRPr="00147C45">
        <w:t xml:space="preserve"> indicates SBAS, </w:t>
      </w:r>
      <w:r w:rsidRPr="00147C45">
        <w:rPr>
          <w:i/>
          <w:noProof/>
        </w:rPr>
        <w:t>GNSS-UTC-Model</w:t>
      </w:r>
      <w:r w:rsidRPr="00147C45">
        <w:t xml:space="preserve"> contains a set of parameters needed to relate SBAS network time for the SBAS indicated by </w:t>
      </w:r>
      <w:r w:rsidRPr="00147C45">
        <w:rPr>
          <w:i/>
        </w:rPr>
        <w:t>SBAS-ID</w:t>
      </w:r>
      <w:r w:rsidRPr="00147C45">
        <w:t xml:space="preserve"> to the UTC standard defined by the UTC Standard ID</w:t>
      </w:r>
      <w:r w:rsidR="00A50D81" w:rsidRPr="00147C45">
        <w:t xml:space="preserve">; if </w:t>
      </w:r>
      <w:r w:rsidR="00A50D81" w:rsidRPr="00147C45">
        <w:rPr>
          <w:i/>
          <w:iCs/>
        </w:rPr>
        <w:t>GNSS-ID</w:t>
      </w:r>
      <w:r w:rsidR="00A50D81" w:rsidRPr="00147C45">
        <w:t xml:space="preserve"> indicates BDS, </w:t>
      </w:r>
      <w:r w:rsidR="00A50D81" w:rsidRPr="00147C45">
        <w:rPr>
          <w:i/>
          <w:iCs/>
        </w:rPr>
        <w:t>GNSS-UTC-Model</w:t>
      </w:r>
      <w:r w:rsidR="00A50D81" w:rsidRPr="00147C45">
        <w:t xml:space="preserve"> contains a set of parameters needed to relate BDS system time to UTC (NTSC)</w:t>
      </w:r>
      <w:r w:rsidR="00D04D0A" w:rsidRPr="00147C45">
        <w:rPr>
          <w:lang w:eastAsia="zh-CN"/>
        </w:rPr>
        <w:t xml:space="preserve">, </w:t>
      </w:r>
      <w:r w:rsidR="00D04D0A" w:rsidRPr="00147C45">
        <w:rPr>
          <w:iCs/>
          <w:lang w:eastAsia="zh-CN"/>
        </w:rPr>
        <w:t>where</w:t>
      </w:r>
      <w:r w:rsidR="00D04D0A" w:rsidRPr="00147C45">
        <w:rPr>
          <w:lang w:eastAsia="zh-CN"/>
        </w:rPr>
        <w:t xml:space="preserve"> </w:t>
      </w:r>
      <w:r w:rsidR="00D04D0A" w:rsidRPr="00147C45">
        <w:rPr>
          <w:i/>
          <w:iCs/>
        </w:rPr>
        <w:t>UTC-ModelSet2</w:t>
      </w:r>
      <w:r w:rsidR="00D04D0A" w:rsidRPr="00147C45">
        <w:rPr>
          <w:iCs/>
          <w:lang w:eastAsia="zh-CN"/>
        </w:rPr>
        <w:t xml:space="preserve"> is used for BDS B1C</w:t>
      </w:r>
      <w:r w:rsidR="00E64B60" w:rsidRPr="00147C45">
        <w:rPr>
          <w:iCs/>
          <w:lang w:eastAsia="zh-CN"/>
        </w:rPr>
        <w:t xml:space="preserve"> and BDS B2a</w:t>
      </w:r>
      <w:r w:rsidR="00D04D0A" w:rsidRPr="00147C45">
        <w:rPr>
          <w:iCs/>
          <w:lang w:eastAsia="zh-CN"/>
        </w:rPr>
        <w:t xml:space="preserve">, and </w:t>
      </w:r>
      <w:r w:rsidR="00D04D0A" w:rsidRPr="00147C45">
        <w:rPr>
          <w:i/>
          <w:iCs/>
          <w:lang w:eastAsia="zh-CN"/>
        </w:rPr>
        <w:t>UTC-ModelSet5</w:t>
      </w:r>
      <w:r w:rsidR="00D04D0A" w:rsidRPr="00147C45">
        <w:rPr>
          <w:iCs/>
          <w:lang w:eastAsia="zh-CN"/>
        </w:rPr>
        <w:t xml:space="preserve"> is used for BDS B1I</w:t>
      </w:r>
      <w:r w:rsidR="00C55484" w:rsidRPr="00147C45">
        <w:t>;</w:t>
      </w:r>
      <w:r w:rsidR="00D04D0A" w:rsidRPr="00147C45">
        <w:t xml:space="preserve"> if the </w:t>
      </w:r>
      <w:r w:rsidR="00D04D0A" w:rsidRPr="00147C45">
        <w:rPr>
          <w:i/>
          <w:iCs/>
        </w:rPr>
        <w:t>GNSS-ID</w:t>
      </w:r>
      <w:r w:rsidR="00D04D0A" w:rsidRPr="00147C45">
        <w:t xml:space="preserve"> indicates NavIC, the </w:t>
      </w:r>
      <w:r w:rsidR="00D04D0A" w:rsidRPr="00147C45">
        <w:rPr>
          <w:i/>
          <w:iCs/>
        </w:rPr>
        <w:t>GNSS-UTC-Model</w:t>
      </w:r>
      <w:r w:rsidR="00D04D0A" w:rsidRPr="00147C45">
        <w:t xml:space="preserve"> contains a set of parameters needed to relate NavIC system time to the UTC (BIPM)</w:t>
      </w:r>
      <w:r w:rsidRPr="00147C45">
        <w:t>.</w:t>
      </w:r>
    </w:p>
    <w:p w14:paraId="556A76F7" w14:textId="77777777" w:rsidR="002B1632" w:rsidRPr="00147C45" w:rsidRDefault="002B1632" w:rsidP="002D60CB">
      <w:pPr>
        <w:pStyle w:val="PL"/>
        <w:shd w:val="clear" w:color="auto" w:fill="E6E6E6"/>
      </w:pPr>
      <w:r w:rsidRPr="00147C45">
        <w:t>-- ASN1START</w:t>
      </w:r>
    </w:p>
    <w:p w14:paraId="7062D75E" w14:textId="77777777" w:rsidR="002B1632" w:rsidRPr="00147C45" w:rsidRDefault="002B1632" w:rsidP="002D60CB">
      <w:pPr>
        <w:pStyle w:val="PL"/>
        <w:shd w:val="clear" w:color="auto" w:fill="E6E6E6"/>
        <w:rPr>
          <w:snapToGrid w:val="0"/>
        </w:rPr>
      </w:pPr>
    </w:p>
    <w:p w14:paraId="1AED11BC" w14:textId="77777777" w:rsidR="002B1632" w:rsidRPr="00147C45" w:rsidRDefault="002B1632" w:rsidP="005903F8">
      <w:pPr>
        <w:pStyle w:val="PL"/>
        <w:shd w:val="clear" w:color="auto" w:fill="E6E6E6"/>
        <w:rPr>
          <w:snapToGrid w:val="0"/>
        </w:rPr>
      </w:pPr>
      <w:r w:rsidRPr="00147C45">
        <w:rPr>
          <w:snapToGrid w:val="0"/>
        </w:rPr>
        <w:t>GNSS-UTC-Model ::= CHOICE {</w:t>
      </w:r>
    </w:p>
    <w:p w14:paraId="13CE1205" w14:textId="77777777" w:rsidR="002B1632" w:rsidRPr="00147C45" w:rsidRDefault="002B1632" w:rsidP="002D60CB">
      <w:pPr>
        <w:pStyle w:val="PL"/>
        <w:shd w:val="clear" w:color="auto" w:fill="E6E6E6"/>
        <w:rPr>
          <w:snapToGrid w:val="0"/>
        </w:rPr>
      </w:pPr>
      <w:r w:rsidRPr="00147C45">
        <w:rPr>
          <w:snapToGrid w:val="0"/>
        </w:rPr>
        <w:tab/>
        <w:t>utcModel1</w:t>
      </w:r>
      <w:r w:rsidRPr="00147C45">
        <w:rPr>
          <w:snapToGrid w:val="0"/>
        </w:rPr>
        <w:tab/>
      </w:r>
      <w:r w:rsidRPr="00147C45">
        <w:rPr>
          <w:snapToGrid w:val="0"/>
        </w:rPr>
        <w:tab/>
      </w:r>
      <w:r w:rsidRPr="00147C45">
        <w:rPr>
          <w:snapToGrid w:val="0"/>
        </w:rPr>
        <w:tab/>
        <w:t>UTC-ModelSet1,</w:t>
      </w:r>
      <w:r w:rsidRPr="00147C45">
        <w:rPr>
          <w:snapToGrid w:val="0"/>
        </w:rPr>
        <w:tab/>
      </w:r>
      <w:r w:rsidR="006F106C" w:rsidRPr="00147C45">
        <w:rPr>
          <w:snapToGrid w:val="0"/>
        </w:rPr>
        <w:tab/>
      </w:r>
      <w:r w:rsidR="006F106C" w:rsidRPr="00147C45">
        <w:rPr>
          <w:snapToGrid w:val="0"/>
        </w:rPr>
        <w:tab/>
      </w:r>
      <w:r w:rsidRPr="00147C45">
        <w:rPr>
          <w:snapToGrid w:val="0"/>
        </w:rPr>
        <w:t>-- Model-1</w:t>
      </w:r>
    </w:p>
    <w:p w14:paraId="6396108C" w14:textId="77777777" w:rsidR="002B1632" w:rsidRPr="00147C45" w:rsidRDefault="002B1632" w:rsidP="002D60CB">
      <w:pPr>
        <w:pStyle w:val="PL"/>
        <w:shd w:val="clear" w:color="auto" w:fill="E6E6E6"/>
        <w:rPr>
          <w:snapToGrid w:val="0"/>
        </w:rPr>
      </w:pPr>
      <w:r w:rsidRPr="00147C45">
        <w:rPr>
          <w:snapToGrid w:val="0"/>
        </w:rPr>
        <w:tab/>
        <w:t>utcModel2</w:t>
      </w:r>
      <w:r w:rsidRPr="00147C45">
        <w:rPr>
          <w:snapToGrid w:val="0"/>
        </w:rPr>
        <w:tab/>
      </w:r>
      <w:r w:rsidRPr="00147C45">
        <w:rPr>
          <w:snapToGrid w:val="0"/>
        </w:rPr>
        <w:tab/>
      </w:r>
      <w:r w:rsidRPr="00147C45">
        <w:rPr>
          <w:snapToGrid w:val="0"/>
        </w:rPr>
        <w:tab/>
        <w:t>UTC-ModelSet2,</w:t>
      </w:r>
      <w:r w:rsidRPr="00147C45">
        <w:rPr>
          <w:snapToGrid w:val="0"/>
        </w:rPr>
        <w:tab/>
      </w:r>
      <w:r w:rsidR="006F106C" w:rsidRPr="00147C45">
        <w:rPr>
          <w:snapToGrid w:val="0"/>
        </w:rPr>
        <w:tab/>
      </w:r>
      <w:r w:rsidR="006F106C" w:rsidRPr="00147C45">
        <w:rPr>
          <w:snapToGrid w:val="0"/>
        </w:rPr>
        <w:tab/>
      </w:r>
      <w:r w:rsidRPr="00147C45">
        <w:rPr>
          <w:snapToGrid w:val="0"/>
        </w:rPr>
        <w:t>-- Model-2</w:t>
      </w:r>
    </w:p>
    <w:p w14:paraId="0F05B6AF" w14:textId="77777777" w:rsidR="002B1632" w:rsidRPr="00147C45" w:rsidRDefault="002B1632" w:rsidP="002D60CB">
      <w:pPr>
        <w:pStyle w:val="PL"/>
        <w:shd w:val="clear" w:color="auto" w:fill="E6E6E6"/>
        <w:rPr>
          <w:snapToGrid w:val="0"/>
        </w:rPr>
      </w:pPr>
      <w:r w:rsidRPr="00147C45">
        <w:rPr>
          <w:snapToGrid w:val="0"/>
        </w:rPr>
        <w:tab/>
        <w:t>utcModel3</w:t>
      </w:r>
      <w:r w:rsidRPr="00147C45">
        <w:rPr>
          <w:snapToGrid w:val="0"/>
        </w:rPr>
        <w:tab/>
      </w:r>
      <w:r w:rsidRPr="00147C45">
        <w:rPr>
          <w:snapToGrid w:val="0"/>
        </w:rPr>
        <w:tab/>
      </w:r>
      <w:r w:rsidRPr="00147C45">
        <w:rPr>
          <w:snapToGrid w:val="0"/>
        </w:rPr>
        <w:tab/>
        <w:t>UTC-ModelSet3,</w:t>
      </w:r>
      <w:r w:rsidRPr="00147C45">
        <w:rPr>
          <w:snapToGrid w:val="0"/>
        </w:rPr>
        <w:tab/>
      </w:r>
      <w:r w:rsidR="006F106C" w:rsidRPr="00147C45">
        <w:rPr>
          <w:snapToGrid w:val="0"/>
        </w:rPr>
        <w:tab/>
      </w:r>
      <w:r w:rsidR="006F106C" w:rsidRPr="00147C45">
        <w:rPr>
          <w:snapToGrid w:val="0"/>
        </w:rPr>
        <w:tab/>
      </w:r>
      <w:r w:rsidRPr="00147C45">
        <w:rPr>
          <w:snapToGrid w:val="0"/>
        </w:rPr>
        <w:t>-- Model-3</w:t>
      </w:r>
    </w:p>
    <w:p w14:paraId="693E19A9" w14:textId="77777777" w:rsidR="002B1632" w:rsidRPr="00147C45" w:rsidRDefault="002B1632" w:rsidP="002D60CB">
      <w:pPr>
        <w:pStyle w:val="PL"/>
        <w:shd w:val="clear" w:color="auto" w:fill="E6E6E6"/>
        <w:rPr>
          <w:snapToGrid w:val="0"/>
        </w:rPr>
      </w:pPr>
      <w:r w:rsidRPr="00147C45">
        <w:rPr>
          <w:snapToGrid w:val="0"/>
        </w:rPr>
        <w:tab/>
        <w:t>utcModel4</w:t>
      </w:r>
      <w:r w:rsidRPr="00147C45">
        <w:rPr>
          <w:snapToGrid w:val="0"/>
        </w:rPr>
        <w:tab/>
      </w:r>
      <w:r w:rsidRPr="00147C45">
        <w:rPr>
          <w:snapToGrid w:val="0"/>
        </w:rPr>
        <w:tab/>
      </w:r>
      <w:r w:rsidRPr="00147C45">
        <w:rPr>
          <w:snapToGrid w:val="0"/>
        </w:rPr>
        <w:tab/>
        <w:t>UTC-ModelSet4,</w:t>
      </w:r>
      <w:r w:rsidRPr="00147C45">
        <w:rPr>
          <w:snapToGrid w:val="0"/>
        </w:rPr>
        <w:tab/>
      </w:r>
      <w:r w:rsidR="006F106C" w:rsidRPr="00147C45">
        <w:rPr>
          <w:snapToGrid w:val="0"/>
        </w:rPr>
        <w:tab/>
      </w:r>
      <w:r w:rsidR="006F106C" w:rsidRPr="00147C45">
        <w:rPr>
          <w:snapToGrid w:val="0"/>
        </w:rPr>
        <w:tab/>
      </w:r>
      <w:r w:rsidRPr="00147C45">
        <w:rPr>
          <w:snapToGrid w:val="0"/>
        </w:rPr>
        <w:t>-- Model-4</w:t>
      </w:r>
    </w:p>
    <w:p w14:paraId="0E6B4A2E" w14:textId="77777777" w:rsidR="002B1632" w:rsidRPr="00147C45" w:rsidRDefault="002B1632" w:rsidP="002D60CB">
      <w:pPr>
        <w:pStyle w:val="PL"/>
        <w:shd w:val="clear" w:color="auto" w:fill="E6E6E6"/>
        <w:rPr>
          <w:snapToGrid w:val="0"/>
        </w:rPr>
      </w:pPr>
      <w:r w:rsidRPr="00147C45">
        <w:rPr>
          <w:snapToGrid w:val="0"/>
        </w:rPr>
        <w:tab/>
        <w:t>...</w:t>
      </w:r>
      <w:r w:rsidR="006F106C" w:rsidRPr="00147C45">
        <w:rPr>
          <w:snapToGrid w:val="0"/>
        </w:rPr>
        <w:t>,</w:t>
      </w:r>
    </w:p>
    <w:p w14:paraId="45097BC3" w14:textId="77777777" w:rsidR="006F106C" w:rsidRPr="00147C45" w:rsidRDefault="006F106C" w:rsidP="002D60CB">
      <w:pPr>
        <w:pStyle w:val="PL"/>
        <w:shd w:val="clear" w:color="auto" w:fill="E6E6E6"/>
        <w:rPr>
          <w:snapToGrid w:val="0"/>
        </w:rPr>
      </w:pPr>
      <w:r w:rsidRPr="00147C45">
        <w:rPr>
          <w:snapToGrid w:val="0"/>
        </w:rPr>
        <w:tab/>
        <w:t>utcModel5-r12</w:t>
      </w:r>
      <w:r w:rsidRPr="00147C45">
        <w:rPr>
          <w:snapToGrid w:val="0"/>
        </w:rPr>
        <w:tab/>
      </w:r>
      <w:r w:rsidRPr="00147C45">
        <w:rPr>
          <w:snapToGrid w:val="0"/>
        </w:rPr>
        <w:tab/>
        <w:t>UTC-ModelSet5-r12</w:t>
      </w:r>
      <w:r w:rsidRPr="00147C45">
        <w:rPr>
          <w:snapToGrid w:val="0"/>
        </w:rPr>
        <w:tab/>
      </w:r>
      <w:r w:rsidRPr="00147C45">
        <w:rPr>
          <w:snapToGrid w:val="0"/>
        </w:rPr>
        <w:tab/>
        <w:t>-- Model-5</w:t>
      </w:r>
    </w:p>
    <w:p w14:paraId="17DDB265" w14:textId="77777777" w:rsidR="002B1632" w:rsidRPr="00147C45" w:rsidRDefault="002B1632" w:rsidP="002D60CB">
      <w:pPr>
        <w:pStyle w:val="PL"/>
        <w:shd w:val="clear" w:color="auto" w:fill="E6E6E6"/>
        <w:rPr>
          <w:snapToGrid w:val="0"/>
        </w:rPr>
      </w:pPr>
      <w:r w:rsidRPr="00147C45">
        <w:rPr>
          <w:snapToGrid w:val="0"/>
        </w:rPr>
        <w:t>}</w:t>
      </w:r>
    </w:p>
    <w:p w14:paraId="2F119C44" w14:textId="77777777" w:rsidR="002B1632" w:rsidRPr="00147C45" w:rsidRDefault="002B1632" w:rsidP="002D60CB">
      <w:pPr>
        <w:pStyle w:val="PL"/>
        <w:shd w:val="clear" w:color="auto" w:fill="E6E6E6"/>
      </w:pPr>
    </w:p>
    <w:p w14:paraId="51A4B2CC" w14:textId="77777777" w:rsidR="002B1632" w:rsidRPr="00147C45" w:rsidRDefault="002B1632" w:rsidP="002D60CB">
      <w:pPr>
        <w:pStyle w:val="PL"/>
        <w:shd w:val="clear" w:color="auto" w:fill="E6E6E6"/>
      </w:pPr>
      <w:r w:rsidRPr="00147C45">
        <w:t>-- ASN1STOP</w:t>
      </w:r>
    </w:p>
    <w:p w14:paraId="366C0AA3" w14:textId="77777777" w:rsidR="002B1632" w:rsidRPr="00147C45" w:rsidRDefault="002B1632" w:rsidP="002D60CB">
      <w:pPr>
        <w:rPr>
          <w:b/>
        </w:rPr>
      </w:pPr>
    </w:p>
    <w:p w14:paraId="69E0D07A" w14:textId="77777777" w:rsidR="002B1632" w:rsidRPr="00147C45" w:rsidRDefault="002B1632" w:rsidP="002D60CB">
      <w:pPr>
        <w:pStyle w:val="Heading4"/>
      </w:pPr>
      <w:bookmarkStart w:id="1788" w:name="_Toc27765264"/>
      <w:bookmarkStart w:id="1789" w:name="_Toc37680949"/>
      <w:bookmarkStart w:id="1790" w:name="_Toc46486521"/>
      <w:bookmarkStart w:id="1791" w:name="_Toc52546866"/>
      <w:bookmarkStart w:id="1792" w:name="_Toc52547396"/>
      <w:bookmarkStart w:id="1793" w:name="_Toc52547926"/>
      <w:bookmarkStart w:id="1794" w:name="_Toc52548456"/>
      <w:bookmarkStart w:id="1795" w:name="_Toc146748269"/>
      <w:r w:rsidRPr="00147C45">
        <w:t>–</w:t>
      </w:r>
      <w:r w:rsidRPr="00147C45">
        <w:tab/>
      </w:r>
      <w:r w:rsidRPr="00147C45">
        <w:rPr>
          <w:i/>
          <w:snapToGrid w:val="0"/>
        </w:rPr>
        <w:t>UTC-ModelSet1</w:t>
      </w:r>
      <w:bookmarkEnd w:id="1788"/>
      <w:bookmarkEnd w:id="1789"/>
      <w:bookmarkEnd w:id="1790"/>
      <w:bookmarkEnd w:id="1791"/>
      <w:bookmarkEnd w:id="1792"/>
      <w:bookmarkEnd w:id="1793"/>
      <w:bookmarkEnd w:id="1794"/>
      <w:bookmarkEnd w:id="1795"/>
    </w:p>
    <w:p w14:paraId="70AABA2D" w14:textId="77777777" w:rsidR="002B1632" w:rsidRPr="00147C45" w:rsidRDefault="002B1632" w:rsidP="002D60CB">
      <w:pPr>
        <w:pStyle w:val="PL"/>
        <w:shd w:val="clear" w:color="auto" w:fill="E6E6E6"/>
      </w:pPr>
      <w:r w:rsidRPr="00147C45">
        <w:t>-- ASN1START</w:t>
      </w:r>
    </w:p>
    <w:p w14:paraId="60B532BA" w14:textId="77777777" w:rsidR="002B1632" w:rsidRPr="00147C45" w:rsidRDefault="002B1632" w:rsidP="002D60CB">
      <w:pPr>
        <w:pStyle w:val="PL"/>
        <w:shd w:val="clear" w:color="auto" w:fill="E6E6E6"/>
      </w:pPr>
    </w:p>
    <w:p w14:paraId="2267F671" w14:textId="77777777" w:rsidR="002B1632" w:rsidRPr="00147C45" w:rsidRDefault="002B1632" w:rsidP="005903F8">
      <w:pPr>
        <w:pStyle w:val="PL"/>
        <w:shd w:val="clear" w:color="auto" w:fill="E6E6E6"/>
      </w:pPr>
      <w:r w:rsidRPr="00147C45">
        <w:rPr>
          <w:snapToGrid w:val="0"/>
        </w:rPr>
        <w:t xml:space="preserve">UTC-ModelSet1 </w:t>
      </w:r>
      <w:r w:rsidRPr="00147C45">
        <w:t>::= SEQUENCE {</w:t>
      </w:r>
    </w:p>
    <w:p w14:paraId="096623F9" w14:textId="77777777" w:rsidR="002B1632" w:rsidRPr="00147C45" w:rsidRDefault="002B1632" w:rsidP="002D60CB">
      <w:pPr>
        <w:pStyle w:val="PL"/>
        <w:shd w:val="clear" w:color="auto" w:fill="E6E6E6"/>
      </w:pPr>
      <w:r w:rsidRPr="00147C45">
        <w:tab/>
        <w:t>gnss-Utc-A1</w:t>
      </w:r>
      <w:r w:rsidRPr="00147C45">
        <w:tab/>
      </w:r>
      <w:r w:rsidRPr="00147C45">
        <w:tab/>
      </w:r>
      <w:r w:rsidRPr="00147C45">
        <w:tab/>
        <w:t>INTEGER (-8388608..8388607),</w:t>
      </w:r>
    </w:p>
    <w:p w14:paraId="2E7EAF8C" w14:textId="77777777" w:rsidR="002B1632" w:rsidRPr="00147C45" w:rsidRDefault="002B1632" w:rsidP="002D60CB">
      <w:pPr>
        <w:pStyle w:val="PL"/>
        <w:shd w:val="clear" w:color="auto" w:fill="E6E6E6"/>
      </w:pPr>
      <w:r w:rsidRPr="00147C45">
        <w:tab/>
        <w:t>gnss-Utc-A0</w:t>
      </w:r>
      <w:r w:rsidRPr="00147C45">
        <w:tab/>
      </w:r>
      <w:r w:rsidRPr="00147C45">
        <w:tab/>
      </w:r>
      <w:r w:rsidRPr="00147C45">
        <w:tab/>
        <w:t>INTEGER (-2147483648..2147483647),</w:t>
      </w:r>
    </w:p>
    <w:p w14:paraId="4D214827" w14:textId="77777777" w:rsidR="002B1632" w:rsidRPr="00147C45" w:rsidRDefault="002B1632" w:rsidP="002D60CB">
      <w:pPr>
        <w:pStyle w:val="PL"/>
        <w:shd w:val="clear" w:color="auto" w:fill="E6E6E6"/>
      </w:pPr>
      <w:r w:rsidRPr="00147C45">
        <w:tab/>
        <w:t>gnss-Utc-Tot</w:t>
      </w:r>
      <w:r w:rsidRPr="00147C45">
        <w:tab/>
      </w:r>
      <w:r w:rsidRPr="00147C45">
        <w:tab/>
        <w:t>INTEGER (0..255),</w:t>
      </w:r>
    </w:p>
    <w:p w14:paraId="10D9E626" w14:textId="77777777" w:rsidR="002B1632" w:rsidRPr="00147C45" w:rsidRDefault="002B1632" w:rsidP="002D60CB">
      <w:pPr>
        <w:pStyle w:val="PL"/>
        <w:shd w:val="clear" w:color="auto" w:fill="E6E6E6"/>
      </w:pPr>
      <w:r w:rsidRPr="00147C45">
        <w:tab/>
        <w:t>gnss-Utc-WNt</w:t>
      </w:r>
      <w:r w:rsidRPr="00147C45">
        <w:tab/>
      </w:r>
      <w:r w:rsidRPr="00147C45">
        <w:tab/>
        <w:t>INTEGER (0..255),</w:t>
      </w:r>
    </w:p>
    <w:p w14:paraId="125EFB73" w14:textId="77777777" w:rsidR="002B1632" w:rsidRPr="00147C45" w:rsidRDefault="002B1632" w:rsidP="002D60CB">
      <w:pPr>
        <w:pStyle w:val="PL"/>
        <w:shd w:val="clear" w:color="auto" w:fill="E6E6E6"/>
      </w:pPr>
      <w:r w:rsidRPr="00147C45">
        <w:tab/>
        <w:t>gnss-Utc-DeltaTls</w:t>
      </w:r>
      <w:r w:rsidRPr="00147C45">
        <w:tab/>
        <w:t>INTEGER (-128..127),</w:t>
      </w:r>
    </w:p>
    <w:p w14:paraId="60E134BB" w14:textId="77777777" w:rsidR="002B1632" w:rsidRPr="00147C45" w:rsidRDefault="002B1632" w:rsidP="002D60CB">
      <w:pPr>
        <w:pStyle w:val="PL"/>
        <w:shd w:val="clear" w:color="auto" w:fill="E6E6E6"/>
      </w:pPr>
      <w:r w:rsidRPr="00147C45">
        <w:tab/>
        <w:t>gnss-Utc-WNlsf</w:t>
      </w:r>
      <w:r w:rsidRPr="00147C45">
        <w:tab/>
      </w:r>
      <w:r w:rsidRPr="00147C45">
        <w:tab/>
        <w:t>INTEGER (0..255),</w:t>
      </w:r>
    </w:p>
    <w:p w14:paraId="3AB0CE7D" w14:textId="77777777" w:rsidR="002B1632" w:rsidRPr="00147C45" w:rsidRDefault="002B1632" w:rsidP="002D60CB">
      <w:pPr>
        <w:pStyle w:val="PL"/>
        <w:shd w:val="clear" w:color="auto" w:fill="E6E6E6"/>
      </w:pPr>
      <w:r w:rsidRPr="00147C45">
        <w:tab/>
        <w:t>gnss-Utc-DN</w:t>
      </w:r>
      <w:r w:rsidRPr="00147C45">
        <w:tab/>
      </w:r>
      <w:r w:rsidRPr="00147C45">
        <w:tab/>
      </w:r>
      <w:r w:rsidRPr="00147C45">
        <w:tab/>
        <w:t>INTEGER (-128..127),</w:t>
      </w:r>
    </w:p>
    <w:p w14:paraId="2BEE621C" w14:textId="77777777" w:rsidR="002B1632" w:rsidRPr="00147C45" w:rsidRDefault="002B1632" w:rsidP="002D60CB">
      <w:pPr>
        <w:pStyle w:val="PL"/>
        <w:shd w:val="clear" w:color="auto" w:fill="E6E6E6"/>
      </w:pPr>
      <w:r w:rsidRPr="00147C45">
        <w:tab/>
        <w:t>gnss-Utc-DeltaTlsf</w:t>
      </w:r>
      <w:r w:rsidRPr="00147C45">
        <w:tab/>
        <w:t>INTEGER (-128..127),</w:t>
      </w:r>
    </w:p>
    <w:p w14:paraId="733697B2" w14:textId="77777777" w:rsidR="002B1632" w:rsidRPr="00147C45" w:rsidRDefault="002B1632" w:rsidP="002D60CB">
      <w:pPr>
        <w:pStyle w:val="PL"/>
        <w:shd w:val="clear" w:color="auto" w:fill="E6E6E6"/>
      </w:pPr>
      <w:r w:rsidRPr="00147C45">
        <w:tab/>
        <w:t>...</w:t>
      </w:r>
    </w:p>
    <w:p w14:paraId="10668B77" w14:textId="77777777" w:rsidR="002B1632" w:rsidRPr="00147C45" w:rsidRDefault="002B1632" w:rsidP="002D60CB">
      <w:pPr>
        <w:pStyle w:val="PL"/>
        <w:shd w:val="clear" w:color="auto" w:fill="E6E6E6"/>
      </w:pPr>
      <w:r w:rsidRPr="00147C45">
        <w:t>}</w:t>
      </w:r>
    </w:p>
    <w:p w14:paraId="49011B30" w14:textId="77777777" w:rsidR="002B1632" w:rsidRPr="00147C45" w:rsidRDefault="002B1632" w:rsidP="002D60CB">
      <w:pPr>
        <w:pStyle w:val="PL"/>
        <w:shd w:val="clear" w:color="auto" w:fill="E6E6E6"/>
      </w:pPr>
    </w:p>
    <w:p w14:paraId="4A7CDACD" w14:textId="77777777" w:rsidR="002B1632" w:rsidRPr="00147C45" w:rsidRDefault="002B1632" w:rsidP="002D60CB">
      <w:pPr>
        <w:pStyle w:val="PL"/>
        <w:shd w:val="clear" w:color="auto" w:fill="E6E6E6"/>
      </w:pPr>
      <w:r w:rsidRPr="00147C45">
        <w:t>-- ASN1STOP</w:t>
      </w:r>
    </w:p>
    <w:p w14:paraId="32E2C69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8C02868" w14:textId="77777777">
        <w:trPr>
          <w:cantSplit/>
          <w:tblHeader/>
        </w:trPr>
        <w:tc>
          <w:tcPr>
            <w:tcW w:w="9639" w:type="dxa"/>
          </w:tcPr>
          <w:p w14:paraId="40E83EDB" w14:textId="77777777" w:rsidR="002B1632" w:rsidRPr="00147C45" w:rsidRDefault="002B1632" w:rsidP="002D60CB">
            <w:pPr>
              <w:pStyle w:val="TAH"/>
            </w:pPr>
            <w:r w:rsidRPr="00147C45">
              <w:rPr>
                <w:i/>
                <w:noProof/>
              </w:rPr>
              <w:t xml:space="preserve">UTC-ModelSet1 </w:t>
            </w:r>
            <w:r w:rsidRPr="00147C45">
              <w:rPr>
                <w:iCs/>
                <w:noProof/>
              </w:rPr>
              <w:t>field descriptions</w:t>
            </w:r>
          </w:p>
        </w:tc>
      </w:tr>
      <w:tr w:rsidR="008C7330" w:rsidRPr="00147C45" w14:paraId="3BD24A56" w14:textId="77777777">
        <w:trPr>
          <w:cantSplit/>
        </w:trPr>
        <w:tc>
          <w:tcPr>
            <w:tcW w:w="9639" w:type="dxa"/>
          </w:tcPr>
          <w:p w14:paraId="6EDAF73E" w14:textId="77777777" w:rsidR="002B1632" w:rsidRPr="00147C45" w:rsidRDefault="002B1632" w:rsidP="002D60CB">
            <w:pPr>
              <w:pStyle w:val="TAL"/>
              <w:rPr>
                <w:b/>
                <w:i/>
              </w:rPr>
            </w:pPr>
            <w:r w:rsidRPr="00147C45">
              <w:rPr>
                <w:b/>
                <w:i/>
              </w:rPr>
              <w:t>gnss-Utc-A1</w:t>
            </w:r>
          </w:p>
          <w:p w14:paraId="614C0114" w14:textId="77777777" w:rsidR="002B1632" w:rsidRPr="00147C45" w:rsidRDefault="002B1632" w:rsidP="002D60CB">
            <w:pPr>
              <w:pStyle w:val="TAL"/>
            </w:pPr>
            <w:r w:rsidRPr="00147C45">
              <w:t>Parameter A</w:t>
            </w:r>
            <w:r w:rsidRPr="00147C45">
              <w:rPr>
                <w:vertAlign w:val="subscript"/>
              </w:rPr>
              <w:t>1</w:t>
            </w:r>
            <w:r w:rsidRPr="00147C45">
              <w:t>, scale factor 2</w:t>
            </w:r>
            <w:r w:rsidRPr="00147C45">
              <w:rPr>
                <w:vertAlign w:val="superscript"/>
              </w:rPr>
              <w:t>-50</w:t>
            </w:r>
            <w:r w:rsidRPr="00147C45">
              <w:t xml:space="preserve"> seconds/second [4,7,8].</w:t>
            </w:r>
          </w:p>
        </w:tc>
      </w:tr>
      <w:tr w:rsidR="008C7330" w:rsidRPr="00147C45" w14:paraId="124AF8E1" w14:textId="77777777">
        <w:trPr>
          <w:cantSplit/>
        </w:trPr>
        <w:tc>
          <w:tcPr>
            <w:tcW w:w="9639" w:type="dxa"/>
          </w:tcPr>
          <w:p w14:paraId="0D7A9891" w14:textId="77777777" w:rsidR="002B1632" w:rsidRPr="00147C45" w:rsidRDefault="002B1632" w:rsidP="002D60CB">
            <w:pPr>
              <w:pStyle w:val="TAL"/>
              <w:rPr>
                <w:b/>
                <w:bCs/>
                <w:i/>
                <w:iCs/>
                <w:noProof/>
              </w:rPr>
            </w:pPr>
            <w:r w:rsidRPr="00147C45">
              <w:rPr>
                <w:b/>
                <w:bCs/>
                <w:i/>
                <w:iCs/>
                <w:noProof/>
              </w:rPr>
              <w:t>gnss-Utc-A0</w:t>
            </w:r>
          </w:p>
          <w:p w14:paraId="333BA58E" w14:textId="77777777" w:rsidR="002B1632" w:rsidRPr="00147C45" w:rsidRDefault="002B1632" w:rsidP="002D60CB">
            <w:pPr>
              <w:pStyle w:val="TAL"/>
              <w:rPr>
                <w:b/>
                <w:bCs/>
                <w:i/>
                <w:iCs/>
                <w:noProof/>
              </w:rPr>
            </w:pPr>
            <w:r w:rsidRPr="00147C45">
              <w:t>Parameter A</w:t>
            </w:r>
            <w:r w:rsidRPr="00147C45">
              <w:rPr>
                <w:vertAlign w:val="subscript"/>
              </w:rPr>
              <w:t>0</w:t>
            </w:r>
            <w:r w:rsidRPr="00147C45">
              <w:t>, scale factor 2</w:t>
            </w:r>
            <w:r w:rsidRPr="00147C45">
              <w:rPr>
                <w:vertAlign w:val="superscript"/>
              </w:rPr>
              <w:t>-30</w:t>
            </w:r>
            <w:r w:rsidRPr="00147C45">
              <w:t xml:space="preserve"> seconds [4,7,8].</w:t>
            </w:r>
          </w:p>
        </w:tc>
      </w:tr>
      <w:tr w:rsidR="008C7330" w:rsidRPr="00147C45" w14:paraId="3F39EA96" w14:textId="77777777">
        <w:trPr>
          <w:cantSplit/>
        </w:trPr>
        <w:tc>
          <w:tcPr>
            <w:tcW w:w="9639" w:type="dxa"/>
          </w:tcPr>
          <w:p w14:paraId="613A7D5E" w14:textId="77777777" w:rsidR="002B1632" w:rsidRPr="00147C45" w:rsidRDefault="002B1632" w:rsidP="002D60CB">
            <w:pPr>
              <w:pStyle w:val="TAL"/>
              <w:rPr>
                <w:b/>
                <w:bCs/>
                <w:i/>
                <w:iCs/>
                <w:noProof/>
              </w:rPr>
            </w:pPr>
            <w:r w:rsidRPr="00147C45">
              <w:rPr>
                <w:b/>
                <w:bCs/>
                <w:i/>
                <w:iCs/>
                <w:noProof/>
              </w:rPr>
              <w:t>gnss-Utc-Tot</w:t>
            </w:r>
          </w:p>
          <w:p w14:paraId="1BE870BE" w14:textId="77777777" w:rsidR="002B1632" w:rsidRPr="00147C45" w:rsidRDefault="002B1632" w:rsidP="002D60CB">
            <w:pPr>
              <w:pStyle w:val="TAL"/>
              <w:rPr>
                <w:b/>
                <w:bCs/>
                <w:i/>
                <w:iCs/>
                <w:noProof/>
              </w:rPr>
            </w:pPr>
            <w:r w:rsidRPr="00147C45">
              <w:t>Parameter t</w:t>
            </w:r>
            <w:r w:rsidRPr="00147C45">
              <w:rPr>
                <w:vertAlign w:val="subscript"/>
              </w:rPr>
              <w:t>ot</w:t>
            </w:r>
            <w:r w:rsidRPr="00147C45">
              <w:t>, scale factor 2</w:t>
            </w:r>
            <w:r w:rsidRPr="00147C45">
              <w:rPr>
                <w:vertAlign w:val="superscript"/>
              </w:rPr>
              <w:t>12</w:t>
            </w:r>
            <w:r w:rsidRPr="00147C45">
              <w:t xml:space="preserve"> seconds [4,7,8].</w:t>
            </w:r>
          </w:p>
        </w:tc>
      </w:tr>
      <w:tr w:rsidR="008C7330" w:rsidRPr="00147C45" w14:paraId="701D7038" w14:textId="77777777">
        <w:trPr>
          <w:cantSplit/>
        </w:trPr>
        <w:tc>
          <w:tcPr>
            <w:tcW w:w="9639" w:type="dxa"/>
          </w:tcPr>
          <w:p w14:paraId="2BE953DC" w14:textId="77777777" w:rsidR="002B1632" w:rsidRPr="00147C45" w:rsidRDefault="002B1632" w:rsidP="002D60CB">
            <w:pPr>
              <w:pStyle w:val="TAL"/>
              <w:rPr>
                <w:b/>
                <w:bCs/>
                <w:i/>
                <w:iCs/>
                <w:noProof/>
              </w:rPr>
            </w:pPr>
            <w:r w:rsidRPr="00147C45">
              <w:rPr>
                <w:b/>
                <w:bCs/>
                <w:i/>
                <w:iCs/>
                <w:noProof/>
              </w:rPr>
              <w:t>gnss-Utc-WNt</w:t>
            </w:r>
          </w:p>
          <w:p w14:paraId="3142F0D2" w14:textId="77777777" w:rsidR="002B1632" w:rsidRPr="00147C45" w:rsidRDefault="002B1632" w:rsidP="002D60CB">
            <w:pPr>
              <w:pStyle w:val="TAL"/>
              <w:rPr>
                <w:b/>
                <w:bCs/>
                <w:i/>
                <w:iCs/>
                <w:noProof/>
              </w:rPr>
            </w:pPr>
            <w:r w:rsidRPr="00147C45">
              <w:t>Parameter WN</w:t>
            </w:r>
            <w:r w:rsidRPr="00147C45">
              <w:rPr>
                <w:vertAlign w:val="subscript"/>
              </w:rPr>
              <w:t>t</w:t>
            </w:r>
            <w:r w:rsidRPr="00147C45">
              <w:t>, scale factor 1 week [4,7,8].</w:t>
            </w:r>
          </w:p>
        </w:tc>
      </w:tr>
      <w:tr w:rsidR="008C7330" w:rsidRPr="00147C45" w14:paraId="4D618DA7" w14:textId="77777777">
        <w:trPr>
          <w:cantSplit/>
        </w:trPr>
        <w:tc>
          <w:tcPr>
            <w:tcW w:w="9639" w:type="dxa"/>
          </w:tcPr>
          <w:p w14:paraId="3466FC92" w14:textId="77777777" w:rsidR="002B1632" w:rsidRPr="00147C45" w:rsidRDefault="002B1632" w:rsidP="002D60CB">
            <w:pPr>
              <w:pStyle w:val="TAL"/>
              <w:rPr>
                <w:b/>
                <w:bCs/>
                <w:i/>
                <w:iCs/>
                <w:noProof/>
              </w:rPr>
            </w:pPr>
            <w:r w:rsidRPr="00147C45">
              <w:rPr>
                <w:b/>
                <w:bCs/>
                <w:i/>
                <w:iCs/>
                <w:noProof/>
              </w:rPr>
              <w:t>gnss-Utc-DeltaTls</w:t>
            </w:r>
          </w:p>
          <w:p w14:paraId="6DF439FD" w14:textId="77777777" w:rsidR="002B1632" w:rsidRPr="00147C45" w:rsidRDefault="002B1632" w:rsidP="002D60CB">
            <w:pPr>
              <w:pStyle w:val="TAL"/>
              <w:rPr>
                <w:b/>
                <w:bCs/>
                <w:i/>
                <w:iCs/>
                <w:noProof/>
              </w:rPr>
            </w:pPr>
            <w:r w:rsidRPr="00147C45">
              <w:t xml:space="preserve">Parameter </w:t>
            </w:r>
            <w:r w:rsidRPr="00147C45">
              <w:sym w:font="Symbol" w:char="F044"/>
            </w:r>
            <w:r w:rsidRPr="00147C45">
              <w:t>t</w:t>
            </w:r>
            <w:r w:rsidRPr="00147C45">
              <w:rPr>
                <w:vertAlign w:val="subscript"/>
              </w:rPr>
              <w:t>LS</w:t>
            </w:r>
            <w:r w:rsidRPr="00147C45">
              <w:t>, scale factor 1 second [4,7,8].</w:t>
            </w:r>
          </w:p>
        </w:tc>
      </w:tr>
      <w:tr w:rsidR="008C7330" w:rsidRPr="00147C45" w14:paraId="7A62D3B3" w14:textId="77777777">
        <w:trPr>
          <w:cantSplit/>
        </w:trPr>
        <w:tc>
          <w:tcPr>
            <w:tcW w:w="9639" w:type="dxa"/>
          </w:tcPr>
          <w:p w14:paraId="32842B7E" w14:textId="77777777" w:rsidR="002B1632" w:rsidRPr="00147C45" w:rsidRDefault="002B1632" w:rsidP="002D60CB">
            <w:pPr>
              <w:pStyle w:val="TAL"/>
              <w:rPr>
                <w:b/>
                <w:bCs/>
                <w:i/>
                <w:iCs/>
                <w:noProof/>
              </w:rPr>
            </w:pPr>
            <w:r w:rsidRPr="00147C45">
              <w:rPr>
                <w:b/>
                <w:bCs/>
                <w:i/>
                <w:iCs/>
                <w:noProof/>
              </w:rPr>
              <w:t>gnss-Utc-WNlsf</w:t>
            </w:r>
          </w:p>
          <w:p w14:paraId="138542DD" w14:textId="77777777" w:rsidR="002B1632" w:rsidRPr="00147C45" w:rsidRDefault="002B1632" w:rsidP="002D60CB">
            <w:pPr>
              <w:pStyle w:val="TAL"/>
              <w:rPr>
                <w:b/>
                <w:bCs/>
                <w:i/>
                <w:iCs/>
                <w:noProof/>
              </w:rPr>
            </w:pPr>
            <w:r w:rsidRPr="00147C45">
              <w:t>Parameter WN</w:t>
            </w:r>
            <w:r w:rsidRPr="00147C45">
              <w:rPr>
                <w:vertAlign w:val="subscript"/>
              </w:rPr>
              <w:t>LSF</w:t>
            </w:r>
            <w:r w:rsidRPr="00147C45">
              <w:t>, scale factor 1 week [4,7,8].</w:t>
            </w:r>
          </w:p>
        </w:tc>
      </w:tr>
      <w:tr w:rsidR="008C7330" w:rsidRPr="00147C45" w14:paraId="5C9DC3E7" w14:textId="77777777">
        <w:trPr>
          <w:cantSplit/>
        </w:trPr>
        <w:tc>
          <w:tcPr>
            <w:tcW w:w="9639" w:type="dxa"/>
          </w:tcPr>
          <w:p w14:paraId="3C607BCE" w14:textId="77777777" w:rsidR="002B1632" w:rsidRPr="00147C45" w:rsidRDefault="002B1632" w:rsidP="002D60CB">
            <w:pPr>
              <w:pStyle w:val="TAL"/>
              <w:rPr>
                <w:b/>
                <w:bCs/>
                <w:i/>
                <w:iCs/>
                <w:noProof/>
              </w:rPr>
            </w:pPr>
            <w:r w:rsidRPr="00147C45">
              <w:rPr>
                <w:b/>
                <w:bCs/>
                <w:i/>
                <w:iCs/>
                <w:noProof/>
              </w:rPr>
              <w:t>gnss-Utc-DN</w:t>
            </w:r>
          </w:p>
          <w:p w14:paraId="5C7A5863" w14:textId="77777777" w:rsidR="002B1632" w:rsidRPr="00147C45" w:rsidRDefault="002B1632" w:rsidP="002D60CB">
            <w:pPr>
              <w:pStyle w:val="TAL"/>
              <w:rPr>
                <w:b/>
                <w:bCs/>
                <w:i/>
                <w:iCs/>
                <w:noProof/>
              </w:rPr>
            </w:pPr>
            <w:r w:rsidRPr="00147C45">
              <w:t>Parameter DN, scale factor 1 day [4,7,8].</w:t>
            </w:r>
          </w:p>
        </w:tc>
      </w:tr>
      <w:tr w:rsidR="002B1632" w:rsidRPr="00147C45" w14:paraId="1BEDEEAA" w14:textId="77777777">
        <w:trPr>
          <w:cantSplit/>
        </w:trPr>
        <w:tc>
          <w:tcPr>
            <w:tcW w:w="9639" w:type="dxa"/>
          </w:tcPr>
          <w:p w14:paraId="2B714B03" w14:textId="77777777" w:rsidR="002B1632" w:rsidRPr="00147C45" w:rsidRDefault="002B1632" w:rsidP="002D60CB">
            <w:pPr>
              <w:pStyle w:val="TAL"/>
              <w:rPr>
                <w:b/>
                <w:bCs/>
                <w:i/>
                <w:iCs/>
                <w:noProof/>
              </w:rPr>
            </w:pPr>
            <w:r w:rsidRPr="00147C45">
              <w:rPr>
                <w:b/>
                <w:bCs/>
                <w:i/>
                <w:iCs/>
                <w:noProof/>
              </w:rPr>
              <w:t>gnss-Utc-DeltaTlsf</w:t>
            </w:r>
          </w:p>
          <w:p w14:paraId="3457809E" w14:textId="77777777" w:rsidR="002B1632" w:rsidRPr="00147C45" w:rsidRDefault="002B1632" w:rsidP="002D60CB">
            <w:pPr>
              <w:pStyle w:val="TAL"/>
              <w:rPr>
                <w:b/>
                <w:bCs/>
                <w:i/>
                <w:iCs/>
                <w:noProof/>
              </w:rPr>
            </w:pPr>
            <w:r w:rsidRPr="00147C45">
              <w:t xml:space="preserve">Parameter </w:t>
            </w:r>
            <w:r w:rsidRPr="00147C45">
              <w:sym w:font="Symbol" w:char="F044"/>
            </w:r>
            <w:r w:rsidRPr="00147C45">
              <w:t>t</w:t>
            </w:r>
            <w:r w:rsidRPr="00147C45">
              <w:rPr>
                <w:vertAlign w:val="subscript"/>
              </w:rPr>
              <w:t>LSF</w:t>
            </w:r>
            <w:r w:rsidRPr="00147C45">
              <w:t>, scale factor 1 second [4,7,8].</w:t>
            </w:r>
          </w:p>
        </w:tc>
      </w:tr>
    </w:tbl>
    <w:p w14:paraId="11E9AB41" w14:textId="77777777" w:rsidR="002B1632" w:rsidRPr="00147C45" w:rsidRDefault="002B1632" w:rsidP="002D60CB"/>
    <w:p w14:paraId="4C5B98A1" w14:textId="77777777" w:rsidR="002B1632" w:rsidRPr="00147C45" w:rsidRDefault="002B1632" w:rsidP="002D60CB">
      <w:pPr>
        <w:pStyle w:val="Heading4"/>
      </w:pPr>
      <w:bookmarkStart w:id="1796" w:name="_Toc27765265"/>
      <w:bookmarkStart w:id="1797" w:name="_Toc37680950"/>
      <w:bookmarkStart w:id="1798" w:name="_Toc46486522"/>
      <w:bookmarkStart w:id="1799" w:name="_Toc52546867"/>
      <w:bookmarkStart w:id="1800" w:name="_Toc52547397"/>
      <w:bookmarkStart w:id="1801" w:name="_Toc52547927"/>
      <w:bookmarkStart w:id="1802" w:name="_Toc52548457"/>
      <w:bookmarkStart w:id="1803" w:name="_Toc146748270"/>
      <w:r w:rsidRPr="00147C45">
        <w:t>–</w:t>
      </w:r>
      <w:r w:rsidRPr="00147C45">
        <w:tab/>
      </w:r>
      <w:r w:rsidRPr="00147C45">
        <w:rPr>
          <w:i/>
          <w:snapToGrid w:val="0"/>
        </w:rPr>
        <w:t>UTC-ModelSet2</w:t>
      </w:r>
      <w:bookmarkEnd w:id="1796"/>
      <w:bookmarkEnd w:id="1797"/>
      <w:bookmarkEnd w:id="1798"/>
      <w:bookmarkEnd w:id="1799"/>
      <w:bookmarkEnd w:id="1800"/>
      <w:bookmarkEnd w:id="1801"/>
      <w:bookmarkEnd w:id="1802"/>
      <w:bookmarkEnd w:id="1803"/>
    </w:p>
    <w:p w14:paraId="70FB4548" w14:textId="77777777" w:rsidR="002B1632" w:rsidRPr="00147C45" w:rsidRDefault="002B1632" w:rsidP="002D60CB">
      <w:pPr>
        <w:pStyle w:val="PL"/>
        <w:shd w:val="clear" w:color="auto" w:fill="E6E6E6"/>
      </w:pPr>
      <w:r w:rsidRPr="00147C45">
        <w:t>-- ASN1START</w:t>
      </w:r>
    </w:p>
    <w:p w14:paraId="729DD177" w14:textId="77777777" w:rsidR="002B1632" w:rsidRPr="00147C45" w:rsidRDefault="002B1632" w:rsidP="002D60CB">
      <w:pPr>
        <w:pStyle w:val="PL"/>
        <w:shd w:val="clear" w:color="auto" w:fill="E6E6E6"/>
      </w:pPr>
    </w:p>
    <w:p w14:paraId="2B79BB3E" w14:textId="77777777" w:rsidR="002B1632" w:rsidRPr="00147C45" w:rsidRDefault="002B1632" w:rsidP="005903F8">
      <w:pPr>
        <w:pStyle w:val="PL"/>
        <w:shd w:val="clear" w:color="auto" w:fill="E6E6E6"/>
        <w:rPr>
          <w:snapToGrid w:val="0"/>
        </w:rPr>
      </w:pPr>
      <w:r w:rsidRPr="00147C45">
        <w:rPr>
          <w:snapToGrid w:val="0"/>
        </w:rPr>
        <w:t>UTC-ModelSet2 ::= SEQUENCE {</w:t>
      </w:r>
    </w:p>
    <w:p w14:paraId="7810FA7C" w14:textId="77777777" w:rsidR="002B1632" w:rsidRPr="00147C45" w:rsidRDefault="002B1632" w:rsidP="002D60CB">
      <w:pPr>
        <w:pStyle w:val="PL"/>
        <w:shd w:val="clear" w:color="auto" w:fill="E6E6E6"/>
        <w:rPr>
          <w:snapToGrid w:val="0"/>
        </w:rPr>
      </w:pPr>
      <w:r w:rsidRPr="00147C45">
        <w:rPr>
          <w:snapToGrid w:val="0"/>
        </w:rPr>
        <w:tab/>
        <w:t>utcA0</w:t>
      </w:r>
      <w:r w:rsidRPr="00147C45">
        <w:rPr>
          <w:snapToGrid w:val="0"/>
        </w:rPr>
        <w:tab/>
      </w:r>
      <w:r w:rsidRPr="00147C45">
        <w:rPr>
          <w:snapToGrid w:val="0"/>
        </w:rPr>
        <w:tab/>
      </w:r>
      <w:r w:rsidRPr="00147C45">
        <w:rPr>
          <w:snapToGrid w:val="0"/>
        </w:rPr>
        <w:tab/>
      </w:r>
      <w:r w:rsidRPr="00147C45">
        <w:rPr>
          <w:snapToGrid w:val="0"/>
        </w:rPr>
        <w:tab/>
        <w:t>INTEGER (-32768..32767),</w:t>
      </w:r>
    </w:p>
    <w:p w14:paraId="3E665365" w14:textId="77777777" w:rsidR="002B1632" w:rsidRPr="00147C45" w:rsidRDefault="002B1632" w:rsidP="002D60CB">
      <w:pPr>
        <w:pStyle w:val="PL"/>
        <w:shd w:val="clear" w:color="auto" w:fill="E6E6E6"/>
        <w:rPr>
          <w:snapToGrid w:val="0"/>
        </w:rPr>
      </w:pPr>
      <w:r w:rsidRPr="00147C45">
        <w:rPr>
          <w:snapToGrid w:val="0"/>
        </w:rPr>
        <w:tab/>
        <w:t>utcA1</w:t>
      </w:r>
      <w:r w:rsidRPr="00147C45">
        <w:rPr>
          <w:snapToGrid w:val="0"/>
        </w:rPr>
        <w:tab/>
      </w:r>
      <w:r w:rsidRPr="00147C45">
        <w:rPr>
          <w:snapToGrid w:val="0"/>
        </w:rPr>
        <w:tab/>
      </w:r>
      <w:r w:rsidRPr="00147C45">
        <w:rPr>
          <w:snapToGrid w:val="0"/>
        </w:rPr>
        <w:tab/>
      </w:r>
      <w:r w:rsidRPr="00147C45">
        <w:rPr>
          <w:snapToGrid w:val="0"/>
        </w:rPr>
        <w:tab/>
        <w:t>INTEGER (-4096..4095),</w:t>
      </w:r>
    </w:p>
    <w:p w14:paraId="769A1657" w14:textId="77777777" w:rsidR="002B1632" w:rsidRPr="00147C45" w:rsidRDefault="002B1632" w:rsidP="002D60CB">
      <w:pPr>
        <w:pStyle w:val="PL"/>
        <w:shd w:val="clear" w:color="auto" w:fill="E6E6E6"/>
        <w:rPr>
          <w:snapToGrid w:val="0"/>
        </w:rPr>
      </w:pPr>
      <w:r w:rsidRPr="00147C45">
        <w:rPr>
          <w:snapToGrid w:val="0"/>
        </w:rPr>
        <w:tab/>
        <w:t>utcA2</w:t>
      </w:r>
      <w:r w:rsidRPr="00147C45">
        <w:rPr>
          <w:snapToGrid w:val="0"/>
        </w:rPr>
        <w:tab/>
      </w:r>
      <w:r w:rsidRPr="00147C45">
        <w:rPr>
          <w:snapToGrid w:val="0"/>
        </w:rPr>
        <w:tab/>
      </w:r>
      <w:r w:rsidRPr="00147C45">
        <w:rPr>
          <w:snapToGrid w:val="0"/>
        </w:rPr>
        <w:tab/>
      </w:r>
      <w:r w:rsidRPr="00147C45">
        <w:rPr>
          <w:snapToGrid w:val="0"/>
        </w:rPr>
        <w:tab/>
        <w:t>INTEGER (-64..63),</w:t>
      </w:r>
    </w:p>
    <w:p w14:paraId="105800D8" w14:textId="77777777" w:rsidR="002B1632" w:rsidRPr="00147C45" w:rsidRDefault="002B1632" w:rsidP="002D60CB">
      <w:pPr>
        <w:pStyle w:val="PL"/>
        <w:shd w:val="clear" w:color="auto" w:fill="E6E6E6"/>
        <w:rPr>
          <w:snapToGrid w:val="0"/>
        </w:rPr>
      </w:pPr>
      <w:r w:rsidRPr="00147C45">
        <w:rPr>
          <w:snapToGrid w:val="0"/>
        </w:rPr>
        <w:tab/>
        <w:t>utcDeltaTls</w:t>
      </w:r>
      <w:r w:rsidRPr="00147C45">
        <w:rPr>
          <w:snapToGrid w:val="0"/>
        </w:rPr>
        <w:tab/>
      </w:r>
      <w:r w:rsidRPr="00147C45">
        <w:rPr>
          <w:snapToGrid w:val="0"/>
        </w:rPr>
        <w:tab/>
      </w:r>
      <w:r w:rsidRPr="00147C45">
        <w:rPr>
          <w:snapToGrid w:val="0"/>
        </w:rPr>
        <w:tab/>
        <w:t>INTEGER (-128..127),</w:t>
      </w:r>
    </w:p>
    <w:p w14:paraId="1B250E0D" w14:textId="77777777" w:rsidR="002B1632" w:rsidRPr="00147C45" w:rsidRDefault="002B1632" w:rsidP="002D60CB">
      <w:pPr>
        <w:pStyle w:val="PL"/>
        <w:shd w:val="clear" w:color="auto" w:fill="E6E6E6"/>
        <w:rPr>
          <w:snapToGrid w:val="0"/>
        </w:rPr>
      </w:pPr>
      <w:r w:rsidRPr="00147C45">
        <w:rPr>
          <w:snapToGrid w:val="0"/>
        </w:rPr>
        <w:tab/>
        <w:t>utcTot</w:t>
      </w:r>
      <w:r w:rsidRPr="00147C45">
        <w:rPr>
          <w:snapToGrid w:val="0"/>
        </w:rPr>
        <w:tab/>
      </w:r>
      <w:r w:rsidRPr="00147C45">
        <w:rPr>
          <w:snapToGrid w:val="0"/>
        </w:rPr>
        <w:tab/>
      </w:r>
      <w:r w:rsidRPr="00147C45">
        <w:rPr>
          <w:snapToGrid w:val="0"/>
        </w:rPr>
        <w:tab/>
      </w:r>
      <w:r w:rsidRPr="00147C45">
        <w:rPr>
          <w:snapToGrid w:val="0"/>
        </w:rPr>
        <w:tab/>
        <w:t>INTEGER (0..65535),</w:t>
      </w:r>
    </w:p>
    <w:p w14:paraId="7798C94F" w14:textId="77777777" w:rsidR="002B1632" w:rsidRPr="00147C45" w:rsidRDefault="002B1632" w:rsidP="002D60CB">
      <w:pPr>
        <w:pStyle w:val="PL"/>
        <w:shd w:val="clear" w:color="auto" w:fill="E6E6E6"/>
        <w:rPr>
          <w:snapToGrid w:val="0"/>
        </w:rPr>
      </w:pPr>
      <w:r w:rsidRPr="00147C45">
        <w:rPr>
          <w:snapToGrid w:val="0"/>
        </w:rPr>
        <w:tab/>
        <w:t>utcWNot</w:t>
      </w:r>
      <w:r w:rsidRPr="00147C45">
        <w:rPr>
          <w:snapToGrid w:val="0"/>
        </w:rPr>
        <w:tab/>
      </w:r>
      <w:r w:rsidRPr="00147C45">
        <w:rPr>
          <w:snapToGrid w:val="0"/>
        </w:rPr>
        <w:tab/>
      </w:r>
      <w:r w:rsidRPr="00147C45">
        <w:rPr>
          <w:snapToGrid w:val="0"/>
        </w:rPr>
        <w:tab/>
      </w:r>
      <w:r w:rsidRPr="00147C45">
        <w:rPr>
          <w:snapToGrid w:val="0"/>
        </w:rPr>
        <w:tab/>
        <w:t>INTEGER (0..8191),</w:t>
      </w:r>
    </w:p>
    <w:p w14:paraId="3B6FCB91" w14:textId="77777777" w:rsidR="002B1632" w:rsidRPr="00147C45" w:rsidRDefault="002B1632" w:rsidP="002D60CB">
      <w:pPr>
        <w:pStyle w:val="PL"/>
        <w:shd w:val="clear" w:color="auto" w:fill="E6E6E6"/>
        <w:rPr>
          <w:snapToGrid w:val="0"/>
        </w:rPr>
      </w:pPr>
      <w:r w:rsidRPr="00147C45">
        <w:rPr>
          <w:snapToGrid w:val="0"/>
        </w:rPr>
        <w:tab/>
        <w:t>utcWNlsf</w:t>
      </w:r>
      <w:r w:rsidRPr="00147C45">
        <w:rPr>
          <w:snapToGrid w:val="0"/>
        </w:rPr>
        <w:tab/>
      </w:r>
      <w:r w:rsidRPr="00147C45">
        <w:rPr>
          <w:snapToGrid w:val="0"/>
        </w:rPr>
        <w:tab/>
      </w:r>
      <w:r w:rsidRPr="00147C45">
        <w:rPr>
          <w:snapToGrid w:val="0"/>
        </w:rPr>
        <w:tab/>
        <w:t>INTEGER (0..255),</w:t>
      </w:r>
    </w:p>
    <w:p w14:paraId="4AE15ADC" w14:textId="77777777" w:rsidR="002B1632" w:rsidRPr="00147C45" w:rsidRDefault="002B1632" w:rsidP="002D60CB">
      <w:pPr>
        <w:pStyle w:val="PL"/>
        <w:shd w:val="clear" w:color="auto" w:fill="E6E6E6"/>
        <w:rPr>
          <w:snapToGrid w:val="0"/>
        </w:rPr>
      </w:pPr>
      <w:r w:rsidRPr="00147C45">
        <w:rPr>
          <w:snapToGrid w:val="0"/>
        </w:rPr>
        <w:tab/>
        <w:t>utcDN</w:t>
      </w:r>
      <w:r w:rsidRPr="00147C45">
        <w:rPr>
          <w:snapToGrid w:val="0"/>
        </w:rPr>
        <w:tab/>
      </w:r>
      <w:r w:rsidRPr="00147C45">
        <w:rPr>
          <w:snapToGrid w:val="0"/>
        </w:rPr>
        <w:tab/>
      </w:r>
      <w:r w:rsidRPr="00147C45">
        <w:rPr>
          <w:snapToGrid w:val="0"/>
        </w:rPr>
        <w:tab/>
      </w:r>
      <w:r w:rsidRPr="00147C45">
        <w:rPr>
          <w:snapToGrid w:val="0"/>
        </w:rPr>
        <w:tab/>
        <w:t>BIT STRING (SIZE(4)),</w:t>
      </w:r>
    </w:p>
    <w:p w14:paraId="426773F4" w14:textId="77777777" w:rsidR="002B1632" w:rsidRPr="00147C45" w:rsidRDefault="002B1632" w:rsidP="002D60CB">
      <w:pPr>
        <w:pStyle w:val="PL"/>
        <w:shd w:val="clear" w:color="auto" w:fill="E6E6E6"/>
        <w:rPr>
          <w:snapToGrid w:val="0"/>
        </w:rPr>
      </w:pPr>
      <w:r w:rsidRPr="00147C45">
        <w:rPr>
          <w:snapToGrid w:val="0"/>
        </w:rPr>
        <w:tab/>
        <w:t>utcDeltaTlsf</w:t>
      </w:r>
      <w:r w:rsidRPr="00147C45">
        <w:rPr>
          <w:snapToGrid w:val="0"/>
        </w:rPr>
        <w:tab/>
      </w:r>
      <w:r w:rsidRPr="00147C45">
        <w:rPr>
          <w:snapToGrid w:val="0"/>
        </w:rPr>
        <w:tab/>
        <w:t>INTEGER (-128..127),</w:t>
      </w:r>
    </w:p>
    <w:p w14:paraId="15D81CCD" w14:textId="77777777" w:rsidR="00D04D0A" w:rsidRPr="00147C45" w:rsidRDefault="002B1632" w:rsidP="00D04D0A">
      <w:pPr>
        <w:pStyle w:val="PL"/>
        <w:shd w:val="clear" w:color="auto" w:fill="E6E6E6"/>
        <w:rPr>
          <w:snapToGrid w:val="0"/>
        </w:rPr>
      </w:pPr>
      <w:r w:rsidRPr="00147C45">
        <w:rPr>
          <w:snapToGrid w:val="0"/>
        </w:rPr>
        <w:tab/>
        <w:t>...</w:t>
      </w:r>
      <w:r w:rsidR="00D04D0A" w:rsidRPr="00147C45">
        <w:rPr>
          <w:snapToGrid w:val="0"/>
        </w:rPr>
        <w:t>,</w:t>
      </w:r>
    </w:p>
    <w:p w14:paraId="1ED5B10D" w14:textId="77777777" w:rsidR="00D04D0A" w:rsidRPr="00147C45" w:rsidRDefault="00D04D0A" w:rsidP="00D04D0A">
      <w:pPr>
        <w:pStyle w:val="PL"/>
        <w:shd w:val="clear" w:color="auto" w:fill="E6E6E6"/>
        <w:rPr>
          <w:snapToGrid w:val="0"/>
        </w:rPr>
      </w:pPr>
      <w:r w:rsidRPr="00147C45">
        <w:rPr>
          <w:snapToGrid w:val="0"/>
        </w:rPr>
        <w:tab/>
        <w:t>[[</w:t>
      </w:r>
    </w:p>
    <w:p w14:paraId="06F60BA1" w14:textId="77777777" w:rsidR="00D04D0A" w:rsidRPr="00147C45" w:rsidRDefault="00D04D0A" w:rsidP="005903F8">
      <w:pPr>
        <w:pStyle w:val="PL"/>
        <w:shd w:val="clear" w:color="auto" w:fill="E6E6E6"/>
        <w:rPr>
          <w:snapToGrid w:val="0"/>
        </w:rPr>
      </w:pPr>
      <w:r w:rsidRPr="00147C45">
        <w:rPr>
          <w:snapToGrid w:val="0"/>
        </w:rPr>
        <w:tab/>
      </w:r>
      <w:r w:rsidRPr="00147C45">
        <w:rPr>
          <w:snapToGrid w:val="0"/>
        </w:rPr>
        <w:tab/>
        <w:t>utcWNlsf-ext-r16</w:t>
      </w:r>
      <w:r w:rsidRPr="00147C45">
        <w:rPr>
          <w:snapToGrid w:val="0"/>
        </w:rPr>
        <w:tab/>
        <w:t>INTEGER (256..8191)</w:t>
      </w:r>
      <w:r w:rsidRPr="00147C45">
        <w:rPr>
          <w:snapToGrid w:val="0"/>
        </w:rPr>
        <w:tab/>
        <w:t>OPTIONAL</w:t>
      </w:r>
      <w:r w:rsidRPr="00147C45">
        <w:rPr>
          <w:snapToGrid w:val="0"/>
        </w:rPr>
        <w:tab/>
        <w:t>-- Need ON</w:t>
      </w:r>
    </w:p>
    <w:p w14:paraId="2828D30A" w14:textId="77777777" w:rsidR="002B1632" w:rsidRPr="00147C45" w:rsidRDefault="00D04D0A" w:rsidP="00D04D0A">
      <w:pPr>
        <w:pStyle w:val="PL"/>
        <w:shd w:val="clear" w:color="auto" w:fill="E6E6E6"/>
        <w:rPr>
          <w:snapToGrid w:val="0"/>
        </w:rPr>
      </w:pPr>
      <w:r w:rsidRPr="00147C45">
        <w:rPr>
          <w:snapToGrid w:val="0"/>
        </w:rPr>
        <w:tab/>
        <w:t>]]</w:t>
      </w:r>
    </w:p>
    <w:p w14:paraId="4134FF46" w14:textId="77777777" w:rsidR="002B1632" w:rsidRPr="00147C45" w:rsidRDefault="002B1632" w:rsidP="002D60CB">
      <w:pPr>
        <w:pStyle w:val="PL"/>
        <w:shd w:val="clear" w:color="auto" w:fill="E6E6E6"/>
        <w:rPr>
          <w:snapToGrid w:val="0"/>
        </w:rPr>
      </w:pPr>
      <w:r w:rsidRPr="00147C45">
        <w:rPr>
          <w:snapToGrid w:val="0"/>
        </w:rPr>
        <w:t>}</w:t>
      </w:r>
    </w:p>
    <w:p w14:paraId="2931F5B3" w14:textId="77777777" w:rsidR="002B1632" w:rsidRPr="00147C45" w:rsidRDefault="002B1632" w:rsidP="002D60CB">
      <w:pPr>
        <w:pStyle w:val="PL"/>
        <w:shd w:val="clear" w:color="auto" w:fill="E6E6E6"/>
      </w:pPr>
    </w:p>
    <w:p w14:paraId="7CABA2A0" w14:textId="77777777" w:rsidR="002B1632" w:rsidRPr="00147C45" w:rsidRDefault="002B1632" w:rsidP="002D60CB">
      <w:pPr>
        <w:pStyle w:val="PL"/>
        <w:shd w:val="clear" w:color="auto" w:fill="E6E6E6"/>
      </w:pPr>
      <w:r w:rsidRPr="00147C45">
        <w:t>-- ASN1STOP</w:t>
      </w:r>
    </w:p>
    <w:p w14:paraId="5F8AC2B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CA01286" w14:textId="77777777">
        <w:trPr>
          <w:cantSplit/>
          <w:tblHeader/>
        </w:trPr>
        <w:tc>
          <w:tcPr>
            <w:tcW w:w="9639" w:type="dxa"/>
          </w:tcPr>
          <w:p w14:paraId="695CEA94" w14:textId="77777777" w:rsidR="002B1632" w:rsidRPr="00147C45" w:rsidRDefault="002B1632" w:rsidP="002D60CB">
            <w:pPr>
              <w:pStyle w:val="TAH"/>
              <w:keepNext w:val="0"/>
              <w:keepLines w:val="0"/>
              <w:widowControl w:val="0"/>
            </w:pPr>
            <w:r w:rsidRPr="00147C45">
              <w:rPr>
                <w:i/>
                <w:noProof/>
              </w:rPr>
              <w:t xml:space="preserve">UTC-ModelSet2 </w:t>
            </w:r>
            <w:r w:rsidRPr="00147C45">
              <w:rPr>
                <w:iCs/>
                <w:noProof/>
              </w:rPr>
              <w:t>field descriptions</w:t>
            </w:r>
          </w:p>
        </w:tc>
      </w:tr>
      <w:tr w:rsidR="008C7330" w:rsidRPr="00147C45" w14:paraId="107DA03B" w14:textId="77777777">
        <w:trPr>
          <w:cantSplit/>
        </w:trPr>
        <w:tc>
          <w:tcPr>
            <w:tcW w:w="9639" w:type="dxa"/>
          </w:tcPr>
          <w:p w14:paraId="13F36198" w14:textId="77777777" w:rsidR="002B1632" w:rsidRPr="00147C45" w:rsidRDefault="002B1632" w:rsidP="002D60CB">
            <w:pPr>
              <w:pStyle w:val="TAL"/>
              <w:keepNext w:val="0"/>
              <w:keepLines w:val="0"/>
              <w:widowControl w:val="0"/>
              <w:rPr>
                <w:b/>
                <w:i/>
              </w:rPr>
            </w:pPr>
            <w:r w:rsidRPr="00147C45">
              <w:rPr>
                <w:b/>
                <w:i/>
              </w:rPr>
              <w:t>utcA0</w:t>
            </w:r>
          </w:p>
          <w:p w14:paraId="7AF3BF8F" w14:textId="25056CE0" w:rsidR="002B1632" w:rsidRPr="00147C45" w:rsidRDefault="002B1632" w:rsidP="002D60CB">
            <w:pPr>
              <w:pStyle w:val="TAL"/>
              <w:keepNext w:val="0"/>
              <w:keepLines w:val="0"/>
              <w:widowControl w:val="0"/>
            </w:pPr>
            <w:r w:rsidRPr="00147C45">
              <w:t>Parameter A</w:t>
            </w:r>
            <w:r w:rsidRPr="00147C45">
              <w:rPr>
                <w:vertAlign w:val="subscript"/>
              </w:rPr>
              <w:t>0-n</w:t>
            </w:r>
            <w:r w:rsidRPr="00147C45">
              <w:t>, bias coefficient of GNSS time scale relative to UTC time scale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w:t>
            </w:r>
            <w:r w:rsidR="00D04D0A" w:rsidRPr="00147C45">
              <w:rPr>
                <w:lang w:eastAsia="ja-JP"/>
              </w:rPr>
              <w:t>, [38</w:t>
            </w:r>
            <w:r w:rsidRPr="00147C45">
              <w:t>]</w:t>
            </w:r>
            <w:r w:rsidR="00D04D0A" w:rsidRPr="00147C45">
              <w:t>, [39]</w:t>
            </w:r>
            <w:r w:rsidR="00E64B60" w:rsidRPr="00147C45">
              <w:rPr>
                <w:lang w:eastAsia="zh-CN"/>
              </w:rPr>
              <w:t xml:space="preserve">, </w:t>
            </w:r>
            <w:r w:rsidR="00E6403C" w:rsidRPr="00147C45">
              <w:t>[49]</w:t>
            </w:r>
            <w:r w:rsidRPr="00147C45">
              <w:t>.</w:t>
            </w:r>
          </w:p>
          <w:p w14:paraId="7408CBC1"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7FCA906A" w14:textId="77777777">
        <w:trPr>
          <w:cantSplit/>
        </w:trPr>
        <w:tc>
          <w:tcPr>
            <w:tcW w:w="9639" w:type="dxa"/>
          </w:tcPr>
          <w:p w14:paraId="3E78A750" w14:textId="77777777" w:rsidR="002B1632" w:rsidRPr="00147C45" w:rsidRDefault="002B1632" w:rsidP="002D60CB">
            <w:pPr>
              <w:pStyle w:val="TAL"/>
              <w:keepNext w:val="0"/>
              <w:keepLines w:val="0"/>
              <w:widowControl w:val="0"/>
              <w:rPr>
                <w:b/>
                <w:bCs/>
                <w:i/>
                <w:iCs/>
                <w:noProof/>
              </w:rPr>
            </w:pPr>
            <w:r w:rsidRPr="00147C45">
              <w:rPr>
                <w:b/>
                <w:bCs/>
                <w:i/>
                <w:iCs/>
                <w:noProof/>
              </w:rPr>
              <w:t>utcA1</w:t>
            </w:r>
          </w:p>
          <w:p w14:paraId="35B78486" w14:textId="162732B8" w:rsidR="002B1632" w:rsidRPr="00147C45" w:rsidRDefault="002B1632" w:rsidP="002D60CB">
            <w:pPr>
              <w:pStyle w:val="TAL"/>
              <w:keepNext w:val="0"/>
              <w:keepLines w:val="0"/>
              <w:widowControl w:val="0"/>
            </w:pPr>
            <w:r w:rsidRPr="00147C45">
              <w:t>Parameter A</w:t>
            </w:r>
            <w:r w:rsidRPr="00147C45">
              <w:rPr>
                <w:vertAlign w:val="subscript"/>
              </w:rPr>
              <w:t>1-n</w:t>
            </w:r>
            <w:r w:rsidRPr="00147C45">
              <w:t>, drift coefficient of GNSS time scale relative to UTC time scale (sec/sec)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w:t>
            </w:r>
            <w:r w:rsidR="00D04D0A" w:rsidRPr="00147C45">
              <w:rPr>
                <w:lang w:eastAsia="ja-JP"/>
              </w:rPr>
              <w:t>, [38</w:t>
            </w:r>
            <w:r w:rsidRPr="00147C45">
              <w:t>]</w:t>
            </w:r>
            <w:r w:rsidR="00D04D0A" w:rsidRPr="00147C45">
              <w:t>, [39]</w:t>
            </w:r>
            <w:r w:rsidR="00E64B60" w:rsidRPr="00147C45">
              <w:rPr>
                <w:lang w:eastAsia="zh-CN"/>
              </w:rPr>
              <w:t xml:space="preserve">, </w:t>
            </w:r>
            <w:r w:rsidR="00E6403C" w:rsidRPr="00147C45">
              <w:t>[49]</w:t>
            </w:r>
            <w:r w:rsidRPr="00147C45">
              <w:t>.</w:t>
            </w:r>
          </w:p>
          <w:p w14:paraId="5C63E810" w14:textId="77777777" w:rsidR="002B1632" w:rsidRPr="00147C45" w:rsidRDefault="002B1632" w:rsidP="002D60CB">
            <w:pPr>
              <w:pStyle w:val="TAL"/>
              <w:keepNext w:val="0"/>
              <w:keepLines w:val="0"/>
              <w:widowControl w:val="0"/>
            </w:pPr>
            <w:r w:rsidRPr="00147C45">
              <w:t>Scale factor 2</w:t>
            </w:r>
            <w:r w:rsidRPr="00147C45">
              <w:rPr>
                <w:vertAlign w:val="superscript"/>
              </w:rPr>
              <w:t>-51</w:t>
            </w:r>
            <w:r w:rsidRPr="00147C45">
              <w:t xml:space="preserve"> seconds/second.</w:t>
            </w:r>
          </w:p>
        </w:tc>
      </w:tr>
      <w:tr w:rsidR="008C7330" w:rsidRPr="00147C45" w14:paraId="576A171A" w14:textId="77777777">
        <w:trPr>
          <w:cantSplit/>
        </w:trPr>
        <w:tc>
          <w:tcPr>
            <w:tcW w:w="9639" w:type="dxa"/>
          </w:tcPr>
          <w:p w14:paraId="19133436" w14:textId="77777777" w:rsidR="002B1632" w:rsidRPr="00147C45" w:rsidRDefault="002B1632" w:rsidP="002D60CB">
            <w:pPr>
              <w:pStyle w:val="TAL"/>
              <w:keepNext w:val="0"/>
              <w:keepLines w:val="0"/>
              <w:widowControl w:val="0"/>
              <w:rPr>
                <w:b/>
                <w:bCs/>
                <w:i/>
                <w:iCs/>
                <w:noProof/>
              </w:rPr>
            </w:pPr>
            <w:r w:rsidRPr="00147C45">
              <w:rPr>
                <w:b/>
                <w:bCs/>
                <w:i/>
                <w:iCs/>
                <w:noProof/>
              </w:rPr>
              <w:t>utcA2</w:t>
            </w:r>
          </w:p>
          <w:p w14:paraId="10C6BF48" w14:textId="5BBE4E45" w:rsidR="002B1632" w:rsidRPr="00147C45" w:rsidRDefault="002B1632" w:rsidP="002D60CB">
            <w:pPr>
              <w:pStyle w:val="TAL"/>
              <w:keepNext w:val="0"/>
              <w:keepLines w:val="0"/>
              <w:widowControl w:val="0"/>
            </w:pPr>
            <w:r w:rsidRPr="00147C45">
              <w:t>Parameter A</w:t>
            </w:r>
            <w:r w:rsidRPr="00147C45">
              <w:rPr>
                <w:vertAlign w:val="subscript"/>
              </w:rPr>
              <w:t>2-n</w:t>
            </w:r>
            <w:r w:rsidRPr="00147C45">
              <w:t>, drift rate correction coefficient of GNSS time scale relative to UTC time scale (sec/sec</w:t>
            </w:r>
            <w:r w:rsidRPr="00147C45">
              <w:rPr>
                <w:vertAlign w:val="superscript"/>
              </w:rPr>
              <w:t>2</w:t>
            </w:r>
            <w:r w:rsidRPr="00147C45">
              <w:t>)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33A4E175" w14:textId="77777777" w:rsidR="002B1632" w:rsidRPr="00147C45" w:rsidRDefault="002B1632" w:rsidP="002D60CB">
            <w:pPr>
              <w:pStyle w:val="TAL"/>
              <w:keepNext w:val="0"/>
              <w:keepLines w:val="0"/>
              <w:widowControl w:val="0"/>
            </w:pPr>
            <w:r w:rsidRPr="00147C45">
              <w:t>Scale factor 2</w:t>
            </w:r>
            <w:r w:rsidRPr="00147C45">
              <w:rPr>
                <w:vertAlign w:val="superscript"/>
              </w:rPr>
              <w:t>-68</w:t>
            </w:r>
            <w:r w:rsidRPr="00147C45">
              <w:t xml:space="preserve"> seconds/second</w:t>
            </w:r>
            <w:r w:rsidRPr="00147C45">
              <w:rPr>
                <w:vertAlign w:val="superscript"/>
              </w:rPr>
              <w:t>2</w:t>
            </w:r>
            <w:r w:rsidRPr="00147C45">
              <w:t>.</w:t>
            </w:r>
          </w:p>
        </w:tc>
      </w:tr>
      <w:tr w:rsidR="008C7330" w:rsidRPr="00147C45" w14:paraId="2E77C2F4" w14:textId="77777777">
        <w:trPr>
          <w:cantSplit/>
        </w:trPr>
        <w:tc>
          <w:tcPr>
            <w:tcW w:w="9639" w:type="dxa"/>
          </w:tcPr>
          <w:p w14:paraId="1C0512DE" w14:textId="77777777" w:rsidR="002B1632" w:rsidRPr="00147C45" w:rsidRDefault="002B1632" w:rsidP="002D60CB">
            <w:pPr>
              <w:pStyle w:val="TAL"/>
              <w:keepNext w:val="0"/>
              <w:keepLines w:val="0"/>
              <w:widowControl w:val="0"/>
              <w:rPr>
                <w:b/>
                <w:bCs/>
                <w:i/>
                <w:iCs/>
                <w:noProof/>
              </w:rPr>
            </w:pPr>
            <w:r w:rsidRPr="00147C45">
              <w:rPr>
                <w:b/>
                <w:bCs/>
                <w:i/>
                <w:iCs/>
                <w:noProof/>
              </w:rPr>
              <w:t>utcDeltaTls</w:t>
            </w:r>
          </w:p>
          <w:p w14:paraId="09B1A100" w14:textId="2B31C9EE" w:rsidR="002B1632" w:rsidRPr="00147C45" w:rsidRDefault="002B1632" w:rsidP="002D60CB">
            <w:pPr>
              <w:pStyle w:val="TAL"/>
              <w:keepNext w:val="0"/>
              <w:keepLines w:val="0"/>
              <w:widowControl w:val="0"/>
            </w:pPr>
            <w:r w:rsidRPr="00147C45">
              <w:t xml:space="preserve">Parameter </w:t>
            </w:r>
            <w:r w:rsidRPr="00147C45">
              <w:sym w:font="Symbol" w:char="F044"/>
            </w:r>
            <w:r w:rsidRPr="00147C45">
              <w:t>t</w:t>
            </w:r>
            <w:r w:rsidRPr="00147C45">
              <w:rPr>
                <w:vertAlign w:val="subscript"/>
              </w:rPr>
              <w:t>LS</w:t>
            </w:r>
            <w:r w:rsidRPr="00147C45">
              <w:t>, current or past leap second count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7E7A2203" w14:textId="77777777" w:rsidR="002B1632" w:rsidRPr="00147C45" w:rsidRDefault="002B1632" w:rsidP="002D60CB">
            <w:pPr>
              <w:pStyle w:val="TAL"/>
              <w:keepNext w:val="0"/>
              <w:keepLines w:val="0"/>
              <w:widowControl w:val="0"/>
            </w:pPr>
            <w:r w:rsidRPr="00147C45">
              <w:t>Scale factor 1 second.</w:t>
            </w:r>
          </w:p>
        </w:tc>
      </w:tr>
      <w:tr w:rsidR="008C7330" w:rsidRPr="00147C45" w14:paraId="0B344D4A" w14:textId="77777777">
        <w:trPr>
          <w:cantSplit/>
        </w:trPr>
        <w:tc>
          <w:tcPr>
            <w:tcW w:w="9639" w:type="dxa"/>
          </w:tcPr>
          <w:p w14:paraId="437ED9D7" w14:textId="77777777" w:rsidR="002B1632" w:rsidRPr="00147C45" w:rsidRDefault="002B1632" w:rsidP="002D60CB">
            <w:pPr>
              <w:pStyle w:val="TAL"/>
              <w:keepNext w:val="0"/>
              <w:keepLines w:val="0"/>
              <w:widowControl w:val="0"/>
              <w:rPr>
                <w:b/>
                <w:bCs/>
                <w:i/>
                <w:iCs/>
                <w:noProof/>
              </w:rPr>
            </w:pPr>
            <w:r w:rsidRPr="00147C45">
              <w:rPr>
                <w:b/>
                <w:bCs/>
                <w:i/>
                <w:iCs/>
                <w:noProof/>
              </w:rPr>
              <w:t>utcTot</w:t>
            </w:r>
          </w:p>
          <w:p w14:paraId="7477E6B8" w14:textId="0EA7BDD5" w:rsidR="002B1632" w:rsidRPr="00147C45" w:rsidRDefault="002B1632" w:rsidP="002D60CB">
            <w:pPr>
              <w:pStyle w:val="TAL"/>
              <w:keepNext w:val="0"/>
              <w:keepLines w:val="0"/>
              <w:widowControl w:val="0"/>
            </w:pPr>
            <w:r w:rsidRPr="00147C45">
              <w:t>Parameter t</w:t>
            </w:r>
            <w:r w:rsidRPr="00147C45">
              <w:rPr>
                <w:vertAlign w:val="subscript"/>
              </w:rPr>
              <w:t>ot,</w:t>
            </w:r>
            <w:r w:rsidRPr="00147C45">
              <w:t xml:space="preserve"> time data reference time of week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36DB03F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604CACA7" w14:textId="77777777">
        <w:trPr>
          <w:cantSplit/>
        </w:trPr>
        <w:tc>
          <w:tcPr>
            <w:tcW w:w="9639" w:type="dxa"/>
          </w:tcPr>
          <w:p w14:paraId="7085BD96" w14:textId="77777777" w:rsidR="002B1632" w:rsidRPr="00147C45" w:rsidRDefault="002B1632" w:rsidP="002D60CB">
            <w:pPr>
              <w:pStyle w:val="TAL"/>
              <w:keepNext w:val="0"/>
              <w:keepLines w:val="0"/>
              <w:widowControl w:val="0"/>
              <w:rPr>
                <w:b/>
                <w:bCs/>
                <w:i/>
                <w:iCs/>
                <w:noProof/>
              </w:rPr>
            </w:pPr>
            <w:r w:rsidRPr="00147C45">
              <w:rPr>
                <w:b/>
                <w:bCs/>
                <w:i/>
                <w:iCs/>
                <w:noProof/>
              </w:rPr>
              <w:t>utcWNot</w:t>
            </w:r>
          </w:p>
          <w:p w14:paraId="55C71C0D" w14:textId="4406A77D" w:rsidR="002B1632" w:rsidRPr="00147C45" w:rsidRDefault="002B1632" w:rsidP="002D60CB">
            <w:pPr>
              <w:pStyle w:val="TAL"/>
              <w:keepNext w:val="0"/>
              <w:keepLines w:val="0"/>
              <w:widowControl w:val="0"/>
            </w:pPr>
            <w:r w:rsidRPr="00147C45">
              <w:t>Parameter WN</w:t>
            </w:r>
            <w:r w:rsidRPr="00147C45">
              <w:rPr>
                <w:vertAlign w:val="subscript"/>
              </w:rPr>
              <w:t>ot</w:t>
            </w:r>
            <w:r w:rsidRPr="00147C45">
              <w:t>, time data reference week number (weeks)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528C029A" w14:textId="77777777" w:rsidR="002B1632" w:rsidRPr="00147C45" w:rsidRDefault="002B1632" w:rsidP="002D60CB">
            <w:pPr>
              <w:pStyle w:val="TAL"/>
              <w:keepNext w:val="0"/>
              <w:keepLines w:val="0"/>
              <w:widowControl w:val="0"/>
            </w:pPr>
            <w:r w:rsidRPr="00147C45">
              <w:t>Scale factor 1 week.</w:t>
            </w:r>
          </w:p>
        </w:tc>
      </w:tr>
      <w:tr w:rsidR="008C7330" w:rsidRPr="00147C45" w14:paraId="21ACB6CA" w14:textId="77777777">
        <w:trPr>
          <w:cantSplit/>
        </w:trPr>
        <w:tc>
          <w:tcPr>
            <w:tcW w:w="9639" w:type="dxa"/>
          </w:tcPr>
          <w:p w14:paraId="78887348" w14:textId="77777777" w:rsidR="002B1632" w:rsidRPr="00147C45" w:rsidRDefault="002B1632" w:rsidP="002D60CB">
            <w:pPr>
              <w:pStyle w:val="TAL"/>
              <w:keepNext w:val="0"/>
              <w:keepLines w:val="0"/>
              <w:widowControl w:val="0"/>
              <w:rPr>
                <w:b/>
                <w:bCs/>
                <w:i/>
                <w:iCs/>
                <w:noProof/>
              </w:rPr>
            </w:pPr>
            <w:r w:rsidRPr="00147C45">
              <w:rPr>
                <w:b/>
                <w:bCs/>
                <w:i/>
                <w:iCs/>
                <w:noProof/>
              </w:rPr>
              <w:t>utcWNlsf</w:t>
            </w:r>
            <w:r w:rsidR="00D04D0A" w:rsidRPr="00147C45">
              <w:rPr>
                <w:b/>
                <w:bCs/>
                <w:i/>
                <w:iCs/>
                <w:noProof/>
                <w:lang w:eastAsia="ja-JP"/>
              </w:rPr>
              <w:t>, utcWNlsf-ext</w:t>
            </w:r>
          </w:p>
          <w:p w14:paraId="25BB9196" w14:textId="2ED4A620" w:rsidR="002B1632" w:rsidRPr="00147C45" w:rsidRDefault="002B1632" w:rsidP="002D60CB">
            <w:pPr>
              <w:pStyle w:val="TAL"/>
              <w:keepNext w:val="0"/>
              <w:keepLines w:val="0"/>
              <w:widowControl w:val="0"/>
            </w:pPr>
            <w:r w:rsidRPr="00147C45">
              <w:t>Parameter WN</w:t>
            </w:r>
            <w:r w:rsidRPr="00147C45">
              <w:rPr>
                <w:vertAlign w:val="subscript"/>
              </w:rPr>
              <w:t>LSF</w:t>
            </w:r>
            <w:r w:rsidRPr="00147C45">
              <w:t>, leap second reference week number (weeks)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27CCE7DB" w14:textId="77777777" w:rsidR="00D04D0A" w:rsidRPr="00147C45" w:rsidRDefault="00D04D0A" w:rsidP="00D04D0A">
            <w:pPr>
              <w:pStyle w:val="TAL"/>
              <w:keepNext w:val="0"/>
              <w:keepLines w:val="0"/>
              <w:widowControl w:val="0"/>
              <w:rPr>
                <w:lang w:eastAsia="ja-JP"/>
              </w:rPr>
            </w:pPr>
            <w:r w:rsidRPr="00147C45">
              <w:rPr>
                <w:lang w:eastAsia="ja-JP"/>
              </w:rPr>
              <w:t xml:space="preserve">If the field </w:t>
            </w:r>
            <w:r w:rsidRPr="00147C45">
              <w:rPr>
                <w:i/>
                <w:iCs/>
                <w:lang w:eastAsia="ja-JP"/>
              </w:rPr>
              <w:t>utcWNlsf-ext</w:t>
            </w:r>
            <w:r w:rsidRPr="00147C45">
              <w:rPr>
                <w:lang w:eastAsia="ja-JP"/>
              </w:rPr>
              <w:t xml:space="preserve"> is present, the field </w:t>
            </w:r>
            <w:r w:rsidRPr="00147C45">
              <w:rPr>
                <w:i/>
                <w:iCs/>
                <w:lang w:eastAsia="ja-JP"/>
              </w:rPr>
              <w:t>utcWNlsf</w:t>
            </w:r>
            <w:r w:rsidRPr="00147C45">
              <w:rPr>
                <w:lang w:eastAsia="ja-JP"/>
              </w:rPr>
              <w:t xml:space="preserve"> shall be ignored by the receiver.</w:t>
            </w:r>
          </w:p>
          <w:p w14:paraId="7AE79785" w14:textId="77777777" w:rsidR="002B1632" w:rsidRPr="00147C45" w:rsidRDefault="002B1632" w:rsidP="00D04D0A">
            <w:pPr>
              <w:pStyle w:val="TAL"/>
              <w:keepNext w:val="0"/>
              <w:keepLines w:val="0"/>
              <w:widowControl w:val="0"/>
            </w:pPr>
            <w:r w:rsidRPr="00147C45">
              <w:t>Scale factor 1 week.</w:t>
            </w:r>
          </w:p>
        </w:tc>
      </w:tr>
      <w:tr w:rsidR="008C7330" w:rsidRPr="00147C45" w14:paraId="18D3553D" w14:textId="77777777">
        <w:trPr>
          <w:cantSplit/>
        </w:trPr>
        <w:tc>
          <w:tcPr>
            <w:tcW w:w="9639" w:type="dxa"/>
          </w:tcPr>
          <w:p w14:paraId="79ED2564" w14:textId="77777777" w:rsidR="002B1632" w:rsidRPr="00147C45" w:rsidRDefault="002B1632" w:rsidP="002D60CB">
            <w:pPr>
              <w:pStyle w:val="TAL"/>
              <w:keepNext w:val="0"/>
              <w:keepLines w:val="0"/>
              <w:widowControl w:val="0"/>
              <w:rPr>
                <w:b/>
                <w:bCs/>
                <w:i/>
                <w:iCs/>
                <w:noProof/>
              </w:rPr>
            </w:pPr>
            <w:r w:rsidRPr="00147C45">
              <w:rPr>
                <w:b/>
                <w:bCs/>
                <w:i/>
                <w:iCs/>
                <w:noProof/>
              </w:rPr>
              <w:t>utcDN</w:t>
            </w:r>
          </w:p>
          <w:p w14:paraId="19C06E82" w14:textId="29477E8C" w:rsidR="002B1632" w:rsidRPr="00147C45" w:rsidRDefault="002B1632" w:rsidP="002D60CB">
            <w:pPr>
              <w:pStyle w:val="TAL"/>
              <w:keepNext w:val="0"/>
              <w:keepLines w:val="0"/>
              <w:widowControl w:val="0"/>
            </w:pPr>
            <w:r w:rsidRPr="00147C45">
              <w:t>Parameter DN, leap second reference day number (days)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065C2A67" w14:textId="77777777" w:rsidR="002B1632" w:rsidRPr="00147C45" w:rsidRDefault="002B1632" w:rsidP="002D60CB">
            <w:pPr>
              <w:pStyle w:val="TAL"/>
              <w:keepNext w:val="0"/>
              <w:keepLines w:val="0"/>
              <w:widowControl w:val="0"/>
            </w:pPr>
            <w:r w:rsidRPr="00147C45">
              <w:t>Scale factor 1 day.</w:t>
            </w:r>
          </w:p>
        </w:tc>
      </w:tr>
      <w:tr w:rsidR="002B1632" w:rsidRPr="00147C45" w14:paraId="1051FC8A" w14:textId="77777777">
        <w:trPr>
          <w:cantSplit/>
        </w:trPr>
        <w:tc>
          <w:tcPr>
            <w:tcW w:w="9639" w:type="dxa"/>
          </w:tcPr>
          <w:p w14:paraId="7E79B1E4" w14:textId="77777777" w:rsidR="002B1632" w:rsidRPr="00147C45" w:rsidRDefault="002B1632" w:rsidP="002D60CB">
            <w:pPr>
              <w:pStyle w:val="TAL"/>
              <w:keepNext w:val="0"/>
              <w:keepLines w:val="0"/>
              <w:widowControl w:val="0"/>
              <w:rPr>
                <w:b/>
                <w:bCs/>
                <w:i/>
                <w:iCs/>
                <w:noProof/>
              </w:rPr>
            </w:pPr>
            <w:r w:rsidRPr="00147C45">
              <w:rPr>
                <w:b/>
                <w:bCs/>
                <w:i/>
                <w:iCs/>
                <w:noProof/>
              </w:rPr>
              <w:t>utcDeltaTlsf</w:t>
            </w:r>
          </w:p>
          <w:p w14:paraId="1DAA6287" w14:textId="7CA91DEC" w:rsidR="002B1632" w:rsidRPr="00147C45" w:rsidRDefault="002B1632" w:rsidP="002D60CB">
            <w:pPr>
              <w:pStyle w:val="TAL"/>
              <w:keepNext w:val="0"/>
              <w:keepLines w:val="0"/>
              <w:widowControl w:val="0"/>
            </w:pPr>
            <w:r w:rsidRPr="00147C45">
              <w:t xml:space="preserve">Parameter </w:t>
            </w:r>
            <w:r w:rsidRPr="00147C45">
              <w:sym w:font="Symbol" w:char="F044"/>
            </w:r>
            <w:r w:rsidRPr="00147C45">
              <w:t>t</w:t>
            </w:r>
            <w:r w:rsidRPr="00147C45">
              <w:rPr>
                <w:vertAlign w:val="subscript"/>
              </w:rPr>
              <w:t>LSF</w:t>
            </w:r>
            <w:r w:rsidRPr="00147C45">
              <w:t>, current or future leap second count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2C92A1B2" w14:textId="77777777" w:rsidR="002B1632" w:rsidRPr="00147C45" w:rsidRDefault="002B1632" w:rsidP="002D60CB">
            <w:pPr>
              <w:pStyle w:val="TAL"/>
              <w:keepNext w:val="0"/>
              <w:keepLines w:val="0"/>
              <w:widowControl w:val="0"/>
            </w:pPr>
            <w:r w:rsidRPr="00147C45">
              <w:t>Scale factor 1 second.</w:t>
            </w:r>
          </w:p>
        </w:tc>
      </w:tr>
    </w:tbl>
    <w:p w14:paraId="3451E990" w14:textId="77777777" w:rsidR="002B1632" w:rsidRPr="00147C45" w:rsidRDefault="002B1632" w:rsidP="002D60CB"/>
    <w:p w14:paraId="457A1254" w14:textId="77777777" w:rsidR="002B1632" w:rsidRPr="00147C45" w:rsidRDefault="002B1632" w:rsidP="002D60CB">
      <w:pPr>
        <w:pStyle w:val="Heading4"/>
      </w:pPr>
      <w:bookmarkStart w:id="1804" w:name="_Toc27765266"/>
      <w:bookmarkStart w:id="1805" w:name="_Toc37680951"/>
      <w:bookmarkStart w:id="1806" w:name="_Toc46486523"/>
      <w:bookmarkStart w:id="1807" w:name="_Toc52546868"/>
      <w:bookmarkStart w:id="1808" w:name="_Toc52547398"/>
      <w:bookmarkStart w:id="1809" w:name="_Toc52547928"/>
      <w:bookmarkStart w:id="1810" w:name="_Toc52548458"/>
      <w:bookmarkStart w:id="1811" w:name="_Toc146748271"/>
      <w:r w:rsidRPr="00147C45">
        <w:t>–</w:t>
      </w:r>
      <w:r w:rsidRPr="00147C45">
        <w:tab/>
      </w:r>
      <w:r w:rsidRPr="00147C45">
        <w:rPr>
          <w:i/>
          <w:snapToGrid w:val="0"/>
        </w:rPr>
        <w:t>UTC-ModelSet3</w:t>
      </w:r>
      <w:bookmarkEnd w:id="1804"/>
      <w:bookmarkEnd w:id="1805"/>
      <w:bookmarkEnd w:id="1806"/>
      <w:bookmarkEnd w:id="1807"/>
      <w:bookmarkEnd w:id="1808"/>
      <w:bookmarkEnd w:id="1809"/>
      <w:bookmarkEnd w:id="1810"/>
      <w:bookmarkEnd w:id="1811"/>
    </w:p>
    <w:p w14:paraId="771DF242" w14:textId="77777777" w:rsidR="002B1632" w:rsidRPr="00147C45" w:rsidRDefault="002B1632" w:rsidP="002D60CB">
      <w:pPr>
        <w:pStyle w:val="PL"/>
        <w:shd w:val="clear" w:color="auto" w:fill="E6E6E6"/>
      </w:pPr>
      <w:r w:rsidRPr="00147C45">
        <w:t>-- ASN1START</w:t>
      </w:r>
    </w:p>
    <w:p w14:paraId="52E3D4B2" w14:textId="77777777" w:rsidR="002B1632" w:rsidRPr="00147C45" w:rsidRDefault="002B1632" w:rsidP="002D60CB">
      <w:pPr>
        <w:pStyle w:val="PL"/>
        <w:shd w:val="clear" w:color="auto" w:fill="E6E6E6"/>
      </w:pPr>
    </w:p>
    <w:p w14:paraId="0963A149" w14:textId="77777777" w:rsidR="002B1632" w:rsidRPr="00147C45" w:rsidRDefault="002B1632" w:rsidP="005903F8">
      <w:pPr>
        <w:pStyle w:val="PL"/>
        <w:shd w:val="clear" w:color="auto" w:fill="E6E6E6"/>
        <w:rPr>
          <w:snapToGrid w:val="0"/>
        </w:rPr>
      </w:pPr>
      <w:r w:rsidRPr="00147C45">
        <w:rPr>
          <w:snapToGrid w:val="0"/>
        </w:rPr>
        <w:t>UTC-ModelSet3 ::= SEQUENCE {</w:t>
      </w:r>
    </w:p>
    <w:p w14:paraId="4E2F2138" w14:textId="77777777" w:rsidR="002B1632" w:rsidRPr="00147C45" w:rsidRDefault="002B1632" w:rsidP="002D60CB">
      <w:pPr>
        <w:pStyle w:val="PL"/>
        <w:shd w:val="clear" w:color="auto" w:fill="E6E6E6"/>
        <w:rPr>
          <w:snapToGrid w:val="0"/>
        </w:rPr>
      </w:pPr>
      <w:r w:rsidRPr="00147C45">
        <w:rPr>
          <w:snapToGrid w:val="0"/>
        </w:rPr>
        <w:tab/>
        <w:t>nA</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(1..1461),</w:t>
      </w:r>
    </w:p>
    <w:p w14:paraId="011A47ED" w14:textId="77777777" w:rsidR="002B1632" w:rsidRPr="00147C45" w:rsidRDefault="002B1632" w:rsidP="002D60CB">
      <w:pPr>
        <w:pStyle w:val="PL"/>
        <w:shd w:val="clear" w:color="auto" w:fill="E6E6E6"/>
        <w:rPr>
          <w:snapToGrid w:val="0"/>
        </w:rPr>
      </w:pPr>
      <w:r w:rsidRPr="00147C45">
        <w:rPr>
          <w:snapToGrid w:val="0"/>
        </w:rPr>
        <w:tab/>
        <w:t>tauC</w:t>
      </w:r>
      <w:r w:rsidRPr="00147C45">
        <w:rPr>
          <w:snapToGrid w:val="0"/>
        </w:rPr>
        <w:tab/>
      </w:r>
      <w:r w:rsidRPr="00147C45">
        <w:rPr>
          <w:snapToGrid w:val="0"/>
        </w:rPr>
        <w:tab/>
      </w:r>
      <w:r w:rsidRPr="00147C45">
        <w:rPr>
          <w:snapToGrid w:val="0"/>
        </w:rPr>
        <w:tab/>
      </w:r>
      <w:r w:rsidRPr="00147C45">
        <w:rPr>
          <w:snapToGrid w:val="0"/>
        </w:rPr>
        <w:tab/>
        <w:t>INTEGER (-2147483648..2147483647),</w:t>
      </w:r>
    </w:p>
    <w:p w14:paraId="6845F5C2" w14:textId="77777777" w:rsidR="002B1632" w:rsidRPr="00147C45" w:rsidRDefault="002B1632" w:rsidP="002D60CB">
      <w:pPr>
        <w:pStyle w:val="PL"/>
        <w:shd w:val="clear" w:color="auto" w:fill="E6E6E6"/>
        <w:rPr>
          <w:snapToGrid w:val="0"/>
        </w:rPr>
      </w:pPr>
      <w:r w:rsidRPr="00147C45">
        <w:rPr>
          <w:snapToGrid w:val="0"/>
        </w:rPr>
        <w:tab/>
        <w:t>b1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(-1024..1023)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GLONASS-M</w:t>
      </w:r>
    </w:p>
    <w:p w14:paraId="5EF20930" w14:textId="77777777" w:rsidR="002B1632" w:rsidRPr="00147C45" w:rsidRDefault="002B1632" w:rsidP="002D60CB">
      <w:pPr>
        <w:pStyle w:val="PL"/>
        <w:shd w:val="clear" w:color="auto" w:fill="E6E6E6"/>
        <w:rPr>
          <w:snapToGrid w:val="0"/>
        </w:rPr>
      </w:pPr>
      <w:r w:rsidRPr="00147C45">
        <w:rPr>
          <w:snapToGrid w:val="0"/>
        </w:rPr>
        <w:tab/>
        <w:t>b2</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(-512..511)</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57BF2" w:rsidRPr="00147C45">
        <w:rPr>
          <w:snapToGrid w:val="0"/>
        </w:rPr>
        <w:tab/>
      </w:r>
      <w:r w:rsidRPr="00147C45">
        <w:rPr>
          <w:snapToGrid w:val="0"/>
        </w:rPr>
        <w:t>OPTIONAL,</w:t>
      </w:r>
      <w:r w:rsidRPr="00147C45">
        <w:rPr>
          <w:snapToGrid w:val="0"/>
        </w:rPr>
        <w:tab/>
        <w:t>-- Cond GLONASS-M</w:t>
      </w:r>
    </w:p>
    <w:p w14:paraId="06576975" w14:textId="77777777" w:rsidR="002B1632" w:rsidRPr="00147C45" w:rsidRDefault="002B1632" w:rsidP="002D60CB">
      <w:pPr>
        <w:pStyle w:val="PL"/>
        <w:shd w:val="clear" w:color="auto" w:fill="E6E6E6"/>
        <w:rPr>
          <w:snapToGrid w:val="0"/>
        </w:rPr>
      </w:pPr>
      <w:r w:rsidRPr="00147C45">
        <w:rPr>
          <w:snapToGrid w:val="0"/>
        </w:rPr>
        <w:tab/>
        <w:t>kp</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(SIZE(2))</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GLONASS-M</w:t>
      </w:r>
    </w:p>
    <w:p w14:paraId="62755A02" w14:textId="77777777" w:rsidR="002B1632" w:rsidRPr="00147C45" w:rsidRDefault="002B1632" w:rsidP="002D60CB">
      <w:pPr>
        <w:pStyle w:val="PL"/>
        <w:shd w:val="clear" w:color="auto" w:fill="E6E6E6"/>
        <w:rPr>
          <w:snapToGrid w:val="0"/>
        </w:rPr>
      </w:pPr>
      <w:r w:rsidRPr="00147C45">
        <w:rPr>
          <w:snapToGrid w:val="0"/>
        </w:rPr>
        <w:tab/>
        <w:t>...</w:t>
      </w:r>
    </w:p>
    <w:p w14:paraId="4B0AFAE2" w14:textId="77777777" w:rsidR="002B1632" w:rsidRPr="00147C45" w:rsidRDefault="002B1632" w:rsidP="002D60CB">
      <w:pPr>
        <w:pStyle w:val="PL"/>
        <w:shd w:val="clear" w:color="auto" w:fill="E6E6E6"/>
        <w:rPr>
          <w:snapToGrid w:val="0"/>
        </w:rPr>
      </w:pPr>
      <w:r w:rsidRPr="00147C45">
        <w:rPr>
          <w:snapToGrid w:val="0"/>
        </w:rPr>
        <w:t>}</w:t>
      </w:r>
    </w:p>
    <w:p w14:paraId="7F47891D" w14:textId="77777777" w:rsidR="002B1632" w:rsidRPr="00147C45" w:rsidRDefault="002B1632" w:rsidP="002D60CB">
      <w:pPr>
        <w:pStyle w:val="PL"/>
        <w:shd w:val="clear" w:color="auto" w:fill="E6E6E6"/>
        <w:rPr>
          <w:snapToGrid w:val="0"/>
        </w:rPr>
      </w:pPr>
    </w:p>
    <w:p w14:paraId="766415A4" w14:textId="77777777" w:rsidR="002B1632" w:rsidRPr="00147C45" w:rsidRDefault="002B1632" w:rsidP="002D60CB">
      <w:pPr>
        <w:pStyle w:val="PL"/>
        <w:shd w:val="clear" w:color="auto" w:fill="E6E6E6"/>
      </w:pPr>
      <w:r w:rsidRPr="00147C45">
        <w:t>-- ASN1STOP</w:t>
      </w:r>
    </w:p>
    <w:p w14:paraId="789F3B5F"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3E25F1D" w14:textId="77777777">
        <w:trPr>
          <w:cantSplit/>
          <w:tblHeader/>
        </w:trPr>
        <w:tc>
          <w:tcPr>
            <w:tcW w:w="2268" w:type="dxa"/>
          </w:tcPr>
          <w:p w14:paraId="0FB5A307" w14:textId="77777777" w:rsidR="002B1632" w:rsidRPr="00147C45" w:rsidRDefault="002B1632" w:rsidP="002D60CB">
            <w:pPr>
              <w:pStyle w:val="TAH"/>
            </w:pPr>
            <w:r w:rsidRPr="00147C45">
              <w:t>Conditional presence</w:t>
            </w:r>
          </w:p>
        </w:tc>
        <w:tc>
          <w:tcPr>
            <w:tcW w:w="7371" w:type="dxa"/>
          </w:tcPr>
          <w:p w14:paraId="463BEC3B" w14:textId="77777777" w:rsidR="002B1632" w:rsidRPr="00147C45" w:rsidRDefault="002B1632" w:rsidP="002D60CB">
            <w:pPr>
              <w:pStyle w:val="TAH"/>
            </w:pPr>
            <w:r w:rsidRPr="00147C45">
              <w:t>Explanation</w:t>
            </w:r>
          </w:p>
        </w:tc>
      </w:tr>
      <w:tr w:rsidR="002B1632" w:rsidRPr="00147C45" w14:paraId="3852D7A5" w14:textId="77777777">
        <w:trPr>
          <w:cantSplit/>
        </w:trPr>
        <w:tc>
          <w:tcPr>
            <w:tcW w:w="2268" w:type="dxa"/>
          </w:tcPr>
          <w:p w14:paraId="1E67A08C" w14:textId="77777777" w:rsidR="002B1632" w:rsidRPr="00147C45" w:rsidRDefault="002B1632" w:rsidP="002D60CB">
            <w:pPr>
              <w:pStyle w:val="TAL"/>
              <w:rPr>
                <w:i/>
              </w:rPr>
            </w:pPr>
            <w:r w:rsidRPr="00147C45">
              <w:rPr>
                <w:i/>
              </w:rPr>
              <w:t>GLONASS-M</w:t>
            </w:r>
          </w:p>
        </w:tc>
        <w:tc>
          <w:tcPr>
            <w:tcW w:w="7371" w:type="dxa"/>
          </w:tcPr>
          <w:p w14:paraId="0886D981" w14:textId="77777777" w:rsidR="002B1632" w:rsidRPr="00147C45" w:rsidRDefault="002B1632" w:rsidP="002D60CB">
            <w:pPr>
              <w:pStyle w:val="TAL"/>
            </w:pPr>
            <w:r w:rsidRPr="00147C45">
              <w:t>The field is mandatory present if GLONASS-M satellites are present in the current GLONASS constellation; otherwise it is not present.</w:t>
            </w:r>
          </w:p>
        </w:tc>
      </w:tr>
    </w:tbl>
    <w:p w14:paraId="5D27AE1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4C4B6E4" w14:textId="77777777">
        <w:trPr>
          <w:cantSplit/>
          <w:tblHeader/>
        </w:trPr>
        <w:tc>
          <w:tcPr>
            <w:tcW w:w="9639" w:type="dxa"/>
          </w:tcPr>
          <w:p w14:paraId="564F217E" w14:textId="77777777" w:rsidR="002B1632" w:rsidRPr="00147C45" w:rsidRDefault="002B1632" w:rsidP="002D60CB">
            <w:pPr>
              <w:pStyle w:val="TAH"/>
            </w:pPr>
            <w:r w:rsidRPr="00147C45">
              <w:rPr>
                <w:i/>
                <w:noProof/>
              </w:rPr>
              <w:t xml:space="preserve">UTC-ModelSet3 </w:t>
            </w:r>
            <w:r w:rsidRPr="00147C45">
              <w:rPr>
                <w:iCs/>
                <w:noProof/>
              </w:rPr>
              <w:t>field descriptions</w:t>
            </w:r>
          </w:p>
        </w:tc>
      </w:tr>
      <w:tr w:rsidR="008C7330" w:rsidRPr="00147C45" w14:paraId="5CE89820" w14:textId="77777777">
        <w:trPr>
          <w:cantSplit/>
        </w:trPr>
        <w:tc>
          <w:tcPr>
            <w:tcW w:w="9639" w:type="dxa"/>
          </w:tcPr>
          <w:p w14:paraId="79A913AE" w14:textId="77777777" w:rsidR="002B1632" w:rsidRPr="00147C45" w:rsidRDefault="002B1632" w:rsidP="002D60CB">
            <w:pPr>
              <w:pStyle w:val="TAL"/>
              <w:rPr>
                <w:b/>
                <w:i/>
              </w:rPr>
            </w:pPr>
            <w:r w:rsidRPr="00147C45">
              <w:rPr>
                <w:b/>
                <w:i/>
              </w:rPr>
              <w:t>nA</w:t>
            </w:r>
          </w:p>
          <w:p w14:paraId="6664E5A8" w14:textId="77777777" w:rsidR="002B1632" w:rsidRPr="00147C45" w:rsidRDefault="002B1632" w:rsidP="002D60CB">
            <w:pPr>
              <w:pStyle w:val="TAL"/>
            </w:pPr>
            <w:r w:rsidRPr="00147C45">
              <w:t>Parameter N</w:t>
            </w:r>
            <w:r w:rsidRPr="00147C45">
              <w:rPr>
                <w:vertAlign w:val="superscript"/>
              </w:rPr>
              <w:t>A</w:t>
            </w:r>
            <w:r w:rsidRPr="00147C45">
              <w:t>, calendar day number within four-year period beginning since the leap year (days) [9].</w:t>
            </w:r>
          </w:p>
          <w:p w14:paraId="47CB4A27" w14:textId="77777777" w:rsidR="002B1632" w:rsidRPr="00147C45" w:rsidRDefault="002B1632" w:rsidP="002D60CB">
            <w:pPr>
              <w:pStyle w:val="TAL"/>
            </w:pPr>
            <w:r w:rsidRPr="00147C45">
              <w:t>Scale factor 1 day.</w:t>
            </w:r>
          </w:p>
        </w:tc>
      </w:tr>
      <w:tr w:rsidR="008C7330" w:rsidRPr="00147C45" w14:paraId="2B9037A1" w14:textId="77777777">
        <w:trPr>
          <w:cantSplit/>
        </w:trPr>
        <w:tc>
          <w:tcPr>
            <w:tcW w:w="9639" w:type="dxa"/>
          </w:tcPr>
          <w:p w14:paraId="6220FB49" w14:textId="77777777" w:rsidR="002B1632" w:rsidRPr="00147C45" w:rsidRDefault="002B1632" w:rsidP="002D60CB">
            <w:pPr>
              <w:pStyle w:val="TAL"/>
              <w:rPr>
                <w:b/>
                <w:bCs/>
                <w:i/>
                <w:iCs/>
                <w:noProof/>
              </w:rPr>
            </w:pPr>
            <w:r w:rsidRPr="00147C45">
              <w:rPr>
                <w:b/>
                <w:bCs/>
                <w:i/>
                <w:iCs/>
                <w:noProof/>
              </w:rPr>
              <w:t>tauC</w:t>
            </w:r>
          </w:p>
          <w:p w14:paraId="2654FC6F" w14:textId="77777777" w:rsidR="002B1632" w:rsidRPr="00147C45" w:rsidRDefault="002B1632" w:rsidP="002D60CB">
            <w:pPr>
              <w:pStyle w:val="TAL"/>
            </w:pPr>
            <w:r w:rsidRPr="00147C45">
              <w:t xml:space="preserve">Parameter </w:t>
            </w:r>
            <w:r w:rsidRPr="00147C45">
              <w:rPr>
                <w:rFonts w:ascii="Symbol" w:hAnsi="Symbol"/>
              </w:rPr>
              <w:t></w:t>
            </w:r>
            <w:r w:rsidRPr="00147C45">
              <w:rPr>
                <w:vertAlign w:val="subscript"/>
              </w:rPr>
              <w:t>c</w:t>
            </w:r>
            <w:r w:rsidRPr="00147C45">
              <w:t>, GLONASS time scale correction to UTC(SU) (seconds) [9].</w:t>
            </w:r>
          </w:p>
          <w:p w14:paraId="2564EACB" w14:textId="77777777" w:rsidR="002B1632" w:rsidRPr="00147C45" w:rsidRDefault="002B1632" w:rsidP="002D60CB">
            <w:pPr>
              <w:pStyle w:val="TAL"/>
            </w:pPr>
            <w:r w:rsidRPr="00147C45">
              <w:t>Scale factor 2</w:t>
            </w:r>
            <w:r w:rsidRPr="00147C45">
              <w:rPr>
                <w:vertAlign w:val="superscript"/>
              </w:rPr>
              <w:t>-31</w:t>
            </w:r>
            <w:r w:rsidRPr="00147C45">
              <w:t xml:space="preserve"> seconds.</w:t>
            </w:r>
          </w:p>
        </w:tc>
      </w:tr>
      <w:tr w:rsidR="008C7330" w:rsidRPr="00147C45" w14:paraId="07D8E891" w14:textId="77777777">
        <w:trPr>
          <w:cantSplit/>
        </w:trPr>
        <w:tc>
          <w:tcPr>
            <w:tcW w:w="9639" w:type="dxa"/>
          </w:tcPr>
          <w:p w14:paraId="56B2D2B6" w14:textId="77777777" w:rsidR="002B1632" w:rsidRPr="00147C45" w:rsidRDefault="002B1632" w:rsidP="002D60CB">
            <w:pPr>
              <w:pStyle w:val="TAL"/>
              <w:rPr>
                <w:b/>
                <w:bCs/>
                <w:i/>
                <w:iCs/>
                <w:noProof/>
              </w:rPr>
            </w:pPr>
            <w:r w:rsidRPr="00147C45">
              <w:rPr>
                <w:b/>
                <w:bCs/>
                <w:i/>
                <w:iCs/>
                <w:noProof/>
              </w:rPr>
              <w:t>b1</w:t>
            </w:r>
          </w:p>
          <w:p w14:paraId="254A64F0" w14:textId="77777777" w:rsidR="002B1632" w:rsidRPr="00147C45" w:rsidRDefault="002B1632" w:rsidP="002D60CB">
            <w:pPr>
              <w:pStyle w:val="TAL"/>
            </w:pPr>
            <w:r w:rsidRPr="00147C45">
              <w:t xml:space="preserve">Parameter B1, coefficient to determine </w:t>
            </w:r>
            <w:r w:rsidRPr="00147C45">
              <w:rPr>
                <w:rFonts w:ascii="Symbol" w:hAnsi="Symbol"/>
              </w:rPr>
              <w:t></w:t>
            </w:r>
            <w:r w:rsidRPr="00147C45">
              <w:t>UT1 (seconds) [9].</w:t>
            </w:r>
          </w:p>
          <w:p w14:paraId="320F1657" w14:textId="77777777" w:rsidR="002B1632" w:rsidRPr="00147C45" w:rsidRDefault="002B1632" w:rsidP="002D60CB">
            <w:pPr>
              <w:pStyle w:val="TAL"/>
            </w:pPr>
            <w:r w:rsidRPr="00147C45">
              <w:t>Scale factor 2</w:t>
            </w:r>
            <w:r w:rsidRPr="00147C45">
              <w:rPr>
                <w:vertAlign w:val="superscript"/>
              </w:rPr>
              <w:t>-10</w:t>
            </w:r>
            <w:r w:rsidRPr="00147C45">
              <w:t xml:space="preserve"> seconds.</w:t>
            </w:r>
          </w:p>
        </w:tc>
      </w:tr>
      <w:tr w:rsidR="008C7330" w:rsidRPr="00147C45" w14:paraId="580926E6" w14:textId="77777777">
        <w:trPr>
          <w:cantSplit/>
        </w:trPr>
        <w:tc>
          <w:tcPr>
            <w:tcW w:w="9639" w:type="dxa"/>
          </w:tcPr>
          <w:p w14:paraId="275EB7CD" w14:textId="77777777" w:rsidR="002B1632" w:rsidRPr="00147C45" w:rsidRDefault="002B1632" w:rsidP="002D60CB">
            <w:pPr>
              <w:pStyle w:val="TAL"/>
              <w:rPr>
                <w:b/>
                <w:bCs/>
                <w:i/>
                <w:iCs/>
                <w:noProof/>
              </w:rPr>
            </w:pPr>
            <w:r w:rsidRPr="00147C45">
              <w:rPr>
                <w:b/>
                <w:bCs/>
                <w:i/>
                <w:iCs/>
                <w:noProof/>
              </w:rPr>
              <w:t>b2</w:t>
            </w:r>
          </w:p>
          <w:p w14:paraId="77BE04FE" w14:textId="77777777" w:rsidR="002B1632" w:rsidRPr="00147C45" w:rsidRDefault="002B1632" w:rsidP="002D60CB">
            <w:pPr>
              <w:pStyle w:val="TAL"/>
            </w:pPr>
            <w:r w:rsidRPr="00147C45">
              <w:t xml:space="preserve">Parameter B2, coefficient to determine </w:t>
            </w:r>
            <w:r w:rsidRPr="00147C45">
              <w:rPr>
                <w:rFonts w:ascii="Symbol" w:hAnsi="Symbol"/>
              </w:rPr>
              <w:t></w:t>
            </w:r>
            <w:r w:rsidRPr="00147C45">
              <w:t>UT1 (seconds/msd) [9].</w:t>
            </w:r>
          </w:p>
          <w:p w14:paraId="4FD27617" w14:textId="77777777" w:rsidR="002B1632" w:rsidRPr="00147C45" w:rsidRDefault="002B1632" w:rsidP="002D60CB">
            <w:pPr>
              <w:pStyle w:val="TAL"/>
            </w:pPr>
            <w:r w:rsidRPr="00147C45">
              <w:t>Scale factor 2</w:t>
            </w:r>
            <w:r w:rsidRPr="00147C45">
              <w:rPr>
                <w:vertAlign w:val="superscript"/>
              </w:rPr>
              <w:t>-16</w:t>
            </w:r>
            <w:r w:rsidRPr="00147C45">
              <w:t xml:space="preserve"> seconds/msd.</w:t>
            </w:r>
          </w:p>
        </w:tc>
      </w:tr>
      <w:tr w:rsidR="002B1632" w:rsidRPr="00147C45" w14:paraId="456A55BB" w14:textId="77777777">
        <w:trPr>
          <w:cantSplit/>
        </w:trPr>
        <w:tc>
          <w:tcPr>
            <w:tcW w:w="9639" w:type="dxa"/>
          </w:tcPr>
          <w:p w14:paraId="72261786" w14:textId="77777777" w:rsidR="002B1632" w:rsidRPr="00147C45" w:rsidRDefault="002B1632" w:rsidP="002D60CB">
            <w:pPr>
              <w:pStyle w:val="TAL"/>
              <w:rPr>
                <w:b/>
                <w:bCs/>
                <w:i/>
                <w:iCs/>
                <w:noProof/>
              </w:rPr>
            </w:pPr>
            <w:r w:rsidRPr="00147C45">
              <w:rPr>
                <w:b/>
                <w:bCs/>
                <w:i/>
                <w:iCs/>
                <w:noProof/>
              </w:rPr>
              <w:t>kp</w:t>
            </w:r>
          </w:p>
          <w:p w14:paraId="3A6164F1" w14:textId="77777777" w:rsidR="002B1632" w:rsidRPr="00147C45" w:rsidRDefault="002B1632" w:rsidP="002D60CB">
            <w:pPr>
              <w:pStyle w:val="TAL"/>
            </w:pPr>
            <w:r w:rsidRPr="00147C45">
              <w:t>Parameter KP, notification of expected leap second correction (dimensionless) [9].</w:t>
            </w:r>
          </w:p>
        </w:tc>
      </w:tr>
    </w:tbl>
    <w:p w14:paraId="1B67BB28" w14:textId="77777777" w:rsidR="002B1632" w:rsidRPr="00147C45" w:rsidRDefault="002B1632" w:rsidP="002D60CB"/>
    <w:p w14:paraId="7583A74C" w14:textId="77777777" w:rsidR="002B1632" w:rsidRPr="00147C45" w:rsidRDefault="002B1632" w:rsidP="002D60CB">
      <w:pPr>
        <w:pStyle w:val="Heading4"/>
      </w:pPr>
      <w:bookmarkStart w:id="1812" w:name="_Toc27765267"/>
      <w:bookmarkStart w:id="1813" w:name="_Toc37680952"/>
      <w:bookmarkStart w:id="1814" w:name="_Toc46486524"/>
      <w:bookmarkStart w:id="1815" w:name="_Toc52546869"/>
      <w:bookmarkStart w:id="1816" w:name="_Toc52547399"/>
      <w:bookmarkStart w:id="1817" w:name="_Toc52547929"/>
      <w:bookmarkStart w:id="1818" w:name="_Toc52548459"/>
      <w:bookmarkStart w:id="1819" w:name="_Toc146748272"/>
      <w:r w:rsidRPr="00147C45">
        <w:t>–</w:t>
      </w:r>
      <w:r w:rsidRPr="00147C45">
        <w:tab/>
      </w:r>
      <w:r w:rsidRPr="00147C45">
        <w:rPr>
          <w:i/>
          <w:snapToGrid w:val="0"/>
        </w:rPr>
        <w:t>UTC-ModelSet4</w:t>
      </w:r>
      <w:bookmarkEnd w:id="1812"/>
      <w:bookmarkEnd w:id="1813"/>
      <w:bookmarkEnd w:id="1814"/>
      <w:bookmarkEnd w:id="1815"/>
      <w:bookmarkEnd w:id="1816"/>
      <w:bookmarkEnd w:id="1817"/>
      <w:bookmarkEnd w:id="1818"/>
      <w:bookmarkEnd w:id="1819"/>
    </w:p>
    <w:p w14:paraId="56B61089" w14:textId="77777777" w:rsidR="002B1632" w:rsidRPr="00147C45" w:rsidRDefault="002B1632" w:rsidP="002D60CB">
      <w:pPr>
        <w:pStyle w:val="PL"/>
        <w:shd w:val="clear" w:color="auto" w:fill="E6E6E6"/>
      </w:pPr>
      <w:r w:rsidRPr="00147C45">
        <w:t>-- ASN1START</w:t>
      </w:r>
    </w:p>
    <w:p w14:paraId="21A53069" w14:textId="77777777" w:rsidR="002B1632" w:rsidRPr="00147C45" w:rsidRDefault="002B1632" w:rsidP="002D60CB">
      <w:pPr>
        <w:pStyle w:val="PL"/>
        <w:shd w:val="clear" w:color="auto" w:fill="E6E6E6"/>
      </w:pPr>
    </w:p>
    <w:p w14:paraId="593F0169" w14:textId="77777777" w:rsidR="002B1632" w:rsidRPr="00147C45" w:rsidRDefault="002B1632" w:rsidP="005903F8">
      <w:pPr>
        <w:pStyle w:val="PL"/>
        <w:shd w:val="clear" w:color="auto" w:fill="E6E6E6"/>
        <w:rPr>
          <w:snapToGrid w:val="0"/>
        </w:rPr>
      </w:pPr>
      <w:r w:rsidRPr="00147C45">
        <w:rPr>
          <w:snapToGrid w:val="0"/>
        </w:rPr>
        <w:t>UTC-ModelSet4 ::= SEQUENCE {</w:t>
      </w:r>
    </w:p>
    <w:p w14:paraId="61260E1B" w14:textId="77777777" w:rsidR="002B1632" w:rsidRPr="00147C45" w:rsidRDefault="002B1632" w:rsidP="002D60CB">
      <w:pPr>
        <w:pStyle w:val="PL"/>
        <w:shd w:val="clear" w:color="auto" w:fill="E6E6E6"/>
        <w:rPr>
          <w:snapToGrid w:val="0"/>
        </w:rPr>
      </w:pPr>
      <w:r w:rsidRPr="00147C45">
        <w:rPr>
          <w:snapToGrid w:val="0"/>
        </w:rPr>
        <w:tab/>
        <w:t>utcA1wnt</w:t>
      </w:r>
      <w:r w:rsidRPr="00147C45">
        <w:rPr>
          <w:snapToGrid w:val="0"/>
        </w:rPr>
        <w:tab/>
      </w:r>
      <w:r w:rsidRPr="00147C45">
        <w:rPr>
          <w:snapToGrid w:val="0"/>
        </w:rPr>
        <w:tab/>
      </w:r>
      <w:r w:rsidRPr="00147C45">
        <w:rPr>
          <w:snapToGrid w:val="0"/>
        </w:rPr>
        <w:tab/>
        <w:t>INTEGER (</w:t>
      </w:r>
      <w:r w:rsidRPr="00147C45">
        <w:t>-8388608..8388607</w:t>
      </w:r>
      <w:r w:rsidRPr="00147C45">
        <w:rPr>
          <w:snapToGrid w:val="0"/>
        </w:rPr>
        <w:t>),</w:t>
      </w:r>
    </w:p>
    <w:p w14:paraId="0BF81068" w14:textId="77777777" w:rsidR="002B1632" w:rsidRPr="00147C45" w:rsidRDefault="002B1632" w:rsidP="002D60CB">
      <w:pPr>
        <w:pStyle w:val="PL"/>
        <w:shd w:val="clear" w:color="auto" w:fill="E6E6E6"/>
        <w:rPr>
          <w:snapToGrid w:val="0"/>
        </w:rPr>
      </w:pPr>
      <w:r w:rsidRPr="00147C45">
        <w:rPr>
          <w:snapToGrid w:val="0"/>
        </w:rPr>
        <w:tab/>
        <w:t>utcA0wnt</w:t>
      </w:r>
      <w:r w:rsidRPr="00147C45">
        <w:rPr>
          <w:snapToGrid w:val="0"/>
        </w:rPr>
        <w:tab/>
      </w:r>
      <w:r w:rsidRPr="00147C45">
        <w:rPr>
          <w:snapToGrid w:val="0"/>
        </w:rPr>
        <w:tab/>
      </w:r>
      <w:r w:rsidRPr="00147C45">
        <w:rPr>
          <w:snapToGrid w:val="0"/>
        </w:rPr>
        <w:tab/>
        <w:t>INTEGER (-2147483648..2147483647),</w:t>
      </w:r>
    </w:p>
    <w:p w14:paraId="469A1D27" w14:textId="77777777" w:rsidR="002B1632" w:rsidRPr="00147C45" w:rsidRDefault="002B1632" w:rsidP="002D60CB">
      <w:pPr>
        <w:pStyle w:val="PL"/>
        <w:shd w:val="clear" w:color="auto" w:fill="E6E6E6"/>
        <w:rPr>
          <w:snapToGrid w:val="0"/>
        </w:rPr>
      </w:pPr>
      <w:r w:rsidRPr="00147C45">
        <w:rPr>
          <w:snapToGrid w:val="0"/>
        </w:rPr>
        <w:tab/>
        <w:t>utcTot</w:t>
      </w:r>
      <w:r w:rsidRPr="00147C45">
        <w:rPr>
          <w:snapToGrid w:val="0"/>
        </w:rPr>
        <w:tab/>
      </w:r>
      <w:r w:rsidRPr="00147C45">
        <w:rPr>
          <w:snapToGrid w:val="0"/>
        </w:rPr>
        <w:tab/>
      </w:r>
      <w:r w:rsidRPr="00147C45">
        <w:rPr>
          <w:snapToGrid w:val="0"/>
        </w:rPr>
        <w:tab/>
      </w:r>
      <w:r w:rsidRPr="00147C45">
        <w:rPr>
          <w:snapToGrid w:val="0"/>
        </w:rPr>
        <w:tab/>
        <w:t>INTEGER (0..255),</w:t>
      </w:r>
    </w:p>
    <w:p w14:paraId="215D43ED" w14:textId="77777777" w:rsidR="002B1632" w:rsidRPr="00147C45" w:rsidRDefault="002B1632" w:rsidP="002D60CB">
      <w:pPr>
        <w:pStyle w:val="PL"/>
        <w:shd w:val="clear" w:color="auto" w:fill="E6E6E6"/>
        <w:rPr>
          <w:snapToGrid w:val="0"/>
        </w:rPr>
      </w:pPr>
      <w:r w:rsidRPr="00147C45">
        <w:rPr>
          <w:snapToGrid w:val="0"/>
        </w:rPr>
        <w:tab/>
        <w:t>utcWNt</w:t>
      </w:r>
      <w:r w:rsidRPr="00147C45">
        <w:rPr>
          <w:snapToGrid w:val="0"/>
        </w:rPr>
        <w:tab/>
      </w:r>
      <w:r w:rsidRPr="00147C45">
        <w:rPr>
          <w:snapToGrid w:val="0"/>
        </w:rPr>
        <w:tab/>
      </w:r>
      <w:r w:rsidRPr="00147C45">
        <w:rPr>
          <w:snapToGrid w:val="0"/>
        </w:rPr>
        <w:tab/>
      </w:r>
      <w:r w:rsidRPr="00147C45">
        <w:rPr>
          <w:snapToGrid w:val="0"/>
        </w:rPr>
        <w:tab/>
        <w:t>INTEGER (0..255),</w:t>
      </w:r>
    </w:p>
    <w:p w14:paraId="12039E03" w14:textId="77777777" w:rsidR="002B1632" w:rsidRPr="00147C45" w:rsidRDefault="002B1632" w:rsidP="002D60CB">
      <w:pPr>
        <w:pStyle w:val="PL"/>
        <w:shd w:val="clear" w:color="auto" w:fill="E6E6E6"/>
        <w:rPr>
          <w:snapToGrid w:val="0"/>
        </w:rPr>
      </w:pPr>
      <w:r w:rsidRPr="00147C45">
        <w:rPr>
          <w:snapToGrid w:val="0"/>
        </w:rPr>
        <w:tab/>
        <w:t>utcDeltaTls</w:t>
      </w:r>
      <w:r w:rsidRPr="00147C45">
        <w:rPr>
          <w:snapToGrid w:val="0"/>
        </w:rPr>
        <w:tab/>
      </w:r>
      <w:r w:rsidRPr="00147C45">
        <w:rPr>
          <w:snapToGrid w:val="0"/>
        </w:rPr>
        <w:tab/>
      </w:r>
      <w:r w:rsidRPr="00147C45">
        <w:rPr>
          <w:snapToGrid w:val="0"/>
        </w:rPr>
        <w:tab/>
        <w:t>INTEGER (-128..127),</w:t>
      </w:r>
    </w:p>
    <w:p w14:paraId="2FD1946F" w14:textId="77777777" w:rsidR="002B1632" w:rsidRPr="00147C45" w:rsidRDefault="002B1632" w:rsidP="002D60CB">
      <w:pPr>
        <w:pStyle w:val="PL"/>
        <w:shd w:val="clear" w:color="auto" w:fill="E6E6E6"/>
        <w:rPr>
          <w:snapToGrid w:val="0"/>
        </w:rPr>
      </w:pPr>
      <w:r w:rsidRPr="00147C45">
        <w:rPr>
          <w:snapToGrid w:val="0"/>
        </w:rPr>
        <w:tab/>
        <w:t>utcWNlsf</w:t>
      </w:r>
      <w:r w:rsidRPr="00147C45">
        <w:rPr>
          <w:snapToGrid w:val="0"/>
        </w:rPr>
        <w:tab/>
      </w:r>
      <w:r w:rsidRPr="00147C45">
        <w:rPr>
          <w:snapToGrid w:val="0"/>
        </w:rPr>
        <w:tab/>
      </w:r>
      <w:r w:rsidRPr="00147C45">
        <w:rPr>
          <w:snapToGrid w:val="0"/>
        </w:rPr>
        <w:tab/>
        <w:t>INTEGER (0..255),</w:t>
      </w:r>
    </w:p>
    <w:p w14:paraId="16383AC5" w14:textId="77777777" w:rsidR="002B1632" w:rsidRPr="00147C45" w:rsidRDefault="002B1632" w:rsidP="002D60CB">
      <w:pPr>
        <w:pStyle w:val="PL"/>
        <w:shd w:val="clear" w:color="auto" w:fill="E6E6E6"/>
        <w:rPr>
          <w:snapToGrid w:val="0"/>
        </w:rPr>
      </w:pPr>
      <w:r w:rsidRPr="00147C45">
        <w:rPr>
          <w:snapToGrid w:val="0"/>
        </w:rPr>
        <w:tab/>
        <w:t>utcDN</w:t>
      </w:r>
      <w:r w:rsidRPr="00147C45">
        <w:rPr>
          <w:snapToGrid w:val="0"/>
        </w:rPr>
        <w:tab/>
      </w:r>
      <w:r w:rsidRPr="00147C45">
        <w:rPr>
          <w:snapToGrid w:val="0"/>
        </w:rPr>
        <w:tab/>
      </w:r>
      <w:r w:rsidRPr="00147C45">
        <w:rPr>
          <w:snapToGrid w:val="0"/>
        </w:rPr>
        <w:tab/>
      </w:r>
      <w:r w:rsidRPr="00147C45">
        <w:rPr>
          <w:snapToGrid w:val="0"/>
        </w:rPr>
        <w:tab/>
        <w:t>INTEGER (-128..127),</w:t>
      </w:r>
    </w:p>
    <w:p w14:paraId="0633663F" w14:textId="77777777" w:rsidR="002B1632" w:rsidRPr="00147C45" w:rsidRDefault="002B1632" w:rsidP="002D60CB">
      <w:pPr>
        <w:pStyle w:val="PL"/>
        <w:shd w:val="clear" w:color="auto" w:fill="E6E6E6"/>
        <w:rPr>
          <w:snapToGrid w:val="0"/>
        </w:rPr>
      </w:pPr>
      <w:r w:rsidRPr="00147C45">
        <w:rPr>
          <w:snapToGrid w:val="0"/>
        </w:rPr>
        <w:tab/>
        <w:t>utcDeltaTlsf</w:t>
      </w:r>
      <w:r w:rsidRPr="00147C45">
        <w:rPr>
          <w:snapToGrid w:val="0"/>
        </w:rPr>
        <w:tab/>
      </w:r>
      <w:r w:rsidRPr="00147C45">
        <w:rPr>
          <w:snapToGrid w:val="0"/>
        </w:rPr>
        <w:tab/>
        <w:t>INTEGER (-128..127),</w:t>
      </w:r>
    </w:p>
    <w:p w14:paraId="7CE627B8" w14:textId="77777777" w:rsidR="002B1632" w:rsidRPr="00147C45" w:rsidRDefault="002B1632" w:rsidP="002D60CB">
      <w:pPr>
        <w:pStyle w:val="PL"/>
        <w:shd w:val="clear" w:color="auto" w:fill="E6E6E6"/>
        <w:rPr>
          <w:snapToGrid w:val="0"/>
        </w:rPr>
      </w:pPr>
      <w:r w:rsidRPr="00147C45">
        <w:rPr>
          <w:snapToGrid w:val="0"/>
        </w:rPr>
        <w:tab/>
        <w:t>utcStandardID</w:t>
      </w:r>
      <w:r w:rsidRPr="00147C45">
        <w:rPr>
          <w:snapToGrid w:val="0"/>
        </w:rPr>
        <w:tab/>
      </w:r>
      <w:r w:rsidRPr="00147C45">
        <w:rPr>
          <w:snapToGrid w:val="0"/>
        </w:rPr>
        <w:tab/>
        <w:t>INTEGER (0..7),</w:t>
      </w:r>
    </w:p>
    <w:p w14:paraId="248EBDD3" w14:textId="77777777" w:rsidR="002B1632" w:rsidRPr="00147C45" w:rsidRDefault="002B1632" w:rsidP="002D60CB">
      <w:pPr>
        <w:pStyle w:val="PL"/>
        <w:shd w:val="clear" w:color="auto" w:fill="E6E6E6"/>
        <w:rPr>
          <w:snapToGrid w:val="0"/>
        </w:rPr>
      </w:pPr>
      <w:r w:rsidRPr="00147C45">
        <w:rPr>
          <w:snapToGrid w:val="0"/>
        </w:rPr>
        <w:tab/>
        <w:t>...</w:t>
      </w:r>
    </w:p>
    <w:p w14:paraId="1315046C" w14:textId="77777777" w:rsidR="002B1632" w:rsidRPr="00147C45" w:rsidRDefault="002B1632" w:rsidP="002D60CB">
      <w:pPr>
        <w:pStyle w:val="PL"/>
        <w:shd w:val="clear" w:color="auto" w:fill="E6E6E6"/>
        <w:rPr>
          <w:snapToGrid w:val="0"/>
        </w:rPr>
      </w:pPr>
      <w:r w:rsidRPr="00147C45">
        <w:rPr>
          <w:snapToGrid w:val="0"/>
        </w:rPr>
        <w:t>}</w:t>
      </w:r>
    </w:p>
    <w:p w14:paraId="285762A0" w14:textId="77777777" w:rsidR="002B1632" w:rsidRPr="00147C45" w:rsidRDefault="002B1632" w:rsidP="002D60CB">
      <w:pPr>
        <w:pStyle w:val="PL"/>
        <w:shd w:val="clear" w:color="auto" w:fill="E6E6E6"/>
      </w:pPr>
    </w:p>
    <w:p w14:paraId="3B6F613A" w14:textId="77777777" w:rsidR="002B1632" w:rsidRPr="00147C45" w:rsidRDefault="002B1632" w:rsidP="002D60CB">
      <w:pPr>
        <w:pStyle w:val="PL"/>
        <w:shd w:val="clear" w:color="auto" w:fill="E6E6E6"/>
      </w:pPr>
      <w:r w:rsidRPr="00147C45">
        <w:t>-- ASN1STOP</w:t>
      </w:r>
    </w:p>
    <w:p w14:paraId="3AF1C46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32B16F5" w14:textId="77777777">
        <w:trPr>
          <w:cantSplit/>
          <w:tblHeader/>
        </w:trPr>
        <w:tc>
          <w:tcPr>
            <w:tcW w:w="9639" w:type="dxa"/>
          </w:tcPr>
          <w:p w14:paraId="6807ED64" w14:textId="77777777" w:rsidR="002B1632" w:rsidRPr="00147C45" w:rsidRDefault="002B1632" w:rsidP="002D60CB">
            <w:pPr>
              <w:pStyle w:val="TAH"/>
              <w:keepNext w:val="0"/>
              <w:keepLines w:val="0"/>
              <w:widowControl w:val="0"/>
            </w:pPr>
            <w:r w:rsidRPr="00147C45">
              <w:rPr>
                <w:i/>
                <w:noProof/>
              </w:rPr>
              <w:t xml:space="preserve">UTC-ModelSet4 </w:t>
            </w:r>
            <w:r w:rsidRPr="00147C45">
              <w:rPr>
                <w:iCs/>
                <w:noProof/>
              </w:rPr>
              <w:t>field descriptions</w:t>
            </w:r>
          </w:p>
        </w:tc>
      </w:tr>
      <w:tr w:rsidR="008C7330" w:rsidRPr="00147C45" w14:paraId="4F1A96BD" w14:textId="77777777">
        <w:trPr>
          <w:cantSplit/>
        </w:trPr>
        <w:tc>
          <w:tcPr>
            <w:tcW w:w="9639" w:type="dxa"/>
          </w:tcPr>
          <w:p w14:paraId="771C719E" w14:textId="77777777" w:rsidR="002B1632" w:rsidRPr="00147C45" w:rsidRDefault="002B1632" w:rsidP="002D60CB">
            <w:pPr>
              <w:pStyle w:val="TAL"/>
              <w:keepNext w:val="0"/>
              <w:keepLines w:val="0"/>
              <w:widowControl w:val="0"/>
              <w:rPr>
                <w:b/>
                <w:i/>
              </w:rPr>
            </w:pPr>
            <w:r w:rsidRPr="00147C45">
              <w:rPr>
                <w:b/>
                <w:i/>
              </w:rPr>
              <w:t>utcA1wnt</w:t>
            </w:r>
          </w:p>
          <w:p w14:paraId="193FB895" w14:textId="77777777" w:rsidR="002B1632" w:rsidRPr="00147C45" w:rsidRDefault="002B1632" w:rsidP="002D60CB">
            <w:pPr>
              <w:pStyle w:val="TAL"/>
              <w:keepNext w:val="0"/>
              <w:keepLines w:val="0"/>
              <w:widowControl w:val="0"/>
            </w:pPr>
            <w:r w:rsidRPr="00147C45">
              <w:t>Parameter A</w:t>
            </w:r>
            <w:r w:rsidRPr="00147C45">
              <w:rPr>
                <w:vertAlign w:val="subscript"/>
              </w:rPr>
              <w:t>1WNT</w:t>
            </w:r>
            <w:r w:rsidRPr="00147C45">
              <w:t>, sec/sec ([10], Message Type 12).</w:t>
            </w:r>
          </w:p>
          <w:p w14:paraId="3C98DB1C" w14:textId="77777777" w:rsidR="002B1632" w:rsidRPr="00147C45" w:rsidRDefault="002B1632" w:rsidP="002D60CB">
            <w:pPr>
              <w:pStyle w:val="TAL"/>
              <w:keepNext w:val="0"/>
              <w:keepLines w:val="0"/>
              <w:widowControl w:val="0"/>
            </w:pPr>
            <w:r w:rsidRPr="00147C45">
              <w:t>Scale factor 2</w:t>
            </w:r>
            <w:r w:rsidRPr="00147C45">
              <w:rPr>
                <w:vertAlign w:val="superscript"/>
              </w:rPr>
              <w:t>-50</w:t>
            </w:r>
            <w:r w:rsidRPr="00147C45">
              <w:t xml:space="preserve"> seconds/second.</w:t>
            </w:r>
          </w:p>
        </w:tc>
      </w:tr>
      <w:tr w:rsidR="008C7330" w:rsidRPr="00147C45" w14:paraId="197B1D1E" w14:textId="77777777">
        <w:trPr>
          <w:cantSplit/>
        </w:trPr>
        <w:tc>
          <w:tcPr>
            <w:tcW w:w="9639" w:type="dxa"/>
          </w:tcPr>
          <w:p w14:paraId="4A15BB22" w14:textId="77777777" w:rsidR="002B1632" w:rsidRPr="00147C45" w:rsidRDefault="002B1632" w:rsidP="002D60CB">
            <w:pPr>
              <w:pStyle w:val="TAL"/>
              <w:keepNext w:val="0"/>
              <w:keepLines w:val="0"/>
              <w:widowControl w:val="0"/>
              <w:rPr>
                <w:b/>
                <w:bCs/>
                <w:i/>
                <w:iCs/>
                <w:noProof/>
              </w:rPr>
            </w:pPr>
            <w:r w:rsidRPr="00147C45">
              <w:rPr>
                <w:b/>
                <w:bCs/>
                <w:i/>
                <w:iCs/>
                <w:noProof/>
              </w:rPr>
              <w:t>utcA0wnt</w:t>
            </w:r>
          </w:p>
          <w:p w14:paraId="3EB8E576" w14:textId="77777777" w:rsidR="002B1632" w:rsidRPr="00147C45" w:rsidRDefault="002B1632" w:rsidP="002D60CB">
            <w:pPr>
              <w:pStyle w:val="TAL"/>
            </w:pPr>
            <w:r w:rsidRPr="00147C45">
              <w:t>Parameter A</w:t>
            </w:r>
            <w:r w:rsidRPr="00147C45">
              <w:rPr>
                <w:vertAlign w:val="subscript"/>
              </w:rPr>
              <w:t>0WNT</w:t>
            </w:r>
            <w:r w:rsidRPr="00147C45">
              <w:t>, seconds ([10], Message Type 12).</w:t>
            </w:r>
          </w:p>
          <w:p w14:paraId="5647BF1A"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tc>
      </w:tr>
      <w:tr w:rsidR="008C7330" w:rsidRPr="00147C45" w14:paraId="74EC9ED5" w14:textId="77777777">
        <w:trPr>
          <w:cantSplit/>
        </w:trPr>
        <w:tc>
          <w:tcPr>
            <w:tcW w:w="9639" w:type="dxa"/>
          </w:tcPr>
          <w:p w14:paraId="2318C51E" w14:textId="77777777" w:rsidR="002B1632" w:rsidRPr="00147C45" w:rsidRDefault="002B1632" w:rsidP="002D60CB">
            <w:pPr>
              <w:pStyle w:val="TAL"/>
              <w:keepNext w:val="0"/>
              <w:keepLines w:val="0"/>
              <w:widowControl w:val="0"/>
              <w:rPr>
                <w:b/>
                <w:bCs/>
                <w:i/>
                <w:iCs/>
                <w:noProof/>
              </w:rPr>
            </w:pPr>
            <w:r w:rsidRPr="00147C45">
              <w:rPr>
                <w:b/>
                <w:bCs/>
                <w:i/>
                <w:iCs/>
                <w:noProof/>
              </w:rPr>
              <w:t>utcTot</w:t>
            </w:r>
          </w:p>
          <w:p w14:paraId="084ED2BD" w14:textId="77777777" w:rsidR="002B1632" w:rsidRPr="00147C45" w:rsidRDefault="002B1632" w:rsidP="002D60CB">
            <w:pPr>
              <w:pStyle w:val="TAL"/>
            </w:pPr>
            <w:r w:rsidRPr="00147C45">
              <w:t>Parameter t</w:t>
            </w:r>
            <w:r w:rsidRPr="00147C45">
              <w:rPr>
                <w:vertAlign w:val="subscript"/>
              </w:rPr>
              <w:t>ot</w:t>
            </w:r>
            <w:r w:rsidRPr="00147C45">
              <w:t>, seconds ([10], Message Type 12).</w:t>
            </w:r>
          </w:p>
          <w:p w14:paraId="52F75109" w14:textId="77777777" w:rsidR="002B1632" w:rsidRPr="00147C45" w:rsidRDefault="002B1632" w:rsidP="002D60CB">
            <w:pPr>
              <w:pStyle w:val="TAL"/>
            </w:pPr>
            <w:r w:rsidRPr="00147C45">
              <w:t>Scale factor 2</w:t>
            </w:r>
            <w:r w:rsidRPr="00147C45">
              <w:rPr>
                <w:vertAlign w:val="superscript"/>
              </w:rPr>
              <w:t>12</w:t>
            </w:r>
            <w:r w:rsidRPr="00147C45">
              <w:t xml:space="preserve"> seconds.</w:t>
            </w:r>
          </w:p>
        </w:tc>
      </w:tr>
      <w:tr w:rsidR="008C7330" w:rsidRPr="00147C45" w14:paraId="7906662C" w14:textId="77777777">
        <w:trPr>
          <w:cantSplit/>
        </w:trPr>
        <w:tc>
          <w:tcPr>
            <w:tcW w:w="9639" w:type="dxa"/>
          </w:tcPr>
          <w:p w14:paraId="3496460B" w14:textId="77777777" w:rsidR="002B1632" w:rsidRPr="00147C45" w:rsidRDefault="002B1632" w:rsidP="002D60CB">
            <w:pPr>
              <w:pStyle w:val="TAL"/>
              <w:keepNext w:val="0"/>
              <w:keepLines w:val="0"/>
              <w:widowControl w:val="0"/>
              <w:rPr>
                <w:b/>
                <w:bCs/>
                <w:i/>
                <w:iCs/>
                <w:noProof/>
              </w:rPr>
            </w:pPr>
            <w:r w:rsidRPr="00147C45">
              <w:rPr>
                <w:b/>
                <w:bCs/>
                <w:i/>
                <w:iCs/>
                <w:noProof/>
              </w:rPr>
              <w:t>utcWNt</w:t>
            </w:r>
          </w:p>
          <w:p w14:paraId="0409E6CC" w14:textId="77777777" w:rsidR="002B1632" w:rsidRPr="00147C45" w:rsidRDefault="002B1632" w:rsidP="002D60CB">
            <w:pPr>
              <w:pStyle w:val="TAL"/>
            </w:pPr>
            <w:r w:rsidRPr="00147C45">
              <w:t>Parameter WN</w:t>
            </w:r>
            <w:r w:rsidRPr="00147C45">
              <w:rPr>
                <w:vertAlign w:val="subscript"/>
              </w:rPr>
              <w:t>t</w:t>
            </w:r>
            <w:r w:rsidRPr="00147C45">
              <w:t>, weeks ([10], Message Type 12).</w:t>
            </w:r>
          </w:p>
          <w:p w14:paraId="0AE7C893" w14:textId="77777777" w:rsidR="002B1632" w:rsidRPr="00147C45" w:rsidRDefault="002B1632" w:rsidP="002D60CB">
            <w:pPr>
              <w:pStyle w:val="TAL"/>
            </w:pPr>
            <w:r w:rsidRPr="00147C45">
              <w:t>Scale factor 1 week.</w:t>
            </w:r>
          </w:p>
        </w:tc>
      </w:tr>
      <w:tr w:rsidR="008C7330" w:rsidRPr="00147C45" w14:paraId="65256768" w14:textId="77777777">
        <w:trPr>
          <w:cantSplit/>
        </w:trPr>
        <w:tc>
          <w:tcPr>
            <w:tcW w:w="9639" w:type="dxa"/>
          </w:tcPr>
          <w:p w14:paraId="058A9DB9" w14:textId="77777777" w:rsidR="002B1632" w:rsidRPr="00147C45" w:rsidRDefault="002B1632" w:rsidP="002D60CB">
            <w:pPr>
              <w:pStyle w:val="TAL"/>
              <w:keepNext w:val="0"/>
              <w:keepLines w:val="0"/>
              <w:widowControl w:val="0"/>
              <w:rPr>
                <w:b/>
                <w:bCs/>
                <w:i/>
                <w:iCs/>
                <w:noProof/>
              </w:rPr>
            </w:pPr>
            <w:r w:rsidRPr="00147C45">
              <w:rPr>
                <w:b/>
                <w:bCs/>
                <w:i/>
                <w:iCs/>
                <w:noProof/>
              </w:rPr>
              <w:t>utcDeltaTls</w:t>
            </w:r>
          </w:p>
          <w:p w14:paraId="31D17FE0" w14:textId="77777777" w:rsidR="002B1632" w:rsidRPr="00147C45" w:rsidRDefault="002B1632" w:rsidP="002D60CB">
            <w:pPr>
              <w:pStyle w:val="TAL"/>
            </w:pPr>
            <w:r w:rsidRPr="00147C45">
              <w:t xml:space="preserve">Parameter </w:t>
            </w:r>
            <w:r w:rsidRPr="00147C45">
              <w:sym w:font="Symbol" w:char="F044"/>
            </w:r>
            <w:r w:rsidRPr="00147C45">
              <w:t>t</w:t>
            </w:r>
            <w:r w:rsidRPr="00147C45">
              <w:rPr>
                <w:vertAlign w:val="subscript"/>
              </w:rPr>
              <w:t>LS</w:t>
            </w:r>
            <w:r w:rsidRPr="00147C45">
              <w:t>, seconds ([10], Message Type 12).</w:t>
            </w:r>
          </w:p>
          <w:p w14:paraId="4D237AA8" w14:textId="77777777" w:rsidR="002B1632" w:rsidRPr="00147C45" w:rsidRDefault="002B1632" w:rsidP="002D60CB">
            <w:pPr>
              <w:pStyle w:val="TAL"/>
            </w:pPr>
            <w:r w:rsidRPr="00147C45">
              <w:t>Scale factor 1 second.</w:t>
            </w:r>
          </w:p>
        </w:tc>
      </w:tr>
      <w:tr w:rsidR="008C7330" w:rsidRPr="00147C45" w14:paraId="33D6CB58" w14:textId="77777777">
        <w:trPr>
          <w:cantSplit/>
        </w:trPr>
        <w:tc>
          <w:tcPr>
            <w:tcW w:w="9639" w:type="dxa"/>
          </w:tcPr>
          <w:p w14:paraId="66FCDB98" w14:textId="77777777" w:rsidR="002B1632" w:rsidRPr="00147C45" w:rsidRDefault="002B1632" w:rsidP="002D60CB">
            <w:pPr>
              <w:pStyle w:val="TAL"/>
              <w:keepNext w:val="0"/>
              <w:keepLines w:val="0"/>
              <w:widowControl w:val="0"/>
              <w:rPr>
                <w:b/>
                <w:bCs/>
                <w:i/>
                <w:iCs/>
                <w:noProof/>
              </w:rPr>
            </w:pPr>
            <w:r w:rsidRPr="00147C45">
              <w:rPr>
                <w:b/>
                <w:bCs/>
                <w:i/>
                <w:iCs/>
                <w:noProof/>
              </w:rPr>
              <w:t>utcWNlsf</w:t>
            </w:r>
          </w:p>
          <w:p w14:paraId="0D8135C1" w14:textId="77777777" w:rsidR="002B1632" w:rsidRPr="00147C45" w:rsidRDefault="002B1632" w:rsidP="002D60CB">
            <w:pPr>
              <w:pStyle w:val="TAL"/>
            </w:pPr>
            <w:r w:rsidRPr="00147C45">
              <w:t>Parameter WN</w:t>
            </w:r>
            <w:r w:rsidRPr="00147C45">
              <w:rPr>
                <w:vertAlign w:val="subscript"/>
              </w:rPr>
              <w:t>LSF</w:t>
            </w:r>
            <w:r w:rsidRPr="00147C45">
              <w:t>, weeks ([10], Message Type 12).</w:t>
            </w:r>
          </w:p>
          <w:p w14:paraId="30F7F74B" w14:textId="77777777" w:rsidR="002B1632" w:rsidRPr="00147C45" w:rsidRDefault="002B1632" w:rsidP="002D60CB">
            <w:pPr>
              <w:pStyle w:val="TAL"/>
            </w:pPr>
            <w:r w:rsidRPr="00147C45">
              <w:t>Scale factor 1 week.</w:t>
            </w:r>
          </w:p>
        </w:tc>
      </w:tr>
      <w:tr w:rsidR="008C7330" w:rsidRPr="00147C45" w14:paraId="6A70F572" w14:textId="77777777">
        <w:trPr>
          <w:cantSplit/>
        </w:trPr>
        <w:tc>
          <w:tcPr>
            <w:tcW w:w="9639" w:type="dxa"/>
          </w:tcPr>
          <w:p w14:paraId="5243B34D" w14:textId="77777777" w:rsidR="002B1632" w:rsidRPr="00147C45" w:rsidRDefault="002B1632" w:rsidP="002D60CB">
            <w:pPr>
              <w:pStyle w:val="TAL"/>
              <w:keepNext w:val="0"/>
              <w:keepLines w:val="0"/>
              <w:widowControl w:val="0"/>
              <w:rPr>
                <w:b/>
                <w:bCs/>
                <w:i/>
                <w:iCs/>
                <w:noProof/>
              </w:rPr>
            </w:pPr>
            <w:r w:rsidRPr="00147C45">
              <w:rPr>
                <w:b/>
                <w:bCs/>
                <w:i/>
                <w:iCs/>
                <w:noProof/>
              </w:rPr>
              <w:t>utcDN</w:t>
            </w:r>
          </w:p>
          <w:p w14:paraId="0A4283FE" w14:textId="77777777" w:rsidR="002B1632" w:rsidRPr="00147C45" w:rsidRDefault="002B1632" w:rsidP="002D60CB">
            <w:pPr>
              <w:pStyle w:val="TAL"/>
            </w:pPr>
            <w:r w:rsidRPr="00147C45">
              <w:t>Parameter DN, days ([10], Message Type 12).</w:t>
            </w:r>
          </w:p>
          <w:p w14:paraId="34CE53C8" w14:textId="77777777" w:rsidR="002B1632" w:rsidRPr="00147C45" w:rsidRDefault="002B1632" w:rsidP="002D60CB">
            <w:pPr>
              <w:pStyle w:val="TAL"/>
            </w:pPr>
            <w:r w:rsidRPr="00147C45">
              <w:t>Scale factor 1 day.</w:t>
            </w:r>
          </w:p>
        </w:tc>
      </w:tr>
      <w:tr w:rsidR="008C7330" w:rsidRPr="00147C45" w14:paraId="6C64AA74" w14:textId="77777777">
        <w:trPr>
          <w:cantSplit/>
        </w:trPr>
        <w:tc>
          <w:tcPr>
            <w:tcW w:w="9639" w:type="dxa"/>
          </w:tcPr>
          <w:p w14:paraId="0A8515CC" w14:textId="77777777" w:rsidR="002B1632" w:rsidRPr="00147C45" w:rsidRDefault="002B1632" w:rsidP="002D60CB">
            <w:pPr>
              <w:pStyle w:val="TAL"/>
              <w:keepNext w:val="0"/>
              <w:keepLines w:val="0"/>
              <w:widowControl w:val="0"/>
              <w:rPr>
                <w:b/>
                <w:bCs/>
                <w:i/>
                <w:iCs/>
                <w:noProof/>
              </w:rPr>
            </w:pPr>
            <w:r w:rsidRPr="00147C45">
              <w:rPr>
                <w:b/>
                <w:bCs/>
                <w:i/>
                <w:iCs/>
                <w:noProof/>
              </w:rPr>
              <w:t>utcDeltaTlsf</w:t>
            </w:r>
          </w:p>
          <w:p w14:paraId="2EA1DE7F" w14:textId="77777777" w:rsidR="002B1632" w:rsidRPr="00147C45" w:rsidRDefault="002B1632" w:rsidP="002D60CB">
            <w:pPr>
              <w:pStyle w:val="TAL"/>
            </w:pPr>
            <w:r w:rsidRPr="00147C45">
              <w:t xml:space="preserve">Parameter </w:t>
            </w:r>
            <w:r w:rsidRPr="00147C45">
              <w:sym w:font="Symbol" w:char="F044"/>
            </w:r>
            <w:r w:rsidRPr="00147C45">
              <w:t>t</w:t>
            </w:r>
            <w:r w:rsidRPr="00147C45">
              <w:rPr>
                <w:vertAlign w:val="subscript"/>
              </w:rPr>
              <w:t>LSF</w:t>
            </w:r>
            <w:r w:rsidRPr="00147C45">
              <w:t>, seconds ([10], Message Type 12).</w:t>
            </w:r>
          </w:p>
          <w:p w14:paraId="12E16822" w14:textId="77777777" w:rsidR="002B1632" w:rsidRPr="00147C45" w:rsidRDefault="002B1632" w:rsidP="002D60CB">
            <w:pPr>
              <w:pStyle w:val="TAL"/>
            </w:pPr>
            <w:r w:rsidRPr="00147C45">
              <w:t>Scale factor 1 second.</w:t>
            </w:r>
          </w:p>
        </w:tc>
      </w:tr>
      <w:tr w:rsidR="002B1632" w:rsidRPr="00147C45" w14:paraId="33645C0D" w14:textId="77777777">
        <w:trPr>
          <w:cantSplit/>
        </w:trPr>
        <w:tc>
          <w:tcPr>
            <w:tcW w:w="9639" w:type="dxa"/>
          </w:tcPr>
          <w:p w14:paraId="6CEC16A1" w14:textId="77777777" w:rsidR="002B1632" w:rsidRPr="00147C45" w:rsidRDefault="002B1632" w:rsidP="002D60CB">
            <w:pPr>
              <w:pStyle w:val="TAL"/>
              <w:keepNext w:val="0"/>
              <w:keepLines w:val="0"/>
              <w:widowControl w:val="0"/>
              <w:rPr>
                <w:b/>
                <w:bCs/>
                <w:i/>
                <w:iCs/>
                <w:noProof/>
              </w:rPr>
            </w:pPr>
            <w:r w:rsidRPr="00147C45">
              <w:rPr>
                <w:b/>
                <w:bCs/>
                <w:i/>
                <w:iCs/>
                <w:noProof/>
              </w:rPr>
              <w:t>utcStandardID</w:t>
            </w:r>
          </w:p>
          <w:p w14:paraId="382D0D4F" w14:textId="77777777" w:rsidR="002B1632" w:rsidRPr="00147C45" w:rsidRDefault="002B1632" w:rsidP="002D60CB">
            <w:pPr>
              <w:pStyle w:val="TAL"/>
              <w:keepNext w:val="0"/>
              <w:keepLines w:val="0"/>
              <w:widowControl w:val="0"/>
              <w:rPr>
                <w:b/>
                <w:bCs/>
                <w:i/>
                <w:iCs/>
                <w:noProof/>
              </w:rPr>
            </w:pPr>
            <w:r w:rsidRPr="00147C45">
              <w:rPr>
                <w:bCs/>
                <w:iCs/>
                <w:noProof/>
              </w:rPr>
              <w:t xml:space="preserve">If </w:t>
            </w:r>
            <w:r w:rsidRPr="00147C45">
              <w:rPr>
                <w:bCs/>
                <w:i/>
                <w:iCs/>
                <w:noProof/>
              </w:rPr>
              <w:t>GNSS-ID</w:t>
            </w:r>
            <w:r w:rsidRPr="00147C45">
              <w:rPr>
                <w:bCs/>
                <w:iCs/>
                <w:noProof/>
              </w:rPr>
              <w:t xml:space="preserve"> indicates </w:t>
            </w:r>
            <w:r w:rsidR="00354C05" w:rsidRPr="00147C45">
              <w:rPr>
                <w:bCs/>
                <w:iCs/>
                <w:noProof/>
              </w:rPr>
              <w:t>'</w:t>
            </w:r>
            <w:r w:rsidRPr="00147C45">
              <w:rPr>
                <w:bCs/>
                <w:iCs/>
                <w:noProof/>
              </w:rPr>
              <w:t>sbas</w:t>
            </w:r>
            <w:r w:rsidR="00354C05" w:rsidRPr="00147C45">
              <w:rPr>
                <w:bCs/>
                <w:iCs/>
                <w:noProof/>
              </w:rPr>
              <w:t>'</w:t>
            </w:r>
            <w:r w:rsidRPr="00147C45">
              <w:rPr>
                <w:bCs/>
                <w:iCs/>
                <w:noProof/>
              </w:rPr>
              <w:t xml:space="preserve">, this field indicates the UTC standard used for the SBAS network time indicated by </w:t>
            </w:r>
            <w:r w:rsidRPr="00147C45">
              <w:rPr>
                <w:bCs/>
                <w:i/>
                <w:iCs/>
                <w:noProof/>
              </w:rPr>
              <w:t>SBAS</w:t>
            </w:r>
            <w:r w:rsidRPr="00147C45">
              <w:rPr>
                <w:bCs/>
                <w:i/>
                <w:iCs/>
                <w:noProof/>
              </w:rPr>
              <w:noBreakHyphen/>
              <w:t>ID</w:t>
            </w:r>
            <w:r w:rsidRPr="00147C45">
              <w:rPr>
                <w:bCs/>
                <w:iCs/>
                <w:noProof/>
              </w:rPr>
              <w:t xml:space="preserve"> to UTC relation as defined in the table Value of UTC Standard ID to UTC Standard relation shown below ([10], Message Type 12).</w:t>
            </w:r>
          </w:p>
        </w:tc>
      </w:tr>
    </w:tbl>
    <w:p w14:paraId="2C2C3C16" w14:textId="77777777" w:rsidR="002B1632" w:rsidRPr="00147C45" w:rsidRDefault="002B1632" w:rsidP="002D60CB">
      <w:pPr>
        <w:rPr>
          <w:b/>
        </w:rPr>
      </w:pPr>
    </w:p>
    <w:p w14:paraId="3809D7E8" w14:textId="77777777" w:rsidR="002B1632" w:rsidRPr="00147C45" w:rsidRDefault="002B1632" w:rsidP="005903F8">
      <w:pPr>
        <w:pStyle w:val="TH"/>
      </w:pPr>
      <w:r w:rsidRPr="00147C45">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8C7330" w:rsidRPr="00147C45" w14:paraId="0CB7F6AE" w14:textId="77777777">
        <w:trPr>
          <w:jc w:val="center"/>
        </w:trPr>
        <w:tc>
          <w:tcPr>
            <w:tcW w:w="1778" w:type="dxa"/>
          </w:tcPr>
          <w:p w14:paraId="6CACB6CC" w14:textId="77777777" w:rsidR="002B1632" w:rsidRPr="00147C45" w:rsidRDefault="002B1632" w:rsidP="002D60CB">
            <w:pPr>
              <w:pStyle w:val="TAH"/>
            </w:pPr>
            <w:r w:rsidRPr="00147C45">
              <w:t>Value of UTC Standard ID</w:t>
            </w:r>
          </w:p>
        </w:tc>
        <w:tc>
          <w:tcPr>
            <w:tcW w:w="7099" w:type="dxa"/>
          </w:tcPr>
          <w:p w14:paraId="38ED8FF2" w14:textId="77777777" w:rsidR="002B1632" w:rsidRPr="00147C45" w:rsidRDefault="002B1632" w:rsidP="002D60CB">
            <w:pPr>
              <w:pStyle w:val="TAH"/>
            </w:pPr>
            <w:r w:rsidRPr="00147C45">
              <w:t>UTC Standard</w:t>
            </w:r>
          </w:p>
        </w:tc>
      </w:tr>
      <w:tr w:rsidR="008C7330" w:rsidRPr="00147C45" w14:paraId="423250CF" w14:textId="77777777">
        <w:trPr>
          <w:jc w:val="center"/>
        </w:trPr>
        <w:tc>
          <w:tcPr>
            <w:tcW w:w="1778" w:type="dxa"/>
          </w:tcPr>
          <w:p w14:paraId="087F3ACB" w14:textId="77777777" w:rsidR="002B1632" w:rsidRPr="00147C45" w:rsidRDefault="002B1632" w:rsidP="002D60CB">
            <w:pPr>
              <w:pStyle w:val="TAL"/>
              <w:jc w:val="center"/>
            </w:pPr>
            <w:r w:rsidRPr="00147C45">
              <w:t>0</w:t>
            </w:r>
          </w:p>
        </w:tc>
        <w:tc>
          <w:tcPr>
            <w:tcW w:w="7099" w:type="dxa"/>
          </w:tcPr>
          <w:p w14:paraId="13FF3F76" w14:textId="77777777" w:rsidR="002B1632" w:rsidRPr="00147C45" w:rsidRDefault="002B1632" w:rsidP="002D60CB">
            <w:pPr>
              <w:pStyle w:val="TAL"/>
            </w:pPr>
            <w:r w:rsidRPr="00147C45">
              <w:t xml:space="preserve">UTC as operated by the Communications Research Laboratory (CRL), Tokyo, </w:t>
            </w:r>
            <w:smartTag w:uri="urn:schemas-microsoft-com:office:smarttags" w:element="chsdate">
              <w:r w:rsidRPr="00147C45">
                <w:t>Japan</w:t>
              </w:r>
            </w:smartTag>
          </w:p>
        </w:tc>
      </w:tr>
      <w:tr w:rsidR="008C7330" w:rsidRPr="00147C45" w14:paraId="27794558" w14:textId="77777777">
        <w:trPr>
          <w:jc w:val="center"/>
        </w:trPr>
        <w:tc>
          <w:tcPr>
            <w:tcW w:w="1778" w:type="dxa"/>
          </w:tcPr>
          <w:p w14:paraId="1F52DEDB" w14:textId="77777777" w:rsidR="002B1632" w:rsidRPr="00147C45" w:rsidRDefault="002B1632" w:rsidP="002D60CB">
            <w:pPr>
              <w:pStyle w:val="TAL"/>
              <w:jc w:val="center"/>
            </w:pPr>
            <w:r w:rsidRPr="00147C45">
              <w:t>1</w:t>
            </w:r>
          </w:p>
        </w:tc>
        <w:tc>
          <w:tcPr>
            <w:tcW w:w="7099" w:type="dxa"/>
          </w:tcPr>
          <w:p w14:paraId="493C403D" w14:textId="77777777" w:rsidR="002B1632" w:rsidRPr="00147C45" w:rsidRDefault="002B1632" w:rsidP="002D60CB">
            <w:pPr>
              <w:pStyle w:val="TAL"/>
            </w:pPr>
            <w:r w:rsidRPr="00147C45">
              <w:t>UTC as operated by the National Institute of Standards and Technology (NIST)</w:t>
            </w:r>
          </w:p>
        </w:tc>
      </w:tr>
      <w:tr w:rsidR="008C7330" w:rsidRPr="00147C45" w14:paraId="3132258C" w14:textId="77777777">
        <w:trPr>
          <w:jc w:val="center"/>
        </w:trPr>
        <w:tc>
          <w:tcPr>
            <w:tcW w:w="1778" w:type="dxa"/>
          </w:tcPr>
          <w:p w14:paraId="72660AFF" w14:textId="77777777" w:rsidR="002B1632" w:rsidRPr="00147C45" w:rsidRDefault="002B1632" w:rsidP="002D60CB">
            <w:pPr>
              <w:pStyle w:val="TAL"/>
              <w:jc w:val="center"/>
            </w:pPr>
            <w:r w:rsidRPr="00147C45">
              <w:t>2</w:t>
            </w:r>
          </w:p>
        </w:tc>
        <w:tc>
          <w:tcPr>
            <w:tcW w:w="7099" w:type="dxa"/>
          </w:tcPr>
          <w:p w14:paraId="4FC0C428" w14:textId="77777777" w:rsidR="002B1632" w:rsidRPr="00147C45" w:rsidRDefault="002B1632" w:rsidP="002D60CB">
            <w:pPr>
              <w:pStyle w:val="TAL"/>
            </w:pPr>
            <w:r w:rsidRPr="00147C45">
              <w:t>UTC as operated by the U. S. Naval Observatory (USNO)</w:t>
            </w:r>
          </w:p>
        </w:tc>
      </w:tr>
      <w:tr w:rsidR="008C7330" w:rsidRPr="00147C45" w14:paraId="6047F5A9" w14:textId="77777777">
        <w:trPr>
          <w:jc w:val="center"/>
        </w:trPr>
        <w:tc>
          <w:tcPr>
            <w:tcW w:w="1778" w:type="dxa"/>
          </w:tcPr>
          <w:p w14:paraId="6BD73EBA" w14:textId="77777777" w:rsidR="002B1632" w:rsidRPr="00147C45" w:rsidRDefault="002B1632" w:rsidP="002D60CB">
            <w:pPr>
              <w:pStyle w:val="TAL"/>
              <w:jc w:val="center"/>
            </w:pPr>
            <w:r w:rsidRPr="00147C45">
              <w:t>3</w:t>
            </w:r>
          </w:p>
        </w:tc>
        <w:tc>
          <w:tcPr>
            <w:tcW w:w="7099" w:type="dxa"/>
          </w:tcPr>
          <w:p w14:paraId="3B8E61BA" w14:textId="77777777" w:rsidR="002B1632" w:rsidRPr="00147C45" w:rsidRDefault="002B1632" w:rsidP="002D60CB">
            <w:pPr>
              <w:pStyle w:val="TAL"/>
            </w:pPr>
            <w:r w:rsidRPr="00147C45">
              <w:t>UTC as operated by the International Bureau of Weights and Measures (BIPM)</w:t>
            </w:r>
          </w:p>
        </w:tc>
      </w:tr>
      <w:tr w:rsidR="002B1632" w:rsidRPr="00147C45" w14:paraId="53A6F19F" w14:textId="77777777">
        <w:trPr>
          <w:jc w:val="center"/>
        </w:trPr>
        <w:tc>
          <w:tcPr>
            <w:tcW w:w="1778" w:type="dxa"/>
          </w:tcPr>
          <w:p w14:paraId="43A82D1C" w14:textId="77777777" w:rsidR="002B1632" w:rsidRPr="00147C45" w:rsidRDefault="002B1632" w:rsidP="002D60CB">
            <w:pPr>
              <w:pStyle w:val="TAL"/>
              <w:jc w:val="center"/>
            </w:pPr>
            <w:r w:rsidRPr="00147C45">
              <w:t>4-7</w:t>
            </w:r>
          </w:p>
        </w:tc>
        <w:tc>
          <w:tcPr>
            <w:tcW w:w="7099" w:type="dxa"/>
          </w:tcPr>
          <w:p w14:paraId="25D76769" w14:textId="77777777" w:rsidR="002B1632" w:rsidRPr="00147C45" w:rsidRDefault="002B1632" w:rsidP="002D60CB">
            <w:pPr>
              <w:pStyle w:val="TAL"/>
            </w:pPr>
            <w:r w:rsidRPr="00147C45">
              <w:t>Reserved for future definition</w:t>
            </w:r>
          </w:p>
        </w:tc>
      </w:tr>
    </w:tbl>
    <w:p w14:paraId="46904FBB" w14:textId="77777777" w:rsidR="002B1632" w:rsidRPr="00147C45" w:rsidRDefault="002B1632" w:rsidP="002D60CB">
      <w:pPr>
        <w:rPr>
          <w:b/>
        </w:rPr>
      </w:pPr>
    </w:p>
    <w:p w14:paraId="294F9326" w14:textId="77777777" w:rsidR="00CB3721" w:rsidRPr="00147C45" w:rsidRDefault="00CB3721" w:rsidP="002D60CB">
      <w:pPr>
        <w:pStyle w:val="Heading4"/>
        <w:rPr>
          <w:i/>
          <w:snapToGrid w:val="0"/>
        </w:rPr>
      </w:pPr>
      <w:bookmarkStart w:id="1820" w:name="_Toc27765268"/>
      <w:bookmarkStart w:id="1821" w:name="_Toc37680953"/>
      <w:bookmarkStart w:id="1822" w:name="_Toc46486525"/>
      <w:bookmarkStart w:id="1823" w:name="_Toc52546870"/>
      <w:bookmarkStart w:id="1824" w:name="_Toc52547400"/>
      <w:bookmarkStart w:id="1825" w:name="_Toc52547930"/>
      <w:bookmarkStart w:id="1826" w:name="_Toc52548460"/>
      <w:bookmarkStart w:id="1827" w:name="_Toc146748273"/>
      <w:r w:rsidRPr="00147C45">
        <w:t>–</w:t>
      </w:r>
      <w:r w:rsidRPr="00147C45">
        <w:tab/>
      </w:r>
      <w:r w:rsidRPr="00147C45">
        <w:rPr>
          <w:i/>
          <w:snapToGrid w:val="0"/>
        </w:rPr>
        <w:t>UTC-ModelSet5</w:t>
      </w:r>
      <w:bookmarkEnd w:id="1820"/>
      <w:bookmarkEnd w:id="1821"/>
      <w:bookmarkEnd w:id="1822"/>
      <w:bookmarkEnd w:id="1823"/>
      <w:bookmarkEnd w:id="1824"/>
      <w:bookmarkEnd w:id="1825"/>
      <w:bookmarkEnd w:id="1826"/>
      <w:bookmarkEnd w:id="1827"/>
    </w:p>
    <w:p w14:paraId="6CCCE6F4" w14:textId="77777777" w:rsidR="00CB3721" w:rsidRPr="00147C45" w:rsidRDefault="00CB3721" w:rsidP="002D60CB">
      <w:pPr>
        <w:pStyle w:val="PL"/>
        <w:shd w:val="clear" w:color="auto" w:fill="E6E6E6"/>
      </w:pPr>
      <w:r w:rsidRPr="00147C45">
        <w:t>-- ASN1START</w:t>
      </w:r>
    </w:p>
    <w:p w14:paraId="0BC509CB" w14:textId="77777777" w:rsidR="00CB3721" w:rsidRPr="00147C45" w:rsidRDefault="00CB3721" w:rsidP="002D60CB">
      <w:pPr>
        <w:pStyle w:val="PL"/>
        <w:shd w:val="clear" w:color="auto" w:fill="E6E6E6"/>
      </w:pPr>
    </w:p>
    <w:p w14:paraId="21155AA2" w14:textId="77777777" w:rsidR="00CB3721" w:rsidRPr="00147C45" w:rsidRDefault="00CB3721" w:rsidP="005903F8">
      <w:pPr>
        <w:pStyle w:val="PL"/>
        <w:shd w:val="clear" w:color="auto" w:fill="E6E6E6"/>
        <w:rPr>
          <w:snapToGrid w:val="0"/>
        </w:rPr>
      </w:pPr>
      <w:r w:rsidRPr="00147C45">
        <w:rPr>
          <w:snapToGrid w:val="0"/>
        </w:rPr>
        <w:t>UTC-</w:t>
      </w:r>
      <w:r w:rsidRPr="00147C45">
        <w:t>ModelSet</w:t>
      </w:r>
      <w:r w:rsidRPr="00147C45">
        <w:rPr>
          <w:lang w:eastAsia="zh-CN"/>
        </w:rPr>
        <w:t>5-r12</w:t>
      </w:r>
      <w:r w:rsidRPr="00147C45">
        <w:rPr>
          <w:snapToGrid w:val="0"/>
        </w:rPr>
        <w:t xml:space="preserve"> ::= SEQUENCE {</w:t>
      </w:r>
    </w:p>
    <w:p w14:paraId="4B42C0EF"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utcA0-r12</w:t>
      </w:r>
      <w:r w:rsidRPr="00147C45">
        <w:rPr>
          <w:snapToGrid w:val="0"/>
        </w:rPr>
        <w:tab/>
      </w:r>
      <w:r w:rsidRPr="00147C45">
        <w:rPr>
          <w:snapToGrid w:val="0"/>
        </w:rPr>
        <w:tab/>
      </w:r>
      <w:r w:rsidRPr="00147C45">
        <w:rPr>
          <w:snapToGrid w:val="0"/>
        </w:rPr>
        <w:tab/>
        <w:t>INTEGER (-2147483648..2147483647)</w:t>
      </w:r>
      <w:r w:rsidRPr="00147C45">
        <w:t>,</w:t>
      </w:r>
    </w:p>
    <w:p w14:paraId="5AF0609F"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utcA1-r12</w:t>
      </w:r>
      <w:r w:rsidRPr="00147C45">
        <w:rPr>
          <w:snapToGrid w:val="0"/>
        </w:rPr>
        <w:tab/>
      </w:r>
      <w:r w:rsidRPr="00147C45">
        <w:rPr>
          <w:snapToGrid w:val="0"/>
        </w:rPr>
        <w:tab/>
      </w:r>
      <w:r w:rsidRPr="00147C45">
        <w:rPr>
          <w:snapToGrid w:val="0"/>
        </w:rPr>
        <w:tab/>
        <w:t>INTEGER (-</w:t>
      </w:r>
      <w:r w:rsidRPr="00147C45">
        <w:rPr>
          <w:snapToGrid w:val="0"/>
          <w:lang w:eastAsia="zh-CN"/>
        </w:rPr>
        <w:t>838860</w:t>
      </w:r>
      <w:r w:rsidRPr="00147C45">
        <w:rPr>
          <w:snapToGrid w:val="0"/>
        </w:rPr>
        <w:t>8..</w:t>
      </w:r>
      <w:r w:rsidRPr="00147C45">
        <w:rPr>
          <w:snapToGrid w:val="0"/>
          <w:lang w:eastAsia="zh-CN"/>
        </w:rPr>
        <w:t>8388607</w:t>
      </w:r>
      <w:r w:rsidRPr="00147C45">
        <w:rPr>
          <w:snapToGrid w:val="0"/>
        </w:rPr>
        <w:t>)</w:t>
      </w:r>
      <w:r w:rsidRPr="00147C45">
        <w:t>,</w:t>
      </w:r>
    </w:p>
    <w:p w14:paraId="52B79EC2"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utcDeltaTls-r12</w:t>
      </w:r>
      <w:r w:rsidRPr="00147C45">
        <w:rPr>
          <w:snapToGrid w:val="0"/>
        </w:rPr>
        <w:tab/>
      </w:r>
      <w:r w:rsidRPr="00147C45">
        <w:rPr>
          <w:snapToGrid w:val="0"/>
        </w:rPr>
        <w:tab/>
        <w:t>INTEGER (-128..127)</w:t>
      </w:r>
      <w:r w:rsidRPr="00147C45">
        <w:t>,</w:t>
      </w:r>
    </w:p>
    <w:p w14:paraId="69526100" w14:textId="77777777" w:rsidR="00CB3721" w:rsidRPr="00147C45" w:rsidRDefault="00CB3721" w:rsidP="002D60CB">
      <w:pPr>
        <w:pStyle w:val="PL"/>
        <w:shd w:val="clear" w:color="auto" w:fill="E6E6E6"/>
        <w:rPr>
          <w:snapToGrid w:val="0"/>
        </w:rPr>
      </w:pPr>
      <w:r w:rsidRPr="00147C45">
        <w:rPr>
          <w:snapToGrid w:val="0"/>
        </w:rPr>
        <w:tab/>
        <w:t>utcWN</w:t>
      </w:r>
      <w:r w:rsidRPr="00147C45">
        <w:rPr>
          <w:snapToGrid w:val="0"/>
          <w:lang w:eastAsia="zh-CN"/>
        </w:rPr>
        <w:t>lsf-r12</w:t>
      </w:r>
      <w:r w:rsidRPr="00147C45">
        <w:rPr>
          <w:snapToGrid w:val="0"/>
        </w:rPr>
        <w:tab/>
      </w:r>
      <w:r w:rsidRPr="00147C45">
        <w:rPr>
          <w:snapToGrid w:val="0"/>
        </w:rPr>
        <w:tab/>
        <w:t>INTEGER (0..255)</w:t>
      </w:r>
      <w:r w:rsidRPr="00147C45">
        <w:t>,</w:t>
      </w:r>
    </w:p>
    <w:p w14:paraId="186025C1" w14:textId="77777777" w:rsidR="00CB3721" w:rsidRPr="00147C45" w:rsidRDefault="00CB3721" w:rsidP="002D60CB">
      <w:pPr>
        <w:pStyle w:val="PL"/>
        <w:shd w:val="clear" w:color="auto" w:fill="E6E6E6"/>
        <w:rPr>
          <w:snapToGrid w:val="0"/>
        </w:rPr>
      </w:pPr>
      <w:r w:rsidRPr="00147C45">
        <w:rPr>
          <w:snapToGrid w:val="0"/>
        </w:rPr>
        <w:tab/>
        <w:t>utc</w:t>
      </w:r>
      <w:r w:rsidRPr="00147C45">
        <w:rPr>
          <w:snapToGrid w:val="0"/>
          <w:lang w:eastAsia="zh-CN"/>
        </w:rPr>
        <w:t>DN-r12</w:t>
      </w:r>
      <w:r w:rsidRPr="00147C45">
        <w:rPr>
          <w:snapToGrid w:val="0"/>
        </w:rPr>
        <w:tab/>
      </w:r>
      <w:r w:rsidRPr="00147C45">
        <w:rPr>
          <w:snapToGrid w:val="0"/>
        </w:rPr>
        <w:tab/>
      </w:r>
      <w:r w:rsidRPr="00147C45">
        <w:rPr>
          <w:snapToGrid w:val="0"/>
        </w:rPr>
        <w:tab/>
        <w:t>INTEGER (0..255)</w:t>
      </w:r>
      <w:r w:rsidRPr="00147C45">
        <w:t>,</w:t>
      </w:r>
    </w:p>
    <w:p w14:paraId="3B950E0B" w14:textId="77777777" w:rsidR="00CB3721" w:rsidRPr="00147C45" w:rsidRDefault="00CB3721" w:rsidP="002D60CB">
      <w:pPr>
        <w:pStyle w:val="PL"/>
        <w:shd w:val="clear" w:color="auto" w:fill="E6E6E6"/>
        <w:rPr>
          <w:snapToGrid w:val="0"/>
          <w:lang w:eastAsia="zh-CN"/>
        </w:rPr>
      </w:pPr>
      <w:r w:rsidRPr="00147C45">
        <w:rPr>
          <w:snapToGrid w:val="0"/>
        </w:rPr>
        <w:tab/>
        <w:t>utc</w:t>
      </w:r>
      <w:r w:rsidRPr="00147C45">
        <w:rPr>
          <w:snapToGrid w:val="0"/>
          <w:lang w:eastAsia="zh-CN"/>
        </w:rPr>
        <w:t>DeltaTlsf-r12</w:t>
      </w:r>
      <w:r w:rsidRPr="00147C45">
        <w:rPr>
          <w:snapToGrid w:val="0"/>
        </w:rPr>
        <w:tab/>
        <w:t>INTEGER (-128..127)</w:t>
      </w:r>
      <w:r w:rsidRPr="00147C45">
        <w:t>,</w:t>
      </w:r>
    </w:p>
    <w:p w14:paraId="604886EC" w14:textId="77777777" w:rsidR="00CB3721" w:rsidRPr="00147C45" w:rsidRDefault="00CB3721" w:rsidP="002D60CB">
      <w:pPr>
        <w:pStyle w:val="PL"/>
        <w:shd w:val="clear" w:color="auto" w:fill="E6E6E6"/>
        <w:rPr>
          <w:snapToGrid w:val="0"/>
        </w:rPr>
      </w:pPr>
      <w:r w:rsidRPr="00147C45">
        <w:rPr>
          <w:snapToGrid w:val="0"/>
        </w:rPr>
        <w:tab/>
        <w:t>...</w:t>
      </w:r>
    </w:p>
    <w:p w14:paraId="596CFE26" w14:textId="77777777" w:rsidR="00CB3721" w:rsidRPr="00147C45" w:rsidRDefault="00CB3721" w:rsidP="002D60CB">
      <w:pPr>
        <w:pStyle w:val="PL"/>
        <w:shd w:val="clear" w:color="auto" w:fill="E6E6E6"/>
        <w:rPr>
          <w:snapToGrid w:val="0"/>
        </w:rPr>
      </w:pPr>
      <w:r w:rsidRPr="00147C45">
        <w:rPr>
          <w:snapToGrid w:val="0"/>
        </w:rPr>
        <w:t>}</w:t>
      </w:r>
    </w:p>
    <w:p w14:paraId="455EDFA8" w14:textId="77777777" w:rsidR="00CB3721" w:rsidRPr="00147C45" w:rsidRDefault="00CB3721" w:rsidP="002D60CB">
      <w:pPr>
        <w:pStyle w:val="PL"/>
        <w:shd w:val="clear" w:color="auto" w:fill="E6E6E6"/>
      </w:pPr>
    </w:p>
    <w:p w14:paraId="63B7006D" w14:textId="77777777" w:rsidR="00CB3721" w:rsidRPr="00147C45" w:rsidRDefault="00CB3721" w:rsidP="002D60CB">
      <w:pPr>
        <w:pStyle w:val="PL"/>
        <w:shd w:val="clear" w:color="auto" w:fill="E6E6E6"/>
      </w:pPr>
      <w:r w:rsidRPr="00147C45">
        <w:t>-- ASN1STOP</w:t>
      </w:r>
    </w:p>
    <w:p w14:paraId="7E9851FA" w14:textId="77777777" w:rsidR="00CB3721" w:rsidRPr="00147C45"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B42B7B" w14:textId="77777777" w:rsidTr="00B0152E">
        <w:trPr>
          <w:cantSplit/>
          <w:tblHeader/>
        </w:trPr>
        <w:tc>
          <w:tcPr>
            <w:tcW w:w="9639" w:type="dxa"/>
          </w:tcPr>
          <w:p w14:paraId="348DD1BE" w14:textId="77777777" w:rsidR="00CB3721" w:rsidRPr="00147C45" w:rsidRDefault="00CB3721" w:rsidP="002D60CB">
            <w:pPr>
              <w:pStyle w:val="TAH"/>
              <w:keepNext w:val="0"/>
              <w:keepLines w:val="0"/>
              <w:widowControl w:val="0"/>
            </w:pPr>
            <w:r w:rsidRPr="00147C45">
              <w:rPr>
                <w:i/>
                <w:noProof/>
              </w:rPr>
              <w:t>UTC-ModelSet</w:t>
            </w:r>
            <w:r w:rsidRPr="00147C45">
              <w:rPr>
                <w:i/>
                <w:noProof/>
                <w:lang w:eastAsia="zh-CN"/>
              </w:rPr>
              <w:t>5</w:t>
            </w:r>
            <w:r w:rsidRPr="00147C45">
              <w:rPr>
                <w:i/>
                <w:noProof/>
              </w:rPr>
              <w:t xml:space="preserve"> </w:t>
            </w:r>
            <w:r w:rsidRPr="00147C45">
              <w:rPr>
                <w:iCs/>
                <w:noProof/>
              </w:rPr>
              <w:t>field descriptions</w:t>
            </w:r>
          </w:p>
        </w:tc>
      </w:tr>
      <w:tr w:rsidR="008C7330" w:rsidRPr="00147C45" w14:paraId="3F6C68A1" w14:textId="77777777" w:rsidTr="00B0152E">
        <w:trPr>
          <w:cantSplit/>
        </w:trPr>
        <w:tc>
          <w:tcPr>
            <w:tcW w:w="9639" w:type="dxa"/>
          </w:tcPr>
          <w:p w14:paraId="7DF4F621" w14:textId="77777777" w:rsidR="00CB3721" w:rsidRPr="00147C45" w:rsidRDefault="00CB3721" w:rsidP="002D60CB">
            <w:pPr>
              <w:pStyle w:val="TAL"/>
              <w:keepNext w:val="0"/>
              <w:keepLines w:val="0"/>
              <w:widowControl w:val="0"/>
              <w:rPr>
                <w:b/>
                <w:bCs/>
                <w:i/>
                <w:iCs/>
                <w:noProof/>
              </w:rPr>
            </w:pPr>
            <w:r w:rsidRPr="00147C45">
              <w:rPr>
                <w:b/>
                <w:bCs/>
                <w:i/>
                <w:iCs/>
                <w:noProof/>
              </w:rPr>
              <w:t>utcA0</w:t>
            </w:r>
          </w:p>
          <w:p w14:paraId="39935822" w14:textId="77777777" w:rsidR="00CB3721" w:rsidRPr="00147C45" w:rsidRDefault="00CB3721" w:rsidP="002D60CB">
            <w:pPr>
              <w:pStyle w:val="TAL"/>
              <w:keepNext w:val="0"/>
              <w:keepLines w:val="0"/>
              <w:widowControl w:val="0"/>
              <w:rPr>
                <w:lang w:eastAsia="zh-CN"/>
              </w:rPr>
            </w:pPr>
            <w:r w:rsidRPr="00147C45">
              <w:t xml:space="preserve">Parameter </w:t>
            </w:r>
            <w:r w:rsidRPr="00147C45">
              <w:rPr>
                <w:rFonts w:cs="Arial"/>
                <w:szCs w:val="18"/>
              </w:rPr>
              <w:t>A</w:t>
            </w:r>
            <w:r w:rsidRPr="00147C45">
              <w:rPr>
                <w:rFonts w:cs="Arial"/>
                <w:szCs w:val="18"/>
                <w:vertAlign w:val="subscript"/>
                <w:lang w:eastAsia="zh-CN"/>
              </w:rPr>
              <w:t>0UTC</w:t>
            </w:r>
            <w:r w:rsidRPr="00147C45">
              <w:t>, BD</w:t>
            </w:r>
            <w:r w:rsidRPr="00147C45">
              <w:rPr>
                <w:lang w:eastAsia="zh-CN"/>
              </w:rPr>
              <w:t>S</w:t>
            </w:r>
            <w:r w:rsidRPr="00147C45">
              <w:t xml:space="preserve"> clock bias relative to UTC,</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64A8EBD6" w14:textId="77777777" w:rsidR="00CB3721" w:rsidRPr="00147C45" w:rsidRDefault="00CB3721" w:rsidP="002D60CB">
            <w:pPr>
              <w:pStyle w:val="TAL"/>
              <w:keepNext w:val="0"/>
              <w:keepLines w:val="0"/>
              <w:widowControl w:val="0"/>
              <w:rPr>
                <w:lang w:eastAsia="zh-CN"/>
              </w:rPr>
            </w:pPr>
            <w:r w:rsidRPr="00147C45">
              <w:t>Scale factor</w:t>
            </w:r>
            <w:r w:rsidRPr="00147C45">
              <w:rPr>
                <w:lang w:eastAsia="zh-CN"/>
              </w:rPr>
              <w:t xml:space="preserve"> </w:t>
            </w:r>
            <w:r w:rsidRPr="00147C45">
              <w:t>2</w:t>
            </w:r>
            <w:r w:rsidRPr="00147C45">
              <w:rPr>
                <w:vertAlign w:val="superscript"/>
              </w:rPr>
              <w:t>-</w:t>
            </w:r>
            <w:r w:rsidRPr="00147C45">
              <w:rPr>
                <w:vertAlign w:val="superscript"/>
                <w:lang w:eastAsia="zh-CN"/>
              </w:rPr>
              <w:t xml:space="preserve">30 </w:t>
            </w:r>
            <w:r w:rsidRPr="00147C45">
              <w:rPr>
                <w:rFonts w:cs="Arial"/>
                <w:szCs w:val="18"/>
                <w:lang w:eastAsia="zh-CN"/>
              </w:rPr>
              <w:t>seconds</w:t>
            </w:r>
            <w:r w:rsidRPr="00147C45">
              <w:t>.</w:t>
            </w:r>
          </w:p>
        </w:tc>
      </w:tr>
      <w:tr w:rsidR="008C7330" w:rsidRPr="00147C45" w14:paraId="70D0804F" w14:textId="77777777" w:rsidTr="00B0152E">
        <w:trPr>
          <w:cantSplit/>
        </w:trPr>
        <w:tc>
          <w:tcPr>
            <w:tcW w:w="9639" w:type="dxa"/>
          </w:tcPr>
          <w:p w14:paraId="3CF6B3F1" w14:textId="77777777" w:rsidR="00CB3721" w:rsidRPr="00147C45" w:rsidRDefault="00CB3721" w:rsidP="002D60CB">
            <w:pPr>
              <w:pStyle w:val="TAL"/>
              <w:keepNext w:val="0"/>
              <w:keepLines w:val="0"/>
              <w:widowControl w:val="0"/>
              <w:rPr>
                <w:b/>
                <w:bCs/>
                <w:i/>
                <w:iCs/>
                <w:noProof/>
              </w:rPr>
            </w:pPr>
            <w:r w:rsidRPr="00147C45">
              <w:rPr>
                <w:b/>
                <w:bCs/>
                <w:i/>
                <w:iCs/>
                <w:noProof/>
              </w:rPr>
              <w:t>utcA1</w:t>
            </w:r>
          </w:p>
          <w:p w14:paraId="5F61FB04" w14:textId="77777777" w:rsidR="00CB3721" w:rsidRPr="00147C45" w:rsidRDefault="00CB3721" w:rsidP="002D60CB">
            <w:pPr>
              <w:pStyle w:val="TAL"/>
              <w:rPr>
                <w:lang w:eastAsia="zh-CN"/>
              </w:rPr>
            </w:pPr>
            <w:r w:rsidRPr="00147C45">
              <w:t xml:space="preserve">Parameter </w:t>
            </w:r>
            <w:r w:rsidRPr="00147C45">
              <w:rPr>
                <w:rFonts w:cs="Arial"/>
                <w:szCs w:val="18"/>
              </w:rPr>
              <w:t>A</w:t>
            </w:r>
            <w:r w:rsidRPr="00147C45">
              <w:rPr>
                <w:rFonts w:cs="Arial"/>
                <w:szCs w:val="18"/>
                <w:vertAlign w:val="subscript"/>
                <w:lang w:eastAsia="zh-CN"/>
              </w:rPr>
              <w:t>1UTC</w:t>
            </w:r>
            <w:r w:rsidRPr="00147C45">
              <w:t>, BD</w:t>
            </w:r>
            <w:r w:rsidRPr="00147C45">
              <w:rPr>
                <w:lang w:eastAsia="zh-CN"/>
              </w:rPr>
              <w:t>S</w:t>
            </w:r>
            <w:r w:rsidRPr="00147C45">
              <w:t xml:space="preserve"> clock rate relative to UTC,</w:t>
            </w:r>
            <w:r w:rsidRPr="00147C45">
              <w:rPr>
                <w:lang w:eastAsia="zh-CN"/>
              </w:rPr>
              <w:t xml:space="preserve"> </w:t>
            </w:r>
            <w:r w:rsidRPr="00147C45">
              <w:rPr>
                <w:rFonts w:cs="Arial"/>
                <w:szCs w:val="18"/>
              </w:rPr>
              <w:t>sec/sec</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4CE7B9D2" w14:textId="77777777" w:rsidR="00CB3721" w:rsidRPr="00147C45" w:rsidRDefault="00CB3721" w:rsidP="002D60CB">
            <w:pPr>
              <w:pStyle w:val="TAL"/>
            </w:pPr>
            <w:r w:rsidRPr="00147C45">
              <w:t>Scale factor</w:t>
            </w:r>
            <w:r w:rsidRPr="00147C45">
              <w:rPr>
                <w:lang w:eastAsia="zh-CN"/>
              </w:rPr>
              <w:t xml:space="preserve"> </w:t>
            </w:r>
            <w:r w:rsidRPr="00147C45">
              <w:t>2</w:t>
            </w:r>
            <w:r w:rsidRPr="00147C45">
              <w:rPr>
                <w:vertAlign w:val="superscript"/>
              </w:rPr>
              <w:t>-</w:t>
            </w:r>
            <w:r w:rsidRPr="00147C45">
              <w:rPr>
                <w:vertAlign w:val="superscript"/>
                <w:lang w:eastAsia="zh-CN"/>
              </w:rPr>
              <w:t xml:space="preserve">50 </w:t>
            </w:r>
            <w:r w:rsidRPr="00147C45">
              <w:rPr>
                <w:rFonts w:cs="Arial"/>
                <w:szCs w:val="18"/>
              </w:rPr>
              <w:t>sec/sec</w:t>
            </w:r>
            <w:r w:rsidRPr="00147C45">
              <w:t>.</w:t>
            </w:r>
          </w:p>
        </w:tc>
      </w:tr>
      <w:tr w:rsidR="008C7330" w:rsidRPr="00147C45" w14:paraId="40AAC2F4" w14:textId="77777777" w:rsidTr="00B0152E">
        <w:trPr>
          <w:cantSplit/>
        </w:trPr>
        <w:tc>
          <w:tcPr>
            <w:tcW w:w="9639" w:type="dxa"/>
          </w:tcPr>
          <w:p w14:paraId="09D73A6F" w14:textId="77777777" w:rsidR="00CB3721" w:rsidRPr="00147C45" w:rsidRDefault="00CB3721" w:rsidP="002D60CB">
            <w:pPr>
              <w:pStyle w:val="TAL"/>
              <w:keepNext w:val="0"/>
              <w:keepLines w:val="0"/>
              <w:widowControl w:val="0"/>
              <w:rPr>
                <w:b/>
                <w:bCs/>
                <w:i/>
                <w:iCs/>
                <w:noProof/>
              </w:rPr>
            </w:pPr>
            <w:r w:rsidRPr="00147C45">
              <w:rPr>
                <w:b/>
                <w:bCs/>
                <w:i/>
                <w:iCs/>
                <w:noProof/>
              </w:rPr>
              <w:t>utcDeltaTls</w:t>
            </w:r>
          </w:p>
          <w:p w14:paraId="20E95ED0" w14:textId="77777777" w:rsidR="00CB3721" w:rsidRPr="00147C45" w:rsidRDefault="00CB3721" w:rsidP="002D60CB">
            <w:pPr>
              <w:pStyle w:val="TAL"/>
              <w:rPr>
                <w:lang w:eastAsia="zh-CN"/>
              </w:rPr>
            </w:pPr>
            <w:r w:rsidRPr="00147C45">
              <w:t xml:space="preserve">Parameter </w:t>
            </w:r>
            <w:r w:rsidRPr="00147C45">
              <w:rPr>
                <w:rFonts w:cs="Arial"/>
                <w:szCs w:val="18"/>
              </w:rPr>
              <w:sym w:font="Symbol" w:char="F044"/>
            </w:r>
            <w:r w:rsidRPr="00147C45">
              <w:rPr>
                <w:rFonts w:cs="Arial"/>
                <w:szCs w:val="18"/>
              </w:rPr>
              <w:t>t</w:t>
            </w:r>
            <w:r w:rsidRPr="00147C45">
              <w:rPr>
                <w:rFonts w:cs="Arial"/>
                <w:szCs w:val="18"/>
                <w:vertAlign w:val="subscript"/>
              </w:rPr>
              <w:t>LS</w:t>
            </w:r>
            <w:r w:rsidRPr="00147C45">
              <w:rPr>
                <w:lang w:eastAsia="zh-CN"/>
              </w:rPr>
              <w:t>, d</w:t>
            </w:r>
            <w:r w:rsidRPr="00147C45">
              <w:t>elta time due to leap seconds before the new leap second effective,</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33E704AA" w14:textId="77777777" w:rsidR="00CB3721" w:rsidRPr="00147C45" w:rsidRDefault="00CB3721" w:rsidP="002D60CB">
            <w:pPr>
              <w:pStyle w:val="TAL"/>
            </w:pPr>
            <w:r w:rsidRPr="00147C45">
              <w:t>Scale factor</w:t>
            </w:r>
            <w:r w:rsidRPr="00147C45">
              <w:rPr>
                <w:lang w:eastAsia="zh-CN"/>
              </w:rPr>
              <w:t xml:space="preserve"> 1 </w:t>
            </w:r>
            <w:r w:rsidRPr="00147C45">
              <w:rPr>
                <w:rFonts w:cs="Arial"/>
                <w:szCs w:val="18"/>
                <w:lang w:eastAsia="zh-CN"/>
              </w:rPr>
              <w:t>second</w:t>
            </w:r>
            <w:r w:rsidRPr="00147C45">
              <w:t>.</w:t>
            </w:r>
          </w:p>
        </w:tc>
      </w:tr>
      <w:tr w:rsidR="008C7330" w:rsidRPr="00147C45" w14:paraId="1EBE889A" w14:textId="77777777" w:rsidTr="00B0152E">
        <w:trPr>
          <w:cantSplit/>
        </w:trPr>
        <w:tc>
          <w:tcPr>
            <w:tcW w:w="9639" w:type="dxa"/>
          </w:tcPr>
          <w:p w14:paraId="7205D245" w14:textId="77777777" w:rsidR="00CB3721" w:rsidRPr="00147C45" w:rsidRDefault="00CB3721" w:rsidP="002D60CB">
            <w:pPr>
              <w:pStyle w:val="TAL"/>
              <w:keepNext w:val="0"/>
              <w:keepLines w:val="0"/>
              <w:widowControl w:val="0"/>
              <w:rPr>
                <w:b/>
                <w:bCs/>
                <w:i/>
                <w:iCs/>
                <w:noProof/>
              </w:rPr>
            </w:pPr>
            <w:r w:rsidRPr="00147C45">
              <w:rPr>
                <w:b/>
                <w:bCs/>
                <w:i/>
                <w:iCs/>
                <w:noProof/>
              </w:rPr>
              <w:t>utcWNlsf</w:t>
            </w:r>
          </w:p>
          <w:p w14:paraId="646093C8" w14:textId="77777777" w:rsidR="00CB3721" w:rsidRPr="00147C45" w:rsidRDefault="00CB3721" w:rsidP="002D60CB">
            <w:pPr>
              <w:pStyle w:val="TAL"/>
              <w:rPr>
                <w:lang w:eastAsia="zh-CN"/>
              </w:rPr>
            </w:pPr>
            <w:r w:rsidRPr="00147C45">
              <w:t xml:space="preserve">Parameter </w:t>
            </w:r>
            <w:r w:rsidRPr="00147C45">
              <w:rPr>
                <w:rFonts w:cs="Arial"/>
                <w:szCs w:val="18"/>
              </w:rPr>
              <w:t>WN</w:t>
            </w:r>
            <w:r w:rsidRPr="00147C45">
              <w:rPr>
                <w:rFonts w:cs="Arial"/>
                <w:szCs w:val="18"/>
                <w:vertAlign w:val="subscript"/>
              </w:rPr>
              <w:t>LSF</w:t>
            </w:r>
            <w:r w:rsidRPr="00147C45">
              <w:t xml:space="preserve">, </w:t>
            </w:r>
            <w:r w:rsidRPr="00147C45">
              <w:rPr>
                <w:lang w:eastAsia="zh-CN"/>
              </w:rPr>
              <w:t>w</w:t>
            </w:r>
            <w:r w:rsidRPr="00147C45">
              <w:t>eek number of the new leap second,</w:t>
            </w:r>
            <w:r w:rsidRPr="00147C45">
              <w:rPr>
                <w:lang w:eastAsia="zh-CN"/>
              </w:rPr>
              <w:t xml:space="preserve"> </w:t>
            </w:r>
            <w:r w:rsidRPr="00147C45">
              <w:rPr>
                <w:rFonts w:cs="Arial"/>
                <w:szCs w:val="18"/>
                <w:lang w:eastAsia="zh-CN"/>
              </w:rPr>
              <w:t>w</w:t>
            </w:r>
            <w:r w:rsidRPr="00147C45">
              <w:rPr>
                <w:rFonts w:cs="Arial"/>
                <w:szCs w:val="18"/>
              </w:rPr>
              <w:t>eeks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68123D17" w14:textId="77777777" w:rsidR="00CB3721" w:rsidRPr="00147C45" w:rsidRDefault="00CB3721" w:rsidP="002D60CB">
            <w:pPr>
              <w:pStyle w:val="TAL"/>
            </w:pPr>
            <w:r w:rsidRPr="00147C45">
              <w:t>Scale factor</w:t>
            </w:r>
            <w:r w:rsidRPr="00147C45">
              <w:rPr>
                <w:lang w:eastAsia="zh-CN"/>
              </w:rPr>
              <w:t xml:space="preserve"> 1 week</w:t>
            </w:r>
            <w:r w:rsidRPr="00147C45">
              <w:t>.</w:t>
            </w:r>
          </w:p>
        </w:tc>
      </w:tr>
      <w:tr w:rsidR="008C7330" w:rsidRPr="00147C45" w14:paraId="7EF2FF16" w14:textId="77777777" w:rsidTr="00B0152E">
        <w:trPr>
          <w:cantSplit/>
        </w:trPr>
        <w:tc>
          <w:tcPr>
            <w:tcW w:w="9639" w:type="dxa"/>
          </w:tcPr>
          <w:p w14:paraId="0E8B4F58" w14:textId="77777777" w:rsidR="00CB3721" w:rsidRPr="00147C45" w:rsidRDefault="00CB3721" w:rsidP="002D60CB">
            <w:pPr>
              <w:pStyle w:val="TAL"/>
              <w:keepNext w:val="0"/>
              <w:keepLines w:val="0"/>
              <w:widowControl w:val="0"/>
              <w:rPr>
                <w:b/>
                <w:bCs/>
                <w:i/>
                <w:iCs/>
                <w:noProof/>
              </w:rPr>
            </w:pPr>
            <w:r w:rsidRPr="00147C45">
              <w:rPr>
                <w:b/>
                <w:bCs/>
                <w:i/>
                <w:iCs/>
                <w:noProof/>
              </w:rPr>
              <w:t>utcDN</w:t>
            </w:r>
          </w:p>
          <w:p w14:paraId="116F9CD1" w14:textId="77777777" w:rsidR="00CB3721" w:rsidRPr="00147C45" w:rsidRDefault="00CB3721" w:rsidP="002D60CB">
            <w:pPr>
              <w:pStyle w:val="TAL"/>
              <w:rPr>
                <w:rFonts w:cs="Arial"/>
                <w:szCs w:val="18"/>
                <w:lang w:eastAsia="zh-CN"/>
              </w:rPr>
            </w:pPr>
            <w:r w:rsidRPr="00147C45">
              <w:t xml:space="preserve">Parameter </w:t>
            </w:r>
            <w:r w:rsidRPr="00147C45">
              <w:rPr>
                <w:rFonts w:cs="Arial"/>
                <w:szCs w:val="18"/>
              </w:rPr>
              <w:t>DN</w:t>
            </w:r>
            <w:r w:rsidRPr="00147C45">
              <w:t xml:space="preserve">, </w:t>
            </w:r>
            <w:r w:rsidRPr="00147C45">
              <w:rPr>
                <w:lang w:eastAsia="zh-CN"/>
              </w:rPr>
              <w:t>d</w:t>
            </w:r>
            <w:r w:rsidRPr="00147C45">
              <w:t>ay number of week of the new leap second,</w:t>
            </w:r>
            <w:r w:rsidRPr="00147C45">
              <w:rPr>
                <w:lang w:eastAsia="zh-CN"/>
              </w:rPr>
              <w:t xml:space="preserve"> </w:t>
            </w:r>
            <w:r w:rsidRPr="00147C45">
              <w:rPr>
                <w:rFonts w:cs="Arial"/>
                <w:szCs w:val="18"/>
                <w:lang w:eastAsia="zh-CN"/>
              </w:rPr>
              <w:t>d</w:t>
            </w:r>
            <w:r w:rsidRPr="00147C45">
              <w:rPr>
                <w:rFonts w:cs="Arial"/>
                <w:szCs w:val="18"/>
              </w:rPr>
              <w:t>ays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01DFBA19" w14:textId="77777777" w:rsidR="00CB3721" w:rsidRPr="00147C45" w:rsidRDefault="00CB3721" w:rsidP="002D60CB">
            <w:pPr>
              <w:pStyle w:val="TAL"/>
            </w:pPr>
            <w:r w:rsidRPr="00147C45">
              <w:t>Scale factor</w:t>
            </w:r>
            <w:r w:rsidRPr="00147C45">
              <w:rPr>
                <w:lang w:eastAsia="zh-CN"/>
              </w:rPr>
              <w:t xml:space="preserve"> 1 day</w:t>
            </w:r>
            <w:r w:rsidRPr="00147C45">
              <w:t>.</w:t>
            </w:r>
          </w:p>
        </w:tc>
      </w:tr>
      <w:tr w:rsidR="00CB3721" w:rsidRPr="00147C45" w14:paraId="278422F1" w14:textId="77777777" w:rsidTr="00B0152E">
        <w:trPr>
          <w:cantSplit/>
        </w:trPr>
        <w:tc>
          <w:tcPr>
            <w:tcW w:w="9639" w:type="dxa"/>
          </w:tcPr>
          <w:p w14:paraId="4B30DD10" w14:textId="77777777" w:rsidR="00CB3721" w:rsidRPr="00147C45" w:rsidRDefault="00CB3721" w:rsidP="002D60CB">
            <w:pPr>
              <w:pStyle w:val="TAL"/>
              <w:keepNext w:val="0"/>
              <w:keepLines w:val="0"/>
              <w:widowControl w:val="0"/>
              <w:rPr>
                <w:b/>
                <w:bCs/>
                <w:i/>
                <w:iCs/>
                <w:noProof/>
              </w:rPr>
            </w:pPr>
            <w:r w:rsidRPr="00147C45">
              <w:rPr>
                <w:b/>
                <w:bCs/>
                <w:i/>
                <w:iCs/>
                <w:noProof/>
              </w:rPr>
              <w:t>utcDeltaTlsf</w:t>
            </w:r>
          </w:p>
          <w:p w14:paraId="2C9D9923" w14:textId="77777777" w:rsidR="00CB3721" w:rsidRPr="00147C45" w:rsidRDefault="00CB3721" w:rsidP="002D60CB">
            <w:pPr>
              <w:pStyle w:val="TAL"/>
              <w:rPr>
                <w:lang w:eastAsia="zh-CN"/>
              </w:rPr>
            </w:pPr>
            <w:r w:rsidRPr="00147C45">
              <w:t xml:space="preserve">Parameter </w:t>
            </w:r>
            <w:r w:rsidRPr="00147C45">
              <w:rPr>
                <w:rFonts w:cs="Arial"/>
                <w:szCs w:val="18"/>
              </w:rPr>
              <w:sym w:font="Symbol" w:char="F044"/>
            </w:r>
            <w:r w:rsidRPr="00147C45">
              <w:rPr>
                <w:rFonts w:cs="Arial"/>
                <w:szCs w:val="18"/>
              </w:rPr>
              <w:t>t</w:t>
            </w:r>
            <w:r w:rsidRPr="00147C45">
              <w:rPr>
                <w:rFonts w:cs="Arial"/>
                <w:szCs w:val="18"/>
                <w:vertAlign w:val="subscript"/>
              </w:rPr>
              <w:t>LSF</w:t>
            </w:r>
            <w:r w:rsidRPr="00147C45">
              <w:t xml:space="preserve">, </w:t>
            </w:r>
            <w:r w:rsidRPr="00147C45">
              <w:rPr>
                <w:lang w:eastAsia="zh-CN"/>
              </w:rPr>
              <w:t>d</w:t>
            </w:r>
            <w:r w:rsidRPr="00147C45">
              <w:t>elta time due to leap seconds after the new leap second effective,</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3508A3E4" w14:textId="77777777" w:rsidR="00CB3721" w:rsidRPr="00147C45" w:rsidRDefault="00CB3721" w:rsidP="002D60CB">
            <w:pPr>
              <w:pStyle w:val="TAL"/>
            </w:pPr>
            <w:r w:rsidRPr="00147C45">
              <w:t>Scale factor</w:t>
            </w:r>
            <w:r w:rsidRPr="00147C45">
              <w:rPr>
                <w:lang w:eastAsia="zh-CN"/>
              </w:rPr>
              <w:t xml:space="preserve"> 1 second</w:t>
            </w:r>
            <w:r w:rsidRPr="00147C45">
              <w:t>.</w:t>
            </w:r>
          </w:p>
        </w:tc>
      </w:tr>
    </w:tbl>
    <w:p w14:paraId="133D4B79" w14:textId="77777777" w:rsidR="00CB3721" w:rsidRPr="00147C45" w:rsidRDefault="00CB3721" w:rsidP="002D60CB">
      <w:pPr>
        <w:rPr>
          <w:b/>
        </w:rPr>
      </w:pPr>
    </w:p>
    <w:p w14:paraId="31852538" w14:textId="77777777" w:rsidR="002B1632" w:rsidRPr="00147C45" w:rsidRDefault="002B1632" w:rsidP="002D60CB">
      <w:pPr>
        <w:pStyle w:val="Heading4"/>
      </w:pPr>
      <w:bookmarkStart w:id="1828" w:name="_Toc27765269"/>
      <w:bookmarkStart w:id="1829" w:name="_Toc37680954"/>
      <w:bookmarkStart w:id="1830" w:name="_Toc46486526"/>
      <w:bookmarkStart w:id="1831" w:name="_Toc52546871"/>
      <w:bookmarkStart w:id="1832" w:name="_Toc52547401"/>
      <w:bookmarkStart w:id="1833" w:name="_Toc52547931"/>
      <w:bookmarkStart w:id="1834" w:name="_Toc52548461"/>
      <w:bookmarkStart w:id="1835" w:name="_Toc146748274"/>
      <w:r w:rsidRPr="00147C45">
        <w:t>–</w:t>
      </w:r>
      <w:r w:rsidRPr="00147C45">
        <w:tab/>
      </w:r>
      <w:r w:rsidRPr="00147C45">
        <w:rPr>
          <w:i/>
          <w:snapToGrid w:val="0"/>
        </w:rPr>
        <w:t>GNSS-AuxiliaryInformation</w:t>
      </w:r>
      <w:bookmarkEnd w:id="1828"/>
      <w:bookmarkEnd w:id="1829"/>
      <w:bookmarkEnd w:id="1830"/>
      <w:bookmarkEnd w:id="1831"/>
      <w:bookmarkEnd w:id="1832"/>
      <w:bookmarkEnd w:id="1833"/>
      <w:bookmarkEnd w:id="1834"/>
      <w:bookmarkEnd w:id="1835"/>
    </w:p>
    <w:p w14:paraId="5BF19B07" w14:textId="77777777" w:rsidR="002B1632" w:rsidRPr="00147C45" w:rsidRDefault="002B1632" w:rsidP="002D60CB">
      <w:r w:rsidRPr="00147C45">
        <w:t xml:space="preserve">The IE </w:t>
      </w:r>
      <w:r w:rsidRPr="00147C45">
        <w:rPr>
          <w:i/>
          <w:noProof/>
        </w:rPr>
        <w:t xml:space="preserve">GNSS-AuxiliaryInformation </w:t>
      </w:r>
      <w:r w:rsidRPr="00147C45">
        <w:rPr>
          <w:noProof/>
        </w:rPr>
        <w:t>is</w:t>
      </w:r>
      <w:r w:rsidRPr="00147C45">
        <w:t xml:space="preserve"> used by the location server to provide additional information dependent on the </w:t>
      </w:r>
      <w:r w:rsidRPr="00147C45">
        <w:rPr>
          <w:i/>
        </w:rPr>
        <w:t>GNSS</w:t>
      </w:r>
      <w:r w:rsidRPr="00147C45">
        <w:rPr>
          <w:i/>
        </w:rPr>
        <w:noBreakHyphen/>
        <w:t>ID</w:t>
      </w:r>
      <w:r w:rsidRPr="00147C45">
        <w:t xml:space="preserve">. If </w:t>
      </w:r>
      <w:r w:rsidRPr="00147C45">
        <w:rPr>
          <w:i/>
          <w:noProof/>
        </w:rPr>
        <w:t>GNSS-AuxiliaryInformation</w:t>
      </w:r>
      <w:r w:rsidRPr="00147C45">
        <w:t xml:space="preserve"> is provided together with other satellite dependent GNSS assistance data (i.e., any of </w:t>
      </w:r>
      <w:r w:rsidRPr="00147C45">
        <w:rPr>
          <w:i/>
          <w:noProof/>
        </w:rPr>
        <w:t>GNSS-DifferentialCorrections</w:t>
      </w:r>
      <w:r w:rsidRPr="00147C45">
        <w:t xml:space="preserve">, </w:t>
      </w:r>
      <w:r w:rsidRPr="00147C45">
        <w:rPr>
          <w:i/>
          <w:noProof/>
        </w:rPr>
        <w:t>GNSS-NavigationModel</w:t>
      </w:r>
      <w:r w:rsidRPr="00147C45">
        <w:t xml:space="preserve">, </w:t>
      </w:r>
      <w:r w:rsidRPr="00147C45">
        <w:rPr>
          <w:i/>
          <w:noProof/>
        </w:rPr>
        <w:t>GNSS-DataBitAssistance</w:t>
      </w:r>
      <w:r w:rsidRPr="00147C45">
        <w:t xml:space="preserve">, or </w:t>
      </w:r>
      <w:r w:rsidRPr="00147C45">
        <w:rPr>
          <w:i/>
          <w:noProof/>
        </w:rPr>
        <w:t>GNSS-AcquisitionAssistance</w:t>
      </w:r>
      <w:r w:rsidRPr="00147C45">
        <w:t xml:space="preserve"> IEs), the </w:t>
      </w:r>
      <w:r w:rsidRPr="00147C45">
        <w:rPr>
          <w:i/>
          <w:noProof/>
        </w:rPr>
        <w:t>GNSS-AuxiliaryInformation</w:t>
      </w:r>
      <w:r w:rsidRPr="00147C45">
        <w:t xml:space="preserve"> should be provided for the same satellites and in the same LPP message as the other satellite dependent GNSS assistance data.</w:t>
      </w:r>
    </w:p>
    <w:p w14:paraId="5ED53288" w14:textId="77777777" w:rsidR="002B1632" w:rsidRPr="00147C45" w:rsidRDefault="002B1632" w:rsidP="002D60CB">
      <w:pPr>
        <w:pStyle w:val="PL"/>
        <w:shd w:val="clear" w:color="auto" w:fill="E6E6E6"/>
      </w:pPr>
      <w:r w:rsidRPr="00147C45">
        <w:t>-- ASN1START</w:t>
      </w:r>
    </w:p>
    <w:p w14:paraId="34008730" w14:textId="77777777" w:rsidR="002B1632" w:rsidRPr="00147C45" w:rsidRDefault="002B1632" w:rsidP="002D60CB">
      <w:pPr>
        <w:pStyle w:val="PL"/>
        <w:shd w:val="clear" w:color="auto" w:fill="E6E6E6"/>
        <w:rPr>
          <w:snapToGrid w:val="0"/>
        </w:rPr>
      </w:pPr>
    </w:p>
    <w:p w14:paraId="134F18FA" w14:textId="77777777" w:rsidR="002B1632" w:rsidRPr="00147C45" w:rsidRDefault="002B1632" w:rsidP="005903F8">
      <w:pPr>
        <w:pStyle w:val="PL"/>
        <w:shd w:val="clear" w:color="auto" w:fill="E6E6E6"/>
        <w:rPr>
          <w:snapToGrid w:val="0"/>
        </w:rPr>
      </w:pPr>
      <w:r w:rsidRPr="00147C45">
        <w:rPr>
          <w:snapToGrid w:val="0"/>
        </w:rPr>
        <w:t>GNSS-AuxiliaryInformation ::= CHOICE {</w:t>
      </w:r>
    </w:p>
    <w:p w14:paraId="5C7DEECF" w14:textId="77777777" w:rsidR="002B1632" w:rsidRPr="00147C45" w:rsidRDefault="002B1632" w:rsidP="002D60CB">
      <w:pPr>
        <w:pStyle w:val="PL"/>
        <w:shd w:val="clear" w:color="auto" w:fill="E6E6E6"/>
        <w:rPr>
          <w:snapToGrid w:val="0"/>
        </w:rPr>
      </w:pPr>
      <w:r w:rsidRPr="00147C45">
        <w:rPr>
          <w:snapToGrid w:val="0"/>
        </w:rPr>
        <w:tab/>
        <w:t>gnss-ID-GPS</w:t>
      </w:r>
      <w:r w:rsidRPr="00147C45">
        <w:rPr>
          <w:snapToGrid w:val="0"/>
        </w:rPr>
        <w:tab/>
      </w:r>
      <w:r w:rsidRPr="00147C45">
        <w:rPr>
          <w:snapToGrid w:val="0"/>
        </w:rPr>
        <w:tab/>
        <w:t>GNSS-ID-GPS,</w:t>
      </w:r>
    </w:p>
    <w:p w14:paraId="663F59AF" w14:textId="77777777" w:rsidR="002B1632" w:rsidRPr="00147C45" w:rsidRDefault="002B1632" w:rsidP="002D60CB">
      <w:pPr>
        <w:pStyle w:val="PL"/>
        <w:shd w:val="clear" w:color="auto" w:fill="E6E6E6"/>
        <w:rPr>
          <w:snapToGrid w:val="0"/>
        </w:rPr>
      </w:pPr>
      <w:r w:rsidRPr="00147C45">
        <w:rPr>
          <w:snapToGrid w:val="0"/>
        </w:rPr>
        <w:tab/>
        <w:t>gnss-ID-GLONASS</w:t>
      </w:r>
      <w:r w:rsidRPr="00147C45">
        <w:rPr>
          <w:snapToGrid w:val="0"/>
        </w:rPr>
        <w:tab/>
        <w:t>GNSS-ID-GLONASS,</w:t>
      </w:r>
    </w:p>
    <w:p w14:paraId="27606A4A"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38DA58F3"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t>gnss-ID-BDS-r16</w:t>
      </w:r>
      <w:r w:rsidRPr="00147C45">
        <w:rPr>
          <w:snapToGrid w:val="0"/>
          <w:lang w:eastAsia="zh-CN"/>
        </w:rPr>
        <w:tab/>
      </w:r>
      <w:r w:rsidRPr="00147C45">
        <w:rPr>
          <w:snapToGrid w:val="0"/>
          <w:lang w:eastAsia="zh-CN"/>
        </w:rPr>
        <w:tab/>
        <w:t>GNSS-ID-BDS-r16</w:t>
      </w:r>
    </w:p>
    <w:p w14:paraId="2B93215E" w14:textId="77777777" w:rsidR="002B1632" w:rsidRPr="00147C45" w:rsidRDefault="00D04D0A" w:rsidP="00D04D0A">
      <w:pPr>
        <w:pStyle w:val="PL"/>
        <w:shd w:val="clear" w:color="auto" w:fill="E6E6E6"/>
        <w:rPr>
          <w:snapToGrid w:val="0"/>
        </w:rPr>
      </w:pPr>
      <w:r w:rsidRPr="00147C45">
        <w:rPr>
          <w:snapToGrid w:val="0"/>
          <w:lang w:eastAsia="zh-CN"/>
        </w:rPr>
        <w:tab/>
        <w:t>]]</w:t>
      </w:r>
    </w:p>
    <w:p w14:paraId="4673EABD" w14:textId="77777777" w:rsidR="002B1632" w:rsidRPr="00147C45" w:rsidRDefault="002B1632" w:rsidP="002D60CB">
      <w:pPr>
        <w:pStyle w:val="PL"/>
        <w:shd w:val="clear" w:color="auto" w:fill="E6E6E6"/>
        <w:rPr>
          <w:snapToGrid w:val="0"/>
        </w:rPr>
      </w:pPr>
      <w:r w:rsidRPr="00147C45">
        <w:rPr>
          <w:snapToGrid w:val="0"/>
        </w:rPr>
        <w:t>}</w:t>
      </w:r>
    </w:p>
    <w:p w14:paraId="68013B76" w14:textId="77777777" w:rsidR="002B1632" w:rsidRPr="00147C45" w:rsidRDefault="002B1632" w:rsidP="002D60CB">
      <w:pPr>
        <w:pStyle w:val="PL"/>
        <w:shd w:val="clear" w:color="auto" w:fill="E6E6E6"/>
        <w:rPr>
          <w:snapToGrid w:val="0"/>
        </w:rPr>
      </w:pPr>
    </w:p>
    <w:p w14:paraId="1252FFCD" w14:textId="77777777" w:rsidR="002B1632" w:rsidRPr="00147C45" w:rsidRDefault="002B1632" w:rsidP="002D60CB">
      <w:pPr>
        <w:pStyle w:val="PL"/>
        <w:shd w:val="clear" w:color="auto" w:fill="E6E6E6"/>
        <w:rPr>
          <w:b/>
          <w:snapToGrid w:val="0"/>
        </w:rPr>
      </w:pPr>
      <w:r w:rsidRPr="00147C45">
        <w:rPr>
          <w:snapToGrid w:val="0"/>
        </w:rPr>
        <w:t>GNSS-ID-GPS ::= SEQUENCE</w:t>
      </w:r>
      <w:r w:rsidRPr="00147C45">
        <w:rPr>
          <w:snapToGrid w:val="0"/>
        </w:rPr>
        <w:tab/>
        <w:t>(SIZE(1..64)) OF GNSS-ID-GPS-SatElement</w:t>
      </w:r>
    </w:p>
    <w:p w14:paraId="152C1E76" w14:textId="77777777" w:rsidR="002B1632" w:rsidRPr="00147C45" w:rsidRDefault="002B1632" w:rsidP="002D60CB">
      <w:pPr>
        <w:pStyle w:val="PL"/>
        <w:shd w:val="clear" w:color="auto" w:fill="E6E6E6"/>
        <w:rPr>
          <w:snapToGrid w:val="0"/>
        </w:rPr>
      </w:pPr>
    </w:p>
    <w:p w14:paraId="5899572D" w14:textId="77777777" w:rsidR="002B1632" w:rsidRPr="00147C45" w:rsidRDefault="002B1632" w:rsidP="005903F8">
      <w:pPr>
        <w:pStyle w:val="PL"/>
        <w:shd w:val="clear" w:color="auto" w:fill="E6E6E6"/>
        <w:rPr>
          <w:snapToGrid w:val="0"/>
        </w:rPr>
      </w:pPr>
      <w:r w:rsidRPr="00147C45">
        <w:rPr>
          <w:snapToGrid w:val="0"/>
        </w:rPr>
        <w:t>GNSS-ID-GPS-SatElement ::= SEQUENCE {</w:t>
      </w:r>
    </w:p>
    <w:p w14:paraId="0DB2500A"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t>SV-ID,</w:t>
      </w:r>
    </w:p>
    <w:p w14:paraId="0CB53853" w14:textId="77777777" w:rsidR="002B1632" w:rsidRPr="00147C45" w:rsidRDefault="002B1632" w:rsidP="002D60CB">
      <w:pPr>
        <w:pStyle w:val="PL"/>
        <w:shd w:val="clear" w:color="auto" w:fill="E6E6E6"/>
        <w:rPr>
          <w:snapToGrid w:val="0"/>
        </w:rPr>
      </w:pPr>
      <w:r w:rsidRPr="00147C45">
        <w:rPr>
          <w:snapToGrid w:val="0"/>
        </w:rPr>
        <w:tab/>
        <w:t>signalsAvailable</w:t>
      </w:r>
      <w:r w:rsidRPr="00147C45">
        <w:rPr>
          <w:snapToGrid w:val="0"/>
        </w:rPr>
        <w:tab/>
      </w:r>
      <w:r w:rsidRPr="00147C45">
        <w:t>GNSS-SignalIDs</w:t>
      </w:r>
      <w:r w:rsidRPr="00147C45">
        <w:rPr>
          <w:snapToGrid w:val="0"/>
        </w:rPr>
        <w:t>,</w:t>
      </w:r>
    </w:p>
    <w:p w14:paraId="1F3E6D78" w14:textId="77777777" w:rsidR="002B1632" w:rsidRPr="00147C45" w:rsidRDefault="002B1632" w:rsidP="002D60CB">
      <w:pPr>
        <w:pStyle w:val="PL"/>
        <w:shd w:val="clear" w:color="auto" w:fill="E6E6E6"/>
        <w:rPr>
          <w:snapToGrid w:val="0"/>
        </w:rPr>
      </w:pPr>
      <w:r w:rsidRPr="00147C45">
        <w:rPr>
          <w:snapToGrid w:val="0"/>
        </w:rPr>
        <w:tab/>
        <w:t>...</w:t>
      </w:r>
    </w:p>
    <w:p w14:paraId="38FA599A" w14:textId="77777777" w:rsidR="002B1632" w:rsidRPr="00147C45" w:rsidRDefault="002B1632" w:rsidP="002D60CB">
      <w:pPr>
        <w:pStyle w:val="PL"/>
        <w:shd w:val="clear" w:color="auto" w:fill="E6E6E6"/>
        <w:rPr>
          <w:snapToGrid w:val="0"/>
        </w:rPr>
      </w:pPr>
      <w:r w:rsidRPr="00147C45">
        <w:rPr>
          <w:snapToGrid w:val="0"/>
        </w:rPr>
        <w:t>}</w:t>
      </w:r>
    </w:p>
    <w:p w14:paraId="774C4DF2" w14:textId="77777777" w:rsidR="002B1632" w:rsidRPr="00147C45" w:rsidRDefault="002B1632" w:rsidP="002D60CB">
      <w:pPr>
        <w:pStyle w:val="PL"/>
        <w:shd w:val="clear" w:color="auto" w:fill="E6E6E6"/>
        <w:rPr>
          <w:snapToGrid w:val="0"/>
        </w:rPr>
      </w:pPr>
    </w:p>
    <w:p w14:paraId="4557376C" w14:textId="77777777" w:rsidR="002B1632" w:rsidRPr="00147C45" w:rsidRDefault="002B1632" w:rsidP="005903F8">
      <w:pPr>
        <w:pStyle w:val="PL"/>
        <w:shd w:val="clear" w:color="auto" w:fill="E6E6E6"/>
        <w:rPr>
          <w:snapToGrid w:val="0"/>
        </w:rPr>
      </w:pPr>
      <w:r w:rsidRPr="00147C45">
        <w:rPr>
          <w:snapToGrid w:val="0"/>
        </w:rPr>
        <w:t>GNSS-ID-GLONASS ::= SEQUENCE (SIZE(1..64)) OF GNSS-ID-GLONASS-SatElement</w:t>
      </w:r>
    </w:p>
    <w:p w14:paraId="3DF60379" w14:textId="77777777" w:rsidR="002B1632" w:rsidRPr="00147C45" w:rsidRDefault="002B1632" w:rsidP="002D60CB">
      <w:pPr>
        <w:pStyle w:val="PL"/>
        <w:shd w:val="clear" w:color="auto" w:fill="E6E6E6"/>
        <w:rPr>
          <w:snapToGrid w:val="0"/>
        </w:rPr>
      </w:pPr>
    </w:p>
    <w:p w14:paraId="21F01F9C" w14:textId="77777777" w:rsidR="002B1632" w:rsidRPr="00147C45" w:rsidRDefault="002B1632" w:rsidP="005903F8">
      <w:pPr>
        <w:pStyle w:val="PL"/>
        <w:shd w:val="clear" w:color="auto" w:fill="E6E6E6"/>
        <w:rPr>
          <w:snapToGrid w:val="0"/>
        </w:rPr>
      </w:pPr>
      <w:r w:rsidRPr="00147C45">
        <w:rPr>
          <w:snapToGrid w:val="0"/>
        </w:rPr>
        <w:t>GNSS-ID-GLONASS-SatElement ::= SEQUENCE {</w:t>
      </w:r>
    </w:p>
    <w:p w14:paraId="13F977AB"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t>SV-ID,</w:t>
      </w:r>
    </w:p>
    <w:p w14:paraId="6470A659" w14:textId="77777777" w:rsidR="002B1632" w:rsidRPr="00147C45" w:rsidRDefault="002B1632" w:rsidP="002D60CB">
      <w:pPr>
        <w:pStyle w:val="PL"/>
        <w:shd w:val="clear" w:color="auto" w:fill="E6E6E6"/>
        <w:rPr>
          <w:snapToGrid w:val="0"/>
        </w:rPr>
      </w:pPr>
      <w:r w:rsidRPr="00147C45">
        <w:rPr>
          <w:snapToGrid w:val="0"/>
        </w:rPr>
        <w:tab/>
        <w:t>signalsAvailable</w:t>
      </w:r>
      <w:r w:rsidRPr="00147C45">
        <w:rPr>
          <w:snapToGrid w:val="0"/>
        </w:rPr>
        <w:tab/>
      </w:r>
      <w:r w:rsidRPr="00147C45">
        <w:t>GNSS-SignalIDs</w:t>
      </w:r>
      <w:r w:rsidRPr="00147C45">
        <w:rPr>
          <w:snapToGrid w:val="0"/>
        </w:rPr>
        <w:t>,</w:t>
      </w:r>
    </w:p>
    <w:p w14:paraId="50AA8C42" w14:textId="77777777" w:rsidR="002B1632" w:rsidRPr="00147C45" w:rsidRDefault="002B1632" w:rsidP="002D60CB">
      <w:pPr>
        <w:pStyle w:val="PL"/>
        <w:shd w:val="clear" w:color="auto" w:fill="E6E6E6"/>
        <w:rPr>
          <w:snapToGrid w:val="0"/>
        </w:rPr>
      </w:pPr>
      <w:r w:rsidRPr="00147C45">
        <w:rPr>
          <w:snapToGrid w:val="0"/>
        </w:rPr>
        <w:tab/>
        <w:t>channelNumber</w:t>
      </w:r>
      <w:r w:rsidRPr="00147C45">
        <w:rPr>
          <w:snapToGrid w:val="0"/>
        </w:rPr>
        <w:tab/>
      </w:r>
      <w:r w:rsidRPr="00147C45">
        <w:rPr>
          <w:snapToGrid w:val="0"/>
        </w:rPr>
        <w:tab/>
        <w:t>INTEGER (-7..13)</w:t>
      </w:r>
      <w:r w:rsidRPr="00147C45">
        <w:rPr>
          <w:snapToGrid w:val="0"/>
        </w:rPr>
        <w:tab/>
      </w:r>
      <w:r w:rsidRPr="00147C45">
        <w:rPr>
          <w:snapToGrid w:val="0"/>
        </w:rPr>
        <w:tab/>
        <w:t>OPTIONAL,</w:t>
      </w:r>
      <w:r w:rsidRPr="00147C45">
        <w:rPr>
          <w:snapToGrid w:val="0"/>
        </w:rPr>
        <w:tab/>
      </w:r>
      <w:r w:rsidRPr="00147C45">
        <w:rPr>
          <w:snapToGrid w:val="0"/>
        </w:rPr>
        <w:tab/>
        <w:t>-- Cond FDMA</w:t>
      </w:r>
    </w:p>
    <w:p w14:paraId="39D39758" w14:textId="77777777" w:rsidR="002B1632" w:rsidRPr="00147C45" w:rsidRDefault="002B1632" w:rsidP="002D60CB">
      <w:pPr>
        <w:pStyle w:val="PL"/>
        <w:shd w:val="clear" w:color="auto" w:fill="E6E6E6"/>
        <w:rPr>
          <w:snapToGrid w:val="0"/>
        </w:rPr>
      </w:pPr>
      <w:r w:rsidRPr="00147C45">
        <w:rPr>
          <w:snapToGrid w:val="0"/>
        </w:rPr>
        <w:tab/>
        <w:t>...</w:t>
      </w:r>
    </w:p>
    <w:p w14:paraId="0561DCDF" w14:textId="77777777" w:rsidR="002B1632" w:rsidRPr="00147C45" w:rsidRDefault="002B1632" w:rsidP="002D60CB">
      <w:pPr>
        <w:pStyle w:val="PL"/>
        <w:shd w:val="clear" w:color="auto" w:fill="E6E6E6"/>
        <w:rPr>
          <w:snapToGrid w:val="0"/>
        </w:rPr>
      </w:pPr>
      <w:r w:rsidRPr="00147C45">
        <w:rPr>
          <w:snapToGrid w:val="0"/>
        </w:rPr>
        <w:t>}</w:t>
      </w:r>
      <w:r w:rsidRPr="00147C45">
        <w:rPr>
          <w:snapToGrid w:val="0"/>
        </w:rPr>
        <w:tab/>
      </w:r>
    </w:p>
    <w:p w14:paraId="1662F895" w14:textId="77777777" w:rsidR="00D04D0A" w:rsidRPr="00147C45" w:rsidRDefault="00D04D0A" w:rsidP="00D04D0A">
      <w:pPr>
        <w:pStyle w:val="PL"/>
        <w:shd w:val="clear" w:color="auto" w:fill="E6E6E6"/>
        <w:rPr>
          <w:snapToGrid w:val="0"/>
        </w:rPr>
      </w:pPr>
    </w:p>
    <w:p w14:paraId="6DE72DFD" w14:textId="77777777" w:rsidR="00D04D0A" w:rsidRPr="00147C45" w:rsidRDefault="00D04D0A" w:rsidP="00D04D0A">
      <w:pPr>
        <w:pStyle w:val="PL"/>
        <w:shd w:val="clear" w:color="auto" w:fill="E6E6E6"/>
        <w:rPr>
          <w:b/>
          <w:snapToGrid w:val="0"/>
        </w:rPr>
      </w:pPr>
      <w:r w:rsidRPr="00147C45">
        <w:rPr>
          <w:snapToGrid w:val="0"/>
        </w:rPr>
        <w:t>GNSS-ID-</w:t>
      </w:r>
      <w:r w:rsidRPr="00147C45">
        <w:rPr>
          <w:snapToGrid w:val="0"/>
          <w:lang w:eastAsia="zh-CN"/>
        </w:rPr>
        <w:t>BDS-r16</w:t>
      </w:r>
      <w:r w:rsidRPr="00147C45">
        <w:rPr>
          <w:snapToGrid w:val="0"/>
        </w:rPr>
        <w:t xml:space="preserve"> ::= SEQUENCE</w:t>
      </w:r>
      <w:r w:rsidRPr="00147C45">
        <w:rPr>
          <w:snapToGrid w:val="0"/>
        </w:rPr>
        <w:tab/>
        <w:t>(SIZE(1..64)) OF GNSS-ID-</w:t>
      </w:r>
      <w:r w:rsidRPr="00147C45">
        <w:rPr>
          <w:snapToGrid w:val="0"/>
          <w:lang w:eastAsia="zh-CN"/>
        </w:rPr>
        <w:t>BDS</w:t>
      </w:r>
      <w:r w:rsidRPr="00147C45">
        <w:rPr>
          <w:snapToGrid w:val="0"/>
        </w:rPr>
        <w:t>-SatElement</w:t>
      </w:r>
      <w:r w:rsidR="00C55484" w:rsidRPr="00147C45">
        <w:rPr>
          <w:snapToGrid w:val="0"/>
        </w:rPr>
        <w:t>-r16</w:t>
      </w:r>
    </w:p>
    <w:p w14:paraId="58DC3626" w14:textId="77777777" w:rsidR="00D04D0A" w:rsidRPr="00147C45" w:rsidRDefault="00D04D0A" w:rsidP="00D04D0A">
      <w:pPr>
        <w:pStyle w:val="PL"/>
        <w:shd w:val="clear" w:color="auto" w:fill="E6E6E6"/>
        <w:rPr>
          <w:snapToGrid w:val="0"/>
        </w:rPr>
      </w:pPr>
    </w:p>
    <w:p w14:paraId="131637BC" w14:textId="77777777" w:rsidR="00D04D0A" w:rsidRPr="00147C45" w:rsidRDefault="00D04D0A" w:rsidP="005903F8">
      <w:pPr>
        <w:pStyle w:val="PL"/>
        <w:shd w:val="clear" w:color="auto" w:fill="E6E6E6"/>
        <w:rPr>
          <w:snapToGrid w:val="0"/>
        </w:rPr>
      </w:pPr>
      <w:r w:rsidRPr="00147C45">
        <w:rPr>
          <w:snapToGrid w:val="0"/>
        </w:rPr>
        <w:t>GNSS-ID-</w:t>
      </w:r>
      <w:r w:rsidRPr="00147C45">
        <w:rPr>
          <w:snapToGrid w:val="0"/>
          <w:lang w:eastAsia="zh-CN"/>
        </w:rPr>
        <w:t>BDS</w:t>
      </w:r>
      <w:r w:rsidRPr="00147C45">
        <w:rPr>
          <w:snapToGrid w:val="0"/>
        </w:rPr>
        <w:t>-SatElement</w:t>
      </w:r>
      <w:r w:rsidR="00C55484" w:rsidRPr="00147C45">
        <w:rPr>
          <w:snapToGrid w:val="0"/>
        </w:rPr>
        <w:t>-r16</w:t>
      </w:r>
      <w:r w:rsidRPr="00147C45">
        <w:rPr>
          <w:snapToGrid w:val="0"/>
        </w:rPr>
        <w:t xml:space="preserve"> ::= SEQUENCE {</w:t>
      </w:r>
    </w:p>
    <w:p w14:paraId="5664D84D" w14:textId="77777777" w:rsidR="00D04D0A" w:rsidRPr="00147C45" w:rsidRDefault="00D04D0A" w:rsidP="00D04D0A">
      <w:pPr>
        <w:pStyle w:val="PL"/>
        <w:shd w:val="clear" w:color="auto" w:fill="E6E6E6"/>
        <w:rPr>
          <w:snapToGrid w:val="0"/>
        </w:rPr>
      </w:pPr>
      <w:r w:rsidRPr="00147C45">
        <w:rPr>
          <w:snapToGrid w:val="0"/>
        </w:rPr>
        <w:tab/>
        <w:t>svID</w:t>
      </w:r>
      <w:r w:rsidR="00C55484" w:rsidRPr="00147C45">
        <w:rPr>
          <w:snapToGrid w:val="0"/>
        </w:rPr>
        <w:t>-r16</w:t>
      </w:r>
      <w:r w:rsidRPr="00147C45">
        <w:rPr>
          <w:snapToGrid w:val="0"/>
        </w:rPr>
        <w:tab/>
      </w:r>
      <w:r w:rsidRPr="00147C45">
        <w:rPr>
          <w:snapToGrid w:val="0"/>
        </w:rPr>
        <w:tab/>
      </w:r>
      <w:r w:rsidRPr="00147C45">
        <w:rPr>
          <w:snapToGrid w:val="0"/>
        </w:rPr>
        <w:tab/>
        <w:t>SV-ID,</w:t>
      </w:r>
    </w:p>
    <w:p w14:paraId="75CAD3DE" w14:textId="77777777" w:rsidR="00D04D0A" w:rsidRPr="00147C45" w:rsidRDefault="00D04D0A" w:rsidP="00D04D0A">
      <w:pPr>
        <w:pStyle w:val="PL"/>
        <w:shd w:val="clear" w:color="auto" w:fill="E6E6E6"/>
        <w:tabs>
          <w:tab w:val="clear" w:pos="3840"/>
          <w:tab w:val="left" w:pos="1450"/>
        </w:tabs>
        <w:rPr>
          <w:lang w:eastAsia="zh-CN"/>
        </w:rPr>
      </w:pPr>
      <w:r w:rsidRPr="00147C45">
        <w:rPr>
          <w:snapToGrid w:val="0"/>
        </w:rPr>
        <w:tab/>
      </w:r>
      <w:r w:rsidRPr="00147C45">
        <w:rPr>
          <w:lang w:eastAsia="zh-CN"/>
        </w:rPr>
        <w:t>satType-r16</w:t>
      </w:r>
      <w:r w:rsidRPr="00147C45">
        <w:rPr>
          <w:lang w:eastAsia="zh-CN"/>
        </w:rPr>
        <w:tab/>
      </w:r>
      <w:r w:rsidRPr="00147C45">
        <w:rPr>
          <w:lang w:eastAsia="zh-CN"/>
        </w:rPr>
        <w:tab/>
      </w:r>
      <w:r w:rsidRPr="00147C45">
        <w:rPr>
          <w:lang w:eastAsia="zh-CN"/>
        </w:rPr>
        <w:tab/>
      </w:r>
      <w:r w:rsidRPr="00147C45">
        <w:rPr>
          <w:lang w:eastAsia="zh-CN"/>
        </w:rPr>
        <w:tab/>
        <w:t>INTEGER (0..3),</w:t>
      </w:r>
    </w:p>
    <w:p w14:paraId="012ED9F2" w14:textId="77777777" w:rsidR="00D04D0A" w:rsidRPr="00147C45" w:rsidRDefault="00D04D0A" w:rsidP="00D04D0A">
      <w:pPr>
        <w:pStyle w:val="PL"/>
        <w:shd w:val="clear" w:color="auto" w:fill="E6E6E6"/>
        <w:rPr>
          <w:snapToGrid w:val="0"/>
        </w:rPr>
      </w:pPr>
      <w:r w:rsidRPr="00147C45">
        <w:rPr>
          <w:snapToGrid w:val="0"/>
        </w:rPr>
        <w:tab/>
        <w:t>...</w:t>
      </w:r>
    </w:p>
    <w:p w14:paraId="7D6BDAC6" w14:textId="77777777" w:rsidR="00D04D0A" w:rsidRPr="00147C45" w:rsidRDefault="00D04D0A" w:rsidP="00D04D0A">
      <w:pPr>
        <w:pStyle w:val="PL"/>
        <w:shd w:val="clear" w:color="auto" w:fill="E6E6E6"/>
        <w:rPr>
          <w:snapToGrid w:val="0"/>
        </w:rPr>
      </w:pPr>
      <w:r w:rsidRPr="00147C45">
        <w:rPr>
          <w:snapToGrid w:val="0"/>
        </w:rPr>
        <w:t>}</w:t>
      </w:r>
    </w:p>
    <w:p w14:paraId="2DB4D12C" w14:textId="77777777" w:rsidR="002B1632" w:rsidRPr="00147C45" w:rsidRDefault="002B1632" w:rsidP="002D60CB">
      <w:pPr>
        <w:pStyle w:val="PL"/>
        <w:shd w:val="clear" w:color="auto" w:fill="E6E6E6"/>
      </w:pPr>
    </w:p>
    <w:p w14:paraId="0CC951F0" w14:textId="77777777" w:rsidR="002B1632" w:rsidRPr="00147C45" w:rsidRDefault="002B1632" w:rsidP="002D60CB">
      <w:pPr>
        <w:pStyle w:val="PL"/>
        <w:shd w:val="clear" w:color="auto" w:fill="E6E6E6"/>
      </w:pPr>
      <w:r w:rsidRPr="00147C45">
        <w:t>-- ASN1STOP</w:t>
      </w:r>
    </w:p>
    <w:p w14:paraId="22592C92"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DB0EA7E" w14:textId="77777777">
        <w:trPr>
          <w:cantSplit/>
          <w:tblHeader/>
        </w:trPr>
        <w:tc>
          <w:tcPr>
            <w:tcW w:w="2268" w:type="dxa"/>
          </w:tcPr>
          <w:p w14:paraId="520FA259" w14:textId="77777777" w:rsidR="002B1632" w:rsidRPr="00147C45" w:rsidRDefault="002B1632" w:rsidP="002D60CB">
            <w:pPr>
              <w:pStyle w:val="TAH"/>
            </w:pPr>
            <w:r w:rsidRPr="00147C45">
              <w:t>Conditional presence</w:t>
            </w:r>
          </w:p>
        </w:tc>
        <w:tc>
          <w:tcPr>
            <w:tcW w:w="7371" w:type="dxa"/>
          </w:tcPr>
          <w:p w14:paraId="3CD40AD9" w14:textId="77777777" w:rsidR="002B1632" w:rsidRPr="00147C45" w:rsidRDefault="002B1632" w:rsidP="002D60CB">
            <w:pPr>
              <w:pStyle w:val="TAH"/>
            </w:pPr>
            <w:r w:rsidRPr="00147C45">
              <w:t>Explanation</w:t>
            </w:r>
          </w:p>
        </w:tc>
      </w:tr>
      <w:tr w:rsidR="002B1632" w:rsidRPr="00147C45" w14:paraId="50AFE304" w14:textId="77777777">
        <w:trPr>
          <w:cantSplit/>
        </w:trPr>
        <w:tc>
          <w:tcPr>
            <w:tcW w:w="2268" w:type="dxa"/>
          </w:tcPr>
          <w:p w14:paraId="7720BE6F" w14:textId="77777777" w:rsidR="002B1632" w:rsidRPr="00147C45" w:rsidRDefault="002B1632" w:rsidP="002D60CB">
            <w:pPr>
              <w:pStyle w:val="TAL"/>
              <w:rPr>
                <w:i/>
                <w:noProof/>
              </w:rPr>
            </w:pPr>
            <w:r w:rsidRPr="00147C45">
              <w:rPr>
                <w:i/>
              </w:rPr>
              <w:t>FDMA</w:t>
            </w:r>
          </w:p>
        </w:tc>
        <w:tc>
          <w:tcPr>
            <w:tcW w:w="7371" w:type="dxa"/>
          </w:tcPr>
          <w:p w14:paraId="3E36A049" w14:textId="77777777" w:rsidR="002B1632" w:rsidRPr="00147C45" w:rsidRDefault="002B1632" w:rsidP="002D60CB">
            <w:pPr>
              <w:pStyle w:val="TAL"/>
            </w:pPr>
            <w:r w:rsidRPr="00147C45">
              <w:t xml:space="preserve">The field is mandatory present </w:t>
            </w:r>
            <w:r w:rsidRPr="00147C45">
              <w:rPr>
                <w:bCs/>
                <w:noProof/>
              </w:rPr>
              <w:t xml:space="preserve">if the GLONASS SV indicated by </w:t>
            </w:r>
            <w:r w:rsidRPr="00147C45">
              <w:rPr>
                <w:bCs/>
                <w:i/>
                <w:noProof/>
              </w:rPr>
              <w:t>svID</w:t>
            </w:r>
            <w:r w:rsidRPr="00147C45">
              <w:rPr>
                <w:bCs/>
                <w:noProof/>
              </w:rPr>
              <w:t xml:space="preserve"> broadcasts FDMA signals; otherwise it is not present.</w:t>
            </w:r>
          </w:p>
        </w:tc>
      </w:tr>
    </w:tbl>
    <w:p w14:paraId="06A4E9C5"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51FB87" w14:textId="77777777">
        <w:trPr>
          <w:cantSplit/>
          <w:tblHeader/>
        </w:trPr>
        <w:tc>
          <w:tcPr>
            <w:tcW w:w="9639" w:type="dxa"/>
          </w:tcPr>
          <w:p w14:paraId="7FA8F1D2" w14:textId="77777777" w:rsidR="002B1632" w:rsidRPr="00147C45" w:rsidRDefault="002B1632" w:rsidP="002D60CB">
            <w:pPr>
              <w:pStyle w:val="TAH"/>
            </w:pPr>
            <w:r w:rsidRPr="00147C45">
              <w:rPr>
                <w:i/>
                <w:noProof/>
              </w:rPr>
              <w:t>GNSS-AuxiliaryInformation</w:t>
            </w:r>
            <w:r w:rsidRPr="00147C45">
              <w:rPr>
                <w:noProof/>
              </w:rPr>
              <w:t xml:space="preserve"> </w:t>
            </w:r>
            <w:r w:rsidRPr="00147C45">
              <w:rPr>
                <w:iCs/>
                <w:noProof/>
              </w:rPr>
              <w:t>field descriptions</w:t>
            </w:r>
          </w:p>
        </w:tc>
      </w:tr>
      <w:tr w:rsidR="008C7330" w:rsidRPr="00147C45" w14:paraId="4BD2EFE0" w14:textId="77777777">
        <w:trPr>
          <w:cantSplit/>
        </w:trPr>
        <w:tc>
          <w:tcPr>
            <w:tcW w:w="9639" w:type="dxa"/>
          </w:tcPr>
          <w:p w14:paraId="572B35CB" w14:textId="77777777" w:rsidR="002B1632" w:rsidRPr="00147C45" w:rsidRDefault="002B1632" w:rsidP="002D60CB">
            <w:pPr>
              <w:pStyle w:val="TAL"/>
              <w:rPr>
                <w:b/>
                <w:i/>
              </w:rPr>
            </w:pPr>
            <w:r w:rsidRPr="00147C45">
              <w:rPr>
                <w:b/>
                <w:i/>
              </w:rPr>
              <w:t>gnss-ID-GPS</w:t>
            </w:r>
          </w:p>
          <w:p w14:paraId="2FBB9F17" w14:textId="77777777" w:rsidR="002B1632" w:rsidRPr="00147C45" w:rsidRDefault="002B1632" w:rsidP="002D60CB">
            <w:pPr>
              <w:pStyle w:val="TAL"/>
            </w:pPr>
            <w:r w:rsidRPr="00147C45">
              <w:t xml:space="preserve">This choice may only be present if </w:t>
            </w:r>
            <w:r w:rsidRPr="00147C45">
              <w:rPr>
                <w:i/>
              </w:rPr>
              <w:t>GNSS-ID</w:t>
            </w:r>
            <w:r w:rsidRPr="00147C45">
              <w:t xml:space="preserve"> indicates GPS.</w:t>
            </w:r>
          </w:p>
        </w:tc>
      </w:tr>
      <w:tr w:rsidR="008C7330" w:rsidRPr="00147C45" w14:paraId="30C6A2E6" w14:textId="77777777">
        <w:trPr>
          <w:cantSplit/>
        </w:trPr>
        <w:tc>
          <w:tcPr>
            <w:tcW w:w="9639" w:type="dxa"/>
          </w:tcPr>
          <w:p w14:paraId="764938E4" w14:textId="77777777" w:rsidR="002B1632" w:rsidRPr="00147C45" w:rsidRDefault="002B1632" w:rsidP="002D60CB">
            <w:pPr>
              <w:pStyle w:val="TAL"/>
              <w:rPr>
                <w:b/>
                <w:bCs/>
                <w:i/>
                <w:iCs/>
                <w:noProof/>
              </w:rPr>
            </w:pPr>
            <w:r w:rsidRPr="00147C45">
              <w:rPr>
                <w:b/>
                <w:bCs/>
                <w:i/>
                <w:iCs/>
                <w:noProof/>
              </w:rPr>
              <w:t>gnss-ID-GLONASS</w:t>
            </w:r>
          </w:p>
          <w:p w14:paraId="72187ED5" w14:textId="77777777" w:rsidR="002B1632" w:rsidRPr="00147C45" w:rsidRDefault="002B1632" w:rsidP="002D60CB">
            <w:pPr>
              <w:pStyle w:val="TAL"/>
              <w:rPr>
                <w:b/>
                <w:bCs/>
                <w:i/>
                <w:iCs/>
                <w:noProof/>
              </w:rPr>
            </w:pPr>
            <w:r w:rsidRPr="00147C45">
              <w:t xml:space="preserve">This choice may only be present if </w:t>
            </w:r>
            <w:r w:rsidRPr="00147C45">
              <w:rPr>
                <w:i/>
              </w:rPr>
              <w:t>GNSS-ID</w:t>
            </w:r>
            <w:r w:rsidRPr="00147C45">
              <w:t xml:space="preserve"> indicates GLONASS.</w:t>
            </w:r>
          </w:p>
        </w:tc>
      </w:tr>
      <w:tr w:rsidR="008C7330" w:rsidRPr="00147C45" w14:paraId="46731DA9" w14:textId="77777777" w:rsidTr="00557BF2">
        <w:trPr>
          <w:cantSplit/>
        </w:trPr>
        <w:tc>
          <w:tcPr>
            <w:tcW w:w="9639" w:type="dxa"/>
          </w:tcPr>
          <w:p w14:paraId="4F640C39" w14:textId="77777777" w:rsidR="00C55484" w:rsidRPr="00147C45" w:rsidRDefault="00C55484" w:rsidP="00557BF2">
            <w:pPr>
              <w:pStyle w:val="TAL"/>
              <w:rPr>
                <w:b/>
                <w:bCs/>
                <w:i/>
                <w:iCs/>
                <w:noProof/>
              </w:rPr>
            </w:pPr>
            <w:r w:rsidRPr="00147C45">
              <w:rPr>
                <w:b/>
                <w:bCs/>
                <w:i/>
                <w:iCs/>
                <w:noProof/>
              </w:rPr>
              <w:t>gnss-ID-BDS</w:t>
            </w:r>
          </w:p>
          <w:p w14:paraId="4C35C92A" w14:textId="77777777" w:rsidR="00C55484" w:rsidRPr="00147C45" w:rsidRDefault="00C55484" w:rsidP="00557BF2">
            <w:pPr>
              <w:pStyle w:val="TAL"/>
              <w:rPr>
                <w:b/>
                <w:bCs/>
                <w:i/>
                <w:iCs/>
                <w:noProof/>
              </w:rPr>
            </w:pPr>
            <w:r w:rsidRPr="00147C45">
              <w:t xml:space="preserve">This choice may only be present if </w:t>
            </w:r>
            <w:r w:rsidRPr="00147C45">
              <w:rPr>
                <w:i/>
              </w:rPr>
              <w:t>GNSS-ID</w:t>
            </w:r>
            <w:r w:rsidRPr="00147C45">
              <w:t xml:space="preserve"> indicates BDS.</w:t>
            </w:r>
          </w:p>
        </w:tc>
      </w:tr>
      <w:tr w:rsidR="008C7330" w:rsidRPr="00147C45" w14:paraId="6A6F946D" w14:textId="77777777">
        <w:trPr>
          <w:cantSplit/>
        </w:trPr>
        <w:tc>
          <w:tcPr>
            <w:tcW w:w="9639" w:type="dxa"/>
          </w:tcPr>
          <w:p w14:paraId="4945A839" w14:textId="77777777" w:rsidR="002B1632" w:rsidRPr="00147C45" w:rsidRDefault="002B1632" w:rsidP="002D60CB">
            <w:pPr>
              <w:pStyle w:val="TAL"/>
              <w:rPr>
                <w:b/>
                <w:bCs/>
                <w:i/>
                <w:iCs/>
                <w:noProof/>
              </w:rPr>
            </w:pPr>
            <w:r w:rsidRPr="00147C45">
              <w:rPr>
                <w:b/>
                <w:bCs/>
                <w:i/>
                <w:iCs/>
                <w:noProof/>
              </w:rPr>
              <w:t>svID</w:t>
            </w:r>
          </w:p>
          <w:p w14:paraId="105365A8" w14:textId="77777777" w:rsidR="002B1632" w:rsidRPr="00147C45" w:rsidRDefault="002B1632" w:rsidP="002D60CB">
            <w:pPr>
              <w:pStyle w:val="TAL"/>
              <w:rPr>
                <w:b/>
                <w:bCs/>
                <w:i/>
                <w:iCs/>
                <w:noProof/>
              </w:rPr>
            </w:pPr>
            <w:r w:rsidRPr="00147C45">
              <w:t xml:space="preserve">This field specifies the GNSS SV for which the </w:t>
            </w:r>
            <w:r w:rsidRPr="00147C45">
              <w:rPr>
                <w:i/>
                <w:noProof/>
              </w:rPr>
              <w:t>GNSS-AuxiliaryInformation</w:t>
            </w:r>
            <w:r w:rsidRPr="00147C45">
              <w:t xml:space="preserve"> is given.</w:t>
            </w:r>
          </w:p>
        </w:tc>
      </w:tr>
      <w:tr w:rsidR="008C7330" w:rsidRPr="00147C45" w14:paraId="1ACEDB0D" w14:textId="77777777">
        <w:trPr>
          <w:cantSplit/>
        </w:trPr>
        <w:tc>
          <w:tcPr>
            <w:tcW w:w="9639" w:type="dxa"/>
          </w:tcPr>
          <w:p w14:paraId="559E14DB" w14:textId="77777777" w:rsidR="002B1632" w:rsidRPr="00147C45" w:rsidRDefault="002B1632" w:rsidP="002D60CB">
            <w:pPr>
              <w:pStyle w:val="TAL"/>
              <w:rPr>
                <w:b/>
                <w:bCs/>
                <w:i/>
                <w:iCs/>
                <w:noProof/>
              </w:rPr>
            </w:pPr>
            <w:r w:rsidRPr="00147C45">
              <w:rPr>
                <w:b/>
                <w:bCs/>
                <w:i/>
                <w:iCs/>
                <w:noProof/>
              </w:rPr>
              <w:t>signalsAvailable</w:t>
            </w:r>
          </w:p>
          <w:p w14:paraId="2C92E7AE" w14:textId="77777777" w:rsidR="002B1632" w:rsidRPr="00147C45" w:rsidRDefault="002B1632" w:rsidP="002D60CB">
            <w:pPr>
              <w:pStyle w:val="TAL"/>
            </w:pPr>
            <w:r w:rsidRPr="00147C45">
              <w:t xml:space="preserve">This field indicates the ranging signals supported by the satellite indicated by </w:t>
            </w:r>
            <w:r w:rsidRPr="00147C45">
              <w:rPr>
                <w:i/>
              </w:rPr>
              <w:t>svID</w:t>
            </w:r>
            <w:r w:rsidRPr="00147C45">
              <w:t xml:space="preserve">. This field is given as a bit string as defined in </w:t>
            </w:r>
            <w:r w:rsidRPr="00147C45">
              <w:rPr>
                <w:i/>
              </w:rPr>
              <w:t>GNSS-SignalIDs</w:t>
            </w:r>
            <w:r w:rsidRPr="00147C45">
              <w:t xml:space="preserve"> for a particular GNSS. If a bit is set to </w:t>
            </w:r>
            <w:r w:rsidR="00354C05" w:rsidRPr="00147C45">
              <w:t>'</w:t>
            </w:r>
            <w:r w:rsidRPr="00147C45">
              <w:t>1</w:t>
            </w:r>
            <w:r w:rsidR="00354C05" w:rsidRPr="00147C45">
              <w:t>'</w:t>
            </w:r>
            <w:r w:rsidRPr="00147C45">
              <w:t xml:space="preserve"> it indicates that the satellite identified by </w:t>
            </w:r>
            <w:r w:rsidRPr="00147C45">
              <w:rPr>
                <w:i/>
              </w:rPr>
              <w:t>svID</w:t>
            </w:r>
            <w:r w:rsidRPr="00147C45">
              <w:t xml:space="preserve"> transmits ranging signals according to the signal correspondence in </w:t>
            </w:r>
            <w:r w:rsidRPr="00147C45">
              <w:rPr>
                <w:i/>
              </w:rPr>
              <w:t>GNSS-SignalIDs</w:t>
            </w:r>
            <w:r w:rsidRPr="00147C45">
              <w:t xml:space="preserve">. If a bit is set to </w:t>
            </w:r>
            <w:r w:rsidR="00354C05" w:rsidRPr="00147C45">
              <w:t>'</w:t>
            </w:r>
            <w:r w:rsidRPr="00147C45">
              <w:t>0</w:t>
            </w:r>
            <w:r w:rsidR="00354C05" w:rsidRPr="00147C45">
              <w:t>'</w:t>
            </w:r>
            <w:r w:rsidRPr="00147C45">
              <w:t xml:space="preserve"> it indicates that the corresponding signal is not supported on the satellite identified by </w:t>
            </w:r>
            <w:r w:rsidRPr="00147C45">
              <w:rPr>
                <w:i/>
              </w:rPr>
              <w:t>svID</w:t>
            </w:r>
            <w:r w:rsidRPr="00147C45">
              <w:t>.</w:t>
            </w:r>
          </w:p>
        </w:tc>
      </w:tr>
      <w:tr w:rsidR="008C7330" w:rsidRPr="00147C45" w14:paraId="27A523F7" w14:textId="77777777">
        <w:trPr>
          <w:cantSplit/>
        </w:trPr>
        <w:tc>
          <w:tcPr>
            <w:tcW w:w="9639" w:type="dxa"/>
          </w:tcPr>
          <w:p w14:paraId="0CB6373A" w14:textId="77777777" w:rsidR="002B1632" w:rsidRPr="00147C45" w:rsidRDefault="002B1632" w:rsidP="002D60CB">
            <w:pPr>
              <w:pStyle w:val="TAL"/>
              <w:rPr>
                <w:b/>
                <w:bCs/>
                <w:i/>
                <w:iCs/>
                <w:noProof/>
              </w:rPr>
            </w:pPr>
            <w:r w:rsidRPr="00147C45">
              <w:rPr>
                <w:b/>
                <w:bCs/>
                <w:i/>
                <w:iCs/>
                <w:noProof/>
              </w:rPr>
              <w:t>channelNumber</w:t>
            </w:r>
          </w:p>
          <w:p w14:paraId="457153B5" w14:textId="77777777" w:rsidR="002B1632" w:rsidRPr="00147C45" w:rsidRDefault="002B1632" w:rsidP="002D60CB">
            <w:pPr>
              <w:pStyle w:val="TAL"/>
            </w:pPr>
            <w:r w:rsidRPr="00147C45">
              <w:t xml:space="preserve">This field indicates the GLONASS carrier frequency number of the satellite identified by </w:t>
            </w:r>
            <w:r w:rsidRPr="00147C45">
              <w:rPr>
                <w:i/>
              </w:rPr>
              <w:t>svID</w:t>
            </w:r>
            <w:r w:rsidRPr="00147C45">
              <w:t>, as defined in [9].</w:t>
            </w:r>
          </w:p>
        </w:tc>
      </w:tr>
      <w:tr w:rsidR="00C55484" w:rsidRPr="00147C45" w14:paraId="3786EE66" w14:textId="77777777" w:rsidTr="00557BF2">
        <w:trPr>
          <w:cantSplit/>
        </w:trPr>
        <w:tc>
          <w:tcPr>
            <w:tcW w:w="9639" w:type="dxa"/>
          </w:tcPr>
          <w:p w14:paraId="05619313" w14:textId="77777777" w:rsidR="00C55484" w:rsidRPr="00147C45" w:rsidRDefault="00C55484" w:rsidP="00557BF2">
            <w:pPr>
              <w:pStyle w:val="TAL"/>
              <w:rPr>
                <w:b/>
                <w:i/>
                <w:lang w:eastAsia="zh-CN"/>
              </w:rPr>
            </w:pPr>
            <w:r w:rsidRPr="00147C45">
              <w:rPr>
                <w:b/>
                <w:i/>
                <w:lang w:eastAsia="zh-CN"/>
              </w:rPr>
              <w:t>s</w:t>
            </w:r>
            <w:r w:rsidRPr="00147C45">
              <w:rPr>
                <w:b/>
                <w:i/>
              </w:rPr>
              <w:t>atType</w:t>
            </w:r>
          </w:p>
          <w:p w14:paraId="0B53F94D" w14:textId="4334E128" w:rsidR="00C55484" w:rsidRPr="00147C45" w:rsidRDefault="00C55484" w:rsidP="00557BF2">
            <w:pPr>
              <w:pStyle w:val="TAL"/>
              <w:rPr>
                <w:lang w:eastAsia="zh-CN"/>
              </w:rPr>
            </w:pPr>
            <w:r w:rsidRPr="00147C45">
              <w:t xml:space="preserve">This field identifies the </w:t>
            </w:r>
            <w:r w:rsidRPr="00147C45">
              <w:rPr>
                <w:lang w:eastAsia="zh-CN"/>
              </w:rPr>
              <w:t>BDS B1C</w:t>
            </w:r>
            <w:r w:rsidR="00153A7D" w:rsidRPr="00147C45">
              <w:rPr>
                <w:lang w:eastAsia="zh-CN"/>
              </w:rPr>
              <w:t xml:space="preserve"> and BDS B2a</w:t>
            </w:r>
            <w:r w:rsidRPr="00147C45">
              <w:rPr>
                <w:lang w:eastAsia="zh-CN"/>
              </w:rPr>
              <w:t xml:space="preserve"> </w:t>
            </w:r>
            <w:r w:rsidRPr="00147C45">
              <w:t>Satellite orbit type</w:t>
            </w:r>
            <w:r w:rsidRPr="00147C45">
              <w:rPr>
                <w:lang w:eastAsia="zh-CN"/>
              </w:rPr>
              <w:t>, defined in [39]</w:t>
            </w:r>
            <w:r w:rsidR="00153A7D" w:rsidRPr="00147C45">
              <w:rPr>
                <w:lang w:eastAsia="zh-CN"/>
              </w:rPr>
              <w:t xml:space="preserve">, </w:t>
            </w:r>
            <w:r w:rsidR="00E6403C" w:rsidRPr="00147C45">
              <w:t>[49]</w:t>
            </w:r>
            <w:r w:rsidRPr="00147C45">
              <w:t>.</w:t>
            </w:r>
          </w:p>
          <w:p w14:paraId="2F8FB7B2" w14:textId="77777777" w:rsidR="00C55484" w:rsidRPr="00147C45" w:rsidRDefault="00C55484" w:rsidP="00557BF2">
            <w:pPr>
              <w:pStyle w:val="TAL"/>
              <w:rPr>
                <w:b/>
                <w:bCs/>
                <w:i/>
                <w:iCs/>
                <w:noProof/>
              </w:rPr>
            </w:pPr>
            <w:r w:rsidRPr="00147C45">
              <w:rPr>
                <w:lang w:eastAsia="zh-CN"/>
              </w:rPr>
              <w:t>1 indicates the GEO satellite, 2 indicates the IGSO satellite, 3 indicates the MEO satellite, and 0 is reserved.</w:t>
            </w:r>
          </w:p>
        </w:tc>
      </w:tr>
    </w:tbl>
    <w:p w14:paraId="4E748483" w14:textId="77777777" w:rsidR="002B1632" w:rsidRPr="00147C45" w:rsidRDefault="002B1632" w:rsidP="002D60CB">
      <w:pPr>
        <w:rPr>
          <w:b/>
        </w:rPr>
      </w:pPr>
    </w:p>
    <w:p w14:paraId="670C7E0A" w14:textId="77777777" w:rsidR="00013067" w:rsidRPr="00147C45" w:rsidRDefault="00013067" w:rsidP="002D60CB">
      <w:pPr>
        <w:pStyle w:val="Heading4"/>
      </w:pPr>
      <w:bookmarkStart w:id="1836" w:name="_Toc27765270"/>
      <w:bookmarkStart w:id="1837" w:name="_Toc37680955"/>
      <w:bookmarkStart w:id="1838" w:name="_Toc46486527"/>
      <w:bookmarkStart w:id="1839" w:name="_Toc52546872"/>
      <w:bookmarkStart w:id="1840" w:name="_Toc52547402"/>
      <w:bookmarkStart w:id="1841" w:name="_Toc52547932"/>
      <w:bookmarkStart w:id="1842" w:name="_Toc52548462"/>
      <w:bookmarkStart w:id="1843" w:name="_Toc146748275"/>
      <w:r w:rsidRPr="00147C45">
        <w:t>–</w:t>
      </w:r>
      <w:r w:rsidRPr="00147C45">
        <w:tab/>
      </w:r>
      <w:r w:rsidRPr="00147C45">
        <w:rPr>
          <w:i/>
          <w:snapToGrid w:val="0"/>
          <w:lang w:eastAsia="zh-CN"/>
        </w:rPr>
        <w:t>BDS</w:t>
      </w:r>
      <w:r w:rsidRPr="00147C45">
        <w:rPr>
          <w:i/>
          <w:snapToGrid w:val="0"/>
        </w:rPr>
        <w:t>-DifferentialCorrections</w:t>
      </w:r>
      <w:bookmarkEnd w:id="1836"/>
      <w:bookmarkEnd w:id="1837"/>
      <w:bookmarkEnd w:id="1838"/>
      <w:bookmarkEnd w:id="1839"/>
      <w:bookmarkEnd w:id="1840"/>
      <w:bookmarkEnd w:id="1841"/>
      <w:bookmarkEnd w:id="1842"/>
      <w:bookmarkEnd w:id="1843"/>
    </w:p>
    <w:p w14:paraId="654C276A" w14:textId="791179F5" w:rsidR="00013067" w:rsidRPr="00147C45" w:rsidRDefault="00013067" w:rsidP="002D60CB">
      <w:pPr>
        <w:keepLines/>
      </w:pPr>
      <w:r w:rsidRPr="00147C45">
        <w:t xml:space="preserve">The IE </w:t>
      </w:r>
      <w:r w:rsidRPr="00147C45">
        <w:rPr>
          <w:i/>
          <w:noProof/>
          <w:lang w:eastAsia="zh-CN"/>
        </w:rPr>
        <w:t>BD</w:t>
      </w:r>
      <w:r w:rsidRPr="00147C45">
        <w:rPr>
          <w:i/>
          <w:noProof/>
        </w:rPr>
        <w:t xml:space="preserve">S-DifferentialCorrections </w:t>
      </w:r>
      <w:r w:rsidRPr="00147C45">
        <w:rPr>
          <w:noProof/>
        </w:rPr>
        <w:t>is</w:t>
      </w:r>
      <w:r w:rsidRPr="00147C45">
        <w:t xml:space="preserve"> used by the location server to provide</w:t>
      </w:r>
      <w:r w:rsidRPr="00147C45">
        <w:rPr>
          <w:lang w:eastAsia="zh-CN"/>
        </w:rPr>
        <w:t xml:space="preserve"> </w:t>
      </w:r>
      <w:r w:rsidRPr="00147C45">
        <w:t>differential corrections to the target device</w:t>
      </w:r>
      <w:r w:rsidR="00D04D0A" w:rsidRPr="00147C45">
        <w:rPr>
          <w:lang w:eastAsia="zh-CN"/>
        </w:rPr>
        <w:t xml:space="preserve"> for BDS B1I</w:t>
      </w:r>
      <w:r w:rsidR="00153A7D" w:rsidRPr="00147C45">
        <w:rPr>
          <w:lang w:eastAsia="zh-CN"/>
        </w:rPr>
        <w:t xml:space="preserve"> and BDS B3I</w:t>
      </w:r>
      <w:r w:rsidRPr="00147C45">
        <w:t>.</w:t>
      </w:r>
    </w:p>
    <w:p w14:paraId="3590E8EC" w14:textId="77777777" w:rsidR="00013067" w:rsidRPr="00147C45" w:rsidRDefault="00013067" w:rsidP="002D60CB">
      <w:pPr>
        <w:pStyle w:val="PL"/>
        <w:shd w:val="clear" w:color="auto" w:fill="E6E6E6"/>
      </w:pPr>
      <w:r w:rsidRPr="00147C45">
        <w:t>-- ASN1START</w:t>
      </w:r>
    </w:p>
    <w:p w14:paraId="1344704B" w14:textId="77777777" w:rsidR="00013067" w:rsidRPr="00147C45" w:rsidRDefault="00013067" w:rsidP="002D60CB">
      <w:pPr>
        <w:pStyle w:val="PL"/>
        <w:shd w:val="clear" w:color="auto" w:fill="E6E6E6"/>
      </w:pPr>
    </w:p>
    <w:p w14:paraId="43949675" w14:textId="77777777" w:rsidR="00013067" w:rsidRPr="00147C45" w:rsidRDefault="00013067" w:rsidP="005903F8">
      <w:pPr>
        <w:pStyle w:val="PL"/>
        <w:shd w:val="clear" w:color="auto" w:fill="E6E6E6"/>
      </w:pPr>
      <w:r w:rsidRPr="00147C45">
        <w:t>BDS-DifferentialCorrections-r12 ::= SEQUENCE {</w:t>
      </w:r>
    </w:p>
    <w:p w14:paraId="365CDC99" w14:textId="77777777" w:rsidR="00013067" w:rsidRPr="00147C45" w:rsidRDefault="00013067" w:rsidP="002D60CB">
      <w:pPr>
        <w:pStyle w:val="PL"/>
        <w:shd w:val="clear" w:color="auto" w:fill="E6E6E6"/>
      </w:pPr>
      <w:r w:rsidRPr="00147C45">
        <w:tab/>
      </w:r>
      <w:r w:rsidRPr="00147C45">
        <w:rPr>
          <w:lang w:eastAsia="zh-CN"/>
        </w:rPr>
        <w:t>d</w:t>
      </w:r>
      <w:r w:rsidRPr="00147C45">
        <w:t>bds-RefTime-r12</w:t>
      </w:r>
      <w:r w:rsidRPr="00147C45">
        <w:tab/>
      </w:r>
      <w:r w:rsidRPr="00147C45">
        <w:tab/>
      </w:r>
      <w:r w:rsidRPr="00147C45">
        <w:tab/>
        <w:t>INTEGER (0..3599),</w:t>
      </w:r>
    </w:p>
    <w:p w14:paraId="2387A81C" w14:textId="77777777" w:rsidR="00013067" w:rsidRPr="00147C45" w:rsidRDefault="00013067" w:rsidP="002D60CB">
      <w:pPr>
        <w:pStyle w:val="PL"/>
        <w:shd w:val="clear" w:color="auto" w:fill="E6E6E6"/>
      </w:pPr>
      <w:r w:rsidRPr="00147C45">
        <w:tab/>
        <w:t>bds-SgnTypeList-r12</w:t>
      </w:r>
      <w:r w:rsidRPr="00147C45">
        <w:tab/>
      </w:r>
      <w:r w:rsidRPr="00147C45">
        <w:tab/>
      </w:r>
      <w:r w:rsidRPr="00147C45">
        <w:tab/>
        <w:t>BDS-SgnTypeList-r12,</w:t>
      </w:r>
    </w:p>
    <w:p w14:paraId="2648FB70" w14:textId="77777777" w:rsidR="00013067" w:rsidRPr="00147C45" w:rsidRDefault="00013067" w:rsidP="002D60CB">
      <w:pPr>
        <w:pStyle w:val="PL"/>
        <w:shd w:val="clear" w:color="auto" w:fill="E6E6E6"/>
      </w:pPr>
      <w:r w:rsidRPr="00147C45">
        <w:tab/>
        <w:t>...</w:t>
      </w:r>
    </w:p>
    <w:p w14:paraId="58E2B32E" w14:textId="77777777" w:rsidR="00013067" w:rsidRPr="00147C45" w:rsidRDefault="00013067" w:rsidP="002D60CB">
      <w:pPr>
        <w:pStyle w:val="PL"/>
        <w:shd w:val="clear" w:color="auto" w:fill="E6E6E6"/>
      </w:pPr>
      <w:r w:rsidRPr="00147C45">
        <w:t>}</w:t>
      </w:r>
    </w:p>
    <w:p w14:paraId="0C00CE18" w14:textId="77777777" w:rsidR="00013067" w:rsidRPr="00147C45" w:rsidRDefault="00013067" w:rsidP="002D60CB">
      <w:pPr>
        <w:pStyle w:val="PL"/>
        <w:shd w:val="clear" w:color="auto" w:fill="E6E6E6"/>
      </w:pPr>
    </w:p>
    <w:p w14:paraId="15EF3527" w14:textId="77777777" w:rsidR="00013067" w:rsidRPr="00147C45" w:rsidRDefault="00013067" w:rsidP="005903F8">
      <w:pPr>
        <w:pStyle w:val="PL"/>
        <w:shd w:val="clear" w:color="auto" w:fill="E6E6E6"/>
      </w:pPr>
      <w:r w:rsidRPr="00147C45">
        <w:t>BDS-SgnTypeList-r12 ::= SEQUENCE (SIZE (1..3)) OF BDS-SgnTypeElement-r12</w:t>
      </w:r>
    </w:p>
    <w:p w14:paraId="14D6E91F" w14:textId="77777777" w:rsidR="00013067" w:rsidRPr="00147C45" w:rsidRDefault="00013067" w:rsidP="002D60CB">
      <w:pPr>
        <w:pStyle w:val="PL"/>
        <w:shd w:val="clear" w:color="auto" w:fill="E6E6E6"/>
      </w:pPr>
    </w:p>
    <w:p w14:paraId="13B9F679" w14:textId="77777777" w:rsidR="00013067" w:rsidRPr="00147C45" w:rsidRDefault="00013067" w:rsidP="005903F8">
      <w:pPr>
        <w:pStyle w:val="PL"/>
        <w:shd w:val="clear" w:color="auto" w:fill="E6E6E6"/>
      </w:pPr>
      <w:r w:rsidRPr="00147C45">
        <w:t>BDS-SgnTypeElement-r12 ::= SEQUENCE {</w:t>
      </w:r>
    </w:p>
    <w:p w14:paraId="603139E0" w14:textId="77777777" w:rsidR="00013067" w:rsidRPr="00147C45" w:rsidRDefault="00013067" w:rsidP="002D60CB">
      <w:pPr>
        <w:pStyle w:val="PL"/>
        <w:shd w:val="clear" w:color="auto" w:fill="E6E6E6"/>
      </w:pPr>
      <w:r w:rsidRPr="00147C45">
        <w:tab/>
        <w:t>gnss-SignalID</w:t>
      </w:r>
      <w:r w:rsidRPr="00147C45">
        <w:tab/>
      </w:r>
      <w:r w:rsidRPr="00147C45">
        <w:tab/>
      </w:r>
      <w:r w:rsidRPr="00147C45">
        <w:tab/>
      </w:r>
      <w:r w:rsidRPr="00147C45">
        <w:rPr>
          <w:lang w:eastAsia="zh-CN"/>
        </w:rPr>
        <w:tab/>
      </w:r>
      <w:r w:rsidRPr="00147C45">
        <w:t>GNSS-SignalID</w:t>
      </w:r>
      <w:r w:rsidRPr="00147C45">
        <w:tab/>
      </w:r>
      <w:r w:rsidRPr="00147C45">
        <w:tab/>
      </w:r>
      <w:r w:rsidRPr="00147C45">
        <w:tab/>
      </w:r>
      <w:r w:rsidRPr="00147C45">
        <w:tab/>
        <w:t>OPTIONAL,</w:t>
      </w:r>
      <w:r w:rsidRPr="00147C45">
        <w:tab/>
        <w:t>-- Need ON</w:t>
      </w:r>
    </w:p>
    <w:p w14:paraId="5B862FDF" w14:textId="77777777" w:rsidR="00013067" w:rsidRPr="00147C45" w:rsidRDefault="00013067" w:rsidP="002D60CB">
      <w:pPr>
        <w:pStyle w:val="PL"/>
        <w:shd w:val="clear" w:color="auto" w:fill="E6E6E6"/>
      </w:pPr>
      <w:r w:rsidRPr="00147C45">
        <w:tab/>
        <w:t>dbds-CorrectionList-r12</w:t>
      </w:r>
      <w:r w:rsidRPr="00147C45">
        <w:tab/>
      </w:r>
      <w:r w:rsidRPr="00147C45">
        <w:rPr>
          <w:lang w:eastAsia="zh-CN"/>
        </w:rPr>
        <w:tab/>
      </w:r>
      <w:r w:rsidRPr="00147C45">
        <w:t>DBDS-CorrectionList-r12,</w:t>
      </w:r>
    </w:p>
    <w:p w14:paraId="45E774A0" w14:textId="77777777" w:rsidR="00013067" w:rsidRPr="00147C45" w:rsidRDefault="00013067" w:rsidP="002D60CB">
      <w:pPr>
        <w:pStyle w:val="PL"/>
        <w:shd w:val="clear" w:color="auto" w:fill="E6E6E6"/>
      </w:pPr>
      <w:r w:rsidRPr="00147C45">
        <w:tab/>
        <w:t>...</w:t>
      </w:r>
    </w:p>
    <w:p w14:paraId="5B71E634" w14:textId="77777777" w:rsidR="00013067" w:rsidRPr="00147C45" w:rsidRDefault="00013067" w:rsidP="002D60CB">
      <w:pPr>
        <w:pStyle w:val="PL"/>
        <w:shd w:val="clear" w:color="auto" w:fill="E6E6E6"/>
      </w:pPr>
      <w:r w:rsidRPr="00147C45">
        <w:t>}</w:t>
      </w:r>
    </w:p>
    <w:p w14:paraId="3B994F0E" w14:textId="77777777" w:rsidR="00013067" w:rsidRPr="00147C45" w:rsidRDefault="00013067" w:rsidP="002D60CB">
      <w:pPr>
        <w:pStyle w:val="PL"/>
        <w:shd w:val="clear" w:color="auto" w:fill="E6E6E6"/>
      </w:pPr>
    </w:p>
    <w:p w14:paraId="037A90B9" w14:textId="77777777" w:rsidR="00013067" w:rsidRPr="00147C45" w:rsidRDefault="00013067" w:rsidP="005903F8">
      <w:pPr>
        <w:pStyle w:val="PL"/>
        <w:shd w:val="clear" w:color="auto" w:fill="E6E6E6"/>
      </w:pPr>
      <w:r w:rsidRPr="00147C45">
        <w:t>DBDS-CorrectionList-r12 ::= SEQUENCE (SIZE (1..64)) OF DBDS-CorrectionElement-r12</w:t>
      </w:r>
    </w:p>
    <w:p w14:paraId="100ECB5F" w14:textId="77777777" w:rsidR="00013067" w:rsidRPr="00147C45" w:rsidRDefault="00013067" w:rsidP="002D60CB">
      <w:pPr>
        <w:pStyle w:val="PL"/>
        <w:shd w:val="clear" w:color="auto" w:fill="E6E6E6"/>
      </w:pPr>
    </w:p>
    <w:p w14:paraId="229CBDE6" w14:textId="77777777" w:rsidR="00013067" w:rsidRPr="00147C45" w:rsidRDefault="00013067" w:rsidP="005903F8">
      <w:pPr>
        <w:pStyle w:val="PL"/>
        <w:shd w:val="clear" w:color="auto" w:fill="E6E6E6"/>
      </w:pPr>
      <w:r w:rsidRPr="00147C45">
        <w:t>DBDS-CorrectionElement-r12 ::= SEQUENCE {</w:t>
      </w:r>
    </w:p>
    <w:p w14:paraId="722DF7D8" w14:textId="77777777" w:rsidR="00013067" w:rsidRPr="00147C45" w:rsidRDefault="00013067" w:rsidP="002D60CB">
      <w:pPr>
        <w:pStyle w:val="PL"/>
        <w:shd w:val="clear" w:color="auto" w:fill="E6E6E6"/>
      </w:pPr>
      <w:r w:rsidRPr="00147C45">
        <w:tab/>
        <w:t>svID</w:t>
      </w:r>
      <w:r w:rsidR="00354C05" w:rsidRPr="00147C45">
        <w:tab/>
      </w:r>
      <w:r w:rsidRPr="00147C45">
        <w:tab/>
      </w:r>
      <w:r w:rsidRPr="00147C45">
        <w:tab/>
      </w:r>
      <w:r w:rsidRPr="00147C45">
        <w:tab/>
      </w:r>
      <w:r w:rsidRPr="00147C45">
        <w:tab/>
      </w:r>
      <w:r w:rsidRPr="00147C45">
        <w:tab/>
        <w:t>SV-ID,</w:t>
      </w:r>
    </w:p>
    <w:p w14:paraId="688A0AC2" w14:textId="77777777" w:rsidR="00013067" w:rsidRPr="00147C45" w:rsidRDefault="00013067" w:rsidP="002D60CB">
      <w:pPr>
        <w:pStyle w:val="PL"/>
        <w:shd w:val="clear" w:color="auto" w:fill="E6E6E6"/>
      </w:pPr>
      <w:r w:rsidRPr="00147C45">
        <w:tab/>
        <w:t>bds-UDREI-r12</w:t>
      </w:r>
      <w:r w:rsidRPr="00147C45">
        <w:tab/>
      </w:r>
      <w:r w:rsidRPr="00147C45">
        <w:tab/>
      </w:r>
      <w:r w:rsidRPr="00147C45">
        <w:tab/>
      </w:r>
      <w:r w:rsidRPr="00147C45">
        <w:tab/>
        <w:t>INTEGER (0..15),</w:t>
      </w:r>
    </w:p>
    <w:p w14:paraId="12CBA6E5" w14:textId="77777777" w:rsidR="00013067" w:rsidRPr="00147C45" w:rsidRDefault="00013067" w:rsidP="002D60CB">
      <w:pPr>
        <w:pStyle w:val="PL"/>
        <w:shd w:val="clear" w:color="auto" w:fill="E6E6E6"/>
      </w:pPr>
      <w:r w:rsidRPr="00147C45">
        <w:tab/>
        <w:t>bds-RURAI-r12</w:t>
      </w:r>
      <w:r w:rsidRPr="00147C45">
        <w:tab/>
      </w:r>
      <w:r w:rsidRPr="00147C45">
        <w:tab/>
      </w:r>
      <w:r w:rsidRPr="00147C45">
        <w:tab/>
      </w:r>
      <w:r w:rsidRPr="00147C45">
        <w:tab/>
        <w:t>INTEGER (0..15),</w:t>
      </w:r>
    </w:p>
    <w:p w14:paraId="29CE60AE" w14:textId="77777777" w:rsidR="00013067" w:rsidRPr="00147C45" w:rsidRDefault="00013067" w:rsidP="002D60CB">
      <w:pPr>
        <w:pStyle w:val="PL"/>
        <w:shd w:val="clear" w:color="auto" w:fill="E6E6E6"/>
      </w:pPr>
      <w:r w:rsidRPr="00147C45">
        <w:tab/>
        <w:t>bds-ECC-DeltaT-r12</w:t>
      </w:r>
      <w:r w:rsidRPr="00147C45">
        <w:tab/>
      </w:r>
      <w:r w:rsidRPr="00147C45">
        <w:tab/>
      </w:r>
      <w:r w:rsidRPr="00147C45">
        <w:tab/>
        <w:t>INTEGER (-4096..4095),</w:t>
      </w:r>
    </w:p>
    <w:p w14:paraId="6D5FC39B" w14:textId="77777777" w:rsidR="00013067" w:rsidRPr="00147C45" w:rsidRDefault="00013067" w:rsidP="002D60CB">
      <w:pPr>
        <w:pStyle w:val="PL"/>
        <w:shd w:val="clear" w:color="auto" w:fill="E6E6E6"/>
      </w:pPr>
      <w:r w:rsidRPr="00147C45">
        <w:tab/>
        <w:t>...</w:t>
      </w:r>
    </w:p>
    <w:p w14:paraId="0DE00DB1" w14:textId="77777777" w:rsidR="00013067" w:rsidRPr="00147C45" w:rsidRDefault="00013067" w:rsidP="002D60CB">
      <w:pPr>
        <w:pStyle w:val="PL"/>
        <w:shd w:val="clear" w:color="auto" w:fill="E6E6E6"/>
      </w:pPr>
      <w:r w:rsidRPr="00147C45">
        <w:t>}</w:t>
      </w:r>
    </w:p>
    <w:p w14:paraId="677A06DB" w14:textId="77777777" w:rsidR="00C27EC0" w:rsidRPr="00147C45" w:rsidRDefault="00C27EC0" w:rsidP="002D60CB">
      <w:pPr>
        <w:pStyle w:val="PL"/>
        <w:shd w:val="clear" w:color="auto" w:fill="E6E6E6"/>
      </w:pPr>
    </w:p>
    <w:p w14:paraId="4F65EB4E" w14:textId="77777777" w:rsidR="00013067" w:rsidRPr="00147C45" w:rsidRDefault="00013067" w:rsidP="002D60CB">
      <w:pPr>
        <w:pStyle w:val="PL"/>
        <w:shd w:val="clear" w:color="auto" w:fill="E6E6E6"/>
      </w:pPr>
      <w:r w:rsidRPr="00147C45">
        <w:t>-- ASN1STOP</w:t>
      </w:r>
    </w:p>
    <w:p w14:paraId="1400F0D2" w14:textId="77777777" w:rsidR="00013067" w:rsidRPr="00147C45"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0530B0F" w14:textId="77777777" w:rsidTr="00B0152E">
        <w:trPr>
          <w:cantSplit/>
          <w:tblHeader/>
        </w:trPr>
        <w:tc>
          <w:tcPr>
            <w:tcW w:w="9639" w:type="dxa"/>
          </w:tcPr>
          <w:p w14:paraId="032367D5" w14:textId="77777777" w:rsidR="00013067" w:rsidRPr="00147C45" w:rsidRDefault="00013067" w:rsidP="002D60CB">
            <w:pPr>
              <w:pStyle w:val="TAH"/>
              <w:rPr>
                <w:b w:val="0"/>
              </w:rPr>
            </w:pPr>
            <w:r w:rsidRPr="00147C45">
              <w:rPr>
                <w:i/>
                <w:snapToGrid w:val="0"/>
                <w:lang w:eastAsia="zh-CN"/>
              </w:rPr>
              <w:t>BDS</w:t>
            </w:r>
            <w:r w:rsidRPr="00147C45">
              <w:rPr>
                <w:i/>
                <w:snapToGrid w:val="0"/>
              </w:rPr>
              <w:t>-DifferentialCorrections</w:t>
            </w:r>
            <w:r w:rsidRPr="00147C45">
              <w:rPr>
                <w:iCs/>
                <w:noProof/>
              </w:rPr>
              <w:t xml:space="preserve"> field </w:t>
            </w:r>
            <w:r w:rsidRPr="00147C45">
              <w:rPr>
                <w:noProof/>
              </w:rPr>
              <w:t>descriptions</w:t>
            </w:r>
          </w:p>
        </w:tc>
      </w:tr>
      <w:tr w:rsidR="008C7330" w:rsidRPr="00147C45" w14:paraId="1E45C41F" w14:textId="77777777" w:rsidTr="00B0152E">
        <w:trPr>
          <w:cantSplit/>
        </w:trPr>
        <w:tc>
          <w:tcPr>
            <w:tcW w:w="9639" w:type="dxa"/>
          </w:tcPr>
          <w:p w14:paraId="0CDBE62B" w14:textId="77777777" w:rsidR="00013067" w:rsidRPr="00147C45" w:rsidRDefault="00013067" w:rsidP="002D60CB">
            <w:pPr>
              <w:pStyle w:val="TAL"/>
              <w:rPr>
                <w:b/>
                <w:i/>
                <w:noProof/>
                <w:lang w:eastAsia="zh-CN"/>
              </w:rPr>
            </w:pPr>
            <w:r w:rsidRPr="00147C45">
              <w:rPr>
                <w:b/>
                <w:i/>
                <w:noProof/>
                <w:lang w:eastAsia="zh-CN"/>
              </w:rPr>
              <w:t>dbds-</w:t>
            </w:r>
            <w:r w:rsidRPr="00147C45">
              <w:rPr>
                <w:b/>
                <w:i/>
              </w:rPr>
              <w:t>RefTime</w:t>
            </w:r>
          </w:p>
          <w:p w14:paraId="6B19AE12" w14:textId="77777777" w:rsidR="00013067" w:rsidRPr="00147C45" w:rsidRDefault="00013067" w:rsidP="002D60CB">
            <w:pPr>
              <w:pStyle w:val="TAL"/>
            </w:pPr>
            <w:r w:rsidRPr="00147C45">
              <w:t xml:space="preserve">This field </w:t>
            </w:r>
            <w:r w:rsidRPr="00147C45">
              <w:rPr>
                <w:i/>
              </w:rPr>
              <w:t>specifies</w:t>
            </w:r>
            <w:r w:rsidRPr="00147C45">
              <w:t xml:space="preserve"> the time for which the </w:t>
            </w:r>
            <w:r w:rsidRPr="00147C45">
              <w:rPr>
                <w:lang w:eastAsia="zh-CN"/>
              </w:rPr>
              <w:t>differential</w:t>
            </w:r>
            <w:r w:rsidRPr="00147C45">
              <w:t xml:space="preserve"> corrections are valid, modulo 1 hour. </w:t>
            </w:r>
            <w:r w:rsidRPr="00147C45">
              <w:rPr>
                <w:lang w:eastAsia="zh-CN"/>
              </w:rPr>
              <w:t>d</w:t>
            </w:r>
            <w:r w:rsidRPr="00147C45">
              <w:rPr>
                <w:i/>
                <w:lang w:eastAsia="zh-CN"/>
              </w:rPr>
              <w:t>bds</w:t>
            </w:r>
            <w:r w:rsidRPr="00147C45">
              <w:rPr>
                <w:i/>
              </w:rPr>
              <w:t>-RefTime</w:t>
            </w:r>
            <w:r w:rsidRPr="00147C45">
              <w:t xml:space="preserve"> is given in </w:t>
            </w:r>
            <w:r w:rsidRPr="00147C45">
              <w:rPr>
                <w:lang w:eastAsia="zh-CN"/>
              </w:rPr>
              <w:t>BDS</w:t>
            </w:r>
            <w:r w:rsidRPr="00147C45">
              <w:t xml:space="preserve"> system time.</w:t>
            </w:r>
          </w:p>
          <w:p w14:paraId="5337C9CE" w14:textId="77777777" w:rsidR="00013067" w:rsidRPr="00147C45" w:rsidRDefault="00013067" w:rsidP="002D60CB">
            <w:pPr>
              <w:pStyle w:val="TAL"/>
            </w:pPr>
            <w:r w:rsidRPr="00147C45">
              <w:t>Scale factor 1</w:t>
            </w:r>
            <w:r w:rsidRPr="00147C45">
              <w:noBreakHyphen/>
              <w:t>second.</w:t>
            </w:r>
          </w:p>
        </w:tc>
      </w:tr>
      <w:tr w:rsidR="008C7330" w:rsidRPr="00147C45" w14:paraId="76F3097D" w14:textId="77777777" w:rsidTr="00B0152E">
        <w:trPr>
          <w:cantSplit/>
        </w:trPr>
        <w:tc>
          <w:tcPr>
            <w:tcW w:w="9639" w:type="dxa"/>
          </w:tcPr>
          <w:p w14:paraId="75819C65" w14:textId="77777777" w:rsidR="00013067" w:rsidRPr="00147C45" w:rsidRDefault="00013067" w:rsidP="002D60CB">
            <w:pPr>
              <w:keepNext/>
              <w:keepLines/>
              <w:widowControl w:val="0"/>
              <w:spacing w:after="0"/>
              <w:rPr>
                <w:rFonts w:ascii="Arial" w:hAnsi="Arial"/>
                <w:b/>
                <w:i/>
                <w:noProof/>
                <w:sz w:val="18"/>
                <w:lang w:eastAsia="zh-CN"/>
              </w:rPr>
            </w:pPr>
            <w:r w:rsidRPr="00147C45">
              <w:rPr>
                <w:rFonts w:ascii="Arial" w:hAnsi="Arial"/>
                <w:b/>
                <w:i/>
                <w:noProof/>
                <w:sz w:val="18"/>
                <w:lang w:eastAsia="zh-CN"/>
              </w:rPr>
              <w:t>bds-UDREI</w:t>
            </w:r>
          </w:p>
          <w:p w14:paraId="0859C54E" w14:textId="0F71F507" w:rsidR="00013067" w:rsidRPr="00147C45" w:rsidRDefault="00013067" w:rsidP="002D60CB">
            <w:pPr>
              <w:keepNext/>
              <w:keepLines/>
              <w:widowControl w:val="0"/>
              <w:spacing w:after="0"/>
              <w:rPr>
                <w:rFonts w:ascii="Arial" w:hAnsi="Arial"/>
                <w:b/>
                <w:i/>
                <w:noProof/>
                <w:sz w:val="18"/>
                <w:lang w:eastAsia="zh-CN"/>
              </w:rPr>
            </w:pPr>
            <w:r w:rsidRPr="00147C45">
              <w:rPr>
                <w:rFonts w:ascii="Arial" w:hAnsi="Arial"/>
                <w:sz w:val="18"/>
                <w:lang w:eastAsia="zh-CN"/>
              </w:rPr>
              <w:t>This field indicates user differential range error information by user differential range error</w:t>
            </w:r>
            <w:r w:rsidR="00B0152E" w:rsidRPr="00147C45">
              <w:rPr>
                <w:rFonts w:ascii="Arial" w:hAnsi="Arial"/>
                <w:sz w:val="18"/>
                <w:lang w:eastAsia="zh-CN"/>
              </w:rPr>
              <w:t xml:space="preserve"> index (UDREI) as defined in [23</w:t>
            </w:r>
            <w:r w:rsidR="00075A80" w:rsidRPr="00147C45">
              <w:rPr>
                <w:rFonts w:ascii="Arial" w:hAnsi="Arial"/>
                <w:sz w:val="18"/>
                <w:lang w:eastAsia="zh-CN"/>
              </w:rPr>
              <w:t>]</w:t>
            </w:r>
            <w:r w:rsidR="00B0152E" w:rsidRPr="00147C45">
              <w:rPr>
                <w:rFonts w:ascii="Arial" w:hAnsi="Arial"/>
                <w:sz w:val="18"/>
                <w:lang w:eastAsia="zh-CN"/>
              </w:rPr>
              <w:t>,</w:t>
            </w:r>
            <w:r w:rsidR="00153A7D" w:rsidRPr="00147C45">
              <w:rPr>
                <w:rFonts w:ascii="Arial" w:hAnsi="Arial"/>
                <w:sz w:val="18"/>
                <w:lang w:eastAsia="zh-CN"/>
              </w:rPr>
              <w:t xml:space="preserve"> </w:t>
            </w:r>
            <w:r w:rsidR="00E6403C" w:rsidRPr="00147C45">
              <w:rPr>
                <w:rFonts w:ascii="Arial" w:hAnsi="Arial"/>
                <w:sz w:val="18"/>
                <w:lang w:eastAsia="zh-CN"/>
              </w:rPr>
              <w:t>[50]</w:t>
            </w:r>
            <w:r w:rsidR="00153A7D" w:rsidRPr="00147C45">
              <w:rPr>
                <w:rFonts w:ascii="Arial" w:hAnsi="Arial"/>
                <w:sz w:val="18"/>
                <w:lang w:eastAsia="zh-CN"/>
              </w:rPr>
              <w:t>,</w:t>
            </w:r>
            <w:r w:rsidR="00B0152E" w:rsidRPr="00147C45">
              <w:rPr>
                <w:rFonts w:ascii="Arial" w:hAnsi="Arial"/>
                <w:sz w:val="18"/>
                <w:lang w:eastAsia="zh-CN"/>
              </w:rPr>
              <w:t xml:space="preserve"> </w:t>
            </w:r>
            <w:r w:rsidR="00075A80" w:rsidRPr="00147C45">
              <w:rPr>
                <w:rFonts w:ascii="Arial" w:hAnsi="Arial"/>
                <w:sz w:val="18"/>
                <w:lang w:eastAsia="zh-CN"/>
              </w:rPr>
              <w:t xml:space="preserve">clause </w:t>
            </w:r>
            <w:r w:rsidR="00B0152E" w:rsidRPr="00147C45">
              <w:rPr>
                <w:rFonts w:ascii="Arial" w:hAnsi="Arial"/>
                <w:sz w:val="18"/>
                <w:lang w:eastAsia="zh-CN"/>
              </w:rPr>
              <w:t>5.3.3.</w:t>
            </w:r>
            <w:r w:rsidR="005D0CBF" w:rsidRPr="00147C45">
              <w:rPr>
                <w:rFonts w:ascii="Arial" w:hAnsi="Arial"/>
                <w:sz w:val="18"/>
                <w:lang w:eastAsia="zh-CN"/>
              </w:rPr>
              <w:t>8</w:t>
            </w:r>
            <w:r w:rsidR="00B0152E" w:rsidRPr="00147C45">
              <w:rPr>
                <w:rFonts w:ascii="Arial" w:hAnsi="Arial"/>
                <w:sz w:val="18"/>
                <w:lang w:eastAsia="zh-CN"/>
              </w:rPr>
              <w:t>.2</w:t>
            </w:r>
            <w:r w:rsidRPr="00147C45">
              <w:rPr>
                <w:rFonts w:ascii="Arial" w:hAnsi="Arial"/>
                <w:sz w:val="18"/>
                <w:lang w:eastAsia="zh-CN"/>
              </w:rPr>
              <w:t>.</w:t>
            </w:r>
          </w:p>
        </w:tc>
      </w:tr>
      <w:tr w:rsidR="008C7330" w:rsidRPr="00147C45" w14:paraId="0DEABB5F" w14:textId="77777777" w:rsidTr="00B0152E">
        <w:trPr>
          <w:cantSplit/>
        </w:trPr>
        <w:tc>
          <w:tcPr>
            <w:tcW w:w="9639" w:type="dxa"/>
          </w:tcPr>
          <w:p w14:paraId="64BFFD8A" w14:textId="77777777" w:rsidR="00013067" w:rsidRPr="00147C45" w:rsidRDefault="00013067" w:rsidP="002D60CB">
            <w:pPr>
              <w:keepNext/>
              <w:keepLines/>
              <w:widowControl w:val="0"/>
              <w:spacing w:after="0"/>
              <w:rPr>
                <w:rFonts w:ascii="Arial" w:hAnsi="Arial"/>
                <w:sz w:val="18"/>
                <w:lang w:eastAsia="zh-CN"/>
              </w:rPr>
            </w:pPr>
            <w:r w:rsidRPr="00147C45">
              <w:rPr>
                <w:rFonts w:ascii="Arial" w:hAnsi="Arial"/>
                <w:b/>
                <w:i/>
                <w:noProof/>
                <w:sz w:val="18"/>
                <w:lang w:eastAsia="zh-CN"/>
              </w:rPr>
              <w:t>bds-RURA</w:t>
            </w:r>
            <w:r w:rsidRPr="00147C45">
              <w:rPr>
                <w:rFonts w:ascii="Arial" w:hAnsi="Arial"/>
                <w:b/>
                <w:i/>
                <w:sz w:val="18"/>
                <w:lang w:eastAsia="zh-CN"/>
              </w:rPr>
              <w:t>I</w:t>
            </w:r>
          </w:p>
          <w:p w14:paraId="346E7E29" w14:textId="0444F5AE" w:rsidR="00013067" w:rsidRPr="00147C45" w:rsidRDefault="00013067" w:rsidP="002D60CB">
            <w:pPr>
              <w:keepNext/>
              <w:keepLines/>
              <w:widowControl w:val="0"/>
              <w:spacing w:after="0"/>
              <w:rPr>
                <w:rFonts w:ascii="Arial" w:hAnsi="Arial"/>
                <w:sz w:val="18"/>
                <w:lang w:eastAsia="zh-CN"/>
              </w:rPr>
            </w:pPr>
            <w:r w:rsidRPr="00147C45">
              <w:rPr>
                <w:rFonts w:ascii="Arial" w:hAnsi="Arial"/>
                <w:sz w:val="18"/>
                <w:lang w:eastAsia="zh-CN"/>
              </w:rPr>
              <w:t>This field indicates Regional User Range Accuracy (RURA) information by Regional User Range Accuracy</w:t>
            </w:r>
            <w:r w:rsidR="00B0152E" w:rsidRPr="00147C45">
              <w:rPr>
                <w:rFonts w:ascii="Arial" w:hAnsi="Arial"/>
                <w:sz w:val="18"/>
                <w:lang w:eastAsia="zh-CN"/>
              </w:rPr>
              <w:t xml:space="preserve"> Index (UDREI) as defined in [23</w:t>
            </w:r>
            <w:r w:rsidR="00075A80" w:rsidRPr="00147C45">
              <w:rPr>
                <w:rFonts w:ascii="Arial" w:hAnsi="Arial"/>
                <w:sz w:val="18"/>
                <w:lang w:eastAsia="zh-CN"/>
              </w:rPr>
              <w:t>]</w:t>
            </w:r>
            <w:r w:rsidRPr="00147C45">
              <w:rPr>
                <w:rFonts w:ascii="Arial" w:hAnsi="Arial"/>
                <w:sz w:val="18"/>
                <w:lang w:eastAsia="zh-CN"/>
              </w:rPr>
              <w:t>,</w:t>
            </w:r>
            <w:r w:rsidR="00153A7D" w:rsidRPr="00147C45">
              <w:rPr>
                <w:rFonts w:ascii="Arial" w:hAnsi="Arial"/>
                <w:sz w:val="18"/>
                <w:lang w:eastAsia="zh-CN"/>
              </w:rPr>
              <w:t xml:space="preserve"> </w:t>
            </w:r>
            <w:r w:rsidR="00E6403C" w:rsidRPr="00147C45">
              <w:rPr>
                <w:rFonts w:ascii="Arial" w:hAnsi="Arial"/>
                <w:sz w:val="18"/>
                <w:lang w:eastAsia="zh-CN"/>
              </w:rPr>
              <w:t>[50]</w:t>
            </w:r>
            <w:r w:rsidR="00153A7D" w:rsidRPr="00147C45">
              <w:rPr>
                <w:rFonts w:ascii="Arial" w:hAnsi="Arial"/>
                <w:sz w:val="18"/>
                <w:lang w:eastAsia="zh-CN"/>
              </w:rPr>
              <w:t>,</w:t>
            </w:r>
            <w:r w:rsidRPr="00147C45">
              <w:rPr>
                <w:rFonts w:ascii="Arial" w:hAnsi="Arial"/>
                <w:sz w:val="18"/>
                <w:lang w:eastAsia="zh-CN"/>
              </w:rPr>
              <w:t xml:space="preserve"> </w:t>
            </w:r>
            <w:r w:rsidR="00075A80" w:rsidRPr="00147C45">
              <w:rPr>
                <w:rFonts w:ascii="Arial" w:hAnsi="Arial"/>
                <w:sz w:val="18"/>
                <w:lang w:eastAsia="zh-CN"/>
              </w:rPr>
              <w:t xml:space="preserve">clause </w:t>
            </w:r>
            <w:r w:rsidRPr="00147C45">
              <w:rPr>
                <w:rFonts w:ascii="Arial" w:hAnsi="Arial"/>
                <w:sz w:val="18"/>
                <w:lang w:eastAsia="zh-CN"/>
              </w:rPr>
              <w:t>5.3.3.</w:t>
            </w:r>
            <w:r w:rsidR="005D0CBF" w:rsidRPr="00147C45">
              <w:rPr>
                <w:rFonts w:ascii="Arial" w:hAnsi="Arial"/>
                <w:sz w:val="18"/>
                <w:lang w:eastAsia="zh-CN"/>
              </w:rPr>
              <w:t>7</w:t>
            </w:r>
            <w:r w:rsidRPr="00147C45">
              <w:rPr>
                <w:rFonts w:ascii="Arial" w:hAnsi="Arial"/>
                <w:sz w:val="18"/>
                <w:lang w:eastAsia="zh-CN"/>
              </w:rPr>
              <w:t>.</w:t>
            </w:r>
          </w:p>
        </w:tc>
      </w:tr>
      <w:tr w:rsidR="00013067" w:rsidRPr="00147C45" w14:paraId="4B1D728F" w14:textId="77777777" w:rsidTr="00B0152E">
        <w:trPr>
          <w:cantSplit/>
        </w:trPr>
        <w:tc>
          <w:tcPr>
            <w:tcW w:w="9639" w:type="dxa"/>
          </w:tcPr>
          <w:p w14:paraId="0122E223" w14:textId="77777777" w:rsidR="00013067" w:rsidRPr="00147C45" w:rsidRDefault="00013067" w:rsidP="002D60CB">
            <w:pPr>
              <w:keepNext/>
              <w:keepLines/>
              <w:widowControl w:val="0"/>
              <w:spacing w:after="0"/>
              <w:rPr>
                <w:rFonts w:ascii="Arial" w:hAnsi="Arial"/>
                <w:b/>
                <w:i/>
                <w:sz w:val="18"/>
                <w:lang w:eastAsia="zh-CN"/>
              </w:rPr>
            </w:pPr>
            <w:r w:rsidRPr="00147C45">
              <w:rPr>
                <w:rFonts w:ascii="Arial" w:hAnsi="Arial"/>
                <w:b/>
                <w:i/>
                <w:sz w:val="18"/>
                <w:lang w:eastAsia="zh-CN"/>
              </w:rPr>
              <w:t>bds-ECC</w:t>
            </w:r>
            <w:r w:rsidRPr="00147C45">
              <w:rPr>
                <w:rFonts w:ascii="Arial" w:hAnsi="Arial"/>
                <w:sz w:val="18"/>
                <w:lang w:eastAsia="zh-CN"/>
              </w:rPr>
              <w:t>-</w:t>
            </w:r>
            <w:r w:rsidRPr="00147C45">
              <w:rPr>
                <w:rFonts w:ascii="Arial" w:hAnsi="Arial"/>
                <w:b/>
                <w:i/>
                <w:sz w:val="18"/>
                <w:lang w:eastAsia="zh-CN"/>
              </w:rPr>
              <w:t>DeltaT</w:t>
            </w:r>
          </w:p>
          <w:p w14:paraId="324A1C27" w14:textId="77777777" w:rsidR="00013067" w:rsidRPr="00147C45" w:rsidRDefault="00013067" w:rsidP="002D60CB">
            <w:pPr>
              <w:keepNext/>
              <w:keepLines/>
              <w:widowControl w:val="0"/>
              <w:spacing w:after="0"/>
              <w:rPr>
                <w:rFonts w:ascii="Arial" w:hAnsi="Arial"/>
                <w:noProof/>
                <w:sz w:val="18"/>
                <w:lang w:eastAsia="zh-CN"/>
              </w:rPr>
            </w:pPr>
            <w:r w:rsidRPr="00147C45">
              <w:rPr>
                <w:rFonts w:ascii="Arial" w:hAnsi="Arial"/>
                <w:noProof/>
                <w:sz w:val="18"/>
                <w:lang w:eastAsia="zh-CN"/>
              </w:rPr>
              <w:t>This field indicates the BDS differential correction information which is expressed in equivalent clock correction (</w:t>
            </w:r>
            <w:r w:rsidRPr="00147C45">
              <w:rPr>
                <w:rFonts w:ascii="Symbol" w:hAnsi="Symbol"/>
                <w:bCs/>
                <w:sz w:val="18"/>
              </w:rPr>
              <w:t></w:t>
            </w:r>
            <w:r w:rsidRPr="00147C45">
              <w:rPr>
                <w:rFonts w:ascii="Arial" w:hAnsi="Arial" w:cs="Arial"/>
                <w:bCs/>
                <w:sz w:val="18"/>
                <w:lang w:eastAsia="zh-CN"/>
              </w:rPr>
              <w:t>t</w:t>
            </w:r>
            <w:r w:rsidRPr="00147C45">
              <w:rPr>
                <w:rFonts w:ascii="Arial" w:hAnsi="Arial"/>
                <w:noProof/>
                <w:sz w:val="18"/>
                <w:lang w:eastAsia="zh-CN"/>
              </w:rPr>
              <w:t xml:space="preserve">). Add the value of </w:t>
            </w:r>
            <w:r w:rsidRPr="00147C45">
              <w:rPr>
                <w:rFonts w:ascii="Symbol" w:hAnsi="Symbol"/>
                <w:bCs/>
                <w:sz w:val="18"/>
              </w:rPr>
              <w:t></w:t>
            </w:r>
            <w:r w:rsidRPr="00147C45">
              <w:rPr>
                <w:rFonts w:ascii="Arial" w:hAnsi="Arial" w:cs="Arial"/>
                <w:bCs/>
                <w:sz w:val="18"/>
                <w:lang w:eastAsia="zh-CN"/>
              </w:rPr>
              <w:t xml:space="preserve">t to the observed pseudo-range to correct the effect caused by the satellite clock offset and ephemeris error. Value -4096 means the </w:t>
            </w:r>
            <w:r w:rsidRPr="00147C45">
              <w:rPr>
                <w:rFonts w:ascii="Symbol" w:hAnsi="Symbol"/>
                <w:bCs/>
                <w:sz w:val="18"/>
              </w:rPr>
              <w:t></w:t>
            </w:r>
            <w:r w:rsidRPr="00147C45">
              <w:rPr>
                <w:rFonts w:ascii="Arial" w:hAnsi="Arial" w:cs="Arial"/>
                <w:bCs/>
                <w:sz w:val="18"/>
                <w:lang w:eastAsia="zh-CN"/>
              </w:rPr>
              <w:t>t is not available.</w:t>
            </w:r>
          </w:p>
          <w:p w14:paraId="6026C9ED" w14:textId="77777777" w:rsidR="00013067" w:rsidRPr="00147C45" w:rsidRDefault="00013067" w:rsidP="002D60CB">
            <w:pPr>
              <w:keepNext/>
              <w:keepLines/>
              <w:widowControl w:val="0"/>
              <w:spacing w:after="0"/>
              <w:rPr>
                <w:rFonts w:ascii="Arial" w:hAnsi="Arial"/>
                <w:noProof/>
                <w:sz w:val="18"/>
                <w:lang w:eastAsia="zh-CN"/>
              </w:rPr>
            </w:pPr>
            <w:r w:rsidRPr="00147C45">
              <w:rPr>
                <w:rFonts w:ascii="Arial" w:hAnsi="Arial"/>
                <w:noProof/>
                <w:sz w:val="18"/>
                <w:lang w:eastAsia="zh-CN"/>
              </w:rPr>
              <w:t xml:space="preserve">The scale factor is 0.1 </w:t>
            </w:r>
            <w:r w:rsidR="00557BF2" w:rsidRPr="00147C45">
              <w:rPr>
                <w:rFonts w:ascii="Arial" w:hAnsi="Arial"/>
                <w:noProof/>
                <w:sz w:val="18"/>
                <w:lang w:eastAsia="zh-CN"/>
              </w:rPr>
              <w:t>metre</w:t>
            </w:r>
            <w:r w:rsidRPr="00147C45">
              <w:rPr>
                <w:rFonts w:ascii="Arial" w:hAnsi="Arial"/>
                <w:noProof/>
                <w:sz w:val="18"/>
                <w:lang w:eastAsia="zh-CN"/>
              </w:rPr>
              <w:t>.</w:t>
            </w:r>
          </w:p>
        </w:tc>
      </w:tr>
    </w:tbl>
    <w:p w14:paraId="43C0B7DC" w14:textId="77777777" w:rsidR="00013067" w:rsidRPr="00147C45" w:rsidRDefault="00013067" w:rsidP="002D60CB">
      <w:pPr>
        <w:rPr>
          <w:b/>
          <w:lang w:eastAsia="zh-CN"/>
        </w:rPr>
      </w:pPr>
    </w:p>
    <w:p w14:paraId="535A3994" w14:textId="77777777" w:rsidR="00D04D0A" w:rsidRPr="00147C45" w:rsidRDefault="00013067" w:rsidP="00D04D0A">
      <w:pPr>
        <w:pStyle w:val="Heading4"/>
        <w:rPr>
          <w:i/>
          <w:snapToGrid w:val="0"/>
          <w:lang w:eastAsia="zh-CN"/>
        </w:rPr>
      </w:pPr>
      <w:bookmarkStart w:id="1844" w:name="_Toc27765271"/>
      <w:bookmarkStart w:id="1845" w:name="_Toc37680956"/>
      <w:bookmarkStart w:id="1846" w:name="_Toc46486528"/>
      <w:bookmarkStart w:id="1847" w:name="_Toc52546873"/>
      <w:bookmarkStart w:id="1848" w:name="_Toc52547403"/>
      <w:bookmarkStart w:id="1849" w:name="_Toc52547933"/>
      <w:bookmarkStart w:id="1850" w:name="_Toc52548463"/>
      <w:bookmarkStart w:id="1851" w:name="_Toc146748276"/>
      <w:r w:rsidRPr="00147C45">
        <w:t>–</w:t>
      </w:r>
      <w:r w:rsidRPr="00147C45">
        <w:tab/>
      </w:r>
      <w:r w:rsidRPr="00147C45">
        <w:rPr>
          <w:i/>
          <w:lang w:eastAsia="zh-CN"/>
        </w:rPr>
        <w:t>BDS-</w:t>
      </w:r>
      <w:r w:rsidRPr="00147C45">
        <w:rPr>
          <w:i/>
          <w:snapToGrid w:val="0"/>
          <w:lang w:eastAsia="zh-CN"/>
        </w:rPr>
        <w:t>Grid</w:t>
      </w:r>
      <w:r w:rsidRPr="00147C45">
        <w:rPr>
          <w:i/>
          <w:snapToGrid w:val="0"/>
        </w:rPr>
        <w:t>ModelParameter</w:t>
      </w:r>
      <w:bookmarkEnd w:id="1844"/>
      <w:bookmarkEnd w:id="1845"/>
      <w:bookmarkEnd w:id="1846"/>
      <w:bookmarkEnd w:id="1847"/>
      <w:bookmarkEnd w:id="1848"/>
      <w:bookmarkEnd w:id="1849"/>
      <w:bookmarkEnd w:id="1850"/>
      <w:bookmarkEnd w:id="1851"/>
    </w:p>
    <w:p w14:paraId="475FC79E" w14:textId="756BFDDB" w:rsidR="00013067" w:rsidRPr="00147C45" w:rsidRDefault="00D04D0A" w:rsidP="005903F8">
      <w:pPr>
        <w:rPr>
          <w:lang w:eastAsia="zh-CN"/>
        </w:rPr>
      </w:pPr>
      <w:r w:rsidRPr="00147C45">
        <w:t xml:space="preserve">The IE </w:t>
      </w:r>
      <w:r w:rsidRPr="00147C45">
        <w:rPr>
          <w:i/>
          <w:lang w:eastAsia="zh-CN"/>
        </w:rPr>
        <w:t>BDS-</w:t>
      </w:r>
      <w:r w:rsidRPr="00147C45">
        <w:rPr>
          <w:i/>
          <w:snapToGrid w:val="0"/>
          <w:lang w:eastAsia="zh-CN"/>
        </w:rPr>
        <w:t>Grid</w:t>
      </w:r>
      <w:r w:rsidRPr="00147C45">
        <w:rPr>
          <w:i/>
          <w:snapToGrid w:val="0"/>
        </w:rPr>
        <w:t>ModelParameter</w:t>
      </w:r>
      <w:r w:rsidRPr="00147C45">
        <w:rPr>
          <w:i/>
          <w:noProof/>
        </w:rPr>
        <w:t xml:space="preserve"> </w:t>
      </w:r>
      <w:r w:rsidRPr="00147C45">
        <w:rPr>
          <w:noProof/>
        </w:rPr>
        <w:t>is</w:t>
      </w:r>
      <w:r w:rsidRPr="00147C45">
        <w:t xml:space="preserve"> used by the location server to provide Ionospheric Grid Information to the target device</w:t>
      </w:r>
      <w:r w:rsidRPr="00147C45">
        <w:rPr>
          <w:lang w:eastAsia="zh-CN"/>
        </w:rPr>
        <w:t xml:space="preserve"> for BDS B1I</w:t>
      </w:r>
      <w:r w:rsidR="00153A7D" w:rsidRPr="00147C45">
        <w:rPr>
          <w:lang w:eastAsia="zh-CN"/>
        </w:rPr>
        <w:t xml:space="preserve"> and BDS B3I</w:t>
      </w:r>
      <w:r w:rsidRPr="00147C45">
        <w:t>.</w:t>
      </w:r>
    </w:p>
    <w:p w14:paraId="4079E4F8" w14:textId="77777777" w:rsidR="00013067" w:rsidRPr="00147C45" w:rsidRDefault="00013067" w:rsidP="002D60CB">
      <w:pPr>
        <w:pStyle w:val="PL"/>
        <w:shd w:val="clear" w:color="auto" w:fill="E6E6E6"/>
      </w:pPr>
      <w:r w:rsidRPr="00147C45">
        <w:t>-- ASN1START</w:t>
      </w:r>
    </w:p>
    <w:p w14:paraId="1F51DF81" w14:textId="77777777" w:rsidR="00013067" w:rsidRPr="00147C45" w:rsidRDefault="00013067" w:rsidP="002D60CB">
      <w:pPr>
        <w:pStyle w:val="PL"/>
        <w:shd w:val="clear" w:color="auto" w:fill="E6E6E6"/>
      </w:pPr>
    </w:p>
    <w:p w14:paraId="22F81070" w14:textId="77777777" w:rsidR="00013067" w:rsidRPr="00147C45" w:rsidRDefault="00013067" w:rsidP="005903F8">
      <w:pPr>
        <w:pStyle w:val="PL"/>
        <w:shd w:val="clear" w:color="auto" w:fill="E6E6E6"/>
        <w:rPr>
          <w:lang w:eastAsia="zh-CN"/>
        </w:rPr>
      </w:pPr>
      <w:r w:rsidRPr="00147C45">
        <w:rPr>
          <w:snapToGrid w:val="0"/>
          <w:lang w:eastAsia="zh-CN"/>
        </w:rPr>
        <w:t>BDS-Grid</w:t>
      </w:r>
      <w:r w:rsidRPr="00147C45">
        <w:rPr>
          <w:snapToGrid w:val="0"/>
        </w:rPr>
        <w:t>ModelParameter</w:t>
      </w:r>
      <w:r w:rsidRPr="00147C45">
        <w:rPr>
          <w:snapToGrid w:val="0"/>
          <w:lang w:eastAsia="zh-CN"/>
        </w:rPr>
        <w:t>-r12</w:t>
      </w:r>
      <w:r w:rsidRPr="00147C45">
        <w:t xml:space="preserve"> ::= SEQUENCE {</w:t>
      </w:r>
    </w:p>
    <w:p w14:paraId="219B517C" w14:textId="77777777" w:rsidR="00013067" w:rsidRPr="00147C45" w:rsidRDefault="00013067" w:rsidP="002D60CB">
      <w:pPr>
        <w:pStyle w:val="PL"/>
        <w:shd w:val="clear" w:color="auto" w:fill="E6E6E6"/>
        <w:rPr>
          <w:lang w:eastAsia="zh-CN"/>
        </w:rPr>
      </w:pPr>
      <w:r w:rsidRPr="00147C45">
        <w:rPr>
          <w:lang w:eastAsia="zh-CN"/>
        </w:rPr>
        <w:tab/>
      </w:r>
      <w:r w:rsidRPr="00147C45">
        <w:t>bds-RefTime-r12</w:t>
      </w:r>
      <w:r w:rsidRPr="00147C45">
        <w:tab/>
      </w:r>
      <w:r w:rsidRPr="00147C45">
        <w:tab/>
      </w:r>
      <w:r w:rsidRPr="00147C45">
        <w:tab/>
        <w:t>INTEGER (0..3599)</w:t>
      </w:r>
      <w:r w:rsidRPr="00147C45">
        <w:rPr>
          <w:lang w:eastAsia="zh-CN"/>
        </w:rPr>
        <w:t>,</w:t>
      </w:r>
    </w:p>
    <w:p w14:paraId="5E91CFBF" w14:textId="77777777" w:rsidR="00013067" w:rsidRPr="00147C45" w:rsidRDefault="00013067" w:rsidP="002D60CB">
      <w:pPr>
        <w:pStyle w:val="PL"/>
        <w:shd w:val="clear" w:color="auto" w:fill="E6E6E6"/>
        <w:tabs>
          <w:tab w:val="clear" w:pos="4224"/>
        </w:tabs>
        <w:rPr>
          <w:lang w:eastAsia="zh-CN"/>
        </w:rPr>
      </w:pPr>
      <w:r w:rsidRPr="00147C45">
        <w:rPr>
          <w:lang w:eastAsia="zh-CN"/>
        </w:rPr>
        <w:tab/>
        <w:t>gridIonList-r12</w:t>
      </w:r>
      <w:r w:rsidRPr="00147C45">
        <w:rPr>
          <w:lang w:eastAsia="zh-CN"/>
        </w:rPr>
        <w:tab/>
      </w:r>
      <w:r w:rsidRPr="00147C45">
        <w:rPr>
          <w:lang w:eastAsia="zh-CN"/>
        </w:rPr>
        <w:tab/>
      </w:r>
      <w:r w:rsidRPr="00147C45">
        <w:rPr>
          <w:lang w:eastAsia="zh-CN"/>
        </w:rPr>
        <w:tab/>
        <w:t>GridIonList-r12,</w:t>
      </w:r>
    </w:p>
    <w:p w14:paraId="1ADBBA17" w14:textId="77777777" w:rsidR="00013067" w:rsidRPr="00147C45" w:rsidRDefault="00013067" w:rsidP="002D60CB">
      <w:pPr>
        <w:pStyle w:val="PL"/>
        <w:shd w:val="clear" w:color="auto" w:fill="E6E6E6"/>
      </w:pPr>
      <w:r w:rsidRPr="00147C45">
        <w:tab/>
        <w:t>...</w:t>
      </w:r>
    </w:p>
    <w:p w14:paraId="7A7EC6D0" w14:textId="77777777" w:rsidR="00013067" w:rsidRPr="00147C45" w:rsidRDefault="00013067" w:rsidP="002D60CB">
      <w:pPr>
        <w:pStyle w:val="PL"/>
        <w:shd w:val="clear" w:color="auto" w:fill="E6E6E6"/>
        <w:rPr>
          <w:lang w:eastAsia="zh-CN"/>
        </w:rPr>
      </w:pPr>
      <w:r w:rsidRPr="00147C45">
        <w:t>}</w:t>
      </w:r>
    </w:p>
    <w:p w14:paraId="6C9E1E2F" w14:textId="77777777" w:rsidR="00013067" w:rsidRPr="00147C45" w:rsidRDefault="00013067" w:rsidP="002D60CB">
      <w:pPr>
        <w:pStyle w:val="PL"/>
        <w:shd w:val="clear" w:color="auto" w:fill="E6E6E6"/>
        <w:rPr>
          <w:lang w:eastAsia="zh-CN"/>
        </w:rPr>
      </w:pPr>
    </w:p>
    <w:p w14:paraId="08F8DE66" w14:textId="77777777" w:rsidR="00013067" w:rsidRPr="00147C45" w:rsidRDefault="00013067" w:rsidP="005903F8">
      <w:pPr>
        <w:pStyle w:val="PL"/>
        <w:shd w:val="clear" w:color="auto" w:fill="E6E6E6"/>
        <w:rPr>
          <w:lang w:eastAsia="zh-CN"/>
        </w:rPr>
      </w:pPr>
      <w:r w:rsidRPr="00147C45">
        <w:rPr>
          <w:lang w:eastAsia="zh-CN"/>
        </w:rPr>
        <w:t>GridIonList-r12</w:t>
      </w:r>
      <w:r w:rsidRPr="00147C45">
        <w:t xml:space="preserve"> ::= SEQUENCE (SIZE (</w:t>
      </w:r>
      <w:r w:rsidRPr="00147C45">
        <w:rPr>
          <w:lang w:eastAsia="zh-CN"/>
        </w:rPr>
        <w:t>1..320</w:t>
      </w:r>
      <w:r w:rsidRPr="00147C45">
        <w:t xml:space="preserve">)) OF </w:t>
      </w:r>
      <w:r w:rsidRPr="00147C45">
        <w:rPr>
          <w:lang w:eastAsia="zh-CN"/>
        </w:rPr>
        <w:t>GridIonElement-r12</w:t>
      </w:r>
    </w:p>
    <w:p w14:paraId="4E78A321" w14:textId="77777777" w:rsidR="00013067" w:rsidRPr="00147C45" w:rsidRDefault="00013067" w:rsidP="002D60CB">
      <w:pPr>
        <w:pStyle w:val="PL"/>
        <w:shd w:val="clear" w:color="auto" w:fill="E6E6E6"/>
        <w:rPr>
          <w:lang w:eastAsia="zh-CN"/>
        </w:rPr>
      </w:pPr>
    </w:p>
    <w:p w14:paraId="05170C0C" w14:textId="77777777" w:rsidR="00013067" w:rsidRPr="00147C45" w:rsidRDefault="00013067" w:rsidP="005903F8">
      <w:pPr>
        <w:pStyle w:val="PL"/>
        <w:shd w:val="clear" w:color="auto" w:fill="E6E6E6"/>
        <w:rPr>
          <w:lang w:eastAsia="zh-CN"/>
        </w:rPr>
      </w:pPr>
      <w:bookmarkStart w:id="1852" w:name="OLE_LINK7"/>
      <w:bookmarkStart w:id="1853" w:name="OLE_LINK8"/>
      <w:r w:rsidRPr="00147C45">
        <w:rPr>
          <w:lang w:eastAsia="zh-CN"/>
        </w:rPr>
        <w:t>GridIonElement-r12</w:t>
      </w:r>
      <w:bookmarkEnd w:id="1852"/>
      <w:bookmarkEnd w:id="1853"/>
      <w:r w:rsidRPr="00147C45">
        <w:rPr>
          <w:lang w:eastAsia="zh-CN"/>
        </w:rPr>
        <w:t xml:space="preserve"> ::= SEQUENCE {</w:t>
      </w:r>
    </w:p>
    <w:p w14:paraId="6035E0C7" w14:textId="77777777" w:rsidR="00013067" w:rsidRPr="00147C45" w:rsidRDefault="00013067" w:rsidP="002D60CB">
      <w:pPr>
        <w:pStyle w:val="PL"/>
        <w:shd w:val="clear" w:color="auto" w:fill="E6E6E6"/>
        <w:rPr>
          <w:lang w:eastAsia="zh-CN"/>
        </w:rPr>
      </w:pPr>
      <w:r w:rsidRPr="00147C45">
        <w:rPr>
          <w:lang w:eastAsia="zh-CN"/>
        </w:rPr>
        <w:tab/>
        <w:t>igp-ID-r12</w:t>
      </w:r>
      <w:r w:rsidRPr="00147C45">
        <w:rPr>
          <w:lang w:eastAsia="zh-CN"/>
        </w:rPr>
        <w:tab/>
      </w:r>
      <w:r w:rsidRPr="00147C45">
        <w:rPr>
          <w:lang w:eastAsia="zh-CN"/>
        </w:rPr>
        <w:tab/>
      </w:r>
      <w:r w:rsidRPr="00147C45">
        <w:rPr>
          <w:lang w:eastAsia="zh-CN"/>
        </w:rPr>
        <w:tab/>
      </w:r>
      <w:r w:rsidRPr="00147C45">
        <w:rPr>
          <w:lang w:eastAsia="zh-CN"/>
        </w:rPr>
        <w:tab/>
        <w:t>INTEGER (1..320),</w:t>
      </w:r>
    </w:p>
    <w:p w14:paraId="0DFD29E2" w14:textId="77777777" w:rsidR="00013067" w:rsidRPr="00147C45" w:rsidRDefault="00013067" w:rsidP="002D60CB">
      <w:pPr>
        <w:pStyle w:val="PL"/>
        <w:shd w:val="clear" w:color="auto" w:fill="E6E6E6"/>
        <w:rPr>
          <w:lang w:eastAsia="zh-CN"/>
        </w:rPr>
      </w:pPr>
      <w:r w:rsidRPr="00147C45">
        <w:rPr>
          <w:lang w:eastAsia="zh-CN"/>
        </w:rPr>
        <w:tab/>
        <w:t>dt-r12</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(0..511),</w:t>
      </w:r>
    </w:p>
    <w:p w14:paraId="443C72AE" w14:textId="77777777" w:rsidR="00013067" w:rsidRPr="00147C45" w:rsidRDefault="00013067" w:rsidP="002D60CB">
      <w:pPr>
        <w:pStyle w:val="PL"/>
        <w:shd w:val="clear" w:color="auto" w:fill="E6E6E6"/>
        <w:rPr>
          <w:lang w:eastAsia="zh-CN"/>
        </w:rPr>
      </w:pPr>
      <w:r w:rsidRPr="00147C45">
        <w:rPr>
          <w:lang w:eastAsia="zh-CN"/>
        </w:rPr>
        <w:tab/>
        <w:t>givei-r12</w:t>
      </w:r>
      <w:r w:rsidRPr="00147C45">
        <w:rPr>
          <w:lang w:eastAsia="zh-CN"/>
        </w:rPr>
        <w:tab/>
      </w:r>
      <w:r w:rsidRPr="00147C45">
        <w:rPr>
          <w:lang w:eastAsia="zh-CN"/>
        </w:rPr>
        <w:tab/>
      </w:r>
      <w:r w:rsidRPr="00147C45">
        <w:rPr>
          <w:lang w:eastAsia="zh-CN"/>
        </w:rPr>
        <w:tab/>
      </w:r>
      <w:r w:rsidRPr="00147C45">
        <w:rPr>
          <w:lang w:eastAsia="zh-CN"/>
        </w:rPr>
        <w:tab/>
        <w:t>INTEGER (0..15) ,</w:t>
      </w:r>
    </w:p>
    <w:p w14:paraId="5E086429" w14:textId="77777777" w:rsidR="00013067" w:rsidRPr="00147C45" w:rsidRDefault="00013067" w:rsidP="002D60CB">
      <w:pPr>
        <w:pStyle w:val="PL"/>
        <w:shd w:val="clear" w:color="auto" w:fill="E6E6E6"/>
        <w:rPr>
          <w:lang w:eastAsia="zh-CN"/>
        </w:rPr>
      </w:pPr>
      <w:r w:rsidRPr="00147C45">
        <w:tab/>
        <w:t>...</w:t>
      </w:r>
    </w:p>
    <w:p w14:paraId="02F768C4" w14:textId="77777777" w:rsidR="00013067" w:rsidRPr="00147C45" w:rsidRDefault="00013067" w:rsidP="002D60CB">
      <w:pPr>
        <w:pStyle w:val="PL"/>
        <w:shd w:val="clear" w:color="auto" w:fill="E6E6E6"/>
        <w:rPr>
          <w:lang w:eastAsia="zh-CN"/>
        </w:rPr>
      </w:pPr>
      <w:r w:rsidRPr="00147C45">
        <w:rPr>
          <w:lang w:eastAsia="zh-CN"/>
        </w:rPr>
        <w:t>}</w:t>
      </w:r>
    </w:p>
    <w:p w14:paraId="687AE1F2" w14:textId="77777777" w:rsidR="00013067" w:rsidRPr="00147C45" w:rsidRDefault="00013067" w:rsidP="002D60CB">
      <w:pPr>
        <w:pStyle w:val="PL"/>
        <w:shd w:val="clear" w:color="auto" w:fill="E6E6E6"/>
        <w:tabs>
          <w:tab w:val="clear" w:pos="1152"/>
        </w:tabs>
        <w:rPr>
          <w:lang w:eastAsia="zh-CN"/>
        </w:rPr>
      </w:pPr>
    </w:p>
    <w:p w14:paraId="4D3AEA57" w14:textId="77777777" w:rsidR="00013067" w:rsidRPr="00147C45" w:rsidRDefault="00013067" w:rsidP="002D60CB">
      <w:pPr>
        <w:pStyle w:val="PL"/>
        <w:shd w:val="clear" w:color="auto" w:fill="E6E6E6"/>
      </w:pPr>
      <w:r w:rsidRPr="00147C45">
        <w:t>-- ASN1STOP</w:t>
      </w:r>
    </w:p>
    <w:p w14:paraId="683CEBE3" w14:textId="77777777" w:rsidR="00013067" w:rsidRPr="00147C45"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BF6FFB" w14:textId="77777777" w:rsidTr="00B0152E">
        <w:trPr>
          <w:cantSplit/>
          <w:tblHeader/>
        </w:trPr>
        <w:tc>
          <w:tcPr>
            <w:tcW w:w="9639" w:type="dxa"/>
          </w:tcPr>
          <w:p w14:paraId="04324CF8" w14:textId="77777777" w:rsidR="00013067" w:rsidRPr="00147C45" w:rsidRDefault="00013067" w:rsidP="002D60CB">
            <w:pPr>
              <w:pStyle w:val="TAH"/>
              <w:keepNext w:val="0"/>
              <w:keepLines w:val="0"/>
              <w:widowControl w:val="0"/>
            </w:pPr>
            <w:r w:rsidRPr="00147C45">
              <w:rPr>
                <w:i/>
                <w:lang w:eastAsia="zh-CN"/>
              </w:rPr>
              <w:t>BDS-</w:t>
            </w:r>
            <w:r w:rsidRPr="00147C45">
              <w:rPr>
                <w:i/>
                <w:noProof/>
                <w:lang w:eastAsia="zh-CN"/>
              </w:rPr>
              <w:t>Grid</w:t>
            </w:r>
            <w:r w:rsidRPr="00147C45">
              <w:rPr>
                <w:i/>
                <w:noProof/>
              </w:rPr>
              <w:t>ModelParamater</w:t>
            </w:r>
            <w:r w:rsidRPr="00147C45">
              <w:rPr>
                <w:iCs/>
                <w:noProof/>
              </w:rPr>
              <w:t xml:space="preserve"> field descriptions</w:t>
            </w:r>
          </w:p>
        </w:tc>
      </w:tr>
      <w:tr w:rsidR="008C7330" w:rsidRPr="00147C45" w14:paraId="3964B4A8" w14:textId="77777777" w:rsidTr="00B0152E">
        <w:trPr>
          <w:cantSplit/>
          <w:tblHeader/>
        </w:trPr>
        <w:tc>
          <w:tcPr>
            <w:tcW w:w="9639" w:type="dxa"/>
          </w:tcPr>
          <w:p w14:paraId="0337B845" w14:textId="77777777" w:rsidR="00013067" w:rsidRPr="00147C45" w:rsidRDefault="00013067" w:rsidP="002D60CB">
            <w:pPr>
              <w:pStyle w:val="TAL"/>
              <w:rPr>
                <w:b/>
                <w:i/>
                <w:noProof/>
                <w:lang w:eastAsia="zh-CN"/>
              </w:rPr>
            </w:pPr>
            <w:r w:rsidRPr="00147C45">
              <w:rPr>
                <w:b/>
                <w:i/>
                <w:noProof/>
                <w:lang w:eastAsia="zh-CN"/>
              </w:rPr>
              <w:t>bds-</w:t>
            </w:r>
            <w:r w:rsidRPr="00147C45">
              <w:rPr>
                <w:b/>
                <w:i/>
              </w:rPr>
              <w:t>RefTime</w:t>
            </w:r>
          </w:p>
          <w:p w14:paraId="0BA4D881" w14:textId="77777777" w:rsidR="00013067" w:rsidRPr="00147C45" w:rsidRDefault="00013067" w:rsidP="002D60CB">
            <w:pPr>
              <w:pStyle w:val="TAL"/>
            </w:pPr>
            <w:r w:rsidRPr="00147C45">
              <w:t xml:space="preserve">This field specifies the time for which the </w:t>
            </w:r>
            <w:r w:rsidRPr="00147C45">
              <w:rPr>
                <w:lang w:eastAsia="zh-CN"/>
              </w:rPr>
              <w:t>grid model parameters</w:t>
            </w:r>
            <w:r w:rsidRPr="00147C45">
              <w:t xml:space="preserve"> are valid, modulo 1 hour. </w:t>
            </w:r>
            <w:r w:rsidRPr="00147C45">
              <w:rPr>
                <w:i/>
                <w:lang w:eastAsia="zh-CN"/>
              </w:rPr>
              <w:t>bds</w:t>
            </w:r>
            <w:r w:rsidRPr="00147C45">
              <w:rPr>
                <w:i/>
              </w:rPr>
              <w:t>-RefTime</w:t>
            </w:r>
            <w:r w:rsidRPr="00147C45">
              <w:t xml:space="preserve"> is given in </w:t>
            </w:r>
            <w:r w:rsidRPr="00147C45">
              <w:rPr>
                <w:lang w:eastAsia="zh-CN"/>
              </w:rPr>
              <w:t>BDS</w:t>
            </w:r>
            <w:r w:rsidRPr="00147C45">
              <w:t xml:space="preserve"> system time.</w:t>
            </w:r>
          </w:p>
          <w:p w14:paraId="4E129180" w14:textId="77777777" w:rsidR="00013067" w:rsidRPr="00147C45" w:rsidRDefault="00013067" w:rsidP="002D60CB">
            <w:pPr>
              <w:pStyle w:val="TAH"/>
              <w:keepNext w:val="0"/>
              <w:keepLines w:val="0"/>
              <w:widowControl w:val="0"/>
              <w:jc w:val="left"/>
              <w:rPr>
                <w:i/>
                <w:lang w:eastAsia="zh-CN"/>
              </w:rPr>
            </w:pPr>
            <w:r w:rsidRPr="00147C45">
              <w:rPr>
                <w:b w:val="0"/>
              </w:rPr>
              <w:t>Scale factor 1</w:t>
            </w:r>
            <w:r w:rsidRPr="00147C45">
              <w:rPr>
                <w:b w:val="0"/>
              </w:rPr>
              <w:noBreakHyphen/>
              <w:t>second.</w:t>
            </w:r>
          </w:p>
        </w:tc>
      </w:tr>
      <w:tr w:rsidR="008C7330" w:rsidRPr="00147C45" w14:paraId="1612FABE" w14:textId="77777777" w:rsidTr="00B0152E">
        <w:trPr>
          <w:cantSplit/>
          <w:tblHeader/>
        </w:trPr>
        <w:tc>
          <w:tcPr>
            <w:tcW w:w="9639" w:type="dxa"/>
          </w:tcPr>
          <w:p w14:paraId="6773616D" w14:textId="77777777" w:rsidR="00013067" w:rsidRPr="00147C45" w:rsidRDefault="00013067" w:rsidP="002D60CB">
            <w:pPr>
              <w:pStyle w:val="TAL"/>
              <w:widowControl w:val="0"/>
              <w:rPr>
                <w:b/>
                <w:i/>
                <w:noProof/>
                <w:lang w:eastAsia="zh-CN"/>
              </w:rPr>
            </w:pPr>
            <w:bookmarkStart w:id="1854" w:name="OLE_LINK9"/>
            <w:bookmarkStart w:id="1855" w:name="OLE_LINK10"/>
            <w:r w:rsidRPr="00147C45">
              <w:rPr>
                <w:b/>
                <w:i/>
                <w:noProof/>
                <w:lang w:eastAsia="zh-CN"/>
              </w:rPr>
              <w:t>gridIonList</w:t>
            </w:r>
          </w:p>
          <w:p w14:paraId="506D8EFA" w14:textId="77777777" w:rsidR="00013067" w:rsidRPr="00147C45" w:rsidRDefault="00013067" w:rsidP="002D60CB">
            <w:pPr>
              <w:pStyle w:val="TAL"/>
            </w:pPr>
            <w:bookmarkStart w:id="1856" w:name="OLE_LINK11"/>
            <w:bookmarkStart w:id="1857" w:name="OLE_LINK12"/>
            <w:bookmarkEnd w:id="1854"/>
            <w:bookmarkEnd w:id="1855"/>
            <w:r w:rsidRPr="00147C45">
              <w:t>This list provides ionospheric grid point information for each grid point. Up to 16 instances are used in this version of the specification. The values 17 to 320 are reserved for future use.</w:t>
            </w:r>
            <w:r w:rsidRPr="00147C45" w:rsidDel="00994DF6">
              <w:t xml:space="preserve"> </w:t>
            </w:r>
            <w:bookmarkEnd w:id="1856"/>
            <w:bookmarkEnd w:id="1857"/>
          </w:p>
        </w:tc>
      </w:tr>
      <w:tr w:rsidR="008C7330" w:rsidRPr="00147C45" w14:paraId="05EEBB52" w14:textId="77777777" w:rsidTr="00B0152E">
        <w:trPr>
          <w:cantSplit/>
        </w:trPr>
        <w:tc>
          <w:tcPr>
            <w:tcW w:w="9639" w:type="dxa"/>
          </w:tcPr>
          <w:p w14:paraId="712A1068" w14:textId="77777777" w:rsidR="00013067" w:rsidRPr="00147C45" w:rsidRDefault="00013067" w:rsidP="002D60CB">
            <w:pPr>
              <w:pStyle w:val="TAL"/>
              <w:widowControl w:val="0"/>
              <w:rPr>
                <w:b/>
                <w:i/>
                <w:noProof/>
                <w:lang w:eastAsia="zh-CN"/>
              </w:rPr>
            </w:pPr>
            <w:r w:rsidRPr="00147C45">
              <w:rPr>
                <w:b/>
                <w:i/>
                <w:noProof/>
                <w:lang w:eastAsia="zh-CN"/>
              </w:rPr>
              <w:t>igp-ID</w:t>
            </w:r>
          </w:p>
          <w:p w14:paraId="75C44743" w14:textId="6E20C8E4" w:rsidR="00013067" w:rsidRPr="00147C45" w:rsidRDefault="00013067" w:rsidP="002D60CB">
            <w:pPr>
              <w:pStyle w:val="TAL"/>
              <w:widowControl w:val="0"/>
              <w:rPr>
                <w:noProof/>
                <w:lang w:eastAsia="zh-CN"/>
              </w:rPr>
            </w:pPr>
            <w:r w:rsidRPr="00147C45">
              <w:rPr>
                <w:noProof/>
                <w:lang w:eastAsia="zh-CN"/>
              </w:rPr>
              <w:t xml:space="preserve">This field indicates the ionospheric grid point (IGP) number as defined in </w:t>
            </w:r>
            <w:r w:rsidR="005F47BE" w:rsidRPr="00147C45">
              <w:rPr>
                <w:noProof/>
                <w:lang w:eastAsia="zh-CN"/>
              </w:rPr>
              <w:t>[23</w:t>
            </w:r>
            <w:r w:rsidR="00075A80" w:rsidRPr="00147C45">
              <w:rPr>
                <w:noProof/>
                <w:lang w:eastAsia="zh-CN"/>
              </w:rPr>
              <w:t>]</w:t>
            </w:r>
            <w:r w:rsidRPr="00147C45">
              <w:rPr>
                <w:noProof/>
                <w:lang w:eastAsia="zh-CN"/>
              </w:rPr>
              <w:t>,</w:t>
            </w:r>
            <w:r w:rsidR="00153A7D" w:rsidRPr="00147C45">
              <w:rPr>
                <w:lang w:eastAsia="zh-CN"/>
              </w:rPr>
              <w:t xml:space="preserve"> </w:t>
            </w:r>
            <w:r w:rsidR="00E6403C" w:rsidRPr="00147C45">
              <w:rPr>
                <w:lang w:eastAsia="zh-CN"/>
              </w:rPr>
              <w:t>[50]</w:t>
            </w:r>
            <w:r w:rsidR="00153A7D" w:rsidRPr="00147C45">
              <w:rPr>
                <w:lang w:eastAsia="zh-CN"/>
              </w:rPr>
              <w:t>,</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w:t>
            </w:r>
          </w:p>
        </w:tc>
      </w:tr>
      <w:tr w:rsidR="008C7330" w:rsidRPr="00147C45" w14:paraId="02816F3D" w14:textId="77777777" w:rsidTr="00B0152E">
        <w:trPr>
          <w:cantSplit/>
        </w:trPr>
        <w:tc>
          <w:tcPr>
            <w:tcW w:w="9639" w:type="dxa"/>
          </w:tcPr>
          <w:p w14:paraId="3294F482" w14:textId="77777777" w:rsidR="00013067" w:rsidRPr="00147C45" w:rsidRDefault="00013067" w:rsidP="002D60CB">
            <w:pPr>
              <w:pStyle w:val="TAL"/>
              <w:widowControl w:val="0"/>
              <w:rPr>
                <w:b/>
                <w:i/>
                <w:noProof/>
                <w:lang w:eastAsia="zh-CN"/>
              </w:rPr>
            </w:pPr>
            <w:r w:rsidRPr="00147C45">
              <w:rPr>
                <w:b/>
                <w:i/>
                <w:noProof/>
                <w:lang w:eastAsia="zh-CN"/>
              </w:rPr>
              <w:t>dt</w:t>
            </w:r>
          </w:p>
          <w:p w14:paraId="1774F027" w14:textId="31366624" w:rsidR="00013067" w:rsidRPr="00147C45" w:rsidRDefault="00013067" w:rsidP="002D60CB">
            <w:pPr>
              <w:pStyle w:val="TAL"/>
              <w:widowControl w:val="0"/>
              <w:rPr>
                <w:noProof/>
                <w:lang w:eastAsia="zh-CN"/>
              </w:rPr>
            </w:pPr>
            <w:r w:rsidRPr="00147C45">
              <w:rPr>
                <w:noProof/>
                <w:lang w:eastAsia="zh-CN"/>
              </w:rPr>
              <w:t>This field indicates d</w:t>
            </w:r>
            <w:r w:rsidRPr="00147C45">
              <w:rPr>
                <w:noProof/>
                <w:vertAlign w:val="subscript"/>
                <w:lang w:eastAsia="zh-CN"/>
              </w:rPr>
              <w:t xml:space="preserve">T </w:t>
            </w:r>
            <w:r w:rsidRPr="00147C45">
              <w:rPr>
                <w:noProof/>
                <w:lang w:eastAsia="zh-CN"/>
              </w:rPr>
              <w:t xml:space="preserve">as defined in </w:t>
            </w:r>
            <w:r w:rsidR="005F47BE" w:rsidRPr="00147C45">
              <w:rPr>
                <w:noProof/>
                <w:lang w:eastAsia="zh-CN"/>
              </w:rPr>
              <w:t>[23</w:t>
            </w:r>
            <w:r w:rsidR="00075A80" w:rsidRPr="00147C45">
              <w:rPr>
                <w:noProof/>
                <w:lang w:eastAsia="zh-CN"/>
              </w:rPr>
              <w:t>]</w:t>
            </w:r>
            <w:r w:rsidRPr="00147C45">
              <w:rPr>
                <w:noProof/>
                <w:lang w:eastAsia="zh-CN"/>
              </w:rPr>
              <w:t>,</w:t>
            </w:r>
            <w:r w:rsidR="00153A7D" w:rsidRPr="00147C45">
              <w:rPr>
                <w:lang w:eastAsia="zh-CN"/>
              </w:rPr>
              <w:t xml:space="preserve"> </w:t>
            </w:r>
            <w:r w:rsidR="00E6403C" w:rsidRPr="00147C45">
              <w:rPr>
                <w:lang w:eastAsia="zh-CN"/>
              </w:rPr>
              <w:t>[50]</w:t>
            </w:r>
            <w:r w:rsidR="00153A7D" w:rsidRPr="00147C45">
              <w:rPr>
                <w:lang w:eastAsia="zh-CN"/>
              </w:rPr>
              <w:t>,</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 xml:space="preserve">.1, i.e. the vertical delay at the corresponding IGP indicated by </w:t>
            </w:r>
            <w:r w:rsidRPr="00147C45">
              <w:rPr>
                <w:i/>
                <w:noProof/>
                <w:lang w:eastAsia="zh-CN"/>
              </w:rPr>
              <w:t>igp-ID</w:t>
            </w:r>
            <w:r w:rsidRPr="00147C45">
              <w:rPr>
                <w:noProof/>
                <w:lang w:eastAsia="zh-CN"/>
              </w:rPr>
              <w:t>.</w:t>
            </w:r>
          </w:p>
          <w:p w14:paraId="7C2DC23C" w14:textId="77777777" w:rsidR="00013067" w:rsidRPr="00147C45" w:rsidRDefault="00013067" w:rsidP="002D60CB">
            <w:pPr>
              <w:pStyle w:val="TAL"/>
              <w:widowControl w:val="0"/>
              <w:rPr>
                <w:noProof/>
                <w:lang w:eastAsia="zh-CN"/>
              </w:rPr>
            </w:pPr>
            <w:r w:rsidRPr="00147C45">
              <w:rPr>
                <w:noProof/>
                <w:lang w:eastAsia="zh-CN"/>
              </w:rPr>
              <w:t xml:space="preserve">The scale factor is 0.125 </w:t>
            </w:r>
            <w:r w:rsidR="00557BF2" w:rsidRPr="00147C45">
              <w:rPr>
                <w:noProof/>
                <w:lang w:eastAsia="zh-CN"/>
              </w:rPr>
              <w:t>metre</w:t>
            </w:r>
            <w:r w:rsidRPr="00147C45">
              <w:rPr>
                <w:noProof/>
                <w:lang w:eastAsia="zh-CN"/>
              </w:rPr>
              <w:t>.</w:t>
            </w:r>
          </w:p>
        </w:tc>
      </w:tr>
      <w:tr w:rsidR="00013067" w:rsidRPr="00147C45" w14:paraId="4B20D6A9" w14:textId="77777777" w:rsidTr="00B0152E">
        <w:trPr>
          <w:cantSplit/>
        </w:trPr>
        <w:tc>
          <w:tcPr>
            <w:tcW w:w="9639" w:type="dxa"/>
          </w:tcPr>
          <w:p w14:paraId="3A9518F4" w14:textId="77777777" w:rsidR="00013067" w:rsidRPr="00147C45" w:rsidRDefault="00013067" w:rsidP="002D60CB">
            <w:pPr>
              <w:pStyle w:val="TAL"/>
              <w:widowControl w:val="0"/>
              <w:rPr>
                <w:b/>
                <w:i/>
                <w:noProof/>
                <w:lang w:eastAsia="zh-CN"/>
              </w:rPr>
            </w:pPr>
            <w:r w:rsidRPr="00147C45">
              <w:rPr>
                <w:b/>
                <w:i/>
                <w:noProof/>
                <w:lang w:eastAsia="zh-CN"/>
              </w:rPr>
              <w:t>givei</w:t>
            </w:r>
          </w:p>
          <w:p w14:paraId="04EB1F6A" w14:textId="7E6C5F81" w:rsidR="00013067" w:rsidRPr="00147C45" w:rsidRDefault="00013067" w:rsidP="002D60CB">
            <w:pPr>
              <w:pStyle w:val="TAL"/>
              <w:widowControl w:val="0"/>
              <w:rPr>
                <w:noProof/>
                <w:lang w:eastAsia="zh-CN"/>
              </w:rPr>
            </w:pPr>
            <w:r w:rsidRPr="00147C45">
              <w:rPr>
                <w:noProof/>
                <w:lang w:eastAsia="zh-CN"/>
              </w:rPr>
              <w:t xml:space="preserve">This field indicates the Grid Ionospheric Vertical Error Index (GIVEI) which is used to describe the delay correction accuracy at ionospheric grid point indicated by </w:t>
            </w:r>
            <w:r w:rsidRPr="00147C45">
              <w:rPr>
                <w:i/>
                <w:noProof/>
                <w:lang w:eastAsia="zh-CN"/>
              </w:rPr>
              <w:t>igp-ID</w:t>
            </w:r>
            <w:r w:rsidRPr="00147C45">
              <w:rPr>
                <w:noProof/>
                <w:lang w:eastAsia="zh-CN"/>
              </w:rPr>
              <w:t xml:space="preserve">, the mapping between GIVEI and GIVE is defined in </w:t>
            </w:r>
            <w:r w:rsidR="005F47BE" w:rsidRPr="00147C45">
              <w:rPr>
                <w:noProof/>
                <w:lang w:eastAsia="zh-CN"/>
              </w:rPr>
              <w:t>[23</w:t>
            </w:r>
            <w:r w:rsidR="00075A80" w:rsidRPr="00147C45">
              <w:rPr>
                <w:noProof/>
                <w:lang w:eastAsia="zh-CN"/>
              </w:rPr>
              <w:t>]</w:t>
            </w:r>
            <w:r w:rsidR="00153A7D" w:rsidRPr="00147C45">
              <w:rPr>
                <w:lang w:eastAsia="zh-CN"/>
              </w:rPr>
              <w:t xml:space="preserve">, </w:t>
            </w:r>
            <w:r w:rsidR="00E6403C" w:rsidRPr="00147C45">
              <w:rPr>
                <w:lang w:eastAsia="zh-CN"/>
              </w:rPr>
              <w:t>[50]</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.2.</w:t>
            </w:r>
          </w:p>
        </w:tc>
      </w:tr>
    </w:tbl>
    <w:p w14:paraId="45D7F13A" w14:textId="77777777" w:rsidR="001F60C9" w:rsidRPr="00147C45" w:rsidRDefault="001F60C9" w:rsidP="001F60C9">
      <w:pPr>
        <w:rPr>
          <w:b/>
        </w:rPr>
      </w:pPr>
    </w:p>
    <w:p w14:paraId="084E2420" w14:textId="77777777" w:rsidR="001F60C9" w:rsidRPr="00147C45" w:rsidRDefault="001F60C9" w:rsidP="001F60C9">
      <w:pPr>
        <w:pStyle w:val="Heading4"/>
        <w:rPr>
          <w:i/>
        </w:rPr>
      </w:pPr>
      <w:bookmarkStart w:id="1858" w:name="_Toc27765272"/>
      <w:bookmarkStart w:id="1859" w:name="_Toc37680957"/>
      <w:bookmarkStart w:id="1860" w:name="_Toc46486529"/>
      <w:bookmarkStart w:id="1861" w:name="_Toc52546874"/>
      <w:bookmarkStart w:id="1862" w:name="_Toc52547404"/>
      <w:bookmarkStart w:id="1863" w:name="_Toc52547934"/>
      <w:bookmarkStart w:id="1864" w:name="_Toc52548464"/>
      <w:bookmarkStart w:id="1865" w:name="_Toc146748277"/>
      <w:r w:rsidRPr="00147C45">
        <w:rPr>
          <w:i/>
        </w:rPr>
        <w:t>–</w:t>
      </w:r>
      <w:r w:rsidRPr="00147C45">
        <w:rPr>
          <w:i/>
        </w:rPr>
        <w:tab/>
        <w:t>GNSS-RTK-Observations</w:t>
      </w:r>
      <w:bookmarkEnd w:id="1858"/>
      <w:bookmarkEnd w:id="1859"/>
      <w:bookmarkEnd w:id="1860"/>
      <w:bookmarkEnd w:id="1861"/>
      <w:bookmarkEnd w:id="1862"/>
      <w:bookmarkEnd w:id="1863"/>
      <w:bookmarkEnd w:id="1864"/>
      <w:bookmarkEnd w:id="1865"/>
    </w:p>
    <w:p w14:paraId="38CCA23D" w14:textId="77777777" w:rsidR="001F60C9" w:rsidRPr="00147C45" w:rsidRDefault="001F60C9" w:rsidP="001F60C9">
      <w:pPr>
        <w:rPr>
          <w:noProof/>
        </w:rPr>
      </w:pPr>
      <w:r w:rsidRPr="00147C45">
        <w:t xml:space="preserve">The IE </w:t>
      </w:r>
      <w:r w:rsidRPr="00147C45">
        <w:rPr>
          <w:i/>
        </w:rPr>
        <w:t>GNSS-RTK-Observations</w:t>
      </w:r>
      <w:r w:rsidRPr="00147C45">
        <w:rPr>
          <w:noProof/>
        </w:rPr>
        <w:t xml:space="preserve"> is</w:t>
      </w:r>
      <w:r w:rsidRPr="00147C45">
        <w:t xml:space="preserve"> used by the location server to provide GNSS reference station observables (pseudorange, phaserange, </w:t>
      </w:r>
      <w:bookmarkStart w:id="1866" w:name="_Hlk499264042"/>
      <w:r w:rsidRPr="00147C45">
        <w:t>phaserange-rate (Doppler), and carrier-to-noise ratio</w:t>
      </w:r>
      <w:bookmarkEnd w:id="1866"/>
      <w:r w:rsidRPr="00147C45">
        <w:t xml:space="preserve">) of the GNSS signals. Essentially, these parameters describe the range and derivatives from respective satellites to the reference station location provided in IE </w:t>
      </w:r>
      <w:r w:rsidRPr="00147C45">
        <w:rPr>
          <w:i/>
        </w:rPr>
        <w:t>GNSS-RTK-ReferenceStationInfo</w:t>
      </w:r>
      <w:r w:rsidRPr="00147C45">
        <w:rPr>
          <w:noProof/>
        </w:rPr>
        <w:t>.</w:t>
      </w:r>
    </w:p>
    <w:p w14:paraId="1D78C3FF"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GNSS-RTK-Observations </w:t>
      </w:r>
      <w:r w:rsidRPr="00147C45">
        <w:t>are used as specified for message type 1071-1127 in [30].</w:t>
      </w:r>
    </w:p>
    <w:p w14:paraId="3D03CC34" w14:textId="77777777" w:rsidR="001F60C9" w:rsidRPr="00147C45" w:rsidRDefault="001F60C9" w:rsidP="001F60C9">
      <w:pPr>
        <w:pStyle w:val="PL"/>
        <w:shd w:val="clear" w:color="auto" w:fill="E6E6E6"/>
      </w:pPr>
      <w:r w:rsidRPr="00147C45">
        <w:t>-- ASN1START</w:t>
      </w:r>
    </w:p>
    <w:p w14:paraId="55BDB411" w14:textId="77777777" w:rsidR="001F60C9" w:rsidRPr="00147C45" w:rsidRDefault="001F60C9" w:rsidP="001F60C9">
      <w:pPr>
        <w:pStyle w:val="PL"/>
        <w:shd w:val="clear" w:color="auto" w:fill="E6E6E6"/>
        <w:rPr>
          <w:snapToGrid w:val="0"/>
        </w:rPr>
      </w:pPr>
    </w:p>
    <w:p w14:paraId="69B1CD76" w14:textId="77777777" w:rsidR="001F60C9" w:rsidRPr="00147C45" w:rsidRDefault="001F60C9" w:rsidP="001F60C9">
      <w:pPr>
        <w:pStyle w:val="PL"/>
        <w:shd w:val="clear" w:color="auto" w:fill="E6E6E6"/>
        <w:rPr>
          <w:snapToGrid w:val="0"/>
        </w:rPr>
      </w:pPr>
      <w:r w:rsidRPr="00147C45">
        <w:rPr>
          <w:snapToGrid w:val="0"/>
        </w:rPr>
        <w:t>GNSS-RTK-Observations-r15 ::= SEQUENCE {</w:t>
      </w:r>
    </w:p>
    <w:p w14:paraId="6524072D"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epochTime-r15</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GNSS-SystemTime,</w:t>
      </w:r>
    </w:p>
    <w:p w14:paraId="323424FC"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gnss-ObservationList-r15</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GNSS-ObservationList-r15,</w:t>
      </w:r>
    </w:p>
    <w:p w14:paraId="157BB702"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w:t>
      </w:r>
    </w:p>
    <w:p w14:paraId="46288AF0"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w:t>
      </w:r>
    </w:p>
    <w:p w14:paraId="1C66F068"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147C45" w:rsidRDefault="001F60C9" w:rsidP="001F60C9">
      <w:pPr>
        <w:pStyle w:val="PL"/>
        <w:shd w:val="clear" w:color="auto" w:fill="E6E6E6"/>
        <w:rPr>
          <w:snapToGrid w:val="0"/>
        </w:rPr>
      </w:pPr>
      <w:r w:rsidRPr="00147C45">
        <w:rPr>
          <w:snapToGrid w:val="0"/>
        </w:rPr>
        <w:t>GNSS-ObservationList-r15 ::= SEQUENCE (SIZE(1..64)) OF GNSS-RTK-SatelliteDataElement-r15</w:t>
      </w:r>
    </w:p>
    <w:p w14:paraId="05AE0E33" w14:textId="77777777" w:rsidR="001F60C9" w:rsidRPr="00147C45" w:rsidRDefault="001F60C9" w:rsidP="001F60C9">
      <w:pPr>
        <w:pStyle w:val="PL"/>
        <w:shd w:val="clear" w:color="auto" w:fill="E6E6E6"/>
        <w:rPr>
          <w:snapToGrid w:val="0"/>
        </w:rPr>
      </w:pPr>
    </w:p>
    <w:p w14:paraId="01637BA5" w14:textId="77777777" w:rsidR="001F60C9" w:rsidRPr="00147C45" w:rsidRDefault="001F60C9" w:rsidP="001F60C9">
      <w:pPr>
        <w:pStyle w:val="PL"/>
        <w:shd w:val="clear" w:color="auto" w:fill="E6E6E6"/>
        <w:rPr>
          <w:snapToGrid w:val="0"/>
        </w:rPr>
      </w:pPr>
      <w:r w:rsidRPr="00147C45">
        <w:rPr>
          <w:snapToGrid w:val="0"/>
        </w:rPr>
        <w:t>GNSS-RTK-SatelliteDataElement-r15 ::= SEQUENCE{</w:t>
      </w:r>
    </w:p>
    <w:p w14:paraId="608B167F"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52EAF0C3" w14:textId="77777777" w:rsidR="001F60C9" w:rsidRPr="00147C45" w:rsidRDefault="001F60C9" w:rsidP="001F60C9">
      <w:pPr>
        <w:pStyle w:val="PL"/>
        <w:shd w:val="clear" w:color="auto" w:fill="E6E6E6"/>
        <w:rPr>
          <w:snapToGrid w:val="0"/>
        </w:rPr>
      </w:pPr>
      <w:r w:rsidRPr="00147C45">
        <w:rPr>
          <w:snapToGrid w:val="0"/>
        </w:rPr>
        <w:tab/>
        <w:t>integer-ms-r15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A2339FD" w14:textId="77777777" w:rsidR="001F60C9" w:rsidRPr="00147C45" w:rsidRDefault="00F03608" w:rsidP="001F60C9">
      <w:pPr>
        <w:pStyle w:val="PL"/>
        <w:shd w:val="clear" w:color="auto" w:fill="E6E6E6"/>
        <w:rPr>
          <w:snapToGrid w:val="0"/>
        </w:rPr>
      </w:pPr>
      <w:r w:rsidRPr="00147C45">
        <w:rPr>
          <w:snapToGrid w:val="0"/>
        </w:rPr>
        <w:tab/>
      </w:r>
      <w:r w:rsidR="001F60C9" w:rsidRPr="00147C45">
        <w:rPr>
          <w:snapToGrid w:val="0"/>
        </w:rPr>
        <w:t>rough-range-r15</w:t>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t>INTEGER (0..1023),</w:t>
      </w:r>
    </w:p>
    <w:p w14:paraId="54746DE2" w14:textId="77777777" w:rsidR="001F60C9" w:rsidRPr="00147C45" w:rsidRDefault="001F60C9" w:rsidP="001F60C9">
      <w:pPr>
        <w:pStyle w:val="PL"/>
        <w:shd w:val="clear" w:color="auto" w:fill="E6E6E6"/>
        <w:rPr>
          <w:snapToGrid w:val="0"/>
        </w:rPr>
      </w:pPr>
      <w:r w:rsidRPr="00147C45">
        <w:rPr>
          <w:snapToGrid w:val="0"/>
        </w:rPr>
        <w:tab/>
        <w:t>rough-phase-range-rate-r15</w:t>
      </w:r>
      <w:r w:rsidRPr="00147C45">
        <w:rPr>
          <w:snapToGrid w:val="0"/>
        </w:rPr>
        <w:tab/>
      </w:r>
      <w:r w:rsidRPr="00147C45">
        <w:rPr>
          <w:snapToGrid w:val="0"/>
        </w:rPr>
        <w:tab/>
      </w:r>
      <w:r w:rsidRPr="00147C45">
        <w:rPr>
          <w:snapToGrid w:val="0"/>
        </w:rPr>
        <w:tab/>
      </w:r>
      <w:r w:rsidRPr="00147C45">
        <w:rPr>
          <w:snapToGrid w:val="0"/>
        </w:rPr>
        <w:tab/>
        <w:t>INTEGER (-8192..8191)</w:t>
      </w:r>
      <w:r w:rsidRPr="00147C45">
        <w:rPr>
          <w:snapToGrid w:val="0"/>
        </w:rPr>
        <w:tab/>
      </w:r>
      <w:r w:rsidRPr="00147C45">
        <w:rPr>
          <w:snapToGrid w:val="0"/>
        </w:rPr>
        <w:tab/>
      </w:r>
      <w:r w:rsidRPr="00147C45">
        <w:rPr>
          <w:snapToGrid w:val="0"/>
        </w:rPr>
        <w:tab/>
        <w:t>OPTIONAL,</w:t>
      </w:r>
      <w:r w:rsidRPr="00147C45">
        <w:rPr>
          <w:snapToGrid w:val="0"/>
        </w:rPr>
        <w:tab/>
        <w:t>-- Need ON</w:t>
      </w:r>
    </w:p>
    <w:p w14:paraId="11A8622D" w14:textId="77777777" w:rsidR="001F60C9" w:rsidRPr="00147C45" w:rsidRDefault="001F60C9" w:rsidP="001F60C9">
      <w:pPr>
        <w:pStyle w:val="PL"/>
        <w:shd w:val="clear" w:color="auto" w:fill="E6E6E6"/>
        <w:rPr>
          <w:snapToGrid w:val="0"/>
        </w:rPr>
      </w:pPr>
      <w:r w:rsidRPr="00147C45">
        <w:rPr>
          <w:snapToGrid w:val="0"/>
        </w:rPr>
        <w:tab/>
        <w:t>gnss-rtk-SatelliteSignalDataList-r15</w:t>
      </w:r>
      <w:r w:rsidRPr="00147C45">
        <w:rPr>
          <w:snapToGrid w:val="0"/>
        </w:rPr>
        <w:tab/>
        <w:t>GNSS-RTK-SatelliteSignalDataList-r15,</w:t>
      </w:r>
    </w:p>
    <w:p w14:paraId="03CB217B" w14:textId="77777777" w:rsidR="001F60C9" w:rsidRPr="00147C45" w:rsidRDefault="001F60C9" w:rsidP="001F60C9">
      <w:pPr>
        <w:pStyle w:val="PL"/>
        <w:shd w:val="clear" w:color="auto" w:fill="E6E6E6"/>
        <w:rPr>
          <w:snapToGrid w:val="0"/>
        </w:rPr>
      </w:pPr>
      <w:r w:rsidRPr="00147C45">
        <w:rPr>
          <w:snapToGrid w:val="0"/>
        </w:rPr>
        <w:tab/>
        <w:t>...</w:t>
      </w:r>
    </w:p>
    <w:p w14:paraId="22D029F3" w14:textId="77777777" w:rsidR="001F60C9" w:rsidRPr="00147C45" w:rsidRDefault="001F60C9" w:rsidP="001F60C9">
      <w:pPr>
        <w:pStyle w:val="PL"/>
        <w:shd w:val="clear" w:color="auto" w:fill="E6E6E6"/>
        <w:rPr>
          <w:snapToGrid w:val="0"/>
        </w:rPr>
      </w:pPr>
      <w:r w:rsidRPr="00147C45">
        <w:rPr>
          <w:snapToGrid w:val="0"/>
        </w:rPr>
        <w:t>}</w:t>
      </w:r>
    </w:p>
    <w:p w14:paraId="26E626F2" w14:textId="77777777" w:rsidR="001F60C9" w:rsidRPr="00147C45" w:rsidRDefault="001F60C9" w:rsidP="001F60C9">
      <w:pPr>
        <w:pStyle w:val="PL"/>
        <w:shd w:val="clear" w:color="auto" w:fill="E6E6E6"/>
        <w:rPr>
          <w:snapToGrid w:val="0"/>
        </w:rPr>
      </w:pPr>
    </w:p>
    <w:p w14:paraId="6670D952" w14:textId="77777777" w:rsidR="001F60C9" w:rsidRPr="00147C45" w:rsidRDefault="001F60C9" w:rsidP="001F60C9">
      <w:pPr>
        <w:pStyle w:val="PL"/>
        <w:shd w:val="clear" w:color="auto" w:fill="E6E6E6"/>
        <w:rPr>
          <w:snapToGrid w:val="0"/>
        </w:rPr>
      </w:pPr>
      <w:r w:rsidRPr="00147C45">
        <w:rPr>
          <w:snapToGrid w:val="0"/>
        </w:rPr>
        <w:t>GNSS-RTK-SatelliteSignalDataList-r15 ::= SEQUENCE (SIZE(1..24)) OF</w:t>
      </w:r>
    </w:p>
    <w:p w14:paraId="124DFC9A"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GNSS-RTK-SatelliteSignalDataElement-r15</w:t>
      </w:r>
    </w:p>
    <w:p w14:paraId="54E0634E" w14:textId="77777777" w:rsidR="001F60C9" w:rsidRPr="00147C45" w:rsidRDefault="001F60C9" w:rsidP="001F60C9">
      <w:pPr>
        <w:pStyle w:val="PL"/>
        <w:shd w:val="clear" w:color="auto" w:fill="E6E6E6"/>
        <w:rPr>
          <w:snapToGrid w:val="0"/>
        </w:rPr>
      </w:pPr>
    </w:p>
    <w:p w14:paraId="3F4E8C7D" w14:textId="77777777" w:rsidR="001F60C9" w:rsidRPr="00147C45" w:rsidRDefault="001F60C9" w:rsidP="001F60C9">
      <w:pPr>
        <w:pStyle w:val="PL"/>
        <w:shd w:val="clear" w:color="auto" w:fill="E6E6E6"/>
        <w:rPr>
          <w:snapToGrid w:val="0"/>
        </w:rPr>
      </w:pPr>
    </w:p>
    <w:p w14:paraId="4370797E" w14:textId="77777777" w:rsidR="001F60C9" w:rsidRPr="00147C45" w:rsidRDefault="001F60C9" w:rsidP="001F60C9">
      <w:pPr>
        <w:pStyle w:val="PL"/>
        <w:shd w:val="clear" w:color="auto" w:fill="E6E6E6"/>
        <w:rPr>
          <w:snapToGrid w:val="0"/>
        </w:rPr>
      </w:pPr>
      <w:r w:rsidRPr="00147C45">
        <w:rPr>
          <w:snapToGrid w:val="0"/>
        </w:rPr>
        <w:t>GNSS-RTK-SatelliteSignalDataElement-r15 ::= SEQUENCE {</w:t>
      </w:r>
    </w:p>
    <w:p w14:paraId="4CF1A7B2" w14:textId="77777777" w:rsidR="001F60C9" w:rsidRPr="00147C45" w:rsidRDefault="001F60C9" w:rsidP="001F60C9">
      <w:pPr>
        <w:pStyle w:val="PL"/>
        <w:shd w:val="clear" w:color="auto" w:fill="E6E6E6"/>
        <w:rPr>
          <w:snapToGrid w:val="0"/>
        </w:rPr>
      </w:pPr>
      <w:r w:rsidRPr="00147C45">
        <w:rPr>
          <w:snapToGrid w:val="0"/>
        </w:rPr>
        <w:tab/>
        <w:t>gnss-SignalID-r15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GNSS-SignalID,</w:t>
      </w:r>
    </w:p>
    <w:p w14:paraId="6DBB3818" w14:textId="77777777" w:rsidR="001F60C9" w:rsidRPr="00147C45" w:rsidRDefault="001F60C9" w:rsidP="001F60C9">
      <w:pPr>
        <w:pStyle w:val="PL"/>
        <w:shd w:val="clear" w:color="auto" w:fill="E6E6E6"/>
        <w:rPr>
          <w:snapToGrid w:val="0"/>
        </w:rPr>
      </w:pPr>
      <w:r w:rsidRPr="00147C45">
        <w:rPr>
          <w:snapToGrid w:val="0"/>
        </w:rPr>
        <w:tab/>
        <w:t>fine-PseudoRange-r15</w:t>
      </w:r>
      <w:r w:rsidRPr="00147C45">
        <w:rPr>
          <w:snapToGrid w:val="0"/>
        </w:rPr>
        <w:tab/>
      </w:r>
      <w:r w:rsidRPr="00147C45">
        <w:rPr>
          <w:snapToGrid w:val="0"/>
        </w:rPr>
        <w:tab/>
      </w:r>
      <w:r w:rsidRPr="00147C45">
        <w:rPr>
          <w:snapToGrid w:val="0"/>
        </w:rPr>
        <w:tab/>
      </w:r>
      <w:r w:rsidRPr="00147C45">
        <w:rPr>
          <w:snapToGrid w:val="0"/>
        </w:rPr>
        <w:tab/>
        <w:t>INTEGER (-524288..524287),</w:t>
      </w:r>
    </w:p>
    <w:p w14:paraId="4263E828" w14:textId="77777777" w:rsidR="001F60C9" w:rsidRPr="00147C45" w:rsidRDefault="001F60C9" w:rsidP="001F60C9">
      <w:pPr>
        <w:pStyle w:val="PL"/>
        <w:shd w:val="clear" w:color="auto" w:fill="E6E6E6"/>
        <w:rPr>
          <w:snapToGrid w:val="0"/>
        </w:rPr>
      </w:pPr>
      <w:r w:rsidRPr="00147C45">
        <w:rPr>
          <w:snapToGrid w:val="0"/>
        </w:rPr>
        <w:tab/>
        <w:t>fine-PhaseRange-r15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(-8388608..8388607),</w:t>
      </w:r>
    </w:p>
    <w:p w14:paraId="0DCE0EB1" w14:textId="77777777" w:rsidR="001F60C9" w:rsidRPr="00147C45" w:rsidRDefault="001F60C9" w:rsidP="001F60C9">
      <w:pPr>
        <w:pStyle w:val="PL"/>
        <w:shd w:val="clear" w:color="auto" w:fill="E6E6E6"/>
        <w:rPr>
          <w:snapToGrid w:val="0"/>
        </w:rPr>
      </w:pPr>
      <w:r w:rsidRPr="00147C45">
        <w:rPr>
          <w:snapToGrid w:val="0"/>
        </w:rPr>
        <w:tab/>
        <w:t>lockTimeIndicator-r15</w:t>
      </w:r>
      <w:r w:rsidRPr="00147C45">
        <w:rPr>
          <w:snapToGrid w:val="0"/>
        </w:rPr>
        <w:tab/>
      </w:r>
      <w:r w:rsidRPr="00147C45">
        <w:rPr>
          <w:snapToGrid w:val="0"/>
        </w:rPr>
        <w:tab/>
      </w:r>
      <w:r w:rsidRPr="00147C45">
        <w:rPr>
          <w:snapToGrid w:val="0"/>
        </w:rPr>
        <w:tab/>
      </w:r>
      <w:r w:rsidRPr="00147C45">
        <w:rPr>
          <w:snapToGrid w:val="0"/>
        </w:rPr>
        <w:tab/>
        <w:t>INTEGER (0..1023),</w:t>
      </w:r>
    </w:p>
    <w:p w14:paraId="35164CB5" w14:textId="77777777" w:rsidR="001F60C9" w:rsidRPr="00147C45" w:rsidRDefault="001F60C9" w:rsidP="001F60C9">
      <w:pPr>
        <w:pStyle w:val="PL"/>
        <w:shd w:val="clear" w:color="auto" w:fill="E6E6E6"/>
        <w:rPr>
          <w:snapToGrid w:val="0"/>
        </w:rPr>
      </w:pPr>
      <w:r w:rsidRPr="00147C45">
        <w:rPr>
          <w:snapToGrid w:val="0"/>
        </w:rPr>
        <w:tab/>
        <w:t>halfCycleAmbiguityIndicator-r15</w:t>
      </w:r>
      <w:r w:rsidRPr="00147C45">
        <w:rPr>
          <w:snapToGrid w:val="0"/>
        </w:rPr>
        <w:tab/>
      </w:r>
      <w:r w:rsidRPr="00147C45">
        <w:rPr>
          <w:snapToGrid w:val="0"/>
        </w:rPr>
        <w:tab/>
        <w:t>BIT STRING (SIZE (1)),</w:t>
      </w:r>
    </w:p>
    <w:p w14:paraId="33897C45" w14:textId="77777777" w:rsidR="001F60C9" w:rsidRPr="00147C45" w:rsidRDefault="001F60C9" w:rsidP="001F60C9">
      <w:pPr>
        <w:pStyle w:val="PL"/>
        <w:shd w:val="clear" w:color="auto" w:fill="E6E6E6"/>
        <w:rPr>
          <w:snapToGrid w:val="0"/>
        </w:rPr>
      </w:pPr>
      <w:r w:rsidRPr="00147C45">
        <w:rPr>
          <w:snapToGrid w:val="0"/>
        </w:rPr>
        <w:tab/>
        <w:t>carrier-to-noise-ratio-r15</w:t>
      </w:r>
      <w:r w:rsidRPr="00147C45">
        <w:rPr>
          <w:snapToGrid w:val="0"/>
        </w:rPr>
        <w:tab/>
      </w:r>
      <w:r w:rsidRPr="00147C45">
        <w:rPr>
          <w:snapToGrid w:val="0"/>
        </w:rPr>
        <w:tab/>
      </w:r>
      <w:r w:rsidRPr="00147C45">
        <w:rPr>
          <w:snapToGrid w:val="0"/>
        </w:rPr>
        <w:tab/>
        <w:t>INTEGER (0..1023)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C71259A" w14:textId="77777777" w:rsidR="001F60C9" w:rsidRPr="00147C45" w:rsidRDefault="001F60C9" w:rsidP="001F60C9">
      <w:pPr>
        <w:pStyle w:val="PL"/>
        <w:shd w:val="clear" w:color="auto" w:fill="E6E6E6"/>
        <w:rPr>
          <w:snapToGrid w:val="0"/>
        </w:rPr>
      </w:pPr>
      <w:r w:rsidRPr="00147C45">
        <w:rPr>
          <w:snapToGrid w:val="0"/>
        </w:rPr>
        <w:tab/>
        <w:t>fine-PhaseRangeRate-r15</w:t>
      </w:r>
      <w:r w:rsidRPr="00147C45">
        <w:rPr>
          <w:snapToGrid w:val="0"/>
        </w:rPr>
        <w:tab/>
      </w:r>
      <w:r w:rsidRPr="00147C45">
        <w:rPr>
          <w:snapToGrid w:val="0"/>
        </w:rPr>
        <w:tab/>
      </w:r>
      <w:r w:rsidRPr="00147C45">
        <w:rPr>
          <w:snapToGrid w:val="0"/>
        </w:rPr>
        <w:tab/>
      </w:r>
      <w:r w:rsidRPr="00147C45">
        <w:rPr>
          <w:snapToGrid w:val="0"/>
        </w:rPr>
        <w:tab/>
        <w:t>INTEGER (-16384..16383)</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BBC6A2C" w14:textId="77777777" w:rsidR="001F60C9" w:rsidRPr="00147C45" w:rsidRDefault="001F60C9" w:rsidP="001F60C9">
      <w:pPr>
        <w:pStyle w:val="PL"/>
        <w:shd w:val="clear" w:color="auto" w:fill="E6E6E6"/>
        <w:rPr>
          <w:snapToGrid w:val="0"/>
        </w:rPr>
      </w:pPr>
      <w:r w:rsidRPr="00147C45">
        <w:rPr>
          <w:snapToGrid w:val="0"/>
        </w:rPr>
        <w:tab/>
        <w:t>...</w:t>
      </w:r>
    </w:p>
    <w:p w14:paraId="66420308" w14:textId="77777777" w:rsidR="001F60C9" w:rsidRPr="00147C45" w:rsidRDefault="001F60C9" w:rsidP="001F60C9">
      <w:pPr>
        <w:pStyle w:val="PL"/>
        <w:shd w:val="clear" w:color="auto" w:fill="E6E6E6"/>
        <w:rPr>
          <w:snapToGrid w:val="0"/>
        </w:rPr>
      </w:pPr>
      <w:r w:rsidRPr="00147C45">
        <w:rPr>
          <w:snapToGrid w:val="0"/>
        </w:rPr>
        <w:t>}</w:t>
      </w:r>
    </w:p>
    <w:p w14:paraId="0D7B3D13" w14:textId="77777777" w:rsidR="001F60C9" w:rsidRPr="00147C45" w:rsidRDefault="001F60C9" w:rsidP="001F60C9">
      <w:pPr>
        <w:pStyle w:val="PL"/>
        <w:shd w:val="clear" w:color="auto" w:fill="E6E6E6"/>
      </w:pPr>
    </w:p>
    <w:p w14:paraId="4BE2BC59" w14:textId="77777777" w:rsidR="001F60C9" w:rsidRPr="00147C45" w:rsidRDefault="001F60C9" w:rsidP="001F60C9">
      <w:pPr>
        <w:pStyle w:val="PL"/>
        <w:shd w:val="clear" w:color="auto" w:fill="E6E6E6"/>
      </w:pPr>
      <w:r w:rsidRPr="00147C45">
        <w:t>-- ASN1STOP</w:t>
      </w:r>
    </w:p>
    <w:p w14:paraId="54606FE2"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CFAB15A" w14:textId="77777777" w:rsidTr="00EA5B55">
        <w:trPr>
          <w:cantSplit/>
          <w:tblHeader/>
        </w:trPr>
        <w:tc>
          <w:tcPr>
            <w:tcW w:w="9639" w:type="dxa"/>
          </w:tcPr>
          <w:p w14:paraId="12B10ADE" w14:textId="77777777" w:rsidR="001F60C9" w:rsidRPr="00147C45" w:rsidRDefault="001F60C9" w:rsidP="00EA5B55">
            <w:pPr>
              <w:pStyle w:val="TAH"/>
            </w:pPr>
            <w:r w:rsidRPr="00147C45">
              <w:rPr>
                <w:i/>
                <w:snapToGrid w:val="0"/>
              </w:rPr>
              <w:t>GNSS-RTK-Observations</w:t>
            </w:r>
            <w:r w:rsidRPr="00147C45">
              <w:rPr>
                <w:iCs/>
                <w:noProof/>
              </w:rPr>
              <w:t xml:space="preserve"> field descriptions</w:t>
            </w:r>
          </w:p>
        </w:tc>
      </w:tr>
      <w:tr w:rsidR="008C7330" w:rsidRPr="00147C45" w14:paraId="06445D16" w14:textId="77777777" w:rsidTr="00EA5B55">
        <w:trPr>
          <w:cantSplit/>
        </w:trPr>
        <w:tc>
          <w:tcPr>
            <w:tcW w:w="9639" w:type="dxa"/>
          </w:tcPr>
          <w:p w14:paraId="2872A735"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epochTime</w:t>
            </w:r>
          </w:p>
          <w:p w14:paraId="51856A1B" w14:textId="77777777" w:rsidR="001F60C9" w:rsidRPr="00147C45" w:rsidRDefault="001F60C9" w:rsidP="00EA5B55">
            <w:pPr>
              <w:pStyle w:val="TAL"/>
              <w:rPr>
                <w:b/>
                <w:i/>
              </w:rPr>
            </w:pPr>
            <w:r w:rsidRPr="00147C45">
              <w:rPr>
                <w:bCs/>
                <w:iCs/>
              </w:rPr>
              <w:t xml:space="preserve">This field specifies the epoch time of the observations. The </w:t>
            </w:r>
            <w:r w:rsidRPr="00147C45">
              <w:rPr>
                <w:bCs/>
                <w:i/>
                <w:iCs/>
              </w:rPr>
              <w:t>gnss-TimeID</w:t>
            </w:r>
            <w:r w:rsidRPr="00147C45">
              <w:rPr>
                <w:bCs/>
                <w:iCs/>
              </w:rPr>
              <w:t xml:space="preserve"> in </w:t>
            </w:r>
            <w:r w:rsidRPr="00147C45">
              <w:rPr>
                <w:bCs/>
                <w:i/>
                <w:iCs/>
              </w:rPr>
              <w:t>GNSS SystemTime</w:t>
            </w:r>
            <w:r w:rsidRPr="00147C45">
              <w:rPr>
                <w:bCs/>
                <w:iCs/>
              </w:rPr>
              <w:t xml:space="preserve"> shall be the same as the </w:t>
            </w:r>
            <w:r w:rsidRPr="00147C45">
              <w:rPr>
                <w:bCs/>
                <w:i/>
                <w:iCs/>
              </w:rPr>
              <w:t>GNSS-ID</w:t>
            </w:r>
            <w:r w:rsidRPr="00147C45">
              <w:rPr>
                <w:bCs/>
                <w:iCs/>
              </w:rPr>
              <w:t xml:space="preserve"> in IE </w:t>
            </w:r>
            <w:r w:rsidRPr="00147C45">
              <w:rPr>
                <w:bCs/>
                <w:i/>
                <w:iCs/>
              </w:rPr>
              <w:t>GNSS-GenericAssistDataElement.</w:t>
            </w:r>
          </w:p>
        </w:tc>
      </w:tr>
      <w:tr w:rsidR="008C7330" w:rsidRPr="00147C45" w14:paraId="4B46C540" w14:textId="77777777" w:rsidTr="00EA5B55">
        <w:trPr>
          <w:cantSplit/>
        </w:trPr>
        <w:tc>
          <w:tcPr>
            <w:tcW w:w="9639" w:type="dxa"/>
          </w:tcPr>
          <w:p w14:paraId="07B3CF37" w14:textId="77777777" w:rsidR="001F60C9" w:rsidRPr="00147C45" w:rsidRDefault="001F60C9" w:rsidP="00EA5B55">
            <w:pPr>
              <w:pStyle w:val="TAL"/>
              <w:rPr>
                <w:b/>
                <w:i/>
              </w:rPr>
            </w:pPr>
            <w:r w:rsidRPr="00147C45">
              <w:rPr>
                <w:b/>
                <w:i/>
              </w:rPr>
              <w:t>svID</w:t>
            </w:r>
          </w:p>
          <w:p w14:paraId="182129A1" w14:textId="77777777" w:rsidR="001F60C9" w:rsidRPr="00147C45" w:rsidRDefault="001F60C9" w:rsidP="00EA5B55">
            <w:pPr>
              <w:pStyle w:val="TAL"/>
            </w:pPr>
            <w:r w:rsidRPr="00147C45">
              <w:t xml:space="preserve">This field specifies the GNSS </w:t>
            </w:r>
            <w:r w:rsidRPr="00147C45">
              <w:rPr>
                <w:i/>
                <w:noProof/>
              </w:rPr>
              <w:t>SV</w:t>
            </w:r>
            <w:r w:rsidRPr="00147C45">
              <w:rPr>
                <w:i/>
                <w:noProof/>
              </w:rPr>
              <w:noBreakHyphen/>
              <w:t>ID</w:t>
            </w:r>
            <w:r w:rsidRPr="00147C45">
              <w:rPr>
                <w:noProof/>
              </w:rPr>
              <w:t xml:space="preserve"> </w:t>
            </w:r>
            <w:r w:rsidRPr="00147C45">
              <w:t xml:space="preserve">of the satellite for which the </w:t>
            </w:r>
            <w:r w:rsidRPr="00147C45">
              <w:rPr>
                <w:noProof/>
              </w:rPr>
              <w:t xml:space="preserve">GNSS Observations </w:t>
            </w:r>
            <w:r w:rsidRPr="00147C45">
              <w:t>are provided.</w:t>
            </w:r>
          </w:p>
        </w:tc>
      </w:tr>
      <w:tr w:rsidR="008C7330" w:rsidRPr="00147C45" w14:paraId="0AE989BD" w14:textId="77777777" w:rsidTr="00EA5B55">
        <w:trPr>
          <w:cantSplit/>
        </w:trPr>
        <w:tc>
          <w:tcPr>
            <w:tcW w:w="9639" w:type="dxa"/>
          </w:tcPr>
          <w:p w14:paraId="750A1831" w14:textId="77777777" w:rsidR="001F60C9" w:rsidRPr="00147C45" w:rsidRDefault="001F60C9" w:rsidP="00EA5B55">
            <w:pPr>
              <w:pStyle w:val="TAL"/>
              <w:rPr>
                <w:b/>
                <w:i/>
              </w:rPr>
            </w:pPr>
            <w:r w:rsidRPr="00147C45">
              <w:rPr>
                <w:b/>
                <w:i/>
              </w:rPr>
              <w:t>integer-ms</w:t>
            </w:r>
          </w:p>
          <w:p w14:paraId="1F4EF7E1" w14:textId="77777777" w:rsidR="001F60C9" w:rsidRPr="00147C45" w:rsidRDefault="001F60C9" w:rsidP="00EA5B55">
            <w:pPr>
              <w:pStyle w:val="TAL"/>
            </w:pPr>
            <w:r w:rsidRPr="00147C45">
              <w:t>This field contains the integer number of</w:t>
            </w:r>
            <w:r w:rsidRPr="00147C45">
              <w:rPr>
                <w:rFonts w:eastAsia="Malgun Gothic"/>
              </w:rPr>
              <w:t xml:space="preserve"> </w:t>
            </w:r>
            <w:r w:rsidRPr="00147C45">
              <w:t>milliseconds in the satellite rough range. Rough range can be used to restore complete observables for a given</w:t>
            </w:r>
            <w:r w:rsidRPr="00147C45">
              <w:rPr>
                <w:rFonts w:eastAsia="Malgun Gothic"/>
              </w:rPr>
              <w:t xml:space="preserve"> </w:t>
            </w:r>
            <w:r w:rsidRPr="00147C45">
              <w:t>satellite.</w:t>
            </w:r>
          </w:p>
          <w:p w14:paraId="338831C1" w14:textId="77777777" w:rsidR="001F60C9" w:rsidRPr="00147C45" w:rsidRDefault="001F60C9" w:rsidP="00EA5B55">
            <w:pPr>
              <w:pStyle w:val="TAL"/>
              <w:rPr>
                <w:rFonts w:eastAsia="Malgun Gothic"/>
              </w:rPr>
            </w:pPr>
            <w:r w:rsidRPr="00147C45">
              <w:t>Scale factor 1 milli-second in the range from 0 to 254 milli-seconds.</w:t>
            </w:r>
          </w:p>
        </w:tc>
      </w:tr>
      <w:tr w:rsidR="008C7330" w:rsidRPr="00147C45" w14:paraId="0C5DF985" w14:textId="77777777" w:rsidTr="00EA5B55">
        <w:trPr>
          <w:cantSplit/>
        </w:trPr>
        <w:tc>
          <w:tcPr>
            <w:tcW w:w="9639" w:type="dxa"/>
          </w:tcPr>
          <w:p w14:paraId="3C55DC38" w14:textId="77777777" w:rsidR="001F60C9" w:rsidRPr="00147C45" w:rsidRDefault="001F60C9" w:rsidP="00EA5B55">
            <w:pPr>
              <w:pStyle w:val="TAL"/>
              <w:rPr>
                <w:b/>
                <w:i/>
                <w:snapToGrid w:val="0"/>
              </w:rPr>
            </w:pPr>
            <w:r w:rsidRPr="00147C45">
              <w:rPr>
                <w:b/>
                <w:i/>
                <w:snapToGrid w:val="0"/>
              </w:rPr>
              <w:t>rough-range</w:t>
            </w:r>
          </w:p>
          <w:p w14:paraId="44EE31E7" w14:textId="77777777" w:rsidR="001F60C9" w:rsidRPr="00147C45" w:rsidRDefault="001F60C9" w:rsidP="00EA5B55">
            <w:pPr>
              <w:pStyle w:val="TAL"/>
            </w:pPr>
            <w:r w:rsidRPr="00147C45">
              <w:t>This field contains the sub-milliseconds in the satellite rough range (modulo 1 millisecond).</w:t>
            </w:r>
          </w:p>
          <w:p w14:paraId="00FD316E" w14:textId="77777777" w:rsidR="001F60C9" w:rsidRPr="00147C45" w:rsidRDefault="001F60C9" w:rsidP="00EA5B55">
            <w:pPr>
              <w:pStyle w:val="TAL"/>
            </w:pPr>
            <w:r w:rsidRPr="00147C45">
              <w:t>Scale factor 2</w:t>
            </w:r>
            <w:r w:rsidRPr="00147C45">
              <w:rPr>
                <w:vertAlign w:val="superscript"/>
              </w:rPr>
              <w:t>-10</w:t>
            </w:r>
            <w:r w:rsidRPr="00147C45">
              <w:t xml:space="preserve"> milli-seconds in the range from 0 to (1-2</w:t>
            </w:r>
            <w:r w:rsidRPr="00147C45">
              <w:rPr>
                <w:vertAlign w:val="superscript"/>
              </w:rPr>
              <w:t>-10</w:t>
            </w:r>
            <w:r w:rsidRPr="00147C45">
              <w:t>) milli-seconds.</w:t>
            </w:r>
          </w:p>
        </w:tc>
      </w:tr>
      <w:tr w:rsidR="008C7330" w:rsidRPr="00147C45" w14:paraId="6C5824F5" w14:textId="77777777" w:rsidTr="00EA5B55">
        <w:trPr>
          <w:cantSplit/>
        </w:trPr>
        <w:tc>
          <w:tcPr>
            <w:tcW w:w="9639" w:type="dxa"/>
          </w:tcPr>
          <w:p w14:paraId="0C3A0B68" w14:textId="77777777" w:rsidR="001F60C9" w:rsidRPr="00147C45" w:rsidRDefault="001F60C9" w:rsidP="00EA5B55">
            <w:pPr>
              <w:pStyle w:val="TAL"/>
              <w:rPr>
                <w:b/>
                <w:i/>
              </w:rPr>
            </w:pPr>
            <w:r w:rsidRPr="00147C45">
              <w:rPr>
                <w:b/>
                <w:i/>
              </w:rPr>
              <w:t>rough-phase-range-rate</w:t>
            </w:r>
          </w:p>
          <w:p w14:paraId="29D45A94" w14:textId="77777777" w:rsidR="001F60C9" w:rsidRPr="00147C45" w:rsidRDefault="001F60C9" w:rsidP="00EA5B55">
            <w:pPr>
              <w:pStyle w:val="TAL"/>
            </w:pPr>
            <w:r w:rsidRPr="00147C45">
              <w:t>This field contains the GNSS satellite rough phaserange rate.</w:t>
            </w:r>
          </w:p>
          <w:p w14:paraId="52A3AE07" w14:textId="77777777" w:rsidR="001F60C9" w:rsidRPr="00147C45" w:rsidRDefault="001F60C9" w:rsidP="00EA5B55">
            <w:pPr>
              <w:pStyle w:val="TAL"/>
            </w:pPr>
            <w:r w:rsidRPr="00147C45">
              <w:t xml:space="preserve">Scale factor 1 m/s. Range </w:t>
            </w:r>
            <w:r w:rsidRPr="00147C45">
              <w:rPr>
                <w:rFonts w:cs="Arial"/>
              </w:rPr>
              <w:t>±</w:t>
            </w:r>
            <w:r w:rsidRPr="00147C45">
              <w:t>8191 m/s.</w:t>
            </w:r>
          </w:p>
        </w:tc>
      </w:tr>
      <w:tr w:rsidR="008C7330" w:rsidRPr="00147C45" w14:paraId="495CC387" w14:textId="77777777" w:rsidTr="00EA5B55">
        <w:trPr>
          <w:cantSplit/>
        </w:trPr>
        <w:tc>
          <w:tcPr>
            <w:tcW w:w="9639" w:type="dxa"/>
          </w:tcPr>
          <w:p w14:paraId="0C8ECE6E" w14:textId="77777777" w:rsidR="001F60C9" w:rsidRPr="00147C45" w:rsidRDefault="001F60C9" w:rsidP="00EA5B55">
            <w:pPr>
              <w:pStyle w:val="TAL"/>
              <w:rPr>
                <w:b/>
                <w:i/>
              </w:rPr>
            </w:pPr>
            <w:r w:rsidRPr="00147C45">
              <w:rPr>
                <w:b/>
                <w:i/>
              </w:rPr>
              <w:t>gnss-SignalID</w:t>
            </w:r>
          </w:p>
          <w:p w14:paraId="5D921C83" w14:textId="77777777" w:rsidR="001F60C9" w:rsidRPr="00147C45" w:rsidRDefault="001F60C9" w:rsidP="00EA5B55">
            <w:pPr>
              <w:pStyle w:val="TAL"/>
            </w:pPr>
            <w:r w:rsidRPr="00147C45">
              <w:t>This field specifies the GNSS signal for which the GNSS observations are provided.</w:t>
            </w:r>
          </w:p>
        </w:tc>
      </w:tr>
      <w:tr w:rsidR="008C7330" w:rsidRPr="00147C45" w14:paraId="1BAA9FA1" w14:textId="77777777" w:rsidTr="00EA5B55">
        <w:trPr>
          <w:cantSplit/>
        </w:trPr>
        <w:tc>
          <w:tcPr>
            <w:tcW w:w="9639" w:type="dxa"/>
          </w:tcPr>
          <w:p w14:paraId="06C5E824" w14:textId="77777777" w:rsidR="001F60C9" w:rsidRPr="00147C45" w:rsidRDefault="001F60C9" w:rsidP="00EA5B55">
            <w:pPr>
              <w:pStyle w:val="TAL"/>
              <w:rPr>
                <w:b/>
                <w:i/>
                <w:snapToGrid w:val="0"/>
              </w:rPr>
            </w:pPr>
            <w:r w:rsidRPr="00147C45">
              <w:rPr>
                <w:b/>
                <w:i/>
                <w:snapToGrid w:val="0"/>
              </w:rPr>
              <w:t>fine-PseudoRange</w:t>
            </w:r>
          </w:p>
          <w:p w14:paraId="7167553D" w14:textId="77777777" w:rsidR="001F60C9" w:rsidRPr="00147C45" w:rsidRDefault="001F60C9" w:rsidP="00EA5B55">
            <w:pPr>
              <w:pStyle w:val="TAL"/>
            </w:pPr>
            <w:r w:rsidRPr="00147C45">
              <w:t>This field contains the GNSS signal fine pseudorange.</w:t>
            </w:r>
          </w:p>
          <w:p w14:paraId="243DECCA" w14:textId="77777777" w:rsidR="001F60C9" w:rsidRPr="00147C45" w:rsidRDefault="00557BF2" w:rsidP="00EA5B55">
            <w:pPr>
              <w:pStyle w:val="TAL"/>
            </w:pPr>
            <w:r w:rsidRPr="00147C45">
              <w:t xml:space="preserve">Full pseudorange corresponding to the given signal is the sum of this field and the </w:t>
            </w:r>
            <w:r w:rsidR="001F60C9" w:rsidRPr="00147C45">
              <w:t xml:space="preserve">fields </w:t>
            </w:r>
            <w:r w:rsidR="001F60C9" w:rsidRPr="00147C45">
              <w:rPr>
                <w:i/>
              </w:rPr>
              <w:t>integer-ms</w:t>
            </w:r>
            <w:r w:rsidR="001F60C9" w:rsidRPr="00147C45">
              <w:t xml:space="preserve"> and </w:t>
            </w:r>
            <w:r w:rsidR="001F60C9" w:rsidRPr="00147C45">
              <w:rPr>
                <w:i/>
              </w:rPr>
              <w:t>rough-range</w:t>
            </w:r>
            <w:r w:rsidR="001F60C9" w:rsidRPr="00147C45">
              <w:t>. NOTE 1.</w:t>
            </w:r>
          </w:p>
          <w:p w14:paraId="76B1BCF3" w14:textId="77777777" w:rsidR="001F60C9" w:rsidRPr="00147C45" w:rsidRDefault="001F60C9" w:rsidP="00EA5B55">
            <w:pPr>
              <w:pStyle w:val="TAL"/>
            </w:pPr>
            <w:r w:rsidRPr="00147C45">
              <w:t>Scale factor 2</w:t>
            </w:r>
            <w:r w:rsidRPr="00147C45">
              <w:rPr>
                <w:vertAlign w:val="superscript"/>
              </w:rPr>
              <w:t>–29</w:t>
            </w:r>
            <w:r w:rsidRPr="00147C45">
              <w:t xml:space="preserve"> milli-seconds. Range ±(2</w:t>
            </w:r>
            <w:r w:rsidRPr="00147C45">
              <w:rPr>
                <w:vertAlign w:val="superscript"/>
              </w:rPr>
              <w:t>–10</w:t>
            </w:r>
            <w:r w:rsidRPr="00147C45">
              <w:t>–2</w:t>
            </w:r>
            <w:r w:rsidRPr="00147C45">
              <w:rPr>
                <w:vertAlign w:val="superscript"/>
              </w:rPr>
              <w:t>–29</w:t>
            </w:r>
            <w:r w:rsidRPr="00147C45">
              <w:t>) milli-seconds.</w:t>
            </w:r>
          </w:p>
        </w:tc>
      </w:tr>
      <w:tr w:rsidR="008C7330" w:rsidRPr="00147C45" w14:paraId="42FC04EE" w14:textId="77777777" w:rsidTr="00EA5B55">
        <w:trPr>
          <w:cantSplit/>
        </w:trPr>
        <w:tc>
          <w:tcPr>
            <w:tcW w:w="9639" w:type="dxa"/>
          </w:tcPr>
          <w:p w14:paraId="7BBAA5F2" w14:textId="77777777" w:rsidR="001F60C9" w:rsidRPr="00147C45" w:rsidRDefault="001F60C9" w:rsidP="00EA5B55">
            <w:pPr>
              <w:pStyle w:val="TAL"/>
              <w:rPr>
                <w:b/>
                <w:i/>
                <w:snapToGrid w:val="0"/>
              </w:rPr>
            </w:pPr>
            <w:r w:rsidRPr="00147C45">
              <w:rPr>
                <w:b/>
                <w:i/>
                <w:snapToGrid w:val="0"/>
              </w:rPr>
              <w:t>fine-PhaseRange</w:t>
            </w:r>
          </w:p>
          <w:p w14:paraId="427D398A" w14:textId="77777777" w:rsidR="001F60C9" w:rsidRPr="00147C45" w:rsidRDefault="001F60C9" w:rsidP="00EA5B55">
            <w:pPr>
              <w:pStyle w:val="TAL"/>
            </w:pPr>
            <w:r w:rsidRPr="00147C45">
              <w:t>This field contains the GNSS signal fine phaserange.</w:t>
            </w:r>
          </w:p>
          <w:p w14:paraId="59152A17" w14:textId="77777777" w:rsidR="001F60C9" w:rsidRPr="00147C45" w:rsidRDefault="001F60C9" w:rsidP="00EA5B55">
            <w:pPr>
              <w:pStyle w:val="TAL"/>
            </w:pPr>
            <w:r w:rsidRPr="00147C45">
              <w:t xml:space="preserve">Being added to fields </w:t>
            </w:r>
            <w:r w:rsidRPr="00147C45">
              <w:rPr>
                <w:i/>
              </w:rPr>
              <w:t>integer-ms</w:t>
            </w:r>
            <w:r w:rsidRPr="00147C45">
              <w:t xml:space="preserve"> and </w:t>
            </w:r>
            <w:r w:rsidRPr="00147C45">
              <w:rPr>
                <w:i/>
              </w:rPr>
              <w:t>rough-range</w:t>
            </w:r>
            <w:r w:rsidRPr="00147C45">
              <w:t xml:space="preserve"> allows getting the full phaserange observable corresponding to given signal. NOTE 2.</w:t>
            </w:r>
          </w:p>
          <w:p w14:paraId="1BFC8EB9" w14:textId="77777777" w:rsidR="001F60C9" w:rsidRPr="00147C45" w:rsidRDefault="001F60C9" w:rsidP="00EA5B55">
            <w:pPr>
              <w:pStyle w:val="TAL"/>
            </w:pPr>
            <w:r w:rsidRPr="00147C45">
              <w:t>Scale factor 2</w:t>
            </w:r>
            <w:r w:rsidRPr="00147C45">
              <w:rPr>
                <w:vertAlign w:val="superscript"/>
              </w:rPr>
              <w:t>–31</w:t>
            </w:r>
            <w:r w:rsidRPr="00147C45">
              <w:t xml:space="preserve"> milli-seconds. Range ±(2</w:t>
            </w:r>
            <w:r w:rsidRPr="00147C45">
              <w:rPr>
                <w:vertAlign w:val="superscript"/>
              </w:rPr>
              <w:t>–8</w:t>
            </w:r>
            <w:r w:rsidRPr="00147C45">
              <w:t>–2</w:t>
            </w:r>
            <w:r w:rsidRPr="00147C45">
              <w:rPr>
                <w:vertAlign w:val="superscript"/>
              </w:rPr>
              <w:t>–31</w:t>
            </w:r>
            <w:r w:rsidRPr="00147C45">
              <w:t>) milli-seconds.</w:t>
            </w:r>
          </w:p>
        </w:tc>
      </w:tr>
      <w:tr w:rsidR="008C7330" w:rsidRPr="00147C45" w14:paraId="116025A4" w14:textId="77777777" w:rsidTr="00EA5B55">
        <w:trPr>
          <w:cantSplit/>
        </w:trPr>
        <w:tc>
          <w:tcPr>
            <w:tcW w:w="9639" w:type="dxa"/>
          </w:tcPr>
          <w:p w14:paraId="5956015D" w14:textId="77777777" w:rsidR="001F60C9" w:rsidRPr="00147C45" w:rsidRDefault="001F60C9" w:rsidP="00EA5B55">
            <w:pPr>
              <w:pStyle w:val="TAL"/>
              <w:rPr>
                <w:b/>
                <w:i/>
                <w:snapToGrid w:val="0"/>
              </w:rPr>
            </w:pPr>
            <w:r w:rsidRPr="00147C45">
              <w:rPr>
                <w:b/>
                <w:i/>
                <w:snapToGrid w:val="0"/>
              </w:rPr>
              <w:t>lockTimeIndicator</w:t>
            </w:r>
          </w:p>
          <w:p w14:paraId="537F43FF" w14:textId="77777777" w:rsidR="001F60C9" w:rsidRPr="00147C45" w:rsidRDefault="001F60C9" w:rsidP="00EA5B55">
            <w:pPr>
              <w:pStyle w:val="TAL"/>
            </w:pPr>
            <w:r w:rsidRPr="00147C45">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147C45" w:rsidRDefault="00557BF2" w:rsidP="00EA5B55">
            <w:pPr>
              <w:pStyle w:val="TAL"/>
            </w:pPr>
            <w:r w:rsidRPr="00147C45">
              <w:rPr>
                <w:noProof/>
              </w:rPr>
              <w:t>The m</w:t>
            </w:r>
            <w:r w:rsidR="001F60C9" w:rsidRPr="00147C45">
              <w:rPr>
                <w:noProof/>
              </w:rPr>
              <w:t xml:space="preserve">apping </w:t>
            </w:r>
            <w:r w:rsidRPr="00147C45">
              <w:rPr>
                <w:noProof/>
              </w:rPr>
              <w:t xml:space="preserve">of lock-time parameters as defined in [30] is </w:t>
            </w:r>
            <w:r w:rsidR="001F60C9" w:rsidRPr="00147C45">
              <w:rPr>
                <w:noProof/>
              </w:rPr>
              <w:t xml:space="preserve">according to the table </w:t>
            </w:r>
            <w:r w:rsidR="001F60C9" w:rsidRPr="00147C45">
              <w:rPr>
                <w:i/>
                <w:noProof/>
              </w:rPr>
              <w:t xml:space="preserve">lockTimeIndicator </w:t>
            </w:r>
            <w:r w:rsidR="001F60C9" w:rsidRPr="00147C45">
              <w:rPr>
                <w:noProof/>
              </w:rPr>
              <w:t xml:space="preserve">value to lock-time </w:t>
            </w:r>
            <w:r w:rsidRPr="00147C45">
              <w:rPr>
                <w:noProof/>
              </w:rPr>
              <w:t xml:space="preserve">parameters </w:t>
            </w:r>
            <w:r w:rsidR="001F60C9" w:rsidRPr="00147C45">
              <w:rPr>
                <w:noProof/>
              </w:rPr>
              <w:t>relation shown below.</w:t>
            </w:r>
          </w:p>
        </w:tc>
      </w:tr>
      <w:tr w:rsidR="008C7330" w:rsidRPr="00147C45" w14:paraId="2B860A6B" w14:textId="77777777" w:rsidTr="00EA5B55">
        <w:trPr>
          <w:cantSplit/>
        </w:trPr>
        <w:tc>
          <w:tcPr>
            <w:tcW w:w="9639" w:type="dxa"/>
          </w:tcPr>
          <w:p w14:paraId="3090CC36" w14:textId="77777777" w:rsidR="001F60C9" w:rsidRPr="00147C45" w:rsidRDefault="001F60C9" w:rsidP="00EA5B55">
            <w:pPr>
              <w:pStyle w:val="TAL"/>
              <w:rPr>
                <w:b/>
                <w:i/>
                <w:snapToGrid w:val="0"/>
              </w:rPr>
            </w:pPr>
            <w:r w:rsidRPr="00147C45">
              <w:rPr>
                <w:b/>
                <w:i/>
                <w:snapToGrid w:val="0"/>
              </w:rPr>
              <w:t>halfCycleAmbiguityIndicator</w:t>
            </w:r>
          </w:p>
          <w:p w14:paraId="3DF6FFF8" w14:textId="77777777" w:rsidR="001F60C9" w:rsidRPr="00147C45" w:rsidRDefault="001F60C9" w:rsidP="00EA5B55">
            <w:pPr>
              <w:pStyle w:val="TAL"/>
              <w:rPr>
                <w:rFonts w:eastAsia="TimesNewRomanPSMT"/>
                <w:lang w:eastAsia="en-GB"/>
              </w:rPr>
            </w:pPr>
            <w:r w:rsidRPr="00147C45">
              <w:rPr>
                <w:snapToGrid w:val="0"/>
              </w:rPr>
              <w:t xml:space="preserve">Value 0 indicates no </w:t>
            </w:r>
            <w:r w:rsidRPr="00147C45">
              <w:rPr>
                <w:rFonts w:eastAsia="TimesNewRomanPSMT"/>
                <w:lang w:eastAsia="en-GB"/>
              </w:rPr>
              <w:t>half-cycle ambiguity. Value 1 indicates half-cycle ambiguity.</w:t>
            </w:r>
          </w:p>
          <w:p w14:paraId="47C6AA74" w14:textId="77777777" w:rsidR="001F60C9" w:rsidRPr="00147C45" w:rsidRDefault="001F60C9" w:rsidP="00EA5B55">
            <w:pPr>
              <w:pStyle w:val="TAL"/>
              <w:rPr>
                <w:rFonts w:eastAsia="TimesNewRomanPSMT"/>
                <w:lang w:eastAsia="en-GB"/>
              </w:rPr>
            </w:pPr>
            <w:r w:rsidRPr="00147C45">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147C45">
              <w:rPr>
                <w:i/>
                <w:noProof/>
              </w:rPr>
              <w:t>lockTimeIndicator</w:t>
            </w:r>
            <w:r w:rsidRPr="00147C45">
              <w:rPr>
                <w:rFonts w:eastAsia="TimesNewRomanPSMT"/>
                <w:lang w:eastAsia="en-GB"/>
              </w:rPr>
              <w:t xml:space="preserve"> must be reset to zero, indicating that despite continuous tracking the final phaserange experienced non-continuity.</w:t>
            </w:r>
          </w:p>
        </w:tc>
      </w:tr>
      <w:tr w:rsidR="008C7330" w:rsidRPr="00147C45" w14:paraId="23144CDF" w14:textId="77777777" w:rsidTr="00EA5B55">
        <w:trPr>
          <w:cantSplit/>
        </w:trPr>
        <w:tc>
          <w:tcPr>
            <w:tcW w:w="9639" w:type="dxa"/>
          </w:tcPr>
          <w:p w14:paraId="504A8263" w14:textId="77777777" w:rsidR="001F60C9" w:rsidRPr="00147C45" w:rsidRDefault="001F60C9" w:rsidP="00EA5B55">
            <w:pPr>
              <w:pStyle w:val="TAL"/>
              <w:rPr>
                <w:b/>
                <w:i/>
                <w:snapToGrid w:val="0"/>
              </w:rPr>
            </w:pPr>
            <w:r w:rsidRPr="00147C45">
              <w:rPr>
                <w:b/>
                <w:i/>
                <w:snapToGrid w:val="0"/>
              </w:rPr>
              <w:t>carrier-to-noise-ratio</w:t>
            </w:r>
          </w:p>
          <w:p w14:paraId="5578EFCC" w14:textId="77777777" w:rsidR="001F60C9" w:rsidRPr="00147C45" w:rsidRDefault="001F60C9" w:rsidP="00EA5B55">
            <w:pPr>
              <w:pStyle w:val="TAL"/>
            </w:pPr>
            <w:r w:rsidRPr="00147C45">
              <w:t>This field provides the GNSS signal carrier-to-noise-ratio in dB-Hz.</w:t>
            </w:r>
          </w:p>
          <w:p w14:paraId="1B944B2A" w14:textId="77777777" w:rsidR="001F60C9" w:rsidRPr="00147C45" w:rsidRDefault="001F60C9" w:rsidP="00EA5B55">
            <w:pPr>
              <w:pStyle w:val="TAL"/>
            </w:pPr>
            <w:r w:rsidRPr="00147C45">
              <w:t>Scale factor 2</w:t>
            </w:r>
            <w:r w:rsidRPr="00147C45">
              <w:rPr>
                <w:vertAlign w:val="superscript"/>
              </w:rPr>
              <w:t>–4</w:t>
            </w:r>
            <w:r w:rsidRPr="00147C45">
              <w:t xml:space="preserve"> dB-Hz in the range from 0.0625 to 63.9375 dB-Hz.</w:t>
            </w:r>
          </w:p>
        </w:tc>
      </w:tr>
      <w:tr w:rsidR="001F60C9" w:rsidRPr="00147C45" w14:paraId="06E7F728" w14:textId="77777777" w:rsidTr="00EA5B55">
        <w:trPr>
          <w:cantSplit/>
        </w:trPr>
        <w:tc>
          <w:tcPr>
            <w:tcW w:w="9639" w:type="dxa"/>
          </w:tcPr>
          <w:p w14:paraId="5CD5CCD8" w14:textId="77777777" w:rsidR="001F60C9" w:rsidRPr="00147C45" w:rsidRDefault="001F60C9" w:rsidP="00EA5B55">
            <w:pPr>
              <w:pStyle w:val="TAL"/>
              <w:rPr>
                <w:b/>
                <w:i/>
                <w:snapToGrid w:val="0"/>
              </w:rPr>
            </w:pPr>
            <w:r w:rsidRPr="00147C45">
              <w:rPr>
                <w:b/>
                <w:i/>
                <w:snapToGrid w:val="0"/>
              </w:rPr>
              <w:t>fine-PhaseRangeRate</w:t>
            </w:r>
          </w:p>
          <w:p w14:paraId="11205F66" w14:textId="77777777" w:rsidR="001F60C9" w:rsidRPr="00147C45" w:rsidRDefault="001F60C9" w:rsidP="00EA5B55">
            <w:pPr>
              <w:pStyle w:val="TAL"/>
            </w:pPr>
            <w:r w:rsidRPr="00147C45">
              <w:t>This field contains the GNSS signal fine Phase Range Rate.</w:t>
            </w:r>
          </w:p>
          <w:p w14:paraId="21F8993C" w14:textId="77777777" w:rsidR="001F60C9" w:rsidRPr="00147C45" w:rsidRDefault="001F60C9" w:rsidP="00EA5B55">
            <w:pPr>
              <w:pStyle w:val="TAL"/>
            </w:pPr>
            <w:r w:rsidRPr="00147C45">
              <w:t xml:space="preserve">Full phaserange rate is the sum of this field and the </w:t>
            </w:r>
            <w:r w:rsidRPr="00147C45">
              <w:rPr>
                <w:i/>
                <w:snapToGrid w:val="0"/>
              </w:rPr>
              <w:t>rough-phase-range-rate</w:t>
            </w:r>
            <w:r w:rsidRPr="00147C45">
              <w:rPr>
                <w:snapToGrid w:val="0"/>
              </w:rPr>
              <w:t xml:space="preserve"> field</w:t>
            </w:r>
            <w:r w:rsidRPr="00147C45">
              <w:t>. NOTE 3.</w:t>
            </w:r>
          </w:p>
          <w:p w14:paraId="591B49B8" w14:textId="77777777" w:rsidR="001F60C9" w:rsidRPr="00147C45" w:rsidRDefault="001F60C9" w:rsidP="00EA5B55">
            <w:pPr>
              <w:pStyle w:val="TAL"/>
            </w:pPr>
            <w:r w:rsidRPr="00147C45">
              <w:t xml:space="preserve">Scale factor 0.0001 m/s. Range ±1.6383 m/s. </w:t>
            </w:r>
          </w:p>
        </w:tc>
      </w:tr>
    </w:tbl>
    <w:p w14:paraId="0C016ECF" w14:textId="77777777" w:rsidR="001F60C9" w:rsidRPr="00147C45" w:rsidRDefault="001F60C9" w:rsidP="001F60C9">
      <w:pPr>
        <w:rPr>
          <w:rFonts w:eastAsia="Malgun Gothic"/>
          <w:lang w:eastAsia="ko-KR"/>
        </w:rPr>
      </w:pPr>
    </w:p>
    <w:p w14:paraId="2E04B44C" w14:textId="77777777" w:rsidR="001F60C9" w:rsidRPr="00147C45" w:rsidRDefault="001F60C9" w:rsidP="001F60C9">
      <w:pPr>
        <w:pStyle w:val="NO"/>
      </w:pPr>
      <w:r w:rsidRPr="00147C45">
        <w:t>NOTE 1:</w:t>
      </w:r>
      <w:r w:rsidRPr="00147C45">
        <w:tab/>
        <w:t xml:space="preserve">Complete Pseudorange for each signal (i) of given satellite can be restored as follows: </w:t>
      </w:r>
      <w:r w:rsidRPr="00147C45">
        <w:br/>
        <w:t>Pseudorange(i) = c/1000 × (</w:t>
      </w:r>
      <w:r w:rsidRPr="00147C45">
        <w:rPr>
          <w:i/>
          <w:snapToGrid w:val="0"/>
        </w:rPr>
        <w:t>integer-ms</w:t>
      </w:r>
      <w:r w:rsidRPr="00147C45">
        <w:t xml:space="preserve"> + </w:t>
      </w:r>
      <w:r w:rsidRPr="00147C45">
        <w:rPr>
          <w:i/>
        </w:rPr>
        <w:t>rough_range</w:t>
      </w:r>
      <w:r w:rsidRPr="00147C45">
        <w:t>/1024 + 2</w:t>
      </w:r>
      <w:r w:rsidRPr="00147C45">
        <w:rPr>
          <w:vertAlign w:val="superscript"/>
        </w:rPr>
        <w:t>–29</w:t>
      </w:r>
      <w:r w:rsidRPr="00147C45">
        <w:t xml:space="preserve"> × </w:t>
      </w:r>
      <w:r w:rsidRPr="00147C45">
        <w:rPr>
          <w:i/>
        </w:rPr>
        <w:t>fine_Pseudorange</w:t>
      </w:r>
      <w:r w:rsidRPr="00147C45">
        <w:t xml:space="preserve">(i)), </w:t>
      </w:r>
      <w:r w:rsidR="00557BF2" w:rsidRPr="00147C45">
        <w:t>metre</w:t>
      </w:r>
      <w:r w:rsidRPr="00147C45">
        <w:t>.</w:t>
      </w:r>
    </w:p>
    <w:p w14:paraId="05858AD3" w14:textId="7C9F72DB" w:rsidR="001F60C9" w:rsidRPr="00147C45" w:rsidRDefault="001F60C9" w:rsidP="001F60C9">
      <w:pPr>
        <w:pStyle w:val="NO"/>
      </w:pPr>
      <w:r w:rsidRPr="00147C45">
        <w:t>NOTE 2:</w:t>
      </w:r>
      <w:r w:rsidRPr="00147C45">
        <w:tab/>
        <w:t>Complete Phaserange for each signal (i) of given satellite can be restored as follows:</w:t>
      </w:r>
      <w:r w:rsidRPr="00147C45">
        <w:br/>
        <w:t>Phaserange(i) = c/1000 × (</w:t>
      </w:r>
      <w:r w:rsidRPr="00147C45">
        <w:rPr>
          <w:i/>
          <w:snapToGrid w:val="0"/>
        </w:rPr>
        <w:t>integer-ms</w:t>
      </w:r>
      <w:r w:rsidRPr="00147C45">
        <w:t xml:space="preserve"> + </w:t>
      </w:r>
      <w:r w:rsidRPr="00147C45">
        <w:rPr>
          <w:i/>
        </w:rPr>
        <w:t>rough_range</w:t>
      </w:r>
      <w:r w:rsidRPr="00147C45">
        <w:t>/1024 + 2</w:t>
      </w:r>
      <w:r w:rsidRPr="00147C45">
        <w:rPr>
          <w:vertAlign w:val="superscript"/>
        </w:rPr>
        <w:t>–31</w:t>
      </w:r>
      <w:r w:rsidRPr="00147C45">
        <w:t xml:space="preserve"> × </w:t>
      </w:r>
      <w:r w:rsidRPr="00147C45">
        <w:rPr>
          <w:i/>
        </w:rPr>
        <w:t>fine_Phaserange</w:t>
      </w:r>
      <w:r w:rsidRPr="00147C45">
        <w:t xml:space="preserve">(i)), </w:t>
      </w:r>
      <w:r w:rsidR="00557BF2" w:rsidRPr="00147C45">
        <w:t>metre</w:t>
      </w:r>
      <w:r w:rsidRPr="00147C45">
        <w:t>.</w:t>
      </w:r>
    </w:p>
    <w:p w14:paraId="6F2B7181" w14:textId="6B5E06FB" w:rsidR="001F60C9" w:rsidRPr="00147C45" w:rsidRDefault="001F60C9" w:rsidP="001F60C9">
      <w:pPr>
        <w:pStyle w:val="NO"/>
      </w:pPr>
      <w:r w:rsidRPr="00147C45">
        <w:t>NOTE 3:</w:t>
      </w:r>
      <w:r w:rsidRPr="00147C45">
        <w:tab/>
        <w:t>Complete PhaseRangeRate for each signal (i) of given satellite can be restored as follows:</w:t>
      </w:r>
      <w:r w:rsidRPr="00147C45">
        <w:br/>
        <w:t xml:space="preserve">PhaseRangeRate(i) = </w:t>
      </w:r>
      <w:r w:rsidRPr="00147C45">
        <w:rPr>
          <w:i/>
        </w:rPr>
        <w:t>rough-phase-range-rate</w:t>
      </w:r>
      <w:r w:rsidRPr="00147C45">
        <w:t xml:space="preserve"> + 0.0001*</w:t>
      </w:r>
      <w:r w:rsidRPr="00147C45">
        <w:rPr>
          <w:i/>
        </w:rPr>
        <w:t>fine-PhaseRangeRate</w:t>
      </w:r>
      <w:r w:rsidRPr="00147C45">
        <w:t xml:space="preserve"> (i), </w:t>
      </w:r>
      <w:r w:rsidR="00557BF2" w:rsidRPr="00147C45">
        <w:t>metre</w:t>
      </w:r>
      <w:r w:rsidRPr="00147C45">
        <w:t>/sec</w:t>
      </w:r>
      <w:r w:rsidR="00557BF2" w:rsidRPr="00147C45">
        <w:t>ond</w:t>
      </w:r>
      <w:r w:rsidRPr="00147C45">
        <w:t>.</w:t>
      </w:r>
    </w:p>
    <w:p w14:paraId="70AE4C2F" w14:textId="77777777" w:rsidR="001F60C9" w:rsidRPr="00147C45" w:rsidRDefault="001F60C9" w:rsidP="001F60C9">
      <w:pPr>
        <w:pStyle w:val="NO"/>
      </w:pPr>
      <w:r w:rsidRPr="00147C45">
        <w:t>NOTE 4:</w:t>
      </w:r>
      <w:r w:rsidRPr="00147C45">
        <w:tab/>
        <w:t xml:space="preserve">The speed of light c is 299,792,458 </w:t>
      </w:r>
      <w:r w:rsidR="00557BF2" w:rsidRPr="00147C45">
        <w:t>metre</w:t>
      </w:r>
      <w:r w:rsidR="0052141D" w:rsidRPr="00147C45">
        <w:t>s</w:t>
      </w:r>
      <w:r w:rsidR="00557BF2" w:rsidRPr="00147C45">
        <w:t xml:space="preserve"> </w:t>
      </w:r>
      <w:r w:rsidRPr="00147C45">
        <w:t>per second.</w:t>
      </w:r>
    </w:p>
    <w:p w14:paraId="69AD9DAF" w14:textId="77777777" w:rsidR="001F60C9" w:rsidRPr="00147C45" w:rsidRDefault="001F60C9" w:rsidP="001F60C9">
      <w:pPr>
        <w:pStyle w:val="TH"/>
      </w:pPr>
      <w:r w:rsidRPr="00147C45">
        <w:rPr>
          <w:i/>
          <w:noProof/>
        </w:rPr>
        <w:t>lockTimeIndicator</w:t>
      </w:r>
      <w:r w:rsidRPr="00147C45">
        <w:rPr>
          <w:noProof/>
        </w:rPr>
        <w:t xml:space="preserve"> value to lock-time </w:t>
      </w:r>
      <w:r w:rsidR="00557BF2" w:rsidRPr="00147C45">
        <w:rPr>
          <w:noProof/>
        </w:rPr>
        <w:t xml:space="preserve">parameters </w:t>
      </w:r>
      <w:r w:rsidRPr="00147C45">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8C7330" w:rsidRPr="00147C45" w14:paraId="46B95914" w14:textId="77777777" w:rsidTr="00EA5B55">
        <w:trPr>
          <w:jc w:val="center"/>
        </w:trPr>
        <w:tc>
          <w:tcPr>
            <w:tcW w:w="1363" w:type="dxa"/>
            <w:shd w:val="clear" w:color="auto" w:fill="auto"/>
          </w:tcPr>
          <w:p w14:paraId="44873118" w14:textId="77777777" w:rsidR="001F60C9" w:rsidRPr="00147C45" w:rsidRDefault="00557BF2" w:rsidP="00EA5B55">
            <w:pPr>
              <w:pStyle w:val="TAH"/>
              <w:rPr>
                <w:rFonts w:eastAsia="Malgun Gothic"/>
                <w:lang w:eastAsia="ko-KR"/>
              </w:rPr>
            </w:pPr>
            <w:r w:rsidRPr="00147C45">
              <w:rPr>
                <w:i/>
                <w:noProof/>
              </w:rPr>
              <w:t>lockTimeIndicator</w:t>
            </w:r>
            <w:r w:rsidRPr="00147C45">
              <w:rPr>
                <w:noProof/>
              </w:rPr>
              <w:t xml:space="preserve"> value</w:t>
            </w:r>
            <w:r w:rsidRPr="00147C45" w:rsidDel="00557BF2">
              <w:rPr>
                <w:rFonts w:eastAsia="Malgun Gothic"/>
                <w:lang w:eastAsia="ko-KR"/>
              </w:rPr>
              <w:t xml:space="preserve"> </w:t>
            </w:r>
            <w:r w:rsidR="001F60C9" w:rsidRPr="00147C45">
              <w:rPr>
                <w:rFonts w:eastAsia="Malgun Gothic"/>
                <w:lang w:eastAsia="ko-KR"/>
              </w:rPr>
              <w:t>(i)</w:t>
            </w:r>
          </w:p>
        </w:tc>
        <w:tc>
          <w:tcPr>
            <w:tcW w:w="1517" w:type="dxa"/>
            <w:shd w:val="clear" w:color="auto" w:fill="auto"/>
          </w:tcPr>
          <w:p w14:paraId="11733C7D" w14:textId="77777777" w:rsidR="001F60C9" w:rsidRPr="00147C45" w:rsidRDefault="001F60C9" w:rsidP="00EA5B55">
            <w:pPr>
              <w:pStyle w:val="TAH"/>
              <w:rPr>
                <w:rFonts w:eastAsia="Malgun Gothic"/>
                <w:lang w:eastAsia="ko-KR"/>
              </w:rPr>
            </w:pPr>
            <w:r w:rsidRPr="00147C45">
              <w:rPr>
                <w:rFonts w:eastAsia="Malgun Gothic"/>
                <w:lang w:eastAsia="ko-KR"/>
              </w:rPr>
              <w:t>Supplementary coefficient (k)</w:t>
            </w:r>
            <w:r w:rsidR="00557BF2" w:rsidRPr="00147C45">
              <w:rPr>
                <w:rFonts w:eastAsia="Malgun Gothic"/>
                <w:lang w:eastAsia="ko-KR"/>
              </w:rPr>
              <w:t xml:space="preserve"> [30]</w:t>
            </w:r>
          </w:p>
        </w:tc>
        <w:tc>
          <w:tcPr>
            <w:tcW w:w="2718" w:type="dxa"/>
            <w:shd w:val="clear" w:color="auto" w:fill="auto"/>
          </w:tcPr>
          <w:p w14:paraId="0CE447ED" w14:textId="77777777" w:rsidR="001F60C9" w:rsidRPr="00147C45" w:rsidRDefault="001F60C9" w:rsidP="00EA5B55">
            <w:pPr>
              <w:pStyle w:val="TAH"/>
              <w:rPr>
                <w:rFonts w:eastAsia="Malgun Gothic"/>
                <w:lang w:eastAsia="ko-KR"/>
              </w:rPr>
            </w:pPr>
            <w:r w:rsidRPr="00147C45">
              <w:rPr>
                <w:rFonts w:eastAsia="Malgun Gothic"/>
                <w:lang w:eastAsia="ko-KR"/>
              </w:rPr>
              <w:t>Minimum Lock Time (ms)</w:t>
            </w:r>
            <w:r w:rsidR="00557BF2" w:rsidRPr="00147C45">
              <w:rPr>
                <w:rFonts w:eastAsia="Malgun Gothic"/>
                <w:lang w:eastAsia="ko-KR"/>
              </w:rPr>
              <w:t xml:space="preserve"> [30]</w:t>
            </w:r>
          </w:p>
        </w:tc>
        <w:tc>
          <w:tcPr>
            <w:tcW w:w="2430" w:type="dxa"/>
            <w:shd w:val="clear" w:color="auto" w:fill="auto"/>
          </w:tcPr>
          <w:p w14:paraId="2CA811A3" w14:textId="77777777" w:rsidR="001F60C9" w:rsidRPr="00147C45" w:rsidRDefault="001F60C9" w:rsidP="00EA5B55">
            <w:pPr>
              <w:pStyle w:val="TAH"/>
              <w:rPr>
                <w:rFonts w:eastAsia="Malgun Gothic"/>
                <w:lang w:eastAsia="ko-KR"/>
              </w:rPr>
            </w:pPr>
            <w:r w:rsidRPr="00147C45">
              <w:rPr>
                <w:rFonts w:eastAsia="Malgun Gothic"/>
                <w:lang w:eastAsia="ko-KR"/>
              </w:rPr>
              <w:t>Range of Indicated Lock Times (t) (ms)</w:t>
            </w:r>
            <w:r w:rsidR="00557BF2" w:rsidRPr="00147C45">
              <w:rPr>
                <w:rFonts w:eastAsia="Malgun Gothic"/>
                <w:lang w:eastAsia="ko-KR"/>
              </w:rPr>
              <w:t xml:space="preserve"> [30]</w:t>
            </w:r>
          </w:p>
        </w:tc>
      </w:tr>
      <w:tr w:rsidR="008C7330" w:rsidRPr="00147C45" w14:paraId="27FC97A6" w14:textId="77777777" w:rsidTr="00EA5B55">
        <w:trPr>
          <w:jc w:val="center"/>
        </w:trPr>
        <w:tc>
          <w:tcPr>
            <w:tcW w:w="1363" w:type="dxa"/>
            <w:shd w:val="clear" w:color="auto" w:fill="auto"/>
          </w:tcPr>
          <w:p w14:paraId="4F9B3D51" w14:textId="77777777" w:rsidR="001F60C9" w:rsidRPr="00147C45" w:rsidRDefault="001F60C9" w:rsidP="00EA5B55">
            <w:pPr>
              <w:pStyle w:val="TAL"/>
              <w:jc w:val="center"/>
              <w:rPr>
                <w:rFonts w:eastAsia="Malgun Gothic"/>
                <w:lang w:eastAsia="ko-KR"/>
              </w:rPr>
            </w:pPr>
            <w:r w:rsidRPr="00147C45">
              <w:rPr>
                <w:rFonts w:eastAsia="Malgun Gothic"/>
                <w:lang w:eastAsia="ko-KR"/>
              </w:rPr>
              <w:t>0 – 63</w:t>
            </w:r>
          </w:p>
        </w:tc>
        <w:tc>
          <w:tcPr>
            <w:tcW w:w="1517" w:type="dxa"/>
            <w:shd w:val="clear" w:color="auto" w:fill="auto"/>
          </w:tcPr>
          <w:p w14:paraId="118C193B" w14:textId="77777777" w:rsidR="001F60C9" w:rsidRPr="00147C45" w:rsidRDefault="001F60C9" w:rsidP="00EA5B55">
            <w:pPr>
              <w:pStyle w:val="TAL"/>
              <w:jc w:val="center"/>
              <w:rPr>
                <w:rFonts w:eastAsia="Malgun Gothic"/>
                <w:lang w:eastAsia="ko-KR"/>
              </w:rPr>
            </w:pPr>
            <w:r w:rsidRPr="00147C45">
              <w:rPr>
                <w:rFonts w:eastAsia="Malgun Gothic"/>
                <w:lang w:eastAsia="ko-KR"/>
              </w:rPr>
              <w:t>1</w:t>
            </w:r>
          </w:p>
        </w:tc>
        <w:tc>
          <w:tcPr>
            <w:tcW w:w="2718" w:type="dxa"/>
            <w:shd w:val="clear" w:color="auto" w:fill="auto"/>
          </w:tcPr>
          <w:p w14:paraId="46B0A6E1" w14:textId="77777777" w:rsidR="001F60C9" w:rsidRPr="00147C45" w:rsidRDefault="001F60C9" w:rsidP="00EA5B55">
            <w:pPr>
              <w:pStyle w:val="TAL"/>
              <w:jc w:val="center"/>
              <w:rPr>
                <w:rFonts w:eastAsia="Malgun Gothic"/>
                <w:lang w:eastAsia="ko-KR"/>
              </w:rPr>
            </w:pPr>
            <w:r w:rsidRPr="00147C45">
              <w:rPr>
                <w:rFonts w:eastAsia="Malgun Gothic"/>
                <w:lang w:eastAsia="ko-KR"/>
              </w:rPr>
              <w:t>i</w:t>
            </w:r>
          </w:p>
        </w:tc>
        <w:tc>
          <w:tcPr>
            <w:tcW w:w="2430" w:type="dxa"/>
            <w:shd w:val="clear" w:color="auto" w:fill="auto"/>
          </w:tcPr>
          <w:p w14:paraId="01FED34B" w14:textId="77777777" w:rsidR="001F60C9" w:rsidRPr="00147C45" w:rsidRDefault="001F60C9" w:rsidP="00EA5B55">
            <w:pPr>
              <w:pStyle w:val="TAL"/>
              <w:jc w:val="center"/>
              <w:rPr>
                <w:rFonts w:eastAsia="Malgun Gothic"/>
                <w:lang w:eastAsia="ko-KR"/>
              </w:rPr>
            </w:pPr>
            <w:r w:rsidRPr="00147C45">
              <w:rPr>
                <w:rFonts w:eastAsia="Malgun Gothic"/>
                <w:lang w:eastAsia="ko-KR"/>
              </w:rPr>
              <w:t>0 ≤ t &lt; 64</w:t>
            </w:r>
          </w:p>
        </w:tc>
      </w:tr>
      <w:tr w:rsidR="008C7330" w:rsidRPr="00147C45" w14:paraId="267C329E" w14:textId="77777777" w:rsidTr="00EA5B55">
        <w:trPr>
          <w:jc w:val="center"/>
        </w:trPr>
        <w:tc>
          <w:tcPr>
            <w:tcW w:w="1363" w:type="dxa"/>
            <w:shd w:val="clear" w:color="auto" w:fill="auto"/>
          </w:tcPr>
          <w:p w14:paraId="20528603" w14:textId="77777777" w:rsidR="001F60C9" w:rsidRPr="00147C45" w:rsidRDefault="001F60C9" w:rsidP="00EA5B55">
            <w:pPr>
              <w:pStyle w:val="TAL"/>
              <w:jc w:val="center"/>
              <w:rPr>
                <w:rFonts w:eastAsia="Malgun Gothic"/>
                <w:lang w:eastAsia="ko-KR"/>
              </w:rPr>
            </w:pPr>
            <w:r w:rsidRPr="00147C45">
              <w:rPr>
                <w:rFonts w:eastAsia="Malgun Gothic"/>
                <w:lang w:eastAsia="ko-KR"/>
              </w:rPr>
              <w:t>64 – 95</w:t>
            </w:r>
          </w:p>
        </w:tc>
        <w:tc>
          <w:tcPr>
            <w:tcW w:w="1517" w:type="dxa"/>
            <w:shd w:val="clear" w:color="auto" w:fill="auto"/>
          </w:tcPr>
          <w:p w14:paraId="18EBEF3E" w14:textId="77777777" w:rsidR="001F60C9" w:rsidRPr="00147C45" w:rsidRDefault="001F60C9" w:rsidP="00EA5B55">
            <w:pPr>
              <w:pStyle w:val="TAL"/>
              <w:jc w:val="center"/>
              <w:rPr>
                <w:rFonts w:eastAsia="Malgun Gothic"/>
                <w:lang w:eastAsia="ko-KR"/>
              </w:rPr>
            </w:pPr>
            <w:r w:rsidRPr="00147C45">
              <w:rPr>
                <w:rFonts w:eastAsia="Malgun Gothic"/>
                <w:lang w:eastAsia="ko-KR"/>
              </w:rPr>
              <w:t>2</w:t>
            </w:r>
          </w:p>
        </w:tc>
        <w:tc>
          <w:tcPr>
            <w:tcW w:w="2718" w:type="dxa"/>
            <w:shd w:val="clear" w:color="auto" w:fill="auto"/>
          </w:tcPr>
          <w:p w14:paraId="2E45E24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 </w:t>
            </w:r>
            <w:r w:rsidRPr="00147C45">
              <w:rPr>
                <w:rFonts w:eastAsia="Malgun Gothic" w:cs="Arial"/>
                <w:lang w:eastAsia="ko-KR"/>
              </w:rPr>
              <w:t>×</w:t>
            </w:r>
            <w:r w:rsidRPr="00147C45">
              <w:rPr>
                <w:rFonts w:eastAsia="Malgun Gothic"/>
                <w:lang w:eastAsia="ko-KR"/>
              </w:rPr>
              <w:t xml:space="preserve"> i – 64</w:t>
            </w:r>
          </w:p>
        </w:tc>
        <w:tc>
          <w:tcPr>
            <w:tcW w:w="2430" w:type="dxa"/>
            <w:shd w:val="clear" w:color="auto" w:fill="auto"/>
          </w:tcPr>
          <w:p w14:paraId="4A07C0CC" w14:textId="77777777" w:rsidR="001F60C9" w:rsidRPr="00147C45" w:rsidRDefault="001F60C9" w:rsidP="00EA5B55">
            <w:pPr>
              <w:pStyle w:val="TAL"/>
              <w:jc w:val="center"/>
              <w:rPr>
                <w:rFonts w:eastAsia="Malgun Gothic"/>
                <w:lang w:eastAsia="ko-KR"/>
              </w:rPr>
            </w:pPr>
            <w:r w:rsidRPr="00147C45">
              <w:rPr>
                <w:rFonts w:eastAsia="Malgun Gothic"/>
                <w:lang w:eastAsia="ko-KR"/>
              </w:rPr>
              <w:t>64 ≤ t &lt; 128</w:t>
            </w:r>
          </w:p>
        </w:tc>
      </w:tr>
      <w:tr w:rsidR="008C7330" w:rsidRPr="00147C45" w14:paraId="6C4E5BA4" w14:textId="77777777" w:rsidTr="00EA5B55">
        <w:trPr>
          <w:jc w:val="center"/>
        </w:trPr>
        <w:tc>
          <w:tcPr>
            <w:tcW w:w="1363" w:type="dxa"/>
            <w:shd w:val="clear" w:color="auto" w:fill="auto"/>
          </w:tcPr>
          <w:p w14:paraId="05AEAF71" w14:textId="77777777" w:rsidR="001F60C9" w:rsidRPr="00147C45" w:rsidRDefault="001F60C9" w:rsidP="00EA5B55">
            <w:pPr>
              <w:pStyle w:val="TAL"/>
              <w:jc w:val="center"/>
              <w:rPr>
                <w:rFonts w:eastAsia="Malgun Gothic"/>
                <w:lang w:eastAsia="ko-KR"/>
              </w:rPr>
            </w:pPr>
            <w:r w:rsidRPr="00147C45">
              <w:rPr>
                <w:rFonts w:eastAsia="Malgun Gothic"/>
                <w:lang w:eastAsia="ko-KR"/>
              </w:rPr>
              <w:t>96 – 127</w:t>
            </w:r>
          </w:p>
        </w:tc>
        <w:tc>
          <w:tcPr>
            <w:tcW w:w="1517" w:type="dxa"/>
            <w:shd w:val="clear" w:color="auto" w:fill="auto"/>
          </w:tcPr>
          <w:p w14:paraId="198D45F0" w14:textId="77777777" w:rsidR="001F60C9" w:rsidRPr="00147C45" w:rsidRDefault="001F60C9" w:rsidP="00EA5B55">
            <w:pPr>
              <w:pStyle w:val="TAL"/>
              <w:jc w:val="center"/>
              <w:rPr>
                <w:rFonts w:eastAsia="Malgun Gothic"/>
                <w:lang w:eastAsia="ko-KR"/>
              </w:rPr>
            </w:pPr>
            <w:r w:rsidRPr="00147C45">
              <w:rPr>
                <w:rFonts w:eastAsia="Malgun Gothic"/>
                <w:lang w:eastAsia="ko-KR"/>
              </w:rPr>
              <w:t>4</w:t>
            </w:r>
          </w:p>
        </w:tc>
        <w:tc>
          <w:tcPr>
            <w:tcW w:w="2718" w:type="dxa"/>
            <w:shd w:val="clear" w:color="auto" w:fill="auto"/>
          </w:tcPr>
          <w:p w14:paraId="5BC0D164"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4 </w:t>
            </w:r>
            <w:r w:rsidRPr="00147C45">
              <w:rPr>
                <w:rFonts w:eastAsia="Malgun Gothic" w:cs="Arial"/>
                <w:lang w:eastAsia="ko-KR"/>
              </w:rPr>
              <w:t>×</w:t>
            </w:r>
            <w:r w:rsidRPr="00147C45">
              <w:rPr>
                <w:rFonts w:eastAsia="Malgun Gothic"/>
                <w:lang w:eastAsia="ko-KR"/>
              </w:rPr>
              <w:t xml:space="preserve"> i – 256</w:t>
            </w:r>
          </w:p>
        </w:tc>
        <w:tc>
          <w:tcPr>
            <w:tcW w:w="2430" w:type="dxa"/>
            <w:shd w:val="clear" w:color="auto" w:fill="auto"/>
          </w:tcPr>
          <w:p w14:paraId="0F2DD4EE" w14:textId="77777777" w:rsidR="001F60C9" w:rsidRPr="00147C45" w:rsidRDefault="001F60C9" w:rsidP="00EA5B55">
            <w:pPr>
              <w:pStyle w:val="TAL"/>
              <w:jc w:val="center"/>
              <w:rPr>
                <w:rFonts w:eastAsia="Malgun Gothic"/>
                <w:lang w:eastAsia="ko-KR"/>
              </w:rPr>
            </w:pPr>
            <w:r w:rsidRPr="00147C45">
              <w:rPr>
                <w:rFonts w:eastAsia="Malgun Gothic"/>
                <w:lang w:eastAsia="ko-KR"/>
              </w:rPr>
              <w:t>128 ≤ t &lt; 256</w:t>
            </w:r>
          </w:p>
        </w:tc>
      </w:tr>
      <w:tr w:rsidR="008C7330" w:rsidRPr="00147C45" w14:paraId="78038C74" w14:textId="77777777" w:rsidTr="00EA5B55">
        <w:trPr>
          <w:jc w:val="center"/>
        </w:trPr>
        <w:tc>
          <w:tcPr>
            <w:tcW w:w="1363" w:type="dxa"/>
            <w:shd w:val="clear" w:color="auto" w:fill="auto"/>
          </w:tcPr>
          <w:p w14:paraId="151E90BA" w14:textId="77777777" w:rsidR="001F60C9" w:rsidRPr="00147C45" w:rsidRDefault="001F60C9" w:rsidP="00EA5B55">
            <w:pPr>
              <w:pStyle w:val="TAL"/>
              <w:jc w:val="center"/>
              <w:rPr>
                <w:rFonts w:eastAsia="Malgun Gothic"/>
                <w:lang w:eastAsia="ko-KR"/>
              </w:rPr>
            </w:pPr>
            <w:r w:rsidRPr="00147C45">
              <w:rPr>
                <w:rFonts w:eastAsia="Malgun Gothic"/>
                <w:lang w:eastAsia="ko-KR"/>
              </w:rPr>
              <w:t>128 – 159</w:t>
            </w:r>
          </w:p>
        </w:tc>
        <w:tc>
          <w:tcPr>
            <w:tcW w:w="1517" w:type="dxa"/>
            <w:shd w:val="clear" w:color="auto" w:fill="auto"/>
          </w:tcPr>
          <w:p w14:paraId="50A2E3A5" w14:textId="77777777" w:rsidR="001F60C9" w:rsidRPr="00147C45" w:rsidRDefault="001F60C9" w:rsidP="00EA5B55">
            <w:pPr>
              <w:pStyle w:val="TAL"/>
              <w:jc w:val="center"/>
              <w:rPr>
                <w:rFonts w:eastAsia="Malgun Gothic"/>
                <w:lang w:eastAsia="ko-KR"/>
              </w:rPr>
            </w:pPr>
            <w:r w:rsidRPr="00147C45">
              <w:rPr>
                <w:rFonts w:eastAsia="Malgun Gothic"/>
                <w:lang w:eastAsia="ko-KR"/>
              </w:rPr>
              <w:t>8</w:t>
            </w:r>
          </w:p>
        </w:tc>
        <w:tc>
          <w:tcPr>
            <w:tcW w:w="2718" w:type="dxa"/>
            <w:shd w:val="clear" w:color="auto" w:fill="auto"/>
          </w:tcPr>
          <w:p w14:paraId="14041400"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8 </w:t>
            </w:r>
            <w:r w:rsidRPr="00147C45">
              <w:rPr>
                <w:rFonts w:eastAsia="Malgun Gothic" w:cs="Arial"/>
                <w:lang w:eastAsia="ko-KR"/>
              </w:rPr>
              <w:t>×</w:t>
            </w:r>
            <w:r w:rsidRPr="00147C45">
              <w:rPr>
                <w:rFonts w:eastAsia="Malgun Gothic"/>
                <w:lang w:eastAsia="ko-KR"/>
              </w:rPr>
              <w:t xml:space="preserve"> i – 768</w:t>
            </w:r>
          </w:p>
        </w:tc>
        <w:tc>
          <w:tcPr>
            <w:tcW w:w="2430" w:type="dxa"/>
            <w:shd w:val="clear" w:color="auto" w:fill="auto"/>
          </w:tcPr>
          <w:p w14:paraId="7B7FFC6B" w14:textId="77777777" w:rsidR="001F60C9" w:rsidRPr="00147C45" w:rsidRDefault="001F60C9" w:rsidP="00EA5B55">
            <w:pPr>
              <w:pStyle w:val="TAL"/>
              <w:jc w:val="center"/>
              <w:rPr>
                <w:rFonts w:eastAsia="Malgun Gothic"/>
                <w:lang w:eastAsia="ko-KR"/>
              </w:rPr>
            </w:pPr>
            <w:r w:rsidRPr="00147C45">
              <w:rPr>
                <w:rFonts w:eastAsia="Malgun Gothic"/>
                <w:lang w:eastAsia="ko-KR"/>
              </w:rPr>
              <w:t>256 ≤ t &lt; 512</w:t>
            </w:r>
          </w:p>
        </w:tc>
      </w:tr>
      <w:tr w:rsidR="008C7330" w:rsidRPr="00147C45" w14:paraId="3D6D2D8F" w14:textId="77777777" w:rsidTr="00EA5B55">
        <w:trPr>
          <w:jc w:val="center"/>
        </w:trPr>
        <w:tc>
          <w:tcPr>
            <w:tcW w:w="1363" w:type="dxa"/>
            <w:shd w:val="clear" w:color="auto" w:fill="auto"/>
          </w:tcPr>
          <w:p w14:paraId="3B303A73" w14:textId="77777777" w:rsidR="001F60C9" w:rsidRPr="00147C45" w:rsidRDefault="001F60C9" w:rsidP="00EA5B55">
            <w:pPr>
              <w:pStyle w:val="TAL"/>
              <w:jc w:val="center"/>
              <w:rPr>
                <w:rFonts w:eastAsia="Malgun Gothic"/>
                <w:lang w:eastAsia="ko-KR"/>
              </w:rPr>
            </w:pPr>
            <w:r w:rsidRPr="00147C45">
              <w:rPr>
                <w:rFonts w:eastAsia="Malgun Gothic"/>
                <w:lang w:eastAsia="ko-KR"/>
              </w:rPr>
              <w:t>160 – 191</w:t>
            </w:r>
          </w:p>
        </w:tc>
        <w:tc>
          <w:tcPr>
            <w:tcW w:w="1517" w:type="dxa"/>
            <w:shd w:val="clear" w:color="auto" w:fill="auto"/>
          </w:tcPr>
          <w:p w14:paraId="443F0E71" w14:textId="77777777" w:rsidR="001F60C9" w:rsidRPr="00147C45" w:rsidRDefault="001F60C9" w:rsidP="00EA5B55">
            <w:pPr>
              <w:pStyle w:val="TAL"/>
              <w:jc w:val="center"/>
              <w:rPr>
                <w:rFonts w:eastAsia="Malgun Gothic"/>
                <w:lang w:eastAsia="ko-KR"/>
              </w:rPr>
            </w:pPr>
            <w:r w:rsidRPr="00147C45">
              <w:rPr>
                <w:rFonts w:eastAsia="Malgun Gothic"/>
                <w:lang w:eastAsia="ko-KR"/>
              </w:rPr>
              <w:t>16</w:t>
            </w:r>
          </w:p>
        </w:tc>
        <w:tc>
          <w:tcPr>
            <w:tcW w:w="2718" w:type="dxa"/>
            <w:shd w:val="clear" w:color="auto" w:fill="auto"/>
          </w:tcPr>
          <w:p w14:paraId="4219D58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16 </w:t>
            </w:r>
            <w:r w:rsidRPr="00147C45">
              <w:rPr>
                <w:rFonts w:eastAsia="Malgun Gothic" w:cs="Arial"/>
                <w:lang w:eastAsia="ko-KR"/>
              </w:rPr>
              <w:t>×</w:t>
            </w:r>
            <w:r w:rsidRPr="00147C45">
              <w:rPr>
                <w:rFonts w:eastAsia="Malgun Gothic"/>
                <w:lang w:eastAsia="ko-KR"/>
              </w:rPr>
              <w:t xml:space="preserve"> i – 2048</w:t>
            </w:r>
          </w:p>
        </w:tc>
        <w:tc>
          <w:tcPr>
            <w:tcW w:w="2430" w:type="dxa"/>
            <w:shd w:val="clear" w:color="auto" w:fill="auto"/>
          </w:tcPr>
          <w:p w14:paraId="742152AA" w14:textId="77777777" w:rsidR="001F60C9" w:rsidRPr="00147C45" w:rsidRDefault="001F60C9" w:rsidP="00EA5B55">
            <w:pPr>
              <w:pStyle w:val="TAL"/>
              <w:jc w:val="center"/>
              <w:rPr>
                <w:rFonts w:eastAsia="Malgun Gothic"/>
                <w:lang w:eastAsia="ko-KR"/>
              </w:rPr>
            </w:pPr>
            <w:r w:rsidRPr="00147C45">
              <w:rPr>
                <w:rFonts w:eastAsia="Malgun Gothic"/>
                <w:lang w:eastAsia="ko-KR"/>
              </w:rPr>
              <w:t>512 ≤ t &lt; 1024</w:t>
            </w:r>
          </w:p>
        </w:tc>
      </w:tr>
      <w:tr w:rsidR="008C7330" w:rsidRPr="00147C45" w14:paraId="11334298" w14:textId="77777777" w:rsidTr="00EA5B55">
        <w:trPr>
          <w:jc w:val="center"/>
        </w:trPr>
        <w:tc>
          <w:tcPr>
            <w:tcW w:w="1363" w:type="dxa"/>
            <w:shd w:val="clear" w:color="auto" w:fill="auto"/>
          </w:tcPr>
          <w:p w14:paraId="20798CB6" w14:textId="77777777" w:rsidR="001F60C9" w:rsidRPr="00147C45" w:rsidRDefault="001F60C9" w:rsidP="00EA5B55">
            <w:pPr>
              <w:pStyle w:val="TAL"/>
              <w:jc w:val="center"/>
              <w:rPr>
                <w:rFonts w:eastAsia="Malgun Gothic"/>
                <w:lang w:eastAsia="ko-KR"/>
              </w:rPr>
            </w:pPr>
            <w:r w:rsidRPr="00147C45">
              <w:rPr>
                <w:rFonts w:eastAsia="Malgun Gothic"/>
                <w:lang w:eastAsia="ko-KR"/>
              </w:rPr>
              <w:t>192 – 223</w:t>
            </w:r>
          </w:p>
        </w:tc>
        <w:tc>
          <w:tcPr>
            <w:tcW w:w="1517" w:type="dxa"/>
            <w:shd w:val="clear" w:color="auto" w:fill="auto"/>
          </w:tcPr>
          <w:p w14:paraId="7217D9B6" w14:textId="77777777" w:rsidR="001F60C9" w:rsidRPr="00147C45" w:rsidRDefault="001F60C9" w:rsidP="00EA5B55">
            <w:pPr>
              <w:pStyle w:val="TAL"/>
              <w:jc w:val="center"/>
              <w:rPr>
                <w:rFonts w:eastAsia="Malgun Gothic"/>
                <w:lang w:eastAsia="ko-KR"/>
              </w:rPr>
            </w:pPr>
            <w:r w:rsidRPr="00147C45">
              <w:rPr>
                <w:rFonts w:eastAsia="Malgun Gothic"/>
                <w:lang w:eastAsia="ko-KR"/>
              </w:rPr>
              <w:t>32</w:t>
            </w:r>
          </w:p>
        </w:tc>
        <w:tc>
          <w:tcPr>
            <w:tcW w:w="2718" w:type="dxa"/>
            <w:shd w:val="clear" w:color="auto" w:fill="auto"/>
          </w:tcPr>
          <w:p w14:paraId="180812C8"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32 </w:t>
            </w:r>
            <w:r w:rsidRPr="00147C45">
              <w:rPr>
                <w:rFonts w:eastAsia="Malgun Gothic" w:cs="Arial"/>
                <w:lang w:eastAsia="ko-KR"/>
              </w:rPr>
              <w:t>×</w:t>
            </w:r>
            <w:r w:rsidRPr="00147C45">
              <w:rPr>
                <w:rFonts w:eastAsia="Malgun Gothic"/>
                <w:lang w:eastAsia="ko-KR"/>
              </w:rPr>
              <w:t xml:space="preserve"> i – 5120</w:t>
            </w:r>
          </w:p>
        </w:tc>
        <w:tc>
          <w:tcPr>
            <w:tcW w:w="2430" w:type="dxa"/>
            <w:shd w:val="clear" w:color="auto" w:fill="auto"/>
          </w:tcPr>
          <w:p w14:paraId="08C53948" w14:textId="77777777" w:rsidR="001F60C9" w:rsidRPr="00147C45" w:rsidRDefault="001F60C9" w:rsidP="00EA5B55">
            <w:pPr>
              <w:pStyle w:val="TAL"/>
              <w:jc w:val="center"/>
              <w:rPr>
                <w:rFonts w:eastAsia="Malgun Gothic"/>
                <w:lang w:eastAsia="ko-KR"/>
              </w:rPr>
            </w:pPr>
            <w:r w:rsidRPr="00147C45">
              <w:rPr>
                <w:rFonts w:eastAsia="Malgun Gothic"/>
                <w:lang w:eastAsia="ko-KR"/>
              </w:rPr>
              <w:t>1024 ≤ t &lt; 2048</w:t>
            </w:r>
          </w:p>
        </w:tc>
      </w:tr>
      <w:tr w:rsidR="008C7330" w:rsidRPr="00147C45" w14:paraId="08AF4BD7" w14:textId="77777777" w:rsidTr="00EA5B55">
        <w:trPr>
          <w:jc w:val="center"/>
        </w:trPr>
        <w:tc>
          <w:tcPr>
            <w:tcW w:w="1363" w:type="dxa"/>
            <w:shd w:val="clear" w:color="auto" w:fill="auto"/>
          </w:tcPr>
          <w:p w14:paraId="768E86F9" w14:textId="77777777" w:rsidR="001F60C9" w:rsidRPr="00147C45" w:rsidRDefault="001F60C9" w:rsidP="00EA5B55">
            <w:pPr>
              <w:pStyle w:val="TAL"/>
              <w:jc w:val="center"/>
              <w:rPr>
                <w:rFonts w:eastAsia="Malgun Gothic"/>
                <w:lang w:eastAsia="ko-KR"/>
              </w:rPr>
            </w:pPr>
            <w:r w:rsidRPr="00147C45">
              <w:rPr>
                <w:rFonts w:eastAsia="Malgun Gothic"/>
                <w:lang w:eastAsia="ko-KR"/>
              </w:rPr>
              <w:t>224 – 255</w:t>
            </w:r>
          </w:p>
        </w:tc>
        <w:tc>
          <w:tcPr>
            <w:tcW w:w="1517" w:type="dxa"/>
            <w:shd w:val="clear" w:color="auto" w:fill="auto"/>
          </w:tcPr>
          <w:p w14:paraId="54DD02C8" w14:textId="77777777" w:rsidR="001F60C9" w:rsidRPr="00147C45" w:rsidRDefault="001F60C9" w:rsidP="00EA5B55">
            <w:pPr>
              <w:pStyle w:val="TAL"/>
              <w:jc w:val="center"/>
              <w:rPr>
                <w:rFonts w:eastAsia="Malgun Gothic"/>
                <w:lang w:eastAsia="ko-KR"/>
              </w:rPr>
            </w:pPr>
            <w:r w:rsidRPr="00147C45">
              <w:rPr>
                <w:rFonts w:eastAsia="Malgun Gothic"/>
                <w:lang w:eastAsia="ko-KR"/>
              </w:rPr>
              <w:t>64</w:t>
            </w:r>
          </w:p>
        </w:tc>
        <w:tc>
          <w:tcPr>
            <w:tcW w:w="2718" w:type="dxa"/>
            <w:shd w:val="clear" w:color="auto" w:fill="auto"/>
          </w:tcPr>
          <w:p w14:paraId="3DC0841B"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64 </w:t>
            </w:r>
            <w:r w:rsidRPr="00147C45">
              <w:rPr>
                <w:rFonts w:eastAsia="Malgun Gothic" w:cs="Arial"/>
                <w:lang w:eastAsia="ko-KR"/>
              </w:rPr>
              <w:t>×</w:t>
            </w:r>
            <w:r w:rsidRPr="00147C45">
              <w:rPr>
                <w:rFonts w:eastAsia="Malgun Gothic"/>
                <w:lang w:eastAsia="ko-KR"/>
              </w:rPr>
              <w:t xml:space="preserve"> i – 12288</w:t>
            </w:r>
          </w:p>
        </w:tc>
        <w:tc>
          <w:tcPr>
            <w:tcW w:w="2430" w:type="dxa"/>
            <w:shd w:val="clear" w:color="auto" w:fill="auto"/>
          </w:tcPr>
          <w:p w14:paraId="1D98C44C" w14:textId="77777777" w:rsidR="001F60C9" w:rsidRPr="00147C45" w:rsidRDefault="001F60C9" w:rsidP="00EA5B55">
            <w:pPr>
              <w:pStyle w:val="TAL"/>
              <w:jc w:val="center"/>
              <w:rPr>
                <w:rFonts w:eastAsia="Malgun Gothic"/>
                <w:lang w:eastAsia="ko-KR"/>
              </w:rPr>
            </w:pPr>
            <w:r w:rsidRPr="00147C45">
              <w:rPr>
                <w:rFonts w:eastAsia="Malgun Gothic"/>
                <w:lang w:eastAsia="ko-KR"/>
              </w:rPr>
              <w:t>2048 ≤ t &lt; 4096</w:t>
            </w:r>
          </w:p>
        </w:tc>
      </w:tr>
      <w:tr w:rsidR="008C7330" w:rsidRPr="00147C45" w14:paraId="15BB3D71" w14:textId="77777777" w:rsidTr="00EA5B55">
        <w:trPr>
          <w:jc w:val="center"/>
        </w:trPr>
        <w:tc>
          <w:tcPr>
            <w:tcW w:w="1363" w:type="dxa"/>
            <w:shd w:val="clear" w:color="auto" w:fill="auto"/>
          </w:tcPr>
          <w:p w14:paraId="47FD1B5F" w14:textId="77777777" w:rsidR="001F60C9" w:rsidRPr="00147C45" w:rsidRDefault="001F60C9" w:rsidP="00EA5B55">
            <w:pPr>
              <w:pStyle w:val="TAL"/>
              <w:jc w:val="center"/>
              <w:rPr>
                <w:rFonts w:eastAsia="Malgun Gothic"/>
                <w:lang w:eastAsia="ko-KR"/>
              </w:rPr>
            </w:pPr>
            <w:r w:rsidRPr="00147C45">
              <w:rPr>
                <w:rFonts w:eastAsia="Malgun Gothic"/>
                <w:lang w:eastAsia="ko-KR"/>
              </w:rPr>
              <w:t>256 – 287</w:t>
            </w:r>
          </w:p>
        </w:tc>
        <w:tc>
          <w:tcPr>
            <w:tcW w:w="1517" w:type="dxa"/>
            <w:shd w:val="clear" w:color="auto" w:fill="auto"/>
          </w:tcPr>
          <w:p w14:paraId="540FE20E" w14:textId="77777777" w:rsidR="001F60C9" w:rsidRPr="00147C45" w:rsidRDefault="001F60C9" w:rsidP="00EA5B55">
            <w:pPr>
              <w:pStyle w:val="TAL"/>
              <w:jc w:val="center"/>
              <w:rPr>
                <w:rFonts w:eastAsia="Malgun Gothic"/>
                <w:lang w:eastAsia="ko-KR"/>
              </w:rPr>
            </w:pPr>
            <w:r w:rsidRPr="00147C45">
              <w:rPr>
                <w:rFonts w:eastAsia="Malgun Gothic"/>
                <w:lang w:eastAsia="ko-KR"/>
              </w:rPr>
              <w:t>128</w:t>
            </w:r>
          </w:p>
        </w:tc>
        <w:tc>
          <w:tcPr>
            <w:tcW w:w="2718" w:type="dxa"/>
            <w:shd w:val="clear" w:color="auto" w:fill="auto"/>
          </w:tcPr>
          <w:p w14:paraId="00600510"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128 </w:t>
            </w:r>
            <w:r w:rsidRPr="00147C45">
              <w:rPr>
                <w:rFonts w:eastAsia="Malgun Gothic" w:cs="Arial"/>
                <w:lang w:eastAsia="ko-KR"/>
              </w:rPr>
              <w:t>×</w:t>
            </w:r>
            <w:r w:rsidRPr="00147C45">
              <w:rPr>
                <w:rFonts w:eastAsia="Malgun Gothic"/>
                <w:lang w:eastAsia="ko-KR"/>
              </w:rPr>
              <w:t xml:space="preserve"> i – 28672</w:t>
            </w:r>
          </w:p>
        </w:tc>
        <w:tc>
          <w:tcPr>
            <w:tcW w:w="2430" w:type="dxa"/>
            <w:shd w:val="clear" w:color="auto" w:fill="auto"/>
          </w:tcPr>
          <w:p w14:paraId="7EAEDF58" w14:textId="77777777" w:rsidR="001F60C9" w:rsidRPr="00147C45" w:rsidRDefault="001F60C9" w:rsidP="00EA5B55">
            <w:pPr>
              <w:pStyle w:val="TAL"/>
              <w:jc w:val="center"/>
              <w:rPr>
                <w:rFonts w:eastAsia="Malgun Gothic"/>
                <w:lang w:eastAsia="ko-KR"/>
              </w:rPr>
            </w:pPr>
            <w:r w:rsidRPr="00147C45">
              <w:rPr>
                <w:rFonts w:eastAsia="Malgun Gothic"/>
                <w:lang w:eastAsia="ko-KR"/>
              </w:rPr>
              <w:t>4096 ≤ t &lt; 8192</w:t>
            </w:r>
          </w:p>
        </w:tc>
      </w:tr>
      <w:tr w:rsidR="008C7330" w:rsidRPr="00147C45" w14:paraId="2081F9C5" w14:textId="77777777" w:rsidTr="00EA5B55">
        <w:trPr>
          <w:jc w:val="center"/>
        </w:trPr>
        <w:tc>
          <w:tcPr>
            <w:tcW w:w="1363" w:type="dxa"/>
            <w:shd w:val="clear" w:color="auto" w:fill="auto"/>
          </w:tcPr>
          <w:p w14:paraId="4B30CD53" w14:textId="77777777" w:rsidR="001F60C9" w:rsidRPr="00147C45" w:rsidRDefault="001F60C9" w:rsidP="00EA5B55">
            <w:pPr>
              <w:pStyle w:val="TAL"/>
              <w:jc w:val="center"/>
              <w:rPr>
                <w:rFonts w:eastAsia="Malgun Gothic"/>
                <w:lang w:eastAsia="ko-KR"/>
              </w:rPr>
            </w:pPr>
            <w:r w:rsidRPr="00147C45">
              <w:rPr>
                <w:rFonts w:eastAsia="Malgun Gothic"/>
                <w:lang w:eastAsia="ko-KR"/>
              </w:rPr>
              <w:t>288 – 319</w:t>
            </w:r>
          </w:p>
        </w:tc>
        <w:tc>
          <w:tcPr>
            <w:tcW w:w="1517" w:type="dxa"/>
            <w:shd w:val="clear" w:color="auto" w:fill="auto"/>
          </w:tcPr>
          <w:p w14:paraId="2A41C89D" w14:textId="77777777" w:rsidR="001F60C9" w:rsidRPr="00147C45" w:rsidRDefault="001F60C9" w:rsidP="00EA5B55">
            <w:pPr>
              <w:pStyle w:val="TAL"/>
              <w:jc w:val="center"/>
              <w:rPr>
                <w:rFonts w:eastAsia="Malgun Gothic"/>
                <w:lang w:eastAsia="ko-KR"/>
              </w:rPr>
            </w:pPr>
            <w:r w:rsidRPr="00147C45">
              <w:rPr>
                <w:rFonts w:eastAsia="Malgun Gothic"/>
                <w:lang w:eastAsia="ko-KR"/>
              </w:rPr>
              <w:t>256</w:t>
            </w:r>
          </w:p>
        </w:tc>
        <w:tc>
          <w:tcPr>
            <w:tcW w:w="2718" w:type="dxa"/>
            <w:shd w:val="clear" w:color="auto" w:fill="auto"/>
          </w:tcPr>
          <w:p w14:paraId="38B9F23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256 </w:t>
            </w:r>
            <w:r w:rsidRPr="00147C45">
              <w:rPr>
                <w:rFonts w:eastAsia="Malgun Gothic" w:cs="Arial"/>
                <w:lang w:eastAsia="ko-KR"/>
              </w:rPr>
              <w:t>×</w:t>
            </w:r>
            <w:r w:rsidRPr="00147C45">
              <w:rPr>
                <w:rFonts w:eastAsia="Malgun Gothic"/>
                <w:lang w:eastAsia="ko-KR"/>
              </w:rPr>
              <w:t xml:space="preserve"> i – 65536</w:t>
            </w:r>
          </w:p>
        </w:tc>
        <w:tc>
          <w:tcPr>
            <w:tcW w:w="2430" w:type="dxa"/>
            <w:shd w:val="clear" w:color="auto" w:fill="auto"/>
          </w:tcPr>
          <w:p w14:paraId="508F321A" w14:textId="77777777" w:rsidR="001F60C9" w:rsidRPr="00147C45" w:rsidRDefault="001F60C9" w:rsidP="00EA5B55">
            <w:pPr>
              <w:pStyle w:val="TAL"/>
              <w:jc w:val="center"/>
              <w:rPr>
                <w:rFonts w:eastAsia="Malgun Gothic"/>
                <w:lang w:eastAsia="ko-KR"/>
              </w:rPr>
            </w:pPr>
            <w:r w:rsidRPr="00147C45">
              <w:rPr>
                <w:rFonts w:eastAsia="Malgun Gothic"/>
                <w:lang w:eastAsia="ko-KR"/>
              </w:rPr>
              <w:t>8192 ≤ t &lt; 16384</w:t>
            </w:r>
          </w:p>
        </w:tc>
      </w:tr>
      <w:tr w:rsidR="008C7330" w:rsidRPr="00147C45" w14:paraId="2D720914" w14:textId="77777777" w:rsidTr="00EA5B55">
        <w:trPr>
          <w:jc w:val="center"/>
        </w:trPr>
        <w:tc>
          <w:tcPr>
            <w:tcW w:w="1363" w:type="dxa"/>
            <w:shd w:val="clear" w:color="auto" w:fill="auto"/>
          </w:tcPr>
          <w:p w14:paraId="3557CABE" w14:textId="77777777" w:rsidR="001F60C9" w:rsidRPr="00147C45" w:rsidRDefault="001F60C9" w:rsidP="00EA5B55">
            <w:pPr>
              <w:pStyle w:val="TAL"/>
              <w:jc w:val="center"/>
              <w:rPr>
                <w:rFonts w:eastAsia="Malgun Gothic"/>
                <w:lang w:eastAsia="ko-KR"/>
              </w:rPr>
            </w:pPr>
            <w:r w:rsidRPr="00147C45">
              <w:rPr>
                <w:rFonts w:eastAsia="Malgun Gothic"/>
                <w:lang w:eastAsia="ko-KR"/>
              </w:rPr>
              <w:t>320 – 351</w:t>
            </w:r>
          </w:p>
        </w:tc>
        <w:tc>
          <w:tcPr>
            <w:tcW w:w="1517" w:type="dxa"/>
            <w:shd w:val="clear" w:color="auto" w:fill="auto"/>
          </w:tcPr>
          <w:p w14:paraId="04099C24" w14:textId="77777777" w:rsidR="001F60C9" w:rsidRPr="00147C45" w:rsidRDefault="001F60C9" w:rsidP="00EA5B55">
            <w:pPr>
              <w:pStyle w:val="TAL"/>
              <w:jc w:val="center"/>
              <w:rPr>
                <w:rFonts w:eastAsia="Malgun Gothic"/>
                <w:lang w:eastAsia="ko-KR"/>
              </w:rPr>
            </w:pPr>
            <w:r w:rsidRPr="00147C45">
              <w:rPr>
                <w:rFonts w:eastAsia="Malgun Gothic"/>
                <w:lang w:eastAsia="ko-KR"/>
              </w:rPr>
              <w:t>512</w:t>
            </w:r>
          </w:p>
        </w:tc>
        <w:tc>
          <w:tcPr>
            <w:tcW w:w="2718" w:type="dxa"/>
            <w:shd w:val="clear" w:color="auto" w:fill="auto"/>
          </w:tcPr>
          <w:p w14:paraId="7FB7BEA2"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512 </w:t>
            </w:r>
            <w:r w:rsidRPr="00147C45">
              <w:rPr>
                <w:rFonts w:eastAsia="Malgun Gothic" w:cs="Arial"/>
                <w:lang w:eastAsia="ko-KR"/>
              </w:rPr>
              <w:t>×</w:t>
            </w:r>
            <w:r w:rsidRPr="00147C45">
              <w:rPr>
                <w:rFonts w:eastAsia="Malgun Gothic"/>
                <w:lang w:eastAsia="ko-KR"/>
              </w:rPr>
              <w:t xml:space="preserve"> i – 147456</w:t>
            </w:r>
          </w:p>
        </w:tc>
        <w:tc>
          <w:tcPr>
            <w:tcW w:w="2430" w:type="dxa"/>
            <w:shd w:val="clear" w:color="auto" w:fill="auto"/>
          </w:tcPr>
          <w:p w14:paraId="47193779" w14:textId="77777777" w:rsidR="001F60C9" w:rsidRPr="00147C45" w:rsidRDefault="001F60C9" w:rsidP="00EA5B55">
            <w:pPr>
              <w:pStyle w:val="TAL"/>
              <w:jc w:val="center"/>
              <w:rPr>
                <w:rFonts w:eastAsia="Malgun Gothic"/>
                <w:lang w:eastAsia="ko-KR"/>
              </w:rPr>
            </w:pPr>
            <w:r w:rsidRPr="00147C45">
              <w:rPr>
                <w:rFonts w:eastAsia="Malgun Gothic"/>
                <w:lang w:eastAsia="ko-KR"/>
              </w:rPr>
              <w:t>16384 ≤ t &lt; 32768</w:t>
            </w:r>
          </w:p>
        </w:tc>
      </w:tr>
      <w:tr w:rsidR="008C7330" w:rsidRPr="00147C45" w14:paraId="2D3B0509" w14:textId="77777777" w:rsidTr="00EA5B55">
        <w:trPr>
          <w:jc w:val="center"/>
        </w:trPr>
        <w:tc>
          <w:tcPr>
            <w:tcW w:w="1363" w:type="dxa"/>
            <w:shd w:val="clear" w:color="auto" w:fill="auto"/>
          </w:tcPr>
          <w:p w14:paraId="0AD3223B" w14:textId="77777777" w:rsidR="001F60C9" w:rsidRPr="00147C45" w:rsidRDefault="001F60C9" w:rsidP="00EA5B55">
            <w:pPr>
              <w:pStyle w:val="TAL"/>
              <w:jc w:val="center"/>
              <w:rPr>
                <w:rFonts w:eastAsia="Malgun Gothic"/>
                <w:lang w:eastAsia="ko-KR"/>
              </w:rPr>
            </w:pPr>
            <w:r w:rsidRPr="00147C45">
              <w:rPr>
                <w:rFonts w:eastAsia="Malgun Gothic"/>
                <w:lang w:eastAsia="ko-KR"/>
              </w:rPr>
              <w:t>352 – 383</w:t>
            </w:r>
          </w:p>
        </w:tc>
        <w:tc>
          <w:tcPr>
            <w:tcW w:w="1517" w:type="dxa"/>
            <w:shd w:val="clear" w:color="auto" w:fill="auto"/>
          </w:tcPr>
          <w:p w14:paraId="60D4DC5E" w14:textId="77777777" w:rsidR="001F60C9" w:rsidRPr="00147C45" w:rsidRDefault="001F60C9" w:rsidP="00EA5B55">
            <w:pPr>
              <w:pStyle w:val="TAL"/>
              <w:jc w:val="center"/>
              <w:rPr>
                <w:rFonts w:eastAsia="Malgun Gothic"/>
                <w:lang w:eastAsia="ko-KR"/>
              </w:rPr>
            </w:pPr>
            <w:r w:rsidRPr="00147C45">
              <w:rPr>
                <w:rFonts w:eastAsia="Malgun Gothic"/>
                <w:lang w:eastAsia="ko-KR"/>
              </w:rPr>
              <w:t>1024</w:t>
            </w:r>
          </w:p>
        </w:tc>
        <w:tc>
          <w:tcPr>
            <w:tcW w:w="2718" w:type="dxa"/>
            <w:shd w:val="clear" w:color="auto" w:fill="auto"/>
          </w:tcPr>
          <w:p w14:paraId="6116DF0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1024 </w:t>
            </w:r>
            <w:r w:rsidRPr="00147C45">
              <w:rPr>
                <w:rFonts w:eastAsia="Malgun Gothic" w:cs="Arial"/>
                <w:lang w:eastAsia="ko-KR"/>
              </w:rPr>
              <w:t>×</w:t>
            </w:r>
            <w:r w:rsidRPr="00147C45">
              <w:rPr>
                <w:rFonts w:eastAsia="Malgun Gothic"/>
                <w:lang w:eastAsia="ko-KR"/>
              </w:rPr>
              <w:t xml:space="preserve"> i – 327680</w:t>
            </w:r>
          </w:p>
        </w:tc>
        <w:tc>
          <w:tcPr>
            <w:tcW w:w="2430" w:type="dxa"/>
            <w:shd w:val="clear" w:color="auto" w:fill="auto"/>
          </w:tcPr>
          <w:p w14:paraId="45782548" w14:textId="77777777" w:rsidR="001F60C9" w:rsidRPr="00147C45" w:rsidRDefault="001F60C9" w:rsidP="00EA5B55">
            <w:pPr>
              <w:pStyle w:val="TAL"/>
              <w:jc w:val="center"/>
              <w:rPr>
                <w:rFonts w:eastAsia="Malgun Gothic"/>
                <w:lang w:eastAsia="ko-KR"/>
              </w:rPr>
            </w:pPr>
            <w:r w:rsidRPr="00147C45">
              <w:rPr>
                <w:rFonts w:eastAsia="Malgun Gothic"/>
                <w:lang w:eastAsia="ko-KR"/>
              </w:rPr>
              <w:t>32768 ≤ t &lt; 65536</w:t>
            </w:r>
          </w:p>
        </w:tc>
      </w:tr>
      <w:tr w:rsidR="008C7330" w:rsidRPr="00147C45" w14:paraId="67B5FE01" w14:textId="77777777" w:rsidTr="00EA5B55">
        <w:trPr>
          <w:jc w:val="center"/>
        </w:trPr>
        <w:tc>
          <w:tcPr>
            <w:tcW w:w="1363" w:type="dxa"/>
            <w:shd w:val="clear" w:color="auto" w:fill="auto"/>
          </w:tcPr>
          <w:p w14:paraId="4C3D07DB" w14:textId="77777777" w:rsidR="001F60C9" w:rsidRPr="00147C45" w:rsidRDefault="001F60C9" w:rsidP="00EA5B55">
            <w:pPr>
              <w:pStyle w:val="TAL"/>
              <w:jc w:val="center"/>
              <w:rPr>
                <w:rFonts w:eastAsia="Malgun Gothic"/>
                <w:lang w:eastAsia="ko-KR"/>
              </w:rPr>
            </w:pPr>
            <w:r w:rsidRPr="00147C45">
              <w:rPr>
                <w:rFonts w:eastAsia="Malgun Gothic"/>
                <w:lang w:eastAsia="ko-KR"/>
              </w:rPr>
              <w:t>384 – 415</w:t>
            </w:r>
          </w:p>
        </w:tc>
        <w:tc>
          <w:tcPr>
            <w:tcW w:w="1517" w:type="dxa"/>
            <w:shd w:val="clear" w:color="auto" w:fill="auto"/>
          </w:tcPr>
          <w:p w14:paraId="5C633160" w14:textId="77777777" w:rsidR="001F60C9" w:rsidRPr="00147C45" w:rsidRDefault="001F60C9" w:rsidP="00EA5B55">
            <w:pPr>
              <w:pStyle w:val="TAL"/>
              <w:jc w:val="center"/>
              <w:rPr>
                <w:rFonts w:eastAsia="Malgun Gothic"/>
                <w:lang w:eastAsia="ko-KR"/>
              </w:rPr>
            </w:pPr>
            <w:r w:rsidRPr="00147C45">
              <w:rPr>
                <w:rFonts w:eastAsia="Malgun Gothic"/>
                <w:lang w:eastAsia="ko-KR"/>
              </w:rPr>
              <w:t>2048</w:t>
            </w:r>
          </w:p>
        </w:tc>
        <w:tc>
          <w:tcPr>
            <w:tcW w:w="2718" w:type="dxa"/>
            <w:shd w:val="clear" w:color="auto" w:fill="auto"/>
          </w:tcPr>
          <w:p w14:paraId="646A2164"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2048 </w:t>
            </w:r>
            <w:r w:rsidRPr="00147C45">
              <w:rPr>
                <w:rFonts w:eastAsia="Malgun Gothic" w:cs="Arial"/>
                <w:lang w:eastAsia="ko-KR"/>
              </w:rPr>
              <w:t>×</w:t>
            </w:r>
            <w:r w:rsidRPr="00147C45">
              <w:rPr>
                <w:rFonts w:eastAsia="Malgun Gothic"/>
                <w:lang w:eastAsia="ko-KR"/>
              </w:rPr>
              <w:t xml:space="preserve"> i – 720896</w:t>
            </w:r>
          </w:p>
        </w:tc>
        <w:tc>
          <w:tcPr>
            <w:tcW w:w="2430" w:type="dxa"/>
            <w:shd w:val="clear" w:color="auto" w:fill="auto"/>
          </w:tcPr>
          <w:p w14:paraId="568FDA49" w14:textId="77777777" w:rsidR="001F60C9" w:rsidRPr="00147C45" w:rsidRDefault="001F60C9" w:rsidP="00EA5B55">
            <w:pPr>
              <w:pStyle w:val="TAL"/>
              <w:jc w:val="center"/>
              <w:rPr>
                <w:rFonts w:eastAsia="Malgun Gothic"/>
                <w:lang w:eastAsia="ko-KR"/>
              </w:rPr>
            </w:pPr>
            <w:r w:rsidRPr="00147C45">
              <w:rPr>
                <w:rFonts w:eastAsia="Malgun Gothic"/>
                <w:lang w:eastAsia="ko-KR"/>
              </w:rPr>
              <w:t>65536 ≤ t &lt; 131072</w:t>
            </w:r>
          </w:p>
        </w:tc>
      </w:tr>
      <w:tr w:rsidR="008C7330" w:rsidRPr="00147C45" w14:paraId="217BE61F" w14:textId="77777777" w:rsidTr="00EA5B55">
        <w:trPr>
          <w:jc w:val="center"/>
        </w:trPr>
        <w:tc>
          <w:tcPr>
            <w:tcW w:w="1363" w:type="dxa"/>
            <w:shd w:val="clear" w:color="auto" w:fill="auto"/>
          </w:tcPr>
          <w:p w14:paraId="4BDE6440" w14:textId="77777777" w:rsidR="001F60C9" w:rsidRPr="00147C45" w:rsidRDefault="001F60C9" w:rsidP="00EA5B55">
            <w:pPr>
              <w:pStyle w:val="TAL"/>
              <w:jc w:val="center"/>
              <w:rPr>
                <w:rFonts w:eastAsia="Malgun Gothic"/>
                <w:lang w:eastAsia="ko-KR"/>
              </w:rPr>
            </w:pPr>
            <w:r w:rsidRPr="00147C45">
              <w:rPr>
                <w:rFonts w:eastAsia="Malgun Gothic"/>
                <w:lang w:eastAsia="ko-KR"/>
              </w:rPr>
              <w:t>416 – 447</w:t>
            </w:r>
          </w:p>
        </w:tc>
        <w:tc>
          <w:tcPr>
            <w:tcW w:w="1517" w:type="dxa"/>
            <w:shd w:val="clear" w:color="auto" w:fill="auto"/>
          </w:tcPr>
          <w:p w14:paraId="2DB8B6B4" w14:textId="77777777" w:rsidR="001F60C9" w:rsidRPr="00147C45" w:rsidRDefault="001F60C9" w:rsidP="00EA5B55">
            <w:pPr>
              <w:pStyle w:val="TAL"/>
              <w:jc w:val="center"/>
              <w:rPr>
                <w:rFonts w:eastAsia="Malgun Gothic"/>
                <w:lang w:eastAsia="ko-KR"/>
              </w:rPr>
            </w:pPr>
            <w:r w:rsidRPr="00147C45">
              <w:rPr>
                <w:rFonts w:eastAsia="Malgun Gothic"/>
                <w:lang w:eastAsia="ko-KR"/>
              </w:rPr>
              <w:t>4096</w:t>
            </w:r>
          </w:p>
        </w:tc>
        <w:tc>
          <w:tcPr>
            <w:tcW w:w="2718" w:type="dxa"/>
            <w:shd w:val="clear" w:color="auto" w:fill="auto"/>
          </w:tcPr>
          <w:p w14:paraId="2245EDDC"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4096 </w:t>
            </w:r>
            <w:r w:rsidRPr="00147C45">
              <w:rPr>
                <w:rFonts w:eastAsia="Malgun Gothic" w:cs="Arial"/>
                <w:lang w:eastAsia="ko-KR"/>
              </w:rPr>
              <w:t>×</w:t>
            </w:r>
            <w:r w:rsidRPr="00147C45">
              <w:rPr>
                <w:rFonts w:eastAsia="Malgun Gothic"/>
                <w:lang w:eastAsia="ko-KR"/>
              </w:rPr>
              <w:t xml:space="preserve"> i – 1572864</w:t>
            </w:r>
          </w:p>
        </w:tc>
        <w:tc>
          <w:tcPr>
            <w:tcW w:w="2430" w:type="dxa"/>
            <w:shd w:val="clear" w:color="auto" w:fill="auto"/>
          </w:tcPr>
          <w:p w14:paraId="6FC2DBEC" w14:textId="77777777" w:rsidR="001F60C9" w:rsidRPr="00147C45" w:rsidRDefault="001F60C9" w:rsidP="00EA5B55">
            <w:pPr>
              <w:pStyle w:val="TAL"/>
              <w:jc w:val="center"/>
              <w:rPr>
                <w:rFonts w:eastAsia="Malgun Gothic"/>
                <w:lang w:eastAsia="ko-KR"/>
              </w:rPr>
            </w:pPr>
            <w:r w:rsidRPr="00147C45">
              <w:rPr>
                <w:rFonts w:eastAsia="Malgun Gothic"/>
                <w:lang w:eastAsia="ko-KR"/>
              </w:rPr>
              <w:t>131072 ≤ t &lt; 262144</w:t>
            </w:r>
          </w:p>
        </w:tc>
      </w:tr>
      <w:tr w:rsidR="008C7330" w:rsidRPr="00147C45" w14:paraId="1DDCC6B5" w14:textId="77777777" w:rsidTr="00EA5B55">
        <w:trPr>
          <w:jc w:val="center"/>
        </w:trPr>
        <w:tc>
          <w:tcPr>
            <w:tcW w:w="1363" w:type="dxa"/>
            <w:shd w:val="clear" w:color="auto" w:fill="auto"/>
          </w:tcPr>
          <w:p w14:paraId="2937F0A1" w14:textId="77777777" w:rsidR="001F60C9" w:rsidRPr="00147C45" w:rsidRDefault="001F60C9" w:rsidP="00EA5B55">
            <w:pPr>
              <w:pStyle w:val="TAL"/>
              <w:jc w:val="center"/>
              <w:rPr>
                <w:rFonts w:eastAsia="Malgun Gothic"/>
                <w:lang w:eastAsia="ko-KR"/>
              </w:rPr>
            </w:pPr>
            <w:r w:rsidRPr="00147C45">
              <w:rPr>
                <w:rFonts w:eastAsia="Malgun Gothic"/>
                <w:lang w:eastAsia="ko-KR"/>
              </w:rPr>
              <w:t>448 – 479</w:t>
            </w:r>
          </w:p>
        </w:tc>
        <w:tc>
          <w:tcPr>
            <w:tcW w:w="1517" w:type="dxa"/>
            <w:shd w:val="clear" w:color="auto" w:fill="auto"/>
          </w:tcPr>
          <w:p w14:paraId="62172142" w14:textId="77777777" w:rsidR="001F60C9" w:rsidRPr="00147C45" w:rsidRDefault="001F60C9" w:rsidP="00EA5B55">
            <w:pPr>
              <w:pStyle w:val="TAL"/>
              <w:jc w:val="center"/>
              <w:rPr>
                <w:rFonts w:eastAsia="Malgun Gothic"/>
                <w:lang w:eastAsia="ko-KR"/>
              </w:rPr>
            </w:pPr>
            <w:r w:rsidRPr="00147C45">
              <w:rPr>
                <w:rFonts w:eastAsia="Malgun Gothic"/>
                <w:lang w:eastAsia="ko-KR"/>
              </w:rPr>
              <w:t>8192</w:t>
            </w:r>
          </w:p>
        </w:tc>
        <w:tc>
          <w:tcPr>
            <w:tcW w:w="2718" w:type="dxa"/>
            <w:shd w:val="clear" w:color="auto" w:fill="auto"/>
          </w:tcPr>
          <w:p w14:paraId="2C63D9D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8192 </w:t>
            </w:r>
            <w:r w:rsidRPr="00147C45">
              <w:rPr>
                <w:rFonts w:eastAsia="Malgun Gothic" w:cs="Arial"/>
                <w:lang w:eastAsia="ko-KR"/>
              </w:rPr>
              <w:t>×</w:t>
            </w:r>
            <w:r w:rsidRPr="00147C45">
              <w:rPr>
                <w:rFonts w:eastAsia="Malgun Gothic"/>
                <w:lang w:eastAsia="ko-KR"/>
              </w:rPr>
              <w:t xml:space="preserve"> i – 3407872</w:t>
            </w:r>
          </w:p>
        </w:tc>
        <w:tc>
          <w:tcPr>
            <w:tcW w:w="2430" w:type="dxa"/>
            <w:shd w:val="clear" w:color="auto" w:fill="auto"/>
          </w:tcPr>
          <w:p w14:paraId="0DA8C00F" w14:textId="77777777" w:rsidR="001F60C9" w:rsidRPr="00147C45" w:rsidRDefault="001F60C9" w:rsidP="00EA5B55">
            <w:pPr>
              <w:pStyle w:val="TAL"/>
              <w:jc w:val="center"/>
              <w:rPr>
                <w:rFonts w:eastAsia="Malgun Gothic"/>
                <w:lang w:eastAsia="ko-KR"/>
              </w:rPr>
            </w:pPr>
            <w:r w:rsidRPr="00147C45">
              <w:rPr>
                <w:rFonts w:eastAsia="Malgun Gothic"/>
                <w:lang w:eastAsia="ko-KR"/>
              </w:rPr>
              <w:t>262144 ≤ t &lt; 524288</w:t>
            </w:r>
          </w:p>
        </w:tc>
      </w:tr>
      <w:tr w:rsidR="008C7330" w:rsidRPr="00147C45" w14:paraId="099EA5B8" w14:textId="77777777" w:rsidTr="00EA5B55">
        <w:trPr>
          <w:jc w:val="center"/>
        </w:trPr>
        <w:tc>
          <w:tcPr>
            <w:tcW w:w="1363" w:type="dxa"/>
            <w:shd w:val="clear" w:color="auto" w:fill="auto"/>
          </w:tcPr>
          <w:p w14:paraId="39BFDDA1" w14:textId="77777777" w:rsidR="001F60C9" w:rsidRPr="00147C45" w:rsidRDefault="001F60C9" w:rsidP="00EA5B55">
            <w:pPr>
              <w:pStyle w:val="TAL"/>
              <w:jc w:val="center"/>
              <w:rPr>
                <w:rFonts w:eastAsia="Malgun Gothic"/>
                <w:lang w:eastAsia="ko-KR"/>
              </w:rPr>
            </w:pPr>
            <w:r w:rsidRPr="00147C45">
              <w:rPr>
                <w:rFonts w:eastAsia="Malgun Gothic"/>
                <w:lang w:eastAsia="ko-KR"/>
              </w:rPr>
              <w:t>480 – 511</w:t>
            </w:r>
          </w:p>
        </w:tc>
        <w:tc>
          <w:tcPr>
            <w:tcW w:w="1517" w:type="dxa"/>
            <w:shd w:val="clear" w:color="auto" w:fill="auto"/>
          </w:tcPr>
          <w:p w14:paraId="10A63518" w14:textId="77777777" w:rsidR="001F60C9" w:rsidRPr="00147C45" w:rsidRDefault="001F60C9" w:rsidP="00EA5B55">
            <w:pPr>
              <w:pStyle w:val="TAL"/>
              <w:jc w:val="center"/>
              <w:rPr>
                <w:rFonts w:eastAsia="Malgun Gothic"/>
                <w:lang w:eastAsia="ko-KR"/>
              </w:rPr>
            </w:pPr>
            <w:r w:rsidRPr="00147C45">
              <w:rPr>
                <w:rFonts w:eastAsia="Malgun Gothic"/>
                <w:lang w:eastAsia="ko-KR"/>
              </w:rPr>
              <w:t>16384</w:t>
            </w:r>
          </w:p>
        </w:tc>
        <w:tc>
          <w:tcPr>
            <w:tcW w:w="2718" w:type="dxa"/>
            <w:shd w:val="clear" w:color="auto" w:fill="auto"/>
          </w:tcPr>
          <w:p w14:paraId="534F97C2"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16384 </w:t>
            </w:r>
            <w:r w:rsidRPr="00147C45">
              <w:rPr>
                <w:rFonts w:eastAsia="Malgun Gothic" w:cs="Arial"/>
                <w:lang w:eastAsia="ko-KR"/>
              </w:rPr>
              <w:t>×</w:t>
            </w:r>
            <w:r w:rsidRPr="00147C45">
              <w:rPr>
                <w:rFonts w:eastAsia="Malgun Gothic"/>
                <w:lang w:eastAsia="ko-KR"/>
              </w:rPr>
              <w:t xml:space="preserve"> i – 7340032</w:t>
            </w:r>
          </w:p>
        </w:tc>
        <w:tc>
          <w:tcPr>
            <w:tcW w:w="2430" w:type="dxa"/>
            <w:shd w:val="clear" w:color="auto" w:fill="auto"/>
          </w:tcPr>
          <w:p w14:paraId="2F7DD69A" w14:textId="77777777" w:rsidR="001F60C9" w:rsidRPr="00147C45" w:rsidRDefault="001F60C9" w:rsidP="00EA5B55">
            <w:pPr>
              <w:pStyle w:val="TAL"/>
              <w:jc w:val="center"/>
              <w:rPr>
                <w:rFonts w:eastAsia="Malgun Gothic"/>
                <w:lang w:eastAsia="ko-KR"/>
              </w:rPr>
            </w:pPr>
            <w:r w:rsidRPr="00147C45">
              <w:rPr>
                <w:rFonts w:eastAsia="Malgun Gothic"/>
                <w:lang w:eastAsia="ko-KR"/>
              </w:rPr>
              <w:t>524288 ≤ t &lt; 1048576</w:t>
            </w:r>
          </w:p>
        </w:tc>
      </w:tr>
      <w:tr w:rsidR="008C7330" w:rsidRPr="00147C45" w14:paraId="2EAB6ED1" w14:textId="77777777" w:rsidTr="00EA5B55">
        <w:trPr>
          <w:jc w:val="center"/>
        </w:trPr>
        <w:tc>
          <w:tcPr>
            <w:tcW w:w="1363" w:type="dxa"/>
            <w:shd w:val="clear" w:color="auto" w:fill="auto"/>
          </w:tcPr>
          <w:p w14:paraId="26483A2B" w14:textId="77777777" w:rsidR="001F60C9" w:rsidRPr="00147C45" w:rsidRDefault="001F60C9" w:rsidP="00EA5B55">
            <w:pPr>
              <w:pStyle w:val="TAL"/>
              <w:jc w:val="center"/>
              <w:rPr>
                <w:rFonts w:eastAsia="Malgun Gothic"/>
                <w:lang w:eastAsia="ko-KR"/>
              </w:rPr>
            </w:pPr>
            <w:r w:rsidRPr="00147C45">
              <w:rPr>
                <w:rFonts w:eastAsia="Malgun Gothic"/>
                <w:lang w:eastAsia="ko-KR"/>
              </w:rPr>
              <w:t>512 – 543</w:t>
            </w:r>
          </w:p>
        </w:tc>
        <w:tc>
          <w:tcPr>
            <w:tcW w:w="1517" w:type="dxa"/>
            <w:shd w:val="clear" w:color="auto" w:fill="auto"/>
          </w:tcPr>
          <w:p w14:paraId="3BEC518C" w14:textId="77777777" w:rsidR="001F60C9" w:rsidRPr="00147C45" w:rsidRDefault="001F60C9" w:rsidP="00EA5B55">
            <w:pPr>
              <w:pStyle w:val="TAL"/>
              <w:jc w:val="center"/>
              <w:rPr>
                <w:rFonts w:eastAsia="Malgun Gothic"/>
                <w:lang w:eastAsia="ko-KR"/>
              </w:rPr>
            </w:pPr>
            <w:r w:rsidRPr="00147C45">
              <w:rPr>
                <w:rFonts w:eastAsia="Malgun Gothic"/>
                <w:lang w:eastAsia="ko-KR"/>
              </w:rPr>
              <w:t>32768</w:t>
            </w:r>
          </w:p>
        </w:tc>
        <w:tc>
          <w:tcPr>
            <w:tcW w:w="2718" w:type="dxa"/>
            <w:shd w:val="clear" w:color="auto" w:fill="auto"/>
          </w:tcPr>
          <w:p w14:paraId="74013E19"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32768 </w:t>
            </w:r>
            <w:r w:rsidRPr="00147C45">
              <w:rPr>
                <w:rFonts w:eastAsia="Malgun Gothic" w:cs="Arial"/>
                <w:lang w:eastAsia="ko-KR"/>
              </w:rPr>
              <w:t>×</w:t>
            </w:r>
            <w:r w:rsidRPr="00147C45">
              <w:rPr>
                <w:rFonts w:eastAsia="Malgun Gothic"/>
                <w:lang w:eastAsia="ko-KR"/>
              </w:rPr>
              <w:t xml:space="preserve"> i – 15728640</w:t>
            </w:r>
          </w:p>
        </w:tc>
        <w:tc>
          <w:tcPr>
            <w:tcW w:w="2430" w:type="dxa"/>
            <w:shd w:val="clear" w:color="auto" w:fill="auto"/>
          </w:tcPr>
          <w:p w14:paraId="6EB847E8" w14:textId="77777777" w:rsidR="001F60C9" w:rsidRPr="00147C45" w:rsidRDefault="001F60C9" w:rsidP="00EA5B55">
            <w:pPr>
              <w:pStyle w:val="TAL"/>
              <w:jc w:val="center"/>
              <w:rPr>
                <w:rFonts w:eastAsia="Malgun Gothic"/>
                <w:lang w:eastAsia="ko-KR"/>
              </w:rPr>
            </w:pPr>
            <w:r w:rsidRPr="00147C45">
              <w:rPr>
                <w:rFonts w:eastAsia="Malgun Gothic"/>
                <w:lang w:eastAsia="ko-KR"/>
              </w:rPr>
              <w:t>1048576 ≤ t &lt; 2097152</w:t>
            </w:r>
          </w:p>
        </w:tc>
      </w:tr>
      <w:tr w:rsidR="008C7330" w:rsidRPr="00147C45" w14:paraId="4DC03742" w14:textId="77777777" w:rsidTr="00EA5B55">
        <w:trPr>
          <w:jc w:val="center"/>
        </w:trPr>
        <w:tc>
          <w:tcPr>
            <w:tcW w:w="1363" w:type="dxa"/>
            <w:shd w:val="clear" w:color="auto" w:fill="auto"/>
          </w:tcPr>
          <w:p w14:paraId="01C7122F" w14:textId="77777777" w:rsidR="001F60C9" w:rsidRPr="00147C45" w:rsidRDefault="001F60C9" w:rsidP="00EA5B55">
            <w:pPr>
              <w:pStyle w:val="TAL"/>
              <w:jc w:val="center"/>
              <w:rPr>
                <w:rFonts w:eastAsia="Malgun Gothic"/>
                <w:lang w:eastAsia="ko-KR"/>
              </w:rPr>
            </w:pPr>
            <w:r w:rsidRPr="00147C45">
              <w:rPr>
                <w:rFonts w:eastAsia="Malgun Gothic"/>
                <w:lang w:eastAsia="ko-KR"/>
              </w:rPr>
              <w:t>544 – 575</w:t>
            </w:r>
          </w:p>
        </w:tc>
        <w:tc>
          <w:tcPr>
            <w:tcW w:w="1517" w:type="dxa"/>
            <w:shd w:val="clear" w:color="auto" w:fill="auto"/>
          </w:tcPr>
          <w:p w14:paraId="4D1148C6" w14:textId="77777777" w:rsidR="001F60C9" w:rsidRPr="00147C45" w:rsidRDefault="001F60C9" w:rsidP="00EA5B55">
            <w:pPr>
              <w:pStyle w:val="TAL"/>
              <w:jc w:val="center"/>
              <w:rPr>
                <w:rFonts w:eastAsia="Malgun Gothic"/>
                <w:lang w:eastAsia="ko-KR"/>
              </w:rPr>
            </w:pPr>
            <w:r w:rsidRPr="00147C45">
              <w:rPr>
                <w:rFonts w:eastAsia="Malgun Gothic"/>
                <w:lang w:eastAsia="ko-KR"/>
              </w:rPr>
              <w:t>65536</w:t>
            </w:r>
          </w:p>
        </w:tc>
        <w:tc>
          <w:tcPr>
            <w:tcW w:w="2718" w:type="dxa"/>
            <w:shd w:val="clear" w:color="auto" w:fill="auto"/>
          </w:tcPr>
          <w:p w14:paraId="2B21BA83"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65536 </w:t>
            </w:r>
            <w:r w:rsidRPr="00147C45">
              <w:rPr>
                <w:rFonts w:eastAsia="Malgun Gothic" w:cs="Arial"/>
                <w:lang w:eastAsia="ko-KR"/>
              </w:rPr>
              <w:t>×</w:t>
            </w:r>
            <w:r w:rsidRPr="00147C45">
              <w:rPr>
                <w:rFonts w:eastAsia="Malgun Gothic"/>
                <w:lang w:eastAsia="ko-KR"/>
              </w:rPr>
              <w:t xml:space="preserve"> i – 33554432</w:t>
            </w:r>
          </w:p>
        </w:tc>
        <w:tc>
          <w:tcPr>
            <w:tcW w:w="2430" w:type="dxa"/>
            <w:shd w:val="clear" w:color="auto" w:fill="auto"/>
          </w:tcPr>
          <w:p w14:paraId="47FCF141" w14:textId="77777777" w:rsidR="001F60C9" w:rsidRPr="00147C45" w:rsidRDefault="001F60C9" w:rsidP="00EA5B55">
            <w:pPr>
              <w:pStyle w:val="TAL"/>
              <w:jc w:val="center"/>
              <w:rPr>
                <w:rFonts w:eastAsia="Malgun Gothic"/>
                <w:lang w:eastAsia="ko-KR"/>
              </w:rPr>
            </w:pPr>
            <w:r w:rsidRPr="00147C45">
              <w:rPr>
                <w:rFonts w:eastAsia="Malgun Gothic"/>
                <w:lang w:eastAsia="ko-KR"/>
              </w:rPr>
              <w:t>2097152 ≤ t &lt; 4194304</w:t>
            </w:r>
          </w:p>
        </w:tc>
      </w:tr>
      <w:tr w:rsidR="008C7330" w:rsidRPr="00147C45" w14:paraId="2A1E7DEA" w14:textId="77777777" w:rsidTr="00EA5B55">
        <w:trPr>
          <w:jc w:val="center"/>
        </w:trPr>
        <w:tc>
          <w:tcPr>
            <w:tcW w:w="1363" w:type="dxa"/>
            <w:shd w:val="clear" w:color="auto" w:fill="auto"/>
          </w:tcPr>
          <w:p w14:paraId="6214C75A" w14:textId="77777777" w:rsidR="001F60C9" w:rsidRPr="00147C45" w:rsidRDefault="001F60C9" w:rsidP="00EA5B55">
            <w:pPr>
              <w:pStyle w:val="TAL"/>
              <w:jc w:val="center"/>
              <w:rPr>
                <w:rFonts w:eastAsia="Malgun Gothic"/>
                <w:lang w:eastAsia="ko-KR"/>
              </w:rPr>
            </w:pPr>
            <w:r w:rsidRPr="00147C45">
              <w:rPr>
                <w:rFonts w:eastAsia="Malgun Gothic"/>
                <w:lang w:eastAsia="ko-KR"/>
              </w:rPr>
              <w:t>576 – 607</w:t>
            </w:r>
          </w:p>
        </w:tc>
        <w:tc>
          <w:tcPr>
            <w:tcW w:w="1517" w:type="dxa"/>
            <w:shd w:val="clear" w:color="auto" w:fill="auto"/>
          </w:tcPr>
          <w:p w14:paraId="5230A282" w14:textId="77777777" w:rsidR="001F60C9" w:rsidRPr="00147C45" w:rsidRDefault="001F60C9" w:rsidP="00EA5B55">
            <w:pPr>
              <w:pStyle w:val="TAL"/>
              <w:jc w:val="center"/>
              <w:rPr>
                <w:rFonts w:eastAsia="Malgun Gothic"/>
                <w:lang w:eastAsia="ko-KR"/>
              </w:rPr>
            </w:pPr>
            <w:r w:rsidRPr="00147C45">
              <w:rPr>
                <w:rFonts w:eastAsia="Malgun Gothic"/>
                <w:lang w:eastAsia="ko-KR"/>
              </w:rPr>
              <w:t>131072</w:t>
            </w:r>
          </w:p>
        </w:tc>
        <w:tc>
          <w:tcPr>
            <w:tcW w:w="2718" w:type="dxa"/>
            <w:shd w:val="clear" w:color="auto" w:fill="auto"/>
          </w:tcPr>
          <w:p w14:paraId="2ED734C3"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131072 </w:t>
            </w:r>
            <w:r w:rsidRPr="00147C45">
              <w:rPr>
                <w:rFonts w:eastAsia="Malgun Gothic" w:cs="Arial"/>
                <w:lang w:eastAsia="ko-KR"/>
              </w:rPr>
              <w:t>×</w:t>
            </w:r>
            <w:r w:rsidRPr="00147C45">
              <w:rPr>
                <w:rFonts w:eastAsia="Malgun Gothic"/>
                <w:lang w:eastAsia="ko-KR"/>
              </w:rPr>
              <w:t xml:space="preserve"> i – 71303168</w:t>
            </w:r>
          </w:p>
        </w:tc>
        <w:tc>
          <w:tcPr>
            <w:tcW w:w="2430" w:type="dxa"/>
            <w:shd w:val="clear" w:color="auto" w:fill="auto"/>
          </w:tcPr>
          <w:p w14:paraId="110FE706" w14:textId="77777777" w:rsidR="001F60C9" w:rsidRPr="00147C45" w:rsidRDefault="001F60C9" w:rsidP="00EA5B55">
            <w:pPr>
              <w:pStyle w:val="TAL"/>
              <w:jc w:val="center"/>
              <w:rPr>
                <w:rFonts w:eastAsia="Malgun Gothic"/>
                <w:lang w:eastAsia="ko-KR"/>
              </w:rPr>
            </w:pPr>
            <w:r w:rsidRPr="00147C45">
              <w:rPr>
                <w:rFonts w:eastAsia="Malgun Gothic"/>
                <w:lang w:eastAsia="ko-KR"/>
              </w:rPr>
              <w:t>4194304 ≤ t &lt; 8388608</w:t>
            </w:r>
          </w:p>
        </w:tc>
      </w:tr>
      <w:tr w:rsidR="008C7330" w:rsidRPr="00147C45" w14:paraId="118DE8B9" w14:textId="77777777" w:rsidTr="00EA5B55">
        <w:trPr>
          <w:jc w:val="center"/>
        </w:trPr>
        <w:tc>
          <w:tcPr>
            <w:tcW w:w="1363" w:type="dxa"/>
            <w:shd w:val="clear" w:color="auto" w:fill="auto"/>
          </w:tcPr>
          <w:p w14:paraId="6ED13E57" w14:textId="77777777" w:rsidR="001F60C9" w:rsidRPr="00147C45" w:rsidRDefault="001F60C9" w:rsidP="00EA5B55">
            <w:pPr>
              <w:pStyle w:val="TAL"/>
              <w:jc w:val="center"/>
              <w:rPr>
                <w:rFonts w:eastAsia="Malgun Gothic"/>
                <w:lang w:eastAsia="ko-KR"/>
              </w:rPr>
            </w:pPr>
            <w:r w:rsidRPr="00147C45">
              <w:rPr>
                <w:rFonts w:eastAsia="Malgun Gothic"/>
                <w:lang w:eastAsia="ko-KR"/>
              </w:rPr>
              <w:t>608 – 639</w:t>
            </w:r>
          </w:p>
        </w:tc>
        <w:tc>
          <w:tcPr>
            <w:tcW w:w="1517" w:type="dxa"/>
            <w:shd w:val="clear" w:color="auto" w:fill="auto"/>
          </w:tcPr>
          <w:p w14:paraId="6C51829E" w14:textId="77777777" w:rsidR="001F60C9" w:rsidRPr="00147C45" w:rsidRDefault="001F60C9" w:rsidP="00EA5B55">
            <w:pPr>
              <w:pStyle w:val="TAL"/>
              <w:jc w:val="center"/>
              <w:rPr>
                <w:rFonts w:eastAsia="Malgun Gothic"/>
                <w:lang w:eastAsia="ko-KR"/>
              </w:rPr>
            </w:pPr>
            <w:r w:rsidRPr="00147C45">
              <w:rPr>
                <w:rFonts w:eastAsia="Malgun Gothic"/>
                <w:lang w:eastAsia="ko-KR"/>
              </w:rPr>
              <w:t>262144</w:t>
            </w:r>
          </w:p>
        </w:tc>
        <w:tc>
          <w:tcPr>
            <w:tcW w:w="2718" w:type="dxa"/>
            <w:shd w:val="clear" w:color="auto" w:fill="auto"/>
          </w:tcPr>
          <w:p w14:paraId="0E0CE0B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262144 </w:t>
            </w:r>
            <w:r w:rsidRPr="00147C45">
              <w:rPr>
                <w:rFonts w:eastAsia="Malgun Gothic" w:cs="Arial"/>
                <w:lang w:eastAsia="ko-KR"/>
              </w:rPr>
              <w:t>×</w:t>
            </w:r>
            <w:r w:rsidRPr="00147C45">
              <w:rPr>
                <w:rFonts w:eastAsia="Malgun Gothic"/>
                <w:lang w:eastAsia="ko-KR"/>
              </w:rPr>
              <w:t xml:space="preserve"> i – 150994944</w:t>
            </w:r>
          </w:p>
        </w:tc>
        <w:tc>
          <w:tcPr>
            <w:tcW w:w="2430" w:type="dxa"/>
            <w:shd w:val="clear" w:color="auto" w:fill="auto"/>
          </w:tcPr>
          <w:p w14:paraId="1F155C98" w14:textId="77777777" w:rsidR="001F60C9" w:rsidRPr="00147C45" w:rsidRDefault="001F60C9" w:rsidP="00EA5B55">
            <w:pPr>
              <w:pStyle w:val="TAL"/>
              <w:jc w:val="center"/>
              <w:rPr>
                <w:rFonts w:eastAsia="Malgun Gothic"/>
                <w:lang w:eastAsia="ko-KR"/>
              </w:rPr>
            </w:pPr>
            <w:r w:rsidRPr="00147C45">
              <w:rPr>
                <w:rFonts w:eastAsia="Malgun Gothic"/>
                <w:lang w:eastAsia="ko-KR"/>
              </w:rPr>
              <w:t>8388608 ≤ t &lt; 16777216</w:t>
            </w:r>
          </w:p>
        </w:tc>
      </w:tr>
      <w:tr w:rsidR="008C7330" w:rsidRPr="00147C45" w14:paraId="74EA4E44" w14:textId="77777777" w:rsidTr="00EA5B55">
        <w:trPr>
          <w:jc w:val="center"/>
        </w:trPr>
        <w:tc>
          <w:tcPr>
            <w:tcW w:w="1363" w:type="dxa"/>
            <w:shd w:val="clear" w:color="auto" w:fill="auto"/>
          </w:tcPr>
          <w:p w14:paraId="0C25A8D9" w14:textId="77777777" w:rsidR="001F60C9" w:rsidRPr="00147C45" w:rsidRDefault="001F60C9" w:rsidP="00EA5B55">
            <w:pPr>
              <w:pStyle w:val="TAL"/>
              <w:jc w:val="center"/>
              <w:rPr>
                <w:rFonts w:eastAsia="Malgun Gothic"/>
                <w:lang w:eastAsia="ko-KR"/>
              </w:rPr>
            </w:pPr>
            <w:r w:rsidRPr="00147C45">
              <w:rPr>
                <w:rFonts w:eastAsia="Malgun Gothic"/>
                <w:lang w:eastAsia="ko-KR"/>
              </w:rPr>
              <w:t>640 – 671</w:t>
            </w:r>
          </w:p>
        </w:tc>
        <w:tc>
          <w:tcPr>
            <w:tcW w:w="1517" w:type="dxa"/>
            <w:shd w:val="clear" w:color="auto" w:fill="auto"/>
          </w:tcPr>
          <w:p w14:paraId="1BCB43AF" w14:textId="77777777" w:rsidR="001F60C9" w:rsidRPr="00147C45" w:rsidRDefault="001F60C9" w:rsidP="00EA5B55">
            <w:pPr>
              <w:pStyle w:val="TAL"/>
              <w:jc w:val="center"/>
              <w:rPr>
                <w:rFonts w:eastAsia="Malgun Gothic"/>
                <w:lang w:eastAsia="ko-KR"/>
              </w:rPr>
            </w:pPr>
            <w:r w:rsidRPr="00147C45">
              <w:rPr>
                <w:rFonts w:eastAsia="Malgun Gothic"/>
                <w:lang w:eastAsia="ko-KR"/>
              </w:rPr>
              <w:t>524288</w:t>
            </w:r>
          </w:p>
        </w:tc>
        <w:tc>
          <w:tcPr>
            <w:tcW w:w="2718" w:type="dxa"/>
            <w:shd w:val="clear" w:color="auto" w:fill="auto"/>
          </w:tcPr>
          <w:p w14:paraId="5FF0428D"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524288 </w:t>
            </w:r>
            <w:r w:rsidRPr="00147C45">
              <w:rPr>
                <w:rFonts w:eastAsia="Malgun Gothic" w:cs="Arial"/>
                <w:lang w:eastAsia="ko-KR"/>
              </w:rPr>
              <w:t>×</w:t>
            </w:r>
            <w:r w:rsidRPr="00147C45">
              <w:rPr>
                <w:rFonts w:eastAsia="Malgun Gothic"/>
                <w:lang w:eastAsia="ko-KR"/>
              </w:rPr>
              <w:t xml:space="preserve"> i – 318767104</w:t>
            </w:r>
          </w:p>
        </w:tc>
        <w:tc>
          <w:tcPr>
            <w:tcW w:w="2430" w:type="dxa"/>
            <w:shd w:val="clear" w:color="auto" w:fill="auto"/>
          </w:tcPr>
          <w:p w14:paraId="1F35FAFC" w14:textId="77777777" w:rsidR="001F60C9" w:rsidRPr="00147C45" w:rsidRDefault="001F60C9" w:rsidP="00EA5B55">
            <w:pPr>
              <w:pStyle w:val="TAL"/>
              <w:jc w:val="center"/>
              <w:rPr>
                <w:rFonts w:eastAsia="Malgun Gothic"/>
                <w:lang w:eastAsia="ko-KR"/>
              </w:rPr>
            </w:pPr>
            <w:r w:rsidRPr="00147C45">
              <w:rPr>
                <w:rFonts w:eastAsia="Malgun Gothic"/>
                <w:lang w:eastAsia="ko-KR"/>
              </w:rPr>
              <w:t>16777216 ≤ t &lt; 33554432</w:t>
            </w:r>
          </w:p>
        </w:tc>
      </w:tr>
      <w:tr w:rsidR="008C7330" w:rsidRPr="00147C45" w14:paraId="1BEC4303" w14:textId="77777777" w:rsidTr="00EA5B55">
        <w:trPr>
          <w:jc w:val="center"/>
        </w:trPr>
        <w:tc>
          <w:tcPr>
            <w:tcW w:w="1363" w:type="dxa"/>
            <w:shd w:val="clear" w:color="auto" w:fill="auto"/>
          </w:tcPr>
          <w:p w14:paraId="5BC973CC" w14:textId="77777777" w:rsidR="001F60C9" w:rsidRPr="00147C45" w:rsidRDefault="001F60C9" w:rsidP="00EA5B55">
            <w:pPr>
              <w:pStyle w:val="TAL"/>
              <w:jc w:val="center"/>
              <w:rPr>
                <w:rFonts w:eastAsia="Malgun Gothic"/>
                <w:lang w:eastAsia="ko-KR"/>
              </w:rPr>
            </w:pPr>
            <w:r w:rsidRPr="00147C45">
              <w:rPr>
                <w:rFonts w:eastAsia="Malgun Gothic"/>
                <w:lang w:eastAsia="ko-KR"/>
              </w:rPr>
              <w:t>672 – 703</w:t>
            </w:r>
          </w:p>
        </w:tc>
        <w:tc>
          <w:tcPr>
            <w:tcW w:w="1517" w:type="dxa"/>
            <w:shd w:val="clear" w:color="auto" w:fill="auto"/>
          </w:tcPr>
          <w:p w14:paraId="5A6C44EE" w14:textId="77777777" w:rsidR="001F60C9" w:rsidRPr="00147C45" w:rsidRDefault="001F60C9" w:rsidP="00EA5B55">
            <w:pPr>
              <w:pStyle w:val="TAL"/>
              <w:jc w:val="center"/>
              <w:rPr>
                <w:rFonts w:eastAsia="Malgun Gothic"/>
                <w:lang w:eastAsia="ko-KR"/>
              </w:rPr>
            </w:pPr>
            <w:r w:rsidRPr="00147C45">
              <w:rPr>
                <w:rFonts w:eastAsia="Malgun Gothic"/>
                <w:lang w:eastAsia="ko-KR"/>
              </w:rPr>
              <w:t>1048576</w:t>
            </w:r>
          </w:p>
        </w:tc>
        <w:tc>
          <w:tcPr>
            <w:tcW w:w="2718" w:type="dxa"/>
            <w:shd w:val="clear" w:color="auto" w:fill="auto"/>
          </w:tcPr>
          <w:p w14:paraId="069D46EA"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1048576 </w:t>
            </w:r>
            <w:r w:rsidRPr="00147C45">
              <w:rPr>
                <w:rFonts w:eastAsia="Malgun Gothic" w:cs="Arial"/>
                <w:lang w:eastAsia="ko-KR"/>
              </w:rPr>
              <w:t>×</w:t>
            </w:r>
            <w:r w:rsidRPr="00147C45">
              <w:rPr>
                <w:rFonts w:eastAsia="Malgun Gothic"/>
                <w:lang w:eastAsia="ko-KR"/>
              </w:rPr>
              <w:t xml:space="preserve"> i – 671088640</w:t>
            </w:r>
          </w:p>
        </w:tc>
        <w:tc>
          <w:tcPr>
            <w:tcW w:w="2430" w:type="dxa"/>
            <w:shd w:val="clear" w:color="auto" w:fill="auto"/>
          </w:tcPr>
          <w:p w14:paraId="5AB63A6D" w14:textId="77777777" w:rsidR="001F60C9" w:rsidRPr="00147C45" w:rsidRDefault="001F60C9" w:rsidP="00EA5B55">
            <w:pPr>
              <w:pStyle w:val="TAL"/>
              <w:jc w:val="center"/>
              <w:rPr>
                <w:rFonts w:eastAsia="Malgun Gothic"/>
                <w:lang w:eastAsia="ko-KR"/>
              </w:rPr>
            </w:pPr>
            <w:r w:rsidRPr="00147C45">
              <w:rPr>
                <w:rFonts w:eastAsia="Malgun Gothic"/>
                <w:lang w:eastAsia="ko-KR"/>
              </w:rPr>
              <w:t>33554432 ≤ t &lt; 67108864</w:t>
            </w:r>
          </w:p>
        </w:tc>
      </w:tr>
      <w:tr w:rsidR="008C7330" w:rsidRPr="00147C45" w14:paraId="11A646BB" w14:textId="77777777" w:rsidTr="00EA5B55">
        <w:trPr>
          <w:jc w:val="center"/>
        </w:trPr>
        <w:tc>
          <w:tcPr>
            <w:tcW w:w="1363" w:type="dxa"/>
            <w:shd w:val="clear" w:color="auto" w:fill="auto"/>
          </w:tcPr>
          <w:p w14:paraId="51D394A5" w14:textId="77777777" w:rsidR="001F60C9" w:rsidRPr="00147C45" w:rsidRDefault="001F60C9" w:rsidP="00EA5B55">
            <w:pPr>
              <w:pStyle w:val="TAL"/>
              <w:jc w:val="center"/>
              <w:rPr>
                <w:rFonts w:eastAsia="Malgun Gothic"/>
                <w:lang w:eastAsia="ko-KR"/>
              </w:rPr>
            </w:pPr>
            <w:r w:rsidRPr="00147C45">
              <w:rPr>
                <w:rFonts w:eastAsia="Malgun Gothic"/>
                <w:lang w:eastAsia="ko-KR"/>
              </w:rPr>
              <w:t>704</w:t>
            </w:r>
          </w:p>
        </w:tc>
        <w:tc>
          <w:tcPr>
            <w:tcW w:w="1517" w:type="dxa"/>
            <w:shd w:val="clear" w:color="auto" w:fill="auto"/>
          </w:tcPr>
          <w:p w14:paraId="3CFA4D84" w14:textId="77777777" w:rsidR="001F60C9" w:rsidRPr="00147C45" w:rsidRDefault="001F60C9" w:rsidP="00EA5B55">
            <w:pPr>
              <w:pStyle w:val="TAL"/>
              <w:jc w:val="center"/>
              <w:rPr>
                <w:rFonts w:eastAsia="Malgun Gothic"/>
                <w:lang w:eastAsia="ko-KR"/>
              </w:rPr>
            </w:pPr>
            <w:r w:rsidRPr="00147C45">
              <w:rPr>
                <w:rFonts w:eastAsia="Malgun Gothic"/>
                <w:lang w:eastAsia="ko-KR"/>
              </w:rPr>
              <w:t>2097152</w:t>
            </w:r>
          </w:p>
        </w:tc>
        <w:tc>
          <w:tcPr>
            <w:tcW w:w="2718" w:type="dxa"/>
            <w:shd w:val="clear" w:color="auto" w:fill="auto"/>
          </w:tcPr>
          <w:p w14:paraId="697C970B"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2097152 </w:t>
            </w:r>
            <w:r w:rsidRPr="00147C45">
              <w:rPr>
                <w:rFonts w:eastAsia="Malgun Gothic" w:cs="Arial"/>
                <w:lang w:eastAsia="ko-KR"/>
              </w:rPr>
              <w:t>×</w:t>
            </w:r>
            <w:r w:rsidRPr="00147C45">
              <w:rPr>
                <w:rFonts w:eastAsia="Malgun Gothic"/>
                <w:lang w:eastAsia="ko-KR"/>
              </w:rPr>
              <w:t xml:space="preserve"> i – 1409286144</w:t>
            </w:r>
          </w:p>
        </w:tc>
        <w:tc>
          <w:tcPr>
            <w:tcW w:w="2430" w:type="dxa"/>
            <w:shd w:val="clear" w:color="auto" w:fill="auto"/>
          </w:tcPr>
          <w:p w14:paraId="6BBB75E2" w14:textId="77777777" w:rsidR="001F60C9" w:rsidRPr="00147C45" w:rsidRDefault="001F60C9" w:rsidP="00EA5B55">
            <w:pPr>
              <w:pStyle w:val="TAL"/>
              <w:jc w:val="center"/>
              <w:rPr>
                <w:rFonts w:eastAsia="Malgun Gothic"/>
                <w:lang w:eastAsia="ko-KR"/>
              </w:rPr>
            </w:pPr>
            <w:r w:rsidRPr="00147C45">
              <w:rPr>
                <w:rFonts w:eastAsia="Malgun Gothic"/>
                <w:lang w:eastAsia="ko-KR"/>
              </w:rPr>
              <w:t>67108864 ≤ t</w:t>
            </w:r>
          </w:p>
        </w:tc>
      </w:tr>
      <w:tr w:rsidR="001F60C9" w:rsidRPr="00147C45" w14:paraId="12ABAF83" w14:textId="77777777" w:rsidTr="00EA5B55">
        <w:trPr>
          <w:jc w:val="center"/>
        </w:trPr>
        <w:tc>
          <w:tcPr>
            <w:tcW w:w="1363" w:type="dxa"/>
            <w:shd w:val="clear" w:color="auto" w:fill="auto"/>
          </w:tcPr>
          <w:p w14:paraId="32F42F81" w14:textId="77777777" w:rsidR="001F60C9" w:rsidRPr="00147C45" w:rsidRDefault="001F60C9" w:rsidP="00EA5B55">
            <w:pPr>
              <w:pStyle w:val="TAL"/>
              <w:jc w:val="center"/>
              <w:rPr>
                <w:rFonts w:eastAsia="Malgun Gothic"/>
                <w:lang w:eastAsia="ko-KR"/>
              </w:rPr>
            </w:pPr>
            <w:r w:rsidRPr="00147C45">
              <w:rPr>
                <w:rFonts w:eastAsia="Malgun Gothic"/>
                <w:lang w:eastAsia="ko-KR"/>
              </w:rPr>
              <w:t>705 – 1023</w:t>
            </w:r>
          </w:p>
        </w:tc>
        <w:tc>
          <w:tcPr>
            <w:tcW w:w="6665" w:type="dxa"/>
            <w:gridSpan w:val="3"/>
            <w:shd w:val="clear" w:color="auto" w:fill="auto"/>
          </w:tcPr>
          <w:p w14:paraId="5CCF2AD9" w14:textId="77777777" w:rsidR="001F60C9" w:rsidRPr="00147C45" w:rsidRDefault="001F60C9" w:rsidP="00EA5B55">
            <w:pPr>
              <w:pStyle w:val="TAL"/>
              <w:jc w:val="center"/>
              <w:rPr>
                <w:rFonts w:eastAsia="Malgun Gothic"/>
                <w:lang w:eastAsia="ko-KR"/>
              </w:rPr>
            </w:pPr>
            <w:r w:rsidRPr="00147C45">
              <w:rPr>
                <w:rFonts w:eastAsia="Malgun Gothic"/>
                <w:lang w:eastAsia="ko-KR"/>
              </w:rPr>
              <w:t>Reserved</w:t>
            </w:r>
          </w:p>
        </w:tc>
      </w:tr>
    </w:tbl>
    <w:p w14:paraId="5F78DE8C" w14:textId="77777777" w:rsidR="001F60C9" w:rsidRPr="00147C45" w:rsidRDefault="001F60C9" w:rsidP="001F60C9">
      <w:pPr>
        <w:rPr>
          <w:b/>
        </w:rPr>
      </w:pPr>
    </w:p>
    <w:p w14:paraId="3AFE9646" w14:textId="77777777" w:rsidR="001F60C9" w:rsidRPr="00147C45" w:rsidRDefault="001F60C9" w:rsidP="001F60C9">
      <w:pPr>
        <w:pStyle w:val="Heading4"/>
        <w:rPr>
          <w:i/>
        </w:rPr>
      </w:pPr>
      <w:bookmarkStart w:id="1867" w:name="_Toc27765273"/>
      <w:bookmarkStart w:id="1868" w:name="_Toc37680958"/>
      <w:bookmarkStart w:id="1869" w:name="_Toc46486530"/>
      <w:bookmarkStart w:id="1870" w:name="_Toc52546875"/>
      <w:bookmarkStart w:id="1871" w:name="_Toc52547405"/>
      <w:bookmarkStart w:id="1872" w:name="_Toc52547935"/>
      <w:bookmarkStart w:id="1873" w:name="_Toc52548465"/>
      <w:bookmarkStart w:id="1874" w:name="_Toc146748278"/>
      <w:r w:rsidRPr="00147C45">
        <w:rPr>
          <w:i/>
        </w:rPr>
        <w:t>–</w:t>
      </w:r>
      <w:r w:rsidRPr="00147C45">
        <w:rPr>
          <w:i/>
        </w:rPr>
        <w:tab/>
        <w:t>GLO-RTK-BiasInformation</w:t>
      </w:r>
      <w:bookmarkEnd w:id="1867"/>
      <w:bookmarkEnd w:id="1868"/>
      <w:bookmarkEnd w:id="1869"/>
      <w:bookmarkEnd w:id="1870"/>
      <w:bookmarkEnd w:id="1871"/>
      <w:bookmarkEnd w:id="1872"/>
      <w:bookmarkEnd w:id="1873"/>
      <w:bookmarkEnd w:id="1874"/>
    </w:p>
    <w:p w14:paraId="53D7C71B" w14:textId="77777777" w:rsidR="001F60C9" w:rsidRPr="00147C45" w:rsidRDefault="001F60C9" w:rsidP="001F60C9">
      <w:r w:rsidRPr="00147C45">
        <w:t xml:space="preserve">The IE </w:t>
      </w:r>
      <w:r w:rsidRPr="00147C45">
        <w:rPr>
          <w:i/>
        </w:rPr>
        <w:t xml:space="preserve">GLO-RTK-BiasInformation </w:t>
      </w:r>
      <w:r w:rsidRPr="00147C45">
        <w:rPr>
          <w:noProof/>
        </w:rPr>
        <w:t>is</w:t>
      </w:r>
      <w:r w:rsidRPr="00147C45">
        <w:t xml:space="preserve"> used by the location server to provide the so-called "GLONASS Code-Phase bias values" (CPB) for up to all FDMA GLONASS observations.</w:t>
      </w:r>
    </w:p>
    <w:p w14:paraId="17FE422F" w14:textId="77777777" w:rsidR="001F60C9" w:rsidRPr="00147C45" w:rsidRDefault="001F60C9" w:rsidP="001F60C9">
      <w:r w:rsidRPr="00147C45">
        <w:t xml:space="preserve">If IE </w:t>
      </w:r>
      <w:r w:rsidRPr="00147C45">
        <w:rPr>
          <w:i/>
        </w:rPr>
        <w:t>GNSS-RTK-Observations</w:t>
      </w:r>
      <w:r w:rsidRPr="00147C45">
        <w:t xml:space="preserve"> for </w:t>
      </w:r>
      <w:r w:rsidRPr="00147C45">
        <w:rPr>
          <w:i/>
        </w:rPr>
        <w:t>gnss-ID</w:t>
      </w:r>
      <w:r w:rsidRPr="00147C45">
        <w:t xml:space="preserve"> = </w:t>
      </w:r>
      <w:r w:rsidRPr="00147C45">
        <w:rPr>
          <w:i/>
        </w:rPr>
        <w:t>glonass</w:t>
      </w:r>
      <w:r w:rsidRPr="00147C45">
        <w:t xml:space="preserve"> are provided, but IE </w:t>
      </w:r>
      <w:r w:rsidRPr="00147C45">
        <w:rPr>
          <w:i/>
        </w:rPr>
        <w:t xml:space="preserve">GLO-RTK-BiasInformation </w:t>
      </w:r>
      <w:r w:rsidRPr="00147C45">
        <w:t>is not provided, the target device assumes that the CPB information has been applied to the GLONASS observation data a priori.</w:t>
      </w:r>
    </w:p>
    <w:p w14:paraId="103DC3B8"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GLO-RTK-BiasInformation </w:t>
      </w:r>
      <w:r w:rsidRPr="00147C45">
        <w:t>are used as specified for message type 1230 in [30].</w:t>
      </w:r>
    </w:p>
    <w:p w14:paraId="2C8A17A0" w14:textId="77777777" w:rsidR="001F60C9" w:rsidRPr="00147C45" w:rsidRDefault="001F60C9" w:rsidP="001F60C9">
      <w:pPr>
        <w:pStyle w:val="PL"/>
        <w:shd w:val="clear" w:color="auto" w:fill="E6E6E6"/>
      </w:pPr>
      <w:r w:rsidRPr="00147C45">
        <w:t>-- ASN1START</w:t>
      </w:r>
    </w:p>
    <w:p w14:paraId="48B92E4A" w14:textId="77777777" w:rsidR="001F60C9" w:rsidRPr="00147C45" w:rsidRDefault="001F60C9" w:rsidP="001F60C9">
      <w:pPr>
        <w:pStyle w:val="PL"/>
        <w:shd w:val="clear" w:color="auto" w:fill="E6E6E6"/>
        <w:rPr>
          <w:snapToGrid w:val="0"/>
        </w:rPr>
      </w:pPr>
    </w:p>
    <w:p w14:paraId="0331AC92" w14:textId="77777777" w:rsidR="001F60C9" w:rsidRPr="00147C45" w:rsidRDefault="001F60C9" w:rsidP="001F60C9">
      <w:pPr>
        <w:pStyle w:val="PL"/>
        <w:shd w:val="clear" w:color="auto" w:fill="E6E6E6"/>
        <w:rPr>
          <w:snapToGrid w:val="0"/>
        </w:rPr>
      </w:pPr>
      <w:r w:rsidRPr="00147C45">
        <w:rPr>
          <w:snapToGrid w:val="0"/>
        </w:rPr>
        <w:t>GLO-RTK-BiasInformation-r15 ::= SEQUENCE{</w:t>
      </w:r>
    </w:p>
    <w:p w14:paraId="23B60ECB" w14:textId="77777777" w:rsidR="001F60C9" w:rsidRPr="00147C45" w:rsidRDefault="001F60C9" w:rsidP="001F60C9">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t>GNSS-ReferenceStationID-r15,</w:t>
      </w:r>
    </w:p>
    <w:p w14:paraId="1A624C9B" w14:textId="77777777" w:rsidR="001F60C9" w:rsidRPr="00147C45" w:rsidRDefault="001F60C9" w:rsidP="001F60C9">
      <w:pPr>
        <w:pStyle w:val="PL"/>
        <w:shd w:val="clear" w:color="auto" w:fill="E6E6E6"/>
        <w:rPr>
          <w:snapToGrid w:val="0"/>
        </w:rPr>
      </w:pPr>
      <w:r w:rsidRPr="00147C45">
        <w:rPr>
          <w:snapToGrid w:val="0"/>
        </w:rPr>
        <w:tab/>
        <w:t>cpbIndicator-r15</w:t>
      </w:r>
      <w:r w:rsidRPr="00147C45">
        <w:rPr>
          <w:snapToGrid w:val="0"/>
        </w:rPr>
        <w:tab/>
      </w:r>
      <w:r w:rsidRPr="00147C45">
        <w:rPr>
          <w:snapToGrid w:val="0"/>
        </w:rPr>
        <w:tab/>
      </w:r>
      <w:r w:rsidRPr="00147C45">
        <w:rPr>
          <w:snapToGrid w:val="0"/>
        </w:rPr>
        <w:tab/>
        <w:t>BIT STRING (SIZE(1)),</w:t>
      </w:r>
    </w:p>
    <w:p w14:paraId="48218C08" w14:textId="77777777" w:rsidR="001F60C9" w:rsidRPr="00147C45" w:rsidRDefault="001F60C9" w:rsidP="001F60C9">
      <w:pPr>
        <w:pStyle w:val="PL"/>
        <w:shd w:val="clear" w:color="auto" w:fill="E6E6E6"/>
        <w:rPr>
          <w:snapToGrid w:val="0"/>
        </w:rPr>
      </w:pPr>
      <w:r w:rsidRPr="00147C45">
        <w:rPr>
          <w:snapToGrid w:val="0"/>
        </w:rPr>
        <w:tab/>
        <w:t>l1-ca-cpBias-r15</w:t>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4A05F1D0" w14:textId="711BCEE8" w:rsidR="001F60C9" w:rsidRPr="00147C45" w:rsidRDefault="001F60C9" w:rsidP="001F60C9">
      <w:pPr>
        <w:pStyle w:val="PL"/>
        <w:shd w:val="clear" w:color="auto" w:fill="E6E6E6"/>
        <w:rPr>
          <w:snapToGrid w:val="0"/>
        </w:rPr>
      </w:pPr>
      <w:r w:rsidRPr="00147C45">
        <w:rPr>
          <w:snapToGrid w:val="0"/>
        </w:rPr>
        <w:tab/>
        <w:t>l1-p-cpBias-r15</w:t>
      </w:r>
      <w:r w:rsidRPr="00147C45">
        <w:rPr>
          <w:snapToGrid w:val="0"/>
        </w:rPr>
        <w:tab/>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611A8969" w14:textId="4AE1B784" w:rsidR="001F60C9" w:rsidRPr="00147C45" w:rsidRDefault="001F60C9" w:rsidP="001F60C9">
      <w:pPr>
        <w:pStyle w:val="PL"/>
        <w:shd w:val="clear" w:color="auto" w:fill="E6E6E6"/>
        <w:rPr>
          <w:snapToGrid w:val="0"/>
        </w:rPr>
      </w:pPr>
      <w:r w:rsidRPr="00147C45">
        <w:rPr>
          <w:snapToGrid w:val="0"/>
        </w:rPr>
        <w:tab/>
        <w:t>l2-ca-cpBias-r15</w:t>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52165A9C" w14:textId="44AF0884" w:rsidR="001F60C9" w:rsidRPr="00147C45" w:rsidRDefault="001F60C9" w:rsidP="001F60C9">
      <w:pPr>
        <w:pStyle w:val="PL"/>
        <w:shd w:val="clear" w:color="auto" w:fill="E6E6E6"/>
        <w:rPr>
          <w:snapToGrid w:val="0"/>
        </w:rPr>
      </w:pPr>
      <w:r w:rsidRPr="00147C45">
        <w:rPr>
          <w:snapToGrid w:val="0"/>
        </w:rPr>
        <w:tab/>
        <w:t>l2-p-cpBias-r15</w:t>
      </w:r>
      <w:r w:rsidRPr="00147C45">
        <w:rPr>
          <w:snapToGrid w:val="0"/>
        </w:rPr>
        <w:tab/>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3E9EE7DE" w14:textId="77777777" w:rsidR="001F60C9" w:rsidRPr="00147C45" w:rsidRDefault="001F60C9" w:rsidP="001F60C9">
      <w:pPr>
        <w:pStyle w:val="PL"/>
        <w:shd w:val="clear" w:color="auto" w:fill="E6E6E6"/>
        <w:rPr>
          <w:snapToGrid w:val="0"/>
        </w:rPr>
      </w:pPr>
      <w:r w:rsidRPr="00147C45">
        <w:rPr>
          <w:snapToGrid w:val="0"/>
        </w:rPr>
        <w:tab/>
        <w:t>...</w:t>
      </w:r>
    </w:p>
    <w:p w14:paraId="7131F747" w14:textId="77777777" w:rsidR="001F60C9" w:rsidRPr="00147C45" w:rsidRDefault="001F60C9" w:rsidP="001F60C9">
      <w:pPr>
        <w:pStyle w:val="PL"/>
        <w:shd w:val="clear" w:color="auto" w:fill="E6E6E6"/>
        <w:rPr>
          <w:snapToGrid w:val="0"/>
        </w:rPr>
      </w:pPr>
      <w:r w:rsidRPr="00147C45">
        <w:rPr>
          <w:snapToGrid w:val="0"/>
        </w:rPr>
        <w:t>}</w:t>
      </w:r>
    </w:p>
    <w:p w14:paraId="24E85183" w14:textId="77777777" w:rsidR="001F60C9" w:rsidRPr="00147C45" w:rsidRDefault="001F60C9" w:rsidP="001F60C9">
      <w:pPr>
        <w:pStyle w:val="PL"/>
        <w:shd w:val="clear" w:color="auto" w:fill="E6E6E6"/>
      </w:pPr>
    </w:p>
    <w:p w14:paraId="7F8BC5A9" w14:textId="77777777" w:rsidR="001F60C9" w:rsidRPr="00147C45" w:rsidRDefault="001F60C9" w:rsidP="001F60C9">
      <w:pPr>
        <w:pStyle w:val="PL"/>
        <w:shd w:val="clear" w:color="auto" w:fill="E6E6E6"/>
      </w:pPr>
      <w:r w:rsidRPr="00147C45">
        <w:t>-- ASN1STOP</w:t>
      </w:r>
    </w:p>
    <w:p w14:paraId="302AD1A4"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DD1768" w14:textId="77777777" w:rsidTr="00EA5B55">
        <w:trPr>
          <w:cantSplit/>
          <w:tblHeader/>
        </w:trPr>
        <w:tc>
          <w:tcPr>
            <w:tcW w:w="9639" w:type="dxa"/>
          </w:tcPr>
          <w:p w14:paraId="75B9541F" w14:textId="77777777" w:rsidR="001F60C9" w:rsidRPr="00147C45" w:rsidRDefault="001F60C9" w:rsidP="00EA5B55">
            <w:pPr>
              <w:pStyle w:val="TAH"/>
            </w:pPr>
            <w:r w:rsidRPr="00147C45">
              <w:rPr>
                <w:i/>
                <w:snapToGrid w:val="0"/>
              </w:rPr>
              <w:t>GLO-RTK-BiasInformation</w:t>
            </w:r>
            <w:r w:rsidRPr="00147C45">
              <w:rPr>
                <w:snapToGrid w:val="0"/>
              </w:rPr>
              <w:t xml:space="preserve"> </w:t>
            </w:r>
            <w:r w:rsidRPr="00147C45">
              <w:rPr>
                <w:iCs/>
                <w:noProof/>
              </w:rPr>
              <w:t>field descriptions</w:t>
            </w:r>
          </w:p>
        </w:tc>
      </w:tr>
      <w:tr w:rsidR="008C7330" w:rsidRPr="00147C45" w14:paraId="0AAE55FE" w14:textId="77777777" w:rsidTr="00EA5B55">
        <w:trPr>
          <w:cantSplit/>
        </w:trPr>
        <w:tc>
          <w:tcPr>
            <w:tcW w:w="9639" w:type="dxa"/>
          </w:tcPr>
          <w:p w14:paraId="79D7CB37" w14:textId="77777777" w:rsidR="001F60C9" w:rsidRPr="00147C45" w:rsidRDefault="001F60C9" w:rsidP="00EA5B55">
            <w:pPr>
              <w:widowControl w:val="0"/>
              <w:spacing w:after="0"/>
              <w:rPr>
                <w:rFonts w:ascii="Arial" w:hAnsi="Arial"/>
                <w:b/>
                <w:i/>
                <w:snapToGrid w:val="0"/>
                <w:sz w:val="18"/>
              </w:rPr>
            </w:pPr>
            <w:r w:rsidRPr="00147C45">
              <w:rPr>
                <w:rFonts w:ascii="Arial" w:hAnsi="Arial"/>
                <w:b/>
                <w:i/>
                <w:snapToGrid w:val="0"/>
                <w:sz w:val="18"/>
              </w:rPr>
              <w:t>referenceStationID</w:t>
            </w:r>
          </w:p>
          <w:p w14:paraId="669C0666" w14:textId="77777777" w:rsidR="001F60C9" w:rsidRPr="00147C45" w:rsidRDefault="001F60C9" w:rsidP="00EA5B55">
            <w:pPr>
              <w:widowControl w:val="0"/>
              <w:spacing w:after="0"/>
              <w:rPr>
                <w:rFonts w:ascii="Arial" w:hAnsi="Arial"/>
                <w:bCs/>
                <w:noProof/>
                <w:sz w:val="18"/>
              </w:rPr>
            </w:pPr>
            <w:r w:rsidRPr="00147C45">
              <w:rPr>
                <w:rFonts w:ascii="Arial" w:hAnsi="Arial"/>
                <w:snapToGrid w:val="0"/>
                <w:sz w:val="18"/>
              </w:rPr>
              <w:t xml:space="preserve">This field specifies the Station ID for which the </w:t>
            </w:r>
            <w:r w:rsidRPr="00147C45">
              <w:rPr>
                <w:i/>
              </w:rPr>
              <w:t xml:space="preserve">GLO-RTK-BiasInformation </w:t>
            </w:r>
            <w:r w:rsidRPr="00147C45">
              <w:rPr>
                <w:rFonts w:ascii="Arial" w:hAnsi="Arial"/>
                <w:bCs/>
                <w:noProof/>
                <w:sz w:val="18"/>
              </w:rPr>
              <w:t>is provided.</w:t>
            </w:r>
          </w:p>
        </w:tc>
      </w:tr>
      <w:tr w:rsidR="008C7330" w:rsidRPr="00147C45" w14:paraId="1FF4CAA6" w14:textId="77777777" w:rsidTr="00EA5B55">
        <w:trPr>
          <w:cantSplit/>
        </w:trPr>
        <w:tc>
          <w:tcPr>
            <w:tcW w:w="9639" w:type="dxa"/>
          </w:tcPr>
          <w:p w14:paraId="5D25AA11"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cpbIndicator</w:t>
            </w:r>
          </w:p>
          <w:p w14:paraId="08FA423E" w14:textId="77777777" w:rsidR="001F60C9" w:rsidRPr="00147C45" w:rsidRDefault="001F60C9" w:rsidP="00EA5B55">
            <w:pPr>
              <w:widowControl w:val="0"/>
              <w:spacing w:after="0"/>
              <w:rPr>
                <w:rFonts w:ascii="Arial" w:hAnsi="Arial"/>
                <w:snapToGrid w:val="0"/>
                <w:sz w:val="18"/>
              </w:rPr>
            </w:pPr>
            <w:r w:rsidRPr="00147C45">
              <w:rPr>
                <w:rFonts w:ascii="Arial" w:hAnsi="Arial"/>
                <w:bCs/>
                <w:iCs/>
                <w:sz w:val="18"/>
              </w:rPr>
              <w:t xml:space="preserve">This field specifies the GLONASS Code-Phase Bias Indicator. </w:t>
            </w:r>
            <w:r w:rsidRPr="00147C45">
              <w:rPr>
                <w:rFonts w:ascii="Arial" w:hAnsi="Arial"/>
                <w:snapToGrid w:val="0"/>
                <w:sz w:val="18"/>
              </w:rPr>
              <w:t>The interpretation of the value is as follows:</w:t>
            </w:r>
          </w:p>
          <w:p w14:paraId="03CC05DD" w14:textId="3C609B64" w:rsidR="001F60C9" w:rsidRPr="00147C45" w:rsidRDefault="001F60C9" w:rsidP="00EA5B55">
            <w:pPr>
              <w:autoSpaceDE w:val="0"/>
              <w:autoSpaceDN w:val="0"/>
              <w:adjustRightInd w:val="0"/>
              <w:spacing w:after="0"/>
              <w:rPr>
                <w:lang w:eastAsia="en-GB"/>
              </w:rPr>
            </w:pPr>
            <w:r w:rsidRPr="00147C45">
              <w:rPr>
                <w:rFonts w:ascii="Courier New" w:hAnsi="Courier New"/>
                <w:noProof/>
                <w:snapToGrid w:val="0"/>
                <w:sz w:val="16"/>
              </w:rPr>
              <w:tab/>
            </w:r>
            <w:r w:rsidRPr="00147C45">
              <w:rPr>
                <w:lang w:eastAsia="en-GB"/>
              </w:rPr>
              <w:t xml:space="preserve">0 – The GLONASS Pseudorange and Phaserange observations in IE </w:t>
            </w:r>
            <w:r w:rsidRPr="00147C45">
              <w:rPr>
                <w:i/>
                <w:lang w:eastAsia="en-GB"/>
              </w:rPr>
              <w:t>GNSS-RTK-Observations</w:t>
            </w:r>
            <w:r w:rsidRPr="00147C45">
              <w:rPr>
                <w:lang w:eastAsia="en-GB"/>
              </w:rPr>
              <w:t xml:space="preserve"> are not aligned to</w:t>
            </w:r>
            <w:r w:rsidRPr="00147C45">
              <w:rPr>
                <w:rFonts w:ascii="Courier New" w:hAnsi="Courier New"/>
                <w:noProof/>
                <w:snapToGrid w:val="0"/>
                <w:sz w:val="16"/>
              </w:rPr>
              <w:tab/>
            </w:r>
            <w:r w:rsidRPr="00147C45">
              <w:rPr>
                <w:rFonts w:ascii="Courier New" w:hAnsi="Courier New"/>
                <w:noProof/>
                <w:snapToGrid w:val="0"/>
                <w:sz w:val="16"/>
              </w:rPr>
              <w:tab/>
            </w:r>
            <w:r w:rsidRPr="00147C45">
              <w:rPr>
                <w:lang w:eastAsia="en-GB"/>
              </w:rPr>
              <w:t>the same measurement epoch.</w:t>
            </w:r>
          </w:p>
          <w:p w14:paraId="4509B1BF" w14:textId="6A87CD94" w:rsidR="001F60C9" w:rsidRPr="00147C45" w:rsidRDefault="001F60C9" w:rsidP="00EA5B55">
            <w:pPr>
              <w:autoSpaceDE w:val="0"/>
              <w:autoSpaceDN w:val="0"/>
              <w:adjustRightInd w:val="0"/>
              <w:spacing w:after="0"/>
              <w:rPr>
                <w:lang w:eastAsia="en-GB"/>
              </w:rPr>
            </w:pPr>
            <w:r w:rsidRPr="00147C45">
              <w:rPr>
                <w:rFonts w:ascii="Courier New" w:hAnsi="Courier New"/>
                <w:noProof/>
                <w:snapToGrid w:val="0"/>
                <w:sz w:val="16"/>
              </w:rPr>
              <w:tab/>
            </w:r>
            <w:r w:rsidRPr="00147C45">
              <w:rPr>
                <w:lang w:eastAsia="en-GB"/>
              </w:rPr>
              <w:t xml:space="preserve">1 – The GLONASS Pseudorange and Phaserange observations in IE </w:t>
            </w:r>
            <w:r w:rsidRPr="00147C45">
              <w:rPr>
                <w:i/>
                <w:lang w:eastAsia="en-GB"/>
              </w:rPr>
              <w:t>GNSS-RTK-Observations</w:t>
            </w:r>
            <w:r w:rsidRPr="00147C45">
              <w:rPr>
                <w:lang w:eastAsia="en-GB"/>
              </w:rPr>
              <w:t xml:space="preserve"> are aligned to the</w:t>
            </w:r>
            <w:r w:rsidRPr="00147C45">
              <w:rPr>
                <w:rFonts w:ascii="Courier New" w:hAnsi="Courier New"/>
                <w:noProof/>
                <w:snapToGrid w:val="0"/>
                <w:sz w:val="16"/>
              </w:rPr>
              <w:tab/>
            </w:r>
            <w:r w:rsidRPr="00147C45">
              <w:rPr>
                <w:rFonts w:ascii="Courier New" w:hAnsi="Courier New"/>
                <w:noProof/>
                <w:snapToGrid w:val="0"/>
                <w:sz w:val="16"/>
              </w:rPr>
              <w:tab/>
            </w:r>
            <w:r w:rsidRPr="00147C45">
              <w:rPr>
                <w:lang w:eastAsia="en-GB"/>
              </w:rPr>
              <w:t>same measurement epoch.</w:t>
            </w:r>
          </w:p>
        </w:tc>
      </w:tr>
      <w:tr w:rsidR="008C7330" w:rsidRPr="00147C45" w14:paraId="1BCF54FA" w14:textId="77777777" w:rsidTr="00EA5B55">
        <w:trPr>
          <w:cantSplit/>
        </w:trPr>
        <w:tc>
          <w:tcPr>
            <w:tcW w:w="9639" w:type="dxa"/>
          </w:tcPr>
          <w:p w14:paraId="0D0F091E"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l1-ca-cpBias</w:t>
            </w:r>
          </w:p>
          <w:p w14:paraId="14DD69F7"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L1 C/A Code-Phase Bias, which represents the offset between the L1 C/A Pseudorange and L1 Phaserange measurement epochs in </w:t>
            </w:r>
            <w:r w:rsidR="005508B4" w:rsidRPr="00147C45">
              <w:rPr>
                <w:rFonts w:ascii="Arial" w:hAnsi="Arial"/>
                <w:bCs/>
                <w:iCs/>
                <w:sz w:val="18"/>
              </w:rPr>
              <w:t>metres</w:t>
            </w:r>
            <w:r w:rsidRPr="00147C45">
              <w:rPr>
                <w:rFonts w:ascii="Arial" w:hAnsi="Arial"/>
                <w:bCs/>
                <w:iCs/>
                <w:sz w:val="18"/>
              </w:rPr>
              <w:t>.</w:t>
            </w:r>
          </w:p>
          <w:p w14:paraId="0D36E6B3"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0, the measurement epoch of the GLONASS L1 Phaserange measurements may be aligned using:</w:t>
            </w:r>
          </w:p>
          <w:p w14:paraId="0E3D1CD3"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Aligned GLONASS L1 Phaserange = Full GLONASS L1 Phaserange + GLONASS L1 C/A Code-Phase Bias.</w:t>
            </w:r>
          </w:p>
          <w:p w14:paraId="59877C2E"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1, the measurement epoch of the GLONASS L1 Phaserange measurements may be unaligned using:</w:t>
            </w:r>
          </w:p>
          <w:p w14:paraId="3DB3CD06"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Unaligned GLONASS L1 Phaserange = Full GLONASS L1 Phaserange – GLONASS L1 C/A Code-Phase Bias.</w:t>
            </w:r>
          </w:p>
          <w:p w14:paraId="35CD30A1"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Scale factor </w:t>
            </w:r>
            <w:r w:rsidRPr="00147C45">
              <w:rPr>
                <w:rFonts w:ascii="Arial" w:hAnsi="Arial"/>
                <w:sz w:val="18"/>
              </w:rPr>
              <w:t xml:space="preserve">0.02 m. Range ±655.34 m. </w:t>
            </w:r>
          </w:p>
        </w:tc>
      </w:tr>
      <w:tr w:rsidR="008C7330" w:rsidRPr="00147C45" w14:paraId="699A7DC3" w14:textId="77777777" w:rsidTr="00EA5B55">
        <w:trPr>
          <w:cantSplit/>
        </w:trPr>
        <w:tc>
          <w:tcPr>
            <w:tcW w:w="9639" w:type="dxa"/>
          </w:tcPr>
          <w:p w14:paraId="7BFBAF0B" w14:textId="77777777" w:rsidR="001F60C9" w:rsidRPr="00147C45" w:rsidRDefault="001F60C9" w:rsidP="00C20042">
            <w:pPr>
              <w:widowControl w:val="0"/>
              <w:spacing w:after="0"/>
              <w:rPr>
                <w:rFonts w:ascii="Arial" w:eastAsia="Malgun Gothic" w:hAnsi="Arial"/>
                <w:b/>
                <w:i/>
                <w:sz w:val="18"/>
              </w:rPr>
            </w:pPr>
            <w:r w:rsidRPr="00147C45">
              <w:rPr>
                <w:rFonts w:ascii="Arial" w:eastAsia="Malgun Gothic" w:hAnsi="Arial"/>
                <w:b/>
                <w:i/>
                <w:sz w:val="18"/>
              </w:rPr>
              <w:t>l1-p-cpBias</w:t>
            </w:r>
          </w:p>
          <w:p w14:paraId="017729FE"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This field specifies the GLONASS L1 P Code-Phase Bias, which represents the offset between the L1 P Pseudorange and L1 Phaserange measurement epochs in </w:t>
            </w:r>
            <w:r w:rsidR="005508B4" w:rsidRPr="00147C45">
              <w:rPr>
                <w:rFonts w:ascii="Arial" w:hAnsi="Arial"/>
                <w:bCs/>
                <w:iCs/>
                <w:sz w:val="18"/>
              </w:rPr>
              <w:t>metres</w:t>
            </w:r>
            <w:r w:rsidRPr="00147C45">
              <w:rPr>
                <w:rFonts w:ascii="Arial" w:hAnsi="Arial"/>
                <w:bCs/>
                <w:iCs/>
                <w:sz w:val="18"/>
              </w:rPr>
              <w:t>.</w:t>
            </w:r>
          </w:p>
          <w:p w14:paraId="5392A574"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0, the measurement epoch of the GLONASS L1 Phaserange measurements may be aligned using:</w:t>
            </w:r>
          </w:p>
          <w:p w14:paraId="3BE2251D" w14:textId="77777777" w:rsidR="001F60C9" w:rsidRPr="00147C45" w:rsidRDefault="001F60C9" w:rsidP="00C20042">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Aligned GLONASS L1 Phaserange = Full GLONASS L1 Phaserange + GLONASS L1 P Code-Phase Bias.</w:t>
            </w:r>
          </w:p>
          <w:p w14:paraId="6DB6A3E5"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1, the measurement epoch of the GLONASS L1 Phaserange measurements may be unaligned using:</w:t>
            </w:r>
          </w:p>
          <w:p w14:paraId="12BA8AA5" w14:textId="77777777" w:rsidR="001F60C9" w:rsidRPr="00147C45" w:rsidRDefault="001F60C9" w:rsidP="00C20042">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Unaligned GLONASS L1 Phaserange = Full GLONASS L1 Phaserange – GLONASS L1 P Code-Phase Bias.</w:t>
            </w:r>
          </w:p>
          <w:p w14:paraId="19659890" w14:textId="77777777" w:rsidR="001F60C9" w:rsidRPr="00147C45" w:rsidRDefault="001F60C9" w:rsidP="00C20042">
            <w:pPr>
              <w:widowControl w:val="0"/>
              <w:spacing w:after="0"/>
              <w:rPr>
                <w:rFonts w:ascii="Arial" w:eastAsia="Malgun Gothic" w:hAnsi="Arial"/>
                <w:sz w:val="18"/>
              </w:rPr>
            </w:pPr>
            <w:r w:rsidRPr="00147C45">
              <w:rPr>
                <w:rFonts w:ascii="Arial" w:hAnsi="Arial"/>
                <w:bCs/>
                <w:iCs/>
                <w:sz w:val="18"/>
              </w:rPr>
              <w:t xml:space="preserve">Scale factor </w:t>
            </w:r>
            <w:r w:rsidRPr="00147C45">
              <w:rPr>
                <w:rFonts w:ascii="Arial" w:hAnsi="Arial"/>
                <w:sz w:val="18"/>
              </w:rPr>
              <w:t>0.02 m. Range ±655.34 m.</w:t>
            </w:r>
          </w:p>
        </w:tc>
      </w:tr>
      <w:tr w:rsidR="008C7330" w:rsidRPr="00147C45" w14:paraId="0C162D4B" w14:textId="77777777" w:rsidTr="00EA5B55">
        <w:trPr>
          <w:cantSplit/>
        </w:trPr>
        <w:tc>
          <w:tcPr>
            <w:tcW w:w="9639" w:type="dxa"/>
          </w:tcPr>
          <w:p w14:paraId="66D79D8B"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l2-ca-cpBias</w:t>
            </w:r>
          </w:p>
          <w:p w14:paraId="78C3D96D"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L2 C/A Code-Phase Bias, which represents the offset between the L2 C/A Pseudorange and L2 Phaserange measurement epochs in </w:t>
            </w:r>
            <w:r w:rsidR="005508B4" w:rsidRPr="00147C45">
              <w:rPr>
                <w:rFonts w:ascii="Arial" w:hAnsi="Arial"/>
                <w:bCs/>
                <w:iCs/>
                <w:sz w:val="18"/>
              </w:rPr>
              <w:t>metres</w:t>
            </w:r>
            <w:r w:rsidRPr="00147C45">
              <w:rPr>
                <w:rFonts w:ascii="Arial" w:hAnsi="Arial"/>
                <w:bCs/>
                <w:iCs/>
                <w:sz w:val="18"/>
              </w:rPr>
              <w:t>.</w:t>
            </w:r>
          </w:p>
          <w:p w14:paraId="0C791513"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0, the measurement epoch of the GLONASS L2 Phaserange measurements may be aligned using:</w:t>
            </w:r>
          </w:p>
          <w:p w14:paraId="1C2A31BA"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Aligned GLONASS L2 Phaserange = Full GLONASS L2 Phaserange + GLONASS L2 C/A Code-Phase Bias.</w:t>
            </w:r>
          </w:p>
          <w:p w14:paraId="19C26C69"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1, the measurement epoch of the GLONASS L2 Phaserange measurements may be unaligned using:</w:t>
            </w:r>
          </w:p>
          <w:p w14:paraId="52C5C8B1"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Unaligned GLONASS L2 Phaserange = Full GLONASS L2 Phaserange – GLONASS L2 C/A Code-Phase Bias.</w:t>
            </w:r>
          </w:p>
          <w:p w14:paraId="08B11242"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Scale factor </w:t>
            </w:r>
            <w:r w:rsidRPr="00147C45">
              <w:rPr>
                <w:rFonts w:ascii="Arial" w:hAnsi="Arial"/>
                <w:sz w:val="18"/>
              </w:rPr>
              <w:t>0.02 m. Range ±655.34 m.</w:t>
            </w:r>
          </w:p>
        </w:tc>
      </w:tr>
      <w:tr w:rsidR="001F60C9" w:rsidRPr="00147C45" w14:paraId="781B312B" w14:textId="77777777" w:rsidTr="00EA5B55">
        <w:trPr>
          <w:cantSplit/>
        </w:trPr>
        <w:tc>
          <w:tcPr>
            <w:tcW w:w="9639" w:type="dxa"/>
          </w:tcPr>
          <w:p w14:paraId="49D45C61" w14:textId="77777777" w:rsidR="001F60C9" w:rsidRPr="00147C45" w:rsidRDefault="001F60C9" w:rsidP="00EA5B55">
            <w:pPr>
              <w:widowControl w:val="0"/>
              <w:spacing w:after="0"/>
              <w:rPr>
                <w:rFonts w:ascii="Arial" w:hAnsi="Arial"/>
                <w:b/>
                <w:i/>
                <w:sz w:val="18"/>
              </w:rPr>
            </w:pPr>
            <w:r w:rsidRPr="00147C45">
              <w:rPr>
                <w:rFonts w:ascii="Arial" w:hAnsi="Arial"/>
                <w:b/>
                <w:i/>
                <w:sz w:val="18"/>
              </w:rPr>
              <w:t>l2-p-cpBias</w:t>
            </w:r>
          </w:p>
          <w:p w14:paraId="72E8CFAD"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L2 P Code-Phase Bias, which represents the offset between the L2 P Pseudorange and L2 Phaserange measurement epochs in </w:t>
            </w:r>
            <w:r w:rsidR="005508B4" w:rsidRPr="00147C45">
              <w:rPr>
                <w:rFonts w:ascii="Arial" w:hAnsi="Arial"/>
                <w:bCs/>
                <w:iCs/>
                <w:sz w:val="18"/>
              </w:rPr>
              <w:t>metres</w:t>
            </w:r>
            <w:r w:rsidRPr="00147C45">
              <w:rPr>
                <w:rFonts w:ascii="Arial" w:hAnsi="Arial"/>
                <w:bCs/>
                <w:iCs/>
                <w:sz w:val="18"/>
              </w:rPr>
              <w:t>.</w:t>
            </w:r>
          </w:p>
          <w:p w14:paraId="687402E7"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0, the measurement epoch of the GLONASS L2 Phaserange measurements may be aligned using:</w:t>
            </w:r>
          </w:p>
          <w:p w14:paraId="45A036DA"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Aligned GLONASS L2 Phaserange = Full GLONASS L2 Phaserange + GLONASS L2 P Code-Phase Bias.</w:t>
            </w:r>
          </w:p>
          <w:p w14:paraId="2E65285B"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1, the measurement epoch of the GLONASS L2 Phaserange measurements may be unaligned using:</w:t>
            </w:r>
          </w:p>
          <w:p w14:paraId="79C9F8C2" w14:textId="77777777" w:rsidR="001F60C9" w:rsidRPr="00147C45" w:rsidRDefault="001F60C9" w:rsidP="00EA5B55">
            <w:pPr>
              <w:pStyle w:val="TAL"/>
            </w:pPr>
            <w:r w:rsidRPr="00147C45">
              <w:rPr>
                <w:rFonts w:ascii="Courier New" w:hAnsi="Courier New"/>
                <w:noProof/>
                <w:snapToGrid w:val="0"/>
                <w:sz w:val="16"/>
              </w:rPr>
              <w:tab/>
            </w:r>
            <w:r w:rsidRPr="00147C45">
              <w:t>Unaligned GLONASS L2 Phaserange = Full GLONASS L2 Phaserange – GLONASS L2 P Code-Phase Bias.</w:t>
            </w:r>
          </w:p>
          <w:p w14:paraId="5459122D" w14:textId="77777777" w:rsidR="001F60C9" w:rsidRPr="00147C45" w:rsidRDefault="001F60C9" w:rsidP="00EA5B55">
            <w:pPr>
              <w:widowControl w:val="0"/>
              <w:spacing w:after="0"/>
              <w:rPr>
                <w:rFonts w:ascii="Arial" w:hAnsi="Arial"/>
                <w:sz w:val="18"/>
              </w:rPr>
            </w:pPr>
            <w:r w:rsidRPr="00147C45">
              <w:rPr>
                <w:rFonts w:ascii="Arial" w:hAnsi="Arial"/>
                <w:bCs/>
                <w:iCs/>
                <w:sz w:val="18"/>
              </w:rPr>
              <w:t xml:space="preserve">Scale factor </w:t>
            </w:r>
            <w:r w:rsidRPr="00147C45">
              <w:rPr>
                <w:rFonts w:ascii="Arial" w:hAnsi="Arial"/>
                <w:sz w:val="18"/>
              </w:rPr>
              <w:t>0.02 m. Range ±655.34 m.</w:t>
            </w:r>
          </w:p>
        </w:tc>
      </w:tr>
    </w:tbl>
    <w:p w14:paraId="463A433E" w14:textId="77777777" w:rsidR="001F60C9" w:rsidRPr="00147C45" w:rsidRDefault="001F60C9" w:rsidP="001F60C9">
      <w:pPr>
        <w:rPr>
          <w:b/>
        </w:rPr>
      </w:pPr>
    </w:p>
    <w:p w14:paraId="44328ED8" w14:textId="77777777" w:rsidR="001F60C9" w:rsidRPr="00147C45" w:rsidRDefault="001F60C9" w:rsidP="001F60C9">
      <w:pPr>
        <w:pStyle w:val="Heading4"/>
        <w:rPr>
          <w:i/>
        </w:rPr>
      </w:pPr>
      <w:bookmarkStart w:id="1875" w:name="_Toc27765274"/>
      <w:bookmarkStart w:id="1876" w:name="_Toc37680959"/>
      <w:bookmarkStart w:id="1877" w:name="_Toc46486531"/>
      <w:bookmarkStart w:id="1878" w:name="_Toc52546876"/>
      <w:bookmarkStart w:id="1879" w:name="_Toc52547406"/>
      <w:bookmarkStart w:id="1880" w:name="_Toc52547936"/>
      <w:bookmarkStart w:id="1881" w:name="_Toc52548466"/>
      <w:bookmarkStart w:id="1882" w:name="_Toc146748279"/>
      <w:r w:rsidRPr="00147C45">
        <w:rPr>
          <w:i/>
        </w:rPr>
        <w:t>–</w:t>
      </w:r>
      <w:r w:rsidRPr="00147C45">
        <w:rPr>
          <w:i/>
        </w:rPr>
        <w:tab/>
        <w:t>GNSS-RTK-MAC-CorrectionDifferences</w:t>
      </w:r>
      <w:bookmarkEnd w:id="1875"/>
      <w:bookmarkEnd w:id="1876"/>
      <w:bookmarkEnd w:id="1877"/>
      <w:bookmarkEnd w:id="1878"/>
      <w:bookmarkEnd w:id="1879"/>
      <w:bookmarkEnd w:id="1880"/>
      <w:bookmarkEnd w:id="1881"/>
      <w:bookmarkEnd w:id="1882"/>
    </w:p>
    <w:p w14:paraId="629ECED5" w14:textId="77777777" w:rsidR="001F60C9" w:rsidRPr="00147C45" w:rsidRDefault="001F60C9" w:rsidP="001F60C9">
      <w:r w:rsidRPr="00147C45">
        <w:t xml:space="preserve">The IE </w:t>
      </w:r>
      <w:r w:rsidRPr="00147C45">
        <w:rPr>
          <w:i/>
        </w:rPr>
        <w:t xml:space="preserve">GNSS-RTK-MAC-CorrectionDifferences </w:t>
      </w:r>
      <w:r w:rsidRPr="00147C45">
        <w:rPr>
          <w:noProof/>
        </w:rPr>
        <w:t>is</w:t>
      </w:r>
      <w:r w:rsidRPr="00147C45">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147C45">
        <w:rPr>
          <w:i/>
        </w:rPr>
        <w:t xml:space="preserve">GNSS-RTK-ReferenceStationInfo </w:t>
      </w:r>
      <w:r w:rsidRPr="00147C45">
        <w:t xml:space="preserve">and the Auxiliary Station coordinates are provided in IE </w:t>
      </w:r>
      <w:r w:rsidRPr="00147C45">
        <w:rPr>
          <w:i/>
        </w:rPr>
        <w:t>GNSS-RTK-AuxiliaryStationData</w:t>
      </w:r>
      <w:r w:rsidRPr="00147C45">
        <w:t>.</w:t>
      </w:r>
    </w:p>
    <w:p w14:paraId="01719D78"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GNSS-RTK-MAC-CorrectionDifferences </w:t>
      </w:r>
      <w:r w:rsidRPr="00147C45">
        <w:t>are used as specified for message type 1017 and 1039 in [30] and apply to all GNSS</w:t>
      </w:r>
      <w:r w:rsidR="005508B4" w:rsidRPr="00147C45">
        <w:t>s</w:t>
      </w:r>
      <w:r w:rsidRPr="00147C45">
        <w:t>.</w:t>
      </w:r>
    </w:p>
    <w:p w14:paraId="7EB2C122" w14:textId="77777777" w:rsidR="001F60C9" w:rsidRPr="00147C45" w:rsidRDefault="001F60C9" w:rsidP="001F60C9">
      <w:pPr>
        <w:pStyle w:val="PL"/>
        <w:shd w:val="clear" w:color="auto" w:fill="E6E6E6"/>
      </w:pPr>
      <w:r w:rsidRPr="00147C45">
        <w:t>-- ASN1START</w:t>
      </w:r>
    </w:p>
    <w:p w14:paraId="2AA82C91" w14:textId="77777777" w:rsidR="001F60C9" w:rsidRPr="00147C45" w:rsidRDefault="001F60C9" w:rsidP="001F60C9">
      <w:pPr>
        <w:pStyle w:val="PL"/>
        <w:shd w:val="clear" w:color="auto" w:fill="E6E6E6"/>
        <w:rPr>
          <w:snapToGrid w:val="0"/>
        </w:rPr>
      </w:pPr>
    </w:p>
    <w:p w14:paraId="10C27565" w14:textId="77777777" w:rsidR="001F60C9" w:rsidRPr="00147C45" w:rsidRDefault="001F60C9" w:rsidP="001F60C9">
      <w:pPr>
        <w:pStyle w:val="PL"/>
        <w:shd w:val="clear" w:color="auto" w:fill="E6E6E6"/>
        <w:rPr>
          <w:snapToGrid w:val="0"/>
        </w:rPr>
      </w:pPr>
      <w:r w:rsidRPr="00147C45">
        <w:t xml:space="preserve">GNSS-RTK-MAC-CorrectionDifferences-r15 </w:t>
      </w:r>
      <w:r w:rsidRPr="00147C45">
        <w:rPr>
          <w:snapToGrid w:val="0"/>
        </w:rPr>
        <w:t>::= SEQUENCE {</w:t>
      </w:r>
    </w:p>
    <w:p w14:paraId="0F1E5872" w14:textId="77777777" w:rsidR="001F60C9" w:rsidRPr="00147C45" w:rsidRDefault="001F60C9" w:rsidP="001F60C9">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GNSS-NetworkID-r15,</w:t>
      </w:r>
    </w:p>
    <w:p w14:paraId="1A33BC19" w14:textId="77777777" w:rsidR="001F60C9" w:rsidRPr="00147C45" w:rsidRDefault="001F60C9" w:rsidP="001F60C9">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GNSS-SubNetworkID-r15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DC3C4C7" w14:textId="77777777" w:rsidR="001F60C9" w:rsidRPr="00147C45" w:rsidRDefault="001F60C9" w:rsidP="001F60C9">
      <w:pPr>
        <w:pStyle w:val="PL"/>
        <w:shd w:val="clear" w:color="auto" w:fill="E6E6E6"/>
        <w:rPr>
          <w:snapToGrid w:val="0"/>
        </w:rPr>
      </w:pPr>
      <w:r w:rsidRPr="00147C45">
        <w:rPr>
          <w:snapToGrid w:val="0"/>
        </w:rPr>
        <w:tab/>
        <w:t>master-ReferenceStationID-r15</w:t>
      </w:r>
      <w:r w:rsidRPr="00147C45">
        <w:rPr>
          <w:snapToGrid w:val="0"/>
        </w:rPr>
        <w:tab/>
      </w:r>
      <w:r w:rsidRPr="00147C45">
        <w:rPr>
          <w:snapToGrid w:val="0"/>
        </w:rPr>
        <w:tab/>
        <w:t>GNSS-ReferenceStationID-r15,</w:t>
      </w:r>
    </w:p>
    <w:p w14:paraId="6A60DAE2" w14:textId="77777777" w:rsidR="001F60C9" w:rsidRPr="00147C45" w:rsidRDefault="001F60C9" w:rsidP="001F60C9">
      <w:pPr>
        <w:pStyle w:val="PL"/>
        <w:shd w:val="clear" w:color="auto" w:fill="E6E6E6"/>
        <w:rPr>
          <w:snapToGrid w:val="0"/>
        </w:rPr>
      </w:pPr>
      <w:r w:rsidRPr="00147C45">
        <w:rPr>
          <w:snapToGrid w:val="0"/>
        </w:rPr>
        <w:tab/>
        <w:t>l1</w:t>
      </w:r>
      <w:r w:rsidR="0010509D"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20BA1314" w14:textId="77777777" w:rsidR="001F60C9" w:rsidRPr="00147C45" w:rsidRDefault="001F60C9" w:rsidP="001F60C9">
      <w:pPr>
        <w:pStyle w:val="PL"/>
        <w:shd w:val="clear" w:color="auto" w:fill="E6E6E6"/>
        <w:rPr>
          <w:snapToGrid w:val="0"/>
        </w:rPr>
      </w:pPr>
      <w:r w:rsidRPr="00147C45">
        <w:rPr>
          <w:snapToGrid w:val="0"/>
        </w:rPr>
        <w:tab/>
        <w:t>l2</w:t>
      </w:r>
      <w:r w:rsidR="0010509D"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1D7AAD3A" w14:textId="77777777" w:rsidR="001F60C9" w:rsidRPr="00147C45" w:rsidRDefault="001F60C9" w:rsidP="001F60C9">
      <w:pPr>
        <w:pStyle w:val="PL"/>
        <w:shd w:val="clear" w:color="auto" w:fill="E6E6E6"/>
        <w:rPr>
          <w:snapToGrid w:val="0"/>
        </w:rPr>
      </w:pPr>
      <w:r w:rsidRPr="00147C45">
        <w:rPr>
          <w:snapToGrid w:val="0"/>
        </w:rPr>
        <w:tab/>
        <w:t>rtkCorrectionDifferencesList-r15</w:t>
      </w:r>
      <w:r w:rsidRPr="00147C45">
        <w:rPr>
          <w:snapToGrid w:val="0"/>
        </w:rPr>
        <w:tab/>
        <w:t>RTK-CorrectionDifferencesList-r15,</w:t>
      </w:r>
    </w:p>
    <w:p w14:paraId="06543E13" w14:textId="77777777" w:rsidR="001F60C9" w:rsidRPr="00147C45" w:rsidRDefault="001F60C9" w:rsidP="001F60C9">
      <w:pPr>
        <w:pStyle w:val="PL"/>
        <w:shd w:val="clear" w:color="auto" w:fill="E6E6E6"/>
        <w:rPr>
          <w:snapToGrid w:val="0"/>
        </w:rPr>
      </w:pPr>
      <w:r w:rsidRPr="00147C45">
        <w:rPr>
          <w:snapToGrid w:val="0"/>
        </w:rPr>
        <w:tab/>
        <w:t>...</w:t>
      </w:r>
    </w:p>
    <w:p w14:paraId="68DE14A0" w14:textId="77777777" w:rsidR="001F60C9" w:rsidRPr="00147C45" w:rsidRDefault="001F60C9" w:rsidP="001F60C9">
      <w:pPr>
        <w:pStyle w:val="PL"/>
        <w:shd w:val="clear" w:color="auto" w:fill="E6E6E6"/>
        <w:rPr>
          <w:snapToGrid w:val="0"/>
        </w:rPr>
      </w:pPr>
      <w:r w:rsidRPr="00147C45">
        <w:rPr>
          <w:snapToGrid w:val="0"/>
        </w:rPr>
        <w:t>}</w:t>
      </w:r>
    </w:p>
    <w:p w14:paraId="2ACA2108" w14:textId="77777777" w:rsidR="001F60C9" w:rsidRPr="00147C45" w:rsidRDefault="001F60C9" w:rsidP="001F60C9">
      <w:pPr>
        <w:pStyle w:val="PL"/>
        <w:shd w:val="clear" w:color="auto" w:fill="E6E6E6"/>
      </w:pPr>
    </w:p>
    <w:p w14:paraId="276200C1" w14:textId="77777777" w:rsidR="001F60C9" w:rsidRPr="00147C45" w:rsidRDefault="001F60C9" w:rsidP="001F60C9">
      <w:pPr>
        <w:pStyle w:val="PL"/>
        <w:shd w:val="clear" w:color="auto" w:fill="E6E6E6"/>
        <w:rPr>
          <w:snapToGrid w:val="0"/>
        </w:rPr>
      </w:pPr>
      <w:r w:rsidRPr="00147C45">
        <w:rPr>
          <w:snapToGrid w:val="0"/>
        </w:rPr>
        <w:t>RTK-CorrectionDifferencesList-r15 ::= SEQUENCE (SIZE (1..32)) OF</w:t>
      </w:r>
    </w:p>
    <w:p w14:paraId="75C3C593"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RTK-CorrectionDifferencesElement-r15</w:t>
      </w:r>
    </w:p>
    <w:p w14:paraId="727F93F5" w14:textId="77777777" w:rsidR="001F60C9" w:rsidRPr="00147C45" w:rsidRDefault="001F60C9" w:rsidP="001F60C9">
      <w:pPr>
        <w:pStyle w:val="PL"/>
        <w:shd w:val="clear" w:color="auto" w:fill="E6E6E6"/>
        <w:rPr>
          <w:snapToGrid w:val="0"/>
        </w:rPr>
      </w:pPr>
    </w:p>
    <w:p w14:paraId="235C0C13" w14:textId="77777777" w:rsidR="001F60C9" w:rsidRPr="00147C45" w:rsidRDefault="001F60C9" w:rsidP="001F60C9">
      <w:pPr>
        <w:pStyle w:val="PL"/>
        <w:shd w:val="clear" w:color="auto" w:fill="E6E6E6"/>
        <w:rPr>
          <w:snapToGrid w:val="0"/>
        </w:rPr>
      </w:pPr>
      <w:r w:rsidRPr="00147C45">
        <w:rPr>
          <w:snapToGrid w:val="0"/>
        </w:rPr>
        <w:t>RTK-CorrectionDifferencesElement-r15 ::= SEQUENCE {</w:t>
      </w:r>
    </w:p>
    <w:p w14:paraId="1D48084D" w14:textId="77777777" w:rsidR="001F60C9" w:rsidRPr="00147C45" w:rsidRDefault="001F60C9" w:rsidP="001F60C9">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6F732BD1" w14:textId="77777777" w:rsidR="001F60C9" w:rsidRPr="00147C45" w:rsidRDefault="001F60C9" w:rsidP="001F60C9">
      <w:pPr>
        <w:pStyle w:val="PL"/>
        <w:shd w:val="clear" w:color="auto" w:fill="E6E6E6"/>
        <w:rPr>
          <w:snapToGrid w:val="0"/>
        </w:rPr>
      </w:pPr>
      <w:r w:rsidRPr="00147C45">
        <w:rPr>
          <w:snapToGrid w:val="0"/>
        </w:rPr>
        <w:tab/>
        <w:t>auxiliary-referenceStationID-r15</w:t>
      </w:r>
      <w:r w:rsidRPr="00147C45">
        <w:rPr>
          <w:snapToGrid w:val="0"/>
        </w:rPr>
        <w:tab/>
      </w:r>
      <w:r w:rsidRPr="00147C45">
        <w:rPr>
          <w:snapToGrid w:val="0"/>
        </w:rPr>
        <w:tab/>
        <w:t>GNSS-ReferenceStationID-r15,</w:t>
      </w:r>
    </w:p>
    <w:p w14:paraId="3064D375" w14:textId="77777777" w:rsidR="001F60C9" w:rsidRPr="00147C45" w:rsidRDefault="001F60C9" w:rsidP="001F60C9">
      <w:pPr>
        <w:pStyle w:val="PL"/>
        <w:shd w:val="clear" w:color="auto" w:fill="E6E6E6"/>
        <w:rPr>
          <w:snapToGrid w:val="0"/>
        </w:rPr>
      </w:pPr>
      <w:r w:rsidRPr="00147C45">
        <w:rPr>
          <w:snapToGrid w:val="0"/>
        </w:rPr>
        <w:tab/>
        <w:t>geometric-ionospheric-corrections-differences-r15</w:t>
      </w:r>
      <w:r w:rsidRPr="00147C45">
        <w:rPr>
          <w:snapToGrid w:val="0"/>
        </w:rPr>
        <w:tab/>
      </w:r>
    </w:p>
    <w:p w14:paraId="271103F3"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Geometric-Ionospheric-Corrections-Differences-r15,</w:t>
      </w:r>
    </w:p>
    <w:p w14:paraId="52D14FF4" w14:textId="77777777" w:rsidR="001F60C9" w:rsidRPr="00147C45" w:rsidRDefault="001F60C9" w:rsidP="001F60C9">
      <w:pPr>
        <w:pStyle w:val="PL"/>
        <w:shd w:val="clear" w:color="auto" w:fill="E6E6E6"/>
        <w:rPr>
          <w:snapToGrid w:val="0"/>
        </w:rPr>
      </w:pPr>
      <w:r w:rsidRPr="00147C45">
        <w:rPr>
          <w:snapToGrid w:val="0"/>
        </w:rPr>
        <w:tab/>
        <w:t>...</w:t>
      </w:r>
    </w:p>
    <w:p w14:paraId="42F512D7" w14:textId="77777777" w:rsidR="001F60C9" w:rsidRPr="00147C45" w:rsidRDefault="001F60C9" w:rsidP="001F60C9">
      <w:pPr>
        <w:pStyle w:val="PL"/>
        <w:shd w:val="clear" w:color="auto" w:fill="E6E6E6"/>
        <w:rPr>
          <w:snapToGrid w:val="0"/>
        </w:rPr>
      </w:pPr>
      <w:r w:rsidRPr="00147C45">
        <w:rPr>
          <w:snapToGrid w:val="0"/>
        </w:rPr>
        <w:t>}</w:t>
      </w:r>
    </w:p>
    <w:p w14:paraId="4EE09BB8" w14:textId="77777777" w:rsidR="001F60C9" w:rsidRPr="00147C45" w:rsidRDefault="001F60C9" w:rsidP="001F60C9">
      <w:pPr>
        <w:pStyle w:val="PL"/>
        <w:shd w:val="clear" w:color="auto" w:fill="E6E6E6"/>
        <w:rPr>
          <w:snapToGrid w:val="0"/>
        </w:rPr>
      </w:pPr>
    </w:p>
    <w:p w14:paraId="19C2C4FA" w14:textId="77777777" w:rsidR="001F60C9" w:rsidRPr="00147C45" w:rsidRDefault="001F60C9" w:rsidP="001F60C9">
      <w:pPr>
        <w:pStyle w:val="PL"/>
        <w:shd w:val="clear" w:color="auto" w:fill="E6E6E6"/>
        <w:rPr>
          <w:snapToGrid w:val="0"/>
        </w:rPr>
      </w:pPr>
      <w:r w:rsidRPr="00147C45">
        <w:rPr>
          <w:snapToGrid w:val="0"/>
        </w:rPr>
        <w:t>Geometric-Ionospheric-Corrections-Differences-r15 ::= SEQUENCE (SIZE(1..64)) OF</w:t>
      </w:r>
    </w:p>
    <w:p w14:paraId="600B6A35"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Geometric-Ionospheric-Corrections-Differences-Element-r15</w:t>
      </w:r>
    </w:p>
    <w:p w14:paraId="30F666B8" w14:textId="77777777" w:rsidR="001F60C9" w:rsidRPr="00147C45" w:rsidRDefault="001F60C9" w:rsidP="001F60C9">
      <w:pPr>
        <w:pStyle w:val="PL"/>
        <w:shd w:val="clear" w:color="auto" w:fill="E6E6E6"/>
        <w:rPr>
          <w:snapToGrid w:val="0"/>
        </w:rPr>
      </w:pPr>
    </w:p>
    <w:p w14:paraId="77CF7728" w14:textId="77777777" w:rsidR="001F60C9" w:rsidRPr="00147C45" w:rsidRDefault="001F60C9" w:rsidP="001F60C9">
      <w:pPr>
        <w:pStyle w:val="PL"/>
        <w:shd w:val="clear" w:color="auto" w:fill="E6E6E6"/>
        <w:rPr>
          <w:snapToGrid w:val="0"/>
        </w:rPr>
      </w:pPr>
      <w:r w:rsidRPr="00147C45">
        <w:rPr>
          <w:snapToGrid w:val="0"/>
        </w:rPr>
        <w:t>Geometric-Ionospheric-Corrections-Differences-Element-r15 ::= SEQUENCE {</w:t>
      </w:r>
    </w:p>
    <w:p w14:paraId="6D1B4352"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9F2A27D" w14:textId="77777777" w:rsidR="001F60C9" w:rsidRPr="00147C45" w:rsidRDefault="001F60C9" w:rsidP="001F60C9">
      <w:pPr>
        <w:pStyle w:val="PL"/>
        <w:shd w:val="clear" w:color="auto" w:fill="E6E6E6"/>
        <w:rPr>
          <w:snapToGrid w:val="0"/>
        </w:rPr>
      </w:pPr>
      <w:r w:rsidRPr="00147C45">
        <w:rPr>
          <w:snapToGrid w:val="0"/>
        </w:rPr>
        <w:tab/>
        <w:t>ambiguityStatusFlag-r15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p>
    <w:p w14:paraId="7C507F6E" w14:textId="77777777" w:rsidR="001F60C9" w:rsidRPr="00147C45" w:rsidRDefault="001F60C9" w:rsidP="001F60C9">
      <w:pPr>
        <w:pStyle w:val="PL"/>
        <w:shd w:val="clear" w:color="auto" w:fill="E6E6E6"/>
        <w:rPr>
          <w:snapToGrid w:val="0"/>
        </w:rPr>
      </w:pPr>
      <w:r w:rsidRPr="00147C45">
        <w:rPr>
          <w:snapToGrid w:val="0"/>
        </w:rPr>
        <w:tab/>
        <w:t>non-synch-count-r15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37359FFD" w14:textId="77777777" w:rsidR="001F60C9" w:rsidRPr="00147C45" w:rsidRDefault="001F60C9" w:rsidP="001F60C9">
      <w:pPr>
        <w:pStyle w:val="PL"/>
        <w:shd w:val="clear" w:color="auto" w:fill="E6E6E6"/>
        <w:rPr>
          <w:snapToGrid w:val="0"/>
        </w:rPr>
      </w:pPr>
      <w:r w:rsidRPr="00147C45">
        <w:rPr>
          <w:snapToGrid w:val="0"/>
        </w:rPr>
        <w:tab/>
        <w:t>geometricCarrierPhaseCorrectionDifference-r15</w:t>
      </w:r>
      <w:r w:rsidRPr="00147C45">
        <w:rPr>
          <w:snapToGrid w:val="0"/>
        </w:rPr>
        <w:tab/>
        <w:t>INTEGER (-65536..65535),</w:t>
      </w:r>
    </w:p>
    <w:p w14:paraId="1F477EA9" w14:textId="77777777" w:rsidR="001F60C9" w:rsidRPr="00147C45" w:rsidRDefault="001F60C9" w:rsidP="001F60C9">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14D2D364" w14:textId="77777777" w:rsidR="001F60C9" w:rsidRPr="00147C45" w:rsidRDefault="001F60C9" w:rsidP="001F60C9">
      <w:pPr>
        <w:pStyle w:val="PL"/>
        <w:shd w:val="clear" w:color="auto" w:fill="E6E6E6"/>
        <w:rPr>
          <w:snapToGrid w:val="0"/>
        </w:rPr>
      </w:pPr>
      <w:r w:rsidRPr="00147C45">
        <w:rPr>
          <w:snapToGrid w:val="0"/>
        </w:rPr>
        <w:tab/>
        <w:t>ionosphericCarrierPhaseCorrectionDifference-r15</w:t>
      </w:r>
      <w:r w:rsidRPr="00147C45">
        <w:rPr>
          <w:snapToGrid w:val="0"/>
        </w:rPr>
        <w:tab/>
        <w:t>INTEGER (-65536..65535),</w:t>
      </w:r>
    </w:p>
    <w:p w14:paraId="77046D6E" w14:textId="77777777" w:rsidR="001F60C9" w:rsidRPr="00147C45" w:rsidRDefault="001F60C9" w:rsidP="001F60C9">
      <w:pPr>
        <w:pStyle w:val="PL"/>
        <w:shd w:val="clear" w:color="auto" w:fill="E6E6E6"/>
        <w:rPr>
          <w:snapToGrid w:val="0"/>
        </w:rPr>
      </w:pPr>
      <w:r w:rsidRPr="00147C45">
        <w:rPr>
          <w:snapToGrid w:val="0"/>
        </w:rPr>
        <w:tab/>
        <w:t>...</w:t>
      </w:r>
    </w:p>
    <w:p w14:paraId="7FE70773" w14:textId="77777777" w:rsidR="001F60C9" w:rsidRPr="00147C45" w:rsidRDefault="001F60C9" w:rsidP="001F60C9">
      <w:pPr>
        <w:pStyle w:val="PL"/>
        <w:shd w:val="clear" w:color="auto" w:fill="E6E6E6"/>
      </w:pPr>
      <w:r w:rsidRPr="00147C45">
        <w:rPr>
          <w:snapToGrid w:val="0"/>
        </w:rPr>
        <w:t>}</w:t>
      </w:r>
    </w:p>
    <w:p w14:paraId="5D15B598" w14:textId="77777777" w:rsidR="001F60C9" w:rsidRPr="00147C45" w:rsidRDefault="001F60C9" w:rsidP="001F60C9">
      <w:pPr>
        <w:pStyle w:val="PL"/>
        <w:shd w:val="clear" w:color="auto" w:fill="E6E6E6"/>
      </w:pPr>
    </w:p>
    <w:p w14:paraId="24E47AF0" w14:textId="77777777" w:rsidR="001F60C9" w:rsidRPr="00147C45" w:rsidRDefault="001F60C9" w:rsidP="001F60C9">
      <w:pPr>
        <w:pStyle w:val="PL"/>
        <w:shd w:val="clear" w:color="auto" w:fill="E6E6E6"/>
      </w:pPr>
      <w:r w:rsidRPr="00147C45">
        <w:t>-- ASN1STOP</w:t>
      </w:r>
    </w:p>
    <w:p w14:paraId="6C4D002F"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93E149" w14:textId="77777777" w:rsidTr="00EA5B55">
        <w:trPr>
          <w:cantSplit/>
          <w:tblHeader/>
        </w:trPr>
        <w:tc>
          <w:tcPr>
            <w:tcW w:w="9639" w:type="dxa"/>
          </w:tcPr>
          <w:p w14:paraId="610CF15A" w14:textId="77777777" w:rsidR="001F60C9" w:rsidRPr="00147C45" w:rsidRDefault="001F60C9" w:rsidP="001F60C9">
            <w:pPr>
              <w:pStyle w:val="TAH"/>
              <w:rPr>
                <w:i/>
              </w:rPr>
            </w:pPr>
            <w:r w:rsidRPr="00147C45">
              <w:rPr>
                <w:i/>
                <w:snapToGrid w:val="0"/>
              </w:rPr>
              <w:t xml:space="preserve">GNSS-RTK-MAC-CorrectionDifferences </w:t>
            </w:r>
            <w:r w:rsidRPr="00147C45">
              <w:rPr>
                <w:iCs/>
                <w:noProof/>
              </w:rPr>
              <w:t>field descriptions</w:t>
            </w:r>
          </w:p>
        </w:tc>
      </w:tr>
      <w:tr w:rsidR="008C7330" w:rsidRPr="00147C45" w14:paraId="5DCD4F44" w14:textId="77777777" w:rsidTr="00EA5B55">
        <w:trPr>
          <w:cantSplit/>
        </w:trPr>
        <w:tc>
          <w:tcPr>
            <w:tcW w:w="9639" w:type="dxa"/>
          </w:tcPr>
          <w:p w14:paraId="6C369452" w14:textId="77777777" w:rsidR="001F60C9" w:rsidRPr="00147C45" w:rsidRDefault="001F60C9" w:rsidP="00EA5B55">
            <w:pPr>
              <w:widowControl w:val="0"/>
              <w:spacing w:after="0"/>
              <w:rPr>
                <w:rFonts w:ascii="Arial" w:hAnsi="Arial"/>
                <w:b/>
                <w:i/>
                <w:sz w:val="18"/>
              </w:rPr>
            </w:pPr>
            <w:r w:rsidRPr="00147C45">
              <w:rPr>
                <w:rFonts w:ascii="Arial" w:hAnsi="Arial"/>
                <w:b/>
                <w:i/>
                <w:sz w:val="18"/>
              </w:rPr>
              <w:t>networkID</w:t>
            </w:r>
          </w:p>
          <w:p w14:paraId="04E4EFB9" w14:textId="77777777" w:rsidR="001F60C9" w:rsidRPr="00147C45" w:rsidRDefault="001F60C9" w:rsidP="00EA5B55">
            <w:pPr>
              <w:pStyle w:val="TAL"/>
              <w:rPr>
                <w:rFonts w:eastAsia="Malgun Gothic"/>
                <w:b/>
                <w:i/>
              </w:rPr>
            </w:pPr>
            <w:r w:rsidRPr="00147C45">
              <w:t xml:space="preserve">This field provides the network ID. </w:t>
            </w:r>
          </w:p>
        </w:tc>
      </w:tr>
      <w:tr w:rsidR="008C7330" w:rsidRPr="00147C45" w14:paraId="642E5C31" w14:textId="77777777" w:rsidTr="00EA5B55">
        <w:trPr>
          <w:cantSplit/>
        </w:trPr>
        <w:tc>
          <w:tcPr>
            <w:tcW w:w="9639" w:type="dxa"/>
          </w:tcPr>
          <w:p w14:paraId="2866D359" w14:textId="77777777" w:rsidR="001F60C9" w:rsidRPr="00147C45" w:rsidRDefault="001F60C9" w:rsidP="00C20042">
            <w:pPr>
              <w:pStyle w:val="TAL"/>
              <w:keepNext w:val="0"/>
              <w:keepLines w:val="0"/>
              <w:widowControl w:val="0"/>
              <w:rPr>
                <w:b/>
                <w:i/>
                <w:noProof/>
                <w:lang w:eastAsia="en-GB"/>
              </w:rPr>
            </w:pPr>
            <w:r w:rsidRPr="00147C45">
              <w:rPr>
                <w:b/>
                <w:i/>
                <w:noProof/>
                <w:lang w:eastAsia="en-GB"/>
              </w:rPr>
              <w:t>subNetworkID</w:t>
            </w:r>
          </w:p>
          <w:p w14:paraId="0BC6C98A" w14:textId="77777777" w:rsidR="001F60C9" w:rsidRPr="00147C45" w:rsidRDefault="001F60C9" w:rsidP="00C20042">
            <w:pPr>
              <w:pStyle w:val="TAL"/>
              <w:keepNext w:val="0"/>
              <w:keepLines w:val="0"/>
              <w:widowControl w:val="0"/>
              <w:rPr>
                <w:rFonts w:eastAsia="Malgun Gothic"/>
                <w:b/>
                <w:i/>
              </w:rPr>
            </w:pPr>
            <w:r w:rsidRPr="00147C45">
              <w:rPr>
                <w:bCs/>
                <w:iCs/>
                <w:noProof/>
                <w:lang w:eastAsia="en-GB"/>
              </w:rPr>
              <w:t xml:space="preserve">This field identifies the subnetwork of a network identified by </w:t>
            </w:r>
            <w:r w:rsidRPr="00147C45">
              <w:rPr>
                <w:bCs/>
                <w:i/>
                <w:iCs/>
                <w:noProof/>
                <w:lang w:eastAsia="en-GB"/>
              </w:rPr>
              <w:t>networkID</w:t>
            </w:r>
            <w:r w:rsidRPr="00147C45">
              <w:rPr>
                <w:bCs/>
                <w:iCs/>
                <w:noProof/>
                <w:lang w:eastAsia="en-GB"/>
              </w:rPr>
              <w:t xml:space="preserve">. </w:t>
            </w:r>
          </w:p>
        </w:tc>
      </w:tr>
      <w:tr w:rsidR="008C7330" w:rsidRPr="00147C45" w14:paraId="23639077" w14:textId="77777777" w:rsidTr="00EA5B55">
        <w:trPr>
          <w:cantSplit/>
        </w:trPr>
        <w:tc>
          <w:tcPr>
            <w:tcW w:w="9639" w:type="dxa"/>
          </w:tcPr>
          <w:p w14:paraId="6193B251" w14:textId="77777777" w:rsidR="001F60C9" w:rsidRPr="00147C45" w:rsidRDefault="001F60C9" w:rsidP="00C20042">
            <w:pPr>
              <w:pStyle w:val="TAL"/>
              <w:keepNext w:val="0"/>
              <w:keepLines w:val="0"/>
              <w:widowControl w:val="0"/>
              <w:rPr>
                <w:rFonts w:eastAsia="Malgun Gothic"/>
                <w:b/>
                <w:i/>
              </w:rPr>
            </w:pPr>
            <w:r w:rsidRPr="00147C45">
              <w:rPr>
                <w:rFonts w:eastAsia="Malgun Gothic"/>
                <w:b/>
                <w:i/>
              </w:rPr>
              <w:t>master-ReferenceStationID</w:t>
            </w:r>
          </w:p>
          <w:p w14:paraId="7A2CCA8E" w14:textId="77777777" w:rsidR="001F60C9" w:rsidRPr="00147C45" w:rsidRDefault="001F60C9" w:rsidP="00C20042">
            <w:pPr>
              <w:pStyle w:val="TAL"/>
              <w:keepNext w:val="0"/>
              <w:keepLines w:val="0"/>
              <w:widowControl w:val="0"/>
              <w:rPr>
                <w:rFonts w:eastAsia="Malgun Gothic"/>
              </w:rPr>
            </w:pPr>
            <w:r w:rsidRPr="00147C45">
              <w:rPr>
                <w:rFonts w:eastAsia="Malgun Gothic"/>
              </w:rPr>
              <w:t>This field specifies the station ID of the Master Reference Station.</w:t>
            </w:r>
          </w:p>
        </w:tc>
      </w:tr>
      <w:tr w:rsidR="008C7330" w:rsidRPr="00147C45" w14:paraId="60C7E1E6" w14:textId="77777777" w:rsidTr="00EA5B55">
        <w:trPr>
          <w:cantSplit/>
        </w:trPr>
        <w:tc>
          <w:tcPr>
            <w:tcW w:w="9639" w:type="dxa"/>
          </w:tcPr>
          <w:p w14:paraId="3DA9E7D8" w14:textId="77777777" w:rsidR="001F60C9" w:rsidRPr="00147C45" w:rsidRDefault="001F60C9" w:rsidP="00C20042">
            <w:pPr>
              <w:pStyle w:val="TAL"/>
              <w:keepNext w:val="0"/>
              <w:keepLines w:val="0"/>
              <w:widowControl w:val="0"/>
              <w:rPr>
                <w:b/>
                <w:i/>
              </w:rPr>
            </w:pPr>
            <w:r w:rsidRPr="00147C45">
              <w:rPr>
                <w:b/>
                <w:i/>
              </w:rPr>
              <w:t>l1, l2</w:t>
            </w:r>
          </w:p>
          <w:p w14:paraId="3A300F4D" w14:textId="77777777" w:rsidR="001F60C9" w:rsidRPr="00147C45" w:rsidRDefault="001F60C9" w:rsidP="00C20042">
            <w:pPr>
              <w:pStyle w:val="TAL"/>
              <w:keepNext w:val="0"/>
              <w:keepLines w:val="0"/>
              <w:widowControl w:val="0"/>
              <w:rPr>
                <w:rFonts w:eastAsia="Malgun Gothic"/>
                <w:b/>
                <w:i/>
              </w:rPr>
            </w:pPr>
            <w:r w:rsidRPr="00147C45">
              <w:t xml:space="preserve">These fields specify the dual-frequency combination of L1 and L2 link/frequencies for which the </w:t>
            </w:r>
            <w:r w:rsidRPr="00147C45">
              <w:rPr>
                <w:i/>
              </w:rPr>
              <w:t>rtkCorrectionDifferencesList</w:t>
            </w:r>
            <w:r w:rsidRPr="00147C45">
              <w:t xml:space="preserve"> is provided. If the fields are absent, the d</w:t>
            </w:r>
            <w:r w:rsidR="000A65A9" w:rsidRPr="00147C45">
              <w:t>efault interpretation in table 'L1/L2 default interpretation'</w:t>
            </w:r>
            <w:r w:rsidRPr="00147C45">
              <w:t xml:space="preserve"> applies.</w:t>
            </w:r>
          </w:p>
        </w:tc>
      </w:tr>
      <w:tr w:rsidR="008C7330" w:rsidRPr="00147C45" w14:paraId="0F754BC0" w14:textId="77777777" w:rsidTr="00EA5B55">
        <w:trPr>
          <w:cantSplit/>
        </w:trPr>
        <w:tc>
          <w:tcPr>
            <w:tcW w:w="9639" w:type="dxa"/>
          </w:tcPr>
          <w:p w14:paraId="6F322817" w14:textId="77777777" w:rsidR="001F60C9" w:rsidRPr="00147C45" w:rsidRDefault="001F60C9" w:rsidP="00C20042">
            <w:pPr>
              <w:pStyle w:val="TAL"/>
              <w:keepNext w:val="0"/>
              <w:keepLines w:val="0"/>
              <w:widowControl w:val="0"/>
              <w:rPr>
                <w:b/>
                <w:i/>
                <w:snapToGrid w:val="0"/>
              </w:rPr>
            </w:pPr>
            <w:r w:rsidRPr="00147C45">
              <w:rPr>
                <w:b/>
                <w:i/>
                <w:snapToGrid w:val="0"/>
              </w:rPr>
              <w:t>rtkCorrectionDifferencesList</w:t>
            </w:r>
          </w:p>
          <w:p w14:paraId="7238FE00" w14:textId="77777777" w:rsidR="001F60C9" w:rsidRPr="00147C45" w:rsidRDefault="001F60C9" w:rsidP="00C20042">
            <w:pPr>
              <w:pStyle w:val="TAL"/>
              <w:keepNext w:val="0"/>
              <w:keepLines w:val="0"/>
              <w:widowControl w:val="0"/>
            </w:pPr>
            <w:r w:rsidRPr="00147C45">
              <w:t>This field provides the correction differences for Auxiliary-Master Reference Station pairs.</w:t>
            </w:r>
          </w:p>
        </w:tc>
      </w:tr>
      <w:tr w:rsidR="008C7330" w:rsidRPr="00147C45" w14:paraId="7181D382" w14:textId="77777777" w:rsidTr="00EA5B55">
        <w:trPr>
          <w:cantSplit/>
        </w:trPr>
        <w:tc>
          <w:tcPr>
            <w:tcW w:w="9639" w:type="dxa"/>
          </w:tcPr>
          <w:p w14:paraId="21E7C112" w14:textId="77777777" w:rsidR="001F60C9" w:rsidRPr="00147C45" w:rsidRDefault="001F60C9" w:rsidP="00C20042">
            <w:pPr>
              <w:pStyle w:val="TAL"/>
              <w:keepNext w:val="0"/>
              <w:keepLines w:val="0"/>
              <w:widowControl w:val="0"/>
              <w:rPr>
                <w:rFonts w:eastAsia="Malgun Gothic"/>
                <w:b/>
                <w:i/>
              </w:rPr>
            </w:pPr>
            <w:r w:rsidRPr="00147C45">
              <w:rPr>
                <w:rFonts w:eastAsia="Malgun Gothic"/>
                <w:b/>
                <w:i/>
              </w:rPr>
              <w:t>epochTime</w:t>
            </w:r>
          </w:p>
          <w:p w14:paraId="52E68B7B" w14:textId="77777777" w:rsidR="001F60C9" w:rsidRPr="00147C45" w:rsidRDefault="001F60C9" w:rsidP="00C20042">
            <w:pPr>
              <w:pStyle w:val="TAL"/>
              <w:keepNext w:val="0"/>
              <w:keepLines w:val="0"/>
              <w:widowControl w:val="0"/>
              <w:rPr>
                <w:b/>
                <w:i/>
                <w:snapToGrid w:val="0"/>
              </w:rPr>
            </w:pPr>
            <w:r w:rsidRPr="00147C45">
              <w:rPr>
                <w:lang w:eastAsia="en-GB"/>
              </w:rPr>
              <w:t xml:space="preserve">This field specifies the epoch time of observations used to derive the correction differences. The </w:t>
            </w:r>
            <w:r w:rsidRPr="00147C45">
              <w:rPr>
                <w:i/>
                <w:lang w:eastAsia="en-GB"/>
              </w:rPr>
              <w:t>gnss-TimeID</w:t>
            </w:r>
            <w:r w:rsidRPr="00147C45">
              <w:rPr>
                <w:lang w:eastAsia="en-GB"/>
              </w:rPr>
              <w:t xml:space="preserve"> in </w:t>
            </w:r>
            <w:r w:rsidRPr="00147C45">
              <w:rPr>
                <w:i/>
                <w:snapToGrid w:val="0"/>
              </w:rPr>
              <w:t>GNSS</w:t>
            </w:r>
            <w:r w:rsidRPr="00147C45">
              <w:rPr>
                <w:i/>
                <w:snapToGrid w:val="0"/>
              </w:rPr>
              <w:noBreakHyphen/>
              <w:t>SystemTime</w:t>
            </w:r>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GNSS-GenericAssistDataElement</w:t>
            </w:r>
            <w:r w:rsidRPr="00147C45">
              <w:rPr>
                <w:snapToGrid w:val="0"/>
              </w:rPr>
              <w:t>.</w:t>
            </w:r>
          </w:p>
        </w:tc>
      </w:tr>
      <w:tr w:rsidR="008C7330" w:rsidRPr="00147C45" w14:paraId="3CC0B167" w14:textId="77777777" w:rsidTr="00EA5B55">
        <w:trPr>
          <w:cantSplit/>
        </w:trPr>
        <w:tc>
          <w:tcPr>
            <w:tcW w:w="9639" w:type="dxa"/>
          </w:tcPr>
          <w:p w14:paraId="1C9C1CA9" w14:textId="77777777" w:rsidR="001F60C9" w:rsidRPr="00147C45" w:rsidRDefault="001F60C9" w:rsidP="00C20042">
            <w:pPr>
              <w:pStyle w:val="TAL"/>
              <w:keepNext w:val="0"/>
              <w:keepLines w:val="0"/>
              <w:widowControl w:val="0"/>
              <w:rPr>
                <w:b/>
                <w:i/>
              </w:rPr>
            </w:pPr>
            <w:r w:rsidRPr="00147C45">
              <w:rPr>
                <w:b/>
                <w:i/>
                <w:snapToGrid w:val="0"/>
              </w:rPr>
              <w:t>auxiliary-referenceStationID</w:t>
            </w:r>
          </w:p>
          <w:p w14:paraId="2C0451BE" w14:textId="77777777" w:rsidR="001F60C9" w:rsidRPr="00147C45" w:rsidRDefault="001F60C9" w:rsidP="00C20042">
            <w:pPr>
              <w:pStyle w:val="TAL"/>
              <w:keepNext w:val="0"/>
              <w:keepLines w:val="0"/>
              <w:widowControl w:val="0"/>
              <w:rPr>
                <w:b/>
                <w:i/>
                <w:snapToGrid w:val="0"/>
              </w:rPr>
            </w:pPr>
            <w:r w:rsidRPr="00147C45">
              <w:t>This field specifies the station ID of the Auxiliary Reference Station.</w:t>
            </w:r>
          </w:p>
        </w:tc>
      </w:tr>
      <w:tr w:rsidR="008C7330" w:rsidRPr="00147C45" w14:paraId="1E742BC9" w14:textId="77777777" w:rsidTr="00EA5B55">
        <w:trPr>
          <w:cantSplit/>
        </w:trPr>
        <w:tc>
          <w:tcPr>
            <w:tcW w:w="9639" w:type="dxa"/>
          </w:tcPr>
          <w:p w14:paraId="47628BEB" w14:textId="77777777" w:rsidR="001F60C9" w:rsidRPr="00147C45" w:rsidRDefault="001F60C9" w:rsidP="00C20042">
            <w:pPr>
              <w:pStyle w:val="TAL"/>
              <w:keepNext w:val="0"/>
              <w:keepLines w:val="0"/>
              <w:widowControl w:val="0"/>
              <w:rPr>
                <w:b/>
                <w:i/>
                <w:snapToGrid w:val="0"/>
              </w:rPr>
            </w:pPr>
            <w:r w:rsidRPr="00147C45">
              <w:rPr>
                <w:b/>
                <w:i/>
                <w:snapToGrid w:val="0"/>
              </w:rPr>
              <w:t>svID</w:t>
            </w:r>
          </w:p>
          <w:p w14:paraId="2A9E857F" w14:textId="77777777" w:rsidR="001F60C9" w:rsidRPr="00147C45" w:rsidRDefault="001F60C9" w:rsidP="00C20042">
            <w:pPr>
              <w:pStyle w:val="TAL"/>
              <w:keepNext w:val="0"/>
              <w:keepLines w:val="0"/>
              <w:widowControl w:val="0"/>
            </w:pPr>
            <w:r w:rsidRPr="00147C45">
              <w:t>This field specifies the satellite for which the data is provided.</w:t>
            </w:r>
          </w:p>
        </w:tc>
      </w:tr>
      <w:tr w:rsidR="008C7330" w:rsidRPr="00147C45" w14:paraId="1652A94C" w14:textId="77777777" w:rsidTr="00EA5B55">
        <w:trPr>
          <w:cantSplit/>
        </w:trPr>
        <w:tc>
          <w:tcPr>
            <w:tcW w:w="9639" w:type="dxa"/>
          </w:tcPr>
          <w:p w14:paraId="69C07EE8" w14:textId="77777777" w:rsidR="001F60C9" w:rsidRPr="00147C45" w:rsidRDefault="001F60C9" w:rsidP="00C20042">
            <w:pPr>
              <w:pStyle w:val="TAL"/>
              <w:keepNext w:val="0"/>
              <w:keepLines w:val="0"/>
              <w:widowControl w:val="0"/>
              <w:rPr>
                <w:b/>
                <w:i/>
                <w:snapToGrid w:val="0"/>
              </w:rPr>
            </w:pPr>
            <w:r w:rsidRPr="00147C45">
              <w:rPr>
                <w:b/>
                <w:i/>
                <w:snapToGrid w:val="0"/>
              </w:rPr>
              <w:t>ambiguityStatusFlag</w:t>
            </w:r>
          </w:p>
          <w:p w14:paraId="18D16FA9" w14:textId="77777777" w:rsidR="001F60C9" w:rsidRPr="00147C45" w:rsidRDefault="001F60C9" w:rsidP="00C20042">
            <w:pPr>
              <w:pStyle w:val="TAL"/>
              <w:keepNext w:val="0"/>
              <w:keepLines w:val="0"/>
              <w:widowControl w:val="0"/>
              <w:rPr>
                <w:snapToGrid w:val="0"/>
              </w:rPr>
            </w:pPr>
            <w:r w:rsidRPr="00147C45">
              <w:rPr>
                <w:snapToGrid w:val="0"/>
              </w:rPr>
              <w:t xml:space="preserve">This field </w:t>
            </w:r>
            <w:r w:rsidR="00534549" w:rsidRPr="00147C45">
              <w:rPr>
                <w:snapToGrid w:val="0"/>
              </w:rPr>
              <w:t>provides the ambiguity status. 'L1'</w:t>
            </w:r>
            <w:r w:rsidRPr="00147C45">
              <w:rPr>
                <w:snapToGrid w:val="0"/>
              </w:rPr>
              <w:t xml:space="preserve"> below corresponds to the link indicated by the </w:t>
            </w:r>
            <w:r w:rsidRPr="00147C45">
              <w:rPr>
                <w:i/>
                <w:snapToGrid w:val="0"/>
              </w:rPr>
              <w:t>l1</w:t>
            </w:r>
            <w:r w:rsidR="0053454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5B57705"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0 - Reserved for future use (artificial observations)</w:t>
            </w:r>
          </w:p>
          <w:p w14:paraId="0DA3BF61"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1 - Correct Integer Ambiguity Level for L1 and L2</w:t>
            </w:r>
          </w:p>
          <w:p w14:paraId="5DF1A76E"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2 - Correct Integer Ambiguity Level for L1-L2 widelane</w:t>
            </w:r>
          </w:p>
          <w:p w14:paraId="1AB113D6" w14:textId="77777777" w:rsidR="001F60C9" w:rsidRPr="00147C45" w:rsidRDefault="001F60C9" w:rsidP="00C20042">
            <w:pPr>
              <w:pStyle w:val="B1"/>
              <w:widowControl w:val="0"/>
              <w:spacing w:after="0"/>
              <w:ind w:left="576" w:hanging="288"/>
            </w:pPr>
            <w:r w:rsidRPr="00147C45">
              <w:rPr>
                <w:rFonts w:ascii="Arial" w:hAnsi="Arial" w:cs="Arial"/>
                <w:sz w:val="18"/>
                <w:szCs w:val="18"/>
              </w:rPr>
              <w:t>3 - Uncertain Integer Ambiguity Level. Only a likely guess is used.</w:t>
            </w:r>
          </w:p>
        </w:tc>
      </w:tr>
      <w:tr w:rsidR="008C7330" w:rsidRPr="00147C45" w14:paraId="6DDE20EF" w14:textId="77777777" w:rsidTr="00EA5B55">
        <w:trPr>
          <w:cantSplit/>
        </w:trPr>
        <w:tc>
          <w:tcPr>
            <w:tcW w:w="9639" w:type="dxa"/>
          </w:tcPr>
          <w:p w14:paraId="7C35970E" w14:textId="77777777" w:rsidR="001F60C9" w:rsidRPr="00147C45" w:rsidRDefault="001F60C9" w:rsidP="00C20042">
            <w:pPr>
              <w:pStyle w:val="TAL"/>
              <w:keepNext w:val="0"/>
              <w:keepLines w:val="0"/>
              <w:widowControl w:val="0"/>
              <w:rPr>
                <w:b/>
                <w:i/>
                <w:snapToGrid w:val="0"/>
              </w:rPr>
            </w:pPr>
            <w:r w:rsidRPr="00147C45">
              <w:rPr>
                <w:b/>
                <w:i/>
                <w:snapToGrid w:val="0"/>
              </w:rPr>
              <w:t>non-synch-count</w:t>
            </w:r>
          </w:p>
          <w:p w14:paraId="2EF0FB1C" w14:textId="77777777" w:rsidR="001F60C9" w:rsidRPr="00147C45" w:rsidRDefault="001F60C9" w:rsidP="00C20042">
            <w:pPr>
              <w:pStyle w:val="TAL"/>
              <w:keepNext w:val="0"/>
              <w:keepLines w:val="0"/>
              <w:widowControl w:val="0"/>
            </w:pPr>
            <w:r w:rsidRPr="00147C45">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8C7330" w:rsidRPr="00147C45" w14:paraId="436104BA" w14:textId="77777777" w:rsidTr="00EA5B55">
        <w:trPr>
          <w:cantSplit/>
        </w:trPr>
        <w:tc>
          <w:tcPr>
            <w:tcW w:w="9639" w:type="dxa"/>
          </w:tcPr>
          <w:p w14:paraId="7DA260C3" w14:textId="77777777" w:rsidR="001F60C9" w:rsidRPr="00147C45" w:rsidRDefault="001F60C9" w:rsidP="00C20042">
            <w:pPr>
              <w:pStyle w:val="TAL"/>
              <w:keepNext w:val="0"/>
              <w:keepLines w:val="0"/>
              <w:widowControl w:val="0"/>
              <w:rPr>
                <w:b/>
                <w:i/>
                <w:snapToGrid w:val="0"/>
              </w:rPr>
            </w:pPr>
            <w:r w:rsidRPr="00147C45">
              <w:rPr>
                <w:b/>
                <w:i/>
                <w:snapToGrid w:val="0"/>
              </w:rPr>
              <w:t>geometricCarrierPhaseCorrectionDifference</w:t>
            </w:r>
          </w:p>
          <w:p w14:paraId="5967276D" w14:textId="77777777" w:rsidR="001F60C9" w:rsidRPr="00147C45" w:rsidRDefault="001F60C9" w:rsidP="00C20042">
            <w:pPr>
              <w:pStyle w:val="TAL"/>
              <w:keepNext w:val="0"/>
              <w:keepLines w:val="0"/>
              <w:widowControl w:val="0"/>
            </w:pPr>
            <w:r w:rsidRPr="00147C45">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147C45" w:rsidRDefault="001F60C9" w:rsidP="00C20042">
            <w:pPr>
              <w:pStyle w:val="TAL"/>
              <w:keepNext w:val="0"/>
              <w:keepLines w:val="0"/>
              <w:widowControl w:val="0"/>
            </w:pPr>
            <w:r w:rsidRPr="00147C45">
              <w:rPr>
                <w:position w:val="-30"/>
              </w:rPr>
              <w:object w:dxaOrig="4280" w:dyaOrig="720" w14:anchorId="2EB09F9C">
                <v:shape id="_x0000_i1082" type="#_x0000_t75" style="width:150pt;height:25.5pt" o:ole="">
                  <v:imagedata r:id="rId113" o:title=""/>
                </v:shape>
                <o:OLEObject Type="Embed" ProgID="Equation.3" ShapeID="_x0000_i1082" DrawAspect="Content" ObjectID="_1765558350" r:id="rId114"/>
              </w:object>
            </w:r>
          </w:p>
          <w:p w14:paraId="404BA064" w14:textId="77777777" w:rsidR="001F60C9" w:rsidRPr="00147C45" w:rsidRDefault="001F60C9" w:rsidP="00C20042">
            <w:pPr>
              <w:pStyle w:val="TAL"/>
              <w:keepNext w:val="0"/>
              <w:keepLines w:val="0"/>
              <w:widowControl w:val="0"/>
            </w:pPr>
            <w:r w:rsidRPr="00147C45">
              <w:t xml:space="preserve">L1CD, L2CD, and ICPCD are presented in </w:t>
            </w:r>
            <w:r w:rsidR="005508B4" w:rsidRPr="00147C45">
              <w:t>metres</w:t>
            </w:r>
            <w:r w:rsidRPr="00147C45">
              <w:t xml:space="preserve">. </w:t>
            </w:r>
            <w:r w:rsidR="00534549" w:rsidRPr="00147C45">
              <w:rPr>
                <w:snapToGrid w:val="0"/>
              </w:rPr>
              <w:t>'L1'</w:t>
            </w:r>
            <w:r w:rsidRPr="00147C45">
              <w:rPr>
                <w:snapToGrid w:val="0"/>
              </w:rPr>
              <w:t xml:space="preserve"> below corresponds to the link indicated by the </w:t>
            </w:r>
            <w:r w:rsidRPr="00147C45">
              <w:rPr>
                <w:i/>
                <w:snapToGrid w:val="0"/>
              </w:rPr>
              <w:t>l1</w:t>
            </w:r>
            <w:r w:rsidR="0053454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054E1A3" w14:textId="77777777" w:rsidR="001F60C9" w:rsidRPr="00147C45" w:rsidRDefault="001F60C9" w:rsidP="00C20042">
            <w:pPr>
              <w:pStyle w:val="TAL"/>
              <w:keepNext w:val="0"/>
              <w:keepLines w:val="0"/>
              <w:widowControl w:val="0"/>
            </w:pPr>
            <w:r w:rsidRPr="00147C45">
              <w:t>Scale factor 0.5 milli</w:t>
            </w:r>
            <w:r w:rsidR="005508B4" w:rsidRPr="00147C45">
              <w:t>metre</w:t>
            </w:r>
            <w:r w:rsidRPr="00147C45">
              <w:t xml:space="preserve">; range ±32.767 </w:t>
            </w:r>
            <w:r w:rsidR="005508B4" w:rsidRPr="00147C45">
              <w:t>metres</w:t>
            </w:r>
            <w:r w:rsidRPr="00147C45">
              <w:t>.</w:t>
            </w:r>
          </w:p>
        </w:tc>
      </w:tr>
      <w:tr w:rsidR="008C7330" w:rsidRPr="00147C45" w14:paraId="0F7611DA" w14:textId="77777777" w:rsidTr="00EA5B55">
        <w:trPr>
          <w:cantSplit/>
        </w:trPr>
        <w:tc>
          <w:tcPr>
            <w:tcW w:w="9639" w:type="dxa"/>
          </w:tcPr>
          <w:p w14:paraId="7BFF3D97" w14:textId="77777777" w:rsidR="001F60C9" w:rsidRPr="00147C45" w:rsidRDefault="001F60C9" w:rsidP="00C20042">
            <w:pPr>
              <w:pStyle w:val="TAL"/>
              <w:keepNext w:val="0"/>
              <w:keepLines w:val="0"/>
              <w:widowControl w:val="0"/>
              <w:rPr>
                <w:b/>
                <w:i/>
              </w:rPr>
            </w:pPr>
            <w:r w:rsidRPr="00147C45">
              <w:rPr>
                <w:b/>
                <w:i/>
              </w:rPr>
              <w:t>iod</w:t>
            </w:r>
          </w:p>
          <w:p w14:paraId="09EACAE3" w14:textId="77777777" w:rsidR="001F60C9" w:rsidRPr="00147C45" w:rsidRDefault="001F60C9" w:rsidP="00C20042">
            <w:pPr>
              <w:pStyle w:val="TAL"/>
              <w:keepNext w:val="0"/>
              <w:keepLines w:val="0"/>
              <w:widowControl w:val="0"/>
            </w:pPr>
            <w:r w:rsidRPr="00147C45">
              <w:t xml:space="preserve">This field specifies the IOD value of the broadcast ephemeris used for calculation of Correction Differences (see IE </w:t>
            </w:r>
            <w:r w:rsidRPr="00147C45">
              <w:rPr>
                <w:i/>
              </w:rPr>
              <w:t>GNSS-NavigationModel</w:t>
            </w:r>
            <w:r w:rsidRPr="00147C45">
              <w:t xml:space="preserve">). </w:t>
            </w:r>
          </w:p>
        </w:tc>
      </w:tr>
      <w:tr w:rsidR="001F60C9" w:rsidRPr="00147C45" w14:paraId="3CE3501A" w14:textId="77777777" w:rsidTr="00EA5B55">
        <w:trPr>
          <w:cantSplit/>
        </w:trPr>
        <w:tc>
          <w:tcPr>
            <w:tcW w:w="9639" w:type="dxa"/>
          </w:tcPr>
          <w:p w14:paraId="3F979231" w14:textId="77777777" w:rsidR="001F60C9" w:rsidRPr="00147C45" w:rsidRDefault="001F60C9" w:rsidP="00C20042">
            <w:pPr>
              <w:pStyle w:val="TAL"/>
              <w:keepNext w:val="0"/>
              <w:keepLines w:val="0"/>
              <w:widowControl w:val="0"/>
              <w:rPr>
                <w:b/>
                <w:i/>
                <w:snapToGrid w:val="0"/>
              </w:rPr>
            </w:pPr>
            <w:r w:rsidRPr="00147C45">
              <w:rPr>
                <w:b/>
                <w:i/>
                <w:snapToGrid w:val="0"/>
              </w:rPr>
              <w:t>ionosphericCarrierPhaseCorrectionDifference</w:t>
            </w:r>
          </w:p>
          <w:p w14:paraId="34D02BE8" w14:textId="77777777" w:rsidR="001F60C9" w:rsidRPr="00147C45" w:rsidRDefault="001F60C9" w:rsidP="00C20042">
            <w:pPr>
              <w:pStyle w:val="TAL"/>
              <w:keepNext w:val="0"/>
              <w:keepLines w:val="0"/>
              <w:widowControl w:val="0"/>
            </w:pPr>
            <w:r w:rsidRPr="00147C45">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147C45" w:rsidRDefault="001F60C9" w:rsidP="00C20042">
            <w:pPr>
              <w:pStyle w:val="TAL"/>
              <w:keepNext w:val="0"/>
              <w:keepLines w:val="0"/>
              <w:widowControl w:val="0"/>
            </w:pPr>
            <w:r w:rsidRPr="00147C45">
              <w:rPr>
                <w:position w:val="-30"/>
              </w:rPr>
              <w:object w:dxaOrig="4099" w:dyaOrig="720" w14:anchorId="48E7FDF6">
                <v:shape id="_x0000_i1083" type="#_x0000_t75" style="width:147pt;height:26.25pt" o:ole="">
                  <v:imagedata r:id="rId115" o:title=""/>
                </v:shape>
                <o:OLEObject Type="Embed" ProgID="Equation.3" ShapeID="_x0000_i1083" DrawAspect="Content" ObjectID="_1765558351" r:id="rId116"/>
              </w:object>
            </w:r>
          </w:p>
          <w:p w14:paraId="46F4979A" w14:textId="77777777" w:rsidR="001F60C9" w:rsidRPr="00147C45" w:rsidRDefault="001F60C9" w:rsidP="00C20042">
            <w:pPr>
              <w:pStyle w:val="TAL"/>
              <w:keepNext w:val="0"/>
              <w:keepLines w:val="0"/>
              <w:widowControl w:val="0"/>
            </w:pPr>
            <w:r w:rsidRPr="00147C45">
              <w:t xml:space="preserve">L1CD, L2CD, and ICPCD are presented in </w:t>
            </w:r>
            <w:r w:rsidR="005508B4" w:rsidRPr="00147C45">
              <w:t>metres</w:t>
            </w:r>
            <w:r w:rsidRPr="00147C45">
              <w:t xml:space="preserve">. </w:t>
            </w:r>
            <w:r w:rsidR="000A65A9" w:rsidRPr="00147C45">
              <w:rPr>
                <w:snapToGrid w:val="0"/>
              </w:rPr>
              <w:t>'L1'</w:t>
            </w:r>
            <w:r w:rsidRPr="00147C45">
              <w:rPr>
                <w:snapToGrid w:val="0"/>
              </w:rPr>
              <w:t xml:space="preserve"> below corresponds to the link indicated by the </w:t>
            </w:r>
            <w:r w:rsidRPr="00147C45">
              <w:rPr>
                <w:i/>
                <w:snapToGrid w:val="0"/>
              </w:rPr>
              <w:t>l1</w:t>
            </w:r>
            <w:r w:rsidR="000A65A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068BB39" w14:textId="77777777" w:rsidR="001F60C9" w:rsidRPr="00147C45" w:rsidRDefault="001F60C9" w:rsidP="00C20042">
            <w:pPr>
              <w:pStyle w:val="TAL"/>
              <w:keepNext w:val="0"/>
              <w:keepLines w:val="0"/>
              <w:widowControl w:val="0"/>
            </w:pPr>
            <w:r w:rsidRPr="00147C45">
              <w:t>Scale factor 0.5 milli</w:t>
            </w:r>
            <w:r w:rsidR="005508B4" w:rsidRPr="00147C45">
              <w:t>metre</w:t>
            </w:r>
            <w:r w:rsidRPr="00147C45">
              <w:t xml:space="preserve">; range ±32.767 </w:t>
            </w:r>
            <w:r w:rsidR="005508B4" w:rsidRPr="00147C45">
              <w:t>metres</w:t>
            </w:r>
            <w:r w:rsidRPr="00147C45">
              <w:t>.</w:t>
            </w:r>
          </w:p>
        </w:tc>
      </w:tr>
    </w:tbl>
    <w:p w14:paraId="7784B97A" w14:textId="77777777" w:rsidR="001F60C9" w:rsidRPr="00147C45" w:rsidRDefault="001F60C9" w:rsidP="001F60C9"/>
    <w:p w14:paraId="39CC7AD3" w14:textId="77777777" w:rsidR="001F60C9" w:rsidRPr="00147C45" w:rsidRDefault="001F60C9" w:rsidP="001F60C9">
      <w:pPr>
        <w:pStyle w:val="TH"/>
      </w:pPr>
      <w:r w:rsidRPr="00147C45">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8C7330" w:rsidRPr="00147C45" w14:paraId="2F3B79D5" w14:textId="77777777" w:rsidTr="00EA5B55">
        <w:trPr>
          <w:jc w:val="center"/>
        </w:trPr>
        <w:tc>
          <w:tcPr>
            <w:tcW w:w="1363" w:type="dxa"/>
            <w:shd w:val="clear" w:color="auto" w:fill="auto"/>
          </w:tcPr>
          <w:p w14:paraId="7490D414" w14:textId="77777777" w:rsidR="001F60C9" w:rsidRPr="00147C45" w:rsidRDefault="001F60C9" w:rsidP="00EA5B55">
            <w:pPr>
              <w:pStyle w:val="TAH"/>
              <w:rPr>
                <w:lang w:eastAsia="ko-KR"/>
              </w:rPr>
            </w:pPr>
            <w:r w:rsidRPr="00147C45">
              <w:rPr>
                <w:lang w:eastAsia="ko-KR"/>
              </w:rPr>
              <w:t>GNSS</w:t>
            </w:r>
          </w:p>
        </w:tc>
        <w:tc>
          <w:tcPr>
            <w:tcW w:w="1117" w:type="dxa"/>
            <w:shd w:val="clear" w:color="auto" w:fill="auto"/>
          </w:tcPr>
          <w:p w14:paraId="732504E4" w14:textId="77777777" w:rsidR="001F60C9" w:rsidRPr="00147C45" w:rsidRDefault="001F60C9" w:rsidP="00EA5B55">
            <w:pPr>
              <w:pStyle w:val="TAH"/>
              <w:rPr>
                <w:i/>
                <w:lang w:eastAsia="ko-KR"/>
              </w:rPr>
            </w:pPr>
            <w:r w:rsidRPr="00147C45">
              <w:rPr>
                <w:i/>
                <w:lang w:eastAsia="ko-KR"/>
              </w:rPr>
              <w:t>l1</w:t>
            </w:r>
          </w:p>
        </w:tc>
        <w:tc>
          <w:tcPr>
            <w:tcW w:w="1231" w:type="dxa"/>
            <w:shd w:val="clear" w:color="auto" w:fill="auto"/>
          </w:tcPr>
          <w:p w14:paraId="6E3981F5" w14:textId="77777777" w:rsidR="001F60C9" w:rsidRPr="00147C45" w:rsidRDefault="001F60C9" w:rsidP="00EA5B55">
            <w:pPr>
              <w:pStyle w:val="TAH"/>
              <w:rPr>
                <w:i/>
                <w:lang w:eastAsia="ko-KR"/>
              </w:rPr>
            </w:pPr>
            <w:r w:rsidRPr="00147C45">
              <w:rPr>
                <w:i/>
                <w:lang w:eastAsia="ko-KR"/>
              </w:rPr>
              <w:t>l2</w:t>
            </w:r>
          </w:p>
        </w:tc>
      </w:tr>
      <w:tr w:rsidR="008C7330" w:rsidRPr="00147C45" w14:paraId="27DDCF49" w14:textId="77777777" w:rsidTr="00EA5B55">
        <w:trPr>
          <w:jc w:val="center"/>
        </w:trPr>
        <w:tc>
          <w:tcPr>
            <w:tcW w:w="1363" w:type="dxa"/>
            <w:shd w:val="clear" w:color="auto" w:fill="auto"/>
          </w:tcPr>
          <w:p w14:paraId="17BDB487" w14:textId="77777777" w:rsidR="001F60C9" w:rsidRPr="00147C45" w:rsidRDefault="001F60C9" w:rsidP="00EA5B55">
            <w:pPr>
              <w:pStyle w:val="TAL"/>
              <w:jc w:val="center"/>
              <w:rPr>
                <w:lang w:eastAsia="ko-KR"/>
              </w:rPr>
            </w:pPr>
            <w:r w:rsidRPr="00147C45">
              <w:rPr>
                <w:lang w:eastAsia="ko-KR"/>
              </w:rPr>
              <w:t>GPS</w:t>
            </w:r>
          </w:p>
        </w:tc>
        <w:tc>
          <w:tcPr>
            <w:tcW w:w="1117" w:type="dxa"/>
            <w:shd w:val="clear" w:color="auto" w:fill="auto"/>
          </w:tcPr>
          <w:p w14:paraId="63C351D8"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5727AB27" w14:textId="77777777" w:rsidR="001F60C9" w:rsidRPr="00147C45" w:rsidRDefault="001F60C9" w:rsidP="00EA5B55">
            <w:pPr>
              <w:pStyle w:val="TAL"/>
              <w:jc w:val="center"/>
              <w:rPr>
                <w:lang w:eastAsia="ko-KR"/>
              </w:rPr>
            </w:pPr>
            <w:r w:rsidRPr="00147C45">
              <w:rPr>
                <w:lang w:eastAsia="ko-KR"/>
              </w:rPr>
              <w:t>L2</w:t>
            </w:r>
          </w:p>
        </w:tc>
      </w:tr>
      <w:tr w:rsidR="008C7330" w:rsidRPr="00147C45" w14:paraId="245065EC" w14:textId="77777777" w:rsidTr="00EA5B55">
        <w:trPr>
          <w:jc w:val="center"/>
        </w:trPr>
        <w:tc>
          <w:tcPr>
            <w:tcW w:w="1363" w:type="dxa"/>
            <w:shd w:val="clear" w:color="auto" w:fill="auto"/>
          </w:tcPr>
          <w:p w14:paraId="0365EE60" w14:textId="77777777" w:rsidR="001F60C9" w:rsidRPr="00147C45" w:rsidRDefault="001F60C9" w:rsidP="00EA5B55">
            <w:pPr>
              <w:pStyle w:val="TAL"/>
              <w:jc w:val="center"/>
              <w:rPr>
                <w:lang w:eastAsia="ko-KR"/>
              </w:rPr>
            </w:pPr>
            <w:r w:rsidRPr="00147C45">
              <w:rPr>
                <w:lang w:eastAsia="ko-KR"/>
              </w:rPr>
              <w:t>SBAS</w:t>
            </w:r>
          </w:p>
        </w:tc>
        <w:tc>
          <w:tcPr>
            <w:tcW w:w="1117" w:type="dxa"/>
            <w:shd w:val="clear" w:color="auto" w:fill="auto"/>
          </w:tcPr>
          <w:p w14:paraId="78769DF5"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7996ABF9" w14:textId="77777777" w:rsidR="001F60C9" w:rsidRPr="00147C45" w:rsidRDefault="001F60C9" w:rsidP="00EA5B55">
            <w:pPr>
              <w:pStyle w:val="TAL"/>
              <w:jc w:val="center"/>
              <w:rPr>
                <w:lang w:eastAsia="ko-KR"/>
              </w:rPr>
            </w:pPr>
            <w:r w:rsidRPr="00147C45">
              <w:rPr>
                <w:lang w:eastAsia="ko-KR"/>
              </w:rPr>
              <w:t>L5</w:t>
            </w:r>
          </w:p>
        </w:tc>
      </w:tr>
      <w:tr w:rsidR="008C7330" w:rsidRPr="00147C45" w14:paraId="6A2B68E7" w14:textId="77777777" w:rsidTr="00EA5B55">
        <w:trPr>
          <w:jc w:val="center"/>
        </w:trPr>
        <w:tc>
          <w:tcPr>
            <w:tcW w:w="1363" w:type="dxa"/>
            <w:shd w:val="clear" w:color="auto" w:fill="auto"/>
          </w:tcPr>
          <w:p w14:paraId="3B62C8F4" w14:textId="77777777" w:rsidR="001F60C9" w:rsidRPr="00147C45" w:rsidRDefault="001F60C9" w:rsidP="00EA5B55">
            <w:pPr>
              <w:pStyle w:val="TAL"/>
              <w:jc w:val="center"/>
              <w:rPr>
                <w:lang w:eastAsia="ko-KR"/>
              </w:rPr>
            </w:pPr>
            <w:r w:rsidRPr="00147C45">
              <w:rPr>
                <w:lang w:eastAsia="ko-KR"/>
              </w:rPr>
              <w:t>QZSS</w:t>
            </w:r>
          </w:p>
        </w:tc>
        <w:tc>
          <w:tcPr>
            <w:tcW w:w="1117" w:type="dxa"/>
            <w:shd w:val="clear" w:color="auto" w:fill="auto"/>
          </w:tcPr>
          <w:p w14:paraId="57C417A6"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18CC216F" w14:textId="77777777" w:rsidR="001F60C9" w:rsidRPr="00147C45" w:rsidRDefault="001F60C9" w:rsidP="00EA5B55">
            <w:pPr>
              <w:pStyle w:val="TAL"/>
              <w:jc w:val="center"/>
              <w:rPr>
                <w:lang w:eastAsia="ko-KR"/>
              </w:rPr>
            </w:pPr>
            <w:r w:rsidRPr="00147C45">
              <w:rPr>
                <w:lang w:eastAsia="ko-KR"/>
              </w:rPr>
              <w:t>L2</w:t>
            </w:r>
          </w:p>
        </w:tc>
      </w:tr>
      <w:tr w:rsidR="008C7330" w:rsidRPr="00147C45" w14:paraId="577B90EA" w14:textId="77777777" w:rsidTr="00EA5B55">
        <w:trPr>
          <w:jc w:val="center"/>
        </w:trPr>
        <w:tc>
          <w:tcPr>
            <w:tcW w:w="1363" w:type="dxa"/>
            <w:shd w:val="clear" w:color="auto" w:fill="auto"/>
          </w:tcPr>
          <w:p w14:paraId="1E644DFF" w14:textId="77777777" w:rsidR="001F60C9" w:rsidRPr="00147C45" w:rsidRDefault="001F60C9" w:rsidP="00EA5B55">
            <w:pPr>
              <w:pStyle w:val="TAL"/>
              <w:jc w:val="center"/>
              <w:rPr>
                <w:lang w:eastAsia="ko-KR"/>
              </w:rPr>
            </w:pPr>
            <w:r w:rsidRPr="00147C45">
              <w:rPr>
                <w:lang w:eastAsia="ko-KR"/>
              </w:rPr>
              <w:t>Galileo</w:t>
            </w:r>
          </w:p>
        </w:tc>
        <w:tc>
          <w:tcPr>
            <w:tcW w:w="1117" w:type="dxa"/>
            <w:shd w:val="clear" w:color="auto" w:fill="auto"/>
          </w:tcPr>
          <w:p w14:paraId="0910EE95" w14:textId="77777777" w:rsidR="001F60C9" w:rsidRPr="00147C45" w:rsidRDefault="001F60C9" w:rsidP="00EA5B55">
            <w:pPr>
              <w:pStyle w:val="TAL"/>
              <w:jc w:val="center"/>
              <w:rPr>
                <w:lang w:eastAsia="ko-KR"/>
              </w:rPr>
            </w:pPr>
            <w:r w:rsidRPr="00147C45">
              <w:rPr>
                <w:lang w:eastAsia="ko-KR"/>
              </w:rPr>
              <w:t>E1</w:t>
            </w:r>
          </w:p>
        </w:tc>
        <w:tc>
          <w:tcPr>
            <w:tcW w:w="1231" w:type="dxa"/>
            <w:shd w:val="clear" w:color="auto" w:fill="auto"/>
          </w:tcPr>
          <w:p w14:paraId="699D6D6B" w14:textId="77777777" w:rsidR="001F60C9" w:rsidRPr="00147C45" w:rsidRDefault="001F60C9" w:rsidP="00EA5B55">
            <w:pPr>
              <w:pStyle w:val="TAL"/>
              <w:jc w:val="center"/>
              <w:rPr>
                <w:lang w:eastAsia="ko-KR"/>
              </w:rPr>
            </w:pPr>
            <w:r w:rsidRPr="00147C45">
              <w:rPr>
                <w:lang w:eastAsia="ko-KR"/>
              </w:rPr>
              <w:t>E5a</w:t>
            </w:r>
          </w:p>
        </w:tc>
      </w:tr>
      <w:tr w:rsidR="008C7330" w:rsidRPr="00147C45" w14:paraId="70789DC8" w14:textId="77777777" w:rsidTr="00EA5B55">
        <w:trPr>
          <w:jc w:val="center"/>
        </w:trPr>
        <w:tc>
          <w:tcPr>
            <w:tcW w:w="1363" w:type="dxa"/>
            <w:shd w:val="clear" w:color="auto" w:fill="auto"/>
          </w:tcPr>
          <w:p w14:paraId="3A734231" w14:textId="77777777" w:rsidR="001F60C9" w:rsidRPr="00147C45" w:rsidRDefault="001F60C9" w:rsidP="00EA5B55">
            <w:pPr>
              <w:pStyle w:val="TAL"/>
              <w:jc w:val="center"/>
              <w:rPr>
                <w:lang w:eastAsia="ko-KR"/>
              </w:rPr>
            </w:pPr>
            <w:r w:rsidRPr="00147C45">
              <w:rPr>
                <w:lang w:eastAsia="ko-KR"/>
              </w:rPr>
              <w:t>GLONASS</w:t>
            </w:r>
          </w:p>
        </w:tc>
        <w:tc>
          <w:tcPr>
            <w:tcW w:w="1117" w:type="dxa"/>
            <w:shd w:val="clear" w:color="auto" w:fill="auto"/>
          </w:tcPr>
          <w:p w14:paraId="72BF1BD4" w14:textId="77777777" w:rsidR="001F60C9" w:rsidRPr="00147C45" w:rsidRDefault="001F60C9" w:rsidP="00EA5B55">
            <w:pPr>
              <w:pStyle w:val="TAL"/>
              <w:jc w:val="center"/>
              <w:rPr>
                <w:lang w:eastAsia="ko-KR"/>
              </w:rPr>
            </w:pPr>
            <w:r w:rsidRPr="00147C45">
              <w:rPr>
                <w:lang w:eastAsia="ko-KR"/>
              </w:rPr>
              <w:t>G1</w:t>
            </w:r>
          </w:p>
        </w:tc>
        <w:tc>
          <w:tcPr>
            <w:tcW w:w="1231" w:type="dxa"/>
            <w:shd w:val="clear" w:color="auto" w:fill="auto"/>
          </w:tcPr>
          <w:p w14:paraId="289B7F8A" w14:textId="77777777" w:rsidR="001F60C9" w:rsidRPr="00147C45" w:rsidRDefault="001F60C9" w:rsidP="00EA5B55">
            <w:pPr>
              <w:pStyle w:val="TAL"/>
              <w:jc w:val="center"/>
              <w:rPr>
                <w:lang w:eastAsia="ko-KR"/>
              </w:rPr>
            </w:pPr>
            <w:r w:rsidRPr="00147C45">
              <w:rPr>
                <w:lang w:eastAsia="ko-KR"/>
              </w:rPr>
              <w:t>G2</w:t>
            </w:r>
          </w:p>
        </w:tc>
      </w:tr>
      <w:tr w:rsidR="001F60C9" w:rsidRPr="00147C45" w14:paraId="013AD5D3" w14:textId="77777777" w:rsidTr="00EA5B55">
        <w:trPr>
          <w:jc w:val="center"/>
        </w:trPr>
        <w:tc>
          <w:tcPr>
            <w:tcW w:w="1363" w:type="dxa"/>
            <w:shd w:val="clear" w:color="auto" w:fill="auto"/>
          </w:tcPr>
          <w:p w14:paraId="5E49FAE4" w14:textId="77777777" w:rsidR="001F60C9" w:rsidRPr="00147C45" w:rsidRDefault="001F60C9" w:rsidP="00EA5B55">
            <w:pPr>
              <w:pStyle w:val="TAL"/>
              <w:jc w:val="center"/>
              <w:rPr>
                <w:lang w:eastAsia="ko-KR"/>
              </w:rPr>
            </w:pPr>
            <w:r w:rsidRPr="00147C45">
              <w:rPr>
                <w:lang w:eastAsia="ko-KR"/>
              </w:rPr>
              <w:t>BDS</w:t>
            </w:r>
          </w:p>
        </w:tc>
        <w:tc>
          <w:tcPr>
            <w:tcW w:w="1117" w:type="dxa"/>
            <w:shd w:val="clear" w:color="auto" w:fill="auto"/>
          </w:tcPr>
          <w:p w14:paraId="572AD2C5" w14:textId="77777777" w:rsidR="001F60C9" w:rsidRPr="00147C45" w:rsidRDefault="001F60C9" w:rsidP="00EA5B55">
            <w:pPr>
              <w:pStyle w:val="TAL"/>
              <w:jc w:val="center"/>
              <w:rPr>
                <w:lang w:eastAsia="ko-KR"/>
              </w:rPr>
            </w:pPr>
            <w:r w:rsidRPr="00147C45">
              <w:rPr>
                <w:lang w:eastAsia="ko-KR"/>
              </w:rPr>
              <w:t>B1</w:t>
            </w:r>
          </w:p>
        </w:tc>
        <w:tc>
          <w:tcPr>
            <w:tcW w:w="1231" w:type="dxa"/>
            <w:shd w:val="clear" w:color="auto" w:fill="auto"/>
          </w:tcPr>
          <w:p w14:paraId="20E4B685" w14:textId="77777777" w:rsidR="001F60C9" w:rsidRPr="00147C45" w:rsidRDefault="001F60C9" w:rsidP="00EA5B55">
            <w:pPr>
              <w:pStyle w:val="TAL"/>
              <w:jc w:val="center"/>
              <w:rPr>
                <w:lang w:eastAsia="ko-KR"/>
              </w:rPr>
            </w:pPr>
            <w:r w:rsidRPr="00147C45">
              <w:rPr>
                <w:lang w:eastAsia="ko-KR"/>
              </w:rPr>
              <w:t>B2</w:t>
            </w:r>
          </w:p>
        </w:tc>
      </w:tr>
    </w:tbl>
    <w:p w14:paraId="4929BA65" w14:textId="77777777" w:rsidR="001F60C9" w:rsidRPr="00147C45" w:rsidRDefault="001F60C9" w:rsidP="001F60C9"/>
    <w:p w14:paraId="60E09E1D" w14:textId="77777777" w:rsidR="001F60C9" w:rsidRPr="00147C45" w:rsidRDefault="001F60C9" w:rsidP="001F60C9">
      <w:pPr>
        <w:pStyle w:val="Heading4"/>
        <w:rPr>
          <w:i/>
        </w:rPr>
      </w:pPr>
      <w:bookmarkStart w:id="1883" w:name="_Toc27765275"/>
      <w:bookmarkStart w:id="1884" w:name="_Toc37680960"/>
      <w:bookmarkStart w:id="1885" w:name="_Toc46486532"/>
      <w:bookmarkStart w:id="1886" w:name="_Toc52546877"/>
      <w:bookmarkStart w:id="1887" w:name="_Toc52547407"/>
      <w:bookmarkStart w:id="1888" w:name="_Toc52547937"/>
      <w:bookmarkStart w:id="1889" w:name="_Toc52548467"/>
      <w:bookmarkStart w:id="1890" w:name="_Toc146748280"/>
      <w:r w:rsidRPr="00147C45">
        <w:rPr>
          <w:i/>
        </w:rPr>
        <w:t>–</w:t>
      </w:r>
      <w:r w:rsidRPr="00147C45">
        <w:rPr>
          <w:i/>
        </w:rPr>
        <w:tab/>
        <w:t>GNSS-RTK-Residuals</w:t>
      </w:r>
      <w:bookmarkEnd w:id="1883"/>
      <w:bookmarkEnd w:id="1884"/>
      <w:bookmarkEnd w:id="1885"/>
      <w:bookmarkEnd w:id="1886"/>
      <w:bookmarkEnd w:id="1887"/>
      <w:bookmarkEnd w:id="1888"/>
      <w:bookmarkEnd w:id="1889"/>
      <w:bookmarkEnd w:id="1890"/>
    </w:p>
    <w:p w14:paraId="241EB9A5" w14:textId="77777777" w:rsidR="001F60C9" w:rsidRPr="00147C45" w:rsidRDefault="001F60C9" w:rsidP="001F60C9">
      <w:r w:rsidRPr="00147C45">
        <w:t xml:space="preserve">The IE </w:t>
      </w:r>
      <w:r w:rsidRPr="00147C45">
        <w:rPr>
          <w:i/>
        </w:rPr>
        <w:t xml:space="preserve">GNSS-RTK-Residuals </w:t>
      </w:r>
      <w:r w:rsidRPr="00147C45">
        <w:rPr>
          <w:noProof/>
        </w:rPr>
        <w:t>is</w:t>
      </w:r>
      <w:r w:rsidRPr="00147C45">
        <w:t xml:space="preserve"> used by the location server to provide Network RTK correction residual error information.</w:t>
      </w:r>
    </w:p>
    <w:p w14:paraId="49C4B320" w14:textId="77777777" w:rsidR="001F60C9" w:rsidRPr="00147C45" w:rsidRDefault="001F60C9" w:rsidP="001F60C9">
      <w:r w:rsidRPr="00147C45">
        <w:t xml:space="preserve">If the interpolation of the corrections for the target device location is performed at the location server, resulting in a non-physical reference station, the </w:t>
      </w:r>
      <w:r w:rsidRPr="00147C45">
        <w:rPr>
          <w:i/>
        </w:rPr>
        <w:t xml:space="preserve">GNSS-RTK-Residuals </w:t>
      </w:r>
      <w:r w:rsidRPr="00147C45">
        <w:t>are referenced to the non-physical reference station.</w:t>
      </w:r>
    </w:p>
    <w:p w14:paraId="1A18B7B5" w14:textId="77777777" w:rsidR="001F60C9" w:rsidRPr="00147C45" w:rsidRDefault="001F60C9" w:rsidP="001F60C9">
      <w:r w:rsidRPr="00147C45">
        <w:t xml:space="preserve">If the interpolation of the corrections is performed by the target device (e.g., using </w:t>
      </w:r>
      <w:r w:rsidRPr="00147C45">
        <w:rPr>
          <w:i/>
        </w:rPr>
        <w:t>GNSS</w:t>
      </w:r>
      <w:r w:rsidRPr="00147C45">
        <w:rPr>
          <w:i/>
        </w:rPr>
        <w:noBreakHyphen/>
        <w:t>RTK</w:t>
      </w:r>
      <w:r w:rsidRPr="00147C45">
        <w:rPr>
          <w:i/>
        </w:rPr>
        <w:noBreakHyphen/>
        <w:t>MAC</w:t>
      </w:r>
      <w:r w:rsidRPr="00147C45">
        <w:rPr>
          <w:i/>
        </w:rPr>
        <w:noBreakHyphen/>
        <w:t>CorrectionDifferences)</w:t>
      </w:r>
      <w:r w:rsidRPr="00147C45">
        <w:t xml:space="preserve">, the </w:t>
      </w:r>
      <w:r w:rsidRPr="00147C45">
        <w:rPr>
          <w:i/>
        </w:rPr>
        <w:t xml:space="preserve">GNSS-RTK-Residuals </w:t>
      </w:r>
      <w:r w:rsidRPr="00147C45">
        <w:t>are referenced to the closest master or auxiliary station to the target device.</w:t>
      </w:r>
    </w:p>
    <w:p w14:paraId="414C4F81"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GNSS-RTK-Residuals </w:t>
      </w:r>
      <w:r w:rsidRPr="00147C45">
        <w:t>are used as specified for message type 1030 and 1031 in [30] and apply to all GNSS</w:t>
      </w:r>
      <w:r w:rsidR="005508B4" w:rsidRPr="00147C45">
        <w:t>s</w:t>
      </w:r>
      <w:r w:rsidRPr="00147C45">
        <w:t>.</w:t>
      </w:r>
    </w:p>
    <w:p w14:paraId="2792DCE9" w14:textId="77777777" w:rsidR="001F60C9" w:rsidRPr="00147C45" w:rsidRDefault="001F60C9" w:rsidP="001F60C9">
      <w:pPr>
        <w:pStyle w:val="PL"/>
        <w:shd w:val="clear" w:color="auto" w:fill="E6E6E6"/>
      </w:pPr>
      <w:r w:rsidRPr="00147C45">
        <w:t>-- ASN1START</w:t>
      </w:r>
    </w:p>
    <w:p w14:paraId="48319057" w14:textId="77777777" w:rsidR="001F60C9" w:rsidRPr="00147C45" w:rsidRDefault="001F60C9" w:rsidP="001F60C9">
      <w:pPr>
        <w:pStyle w:val="PL"/>
        <w:shd w:val="clear" w:color="auto" w:fill="E6E6E6"/>
        <w:rPr>
          <w:snapToGrid w:val="0"/>
        </w:rPr>
      </w:pPr>
    </w:p>
    <w:p w14:paraId="307B2E33" w14:textId="77777777" w:rsidR="001F60C9" w:rsidRPr="00147C45" w:rsidRDefault="001F60C9" w:rsidP="001F60C9">
      <w:pPr>
        <w:pStyle w:val="PL"/>
        <w:shd w:val="clear" w:color="auto" w:fill="E6E6E6"/>
        <w:rPr>
          <w:snapToGrid w:val="0"/>
        </w:rPr>
      </w:pPr>
      <w:r w:rsidRPr="00147C45">
        <w:t xml:space="preserve">GNSS-RTK-Residuals-r15 </w:t>
      </w:r>
      <w:r w:rsidRPr="00147C45">
        <w:rPr>
          <w:snapToGrid w:val="0"/>
        </w:rPr>
        <w:t>::= SEQUENCE {</w:t>
      </w:r>
    </w:p>
    <w:p w14:paraId="00A83725" w14:textId="77777777" w:rsidR="001F60C9" w:rsidRPr="00147C45" w:rsidRDefault="001F60C9" w:rsidP="001F60C9">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50582709" w14:textId="77777777" w:rsidR="001F60C9" w:rsidRPr="00147C45" w:rsidRDefault="001F60C9" w:rsidP="001F60C9">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60DE5EA2" w14:textId="77777777" w:rsidR="001F60C9" w:rsidRPr="00147C45" w:rsidRDefault="001F60C9" w:rsidP="001F60C9">
      <w:pPr>
        <w:pStyle w:val="PL"/>
        <w:shd w:val="clear" w:color="auto" w:fill="E6E6E6"/>
        <w:rPr>
          <w:snapToGrid w:val="0"/>
        </w:rPr>
      </w:pPr>
      <w:r w:rsidRPr="00147C45">
        <w:rPr>
          <w:snapToGrid w:val="0"/>
        </w:rPr>
        <w:tab/>
        <w:t>n-Refs-r15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w:t>
      </w:r>
    </w:p>
    <w:p w14:paraId="4DE15467" w14:textId="77777777" w:rsidR="001F60C9" w:rsidRPr="00147C45" w:rsidRDefault="001F60C9" w:rsidP="001F60C9">
      <w:pPr>
        <w:pStyle w:val="PL"/>
        <w:shd w:val="clear" w:color="auto" w:fill="E6E6E6"/>
        <w:rPr>
          <w:snapToGrid w:val="0"/>
        </w:rPr>
      </w:pPr>
      <w:bookmarkStart w:id="1891" w:name="_Hlk512486474"/>
      <w:r w:rsidRPr="00147C45">
        <w:rPr>
          <w:snapToGrid w:val="0"/>
        </w:rPr>
        <w:tab/>
        <w:t>l1</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586FCE4E" w14:textId="77777777" w:rsidR="001F60C9" w:rsidRPr="00147C45" w:rsidRDefault="001F60C9" w:rsidP="001F60C9">
      <w:pPr>
        <w:pStyle w:val="PL"/>
        <w:shd w:val="clear" w:color="auto" w:fill="E6E6E6"/>
        <w:rPr>
          <w:snapToGrid w:val="0"/>
        </w:rPr>
      </w:pPr>
      <w:r w:rsidRPr="00147C45">
        <w:rPr>
          <w:snapToGrid w:val="0"/>
        </w:rPr>
        <w:tab/>
        <w:t>l2</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bookmarkEnd w:id="1891"/>
    <w:p w14:paraId="544A6CD6" w14:textId="77777777" w:rsidR="001F60C9" w:rsidRPr="00147C45" w:rsidRDefault="001F60C9" w:rsidP="001F60C9">
      <w:pPr>
        <w:pStyle w:val="PL"/>
        <w:shd w:val="clear" w:color="auto" w:fill="E6E6E6"/>
        <w:rPr>
          <w:snapToGrid w:val="0"/>
        </w:rPr>
      </w:pPr>
      <w:r w:rsidRPr="00147C45">
        <w:rPr>
          <w:snapToGrid w:val="0"/>
        </w:rPr>
        <w:tab/>
        <w:t>rtk-residuals-list-r15</w:t>
      </w:r>
      <w:r w:rsidRPr="00147C45">
        <w:rPr>
          <w:snapToGrid w:val="0"/>
        </w:rPr>
        <w:tab/>
      </w:r>
      <w:r w:rsidRPr="00147C45">
        <w:rPr>
          <w:snapToGrid w:val="0"/>
        </w:rPr>
        <w:tab/>
      </w:r>
      <w:r w:rsidRPr="00147C45">
        <w:rPr>
          <w:snapToGrid w:val="0"/>
        </w:rPr>
        <w:tab/>
      </w:r>
      <w:r w:rsidRPr="00147C45">
        <w:rPr>
          <w:snapToGrid w:val="0"/>
        </w:rPr>
        <w:tab/>
        <w:t>RTK-Residuals-List-r15,</w:t>
      </w:r>
    </w:p>
    <w:p w14:paraId="463E3A2A" w14:textId="77777777" w:rsidR="001F60C9" w:rsidRPr="00147C45" w:rsidRDefault="001F60C9" w:rsidP="001F60C9">
      <w:pPr>
        <w:pStyle w:val="PL"/>
        <w:shd w:val="clear" w:color="auto" w:fill="E6E6E6"/>
        <w:rPr>
          <w:snapToGrid w:val="0"/>
        </w:rPr>
      </w:pPr>
      <w:r w:rsidRPr="00147C45">
        <w:rPr>
          <w:snapToGrid w:val="0"/>
        </w:rPr>
        <w:tab/>
        <w:t>...</w:t>
      </w:r>
    </w:p>
    <w:p w14:paraId="5C4A30BA" w14:textId="77777777" w:rsidR="001F60C9" w:rsidRPr="00147C45" w:rsidRDefault="001F60C9" w:rsidP="001F60C9">
      <w:pPr>
        <w:pStyle w:val="PL"/>
        <w:shd w:val="clear" w:color="auto" w:fill="E6E6E6"/>
        <w:rPr>
          <w:snapToGrid w:val="0"/>
        </w:rPr>
      </w:pPr>
      <w:r w:rsidRPr="00147C45">
        <w:rPr>
          <w:snapToGrid w:val="0"/>
        </w:rPr>
        <w:t>}</w:t>
      </w:r>
    </w:p>
    <w:p w14:paraId="253C36C0" w14:textId="77777777" w:rsidR="001F60C9" w:rsidRPr="00147C45" w:rsidRDefault="001F60C9" w:rsidP="001F60C9">
      <w:pPr>
        <w:pStyle w:val="PL"/>
        <w:shd w:val="clear" w:color="auto" w:fill="E6E6E6"/>
      </w:pPr>
    </w:p>
    <w:p w14:paraId="120D1BCD" w14:textId="77777777" w:rsidR="001F60C9" w:rsidRPr="00147C45" w:rsidRDefault="001F60C9" w:rsidP="001F60C9">
      <w:pPr>
        <w:pStyle w:val="PL"/>
        <w:shd w:val="clear" w:color="auto" w:fill="E6E6E6"/>
        <w:rPr>
          <w:snapToGrid w:val="0"/>
        </w:rPr>
      </w:pPr>
      <w:r w:rsidRPr="00147C45">
        <w:rPr>
          <w:snapToGrid w:val="0"/>
        </w:rPr>
        <w:t>RTK-Residuals-List-r15 ::= SEQUENCE (SIZE(1..64)) OF RTK-Residuals-Element-r15</w:t>
      </w:r>
    </w:p>
    <w:p w14:paraId="1BF035DB" w14:textId="77777777" w:rsidR="001F60C9" w:rsidRPr="00147C45" w:rsidRDefault="001F60C9" w:rsidP="001F60C9">
      <w:pPr>
        <w:pStyle w:val="PL"/>
        <w:shd w:val="clear" w:color="auto" w:fill="E6E6E6"/>
        <w:rPr>
          <w:snapToGrid w:val="0"/>
        </w:rPr>
      </w:pPr>
    </w:p>
    <w:p w14:paraId="694ED6BE" w14:textId="77777777" w:rsidR="001F60C9" w:rsidRPr="00147C45" w:rsidRDefault="001F60C9" w:rsidP="001F60C9">
      <w:pPr>
        <w:pStyle w:val="PL"/>
        <w:shd w:val="clear" w:color="auto" w:fill="E6E6E6"/>
        <w:rPr>
          <w:snapToGrid w:val="0"/>
        </w:rPr>
      </w:pPr>
      <w:bookmarkStart w:id="1892" w:name="_Hlk504961628"/>
      <w:r w:rsidRPr="00147C45">
        <w:rPr>
          <w:snapToGrid w:val="0"/>
        </w:rPr>
        <w:t xml:space="preserve">RTK-Residuals-Element-r15 </w:t>
      </w:r>
      <w:bookmarkEnd w:id="1892"/>
      <w:r w:rsidRPr="00147C45">
        <w:rPr>
          <w:snapToGrid w:val="0"/>
        </w:rPr>
        <w:t>::= SEQUENCE {</w:t>
      </w:r>
    </w:p>
    <w:p w14:paraId="10911C1B"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t>SV-ID,</w:t>
      </w:r>
    </w:p>
    <w:p w14:paraId="29EFEC8F" w14:textId="77777777" w:rsidR="001F60C9" w:rsidRPr="00147C45" w:rsidRDefault="001F60C9" w:rsidP="001F60C9">
      <w:pPr>
        <w:pStyle w:val="PL"/>
        <w:shd w:val="clear" w:color="auto" w:fill="E6E6E6"/>
        <w:rPr>
          <w:snapToGrid w:val="0"/>
        </w:rPr>
      </w:pPr>
      <w:r w:rsidRPr="00147C45">
        <w:rPr>
          <w:snapToGrid w:val="0"/>
        </w:rPr>
        <w:tab/>
        <w:t>s-oc-r15</w:t>
      </w:r>
      <w:r w:rsidRPr="00147C45">
        <w:rPr>
          <w:snapToGrid w:val="0"/>
        </w:rPr>
        <w:tab/>
      </w:r>
      <w:r w:rsidRPr="00147C45">
        <w:rPr>
          <w:snapToGrid w:val="0"/>
        </w:rPr>
        <w:tab/>
      </w:r>
      <w:r w:rsidRPr="00147C45">
        <w:rPr>
          <w:snapToGrid w:val="0"/>
        </w:rPr>
        <w:tab/>
        <w:t>INTEGER (0..255),</w:t>
      </w:r>
    </w:p>
    <w:p w14:paraId="7452FEFD" w14:textId="77777777" w:rsidR="001F60C9" w:rsidRPr="00147C45" w:rsidRDefault="001F60C9" w:rsidP="001F60C9">
      <w:pPr>
        <w:pStyle w:val="PL"/>
        <w:shd w:val="clear" w:color="auto" w:fill="E6E6E6"/>
        <w:rPr>
          <w:snapToGrid w:val="0"/>
        </w:rPr>
      </w:pPr>
      <w:r w:rsidRPr="00147C45">
        <w:rPr>
          <w:snapToGrid w:val="0"/>
        </w:rPr>
        <w:tab/>
        <w:t>s-od-r15</w:t>
      </w:r>
      <w:r w:rsidRPr="00147C45">
        <w:rPr>
          <w:snapToGrid w:val="0"/>
        </w:rPr>
        <w:tab/>
      </w:r>
      <w:r w:rsidRPr="00147C45">
        <w:rPr>
          <w:snapToGrid w:val="0"/>
        </w:rPr>
        <w:tab/>
      </w:r>
      <w:r w:rsidRPr="00147C45">
        <w:rPr>
          <w:snapToGrid w:val="0"/>
        </w:rPr>
        <w:tab/>
        <w:t>INTEGER (0..511),</w:t>
      </w:r>
    </w:p>
    <w:p w14:paraId="2F0D3655" w14:textId="77777777" w:rsidR="001F60C9" w:rsidRPr="00147C45" w:rsidRDefault="001F60C9" w:rsidP="001F60C9">
      <w:pPr>
        <w:pStyle w:val="PL"/>
        <w:shd w:val="clear" w:color="auto" w:fill="E6E6E6"/>
        <w:rPr>
          <w:snapToGrid w:val="0"/>
        </w:rPr>
      </w:pPr>
      <w:r w:rsidRPr="00147C45">
        <w:rPr>
          <w:snapToGrid w:val="0"/>
        </w:rPr>
        <w:tab/>
      </w:r>
      <w:bookmarkStart w:id="1893" w:name="_Hlk504961615"/>
      <w:r w:rsidRPr="00147C45">
        <w:rPr>
          <w:snapToGrid w:val="0"/>
        </w:rPr>
        <w:t>s-oh-r15</w:t>
      </w:r>
      <w:bookmarkEnd w:id="1893"/>
      <w:r w:rsidRPr="00147C45">
        <w:rPr>
          <w:snapToGrid w:val="0"/>
        </w:rPr>
        <w:tab/>
      </w:r>
      <w:r w:rsidRPr="00147C45">
        <w:rPr>
          <w:snapToGrid w:val="0"/>
        </w:rPr>
        <w:tab/>
      </w:r>
      <w:r w:rsidRPr="00147C45">
        <w:rPr>
          <w:snapToGrid w:val="0"/>
        </w:rPr>
        <w:tab/>
        <w:t>INTEGER (0..63),</w:t>
      </w:r>
    </w:p>
    <w:p w14:paraId="28EA2FA0" w14:textId="77777777" w:rsidR="001F60C9" w:rsidRPr="00147C45" w:rsidRDefault="001F60C9" w:rsidP="001F60C9">
      <w:pPr>
        <w:pStyle w:val="PL"/>
        <w:shd w:val="clear" w:color="auto" w:fill="E6E6E6"/>
        <w:rPr>
          <w:snapToGrid w:val="0"/>
        </w:rPr>
      </w:pPr>
      <w:r w:rsidRPr="00147C45">
        <w:rPr>
          <w:snapToGrid w:val="0"/>
        </w:rPr>
        <w:tab/>
        <w:t>s-lc-r15</w:t>
      </w:r>
      <w:r w:rsidRPr="00147C45">
        <w:rPr>
          <w:snapToGrid w:val="0"/>
        </w:rPr>
        <w:tab/>
      </w:r>
      <w:r w:rsidRPr="00147C45">
        <w:rPr>
          <w:snapToGrid w:val="0"/>
        </w:rPr>
        <w:tab/>
      </w:r>
      <w:r w:rsidRPr="00147C45">
        <w:rPr>
          <w:snapToGrid w:val="0"/>
        </w:rPr>
        <w:tab/>
        <w:t>INTEGER (0..1023),</w:t>
      </w:r>
    </w:p>
    <w:p w14:paraId="3B31D14F" w14:textId="77777777" w:rsidR="001F60C9" w:rsidRPr="00147C45" w:rsidRDefault="001F60C9" w:rsidP="001F60C9">
      <w:pPr>
        <w:pStyle w:val="PL"/>
        <w:shd w:val="clear" w:color="auto" w:fill="E6E6E6"/>
        <w:rPr>
          <w:snapToGrid w:val="0"/>
        </w:rPr>
      </w:pPr>
      <w:r w:rsidRPr="00147C45">
        <w:rPr>
          <w:snapToGrid w:val="0"/>
        </w:rPr>
        <w:tab/>
        <w:t>s-ld-r15</w:t>
      </w:r>
      <w:r w:rsidRPr="00147C45">
        <w:rPr>
          <w:snapToGrid w:val="0"/>
        </w:rPr>
        <w:tab/>
      </w:r>
      <w:r w:rsidRPr="00147C45">
        <w:rPr>
          <w:snapToGrid w:val="0"/>
        </w:rPr>
        <w:tab/>
      </w:r>
      <w:r w:rsidRPr="00147C45">
        <w:rPr>
          <w:snapToGrid w:val="0"/>
        </w:rPr>
        <w:tab/>
        <w:t>INTEGER (0..1023),</w:t>
      </w:r>
    </w:p>
    <w:p w14:paraId="0137A8C8" w14:textId="77777777" w:rsidR="001F60C9" w:rsidRPr="00147C45" w:rsidRDefault="001F60C9" w:rsidP="001F60C9">
      <w:pPr>
        <w:pStyle w:val="PL"/>
        <w:shd w:val="clear" w:color="auto" w:fill="E6E6E6"/>
        <w:rPr>
          <w:snapToGrid w:val="0"/>
        </w:rPr>
      </w:pPr>
      <w:r w:rsidRPr="00147C45">
        <w:rPr>
          <w:snapToGrid w:val="0"/>
        </w:rPr>
        <w:tab/>
        <w:t>...</w:t>
      </w:r>
    </w:p>
    <w:p w14:paraId="4F52B568" w14:textId="77777777" w:rsidR="001F60C9" w:rsidRPr="00147C45" w:rsidRDefault="001F60C9" w:rsidP="001F60C9">
      <w:pPr>
        <w:pStyle w:val="PL"/>
        <w:shd w:val="clear" w:color="auto" w:fill="E6E6E6"/>
      </w:pPr>
      <w:r w:rsidRPr="00147C45">
        <w:rPr>
          <w:snapToGrid w:val="0"/>
        </w:rPr>
        <w:t>}</w:t>
      </w:r>
    </w:p>
    <w:p w14:paraId="33062BD4" w14:textId="77777777" w:rsidR="001F60C9" w:rsidRPr="00147C45" w:rsidRDefault="001F60C9" w:rsidP="001F60C9">
      <w:pPr>
        <w:pStyle w:val="PL"/>
        <w:shd w:val="clear" w:color="auto" w:fill="E6E6E6"/>
      </w:pPr>
    </w:p>
    <w:p w14:paraId="0ECC292E" w14:textId="77777777" w:rsidR="001F60C9" w:rsidRPr="00147C45" w:rsidRDefault="001F60C9" w:rsidP="001F60C9">
      <w:pPr>
        <w:pStyle w:val="PL"/>
        <w:shd w:val="clear" w:color="auto" w:fill="E6E6E6"/>
      </w:pPr>
      <w:r w:rsidRPr="00147C45">
        <w:t>-- ASN1STOP</w:t>
      </w:r>
    </w:p>
    <w:p w14:paraId="49546FED" w14:textId="77777777" w:rsidR="001F60C9" w:rsidRPr="00147C45"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B810EA" w14:textId="77777777" w:rsidTr="00EA5B55">
        <w:trPr>
          <w:cantSplit/>
          <w:tblHeader/>
        </w:trPr>
        <w:tc>
          <w:tcPr>
            <w:tcW w:w="9639" w:type="dxa"/>
          </w:tcPr>
          <w:p w14:paraId="4756A300" w14:textId="77777777" w:rsidR="001F60C9" w:rsidRPr="00147C45" w:rsidRDefault="001F60C9" w:rsidP="00EA4606">
            <w:pPr>
              <w:pStyle w:val="TAH"/>
              <w:rPr>
                <w:i/>
              </w:rPr>
            </w:pPr>
            <w:r w:rsidRPr="00147C45">
              <w:rPr>
                <w:i/>
                <w:snapToGrid w:val="0"/>
              </w:rPr>
              <w:t xml:space="preserve">GNSS-RTK-Residuals </w:t>
            </w:r>
            <w:r w:rsidRPr="00147C45">
              <w:rPr>
                <w:iCs/>
                <w:noProof/>
              </w:rPr>
              <w:t>field descriptions</w:t>
            </w:r>
          </w:p>
        </w:tc>
      </w:tr>
      <w:tr w:rsidR="008C7330" w:rsidRPr="00147C45" w14:paraId="046ED828" w14:textId="77777777" w:rsidTr="00EA5B55">
        <w:trPr>
          <w:cantSplit/>
        </w:trPr>
        <w:tc>
          <w:tcPr>
            <w:tcW w:w="9639" w:type="dxa"/>
          </w:tcPr>
          <w:p w14:paraId="6D6DB9A5" w14:textId="77777777" w:rsidR="001F60C9" w:rsidRPr="00147C45" w:rsidRDefault="001F60C9" w:rsidP="00EA5B55">
            <w:pPr>
              <w:pStyle w:val="TAL"/>
              <w:rPr>
                <w:rFonts w:eastAsia="Malgun Gothic"/>
                <w:b/>
                <w:i/>
              </w:rPr>
            </w:pPr>
            <w:r w:rsidRPr="00147C45">
              <w:rPr>
                <w:rFonts w:eastAsia="Malgun Gothic"/>
                <w:b/>
                <w:i/>
              </w:rPr>
              <w:t>epochTime</w:t>
            </w:r>
          </w:p>
          <w:p w14:paraId="2577EA93" w14:textId="77777777" w:rsidR="001F60C9" w:rsidRPr="00147C45" w:rsidRDefault="001F60C9" w:rsidP="00EA5B55">
            <w:pPr>
              <w:pStyle w:val="TAL"/>
              <w:rPr>
                <w:rFonts w:eastAsia="Malgun Gothic"/>
              </w:rPr>
            </w:pPr>
            <w:r w:rsidRPr="00147C45">
              <w:rPr>
                <w:lang w:eastAsia="en-GB"/>
              </w:rPr>
              <w:t xml:space="preserve">This field specifies the epoch time of the Network RTK Residual Error data. The </w:t>
            </w:r>
            <w:r w:rsidRPr="00147C45">
              <w:rPr>
                <w:i/>
                <w:lang w:eastAsia="en-GB"/>
              </w:rPr>
              <w:t>gnss-TimeID</w:t>
            </w:r>
            <w:r w:rsidRPr="00147C45">
              <w:rPr>
                <w:lang w:eastAsia="en-GB"/>
              </w:rPr>
              <w:t xml:space="preserve"> in </w:t>
            </w:r>
            <w:r w:rsidRPr="00147C45">
              <w:rPr>
                <w:i/>
                <w:snapToGrid w:val="0"/>
              </w:rPr>
              <w:t>GNSS</w:t>
            </w:r>
            <w:r w:rsidRPr="00147C45">
              <w:rPr>
                <w:i/>
                <w:snapToGrid w:val="0"/>
              </w:rPr>
              <w:noBreakHyphen/>
              <w:t>SystemTime</w:t>
            </w:r>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GNSS-GenericAssistDataElement</w:t>
            </w:r>
            <w:r w:rsidRPr="00147C45">
              <w:rPr>
                <w:snapToGrid w:val="0"/>
              </w:rPr>
              <w:t>.</w:t>
            </w:r>
          </w:p>
        </w:tc>
      </w:tr>
      <w:tr w:rsidR="008C7330" w:rsidRPr="00147C45" w14:paraId="59DBBDCD" w14:textId="77777777" w:rsidTr="00EA5B55">
        <w:trPr>
          <w:cantSplit/>
        </w:trPr>
        <w:tc>
          <w:tcPr>
            <w:tcW w:w="9639" w:type="dxa"/>
          </w:tcPr>
          <w:p w14:paraId="2B672656" w14:textId="77777777" w:rsidR="001F60C9" w:rsidRPr="00147C45" w:rsidRDefault="001F60C9" w:rsidP="00EA5B55">
            <w:pPr>
              <w:pStyle w:val="TAL"/>
              <w:rPr>
                <w:b/>
                <w:i/>
              </w:rPr>
            </w:pPr>
            <w:r w:rsidRPr="00147C45">
              <w:rPr>
                <w:b/>
                <w:i/>
              </w:rPr>
              <w:t>referenceStationID</w:t>
            </w:r>
          </w:p>
          <w:p w14:paraId="2F3686BD" w14:textId="77777777" w:rsidR="001F60C9" w:rsidRPr="00147C45" w:rsidRDefault="001F60C9" w:rsidP="00EA5B55">
            <w:pPr>
              <w:pStyle w:val="TAL"/>
            </w:pPr>
            <w:r w:rsidRPr="00147C45">
              <w:t>This field specifies the Reference Station ID. The Reference Station may be a physical or non-physical station.</w:t>
            </w:r>
          </w:p>
        </w:tc>
      </w:tr>
      <w:tr w:rsidR="008C7330" w:rsidRPr="00147C45" w14:paraId="02808272" w14:textId="77777777" w:rsidTr="00EA5B55">
        <w:trPr>
          <w:cantSplit/>
        </w:trPr>
        <w:tc>
          <w:tcPr>
            <w:tcW w:w="9639" w:type="dxa"/>
          </w:tcPr>
          <w:p w14:paraId="5E0D43B4" w14:textId="77777777" w:rsidR="001F60C9" w:rsidRPr="00147C45" w:rsidRDefault="001F60C9" w:rsidP="00EA5B55">
            <w:pPr>
              <w:pStyle w:val="TAL"/>
              <w:rPr>
                <w:b/>
                <w:i/>
                <w:snapToGrid w:val="0"/>
              </w:rPr>
            </w:pPr>
            <w:r w:rsidRPr="00147C45">
              <w:rPr>
                <w:b/>
                <w:i/>
                <w:snapToGrid w:val="0"/>
              </w:rPr>
              <w:t>n-Refs</w:t>
            </w:r>
          </w:p>
          <w:p w14:paraId="3DEB2F40" w14:textId="77777777" w:rsidR="001F60C9" w:rsidRPr="00147C45" w:rsidRDefault="001F60C9" w:rsidP="00EA5B55">
            <w:pPr>
              <w:pStyle w:val="TAL"/>
            </w:pPr>
            <w:r w:rsidRPr="00147C45">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8C7330" w:rsidRPr="00147C45" w14:paraId="7447FA97" w14:textId="77777777" w:rsidTr="00EA5B55">
        <w:trPr>
          <w:cantSplit/>
        </w:trPr>
        <w:tc>
          <w:tcPr>
            <w:tcW w:w="9639" w:type="dxa"/>
          </w:tcPr>
          <w:p w14:paraId="1718FAE0" w14:textId="77777777" w:rsidR="001F60C9" w:rsidRPr="00147C45" w:rsidRDefault="001F60C9" w:rsidP="00EA5B55">
            <w:pPr>
              <w:pStyle w:val="TAL"/>
              <w:rPr>
                <w:b/>
                <w:i/>
                <w:snapToGrid w:val="0"/>
              </w:rPr>
            </w:pPr>
            <w:r w:rsidRPr="00147C45">
              <w:rPr>
                <w:b/>
                <w:i/>
                <w:snapToGrid w:val="0"/>
              </w:rPr>
              <w:t>l1, l2</w:t>
            </w:r>
          </w:p>
          <w:p w14:paraId="345D2457" w14:textId="77777777" w:rsidR="001F60C9" w:rsidRPr="00147C45" w:rsidRDefault="001F60C9" w:rsidP="00EA5B55">
            <w:pPr>
              <w:pStyle w:val="TAL"/>
              <w:rPr>
                <w:b/>
                <w:i/>
                <w:snapToGrid w:val="0"/>
              </w:rPr>
            </w:pPr>
            <w:r w:rsidRPr="00147C45">
              <w:rPr>
                <w:snapToGrid w:val="0"/>
              </w:rPr>
              <w:t xml:space="preserve">These fields specify the dual-frequency combination of L1 and L2 link/frequencies for which the </w:t>
            </w:r>
            <w:r w:rsidRPr="00147C45">
              <w:rPr>
                <w:i/>
                <w:snapToGrid w:val="0"/>
              </w:rPr>
              <w:t>rtk residuals-list</w:t>
            </w:r>
            <w:r w:rsidRPr="00147C45">
              <w:rPr>
                <w:snapToGrid w:val="0"/>
              </w:rPr>
              <w:t xml:space="preserve"> is provided. If the fields are absent, the d</w:t>
            </w:r>
            <w:r w:rsidR="00534549" w:rsidRPr="00147C45">
              <w:rPr>
                <w:snapToGrid w:val="0"/>
              </w:rPr>
              <w:t>efault interpretation in table 'L1/L2 default interpretation'</w:t>
            </w:r>
            <w:r w:rsidRPr="00147C45">
              <w:rPr>
                <w:snapToGrid w:val="0"/>
              </w:rPr>
              <w:t xml:space="preserve"> in IE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t>CorrectionDifferences</w:t>
            </w:r>
            <w:r w:rsidRPr="00147C45">
              <w:rPr>
                <w:snapToGrid w:val="0"/>
              </w:rPr>
              <w:t xml:space="preserve"> applies.</w:t>
            </w:r>
          </w:p>
        </w:tc>
      </w:tr>
      <w:tr w:rsidR="008C7330" w:rsidRPr="00147C45" w14:paraId="2A614958" w14:textId="77777777" w:rsidTr="00EA5B55">
        <w:trPr>
          <w:cantSplit/>
        </w:trPr>
        <w:tc>
          <w:tcPr>
            <w:tcW w:w="9639" w:type="dxa"/>
          </w:tcPr>
          <w:p w14:paraId="08655CA8" w14:textId="77777777" w:rsidR="001F60C9" w:rsidRPr="00147C45" w:rsidRDefault="001F60C9" w:rsidP="00EA5B55">
            <w:pPr>
              <w:pStyle w:val="TAL"/>
              <w:rPr>
                <w:b/>
              </w:rPr>
            </w:pPr>
            <w:r w:rsidRPr="00147C45">
              <w:rPr>
                <w:b/>
              </w:rPr>
              <w:t>svID</w:t>
            </w:r>
          </w:p>
          <w:p w14:paraId="33A05ECA" w14:textId="77777777" w:rsidR="001F60C9" w:rsidRPr="00147C45" w:rsidRDefault="001F60C9" w:rsidP="00EA5B55">
            <w:pPr>
              <w:pStyle w:val="TAL"/>
            </w:pPr>
            <w:r w:rsidRPr="00147C45">
              <w:t>This field specifies the satellite for which the data is provided.</w:t>
            </w:r>
          </w:p>
        </w:tc>
      </w:tr>
      <w:tr w:rsidR="008C7330" w:rsidRPr="00147C45" w14:paraId="64C60687" w14:textId="77777777" w:rsidTr="00EA5B55">
        <w:trPr>
          <w:cantSplit/>
        </w:trPr>
        <w:tc>
          <w:tcPr>
            <w:tcW w:w="9639" w:type="dxa"/>
          </w:tcPr>
          <w:p w14:paraId="71478643" w14:textId="77777777" w:rsidR="001F60C9" w:rsidRPr="00147C45" w:rsidRDefault="001F60C9" w:rsidP="00EA5B55">
            <w:pPr>
              <w:pStyle w:val="TAL"/>
              <w:rPr>
                <w:b/>
                <w:i/>
                <w:snapToGrid w:val="0"/>
              </w:rPr>
            </w:pPr>
            <w:r w:rsidRPr="00147C45">
              <w:rPr>
                <w:b/>
                <w:i/>
                <w:snapToGrid w:val="0"/>
              </w:rPr>
              <w:t>s-oc</w:t>
            </w:r>
          </w:p>
          <w:p w14:paraId="5FF6BB9D" w14:textId="77777777" w:rsidR="001F60C9" w:rsidRPr="00147C45" w:rsidRDefault="001F60C9" w:rsidP="00EA5B55">
            <w:pPr>
              <w:pStyle w:val="TAL"/>
            </w:pPr>
            <w:r w:rsidRPr="00147C45">
              <w:t xml:space="preserve">This field specifies the constant term of standard deviation (1 sigma) for non-dispersive interpolation residuals, </w:t>
            </w:r>
            <w:r w:rsidRPr="00147C45">
              <w:rPr>
                <w:i/>
              </w:rPr>
              <w:t>s</w:t>
            </w:r>
            <w:r w:rsidRPr="00147C45">
              <w:rPr>
                <w:i/>
                <w:vertAlign w:val="subscript"/>
              </w:rPr>
              <w:t>0c</w:t>
            </w:r>
            <w:r w:rsidRPr="00147C45">
              <w:t>.</w:t>
            </w:r>
          </w:p>
          <w:p w14:paraId="178858DE" w14:textId="77777777" w:rsidR="001F60C9" w:rsidRPr="00147C45" w:rsidRDefault="001F60C9" w:rsidP="00EA5B55">
            <w:pPr>
              <w:pStyle w:val="TAL"/>
            </w:pPr>
            <w:r w:rsidRPr="00147C45">
              <w:t>Scale factor 0.5 milli</w:t>
            </w:r>
            <w:r w:rsidR="005508B4" w:rsidRPr="00147C45">
              <w:t>metre</w:t>
            </w:r>
            <w:r w:rsidRPr="00147C45">
              <w:t>; range 0–127 milli</w:t>
            </w:r>
            <w:r w:rsidR="005508B4" w:rsidRPr="00147C45">
              <w:t>metre</w:t>
            </w:r>
            <w:r w:rsidRPr="00147C45">
              <w:t>. NOTE 1.</w:t>
            </w:r>
          </w:p>
        </w:tc>
      </w:tr>
      <w:tr w:rsidR="008C7330" w:rsidRPr="00147C45" w14:paraId="5B65C427" w14:textId="77777777" w:rsidTr="00EA5B55">
        <w:trPr>
          <w:cantSplit/>
        </w:trPr>
        <w:tc>
          <w:tcPr>
            <w:tcW w:w="9639" w:type="dxa"/>
          </w:tcPr>
          <w:p w14:paraId="1BF546A2" w14:textId="77777777" w:rsidR="001F60C9" w:rsidRPr="00147C45" w:rsidRDefault="001F60C9" w:rsidP="00EA5B55">
            <w:pPr>
              <w:pStyle w:val="TAL"/>
              <w:rPr>
                <w:b/>
                <w:i/>
                <w:snapToGrid w:val="0"/>
              </w:rPr>
            </w:pPr>
            <w:r w:rsidRPr="00147C45">
              <w:rPr>
                <w:b/>
                <w:i/>
                <w:snapToGrid w:val="0"/>
              </w:rPr>
              <w:t>s-od</w:t>
            </w:r>
          </w:p>
          <w:p w14:paraId="2BA3634F" w14:textId="77777777" w:rsidR="001F60C9" w:rsidRPr="00147C45" w:rsidRDefault="001F60C9" w:rsidP="00EA5B55">
            <w:pPr>
              <w:pStyle w:val="TAL"/>
            </w:pPr>
            <w:r w:rsidRPr="00147C45">
              <w:t xml:space="preserve">This field specifies the distance dependent term of standard deviation (1 sigma) for nondispersive interpolation residuals, </w:t>
            </w:r>
            <w:r w:rsidRPr="00147C45">
              <w:rPr>
                <w:i/>
              </w:rPr>
              <w:t>s</w:t>
            </w:r>
            <w:r w:rsidRPr="00147C45">
              <w:rPr>
                <w:i/>
                <w:vertAlign w:val="subscript"/>
              </w:rPr>
              <w:t>0d</w:t>
            </w:r>
            <w:r w:rsidRPr="00147C45">
              <w:t>.</w:t>
            </w:r>
          </w:p>
          <w:p w14:paraId="362598DA" w14:textId="77777777" w:rsidR="001F60C9" w:rsidRPr="00147C45" w:rsidRDefault="001F60C9" w:rsidP="00EA5B55">
            <w:pPr>
              <w:pStyle w:val="TAL"/>
            </w:pPr>
            <w:r w:rsidRPr="00147C45">
              <w:t>Scale factor 0.01 ppm; range 0–5.11 ppm. NOTE 1.</w:t>
            </w:r>
          </w:p>
        </w:tc>
      </w:tr>
      <w:tr w:rsidR="008C7330" w:rsidRPr="00147C45" w14:paraId="20C22E1A" w14:textId="77777777" w:rsidTr="00EA5B55">
        <w:trPr>
          <w:cantSplit/>
        </w:trPr>
        <w:tc>
          <w:tcPr>
            <w:tcW w:w="9639" w:type="dxa"/>
          </w:tcPr>
          <w:p w14:paraId="6A22E7A7" w14:textId="77777777" w:rsidR="001F60C9" w:rsidRPr="00147C45" w:rsidRDefault="001F60C9" w:rsidP="00EA5B55">
            <w:pPr>
              <w:pStyle w:val="TAL"/>
              <w:rPr>
                <w:b/>
                <w:i/>
                <w:snapToGrid w:val="0"/>
              </w:rPr>
            </w:pPr>
            <w:r w:rsidRPr="00147C45">
              <w:rPr>
                <w:b/>
                <w:i/>
                <w:snapToGrid w:val="0"/>
              </w:rPr>
              <w:t>s-oh</w:t>
            </w:r>
          </w:p>
          <w:p w14:paraId="581DE98D" w14:textId="77777777" w:rsidR="001F60C9" w:rsidRPr="00147C45" w:rsidRDefault="001F60C9" w:rsidP="00EA5B55">
            <w:pPr>
              <w:pStyle w:val="TAL"/>
            </w:pPr>
            <w:r w:rsidRPr="00147C45">
              <w:t xml:space="preserve">This field specifies the height dependent term of standard deviation (1 sigma) for nondispersive interpolation residuals, </w:t>
            </w:r>
            <w:r w:rsidRPr="00147C45">
              <w:rPr>
                <w:i/>
              </w:rPr>
              <w:t>s</w:t>
            </w:r>
            <w:r w:rsidRPr="00147C45">
              <w:rPr>
                <w:i/>
                <w:vertAlign w:val="subscript"/>
              </w:rPr>
              <w:t>0h</w:t>
            </w:r>
            <w:r w:rsidRPr="00147C45">
              <w:t>.</w:t>
            </w:r>
          </w:p>
          <w:p w14:paraId="0E95B80B" w14:textId="77777777" w:rsidR="001F60C9" w:rsidRPr="00147C45" w:rsidRDefault="001F60C9" w:rsidP="00EA5B55">
            <w:pPr>
              <w:pStyle w:val="TAL"/>
            </w:pPr>
            <w:r w:rsidRPr="00147C45">
              <w:t>Scale factor 0.1 ppm; range 0–5.1 ppm. NOTE 1.</w:t>
            </w:r>
          </w:p>
        </w:tc>
      </w:tr>
      <w:tr w:rsidR="008C7330" w:rsidRPr="00147C45" w14:paraId="1A2085E1" w14:textId="77777777" w:rsidTr="00EA5B55">
        <w:trPr>
          <w:cantSplit/>
        </w:trPr>
        <w:tc>
          <w:tcPr>
            <w:tcW w:w="9639" w:type="dxa"/>
          </w:tcPr>
          <w:p w14:paraId="546F6673" w14:textId="77777777" w:rsidR="001F60C9" w:rsidRPr="00147C45" w:rsidRDefault="001F60C9" w:rsidP="00EA5B55">
            <w:pPr>
              <w:pStyle w:val="TAL"/>
              <w:rPr>
                <w:b/>
                <w:i/>
                <w:snapToGrid w:val="0"/>
              </w:rPr>
            </w:pPr>
            <w:r w:rsidRPr="00147C45">
              <w:rPr>
                <w:b/>
                <w:i/>
                <w:snapToGrid w:val="0"/>
              </w:rPr>
              <w:t>s-lc</w:t>
            </w:r>
          </w:p>
          <w:p w14:paraId="50BA1CCC" w14:textId="77777777" w:rsidR="001F60C9" w:rsidRPr="00147C45" w:rsidRDefault="001F60C9" w:rsidP="00EA5B55">
            <w:pPr>
              <w:pStyle w:val="TAL"/>
            </w:pPr>
            <w:r w:rsidRPr="00147C45">
              <w:t xml:space="preserve">This field specifies the constant term of standard deviation (1 sigma) for dispersive interpolation residuals (as affecting L1 frequency), </w:t>
            </w:r>
            <w:r w:rsidRPr="00147C45">
              <w:rPr>
                <w:i/>
              </w:rPr>
              <w:t>s</w:t>
            </w:r>
            <w:r w:rsidRPr="00147C45">
              <w:rPr>
                <w:i/>
                <w:vertAlign w:val="subscript"/>
              </w:rPr>
              <w:t>lc</w:t>
            </w:r>
            <w:r w:rsidR="00534549" w:rsidRPr="00147C45">
              <w:t>. 'L1'</w:t>
            </w:r>
            <w:r w:rsidRPr="00147C45">
              <w:t xml:space="preserve"> corresponds to the link indicated by the </w:t>
            </w:r>
            <w:r w:rsidRPr="00147C45">
              <w:rPr>
                <w:i/>
              </w:rPr>
              <w:t>l1</w:t>
            </w:r>
            <w:r w:rsidRPr="00147C45">
              <w:t xml:space="preserve"> field.</w:t>
            </w:r>
          </w:p>
          <w:p w14:paraId="0EEFA1D8" w14:textId="77777777" w:rsidR="001F60C9" w:rsidRPr="00147C45" w:rsidRDefault="001F60C9" w:rsidP="00EA5B55">
            <w:pPr>
              <w:pStyle w:val="TAL"/>
            </w:pPr>
            <w:r w:rsidRPr="00147C45">
              <w:t>Scale factor 0.5 milli</w:t>
            </w:r>
            <w:r w:rsidR="005508B4" w:rsidRPr="00147C45">
              <w:t>metre</w:t>
            </w:r>
            <w:r w:rsidRPr="00147C45">
              <w:t>; range 0–511 milli</w:t>
            </w:r>
            <w:r w:rsidR="005508B4" w:rsidRPr="00147C45">
              <w:t>metre</w:t>
            </w:r>
          </w:p>
        </w:tc>
      </w:tr>
      <w:tr w:rsidR="001F60C9" w:rsidRPr="00147C45" w14:paraId="62E12DCA" w14:textId="77777777" w:rsidTr="00EA5B55">
        <w:trPr>
          <w:cantSplit/>
        </w:trPr>
        <w:tc>
          <w:tcPr>
            <w:tcW w:w="9639" w:type="dxa"/>
          </w:tcPr>
          <w:p w14:paraId="6CBCDB3B" w14:textId="77777777" w:rsidR="001F60C9" w:rsidRPr="00147C45" w:rsidRDefault="001F60C9" w:rsidP="00EA5B55">
            <w:pPr>
              <w:pStyle w:val="TAL"/>
              <w:rPr>
                <w:b/>
                <w:i/>
                <w:snapToGrid w:val="0"/>
              </w:rPr>
            </w:pPr>
            <w:r w:rsidRPr="00147C45">
              <w:rPr>
                <w:b/>
                <w:i/>
                <w:snapToGrid w:val="0"/>
              </w:rPr>
              <w:t>s-ld</w:t>
            </w:r>
          </w:p>
          <w:p w14:paraId="2433661D" w14:textId="77777777" w:rsidR="001F60C9" w:rsidRPr="00147C45" w:rsidRDefault="001F60C9" w:rsidP="00EA5B55">
            <w:pPr>
              <w:pStyle w:val="TAL"/>
              <w:rPr>
                <w:snapToGrid w:val="0"/>
              </w:rPr>
            </w:pPr>
            <w:r w:rsidRPr="00147C45">
              <w:rPr>
                <w:snapToGrid w:val="0"/>
              </w:rPr>
              <w:t xml:space="preserve">This field specifies the distance dependent term of standard deviation (1 sigma) for dispersive interpolation residuals (as affecting L1 frequency), </w:t>
            </w:r>
            <w:r w:rsidRPr="00147C45">
              <w:rPr>
                <w:i/>
                <w:snapToGrid w:val="0"/>
              </w:rPr>
              <w:t>s</w:t>
            </w:r>
            <w:r w:rsidRPr="00147C45">
              <w:rPr>
                <w:i/>
                <w:snapToGrid w:val="0"/>
                <w:vertAlign w:val="subscript"/>
              </w:rPr>
              <w:t>ld</w:t>
            </w:r>
            <w:r w:rsidRPr="00147C45">
              <w:rPr>
                <w:snapToGrid w:val="0"/>
              </w:rPr>
              <w:t xml:space="preserve">. </w:t>
            </w:r>
            <w:r w:rsidR="00534549" w:rsidRPr="00147C45">
              <w:t>'L1'</w:t>
            </w:r>
            <w:r w:rsidRPr="00147C45">
              <w:t xml:space="preserve"> corresponds to the link indicated by the </w:t>
            </w:r>
            <w:r w:rsidRPr="00147C45">
              <w:rPr>
                <w:i/>
              </w:rPr>
              <w:t>l1</w:t>
            </w:r>
            <w:r w:rsidRPr="00147C45">
              <w:t xml:space="preserve"> field.</w:t>
            </w:r>
            <w:r w:rsidRPr="00147C45">
              <w:rPr>
                <w:snapToGrid w:val="0"/>
              </w:rPr>
              <w:t xml:space="preserve"> NOTE 2.</w:t>
            </w:r>
          </w:p>
        </w:tc>
      </w:tr>
    </w:tbl>
    <w:p w14:paraId="73A6949E" w14:textId="77777777" w:rsidR="001F60C9" w:rsidRPr="00147C45" w:rsidRDefault="001F60C9" w:rsidP="00EA4606"/>
    <w:p w14:paraId="58A0635D" w14:textId="23EF86AD" w:rsidR="001F60C9" w:rsidRPr="00147C45" w:rsidRDefault="001F60C9" w:rsidP="001F60C9">
      <w:pPr>
        <w:pStyle w:val="NO"/>
      </w:pPr>
      <w:r w:rsidRPr="00147C45">
        <w:t>NOTE 1:</w:t>
      </w:r>
      <w:r w:rsidRPr="00147C45">
        <w:tab/>
        <w:t xml:space="preserve">The complete standard deviation for the expected non-dispersive interpolation residual is computed from </w:t>
      </w:r>
      <w:r w:rsidRPr="00147C45">
        <w:rPr>
          <w:i/>
        </w:rPr>
        <w:t>s-oc</w:t>
      </w:r>
      <w:r w:rsidRPr="00147C45">
        <w:t xml:space="preserve">, </w:t>
      </w:r>
      <w:r w:rsidRPr="00147C45">
        <w:rPr>
          <w:i/>
        </w:rPr>
        <w:t>s-od</w:t>
      </w:r>
      <w:r w:rsidRPr="00147C45">
        <w:t xml:space="preserve"> and </w:t>
      </w:r>
      <w:r w:rsidRPr="00147C45">
        <w:rPr>
          <w:i/>
        </w:rPr>
        <w:t>s-oh</w:t>
      </w:r>
      <w:r w:rsidRPr="00147C45">
        <w:t xml:space="preserve"> using the formula:</w:t>
      </w:r>
      <w:r w:rsidRPr="00147C45">
        <w:br/>
      </w:r>
      <w:r w:rsidRPr="00147C45">
        <w:rPr>
          <w:position w:val="-16"/>
        </w:rPr>
        <w:object w:dxaOrig="4000" w:dyaOrig="480" w14:anchorId="07069B7D">
          <v:shape id="_x0000_i1084" type="#_x0000_t75" style="width:165.75pt;height:19.5pt" o:ole="">
            <v:imagedata r:id="rId117" o:title=""/>
          </v:shape>
          <o:OLEObject Type="Embed" ProgID="Equation.3" ShapeID="_x0000_i1084" DrawAspect="Content" ObjectID="_1765558352" r:id="rId118"/>
        </w:object>
      </w:r>
      <w:r w:rsidRPr="00147C45">
        <w:br/>
        <w:t xml:space="preserve">where </w:t>
      </w:r>
      <w:r w:rsidRPr="00147C45">
        <w:rPr>
          <w:i/>
        </w:rPr>
        <w:t>d</w:t>
      </w:r>
      <w:r w:rsidRPr="00147C45">
        <w:rPr>
          <w:i/>
          <w:vertAlign w:val="subscript"/>
        </w:rPr>
        <w:t>Ref</w:t>
      </w:r>
      <w:r w:rsidRPr="00147C45">
        <w:t xml:space="preserve"> is the distance of the target device from the nearest physical reference station in [km] and |</w:t>
      </w:r>
      <w:r w:rsidRPr="00147C45">
        <w:rPr>
          <w:i/>
        </w:rPr>
        <w:t>dh</w:t>
      </w:r>
      <w:r w:rsidRPr="00147C45">
        <w:rPr>
          <w:i/>
          <w:vertAlign w:val="subscript"/>
        </w:rPr>
        <w:t>Ref</w:t>
      </w:r>
      <w:r w:rsidRPr="00147C45">
        <w:t>| is the absolute value of the height difference between the nearest physical reference station</w:t>
      </w:r>
      <w:r w:rsidR="00EA4606" w:rsidRPr="00147C45">
        <w:t xml:space="preserve"> and the target device in [km].</w:t>
      </w:r>
    </w:p>
    <w:p w14:paraId="1C10CB44" w14:textId="77777777" w:rsidR="00EA4606" w:rsidRPr="00147C45" w:rsidRDefault="001F60C9" w:rsidP="00EA4606">
      <w:pPr>
        <w:pStyle w:val="NO"/>
      </w:pPr>
      <w:r w:rsidRPr="00147C45">
        <w:t>NOTE 2:</w:t>
      </w:r>
      <w:r w:rsidRPr="00147C45">
        <w:tab/>
        <w:t xml:space="preserve">The complete standard deviation for the expected dispersive interpolation residual is computed from </w:t>
      </w:r>
      <w:r w:rsidRPr="00147C45">
        <w:rPr>
          <w:i/>
        </w:rPr>
        <w:t xml:space="preserve">s-lc </w:t>
      </w:r>
      <w:r w:rsidRPr="00147C45">
        <w:t xml:space="preserve">and </w:t>
      </w:r>
      <w:r w:rsidRPr="00147C45">
        <w:rPr>
          <w:i/>
        </w:rPr>
        <w:t>s-ld</w:t>
      </w:r>
      <w:r w:rsidRPr="00147C45">
        <w:t xml:space="preserve"> using the formula:</w:t>
      </w:r>
      <w:r w:rsidRPr="00147C45">
        <w:br/>
      </w:r>
      <w:r w:rsidRPr="00147C45">
        <w:rPr>
          <w:position w:val="-16"/>
        </w:rPr>
        <w:object w:dxaOrig="3100" w:dyaOrig="480" w14:anchorId="2387CB13">
          <v:shape id="_x0000_i1085" type="#_x0000_t75" style="width:127.5pt;height:19.5pt" o:ole="">
            <v:imagedata r:id="rId119" o:title=""/>
          </v:shape>
          <o:OLEObject Type="Embed" ProgID="Equation.3" ShapeID="_x0000_i1085" DrawAspect="Content" ObjectID="_1765558353" r:id="rId120"/>
        </w:object>
      </w:r>
      <w:r w:rsidRPr="00147C45">
        <w:br/>
        <w:t xml:space="preserve">where </w:t>
      </w:r>
      <w:r w:rsidRPr="00147C45">
        <w:rPr>
          <w:i/>
        </w:rPr>
        <w:t>d</w:t>
      </w:r>
      <w:r w:rsidRPr="00147C45">
        <w:rPr>
          <w:i/>
          <w:vertAlign w:val="subscript"/>
        </w:rPr>
        <w:t>Ref</w:t>
      </w:r>
      <w:r w:rsidRPr="00147C45">
        <w:t xml:space="preserve"> is the distance of the target device from the nearest physical reference station in [km]. </w:t>
      </w:r>
      <w:r w:rsidRPr="00147C45">
        <w:br/>
        <w:t>The standard deviation for the L2 frequency is calculated using the formula:</w:t>
      </w:r>
      <w:r w:rsidRPr="00147C45">
        <w:br/>
      </w:r>
      <w:r w:rsidR="00EA4606" w:rsidRPr="00147C45">
        <w:rPr>
          <w:position w:val="-30"/>
        </w:rPr>
        <w:object w:dxaOrig="2560" w:dyaOrig="720" w14:anchorId="2B866860">
          <v:shape id="_x0000_i1086" type="#_x0000_t75" style="width:105pt;height:29.25pt" o:ole="">
            <v:imagedata r:id="rId121" o:title=""/>
          </v:shape>
          <o:OLEObject Type="Embed" ProgID="Equation.3" ShapeID="_x0000_i1086" DrawAspect="Content" ObjectID="_1765558354" r:id="rId122"/>
        </w:object>
      </w:r>
      <w:r w:rsidR="00534549" w:rsidRPr="00147C45">
        <w:t>. 'L2'</w:t>
      </w:r>
      <w:r w:rsidR="00EA4606" w:rsidRPr="00147C45">
        <w:t xml:space="preserve"> corresponds to the link indicated by the </w:t>
      </w:r>
      <w:r w:rsidR="00EA4606" w:rsidRPr="00147C45">
        <w:rPr>
          <w:i/>
        </w:rPr>
        <w:t>l2</w:t>
      </w:r>
      <w:r w:rsidR="00EA4606" w:rsidRPr="00147C45">
        <w:t xml:space="preserve"> field; </w:t>
      </w:r>
      <w:r w:rsidR="00EA4606" w:rsidRPr="00147C45">
        <w:rPr>
          <w:rFonts w:ascii="Symbol" w:hAnsi="Symbol"/>
          <w:i/>
        </w:rPr>
        <w:t></w:t>
      </w:r>
      <w:r w:rsidR="00EA4606" w:rsidRPr="00147C45">
        <w:rPr>
          <w:rFonts w:ascii="Symbol" w:hAnsi="Symbol"/>
          <w:i/>
          <w:vertAlign w:val="subscript"/>
        </w:rPr>
        <w:t></w:t>
      </w:r>
      <w:r w:rsidR="00EA4606" w:rsidRPr="00147C45">
        <w:rPr>
          <w:rFonts w:ascii="Symbol" w:hAnsi="Symbol"/>
          <w:i/>
        </w:rPr>
        <w:t></w:t>
      </w:r>
      <w:r w:rsidR="00EA4606" w:rsidRPr="00147C45">
        <w:rPr>
          <w:i/>
        </w:rPr>
        <w:t>c/f</w:t>
      </w:r>
      <w:r w:rsidR="00EA4606" w:rsidRPr="00147C45">
        <w:rPr>
          <w:i/>
          <w:vertAlign w:val="subscript"/>
        </w:rPr>
        <w:t>1</w:t>
      </w:r>
      <w:r w:rsidR="00EA4606" w:rsidRPr="00147C45">
        <w:rPr>
          <w:rFonts w:ascii="Symbol" w:hAnsi="Symbol"/>
          <w:i/>
        </w:rPr>
        <w:t></w:t>
      </w:r>
      <w:r w:rsidR="00EA4606" w:rsidRPr="00147C45">
        <w:rPr>
          <w:rFonts w:ascii="Symbol" w:hAnsi="Symbol"/>
          <w:i/>
        </w:rPr>
        <w:t></w:t>
      </w:r>
      <w:r w:rsidR="00EA4606" w:rsidRPr="00147C45">
        <w:rPr>
          <w:rFonts w:ascii="Symbol" w:hAnsi="Symbol"/>
          <w:i/>
        </w:rPr>
        <w:t></w:t>
      </w:r>
      <w:r w:rsidR="00EA4606" w:rsidRPr="00147C45">
        <w:rPr>
          <w:rFonts w:ascii="Symbol" w:hAnsi="Symbol"/>
          <w:i/>
          <w:vertAlign w:val="subscript"/>
        </w:rPr>
        <w:t></w:t>
      </w:r>
      <w:r w:rsidR="00EA4606" w:rsidRPr="00147C45">
        <w:rPr>
          <w:rFonts w:ascii="Symbol" w:hAnsi="Symbol"/>
          <w:i/>
        </w:rPr>
        <w:t></w:t>
      </w:r>
      <w:r w:rsidR="00EA4606" w:rsidRPr="00147C45">
        <w:rPr>
          <w:i/>
        </w:rPr>
        <w:t>c/f</w:t>
      </w:r>
      <w:r w:rsidR="00EA4606" w:rsidRPr="00147C45">
        <w:rPr>
          <w:i/>
          <w:vertAlign w:val="subscript"/>
        </w:rPr>
        <w:t>2</w:t>
      </w:r>
      <w:r w:rsidR="00EA4606" w:rsidRPr="00147C45">
        <w:t xml:space="preserve"> are the nominal wavelengths of the links indicated by the </w:t>
      </w:r>
      <w:r w:rsidR="00EA4606" w:rsidRPr="00147C45">
        <w:rPr>
          <w:i/>
        </w:rPr>
        <w:t>l1</w:t>
      </w:r>
      <w:r w:rsidR="00EA4606" w:rsidRPr="00147C45">
        <w:t xml:space="preserve">, </w:t>
      </w:r>
      <w:r w:rsidR="00EA4606" w:rsidRPr="00147C45">
        <w:rPr>
          <w:i/>
        </w:rPr>
        <w:t>l2</w:t>
      </w:r>
      <w:r w:rsidR="00EA4606" w:rsidRPr="00147C45">
        <w:t xml:space="preserve"> fields, respectively.</w:t>
      </w:r>
    </w:p>
    <w:p w14:paraId="4B52B96F" w14:textId="77777777" w:rsidR="00EA4606" w:rsidRPr="00147C45" w:rsidRDefault="00EA4606" w:rsidP="00EA4606">
      <w:pPr>
        <w:pStyle w:val="Heading4"/>
        <w:rPr>
          <w:i/>
        </w:rPr>
      </w:pPr>
      <w:bookmarkStart w:id="1894" w:name="_Toc27765276"/>
      <w:bookmarkStart w:id="1895" w:name="_Toc37680961"/>
      <w:bookmarkStart w:id="1896" w:name="_Toc46486533"/>
      <w:bookmarkStart w:id="1897" w:name="_Toc52546878"/>
      <w:bookmarkStart w:id="1898" w:name="_Toc52547408"/>
      <w:bookmarkStart w:id="1899" w:name="_Toc52547938"/>
      <w:bookmarkStart w:id="1900" w:name="_Toc52548468"/>
      <w:bookmarkStart w:id="1901" w:name="_Toc146748281"/>
      <w:r w:rsidRPr="00147C45">
        <w:rPr>
          <w:i/>
        </w:rPr>
        <w:t>–</w:t>
      </w:r>
      <w:r w:rsidRPr="00147C45">
        <w:rPr>
          <w:i/>
        </w:rPr>
        <w:tab/>
        <w:t>GNSS-RTK-FKP-Gradients</w:t>
      </w:r>
      <w:bookmarkEnd w:id="1894"/>
      <w:bookmarkEnd w:id="1895"/>
      <w:bookmarkEnd w:id="1896"/>
      <w:bookmarkEnd w:id="1897"/>
      <w:bookmarkEnd w:id="1898"/>
      <w:bookmarkEnd w:id="1899"/>
      <w:bookmarkEnd w:id="1900"/>
      <w:bookmarkEnd w:id="1901"/>
    </w:p>
    <w:p w14:paraId="3FA0A6F9" w14:textId="77777777" w:rsidR="00EA4606" w:rsidRPr="00147C45" w:rsidRDefault="00EA4606" w:rsidP="00EA4606">
      <w:r w:rsidRPr="00147C45">
        <w:t xml:space="preserve">The IE </w:t>
      </w:r>
      <w:r w:rsidRPr="00147C45">
        <w:rPr>
          <w:i/>
        </w:rPr>
        <w:t xml:space="preserve">GNSS-RTK-FKP-Gradients </w:t>
      </w:r>
      <w:r w:rsidRPr="00147C45">
        <w:rPr>
          <w:noProof/>
        </w:rPr>
        <w:t>is</w:t>
      </w:r>
      <w:r w:rsidRPr="00147C45">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147C45" w:rsidRDefault="00EA4606" w:rsidP="00EA4606">
      <w:r w:rsidRPr="00147C45">
        <w:rPr>
          <w:noProof/>
        </w:rPr>
        <w:t xml:space="preserve">The parameters provided in </w:t>
      </w:r>
      <w:r w:rsidRPr="00147C45">
        <w:t xml:space="preserve">IE </w:t>
      </w:r>
      <w:r w:rsidRPr="00147C45">
        <w:rPr>
          <w:i/>
        </w:rPr>
        <w:t xml:space="preserve">GNSS-RTK-FKP-Gradients </w:t>
      </w:r>
      <w:r w:rsidRPr="00147C45">
        <w:t>are used as specified for message type 1034 and 1035 in [30] and apply to all GNSS</w:t>
      </w:r>
      <w:r w:rsidR="005508B4" w:rsidRPr="00147C45">
        <w:t>s</w:t>
      </w:r>
      <w:r w:rsidRPr="00147C45">
        <w:t>.</w:t>
      </w:r>
    </w:p>
    <w:p w14:paraId="58B967B8" w14:textId="77777777" w:rsidR="00EA4606" w:rsidRPr="00147C45" w:rsidRDefault="00EA4606" w:rsidP="00EA4606">
      <w:pPr>
        <w:pStyle w:val="PL"/>
        <w:shd w:val="clear" w:color="auto" w:fill="E6E6E6"/>
      </w:pPr>
      <w:r w:rsidRPr="00147C45">
        <w:t>-- ASN1START</w:t>
      </w:r>
    </w:p>
    <w:p w14:paraId="5BCCE5D8" w14:textId="77777777" w:rsidR="00EA4606" w:rsidRPr="00147C45" w:rsidRDefault="00EA4606" w:rsidP="00EA4606">
      <w:pPr>
        <w:pStyle w:val="PL"/>
        <w:shd w:val="clear" w:color="auto" w:fill="E6E6E6"/>
        <w:rPr>
          <w:snapToGrid w:val="0"/>
        </w:rPr>
      </w:pPr>
    </w:p>
    <w:p w14:paraId="5E9A6DCD" w14:textId="77777777" w:rsidR="00EA4606" w:rsidRPr="00147C45" w:rsidRDefault="00EA4606" w:rsidP="00EA4606">
      <w:pPr>
        <w:pStyle w:val="PL"/>
        <w:shd w:val="clear" w:color="auto" w:fill="E6E6E6"/>
        <w:rPr>
          <w:snapToGrid w:val="0"/>
        </w:rPr>
      </w:pPr>
      <w:r w:rsidRPr="00147C45">
        <w:t xml:space="preserve">GNSS-RTK-FKP-Gradients-r15 </w:t>
      </w:r>
      <w:r w:rsidRPr="00147C45">
        <w:rPr>
          <w:snapToGrid w:val="0"/>
        </w:rPr>
        <w:t>::= SEQUENCE {</w:t>
      </w:r>
    </w:p>
    <w:p w14:paraId="6573459C" w14:textId="77777777" w:rsidR="00EA4606" w:rsidRPr="00147C45" w:rsidRDefault="00EA4606" w:rsidP="00EA4606">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12426058"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776CE50" w14:textId="77777777" w:rsidR="00EA4606" w:rsidRPr="00147C45" w:rsidRDefault="00EA4606" w:rsidP="00EA4606">
      <w:pPr>
        <w:pStyle w:val="PL"/>
        <w:shd w:val="clear" w:color="auto" w:fill="E6E6E6"/>
        <w:rPr>
          <w:snapToGrid w:val="0"/>
        </w:rPr>
      </w:pPr>
      <w:r w:rsidRPr="00147C45">
        <w:rPr>
          <w:snapToGrid w:val="0"/>
        </w:rPr>
        <w:tab/>
        <w:t>l1</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43D58B55" w14:textId="77777777" w:rsidR="00EA4606" w:rsidRPr="00147C45" w:rsidRDefault="00EA4606" w:rsidP="00EA4606">
      <w:pPr>
        <w:pStyle w:val="PL"/>
        <w:shd w:val="clear" w:color="auto" w:fill="E6E6E6"/>
        <w:rPr>
          <w:snapToGrid w:val="0"/>
        </w:rPr>
      </w:pPr>
      <w:r w:rsidRPr="00147C45">
        <w:rPr>
          <w:snapToGrid w:val="0"/>
        </w:rPr>
        <w:tab/>
        <w:t>l2</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724F2586" w14:textId="77777777" w:rsidR="00EA4606" w:rsidRPr="00147C45" w:rsidRDefault="00EA4606" w:rsidP="00EA4606">
      <w:pPr>
        <w:pStyle w:val="PL"/>
        <w:shd w:val="clear" w:color="auto" w:fill="E6E6E6"/>
        <w:rPr>
          <w:snapToGrid w:val="0"/>
        </w:rPr>
      </w:pPr>
      <w:r w:rsidRPr="00147C45">
        <w:rPr>
          <w:snapToGrid w:val="0"/>
        </w:rPr>
        <w:tab/>
        <w:t>fkp-gradients-list-r15</w:t>
      </w:r>
      <w:r w:rsidRPr="00147C45">
        <w:rPr>
          <w:snapToGrid w:val="0"/>
        </w:rPr>
        <w:tab/>
      </w:r>
      <w:r w:rsidRPr="00147C45">
        <w:rPr>
          <w:snapToGrid w:val="0"/>
        </w:rPr>
        <w:tab/>
      </w:r>
      <w:r w:rsidRPr="00147C45">
        <w:rPr>
          <w:snapToGrid w:val="0"/>
        </w:rPr>
        <w:tab/>
      </w:r>
      <w:r w:rsidRPr="00147C45">
        <w:rPr>
          <w:snapToGrid w:val="0"/>
        </w:rPr>
        <w:tab/>
        <w:t>FKP-Gradients-List-r15,</w:t>
      </w:r>
    </w:p>
    <w:p w14:paraId="615F8A3A" w14:textId="77777777" w:rsidR="00EA4606" w:rsidRPr="00147C45" w:rsidRDefault="00EA4606" w:rsidP="00EA4606">
      <w:pPr>
        <w:pStyle w:val="PL"/>
        <w:shd w:val="clear" w:color="auto" w:fill="E6E6E6"/>
        <w:rPr>
          <w:snapToGrid w:val="0"/>
        </w:rPr>
      </w:pPr>
      <w:r w:rsidRPr="00147C45">
        <w:rPr>
          <w:snapToGrid w:val="0"/>
        </w:rPr>
        <w:tab/>
        <w:t>...</w:t>
      </w:r>
    </w:p>
    <w:p w14:paraId="2946B959" w14:textId="77777777" w:rsidR="00EA4606" w:rsidRPr="00147C45" w:rsidRDefault="00EA4606" w:rsidP="00EA4606">
      <w:pPr>
        <w:pStyle w:val="PL"/>
        <w:shd w:val="clear" w:color="auto" w:fill="E6E6E6"/>
        <w:rPr>
          <w:snapToGrid w:val="0"/>
        </w:rPr>
      </w:pPr>
      <w:r w:rsidRPr="00147C45">
        <w:rPr>
          <w:snapToGrid w:val="0"/>
        </w:rPr>
        <w:t>}</w:t>
      </w:r>
    </w:p>
    <w:p w14:paraId="194162DA" w14:textId="77777777" w:rsidR="00EA4606" w:rsidRPr="00147C45" w:rsidRDefault="00EA4606" w:rsidP="00EA4606">
      <w:pPr>
        <w:pStyle w:val="PL"/>
        <w:shd w:val="clear" w:color="auto" w:fill="E6E6E6"/>
      </w:pPr>
    </w:p>
    <w:p w14:paraId="7C79FEA9" w14:textId="77777777" w:rsidR="00EA4606" w:rsidRPr="00147C45" w:rsidRDefault="00EA4606" w:rsidP="00EA4606">
      <w:pPr>
        <w:pStyle w:val="PL"/>
        <w:shd w:val="clear" w:color="auto" w:fill="E6E6E6"/>
        <w:rPr>
          <w:snapToGrid w:val="0"/>
        </w:rPr>
      </w:pPr>
      <w:r w:rsidRPr="00147C45">
        <w:rPr>
          <w:snapToGrid w:val="0"/>
        </w:rPr>
        <w:t>FKP-Gradients-List-r15 ::= SEQUENCE (SIZE(1..64)) OF FKP-Gradients-Element-r15</w:t>
      </w:r>
    </w:p>
    <w:p w14:paraId="6F2BA5CF" w14:textId="77777777" w:rsidR="00EA4606" w:rsidRPr="00147C45" w:rsidRDefault="00EA4606" w:rsidP="00EA4606">
      <w:pPr>
        <w:pStyle w:val="PL"/>
        <w:shd w:val="clear" w:color="auto" w:fill="E6E6E6"/>
        <w:rPr>
          <w:snapToGrid w:val="0"/>
        </w:rPr>
      </w:pPr>
    </w:p>
    <w:p w14:paraId="7884DF52" w14:textId="77777777" w:rsidR="00EA4606" w:rsidRPr="00147C45" w:rsidRDefault="00EA4606" w:rsidP="00EA4606">
      <w:pPr>
        <w:pStyle w:val="PL"/>
        <w:shd w:val="clear" w:color="auto" w:fill="E6E6E6"/>
        <w:rPr>
          <w:snapToGrid w:val="0"/>
        </w:rPr>
      </w:pPr>
      <w:r w:rsidRPr="00147C45">
        <w:rPr>
          <w:snapToGrid w:val="0"/>
        </w:rPr>
        <w:t>FKP-Gradients-Element-r15 ::= SEQUENCE {</w:t>
      </w:r>
    </w:p>
    <w:p w14:paraId="1C784700"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D48885E" w14:textId="77777777" w:rsidR="00EA4606" w:rsidRPr="00147C45" w:rsidRDefault="00EA4606" w:rsidP="00EA4606">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72A44EEB" w14:textId="77777777" w:rsidR="00EA4606" w:rsidRPr="00147C45" w:rsidRDefault="00EA4606" w:rsidP="00EA4606">
      <w:pPr>
        <w:pStyle w:val="PL"/>
        <w:shd w:val="clear" w:color="auto" w:fill="E6E6E6"/>
        <w:rPr>
          <w:snapToGrid w:val="0"/>
        </w:rPr>
      </w:pPr>
      <w:r w:rsidRPr="00147C45">
        <w:rPr>
          <w:snapToGrid w:val="0"/>
        </w:rPr>
        <w:tab/>
        <w:t>north-geometric-gradient-r15</w:t>
      </w:r>
      <w:r w:rsidRPr="00147C45">
        <w:rPr>
          <w:snapToGrid w:val="0"/>
        </w:rPr>
        <w:tab/>
      </w:r>
      <w:r w:rsidRPr="00147C45">
        <w:rPr>
          <w:snapToGrid w:val="0"/>
        </w:rPr>
        <w:tab/>
        <w:t>INTEGER (-2048..2047),</w:t>
      </w:r>
    </w:p>
    <w:p w14:paraId="2474863C" w14:textId="77777777" w:rsidR="00EA4606" w:rsidRPr="00147C45" w:rsidRDefault="00EA4606" w:rsidP="00EA4606">
      <w:pPr>
        <w:pStyle w:val="PL"/>
        <w:shd w:val="clear" w:color="auto" w:fill="E6E6E6"/>
        <w:rPr>
          <w:snapToGrid w:val="0"/>
        </w:rPr>
      </w:pPr>
      <w:r w:rsidRPr="00147C45">
        <w:rPr>
          <w:snapToGrid w:val="0"/>
        </w:rPr>
        <w:tab/>
        <w:t>east-geometric-gradient-r15</w:t>
      </w:r>
      <w:r w:rsidRPr="00147C45">
        <w:rPr>
          <w:snapToGrid w:val="0"/>
        </w:rPr>
        <w:tab/>
      </w:r>
      <w:r w:rsidRPr="00147C45">
        <w:rPr>
          <w:snapToGrid w:val="0"/>
        </w:rPr>
        <w:tab/>
      </w:r>
      <w:r w:rsidRPr="00147C45">
        <w:rPr>
          <w:snapToGrid w:val="0"/>
        </w:rPr>
        <w:tab/>
        <w:t>INTEGER (-2048..2047),</w:t>
      </w:r>
    </w:p>
    <w:p w14:paraId="254E5ED3" w14:textId="77777777" w:rsidR="00EA4606" w:rsidRPr="00147C45" w:rsidRDefault="00EA4606" w:rsidP="00EA4606">
      <w:pPr>
        <w:pStyle w:val="PL"/>
        <w:shd w:val="clear" w:color="auto" w:fill="E6E6E6"/>
        <w:rPr>
          <w:snapToGrid w:val="0"/>
        </w:rPr>
      </w:pPr>
      <w:r w:rsidRPr="00147C45">
        <w:rPr>
          <w:snapToGrid w:val="0"/>
        </w:rPr>
        <w:tab/>
        <w:t>north-ionospheric-gradient-r15</w:t>
      </w:r>
      <w:r w:rsidRPr="00147C45">
        <w:rPr>
          <w:snapToGrid w:val="0"/>
        </w:rPr>
        <w:tab/>
      </w:r>
      <w:r w:rsidRPr="00147C45">
        <w:rPr>
          <w:snapToGrid w:val="0"/>
        </w:rPr>
        <w:tab/>
        <w:t>INTEGER (-8192..8191),</w:t>
      </w:r>
    </w:p>
    <w:p w14:paraId="4A9892E1" w14:textId="77777777" w:rsidR="00EA4606" w:rsidRPr="00147C45" w:rsidRDefault="00EA4606" w:rsidP="00EA4606">
      <w:pPr>
        <w:pStyle w:val="PL"/>
        <w:shd w:val="clear" w:color="auto" w:fill="E6E6E6"/>
        <w:rPr>
          <w:snapToGrid w:val="0"/>
        </w:rPr>
      </w:pPr>
      <w:r w:rsidRPr="00147C45">
        <w:rPr>
          <w:snapToGrid w:val="0"/>
        </w:rPr>
        <w:tab/>
        <w:t>east-ionospheric-gradient-r15</w:t>
      </w:r>
      <w:r w:rsidRPr="00147C45">
        <w:rPr>
          <w:snapToGrid w:val="0"/>
        </w:rPr>
        <w:tab/>
      </w:r>
      <w:r w:rsidRPr="00147C45">
        <w:rPr>
          <w:snapToGrid w:val="0"/>
        </w:rPr>
        <w:tab/>
        <w:t>INTEGER (-8192..8191),</w:t>
      </w:r>
    </w:p>
    <w:p w14:paraId="5A478D7D" w14:textId="77777777" w:rsidR="00EA4606" w:rsidRPr="00147C45" w:rsidRDefault="00EA4606" w:rsidP="00EA4606">
      <w:pPr>
        <w:pStyle w:val="PL"/>
        <w:shd w:val="clear" w:color="auto" w:fill="E6E6E6"/>
        <w:rPr>
          <w:snapToGrid w:val="0"/>
        </w:rPr>
      </w:pPr>
      <w:r w:rsidRPr="00147C45">
        <w:rPr>
          <w:snapToGrid w:val="0"/>
        </w:rPr>
        <w:tab/>
        <w:t>...</w:t>
      </w:r>
    </w:p>
    <w:p w14:paraId="060BE6C1" w14:textId="77777777" w:rsidR="00EA4606" w:rsidRPr="00147C45" w:rsidRDefault="00EA4606" w:rsidP="00EA4606">
      <w:pPr>
        <w:pStyle w:val="PL"/>
        <w:shd w:val="clear" w:color="auto" w:fill="E6E6E6"/>
      </w:pPr>
      <w:r w:rsidRPr="00147C45">
        <w:rPr>
          <w:snapToGrid w:val="0"/>
        </w:rPr>
        <w:t>}</w:t>
      </w:r>
    </w:p>
    <w:p w14:paraId="11A034A3" w14:textId="77777777" w:rsidR="00EA4606" w:rsidRPr="00147C45" w:rsidRDefault="00EA4606" w:rsidP="00EA4606">
      <w:pPr>
        <w:pStyle w:val="PL"/>
        <w:shd w:val="clear" w:color="auto" w:fill="E6E6E6"/>
      </w:pPr>
    </w:p>
    <w:p w14:paraId="4A0FFF5F" w14:textId="77777777" w:rsidR="00EA4606" w:rsidRPr="00147C45" w:rsidRDefault="00EA4606" w:rsidP="00EA4606">
      <w:pPr>
        <w:pStyle w:val="PL"/>
        <w:shd w:val="clear" w:color="auto" w:fill="E6E6E6"/>
      </w:pPr>
      <w:r w:rsidRPr="00147C45">
        <w:t>-- ASN1STOP</w:t>
      </w:r>
    </w:p>
    <w:p w14:paraId="62C4B527"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BE05CAA" w14:textId="77777777" w:rsidTr="00EA5B55">
        <w:trPr>
          <w:cantSplit/>
          <w:tblHeader/>
        </w:trPr>
        <w:tc>
          <w:tcPr>
            <w:tcW w:w="9639" w:type="dxa"/>
          </w:tcPr>
          <w:p w14:paraId="2F668A9C" w14:textId="77777777" w:rsidR="00EA4606" w:rsidRPr="00147C45" w:rsidRDefault="00EA4606" w:rsidP="00EA4606">
            <w:pPr>
              <w:pStyle w:val="TAH"/>
              <w:rPr>
                <w:i/>
              </w:rPr>
            </w:pPr>
            <w:r w:rsidRPr="00147C45">
              <w:rPr>
                <w:i/>
                <w:snapToGrid w:val="0"/>
              </w:rPr>
              <w:t xml:space="preserve">GNSS-RTK-FKP-Gradients </w:t>
            </w:r>
            <w:r w:rsidRPr="00147C45">
              <w:rPr>
                <w:iCs/>
                <w:noProof/>
              </w:rPr>
              <w:t>field descriptions</w:t>
            </w:r>
          </w:p>
        </w:tc>
      </w:tr>
      <w:tr w:rsidR="008C7330" w:rsidRPr="00147C45" w14:paraId="44670290" w14:textId="77777777" w:rsidTr="00EA5B55">
        <w:trPr>
          <w:cantSplit/>
        </w:trPr>
        <w:tc>
          <w:tcPr>
            <w:tcW w:w="9639" w:type="dxa"/>
          </w:tcPr>
          <w:p w14:paraId="394F9F01" w14:textId="77777777" w:rsidR="00EA4606" w:rsidRPr="00147C45" w:rsidRDefault="00EA4606" w:rsidP="00EA4606">
            <w:pPr>
              <w:pStyle w:val="TAL"/>
              <w:rPr>
                <w:b/>
                <w:i/>
              </w:rPr>
            </w:pPr>
            <w:r w:rsidRPr="00147C45">
              <w:rPr>
                <w:b/>
                <w:i/>
              </w:rPr>
              <w:t>referenceStationID</w:t>
            </w:r>
          </w:p>
          <w:p w14:paraId="3E93BA83" w14:textId="77777777" w:rsidR="00EA4606" w:rsidRPr="00147C45" w:rsidRDefault="00EA4606" w:rsidP="00EA4606">
            <w:pPr>
              <w:pStyle w:val="TAL"/>
            </w:pPr>
            <w:r w:rsidRPr="00147C45">
              <w:t>This field specifies the Reference Station ID. The Reference Station may be a physical or non-physical station.</w:t>
            </w:r>
          </w:p>
        </w:tc>
      </w:tr>
      <w:tr w:rsidR="008C7330" w:rsidRPr="00147C45" w14:paraId="0A1F015A" w14:textId="77777777" w:rsidTr="00EA5B55">
        <w:trPr>
          <w:cantSplit/>
        </w:trPr>
        <w:tc>
          <w:tcPr>
            <w:tcW w:w="9639" w:type="dxa"/>
          </w:tcPr>
          <w:p w14:paraId="3EDA3963" w14:textId="77777777" w:rsidR="00EA4606" w:rsidRPr="00147C45" w:rsidRDefault="00EA4606" w:rsidP="00EA4606">
            <w:pPr>
              <w:pStyle w:val="TAL"/>
              <w:rPr>
                <w:rFonts w:eastAsia="Malgun Gothic"/>
                <w:b/>
                <w:i/>
              </w:rPr>
            </w:pPr>
            <w:r w:rsidRPr="00147C45">
              <w:rPr>
                <w:rFonts w:eastAsia="Malgun Gothic"/>
                <w:b/>
                <w:i/>
              </w:rPr>
              <w:t>epochTime</w:t>
            </w:r>
          </w:p>
          <w:p w14:paraId="54D85418" w14:textId="77777777" w:rsidR="00EA4606" w:rsidRPr="00147C45" w:rsidRDefault="00EA4606" w:rsidP="00EA4606">
            <w:pPr>
              <w:pStyle w:val="TAL"/>
            </w:pPr>
            <w:r w:rsidRPr="00147C45">
              <w:rPr>
                <w:lang w:eastAsia="en-GB"/>
              </w:rPr>
              <w:t xml:space="preserve">This field specifies the epoch time of the FKP data. The </w:t>
            </w:r>
            <w:r w:rsidRPr="00147C45">
              <w:rPr>
                <w:i/>
                <w:lang w:eastAsia="en-GB"/>
              </w:rPr>
              <w:t>gnss-TimeID</w:t>
            </w:r>
            <w:r w:rsidRPr="00147C45">
              <w:rPr>
                <w:lang w:eastAsia="en-GB"/>
              </w:rPr>
              <w:t xml:space="preserve"> in </w:t>
            </w:r>
            <w:r w:rsidRPr="00147C45">
              <w:rPr>
                <w:i/>
                <w:snapToGrid w:val="0"/>
              </w:rPr>
              <w:t>GNSS</w:t>
            </w:r>
            <w:r w:rsidRPr="00147C45">
              <w:rPr>
                <w:i/>
                <w:snapToGrid w:val="0"/>
              </w:rPr>
              <w:noBreakHyphen/>
              <w:t>SystemTime</w:t>
            </w:r>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GNSS-GenericAssistDataElement</w:t>
            </w:r>
            <w:r w:rsidRPr="00147C45">
              <w:rPr>
                <w:snapToGrid w:val="0"/>
              </w:rPr>
              <w:t>.</w:t>
            </w:r>
          </w:p>
        </w:tc>
      </w:tr>
      <w:tr w:rsidR="008C7330" w:rsidRPr="00147C45" w14:paraId="0031E198" w14:textId="77777777" w:rsidTr="00EA5B55">
        <w:trPr>
          <w:cantSplit/>
        </w:trPr>
        <w:tc>
          <w:tcPr>
            <w:tcW w:w="9639" w:type="dxa"/>
          </w:tcPr>
          <w:p w14:paraId="62838AFF" w14:textId="77777777" w:rsidR="00EA4606" w:rsidRPr="00147C45" w:rsidRDefault="00EA4606" w:rsidP="00EA4606">
            <w:pPr>
              <w:pStyle w:val="TAL"/>
              <w:rPr>
                <w:b/>
                <w:i/>
                <w:snapToGrid w:val="0"/>
              </w:rPr>
            </w:pPr>
            <w:r w:rsidRPr="00147C45">
              <w:rPr>
                <w:b/>
                <w:i/>
                <w:snapToGrid w:val="0"/>
              </w:rPr>
              <w:t>l1, l2</w:t>
            </w:r>
          </w:p>
          <w:p w14:paraId="6B784668" w14:textId="77777777" w:rsidR="00EA4606" w:rsidRPr="00147C45" w:rsidRDefault="00EA4606" w:rsidP="00EA4606">
            <w:pPr>
              <w:pStyle w:val="TAL"/>
              <w:rPr>
                <w:rFonts w:eastAsia="Malgun Gothic"/>
              </w:rPr>
            </w:pPr>
            <w:r w:rsidRPr="00147C45">
              <w:rPr>
                <w:snapToGrid w:val="0"/>
              </w:rPr>
              <w:t xml:space="preserve">These fields specify the dual-frequency combination of L1 and L2 link/frequencies for which the </w:t>
            </w:r>
            <w:r w:rsidRPr="00147C45">
              <w:rPr>
                <w:i/>
                <w:snapToGrid w:val="0"/>
              </w:rPr>
              <w:t>fkp-gradients-list</w:t>
            </w:r>
            <w:r w:rsidRPr="00147C45">
              <w:rPr>
                <w:snapToGrid w:val="0"/>
              </w:rPr>
              <w:t xml:space="preserve"> is provided. If the fields are absent, the d</w:t>
            </w:r>
            <w:r w:rsidR="00534549" w:rsidRPr="00147C45">
              <w:rPr>
                <w:snapToGrid w:val="0"/>
              </w:rPr>
              <w:t>efault interpretation in table 'L1/L2 default interpretation'</w:t>
            </w:r>
            <w:r w:rsidRPr="00147C45">
              <w:rPr>
                <w:snapToGrid w:val="0"/>
              </w:rPr>
              <w:t xml:space="preserve"> in IE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t>CorrectionDifferences</w:t>
            </w:r>
            <w:r w:rsidRPr="00147C45">
              <w:rPr>
                <w:snapToGrid w:val="0"/>
              </w:rPr>
              <w:t xml:space="preserve"> applies. NOTE.</w:t>
            </w:r>
          </w:p>
        </w:tc>
      </w:tr>
      <w:tr w:rsidR="008C7330" w:rsidRPr="00147C45" w14:paraId="192470D3" w14:textId="77777777" w:rsidTr="00EA5B55">
        <w:trPr>
          <w:cantSplit/>
        </w:trPr>
        <w:tc>
          <w:tcPr>
            <w:tcW w:w="9639" w:type="dxa"/>
          </w:tcPr>
          <w:p w14:paraId="14A84795" w14:textId="77777777" w:rsidR="00EA4606" w:rsidRPr="00147C45" w:rsidRDefault="00EA4606" w:rsidP="00EA4606">
            <w:pPr>
              <w:pStyle w:val="TAL"/>
              <w:rPr>
                <w:b/>
                <w:i/>
              </w:rPr>
            </w:pPr>
            <w:r w:rsidRPr="00147C45">
              <w:rPr>
                <w:b/>
                <w:i/>
              </w:rPr>
              <w:t>svID</w:t>
            </w:r>
          </w:p>
          <w:p w14:paraId="16CEDDEC" w14:textId="77777777" w:rsidR="00EA4606" w:rsidRPr="00147C45" w:rsidRDefault="00EA4606" w:rsidP="00EA4606">
            <w:pPr>
              <w:pStyle w:val="TAL"/>
            </w:pPr>
            <w:r w:rsidRPr="00147C45">
              <w:t>This field specifies the satellite for which the data is provided.</w:t>
            </w:r>
          </w:p>
        </w:tc>
      </w:tr>
      <w:tr w:rsidR="008C7330" w:rsidRPr="00147C45" w14:paraId="6012B7DB" w14:textId="77777777" w:rsidTr="00EA5B55">
        <w:trPr>
          <w:cantSplit/>
        </w:trPr>
        <w:tc>
          <w:tcPr>
            <w:tcW w:w="9639" w:type="dxa"/>
          </w:tcPr>
          <w:p w14:paraId="2608FC44" w14:textId="77777777" w:rsidR="00EA4606" w:rsidRPr="00147C45" w:rsidRDefault="00EA4606" w:rsidP="00EA4606">
            <w:pPr>
              <w:pStyle w:val="TAL"/>
              <w:rPr>
                <w:b/>
                <w:i/>
              </w:rPr>
            </w:pPr>
            <w:r w:rsidRPr="00147C45">
              <w:rPr>
                <w:b/>
                <w:i/>
              </w:rPr>
              <w:t>iod</w:t>
            </w:r>
          </w:p>
          <w:p w14:paraId="41C28FC8" w14:textId="77777777" w:rsidR="00EA4606" w:rsidRPr="00147C45" w:rsidRDefault="00EA4606" w:rsidP="00EA4606">
            <w:pPr>
              <w:pStyle w:val="TAL"/>
            </w:pPr>
            <w:r w:rsidRPr="00147C45">
              <w:t xml:space="preserve">This field specifies the IOD value of the broadcast ephemeris used for calculation of FKP data (see IE </w:t>
            </w:r>
            <w:r w:rsidRPr="00147C45">
              <w:rPr>
                <w:i/>
              </w:rPr>
              <w:t>GNSS</w:t>
            </w:r>
            <w:r w:rsidRPr="00147C45">
              <w:rPr>
                <w:i/>
              </w:rPr>
              <w:noBreakHyphen/>
              <w:t>NavigationModel</w:t>
            </w:r>
            <w:r w:rsidRPr="00147C45">
              <w:t>).</w:t>
            </w:r>
          </w:p>
        </w:tc>
      </w:tr>
      <w:tr w:rsidR="008C7330" w:rsidRPr="00147C45" w14:paraId="3E24873A" w14:textId="77777777" w:rsidTr="00EA5B55">
        <w:trPr>
          <w:cantSplit/>
        </w:trPr>
        <w:tc>
          <w:tcPr>
            <w:tcW w:w="9639" w:type="dxa"/>
          </w:tcPr>
          <w:p w14:paraId="49244258" w14:textId="77777777" w:rsidR="00EA4606" w:rsidRPr="00147C45" w:rsidRDefault="00EA4606" w:rsidP="00EA4606">
            <w:pPr>
              <w:pStyle w:val="TAL"/>
              <w:rPr>
                <w:b/>
                <w:i/>
                <w:snapToGrid w:val="0"/>
              </w:rPr>
            </w:pPr>
            <w:r w:rsidRPr="00147C45">
              <w:rPr>
                <w:b/>
                <w:i/>
                <w:snapToGrid w:val="0"/>
              </w:rPr>
              <w:t>north-geometric-gradient</w:t>
            </w:r>
          </w:p>
          <w:p w14:paraId="0F12187E" w14:textId="77777777" w:rsidR="00EA4606" w:rsidRPr="00147C45" w:rsidRDefault="00EA4606" w:rsidP="00EA4606">
            <w:pPr>
              <w:pStyle w:val="TAL"/>
            </w:pPr>
            <w:r w:rsidRPr="00147C45">
              <w:t>This field specifies the gradient (FKP) of the geometric (non-dispersive) error components in South-North direction in parts per million of the south-north distance to the reference station.</w:t>
            </w:r>
          </w:p>
          <w:p w14:paraId="44424A2D" w14:textId="77777777" w:rsidR="00EA4606" w:rsidRPr="00147C45" w:rsidRDefault="00EA4606" w:rsidP="00EA4606">
            <w:pPr>
              <w:pStyle w:val="TAL"/>
            </w:pPr>
            <w:r w:rsidRPr="00147C45">
              <w:t xml:space="preserve">Scale factor 0.01 ppm; range </w:t>
            </w:r>
            <w:r w:rsidRPr="00147C45">
              <w:rPr>
                <w:rFonts w:cs="Arial"/>
              </w:rPr>
              <w:t>±</w:t>
            </w:r>
            <w:r w:rsidRPr="00147C45">
              <w:t>20.47 ppm.</w:t>
            </w:r>
          </w:p>
        </w:tc>
      </w:tr>
      <w:tr w:rsidR="008C7330" w:rsidRPr="00147C45" w14:paraId="6897C217" w14:textId="77777777" w:rsidTr="00EA5B55">
        <w:trPr>
          <w:cantSplit/>
        </w:trPr>
        <w:tc>
          <w:tcPr>
            <w:tcW w:w="9639" w:type="dxa"/>
          </w:tcPr>
          <w:p w14:paraId="1A647E9C" w14:textId="77777777" w:rsidR="00EA4606" w:rsidRPr="00147C45" w:rsidRDefault="00EA4606" w:rsidP="00EA4606">
            <w:pPr>
              <w:pStyle w:val="TAL"/>
              <w:rPr>
                <w:b/>
                <w:i/>
                <w:snapToGrid w:val="0"/>
              </w:rPr>
            </w:pPr>
            <w:r w:rsidRPr="00147C45">
              <w:rPr>
                <w:b/>
                <w:i/>
                <w:snapToGrid w:val="0"/>
              </w:rPr>
              <w:t>east-geometric-gradient</w:t>
            </w:r>
          </w:p>
          <w:p w14:paraId="1C59E58A" w14:textId="77777777" w:rsidR="00EA4606" w:rsidRPr="00147C45" w:rsidRDefault="00EA4606" w:rsidP="00EA4606">
            <w:pPr>
              <w:pStyle w:val="TAL"/>
            </w:pPr>
            <w:r w:rsidRPr="00147C45">
              <w:t>This field specifies the gradient (FKP) of the geometric (non-dispersive) error components in West-East direction in parts per million of the west-east distance to the reference station.</w:t>
            </w:r>
          </w:p>
          <w:p w14:paraId="3FC7A1D2" w14:textId="77777777" w:rsidR="00EA4606" w:rsidRPr="00147C45" w:rsidRDefault="00EA4606" w:rsidP="00EA4606">
            <w:pPr>
              <w:pStyle w:val="TAL"/>
            </w:pPr>
            <w:r w:rsidRPr="00147C45">
              <w:t xml:space="preserve">Scale factor 0.01 ppm; range </w:t>
            </w:r>
            <w:r w:rsidRPr="00147C45">
              <w:rPr>
                <w:rFonts w:cs="Arial"/>
              </w:rPr>
              <w:t>±</w:t>
            </w:r>
            <w:r w:rsidRPr="00147C45">
              <w:t>20.47 ppm.</w:t>
            </w:r>
          </w:p>
        </w:tc>
      </w:tr>
      <w:tr w:rsidR="008C7330" w:rsidRPr="00147C45" w14:paraId="23E84D70" w14:textId="77777777" w:rsidTr="00EA5B55">
        <w:trPr>
          <w:cantSplit/>
        </w:trPr>
        <w:tc>
          <w:tcPr>
            <w:tcW w:w="9639" w:type="dxa"/>
          </w:tcPr>
          <w:p w14:paraId="20FDCD2A" w14:textId="77777777" w:rsidR="00EA4606" w:rsidRPr="00147C45" w:rsidRDefault="00EA4606" w:rsidP="00EA4606">
            <w:pPr>
              <w:pStyle w:val="TAL"/>
              <w:rPr>
                <w:b/>
                <w:i/>
                <w:snapToGrid w:val="0"/>
              </w:rPr>
            </w:pPr>
            <w:r w:rsidRPr="00147C45">
              <w:rPr>
                <w:b/>
                <w:i/>
                <w:snapToGrid w:val="0"/>
              </w:rPr>
              <w:t>north-ionospheric-gradient</w:t>
            </w:r>
          </w:p>
          <w:p w14:paraId="43B491CF" w14:textId="77777777" w:rsidR="00EA4606" w:rsidRPr="00147C45" w:rsidRDefault="00EA4606" w:rsidP="00EA4606">
            <w:pPr>
              <w:pStyle w:val="TAL"/>
            </w:pPr>
            <w:r w:rsidRPr="00147C45">
              <w:t>This field specifies the gradient (FKP) of the ionospheric (dispersive) error component in South-North direction.</w:t>
            </w:r>
          </w:p>
          <w:p w14:paraId="014A8BF8" w14:textId="77777777" w:rsidR="00EA4606" w:rsidRPr="00147C45" w:rsidRDefault="00EA4606" w:rsidP="00EA4606">
            <w:pPr>
              <w:pStyle w:val="TAL"/>
            </w:pPr>
            <w:r w:rsidRPr="00147C45">
              <w:t xml:space="preserve">Scale factor 0.01 ppm; range </w:t>
            </w:r>
            <w:r w:rsidRPr="00147C45">
              <w:rPr>
                <w:rFonts w:cs="Arial"/>
              </w:rPr>
              <w:t>±</w:t>
            </w:r>
            <w:r w:rsidRPr="00147C45">
              <w:t>81.91 ppm.</w:t>
            </w:r>
          </w:p>
        </w:tc>
      </w:tr>
      <w:tr w:rsidR="00EA4606" w:rsidRPr="00147C45" w14:paraId="5DD52D9C" w14:textId="77777777" w:rsidTr="00EA5B55">
        <w:trPr>
          <w:cantSplit/>
        </w:trPr>
        <w:tc>
          <w:tcPr>
            <w:tcW w:w="9639" w:type="dxa"/>
          </w:tcPr>
          <w:p w14:paraId="21EF78D7" w14:textId="77777777" w:rsidR="00EA4606" w:rsidRPr="00147C45" w:rsidRDefault="00EA4606" w:rsidP="00EA4606">
            <w:pPr>
              <w:pStyle w:val="TAL"/>
              <w:rPr>
                <w:b/>
                <w:i/>
                <w:snapToGrid w:val="0"/>
              </w:rPr>
            </w:pPr>
            <w:r w:rsidRPr="00147C45">
              <w:rPr>
                <w:b/>
                <w:i/>
                <w:snapToGrid w:val="0"/>
              </w:rPr>
              <w:t>east-ionospheric-gradient</w:t>
            </w:r>
          </w:p>
          <w:p w14:paraId="7AFB8317" w14:textId="77777777" w:rsidR="00EA4606" w:rsidRPr="00147C45" w:rsidRDefault="00EA4606" w:rsidP="00EA4606">
            <w:pPr>
              <w:pStyle w:val="TAL"/>
              <w:rPr>
                <w:snapToGrid w:val="0"/>
              </w:rPr>
            </w:pPr>
            <w:r w:rsidRPr="00147C45">
              <w:rPr>
                <w:snapToGrid w:val="0"/>
              </w:rPr>
              <w:t>This field specifies the gradient (FKP) of the ionospheric (dispersive) error component in West-East direction.</w:t>
            </w:r>
          </w:p>
          <w:p w14:paraId="1DE10DA5" w14:textId="77777777" w:rsidR="00EA4606" w:rsidRPr="00147C45" w:rsidRDefault="00EA4606" w:rsidP="00EA4606">
            <w:pPr>
              <w:pStyle w:val="TAL"/>
              <w:rPr>
                <w:snapToGrid w:val="0"/>
              </w:rPr>
            </w:pPr>
            <w:r w:rsidRPr="00147C45">
              <w:t xml:space="preserve">Scale factor 0.01 ppm; range </w:t>
            </w:r>
            <w:r w:rsidRPr="00147C45">
              <w:rPr>
                <w:rFonts w:cs="Arial"/>
              </w:rPr>
              <w:t>±</w:t>
            </w:r>
            <w:r w:rsidRPr="00147C45">
              <w:t>81.91 ppm.</w:t>
            </w:r>
          </w:p>
        </w:tc>
      </w:tr>
    </w:tbl>
    <w:p w14:paraId="56439C20" w14:textId="77777777" w:rsidR="00EA4606" w:rsidRPr="00147C45" w:rsidRDefault="00EA4606" w:rsidP="00EA4606"/>
    <w:p w14:paraId="7AC96B63" w14:textId="77777777" w:rsidR="00EA4606" w:rsidRPr="00147C45" w:rsidRDefault="00EA4606" w:rsidP="00EA4606">
      <w:pPr>
        <w:pStyle w:val="NO"/>
        <w:ind w:left="1136" w:hanging="852"/>
        <w:rPr>
          <w:snapToGrid w:val="0"/>
        </w:rPr>
      </w:pPr>
      <w:r w:rsidRPr="00147C45">
        <w:t>NOTE:</w:t>
      </w:r>
      <w:r w:rsidRPr="00147C45">
        <w:tab/>
        <w:t xml:space="preserve">As described in [30], the distance dependent error for the geometric part </w:t>
      </w:r>
      <w:r w:rsidRPr="00147C45">
        <w:rPr>
          <w:rFonts w:ascii="Symbol" w:hAnsi="Symbol"/>
          <w:i/>
        </w:rPr>
        <w:t></w:t>
      </w:r>
      <w:r w:rsidRPr="00147C45">
        <w:rPr>
          <w:rFonts w:ascii="Symbol" w:hAnsi="Symbol"/>
          <w:i/>
        </w:rPr>
        <w:t></w:t>
      </w:r>
      <w:r w:rsidRPr="00147C45">
        <w:rPr>
          <w:i/>
          <w:vertAlign w:val="subscript"/>
        </w:rPr>
        <w:t>0</w:t>
      </w:r>
      <w:r w:rsidRPr="00147C45">
        <w:t xml:space="preserve"> and ionospheric part </w:t>
      </w:r>
      <w:r w:rsidRPr="00147C45">
        <w:rPr>
          <w:rFonts w:ascii="Symbol" w:hAnsi="Symbol"/>
          <w:i/>
        </w:rPr>
        <w:t></w:t>
      </w:r>
      <w:r w:rsidRPr="00147C45">
        <w:rPr>
          <w:rFonts w:ascii="Symbol" w:hAnsi="Symbol"/>
          <w:i/>
        </w:rPr>
        <w:t></w:t>
      </w:r>
      <w:r w:rsidRPr="00147C45">
        <w:rPr>
          <w:i/>
          <w:vertAlign w:val="subscript"/>
        </w:rPr>
        <w:t>I</w:t>
      </w:r>
      <w:r w:rsidRPr="00147C45">
        <w:t xml:space="preserve"> is computed from the gradients provided in </w:t>
      </w:r>
      <w:r w:rsidRPr="00147C45">
        <w:rPr>
          <w:i/>
          <w:snapToGrid w:val="0"/>
        </w:rPr>
        <w:t>FKP-Gradients-Element</w:t>
      </w:r>
      <w:r w:rsidRPr="00147C45">
        <w:rPr>
          <w:snapToGrid w:val="0"/>
        </w:rPr>
        <w:t xml:space="preserve">. The distance dependent error for a carrier phase measurements </w:t>
      </w:r>
      <w:r w:rsidRPr="00147C45">
        <w:rPr>
          <w:i/>
          <w:snapToGrid w:val="0"/>
        </w:rPr>
        <w:t>Ф</w:t>
      </w:r>
      <w:r w:rsidRPr="00147C45">
        <w:rPr>
          <w:snapToGrid w:val="0"/>
        </w:rPr>
        <w:t xml:space="preserve"> on a signal with frequency </w:t>
      </w:r>
      <w:r w:rsidRPr="00147C45">
        <w:rPr>
          <w:i/>
          <w:snapToGrid w:val="0"/>
        </w:rPr>
        <w:t>f</w:t>
      </w:r>
      <w:r w:rsidRPr="00147C45">
        <w:rPr>
          <w:snapToGrid w:val="0"/>
        </w:rPr>
        <w:t xml:space="preserve"> can be computed by:</w:t>
      </w:r>
      <w:r w:rsidRPr="00147C45">
        <w:rPr>
          <w:snapToGrid w:val="0"/>
        </w:rPr>
        <w:br/>
      </w:r>
      <w:r w:rsidRPr="00147C45">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65558355" r:id="rId124"/>
        </w:object>
      </w:r>
    </w:p>
    <w:p w14:paraId="1C29A728" w14:textId="77777777" w:rsidR="00EA4606" w:rsidRPr="00147C45" w:rsidRDefault="00EA4606" w:rsidP="00EA4606">
      <w:pPr>
        <w:pStyle w:val="NO"/>
        <w:ind w:firstLine="0"/>
        <w:rPr>
          <w:snapToGrid w:val="0"/>
        </w:rPr>
      </w:pPr>
      <w:r w:rsidRPr="00147C45">
        <w:rPr>
          <w:snapToGrid w:val="0"/>
        </w:rPr>
        <w:t xml:space="preserve">where </w:t>
      </w:r>
      <w:r w:rsidRPr="00147C45">
        <w:rPr>
          <w:i/>
          <w:snapToGrid w:val="0"/>
        </w:rPr>
        <w:t>f</w:t>
      </w:r>
      <w:r w:rsidRPr="00147C45">
        <w:rPr>
          <w:i/>
          <w:snapToGrid w:val="0"/>
          <w:vertAlign w:val="subscript"/>
        </w:rPr>
        <w:t>1</w:t>
      </w:r>
      <w:r w:rsidRPr="00147C45">
        <w:rPr>
          <w:snapToGrid w:val="0"/>
        </w:rPr>
        <w:t xml:space="preserve">, </w:t>
      </w:r>
      <w:r w:rsidRPr="00147C45">
        <w:rPr>
          <w:i/>
          <w:snapToGrid w:val="0"/>
        </w:rPr>
        <w:t>f</w:t>
      </w:r>
      <w:r w:rsidRPr="00147C45">
        <w:rPr>
          <w:snapToGrid w:val="0"/>
        </w:rPr>
        <w:t xml:space="preserve"> is the link/frequency indicated by the </w:t>
      </w:r>
      <w:r w:rsidRPr="00147C45">
        <w:rPr>
          <w:i/>
          <w:snapToGrid w:val="0"/>
        </w:rPr>
        <w:t>l1</w:t>
      </w:r>
      <w:r w:rsidRPr="00147C45">
        <w:rPr>
          <w:snapToGrid w:val="0"/>
        </w:rPr>
        <w:t xml:space="preserve">, </w:t>
      </w:r>
      <w:r w:rsidRPr="00147C45">
        <w:rPr>
          <w:i/>
          <w:snapToGrid w:val="0"/>
        </w:rPr>
        <w:t>l2</w:t>
      </w:r>
      <w:r w:rsidRPr="00147C45">
        <w:rPr>
          <w:snapToGrid w:val="0"/>
        </w:rPr>
        <w:t xml:space="preserve"> fields, respectively.</w:t>
      </w:r>
    </w:p>
    <w:p w14:paraId="04FE7C7B" w14:textId="77777777" w:rsidR="00EA4606" w:rsidRPr="00147C45" w:rsidRDefault="00EA4606" w:rsidP="00EA4606"/>
    <w:p w14:paraId="31FA3115" w14:textId="77777777" w:rsidR="00EA4606" w:rsidRPr="00147C45" w:rsidRDefault="00EA4606" w:rsidP="00EA4606">
      <w:pPr>
        <w:pStyle w:val="Heading4"/>
        <w:rPr>
          <w:i/>
        </w:rPr>
      </w:pPr>
      <w:bookmarkStart w:id="1902" w:name="_Toc27765277"/>
      <w:bookmarkStart w:id="1903" w:name="_Toc37680962"/>
      <w:bookmarkStart w:id="1904" w:name="_Toc46486534"/>
      <w:bookmarkStart w:id="1905" w:name="_Toc52546879"/>
      <w:bookmarkStart w:id="1906" w:name="_Toc52547409"/>
      <w:bookmarkStart w:id="1907" w:name="_Toc52547939"/>
      <w:bookmarkStart w:id="1908" w:name="_Toc52548469"/>
      <w:bookmarkStart w:id="1909" w:name="_Toc146748282"/>
      <w:r w:rsidRPr="00147C45">
        <w:rPr>
          <w:i/>
        </w:rPr>
        <w:t>–</w:t>
      </w:r>
      <w:r w:rsidRPr="00147C45">
        <w:rPr>
          <w:i/>
        </w:rPr>
        <w:tab/>
        <w:t>GNSS-SSR-OrbitCorrections</w:t>
      </w:r>
      <w:bookmarkEnd w:id="1902"/>
      <w:bookmarkEnd w:id="1903"/>
      <w:bookmarkEnd w:id="1904"/>
      <w:bookmarkEnd w:id="1905"/>
      <w:bookmarkEnd w:id="1906"/>
      <w:bookmarkEnd w:id="1907"/>
      <w:bookmarkEnd w:id="1908"/>
      <w:bookmarkEnd w:id="1909"/>
    </w:p>
    <w:p w14:paraId="6639C785" w14:textId="3659D597" w:rsidR="00EA4606" w:rsidRPr="00147C45" w:rsidRDefault="00EA4606" w:rsidP="00EA4606">
      <w:r w:rsidRPr="00147C45">
        <w:t xml:space="preserve">The IE </w:t>
      </w:r>
      <w:r w:rsidRPr="00147C45">
        <w:rPr>
          <w:i/>
        </w:rPr>
        <w:t xml:space="preserve">GNSS-SSR-OrbitCorrections </w:t>
      </w:r>
      <w:r w:rsidRPr="00147C45">
        <w:rPr>
          <w:noProof/>
        </w:rPr>
        <w:t>is</w:t>
      </w:r>
      <w:r w:rsidRPr="00147C45">
        <w:t xml:space="preserve"> used by the location server to provide radial, along-track and cross-track orbit corrections</w:t>
      </w:r>
      <w:r w:rsidR="00153A7D" w:rsidRPr="00147C45">
        <w:t xml:space="preserve"> together with integrity information</w:t>
      </w:r>
      <w:r w:rsidRPr="00147C45">
        <w:t xml:space="preserve">. The target device may use the </w:t>
      </w:r>
      <w:r w:rsidR="00153A7D" w:rsidRPr="00147C45">
        <w:rPr>
          <w:i/>
          <w:iCs/>
          <w:snapToGrid w:val="0"/>
        </w:rPr>
        <w:t xml:space="preserve">SSR-OrbitCorrectionList </w:t>
      </w:r>
      <w:r w:rsidRPr="00147C45">
        <w:t>to compute a satellite position correction to be combined with the satellite position calculated from broadcast ephemeris.</w:t>
      </w:r>
    </w:p>
    <w:p w14:paraId="51A831CD" w14:textId="49A0CF8F" w:rsidR="00EA4606" w:rsidRPr="00147C45" w:rsidRDefault="00EA4606" w:rsidP="00EA4606">
      <w:r w:rsidRPr="00147C45">
        <w:rPr>
          <w:noProof/>
        </w:rPr>
        <w:t xml:space="preserve">The parameters provided in </w:t>
      </w:r>
      <w:r w:rsidRPr="00147C45">
        <w:t xml:space="preserve">IE </w:t>
      </w:r>
      <w:r w:rsidRPr="00147C45">
        <w:rPr>
          <w:i/>
        </w:rPr>
        <w:t xml:space="preserve">GNSS-SSR-OrbitCorrections </w:t>
      </w:r>
      <w:r w:rsidR="00153A7D" w:rsidRPr="00147C45">
        <w:rPr>
          <w:i/>
        </w:rPr>
        <w:t xml:space="preserve">– </w:t>
      </w:r>
      <w:r w:rsidR="00153A7D" w:rsidRPr="00147C45">
        <w:rPr>
          <w:iCs/>
        </w:rPr>
        <w:t xml:space="preserve">except for </w:t>
      </w:r>
      <w:r w:rsidR="00153A7D" w:rsidRPr="00147C45">
        <w:rPr>
          <w:i/>
        </w:rPr>
        <w:t xml:space="preserve">ORBIT-IntegrityParameters </w:t>
      </w:r>
      <w:r w:rsidR="00153A7D" w:rsidRPr="00147C45">
        <w:rPr>
          <w:iCs/>
        </w:rPr>
        <w:t xml:space="preserve">and </w:t>
      </w:r>
      <w:r w:rsidR="00153A7D" w:rsidRPr="00147C45">
        <w:rPr>
          <w:i/>
        </w:rPr>
        <w:t xml:space="preserve">SSR-IntegrityOrbitBounds –  </w:t>
      </w:r>
      <w:r w:rsidRPr="00147C45">
        <w:t xml:space="preserve">are used as specified for SSR </w:t>
      </w:r>
      <w:ins w:id="1910" w:author="CR#0485r2" w:date="2023-12-31T19:19:00Z">
        <w:r w:rsidR="001D398D">
          <w:t>Orbit</w:t>
        </w:r>
        <w:r w:rsidR="001D398D" w:rsidRPr="00147C45">
          <w:t xml:space="preserve"> </w:t>
        </w:r>
      </w:ins>
      <w:del w:id="1911" w:author="CR#0485r2" w:date="2023-12-31T19:19:00Z">
        <w:r w:rsidRPr="00147C45" w:rsidDel="001D398D">
          <w:delText xml:space="preserve">Clock </w:delText>
        </w:r>
      </w:del>
      <w:r w:rsidRPr="00147C45">
        <w:t>Messages (e.g., message type 1057 and 1063) in [30] and apply to all GNSS</w:t>
      </w:r>
      <w:r w:rsidR="005508B4" w:rsidRPr="00147C45">
        <w:t>s</w:t>
      </w:r>
      <w:r w:rsidRPr="00147C45">
        <w:t>.</w:t>
      </w:r>
    </w:p>
    <w:p w14:paraId="3C8B624F" w14:textId="77777777" w:rsidR="00EA4606" w:rsidRPr="00147C45" w:rsidRDefault="00EA4606" w:rsidP="00EA4606">
      <w:pPr>
        <w:pStyle w:val="PL"/>
        <w:shd w:val="clear" w:color="auto" w:fill="E6E6E6"/>
      </w:pPr>
      <w:r w:rsidRPr="00147C45">
        <w:t>-- ASN1START</w:t>
      </w:r>
    </w:p>
    <w:p w14:paraId="4A474C90" w14:textId="77777777" w:rsidR="00EA4606" w:rsidRPr="00147C45" w:rsidRDefault="00EA4606" w:rsidP="00EA4606">
      <w:pPr>
        <w:pStyle w:val="PL"/>
        <w:shd w:val="clear" w:color="auto" w:fill="E6E6E6"/>
        <w:rPr>
          <w:snapToGrid w:val="0"/>
        </w:rPr>
      </w:pPr>
    </w:p>
    <w:p w14:paraId="2C50FE50" w14:textId="77777777" w:rsidR="00EA4606" w:rsidRPr="00147C45" w:rsidRDefault="00EA4606" w:rsidP="00EA4606">
      <w:pPr>
        <w:pStyle w:val="PL"/>
        <w:shd w:val="clear" w:color="auto" w:fill="E6E6E6"/>
        <w:rPr>
          <w:snapToGrid w:val="0"/>
        </w:rPr>
      </w:pPr>
      <w:r w:rsidRPr="00147C45">
        <w:rPr>
          <w:snapToGrid w:val="0"/>
        </w:rPr>
        <w:t>GNSS-SSR-OrbitCorrections-r15 ::= SEQUENCE {</w:t>
      </w:r>
    </w:p>
    <w:p w14:paraId="3A392046"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3C97F5C5"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2CBC6654" w14:textId="77777777" w:rsidR="00EA4606" w:rsidRPr="00147C45" w:rsidRDefault="00EA4606" w:rsidP="00EA4606">
      <w:pPr>
        <w:pStyle w:val="PL"/>
        <w:shd w:val="clear" w:color="auto" w:fill="E6E6E6"/>
        <w:rPr>
          <w:snapToGrid w:val="0"/>
        </w:rPr>
      </w:pPr>
      <w:r w:rsidRPr="00147C45">
        <w:rPr>
          <w:snapToGrid w:val="0"/>
        </w:rPr>
        <w:tab/>
        <w:t>satelliteReferenceDatum-r15</w:t>
      </w:r>
      <w:r w:rsidRPr="00147C45">
        <w:rPr>
          <w:snapToGrid w:val="0"/>
        </w:rPr>
        <w:tab/>
      </w:r>
      <w:r w:rsidRPr="00147C45">
        <w:rPr>
          <w:snapToGrid w:val="0"/>
        </w:rPr>
        <w:tab/>
      </w:r>
      <w:r w:rsidRPr="00147C45">
        <w:rPr>
          <w:snapToGrid w:val="0"/>
        </w:rPr>
        <w:tab/>
        <w:t>ENUMERATED { itrf, regional, ... },</w:t>
      </w:r>
    </w:p>
    <w:p w14:paraId="52AE5D3C"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063BB3E5" w14:textId="77777777" w:rsidR="00EA4606" w:rsidRPr="00147C45" w:rsidRDefault="00EA4606" w:rsidP="00EA4606">
      <w:pPr>
        <w:pStyle w:val="PL"/>
        <w:shd w:val="clear" w:color="auto" w:fill="E6E6E6"/>
        <w:rPr>
          <w:snapToGrid w:val="0"/>
        </w:rPr>
      </w:pPr>
      <w:r w:rsidRPr="00147C45">
        <w:rPr>
          <w:snapToGrid w:val="0"/>
        </w:rPr>
        <w:tab/>
        <w:t>ssr-OrbitCorrectionList-r15</w:t>
      </w:r>
      <w:r w:rsidRPr="00147C45">
        <w:rPr>
          <w:snapToGrid w:val="0"/>
        </w:rPr>
        <w:tab/>
      </w:r>
      <w:r w:rsidRPr="00147C45">
        <w:rPr>
          <w:snapToGrid w:val="0"/>
        </w:rPr>
        <w:tab/>
      </w:r>
      <w:r w:rsidRPr="00147C45">
        <w:rPr>
          <w:snapToGrid w:val="0"/>
        </w:rPr>
        <w:tab/>
        <w:t>SSR-OrbitCorrectionList-r15,</w:t>
      </w:r>
    </w:p>
    <w:p w14:paraId="6D7C1F67" w14:textId="7C700B8F" w:rsidR="00153A7D" w:rsidRPr="00147C45" w:rsidRDefault="00EA4606" w:rsidP="00153A7D">
      <w:pPr>
        <w:pStyle w:val="PL"/>
        <w:shd w:val="clear" w:color="auto" w:fill="E6E6E6"/>
        <w:rPr>
          <w:snapToGrid w:val="0"/>
        </w:rPr>
      </w:pPr>
      <w:r w:rsidRPr="00147C45">
        <w:rPr>
          <w:snapToGrid w:val="0"/>
        </w:rPr>
        <w:tab/>
        <w:t>...</w:t>
      </w:r>
      <w:r w:rsidR="00153A7D" w:rsidRPr="00147C45">
        <w:rPr>
          <w:snapToGrid w:val="0"/>
        </w:rPr>
        <w:t>,</w:t>
      </w:r>
    </w:p>
    <w:p w14:paraId="4DCDB325" w14:textId="77777777" w:rsidR="00153A7D" w:rsidRPr="00147C45" w:rsidRDefault="00153A7D" w:rsidP="00153A7D">
      <w:pPr>
        <w:pStyle w:val="PL"/>
        <w:shd w:val="clear" w:color="auto" w:fill="E6E6E6"/>
        <w:rPr>
          <w:snapToGrid w:val="0"/>
        </w:rPr>
      </w:pPr>
      <w:r w:rsidRPr="00147C45">
        <w:rPr>
          <w:snapToGrid w:val="0"/>
        </w:rPr>
        <w:tab/>
        <w:t>[[</w:t>
      </w:r>
    </w:p>
    <w:p w14:paraId="675E6EAD" w14:textId="07374023" w:rsidR="00153A7D" w:rsidRPr="00147C45" w:rsidRDefault="00153A7D" w:rsidP="00153A7D">
      <w:pPr>
        <w:pStyle w:val="PL"/>
        <w:shd w:val="clear" w:color="auto" w:fill="E6E6E6"/>
        <w:rPr>
          <w:snapToGrid w:val="0"/>
        </w:rPr>
      </w:pPr>
      <w:r w:rsidRPr="00147C45">
        <w:rPr>
          <w:snapToGrid w:val="0"/>
        </w:rPr>
        <w:tab/>
      </w:r>
      <w:r w:rsidRPr="00147C45">
        <w:rPr>
          <w:snapToGrid w:val="0"/>
        </w:rPr>
        <w:tab/>
        <w:t>orbit-IntegrityParameters-r17</w:t>
      </w:r>
      <w:r w:rsidRPr="00147C45">
        <w:rPr>
          <w:snapToGrid w:val="0"/>
        </w:rPr>
        <w:tab/>
        <w:t>ORBIT-IntegrityParameters-r17</w:t>
      </w:r>
      <w:r w:rsidRPr="00147C45">
        <w:rPr>
          <w:snapToGrid w:val="0"/>
        </w:rPr>
        <w:tab/>
        <w:t>OPTIONAL -- Need O</w:t>
      </w:r>
      <w:r w:rsidR="001F5AFE" w:rsidRPr="00147C45">
        <w:rPr>
          <w:snapToGrid w:val="0"/>
        </w:rPr>
        <w:t>R</w:t>
      </w:r>
    </w:p>
    <w:p w14:paraId="3B711DA7" w14:textId="2CC8D3B1" w:rsidR="00EA4606" w:rsidRPr="00147C45" w:rsidRDefault="00153A7D" w:rsidP="00153A7D">
      <w:pPr>
        <w:pStyle w:val="PL"/>
        <w:shd w:val="clear" w:color="auto" w:fill="E6E6E6"/>
        <w:rPr>
          <w:snapToGrid w:val="0"/>
        </w:rPr>
      </w:pPr>
      <w:r w:rsidRPr="00147C45">
        <w:rPr>
          <w:snapToGrid w:val="0"/>
        </w:rPr>
        <w:tab/>
        <w:t>]]</w:t>
      </w:r>
    </w:p>
    <w:p w14:paraId="7D8B51C0" w14:textId="77777777" w:rsidR="00EA4606" w:rsidRPr="00147C45" w:rsidRDefault="00EA4606" w:rsidP="00EA4606">
      <w:pPr>
        <w:pStyle w:val="PL"/>
        <w:shd w:val="clear" w:color="auto" w:fill="E6E6E6"/>
        <w:rPr>
          <w:snapToGrid w:val="0"/>
        </w:rPr>
      </w:pPr>
      <w:r w:rsidRPr="00147C45">
        <w:rPr>
          <w:snapToGrid w:val="0"/>
        </w:rPr>
        <w:t>}</w:t>
      </w:r>
    </w:p>
    <w:p w14:paraId="64CC3AE5" w14:textId="77777777" w:rsidR="00EA4606" w:rsidRPr="00147C45" w:rsidRDefault="00EA4606" w:rsidP="00EA4606">
      <w:pPr>
        <w:pStyle w:val="PL"/>
        <w:shd w:val="clear" w:color="auto" w:fill="E6E6E6"/>
        <w:rPr>
          <w:snapToGrid w:val="0"/>
        </w:rPr>
      </w:pPr>
    </w:p>
    <w:p w14:paraId="09FC3EAF" w14:textId="77777777" w:rsidR="00EA4606" w:rsidRPr="00147C45" w:rsidRDefault="00EA4606" w:rsidP="00EA4606">
      <w:pPr>
        <w:pStyle w:val="PL"/>
        <w:shd w:val="clear" w:color="auto" w:fill="E6E6E6"/>
        <w:rPr>
          <w:snapToGrid w:val="0"/>
        </w:rPr>
      </w:pPr>
      <w:r w:rsidRPr="00147C45">
        <w:rPr>
          <w:snapToGrid w:val="0"/>
        </w:rPr>
        <w:t>SSR-OrbitCorrectionList-r15 ::= SEQUENCE (SIZE(1..64)) OF SSR-OrbitCorrectionSatelliteElement-r15</w:t>
      </w:r>
    </w:p>
    <w:p w14:paraId="2CFD6ABC" w14:textId="77777777" w:rsidR="00EA4606" w:rsidRPr="00147C45" w:rsidRDefault="00EA4606" w:rsidP="00EA4606">
      <w:pPr>
        <w:pStyle w:val="PL"/>
        <w:shd w:val="clear" w:color="auto" w:fill="E6E6E6"/>
        <w:rPr>
          <w:snapToGrid w:val="0"/>
        </w:rPr>
      </w:pPr>
    </w:p>
    <w:p w14:paraId="10F479C1" w14:textId="77777777" w:rsidR="00EA4606" w:rsidRPr="00147C45" w:rsidRDefault="00EA4606" w:rsidP="00EA4606">
      <w:pPr>
        <w:pStyle w:val="PL"/>
        <w:shd w:val="clear" w:color="auto" w:fill="E6E6E6"/>
        <w:rPr>
          <w:snapToGrid w:val="0"/>
        </w:rPr>
      </w:pPr>
      <w:r w:rsidRPr="00147C45">
        <w:rPr>
          <w:snapToGrid w:val="0"/>
        </w:rPr>
        <w:t>SSR-OrbitCorrectionSatelliteElement-r15 ::= SEQUENCE {</w:t>
      </w:r>
    </w:p>
    <w:p w14:paraId="0DEF9138"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3AA2DC59" w14:textId="77777777" w:rsidR="00EA4606" w:rsidRPr="00147C45" w:rsidRDefault="00EA4606" w:rsidP="00EA4606">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14EC155B" w14:textId="77777777" w:rsidR="00EA4606" w:rsidRPr="00147C45" w:rsidRDefault="00EA4606" w:rsidP="00EA4606">
      <w:pPr>
        <w:pStyle w:val="PL"/>
        <w:shd w:val="clear" w:color="auto" w:fill="E6E6E6"/>
        <w:rPr>
          <w:snapToGrid w:val="0"/>
        </w:rPr>
      </w:pPr>
      <w:r w:rsidRPr="00147C45">
        <w:rPr>
          <w:snapToGrid w:val="0"/>
        </w:rPr>
        <w:tab/>
        <w:t>delta-radial-r15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(-2097152..2097151),</w:t>
      </w:r>
    </w:p>
    <w:p w14:paraId="3FFC016D" w14:textId="77777777" w:rsidR="00EA4606" w:rsidRPr="00147C45" w:rsidRDefault="00EA4606" w:rsidP="00EA4606">
      <w:pPr>
        <w:pStyle w:val="PL"/>
        <w:shd w:val="clear" w:color="auto" w:fill="E6E6E6"/>
        <w:rPr>
          <w:snapToGrid w:val="0"/>
        </w:rPr>
      </w:pPr>
      <w:r w:rsidRPr="00147C45">
        <w:rPr>
          <w:snapToGrid w:val="0"/>
        </w:rPr>
        <w:tab/>
        <w:t>delta-AlongTrack-r15</w:t>
      </w:r>
      <w:r w:rsidRPr="00147C45">
        <w:rPr>
          <w:snapToGrid w:val="0"/>
        </w:rPr>
        <w:tab/>
      </w:r>
      <w:r w:rsidRPr="00147C45">
        <w:rPr>
          <w:snapToGrid w:val="0"/>
        </w:rPr>
        <w:tab/>
      </w:r>
      <w:r w:rsidRPr="00147C45">
        <w:rPr>
          <w:snapToGrid w:val="0"/>
        </w:rPr>
        <w:tab/>
      </w:r>
      <w:r w:rsidRPr="00147C45">
        <w:rPr>
          <w:snapToGrid w:val="0"/>
        </w:rPr>
        <w:tab/>
        <w:t>INTEGER (-524288..524287),</w:t>
      </w:r>
    </w:p>
    <w:p w14:paraId="41CF835F" w14:textId="77777777" w:rsidR="00EA4606" w:rsidRPr="00147C45" w:rsidRDefault="00EA4606" w:rsidP="00EA4606">
      <w:pPr>
        <w:pStyle w:val="PL"/>
        <w:shd w:val="clear" w:color="auto" w:fill="E6E6E6"/>
        <w:rPr>
          <w:snapToGrid w:val="0"/>
        </w:rPr>
      </w:pPr>
      <w:r w:rsidRPr="00147C45">
        <w:rPr>
          <w:snapToGrid w:val="0"/>
        </w:rPr>
        <w:tab/>
        <w:t>delta-CrossTrack-r15</w:t>
      </w:r>
      <w:r w:rsidRPr="00147C45">
        <w:rPr>
          <w:snapToGrid w:val="0"/>
        </w:rPr>
        <w:tab/>
      </w:r>
      <w:r w:rsidRPr="00147C45">
        <w:rPr>
          <w:snapToGrid w:val="0"/>
        </w:rPr>
        <w:tab/>
      </w:r>
      <w:r w:rsidRPr="00147C45">
        <w:rPr>
          <w:snapToGrid w:val="0"/>
        </w:rPr>
        <w:tab/>
      </w:r>
      <w:r w:rsidRPr="00147C45">
        <w:rPr>
          <w:snapToGrid w:val="0"/>
        </w:rPr>
        <w:tab/>
        <w:t>INTEGER (-524288..524287),</w:t>
      </w:r>
    </w:p>
    <w:p w14:paraId="50EFA602" w14:textId="1391FA4B" w:rsidR="00EA4606" w:rsidRPr="00147C45" w:rsidRDefault="00EA4606" w:rsidP="00EA4606">
      <w:pPr>
        <w:pStyle w:val="PL"/>
        <w:shd w:val="clear" w:color="auto" w:fill="E6E6E6"/>
        <w:rPr>
          <w:snapToGrid w:val="0"/>
        </w:rPr>
      </w:pPr>
      <w:r w:rsidRPr="00147C45">
        <w:rPr>
          <w:snapToGrid w:val="0"/>
        </w:rPr>
        <w:tab/>
        <w:t>dot-delta-radial-r15</w:t>
      </w:r>
      <w:r w:rsidRPr="00147C45">
        <w:rPr>
          <w:snapToGrid w:val="0"/>
        </w:rPr>
        <w:tab/>
      </w:r>
      <w:r w:rsidRPr="00147C45">
        <w:rPr>
          <w:snapToGrid w:val="0"/>
        </w:rPr>
        <w:tab/>
      </w:r>
      <w:r w:rsidRPr="00147C45">
        <w:rPr>
          <w:snapToGrid w:val="0"/>
        </w:rPr>
        <w:tab/>
      </w:r>
      <w:r w:rsidRPr="00147C45">
        <w:rPr>
          <w:snapToGrid w:val="0"/>
        </w:rPr>
        <w:tab/>
        <w:t>INTEGER (-1048576..1048575)</w:t>
      </w:r>
      <w:r w:rsidRPr="00147C45">
        <w:rPr>
          <w:snapToGrid w:val="0"/>
        </w:rPr>
        <w:tab/>
      </w:r>
      <w:r w:rsidRPr="00147C45">
        <w:rPr>
          <w:snapToGrid w:val="0"/>
        </w:rPr>
        <w:tab/>
        <w:t>OPTIONAL,</w:t>
      </w:r>
      <w:r w:rsidR="00DE17D8" w:rsidRPr="00147C45">
        <w:rPr>
          <w:snapToGrid w:val="0"/>
        </w:rPr>
        <w:t xml:space="preserve"> -- Need ON</w:t>
      </w:r>
    </w:p>
    <w:p w14:paraId="14C0740B" w14:textId="1EA05611" w:rsidR="00EA4606" w:rsidRPr="00147C45" w:rsidRDefault="00EA4606" w:rsidP="00EA4606">
      <w:pPr>
        <w:pStyle w:val="PL"/>
        <w:shd w:val="clear" w:color="auto" w:fill="E6E6E6"/>
        <w:rPr>
          <w:snapToGrid w:val="0"/>
        </w:rPr>
      </w:pPr>
      <w:r w:rsidRPr="00147C45">
        <w:rPr>
          <w:snapToGrid w:val="0"/>
        </w:rPr>
        <w:tab/>
        <w:t>dot-delta-AlongTrack-r15</w:t>
      </w:r>
      <w:r w:rsidRPr="00147C45">
        <w:rPr>
          <w:snapToGrid w:val="0"/>
        </w:rPr>
        <w:tab/>
      </w:r>
      <w:r w:rsidRPr="00147C45">
        <w:rPr>
          <w:snapToGrid w:val="0"/>
        </w:rPr>
        <w:tab/>
      </w:r>
      <w:r w:rsidRPr="00147C45">
        <w:rPr>
          <w:snapToGrid w:val="0"/>
        </w:rPr>
        <w:tab/>
        <w:t>INTEGER (-262144..262143)</w:t>
      </w:r>
      <w:r w:rsidRPr="00147C45">
        <w:rPr>
          <w:snapToGrid w:val="0"/>
        </w:rPr>
        <w:tab/>
      </w:r>
      <w:r w:rsidRPr="00147C45">
        <w:rPr>
          <w:snapToGrid w:val="0"/>
        </w:rPr>
        <w:tab/>
        <w:t>OPTIONAL,</w:t>
      </w:r>
      <w:r w:rsidR="00DE17D8" w:rsidRPr="00147C45">
        <w:rPr>
          <w:snapToGrid w:val="0"/>
        </w:rPr>
        <w:t xml:space="preserve"> -- Need ON</w:t>
      </w:r>
    </w:p>
    <w:p w14:paraId="36309141" w14:textId="04A4B66D" w:rsidR="00EA4606" w:rsidRPr="00147C45" w:rsidRDefault="00EA4606" w:rsidP="00EA4606">
      <w:pPr>
        <w:pStyle w:val="PL"/>
        <w:shd w:val="clear" w:color="auto" w:fill="E6E6E6"/>
        <w:rPr>
          <w:snapToGrid w:val="0"/>
        </w:rPr>
      </w:pPr>
      <w:r w:rsidRPr="00147C45">
        <w:rPr>
          <w:snapToGrid w:val="0"/>
        </w:rPr>
        <w:tab/>
        <w:t>dot-delta-CrossTrack-r15</w:t>
      </w:r>
      <w:r w:rsidRPr="00147C45">
        <w:rPr>
          <w:snapToGrid w:val="0"/>
        </w:rPr>
        <w:tab/>
      </w:r>
      <w:r w:rsidRPr="00147C45">
        <w:rPr>
          <w:snapToGrid w:val="0"/>
        </w:rPr>
        <w:tab/>
      </w:r>
      <w:r w:rsidRPr="00147C45">
        <w:rPr>
          <w:snapToGrid w:val="0"/>
        </w:rPr>
        <w:tab/>
        <w:t>INTEGER (-262144..262143)</w:t>
      </w:r>
      <w:r w:rsidRPr="00147C45">
        <w:rPr>
          <w:snapToGrid w:val="0"/>
        </w:rPr>
        <w:tab/>
      </w:r>
      <w:r w:rsidRPr="00147C45">
        <w:rPr>
          <w:snapToGrid w:val="0"/>
        </w:rPr>
        <w:tab/>
        <w:t>OPTIONAL,</w:t>
      </w:r>
      <w:r w:rsidR="00DE17D8" w:rsidRPr="00147C45">
        <w:rPr>
          <w:snapToGrid w:val="0"/>
        </w:rPr>
        <w:t xml:space="preserve"> -- Need ON</w:t>
      </w:r>
    </w:p>
    <w:p w14:paraId="1AF682CD" w14:textId="251E98B2" w:rsidR="00153A7D" w:rsidRPr="00147C45" w:rsidRDefault="00EA4606" w:rsidP="00153A7D">
      <w:pPr>
        <w:pStyle w:val="PL"/>
        <w:shd w:val="clear" w:color="auto" w:fill="E6E6E6"/>
        <w:rPr>
          <w:snapToGrid w:val="0"/>
        </w:rPr>
      </w:pPr>
      <w:r w:rsidRPr="00147C45">
        <w:rPr>
          <w:snapToGrid w:val="0"/>
        </w:rPr>
        <w:tab/>
        <w:t>...</w:t>
      </w:r>
      <w:r w:rsidR="00153A7D" w:rsidRPr="00147C45">
        <w:rPr>
          <w:snapToGrid w:val="0"/>
        </w:rPr>
        <w:t>,</w:t>
      </w:r>
    </w:p>
    <w:p w14:paraId="7E04C292" w14:textId="77777777" w:rsidR="00153A7D" w:rsidRPr="00147C45" w:rsidRDefault="00153A7D" w:rsidP="00153A7D">
      <w:pPr>
        <w:pStyle w:val="PL"/>
        <w:shd w:val="clear" w:color="auto" w:fill="E6E6E6"/>
        <w:rPr>
          <w:snapToGrid w:val="0"/>
        </w:rPr>
      </w:pPr>
      <w:r w:rsidRPr="00147C45">
        <w:rPr>
          <w:snapToGrid w:val="0"/>
        </w:rPr>
        <w:tab/>
        <w:t>[[</w:t>
      </w:r>
    </w:p>
    <w:p w14:paraId="17A9470D" w14:textId="77777777" w:rsidR="00153A7D" w:rsidRPr="00147C45" w:rsidRDefault="00153A7D" w:rsidP="00153A7D">
      <w:pPr>
        <w:pStyle w:val="PL"/>
        <w:shd w:val="clear" w:color="auto" w:fill="E6E6E6"/>
        <w:rPr>
          <w:snapToGrid w:val="0"/>
        </w:rPr>
      </w:pPr>
      <w:r w:rsidRPr="00147C45">
        <w:rPr>
          <w:snapToGrid w:val="0"/>
        </w:rPr>
        <w:tab/>
      </w:r>
      <w:r w:rsidRPr="00147C45">
        <w:rPr>
          <w:snapToGrid w:val="0"/>
        </w:rPr>
        <w:tab/>
        <w:t>ssr-IntegrityOrbitBounds-r17</w:t>
      </w:r>
      <w:r w:rsidRPr="00147C45">
        <w:rPr>
          <w:snapToGrid w:val="0"/>
        </w:rPr>
        <w:tab/>
        <w:t>SSR-IntegrityOrbitBounds-r17</w:t>
      </w:r>
      <w:r w:rsidRPr="00147C45">
        <w:rPr>
          <w:snapToGrid w:val="0"/>
        </w:rPr>
        <w:tab/>
        <w:t>OPTIONAL  -- Cond Integrity1</w:t>
      </w:r>
    </w:p>
    <w:p w14:paraId="00413A7E" w14:textId="54177E16" w:rsidR="00EA4606" w:rsidRPr="00147C45" w:rsidRDefault="00153A7D" w:rsidP="00153A7D">
      <w:pPr>
        <w:pStyle w:val="PL"/>
        <w:shd w:val="clear" w:color="auto" w:fill="E6E6E6"/>
        <w:rPr>
          <w:snapToGrid w:val="0"/>
        </w:rPr>
      </w:pPr>
      <w:r w:rsidRPr="00147C45">
        <w:rPr>
          <w:snapToGrid w:val="0"/>
        </w:rPr>
        <w:tab/>
        <w:t>]]</w:t>
      </w:r>
    </w:p>
    <w:p w14:paraId="461CE585" w14:textId="77777777" w:rsidR="00153A7D" w:rsidRPr="00147C45" w:rsidRDefault="00EA4606" w:rsidP="00153A7D">
      <w:pPr>
        <w:pStyle w:val="PL"/>
        <w:shd w:val="clear" w:color="auto" w:fill="E6E6E6"/>
        <w:rPr>
          <w:snapToGrid w:val="0"/>
        </w:rPr>
      </w:pPr>
      <w:r w:rsidRPr="00147C45">
        <w:rPr>
          <w:snapToGrid w:val="0"/>
        </w:rPr>
        <w:t>}</w:t>
      </w:r>
    </w:p>
    <w:p w14:paraId="5D9DF389" w14:textId="77777777" w:rsidR="00153A7D" w:rsidRPr="00147C45" w:rsidRDefault="00153A7D" w:rsidP="00153A7D">
      <w:pPr>
        <w:pStyle w:val="PL"/>
        <w:shd w:val="clear" w:color="auto" w:fill="E6E6E6"/>
        <w:rPr>
          <w:snapToGrid w:val="0"/>
        </w:rPr>
      </w:pPr>
    </w:p>
    <w:p w14:paraId="0F94AEE8" w14:textId="77777777" w:rsidR="00153A7D" w:rsidRPr="00147C45" w:rsidRDefault="00153A7D" w:rsidP="00153A7D">
      <w:pPr>
        <w:pStyle w:val="PL"/>
        <w:shd w:val="clear" w:color="auto" w:fill="E6E6E6"/>
        <w:rPr>
          <w:snapToGrid w:val="0"/>
        </w:rPr>
      </w:pPr>
      <w:r w:rsidRPr="00147C45">
        <w:rPr>
          <w:snapToGrid w:val="0"/>
        </w:rPr>
        <w:t>ORBIT-IntegrityParameters-r17 ::= SEQUENCE {</w:t>
      </w:r>
    </w:p>
    <w:p w14:paraId="5606AF7B" w14:textId="77777777" w:rsidR="00153A7D" w:rsidRPr="00147C45" w:rsidRDefault="00153A7D" w:rsidP="00153A7D">
      <w:pPr>
        <w:pStyle w:val="PL"/>
        <w:shd w:val="clear" w:color="auto" w:fill="E6E6E6"/>
        <w:rPr>
          <w:snapToGrid w:val="0"/>
        </w:rPr>
      </w:pPr>
      <w:r w:rsidRPr="00147C45">
        <w:rPr>
          <w:snapToGrid w:val="0"/>
        </w:rPr>
        <w:tab/>
        <w:t>probOnsetConstFault-r17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986DA2C" w14:textId="77777777" w:rsidR="00153A7D" w:rsidRPr="00147C45" w:rsidRDefault="00153A7D" w:rsidP="00153A7D">
      <w:pPr>
        <w:pStyle w:val="PL"/>
        <w:shd w:val="clear" w:color="auto" w:fill="E6E6E6"/>
        <w:rPr>
          <w:snapToGrid w:val="0"/>
        </w:rPr>
      </w:pPr>
      <w:r w:rsidRPr="00147C45">
        <w:rPr>
          <w:snapToGrid w:val="0"/>
        </w:rPr>
        <w:tab/>
        <w:t>meanConstFaultDuration-r17</w:t>
      </w:r>
      <w:r w:rsidRPr="00147C45">
        <w:rPr>
          <w:snapToGrid w:val="0"/>
        </w:rPr>
        <w:tab/>
      </w:r>
      <w:r w:rsidRPr="00147C45">
        <w:rPr>
          <w:snapToGrid w:val="0"/>
        </w:rPr>
        <w:tab/>
      </w:r>
      <w:r w:rsidRPr="00147C45">
        <w:rPr>
          <w:snapToGrid w:val="0"/>
        </w:rPr>
        <w:tab/>
      </w:r>
      <w:r w:rsidRPr="00147C45">
        <w:rPr>
          <w:snapToGrid w:val="0"/>
        </w:rPr>
        <w:tab/>
        <w:t>INTEGER (1..3600),</w:t>
      </w:r>
    </w:p>
    <w:p w14:paraId="256CB7AE" w14:textId="77777777" w:rsidR="00153A7D" w:rsidRPr="00147C45" w:rsidRDefault="00153A7D" w:rsidP="00153A7D">
      <w:pPr>
        <w:pStyle w:val="PL"/>
        <w:shd w:val="clear" w:color="auto" w:fill="E6E6E6"/>
        <w:rPr>
          <w:snapToGrid w:val="0"/>
        </w:rPr>
      </w:pPr>
      <w:r w:rsidRPr="00147C45">
        <w:rPr>
          <w:snapToGrid w:val="0"/>
        </w:rPr>
        <w:tab/>
        <w:t>probOnsetSatFault-r17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6CF650D" w14:textId="77777777" w:rsidR="00153A7D" w:rsidRPr="00147C45" w:rsidRDefault="00153A7D" w:rsidP="00153A7D">
      <w:pPr>
        <w:pStyle w:val="PL"/>
        <w:shd w:val="clear" w:color="auto" w:fill="E6E6E6"/>
        <w:rPr>
          <w:snapToGrid w:val="0"/>
        </w:rPr>
      </w:pPr>
      <w:r w:rsidRPr="00147C45">
        <w:rPr>
          <w:snapToGrid w:val="0"/>
        </w:rPr>
        <w:tab/>
        <w:t>meanSatFaultDuration-r17</w:t>
      </w:r>
      <w:r w:rsidRPr="00147C45">
        <w:rPr>
          <w:snapToGrid w:val="0"/>
        </w:rPr>
        <w:tab/>
      </w:r>
      <w:r w:rsidRPr="00147C45">
        <w:rPr>
          <w:snapToGrid w:val="0"/>
        </w:rPr>
        <w:tab/>
      </w:r>
      <w:r w:rsidRPr="00147C45">
        <w:rPr>
          <w:snapToGrid w:val="0"/>
        </w:rPr>
        <w:tab/>
      </w:r>
      <w:r w:rsidRPr="00147C45">
        <w:rPr>
          <w:snapToGrid w:val="0"/>
        </w:rPr>
        <w:tab/>
        <w:t>INTEGER (1..3600),</w:t>
      </w:r>
    </w:p>
    <w:p w14:paraId="6D649191" w14:textId="798ADD26" w:rsidR="00153A7D" w:rsidRPr="00147C45" w:rsidRDefault="00153A7D" w:rsidP="00153A7D">
      <w:pPr>
        <w:pStyle w:val="PL"/>
        <w:shd w:val="clear" w:color="auto" w:fill="E6E6E6"/>
        <w:rPr>
          <w:snapToGrid w:val="0"/>
        </w:rPr>
      </w:pPr>
      <w:r w:rsidRPr="00147C45">
        <w:rPr>
          <w:snapToGrid w:val="0"/>
        </w:rPr>
        <w:tab/>
        <w:t>orbitRangeErrorCorrelationTime-r17</w:t>
      </w:r>
      <w:r w:rsidRPr="00147C45">
        <w:rPr>
          <w:snapToGrid w:val="0"/>
        </w:rPr>
        <w:tab/>
      </w:r>
      <w:r w:rsidRPr="00147C45">
        <w:rPr>
          <w:snapToGrid w:val="0"/>
        </w:rPr>
        <w:tab/>
        <w:t>INTEGER (0..255)</w:t>
      </w:r>
      <w:r w:rsidRPr="00147C45">
        <w:rPr>
          <w:snapToGrid w:val="0"/>
        </w:rPr>
        <w:tab/>
      </w:r>
      <w:r w:rsidRPr="00147C45">
        <w:rPr>
          <w:snapToGrid w:val="0"/>
        </w:rPr>
        <w:tab/>
      </w:r>
      <w:r w:rsidRPr="00147C45">
        <w:rPr>
          <w:snapToGrid w:val="0"/>
        </w:rPr>
        <w:tab/>
        <w:t>OPTIONAL, -- Need O</w:t>
      </w:r>
      <w:r w:rsidR="001F5AFE" w:rsidRPr="00147C45">
        <w:rPr>
          <w:snapToGrid w:val="0"/>
        </w:rPr>
        <w:t>R</w:t>
      </w:r>
    </w:p>
    <w:p w14:paraId="46314C74" w14:textId="6737D449" w:rsidR="00153A7D" w:rsidRPr="00147C45" w:rsidRDefault="00153A7D" w:rsidP="00153A7D">
      <w:pPr>
        <w:pStyle w:val="PL"/>
        <w:shd w:val="clear" w:color="auto" w:fill="E6E6E6"/>
        <w:rPr>
          <w:snapToGrid w:val="0"/>
        </w:rPr>
      </w:pPr>
      <w:r w:rsidRPr="00147C45">
        <w:rPr>
          <w:snapToGrid w:val="0"/>
        </w:rPr>
        <w:tab/>
        <w:t>orbitRangeRateErrorCorrelationTime-r17</w:t>
      </w:r>
      <w:r w:rsidRPr="00147C45">
        <w:rPr>
          <w:snapToGrid w:val="0"/>
        </w:rPr>
        <w:tab/>
        <w:t>INTEGER (0..255)</w:t>
      </w:r>
      <w:r w:rsidRPr="00147C45">
        <w:rPr>
          <w:snapToGrid w:val="0"/>
        </w:rPr>
        <w:tab/>
      </w:r>
      <w:r w:rsidRPr="00147C45">
        <w:rPr>
          <w:snapToGrid w:val="0"/>
        </w:rPr>
        <w:tab/>
      </w:r>
      <w:r w:rsidRPr="00147C45">
        <w:rPr>
          <w:snapToGrid w:val="0"/>
        </w:rPr>
        <w:tab/>
        <w:t>OPTIONAL, -- Cond Integrity2</w:t>
      </w:r>
    </w:p>
    <w:p w14:paraId="6C4EE3D1" w14:textId="77777777" w:rsidR="00153A7D" w:rsidRPr="00147C45" w:rsidRDefault="00153A7D" w:rsidP="00153A7D">
      <w:pPr>
        <w:pStyle w:val="PL"/>
        <w:shd w:val="clear" w:color="auto" w:fill="E6E6E6"/>
        <w:rPr>
          <w:snapToGrid w:val="0"/>
        </w:rPr>
      </w:pPr>
      <w:r w:rsidRPr="00147C45">
        <w:rPr>
          <w:snapToGrid w:val="0"/>
        </w:rPr>
        <w:tab/>
        <w:t>...</w:t>
      </w:r>
    </w:p>
    <w:p w14:paraId="2986B56C" w14:textId="77777777" w:rsidR="00153A7D" w:rsidRPr="00147C45" w:rsidRDefault="00153A7D" w:rsidP="00153A7D">
      <w:pPr>
        <w:pStyle w:val="PL"/>
        <w:shd w:val="clear" w:color="auto" w:fill="E6E6E6"/>
        <w:rPr>
          <w:snapToGrid w:val="0"/>
        </w:rPr>
      </w:pPr>
      <w:r w:rsidRPr="00147C45">
        <w:rPr>
          <w:snapToGrid w:val="0"/>
        </w:rPr>
        <w:t>}</w:t>
      </w:r>
    </w:p>
    <w:p w14:paraId="2FEACAAD" w14:textId="77777777" w:rsidR="00153A7D" w:rsidRPr="00147C45" w:rsidRDefault="00153A7D" w:rsidP="00153A7D">
      <w:pPr>
        <w:pStyle w:val="PL"/>
        <w:shd w:val="clear" w:color="auto" w:fill="E6E6E6"/>
        <w:rPr>
          <w:snapToGrid w:val="0"/>
        </w:rPr>
      </w:pPr>
    </w:p>
    <w:p w14:paraId="5D6E0B8A" w14:textId="77777777" w:rsidR="00153A7D" w:rsidRPr="00147C45" w:rsidRDefault="00153A7D" w:rsidP="00153A7D">
      <w:pPr>
        <w:pStyle w:val="PL"/>
        <w:shd w:val="clear" w:color="auto" w:fill="E6E6E6"/>
        <w:rPr>
          <w:snapToGrid w:val="0"/>
        </w:rPr>
      </w:pPr>
      <w:r w:rsidRPr="00147C45">
        <w:rPr>
          <w:snapToGrid w:val="0"/>
        </w:rPr>
        <w:t>SSR-IntegrityOrbitBounds-r17 ::= SEQUENCE {</w:t>
      </w:r>
    </w:p>
    <w:p w14:paraId="61BD8BEA" w14:textId="77777777" w:rsidR="00153A7D" w:rsidRPr="00147C45" w:rsidRDefault="00153A7D" w:rsidP="00153A7D">
      <w:pPr>
        <w:pStyle w:val="PL"/>
        <w:shd w:val="clear" w:color="auto" w:fill="E6E6E6"/>
        <w:rPr>
          <w:snapToGrid w:val="0"/>
        </w:rPr>
      </w:pPr>
      <w:r w:rsidRPr="00147C45">
        <w:rPr>
          <w:snapToGrid w:val="0"/>
        </w:rPr>
        <w:tab/>
        <w:t>meanOrbitError-r17</w:t>
      </w:r>
      <w:r w:rsidRPr="00147C45">
        <w:rPr>
          <w:snapToGrid w:val="0"/>
        </w:rPr>
        <w:tab/>
      </w:r>
      <w:r w:rsidRPr="00147C45">
        <w:rPr>
          <w:snapToGrid w:val="0"/>
        </w:rPr>
        <w:tab/>
      </w:r>
      <w:r w:rsidRPr="00147C45">
        <w:rPr>
          <w:snapToGrid w:val="0"/>
        </w:rPr>
        <w:tab/>
      </w:r>
      <w:r w:rsidRPr="00147C45">
        <w:rPr>
          <w:snapToGrid w:val="0"/>
        </w:rPr>
        <w:tab/>
        <w:t>RAC-OrbitalErrorComponents-r17,</w:t>
      </w:r>
    </w:p>
    <w:p w14:paraId="3FAD8798" w14:textId="5128BA74" w:rsidR="00153A7D" w:rsidRPr="00147C45" w:rsidRDefault="00153A7D" w:rsidP="00153A7D">
      <w:pPr>
        <w:pStyle w:val="PL"/>
        <w:shd w:val="clear" w:color="auto" w:fill="E6E6E6"/>
        <w:rPr>
          <w:snapToGrid w:val="0"/>
        </w:rPr>
      </w:pPr>
      <w:r w:rsidRPr="00147C45">
        <w:rPr>
          <w:snapToGrid w:val="0"/>
        </w:rPr>
        <w:tab/>
      </w:r>
      <w:r w:rsidR="008D4CDA" w:rsidRPr="00147C45">
        <w:rPr>
          <w:snapToGrid w:val="0"/>
        </w:rPr>
        <w:t>stdDev</w:t>
      </w:r>
      <w:r w:rsidRPr="00147C45">
        <w:rPr>
          <w:snapToGrid w:val="0"/>
        </w:rPr>
        <w:t>OrbitError-r17</w:t>
      </w:r>
      <w:r w:rsidRPr="00147C45">
        <w:rPr>
          <w:snapToGrid w:val="0"/>
        </w:rPr>
        <w:tab/>
      </w:r>
      <w:r w:rsidRPr="00147C45">
        <w:rPr>
          <w:snapToGrid w:val="0"/>
        </w:rPr>
        <w:tab/>
      </w:r>
      <w:r w:rsidRPr="00147C45">
        <w:rPr>
          <w:snapToGrid w:val="0"/>
        </w:rPr>
        <w:tab/>
        <w:t>RAC-OrbitalErrorComponents-r17,</w:t>
      </w:r>
    </w:p>
    <w:p w14:paraId="7F37A828" w14:textId="77777777" w:rsidR="00153A7D" w:rsidRPr="00147C45" w:rsidRDefault="00153A7D" w:rsidP="00153A7D">
      <w:pPr>
        <w:pStyle w:val="PL"/>
        <w:shd w:val="clear" w:color="auto" w:fill="E6E6E6"/>
        <w:rPr>
          <w:snapToGrid w:val="0"/>
        </w:rPr>
      </w:pPr>
      <w:r w:rsidRPr="00147C45">
        <w:rPr>
          <w:snapToGrid w:val="0"/>
        </w:rPr>
        <w:tab/>
        <w:t>meanOrbitRateError-r17</w:t>
      </w:r>
      <w:r w:rsidRPr="00147C45">
        <w:rPr>
          <w:snapToGrid w:val="0"/>
        </w:rPr>
        <w:tab/>
      </w:r>
      <w:r w:rsidRPr="00147C45">
        <w:rPr>
          <w:snapToGrid w:val="0"/>
        </w:rPr>
        <w:tab/>
      </w:r>
      <w:r w:rsidRPr="00147C45">
        <w:rPr>
          <w:snapToGrid w:val="0"/>
        </w:rPr>
        <w:tab/>
        <w:t>RAC-OrbitalErrorComponents-r17,</w:t>
      </w:r>
    </w:p>
    <w:p w14:paraId="153B13D9" w14:textId="43A86B47" w:rsidR="00153A7D" w:rsidRPr="00147C45" w:rsidRDefault="00153A7D" w:rsidP="00153A7D">
      <w:pPr>
        <w:pStyle w:val="PL"/>
        <w:shd w:val="clear" w:color="auto" w:fill="E6E6E6"/>
        <w:rPr>
          <w:snapToGrid w:val="0"/>
        </w:rPr>
      </w:pPr>
      <w:r w:rsidRPr="00147C45">
        <w:rPr>
          <w:snapToGrid w:val="0"/>
        </w:rPr>
        <w:tab/>
      </w:r>
      <w:r w:rsidR="008D4CDA" w:rsidRPr="00147C45">
        <w:rPr>
          <w:snapToGrid w:val="0"/>
        </w:rPr>
        <w:t>stdDev</w:t>
      </w:r>
      <w:r w:rsidRPr="00147C45">
        <w:rPr>
          <w:snapToGrid w:val="0"/>
        </w:rPr>
        <w:t>OrbitRateError-r17</w:t>
      </w:r>
      <w:r w:rsidRPr="00147C45">
        <w:rPr>
          <w:snapToGrid w:val="0"/>
        </w:rPr>
        <w:tab/>
      </w:r>
      <w:r w:rsidRPr="00147C45">
        <w:rPr>
          <w:snapToGrid w:val="0"/>
        </w:rPr>
        <w:tab/>
        <w:t>RAC-OrbitalErrorComponents-r17,</w:t>
      </w:r>
    </w:p>
    <w:p w14:paraId="1675357D" w14:textId="77777777" w:rsidR="00153A7D" w:rsidRPr="00147C45" w:rsidRDefault="00153A7D" w:rsidP="00153A7D">
      <w:pPr>
        <w:pStyle w:val="PL"/>
        <w:shd w:val="clear" w:color="auto" w:fill="E6E6E6"/>
        <w:rPr>
          <w:snapToGrid w:val="0"/>
        </w:rPr>
      </w:pPr>
      <w:r w:rsidRPr="00147C45">
        <w:rPr>
          <w:snapToGrid w:val="0"/>
        </w:rPr>
        <w:tab/>
        <w:t>...</w:t>
      </w:r>
    </w:p>
    <w:p w14:paraId="2991C518" w14:textId="77777777" w:rsidR="00153A7D" w:rsidRPr="00147C45" w:rsidRDefault="00153A7D" w:rsidP="00153A7D">
      <w:pPr>
        <w:pStyle w:val="PL"/>
        <w:shd w:val="clear" w:color="auto" w:fill="E6E6E6"/>
        <w:rPr>
          <w:snapToGrid w:val="0"/>
        </w:rPr>
      </w:pPr>
      <w:r w:rsidRPr="00147C45">
        <w:rPr>
          <w:snapToGrid w:val="0"/>
        </w:rPr>
        <w:t>}</w:t>
      </w:r>
    </w:p>
    <w:p w14:paraId="5842E489" w14:textId="77777777" w:rsidR="00153A7D" w:rsidRPr="00147C45" w:rsidRDefault="00153A7D" w:rsidP="00153A7D">
      <w:pPr>
        <w:pStyle w:val="PL"/>
        <w:shd w:val="clear" w:color="auto" w:fill="E6E6E6"/>
        <w:rPr>
          <w:snapToGrid w:val="0"/>
        </w:rPr>
      </w:pPr>
    </w:p>
    <w:p w14:paraId="19464C2A" w14:textId="77777777" w:rsidR="00153A7D" w:rsidRPr="00147C45" w:rsidRDefault="00153A7D" w:rsidP="00153A7D">
      <w:pPr>
        <w:pStyle w:val="PL"/>
        <w:shd w:val="clear" w:color="auto" w:fill="E6E6E6"/>
        <w:rPr>
          <w:snapToGrid w:val="0"/>
        </w:rPr>
      </w:pPr>
      <w:r w:rsidRPr="00147C45">
        <w:rPr>
          <w:snapToGrid w:val="0"/>
        </w:rPr>
        <w:t>RAC-OrbitalErrorComponents-r17</w:t>
      </w:r>
      <w:r w:rsidRPr="00147C45">
        <w:rPr>
          <w:snapToGrid w:val="0"/>
        </w:rPr>
        <w:tab/>
        <w:t>::= SEQUENCE {</w:t>
      </w:r>
    </w:p>
    <w:p w14:paraId="38E4AC6B" w14:textId="77777777" w:rsidR="00153A7D" w:rsidRPr="00147C45" w:rsidRDefault="00153A7D" w:rsidP="00153A7D">
      <w:pPr>
        <w:pStyle w:val="PL"/>
        <w:shd w:val="clear" w:color="auto" w:fill="E6E6E6"/>
        <w:rPr>
          <w:snapToGrid w:val="0"/>
        </w:rPr>
      </w:pPr>
      <w:r w:rsidRPr="00147C45">
        <w:rPr>
          <w:snapToGrid w:val="0"/>
        </w:rPr>
        <w:tab/>
        <w:t>radial-r17</w:t>
      </w:r>
      <w:r w:rsidRPr="00147C45">
        <w:rPr>
          <w:snapToGrid w:val="0"/>
        </w:rPr>
        <w:tab/>
      </w:r>
      <w:r w:rsidRPr="00147C45">
        <w:rPr>
          <w:snapToGrid w:val="0"/>
        </w:rPr>
        <w:tab/>
      </w:r>
      <w:r w:rsidRPr="00147C45">
        <w:rPr>
          <w:snapToGrid w:val="0"/>
        </w:rPr>
        <w:tab/>
        <w:t>INTEGER (0..255),</w:t>
      </w:r>
    </w:p>
    <w:p w14:paraId="37B75173" w14:textId="77777777" w:rsidR="00153A7D" w:rsidRPr="00147C45" w:rsidRDefault="00153A7D" w:rsidP="00153A7D">
      <w:pPr>
        <w:pStyle w:val="PL"/>
        <w:shd w:val="clear" w:color="auto" w:fill="E6E6E6"/>
        <w:rPr>
          <w:snapToGrid w:val="0"/>
        </w:rPr>
      </w:pPr>
      <w:r w:rsidRPr="00147C45">
        <w:rPr>
          <w:snapToGrid w:val="0"/>
        </w:rPr>
        <w:tab/>
        <w:t>alongTrack-r17</w:t>
      </w:r>
      <w:r w:rsidRPr="00147C45">
        <w:rPr>
          <w:snapToGrid w:val="0"/>
        </w:rPr>
        <w:tab/>
      </w:r>
      <w:r w:rsidRPr="00147C45">
        <w:rPr>
          <w:snapToGrid w:val="0"/>
        </w:rPr>
        <w:tab/>
        <w:t>INTEGER (0..255),</w:t>
      </w:r>
    </w:p>
    <w:p w14:paraId="0EBC74AF" w14:textId="77777777" w:rsidR="00153A7D" w:rsidRPr="00147C45" w:rsidRDefault="00153A7D" w:rsidP="00153A7D">
      <w:pPr>
        <w:pStyle w:val="PL"/>
        <w:shd w:val="clear" w:color="auto" w:fill="E6E6E6"/>
        <w:rPr>
          <w:snapToGrid w:val="0"/>
        </w:rPr>
      </w:pPr>
      <w:r w:rsidRPr="00147C45">
        <w:rPr>
          <w:snapToGrid w:val="0"/>
        </w:rPr>
        <w:tab/>
        <w:t>crossTrack-r17</w:t>
      </w:r>
      <w:r w:rsidRPr="00147C45">
        <w:rPr>
          <w:snapToGrid w:val="0"/>
        </w:rPr>
        <w:tab/>
      </w:r>
      <w:r w:rsidRPr="00147C45">
        <w:rPr>
          <w:snapToGrid w:val="0"/>
        </w:rPr>
        <w:tab/>
        <w:t>INTEGER (0..255)</w:t>
      </w:r>
    </w:p>
    <w:p w14:paraId="616D9903" w14:textId="6ED5111F" w:rsidR="00EA4606" w:rsidRPr="00147C45" w:rsidRDefault="00153A7D" w:rsidP="00153A7D">
      <w:pPr>
        <w:pStyle w:val="PL"/>
        <w:shd w:val="clear" w:color="auto" w:fill="E6E6E6"/>
        <w:rPr>
          <w:snapToGrid w:val="0"/>
        </w:rPr>
      </w:pPr>
      <w:r w:rsidRPr="00147C45">
        <w:rPr>
          <w:snapToGrid w:val="0"/>
        </w:rPr>
        <w:t>}</w:t>
      </w:r>
    </w:p>
    <w:p w14:paraId="4493EC7F" w14:textId="77777777" w:rsidR="00EA4606" w:rsidRPr="00147C45" w:rsidRDefault="00EA4606" w:rsidP="00EA4606">
      <w:pPr>
        <w:pStyle w:val="PL"/>
        <w:shd w:val="clear" w:color="auto" w:fill="E6E6E6"/>
      </w:pPr>
    </w:p>
    <w:p w14:paraId="79E49548" w14:textId="77777777" w:rsidR="00EA4606" w:rsidRPr="00147C45" w:rsidRDefault="00EA4606" w:rsidP="00EA4606">
      <w:pPr>
        <w:pStyle w:val="PL"/>
        <w:shd w:val="clear" w:color="auto" w:fill="E6E6E6"/>
      </w:pPr>
      <w:r w:rsidRPr="00147C45">
        <w:t>-- ASN1STOP</w:t>
      </w:r>
    </w:p>
    <w:p w14:paraId="05CA4A2D" w14:textId="77777777" w:rsidR="00153A7D" w:rsidRPr="00147C45"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E90EA61" w14:textId="77777777" w:rsidTr="00CD5FD9">
        <w:trPr>
          <w:cantSplit/>
          <w:tblHeader/>
        </w:trPr>
        <w:tc>
          <w:tcPr>
            <w:tcW w:w="2268" w:type="dxa"/>
          </w:tcPr>
          <w:p w14:paraId="3C8C4D15" w14:textId="77777777" w:rsidR="00153A7D" w:rsidRPr="00147C45" w:rsidRDefault="00153A7D" w:rsidP="00CD5FD9">
            <w:pPr>
              <w:pStyle w:val="TAH"/>
            </w:pPr>
            <w:r w:rsidRPr="00147C45">
              <w:t>Conditional presence</w:t>
            </w:r>
          </w:p>
        </w:tc>
        <w:tc>
          <w:tcPr>
            <w:tcW w:w="7371" w:type="dxa"/>
          </w:tcPr>
          <w:p w14:paraId="6D75E2F6" w14:textId="77777777" w:rsidR="00153A7D" w:rsidRPr="00147C45" w:rsidRDefault="00153A7D" w:rsidP="00CD5FD9">
            <w:pPr>
              <w:pStyle w:val="TAH"/>
            </w:pPr>
            <w:r w:rsidRPr="00147C45">
              <w:t>Explanation</w:t>
            </w:r>
          </w:p>
        </w:tc>
      </w:tr>
      <w:tr w:rsidR="008C7330" w:rsidRPr="00147C45" w14:paraId="7F9167CD" w14:textId="77777777" w:rsidTr="00CD5FD9">
        <w:trPr>
          <w:cantSplit/>
        </w:trPr>
        <w:tc>
          <w:tcPr>
            <w:tcW w:w="2268" w:type="dxa"/>
          </w:tcPr>
          <w:p w14:paraId="787C848B" w14:textId="77777777" w:rsidR="00153A7D" w:rsidRPr="00147C45" w:rsidRDefault="00153A7D" w:rsidP="00CD5FD9">
            <w:pPr>
              <w:pStyle w:val="TAL"/>
              <w:rPr>
                <w:i/>
              </w:rPr>
            </w:pPr>
            <w:r w:rsidRPr="00147C45">
              <w:rPr>
                <w:i/>
              </w:rPr>
              <w:t>Integrity1</w:t>
            </w:r>
          </w:p>
        </w:tc>
        <w:tc>
          <w:tcPr>
            <w:tcW w:w="7371" w:type="dxa"/>
          </w:tcPr>
          <w:p w14:paraId="5BF5CB9F" w14:textId="77777777" w:rsidR="00153A7D" w:rsidRPr="00147C45" w:rsidRDefault="00153A7D"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ORBIT-IntegrityParameters</w:t>
            </w:r>
            <w:r w:rsidRPr="00147C45">
              <w:rPr>
                <w:bCs/>
                <w:noProof/>
              </w:rPr>
              <w:t xml:space="preserve"> is present</w:t>
            </w:r>
            <w:r w:rsidRPr="00147C45">
              <w:rPr>
                <w:i/>
                <w:iCs/>
                <w:snapToGrid w:val="0"/>
              </w:rPr>
              <w:t>;</w:t>
            </w:r>
            <w:r w:rsidRPr="00147C45">
              <w:t xml:space="preserve"> otherwise it is not present.</w:t>
            </w:r>
          </w:p>
        </w:tc>
      </w:tr>
      <w:tr w:rsidR="00B611E1" w:rsidRPr="00147C45" w14:paraId="58BC5D5F" w14:textId="77777777" w:rsidTr="00CD5FD9">
        <w:trPr>
          <w:cantSplit/>
        </w:trPr>
        <w:tc>
          <w:tcPr>
            <w:tcW w:w="2268" w:type="dxa"/>
          </w:tcPr>
          <w:p w14:paraId="084829E6" w14:textId="77777777" w:rsidR="00153A7D" w:rsidRPr="00147C45" w:rsidRDefault="00153A7D" w:rsidP="00CD5FD9">
            <w:pPr>
              <w:pStyle w:val="TAL"/>
              <w:rPr>
                <w:i/>
              </w:rPr>
            </w:pPr>
            <w:r w:rsidRPr="00147C45">
              <w:rPr>
                <w:i/>
              </w:rPr>
              <w:t>Integrity2</w:t>
            </w:r>
          </w:p>
        </w:tc>
        <w:tc>
          <w:tcPr>
            <w:tcW w:w="7371" w:type="dxa"/>
          </w:tcPr>
          <w:p w14:paraId="537C0AEF" w14:textId="77777777" w:rsidR="00153A7D" w:rsidRPr="00147C45" w:rsidRDefault="00153A7D"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orbitRangeErrorCorrelationTime</w:t>
            </w:r>
            <w:r w:rsidRPr="00147C45">
              <w:rPr>
                <w:bCs/>
                <w:noProof/>
              </w:rPr>
              <w:t xml:space="preserve"> is present</w:t>
            </w:r>
            <w:r w:rsidRPr="00147C45">
              <w:rPr>
                <w:i/>
                <w:iCs/>
                <w:snapToGrid w:val="0"/>
              </w:rPr>
              <w:t>;</w:t>
            </w:r>
            <w:r w:rsidRPr="00147C45">
              <w:t xml:space="preserve"> otherwise it is not present.</w:t>
            </w:r>
          </w:p>
        </w:tc>
      </w:tr>
    </w:tbl>
    <w:p w14:paraId="513FE07E"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18F09B4" w14:textId="77777777" w:rsidTr="00EA5B55">
        <w:trPr>
          <w:cantSplit/>
          <w:tblHeader/>
        </w:trPr>
        <w:tc>
          <w:tcPr>
            <w:tcW w:w="9639" w:type="dxa"/>
          </w:tcPr>
          <w:p w14:paraId="1A942D00" w14:textId="77777777" w:rsidR="00EA4606" w:rsidRPr="00147C45" w:rsidRDefault="00EA4606" w:rsidP="00467B8D">
            <w:pPr>
              <w:pStyle w:val="TAH"/>
              <w:rPr>
                <w:i/>
              </w:rPr>
            </w:pPr>
            <w:r w:rsidRPr="00147C45">
              <w:rPr>
                <w:i/>
                <w:snapToGrid w:val="0"/>
              </w:rPr>
              <w:t xml:space="preserve">GNSS-SSR-OrbitCorrections </w:t>
            </w:r>
            <w:r w:rsidRPr="00147C45">
              <w:rPr>
                <w:iCs/>
                <w:noProof/>
              </w:rPr>
              <w:t>field descriptions</w:t>
            </w:r>
          </w:p>
        </w:tc>
      </w:tr>
      <w:tr w:rsidR="008C7330" w:rsidRPr="00147C45" w14:paraId="663E327B" w14:textId="77777777" w:rsidTr="00EA5B55">
        <w:trPr>
          <w:cantSplit/>
        </w:trPr>
        <w:tc>
          <w:tcPr>
            <w:tcW w:w="9639" w:type="dxa"/>
          </w:tcPr>
          <w:p w14:paraId="27741AC7" w14:textId="77777777" w:rsidR="00EA4606" w:rsidRPr="00147C45" w:rsidRDefault="00EA4606" w:rsidP="00467B8D">
            <w:pPr>
              <w:pStyle w:val="TAL"/>
              <w:rPr>
                <w:b/>
                <w:i/>
              </w:rPr>
            </w:pPr>
            <w:r w:rsidRPr="00147C45">
              <w:rPr>
                <w:b/>
                <w:i/>
              </w:rPr>
              <w:t>epochTime</w:t>
            </w:r>
          </w:p>
          <w:p w14:paraId="2C341CB6" w14:textId="77777777" w:rsidR="00EA4606" w:rsidRPr="00147C45" w:rsidRDefault="00EA4606" w:rsidP="00467B8D">
            <w:pPr>
              <w:pStyle w:val="TAL"/>
            </w:pPr>
            <w:r w:rsidRPr="00147C45">
              <w:t xml:space="preserve">This field specifies the epoch time of the orbit corrections.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36509A85" w14:textId="77777777" w:rsidTr="00EA5B55">
        <w:trPr>
          <w:cantSplit/>
        </w:trPr>
        <w:tc>
          <w:tcPr>
            <w:tcW w:w="9639" w:type="dxa"/>
          </w:tcPr>
          <w:p w14:paraId="7B2373A5" w14:textId="77777777" w:rsidR="00EA4606" w:rsidRPr="00147C45" w:rsidRDefault="00EA4606" w:rsidP="00467B8D">
            <w:pPr>
              <w:pStyle w:val="TAL"/>
              <w:rPr>
                <w:b/>
                <w:i/>
              </w:rPr>
            </w:pPr>
            <w:r w:rsidRPr="00147C45">
              <w:rPr>
                <w:b/>
                <w:i/>
              </w:rPr>
              <w:t>ssrUpdateInterval</w:t>
            </w:r>
          </w:p>
          <w:p w14:paraId="1A186E6A" w14:textId="77777777" w:rsidR="00EA4606" w:rsidRPr="00147C45" w:rsidRDefault="00EA4606" w:rsidP="00467B8D">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elation below. NOTE 1.</w:t>
            </w:r>
          </w:p>
        </w:tc>
      </w:tr>
      <w:tr w:rsidR="008C7330" w:rsidRPr="00147C45" w14:paraId="03A59EDD" w14:textId="77777777" w:rsidTr="00EA5B55">
        <w:trPr>
          <w:cantSplit/>
        </w:trPr>
        <w:tc>
          <w:tcPr>
            <w:tcW w:w="9639" w:type="dxa"/>
          </w:tcPr>
          <w:p w14:paraId="4D44BB21" w14:textId="77777777" w:rsidR="00EA4606" w:rsidRPr="00147C45" w:rsidRDefault="00EA4606" w:rsidP="00467B8D">
            <w:pPr>
              <w:pStyle w:val="TAL"/>
              <w:rPr>
                <w:b/>
                <w:i/>
              </w:rPr>
            </w:pPr>
            <w:r w:rsidRPr="00147C45">
              <w:rPr>
                <w:b/>
                <w:i/>
              </w:rPr>
              <w:t>satelliteReferenceDatum</w:t>
            </w:r>
          </w:p>
          <w:p w14:paraId="60CBC085" w14:textId="77777777" w:rsidR="00EA4606" w:rsidRPr="00147C45" w:rsidRDefault="00EA4606" w:rsidP="00467B8D">
            <w:pPr>
              <w:pStyle w:val="TAL"/>
            </w:pPr>
            <w:r w:rsidRPr="00147C45">
              <w:t>This field specifies the satellite refence datum for the orbit corrections.</w:t>
            </w:r>
          </w:p>
        </w:tc>
      </w:tr>
      <w:tr w:rsidR="008C7330" w:rsidRPr="00147C45" w14:paraId="3B1311D2" w14:textId="77777777" w:rsidTr="00EA5B55">
        <w:trPr>
          <w:cantSplit/>
        </w:trPr>
        <w:tc>
          <w:tcPr>
            <w:tcW w:w="9639" w:type="dxa"/>
          </w:tcPr>
          <w:p w14:paraId="03CC3105" w14:textId="77777777" w:rsidR="00EA4606" w:rsidRPr="00147C45" w:rsidRDefault="00EA4606" w:rsidP="00467B8D">
            <w:pPr>
              <w:pStyle w:val="TAL"/>
              <w:rPr>
                <w:b/>
                <w:i/>
              </w:rPr>
            </w:pPr>
            <w:r w:rsidRPr="00147C45">
              <w:rPr>
                <w:b/>
                <w:i/>
              </w:rPr>
              <w:t>iod-ssr</w:t>
            </w:r>
          </w:p>
          <w:p w14:paraId="4B815127" w14:textId="77777777" w:rsidR="00EA4606" w:rsidRPr="00147C45" w:rsidRDefault="00EA4606" w:rsidP="00467B8D">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4FF542F4" w14:textId="77777777" w:rsidTr="00EA5B55">
        <w:trPr>
          <w:cantSplit/>
        </w:trPr>
        <w:tc>
          <w:tcPr>
            <w:tcW w:w="9639" w:type="dxa"/>
          </w:tcPr>
          <w:p w14:paraId="659F7828" w14:textId="77777777" w:rsidR="00EA4606" w:rsidRPr="00147C45" w:rsidRDefault="00EA4606" w:rsidP="00467B8D">
            <w:pPr>
              <w:pStyle w:val="TAL"/>
              <w:rPr>
                <w:b/>
                <w:i/>
              </w:rPr>
            </w:pPr>
            <w:r w:rsidRPr="00147C45">
              <w:rPr>
                <w:b/>
                <w:i/>
              </w:rPr>
              <w:t>svID</w:t>
            </w:r>
          </w:p>
          <w:p w14:paraId="31D192B0" w14:textId="77777777" w:rsidR="00EA4606" w:rsidRPr="00147C45" w:rsidRDefault="00EA4606" w:rsidP="00467B8D">
            <w:pPr>
              <w:pStyle w:val="TAL"/>
            </w:pPr>
            <w:r w:rsidRPr="00147C45">
              <w:t>This field specifies the satellite for which the orbit corrections are provided.</w:t>
            </w:r>
          </w:p>
        </w:tc>
      </w:tr>
      <w:tr w:rsidR="008C7330" w:rsidRPr="00147C45" w14:paraId="0FA89442" w14:textId="77777777" w:rsidTr="00EA5B55">
        <w:trPr>
          <w:cantSplit/>
        </w:trPr>
        <w:tc>
          <w:tcPr>
            <w:tcW w:w="9639" w:type="dxa"/>
          </w:tcPr>
          <w:p w14:paraId="0F165C64" w14:textId="77777777" w:rsidR="00EA4606" w:rsidRPr="00147C45" w:rsidRDefault="00EA4606" w:rsidP="00467B8D">
            <w:pPr>
              <w:pStyle w:val="TAL"/>
              <w:rPr>
                <w:b/>
                <w:i/>
              </w:rPr>
            </w:pPr>
            <w:r w:rsidRPr="00147C45">
              <w:rPr>
                <w:b/>
                <w:i/>
              </w:rPr>
              <w:t>iod</w:t>
            </w:r>
          </w:p>
          <w:p w14:paraId="67E32252" w14:textId="0B2D281A" w:rsidR="00EA4606" w:rsidRPr="00147C45" w:rsidRDefault="00EA4606" w:rsidP="00467B8D">
            <w:pPr>
              <w:pStyle w:val="TAL"/>
            </w:pPr>
            <w:r w:rsidRPr="00147C45">
              <w:t xml:space="preserve">This field specifies the IOD value of the broadcast ephemeris for which the orbit corrections are valid (see IE </w:t>
            </w:r>
            <w:r w:rsidRPr="00147C45">
              <w:rPr>
                <w:i/>
              </w:rPr>
              <w:t>GNSS</w:t>
            </w:r>
            <w:r w:rsidRPr="00147C45">
              <w:rPr>
                <w:i/>
              </w:rPr>
              <w:noBreakHyphen/>
              <w:t>NavigationModel</w:t>
            </w:r>
            <w:r w:rsidRPr="00147C45">
              <w:t>). NOTE 2</w:t>
            </w:r>
            <w:ins w:id="1912" w:author="CR#0485r2" w:date="2023-12-31T19:19:00Z">
              <w:r w:rsidR="001D398D">
                <w:rPr>
                  <w:rFonts w:hint="eastAsia"/>
                  <w:lang w:eastAsia="zh-CN"/>
                </w:rPr>
                <w:t>, NOTE 4</w:t>
              </w:r>
            </w:ins>
            <w:r w:rsidRPr="00147C45">
              <w:t>.</w:t>
            </w:r>
          </w:p>
        </w:tc>
      </w:tr>
      <w:tr w:rsidR="008C7330" w:rsidRPr="00147C45" w14:paraId="21CCB7BA" w14:textId="77777777" w:rsidTr="00EA5B55">
        <w:trPr>
          <w:cantSplit/>
        </w:trPr>
        <w:tc>
          <w:tcPr>
            <w:tcW w:w="9639" w:type="dxa"/>
          </w:tcPr>
          <w:p w14:paraId="514C741A" w14:textId="77777777" w:rsidR="00EA4606" w:rsidRPr="00147C45" w:rsidRDefault="00EA4606" w:rsidP="00467B8D">
            <w:pPr>
              <w:pStyle w:val="TAL"/>
              <w:rPr>
                <w:b/>
                <w:i/>
              </w:rPr>
            </w:pPr>
            <w:r w:rsidRPr="00147C45">
              <w:rPr>
                <w:b/>
                <w:i/>
              </w:rPr>
              <w:t>delta-radial</w:t>
            </w:r>
          </w:p>
          <w:p w14:paraId="7D0EF843" w14:textId="77777777" w:rsidR="00EA4606" w:rsidRPr="00147C45" w:rsidRDefault="00EA4606" w:rsidP="00467B8D">
            <w:pPr>
              <w:pStyle w:val="TAL"/>
            </w:pPr>
            <w:r w:rsidRPr="00147C45">
              <w:t>This field specifies the radial orbit correction for broadcast ephemeris. NOTE 3.</w:t>
            </w:r>
          </w:p>
          <w:p w14:paraId="425714FB" w14:textId="77777777" w:rsidR="00EA4606" w:rsidRPr="00147C45" w:rsidRDefault="00EA4606" w:rsidP="00467B8D">
            <w:pPr>
              <w:pStyle w:val="TAL"/>
            </w:pPr>
            <w:r w:rsidRPr="00147C45">
              <w:t xml:space="preserve">Scale factor 0.1 mm; range </w:t>
            </w:r>
            <w:r w:rsidRPr="00147C45">
              <w:rPr>
                <w:rFonts w:cs="Arial"/>
              </w:rPr>
              <w:t>±</w:t>
            </w:r>
            <w:r w:rsidRPr="00147C45">
              <w:t>209.7151 m.</w:t>
            </w:r>
          </w:p>
        </w:tc>
      </w:tr>
      <w:tr w:rsidR="008C7330" w:rsidRPr="00147C45" w14:paraId="67D3645C" w14:textId="77777777" w:rsidTr="00EA5B55">
        <w:trPr>
          <w:cantSplit/>
        </w:trPr>
        <w:tc>
          <w:tcPr>
            <w:tcW w:w="9639" w:type="dxa"/>
          </w:tcPr>
          <w:p w14:paraId="45B12C8B" w14:textId="77777777" w:rsidR="00EA4606" w:rsidRPr="00147C45" w:rsidRDefault="00EA4606" w:rsidP="00467B8D">
            <w:pPr>
              <w:pStyle w:val="TAL"/>
              <w:rPr>
                <w:b/>
                <w:i/>
              </w:rPr>
            </w:pPr>
            <w:r w:rsidRPr="00147C45">
              <w:rPr>
                <w:b/>
                <w:i/>
              </w:rPr>
              <w:t>delta-AlongTrack</w:t>
            </w:r>
          </w:p>
          <w:p w14:paraId="39069F65" w14:textId="77777777" w:rsidR="00EA4606" w:rsidRPr="00147C45" w:rsidRDefault="00EA4606" w:rsidP="00467B8D">
            <w:pPr>
              <w:pStyle w:val="TAL"/>
            </w:pPr>
            <w:r w:rsidRPr="00147C45">
              <w:t>This field specifies the along-track orbit correction for broadcast ephemeris. NOTE 3.</w:t>
            </w:r>
          </w:p>
          <w:p w14:paraId="4E1DC9CC" w14:textId="77777777" w:rsidR="00EA4606" w:rsidRPr="00147C45" w:rsidRDefault="00EA4606" w:rsidP="00467B8D">
            <w:pPr>
              <w:pStyle w:val="TAL"/>
            </w:pPr>
            <w:r w:rsidRPr="00147C45">
              <w:t xml:space="preserve">Scale factor 0.4 mm; range </w:t>
            </w:r>
            <w:r w:rsidRPr="00147C45">
              <w:rPr>
                <w:rFonts w:cs="Arial"/>
              </w:rPr>
              <w:t>±</w:t>
            </w:r>
            <w:r w:rsidRPr="00147C45">
              <w:t>209.7148 m.</w:t>
            </w:r>
          </w:p>
        </w:tc>
      </w:tr>
      <w:tr w:rsidR="008C7330" w:rsidRPr="00147C45" w14:paraId="7CB7F417" w14:textId="77777777" w:rsidTr="00EA5B55">
        <w:trPr>
          <w:cantSplit/>
        </w:trPr>
        <w:tc>
          <w:tcPr>
            <w:tcW w:w="9639" w:type="dxa"/>
          </w:tcPr>
          <w:p w14:paraId="33BE01AD" w14:textId="77777777" w:rsidR="00EA4606" w:rsidRPr="00147C45" w:rsidRDefault="00EA4606" w:rsidP="00467B8D">
            <w:pPr>
              <w:pStyle w:val="TAL"/>
              <w:rPr>
                <w:b/>
                <w:i/>
              </w:rPr>
            </w:pPr>
            <w:r w:rsidRPr="00147C45">
              <w:rPr>
                <w:b/>
                <w:i/>
              </w:rPr>
              <w:t>delta-CrossTrack</w:t>
            </w:r>
          </w:p>
          <w:p w14:paraId="1B53250A" w14:textId="77777777" w:rsidR="00EA4606" w:rsidRPr="00147C45" w:rsidRDefault="00EA4606" w:rsidP="00467B8D">
            <w:pPr>
              <w:pStyle w:val="TAL"/>
            </w:pPr>
            <w:r w:rsidRPr="00147C45">
              <w:t>This field specifies the cross-track orbit correction for broadcast ephemeris. NOTE 3.</w:t>
            </w:r>
          </w:p>
          <w:p w14:paraId="5FC0A648" w14:textId="77777777" w:rsidR="00EA4606" w:rsidRPr="00147C45" w:rsidRDefault="00EA4606" w:rsidP="00467B8D">
            <w:pPr>
              <w:pStyle w:val="TAL"/>
            </w:pPr>
            <w:r w:rsidRPr="00147C45">
              <w:t xml:space="preserve">Scale factor 0.4 mm; range </w:t>
            </w:r>
            <w:r w:rsidRPr="00147C45">
              <w:rPr>
                <w:rFonts w:cs="Arial"/>
              </w:rPr>
              <w:t>±</w:t>
            </w:r>
            <w:r w:rsidRPr="00147C45">
              <w:t>209.7148 m.</w:t>
            </w:r>
          </w:p>
        </w:tc>
      </w:tr>
      <w:tr w:rsidR="008C7330" w:rsidRPr="00147C45" w14:paraId="3262DAFF" w14:textId="77777777" w:rsidTr="00EA5B55">
        <w:trPr>
          <w:cantSplit/>
        </w:trPr>
        <w:tc>
          <w:tcPr>
            <w:tcW w:w="9639" w:type="dxa"/>
          </w:tcPr>
          <w:p w14:paraId="381C11B0" w14:textId="77777777" w:rsidR="00EA4606" w:rsidRPr="00147C45" w:rsidRDefault="00EA4606" w:rsidP="00467B8D">
            <w:pPr>
              <w:pStyle w:val="TAL"/>
              <w:rPr>
                <w:b/>
                <w:i/>
              </w:rPr>
            </w:pPr>
            <w:r w:rsidRPr="00147C45">
              <w:rPr>
                <w:b/>
                <w:i/>
              </w:rPr>
              <w:t>dot-delta-radial</w:t>
            </w:r>
          </w:p>
          <w:p w14:paraId="27DF662E" w14:textId="77777777" w:rsidR="00EA4606" w:rsidRPr="00147C45" w:rsidRDefault="00EA4606" w:rsidP="00467B8D">
            <w:pPr>
              <w:pStyle w:val="TAL"/>
            </w:pPr>
            <w:r w:rsidRPr="00147C45">
              <w:t>This field specifies the velocity of radial orbit correction for broadcast ephemeris. NOTE 3.</w:t>
            </w:r>
          </w:p>
          <w:p w14:paraId="405FB300" w14:textId="77777777" w:rsidR="00EA4606" w:rsidRPr="00147C45" w:rsidRDefault="00EA4606" w:rsidP="00467B8D">
            <w:pPr>
              <w:pStyle w:val="TAL"/>
            </w:pPr>
            <w:r w:rsidRPr="00147C45">
              <w:t xml:space="preserve">Scale factor 0.001 mm/s; range </w:t>
            </w:r>
            <w:r w:rsidRPr="00147C45">
              <w:rPr>
                <w:rFonts w:cs="Arial"/>
              </w:rPr>
              <w:t>±</w:t>
            </w:r>
            <w:r w:rsidRPr="00147C45">
              <w:t>1.048575 m/s.</w:t>
            </w:r>
          </w:p>
        </w:tc>
      </w:tr>
      <w:tr w:rsidR="008C7330" w:rsidRPr="00147C45" w14:paraId="34E2C072" w14:textId="77777777" w:rsidTr="00EA5B55">
        <w:trPr>
          <w:cantSplit/>
        </w:trPr>
        <w:tc>
          <w:tcPr>
            <w:tcW w:w="9639" w:type="dxa"/>
          </w:tcPr>
          <w:p w14:paraId="157833DE" w14:textId="77777777" w:rsidR="00EA4606" w:rsidRPr="00147C45" w:rsidRDefault="00EA4606" w:rsidP="00467B8D">
            <w:pPr>
              <w:pStyle w:val="TAL"/>
              <w:rPr>
                <w:b/>
                <w:i/>
              </w:rPr>
            </w:pPr>
            <w:r w:rsidRPr="00147C45">
              <w:rPr>
                <w:b/>
                <w:i/>
              </w:rPr>
              <w:t>dot-delta-AlongTrack</w:t>
            </w:r>
          </w:p>
          <w:p w14:paraId="3F6A8D36" w14:textId="77777777" w:rsidR="00EA4606" w:rsidRPr="00147C45" w:rsidRDefault="00EA4606" w:rsidP="00467B8D">
            <w:pPr>
              <w:pStyle w:val="TAL"/>
            </w:pPr>
            <w:r w:rsidRPr="00147C45">
              <w:t>This field specifies the velocity of along-track orbit correction for broadcast ephemeris. NOTE 3.</w:t>
            </w:r>
          </w:p>
          <w:p w14:paraId="75B827FB" w14:textId="77777777" w:rsidR="00EA4606" w:rsidRPr="00147C45" w:rsidRDefault="00EA4606" w:rsidP="00467B8D">
            <w:pPr>
              <w:pStyle w:val="TAL"/>
            </w:pPr>
            <w:r w:rsidRPr="00147C45">
              <w:t xml:space="preserve">Scale factor 0.004 mm/s; range </w:t>
            </w:r>
            <w:r w:rsidRPr="00147C45">
              <w:rPr>
                <w:rFonts w:cs="Arial"/>
              </w:rPr>
              <w:t>±</w:t>
            </w:r>
            <w:r w:rsidRPr="00147C45">
              <w:t>1.048572 m/s.</w:t>
            </w:r>
          </w:p>
        </w:tc>
      </w:tr>
      <w:tr w:rsidR="008C7330" w:rsidRPr="00147C45" w14:paraId="56ACDF9C" w14:textId="77777777" w:rsidTr="00EA5B55">
        <w:trPr>
          <w:cantSplit/>
        </w:trPr>
        <w:tc>
          <w:tcPr>
            <w:tcW w:w="9639" w:type="dxa"/>
          </w:tcPr>
          <w:p w14:paraId="79FD9D6B" w14:textId="77777777" w:rsidR="00EA4606" w:rsidRPr="00147C45" w:rsidRDefault="00EA4606" w:rsidP="00467B8D">
            <w:pPr>
              <w:pStyle w:val="TAL"/>
              <w:rPr>
                <w:b/>
                <w:i/>
                <w:snapToGrid w:val="0"/>
              </w:rPr>
            </w:pPr>
            <w:r w:rsidRPr="00147C45">
              <w:rPr>
                <w:b/>
                <w:i/>
                <w:snapToGrid w:val="0"/>
              </w:rPr>
              <w:t>dot-delta-CrossTrack</w:t>
            </w:r>
          </w:p>
          <w:p w14:paraId="118D0111" w14:textId="77777777" w:rsidR="00EA4606" w:rsidRPr="00147C45" w:rsidRDefault="00EA4606" w:rsidP="00467B8D">
            <w:pPr>
              <w:pStyle w:val="TAL"/>
            </w:pPr>
            <w:r w:rsidRPr="00147C45">
              <w:t>This field specifies the velocity of cross-track orbit correction for broadcast ephemeris. NOTE 3.</w:t>
            </w:r>
          </w:p>
          <w:p w14:paraId="696EB1EE" w14:textId="77777777" w:rsidR="00EA4606" w:rsidRPr="00147C45" w:rsidRDefault="00EA4606" w:rsidP="00467B8D">
            <w:pPr>
              <w:pStyle w:val="TAL"/>
              <w:rPr>
                <w:snapToGrid w:val="0"/>
              </w:rPr>
            </w:pPr>
            <w:r w:rsidRPr="00147C45">
              <w:t xml:space="preserve">Scale factor 0.004 mm/s; range </w:t>
            </w:r>
            <w:r w:rsidRPr="00147C45">
              <w:rPr>
                <w:rFonts w:cs="Arial"/>
              </w:rPr>
              <w:t>±</w:t>
            </w:r>
            <w:r w:rsidRPr="00147C45">
              <w:t>1.048572 m/s.</w:t>
            </w:r>
          </w:p>
        </w:tc>
      </w:tr>
      <w:tr w:rsidR="008C7330" w:rsidRPr="00147C45" w14:paraId="5D09AD04" w14:textId="77777777" w:rsidTr="00EA5B55">
        <w:trPr>
          <w:cantSplit/>
        </w:trPr>
        <w:tc>
          <w:tcPr>
            <w:tcW w:w="9639" w:type="dxa"/>
          </w:tcPr>
          <w:p w14:paraId="6910B615" w14:textId="77777777" w:rsidR="003D17A9" w:rsidRPr="00147C45" w:rsidRDefault="003D17A9" w:rsidP="003D17A9">
            <w:pPr>
              <w:pStyle w:val="TAL"/>
              <w:rPr>
                <w:b/>
                <w:i/>
                <w:snapToGrid w:val="0"/>
              </w:rPr>
            </w:pPr>
            <w:r w:rsidRPr="00147C45">
              <w:rPr>
                <w:b/>
                <w:i/>
                <w:snapToGrid w:val="0"/>
              </w:rPr>
              <w:t>probOnsetConstFault</w:t>
            </w:r>
          </w:p>
          <w:p w14:paraId="41262B68" w14:textId="77777777" w:rsidR="003D17A9" w:rsidRPr="00147C45" w:rsidRDefault="003D17A9" w:rsidP="003D17A9">
            <w:pPr>
              <w:pStyle w:val="TAL"/>
              <w:rPr>
                <w:bCs/>
                <w:iCs/>
                <w:snapToGrid w:val="0"/>
              </w:rPr>
            </w:pPr>
            <w:r w:rsidRPr="00147C45">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r w:rsidRPr="00147C45">
              <w:rPr>
                <w:i/>
                <w:iCs/>
              </w:rPr>
              <w:t>K</w:t>
            </w:r>
            <w:r w:rsidRPr="00147C45">
              <w:rPr>
                <w:i/>
                <w:iCs/>
                <w:vertAlign w:val="subscript"/>
              </w:rPr>
              <w:t>min</w:t>
            </w:r>
            <w:r w:rsidRPr="00147C45">
              <w:t xml:space="preserve">, and bounding parameters as </w:t>
            </w:r>
            <w:r w:rsidRPr="00147C45">
              <w:rPr>
                <w:i/>
                <w:iCs/>
              </w:rPr>
              <w:t>mean</w:t>
            </w:r>
            <w:r w:rsidRPr="00147C45">
              <w:t xml:space="preserve"> + </w:t>
            </w:r>
            <w:r w:rsidRPr="00147C45">
              <w:rPr>
                <w:i/>
                <w:iCs/>
              </w:rPr>
              <w:t>K</w:t>
            </w:r>
            <w:r w:rsidRPr="00147C45">
              <w:rPr>
                <w:i/>
                <w:iCs/>
                <w:vertAlign w:val="subscript"/>
              </w:rPr>
              <w:t>min</w:t>
            </w:r>
            <w:r w:rsidRPr="00147C45">
              <w:t xml:space="preserve"> * </w:t>
            </w:r>
            <w:r w:rsidRPr="00147C45">
              <w:rPr>
                <w:i/>
                <w:iCs/>
              </w:rPr>
              <w:t>stdDev</w:t>
            </w:r>
            <w:r w:rsidRPr="00147C45">
              <w:t xml:space="preserve"> where </w:t>
            </w:r>
            <w:r w:rsidRPr="00147C45">
              <w:rPr>
                <w:i/>
                <w:iCs/>
              </w:rPr>
              <w:t>K</w:t>
            </w:r>
            <w:r w:rsidRPr="00147C45">
              <w:rPr>
                <w:i/>
                <w:iCs/>
                <w:vertAlign w:val="subscript"/>
              </w:rPr>
              <w:t>min</w:t>
            </w:r>
            <w:r w:rsidRPr="00147C45">
              <w:t xml:space="preserve"> = </w:t>
            </w:r>
            <w:r w:rsidRPr="00147C45">
              <w:rPr>
                <w:i/>
                <w:iCs/>
              </w:rPr>
              <w:t>normInv</w:t>
            </w:r>
            <w:r w:rsidRPr="00147C45">
              <w:t>(</w:t>
            </w:r>
            <w:r w:rsidRPr="00147C45">
              <w:rPr>
                <w:i/>
                <w:iCs/>
              </w:rPr>
              <w:t>irMaximum</w:t>
            </w:r>
            <w:r w:rsidRPr="00147C45">
              <w:t xml:space="preserve"> / 2), with </w:t>
            </w:r>
            <w:r w:rsidRPr="00147C45">
              <w:rPr>
                <w:i/>
                <w:iCs/>
              </w:rPr>
              <w:t>i</w:t>
            </w:r>
            <w:r w:rsidRPr="00147C45">
              <w:rPr>
                <w:rFonts w:eastAsia="Arial"/>
                <w:i/>
              </w:rPr>
              <w:t>rMaximum</w:t>
            </w:r>
            <w:r w:rsidRPr="00147C45">
              <w:t xml:space="preserve"> as provided in IE </w:t>
            </w:r>
            <w:r w:rsidRPr="00147C45">
              <w:rPr>
                <w:i/>
              </w:rPr>
              <w:t>GNSS-Integrity-ServiceParameters</w:t>
            </w:r>
            <w:r w:rsidRPr="00147C45">
              <w:rPr>
                <w:rFonts w:eastAsia="Arial"/>
              </w:rPr>
              <w:t>.</w:t>
            </w:r>
          </w:p>
          <w:p w14:paraId="5C7058C0" w14:textId="143437C2" w:rsidR="003D17A9" w:rsidRPr="00147C45" w:rsidRDefault="003D17A9" w:rsidP="003D17A9">
            <w:pPr>
              <w:pStyle w:val="TAL"/>
              <w:rPr>
                <w:b/>
                <w:i/>
                <w:snapToGrid w:val="0"/>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r w:rsidRPr="00147C45">
              <w:rPr>
                <w:i/>
                <w:iCs/>
              </w:rPr>
              <w:t>probOnsetConstFault</w:t>
            </w:r>
            <w:r w:rsidRPr="00147C45">
              <w:t xml:space="preserve"> and the range is 10</w:t>
            </w:r>
            <w:r w:rsidRPr="00147C45">
              <w:rPr>
                <w:vertAlign w:val="superscript"/>
              </w:rPr>
              <w:t>-10.2</w:t>
            </w:r>
            <w:r w:rsidRPr="00147C45">
              <w:t xml:space="preserve"> to 1 per hour.</w:t>
            </w:r>
          </w:p>
        </w:tc>
      </w:tr>
      <w:tr w:rsidR="008C7330" w:rsidRPr="00147C45" w14:paraId="0EE1CAF3" w14:textId="77777777" w:rsidTr="00EA5B55">
        <w:trPr>
          <w:cantSplit/>
        </w:trPr>
        <w:tc>
          <w:tcPr>
            <w:tcW w:w="9639" w:type="dxa"/>
          </w:tcPr>
          <w:p w14:paraId="324BD4BC" w14:textId="77777777" w:rsidR="003D17A9" w:rsidRPr="00147C45" w:rsidRDefault="003D17A9" w:rsidP="003D17A9">
            <w:pPr>
              <w:pStyle w:val="TAL"/>
              <w:rPr>
                <w:b/>
                <w:i/>
                <w:snapToGrid w:val="0"/>
              </w:rPr>
            </w:pPr>
            <w:r w:rsidRPr="00147C45">
              <w:rPr>
                <w:b/>
                <w:i/>
                <w:snapToGrid w:val="0"/>
              </w:rPr>
              <w:t>meanConstFaultDuration</w:t>
            </w:r>
          </w:p>
          <w:p w14:paraId="222D002C" w14:textId="33FDD442" w:rsidR="003D17A9" w:rsidRPr="00147C45" w:rsidRDefault="003D17A9" w:rsidP="003D17A9">
            <w:pPr>
              <w:pStyle w:val="TAL"/>
              <w:rPr>
                <w:bCs/>
                <w:iCs/>
                <w:snapToGrid w:val="0"/>
              </w:rPr>
            </w:pPr>
            <w:r w:rsidRPr="00147C45">
              <w:rPr>
                <w:bCs/>
                <w:iCs/>
                <w:snapToGrid w:val="0"/>
              </w:rPr>
              <w:t xml:space="preserve">This field specifies the Mean Constellation Fault Duration which is the mean duration between when a constellation fault occurs, and the user is alerted by </w:t>
            </w:r>
            <w:r w:rsidR="001F5AFE" w:rsidRPr="00147C45">
              <w:t xml:space="preserve">IE </w:t>
            </w:r>
            <w:r w:rsidR="001F5AFE" w:rsidRPr="00147C45">
              <w:rPr>
                <w:i/>
                <w:noProof/>
              </w:rPr>
              <w:t>GNSS-RealTimeIntegrity</w:t>
            </w:r>
            <w:r w:rsidRPr="00147C45">
              <w:rPr>
                <w:bCs/>
                <w:iCs/>
                <w:snapToGrid w:val="0"/>
              </w:rPr>
              <w:t xml:space="preserve"> (or the integrity violation is over).</w:t>
            </w:r>
          </w:p>
          <w:p w14:paraId="7480DE6C" w14:textId="336C6397" w:rsidR="003D17A9" w:rsidRPr="00147C45" w:rsidRDefault="003D17A9" w:rsidP="003D17A9">
            <w:pPr>
              <w:pStyle w:val="TAL"/>
              <w:rPr>
                <w:b/>
                <w:i/>
                <w:snapToGrid w:val="0"/>
              </w:rPr>
            </w:pPr>
            <w:r w:rsidRPr="00147C45">
              <w:rPr>
                <w:bCs/>
                <w:iCs/>
                <w:snapToGrid w:val="0"/>
              </w:rPr>
              <w:t>Scale factor 1 s; range 1-3600 s.</w:t>
            </w:r>
          </w:p>
        </w:tc>
      </w:tr>
      <w:tr w:rsidR="008C7330" w:rsidRPr="00147C45" w14:paraId="7BFA55C7" w14:textId="77777777" w:rsidTr="00EA5B55">
        <w:trPr>
          <w:cantSplit/>
        </w:trPr>
        <w:tc>
          <w:tcPr>
            <w:tcW w:w="9639" w:type="dxa"/>
          </w:tcPr>
          <w:p w14:paraId="603555E5" w14:textId="77777777" w:rsidR="003D17A9" w:rsidRPr="00147C45" w:rsidRDefault="003D17A9" w:rsidP="003D17A9">
            <w:pPr>
              <w:pStyle w:val="TAL"/>
              <w:rPr>
                <w:b/>
                <w:i/>
                <w:snapToGrid w:val="0"/>
              </w:rPr>
            </w:pPr>
            <w:r w:rsidRPr="00147C45">
              <w:rPr>
                <w:b/>
                <w:i/>
                <w:snapToGrid w:val="0"/>
              </w:rPr>
              <w:t>probOnsetSatFault</w:t>
            </w:r>
          </w:p>
          <w:p w14:paraId="6748F934" w14:textId="77777777" w:rsidR="00D953A3" w:rsidRPr="00147C45" w:rsidRDefault="003D17A9" w:rsidP="003D17A9">
            <w:pPr>
              <w:pStyle w:val="TAL"/>
              <w:rPr>
                <w:bCs/>
                <w:iCs/>
                <w:snapToGrid w:val="0"/>
              </w:rPr>
            </w:pPr>
            <w:r w:rsidRPr="00147C45">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r w:rsidRPr="00147C45">
              <w:rPr>
                <w:i/>
                <w:iCs/>
              </w:rPr>
              <w:t>K</w:t>
            </w:r>
            <w:r w:rsidRPr="00147C45">
              <w:rPr>
                <w:i/>
                <w:iCs/>
                <w:vertAlign w:val="subscript"/>
              </w:rPr>
              <w:t>min</w:t>
            </w:r>
            <w:r w:rsidRPr="00147C45">
              <w:t xml:space="preserve">, and bounding parameters as </w:t>
            </w:r>
            <w:r w:rsidRPr="00147C45">
              <w:rPr>
                <w:i/>
                <w:iCs/>
              </w:rPr>
              <w:t>mean</w:t>
            </w:r>
            <w:r w:rsidRPr="00147C45">
              <w:t xml:space="preserve"> + </w:t>
            </w:r>
            <w:r w:rsidRPr="00147C45">
              <w:rPr>
                <w:i/>
                <w:iCs/>
              </w:rPr>
              <w:t>K</w:t>
            </w:r>
            <w:r w:rsidRPr="00147C45">
              <w:rPr>
                <w:i/>
                <w:iCs/>
                <w:vertAlign w:val="subscript"/>
              </w:rPr>
              <w:t>min</w:t>
            </w:r>
            <w:r w:rsidRPr="00147C45">
              <w:t xml:space="preserve"> * </w:t>
            </w:r>
            <w:r w:rsidRPr="00147C45">
              <w:rPr>
                <w:i/>
                <w:iCs/>
              </w:rPr>
              <w:t>stdDev</w:t>
            </w:r>
            <w:r w:rsidRPr="00147C45">
              <w:t xml:space="preserve"> where </w:t>
            </w:r>
            <w:r w:rsidRPr="00147C45">
              <w:rPr>
                <w:i/>
                <w:iCs/>
              </w:rPr>
              <w:t>K</w:t>
            </w:r>
            <w:r w:rsidRPr="00147C45">
              <w:rPr>
                <w:i/>
                <w:iCs/>
                <w:vertAlign w:val="subscript"/>
              </w:rPr>
              <w:t>min</w:t>
            </w:r>
            <w:r w:rsidRPr="00147C45">
              <w:t xml:space="preserve"> = </w:t>
            </w:r>
            <w:r w:rsidRPr="00147C45">
              <w:rPr>
                <w:i/>
                <w:iCs/>
              </w:rPr>
              <w:t>normInv</w:t>
            </w:r>
            <w:r w:rsidRPr="00147C45">
              <w:t>(</w:t>
            </w:r>
            <w:r w:rsidRPr="00147C45">
              <w:rPr>
                <w:i/>
                <w:iCs/>
              </w:rPr>
              <w:t>irMaximum</w:t>
            </w:r>
            <w:r w:rsidRPr="00147C45">
              <w:t xml:space="preserve"> / 2), with </w:t>
            </w:r>
            <w:r w:rsidRPr="00147C45">
              <w:rPr>
                <w:i/>
                <w:iCs/>
              </w:rPr>
              <w:t>i</w:t>
            </w:r>
            <w:r w:rsidRPr="00147C45">
              <w:rPr>
                <w:rFonts w:eastAsia="Arial"/>
                <w:i/>
              </w:rPr>
              <w:t>rMaximum</w:t>
            </w:r>
            <w:r w:rsidRPr="00147C45">
              <w:t xml:space="preserve"> as provided in IE </w:t>
            </w:r>
            <w:r w:rsidRPr="00147C45">
              <w:rPr>
                <w:i/>
              </w:rPr>
              <w:t>GNSS-Integrity-ServiceParameters</w:t>
            </w:r>
            <w:r w:rsidRPr="00147C45">
              <w:rPr>
                <w:rFonts w:eastAsia="Arial"/>
              </w:rPr>
              <w:t>.</w:t>
            </w:r>
          </w:p>
          <w:p w14:paraId="792E3028" w14:textId="3E294900" w:rsidR="003D17A9" w:rsidRPr="00147C45" w:rsidRDefault="003D17A9" w:rsidP="003D17A9">
            <w:pPr>
              <w:pStyle w:val="TAL"/>
              <w:rPr>
                <w:b/>
                <w:i/>
                <w:snapToGrid w:val="0"/>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r w:rsidRPr="00147C45">
              <w:rPr>
                <w:i/>
                <w:iCs/>
              </w:rPr>
              <w:t xml:space="preserve">probOnsetSatFault </w:t>
            </w:r>
            <w:r w:rsidRPr="00147C45">
              <w:t>and the range is 10</w:t>
            </w:r>
            <w:r w:rsidRPr="00147C45">
              <w:rPr>
                <w:vertAlign w:val="superscript"/>
              </w:rPr>
              <w:t>-10.2</w:t>
            </w:r>
            <w:r w:rsidRPr="00147C45">
              <w:t xml:space="preserve"> to 1 per hour.</w:t>
            </w:r>
          </w:p>
        </w:tc>
      </w:tr>
      <w:tr w:rsidR="008C7330" w:rsidRPr="00147C45" w14:paraId="08CB691E" w14:textId="77777777" w:rsidTr="00EA5B55">
        <w:trPr>
          <w:cantSplit/>
        </w:trPr>
        <w:tc>
          <w:tcPr>
            <w:tcW w:w="9639" w:type="dxa"/>
          </w:tcPr>
          <w:p w14:paraId="50E260DD" w14:textId="77777777" w:rsidR="003D17A9" w:rsidRPr="00147C45" w:rsidRDefault="003D17A9" w:rsidP="003D17A9">
            <w:pPr>
              <w:pStyle w:val="TAL"/>
              <w:rPr>
                <w:b/>
                <w:i/>
                <w:snapToGrid w:val="0"/>
              </w:rPr>
            </w:pPr>
            <w:r w:rsidRPr="00147C45">
              <w:rPr>
                <w:b/>
                <w:i/>
                <w:snapToGrid w:val="0"/>
              </w:rPr>
              <w:t>meanSatFaultDuration</w:t>
            </w:r>
          </w:p>
          <w:p w14:paraId="17AACC4A" w14:textId="7490ACDB" w:rsidR="003D17A9" w:rsidRPr="00147C45" w:rsidRDefault="003D17A9" w:rsidP="003D17A9">
            <w:pPr>
              <w:pStyle w:val="TAL"/>
              <w:rPr>
                <w:bCs/>
                <w:iCs/>
                <w:snapToGrid w:val="0"/>
              </w:rPr>
            </w:pPr>
            <w:r w:rsidRPr="00147C45">
              <w:rPr>
                <w:bCs/>
                <w:iCs/>
                <w:snapToGrid w:val="0"/>
              </w:rPr>
              <w:t xml:space="preserve">This field specifies the Mean Satellite Fault Duration which is the mean duration between when a satellite fault occurs, and the user is alerted by </w:t>
            </w:r>
            <w:r w:rsidR="001F5AFE" w:rsidRPr="00147C45">
              <w:t xml:space="preserve">IE </w:t>
            </w:r>
            <w:r w:rsidR="001F5AFE" w:rsidRPr="00147C45">
              <w:rPr>
                <w:i/>
                <w:noProof/>
              </w:rPr>
              <w:t>GNSS-RealTimeIntegrity</w:t>
            </w:r>
            <w:r w:rsidRPr="00147C45">
              <w:rPr>
                <w:bCs/>
                <w:iCs/>
                <w:snapToGrid w:val="0"/>
              </w:rPr>
              <w:t xml:space="preserve"> (or the integrity violation is over).</w:t>
            </w:r>
          </w:p>
          <w:p w14:paraId="00138B16" w14:textId="0E6BE9BC" w:rsidR="003D17A9" w:rsidRPr="00147C45" w:rsidRDefault="003D17A9" w:rsidP="003D17A9">
            <w:pPr>
              <w:pStyle w:val="TAL"/>
              <w:rPr>
                <w:b/>
                <w:i/>
                <w:snapToGrid w:val="0"/>
              </w:rPr>
            </w:pPr>
            <w:r w:rsidRPr="00147C45">
              <w:rPr>
                <w:bCs/>
                <w:iCs/>
                <w:snapToGrid w:val="0"/>
              </w:rPr>
              <w:t>Scale factor 1 s; range 1-3,600 s.</w:t>
            </w:r>
          </w:p>
        </w:tc>
      </w:tr>
      <w:tr w:rsidR="008C7330" w:rsidRPr="00147C45" w14:paraId="35DDC9AE" w14:textId="77777777" w:rsidTr="00EA5B55">
        <w:trPr>
          <w:cantSplit/>
        </w:trPr>
        <w:tc>
          <w:tcPr>
            <w:tcW w:w="9639" w:type="dxa"/>
          </w:tcPr>
          <w:p w14:paraId="5CF28346" w14:textId="77777777" w:rsidR="003D17A9" w:rsidRPr="00147C45" w:rsidRDefault="003D17A9" w:rsidP="003D17A9">
            <w:pPr>
              <w:pStyle w:val="TAL"/>
              <w:rPr>
                <w:b/>
                <w:i/>
                <w:snapToGrid w:val="0"/>
              </w:rPr>
            </w:pPr>
            <w:r w:rsidRPr="00147C45">
              <w:rPr>
                <w:b/>
                <w:i/>
                <w:snapToGrid w:val="0"/>
              </w:rPr>
              <w:t>orbitRangeErrorCorrelationTime</w:t>
            </w:r>
          </w:p>
          <w:p w14:paraId="5EA2F430" w14:textId="77777777" w:rsidR="003D17A9" w:rsidRPr="00147C45" w:rsidRDefault="003D17A9" w:rsidP="003D17A9">
            <w:pPr>
              <w:pStyle w:val="TAL"/>
              <w:rPr>
                <w:bCs/>
                <w:iCs/>
              </w:rPr>
            </w:pPr>
            <w:r w:rsidRPr="00147C45">
              <w:rPr>
                <w:bCs/>
                <w:iCs/>
              </w:rPr>
              <w:t>This field specifies the Orbit Range Error Correlation Time which is the upper bound of the correlation time of the satellite residual range error due to orbit.</w:t>
            </w:r>
          </w:p>
          <w:p w14:paraId="2C7EB486" w14:textId="77777777" w:rsidR="003D17A9" w:rsidRPr="00147C45" w:rsidRDefault="003D17A9" w:rsidP="003D17A9">
            <w:pPr>
              <w:pStyle w:val="TAL"/>
              <w:rPr>
                <w:bCs/>
                <w:iCs/>
              </w:rPr>
            </w:pPr>
            <w:r w:rsidRPr="00147C45">
              <w:rPr>
                <w:bCs/>
                <w:iCs/>
              </w:rPr>
              <w:t>The time is calculated using:</w:t>
            </w:r>
          </w:p>
          <w:p w14:paraId="13E03F6A" w14:textId="77777777" w:rsidR="003D17A9" w:rsidRPr="00147C45"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147C45" w:rsidRDefault="003D17A9" w:rsidP="003D17A9">
            <w:pPr>
              <w:pStyle w:val="TAL"/>
              <w:rPr>
                <w:b/>
                <w:i/>
                <w:snapToGrid w:val="0"/>
              </w:rPr>
            </w:pPr>
            <w:r w:rsidRPr="00147C45">
              <w:rPr>
                <w:rFonts w:eastAsia="Arial" w:cs="Arial"/>
                <w:szCs w:val="18"/>
              </w:rPr>
              <w:t>Range is 1-28,200 s.</w:t>
            </w:r>
          </w:p>
        </w:tc>
      </w:tr>
      <w:tr w:rsidR="008C7330" w:rsidRPr="00147C45" w14:paraId="772FAD2E" w14:textId="77777777" w:rsidTr="00EA5B55">
        <w:trPr>
          <w:cantSplit/>
        </w:trPr>
        <w:tc>
          <w:tcPr>
            <w:tcW w:w="9639" w:type="dxa"/>
          </w:tcPr>
          <w:p w14:paraId="5FF90E2E" w14:textId="77777777" w:rsidR="003D17A9" w:rsidRPr="00147C45" w:rsidRDefault="003D17A9" w:rsidP="003D17A9">
            <w:pPr>
              <w:pStyle w:val="TAL"/>
              <w:rPr>
                <w:b/>
                <w:i/>
                <w:snapToGrid w:val="0"/>
              </w:rPr>
            </w:pPr>
            <w:r w:rsidRPr="00147C45">
              <w:rPr>
                <w:b/>
                <w:i/>
                <w:snapToGrid w:val="0"/>
              </w:rPr>
              <w:t>orbitRangeRateErrorCorrelationTime</w:t>
            </w:r>
          </w:p>
          <w:p w14:paraId="70A1DC7D" w14:textId="77777777" w:rsidR="003D17A9" w:rsidRPr="00147C45" w:rsidRDefault="003D17A9" w:rsidP="003D17A9">
            <w:pPr>
              <w:pStyle w:val="TAL"/>
            </w:pPr>
            <w:r w:rsidRPr="00147C45">
              <w:t>This field specifies the Orbit Range Rate Error Correlation Time which is the upper bound of the correlation time of the satellite residual range rate error due to orbit.</w:t>
            </w:r>
          </w:p>
          <w:p w14:paraId="0C94A930" w14:textId="77777777" w:rsidR="003D17A9" w:rsidRPr="00147C45" w:rsidRDefault="003D17A9" w:rsidP="003D17A9">
            <w:pPr>
              <w:pStyle w:val="TAL"/>
            </w:pPr>
            <w:r w:rsidRPr="00147C45">
              <w:t>The time is calculated using:</w:t>
            </w:r>
          </w:p>
          <w:p w14:paraId="3E2B60FE" w14:textId="77777777" w:rsidR="003D17A9" w:rsidRPr="00147C45"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147C45" w:rsidRDefault="003D17A9" w:rsidP="003D17A9">
            <w:pPr>
              <w:pStyle w:val="TAL"/>
              <w:rPr>
                <w:b/>
                <w:i/>
                <w:snapToGrid w:val="0"/>
              </w:rPr>
            </w:pPr>
            <w:r w:rsidRPr="00147C45">
              <w:rPr>
                <w:rFonts w:eastAsia="Arial" w:cs="Arial"/>
                <w:szCs w:val="18"/>
              </w:rPr>
              <w:t>Range is 1-28,200 s.</w:t>
            </w:r>
          </w:p>
        </w:tc>
      </w:tr>
      <w:tr w:rsidR="008C7330" w:rsidRPr="00147C45" w14:paraId="543DF570" w14:textId="77777777" w:rsidTr="00EA5B55">
        <w:trPr>
          <w:cantSplit/>
        </w:trPr>
        <w:tc>
          <w:tcPr>
            <w:tcW w:w="9639" w:type="dxa"/>
          </w:tcPr>
          <w:p w14:paraId="7FB0BDEC" w14:textId="77777777" w:rsidR="003D17A9" w:rsidRPr="00147C45" w:rsidRDefault="003D17A9" w:rsidP="003D17A9">
            <w:pPr>
              <w:pStyle w:val="TAL"/>
              <w:rPr>
                <w:b/>
                <w:bCs/>
                <w:i/>
                <w:iCs/>
                <w:noProof/>
                <w:snapToGrid w:val="0"/>
                <w:szCs w:val="18"/>
              </w:rPr>
            </w:pPr>
            <w:r w:rsidRPr="00147C45">
              <w:rPr>
                <w:b/>
                <w:bCs/>
                <w:i/>
                <w:iCs/>
                <w:noProof/>
                <w:snapToGrid w:val="0"/>
                <w:szCs w:val="18"/>
              </w:rPr>
              <w:t>meanOrbitError</w:t>
            </w:r>
          </w:p>
          <w:p w14:paraId="3A72FBA0" w14:textId="77777777" w:rsidR="003D17A9" w:rsidRPr="00147C45" w:rsidRDefault="003D17A9" w:rsidP="003D17A9">
            <w:pPr>
              <w:pStyle w:val="TAL"/>
              <w:rPr>
                <w:bCs/>
                <w:iCs/>
                <w:snapToGrid w:val="0"/>
              </w:rPr>
            </w:pPr>
            <w:r w:rsidRPr="00147C45">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147C45" w:rsidRDefault="003D17A9" w:rsidP="003D17A9">
            <w:pPr>
              <w:pStyle w:val="TAL"/>
              <w:rPr>
                <w:bCs/>
                <w:iCs/>
                <w:snapToGrid w:val="0"/>
              </w:rPr>
            </w:pPr>
            <w:r w:rsidRPr="00147C45">
              <w:rPr>
                <w:bCs/>
                <w:iCs/>
                <w:snapToGrid w:val="0"/>
              </w:rPr>
              <w:t>Each mean is calculated using:</w:t>
            </w:r>
          </w:p>
          <w:p w14:paraId="77CBB9D1" w14:textId="0470E726" w:rsidR="003D17A9" w:rsidRPr="00147C45"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147C45" w:rsidRDefault="003D17A9" w:rsidP="003D17A9">
            <w:pPr>
              <w:pStyle w:val="TAL"/>
              <w:rPr>
                <w:b/>
                <w:i/>
                <w:snapToGrid w:val="0"/>
              </w:rPr>
            </w:pPr>
            <w:r w:rsidRPr="00147C45">
              <w:rPr>
                <w:rFonts w:eastAsia="Arial" w:cs="Arial"/>
                <w:szCs w:val="18"/>
              </w:rPr>
              <w:t>Range is 0-</w:t>
            </w:r>
            <w:r w:rsidR="008D4CDA" w:rsidRPr="00147C45">
              <w:rPr>
                <w:rFonts w:eastAsia="Arial" w:cs="Arial"/>
                <w:szCs w:val="18"/>
              </w:rPr>
              <w:t>17.5</w:t>
            </w:r>
            <w:r w:rsidRPr="00147C45">
              <w:rPr>
                <w:rFonts w:eastAsia="Arial" w:cs="Arial"/>
                <w:szCs w:val="18"/>
              </w:rPr>
              <w:t xml:space="preserve"> m.</w:t>
            </w:r>
          </w:p>
        </w:tc>
      </w:tr>
      <w:tr w:rsidR="008C7330" w:rsidRPr="00147C45" w14:paraId="47A55941" w14:textId="77777777" w:rsidTr="00EA5B55">
        <w:trPr>
          <w:cantSplit/>
        </w:trPr>
        <w:tc>
          <w:tcPr>
            <w:tcW w:w="9639" w:type="dxa"/>
          </w:tcPr>
          <w:p w14:paraId="0D287FFF" w14:textId="5657A19E" w:rsidR="003D17A9" w:rsidRPr="00147C45" w:rsidRDefault="008D4CDA" w:rsidP="003D17A9">
            <w:pPr>
              <w:pStyle w:val="TAL"/>
              <w:rPr>
                <w:b/>
                <w:i/>
                <w:snapToGrid w:val="0"/>
              </w:rPr>
            </w:pPr>
            <w:r w:rsidRPr="00147C45">
              <w:rPr>
                <w:b/>
                <w:i/>
                <w:snapToGrid w:val="0"/>
              </w:rPr>
              <w:t>stdDev</w:t>
            </w:r>
            <w:r w:rsidR="003D17A9" w:rsidRPr="00147C45">
              <w:rPr>
                <w:b/>
                <w:i/>
                <w:snapToGrid w:val="0"/>
              </w:rPr>
              <w:t>OrbitError</w:t>
            </w:r>
          </w:p>
          <w:p w14:paraId="65C30A30" w14:textId="016DEE8C" w:rsidR="003D17A9" w:rsidRPr="00147C45" w:rsidRDefault="003D17A9" w:rsidP="003D17A9">
            <w:pPr>
              <w:pStyle w:val="TAL"/>
              <w:rPr>
                <w:bCs/>
                <w:iCs/>
                <w:snapToGrid w:val="0"/>
              </w:rPr>
            </w:pPr>
            <w:r w:rsidRPr="00147C45">
              <w:rPr>
                <w:bCs/>
                <w:iCs/>
                <w:snapToGrid w:val="0"/>
              </w:rPr>
              <w:t xml:space="preserve">This field specifies the </w:t>
            </w:r>
            <w:r w:rsidR="008D4CDA" w:rsidRPr="00147C45">
              <w:rPr>
                <w:bCs/>
                <w:iCs/>
                <w:snapToGrid w:val="0"/>
              </w:rPr>
              <w:t>Standard Deviation</w:t>
            </w:r>
            <w:r w:rsidRPr="00147C45">
              <w:rPr>
                <w:bCs/>
                <w:iCs/>
                <w:snapToGrid w:val="0"/>
              </w:rPr>
              <w:t xml:space="preserve"> Orbit Error bound in satellite radial, along-track and cross-track coordinates, which are the </w:t>
            </w:r>
            <w:r w:rsidR="008D4CDA" w:rsidRPr="00147C45">
              <w:rPr>
                <w:bCs/>
                <w:iCs/>
                <w:snapToGrid w:val="0"/>
              </w:rPr>
              <w:t>standard deviation</w:t>
            </w:r>
            <w:r w:rsidRPr="00147C45">
              <w:rPr>
                <w:bCs/>
                <w:iCs/>
                <w:snapToGrid w:val="0"/>
              </w:rPr>
              <w:t xml:space="preserve"> values for a set of three overbounding models that bound the residual orbit error in satellite radial, along-track and cross-track directions.</w:t>
            </w:r>
          </w:p>
          <w:p w14:paraId="066AC841" w14:textId="716530C5" w:rsidR="003D17A9" w:rsidRPr="00147C45" w:rsidRDefault="003D17A9" w:rsidP="003D17A9">
            <w:pPr>
              <w:pStyle w:val="TAL"/>
              <w:rPr>
                <w:bCs/>
                <w:iCs/>
                <w:snapToGrid w:val="0"/>
              </w:rPr>
            </w:pPr>
            <w:r w:rsidRPr="00147C45">
              <w:rPr>
                <w:bCs/>
                <w:iCs/>
                <w:snapToGrid w:val="0"/>
              </w:rPr>
              <w:t xml:space="preserve">Each </w:t>
            </w:r>
            <w:r w:rsidR="008D4CDA" w:rsidRPr="00147C45">
              <w:rPr>
                <w:bCs/>
                <w:iCs/>
                <w:snapToGrid w:val="0"/>
              </w:rPr>
              <w:t>standard deviation</w:t>
            </w:r>
            <w:r w:rsidRPr="00147C45">
              <w:rPr>
                <w:bCs/>
                <w:iCs/>
                <w:snapToGrid w:val="0"/>
              </w:rPr>
              <w:t xml:space="preserve"> is calculated using:</w:t>
            </w:r>
          </w:p>
          <w:p w14:paraId="49911FE8" w14:textId="2787DB7F" w:rsidR="003D17A9" w:rsidRPr="00147C45"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147C45" w:rsidRDefault="003D17A9" w:rsidP="003D17A9">
            <w:pPr>
              <w:pStyle w:val="TAL"/>
              <w:rPr>
                <w:b/>
                <w:i/>
                <w:snapToGrid w:val="0"/>
              </w:rPr>
            </w:pPr>
            <w:r w:rsidRPr="00147C45">
              <w:rPr>
                <w:rFonts w:eastAsia="Arial" w:cs="Arial"/>
                <w:szCs w:val="18"/>
              </w:rPr>
              <w:t>Range is 0-</w:t>
            </w:r>
            <w:r w:rsidR="008D4CDA" w:rsidRPr="00147C45">
              <w:rPr>
                <w:rFonts w:eastAsia="Arial" w:cs="Arial"/>
                <w:szCs w:val="18"/>
              </w:rPr>
              <w:t>17.5</w:t>
            </w:r>
            <w:r w:rsidRPr="00147C45">
              <w:rPr>
                <w:rFonts w:eastAsia="Arial" w:cs="Arial"/>
                <w:szCs w:val="18"/>
              </w:rPr>
              <w:t xml:space="preserve"> m.</w:t>
            </w:r>
          </w:p>
        </w:tc>
      </w:tr>
      <w:tr w:rsidR="008C7330" w:rsidRPr="00147C45" w14:paraId="6C547BA3" w14:textId="77777777" w:rsidTr="00EA5B55">
        <w:trPr>
          <w:cantSplit/>
        </w:trPr>
        <w:tc>
          <w:tcPr>
            <w:tcW w:w="9639" w:type="dxa"/>
          </w:tcPr>
          <w:p w14:paraId="1677DEFC" w14:textId="77777777" w:rsidR="003D17A9" w:rsidRPr="00147C45" w:rsidRDefault="003D17A9" w:rsidP="003D17A9">
            <w:pPr>
              <w:pStyle w:val="TAL"/>
              <w:rPr>
                <w:b/>
                <w:i/>
                <w:snapToGrid w:val="0"/>
              </w:rPr>
            </w:pPr>
            <w:r w:rsidRPr="00147C45">
              <w:rPr>
                <w:b/>
                <w:i/>
                <w:snapToGrid w:val="0"/>
              </w:rPr>
              <w:t>meanOrbitRateError</w:t>
            </w:r>
          </w:p>
          <w:p w14:paraId="0FB23381" w14:textId="77777777" w:rsidR="003D17A9" w:rsidRPr="00147C45" w:rsidRDefault="003D17A9" w:rsidP="003D17A9">
            <w:pPr>
              <w:pStyle w:val="TAL"/>
              <w:rPr>
                <w:bCs/>
                <w:iCs/>
                <w:snapToGrid w:val="0"/>
              </w:rPr>
            </w:pPr>
            <w:r w:rsidRPr="00147C45">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147C45" w:rsidRDefault="003D17A9" w:rsidP="003D17A9">
            <w:pPr>
              <w:pStyle w:val="TAL"/>
              <w:rPr>
                <w:b/>
                <w:i/>
                <w:snapToGrid w:val="0"/>
              </w:rPr>
            </w:pPr>
            <w:r w:rsidRPr="00147C45">
              <w:rPr>
                <w:bCs/>
                <w:iCs/>
                <w:snapToGrid w:val="0"/>
              </w:rPr>
              <w:t>Scale factor 0.001 m/s; range 0-0.255 m/s.</w:t>
            </w:r>
          </w:p>
        </w:tc>
      </w:tr>
      <w:tr w:rsidR="0055568D" w:rsidRPr="00147C45" w14:paraId="5B50B256" w14:textId="77777777" w:rsidTr="00EA5B55">
        <w:trPr>
          <w:cantSplit/>
        </w:trPr>
        <w:tc>
          <w:tcPr>
            <w:tcW w:w="9639" w:type="dxa"/>
          </w:tcPr>
          <w:p w14:paraId="2818DBC9" w14:textId="09A3FCF6" w:rsidR="003D17A9" w:rsidRPr="00147C45" w:rsidRDefault="008D4CDA" w:rsidP="003D17A9">
            <w:pPr>
              <w:pStyle w:val="TAL"/>
              <w:rPr>
                <w:b/>
                <w:i/>
                <w:snapToGrid w:val="0"/>
              </w:rPr>
            </w:pPr>
            <w:r w:rsidRPr="00147C45">
              <w:rPr>
                <w:b/>
                <w:i/>
                <w:snapToGrid w:val="0"/>
              </w:rPr>
              <w:t>stdDev</w:t>
            </w:r>
            <w:r w:rsidR="003D17A9" w:rsidRPr="00147C45">
              <w:rPr>
                <w:b/>
                <w:i/>
                <w:snapToGrid w:val="0"/>
              </w:rPr>
              <w:t>OrbitRateError</w:t>
            </w:r>
          </w:p>
          <w:p w14:paraId="5CB4798C" w14:textId="7ED416B5" w:rsidR="003D17A9" w:rsidRPr="00147C45" w:rsidRDefault="003D17A9" w:rsidP="003D17A9">
            <w:pPr>
              <w:pStyle w:val="TAL"/>
              <w:rPr>
                <w:bCs/>
                <w:iCs/>
                <w:snapToGrid w:val="0"/>
              </w:rPr>
            </w:pPr>
            <w:r w:rsidRPr="00147C45">
              <w:rPr>
                <w:bCs/>
                <w:iCs/>
                <w:snapToGrid w:val="0"/>
              </w:rPr>
              <w:t xml:space="preserve">This field specifies the </w:t>
            </w:r>
            <w:r w:rsidR="008D7EF2" w:rsidRPr="00147C45">
              <w:rPr>
                <w:bCs/>
                <w:iCs/>
                <w:snapToGrid w:val="0"/>
              </w:rPr>
              <w:t>Standard Deviation</w:t>
            </w:r>
            <w:r w:rsidRPr="00147C45">
              <w:rPr>
                <w:bCs/>
                <w:iCs/>
                <w:snapToGrid w:val="0"/>
              </w:rPr>
              <w:t xml:space="preserve"> Orbit Rate Error in satellite radial, along-track and cross-track coordinates, which are the </w:t>
            </w:r>
            <w:r w:rsidR="008D7EF2" w:rsidRPr="00147C45">
              <w:rPr>
                <w:bCs/>
                <w:iCs/>
                <w:snapToGrid w:val="0"/>
              </w:rPr>
              <w:t>standard deviation</w:t>
            </w:r>
            <w:r w:rsidRPr="00147C45">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147C45" w:rsidRDefault="003D17A9" w:rsidP="003D17A9">
            <w:pPr>
              <w:pStyle w:val="TAL"/>
              <w:rPr>
                <w:b/>
                <w:i/>
                <w:snapToGrid w:val="0"/>
              </w:rPr>
            </w:pPr>
            <w:r w:rsidRPr="00147C45">
              <w:rPr>
                <w:bCs/>
                <w:iCs/>
                <w:snapToGrid w:val="0"/>
              </w:rPr>
              <w:t>Scale factor 0.001 m/s; range 0-0.255 m/s.</w:t>
            </w:r>
          </w:p>
        </w:tc>
      </w:tr>
    </w:tbl>
    <w:p w14:paraId="410B4FF2" w14:textId="77777777" w:rsidR="00EA4606" w:rsidRPr="00147C45" w:rsidRDefault="00EA4606" w:rsidP="00001D0F"/>
    <w:p w14:paraId="6A06BC72" w14:textId="1746585F" w:rsidR="00EA4606" w:rsidRPr="00147C45" w:rsidRDefault="00EA4606" w:rsidP="00EA4606">
      <w:pPr>
        <w:pStyle w:val="NO"/>
      </w:pPr>
      <w:r w:rsidRPr="00147C45">
        <w:t>NOTE 1:</w:t>
      </w:r>
      <w:r w:rsidRPr="00147C45">
        <w:tab/>
        <w:t>The update intervals are aligned to the GPS time scale for all GNSS</w:t>
      </w:r>
      <w:r w:rsidR="005508B4" w:rsidRPr="00147C45">
        <w:t>s</w:t>
      </w:r>
      <w:r w:rsidRPr="00147C45">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147C45" w:rsidRDefault="00EA4606" w:rsidP="00EA4606">
      <w:pPr>
        <w:pStyle w:val="NO"/>
      </w:pPr>
      <w:r w:rsidRPr="00147C45">
        <w:t>NOTE 2:</w:t>
      </w:r>
      <w:r w:rsidRPr="00147C45">
        <w:tab/>
        <w:t xml:space="preserve">In </w:t>
      </w:r>
      <w:r w:rsidR="005508B4" w:rsidRPr="00147C45">
        <w:t xml:space="preserve">the </w:t>
      </w:r>
      <w:r w:rsidRPr="00147C45">
        <w:t>case</w:t>
      </w:r>
      <w:r w:rsidR="005508B4" w:rsidRPr="00147C45">
        <w:t>s</w:t>
      </w:r>
      <w:r w:rsidRPr="00147C45">
        <w:t xml:space="preserve"> </w:t>
      </w:r>
      <w:r w:rsidR="005508B4" w:rsidRPr="00147C45">
        <w:t xml:space="preserve">that </w:t>
      </w:r>
      <w:r w:rsidRPr="00147C45">
        <w:rPr>
          <w:i/>
        </w:rPr>
        <w:t>gnss-ID</w:t>
      </w:r>
      <w:r w:rsidR="00534549" w:rsidRPr="00147C45">
        <w:t xml:space="preserve"> indicates 'gps'</w:t>
      </w:r>
      <w:r w:rsidR="00B121C9" w:rsidRPr="00147C45">
        <w:t>,</w:t>
      </w:r>
      <w:r w:rsidR="00534549" w:rsidRPr="00147C45">
        <w:t xml:space="preserve"> 'qzss'</w:t>
      </w:r>
      <w:r w:rsidR="00B121C9" w:rsidRPr="00147C45">
        <w:t xml:space="preserve"> or 'bds'</w:t>
      </w:r>
      <w:r w:rsidRPr="00147C45">
        <w:t xml:space="preserve">, the </w:t>
      </w:r>
      <w:r w:rsidRPr="00147C45">
        <w:rPr>
          <w:i/>
        </w:rPr>
        <w:t>iod</w:t>
      </w:r>
      <w:r w:rsidRPr="00147C45">
        <w:t xml:space="preserve"> refers to the NAV broadcast ephemeris (GPS L1 C/A</w:t>
      </w:r>
      <w:r w:rsidR="00B121C9" w:rsidRPr="00147C45">
        <w:t>,</w:t>
      </w:r>
      <w:r w:rsidRPr="00147C45">
        <w:t xml:space="preserve"> QZSS QZS-L1</w:t>
      </w:r>
      <w:r w:rsidR="00B121C9" w:rsidRPr="00147C45">
        <w:t xml:space="preserve"> or BDS B1I/B3I</w:t>
      </w:r>
      <w:r w:rsidRPr="00147C45">
        <w:t xml:space="preserve">, respectively, in table GNSS to iod Bit String(11) relation in IE </w:t>
      </w:r>
      <w:r w:rsidRPr="00147C45">
        <w:rPr>
          <w:i/>
        </w:rPr>
        <w:t>GNSS</w:t>
      </w:r>
      <w:r w:rsidRPr="00147C45">
        <w:rPr>
          <w:i/>
        </w:rPr>
        <w:noBreakHyphen/>
        <w:t>NavigationModel</w:t>
      </w:r>
      <w:r w:rsidRPr="001D398D">
        <w:rPr>
          <w:iCs/>
          <w:rPrChange w:id="1913" w:author="CR#0485r2" w:date="2023-12-31T19:20:00Z">
            <w:rPr>
              <w:i/>
            </w:rPr>
          </w:rPrChange>
        </w:rPr>
        <w:t>).</w:t>
      </w:r>
    </w:p>
    <w:p w14:paraId="5374DD92" w14:textId="77777777" w:rsidR="001D398D" w:rsidRDefault="00EA4606" w:rsidP="001D398D">
      <w:pPr>
        <w:pStyle w:val="NO"/>
        <w:rPr>
          <w:ins w:id="1914" w:author="CR#0485r2" w:date="2023-12-31T19:20:00Z"/>
          <w:lang w:eastAsia="zh-CN"/>
        </w:rPr>
      </w:pPr>
      <w:r w:rsidRPr="00147C45">
        <w:t>NOTE 3:</w:t>
      </w:r>
      <w:r w:rsidRPr="00147C45">
        <w:tab/>
        <w:t xml:space="preserve">The reference time </w:t>
      </w:r>
      <w:r w:rsidRPr="00147C45">
        <w:rPr>
          <w:i/>
        </w:rPr>
        <w:t>t</w:t>
      </w:r>
      <w:r w:rsidRPr="00147C45">
        <w:rPr>
          <w:i/>
          <w:vertAlign w:val="subscript"/>
        </w:rPr>
        <w:t>0</w:t>
      </w:r>
      <w:r w:rsidRPr="00147C45">
        <w:t xml:space="preserve"> is </w:t>
      </w:r>
      <w:r w:rsidRPr="00147C45">
        <w:rPr>
          <w:i/>
        </w:rPr>
        <w:t>epochTime</w:t>
      </w:r>
      <w:r w:rsidRPr="00147C45">
        <w:t xml:space="preserve"> + ½ </w:t>
      </w:r>
      <w:r w:rsidRPr="00147C45">
        <w:rPr>
          <w:rFonts w:cs="Arial"/>
        </w:rPr>
        <w:t>×</w:t>
      </w:r>
      <w:r w:rsidRPr="00147C45">
        <w:t xml:space="preserve"> </w:t>
      </w:r>
      <w:r w:rsidRPr="00147C45">
        <w:rPr>
          <w:i/>
        </w:rPr>
        <w:t>ssrUpdateInterval</w:t>
      </w:r>
      <w:r w:rsidRPr="00147C45">
        <w:t xml:space="preserve">. The reference time </w:t>
      </w:r>
      <w:r w:rsidRPr="00147C45">
        <w:rPr>
          <w:i/>
        </w:rPr>
        <w:t>t</w:t>
      </w:r>
      <w:r w:rsidRPr="00147C45">
        <w:rPr>
          <w:i/>
          <w:vertAlign w:val="subscript"/>
        </w:rPr>
        <w:t>0</w:t>
      </w:r>
      <w:r w:rsidRPr="00147C45">
        <w:t xml:space="preserve"> for </w:t>
      </w:r>
      <w:r w:rsidRPr="00147C45">
        <w:rPr>
          <w:i/>
        </w:rPr>
        <w:t>ssrUpdateInterval</w:t>
      </w:r>
      <w:r w:rsidRPr="00147C45">
        <w:t xml:space="preserve"> </w:t>
      </w:r>
      <w:r w:rsidR="00534549" w:rsidRPr="00147C45">
        <w:t>'</w:t>
      </w:r>
      <w:r w:rsidRPr="00147C45">
        <w:t>0</w:t>
      </w:r>
      <w:r w:rsidR="00534549" w:rsidRPr="00147C45">
        <w:t>'</w:t>
      </w:r>
      <w:r w:rsidRPr="00147C45">
        <w:t xml:space="preserve"> is </w:t>
      </w:r>
      <w:r w:rsidRPr="00147C45">
        <w:rPr>
          <w:i/>
        </w:rPr>
        <w:t>epochTime</w:t>
      </w:r>
      <w:r w:rsidRPr="00147C45">
        <w:t>.</w:t>
      </w:r>
    </w:p>
    <w:p w14:paraId="65C1D90A" w14:textId="4D1A0153" w:rsidR="00EA4606" w:rsidRPr="00147C45" w:rsidRDefault="001D398D" w:rsidP="00EA4606">
      <w:pPr>
        <w:pStyle w:val="NO"/>
      </w:pPr>
      <w:ins w:id="1915" w:author="CR#0485r2" w:date="2023-12-31T19:20:00Z">
        <w:r>
          <w:t xml:space="preserve">NOTE </w:t>
        </w:r>
        <w:r>
          <w:rPr>
            <w:rFonts w:hint="eastAsia"/>
            <w:lang w:eastAsia="zh-CN"/>
          </w:rPr>
          <w:t>4</w:t>
        </w:r>
        <w:r w:rsidRPr="00147C45">
          <w:t>:</w:t>
        </w:r>
        <w:r w:rsidRPr="00147C45">
          <w:tab/>
          <w:t>In the cases that</w:t>
        </w:r>
        <w:r>
          <w:t xml:space="preserve"> the </w:t>
        </w:r>
        <w:r w:rsidRPr="001F06EC">
          <w:rPr>
            <w:i/>
            <w:iCs/>
          </w:rPr>
          <w:t>GNSS-SSR-OrbitCorrection</w:t>
        </w:r>
        <w:r>
          <w:t xml:space="preserve"> IE is contained within a </w:t>
        </w:r>
        <w:r w:rsidRPr="00AE037B">
          <w:rPr>
            <w:i/>
            <w:lang w:eastAsia="zh-CN"/>
          </w:rPr>
          <w:t>GNSS-SSR-</w:t>
        </w:r>
        <w:r>
          <w:rPr>
            <w:i/>
            <w:lang w:eastAsia="zh-CN"/>
          </w:rPr>
          <w:t>Orbit</w:t>
        </w:r>
        <w:r w:rsidRPr="00AE037B">
          <w:rPr>
            <w:i/>
            <w:lang w:eastAsia="zh-CN"/>
          </w:rPr>
          <w:t>Corrections</w:t>
        </w:r>
        <w:r>
          <w:rPr>
            <w:i/>
            <w:lang w:eastAsia="zh-CN"/>
          </w:rPr>
          <w:t xml:space="preserve">Set2 </w:t>
        </w:r>
        <w:r>
          <w:rPr>
            <w:iCs/>
            <w:lang w:eastAsia="zh-CN"/>
          </w:rPr>
          <w:t xml:space="preserve">IE, then the reference ephemeris is denoted by the </w:t>
        </w:r>
        <w:r w:rsidRPr="00DF0C26">
          <w:rPr>
            <w:i/>
            <w:lang w:eastAsia="zh-CN"/>
            <w:rPrChange w:id="1916" w:author="Swift Navigation - Grant Hausler" w:date="2023-11-21T16:00:00Z">
              <w:rPr>
                <w:iCs/>
                <w:lang w:eastAsia="zh-CN"/>
              </w:rPr>
            </w:rPrChange>
          </w:rPr>
          <w:t>refEph</w:t>
        </w:r>
        <w:r>
          <w:rPr>
            <w:iCs/>
            <w:lang w:eastAsia="zh-CN"/>
          </w:rPr>
          <w:t xml:space="preserve"> field within the </w:t>
        </w:r>
        <w:r w:rsidRPr="00AE037B">
          <w:rPr>
            <w:i/>
            <w:lang w:eastAsia="zh-CN"/>
          </w:rPr>
          <w:t>GNSS-SSR-</w:t>
        </w:r>
        <w:r>
          <w:rPr>
            <w:i/>
            <w:lang w:eastAsia="zh-CN"/>
          </w:rPr>
          <w:t>Orbit</w:t>
        </w:r>
        <w:r w:rsidRPr="00AE037B">
          <w:rPr>
            <w:i/>
            <w:lang w:eastAsia="zh-CN"/>
          </w:rPr>
          <w:t>Corrections</w:t>
        </w:r>
        <w:r>
          <w:rPr>
            <w:i/>
            <w:lang w:eastAsia="zh-CN"/>
          </w:rPr>
          <w:t>Set2</w:t>
        </w:r>
        <w:r>
          <w:rPr>
            <w:iCs/>
            <w:lang w:eastAsia="zh-CN"/>
          </w:rPr>
          <w:t xml:space="preserve"> IE, not the default as per NOTE 2. In the case </w:t>
        </w:r>
        <w:r w:rsidRPr="00147C45">
          <w:rPr>
            <w:i/>
          </w:rPr>
          <w:t>gnss-ID</w:t>
        </w:r>
        <w:r w:rsidRPr="00147C45">
          <w:t xml:space="preserve"> indicates 'bds'</w:t>
        </w:r>
        <w:r>
          <w:rPr>
            <w:rFonts w:hint="eastAsia"/>
            <w:lang w:eastAsia="zh-CN"/>
          </w:rPr>
          <w:t xml:space="preserve"> and if </w:t>
        </w:r>
        <w:r w:rsidRPr="008F0679">
          <w:rPr>
            <w:rFonts w:hint="eastAsia"/>
            <w:i/>
            <w:lang w:eastAsia="zh-CN"/>
          </w:rPr>
          <w:t>r</w:t>
        </w:r>
        <w:r w:rsidRPr="008F0679">
          <w:rPr>
            <w:i/>
            <w:lang w:eastAsia="zh-CN"/>
          </w:rPr>
          <w:t>efEph</w:t>
        </w:r>
        <w:r w:rsidRPr="003A1105">
          <w:rPr>
            <w:lang w:eastAsia="zh-CN"/>
          </w:rPr>
          <w:t xml:space="preserve"> </w:t>
        </w:r>
        <w:r>
          <w:rPr>
            <w:lang w:eastAsia="zh-CN"/>
          </w:rPr>
          <w:t>is</w:t>
        </w:r>
        <w:r>
          <w:rPr>
            <w:rFonts w:hint="eastAsia"/>
            <w:lang w:eastAsia="zh-CN"/>
          </w:rPr>
          <w:t xml:space="preserve"> set to </w:t>
        </w:r>
        <w:r w:rsidRPr="00AE037B">
          <w:rPr>
            <w:rFonts w:hint="eastAsia"/>
            <w:i/>
            <w:lang w:eastAsia="zh-CN"/>
          </w:rPr>
          <w:t>b1c</w:t>
        </w:r>
        <w:r>
          <w:rPr>
            <w:rFonts w:hint="eastAsia"/>
            <w:lang w:eastAsia="zh-CN"/>
          </w:rPr>
          <w:t xml:space="preserve">, the </w:t>
        </w:r>
        <w:r w:rsidRPr="00174708">
          <w:rPr>
            <w:rFonts w:hint="eastAsia"/>
            <w:i/>
            <w:lang w:eastAsia="zh-CN"/>
          </w:rPr>
          <w:t>iod</w:t>
        </w:r>
        <w:r>
          <w:rPr>
            <w:rFonts w:hint="eastAsia"/>
            <w:lang w:eastAsia="zh-CN"/>
          </w:rPr>
          <w:t xml:space="preserve"> refers to the </w:t>
        </w:r>
        <w:r>
          <w:t xml:space="preserve">B-CNAV1 </w:t>
        </w:r>
        <w:r>
          <w:rPr>
            <w:rFonts w:hint="eastAsia"/>
            <w:lang w:eastAsia="zh-CN"/>
          </w:rPr>
          <w:t>broadcast ephemeris (</w:t>
        </w:r>
        <w:r w:rsidRPr="002E76C6">
          <w:rPr>
            <w:lang w:eastAsia="zh-CN"/>
          </w:rPr>
          <w:t>BDS B1C/B2a</w:t>
        </w:r>
        <w:r>
          <w:rPr>
            <w:rFonts w:hint="eastAsia"/>
            <w:lang w:eastAsia="zh-CN"/>
          </w:rPr>
          <w:t xml:space="preserve"> </w:t>
        </w:r>
        <w:r w:rsidRPr="00147C45">
          <w:t>in table GNSS to iod Bit String</w:t>
        </w:r>
        <w:r>
          <w:rPr>
            <w:rFonts w:hint="eastAsia"/>
            <w:lang w:eastAsia="zh-CN"/>
          </w:rPr>
          <w:t xml:space="preserve"> </w:t>
        </w:r>
        <w:r w:rsidRPr="00147C45">
          <w:t xml:space="preserve">(11) relation in IE </w:t>
        </w:r>
        <w:r w:rsidRPr="00147C45">
          <w:rPr>
            <w:i/>
          </w:rPr>
          <w:t>GNSS</w:t>
        </w:r>
        <w:r w:rsidRPr="00147C45">
          <w:rPr>
            <w:i/>
          </w:rPr>
          <w:noBreakHyphen/>
          <w:t>NavigationModel</w:t>
        </w:r>
        <w:r w:rsidRPr="00174708">
          <w:t>)</w:t>
        </w:r>
        <w:r w:rsidRPr="00087F7E">
          <w:t>.</w:t>
        </w:r>
      </w:ins>
    </w:p>
    <w:p w14:paraId="58B0306B" w14:textId="77777777" w:rsidR="00EA4606" w:rsidRPr="00147C45" w:rsidRDefault="00EA4606" w:rsidP="00EA4606">
      <w:pPr>
        <w:pStyle w:val="TH"/>
      </w:pPr>
      <w:r w:rsidRPr="00147C45">
        <w:rPr>
          <w:noProof/>
        </w:rPr>
        <w:t xml:space="preserve">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rPr>
          <w:noProof/>
        </w:rPr>
        <w:t xml:space="preserve">to SSR Update Interval </w:t>
      </w:r>
      <w:r w:rsidR="005508B4" w:rsidRPr="00147C45">
        <w:rPr>
          <w:noProof/>
        </w:rPr>
        <w:t>r</w:t>
      </w:r>
      <w:r w:rsidRPr="00147C45">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8C7330" w:rsidRPr="00147C45" w14:paraId="0567D150" w14:textId="77777777" w:rsidTr="00EA5B55">
        <w:trPr>
          <w:jc w:val="center"/>
        </w:trPr>
        <w:tc>
          <w:tcPr>
            <w:tcW w:w="1737" w:type="dxa"/>
            <w:shd w:val="clear" w:color="auto" w:fill="auto"/>
          </w:tcPr>
          <w:p w14:paraId="7A3E6643" w14:textId="77777777" w:rsidR="00EA4606" w:rsidRPr="00147C45" w:rsidRDefault="00EA4606" w:rsidP="00001D0F">
            <w:pPr>
              <w:pStyle w:val="TAH"/>
              <w:rPr>
                <w:rFonts w:eastAsia="Malgun Gothic"/>
                <w:lang w:eastAsia="ko-KR"/>
              </w:rPr>
            </w:pPr>
            <w:r w:rsidRPr="00147C45">
              <w:rPr>
                <w:rFonts w:eastAsia="Malgun Gothic"/>
                <w:lang w:eastAsia="ko-KR"/>
              </w:rPr>
              <w:t xml:space="preserve">Value of </w:t>
            </w:r>
            <w:r w:rsidRPr="00147C45">
              <w:rPr>
                <w:rFonts w:eastAsia="Malgun Gothic"/>
                <w:i/>
                <w:iCs/>
                <w:lang w:eastAsia="ko-KR"/>
              </w:rPr>
              <w:t>ssrUpdateInterval</w:t>
            </w:r>
          </w:p>
        </w:tc>
        <w:tc>
          <w:tcPr>
            <w:tcW w:w="2066" w:type="dxa"/>
            <w:shd w:val="clear" w:color="auto" w:fill="auto"/>
          </w:tcPr>
          <w:p w14:paraId="46E62009" w14:textId="77777777" w:rsidR="00EA4606" w:rsidRPr="00147C45" w:rsidRDefault="00EA4606" w:rsidP="00001D0F">
            <w:pPr>
              <w:pStyle w:val="TAH"/>
              <w:rPr>
                <w:rFonts w:eastAsia="Malgun Gothic"/>
                <w:lang w:eastAsia="ko-KR"/>
              </w:rPr>
            </w:pPr>
            <w:r w:rsidRPr="00147C45">
              <w:rPr>
                <w:rFonts w:eastAsia="Malgun Gothic"/>
                <w:lang w:eastAsia="ko-KR"/>
              </w:rPr>
              <w:t>SSR Update Interval</w:t>
            </w:r>
          </w:p>
        </w:tc>
      </w:tr>
      <w:tr w:rsidR="008C7330" w:rsidRPr="00147C45" w14:paraId="0F0EB65C" w14:textId="77777777" w:rsidTr="00EA5B55">
        <w:trPr>
          <w:jc w:val="center"/>
        </w:trPr>
        <w:tc>
          <w:tcPr>
            <w:tcW w:w="1737" w:type="dxa"/>
            <w:shd w:val="clear" w:color="auto" w:fill="auto"/>
          </w:tcPr>
          <w:p w14:paraId="7AD5ADF2" w14:textId="77777777" w:rsidR="00EA4606" w:rsidRPr="00147C45" w:rsidRDefault="00EA4606" w:rsidP="00001D0F">
            <w:pPr>
              <w:pStyle w:val="TAC"/>
              <w:rPr>
                <w:rFonts w:eastAsia="Malgun Gothic"/>
                <w:lang w:eastAsia="ko-KR"/>
              </w:rPr>
            </w:pPr>
            <w:r w:rsidRPr="00147C45">
              <w:rPr>
                <w:rFonts w:eastAsia="Malgun Gothic"/>
                <w:lang w:eastAsia="ko-KR"/>
              </w:rPr>
              <w:t>0</w:t>
            </w:r>
          </w:p>
        </w:tc>
        <w:tc>
          <w:tcPr>
            <w:tcW w:w="2066" w:type="dxa"/>
            <w:shd w:val="clear" w:color="auto" w:fill="auto"/>
          </w:tcPr>
          <w:p w14:paraId="727F0C7B" w14:textId="77777777" w:rsidR="00EA4606" w:rsidRPr="00147C45" w:rsidRDefault="00EA4606" w:rsidP="00001D0F">
            <w:pPr>
              <w:pStyle w:val="TAC"/>
              <w:rPr>
                <w:rFonts w:eastAsia="Malgun Gothic"/>
                <w:lang w:eastAsia="ko-KR"/>
              </w:rPr>
            </w:pPr>
            <w:r w:rsidRPr="00147C45">
              <w:rPr>
                <w:rFonts w:eastAsia="Malgun Gothic"/>
                <w:lang w:eastAsia="ko-KR"/>
              </w:rPr>
              <w:t>1 second</w:t>
            </w:r>
          </w:p>
        </w:tc>
      </w:tr>
      <w:tr w:rsidR="008C7330" w:rsidRPr="00147C45" w14:paraId="73AA1C5D" w14:textId="77777777" w:rsidTr="00EA5B55">
        <w:trPr>
          <w:jc w:val="center"/>
        </w:trPr>
        <w:tc>
          <w:tcPr>
            <w:tcW w:w="1737" w:type="dxa"/>
            <w:shd w:val="clear" w:color="auto" w:fill="auto"/>
          </w:tcPr>
          <w:p w14:paraId="42769BA6" w14:textId="77777777" w:rsidR="00EA4606" w:rsidRPr="00147C45" w:rsidRDefault="00EA4606" w:rsidP="00001D0F">
            <w:pPr>
              <w:pStyle w:val="TAC"/>
              <w:rPr>
                <w:rFonts w:eastAsia="Malgun Gothic"/>
                <w:lang w:eastAsia="ko-KR"/>
              </w:rPr>
            </w:pPr>
            <w:r w:rsidRPr="00147C45">
              <w:rPr>
                <w:rFonts w:eastAsia="Malgun Gothic"/>
                <w:lang w:eastAsia="ko-KR"/>
              </w:rPr>
              <w:t>1</w:t>
            </w:r>
          </w:p>
        </w:tc>
        <w:tc>
          <w:tcPr>
            <w:tcW w:w="2066" w:type="dxa"/>
            <w:shd w:val="clear" w:color="auto" w:fill="auto"/>
          </w:tcPr>
          <w:p w14:paraId="5B3DF9EF" w14:textId="77777777" w:rsidR="00EA4606" w:rsidRPr="00147C45" w:rsidRDefault="00EA4606" w:rsidP="00001D0F">
            <w:pPr>
              <w:pStyle w:val="TAC"/>
              <w:rPr>
                <w:rFonts w:eastAsia="Malgun Gothic"/>
                <w:lang w:eastAsia="ko-KR"/>
              </w:rPr>
            </w:pPr>
            <w:r w:rsidRPr="00147C45">
              <w:rPr>
                <w:rFonts w:eastAsia="Malgun Gothic"/>
                <w:lang w:eastAsia="ko-KR"/>
              </w:rPr>
              <w:t>2 seconds</w:t>
            </w:r>
          </w:p>
        </w:tc>
      </w:tr>
      <w:tr w:rsidR="008C7330" w:rsidRPr="00147C45" w14:paraId="0142A0BF" w14:textId="77777777" w:rsidTr="00EA5B55">
        <w:trPr>
          <w:jc w:val="center"/>
        </w:trPr>
        <w:tc>
          <w:tcPr>
            <w:tcW w:w="1737" w:type="dxa"/>
            <w:shd w:val="clear" w:color="auto" w:fill="auto"/>
          </w:tcPr>
          <w:p w14:paraId="600F141E" w14:textId="77777777" w:rsidR="00EA4606" w:rsidRPr="00147C45" w:rsidRDefault="00EA4606" w:rsidP="00001D0F">
            <w:pPr>
              <w:pStyle w:val="TAC"/>
              <w:rPr>
                <w:rFonts w:eastAsia="Malgun Gothic"/>
                <w:lang w:eastAsia="ko-KR"/>
              </w:rPr>
            </w:pPr>
            <w:r w:rsidRPr="00147C45">
              <w:rPr>
                <w:rFonts w:eastAsia="Malgun Gothic"/>
                <w:lang w:eastAsia="ko-KR"/>
              </w:rPr>
              <w:t>2</w:t>
            </w:r>
          </w:p>
        </w:tc>
        <w:tc>
          <w:tcPr>
            <w:tcW w:w="2066" w:type="dxa"/>
            <w:shd w:val="clear" w:color="auto" w:fill="auto"/>
          </w:tcPr>
          <w:p w14:paraId="3D83B850" w14:textId="77777777" w:rsidR="00EA4606" w:rsidRPr="00147C45" w:rsidRDefault="00EA4606" w:rsidP="00001D0F">
            <w:pPr>
              <w:pStyle w:val="TAC"/>
              <w:rPr>
                <w:rFonts w:eastAsia="Malgun Gothic"/>
                <w:lang w:eastAsia="ko-KR"/>
              </w:rPr>
            </w:pPr>
            <w:r w:rsidRPr="00147C45">
              <w:rPr>
                <w:rFonts w:eastAsia="Malgun Gothic"/>
                <w:lang w:eastAsia="ko-KR"/>
              </w:rPr>
              <w:t>5 seconds</w:t>
            </w:r>
          </w:p>
        </w:tc>
      </w:tr>
      <w:tr w:rsidR="008C7330" w:rsidRPr="00147C45" w14:paraId="022CF355" w14:textId="77777777" w:rsidTr="00EA5B55">
        <w:trPr>
          <w:jc w:val="center"/>
        </w:trPr>
        <w:tc>
          <w:tcPr>
            <w:tcW w:w="1737" w:type="dxa"/>
            <w:shd w:val="clear" w:color="auto" w:fill="auto"/>
          </w:tcPr>
          <w:p w14:paraId="741D5E08" w14:textId="77777777" w:rsidR="00EA4606" w:rsidRPr="00147C45" w:rsidRDefault="00EA4606" w:rsidP="00001D0F">
            <w:pPr>
              <w:pStyle w:val="TAC"/>
              <w:rPr>
                <w:rFonts w:eastAsia="Malgun Gothic"/>
                <w:lang w:eastAsia="ko-KR"/>
              </w:rPr>
            </w:pPr>
            <w:r w:rsidRPr="00147C45">
              <w:rPr>
                <w:rFonts w:eastAsia="Malgun Gothic"/>
                <w:lang w:eastAsia="ko-KR"/>
              </w:rPr>
              <w:t>3</w:t>
            </w:r>
          </w:p>
        </w:tc>
        <w:tc>
          <w:tcPr>
            <w:tcW w:w="2066" w:type="dxa"/>
            <w:shd w:val="clear" w:color="auto" w:fill="auto"/>
          </w:tcPr>
          <w:p w14:paraId="25AD3DEA" w14:textId="77777777" w:rsidR="00EA4606" w:rsidRPr="00147C45" w:rsidRDefault="00EA4606" w:rsidP="00001D0F">
            <w:pPr>
              <w:pStyle w:val="TAC"/>
              <w:rPr>
                <w:rFonts w:eastAsia="Malgun Gothic"/>
                <w:lang w:eastAsia="ko-KR"/>
              </w:rPr>
            </w:pPr>
            <w:r w:rsidRPr="00147C45">
              <w:rPr>
                <w:rFonts w:eastAsia="Malgun Gothic"/>
                <w:lang w:eastAsia="ko-KR"/>
              </w:rPr>
              <w:t>10 seconds</w:t>
            </w:r>
          </w:p>
        </w:tc>
      </w:tr>
      <w:tr w:rsidR="008C7330" w:rsidRPr="00147C45" w14:paraId="090B45D8" w14:textId="77777777" w:rsidTr="00EA5B55">
        <w:trPr>
          <w:jc w:val="center"/>
        </w:trPr>
        <w:tc>
          <w:tcPr>
            <w:tcW w:w="1737" w:type="dxa"/>
            <w:shd w:val="clear" w:color="auto" w:fill="auto"/>
          </w:tcPr>
          <w:p w14:paraId="117FB5A2" w14:textId="77777777" w:rsidR="00EA4606" w:rsidRPr="00147C45" w:rsidRDefault="00EA4606" w:rsidP="00001D0F">
            <w:pPr>
              <w:pStyle w:val="TAC"/>
              <w:rPr>
                <w:rFonts w:eastAsia="Malgun Gothic"/>
                <w:lang w:eastAsia="ko-KR"/>
              </w:rPr>
            </w:pPr>
            <w:r w:rsidRPr="00147C45">
              <w:rPr>
                <w:rFonts w:eastAsia="Malgun Gothic"/>
                <w:lang w:eastAsia="ko-KR"/>
              </w:rPr>
              <w:t>4</w:t>
            </w:r>
          </w:p>
        </w:tc>
        <w:tc>
          <w:tcPr>
            <w:tcW w:w="2066" w:type="dxa"/>
            <w:shd w:val="clear" w:color="auto" w:fill="auto"/>
          </w:tcPr>
          <w:p w14:paraId="6B67D2B4" w14:textId="77777777" w:rsidR="00EA4606" w:rsidRPr="00147C45" w:rsidRDefault="00EA4606" w:rsidP="00001D0F">
            <w:pPr>
              <w:pStyle w:val="TAC"/>
              <w:rPr>
                <w:rFonts w:eastAsia="Malgun Gothic"/>
                <w:lang w:eastAsia="ko-KR"/>
              </w:rPr>
            </w:pPr>
            <w:r w:rsidRPr="00147C45">
              <w:rPr>
                <w:rFonts w:eastAsia="Malgun Gothic"/>
                <w:lang w:eastAsia="ko-KR"/>
              </w:rPr>
              <w:t>15 seconds</w:t>
            </w:r>
          </w:p>
        </w:tc>
      </w:tr>
      <w:tr w:rsidR="008C7330" w:rsidRPr="00147C45" w14:paraId="77B41D8A" w14:textId="77777777" w:rsidTr="00EA5B55">
        <w:trPr>
          <w:jc w:val="center"/>
        </w:trPr>
        <w:tc>
          <w:tcPr>
            <w:tcW w:w="1737" w:type="dxa"/>
            <w:shd w:val="clear" w:color="auto" w:fill="auto"/>
          </w:tcPr>
          <w:p w14:paraId="10832C17" w14:textId="77777777" w:rsidR="00EA4606" w:rsidRPr="00147C45" w:rsidRDefault="00EA4606" w:rsidP="00001D0F">
            <w:pPr>
              <w:pStyle w:val="TAC"/>
              <w:rPr>
                <w:rFonts w:eastAsia="Malgun Gothic"/>
                <w:lang w:eastAsia="ko-KR"/>
              </w:rPr>
            </w:pPr>
            <w:r w:rsidRPr="00147C45">
              <w:rPr>
                <w:rFonts w:eastAsia="Malgun Gothic"/>
                <w:lang w:eastAsia="ko-KR"/>
              </w:rPr>
              <w:t>5</w:t>
            </w:r>
          </w:p>
        </w:tc>
        <w:tc>
          <w:tcPr>
            <w:tcW w:w="2066" w:type="dxa"/>
            <w:shd w:val="clear" w:color="auto" w:fill="auto"/>
          </w:tcPr>
          <w:p w14:paraId="133F1FD0" w14:textId="77777777" w:rsidR="00EA4606" w:rsidRPr="00147C45" w:rsidRDefault="00EA4606" w:rsidP="00001D0F">
            <w:pPr>
              <w:pStyle w:val="TAC"/>
              <w:rPr>
                <w:rFonts w:eastAsia="Malgun Gothic"/>
                <w:lang w:eastAsia="ko-KR"/>
              </w:rPr>
            </w:pPr>
            <w:r w:rsidRPr="00147C45">
              <w:rPr>
                <w:rFonts w:eastAsia="Malgun Gothic"/>
                <w:lang w:eastAsia="ko-KR"/>
              </w:rPr>
              <w:t>30 seconds</w:t>
            </w:r>
          </w:p>
        </w:tc>
      </w:tr>
      <w:tr w:rsidR="008C7330" w:rsidRPr="00147C45" w14:paraId="27AAA95F" w14:textId="77777777" w:rsidTr="00EA5B55">
        <w:trPr>
          <w:jc w:val="center"/>
        </w:trPr>
        <w:tc>
          <w:tcPr>
            <w:tcW w:w="1737" w:type="dxa"/>
            <w:shd w:val="clear" w:color="auto" w:fill="auto"/>
          </w:tcPr>
          <w:p w14:paraId="53DE3310" w14:textId="77777777" w:rsidR="00EA4606" w:rsidRPr="00147C45" w:rsidRDefault="00EA4606" w:rsidP="00001D0F">
            <w:pPr>
              <w:pStyle w:val="TAC"/>
              <w:rPr>
                <w:rFonts w:eastAsia="Malgun Gothic"/>
                <w:lang w:eastAsia="ko-KR"/>
              </w:rPr>
            </w:pPr>
            <w:r w:rsidRPr="00147C45">
              <w:rPr>
                <w:rFonts w:eastAsia="Malgun Gothic"/>
                <w:lang w:eastAsia="ko-KR"/>
              </w:rPr>
              <w:t>6</w:t>
            </w:r>
          </w:p>
        </w:tc>
        <w:tc>
          <w:tcPr>
            <w:tcW w:w="2066" w:type="dxa"/>
            <w:shd w:val="clear" w:color="auto" w:fill="auto"/>
          </w:tcPr>
          <w:p w14:paraId="0E59D770" w14:textId="77777777" w:rsidR="00EA4606" w:rsidRPr="00147C45" w:rsidRDefault="00EA4606" w:rsidP="00001D0F">
            <w:pPr>
              <w:pStyle w:val="TAC"/>
              <w:rPr>
                <w:rFonts w:eastAsia="Malgun Gothic"/>
                <w:lang w:eastAsia="ko-KR"/>
              </w:rPr>
            </w:pPr>
            <w:r w:rsidRPr="00147C45">
              <w:rPr>
                <w:rFonts w:eastAsia="Malgun Gothic"/>
                <w:lang w:eastAsia="ko-KR"/>
              </w:rPr>
              <w:t>60 seconds</w:t>
            </w:r>
          </w:p>
        </w:tc>
      </w:tr>
      <w:tr w:rsidR="008C7330" w:rsidRPr="00147C45" w14:paraId="13A920B2" w14:textId="77777777" w:rsidTr="00EA5B55">
        <w:trPr>
          <w:jc w:val="center"/>
        </w:trPr>
        <w:tc>
          <w:tcPr>
            <w:tcW w:w="1737" w:type="dxa"/>
            <w:shd w:val="clear" w:color="auto" w:fill="auto"/>
          </w:tcPr>
          <w:p w14:paraId="59307881" w14:textId="77777777" w:rsidR="00EA4606" w:rsidRPr="00147C45" w:rsidRDefault="00EA4606" w:rsidP="00001D0F">
            <w:pPr>
              <w:pStyle w:val="TAC"/>
              <w:rPr>
                <w:rFonts w:eastAsia="Malgun Gothic"/>
                <w:lang w:eastAsia="ko-KR"/>
              </w:rPr>
            </w:pPr>
            <w:r w:rsidRPr="00147C45">
              <w:rPr>
                <w:rFonts w:eastAsia="Malgun Gothic"/>
                <w:lang w:eastAsia="ko-KR"/>
              </w:rPr>
              <w:t>7</w:t>
            </w:r>
          </w:p>
        </w:tc>
        <w:tc>
          <w:tcPr>
            <w:tcW w:w="2066" w:type="dxa"/>
            <w:shd w:val="clear" w:color="auto" w:fill="auto"/>
          </w:tcPr>
          <w:p w14:paraId="338BC248" w14:textId="77777777" w:rsidR="00EA4606" w:rsidRPr="00147C45" w:rsidRDefault="00EA4606" w:rsidP="00001D0F">
            <w:pPr>
              <w:pStyle w:val="TAC"/>
              <w:rPr>
                <w:rFonts w:eastAsia="Malgun Gothic"/>
                <w:lang w:eastAsia="ko-KR"/>
              </w:rPr>
            </w:pPr>
            <w:r w:rsidRPr="00147C45">
              <w:rPr>
                <w:rFonts w:eastAsia="Malgun Gothic"/>
                <w:lang w:eastAsia="ko-KR"/>
              </w:rPr>
              <w:t>120 seconds</w:t>
            </w:r>
          </w:p>
        </w:tc>
      </w:tr>
      <w:tr w:rsidR="008C7330" w:rsidRPr="00147C45" w14:paraId="7BD250E0" w14:textId="77777777" w:rsidTr="00EA5B55">
        <w:trPr>
          <w:jc w:val="center"/>
        </w:trPr>
        <w:tc>
          <w:tcPr>
            <w:tcW w:w="1737" w:type="dxa"/>
            <w:shd w:val="clear" w:color="auto" w:fill="auto"/>
          </w:tcPr>
          <w:p w14:paraId="5A580CA7" w14:textId="77777777" w:rsidR="00EA4606" w:rsidRPr="00147C45" w:rsidRDefault="00EA4606" w:rsidP="00001D0F">
            <w:pPr>
              <w:pStyle w:val="TAC"/>
              <w:rPr>
                <w:rFonts w:eastAsia="Malgun Gothic"/>
                <w:lang w:eastAsia="ko-KR"/>
              </w:rPr>
            </w:pPr>
            <w:r w:rsidRPr="00147C45">
              <w:rPr>
                <w:rFonts w:eastAsia="Malgun Gothic"/>
                <w:lang w:eastAsia="ko-KR"/>
              </w:rPr>
              <w:t>8</w:t>
            </w:r>
          </w:p>
        </w:tc>
        <w:tc>
          <w:tcPr>
            <w:tcW w:w="2066" w:type="dxa"/>
            <w:shd w:val="clear" w:color="auto" w:fill="auto"/>
          </w:tcPr>
          <w:p w14:paraId="7EEA4126" w14:textId="77777777" w:rsidR="00EA4606" w:rsidRPr="00147C45" w:rsidRDefault="00EA4606" w:rsidP="00001D0F">
            <w:pPr>
              <w:pStyle w:val="TAC"/>
              <w:rPr>
                <w:rFonts w:eastAsia="Malgun Gothic"/>
                <w:lang w:eastAsia="ko-KR"/>
              </w:rPr>
            </w:pPr>
            <w:r w:rsidRPr="00147C45">
              <w:rPr>
                <w:rFonts w:eastAsia="Malgun Gothic"/>
                <w:lang w:eastAsia="ko-KR"/>
              </w:rPr>
              <w:t>240 seconds</w:t>
            </w:r>
          </w:p>
        </w:tc>
      </w:tr>
      <w:tr w:rsidR="008C7330" w:rsidRPr="00147C45" w14:paraId="181F0B95" w14:textId="77777777" w:rsidTr="00EA5B55">
        <w:trPr>
          <w:jc w:val="center"/>
        </w:trPr>
        <w:tc>
          <w:tcPr>
            <w:tcW w:w="1737" w:type="dxa"/>
            <w:shd w:val="clear" w:color="auto" w:fill="auto"/>
          </w:tcPr>
          <w:p w14:paraId="4E75AE2A" w14:textId="77777777" w:rsidR="00EA4606" w:rsidRPr="00147C45" w:rsidRDefault="00EA4606" w:rsidP="00001D0F">
            <w:pPr>
              <w:pStyle w:val="TAC"/>
              <w:rPr>
                <w:rFonts w:eastAsia="Malgun Gothic"/>
                <w:lang w:eastAsia="ko-KR"/>
              </w:rPr>
            </w:pPr>
            <w:r w:rsidRPr="00147C45">
              <w:rPr>
                <w:rFonts w:eastAsia="Malgun Gothic"/>
                <w:lang w:eastAsia="ko-KR"/>
              </w:rPr>
              <w:t>9</w:t>
            </w:r>
          </w:p>
        </w:tc>
        <w:tc>
          <w:tcPr>
            <w:tcW w:w="2066" w:type="dxa"/>
            <w:shd w:val="clear" w:color="auto" w:fill="auto"/>
          </w:tcPr>
          <w:p w14:paraId="13A766CA" w14:textId="77777777" w:rsidR="00EA4606" w:rsidRPr="00147C45" w:rsidRDefault="00EA4606" w:rsidP="00001D0F">
            <w:pPr>
              <w:pStyle w:val="TAC"/>
              <w:rPr>
                <w:rFonts w:eastAsia="Malgun Gothic"/>
                <w:lang w:eastAsia="ko-KR"/>
              </w:rPr>
            </w:pPr>
            <w:r w:rsidRPr="00147C45">
              <w:rPr>
                <w:rFonts w:eastAsia="Malgun Gothic"/>
                <w:lang w:eastAsia="ko-KR"/>
              </w:rPr>
              <w:t>300 seconds</w:t>
            </w:r>
          </w:p>
        </w:tc>
      </w:tr>
      <w:tr w:rsidR="008C7330" w:rsidRPr="00147C45" w14:paraId="533FFAAC" w14:textId="77777777" w:rsidTr="00EA5B55">
        <w:trPr>
          <w:jc w:val="center"/>
        </w:trPr>
        <w:tc>
          <w:tcPr>
            <w:tcW w:w="1737" w:type="dxa"/>
            <w:shd w:val="clear" w:color="auto" w:fill="auto"/>
          </w:tcPr>
          <w:p w14:paraId="7A0C0F71" w14:textId="77777777" w:rsidR="00EA4606" w:rsidRPr="00147C45" w:rsidRDefault="00EA4606" w:rsidP="00001D0F">
            <w:pPr>
              <w:pStyle w:val="TAC"/>
              <w:rPr>
                <w:rFonts w:eastAsia="Malgun Gothic"/>
                <w:lang w:eastAsia="ko-KR"/>
              </w:rPr>
            </w:pPr>
            <w:r w:rsidRPr="00147C45">
              <w:rPr>
                <w:rFonts w:eastAsia="Malgun Gothic"/>
                <w:lang w:eastAsia="ko-KR"/>
              </w:rPr>
              <w:t>10</w:t>
            </w:r>
          </w:p>
        </w:tc>
        <w:tc>
          <w:tcPr>
            <w:tcW w:w="2066" w:type="dxa"/>
            <w:shd w:val="clear" w:color="auto" w:fill="auto"/>
          </w:tcPr>
          <w:p w14:paraId="3BB96AB8" w14:textId="77777777" w:rsidR="00EA4606" w:rsidRPr="00147C45" w:rsidRDefault="00EA4606" w:rsidP="00001D0F">
            <w:pPr>
              <w:pStyle w:val="TAC"/>
              <w:rPr>
                <w:rFonts w:eastAsia="Malgun Gothic"/>
                <w:lang w:eastAsia="ko-KR"/>
              </w:rPr>
            </w:pPr>
            <w:r w:rsidRPr="00147C45">
              <w:rPr>
                <w:rFonts w:eastAsia="Malgun Gothic"/>
                <w:lang w:eastAsia="ko-KR"/>
              </w:rPr>
              <w:t>600 seconds</w:t>
            </w:r>
          </w:p>
        </w:tc>
      </w:tr>
      <w:tr w:rsidR="008C7330" w:rsidRPr="00147C45" w14:paraId="66D4BD75" w14:textId="77777777" w:rsidTr="00EA5B55">
        <w:trPr>
          <w:jc w:val="center"/>
        </w:trPr>
        <w:tc>
          <w:tcPr>
            <w:tcW w:w="1737" w:type="dxa"/>
            <w:shd w:val="clear" w:color="auto" w:fill="auto"/>
          </w:tcPr>
          <w:p w14:paraId="58806C8E" w14:textId="77777777" w:rsidR="00EA4606" w:rsidRPr="00147C45" w:rsidRDefault="00EA4606" w:rsidP="00001D0F">
            <w:pPr>
              <w:pStyle w:val="TAC"/>
              <w:rPr>
                <w:rFonts w:eastAsia="Malgun Gothic"/>
                <w:lang w:eastAsia="ko-KR"/>
              </w:rPr>
            </w:pPr>
            <w:r w:rsidRPr="00147C45">
              <w:rPr>
                <w:rFonts w:eastAsia="Malgun Gothic"/>
                <w:lang w:eastAsia="ko-KR"/>
              </w:rPr>
              <w:t>11</w:t>
            </w:r>
          </w:p>
        </w:tc>
        <w:tc>
          <w:tcPr>
            <w:tcW w:w="2066" w:type="dxa"/>
            <w:shd w:val="clear" w:color="auto" w:fill="auto"/>
          </w:tcPr>
          <w:p w14:paraId="51D155C8" w14:textId="77777777" w:rsidR="00EA4606" w:rsidRPr="00147C45" w:rsidRDefault="00EA4606" w:rsidP="00001D0F">
            <w:pPr>
              <w:pStyle w:val="TAC"/>
              <w:rPr>
                <w:rFonts w:eastAsia="Malgun Gothic"/>
                <w:lang w:eastAsia="ko-KR"/>
              </w:rPr>
            </w:pPr>
            <w:r w:rsidRPr="00147C45">
              <w:rPr>
                <w:rFonts w:eastAsia="Malgun Gothic"/>
                <w:lang w:eastAsia="ko-KR"/>
              </w:rPr>
              <w:t>900 seconds</w:t>
            </w:r>
          </w:p>
        </w:tc>
      </w:tr>
      <w:tr w:rsidR="008C7330" w:rsidRPr="00147C45" w14:paraId="20E2A00D" w14:textId="77777777" w:rsidTr="00EA5B55">
        <w:trPr>
          <w:jc w:val="center"/>
        </w:trPr>
        <w:tc>
          <w:tcPr>
            <w:tcW w:w="1737" w:type="dxa"/>
            <w:shd w:val="clear" w:color="auto" w:fill="auto"/>
          </w:tcPr>
          <w:p w14:paraId="0A752F9D" w14:textId="77777777" w:rsidR="00EA4606" w:rsidRPr="00147C45" w:rsidRDefault="00EA4606" w:rsidP="00001D0F">
            <w:pPr>
              <w:pStyle w:val="TAC"/>
              <w:rPr>
                <w:rFonts w:eastAsia="Malgun Gothic"/>
                <w:lang w:eastAsia="ko-KR"/>
              </w:rPr>
            </w:pPr>
            <w:r w:rsidRPr="00147C45">
              <w:rPr>
                <w:rFonts w:eastAsia="Malgun Gothic"/>
                <w:lang w:eastAsia="ko-KR"/>
              </w:rPr>
              <w:t>12</w:t>
            </w:r>
          </w:p>
        </w:tc>
        <w:tc>
          <w:tcPr>
            <w:tcW w:w="2066" w:type="dxa"/>
            <w:shd w:val="clear" w:color="auto" w:fill="auto"/>
          </w:tcPr>
          <w:p w14:paraId="4CB0420C" w14:textId="77777777" w:rsidR="00EA4606" w:rsidRPr="00147C45" w:rsidRDefault="00EA4606" w:rsidP="00001D0F">
            <w:pPr>
              <w:pStyle w:val="TAC"/>
              <w:rPr>
                <w:rFonts w:eastAsia="Malgun Gothic"/>
                <w:lang w:eastAsia="ko-KR"/>
              </w:rPr>
            </w:pPr>
            <w:r w:rsidRPr="00147C45">
              <w:rPr>
                <w:rFonts w:eastAsia="Malgun Gothic"/>
                <w:lang w:eastAsia="ko-KR"/>
              </w:rPr>
              <w:t>1800 seconds</w:t>
            </w:r>
          </w:p>
        </w:tc>
      </w:tr>
      <w:tr w:rsidR="008C7330" w:rsidRPr="00147C45" w14:paraId="6F329430" w14:textId="77777777" w:rsidTr="00EA5B55">
        <w:trPr>
          <w:jc w:val="center"/>
        </w:trPr>
        <w:tc>
          <w:tcPr>
            <w:tcW w:w="1737" w:type="dxa"/>
            <w:shd w:val="clear" w:color="auto" w:fill="auto"/>
          </w:tcPr>
          <w:p w14:paraId="3122D676" w14:textId="77777777" w:rsidR="00EA4606" w:rsidRPr="00147C45" w:rsidRDefault="00EA4606" w:rsidP="00001D0F">
            <w:pPr>
              <w:pStyle w:val="TAC"/>
              <w:rPr>
                <w:rFonts w:eastAsia="Malgun Gothic"/>
                <w:lang w:eastAsia="ko-KR"/>
              </w:rPr>
            </w:pPr>
            <w:r w:rsidRPr="00147C45">
              <w:rPr>
                <w:rFonts w:eastAsia="Malgun Gothic"/>
                <w:lang w:eastAsia="ko-KR"/>
              </w:rPr>
              <w:t>13</w:t>
            </w:r>
          </w:p>
        </w:tc>
        <w:tc>
          <w:tcPr>
            <w:tcW w:w="2066" w:type="dxa"/>
            <w:shd w:val="clear" w:color="auto" w:fill="auto"/>
          </w:tcPr>
          <w:p w14:paraId="208A2823" w14:textId="77777777" w:rsidR="00EA4606" w:rsidRPr="00147C45" w:rsidRDefault="00EA4606" w:rsidP="00001D0F">
            <w:pPr>
              <w:pStyle w:val="TAC"/>
              <w:rPr>
                <w:rFonts w:eastAsia="Malgun Gothic"/>
                <w:lang w:eastAsia="ko-KR"/>
              </w:rPr>
            </w:pPr>
            <w:r w:rsidRPr="00147C45">
              <w:rPr>
                <w:rFonts w:eastAsia="Malgun Gothic"/>
                <w:lang w:eastAsia="ko-KR"/>
              </w:rPr>
              <w:t>3600 seconds</w:t>
            </w:r>
          </w:p>
        </w:tc>
      </w:tr>
      <w:tr w:rsidR="008C7330" w:rsidRPr="00147C45" w14:paraId="6C767CCA" w14:textId="77777777" w:rsidTr="00EA5B55">
        <w:trPr>
          <w:jc w:val="center"/>
        </w:trPr>
        <w:tc>
          <w:tcPr>
            <w:tcW w:w="1737" w:type="dxa"/>
            <w:shd w:val="clear" w:color="auto" w:fill="auto"/>
          </w:tcPr>
          <w:p w14:paraId="026BEE9A" w14:textId="77777777" w:rsidR="00EA4606" w:rsidRPr="00147C45" w:rsidRDefault="00EA4606" w:rsidP="00001D0F">
            <w:pPr>
              <w:pStyle w:val="TAC"/>
              <w:rPr>
                <w:rFonts w:eastAsia="Malgun Gothic"/>
                <w:lang w:eastAsia="ko-KR"/>
              </w:rPr>
            </w:pPr>
            <w:r w:rsidRPr="00147C45">
              <w:rPr>
                <w:rFonts w:eastAsia="Malgun Gothic"/>
                <w:lang w:eastAsia="ko-KR"/>
              </w:rPr>
              <w:t>14</w:t>
            </w:r>
          </w:p>
        </w:tc>
        <w:tc>
          <w:tcPr>
            <w:tcW w:w="2066" w:type="dxa"/>
            <w:shd w:val="clear" w:color="auto" w:fill="auto"/>
          </w:tcPr>
          <w:p w14:paraId="01AD327C" w14:textId="77777777" w:rsidR="00EA4606" w:rsidRPr="00147C45" w:rsidRDefault="00EA4606" w:rsidP="00001D0F">
            <w:pPr>
              <w:pStyle w:val="TAC"/>
              <w:rPr>
                <w:rFonts w:eastAsia="Malgun Gothic"/>
                <w:lang w:eastAsia="ko-KR"/>
              </w:rPr>
            </w:pPr>
            <w:r w:rsidRPr="00147C45">
              <w:rPr>
                <w:rFonts w:eastAsia="Malgun Gothic"/>
                <w:lang w:eastAsia="ko-KR"/>
              </w:rPr>
              <w:t>7200 seconds</w:t>
            </w:r>
          </w:p>
        </w:tc>
      </w:tr>
      <w:tr w:rsidR="00EA4606" w:rsidRPr="00147C45" w14:paraId="25D0DF94" w14:textId="77777777" w:rsidTr="00EA5B55">
        <w:trPr>
          <w:jc w:val="center"/>
        </w:trPr>
        <w:tc>
          <w:tcPr>
            <w:tcW w:w="1737" w:type="dxa"/>
            <w:shd w:val="clear" w:color="auto" w:fill="auto"/>
          </w:tcPr>
          <w:p w14:paraId="189E35A3" w14:textId="77777777" w:rsidR="00EA4606" w:rsidRPr="00147C45" w:rsidRDefault="00EA4606" w:rsidP="00001D0F">
            <w:pPr>
              <w:pStyle w:val="TAC"/>
              <w:rPr>
                <w:rFonts w:eastAsia="Malgun Gothic"/>
                <w:lang w:eastAsia="ko-KR"/>
              </w:rPr>
            </w:pPr>
            <w:r w:rsidRPr="00147C45">
              <w:rPr>
                <w:rFonts w:eastAsia="Malgun Gothic"/>
                <w:lang w:eastAsia="ko-KR"/>
              </w:rPr>
              <w:t>15</w:t>
            </w:r>
          </w:p>
        </w:tc>
        <w:tc>
          <w:tcPr>
            <w:tcW w:w="2066" w:type="dxa"/>
            <w:shd w:val="clear" w:color="auto" w:fill="auto"/>
          </w:tcPr>
          <w:p w14:paraId="087C5B8D" w14:textId="77777777" w:rsidR="00EA4606" w:rsidRPr="00147C45" w:rsidRDefault="00EA4606" w:rsidP="00001D0F">
            <w:pPr>
              <w:pStyle w:val="TAC"/>
              <w:rPr>
                <w:rFonts w:eastAsia="Malgun Gothic"/>
                <w:lang w:eastAsia="ko-KR"/>
              </w:rPr>
            </w:pPr>
            <w:r w:rsidRPr="00147C45">
              <w:rPr>
                <w:rFonts w:eastAsia="Malgun Gothic"/>
                <w:lang w:eastAsia="ko-KR"/>
              </w:rPr>
              <w:t>10800 seconds</w:t>
            </w:r>
          </w:p>
        </w:tc>
      </w:tr>
    </w:tbl>
    <w:p w14:paraId="591E02D0" w14:textId="77777777" w:rsidR="00EA4606" w:rsidRDefault="00EA4606" w:rsidP="00001D0F">
      <w:pPr>
        <w:rPr>
          <w:ins w:id="1917" w:author="CR#0485r2" w:date="2023-12-31T19:21:00Z"/>
        </w:rPr>
      </w:pPr>
    </w:p>
    <w:p w14:paraId="29B8F043" w14:textId="77777777" w:rsidR="001D398D" w:rsidRPr="00147C45" w:rsidRDefault="001D398D" w:rsidP="001D398D">
      <w:pPr>
        <w:pStyle w:val="Heading4"/>
        <w:rPr>
          <w:ins w:id="1918" w:author="CR#0485r2" w:date="2023-12-31T19:22:00Z"/>
          <w:i/>
        </w:rPr>
      </w:pPr>
      <w:ins w:id="1919" w:author="CR#0485r2" w:date="2023-12-31T19:22:00Z">
        <w:r w:rsidRPr="00147C45">
          <w:rPr>
            <w:i/>
          </w:rPr>
          <w:t>–</w:t>
        </w:r>
        <w:r w:rsidRPr="00147C45">
          <w:rPr>
            <w:i/>
          </w:rPr>
          <w:tab/>
          <w:t>GNSS-SSR-OrbitCorrections</w:t>
        </w:r>
        <w:r>
          <w:rPr>
            <w:i/>
          </w:rPr>
          <w:t>Set2</w:t>
        </w:r>
      </w:ins>
    </w:p>
    <w:p w14:paraId="36E6112F" w14:textId="77777777" w:rsidR="001D398D" w:rsidRPr="00147C45" w:rsidRDefault="001D398D" w:rsidP="001D398D">
      <w:pPr>
        <w:rPr>
          <w:ins w:id="1920" w:author="CR#0485r2" w:date="2023-12-31T19:22:00Z"/>
        </w:rPr>
      </w:pPr>
      <w:ins w:id="1921" w:author="CR#0485r2" w:date="2023-12-31T19:22:00Z">
        <w:r w:rsidRPr="00147C45">
          <w:t xml:space="preserve">The IE </w:t>
        </w:r>
        <w:r w:rsidRPr="00147C45">
          <w:rPr>
            <w:i/>
          </w:rPr>
          <w:t>GNSS-SSR-OrbitCorrections</w:t>
        </w:r>
        <w:r>
          <w:rPr>
            <w:i/>
          </w:rPr>
          <w:t>Set2</w:t>
        </w:r>
        <w:r w:rsidRPr="00147C45">
          <w:rPr>
            <w:i/>
          </w:rPr>
          <w:t xml:space="preserve"> </w:t>
        </w:r>
        <w:r w:rsidRPr="00147C45">
          <w:rPr>
            <w:noProof/>
          </w:rPr>
          <w:t>is</w:t>
        </w:r>
        <w:r w:rsidRPr="00147C45">
          <w:t xml:space="preserve"> used by the location server</w:t>
        </w:r>
        <w:r>
          <w:t xml:space="preserve"> to provide SSR orbit correction parameters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GNSS-SSR-OrbitCorrections</w:t>
        </w:r>
        <w:r w:rsidRPr="00776D60">
          <w:t>.</w:t>
        </w:r>
      </w:ins>
    </w:p>
    <w:p w14:paraId="332DFF8F" w14:textId="77777777" w:rsidR="001D398D" w:rsidRPr="00147C45" w:rsidRDefault="001D398D" w:rsidP="001D398D">
      <w:pPr>
        <w:pStyle w:val="PL"/>
        <w:shd w:val="clear" w:color="auto" w:fill="E6E6E6"/>
        <w:rPr>
          <w:ins w:id="1922" w:author="CR#0485r2" w:date="2023-12-31T19:22:00Z"/>
        </w:rPr>
      </w:pPr>
      <w:ins w:id="1923" w:author="CR#0485r2" w:date="2023-12-31T19:22:00Z">
        <w:r w:rsidRPr="00147C45">
          <w:t>-- ASN1START</w:t>
        </w:r>
      </w:ins>
    </w:p>
    <w:p w14:paraId="06B1CF5E" w14:textId="77777777" w:rsidR="001D398D" w:rsidRPr="00147C45" w:rsidRDefault="001D398D" w:rsidP="001D398D">
      <w:pPr>
        <w:pStyle w:val="PL"/>
        <w:shd w:val="clear" w:color="auto" w:fill="E6E6E6"/>
        <w:rPr>
          <w:ins w:id="1924" w:author="CR#0485r2" w:date="2023-12-31T19:22:00Z"/>
        </w:rPr>
      </w:pPr>
    </w:p>
    <w:p w14:paraId="6E6D0863" w14:textId="77777777" w:rsidR="001D398D" w:rsidRPr="00147C45" w:rsidRDefault="001D398D" w:rsidP="001D398D">
      <w:pPr>
        <w:pStyle w:val="PL"/>
        <w:shd w:val="clear" w:color="auto" w:fill="E6E6E6"/>
        <w:rPr>
          <w:ins w:id="1925" w:author="CR#0485r2" w:date="2023-12-31T19:22:00Z"/>
        </w:rPr>
      </w:pPr>
      <w:ins w:id="1926" w:author="CR#0485r2" w:date="2023-12-31T19:22:00Z">
        <w:r w:rsidRPr="001067D8">
          <w:t>GNSS-SSR-OrbitCorrections</w:t>
        </w:r>
        <w:r>
          <w:t>Set2</w:t>
        </w:r>
        <w:r w:rsidRPr="00147C45">
          <w:t>-r1</w:t>
        </w:r>
        <w:r>
          <w:t>7</w:t>
        </w:r>
        <w:r w:rsidRPr="00147C45">
          <w:t xml:space="preserve"> ::= SEQUENCE {</w:t>
        </w:r>
      </w:ins>
    </w:p>
    <w:p w14:paraId="67E7A37E" w14:textId="77777777" w:rsidR="001D398D" w:rsidRPr="00147C45" w:rsidRDefault="001D398D" w:rsidP="001D398D">
      <w:pPr>
        <w:pStyle w:val="PL"/>
        <w:shd w:val="clear" w:color="auto" w:fill="E6E6E6"/>
        <w:rPr>
          <w:ins w:id="1927" w:author="CR#0485r2" w:date="2023-12-31T19:22:00Z"/>
          <w:snapToGrid w:val="0"/>
          <w:lang w:eastAsia="zh-CN"/>
        </w:rPr>
      </w:pPr>
      <w:ins w:id="1928" w:author="CR#0485r2" w:date="2023-12-31T19:22: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lang w:eastAsia="zh-CN"/>
          </w:rPr>
          <w:tab/>
        </w:r>
        <w:r>
          <w:rPr>
            <w:snapToGrid w:val="0"/>
            <w:lang w:eastAsia="zh-CN"/>
          </w:rPr>
          <w:tab/>
        </w:r>
        <w:r>
          <w:rPr>
            <w:rFonts w:hint="eastAsia"/>
            <w:snapToGrid w:val="0"/>
            <w:lang w:eastAsia="zh-CN"/>
          </w:rPr>
          <w:t>ENUMERATED { b1c,...},</w:t>
        </w:r>
      </w:ins>
    </w:p>
    <w:p w14:paraId="3C77F769" w14:textId="77777777" w:rsidR="001D398D" w:rsidRPr="00147C45" w:rsidRDefault="001D398D" w:rsidP="001D398D">
      <w:pPr>
        <w:pStyle w:val="PL"/>
        <w:shd w:val="clear" w:color="auto" w:fill="E6E6E6"/>
        <w:rPr>
          <w:ins w:id="1929" w:author="CR#0485r2" w:date="2023-12-31T19:22:00Z"/>
          <w:snapToGrid w:val="0"/>
        </w:rPr>
      </w:pPr>
      <w:ins w:id="1930" w:author="CR#0485r2" w:date="2023-12-31T19:22:00Z">
        <w:r w:rsidRPr="00147C45">
          <w:rPr>
            <w:snapToGrid w:val="0"/>
          </w:rPr>
          <w:tab/>
        </w:r>
        <w:r>
          <w:rPr>
            <w:rFonts w:hint="eastAsia"/>
            <w:snapToGrid w:val="0"/>
            <w:lang w:eastAsia="zh-CN"/>
          </w:rPr>
          <w:t>gnss-</w:t>
        </w:r>
        <w:r>
          <w:rPr>
            <w:snapToGrid w:val="0"/>
            <w:lang w:eastAsia="zh-CN"/>
          </w:rPr>
          <w:t>SSR-</w:t>
        </w:r>
        <w:r w:rsidRPr="001067D8">
          <w:t>OrbitCorrections</w:t>
        </w:r>
        <w:r>
          <w:rPr>
            <w:rFonts w:hint="eastAsia"/>
            <w:lang w:eastAsia="zh-CN"/>
          </w:rPr>
          <w:t>-</w:t>
        </w:r>
        <w:r w:rsidRPr="00147C45">
          <w:t>r1</w:t>
        </w:r>
        <w:r>
          <w:t>7</w:t>
        </w:r>
        <w:r w:rsidRPr="00147C45">
          <w:rPr>
            <w:snapToGrid w:val="0"/>
          </w:rPr>
          <w:tab/>
        </w:r>
        <w:r w:rsidRPr="00147C45">
          <w:rPr>
            <w:snapToGrid w:val="0"/>
          </w:rPr>
          <w:tab/>
        </w:r>
        <w:r w:rsidRPr="00147C45">
          <w:rPr>
            <w:snapToGrid w:val="0"/>
          </w:rPr>
          <w:tab/>
        </w:r>
        <w:r w:rsidRPr="00147C45">
          <w:rPr>
            <w:snapToGrid w:val="0"/>
          </w:rPr>
          <w:tab/>
          <w:t>GNSS-SSR-OrbitCorrections-r15,</w:t>
        </w:r>
      </w:ins>
    </w:p>
    <w:p w14:paraId="615B3A6E" w14:textId="77777777" w:rsidR="001D398D" w:rsidRPr="00147C45" w:rsidRDefault="001D398D" w:rsidP="001D398D">
      <w:pPr>
        <w:pStyle w:val="PL"/>
        <w:shd w:val="clear" w:color="auto" w:fill="E6E6E6"/>
        <w:rPr>
          <w:ins w:id="1931" w:author="CR#0485r2" w:date="2023-12-31T19:22:00Z"/>
          <w:snapToGrid w:val="0"/>
        </w:rPr>
      </w:pPr>
      <w:ins w:id="1932" w:author="CR#0485r2" w:date="2023-12-31T19:22:00Z">
        <w:r w:rsidRPr="00147C45">
          <w:rPr>
            <w:snapToGrid w:val="0"/>
          </w:rPr>
          <w:tab/>
          <w:t>...</w:t>
        </w:r>
      </w:ins>
    </w:p>
    <w:p w14:paraId="03DD6C26" w14:textId="77777777" w:rsidR="001D398D" w:rsidRPr="00147C45" w:rsidRDefault="001D398D" w:rsidP="001D398D">
      <w:pPr>
        <w:pStyle w:val="PL"/>
        <w:shd w:val="clear" w:color="auto" w:fill="E6E6E6"/>
        <w:rPr>
          <w:ins w:id="1933" w:author="CR#0485r2" w:date="2023-12-31T19:22:00Z"/>
          <w:snapToGrid w:val="0"/>
        </w:rPr>
      </w:pPr>
      <w:ins w:id="1934" w:author="CR#0485r2" w:date="2023-12-31T19:22:00Z">
        <w:r w:rsidRPr="00147C45">
          <w:rPr>
            <w:snapToGrid w:val="0"/>
          </w:rPr>
          <w:t>}</w:t>
        </w:r>
      </w:ins>
    </w:p>
    <w:p w14:paraId="608AADA4" w14:textId="77777777" w:rsidR="001D398D" w:rsidRPr="00147C45" w:rsidRDefault="001D398D" w:rsidP="001D398D">
      <w:pPr>
        <w:pStyle w:val="PL"/>
        <w:shd w:val="clear" w:color="auto" w:fill="E6E6E6"/>
        <w:rPr>
          <w:ins w:id="1935" w:author="CR#0485r2" w:date="2023-12-31T19:22:00Z"/>
        </w:rPr>
      </w:pPr>
    </w:p>
    <w:p w14:paraId="4334637D" w14:textId="77777777" w:rsidR="001D398D" w:rsidRPr="00147C45" w:rsidRDefault="001D398D" w:rsidP="001D398D">
      <w:pPr>
        <w:pStyle w:val="PL"/>
        <w:shd w:val="clear" w:color="auto" w:fill="E6E6E6"/>
        <w:rPr>
          <w:ins w:id="1936" w:author="CR#0485r2" w:date="2023-12-31T19:22:00Z"/>
        </w:rPr>
      </w:pPr>
      <w:ins w:id="1937" w:author="CR#0485r2" w:date="2023-12-31T19:22:00Z">
        <w:r w:rsidRPr="00147C45">
          <w:t>-- ASN1STOP</w:t>
        </w:r>
      </w:ins>
    </w:p>
    <w:p w14:paraId="4BD9965D" w14:textId="77777777" w:rsidR="001D398D" w:rsidRPr="00147C45" w:rsidRDefault="001D398D" w:rsidP="001D398D">
      <w:pPr>
        <w:rPr>
          <w:ins w:id="1938" w:author="CR#0485r2" w:date="2023-12-31T19:22: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D398D" w:rsidRPr="00147C45" w14:paraId="0B10C25E" w14:textId="77777777" w:rsidTr="004F1197">
        <w:trPr>
          <w:cantSplit/>
          <w:tblHeader/>
          <w:ins w:id="1939" w:author="CR#0485r2" w:date="2023-12-31T19:22:00Z"/>
        </w:trPr>
        <w:tc>
          <w:tcPr>
            <w:tcW w:w="9639" w:type="dxa"/>
          </w:tcPr>
          <w:p w14:paraId="756A5376" w14:textId="77777777" w:rsidR="001D398D" w:rsidRPr="00147C45" w:rsidRDefault="001D398D" w:rsidP="004F1197">
            <w:pPr>
              <w:pStyle w:val="TAH"/>
              <w:rPr>
                <w:ins w:id="1940" w:author="CR#0485r2" w:date="2023-12-31T19:22:00Z"/>
                <w:i/>
              </w:rPr>
            </w:pPr>
            <w:ins w:id="1941" w:author="CR#0485r2" w:date="2023-12-31T19:22:00Z">
              <w:r w:rsidRPr="00147C45">
                <w:rPr>
                  <w:i/>
                  <w:snapToGrid w:val="0"/>
                </w:rPr>
                <w:t>GNSS-SSR-</w:t>
              </w:r>
              <w:r>
                <w:rPr>
                  <w:i/>
                  <w:snapToGrid w:val="0"/>
                  <w:lang w:eastAsia="zh-CN"/>
                </w:rPr>
                <w:t>Orbit</w:t>
              </w:r>
              <w:r w:rsidRPr="00147C45">
                <w:rPr>
                  <w:i/>
                  <w:snapToGrid w:val="0"/>
                </w:rPr>
                <w:t>Corrections</w:t>
              </w:r>
              <w:r>
                <w:rPr>
                  <w:i/>
                  <w:snapToGrid w:val="0"/>
                </w:rPr>
                <w:t>Set2</w:t>
              </w:r>
              <w:r w:rsidRPr="00147C45">
                <w:rPr>
                  <w:snapToGrid w:val="0"/>
                </w:rPr>
                <w:t xml:space="preserve"> </w:t>
              </w:r>
              <w:r w:rsidRPr="00147C45">
                <w:rPr>
                  <w:iCs/>
                  <w:noProof/>
                </w:rPr>
                <w:t>field descriptions</w:t>
              </w:r>
            </w:ins>
          </w:p>
        </w:tc>
      </w:tr>
      <w:tr w:rsidR="001D398D" w:rsidRPr="00147C45" w14:paraId="1A2F14A0" w14:textId="77777777" w:rsidTr="004F1197">
        <w:trPr>
          <w:cantSplit/>
          <w:ins w:id="1942" w:author="CR#0485r2" w:date="2023-12-31T19:22:00Z"/>
        </w:trPr>
        <w:tc>
          <w:tcPr>
            <w:tcW w:w="9639" w:type="dxa"/>
          </w:tcPr>
          <w:p w14:paraId="1CFD443A" w14:textId="77777777" w:rsidR="001D398D" w:rsidRPr="001D398D" w:rsidRDefault="001D398D" w:rsidP="001D398D">
            <w:pPr>
              <w:pStyle w:val="TAL"/>
              <w:rPr>
                <w:ins w:id="1943" w:author="CR#0485r2" w:date="2023-12-31T19:22:00Z"/>
                <w:rFonts w:cs="Arial"/>
                <w:b/>
                <w:bCs/>
                <w:i/>
                <w:iCs/>
                <w:lang w:eastAsia="zh-CN"/>
                <w:rPrChange w:id="1944" w:author="CR#0485r2" w:date="2023-12-31T19:23:00Z">
                  <w:rPr>
                    <w:ins w:id="1945" w:author="CR#0485r2" w:date="2023-12-31T19:22:00Z"/>
                    <w:rFonts w:cs="Arial"/>
                    <w:lang w:eastAsia="zh-CN"/>
                  </w:rPr>
                </w:rPrChange>
              </w:rPr>
            </w:pPr>
            <w:ins w:id="1946" w:author="CR#0485r2" w:date="2023-12-31T19:22:00Z">
              <w:r w:rsidRPr="001D398D">
                <w:rPr>
                  <w:rFonts w:cs="Arial"/>
                  <w:b/>
                  <w:bCs/>
                  <w:i/>
                  <w:iCs/>
                  <w:lang w:eastAsia="zh-CN"/>
                  <w:rPrChange w:id="1947" w:author="CR#0485r2" w:date="2023-12-31T19:23:00Z">
                    <w:rPr>
                      <w:rFonts w:hint="eastAsia"/>
                      <w:lang w:eastAsia="zh-CN"/>
                    </w:rPr>
                  </w:rPrChange>
                </w:rPr>
                <w:t>refEph</w:t>
              </w:r>
            </w:ins>
          </w:p>
          <w:p w14:paraId="3B2F21C3" w14:textId="1B04F623" w:rsidR="001D398D" w:rsidRPr="001D398D" w:rsidRDefault="001D398D" w:rsidP="001D398D">
            <w:pPr>
              <w:pStyle w:val="TAL"/>
              <w:rPr>
                <w:ins w:id="1948" w:author="CR#0485r2" w:date="2023-12-31T19:22:00Z"/>
                <w:rFonts w:cs="Arial"/>
              </w:rPr>
            </w:pPr>
            <w:ins w:id="1949" w:author="CR#0485r2" w:date="2023-12-31T19:22:00Z">
              <w:r w:rsidRPr="001D398D">
                <w:rPr>
                  <w:rFonts w:cs="Arial"/>
                  <w:snapToGrid w:val="0"/>
                  <w:lang w:eastAsia="zh-CN"/>
                  <w:rPrChange w:id="1950" w:author="CR#0485r2" w:date="2023-12-31T19:23:00Z">
                    <w:rPr>
                      <w:rFonts w:hint="eastAsia"/>
                      <w:snapToGrid w:val="0"/>
                      <w:lang w:eastAsia="zh-CN"/>
                    </w:rPr>
                  </w:rPrChange>
                </w:rPr>
                <w:t xml:space="preserve">This field specifies the reference ephemeris that </w:t>
              </w:r>
              <w:r w:rsidRPr="001D398D">
                <w:rPr>
                  <w:rFonts w:cs="Arial"/>
                  <w:snapToGrid w:val="0"/>
                  <w:lang w:eastAsia="zh-CN"/>
                </w:rPr>
                <w:t xml:space="preserve">the </w:t>
              </w:r>
              <w:r w:rsidRPr="001D398D">
                <w:rPr>
                  <w:rFonts w:cs="Arial"/>
                  <w:snapToGrid w:val="0"/>
                  <w:lang w:eastAsia="zh-CN"/>
                  <w:rPrChange w:id="1951" w:author="CR#0485r2" w:date="2023-12-31T19:23:00Z">
                    <w:rPr>
                      <w:rFonts w:hint="eastAsia"/>
                      <w:snapToGrid w:val="0"/>
                      <w:lang w:eastAsia="zh-CN"/>
                    </w:rPr>
                  </w:rPrChange>
                </w:rPr>
                <w:t xml:space="preserve">SSR </w:t>
              </w:r>
              <w:r w:rsidRPr="001D398D">
                <w:rPr>
                  <w:rFonts w:cs="Arial"/>
                  <w:snapToGrid w:val="0"/>
                  <w:lang w:eastAsia="zh-CN"/>
                </w:rPr>
                <w:t xml:space="preserve">orbit </w:t>
              </w:r>
              <w:r w:rsidRPr="001D398D">
                <w:rPr>
                  <w:rFonts w:cs="Arial"/>
                  <w:snapToGrid w:val="0"/>
                  <w:lang w:eastAsia="zh-CN"/>
                  <w:rPrChange w:id="1952" w:author="CR#0485r2" w:date="2023-12-31T19:23:00Z">
                    <w:rPr>
                      <w:rFonts w:hint="eastAsia"/>
                      <w:snapToGrid w:val="0"/>
                      <w:lang w:eastAsia="zh-CN"/>
                    </w:rPr>
                  </w:rPrChange>
                </w:rPr>
                <w:t>corrections refer to</w:t>
              </w:r>
              <w:r w:rsidRPr="001D398D">
                <w:rPr>
                  <w:rFonts w:cs="Arial"/>
                  <w:lang w:eastAsia="zh-CN"/>
                  <w:rPrChange w:id="1953" w:author="CR#0485r2" w:date="2023-12-31T19:23:00Z">
                    <w:rPr>
                      <w:rFonts w:hint="eastAsia"/>
                      <w:lang w:eastAsia="zh-CN"/>
                    </w:rPr>
                  </w:rPrChange>
                </w:rPr>
                <w:t>.</w:t>
              </w:r>
              <w:r w:rsidRPr="001D398D">
                <w:rPr>
                  <w:rFonts w:cs="Arial"/>
                  <w:lang w:eastAsia="zh-CN"/>
                </w:rPr>
                <w:t xml:space="preserve"> I</w:t>
              </w:r>
              <w:r w:rsidRPr="001D398D">
                <w:rPr>
                  <w:rFonts w:cs="Arial"/>
                  <w:snapToGrid w:val="0"/>
                  <w:lang w:eastAsia="zh-CN"/>
                </w:rPr>
                <w:t xml:space="preserve">n the case that </w:t>
              </w:r>
              <w:r w:rsidRPr="001D398D">
                <w:rPr>
                  <w:rFonts w:cs="Arial"/>
                  <w:i/>
                  <w:iCs/>
                  <w:rPrChange w:id="1954" w:author="CR#0485r2" w:date="2023-12-31T19:23:00Z">
                    <w:rPr>
                      <w:rFonts w:cs="Arial"/>
                    </w:rPr>
                  </w:rPrChange>
                </w:rPr>
                <w:t>gnss-ID</w:t>
              </w:r>
              <w:r w:rsidRPr="001D398D">
                <w:rPr>
                  <w:rFonts w:cs="Arial"/>
                </w:rPr>
                <w:t xml:space="preserve"> indicates 'bds' and </w:t>
              </w:r>
              <w:r w:rsidRPr="001D398D">
                <w:rPr>
                  <w:rFonts w:cs="Arial"/>
                  <w:i/>
                  <w:rPrChange w:id="1955" w:author="CR#0485r2" w:date="2023-12-31T19:23:00Z">
                    <w:rPr>
                      <w:rFonts w:cs="Arial"/>
                      <w:iCs/>
                    </w:rPr>
                  </w:rPrChange>
                </w:rPr>
                <w:t>refEph</w:t>
              </w:r>
              <w:r w:rsidRPr="001D398D">
                <w:rPr>
                  <w:rFonts w:cs="Arial"/>
                </w:rPr>
                <w:t xml:space="preserve"> indicates b1c,</w:t>
              </w:r>
              <w:r w:rsidRPr="001D398D">
                <w:rPr>
                  <w:rStyle w:val="Heading2Char"/>
                  <w:rFonts w:cs="Arial"/>
                </w:rPr>
                <w:t xml:space="preserve"> </w:t>
              </w:r>
              <w:r w:rsidRPr="001D398D">
                <w:rPr>
                  <w:rStyle w:val="cf01"/>
                  <w:rFonts w:ascii="Arial" w:eastAsia="MS Mincho" w:hAnsi="Arial" w:cs="Arial"/>
                  <w:rPrChange w:id="1956" w:author="CR#0485r2" w:date="2023-12-31T19:23:00Z">
                    <w:rPr>
                      <w:rStyle w:val="cf01"/>
                      <w:rFonts w:eastAsia="MS Mincho"/>
                    </w:rPr>
                  </w:rPrChange>
                </w:rPr>
                <w:t xml:space="preserve">the SSR orbit corrections are referenced to BDS B1C/B2a in table GNSS to iod Bit String (11) relation in IE </w:t>
              </w:r>
              <w:r w:rsidRPr="001D398D">
                <w:rPr>
                  <w:rStyle w:val="cf11"/>
                  <w:rFonts w:ascii="Arial" w:eastAsia="MS Mincho" w:hAnsi="Arial" w:cs="Arial"/>
                  <w:rPrChange w:id="1957" w:author="CR#0485r2" w:date="2023-12-31T19:23:00Z">
                    <w:rPr>
                      <w:rStyle w:val="cf11"/>
                      <w:rFonts w:eastAsia="MS Mincho"/>
                    </w:rPr>
                  </w:rPrChange>
                </w:rPr>
                <w:t>GNSS</w:t>
              </w:r>
              <w:r w:rsidRPr="001D398D">
                <w:rPr>
                  <w:rStyle w:val="cf11"/>
                  <w:rFonts w:ascii="Arial" w:eastAsia="MS Mincho" w:hAnsi="Arial" w:cs="Arial"/>
                  <w:rPrChange w:id="1958" w:author="CR#0485r2" w:date="2023-12-31T19:23:00Z">
                    <w:rPr>
                      <w:rStyle w:val="cf11"/>
                      <w:rFonts w:eastAsia="MS Mincho"/>
                    </w:rPr>
                  </w:rPrChange>
                </w:rPr>
                <w:noBreakHyphen/>
                <w:t xml:space="preserve">NavigationModel </w:t>
              </w:r>
              <w:r w:rsidRPr="001D398D">
                <w:rPr>
                  <w:rStyle w:val="cf01"/>
                  <w:rFonts w:ascii="Arial" w:eastAsia="MS Mincho" w:hAnsi="Arial" w:cs="Arial"/>
                  <w:rPrChange w:id="1959" w:author="CR#0485r2" w:date="2023-12-31T19:23:00Z">
                    <w:rPr>
                      <w:rStyle w:val="cf01"/>
                      <w:rFonts w:eastAsia="MS Mincho"/>
                    </w:rPr>
                  </w:rPrChange>
                </w:rPr>
                <w:t xml:space="preserve">(i.e. the B-CNAV1 broadcast ephemeris </w:t>
              </w:r>
            </w:ins>
            <w:ins w:id="1960" w:author="CR#0485r2" w:date="2023-12-31T19:37:00Z">
              <w:r w:rsidR="009931B7">
                <w:rPr>
                  <w:rStyle w:val="cf01"/>
                  <w:rFonts w:ascii="Arial" w:eastAsia="MS Mincho" w:hAnsi="Arial" w:cs="Arial"/>
                </w:rPr>
                <w:t>[52]</w:t>
              </w:r>
            </w:ins>
            <w:ins w:id="1961" w:author="CR#0485r2" w:date="2023-12-31T19:22:00Z">
              <w:r w:rsidRPr="001D398D">
                <w:rPr>
                  <w:rStyle w:val="cf01"/>
                  <w:rFonts w:ascii="Arial" w:eastAsia="MS Mincho" w:hAnsi="Arial" w:cs="Arial"/>
                  <w:rPrChange w:id="1962" w:author="CR#0485r2" w:date="2023-12-31T19:23:00Z">
                    <w:rPr>
                      <w:rStyle w:val="cf01"/>
                      <w:rFonts w:eastAsia="MS Mincho"/>
                    </w:rPr>
                  </w:rPrChange>
                </w:rPr>
                <w:t>).</w:t>
              </w:r>
            </w:ins>
          </w:p>
        </w:tc>
      </w:tr>
      <w:tr w:rsidR="001D398D" w:rsidRPr="00012183" w14:paraId="0B6F2762" w14:textId="77777777" w:rsidTr="004F1197">
        <w:trPr>
          <w:cantSplit/>
          <w:ins w:id="1963" w:author="CR#0485r2" w:date="2023-12-31T19:22:00Z"/>
        </w:trPr>
        <w:tc>
          <w:tcPr>
            <w:tcW w:w="9639" w:type="dxa"/>
          </w:tcPr>
          <w:p w14:paraId="1B370F5A" w14:textId="77777777" w:rsidR="001D398D" w:rsidRDefault="001D398D" w:rsidP="004F1197">
            <w:pPr>
              <w:pStyle w:val="TAL"/>
              <w:rPr>
                <w:ins w:id="1964" w:author="CR#0485r2" w:date="2023-12-31T19:22:00Z"/>
                <w:b/>
                <w:i/>
                <w:lang w:eastAsia="zh-CN"/>
              </w:rPr>
            </w:pPr>
            <w:ins w:id="1965" w:author="CR#0485r2" w:date="2023-12-31T19:22:00Z">
              <w:r w:rsidRPr="00012183">
                <w:rPr>
                  <w:b/>
                  <w:i/>
                  <w:lang w:eastAsia="zh-CN"/>
                </w:rPr>
                <w:t>gnss-SSR-OrbitCorrections</w:t>
              </w:r>
            </w:ins>
          </w:p>
          <w:p w14:paraId="2A549F47" w14:textId="77777777" w:rsidR="001D398D" w:rsidRPr="00012183" w:rsidRDefault="001D398D" w:rsidP="004F1197">
            <w:pPr>
              <w:pStyle w:val="TAL"/>
              <w:rPr>
                <w:ins w:id="1966" w:author="CR#0485r2" w:date="2023-12-31T19:22:00Z"/>
                <w:lang w:eastAsia="zh-CN"/>
              </w:rPr>
            </w:pPr>
            <w:ins w:id="1967" w:author="CR#0485r2" w:date="2023-12-31T19:22:00Z">
              <w:r>
                <w:rPr>
                  <w:rFonts w:hint="eastAsia"/>
                  <w:lang w:eastAsia="zh-CN"/>
                </w:rPr>
                <w:t xml:space="preserve">This field specifies the orbit correction parameters which refer to the reference ephemeris indicated by </w:t>
              </w:r>
              <w:r w:rsidRPr="00012183">
                <w:rPr>
                  <w:rFonts w:hint="eastAsia"/>
                  <w:i/>
                  <w:lang w:eastAsia="zh-CN"/>
                </w:rPr>
                <w:t>refEph</w:t>
              </w:r>
              <w:r>
                <w:rPr>
                  <w:rFonts w:hint="eastAsia"/>
                  <w:lang w:eastAsia="zh-CN"/>
                </w:rPr>
                <w:t>.</w:t>
              </w:r>
            </w:ins>
          </w:p>
        </w:tc>
      </w:tr>
    </w:tbl>
    <w:p w14:paraId="451F92F8" w14:textId="77777777" w:rsidR="001D398D" w:rsidRPr="00147C45" w:rsidRDefault="001D398D" w:rsidP="00001D0F"/>
    <w:p w14:paraId="6F5EBB6E" w14:textId="77777777" w:rsidR="00EA4606" w:rsidRPr="00147C45" w:rsidRDefault="00EA4606" w:rsidP="00001D0F">
      <w:pPr>
        <w:pStyle w:val="Heading4"/>
        <w:rPr>
          <w:i/>
        </w:rPr>
      </w:pPr>
      <w:bookmarkStart w:id="1968" w:name="_Toc27765278"/>
      <w:bookmarkStart w:id="1969" w:name="_Toc37680963"/>
      <w:bookmarkStart w:id="1970" w:name="_Toc46486535"/>
      <w:bookmarkStart w:id="1971" w:name="_Toc52546880"/>
      <w:bookmarkStart w:id="1972" w:name="_Toc52547410"/>
      <w:bookmarkStart w:id="1973" w:name="_Toc52547940"/>
      <w:bookmarkStart w:id="1974" w:name="_Toc52548470"/>
      <w:bookmarkStart w:id="1975" w:name="_Toc146748283"/>
      <w:r w:rsidRPr="00147C45">
        <w:rPr>
          <w:i/>
        </w:rPr>
        <w:t>–</w:t>
      </w:r>
      <w:r w:rsidRPr="00147C45">
        <w:rPr>
          <w:i/>
        </w:rPr>
        <w:tab/>
        <w:t>GNSS-SSR-ClockCorrections</w:t>
      </w:r>
      <w:bookmarkEnd w:id="1968"/>
      <w:bookmarkEnd w:id="1969"/>
      <w:bookmarkEnd w:id="1970"/>
      <w:bookmarkEnd w:id="1971"/>
      <w:bookmarkEnd w:id="1972"/>
      <w:bookmarkEnd w:id="1973"/>
      <w:bookmarkEnd w:id="1974"/>
      <w:bookmarkEnd w:id="1975"/>
    </w:p>
    <w:p w14:paraId="20494AF2" w14:textId="2F63E36A" w:rsidR="00EA4606" w:rsidRPr="00147C45" w:rsidRDefault="00EA4606" w:rsidP="00EA4606">
      <w:r w:rsidRPr="00147C45">
        <w:t xml:space="preserve">The IE </w:t>
      </w:r>
      <w:r w:rsidRPr="00147C45">
        <w:rPr>
          <w:i/>
        </w:rPr>
        <w:t xml:space="preserve">GNSS-SSR-ClockCorrections </w:t>
      </w:r>
      <w:r w:rsidRPr="00147C45">
        <w:rPr>
          <w:noProof/>
        </w:rPr>
        <w:t>is</w:t>
      </w:r>
      <w:r w:rsidRPr="00147C45">
        <w:t xml:space="preserve"> used by the location server to provide clock correction parameters</w:t>
      </w:r>
      <w:r w:rsidR="003D17A9" w:rsidRPr="00147C45">
        <w:t xml:space="preserve"> together with integrity information</w:t>
      </w:r>
      <w:r w:rsidRPr="00147C45">
        <w:t xml:space="preserve">. The target device may use the </w:t>
      </w:r>
      <w:r w:rsidR="003D17A9" w:rsidRPr="00147C45">
        <w:rPr>
          <w:i/>
          <w:iCs/>
          <w:snapToGrid w:val="0"/>
        </w:rPr>
        <w:t>SSR-ClockCorrectionList</w:t>
      </w:r>
      <w:r w:rsidRPr="00147C45">
        <w:t xml:space="preserve"> to compute a clock correction to be applied to the broadcast satellite clock parameters, identified by </w:t>
      </w:r>
      <w:r w:rsidRPr="00147C45">
        <w:rPr>
          <w:i/>
        </w:rPr>
        <w:t>iod</w:t>
      </w:r>
      <w:r w:rsidRPr="00147C45">
        <w:t xml:space="preserve"> of corresponding </w:t>
      </w:r>
      <w:r w:rsidRPr="00147C45">
        <w:rPr>
          <w:i/>
        </w:rPr>
        <w:t>GNSS-SSR-OrbitCorrections</w:t>
      </w:r>
      <w:r w:rsidRPr="00147C45">
        <w:t>.</w:t>
      </w:r>
    </w:p>
    <w:p w14:paraId="36CCF39E" w14:textId="29D6BC78" w:rsidR="00EA4606" w:rsidRPr="00147C45" w:rsidRDefault="00EA4606" w:rsidP="00EA4606">
      <w:r w:rsidRPr="00147C45">
        <w:rPr>
          <w:noProof/>
        </w:rPr>
        <w:t xml:space="preserve">The parameters provided in </w:t>
      </w:r>
      <w:r w:rsidRPr="00147C45">
        <w:t xml:space="preserve">IE </w:t>
      </w:r>
      <w:r w:rsidRPr="00147C45">
        <w:rPr>
          <w:i/>
        </w:rPr>
        <w:t xml:space="preserve">GNSS-SSR-ClockCorrections </w:t>
      </w:r>
      <w:r w:rsidR="003D17A9" w:rsidRPr="00147C45">
        <w:rPr>
          <w:i/>
        </w:rPr>
        <w:t xml:space="preserve">– </w:t>
      </w:r>
      <w:r w:rsidR="003D17A9" w:rsidRPr="00147C45">
        <w:rPr>
          <w:iCs/>
        </w:rPr>
        <w:t xml:space="preserve">except for </w:t>
      </w:r>
      <w:r w:rsidR="003D17A9" w:rsidRPr="00147C45">
        <w:rPr>
          <w:i/>
        </w:rPr>
        <w:t xml:space="preserve">CLOCK-IntegrityParameters </w:t>
      </w:r>
      <w:r w:rsidR="003D17A9" w:rsidRPr="00147C45">
        <w:rPr>
          <w:iCs/>
        </w:rPr>
        <w:t xml:space="preserve">and </w:t>
      </w:r>
      <w:r w:rsidR="003D17A9" w:rsidRPr="00147C45">
        <w:rPr>
          <w:i/>
        </w:rPr>
        <w:t xml:space="preserve">SSR-IntegrityClockBounds – </w:t>
      </w:r>
      <w:r w:rsidRPr="00147C45">
        <w:t>are used as specified for SSR Clock Messages (e.g., message type 1058 and 1064) in [30] and apply to all GNSS</w:t>
      </w:r>
      <w:r w:rsidR="005508B4" w:rsidRPr="00147C45">
        <w:t>s</w:t>
      </w:r>
      <w:r w:rsidRPr="00147C45">
        <w:t>.</w:t>
      </w:r>
    </w:p>
    <w:p w14:paraId="6FAAB5BC" w14:textId="77777777" w:rsidR="00EA4606" w:rsidRPr="00147C45" w:rsidRDefault="00EA4606" w:rsidP="00EA4606">
      <w:pPr>
        <w:pStyle w:val="PL"/>
        <w:shd w:val="clear" w:color="auto" w:fill="E6E6E6"/>
      </w:pPr>
      <w:r w:rsidRPr="00147C45">
        <w:t>-- ASN1START</w:t>
      </w:r>
    </w:p>
    <w:p w14:paraId="030AD620" w14:textId="77777777" w:rsidR="00EA4606" w:rsidRPr="00147C45" w:rsidRDefault="00EA4606" w:rsidP="00EA4606">
      <w:pPr>
        <w:pStyle w:val="PL"/>
        <w:shd w:val="clear" w:color="auto" w:fill="E6E6E6"/>
        <w:rPr>
          <w:snapToGrid w:val="0"/>
        </w:rPr>
      </w:pPr>
    </w:p>
    <w:p w14:paraId="51C54198" w14:textId="77777777" w:rsidR="00EA4606" w:rsidRPr="00147C45" w:rsidRDefault="00EA4606" w:rsidP="00EA4606">
      <w:pPr>
        <w:pStyle w:val="PL"/>
        <w:shd w:val="clear" w:color="auto" w:fill="E6E6E6"/>
        <w:rPr>
          <w:snapToGrid w:val="0"/>
        </w:rPr>
      </w:pPr>
      <w:bookmarkStart w:id="1976" w:name="_Hlk504961156"/>
      <w:r w:rsidRPr="00147C45">
        <w:rPr>
          <w:snapToGrid w:val="0"/>
        </w:rPr>
        <w:t xml:space="preserve">GNSS-SSR-ClockCorrections-r15 </w:t>
      </w:r>
      <w:bookmarkEnd w:id="1976"/>
      <w:r w:rsidRPr="00147C45">
        <w:rPr>
          <w:snapToGrid w:val="0"/>
        </w:rPr>
        <w:t>::= SEQUENCE {</w:t>
      </w:r>
    </w:p>
    <w:p w14:paraId="1772585D"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8B4A0BC"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64870192"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A541D80" w14:textId="77777777" w:rsidR="00EA4606" w:rsidRPr="00147C45" w:rsidRDefault="00EA4606" w:rsidP="00EA4606">
      <w:pPr>
        <w:pStyle w:val="PL"/>
        <w:shd w:val="clear" w:color="auto" w:fill="E6E6E6"/>
        <w:rPr>
          <w:snapToGrid w:val="0"/>
        </w:rPr>
      </w:pPr>
      <w:r w:rsidRPr="00147C45">
        <w:rPr>
          <w:snapToGrid w:val="0"/>
        </w:rPr>
        <w:tab/>
        <w:t>ssr-ClockCorrectionList-r15</w:t>
      </w:r>
      <w:r w:rsidRPr="00147C45">
        <w:rPr>
          <w:snapToGrid w:val="0"/>
        </w:rPr>
        <w:tab/>
      </w:r>
      <w:r w:rsidRPr="00147C45">
        <w:rPr>
          <w:snapToGrid w:val="0"/>
        </w:rPr>
        <w:tab/>
      </w:r>
      <w:r w:rsidRPr="00147C45">
        <w:rPr>
          <w:snapToGrid w:val="0"/>
        </w:rPr>
        <w:tab/>
        <w:t>SSR-ClockCorrectionList-r15,</w:t>
      </w:r>
    </w:p>
    <w:p w14:paraId="2FAFC518" w14:textId="5CA54EDB"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052904E9" w14:textId="77777777" w:rsidR="003D17A9" w:rsidRPr="00147C45" w:rsidRDefault="003D17A9" w:rsidP="003D17A9">
      <w:pPr>
        <w:pStyle w:val="PL"/>
        <w:shd w:val="clear" w:color="auto" w:fill="E6E6E6"/>
        <w:rPr>
          <w:snapToGrid w:val="0"/>
        </w:rPr>
      </w:pPr>
      <w:r w:rsidRPr="00147C45">
        <w:rPr>
          <w:snapToGrid w:val="0"/>
        </w:rPr>
        <w:tab/>
        <w:t>[[</w:t>
      </w:r>
    </w:p>
    <w:p w14:paraId="11AE144C" w14:textId="13CBEBDC" w:rsidR="003D17A9" w:rsidRPr="00147C45" w:rsidRDefault="003D17A9" w:rsidP="003D17A9">
      <w:pPr>
        <w:pStyle w:val="PL"/>
        <w:shd w:val="clear" w:color="auto" w:fill="E6E6E6"/>
        <w:rPr>
          <w:snapToGrid w:val="0"/>
        </w:rPr>
      </w:pPr>
      <w:r w:rsidRPr="00147C45">
        <w:rPr>
          <w:snapToGrid w:val="0"/>
        </w:rPr>
        <w:tab/>
      </w:r>
      <w:r w:rsidRPr="00147C45">
        <w:rPr>
          <w:snapToGrid w:val="0"/>
        </w:rPr>
        <w:tab/>
        <w:t>clock-IntegrityParameters-r17</w:t>
      </w:r>
      <w:r w:rsidRPr="00147C45">
        <w:rPr>
          <w:snapToGrid w:val="0"/>
        </w:rPr>
        <w:tab/>
        <w:t>CLOCK-IntegrityParameters-r17</w:t>
      </w:r>
      <w:r w:rsidRPr="00147C45">
        <w:rPr>
          <w:snapToGrid w:val="0"/>
        </w:rPr>
        <w:tab/>
      </w:r>
      <w:r w:rsidRPr="00147C45">
        <w:rPr>
          <w:snapToGrid w:val="0"/>
        </w:rPr>
        <w:tab/>
        <w:t>OPTIONAL   -- Need O</w:t>
      </w:r>
      <w:r w:rsidR="001F5AFE" w:rsidRPr="00147C45">
        <w:rPr>
          <w:snapToGrid w:val="0"/>
        </w:rPr>
        <w:t>R</w:t>
      </w:r>
    </w:p>
    <w:p w14:paraId="77FC7AB5" w14:textId="5E4D5D2E" w:rsidR="00EA4606" w:rsidRPr="00147C45" w:rsidRDefault="003D17A9" w:rsidP="003D17A9">
      <w:pPr>
        <w:pStyle w:val="PL"/>
        <w:shd w:val="clear" w:color="auto" w:fill="E6E6E6"/>
        <w:rPr>
          <w:snapToGrid w:val="0"/>
        </w:rPr>
      </w:pPr>
      <w:r w:rsidRPr="00147C45">
        <w:rPr>
          <w:snapToGrid w:val="0"/>
        </w:rPr>
        <w:tab/>
        <w:t>]]</w:t>
      </w:r>
    </w:p>
    <w:p w14:paraId="2BFC6F56" w14:textId="77777777" w:rsidR="00EA4606" w:rsidRPr="00147C45" w:rsidRDefault="00EA4606" w:rsidP="00EA4606">
      <w:pPr>
        <w:pStyle w:val="PL"/>
        <w:shd w:val="clear" w:color="auto" w:fill="E6E6E6"/>
        <w:rPr>
          <w:snapToGrid w:val="0"/>
        </w:rPr>
      </w:pPr>
      <w:r w:rsidRPr="00147C45">
        <w:rPr>
          <w:snapToGrid w:val="0"/>
        </w:rPr>
        <w:t>}</w:t>
      </w:r>
    </w:p>
    <w:p w14:paraId="0E47FA35" w14:textId="77777777" w:rsidR="00EA4606" w:rsidRPr="00147C45" w:rsidRDefault="00EA4606" w:rsidP="00EA4606">
      <w:pPr>
        <w:pStyle w:val="PL"/>
        <w:shd w:val="clear" w:color="auto" w:fill="E6E6E6"/>
        <w:rPr>
          <w:snapToGrid w:val="0"/>
        </w:rPr>
      </w:pPr>
    </w:p>
    <w:p w14:paraId="7A566D10" w14:textId="77777777" w:rsidR="00EA4606" w:rsidRPr="00147C45" w:rsidRDefault="00EA4606" w:rsidP="00EA4606">
      <w:pPr>
        <w:pStyle w:val="PL"/>
        <w:shd w:val="clear" w:color="auto" w:fill="E6E6E6"/>
        <w:rPr>
          <w:snapToGrid w:val="0"/>
        </w:rPr>
      </w:pPr>
      <w:r w:rsidRPr="00147C45">
        <w:rPr>
          <w:snapToGrid w:val="0"/>
        </w:rPr>
        <w:t>SSR-ClockCorrectionList-r15 ::= SEQUENCE (SIZE(1..64)) OF SSR-ClockCorrectionSatelliteElement-r15</w:t>
      </w:r>
    </w:p>
    <w:p w14:paraId="60A2E649" w14:textId="77777777" w:rsidR="00EA4606" w:rsidRPr="00147C45" w:rsidRDefault="00EA4606" w:rsidP="00EA4606">
      <w:pPr>
        <w:pStyle w:val="PL"/>
        <w:shd w:val="clear" w:color="auto" w:fill="E6E6E6"/>
        <w:rPr>
          <w:snapToGrid w:val="0"/>
        </w:rPr>
      </w:pPr>
    </w:p>
    <w:p w14:paraId="646978E0" w14:textId="77777777" w:rsidR="00EA4606" w:rsidRPr="00147C45" w:rsidRDefault="00EA4606" w:rsidP="00EA4606">
      <w:pPr>
        <w:pStyle w:val="PL"/>
        <w:shd w:val="clear" w:color="auto" w:fill="E6E6E6"/>
        <w:rPr>
          <w:snapToGrid w:val="0"/>
        </w:rPr>
      </w:pPr>
      <w:r w:rsidRPr="00147C45">
        <w:rPr>
          <w:snapToGrid w:val="0"/>
        </w:rPr>
        <w:t>SSR-ClockCorrectionSatelliteElement-r15 ::= SEQUENCE {</w:t>
      </w:r>
    </w:p>
    <w:p w14:paraId="3D4F1AF7"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ECA5DA9" w14:textId="77777777" w:rsidR="00EA4606" w:rsidRPr="00147C45" w:rsidRDefault="00EA4606" w:rsidP="00EA4606">
      <w:pPr>
        <w:pStyle w:val="PL"/>
        <w:shd w:val="clear" w:color="auto" w:fill="E6E6E6"/>
        <w:rPr>
          <w:snapToGrid w:val="0"/>
        </w:rPr>
      </w:pPr>
      <w:r w:rsidRPr="00147C45">
        <w:rPr>
          <w:snapToGrid w:val="0"/>
        </w:rPr>
        <w:tab/>
        <w:t>delta-Clock-C0-r15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(-2097152..2097151),</w:t>
      </w:r>
    </w:p>
    <w:p w14:paraId="5477CD66" w14:textId="4A82BEEB" w:rsidR="00EA4606" w:rsidRPr="00147C45" w:rsidRDefault="00EA4606" w:rsidP="00EA4606">
      <w:pPr>
        <w:pStyle w:val="PL"/>
        <w:shd w:val="clear" w:color="auto" w:fill="E6E6E6"/>
        <w:rPr>
          <w:snapToGrid w:val="0"/>
        </w:rPr>
      </w:pPr>
      <w:r w:rsidRPr="00147C45">
        <w:rPr>
          <w:snapToGrid w:val="0"/>
        </w:rPr>
        <w:tab/>
        <w:t>delta-Clock-C1-r15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r w:rsidRPr="00147C45">
        <w:rPr>
          <w:snapToGrid w:val="0"/>
        </w:rPr>
        <w:tab/>
      </w:r>
      <w:r w:rsidRPr="00147C45">
        <w:rPr>
          <w:snapToGrid w:val="0"/>
        </w:rPr>
        <w:tab/>
      </w:r>
      <w:r w:rsidRPr="00147C45">
        <w:rPr>
          <w:snapToGrid w:val="0"/>
        </w:rPr>
        <w:tab/>
        <w:t>OPTIONAL,</w:t>
      </w:r>
      <w:r w:rsidR="00DE17D8" w:rsidRPr="00147C45">
        <w:t xml:space="preserve"> </w:t>
      </w:r>
      <w:r w:rsidR="00DE17D8" w:rsidRPr="00147C45">
        <w:rPr>
          <w:snapToGrid w:val="0"/>
        </w:rPr>
        <w:t>-- Need ON</w:t>
      </w:r>
    </w:p>
    <w:p w14:paraId="130F93F4" w14:textId="46F48B35" w:rsidR="00EA4606" w:rsidRPr="00147C45" w:rsidRDefault="00EA4606" w:rsidP="00EA4606">
      <w:pPr>
        <w:pStyle w:val="PL"/>
        <w:shd w:val="clear" w:color="auto" w:fill="E6E6E6"/>
        <w:rPr>
          <w:snapToGrid w:val="0"/>
        </w:rPr>
      </w:pPr>
      <w:r w:rsidRPr="00147C45">
        <w:rPr>
          <w:snapToGrid w:val="0"/>
        </w:rPr>
        <w:tab/>
        <w:t>delta-Clock-C2-r15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(-67108864..67108863)</w:t>
      </w:r>
      <w:r w:rsidRPr="00147C45">
        <w:rPr>
          <w:snapToGrid w:val="0"/>
        </w:rPr>
        <w:tab/>
      </w:r>
      <w:r w:rsidRPr="00147C45">
        <w:rPr>
          <w:snapToGrid w:val="0"/>
        </w:rPr>
        <w:tab/>
        <w:t>OPTIONAL,</w:t>
      </w:r>
      <w:r w:rsidR="00DE17D8" w:rsidRPr="00147C45">
        <w:rPr>
          <w:snapToGrid w:val="0"/>
        </w:rPr>
        <w:t xml:space="preserve"> -- Need ON</w:t>
      </w:r>
    </w:p>
    <w:p w14:paraId="64D754E0" w14:textId="03435A47"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33E01414" w14:textId="77777777" w:rsidR="003D17A9" w:rsidRPr="00147C45" w:rsidRDefault="003D17A9" w:rsidP="003D17A9">
      <w:pPr>
        <w:pStyle w:val="PL"/>
        <w:shd w:val="clear" w:color="auto" w:fill="E6E6E6"/>
        <w:rPr>
          <w:snapToGrid w:val="0"/>
        </w:rPr>
      </w:pPr>
      <w:r w:rsidRPr="00147C45">
        <w:rPr>
          <w:snapToGrid w:val="0"/>
        </w:rPr>
        <w:tab/>
        <w:t>[[</w:t>
      </w:r>
    </w:p>
    <w:p w14:paraId="366F2306" w14:textId="622955A0" w:rsidR="003D17A9" w:rsidRPr="00147C45" w:rsidRDefault="003D17A9" w:rsidP="003D17A9">
      <w:pPr>
        <w:pStyle w:val="PL"/>
        <w:shd w:val="clear" w:color="auto" w:fill="E6E6E6"/>
        <w:rPr>
          <w:snapToGrid w:val="0"/>
        </w:rPr>
      </w:pPr>
      <w:r w:rsidRPr="00147C45">
        <w:rPr>
          <w:snapToGrid w:val="0"/>
        </w:rPr>
        <w:tab/>
      </w:r>
      <w:r w:rsidRPr="00147C45">
        <w:rPr>
          <w:snapToGrid w:val="0"/>
        </w:rPr>
        <w:tab/>
        <w:t>ssr-IntegrityClockBounds-r17</w:t>
      </w:r>
      <w:r w:rsidRPr="00147C45">
        <w:rPr>
          <w:snapToGrid w:val="0"/>
        </w:rPr>
        <w:tab/>
        <w:t>SSR-IntegrityClockBounds-r17</w:t>
      </w:r>
      <w:r w:rsidRPr="00147C45">
        <w:rPr>
          <w:snapToGrid w:val="0"/>
        </w:rPr>
        <w:tab/>
      </w:r>
      <w:r w:rsidRPr="00147C45">
        <w:rPr>
          <w:snapToGrid w:val="0"/>
        </w:rPr>
        <w:tab/>
        <w:t>OPTIONAL  -- Need O</w:t>
      </w:r>
      <w:r w:rsidR="001F5AFE" w:rsidRPr="00147C45">
        <w:rPr>
          <w:snapToGrid w:val="0"/>
        </w:rPr>
        <w:t>R</w:t>
      </w:r>
    </w:p>
    <w:p w14:paraId="57ABBF92" w14:textId="609F7C43" w:rsidR="00EA4606" w:rsidRPr="00147C45" w:rsidRDefault="003D17A9" w:rsidP="003D17A9">
      <w:pPr>
        <w:pStyle w:val="PL"/>
        <w:shd w:val="clear" w:color="auto" w:fill="E6E6E6"/>
        <w:rPr>
          <w:snapToGrid w:val="0"/>
        </w:rPr>
      </w:pPr>
      <w:r w:rsidRPr="00147C45">
        <w:rPr>
          <w:snapToGrid w:val="0"/>
        </w:rPr>
        <w:tab/>
        <w:t>]]</w:t>
      </w:r>
    </w:p>
    <w:p w14:paraId="72E12C43" w14:textId="77777777" w:rsidR="00EA4606" w:rsidRPr="00147C45" w:rsidRDefault="00EA4606" w:rsidP="00EA4606">
      <w:pPr>
        <w:pStyle w:val="PL"/>
        <w:shd w:val="clear" w:color="auto" w:fill="E6E6E6"/>
        <w:rPr>
          <w:snapToGrid w:val="0"/>
        </w:rPr>
      </w:pPr>
      <w:r w:rsidRPr="00147C45">
        <w:rPr>
          <w:snapToGrid w:val="0"/>
        </w:rPr>
        <w:t>}</w:t>
      </w:r>
    </w:p>
    <w:p w14:paraId="6E91D1BC" w14:textId="77777777" w:rsidR="003D17A9" w:rsidRPr="00147C45" w:rsidRDefault="003D17A9" w:rsidP="003D17A9">
      <w:pPr>
        <w:pStyle w:val="PL"/>
        <w:shd w:val="clear" w:color="auto" w:fill="E6E6E6"/>
        <w:rPr>
          <w:snapToGrid w:val="0"/>
        </w:rPr>
      </w:pPr>
    </w:p>
    <w:p w14:paraId="6B2803FE" w14:textId="77777777" w:rsidR="003D17A9" w:rsidRPr="00147C45" w:rsidRDefault="003D17A9" w:rsidP="003D17A9">
      <w:pPr>
        <w:pStyle w:val="PL"/>
        <w:shd w:val="clear" w:color="auto" w:fill="E6E6E6"/>
        <w:rPr>
          <w:snapToGrid w:val="0"/>
        </w:rPr>
      </w:pPr>
      <w:r w:rsidRPr="00147C45">
        <w:rPr>
          <w:snapToGrid w:val="0"/>
        </w:rPr>
        <w:t>CLOCK-IntegrityParameters-r17 ::= SEQUENCE {</w:t>
      </w:r>
    </w:p>
    <w:p w14:paraId="792E1A49" w14:textId="77777777" w:rsidR="003D17A9" w:rsidRPr="00147C45" w:rsidRDefault="003D17A9" w:rsidP="003D17A9">
      <w:pPr>
        <w:pStyle w:val="PL"/>
        <w:shd w:val="clear" w:color="auto" w:fill="E6E6E6"/>
        <w:rPr>
          <w:snapToGrid w:val="0"/>
        </w:rPr>
      </w:pPr>
      <w:r w:rsidRPr="00147C45">
        <w:rPr>
          <w:snapToGrid w:val="0"/>
        </w:rPr>
        <w:tab/>
        <w:t>clockRangeErrorCorrelationTime-r17</w:t>
      </w:r>
      <w:r w:rsidRPr="00147C45">
        <w:rPr>
          <w:snapToGrid w:val="0"/>
        </w:rPr>
        <w:tab/>
      </w:r>
      <w:r w:rsidRPr="00147C45">
        <w:rPr>
          <w:snapToGrid w:val="0"/>
        </w:rPr>
        <w:tab/>
        <w:t>INTEGER (0..255),</w:t>
      </w:r>
    </w:p>
    <w:p w14:paraId="78B35BD3" w14:textId="77777777" w:rsidR="003D17A9" w:rsidRPr="00147C45" w:rsidRDefault="003D17A9" w:rsidP="003D17A9">
      <w:pPr>
        <w:pStyle w:val="PL"/>
        <w:shd w:val="clear" w:color="auto" w:fill="E6E6E6"/>
        <w:rPr>
          <w:snapToGrid w:val="0"/>
        </w:rPr>
      </w:pPr>
      <w:r w:rsidRPr="00147C45">
        <w:rPr>
          <w:snapToGrid w:val="0"/>
        </w:rPr>
        <w:tab/>
        <w:t>clockRangeRateErrorCorrelationTime-r17</w:t>
      </w:r>
      <w:r w:rsidRPr="00147C45">
        <w:rPr>
          <w:snapToGrid w:val="0"/>
        </w:rPr>
        <w:tab/>
        <w:t>INTEGER (0..255),</w:t>
      </w:r>
    </w:p>
    <w:p w14:paraId="13D6B0DB" w14:textId="77777777" w:rsidR="003D17A9" w:rsidRPr="00147C45" w:rsidRDefault="003D17A9" w:rsidP="003D17A9">
      <w:pPr>
        <w:pStyle w:val="PL"/>
        <w:shd w:val="clear" w:color="auto" w:fill="E6E6E6"/>
        <w:rPr>
          <w:snapToGrid w:val="0"/>
        </w:rPr>
      </w:pPr>
      <w:r w:rsidRPr="00147C45">
        <w:rPr>
          <w:snapToGrid w:val="0"/>
        </w:rPr>
        <w:tab/>
        <w:t>...</w:t>
      </w:r>
    </w:p>
    <w:p w14:paraId="2E4B7722" w14:textId="77777777" w:rsidR="003D17A9" w:rsidRPr="00147C45" w:rsidRDefault="003D17A9" w:rsidP="003D17A9">
      <w:pPr>
        <w:pStyle w:val="PL"/>
        <w:shd w:val="clear" w:color="auto" w:fill="E6E6E6"/>
        <w:rPr>
          <w:snapToGrid w:val="0"/>
        </w:rPr>
      </w:pPr>
      <w:r w:rsidRPr="00147C45">
        <w:rPr>
          <w:snapToGrid w:val="0"/>
        </w:rPr>
        <w:t>}</w:t>
      </w:r>
    </w:p>
    <w:p w14:paraId="20262853" w14:textId="77777777" w:rsidR="003D17A9" w:rsidRPr="00147C45" w:rsidRDefault="003D17A9" w:rsidP="003D17A9">
      <w:pPr>
        <w:pStyle w:val="PL"/>
        <w:shd w:val="clear" w:color="auto" w:fill="E6E6E6"/>
        <w:rPr>
          <w:snapToGrid w:val="0"/>
        </w:rPr>
      </w:pPr>
    </w:p>
    <w:p w14:paraId="72E5AAE0" w14:textId="77777777" w:rsidR="003D17A9" w:rsidRPr="00147C45" w:rsidRDefault="003D17A9" w:rsidP="003D17A9">
      <w:pPr>
        <w:pStyle w:val="PL"/>
        <w:shd w:val="clear" w:color="auto" w:fill="E6E6E6"/>
        <w:rPr>
          <w:snapToGrid w:val="0"/>
        </w:rPr>
      </w:pPr>
      <w:r w:rsidRPr="00147C45">
        <w:rPr>
          <w:snapToGrid w:val="0"/>
        </w:rPr>
        <w:t>SSR-IntegrityClockBounds-r17 ::= SEQUENCE {</w:t>
      </w:r>
    </w:p>
    <w:p w14:paraId="6FD95273" w14:textId="77777777" w:rsidR="003D17A9" w:rsidRPr="00147C45" w:rsidRDefault="003D17A9" w:rsidP="003D17A9">
      <w:pPr>
        <w:pStyle w:val="PL"/>
        <w:shd w:val="clear" w:color="auto" w:fill="E6E6E6"/>
        <w:rPr>
          <w:snapToGrid w:val="0"/>
        </w:rPr>
      </w:pPr>
      <w:r w:rsidRPr="00147C45">
        <w:rPr>
          <w:snapToGrid w:val="0"/>
        </w:rPr>
        <w:tab/>
        <w:t>meanClock-r17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F3D0860" w14:textId="77777777" w:rsidR="003D17A9" w:rsidRPr="00147C45" w:rsidRDefault="003D17A9" w:rsidP="003D17A9">
      <w:pPr>
        <w:pStyle w:val="PL"/>
        <w:shd w:val="clear" w:color="auto" w:fill="E6E6E6"/>
        <w:rPr>
          <w:snapToGrid w:val="0"/>
        </w:rPr>
      </w:pPr>
      <w:r w:rsidRPr="00147C45">
        <w:rPr>
          <w:snapToGrid w:val="0"/>
        </w:rPr>
        <w:tab/>
        <w:t>stdDevClock-r17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3773BCA" w14:textId="77777777" w:rsidR="003D17A9" w:rsidRPr="00147C45" w:rsidRDefault="003D17A9" w:rsidP="003D17A9">
      <w:pPr>
        <w:pStyle w:val="PL"/>
        <w:shd w:val="clear" w:color="auto" w:fill="E6E6E6"/>
        <w:rPr>
          <w:snapToGrid w:val="0"/>
        </w:rPr>
      </w:pPr>
      <w:r w:rsidRPr="00147C45">
        <w:rPr>
          <w:snapToGrid w:val="0"/>
        </w:rPr>
        <w:tab/>
        <w:t>meanClockRate-r17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03DAA64" w14:textId="77777777" w:rsidR="003D17A9" w:rsidRPr="00147C45" w:rsidRDefault="003D17A9" w:rsidP="003D17A9">
      <w:pPr>
        <w:pStyle w:val="PL"/>
        <w:shd w:val="clear" w:color="auto" w:fill="E6E6E6"/>
        <w:rPr>
          <w:snapToGrid w:val="0"/>
        </w:rPr>
      </w:pPr>
      <w:r w:rsidRPr="00147C45">
        <w:rPr>
          <w:snapToGrid w:val="0"/>
        </w:rPr>
        <w:tab/>
        <w:t>stdDevClockRate-r17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08BEC1C2" w14:textId="77777777" w:rsidR="003D17A9" w:rsidRPr="00147C45" w:rsidRDefault="003D17A9" w:rsidP="003D17A9">
      <w:pPr>
        <w:pStyle w:val="PL"/>
        <w:shd w:val="clear" w:color="auto" w:fill="E6E6E6"/>
        <w:rPr>
          <w:snapToGrid w:val="0"/>
        </w:rPr>
      </w:pPr>
      <w:r w:rsidRPr="00147C45">
        <w:rPr>
          <w:snapToGrid w:val="0"/>
        </w:rPr>
        <w:tab/>
        <w:t>...</w:t>
      </w:r>
    </w:p>
    <w:p w14:paraId="436BF994" w14:textId="68B5468E" w:rsidR="00EA4606" w:rsidRPr="00147C45" w:rsidRDefault="003D17A9" w:rsidP="003D17A9">
      <w:pPr>
        <w:pStyle w:val="PL"/>
        <w:shd w:val="clear" w:color="auto" w:fill="E6E6E6"/>
        <w:rPr>
          <w:snapToGrid w:val="0"/>
        </w:rPr>
      </w:pPr>
      <w:r w:rsidRPr="00147C45">
        <w:rPr>
          <w:snapToGrid w:val="0"/>
        </w:rPr>
        <w:t>}</w:t>
      </w:r>
    </w:p>
    <w:p w14:paraId="0D60ABD4" w14:textId="77777777" w:rsidR="003D17A9" w:rsidRPr="00147C45" w:rsidRDefault="003D17A9" w:rsidP="003D17A9">
      <w:pPr>
        <w:pStyle w:val="PL"/>
        <w:shd w:val="clear" w:color="auto" w:fill="E6E6E6"/>
      </w:pPr>
    </w:p>
    <w:p w14:paraId="20528AB2" w14:textId="77777777" w:rsidR="00EA4606" w:rsidRPr="00147C45" w:rsidRDefault="00EA4606" w:rsidP="00EA4606">
      <w:pPr>
        <w:pStyle w:val="PL"/>
        <w:shd w:val="clear" w:color="auto" w:fill="E6E6E6"/>
      </w:pPr>
      <w:r w:rsidRPr="00147C45">
        <w:t>-- ASN1STOP</w:t>
      </w:r>
    </w:p>
    <w:p w14:paraId="199F7FAB"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EEA8BF" w14:textId="77777777" w:rsidTr="00EA5B55">
        <w:trPr>
          <w:cantSplit/>
          <w:tblHeader/>
        </w:trPr>
        <w:tc>
          <w:tcPr>
            <w:tcW w:w="9639" w:type="dxa"/>
          </w:tcPr>
          <w:p w14:paraId="16F19505" w14:textId="77777777" w:rsidR="00EA4606" w:rsidRPr="00147C45" w:rsidRDefault="00EA4606" w:rsidP="00001D0F">
            <w:pPr>
              <w:pStyle w:val="TAH"/>
              <w:rPr>
                <w:i/>
              </w:rPr>
            </w:pPr>
            <w:r w:rsidRPr="00147C45">
              <w:rPr>
                <w:i/>
                <w:snapToGrid w:val="0"/>
              </w:rPr>
              <w:t>GNSS-SSR-ClockCorrections</w:t>
            </w:r>
            <w:r w:rsidRPr="00147C45">
              <w:rPr>
                <w:snapToGrid w:val="0"/>
              </w:rPr>
              <w:t xml:space="preserve"> </w:t>
            </w:r>
            <w:r w:rsidRPr="00147C45">
              <w:rPr>
                <w:iCs/>
                <w:noProof/>
              </w:rPr>
              <w:t>field descriptions</w:t>
            </w:r>
          </w:p>
        </w:tc>
      </w:tr>
      <w:tr w:rsidR="008C7330" w:rsidRPr="00147C45" w14:paraId="7CE34091" w14:textId="77777777" w:rsidTr="00EA5B55">
        <w:trPr>
          <w:cantSplit/>
        </w:trPr>
        <w:tc>
          <w:tcPr>
            <w:tcW w:w="9639" w:type="dxa"/>
          </w:tcPr>
          <w:p w14:paraId="7ACC8F9C" w14:textId="77777777" w:rsidR="00EA4606" w:rsidRPr="00147C45" w:rsidRDefault="00EA4606" w:rsidP="00001D0F">
            <w:pPr>
              <w:pStyle w:val="TAL"/>
              <w:rPr>
                <w:b/>
                <w:i/>
              </w:rPr>
            </w:pPr>
            <w:r w:rsidRPr="00147C45">
              <w:rPr>
                <w:b/>
                <w:i/>
              </w:rPr>
              <w:t>epochTime</w:t>
            </w:r>
          </w:p>
          <w:p w14:paraId="14AE46EA" w14:textId="77777777" w:rsidR="00EA4606" w:rsidRPr="00147C45" w:rsidRDefault="00EA4606" w:rsidP="00001D0F">
            <w:pPr>
              <w:pStyle w:val="TAL"/>
            </w:pPr>
            <w:r w:rsidRPr="00147C45">
              <w:t xml:space="preserve">This field specifies the epoch time of the clock corrections. The gnss-TimeID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1E52BDE3" w14:textId="77777777" w:rsidTr="00EA5B55">
        <w:trPr>
          <w:cantSplit/>
        </w:trPr>
        <w:tc>
          <w:tcPr>
            <w:tcW w:w="9639" w:type="dxa"/>
          </w:tcPr>
          <w:p w14:paraId="3530F868" w14:textId="77777777" w:rsidR="00EA4606" w:rsidRPr="00147C45" w:rsidRDefault="00EA4606" w:rsidP="00001D0F">
            <w:pPr>
              <w:pStyle w:val="TAL"/>
              <w:rPr>
                <w:b/>
                <w:i/>
              </w:rPr>
            </w:pPr>
            <w:r w:rsidRPr="00147C45">
              <w:rPr>
                <w:b/>
                <w:i/>
              </w:rPr>
              <w:t>ssrUpdateInterval</w:t>
            </w:r>
          </w:p>
          <w:p w14:paraId="32B67FD4" w14:textId="77777777" w:rsidR="00EA4606" w:rsidRPr="00147C45" w:rsidRDefault="00EA4606" w:rsidP="00001D0F">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71F28221" w14:textId="77777777" w:rsidTr="00EA5B55">
        <w:trPr>
          <w:cantSplit/>
        </w:trPr>
        <w:tc>
          <w:tcPr>
            <w:tcW w:w="9639" w:type="dxa"/>
          </w:tcPr>
          <w:p w14:paraId="674B6715" w14:textId="77777777" w:rsidR="00EA4606" w:rsidRPr="00147C45" w:rsidRDefault="00EA4606" w:rsidP="00001D0F">
            <w:pPr>
              <w:pStyle w:val="TAL"/>
              <w:rPr>
                <w:b/>
                <w:i/>
              </w:rPr>
            </w:pPr>
            <w:r w:rsidRPr="00147C45">
              <w:rPr>
                <w:b/>
                <w:i/>
              </w:rPr>
              <w:t>iod-ssr</w:t>
            </w:r>
          </w:p>
          <w:p w14:paraId="52BE849E" w14:textId="77777777" w:rsidR="00EA4606" w:rsidRPr="00147C45" w:rsidRDefault="00EA4606" w:rsidP="00001D0F">
            <w:pPr>
              <w:pStyle w:val="TAL"/>
            </w:pPr>
            <w:r w:rsidRPr="00147C45">
              <w:t xml:space="preserve">This field specifies the Issue of Data number for the SSR data. A change of iod-ssr is used to indicate a change in the SSR generating configuration. </w:t>
            </w:r>
          </w:p>
        </w:tc>
      </w:tr>
      <w:tr w:rsidR="008C7330" w:rsidRPr="00147C45" w14:paraId="1EEADE44" w14:textId="77777777" w:rsidTr="00EA5B55">
        <w:trPr>
          <w:cantSplit/>
        </w:trPr>
        <w:tc>
          <w:tcPr>
            <w:tcW w:w="9639" w:type="dxa"/>
          </w:tcPr>
          <w:p w14:paraId="7F7718EE" w14:textId="77777777" w:rsidR="00EA4606" w:rsidRPr="00147C45" w:rsidRDefault="00EA4606" w:rsidP="00001D0F">
            <w:pPr>
              <w:pStyle w:val="TAL"/>
              <w:rPr>
                <w:b/>
                <w:i/>
              </w:rPr>
            </w:pPr>
            <w:r w:rsidRPr="00147C45">
              <w:rPr>
                <w:b/>
                <w:i/>
              </w:rPr>
              <w:t>svID</w:t>
            </w:r>
          </w:p>
          <w:p w14:paraId="170466DD" w14:textId="77777777" w:rsidR="00EA4606" w:rsidRPr="00147C45" w:rsidRDefault="00EA4606" w:rsidP="00001D0F">
            <w:pPr>
              <w:pStyle w:val="TAL"/>
            </w:pPr>
            <w:r w:rsidRPr="00147C45">
              <w:t>This field specifies the satellite for which the clock corrections are provided.</w:t>
            </w:r>
          </w:p>
        </w:tc>
      </w:tr>
      <w:tr w:rsidR="008C7330" w:rsidRPr="00147C45" w14:paraId="7B6B9E84" w14:textId="77777777" w:rsidTr="00EA5B55">
        <w:trPr>
          <w:cantSplit/>
        </w:trPr>
        <w:tc>
          <w:tcPr>
            <w:tcW w:w="9639" w:type="dxa"/>
          </w:tcPr>
          <w:p w14:paraId="335D9019" w14:textId="77777777" w:rsidR="00EA4606" w:rsidRPr="00147C45" w:rsidRDefault="00EA4606" w:rsidP="00001D0F">
            <w:pPr>
              <w:pStyle w:val="TAL"/>
              <w:rPr>
                <w:b/>
                <w:i/>
              </w:rPr>
            </w:pPr>
            <w:r w:rsidRPr="00147C45">
              <w:rPr>
                <w:b/>
                <w:i/>
              </w:rPr>
              <w:t>delta-Clock-C0</w:t>
            </w:r>
          </w:p>
          <w:p w14:paraId="276DEE2B" w14:textId="77777777" w:rsidR="00EA4606" w:rsidRPr="00147C45" w:rsidRDefault="00EA4606" w:rsidP="00001D0F">
            <w:pPr>
              <w:pStyle w:val="TAL"/>
            </w:pPr>
            <w:r w:rsidRPr="00147C45">
              <w:t>This field specifies the C</w:t>
            </w:r>
            <w:r w:rsidRPr="00147C45">
              <w:rPr>
                <w:vertAlign w:val="subscript"/>
              </w:rPr>
              <w:t>0</w:t>
            </w:r>
            <w:r w:rsidRPr="00147C45">
              <w:t xml:space="preserve"> polynomial coefficient for correction of broadcast satellite clock. NOTE 1.</w:t>
            </w:r>
          </w:p>
          <w:p w14:paraId="3F56AE5B" w14:textId="77777777" w:rsidR="00EA4606" w:rsidRPr="00147C45" w:rsidRDefault="00EA4606" w:rsidP="00001D0F">
            <w:pPr>
              <w:pStyle w:val="TAL"/>
            </w:pPr>
            <w:r w:rsidRPr="00147C45">
              <w:t xml:space="preserve">Scale factor 0.1 mm; range </w:t>
            </w:r>
            <w:r w:rsidRPr="00147C45">
              <w:rPr>
                <w:rFonts w:cs="Arial"/>
              </w:rPr>
              <w:t>±</w:t>
            </w:r>
            <w:r w:rsidRPr="00147C45">
              <w:t>209.7151 m.</w:t>
            </w:r>
          </w:p>
        </w:tc>
      </w:tr>
      <w:tr w:rsidR="008C7330" w:rsidRPr="00147C45" w14:paraId="69A3E5E2" w14:textId="77777777" w:rsidTr="00EA5B55">
        <w:trPr>
          <w:cantSplit/>
        </w:trPr>
        <w:tc>
          <w:tcPr>
            <w:tcW w:w="9639" w:type="dxa"/>
          </w:tcPr>
          <w:p w14:paraId="6AAD1667" w14:textId="77777777" w:rsidR="00EA4606" w:rsidRPr="00147C45" w:rsidRDefault="00EA4606" w:rsidP="00001D0F">
            <w:pPr>
              <w:pStyle w:val="TAL"/>
              <w:rPr>
                <w:b/>
                <w:i/>
              </w:rPr>
            </w:pPr>
            <w:r w:rsidRPr="00147C45">
              <w:rPr>
                <w:b/>
                <w:i/>
              </w:rPr>
              <w:t>delta-Clock-C1</w:t>
            </w:r>
          </w:p>
          <w:p w14:paraId="0D414F5A" w14:textId="77777777" w:rsidR="00EA4606" w:rsidRPr="00147C45" w:rsidRDefault="00EA4606" w:rsidP="00001D0F">
            <w:pPr>
              <w:pStyle w:val="TAL"/>
            </w:pPr>
            <w:r w:rsidRPr="00147C45">
              <w:t>This field specifies the C</w:t>
            </w:r>
            <w:r w:rsidRPr="00147C45">
              <w:rPr>
                <w:vertAlign w:val="subscript"/>
              </w:rPr>
              <w:t>1</w:t>
            </w:r>
            <w:r w:rsidRPr="00147C45">
              <w:t xml:space="preserve"> polynomial coefficient for correction of broadcast satellite clock. NOTE 1.</w:t>
            </w:r>
          </w:p>
          <w:p w14:paraId="1D8DF2AF" w14:textId="77777777" w:rsidR="00EA4606" w:rsidRPr="00147C45" w:rsidRDefault="00EA4606" w:rsidP="00001D0F">
            <w:pPr>
              <w:pStyle w:val="TAL"/>
            </w:pPr>
            <w:r w:rsidRPr="00147C45">
              <w:t xml:space="preserve">Scale factor 0.001 mm/s; range </w:t>
            </w:r>
            <w:r w:rsidRPr="00147C45">
              <w:rPr>
                <w:rFonts w:cs="Arial"/>
              </w:rPr>
              <w:t>±</w:t>
            </w:r>
            <w:r w:rsidRPr="00147C45">
              <w:t>1.048575 m/s.</w:t>
            </w:r>
          </w:p>
        </w:tc>
      </w:tr>
      <w:tr w:rsidR="008C7330" w:rsidRPr="00147C45" w14:paraId="0B23AE60" w14:textId="77777777" w:rsidTr="00EA5B55">
        <w:trPr>
          <w:cantSplit/>
        </w:trPr>
        <w:tc>
          <w:tcPr>
            <w:tcW w:w="9639" w:type="dxa"/>
          </w:tcPr>
          <w:p w14:paraId="4FB705CA" w14:textId="77777777" w:rsidR="00EA4606" w:rsidRPr="00147C45" w:rsidRDefault="00EA4606" w:rsidP="00001D0F">
            <w:pPr>
              <w:pStyle w:val="TAL"/>
              <w:rPr>
                <w:b/>
                <w:i/>
              </w:rPr>
            </w:pPr>
            <w:r w:rsidRPr="00147C45">
              <w:rPr>
                <w:b/>
                <w:i/>
              </w:rPr>
              <w:t>delta-Clock-C2</w:t>
            </w:r>
          </w:p>
          <w:p w14:paraId="3B65E56F" w14:textId="77777777" w:rsidR="00EA4606" w:rsidRPr="00147C45" w:rsidRDefault="00EA4606" w:rsidP="00001D0F">
            <w:pPr>
              <w:pStyle w:val="TAL"/>
            </w:pPr>
            <w:r w:rsidRPr="00147C45">
              <w:t>This field specifies the C</w:t>
            </w:r>
            <w:r w:rsidRPr="00147C45">
              <w:rPr>
                <w:vertAlign w:val="subscript"/>
              </w:rPr>
              <w:t>2</w:t>
            </w:r>
            <w:r w:rsidRPr="00147C45">
              <w:t xml:space="preserve"> polynomial coefficient for correction of broadcast satellite clock. NOTE 1.</w:t>
            </w:r>
          </w:p>
          <w:p w14:paraId="4F1F9F00" w14:textId="77777777" w:rsidR="00EA4606" w:rsidRPr="00147C45" w:rsidRDefault="00EA4606" w:rsidP="00001D0F">
            <w:pPr>
              <w:pStyle w:val="TAL"/>
            </w:pPr>
            <w:r w:rsidRPr="00147C45">
              <w:t>Scale factor 0.00002 mm/s</w:t>
            </w:r>
            <w:r w:rsidRPr="00147C45">
              <w:rPr>
                <w:vertAlign w:val="superscript"/>
              </w:rPr>
              <w:t>2</w:t>
            </w:r>
            <w:r w:rsidRPr="00147C45">
              <w:t xml:space="preserve">; range </w:t>
            </w:r>
            <w:r w:rsidRPr="00147C45">
              <w:rPr>
                <w:rFonts w:cs="Arial"/>
              </w:rPr>
              <w:t>±</w:t>
            </w:r>
            <w:r w:rsidRPr="00147C45">
              <w:t>1.34217726 m/s</w:t>
            </w:r>
            <w:r w:rsidRPr="00147C45">
              <w:rPr>
                <w:vertAlign w:val="superscript"/>
              </w:rPr>
              <w:t>2</w:t>
            </w:r>
            <w:r w:rsidRPr="00147C45">
              <w:t>.</w:t>
            </w:r>
          </w:p>
        </w:tc>
      </w:tr>
      <w:tr w:rsidR="008C7330" w:rsidRPr="00147C45" w14:paraId="2AA07D36" w14:textId="77777777" w:rsidTr="00EA5B55">
        <w:trPr>
          <w:cantSplit/>
        </w:trPr>
        <w:tc>
          <w:tcPr>
            <w:tcW w:w="9639" w:type="dxa"/>
          </w:tcPr>
          <w:p w14:paraId="540A5358" w14:textId="77777777" w:rsidR="003D17A9" w:rsidRPr="00147C45" w:rsidRDefault="003D17A9" w:rsidP="003D17A9">
            <w:pPr>
              <w:pStyle w:val="TAL"/>
              <w:keepNext w:val="0"/>
              <w:keepLines w:val="0"/>
              <w:rPr>
                <w:b/>
                <w:i/>
              </w:rPr>
            </w:pPr>
            <w:r w:rsidRPr="00147C45">
              <w:rPr>
                <w:b/>
                <w:i/>
              </w:rPr>
              <w:t>clockRangeErrorCorrelationTime</w:t>
            </w:r>
          </w:p>
          <w:p w14:paraId="2B2C4950" w14:textId="77777777" w:rsidR="003D17A9" w:rsidRPr="00147C45" w:rsidRDefault="003D17A9" w:rsidP="003D17A9">
            <w:pPr>
              <w:pStyle w:val="TAL"/>
              <w:keepNext w:val="0"/>
              <w:keepLines w:val="0"/>
              <w:rPr>
                <w:bCs/>
                <w:iCs/>
              </w:rPr>
            </w:pPr>
            <w:r w:rsidRPr="00147C45">
              <w:rPr>
                <w:bCs/>
                <w:iCs/>
              </w:rPr>
              <w:t>This field specifies the Clock Range Error Correlation Time which is the upper bound of the correlation time of the satellite residual range error due to clock.</w:t>
            </w:r>
          </w:p>
          <w:p w14:paraId="5D053C94" w14:textId="77777777" w:rsidR="003D17A9" w:rsidRPr="00147C45" w:rsidRDefault="003D17A9" w:rsidP="003D17A9">
            <w:pPr>
              <w:pStyle w:val="TAL"/>
              <w:keepNext w:val="0"/>
              <w:keepLines w:val="0"/>
              <w:rPr>
                <w:bCs/>
                <w:iCs/>
              </w:rPr>
            </w:pPr>
            <w:r w:rsidRPr="00147C45">
              <w:rPr>
                <w:bCs/>
                <w:iCs/>
              </w:rPr>
              <w:t>The time is calculated using:</w:t>
            </w:r>
          </w:p>
          <w:p w14:paraId="2CF1F4A6" w14:textId="77777777" w:rsidR="003D17A9" w:rsidRPr="00147C45"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147C45" w:rsidRDefault="003D17A9" w:rsidP="003D17A9">
            <w:pPr>
              <w:pStyle w:val="TAL"/>
              <w:rPr>
                <w:b/>
                <w:i/>
              </w:rPr>
            </w:pPr>
            <w:r w:rsidRPr="00147C45">
              <w:rPr>
                <w:bCs/>
                <w:iCs/>
              </w:rPr>
              <w:t>Range is 1-28,200 s.</w:t>
            </w:r>
          </w:p>
        </w:tc>
      </w:tr>
      <w:tr w:rsidR="008C7330" w:rsidRPr="00147C45" w14:paraId="0A2170CD" w14:textId="77777777" w:rsidTr="00EA5B55">
        <w:trPr>
          <w:cantSplit/>
        </w:trPr>
        <w:tc>
          <w:tcPr>
            <w:tcW w:w="9639" w:type="dxa"/>
          </w:tcPr>
          <w:p w14:paraId="07DE8A5C" w14:textId="77777777" w:rsidR="003D17A9" w:rsidRPr="00147C45" w:rsidRDefault="003D17A9" w:rsidP="003D17A9">
            <w:pPr>
              <w:pStyle w:val="TAL"/>
              <w:keepNext w:val="0"/>
              <w:keepLines w:val="0"/>
              <w:rPr>
                <w:b/>
                <w:i/>
              </w:rPr>
            </w:pPr>
            <w:r w:rsidRPr="00147C45">
              <w:rPr>
                <w:b/>
                <w:i/>
              </w:rPr>
              <w:t>clockRangeRateErrorCorrelationTime</w:t>
            </w:r>
          </w:p>
          <w:p w14:paraId="7F6E9F0B" w14:textId="77777777" w:rsidR="003D17A9" w:rsidRPr="00147C45" w:rsidRDefault="003D17A9" w:rsidP="003D17A9">
            <w:pPr>
              <w:pStyle w:val="TAL"/>
              <w:keepNext w:val="0"/>
              <w:keepLines w:val="0"/>
              <w:rPr>
                <w:bCs/>
                <w:iCs/>
              </w:rPr>
            </w:pPr>
            <w:r w:rsidRPr="00147C45">
              <w:rPr>
                <w:bCs/>
                <w:iCs/>
              </w:rPr>
              <w:t>This field specifies the Clock Range Rate Error Correlation Time which is the upper bound of the correlation time of the satellite residual range rate error due to clock.</w:t>
            </w:r>
          </w:p>
          <w:p w14:paraId="51D86EF8" w14:textId="77777777" w:rsidR="003D17A9" w:rsidRPr="00147C45" w:rsidRDefault="003D17A9" w:rsidP="003D17A9">
            <w:pPr>
              <w:pStyle w:val="TAL"/>
              <w:keepNext w:val="0"/>
              <w:keepLines w:val="0"/>
              <w:rPr>
                <w:bCs/>
                <w:iCs/>
              </w:rPr>
            </w:pPr>
            <w:r w:rsidRPr="00147C45">
              <w:rPr>
                <w:bCs/>
                <w:iCs/>
              </w:rPr>
              <w:t>The time is calculated using:</w:t>
            </w:r>
          </w:p>
          <w:p w14:paraId="7725F13D" w14:textId="77777777" w:rsidR="003D17A9" w:rsidRPr="00147C45"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147C45" w:rsidRDefault="003D17A9" w:rsidP="003D17A9">
            <w:pPr>
              <w:pStyle w:val="TAL"/>
              <w:rPr>
                <w:b/>
                <w:i/>
              </w:rPr>
            </w:pPr>
            <w:r w:rsidRPr="00147C45">
              <w:rPr>
                <w:bCs/>
                <w:iCs/>
              </w:rPr>
              <w:t>Range is 1-28,200 s.</w:t>
            </w:r>
          </w:p>
        </w:tc>
      </w:tr>
      <w:tr w:rsidR="008C7330" w:rsidRPr="00147C45" w14:paraId="6E4EFCF5" w14:textId="77777777" w:rsidTr="00EA5B55">
        <w:trPr>
          <w:cantSplit/>
        </w:trPr>
        <w:tc>
          <w:tcPr>
            <w:tcW w:w="9639" w:type="dxa"/>
          </w:tcPr>
          <w:p w14:paraId="1894415D" w14:textId="77777777" w:rsidR="003D17A9" w:rsidRPr="00147C45" w:rsidRDefault="003D17A9" w:rsidP="003D17A9">
            <w:pPr>
              <w:pStyle w:val="TAL"/>
              <w:keepNext w:val="0"/>
              <w:keepLines w:val="0"/>
              <w:rPr>
                <w:b/>
                <w:i/>
              </w:rPr>
            </w:pPr>
            <w:r w:rsidRPr="00147C45">
              <w:rPr>
                <w:b/>
                <w:i/>
              </w:rPr>
              <w:t>meanClock</w:t>
            </w:r>
          </w:p>
          <w:p w14:paraId="0A9C3D7E" w14:textId="77777777" w:rsidR="003D17A9" w:rsidRPr="00147C45" w:rsidRDefault="003D17A9" w:rsidP="003D17A9">
            <w:pPr>
              <w:pStyle w:val="TAL"/>
              <w:keepNext w:val="0"/>
              <w:keepLines w:val="0"/>
              <w:rPr>
                <w:bCs/>
                <w:iCs/>
              </w:rPr>
            </w:pPr>
            <w:r w:rsidRPr="00147C45">
              <w:rPr>
                <w:bCs/>
                <w:iCs/>
              </w:rPr>
              <w:t>This field specifies the Mean Clock Error bound which is the mean value for an overbounding model that bounds the residual clock error.</w:t>
            </w:r>
          </w:p>
          <w:p w14:paraId="26EFC0CC" w14:textId="77777777" w:rsidR="003D17A9" w:rsidRPr="00147C45" w:rsidRDefault="003D17A9" w:rsidP="003D17A9">
            <w:pPr>
              <w:pStyle w:val="TAL"/>
              <w:keepNext w:val="0"/>
              <w:keepLines w:val="0"/>
              <w:rPr>
                <w:bCs/>
                <w:iCs/>
              </w:rPr>
            </w:pPr>
            <w:r w:rsidRPr="00147C45">
              <w:rPr>
                <w:bCs/>
                <w:iCs/>
              </w:rPr>
              <w:t xml:space="preserve">The bound is </w:t>
            </w:r>
            <w:r w:rsidRPr="00147C45">
              <w:rPr>
                <w:bCs/>
                <w:i/>
              </w:rPr>
              <w:t>meanClock</w:t>
            </w:r>
            <w:r w:rsidRPr="00147C45">
              <w:rPr>
                <w:bCs/>
                <w:iCs/>
              </w:rPr>
              <w:t xml:space="preserve"> + K * </w:t>
            </w:r>
            <w:r w:rsidRPr="00147C45">
              <w:rPr>
                <w:bCs/>
                <w:i/>
              </w:rPr>
              <w:t>stdDevClock</w:t>
            </w:r>
            <w:r w:rsidRPr="00147C45">
              <w:rPr>
                <w:bCs/>
                <w:iCs/>
              </w:rPr>
              <w:t xml:space="preserve"> and shall be so that the probability of it to be exceeded shall be lower than IRallocation for </w:t>
            </w:r>
            <w:r w:rsidRPr="00147C45">
              <w:rPr>
                <w:bCs/>
                <w:i/>
              </w:rPr>
              <w:t>irMinimum</w:t>
            </w:r>
            <w:r w:rsidRPr="00147C45">
              <w:rPr>
                <w:bCs/>
                <w:iCs/>
              </w:rPr>
              <w:t xml:space="preserve"> &lt; IRallocation &lt; </w:t>
            </w:r>
            <w:r w:rsidRPr="00147C45">
              <w:rPr>
                <w:bCs/>
                <w:i/>
              </w:rPr>
              <w:t>irMaximum</w:t>
            </w:r>
            <w:r w:rsidRPr="00147C45">
              <w:rPr>
                <w:bCs/>
                <w:iCs/>
              </w:rPr>
              <w:t xml:space="preserve">, where K = normInv(IRallocation / 2) and </w:t>
            </w:r>
            <w:r w:rsidRPr="00147C45">
              <w:rPr>
                <w:bCs/>
                <w:i/>
              </w:rPr>
              <w:t>irMinimum</w:t>
            </w:r>
            <w:r w:rsidRPr="00147C45">
              <w:rPr>
                <w:bCs/>
                <w:iCs/>
              </w:rPr>
              <w:t xml:space="preserve">, </w:t>
            </w:r>
            <w:r w:rsidRPr="00147C45">
              <w:rPr>
                <w:bCs/>
                <w:i/>
              </w:rPr>
              <w:t>irMaximum</w:t>
            </w:r>
            <w:r w:rsidRPr="00147C45">
              <w:rPr>
                <w:bCs/>
                <w:iCs/>
              </w:rPr>
              <w:t xml:space="preserve"> as provided in IE </w:t>
            </w:r>
            <w:r w:rsidRPr="00147C45">
              <w:rPr>
                <w:bCs/>
                <w:i/>
              </w:rPr>
              <w:t>GNSS-Integrity-ServiceParameters</w:t>
            </w:r>
            <w:r w:rsidRPr="00147C45">
              <w:rPr>
                <w:bCs/>
                <w:iCs/>
              </w:rPr>
              <w:t>.</w:t>
            </w:r>
          </w:p>
          <w:p w14:paraId="56C42A86" w14:textId="77777777" w:rsidR="003D17A9" w:rsidRPr="00147C45" w:rsidRDefault="003D17A9" w:rsidP="003D17A9">
            <w:pPr>
              <w:pStyle w:val="TAL"/>
              <w:keepNext w:val="0"/>
              <w:keepLines w:val="0"/>
              <w:rPr>
                <w:bCs/>
                <w:iCs/>
              </w:rPr>
            </w:pPr>
            <w:r w:rsidRPr="00147C45">
              <w:rPr>
                <w:bCs/>
                <w:iCs/>
              </w:rPr>
              <w:t>This IRallocation is a fraction of the Target Integrity Risk that represents the integrity risk budget available.</w:t>
            </w:r>
          </w:p>
          <w:p w14:paraId="3EA03D68" w14:textId="77777777" w:rsidR="003D17A9" w:rsidRPr="00147C45" w:rsidRDefault="003D17A9" w:rsidP="003D17A9">
            <w:pPr>
              <w:pStyle w:val="TAL"/>
              <w:keepNext w:val="0"/>
              <w:keepLines w:val="0"/>
              <w:rPr>
                <w:bCs/>
                <w:iCs/>
              </w:rPr>
            </w:pPr>
            <w:r w:rsidRPr="00147C45">
              <w:rPr>
                <w:bCs/>
                <w:iCs/>
              </w:rPr>
              <w:t>The mean is calculated using:</w:t>
            </w:r>
          </w:p>
          <w:p w14:paraId="246099BF" w14:textId="2A787B0F" w:rsidR="003D17A9" w:rsidRPr="00147C45"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147C45" w:rsidRDefault="003D17A9" w:rsidP="003D17A9">
            <w:pPr>
              <w:pStyle w:val="TAL"/>
              <w:rPr>
                <w:b/>
                <w:i/>
              </w:rPr>
            </w:pPr>
            <w:r w:rsidRPr="00147C45">
              <w:rPr>
                <w:rFonts w:eastAsia="Arial" w:cs="Arial"/>
                <w:szCs w:val="18"/>
              </w:rPr>
              <w:t>Range is 0-</w:t>
            </w:r>
            <w:r w:rsidR="008D7EF2" w:rsidRPr="00147C45">
              <w:rPr>
                <w:rFonts w:eastAsia="Arial" w:cs="Arial"/>
                <w:szCs w:val="18"/>
              </w:rPr>
              <w:t>17.5</w:t>
            </w:r>
            <w:r w:rsidRPr="00147C45">
              <w:rPr>
                <w:rFonts w:eastAsia="Arial" w:cs="Arial"/>
                <w:szCs w:val="18"/>
              </w:rPr>
              <w:t xml:space="preserve"> m.</w:t>
            </w:r>
          </w:p>
        </w:tc>
      </w:tr>
      <w:tr w:rsidR="008C7330" w:rsidRPr="00147C45" w14:paraId="1FBE4BB0" w14:textId="77777777" w:rsidTr="00EA5B55">
        <w:trPr>
          <w:cantSplit/>
        </w:trPr>
        <w:tc>
          <w:tcPr>
            <w:tcW w:w="9639" w:type="dxa"/>
          </w:tcPr>
          <w:p w14:paraId="261AF913" w14:textId="77777777" w:rsidR="003D17A9" w:rsidRPr="00147C45" w:rsidRDefault="003D17A9" w:rsidP="003D17A9">
            <w:pPr>
              <w:pStyle w:val="TAL"/>
              <w:keepNext w:val="0"/>
              <w:keepLines w:val="0"/>
              <w:rPr>
                <w:b/>
                <w:i/>
              </w:rPr>
            </w:pPr>
            <w:r w:rsidRPr="00147C45">
              <w:rPr>
                <w:b/>
                <w:i/>
              </w:rPr>
              <w:t>stdDevClock</w:t>
            </w:r>
          </w:p>
          <w:p w14:paraId="73D221BF" w14:textId="77777777" w:rsidR="003D17A9" w:rsidRPr="00147C45" w:rsidRDefault="003D17A9" w:rsidP="003D17A9">
            <w:pPr>
              <w:pStyle w:val="TAL"/>
              <w:keepNext w:val="0"/>
              <w:keepLines w:val="0"/>
              <w:rPr>
                <w:bCs/>
                <w:iCs/>
              </w:rPr>
            </w:pPr>
            <w:r w:rsidRPr="00147C45">
              <w:rPr>
                <w:bCs/>
                <w:iCs/>
              </w:rPr>
              <w:t>This field specifies the Standard Deviation Clock Error bound which is the standard deviation for an overbounding model that bounds the residual clock error.</w:t>
            </w:r>
          </w:p>
          <w:p w14:paraId="5F65800A" w14:textId="77777777" w:rsidR="003D17A9" w:rsidRPr="00147C45" w:rsidRDefault="003D17A9" w:rsidP="003D17A9">
            <w:pPr>
              <w:pStyle w:val="TAL"/>
              <w:keepNext w:val="0"/>
              <w:keepLines w:val="0"/>
              <w:rPr>
                <w:bCs/>
                <w:iCs/>
              </w:rPr>
            </w:pPr>
            <w:r w:rsidRPr="00147C45">
              <w:rPr>
                <w:bCs/>
                <w:iCs/>
              </w:rPr>
              <w:t>The standard deviation is calculated using:</w:t>
            </w:r>
          </w:p>
          <w:p w14:paraId="53EDEFF3" w14:textId="0072C157" w:rsidR="003D17A9" w:rsidRPr="00147C45"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147C45" w:rsidRDefault="003D17A9" w:rsidP="003D17A9">
            <w:pPr>
              <w:pStyle w:val="TAL"/>
              <w:rPr>
                <w:b/>
                <w:i/>
              </w:rPr>
            </w:pPr>
            <w:r w:rsidRPr="00147C45">
              <w:rPr>
                <w:rFonts w:eastAsia="Arial" w:cs="Arial"/>
                <w:szCs w:val="18"/>
              </w:rPr>
              <w:t>Range is 0-</w:t>
            </w:r>
            <w:r w:rsidR="008D7EF2" w:rsidRPr="00147C45">
              <w:rPr>
                <w:rFonts w:eastAsia="Arial" w:cs="Arial"/>
                <w:szCs w:val="18"/>
              </w:rPr>
              <w:t>17.5</w:t>
            </w:r>
            <w:r w:rsidRPr="00147C45">
              <w:rPr>
                <w:rFonts w:eastAsia="Arial" w:cs="Arial"/>
                <w:szCs w:val="18"/>
              </w:rPr>
              <w:t xml:space="preserve"> m.</w:t>
            </w:r>
          </w:p>
        </w:tc>
      </w:tr>
      <w:tr w:rsidR="008C7330" w:rsidRPr="00147C45" w14:paraId="0C1D3FF8" w14:textId="77777777" w:rsidTr="00EA5B55">
        <w:trPr>
          <w:cantSplit/>
        </w:trPr>
        <w:tc>
          <w:tcPr>
            <w:tcW w:w="9639" w:type="dxa"/>
          </w:tcPr>
          <w:p w14:paraId="2DEDB914" w14:textId="77777777" w:rsidR="003D17A9" w:rsidRPr="00147C45" w:rsidRDefault="003D17A9" w:rsidP="003D17A9">
            <w:pPr>
              <w:pStyle w:val="TAL"/>
              <w:keepNext w:val="0"/>
              <w:keepLines w:val="0"/>
              <w:rPr>
                <w:b/>
                <w:i/>
              </w:rPr>
            </w:pPr>
            <w:r w:rsidRPr="00147C45">
              <w:rPr>
                <w:b/>
                <w:i/>
              </w:rPr>
              <w:t>meanClockRate</w:t>
            </w:r>
          </w:p>
          <w:p w14:paraId="13E1FFCC" w14:textId="77777777" w:rsidR="003D17A9" w:rsidRPr="00147C45" w:rsidRDefault="003D17A9" w:rsidP="003D17A9">
            <w:pPr>
              <w:pStyle w:val="TAL"/>
              <w:keepNext w:val="0"/>
              <w:keepLines w:val="0"/>
              <w:rPr>
                <w:bCs/>
                <w:iCs/>
              </w:rPr>
            </w:pPr>
            <w:r w:rsidRPr="00147C45">
              <w:rPr>
                <w:bCs/>
                <w:iCs/>
              </w:rPr>
              <w:t>This field specifies the Mean Clock Rate Error bound which is the mean value for an overbounding model that bounds the residual clock rate error.</w:t>
            </w:r>
          </w:p>
          <w:p w14:paraId="601EEC2E" w14:textId="77777777" w:rsidR="003D17A9" w:rsidRPr="00147C45" w:rsidRDefault="003D17A9" w:rsidP="003D17A9">
            <w:pPr>
              <w:pStyle w:val="TAL"/>
              <w:keepNext w:val="0"/>
              <w:keepLines w:val="0"/>
              <w:rPr>
                <w:bCs/>
                <w:iCs/>
              </w:rPr>
            </w:pPr>
            <w:r w:rsidRPr="00147C45">
              <w:rPr>
                <w:bCs/>
                <w:iCs/>
              </w:rPr>
              <w:t xml:space="preserve">The bound is </w:t>
            </w:r>
            <w:r w:rsidRPr="00147C45">
              <w:rPr>
                <w:bCs/>
                <w:i/>
              </w:rPr>
              <w:t>meanClockRate</w:t>
            </w:r>
            <w:r w:rsidRPr="00147C45">
              <w:rPr>
                <w:bCs/>
                <w:iCs/>
              </w:rPr>
              <w:t xml:space="preserve"> + K * </w:t>
            </w:r>
            <w:r w:rsidRPr="00147C45">
              <w:rPr>
                <w:bCs/>
                <w:i/>
              </w:rPr>
              <w:t>stdDevClockRate</w:t>
            </w:r>
            <w:r w:rsidRPr="00147C45">
              <w:rPr>
                <w:bCs/>
                <w:iCs/>
              </w:rPr>
              <w:t xml:space="preserve"> and shall be so that the probability of it to be exceeded shall be lower than IRallocation for </w:t>
            </w:r>
            <w:r w:rsidRPr="00147C45">
              <w:rPr>
                <w:bCs/>
                <w:i/>
              </w:rPr>
              <w:t>irMinimum</w:t>
            </w:r>
            <w:r w:rsidRPr="00147C45">
              <w:rPr>
                <w:bCs/>
                <w:iCs/>
              </w:rPr>
              <w:t xml:space="preserve"> &lt; IRallocation &lt; </w:t>
            </w:r>
            <w:r w:rsidRPr="00147C45">
              <w:rPr>
                <w:bCs/>
                <w:i/>
              </w:rPr>
              <w:t>irMaximum</w:t>
            </w:r>
            <w:r w:rsidRPr="00147C45">
              <w:rPr>
                <w:bCs/>
                <w:iCs/>
              </w:rPr>
              <w:t xml:space="preserve">, where K = normInv(IRallocation / 2) and </w:t>
            </w:r>
            <w:r w:rsidRPr="00147C45">
              <w:rPr>
                <w:bCs/>
                <w:i/>
              </w:rPr>
              <w:t>irMinimum</w:t>
            </w:r>
            <w:r w:rsidRPr="00147C45">
              <w:rPr>
                <w:bCs/>
                <w:iCs/>
              </w:rPr>
              <w:t xml:space="preserve">, </w:t>
            </w:r>
            <w:r w:rsidRPr="00147C45">
              <w:rPr>
                <w:bCs/>
                <w:i/>
              </w:rPr>
              <w:t>irMaximum</w:t>
            </w:r>
            <w:r w:rsidRPr="00147C45">
              <w:rPr>
                <w:bCs/>
                <w:iCs/>
              </w:rPr>
              <w:t xml:space="preserve"> as provided in IE </w:t>
            </w:r>
            <w:r w:rsidRPr="00147C45">
              <w:rPr>
                <w:bCs/>
                <w:i/>
              </w:rPr>
              <w:t>GNSS-Integrity-ServiceParameters</w:t>
            </w:r>
            <w:r w:rsidRPr="00147C45">
              <w:rPr>
                <w:bCs/>
                <w:iCs/>
              </w:rPr>
              <w:t>.</w:t>
            </w:r>
          </w:p>
          <w:p w14:paraId="1D578DF5" w14:textId="77777777" w:rsidR="003D17A9" w:rsidRPr="00147C45" w:rsidRDefault="003D17A9" w:rsidP="003D17A9">
            <w:pPr>
              <w:pStyle w:val="TAL"/>
              <w:keepNext w:val="0"/>
              <w:keepLines w:val="0"/>
              <w:rPr>
                <w:bCs/>
                <w:iCs/>
              </w:rPr>
            </w:pPr>
            <w:r w:rsidRPr="00147C45">
              <w:rPr>
                <w:bCs/>
                <w:iCs/>
              </w:rPr>
              <w:t>This IRallocation is a fraction of the Target Integrity Risk that represents the integrity risk budget available.</w:t>
            </w:r>
          </w:p>
          <w:p w14:paraId="6D37AE0E" w14:textId="42EDC366" w:rsidR="003D17A9" w:rsidRPr="00147C45" w:rsidRDefault="003D17A9" w:rsidP="003D17A9">
            <w:pPr>
              <w:pStyle w:val="TAL"/>
              <w:rPr>
                <w:b/>
                <w:i/>
              </w:rPr>
            </w:pPr>
            <w:r w:rsidRPr="00147C45">
              <w:rPr>
                <w:bCs/>
                <w:iCs/>
              </w:rPr>
              <w:t>Scale factor 0.001 m/s; range 0.000-0.255 m/s.</w:t>
            </w:r>
          </w:p>
        </w:tc>
      </w:tr>
      <w:tr w:rsidR="00B611E1" w:rsidRPr="00147C45" w14:paraId="40EA9ED5" w14:textId="77777777" w:rsidTr="00EA5B55">
        <w:trPr>
          <w:cantSplit/>
        </w:trPr>
        <w:tc>
          <w:tcPr>
            <w:tcW w:w="9639" w:type="dxa"/>
          </w:tcPr>
          <w:p w14:paraId="366E0043" w14:textId="77777777" w:rsidR="003D17A9" w:rsidRPr="00147C45" w:rsidRDefault="003D17A9" w:rsidP="003D17A9">
            <w:pPr>
              <w:pStyle w:val="TAL"/>
              <w:keepNext w:val="0"/>
              <w:keepLines w:val="0"/>
              <w:rPr>
                <w:b/>
                <w:i/>
              </w:rPr>
            </w:pPr>
            <w:r w:rsidRPr="00147C45">
              <w:rPr>
                <w:b/>
                <w:i/>
              </w:rPr>
              <w:t>stdDevClockRate</w:t>
            </w:r>
          </w:p>
          <w:p w14:paraId="350CECDF" w14:textId="77777777" w:rsidR="003D17A9" w:rsidRPr="00147C45" w:rsidRDefault="003D17A9" w:rsidP="003D17A9">
            <w:pPr>
              <w:pStyle w:val="TAL"/>
              <w:keepNext w:val="0"/>
              <w:keepLines w:val="0"/>
              <w:rPr>
                <w:rFonts w:eastAsia="Arial" w:cs="Arial"/>
                <w:szCs w:val="18"/>
              </w:rPr>
            </w:pPr>
            <w:r w:rsidRPr="00147C45">
              <w:rPr>
                <w:rFonts w:eastAsia="Arial" w:cs="Arial"/>
                <w:szCs w:val="18"/>
              </w:rPr>
              <w:t>This field specifies the</w:t>
            </w:r>
            <w:r w:rsidRPr="00147C45">
              <w:rPr>
                <w:rFonts w:cs="Arial"/>
                <w:szCs w:val="18"/>
              </w:rPr>
              <w:t xml:space="preserve"> </w:t>
            </w:r>
            <w:r w:rsidRPr="00147C45">
              <w:rPr>
                <w:rFonts w:eastAsia="Arial" w:cs="Arial"/>
                <w:szCs w:val="18"/>
              </w:rPr>
              <w:t>Standard Deviation Clock Rate Error bound which is the standard deviation for an overbounding model that bounds the residual clock rate error.</w:t>
            </w:r>
          </w:p>
          <w:p w14:paraId="74F39D68" w14:textId="4BE7FB61" w:rsidR="003D17A9" w:rsidRPr="00147C45" w:rsidRDefault="003D17A9" w:rsidP="003D17A9">
            <w:pPr>
              <w:pStyle w:val="TAL"/>
              <w:rPr>
                <w:b/>
                <w:i/>
              </w:rPr>
            </w:pPr>
            <w:r w:rsidRPr="00147C45">
              <w:rPr>
                <w:rFonts w:eastAsia="Arial" w:cs="Arial"/>
                <w:szCs w:val="18"/>
              </w:rPr>
              <w:t>Scale factor 0.001 m/s; range 0.000-0.255 m/s.</w:t>
            </w:r>
          </w:p>
        </w:tc>
      </w:tr>
    </w:tbl>
    <w:p w14:paraId="72E55783" w14:textId="77777777" w:rsidR="00EA4606" w:rsidRPr="00147C45" w:rsidRDefault="00EA4606" w:rsidP="00001D0F"/>
    <w:p w14:paraId="635B3719" w14:textId="50AB8674" w:rsidR="00EA4606" w:rsidRDefault="00EA4606" w:rsidP="00EA4606">
      <w:pPr>
        <w:pStyle w:val="NO"/>
        <w:rPr>
          <w:ins w:id="1977" w:author="CR#0485r2" w:date="2023-12-31T19:24:00Z"/>
        </w:rPr>
      </w:pPr>
      <w:r w:rsidRPr="00147C45">
        <w:t>NOTE 1:</w:t>
      </w:r>
      <w:r w:rsidRPr="00147C45">
        <w:tab/>
        <w:t xml:space="preserve">The reference time </w:t>
      </w:r>
      <w:r w:rsidRPr="00147C45">
        <w:rPr>
          <w:i/>
        </w:rPr>
        <w:t>t</w:t>
      </w:r>
      <w:r w:rsidRPr="00147C45">
        <w:rPr>
          <w:i/>
          <w:vertAlign w:val="subscript"/>
        </w:rPr>
        <w:t>0</w:t>
      </w:r>
      <w:r w:rsidRPr="00147C45">
        <w:t xml:space="preserve"> is </w:t>
      </w:r>
      <w:r w:rsidRPr="00147C45">
        <w:rPr>
          <w:i/>
        </w:rPr>
        <w:t>epochTime</w:t>
      </w:r>
      <w:r w:rsidRPr="00147C45">
        <w:t xml:space="preserve"> + ½ </w:t>
      </w:r>
      <w:r w:rsidRPr="00147C45">
        <w:rPr>
          <w:rFonts w:cs="Arial"/>
        </w:rPr>
        <w:t>×</w:t>
      </w:r>
      <w:r w:rsidRPr="00147C45">
        <w:t xml:space="preserve"> </w:t>
      </w:r>
      <w:r w:rsidRPr="00147C45">
        <w:rPr>
          <w:i/>
        </w:rPr>
        <w:t>ssrUpdateInterval</w:t>
      </w:r>
      <w:r w:rsidRPr="00147C45">
        <w:t xml:space="preserve">. The reference time </w:t>
      </w:r>
      <w:r w:rsidRPr="00147C45">
        <w:rPr>
          <w:i/>
        </w:rPr>
        <w:t>t</w:t>
      </w:r>
      <w:r w:rsidRPr="00147C45">
        <w:rPr>
          <w:i/>
          <w:vertAlign w:val="subscript"/>
        </w:rPr>
        <w:t>0</w:t>
      </w:r>
      <w:r w:rsidRPr="00147C45">
        <w:t xml:space="preserve"> for </w:t>
      </w:r>
      <w:r w:rsidRPr="00147C45">
        <w:rPr>
          <w:i/>
        </w:rPr>
        <w:t>ssrUpdateInterval</w:t>
      </w:r>
      <w:r w:rsidRPr="00147C45">
        <w:t xml:space="preserve"> </w:t>
      </w:r>
      <w:r w:rsidR="00534549" w:rsidRPr="00147C45">
        <w:t>'</w:t>
      </w:r>
      <w:r w:rsidRPr="00147C45">
        <w:t>0</w:t>
      </w:r>
      <w:r w:rsidR="00534549" w:rsidRPr="00147C45">
        <w:t>'</w:t>
      </w:r>
      <w:r w:rsidRPr="00147C45">
        <w:t xml:space="preserve"> is </w:t>
      </w:r>
      <w:r w:rsidRPr="00147C45">
        <w:rPr>
          <w:i/>
        </w:rPr>
        <w:t>epochTime</w:t>
      </w:r>
      <w:r w:rsidRPr="00147C45">
        <w:t>.</w:t>
      </w:r>
    </w:p>
    <w:p w14:paraId="2EA47614" w14:textId="77777777" w:rsidR="001D398D" w:rsidRDefault="001D398D" w:rsidP="001D398D">
      <w:pPr>
        <w:rPr>
          <w:ins w:id="1978" w:author="CR#0485r2" w:date="2023-12-31T19:24:00Z"/>
        </w:rPr>
      </w:pPr>
    </w:p>
    <w:p w14:paraId="3A4C7523" w14:textId="77777777" w:rsidR="001D398D" w:rsidRPr="00147C45" w:rsidRDefault="001D398D" w:rsidP="001D398D">
      <w:pPr>
        <w:pStyle w:val="Heading4"/>
        <w:rPr>
          <w:ins w:id="1979" w:author="CR#0485r2" w:date="2023-12-31T19:24:00Z"/>
        </w:rPr>
      </w:pPr>
      <w:ins w:id="1980" w:author="CR#0485r2" w:date="2023-12-31T19:24:00Z">
        <w:r w:rsidRPr="00147C45">
          <w:t>–</w:t>
        </w:r>
        <w:r w:rsidRPr="00147C45">
          <w:tab/>
        </w:r>
        <w:r w:rsidRPr="001067D8">
          <w:rPr>
            <w:i/>
            <w:iCs/>
          </w:rPr>
          <w:t>GNSS-SSR-</w:t>
        </w:r>
        <w:r>
          <w:rPr>
            <w:i/>
            <w:iCs/>
          </w:rPr>
          <w:t>Clock</w:t>
        </w:r>
        <w:r w:rsidRPr="001067D8">
          <w:rPr>
            <w:i/>
            <w:iCs/>
          </w:rPr>
          <w:t>Corrections</w:t>
        </w:r>
        <w:r>
          <w:rPr>
            <w:i/>
            <w:iCs/>
          </w:rPr>
          <w:t>Set2</w:t>
        </w:r>
      </w:ins>
    </w:p>
    <w:p w14:paraId="22369DFA" w14:textId="77777777" w:rsidR="001D398D" w:rsidRPr="00E06DE2" w:rsidDel="00D67407" w:rsidRDefault="001D398D" w:rsidP="001D398D">
      <w:pPr>
        <w:rPr>
          <w:ins w:id="1981" w:author="CR#0485r2" w:date="2023-12-31T19:24:00Z"/>
          <w:del w:id="1982" w:author="Qualcomm" w:date="2023-11-17T05:58:00Z"/>
        </w:rPr>
      </w:pPr>
      <w:ins w:id="1983" w:author="CR#0485r2" w:date="2023-12-31T19:24:00Z">
        <w:r w:rsidRPr="00147C45">
          <w:t xml:space="preserve">The IE </w:t>
        </w:r>
        <w:r w:rsidRPr="00147C45">
          <w:rPr>
            <w:i/>
          </w:rPr>
          <w:t>GNSS-SSR-ClockCorrections</w:t>
        </w:r>
        <w:r>
          <w:rPr>
            <w:i/>
          </w:rPr>
          <w:t>Set2</w:t>
        </w:r>
        <w:r w:rsidRPr="00147C45">
          <w:rPr>
            <w:i/>
          </w:rPr>
          <w:t xml:space="preserve"> </w:t>
        </w:r>
        <w:r w:rsidRPr="00147C45">
          <w:rPr>
            <w:noProof/>
          </w:rPr>
          <w:t>is</w:t>
        </w:r>
        <w:r w:rsidRPr="00147C45">
          <w:t xml:space="preserve"> used by the location server</w:t>
        </w:r>
        <w:r>
          <w:t xml:space="preserve"> to provide SSR clock correction parameters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w:t>
        </w:r>
        <w:r>
          <w:rPr>
            <w:i/>
            <w:iCs/>
            <w:lang w:eastAsia="zh-CN"/>
          </w:rPr>
          <w:t>Clock</w:t>
        </w:r>
        <w:r w:rsidRPr="00B02F58">
          <w:rPr>
            <w:i/>
            <w:iCs/>
            <w:lang w:eastAsia="zh-CN"/>
          </w:rPr>
          <w:t>Corrections</w:t>
        </w:r>
        <w:r w:rsidRPr="00776D60">
          <w:t>.</w:t>
        </w:r>
      </w:ins>
    </w:p>
    <w:p w14:paraId="245746A1" w14:textId="77777777" w:rsidR="001D398D" w:rsidRPr="00147C45" w:rsidRDefault="001D398D" w:rsidP="001D398D">
      <w:pPr>
        <w:pStyle w:val="PL"/>
        <w:shd w:val="clear" w:color="auto" w:fill="E6E6E6"/>
        <w:rPr>
          <w:ins w:id="1984" w:author="CR#0485r2" w:date="2023-12-31T19:24:00Z"/>
        </w:rPr>
      </w:pPr>
      <w:ins w:id="1985" w:author="CR#0485r2" w:date="2023-12-31T19:24:00Z">
        <w:r w:rsidRPr="00147C45">
          <w:t>-- ASN1START</w:t>
        </w:r>
      </w:ins>
    </w:p>
    <w:p w14:paraId="433D5AEA" w14:textId="77777777" w:rsidR="001D398D" w:rsidRPr="00147C45" w:rsidRDefault="001D398D" w:rsidP="001D398D">
      <w:pPr>
        <w:pStyle w:val="PL"/>
        <w:shd w:val="clear" w:color="auto" w:fill="E6E6E6"/>
        <w:rPr>
          <w:ins w:id="1986" w:author="CR#0485r2" w:date="2023-12-31T19:24:00Z"/>
        </w:rPr>
      </w:pPr>
    </w:p>
    <w:p w14:paraId="23D5A757" w14:textId="77777777" w:rsidR="001D398D" w:rsidRPr="00147C45" w:rsidRDefault="001D398D" w:rsidP="001D398D">
      <w:pPr>
        <w:pStyle w:val="PL"/>
        <w:shd w:val="clear" w:color="auto" w:fill="E6E6E6"/>
        <w:rPr>
          <w:ins w:id="1987" w:author="CR#0485r2" w:date="2023-12-31T19:24:00Z"/>
        </w:rPr>
      </w:pPr>
      <w:ins w:id="1988" w:author="CR#0485r2" w:date="2023-12-31T19:24:00Z">
        <w:r w:rsidRPr="001067D8">
          <w:t>GNSS-SSR-</w:t>
        </w:r>
        <w:r>
          <w:t>Clock</w:t>
        </w:r>
        <w:r w:rsidRPr="001067D8">
          <w:t>Corrections</w:t>
        </w:r>
        <w:r>
          <w:t>Set2</w:t>
        </w:r>
        <w:r w:rsidRPr="00147C45">
          <w:t>-r1</w:t>
        </w:r>
        <w:r>
          <w:t>7</w:t>
        </w:r>
        <w:r w:rsidRPr="00147C45">
          <w:t xml:space="preserve"> ::= SEQUENCE {</w:t>
        </w:r>
      </w:ins>
    </w:p>
    <w:p w14:paraId="56817066" w14:textId="77777777" w:rsidR="001D398D" w:rsidRPr="00147C45" w:rsidRDefault="001D398D" w:rsidP="001D398D">
      <w:pPr>
        <w:pStyle w:val="PL"/>
        <w:shd w:val="clear" w:color="auto" w:fill="E6E6E6"/>
        <w:rPr>
          <w:ins w:id="1989" w:author="CR#0485r2" w:date="2023-12-31T19:24:00Z"/>
          <w:snapToGrid w:val="0"/>
          <w:lang w:eastAsia="zh-CN"/>
        </w:rPr>
      </w:pPr>
      <w:ins w:id="1990" w:author="CR#0485r2" w:date="2023-12-31T19:24: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ins>
    </w:p>
    <w:p w14:paraId="3EC1D0F2" w14:textId="77777777" w:rsidR="001D398D" w:rsidRPr="00147C45" w:rsidRDefault="001D398D" w:rsidP="001D398D">
      <w:pPr>
        <w:pStyle w:val="PL"/>
        <w:shd w:val="clear" w:color="auto" w:fill="E6E6E6"/>
        <w:rPr>
          <w:ins w:id="1991" w:author="CR#0485r2" w:date="2023-12-31T19:24:00Z"/>
          <w:snapToGrid w:val="0"/>
        </w:rPr>
      </w:pPr>
      <w:ins w:id="1992" w:author="CR#0485r2" w:date="2023-12-31T19:24:00Z">
        <w:r w:rsidRPr="00147C45">
          <w:rPr>
            <w:snapToGrid w:val="0"/>
          </w:rPr>
          <w:tab/>
        </w:r>
        <w:r>
          <w:rPr>
            <w:rFonts w:hint="eastAsia"/>
            <w:snapToGrid w:val="0"/>
            <w:lang w:eastAsia="zh-CN"/>
          </w:rPr>
          <w:t>gnss-</w:t>
        </w:r>
        <w:r>
          <w:rPr>
            <w:snapToGrid w:val="0"/>
            <w:lang w:eastAsia="zh-CN"/>
          </w:rPr>
          <w:t>SSR-</w:t>
        </w:r>
        <w:r>
          <w:t>Clock</w:t>
        </w:r>
        <w:r w:rsidRPr="001067D8">
          <w:t>Corrections</w:t>
        </w:r>
        <w:r w:rsidRPr="00147C45">
          <w:t>-r1</w:t>
        </w:r>
        <w:r>
          <w:t>7</w:t>
        </w:r>
        <w:r w:rsidRPr="00147C45">
          <w:rPr>
            <w:snapToGrid w:val="0"/>
          </w:rPr>
          <w:tab/>
        </w:r>
        <w:r w:rsidRPr="00147C45">
          <w:rPr>
            <w:snapToGrid w:val="0"/>
          </w:rPr>
          <w:tab/>
          <w:t>GNSS-SSR-</w:t>
        </w:r>
        <w:r>
          <w:rPr>
            <w:snapToGrid w:val="0"/>
          </w:rPr>
          <w:t>Clock</w:t>
        </w:r>
        <w:r w:rsidRPr="00147C45">
          <w:rPr>
            <w:snapToGrid w:val="0"/>
          </w:rPr>
          <w:t>Corrections-r15,</w:t>
        </w:r>
      </w:ins>
    </w:p>
    <w:p w14:paraId="2C79B03A" w14:textId="77777777" w:rsidR="001D398D" w:rsidRPr="00147C45" w:rsidRDefault="001D398D" w:rsidP="001D398D">
      <w:pPr>
        <w:pStyle w:val="PL"/>
        <w:shd w:val="clear" w:color="auto" w:fill="E6E6E6"/>
        <w:rPr>
          <w:ins w:id="1993" w:author="CR#0485r2" w:date="2023-12-31T19:24:00Z"/>
          <w:snapToGrid w:val="0"/>
        </w:rPr>
      </w:pPr>
      <w:ins w:id="1994" w:author="CR#0485r2" w:date="2023-12-31T19:24:00Z">
        <w:r w:rsidRPr="00147C45">
          <w:rPr>
            <w:snapToGrid w:val="0"/>
          </w:rPr>
          <w:tab/>
          <w:t>...</w:t>
        </w:r>
      </w:ins>
    </w:p>
    <w:p w14:paraId="536A7284" w14:textId="77777777" w:rsidR="001D398D" w:rsidRPr="00147C45" w:rsidRDefault="001D398D" w:rsidP="001D398D">
      <w:pPr>
        <w:pStyle w:val="PL"/>
        <w:shd w:val="clear" w:color="auto" w:fill="E6E6E6"/>
        <w:rPr>
          <w:ins w:id="1995" w:author="CR#0485r2" w:date="2023-12-31T19:24:00Z"/>
          <w:snapToGrid w:val="0"/>
        </w:rPr>
      </w:pPr>
      <w:ins w:id="1996" w:author="CR#0485r2" w:date="2023-12-31T19:24:00Z">
        <w:r w:rsidRPr="00147C45">
          <w:rPr>
            <w:snapToGrid w:val="0"/>
          </w:rPr>
          <w:t>}</w:t>
        </w:r>
      </w:ins>
    </w:p>
    <w:p w14:paraId="35B81CCD" w14:textId="77777777" w:rsidR="001D398D" w:rsidRPr="00147C45" w:rsidRDefault="001D398D" w:rsidP="001D398D">
      <w:pPr>
        <w:pStyle w:val="PL"/>
        <w:shd w:val="clear" w:color="auto" w:fill="E6E6E6"/>
        <w:rPr>
          <w:ins w:id="1997" w:author="CR#0485r2" w:date="2023-12-31T19:24:00Z"/>
        </w:rPr>
      </w:pPr>
    </w:p>
    <w:p w14:paraId="7335BF0F" w14:textId="77777777" w:rsidR="001D398D" w:rsidRPr="00147C45" w:rsidRDefault="001D398D" w:rsidP="001D398D">
      <w:pPr>
        <w:pStyle w:val="PL"/>
        <w:shd w:val="clear" w:color="auto" w:fill="E6E6E6"/>
        <w:rPr>
          <w:ins w:id="1998" w:author="CR#0485r2" w:date="2023-12-31T19:24:00Z"/>
        </w:rPr>
      </w:pPr>
      <w:ins w:id="1999" w:author="CR#0485r2" w:date="2023-12-31T19:24:00Z">
        <w:r w:rsidRPr="00147C45">
          <w:t>-- ASN1STOP</w:t>
        </w:r>
      </w:ins>
    </w:p>
    <w:p w14:paraId="6FEF9370" w14:textId="77777777" w:rsidR="001D398D" w:rsidRPr="00147C45" w:rsidRDefault="001D398D" w:rsidP="001D398D">
      <w:pPr>
        <w:rPr>
          <w:ins w:id="2000" w:author="CR#0485r2" w:date="2023-12-31T19:24: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2001" w:author="CATT" w:date="2023-11-16T06:41:00Z">
          <w:tblPr>
            <w:tblW w:w="975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0"/>
        <w:tblGridChange w:id="2002">
          <w:tblGrid>
            <w:gridCol w:w="9630"/>
          </w:tblGrid>
        </w:tblGridChange>
      </w:tblGrid>
      <w:tr w:rsidR="001D398D" w:rsidRPr="00147C45" w14:paraId="4FD39544" w14:textId="77777777" w:rsidTr="004F1197">
        <w:trPr>
          <w:cantSplit/>
          <w:tblHeader/>
          <w:ins w:id="2003" w:author="CR#0485r2" w:date="2023-12-31T19:24:00Z"/>
          <w:trPrChange w:id="2004" w:author="CATT" w:date="2023-11-16T06:41:00Z">
            <w:trPr>
              <w:wAfter w:w="122" w:type="dxa"/>
              <w:cantSplit/>
              <w:tblHeader/>
            </w:trPr>
          </w:trPrChange>
        </w:trPr>
        <w:tc>
          <w:tcPr>
            <w:tcW w:w="9630" w:type="dxa"/>
            <w:tcBorders>
              <w:top w:val="single" w:sz="4" w:space="0" w:color="808080"/>
              <w:left w:val="single" w:sz="4" w:space="0" w:color="808080"/>
              <w:bottom w:val="single" w:sz="4" w:space="0" w:color="808080"/>
              <w:right w:val="single" w:sz="4" w:space="0" w:color="808080"/>
            </w:tcBorders>
            <w:hideMark/>
            <w:tcPrChange w:id="2005" w:author="CATT" w:date="2023-11-16T06:41:00Z">
              <w:tcPr>
                <w:tcW w:w="9630" w:type="dxa"/>
                <w:tcBorders>
                  <w:top w:val="single" w:sz="4" w:space="0" w:color="808080"/>
                  <w:left w:val="single" w:sz="4" w:space="0" w:color="808080"/>
                  <w:bottom w:val="single" w:sz="4" w:space="0" w:color="808080"/>
                  <w:right w:val="single" w:sz="4" w:space="0" w:color="808080"/>
                </w:tcBorders>
                <w:hideMark/>
              </w:tcPr>
            </w:tcPrChange>
          </w:tcPr>
          <w:p w14:paraId="54F82C98" w14:textId="77777777" w:rsidR="001D398D" w:rsidRPr="00147C45" w:rsidRDefault="001D398D" w:rsidP="004F1197">
            <w:pPr>
              <w:pStyle w:val="TAH"/>
              <w:rPr>
                <w:ins w:id="2006" w:author="CR#0485r2" w:date="2023-12-31T19:24:00Z"/>
                <w:lang w:eastAsia="en-GB"/>
              </w:rPr>
            </w:pPr>
            <w:ins w:id="2007" w:author="CR#0485r2" w:date="2023-12-31T19:24:00Z">
              <w:r w:rsidRPr="001067D8">
                <w:rPr>
                  <w:i/>
                  <w:iCs/>
                </w:rPr>
                <w:t>GNSS-SSR-</w:t>
              </w:r>
              <w:r>
                <w:rPr>
                  <w:i/>
                  <w:iCs/>
                </w:rPr>
                <w:t>Clock</w:t>
              </w:r>
              <w:r w:rsidRPr="001067D8">
                <w:rPr>
                  <w:i/>
                  <w:iCs/>
                </w:rPr>
                <w:t>Corrections</w:t>
              </w:r>
              <w:r>
                <w:rPr>
                  <w:i/>
                  <w:iCs/>
                </w:rPr>
                <w:t>Set2</w:t>
              </w:r>
              <w:r w:rsidRPr="00147C45">
                <w:rPr>
                  <w:iCs/>
                  <w:noProof/>
                  <w:lang w:eastAsia="en-GB"/>
                </w:rPr>
                <w:t xml:space="preserve"> field descriptions</w:t>
              </w:r>
            </w:ins>
          </w:p>
        </w:tc>
      </w:tr>
      <w:tr w:rsidR="001D398D" w:rsidRPr="00147C45" w14:paraId="085F6FD0" w14:textId="77777777" w:rsidTr="004F1197">
        <w:trPr>
          <w:cantSplit/>
          <w:ins w:id="2008" w:author="CR#0485r2" w:date="2023-12-31T19:24:00Z"/>
          <w:trPrChange w:id="2009" w:author="CATT" w:date="2023-11-16T06:41:00Z">
            <w:trPr>
              <w:wAfter w:w="122" w:type="dxa"/>
              <w:cantSplit/>
            </w:trPr>
          </w:trPrChange>
        </w:trPr>
        <w:tc>
          <w:tcPr>
            <w:tcW w:w="9630" w:type="dxa"/>
            <w:tcPrChange w:id="2010" w:author="CATT" w:date="2023-11-16T06:41:00Z">
              <w:tcPr>
                <w:tcW w:w="9630" w:type="dxa"/>
              </w:tcPr>
            </w:tcPrChange>
          </w:tcPr>
          <w:p w14:paraId="03122793" w14:textId="77777777" w:rsidR="001D398D" w:rsidRPr="00147C45" w:rsidRDefault="001D398D" w:rsidP="004F1197">
            <w:pPr>
              <w:pStyle w:val="TAL"/>
              <w:rPr>
                <w:ins w:id="2011" w:author="CR#0485r2" w:date="2023-12-31T19:24:00Z"/>
                <w:b/>
                <w:i/>
                <w:lang w:eastAsia="zh-CN"/>
              </w:rPr>
            </w:pPr>
            <w:ins w:id="2012" w:author="CR#0485r2" w:date="2023-12-31T19:24:00Z">
              <w:r>
                <w:rPr>
                  <w:rFonts w:hint="eastAsia"/>
                  <w:b/>
                  <w:i/>
                  <w:lang w:eastAsia="zh-CN"/>
                </w:rPr>
                <w:t>refEph</w:t>
              </w:r>
            </w:ins>
          </w:p>
          <w:p w14:paraId="6A84EC05" w14:textId="6A7CDE32" w:rsidR="001D398D" w:rsidRPr="001D398D" w:rsidRDefault="001D398D" w:rsidP="004F1197">
            <w:pPr>
              <w:pStyle w:val="TAL"/>
              <w:rPr>
                <w:ins w:id="2013" w:author="CR#0485r2" w:date="2023-12-31T19:24:00Z"/>
                <w:rFonts w:cs="Arial"/>
              </w:rPr>
            </w:pPr>
            <w:ins w:id="2014" w:author="CR#0485r2" w:date="2023-12-31T19:24:00Z">
              <w:r w:rsidRPr="001D398D">
                <w:rPr>
                  <w:rFonts w:cs="Arial"/>
                  <w:snapToGrid w:val="0"/>
                  <w:lang w:eastAsia="zh-CN"/>
                  <w:rPrChange w:id="2015" w:author="CR#0485r2" w:date="2023-12-31T19:25:00Z">
                    <w:rPr>
                      <w:rFonts w:hint="eastAsia"/>
                      <w:snapToGrid w:val="0"/>
                      <w:lang w:eastAsia="zh-CN"/>
                    </w:rPr>
                  </w:rPrChange>
                </w:rPr>
                <w:t xml:space="preserve">This field specifies the reference ephemeris that </w:t>
              </w:r>
              <w:r w:rsidRPr="001D398D">
                <w:rPr>
                  <w:rFonts w:cs="Arial"/>
                  <w:snapToGrid w:val="0"/>
                  <w:lang w:eastAsia="zh-CN"/>
                </w:rPr>
                <w:t xml:space="preserve">the </w:t>
              </w:r>
              <w:r w:rsidRPr="001D398D">
                <w:rPr>
                  <w:rFonts w:cs="Arial"/>
                  <w:snapToGrid w:val="0"/>
                  <w:lang w:eastAsia="zh-CN"/>
                  <w:rPrChange w:id="2016" w:author="CR#0485r2" w:date="2023-12-31T19:25:00Z">
                    <w:rPr>
                      <w:rFonts w:hint="eastAsia"/>
                      <w:snapToGrid w:val="0"/>
                      <w:lang w:eastAsia="zh-CN"/>
                    </w:rPr>
                  </w:rPrChange>
                </w:rPr>
                <w:t xml:space="preserve">SSR </w:t>
              </w:r>
              <w:r w:rsidRPr="001D398D">
                <w:rPr>
                  <w:rFonts w:cs="Arial"/>
                  <w:snapToGrid w:val="0"/>
                  <w:lang w:eastAsia="zh-CN"/>
                </w:rPr>
                <w:t xml:space="preserve">clock </w:t>
              </w:r>
              <w:r w:rsidRPr="001D398D">
                <w:rPr>
                  <w:rFonts w:cs="Arial"/>
                  <w:snapToGrid w:val="0"/>
                  <w:lang w:eastAsia="zh-CN"/>
                  <w:rPrChange w:id="2017" w:author="CR#0485r2" w:date="2023-12-31T19:25:00Z">
                    <w:rPr>
                      <w:rFonts w:hint="eastAsia"/>
                      <w:snapToGrid w:val="0"/>
                      <w:lang w:eastAsia="zh-CN"/>
                    </w:rPr>
                  </w:rPrChange>
                </w:rPr>
                <w:t>corrections refer to</w:t>
              </w:r>
              <w:r w:rsidRPr="001D398D">
                <w:rPr>
                  <w:rFonts w:cs="Arial"/>
                  <w:lang w:eastAsia="zh-CN"/>
                  <w:rPrChange w:id="2018" w:author="CR#0485r2" w:date="2023-12-31T19:25:00Z">
                    <w:rPr>
                      <w:rFonts w:hint="eastAsia"/>
                      <w:lang w:eastAsia="zh-CN"/>
                    </w:rPr>
                  </w:rPrChange>
                </w:rPr>
                <w:t>.</w:t>
              </w:r>
              <w:r w:rsidRPr="001D398D">
                <w:rPr>
                  <w:rFonts w:cs="Arial"/>
                  <w:lang w:eastAsia="zh-CN"/>
                </w:rPr>
                <w:t xml:space="preserve"> I</w:t>
              </w:r>
              <w:r w:rsidRPr="001D398D">
                <w:rPr>
                  <w:rFonts w:cs="Arial"/>
                  <w:snapToGrid w:val="0"/>
                  <w:lang w:eastAsia="zh-CN"/>
                </w:rPr>
                <w:t xml:space="preserve">n the case that </w:t>
              </w:r>
              <w:r w:rsidRPr="001D398D">
                <w:rPr>
                  <w:rFonts w:cs="Arial"/>
                  <w:i/>
                </w:rPr>
                <w:t>gnss-ID</w:t>
              </w:r>
              <w:r w:rsidRPr="001D398D">
                <w:rPr>
                  <w:rFonts w:cs="Arial"/>
                </w:rPr>
                <w:t xml:space="preserve"> indicates 'bds' and </w:t>
              </w:r>
              <w:r w:rsidRPr="001D398D">
                <w:rPr>
                  <w:rFonts w:cs="Arial"/>
                  <w:i/>
                  <w:iCs/>
                </w:rPr>
                <w:t>refEph</w:t>
              </w:r>
              <w:r w:rsidRPr="001D398D">
                <w:rPr>
                  <w:rFonts w:cs="Arial"/>
                </w:rPr>
                <w:t xml:space="preserve"> indicates b1c,</w:t>
              </w:r>
              <w:r w:rsidRPr="001D398D">
                <w:rPr>
                  <w:rStyle w:val="cf01"/>
                  <w:rFonts w:ascii="Arial" w:eastAsia="MS Mincho" w:hAnsi="Arial" w:cs="Arial"/>
                  <w:rPrChange w:id="2019" w:author="CR#0485r2" w:date="2023-12-31T19:25:00Z">
                    <w:rPr>
                      <w:rStyle w:val="cf01"/>
                      <w:rFonts w:eastAsia="MS Mincho"/>
                    </w:rPr>
                  </w:rPrChange>
                </w:rPr>
                <w:t xml:space="preserve"> the SSR clock corrections are referenced to BDS B1C/B2a in table GNSS to iod Bit String (11) relation in IE </w:t>
              </w:r>
              <w:r w:rsidRPr="001D398D">
                <w:rPr>
                  <w:rStyle w:val="cf11"/>
                  <w:rFonts w:ascii="Arial" w:eastAsia="MS Mincho" w:hAnsi="Arial" w:cs="Arial"/>
                  <w:rPrChange w:id="2020" w:author="CR#0485r2" w:date="2023-12-31T19:25:00Z">
                    <w:rPr>
                      <w:rStyle w:val="cf11"/>
                      <w:rFonts w:eastAsia="MS Mincho"/>
                    </w:rPr>
                  </w:rPrChange>
                </w:rPr>
                <w:t>GNSS</w:t>
              </w:r>
              <w:r w:rsidRPr="001D398D">
                <w:rPr>
                  <w:rStyle w:val="cf11"/>
                  <w:rFonts w:ascii="Arial" w:eastAsia="MS Mincho" w:hAnsi="Arial" w:cs="Arial"/>
                  <w:rPrChange w:id="2021" w:author="CR#0485r2" w:date="2023-12-31T19:25:00Z">
                    <w:rPr>
                      <w:rStyle w:val="cf11"/>
                      <w:rFonts w:eastAsia="MS Mincho"/>
                    </w:rPr>
                  </w:rPrChange>
                </w:rPr>
                <w:noBreakHyphen/>
                <w:t xml:space="preserve">NavigationModel </w:t>
              </w:r>
              <w:r w:rsidRPr="001D398D">
                <w:rPr>
                  <w:rStyle w:val="cf01"/>
                  <w:rFonts w:ascii="Arial" w:eastAsia="MS Mincho" w:hAnsi="Arial" w:cs="Arial"/>
                  <w:rPrChange w:id="2022" w:author="CR#0485r2" w:date="2023-12-31T19:25:00Z">
                    <w:rPr>
                      <w:rStyle w:val="cf01"/>
                      <w:rFonts w:eastAsia="MS Mincho"/>
                    </w:rPr>
                  </w:rPrChange>
                </w:rPr>
                <w:t xml:space="preserve">(i.e. the B-CNAV1 broadcast ephemeris </w:t>
              </w:r>
            </w:ins>
            <w:ins w:id="2023" w:author="CR#0485r2" w:date="2023-12-31T19:37:00Z">
              <w:r w:rsidR="009931B7">
                <w:rPr>
                  <w:rStyle w:val="cf01"/>
                  <w:rFonts w:ascii="Arial" w:eastAsia="MS Mincho" w:hAnsi="Arial" w:cs="Arial"/>
                </w:rPr>
                <w:t>[52]</w:t>
              </w:r>
            </w:ins>
            <w:ins w:id="2024" w:author="CR#0485r2" w:date="2023-12-31T19:24:00Z">
              <w:r w:rsidRPr="001D398D">
                <w:rPr>
                  <w:rStyle w:val="cf01"/>
                  <w:rFonts w:ascii="Arial" w:eastAsia="MS Mincho" w:hAnsi="Arial" w:cs="Arial"/>
                  <w:rPrChange w:id="2025" w:author="CR#0485r2" w:date="2023-12-31T19:25:00Z">
                    <w:rPr>
                      <w:rStyle w:val="cf01"/>
                      <w:rFonts w:eastAsia="MS Mincho"/>
                    </w:rPr>
                  </w:rPrChange>
                </w:rPr>
                <w:t>).</w:t>
              </w:r>
            </w:ins>
          </w:p>
        </w:tc>
      </w:tr>
      <w:tr w:rsidR="001D398D" w:rsidRPr="00147C45" w14:paraId="31E77B15" w14:textId="77777777" w:rsidTr="004F1197">
        <w:trPr>
          <w:cantSplit/>
          <w:ins w:id="2026" w:author="CR#0485r2" w:date="2023-12-31T19:24:00Z"/>
          <w:trPrChange w:id="2027" w:author="CATT" w:date="2023-11-16T06:41:00Z">
            <w:trPr>
              <w:wAfter w:w="122" w:type="dxa"/>
              <w:cantSplit/>
            </w:trPr>
          </w:trPrChange>
        </w:trPr>
        <w:tc>
          <w:tcPr>
            <w:tcW w:w="9630" w:type="dxa"/>
            <w:tcPrChange w:id="2028" w:author="CATT" w:date="2023-11-16T06:41:00Z">
              <w:tcPr>
                <w:tcW w:w="9630" w:type="dxa"/>
              </w:tcPr>
            </w:tcPrChange>
          </w:tcPr>
          <w:p w14:paraId="50512992" w14:textId="77777777" w:rsidR="001D398D" w:rsidRDefault="001D398D" w:rsidP="004F1197">
            <w:pPr>
              <w:pStyle w:val="TAL"/>
              <w:rPr>
                <w:ins w:id="2029" w:author="CR#0485r2" w:date="2023-12-31T19:24:00Z"/>
                <w:b/>
                <w:i/>
                <w:lang w:eastAsia="zh-CN"/>
              </w:rPr>
            </w:pPr>
            <w:ins w:id="2030" w:author="CR#0485r2" w:date="2023-12-31T19:24:00Z">
              <w:r w:rsidRPr="00012183">
                <w:rPr>
                  <w:b/>
                  <w:i/>
                  <w:lang w:eastAsia="zh-CN"/>
                </w:rPr>
                <w:t>gnss-SSR-ClockCorrections</w:t>
              </w:r>
            </w:ins>
          </w:p>
          <w:p w14:paraId="54B4A9EB" w14:textId="77777777" w:rsidR="001D398D" w:rsidRPr="00147C45" w:rsidRDefault="001D398D" w:rsidP="004F1197">
            <w:pPr>
              <w:pStyle w:val="TAL"/>
              <w:rPr>
                <w:ins w:id="2031" w:author="CR#0485r2" w:date="2023-12-31T19:24:00Z"/>
              </w:rPr>
            </w:pPr>
            <w:ins w:id="2032" w:author="CR#0485r2" w:date="2023-12-31T19:24:00Z">
              <w:r>
                <w:rPr>
                  <w:rFonts w:hint="eastAsia"/>
                  <w:lang w:eastAsia="zh-CN"/>
                </w:rPr>
                <w:t xml:space="preserve">This field specifies the clock correction parameters which refer to the reference ephemeris indicated by </w:t>
              </w:r>
              <w:r w:rsidRPr="00012183">
                <w:rPr>
                  <w:rFonts w:hint="eastAsia"/>
                  <w:i/>
                  <w:lang w:eastAsia="zh-CN"/>
                </w:rPr>
                <w:t>refEph</w:t>
              </w:r>
              <w:r>
                <w:rPr>
                  <w:rFonts w:hint="eastAsia"/>
                  <w:lang w:eastAsia="zh-CN"/>
                </w:rPr>
                <w:t>.</w:t>
              </w:r>
            </w:ins>
          </w:p>
        </w:tc>
      </w:tr>
    </w:tbl>
    <w:p w14:paraId="50986EC0" w14:textId="77777777" w:rsidR="001D398D" w:rsidRPr="00147C45" w:rsidRDefault="001D398D" w:rsidP="001D398D">
      <w:pPr>
        <w:pPrChange w:id="2033" w:author="CR#0485r2" w:date="2023-12-31T19:24:00Z">
          <w:pPr>
            <w:pStyle w:val="NO"/>
          </w:pPr>
        </w:pPrChange>
      </w:pPr>
    </w:p>
    <w:p w14:paraId="3D5D9352" w14:textId="77777777" w:rsidR="00EA4606" w:rsidRPr="00147C45" w:rsidRDefault="00EA4606" w:rsidP="00001D0F">
      <w:pPr>
        <w:pStyle w:val="Heading4"/>
        <w:rPr>
          <w:i/>
        </w:rPr>
      </w:pPr>
      <w:bookmarkStart w:id="2034" w:name="_Toc27765279"/>
      <w:bookmarkStart w:id="2035" w:name="_Toc37680964"/>
      <w:bookmarkStart w:id="2036" w:name="_Toc46486536"/>
      <w:bookmarkStart w:id="2037" w:name="_Toc52546881"/>
      <w:bookmarkStart w:id="2038" w:name="_Toc52547411"/>
      <w:bookmarkStart w:id="2039" w:name="_Toc52547941"/>
      <w:bookmarkStart w:id="2040" w:name="_Toc52548471"/>
      <w:bookmarkStart w:id="2041" w:name="_Toc146748284"/>
      <w:r w:rsidRPr="00147C45">
        <w:rPr>
          <w:i/>
        </w:rPr>
        <w:t>–</w:t>
      </w:r>
      <w:r w:rsidRPr="00147C45">
        <w:rPr>
          <w:i/>
        </w:rPr>
        <w:tab/>
        <w:t>GNSS-SSR-CodeBias</w:t>
      </w:r>
      <w:bookmarkEnd w:id="2034"/>
      <w:bookmarkEnd w:id="2035"/>
      <w:bookmarkEnd w:id="2036"/>
      <w:bookmarkEnd w:id="2037"/>
      <w:bookmarkEnd w:id="2038"/>
      <w:bookmarkEnd w:id="2039"/>
      <w:bookmarkEnd w:id="2040"/>
      <w:bookmarkEnd w:id="2041"/>
    </w:p>
    <w:p w14:paraId="49E99771" w14:textId="475DF03B" w:rsidR="00EA4606" w:rsidRPr="00147C45" w:rsidRDefault="00EA4606" w:rsidP="00EA4606">
      <w:r w:rsidRPr="00147C45">
        <w:t xml:space="preserve">The IE </w:t>
      </w:r>
      <w:r w:rsidRPr="00147C45">
        <w:rPr>
          <w:i/>
        </w:rPr>
        <w:t xml:space="preserve">GNSS-SSR-CodeBias </w:t>
      </w:r>
      <w:r w:rsidRPr="00147C45">
        <w:rPr>
          <w:noProof/>
        </w:rPr>
        <w:t>is</w:t>
      </w:r>
      <w:r w:rsidRPr="00147C45">
        <w:t xml:space="preserve"> used by the location server to provide GNSS signal code bias</w:t>
      </w:r>
      <w:r w:rsidR="003D17A9" w:rsidRPr="00147C45">
        <w:t xml:space="preserve"> together with integrity information</w:t>
      </w:r>
      <w:r w:rsidRPr="00147C45">
        <w:t>. The target device may add the code bias to the pseudo-range measurement of the corresponding code signal to get corrected pseudo-ranges.</w:t>
      </w:r>
    </w:p>
    <w:p w14:paraId="21639E0C" w14:textId="77777777" w:rsidR="00EA4606" w:rsidRPr="00147C45" w:rsidRDefault="00EA4606" w:rsidP="00EA4606">
      <w:pPr>
        <w:pStyle w:val="NO"/>
      </w:pPr>
      <w:r w:rsidRPr="00147C45">
        <w:t>NOTE:</w:t>
      </w:r>
      <w:r w:rsidRPr="00147C45">
        <w:tab/>
        <w:t>Any code biases transmitted in the broadcast messages (e.g., the GPS group delay differential T</w:t>
      </w:r>
      <w:r w:rsidRPr="00147C45">
        <w:rPr>
          <w:vertAlign w:val="subscript"/>
        </w:rPr>
        <w:t>GD</w:t>
      </w:r>
      <w:r w:rsidRPr="00147C45">
        <w:t xml:space="preserve"> [4] (</w:t>
      </w:r>
      <w:r w:rsidRPr="00147C45">
        <w:rPr>
          <w:i/>
        </w:rPr>
        <w:t>NAV</w:t>
      </w:r>
      <w:r w:rsidRPr="00147C45">
        <w:rPr>
          <w:i/>
        </w:rPr>
        <w:noBreakHyphen/>
        <w:t>ClockModel</w:t>
      </w:r>
      <w:r w:rsidRPr="00147C45">
        <w:t>)) are not applied at all by the target device.</w:t>
      </w:r>
    </w:p>
    <w:p w14:paraId="05B2FD97" w14:textId="5E226CCD" w:rsidR="00EA4606" w:rsidRPr="00147C45" w:rsidRDefault="00EA4606" w:rsidP="00EA4606">
      <w:r w:rsidRPr="00147C45">
        <w:rPr>
          <w:noProof/>
        </w:rPr>
        <w:t xml:space="preserve">The parameters provided in </w:t>
      </w:r>
      <w:r w:rsidRPr="00147C45">
        <w:t xml:space="preserve">IE </w:t>
      </w:r>
      <w:r w:rsidRPr="00147C45">
        <w:rPr>
          <w:i/>
        </w:rPr>
        <w:t xml:space="preserve">GNSS-SSR-CodeBias </w:t>
      </w:r>
      <w:r w:rsidR="003D17A9" w:rsidRPr="00147C45">
        <w:rPr>
          <w:i/>
        </w:rPr>
        <w:t xml:space="preserve">– </w:t>
      </w:r>
      <w:r w:rsidR="003D17A9" w:rsidRPr="00147C45">
        <w:rPr>
          <w:iCs/>
        </w:rPr>
        <w:t xml:space="preserve">except for </w:t>
      </w:r>
      <w:r w:rsidR="003D17A9" w:rsidRPr="00147C45">
        <w:rPr>
          <w:i/>
        </w:rPr>
        <w:t xml:space="preserve">SSR-IntegrityCodeBiasBounds – </w:t>
      </w:r>
      <w:r w:rsidRPr="00147C45">
        <w:t>are used as specified for SSR Code Bias Messages (e.g., message type 1059 and 1065) in [30] and apply to all GNSS</w:t>
      </w:r>
      <w:r w:rsidR="005508B4" w:rsidRPr="00147C45">
        <w:t>s</w:t>
      </w:r>
      <w:r w:rsidRPr="00147C45">
        <w:t>.</w:t>
      </w:r>
    </w:p>
    <w:p w14:paraId="3EB74B6B" w14:textId="77777777" w:rsidR="00EA4606" w:rsidRPr="00147C45" w:rsidRDefault="00EA4606" w:rsidP="00EA4606">
      <w:pPr>
        <w:pStyle w:val="PL"/>
        <w:shd w:val="clear" w:color="auto" w:fill="E6E6E6"/>
      </w:pPr>
      <w:r w:rsidRPr="00147C45">
        <w:t>-- ASN1START</w:t>
      </w:r>
    </w:p>
    <w:p w14:paraId="18D51F3D" w14:textId="77777777" w:rsidR="00EA4606" w:rsidRPr="00147C45" w:rsidRDefault="00EA4606" w:rsidP="00EA4606">
      <w:pPr>
        <w:pStyle w:val="PL"/>
        <w:shd w:val="clear" w:color="auto" w:fill="E6E6E6"/>
        <w:rPr>
          <w:snapToGrid w:val="0"/>
        </w:rPr>
      </w:pPr>
    </w:p>
    <w:p w14:paraId="431C390F" w14:textId="77777777" w:rsidR="00EA4606" w:rsidRPr="00147C45" w:rsidRDefault="00EA4606" w:rsidP="00EA4606">
      <w:pPr>
        <w:pStyle w:val="PL"/>
        <w:shd w:val="clear" w:color="auto" w:fill="E6E6E6"/>
        <w:rPr>
          <w:snapToGrid w:val="0"/>
        </w:rPr>
      </w:pPr>
      <w:r w:rsidRPr="00147C45">
        <w:rPr>
          <w:snapToGrid w:val="0"/>
        </w:rPr>
        <w:t>GNSS-SSR-CodeBias-r15 ::= SEQUENCE {</w:t>
      </w:r>
    </w:p>
    <w:p w14:paraId="2CC5BC62"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38D8BD77"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6DE94B1B"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9F33296" w14:textId="77777777" w:rsidR="00EA4606" w:rsidRPr="00147C45" w:rsidRDefault="00EA4606" w:rsidP="00EA4606">
      <w:pPr>
        <w:pStyle w:val="PL"/>
        <w:shd w:val="clear" w:color="auto" w:fill="E6E6E6"/>
        <w:rPr>
          <w:snapToGrid w:val="0"/>
        </w:rPr>
      </w:pPr>
      <w:r w:rsidRPr="00147C45">
        <w:rPr>
          <w:snapToGrid w:val="0"/>
        </w:rPr>
        <w:tab/>
        <w:t>ssr-CodeBiasSatList-r15</w:t>
      </w:r>
      <w:r w:rsidRPr="00147C45">
        <w:rPr>
          <w:snapToGrid w:val="0"/>
        </w:rPr>
        <w:tab/>
      </w:r>
      <w:r w:rsidRPr="00147C45">
        <w:rPr>
          <w:snapToGrid w:val="0"/>
        </w:rPr>
        <w:tab/>
      </w:r>
      <w:r w:rsidRPr="00147C45">
        <w:rPr>
          <w:snapToGrid w:val="0"/>
        </w:rPr>
        <w:tab/>
      </w:r>
      <w:r w:rsidRPr="00147C45">
        <w:rPr>
          <w:snapToGrid w:val="0"/>
        </w:rPr>
        <w:tab/>
        <w:t>SSR-CodeBiasSatList-r15,</w:t>
      </w:r>
    </w:p>
    <w:p w14:paraId="71E86DFE" w14:textId="77777777" w:rsidR="00EA4606" w:rsidRPr="00147C45" w:rsidRDefault="00EA4606" w:rsidP="00EA4606">
      <w:pPr>
        <w:pStyle w:val="PL"/>
        <w:shd w:val="clear" w:color="auto" w:fill="E6E6E6"/>
        <w:rPr>
          <w:snapToGrid w:val="0"/>
        </w:rPr>
      </w:pPr>
      <w:r w:rsidRPr="00147C45">
        <w:rPr>
          <w:snapToGrid w:val="0"/>
        </w:rPr>
        <w:tab/>
        <w:t>...</w:t>
      </w:r>
    </w:p>
    <w:p w14:paraId="7CD0B0BE" w14:textId="77777777" w:rsidR="00EA4606" w:rsidRPr="00147C45" w:rsidRDefault="00EA4606" w:rsidP="00EA4606">
      <w:pPr>
        <w:pStyle w:val="PL"/>
        <w:shd w:val="clear" w:color="auto" w:fill="E6E6E6"/>
        <w:rPr>
          <w:snapToGrid w:val="0"/>
        </w:rPr>
      </w:pPr>
      <w:r w:rsidRPr="00147C45">
        <w:rPr>
          <w:snapToGrid w:val="0"/>
        </w:rPr>
        <w:t>}</w:t>
      </w:r>
    </w:p>
    <w:p w14:paraId="6D195272" w14:textId="77777777" w:rsidR="00EA4606" w:rsidRPr="00147C45" w:rsidRDefault="00EA4606" w:rsidP="00EA4606">
      <w:pPr>
        <w:pStyle w:val="PL"/>
        <w:shd w:val="clear" w:color="auto" w:fill="E6E6E6"/>
        <w:rPr>
          <w:snapToGrid w:val="0"/>
        </w:rPr>
      </w:pPr>
    </w:p>
    <w:p w14:paraId="7F7CCF21" w14:textId="77777777" w:rsidR="00EA4606" w:rsidRPr="00147C45" w:rsidRDefault="00EA4606" w:rsidP="00EA4606">
      <w:pPr>
        <w:pStyle w:val="PL"/>
        <w:shd w:val="clear" w:color="auto" w:fill="E6E6E6"/>
        <w:rPr>
          <w:snapToGrid w:val="0"/>
        </w:rPr>
      </w:pPr>
      <w:r w:rsidRPr="00147C45">
        <w:rPr>
          <w:snapToGrid w:val="0"/>
        </w:rPr>
        <w:t>SSR-CodeBiasSatList-r15 ::= SEQUENCE (SIZE(1..64)) OF SSR-CodeBiasSatElement-r15</w:t>
      </w:r>
    </w:p>
    <w:p w14:paraId="72231E98" w14:textId="77777777" w:rsidR="00EA4606" w:rsidRPr="00147C45" w:rsidRDefault="00EA4606" w:rsidP="00EA4606">
      <w:pPr>
        <w:pStyle w:val="PL"/>
        <w:shd w:val="clear" w:color="auto" w:fill="E6E6E6"/>
        <w:rPr>
          <w:snapToGrid w:val="0"/>
        </w:rPr>
      </w:pPr>
    </w:p>
    <w:p w14:paraId="4859A5EE" w14:textId="77777777" w:rsidR="00EA4606" w:rsidRPr="00147C45" w:rsidRDefault="00EA4606" w:rsidP="00EA4606">
      <w:pPr>
        <w:pStyle w:val="PL"/>
        <w:shd w:val="clear" w:color="auto" w:fill="E6E6E6"/>
        <w:rPr>
          <w:snapToGrid w:val="0"/>
        </w:rPr>
      </w:pPr>
      <w:bookmarkStart w:id="2042" w:name="_Hlk504960919"/>
      <w:r w:rsidRPr="00147C45">
        <w:rPr>
          <w:snapToGrid w:val="0"/>
        </w:rPr>
        <w:t xml:space="preserve">SSR-CodeBiasSatElement-r15 </w:t>
      </w:r>
      <w:bookmarkEnd w:id="2042"/>
      <w:r w:rsidRPr="00147C45">
        <w:rPr>
          <w:snapToGrid w:val="0"/>
        </w:rPr>
        <w:t>::= SEQUENCE {</w:t>
      </w:r>
    </w:p>
    <w:p w14:paraId="323F66EA"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55BF57A" w14:textId="77777777" w:rsidR="00EA4606" w:rsidRPr="00147C45" w:rsidRDefault="00EA4606" w:rsidP="00EA4606">
      <w:pPr>
        <w:pStyle w:val="PL"/>
        <w:shd w:val="clear" w:color="auto" w:fill="E6E6E6"/>
        <w:rPr>
          <w:snapToGrid w:val="0"/>
        </w:rPr>
      </w:pPr>
      <w:r w:rsidRPr="00147C45">
        <w:rPr>
          <w:snapToGrid w:val="0"/>
        </w:rPr>
        <w:tab/>
        <w:t>ssr-CodeBiasSignalList-r15</w:t>
      </w:r>
      <w:r w:rsidRPr="00147C45">
        <w:rPr>
          <w:snapToGrid w:val="0"/>
        </w:rPr>
        <w:tab/>
      </w:r>
      <w:r w:rsidRPr="00147C45">
        <w:rPr>
          <w:snapToGrid w:val="0"/>
        </w:rPr>
        <w:tab/>
      </w:r>
      <w:r w:rsidRPr="00147C45">
        <w:rPr>
          <w:snapToGrid w:val="0"/>
        </w:rPr>
        <w:tab/>
        <w:t>SSR-CodeBiasSignalList-r15,</w:t>
      </w:r>
    </w:p>
    <w:p w14:paraId="73E51452" w14:textId="77777777" w:rsidR="00EA4606" w:rsidRPr="00147C45" w:rsidRDefault="00EA4606" w:rsidP="00EA4606">
      <w:pPr>
        <w:pStyle w:val="PL"/>
        <w:shd w:val="clear" w:color="auto" w:fill="E6E6E6"/>
        <w:rPr>
          <w:snapToGrid w:val="0"/>
        </w:rPr>
      </w:pPr>
      <w:r w:rsidRPr="00147C45">
        <w:rPr>
          <w:snapToGrid w:val="0"/>
        </w:rPr>
        <w:tab/>
        <w:t>...</w:t>
      </w:r>
    </w:p>
    <w:p w14:paraId="3649872C" w14:textId="77777777" w:rsidR="00EA4606" w:rsidRPr="00147C45" w:rsidRDefault="00EA4606" w:rsidP="00EA4606">
      <w:pPr>
        <w:pStyle w:val="PL"/>
        <w:shd w:val="clear" w:color="auto" w:fill="E6E6E6"/>
        <w:rPr>
          <w:snapToGrid w:val="0"/>
        </w:rPr>
      </w:pPr>
      <w:r w:rsidRPr="00147C45">
        <w:rPr>
          <w:snapToGrid w:val="0"/>
        </w:rPr>
        <w:t>}</w:t>
      </w:r>
    </w:p>
    <w:p w14:paraId="3DD386B7" w14:textId="77777777" w:rsidR="00EA4606" w:rsidRPr="00147C45" w:rsidRDefault="00EA4606" w:rsidP="00EA4606">
      <w:pPr>
        <w:pStyle w:val="PL"/>
        <w:shd w:val="clear" w:color="auto" w:fill="E6E6E6"/>
        <w:rPr>
          <w:snapToGrid w:val="0"/>
        </w:rPr>
      </w:pPr>
    </w:p>
    <w:p w14:paraId="76E3EB40" w14:textId="77777777" w:rsidR="00EA4606" w:rsidRPr="00147C45" w:rsidRDefault="00EA4606" w:rsidP="00EA4606">
      <w:pPr>
        <w:pStyle w:val="PL"/>
        <w:shd w:val="clear" w:color="auto" w:fill="E6E6E6"/>
        <w:rPr>
          <w:snapToGrid w:val="0"/>
        </w:rPr>
      </w:pPr>
      <w:r w:rsidRPr="00147C45">
        <w:rPr>
          <w:snapToGrid w:val="0"/>
        </w:rPr>
        <w:t>SSR-CodeBiasSignalList-r15 ::= SEQUENCE (SIZE(1..16)) OF SSR-CodeBiasSignalElement-r15</w:t>
      </w:r>
    </w:p>
    <w:p w14:paraId="20C4EF1D" w14:textId="77777777" w:rsidR="00EA4606" w:rsidRPr="00147C45" w:rsidRDefault="00EA4606" w:rsidP="00EA4606">
      <w:pPr>
        <w:pStyle w:val="PL"/>
        <w:shd w:val="clear" w:color="auto" w:fill="E6E6E6"/>
        <w:rPr>
          <w:snapToGrid w:val="0"/>
        </w:rPr>
      </w:pPr>
    </w:p>
    <w:p w14:paraId="3E15DE90" w14:textId="77777777" w:rsidR="00EA4606" w:rsidRPr="00147C45" w:rsidRDefault="00EA4606" w:rsidP="00EA4606">
      <w:pPr>
        <w:pStyle w:val="PL"/>
        <w:shd w:val="clear" w:color="auto" w:fill="E6E6E6"/>
        <w:rPr>
          <w:snapToGrid w:val="0"/>
        </w:rPr>
      </w:pPr>
      <w:r w:rsidRPr="00147C45">
        <w:rPr>
          <w:snapToGrid w:val="0"/>
        </w:rPr>
        <w:t>SSR-CodeBiasSignalElement-r15 ::= SEQUENCE {</w:t>
      </w:r>
    </w:p>
    <w:p w14:paraId="68080889" w14:textId="77777777" w:rsidR="00EA4606" w:rsidRPr="00147C45" w:rsidRDefault="00EA4606" w:rsidP="00EA4606">
      <w:pPr>
        <w:pStyle w:val="PL"/>
        <w:shd w:val="clear" w:color="auto" w:fill="E6E6E6"/>
        <w:rPr>
          <w:snapToGrid w:val="0"/>
        </w:rPr>
      </w:pPr>
      <w:r w:rsidRPr="00147C45">
        <w:rPr>
          <w:snapToGrid w:val="0"/>
        </w:rPr>
        <w:tab/>
        <w:t>signal-and-tracking-mode-ID-r15</w:t>
      </w:r>
      <w:r w:rsidRPr="00147C45">
        <w:rPr>
          <w:snapToGrid w:val="0"/>
        </w:rPr>
        <w:tab/>
      </w:r>
      <w:r w:rsidRPr="00147C45">
        <w:rPr>
          <w:snapToGrid w:val="0"/>
        </w:rPr>
        <w:tab/>
        <w:t>GNSS-SignalID,</w:t>
      </w:r>
    </w:p>
    <w:p w14:paraId="173C61E3" w14:textId="77777777" w:rsidR="00EA4606" w:rsidRPr="00147C45" w:rsidRDefault="00EA4606" w:rsidP="00EA4606">
      <w:pPr>
        <w:pStyle w:val="PL"/>
        <w:shd w:val="clear" w:color="auto" w:fill="E6E6E6"/>
        <w:rPr>
          <w:snapToGrid w:val="0"/>
        </w:rPr>
      </w:pPr>
      <w:r w:rsidRPr="00147C45">
        <w:rPr>
          <w:snapToGrid w:val="0"/>
        </w:rPr>
        <w:tab/>
        <w:t>codeBias-r15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(-8192..8191),</w:t>
      </w:r>
    </w:p>
    <w:p w14:paraId="1993A8EF" w14:textId="1FAFB5E0"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50C49A76" w14:textId="77777777" w:rsidR="003D17A9" w:rsidRPr="00147C45" w:rsidRDefault="003D17A9" w:rsidP="003D17A9">
      <w:pPr>
        <w:pStyle w:val="PL"/>
        <w:shd w:val="clear" w:color="auto" w:fill="E6E6E6"/>
        <w:rPr>
          <w:snapToGrid w:val="0"/>
        </w:rPr>
      </w:pPr>
      <w:r w:rsidRPr="00147C45">
        <w:rPr>
          <w:snapToGrid w:val="0"/>
        </w:rPr>
        <w:tab/>
        <w:t>[[</w:t>
      </w:r>
    </w:p>
    <w:p w14:paraId="21667F34" w14:textId="4F31BAA7" w:rsidR="003D17A9" w:rsidRPr="00147C45" w:rsidRDefault="003D17A9" w:rsidP="003D17A9">
      <w:pPr>
        <w:pStyle w:val="PL"/>
        <w:shd w:val="clear" w:color="auto" w:fill="E6E6E6"/>
        <w:rPr>
          <w:rFonts w:eastAsia="Courier New" w:cs="Courier New"/>
          <w:szCs w:val="16"/>
        </w:rPr>
      </w:pPr>
      <w:r w:rsidRPr="00147C45">
        <w:rPr>
          <w:snapToGrid w:val="0"/>
        </w:rPr>
        <w:tab/>
      </w:r>
      <w:r w:rsidRPr="00147C45">
        <w:rPr>
          <w:rFonts w:eastAsia="Courier New" w:cs="Courier New"/>
          <w:szCs w:val="16"/>
        </w:rPr>
        <w:t>ssr-IntegrityCodeBiasBounds-r17</w:t>
      </w:r>
      <w:r w:rsidRPr="00147C45">
        <w:rPr>
          <w:rFonts w:eastAsia="Courier New" w:cs="Courier New"/>
          <w:szCs w:val="16"/>
        </w:rPr>
        <w:tab/>
      </w:r>
      <w:r w:rsidRPr="00147C45">
        <w:rPr>
          <w:rFonts w:eastAsia="Courier New" w:cs="Courier New"/>
          <w:szCs w:val="16"/>
        </w:rPr>
        <w:tab/>
        <w:t>SSR-IntegrityCodeBiasBounds-r17</w:t>
      </w:r>
      <w:r w:rsidRPr="00147C45">
        <w:rPr>
          <w:rFonts w:eastAsia="Courier New" w:cs="Courier New"/>
          <w:szCs w:val="16"/>
        </w:rPr>
        <w:tab/>
      </w:r>
      <w:r w:rsidRPr="00147C45">
        <w:rPr>
          <w:rFonts w:eastAsia="Courier New" w:cs="Courier New"/>
          <w:szCs w:val="16"/>
        </w:rPr>
        <w:tab/>
        <w:t>OPTIONAL</w:t>
      </w:r>
      <w:r w:rsidRPr="00147C45">
        <w:rPr>
          <w:rFonts w:eastAsia="Courier New" w:cs="Courier New"/>
          <w:szCs w:val="16"/>
        </w:rPr>
        <w:tab/>
        <w:t>-- Need O</w:t>
      </w:r>
      <w:r w:rsidR="001F5AFE" w:rsidRPr="00147C45">
        <w:rPr>
          <w:rFonts w:eastAsia="Courier New" w:cs="Courier New"/>
          <w:szCs w:val="16"/>
        </w:rPr>
        <w:t>R</w:t>
      </w:r>
    </w:p>
    <w:p w14:paraId="02840D72" w14:textId="742ABBAA" w:rsidR="00EA4606" w:rsidRPr="00147C45" w:rsidRDefault="003D17A9" w:rsidP="003D17A9">
      <w:pPr>
        <w:pStyle w:val="PL"/>
        <w:shd w:val="clear" w:color="auto" w:fill="E6E6E6"/>
        <w:rPr>
          <w:snapToGrid w:val="0"/>
        </w:rPr>
      </w:pPr>
      <w:r w:rsidRPr="00147C45">
        <w:rPr>
          <w:rFonts w:eastAsia="Courier New" w:cs="Courier New"/>
          <w:szCs w:val="16"/>
        </w:rPr>
        <w:tab/>
        <w:t>]]</w:t>
      </w:r>
    </w:p>
    <w:p w14:paraId="1F5BC945" w14:textId="77777777" w:rsidR="003D17A9" w:rsidRPr="00147C45" w:rsidRDefault="00EA4606" w:rsidP="003D17A9">
      <w:pPr>
        <w:pStyle w:val="PL"/>
        <w:shd w:val="clear" w:color="auto" w:fill="E6E6E6"/>
        <w:rPr>
          <w:snapToGrid w:val="0"/>
        </w:rPr>
      </w:pPr>
      <w:r w:rsidRPr="00147C45">
        <w:rPr>
          <w:snapToGrid w:val="0"/>
        </w:rPr>
        <w:t>}</w:t>
      </w:r>
    </w:p>
    <w:p w14:paraId="1F451637" w14:textId="77777777" w:rsidR="003D17A9" w:rsidRPr="00147C45" w:rsidRDefault="003D17A9" w:rsidP="003D17A9">
      <w:pPr>
        <w:pStyle w:val="PL"/>
        <w:shd w:val="clear" w:color="auto" w:fill="E6E6E6"/>
        <w:rPr>
          <w:snapToGrid w:val="0"/>
        </w:rPr>
      </w:pPr>
    </w:p>
    <w:p w14:paraId="3871EDA9"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SSR-IntegrityCodeBiasBounds-r17 ::= SEQUENCE {</w:t>
      </w:r>
    </w:p>
    <w:p w14:paraId="05B73049"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meanCodeBias-r17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5FC4035C"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stdDevCodeBias-r17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7DC1CC04"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meanCodeBiasRate-r17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0EBCAF5D"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stdDevCodeBiasRate-r17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77A04AA3"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w:t>
      </w:r>
    </w:p>
    <w:p w14:paraId="1F0488EF" w14:textId="5B5C56D5" w:rsidR="00EA4606" w:rsidRPr="00147C45" w:rsidRDefault="003D17A9" w:rsidP="003D17A9">
      <w:pPr>
        <w:pStyle w:val="PL"/>
        <w:shd w:val="clear" w:color="auto" w:fill="E6E6E6"/>
        <w:rPr>
          <w:snapToGrid w:val="0"/>
        </w:rPr>
      </w:pPr>
      <w:r w:rsidRPr="00147C45">
        <w:rPr>
          <w:rFonts w:eastAsia="Courier New" w:cs="Courier New"/>
          <w:szCs w:val="16"/>
        </w:rPr>
        <w:t>}</w:t>
      </w:r>
    </w:p>
    <w:p w14:paraId="0C060D59" w14:textId="77777777" w:rsidR="00EA4606" w:rsidRPr="00147C45" w:rsidRDefault="00EA4606" w:rsidP="00EA4606">
      <w:pPr>
        <w:pStyle w:val="PL"/>
        <w:shd w:val="clear" w:color="auto" w:fill="E6E6E6"/>
      </w:pPr>
    </w:p>
    <w:p w14:paraId="5F3AD59D" w14:textId="77777777" w:rsidR="00EA4606" w:rsidRPr="00147C45" w:rsidRDefault="00EA4606" w:rsidP="00EA4606">
      <w:pPr>
        <w:pStyle w:val="PL"/>
        <w:shd w:val="clear" w:color="auto" w:fill="E6E6E6"/>
      </w:pPr>
      <w:r w:rsidRPr="00147C45">
        <w:t>-- ASN1STOP</w:t>
      </w:r>
    </w:p>
    <w:p w14:paraId="6F21D068"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F4648A" w14:textId="77777777" w:rsidTr="00EA5B55">
        <w:trPr>
          <w:cantSplit/>
          <w:tblHeader/>
        </w:trPr>
        <w:tc>
          <w:tcPr>
            <w:tcW w:w="9639" w:type="dxa"/>
          </w:tcPr>
          <w:p w14:paraId="7F4526F4" w14:textId="77777777" w:rsidR="00EA4606" w:rsidRPr="00147C45" w:rsidRDefault="00EA4606" w:rsidP="00001D0F">
            <w:pPr>
              <w:pStyle w:val="TAH"/>
              <w:rPr>
                <w:i/>
              </w:rPr>
            </w:pPr>
            <w:r w:rsidRPr="00147C45">
              <w:rPr>
                <w:i/>
                <w:snapToGrid w:val="0"/>
              </w:rPr>
              <w:t>GNSS-SSR-CodeBias</w:t>
            </w:r>
            <w:r w:rsidRPr="00147C45">
              <w:rPr>
                <w:snapToGrid w:val="0"/>
              </w:rPr>
              <w:t xml:space="preserve"> </w:t>
            </w:r>
            <w:r w:rsidRPr="00147C45">
              <w:rPr>
                <w:iCs/>
                <w:noProof/>
              </w:rPr>
              <w:t>field descriptions</w:t>
            </w:r>
          </w:p>
        </w:tc>
      </w:tr>
      <w:tr w:rsidR="008C7330" w:rsidRPr="00147C45" w14:paraId="7C020F1E" w14:textId="77777777" w:rsidTr="00EA5B55">
        <w:trPr>
          <w:cantSplit/>
        </w:trPr>
        <w:tc>
          <w:tcPr>
            <w:tcW w:w="9639" w:type="dxa"/>
          </w:tcPr>
          <w:p w14:paraId="2CC1CC63" w14:textId="77777777" w:rsidR="00EA4606" w:rsidRPr="00147C45" w:rsidRDefault="00EA4606" w:rsidP="00001D0F">
            <w:pPr>
              <w:pStyle w:val="TAL"/>
              <w:rPr>
                <w:b/>
                <w:i/>
              </w:rPr>
            </w:pPr>
            <w:r w:rsidRPr="00147C45">
              <w:rPr>
                <w:b/>
                <w:i/>
              </w:rPr>
              <w:t>epochTime</w:t>
            </w:r>
          </w:p>
          <w:p w14:paraId="21CACC08" w14:textId="77777777" w:rsidR="00EA4606" w:rsidRPr="00147C45" w:rsidRDefault="00EA4606" w:rsidP="00001D0F">
            <w:pPr>
              <w:pStyle w:val="TAL"/>
            </w:pPr>
            <w:r w:rsidRPr="00147C45">
              <w:t xml:space="preserve">This field specifies the epoch time of the code bias data.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13871A10" w14:textId="77777777" w:rsidTr="00EA5B55">
        <w:trPr>
          <w:cantSplit/>
        </w:trPr>
        <w:tc>
          <w:tcPr>
            <w:tcW w:w="9639" w:type="dxa"/>
          </w:tcPr>
          <w:p w14:paraId="760AE549" w14:textId="77777777" w:rsidR="00EA4606" w:rsidRPr="00147C45" w:rsidRDefault="00EA4606" w:rsidP="00001D0F">
            <w:pPr>
              <w:pStyle w:val="TAL"/>
              <w:rPr>
                <w:b/>
                <w:i/>
              </w:rPr>
            </w:pPr>
            <w:r w:rsidRPr="00147C45">
              <w:rPr>
                <w:b/>
                <w:i/>
              </w:rPr>
              <w:t>ssrUpdateInterval</w:t>
            </w:r>
          </w:p>
          <w:p w14:paraId="1B0B173C" w14:textId="77777777" w:rsidR="00EA4606" w:rsidRPr="00147C45" w:rsidRDefault="00EA4606" w:rsidP="00001D0F">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7DF2CE46" w14:textId="77777777" w:rsidTr="00EA5B55">
        <w:trPr>
          <w:cantSplit/>
        </w:trPr>
        <w:tc>
          <w:tcPr>
            <w:tcW w:w="9639" w:type="dxa"/>
          </w:tcPr>
          <w:p w14:paraId="40FF934E" w14:textId="77777777" w:rsidR="00EA4606" w:rsidRPr="00147C45" w:rsidRDefault="00EA4606" w:rsidP="00001D0F">
            <w:pPr>
              <w:pStyle w:val="TAL"/>
              <w:rPr>
                <w:b/>
                <w:i/>
              </w:rPr>
            </w:pPr>
            <w:r w:rsidRPr="00147C45">
              <w:rPr>
                <w:b/>
                <w:i/>
              </w:rPr>
              <w:t>iod-ssr</w:t>
            </w:r>
          </w:p>
          <w:p w14:paraId="27C2F9B8" w14:textId="77777777" w:rsidR="00EA4606" w:rsidRPr="00147C45" w:rsidRDefault="00EA4606" w:rsidP="00001D0F">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6D47175F" w14:textId="77777777" w:rsidTr="00EA5B55">
        <w:trPr>
          <w:cantSplit/>
        </w:trPr>
        <w:tc>
          <w:tcPr>
            <w:tcW w:w="9639" w:type="dxa"/>
          </w:tcPr>
          <w:p w14:paraId="66E049BD" w14:textId="77777777" w:rsidR="00EA4606" w:rsidRPr="00147C45" w:rsidRDefault="00EA4606" w:rsidP="00001D0F">
            <w:pPr>
              <w:pStyle w:val="TAL"/>
              <w:rPr>
                <w:b/>
                <w:i/>
              </w:rPr>
            </w:pPr>
            <w:r w:rsidRPr="00147C45">
              <w:rPr>
                <w:b/>
                <w:i/>
              </w:rPr>
              <w:t>svID</w:t>
            </w:r>
          </w:p>
          <w:p w14:paraId="4579D0AB" w14:textId="77777777" w:rsidR="00EA4606" w:rsidRPr="00147C45" w:rsidRDefault="00EA4606" w:rsidP="00001D0F">
            <w:pPr>
              <w:pStyle w:val="TAL"/>
            </w:pPr>
            <w:r w:rsidRPr="00147C45">
              <w:t>This field specifies the GNSS satellite for which the code biases are provided.</w:t>
            </w:r>
          </w:p>
        </w:tc>
      </w:tr>
      <w:tr w:rsidR="008C7330" w:rsidRPr="00147C45" w14:paraId="04799193" w14:textId="77777777" w:rsidTr="00EA5B55">
        <w:trPr>
          <w:cantSplit/>
        </w:trPr>
        <w:tc>
          <w:tcPr>
            <w:tcW w:w="9639" w:type="dxa"/>
          </w:tcPr>
          <w:p w14:paraId="5B587CE3" w14:textId="77777777" w:rsidR="00EA4606" w:rsidRPr="00147C45" w:rsidRDefault="00EA4606" w:rsidP="00001D0F">
            <w:pPr>
              <w:pStyle w:val="TAL"/>
              <w:rPr>
                <w:b/>
                <w:i/>
              </w:rPr>
            </w:pPr>
            <w:r w:rsidRPr="00147C45">
              <w:rPr>
                <w:b/>
                <w:i/>
              </w:rPr>
              <w:t>signal-and-tracking-mode-ID</w:t>
            </w:r>
          </w:p>
          <w:p w14:paraId="6CBC0786" w14:textId="77777777" w:rsidR="00EA4606" w:rsidRPr="00147C45" w:rsidRDefault="00EA4606" w:rsidP="00001D0F">
            <w:pPr>
              <w:pStyle w:val="TAL"/>
            </w:pPr>
            <w:r w:rsidRPr="00147C45">
              <w:t xml:space="preserve">This field specifies the GNSS signal for which the code biases are provided. </w:t>
            </w:r>
          </w:p>
        </w:tc>
      </w:tr>
      <w:tr w:rsidR="008C7330" w:rsidRPr="00147C45" w14:paraId="623314BA" w14:textId="77777777" w:rsidTr="00EA5B55">
        <w:trPr>
          <w:cantSplit/>
        </w:trPr>
        <w:tc>
          <w:tcPr>
            <w:tcW w:w="9639" w:type="dxa"/>
          </w:tcPr>
          <w:p w14:paraId="46D26B79" w14:textId="77777777" w:rsidR="00EA4606" w:rsidRPr="00147C45" w:rsidRDefault="00EA4606" w:rsidP="00001D0F">
            <w:pPr>
              <w:pStyle w:val="TAL"/>
              <w:rPr>
                <w:b/>
                <w:i/>
              </w:rPr>
            </w:pPr>
            <w:r w:rsidRPr="00147C45">
              <w:rPr>
                <w:b/>
                <w:i/>
              </w:rPr>
              <w:t>codeBias</w:t>
            </w:r>
          </w:p>
          <w:p w14:paraId="1171EE35" w14:textId="77777777" w:rsidR="00EA4606" w:rsidRPr="00147C45" w:rsidRDefault="00EA4606" w:rsidP="00001D0F">
            <w:pPr>
              <w:pStyle w:val="TAL"/>
            </w:pPr>
            <w:r w:rsidRPr="00147C45">
              <w:t xml:space="preserve">This field provides the code bias for the GNSS signal indicated by </w:t>
            </w:r>
            <w:r w:rsidRPr="00147C45">
              <w:rPr>
                <w:i/>
              </w:rPr>
              <w:t>signal-and-tracking-mode-ID</w:t>
            </w:r>
            <w:r w:rsidRPr="00147C45">
              <w:t>.</w:t>
            </w:r>
          </w:p>
          <w:p w14:paraId="5ACC1449" w14:textId="77777777" w:rsidR="00EA4606" w:rsidRPr="00147C45" w:rsidRDefault="00EA4606" w:rsidP="00001D0F">
            <w:pPr>
              <w:pStyle w:val="TAL"/>
            </w:pPr>
            <w:r w:rsidRPr="00147C45">
              <w:t xml:space="preserve">Scale factor 0.01 m; range </w:t>
            </w:r>
            <w:r w:rsidRPr="00147C45">
              <w:rPr>
                <w:rFonts w:cs="Arial"/>
              </w:rPr>
              <w:t>±</w:t>
            </w:r>
            <w:r w:rsidRPr="00147C45">
              <w:t>81.91 m.</w:t>
            </w:r>
          </w:p>
        </w:tc>
      </w:tr>
      <w:tr w:rsidR="008C7330" w:rsidRPr="00147C45" w14:paraId="07615978" w14:textId="77777777" w:rsidTr="00EA5B55">
        <w:trPr>
          <w:cantSplit/>
        </w:trPr>
        <w:tc>
          <w:tcPr>
            <w:tcW w:w="9639" w:type="dxa"/>
          </w:tcPr>
          <w:p w14:paraId="6151C23A" w14:textId="77777777" w:rsidR="003D17A9" w:rsidRPr="00147C45" w:rsidRDefault="003D17A9" w:rsidP="003D17A9">
            <w:pPr>
              <w:pStyle w:val="TAL"/>
              <w:rPr>
                <w:rFonts w:eastAsia="Arial"/>
                <w:b/>
                <w:bCs/>
                <w:i/>
                <w:iCs/>
              </w:rPr>
            </w:pPr>
            <w:r w:rsidRPr="00147C45">
              <w:rPr>
                <w:rFonts w:eastAsia="Arial"/>
                <w:b/>
                <w:bCs/>
                <w:i/>
                <w:iCs/>
              </w:rPr>
              <w:t>meanCodeBias</w:t>
            </w:r>
          </w:p>
          <w:p w14:paraId="18951E2A"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Code Bias Error bound which is the mean value for an overbounding model that bounds the residual code bias error.</w:t>
            </w:r>
          </w:p>
          <w:p w14:paraId="2BB2E4BC" w14:textId="77777777" w:rsidR="003D17A9" w:rsidRPr="00147C45" w:rsidRDefault="003D17A9" w:rsidP="003D17A9">
            <w:pPr>
              <w:pStyle w:val="TAL"/>
              <w:rPr>
                <w:rFonts w:eastAsia="Arial"/>
              </w:rPr>
            </w:pPr>
            <w:r w:rsidRPr="00147C45">
              <w:rPr>
                <w:rFonts w:eastAsia="Arial"/>
              </w:rPr>
              <w:t xml:space="preserve">The bound is </w:t>
            </w:r>
            <w:r w:rsidRPr="00147C45">
              <w:rPr>
                <w:rFonts w:eastAsia="Arial"/>
                <w:i/>
              </w:rPr>
              <w:t>meanCodeBias</w:t>
            </w:r>
            <w:r w:rsidRPr="00147C45">
              <w:rPr>
                <w:rFonts w:eastAsia="Arial"/>
              </w:rPr>
              <w:t xml:space="preserve"> + </w:t>
            </w:r>
            <w:r w:rsidRPr="00147C45">
              <w:rPr>
                <w:rFonts w:eastAsia="Arial"/>
                <w:iCs/>
              </w:rPr>
              <w:t>K</w:t>
            </w:r>
            <w:r w:rsidRPr="00147C45">
              <w:rPr>
                <w:rFonts w:eastAsia="Arial"/>
              </w:rPr>
              <w:t xml:space="preserve"> * </w:t>
            </w:r>
            <w:r w:rsidRPr="00147C45">
              <w:rPr>
                <w:rFonts w:eastAsia="Arial"/>
                <w:i/>
              </w:rPr>
              <w:t>stdDevCodeBias</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Cs/>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4DEADB4B" w14:textId="77777777" w:rsidR="00D953A3"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53588E8B" w14:textId="45EBAA6E" w:rsidR="003D17A9" w:rsidRPr="00147C45" w:rsidRDefault="003D17A9" w:rsidP="003D17A9">
            <w:pPr>
              <w:pStyle w:val="TAL"/>
              <w:rPr>
                <w:b/>
                <w:i/>
              </w:rPr>
            </w:pPr>
            <w:r w:rsidRPr="00147C45">
              <w:rPr>
                <w:rFonts w:eastAsia="Arial"/>
              </w:rPr>
              <w:t>Scale factor 0.005 m; range 0-1.275</w:t>
            </w:r>
            <w:sdt>
              <w:sdtPr>
                <w:tag w:val="goog_rdk_30"/>
                <w:id w:val="968245481"/>
              </w:sdtPr>
              <w:sdtContent/>
            </w:sdt>
            <w:r w:rsidRPr="00147C45">
              <w:rPr>
                <w:rFonts w:eastAsia="Arial"/>
              </w:rPr>
              <w:t xml:space="preserve"> m.</w:t>
            </w:r>
          </w:p>
        </w:tc>
      </w:tr>
      <w:tr w:rsidR="008C7330" w:rsidRPr="00147C45" w14:paraId="55ED96B3" w14:textId="77777777" w:rsidTr="00EA5B55">
        <w:trPr>
          <w:cantSplit/>
        </w:trPr>
        <w:tc>
          <w:tcPr>
            <w:tcW w:w="9639" w:type="dxa"/>
          </w:tcPr>
          <w:p w14:paraId="4A529346" w14:textId="77777777" w:rsidR="003D17A9" w:rsidRPr="00147C45" w:rsidRDefault="003D17A9" w:rsidP="003D17A9">
            <w:pPr>
              <w:pStyle w:val="TAL"/>
              <w:rPr>
                <w:rFonts w:eastAsia="Arial"/>
                <w:b/>
                <w:bCs/>
                <w:i/>
                <w:iCs/>
              </w:rPr>
            </w:pPr>
            <w:r w:rsidRPr="00147C45">
              <w:rPr>
                <w:rFonts w:eastAsia="Arial"/>
                <w:b/>
                <w:bCs/>
                <w:i/>
                <w:iCs/>
              </w:rPr>
              <w:t>stdDevCodeBias</w:t>
            </w:r>
          </w:p>
          <w:p w14:paraId="5CE8B02E"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Code Bias Error bound which is the standard deviation for an overbounding model that bounds the residual code bias error.</w:t>
            </w:r>
          </w:p>
          <w:p w14:paraId="2EBE4F1B" w14:textId="65BBC70D" w:rsidR="003D17A9" w:rsidRPr="00147C45" w:rsidRDefault="003D17A9" w:rsidP="003D17A9">
            <w:pPr>
              <w:pStyle w:val="TAL"/>
              <w:rPr>
                <w:b/>
                <w:i/>
              </w:rPr>
            </w:pPr>
            <w:r w:rsidRPr="00147C45">
              <w:rPr>
                <w:rFonts w:eastAsia="Arial"/>
              </w:rPr>
              <w:t>Scale factor 0.005 m; range 0-1.275 m.</w:t>
            </w:r>
          </w:p>
        </w:tc>
      </w:tr>
      <w:tr w:rsidR="008C7330" w:rsidRPr="00147C45" w14:paraId="41C6EE4A" w14:textId="77777777" w:rsidTr="00EA5B55">
        <w:trPr>
          <w:cantSplit/>
        </w:trPr>
        <w:tc>
          <w:tcPr>
            <w:tcW w:w="9639" w:type="dxa"/>
          </w:tcPr>
          <w:p w14:paraId="6FD01E9A" w14:textId="77777777" w:rsidR="003D17A9" w:rsidRPr="00147C45" w:rsidRDefault="003D17A9" w:rsidP="003D17A9">
            <w:pPr>
              <w:pStyle w:val="TAL"/>
              <w:rPr>
                <w:rFonts w:eastAsia="Arial"/>
                <w:b/>
                <w:bCs/>
                <w:i/>
                <w:iCs/>
              </w:rPr>
            </w:pPr>
            <w:r w:rsidRPr="00147C45">
              <w:rPr>
                <w:rFonts w:eastAsia="Arial"/>
                <w:b/>
                <w:bCs/>
                <w:i/>
                <w:iCs/>
              </w:rPr>
              <w:t>meanCodeBiasRate</w:t>
            </w:r>
          </w:p>
          <w:p w14:paraId="1E32F4D5"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Code Bias Rate Error bound which is the mean value for an overbounding model that bounds the residual code bias rate error.</w:t>
            </w:r>
          </w:p>
          <w:p w14:paraId="23E73EA9" w14:textId="77777777" w:rsidR="003D17A9" w:rsidRPr="00147C45" w:rsidRDefault="003D17A9" w:rsidP="003D17A9">
            <w:pPr>
              <w:pStyle w:val="TAL"/>
              <w:rPr>
                <w:rFonts w:eastAsia="Arial"/>
              </w:rPr>
            </w:pPr>
            <w:r w:rsidRPr="00147C45">
              <w:rPr>
                <w:rFonts w:eastAsia="Arial"/>
              </w:rPr>
              <w:t xml:space="preserve">The bound is </w:t>
            </w:r>
            <w:r w:rsidRPr="00147C45">
              <w:rPr>
                <w:rFonts w:eastAsia="Arial"/>
                <w:i/>
              </w:rPr>
              <w:t>meanCodeBiasRate</w:t>
            </w:r>
            <w:r w:rsidRPr="00147C45">
              <w:rPr>
                <w:rFonts w:eastAsia="Arial"/>
              </w:rPr>
              <w:t xml:space="preserve"> + </w:t>
            </w:r>
            <w:r w:rsidRPr="00147C45">
              <w:rPr>
                <w:rFonts w:eastAsia="Arial"/>
                <w:iCs/>
              </w:rPr>
              <w:t>K</w:t>
            </w:r>
            <w:r w:rsidRPr="00147C45">
              <w:rPr>
                <w:rFonts w:eastAsia="Arial"/>
              </w:rPr>
              <w:t xml:space="preserve"> * </w:t>
            </w:r>
            <w:r w:rsidRPr="00147C45">
              <w:rPr>
                <w:rFonts w:eastAsia="Arial"/>
                <w:i/>
              </w:rPr>
              <w:t>stdDevCodeBiasRate</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Cs/>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795BA478" w14:textId="77777777" w:rsidR="003D17A9"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7857222C" w14:textId="4BC18FF2" w:rsidR="003D17A9" w:rsidRPr="00147C45" w:rsidRDefault="003D17A9" w:rsidP="003D17A9">
            <w:pPr>
              <w:pStyle w:val="TAL"/>
              <w:rPr>
                <w:b/>
                <w:i/>
              </w:rPr>
            </w:pPr>
            <w:r w:rsidRPr="00147C45">
              <w:rPr>
                <w:rFonts w:eastAsia="Arial"/>
              </w:rPr>
              <w:t>Scale factor 0.00005 m/s; range 0-0.01275 m/s.</w:t>
            </w:r>
          </w:p>
        </w:tc>
      </w:tr>
      <w:tr w:rsidR="00B611E1" w:rsidRPr="00147C45" w14:paraId="73F6BA4A" w14:textId="77777777" w:rsidTr="00EA5B55">
        <w:trPr>
          <w:cantSplit/>
        </w:trPr>
        <w:tc>
          <w:tcPr>
            <w:tcW w:w="9639" w:type="dxa"/>
          </w:tcPr>
          <w:p w14:paraId="5BBC1699" w14:textId="77777777" w:rsidR="003D17A9" w:rsidRPr="00147C45" w:rsidRDefault="003D17A9" w:rsidP="003D17A9">
            <w:pPr>
              <w:pStyle w:val="TAL"/>
              <w:rPr>
                <w:rFonts w:eastAsia="Arial"/>
                <w:b/>
                <w:bCs/>
                <w:i/>
                <w:iCs/>
              </w:rPr>
            </w:pPr>
            <w:r w:rsidRPr="00147C45">
              <w:rPr>
                <w:rFonts w:eastAsia="Arial"/>
                <w:b/>
                <w:bCs/>
                <w:i/>
                <w:iCs/>
              </w:rPr>
              <w:t>stdDevCodeBiasRate</w:t>
            </w:r>
          </w:p>
          <w:p w14:paraId="59BBC3B2"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Code Bias Rate Error bound which is the standard deviation for an overbounding model that bounds the residual code bias rate error.</w:t>
            </w:r>
          </w:p>
          <w:p w14:paraId="37AFF27F" w14:textId="134F74E2" w:rsidR="003D17A9" w:rsidRPr="00147C45" w:rsidRDefault="003D17A9" w:rsidP="003D17A9">
            <w:pPr>
              <w:pStyle w:val="TAL"/>
              <w:rPr>
                <w:b/>
                <w:i/>
              </w:rPr>
            </w:pPr>
            <w:r w:rsidRPr="00147C45">
              <w:rPr>
                <w:rFonts w:eastAsia="Arial"/>
              </w:rPr>
              <w:t>Scale factor 0.00005 m/s; range 0-0.01275 m/s.</w:t>
            </w:r>
          </w:p>
        </w:tc>
      </w:tr>
    </w:tbl>
    <w:p w14:paraId="5CAF0619" w14:textId="77777777" w:rsidR="00013067" w:rsidRPr="00147C45" w:rsidRDefault="00013067" w:rsidP="00EA4606">
      <w:pPr>
        <w:rPr>
          <w:b/>
        </w:rPr>
      </w:pPr>
    </w:p>
    <w:p w14:paraId="4189E7D1" w14:textId="77777777" w:rsidR="009E61AC" w:rsidRPr="00147C45" w:rsidRDefault="009E61AC" w:rsidP="009E61AC">
      <w:pPr>
        <w:pStyle w:val="Heading4"/>
        <w:rPr>
          <w:i/>
        </w:rPr>
      </w:pPr>
      <w:bookmarkStart w:id="2043" w:name="_Toc37680965"/>
      <w:bookmarkStart w:id="2044" w:name="_Toc46486537"/>
      <w:bookmarkStart w:id="2045" w:name="_Toc52546882"/>
      <w:bookmarkStart w:id="2046" w:name="_Toc52547412"/>
      <w:bookmarkStart w:id="2047" w:name="_Toc52547942"/>
      <w:bookmarkStart w:id="2048" w:name="_Toc52548472"/>
      <w:bookmarkStart w:id="2049" w:name="_Toc146748285"/>
      <w:r w:rsidRPr="00147C45">
        <w:rPr>
          <w:i/>
        </w:rPr>
        <w:t>–</w:t>
      </w:r>
      <w:r w:rsidRPr="00147C45">
        <w:rPr>
          <w:i/>
        </w:rPr>
        <w:tab/>
        <w:t>GNSS-SSR-URA</w:t>
      </w:r>
      <w:bookmarkEnd w:id="2043"/>
      <w:bookmarkEnd w:id="2044"/>
      <w:bookmarkEnd w:id="2045"/>
      <w:bookmarkEnd w:id="2046"/>
      <w:bookmarkEnd w:id="2047"/>
      <w:bookmarkEnd w:id="2048"/>
      <w:bookmarkEnd w:id="2049"/>
    </w:p>
    <w:p w14:paraId="628F04A1" w14:textId="77777777" w:rsidR="009E61AC" w:rsidRPr="00147C45" w:rsidRDefault="009E61AC" w:rsidP="009E61AC">
      <w:r w:rsidRPr="00147C45">
        <w:t xml:space="preserve">The IE </w:t>
      </w:r>
      <w:r w:rsidRPr="00147C45">
        <w:rPr>
          <w:i/>
        </w:rPr>
        <w:t xml:space="preserve">GNSS-SSR-URA </w:t>
      </w:r>
      <w:r w:rsidRPr="00147C45">
        <w:rPr>
          <w:noProof/>
        </w:rPr>
        <w:t>is</w:t>
      </w:r>
      <w:r w:rsidRPr="00147C45">
        <w:t xml:space="preserve"> used by the location server to provide quality information for the provided SSR assistance data.</w:t>
      </w:r>
    </w:p>
    <w:p w14:paraId="23B18E2D" w14:textId="77777777" w:rsidR="009E61AC" w:rsidRPr="00147C45" w:rsidRDefault="009E61AC" w:rsidP="009E61AC">
      <w:r w:rsidRPr="00147C45">
        <w:rPr>
          <w:noProof/>
        </w:rPr>
        <w:t xml:space="preserve">The parameters provided in </w:t>
      </w:r>
      <w:r w:rsidRPr="00147C45">
        <w:t xml:space="preserve">IE </w:t>
      </w:r>
      <w:r w:rsidRPr="00147C45">
        <w:rPr>
          <w:i/>
        </w:rPr>
        <w:t>GNSS-SSR-URA</w:t>
      </w:r>
      <w:r w:rsidRPr="00147C45">
        <w:t xml:space="preserve"> are used as specified for the SSR URA Messages (e.g., message type 1061 and 1067) in [30] and apply to all GNSS</w:t>
      </w:r>
      <w:r w:rsidR="005508B4" w:rsidRPr="00147C45">
        <w:t>s</w:t>
      </w:r>
      <w:r w:rsidRPr="00147C45">
        <w:t>.</w:t>
      </w:r>
    </w:p>
    <w:p w14:paraId="6DA80739" w14:textId="77777777" w:rsidR="009E61AC" w:rsidRPr="00147C45" w:rsidRDefault="009E61AC" w:rsidP="009E61AC">
      <w:pPr>
        <w:pStyle w:val="PL"/>
        <w:shd w:val="clear" w:color="auto" w:fill="E6E6E6"/>
      </w:pPr>
      <w:r w:rsidRPr="00147C45">
        <w:t>-- ASN1START</w:t>
      </w:r>
    </w:p>
    <w:p w14:paraId="6229FC5B" w14:textId="77777777" w:rsidR="009E61AC" w:rsidRPr="00147C45" w:rsidRDefault="009E61AC" w:rsidP="009E61AC">
      <w:pPr>
        <w:pStyle w:val="PL"/>
        <w:shd w:val="clear" w:color="auto" w:fill="E6E6E6"/>
        <w:rPr>
          <w:snapToGrid w:val="0"/>
        </w:rPr>
      </w:pPr>
    </w:p>
    <w:p w14:paraId="7FC32990" w14:textId="77777777" w:rsidR="009E61AC" w:rsidRPr="00147C45" w:rsidRDefault="009E61AC" w:rsidP="009E61AC">
      <w:pPr>
        <w:pStyle w:val="PL"/>
        <w:shd w:val="clear" w:color="auto" w:fill="E6E6E6"/>
        <w:rPr>
          <w:snapToGrid w:val="0"/>
        </w:rPr>
      </w:pPr>
      <w:r w:rsidRPr="00147C45">
        <w:rPr>
          <w:snapToGrid w:val="0"/>
        </w:rPr>
        <w:t>GNSS-SSR-URA-r16 ::= SEQUENCE {</w:t>
      </w:r>
    </w:p>
    <w:p w14:paraId="7D1E78D6"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50EAFF1"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6F807050"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619D02" w14:textId="77777777" w:rsidR="009E61AC" w:rsidRPr="00147C45" w:rsidRDefault="009E61AC" w:rsidP="009E61AC">
      <w:pPr>
        <w:pStyle w:val="PL"/>
        <w:shd w:val="clear" w:color="auto" w:fill="E6E6E6"/>
        <w:rPr>
          <w:snapToGrid w:val="0"/>
        </w:rPr>
      </w:pPr>
      <w:r w:rsidRPr="00147C45">
        <w:rPr>
          <w:snapToGrid w:val="0"/>
        </w:rPr>
        <w:tab/>
        <w:t>ssr-URA-SatList-r16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SSR-URA-SatList-r16,</w:t>
      </w:r>
    </w:p>
    <w:p w14:paraId="14D11797" w14:textId="77777777" w:rsidR="009E61AC" w:rsidRPr="00147C45" w:rsidRDefault="009E61AC" w:rsidP="009E61AC">
      <w:pPr>
        <w:pStyle w:val="PL"/>
        <w:shd w:val="clear" w:color="auto" w:fill="E6E6E6"/>
        <w:rPr>
          <w:snapToGrid w:val="0"/>
        </w:rPr>
      </w:pPr>
      <w:r w:rsidRPr="00147C45">
        <w:rPr>
          <w:snapToGrid w:val="0"/>
        </w:rPr>
        <w:tab/>
        <w:t>...</w:t>
      </w:r>
    </w:p>
    <w:p w14:paraId="3482C8BC" w14:textId="77777777" w:rsidR="009E61AC" w:rsidRPr="00147C45" w:rsidRDefault="009E61AC" w:rsidP="009E61AC">
      <w:pPr>
        <w:pStyle w:val="PL"/>
        <w:shd w:val="clear" w:color="auto" w:fill="E6E6E6"/>
        <w:rPr>
          <w:snapToGrid w:val="0"/>
        </w:rPr>
      </w:pPr>
      <w:r w:rsidRPr="00147C45">
        <w:rPr>
          <w:snapToGrid w:val="0"/>
        </w:rPr>
        <w:t>}</w:t>
      </w:r>
    </w:p>
    <w:p w14:paraId="185B95B6" w14:textId="77777777" w:rsidR="009E61AC" w:rsidRPr="00147C45" w:rsidRDefault="009E61AC" w:rsidP="009E61AC">
      <w:pPr>
        <w:pStyle w:val="PL"/>
        <w:shd w:val="clear" w:color="auto" w:fill="E6E6E6"/>
        <w:rPr>
          <w:snapToGrid w:val="0"/>
        </w:rPr>
      </w:pPr>
    </w:p>
    <w:p w14:paraId="0C8B308D" w14:textId="77777777" w:rsidR="009E61AC" w:rsidRPr="00147C45" w:rsidRDefault="009E61AC" w:rsidP="009E61AC">
      <w:pPr>
        <w:pStyle w:val="PL"/>
        <w:shd w:val="clear" w:color="auto" w:fill="E6E6E6"/>
        <w:rPr>
          <w:snapToGrid w:val="0"/>
        </w:rPr>
      </w:pPr>
      <w:r w:rsidRPr="00147C45">
        <w:rPr>
          <w:snapToGrid w:val="0"/>
        </w:rPr>
        <w:t>SSR-URA-SatList-r16 ::= SEQUENCE (SIZE(1..64)) OF SSR-URA-SatElement-r16</w:t>
      </w:r>
    </w:p>
    <w:p w14:paraId="52D244FF" w14:textId="77777777" w:rsidR="009E61AC" w:rsidRPr="00147C45" w:rsidRDefault="009E61AC" w:rsidP="009E61AC">
      <w:pPr>
        <w:pStyle w:val="PL"/>
        <w:shd w:val="clear" w:color="auto" w:fill="E6E6E6"/>
        <w:rPr>
          <w:snapToGrid w:val="0"/>
        </w:rPr>
      </w:pPr>
    </w:p>
    <w:p w14:paraId="67ADD82E" w14:textId="77777777" w:rsidR="009E61AC" w:rsidRPr="00147C45" w:rsidRDefault="009E61AC" w:rsidP="009E61AC">
      <w:pPr>
        <w:pStyle w:val="PL"/>
        <w:shd w:val="clear" w:color="auto" w:fill="E6E6E6"/>
        <w:rPr>
          <w:snapToGrid w:val="0"/>
        </w:rPr>
      </w:pPr>
      <w:r w:rsidRPr="00147C45">
        <w:rPr>
          <w:snapToGrid w:val="0"/>
        </w:rPr>
        <w:t>SSR-URA-SatElement-r16 ::= SEQUENCE {</w:t>
      </w:r>
    </w:p>
    <w:p w14:paraId="134B4BFC"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AAEABE8" w14:textId="77777777" w:rsidR="009E61AC" w:rsidRPr="00147C45" w:rsidRDefault="009E61AC" w:rsidP="009E61AC">
      <w:pPr>
        <w:pStyle w:val="PL"/>
        <w:shd w:val="clear" w:color="auto" w:fill="E6E6E6"/>
        <w:rPr>
          <w:snapToGrid w:val="0"/>
        </w:rPr>
      </w:pPr>
      <w:r w:rsidRPr="00147C45">
        <w:rPr>
          <w:snapToGrid w:val="0"/>
        </w:rPr>
        <w:tab/>
        <w:t>ssr-URA-r16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(6)),</w:t>
      </w:r>
    </w:p>
    <w:p w14:paraId="2A05C750" w14:textId="77777777" w:rsidR="009E61AC" w:rsidRPr="00147C45" w:rsidRDefault="009E61AC" w:rsidP="009E61AC">
      <w:pPr>
        <w:pStyle w:val="PL"/>
        <w:shd w:val="clear" w:color="auto" w:fill="E6E6E6"/>
        <w:rPr>
          <w:snapToGrid w:val="0"/>
        </w:rPr>
      </w:pPr>
      <w:r w:rsidRPr="00147C45">
        <w:rPr>
          <w:snapToGrid w:val="0"/>
        </w:rPr>
        <w:tab/>
        <w:t>...</w:t>
      </w:r>
    </w:p>
    <w:p w14:paraId="3ABC0E59" w14:textId="77777777" w:rsidR="009E61AC" w:rsidRPr="00147C45" w:rsidRDefault="009E61AC" w:rsidP="009E61AC">
      <w:pPr>
        <w:pStyle w:val="PL"/>
        <w:shd w:val="clear" w:color="auto" w:fill="E6E6E6"/>
        <w:rPr>
          <w:snapToGrid w:val="0"/>
        </w:rPr>
      </w:pPr>
      <w:r w:rsidRPr="00147C45">
        <w:rPr>
          <w:snapToGrid w:val="0"/>
        </w:rPr>
        <w:t>}</w:t>
      </w:r>
    </w:p>
    <w:p w14:paraId="5B7F2E58" w14:textId="77777777" w:rsidR="009E61AC" w:rsidRPr="00147C45" w:rsidRDefault="009E61AC" w:rsidP="009E61AC">
      <w:pPr>
        <w:pStyle w:val="PL"/>
        <w:shd w:val="clear" w:color="auto" w:fill="E6E6E6"/>
      </w:pPr>
    </w:p>
    <w:p w14:paraId="3921C0C8" w14:textId="77777777" w:rsidR="009E61AC" w:rsidRPr="00147C45" w:rsidRDefault="009E61AC" w:rsidP="009E61AC">
      <w:pPr>
        <w:pStyle w:val="PL"/>
        <w:shd w:val="clear" w:color="auto" w:fill="E6E6E6"/>
      </w:pPr>
      <w:r w:rsidRPr="00147C45">
        <w:t>-- ASN1STOP</w:t>
      </w:r>
    </w:p>
    <w:p w14:paraId="5EED9830"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2CC547" w14:textId="77777777" w:rsidTr="00557BF2">
        <w:trPr>
          <w:cantSplit/>
          <w:tblHeader/>
        </w:trPr>
        <w:tc>
          <w:tcPr>
            <w:tcW w:w="9639" w:type="dxa"/>
          </w:tcPr>
          <w:p w14:paraId="5BF459FA" w14:textId="77777777" w:rsidR="009E61AC" w:rsidRPr="00147C45" w:rsidRDefault="009E61AC" w:rsidP="00557BF2">
            <w:pPr>
              <w:pStyle w:val="TAH"/>
              <w:rPr>
                <w:i/>
              </w:rPr>
            </w:pPr>
            <w:r w:rsidRPr="00147C45">
              <w:rPr>
                <w:i/>
                <w:snapToGrid w:val="0"/>
              </w:rPr>
              <w:t xml:space="preserve">GNSS-SSR-URA </w:t>
            </w:r>
            <w:r w:rsidRPr="00147C45">
              <w:rPr>
                <w:iCs/>
                <w:noProof/>
              </w:rPr>
              <w:t>field descriptions</w:t>
            </w:r>
          </w:p>
        </w:tc>
      </w:tr>
      <w:tr w:rsidR="008C7330" w:rsidRPr="00147C45" w14:paraId="068FB58C" w14:textId="77777777" w:rsidTr="00557BF2">
        <w:trPr>
          <w:cantSplit/>
        </w:trPr>
        <w:tc>
          <w:tcPr>
            <w:tcW w:w="9639" w:type="dxa"/>
          </w:tcPr>
          <w:p w14:paraId="78991F7D" w14:textId="77777777" w:rsidR="009E61AC" w:rsidRPr="00147C45" w:rsidRDefault="009E61AC" w:rsidP="00557BF2">
            <w:pPr>
              <w:pStyle w:val="TAL"/>
              <w:rPr>
                <w:b/>
                <w:i/>
              </w:rPr>
            </w:pPr>
            <w:r w:rsidRPr="00147C45">
              <w:rPr>
                <w:b/>
                <w:i/>
              </w:rPr>
              <w:t>epochTime</w:t>
            </w:r>
          </w:p>
          <w:p w14:paraId="2559F16D" w14:textId="77777777" w:rsidR="009E61AC" w:rsidRPr="00147C45" w:rsidRDefault="009E61AC" w:rsidP="00557BF2">
            <w:pPr>
              <w:pStyle w:val="TAL"/>
            </w:pPr>
            <w:r w:rsidRPr="00147C45">
              <w:t xml:space="preserve">This field specifies the epoch time of the SSR User Range Accuracy (URA).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23169723" w14:textId="77777777" w:rsidTr="00557BF2">
        <w:trPr>
          <w:cantSplit/>
        </w:trPr>
        <w:tc>
          <w:tcPr>
            <w:tcW w:w="9639" w:type="dxa"/>
          </w:tcPr>
          <w:p w14:paraId="52347242" w14:textId="77777777" w:rsidR="009E61AC" w:rsidRPr="00147C45" w:rsidRDefault="009E61AC" w:rsidP="00557BF2">
            <w:pPr>
              <w:pStyle w:val="TAL"/>
              <w:rPr>
                <w:b/>
                <w:i/>
              </w:rPr>
            </w:pPr>
            <w:r w:rsidRPr="00147C45">
              <w:rPr>
                <w:b/>
                <w:i/>
              </w:rPr>
              <w:t>ssrUpdateInterval</w:t>
            </w:r>
          </w:p>
          <w:p w14:paraId="411022DF"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03B260FA" w14:textId="77777777" w:rsidTr="00557BF2">
        <w:trPr>
          <w:cantSplit/>
        </w:trPr>
        <w:tc>
          <w:tcPr>
            <w:tcW w:w="9639" w:type="dxa"/>
          </w:tcPr>
          <w:p w14:paraId="34B0D030" w14:textId="77777777" w:rsidR="009E61AC" w:rsidRPr="00147C45" w:rsidRDefault="009E61AC" w:rsidP="00557BF2">
            <w:pPr>
              <w:pStyle w:val="TAL"/>
              <w:rPr>
                <w:b/>
                <w:i/>
              </w:rPr>
            </w:pPr>
            <w:r w:rsidRPr="00147C45">
              <w:rPr>
                <w:b/>
                <w:i/>
              </w:rPr>
              <w:t>iod-ssr</w:t>
            </w:r>
          </w:p>
          <w:p w14:paraId="7E2F9D4C" w14:textId="77777777" w:rsidR="009E61AC" w:rsidRPr="00147C45" w:rsidRDefault="009E61AC" w:rsidP="00557BF2">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2248C585" w14:textId="77777777" w:rsidTr="00557BF2">
        <w:trPr>
          <w:cantSplit/>
        </w:trPr>
        <w:tc>
          <w:tcPr>
            <w:tcW w:w="9639" w:type="dxa"/>
          </w:tcPr>
          <w:p w14:paraId="6D3F0DBE" w14:textId="77777777" w:rsidR="009E61AC" w:rsidRPr="00147C45" w:rsidRDefault="009E61AC" w:rsidP="00557BF2">
            <w:pPr>
              <w:pStyle w:val="TAL"/>
              <w:rPr>
                <w:b/>
                <w:i/>
              </w:rPr>
            </w:pPr>
            <w:r w:rsidRPr="00147C45">
              <w:rPr>
                <w:b/>
                <w:i/>
              </w:rPr>
              <w:t>svID</w:t>
            </w:r>
          </w:p>
          <w:p w14:paraId="26FF1156" w14:textId="77777777" w:rsidR="009E61AC" w:rsidRPr="00147C45" w:rsidRDefault="009E61AC" w:rsidP="00557BF2">
            <w:pPr>
              <w:pStyle w:val="TAL"/>
            </w:pPr>
            <w:r w:rsidRPr="00147C45">
              <w:t>This field specifies the GNSS satellite for which the SSR URA is provided.</w:t>
            </w:r>
          </w:p>
        </w:tc>
      </w:tr>
      <w:tr w:rsidR="009F32C9" w:rsidRPr="00147C45" w14:paraId="131A8C1B" w14:textId="77777777" w:rsidTr="00557BF2">
        <w:trPr>
          <w:cantSplit/>
        </w:trPr>
        <w:tc>
          <w:tcPr>
            <w:tcW w:w="9639" w:type="dxa"/>
          </w:tcPr>
          <w:p w14:paraId="5CCE3869" w14:textId="77777777" w:rsidR="009E61AC" w:rsidRPr="00147C45" w:rsidRDefault="009E61AC" w:rsidP="00557BF2">
            <w:pPr>
              <w:pStyle w:val="TAL"/>
              <w:rPr>
                <w:b/>
                <w:i/>
              </w:rPr>
            </w:pPr>
            <w:r w:rsidRPr="00147C45">
              <w:rPr>
                <w:b/>
                <w:i/>
              </w:rPr>
              <w:t>ssr-URA</w:t>
            </w:r>
          </w:p>
          <w:p w14:paraId="6E56FDB7" w14:textId="77777777" w:rsidR="009E61AC" w:rsidRPr="00147C45" w:rsidRDefault="009E61AC" w:rsidP="00557BF2">
            <w:pPr>
              <w:pStyle w:val="TAL"/>
            </w:pPr>
            <w:r w:rsidRPr="00147C45">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147C45"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147C45" w:rsidRDefault="009E61AC" w:rsidP="00557BF2">
            <w:pPr>
              <w:pStyle w:val="TAL"/>
            </w:pPr>
            <w:r w:rsidRPr="00147C45">
              <w:t xml:space="preserve">See Table </w:t>
            </w:r>
            <w:r w:rsidR="00304972" w:rsidRPr="00147C45">
              <w:t>'</w:t>
            </w:r>
            <w:r w:rsidRPr="00147C45">
              <w:t>Relationship between SSR troposphere quality and URA indicator and physical quantity</w:t>
            </w:r>
            <w:r w:rsidR="00304972" w:rsidRPr="00147C45">
              <w:t>'</w:t>
            </w:r>
            <w:r w:rsidRPr="00147C45">
              <w:t xml:space="preserve"> in IE </w:t>
            </w:r>
            <w:r w:rsidRPr="00147C45">
              <w:rPr>
                <w:i/>
              </w:rPr>
              <w:t>GNSS</w:t>
            </w:r>
            <w:r w:rsidRPr="00147C45">
              <w:rPr>
                <w:i/>
              </w:rPr>
              <w:noBreakHyphen/>
              <w:t>SSR</w:t>
            </w:r>
            <w:r w:rsidRPr="00147C45">
              <w:rPr>
                <w:i/>
              </w:rPr>
              <w:noBreakHyphen/>
              <w:t>GriddedCorrection</w:t>
            </w:r>
            <w:r w:rsidRPr="00147C45">
              <w:t>.</w:t>
            </w:r>
          </w:p>
        </w:tc>
      </w:tr>
    </w:tbl>
    <w:p w14:paraId="7C7DA8EB" w14:textId="77777777" w:rsidR="009E61AC" w:rsidRDefault="009E61AC" w:rsidP="009E61AC">
      <w:pPr>
        <w:rPr>
          <w:ins w:id="2050" w:author="CR#0485r2" w:date="2023-12-31T19:25:00Z"/>
          <w:b/>
        </w:rPr>
      </w:pPr>
    </w:p>
    <w:p w14:paraId="0E973890" w14:textId="77777777" w:rsidR="009931B7" w:rsidRPr="00147C45" w:rsidRDefault="009931B7" w:rsidP="009931B7">
      <w:pPr>
        <w:pStyle w:val="Heading4"/>
        <w:rPr>
          <w:ins w:id="2051" w:author="CR#0485r2" w:date="2023-12-31T19:26:00Z"/>
        </w:rPr>
      </w:pPr>
      <w:ins w:id="2052" w:author="CR#0485r2" w:date="2023-12-31T19:26:00Z">
        <w:r w:rsidRPr="00147C45">
          <w:t>–</w:t>
        </w:r>
        <w:r w:rsidRPr="00147C45">
          <w:tab/>
        </w:r>
        <w:r w:rsidRPr="001067D8">
          <w:rPr>
            <w:i/>
            <w:iCs/>
          </w:rPr>
          <w:t>GNSS-SSR-</w:t>
        </w:r>
        <w:r w:rsidRPr="00147C45">
          <w:rPr>
            <w:i/>
          </w:rPr>
          <w:t>URA</w:t>
        </w:r>
        <w:r>
          <w:rPr>
            <w:i/>
          </w:rPr>
          <w:t>-Set2</w:t>
        </w:r>
      </w:ins>
    </w:p>
    <w:p w14:paraId="5A619B24" w14:textId="77777777" w:rsidR="009931B7" w:rsidRPr="00757582" w:rsidDel="00D67407" w:rsidRDefault="009931B7" w:rsidP="009931B7">
      <w:pPr>
        <w:rPr>
          <w:ins w:id="2053" w:author="CR#0485r2" w:date="2023-12-31T19:26:00Z"/>
          <w:del w:id="2054" w:author="Qualcomm" w:date="2023-11-17T05:59:00Z"/>
        </w:rPr>
      </w:pPr>
      <w:ins w:id="2055" w:author="CR#0485r2" w:date="2023-12-31T19:26:00Z">
        <w:r w:rsidRPr="00147C45">
          <w:t xml:space="preserve">The IE </w:t>
        </w:r>
        <w:r w:rsidRPr="00147C45">
          <w:rPr>
            <w:i/>
          </w:rPr>
          <w:t>GNSS-SSR-URA</w:t>
        </w:r>
        <w:r>
          <w:rPr>
            <w:i/>
          </w:rPr>
          <w:t>-Set2</w:t>
        </w:r>
        <w:r w:rsidRPr="00147C45">
          <w:rPr>
            <w:i/>
          </w:rPr>
          <w:t xml:space="preserve"> </w:t>
        </w:r>
        <w:r w:rsidRPr="00147C45">
          <w:rPr>
            <w:noProof/>
          </w:rPr>
          <w:t>is</w:t>
        </w:r>
        <w:r w:rsidRPr="00147C45">
          <w:t xml:space="preserve"> used by the location server to provide quality information for the provided SSR assistance data</w:t>
        </w:r>
        <w:r w:rsidRPr="00245626">
          <w:rPr>
            <w:rFonts w:hint="eastAsia"/>
            <w:lang w:eastAsia="zh-CN"/>
          </w:rPr>
          <w:t xml:space="preserve">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w:t>
        </w:r>
        <w:r>
          <w:rPr>
            <w:i/>
            <w:iCs/>
            <w:lang w:eastAsia="zh-CN"/>
          </w:rPr>
          <w:t>URA</w:t>
        </w:r>
        <w:r w:rsidRPr="00147C45">
          <w:t>.</w:t>
        </w:r>
      </w:ins>
    </w:p>
    <w:p w14:paraId="6D89A212" w14:textId="77777777" w:rsidR="009931B7" w:rsidRPr="00147C45" w:rsidRDefault="009931B7" w:rsidP="009931B7">
      <w:pPr>
        <w:pStyle w:val="PL"/>
        <w:shd w:val="clear" w:color="auto" w:fill="E6E6E6"/>
        <w:rPr>
          <w:ins w:id="2056" w:author="CR#0485r2" w:date="2023-12-31T19:26:00Z"/>
        </w:rPr>
      </w:pPr>
      <w:ins w:id="2057" w:author="CR#0485r2" w:date="2023-12-31T19:26:00Z">
        <w:r w:rsidRPr="00147C45">
          <w:t>-- ASN1START</w:t>
        </w:r>
      </w:ins>
    </w:p>
    <w:p w14:paraId="541B7F41" w14:textId="77777777" w:rsidR="009931B7" w:rsidRPr="00147C45" w:rsidRDefault="009931B7" w:rsidP="009931B7">
      <w:pPr>
        <w:pStyle w:val="PL"/>
        <w:shd w:val="clear" w:color="auto" w:fill="E6E6E6"/>
        <w:rPr>
          <w:ins w:id="2058" w:author="CR#0485r2" w:date="2023-12-31T19:26:00Z"/>
        </w:rPr>
      </w:pPr>
    </w:p>
    <w:p w14:paraId="3DEDBE0D" w14:textId="77777777" w:rsidR="009931B7" w:rsidRPr="00147C45" w:rsidRDefault="009931B7" w:rsidP="009931B7">
      <w:pPr>
        <w:pStyle w:val="PL"/>
        <w:shd w:val="clear" w:color="auto" w:fill="E6E6E6"/>
        <w:rPr>
          <w:ins w:id="2059" w:author="CR#0485r2" w:date="2023-12-31T19:26:00Z"/>
        </w:rPr>
      </w:pPr>
      <w:ins w:id="2060" w:author="CR#0485r2" w:date="2023-12-31T19:26:00Z">
        <w:r w:rsidRPr="001067D8">
          <w:t>GNSS-SSR-</w:t>
        </w:r>
        <w:r>
          <w:t>URA-Set2</w:t>
        </w:r>
        <w:r w:rsidRPr="00147C45">
          <w:t>-r1</w:t>
        </w:r>
        <w:r>
          <w:t>7</w:t>
        </w:r>
        <w:r w:rsidRPr="00147C45">
          <w:t xml:space="preserve"> ::= SEQUENCE {</w:t>
        </w:r>
      </w:ins>
    </w:p>
    <w:p w14:paraId="64A0BF9A" w14:textId="77777777" w:rsidR="009931B7" w:rsidRPr="00147C45" w:rsidRDefault="009931B7" w:rsidP="009931B7">
      <w:pPr>
        <w:pStyle w:val="PL"/>
        <w:shd w:val="clear" w:color="auto" w:fill="E6E6E6"/>
        <w:rPr>
          <w:ins w:id="2061" w:author="CR#0485r2" w:date="2023-12-31T19:26:00Z"/>
          <w:snapToGrid w:val="0"/>
          <w:lang w:eastAsia="zh-CN"/>
        </w:rPr>
      </w:pPr>
      <w:ins w:id="2062" w:author="CR#0485r2" w:date="2023-12-31T19:26: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ins>
    </w:p>
    <w:p w14:paraId="05E370B5" w14:textId="77777777" w:rsidR="009931B7" w:rsidRPr="00147C45" w:rsidRDefault="009931B7" w:rsidP="009931B7">
      <w:pPr>
        <w:pStyle w:val="PL"/>
        <w:shd w:val="clear" w:color="auto" w:fill="E6E6E6"/>
        <w:rPr>
          <w:ins w:id="2063" w:author="CR#0485r2" w:date="2023-12-31T19:26:00Z"/>
          <w:snapToGrid w:val="0"/>
        </w:rPr>
      </w:pPr>
      <w:ins w:id="2064" w:author="CR#0485r2" w:date="2023-12-31T19:26:00Z">
        <w:r w:rsidRPr="00147C45">
          <w:rPr>
            <w:snapToGrid w:val="0"/>
          </w:rPr>
          <w:tab/>
        </w:r>
        <w:r>
          <w:rPr>
            <w:rFonts w:hint="eastAsia"/>
            <w:snapToGrid w:val="0"/>
            <w:lang w:eastAsia="zh-CN"/>
          </w:rPr>
          <w:t>gnss-</w:t>
        </w:r>
        <w:r>
          <w:rPr>
            <w:snapToGrid w:val="0"/>
            <w:lang w:eastAsia="zh-CN"/>
          </w:rPr>
          <w:t>SSR-</w:t>
        </w:r>
        <w:r>
          <w:t>URA</w:t>
        </w:r>
        <w:r w:rsidRPr="00147C45">
          <w:t>-r1</w:t>
        </w:r>
        <w:r>
          <w:t>7</w:t>
        </w:r>
        <w:r w:rsidRPr="00147C45">
          <w:rPr>
            <w:snapToGrid w:val="0"/>
          </w:rPr>
          <w:tab/>
        </w:r>
        <w:r w:rsidRPr="00147C45">
          <w:rPr>
            <w:snapToGrid w:val="0"/>
          </w:rPr>
          <w:tab/>
        </w:r>
        <w:r w:rsidRPr="00147C45">
          <w:rPr>
            <w:snapToGrid w:val="0"/>
          </w:rPr>
          <w:tab/>
        </w:r>
        <w:r w:rsidRPr="00147C45">
          <w:rPr>
            <w:snapToGrid w:val="0"/>
          </w:rPr>
          <w:tab/>
        </w:r>
        <w:r>
          <w:rPr>
            <w:snapToGrid w:val="0"/>
          </w:rPr>
          <w:tab/>
        </w:r>
        <w:r w:rsidRPr="00147C45">
          <w:rPr>
            <w:snapToGrid w:val="0"/>
          </w:rPr>
          <w:t>GNSS-SSR-</w:t>
        </w:r>
        <w:r>
          <w:rPr>
            <w:snapToGrid w:val="0"/>
          </w:rPr>
          <w:t>URA</w:t>
        </w:r>
        <w:r w:rsidRPr="00147C45">
          <w:rPr>
            <w:snapToGrid w:val="0"/>
          </w:rPr>
          <w:t>-r1</w:t>
        </w:r>
        <w:r>
          <w:rPr>
            <w:rFonts w:hint="eastAsia"/>
            <w:snapToGrid w:val="0"/>
            <w:lang w:eastAsia="zh-CN"/>
          </w:rPr>
          <w:t>6</w:t>
        </w:r>
        <w:r w:rsidRPr="00147C45">
          <w:rPr>
            <w:snapToGrid w:val="0"/>
          </w:rPr>
          <w:t>,</w:t>
        </w:r>
      </w:ins>
    </w:p>
    <w:p w14:paraId="0167899A" w14:textId="77777777" w:rsidR="009931B7" w:rsidRPr="00147C45" w:rsidRDefault="009931B7" w:rsidP="009931B7">
      <w:pPr>
        <w:pStyle w:val="PL"/>
        <w:shd w:val="clear" w:color="auto" w:fill="E6E6E6"/>
        <w:rPr>
          <w:ins w:id="2065" w:author="CR#0485r2" w:date="2023-12-31T19:26:00Z"/>
          <w:snapToGrid w:val="0"/>
        </w:rPr>
      </w:pPr>
      <w:ins w:id="2066" w:author="CR#0485r2" w:date="2023-12-31T19:26:00Z">
        <w:r w:rsidRPr="00147C45">
          <w:rPr>
            <w:snapToGrid w:val="0"/>
          </w:rPr>
          <w:tab/>
          <w:t>...</w:t>
        </w:r>
      </w:ins>
    </w:p>
    <w:p w14:paraId="7C16951C" w14:textId="77777777" w:rsidR="009931B7" w:rsidRPr="00147C45" w:rsidRDefault="009931B7" w:rsidP="009931B7">
      <w:pPr>
        <w:pStyle w:val="PL"/>
        <w:shd w:val="clear" w:color="auto" w:fill="E6E6E6"/>
        <w:rPr>
          <w:ins w:id="2067" w:author="CR#0485r2" w:date="2023-12-31T19:26:00Z"/>
          <w:snapToGrid w:val="0"/>
        </w:rPr>
      </w:pPr>
      <w:ins w:id="2068" w:author="CR#0485r2" w:date="2023-12-31T19:26:00Z">
        <w:r w:rsidRPr="00147C45">
          <w:rPr>
            <w:snapToGrid w:val="0"/>
          </w:rPr>
          <w:t>}</w:t>
        </w:r>
      </w:ins>
    </w:p>
    <w:p w14:paraId="09634DE9" w14:textId="77777777" w:rsidR="009931B7" w:rsidRPr="00147C45" w:rsidRDefault="009931B7" w:rsidP="009931B7">
      <w:pPr>
        <w:pStyle w:val="PL"/>
        <w:shd w:val="clear" w:color="auto" w:fill="E6E6E6"/>
        <w:rPr>
          <w:ins w:id="2069" w:author="CR#0485r2" w:date="2023-12-31T19:26:00Z"/>
        </w:rPr>
      </w:pPr>
    </w:p>
    <w:p w14:paraId="41B09087" w14:textId="77777777" w:rsidR="009931B7" w:rsidRPr="00147C45" w:rsidRDefault="009931B7" w:rsidP="009931B7">
      <w:pPr>
        <w:pStyle w:val="PL"/>
        <w:shd w:val="clear" w:color="auto" w:fill="E6E6E6"/>
        <w:rPr>
          <w:ins w:id="2070" w:author="CR#0485r2" w:date="2023-12-31T19:26:00Z"/>
        </w:rPr>
      </w:pPr>
      <w:ins w:id="2071" w:author="CR#0485r2" w:date="2023-12-31T19:26:00Z">
        <w:r w:rsidRPr="00147C45">
          <w:t>-- ASN1STOP</w:t>
        </w:r>
      </w:ins>
    </w:p>
    <w:p w14:paraId="2DA55D51" w14:textId="77777777" w:rsidR="009931B7" w:rsidRPr="00147C45" w:rsidRDefault="009931B7" w:rsidP="009931B7">
      <w:pPr>
        <w:rPr>
          <w:ins w:id="2072" w:author="CR#0485r2" w:date="2023-12-31T19:26: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931B7" w:rsidRPr="00147C45" w14:paraId="7501D55C" w14:textId="77777777" w:rsidTr="004F1197">
        <w:trPr>
          <w:cantSplit/>
          <w:tblHeader/>
          <w:ins w:id="2073" w:author="CR#0485r2" w:date="2023-12-31T19:26:00Z"/>
        </w:trPr>
        <w:tc>
          <w:tcPr>
            <w:tcW w:w="9630" w:type="dxa"/>
            <w:tcBorders>
              <w:top w:val="single" w:sz="4" w:space="0" w:color="808080"/>
              <w:left w:val="single" w:sz="4" w:space="0" w:color="808080"/>
              <w:bottom w:val="single" w:sz="4" w:space="0" w:color="808080"/>
              <w:right w:val="single" w:sz="4" w:space="0" w:color="808080"/>
            </w:tcBorders>
            <w:hideMark/>
          </w:tcPr>
          <w:p w14:paraId="3BF9B0D6" w14:textId="77777777" w:rsidR="009931B7" w:rsidRPr="00147C45" w:rsidRDefault="009931B7" w:rsidP="004F1197">
            <w:pPr>
              <w:pStyle w:val="TAH"/>
              <w:rPr>
                <w:ins w:id="2074" w:author="CR#0485r2" w:date="2023-12-31T19:26:00Z"/>
                <w:lang w:eastAsia="en-GB"/>
              </w:rPr>
            </w:pPr>
            <w:ins w:id="2075" w:author="CR#0485r2" w:date="2023-12-31T19:26:00Z">
              <w:r w:rsidRPr="001067D8">
                <w:rPr>
                  <w:i/>
                  <w:iCs/>
                </w:rPr>
                <w:t>GNSS-SSR-</w:t>
              </w:r>
              <w:r>
                <w:rPr>
                  <w:i/>
                  <w:iCs/>
                </w:rPr>
                <w:t>URA-Set2</w:t>
              </w:r>
              <w:r w:rsidRPr="00147C45">
                <w:rPr>
                  <w:iCs/>
                  <w:noProof/>
                  <w:lang w:eastAsia="en-GB"/>
                </w:rPr>
                <w:t xml:space="preserve"> field descriptions</w:t>
              </w:r>
            </w:ins>
          </w:p>
        </w:tc>
      </w:tr>
      <w:tr w:rsidR="009931B7" w:rsidRPr="00147C45" w14:paraId="78D6CC8C" w14:textId="77777777" w:rsidTr="004F1197">
        <w:trPr>
          <w:cantSplit/>
          <w:ins w:id="2076" w:author="CR#0485r2" w:date="2023-12-31T19:26:00Z"/>
        </w:trPr>
        <w:tc>
          <w:tcPr>
            <w:tcW w:w="9630" w:type="dxa"/>
          </w:tcPr>
          <w:p w14:paraId="62631F88" w14:textId="77777777" w:rsidR="009931B7" w:rsidRPr="00147C45" w:rsidRDefault="009931B7" w:rsidP="004F1197">
            <w:pPr>
              <w:pStyle w:val="TAL"/>
              <w:rPr>
                <w:ins w:id="2077" w:author="CR#0485r2" w:date="2023-12-31T19:26:00Z"/>
                <w:b/>
                <w:i/>
                <w:lang w:eastAsia="zh-CN"/>
              </w:rPr>
            </w:pPr>
            <w:ins w:id="2078" w:author="CR#0485r2" w:date="2023-12-31T19:26:00Z">
              <w:r>
                <w:rPr>
                  <w:rFonts w:hint="eastAsia"/>
                  <w:b/>
                  <w:i/>
                  <w:lang w:eastAsia="zh-CN"/>
                </w:rPr>
                <w:t>refEph</w:t>
              </w:r>
            </w:ins>
          </w:p>
          <w:p w14:paraId="0FBDA104" w14:textId="5EFB28B1" w:rsidR="009931B7" w:rsidRPr="009931B7" w:rsidRDefault="009931B7" w:rsidP="004F1197">
            <w:pPr>
              <w:pStyle w:val="TAL"/>
              <w:rPr>
                <w:ins w:id="2079" w:author="CR#0485r2" w:date="2023-12-31T19:26:00Z"/>
                <w:rFonts w:cs="Arial"/>
              </w:rPr>
            </w:pPr>
            <w:ins w:id="2080" w:author="CR#0485r2" w:date="2023-12-31T19:26:00Z">
              <w:r w:rsidRPr="009931B7">
                <w:rPr>
                  <w:rFonts w:cs="Arial"/>
                  <w:snapToGrid w:val="0"/>
                  <w:lang w:eastAsia="zh-CN"/>
                  <w:rPrChange w:id="2081" w:author="CR#0485r2" w:date="2023-12-31T19:26:00Z">
                    <w:rPr>
                      <w:rFonts w:hint="eastAsia"/>
                      <w:snapToGrid w:val="0"/>
                      <w:lang w:eastAsia="zh-CN"/>
                    </w:rPr>
                  </w:rPrChange>
                </w:rPr>
                <w:t xml:space="preserve">This field specifies the reference ephemeris that </w:t>
              </w:r>
              <w:r w:rsidRPr="009931B7">
                <w:rPr>
                  <w:rFonts w:cs="Arial"/>
                </w:rPr>
                <w:t>quality information for the provided SSR assistance data</w:t>
              </w:r>
              <w:r w:rsidRPr="009931B7">
                <w:rPr>
                  <w:rFonts w:cs="Arial"/>
                  <w:snapToGrid w:val="0"/>
                  <w:lang w:eastAsia="zh-CN"/>
                  <w:rPrChange w:id="2082" w:author="CR#0485r2" w:date="2023-12-31T19:26:00Z">
                    <w:rPr>
                      <w:rFonts w:hint="eastAsia"/>
                      <w:snapToGrid w:val="0"/>
                      <w:lang w:eastAsia="zh-CN"/>
                    </w:rPr>
                  </w:rPrChange>
                </w:rPr>
                <w:t xml:space="preserve"> refer</w:t>
              </w:r>
              <w:r w:rsidRPr="009931B7">
                <w:rPr>
                  <w:rFonts w:cs="Arial"/>
                  <w:snapToGrid w:val="0"/>
                  <w:lang w:eastAsia="zh-CN"/>
                </w:rPr>
                <w:t>s</w:t>
              </w:r>
              <w:r w:rsidRPr="009931B7">
                <w:rPr>
                  <w:rFonts w:cs="Arial"/>
                  <w:snapToGrid w:val="0"/>
                  <w:lang w:eastAsia="zh-CN"/>
                  <w:rPrChange w:id="2083" w:author="CR#0485r2" w:date="2023-12-31T19:26:00Z">
                    <w:rPr>
                      <w:rFonts w:hint="eastAsia"/>
                      <w:snapToGrid w:val="0"/>
                      <w:lang w:eastAsia="zh-CN"/>
                    </w:rPr>
                  </w:rPrChange>
                </w:rPr>
                <w:t xml:space="preserve"> to</w:t>
              </w:r>
              <w:r w:rsidRPr="009931B7">
                <w:rPr>
                  <w:rFonts w:cs="Arial"/>
                  <w:lang w:eastAsia="zh-CN"/>
                  <w:rPrChange w:id="2084" w:author="CR#0485r2" w:date="2023-12-31T19:26:00Z">
                    <w:rPr>
                      <w:rFonts w:hint="eastAsia"/>
                      <w:lang w:eastAsia="zh-CN"/>
                    </w:rPr>
                  </w:rPrChange>
                </w:rPr>
                <w:t>.</w:t>
              </w:r>
              <w:r w:rsidRPr="009931B7">
                <w:rPr>
                  <w:rFonts w:cs="Arial"/>
                  <w:lang w:eastAsia="zh-CN"/>
                </w:rPr>
                <w:t xml:space="preserve"> I</w:t>
              </w:r>
              <w:r w:rsidRPr="009931B7">
                <w:rPr>
                  <w:rFonts w:cs="Arial"/>
                  <w:snapToGrid w:val="0"/>
                  <w:lang w:eastAsia="zh-CN"/>
                </w:rPr>
                <w:t xml:space="preserve">n the case that </w:t>
              </w:r>
              <w:r w:rsidRPr="009931B7">
                <w:rPr>
                  <w:rFonts w:cs="Arial"/>
                  <w:i/>
                </w:rPr>
                <w:t>gnss-ID</w:t>
              </w:r>
              <w:r w:rsidRPr="009931B7">
                <w:rPr>
                  <w:rFonts w:cs="Arial"/>
                </w:rPr>
                <w:t xml:space="preserve"> indicates 'bds' and </w:t>
              </w:r>
              <w:r w:rsidRPr="009931B7">
                <w:rPr>
                  <w:rFonts w:cs="Arial"/>
                  <w:i/>
                  <w:iCs/>
                </w:rPr>
                <w:t>refEph</w:t>
              </w:r>
              <w:r w:rsidRPr="009931B7">
                <w:rPr>
                  <w:rFonts w:cs="Arial"/>
                </w:rPr>
                <w:t xml:space="preserve"> indicates b1c,</w:t>
              </w:r>
              <w:r w:rsidRPr="009931B7">
                <w:rPr>
                  <w:rStyle w:val="cf01"/>
                  <w:rFonts w:ascii="Arial" w:eastAsia="MS Mincho" w:hAnsi="Arial" w:cs="Arial"/>
                  <w:rPrChange w:id="2085" w:author="CR#0485r2" w:date="2023-12-31T19:26:00Z">
                    <w:rPr>
                      <w:rStyle w:val="cf01"/>
                      <w:rFonts w:eastAsia="MS Mincho"/>
                    </w:rPr>
                  </w:rPrChange>
                </w:rPr>
                <w:t xml:space="preserve"> the SSR User Range Accuracy corrections are referenced to BDS B1C/B2a in table GNSS to iod Bit String (11) relation in IE </w:t>
              </w:r>
              <w:r w:rsidRPr="009931B7">
                <w:rPr>
                  <w:rStyle w:val="cf11"/>
                  <w:rFonts w:ascii="Arial" w:eastAsia="MS Mincho" w:hAnsi="Arial" w:cs="Arial"/>
                  <w:rPrChange w:id="2086" w:author="CR#0485r2" w:date="2023-12-31T19:26:00Z">
                    <w:rPr>
                      <w:rStyle w:val="cf11"/>
                      <w:rFonts w:eastAsia="MS Mincho"/>
                    </w:rPr>
                  </w:rPrChange>
                </w:rPr>
                <w:t>GNSS</w:t>
              </w:r>
              <w:r w:rsidRPr="009931B7">
                <w:rPr>
                  <w:rStyle w:val="cf11"/>
                  <w:rFonts w:ascii="Arial" w:eastAsia="MS Mincho" w:hAnsi="Arial" w:cs="Arial"/>
                  <w:rPrChange w:id="2087" w:author="CR#0485r2" w:date="2023-12-31T19:26:00Z">
                    <w:rPr>
                      <w:rStyle w:val="cf11"/>
                      <w:rFonts w:eastAsia="MS Mincho"/>
                    </w:rPr>
                  </w:rPrChange>
                </w:rPr>
                <w:noBreakHyphen/>
                <w:t xml:space="preserve">NavigationModel </w:t>
              </w:r>
              <w:r w:rsidRPr="009931B7">
                <w:rPr>
                  <w:rStyle w:val="cf01"/>
                  <w:rFonts w:ascii="Arial" w:eastAsia="MS Mincho" w:hAnsi="Arial" w:cs="Arial"/>
                  <w:rPrChange w:id="2088" w:author="CR#0485r2" w:date="2023-12-31T19:26:00Z">
                    <w:rPr>
                      <w:rStyle w:val="cf01"/>
                      <w:rFonts w:eastAsia="MS Mincho"/>
                    </w:rPr>
                  </w:rPrChange>
                </w:rPr>
                <w:t xml:space="preserve">(i.e. the B-CNAV1 broadcast ephemeris </w:t>
              </w:r>
            </w:ins>
            <w:ins w:id="2089" w:author="CR#0485r2" w:date="2023-12-31T19:37:00Z">
              <w:r>
                <w:rPr>
                  <w:rStyle w:val="cf01"/>
                  <w:rFonts w:ascii="Arial" w:eastAsia="MS Mincho" w:hAnsi="Arial" w:cs="Arial"/>
                </w:rPr>
                <w:t>[52]</w:t>
              </w:r>
            </w:ins>
            <w:ins w:id="2090" w:author="CR#0485r2" w:date="2023-12-31T19:26:00Z">
              <w:r w:rsidRPr="009931B7">
                <w:rPr>
                  <w:rStyle w:val="cf01"/>
                  <w:rFonts w:ascii="Arial" w:eastAsia="MS Mincho" w:hAnsi="Arial" w:cs="Arial"/>
                  <w:rPrChange w:id="2091" w:author="CR#0485r2" w:date="2023-12-31T19:26:00Z">
                    <w:rPr>
                      <w:rStyle w:val="cf01"/>
                      <w:rFonts w:eastAsia="MS Mincho"/>
                    </w:rPr>
                  </w:rPrChange>
                </w:rPr>
                <w:t>).</w:t>
              </w:r>
            </w:ins>
          </w:p>
        </w:tc>
      </w:tr>
      <w:tr w:rsidR="009931B7" w:rsidRPr="00147C45" w14:paraId="0ABCF438" w14:textId="77777777" w:rsidTr="004F1197">
        <w:trPr>
          <w:cantSplit/>
          <w:ins w:id="2092" w:author="CR#0485r2" w:date="2023-12-31T19:26:00Z"/>
        </w:trPr>
        <w:tc>
          <w:tcPr>
            <w:tcW w:w="9630" w:type="dxa"/>
          </w:tcPr>
          <w:p w14:paraId="63721C9B" w14:textId="77777777" w:rsidR="009931B7" w:rsidRDefault="009931B7" w:rsidP="004F1197">
            <w:pPr>
              <w:pStyle w:val="TAL"/>
              <w:rPr>
                <w:ins w:id="2093" w:author="CR#0485r2" w:date="2023-12-31T19:26:00Z"/>
                <w:b/>
                <w:i/>
                <w:lang w:eastAsia="zh-CN"/>
              </w:rPr>
            </w:pPr>
            <w:ins w:id="2094" w:author="CR#0485r2" w:date="2023-12-31T19:26:00Z">
              <w:r w:rsidRPr="00012183">
                <w:rPr>
                  <w:b/>
                  <w:i/>
                  <w:lang w:eastAsia="zh-CN"/>
                </w:rPr>
                <w:t>gnss-SSR-</w:t>
              </w:r>
              <w:r>
                <w:rPr>
                  <w:rFonts w:hint="eastAsia"/>
                  <w:b/>
                  <w:i/>
                  <w:lang w:eastAsia="zh-CN"/>
                </w:rPr>
                <w:t>URA</w:t>
              </w:r>
            </w:ins>
          </w:p>
          <w:p w14:paraId="2BC048FE" w14:textId="77777777" w:rsidR="009931B7" w:rsidRPr="00977CA8" w:rsidRDefault="009931B7" w:rsidP="004F1197">
            <w:pPr>
              <w:pStyle w:val="TAL"/>
              <w:rPr>
                <w:ins w:id="2095" w:author="CR#0485r2" w:date="2023-12-31T19:26:00Z"/>
                <w:b/>
                <w:i/>
              </w:rPr>
            </w:pPr>
            <w:ins w:id="2096" w:author="CR#0485r2" w:date="2023-12-31T19:26:00Z">
              <w:r w:rsidRPr="0025756C">
                <w:rPr>
                  <w:rFonts w:hint="eastAsia"/>
                  <w:lang w:eastAsia="zh-CN"/>
                </w:rPr>
                <w:t xml:space="preserve">This field specifies the </w:t>
              </w:r>
              <w:r w:rsidRPr="00147C45">
                <w:t xml:space="preserve">quality information </w:t>
              </w:r>
              <w:r>
                <w:rPr>
                  <w:rFonts w:hint="eastAsia"/>
                  <w:lang w:eastAsia="zh-CN"/>
                </w:rPr>
                <w:t xml:space="preserve">which refers to the reference ephemeris indicated by </w:t>
              </w:r>
              <w:r w:rsidRPr="00012183">
                <w:rPr>
                  <w:rFonts w:hint="eastAsia"/>
                  <w:i/>
                  <w:lang w:eastAsia="zh-CN"/>
                </w:rPr>
                <w:t>refEph</w:t>
              </w:r>
              <w:r>
                <w:rPr>
                  <w:rFonts w:hint="eastAsia"/>
                  <w:lang w:eastAsia="zh-CN"/>
                </w:rPr>
                <w:t>.</w:t>
              </w:r>
            </w:ins>
          </w:p>
        </w:tc>
      </w:tr>
    </w:tbl>
    <w:p w14:paraId="75DF60B4" w14:textId="77777777" w:rsidR="009931B7" w:rsidRPr="00147C45" w:rsidRDefault="009931B7" w:rsidP="009E61AC">
      <w:pPr>
        <w:rPr>
          <w:b/>
        </w:rPr>
      </w:pPr>
    </w:p>
    <w:p w14:paraId="7BC639A7" w14:textId="77777777" w:rsidR="009E61AC" w:rsidRPr="00147C45" w:rsidRDefault="009E61AC" w:rsidP="009E61AC">
      <w:pPr>
        <w:pStyle w:val="Heading4"/>
        <w:rPr>
          <w:i/>
        </w:rPr>
      </w:pPr>
      <w:bookmarkStart w:id="2097" w:name="_Toc37680966"/>
      <w:bookmarkStart w:id="2098" w:name="_Toc46486538"/>
      <w:bookmarkStart w:id="2099" w:name="_Toc52546883"/>
      <w:bookmarkStart w:id="2100" w:name="_Toc52547413"/>
      <w:bookmarkStart w:id="2101" w:name="_Toc52547943"/>
      <w:bookmarkStart w:id="2102" w:name="_Toc52548473"/>
      <w:bookmarkStart w:id="2103" w:name="_Toc146748286"/>
      <w:r w:rsidRPr="00147C45">
        <w:rPr>
          <w:i/>
        </w:rPr>
        <w:t>–</w:t>
      </w:r>
      <w:r w:rsidRPr="00147C45">
        <w:rPr>
          <w:i/>
        </w:rPr>
        <w:tab/>
        <w:t>GNSS-SSR-PhaseBias</w:t>
      </w:r>
      <w:bookmarkEnd w:id="2097"/>
      <w:bookmarkEnd w:id="2098"/>
      <w:bookmarkEnd w:id="2099"/>
      <w:bookmarkEnd w:id="2100"/>
      <w:bookmarkEnd w:id="2101"/>
      <w:bookmarkEnd w:id="2102"/>
      <w:bookmarkEnd w:id="2103"/>
    </w:p>
    <w:p w14:paraId="7E9EA64A" w14:textId="56E89FD7" w:rsidR="009E61AC" w:rsidRPr="00147C45" w:rsidRDefault="009E61AC" w:rsidP="009E61AC">
      <w:r w:rsidRPr="00147C45">
        <w:t xml:space="preserve">The IE </w:t>
      </w:r>
      <w:r w:rsidRPr="00147C45">
        <w:rPr>
          <w:i/>
        </w:rPr>
        <w:t xml:space="preserve">GNSS-SSR-PhaseBias </w:t>
      </w:r>
      <w:r w:rsidRPr="00147C45">
        <w:rPr>
          <w:noProof/>
        </w:rPr>
        <w:t>is</w:t>
      </w:r>
      <w:r w:rsidRPr="00147C45">
        <w:t xml:space="preserve"> used by the location server to provide GNSS signal phase bias</w:t>
      </w:r>
      <w:r w:rsidR="003D17A9" w:rsidRPr="00147C45">
        <w:t xml:space="preserve"> together with integrity information</w:t>
      </w:r>
      <w:r w:rsidRPr="00147C45">
        <w:t>. The target device may add the phase bias to the phase-range measurement of the corresponding phase signal to get corrected phase-ranges.</w:t>
      </w:r>
    </w:p>
    <w:p w14:paraId="275E5102" w14:textId="31DB2198" w:rsidR="009E61AC" w:rsidRPr="00147C45" w:rsidRDefault="009E61AC" w:rsidP="009E61AC">
      <w:r w:rsidRPr="00147C45">
        <w:rPr>
          <w:noProof/>
        </w:rPr>
        <w:t xml:space="preserve">The parameters provided in </w:t>
      </w:r>
      <w:r w:rsidRPr="00147C45">
        <w:t xml:space="preserve">IE </w:t>
      </w:r>
      <w:r w:rsidRPr="00147C45">
        <w:rPr>
          <w:i/>
        </w:rPr>
        <w:t xml:space="preserve">GNSS-SSR-PhaseBias </w:t>
      </w:r>
      <w:r w:rsidR="003D17A9" w:rsidRPr="00147C45">
        <w:rPr>
          <w:i/>
        </w:rPr>
        <w:t xml:space="preserve">– </w:t>
      </w:r>
      <w:r w:rsidR="003D17A9" w:rsidRPr="00147C45">
        <w:rPr>
          <w:iCs/>
        </w:rPr>
        <w:t xml:space="preserve">except for </w:t>
      </w:r>
      <w:r w:rsidR="003D17A9" w:rsidRPr="00147C45">
        <w:rPr>
          <w:i/>
        </w:rPr>
        <w:t xml:space="preserve">SSR-IntegrityPhaseBiasBounds – </w:t>
      </w:r>
      <w:r w:rsidRPr="00147C45">
        <w:t>are used as specified for Compact SSR GNSS Satellite Phase Bias Messages (e.g., message type 4073,5) in [</w:t>
      </w:r>
      <w:r w:rsidR="00C55484" w:rsidRPr="00147C45">
        <w:t>43</w:t>
      </w:r>
      <w:r w:rsidRPr="00147C45">
        <w:t>] and apply to all GNSS</w:t>
      </w:r>
      <w:r w:rsidR="005508B4" w:rsidRPr="00147C45">
        <w:t>s</w:t>
      </w:r>
      <w:r w:rsidRPr="00147C45">
        <w:t>.</w:t>
      </w:r>
    </w:p>
    <w:p w14:paraId="68567165" w14:textId="77777777" w:rsidR="009E61AC" w:rsidRPr="00147C45" w:rsidRDefault="009E61AC" w:rsidP="009E61AC">
      <w:pPr>
        <w:pStyle w:val="PL"/>
        <w:shd w:val="clear" w:color="auto" w:fill="E6E6E6"/>
      </w:pPr>
      <w:r w:rsidRPr="00147C45">
        <w:t>-- ASN1START</w:t>
      </w:r>
    </w:p>
    <w:p w14:paraId="57492E52" w14:textId="77777777" w:rsidR="009E61AC" w:rsidRPr="00147C45" w:rsidRDefault="009E61AC" w:rsidP="009E61AC">
      <w:pPr>
        <w:pStyle w:val="PL"/>
        <w:shd w:val="clear" w:color="auto" w:fill="E6E6E6"/>
        <w:rPr>
          <w:snapToGrid w:val="0"/>
        </w:rPr>
      </w:pPr>
    </w:p>
    <w:p w14:paraId="2D82D895" w14:textId="77777777" w:rsidR="009E61AC" w:rsidRPr="00147C45" w:rsidRDefault="009E61AC" w:rsidP="009E61AC">
      <w:pPr>
        <w:pStyle w:val="PL"/>
        <w:shd w:val="clear" w:color="auto" w:fill="E6E6E6"/>
        <w:rPr>
          <w:snapToGrid w:val="0"/>
        </w:rPr>
      </w:pPr>
      <w:r w:rsidRPr="00147C45">
        <w:rPr>
          <w:snapToGrid w:val="0"/>
        </w:rPr>
        <w:t>GNSS-SSR-PhaseBias-r16 ::= SEQUENCE {</w:t>
      </w:r>
    </w:p>
    <w:p w14:paraId="0FBB88F9"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28827ED1"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3147E0E8"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8BFAFA" w14:textId="77777777" w:rsidR="009E61AC" w:rsidRPr="00147C45" w:rsidRDefault="009E61AC" w:rsidP="009E61AC">
      <w:pPr>
        <w:pStyle w:val="PL"/>
        <w:shd w:val="clear" w:color="auto" w:fill="E6E6E6"/>
        <w:rPr>
          <w:snapToGrid w:val="0"/>
        </w:rPr>
      </w:pPr>
      <w:r w:rsidRPr="00147C45">
        <w:rPr>
          <w:snapToGrid w:val="0"/>
        </w:rPr>
        <w:tab/>
        <w:t>ssr-PhaseBiasSatList-r16</w:t>
      </w:r>
      <w:r w:rsidRPr="00147C45">
        <w:rPr>
          <w:snapToGrid w:val="0"/>
        </w:rPr>
        <w:tab/>
      </w:r>
      <w:r w:rsidRPr="00147C45">
        <w:rPr>
          <w:snapToGrid w:val="0"/>
        </w:rPr>
        <w:tab/>
      </w:r>
      <w:r w:rsidRPr="00147C45">
        <w:rPr>
          <w:snapToGrid w:val="0"/>
        </w:rPr>
        <w:tab/>
        <w:t>SSR-PhaseBiasSatList-r16,</w:t>
      </w:r>
    </w:p>
    <w:p w14:paraId="6E28025D" w14:textId="77777777" w:rsidR="009E61AC" w:rsidRPr="00147C45" w:rsidRDefault="009E61AC" w:rsidP="009E61AC">
      <w:pPr>
        <w:pStyle w:val="PL"/>
        <w:shd w:val="clear" w:color="auto" w:fill="E6E6E6"/>
        <w:rPr>
          <w:snapToGrid w:val="0"/>
        </w:rPr>
      </w:pPr>
      <w:r w:rsidRPr="00147C45">
        <w:rPr>
          <w:snapToGrid w:val="0"/>
        </w:rPr>
        <w:tab/>
        <w:t>...</w:t>
      </w:r>
    </w:p>
    <w:p w14:paraId="0FEF96CF" w14:textId="77777777" w:rsidR="009E61AC" w:rsidRPr="00147C45" w:rsidRDefault="009E61AC" w:rsidP="009E61AC">
      <w:pPr>
        <w:pStyle w:val="PL"/>
        <w:shd w:val="clear" w:color="auto" w:fill="E6E6E6"/>
        <w:rPr>
          <w:snapToGrid w:val="0"/>
        </w:rPr>
      </w:pPr>
      <w:r w:rsidRPr="00147C45">
        <w:rPr>
          <w:snapToGrid w:val="0"/>
        </w:rPr>
        <w:t>}</w:t>
      </w:r>
    </w:p>
    <w:p w14:paraId="757941C3" w14:textId="77777777" w:rsidR="009E61AC" w:rsidRPr="00147C45" w:rsidRDefault="009E61AC" w:rsidP="009E61AC">
      <w:pPr>
        <w:pStyle w:val="PL"/>
        <w:shd w:val="clear" w:color="auto" w:fill="E6E6E6"/>
        <w:rPr>
          <w:snapToGrid w:val="0"/>
        </w:rPr>
      </w:pPr>
    </w:p>
    <w:p w14:paraId="47DCC961" w14:textId="77777777" w:rsidR="009E61AC" w:rsidRPr="00147C45" w:rsidRDefault="009E61AC" w:rsidP="009E61AC">
      <w:pPr>
        <w:pStyle w:val="PL"/>
        <w:shd w:val="clear" w:color="auto" w:fill="E6E6E6"/>
        <w:rPr>
          <w:snapToGrid w:val="0"/>
        </w:rPr>
      </w:pPr>
      <w:r w:rsidRPr="00147C45">
        <w:rPr>
          <w:snapToGrid w:val="0"/>
        </w:rPr>
        <w:t>SSR-PhaseBiasSatList-r16 ::= SEQUENCE (SIZE(1..64)) OF SSR-PhaseBiasSatElement-r16</w:t>
      </w:r>
    </w:p>
    <w:p w14:paraId="7C266BAC" w14:textId="77777777" w:rsidR="009E61AC" w:rsidRPr="00147C45" w:rsidRDefault="009E61AC" w:rsidP="009E61AC">
      <w:pPr>
        <w:pStyle w:val="PL"/>
        <w:shd w:val="clear" w:color="auto" w:fill="E6E6E6"/>
        <w:rPr>
          <w:snapToGrid w:val="0"/>
        </w:rPr>
      </w:pPr>
    </w:p>
    <w:p w14:paraId="68FD92BA" w14:textId="77777777" w:rsidR="009E61AC" w:rsidRPr="00147C45" w:rsidRDefault="009E61AC" w:rsidP="009E61AC">
      <w:pPr>
        <w:pStyle w:val="PL"/>
        <w:shd w:val="clear" w:color="auto" w:fill="E6E6E6"/>
        <w:rPr>
          <w:snapToGrid w:val="0"/>
        </w:rPr>
      </w:pPr>
      <w:r w:rsidRPr="00147C45">
        <w:rPr>
          <w:snapToGrid w:val="0"/>
        </w:rPr>
        <w:t>SSR-PhaseBiasSatElement-r16 ::= SEQUENCE {</w:t>
      </w:r>
    </w:p>
    <w:p w14:paraId="62F2E37A"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B0DAD78" w14:textId="77777777" w:rsidR="009E61AC" w:rsidRPr="00147C45" w:rsidRDefault="009E61AC" w:rsidP="009E61AC">
      <w:pPr>
        <w:pStyle w:val="PL"/>
        <w:shd w:val="clear" w:color="auto" w:fill="E6E6E6"/>
        <w:rPr>
          <w:snapToGrid w:val="0"/>
        </w:rPr>
      </w:pPr>
      <w:r w:rsidRPr="00147C45">
        <w:rPr>
          <w:snapToGrid w:val="0"/>
        </w:rPr>
        <w:tab/>
        <w:t>ssr-PhaseBiasSignalList-r16</w:t>
      </w:r>
      <w:r w:rsidRPr="00147C45">
        <w:rPr>
          <w:snapToGrid w:val="0"/>
        </w:rPr>
        <w:tab/>
      </w:r>
      <w:r w:rsidRPr="00147C45">
        <w:rPr>
          <w:snapToGrid w:val="0"/>
        </w:rPr>
        <w:tab/>
      </w:r>
      <w:r w:rsidRPr="00147C45">
        <w:rPr>
          <w:snapToGrid w:val="0"/>
        </w:rPr>
        <w:tab/>
        <w:t>SSR-PhaseBiasSignalList-r16,</w:t>
      </w:r>
    </w:p>
    <w:p w14:paraId="76C48884" w14:textId="77777777" w:rsidR="009E61AC" w:rsidRPr="00147C45" w:rsidRDefault="009E61AC" w:rsidP="009E61AC">
      <w:pPr>
        <w:pStyle w:val="PL"/>
        <w:shd w:val="clear" w:color="auto" w:fill="E6E6E6"/>
        <w:rPr>
          <w:snapToGrid w:val="0"/>
        </w:rPr>
      </w:pPr>
      <w:r w:rsidRPr="00147C45">
        <w:rPr>
          <w:snapToGrid w:val="0"/>
        </w:rPr>
        <w:tab/>
        <w:t>...</w:t>
      </w:r>
    </w:p>
    <w:p w14:paraId="6CB62B6F" w14:textId="77777777" w:rsidR="009E61AC" w:rsidRPr="00147C45" w:rsidRDefault="009E61AC" w:rsidP="009E61AC">
      <w:pPr>
        <w:pStyle w:val="PL"/>
        <w:shd w:val="clear" w:color="auto" w:fill="E6E6E6"/>
        <w:rPr>
          <w:snapToGrid w:val="0"/>
        </w:rPr>
      </w:pPr>
      <w:r w:rsidRPr="00147C45">
        <w:rPr>
          <w:snapToGrid w:val="0"/>
        </w:rPr>
        <w:t>}</w:t>
      </w:r>
    </w:p>
    <w:p w14:paraId="23AD285A" w14:textId="77777777" w:rsidR="009E61AC" w:rsidRPr="00147C45" w:rsidRDefault="009E61AC" w:rsidP="009E61AC">
      <w:pPr>
        <w:pStyle w:val="PL"/>
        <w:shd w:val="clear" w:color="auto" w:fill="E6E6E6"/>
        <w:rPr>
          <w:snapToGrid w:val="0"/>
        </w:rPr>
      </w:pPr>
    </w:p>
    <w:p w14:paraId="44F1D53E" w14:textId="77777777" w:rsidR="009E61AC" w:rsidRPr="00147C45" w:rsidRDefault="009E61AC" w:rsidP="009E61AC">
      <w:pPr>
        <w:pStyle w:val="PL"/>
        <w:shd w:val="clear" w:color="auto" w:fill="E6E6E6"/>
        <w:rPr>
          <w:snapToGrid w:val="0"/>
        </w:rPr>
      </w:pPr>
      <w:r w:rsidRPr="00147C45">
        <w:rPr>
          <w:snapToGrid w:val="0"/>
        </w:rPr>
        <w:t>SSR-PhaseBiasSignalList-r16 ::= SEQUENCE (SIZE(1..16)) OF SSR-PhaseBiasSignalElement-r16</w:t>
      </w:r>
    </w:p>
    <w:p w14:paraId="0C8E8F7B" w14:textId="77777777" w:rsidR="009E61AC" w:rsidRPr="00147C45" w:rsidRDefault="009E61AC" w:rsidP="009E61AC">
      <w:pPr>
        <w:pStyle w:val="PL"/>
        <w:shd w:val="clear" w:color="auto" w:fill="E6E6E6"/>
        <w:rPr>
          <w:snapToGrid w:val="0"/>
        </w:rPr>
      </w:pPr>
    </w:p>
    <w:p w14:paraId="542320FF" w14:textId="77777777" w:rsidR="009E61AC" w:rsidRPr="00147C45" w:rsidRDefault="009E61AC" w:rsidP="009E61AC">
      <w:pPr>
        <w:pStyle w:val="PL"/>
        <w:shd w:val="clear" w:color="auto" w:fill="E6E6E6"/>
        <w:rPr>
          <w:snapToGrid w:val="0"/>
        </w:rPr>
      </w:pPr>
      <w:r w:rsidRPr="00147C45">
        <w:rPr>
          <w:snapToGrid w:val="0"/>
        </w:rPr>
        <w:t>SSR-PhaseBiasSignalElement-r16 ::= SEQUENCE {</w:t>
      </w:r>
    </w:p>
    <w:p w14:paraId="62B5C322" w14:textId="77777777" w:rsidR="009E61AC" w:rsidRPr="00147C45" w:rsidRDefault="009E61AC" w:rsidP="009E61AC">
      <w:pPr>
        <w:pStyle w:val="PL"/>
        <w:shd w:val="clear" w:color="auto" w:fill="E6E6E6"/>
        <w:rPr>
          <w:snapToGrid w:val="0"/>
        </w:rPr>
      </w:pPr>
      <w:r w:rsidRPr="00147C45">
        <w:rPr>
          <w:snapToGrid w:val="0"/>
        </w:rPr>
        <w:tab/>
        <w:t>signal-and-tracking-mode-ID-r16</w:t>
      </w:r>
      <w:r w:rsidRPr="00147C45">
        <w:rPr>
          <w:snapToGrid w:val="0"/>
        </w:rPr>
        <w:tab/>
      </w:r>
      <w:r w:rsidRPr="00147C45">
        <w:rPr>
          <w:snapToGrid w:val="0"/>
        </w:rPr>
        <w:tab/>
        <w:t>GNSS-SignalID,</w:t>
      </w:r>
    </w:p>
    <w:p w14:paraId="720BC9CA" w14:textId="77777777" w:rsidR="009E61AC" w:rsidRPr="00147C45" w:rsidRDefault="009E61AC" w:rsidP="009E61AC">
      <w:pPr>
        <w:pStyle w:val="PL"/>
        <w:shd w:val="clear" w:color="auto" w:fill="E6E6E6"/>
        <w:rPr>
          <w:snapToGrid w:val="0"/>
        </w:rPr>
      </w:pPr>
      <w:r w:rsidRPr="00147C45">
        <w:rPr>
          <w:snapToGrid w:val="0"/>
        </w:rPr>
        <w:tab/>
        <w:t>phaseBias-r16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(-16384..16383),</w:t>
      </w:r>
    </w:p>
    <w:p w14:paraId="49492D70" w14:textId="77777777" w:rsidR="009E61AC" w:rsidRPr="00147C45" w:rsidRDefault="009E61AC" w:rsidP="009E61AC">
      <w:pPr>
        <w:pStyle w:val="PL"/>
        <w:shd w:val="clear" w:color="auto" w:fill="E6E6E6"/>
        <w:rPr>
          <w:snapToGrid w:val="0"/>
        </w:rPr>
      </w:pPr>
      <w:r w:rsidRPr="00147C45">
        <w:rPr>
          <w:snapToGrid w:val="0"/>
        </w:rPr>
        <w:tab/>
        <w:t>phaseDiscontinuityIndicator-r16</w:t>
      </w:r>
      <w:r w:rsidRPr="00147C45">
        <w:rPr>
          <w:snapToGrid w:val="0"/>
        </w:rPr>
        <w:tab/>
      </w:r>
      <w:r w:rsidRPr="00147C45">
        <w:rPr>
          <w:snapToGrid w:val="0"/>
        </w:rPr>
        <w:tab/>
        <w:t>INTEGER (0..3),</w:t>
      </w:r>
    </w:p>
    <w:p w14:paraId="176100A0" w14:textId="77777777" w:rsidR="009E61AC" w:rsidRPr="00147C45" w:rsidRDefault="009E61AC" w:rsidP="009E61AC">
      <w:pPr>
        <w:pStyle w:val="PL"/>
        <w:shd w:val="clear" w:color="auto" w:fill="E6E6E6"/>
        <w:rPr>
          <w:snapToGrid w:val="0"/>
        </w:rPr>
      </w:pPr>
      <w:r w:rsidRPr="00147C45">
        <w:rPr>
          <w:rFonts w:eastAsia="Courier New" w:cs="Courier New"/>
          <w:szCs w:val="16"/>
        </w:rPr>
        <w:tab/>
        <w:t>phaseBiasIntegerIndicator-r16</w:t>
      </w:r>
      <w:r w:rsidR="001F0821" w:rsidRPr="00147C45">
        <w:rPr>
          <w:rFonts w:eastAsia="Courier New" w:cs="Courier New"/>
          <w:szCs w:val="16"/>
        </w:rPr>
        <w:tab/>
      </w:r>
      <w:r w:rsidRPr="00147C45">
        <w:rPr>
          <w:rFonts w:eastAsia="Courier New" w:cs="Courier New"/>
          <w:szCs w:val="16"/>
        </w:rPr>
        <w:tab/>
        <w:t>INTEGER (0..3)</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r w:rsidRPr="00147C45">
        <w:rPr>
          <w:rFonts w:eastAsia="Courier New" w:cs="Courier New"/>
          <w:szCs w:val="16"/>
        </w:rPr>
        <w:tab/>
        <w:t>-- Need OP</w:t>
      </w:r>
    </w:p>
    <w:p w14:paraId="765366C5" w14:textId="2C268FDC"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789A9710" w14:textId="77777777" w:rsidR="003D17A9" w:rsidRPr="00147C45" w:rsidRDefault="003D17A9" w:rsidP="003D17A9">
      <w:pPr>
        <w:pStyle w:val="PL"/>
        <w:shd w:val="clear" w:color="auto" w:fill="E6E6E6"/>
        <w:rPr>
          <w:snapToGrid w:val="0"/>
        </w:rPr>
      </w:pPr>
      <w:r w:rsidRPr="00147C45">
        <w:rPr>
          <w:snapToGrid w:val="0"/>
        </w:rPr>
        <w:tab/>
        <w:t>[[</w:t>
      </w:r>
    </w:p>
    <w:p w14:paraId="5DA2389F" w14:textId="1441C395" w:rsidR="003D17A9" w:rsidRPr="00147C45" w:rsidRDefault="003D17A9" w:rsidP="003D17A9">
      <w:pPr>
        <w:pStyle w:val="PL"/>
        <w:shd w:val="clear" w:color="auto" w:fill="E6E6E6"/>
        <w:rPr>
          <w:rFonts w:eastAsia="Courier New" w:cs="Courier New"/>
          <w:szCs w:val="16"/>
        </w:rPr>
      </w:pPr>
      <w:r w:rsidRPr="00147C45">
        <w:rPr>
          <w:snapToGrid w:val="0"/>
        </w:rPr>
        <w:tab/>
      </w:r>
      <w:r w:rsidRPr="00147C45">
        <w:rPr>
          <w:rFonts w:eastAsia="Courier New" w:cs="Courier New"/>
          <w:szCs w:val="16"/>
        </w:rPr>
        <w:t>ssr-IntegrityPhaseBiasBounds-r17</w:t>
      </w:r>
      <w:r w:rsidRPr="00147C45">
        <w:rPr>
          <w:rFonts w:eastAsia="Courier New" w:cs="Courier New"/>
          <w:szCs w:val="16"/>
        </w:rPr>
        <w:tab/>
        <w:t>SSR-IntegrityPhaseBiasBounds-r17</w:t>
      </w:r>
      <w:r w:rsidRPr="00147C45">
        <w:rPr>
          <w:rFonts w:eastAsia="Courier New" w:cs="Courier New"/>
          <w:szCs w:val="16"/>
        </w:rPr>
        <w:tab/>
        <w:t>OPTIONAL</w:t>
      </w:r>
      <w:r w:rsidRPr="00147C45">
        <w:rPr>
          <w:rFonts w:eastAsia="Courier New" w:cs="Courier New"/>
          <w:szCs w:val="16"/>
        </w:rPr>
        <w:tab/>
        <w:t>-- Need O</w:t>
      </w:r>
      <w:r w:rsidR="001F5AFE" w:rsidRPr="00147C45">
        <w:rPr>
          <w:rFonts w:eastAsia="Courier New" w:cs="Courier New"/>
          <w:szCs w:val="16"/>
        </w:rPr>
        <w:t>R</w:t>
      </w:r>
    </w:p>
    <w:p w14:paraId="7F61B2EB" w14:textId="336316AF" w:rsidR="009E61AC" w:rsidRPr="00147C45" w:rsidRDefault="003D17A9" w:rsidP="003D17A9">
      <w:pPr>
        <w:pStyle w:val="PL"/>
        <w:shd w:val="clear" w:color="auto" w:fill="E6E6E6"/>
        <w:rPr>
          <w:snapToGrid w:val="0"/>
        </w:rPr>
      </w:pPr>
      <w:r w:rsidRPr="00147C45">
        <w:rPr>
          <w:rFonts w:eastAsia="Courier New" w:cs="Courier New"/>
          <w:szCs w:val="16"/>
        </w:rPr>
        <w:tab/>
        <w:t>]]</w:t>
      </w:r>
    </w:p>
    <w:p w14:paraId="7DBE67F0" w14:textId="77777777" w:rsidR="003D17A9" w:rsidRPr="00147C45" w:rsidRDefault="009E61AC" w:rsidP="003D17A9">
      <w:pPr>
        <w:pStyle w:val="PL"/>
        <w:shd w:val="clear" w:color="auto" w:fill="E6E6E6"/>
        <w:rPr>
          <w:snapToGrid w:val="0"/>
        </w:rPr>
      </w:pPr>
      <w:r w:rsidRPr="00147C45">
        <w:rPr>
          <w:snapToGrid w:val="0"/>
        </w:rPr>
        <w:t>}</w:t>
      </w:r>
    </w:p>
    <w:p w14:paraId="0CA64C4B" w14:textId="77777777" w:rsidR="003D17A9" w:rsidRPr="00147C45" w:rsidRDefault="003D17A9" w:rsidP="003D17A9">
      <w:pPr>
        <w:pStyle w:val="PL"/>
        <w:shd w:val="clear" w:color="auto" w:fill="E6E6E6"/>
        <w:rPr>
          <w:snapToGrid w:val="0"/>
        </w:rPr>
      </w:pPr>
    </w:p>
    <w:p w14:paraId="62C9853A"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SSR-IntegrityPhaseBiasBounds-r17 ::= SEQUENCE {</w:t>
      </w:r>
    </w:p>
    <w:p w14:paraId="6808F3CF"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meanPhaseBias-r17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3A7E4210"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stdDevPhaseBias-r17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18B92EF1"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meanPhaseBiasRate-r17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134A7FD6"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stdDevPhaseBiasRate-r17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2C16F5A2"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w:t>
      </w:r>
    </w:p>
    <w:p w14:paraId="6219D56F" w14:textId="07DA06DF" w:rsidR="009E61AC" w:rsidRPr="00147C45" w:rsidRDefault="003D17A9" w:rsidP="003D17A9">
      <w:pPr>
        <w:pStyle w:val="PL"/>
        <w:shd w:val="clear" w:color="auto" w:fill="E6E6E6"/>
        <w:rPr>
          <w:snapToGrid w:val="0"/>
        </w:rPr>
      </w:pPr>
      <w:r w:rsidRPr="00147C45">
        <w:rPr>
          <w:rFonts w:eastAsia="Courier New" w:cs="Courier New"/>
          <w:szCs w:val="16"/>
        </w:rPr>
        <w:t>}</w:t>
      </w:r>
    </w:p>
    <w:p w14:paraId="141DEB1A" w14:textId="77777777" w:rsidR="009E61AC" w:rsidRPr="00147C45" w:rsidRDefault="009E61AC" w:rsidP="009E61AC">
      <w:pPr>
        <w:pStyle w:val="PL"/>
        <w:shd w:val="clear" w:color="auto" w:fill="E6E6E6"/>
      </w:pPr>
    </w:p>
    <w:p w14:paraId="5AD10DE0" w14:textId="77777777" w:rsidR="009E61AC" w:rsidRPr="00147C45" w:rsidRDefault="009E61AC" w:rsidP="009E61AC">
      <w:pPr>
        <w:pStyle w:val="PL"/>
        <w:shd w:val="clear" w:color="auto" w:fill="E6E6E6"/>
      </w:pPr>
      <w:r w:rsidRPr="00147C45">
        <w:t>-- ASN1STOP</w:t>
      </w:r>
    </w:p>
    <w:p w14:paraId="210E2484"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BCE3EA0" w14:textId="77777777" w:rsidTr="00557BF2">
        <w:trPr>
          <w:cantSplit/>
          <w:tblHeader/>
        </w:trPr>
        <w:tc>
          <w:tcPr>
            <w:tcW w:w="9639" w:type="dxa"/>
          </w:tcPr>
          <w:p w14:paraId="369BA323" w14:textId="77777777" w:rsidR="009E61AC" w:rsidRPr="00147C45" w:rsidRDefault="009E61AC" w:rsidP="00557BF2">
            <w:pPr>
              <w:pStyle w:val="TAH"/>
              <w:rPr>
                <w:i/>
              </w:rPr>
            </w:pPr>
            <w:r w:rsidRPr="00147C45">
              <w:rPr>
                <w:i/>
                <w:snapToGrid w:val="0"/>
              </w:rPr>
              <w:t xml:space="preserve">GNSS-SSR-PhaseBias </w:t>
            </w:r>
            <w:r w:rsidRPr="00147C45">
              <w:rPr>
                <w:iCs/>
                <w:noProof/>
              </w:rPr>
              <w:t>field descriptions</w:t>
            </w:r>
          </w:p>
        </w:tc>
      </w:tr>
      <w:tr w:rsidR="008C7330" w:rsidRPr="00147C45" w14:paraId="1006EB8E" w14:textId="77777777" w:rsidTr="00557BF2">
        <w:trPr>
          <w:cantSplit/>
        </w:trPr>
        <w:tc>
          <w:tcPr>
            <w:tcW w:w="9639" w:type="dxa"/>
          </w:tcPr>
          <w:p w14:paraId="0245297D" w14:textId="77777777" w:rsidR="009E61AC" w:rsidRPr="00147C45" w:rsidRDefault="009E61AC" w:rsidP="00557BF2">
            <w:pPr>
              <w:pStyle w:val="TAL"/>
              <w:rPr>
                <w:b/>
                <w:i/>
              </w:rPr>
            </w:pPr>
            <w:r w:rsidRPr="00147C45">
              <w:rPr>
                <w:b/>
                <w:i/>
              </w:rPr>
              <w:t>epochTime</w:t>
            </w:r>
          </w:p>
          <w:p w14:paraId="32555E14" w14:textId="77777777" w:rsidR="009E61AC" w:rsidRPr="00147C45" w:rsidRDefault="009E61AC" w:rsidP="00557BF2">
            <w:pPr>
              <w:pStyle w:val="TAL"/>
            </w:pPr>
            <w:r w:rsidRPr="00147C45">
              <w:t xml:space="preserve">This field specifies the epoch time of the phase bias data.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068186B8" w14:textId="77777777" w:rsidTr="00557BF2">
        <w:trPr>
          <w:cantSplit/>
        </w:trPr>
        <w:tc>
          <w:tcPr>
            <w:tcW w:w="9639" w:type="dxa"/>
          </w:tcPr>
          <w:p w14:paraId="7487593C" w14:textId="77777777" w:rsidR="009E61AC" w:rsidRPr="00147C45" w:rsidRDefault="009E61AC" w:rsidP="00557BF2">
            <w:pPr>
              <w:pStyle w:val="TAL"/>
              <w:rPr>
                <w:b/>
                <w:i/>
              </w:rPr>
            </w:pPr>
            <w:r w:rsidRPr="00147C45">
              <w:rPr>
                <w:b/>
                <w:i/>
              </w:rPr>
              <w:t>ssrUpdateInterval</w:t>
            </w:r>
          </w:p>
          <w:p w14:paraId="07774AE9"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5295860C" w14:textId="77777777" w:rsidTr="00557BF2">
        <w:trPr>
          <w:cantSplit/>
        </w:trPr>
        <w:tc>
          <w:tcPr>
            <w:tcW w:w="9639" w:type="dxa"/>
          </w:tcPr>
          <w:p w14:paraId="3219EB8E" w14:textId="77777777" w:rsidR="009E61AC" w:rsidRPr="00147C45" w:rsidRDefault="009E61AC" w:rsidP="00557BF2">
            <w:pPr>
              <w:pStyle w:val="TAL"/>
              <w:rPr>
                <w:b/>
                <w:i/>
              </w:rPr>
            </w:pPr>
            <w:r w:rsidRPr="00147C45">
              <w:rPr>
                <w:b/>
                <w:i/>
              </w:rPr>
              <w:t>iod-ssr</w:t>
            </w:r>
          </w:p>
          <w:p w14:paraId="276E6E98" w14:textId="77777777" w:rsidR="009E61AC" w:rsidRPr="00147C45" w:rsidRDefault="009E61AC" w:rsidP="00557BF2">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19CEC8DE" w14:textId="77777777" w:rsidTr="00557BF2">
        <w:trPr>
          <w:cantSplit/>
        </w:trPr>
        <w:tc>
          <w:tcPr>
            <w:tcW w:w="9639" w:type="dxa"/>
          </w:tcPr>
          <w:p w14:paraId="4D44697A" w14:textId="77777777" w:rsidR="009E61AC" w:rsidRPr="00147C45" w:rsidRDefault="009E61AC" w:rsidP="00557BF2">
            <w:pPr>
              <w:pStyle w:val="TAL"/>
              <w:rPr>
                <w:b/>
                <w:i/>
              </w:rPr>
            </w:pPr>
            <w:r w:rsidRPr="00147C45">
              <w:rPr>
                <w:b/>
                <w:i/>
              </w:rPr>
              <w:t>svID</w:t>
            </w:r>
          </w:p>
          <w:p w14:paraId="548F5578" w14:textId="77777777" w:rsidR="009E61AC" w:rsidRPr="00147C45" w:rsidRDefault="009E61AC" w:rsidP="00557BF2">
            <w:pPr>
              <w:pStyle w:val="TAL"/>
            </w:pPr>
            <w:r w:rsidRPr="00147C45">
              <w:t>This field specifies the GNSS satellite for which the phase biases are provided.</w:t>
            </w:r>
          </w:p>
        </w:tc>
      </w:tr>
      <w:tr w:rsidR="008C7330" w:rsidRPr="00147C45" w14:paraId="128F95A7" w14:textId="77777777" w:rsidTr="00557BF2">
        <w:trPr>
          <w:cantSplit/>
        </w:trPr>
        <w:tc>
          <w:tcPr>
            <w:tcW w:w="9639" w:type="dxa"/>
          </w:tcPr>
          <w:p w14:paraId="2CFCB22F" w14:textId="77777777" w:rsidR="009E61AC" w:rsidRPr="00147C45" w:rsidRDefault="009E61AC" w:rsidP="00557BF2">
            <w:pPr>
              <w:pStyle w:val="TAL"/>
              <w:rPr>
                <w:b/>
                <w:i/>
              </w:rPr>
            </w:pPr>
            <w:r w:rsidRPr="00147C45">
              <w:rPr>
                <w:b/>
                <w:i/>
              </w:rPr>
              <w:t>signal-and-tracking-mode-ID</w:t>
            </w:r>
          </w:p>
          <w:p w14:paraId="754C7E20" w14:textId="77777777" w:rsidR="009E61AC" w:rsidRPr="00147C45" w:rsidRDefault="009E61AC" w:rsidP="00557BF2">
            <w:pPr>
              <w:pStyle w:val="TAL"/>
            </w:pPr>
            <w:r w:rsidRPr="00147C45">
              <w:t xml:space="preserve">This field specifies the GNSS signal for which the phase biases are provided. </w:t>
            </w:r>
          </w:p>
        </w:tc>
      </w:tr>
      <w:tr w:rsidR="008C7330" w:rsidRPr="00147C45" w14:paraId="685A3100" w14:textId="77777777" w:rsidTr="00557BF2">
        <w:trPr>
          <w:cantSplit/>
        </w:trPr>
        <w:tc>
          <w:tcPr>
            <w:tcW w:w="9639" w:type="dxa"/>
          </w:tcPr>
          <w:p w14:paraId="296CDD3E" w14:textId="77777777" w:rsidR="009E61AC" w:rsidRPr="00147C45" w:rsidRDefault="009E61AC" w:rsidP="00557BF2">
            <w:pPr>
              <w:pStyle w:val="TAL"/>
              <w:rPr>
                <w:b/>
                <w:i/>
              </w:rPr>
            </w:pPr>
            <w:r w:rsidRPr="00147C45">
              <w:rPr>
                <w:b/>
                <w:i/>
              </w:rPr>
              <w:t>phaseBias</w:t>
            </w:r>
          </w:p>
          <w:p w14:paraId="5070687E" w14:textId="77777777" w:rsidR="009E61AC" w:rsidRPr="00147C45" w:rsidRDefault="009E61AC" w:rsidP="00557BF2">
            <w:pPr>
              <w:pStyle w:val="TAL"/>
            </w:pPr>
            <w:r w:rsidRPr="00147C45">
              <w:t xml:space="preserve">This field provides the phase bias for the GNSS signal indicated by </w:t>
            </w:r>
            <w:r w:rsidRPr="00147C45">
              <w:rPr>
                <w:i/>
              </w:rPr>
              <w:t>signal-and-tracking-mode-ID</w:t>
            </w:r>
            <w:r w:rsidRPr="00147C45">
              <w:t>.</w:t>
            </w:r>
          </w:p>
          <w:p w14:paraId="036582DE" w14:textId="77777777" w:rsidR="009E61AC" w:rsidRPr="00147C45" w:rsidRDefault="009E61AC" w:rsidP="00557BF2">
            <w:pPr>
              <w:pStyle w:val="TAL"/>
            </w:pPr>
            <w:r w:rsidRPr="00147C45">
              <w:t xml:space="preserve">Scale factor 0.001 m; range </w:t>
            </w:r>
            <w:r w:rsidRPr="00147C45">
              <w:rPr>
                <w:rFonts w:cs="Arial"/>
              </w:rPr>
              <w:t>±</w:t>
            </w:r>
            <w:r w:rsidRPr="00147C45">
              <w:t>16</w:t>
            </w:r>
            <w:r w:rsidR="005508B4" w:rsidRPr="00147C45">
              <w:t>.</w:t>
            </w:r>
            <w:r w:rsidRPr="00147C45">
              <w:t>383 m.</w:t>
            </w:r>
          </w:p>
        </w:tc>
      </w:tr>
      <w:tr w:rsidR="008C7330" w:rsidRPr="00147C45" w14:paraId="7600832E" w14:textId="77777777" w:rsidTr="00557BF2">
        <w:trPr>
          <w:cantSplit/>
        </w:trPr>
        <w:tc>
          <w:tcPr>
            <w:tcW w:w="9639" w:type="dxa"/>
          </w:tcPr>
          <w:p w14:paraId="6716A93C" w14:textId="77777777" w:rsidR="009E61AC" w:rsidRPr="00147C45" w:rsidRDefault="009E61AC" w:rsidP="00557BF2">
            <w:pPr>
              <w:pStyle w:val="TAL"/>
              <w:rPr>
                <w:b/>
                <w:i/>
              </w:rPr>
            </w:pPr>
            <w:r w:rsidRPr="00147C45">
              <w:rPr>
                <w:b/>
                <w:i/>
              </w:rPr>
              <w:t>phaseDiscontinuityIndicator</w:t>
            </w:r>
          </w:p>
          <w:p w14:paraId="6B6753A3" w14:textId="77777777" w:rsidR="009E61AC" w:rsidRPr="00147C45" w:rsidRDefault="009E61AC" w:rsidP="00557BF2">
            <w:pPr>
              <w:pStyle w:val="TAL"/>
            </w:pPr>
            <w:r w:rsidRPr="00147C45">
              <w:t xml:space="preserve">This field provides the phase discontinuity counter for the GNSS signal indicated by </w:t>
            </w:r>
            <w:r w:rsidRPr="00147C45">
              <w:rPr>
                <w:i/>
              </w:rPr>
              <w:t>signal-and-tracking-mode-ID</w:t>
            </w:r>
            <w:r w:rsidRPr="00147C45">
              <w:t>. This counter is increased for every discontinuity in phase (roll-over from 3 to 0).</w:t>
            </w:r>
          </w:p>
        </w:tc>
      </w:tr>
      <w:tr w:rsidR="008C7330" w:rsidRPr="00147C45" w14:paraId="6F102F13" w14:textId="77777777" w:rsidTr="00557BF2">
        <w:trPr>
          <w:cantSplit/>
        </w:trPr>
        <w:tc>
          <w:tcPr>
            <w:tcW w:w="9639" w:type="dxa"/>
          </w:tcPr>
          <w:p w14:paraId="0CB57C5E" w14:textId="77777777" w:rsidR="009E61AC" w:rsidRPr="00147C45" w:rsidRDefault="009E61AC" w:rsidP="00557BF2">
            <w:pPr>
              <w:pStyle w:val="TAL"/>
              <w:rPr>
                <w:rFonts w:eastAsia="Arial"/>
                <w:b/>
                <w:bCs/>
                <w:i/>
                <w:iCs/>
              </w:rPr>
            </w:pPr>
            <w:r w:rsidRPr="00147C45">
              <w:rPr>
                <w:rFonts w:eastAsia="Arial"/>
                <w:b/>
                <w:bCs/>
                <w:i/>
                <w:iCs/>
              </w:rPr>
              <w:t>phaseBiasIntegerIndicator</w:t>
            </w:r>
          </w:p>
          <w:p w14:paraId="2970D0FB" w14:textId="77777777" w:rsidR="009E61AC" w:rsidRPr="00147C45" w:rsidRDefault="009E61AC" w:rsidP="00557BF2">
            <w:pPr>
              <w:pStyle w:val="TAL"/>
              <w:rPr>
                <w:rFonts w:eastAsia="Arial"/>
              </w:rPr>
            </w:pPr>
            <w:r w:rsidRPr="00147C45">
              <w:rPr>
                <w:rFonts w:eastAsia="Arial"/>
              </w:rPr>
              <w:t>This field informs whether the phase bias is Undifferenced Integer (Value 0), Widelane Integer (Value 1) or Non-Integer (Value 2):</w:t>
            </w:r>
          </w:p>
          <w:p w14:paraId="680DF4D0" w14:textId="77777777" w:rsidR="009E61AC" w:rsidRPr="00147C45" w:rsidRDefault="009E61AC" w:rsidP="00557BF2">
            <w:pPr>
              <w:pStyle w:val="TAL"/>
              <w:rPr>
                <w:rFonts w:eastAsia="Arial"/>
              </w:rPr>
            </w:pPr>
            <w:r w:rsidRPr="00147C45">
              <w:rPr>
                <w:rFonts w:eastAsia="Arial"/>
              </w:rPr>
              <w:t>Value 0: The Undifferenced Integer Phase Bias supports PPP-RTK fixed, widelane or float mode.</w:t>
            </w:r>
          </w:p>
          <w:p w14:paraId="7A75C246" w14:textId="77777777" w:rsidR="009E61AC" w:rsidRPr="00147C45" w:rsidRDefault="009E61AC" w:rsidP="00557BF2">
            <w:pPr>
              <w:pStyle w:val="TAL"/>
              <w:rPr>
                <w:rFonts w:eastAsia="Arial"/>
              </w:rPr>
            </w:pPr>
            <w:r w:rsidRPr="00147C45">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147C45" w:rsidRDefault="009E61AC" w:rsidP="00557BF2">
            <w:pPr>
              <w:pStyle w:val="TAL"/>
              <w:rPr>
                <w:rFonts w:eastAsia="Arial"/>
              </w:rPr>
            </w:pPr>
            <w:r w:rsidRPr="00147C45">
              <w:rPr>
                <w:rFonts w:eastAsia="Arial"/>
              </w:rPr>
              <w:t>Value 2: The Non-Integer Phase Bias supports PPP-RTK float mode.</w:t>
            </w:r>
          </w:p>
          <w:p w14:paraId="4471ED98" w14:textId="77777777" w:rsidR="009E61AC" w:rsidRPr="00147C45" w:rsidRDefault="009E61AC" w:rsidP="00557BF2">
            <w:pPr>
              <w:pStyle w:val="TAL"/>
              <w:rPr>
                <w:rFonts w:eastAsia="Arial"/>
              </w:rPr>
            </w:pPr>
            <w:r w:rsidRPr="00147C45">
              <w:rPr>
                <w:rFonts w:eastAsia="Arial"/>
              </w:rPr>
              <w:t>Value 3: Reserved.</w:t>
            </w:r>
          </w:p>
          <w:p w14:paraId="61B4C5AC" w14:textId="77777777" w:rsidR="009E61AC" w:rsidRPr="00147C45" w:rsidRDefault="009E61AC" w:rsidP="00557BF2">
            <w:pPr>
              <w:pStyle w:val="TAL"/>
            </w:pPr>
            <w:r w:rsidRPr="00147C45">
              <w:rPr>
                <w:rFonts w:eastAsia="Arial"/>
              </w:rPr>
              <w:t xml:space="preserve">If the </w:t>
            </w:r>
            <w:r w:rsidRPr="00147C45">
              <w:rPr>
                <w:rFonts w:eastAsia="Arial"/>
                <w:i/>
                <w:iCs/>
              </w:rPr>
              <w:t>phaseBiasIntegerIndicator</w:t>
            </w:r>
            <w:r w:rsidRPr="00147C45">
              <w:rPr>
                <w:rFonts w:eastAsia="Arial"/>
              </w:rPr>
              <w:t xml:space="preserve"> field is not present then it is interpreted as having Value 0 (Undifferenced Integer).</w:t>
            </w:r>
          </w:p>
        </w:tc>
      </w:tr>
      <w:tr w:rsidR="008C7330" w:rsidRPr="00147C45" w14:paraId="4DA2AC32" w14:textId="77777777" w:rsidTr="00557BF2">
        <w:trPr>
          <w:cantSplit/>
        </w:trPr>
        <w:tc>
          <w:tcPr>
            <w:tcW w:w="9639" w:type="dxa"/>
          </w:tcPr>
          <w:p w14:paraId="24B3A565" w14:textId="77777777" w:rsidR="003D17A9" w:rsidRPr="00147C45" w:rsidRDefault="003D17A9" w:rsidP="003D17A9">
            <w:pPr>
              <w:pStyle w:val="TAL"/>
              <w:rPr>
                <w:rFonts w:eastAsia="Arial"/>
                <w:b/>
                <w:bCs/>
                <w:i/>
                <w:iCs/>
              </w:rPr>
            </w:pPr>
            <w:r w:rsidRPr="00147C45">
              <w:rPr>
                <w:rFonts w:eastAsia="Arial"/>
                <w:b/>
                <w:bCs/>
                <w:i/>
                <w:iCs/>
              </w:rPr>
              <w:t>meanPhaseBias</w:t>
            </w:r>
          </w:p>
          <w:p w14:paraId="1ADCD15C"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Phase Bias Error bound which is the mean value for an overbounding model that bounds the residual phase bias error.</w:t>
            </w:r>
          </w:p>
          <w:p w14:paraId="24587CB5" w14:textId="77777777" w:rsidR="003D17A9" w:rsidRPr="00147C45" w:rsidRDefault="003D17A9" w:rsidP="003D17A9">
            <w:pPr>
              <w:pStyle w:val="TAL"/>
              <w:rPr>
                <w:rFonts w:eastAsia="Arial"/>
              </w:rPr>
            </w:pPr>
            <w:r w:rsidRPr="00147C45">
              <w:rPr>
                <w:rFonts w:eastAsia="Arial"/>
              </w:rPr>
              <w:t xml:space="preserve">The bound is </w:t>
            </w:r>
            <w:r w:rsidRPr="00147C45">
              <w:rPr>
                <w:rFonts w:eastAsia="Arial"/>
                <w:i/>
              </w:rPr>
              <w:t>meanPhaseBias</w:t>
            </w:r>
            <w:r w:rsidRPr="00147C45">
              <w:rPr>
                <w:rFonts w:eastAsia="Arial"/>
              </w:rPr>
              <w:t xml:space="preserve"> + </w:t>
            </w:r>
            <w:r w:rsidRPr="00147C45">
              <w:rPr>
                <w:rFonts w:eastAsia="Arial"/>
                <w:iCs/>
              </w:rPr>
              <w:t>K</w:t>
            </w:r>
            <w:r w:rsidRPr="00147C45">
              <w:rPr>
                <w:rFonts w:eastAsia="Arial"/>
              </w:rPr>
              <w:t xml:space="preserve"> * </w:t>
            </w:r>
            <w:r w:rsidRPr="00147C45">
              <w:rPr>
                <w:rFonts w:eastAsia="Arial"/>
                <w:i/>
              </w:rPr>
              <w:t>stdDevPhaseBias</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Cs/>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71B4EDC3" w14:textId="77777777" w:rsidR="003D17A9"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4FFA3A7D" w14:textId="45125304" w:rsidR="003D17A9" w:rsidRPr="00147C45" w:rsidRDefault="003D17A9" w:rsidP="003D17A9">
            <w:pPr>
              <w:pStyle w:val="TAL"/>
              <w:rPr>
                <w:rFonts w:eastAsia="Arial"/>
                <w:b/>
                <w:bCs/>
                <w:i/>
                <w:iCs/>
              </w:rPr>
            </w:pPr>
            <w:r w:rsidRPr="00147C45">
              <w:rPr>
                <w:rFonts w:eastAsia="Arial"/>
              </w:rPr>
              <w:t>Scale factor 0.005 m; range 0-1.275 m.</w:t>
            </w:r>
          </w:p>
        </w:tc>
      </w:tr>
      <w:tr w:rsidR="008C7330" w:rsidRPr="00147C45" w14:paraId="363E6E28" w14:textId="77777777" w:rsidTr="00557BF2">
        <w:trPr>
          <w:cantSplit/>
        </w:trPr>
        <w:tc>
          <w:tcPr>
            <w:tcW w:w="9639" w:type="dxa"/>
          </w:tcPr>
          <w:p w14:paraId="6B079FFC" w14:textId="77777777" w:rsidR="003D17A9" w:rsidRPr="00147C45" w:rsidRDefault="003D17A9" w:rsidP="003D17A9">
            <w:pPr>
              <w:pStyle w:val="TAL"/>
              <w:rPr>
                <w:rFonts w:eastAsia="Arial"/>
                <w:b/>
                <w:bCs/>
                <w:i/>
                <w:iCs/>
              </w:rPr>
            </w:pPr>
            <w:r w:rsidRPr="00147C45">
              <w:rPr>
                <w:rFonts w:eastAsia="Arial"/>
                <w:b/>
                <w:bCs/>
                <w:i/>
                <w:iCs/>
              </w:rPr>
              <w:t>stdDevPhaseBias</w:t>
            </w:r>
          </w:p>
          <w:p w14:paraId="1E917717"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Phase Bias Error bound which is the standard deviation for an overbounding model that bounds the residual phase bias error.</w:t>
            </w:r>
          </w:p>
          <w:p w14:paraId="4E55377C" w14:textId="4D92809A" w:rsidR="003D17A9" w:rsidRPr="00147C45" w:rsidRDefault="003D17A9" w:rsidP="003D17A9">
            <w:pPr>
              <w:pStyle w:val="TAL"/>
              <w:rPr>
                <w:rFonts w:eastAsia="Arial"/>
                <w:b/>
                <w:bCs/>
                <w:i/>
                <w:iCs/>
              </w:rPr>
            </w:pPr>
            <w:r w:rsidRPr="00147C45">
              <w:rPr>
                <w:rFonts w:eastAsia="Arial"/>
              </w:rPr>
              <w:t>Scale factor 0.005 m; range 0-1.275 m.</w:t>
            </w:r>
          </w:p>
        </w:tc>
      </w:tr>
      <w:tr w:rsidR="008C7330" w:rsidRPr="00147C45" w14:paraId="4A68B6BF" w14:textId="77777777" w:rsidTr="00557BF2">
        <w:trPr>
          <w:cantSplit/>
        </w:trPr>
        <w:tc>
          <w:tcPr>
            <w:tcW w:w="9639" w:type="dxa"/>
          </w:tcPr>
          <w:p w14:paraId="085C6638" w14:textId="77777777" w:rsidR="003D17A9" w:rsidRPr="00147C45" w:rsidRDefault="003D17A9" w:rsidP="003D17A9">
            <w:pPr>
              <w:pStyle w:val="TAL"/>
              <w:rPr>
                <w:rFonts w:eastAsia="Arial"/>
                <w:b/>
                <w:bCs/>
                <w:i/>
                <w:iCs/>
              </w:rPr>
            </w:pPr>
            <w:r w:rsidRPr="00147C45">
              <w:rPr>
                <w:rFonts w:eastAsia="Arial"/>
                <w:b/>
                <w:bCs/>
                <w:i/>
                <w:iCs/>
              </w:rPr>
              <w:t>meanPhaseBiasRate</w:t>
            </w:r>
          </w:p>
          <w:p w14:paraId="5BCA36C0"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Phase Bias Rate Error bound which is the mean value for an overbounding model that bounds the residual phase bias rate error.</w:t>
            </w:r>
          </w:p>
          <w:p w14:paraId="77A35DBB" w14:textId="77777777" w:rsidR="003D17A9" w:rsidRPr="00147C45" w:rsidRDefault="003D17A9" w:rsidP="003D17A9">
            <w:pPr>
              <w:pStyle w:val="TAL"/>
              <w:rPr>
                <w:rFonts w:eastAsia="Arial"/>
              </w:rPr>
            </w:pPr>
            <w:r w:rsidRPr="00147C45">
              <w:rPr>
                <w:rFonts w:eastAsia="Arial"/>
              </w:rPr>
              <w:t xml:space="preserve">The bound is </w:t>
            </w:r>
            <w:r w:rsidRPr="00147C45">
              <w:rPr>
                <w:rFonts w:eastAsia="Arial"/>
                <w:i/>
              </w:rPr>
              <w:t>meanPhaseBiasRate</w:t>
            </w:r>
            <w:r w:rsidRPr="00147C45">
              <w:rPr>
                <w:rFonts w:eastAsia="Arial"/>
              </w:rPr>
              <w:t xml:space="preserve"> + </w:t>
            </w:r>
            <w:r w:rsidRPr="00147C45">
              <w:rPr>
                <w:rFonts w:eastAsia="Arial"/>
                <w:iCs/>
              </w:rPr>
              <w:t>K</w:t>
            </w:r>
            <w:r w:rsidRPr="00147C45">
              <w:rPr>
                <w:rFonts w:eastAsia="Arial"/>
              </w:rPr>
              <w:t xml:space="preserve"> * </w:t>
            </w:r>
            <w:r w:rsidRPr="00147C45">
              <w:rPr>
                <w:rFonts w:eastAsia="Arial"/>
                <w:i/>
              </w:rPr>
              <w:t>stdDevPhaseBiasRate</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Cs/>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514FC40C" w14:textId="77777777" w:rsidR="003D17A9"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360A764A" w14:textId="7C20D699" w:rsidR="003D17A9" w:rsidRPr="00147C45" w:rsidRDefault="003D17A9" w:rsidP="003D17A9">
            <w:pPr>
              <w:pStyle w:val="TAL"/>
              <w:rPr>
                <w:rFonts w:eastAsia="Arial"/>
                <w:b/>
                <w:bCs/>
                <w:i/>
                <w:iCs/>
              </w:rPr>
            </w:pPr>
            <w:r w:rsidRPr="00147C45">
              <w:rPr>
                <w:rFonts w:eastAsia="Arial"/>
              </w:rPr>
              <w:t>Scale factor 0.00005 m/s; range 0-0.01275 m/s.</w:t>
            </w:r>
          </w:p>
        </w:tc>
      </w:tr>
      <w:tr w:rsidR="00B611E1" w:rsidRPr="00147C45" w14:paraId="235F8245" w14:textId="77777777" w:rsidTr="00557BF2">
        <w:trPr>
          <w:cantSplit/>
        </w:trPr>
        <w:tc>
          <w:tcPr>
            <w:tcW w:w="9639" w:type="dxa"/>
          </w:tcPr>
          <w:p w14:paraId="12D5AE69" w14:textId="77777777" w:rsidR="003D17A9" w:rsidRPr="00147C45" w:rsidRDefault="003D17A9" w:rsidP="003D17A9">
            <w:pPr>
              <w:pStyle w:val="TAL"/>
              <w:rPr>
                <w:rFonts w:eastAsia="Arial"/>
                <w:b/>
                <w:bCs/>
                <w:i/>
                <w:iCs/>
              </w:rPr>
            </w:pPr>
            <w:r w:rsidRPr="00147C45">
              <w:rPr>
                <w:rFonts w:eastAsia="Arial"/>
                <w:b/>
                <w:bCs/>
                <w:i/>
                <w:iCs/>
              </w:rPr>
              <w:t>stdDevPhaseBiasRate</w:t>
            </w:r>
          </w:p>
          <w:p w14:paraId="2A90AB51"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Phase Bias Rate Error bound which is the standard deviation for an overbounding model that bounds the residual phase bias rate error.</w:t>
            </w:r>
          </w:p>
          <w:p w14:paraId="3EDC4568" w14:textId="0B090C9C" w:rsidR="003D17A9" w:rsidRPr="00147C45" w:rsidRDefault="003D17A9" w:rsidP="003D17A9">
            <w:pPr>
              <w:pStyle w:val="TAL"/>
              <w:rPr>
                <w:rFonts w:eastAsia="Arial"/>
                <w:b/>
                <w:bCs/>
                <w:i/>
                <w:iCs/>
              </w:rPr>
            </w:pPr>
            <w:r w:rsidRPr="00147C45">
              <w:rPr>
                <w:rFonts w:eastAsia="Arial"/>
              </w:rPr>
              <w:t>Scale factor 0.00005 m/s; range 0-0.01275 m/s.</w:t>
            </w:r>
          </w:p>
        </w:tc>
      </w:tr>
    </w:tbl>
    <w:p w14:paraId="5AEAD2B4" w14:textId="77777777" w:rsidR="009E61AC" w:rsidRPr="00147C45" w:rsidRDefault="009E61AC" w:rsidP="009E61AC">
      <w:pPr>
        <w:rPr>
          <w:b/>
        </w:rPr>
      </w:pPr>
    </w:p>
    <w:p w14:paraId="7DA22552" w14:textId="77777777" w:rsidR="009E61AC" w:rsidRPr="00147C45" w:rsidRDefault="009E61AC" w:rsidP="009E61AC">
      <w:pPr>
        <w:pStyle w:val="Heading4"/>
        <w:rPr>
          <w:i/>
        </w:rPr>
      </w:pPr>
      <w:bookmarkStart w:id="2104" w:name="_Toc37680967"/>
      <w:bookmarkStart w:id="2105" w:name="_Toc46486539"/>
      <w:bookmarkStart w:id="2106" w:name="_Toc52546884"/>
      <w:bookmarkStart w:id="2107" w:name="_Toc52547414"/>
      <w:bookmarkStart w:id="2108" w:name="_Toc52547944"/>
      <w:bookmarkStart w:id="2109" w:name="_Toc52548474"/>
      <w:bookmarkStart w:id="2110" w:name="_Toc146748287"/>
      <w:r w:rsidRPr="00147C45">
        <w:rPr>
          <w:i/>
        </w:rPr>
        <w:t>–</w:t>
      </w:r>
      <w:r w:rsidRPr="00147C45">
        <w:rPr>
          <w:i/>
        </w:rPr>
        <w:tab/>
        <w:t>GNSS-SSR-STEC-Correction</w:t>
      </w:r>
      <w:bookmarkEnd w:id="2104"/>
      <w:bookmarkEnd w:id="2105"/>
      <w:bookmarkEnd w:id="2106"/>
      <w:bookmarkEnd w:id="2107"/>
      <w:bookmarkEnd w:id="2108"/>
      <w:bookmarkEnd w:id="2109"/>
      <w:bookmarkEnd w:id="2110"/>
    </w:p>
    <w:p w14:paraId="507EA423" w14:textId="5CC08E4D" w:rsidR="009E61AC" w:rsidRPr="00147C45" w:rsidRDefault="009E61AC" w:rsidP="009E61AC">
      <w:r w:rsidRPr="00147C45">
        <w:t xml:space="preserve">The IE </w:t>
      </w:r>
      <w:bookmarkStart w:id="2111" w:name="_Hlk23942472"/>
      <w:r w:rsidRPr="00147C45">
        <w:rPr>
          <w:i/>
        </w:rPr>
        <w:t xml:space="preserve">GNSS-SSR-STEC-Correction </w:t>
      </w:r>
      <w:bookmarkEnd w:id="2111"/>
      <w:r w:rsidRPr="00147C45">
        <w:rPr>
          <w:noProof/>
        </w:rPr>
        <w:t>is</w:t>
      </w:r>
      <w:r w:rsidRPr="00147C45">
        <w:t xml:space="preserve"> used by the location server to provide ionosphere slant delay correction</w:t>
      </w:r>
      <w:r w:rsidR="003D17A9" w:rsidRPr="00147C45">
        <w:t xml:space="preserve"> together with integrity information</w:t>
      </w:r>
      <w:r w:rsidRPr="00147C45">
        <w:t xml:space="preserve">. The ionosphere slant delay (STEC) consists of the polynomial part provided in </w:t>
      </w:r>
      <w:r w:rsidRPr="00147C45">
        <w:rPr>
          <w:i/>
          <w:snapToGrid w:val="0"/>
        </w:rPr>
        <w:t>GNSS-SSR-STEC-Correction</w:t>
      </w:r>
      <w:r w:rsidRPr="00147C45">
        <w:t xml:space="preserve"> and the residual part provided in </w:t>
      </w:r>
      <w:r w:rsidRPr="00147C45">
        <w:rPr>
          <w:i/>
        </w:rPr>
        <w:t>GNSS-SSR-GriddedCorrection</w:t>
      </w:r>
      <w:r w:rsidRPr="00147C45">
        <w:t>.</w:t>
      </w:r>
    </w:p>
    <w:p w14:paraId="256BBB8B" w14:textId="12197DB4" w:rsidR="009E61AC" w:rsidRPr="00147C45" w:rsidRDefault="009E61AC" w:rsidP="009E61AC">
      <w:r w:rsidRPr="00147C45">
        <w:rPr>
          <w:noProof/>
        </w:rPr>
        <w:t xml:space="preserve">The parameters provided in </w:t>
      </w:r>
      <w:r w:rsidRPr="00147C45">
        <w:t xml:space="preserve">IE </w:t>
      </w:r>
      <w:r w:rsidRPr="00147C45">
        <w:rPr>
          <w:i/>
        </w:rPr>
        <w:t xml:space="preserve">GNSS-SSR-STEC-Correction </w:t>
      </w:r>
      <w:r w:rsidR="003D17A9" w:rsidRPr="00147C45">
        <w:rPr>
          <w:i/>
        </w:rPr>
        <w:t xml:space="preserve">– </w:t>
      </w:r>
      <w:r w:rsidR="003D17A9" w:rsidRPr="00147C45">
        <w:rPr>
          <w:iCs/>
        </w:rPr>
        <w:t xml:space="preserve">except for </w:t>
      </w:r>
      <w:r w:rsidR="003D17A9" w:rsidRPr="00147C45">
        <w:rPr>
          <w:i/>
        </w:rPr>
        <w:t>STEC-IntegrityParameters</w:t>
      </w:r>
      <w:r w:rsidR="003D17A9" w:rsidRPr="00147C45">
        <w:rPr>
          <w:iCs/>
        </w:rPr>
        <w:t xml:space="preserve"> and </w:t>
      </w:r>
      <w:r w:rsidR="003D17A9" w:rsidRPr="00147C45">
        <w:rPr>
          <w:i/>
        </w:rPr>
        <w:t xml:space="preserve">STEC-IntegrityErrorBounds – </w:t>
      </w:r>
      <w:r w:rsidRPr="00147C45">
        <w:t>are used as specified for Compact SSR STEC Correction Messages (e.g., message type 4073,8) in [</w:t>
      </w:r>
      <w:r w:rsidR="00C55484" w:rsidRPr="00147C45">
        <w:t>43</w:t>
      </w:r>
      <w:r w:rsidRPr="00147C45">
        <w:t>] and apply to all GNSS</w:t>
      </w:r>
      <w:r w:rsidR="005508B4" w:rsidRPr="00147C45">
        <w:t>s</w:t>
      </w:r>
      <w:r w:rsidRPr="00147C45">
        <w:t>.</w:t>
      </w:r>
    </w:p>
    <w:p w14:paraId="31067B65" w14:textId="77777777" w:rsidR="009E61AC" w:rsidRPr="00147C45" w:rsidRDefault="009E61AC" w:rsidP="009E61AC">
      <w:pPr>
        <w:pStyle w:val="PL"/>
        <w:shd w:val="clear" w:color="auto" w:fill="E6E6E6"/>
      </w:pPr>
      <w:r w:rsidRPr="00147C45">
        <w:t>-- ASN1START</w:t>
      </w:r>
    </w:p>
    <w:p w14:paraId="60B8987F" w14:textId="77777777" w:rsidR="009E61AC" w:rsidRPr="00147C45" w:rsidRDefault="009E61AC" w:rsidP="009E61AC">
      <w:pPr>
        <w:pStyle w:val="PL"/>
        <w:shd w:val="clear" w:color="auto" w:fill="E6E6E6"/>
        <w:rPr>
          <w:snapToGrid w:val="0"/>
        </w:rPr>
      </w:pPr>
    </w:p>
    <w:p w14:paraId="24BF32EE" w14:textId="77777777" w:rsidR="009E61AC" w:rsidRPr="00147C45" w:rsidRDefault="009E61AC" w:rsidP="009E61AC">
      <w:pPr>
        <w:pStyle w:val="PL"/>
        <w:shd w:val="clear" w:color="auto" w:fill="E6E6E6"/>
        <w:rPr>
          <w:snapToGrid w:val="0"/>
        </w:rPr>
      </w:pPr>
      <w:bookmarkStart w:id="2112" w:name="_Hlk23942502"/>
      <w:r w:rsidRPr="00147C45">
        <w:rPr>
          <w:snapToGrid w:val="0"/>
        </w:rPr>
        <w:t>GNSS-SSR-STEC-Correction</w:t>
      </w:r>
      <w:bookmarkEnd w:id="2112"/>
      <w:r w:rsidRPr="00147C45">
        <w:rPr>
          <w:snapToGrid w:val="0"/>
        </w:rPr>
        <w:t>-r16 ::= SEQUENCE {</w:t>
      </w:r>
    </w:p>
    <w:p w14:paraId="5611926D"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7B2B41C0"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45866101"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F443FC0" w14:textId="77777777" w:rsidR="009E61AC" w:rsidRPr="00147C45" w:rsidRDefault="009E61AC" w:rsidP="009E61AC">
      <w:pPr>
        <w:pStyle w:val="PL"/>
        <w:shd w:val="clear" w:color="auto" w:fill="E6E6E6"/>
        <w:rPr>
          <w:snapToGrid w:val="0"/>
        </w:rPr>
      </w:pPr>
      <w:r w:rsidRPr="00147C45">
        <w:rPr>
          <w:snapToGrid w:val="0"/>
        </w:rPr>
        <w:tab/>
        <w:t>correctionPointSetID-r16</w:t>
      </w:r>
      <w:r w:rsidRPr="00147C45">
        <w:rPr>
          <w:snapToGrid w:val="0"/>
        </w:rPr>
        <w:tab/>
      </w:r>
      <w:r w:rsidRPr="00147C45">
        <w:rPr>
          <w:snapToGrid w:val="0"/>
        </w:rPr>
        <w:tab/>
      </w:r>
      <w:r w:rsidRPr="00147C45">
        <w:rPr>
          <w:snapToGrid w:val="0"/>
        </w:rPr>
        <w:tab/>
        <w:t>INTEGER (0..16383),</w:t>
      </w:r>
    </w:p>
    <w:p w14:paraId="084E812B" w14:textId="77777777" w:rsidR="009E61AC" w:rsidRPr="00147C45" w:rsidRDefault="009E61AC" w:rsidP="009E61AC">
      <w:pPr>
        <w:pStyle w:val="PL"/>
        <w:shd w:val="clear" w:color="auto" w:fill="E6E6E6"/>
        <w:rPr>
          <w:snapToGrid w:val="0"/>
        </w:rPr>
      </w:pPr>
      <w:r w:rsidRPr="00147C45">
        <w:rPr>
          <w:snapToGrid w:val="0"/>
        </w:rPr>
        <w:tab/>
        <w:t>stec-SatList-r16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STEC-SatList-r16,</w:t>
      </w:r>
    </w:p>
    <w:p w14:paraId="5ED648C4" w14:textId="3067A7A1"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5DB25D72" w14:textId="77777777" w:rsidR="003D17A9" w:rsidRPr="00147C45" w:rsidRDefault="003D17A9" w:rsidP="003D17A9">
      <w:pPr>
        <w:pStyle w:val="PL"/>
        <w:shd w:val="clear" w:color="auto" w:fill="E6E6E6"/>
        <w:rPr>
          <w:snapToGrid w:val="0"/>
        </w:rPr>
      </w:pPr>
      <w:r w:rsidRPr="00147C45">
        <w:rPr>
          <w:snapToGrid w:val="0"/>
        </w:rPr>
        <w:tab/>
        <w:t>[[</w:t>
      </w:r>
    </w:p>
    <w:p w14:paraId="1EB7BAE1" w14:textId="2F5FE958" w:rsidR="003D17A9" w:rsidRPr="00147C45" w:rsidRDefault="003D17A9" w:rsidP="003D17A9">
      <w:pPr>
        <w:pStyle w:val="PL"/>
        <w:shd w:val="clear" w:color="auto" w:fill="E6E6E6"/>
        <w:rPr>
          <w:snapToGrid w:val="0"/>
        </w:rPr>
      </w:pPr>
      <w:r w:rsidRPr="00147C45">
        <w:rPr>
          <w:snapToGrid w:val="0"/>
        </w:rPr>
        <w:tab/>
      </w:r>
      <w:r w:rsidRPr="00147C45">
        <w:rPr>
          <w:snapToGrid w:val="0"/>
        </w:rPr>
        <w:tab/>
        <w:t>stec-IntegrityParameters-r17</w:t>
      </w:r>
      <w:r w:rsidRPr="00147C45">
        <w:rPr>
          <w:snapToGrid w:val="0"/>
        </w:rPr>
        <w:tab/>
        <w:t>STEC-IntegrityParameters-r17</w:t>
      </w:r>
      <w:r w:rsidRPr="00147C45">
        <w:rPr>
          <w:snapToGrid w:val="0"/>
        </w:rPr>
        <w:tab/>
      </w:r>
      <w:r w:rsidRPr="00147C45">
        <w:rPr>
          <w:snapToGrid w:val="0"/>
        </w:rPr>
        <w:tab/>
        <w:t>OPTIONAL</w:t>
      </w:r>
      <w:r w:rsidRPr="00147C45">
        <w:rPr>
          <w:snapToGrid w:val="0"/>
        </w:rPr>
        <w:tab/>
        <w:t>-- Need O</w:t>
      </w:r>
      <w:r w:rsidR="001F5AFE" w:rsidRPr="00147C45">
        <w:rPr>
          <w:snapToGrid w:val="0"/>
        </w:rPr>
        <w:t>R</w:t>
      </w:r>
    </w:p>
    <w:p w14:paraId="46BE0EFC" w14:textId="098902C3" w:rsidR="009E61AC" w:rsidRPr="00147C45" w:rsidRDefault="003D17A9" w:rsidP="003D17A9">
      <w:pPr>
        <w:pStyle w:val="PL"/>
        <w:shd w:val="clear" w:color="auto" w:fill="E6E6E6"/>
        <w:rPr>
          <w:snapToGrid w:val="0"/>
        </w:rPr>
      </w:pPr>
      <w:r w:rsidRPr="00147C45">
        <w:rPr>
          <w:snapToGrid w:val="0"/>
        </w:rPr>
        <w:tab/>
        <w:t>]]</w:t>
      </w:r>
    </w:p>
    <w:p w14:paraId="0451B484" w14:textId="77777777" w:rsidR="009E61AC" w:rsidRPr="00147C45" w:rsidRDefault="009E61AC" w:rsidP="009E61AC">
      <w:pPr>
        <w:pStyle w:val="PL"/>
        <w:shd w:val="clear" w:color="auto" w:fill="E6E6E6"/>
        <w:rPr>
          <w:snapToGrid w:val="0"/>
        </w:rPr>
      </w:pPr>
      <w:r w:rsidRPr="00147C45">
        <w:rPr>
          <w:snapToGrid w:val="0"/>
        </w:rPr>
        <w:t>}</w:t>
      </w:r>
    </w:p>
    <w:p w14:paraId="4D86CCB2" w14:textId="77777777" w:rsidR="009E61AC" w:rsidRPr="00147C45" w:rsidRDefault="009E61AC" w:rsidP="009E61AC">
      <w:pPr>
        <w:pStyle w:val="PL"/>
        <w:shd w:val="clear" w:color="auto" w:fill="E6E6E6"/>
        <w:rPr>
          <w:snapToGrid w:val="0"/>
        </w:rPr>
      </w:pPr>
    </w:p>
    <w:p w14:paraId="4767B0F7" w14:textId="77777777" w:rsidR="009E61AC" w:rsidRPr="00147C45" w:rsidRDefault="009E61AC" w:rsidP="009E61AC">
      <w:pPr>
        <w:pStyle w:val="PL"/>
        <w:shd w:val="clear" w:color="auto" w:fill="E6E6E6"/>
        <w:rPr>
          <w:snapToGrid w:val="0"/>
        </w:rPr>
      </w:pPr>
      <w:r w:rsidRPr="00147C45">
        <w:rPr>
          <w:snapToGrid w:val="0"/>
        </w:rPr>
        <w:t>STEC-SatList-r16 ::= SEQUENCE (SIZE(1..64)) OF STEC-SatElement-r16</w:t>
      </w:r>
    </w:p>
    <w:p w14:paraId="6FFCC793" w14:textId="77777777" w:rsidR="009E61AC" w:rsidRPr="00147C45" w:rsidRDefault="009E61AC" w:rsidP="009E61AC">
      <w:pPr>
        <w:pStyle w:val="PL"/>
        <w:shd w:val="clear" w:color="auto" w:fill="E6E6E6"/>
        <w:rPr>
          <w:snapToGrid w:val="0"/>
        </w:rPr>
      </w:pPr>
    </w:p>
    <w:p w14:paraId="4F81360E" w14:textId="77777777" w:rsidR="009E61AC" w:rsidRPr="00147C45" w:rsidRDefault="009E61AC" w:rsidP="009E61AC">
      <w:pPr>
        <w:pStyle w:val="PL"/>
        <w:shd w:val="clear" w:color="auto" w:fill="E6E6E6"/>
        <w:rPr>
          <w:snapToGrid w:val="0"/>
        </w:rPr>
      </w:pPr>
      <w:r w:rsidRPr="00147C45">
        <w:rPr>
          <w:snapToGrid w:val="0"/>
        </w:rPr>
        <w:t>STEC-SatElement-r16 ::= SEQUENCE {</w:t>
      </w:r>
    </w:p>
    <w:p w14:paraId="2B03A768"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639FEF9" w14:textId="77777777" w:rsidR="009E61AC" w:rsidRPr="00147C45" w:rsidRDefault="009E61AC" w:rsidP="009E61AC">
      <w:pPr>
        <w:pStyle w:val="PL"/>
        <w:shd w:val="clear" w:color="auto" w:fill="E6E6E6"/>
        <w:rPr>
          <w:snapToGrid w:val="0"/>
        </w:rPr>
      </w:pPr>
      <w:r w:rsidRPr="00147C45">
        <w:rPr>
          <w:snapToGrid w:val="0"/>
        </w:rPr>
        <w:tab/>
        <w:t>stecQualityIndicator-r16</w:t>
      </w:r>
      <w:r w:rsidRPr="00147C45">
        <w:rPr>
          <w:snapToGrid w:val="0"/>
        </w:rPr>
        <w:tab/>
      </w:r>
      <w:r w:rsidRPr="00147C45">
        <w:rPr>
          <w:snapToGrid w:val="0"/>
        </w:rPr>
        <w:tab/>
      </w:r>
      <w:r w:rsidRPr="00147C45">
        <w:rPr>
          <w:snapToGrid w:val="0"/>
        </w:rPr>
        <w:tab/>
        <w:t>BIT STRING (SIZE(6)),</w:t>
      </w:r>
    </w:p>
    <w:p w14:paraId="39F76728" w14:textId="77777777" w:rsidR="009E61AC" w:rsidRPr="00147C45" w:rsidRDefault="009E61AC" w:rsidP="009E61AC">
      <w:pPr>
        <w:pStyle w:val="PL"/>
        <w:shd w:val="clear" w:color="auto" w:fill="E6E6E6"/>
        <w:rPr>
          <w:snapToGrid w:val="0"/>
        </w:rPr>
      </w:pPr>
      <w:r w:rsidRPr="00147C45">
        <w:rPr>
          <w:snapToGrid w:val="0"/>
        </w:rPr>
        <w:tab/>
        <w:t>stec-C00-r16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(-8192..8191),</w:t>
      </w:r>
    </w:p>
    <w:p w14:paraId="633D350F" w14:textId="6D98E2CD" w:rsidR="009E61AC" w:rsidRPr="00147C45" w:rsidRDefault="009E61AC" w:rsidP="009E61AC">
      <w:pPr>
        <w:pStyle w:val="PL"/>
        <w:shd w:val="clear" w:color="auto" w:fill="E6E6E6"/>
        <w:rPr>
          <w:snapToGrid w:val="0"/>
        </w:rPr>
      </w:pPr>
      <w:r w:rsidRPr="00147C45">
        <w:rPr>
          <w:snapToGrid w:val="0"/>
        </w:rPr>
        <w:tab/>
        <w:t>stec-C01-r16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(-2048..2047)</w:t>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3E295DE3" w14:textId="1C4C4E1D" w:rsidR="009E61AC" w:rsidRPr="00147C45" w:rsidRDefault="009E61AC" w:rsidP="009E61AC">
      <w:pPr>
        <w:pStyle w:val="PL"/>
        <w:shd w:val="clear" w:color="auto" w:fill="E6E6E6"/>
        <w:rPr>
          <w:snapToGrid w:val="0"/>
        </w:rPr>
      </w:pPr>
      <w:r w:rsidRPr="00147C45">
        <w:rPr>
          <w:snapToGrid w:val="0"/>
        </w:rPr>
        <w:tab/>
        <w:t>stec-C10-r16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(-2048..2047)</w:t>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54039459" w14:textId="6CF0E4EA" w:rsidR="009E61AC" w:rsidRPr="00147C45" w:rsidRDefault="009E61AC" w:rsidP="009E61AC">
      <w:pPr>
        <w:pStyle w:val="PL"/>
        <w:shd w:val="clear" w:color="auto" w:fill="E6E6E6"/>
        <w:rPr>
          <w:snapToGrid w:val="0"/>
        </w:rPr>
      </w:pPr>
      <w:r w:rsidRPr="00147C45">
        <w:rPr>
          <w:snapToGrid w:val="0"/>
        </w:rPr>
        <w:tab/>
        <w:t>stec-C11-r16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(-512..511)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4C769EE2" w14:textId="23DAD1FC"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7DBA2C66" w14:textId="77777777" w:rsidR="003D17A9" w:rsidRPr="00147C45" w:rsidRDefault="003D17A9" w:rsidP="003D17A9">
      <w:pPr>
        <w:pStyle w:val="PL"/>
        <w:shd w:val="clear" w:color="auto" w:fill="E6E6E6"/>
        <w:rPr>
          <w:snapToGrid w:val="0"/>
        </w:rPr>
      </w:pPr>
      <w:r w:rsidRPr="00147C45">
        <w:rPr>
          <w:snapToGrid w:val="0"/>
        </w:rPr>
        <w:tab/>
        <w:t>[[</w:t>
      </w:r>
    </w:p>
    <w:p w14:paraId="6A463F43" w14:textId="77777777" w:rsidR="003D17A9" w:rsidRPr="00147C45" w:rsidRDefault="003D17A9" w:rsidP="003D17A9">
      <w:pPr>
        <w:pStyle w:val="PL"/>
        <w:shd w:val="clear" w:color="auto" w:fill="E6E6E6"/>
      </w:pPr>
      <w:r w:rsidRPr="00147C45">
        <w:rPr>
          <w:snapToGrid w:val="0"/>
        </w:rPr>
        <w:tab/>
      </w:r>
      <w:r w:rsidRPr="00147C45">
        <w:rPr>
          <w:snapToGrid w:val="0"/>
        </w:rPr>
        <w:tab/>
      </w:r>
      <w:r w:rsidRPr="00147C45">
        <w:rPr>
          <w:rFonts w:eastAsia="Courier New" w:cs="Courier New"/>
          <w:szCs w:val="16"/>
        </w:rPr>
        <w:t>stec-IntegrityErrorBounds-r17</w:t>
      </w:r>
      <w:r w:rsidRPr="00147C45">
        <w:tab/>
      </w:r>
      <w:r w:rsidRPr="00147C45">
        <w:rPr>
          <w:rFonts w:eastAsia="Courier New" w:cs="Courier New"/>
          <w:szCs w:val="16"/>
        </w:rPr>
        <w:t>STEC-IntegrityErrorBounds-r17</w:t>
      </w:r>
      <w:r w:rsidRPr="00147C45">
        <w:tab/>
        <w:t xml:space="preserve">OPTIONAL  </w:t>
      </w:r>
      <w:r w:rsidRPr="00147C45">
        <w:rPr>
          <w:snapToGrid w:val="0"/>
        </w:rPr>
        <w:t>-- Cond Integrity1</w:t>
      </w:r>
    </w:p>
    <w:p w14:paraId="285EEDBB" w14:textId="23F5D112" w:rsidR="009E61AC" w:rsidRPr="00147C45" w:rsidRDefault="003D17A9" w:rsidP="003D17A9">
      <w:pPr>
        <w:pStyle w:val="PL"/>
        <w:shd w:val="clear" w:color="auto" w:fill="E6E6E6"/>
        <w:rPr>
          <w:snapToGrid w:val="0"/>
        </w:rPr>
      </w:pPr>
      <w:r w:rsidRPr="00147C45">
        <w:tab/>
        <w:t>]]</w:t>
      </w:r>
    </w:p>
    <w:p w14:paraId="5CD2D8C7" w14:textId="77777777" w:rsidR="009E61AC" w:rsidRPr="00147C45" w:rsidRDefault="009E61AC" w:rsidP="009E61AC">
      <w:pPr>
        <w:pStyle w:val="PL"/>
        <w:shd w:val="clear" w:color="auto" w:fill="E6E6E6"/>
        <w:rPr>
          <w:snapToGrid w:val="0"/>
        </w:rPr>
      </w:pPr>
      <w:r w:rsidRPr="00147C45">
        <w:rPr>
          <w:snapToGrid w:val="0"/>
        </w:rPr>
        <w:t>}</w:t>
      </w:r>
    </w:p>
    <w:p w14:paraId="1892A3E5" w14:textId="77777777" w:rsidR="003D17A9" w:rsidRPr="00147C45" w:rsidRDefault="003D17A9" w:rsidP="003D17A9">
      <w:pPr>
        <w:pStyle w:val="PL"/>
        <w:shd w:val="clear" w:color="auto" w:fill="E6E6E6"/>
      </w:pPr>
    </w:p>
    <w:p w14:paraId="4CA63B4B" w14:textId="77777777" w:rsidR="003D17A9" w:rsidRPr="00147C45" w:rsidRDefault="003D17A9" w:rsidP="003D17A9">
      <w:pPr>
        <w:pStyle w:val="PL"/>
        <w:shd w:val="clear" w:color="auto" w:fill="E6E6E6"/>
      </w:pPr>
      <w:r w:rsidRPr="00147C45">
        <w:t>STEC-IntegrityParameters-r17 ::= SEQUENCE {</w:t>
      </w:r>
    </w:p>
    <w:p w14:paraId="203D8171" w14:textId="77777777" w:rsidR="003D17A9" w:rsidRPr="00147C45" w:rsidRDefault="003D17A9" w:rsidP="003D17A9">
      <w:pPr>
        <w:pStyle w:val="PL"/>
        <w:shd w:val="clear" w:color="auto" w:fill="E6E6E6"/>
      </w:pPr>
      <w:r w:rsidRPr="00147C45">
        <w:tab/>
        <w:t>probOnsetIonoFault-r17</w:t>
      </w:r>
      <w:r w:rsidRPr="00147C45">
        <w:tab/>
      </w:r>
      <w:r w:rsidRPr="00147C45">
        <w:tab/>
      </w:r>
      <w:r w:rsidRPr="00147C45">
        <w:tab/>
      </w:r>
      <w:r w:rsidRPr="00147C45">
        <w:tab/>
      </w:r>
      <w:r w:rsidRPr="00147C45">
        <w:tab/>
      </w:r>
      <w:r w:rsidRPr="00147C45">
        <w:tab/>
        <w:t>INTEGER (0..255),</w:t>
      </w:r>
    </w:p>
    <w:p w14:paraId="729B93AE" w14:textId="77777777" w:rsidR="003D17A9" w:rsidRPr="00147C45" w:rsidRDefault="003D17A9" w:rsidP="003D17A9">
      <w:pPr>
        <w:pStyle w:val="PL"/>
        <w:shd w:val="clear" w:color="auto" w:fill="E6E6E6"/>
      </w:pPr>
      <w:r w:rsidRPr="00147C45">
        <w:tab/>
        <w:t>meanIonoFaultDuration-r17</w:t>
      </w:r>
      <w:r w:rsidRPr="00147C45">
        <w:tab/>
      </w:r>
      <w:r w:rsidRPr="00147C45">
        <w:tab/>
      </w:r>
      <w:r w:rsidRPr="00147C45">
        <w:tab/>
      </w:r>
      <w:r w:rsidRPr="00147C45">
        <w:tab/>
      </w:r>
      <w:r w:rsidRPr="00147C45">
        <w:tab/>
        <w:t>INTEGER (1..256),</w:t>
      </w:r>
    </w:p>
    <w:p w14:paraId="557D6CED" w14:textId="35E8819F" w:rsidR="003D17A9" w:rsidRPr="00147C45" w:rsidRDefault="003D17A9" w:rsidP="003D17A9">
      <w:pPr>
        <w:pStyle w:val="PL"/>
        <w:shd w:val="clear" w:color="auto" w:fill="E6E6E6"/>
      </w:pPr>
      <w:r w:rsidRPr="00147C45">
        <w:tab/>
        <w:t>ionoRangeErrorCorrelationTime-r17</w:t>
      </w:r>
      <w:r w:rsidRPr="00147C45">
        <w:tab/>
      </w:r>
      <w:r w:rsidRPr="00147C45">
        <w:tab/>
      </w:r>
      <w:r w:rsidRPr="00147C45">
        <w:tab/>
        <w:t>INTEGER (1..255)</w:t>
      </w:r>
      <w:r w:rsidRPr="00147C45">
        <w:tab/>
      </w:r>
      <w:r w:rsidRPr="00147C45">
        <w:tab/>
        <w:t>OPTIONAL, -- Need O</w:t>
      </w:r>
      <w:r w:rsidR="001F5AFE" w:rsidRPr="00147C45">
        <w:t>R</w:t>
      </w:r>
    </w:p>
    <w:p w14:paraId="47C89D88" w14:textId="77777777" w:rsidR="003D17A9" w:rsidRPr="00147C45" w:rsidRDefault="003D17A9" w:rsidP="003D17A9">
      <w:pPr>
        <w:pStyle w:val="PL"/>
        <w:shd w:val="clear" w:color="auto" w:fill="E6E6E6"/>
      </w:pPr>
      <w:r w:rsidRPr="00147C45">
        <w:tab/>
        <w:t>ionoRangeRateErrorCorrelationTime-r17</w:t>
      </w:r>
      <w:r w:rsidRPr="00147C45">
        <w:tab/>
      </w:r>
      <w:r w:rsidRPr="00147C45">
        <w:tab/>
        <w:t>INTEGER (1..255)</w:t>
      </w:r>
      <w:r w:rsidRPr="00147C45">
        <w:tab/>
      </w:r>
      <w:r w:rsidRPr="00147C45">
        <w:tab/>
        <w:t>OPTIONAL, -- Cond Integrity2</w:t>
      </w:r>
    </w:p>
    <w:p w14:paraId="765057A6" w14:textId="77777777" w:rsidR="003D17A9" w:rsidRPr="00147C45" w:rsidRDefault="003D17A9" w:rsidP="003D17A9">
      <w:pPr>
        <w:pStyle w:val="PL"/>
        <w:shd w:val="clear" w:color="auto" w:fill="E6E6E6"/>
      </w:pPr>
      <w:r w:rsidRPr="00147C45">
        <w:tab/>
        <w:t>...</w:t>
      </w:r>
    </w:p>
    <w:p w14:paraId="033F7511" w14:textId="77777777" w:rsidR="003D17A9" w:rsidRPr="00147C45" w:rsidRDefault="003D17A9" w:rsidP="003D17A9">
      <w:pPr>
        <w:pStyle w:val="PL"/>
        <w:shd w:val="clear" w:color="auto" w:fill="E6E6E6"/>
      </w:pPr>
      <w:r w:rsidRPr="00147C45">
        <w:t>}</w:t>
      </w:r>
    </w:p>
    <w:p w14:paraId="347AC719" w14:textId="77777777" w:rsidR="003D17A9" w:rsidRPr="00147C45" w:rsidRDefault="003D17A9" w:rsidP="003D17A9">
      <w:pPr>
        <w:pStyle w:val="PL"/>
        <w:shd w:val="clear" w:color="auto" w:fill="E6E6E6"/>
      </w:pPr>
    </w:p>
    <w:p w14:paraId="6534CD38" w14:textId="77777777" w:rsidR="003D17A9" w:rsidRPr="00147C45" w:rsidRDefault="003D17A9" w:rsidP="003D17A9">
      <w:pPr>
        <w:pStyle w:val="PL"/>
        <w:shd w:val="clear" w:color="auto" w:fill="E6E6E6"/>
      </w:pPr>
      <w:r w:rsidRPr="00147C45">
        <w:t>STEC-IntegrityErrorBounds-r17 ::= SEQUENCE {</w:t>
      </w:r>
    </w:p>
    <w:p w14:paraId="35B1C499" w14:textId="77777777" w:rsidR="003D17A9" w:rsidRPr="00147C45" w:rsidRDefault="003D17A9" w:rsidP="003D17A9">
      <w:pPr>
        <w:pStyle w:val="PL"/>
        <w:shd w:val="clear" w:color="auto" w:fill="E6E6E6"/>
      </w:pPr>
      <w:r w:rsidRPr="00147C45">
        <w:tab/>
        <w:t>meanIonosphere-r17</w:t>
      </w:r>
      <w:r w:rsidRPr="00147C45">
        <w:tab/>
      </w:r>
      <w:r w:rsidRPr="00147C45">
        <w:tab/>
      </w:r>
      <w:r w:rsidRPr="00147C45">
        <w:tab/>
      </w:r>
      <w:r w:rsidRPr="00147C45">
        <w:tab/>
      </w:r>
      <w:r w:rsidRPr="00147C45">
        <w:tab/>
      </w:r>
      <w:r w:rsidRPr="00147C45">
        <w:tab/>
      </w:r>
      <w:r w:rsidRPr="00147C45">
        <w:tab/>
        <w:t>INTEGER (0..255),</w:t>
      </w:r>
    </w:p>
    <w:p w14:paraId="7FCFE098" w14:textId="77777777" w:rsidR="003D17A9" w:rsidRPr="00147C45" w:rsidRDefault="003D17A9" w:rsidP="003D17A9">
      <w:pPr>
        <w:pStyle w:val="PL"/>
        <w:shd w:val="clear" w:color="auto" w:fill="E6E6E6"/>
      </w:pPr>
      <w:r w:rsidRPr="00147C45">
        <w:tab/>
        <w:t>stdDevIonosphere-r17</w:t>
      </w:r>
      <w:r w:rsidRPr="00147C45">
        <w:tab/>
      </w:r>
      <w:r w:rsidRPr="00147C45">
        <w:tab/>
      </w:r>
      <w:r w:rsidRPr="00147C45">
        <w:tab/>
      </w:r>
      <w:r w:rsidRPr="00147C45">
        <w:tab/>
      </w:r>
      <w:r w:rsidRPr="00147C45">
        <w:tab/>
      </w:r>
      <w:r w:rsidRPr="00147C45">
        <w:tab/>
        <w:t>INTEGER (0..255),</w:t>
      </w:r>
    </w:p>
    <w:p w14:paraId="64E81E34" w14:textId="77777777" w:rsidR="003D17A9" w:rsidRPr="00147C45" w:rsidRDefault="003D17A9" w:rsidP="003D17A9">
      <w:pPr>
        <w:pStyle w:val="PL"/>
        <w:shd w:val="clear" w:color="auto" w:fill="E6E6E6"/>
      </w:pPr>
      <w:r w:rsidRPr="00147C45">
        <w:tab/>
        <w:t>meanIonosphereRate-r17</w:t>
      </w:r>
      <w:r w:rsidRPr="00147C45">
        <w:tab/>
      </w:r>
      <w:r w:rsidRPr="00147C45">
        <w:tab/>
      </w:r>
      <w:r w:rsidRPr="00147C45">
        <w:tab/>
      </w:r>
      <w:r w:rsidRPr="00147C45">
        <w:tab/>
      </w:r>
      <w:r w:rsidRPr="00147C45">
        <w:tab/>
      </w:r>
      <w:r w:rsidRPr="00147C45">
        <w:tab/>
        <w:t>INTEGER (0..255),</w:t>
      </w:r>
    </w:p>
    <w:p w14:paraId="37DB9BD0" w14:textId="77777777" w:rsidR="003D17A9" w:rsidRPr="00147C45" w:rsidRDefault="003D17A9" w:rsidP="003D17A9">
      <w:pPr>
        <w:pStyle w:val="PL"/>
        <w:shd w:val="clear" w:color="auto" w:fill="E6E6E6"/>
      </w:pPr>
      <w:r w:rsidRPr="00147C45">
        <w:tab/>
        <w:t>stdDevIonosphereRate-r17</w:t>
      </w:r>
      <w:r w:rsidRPr="00147C45">
        <w:tab/>
      </w:r>
      <w:r w:rsidRPr="00147C45">
        <w:tab/>
      </w:r>
      <w:r w:rsidRPr="00147C45">
        <w:tab/>
      </w:r>
      <w:r w:rsidRPr="00147C45">
        <w:tab/>
      </w:r>
      <w:r w:rsidRPr="00147C45">
        <w:tab/>
        <w:t>INTEGER (0..255),</w:t>
      </w:r>
    </w:p>
    <w:p w14:paraId="7EF55C1E" w14:textId="77777777" w:rsidR="003D17A9" w:rsidRPr="00147C45" w:rsidRDefault="003D17A9" w:rsidP="003D17A9">
      <w:pPr>
        <w:pStyle w:val="PL"/>
        <w:shd w:val="clear" w:color="auto" w:fill="E6E6E6"/>
      </w:pPr>
      <w:r w:rsidRPr="00147C45">
        <w:tab/>
        <w:t>...</w:t>
      </w:r>
    </w:p>
    <w:p w14:paraId="1FD32CD3" w14:textId="77D0123F" w:rsidR="009E61AC" w:rsidRPr="00147C45" w:rsidRDefault="003D17A9" w:rsidP="003D17A9">
      <w:pPr>
        <w:pStyle w:val="PL"/>
        <w:shd w:val="clear" w:color="auto" w:fill="E6E6E6"/>
      </w:pPr>
      <w:r w:rsidRPr="00147C45">
        <w:t>}</w:t>
      </w:r>
    </w:p>
    <w:p w14:paraId="04590549" w14:textId="77777777" w:rsidR="003D17A9" w:rsidRPr="00147C45" w:rsidRDefault="003D17A9" w:rsidP="003D17A9">
      <w:pPr>
        <w:pStyle w:val="PL"/>
        <w:shd w:val="clear" w:color="auto" w:fill="E6E6E6"/>
      </w:pPr>
    </w:p>
    <w:p w14:paraId="036B6F07" w14:textId="77777777" w:rsidR="009E61AC" w:rsidRPr="00147C45" w:rsidRDefault="009E61AC" w:rsidP="009E61AC">
      <w:pPr>
        <w:pStyle w:val="PL"/>
        <w:shd w:val="clear" w:color="auto" w:fill="E6E6E6"/>
      </w:pPr>
      <w:r w:rsidRPr="00147C45">
        <w:t>-- ASN1STOP</w:t>
      </w:r>
    </w:p>
    <w:p w14:paraId="4B8F00E3" w14:textId="4078DC3C"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8533B22" w14:textId="77777777" w:rsidTr="00CD5FD9">
        <w:trPr>
          <w:cantSplit/>
          <w:tblHeader/>
        </w:trPr>
        <w:tc>
          <w:tcPr>
            <w:tcW w:w="2268" w:type="dxa"/>
          </w:tcPr>
          <w:p w14:paraId="0B3890F6" w14:textId="77777777" w:rsidR="003D17A9" w:rsidRPr="00147C45" w:rsidRDefault="003D17A9" w:rsidP="00CD5FD9">
            <w:pPr>
              <w:pStyle w:val="TAH"/>
            </w:pPr>
            <w:r w:rsidRPr="00147C45">
              <w:t>Conditional presence</w:t>
            </w:r>
          </w:p>
        </w:tc>
        <w:tc>
          <w:tcPr>
            <w:tcW w:w="7371" w:type="dxa"/>
          </w:tcPr>
          <w:p w14:paraId="141DDA7A" w14:textId="77777777" w:rsidR="003D17A9" w:rsidRPr="00147C45" w:rsidRDefault="003D17A9" w:rsidP="00CD5FD9">
            <w:pPr>
              <w:pStyle w:val="TAH"/>
            </w:pPr>
            <w:r w:rsidRPr="00147C45">
              <w:t>Explanation</w:t>
            </w:r>
          </w:p>
        </w:tc>
      </w:tr>
      <w:tr w:rsidR="008C7330" w:rsidRPr="00147C45" w14:paraId="25C844AE" w14:textId="77777777" w:rsidTr="00CD5FD9">
        <w:trPr>
          <w:cantSplit/>
        </w:trPr>
        <w:tc>
          <w:tcPr>
            <w:tcW w:w="2268" w:type="dxa"/>
          </w:tcPr>
          <w:p w14:paraId="0C1065C4" w14:textId="77777777" w:rsidR="003D17A9" w:rsidRPr="00147C45" w:rsidRDefault="003D17A9" w:rsidP="00CD5FD9">
            <w:pPr>
              <w:pStyle w:val="TAL"/>
              <w:rPr>
                <w:i/>
              </w:rPr>
            </w:pPr>
            <w:r w:rsidRPr="00147C45">
              <w:rPr>
                <w:i/>
              </w:rPr>
              <w:t>Integrity1</w:t>
            </w:r>
          </w:p>
        </w:tc>
        <w:tc>
          <w:tcPr>
            <w:tcW w:w="7371" w:type="dxa"/>
          </w:tcPr>
          <w:p w14:paraId="6C1CBE95" w14:textId="77777777" w:rsidR="003D17A9" w:rsidRPr="00147C45" w:rsidRDefault="003D17A9"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STEC-IntegrityParameters</w:t>
            </w:r>
            <w:r w:rsidRPr="00147C45">
              <w:rPr>
                <w:bCs/>
                <w:noProof/>
              </w:rPr>
              <w:t xml:space="preserve"> is present</w:t>
            </w:r>
            <w:r w:rsidRPr="00147C45">
              <w:rPr>
                <w:i/>
                <w:iCs/>
                <w:snapToGrid w:val="0"/>
              </w:rPr>
              <w:t>;</w:t>
            </w:r>
            <w:r w:rsidRPr="00147C45">
              <w:t xml:space="preserve"> otherwise it is not present.</w:t>
            </w:r>
          </w:p>
        </w:tc>
      </w:tr>
      <w:tr w:rsidR="00B611E1" w:rsidRPr="00147C45" w14:paraId="2D1EB072" w14:textId="77777777" w:rsidTr="00CD5FD9">
        <w:trPr>
          <w:cantSplit/>
        </w:trPr>
        <w:tc>
          <w:tcPr>
            <w:tcW w:w="2268" w:type="dxa"/>
          </w:tcPr>
          <w:p w14:paraId="0EFF8614" w14:textId="77777777" w:rsidR="003D17A9" w:rsidRPr="00147C45" w:rsidRDefault="003D17A9" w:rsidP="00CD5FD9">
            <w:pPr>
              <w:pStyle w:val="TAL"/>
              <w:rPr>
                <w:i/>
              </w:rPr>
            </w:pPr>
            <w:r w:rsidRPr="00147C45">
              <w:rPr>
                <w:i/>
              </w:rPr>
              <w:t>Integrity2</w:t>
            </w:r>
          </w:p>
        </w:tc>
        <w:tc>
          <w:tcPr>
            <w:tcW w:w="7371" w:type="dxa"/>
          </w:tcPr>
          <w:p w14:paraId="7BC76FF3" w14:textId="77777777" w:rsidR="003D17A9" w:rsidRPr="00147C45" w:rsidRDefault="003D17A9"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ionoRangeErrorCorrelationTime</w:t>
            </w:r>
            <w:r w:rsidRPr="00147C45">
              <w:rPr>
                <w:bCs/>
                <w:noProof/>
              </w:rPr>
              <w:t xml:space="preserve"> is present</w:t>
            </w:r>
            <w:r w:rsidRPr="00147C45">
              <w:rPr>
                <w:i/>
                <w:iCs/>
                <w:snapToGrid w:val="0"/>
              </w:rPr>
              <w:t>;</w:t>
            </w:r>
            <w:r w:rsidRPr="00147C45">
              <w:t xml:space="preserve"> otherwise it is not present.</w:t>
            </w:r>
          </w:p>
        </w:tc>
      </w:tr>
    </w:tbl>
    <w:p w14:paraId="77A5BE3D" w14:textId="77777777" w:rsidR="003D17A9" w:rsidRPr="00147C45"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5601342" w14:textId="77777777" w:rsidTr="00557BF2">
        <w:trPr>
          <w:cantSplit/>
          <w:tblHeader/>
        </w:trPr>
        <w:tc>
          <w:tcPr>
            <w:tcW w:w="9639" w:type="dxa"/>
          </w:tcPr>
          <w:p w14:paraId="4821D7C9" w14:textId="77777777" w:rsidR="009E61AC" w:rsidRPr="00147C45" w:rsidRDefault="009E61AC" w:rsidP="00557BF2">
            <w:pPr>
              <w:pStyle w:val="TAH"/>
              <w:rPr>
                <w:i/>
              </w:rPr>
            </w:pPr>
            <w:r w:rsidRPr="00147C45">
              <w:rPr>
                <w:i/>
              </w:rPr>
              <w:t xml:space="preserve">GNSS-SSR-STEC-Correction </w:t>
            </w:r>
            <w:r w:rsidRPr="00147C45">
              <w:rPr>
                <w:iCs/>
                <w:noProof/>
              </w:rPr>
              <w:t>field descriptions</w:t>
            </w:r>
          </w:p>
        </w:tc>
      </w:tr>
      <w:tr w:rsidR="008C7330" w:rsidRPr="00147C45" w14:paraId="2482FD47" w14:textId="77777777" w:rsidTr="00557BF2">
        <w:trPr>
          <w:cantSplit/>
        </w:trPr>
        <w:tc>
          <w:tcPr>
            <w:tcW w:w="9639" w:type="dxa"/>
          </w:tcPr>
          <w:p w14:paraId="61CFB1A0" w14:textId="77777777" w:rsidR="009E61AC" w:rsidRPr="00147C45" w:rsidRDefault="009E61AC" w:rsidP="00557BF2">
            <w:pPr>
              <w:pStyle w:val="TAL"/>
              <w:rPr>
                <w:b/>
                <w:i/>
              </w:rPr>
            </w:pPr>
            <w:r w:rsidRPr="00147C45">
              <w:rPr>
                <w:b/>
                <w:i/>
              </w:rPr>
              <w:t>epochTime</w:t>
            </w:r>
          </w:p>
          <w:p w14:paraId="77DE417B" w14:textId="77777777" w:rsidR="009E61AC" w:rsidRPr="00147C45" w:rsidRDefault="009E61AC" w:rsidP="00557BF2">
            <w:pPr>
              <w:pStyle w:val="TAL"/>
            </w:pPr>
            <w:r w:rsidRPr="00147C45">
              <w:t xml:space="preserve">This field specifies the epoch time of the STEC correction data.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5AFDB77E" w14:textId="77777777" w:rsidTr="00557BF2">
        <w:trPr>
          <w:cantSplit/>
        </w:trPr>
        <w:tc>
          <w:tcPr>
            <w:tcW w:w="9639" w:type="dxa"/>
          </w:tcPr>
          <w:p w14:paraId="503B4E5B" w14:textId="77777777" w:rsidR="009E61AC" w:rsidRPr="00147C45" w:rsidRDefault="009E61AC" w:rsidP="00557BF2">
            <w:pPr>
              <w:pStyle w:val="TAL"/>
              <w:rPr>
                <w:b/>
                <w:i/>
              </w:rPr>
            </w:pPr>
            <w:r w:rsidRPr="00147C45">
              <w:rPr>
                <w:b/>
                <w:i/>
              </w:rPr>
              <w:t>ssrUpdateInterval</w:t>
            </w:r>
          </w:p>
          <w:p w14:paraId="0E39D06E"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 xml:space="preserve">ssrUpdateInterval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0668434C" w14:textId="77777777" w:rsidTr="00557BF2">
        <w:trPr>
          <w:cantSplit/>
        </w:trPr>
        <w:tc>
          <w:tcPr>
            <w:tcW w:w="9639" w:type="dxa"/>
          </w:tcPr>
          <w:p w14:paraId="52754B11" w14:textId="77777777" w:rsidR="009E61AC" w:rsidRPr="00147C45" w:rsidRDefault="009E61AC" w:rsidP="00557BF2">
            <w:pPr>
              <w:pStyle w:val="TAL"/>
              <w:rPr>
                <w:b/>
                <w:i/>
                <w:snapToGrid w:val="0"/>
              </w:rPr>
            </w:pPr>
            <w:r w:rsidRPr="00147C45">
              <w:rPr>
                <w:b/>
                <w:i/>
                <w:snapToGrid w:val="0"/>
              </w:rPr>
              <w:t>correctionPointSetID</w:t>
            </w:r>
          </w:p>
          <w:p w14:paraId="78CDB366" w14:textId="77777777" w:rsidR="009E61AC" w:rsidRPr="00147C45" w:rsidRDefault="009E61AC" w:rsidP="00557BF2">
            <w:pPr>
              <w:pStyle w:val="TAL"/>
              <w:rPr>
                <w:b/>
                <w:i/>
              </w:rPr>
            </w:pPr>
            <w:r w:rsidRPr="00147C45">
              <w:t xml:space="preserve">This field provides the ID of the </w:t>
            </w:r>
            <w:r w:rsidRPr="00147C45">
              <w:rPr>
                <w:i/>
                <w:noProof/>
              </w:rPr>
              <w:t>GNSS-SSR-CorrectionPoints</w:t>
            </w:r>
            <w:r w:rsidRPr="00147C45" w:rsidDel="00E51525">
              <w:rPr>
                <w:i/>
                <w:noProof/>
              </w:rPr>
              <w:t xml:space="preserve"> </w:t>
            </w:r>
            <w:r w:rsidRPr="00147C45">
              <w:t>set. The reference point used for the STEC calculations (see NOTE below) is the reference point</w:t>
            </w:r>
            <w:r w:rsidRPr="00147C45">
              <w:rPr>
                <w:i/>
              </w:rPr>
              <w:t xml:space="preserve"> </w:t>
            </w:r>
            <w:r w:rsidRPr="00147C45">
              <w:rPr>
                <w:snapToGrid w:val="0"/>
              </w:rPr>
              <w:t xml:space="preserve">provided in IE </w:t>
            </w:r>
            <w:r w:rsidRPr="00147C45">
              <w:rPr>
                <w:i/>
                <w:snapToGrid w:val="0"/>
              </w:rPr>
              <w:t>GNSS-SSR-CorrectionPoints</w:t>
            </w:r>
            <w:r w:rsidRPr="00147C45">
              <w:rPr>
                <w:snapToGrid w:val="0"/>
              </w:rPr>
              <w:t xml:space="preserve"> with the same </w:t>
            </w:r>
            <w:r w:rsidRPr="00147C45">
              <w:rPr>
                <w:i/>
                <w:snapToGrid w:val="0"/>
              </w:rPr>
              <w:t>correctionPointSetID.</w:t>
            </w:r>
          </w:p>
        </w:tc>
      </w:tr>
      <w:tr w:rsidR="008C7330" w:rsidRPr="00147C45" w14:paraId="554AFD97" w14:textId="77777777" w:rsidTr="00557BF2">
        <w:trPr>
          <w:cantSplit/>
        </w:trPr>
        <w:tc>
          <w:tcPr>
            <w:tcW w:w="9639" w:type="dxa"/>
          </w:tcPr>
          <w:p w14:paraId="68EA7C2B" w14:textId="77777777" w:rsidR="009E61AC" w:rsidRPr="00147C45" w:rsidRDefault="009E61AC" w:rsidP="00557BF2">
            <w:pPr>
              <w:pStyle w:val="TAL"/>
              <w:rPr>
                <w:b/>
                <w:i/>
              </w:rPr>
            </w:pPr>
            <w:r w:rsidRPr="00147C45">
              <w:rPr>
                <w:b/>
                <w:i/>
              </w:rPr>
              <w:t>iod-ssr</w:t>
            </w:r>
          </w:p>
          <w:p w14:paraId="06AA7B5B" w14:textId="77777777" w:rsidR="009E61AC" w:rsidRPr="00147C45" w:rsidRDefault="009E61AC" w:rsidP="00557BF2">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3B4929C9" w14:textId="77777777" w:rsidTr="00557BF2">
        <w:trPr>
          <w:cantSplit/>
        </w:trPr>
        <w:tc>
          <w:tcPr>
            <w:tcW w:w="9639" w:type="dxa"/>
          </w:tcPr>
          <w:p w14:paraId="38EF7827" w14:textId="77777777" w:rsidR="009E61AC" w:rsidRPr="00147C45" w:rsidRDefault="009E61AC" w:rsidP="00557BF2">
            <w:pPr>
              <w:pStyle w:val="TAL"/>
              <w:rPr>
                <w:b/>
                <w:i/>
              </w:rPr>
            </w:pPr>
            <w:r w:rsidRPr="00147C45">
              <w:rPr>
                <w:b/>
                <w:i/>
              </w:rPr>
              <w:t>svID</w:t>
            </w:r>
          </w:p>
          <w:p w14:paraId="55E13207" w14:textId="77777777" w:rsidR="009E61AC" w:rsidRPr="00147C45" w:rsidRDefault="009E61AC" w:rsidP="00557BF2">
            <w:pPr>
              <w:pStyle w:val="TAL"/>
            </w:pPr>
            <w:r w:rsidRPr="00147C45">
              <w:t>This field specifies the GNSS satellite for which the STEC corrections are provided.</w:t>
            </w:r>
          </w:p>
        </w:tc>
      </w:tr>
      <w:tr w:rsidR="008C7330" w:rsidRPr="00147C45" w14:paraId="0A3B5242" w14:textId="77777777" w:rsidTr="00557BF2">
        <w:trPr>
          <w:cantSplit/>
        </w:trPr>
        <w:tc>
          <w:tcPr>
            <w:tcW w:w="9639" w:type="dxa"/>
          </w:tcPr>
          <w:p w14:paraId="00D4C570" w14:textId="77777777" w:rsidR="009E61AC" w:rsidRPr="00147C45" w:rsidRDefault="009E61AC" w:rsidP="00557BF2">
            <w:pPr>
              <w:pStyle w:val="TAL"/>
              <w:rPr>
                <w:b/>
                <w:i/>
              </w:rPr>
            </w:pPr>
            <w:r w:rsidRPr="00147C45">
              <w:rPr>
                <w:b/>
                <w:i/>
              </w:rPr>
              <w:t>stecQualityIndicator</w:t>
            </w:r>
          </w:p>
          <w:p w14:paraId="7DA6FCC0" w14:textId="77777777" w:rsidR="009E61AC" w:rsidRPr="00147C45" w:rsidRDefault="009E61AC" w:rsidP="00557BF2">
            <w:pPr>
              <w:pStyle w:val="TAL"/>
            </w:pPr>
            <w:r w:rsidRPr="00147C45">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147C45">
              <w:t>'</w:t>
            </w:r>
            <w:r w:rsidRPr="00147C45">
              <w:t>Relationship between SSR STEC quality indicator and physical quantity</w:t>
            </w:r>
            <w:r w:rsidR="003A33E5" w:rsidRPr="00147C45">
              <w:t>'</w:t>
            </w:r>
            <w:r w:rsidRPr="00147C45">
              <w:t xml:space="preserve"> below.</w:t>
            </w:r>
          </w:p>
        </w:tc>
      </w:tr>
      <w:tr w:rsidR="008C7330" w:rsidRPr="00147C45" w14:paraId="0AF34FCF" w14:textId="77777777" w:rsidTr="00557BF2">
        <w:trPr>
          <w:cantSplit/>
        </w:trPr>
        <w:tc>
          <w:tcPr>
            <w:tcW w:w="9639" w:type="dxa"/>
          </w:tcPr>
          <w:p w14:paraId="20CF5A69" w14:textId="77777777" w:rsidR="009E61AC" w:rsidRPr="00147C45" w:rsidRDefault="009E61AC" w:rsidP="00557BF2">
            <w:pPr>
              <w:pStyle w:val="TAL"/>
              <w:rPr>
                <w:b/>
                <w:i/>
              </w:rPr>
            </w:pPr>
            <w:r w:rsidRPr="00147C45">
              <w:rPr>
                <w:b/>
                <w:i/>
              </w:rPr>
              <w:t>stec-C00</w:t>
            </w:r>
          </w:p>
          <w:p w14:paraId="4DCC3CF8"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00</w:t>
            </w:r>
            <w:r w:rsidRPr="00147C45">
              <w:t xml:space="preserve"> used to define the STEC. as defined in [</w:t>
            </w:r>
            <w:r w:rsidR="001F0821" w:rsidRPr="00147C45">
              <w:t>43</w:t>
            </w:r>
            <w:r w:rsidRPr="00147C45">
              <w:t>]. NOTE</w:t>
            </w:r>
          </w:p>
          <w:p w14:paraId="2F4BD33B" w14:textId="77777777" w:rsidR="009E61AC" w:rsidRPr="00147C45" w:rsidRDefault="009E61AC" w:rsidP="00557BF2">
            <w:pPr>
              <w:pStyle w:val="TAL"/>
            </w:pPr>
            <w:r w:rsidRPr="00147C45">
              <w:t xml:space="preserve">Scale factor 0.05 TECU; range </w:t>
            </w:r>
            <w:r w:rsidRPr="00147C45">
              <w:rPr>
                <w:rFonts w:cs="Arial"/>
              </w:rPr>
              <w:t>±</w:t>
            </w:r>
            <w:r w:rsidRPr="00147C45">
              <w:t>409.55 TECU.</w:t>
            </w:r>
          </w:p>
        </w:tc>
      </w:tr>
      <w:tr w:rsidR="008C7330" w:rsidRPr="00147C45" w14:paraId="48447926" w14:textId="77777777" w:rsidTr="00557BF2">
        <w:trPr>
          <w:cantSplit/>
        </w:trPr>
        <w:tc>
          <w:tcPr>
            <w:tcW w:w="9639" w:type="dxa"/>
          </w:tcPr>
          <w:p w14:paraId="334975B7" w14:textId="77777777" w:rsidR="009E61AC" w:rsidRPr="00147C45" w:rsidRDefault="009E61AC" w:rsidP="00557BF2">
            <w:pPr>
              <w:pStyle w:val="TAL"/>
              <w:rPr>
                <w:b/>
                <w:i/>
              </w:rPr>
            </w:pPr>
            <w:r w:rsidRPr="00147C45">
              <w:rPr>
                <w:b/>
                <w:i/>
              </w:rPr>
              <w:t>stec-C01</w:t>
            </w:r>
          </w:p>
          <w:p w14:paraId="2435CC31"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01</w:t>
            </w:r>
            <w:r w:rsidRPr="00147C45">
              <w:t xml:space="preserve"> used to define the STEC as defined in [</w:t>
            </w:r>
            <w:r w:rsidR="001F0821" w:rsidRPr="00147C45">
              <w:t>43</w:t>
            </w:r>
            <w:r w:rsidRPr="00147C45">
              <w:t>]. NOTE</w:t>
            </w:r>
          </w:p>
          <w:p w14:paraId="3EE73E0E" w14:textId="77777777" w:rsidR="009E61AC" w:rsidRPr="00147C45" w:rsidRDefault="009E61AC" w:rsidP="00557BF2">
            <w:pPr>
              <w:pStyle w:val="TAL"/>
            </w:pPr>
            <w:r w:rsidRPr="00147C45">
              <w:t xml:space="preserve">Scale factor 0.02 TECU/deg; range </w:t>
            </w:r>
            <w:r w:rsidRPr="00147C45">
              <w:rPr>
                <w:rFonts w:cs="Arial"/>
              </w:rPr>
              <w:t>±</w:t>
            </w:r>
            <w:r w:rsidRPr="00147C45">
              <w:t>40.94 TECU/deg.</w:t>
            </w:r>
          </w:p>
        </w:tc>
      </w:tr>
      <w:tr w:rsidR="008C7330" w:rsidRPr="00147C45" w14:paraId="0CE4E94C" w14:textId="77777777" w:rsidTr="00557BF2">
        <w:trPr>
          <w:cantSplit/>
        </w:trPr>
        <w:tc>
          <w:tcPr>
            <w:tcW w:w="9639" w:type="dxa"/>
          </w:tcPr>
          <w:p w14:paraId="05E88D63" w14:textId="77777777" w:rsidR="009E61AC" w:rsidRPr="00147C45" w:rsidRDefault="009E61AC" w:rsidP="00557BF2">
            <w:pPr>
              <w:pStyle w:val="TAL"/>
              <w:rPr>
                <w:b/>
                <w:i/>
              </w:rPr>
            </w:pPr>
            <w:r w:rsidRPr="00147C45">
              <w:rPr>
                <w:b/>
                <w:i/>
              </w:rPr>
              <w:t>stec-C10</w:t>
            </w:r>
          </w:p>
          <w:p w14:paraId="4584B5A1"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10</w:t>
            </w:r>
            <w:r w:rsidRPr="00147C45">
              <w:t xml:space="preserve"> used to define the STEC as defined in [</w:t>
            </w:r>
            <w:r w:rsidR="001F0821" w:rsidRPr="00147C45">
              <w:t>43</w:t>
            </w:r>
            <w:r w:rsidRPr="00147C45">
              <w:t>]. NOTE</w:t>
            </w:r>
          </w:p>
          <w:p w14:paraId="0F38B0D7" w14:textId="77777777" w:rsidR="009E61AC" w:rsidRPr="00147C45" w:rsidRDefault="009E61AC" w:rsidP="00557BF2">
            <w:pPr>
              <w:pStyle w:val="TAL"/>
            </w:pPr>
            <w:r w:rsidRPr="00147C45">
              <w:t xml:space="preserve">Scale factor 0.02 TECU/deg; range </w:t>
            </w:r>
            <w:r w:rsidRPr="00147C45">
              <w:rPr>
                <w:rFonts w:cs="Arial"/>
              </w:rPr>
              <w:t>±</w:t>
            </w:r>
            <w:r w:rsidRPr="00147C45">
              <w:t>40.94 TECU/deg.</w:t>
            </w:r>
          </w:p>
        </w:tc>
      </w:tr>
      <w:tr w:rsidR="008C7330" w:rsidRPr="00147C45" w14:paraId="2D9E7AF2" w14:textId="77777777" w:rsidTr="00557BF2">
        <w:trPr>
          <w:cantSplit/>
        </w:trPr>
        <w:tc>
          <w:tcPr>
            <w:tcW w:w="9639" w:type="dxa"/>
          </w:tcPr>
          <w:p w14:paraId="44D6BD22" w14:textId="77777777" w:rsidR="009E61AC" w:rsidRPr="00147C45" w:rsidRDefault="009E61AC" w:rsidP="00557BF2">
            <w:pPr>
              <w:pStyle w:val="TAL"/>
              <w:rPr>
                <w:b/>
                <w:i/>
              </w:rPr>
            </w:pPr>
            <w:r w:rsidRPr="00147C45">
              <w:rPr>
                <w:b/>
                <w:i/>
              </w:rPr>
              <w:t>stec-C11</w:t>
            </w:r>
          </w:p>
          <w:p w14:paraId="7D22A7DA"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11</w:t>
            </w:r>
            <w:r w:rsidRPr="00147C45">
              <w:t xml:space="preserve"> used to define the STEC as defined in [</w:t>
            </w:r>
            <w:r w:rsidR="001F0821" w:rsidRPr="00147C45">
              <w:t>43</w:t>
            </w:r>
            <w:r w:rsidRPr="00147C45">
              <w:t>]. NOTE</w:t>
            </w:r>
          </w:p>
          <w:p w14:paraId="358E429E" w14:textId="77777777" w:rsidR="009E61AC" w:rsidRPr="00147C45" w:rsidRDefault="009E61AC" w:rsidP="00557BF2">
            <w:pPr>
              <w:pStyle w:val="TAL"/>
            </w:pPr>
            <w:r w:rsidRPr="00147C45">
              <w:t>Scale factor 0.02 TECU/deg</w:t>
            </w:r>
            <w:r w:rsidRPr="00147C45">
              <w:rPr>
                <w:vertAlign w:val="superscript"/>
              </w:rPr>
              <w:t>2</w:t>
            </w:r>
            <w:r w:rsidRPr="00147C45">
              <w:t xml:space="preserve">; range </w:t>
            </w:r>
            <w:r w:rsidRPr="00147C45">
              <w:rPr>
                <w:rFonts w:cs="Arial"/>
              </w:rPr>
              <w:t>±</w:t>
            </w:r>
            <w:r w:rsidRPr="00147C45">
              <w:t>10.22 TECU/deg</w:t>
            </w:r>
            <w:r w:rsidRPr="00147C45">
              <w:rPr>
                <w:vertAlign w:val="superscript"/>
              </w:rPr>
              <w:t>2</w:t>
            </w:r>
            <w:r w:rsidRPr="00147C45">
              <w:t>.</w:t>
            </w:r>
          </w:p>
        </w:tc>
      </w:tr>
      <w:tr w:rsidR="008C7330" w:rsidRPr="00147C45" w14:paraId="636E65FD" w14:textId="77777777" w:rsidTr="00557BF2">
        <w:trPr>
          <w:cantSplit/>
        </w:trPr>
        <w:tc>
          <w:tcPr>
            <w:tcW w:w="9639" w:type="dxa"/>
          </w:tcPr>
          <w:p w14:paraId="74E271FC" w14:textId="77777777" w:rsidR="00D953A3" w:rsidRPr="00147C45" w:rsidRDefault="003D17A9" w:rsidP="003D17A9">
            <w:pPr>
              <w:pStyle w:val="TAL"/>
              <w:rPr>
                <w:b/>
                <w:bCs/>
                <w:i/>
                <w:iCs/>
              </w:rPr>
            </w:pPr>
            <w:r w:rsidRPr="00147C45">
              <w:rPr>
                <w:b/>
                <w:bCs/>
                <w:i/>
                <w:iCs/>
              </w:rPr>
              <w:t>probOnsetIonoFault</w:t>
            </w:r>
          </w:p>
          <w:p w14:paraId="49852704" w14:textId="2E3BB94C" w:rsidR="003D17A9" w:rsidRPr="00147C45" w:rsidRDefault="003D17A9" w:rsidP="003D17A9">
            <w:pPr>
              <w:pStyle w:val="TAL"/>
            </w:pPr>
            <w:r w:rsidRPr="00147C45">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r w:rsidRPr="00147C45">
              <w:rPr>
                <w:i/>
                <w:iCs/>
              </w:rPr>
              <w:t>K</w:t>
            </w:r>
            <w:r w:rsidRPr="00147C45">
              <w:rPr>
                <w:i/>
                <w:iCs/>
                <w:vertAlign w:val="subscript"/>
              </w:rPr>
              <w:t>min</w:t>
            </w:r>
            <w:r w:rsidRPr="00147C45">
              <w:t xml:space="preserve">, and bounding parameters as </w:t>
            </w:r>
            <w:r w:rsidRPr="00147C45">
              <w:rPr>
                <w:i/>
                <w:iCs/>
              </w:rPr>
              <w:t>mean</w:t>
            </w:r>
            <w:r w:rsidRPr="00147C45">
              <w:t xml:space="preserve"> + </w:t>
            </w:r>
            <w:r w:rsidRPr="00147C45">
              <w:rPr>
                <w:i/>
                <w:iCs/>
              </w:rPr>
              <w:t>K</w:t>
            </w:r>
            <w:r w:rsidRPr="00147C45">
              <w:rPr>
                <w:i/>
                <w:iCs/>
                <w:vertAlign w:val="subscript"/>
              </w:rPr>
              <w:t>min</w:t>
            </w:r>
            <w:r w:rsidRPr="00147C45">
              <w:t xml:space="preserve"> * </w:t>
            </w:r>
            <w:r w:rsidRPr="00147C45">
              <w:rPr>
                <w:i/>
                <w:iCs/>
              </w:rPr>
              <w:t>stdDev</w:t>
            </w:r>
            <w:r w:rsidRPr="00147C45">
              <w:t xml:space="preserve"> where </w:t>
            </w:r>
            <w:r w:rsidRPr="00147C45">
              <w:rPr>
                <w:i/>
                <w:iCs/>
              </w:rPr>
              <w:t>K</w:t>
            </w:r>
            <w:r w:rsidRPr="00147C45">
              <w:rPr>
                <w:i/>
                <w:iCs/>
                <w:vertAlign w:val="subscript"/>
              </w:rPr>
              <w:t>min</w:t>
            </w:r>
            <w:r w:rsidRPr="00147C45">
              <w:t xml:space="preserve"> = </w:t>
            </w:r>
            <w:r w:rsidRPr="00147C45">
              <w:rPr>
                <w:i/>
                <w:iCs/>
              </w:rPr>
              <w:t>normInv</w:t>
            </w:r>
            <w:r w:rsidRPr="00147C45">
              <w:t>(</w:t>
            </w:r>
            <w:r w:rsidRPr="00147C45">
              <w:rPr>
                <w:i/>
                <w:iCs/>
              </w:rPr>
              <w:t>irMaximum</w:t>
            </w:r>
            <w:r w:rsidRPr="00147C45">
              <w:t xml:space="preserve"> / 2), with </w:t>
            </w:r>
            <w:r w:rsidRPr="00147C45">
              <w:rPr>
                <w:i/>
                <w:iCs/>
              </w:rPr>
              <w:t>i</w:t>
            </w:r>
            <w:r w:rsidRPr="00147C45">
              <w:rPr>
                <w:rFonts w:eastAsia="Arial"/>
                <w:i/>
              </w:rPr>
              <w:t>rMaximum</w:t>
            </w:r>
            <w:r w:rsidRPr="00147C45">
              <w:t xml:space="preserve"> as provided in IE </w:t>
            </w:r>
            <w:r w:rsidRPr="00147C45">
              <w:rPr>
                <w:i/>
              </w:rPr>
              <w:t>GNSS-Integrity-ServiceParameters</w:t>
            </w:r>
            <w:r w:rsidRPr="00147C45">
              <w:rPr>
                <w:rFonts w:eastAsia="Arial"/>
              </w:rPr>
              <w:t>.</w:t>
            </w:r>
          </w:p>
          <w:p w14:paraId="3E15BFDD" w14:textId="0D35A280" w:rsidR="003D17A9" w:rsidRPr="00147C45" w:rsidRDefault="003D17A9" w:rsidP="003D17A9">
            <w:pPr>
              <w:pStyle w:val="TAL"/>
              <w:rPr>
                <w:b/>
                <w:i/>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r w:rsidRPr="00147C45">
              <w:rPr>
                <w:i/>
                <w:iCs/>
              </w:rPr>
              <w:t>probOnsetIonoFault</w:t>
            </w:r>
            <w:r w:rsidRPr="00147C45">
              <w:t xml:space="preserve"> and the range is 10</w:t>
            </w:r>
            <w:r w:rsidRPr="00147C45">
              <w:rPr>
                <w:vertAlign w:val="superscript"/>
              </w:rPr>
              <w:t>-10.2</w:t>
            </w:r>
            <w:r w:rsidRPr="00147C45">
              <w:t xml:space="preserve"> to 1 per hour.</w:t>
            </w:r>
          </w:p>
        </w:tc>
      </w:tr>
      <w:tr w:rsidR="008C7330" w:rsidRPr="00147C45" w14:paraId="39004CDE" w14:textId="77777777" w:rsidTr="00557BF2">
        <w:trPr>
          <w:cantSplit/>
        </w:trPr>
        <w:tc>
          <w:tcPr>
            <w:tcW w:w="9639" w:type="dxa"/>
          </w:tcPr>
          <w:p w14:paraId="5DA7C63D" w14:textId="77777777" w:rsidR="003D17A9" w:rsidRPr="00147C45" w:rsidRDefault="003D17A9" w:rsidP="003D17A9">
            <w:pPr>
              <w:pStyle w:val="TAL"/>
              <w:rPr>
                <w:b/>
                <w:i/>
              </w:rPr>
            </w:pPr>
            <w:r w:rsidRPr="00147C45">
              <w:rPr>
                <w:b/>
                <w:i/>
              </w:rPr>
              <w:t>meanIonoFaultDuration</w:t>
            </w:r>
          </w:p>
          <w:p w14:paraId="086D05C7" w14:textId="77777777" w:rsidR="003D17A9" w:rsidRPr="00147C45" w:rsidRDefault="003D17A9" w:rsidP="003D17A9">
            <w:pPr>
              <w:pStyle w:val="TAL"/>
              <w:rPr>
                <w:bCs/>
                <w:iCs/>
              </w:rPr>
            </w:pPr>
            <w:r w:rsidRPr="00147C45">
              <w:rPr>
                <w:bCs/>
                <w:iCs/>
              </w:rPr>
              <w:t xml:space="preserve">This field specifies the Mean Ionosphere Fault Duration which is the mean duration between when an ionosphere integrity violation occurs, and the user is alerted through </w:t>
            </w:r>
            <w:r w:rsidRPr="00147C45">
              <w:rPr>
                <w:i/>
              </w:rPr>
              <w:t>GNSS-Integrity-ServiceAlert</w:t>
            </w:r>
            <w:r w:rsidRPr="00147C45">
              <w:rPr>
                <w:bCs/>
                <w:iCs/>
              </w:rPr>
              <w:t xml:space="preserve"> (or the integrity violation is over).</w:t>
            </w:r>
          </w:p>
          <w:p w14:paraId="47984E4A" w14:textId="5983612F" w:rsidR="003D17A9" w:rsidRPr="00147C45" w:rsidRDefault="003D17A9" w:rsidP="003D17A9">
            <w:pPr>
              <w:pStyle w:val="TAL"/>
              <w:rPr>
                <w:b/>
                <w:i/>
              </w:rPr>
            </w:pPr>
            <w:r w:rsidRPr="00147C45">
              <w:rPr>
                <w:bCs/>
                <w:iCs/>
              </w:rPr>
              <w:t>Scale factor 1 s; range 1-256 s.</w:t>
            </w:r>
          </w:p>
        </w:tc>
      </w:tr>
      <w:tr w:rsidR="008C7330" w:rsidRPr="00147C45" w14:paraId="4AA7AF17" w14:textId="77777777" w:rsidTr="00557BF2">
        <w:trPr>
          <w:cantSplit/>
        </w:trPr>
        <w:tc>
          <w:tcPr>
            <w:tcW w:w="9639" w:type="dxa"/>
          </w:tcPr>
          <w:p w14:paraId="20342344" w14:textId="77777777" w:rsidR="003D17A9" w:rsidRPr="00147C45" w:rsidRDefault="003D17A9" w:rsidP="003D17A9">
            <w:pPr>
              <w:pStyle w:val="TAL"/>
              <w:rPr>
                <w:b/>
                <w:i/>
              </w:rPr>
            </w:pPr>
            <w:r w:rsidRPr="00147C45">
              <w:rPr>
                <w:b/>
                <w:i/>
              </w:rPr>
              <w:t>ionoRangeErrorCorrelationTime</w:t>
            </w:r>
          </w:p>
          <w:p w14:paraId="0B399D5B" w14:textId="77777777" w:rsidR="003D17A9" w:rsidRPr="00147C45" w:rsidRDefault="003D17A9" w:rsidP="003D17A9">
            <w:pPr>
              <w:pStyle w:val="TAL"/>
              <w:rPr>
                <w:bCs/>
                <w:iCs/>
              </w:rPr>
            </w:pPr>
            <w:r w:rsidRPr="00147C45">
              <w:rPr>
                <w:bCs/>
                <w:iCs/>
              </w:rPr>
              <w:t>This field specifies the Ionosphere Range Error Correlation Time which is the upper bound of the correlation time of the ionosphere residual range error.</w:t>
            </w:r>
          </w:p>
          <w:p w14:paraId="3C5661A2" w14:textId="77777777" w:rsidR="003D17A9" w:rsidRPr="00147C45" w:rsidRDefault="003D17A9" w:rsidP="003D17A9">
            <w:pPr>
              <w:pStyle w:val="TAL"/>
              <w:rPr>
                <w:bCs/>
                <w:iCs/>
              </w:rPr>
            </w:pPr>
            <w:r w:rsidRPr="00147C45">
              <w:rPr>
                <w:bCs/>
                <w:iCs/>
              </w:rPr>
              <w:t>The time is calculated using:</w:t>
            </w:r>
          </w:p>
          <w:p w14:paraId="58EC58D2" w14:textId="77777777" w:rsidR="003D17A9" w:rsidRPr="00147C45"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147C45" w:rsidRDefault="003D17A9" w:rsidP="003D17A9">
            <w:pPr>
              <w:pStyle w:val="TAL"/>
              <w:rPr>
                <w:b/>
                <w:i/>
              </w:rPr>
            </w:pPr>
            <w:r w:rsidRPr="00147C45">
              <w:rPr>
                <w:rFonts w:eastAsia="Arial" w:cs="Arial"/>
                <w:szCs w:val="18"/>
              </w:rPr>
              <w:t>Range is 1-28,200 s.</w:t>
            </w:r>
          </w:p>
        </w:tc>
      </w:tr>
      <w:tr w:rsidR="008C7330" w:rsidRPr="00147C45" w14:paraId="45100886" w14:textId="77777777" w:rsidTr="00557BF2">
        <w:trPr>
          <w:cantSplit/>
        </w:trPr>
        <w:tc>
          <w:tcPr>
            <w:tcW w:w="9639" w:type="dxa"/>
          </w:tcPr>
          <w:p w14:paraId="04C3E6F5" w14:textId="77777777" w:rsidR="003D17A9" w:rsidRPr="00147C45" w:rsidRDefault="003D17A9" w:rsidP="003D17A9">
            <w:pPr>
              <w:pStyle w:val="TAL"/>
              <w:rPr>
                <w:b/>
                <w:bCs/>
                <w:i/>
                <w:iCs/>
              </w:rPr>
            </w:pPr>
            <w:r w:rsidRPr="00147C45">
              <w:rPr>
                <w:b/>
                <w:bCs/>
                <w:i/>
                <w:iCs/>
              </w:rPr>
              <w:t>ionoRangeRateErrorCorrelationTime</w:t>
            </w:r>
          </w:p>
          <w:p w14:paraId="6A7FFAE0" w14:textId="77777777" w:rsidR="003D17A9" w:rsidRPr="00147C45" w:rsidRDefault="003D17A9" w:rsidP="003D17A9">
            <w:pPr>
              <w:pStyle w:val="TAL"/>
            </w:pPr>
            <w:r w:rsidRPr="00147C45">
              <w:t>This field specifies the Ionosphere Range Rate Error Correlation Time which is the upper bound of the correlation time of the ionosphere residual range rate error.</w:t>
            </w:r>
          </w:p>
          <w:p w14:paraId="4AC85437" w14:textId="77777777" w:rsidR="003D17A9" w:rsidRPr="00147C45" w:rsidRDefault="003D17A9" w:rsidP="003D17A9">
            <w:pPr>
              <w:pStyle w:val="TAL"/>
            </w:pPr>
            <w:r w:rsidRPr="00147C45">
              <w:t>The time is calculated using:</w:t>
            </w:r>
          </w:p>
          <w:p w14:paraId="0253B0F4" w14:textId="77777777" w:rsidR="003D17A9" w:rsidRPr="00147C45"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147C45" w:rsidRDefault="003D17A9" w:rsidP="003D17A9">
            <w:pPr>
              <w:pStyle w:val="TAL"/>
              <w:rPr>
                <w:b/>
                <w:i/>
              </w:rPr>
            </w:pPr>
            <w:r w:rsidRPr="00147C45">
              <w:rPr>
                <w:rFonts w:eastAsia="Arial" w:cs="Arial"/>
                <w:szCs w:val="18"/>
              </w:rPr>
              <w:t>Range is 1-28,200 s.</w:t>
            </w:r>
          </w:p>
        </w:tc>
      </w:tr>
      <w:tr w:rsidR="008C7330" w:rsidRPr="00147C45" w14:paraId="0662010D" w14:textId="77777777" w:rsidTr="00557BF2">
        <w:trPr>
          <w:cantSplit/>
        </w:trPr>
        <w:tc>
          <w:tcPr>
            <w:tcW w:w="9639" w:type="dxa"/>
          </w:tcPr>
          <w:p w14:paraId="38C293ED" w14:textId="77777777" w:rsidR="003D17A9" w:rsidRPr="00147C45" w:rsidRDefault="003D17A9" w:rsidP="003D17A9">
            <w:pPr>
              <w:pStyle w:val="TAL"/>
              <w:rPr>
                <w:b/>
                <w:bCs/>
                <w:i/>
                <w:iCs/>
              </w:rPr>
            </w:pPr>
            <w:r w:rsidRPr="00147C45">
              <w:rPr>
                <w:b/>
                <w:bCs/>
                <w:i/>
                <w:iCs/>
              </w:rPr>
              <w:t>meanIonosphere</w:t>
            </w:r>
          </w:p>
          <w:p w14:paraId="1BB1C6E3" w14:textId="77777777" w:rsidR="003D17A9" w:rsidRPr="00147C45" w:rsidRDefault="003D17A9" w:rsidP="003D17A9">
            <w:pPr>
              <w:pStyle w:val="TAL"/>
            </w:pPr>
            <w:r w:rsidRPr="00147C45">
              <w:t>This field specifies the Mean Ionospherre Error bound which is the mean value for an overbounding model that bounds the residual ionosphere error.</w:t>
            </w:r>
          </w:p>
          <w:p w14:paraId="0E27B980" w14:textId="77777777" w:rsidR="003D17A9" w:rsidRPr="00147C45" w:rsidRDefault="003D17A9" w:rsidP="003D17A9">
            <w:pPr>
              <w:pStyle w:val="TAL"/>
            </w:pPr>
            <w:r w:rsidRPr="00147C45">
              <w:t xml:space="preserve">The bound is </w:t>
            </w:r>
            <w:r w:rsidRPr="00147C45">
              <w:rPr>
                <w:i/>
                <w:iCs/>
              </w:rPr>
              <w:t>meanIonosphere</w:t>
            </w:r>
            <w:r w:rsidRPr="00147C45">
              <w:t xml:space="preserve"> + </w:t>
            </w:r>
            <w:r w:rsidRPr="00147C45">
              <w:rPr>
                <w:i/>
                <w:iCs/>
              </w:rPr>
              <w:t>K</w:t>
            </w:r>
            <w:r w:rsidRPr="00147C45">
              <w:t xml:space="preserve"> * </w:t>
            </w:r>
            <w:r w:rsidRPr="00147C45">
              <w:rPr>
                <w:i/>
                <w:iCs/>
              </w:rPr>
              <w:t>stdDevIonosphere</w:t>
            </w:r>
            <w:r w:rsidRPr="00147C45">
              <w:t xml:space="preserve"> and shall be so that the probability of it to be exceeded shall be lower than IRallocation for </w:t>
            </w:r>
            <w:r w:rsidRPr="00147C45">
              <w:rPr>
                <w:i/>
                <w:iCs/>
              </w:rPr>
              <w:t>irMinimum</w:t>
            </w:r>
            <w:r w:rsidRPr="00147C45">
              <w:t xml:space="preserve"> &lt; IRallocation &lt; </w:t>
            </w:r>
            <w:r w:rsidRPr="00147C45">
              <w:rPr>
                <w:i/>
                <w:iCs/>
              </w:rPr>
              <w:t>irMaximum</w:t>
            </w:r>
            <w:r w:rsidRPr="00147C45">
              <w:t xml:space="preserve">, where </w:t>
            </w:r>
            <w:r w:rsidRPr="00147C45">
              <w:rPr>
                <w:i/>
                <w:iCs/>
              </w:rPr>
              <w:t>K</w:t>
            </w:r>
            <w:r w:rsidRPr="00147C45">
              <w:t xml:space="preserve"> = normInv(IRallocation / 2)</w:t>
            </w:r>
            <w:r w:rsidRPr="00147C45">
              <w:rPr>
                <w:rFonts w:eastAsia="Arial"/>
              </w:rPr>
              <w:t xml:space="preserve">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25041E78" w14:textId="77777777" w:rsidR="003D17A9" w:rsidRPr="00147C45" w:rsidRDefault="003D17A9" w:rsidP="003D17A9">
            <w:pPr>
              <w:pStyle w:val="TAL"/>
            </w:pPr>
            <w:r w:rsidRPr="00147C45">
              <w:t>This IRallocation is a fraction of the Target Integrity Risk that represents the integrity risk budget available.</w:t>
            </w:r>
          </w:p>
          <w:p w14:paraId="2A11B990" w14:textId="77777777" w:rsidR="003D17A9" w:rsidRPr="00147C45" w:rsidRDefault="003D17A9" w:rsidP="003D17A9">
            <w:pPr>
              <w:pStyle w:val="TAL"/>
            </w:pPr>
            <w:r w:rsidRPr="00147C45">
              <w:t>The mean is calculated using:</w:t>
            </w:r>
          </w:p>
          <w:p w14:paraId="0508863C" w14:textId="77777777" w:rsidR="003D17A9" w:rsidRPr="00147C45"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147C45" w:rsidRDefault="003D17A9" w:rsidP="003D17A9">
            <w:pPr>
              <w:pStyle w:val="TAL"/>
              <w:rPr>
                <w:b/>
                <w:i/>
              </w:rPr>
            </w:pPr>
            <w:r w:rsidRPr="00147C45">
              <w:rPr>
                <w:rFonts w:eastAsia="Arial" w:cs="Arial"/>
                <w:szCs w:val="18"/>
              </w:rPr>
              <w:t>Range is 0-17.5 m.</w:t>
            </w:r>
          </w:p>
        </w:tc>
      </w:tr>
      <w:tr w:rsidR="008C7330" w:rsidRPr="00147C45" w14:paraId="484C4A6C" w14:textId="77777777" w:rsidTr="00557BF2">
        <w:trPr>
          <w:cantSplit/>
        </w:trPr>
        <w:tc>
          <w:tcPr>
            <w:tcW w:w="9639" w:type="dxa"/>
          </w:tcPr>
          <w:p w14:paraId="60FDC7B2" w14:textId="77777777" w:rsidR="003D17A9" w:rsidRPr="00147C45" w:rsidRDefault="003D17A9" w:rsidP="003D17A9">
            <w:pPr>
              <w:pStyle w:val="TAL"/>
              <w:rPr>
                <w:rFonts w:eastAsia="Arial"/>
                <w:b/>
                <w:bCs/>
                <w:i/>
                <w:iCs/>
              </w:rPr>
            </w:pPr>
            <w:r w:rsidRPr="00147C45">
              <w:rPr>
                <w:rFonts w:eastAsia="Arial"/>
                <w:b/>
                <w:bCs/>
                <w:i/>
                <w:iCs/>
              </w:rPr>
              <w:t>stdDevIonosphere</w:t>
            </w:r>
          </w:p>
          <w:p w14:paraId="02E2F519"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Ionosphere Error bound which is the standard deviation for an overbounding model that bounds the residual ionosphere error.</w:t>
            </w:r>
          </w:p>
          <w:p w14:paraId="57E1761B" w14:textId="77777777" w:rsidR="003D17A9" w:rsidRPr="00147C45" w:rsidRDefault="003D17A9" w:rsidP="003D17A9">
            <w:pPr>
              <w:pStyle w:val="TAL"/>
              <w:rPr>
                <w:rFonts w:eastAsia="Arial"/>
              </w:rPr>
            </w:pPr>
            <w:r w:rsidRPr="00147C45">
              <w:rPr>
                <w:rFonts w:eastAsia="Arial"/>
              </w:rPr>
              <w:t>The standard deviation is calculated using:</w:t>
            </w:r>
          </w:p>
          <w:p w14:paraId="7F7CC239" w14:textId="77777777" w:rsidR="003D17A9" w:rsidRPr="00147C45"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147C45" w:rsidRDefault="003D17A9" w:rsidP="003D17A9">
            <w:pPr>
              <w:pStyle w:val="TAL"/>
              <w:rPr>
                <w:b/>
                <w:i/>
              </w:rPr>
            </w:pPr>
            <w:r w:rsidRPr="00147C45">
              <w:rPr>
                <w:rFonts w:eastAsia="Arial"/>
              </w:rPr>
              <w:t>Range is 0-17.5 m.</w:t>
            </w:r>
          </w:p>
        </w:tc>
      </w:tr>
      <w:tr w:rsidR="008C7330" w:rsidRPr="00147C45" w14:paraId="1A131D41" w14:textId="77777777" w:rsidTr="00557BF2">
        <w:trPr>
          <w:cantSplit/>
        </w:trPr>
        <w:tc>
          <w:tcPr>
            <w:tcW w:w="9639" w:type="dxa"/>
          </w:tcPr>
          <w:p w14:paraId="164E54BD" w14:textId="77777777" w:rsidR="003D17A9" w:rsidRPr="00147C45" w:rsidRDefault="003D17A9" w:rsidP="003D17A9">
            <w:pPr>
              <w:pStyle w:val="TAL"/>
              <w:rPr>
                <w:rFonts w:eastAsia="Arial"/>
                <w:b/>
                <w:bCs/>
                <w:i/>
                <w:iCs/>
              </w:rPr>
            </w:pPr>
            <w:r w:rsidRPr="00147C45">
              <w:rPr>
                <w:rFonts w:eastAsia="Arial"/>
                <w:b/>
                <w:bCs/>
                <w:i/>
                <w:iCs/>
              </w:rPr>
              <w:t>meanIonosphereRate</w:t>
            </w:r>
          </w:p>
          <w:p w14:paraId="5615863D"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Ionosphere Rate Error which is the mean value for an overbounding model that bounds the residual ionosphere rate error.</w:t>
            </w:r>
          </w:p>
          <w:p w14:paraId="12CBB91D" w14:textId="77777777" w:rsidR="003D17A9" w:rsidRPr="00147C45" w:rsidRDefault="003D17A9" w:rsidP="003D17A9">
            <w:pPr>
              <w:pStyle w:val="TAL"/>
            </w:pPr>
            <w:r w:rsidRPr="00147C45">
              <w:rPr>
                <w:rFonts w:eastAsia="Arial"/>
              </w:rPr>
              <w:t xml:space="preserve">The bound is </w:t>
            </w:r>
            <w:r w:rsidRPr="00147C45">
              <w:rPr>
                <w:rFonts w:eastAsia="Arial"/>
                <w:i/>
              </w:rPr>
              <w:t>meanIonosphereRate</w:t>
            </w:r>
            <w:r w:rsidRPr="00147C45">
              <w:rPr>
                <w:rFonts w:eastAsia="Arial"/>
              </w:rPr>
              <w:t xml:space="preserve"> + </w:t>
            </w:r>
            <w:r w:rsidRPr="00147C45">
              <w:rPr>
                <w:rFonts w:eastAsia="Arial"/>
                <w:i/>
              </w:rPr>
              <w:t>K</w:t>
            </w:r>
            <w:r w:rsidRPr="00147C45">
              <w:rPr>
                <w:rFonts w:eastAsia="Arial"/>
              </w:rPr>
              <w:t xml:space="preserve"> * </w:t>
            </w:r>
            <w:r w:rsidRPr="00147C45">
              <w:rPr>
                <w:rFonts w:eastAsia="Arial"/>
                <w:i/>
              </w:rPr>
              <w:t>stdDevIonosphereRate</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2C89570B" w14:textId="77777777" w:rsidR="003D17A9"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7888257D" w14:textId="2BDCFBBE" w:rsidR="003D17A9" w:rsidRPr="00147C45" w:rsidRDefault="003D17A9" w:rsidP="003D17A9">
            <w:pPr>
              <w:pStyle w:val="TAL"/>
              <w:rPr>
                <w:b/>
                <w:i/>
              </w:rPr>
            </w:pPr>
            <w:r w:rsidRPr="00147C45">
              <w:rPr>
                <w:rFonts w:eastAsia="Arial"/>
              </w:rPr>
              <w:t>Scale factor 0.00005 m/s; range 0-0.01275 m/s.</w:t>
            </w:r>
          </w:p>
        </w:tc>
      </w:tr>
      <w:tr w:rsidR="00B611E1" w:rsidRPr="00147C45" w14:paraId="176E0C02" w14:textId="77777777" w:rsidTr="00557BF2">
        <w:trPr>
          <w:cantSplit/>
        </w:trPr>
        <w:tc>
          <w:tcPr>
            <w:tcW w:w="9639" w:type="dxa"/>
          </w:tcPr>
          <w:p w14:paraId="57B26B15" w14:textId="77777777" w:rsidR="003D17A9" w:rsidRPr="00147C45" w:rsidRDefault="003D17A9" w:rsidP="003D17A9">
            <w:pPr>
              <w:pStyle w:val="TAL"/>
              <w:rPr>
                <w:rFonts w:eastAsia="Arial"/>
                <w:b/>
                <w:bCs/>
                <w:i/>
                <w:iCs/>
              </w:rPr>
            </w:pPr>
            <w:r w:rsidRPr="00147C45">
              <w:rPr>
                <w:rFonts w:eastAsia="Arial"/>
                <w:b/>
                <w:bCs/>
                <w:i/>
                <w:iCs/>
              </w:rPr>
              <w:t>stdDevIonosphereRate</w:t>
            </w:r>
          </w:p>
          <w:p w14:paraId="72C2F445"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Ionosphere Rate Error which is the standard deviation for an overbounding model that bounds the residual ionosphere rate error.</w:t>
            </w:r>
          </w:p>
          <w:p w14:paraId="208B349C" w14:textId="3C21EDA2" w:rsidR="003D17A9" w:rsidRPr="00147C45" w:rsidRDefault="003D17A9" w:rsidP="003D17A9">
            <w:pPr>
              <w:pStyle w:val="TAL"/>
              <w:rPr>
                <w:b/>
                <w:i/>
              </w:rPr>
            </w:pPr>
            <w:r w:rsidRPr="00147C45">
              <w:rPr>
                <w:rFonts w:eastAsia="Arial"/>
              </w:rPr>
              <w:t>Scale factor 0.00005 m/s; range 0-0.01275 m/s.</w:t>
            </w:r>
          </w:p>
        </w:tc>
      </w:tr>
    </w:tbl>
    <w:p w14:paraId="33DF5DB2" w14:textId="77777777" w:rsidR="009E61AC" w:rsidRPr="00147C45" w:rsidRDefault="009E61AC" w:rsidP="009E61AC">
      <w:pPr>
        <w:rPr>
          <w:b/>
        </w:rPr>
      </w:pPr>
    </w:p>
    <w:p w14:paraId="1B1A4FF5" w14:textId="77777777" w:rsidR="009E61AC" w:rsidRPr="00147C45" w:rsidRDefault="009E61AC" w:rsidP="009E61AC">
      <w:pPr>
        <w:pStyle w:val="NO"/>
        <w:spacing w:after="60"/>
        <w:ind w:left="1138" w:hanging="850"/>
      </w:pPr>
      <w:r w:rsidRPr="00147C45">
        <w:t>NOTE:</w:t>
      </w:r>
      <w:r w:rsidRPr="00147C45">
        <w:tab/>
        <w:t xml:space="preserve">The polynomial coefficients </w:t>
      </w:r>
      <w:r w:rsidRPr="00147C45">
        <w:rPr>
          <w:i/>
        </w:rPr>
        <w:t>C</w:t>
      </w:r>
      <w:r w:rsidRPr="00147C45">
        <w:rPr>
          <w:i/>
          <w:vertAlign w:val="subscript"/>
        </w:rPr>
        <w:t>00</w:t>
      </w:r>
      <w:r w:rsidRPr="00147C45">
        <w:t xml:space="preserve">, </w:t>
      </w:r>
      <w:r w:rsidRPr="00147C45">
        <w:rPr>
          <w:i/>
        </w:rPr>
        <w:t>C</w:t>
      </w:r>
      <w:r w:rsidRPr="00147C45">
        <w:rPr>
          <w:i/>
          <w:vertAlign w:val="subscript"/>
        </w:rPr>
        <w:t>01</w:t>
      </w:r>
      <w:r w:rsidRPr="00147C45">
        <w:t xml:space="preserve">, </w:t>
      </w:r>
      <w:r w:rsidRPr="00147C45">
        <w:rPr>
          <w:i/>
        </w:rPr>
        <w:t>C</w:t>
      </w:r>
      <w:r w:rsidRPr="00147C45">
        <w:rPr>
          <w:i/>
          <w:vertAlign w:val="subscript"/>
        </w:rPr>
        <w:t>10</w:t>
      </w:r>
      <w:r w:rsidRPr="00147C45">
        <w:t xml:space="preserve">, </w:t>
      </w:r>
      <w:r w:rsidRPr="00147C45">
        <w:rPr>
          <w:i/>
        </w:rPr>
        <w:t>C</w:t>
      </w:r>
      <w:r w:rsidRPr="00147C45">
        <w:rPr>
          <w:i/>
          <w:vertAlign w:val="subscript"/>
        </w:rPr>
        <w:t>11</w:t>
      </w:r>
      <w:r w:rsidRPr="00147C45">
        <w:t xml:space="preserve"> are used to define the STEC as follows:</w:t>
      </w:r>
    </w:p>
    <w:p w14:paraId="5B7A18C2" w14:textId="77777777" w:rsidR="009E61AC" w:rsidRPr="00147C45" w:rsidRDefault="009E61AC" w:rsidP="009E61AC">
      <w:pPr>
        <w:pStyle w:val="NO"/>
        <w:spacing w:after="60"/>
        <w:ind w:left="1138" w:hanging="850"/>
        <w:rPr>
          <w:snapToGrid w:val="0"/>
        </w:rPr>
      </w:pPr>
      <w:r w:rsidRPr="00147C45">
        <w:tab/>
        <w:t>(1)</w:t>
      </w:r>
      <w:r w:rsidRPr="00147C45">
        <w:tab/>
        <w:t xml:space="preserve">If only </w:t>
      </w:r>
      <w:r w:rsidRPr="00147C45">
        <w:rPr>
          <w:i/>
        </w:rPr>
        <w:t>C</w:t>
      </w:r>
      <w:r w:rsidRPr="00147C45">
        <w:rPr>
          <w:i/>
          <w:vertAlign w:val="subscript"/>
        </w:rPr>
        <w:t xml:space="preserve">00 </w:t>
      </w:r>
      <w:r w:rsidRPr="00147C45">
        <w:t xml:space="preserve">is included in </w:t>
      </w:r>
      <w:r w:rsidRPr="00147C45">
        <w:rPr>
          <w:i/>
          <w:snapToGrid w:val="0"/>
        </w:rPr>
        <w:t>STEC-SatElement</w:t>
      </w:r>
      <w:r w:rsidRPr="00147C45">
        <w:rPr>
          <w:snapToGrid w:val="0"/>
        </w:rPr>
        <w:t>:</w:t>
      </w:r>
    </w:p>
    <w:p w14:paraId="7614B180"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r w:rsidRPr="00147C45">
        <w:rPr>
          <w:i/>
          <w:snapToGrid w:val="0"/>
        </w:rPr>
        <w:t>Iai</w:t>
      </w:r>
      <w:r w:rsidRPr="00147C45">
        <w:rPr>
          <w:snapToGrid w:val="0"/>
        </w:rPr>
        <w:t xml:space="preserve"> =</w:t>
      </w:r>
      <w:r w:rsidRPr="00147C45">
        <w:rPr>
          <w:i/>
          <w:snapToGrid w:val="0"/>
        </w:rPr>
        <w:t xml:space="preserve"> C</w:t>
      </w:r>
      <w:r w:rsidRPr="00147C45">
        <w:rPr>
          <w:i/>
          <w:snapToGrid w:val="0"/>
          <w:vertAlign w:val="subscript"/>
        </w:rPr>
        <w:t>00</w:t>
      </w:r>
      <w:r w:rsidRPr="00147C45">
        <w:rPr>
          <w:snapToGrid w:val="0"/>
        </w:rPr>
        <w:t>.</w:t>
      </w:r>
    </w:p>
    <w:p w14:paraId="12EA7257" w14:textId="77777777" w:rsidR="009E61AC" w:rsidRPr="00147C45" w:rsidRDefault="009E61AC" w:rsidP="009E61AC">
      <w:pPr>
        <w:pStyle w:val="NO"/>
        <w:spacing w:after="60"/>
        <w:ind w:left="1138" w:hanging="850"/>
        <w:rPr>
          <w:snapToGrid w:val="0"/>
        </w:rPr>
      </w:pPr>
      <w:r w:rsidRPr="00147C45">
        <w:tab/>
        <w:t>(2)</w:t>
      </w:r>
      <w:r w:rsidRPr="00147C45">
        <w:tab/>
        <w:t xml:space="preserve">If only </w:t>
      </w:r>
      <w:r w:rsidRPr="00147C45">
        <w:rPr>
          <w:i/>
        </w:rPr>
        <w:t>C</w:t>
      </w:r>
      <w:r w:rsidRPr="00147C45">
        <w:rPr>
          <w:i/>
          <w:vertAlign w:val="subscript"/>
        </w:rPr>
        <w:t>00</w:t>
      </w:r>
      <w:r w:rsidRPr="00147C45">
        <w:rPr>
          <w:i/>
        </w:rPr>
        <w:t>, C</w:t>
      </w:r>
      <w:r w:rsidRPr="00147C45">
        <w:rPr>
          <w:i/>
          <w:vertAlign w:val="subscript"/>
        </w:rPr>
        <w:t xml:space="preserve">01 </w:t>
      </w:r>
      <w:r w:rsidRPr="00147C45">
        <w:t xml:space="preserve">and </w:t>
      </w:r>
      <w:r w:rsidRPr="00147C45">
        <w:rPr>
          <w:i/>
        </w:rPr>
        <w:t>C</w:t>
      </w:r>
      <w:r w:rsidRPr="00147C45">
        <w:rPr>
          <w:i/>
          <w:vertAlign w:val="subscript"/>
        </w:rPr>
        <w:t xml:space="preserve">10 </w:t>
      </w:r>
      <w:r w:rsidRPr="00147C45">
        <w:t xml:space="preserve">are included in </w:t>
      </w:r>
      <w:r w:rsidRPr="00147C45">
        <w:rPr>
          <w:i/>
          <w:snapToGrid w:val="0"/>
        </w:rPr>
        <w:t>STEC-SatElement</w:t>
      </w:r>
      <w:r w:rsidRPr="00147C45">
        <w:rPr>
          <w:snapToGrid w:val="0"/>
        </w:rPr>
        <w:t>:</w:t>
      </w:r>
    </w:p>
    <w:p w14:paraId="47312A61"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r w:rsidRPr="00147C45">
        <w:rPr>
          <w:i/>
          <w:snapToGrid w:val="0"/>
        </w:rPr>
        <w:t>Iai</w:t>
      </w:r>
      <w:r w:rsidRPr="00147C45">
        <w:rPr>
          <w:snapToGrid w:val="0"/>
        </w:rPr>
        <w:t xml:space="preserve"> =</w:t>
      </w:r>
      <w:r w:rsidRPr="00147C45">
        <w:rPr>
          <w:i/>
          <w:snapToGrid w:val="0"/>
        </w:rPr>
        <w:t xml:space="preserve"> C</w:t>
      </w:r>
      <w:r w:rsidRPr="00147C45">
        <w:rPr>
          <w:i/>
          <w:snapToGrid w:val="0"/>
          <w:vertAlign w:val="subscript"/>
        </w:rPr>
        <w:t xml:space="preserve">00 </w:t>
      </w:r>
      <w:r w:rsidRPr="00147C45">
        <w:rPr>
          <w:i/>
          <w:snapToGrid w:val="0"/>
        </w:rPr>
        <w:t xml:space="preserve">+ </w:t>
      </w:r>
      <w:r w:rsidRPr="00147C45">
        <w:rPr>
          <w:i/>
        </w:rPr>
        <w:t>C</w:t>
      </w:r>
      <w:r w:rsidRPr="00147C45">
        <w:rPr>
          <w:i/>
          <w:vertAlign w:val="subscript"/>
        </w:rPr>
        <w:t>01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rPr>
        <w:t xml:space="preserve"> + </w:t>
      </w:r>
      <w:r w:rsidRPr="00147C45">
        <w:rPr>
          <w:i/>
          <w:vertAlign w:val="subscript"/>
        </w:rPr>
        <w:t xml:space="preserve"> </w:t>
      </w:r>
      <w:r w:rsidRPr="00147C45">
        <w:rPr>
          <w:i/>
        </w:rPr>
        <w:t>C</w:t>
      </w:r>
      <w:r w:rsidRPr="00147C45">
        <w:rPr>
          <w:i/>
          <w:vertAlign w:val="subscript"/>
        </w:rPr>
        <w:t>10</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snapToGrid w:val="0"/>
        </w:rPr>
        <w:t>.</w:t>
      </w:r>
    </w:p>
    <w:p w14:paraId="44339C9C" w14:textId="77777777" w:rsidR="009E61AC" w:rsidRPr="00147C45" w:rsidRDefault="009E61AC" w:rsidP="009E61AC">
      <w:pPr>
        <w:pStyle w:val="NO"/>
        <w:spacing w:after="60"/>
        <w:ind w:left="1138" w:hanging="850"/>
        <w:rPr>
          <w:snapToGrid w:val="0"/>
        </w:rPr>
      </w:pPr>
      <w:r w:rsidRPr="00147C45">
        <w:tab/>
        <w:t>(3)</w:t>
      </w:r>
      <w:r w:rsidRPr="00147C45">
        <w:tab/>
        <w:t xml:space="preserve">If all of </w:t>
      </w:r>
      <w:r w:rsidRPr="00147C45">
        <w:rPr>
          <w:i/>
        </w:rPr>
        <w:t>C</w:t>
      </w:r>
      <w:r w:rsidRPr="00147C45">
        <w:rPr>
          <w:i/>
          <w:vertAlign w:val="subscript"/>
        </w:rPr>
        <w:t>00</w:t>
      </w:r>
      <w:r w:rsidRPr="00147C45">
        <w:rPr>
          <w:i/>
        </w:rPr>
        <w:t>, C</w:t>
      </w:r>
      <w:r w:rsidRPr="00147C45">
        <w:rPr>
          <w:i/>
          <w:vertAlign w:val="subscript"/>
        </w:rPr>
        <w:t xml:space="preserve">01, </w:t>
      </w:r>
      <w:r w:rsidRPr="00147C45">
        <w:rPr>
          <w:i/>
        </w:rPr>
        <w:t>C</w:t>
      </w:r>
      <w:r w:rsidRPr="00147C45">
        <w:rPr>
          <w:i/>
          <w:vertAlign w:val="subscript"/>
        </w:rPr>
        <w:t xml:space="preserve">10 </w:t>
      </w:r>
      <w:r w:rsidRPr="00147C45">
        <w:t xml:space="preserve">and </w:t>
      </w:r>
      <w:r w:rsidRPr="00147C45">
        <w:rPr>
          <w:i/>
        </w:rPr>
        <w:t>C</w:t>
      </w:r>
      <w:r w:rsidRPr="00147C45">
        <w:rPr>
          <w:i/>
          <w:vertAlign w:val="subscript"/>
        </w:rPr>
        <w:t xml:space="preserve">11 </w:t>
      </w:r>
      <w:r w:rsidRPr="00147C45">
        <w:t xml:space="preserve">are included in </w:t>
      </w:r>
      <w:r w:rsidRPr="00147C45">
        <w:rPr>
          <w:i/>
          <w:snapToGrid w:val="0"/>
        </w:rPr>
        <w:t>STEC-SatElement</w:t>
      </w:r>
      <w:r w:rsidRPr="00147C45">
        <w:rPr>
          <w:snapToGrid w:val="0"/>
        </w:rPr>
        <w:t>:</w:t>
      </w:r>
    </w:p>
    <w:p w14:paraId="0B0BF08E"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r w:rsidRPr="00147C45">
        <w:rPr>
          <w:i/>
          <w:snapToGrid w:val="0"/>
        </w:rPr>
        <w:t>Iai</w:t>
      </w:r>
      <w:r w:rsidRPr="00147C45">
        <w:rPr>
          <w:snapToGrid w:val="0"/>
        </w:rPr>
        <w:t xml:space="preserve"> =</w:t>
      </w:r>
      <w:r w:rsidRPr="00147C45">
        <w:rPr>
          <w:i/>
          <w:snapToGrid w:val="0"/>
        </w:rPr>
        <w:t xml:space="preserve"> C</w:t>
      </w:r>
      <w:r w:rsidRPr="00147C45">
        <w:rPr>
          <w:i/>
          <w:snapToGrid w:val="0"/>
          <w:vertAlign w:val="subscript"/>
        </w:rPr>
        <w:t>00</w:t>
      </w:r>
      <w:r w:rsidRPr="00147C45">
        <w:rPr>
          <w:i/>
        </w:rPr>
        <w:t xml:space="preserve"> + C</w:t>
      </w:r>
      <w:r w:rsidRPr="00147C45">
        <w:rPr>
          <w:i/>
          <w:vertAlign w:val="subscript"/>
        </w:rPr>
        <w:t>01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vertAlign w:val="subscript"/>
        </w:rPr>
        <w:t xml:space="preserve"> </w:t>
      </w:r>
      <w:r w:rsidRPr="00147C45">
        <w:t xml:space="preserve">+ </w:t>
      </w:r>
      <w:r w:rsidRPr="00147C45">
        <w:rPr>
          <w:i/>
        </w:rPr>
        <w:t>C</w:t>
      </w:r>
      <w:r w:rsidRPr="00147C45">
        <w:rPr>
          <w:i/>
          <w:vertAlign w:val="subscript"/>
        </w:rPr>
        <w:t>10</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vertAlign w:val="subscript"/>
        </w:rPr>
        <w:t xml:space="preserve"> </w:t>
      </w:r>
      <w:r w:rsidRPr="00147C45">
        <w:rPr>
          <w:i/>
        </w:rPr>
        <w:t>+C</w:t>
      </w:r>
      <w:r w:rsidRPr="00147C45">
        <w:rPr>
          <w:i/>
          <w:vertAlign w:val="subscript"/>
        </w:rPr>
        <w:t>11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rPr>
        <w:t xml:space="preserve"> </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snapToGrid w:val="0"/>
        </w:rPr>
        <w:t>.</w:t>
      </w:r>
    </w:p>
    <w:p w14:paraId="64182FEE" w14:textId="77777777" w:rsidR="009E61AC" w:rsidRPr="00147C45" w:rsidRDefault="009E61AC" w:rsidP="009E61AC">
      <w:pPr>
        <w:pStyle w:val="NO"/>
        <w:spacing w:after="60"/>
        <w:ind w:left="1138" w:hanging="850"/>
        <w:rPr>
          <w:snapToGrid w:val="0"/>
        </w:rPr>
      </w:pPr>
      <w:r w:rsidRPr="00147C45">
        <w:rPr>
          <w:snapToGrid w:val="0"/>
        </w:rPr>
        <w:tab/>
        <w:t xml:space="preserve">Other combinations of </w:t>
      </w:r>
      <w:r w:rsidRPr="00147C45">
        <w:rPr>
          <w:i/>
          <w:snapToGrid w:val="0"/>
        </w:rPr>
        <w:t>C</w:t>
      </w:r>
      <w:r w:rsidRPr="00147C45">
        <w:rPr>
          <w:i/>
          <w:snapToGrid w:val="0"/>
          <w:vertAlign w:val="subscript"/>
        </w:rPr>
        <w:t>00</w:t>
      </w:r>
      <w:r w:rsidRPr="00147C45">
        <w:rPr>
          <w:snapToGrid w:val="0"/>
        </w:rPr>
        <w:t xml:space="preserve">, </w:t>
      </w:r>
      <w:r w:rsidRPr="00147C45">
        <w:rPr>
          <w:i/>
          <w:snapToGrid w:val="0"/>
        </w:rPr>
        <w:t>C</w:t>
      </w:r>
      <w:r w:rsidRPr="00147C45">
        <w:rPr>
          <w:i/>
          <w:snapToGrid w:val="0"/>
          <w:vertAlign w:val="subscript"/>
        </w:rPr>
        <w:t>01</w:t>
      </w:r>
      <w:r w:rsidRPr="00147C45">
        <w:rPr>
          <w:snapToGrid w:val="0"/>
        </w:rPr>
        <w:t xml:space="preserve">, </w:t>
      </w:r>
      <w:r w:rsidRPr="00147C45">
        <w:rPr>
          <w:i/>
          <w:snapToGrid w:val="0"/>
        </w:rPr>
        <w:t>C</w:t>
      </w:r>
      <w:r w:rsidRPr="00147C45">
        <w:rPr>
          <w:i/>
          <w:snapToGrid w:val="0"/>
          <w:vertAlign w:val="subscript"/>
        </w:rPr>
        <w:t>10</w:t>
      </w:r>
      <w:r w:rsidRPr="00147C45">
        <w:rPr>
          <w:snapToGrid w:val="0"/>
        </w:rPr>
        <w:t xml:space="preserve">, </w:t>
      </w:r>
      <w:r w:rsidRPr="00147C45">
        <w:rPr>
          <w:i/>
          <w:snapToGrid w:val="0"/>
        </w:rPr>
        <w:t>C</w:t>
      </w:r>
      <w:r w:rsidRPr="00147C45">
        <w:rPr>
          <w:i/>
          <w:snapToGrid w:val="0"/>
          <w:vertAlign w:val="subscript"/>
        </w:rPr>
        <w:t>11</w:t>
      </w:r>
      <w:r w:rsidRPr="00147C45">
        <w:rPr>
          <w:snapToGrid w:val="0"/>
        </w:rPr>
        <w:t xml:space="preserve"> than (1)-(3) above are undefined in this version of the sp</w:t>
      </w:r>
      <w:r w:rsidR="001F0821" w:rsidRPr="00147C45">
        <w:rPr>
          <w:snapToGrid w:val="0"/>
        </w:rPr>
        <w:t>e</w:t>
      </w:r>
      <w:r w:rsidRPr="00147C45">
        <w:rPr>
          <w:snapToGrid w:val="0"/>
        </w:rPr>
        <w:t>cification.</w:t>
      </w:r>
    </w:p>
    <w:p w14:paraId="0EF3AE15" w14:textId="77777777" w:rsidR="009E61AC" w:rsidRPr="00147C45" w:rsidRDefault="009E61AC" w:rsidP="009E61AC">
      <w:pPr>
        <w:pStyle w:val="NO"/>
        <w:rPr>
          <w:snapToGrid w:val="0"/>
        </w:rPr>
      </w:pPr>
      <w:r w:rsidRPr="00147C45">
        <w:rPr>
          <w:snapToGrid w:val="0"/>
        </w:rPr>
        <w:tab/>
        <w:t xml:space="preserve">The equations above depend on the latitude </w:t>
      </w:r>
      <w:r w:rsidRPr="00147C45">
        <w:rPr>
          <w:rFonts w:ascii="Symbol" w:hAnsi="Symbol"/>
          <w:i/>
          <w:snapToGrid w:val="0"/>
        </w:rPr>
        <w:t></w:t>
      </w:r>
      <w:r w:rsidRPr="00147C45">
        <w:rPr>
          <w:snapToGrid w:val="0"/>
        </w:rPr>
        <w:t xml:space="preserve"> and longitude </w:t>
      </w:r>
      <w:r w:rsidRPr="00147C45">
        <w:rPr>
          <w:rFonts w:ascii="Symbol" w:hAnsi="Symbol"/>
          <w:i/>
          <w:snapToGrid w:val="0"/>
        </w:rPr>
        <w:t></w:t>
      </w:r>
      <w:r w:rsidRPr="00147C45">
        <w:rPr>
          <w:snapToGrid w:val="0"/>
        </w:rPr>
        <w:t xml:space="preserve"> of an evaluated point and latitude </w:t>
      </w:r>
      <w:r w:rsidRPr="00147C45">
        <w:rPr>
          <w:rFonts w:ascii="Symbol" w:hAnsi="Symbol"/>
          <w:i/>
          <w:snapToGrid w:val="0"/>
        </w:rPr>
        <w:t></w:t>
      </w:r>
      <w:r w:rsidRPr="00147C45">
        <w:rPr>
          <w:i/>
          <w:snapToGrid w:val="0"/>
          <w:vertAlign w:val="subscript"/>
        </w:rPr>
        <w:t>0</w:t>
      </w:r>
      <w:r w:rsidRPr="00147C45">
        <w:rPr>
          <w:snapToGrid w:val="0"/>
        </w:rPr>
        <w:t xml:space="preserve"> and longitude </w:t>
      </w:r>
      <w:r w:rsidRPr="00147C45">
        <w:rPr>
          <w:rFonts w:ascii="Symbol" w:hAnsi="Symbol"/>
          <w:i/>
          <w:snapToGrid w:val="0"/>
        </w:rPr>
        <w:t></w:t>
      </w:r>
      <w:r w:rsidRPr="00147C45">
        <w:rPr>
          <w:i/>
          <w:snapToGrid w:val="0"/>
          <w:vertAlign w:val="subscript"/>
        </w:rPr>
        <w:t>0</w:t>
      </w:r>
      <w:r w:rsidRPr="00147C45">
        <w:rPr>
          <w:snapToGrid w:val="0"/>
        </w:rPr>
        <w:t xml:space="preserve"> of the reference point which is defined in IE </w:t>
      </w:r>
      <w:r w:rsidRPr="00147C45">
        <w:rPr>
          <w:i/>
          <w:snapToGrid w:val="0"/>
        </w:rPr>
        <w:t>GNSS-SSR-CorrectionPoints</w:t>
      </w:r>
      <w:r w:rsidRPr="00147C45">
        <w:rPr>
          <w:snapToGrid w:val="0"/>
        </w:rPr>
        <w:t xml:space="preserve"> (</w:t>
      </w:r>
      <w:r w:rsidRPr="00147C45">
        <w:rPr>
          <w:i/>
          <w:snapToGrid w:val="0"/>
        </w:rPr>
        <w:t>referencePointLatitude</w:t>
      </w:r>
      <w:r w:rsidRPr="00147C45">
        <w:rPr>
          <w:snapToGrid w:val="0"/>
        </w:rPr>
        <w:t xml:space="preserve"> and </w:t>
      </w:r>
      <w:r w:rsidRPr="00147C45">
        <w:rPr>
          <w:i/>
          <w:snapToGrid w:val="0"/>
        </w:rPr>
        <w:t>referencePointLongitude</w:t>
      </w:r>
      <w:r w:rsidRPr="00147C45">
        <w:rPr>
          <w:snapToGrid w:val="0"/>
        </w:rPr>
        <w:t>).</w:t>
      </w:r>
    </w:p>
    <w:p w14:paraId="356A0F55" w14:textId="77777777" w:rsidR="00C55484" w:rsidRPr="00147C45" w:rsidRDefault="00C55484">
      <w:pPr>
        <w:spacing w:after="0"/>
        <w:rPr>
          <w:rFonts w:ascii="Arial" w:hAnsi="Arial"/>
          <w:b/>
          <w:noProof/>
        </w:rPr>
      </w:pPr>
      <w:r w:rsidRPr="00147C45">
        <w:rPr>
          <w:noProof/>
        </w:rPr>
        <w:br w:type="page"/>
      </w:r>
    </w:p>
    <w:p w14:paraId="40DAF018" w14:textId="77777777" w:rsidR="009E61AC" w:rsidRPr="00147C45" w:rsidRDefault="009E61AC" w:rsidP="005903F8">
      <w:pPr>
        <w:pStyle w:val="TH"/>
        <w:keepNext w:val="0"/>
        <w:widowControl w:val="0"/>
      </w:pPr>
      <w:r w:rsidRPr="00147C45">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8C7330" w:rsidRPr="00147C45" w14:paraId="5DBF7229" w14:textId="77777777" w:rsidTr="00557BF2">
        <w:trPr>
          <w:jc w:val="center"/>
        </w:trPr>
        <w:tc>
          <w:tcPr>
            <w:tcW w:w="827" w:type="dxa"/>
            <w:shd w:val="clear" w:color="auto" w:fill="auto"/>
          </w:tcPr>
          <w:p w14:paraId="2A3995BF"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CLASS</w:t>
            </w:r>
          </w:p>
        </w:tc>
        <w:tc>
          <w:tcPr>
            <w:tcW w:w="827" w:type="dxa"/>
            <w:shd w:val="clear" w:color="auto" w:fill="auto"/>
          </w:tcPr>
          <w:p w14:paraId="7E328FBB"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VALUE</w:t>
            </w:r>
          </w:p>
        </w:tc>
        <w:tc>
          <w:tcPr>
            <w:tcW w:w="722" w:type="dxa"/>
          </w:tcPr>
          <w:p w14:paraId="74C106D8"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Index</w:t>
            </w:r>
          </w:p>
        </w:tc>
        <w:tc>
          <w:tcPr>
            <w:tcW w:w="3172" w:type="dxa"/>
          </w:tcPr>
          <w:p w14:paraId="2C308DDF"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SSR STEC Quality Indicator Q [TECU]</w:t>
            </w:r>
          </w:p>
        </w:tc>
      </w:tr>
      <w:tr w:rsidR="008C7330" w:rsidRPr="00147C45" w14:paraId="0DEACA6C" w14:textId="77777777" w:rsidTr="00557BF2">
        <w:trPr>
          <w:jc w:val="center"/>
        </w:trPr>
        <w:tc>
          <w:tcPr>
            <w:tcW w:w="827" w:type="dxa"/>
            <w:shd w:val="clear" w:color="auto" w:fill="auto"/>
          </w:tcPr>
          <w:p w14:paraId="148B7A0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5D5C81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56A21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63</w:t>
            </w:r>
          </w:p>
        </w:tc>
        <w:tc>
          <w:tcPr>
            <w:tcW w:w="3172" w:type="dxa"/>
          </w:tcPr>
          <w:p w14:paraId="4389861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33.6664</w:t>
            </w:r>
            <w:r w:rsidRPr="00147C45">
              <w:rPr>
                <w:snapToGrid w:val="0"/>
              </w:rPr>
              <w:tab/>
              <w:t>&lt;</w:t>
            </w:r>
            <w:r w:rsidRPr="00147C45">
              <w:rPr>
                <w:snapToGrid w:val="0"/>
              </w:rPr>
              <w:tab/>
              <w:t>Q</w:t>
            </w:r>
          </w:p>
        </w:tc>
      </w:tr>
      <w:tr w:rsidR="008C7330" w:rsidRPr="00147C45" w14:paraId="40C99A4B" w14:textId="77777777" w:rsidTr="00557BF2">
        <w:trPr>
          <w:jc w:val="center"/>
        </w:trPr>
        <w:tc>
          <w:tcPr>
            <w:tcW w:w="827" w:type="dxa"/>
            <w:shd w:val="clear" w:color="auto" w:fill="auto"/>
          </w:tcPr>
          <w:p w14:paraId="03645A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3BEE66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43D6D21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62</w:t>
            </w:r>
          </w:p>
        </w:tc>
        <w:tc>
          <w:tcPr>
            <w:tcW w:w="3172" w:type="dxa"/>
          </w:tcPr>
          <w:p w14:paraId="23459DF6" w14:textId="77777777" w:rsidR="009E61AC" w:rsidRPr="00147C45" w:rsidRDefault="009E61AC" w:rsidP="005903F8">
            <w:pPr>
              <w:pStyle w:val="TAC"/>
              <w:keepNext w:val="0"/>
              <w:widowControl w:val="0"/>
              <w:rPr>
                <w:rFonts w:eastAsia="Malgun Gothic"/>
                <w:lang w:eastAsia="ko-KR"/>
              </w:rPr>
            </w:pPr>
            <w:r w:rsidRPr="00147C45">
              <w:rPr>
                <w:snapToGrid w:val="0"/>
              </w:rPr>
              <w:t>30.2992</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33.6664</w:t>
            </w:r>
          </w:p>
        </w:tc>
      </w:tr>
      <w:tr w:rsidR="008C7330" w:rsidRPr="00147C45" w14:paraId="002F936B" w14:textId="77777777" w:rsidTr="00557BF2">
        <w:trPr>
          <w:jc w:val="center"/>
        </w:trPr>
        <w:tc>
          <w:tcPr>
            <w:tcW w:w="827" w:type="dxa"/>
            <w:shd w:val="clear" w:color="auto" w:fill="auto"/>
          </w:tcPr>
          <w:p w14:paraId="113104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20814AD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1B1FDE0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61</w:t>
            </w:r>
          </w:p>
        </w:tc>
        <w:tc>
          <w:tcPr>
            <w:tcW w:w="3172" w:type="dxa"/>
          </w:tcPr>
          <w:p w14:paraId="3095DC4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26.9319</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30.2992</w:t>
            </w:r>
          </w:p>
        </w:tc>
      </w:tr>
      <w:tr w:rsidR="008C7330" w:rsidRPr="00147C45" w14:paraId="2C9EED7A" w14:textId="77777777" w:rsidTr="00557BF2">
        <w:trPr>
          <w:jc w:val="center"/>
        </w:trPr>
        <w:tc>
          <w:tcPr>
            <w:tcW w:w="827" w:type="dxa"/>
            <w:shd w:val="clear" w:color="auto" w:fill="auto"/>
          </w:tcPr>
          <w:p w14:paraId="3C370F4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275181A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7CE8367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60</w:t>
            </w:r>
          </w:p>
        </w:tc>
        <w:tc>
          <w:tcPr>
            <w:tcW w:w="3172" w:type="dxa"/>
          </w:tcPr>
          <w:p w14:paraId="737D652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23.5647</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26.9319</w:t>
            </w:r>
          </w:p>
        </w:tc>
      </w:tr>
      <w:tr w:rsidR="008C7330" w:rsidRPr="00147C45" w14:paraId="72E2E853" w14:textId="77777777" w:rsidTr="00557BF2">
        <w:trPr>
          <w:jc w:val="center"/>
        </w:trPr>
        <w:tc>
          <w:tcPr>
            <w:tcW w:w="827" w:type="dxa"/>
            <w:shd w:val="clear" w:color="auto" w:fill="auto"/>
          </w:tcPr>
          <w:p w14:paraId="6809267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21609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626E1B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59</w:t>
            </w:r>
          </w:p>
        </w:tc>
        <w:tc>
          <w:tcPr>
            <w:tcW w:w="3172" w:type="dxa"/>
          </w:tcPr>
          <w:p w14:paraId="3517F37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20.1974</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23.5647</w:t>
            </w:r>
          </w:p>
        </w:tc>
      </w:tr>
      <w:tr w:rsidR="008C7330" w:rsidRPr="00147C45" w14:paraId="5DE3BCF6" w14:textId="77777777" w:rsidTr="00557BF2">
        <w:trPr>
          <w:jc w:val="center"/>
        </w:trPr>
        <w:tc>
          <w:tcPr>
            <w:tcW w:w="827" w:type="dxa"/>
            <w:shd w:val="clear" w:color="auto" w:fill="auto"/>
          </w:tcPr>
          <w:p w14:paraId="05F7B3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0AB8F4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7492FFB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58</w:t>
            </w:r>
          </w:p>
        </w:tc>
        <w:tc>
          <w:tcPr>
            <w:tcW w:w="3172" w:type="dxa"/>
          </w:tcPr>
          <w:p w14:paraId="4669A4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16.8301</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20.1974</w:t>
            </w:r>
          </w:p>
        </w:tc>
      </w:tr>
      <w:tr w:rsidR="008C7330" w:rsidRPr="00147C45" w14:paraId="0E78765B" w14:textId="77777777" w:rsidTr="00557BF2">
        <w:trPr>
          <w:jc w:val="center"/>
        </w:trPr>
        <w:tc>
          <w:tcPr>
            <w:tcW w:w="827" w:type="dxa"/>
            <w:shd w:val="clear" w:color="auto" w:fill="auto"/>
          </w:tcPr>
          <w:p w14:paraId="04D512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7D361F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05FFE1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57</w:t>
            </w:r>
          </w:p>
        </w:tc>
        <w:tc>
          <w:tcPr>
            <w:tcW w:w="3172" w:type="dxa"/>
          </w:tcPr>
          <w:p w14:paraId="1DA2ED5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13.4629</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16.8301</w:t>
            </w:r>
          </w:p>
        </w:tc>
      </w:tr>
      <w:tr w:rsidR="008C7330" w:rsidRPr="00147C45" w14:paraId="093B9B54" w14:textId="77777777" w:rsidTr="00557BF2">
        <w:trPr>
          <w:jc w:val="center"/>
        </w:trPr>
        <w:tc>
          <w:tcPr>
            <w:tcW w:w="827" w:type="dxa"/>
            <w:shd w:val="clear" w:color="auto" w:fill="auto"/>
          </w:tcPr>
          <w:p w14:paraId="3E6140A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33FAE8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3BB5F3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w:t>
            </w:r>
          </w:p>
        </w:tc>
        <w:tc>
          <w:tcPr>
            <w:tcW w:w="3172" w:type="dxa"/>
          </w:tcPr>
          <w:p w14:paraId="4E540B2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12.3405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13.4629</w:t>
            </w:r>
          </w:p>
        </w:tc>
      </w:tr>
      <w:tr w:rsidR="008C7330" w:rsidRPr="00147C45" w14:paraId="3580B896" w14:textId="77777777" w:rsidTr="00557BF2">
        <w:trPr>
          <w:jc w:val="center"/>
        </w:trPr>
        <w:tc>
          <w:tcPr>
            <w:tcW w:w="827" w:type="dxa"/>
            <w:shd w:val="clear" w:color="auto" w:fill="auto"/>
          </w:tcPr>
          <w:p w14:paraId="4EC28A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184F12A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2C8B313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55</w:t>
            </w:r>
          </w:p>
        </w:tc>
        <w:tc>
          <w:tcPr>
            <w:tcW w:w="3172" w:type="dxa"/>
          </w:tcPr>
          <w:p w14:paraId="72EAD1D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11.2180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12.3405</w:t>
            </w:r>
          </w:p>
        </w:tc>
      </w:tr>
      <w:tr w:rsidR="008C7330" w:rsidRPr="00147C45" w14:paraId="4C6649E5" w14:textId="77777777" w:rsidTr="00557BF2">
        <w:trPr>
          <w:jc w:val="center"/>
        </w:trPr>
        <w:tc>
          <w:tcPr>
            <w:tcW w:w="827" w:type="dxa"/>
            <w:shd w:val="clear" w:color="auto" w:fill="auto"/>
          </w:tcPr>
          <w:p w14:paraId="2636350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089CFB8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096B17E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54</w:t>
            </w:r>
          </w:p>
        </w:tc>
        <w:tc>
          <w:tcPr>
            <w:tcW w:w="3172" w:type="dxa"/>
          </w:tcPr>
          <w:p w14:paraId="6C81D8C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10.0956</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11.2180</w:t>
            </w:r>
          </w:p>
        </w:tc>
      </w:tr>
      <w:tr w:rsidR="008C7330" w:rsidRPr="00147C45" w14:paraId="5B87D0A4" w14:textId="77777777" w:rsidTr="00557BF2">
        <w:trPr>
          <w:jc w:val="center"/>
        </w:trPr>
        <w:tc>
          <w:tcPr>
            <w:tcW w:w="827" w:type="dxa"/>
            <w:shd w:val="clear" w:color="auto" w:fill="auto"/>
          </w:tcPr>
          <w:p w14:paraId="0B2DBCE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74B55E5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6CF0D05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53</w:t>
            </w:r>
          </w:p>
        </w:tc>
        <w:tc>
          <w:tcPr>
            <w:tcW w:w="3172" w:type="dxa"/>
          </w:tcPr>
          <w:p w14:paraId="6D75CEB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8.9732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10.0956</w:t>
            </w:r>
          </w:p>
        </w:tc>
      </w:tr>
      <w:tr w:rsidR="008C7330" w:rsidRPr="00147C45" w14:paraId="041344C9" w14:textId="77777777" w:rsidTr="00557BF2">
        <w:trPr>
          <w:jc w:val="center"/>
        </w:trPr>
        <w:tc>
          <w:tcPr>
            <w:tcW w:w="827" w:type="dxa"/>
            <w:shd w:val="clear" w:color="auto" w:fill="auto"/>
          </w:tcPr>
          <w:p w14:paraId="045C0A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59FE6D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10BDD64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52</w:t>
            </w:r>
          </w:p>
        </w:tc>
        <w:tc>
          <w:tcPr>
            <w:tcW w:w="3172" w:type="dxa"/>
          </w:tcPr>
          <w:p w14:paraId="5DD309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7.8508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8.9732</w:t>
            </w:r>
          </w:p>
        </w:tc>
      </w:tr>
      <w:tr w:rsidR="008C7330" w:rsidRPr="00147C45" w14:paraId="7298AC80" w14:textId="77777777" w:rsidTr="00557BF2">
        <w:trPr>
          <w:jc w:val="center"/>
        </w:trPr>
        <w:tc>
          <w:tcPr>
            <w:tcW w:w="827" w:type="dxa"/>
            <w:shd w:val="clear" w:color="auto" w:fill="auto"/>
          </w:tcPr>
          <w:p w14:paraId="724293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7F1451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4998D1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51</w:t>
            </w:r>
          </w:p>
        </w:tc>
        <w:tc>
          <w:tcPr>
            <w:tcW w:w="3172" w:type="dxa"/>
          </w:tcPr>
          <w:p w14:paraId="069DE64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6.7284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7.8508</w:t>
            </w:r>
          </w:p>
        </w:tc>
      </w:tr>
      <w:tr w:rsidR="008C7330" w:rsidRPr="00147C45" w14:paraId="5BB52250" w14:textId="77777777" w:rsidTr="00557BF2">
        <w:trPr>
          <w:jc w:val="center"/>
        </w:trPr>
        <w:tc>
          <w:tcPr>
            <w:tcW w:w="827" w:type="dxa"/>
            <w:shd w:val="clear" w:color="auto" w:fill="auto"/>
          </w:tcPr>
          <w:p w14:paraId="661EA1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40345C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3C988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50</w:t>
            </w:r>
          </w:p>
        </w:tc>
        <w:tc>
          <w:tcPr>
            <w:tcW w:w="3172" w:type="dxa"/>
          </w:tcPr>
          <w:p w14:paraId="5598A3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5.6059</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6.7284</w:t>
            </w:r>
          </w:p>
        </w:tc>
      </w:tr>
      <w:tr w:rsidR="008C7330" w:rsidRPr="00147C45" w14:paraId="423B3444" w14:textId="77777777" w:rsidTr="00557BF2">
        <w:trPr>
          <w:jc w:val="center"/>
        </w:trPr>
        <w:tc>
          <w:tcPr>
            <w:tcW w:w="827" w:type="dxa"/>
            <w:shd w:val="clear" w:color="auto" w:fill="auto"/>
          </w:tcPr>
          <w:p w14:paraId="4EF22E0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3BDDA48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40FCC5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49</w:t>
            </w:r>
          </w:p>
        </w:tc>
        <w:tc>
          <w:tcPr>
            <w:tcW w:w="3172" w:type="dxa"/>
          </w:tcPr>
          <w:p w14:paraId="3C2DC06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4.4835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5.6059</w:t>
            </w:r>
          </w:p>
        </w:tc>
      </w:tr>
      <w:tr w:rsidR="008C7330" w:rsidRPr="00147C45" w14:paraId="593C6D4B" w14:textId="77777777" w:rsidTr="00557BF2">
        <w:trPr>
          <w:jc w:val="center"/>
        </w:trPr>
        <w:tc>
          <w:tcPr>
            <w:tcW w:w="827" w:type="dxa"/>
            <w:shd w:val="clear" w:color="auto" w:fill="auto"/>
          </w:tcPr>
          <w:p w14:paraId="7450F06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6023F8E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F11CE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48</w:t>
            </w:r>
          </w:p>
        </w:tc>
        <w:tc>
          <w:tcPr>
            <w:tcW w:w="3172" w:type="dxa"/>
          </w:tcPr>
          <w:p w14:paraId="4926314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4.1094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4.4835</w:t>
            </w:r>
          </w:p>
        </w:tc>
      </w:tr>
      <w:tr w:rsidR="008C7330" w:rsidRPr="00147C45" w14:paraId="5C4B653F" w14:textId="77777777" w:rsidTr="00557BF2">
        <w:trPr>
          <w:jc w:val="center"/>
        </w:trPr>
        <w:tc>
          <w:tcPr>
            <w:tcW w:w="827" w:type="dxa"/>
            <w:shd w:val="clear" w:color="auto" w:fill="auto"/>
          </w:tcPr>
          <w:p w14:paraId="7E39B8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0769DF0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39EC9D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47</w:t>
            </w:r>
          </w:p>
        </w:tc>
        <w:tc>
          <w:tcPr>
            <w:tcW w:w="3172" w:type="dxa"/>
          </w:tcPr>
          <w:p w14:paraId="7DB322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3.7352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4.1094</w:t>
            </w:r>
          </w:p>
        </w:tc>
      </w:tr>
      <w:tr w:rsidR="008C7330" w:rsidRPr="00147C45" w14:paraId="3DFE2595" w14:textId="77777777" w:rsidTr="00557BF2">
        <w:trPr>
          <w:jc w:val="center"/>
        </w:trPr>
        <w:tc>
          <w:tcPr>
            <w:tcW w:w="827" w:type="dxa"/>
            <w:shd w:val="clear" w:color="auto" w:fill="auto"/>
          </w:tcPr>
          <w:p w14:paraId="5377FA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3CC1A31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6B9A6A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46</w:t>
            </w:r>
          </w:p>
        </w:tc>
        <w:tc>
          <w:tcPr>
            <w:tcW w:w="3172" w:type="dxa"/>
          </w:tcPr>
          <w:p w14:paraId="1DED91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3.3611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3.7352</w:t>
            </w:r>
          </w:p>
        </w:tc>
      </w:tr>
      <w:tr w:rsidR="008C7330" w:rsidRPr="00147C45" w14:paraId="2F91A1ED" w14:textId="77777777" w:rsidTr="00557BF2">
        <w:trPr>
          <w:jc w:val="center"/>
        </w:trPr>
        <w:tc>
          <w:tcPr>
            <w:tcW w:w="827" w:type="dxa"/>
            <w:shd w:val="clear" w:color="auto" w:fill="auto"/>
          </w:tcPr>
          <w:p w14:paraId="59F498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17780D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73B5FD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45</w:t>
            </w:r>
          </w:p>
        </w:tc>
        <w:tc>
          <w:tcPr>
            <w:tcW w:w="3172" w:type="dxa"/>
          </w:tcPr>
          <w:p w14:paraId="27D4F39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2.9870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3.3611</w:t>
            </w:r>
          </w:p>
        </w:tc>
      </w:tr>
      <w:tr w:rsidR="008C7330" w:rsidRPr="00147C45" w14:paraId="62E16A9C" w14:textId="77777777" w:rsidTr="00557BF2">
        <w:trPr>
          <w:jc w:val="center"/>
        </w:trPr>
        <w:tc>
          <w:tcPr>
            <w:tcW w:w="827" w:type="dxa"/>
            <w:shd w:val="clear" w:color="auto" w:fill="auto"/>
          </w:tcPr>
          <w:p w14:paraId="00FDD2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2474A9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2AAA3E1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w:t>
            </w:r>
          </w:p>
        </w:tc>
        <w:tc>
          <w:tcPr>
            <w:tcW w:w="3172" w:type="dxa"/>
          </w:tcPr>
          <w:p w14:paraId="601D66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2.6128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2.9870</w:t>
            </w:r>
          </w:p>
        </w:tc>
      </w:tr>
      <w:tr w:rsidR="008C7330" w:rsidRPr="00147C45" w14:paraId="44D65E07" w14:textId="77777777" w:rsidTr="00557BF2">
        <w:trPr>
          <w:jc w:val="center"/>
        </w:trPr>
        <w:tc>
          <w:tcPr>
            <w:tcW w:w="827" w:type="dxa"/>
            <w:shd w:val="clear" w:color="auto" w:fill="auto"/>
          </w:tcPr>
          <w:p w14:paraId="7CC3CF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EF53E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217719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43</w:t>
            </w:r>
          </w:p>
        </w:tc>
        <w:tc>
          <w:tcPr>
            <w:tcW w:w="3172" w:type="dxa"/>
          </w:tcPr>
          <w:p w14:paraId="7114C4FF" w14:textId="77777777" w:rsidR="009E61AC" w:rsidRPr="00147C45" w:rsidRDefault="009E61AC" w:rsidP="005903F8">
            <w:pPr>
              <w:pStyle w:val="TAC"/>
              <w:keepNext w:val="0"/>
              <w:widowControl w:val="0"/>
              <w:rPr>
                <w:rFonts w:eastAsia="Malgun Gothic"/>
                <w:lang w:eastAsia="ko-KR"/>
              </w:rPr>
            </w:pPr>
            <w:r w:rsidRPr="00147C45">
              <w:rPr>
                <w:snapToGrid w:val="0"/>
              </w:rPr>
              <w:t>2</w:t>
            </w:r>
            <w:r w:rsidRPr="00147C45">
              <w:rPr>
                <w:rFonts w:eastAsia="Malgun Gothic"/>
                <w:lang w:eastAsia="ko-KR"/>
              </w:rPr>
              <w:t>.2387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2.6128</w:t>
            </w:r>
          </w:p>
        </w:tc>
      </w:tr>
      <w:tr w:rsidR="008C7330" w:rsidRPr="00147C45" w14:paraId="43B5C4B3" w14:textId="77777777" w:rsidTr="00557BF2">
        <w:trPr>
          <w:jc w:val="center"/>
        </w:trPr>
        <w:tc>
          <w:tcPr>
            <w:tcW w:w="827" w:type="dxa"/>
            <w:shd w:val="clear" w:color="auto" w:fill="auto"/>
          </w:tcPr>
          <w:p w14:paraId="6EE201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6F6F6F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2110B74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42</w:t>
            </w:r>
          </w:p>
        </w:tc>
        <w:tc>
          <w:tcPr>
            <w:tcW w:w="3172" w:type="dxa"/>
          </w:tcPr>
          <w:p w14:paraId="1953EC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1.8645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2.2387</w:t>
            </w:r>
          </w:p>
        </w:tc>
      </w:tr>
      <w:tr w:rsidR="008C7330" w:rsidRPr="00147C45" w14:paraId="2291B7D8" w14:textId="77777777" w:rsidTr="00557BF2">
        <w:trPr>
          <w:jc w:val="center"/>
        </w:trPr>
        <w:tc>
          <w:tcPr>
            <w:tcW w:w="827" w:type="dxa"/>
            <w:shd w:val="clear" w:color="auto" w:fill="auto"/>
          </w:tcPr>
          <w:p w14:paraId="2F47D72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214C72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2283B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w:t>
            </w:r>
          </w:p>
        </w:tc>
        <w:tc>
          <w:tcPr>
            <w:tcW w:w="3172" w:type="dxa"/>
          </w:tcPr>
          <w:p w14:paraId="7C7B55A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1.4904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1.8645</w:t>
            </w:r>
          </w:p>
        </w:tc>
      </w:tr>
      <w:tr w:rsidR="008C7330" w:rsidRPr="00147C45" w14:paraId="02806A0A" w14:textId="77777777" w:rsidTr="00557BF2">
        <w:trPr>
          <w:jc w:val="center"/>
        </w:trPr>
        <w:tc>
          <w:tcPr>
            <w:tcW w:w="827" w:type="dxa"/>
            <w:shd w:val="clear" w:color="auto" w:fill="auto"/>
          </w:tcPr>
          <w:p w14:paraId="4B469AB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6EAAD9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2B71FCC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40</w:t>
            </w:r>
          </w:p>
        </w:tc>
        <w:tc>
          <w:tcPr>
            <w:tcW w:w="3172" w:type="dxa"/>
          </w:tcPr>
          <w:p w14:paraId="4EFAB1B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1.3657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1.4904</w:t>
            </w:r>
          </w:p>
        </w:tc>
      </w:tr>
      <w:tr w:rsidR="008C7330" w:rsidRPr="00147C45" w14:paraId="78A78AE7" w14:textId="77777777" w:rsidTr="00557BF2">
        <w:trPr>
          <w:jc w:val="center"/>
        </w:trPr>
        <w:tc>
          <w:tcPr>
            <w:tcW w:w="827" w:type="dxa"/>
            <w:shd w:val="clear" w:color="auto" w:fill="auto"/>
          </w:tcPr>
          <w:p w14:paraId="1370A9B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642BD8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11DA3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39</w:t>
            </w:r>
          </w:p>
        </w:tc>
        <w:tc>
          <w:tcPr>
            <w:tcW w:w="3172" w:type="dxa"/>
          </w:tcPr>
          <w:p w14:paraId="69157E9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1.2410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1.3657</w:t>
            </w:r>
          </w:p>
        </w:tc>
      </w:tr>
      <w:tr w:rsidR="008C7330" w:rsidRPr="00147C45" w14:paraId="26ED7228" w14:textId="77777777" w:rsidTr="00557BF2">
        <w:trPr>
          <w:jc w:val="center"/>
        </w:trPr>
        <w:tc>
          <w:tcPr>
            <w:tcW w:w="827" w:type="dxa"/>
            <w:shd w:val="clear" w:color="auto" w:fill="auto"/>
          </w:tcPr>
          <w:p w14:paraId="4E88AF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6CCF732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6D8145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38</w:t>
            </w:r>
          </w:p>
        </w:tc>
        <w:tc>
          <w:tcPr>
            <w:tcW w:w="3172" w:type="dxa"/>
          </w:tcPr>
          <w:p w14:paraId="135B0C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1.1163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1.2410</w:t>
            </w:r>
          </w:p>
        </w:tc>
      </w:tr>
      <w:tr w:rsidR="008C7330" w:rsidRPr="00147C45" w14:paraId="70CB3159" w14:textId="77777777" w:rsidTr="00557BF2">
        <w:trPr>
          <w:jc w:val="center"/>
        </w:trPr>
        <w:tc>
          <w:tcPr>
            <w:tcW w:w="827" w:type="dxa"/>
            <w:shd w:val="clear" w:color="auto" w:fill="auto"/>
          </w:tcPr>
          <w:p w14:paraId="7E4141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2876A9D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6B5F6BF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w:t>
            </w:r>
          </w:p>
        </w:tc>
        <w:tc>
          <w:tcPr>
            <w:tcW w:w="3172" w:type="dxa"/>
          </w:tcPr>
          <w:p w14:paraId="46BD8C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0.9915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1.1163</w:t>
            </w:r>
          </w:p>
        </w:tc>
      </w:tr>
      <w:tr w:rsidR="008C7330" w:rsidRPr="00147C45" w14:paraId="5B3DCFF3" w14:textId="77777777" w:rsidTr="00557BF2">
        <w:trPr>
          <w:jc w:val="center"/>
        </w:trPr>
        <w:tc>
          <w:tcPr>
            <w:tcW w:w="827" w:type="dxa"/>
            <w:shd w:val="clear" w:color="auto" w:fill="auto"/>
          </w:tcPr>
          <w:p w14:paraId="3E3115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7C0DC9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37E62A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36</w:t>
            </w:r>
          </w:p>
        </w:tc>
        <w:tc>
          <w:tcPr>
            <w:tcW w:w="3172" w:type="dxa"/>
          </w:tcPr>
          <w:p w14:paraId="140692E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0.8668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0.9915</w:t>
            </w:r>
          </w:p>
        </w:tc>
      </w:tr>
      <w:tr w:rsidR="008C7330" w:rsidRPr="00147C45" w14:paraId="15765CC6" w14:textId="77777777" w:rsidTr="00557BF2">
        <w:trPr>
          <w:jc w:val="center"/>
        </w:trPr>
        <w:tc>
          <w:tcPr>
            <w:tcW w:w="827" w:type="dxa"/>
            <w:shd w:val="clear" w:color="auto" w:fill="auto"/>
          </w:tcPr>
          <w:p w14:paraId="6D5F940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06BF19A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6C47E33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35</w:t>
            </w:r>
          </w:p>
        </w:tc>
        <w:tc>
          <w:tcPr>
            <w:tcW w:w="3172" w:type="dxa"/>
          </w:tcPr>
          <w:p w14:paraId="1CE4ED7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0.7421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0.8668</w:t>
            </w:r>
          </w:p>
        </w:tc>
      </w:tr>
      <w:tr w:rsidR="008C7330" w:rsidRPr="00147C45" w14:paraId="77BC8D88" w14:textId="77777777" w:rsidTr="00557BF2">
        <w:trPr>
          <w:jc w:val="center"/>
        </w:trPr>
        <w:tc>
          <w:tcPr>
            <w:tcW w:w="827" w:type="dxa"/>
            <w:shd w:val="clear" w:color="auto" w:fill="auto"/>
          </w:tcPr>
          <w:p w14:paraId="78D1E56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275A99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59C291A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34</w:t>
            </w:r>
          </w:p>
        </w:tc>
        <w:tc>
          <w:tcPr>
            <w:tcW w:w="3172" w:type="dxa"/>
          </w:tcPr>
          <w:p w14:paraId="185B0A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0.6174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0.7421</w:t>
            </w:r>
          </w:p>
        </w:tc>
      </w:tr>
      <w:tr w:rsidR="008C7330" w:rsidRPr="00147C45" w14:paraId="1D62DCC1" w14:textId="77777777" w:rsidTr="00557BF2">
        <w:trPr>
          <w:jc w:val="center"/>
        </w:trPr>
        <w:tc>
          <w:tcPr>
            <w:tcW w:w="827" w:type="dxa"/>
            <w:shd w:val="clear" w:color="auto" w:fill="auto"/>
          </w:tcPr>
          <w:p w14:paraId="178EA50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565DB2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63965BE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w:t>
            </w:r>
          </w:p>
        </w:tc>
        <w:tc>
          <w:tcPr>
            <w:tcW w:w="3172" w:type="dxa"/>
          </w:tcPr>
          <w:p w14:paraId="1A5080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0.4927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0.6174</w:t>
            </w:r>
          </w:p>
        </w:tc>
      </w:tr>
      <w:tr w:rsidR="008C7330" w:rsidRPr="00147C45" w14:paraId="35DF184F" w14:textId="77777777" w:rsidTr="00557BF2">
        <w:trPr>
          <w:jc w:val="center"/>
        </w:trPr>
        <w:tc>
          <w:tcPr>
            <w:tcW w:w="827" w:type="dxa"/>
            <w:shd w:val="clear" w:color="auto" w:fill="auto"/>
          </w:tcPr>
          <w:p w14:paraId="74BBAA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5E7BBC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4C0564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32</w:t>
            </w:r>
          </w:p>
        </w:tc>
        <w:tc>
          <w:tcPr>
            <w:tcW w:w="3172" w:type="dxa"/>
          </w:tcPr>
          <w:p w14:paraId="05FF800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0.4511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0.4927</w:t>
            </w:r>
          </w:p>
        </w:tc>
      </w:tr>
      <w:tr w:rsidR="008C7330" w:rsidRPr="00147C45" w14:paraId="14BD783A" w14:textId="77777777" w:rsidTr="00557BF2">
        <w:trPr>
          <w:jc w:val="center"/>
        </w:trPr>
        <w:tc>
          <w:tcPr>
            <w:tcW w:w="827" w:type="dxa"/>
            <w:shd w:val="clear" w:color="auto" w:fill="auto"/>
          </w:tcPr>
          <w:p w14:paraId="4AB456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35547C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79AE58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31</w:t>
            </w:r>
          </w:p>
        </w:tc>
        <w:tc>
          <w:tcPr>
            <w:tcW w:w="3172" w:type="dxa"/>
          </w:tcPr>
          <w:p w14:paraId="307BB43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0.4096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0.4511</w:t>
            </w:r>
          </w:p>
        </w:tc>
      </w:tr>
      <w:tr w:rsidR="008C7330" w:rsidRPr="00147C45" w14:paraId="1F4542E9" w14:textId="77777777" w:rsidTr="00557BF2">
        <w:trPr>
          <w:jc w:val="center"/>
        </w:trPr>
        <w:tc>
          <w:tcPr>
            <w:tcW w:w="827" w:type="dxa"/>
            <w:shd w:val="clear" w:color="auto" w:fill="auto"/>
          </w:tcPr>
          <w:p w14:paraId="43B9FF2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517EF40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0E63AC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30</w:t>
            </w:r>
          </w:p>
        </w:tc>
        <w:tc>
          <w:tcPr>
            <w:tcW w:w="3172" w:type="dxa"/>
          </w:tcPr>
          <w:p w14:paraId="20EF816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0.3680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0.4096</w:t>
            </w:r>
          </w:p>
        </w:tc>
      </w:tr>
      <w:tr w:rsidR="008C7330" w:rsidRPr="00147C45" w14:paraId="03F5998D" w14:textId="77777777" w:rsidTr="00557BF2">
        <w:trPr>
          <w:jc w:val="center"/>
        </w:trPr>
        <w:tc>
          <w:tcPr>
            <w:tcW w:w="827" w:type="dxa"/>
            <w:shd w:val="clear" w:color="auto" w:fill="auto"/>
          </w:tcPr>
          <w:p w14:paraId="3F24B8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EC0B75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245BD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w:t>
            </w:r>
          </w:p>
        </w:tc>
        <w:tc>
          <w:tcPr>
            <w:tcW w:w="3172" w:type="dxa"/>
          </w:tcPr>
          <w:p w14:paraId="087823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0.3264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0.3680</w:t>
            </w:r>
          </w:p>
        </w:tc>
      </w:tr>
      <w:tr w:rsidR="008C7330" w:rsidRPr="00147C45" w14:paraId="7D3618E0" w14:textId="77777777" w:rsidTr="00557BF2">
        <w:trPr>
          <w:jc w:val="center"/>
        </w:trPr>
        <w:tc>
          <w:tcPr>
            <w:tcW w:w="827" w:type="dxa"/>
            <w:shd w:val="clear" w:color="auto" w:fill="auto"/>
          </w:tcPr>
          <w:p w14:paraId="001059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E4125E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745785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28</w:t>
            </w:r>
          </w:p>
        </w:tc>
        <w:tc>
          <w:tcPr>
            <w:tcW w:w="3172" w:type="dxa"/>
          </w:tcPr>
          <w:p w14:paraId="5C9FE5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0.2848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0.3264</w:t>
            </w:r>
          </w:p>
        </w:tc>
      </w:tr>
      <w:tr w:rsidR="008C7330" w:rsidRPr="00147C45" w14:paraId="3414382D" w14:textId="77777777" w:rsidTr="00557BF2">
        <w:trPr>
          <w:jc w:val="center"/>
        </w:trPr>
        <w:tc>
          <w:tcPr>
            <w:tcW w:w="827" w:type="dxa"/>
            <w:shd w:val="clear" w:color="auto" w:fill="auto"/>
          </w:tcPr>
          <w:p w14:paraId="1F65549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D6B11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5F8E23B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27</w:t>
            </w:r>
          </w:p>
        </w:tc>
        <w:tc>
          <w:tcPr>
            <w:tcW w:w="3172" w:type="dxa"/>
          </w:tcPr>
          <w:p w14:paraId="6AFE2D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0.2433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0.2848</w:t>
            </w:r>
          </w:p>
        </w:tc>
      </w:tr>
      <w:tr w:rsidR="008C7330" w:rsidRPr="00147C45" w14:paraId="3A92374B" w14:textId="77777777" w:rsidTr="00557BF2">
        <w:trPr>
          <w:jc w:val="center"/>
        </w:trPr>
        <w:tc>
          <w:tcPr>
            <w:tcW w:w="827" w:type="dxa"/>
            <w:shd w:val="clear" w:color="auto" w:fill="auto"/>
          </w:tcPr>
          <w:p w14:paraId="06BBDD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01A543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D1DAE8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w:t>
            </w:r>
          </w:p>
        </w:tc>
        <w:tc>
          <w:tcPr>
            <w:tcW w:w="3172" w:type="dxa"/>
          </w:tcPr>
          <w:p w14:paraId="36BE38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0.2017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0.2433</w:t>
            </w:r>
          </w:p>
        </w:tc>
      </w:tr>
      <w:tr w:rsidR="008C7330" w:rsidRPr="00147C45" w14:paraId="53DA426F" w14:textId="77777777" w:rsidTr="00557BF2">
        <w:trPr>
          <w:jc w:val="center"/>
        </w:trPr>
        <w:tc>
          <w:tcPr>
            <w:tcW w:w="827" w:type="dxa"/>
            <w:shd w:val="clear" w:color="auto" w:fill="auto"/>
          </w:tcPr>
          <w:p w14:paraId="166013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ED0A59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56D9C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25</w:t>
            </w:r>
          </w:p>
        </w:tc>
        <w:tc>
          <w:tcPr>
            <w:tcW w:w="3172" w:type="dxa"/>
          </w:tcPr>
          <w:p w14:paraId="7915C95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0.1601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0.2017</w:t>
            </w:r>
          </w:p>
        </w:tc>
      </w:tr>
      <w:tr w:rsidR="008C7330" w:rsidRPr="00147C45" w14:paraId="789494F5" w14:textId="77777777" w:rsidTr="00557BF2">
        <w:trPr>
          <w:jc w:val="center"/>
        </w:trPr>
        <w:tc>
          <w:tcPr>
            <w:tcW w:w="827" w:type="dxa"/>
            <w:shd w:val="clear" w:color="auto" w:fill="auto"/>
          </w:tcPr>
          <w:p w14:paraId="773373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BECFF1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1E0219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24</w:t>
            </w:r>
          </w:p>
        </w:tc>
        <w:tc>
          <w:tcPr>
            <w:tcW w:w="3172" w:type="dxa"/>
          </w:tcPr>
          <w:p w14:paraId="519913A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0.1463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0.1601</w:t>
            </w:r>
          </w:p>
        </w:tc>
      </w:tr>
      <w:tr w:rsidR="008C7330" w:rsidRPr="00147C45" w14:paraId="06A22BB6" w14:textId="77777777" w:rsidTr="00557BF2">
        <w:trPr>
          <w:jc w:val="center"/>
        </w:trPr>
        <w:tc>
          <w:tcPr>
            <w:tcW w:w="827" w:type="dxa"/>
            <w:shd w:val="clear" w:color="auto" w:fill="auto"/>
          </w:tcPr>
          <w:p w14:paraId="772375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26575C2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076BD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w:t>
            </w:r>
          </w:p>
        </w:tc>
        <w:tc>
          <w:tcPr>
            <w:tcW w:w="3172" w:type="dxa"/>
          </w:tcPr>
          <w:p w14:paraId="66452B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0.1324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0.1463</w:t>
            </w:r>
          </w:p>
        </w:tc>
      </w:tr>
      <w:tr w:rsidR="008C7330" w:rsidRPr="00147C45" w14:paraId="1BFF2040" w14:textId="77777777" w:rsidTr="00557BF2">
        <w:trPr>
          <w:jc w:val="center"/>
        </w:trPr>
        <w:tc>
          <w:tcPr>
            <w:tcW w:w="827" w:type="dxa"/>
            <w:shd w:val="clear" w:color="auto" w:fill="auto"/>
          </w:tcPr>
          <w:p w14:paraId="1673A72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6DDF77C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3103D3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22</w:t>
            </w:r>
          </w:p>
        </w:tc>
        <w:tc>
          <w:tcPr>
            <w:tcW w:w="3172" w:type="dxa"/>
          </w:tcPr>
          <w:p w14:paraId="7AC2BD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0.1186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0.1324</w:t>
            </w:r>
          </w:p>
        </w:tc>
      </w:tr>
      <w:tr w:rsidR="008C7330" w:rsidRPr="00147C45" w14:paraId="549C59E3" w14:textId="77777777" w:rsidTr="00557BF2">
        <w:trPr>
          <w:jc w:val="center"/>
        </w:trPr>
        <w:tc>
          <w:tcPr>
            <w:tcW w:w="827" w:type="dxa"/>
            <w:shd w:val="clear" w:color="auto" w:fill="auto"/>
          </w:tcPr>
          <w:p w14:paraId="2584F7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791C1CF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691501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21</w:t>
            </w:r>
          </w:p>
        </w:tc>
        <w:tc>
          <w:tcPr>
            <w:tcW w:w="3172" w:type="dxa"/>
          </w:tcPr>
          <w:p w14:paraId="4FBB04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0.1047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0.1186</w:t>
            </w:r>
          </w:p>
        </w:tc>
      </w:tr>
      <w:tr w:rsidR="008C7330" w:rsidRPr="00147C45" w14:paraId="09A3836D" w14:textId="77777777" w:rsidTr="00557BF2">
        <w:trPr>
          <w:jc w:val="center"/>
        </w:trPr>
        <w:tc>
          <w:tcPr>
            <w:tcW w:w="827" w:type="dxa"/>
            <w:shd w:val="clear" w:color="auto" w:fill="auto"/>
          </w:tcPr>
          <w:p w14:paraId="0D3139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34647F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0E6FDA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w:t>
            </w:r>
          </w:p>
        </w:tc>
        <w:tc>
          <w:tcPr>
            <w:tcW w:w="3172" w:type="dxa"/>
          </w:tcPr>
          <w:p w14:paraId="7429FB8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0.0908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0.1047</w:t>
            </w:r>
          </w:p>
        </w:tc>
      </w:tr>
      <w:tr w:rsidR="008C7330" w:rsidRPr="00147C45" w14:paraId="0E563D44" w14:textId="77777777" w:rsidTr="00557BF2">
        <w:trPr>
          <w:jc w:val="center"/>
        </w:trPr>
        <w:tc>
          <w:tcPr>
            <w:tcW w:w="827" w:type="dxa"/>
            <w:shd w:val="clear" w:color="auto" w:fill="auto"/>
          </w:tcPr>
          <w:p w14:paraId="60F599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490256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79BC34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19</w:t>
            </w:r>
          </w:p>
        </w:tc>
        <w:tc>
          <w:tcPr>
            <w:tcW w:w="3172" w:type="dxa"/>
          </w:tcPr>
          <w:p w14:paraId="444461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0.0770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0.0908</w:t>
            </w:r>
          </w:p>
        </w:tc>
      </w:tr>
      <w:tr w:rsidR="008C7330" w:rsidRPr="00147C45" w14:paraId="242C4A38" w14:textId="77777777" w:rsidTr="00557BF2">
        <w:trPr>
          <w:jc w:val="center"/>
        </w:trPr>
        <w:tc>
          <w:tcPr>
            <w:tcW w:w="827" w:type="dxa"/>
            <w:shd w:val="clear" w:color="auto" w:fill="auto"/>
          </w:tcPr>
          <w:p w14:paraId="1D790F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48490B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55A070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w:t>
            </w:r>
          </w:p>
        </w:tc>
        <w:tc>
          <w:tcPr>
            <w:tcW w:w="3172" w:type="dxa"/>
          </w:tcPr>
          <w:p w14:paraId="59CCE2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0.0631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0.0770</w:t>
            </w:r>
          </w:p>
        </w:tc>
      </w:tr>
      <w:tr w:rsidR="008C7330" w:rsidRPr="00147C45" w14:paraId="6BB5A51F" w14:textId="77777777" w:rsidTr="00557BF2">
        <w:trPr>
          <w:jc w:val="center"/>
        </w:trPr>
        <w:tc>
          <w:tcPr>
            <w:tcW w:w="827" w:type="dxa"/>
            <w:shd w:val="clear" w:color="auto" w:fill="auto"/>
          </w:tcPr>
          <w:p w14:paraId="5227FF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6370F5E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7F96B1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17</w:t>
            </w:r>
          </w:p>
        </w:tc>
        <w:tc>
          <w:tcPr>
            <w:tcW w:w="3172" w:type="dxa"/>
          </w:tcPr>
          <w:p w14:paraId="53151AE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0.0493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0.0631</w:t>
            </w:r>
          </w:p>
        </w:tc>
      </w:tr>
      <w:tr w:rsidR="008C7330" w:rsidRPr="00147C45" w14:paraId="48FD0FB6" w14:textId="77777777" w:rsidTr="00557BF2">
        <w:trPr>
          <w:jc w:val="center"/>
        </w:trPr>
        <w:tc>
          <w:tcPr>
            <w:tcW w:w="827" w:type="dxa"/>
            <w:shd w:val="clear" w:color="auto" w:fill="auto"/>
          </w:tcPr>
          <w:p w14:paraId="328C7F9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53086C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0537226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w:t>
            </w:r>
          </w:p>
        </w:tc>
        <w:tc>
          <w:tcPr>
            <w:tcW w:w="3172" w:type="dxa"/>
          </w:tcPr>
          <w:p w14:paraId="2F2F69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0.0447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0.0493</w:t>
            </w:r>
          </w:p>
        </w:tc>
      </w:tr>
      <w:tr w:rsidR="008C7330" w:rsidRPr="00147C45" w14:paraId="1D52A361" w14:textId="77777777" w:rsidTr="00557BF2">
        <w:trPr>
          <w:jc w:val="center"/>
        </w:trPr>
        <w:tc>
          <w:tcPr>
            <w:tcW w:w="827" w:type="dxa"/>
            <w:shd w:val="clear" w:color="auto" w:fill="auto"/>
          </w:tcPr>
          <w:p w14:paraId="2F509D7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42B500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4E3B8E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15</w:t>
            </w:r>
          </w:p>
        </w:tc>
        <w:tc>
          <w:tcPr>
            <w:tcW w:w="3172" w:type="dxa"/>
          </w:tcPr>
          <w:p w14:paraId="1F3A5E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0.0447</w:t>
            </w:r>
          </w:p>
        </w:tc>
      </w:tr>
      <w:tr w:rsidR="008C7330" w:rsidRPr="00147C45" w14:paraId="513260DD" w14:textId="77777777" w:rsidTr="00557BF2">
        <w:trPr>
          <w:jc w:val="center"/>
        </w:trPr>
        <w:tc>
          <w:tcPr>
            <w:tcW w:w="827" w:type="dxa"/>
            <w:shd w:val="clear" w:color="auto" w:fill="auto"/>
          </w:tcPr>
          <w:p w14:paraId="065284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26BA87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5CF867B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w:t>
            </w:r>
          </w:p>
        </w:tc>
        <w:tc>
          <w:tcPr>
            <w:tcW w:w="3172" w:type="dxa"/>
          </w:tcPr>
          <w:p w14:paraId="40B094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0.0354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0.0400</w:t>
            </w:r>
          </w:p>
        </w:tc>
      </w:tr>
      <w:tr w:rsidR="008C7330" w:rsidRPr="00147C45" w14:paraId="0618CCF4" w14:textId="77777777" w:rsidTr="00557BF2">
        <w:trPr>
          <w:jc w:val="center"/>
        </w:trPr>
        <w:tc>
          <w:tcPr>
            <w:tcW w:w="827" w:type="dxa"/>
            <w:shd w:val="clear" w:color="auto" w:fill="auto"/>
          </w:tcPr>
          <w:p w14:paraId="14BACD3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5D5E68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09CF79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w:t>
            </w:r>
          </w:p>
        </w:tc>
        <w:tc>
          <w:tcPr>
            <w:tcW w:w="3172" w:type="dxa"/>
          </w:tcPr>
          <w:p w14:paraId="7786B6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0.0308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0.0354</w:t>
            </w:r>
          </w:p>
        </w:tc>
      </w:tr>
      <w:tr w:rsidR="008C7330" w:rsidRPr="00147C45" w14:paraId="540C5268" w14:textId="77777777" w:rsidTr="00557BF2">
        <w:trPr>
          <w:jc w:val="center"/>
        </w:trPr>
        <w:tc>
          <w:tcPr>
            <w:tcW w:w="827" w:type="dxa"/>
            <w:shd w:val="clear" w:color="auto" w:fill="auto"/>
          </w:tcPr>
          <w:p w14:paraId="007B62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18796C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054B932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w:t>
            </w:r>
          </w:p>
        </w:tc>
        <w:tc>
          <w:tcPr>
            <w:tcW w:w="3172" w:type="dxa"/>
          </w:tcPr>
          <w:p w14:paraId="3F58FD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0.0262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0.0308</w:t>
            </w:r>
          </w:p>
        </w:tc>
      </w:tr>
      <w:tr w:rsidR="008C7330" w:rsidRPr="00147C45" w14:paraId="0384F6BF" w14:textId="77777777" w:rsidTr="00557BF2">
        <w:trPr>
          <w:jc w:val="center"/>
        </w:trPr>
        <w:tc>
          <w:tcPr>
            <w:tcW w:w="827" w:type="dxa"/>
            <w:shd w:val="clear" w:color="auto" w:fill="auto"/>
          </w:tcPr>
          <w:p w14:paraId="77C24E3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743FD6D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5022EDB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w:t>
            </w:r>
          </w:p>
        </w:tc>
        <w:tc>
          <w:tcPr>
            <w:tcW w:w="3172" w:type="dxa"/>
          </w:tcPr>
          <w:p w14:paraId="67069B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0.0216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0.0262</w:t>
            </w:r>
          </w:p>
        </w:tc>
      </w:tr>
      <w:tr w:rsidR="008C7330" w:rsidRPr="00147C45" w14:paraId="5D80F320" w14:textId="77777777" w:rsidTr="00557BF2">
        <w:trPr>
          <w:jc w:val="center"/>
        </w:trPr>
        <w:tc>
          <w:tcPr>
            <w:tcW w:w="827" w:type="dxa"/>
            <w:shd w:val="clear" w:color="auto" w:fill="auto"/>
          </w:tcPr>
          <w:p w14:paraId="1EFAAA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116E6AD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5404D4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w:t>
            </w:r>
          </w:p>
        </w:tc>
        <w:tc>
          <w:tcPr>
            <w:tcW w:w="3172" w:type="dxa"/>
          </w:tcPr>
          <w:p w14:paraId="585C06E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0.0169</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0.0216</w:t>
            </w:r>
          </w:p>
        </w:tc>
      </w:tr>
      <w:tr w:rsidR="008C7330" w:rsidRPr="00147C45" w14:paraId="57A9D0BA" w14:textId="77777777" w:rsidTr="00557BF2">
        <w:trPr>
          <w:jc w:val="center"/>
        </w:trPr>
        <w:tc>
          <w:tcPr>
            <w:tcW w:w="827" w:type="dxa"/>
            <w:shd w:val="clear" w:color="auto" w:fill="auto"/>
          </w:tcPr>
          <w:p w14:paraId="36FC097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7E03D0D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737024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9</w:t>
            </w:r>
          </w:p>
        </w:tc>
        <w:tc>
          <w:tcPr>
            <w:tcW w:w="3172" w:type="dxa"/>
          </w:tcPr>
          <w:p w14:paraId="304810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0.0123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0.0169</w:t>
            </w:r>
          </w:p>
        </w:tc>
      </w:tr>
      <w:tr w:rsidR="008C7330" w:rsidRPr="00147C45" w14:paraId="1A90D1AD" w14:textId="77777777" w:rsidTr="00557BF2">
        <w:trPr>
          <w:jc w:val="center"/>
        </w:trPr>
        <w:tc>
          <w:tcPr>
            <w:tcW w:w="827" w:type="dxa"/>
            <w:shd w:val="clear" w:color="auto" w:fill="auto"/>
          </w:tcPr>
          <w:p w14:paraId="28B947D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6705B58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6112059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w:t>
            </w:r>
          </w:p>
        </w:tc>
        <w:tc>
          <w:tcPr>
            <w:tcW w:w="3172" w:type="dxa"/>
          </w:tcPr>
          <w:p w14:paraId="0B6E1E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0.0123</w:t>
            </w:r>
          </w:p>
        </w:tc>
      </w:tr>
      <w:tr w:rsidR="008C7330" w:rsidRPr="00147C45" w14:paraId="3A68BEF6" w14:textId="77777777" w:rsidTr="00557BF2">
        <w:trPr>
          <w:jc w:val="center"/>
        </w:trPr>
        <w:tc>
          <w:tcPr>
            <w:tcW w:w="827" w:type="dxa"/>
            <w:shd w:val="clear" w:color="auto" w:fill="auto"/>
          </w:tcPr>
          <w:p w14:paraId="40C88A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6869C04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C016AA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3172" w:type="dxa"/>
          </w:tcPr>
          <w:p w14:paraId="1D64AD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0.0092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0.0108</w:t>
            </w:r>
          </w:p>
        </w:tc>
      </w:tr>
      <w:tr w:rsidR="008C7330" w:rsidRPr="00147C45" w14:paraId="0DB6123D" w14:textId="77777777" w:rsidTr="00557BF2">
        <w:trPr>
          <w:jc w:val="center"/>
        </w:trPr>
        <w:tc>
          <w:tcPr>
            <w:tcW w:w="827" w:type="dxa"/>
            <w:shd w:val="clear" w:color="auto" w:fill="auto"/>
          </w:tcPr>
          <w:p w14:paraId="5F72C4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50F3BE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31EE037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3172" w:type="dxa"/>
          </w:tcPr>
          <w:p w14:paraId="1306FA1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0.0077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0.0092</w:t>
            </w:r>
          </w:p>
        </w:tc>
      </w:tr>
      <w:tr w:rsidR="008C7330" w:rsidRPr="00147C45" w14:paraId="653ADB92" w14:textId="77777777" w:rsidTr="00557BF2">
        <w:trPr>
          <w:jc w:val="center"/>
        </w:trPr>
        <w:tc>
          <w:tcPr>
            <w:tcW w:w="827" w:type="dxa"/>
            <w:shd w:val="clear" w:color="auto" w:fill="auto"/>
          </w:tcPr>
          <w:p w14:paraId="1CE670A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F7B620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B6C46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3172" w:type="dxa"/>
          </w:tcPr>
          <w:p w14:paraId="13EC24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0.0062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0.0077</w:t>
            </w:r>
          </w:p>
        </w:tc>
      </w:tr>
      <w:tr w:rsidR="008C7330" w:rsidRPr="00147C45" w14:paraId="4F8D8859" w14:textId="77777777" w:rsidTr="00557BF2">
        <w:trPr>
          <w:jc w:val="center"/>
        </w:trPr>
        <w:tc>
          <w:tcPr>
            <w:tcW w:w="827" w:type="dxa"/>
            <w:shd w:val="clear" w:color="auto" w:fill="auto"/>
          </w:tcPr>
          <w:p w14:paraId="1E0652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738C20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61B695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3172" w:type="dxa"/>
          </w:tcPr>
          <w:p w14:paraId="348E3B8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0.0046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0.0062</w:t>
            </w:r>
          </w:p>
        </w:tc>
      </w:tr>
      <w:tr w:rsidR="008C7330" w:rsidRPr="00147C45" w14:paraId="4DC6A84F" w14:textId="77777777" w:rsidTr="00557BF2">
        <w:trPr>
          <w:jc w:val="center"/>
        </w:trPr>
        <w:tc>
          <w:tcPr>
            <w:tcW w:w="827" w:type="dxa"/>
            <w:shd w:val="clear" w:color="auto" w:fill="auto"/>
          </w:tcPr>
          <w:p w14:paraId="03B498E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25B60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468CA65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3172" w:type="dxa"/>
          </w:tcPr>
          <w:p w14:paraId="1CD5B67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0.0031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0.0046</w:t>
            </w:r>
          </w:p>
        </w:tc>
      </w:tr>
      <w:tr w:rsidR="008C7330" w:rsidRPr="00147C45" w14:paraId="1520BEFE" w14:textId="77777777" w:rsidTr="00557BF2">
        <w:trPr>
          <w:jc w:val="center"/>
        </w:trPr>
        <w:tc>
          <w:tcPr>
            <w:tcW w:w="827" w:type="dxa"/>
            <w:shd w:val="clear" w:color="auto" w:fill="auto"/>
          </w:tcPr>
          <w:p w14:paraId="5933C2C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31C526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7352FE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3172" w:type="dxa"/>
          </w:tcPr>
          <w:p w14:paraId="51F0921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0.0015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0.0031</w:t>
            </w:r>
          </w:p>
        </w:tc>
      </w:tr>
      <w:tr w:rsidR="008C7330" w:rsidRPr="00147C45" w14:paraId="7A661018" w14:textId="77777777" w:rsidTr="00557BF2">
        <w:trPr>
          <w:jc w:val="center"/>
        </w:trPr>
        <w:tc>
          <w:tcPr>
            <w:tcW w:w="827" w:type="dxa"/>
            <w:shd w:val="clear" w:color="auto" w:fill="auto"/>
          </w:tcPr>
          <w:p w14:paraId="244BD2D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0BE36CC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ED0C1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3172" w:type="dxa"/>
          </w:tcPr>
          <w:p w14:paraId="199814E3" w14:textId="77777777" w:rsidR="009E61AC" w:rsidRPr="00147C45" w:rsidRDefault="009E61AC" w:rsidP="005903F8">
            <w:pPr>
              <w:pStyle w:val="TAC"/>
              <w:keepNext w:val="0"/>
              <w:widowControl w:val="0"/>
              <w:rPr>
                <w:rFonts w:eastAsia="Malgun Gothic"/>
                <w:lang w:eastAsia="ko-KR"/>
              </w:rPr>
            </w:pPr>
            <w:r w:rsidRPr="00147C45">
              <w:rPr>
                <w:snapToGrid w:val="0"/>
              </w:rPr>
              <w:t>Q</w:t>
            </w:r>
            <w:r w:rsidRPr="00147C45">
              <w:rPr>
                <w:snapToGrid w:val="0"/>
              </w:rPr>
              <w:tab/>
            </w:r>
            <w:r w:rsidRPr="00147C45">
              <w:rPr>
                <w:rFonts w:cs="Arial"/>
                <w:snapToGrid w:val="0"/>
              </w:rPr>
              <w:t>≤</w:t>
            </w:r>
            <w:r w:rsidRPr="00147C45">
              <w:rPr>
                <w:snapToGrid w:val="0"/>
              </w:rPr>
              <w:tab/>
              <w:t>0.0015</w:t>
            </w:r>
          </w:p>
        </w:tc>
      </w:tr>
      <w:tr w:rsidR="009F32C9" w:rsidRPr="00147C45" w14:paraId="1859CD28" w14:textId="77777777" w:rsidTr="00557BF2">
        <w:trPr>
          <w:jc w:val="center"/>
        </w:trPr>
        <w:tc>
          <w:tcPr>
            <w:tcW w:w="827" w:type="dxa"/>
            <w:shd w:val="clear" w:color="auto" w:fill="auto"/>
          </w:tcPr>
          <w:p w14:paraId="38845B6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8B48E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1D595B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3172" w:type="dxa"/>
          </w:tcPr>
          <w:p w14:paraId="09DDAD9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undefined/unknown</w:t>
            </w:r>
          </w:p>
        </w:tc>
      </w:tr>
    </w:tbl>
    <w:p w14:paraId="482033B3" w14:textId="77777777" w:rsidR="009E61AC" w:rsidRPr="00147C45" w:rsidRDefault="009E61AC" w:rsidP="009E61AC">
      <w:pPr>
        <w:rPr>
          <w:b/>
        </w:rPr>
      </w:pPr>
    </w:p>
    <w:p w14:paraId="166C2E66" w14:textId="77777777" w:rsidR="009E61AC" w:rsidRPr="00147C45" w:rsidRDefault="009E61AC" w:rsidP="009E61AC">
      <w:pPr>
        <w:pStyle w:val="Heading4"/>
        <w:rPr>
          <w:i/>
        </w:rPr>
      </w:pPr>
      <w:bookmarkStart w:id="2113" w:name="_Toc37680968"/>
      <w:bookmarkStart w:id="2114" w:name="_Toc46486540"/>
      <w:bookmarkStart w:id="2115" w:name="_Toc52546885"/>
      <w:bookmarkStart w:id="2116" w:name="_Toc52547415"/>
      <w:bookmarkStart w:id="2117" w:name="_Toc52547945"/>
      <w:bookmarkStart w:id="2118" w:name="_Toc52548475"/>
      <w:bookmarkStart w:id="2119" w:name="_Toc146748288"/>
      <w:r w:rsidRPr="00147C45">
        <w:rPr>
          <w:i/>
        </w:rPr>
        <w:t>–</w:t>
      </w:r>
      <w:r w:rsidRPr="00147C45">
        <w:rPr>
          <w:i/>
        </w:rPr>
        <w:tab/>
        <w:t>GNSS-SSR-GriddedCorrection</w:t>
      </w:r>
      <w:bookmarkEnd w:id="2113"/>
      <w:bookmarkEnd w:id="2114"/>
      <w:bookmarkEnd w:id="2115"/>
      <w:bookmarkEnd w:id="2116"/>
      <w:bookmarkEnd w:id="2117"/>
      <w:bookmarkEnd w:id="2118"/>
      <w:bookmarkEnd w:id="2119"/>
    </w:p>
    <w:p w14:paraId="4F3CC6C3" w14:textId="2CAF32E6" w:rsidR="009E61AC" w:rsidRPr="00147C45" w:rsidRDefault="009E61AC" w:rsidP="009E61AC">
      <w:r w:rsidRPr="00147C45">
        <w:t xml:space="preserve">The </w:t>
      </w:r>
      <w:bookmarkStart w:id="2120" w:name="_Hlk23624996"/>
      <w:r w:rsidRPr="00147C45">
        <w:t xml:space="preserve">IE </w:t>
      </w:r>
      <w:bookmarkStart w:id="2121" w:name="_Hlk23624848"/>
      <w:r w:rsidRPr="00147C45">
        <w:rPr>
          <w:i/>
        </w:rPr>
        <w:t>GNSS-SSR-GriddedCorrection</w:t>
      </w:r>
      <w:r w:rsidRPr="00147C45">
        <w:rPr>
          <w:noProof/>
        </w:rPr>
        <w:t xml:space="preserve"> </w:t>
      </w:r>
      <w:bookmarkEnd w:id="2120"/>
      <w:bookmarkEnd w:id="2121"/>
      <w:r w:rsidRPr="00147C45">
        <w:rPr>
          <w:noProof/>
        </w:rPr>
        <w:t>is</w:t>
      </w:r>
      <w:r w:rsidRPr="00147C45">
        <w:t xml:space="preserve"> used by the location server to provide troposphere delay correction, together with the residual part of the STEC corrections</w:t>
      </w:r>
      <w:r w:rsidR="003D17A9" w:rsidRPr="00147C45">
        <w:t xml:space="preserve"> and integrity information</w:t>
      </w:r>
      <w:r w:rsidRPr="00147C45">
        <w:t>.</w:t>
      </w:r>
    </w:p>
    <w:p w14:paraId="69A1FA28" w14:textId="5B7A693B" w:rsidR="009E61AC" w:rsidRPr="00147C45" w:rsidRDefault="009E61AC" w:rsidP="009E61AC">
      <w:r w:rsidRPr="00147C45">
        <w:rPr>
          <w:noProof/>
        </w:rPr>
        <w:t xml:space="preserve">The parameters provided in </w:t>
      </w:r>
      <w:r w:rsidRPr="00147C45">
        <w:t xml:space="preserve">IE </w:t>
      </w:r>
      <w:r w:rsidRPr="00147C45">
        <w:rPr>
          <w:i/>
        </w:rPr>
        <w:t>GNSS-SSR-GriddedCorrection</w:t>
      </w:r>
      <w:r w:rsidRPr="00147C45">
        <w:t xml:space="preserve"> </w:t>
      </w:r>
      <w:r w:rsidR="003D17A9" w:rsidRPr="00147C45">
        <w:rPr>
          <w:i/>
        </w:rPr>
        <w:t xml:space="preserve">– </w:t>
      </w:r>
      <w:r w:rsidR="003D17A9" w:rsidRPr="00147C45">
        <w:rPr>
          <w:iCs/>
        </w:rPr>
        <w:t xml:space="preserve">except for </w:t>
      </w:r>
      <w:r w:rsidR="003D17A9" w:rsidRPr="00147C45">
        <w:rPr>
          <w:i/>
        </w:rPr>
        <w:t>SSR-GriddedCorrectionIntegrityParameters</w:t>
      </w:r>
      <w:r w:rsidR="003D17A9" w:rsidRPr="00147C45">
        <w:rPr>
          <w:iCs/>
        </w:rPr>
        <w:t xml:space="preserve"> and </w:t>
      </w:r>
      <w:r w:rsidR="003D17A9" w:rsidRPr="00147C45">
        <w:rPr>
          <w:i/>
        </w:rPr>
        <w:t xml:space="preserve">TropoDelayIntegrityErrorBounds – </w:t>
      </w:r>
      <w:r w:rsidRPr="00147C45">
        <w:t>are used as specified for Compact SSR Gridded Correction Message (e.g., message type 4073,9) in [</w:t>
      </w:r>
      <w:r w:rsidR="00C55484" w:rsidRPr="00147C45">
        <w:t>43</w:t>
      </w:r>
      <w:r w:rsidRPr="00147C45">
        <w:t>] and apply to all GNSS</w:t>
      </w:r>
      <w:r w:rsidR="005508B4" w:rsidRPr="00147C45">
        <w:t>s</w:t>
      </w:r>
      <w:r w:rsidRPr="00147C45">
        <w:t>.</w:t>
      </w:r>
    </w:p>
    <w:p w14:paraId="0606D023" w14:textId="77777777" w:rsidR="009E61AC" w:rsidRPr="00147C45" w:rsidRDefault="009E61AC" w:rsidP="009E61AC">
      <w:pPr>
        <w:pStyle w:val="PL"/>
        <w:shd w:val="clear" w:color="auto" w:fill="E6E6E6"/>
      </w:pPr>
      <w:bookmarkStart w:id="2122" w:name="_Hlk7427230"/>
      <w:r w:rsidRPr="00147C45">
        <w:t>-- ASN1START</w:t>
      </w:r>
    </w:p>
    <w:p w14:paraId="4E6B8F01" w14:textId="77777777" w:rsidR="009E61AC" w:rsidRPr="00147C45" w:rsidRDefault="009E61AC" w:rsidP="009E61AC">
      <w:pPr>
        <w:pStyle w:val="PL"/>
        <w:shd w:val="clear" w:color="auto" w:fill="E6E6E6"/>
        <w:rPr>
          <w:snapToGrid w:val="0"/>
        </w:rPr>
      </w:pPr>
    </w:p>
    <w:p w14:paraId="0F59ED5C" w14:textId="77777777" w:rsidR="009E61AC" w:rsidRPr="00147C45" w:rsidRDefault="009E61AC" w:rsidP="009E61AC">
      <w:pPr>
        <w:pStyle w:val="PL"/>
        <w:shd w:val="clear" w:color="auto" w:fill="E6E6E6"/>
        <w:rPr>
          <w:snapToGrid w:val="0"/>
        </w:rPr>
      </w:pPr>
      <w:bookmarkStart w:id="2123" w:name="_Hlk23625147"/>
      <w:r w:rsidRPr="00147C45">
        <w:rPr>
          <w:snapToGrid w:val="0"/>
        </w:rPr>
        <w:t>GNSS-SSR-GriddedCorrection</w:t>
      </w:r>
      <w:bookmarkEnd w:id="2123"/>
      <w:r w:rsidRPr="00147C45">
        <w:rPr>
          <w:snapToGrid w:val="0"/>
        </w:rPr>
        <w:t>-r16 ::= SEQUENCE {</w:t>
      </w:r>
    </w:p>
    <w:p w14:paraId="07F3ADA7"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2A59A13B"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B8B2BCD" w14:textId="77777777" w:rsidR="009E61AC" w:rsidRPr="00147C45" w:rsidRDefault="009E61AC" w:rsidP="009E61AC">
      <w:pPr>
        <w:pStyle w:val="PL"/>
        <w:shd w:val="clear" w:color="auto" w:fill="E6E6E6"/>
        <w:rPr>
          <w:snapToGrid w:val="0"/>
        </w:rPr>
      </w:pPr>
      <w:r w:rsidRPr="00147C45">
        <w:rPr>
          <w:snapToGrid w:val="0"/>
        </w:rPr>
        <w:tab/>
      </w:r>
      <w:bookmarkStart w:id="2124" w:name="_Hlk23625053"/>
      <w:r w:rsidRPr="00147C45">
        <w:rPr>
          <w:snapToGrid w:val="0"/>
        </w:rPr>
        <w:t>iod-ssr</w:t>
      </w:r>
      <w:bookmarkEnd w:id="2124"/>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351C295F" w14:textId="77777777" w:rsidR="009E61AC" w:rsidRPr="00147C45" w:rsidRDefault="009E61AC" w:rsidP="009E61AC">
      <w:pPr>
        <w:pStyle w:val="PL"/>
        <w:shd w:val="clear" w:color="auto" w:fill="E6E6E6"/>
        <w:rPr>
          <w:snapToGrid w:val="0"/>
        </w:rPr>
      </w:pPr>
      <w:r w:rsidRPr="00147C45">
        <w:rPr>
          <w:snapToGrid w:val="0"/>
        </w:rPr>
        <w:tab/>
        <w:t>troposphericDelayQualityIndicator-r16</w:t>
      </w:r>
      <w:r w:rsidRPr="00147C45">
        <w:rPr>
          <w:snapToGrid w:val="0"/>
        </w:rPr>
        <w:tab/>
      </w:r>
      <w:r w:rsidRPr="00147C45">
        <w:rPr>
          <w:snapToGrid w:val="0"/>
        </w:rPr>
        <w:tab/>
        <w:t>BIT STRING (SIZE(6))</w:t>
      </w:r>
      <w:r w:rsidRPr="00147C45">
        <w:rPr>
          <w:snapToGrid w:val="0"/>
        </w:rPr>
        <w:tab/>
      </w:r>
      <w:r w:rsidRPr="00147C45">
        <w:rPr>
          <w:snapToGrid w:val="0"/>
        </w:rPr>
        <w:tab/>
        <w:t>OPTIONAL, -- Cond Tropo</w:t>
      </w:r>
    </w:p>
    <w:p w14:paraId="146BE972" w14:textId="77777777" w:rsidR="009E61AC" w:rsidRPr="00147C45" w:rsidRDefault="009E61AC" w:rsidP="009E61AC">
      <w:pPr>
        <w:pStyle w:val="PL"/>
        <w:shd w:val="clear" w:color="auto" w:fill="E6E6E6"/>
        <w:rPr>
          <w:snapToGrid w:val="0"/>
        </w:rPr>
      </w:pPr>
      <w:r w:rsidRPr="00147C45">
        <w:rPr>
          <w:snapToGrid w:val="0"/>
        </w:rPr>
        <w:tab/>
      </w:r>
      <w:bookmarkStart w:id="2125" w:name="_Hlk23624931"/>
      <w:r w:rsidRPr="00147C45">
        <w:rPr>
          <w:snapToGrid w:val="0"/>
        </w:rPr>
        <w:t>correctionPointSetID</w:t>
      </w:r>
      <w:bookmarkEnd w:id="2125"/>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(0..16383),</w:t>
      </w:r>
    </w:p>
    <w:p w14:paraId="0AE77C48" w14:textId="77777777" w:rsidR="009E61AC" w:rsidRPr="00147C45" w:rsidRDefault="009E61AC" w:rsidP="009E61AC">
      <w:pPr>
        <w:pStyle w:val="PL"/>
        <w:shd w:val="clear" w:color="auto" w:fill="E6E6E6"/>
        <w:rPr>
          <w:snapToGrid w:val="0"/>
        </w:rPr>
      </w:pPr>
      <w:r w:rsidRPr="00147C45">
        <w:rPr>
          <w:snapToGrid w:val="0"/>
        </w:rPr>
        <w:tab/>
        <w:t>gridList-r16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GridList-r16,</w:t>
      </w:r>
    </w:p>
    <w:p w14:paraId="1CA9F2F5" w14:textId="6E6650DB"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3EDA7539" w14:textId="77777777" w:rsidR="003D17A9" w:rsidRPr="00147C45" w:rsidRDefault="003D17A9" w:rsidP="003D17A9">
      <w:pPr>
        <w:pStyle w:val="PL"/>
        <w:shd w:val="clear" w:color="auto" w:fill="E6E6E6"/>
        <w:rPr>
          <w:snapToGrid w:val="0"/>
        </w:rPr>
      </w:pPr>
      <w:r w:rsidRPr="00147C45">
        <w:rPr>
          <w:snapToGrid w:val="0"/>
        </w:rPr>
        <w:tab/>
        <w:t>[[</w:t>
      </w:r>
    </w:p>
    <w:p w14:paraId="5DCFEBD7" w14:textId="77777777" w:rsidR="003D17A9" w:rsidRPr="00147C45" w:rsidRDefault="003D17A9" w:rsidP="003D17A9">
      <w:pPr>
        <w:pStyle w:val="PL"/>
        <w:shd w:val="clear" w:color="auto" w:fill="E6E6E6"/>
        <w:rPr>
          <w:snapToGrid w:val="0"/>
        </w:rPr>
      </w:pPr>
      <w:r w:rsidRPr="00147C45">
        <w:rPr>
          <w:snapToGrid w:val="0"/>
        </w:rPr>
        <w:tab/>
        <w:t>ssr-GriddedCorrectionIntegrityParameters-r17</w:t>
      </w:r>
    </w:p>
    <w:p w14:paraId="0C9772AC" w14:textId="77777777" w:rsidR="003D17A9" w:rsidRPr="00147C45" w:rsidRDefault="003D17A9" w:rsidP="003D17A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SSR-GriddedCorrectionIntegrityParameters-r17</w:t>
      </w:r>
    </w:p>
    <w:p w14:paraId="2916E29D" w14:textId="5D7B8A9D" w:rsidR="003D17A9" w:rsidRPr="00147C45" w:rsidRDefault="003D17A9" w:rsidP="003D17A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w:t>
      </w:r>
      <w:r w:rsidR="001F5AFE" w:rsidRPr="00147C45">
        <w:rPr>
          <w:snapToGrid w:val="0"/>
        </w:rPr>
        <w:t>R</w:t>
      </w:r>
    </w:p>
    <w:p w14:paraId="6D977CAB" w14:textId="6E00685D" w:rsidR="009E61AC" w:rsidRPr="00147C45" w:rsidRDefault="003D17A9" w:rsidP="003D17A9">
      <w:pPr>
        <w:pStyle w:val="PL"/>
        <w:shd w:val="clear" w:color="auto" w:fill="E6E6E6"/>
        <w:rPr>
          <w:snapToGrid w:val="0"/>
        </w:rPr>
      </w:pPr>
      <w:r w:rsidRPr="00147C45">
        <w:rPr>
          <w:snapToGrid w:val="0"/>
        </w:rPr>
        <w:tab/>
        <w:t>]]</w:t>
      </w:r>
    </w:p>
    <w:p w14:paraId="679693E5" w14:textId="77777777" w:rsidR="009E61AC" w:rsidRPr="00147C45" w:rsidRDefault="009E61AC" w:rsidP="009E61AC">
      <w:pPr>
        <w:pStyle w:val="PL"/>
        <w:shd w:val="clear" w:color="auto" w:fill="E6E6E6"/>
        <w:rPr>
          <w:snapToGrid w:val="0"/>
        </w:rPr>
      </w:pPr>
      <w:r w:rsidRPr="00147C45">
        <w:rPr>
          <w:snapToGrid w:val="0"/>
        </w:rPr>
        <w:t>}</w:t>
      </w:r>
    </w:p>
    <w:p w14:paraId="16B4A810" w14:textId="77777777" w:rsidR="009E61AC" w:rsidRPr="00147C45" w:rsidRDefault="009E61AC" w:rsidP="009E61AC">
      <w:pPr>
        <w:pStyle w:val="PL"/>
        <w:shd w:val="clear" w:color="auto" w:fill="E6E6E6"/>
        <w:rPr>
          <w:snapToGrid w:val="0"/>
        </w:rPr>
      </w:pPr>
    </w:p>
    <w:p w14:paraId="2BA0288F" w14:textId="77777777" w:rsidR="009E61AC" w:rsidRPr="00147C45" w:rsidRDefault="009E61AC" w:rsidP="009E61AC">
      <w:pPr>
        <w:pStyle w:val="PL"/>
        <w:shd w:val="clear" w:color="auto" w:fill="E6E6E6"/>
        <w:rPr>
          <w:snapToGrid w:val="0"/>
        </w:rPr>
      </w:pPr>
      <w:bookmarkStart w:id="2126" w:name="_Hlk20828209"/>
      <w:r w:rsidRPr="00147C45">
        <w:rPr>
          <w:snapToGrid w:val="0"/>
        </w:rPr>
        <w:t>GridList-r16 ::= SEQUENCE (SIZE(1..64)) OF GridElement-r16</w:t>
      </w:r>
    </w:p>
    <w:p w14:paraId="3A40B903" w14:textId="77777777" w:rsidR="009E61AC" w:rsidRPr="00147C45" w:rsidRDefault="009E61AC" w:rsidP="009E61AC">
      <w:pPr>
        <w:pStyle w:val="PL"/>
        <w:shd w:val="clear" w:color="auto" w:fill="E6E6E6"/>
        <w:rPr>
          <w:snapToGrid w:val="0"/>
        </w:rPr>
      </w:pPr>
    </w:p>
    <w:p w14:paraId="6006715E" w14:textId="77777777" w:rsidR="009E61AC" w:rsidRPr="00147C45" w:rsidRDefault="009E61AC" w:rsidP="009E61AC">
      <w:pPr>
        <w:pStyle w:val="PL"/>
        <w:shd w:val="clear" w:color="auto" w:fill="E6E6E6"/>
        <w:rPr>
          <w:snapToGrid w:val="0"/>
        </w:rPr>
      </w:pPr>
      <w:r w:rsidRPr="00147C45">
        <w:rPr>
          <w:snapToGrid w:val="0"/>
        </w:rPr>
        <w:t>GridElement-r16 ::= SEQUENCE {</w:t>
      </w:r>
    </w:p>
    <w:p w14:paraId="723815B6" w14:textId="5CEAA235" w:rsidR="009E61AC" w:rsidRPr="00147C45" w:rsidRDefault="009E61AC" w:rsidP="009E61AC">
      <w:pPr>
        <w:pStyle w:val="PL"/>
        <w:shd w:val="clear" w:color="auto" w:fill="E6E6E6"/>
        <w:rPr>
          <w:snapToGrid w:val="0"/>
        </w:rPr>
      </w:pPr>
      <w:r w:rsidRPr="00147C45">
        <w:rPr>
          <w:snapToGrid w:val="0"/>
        </w:rPr>
        <w:tab/>
        <w:t>tropospericDelayCorrection-r16</w:t>
      </w:r>
      <w:r w:rsidRPr="00147C45">
        <w:rPr>
          <w:snapToGrid w:val="0"/>
        </w:rPr>
        <w:tab/>
        <w:t>TropospericDelayCorrection-r16</w:t>
      </w:r>
      <w:r w:rsidRPr="00147C45">
        <w:rPr>
          <w:snapToGrid w:val="0"/>
        </w:rPr>
        <w:tab/>
        <w:t>OPTIONAL,</w:t>
      </w:r>
      <w:r w:rsidR="00DE17D8" w:rsidRPr="00147C45">
        <w:t xml:space="preserve"> </w:t>
      </w:r>
      <w:r w:rsidR="00DE17D8" w:rsidRPr="00147C45">
        <w:rPr>
          <w:snapToGrid w:val="0"/>
        </w:rPr>
        <w:t>-- Need ON</w:t>
      </w:r>
    </w:p>
    <w:p w14:paraId="6CA5DCE7" w14:textId="305DAA57" w:rsidR="009E61AC" w:rsidRPr="00147C45" w:rsidRDefault="009E61AC" w:rsidP="009E61AC">
      <w:pPr>
        <w:pStyle w:val="PL"/>
        <w:shd w:val="clear" w:color="auto" w:fill="E6E6E6"/>
        <w:rPr>
          <w:snapToGrid w:val="0"/>
        </w:rPr>
      </w:pPr>
      <w:r w:rsidRPr="00147C45">
        <w:rPr>
          <w:snapToGrid w:val="0"/>
        </w:rPr>
        <w:tab/>
        <w:t>stec-ResidualSatList-r16</w:t>
      </w:r>
      <w:r w:rsidRPr="00147C45">
        <w:rPr>
          <w:snapToGrid w:val="0"/>
        </w:rPr>
        <w:tab/>
      </w:r>
      <w:r w:rsidRPr="00147C45">
        <w:rPr>
          <w:snapToGrid w:val="0"/>
        </w:rPr>
        <w:tab/>
        <w:t>STEC-ResidualSatList-r16</w:t>
      </w:r>
      <w:r w:rsidRPr="00147C45">
        <w:rPr>
          <w:snapToGrid w:val="0"/>
        </w:rPr>
        <w:tab/>
      </w:r>
      <w:r w:rsidRPr="00147C45">
        <w:rPr>
          <w:snapToGrid w:val="0"/>
        </w:rPr>
        <w:tab/>
        <w:t>OPTIONAL,</w:t>
      </w:r>
      <w:r w:rsidR="00522B8D" w:rsidRPr="00147C45">
        <w:t xml:space="preserve"> </w:t>
      </w:r>
      <w:r w:rsidR="00522B8D" w:rsidRPr="00147C45">
        <w:rPr>
          <w:snapToGrid w:val="0"/>
        </w:rPr>
        <w:t>-- Need ON</w:t>
      </w:r>
    </w:p>
    <w:p w14:paraId="32187870" w14:textId="77777777" w:rsidR="009E61AC" w:rsidRPr="00147C45" w:rsidRDefault="009E61AC" w:rsidP="009E61AC">
      <w:pPr>
        <w:pStyle w:val="PL"/>
        <w:shd w:val="clear" w:color="auto" w:fill="E6E6E6"/>
        <w:rPr>
          <w:snapToGrid w:val="0"/>
        </w:rPr>
      </w:pPr>
      <w:r w:rsidRPr="00147C45">
        <w:rPr>
          <w:snapToGrid w:val="0"/>
        </w:rPr>
        <w:tab/>
        <w:t>...</w:t>
      </w:r>
    </w:p>
    <w:p w14:paraId="6FD13787" w14:textId="77777777" w:rsidR="009E61AC" w:rsidRPr="00147C45" w:rsidRDefault="009E61AC" w:rsidP="009E61AC">
      <w:pPr>
        <w:pStyle w:val="PL"/>
        <w:shd w:val="clear" w:color="auto" w:fill="E6E6E6"/>
        <w:rPr>
          <w:snapToGrid w:val="0"/>
        </w:rPr>
      </w:pPr>
      <w:r w:rsidRPr="00147C45">
        <w:rPr>
          <w:snapToGrid w:val="0"/>
        </w:rPr>
        <w:t>}</w:t>
      </w:r>
    </w:p>
    <w:p w14:paraId="484C23E3" w14:textId="77777777" w:rsidR="009E61AC" w:rsidRPr="00147C45" w:rsidRDefault="009E61AC" w:rsidP="009E61AC">
      <w:pPr>
        <w:pStyle w:val="PL"/>
        <w:shd w:val="clear" w:color="auto" w:fill="E6E6E6"/>
        <w:rPr>
          <w:snapToGrid w:val="0"/>
        </w:rPr>
      </w:pPr>
    </w:p>
    <w:bookmarkEnd w:id="2126"/>
    <w:p w14:paraId="2C09A065" w14:textId="77777777" w:rsidR="009E61AC" w:rsidRPr="00147C45" w:rsidRDefault="009E61AC" w:rsidP="009E61AC">
      <w:pPr>
        <w:pStyle w:val="PL"/>
        <w:shd w:val="clear" w:color="auto" w:fill="E6E6E6"/>
        <w:rPr>
          <w:snapToGrid w:val="0"/>
        </w:rPr>
      </w:pPr>
      <w:r w:rsidRPr="00147C45">
        <w:rPr>
          <w:snapToGrid w:val="0"/>
        </w:rPr>
        <w:t>TropospericDelayCorrection-r16 ::= SEQUENCE {</w:t>
      </w:r>
    </w:p>
    <w:p w14:paraId="085B0FDF" w14:textId="77777777" w:rsidR="009E61AC" w:rsidRPr="00147C45" w:rsidRDefault="009E61AC" w:rsidP="009E61AC">
      <w:pPr>
        <w:pStyle w:val="PL"/>
        <w:shd w:val="clear" w:color="auto" w:fill="E6E6E6"/>
        <w:rPr>
          <w:snapToGrid w:val="0"/>
        </w:rPr>
      </w:pPr>
      <w:r w:rsidRPr="00147C45">
        <w:rPr>
          <w:snapToGrid w:val="0"/>
        </w:rPr>
        <w:tab/>
        <w:t>tropoHydroStaticVerticalDelay-r16</w:t>
      </w:r>
      <w:r w:rsidRPr="00147C45">
        <w:rPr>
          <w:snapToGrid w:val="0"/>
        </w:rPr>
        <w:tab/>
      </w:r>
      <w:r w:rsidRPr="00147C45">
        <w:rPr>
          <w:snapToGrid w:val="0"/>
        </w:rPr>
        <w:tab/>
        <w:t>INTEGER (-256..255),</w:t>
      </w:r>
    </w:p>
    <w:p w14:paraId="287C94F0" w14:textId="77777777" w:rsidR="009E61AC" w:rsidRPr="00147C45" w:rsidRDefault="009E61AC" w:rsidP="009E61AC">
      <w:pPr>
        <w:pStyle w:val="PL"/>
        <w:shd w:val="clear" w:color="auto" w:fill="E6E6E6"/>
        <w:rPr>
          <w:snapToGrid w:val="0"/>
        </w:rPr>
      </w:pPr>
      <w:r w:rsidRPr="00147C45">
        <w:rPr>
          <w:snapToGrid w:val="0"/>
        </w:rPr>
        <w:tab/>
        <w:t>tropoWetVerticalDelay-r16</w:t>
      </w:r>
      <w:r w:rsidRPr="00147C45">
        <w:rPr>
          <w:snapToGrid w:val="0"/>
        </w:rPr>
        <w:tab/>
      </w:r>
      <w:r w:rsidRPr="00147C45">
        <w:rPr>
          <w:snapToGrid w:val="0"/>
        </w:rPr>
        <w:tab/>
      </w:r>
      <w:r w:rsidRPr="00147C45">
        <w:rPr>
          <w:snapToGrid w:val="0"/>
        </w:rPr>
        <w:tab/>
      </w:r>
      <w:r w:rsidRPr="00147C45">
        <w:rPr>
          <w:snapToGrid w:val="0"/>
        </w:rPr>
        <w:tab/>
        <w:t>INTEGER (-128..127),</w:t>
      </w:r>
    </w:p>
    <w:p w14:paraId="4CAB4496" w14:textId="2C29F812"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61731119" w14:textId="77777777" w:rsidR="003D17A9" w:rsidRPr="00147C45" w:rsidRDefault="003D17A9" w:rsidP="003D17A9">
      <w:pPr>
        <w:pStyle w:val="PL"/>
        <w:shd w:val="clear" w:color="auto" w:fill="E6E6E6"/>
        <w:rPr>
          <w:snapToGrid w:val="0"/>
        </w:rPr>
      </w:pPr>
      <w:r w:rsidRPr="00147C45">
        <w:rPr>
          <w:snapToGrid w:val="0"/>
        </w:rPr>
        <w:tab/>
        <w:t>[[</w:t>
      </w:r>
    </w:p>
    <w:p w14:paraId="1663C76C" w14:textId="77777777" w:rsidR="003D17A9" w:rsidRPr="00147C45" w:rsidRDefault="003D17A9" w:rsidP="003D17A9">
      <w:pPr>
        <w:pStyle w:val="PL"/>
        <w:shd w:val="clear" w:color="auto" w:fill="E6E6E6"/>
        <w:rPr>
          <w:rFonts w:eastAsia="Courier New" w:cs="Courier New"/>
          <w:szCs w:val="16"/>
        </w:rPr>
      </w:pPr>
      <w:r w:rsidRPr="00147C45">
        <w:rPr>
          <w:snapToGrid w:val="0"/>
        </w:rPr>
        <w:tab/>
        <w:t>tropoDelay</w:t>
      </w:r>
      <w:r w:rsidRPr="00147C45">
        <w:rPr>
          <w:rFonts w:eastAsia="Courier New" w:cs="Courier New"/>
          <w:szCs w:val="16"/>
        </w:rPr>
        <w:t>IntegrityErrorBounds-r17</w:t>
      </w:r>
      <w:r w:rsidRPr="00147C45">
        <w:tab/>
      </w:r>
      <w:r w:rsidRPr="00147C45">
        <w:tab/>
      </w:r>
      <w:bookmarkStart w:id="2127" w:name="_Hlk93990832"/>
      <w:r w:rsidRPr="00147C45">
        <w:rPr>
          <w:snapToGrid w:val="0"/>
        </w:rPr>
        <w:t>TropoDelay</w:t>
      </w:r>
      <w:r w:rsidRPr="00147C45">
        <w:rPr>
          <w:rFonts w:eastAsia="Courier New" w:cs="Courier New"/>
          <w:szCs w:val="16"/>
        </w:rPr>
        <w:t>IntegrityErrorBounds-r17</w:t>
      </w:r>
      <w:bookmarkEnd w:id="2127"/>
    </w:p>
    <w:p w14:paraId="0CE63DD3" w14:textId="77777777" w:rsidR="003D17A9" w:rsidRPr="00147C45" w:rsidRDefault="003D17A9" w:rsidP="003D17A9">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 Cond Integrity1</w:t>
      </w:r>
    </w:p>
    <w:p w14:paraId="4E6A7422" w14:textId="77DE74FB" w:rsidR="009E61AC" w:rsidRPr="00147C45" w:rsidRDefault="003D17A9" w:rsidP="003D17A9">
      <w:pPr>
        <w:pStyle w:val="PL"/>
        <w:shd w:val="clear" w:color="auto" w:fill="E6E6E6"/>
        <w:rPr>
          <w:snapToGrid w:val="0"/>
        </w:rPr>
      </w:pPr>
      <w:r w:rsidRPr="00147C45">
        <w:tab/>
        <w:t>]]</w:t>
      </w:r>
    </w:p>
    <w:p w14:paraId="64F617FD" w14:textId="77777777" w:rsidR="009E61AC" w:rsidRPr="00147C45" w:rsidRDefault="009E61AC" w:rsidP="009E61AC">
      <w:pPr>
        <w:pStyle w:val="PL"/>
        <w:shd w:val="clear" w:color="auto" w:fill="E6E6E6"/>
        <w:rPr>
          <w:snapToGrid w:val="0"/>
        </w:rPr>
      </w:pPr>
      <w:r w:rsidRPr="00147C45">
        <w:rPr>
          <w:snapToGrid w:val="0"/>
        </w:rPr>
        <w:t>}</w:t>
      </w:r>
    </w:p>
    <w:p w14:paraId="5003245E" w14:textId="77777777" w:rsidR="009E61AC" w:rsidRPr="00147C45" w:rsidRDefault="009E61AC" w:rsidP="009E61AC">
      <w:pPr>
        <w:pStyle w:val="PL"/>
        <w:shd w:val="clear" w:color="auto" w:fill="E6E6E6"/>
        <w:rPr>
          <w:snapToGrid w:val="0"/>
        </w:rPr>
      </w:pPr>
    </w:p>
    <w:p w14:paraId="239713B9" w14:textId="77777777" w:rsidR="009E61AC" w:rsidRPr="00147C45" w:rsidRDefault="009E61AC" w:rsidP="009E61AC">
      <w:pPr>
        <w:pStyle w:val="PL"/>
        <w:shd w:val="clear" w:color="auto" w:fill="E6E6E6"/>
        <w:rPr>
          <w:snapToGrid w:val="0"/>
        </w:rPr>
      </w:pPr>
      <w:r w:rsidRPr="00147C45">
        <w:rPr>
          <w:snapToGrid w:val="0"/>
        </w:rPr>
        <w:t>STEC-ResidualSatList-r16 ::= SEQUENCE (SIZE(1..64)) OF STEC-ResidualSatElement-r16</w:t>
      </w:r>
    </w:p>
    <w:p w14:paraId="75DC776C" w14:textId="77777777" w:rsidR="009E61AC" w:rsidRPr="00147C45" w:rsidRDefault="009E61AC" w:rsidP="009E61AC">
      <w:pPr>
        <w:pStyle w:val="PL"/>
        <w:shd w:val="clear" w:color="auto" w:fill="E6E6E6"/>
        <w:rPr>
          <w:snapToGrid w:val="0"/>
        </w:rPr>
      </w:pPr>
    </w:p>
    <w:p w14:paraId="25DE548F" w14:textId="77777777" w:rsidR="009E61AC" w:rsidRPr="00147C45" w:rsidRDefault="009E61AC" w:rsidP="009E61AC">
      <w:pPr>
        <w:pStyle w:val="PL"/>
        <w:shd w:val="clear" w:color="auto" w:fill="E6E6E6"/>
        <w:rPr>
          <w:snapToGrid w:val="0"/>
        </w:rPr>
      </w:pPr>
      <w:r w:rsidRPr="00147C45">
        <w:rPr>
          <w:snapToGrid w:val="0"/>
        </w:rPr>
        <w:t>STEC-ResidualSatElement-r16 ::= SEQUENCE {</w:t>
      </w:r>
    </w:p>
    <w:p w14:paraId="5D5EC232"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74CE69C" w14:textId="77777777" w:rsidR="009E61AC" w:rsidRPr="00147C45" w:rsidRDefault="009E61AC" w:rsidP="009E61AC">
      <w:pPr>
        <w:pStyle w:val="PL"/>
        <w:shd w:val="clear" w:color="auto" w:fill="E6E6E6"/>
        <w:rPr>
          <w:snapToGrid w:val="0"/>
        </w:rPr>
      </w:pPr>
      <w:r w:rsidRPr="00147C45">
        <w:rPr>
          <w:snapToGrid w:val="0"/>
        </w:rPr>
        <w:tab/>
        <w:t>stecResidualCorrection-r16</w:t>
      </w:r>
      <w:r w:rsidRPr="00147C45">
        <w:rPr>
          <w:snapToGrid w:val="0"/>
        </w:rPr>
        <w:tab/>
      </w:r>
      <w:r w:rsidRPr="00147C45">
        <w:rPr>
          <w:snapToGrid w:val="0"/>
        </w:rPr>
        <w:tab/>
      </w:r>
      <w:r w:rsidRPr="00147C45">
        <w:rPr>
          <w:snapToGrid w:val="0"/>
        </w:rPr>
        <w:tab/>
        <w:t>CHOICE {</w:t>
      </w:r>
    </w:p>
    <w:p w14:paraId="7C37BE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b7-r16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(-64..63),</w:t>
      </w:r>
    </w:p>
    <w:p w14:paraId="0192EC9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(-32768..32767)</w:t>
      </w:r>
    </w:p>
    <w:p w14:paraId="7C8B4561" w14:textId="77777777" w:rsidR="009E61AC" w:rsidRPr="00147C45" w:rsidRDefault="009E61AC" w:rsidP="009E61AC">
      <w:pPr>
        <w:pStyle w:val="PL"/>
        <w:shd w:val="clear" w:color="auto" w:fill="E6E6E6"/>
        <w:rPr>
          <w:snapToGrid w:val="0"/>
        </w:rPr>
      </w:pPr>
      <w:r w:rsidRPr="00147C45">
        <w:rPr>
          <w:snapToGrid w:val="0"/>
        </w:rPr>
        <w:tab/>
        <w:t>},</w:t>
      </w:r>
    </w:p>
    <w:p w14:paraId="05F182FE" w14:textId="77777777" w:rsidR="009E61AC" w:rsidRPr="00147C45" w:rsidRDefault="009E61AC" w:rsidP="009E61AC">
      <w:pPr>
        <w:pStyle w:val="PL"/>
        <w:shd w:val="clear" w:color="auto" w:fill="E6E6E6"/>
        <w:rPr>
          <w:snapToGrid w:val="0"/>
        </w:rPr>
      </w:pPr>
      <w:r w:rsidRPr="00147C45">
        <w:rPr>
          <w:snapToGrid w:val="0"/>
        </w:rPr>
        <w:tab/>
        <w:t>...</w:t>
      </w:r>
    </w:p>
    <w:p w14:paraId="1D3B06BE" w14:textId="77777777" w:rsidR="009E61AC" w:rsidRPr="00147C45" w:rsidRDefault="009E61AC" w:rsidP="009E61AC">
      <w:pPr>
        <w:pStyle w:val="PL"/>
        <w:shd w:val="clear" w:color="auto" w:fill="E6E6E6"/>
        <w:rPr>
          <w:snapToGrid w:val="0"/>
        </w:rPr>
      </w:pPr>
      <w:r w:rsidRPr="00147C45">
        <w:rPr>
          <w:snapToGrid w:val="0"/>
        </w:rPr>
        <w:t>}</w:t>
      </w:r>
    </w:p>
    <w:p w14:paraId="03D168D0" w14:textId="77777777" w:rsidR="003D17A9" w:rsidRPr="00147C45" w:rsidRDefault="003D17A9" w:rsidP="003D17A9">
      <w:pPr>
        <w:pStyle w:val="PL"/>
        <w:shd w:val="clear" w:color="auto" w:fill="E6E6E6"/>
      </w:pPr>
    </w:p>
    <w:p w14:paraId="13AEA8C4" w14:textId="77777777" w:rsidR="003D17A9" w:rsidRPr="00147C45" w:rsidRDefault="003D17A9" w:rsidP="003D17A9">
      <w:pPr>
        <w:pStyle w:val="PL"/>
        <w:shd w:val="clear" w:color="auto" w:fill="E6E6E6"/>
      </w:pPr>
      <w:r w:rsidRPr="00147C45">
        <w:t>SSR-GriddedCorrectionIntegrityParameters-r17 ::= SEQUENCE {</w:t>
      </w:r>
    </w:p>
    <w:p w14:paraId="2E8D1955" w14:textId="77777777" w:rsidR="003D17A9" w:rsidRPr="00147C45" w:rsidRDefault="003D17A9" w:rsidP="003D17A9">
      <w:pPr>
        <w:pStyle w:val="PL"/>
        <w:shd w:val="clear" w:color="auto" w:fill="E6E6E6"/>
      </w:pPr>
      <w:r w:rsidRPr="00147C45">
        <w:tab/>
        <w:t>probOnsetTroposphereFault-r17</w:t>
      </w:r>
      <w:r w:rsidRPr="00147C45">
        <w:tab/>
      </w:r>
      <w:r w:rsidRPr="00147C45">
        <w:tab/>
      </w:r>
      <w:r w:rsidRPr="00147C45">
        <w:tab/>
      </w:r>
      <w:r w:rsidRPr="00147C45">
        <w:tab/>
      </w:r>
      <w:r w:rsidRPr="00147C45">
        <w:tab/>
        <w:t>INTEGER (0..255),</w:t>
      </w:r>
    </w:p>
    <w:p w14:paraId="76119935" w14:textId="77777777" w:rsidR="003D17A9" w:rsidRPr="00147C45" w:rsidRDefault="003D17A9" w:rsidP="003D17A9">
      <w:pPr>
        <w:pStyle w:val="PL"/>
        <w:shd w:val="clear" w:color="auto" w:fill="E6E6E6"/>
      </w:pPr>
      <w:r w:rsidRPr="00147C45">
        <w:tab/>
        <w:t>meanTroposphereFaultDuration-r17</w:t>
      </w:r>
      <w:r w:rsidRPr="00147C45">
        <w:tab/>
      </w:r>
      <w:r w:rsidRPr="00147C45">
        <w:tab/>
      </w:r>
      <w:r w:rsidRPr="00147C45">
        <w:tab/>
      </w:r>
      <w:r w:rsidRPr="00147C45">
        <w:tab/>
        <w:t>INTEGER (1..256),</w:t>
      </w:r>
    </w:p>
    <w:p w14:paraId="1C2F8376" w14:textId="6D816FD0" w:rsidR="003D17A9" w:rsidRPr="00147C45" w:rsidRDefault="003D17A9" w:rsidP="003D17A9">
      <w:pPr>
        <w:pStyle w:val="PL"/>
        <w:shd w:val="clear" w:color="auto" w:fill="E6E6E6"/>
      </w:pPr>
      <w:r w:rsidRPr="00147C45">
        <w:tab/>
        <w:t>troposphereRangeErrorCorrelationTime-r17</w:t>
      </w:r>
      <w:r w:rsidRPr="00147C45">
        <w:tab/>
      </w:r>
      <w:r w:rsidRPr="00147C45">
        <w:tab/>
        <w:t>INTEGER (1..255)</w:t>
      </w:r>
      <w:r w:rsidRPr="00147C45">
        <w:tab/>
        <w:t>OPTIONAL, -- Need O</w:t>
      </w:r>
      <w:r w:rsidR="00BE0C19" w:rsidRPr="00147C45">
        <w:t>R</w:t>
      </w:r>
    </w:p>
    <w:p w14:paraId="65D30D6C" w14:textId="77777777" w:rsidR="003D17A9" w:rsidRPr="00147C45" w:rsidRDefault="003D17A9" w:rsidP="003D17A9">
      <w:pPr>
        <w:pStyle w:val="PL"/>
        <w:shd w:val="clear" w:color="auto" w:fill="E6E6E6"/>
      </w:pPr>
      <w:r w:rsidRPr="00147C45">
        <w:tab/>
        <w:t>troposphereRangeRateErrorCorrelationTime-r17</w:t>
      </w:r>
      <w:r w:rsidRPr="00147C45">
        <w:tab/>
        <w:t>INTEGER (1..255)</w:t>
      </w:r>
      <w:r w:rsidRPr="00147C45">
        <w:tab/>
        <w:t>OPTIONAL, -- Cond Integrity2</w:t>
      </w:r>
    </w:p>
    <w:p w14:paraId="6CB6D3FB" w14:textId="77777777" w:rsidR="003D17A9" w:rsidRPr="00147C45" w:rsidRDefault="003D17A9" w:rsidP="003D17A9">
      <w:pPr>
        <w:pStyle w:val="PL"/>
        <w:shd w:val="clear" w:color="auto" w:fill="E6E6E6"/>
      </w:pPr>
      <w:r w:rsidRPr="00147C45">
        <w:tab/>
        <w:t>...</w:t>
      </w:r>
    </w:p>
    <w:p w14:paraId="3CEF25AA" w14:textId="77777777" w:rsidR="003D17A9" w:rsidRPr="00147C45" w:rsidRDefault="003D17A9" w:rsidP="003D17A9">
      <w:pPr>
        <w:pStyle w:val="PL"/>
        <w:shd w:val="clear" w:color="auto" w:fill="E6E6E6"/>
      </w:pPr>
      <w:r w:rsidRPr="00147C45">
        <w:t>}</w:t>
      </w:r>
    </w:p>
    <w:p w14:paraId="3D84D0BC" w14:textId="77777777" w:rsidR="003D17A9" w:rsidRPr="00147C45" w:rsidRDefault="003D17A9" w:rsidP="003D17A9">
      <w:pPr>
        <w:pStyle w:val="PL"/>
        <w:shd w:val="clear" w:color="auto" w:fill="E6E6E6"/>
      </w:pPr>
    </w:p>
    <w:p w14:paraId="2B489E4E" w14:textId="77777777" w:rsidR="003D17A9" w:rsidRPr="00147C45" w:rsidRDefault="003D17A9" w:rsidP="003D17A9">
      <w:pPr>
        <w:pStyle w:val="PL"/>
        <w:shd w:val="clear" w:color="auto" w:fill="E6E6E6"/>
      </w:pPr>
      <w:r w:rsidRPr="00147C45">
        <w:t>TropoDelayIntegrityErrorBounds-r17 ::= SEQUENCE {</w:t>
      </w:r>
    </w:p>
    <w:p w14:paraId="1BEDE04B" w14:textId="77777777" w:rsidR="003D17A9" w:rsidRPr="00147C45" w:rsidRDefault="003D17A9" w:rsidP="003D17A9">
      <w:pPr>
        <w:pStyle w:val="PL"/>
        <w:shd w:val="clear" w:color="auto" w:fill="E6E6E6"/>
      </w:pPr>
      <w:r w:rsidRPr="00147C45">
        <w:tab/>
        <w:t>meanTroposphereVerticalHydroStaticDelay-r17</w:t>
      </w:r>
      <w:r w:rsidRPr="00147C45">
        <w:tab/>
      </w:r>
      <w:r w:rsidRPr="00147C45">
        <w:tab/>
      </w:r>
      <w:r w:rsidRPr="00147C45">
        <w:tab/>
        <w:t>INTEGER (0..255),</w:t>
      </w:r>
    </w:p>
    <w:p w14:paraId="0FC25B71" w14:textId="77777777" w:rsidR="003D17A9" w:rsidRPr="00147C45" w:rsidRDefault="003D17A9" w:rsidP="003D17A9">
      <w:pPr>
        <w:pStyle w:val="PL"/>
        <w:shd w:val="clear" w:color="auto" w:fill="E6E6E6"/>
      </w:pPr>
      <w:r w:rsidRPr="00147C45">
        <w:tab/>
        <w:t>stdDevTroposphereVerticalHydroStaticDelay-r17</w:t>
      </w:r>
      <w:r w:rsidRPr="00147C45">
        <w:tab/>
      </w:r>
      <w:r w:rsidRPr="00147C45">
        <w:tab/>
        <w:t>INTEGER (0..255),</w:t>
      </w:r>
    </w:p>
    <w:p w14:paraId="2E3AA863" w14:textId="77777777" w:rsidR="003D17A9" w:rsidRPr="00147C45" w:rsidRDefault="003D17A9" w:rsidP="003D17A9">
      <w:pPr>
        <w:pStyle w:val="PL"/>
        <w:shd w:val="clear" w:color="auto" w:fill="E6E6E6"/>
      </w:pPr>
      <w:r w:rsidRPr="00147C45">
        <w:tab/>
        <w:t>meanTroposphereVerticalWetDelay-r17</w:t>
      </w:r>
      <w:r w:rsidRPr="00147C45">
        <w:tab/>
      </w:r>
      <w:r w:rsidRPr="00147C45">
        <w:tab/>
      </w:r>
      <w:r w:rsidRPr="00147C45">
        <w:tab/>
      </w:r>
      <w:r w:rsidRPr="00147C45">
        <w:tab/>
      </w:r>
      <w:r w:rsidRPr="00147C45">
        <w:tab/>
        <w:t>INTEGER (0..255),</w:t>
      </w:r>
    </w:p>
    <w:p w14:paraId="1B5AA97F" w14:textId="77777777" w:rsidR="003D17A9" w:rsidRPr="00147C45" w:rsidRDefault="003D17A9" w:rsidP="003D17A9">
      <w:pPr>
        <w:pStyle w:val="PL"/>
        <w:shd w:val="clear" w:color="auto" w:fill="E6E6E6"/>
      </w:pPr>
      <w:r w:rsidRPr="00147C45">
        <w:tab/>
        <w:t>stdDevTroposphereVerticalWetDelay-r17</w:t>
      </w:r>
      <w:r w:rsidRPr="00147C45">
        <w:tab/>
      </w:r>
      <w:r w:rsidRPr="00147C45">
        <w:tab/>
      </w:r>
      <w:r w:rsidRPr="00147C45">
        <w:tab/>
      </w:r>
      <w:r w:rsidRPr="00147C45">
        <w:tab/>
        <w:t>INTEGER (0..255),</w:t>
      </w:r>
    </w:p>
    <w:p w14:paraId="00252437" w14:textId="77777777" w:rsidR="003D17A9" w:rsidRPr="00147C45" w:rsidRDefault="003D17A9" w:rsidP="003D17A9">
      <w:pPr>
        <w:pStyle w:val="PL"/>
        <w:shd w:val="clear" w:color="auto" w:fill="E6E6E6"/>
      </w:pPr>
      <w:r w:rsidRPr="00147C45">
        <w:tab/>
        <w:t>meanTroposphereVerticalHydroStaticDelayRate-r17</w:t>
      </w:r>
      <w:r w:rsidRPr="00147C45">
        <w:tab/>
      </w:r>
      <w:r w:rsidRPr="00147C45">
        <w:tab/>
        <w:t>INTEGER (0..255),</w:t>
      </w:r>
    </w:p>
    <w:p w14:paraId="2BEAF280" w14:textId="77777777" w:rsidR="003D17A9" w:rsidRPr="00147C45" w:rsidRDefault="003D17A9" w:rsidP="003D17A9">
      <w:pPr>
        <w:pStyle w:val="PL"/>
        <w:shd w:val="clear" w:color="auto" w:fill="E6E6E6"/>
      </w:pPr>
      <w:r w:rsidRPr="00147C45">
        <w:tab/>
        <w:t>stdDevTroposphereVerticalHydroStaticDelayRate-r17</w:t>
      </w:r>
      <w:r w:rsidRPr="00147C45">
        <w:tab/>
        <w:t>INTEGER (0..255),</w:t>
      </w:r>
    </w:p>
    <w:p w14:paraId="6F65EBE5" w14:textId="77777777" w:rsidR="003D17A9" w:rsidRPr="00147C45" w:rsidRDefault="003D17A9" w:rsidP="003D17A9">
      <w:pPr>
        <w:pStyle w:val="PL"/>
        <w:shd w:val="clear" w:color="auto" w:fill="E6E6E6"/>
      </w:pPr>
      <w:r w:rsidRPr="00147C45">
        <w:tab/>
        <w:t>meanTroposphereVerticalWetDelayRate-r17</w:t>
      </w:r>
      <w:r w:rsidRPr="00147C45">
        <w:tab/>
      </w:r>
      <w:r w:rsidRPr="00147C45">
        <w:tab/>
      </w:r>
      <w:r w:rsidRPr="00147C45">
        <w:tab/>
      </w:r>
      <w:r w:rsidRPr="00147C45">
        <w:tab/>
        <w:t>INTEGER (0..255),</w:t>
      </w:r>
    </w:p>
    <w:p w14:paraId="34179EC9" w14:textId="77777777" w:rsidR="003D17A9" w:rsidRPr="00147C45" w:rsidRDefault="003D17A9" w:rsidP="003D17A9">
      <w:pPr>
        <w:pStyle w:val="PL"/>
        <w:shd w:val="clear" w:color="auto" w:fill="E6E6E6"/>
      </w:pPr>
      <w:r w:rsidRPr="00147C45">
        <w:tab/>
        <w:t>stdDevTroposphereVerticalWetDelayRate-r17</w:t>
      </w:r>
      <w:r w:rsidRPr="00147C45">
        <w:tab/>
      </w:r>
      <w:r w:rsidRPr="00147C45">
        <w:tab/>
      </w:r>
      <w:r w:rsidRPr="00147C45">
        <w:tab/>
        <w:t>INTEGER (0..255),</w:t>
      </w:r>
    </w:p>
    <w:p w14:paraId="093362C2" w14:textId="77777777" w:rsidR="003D17A9" w:rsidRPr="00147C45" w:rsidRDefault="003D17A9" w:rsidP="003D17A9">
      <w:pPr>
        <w:pStyle w:val="PL"/>
        <w:shd w:val="clear" w:color="auto" w:fill="E6E6E6"/>
      </w:pPr>
      <w:r w:rsidRPr="00147C45">
        <w:tab/>
        <w:t>...</w:t>
      </w:r>
    </w:p>
    <w:p w14:paraId="7C7E70E6" w14:textId="1EE9BBA6" w:rsidR="009E61AC" w:rsidRPr="00147C45" w:rsidRDefault="003D17A9" w:rsidP="003D17A9">
      <w:pPr>
        <w:pStyle w:val="PL"/>
        <w:shd w:val="clear" w:color="auto" w:fill="E6E6E6"/>
      </w:pPr>
      <w:r w:rsidRPr="00147C45">
        <w:t>}</w:t>
      </w:r>
    </w:p>
    <w:p w14:paraId="07D088C7" w14:textId="77777777" w:rsidR="003D17A9" w:rsidRPr="00147C45" w:rsidRDefault="003D17A9" w:rsidP="003D17A9">
      <w:pPr>
        <w:pStyle w:val="PL"/>
        <w:shd w:val="clear" w:color="auto" w:fill="E6E6E6"/>
      </w:pPr>
    </w:p>
    <w:p w14:paraId="19BE2B82" w14:textId="77777777" w:rsidR="009E61AC" w:rsidRPr="00147C45" w:rsidRDefault="009E61AC" w:rsidP="009E61AC">
      <w:pPr>
        <w:pStyle w:val="PL"/>
        <w:shd w:val="clear" w:color="auto" w:fill="E6E6E6"/>
      </w:pPr>
      <w:r w:rsidRPr="00147C45">
        <w:t>-- ASN1STOP</w:t>
      </w:r>
    </w:p>
    <w:bookmarkEnd w:id="2122"/>
    <w:p w14:paraId="2F97C8C2"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7E8832CE" w14:textId="77777777" w:rsidTr="00557BF2">
        <w:trPr>
          <w:cantSplit/>
          <w:tblHeader/>
        </w:trPr>
        <w:tc>
          <w:tcPr>
            <w:tcW w:w="2268" w:type="dxa"/>
          </w:tcPr>
          <w:p w14:paraId="6CFD8C98" w14:textId="77777777" w:rsidR="009E61AC" w:rsidRPr="00147C45" w:rsidRDefault="009E61AC" w:rsidP="00557BF2">
            <w:pPr>
              <w:pStyle w:val="TAH"/>
            </w:pPr>
            <w:r w:rsidRPr="00147C45">
              <w:t>Conditional presence</w:t>
            </w:r>
          </w:p>
        </w:tc>
        <w:tc>
          <w:tcPr>
            <w:tcW w:w="7371" w:type="dxa"/>
          </w:tcPr>
          <w:p w14:paraId="5607A66B" w14:textId="77777777" w:rsidR="009E61AC" w:rsidRPr="00147C45" w:rsidRDefault="009E61AC" w:rsidP="00557BF2">
            <w:pPr>
              <w:pStyle w:val="TAH"/>
            </w:pPr>
            <w:r w:rsidRPr="00147C45">
              <w:t>Explanation</w:t>
            </w:r>
          </w:p>
        </w:tc>
      </w:tr>
      <w:tr w:rsidR="008C7330" w:rsidRPr="00147C45" w14:paraId="3F44E493" w14:textId="77777777" w:rsidTr="00557BF2">
        <w:trPr>
          <w:cantSplit/>
        </w:trPr>
        <w:tc>
          <w:tcPr>
            <w:tcW w:w="2268" w:type="dxa"/>
          </w:tcPr>
          <w:p w14:paraId="4A12042B" w14:textId="77777777" w:rsidR="009E61AC" w:rsidRPr="00147C45" w:rsidRDefault="009E61AC" w:rsidP="00557BF2">
            <w:pPr>
              <w:pStyle w:val="TAL"/>
              <w:rPr>
                <w:i/>
                <w:noProof/>
              </w:rPr>
            </w:pPr>
            <w:r w:rsidRPr="00147C45">
              <w:rPr>
                <w:i/>
                <w:noProof/>
              </w:rPr>
              <w:t>Tropo</w:t>
            </w:r>
          </w:p>
        </w:tc>
        <w:tc>
          <w:tcPr>
            <w:tcW w:w="7371" w:type="dxa"/>
          </w:tcPr>
          <w:p w14:paraId="3036BEDD" w14:textId="77777777" w:rsidR="009E61AC" w:rsidRPr="00147C45" w:rsidRDefault="009E61AC" w:rsidP="00557BF2">
            <w:pPr>
              <w:pStyle w:val="TAL"/>
            </w:pPr>
            <w:r w:rsidRPr="00147C45">
              <w:t xml:space="preserve">The field is mandatory present if </w:t>
            </w:r>
            <w:r w:rsidRPr="00147C45">
              <w:rPr>
                <w:i/>
                <w:snapToGrid w:val="0"/>
              </w:rPr>
              <w:t>tropospericDelayCorrection</w:t>
            </w:r>
            <w:r w:rsidRPr="00147C45">
              <w:t xml:space="preserve"> is included in </w:t>
            </w:r>
            <w:r w:rsidRPr="00147C45">
              <w:rPr>
                <w:i/>
                <w:snapToGrid w:val="0"/>
              </w:rPr>
              <w:t>gridList</w:t>
            </w:r>
            <w:r w:rsidRPr="00147C45">
              <w:t>. Otherwise it is not present.</w:t>
            </w:r>
          </w:p>
        </w:tc>
      </w:tr>
      <w:tr w:rsidR="008C7330" w:rsidRPr="00147C45"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147C45" w:rsidRDefault="003D17A9" w:rsidP="00CD5FD9">
            <w:pPr>
              <w:pStyle w:val="TAL"/>
              <w:rPr>
                <w:i/>
                <w:noProof/>
              </w:rPr>
            </w:pPr>
            <w:r w:rsidRPr="00147C45">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147C45" w:rsidRDefault="003D17A9" w:rsidP="00CD5FD9">
            <w:pPr>
              <w:pStyle w:val="TAL"/>
            </w:pPr>
            <w:r w:rsidRPr="00147C45">
              <w:t xml:space="preserve">The field is mandatory present if </w:t>
            </w:r>
            <w:r w:rsidRPr="00147C45">
              <w:rPr>
                <w:i/>
                <w:iCs/>
              </w:rPr>
              <w:t>SSR-GriddedCorrectionIntegrityParameters</w:t>
            </w:r>
            <w:r w:rsidRPr="00147C45">
              <w:t xml:space="preserve"> is present; otherwise it is not present.</w:t>
            </w:r>
          </w:p>
        </w:tc>
      </w:tr>
      <w:tr w:rsidR="00B611E1" w:rsidRPr="00147C45"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147C45" w:rsidRDefault="003D17A9" w:rsidP="00CD5FD9">
            <w:pPr>
              <w:pStyle w:val="TAL"/>
              <w:rPr>
                <w:i/>
                <w:noProof/>
              </w:rPr>
            </w:pPr>
            <w:r w:rsidRPr="00147C45">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147C45" w:rsidRDefault="003D17A9" w:rsidP="00CD5FD9">
            <w:pPr>
              <w:pStyle w:val="TAL"/>
            </w:pPr>
            <w:r w:rsidRPr="00147C45">
              <w:t xml:space="preserve">The field is mandatory present if </w:t>
            </w:r>
            <w:r w:rsidRPr="00147C45">
              <w:rPr>
                <w:i/>
                <w:iCs/>
              </w:rPr>
              <w:t>troposphereRangeErrorCorrelationTime</w:t>
            </w:r>
            <w:r w:rsidRPr="00147C45">
              <w:t xml:space="preserve"> is present; otherwise it is not present.</w:t>
            </w:r>
          </w:p>
        </w:tc>
      </w:tr>
    </w:tbl>
    <w:p w14:paraId="5101AF65"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8C85D16" w14:textId="77777777" w:rsidTr="00557BF2">
        <w:trPr>
          <w:cantSplit/>
          <w:tblHeader/>
        </w:trPr>
        <w:tc>
          <w:tcPr>
            <w:tcW w:w="9639" w:type="dxa"/>
          </w:tcPr>
          <w:p w14:paraId="48B2A748" w14:textId="77777777" w:rsidR="009E61AC" w:rsidRPr="00147C45" w:rsidRDefault="009E61AC" w:rsidP="00557BF2">
            <w:pPr>
              <w:pStyle w:val="TAH"/>
              <w:rPr>
                <w:i/>
              </w:rPr>
            </w:pPr>
            <w:bookmarkStart w:id="2128" w:name="_Hlk20828305"/>
            <w:r w:rsidRPr="00147C45">
              <w:rPr>
                <w:i/>
              </w:rPr>
              <w:t>GNSS-SSR-GriddedCorrection</w:t>
            </w:r>
            <w:r w:rsidRPr="00147C45">
              <w:rPr>
                <w:iCs/>
                <w:noProof/>
              </w:rPr>
              <w:t xml:space="preserve"> field descriptions</w:t>
            </w:r>
          </w:p>
        </w:tc>
      </w:tr>
      <w:tr w:rsidR="008C7330" w:rsidRPr="00147C45" w14:paraId="7C05E4B3" w14:textId="77777777" w:rsidTr="00557BF2">
        <w:trPr>
          <w:cantSplit/>
        </w:trPr>
        <w:tc>
          <w:tcPr>
            <w:tcW w:w="9639" w:type="dxa"/>
          </w:tcPr>
          <w:p w14:paraId="09A7C600" w14:textId="77777777" w:rsidR="009E61AC" w:rsidRPr="00147C45" w:rsidRDefault="009E61AC" w:rsidP="00557BF2">
            <w:pPr>
              <w:pStyle w:val="TAL"/>
              <w:rPr>
                <w:b/>
                <w:i/>
              </w:rPr>
            </w:pPr>
            <w:r w:rsidRPr="00147C45">
              <w:rPr>
                <w:b/>
                <w:i/>
              </w:rPr>
              <w:t>epochTime</w:t>
            </w:r>
          </w:p>
          <w:p w14:paraId="0463998A" w14:textId="77777777" w:rsidR="009E61AC" w:rsidRPr="00147C45" w:rsidRDefault="009E61AC" w:rsidP="00557BF2">
            <w:pPr>
              <w:pStyle w:val="TAL"/>
            </w:pPr>
            <w:r w:rsidRPr="00147C45">
              <w:t xml:space="preserve">This field specifies the epoch time of the gridded correction data.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694CEC0E" w14:textId="77777777" w:rsidTr="00557BF2">
        <w:trPr>
          <w:cantSplit/>
        </w:trPr>
        <w:tc>
          <w:tcPr>
            <w:tcW w:w="9639" w:type="dxa"/>
          </w:tcPr>
          <w:p w14:paraId="09238F42" w14:textId="77777777" w:rsidR="009E61AC" w:rsidRPr="00147C45" w:rsidRDefault="009E61AC" w:rsidP="00557BF2">
            <w:pPr>
              <w:pStyle w:val="TAL"/>
              <w:rPr>
                <w:b/>
                <w:i/>
              </w:rPr>
            </w:pPr>
            <w:r w:rsidRPr="00147C45">
              <w:rPr>
                <w:b/>
                <w:i/>
              </w:rPr>
              <w:t>ssrUpdateInterval</w:t>
            </w:r>
          </w:p>
          <w:p w14:paraId="343B7D91"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2E144FEF" w14:textId="77777777" w:rsidTr="00557BF2">
        <w:trPr>
          <w:cantSplit/>
        </w:trPr>
        <w:tc>
          <w:tcPr>
            <w:tcW w:w="9639" w:type="dxa"/>
          </w:tcPr>
          <w:p w14:paraId="4708C0C2" w14:textId="77777777" w:rsidR="009E61AC" w:rsidRPr="00147C45" w:rsidRDefault="009E61AC" w:rsidP="00557BF2">
            <w:pPr>
              <w:pStyle w:val="TAL"/>
              <w:rPr>
                <w:b/>
                <w:i/>
              </w:rPr>
            </w:pPr>
            <w:r w:rsidRPr="00147C45">
              <w:rPr>
                <w:b/>
                <w:i/>
              </w:rPr>
              <w:t>iod-ssr</w:t>
            </w:r>
          </w:p>
          <w:p w14:paraId="35D7ACFE" w14:textId="77777777" w:rsidR="009E61AC" w:rsidRPr="00147C45" w:rsidRDefault="009E61AC" w:rsidP="00557BF2">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0FB46D8D" w14:textId="77777777" w:rsidTr="00557BF2">
        <w:trPr>
          <w:cantSplit/>
        </w:trPr>
        <w:tc>
          <w:tcPr>
            <w:tcW w:w="9639" w:type="dxa"/>
          </w:tcPr>
          <w:p w14:paraId="5C4B5E7C" w14:textId="77777777" w:rsidR="009E61AC" w:rsidRPr="00147C45" w:rsidRDefault="009E61AC" w:rsidP="00557BF2">
            <w:pPr>
              <w:pStyle w:val="TAL"/>
              <w:rPr>
                <w:b/>
                <w:i/>
              </w:rPr>
            </w:pPr>
            <w:r w:rsidRPr="00147C45">
              <w:rPr>
                <w:b/>
                <w:i/>
              </w:rPr>
              <w:t>troposphericDelayQualityIndicator</w:t>
            </w:r>
          </w:p>
          <w:p w14:paraId="5274B302" w14:textId="77777777" w:rsidR="009E61AC" w:rsidRPr="00147C45" w:rsidRDefault="009E61AC" w:rsidP="00557BF2">
            <w:pPr>
              <w:pStyle w:val="TAL"/>
            </w:pPr>
            <w:r w:rsidRPr="00147C45">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147C45"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147C45" w:rsidRDefault="009E61AC" w:rsidP="00557BF2">
            <w:pPr>
              <w:pStyle w:val="TAL"/>
              <w:rPr>
                <w:b/>
                <w:i/>
              </w:rPr>
            </w:pPr>
            <w:r w:rsidRPr="00147C45">
              <w:t xml:space="preserve">See Table </w:t>
            </w:r>
            <w:r w:rsidR="003A33E5" w:rsidRPr="00147C45">
              <w:t>'</w:t>
            </w:r>
            <w:r w:rsidRPr="00147C45">
              <w:t>Relationship between SSR troposphere quality and URA indicator and physical quantity</w:t>
            </w:r>
            <w:r w:rsidR="003A33E5" w:rsidRPr="00147C45">
              <w:t>'</w:t>
            </w:r>
            <w:r w:rsidRPr="00147C45">
              <w:t xml:space="preserve"> below.</w:t>
            </w:r>
          </w:p>
        </w:tc>
      </w:tr>
      <w:tr w:rsidR="008C7330" w:rsidRPr="00147C45" w14:paraId="76B2C081" w14:textId="77777777" w:rsidTr="00557BF2">
        <w:trPr>
          <w:cantSplit/>
        </w:trPr>
        <w:tc>
          <w:tcPr>
            <w:tcW w:w="9639" w:type="dxa"/>
          </w:tcPr>
          <w:p w14:paraId="17DB635C" w14:textId="77777777" w:rsidR="009E61AC" w:rsidRPr="00147C45" w:rsidRDefault="009E61AC" w:rsidP="00557BF2">
            <w:pPr>
              <w:pStyle w:val="TAL"/>
              <w:rPr>
                <w:b/>
                <w:i/>
                <w:snapToGrid w:val="0"/>
              </w:rPr>
            </w:pPr>
            <w:r w:rsidRPr="00147C45">
              <w:rPr>
                <w:b/>
                <w:i/>
                <w:snapToGrid w:val="0"/>
              </w:rPr>
              <w:t>correctionPointSetID</w:t>
            </w:r>
          </w:p>
          <w:p w14:paraId="567F8F8C" w14:textId="77777777" w:rsidR="009E61AC" w:rsidRPr="00147C45" w:rsidRDefault="009E61AC" w:rsidP="00557BF2">
            <w:pPr>
              <w:pStyle w:val="TAL"/>
              <w:rPr>
                <w:b/>
                <w:snapToGrid w:val="0"/>
              </w:rPr>
            </w:pPr>
            <w:r w:rsidRPr="00147C45">
              <w:t xml:space="preserve">This field provides the ID of the </w:t>
            </w:r>
            <w:r w:rsidRPr="00147C45">
              <w:rPr>
                <w:i/>
                <w:noProof/>
              </w:rPr>
              <w:t>GNSS-SSR-CorrectionPoints</w:t>
            </w:r>
            <w:r w:rsidRPr="00147C45" w:rsidDel="00E51525">
              <w:rPr>
                <w:i/>
                <w:noProof/>
              </w:rPr>
              <w:t xml:space="preserve"> </w:t>
            </w:r>
            <w:r w:rsidRPr="00147C45">
              <w:t xml:space="preserve">set. The </w:t>
            </w:r>
            <w:r w:rsidRPr="00147C45">
              <w:rPr>
                <w:i/>
                <w:snapToGrid w:val="0"/>
              </w:rPr>
              <w:t xml:space="preserve">GNSS-SSR-GriddedCorrection </w:t>
            </w:r>
            <w:r w:rsidRPr="00147C45">
              <w:rPr>
                <w:snapToGrid w:val="0"/>
              </w:rPr>
              <w:t xml:space="preserve">are valid for the correction points provided in IE </w:t>
            </w:r>
            <w:r w:rsidRPr="00147C45">
              <w:rPr>
                <w:i/>
                <w:snapToGrid w:val="0"/>
              </w:rPr>
              <w:t>GNSS-SSR-CorrectionPoints</w:t>
            </w:r>
            <w:r w:rsidRPr="00147C45">
              <w:rPr>
                <w:snapToGrid w:val="0"/>
              </w:rPr>
              <w:t xml:space="preserve"> with the same </w:t>
            </w:r>
            <w:r w:rsidRPr="00147C45">
              <w:rPr>
                <w:i/>
                <w:snapToGrid w:val="0"/>
              </w:rPr>
              <w:t>correctionPointSetID.</w:t>
            </w:r>
          </w:p>
        </w:tc>
      </w:tr>
      <w:tr w:rsidR="008C7330" w:rsidRPr="00147C45" w14:paraId="1A6FD31C" w14:textId="77777777" w:rsidTr="00557BF2">
        <w:trPr>
          <w:cantSplit/>
        </w:trPr>
        <w:tc>
          <w:tcPr>
            <w:tcW w:w="9639" w:type="dxa"/>
          </w:tcPr>
          <w:p w14:paraId="428FFC1D" w14:textId="77777777" w:rsidR="009E61AC" w:rsidRPr="00147C45" w:rsidRDefault="009E61AC" w:rsidP="00557BF2">
            <w:pPr>
              <w:pStyle w:val="TAL"/>
              <w:rPr>
                <w:b/>
                <w:i/>
                <w:snapToGrid w:val="0"/>
              </w:rPr>
            </w:pPr>
            <w:r w:rsidRPr="00147C45">
              <w:rPr>
                <w:b/>
                <w:i/>
                <w:snapToGrid w:val="0"/>
              </w:rPr>
              <w:t>gridList</w:t>
            </w:r>
          </w:p>
          <w:p w14:paraId="28C7CA11" w14:textId="77777777" w:rsidR="009E61AC" w:rsidRPr="00147C45" w:rsidRDefault="009E61AC" w:rsidP="00557BF2">
            <w:pPr>
              <w:pStyle w:val="TAL"/>
              <w:rPr>
                <w:snapToGrid w:val="0"/>
              </w:rPr>
            </w:pPr>
            <w:r w:rsidRPr="00147C45">
              <w:rPr>
                <w:snapToGrid w:val="0"/>
              </w:rPr>
              <w:t xml:space="preserve">This field provides the troposphere delay correction together with the residual part of the STEC corrections for up to 64 correction points defined in IE </w:t>
            </w:r>
            <w:r w:rsidRPr="00147C45">
              <w:rPr>
                <w:i/>
                <w:snapToGrid w:val="0"/>
              </w:rPr>
              <w:t>GNSS-SSR-CorrectionPoints</w:t>
            </w:r>
            <w:r w:rsidRPr="00147C45">
              <w:rPr>
                <w:snapToGrid w:val="0"/>
              </w:rPr>
              <w:t>.</w:t>
            </w:r>
          </w:p>
          <w:p w14:paraId="139FA660" w14:textId="77777777" w:rsidR="009E61AC" w:rsidRPr="00147C45" w:rsidRDefault="009E61AC" w:rsidP="00557BF2">
            <w:pPr>
              <w:pStyle w:val="TAL"/>
              <w:rPr>
                <w:i/>
                <w:snapToGrid w:val="0"/>
              </w:rPr>
            </w:pPr>
            <w:r w:rsidRPr="00147C45">
              <w:rPr>
                <w:snapToGrid w:val="0"/>
              </w:rPr>
              <w:t xml:space="preserve">If the IE </w:t>
            </w:r>
            <w:r w:rsidRPr="00147C45">
              <w:rPr>
                <w:i/>
                <w:snapToGrid w:val="0"/>
              </w:rPr>
              <w:t xml:space="preserve">GNSS-SSR-CorrectionPoints, </w:t>
            </w:r>
            <w:r w:rsidRPr="00147C45">
              <w:rPr>
                <w:snapToGrid w:val="0"/>
              </w:rPr>
              <w:t xml:space="preserve">which belongs to the </w:t>
            </w:r>
            <w:r w:rsidRPr="00147C45">
              <w:rPr>
                <w:i/>
                <w:snapToGrid w:val="0"/>
              </w:rPr>
              <w:t>correctionPointSetID</w:t>
            </w:r>
            <w:r w:rsidRPr="00147C45">
              <w:rPr>
                <w:snapToGrid w:val="0"/>
              </w:rPr>
              <w:t xml:space="preserve">, includes the </w:t>
            </w:r>
            <w:r w:rsidRPr="00147C45">
              <w:rPr>
                <w:i/>
                <w:snapToGrid w:val="0"/>
              </w:rPr>
              <w:t>listOfCorrectionPoints</w:t>
            </w:r>
            <w:r w:rsidRPr="00147C45">
              <w:rPr>
                <w:snapToGrid w:val="0"/>
              </w:rPr>
              <w:t xml:space="preserve">, the </w:t>
            </w:r>
            <w:r w:rsidRPr="00147C45">
              <w:rPr>
                <w:i/>
                <w:snapToGrid w:val="0"/>
              </w:rPr>
              <w:t>gridList</w:t>
            </w:r>
            <w:r w:rsidRPr="00147C45">
              <w:rPr>
                <w:snapToGrid w:val="0"/>
              </w:rPr>
              <w:t xml:space="preserve"> includes the same number of entries, and listed in the same order, as in the </w:t>
            </w:r>
            <w:r w:rsidRPr="00147C45">
              <w:rPr>
                <w:i/>
                <w:snapToGrid w:val="0"/>
              </w:rPr>
              <w:t>listOfCorrectionPoints.</w:t>
            </w:r>
          </w:p>
          <w:p w14:paraId="6EBE6D31" w14:textId="77777777" w:rsidR="009E61AC" w:rsidRPr="00147C45" w:rsidRDefault="009E61AC" w:rsidP="00557BF2">
            <w:pPr>
              <w:pStyle w:val="TAL"/>
              <w:rPr>
                <w:b/>
                <w:i/>
                <w:snapToGrid w:val="0"/>
              </w:rPr>
            </w:pPr>
            <w:r w:rsidRPr="00147C45">
              <w:rPr>
                <w:snapToGrid w:val="0"/>
              </w:rPr>
              <w:t xml:space="preserve">If the IE </w:t>
            </w:r>
            <w:r w:rsidRPr="00147C45">
              <w:rPr>
                <w:i/>
                <w:snapToGrid w:val="0"/>
              </w:rPr>
              <w:t xml:space="preserve">GNSS-SSR-CorrectionPoints, </w:t>
            </w:r>
            <w:r w:rsidRPr="00147C45">
              <w:rPr>
                <w:snapToGrid w:val="0"/>
              </w:rPr>
              <w:t xml:space="preserve">which belongs to this </w:t>
            </w:r>
            <w:r w:rsidRPr="00147C45">
              <w:rPr>
                <w:i/>
                <w:snapToGrid w:val="0"/>
              </w:rPr>
              <w:t>correctionPointSetID</w:t>
            </w:r>
            <w:r w:rsidRPr="00147C45">
              <w:rPr>
                <w:snapToGrid w:val="0"/>
              </w:rPr>
              <w:t xml:space="preserve">, includes the </w:t>
            </w:r>
            <w:r w:rsidRPr="00147C45">
              <w:rPr>
                <w:i/>
                <w:snapToGrid w:val="0"/>
              </w:rPr>
              <w:t>arrayOfCorrectionPoints</w:t>
            </w:r>
            <w:r w:rsidRPr="00147C45">
              <w:rPr>
                <w:snapToGrid w:val="0"/>
              </w:rPr>
              <w:t xml:space="preserve"> the </w:t>
            </w:r>
            <w:r w:rsidRPr="00147C45">
              <w:rPr>
                <w:i/>
                <w:snapToGrid w:val="0"/>
              </w:rPr>
              <w:t>gridList</w:t>
            </w:r>
            <w:r w:rsidRPr="00147C45">
              <w:rPr>
                <w:snapToGrid w:val="0"/>
              </w:rPr>
              <w:t xml:space="preserve"> includes the same number of entries, and listed in the same order, as defined by the enabled bits in the </w:t>
            </w:r>
            <w:r w:rsidRPr="00147C45">
              <w:rPr>
                <w:i/>
                <w:snapToGrid w:val="0"/>
              </w:rPr>
              <w:t>bitmaskOfGrids</w:t>
            </w:r>
            <w:r w:rsidRPr="00147C45">
              <w:rPr>
                <w:snapToGrid w:val="0"/>
              </w:rPr>
              <w:t>.</w:t>
            </w:r>
          </w:p>
        </w:tc>
      </w:tr>
      <w:tr w:rsidR="008C7330" w:rsidRPr="00147C45" w14:paraId="239FCB49" w14:textId="77777777" w:rsidTr="00557BF2">
        <w:trPr>
          <w:cantSplit/>
        </w:trPr>
        <w:tc>
          <w:tcPr>
            <w:tcW w:w="9639" w:type="dxa"/>
          </w:tcPr>
          <w:p w14:paraId="4F0298A3" w14:textId="77777777" w:rsidR="009E61AC" w:rsidRPr="00147C45" w:rsidRDefault="009E61AC" w:rsidP="00557BF2">
            <w:pPr>
              <w:pStyle w:val="TAL"/>
              <w:rPr>
                <w:b/>
                <w:i/>
                <w:snapToGrid w:val="0"/>
              </w:rPr>
            </w:pPr>
            <w:r w:rsidRPr="00147C45">
              <w:rPr>
                <w:b/>
                <w:i/>
                <w:snapToGrid w:val="0"/>
              </w:rPr>
              <w:t>tropoHydroStaticVerticalDelay</w:t>
            </w:r>
          </w:p>
          <w:p w14:paraId="31A67949" w14:textId="77777777" w:rsidR="009E61AC" w:rsidRPr="00147C45" w:rsidRDefault="009E61AC" w:rsidP="00557BF2">
            <w:pPr>
              <w:pStyle w:val="TAL"/>
            </w:pPr>
            <w:r w:rsidRPr="00147C45">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147C45" w:rsidRDefault="009E61AC" w:rsidP="00557BF2">
            <w:pPr>
              <w:pStyle w:val="TAL"/>
            </w:pPr>
            <w:r w:rsidRPr="00147C45">
              <w:t>Scale factor 0.004 m; range ±1.02 m.</w:t>
            </w:r>
          </w:p>
        </w:tc>
      </w:tr>
      <w:tr w:rsidR="008C7330" w:rsidRPr="00147C45" w14:paraId="715904B8" w14:textId="77777777" w:rsidTr="00557BF2">
        <w:trPr>
          <w:cantSplit/>
        </w:trPr>
        <w:tc>
          <w:tcPr>
            <w:tcW w:w="9639" w:type="dxa"/>
          </w:tcPr>
          <w:p w14:paraId="44468743" w14:textId="77777777" w:rsidR="009E61AC" w:rsidRPr="00147C45" w:rsidRDefault="009E61AC" w:rsidP="00557BF2">
            <w:pPr>
              <w:pStyle w:val="TAL"/>
              <w:tabs>
                <w:tab w:val="left" w:pos="1377"/>
              </w:tabs>
              <w:rPr>
                <w:b/>
                <w:i/>
                <w:snapToGrid w:val="0"/>
              </w:rPr>
            </w:pPr>
            <w:bookmarkStart w:id="2129" w:name="_Hlk20828283"/>
            <w:r w:rsidRPr="00147C45">
              <w:rPr>
                <w:b/>
                <w:i/>
                <w:snapToGrid w:val="0"/>
              </w:rPr>
              <w:t>tropoWetVerticalDelay</w:t>
            </w:r>
          </w:p>
          <w:p w14:paraId="60BFE3B7" w14:textId="77777777" w:rsidR="009E61AC" w:rsidRPr="00147C45" w:rsidRDefault="009E61AC" w:rsidP="00557BF2">
            <w:pPr>
              <w:pStyle w:val="TAL"/>
              <w:tabs>
                <w:tab w:val="left" w:pos="1377"/>
              </w:tabs>
            </w:pPr>
            <w:r w:rsidRPr="00147C45">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147C45" w:rsidRDefault="009E61AC" w:rsidP="00557BF2">
            <w:pPr>
              <w:pStyle w:val="TAL"/>
              <w:tabs>
                <w:tab w:val="left" w:pos="1377"/>
              </w:tabs>
            </w:pPr>
            <w:r w:rsidRPr="00147C45">
              <w:t>Scale factor 0.004 m; range ±0.508 m.</w:t>
            </w:r>
            <w:bookmarkEnd w:id="2129"/>
          </w:p>
        </w:tc>
      </w:tr>
      <w:tr w:rsidR="008C7330" w:rsidRPr="00147C45" w14:paraId="5CDB0DD9" w14:textId="77777777" w:rsidTr="00557BF2">
        <w:trPr>
          <w:cantSplit/>
        </w:trPr>
        <w:tc>
          <w:tcPr>
            <w:tcW w:w="9639" w:type="dxa"/>
          </w:tcPr>
          <w:p w14:paraId="7F16E879" w14:textId="77777777" w:rsidR="009E61AC" w:rsidRPr="00147C45" w:rsidRDefault="009E61AC" w:rsidP="00557BF2">
            <w:pPr>
              <w:pStyle w:val="TAL"/>
              <w:rPr>
                <w:b/>
                <w:i/>
                <w:snapToGrid w:val="0"/>
              </w:rPr>
            </w:pPr>
            <w:r w:rsidRPr="00147C45">
              <w:rPr>
                <w:b/>
                <w:i/>
                <w:snapToGrid w:val="0"/>
              </w:rPr>
              <w:t>svID</w:t>
            </w:r>
          </w:p>
          <w:p w14:paraId="2CE15DDF" w14:textId="77777777" w:rsidR="009E61AC" w:rsidRPr="00147C45" w:rsidRDefault="009E61AC" w:rsidP="00557BF2">
            <w:pPr>
              <w:pStyle w:val="TAL"/>
            </w:pPr>
            <w:r w:rsidRPr="00147C45">
              <w:t>This field specifies the GNSS satellite for which the STEC residual corrections are provided.</w:t>
            </w:r>
          </w:p>
        </w:tc>
      </w:tr>
      <w:tr w:rsidR="008C7330" w:rsidRPr="00147C45" w14:paraId="29FD53AD" w14:textId="77777777" w:rsidTr="00557BF2">
        <w:trPr>
          <w:cantSplit/>
        </w:trPr>
        <w:tc>
          <w:tcPr>
            <w:tcW w:w="9639" w:type="dxa"/>
          </w:tcPr>
          <w:p w14:paraId="5AAF35DE" w14:textId="77777777" w:rsidR="009E61AC" w:rsidRPr="00147C45" w:rsidRDefault="009E61AC" w:rsidP="00557BF2">
            <w:pPr>
              <w:pStyle w:val="TAL"/>
              <w:rPr>
                <w:b/>
                <w:i/>
                <w:snapToGrid w:val="0"/>
              </w:rPr>
            </w:pPr>
            <w:r w:rsidRPr="00147C45">
              <w:rPr>
                <w:b/>
                <w:i/>
                <w:snapToGrid w:val="0"/>
              </w:rPr>
              <w:t>stecResidualCorrection</w:t>
            </w:r>
          </w:p>
          <w:p w14:paraId="0EB25F0B" w14:textId="77777777" w:rsidR="009E61AC" w:rsidRPr="00147C45" w:rsidRDefault="009E61AC" w:rsidP="00557BF2">
            <w:pPr>
              <w:pStyle w:val="TAL"/>
            </w:pPr>
            <w:r w:rsidRPr="00147C45">
              <w:t>This field specifies the STEC residual correction.</w:t>
            </w:r>
          </w:p>
          <w:p w14:paraId="6BF4D0DB" w14:textId="77777777" w:rsidR="009E61AC" w:rsidRPr="00147C45" w:rsidRDefault="009E61AC" w:rsidP="00557BF2">
            <w:pPr>
              <w:pStyle w:val="TAL"/>
            </w:pPr>
            <w:r w:rsidRPr="00147C45">
              <w:t>Scale factor 0.04 TECU; range ±2.52 TECU (b7) or ±1310.68 TECU (b16).</w:t>
            </w:r>
          </w:p>
        </w:tc>
      </w:tr>
      <w:tr w:rsidR="008C7330" w:rsidRPr="00147C45" w14:paraId="7221A338" w14:textId="77777777" w:rsidTr="00557BF2">
        <w:trPr>
          <w:cantSplit/>
        </w:trPr>
        <w:tc>
          <w:tcPr>
            <w:tcW w:w="9639" w:type="dxa"/>
          </w:tcPr>
          <w:p w14:paraId="162804CA" w14:textId="77777777" w:rsidR="00752048" w:rsidRPr="00147C45" w:rsidRDefault="00752048" w:rsidP="00752048">
            <w:pPr>
              <w:pStyle w:val="TAL"/>
              <w:rPr>
                <w:b/>
                <w:i/>
                <w:snapToGrid w:val="0"/>
              </w:rPr>
            </w:pPr>
            <w:r w:rsidRPr="00147C45">
              <w:rPr>
                <w:b/>
                <w:i/>
                <w:snapToGrid w:val="0"/>
              </w:rPr>
              <w:t>probOnsetTroposphereFault</w:t>
            </w:r>
          </w:p>
          <w:p w14:paraId="184C691D" w14:textId="77777777" w:rsidR="00752048" w:rsidRPr="00147C45" w:rsidRDefault="00752048" w:rsidP="00752048">
            <w:pPr>
              <w:pStyle w:val="TAL"/>
            </w:pPr>
            <w:r w:rsidRPr="00147C45">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147C45">
              <w:rPr>
                <w:i/>
                <w:iCs/>
                <w:snapToGrid w:val="0"/>
              </w:rPr>
              <w:t>K</w:t>
            </w:r>
            <w:r w:rsidRPr="00147C45">
              <w:rPr>
                <w:i/>
                <w:iCs/>
                <w:snapToGrid w:val="0"/>
                <w:vertAlign w:val="subscript"/>
              </w:rPr>
              <w:t>min</w:t>
            </w:r>
            <w:r w:rsidRPr="00147C45">
              <w:rPr>
                <w:snapToGrid w:val="0"/>
              </w:rPr>
              <w:t xml:space="preserve">, and bounding parameters as </w:t>
            </w:r>
            <w:r w:rsidRPr="00147C45">
              <w:rPr>
                <w:i/>
                <w:iCs/>
                <w:snapToGrid w:val="0"/>
              </w:rPr>
              <w:t>mean</w:t>
            </w:r>
            <w:r w:rsidRPr="00147C45">
              <w:rPr>
                <w:snapToGrid w:val="0"/>
              </w:rPr>
              <w:t xml:space="preserve"> + </w:t>
            </w:r>
            <w:r w:rsidRPr="00147C45">
              <w:rPr>
                <w:i/>
                <w:iCs/>
                <w:snapToGrid w:val="0"/>
              </w:rPr>
              <w:t>K</w:t>
            </w:r>
            <w:r w:rsidRPr="00147C45">
              <w:rPr>
                <w:i/>
                <w:iCs/>
                <w:snapToGrid w:val="0"/>
                <w:vertAlign w:val="subscript"/>
              </w:rPr>
              <w:t>min</w:t>
            </w:r>
            <w:r w:rsidRPr="00147C45">
              <w:rPr>
                <w:snapToGrid w:val="0"/>
              </w:rPr>
              <w:t xml:space="preserve"> * </w:t>
            </w:r>
            <w:r w:rsidRPr="00147C45">
              <w:rPr>
                <w:i/>
                <w:iCs/>
                <w:snapToGrid w:val="0"/>
              </w:rPr>
              <w:t>stdDev</w:t>
            </w:r>
            <w:r w:rsidRPr="00147C45">
              <w:rPr>
                <w:snapToGrid w:val="0"/>
              </w:rPr>
              <w:t xml:space="preserve"> where </w:t>
            </w:r>
            <w:r w:rsidRPr="00147C45">
              <w:rPr>
                <w:i/>
                <w:iCs/>
                <w:snapToGrid w:val="0"/>
              </w:rPr>
              <w:t>K</w:t>
            </w:r>
            <w:r w:rsidRPr="00147C45">
              <w:rPr>
                <w:i/>
                <w:iCs/>
                <w:snapToGrid w:val="0"/>
                <w:vertAlign w:val="subscript"/>
              </w:rPr>
              <w:t>min</w:t>
            </w:r>
            <w:r w:rsidRPr="00147C45">
              <w:rPr>
                <w:snapToGrid w:val="0"/>
              </w:rPr>
              <w:t xml:space="preserve"> = normInv(</w:t>
            </w:r>
            <w:r w:rsidRPr="00147C45">
              <w:rPr>
                <w:i/>
                <w:iCs/>
                <w:snapToGrid w:val="0"/>
              </w:rPr>
              <w:t>irMaximum</w:t>
            </w:r>
            <w:r w:rsidRPr="00147C45">
              <w:rPr>
                <w:snapToGrid w:val="0"/>
              </w:rPr>
              <w:t xml:space="preserve"> / 2) </w:t>
            </w:r>
            <w:r w:rsidRPr="00147C45">
              <w:rPr>
                <w:rFonts w:eastAsia="Arial"/>
              </w:rPr>
              <w:t xml:space="preserve">and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78D0823F" w14:textId="46694C0F" w:rsidR="00752048" w:rsidRPr="00147C45" w:rsidRDefault="00752048" w:rsidP="00752048">
            <w:pPr>
              <w:pStyle w:val="TAL"/>
              <w:rPr>
                <w:b/>
                <w:i/>
                <w:snapToGrid w:val="0"/>
              </w:rPr>
            </w:pPr>
            <w:r w:rsidRPr="00147C45">
              <w:rPr>
                <w:snapToGrid w:val="0"/>
              </w:rPr>
              <w:t>The probability is calculated by P=10</w:t>
            </w:r>
            <w:r w:rsidRPr="00147C45">
              <w:rPr>
                <w:snapToGrid w:val="0"/>
                <w:vertAlign w:val="superscript"/>
              </w:rPr>
              <w:t>-0.04n</w:t>
            </w:r>
            <w:r w:rsidRPr="00147C45">
              <w:rPr>
                <w:snapToGrid w:val="0"/>
              </w:rPr>
              <w:t xml:space="preserve"> [hour</w:t>
            </w:r>
            <w:r w:rsidRPr="00147C45">
              <w:rPr>
                <w:snapToGrid w:val="0"/>
                <w:vertAlign w:val="superscript"/>
              </w:rPr>
              <w:t>-1</w:t>
            </w:r>
            <w:r w:rsidRPr="00147C45">
              <w:rPr>
                <w:snapToGrid w:val="0"/>
              </w:rPr>
              <w:t xml:space="preserve">] where </w:t>
            </w:r>
            <w:r w:rsidRPr="00147C45">
              <w:rPr>
                <w:i/>
                <w:iCs/>
                <w:snapToGrid w:val="0"/>
              </w:rPr>
              <w:t>n</w:t>
            </w:r>
            <w:r w:rsidRPr="00147C45">
              <w:rPr>
                <w:snapToGrid w:val="0"/>
              </w:rPr>
              <w:t xml:space="preserve"> is the value of </w:t>
            </w:r>
            <w:r w:rsidRPr="00147C45">
              <w:rPr>
                <w:i/>
                <w:iCs/>
                <w:snapToGrid w:val="0"/>
              </w:rPr>
              <w:t>probOnsetTroposphereFault</w:t>
            </w:r>
            <w:r w:rsidRPr="00147C45">
              <w:rPr>
                <w:snapToGrid w:val="0"/>
              </w:rPr>
              <w:t xml:space="preserve"> and the range is 10</w:t>
            </w:r>
            <w:r w:rsidRPr="00147C45">
              <w:rPr>
                <w:snapToGrid w:val="0"/>
                <w:vertAlign w:val="superscript"/>
              </w:rPr>
              <w:t>-10.2</w:t>
            </w:r>
            <w:r w:rsidRPr="00147C45">
              <w:rPr>
                <w:snapToGrid w:val="0"/>
              </w:rPr>
              <w:t xml:space="preserve"> to 1 per hour.</w:t>
            </w:r>
          </w:p>
        </w:tc>
      </w:tr>
      <w:tr w:rsidR="008C7330" w:rsidRPr="00147C45" w14:paraId="1AD18FD1" w14:textId="77777777" w:rsidTr="00557BF2">
        <w:trPr>
          <w:cantSplit/>
        </w:trPr>
        <w:tc>
          <w:tcPr>
            <w:tcW w:w="9639" w:type="dxa"/>
          </w:tcPr>
          <w:p w14:paraId="5AED13AA" w14:textId="77777777" w:rsidR="00D953A3" w:rsidRPr="00147C45" w:rsidRDefault="00752048" w:rsidP="00752048">
            <w:pPr>
              <w:pStyle w:val="TAL"/>
              <w:rPr>
                <w:b/>
                <w:i/>
                <w:snapToGrid w:val="0"/>
              </w:rPr>
            </w:pPr>
            <w:r w:rsidRPr="00147C45">
              <w:rPr>
                <w:b/>
                <w:i/>
                <w:snapToGrid w:val="0"/>
              </w:rPr>
              <w:t>meanTroposphereFaultDuration</w:t>
            </w:r>
          </w:p>
          <w:p w14:paraId="692391C2" w14:textId="5418496F" w:rsidR="00752048" w:rsidRPr="00147C45" w:rsidRDefault="00752048" w:rsidP="00752048">
            <w:pPr>
              <w:pStyle w:val="TAL"/>
              <w:rPr>
                <w:bCs/>
                <w:iCs/>
              </w:rPr>
            </w:pPr>
            <w:r w:rsidRPr="00147C45">
              <w:rPr>
                <w:bCs/>
                <w:iCs/>
                <w:snapToGrid w:val="0"/>
              </w:rPr>
              <w:t>This field specifies the Mean Troposphere Fault Duration which is the mean duration between when a troposphere integrity violation occurs, and the user is alerted</w:t>
            </w:r>
            <w:r w:rsidRPr="00147C45">
              <w:rPr>
                <w:bCs/>
                <w:iCs/>
              </w:rPr>
              <w:t xml:space="preserve"> through </w:t>
            </w:r>
            <w:r w:rsidRPr="00147C45">
              <w:rPr>
                <w:i/>
              </w:rPr>
              <w:t>GNSS-Integrity-ServiceAlert</w:t>
            </w:r>
            <w:r w:rsidRPr="00147C45">
              <w:rPr>
                <w:bCs/>
                <w:iCs/>
              </w:rPr>
              <w:t xml:space="preserve"> (or the integrity violation is over).</w:t>
            </w:r>
          </w:p>
          <w:p w14:paraId="662E5722" w14:textId="149BA1DC" w:rsidR="00752048" w:rsidRPr="00147C45" w:rsidRDefault="00752048" w:rsidP="00752048">
            <w:pPr>
              <w:pStyle w:val="TAL"/>
              <w:rPr>
                <w:b/>
                <w:i/>
                <w:snapToGrid w:val="0"/>
              </w:rPr>
            </w:pPr>
            <w:r w:rsidRPr="00147C45">
              <w:rPr>
                <w:bCs/>
                <w:iCs/>
                <w:snapToGrid w:val="0"/>
              </w:rPr>
              <w:t>Scale factor 1 s; range 1-256 s.</w:t>
            </w:r>
          </w:p>
        </w:tc>
      </w:tr>
      <w:tr w:rsidR="008C7330" w:rsidRPr="00147C45" w14:paraId="63DB0022" w14:textId="77777777" w:rsidTr="00557BF2">
        <w:trPr>
          <w:cantSplit/>
        </w:trPr>
        <w:tc>
          <w:tcPr>
            <w:tcW w:w="9639" w:type="dxa"/>
          </w:tcPr>
          <w:p w14:paraId="319D3B5B" w14:textId="77777777" w:rsidR="00752048" w:rsidRPr="00147C45" w:rsidRDefault="00752048" w:rsidP="00752048">
            <w:pPr>
              <w:pStyle w:val="TAL"/>
              <w:rPr>
                <w:b/>
                <w:i/>
                <w:snapToGrid w:val="0"/>
              </w:rPr>
            </w:pPr>
            <w:r w:rsidRPr="00147C45">
              <w:rPr>
                <w:b/>
                <w:i/>
                <w:snapToGrid w:val="0"/>
              </w:rPr>
              <w:t>troposphereRangeErrorCorrelationTime</w:t>
            </w:r>
          </w:p>
          <w:p w14:paraId="77FAE201" w14:textId="77777777" w:rsidR="00752048" w:rsidRPr="00147C45" w:rsidRDefault="00752048" w:rsidP="00752048">
            <w:pPr>
              <w:pStyle w:val="TAL"/>
              <w:rPr>
                <w:rFonts w:eastAsia="Arial"/>
              </w:rPr>
            </w:pPr>
            <w:r w:rsidRPr="00147C45">
              <w:rPr>
                <w:rFonts w:eastAsia="Arial"/>
              </w:rPr>
              <w:t>This field specifies the Troposphere Range Error Correlation Time which is the upper bound of the correlation time of the troposphere residual range error.</w:t>
            </w:r>
          </w:p>
          <w:p w14:paraId="6EBD394C" w14:textId="77777777" w:rsidR="00752048" w:rsidRPr="00147C45" w:rsidRDefault="00752048" w:rsidP="00752048">
            <w:pPr>
              <w:pStyle w:val="TAL"/>
              <w:rPr>
                <w:rFonts w:eastAsia="Arial"/>
              </w:rPr>
            </w:pPr>
            <w:r w:rsidRPr="00147C45">
              <w:rPr>
                <w:rFonts w:eastAsia="Arial"/>
              </w:rPr>
              <w:t>The time is calculated using:</w:t>
            </w:r>
          </w:p>
          <w:p w14:paraId="6C4BF90A" w14:textId="77777777" w:rsidR="00752048" w:rsidRPr="00147C45"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147C45" w:rsidRDefault="00752048" w:rsidP="00752048">
            <w:pPr>
              <w:pStyle w:val="TAL"/>
              <w:rPr>
                <w:b/>
                <w:i/>
                <w:snapToGrid w:val="0"/>
              </w:rPr>
            </w:pPr>
            <w:r w:rsidRPr="00147C45">
              <w:rPr>
                <w:rFonts w:eastAsia="Arial" w:cs="Arial"/>
                <w:szCs w:val="18"/>
              </w:rPr>
              <w:t>Range is 1-28,200 s.</w:t>
            </w:r>
          </w:p>
        </w:tc>
      </w:tr>
      <w:tr w:rsidR="008C7330" w:rsidRPr="00147C45" w14:paraId="139CB68F" w14:textId="77777777" w:rsidTr="00557BF2">
        <w:trPr>
          <w:cantSplit/>
        </w:trPr>
        <w:tc>
          <w:tcPr>
            <w:tcW w:w="9639" w:type="dxa"/>
          </w:tcPr>
          <w:p w14:paraId="7A79167D" w14:textId="77777777" w:rsidR="00752048" w:rsidRPr="00147C45" w:rsidRDefault="00752048" w:rsidP="00752048">
            <w:pPr>
              <w:pStyle w:val="TAL"/>
              <w:rPr>
                <w:b/>
                <w:i/>
                <w:snapToGrid w:val="0"/>
              </w:rPr>
            </w:pPr>
            <w:r w:rsidRPr="00147C45">
              <w:rPr>
                <w:b/>
                <w:i/>
                <w:snapToGrid w:val="0"/>
              </w:rPr>
              <w:t>troposphereRangeRateErrorCorrelationTime</w:t>
            </w:r>
          </w:p>
          <w:p w14:paraId="1260AB74" w14:textId="77777777" w:rsidR="00752048" w:rsidRPr="00147C45" w:rsidRDefault="00752048" w:rsidP="00752048">
            <w:pPr>
              <w:keepNext/>
              <w:keepLines/>
              <w:pBdr>
                <w:top w:val="nil"/>
                <w:left w:val="nil"/>
                <w:bottom w:val="nil"/>
                <w:right w:val="nil"/>
                <w:between w:val="nil"/>
              </w:pBdr>
              <w:spacing w:after="0"/>
              <w:rPr>
                <w:rFonts w:ascii="Arial" w:eastAsia="Arial" w:hAnsi="Arial" w:cs="Arial"/>
                <w:sz w:val="18"/>
                <w:szCs w:val="18"/>
              </w:rPr>
            </w:pPr>
            <w:r w:rsidRPr="00147C45">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147C45" w:rsidRDefault="00752048" w:rsidP="00752048">
            <w:pPr>
              <w:keepNext/>
              <w:keepLines/>
              <w:pBdr>
                <w:top w:val="nil"/>
                <w:left w:val="nil"/>
                <w:bottom w:val="nil"/>
                <w:right w:val="nil"/>
                <w:between w:val="nil"/>
              </w:pBdr>
              <w:spacing w:after="0"/>
              <w:rPr>
                <w:rFonts w:ascii="Arial" w:eastAsia="Arial" w:hAnsi="Arial" w:cs="Arial"/>
                <w:sz w:val="18"/>
                <w:szCs w:val="18"/>
              </w:rPr>
            </w:pPr>
            <w:r w:rsidRPr="00147C45">
              <w:rPr>
                <w:rFonts w:ascii="Arial" w:eastAsia="Arial" w:hAnsi="Arial" w:cs="Arial"/>
                <w:sz w:val="18"/>
                <w:szCs w:val="18"/>
              </w:rPr>
              <w:t>The time is calculated using:</w:t>
            </w:r>
          </w:p>
          <w:p w14:paraId="4FFBC48C" w14:textId="77777777" w:rsidR="00752048" w:rsidRPr="00147C45"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147C45" w:rsidRDefault="00752048" w:rsidP="00752048">
            <w:pPr>
              <w:pStyle w:val="TAL"/>
              <w:rPr>
                <w:b/>
                <w:i/>
                <w:snapToGrid w:val="0"/>
              </w:rPr>
            </w:pPr>
            <w:r w:rsidRPr="00147C45">
              <w:rPr>
                <w:rFonts w:eastAsia="Arial" w:cs="Arial"/>
                <w:szCs w:val="18"/>
              </w:rPr>
              <w:t>Range is 1-28,200 s.</w:t>
            </w:r>
          </w:p>
        </w:tc>
      </w:tr>
      <w:tr w:rsidR="008C7330" w:rsidRPr="00147C45" w14:paraId="1010329B" w14:textId="77777777" w:rsidTr="00557BF2">
        <w:trPr>
          <w:cantSplit/>
        </w:trPr>
        <w:tc>
          <w:tcPr>
            <w:tcW w:w="9639" w:type="dxa"/>
          </w:tcPr>
          <w:p w14:paraId="67F3A289" w14:textId="77777777" w:rsidR="00752048" w:rsidRPr="00147C45" w:rsidRDefault="00752048" w:rsidP="00752048">
            <w:pPr>
              <w:pStyle w:val="TAL"/>
              <w:rPr>
                <w:b/>
                <w:bCs/>
                <w:i/>
                <w:iCs/>
                <w:snapToGrid w:val="0"/>
              </w:rPr>
            </w:pPr>
            <w:r w:rsidRPr="00147C45">
              <w:rPr>
                <w:b/>
                <w:bCs/>
                <w:i/>
                <w:iCs/>
                <w:snapToGrid w:val="0"/>
              </w:rPr>
              <w:t>meanTroposphereVerticalHydroStaticDelay</w:t>
            </w:r>
          </w:p>
          <w:p w14:paraId="08AF60C7" w14:textId="77777777" w:rsidR="00752048" w:rsidRPr="00147C45" w:rsidRDefault="00752048" w:rsidP="00752048">
            <w:pPr>
              <w:pStyle w:val="TAL"/>
              <w:rPr>
                <w:snapToGrid w:val="0"/>
              </w:rPr>
            </w:pPr>
            <w:r w:rsidRPr="00147C45">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147C45" w:rsidRDefault="00752048" w:rsidP="00752048">
            <w:pPr>
              <w:pStyle w:val="TAL"/>
            </w:pPr>
            <w:r w:rsidRPr="00147C45">
              <w:rPr>
                <w:snapToGrid w:val="0"/>
              </w:rPr>
              <w:t xml:space="preserve">The bound is </w:t>
            </w:r>
            <w:r w:rsidRPr="00147C45">
              <w:rPr>
                <w:i/>
                <w:iCs/>
                <w:snapToGrid w:val="0"/>
              </w:rPr>
              <w:t>meanTroposphereVerticalHydroStaticDelay</w:t>
            </w:r>
            <w:r w:rsidRPr="00147C45">
              <w:rPr>
                <w:snapToGrid w:val="0"/>
              </w:rPr>
              <w:t xml:space="preserve"> + K *</w:t>
            </w:r>
            <w:r w:rsidRPr="00147C45">
              <w:rPr>
                <w:i/>
                <w:iCs/>
                <w:snapToGrid w:val="0"/>
              </w:rPr>
              <w:t xml:space="preserve"> stdDevTroposphereVerticalHydroStaticDelay</w:t>
            </w:r>
            <w:r w:rsidRPr="00147C45">
              <w:rPr>
                <w:snapToGrid w:val="0"/>
              </w:rPr>
              <w:t xml:space="preserve"> and shall be so that the probability of it to be exceeded shall be lower than IRallocation for </w:t>
            </w:r>
            <w:r w:rsidRPr="00147C45">
              <w:rPr>
                <w:i/>
                <w:iCs/>
                <w:snapToGrid w:val="0"/>
              </w:rPr>
              <w:t>irMinimum</w:t>
            </w:r>
            <w:r w:rsidRPr="00147C45">
              <w:rPr>
                <w:snapToGrid w:val="0"/>
              </w:rPr>
              <w:t xml:space="preserve"> &lt; IRallocation &lt; </w:t>
            </w:r>
            <w:r w:rsidRPr="00147C45">
              <w:rPr>
                <w:i/>
                <w:iCs/>
                <w:snapToGrid w:val="0"/>
              </w:rPr>
              <w:t>irMaximum</w:t>
            </w:r>
            <w:r w:rsidRPr="00147C45">
              <w:rPr>
                <w:snapToGrid w:val="0"/>
              </w:rPr>
              <w:t>, where K = normInv(IRallocation / 2)</w:t>
            </w:r>
            <w:r w:rsidRPr="00147C45">
              <w:rPr>
                <w:rFonts w:eastAsia="Arial"/>
              </w:rPr>
              <w:t xml:space="preserve">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343DB021" w14:textId="77777777" w:rsidR="00752048" w:rsidRPr="00147C45" w:rsidRDefault="00752048" w:rsidP="00752048">
            <w:pPr>
              <w:pStyle w:val="TAL"/>
              <w:rPr>
                <w:snapToGrid w:val="0"/>
              </w:rPr>
            </w:pPr>
            <w:r w:rsidRPr="00147C45">
              <w:rPr>
                <w:snapToGrid w:val="0"/>
              </w:rPr>
              <w:t>This IRallocation is a fraction of the Target Integrity Risk that represents the integrity risk budget available.</w:t>
            </w:r>
          </w:p>
          <w:p w14:paraId="7E61FC12" w14:textId="3D9AAA38" w:rsidR="00752048" w:rsidRPr="00147C45" w:rsidRDefault="00752048" w:rsidP="00752048">
            <w:pPr>
              <w:pStyle w:val="TAL"/>
              <w:rPr>
                <w:b/>
                <w:i/>
                <w:snapToGrid w:val="0"/>
              </w:rPr>
            </w:pPr>
            <w:r w:rsidRPr="00147C45">
              <w:rPr>
                <w:snapToGrid w:val="0"/>
              </w:rPr>
              <w:t>Scale factor 0.005 m; range 0-1.275 m.</w:t>
            </w:r>
          </w:p>
        </w:tc>
      </w:tr>
      <w:tr w:rsidR="008C7330" w:rsidRPr="00147C45" w14:paraId="231C25CB" w14:textId="77777777" w:rsidTr="00557BF2">
        <w:trPr>
          <w:cantSplit/>
        </w:trPr>
        <w:tc>
          <w:tcPr>
            <w:tcW w:w="9639" w:type="dxa"/>
          </w:tcPr>
          <w:p w14:paraId="71810414" w14:textId="77777777" w:rsidR="00752048" w:rsidRPr="00147C45" w:rsidRDefault="00752048" w:rsidP="00752048">
            <w:pPr>
              <w:pStyle w:val="TAL"/>
              <w:rPr>
                <w:b/>
                <w:bCs/>
                <w:i/>
                <w:iCs/>
                <w:snapToGrid w:val="0"/>
              </w:rPr>
            </w:pPr>
            <w:r w:rsidRPr="00147C45">
              <w:rPr>
                <w:b/>
                <w:bCs/>
                <w:i/>
                <w:iCs/>
                <w:snapToGrid w:val="0"/>
              </w:rPr>
              <w:t>stdDevTroposphereVerticalHydroStaticDelay</w:t>
            </w:r>
          </w:p>
          <w:p w14:paraId="7D865605" w14:textId="77777777" w:rsidR="00752048" w:rsidRPr="00147C45" w:rsidRDefault="00752048" w:rsidP="00752048">
            <w:pPr>
              <w:pStyle w:val="TAL"/>
              <w:rPr>
                <w:snapToGrid w:val="0"/>
              </w:rPr>
            </w:pPr>
            <w:r w:rsidRPr="00147C45">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147C45" w:rsidRDefault="00752048" w:rsidP="00752048">
            <w:pPr>
              <w:pStyle w:val="TAL"/>
              <w:rPr>
                <w:b/>
                <w:i/>
                <w:snapToGrid w:val="0"/>
              </w:rPr>
            </w:pPr>
            <w:r w:rsidRPr="00147C45">
              <w:rPr>
                <w:snapToGrid w:val="0"/>
              </w:rPr>
              <w:t>Scale factor 0.005 m; range 0-1.275 m.</w:t>
            </w:r>
          </w:p>
        </w:tc>
      </w:tr>
      <w:tr w:rsidR="008C7330" w:rsidRPr="00147C45" w14:paraId="55B078D8" w14:textId="77777777" w:rsidTr="00557BF2">
        <w:trPr>
          <w:cantSplit/>
        </w:trPr>
        <w:tc>
          <w:tcPr>
            <w:tcW w:w="9639" w:type="dxa"/>
          </w:tcPr>
          <w:p w14:paraId="6D8EF0BC" w14:textId="77777777" w:rsidR="00D953A3" w:rsidRPr="00147C45" w:rsidRDefault="00752048" w:rsidP="00752048">
            <w:pPr>
              <w:pStyle w:val="TAL"/>
              <w:rPr>
                <w:b/>
                <w:bCs/>
                <w:i/>
                <w:iCs/>
                <w:snapToGrid w:val="0"/>
              </w:rPr>
            </w:pPr>
            <w:r w:rsidRPr="00147C45">
              <w:rPr>
                <w:b/>
                <w:bCs/>
                <w:i/>
                <w:iCs/>
                <w:snapToGrid w:val="0"/>
              </w:rPr>
              <w:t>meanTroposphereVerticalWetDelay</w:t>
            </w:r>
          </w:p>
          <w:p w14:paraId="6C53D0E8" w14:textId="1FB647AC" w:rsidR="00752048" w:rsidRPr="00147C45" w:rsidRDefault="00752048" w:rsidP="00752048">
            <w:pPr>
              <w:pStyle w:val="TAL"/>
              <w:rPr>
                <w:snapToGrid w:val="0"/>
              </w:rPr>
            </w:pPr>
            <w:r w:rsidRPr="00147C45">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147C45" w:rsidRDefault="00752048" w:rsidP="00752048">
            <w:pPr>
              <w:pStyle w:val="TAL"/>
            </w:pPr>
            <w:r w:rsidRPr="00147C45">
              <w:rPr>
                <w:snapToGrid w:val="0"/>
              </w:rPr>
              <w:t xml:space="preserve">The bound is </w:t>
            </w:r>
            <w:r w:rsidRPr="00147C45">
              <w:rPr>
                <w:i/>
                <w:iCs/>
                <w:snapToGrid w:val="0"/>
              </w:rPr>
              <w:t>meanTroposphereVerticalWetDelay</w:t>
            </w:r>
            <w:r w:rsidRPr="00147C45">
              <w:rPr>
                <w:snapToGrid w:val="0"/>
              </w:rPr>
              <w:t xml:space="preserve"> + K * </w:t>
            </w:r>
            <w:r w:rsidRPr="00147C45">
              <w:rPr>
                <w:i/>
                <w:iCs/>
                <w:snapToGrid w:val="0"/>
              </w:rPr>
              <w:t>stdDevTroposphereVerticalWetDelay</w:t>
            </w:r>
            <w:r w:rsidRPr="00147C45">
              <w:rPr>
                <w:snapToGrid w:val="0"/>
              </w:rPr>
              <w:t xml:space="preserve"> and shall be so that the probability of it to be exceeded shall be lower than IRallocation for </w:t>
            </w:r>
            <w:r w:rsidRPr="00147C45">
              <w:rPr>
                <w:i/>
                <w:iCs/>
                <w:snapToGrid w:val="0"/>
              </w:rPr>
              <w:t>irMinimum</w:t>
            </w:r>
            <w:r w:rsidRPr="00147C45">
              <w:rPr>
                <w:snapToGrid w:val="0"/>
              </w:rPr>
              <w:t xml:space="preserve"> &lt; IRallocation &lt; </w:t>
            </w:r>
            <w:r w:rsidRPr="00147C45">
              <w:rPr>
                <w:i/>
                <w:iCs/>
                <w:snapToGrid w:val="0"/>
              </w:rPr>
              <w:t>irMaximum</w:t>
            </w:r>
            <w:r w:rsidRPr="00147C45">
              <w:rPr>
                <w:snapToGrid w:val="0"/>
              </w:rPr>
              <w:t xml:space="preserve">, where K = normInv(IRallocation / 2) </w:t>
            </w:r>
            <w:r w:rsidRPr="00147C45">
              <w:rPr>
                <w:rFonts w:eastAsia="Arial"/>
              </w:rPr>
              <w:t xml:space="preserve">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2EC243E2" w14:textId="77777777" w:rsidR="00752048" w:rsidRPr="00147C45" w:rsidRDefault="00752048" w:rsidP="00752048">
            <w:pPr>
              <w:pStyle w:val="TAL"/>
              <w:rPr>
                <w:snapToGrid w:val="0"/>
              </w:rPr>
            </w:pPr>
            <w:r w:rsidRPr="00147C45">
              <w:rPr>
                <w:snapToGrid w:val="0"/>
              </w:rPr>
              <w:t>This IRallocation is a fraction of the Target Integrity Risk that represents the integrity risk budget available.</w:t>
            </w:r>
          </w:p>
          <w:p w14:paraId="22D1622F" w14:textId="6DB30F50" w:rsidR="00752048" w:rsidRPr="00147C45" w:rsidRDefault="00752048" w:rsidP="00752048">
            <w:pPr>
              <w:pStyle w:val="TAL"/>
              <w:rPr>
                <w:b/>
                <w:i/>
                <w:snapToGrid w:val="0"/>
              </w:rPr>
            </w:pPr>
            <w:r w:rsidRPr="00147C45">
              <w:rPr>
                <w:snapToGrid w:val="0"/>
              </w:rPr>
              <w:t>Scale factor 0.005 m; range 0-1.275 m.</w:t>
            </w:r>
          </w:p>
        </w:tc>
      </w:tr>
      <w:tr w:rsidR="008C7330" w:rsidRPr="00147C45" w14:paraId="06124A31" w14:textId="77777777" w:rsidTr="00557BF2">
        <w:trPr>
          <w:cantSplit/>
        </w:trPr>
        <w:tc>
          <w:tcPr>
            <w:tcW w:w="9639" w:type="dxa"/>
          </w:tcPr>
          <w:p w14:paraId="03E85BA0" w14:textId="77777777" w:rsidR="00D953A3" w:rsidRPr="00147C45" w:rsidRDefault="00752048" w:rsidP="00752048">
            <w:pPr>
              <w:pStyle w:val="TAL"/>
              <w:rPr>
                <w:b/>
                <w:bCs/>
                <w:i/>
                <w:iCs/>
                <w:snapToGrid w:val="0"/>
              </w:rPr>
            </w:pPr>
            <w:r w:rsidRPr="00147C45">
              <w:rPr>
                <w:b/>
                <w:bCs/>
                <w:i/>
                <w:iCs/>
                <w:snapToGrid w:val="0"/>
              </w:rPr>
              <w:t>stdDevTroposphereVerticalWetDelay</w:t>
            </w:r>
          </w:p>
          <w:p w14:paraId="2BA246A0" w14:textId="040FC2D3" w:rsidR="00752048" w:rsidRPr="00147C45" w:rsidRDefault="00752048" w:rsidP="00752048">
            <w:pPr>
              <w:pStyle w:val="TAL"/>
              <w:rPr>
                <w:snapToGrid w:val="0"/>
              </w:rPr>
            </w:pPr>
            <w:r w:rsidRPr="00147C45">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147C45" w:rsidRDefault="00752048" w:rsidP="00752048">
            <w:pPr>
              <w:pStyle w:val="TAL"/>
              <w:rPr>
                <w:b/>
                <w:i/>
                <w:snapToGrid w:val="0"/>
              </w:rPr>
            </w:pPr>
            <w:r w:rsidRPr="00147C45">
              <w:rPr>
                <w:snapToGrid w:val="0"/>
              </w:rPr>
              <w:t>Scale factor 0.005 m; range 0-1.275 m.</w:t>
            </w:r>
          </w:p>
        </w:tc>
      </w:tr>
      <w:tr w:rsidR="008C7330" w:rsidRPr="00147C45" w14:paraId="327DF418" w14:textId="77777777" w:rsidTr="00557BF2">
        <w:trPr>
          <w:cantSplit/>
        </w:trPr>
        <w:tc>
          <w:tcPr>
            <w:tcW w:w="9639" w:type="dxa"/>
          </w:tcPr>
          <w:p w14:paraId="38911730" w14:textId="77777777" w:rsidR="00752048" w:rsidRPr="00147C45" w:rsidRDefault="00752048" w:rsidP="00752048">
            <w:pPr>
              <w:pStyle w:val="TAL"/>
              <w:rPr>
                <w:b/>
                <w:bCs/>
                <w:i/>
                <w:iCs/>
                <w:snapToGrid w:val="0"/>
              </w:rPr>
            </w:pPr>
            <w:r w:rsidRPr="00147C45">
              <w:rPr>
                <w:b/>
                <w:bCs/>
                <w:i/>
                <w:iCs/>
                <w:snapToGrid w:val="0"/>
              </w:rPr>
              <w:t>meanTroposphereVerticalHydroStaticDelayRate</w:t>
            </w:r>
          </w:p>
          <w:p w14:paraId="313364DB" w14:textId="77777777" w:rsidR="00752048" w:rsidRPr="00147C45" w:rsidRDefault="00752048" w:rsidP="00752048">
            <w:pPr>
              <w:pStyle w:val="TAL"/>
              <w:rPr>
                <w:snapToGrid w:val="0"/>
              </w:rPr>
            </w:pPr>
            <w:r w:rsidRPr="00147C45">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147C45" w:rsidRDefault="00752048" w:rsidP="00752048">
            <w:pPr>
              <w:pStyle w:val="TAL"/>
            </w:pPr>
            <w:r w:rsidRPr="00147C45">
              <w:rPr>
                <w:snapToGrid w:val="0"/>
              </w:rPr>
              <w:t xml:space="preserve">The bound is </w:t>
            </w:r>
            <w:r w:rsidRPr="00147C45">
              <w:rPr>
                <w:i/>
                <w:iCs/>
                <w:snapToGrid w:val="0"/>
              </w:rPr>
              <w:t>meanTroposphereVerticalHydroStaticDelayRate</w:t>
            </w:r>
            <w:r w:rsidRPr="00147C45">
              <w:rPr>
                <w:snapToGrid w:val="0"/>
              </w:rPr>
              <w:t xml:space="preserve"> + K * </w:t>
            </w:r>
            <w:r w:rsidRPr="00147C45">
              <w:rPr>
                <w:i/>
                <w:iCs/>
                <w:snapToGrid w:val="0"/>
              </w:rPr>
              <w:t>stdDevTroposphereVerticalHydroStaticDelayRate</w:t>
            </w:r>
            <w:r w:rsidRPr="00147C45">
              <w:rPr>
                <w:snapToGrid w:val="0"/>
              </w:rPr>
              <w:t xml:space="preserve"> and shall be so that the probability of it to be exceeded shall be lower than IRallocation for </w:t>
            </w:r>
            <w:r w:rsidRPr="00147C45">
              <w:rPr>
                <w:i/>
                <w:iCs/>
                <w:snapToGrid w:val="0"/>
              </w:rPr>
              <w:t>irMinimum</w:t>
            </w:r>
            <w:r w:rsidRPr="00147C45">
              <w:rPr>
                <w:snapToGrid w:val="0"/>
              </w:rPr>
              <w:t xml:space="preserve"> &lt; IRallocation &lt; </w:t>
            </w:r>
            <w:r w:rsidRPr="00147C45">
              <w:rPr>
                <w:i/>
                <w:iCs/>
                <w:snapToGrid w:val="0"/>
              </w:rPr>
              <w:t>irMaximum</w:t>
            </w:r>
            <w:r w:rsidRPr="00147C45">
              <w:rPr>
                <w:snapToGrid w:val="0"/>
              </w:rPr>
              <w:t xml:space="preserve">, where K = normInv(IRallocation / 2) </w:t>
            </w:r>
            <w:r w:rsidRPr="00147C45">
              <w:rPr>
                <w:rFonts w:eastAsia="Arial"/>
              </w:rPr>
              <w:t xml:space="preserve">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6C7169B2" w14:textId="77777777" w:rsidR="00752048" w:rsidRPr="00147C45" w:rsidRDefault="00752048" w:rsidP="00752048">
            <w:pPr>
              <w:pStyle w:val="TAL"/>
              <w:rPr>
                <w:snapToGrid w:val="0"/>
              </w:rPr>
            </w:pPr>
            <w:r w:rsidRPr="00147C45">
              <w:rPr>
                <w:snapToGrid w:val="0"/>
              </w:rPr>
              <w:t>This IRallocation is a fraction of the Target Integrity Risk that represents the integrity risk budget available.</w:t>
            </w:r>
          </w:p>
          <w:p w14:paraId="33B499D3" w14:textId="55F0BF22" w:rsidR="00752048" w:rsidRPr="00147C45" w:rsidRDefault="00752048" w:rsidP="00752048">
            <w:pPr>
              <w:pStyle w:val="TAL"/>
              <w:rPr>
                <w:b/>
                <w:i/>
                <w:snapToGrid w:val="0"/>
              </w:rPr>
            </w:pPr>
            <w:r w:rsidRPr="00147C45">
              <w:rPr>
                <w:snapToGrid w:val="0"/>
              </w:rPr>
              <w:t>Scale factor 0.00005 m/s; range 0-0.01275 m/s.</w:t>
            </w:r>
          </w:p>
        </w:tc>
      </w:tr>
      <w:tr w:rsidR="008C7330" w:rsidRPr="00147C45" w14:paraId="43DEE799" w14:textId="77777777" w:rsidTr="00557BF2">
        <w:trPr>
          <w:cantSplit/>
        </w:trPr>
        <w:tc>
          <w:tcPr>
            <w:tcW w:w="9639" w:type="dxa"/>
          </w:tcPr>
          <w:p w14:paraId="0FE163BB" w14:textId="77777777" w:rsidR="00752048" w:rsidRPr="00147C45" w:rsidRDefault="00752048" w:rsidP="00752048">
            <w:pPr>
              <w:pStyle w:val="TAL"/>
              <w:rPr>
                <w:b/>
                <w:bCs/>
                <w:i/>
                <w:iCs/>
                <w:snapToGrid w:val="0"/>
              </w:rPr>
            </w:pPr>
            <w:r w:rsidRPr="00147C45">
              <w:rPr>
                <w:b/>
                <w:bCs/>
                <w:i/>
                <w:iCs/>
                <w:snapToGrid w:val="0"/>
              </w:rPr>
              <w:t>stdDevTroposphereVerticalHydroStaticDelayRate</w:t>
            </w:r>
          </w:p>
          <w:p w14:paraId="54BBB162" w14:textId="77777777" w:rsidR="00752048" w:rsidRPr="00147C45" w:rsidRDefault="00752048" w:rsidP="00752048">
            <w:pPr>
              <w:pStyle w:val="TAL"/>
              <w:rPr>
                <w:snapToGrid w:val="0"/>
              </w:rPr>
            </w:pPr>
            <w:r w:rsidRPr="00147C45">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147C45" w:rsidRDefault="00752048" w:rsidP="00752048">
            <w:pPr>
              <w:pStyle w:val="TAL"/>
              <w:rPr>
                <w:b/>
                <w:i/>
                <w:snapToGrid w:val="0"/>
              </w:rPr>
            </w:pPr>
            <w:r w:rsidRPr="00147C45">
              <w:rPr>
                <w:snapToGrid w:val="0"/>
              </w:rPr>
              <w:t>Scale factor 0.00005 m/s; range 0-0.01275 m/s.</w:t>
            </w:r>
          </w:p>
        </w:tc>
      </w:tr>
      <w:tr w:rsidR="008C7330" w:rsidRPr="00147C45" w14:paraId="696053AB" w14:textId="77777777" w:rsidTr="00557BF2">
        <w:trPr>
          <w:cantSplit/>
        </w:trPr>
        <w:tc>
          <w:tcPr>
            <w:tcW w:w="9639" w:type="dxa"/>
          </w:tcPr>
          <w:p w14:paraId="3359F4E5" w14:textId="77777777" w:rsidR="00752048" w:rsidRPr="00147C45" w:rsidRDefault="00752048" w:rsidP="00752048">
            <w:pPr>
              <w:pStyle w:val="TAL"/>
              <w:rPr>
                <w:b/>
                <w:bCs/>
                <w:i/>
                <w:iCs/>
                <w:snapToGrid w:val="0"/>
              </w:rPr>
            </w:pPr>
            <w:r w:rsidRPr="00147C45">
              <w:rPr>
                <w:b/>
                <w:bCs/>
                <w:i/>
                <w:iCs/>
                <w:snapToGrid w:val="0"/>
              </w:rPr>
              <w:t>meanTroposphereVerticalWetDelayRate</w:t>
            </w:r>
          </w:p>
          <w:p w14:paraId="1D14C84A" w14:textId="77777777" w:rsidR="00752048" w:rsidRPr="00147C45" w:rsidRDefault="00752048" w:rsidP="00752048">
            <w:pPr>
              <w:pStyle w:val="TAL"/>
              <w:rPr>
                <w:snapToGrid w:val="0"/>
              </w:rPr>
            </w:pPr>
            <w:r w:rsidRPr="00147C45">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47C45" w:rsidRDefault="00752048" w:rsidP="00752048">
            <w:pPr>
              <w:pStyle w:val="TAL"/>
              <w:rPr>
                <w:snapToGrid w:val="0"/>
              </w:rPr>
            </w:pPr>
            <w:r w:rsidRPr="00147C45">
              <w:rPr>
                <w:snapToGrid w:val="0"/>
              </w:rPr>
              <w:t xml:space="preserve">The bound is </w:t>
            </w:r>
            <w:r w:rsidRPr="00147C45">
              <w:rPr>
                <w:i/>
                <w:iCs/>
                <w:snapToGrid w:val="0"/>
              </w:rPr>
              <w:t>meanTroposphereVerticalWetDelayRate</w:t>
            </w:r>
            <w:r w:rsidRPr="00147C45">
              <w:rPr>
                <w:snapToGrid w:val="0"/>
              </w:rPr>
              <w:t xml:space="preserve"> + K * </w:t>
            </w:r>
            <w:r w:rsidRPr="00147C45">
              <w:rPr>
                <w:i/>
                <w:iCs/>
                <w:snapToGrid w:val="0"/>
              </w:rPr>
              <w:t>stdDevTroposphereVerticalWetDelayRate</w:t>
            </w:r>
            <w:r w:rsidRPr="00147C45">
              <w:rPr>
                <w:snapToGrid w:val="0"/>
              </w:rPr>
              <w:t xml:space="preserve"> and shall be so that the probability of it to be exceeded shall be lower than IRallocation for </w:t>
            </w:r>
            <w:r w:rsidRPr="00147C45">
              <w:rPr>
                <w:i/>
                <w:iCs/>
                <w:snapToGrid w:val="0"/>
              </w:rPr>
              <w:t>irMinimum</w:t>
            </w:r>
            <w:r w:rsidRPr="00147C45">
              <w:rPr>
                <w:snapToGrid w:val="0"/>
              </w:rPr>
              <w:t xml:space="preserve"> &lt; IRallocation &lt; </w:t>
            </w:r>
            <w:r w:rsidRPr="00147C45">
              <w:rPr>
                <w:i/>
                <w:iCs/>
                <w:snapToGrid w:val="0"/>
              </w:rPr>
              <w:t>irMaximum</w:t>
            </w:r>
            <w:r w:rsidRPr="00147C45">
              <w:rPr>
                <w:snapToGrid w:val="0"/>
              </w:rPr>
              <w:t xml:space="preserve">, where K = normInv(IRallocation / 2) </w:t>
            </w:r>
            <w:r w:rsidRPr="00147C45">
              <w:rPr>
                <w:rFonts w:eastAsia="Arial"/>
              </w:rPr>
              <w:t xml:space="preserve">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623AC7FE" w14:textId="77777777" w:rsidR="00752048" w:rsidRPr="00147C45" w:rsidRDefault="00752048" w:rsidP="00752048">
            <w:pPr>
              <w:pStyle w:val="TAL"/>
              <w:rPr>
                <w:snapToGrid w:val="0"/>
              </w:rPr>
            </w:pPr>
            <w:r w:rsidRPr="00147C45">
              <w:rPr>
                <w:snapToGrid w:val="0"/>
              </w:rPr>
              <w:t>This IRallocation is a fraction of the Target Integrity Risk that represents the integrity risk budget available.</w:t>
            </w:r>
          </w:p>
          <w:p w14:paraId="56612F4C" w14:textId="04175483" w:rsidR="00752048" w:rsidRPr="00147C45" w:rsidRDefault="00752048" w:rsidP="00752048">
            <w:pPr>
              <w:pStyle w:val="TAL"/>
              <w:rPr>
                <w:b/>
                <w:i/>
                <w:snapToGrid w:val="0"/>
              </w:rPr>
            </w:pPr>
            <w:r w:rsidRPr="00147C45">
              <w:rPr>
                <w:snapToGrid w:val="0"/>
              </w:rPr>
              <w:t>Scale factor 0.00005 m/s; range 0-0.01275 m/s.</w:t>
            </w:r>
          </w:p>
        </w:tc>
      </w:tr>
      <w:tr w:rsidR="00B611E1" w:rsidRPr="00147C45" w14:paraId="32C582D4" w14:textId="77777777" w:rsidTr="00557BF2">
        <w:trPr>
          <w:cantSplit/>
        </w:trPr>
        <w:tc>
          <w:tcPr>
            <w:tcW w:w="9639" w:type="dxa"/>
          </w:tcPr>
          <w:p w14:paraId="72803B6F" w14:textId="77777777" w:rsidR="00D953A3" w:rsidRPr="00147C45" w:rsidRDefault="00752048" w:rsidP="00752048">
            <w:pPr>
              <w:pStyle w:val="TAL"/>
              <w:rPr>
                <w:b/>
                <w:bCs/>
                <w:i/>
                <w:iCs/>
                <w:snapToGrid w:val="0"/>
              </w:rPr>
            </w:pPr>
            <w:r w:rsidRPr="00147C45">
              <w:rPr>
                <w:b/>
                <w:bCs/>
                <w:i/>
                <w:iCs/>
                <w:snapToGrid w:val="0"/>
              </w:rPr>
              <w:t>stdDevTroposphereVerticalWetDelayRate</w:t>
            </w:r>
          </w:p>
          <w:p w14:paraId="5D25F9D4" w14:textId="3C75120D" w:rsidR="00752048" w:rsidRPr="00147C45" w:rsidRDefault="00752048" w:rsidP="00752048">
            <w:pPr>
              <w:pStyle w:val="TAL"/>
              <w:rPr>
                <w:snapToGrid w:val="0"/>
              </w:rPr>
            </w:pPr>
            <w:r w:rsidRPr="00147C45">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147C45" w:rsidRDefault="00752048" w:rsidP="00752048">
            <w:pPr>
              <w:pStyle w:val="TAL"/>
              <w:rPr>
                <w:b/>
                <w:i/>
                <w:snapToGrid w:val="0"/>
              </w:rPr>
            </w:pPr>
            <w:r w:rsidRPr="00147C45">
              <w:rPr>
                <w:snapToGrid w:val="0"/>
              </w:rPr>
              <w:t>Scale factor 0.00005 m/s; range 0-0.01275 m/s.</w:t>
            </w:r>
          </w:p>
        </w:tc>
      </w:tr>
      <w:bookmarkEnd w:id="2128"/>
    </w:tbl>
    <w:p w14:paraId="767FDFE6" w14:textId="77777777" w:rsidR="009E61AC" w:rsidRPr="00147C45" w:rsidRDefault="009E61AC" w:rsidP="009E61AC">
      <w:pPr>
        <w:rPr>
          <w:b/>
        </w:rPr>
      </w:pPr>
    </w:p>
    <w:p w14:paraId="22BD6268" w14:textId="77777777" w:rsidR="009E61AC" w:rsidRPr="00147C45" w:rsidRDefault="009E61AC" w:rsidP="005903F8">
      <w:pPr>
        <w:pStyle w:val="TH"/>
        <w:keepNext w:val="0"/>
        <w:widowControl w:val="0"/>
      </w:pPr>
      <w:r w:rsidRPr="00147C45">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8C7330" w:rsidRPr="00147C45" w14:paraId="7A6A5CFC" w14:textId="77777777" w:rsidTr="00557BF2">
        <w:trPr>
          <w:jc w:val="center"/>
        </w:trPr>
        <w:tc>
          <w:tcPr>
            <w:tcW w:w="827" w:type="dxa"/>
            <w:shd w:val="clear" w:color="auto" w:fill="auto"/>
          </w:tcPr>
          <w:p w14:paraId="56750054"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CLASS</w:t>
            </w:r>
          </w:p>
        </w:tc>
        <w:tc>
          <w:tcPr>
            <w:tcW w:w="827" w:type="dxa"/>
            <w:shd w:val="clear" w:color="auto" w:fill="auto"/>
          </w:tcPr>
          <w:p w14:paraId="619A7A78"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VALUE</w:t>
            </w:r>
          </w:p>
        </w:tc>
        <w:tc>
          <w:tcPr>
            <w:tcW w:w="722" w:type="dxa"/>
          </w:tcPr>
          <w:p w14:paraId="7E593345"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Index</w:t>
            </w:r>
          </w:p>
        </w:tc>
        <w:tc>
          <w:tcPr>
            <w:tcW w:w="3138" w:type="dxa"/>
          </w:tcPr>
          <w:p w14:paraId="3F10CA90" w14:textId="77777777" w:rsidR="009E61AC" w:rsidRPr="00147C45" w:rsidRDefault="009E61AC" w:rsidP="005903F8">
            <w:pPr>
              <w:pStyle w:val="TAH"/>
              <w:keepNext w:val="0"/>
              <w:widowControl w:val="0"/>
              <w:rPr>
                <w:noProof/>
              </w:rPr>
            </w:pPr>
            <w:r w:rsidRPr="00147C45">
              <w:rPr>
                <w:noProof/>
              </w:rPr>
              <w:t>SSR troposphere quality indicator</w:t>
            </w:r>
          </w:p>
          <w:p w14:paraId="0237D0C1" w14:textId="77777777" w:rsidR="009E61AC" w:rsidRPr="00147C45" w:rsidRDefault="009E61AC" w:rsidP="005903F8">
            <w:pPr>
              <w:pStyle w:val="TAH"/>
              <w:keepNext w:val="0"/>
              <w:widowControl w:val="0"/>
              <w:rPr>
                <w:noProof/>
              </w:rPr>
            </w:pPr>
            <w:r w:rsidRPr="00147C45">
              <w:rPr>
                <w:noProof/>
              </w:rPr>
              <w:t>and</w:t>
            </w:r>
          </w:p>
          <w:p w14:paraId="325038CE" w14:textId="77777777" w:rsidR="009E61AC" w:rsidRPr="00147C45" w:rsidRDefault="009E61AC" w:rsidP="005903F8">
            <w:pPr>
              <w:pStyle w:val="TAH"/>
              <w:keepNext w:val="0"/>
              <w:widowControl w:val="0"/>
              <w:rPr>
                <w:noProof/>
              </w:rPr>
            </w:pPr>
            <w:r w:rsidRPr="00147C45">
              <w:rPr>
                <w:noProof/>
              </w:rPr>
              <w:t>SSR URA</w:t>
            </w:r>
          </w:p>
          <w:p w14:paraId="4AA0159F" w14:textId="77777777" w:rsidR="009E61AC" w:rsidRPr="00147C45" w:rsidRDefault="009E61AC" w:rsidP="005903F8">
            <w:pPr>
              <w:pStyle w:val="TAH"/>
              <w:keepNext w:val="0"/>
              <w:widowControl w:val="0"/>
              <w:rPr>
                <w:rFonts w:eastAsia="Malgun Gothic"/>
                <w:lang w:eastAsia="ko-KR"/>
              </w:rPr>
            </w:pPr>
            <w:r w:rsidRPr="00147C45">
              <w:rPr>
                <w:noProof/>
              </w:rPr>
              <w:t xml:space="preserve">Q </w:t>
            </w:r>
            <w:r w:rsidRPr="00147C45">
              <w:rPr>
                <w:rFonts w:eastAsia="Malgun Gothic"/>
                <w:lang w:eastAsia="ko-KR"/>
              </w:rPr>
              <w:t>[mm]</w:t>
            </w:r>
          </w:p>
        </w:tc>
      </w:tr>
      <w:tr w:rsidR="008C7330" w:rsidRPr="00147C45" w14:paraId="1D76A005" w14:textId="77777777" w:rsidTr="00557BF2">
        <w:trPr>
          <w:jc w:val="center"/>
        </w:trPr>
        <w:tc>
          <w:tcPr>
            <w:tcW w:w="827" w:type="dxa"/>
            <w:shd w:val="clear" w:color="auto" w:fill="auto"/>
          </w:tcPr>
          <w:p w14:paraId="5D7E22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B0960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41D8FB4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63</w:t>
            </w:r>
          </w:p>
        </w:tc>
        <w:tc>
          <w:tcPr>
            <w:tcW w:w="3138" w:type="dxa"/>
          </w:tcPr>
          <w:p w14:paraId="3C2CCB0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5466.50</w:t>
            </w:r>
            <w:r w:rsidRPr="00147C45">
              <w:rPr>
                <w:snapToGrid w:val="0"/>
              </w:rPr>
              <w:tab/>
              <w:t>&lt;</w:t>
            </w:r>
            <w:r w:rsidRPr="00147C45">
              <w:rPr>
                <w:snapToGrid w:val="0"/>
              </w:rPr>
              <w:tab/>
              <w:t>Q</w:t>
            </w:r>
          </w:p>
        </w:tc>
      </w:tr>
      <w:tr w:rsidR="008C7330" w:rsidRPr="00147C45" w14:paraId="3013168F" w14:textId="77777777" w:rsidTr="00557BF2">
        <w:trPr>
          <w:jc w:val="center"/>
        </w:trPr>
        <w:tc>
          <w:tcPr>
            <w:tcW w:w="827" w:type="dxa"/>
            <w:shd w:val="clear" w:color="auto" w:fill="auto"/>
          </w:tcPr>
          <w:p w14:paraId="6AE5A1A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06785D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5297FC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62</w:t>
            </w:r>
          </w:p>
        </w:tc>
        <w:tc>
          <w:tcPr>
            <w:tcW w:w="3138" w:type="dxa"/>
          </w:tcPr>
          <w:p w14:paraId="2BCE9AB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4919.75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5466.50</w:t>
            </w:r>
          </w:p>
        </w:tc>
      </w:tr>
      <w:tr w:rsidR="008C7330" w:rsidRPr="00147C45" w14:paraId="2A1D7D80" w14:textId="77777777" w:rsidTr="00557BF2">
        <w:trPr>
          <w:jc w:val="center"/>
        </w:trPr>
        <w:tc>
          <w:tcPr>
            <w:tcW w:w="827" w:type="dxa"/>
            <w:shd w:val="clear" w:color="auto" w:fill="auto"/>
          </w:tcPr>
          <w:p w14:paraId="675533E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AB426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7C479E9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61</w:t>
            </w:r>
          </w:p>
        </w:tc>
        <w:tc>
          <w:tcPr>
            <w:tcW w:w="3138" w:type="dxa"/>
          </w:tcPr>
          <w:p w14:paraId="629C881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4373.75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4919.75</w:t>
            </w:r>
          </w:p>
        </w:tc>
      </w:tr>
      <w:tr w:rsidR="008C7330" w:rsidRPr="00147C45" w14:paraId="6391B597" w14:textId="77777777" w:rsidTr="00557BF2">
        <w:trPr>
          <w:jc w:val="center"/>
        </w:trPr>
        <w:tc>
          <w:tcPr>
            <w:tcW w:w="827" w:type="dxa"/>
            <w:shd w:val="clear" w:color="auto" w:fill="auto"/>
          </w:tcPr>
          <w:p w14:paraId="486452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BB3FD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53221C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60</w:t>
            </w:r>
          </w:p>
        </w:tc>
        <w:tc>
          <w:tcPr>
            <w:tcW w:w="3138" w:type="dxa"/>
          </w:tcPr>
          <w:p w14:paraId="5EAE662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3826.25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4373.00</w:t>
            </w:r>
          </w:p>
        </w:tc>
      </w:tr>
      <w:tr w:rsidR="008C7330" w:rsidRPr="00147C45" w14:paraId="4821DADC" w14:textId="77777777" w:rsidTr="00557BF2">
        <w:trPr>
          <w:jc w:val="center"/>
        </w:trPr>
        <w:tc>
          <w:tcPr>
            <w:tcW w:w="827" w:type="dxa"/>
            <w:shd w:val="clear" w:color="auto" w:fill="auto"/>
          </w:tcPr>
          <w:p w14:paraId="67F050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094849A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353DFF7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59</w:t>
            </w:r>
          </w:p>
        </w:tc>
        <w:tc>
          <w:tcPr>
            <w:tcW w:w="3138" w:type="dxa"/>
          </w:tcPr>
          <w:p w14:paraId="267DEE0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3279.50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3826.25</w:t>
            </w:r>
          </w:p>
        </w:tc>
      </w:tr>
      <w:tr w:rsidR="008C7330" w:rsidRPr="00147C45" w14:paraId="32FB9DCE" w14:textId="77777777" w:rsidTr="00557BF2">
        <w:trPr>
          <w:jc w:val="center"/>
        </w:trPr>
        <w:tc>
          <w:tcPr>
            <w:tcW w:w="827" w:type="dxa"/>
            <w:shd w:val="clear" w:color="auto" w:fill="auto"/>
          </w:tcPr>
          <w:p w14:paraId="55D612F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10A2A7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4AF76F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58</w:t>
            </w:r>
          </w:p>
        </w:tc>
        <w:tc>
          <w:tcPr>
            <w:tcW w:w="3138" w:type="dxa"/>
          </w:tcPr>
          <w:p w14:paraId="11883F93"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2732.75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3279.50</w:t>
            </w:r>
          </w:p>
        </w:tc>
      </w:tr>
      <w:tr w:rsidR="008C7330" w:rsidRPr="00147C45" w14:paraId="7FC61765" w14:textId="77777777" w:rsidTr="00557BF2">
        <w:trPr>
          <w:jc w:val="center"/>
        </w:trPr>
        <w:tc>
          <w:tcPr>
            <w:tcW w:w="827" w:type="dxa"/>
            <w:shd w:val="clear" w:color="auto" w:fill="auto"/>
          </w:tcPr>
          <w:p w14:paraId="79E1B28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628B35A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1195C8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57</w:t>
            </w:r>
          </w:p>
        </w:tc>
        <w:tc>
          <w:tcPr>
            <w:tcW w:w="3138" w:type="dxa"/>
          </w:tcPr>
          <w:p w14:paraId="3A44E30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2186.00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2732.75</w:t>
            </w:r>
          </w:p>
        </w:tc>
      </w:tr>
      <w:tr w:rsidR="008C7330" w:rsidRPr="00147C45" w14:paraId="785EB001" w14:textId="77777777" w:rsidTr="00557BF2">
        <w:trPr>
          <w:jc w:val="center"/>
        </w:trPr>
        <w:tc>
          <w:tcPr>
            <w:tcW w:w="827" w:type="dxa"/>
            <w:shd w:val="clear" w:color="auto" w:fill="auto"/>
          </w:tcPr>
          <w:p w14:paraId="6D7C83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5CBCE2F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55B01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w:t>
            </w:r>
          </w:p>
        </w:tc>
        <w:tc>
          <w:tcPr>
            <w:tcW w:w="3138" w:type="dxa"/>
          </w:tcPr>
          <w:p w14:paraId="1F4A16F0"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2003.75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2186.00</w:t>
            </w:r>
          </w:p>
        </w:tc>
      </w:tr>
      <w:tr w:rsidR="008C7330" w:rsidRPr="00147C45" w14:paraId="558C8F38" w14:textId="77777777" w:rsidTr="00557BF2">
        <w:trPr>
          <w:jc w:val="center"/>
        </w:trPr>
        <w:tc>
          <w:tcPr>
            <w:tcW w:w="827" w:type="dxa"/>
            <w:shd w:val="clear" w:color="auto" w:fill="auto"/>
          </w:tcPr>
          <w:p w14:paraId="639306C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1A7705A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63200A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55</w:t>
            </w:r>
          </w:p>
        </w:tc>
        <w:tc>
          <w:tcPr>
            <w:tcW w:w="3138" w:type="dxa"/>
          </w:tcPr>
          <w:p w14:paraId="5F4AD9A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1821.50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2003.75</w:t>
            </w:r>
          </w:p>
        </w:tc>
      </w:tr>
      <w:tr w:rsidR="008C7330" w:rsidRPr="00147C45" w14:paraId="4227E92A" w14:textId="77777777" w:rsidTr="00557BF2">
        <w:trPr>
          <w:jc w:val="center"/>
        </w:trPr>
        <w:tc>
          <w:tcPr>
            <w:tcW w:w="827" w:type="dxa"/>
            <w:shd w:val="clear" w:color="auto" w:fill="auto"/>
          </w:tcPr>
          <w:p w14:paraId="0C5F2F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3AC0ABD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0C8C3F8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54</w:t>
            </w:r>
          </w:p>
        </w:tc>
        <w:tc>
          <w:tcPr>
            <w:tcW w:w="3138" w:type="dxa"/>
          </w:tcPr>
          <w:p w14:paraId="7B6DE64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1639.25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1821.50</w:t>
            </w:r>
          </w:p>
        </w:tc>
      </w:tr>
      <w:tr w:rsidR="008C7330" w:rsidRPr="00147C45" w14:paraId="7DF65062" w14:textId="77777777" w:rsidTr="00557BF2">
        <w:trPr>
          <w:jc w:val="center"/>
        </w:trPr>
        <w:tc>
          <w:tcPr>
            <w:tcW w:w="827" w:type="dxa"/>
            <w:shd w:val="clear" w:color="auto" w:fill="auto"/>
          </w:tcPr>
          <w:p w14:paraId="1028D3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0936E3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19B8526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53</w:t>
            </w:r>
          </w:p>
        </w:tc>
        <w:tc>
          <w:tcPr>
            <w:tcW w:w="3138" w:type="dxa"/>
          </w:tcPr>
          <w:p w14:paraId="4F3D4E6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1457.00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1639.25</w:t>
            </w:r>
          </w:p>
        </w:tc>
      </w:tr>
      <w:tr w:rsidR="008C7330" w:rsidRPr="00147C45" w14:paraId="60C1C9BA" w14:textId="77777777" w:rsidTr="00557BF2">
        <w:trPr>
          <w:jc w:val="center"/>
        </w:trPr>
        <w:tc>
          <w:tcPr>
            <w:tcW w:w="827" w:type="dxa"/>
            <w:shd w:val="clear" w:color="auto" w:fill="auto"/>
          </w:tcPr>
          <w:p w14:paraId="6D76C6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00BA27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008547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52</w:t>
            </w:r>
          </w:p>
        </w:tc>
        <w:tc>
          <w:tcPr>
            <w:tcW w:w="3138" w:type="dxa"/>
          </w:tcPr>
          <w:p w14:paraId="1403618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1274.75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1457.00</w:t>
            </w:r>
          </w:p>
        </w:tc>
      </w:tr>
      <w:tr w:rsidR="008C7330" w:rsidRPr="00147C45" w14:paraId="1BC5A5E8" w14:textId="77777777" w:rsidTr="00557BF2">
        <w:trPr>
          <w:jc w:val="center"/>
        </w:trPr>
        <w:tc>
          <w:tcPr>
            <w:tcW w:w="827" w:type="dxa"/>
            <w:shd w:val="clear" w:color="auto" w:fill="auto"/>
          </w:tcPr>
          <w:p w14:paraId="0564C6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062FD5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7411F4D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51</w:t>
            </w:r>
          </w:p>
        </w:tc>
        <w:tc>
          <w:tcPr>
            <w:tcW w:w="3138" w:type="dxa"/>
          </w:tcPr>
          <w:p w14:paraId="6FEABF9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1092.50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1274.75</w:t>
            </w:r>
          </w:p>
        </w:tc>
      </w:tr>
      <w:tr w:rsidR="008C7330" w:rsidRPr="00147C45" w14:paraId="3863182C" w14:textId="77777777" w:rsidTr="00557BF2">
        <w:trPr>
          <w:jc w:val="center"/>
        </w:trPr>
        <w:tc>
          <w:tcPr>
            <w:tcW w:w="827" w:type="dxa"/>
            <w:shd w:val="clear" w:color="auto" w:fill="auto"/>
          </w:tcPr>
          <w:p w14:paraId="087A6DD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5BD523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1ABA27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50</w:t>
            </w:r>
          </w:p>
        </w:tc>
        <w:tc>
          <w:tcPr>
            <w:tcW w:w="3138" w:type="dxa"/>
          </w:tcPr>
          <w:p w14:paraId="7294252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910.25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1092.50</w:t>
            </w:r>
          </w:p>
        </w:tc>
      </w:tr>
      <w:tr w:rsidR="008C7330" w:rsidRPr="00147C45" w14:paraId="50EFD319" w14:textId="77777777" w:rsidTr="00557BF2">
        <w:trPr>
          <w:jc w:val="center"/>
        </w:trPr>
        <w:tc>
          <w:tcPr>
            <w:tcW w:w="827" w:type="dxa"/>
            <w:shd w:val="clear" w:color="auto" w:fill="auto"/>
          </w:tcPr>
          <w:p w14:paraId="4CA32E5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2B34CD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3BEFBF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49</w:t>
            </w:r>
          </w:p>
        </w:tc>
        <w:tc>
          <w:tcPr>
            <w:tcW w:w="3138" w:type="dxa"/>
          </w:tcPr>
          <w:p w14:paraId="70D5B0E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728.00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910.25</w:t>
            </w:r>
          </w:p>
        </w:tc>
      </w:tr>
      <w:tr w:rsidR="008C7330" w:rsidRPr="00147C45" w14:paraId="0E17AC79" w14:textId="77777777" w:rsidTr="00557BF2">
        <w:trPr>
          <w:jc w:val="center"/>
        </w:trPr>
        <w:tc>
          <w:tcPr>
            <w:tcW w:w="827" w:type="dxa"/>
            <w:shd w:val="clear" w:color="auto" w:fill="auto"/>
          </w:tcPr>
          <w:p w14:paraId="1B824F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713C76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37ADA9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48</w:t>
            </w:r>
          </w:p>
        </w:tc>
        <w:tc>
          <w:tcPr>
            <w:tcW w:w="3138" w:type="dxa"/>
          </w:tcPr>
          <w:p w14:paraId="1C5F464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667.25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728.00</w:t>
            </w:r>
          </w:p>
        </w:tc>
      </w:tr>
      <w:tr w:rsidR="008C7330" w:rsidRPr="00147C45" w14:paraId="5BE9BFDA" w14:textId="77777777" w:rsidTr="00557BF2">
        <w:trPr>
          <w:jc w:val="center"/>
        </w:trPr>
        <w:tc>
          <w:tcPr>
            <w:tcW w:w="827" w:type="dxa"/>
            <w:shd w:val="clear" w:color="auto" w:fill="auto"/>
          </w:tcPr>
          <w:p w14:paraId="3D4044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659277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EF54AD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47</w:t>
            </w:r>
          </w:p>
        </w:tc>
        <w:tc>
          <w:tcPr>
            <w:tcW w:w="3138" w:type="dxa"/>
          </w:tcPr>
          <w:p w14:paraId="6344A7E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606.50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667.25</w:t>
            </w:r>
          </w:p>
        </w:tc>
      </w:tr>
      <w:tr w:rsidR="008C7330" w:rsidRPr="00147C45" w14:paraId="79379E1A" w14:textId="77777777" w:rsidTr="00557BF2">
        <w:trPr>
          <w:jc w:val="center"/>
        </w:trPr>
        <w:tc>
          <w:tcPr>
            <w:tcW w:w="827" w:type="dxa"/>
            <w:shd w:val="clear" w:color="auto" w:fill="auto"/>
          </w:tcPr>
          <w:p w14:paraId="3171E8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9FF11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494FEDB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46</w:t>
            </w:r>
          </w:p>
        </w:tc>
        <w:tc>
          <w:tcPr>
            <w:tcW w:w="3138" w:type="dxa"/>
          </w:tcPr>
          <w:p w14:paraId="1A603E0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545.75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606.50</w:t>
            </w:r>
          </w:p>
        </w:tc>
      </w:tr>
      <w:tr w:rsidR="008C7330" w:rsidRPr="00147C45" w14:paraId="02631282" w14:textId="77777777" w:rsidTr="00557BF2">
        <w:trPr>
          <w:jc w:val="center"/>
        </w:trPr>
        <w:tc>
          <w:tcPr>
            <w:tcW w:w="827" w:type="dxa"/>
            <w:shd w:val="clear" w:color="auto" w:fill="auto"/>
          </w:tcPr>
          <w:p w14:paraId="65B9414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0F0B42E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3E124B2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45</w:t>
            </w:r>
          </w:p>
        </w:tc>
        <w:tc>
          <w:tcPr>
            <w:tcW w:w="3138" w:type="dxa"/>
          </w:tcPr>
          <w:p w14:paraId="5EDA93C0"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485.00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545.75</w:t>
            </w:r>
          </w:p>
        </w:tc>
      </w:tr>
      <w:tr w:rsidR="008C7330" w:rsidRPr="00147C45" w14:paraId="53767D5B" w14:textId="77777777" w:rsidTr="00557BF2">
        <w:trPr>
          <w:jc w:val="center"/>
        </w:trPr>
        <w:tc>
          <w:tcPr>
            <w:tcW w:w="827" w:type="dxa"/>
            <w:shd w:val="clear" w:color="auto" w:fill="auto"/>
          </w:tcPr>
          <w:p w14:paraId="2DC9AB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2CD6F9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4E1D3BC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w:t>
            </w:r>
          </w:p>
        </w:tc>
        <w:tc>
          <w:tcPr>
            <w:tcW w:w="3138" w:type="dxa"/>
          </w:tcPr>
          <w:p w14:paraId="528BACF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424.25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485.00</w:t>
            </w:r>
          </w:p>
        </w:tc>
      </w:tr>
      <w:tr w:rsidR="008C7330" w:rsidRPr="00147C45" w14:paraId="0DDAFB25" w14:textId="77777777" w:rsidTr="00557BF2">
        <w:trPr>
          <w:jc w:val="center"/>
        </w:trPr>
        <w:tc>
          <w:tcPr>
            <w:tcW w:w="827" w:type="dxa"/>
            <w:shd w:val="clear" w:color="auto" w:fill="auto"/>
          </w:tcPr>
          <w:p w14:paraId="03B3E3C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2736FD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03B5478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43</w:t>
            </w:r>
          </w:p>
        </w:tc>
        <w:tc>
          <w:tcPr>
            <w:tcW w:w="3138" w:type="dxa"/>
          </w:tcPr>
          <w:p w14:paraId="5C85A36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363.50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425.25</w:t>
            </w:r>
          </w:p>
        </w:tc>
      </w:tr>
      <w:tr w:rsidR="008C7330" w:rsidRPr="00147C45" w14:paraId="64CDC8AB" w14:textId="77777777" w:rsidTr="00557BF2">
        <w:trPr>
          <w:jc w:val="center"/>
        </w:trPr>
        <w:tc>
          <w:tcPr>
            <w:tcW w:w="827" w:type="dxa"/>
            <w:shd w:val="clear" w:color="auto" w:fill="auto"/>
          </w:tcPr>
          <w:p w14:paraId="24E161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568576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EED196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42</w:t>
            </w:r>
          </w:p>
        </w:tc>
        <w:tc>
          <w:tcPr>
            <w:tcW w:w="3138" w:type="dxa"/>
          </w:tcPr>
          <w:p w14:paraId="28F547B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302.75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363.50</w:t>
            </w:r>
          </w:p>
        </w:tc>
      </w:tr>
      <w:tr w:rsidR="008C7330" w:rsidRPr="00147C45" w14:paraId="69259DD9" w14:textId="77777777" w:rsidTr="00557BF2">
        <w:trPr>
          <w:jc w:val="center"/>
        </w:trPr>
        <w:tc>
          <w:tcPr>
            <w:tcW w:w="827" w:type="dxa"/>
            <w:shd w:val="clear" w:color="auto" w:fill="auto"/>
          </w:tcPr>
          <w:p w14:paraId="45982C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9DCDA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8BF42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w:t>
            </w:r>
          </w:p>
        </w:tc>
        <w:tc>
          <w:tcPr>
            <w:tcW w:w="3138" w:type="dxa"/>
          </w:tcPr>
          <w:p w14:paraId="4C6210A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242.00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302.75</w:t>
            </w:r>
          </w:p>
        </w:tc>
      </w:tr>
      <w:tr w:rsidR="008C7330" w:rsidRPr="00147C45" w14:paraId="71C4C1A6" w14:textId="77777777" w:rsidTr="00557BF2">
        <w:trPr>
          <w:jc w:val="center"/>
        </w:trPr>
        <w:tc>
          <w:tcPr>
            <w:tcW w:w="827" w:type="dxa"/>
            <w:shd w:val="clear" w:color="auto" w:fill="auto"/>
          </w:tcPr>
          <w:p w14:paraId="63257D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303D1E2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33BB3BA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40</w:t>
            </w:r>
          </w:p>
        </w:tc>
        <w:tc>
          <w:tcPr>
            <w:tcW w:w="3138" w:type="dxa"/>
          </w:tcPr>
          <w:p w14:paraId="30EC3BF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221.75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242.00</w:t>
            </w:r>
          </w:p>
        </w:tc>
      </w:tr>
      <w:tr w:rsidR="008C7330" w:rsidRPr="00147C45" w14:paraId="5DE283A0" w14:textId="77777777" w:rsidTr="00557BF2">
        <w:trPr>
          <w:jc w:val="center"/>
        </w:trPr>
        <w:tc>
          <w:tcPr>
            <w:tcW w:w="827" w:type="dxa"/>
            <w:shd w:val="clear" w:color="auto" w:fill="auto"/>
          </w:tcPr>
          <w:p w14:paraId="2445FE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2C4094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4482F28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39</w:t>
            </w:r>
          </w:p>
        </w:tc>
        <w:tc>
          <w:tcPr>
            <w:tcW w:w="3138" w:type="dxa"/>
          </w:tcPr>
          <w:p w14:paraId="6E9ED1C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221.75</w:t>
            </w:r>
          </w:p>
        </w:tc>
      </w:tr>
      <w:tr w:rsidR="008C7330" w:rsidRPr="00147C45" w14:paraId="3D0FAF55" w14:textId="77777777" w:rsidTr="00557BF2">
        <w:trPr>
          <w:jc w:val="center"/>
        </w:trPr>
        <w:tc>
          <w:tcPr>
            <w:tcW w:w="827" w:type="dxa"/>
            <w:shd w:val="clear" w:color="auto" w:fill="auto"/>
          </w:tcPr>
          <w:p w14:paraId="55E084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213A2B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4FB4DF1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38</w:t>
            </w:r>
          </w:p>
        </w:tc>
        <w:tc>
          <w:tcPr>
            <w:tcW w:w="3138" w:type="dxa"/>
          </w:tcPr>
          <w:p w14:paraId="68DE8E8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181.25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201.50</w:t>
            </w:r>
          </w:p>
        </w:tc>
      </w:tr>
      <w:tr w:rsidR="008C7330" w:rsidRPr="00147C45" w14:paraId="3D8E9705" w14:textId="77777777" w:rsidTr="00557BF2">
        <w:trPr>
          <w:jc w:val="center"/>
        </w:trPr>
        <w:tc>
          <w:tcPr>
            <w:tcW w:w="827" w:type="dxa"/>
            <w:shd w:val="clear" w:color="auto" w:fill="auto"/>
          </w:tcPr>
          <w:p w14:paraId="1DC630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57355E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356E22D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w:t>
            </w:r>
          </w:p>
        </w:tc>
        <w:tc>
          <w:tcPr>
            <w:tcW w:w="3138" w:type="dxa"/>
          </w:tcPr>
          <w:p w14:paraId="5D3B0DD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161.00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181.25</w:t>
            </w:r>
          </w:p>
        </w:tc>
      </w:tr>
      <w:tr w:rsidR="008C7330" w:rsidRPr="00147C45" w14:paraId="1D4070E2" w14:textId="77777777" w:rsidTr="00557BF2">
        <w:trPr>
          <w:jc w:val="center"/>
        </w:trPr>
        <w:tc>
          <w:tcPr>
            <w:tcW w:w="827" w:type="dxa"/>
            <w:shd w:val="clear" w:color="auto" w:fill="auto"/>
          </w:tcPr>
          <w:p w14:paraId="2244713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36B7E8A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486525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36</w:t>
            </w:r>
          </w:p>
        </w:tc>
        <w:tc>
          <w:tcPr>
            <w:tcW w:w="3138" w:type="dxa"/>
          </w:tcPr>
          <w:p w14:paraId="6B68598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140.75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161.00</w:t>
            </w:r>
          </w:p>
        </w:tc>
      </w:tr>
      <w:tr w:rsidR="008C7330" w:rsidRPr="00147C45" w14:paraId="0D292FC0" w14:textId="77777777" w:rsidTr="00557BF2">
        <w:trPr>
          <w:jc w:val="center"/>
        </w:trPr>
        <w:tc>
          <w:tcPr>
            <w:tcW w:w="827" w:type="dxa"/>
            <w:shd w:val="clear" w:color="auto" w:fill="auto"/>
          </w:tcPr>
          <w:p w14:paraId="4C374EE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00DB456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7702EE9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35</w:t>
            </w:r>
          </w:p>
        </w:tc>
        <w:tc>
          <w:tcPr>
            <w:tcW w:w="3138" w:type="dxa"/>
          </w:tcPr>
          <w:p w14:paraId="4688E79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120.50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140.75</w:t>
            </w:r>
          </w:p>
        </w:tc>
      </w:tr>
      <w:tr w:rsidR="008C7330" w:rsidRPr="00147C45" w14:paraId="26CE8E5D" w14:textId="77777777" w:rsidTr="00557BF2">
        <w:trPr>
          <w:jc w:val="center"/>
        </w:trPr>
        <w:tc>
          <w:tcPr>
            <w:tcW w:w="827" w:type="dxa"/>
            <w:shd w:val="clear" w:color="auto" w:fill="auto"/>
          </w:tcPr>
          <w:p w14:paraId="00198C7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6F2DFE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5283B61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34</w:t>
            </w:r>
          </w:p>
        </w:tc>
        <w:tc>
          <w:tcPr>
            <w:tcW w:w="3138" w:type="dxa"/>
          </w:tcPr>
          <w:p w14:paraId="21ED472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120.50</w:t>
            </w:r>
          </w:p>
        </w:tc>
      </w:tr>
      <w:tr w:rsidR="008C7330" w:rsidRPr="00147C45" w14:paraId="6455BED7" w14:textId="77777777" w:rsidTr="00557BF2">
        <w:trPr>
          <w:jc w:val="center"/>
        </w:trPr>
        <w:tc>
          <w:tcPr>
            <w:tcW w:w="827" w:type="dxa"/>
            <w:shd w:val="clear" w:color="auto" w:fill="auto"/>
          </w:tcPr>
          <w:p w14:paraId="5D38434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527ABF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4A1866D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w:t>
            </w:r>
          </w:p>
        </w:tc>
        <w:tc>
          <w:tcPr>
            <w:tcW w:w="3138" w:type="dxa"/>
          </w:tcPr>
          <w:p w14:paraId="252DAD1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80.00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100.25</w:t>
            </w:r>
          </w:p>
        </w:tc>
      </w:tr>
      <w:tr w:rsidR="008C7330" w:rsidRPr="00147C45" w14:paraId="2CC01A2C" w14:textId="77777777" w:rsidTr="00557BF2">
        <w:trPr>
          <w:jc w:val="center"/>
        </w:trPr>
        <w:tc>
          <w:tcPr>
            <w:tcW w:w="827" w:type="dxa"/>
            <w:shd w:val="clear" w:color="auto" w:fill="auto"/>
          </w:tcPr>
          <w:p w14:paraId="488731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0582A47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7FED109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32</w:t>
            </w:r>
          </w:p>
        </w:tc>
        <w:tc>
          <w:tcPr>
            <w:tcW w:w="3138" w:type="dxa"/>
          </w:tcPr>
          <w:p w14:paraId="44A2987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73.25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80.00</w:t>
            </w:r>
          </w:p>
        </w:tc>
      </w:tr>
      <w:tr w:rsidR="008C7330" w:rsidRPr="00147C45" w14:paraId="396056DD" w14:textId="77777777" w:rsidTr="00557BF2">
        <w:trPr>
          <w:jc w:val="center"/>
        </w:trPr>
        <w:tc>
          <w:tcPr>
            <w:tcW w:w="827" w:type="dxa"/>
            <w:shd w:val="clear" w:color="auto" w:fill="auto"/>
          </w:tcPr>
          <w:p w14:paraId="60B8D7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2E1D5D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79679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31</w:t>
            </w:r>
          </w:p>
        </w:tc>
        <w:tc>
          <w:tcPr>
            <w:tcW w:w="3138" w:type="dxa"/>
          </w:tcPr>
          <w:p w14:paraId="22B5F40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73.25</w:t>
            </w:r>
          </w:p>
        </w:tc>
      </w:tr>
      <w:tr w:rsidR="008C7330" w:rsidRPr="00147C45" w14:paraId="5F2A4568" w14:textId="77777777" w:rsidTr="00557BF2">
        <w:trPr>
          <w:jc w:val="center"/>
        </w:trPr>
        <w:tc>
          <w:tcPr>
            <w:tcW w:w="827" w:type="dxa"/>
            <w:shd w:val="clear" w:color="auto" w:fill="auto"/>
          </w:tcPr>
          <w:p w14:paraId="3FF1225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20BF5D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687078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30</w:t>
            </w:r>
          </w:p>
        </w:tc>
        <w:tc>
          <w:tcPr>
            <w:tcW w:w="3138" w:type="dxa"/>
          </w:tcPr>
          <w:p w14:paraId="3DD994B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59.75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66.50</w:t>
            </w:r>
          </w:p>
        </w:tc>
      </w:tr>
      <w:tr w:rsidR="008C7330" w:rsidRPr="00147C45" w14:paraId="1E044EAF" w14:textId="77777777" w:rsidTr="00557BF2">
        <w:trPr>
          <w:jc w:val="center"/>
        </w:trPr>
        <w:tc>
          <w:tcPr>
            <w:tcW w:w="827" w:type="dxa"/>
            <w:shd w:val="clear" w:color="auto" w:fill="auto"/>
          </w:tcPr>
          <w:p w14:paraId="73B5915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1795289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50432A6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w:t>
            </w:r>
          </w:p>
        </w:tc>
        <w:tc>
          <w:tcPr>
            <w:tcW w:w="3138" w:type="dxa"/>
          </w:tcPr>
          <w:p w14:paraId="3BBEB3C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53.00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59.75</w:t>
            </w:r>
          </w:p>
        </w:tc>
      </w:tr>
      <w:tr w:rsidR="008C7330" w:rsidRPr="00147C45" w14:paraId="5EB85540" w14:textId="77777777" w:rsidTr="00557BF2">
        <w:trPr>
          <w:jc w:val="center"/>
        </w:trPr>
        <w:tc>
          <w:tcPr>
            <w:tcW w:w="827" w:type="dxa"/>
            <w:shd w:val="clear" w:color="auto" w:fill="auto"/>
          </w:tcPr>
          <w:p w14:paraId="264B648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355D019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4C12B03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28</w:t>
            </w:r>
          </w:p>
        </w:tc>
        <w:tc>
          <w:tcPr>
            <w:tcW w:w="3138" w:type="dxa"/>
          </w:tcPr>
          <w:p w14:paraId="03FEBD7F"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46.25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53.00</w:t>
            </w:r>
          </w:p>
        </w:tc>
      </w:tr>
      <w:tr w:rsidR="008C7330" w:rsidRPr="00147C45" w14:paraId="3DC6D288" w14:textId="77777777" w:rsidTr="00557BF2">
        <w:trPr>
          <w:jc w:val="center"/>
        </w:trPr>
        <w:tc>
          <w:tcPr>
            <w:tcW w:w="827" w:type="dxa"/>
            <w:shd w:val="clear" w:color="auto" w:fill="auto"/>
          </w:tcPr>
          <w:p w14:paraId="60AB67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2AA3A98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63ACA1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27</w:t>
            </w:r>
          </w:p>
        </w:tc>
        <w:tc>
          <w:tcPr>
            <w:tcW w:w="3138" w:type="dxa"/>
          </w:tcPr>
          <w:p w14:paraId="70AD273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39.50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46.25</w:t>
            </w:r>
          </w:p>
        </w:tc>
      </w:tr>
      <w:tr w:rsidR="008C7330" w:rsidRPr="00147C45" w14:paraId="5880277D" w14:textId="77777777" w:rsidTr="00557BF2">
        <w:trPr>
          <w:jc w:val="center"/>
        </w:trPr>
        <w:tc>
          <w:tcPr>
            <w:tcW w:w="827" w:type="dxa"/>
            <w:shd w:val="clear" w:color="auto" w:fill="auto"/>
          </w:tcPr>
          <w:p w14:paraId="0F878B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5E1247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7E5DE8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w:t>
            </w:r>
          </w:p>
        </w:tc>
        <w:tc>
          <w:tcPr>
            <w:tcW w:w="3138" w:type="dxa"/>
          </w:tcPr>
          <w:p w14:paraId="73AD401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39.50</w:t>
            </w:r>
          </w:p>
        </w:tc>
      </w:tr>
      <w:tr w:rsidR="008C7330" w:rsidRPr="00147C45" w14:paraId="1D100C69" w14:textId="77777777" w:rsidTr="00557BF2">
        <w:trPr>
          <w:jc w:val="center"/>
        </w:trPr>
        <w:tc>
          <w:tcPr>
            <w:tcW w:w="827" w:type="dxa"/>
            <w:shd w:val="clear" w:color="auto" w:fill="auto"/>
          </w:tcPr>
          <w:p w14:paraId="4777D9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5BE87C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010E61F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25</w:t>
            </w:r>
          </w:p>
        </w:tc>
        <w:tc>
          <w:tcPr>
            <w:tcW w:w="3138" w:type="dxa"/>
          </w:tcPr>
          <w:p w14:paraId="1FD081C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26.00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32.75</w:t>
            </w:r>
          </w:p>
        </w:tc>
      </w:tr>
      <w:tr w:rsidR="008C7330" w:rsidRPr="00147C45" w14:paraId="79D878C5" w14:textId="77777777" w:rsidTr="00557BF2">
        <w:trPr>
          <w:jc w:val="center"/>
        </w:trPr>
        <w:tc>
          <w:tcPr>
            <w:tcW w:w="827" w:type="dxa"/>
            <w:shd w:val="clear" w:color="auto" w:fill="auto"/>
          </w:tcPr>
          <w:p w14:paraId="0BB8D7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4D413F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B20DA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24</w:t>
            </w:r>
          </w:p>
        </w:tc>
        <w:tc>
          <w:tcPr>
            <w:tcW w:w="3138" w:type="dxa"/>
          </w:tcPr>
          <w:p w14:paraId="1673F707"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23.75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26.00</w:t>
            </w:r>
          </w:p>
        </w:tc>
      </w:tr>
      <w:tr w:rsidR="008C7330" w:rsidRPr="00147C45" w14:paraId="0D3F79A8" w14:textId="77777777" w:rsidTr="00557BF2">
        <w:trPr>
          <w:jc w:val="center"/>
        </w:trPr>
        <w:tc>
          <w:tcPr>
            <w:tcW w:w="827" w:type="dxa"/>
            <w:shd w:val="clear" w:color="auto" w:fill="auto"/>
          </w:tcPr>
          <w:p w14:paraId="009E04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491A6C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15B124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w:t>
            </w:r>
          </w:p>
        </w:tc>
        <w:tc>
          <w:tcPr>
            <w:tcW w:w="3138" w:type="dxa"/>
          </w:tcPr>
          <w:p w14:paraId="47D68F2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23.75</w:t>
            </w:r>
          </w:p>
        </w:tc>
      </w:tr>
      <w:tr w:rsidR="008C7330" w:rsidRPr="00147C45" w14:paraId="688DE855" w14:textId="77777777" w:rsidTr="00557BF2">
        <w:trPr>
          <w:jc w:val="center"/>
        </w:trPr>
        <w:tc>
          <w:tcPr>
            <w:tcW w:w="827" w:type="dxa"/>
            <w:shd w:val="clear" w:color="auto" w:fill="auto"/>
          </w:tcPr>
          <w:p w14:paraId="572AE0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22EE7B2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31F724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22</w:t>
            </w:r>
          </w:p>
        </w:tc>
        <w:tc>
          <w:tcPr>
            <w:tcW w:w="3138" w:type="dxa"/>
          </w:tcPr>
          <w:p w14:paraId="7130648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19.25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21.50</w:t>
            </w:r>
          </w:p>
        </w:tc>
      </w:tr>
      <w:tr w:rsidR="008C7330" w:rsidRPr="00147C45" w14:paraId="3C629616" w14:textId="77777777" w:rsidTr="00557BF2">
        <w:trPr>
          <w:jc w:val="center"/>
        </w:trPr>
        <w:tc>
          <w:tcPr>
            <w:tcW w:w="827" w:type="dxa"/>
            <w:shd w:val="clear" w:color="auto" w:fill="auto"/>
          </w:tcPr>
          <w:p w14:paraId="2716FBC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37C658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F37C0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21</w:t>
            </w:r>
          </w:p>
        </w:tc>
        <w:tc>
          <w:tcPr>
            <w:tcW w:w="3138" w:type="dxa"/>
          </w:tcPr>
          <w:p w14:paraId="28F0E3D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17.00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19.25</w:t>
            </w:r>
          </w:p>
        </w:tc>
      </w:tr>
      <w:tr w:rsidR="008C7330" w:rsidRPr="00147C45" w14:paraId="45903CFB" w14:textId="77777777" w:rsidTr="00557BF2">
        <w:trPr>
          <w:jc w:val="center"/>
        </w:trPr>
        <w:tc>
          <w:tcPr>
            <w:tcW w:w="827" w:type="dxa"/>
            <w:shd w:val="clear" w:color="auto" w:fill="auto"/>
          </w:tcPr>
          <w:p w14:paraId="2D24AD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730F84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354D50A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w:t>
            </w:r>
          </w:p>
        </w:tc>
        <w:tc>
          <w:tcPr>
            <w:tcW w:w="3138" w:type="dxa"/>
          </w:tcPr>
          <w:p w14:paraId="721C5FB3"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17.00</w:t>
            </w:r>
          </w:p>
        </w:tc>
      </w:tr>
      <w:tr w:rsidR="008C7330" w:rsidRPr="00147C45" w14:paraId="190CB8E5" w14:textId="77777777" w:rsidTr="00557BF2">
        <w:trPr>
          <w:jc w:val="center"/>
        </w:trPr>
        <w:tc>
          <w:tcPr>
            <w:tcW w:w="827" w:type="dxa"/>
            <w:shd w:val="clear" w:color="auto" w:fill="auto"/>
          </w:tcPr>
          <w:p w14:paraId="498032D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562B2A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511542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19</w:t>
            </w:r>
          </w:p>
        </w:tc>
        <w:tc>
          <w:tcPr>
            <w:tcW w:w="3138" w:type="dxa"/>
          </w:tcPr>
          <w:p w14:paraId="37998EE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14.75</w:t>
            </w:r>
          </w:p>
        </w:tc>
      </w:tr>
      <w:tr w:rsidR="008C7330" w:rsidRPr="00147C45" w14:paraId="73D817EA" w14:textId="77777777" w:rsidTr="00557BF2">
        <w:trPr>
          <w:jc w:val="center"/>
        </w:trPr>
        <w:tc>
          <w:tcPr>
            <w:tcW w:w="827" w:type="dxa"/>
            <w:shd w:val="clear" w:color="auto" w:fill="auto"/>
          </w:tcPr>
          <w:p w14:paraId="181DF5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506A527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19EA9F8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w:t>
            </w:r>
          </w:p>
        </w:tc>
        <w:tc>
          <w:tcPr>
            <w:tcW w:w="3138" w:type="dxa"/>
          </w:tcPr>
          <w:p w14:paraId="58F616D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12.50</w:t>
            </w:r>
          </w:p>
        </w:tc>
      </w:tr>
      <w:tr w:rsidR="008C7330" w:rsidRPr="00147C45" w14:paraId="2E3E7FB7" w14:textId="77777777" w:rsidTr="00557BF2">
        <w:trPr>
          <w:jc w:val="center"/>
        </w:trPr>
        <w:tc>
          <w:tcPr>
            <w:tcW w:w="827" w:type="dxa"/>
            <w:shd w:val="clear" w:color="auto" w:fill="auto"/>
          </w:tcPr>
          <w:p w14:paraId="441A60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4306F8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7D82358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17</w:t>
            </w:r>
          </w:p>
        </w:tc>
        <w:tc>
          <w:tcPr>
            <w:tcW w:w="3138" w:type="dxa"/>
          </w:tcPr>
          <w:p w14:paraId="074CF42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8.00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10.25</w:t>
            </w:r>
          </w:p>
        </w:tc>
      </w:tr>
      <w:tr w:rsidR="008C7330" w:rsidRPr="00147C45" w14:paraId="5210946F" w14:textId="77777777" w:rsidTr="00557BF2">
        <w:trPr>
          <w:jc w:val="center"/>
        </w:trPr>
        <w:tc>
          <w:tcPr>
            <w:tcW w:w="827" w:type="dxa"/>
            <w:shd w:val="clear" w:color="auto" w:fill="auto"/>
          </w:tcPr>
          <w:p w14:paraId="2EB64E4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22E58F2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BB175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w:t>
            </w:r>
          </w:p>
        </w:tc>
        <w:tc>
          <w:tcPr>
            <w:tcW w:w="3138" w:type="dxa"/>
          </w:tcPr>
          <w:p w14:paraId="41FE410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8.00</w:t>
            </w:r>
          </w:p>
        </w:tc>
      </w:tr>
      <w:tr w:rsidR="008C7330" w:rsidRPr="00147C45" w14:paraId="00CDFA0B" w14:textId="77777777" w:rsidTr="00557BF2">
        <w:trPr>
          <w:jc w:val="center"/>
        </w:trPr>
        <w:tc>
          <w:tcPr>
            <w:tcW w:w="827" w:type="dxa"/>
            <w:shd w:val="clear" w:color="auto" w:fill="auto"/>
          </w:tcPr>
          <w:p w14:paraId="611B54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708CF9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6B4C45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15</w:t>
            </w:r>
          </w:p>
        </w:tc>
        <w:tc>
          <w:tcPr>
            <w:tcW w:w="3138" w:type="dxa"/>
          </w:tcPr>
          <w:p w14:paraId="6822240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7.25</w:t>
            </w:r>
          </w:p>
        </w:tc>
      </w:tr>
      <w:tr w:rsidR="008C7330" w:rsidRPr="00147C45" w14:paraId="6B31938F" w14:textId="77777777" w:rsidTr="00557BF2">
        <w:trPr>
          <w:jc w:val="center"/>
        </w:trPr>
        <w:tc>
          <w:tcPr>
            <w:tcW w:w="827" w:type="dxa"/>
            <w:shd w:val="clear" w:color="auto" w:fill="auto"/>
          </w:tcPr>
          <w:p w14:paraId="78FE1A0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4738D0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69ADAE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w:t>
            </w:r>
          </w:p>
        </w:tc>
        <w:tc>
          <w:tcPr>
            <w:tcW w:w="3138" w:type="dxa"/>
          </w:tcPr>
          <w:p w14:paraId="471E29A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6.50</w:t>
            </w:r>
          </w:p>
        </w:tc>
      </w:tr>
      <w:tr w:rsidR="008C7330" w:rsidRPr="00147C45" w14:paraId="6572BECF" w14:textId="77777777" w:rsidTr="00557BF2">
        <w:trPr>
          <w:jc w:val="center"/>
        </w:trPr>
        <w:tc>
          <w:tcPr>
            <w:tcW w:w="827" w:type="dxa"/>
            <w:shd w:val="clear" w:color="auto" w:fill="auto"/>
          </w:tcPr>
          <w:p w14:paraId="67F6BA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7F54194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585A34B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w:t>
            </w:r>
          </w:p>
        </w:tc>
        <w:tc>
          <w:tcPr>
            <w:tcW w:w="3138" w:type="dxa"/>
          </w:tcPr>
          <w:p w14:paraId="17A664B9"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5.75</w:t>
            </w:r>
          </w:p>
        </w:tc>
      </w:tr>
      <w:tr w:rsidR="008C7330" w:rsidRPr="00147C45" w14:paraId="620E525B" w14:textId="77777777" w:rsidTr="00557BF2">
        <w:trPr>
          <w:jc w:val="center"/>
        </w:trPr>
        <w:tc>
          <w:tcPr>
            <w:tcW w:w="827" w:type="dxa"/>
            <w:shd w:val="clear" w:color="auto" w:fill="auto"/>
          </w:tcPr>
          <w:p w14:paraId="7E0EEE7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1DDFB20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29BCE1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w:t>
            </w:r>
          </w:p>
        </w:tc>
        <w:tc>
          <w:tcPr>
            <w:tcW w:w="3138" w:type="dxa"/>
          </w:tcPr>
          <w:p w14:paraId="4E34FE5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5.00</w:t>
            </w:r>
          </w:p>
        </w:tc>
      </w:tr>
      <w:tr w:rsidR="008C7330" w:rsidRPr="00147C45" w14:paraId="127EBE77" w14:textId="77777777" w:rsidTr="00557BF2">
        <w:trPr>
          <w:jc w:val="center"/>
        </w:trPr>
        <w:tc>
          <w:tcPr>
            <w:tcW w:w="827" w:type="dxa"/>
            <w:shd w:val="clear" w:color="auto" w:fill="auto"/>
          </w:tcPr>
          <w:p w14:paraId="5A7A45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1FC819B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5A8E298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w:t>
            </w:r>
          </w:p>
        </w:tc>
        <w:tc>
          <w:tcPr>
            <w:tcW w:w="3138" w:type="dxa"/>
          </w:tcPr>
          <w:p w14:paraId="1ADC5A3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4.25</w:t>
            </w:r>
          </w:p>
        </w:tc>
      </w:tr>
      <w:tr w:rsidR="008C7330" w:rsidRPr="00147C45" w14:paraId="3AFD55F3" w14:textId="77777777" w:rsidTr="00557BF2">
        <w:trPr>
          <w:jc w:val="center"/>
        </w:trPr>
        <w:tc>
          <w:tcPr>
            <w:tcW w:w="827" w:type="dxa"/>
            <w:shd w:val="clear" w:color="auto" w:fill="auto"/>
          </w:tcPr>
          <w:p w14:paraId="235D88B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565291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8AF22B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w:t>
            </w:r>
          </w:p>
        </w:tc>
        <w:tc>
          <w:tcPr>
            <w:tcW w:w="3138" w:type="dxa"/>
          </w:tcPr>
          <w:p w14:paraId="31D45CE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3.50</w:t>
            </w:r>
          </w:p>
        </w:tc>
      </w:tr>
      <w:tr w:rsidR="008C7330" w:rsidRPr="00147C45" w14:paraId="415F9506" w14:textId="77777777" w:rsidTr="00557BF2">
        <w:trPr>
          <w:jc w:val="center"/>
        </w:trPr>
        <w:tc>
          <w:tcPr>
            <w:tcW w:w="827" w:type="dxa"/>
            <w:shd w:val="clear" w:color="auto" w:fill="auto"/>
          </w:tcPr>
          <w:p w14:paraId="23D7160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0D75FB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0240B3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9</w:t>
            </w:r>
          </w:p>
        </w:tc>
        <w:tc>
          <w:tcPr>
            <w:tcW w:w="3138" w:type="dxa"/>
          </w:tcPr>
          <w:p w14:paraId="072F6C6F"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2.75</w:t>
            </w:r>
          </w:p>
        </w:tc>
      </w:tr>
      <w:tr w:rsidR="008C7330" w:rsidRPr="00147C45" w14:paraId="023D460E" w14:textId="77777777" w:rsidTr="00557BF2">
        <w:trPr>
          <w:jc w:val="center"/>
        </w:trPr>
        <w:tc>
          <w:tcPr>
            <w:tcW w:w="827" w:type="dxa"/>
            <w:shd w:val="clear" w:color="auto" w:fill="auto"/>
          </w:tcPr>
          <w:p w14:paraId="0AE4E89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0ABB456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4D62D0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w:t>
            </w:r>
          </w:p>
        </w:tc>
        <w:tc>
          <w:tcPr>
            <w:tcW w:w="3138" w:type="dxa"/>
          </w:tcPr>
          <w:p w14:paraId="62E83B7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2.00</w:t>
            </w:r>
          </w:p>
        </w:tc>
      </w:tr>
      <w:tr w:rsidR="008C7330" w:rsidRPr="00147C45" w14:paraId="6A32A3A5" w14:textId="77777777" w:rsidTr="00557BF2">
        <w:trPr>
          <w:jc w:val="center"/>
        </w:trPr>
        <w:tc>
          <w:tcPr>
            <w:tcW w:w="827" w:type="dxa"/>
            <w:shd w:val="clear" w:color="auto" w:fill="auto"/>
          </w:tcPr>
          <w:p w14:paraId="03B53F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5B40F0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654CC0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3138" w:type="dxa"/>
          </w:tcPr>
          <w:p w14:paraId="4C7CC8D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1.75</w:t>
            </w:r>
          </w:p>
        </w:tc>
      </w:tr>
      <w:tr w:rsidR="008C7330" w:rsidRPr="00147C45" w14:paraId="1C5ADB1B" w14:textId="77777777" w:rsidTr="00557BF2">
        <w:trPr>
          <w:jc w:val="center"/>
        </w:trPr>
        <w:tc>
          <w:tcPr>
            <w:tcW w:w="827" w:type="dxa"/>
            <w:shd w:val="clear" w:color="auto" w:fill="auto"/>
          </w:tcPr>
          <w:p w14:paraId="33BCD7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6E9956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0BA615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3138" w:type="dxa"/>
          </w:tcPr>
          <w:p w14:paraId="7D9D733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1.50</w:t>
            </w:r>
          </w:p>
        </w:tc>
      </w:tr>
      <w:tr w:rsidR="008C7330" w:rsidRPr="00147C45" w14:paraId="27291E25" w14:textId="77777777" w:rsidTr="00557BF2">
        <w:trPr>
          <w:jc w:val="center"/>
        </w:trPr>
        <w:tc>
          <w:tcPr>
            <w:tcW w:w="827" w:type="dxa"/>
            <w:shd w:val="clear" w:color="auto" w:fill="auto"/>
          </w:tcPr>
          <w:p w14:paraId="64945CA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2AB3FF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5658543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3138" w:type="dxa"/>
          </w:tcPr>
          <w:p w14:paraId="15A2F1F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1.25</w:t>
            </w:r>
          </w:p>
        </w:tc>
      </w:tr>
      <w:tr w:rsidR="008C7330" w:rsidRPr="00147C45" w14:paraId="0106AB7E" w14:textId="77777777" w:rsidTr="00557BF2">
        <w:trPr>
          <w:jc w:val="center"/>
        </w:trPr>
        <w:tc>
          <w:tcPr>
            <w:tcW w:w="827" w:type="dxa"/>
            <w:shd w:val="clear" w:color="auto" w:fill="auto"/>
          </w:tcPr>
          <w:p w14:paraId="6F76389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25671B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7F84D1B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3138" w:type="dxa"/>
          </w:tcPr>
          <w:p w14:paraId="256DD16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w:t>
            </w:r>
          </w:p>
        </w:tc>
      </w:tr>
      <w:tr w:rsidR="008C7330" w:rsidRPr="00147C45" w14:paraId="40969E60" w14:textId="77777777" w:rsidTr="00557BF2">
        <w:trPr>
          <w:jc w:val="center"/>
        </w:trPr>
        <w:tc>
          <w:tcPr>
            <w:tcW w:w="827" w:type="dxa"/>
            <w:shd w:val="clear" w:color="auto" w:fill="auto"/>
          </w:tcPr>
          <w:p w14:paraId="77EDC3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7764D3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7206AE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3138" w:type="dxa"/>
          </w:tcPr>
          <w:p w14:paraId="0573A53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0.75</w:t>
            </w:r>
          </w:p>
        </w:tc>
      </w:tr>
      <w:tr w:rsidR="008C7330" w:rsidRPr="00147C45" w14:paraId="13106A91" w14:textId="77777777" w:rsidTr="00557BF2">
        <w:trPr>
          <w:jc w:val="center"/>
        </w:trPr>
        <w:tc>
          <w:tcPr>
            <w:tcW w:w="827" w:type="dxa"/>
            <w:shd w:val="clear" w:color="auto" w:fill="auto"/>
          </w:tcPr>
          <w:p w14:paraId="6D46AFD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BD4218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2416CC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3138" w:type="dxa"/>
          </w:tcPr>
          <w:p w14:paraId="19B0148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0.50</w:t>
            </w:r>
          </w:p>
        </w:tc>
      </w:tr>
      <w:tr w:rsidR="008C7330" w:rsidRPr="00147C45" w14:paraId="7CEC4E0A" w14:textId="77777777" w:rsidTr="00557BF2">
        <w:trPr>
          <w:jc w:val="center"/>
        </w:trPr>
        <w:tc>
          <w:tcPr>
            <w:tcW w:w="827" w:type="dxa"/>
            <w:shd w:val="clear" w:color="auto" w:fill="auto"/>
          </w:tcPr>
          <w:p w14:paraId="77D509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2D0CE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5F8F77F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3138" w:type="dxa"/>
          </w:tcPr>
          <w:p w14:paraId="1DF93829"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w:t>
            </w:r>
            <w:r w:rsidRPr="00147C45">
              <w:rPr>
                <w:snapToGrid w:val="0"/>
              </w:rPr>
              <w:tab/>
            </w:r>
            <w:r w:rsidRPr="00147C45">
              <w:rPr>
                <w:rFonts w:cs="Arial"/>
                <w:snapToGrid w:val="0"/>
              </w:rPr>
              <w:t>≤</w:t>
            </w:r>
            <w:r w:rsidRPr="00147C45">
              <w:rPr>
                <w:snapToGrid w:val="0"/>
              </w:rPr>
              <w:tab/>
              <w:t>0.25</w:t>
            </w:r>
          </w:p>
        </w:tc>
      </w:tr>
      <w:tr w:rsidR="009F32C9" w:rsidRPr="00147C45" w14:paraId="7BE4A04E" w14:textId="77777777" w:rsidTr="00557BF2">
        <w:trPr>
          <w:jc w:val="center"/>
        </w:trPr>
        <w:tc>
          <w:tcPr>
            <w:tcW w:w="827" w:type="dxa"/>
            <w:shd w:val="clear" w:color="auto" w:fill="auto"/>
          </w:tcPr>
          <w:p w14:paraId="107ACA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51C977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38F335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3138" w:type="dxa"/>
          </w:tcPr>
          <w:p w14:paraId="6557FF2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snapToGrid w:val="0"/>
              </w:rPr>
              <w:tab/>
            </w:r>
            <w:r w:rsidRPr="00147C45">
              <w:rPr>
                <w:rFonts w:eastAsia="Malgun Gothic"/>
                <w:lang w:eastAsia="ko-KR"/>
              </w:rPr>
              <w:t>undefined/unknown</w:t>
            </w:r>
          </w:p>
        </w:tc>
      </w:tr>
    </w:tbl>
    <w:p w14:paraId="0CE6DD6E" w14:textId="77777777" w:rsidR="009E61AC" w:rsidRPr="00147C45" w:rsidRDefault="009E61AC" w:rsidP="00EA4606">
      <w:pPr>
        <w:rPr>
          <w:b/>
        </w:rPr>
      </w:pPr>
    </w:p>
    <w:p w14:paraId="0FC979A4" w14:textId="77777777" w:rsidR="00C55484" w:rsidRPr="00147C45" w:rsidRDefault="00C55484" w:rsidP="00C55484">
      <w:pPr>
        <w:pStyle w:val="Heading4"/>
      </w:pPr>
      <w:bookmarkStart w:id="2130" w:name="_Toc37680969"/>
      <w:bookmarkStart w:id="2131" w:name="_Toc46486541"/>
      <w:bookmarkStart w:id="2132" w:name="_Toc52546886"/>
      <w:bookmarkStart w:id="2133" w:name="_Toc52547416"/>
      <w:bookmarkStart w:id="2134" w:name="_Toc52547946"/>
      <w:bookmarkStart w:id="2135" w:name="_Toc52548476"/>
      <w:bookmarkStart w:id="2136" w:name="_Toc146748289"/>
      <w:r w:rsidRPr="00147C45">
        <w:t>–</w:t>
      </w:r>
      <w:r w:rsidRPr="00147C45">
        <w:tab/>
      </w:r>
      <w:r w:rsidRPr="00147C45">
        <w:rPr>
          <w:i/>
          <w:snapToGrid w:val="0"/>
          <w:lang w:eastAsia="zh-CN"/>
        </w:rPr>
        <w:t>NavIC</w:t>
      </w:r>
      <w:r w:rsidRPr="00147C45">
        <w:rPr>
          <w:i/>
          <w:snapToGrid w:val="0"/>
        </w:rPr>
        <w:t>-DifferentialCorrections</w:t>
      </w:r>
      <w:bookmarkEnd w:id="2130"/>
      <w:bookmarkEnd w:id="2131"/>
      <w:bookmarkEnd w:id="2132"/>
      <w:bookmarkEnd w:id="2133"/>
      <w:bookmarkEnd w:id="2134"/>
      <w:bookmarkEnd w:id="2135"/>
      <w:bookmarkEnd w:id="2136"/>
    </w:p>
    <w:p w14:paraId="3F4C304A" w14:textId="77777777" w:rsidR="00C55484" w:rsidRPr="00147C45" w:rsidRDefault="00C55484" w:rsidP="00C55484">
      <w:pPr>
        <w:keepLines/>
      </w:pPr>
      <w:r w:rsidRPr="00147C45">
        <w:t xml:space="preserve">The IE </w:t>
      </w:r>
      <w:r w:rsidRPr="00147C45">
        <w:rPr>
          <w:i/>
          <w:noProof/>
        </w:rPr>
        <w:t xml:space="preserve">NavIC-DifferentialCorrections </w:t>
      </w:r>
      <w:r w:rsidRPr="00147C45">
        <w:t>parameters provide users with sets of correction terms that apply to the clock and ephemeris data transmitted by other satellites in the AutoNav mode as defined in [38] under clause 6.2.6.</w:t>
      </w:r>
    </w:p>
    <w:p w14:paraId="68E56B0F" w14:textId="77777777" w:rsidR="00C55484" w:rsidRPr="00147C45" w:rsidRDefault="00C55484" w:rsidP="00C55484">
      <w:pPr>
        <w:pStyle w:val="PL"/>
        <w:shd w:val="clear" w:color="auto" w:fill="E6E6E6"/>
      </w:pPr>
      <w:r w:rsidRPr="00147C45">
        <w:t>-- ASN1START</w:t>
      </w:r>
    </w:p>
    <w:p w14:paraId="44491908" w14:textId="77777777" w:rsidR="00C55484" w:rsidRPr="00147C45" w:rsidRDefault="00C55484" w:rsidP="00C55484">
      <w:pPr>
        <w:pStyle w:val="PL"/>
        <w:shd w:val="clear" w:color="auto" w:fill="E6E6E6"/>
      </w:pPr>
    </w:p>
    <w:p w14:paraId="4352280A" w14:textId="77777777" w:rsidR="00C55484" w:rsidRPr="00147C45" w:rsidRDefault="00C55484" w:rsidP="005903F8">
      <w:pPr>
        <w:pStyle w:val="PL"/>
        <w:shd w:val="clear" w:color="auto" w:fill="E6E6E6"/>
      </w:pPr>
      <w:r w:rsidRPr="00147C45">
        <w:t>NavIC-DifferentialCorrections-r16 ::= SEQUENCE {</w:t>
      </w:r>
    </w:p>
    <w:p w14:paraId="41D6E332" w14:textId="77777777" w:rsidR="00C55484" w:rsidRPr="00147C45" w:rsidRDefault="00C55484" w:rsidP="00C55484">
      <w:pPr>
        <w:pStyle w:val="PL"/>
        <w:shd w:val="clear" w:color="auto" w:fill="E6E6E6"/>
      </w:pPr>
      <w:r w:rsidRPr="00147C45">
        <w:tab/>
        <w:t>navic-RefTOWC-r16</w:t>
      </w:r>
      <w:r w:rsidRPr="00147C45">
        <w:tab/>
      </w:r>
      <w:r w:rsidRPr="00147C45">
        <w:tab/>
      </w:r>
      <w:r w:rsidRPr="00147C45">
        <w:tab/>
      </w:r>
      <w:r w:rsidR="005508B4" w:rsidRPr="00147C45">
        <w:tab/>
      </w:r>
      <w:r w:rsidRPr="00147C45">
        <w:t>INTEGER (0..50400),</w:t>
      </w:r>
    </w:p>
    <w:p w14:paraId="6BD6CDA7" w14:textId="77777777" w:rsidR="00C55484" w:rsidRPr="00147C45" w:rsidRDefault="00C55484" w:rsidP="00C55484">
      <w:pPr>
        <w:pStyle w:val="PL"/>
        <w:shd w:val="clear" w:color="auto" w:fill="E6E6E6"/>
      </w:pPr>
      <w:r w:rsidRPr="00147C45">
        <w:tab/>
        <w:t>navic-CorrectionListAutoNav-r16</w:t>
      </w:r>
      <w:r w:rsidRPr="00147C45">
        <w:tab/>
        <w:t>NavIC-CorrectionListAutoNav-r16,</w:t>
      </w:r>
    </w:p>
    <w:p w14:paraId="2A9C6D5D" w14:textId="77777777" w:rsidR="00C55484" w:rsidRPr="00147C45" w:rsidRDefault="00C55484" w:rsidP="00C55484">
      <w:pPr>
        <w:pStyle w:val="PL"/>
        <w:shd w:val="clear" w:color="auto" w:fill="E6E6E6"/>
      </w:pPr>
      <w:r w:rsidRPr="00147C45">
        <w:tab/>
        <w:t>...</w:t>
      </w:r>
    </w:p>
    <w:p w14:paraId="4E1C5FA0" w14:textId="77777777" w:rsidR="00C55484" w:rsidRPr="00147C45" w:rsidRDefault="00C55484" w:rsidP="00C55484">
      <w:pPr>
        <w:pStyle w:val="PL"/>
        <w:shd w:val="clear" w:color="auto" w:fill="E6E6E6"/>
      </w:pPr>
      <w:r w:rsidRPr="00147C45">
        <w:t>}</w:t>
      </w:r>
    </w:p>
    <w:p w14:paraId="318D6AF9" w14:textId="77777777" w:rsidR="00C55484" w:rsidRPr="00147C45" w:rsidRDefault="00C55484" w:rsidP="00C55484">
      <w:pPr>
        <w:pStyle w:val="PL"/>
        <w:shd w:val="clear" w:color="auto" w:fill="E6E6E6"/>
      </w:pPr>
    </w:p>
    <w:p w14:paraId="194D90E0" w14:textId="77777777" w:rsidR="00C55484" w:rsidRPr="00147C45" w:rsidRDefault="00C55484" w:rsidP="005903F8">
      <w:pPr>
        <w:pStyle w:val="PL"/>
        <w:shd w:val="clear" w:color="auto" w:fill="E6E6E6"/>
      </w:pPr>
      <w:r w:rsidRPr="00147C45">
        <w:t>NavIC-CorrectionListAutoNav-r16 ::= SEQUENCE (SIZE (1..64)) OF NavIC-CorrectionElementAutoNav-r16</w:t>
      </w:r>
    </w:p>
    <w:p w14:paraId="4FBBA09D" w14:textId="77777777" w:rsidR="00C55484" w:rsidRPr="00147C45" w:rsidRDefault="00C55484" w:rsidP="00C55484">
      <w:pPr>
        <w:pStyle w:val="PL"/>
        <w:shd w:val="clear" w:color="auto" w:fill="E6E6E6"/>
      </w:pPr>
    </w:p>
    <w:p w14:paraId="6C0D8C90" w14:textId="77777777" w:rsidR="00C55484" w:rsidRPr="00147C45" w:rsidRDefault="00C55484" w:rsidP="005903F8">
      <w:pPr>
        <w:pStyle w:val="PL"/>
        <w:shd w:val="clear" w:color="auto" w:fill="E6E6E6"/>
      </w:pPr>
      <w:r w:rsidRPr="00147C45">
        <w:t>NavIC-CorrectionElementAutoNav-r16 ::= SEQUENCE {</w:t>
      </w:r>
    </w:p>
    <w:p w14:paraId="5ED64EDF" w14:textId="77777777" w:rsidR="00C55484" w:rsidRPr="00147C45" w:rsidRDefault="00C55484" w:rsidP="00C55484">
      <w:pPr>
        <w:pStyle w:val="PL"/>
        <w:shd w:val="clear" w:color="auto" w:fill="E6E6E6"/>
      </w:pPr>
      <w:r w:rsidRPr="00147C45">
        <w:tab/>
        <w:t>svID</w:t>
      </w:r>
      <w:r w:rsidRPr="00147C45">
        <w:tab/>
      </w:r>
      <w:r w:rsidRPr="00147C45">
        <w:tab/>
      </w:r>
      <w:r w:rsidRPr="00147C45">
        <w:tab/>
      </w:r>
      <w:r w:rsidRPr="00147C45">
        <w:tab/>
      </w:r>
      <w:r w:rsidRPr="00147C45">
        <w:tab/>
      </w:r>
      <w:r w:rsidRPr="00147C45">
        <w:tab/>
        <w:t>SV-ID,</w:t>
      </w:r>
    </w:p>
    <w:p w14:paraId="5E9CA3D7" w14:textId="77777777" w:rsidR="00C55484" w:rsidRPr="00147C45" w:rsidRDefault="00C55484" w:rsidP="00C55484">
      <w:pPr>
        <w:pStyle w:val="PL"/>
        <w:shd w:val="clear" w:color="auto" w:fill="E6E6E6"/>
      </w:pPr>
      <w:r w:rsidRPr="00147C45">
        <w:tab/>
        <w:t>navic-Tod-r16</w:t>
      </w:r>
      <w:r w:rsidRPr="00147C45">
        <w:tab/>
      </w:r>
      <w:r w:rsidRPr="00147C45">
        <w:tab/>
      </w:r>
      <w:r w:rsidRPr="00147C45">
        <w:tab/>
      </w:r>
      <w:r w:rsidRPr="00147C45">
        <w:tab/>
        <w:t>INTEGER (0..65535),</w:t>
      </w:r>
    </w:p>
    <w:p w14:paraId="3A465F59" w14:textId="77777777" w:rsidR="00C55484" w:rsidRPr="00147C45" w:rsidRDefault="00C55484" w:rsidP="00C55484">
      <w:pPr>
        <w:pStyle w:val="PL"/>
        <w:shd w:val="clear" w:color="auto" w:fill="E6E6E6"/>
      </w:pPr>
      <w:r w:rsidRPr="00147C45">
        <w:tab/>
        <w:t>navic-iodec-r16</w:t>
      </w:r>
      <w:r w:rsidRPr="00147C45">
        <w:tab/>
      </w:r>
      <w:r w:rsidRPr="00147C45">
        <w:tab/>
      </w:r>
      <w:r w:rsidRPr="00147C45">
        <w:tab/>
      </w:r>
      <w:r w:rsidRPr="00147C45">
        <w:tab/>
        <w:t>INTEGER (0..255),</w:t>
      </w:r>
    </w:p>
    <w:p w14:paraId="38C4B6EB" w14:textId="77777777" w:rsidR="00C55484" w:rsidRPr="00147C45" w:rsidRDefault="00C55484" w:rsidP="00C55484">
      <w:pPr>
        <w:pStyle w:val="PL"/>
        <w:shd w:val="clear" w:color="auto" w:fill="E6E6E6"/>
      </w:pPr>
      <w:r w:rsidRPr="00147C45">
        <w:tab/>
        <w:t>navic-UDRAI-r16</w:t>
      </w:r>
      <w:r w:rsidRPr="00147C45">
        <w:tab/>
      </w:r>
      <w:r w:rsidRPr="00147C45">
        <w:tab/>
      </w:r>
      <w:r w:rsidRPr="00147C45">
        <w:tab/>
      </w:r>
      <w:r w:rsidRPr="00147C45">
        <w:tab/>
        <w:t>INTEGER (-16..15),</w:t>
      </w:r>
    </w:p>
    <w:p w14:paraId="6DAA2A30" w14:textId="77777777" w:rsidR="00C55484" w:rsidRPr="00147C45" w:rsidRDefault="00C55484" w:rsidP="00C55484">
      <w:pPr>
        <w:pStyle w:val="PL"/>
        <w:shd w:val="clear" w:color="auto" w:fill="E6E6E6"/>
      </w:pPr>
      <w:r w:rsidRPr="00147C45">
        <w:tab/>
        <w:t>navic-UDRArateI-r16</w:t>
      </w:r>
      <w:r w:rsidRPr="00147C45">
        <w:tab/>
      </w:r>
      <w:r w:rsidRPr="00147C45">
        <w:tab/>
      </w:r>
      <w:r w:rsidRPr="00147C45">
        <w:tab/>
        <w:t>INTEGER (-16..15),</w:t>
      </w:r>
    </w:p>
    <w:p w14:paraId="342164F4" w14:textId="77777777" w:rsidR="00C55484" w:rsidRPr="00147C45" w:rsidRDefault="00C55484" w:rsidP="00C55484">
      <w:pPr>
        <w:pStyle w:val="PL"/>
        <w:shd w:val="clear" w:color="auto" w:fill="E6E6E6"/>
      </w:pPr>
      <w:r w:rsidRPr="00147C45">
        <w:tab/>
        <w:t>navic-EDC-r16</w:t>
      </w:r>
      <w:r w:rsidRPr="00147C45">
        <w:tab/>
      </w:r>
      <w:r w:rsidRPr="00147C45">
        <w:tab/>
      </w:r>
      <w:r w:rsidRPr="00147C45">
        <w:tab/>
      </w:r>
      <w:r w:rsidRPr="00147C45">
        <w:tab/>
        <w:t>NavIC-EDC-r16,</w:t>
      </w:r>
    </w:p>
    <w:p w14:paraId="002AC5AD" w14:textId="77777777" w:rsidR="00C55484" w:rsidRPr="00147C45" w:rsidRDefault="00C55484" w:rsidP="00C55484">
      <w:pPr>
        <w:pStyle w:val="PL"/>
        <w:shd w:val="clear" w:color="auto" w:fill="E6E6E6"/>
      </w:pPr>
      <w:r w:rsidRPr="00147C45">
        <w:tab/>
        <w:t>navic-CDC-r16</w:t>
      </w:r>
      <w:r w:rsidRPr="00147C45">
        <w:tab/>
      </w:r>
      <w:r w:rsidRPr="00147C45">
        <w:tab/>
      </w:r>
      <w:r w:rsidRPr="00147C45">
        <w:tab/>
      </w:r>
      <w:r w:rsidRPr="00147C45">
        <w:tab/>
        <w:t>NavIC-CDC-r16,</w:t>
      </w:r>
    </w:p>
    <w:p w14:paraId="03EE39F2" w14:textId="77777777" w:rsidR="00C55484" w:rsidRPr="00147C45" w:rsidRDefault="00C55484" w:rsidP="00C55484">
      <w:pPr>
        <w:pStyle w:val="PL"/>
        <w:shd w:val="clear" w:color="auto" w:fill="E6E6E6"/>
      </w:pPr>
      <w:r w:rsidRPr="00147C45">
        <w:tab/>
        <w:t>...</w:t>
      </w:r>
    </w:p>
    <w:p w14:paraId="65319FF4" w14:textId="77777777" w:rsidR="00C55484" w:rsidRPr="00147C45" w:rsidRDefault="00C55484" w:rsidP="00C55484">
      <w:pPr>
        <w:pStyle w:val="PL"/>
        <w:shd w:val="clear" w:color="auto" w:fill="E6E6E6"/>
      </w:pPr>
      <w:r w:rsidRPr="00147C45">
        <w:t>}</w:t>
      </w:r>
    </w:p>
    <w:p w14:paraId="3BD22DD7" w14:textId="77777777" w:rsidR="00C55484" w:rsidRPr="00147C45" w:rsidRDefault="00C55484" w:rsidP="005903F8">
      <w:pPr>
        <w:pStyle w:val="PL"/>
        <w:shd w:val="clear" w:color="auto" w:fill="E6E6E6"/>
      </w:pPr>
    </w:p>
    <w:p w14:paraId="09356EC5" w14:textId="77777777" w:rsidR="00C55484" w:rsidRPr="00147C45" w:rsidRDefault="00C55484" w:rsidP="005903F8">
      <w:pPr>
        <w:pStyle w:val="PL"/>
        <w:shd w:val="clear" w:color="auto" w:fill="E6E6E6"/>
      </w:pPr>
      <w:r w:rsidRPr="00147C45">
        <w:t>NavIC-EDC-r16 ::= SEQUENCE {</w:t>
      </w:r>
    </w:p>
    <w:p w14:paraId="61E730FD" w14:textId="77777777" w:rsidR="00C55484" w:rsidRPr="00147C45" w:rsidRDefault="00C55484" w:rsidP="00C55484">
      <w:pPr>
        <w:pStyle w:val="PL"/>
        <w:shd w:val="clear" w:color="auto" w:fill="E6E6E6"/>
      </w:pPr>
      <w:r w:rsidRPr="00147C45">
        <w:tab/>
        <w:t>navic-AlphaEDC-r16</w:t>
      </w:r>
      <w:r w:rsidRPr="00147C45">
        <w:tab/>
      </w:r>
      <w:r w:rsidRPr="00147C45">
        <w:tab/>
      </w:r>
      <w:r w:rsidRPr="00147C45">
        <w:tab/>
      </w:r>
      <w:r w:rsidRPr="00147C45">
        <w:tab/>
      </w:r>
      <w:r w:rsidRPr="00147C45">
        <w:rPr>
          <w:snapToGrid w:val="0"/>
        </w:rPr>
        <w:t>INTEGER (-8192..8191),</w:t>
      </w:r>
    </w:p>
    <w:p w14:paraId="7D4F474D" w14:textId="77777777" w:rsidR="00C55484" w:rsidRPr="00147C45" w:rsidRDefault="00C55484" w:rsidP="00C55484">
      <w:pPr>
        <w:pStyle w:val="PL"/>
        <w:shd w:val="clear" w:color="auto" w:fill="E6E6E6"/>
      </w:pPr>
      <w:r w:rsidRPr="00147C45">
        <w:tab/>
        <w:t>navic-BetaEDC-r16</w:t>
      </w:r>
      <w:r w:rsidRPr="00147C45">
        <w:tab/>
      </w:r>
      <w:r w:rsidRPr="00147C45">
        <w:tab/>
      </w:r>
      <w:r w:rsidRPr="00147C45">
        <w:tab/>
      </w:r>
      <w:r w:rsidRPr="00147C45">
        <w:tab/>
      </w:r>
      <w:r w:rsidRPr="00147C45">
        <w:rPr>
          <w:snapToGrid w:val="0"/>
        </w:rPr>
        <w:t>INTEGER (-8192..8191),</w:t>
      </w:r>
    </w:p>
    <w:p w14:paraId="656F5CAA" w14:textId="77777777" w:rsidR="00C55484" w:rsidRPr="00147C45" w:rsidRDefault="00C55484" w:rsidP="00C55484">
      <w:pPr>
        <w:pStyle w:val="PL"/>
        <w:shd w:val="clear" w:color="auto" w:fill="E6E6E6"/>
      </w:pPr>
      <w:r w:rsidRPr="00147C45">
        <w:tab/>
        <w:t>navic-GammaEDC-r16</w:t>
      </w:r>
      <w:r w:rsidRPr="00147C45">
        <w:tab/>
      </w:r>
      <w:r w:rsidRPr="00147C45">
        <w:tab/>
      </w:r>
      <w:r w:rsidRPr="00147C45">
        <w:tab/>
      </w:r>
      <w:r w:rsidRPr="00147C45">
        <w:tab/>
      </w:r>
      <w:r w:rsidRPr="00147C45">
        <w:rPr>
          <w:snapToGrid w:val="0"/>
        </w:rPr>
        <w:t>INTEGER (-16384..16383),</w:t>
      </w:r>
    </w:p>
    <w:p w14:paraId="7C42E429" w14:textId="77777777" w:rsidR="00C55484" w:rsidRPr="00147C45" w:rsidRDefault="00C55484" w:rsidP="00C55484">
      <w:pPr>
        <w:pStyle w:val="PL"/>
        <w:shd w:val="clear" w:color="auto" w:fill="E6E6E6"/>
      </w:pPr>
      <w:r w:rsidRPr="00147C45">
        <w:tab/>
        <w:t>navic-AoIcorrection-r16</w:t>
      </w:r>
      <w:r w:rsidRPr="00147C45">
        <w:tab/>
      </w:r>
      <w:r w:rsidRPr="00147C45">
        <w:tab/>
      </w:r>
      <w:r w:rsidRPr="00147C45">
        <w:tab/>
      </w:r>
      <w:r w:rsidRPr="00147C45">
        <w:rPr>
          <w:snapToGrid w:val="0"/>
        </w:rPr>
        <w:t>INTEGER (-2048..2047),</w:t>
      </w:r>
    </w:p>
    <w:p w14:paraId="2D37E325" w14:textId="77777777" w:rsidR="00C55484" w:rsidRPr="00147C45" w:rsidRDefault="00C55484" w:rsidP="00C55484">
      <w:pPr>
        <w:pStyle w:val="PL"/>
        <w:shd w:val="clear" w:color="auto" w:fill="E6E6E6"/>
      </w:pPr>
      <w:r w:rsidRPr="00147C45">
        <w:tab/>
        <w:t>navic-AoRAcorrection-r16</w:t>
      </w:r>
      <w:r w:rsidRPr="00147C45">
        <w:tab/>
      </w:r>
      <w:r w:rsidRPr="00147C45">
        <w:tab/>
      </w:r>
      <w:r w:rsidRPr="00147C45">
        <w:rPr>
          <w:snapToGrid w:val="0"/>
        </w:rPr>
        <w:t>INTEGER (-2048..2047),</w:t>
      </w:r>
    </w:p>
    <w:p w14:paraId="5411CBCC" w14:textId="77777777" w:rsidR="00C55484" w:rsidRPr="00147C45" w:rsidRDefault="00C55484" w:rsidP="00C55484">
      <w:pPr>
        <w:pStyle w:val="PL"/>
        <w:shd w:val="clear" w:color="auto" w:fill="E6E6E6"/>
        <w:rPr>
          <w:snapToGrid w:val="0"/>
        </w:rPr>
      </w:pPr>
      <w:r w:rsidRPr="00147C45">
        <w:tab/>
        <w:t>navic-SemiMajorcorrection-r16</w:t>
      </w:r>
      <w:r w:rsidRPr="00147C45">
        <w:tab/>
      </w:r>
      <w:r w:rsidRPr="00147C45">
        <w:rPr>
          <w:snapToGrid w:val="0"/>
        </w:rPr>
        <w:t>INTEGER (-2048..2047),</w:t>
      </w:r>
    </w:p>
    <w:p w14:paraId="49C42448" w14:textId="77777777" w:rsidR="00C55484" w:rsidRPr="00147C45" w:rsidRDefault="00C55484" w:rsidP="00C55484">
      <w:pPr>
        <w:pStyle w:val="PL"/>
        <w:shd w:val="clear" w:color="auto" w:fill="E6E6E6"/>
        <w:rPr>
          <w:lang w:eastAsia="zh-CN"/>
        </w:rPr>
      </w:pPr>
      <w:r w:rsidRPr="00147C45">
        <w:tab/>
        <w:t>...</w:t>
      </w:r>
    </w:p>
    <w:p w14:paraId="04B0A977" w14:textId="77777777" w:rsidR="00C55484" w:rsidRPr="00147C45" w:rsidRDefault="00C55484" w:rsidP="00C55484">
      <w:pPr>
        <w:pStyle w:val="PL"/>
        <w:shd w:val="clear" w:color="auto" w:fill="E6E6E6"/>
      </w:pPr>
      <w:r w:rsidRPr="00147C45">
        <w:t>}</w:t>
      </w:r>
    </w:p>
    <w:p w14:paraId="0861DC67" w14:textId="77777777" w:rsidR="00C55484" w:rsidRPr="00147C45" w:rsidRDefault="00C55484" w:rsidP="00C55484">
      <w:pPr>
        <w:pStyle w:val="PL"/>
        <w:shd w:val="clear" w:color="auto" w:fill="E6E6E6"/>
      </w:pPr>
    </w:p>
    <w:p w14:paraId="2D51084D" w14:textId="77777777" w:rsidR="00C55484" w:rsidRPr="00147C45" w:rsidRDefault="00C55484" w:rsidP="005903F8">
      <w:pPr>
        <w:pStyle w:val="PL"/>
        <w:shd w:val="clear" w:color="auto" w:fill="E6E6E6"/>
      </w:pPr>
      <w:r w:rsidRPr="00147C45">
        <w:t>NavIC-CDC-r16 ::= SEQUENCE {</w:t>
      </w:r>
    </w:p>
    <w:p w14:paraId="18B8443F" w14:textId="77777777" w:rsidR="00C55484" w:rsidRPr="00147C45" w:rsidRDefault="00C55484" w:rsidP="00C55484">
      <w:pPr>
        <w:pStyle w:val="PL"/>
        <w:shd w:val="clear" w:color="auto" w:fill="E6E6E6"/>
      </w:pPr>
      <w:r w:rsidRPr="00147C45">
        <w:tab/>
        <w:t>navic-ClockBiasCorrection-r16</w:t>
      </w:r>
      <w:r w:rsidRPr="00147C45">
        <w:tab/>
      </w:r>
      <w:r w:rsidRPr="00147C45">
        <w:rPr>
          <w:snapToGrid w:val="0"/>
        </w:rPr>
        <w:t>INTEGER (-4096..4095),</w:t>
      </w:r>
    </w:p>
    <w:p w14:paraId="701EE94B" w14:textId="77777777" w:rsidR="00C55484" w:rsidRPr="00147C45" w:rsidRDefault="00C55484" w:rsidP="00C55484">
      <w:pPr>
        <w:pStyle w:val="PL"/>
        <w:shd w:val="clear" w:color="auto" w:fill="E6E6E6"/>
        <w:rPr>
          <w:snapToGrid w:val="0"/>
        </w:rPr>
      </w:pPr>
      <w:r w:rsidRPr="00147C45">
        <w:tab/>
        <w:t>navic-ClockDriftCorrection-r16</w:t>
      </w:r>
      <w:r w:rsidRPr="00147C45">
        <w:tab/>
      </w:r>
      <w:r w:rsidRPr="00147C45">
        <w:rPr>
          <w:snapToGrid w:val="0"/>
        </w:rPr>
        <w:t>INTEGER (-128..127),</w:t>
      </w:r>
    </w:p>
    <w:p w14:paraId="6CE8DC3A" w14:textId="77777777" w:rsidR="00C55484" w:rsidRPr="00147C45" w:rsidRDefault="00C55484" w:rsidP="00C55484">
      <w:pPr>
        <w:pStyle w:val="PL"/>
        <w:shd w:val="clear" w:color="auto" w:fill="E6E6E6"/>
        <w:rPr>
          <w:lang w:eastAsia="zh-CN"/>
        </w:rPr>
      </w:pPr>
      <w:r w:rsidRPr="00147C45">
        <w:tab/>
        <w:t>...</w:t>
      </w:r>
    </w:p>
    <w:p w14:paraId="3C55922F" w14:textId="77777777" w:rsidR="00C55484" w:rsidRPr="00147C45" w:rsidRDefault="00C55484" w:rsidP="00C55484">
      <w:pPr>
        <w:pStyle w:val="PL"/>
        <w:shd w:val="clear" w:color="auto" w:fill="E6E6E6"/>
      </w:pPr>
      <w:r w:rsidRPr="00147C45">
        <w:t>}</w:t>
      </w:r>
    </w:p>
    <w:p w14:paraId="39D5EB51" w14:textId="77777777" w:rsidR="00C55484" w:rsidRPr="00147C45" w:rsidRDefault="00C55484" w:rsidP="00C55484">
      <w:pPr>
        <w:pStyle w:val="PL"/>
        <w:shd w:val="clear" w:color="auto" w:fill="E6E6E6"/>
      </w:pPr>
    </w:p>
    <w:p w14:paraId="5EB15EE3" w14:textId="77777777" w:rsidR="00C55484" w:rsidRPr="00147C45" w:rsidRDefault="00C55484" w:rsidP="00C55484">
      <w:pPr>
        <w:pStyle w:val="PL"/>
        <w:shd w:val="clear" w:color="auto" w:fill="E6E6E6"/>
      </w:pPr>
      <w:r w:rsidRPr="00147C45">
        <w:t>-- ASN1STOP</w:t>
      </w:r>
    </w:p>
    <w:p w14:paraId="559209D9" w14:textId="77777777" w:rsidR="00C55484" w:rsidRPr="00147C4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F342006" w14:textId="77777777" w:rsidTr="00557BF2">
        <w:trPr>
          <w:cantSplit/>
          <w:tblHeader/>
        </w:trPr>
        <w:tc>
          <w:tcPr>
            <w:tcW w:w="9639" w:type="dxa"/>
          </w:tcPr>
          <w:p w14:paraId="5E90AC70" w14:textId="77777777" w:rsidR="00C55484" w:rsidRPr="00147C45" w:rsidRDefault="00C55484" w:rsidP="00557BF2">
            <w:pPr>
              <w:pStyle w:val="TAH"/>
              <w:rPr>
                <w:b w:val="0"/>
              </w:rPr>
            </w:pPr>
            <w:r w:rsidRPr="00147C45">
              <w:rPr>
                <w:i/>
                <w:snapToGrid w:val="0"/>
              </w:rPr>
              <w:t>NavIC-DifferentialCorrections</w:t>
            </w:r>
            <w:r w:rsidRPr="00147C45">
              <w:rPr>
                <w:iCs/>
                <w:noProof/>
              </w:rPr>
              <w:t xml:space="preserve"> field </w:t>
            </w:r>
            <w:r w:rsidRPr="00147C45">
              <w:rPr>
                <w:noProof/>
              </w:rPr>
              <w:t>descriptions</w:t>
            </w:r>
          </w:p>
        </w:tc>
      </w:tr>
      <w:tr w:rsidR="008C7330" w:rsidRPr="00147C45" w14:paraId="794C5008" w14:textId="77777777" w:rsidTr="00557BF2">
        <w:trPr>
          <w:cantSplit/>
        </w:trPr>
        <w:tc>
          <w:tcPr>
            <w:tcW w:w="9639" w:type="dxa"/>
          </w:tcPr>
          <w:p w14:paraId="3DBD7021" w14:textId="77777777" w:rsidR="00C55484" w:rsidRPr="00147C45" w:rsidRDefault="00C55484" w:rsidP="00557BF2">
            <w:pPr>
              <w:pStyle w:val="TAL"/>
              <w:rPr>
                <w:b/>
                <w:i/>
                <w:noProof/>
              </w:rPr>
            </w:pPr>
            <w:r w:rsidRPr="00147C45">
              <w:rPr>
                <w:b/>
                <w:i/>
                <w:noProof/>
              </w:rPr>
              <w:t>navic-RefTOWC</w:t>
            </w:r>
          </w:p>
          <w:p w14:paraId="278375D6" w14:textId="77777777" w:rsidR="00C55484" w:rsidRPr="00147C45" w:rsidRDefault="00C55484" w:rsidP="00557BF2">
            <w:pPr>
              <w:pStyle w:val="TAL"/>
            </w:pPr>
            <w:r w:rsidRPr="00147C4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8C7330" w:rsidRPr="00147C45" w14:paraId="4D71A984" w14:textId="77777777" w:rsidTr="00557BF2">
        <w:trPr>
          <w:cantSplit/>
        </w:trPr>
        <w:tc>
          <w:tcPr>
            <w:tcW w:w="9639" w:type="dxa"/>
          </w:tcPr>
          <w:p w14:paraId="7FA73312" w14:textId="77777777" w:rsidR="00C55484" w:rsidRPr="00147C45" w:rsidRDefault="00C55484" w:rsidP="00557BF2">
            <w:pPr>
              <w:pStyle w:val="TAL"/>
              <w:rPr>
                <w:b/>
                <w:bCs/>
                <w:i/>
                <w:iCs/>
                <w:noProof/>
                <w:lang w:eastAsia="zh-CN"/>
              </w:rPr>
            </w:pPr>
            <w:r w:rsidRPr="00147C45">
              <w:rPr>
                <w:b/>
                <w:bCs/>
                <w:i/>
                <w:iCs/>
                <w:noProof/>
                <w:lang w:eastAsia="zh-CN"/>
              </w:rPr>
              <w:t>navic-Tod</w:t>
            </w:r>
          </w:p>
          <w:p w14:paraId="4C5F3698" w14:textId="77777777" w:rsidR="00C55484" w:rsidRPr="00147C45" w:rsidRDefault="00C55484" w:rsidP="00557BF2">
            <w:pPr>
              <w:pStyle w:val="TAL"/>
              <w:rPr>
                <w:lang w:eastAsia="zh-CN"/>
              </w:rPr>
            </w:pPr>
            <w:r w:rsidRPr="00147C45">
              <w:rPr>
                <w:lang w:eastAsia="zh-CN"/>
              </w:rPr>
              <w:t>This field indicates the NavIC Time of Differential Correction in seconds.</w:t>
            </w:r>
          </w:p>
          <w:p w14:paraId="7BBE4533" w14:textId="77777777" w:rsidR="00C55484" w:rsidRPr="00147C45" w:rsidRDefault="00C55484" w:rsidP="00557BF2">
            <w:pPr>
              <w:pStyle w:val="TAL"/>
              <w:rPr>
                <w:noProof/>
                <w:lang w:eastAsia="zh-CN"/>
              </w:rPr>
            </w:pPr>
            <w:r w:rsidRPr="00147C45">
              <w:rPr>
                <w:lang w:eastAsia="zh-CN"/>
              </w:rPr>
              <w:t>Scale factor 16 seconds</w:t>
            </w:r>
          </w:p>
        </w:tc>
      </w:tr>
      <w:tr w:rsidR="008C7330" w:rsidRPr="00147C45" w14:paraId="22E9CF34" w14:textId="77777777" w:rsidTr="00557BF2">
        <w:trPr>
          <w:cantSplit/>
        </w:trPr>
        <w:tc>
          <w:tcPr>
            <w:tcW w:w="9639" w:type="dxa"/>
          </w:tcPr>
          <w:p w14:paraId="1C810DB0" w14:textId="77777777" w:rsidR="00C55484" w:rsidRPr="00147C45" w:rsidRDefault="00C55484" w:rsidP="00557BF2">
            <w:pPr>
              <w:pStyle w:val="TAL"/>
              <w:rPr>
                <w:b/>
                <w:bCs/>
                <w:i/>
                <w:iCs/>
                <w:lang w:eastAsia="zh-CN"/>
              </w:rPr>
            </w:pPr>
            <w:r w:rsidRPr="00147C45">
              <w:rPr>
                <w:b/>
                <w:bCs/>
                <w:i/>
                <w:iCs/>
                <w:noProof/>
                <w:lang w:eastAsia="zh-CN"/>
              </w:rPr>
              <w:t>navic-iodec</w:t>
            </w:r>
          </w:p>
          <w:p w14:paraId="1DF6DF86" w14:textId="77777777" w:rsidR="00C55484" w:rsidRPr="00147C45" w:rsidRDefault="00C55484" w:rsidP="00557BF2">
            <w:pPr>
              <w:pStyle w:val="TAL"/>
              <w:rPr>
                <w:lang w:eastAsia="zh-CN"/>
              </w:rPr>
            </w:pPr>
            <w:r w:rsidRPr="00147C45">
              <w:rPr>
                <w:lang w:eastAsia="zh-CN"/>
              </w:rPr>
              <w:t>This field indicates Issue of Data Ephemeris and Clock which provides the user with a convenient means of detecting any change in the ephemeris and clock parameters as described under clause 6.2.1.3 in [38]</w:t>
            </w:r>
          </w:p>
        </w:tc>
      </w:tr>
      <w:tr w:rsidR="008C7330" w:rsidRPr="00147C45" w14:paraId="2F865E68" w14:textId="77777777" w:rsidTr="00557BF2">
        <w:trPr>
          <w:cantSplit/>
        </w:trPr>
        <w:tc>
          <w:tcPr>
            <w:tcW w:w="9639" w:type="dxa"/>
          </w:tcPr>
          <w:p w14:paraId="7EBEC837" w14:textId="77777777" w:rsidR="00C55484" w:rsidRPr="00147C45" w:rsidRDefault="00C55484" w:rsidP="00557BF2">
            <w:pPr>
              <w:pStyle w:val="TAL"/>
              <w:rPr>
                <w:b/>
                <w:bCs/>
                <w:i/>
                <w:iCs/>
                <w:lang w:eastAsia="zh-CN"/>
              </w:rPr>
            </w:pPr>
            <w:r w:rsidRPr="00147C45">
              <w:rPr>
                <w:b/>
                <w:bCs/>
                <w:i/>
                <w:iCs/>
                <w:lang w:eastAsia="zh-CN"/>
              </w:rPr>
              <w:t>navic-UDRAI</w:t>
            </w:r>
          </w:p>
          <w:p w14:paraId="7813ED5F" w14:textId="77777777" w:rsidR="00C55484" w:rsidRPr="00147C45" w:rsidRDefault="00C55484" w:rsidP="00557BF2">
            <w:pPr>
              <w:pStyle w:val="TAL"/>
              <w:rPr>
                <w:noProof/>
                <w:lang w:eastAsia="zh-CN"/>
              </w:rPr>
            </w:pPr>
            <w:r w:rsidRPr="00147C45">
              <w:rPr>
                <w:noProof/>
                <w:lang w:eastAsia="zh-CN"/>
              </w:rPr>
              <w:t xml:space="preserve">This field indicates the index for the User Differential Range Accuracy (in </w:t>
            </w:r>
            <w:r w:rsidR="005508B4" w:rsidRPr="00147C45">
              <w:rPr>
                <w:noProof/>
                <w:lang w:eastAsia="zh-CN"/>
              </w:rPr>
              <w:t>metres</w:t>
            </w:r>
            <w:r w:rsidRPr="00147C45">
              <w:rPr>
                <w:noProof/>
                <w:lang w:eastAsia="zh-CN"/>
              </w:rPr>
              <w:t xml:space="preserve">) value which enables users to estimate the accuracy obtained after differential corrections are applied </w:t>
            </w:r>
            <w:r w:rsidRPr="00147C45">
              <w:rPr>
                <w:lang w:eastAsia="zh-CN"/>
              </w:rPr>
              <w:t>as described under clause 6.2.6 in [38]</w:t>
            </w:r>
          </w:p>
        </w:tc>
      </w:tr>
      <w:tr w:rsidR="008C7330" w:rsidRPr="00147C45" w14:paraId="5D73A196" w14:textId="77777777" w:rsidTr="00557BF2">
        <w:trPr>
          <w:cantSplit/>
        </w:trPr>
        <w:tc>
          <w:tcPr>
            <w:tcW w:w="9639" w:type="dxa"/>
          </w:tcPr>
          <w:p w14:paraId="50E0903A" w14:textId="77777777" w:rsidR="00C55484" w:rsidRPr="00147C45" w:rsidRDefault="00C55484" w:rsidP="00557BF2">
            <w:pPr>
              <w:pStyle w:val="TAL"/>
              <w:rPr>
                <w:b/>
                <w:bCs/>
                <w:i/>
                <w:iCs/>
                <w:lang w:eastAsia="zh-CN"/>
              </w:rPr>
            </w:pPr>
            <w:r w:rsidRPr="00147C45">
              <w:rPr>
                <w:b/>
                <w:bCs/>
                <w:i/>
                <w:iCs/>
                <w:lang w:eastAsia="zh-CN"/>
              </w:rPr>
              <w:t>navic-UDRArateI</w:t>
            </w:r>
          </w:p>
          <w:p w14:paraId="5209CFBF" w14:textId="77777777" w:rsidR="00C55484" w:rsidRPr="00147C45" w:rsidRDefault="00C55484" w:rsidP="00557BF2">
            <w:pPr>
              <w:pStyle w:val="TAL"/>
              <w:rPr>
                <w:lang w:eastAsia="zh-CN"/>
              </w:rPr>
            </w:pPr>
            <w:r w:rsidRPr="00147C45">
              <w:rPr>
                <w:noProof/>
                <w:lang w:eastAsia="zh-CN"/>
              </w:rPr>
              <w:t>This field indicates the index for the change rate of User Differential Range Accuracy (</w:t>
            </w:r>
            <w:r w:rsidR="005508B4" w:rsidRPr="00147C45">
              <w:rPr>
                <w:noProof/>
                <w:lang w:eastAsia="zh-CN"/>
              </w:rPr>
              <w:t>metres</w:t>
            </w:r>
            <w:r w:rsidRPr="00147C45">
              <w:rPr>
                <w:noProof/>
                <w:lang w:eastAsia="zh-CN"/>
              </w:rPr>
              <w:t>/sec</w:t>
            </w:r>
            <w:r w:rsidR="005508B4" w:rsidRPr="00147C45">
              <w:rPr>
                <w:noProof/>
                <w:lang w:eastAsia="zh-CN"/>
              </w:rPr>
              <w:t>ond</w:t>
            </w:r>
            <w:r w:rsidRPr="00147C45">
              <w:rPr>
                <w:noProof/>
                <w:lang w:eastAsia="zh-CN"/>
              </w:rPr>
              <w:t xml:space="preserve">)value which enables users to estimate the accuracy obtained after differential corrections are applied </w:t>
            </w:r>
            <w:r w:rsidRPr="00147C45">
              <w:rPr>
                <w:lang w:eastAsia="zh-CN"/>
              </w:rPr>
              <w:t>as described under clause 6.2.6 in [38]</w:t>
            </w:r>
          </w:p>
        </w:tc>
      </w:tr>
      <w:tr w:rsidR="008C7330" w:rsidRPr="00147C45" w14:paraId="5D17C9A7" w14:textId="77777777" w:rsidTr="00557BF2">
        <w:trPr>
          <w:cantSplit/>
        </w:trPr>
        <w:tc>
          <w:tcPr>
            <w:tcW w:w="9639" w:type="dxa"/>
          </w:tcPr>
          <w:p w14:paraId="380AD11B" w14:textId="77777777" w:rsidR="00C55484" w:rsidRPr="00147C45" w:rsidRDefault="00C55484" w:rsidP="00557BF2">
            <w:pPr>
              <w:pStyle w:val="TAL"/>
              <w:rPr>
                <w:b/>
                <w:bCs/>
                <w:i/>
                <w:iCs/>
                <w:lang w:eastAsia="zh-CN"/>
              </w:rPr>
            </w:pPr>
            <w:r w:rsidRPr="00147C45">
              <w:rPr>
                <w:b/>
                <w:bCs/>
                <w:i/>
                <w:iCs/>
                <w:lang w:eastAsia="zh-CN"/>
              </w:rPr>
              <w:t>navic-AlphaEDC</w:t>
            </w:r>
          </w:p>
          <w:p w14:paraId="1204DBF1" w14:textId="77777777" w:rsidR="00C55484" w:rsidRPr="00147C45" w:rsidRDefault="00C55484" w:rsidP="00557BF2">
            <w:pPr>
              <w:pStyle w:val="TAL"/>
              <w:rPr>
                <w:noProof/>
                <w:lang w:eastAsia="zh-CN"/>
              </w:rPr>
            </w:pPr>
            <w:r w:rsidRPr="00147C45">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–34</w:t>
            </w:r>
          </w:p>
        </w:tc>
      </w:tr>
      <w:tr w:rsidR="008C7330" w:rsidRPr="00147C45" w14:paraId="2FC06D7B" w14:textId="77777777" w:rsidTr="00557BF2">
        <w:trPr>
          <w:cantSplit/>
        </w:trPr>
        <w:tc>
          <w:tcPr>
            <w:tcW w:w="9639" w:type="dxa"/>
          </w:tcPr>
          <w:p w14:paraId="749FE1FC" w14:textId="77777777" w:rsidR="00C55484" w:rsidRPr="00147C45" w:rsidRDefault="00C55484" w:rsidP="00557BF2">
            <w:pPr>
              <w:pStyle w:val="TAL"/>
              <w:rPr>
                <w:b/>
                <w:bCs/>
                <w:i/>
                <w:iCs/>
                <w:lang w:eastAsia="zh-CN"/>
              </w:rPr>
            </w:pPr>
            <w:r w:rsidRPr="00147C45">
              <w:rPr>
                <w:b/>
                <w:bCs/>
                <w:i/>
                <w:iCs/>
                <w:lang w:eastAsia="zh-CN"/>
              </w:rPr>
              <w:t>navic-BetaEDC</w:t>
            </w:r>
          </w:p>
          <w:p w14:paraId="34AD63FA" w14:textId="77777777" w:rsidR="00C55484" w:rsidRPr="00147C45" w:rsidRDefault="00C55484" w:rsidP="00557BF2">
            <w:pPr>
              <w:pStyle w:val="TAL"/>
              <w:rPr>
                <w:noProof/>
                <w:lang w:eastAsia="zh-CN"/>
              </w:rPr>
            </w:pPr>
            <w:r w:rsidRPr="00147C45">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–34</w:t>
            </w:r>
          </w:p>
        </w:tc>
      </w:tr>
      <w:tr w:rsidR="008C7330" w:rsidRPr="00147C45" w14:paraId="5CFF4312" w14:textId="77777777" w:rsidTr="00557BF2">
        <w:trPr>
          <w:cantSplit/>
        </w:trPr>
        <w:tc>
          <w:tcPr>
            <w:tcW w:w="9639" w:type="dxa"/>
          </w:tcPr>
          <w:p w14:paraId="0434DB88" w14:textId="77777777" w:rsidR="00C55484" w:rsidRPr="00147C45" w:rsidRDefault="00C55484" w:rsidP="00557BF2">
            <w:pPr>
              <w:pStyle w:val="TAL"/>
              <w:rPr>
                <w:b/>
                <w:bCs/>
                <w:i/>
                <w:iCs/>
                <w:lang w:eastAsia="zh-CN"/>
              </w:rPr>
            </w:pPr>
            <w:r w:rsidRPr="00147C45">
              <w:rPr>
                <w:b/>
                <w:bCs/>
                <w:i/>
                <w:iCs/>
                <w:lang w:eastAsia="zh-CN"/>
              </w:rPr>
              <w:t>navic-GammaEDC</w:t>
            </w:r>
          </w:p>
          <w:p w14:paraId="7AD6ADB2" w14:textId="77777777" w:rsidR="00C55484" w:rsidRPr="00147C45" w:rsidRDefault="00C55484" w:rsidP="00557BF2">
            <w:pPr>
              <w:pStyle w:val="TAL"/>
              <w:rPr>
                <w:noProof/>
                <w:lang w:eastAsia="zh-CN"/>
              </w:rPr>
            </w:pPr>
            <w:r w:rsidRPr="00147C45">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4E99D4EB" w14:textId="77777777" w:rsidTr="00557BF2">
        <w:trPr>
          <w:cantSplit/>
        </w:trPr>
        <w:tc>
          <w:tcPr>
            <w:tcW w:w="9639" w:type="dxa"/>
          </w:tcPr>
          <w:p w14:paraId="47BCE972" w14:textId="77777777" w:rsidR="00C55484" w:rsidRPr="00147C45" w:rsidRDefault="00C55484" w:rsidP="00557BF2">
            <w:pPr>
              <w:pStyle w:val="TAL"/>
              <w:rPr>
                <w:b/>
                <w:bCs/>
                <w:i/>
                <w:iCs/>
                <w:lang w:eastAsia="zh-CN"/>
              </w:rPr>
            </w:pPr>
            <w:r w:rsidRPr="00147C45">
              <w:rPr>
                <w:b/>
                <w:bCs/>
                <w:i/>
                <w:iCs/>
                <w:lang w:eastAsia="zh-CN"/>
              </w:rPr>
              <w:t>navic-AoIcorrection</w:t>
            </w:r>
          </w:p>
          <w:p w14:paraId="3554A770" w14:textId="77777777" w:rsidR="00C55484" w:rsidRPr="00147C45" w:rsidRDefault="00C55484" w:rsidP="00557BF2">
            <w:pPr>
              <w:pStyle w:val="TAL"/>
              <w:rPr>
                <w:noProof/>
                <w:lang w:eastAsia="zh-CN"/>
              </w:rPr>
            </w:pPr>
            <w:r w:rsidRPr="00147C45">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00125A02" w14:textId="77777777" w:rsidTr="00557BF2">
        <w:trPr>
          <w:cantSplit/>
        </w:trPr>
        <w:tc>
          <w:tcPr>
            <w:tcW w:w="9639" w:type="dxa"/>
          </w:tcPr>
          <w:p w14:paraId="7E8A1CC6" w14:textId="77777777" w:rsidR="00C55484" w:rsidRPr="00147C45" w:rsidRDefault="00C55484" w:rsidP="00557BF2">
            <w:pPr>
              <w:pStyle w:val="TAL"/>
              <w:rPr>
                <w:b/>
                <w:bCs/>
                <w:i/>
                <w:iCs/>
                <w:lang w:eastAsia="zh-CN"/>
              </w:rPr>
            </w:pPr>
            <w:r w:rsidRPr="00147C45">
              <w:rPr>
                <w:b/>
                <w:bCs/>
                <w:i/>
                <w:iCs/>
                <w:lang w:eastAsia="zh-CN"/>
              </w:rPr>
              <w:t>navic-AoRAcorrection</w:t>
            </w:r>
          </w:p>
          <w:p w14:paraId="137EDD3B" w14:textId="77777777" w:rsidR="00C55484" w:rsidRPr="00147C45" w:rsidRDefault="00C55484" w:rsidP="00557BF2">
            <w:pPr>
              <w:pStyle w:val="TAL"/>
              <w:rPr>
                <w:noProof/>
                <w:lang w:eastAsia="zh-CN"/>
              </w:rPr>
            </w:pPr>
            <w:r w:rsidRPr="00147C45">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00703971" w14:textId="77777777" w:rsidTr="00557BF2">
        <w:trPr>
          <w:cantSplit/>
        </w:trPr>
        <w:tc>
          <w:tcPr>
            <w:tcW w:w="9639" w:type="dxa"/>
          </w:tcPr>
          <w:p w14:paraId="5B13BBF1" w14:textId="77777777" w:rsidR="00C55484" w:rsidRPr="00147C45" w:rsidRDefault="00C55484" w:rsidP="00557BF2">
            <w:pPr>
              <w:pStyle w:val="TAL"/>
              <w:rPr>
                <w:b/>
                <w:bCs/>
                <w:i/>
                <w:iCs/>
                <w:lang w:eastAsia="zh-CN"/>
              </w:rPr>
            </w:pPr>
            <w:r w:rsidRPr="00147C45">
              <w:rPr>
                <w:b/>
                <w:bCs/>
                <w:i/>
                <w:iCs/>
                <w:lang w:eastAsia="zh-CN"/>
              </w:rPr>
              <w:t>navic-SemiMajorcorrection</w:t>
            </w:r>
          </w:p>
          <w:p w14:paraId="1F1DF5C1" w14:textId="77777777" w:rsidR="00C55484" w:rsidRPr="00147C45" w:rsidRDefault="00C55484" w:rsidP="00557BF2">
            <w:pPr>
              <w:pStyle w:val="TAL"/>
              <w:rPr>
                <w:noProof/>
                <w:lang w:eastAsia="zh-CN"/>
              </w:rPr>
            </w:pPr>
            <w:r w:rsidRPr="00147C45">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–9 </w:t>
            </w:r>
            <w:r w:rsidR="005508B4" w:rsidRPr="00147C45">
              <w:rPr>
                <w:noProof/>
                <w:lang w:eastAsia="zh-CN"/>
              </w:rPr>
              <w:t>metres</w:t>
            </w:r>
            <w:r w:rsidRPr="00147C45">
              <w:rPr>
                <w:noProof/>
                <w:lang w:eastAsia="zh-CN"/>
              </w:rPr>
              <w:t>.</w:t>
            </w:r>
          </w:p>
        </w:tc>
      </w:tr>
      <w:tr w:rsidR="008C7330" w:rsidRPr="00147C45" w14:paraId="6CEFE4BA" w14:textId="77777777" w:rsidTr="00557BF2">
        <w:trPr>
          <w:cantSplit/>
        </w:trPr>
        <w:tc>
          <w:tcPr>
            <w:tcW w:w="9639" w:type="dxa"/>
          </w:tcPr>
          <w:p w14:paraId="6C585D38" w14:textId="77777777" w:rsidR="00C55484" w:rsidRPr="00147C45" w:rsidRDefault="00C55484" w:rsidP="00557BF2">
            <w:pPr>
              <w:pStyle w:val="TAL"/>
              <w:rPr>
                <w:b/>
                <w:bCs/>
                <w:i/>
                <w:iCs/>
                <w:lang w:eastAsia="zh-CN"/>
              </w:rPr>
            </w:pPr>
            <w:r w:rsidRPr="00147C45">
              <w:rPr>
                <w:b/>
                <w:bCs/>
                <w:i/>
                <w:iCs/>
                <w:lang w:eastAsia="zh-CN"/>
              </w:rPr>
              <w:t>navic-ClockBiasCorrection</w:t>
            </w:r>
          </w:p>
          <w:p w14:paraId="14FD1DE4" w14:textId="77777777" w:rsidR="00C55484" w:rsidRPr="00147C45" w:rsidRDefault="00C55484" w:rsidP="00557BF2">
            <w:pPr>
              <w:pStyle w:val="TAL"/>
              <w:rPr>
                <w:noProof/>
                <w:lang w:eastAsia="zh-CN"/>
              </w:rPr>
            </w:pPr>
            <w:r w:rsidRPr="00147C45">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–35</w:t>
            </w:r>
            <w:r w:rsidRPr="00147C45">
              <w:rPr>
                <w:noProof/>
                <w:lang w:eastAsia="zh-CN"/>
              </w:rPr>
              <w:t xml:space="preserve"> seconds.</w:t>
            </w:r>
          </w:p>
        </w:tc>
      </w:tr>
      <w:tr w:rsidR="00C55484" w:rsidRPr="00147C45" w14:paraId="2724041F" w14:textId="77777777" w:rsidTr="00557BF2">
        <w:trPr>
          <w:cantSplit/>
        </w:trPr>
        <w:tc>
          <w:tcPr>
            <w:tcW w:w="9639" w:type="dxa"/>
          </w:tcPr>
          <w:p w14:paraId="4A26B81E" w14:textId="77777777" w:rsidR="00C55484" w:rsidRPr="00147C45" w:rsidRDefault="00C55484" w:rsidP="00557BF2">
            <w:pPr>
              <w:pStyle w:val="TAL"/>
              <w:rPr>
                <w:b/>
                <w:bCs/>
                <w:i/>
                <w:iCs/>
                <w:lang w:eastAsia="zh-CN"/>
              </w:rPr>
            </w:pPr>
            <w:r w:rsidRPr="00147C45">
              <w:rPr>
                <w:b/>
                <w:bCs/>
                <w:i/>
                <w:iCs/>
                <w:lang w:eastAsia="zh-CN"/>
              </w:rPr>
              <w:t>navic-ClockDriftCorrection</w:t>
            </w:r>
          </w:p>
          <w:p w14:paraId="4A723D2D" w14:textId="77777777" w:rsidR="00C55484" w:rsidRPr="00147C45" w:rsidRDefault="00C55484" w:rsidP="00557BF2">
            <w:pPr>
              <w:pStyle w:val="TAL"/>
              <w:rPr>
                <w:noProof/>
                <w:lang w:eastAsia="zh-CN"/>
              </w:rPr>
            </w:pPr>
            <w:r w:rsidRPr="00147C45">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–51</w:t>
            </w:r>
            <w:r w:rsidRPr="00147C45">
              <w:rPr>
                <w:noProof/>
                <w:lang w:eastAsia="zh-CN"/>
              </w:rPr>
              <w:t xml:space="preserve"> sec / sec.</w:t>
            </w:r>
          </w:p>
        </w:tc>
      </w:tr>
    </w:tbl>
    <w:p w14:paraId="2BBED8F4" w14:textId="77777777" w:rsidR="00C55484" w:rsidRPr="00147C45" w:rsidRDefault="00C55484" w:rsidP="00C55484">
      <w:pPr>
        <w:rPr>
          <w:b/>
        </w:rPr>
      </w:pPr>
    </w:p>
    <w:p w14:paraId="5395CB40" w14:textId="77777777" w:rsidR="00C55484" w:rsidRPr="00147C45" w:rsidRDefault="00C55484" w:rsidP="00C55484">
      <w:pPr>
        <w:pStyle w:val="Heading4"/>
        <w:rPr>
          <w:lang w:eastAsia="zh-CN"/>
        </w:rPr>
      </w:pPr>
      <w:bookmarkStart w:id="2137" w:name="_Toc37680970"/>
      <w:bookmarkStart w:id="2138" w:name="_Toc46486542"/>
      <w:bookmarkStart w:id="2139" w:name="_Toc52546887"/>
      <w:bookmarkStart w:id="2140" w:name="_Toc52547417"/>
      <w:bookmarkStart w:id="2141" w:name="_Toc52547947"/>
      <w:bookmarkStart w:id="2142" w:name="_Toc52548477"/>
      <w:bookmarkStart w:id="2143" w:name="_Toc146748290"/>
      <w:r w:rsidRPr="00147C45">
        <w:t>–</w:t>
      </w:r>
      <w:r w:rsidRPr="00147C45">
        <w:tab/>
      </w:r>
      <w:r w:rsidRPr="00147C45">
        <w:rPr>
          <w:i/>
          <w:lang w:eastAsia="zh-CN"/>
        </w:rPr>
        <w:t>NavIC-</w:t>
      </w:r>
      <w:r w:rsidRPr="00147C45">
        <w:rPr>
          <w:i/>
          <w:snapToGrid w:val="0"/>
          <w:lang w:eastAsia="zh-CN"/>
        </w:rPr>
        <w:t>Grid</w:t>
      </w:r>
      <w:r w:rsidRPr="00147C45">
        <w:rPr>
          <w:i/>
          <w:snapToGrid w:val="0"/>
        </w:rPr>
        <w:t>ModelParameter</w:t>
      </w:r>
      <w:bookmarkEnd w:id="2137"/>
      <w:bookmarkEnd w:id="2138"/>
      <w:bookmarkEnd w:id="2139"/>
      <w:bookmarkEnd w:id="2140"/>
      <w:bookmarkEnd w:id="2141"/>
      <w:bookmarkEnd w:id="2142"/>
      <w:bookmarkEnd w:id="2143"/>
    </w:p>
    <w:p w14:paraId="34A34273" w14:textId="77777777" w:rsidR="00C55484" w:rsidRPr="00147C45" w:rsidRDefault="00C55484" w:rsidP="00C55484">
      <w:pPr>
        <w:pStyle w:val="PL"/>
        <w:shd w:val="clear" w:color="auto" w:fill="E6E6E6"/>
        <w:tabs>
          <w:tab w:val="clear" w:pos="384"/>
          <w:tab w:val="left" w:pos="426"/>
        </w:tabs>
      </w:pPr>
      <w:r w:rsidRPr="00147C45">
        <w:t>-- ASN1START</w:t>
      </w:r>
    </w:p>
    <w:p w14:paraId="7638F457" w14:textId="77777777" w:rsidR="00C55484" w:rsidRPr="00147C45" w:rsidRDefault="00C55484" w:rsidP="00C55484">
      <w:pPr>
        <w:pStyle w:val="PL"/>
        <w:shd w:val="clear" w:color="auto" w:fill="E6E6E6"/>
        <w:tabs>
          <w:tab w:val="clear" w:pos="384"/>
          <w:tab w:val="left" w:pos="426"/>
        </w:tabs>
      </w:pPr>
    </w:p>
    <w:p w14:paraId="0202A126" w14:textId="77777777" w:rsidR="00C55484" w:rsidRPr="00147C45" w:rsidRDefault="00C55484" w:rsidP="00C55484">
      <w:pPr>
        <w:pStyle w:val="PL"/>
        <w:shd w:val="clear" w:color="auto" w:fill="E6E6E6"/>
        <w:tabs>
          <w:tab w:val="clear" w:pos="384"/>
          <w:tab w:val="left" w:pos="426"/>
        </w:tabs>
      </w:pPr>
      <w:r w:rsidRPr="00147C45">
        <w:t>NavIC-GridModelParameter-r16 ::= SEQUENCE {</w:t>
      </w:r>
    </w:p>
    <w:p w14:paraId="39ECE5E1" w14:textId="77777777" w:rsidR="00C55484" w:rsidRPr="00147C45" w:rsidRDefault="00C55484" w:rsidP="00C55484">
      <w:pPr>
        <w:pStyle w:val="PL"/>
        <w:shd w:val="clear" w:color="auto" w:fill="E6E6E6"/>
        <w:tabs>
          <w:tab w:val="clear" w:pos="384"/>
          <w:tab w:val="left" w:pos="426"/>
        </w:tabs>
      </w:pPr>
      <w:r w:rsidRPr="00147C45">
        <w:tab/>
        <w:t>navic-RefTOWC-r16</w:t>
      </w:r>
      <w:r w:rsidRPr="00147C45">
        <w:tab/>
        <w:t>INTEGER (0..50400),</w:t>
      </w:r>
    </w:p>
    <w:p w14:paraId="503BAF9F" w14:textId="77777777" w:rsidR="00C55484" w:rsidRPr="00147C45" w:rsidRDefault="00C55484" w:rsidP="00C55484">
      <w:pPr>
        <w:pStyle w:val="PL"/>
        <w:shd w:val="clear" w:color="auto" w:fill="E6E6E6"/>
        <w:tabs>
          <w:tab w:val="clear" w:pos="384"/>
          <w:tab w:val="left" w:pos="426"/>
        </w:tabs>
      </w:pPr>
      <w:r w:rsidRPr="00147C45">
        <w:tab/>
        <w:t>regionMasked-r16</w:t>
      </w:r>
      <w:r w:rsidRPr="00147C45">
        <w:tab/>
        <w:t>INTEGER (0..1023),</w:t>
      </w:r>
    </w:p>
    <w:p w14:paraId="1CCD512A" w14:textId="77777777" w:rsidR="00C55484" w:rsidRPr="00147C45" w:rsidRDefault="00C55484" w:rsidP="00C55484">
      <w:pPr>
        <w:pStyle w:val="PL"/>
        <w:shd w:val="clear" w:color="auto" w:fill="E6E6E6"/>
        <w:tabs>
          <w:tab w:val="clear" w:pos="384"/>
          <w:tab w:val="left" w:pos="426"/>
        </w:tabs>
      </w:pPr>
      <w:r w:rsidRPr="00147C45">
        <w:tab/>
        <w:t>regionIgpList-r16</w:t>
      </w:r>
      <w:r w:rsidRPr="00147C45">
        <w:tab/>
        <w:t>RegionIgpList-r16,</w:t>
      </w:r>
    </w:p>
    <w:p w14:paraId="0BAF690A" w14:textId="77777777" w:rsidR="00C55484" w:rsidRPr="00147C45" w:rsidRDefault="00C55484" w:rsidP="00C55484">
      <w:pPr>
        <w:pStyle w:val="PL"/>
        <w:shd w:val="clear" w:color="auto" w:fill="E6E6E6"/>
        <w:tabs>
          <w:tab w:val="clear" w:pos="384"/>
          <w:tab w:val="left" w:pos="426"/>
        </w:tabs>
      </w:pPr>
      <w:r w:rsidRPr="00147C45">
        <w:tab/>
        <w:t>...</w:t>
      </w:r>
    </w:p>
    <w:p w14:paraId="635D619F" w14:textId="77777777" w:rsidR="00C55484" w:rsidRPr="00147C45" w:rsidRDefault="00C55484" w:rsidP="00C55484">
      <w:pPr>
        <w:pStyle w:val="PL"/>
        <w:shd w:val="clear" w:color="auto" w:fill="E6E6E6"/>
        <w:tabs>
          <w:tab w:val="clear" w:pos="384"/>
          <w:tab w:val="left" w:pos="426"/>
        </w:tabs>
      </w:pPr>
      <w:r w:rsidRPr="00147C45">
        <w:t>}</w:t>
      </w:r>
    </w:p>
    <w:p w14:paraId="10770B6C" w14:textId="77777777" w:rsidR="00C55484" w:rsidRPr="00147C45" w:rsidRDefault="00C55484" w:rsidP="00C55484">
      <w:pPr>
        <w:pStyle w:val="PL"/>
        <w:shd w:val="clear" w:color="auto" w:fill="E6E6E6"/>
        <w:tabs>
          <w:tab w:val="clear" w:pos="384"/>
          <w:tab w:val="left" w:pos="426"/>
        </w:tabs>
      </w:pPr>
    </w:p>
    <w:p w14:paraId="41FDEEF9" w14:textId="77777777" w:rsidR="00C55484" w:rsidRPr="00147C45" w:rsidRDefault="00C55484" w:rsidP="00C55484">
      <w:pPr>
        <w:pStyle w:val="PL"/>
        <w:shd w:val="clear" w:color="auto" w:fill="E6E6E6"/>
        <w:tabs>
          <w:tab w:val="clear" w:pos="384"/>
          <w:tab w:val="left" w:pos="426"/>
        </w:tabs>
      </w:pPr>
      <w:r w:rsidRPr="00147C45">
        <w:t>RegionIgpList-r16 ::= SEQUENCE (SIZE (1..16)) OF RegionIgpElement-r16</w:t>
      </w:r>
    </w:p>
    <w:p w14:paraId="45C59DE6" w14:textId="77777777" w:rsidR="00C55484" w:rsidRPr="00147C45" w:rsidRDefault="00C55484" w:rsidP="00C55484">
      <w:pPr>
        <w:pStyle w:val="PL"/>
        <w:shd w:val="clear" w:color="auto" w:fill="E6E6E6"/>
        <w:tabs>
          <w:tab w:val="clear" w:pos="384"/>
          <w:tab w:val="left" w:pos="426"/>
        </w:tabs>
      </w:pPr>
    </w:p>
    <w:p w14:paraId="4947596B" w14:textId="77777777" w:rsidR="00C55484" w:rsidRPr="00147C45" w:rsidRDefault="00C55484" w:rsidP="005903F8">
      <w:pPr>
        <w:pStyle w:val="PL"/>
        <w:shd w:val="clear" w:color="auto" w:fill="E6E6E6"/>
        <w:tabs>
          <w:tab w:val="clear" w:pos="384"/>
          <w:tab w:val="left" w:pos="426"/>
        </w:tabs>
      </w:pPr>
      <w:r w:rsidRPr="00147C45">
        <w:t>RegionIgpElement</w:t>
      </w:r>
      <w:r w:rsidRPr="00147C45">
        <w:rPr>
          <w:snapToGrid w:val="0"/>
        </w:rPr>
        <w:t>-r16</w:t>
      </w:r>
      <w:r w:rsidRPr="00147C45">
        <w:t xml:space="preserve"> ::= SEQUENCE {</w:t>
      </w:r>
    </w:p>
    <w:p w14:paraId="513E480B" w14:textId="77777777" w:rsidR="00C55484" w:rsidRPr="00147C45" w:rsidRDefault="00C55484" w:rsidP="00C55484">
      <w:pPr>
        <w:pStyle w:val="PL"/>
        <w:shd w:val="clear" w:color="auto" w:fill="E6E6E6"/>
        <w:tabs>
          <w:tab w:val="clear" w:pos="384"/>
          <w:tab w:val="left" w:pos="426"/>
        </w:tabs>
      </w:pPr>
      <w:r w:rsidRPr="00147C45">
        <w:tab/>
        <w:t>regionID-r16</w:t>
      </w:r>
      <w:r w:rsidRPr="00147C45">
        <w:tab/>
        <w:t>INTEGER (0..15),</w:t>
      </w:r>
    </w:p>
    <w:p w14:paraId="5D5EB698" w14:textId="77777777" w:rsidR="00C55484" w:rsidRPr="00147C45" w:rsidRDefault="00C55484" w:rsidP="00C55484">
      <w:pPr>
        <w:pStyle w:val="PL"/>
        <w:shd w:val="clear" w:color="auto" w:fill="E6E6E6"/>
        <w:tabs>
          <w:tab w:val="clear" w:pos="384"/>
          <w:tab w:val="left" w:pos="426"/>
        </w:tabs>
      </w:pPr>
      <w:r w:rsidRPr="00147C45">
        <w:tab/>
        <w:t>givei1-r16</w:t>
      </w:r>
      <w:r w:rsidRPr="00147C45">
        <w:tab/>
      </w:r>
      <w:r w:rsidRPr="00147C45">
        <w:tab/>
        <w:t>INTEGER (0..15),</w:t>
      </w:r>
    </w:p>
    <w:p w14:paraId="158FD4F1" w14:textId="77777777" w:rsidR="00C55484" w:rsidRPr="00147C45" w:rsidRDefault="00C55484" w:rsidP="00C55484">
      <w:pPr>
        <w:pStyle w:val="PL"/>
        <w:shd w:val="clear" w:color="auto" w:fill="E6E6E6"/>
        <w:tabs>
          <w:tab w:val="clear" w:pos="384"/>
          <w:tab w:val="left" w:pos="426"/>
        </w:tabs>
      </w:pPr>
      <w:r w:rsidRPr="00147C45">
        <w:tab/>
        <w:t>givd1-r16</w:t>
      </w:r>
      <w:r w:rsidRPr="00147C45">
        <w:tab/>
      </w:r>
      <w:r w:rsidRPr="00147C45">
        <w:tab/>
        <w:t>INTEGER (0..511),</w:t>
      </w:r>
    </w:p>
    <w:p w14:paraId="49E8CE5C" w14:textId="77777777" w:rsidR="00C55484" w:rsidRPr="00147C45" w:rsidRDefault="00C55484" w:rsidP="00C55484">
      <w:pPr>
        <w:pStyle w:val="PL"/>
        <w:shd w:val="clear" w:color="auto" w:fill="E6E6E6"/>
        <w:tabs>
          <w:tab w:val="clear" w:pos="384"/>
          <w:tab w:val="left" w:pos="426"/>
        </w:tabs>
      </w:pPr>
      <w:r w:rsidRPr="00147C45">
        <w:tab/>
        <w:t>givei2-r16</w:t>
      </w:r>
      <w:r w:rsidRPr="00147C45">
        <w:tab/>
      </w:r>
      <w:r w:rsidRPr="00147C45">
        <w:tab/>
        <w:t>INTEGER (0..15),</w:t>
      </w:r>
    </w:p>
    <w:p w14:paraId="03416ABB" w14:textId="77777777" w:rsidR="00C55484" w:rsidRPr="00147C45" w:rsidRDefault="00C55484" w:rsidP="00C55484">
      <w:pPr>
        <w:pStyle w:val="PL"/>
        <w:shd w:val="clear" w:color="auto" w:fill="E6E6E6"/>
        <w:tabs>
          <w:tab w:val="clear" w:pos="384"/>
          <w:tab w:val="left" w:pos="426"/>
        </w:tabs>
      </w:pPr>
      <w:r w:rsidRPr="00147C45">
        <w:tab/>
        <w:t>givd2-r16</w:t>
      </w:r>
      <w:r w:rsidRPr="00147C45">
        <w:tab/>
      </w:r>
      <w:r w:rsidRPr="00147C45">
        <w:tab/>
        <w:t>INTEGER (0..511),</w:t>
      </w:r>
    </w:p>
    <w:p w14:paraId="7FA82A19" w14:textId="77777777" w:rsidR="00C55484" w:rsidRPr="00147C45" w:rsidRDefault="00C55484" w:rsidP="00C55484">
      <w:pPr>
        <w:pStyle w:val="PL"/>
        <w:shd w:val="clear" w:color="auto" w:fill="E6E6E6"/>
        <w:tabs>
          <w:tab w:val="clear" w:pos="384"/>
          <w:tab w:val="left" w:pos="426"/>
        </w:tabs>
      </w:pPr>
      <w:r w:rsidRPr="00147C45">
        <w:tab/>
        <w:t>givei3-r16</w:t>
      </w:r>
      <w:r w:rsidRPr="00147C45">
        <w:tab/>
      </w:r>
      <w:r w:rsidRPr="00147C45">
        <w:tab/>
        <w:t>INTEGER (0..15),</w:t>
      </w:r>
    </w:p>
    <w:p w14:paraId="7163FAB1" w14:textId="77777777" w:rsidR="00C55484" w:rsidRPr="00147C45" w:rsidRDefault="00C55484" w:rsidP="00C55484">
      <w:pPr>
        <w:pStyle w:val="PL"/>
        <w:shd w:val="clear" w:color="auto" w:fill="E6E6E6"/>
        <w:tabs>
          <w:tab w:val="clear" w:pos="384"/>
          <w:tab w:val="left" w:pos="426"/>
        </w:tabs>
      </w:pPr>
      <w:r w:rsidRPr="00147C45">
        <w:tab/>
        <w:t>givd3-r16</w:t>
      </w:r>
      <w:r w:rsidRPr="00147C45">
        <w:tab/>
      </w:r>
      <w:r w:rsidRPr="00147C45">
        <w:tab/>
        <w:t>INTEGER (0..511),</w:t>
      </w:r>
    </w:p>
    <w:p w14:paraId="23954194" w14:textId="77777777" w:rsidR="00C55484" w:rsidRPr="00147C45" w:rsidRDefault="00C55484" w:rsidP="00C55484">
      <w:pPr>
        <w:pStyle w:val="PL"/>
        <w:shd w:val="clear" w:color="auto" w:fill="E6E6E6"/>
        <w:tabs>
          <w:tab w:val="clear" w:pos="384"/>
          <w:tab w:val="left" w:pos="426"/>
        </w:tabs>
      </w:pPr>
      <w:r w:rsidRPr="00147C45">
        <w:tab/>
        <w:t>givei4-r16</w:t>
      </w:r>
      <w:r w:rsidRPr="00147C45">
        <w:tab/>
      </w:r>
      <w:r w:rsidRPr="00147C45">
        <w:tab/>
        <w:t>INTEGER (0..15),</w:t>
      </w:r>
    </w:p>
    <w:p w14:paraId="3001862F" w14:textId="77777777" w:rsidR="00C55484" w:rsidRPr="00147C45" w:rsidRDefault="00C55484" w:rsidP="00C55484">
      <w:pPr>
        <w:pStyle w:val="PL"/>
        <w:shd w:val="clear" w:color="auto" w:fill="E6E6E6"/>
        <w:tabs>
          <w:tab w:val="clear" w:pos="384"/>
          <w:tab w:val="left" w:pos="426"/>
        </w:tabs>
      </w:pPr>
      <w:r w:rsidRPr="00147C45">
        <w:tab/>
        <w:t>givd4-r16</w:t>
      </w:r>
      <w:r w:rsidRPr="00147C45">
        <w:tab/>
      </w:r>
      <w:r w:rsidRPr="00147C45">
        <w:tab/>
        <w:t>INTEGER (0..511),</w:t>
      </w:r>
    </w:p>
    <w:p w14:paraId="4585947D" w14:textId="77777777" w:rsidR="00C55484" w:rsidRPr="00147C45" w:rsidRDefault="00C55484" w:rsidP="00C55484">
      <w:pPr>
        <w:pStyle w:val="PL"/>
        <w:shd w:val="clear" w:color="auto" w:fill="E6E6E6"/>
        <w:tabs>
          <w:tab w:val="clear" w:pos="384"/>
          <w:tab w:val="left" w:pos="426"/>
        </w:tabs>
      </w:pPr>
      <w:r w:rsidRPr="00147C45">
        <w:tab/>
        <w:t>givei5-r16</w:t>
      </w:r>
      <w:r w:rsidRPr="00147C45">
        <w:tab/>
      </w:r>
      <w:r w:rsidRPr="00147C45">
        <w:tab/>
        <w:t>INTEGER (0..15),</w:t>
      </w:r>
    </w:p>
    <w:p w14:paraId="309E49F7" w14:textId="77777777" w:rsidR="00C55484" w:rsidRPr="00147C45" w:rsidRDefault="00C55484" w:rsidP="00C55484">
      <w:pPr>
        <w:pStyle w:val="PL"/>
        <w:shd w:val="clear" w:color="auto" w:fill="E6E6E6"/>
        <w:tabs>
          <w:tab w:val="clear" w:pos="384"/>
          <w:tab w:val="left" w:pos="426"/>
        </w:tabs>
      </w:pPr>
      <w:r w:rsidRPr="00147C45">
        <w:tab/>
        <w:t>givd5-r16</w:t>
      </w:r>
      <w:r w:rsidRPr="00147C45">
        <w:tab/>
      </w:r>
      <w:r w:rsidRPr="00147C45">
        <w:tab/>
        <w:t>INTEGER (0..511),</w:t>
      </w:r>
    </w:p>
    <w:p w14:paraId="4388584E" w14:textId="77777777" w:rsidR="00C55484" w:rsidRPr="00147C45" w:rsidRDefault="00C55484" w:rsidP="00C55484">
      <w:pPr>
        <w:pStyle w:val="PL"/>
        <w:shd w:val="clear" w:color="auto" w:fill="E6E6E6"/>
        <w:tabs>
          <w:tab w:val="clear" w:pos="384"/>
          <w:tab w:val="left" w:pos="426"/>
        </w:tabs>
      </w:pPr>
      <w:r w:rsidRPr="00147C45">
        <w:tab/>
        <w:t>givei6-r16</w:t>
      </w:r>
      <w:r w:rsidRPr="00147C45">
        <w:tab/>
      </w:r>
      <w:r w:rsidRPr="00147C45">
        <w:tab/>
        <w:t>INTEGER (0..15),</w:t>
      </w:r>
    </w:p>
    <w:p w14:paraId="60B07E6D" w14:textId="77777777" w:rsidR="00C55484" w:rsidRPr="00147C45" w:rsidRDefault="00C55484" w:rsidP="00C55484">
      <w:pPr>
        <w:pStyle w:val="PL"/>
        <w:shd w:val="clear" w:color="auto" w:fill="E6E6E6"/>
        <w:tabs>
          <w:tab w:val="clear" w:pos="384"/>
          <w:tab w:val="left" w:pos="426"/>
        </w:tabs>
      </w:pPr>
      <w:r w:rsidRPr="00147C45">
        <w:tab/>
        <w:t>givd6-r16</w:t>
      </w:r>
      <w:r w:rsidRPr="00147C45">
        <w:tab/>
      </w:r>
      <w:r w:rsidRPr="00147C45">
        <w:tab/>
        <w:t>INTEGER (0..511),</w:t>
      </w:r>
    </w:p>
    <w:p w14:paraId="6DEF107C" w14:textId="77777777" w:rsidR="00C55484" w:rsidRPr="00147C45" w:rsidRDefault="00C55484" w:rsidP="00C55484">
      <w:pPr>
        <w:pStyle w:val="PL"/>
        <w:shd w:val="clear" w:color="auto" w:fill="E6E6E6"/>
        <w:tabs>
          <w:tab w:val="clear" w:pos="384"/>
          <w:tab w:val="left" w:pos="426"/>
        </w:tabs>
      </w:pPr>
      <w:r w:rsidRPr="00147C45">
        <w:tab/>
        <w:t>givei7-r16</w:t>
      </w:r>
      <w:r w:rsidRPr="00147C45">
        <w:tab/>
      </w:r>
      <w:r w:rsidRPr="00147C45">
        <w:tab/>
        <w:t>INTEGER (0..15),</w:t>
      </w:r>
    </w:p>
    <w:p w14:paraId="07584CAD" w14:textId="77777777" w:rsidR="00C55484" w:rsidRPr="00147C45" w:rsidRDefault="00C55484" w:rsidP="00C55484">
      <w:pPr>
        <w:pStyle w:val="PL"/>
        <w:shd w:val="clear" w:color="auto" w:fill="E6E6E6"/>
        <w:tabs>
          <w:tab w:val="clear" w:pos="384"/>
          <w:tab w:val="left" w:pos="426"/>
        </w:tabs>
      </w:pPr>
      <w:r w:rsidRPr="00147C45">
        <w:tab/>
        <w:t>givd7-r16</w:t>
      </w:r>
      <w:r w:rsidRPr="00147C45">
        <w:tab/>
      </w:r>
      <w:r w:rsidRPr="00147C45">
        <w:tab/>
        <w:t>INTEGER (0..511),</w:t>
      </w:r>
    </w:p>
    <w:p w14:paraId="6182446A" w14:textId="77777777" w:rsidR="00C55484" w:rsidRPr="00147C45" w:rsidRDefault="00C55484" w:rsidP="00C55484">
      <w:pPr>
        <w:pStyle w:val="PL"/>
        <w:shd w:val="clear" w:color="auto" w:fill="E6E6E6"/>
        <w:tabs>
          <w:tab w:val="clear" w:pos="384"/>
          <w:tab w:val="left" w:pos="426"/>
        </w:tabs>
      </w:pPr>
      <w:r w:rsidRPr="00147C45">
        <w:tab/>
        <w:t>givei8-r16</w:t>
      </w:r>
      <w:r w:rsidRPr="00147C45">
        <w:tab/>
      </w:r>
      <w:r w:rsidRPr="00147C45">
        <w:tab/>
        <w:t>INTEGER (0..15),</w:t>
      </w:r>
    </w:p>
    <w:p w14:paraId="5D877FDB" w14:textId="77777777" w:rsidR="00C55484" w:rsidRPr="00147C45" w:rsidRDefault="00C55484" w:rsidP="00C55484">
      <w:pPr>
        <w:pStyle w:val="PL"/>
        <w:shd w:val="clear" w:color="auto" w:fill="E6E6E6"/>
        <w:tabs>
          <w:tab w:val="clear" w:pos="384"/>
          <w:tab w:val="left" w:pos="426"/>
        </w:tabs>
      </w:pPr>
      <w:r w:rsidRPr="00147C45">
        <w:tab/>
        <w:t>givd8-r16</w:t>
      </w:r>
      <w:r w:rsidRPr="00147C45">
        <w:tab/>
      </w:r>
      <w:r w:rsidRPr="00147C45">
        <w:tab/>
        <w:t>INTEGER (0..511),</w:t>
      </w:r>
    </w:p>
    <w:p w14:paraId="3240DD3C" w14:textId="77777777" w:rsidR="00C55484" w:rsidRPr="00147C45" w:rsidRDefault="00C55484" w:rsidP="00C55484">
      <w:pPr>
        <w:pStyle w:val="PL"/>
        <w:shd w:val="clear" w:color="auto" w:fill="E6E6E6"/>
        <w:tabs>
          <w:tab w:val="clear" w:pos="384"/>
          <w:tab w:val="left" w:pos="426"/>
        </w:tabs>
      </w:pPr>
      <w:r w:rsidRPr="00147C45">
        <w:tab/>
        <w:t>givei9-r16</w:t>
      </w:r>
      <w:r w:rsidRPr="00147C45">
        <w:tab/>
      </w:r>
      <w:r w:rsidRPr="00147C45">
        <w:tab/>
        <w:t>INTEGER (0..15),</w:t>
      </w:r>
    </w:p>
    <w:p w14:paraId="7D74171E" w14:textId="77777777" w:rsidR="00C55484" w:rsidRPr="00147C45" w:rsidRDefault="00C55484" w:rsidP="00C55484">
      <w:pPr>
        <w:pStyle w:val="PL"/>
        <w:shd w:val="clear" w:color="auto" w:fill="E6E6E6"/>
        <w:tabs>
          <w:tab w:val="clear" w:pos="384"/>
          <w:tab w:val="left" w:pos="426"/>
        </w:tabs>
      </w:pPr>
      <w:r w:rsidRPr="00147C45">
        <w:tab/>
        <w:t>givd9-r16</w:t>
      </w:r>
      <w:r w:rsidRPr="00147C45">
        <w:tab/>
      </w:r>
      <w:r w:rsidRPr="00147C45">
        <w:tab/>
        <w:t>INTEGER (0..511),</w:t>
      </w:r>
    </w:p>
    <w:p w14:paraId="69A7CF4F" w14:textId="77777777" w:rsidR="00C55484" w:rsidRPr="00147C45" w:rsidRDefault="00C55484" w:rsidP="00C55484">
      <w:pPr>
        <w:pStyle w:val="PL"/>
        <w:shd w:val="clear" w:color="auto" w:fill="E6E6E6"/>
        <w:tabs>
          <w:tab w:val="clear" w:pos="384"/>
          <w:tab w:val="left" w:pos="426"/>
        </w:tabs>
      </w:pPr>
      <w:r w:rsidRPr="00147C45">
        <w:tab/>
        <w:t>givei10-r16</w:t>
      </w:r>
      <w:r w:rsidRPr="00147C45">
        <w:tab/>
      </w:r>
      <w:r w:rsidRPr="00147C45">
        <w:tab/>
        <w:t>INTEGER (0..15),</w:t>
      </w:r>
    </w:p>
    <w:p w14:paraId="65C8FBD0" w14:textId="77777777" w:rsidR="00C55484" w:rsidRPr="00147C45" w:rsidRDefault="00C55484" w:rsidP="00C55484">
      <w:pPr>
        <w:pStyle w:val="PL"/>
        <w:shd w:val="clear" w:color="auto" w:fill="E6E6E6"/>
        <w:tabs>
          <w:tab w:val="clear" w:pos="384"/>
          <w:tab w:val="left" w:pos="426"/>
        </w:tabs>
      </w:pPr>
      <w:r w:rsidRPr="00147C45">
        <w:tab/>
        <w:t>givd10-r16</w:t>
      </w:r>
      <w:r w:rsidRPr="00147C45">
        <w:tab/>
      </w:r>
      <w:r w:rsidRPr="00147C45">
        <w:tab/>
        <w:t>INTEGER (0..511),</w:t>
      </w:r>
    </w:p>
    <w:p w14:paraId="6A714CE7" w14:textId="77777777" w:rsidR="00C55484" w:rsidRPr="00147C45" w:rsidRDefault="00C55484" w:rsidP="00C55484">
      <w:pPr>
        <w:pStyle w:val="PL"/>
        <w:shd w:val="clear" w:color="auto" w:fill="E6E6E6"/>
        <w:tabs>
          <w:tab w:val="clear" w:pos="384"/>
          <w:tab w:val="left" w:pos="426"/>
        </w:tabs>
      </w:pPr>
      <w:r w:rsidRPr="00147C45">
        <w:tab/>
        <w:t>givei11-r16</w:t>
      </w:r>
      <w:r w:rsidRPr="00147C45">
        <w:tab/>
      </w:r>
      <w:r w:rsidRPr="00147C45">
        <w:tab/>
        <w:t>INTEGER (0..15),</w:t>
      </w:r>
    </w:p>
    <w:p w14:paraId="17A01ACE" w14:textId="77777777" w:rsidR="00C55484" w:rsidRPr="00147C45" w:rsidRDefault="00C55484" w:rsidP="00C55484">
      <w:pPr>
        <w:pStyle w:val="PL"/>
        <w:shd w:val="clear" w:color="auto" w:fill="E6E6E6"/>
        <w:tabs>
          <w:tab w:val="clear" w:pos="384"/>
          <w:tab w:val="left" w:pos="426"/>
        </w:tabs>
      </w:pPr>
      <w:r w:rsidRPr="00147C45">
        <w:tab/>
        <w:t>givd11-r16</w:t>
      </w:r>
      <w:r w:rsidRPr="00147C45">
        <w:tab/>
      </w:r>
      <w:r w:rsidRPr="00147C45">
        <w:tab/>
        <w:t>INTEGER (0..511),</w:t>
      </w:r>
    </w:p>
    <w:p w14:paraId="7430FEFD" w14:textId="77777777" w:rsidR="00C55484" w:rsidRPr="00147C45" w:rsidRDefault="00C55484" w:rsidP="00C55484">
      <w:pPr>
        <w:pStyle w:val="PL"/>
        <w:shd w:val="clear" w:color="auto" w:fill="E6E6E6"/>
        <w:tabs>
          <w:tab w:val="clear" w:pos="384"/>
          <w:tab w:val="left" w:pos="426"/>
        </w:tabs>
      </w:pPr>
      <w:r w:rsidRPr="00147C45">
        <w:tab/>
        <w:t>givei12-r16</w:t>
      </w:r>
      <w:r w:rsidRPr="00147C45">
        <w:tab/>
      </w:r>
      <w:r w:rsidRPr="00147C45">
        <w:tab/>
        <w:t>INTEGER (0..15),</w:t>
      </w:r>
    </w:p>
    <w:p w14:paraId="16B32BEB" w14:textId="77777777" w:rsidR="00C55484" w:rsidRPr="00147C45" w:rsidRDefault="00C55484" w:rsidP="00C55484">
      <w:pPr>
        <w:pStyle w:val="PL"/>
        <w:shd w:val="clear" w:color="auto" w:fill="E6E6E6"/>
        <w:tabs>
          <w:tab w:val="clear" w:pos="384"/>
          <w:tab w:val="left" w:pos="426"/>
        </w:tabs>
      </w:pPr>
      <w:r w:rsidRPr="00147C45">
        <w:tab/>
        <w:t>givd12-r16</w:t>
      </w:r>
      <w:r w:rsidRPr="00147C45">
        <w:tab/>
      </w:r>
      <w:r w:rsidRPr="00147C45">
        <w:tab/>
        <w:t>INTEGER (0..511),</w:t>
      </w:r>
    </w:p>
    <w:p w14:paraId="72A8A185" w14:textId="77777777" w:rsidR="00C55484" w:rsidRPr="00147C45" w:rsidRDefault="00C55484" w:rsidP="00C55484">
      <w:pPr>
        <w:pStyle w:val="PL"/>
        <w:shd w:val="clear" w:color="auto" w:fill="E6E6E6"/>
        <w:tabs>
          <w:tab w:val="clear" w:pos="384"/>
          <w:tab w:val="left" w:pos="426"/>
        </w:tabs>
      </w:pPr>
      <w:r w:rsidRPr="00147C45">
        <w:tab/>
        <w:t>givei13-r16</w:t>
      </w:r>
      <w:r w:rsidRPr="00147C45">
        <w:tab/>
      </w:r>
      <w:r w:rsidRPr="00147C45">
        <w:tab/>
        <w:t>INTEGER (0..15),</w:t>
      </w:r>
    </w:p>
    <w:p w14:paraId="4A4972A3" w14:textId="77777777" w:rsidR="00C55484" w:rsidRPr="00147C45" w:rsidRDefault="00C55484" w:rsidP="00C55484">
      <w:pPr>
        <w:pStyle w:val="PL"/>
        <w:shd w:val="clear" w:color="auto" w:fill="E6E6E6"/>
        <w:tabs>
          <w:tab w:val="clear" w:pos="384"/>
          <w:tab w:val="left" w:pos="426"/>
        </w:tabs>
      </w:pPr>
      <w:r w:rsidRPr="00147C45">
        <w:tab/>
        <w:t>givd13-r16</w:t>
      </w:r>
      <w:r w:rsidRPr="00147C45">
        <w:tab/>
      </w:r>
      <w:r w:rsidRPr="00147C45">
        <w:tab/>
        <w:t>INTEGER (0..511),</w:t>
      </w:r>
    </w:p>
    <w:p w14:paraId="7EBFB2D9" w14:textId="77777777" w:rsidR="00C55484" w:rsidRPr="00147C45" w:rsidRDefault="00C55484" w:rsidP="00C55484">
      <w:pPr>
        <w:pStyle w:val="PL"/>
        <w:shd w:val="clear" w:color="auto" w:fill="E6E6E6"/>
        <w:tabs>
          <w:tab w:val="clear" w:pos="384"/>
          <w:tab w:val="left" w:pos="426"/>
        </w:tabs>
      </w:pPr>
      <w:r w:rsidRPr="00147C45">
        <w:tab/>
        <w:t>givei14-r16</w:t>
      </w:r>
      <w:r w:rsidRPr="00147C45">
        <w:tab/>
      </w:r>
      <w:r w:rsidRPr="00147C45">
        <w:tab/>
        <w:t>INTEGER (0..15),</w:t>
      </w:r>
    </w:p>
    <w:p w14:paraId="1B3D34A8" w14:textId="77777777" w:rsidR="00C55484" w:rsidRPr="00147C45" w:rsidRDefault="00C55484" w:rsidP="00C55484">
      <w:pPr>
        <w:pStyle w:val="PL"/>
        <w:shd w:val="clear" w:color="auto" w:fill="E6E6E6"/>
        <w:tabs>
          <w:tab w:val="clear" w:pos="384"/>
          <w:tab w:val="left" w:pos="426"/>
        </w:tabs>
      </w:pPr>
      <w:r w:rsidRPr="00147C45">
        <w:tab/>
        <w:t>givd14-r16</w:t>
      </w:r>
      <w:r w:rsidRPr="00147C45">
        <w:tab/>
      </w:r>
      <w:r w:rsidRPr="00147C45">
        <w:tab/>
        <w:t>INTEGER (0..511),</w:t>
      </w:r>
    </w:p>
    <w:p w14:paraId="1619D465" w14:textId="77777777" w:rsidR="00C55484" w:rsidRPr="00147C45" w:rsidRDefault="00C55484" w:rsidP="00C55484">
      <w:pPr>
        <w:pStyle w:val="PL"/>
        <w:shd w:val="clear" w:color="auto" w:fill="E6E6E6"/>
        <w:tabs>
          <w:tab w:val="clear" w:pos="384"/>
          <w:tab w:val="left" w:pos="426"/>
        </w:tabs>
      </w:pPr>
      <w:r w:rsidRPr="00147C45">
        <w:tab/>
        <w:t>givei15-r16</w:t>
      </w:r>
      <w:r w:rsidRPr="00147C45">
        <w:tab/>
      </w:r>
      <w:r w:rsidRPr="00147C45">
        <w:tab/>
        <w:t>INTEGER (0..15),</w:t>
      </w:r>
    </w:p>
    <w:p w14:paraId="77F5E57A" w14:textId="77777777" w:rsidR="00C55484" w:rsidRPr="00147C45" w:rsidRDefault="00C55484" w:rsidP="00C55484">
      <w:pPr>
        <w:pStyle w:val="PL"/>
        <w:shd w:val="clear" w:color="auto" w:fill="E6E6E6"/>
        <w:tabs>
          <w:tab w:val="clear" w:pos="384"/>
          <w:tab w:val="left" w:pos="426"/>
        </w:tabs>
      </w:pPr>
      <w:r w:rsidRPr="00147C45">
        <w:tab/>
        <w:t>givd15-r16</w:t>
      </w:r>
      <w:r w:rsidRPr="00147C45">
        <w:tab/>
      </w:r>
      <w:r w:rsidRPr="00147C45">
        <w:tab/>
        <w:t>INTEGER (0..511),</w:t>
      </w:r>
    </w:p>
    <w:p w14:paraId="2F7181C4" w14:textId="77777777" w:rsidR="00C55484" w:rsidRPr="00147C45" w:rsidRDefault="00C55484" w:rsidP="00C55484">
      <w:pPr>
        <w:pStyle w:val="PL"/>
        <w:shd w:val="clear" w:color="auto" w:fill="E6E6E6"/>
        <w:tabs>
          <w:tab w:val="clear" w:pos="384"/>
          <w:tab w:val="left" w:pos="426"/>
        </w:tabs>
      </w:pPr>
      <w:r w:rsidRPr="00147C45">
        <w:tab/>
        <w:t>...</w:t>
      </w:r>
    </w:p>
    <w:p w14:paraId="308C0D34" w14:textId="77777777" w:rsidR="00C55484" w:rsidRPr="00147C45" w:rsidRDefault="00C55484" w:rsidP="00C55484">
      <w:pPr>
        <w:pStyle w:val="PL"/>
        <w:shd w:val="clear" w:color="auto" w:fill="E6E6E6"/>
        <w:tabs>
          <w:tab w:val="clear" w:pos="384"/>
          <w:tab w:val="left" w:pos="426"/>
        </w:tabs>
      </w:pPr>
      <w:r w:rsidRPr="00147C45">
        <w:t>}</w:t>
      </w:r>
    </w:p>
    <w:p w14:paraId="07E344EF" w14:textId="77777777" w:rsidR="00C55484" w:rsidRPr="00147C45" w:rsidRDefault="00C55484" w:rsidP="00C55484">
      <w:pPr>
        <w:pStyle w:val="PL"/>
        <w:shd w:val="clear" w:color="auto" w:fill="E6E6E6"/>
        <w:tabs>
          <w:tab w:val="clear" w:pos="384"/>
          <w:tab w:val="left" w:pos="426"/>
        </w:tabs>
      </w:pPr>
    </w:p>
    <w:p w14:paraId="34D82B6A" w14:textId="77777777" w:rsidR="00C55484" w:rsidRPr="00147C45" w:rsidRDefault="00C55484" w:rsidP="00C55484">
      <w:pPr>
        <w:pStyle w:val="PL"/>
        <w:shd w:val="clear" w:color="auto" w:fill="E6E6E6"/>
        <w:tabs>
          <w:tab w:val="clear" w:pos="384"/>
          <w:tab w:val="left" w:pos="426"/>
        </w:tabs>
      </w:pPr>
      <w:r w:rsidRPr="00147C45">
        <w:t>-- ASN1STOP</w:t>
      </w:r>
    </w:p>
    <w:p w14:paraId="640649E3" w14:textId="77777777" w:rsidR="00C55484" w:rsidRPr="00147C4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6939A3B" w14:textId="77777777" w:rsidTr="00557BF2">
        <w:trPr>
          <w:cantSplit/>
          <w:tblHeader/>
        </w:trPr>
        <w:tc>
          <w:tcPr>
            <w:tcW w:w="9639" w:type="dxa"/>
          </w:tcPr>
          <w:p w14:paraId="604D7523" w14:textId="77777777" w:rsidR="00C55484" w:rsidRPr="00147C45" w:rsidRDefault="00C55484" w:rsidP="00557BF2">
            <w:pPr>
              <w:pStyle w:val="TAH"/>
            </w:pPr>
            <w:r w:rsidRPr="00147C45">
              <w:rPr>
                <w:i/>
                <w:snapToGrid w:val="0"/>
              </w:rPr>
              <w:t>NavIC-GridModel</w:t>
            </w:r>
            <w:r w:rsidRPr="00147C45">
              <w:rPr>
                <w:i/>
                <w:noProof/>
              </w:rPr>
              <w:t>Parameter</w:t>
            </w:r>
            <w:r w:rsidRPr="00147C45">
              <w:rPr>
                <w:iCs/>
                <w:noProof/>
              </w:rPr>
              <w:t xml:space="preserve"> field descriptions</w:t>
            </w:r>
          </w:p>
        </w:tc>
      </w:tr>
      <w:tr w:rsidR="008C7330" w:rsidRPr="00147C45" w:rsidDel="008D0622" w14:paraId="6CBEFD32" w14:textId="77777777" w:rsidTr="00557BF2">
        <w:trPr>
          <w:cantSplit/>
        </w:trPr>
        <w:tc>
          <w:tcPr>
            <w:tcW w:w="9639" w:type="dxa"/>
          </w:tcPr>
          <w:p w14:paraId="37908D18" w14:textId="77777777" w:rsidR="00C55484" w:rsidRPr="00147C45" w:rsidRDefault="00C55484" w:rsidP="00557BF2">
            <w:pPr>
              <w:pStyle w:val="TAL"/>
              <w:rPr>
                <w:b/>
                <w:i/>
                <w:noProof/>
              </w:rPr>
            </w:pPr>
            <w:r w:rsidRPr="00147C45">
              <w:rPr>
                <w:b/>
                <w:i/>
                <w:noProof/>
              </w:rPr>
              <w:t>navic-RefTOWC</w:t>
            </w:r>
          </w:p>
          <w:p w14:paraId="3F81AC62" w14:textId="77777777" w:rsidR="00C55484" w:rsidRPr="00147C45" w:rsidDel="008D0622" w:rsidRDefault="00C55484" w:rsidP="00557BF2">
            <w:pPr>
              <w:pStyle w:val="TAL"/>
            </w:pPr>
            <w:r w:rsidRPr="00147C4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8C7330" w:rsidRPr="00147C45" w:rsidDel="008D0622" w14:paraId="0F812895" w14:textId="77777777" w:rsidTr="00557BF2">
        <w:trPr>
          <w:cantSplit/>
        </w:trPr>
        <w:tc>
          <w:tcPr>
            <w:tcW w:w="9639" w:type="dxa"/>
          </w:tcPr>
          <w:p w14:paraId="76045FF2" w14:textId="77777777" w:rsidR="00C55484" w:rsidRPr="00147C45" w:rsidRDefault="00C55484" w:rsidP="00557BF2">
            <w:pPr>
              <w:pStyle w:val="TAL"/>
              <w:rPr>
                <w:b/>
                <w:i/>
                <w:noProof/>
              </w:rPr>
            </w:pPr>
            <w:r w:rsidRPr="00147C45">
              <w:rPr>
                <w:b/>
                <w:i/>
                <w:noProof/>
              </w:rPr>
              <w:t>regionMasked</w:t>
            </w:r>
          </w:p>
          <w:p w14:paraId="20E1BFA0" w14:textId="77777777" w:rsidR="00C55484" w:rsidRPr="00147C45" w:rsidRDefault="00C55484" w:rsidP="00557BF2">
            <w:pPr>
              <w:pStyle w:val="TAL"/>
              <w:rPr>
                <w:b/>
                <w:i/>
                <w:noProof/>
              </w:rPr>
            </w:pPr>
            <w:r w:rsidRPr="00147C45">
              <w:t>Total 90 I</w:t>
            </w:r>
            <w:r w:rsidRPr="00147C45">
              <w:rPr>
                <w:noProof/>
                <w:lang w:eastAsia="zh-CN"/>
              </w:rPr>
              <w:t>onospheric Grid Points</w:t>
            </w:r>
            <w:r w:rsidRPr="00147C45">
              <w:t xml:space="preserve">(IGP) are defined in [38] </w:t>
            </w:r>
            <w:r w:rsidR="00B64137" w:rsidRPr="00147C45">
              <w:t>clause</w:t>
            </w:r>
            <w:r w:rsidRPr="00147C45">
              <w:t xml:space="preserve"> 6.2.3 table 25. 15 IGP points are grouped into a single region. The region masked indicates the total number of regions for which the corrections are provided. For the current service area of </w:t>
            </w:r>
            <w:r w:rsidRPr="00147C45">
              <w:rPr>
                <w:noProof/>
                <w:lang w:eastAsia="zh-CN"/>
              </w:rPr>
              <w:t>the</w:t>
            </w:r>
            <w:r w:rsidRPr="00147C45">
              <w:t xml:space="preserve"> IRNSS, regions masked are 6.</w:t>
            </w:r>
          </w:p>
        </w:tc>
      </w:tr>
      <w:tr w:rsidR="008C7330" w:rsidRPr="00147C45" w:rsidDel="008D0622" w14:paraId="7EFD1F7D" w14:textId="77777777" w:rsidTr="00557BF2">
        <w:trPr>
          <w:cantSplit/>
        </w:trPr>
        <w:tc>
          <w:tcPr>
            <w:tcW w:w="9639" w:type="dxa"/>
          </w:tcPr>
          <w:p w14:paraId="68FE8C3B" w14:textId="77777777" w:rsidR="00C55484" w:rsidRPr="00147C45" w:rsidRDefault="00C55484" w:rsidP="00557BF2">
            <w:pPr>
              <w:pStyle w:val="TAL"/>
              <w:widowControl w:val="0"/>
              <w:rPr>
                <w:b/>
                <w:i/>
                <w:noProof/>
                <w:lang w:eastAsia="zh-CN"/>
              </w:rPr>
            </w:pPr>
            <w:r w:rsidRPr="00147C45">
              <w:rPr>
                <w:b/>
                <w:i/>
                <w:noProof/>
                <w:lang w:eastAsia="zh-CN"/>
              </w:rPr>
              <w:t>regionIgpList</w:t>
            </w:r>
          </w:p>
          <w:p w14:paraId="0856A4CE" w14:textId="77777777" w:rsidR="00C55484" w:rsidRPr="00147C45" w:rsidRDefault="00C55484" w:rsidP="00557BF2">
            <w:pPr>
              <w:pStyle w:val="TAL"/>
              <w:rPr>
                <w:b/>
                <w:i/>
                <w:noProof/>
              </w:rPr>
            </w:pPr>
            <w:r w:rsidRPr="00147C45">
              <w:t xml:space="preserve">This list provides </w:t>
            </w:r>
            <w:r w:rsidRPr="00147C45">
              <w:rPr>
                <w:noProof/>
                <w:lang w:eastAsia="zh-CN"/>
              </w:rPr>
              <w:t>the</w:t>
            </w:r>
            <w:r w:rsidRPr="00147C45">
              <w:t xml:space="preserve"> set of IGPs corresponding to each region. Up to 6 instances (0 to 5) are used in this version of the specification. The values 6 to 15 are reserved for future use.</w:t>
            </w:r>
          </w:p>
        </w:tc>
      </w:tr>
      <w:tr w:rsidR="008C7330" w:rsidRPr="00147C45" w:rsidDel="008D0622" w14:paraId="3EDFD895" w14:textId="77777777" w:rsidTr="00557BF2">
        <w:trPr>
          <w:cantSplit/>
        </w:trPr>
        <w:tc>
          <w:tcPr>
            <w:tcW w:w="9639" w:type="dxa"/>
          </w:tcPr>
          <w:p w14:paraId="4FAE0881" w14:textId="77777777" w:rsidR="00C55484" w:rsidRPr="00147C45" w:rsidRDefault="00C55484" w:rsidP="00557BF2">
            <w:pPr>
              <w:pStyle w:val="TAL"/>
              <w:rPr>
                <w:b/>
                <w:i/>
                <w:noProof/>
              </w:rPr>
            </w:pPr>
            <w:r w:rsidRPr="00147C45">
              <w:rPr>
                <w:b/>
                <w:i/>
                <w:noProof/>
              </w:rPr>
              <w:t>regionID</w:t>
            </w:r>
          </w:p>
          <w:p w14:paraId="62890DB6" w14:textId="77777777" w:rsidR="00C55484" w:rsidRPr="00147C45" w:rsidRDefault="00C55484" w:rsidP="00557BF2">
            <w:pPr>
              <w:pStyle w:val="TAL"/>
              <w:rPr>
                <w:bCs/>
                <w:iCs/>
                <w:noProof/>
              </w:rPr>
            </w:pPr>
            <w:r w:rsidRPr="00147C45">
              <w:rPr>
                <w:noProof/>
              </w:rPr>
              <w:t xml:space="preserve">regionID along with index of the IGPS point corresponding gives the location of IGPS point as defined in [38], table 25, </w:t>
            </w:r>
            <w:r w:rsidR="00335E70" w:rsidRPr="00147C45">
              <w:rPr>
                <w:noProof/>
              </w:rPr>
              <w:t>clause</w:t>
            </w:r>
            <w:r w:rsidRPr="00147C45">
              <w:rPr>
                <w:noProof/>
              </w:rPr>
              <w:t xml:space="preserve"> 6.2.3.</w:t>
            </w:r>
          </w:p>
        </w:tc>
      </w:tr>
      <w:tr w:rsidR="008C7330" w:rsidRPr="00147C45" w:rsidDel="008D0622" w14:paraId="2F7D4F5F" w14:textId="77777777" w:rsidTr="00557BF2">
        <w:trPr>
          <w:cantSplit/>
        </w:trPr>
        <w:tc>
          <w:tcPr>
            <w:tcW w:w="9639" w:type="dxa"/>
          </w:tcPr>
          <w:p w14:paraId="2C84A153" w14:textId="77777777" w:rsidR="00C55484" w:rsidRPr="00147C45" w:rsidRDefault="00C55484" w:rsidP="00557BF2">
            <w:pPr>
              <w:pStyle w:val="TAL"/>
              <w:rPr>
                <w:b/>
                <w:i/>
                <w:noProof/>
              </w:rPr>
            </w:pPr>
            <w:r w:rsidRPr="00147C45">
              <w:rPr>
                <w:b/>
                <w:i/>
                <w:noProof/>
              </w:rPr>
              <w:t>givei1, give2, .. , give15</w:t>
            </w:r>
          </w:p>
          <w:p w14:paraId="772DB4C8" w14:textId="77777777" w:rsidR="00C55484" w:rsidRPr="00147C45" w:rsidRDefault="00C55484" w:rsidP="00557BF2">
            <w:pPr>
              <w:pStyle w:val="TAL"/>
              <w:rPr>
                <w:bCs/>
                <w:iCs/>
                <w:noProof/>
              </w:rPr>
            </w:pPr>
            <w:r w:rsidRPr="00147C45">
              <w:rPr>
                <w:noProof/>
                <w:lang w:eastAsia="zh-CN"/>
              </w:rPr>
              <w:t>This field indicates the Grid Ionospheric Vertical Error Index (GIVEI) which is used to describe the delay correction accuracy at ionospheric grid point indicated by the</w:t>
            </w:r>
            <w:r w:rsidRPr="00147C45">
              <w:rPr>
                <w:i/>
                <w:noProof/>
                <w:lang w:eastAsia="zh-CN"/>
              </w:rPr>
              <w:t xml:space="preserve"> igp-ID</w:t>
            </w:r>
            <w:r w:rsidRPr="00147C45">
              <w:rPr>
                <w:noProof/>
                <w:lang w:eastAsia="zh-CN"/>
              </w:rPr>
              <w:t xml:space="preserve">, the mapping between GIVEI and GIVE is defined in [38], </w:t>
            </w:r>
            <w:r w:rsidR="00304972" w:rsidRPr="00147C45">
              <w:rPr>
                <w:noProof/>
                <w:lang w:eastAsia="zh-CN"/>
              </w:rPr>
              <w:t>clause</w:t>
            </w:r>
            <w:r w:rsidRPr="00147C45">
              <w:rPr>
                <w:noProof/>
                <w:lang w:eastAsia="zh-CN"/>
              </w:rPr>
              <w:t xml:space="preserve"> 6.2.2 and table 27.</w:t>
            </w:r>
          </w:p>
        </w:tc>
      </w:tr>
      <w:tr w:rsidR="00C55484" w:rsidRPr="00147C45" w:rsidDel="008D0622" w14:paraId="2A1DF171" w14:textId="77777777" w:rsidTr="00557BF2">
        <w:trPr>
          <w:cantSplit/>
        </w:trPr>
        <w:tc>
          <w:tcPr>
            <w:tcW w:w="9639" w:type="dxa"/>
          </w:tcPr>
          <w:p w14:paraId="755ACCF2" w14:textId="77777777" w:rsidR="00C55484" w:rsidRPr="00147C45" w:rsidRDefault="00C55484" w:rsidP="00557BF2">
            <w:pPr>
              <w:pStyle w:val="TAL"/>
              <w:rPr>
                <w:b/>
                <w:i/>
                <w:noProof/>
              </w:rPr>
            </w:pPr>
            <w:r w:rsidRPr="00147C45">
              <w:rPr>
                <w:b/>
                <w:i/>
                <w:noProof/>
              </w:rPr>
              <w:t>givd1, givd2, … , givd15</w:t>
            </w:r>
          </w:p>
          <w:p w14:paraId="37754D29" w14:textId="77777777" w:rsidR="00C55484" w:rsidRPr="00147C45" w:rsidRDefault="00C55484" w:rsidP="00557BF2">
            <w:pPr>
              <w:pStyle w:val="TAL"/>
              <w:widowControl w:val="0"/>
              <w:rPr>
                <w:bCs/>
                <w:iCs/>
                <w:noProof/>
              </w:rPr>
            </w:pPr>
            <w:r w:rsidRPr="00147C45">
              <w:rPr>
                <w:noProof/>
                <w:lang w:eastAsia="zh-CN"/>
              </w:rPr>
              <w:t xml:space="preserve">This field indicates the Grid Ionospheric Vertical Delay (GIVD) as defined in [38], clause 5.3.3.8.1, i.e. the vertical delay at the corresponding Ionospheric Grid points (IGPs) indicated by </w:t>
            </w:r>
            <w:r w:rsidRPr="00147C45">
              <w:rPr>
                <w:i/>
                <w:noProof/>
                <w:lang w:eastAsia="zh-CN"/>
              </w:rPr>
              <w:t>igp-ID</w:t>
            </w:r>
            <w:r w:rsidRPr="00147C45">
              <w:rPr>
                <w:noProof/>
                <w:lang w:eastAsia="zh-CN"/>
              </w:rPr>
              <w:t xml:space="preserve">. The scale factor is 0.125 </w:t>
            </w:r>
            <w:r w:rsidR="005508B4" w:rsidRPr="00147C45">
              <w:rPr>
                <w:noProof/>
                <w:lang w:eastAsia="zh-CN"/>
              </w:rPr>
              <w:t>metre</w:t>
            </w:r>
            <w:r w:rsidRPr="00147C45">
              <w:rPr>
                <w:noProof/>
                <w:lang w:eastAsia="zh-CN"/>
              </w:rPr>
              <w:t>.</w:t>
            </w:r>
          </w:p>
        </w:tc>
      </w:tr>
    </w:tbl>
    <w:p w14:paraId="59C443D5" w14:textId="77777777" w:rsidR="00C55484" w:rsidRPr="00147C45" w:rsidRDefault="00C55484" w:rsidP="00EA4606">
      <w:pPr>
        <w:rPr>
          <w:b/>
        </w:rPr>
      </w:pPr>
    </w:p>
    <w:p w14:paraId="596B1CAB" w14:textId="77777777" w:rsidR="002B1632" w:rsidRPr="00147C45" w:rsidRDefault="002B1632" w:rsidP="002D60CB">
      <w:pPr>
        <w:pStyle w:val="Heading4"/>
      </w:pPr>
      <w:bookmarkStart w:id="2144" w:name="_Toc27765280"/>
      <w:bookmarkStart w:id="2145" w:name="_Toc37680971"/>
      <w:bookmarkStart w:id="2146" w:name="_Toc46486543"/>
      <w:bookmarkStart w:id="2147" w:name="_Toc52546888"/>
      <w:bookmarkStart w:id="2148" w:name="_Toc52547418"/>
      <w:bookmarkStart w:id="2149" w:name="_Toc52547948"/>
      <w:bookmarkStart w:id="2150" w:name="_Toc52548478"/>
      <w:bookmarkStart w:id="2151" w:name="_Toc146748291"/>
      <w:r w:rsidRPr="00147C45">
        <w:t>6.5.2.3</w:t>
      </w:r>
      <w:r w:rsidRPr="00147C45">
        <w:tab/>
        <w:t>GNSS Assistance Data Request</w:t>
      </w:r>
      <w:bookmarkEnd w:id="2144"/>
      <w:bookmarkEnd w:id="2145"/>
      <w:bookmarkEnd w:id="2146"/>
      <w:bookmarkEnd w:id="2147"/>
      <w:bookmarkEnd w:id="2148"/>
      <w:bookmarkEnd w:id="2149"/>
      <w:bookmarkEnd w:id="2150"/>
      <w:bookmarkEnd w:id="2151"/>
    </w:p>
    <w:p w14:paraId="7D37A13C" w14:textId="77777777" w:rsidR="002B1632" w:rsidRPr="00147C45" w:rsidRDefault="002B1632" w:rsidP="002D60CB">
      <w:pPr>
        <w:pStyle w:val="Heading4"/>
      </w:pPr>
      <w:bookmarkStart w:id="2152" w:name="_Toc27765281"/>
      <w:bookmarkStart w:id="2153" w:name="_Toc37680972"/>
      <w:bookmarkStart w:id="2154" w:name="_Toc46486544"/>
      <w:bookmarkStart w:id="2155" w:name="_Toc52546889"/>
      <w:bookmarkStart w:id="2156" w:name="_Toc52547419"/>
      <w:bookmarkStart w:id="2157" w:name="_Toc52547949"/>
      <w:bookmarkStart w:id="2158" w:name="_Toc52548479"/>
      <w:bookmarkStart w:id="2159" w:name="_Toc146748292"/>
      <w:r w:rsidRPr="00147C45">
        <w:t>–</w:t>
      </w:r>
      <w:r w:rsidRPr="00147C45">
        <w:tab/>
      </w:r>
      <w:r w:rsidRPr="00147C45">
        <w:rPr>
          <w:i/>
        </w:rPr>
        <w:t>A-GNSS-RequestAssistanceData</w:t>
      </w:r>
      <w:bookmarkEnd w:id="2152"/>
      <w:bookmarkEnd w:id="2153"/>
      <w:bookmarkEnd w:id="2154"/>
      <w:bookmarkEnd w:id="2155"/>
      <w:bookmarkEnd w:id="2156"/>
      <w:bookmarkEnd w:id="2157"/>
      <w:bookmarkEnd w:id="2158"/>
      <w:bookmarkEnd w:id="2159"/>
    </w:p>
    <w:p w14:paraId="5A31882F" w14:textId="77777777" w:rsidR="002B1632" w:rsidRPr="00147C45" w:rsidRDefault="002B1632" w:rsidP="002D60CB">
      <w:pPr>
        <w:keepLines/>
      </w:pPr>
      <w:r w:rsidRPr="00147C45">
        <w:t xml:space="preserve">The IE </w:t>
      </w:r>
      <w:r w:rsidRPr="00147C45">
        <w:rPr>
          <w:i/>
        </w:rPr>
        <w:t>A-GNSS-RequestAssistanceData</w:t>
      </w:r>
      <w:r w:rsidRPr="00147C45">
        <w:rPr>
          <w:noProof/>
        </w:rPr>
        <w:t xml:space="preserve"> is</w:t>
      </w:r>
      <w:r w:rsidRPr="00147C45">
        <w:t xml:space="preserve"> used by the target device to request GNSS assistance data from a location server.</w:t>
      </w:r>
    </w:p>
    <w:p w14:paraId="394269FC" w14:textId="77777777" w:rsidR="002B1632" w:rsidRPr="00147C45" w:rsidRDefault="002B1632" w:rsidP="002D60CB">
      <w:pPr>
        <w:pStyle w:val="PL"/>
        <w:shd w:val="clear" w:color="auto" w:fill="E6E6E6"/>
      </w:pPr>
      <w:r w:rsidRPr="00147C45">
        <w:t>-- ASN1START</w:t>
      </w:r>
    </w:p>
    <w:p w14:paraId="43E8CC80" w14:textId="77777777" w:rsidR="002B1632" w:rsidRPr="00147C45" w:rsidRDefault="002B1632" w:rsidP="002D60CB">
      <w:pPr>
        <w:pStyle w:val="PL"/>
        <w:shd w:val="clear" w:color="auto" w:fill="E6E6E6"/>
        <w:rPr>
          <w:snapToGrid w:val="0"/>
        </w:rPr>
      </w:pPr>
    </w:p>
    <w:p w14:paraId="54FA302D" w14:textId="77777777" w:rsidR="002B1632" w:rsidRPr="00147C45" w:rsidRDefault="002B1632" w:rsidP="005903F8">
      <w:pPr>
        <w:pStyle w:val="PL"/>
        <w:shd w:val="clear" w:color="auto" w:fill="E6E6E6"/>
        <w:rPr>
          <w:snapToGrid w:val="0"/>
        </w:rPr>
      </w:pPr>
      <w:r w:rsidRPr="00147C45">
        <w:rPr>
          <w:snapToGrid w:val="0"/>
        </w:rPr>
        <w:t>A-GNSS-RequestAssistanceData ::= SEQUENCE {</w:t>
      </w:r>
    </w:p>
    <w:p w14:paraId="1D171AD9" w14:textId="77777777" w:rsidR="002B1632" w:rsidRPr="00147C45" w:rsidRDefault="002B1632" w:rsidP="002D60CB">
      <w:pPr>
        <w:pStyle w:val="PL"/>
        <w:shd w:val="clear" w:color="auto" w:fill="E6E6E6"/>
        <w:rPr>
          <w:snapToGrid w:val="0"/>
        </w:rPr>
      </w:pPr>
      <w:r w:rsidRPr="00147C45">
        <w:rPr>
          <w:snapToGrid w:val="0"/>
        </w:rPr>
        <w:tab/>
        <w:t>gnss-CommonAssistDataReq</w:t>
      </w:r>
      <w:r w:rsidRPr="00147C45">
        <w:rPr>
          <w:snapToGrid w:val="0"/>
        </w:rPr>
        <w:tab/>
      </w:r>
      <w:r w:rsidRPr="00147C45">
        <w:rPr>
          <w:snapToGrid w:val="0"/>
        </w:rPr>
        <w:tab/>
        <w:t>GNSS-CommonAssistDataReq</w:t>
      </w:r>
      <w:r w:rsidRPr="00147C45">
        <w:rPr>
          <w:snapToGrid w:val="0"/>
        </w:rPr>
        <w:tab/>
      </w:r>
      <w:r w:rsidRPr="00147C45">
        <w:rPr>
          <w:snapToGrid w:val="0"/>
        </w:rPr>
        <w:tab/>
        <w:t>OPTIONAL, -- Cond CommonADReq</w:t>
      </w:r>
    </w:p>
    <w:p w14:paraId="1A6DAAE9" w14:textId="77777777" w:rsidR="002B1632" w:rsidRPr="00147C45" w:rsidRDefault="002B1632" w:rsidP="002D60CB">
      <w:pPr>
        <w:pStyle w:val="PL"/>
        <w:shd w:val="clear" w:color="auto" w:fill="E6E6E6"/>
        <w:rPr>
          <w:snapToGrid w:val="0"/>
        </w:rPr>
      </w:pPr>
      <w:r w:rsidRPr="00147C45">
        <w:rPr>
          <w:snapToGrid w:val="0"/>
        </w:rPr>
        <w:tab/>
        <w:t>gnss-GenericAssistDataReq</w:t>
      </w:r>
      <w:r w:rsidRPr="00147C45">
        <w:rPr>
          <w:snapToGrid w:val="0"/>
        </w:rPr>
        <w:tab/>
      </w:r>
      <w:r w:rsidRPr="00147C45">
        <w:rPr>
          <w:snapToGrid w:val="0"/>
        </w:rPr>
        <w:tab/>
        <w:t>GNSS-GenericAssistDataReq</w:t>
      </w:r>
      <w:r w:rsidRPr="00147C45">
        <w:rPr>
          <w:snapToGrid w:val="0"/>
        </w:rPr>
        <w:tab/>
      </w:r>
      <w:r w:rsidRPr="00147C45">
        <w:rPr>
          <w:snapToGrid w:val="0"/>
        </w:rPr>
        <w:tab/>
        <w:t>OPTIONAL, -- Cond GenADReq</w:t>
      </w:r>
    </w:p>
    <w:p w14:paraId="7C426955" w14:textId="77777777" w:rsidR="00AB5EC6" w:rsidRPr="00147C45" w:rsidRDefault="002B1632" w:rsidP="00AB5EC6">
      <w:pPr>
        <w:pStyle w:val="PL"/>
        <w:shd w:val="clear" w:color="auto" w:fill="E6E6E6"/>
        <w:rPr>
          <w:snapToGrid w:val="0"/>
        </w:rPr>
      </w:pPr>
      <w:r w:rsidRPr="00147C45">
        <w:rPr>
          <w:snapToGrid w:val="0"/>
        </w:rPr>
        <w:tab/>
        <w:t>...</w:t>
      </w:r>
      <w:r w:rsidR="00AB5EC6" w:rsidRPr="00147C45">
        <w:rPr>
          <w:snapToGrid w:val="0"/>
        </w:rPr>
        <w:t>,</w:t>
      </w:r>
    </w:p>
    <w:p w14:paraId="1ACFE707" w14:textId="77777777" w:rsidR="00AB5EC6" w:rsidRPr="00147C45" w:rsidRDefault="00AB5EC6" w:rsidP="00AB5EC6">
      <w:pPr>
        <w:pStyle w:val="PL"/>
        <w:shd w:val="clear" w:color="auto" w:fill="E6E6E6"/>
        <w:rPr>
          <w:snapToGrid w:val="0"/>
        </w:rPr>
      </w:pPr>
      <w:r w:rsidRPr="00147C45">
        <w:rPr>
          <w:snapToGrid w:val="0"/>
        </w:rPr>
        <w:tab/>
        <w:t>[[</w:t>
      </w:r>
    </w:p>
    <w:p w14:paraId="34DEC8D7"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gnss-PeriodicAssistDataReq-r15</w:t>
      </w:r>
    </w:p>
    <w:p w14:paraId="61CBBD0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w:t>
      </w:r>
      <w:r w:rsidR="00F03608" w:rsidRPr="00147C45">
        <w:rPr>
          <w:snapToGrid w:val="0"/>
        </w:rPr>
        <w:t>iodicAssistDataReq-r15</w:t>
      </w:r>
      <w:r w:rsidR="00F03608" w:rsidRPr="00147C45">
        <w:rPr>
          <w:snapToGrid w:val="0"/>
        </w:rPr>
        <w:tab/>
        <w:t>OPTIONAL</w:t>
      </w:r>
      <w:r w:rsidRPr="00147C45">
        <w:rPr>
          <w:snapToGrid w:val="0"/>
        </w:rPr>
        <w:t xml:space="preserve"> -- Cond PerADReq</w:t>
      </w:r>
    </w:p>
    <w:p w14:paraId="601F2548" w14:textId="77777777" w:rsidR="002B1632" w:rsidRPr="00147C45" w:rsidRDefault="00AB5EC6" w:rsidP="00AB5EC6">
      <w:pPr>
        <w:pStyle w:val="PL"/>
        <w:shd w:val="clear" w:color="auto" w:fill="E6E6E6"/>
        <w:rPr>
          <w:snapToGrid w:val="0"/>
        </w:rPr>
      </w:pPr>
      <w:r w:rsidRPr="00147C45">
        <w:rPr>
          <w:snapToGrid w:val="0"/>
        </w:rPr>
        <w:tab/>
        <w:t>]]</w:t>
      </w:r>
    </w:p>
    <w:p w14:paraId="25E62B67" w14:textId="77777777" w:rsidR="002B1632" w:rsidRPr="00147C45" w:rsidRDefault="002B1632" w:rsidP="002D60CB">
      <w:pPr>
        <w:pStyle w:val="PL"/>
        <w:shd w:val="clear" w:color="auto" w:fill="E6E6E6"/>
        <w:rPr>
          <w:snapToGrid w:val="0"/>
        </w:rPr>
      </w:pPr>
      <w:r w:rsidRPr="00147C45">
        <w:rPr>
          <w:snapToGrid w:val="0"/>
        </w:rPr>
        <w:t>}</w:t>
      </w:r>
    </w:p>
    <w:p w14:paraId="0A1BC5A5" w14:textId="77777777" w:rsidR="002B1632" w:rsidRPr="00147C45" w:rsidRDefault="002B1632" w:rsidP="002D60CB">
      <w:pPr>
        <w:pStyle w:val="PL"/>
        <w:shd w:val="clear" w:color="auto" w:fill="E6E6E6"/>
      </w:pPr>
    </w:p>
    <w:p w14:paraId="6679F965" w14:textId="77777777" w:rsidR="002B1632" w:rsidRPr="00147C45" w:rsidRDefault="002B1632" w:rsidP="002D60CB">
      <w:pPr>
        <w:pStyle w:val="PL"/>
        <w:shd w:val="clear" w:color="auto" w:fill="E6E6E6"/>
      </w:pPr>
      <w:r w:rsidRPr="00147C45">
        <w:t>-- ASN1STOP</w:t>
      </w:r>
    </w:p>
    <w:p w14:paraId="7061893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E177313" w14:textId="77777777">
        <w:trPr>
          <w:cantSplit/>
          <w:tblHeader/>
        </w:trPr>
        <w:tc>
          <w:tcPr>
            <w:tcW w:w="2268" w:type="dxa"/>
          </w:tcPr>
          <w:p w14:paraId="68D99735" w14:textId="77777777" w:rsidR="002B1632" w:rsidRPr="00147C45" w:rsidRDefault="002B1632" w:rsidP="002D60CB">
            <w:pPr>
              <w:pStyle w:val="TAH"/>
            </w:pPr>
            <w:r w:rsidRPr="00147C45">
              <w:t>Conditional presence</w:t>
            </w:r>
          </w:p>
        </w:tc>
        <w:tc>
          <w:tcPr>
            <w:tcW w:w="7371" w:type="dxa"/>
          </w:tcPr>
          <w:p w14:paraId="7E8ACE40" w14:textId="77777777" w:rsidR="002B1632" w:rsidRPr="00147C45" w:rsidRDefault="002B1632" w:rsidP="002D60CB">
            <w:pPr>
              <w:pStyle w:val="TAH"/>
            </w:pPr>
            <w:r w:rsidRPr="00147C45">
              <w:t>Explanation</w:t>
            </w:r>
          </w:p>
        </w:tc>
      </w:tr>
      <w:tr w:rsidR="008C7330" w:rsidRPr="00147C45" w14:paraId="04A951DC" w14:textId="77777777">
        <w:trPr>
          <w:cantSplit/>
        </w:trPr>
        <w:tc>
          <w:tcPr>
            <w:tcW w:w="2268" w:type="dxa"/>
          </w:tcPr>
          <w:p w14:paraId="54A66343" w14:textId="77777777" w:rsidR="002B1632" w:rsidRPr="00147C45" w:rsidRDefault="002B1632" w:rsidP="002D60CB">
            <w:pPr>
              <w:pStyle w:val="TAL"/>
              <w:rPr>
                <w:i/>
                <w:noProof/>
              </w:rPr>
            </w:pPr>
            <w:r w:rsidRPr="00147C45">
              <w:rPr>
                <w:i/>
              </w:rPr>
              <w:t>CommonADReq</w:t>
            </w:r>
          </w:p>
        </w:tc>
        <w:tc>
          <w:tcPr>
            <w:tcW w:w="7371" w:type="dxa"/>
          </w:tcPr>
          <w:p w14:paraId="0E3AE67F"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noProof/>
              </w:rPr>
              <w:t>GNSS-CommonAssistData</w:t>
            </w:r>
            <w:r w:rsidRPr="00147C45">
              <w:t>; otherwise it is not present.</w:t>
            </w:r>
          </w:p>
        </w:tc>
      </w:tr>
      <w:tr w:rsidR="008C7330" w:rsidRPr="00147C45" w14:paraId="222FCA0C" w14:textId="77777777">
        <w:trPr>
          <w:cantSplit/>
        </w:trPr>
        <w:tc>
          <w:tcPr>
            <w:tcW w:w="2268" w:type="dxa"/>
          </w:tcPr>
          <w:p w14:paraId="6EB60F7B" w14:textId="77777777" w:rsidR="002B1632" w:rsidRPr="00147C45" w:rsidRDefault="002B1632" w:rsidP="002D60CB">
            <w:pPr>
              <w:pStyle w:val="TAL"/>
              <w:rPr>
                <w:i/>
              </w:rPr>
            </w:pPr>
            <w:r w:rsidRPr="00147C45">
              <w:rPr>
                <w:i/>
              </w:rPr>
              <w:t>GenADReq</w:t>
            </w:r>
          </w:p>
        </w:tc>
        <w:tc>
          <w:tcPr>
            <w:tcW w:w="7371" w:type="dxa"/>
          </w:tcPr>
          <w:p w14:paraId="597CC21D" w14:textId="77777777" w:rsidR="002B1632" w:rsidRPr="00147C45" w:rsidRDefault="002B1632" w:rsidP="002D60CB">
            <w:pPr>
              <w:pStyle w:val="TAL"/>
            </w:pPr>
            <w:r w:rsidRPr="00147C45">
              <w:t xml:space="preserve">This field is mandatory present if the target device requests </w:t>
            </w:r>
            <w:r w:rsidRPr="00147C45">
              <w:rPr>
                <w:i/>
                <w:noProof/>
              </w:rPr>
              <w:t xml:space="preserve">GNSS-GenericAssistData </w:t>
            </w:r>
            <w:r w:rsidRPr="00147C45">
              <w:rPr>
                <w:noProof/>
              </w:rPr>
              <w:t>for one or more specific GNSS</w:t>
            </w:r>
            <w:r w:rsidRPr="00147C45">
              <w:t>; otherwise it is not present.</w:t>
            </w:r>
          </w:p>
        </w:tc>
      </w:tr>
      <w:tr w:rsidR="00AB5EC6" w:rsidRPr="00147C45"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147C45" w:rsidRDefault="00AB5EC6" w:rsidP="00790F5E">
            <w:pPr>
              <w:pStyle w:val="TAL"/>
              <w:rPr>
                <w:i/>
              </w:rPr>
            </w:pPr>
            <w:r w:rsidRPr="00147C4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147C45" w:rsidRDefault="00AB5EC6" w:rsidP="00AB5EC6">
            <w:pPr>
              <w:pStyle w:val="TAL"/>
            </w:pPr>
            <w:r w:rsidRPr="00147C45">
              <w:t xml:space="preserve">This field is mandatory present if the target device requests periodic GNSS assistance data delivery. This field may only be included if any of the fields are included in IE </w:t>
            </w:r>
            <w:r w:rsidRPr="00147C45">
              <w:rPr>
                <w:i/>
              </w:rPr>
              <w:t>GNSS</w:t>
            </w:r>
            <w:r w:rsidRPr="00147C45">
              <w:rPr>
                <w:i/>
              </w:rPr>
              <w:noBreakHyphen/>
              <w:t>GenericAssistDataReq:</w:t>
            </w:r>
          </w:p>
          <w:p w14:paraId="6CF2A9C5" w14:textId="77777777" w:rsidR="00AB5EC6" w:rsidRPr="00147C45" w:rsidRDefault="00AB5EC6" w:rsidP="00AB5EC6">
            <w:pPr>
              <w:pStyle w:val="TAL"/>
              <w:ind w:left="601" w:hanging="283"/>
            </w:pPr>
            <w:r w:rsidRPr="00147C45">
              <w:t xml:space="preserve">- </w:t>
            </w:r>
            <w:r w:rsidRPr="00147C45">
              <w:rPr>
                <w:i/>
              </w:rPr>
              <w:t>GNSS-RTK-ObservationsReq</w:t>
            </w:r>
            <w:r w:rsidRPr="00147C45">
              <w:t>,</w:t>
            </w:r>
          </w:p>
          <w:p w14:paraId="3467CF32" w14:textId="77777777" w:rsidR="00AB5EC6" w:rsidRPr="00147C45" w:rsidRDefault="00AB5EC6" w:rsidP="00AB5EC6">
            <w:pPr>
              <w:pStyle w:val="TAL"/>
              <w:ind w:left="601" w:hanging="283"/>
            </w:pPr>
            <w:r w:rsidRPr="00147C45">
              <w:t xml:space="preserve">- </w:t>
            </w:r>
            <w:r w:rsidRPr="00147C45">
              <w:rPr>
                <w:i/>
              </w:rPr>
              <w:t>GLO-RTK-BiasInformationReq</w:t>
            </w:r>
            <w:r w:rsidRPr="00147C45">
              <w:t>,</w:t>
            </w:r>
          </w:p>
          <w:p w14:paraId="0D8488E9" w14:textId="77777777" w:rsidR="00AB5EC6" w:rsidRPr="00147C45" w:rsidRDefault="00AB5EC6" w:rsidP="00AB5EC6">
            <w:pPr>
              <w:pStyle w:val="TAL"/>
              <w:ind w:left="601" w:hanging="283"/>
            </w:pPr>
            <w:r w:rsidRPr="00147C45">
              <w:t xml:space="preserve">- </w:t>
            </w:r>
            <w:r w:rsidRPr="00147C45">
              <w:rPr>
                <w:i/>
              </w:rPr>
              <w:t>GNSS-RTK-MAC-CorrectionDifferencesReq</w:t>
            </w:r>
            <w:r w:rsidRPr="00147C45">
              <w:t>,</w:t>
            </w:r>
          </w:p>
          <w:p w14:paraId="3084FAA8" w14:textId="77777777" w:rsidR="00AB5EC6" w:rsidRPr="00147C45" w:rsidRDefault="00AB5EC6" w:rsidP="00AB5EC6">
            <w:pPr>
              <w:pStyle w:val="TAL"/>
              <w:ind w:left="601" w:hanging="283"/>
            </w:pPr>
            <w:r w:rsidRPr="00147C45">
              <w:t xml:space="preserve">- </w:t>
            </w:r>
            <w:r w:rsidRPr="00147C45">
              <w:rPr>
                <w:i/>
              </w:rPr>
              <w:t>GNSS-RTK-ResidualsReq,</w:t>
            </w:r>
          </w:p>
          <w:p w14:paraId="7890D8B8" w14:textId="77777777" w:rsidR="00AB5EC6" w:rsidRPr="00147C45" w:rsidRDefault="00AB5EC6" w:rsidP="00AB5EC6">
            <w:pPr>
              <w:pStyle w:val="TAL"/>
              <w:ind w:left="601" w:hanging="283"/>
            </w:pPr>
            <w:r w:rsidRPr="00147C45">
              <w:t xml:space="preserve">- </w:t>
            </w:r>
            <w:r w:rsidRPr="00147C45">
              <w:rPr>
                <w:i/>
              </w:rPr>
              <w:t>GNSS-RTK-FKP-GradientsReq</w:t>
            </w:r>
            <w:r w:rsidRPr="00147C45">
              <w:t>,</w:t>
            </w:r>
          </w:p>
          <w:p w14:paraId="67D6F4F1" w14:textId="77777777" w:rsidR="00AB5EC6" w:rsidRPr="00147C45" w:rsidRDefault="00AB5EC6" w:rsidP="00AB5EC6">
            <w:pPr>
              <w:pStyle w:val="TAL"/>
              <w:ind w:left="601" w:hanging="283"/>
            </w:pPr>
            <w:r w:rsidRPr="00147C45">
              <w:t xml:space="preserve">- </w:t>
            </w:r>
            <w:r w:rsidRPr="00147C45">
              <w:rPr>
                <w:i/>
              </w:rPr>
              <w:t>GNSS-SSR-OrbitCorrectionsReq</w:t>
            </w:r>
            <w:r w:rsidRPr="00147C45">
              <w:t>,</w:t>
            </w:r>
          </w:p>
          <w:p w14:paraId="3C7FA32F" w14:textId="77777777" w:rsidR="00AB5EC6" w:rsidRPr="00147C45" w:rsidRDefault="00AB5EC6" w:rsidP="00AB5EC6">
            <w:pPr>
              <w:pStyle w:val="TAL"/>
              <w:ind w:left="601" w:hanging="283"/>
            </w:pPr>
            <w:r w:rsidRPr="00147C45">
              <w:t xml:space="preserve">- </w:t>
            </w:r>
            <w:r w:rsidRPr="00147C45">
              <w:rPr>
                <w:i/>
              </w:rPr>
              <w:t>GNSS-SSR-ClockCorrectionsReq</w:t>
            </w:r>
            <w:r w:rsidRPr="00147C45">
              <w:t>,</w:t>
            </w:r>
          </w:p>
          <w:p w14:paraId="07A40F8E" w14:textId="77777777" w:rsidR="009E61AC" w:rsidRPr="00147C45" w:rsidRDefault="00AB5EC6" w:rsidP="00AB5EC6">
            <w:pPr>
              <w:pStyle w:val="TAL"/>
              <w:ind w:left="601" w:hanging="283"/>
            </w:pPr>
            <w:r w:rsidRPr="00147C45">
              <w:t xml:space="preserve">- </w:t>
            </w:r>
            <w:r w:rsidRPr="00147C45">
              <w:rPr>
                <w:i/>
              </w:rPr>
              <w:t>GNSS-SSR-CodeBiasReq.</w:t>
            </w:r>
          </w:p>
          <w:p w14:paraId="3BF56705" w14:textId="77777777" w:rsidR="009E61AC" w:rsidRPr="00147C45" w:rsidRDefault="009E61AC" w:rsidP="009E61AC">
            <w:pPr>
              <w:pStyle w:val="TAL"/>
              <w:ind w:left="601" w:hanging="283"/>
              <w:rPr>
                <w:i/>
              </w:rPr>
            </w:pPr>
            <w:r w:rsidRPr="00147C45">
              <w:rPr>
                <w:i/>
              </w:rPr>
              <w:t>- GNSS-SSR-URA-Req,</w:t>
            </w:r>
          </w:p>
          <w:p w14:paraId="507DF9A4" w14:textId="77777777" w:rsidR="009E61AC" w:rsidRPr="00147C45" w:rsidRDefault="009E61AC" w:rsidP="009E61AC">
            <w:pPr>
              <w:pStyle w:val="TAL"/>
              <w:ind w:left="601" w:hanging="283"/>
              <w:rPr>
                <w:i/>
              </w:rPr>
            </w:pPr>
            <w:r w:rsidRPr="00147C45">
              <w:rPr>
                <w:i/>
              </w:rPr>
              <w:t>- GNSS-SSR-PhaseBiasReq,</w:t>
            </w:r>
          </w:p>
          <w:p w14:paraId="0BDEE5B8" w14:textId="61EA6F6D" w:rsidR="009E61AC" w:rsidRPr="00147C45" w:rsidRDefault="009E61AC" w:rsidP="009E61AC">
            <w:pPr>
              <w:pStyle w:val="TAL"/>
              <w:ind w:left="601" w:hanging="283"/>
              <w:rPr>
                <w:i/>
              </w:rPr>
            </w:pPr>
            <w:r w:rsidRPr="00147C45">
              <w:rPr>
                <w:i/>
              </w:rPr>
              <w:t>- GNSS-SSR-STEC-CorrectionReq,</w:t>
            </w:r>
          </w:p>
          <w:p w14:paraId="7E43232F" w14:textId="77777777" w:rsidR="00752048" w:rsidRPr="00147C45" w:rsidRDefault="009E61AC" w:rsidP="00752048">
            <w:pPr>
              <w:pStyle w:val="TAL"/>
              <w:ind w:left="601" w:hanging="283"/>
              <w:rPr>
                <w:iCs/>
              </w:rPr>
            </w:pPr>
            <w:r w:rsidRPr="00147C45">
              <w:rPr>
                <w:i/>
              </w:rPr>
              <w:t>- GNSS-SSR-GriddedCorrectionReq</w:t>
            </w:r>
            <w:r w:rsidR="00752048" w:rsidRPr="00147C45">
              <w:rPr>
                <w:i/>
              </w:rPr>
              <w:t>,</w:t>
            </w:r>
            <w:del w:id="2160" w:author="CR#0485r2" w:date="2023-12-31T19:26:00Z">
              <w:r w:rsidR="00752048" w:rsidRPr="00147C45" w:rsidDel="009931B7">
                <w:rPr>
                  <w:i/>
                </w:rPr>
                <w:delText xml:space="preserve"> </w:delText>
              </w:r>
              <w:r w:rsidR="00752048" w:rsidRPr="00147C45" w:rsidDel="009931B7">
                <w:rPr>
                  <w:iCs/>
                </w:rPr>
                <w:delText>or</w:delText>
              </w:r>
            </w:del>
          </w:p>
          <w:p w14:paraId="3611A927" w14:textId="77777777" w:rsidR="009931B7" w:rsidRPr="009931B7" w:rsidRDefault="00752048" w:rsidP="009931B7">
            <w:pPr>
              <w:pStyle w:val="TAL"/>
              <w:ind w:left="601" w:hanging="283"/>
              <w:rPr>
                <w:ins w:id="2161" w:author="CR#0485r2" w:date="2023-12-31T19:27:00Z"/>
                <w:rFonts w:cs="Arial"/>
                <w:i/>
                <w:szCs w:val="18"/>
              </w:rPr>
            </w:pPr>
            <w:r w:rsidRPr="00147C45">
              <w:rPr>
                <w:i/>
              </w:rPr>
              <w:t xml:space="preserve">- </w:t>
            </w:r>
            <w:r w:rsidRPr="009931B7">
              <w:rPr>
                <w:rFonts w:cs="Arial"/>
                <w:i/>
                <w:szCs w:val="18"/>
              </w:rPr>
              <w:t>GNSS-Integrity-ServiceAlerReq</w:t>
            </w:r>
            <w:ins w:id="2162" w:author="CR#0485r2" w:date="2023-12-31T19:27:00Z">
              <w:r w:rsidR="009931B7" w:rsidRPr="009931B7">
                <w:rPr>
                  <w:rFonts w:cs="Arial"/>
                  <w:i/>
                  <w:szCs w:val="18"/>
                </w:rPr>
                <w:t>,</w:t>
              </w:r>
            </w:ins>
          </w:p>
          <w:p w14:paraId="5E931116" w14:textId="3B8748FF" w:rsidR="009931B7" w:rsidRPr="009931B7" w:rsidRDefault="009931B7" w:rsidP="009931B7">
            <w:pPr>
              <w:pStyle w:val="TAL"/>
              <w:ind w:left="601" w:hanging="283"/>
              <w:rPr>
                <w:ins w:id="2163" w:author="CR#0485r2" w:date="2023-12-31T19:27:00Z"/>
                <w:rFonts w:cs="Arial"/>
                <w:i/>
                <w:szCs w:val="18"/>
              </w:rPr>
            </w:pPr>
            <w:ins w:id="2164" w:author="CR#0485r2" w:date="2023-12-31T19:27:00Z">
              <w:r w:rsidRPr="009931B7">
                <w:rPr>
                  <w:rFonts w:cs="Arial"/>
                  <w:i/>
                  <w:szCs w:val="18"/>
                </w:rPr>
                <w:t>- GNSS-SSR-OrbitCorrectionsSet2Req</w:t>
              </w:r>
              <w:r w:rsidRPr="009931B7">
                <w:rPr>
                  <w:rFonts w:cs="Arial"/>
                  <w:iCs/>
                  <w:szCs w:val="18"/>
                  <w:rPrChange w:id="2165" w:author="CR#0485r2" w:date="2023-12-31T19:28:00Z">
                    <w:rPr>
                      <w:i/>
                    </w:rPr>
                  </w:rPrChange>
                </w:rPr>
                <w:t>,</w:t>
              </w:r>
            </w:ins>
          </w:p>
          <w:p w14:paraId="0F1B4C20" w14:textId="04B94207" w:rsidR="009931B7" w:rsidRPr="009931B7" w:rsidRDefault="009931B7" w:rsidP="009931B7">
            <w:pPr>
              <w:keepNext/>
              <w:keepLines/>
              <w:spacing w:after="0"/>
              <w:ind w:left="601" w:hanging="283"/>
              <w:rPr>
                <w:ins w:id="2166" w:author="CR#0485r2" w:date="2023-12-31T19:27:00Z"/>
                <w:rFonts w:ascii="Arial" w:eastAsiaTheme="minorEastAsia" w:hAnsi="Arial" w:cs="Arial"/>
                <w:sz w:val="18"/>
                <w:szCs w:val="18"/>
                <w:lang w:eastAsia="zh-CN"/>
              </w:rPr>
            </w:pPr>
            <w:ins w:id="2167" w:author="CR#0485r2" w:date="2023-12-31T19:27:00Z">
              <w:r w:rsidRPr="009931B7">
                <w:rPr>
                  <w:rFonts w:ascii="Arial" w:hAnsi="Arial" w:cs="Arial"/>
                  <w:i/>
                  <w:sz w:val="18"/>
                  <w:szCs w:val="18"/>
                  <w:rPrChange w:id="2168" w:author="CR#0485r2" w:date="2023-12-31T19:28:00Z">
                    <w:rPr>
                      <w:i/>
                    </w:rPr>
                  </w:rPrChange>
                </w:rPr>
                <w:t>- GNSS-SSR-ClockCorrectionsSet2Req</w:t>
              </w:r>
              <w:r w:rsidRPr="009931B7">
                <w:rPr>
                  <w:rFonts w:ascii="Arial" w:hAnsi="Arial" w:cs="Arial"/>
                  <w:iCs/>
                  <w:sz w:val="18"/>
                  <w:szCs w:val="18"/>
                  <w:rPrChange w:id="2169" w:author="CR#0485r2" w:date="2023-12-31T19:28:00Z">
                    <w:rPr>
                      <w:i/>
                    </w:rPr>
                  </w:rPrChange>
                </w:rPr>
                <w:t>,</w:t>
              </w:r>
            </w:ins>
            <w:ins w:id="2170" w:author="CR#0485r2" w:date="2023-12-31T19:28:00Z">
              <w:r w:rsidRPr="009931B7">
                <w:rPr>
                  <w:rFonts w:ascii="Arial" w:hAnsi="Arial" w:cs="Arial"/>
                  <w:iCs/>
                  <w:sz w:val="18"/>
                  <w:szCs w:val="18"/>
                  <w:rPrChange w:id="2171" w:author="CR#0485r2" w:date="2023-12-31T19:28:00Z">
                    <w:rPr>
                      <w:rFonts w:ascii="Arial" w:hAnsi="Arial" w:cs="Arial"/>
                      <w:i/>
                      <w:sz w:val="18"/>
                      <w:szCs w:val="18"/>
                    </w:rPr>
                  </w:rPrChange>
                </w:rPr>
                <w:t xml:space="preserve"> or</w:t>
              </w:r>
            </w:ins>
          </w:p>
          <w:p w14:paraId="011F6EDB" w14:textId="25440F90" w:rsidR="00AB5EC6" w:rsidRPr="00147C45" w:rsidRDefault="009931B7" w:rsidP="009931B7">
            <w:pPr>
              <w:pStyle w:val="TAL"/>
              <w:ind w:left="601" w:hanging="283"/>
            </w:pPr>
            <w:ins w:id="2172" w:author="CR#0485r2" w:date="2023-12-31T19:27:00Z">
              <w:r w:rsidRPr="009931B7">
                <w:rPr>
                  <w:rFonts w:cs="Arial"/>
                  <w:i/>
                  <w:szCs w:val="18"/>
                </w:rPr>
                <w:t>- GNSS-SSR-URA-Set2Req</w:t>
              </w:r>
            </w:ins>
            <w:r w:rsidR="009E61AC" w:rsidRPr="009931B7">
              <w:rPr>
                <w:rFonts w:cs="Arial"/>
                <w:i/>
                <w:szCs w:val="18"/>
              </w:rPr>
              <w:t>.</w:t>
            </w:r>
          </w:p>
        </w:tc>
      </w:tr>
    </w:tbl>
    <w:p w14:paraId="65BA089C" w14:textId="77777777" w:rsidR="002B1632" w:rsidRPr="00147C45" w:rsidRDefault="002B1632" w:rsidP="002D60CB"/>
    <w:p w14:paraId="2CE944CB" w14:textId="77777777" w:rsidR="002B1632" w:rsidRPr="00147C45" w:rsidRDefault="002B1632" w:rsidP="002D60CB">
      <w:pPr>
        <w:pStyle w:val="Heading4"/>
      </w:pPr>
      <w:bookmarkStart w:id="2173" w:name="_Toc27765282"/>
      <w:bookmarkStart w:id="2174" w:name="_Toc37680973"/>
      <w:bookmarkStart w:id="2175" w:name="_Toc46486545"/>
      <w:bookmarkStart w:id="2176" w:name="_Toc52546890"/>
      <w:bookmarkStart w:id="2177" w:name="_Toc52547420"/>
      <w:bookmarkStart w:id="2178" w:name="_Toc52547950"/>
      <w:bookmarkStart w:id="2179" w:name="_Toc52548480"/>
      <w:bookmarkStart w:id="2180" w:name="_Toc146748293"/>
      <w:r w:rsidRPr="00147C45">
        <w:t>–</w:t>
      </w:r>
      <w:r w:rsidRPr="00147C45">
        <w:tab/>
      </w:r>
      <w:r w:rsidRPr="00147C45">
        <w:rPr>
          <w:i/>
          <w:noProof/>
        </w:rPr>
        <w:t>GNSS-CommonAssistDataReq</w:t>
      </w:r>
      <w:bookmarkEnd w:id="2173"/>
      <w:bookmarkEnd w:id="2174"/>
      <w:bookmarkEnd w:id="2175"/>
      <w:bookmarkEnd w:id="2176"/>
      <w:bookmarkEnd w:id="2177"/>
      <w:bookmarkEnd w:id="2178"/>
      <w:bookmarkEnd w:id="2179"/>
      <w:bookmarkEnd w:id="2180"/>
    </w:p>
    <w:p w14:paraId="0C00E223" w14:textId="77777777" w:rsidR="002B1632" w:rsidRPr="00147C45" w:rsidRDefault="002B1632" w:rsidP="002D60CB">
      <w:pPr>
        <w:keepLines/>
      </w:pPr>
      <w:r w:rsidRPr="00147C45">
        <w:t xml:space="preserve">The IE </w:t>
      </w:r>
      <w:r w:rsidRPr="00147C45">
        <w:rPr>
          <w:i/>
          <w:noProof/>
        </w:rPr>
        <w:t>GNSS-CommonAssistDataReq</w:t>
      </w:r>
      <w:r w:rsidRPr="00147C45">
        <w:rPr>
          <w:noProof/>
        </w:rPr>
        <w:t xml:space="preserve"> is</w:t>
      </w:r>
      <w:r w:rsidRPr="00147C45">
        <w:t xml:space="preserve"> used by the target device to request assistance data that are applicable to any GNSS from a location server.</w:t>
      </w:r>
    </w:p>
    <w:p w14:paraId="18F009A5" w14:textId="77777777" w:rsidR="002B1632" w:rsidRPr="00147C45" w:rsidRDefault="002B1632" w:rsidP="002D60CB">
      <w:pPr>
        <w:pStyle w:val="PL"/>
        <w:shd w:val="clear" w:color="auto" w:fill="E6E6E6"/>
      </w:pPr>
      <w:r w:rsidRPr="00147C45">
        <w:t>-- ASN1START</w:t>
      </w:r>
    </w:p>
    <w:p w14:paraId="4BAEC9DF" w14:textId="77777777" w:rsidR="002B1632" w:rsidRPr="00147C45" w:rsidRDefault="002B1632" w:rsidP="002D60CB">
      <w:pPr>
        <w:pStyle w:val="PL"/>
        <w:shd w:val="clear" w:color="auto" w:fill="E6E6E6"/>
        <w:rPr>
          <w:snapToGrid w:val="0"/>
        </w:rPr>
      </w:pPr>
    </w:p>
    <w:p w14:paraId="0B833C11" w14:textId="77777777" w:rsidR="002B1632" w:rsidRPr="00147C45" w:rsidRDefault="002B1632" w:rsidP="005903F8">
      <w:pPr>
        <w:pStyle w:val="PL"/>
        <w:shd w:val="clear" w:color="auto" w:fill="E6E6E6"/>
        <w:rPr>
          <w:snapToGrid w:val="0"/>
        </w:rPr>
      </w:pPr>
      <w:r w:rsidRPr="00147C45">
        <w:rPr>
          <w:snapToGrid w:val="0"/>
        </w:rPr>
        <w:t>GNSS-CommonAssistDataReq ::= SEQUENCE {</w:t>
      </w:r>
    </w:p>
    <w:p w14:paraId="44A419AA" w14:textId="77777777" w:rsidR="002B1632" w:rsidRPr="00147C45" w:rsidRDefault="002B1632" w:rsidP="002D60CB">
      <w:pPr>
        <w:pStyle w:val="PL"/>
        <w:shd w:val="clear" w:color="auto" w:fill="E6E6E6"/>
        <w:rPr>
          <w:snapToGrid w:val="0"/>
        </w:rPr>
      </w:pPr>
      <w:r w:rsidRPr="00147C45">
        <w:rPr>
          <w:snapToGrid w:val="0"/>
        </w:rPr>
        <w:tab/>
        <w:t>gnss-ReferenceTimeReq</w:t>
      </w:r>
      <w:r w:rsidRPr="00147C45">
        <w:rPr>
          <w:snapToGrid w:val="0"/>
        </w:rPr>
        <w:tab/>
      </w:r>
      <w:r w:rsidRPr="00147C45">
        <w:rPr>
          <w:snapToGrid w:val="0"/>
        </w:rPr>
        <w:tab/>
      </w:r>
      <w:r w:rsidR="00354C05" w:rsidRPr="00147C45">
        <w:rPr>
          <w:snapToGrid w:val="0"/>
        </w:rPr>
        <w:tab/>
      </w:r>
      <w:r w:rsidRPr="00147C45">
        <w:rPr>
          <w:snapToGrid w:val="0"/>
        </w:rPr>
        <w:tab/>
        <w:t>GNSS-ReferenceTimeReq</w:t>
      </w:r>
      <w:r w:rsidRPr="00147C45">
        <w:rPr>
          <w:snapToGrid w:val="0"/>
        </w:rPr>
        <w:tab/>
      </w:r>
      <w:r w:rsidRPr="00147C45">
        <w:rPr>
          <w:snapToGrid w:val="0"/>
        </w:rPr>
        <w:tab/>
      </w:r>
      <w:r w:rsidR="00354C05" w:rsidRPr="00147C45">
        <w:rPr>
          <w:snapToGrid w:val="0"/>
        </w:rPr>
        <w:tab/>
      </w:r>
      <w:r w:rsidRPr="00147C45">
        <w:rPr>
          <w:snapToGrid w:val="0"/>
        </w:rPr>
        <w:tab/>
      </w:r>
    </w:p>
    <w:p w14:paraId="66795F27"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RefTimeReq</w:t>
      </w:r>
    </w:p>
    <w:p w14:paraId="5944578C" w14:textId="77777777" w:rsidR="002B1632" w:rsidRPr="00147C45" w:rsidRDefault="002B1632" w:rsidP="002D60CB">
      <w:pPr>
        <w:pStyle w:val="PL"/>
        <w:shd w:val="clear" w:color="auto" w:fill="E6E6E6"/>
        <w:rPr>
          <w:snapToGrid w:val="0"/>
        </w:rPr>
      </w:pPr>
      <w:r w:rsidRPr="00147C45">
        <w:rPr>
          <w:snapToGrid w:val="0"/>
        </w:rPr>
        <w:tab/>
        <w:t>gnss-ReferenceLocationReq</w:t>
      </w:r>
      <w:r w:rsidRPr="00147C45">
        <w:rPr>
          <w:snapToGrid w:val="0"/>
        </w:rPr>
        <w:tab/>
      </w:r>
      <w:r w:rsidRPr="00147C45">
        <w:rPr>
          <w:snapToGrid w:val="0"/>
        </w:rPr>
        <w:tab/>
      </w:r>
      <w:r w:rsidRPr="00147C45">
        <w:rPr>
          <w:snapToGrid w:val="0"/>
        </w:rPr>
        <w:tab/>
        <w:t>GNSS-ReferenceLocationReq</w:t>
      </w:r>
      <w:r w:rsidRPr="00147C45">
        <w:rPr>
          <w:snapToGrid w:val="0"/>
        </w:rPr>
        <w:tab/>
      </w:r>
      <w:r w:rsidRPr="00147C45">
        <w:rPr>
          <w:snapToGrid w:val="0"/>
        </w:rPr>
        <w:tab/>
      </w:r>
      <w:r w:rsidR="00354C05" w:rsidRPr="00147C45">
        <w:rPr>
          <w:snapToGrid w:val="0"/>
        </w:rPr>
        <w:tab/>
      </w:r>
    </w:p>
    <w:p w14:paraId="2DDF83C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RefLocReq</w:t>
      </w:r>
    </w:p>
    <w:p w14:paraId="72CF5509" w14:textId="77777777" w:rsidR="002B1632" w:rsidRPr="00147C45" w:rsidRDefault="002B1632" w:rsidP="002D60CB">
      <w:pPr>
        <w:pStyle w:val="PL"/>
        <w:shd w:val="clear" w:color="auto" w:fill="E6E6E6"/>
        <w:rPr>
          <w:snapToGrid w:val="0"/>
        </w:rPr>
      </w:pPr>
      <w:r w:rsidRPr="00147C45">
        <w:rPr>
          <w:snapToGrid w:val="0"/>
        </w:rPr>
        <w:tab/>
        <w:t>gnss-IonosphericModelReq</w:t>
      </w:r>
      <w:r w:rsidRPr="00147C45">
        <w:rPr>
          <w:snapToGrid w:val="0"/>
        </w:rPr>
        <w:tab/>
      </w:r>
      <w:r w:rsidRPr="00147C45">
        <w:rPr>
          <w:snapToGrid w:val="0"/>
        </w:rPr>
        <w:tab/>
      </w:r>
      <w:r w:rsidRPr="00147C45">
        <w:rPr>
          <w:snapToGrid w:val="0"/>
        </w:rPr>
        <w:tab/>
        <w:t>GNSS-IonosphericModelReq</w:t>
      </w:r>
      <w:r w:rsidRPr="00147C45">
        <w:rPr>
          <w:snapToGrid w:val="0"/>
        </w:rPr>
        <w:tab/>
      </w:r>
      <w:r w:rsidR="00354C05" w:rsidRPr="00147C45">
        <w:rPr>
          <w:snapToGrid w:val="0"/>
        </w:rPr>
        <w:tab/>
      </w:r>
      <w:r w:rsidRPr="00147C45">
        <w:rPr>
          <w:snapToGrid w:val="0"/>
        </w:rPr>
        <w:tab/>
      </w:r>
      <w:r w:rsidRPr="00147C45">
        <w:rPr>
          <w:snapToGrid w:val="0"/>
        </w:rPr>
        <w:tab/>
      </w:r>
    </w:p>
    <w:p w14:paraId="16FE421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IonoModReq</w:t>
      </w:r>
    </w:p>
    <w:p w14:paraId="333B3883" w14:textId="77777777" w:rsidR="002B1632" w:rsidRPr="00147C45" w:rsidRDefault="002B1632" w:rsidP="002D60CB">
      <w:pPr>
        <w:pStyle w:val="PL"/>
        <w:shd w:val="clear" w:color="auto" w:fill="E6E6E6"/>
        <w:rPr>
          <w:snapToGrid w:val="0"/>
        </w:rPr>
      </w:pPr>
      <w:r w:rsidRPr="00147C45">
        <w:rPr>
          <w:snapToGrid w:val="0"/>
        </w:rPr>
        <w:tab/>
        <w:t>gnss-EarthOrientationParametersReq</w:t>
      </w:r>
      <w:r w:rsidRPr="00147C45">
        <w:rPr>
          <w:snapToGrid w:val="0"/>
        </w:rPr>
        <w:tab/>
        <w:t>GNSS-EarthOrientationParametersReq</w:t>
      </w:r>
      <w:r w:rsidRPr="00147C45">
        <w:rPr>
          <w:snapToGrid w:val="0"/>
        </w:rPr>
        <w:tab/>
      </w:r>
    </w:p>
    <w:p w14:paraId="01F3DB9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EOPReq</w:t>
      </w:r>
    </w:p>
    <w:p w14:paraId="033C468A" w14:textId="77777777" w:rsidR="00AB5EC6" w:rsidRPr="00147C45" w:rsidRDefault="002B1632" w:rsidP="00AB5EC6">
      <w:pPr>
        <w:pStyle w:val="PL"/>
        <w:shd w:val="clear" w:color="auto" w:fill="E6E6E6"/>
        <w:rPr>
          <w:snapToGrid w:val="0"/>
        </w:rPr>
      </w:pPr>
      <w:r w:rsidRPr="00147C45">
        <w:rPr>
          <w:snapToGrid w:val="0"/>
        </w:rPr>
        <w:tab/>
        <w:t>...</w:t>
      </w:r>
      <w:r w:rsidR="00AB5EC6" w:rsidRPr="00147C45">
        <w:rPr>
          <w:snapToGrid w:val="0"/>
        </w:rPr>
        <w:t>,</w:t>
      </w:r>
    </w:p>
    <w:p w14:paraId="3A6ADA54" w14:textId="77777777" w:rsidR="00AB5EC6" w:rsidRPr="00147C45" w:rsidRDefault="00AB5EC6" w:rsidP="00AB5EC6">
      <w:pPr>
        <w:pStyle w:val="PL"/>
        <w:shd w:val="clear" w:color="auto" w:fill="E6E6E6"/>
        <w:rPr>
          <w:snapToGrid w:val="0"/>
        </w:rPr>
      </w:pPr>
      <w:r w:rsidRPr="00147C45">
        <w:rPr>
          <w:snapToGrid w:val="0"/>
        </w:rPr>
        <w:tab/>
        <w:t>[[</w:t>
      </w:r>
    </w:p>
    <w:p w14:paraId="304689DA"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gnss-RTK-ReferenceStationInfoReq-r15</w:t>
      </w:r>
      <w:r w:rsidRPr="00147C45">
        <w:rPr>
          <w:snapToGrid w:val="0"/>
        </w:rPr>
        <w:tab/>
      </w:r>
    </w:p>
    <w:p w14:paraId="1D232B0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GNSS-RTK-ReferenceStationInfoReq-r15</w:t>
      </w:r>
    </w:p>
    <w:p w14:paraId="6936027B" w14:textId="77777777" w:rsidR="00AB5EC6" w:rsidRPr="00147C45" w:rsidRDefault="00F03608"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B5EC6" w:rsidRPr="00147C45">
        <w:rPr>
          <w:snapToGrid w:val="0"/>
        </w:rPr>
        <w:t xml:space="preserve"> -- Cond ARPReq</w:t>
      </w:r>
    </w:p>
    <w:p w14:paraId="580A143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gnss-RTK-AuxiliaryStationDataReq-r15</w:t>
      </w:r>
    </w:p>
    <w:p w14:paraId="15B601D5"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GNSS-RTK-AuxiliaryStationDataReq-r15</w:t>
      </w:r>
    </w:p>
    <w:p w14:paraId="02711449" w14:textId="77777777" w:rsidR="00AB5EC6" w:rsidRPr="00147C45" w:rsidRDefault="00F03608"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B5EC6" w:rsidRPr="00147C45">
        <w:rPr>
          <w:snapToGrid w:val="0"/>
        </w:rPr>
        <w:t xml:space="preserve"> -- Cond AuxARPReq</w:t>
      </w:r>
    </w:p>
    <w:p w14:paraId="4723E812" w14:textId="77777777" w:rsidR="009E61AC" w:rsidRPr="00147C45" w:rsidRDefault="00AB5EC6" w:rsidP="009E61AC">
      <w:pPr>
        <w:pStyle w:val="PL"/>
        <w:shd w:val="clear" w:color="auto" w:fill="E6E6E6"/>
        <w:rPr>
          <w:snapToGrid w:val="0"/>
        </w:rPr>
      </w:pPr>
      <w:r w:rsidRPr="00147C45">
        <w:rPr>
          <w:snapToGrid w:val="0"/>
        </w:rPr>
        <w:tab/>
        <w:t>]]</w:t>
      </w:r>
      <w:r w:rsidR="009E61AC" w:rsidRPr="00147C45">
        <w:rPr>
          <w:snapToGrid w:val="0"/>
        </w:rPr>
        <w:t>,</w:t>
      </w:r>
    </w:p>
    <w:p w14:paraId="478AD32E" w14:textId="77777777" w:rsidR="009E61AC" w:rsidRPr="00147C45" w:rsidRDefault="009E61AC" w:rsidP="009E61AC">
      <w:pPr>
        <w:pStyle w:val="PL"/>
        <w:shd w:val="clear" w:color="auto" w:fill="E6E6E6"/>
        <w:rPr>
          <w:snapToGrid w:val="0"/>
        </w:rPr>
      </w:pPr>
      <w:r w:rsidRPr="00147C45">
        <w:rPr>
          <w:snapToGrid w:val="0"/>
        </w:rPr>
        <w:tab/>
        <w:t>[[</w:t>
      </w:r>
    </w:p>
    <w:p w14:paraId="33D477F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gnss-SSR-CorrectionPointsReq-r16</w:t>
      </w:r>
    </w:p>
    <w:p w14:paraId="790BC41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bookmarkStart w:id="2181" w:name="_Hlk23206986"/>
      <w:r w:rsidRPr="00147C45">
        <w:rPr>
          <w:snapToGrid w:val="0"/>
        </w:rPr>
        <w:t>GNSS-SSR-CorrectionPointsReq</w:t>
      </w:r>
      <w:bookmarkEnd w:id="2181"/>
      <w:r w:rsidRPr="00147C45">
        <w:rPr>
          <w:snapToGrid w:val="0"/>
        </w:rPr>
        <w:t>-r16</w:t>
      </w:r>
    </w:p>
    <w:p w14:paraId="536E22A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PointsReq</w:t>
      </w:r>
    </w:p>
    <w:p w14:paraId="3744A37E" w14:textId="17542A7D" w:rsidR="00752048" w:rsidRPr="00147C45" w:rsidRDefault="009E61AC" w:rsidP="00752048">
      <w:pPr>
        <w:pStyle w:val="PL"/>
        <w:shd w:val="clear" w:color="auto" w:fill="E6E6E6"/>
        <w:rPr>
          <w:snapToGrid w:val="0"/>
        </w:rPr>
      </w:pPr>
      <w:r w:rsidRPr="00147C45">
        <w:rPr>
          <w:snapToGrid w:val="0"/>
        </w:rPr>
        <w:tab/>
        <w:t>]]</w:t>
      </w:r>
      <w:r w:rsidR="00752048" w:rsidRPr="00147C45">
        <w:rPr>
          <w:snapToGrid w:val="0"/>
        </w:rPr>
        <w:t>,</w:t>
      </w:r>
    </w:p>
    <w:p w14:paraId="5F40F861" w14:textId="77777777" w:rsidR="00752048" w:rsidRPr="00147C45" w:rsidRDefault="00752048" w:rsidP="00752048">
      <w:pPr>
        <w:pStyle w:val="PL"/>
        <w:shd w:val="clear" w:color="auto" w:fill="E6E6E6"/>
        <w:rPr>
          <w:snapToGrid w:val="0"/>
        </w:rPr>
      </w:pPr>
      <w:r w:rsidRPr="00147C45">
        <w:rPr>
          <w:snapToGrid w:val="0"/>
        </w:rPr>
        <w:tab/>
        <w:t>[[</w:t>
      </w:r>
    </w:p>
    <w:p w14:paraId="5A8598BF"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t>gnss-Integrity-ServiceParametersReq-r17</w:t>
      </w:r>
    </w:p>
    <w:p w14:paraId="5241CCB9"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GNSS-Integrity-ServiceParametersReq-r17</w:t>
      </w:r>
      <w:r w:rsidRPr="00147C45">
        <w:rPr>
          <w:snapToGrid w:val="0"/>
        </w:rPr>
        <w:tab/>
      </w:r>
      <w:r w:rsidRPr="00147C45">
        <w:rPr>
          <w:snapToGrid w:val="0"/>
        </w:rPr>
        <w:tab/>
      </w:r>
    </w:p>
    <w:p w14:paraId="4157C048" w14:textId="5F51E569"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IntServiceReq</w:t>
      </w:r>
    </w:p>
    <w:p w14:paraId="5E785349"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t>gnss-Integrity-ServiceAlertReq-r17</w:t>
      </w:r>
    </w:p>
    <w:p w14:paraId="491FFC26"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GNSS-Integrity-ServiceAlertReq-r17</w:t>
      </w:r>
    </w:p>
    <w:p w14:paraId="6B191578" w14:textId="63DAC735"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IntAlertReq</w:t>
      </w:r>
    </w:p>
    <w:p w14:paraId="4335714F" w14:textId="3C598A5D" w:rsidR="002B1632" w:rsidRPr="00147C45" w:rsidRDefault="00752048" w:rsidP="00752048">
      <w:pPr>
        <w:pStyle w:val="PL"/>
        <w:shd w:val="clear" w:color="auto" w:fill="E6E6E6"/>
        <w:rPr>
          <w:snapToGrid w:val="0"/>
        </w:rPr>
      </w:pPr>
      <w:r w:rsidRPr="00147C45">
        <w:rPr>
          <w:snapToGrid w:val="0"/>
        </w:rPr>
        <w:tab/>
        <w:t>]]</w:t>
      </w:r>
    </w:p>
    <w:p w14:paraId="7448C674" w14:textId="77777777" w:rsidR="002B1632" w:rsidRPr="00147C45" w:rsidRDefault="002B1632" w:rsidP="002D60CB">
      <w:pPr>
        <w:pStyle w:val="PL"/>
        <w:shd w:val="clear" w:color="auto" w:fill="E6E6E6"/>
        <w:rPr>
          <w:snapToGrid w:val="0"/>
        </w:rPr>
      </w:pPr>
      <w:r w:rsidRPr="00147C45">
        <w:rPr>
          <w:snapToGrid w:val="0"/>
        </w:rPr>
        <w:t>}</w:t>
      </w:r>
    </w:p>
    <w:p w14:paraId="26F2396B" w14:textId="77777777" w:rsidR="002B1632" w:rsidRPr="00147C45" w:rsidRDefault="002B1632" w:rsidP="002D60CB">
      <w:pPr>
        <w:pStyle w:val="PL"/>
        <w:shd w:val="clear" w:color="auto" w:fill="E6E6E6"/>
      </w:pPr>
    </w:p>
    <w:p w14:paraId="3591794A" w14:textId="77777777" w:rsidR="002B1632" w:rsidRPr="00147C45" w:rsidRDefault="002B1632" w:rsidP="002D60CB">
      <w:pPr>
        <w:pStyle w:val="PL"/>
        <w:shd w:val="clear" w:color="auto" w:fill="E6E6E6"/>
      </w:pPr>
      <w:r w:rsidRPr="00147C45">
        <w:t>-- ASN1STOP</w:t>
      </w:r>
    </w:p>
    <w:p w14:paraId="28E6E74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EE5D479" w14:textId="77777777">
        <w:trPr>
          <w:cantSplit/>
          <w:tblHeader/>
        </w:trPr>
        <w:tc>
          <w:tcPr>
            <w:tcW w:w="2268" w:type="dxa"/>
          </w:tcPr>
          <w:p w14:paraId="3D44192A" w14:textId="77777777" w:rsidR="002B1632" w:rsidRPr="00147C45" w:rsidRDefault="002B1632" w:rsidP="002D60CB">
            <w:pPr>
              <w:pStyle w:val="TAH"/>
            </w:pPr>
            <w:r w:rsidRPr="00147C45">
              <w:t>Conditional presence</w:t>
            </w:r>
          </w:p>
        </w:tc>
        <w:tc>
          <w:tcPr>
            <w:tcW w:w="7371" w:type="dxa"/>
          </w:tcPr>
          <w:p w14:paraId="78862FD4" w14:textId="77777777" w:rsidR="002B1632" w:rsidRPr="00147C45" w:rsidRDefault="002B1632" w:rsidP="002D60CB">
            <w:pPr>
              <w:pStyle w:val="TAH"/>
            </w:pPr>
            <w:r w:rsidRPr="00147C45">
              <w:t>Explanation</w:t>
            </w:r>
          </w:p>
        </w:tc>
      </w:tr>
      <w:tr w:rsidR="008C7330" w:rsidRPr="00147C45" w14:paraId="111CF473" w14:textId="77777777">
        <w:trPr>
          <w:cantSplit/>
        </w:trPr>
        <w:tc>
          <w:tcPr>
            <w:tcW w:w="2268" w:type="dxa"/>
          </w:tcPr>
          <w:p w14:paraId="6214F48E" w14:textId="77777777" w:rsidR="002B1632" w:rsidRPr="00147C45" w:rsidRDefault="002B1632" w:rsidP="002D60CB">
            <w:pPr>
              <w:pStyle w:val="TAL"/>
              <w:rPr>
                <w:i/>
                <w:noProof/>
              </w:rPr>
            </w:pPr>
            <w:r w:rsidRPr="00147C45">
              <w:rPr>
                <w:i/>
                <w:noProof/>
              </w:rPr>
              <w:t>RefTimeReq</w:t>
            </w:r>
          </w:p>
        </w:tc>
        <w:tc>
          <w:tcPr>
            <w:tcW w:w="7371" w:type="dxa"/>
          </w:tcPr>
          <w:p w14:paraId="58F6DA2E"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snapToGrid w:val="0"/>
              </w:rPr>
              <w:t>GNSS-ReferenceTime</w:t>
            </w:r>
            <w:r w:rsidRPr="00147C45">
              <w:t>; otherwise it is not present.</w:t>
            </w:r>
          </w:p>
        </w:tc>
      </w:tr>
      <w:tr w:rsidR="008C7330" w:rsidRPr="00147C45" w14:paraId="536360E6" w14:textId="77777777">
        <w:trPr>
          <w:cantSplit/>
        </w:trPr>
        <w:tc>
          <w:tcPr>
            <w:tcW w:w="2268" w:type="dxa"/>
          </w:tcPr>
          <w:p w14:paraId="1EDA9C2C" w14:textId="77777777" w:rsidR="002B1632" w:rsidRPr="00147C45" w:rsidRDefault="002B1632" w:rsidP="002D60CB">
            <w:pPr>
              <w:pStyle w:val="TAL"/>
              <w:rPr>
                <w:i/>
              </w:rPr>
            </w:pPr>
            <w:r w:rsidRPr="00147C45">
              <w:rPr>
                <w:i/>
              </w:rPr>
              <w:t>RefLocReq</w:t>
            </w:r>
          </w:p>
        </w:tc>
        <w:tc>
          <w:tcPr>
            <w:tcW w:w="7371" w:type="dxa"/>
          </w:tcPr>
          <w:p w14:paraId="43A606E5" w14:textId="77777777" w:rsidR="002B1632" w:rsidRPr="00147C45" w:rsidRDefault="002B1632" w:rsidP="002D60CB">
            <w:pPr>
              <w:pStyle w:val="TAL"/>
            </w:pPr>
            <w:r w:rsidRPr="00147C45">
              <w:t xml:space="preserve">This field is mandatory present if the target device requests </w:t>
            </w:r>
            <w:r w:rsidRPr="00147C45">
              <w:rPr>
                <w:i/>
                <w:snapToGrid w:val="0"/>
              </w:rPr>
              <w:t>GNSS-ReferenceLocation</w:t>
            </w:r>
            <w:r w:rsidRPr="00147C45">
              <w:t>; otherwise it is not present.</w:t>
            </w:r>
          </w:p>
        </w:tc>
      </w:tr>
      <w:tr w:rsidR="008C7330" w:rsidRPr="00147C45" w14:paraId="30911E0C" w14:textId="77777777">
        <w:trPr>
          <w:cantSplit/>
        </w:trPr>
        <w:tc>
          <w:tcPr>
            <w:tcW w:w="2268" w:type="dxa"/>
          </w:tcPr>
          <w:p w14:paraId="26892C00" w14:textId="77777777" w:rsidR="002B1632" w:rsidRPr="00147C45" w:rsidRDefault="002B1632" w:rsidP="002D60CB">
            <w:pPr>
              <w:pStyle w:val="TAL"/>
              <w:rPr>
                <w:i/>
              </w:rPr>
            </w:pPr>
            <w:r w:rsidRPr="00147C45">
              <w:rPr>
                <w:i/>
              </w:rPr>
              <w:t>IonoModReq</w:t>
            </w:r>
          </w:p>
        </w:tc>
        <w:tc>
          <w:tcPr>
            <w:tcW w:w="7371" w:type="dxa"/>
          </w:tcPr>
          <w:p w14:paraId="7769CAAC" w14:textId="77777777" w:rsidR="002B1632" w:rsidRPr="00147C45" w:rsidRDefault="002B1632" w:rsidP="002D60CB">
            <w:pPr>
              <w:pStyle w:val="TAL"/>
            </w:pPr>
            <w:r w:rsidRPr="00147C45">
              <w:t xml:space="preserve">This field is mandatory present if the target device requests </w:t>
            </w:r>
            <w:r w:rsidRPr="00147C45">
              <w:rPr>
                <w:i/>
                <w:snapToGrid w:val="0"/>
              </w:rPr>
              <w:t>GNSS-IonosphericModel</w:t>
            </w:r>
            <w:r w:rsidRPr="00147C45">
              <w:t>; otherwise it is not present.</w:t>
            </w:r>
          </w:p>
        </w:tc>
      </w:tr>
      <w:tr w:rsidR="008C7330" w:rsidRPr="00147C45" w14:paraId="13CE7423" w14:textId="77777777">
        <w:trPr>
          <w:cantSplit/>
        </w:trPr>
        <w:tc>
          <w:tcPr>
            <w:tcW w:w="2268" w:type="dxa"/>
          </w:tcPr>
          <w:p w14:paraId="4A3A8C0C" w14:textId="77777777" w:rsidR="002B1632" w:rsidRPr="00147C45" w:rsidRDefault="002B1632" w:rsidP="002D60CB">
            <w:pPr>
              <w:pStyle w:val="TAL"/>
              <w:rPr>
                <w:i/>
              </w:rPr>
            </w:pPr>
            <w:r w:rsidRPr="00147C45">
              <w:rPr>
                <w:i/>
              </w:rPr>
              <w:t>EOPReq</w:t>
            </w:r>
          </w:p>
        </w:tc>
        <w:tc>
          <w:tcPr>
            <w:tcW w:w="7371" w:type="dxa"/>
          </w:tcPr>
          <w:p w14:paraId="431B9275" w14:textId="77777777" w:rsidR="002B1632" w:rsidRPr="00147C45" w:rsidRDefault="002B1632" w:rsidP="002D60CB">
            <w:pPr>
              <w:pStyle w:val="TAL"/>
            </w:pPr>
            <w:r w:rsidRPr="00147C45">
              <w:t xml:space="preserve">This field is mandatory present if the target device requests </w:t>
            </w:r>
            <w:r w:rsidRPr="00147C45">
              <w:rPr>
                <w:i/>
                <w:snapToGrid w:val="0"/>
              </w:rPr>
              <w:t>GNSS-EarthOrientationParameters</w:t>
            </w:r>
            <w:r w:rsidRPr="00147C45">
              <w:t>; otherwise it is not present.</w:t>
            </w:r>
          </w:p>
        </w:tc>
      </w:tr>
      <w:tr w:rsidR="008C7330" w:rsidRPr="00147C45"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147C45" w:rsidRDefault="00AB5EC6" w:rsidP="00790F5E">
            <w:pPr>
              <w:pStyle w:val="TAL"/>
              <w:rPr>
                <w:i/>
              </w:rPr>
            </w:pPr>
            <w:r w:rsidRPr="00147C45">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147C45" w:rsidRDefault="00AB5EC6" w:rsidP="00790F5E">
            <w:pPr>
              <w:pStyle w:val="TAL"/>
            </w:pPr>
            <w:r w:rsidRPr="00147C45">
              <w:t xml:space="preserve">This field is mandatory present if the target device requests </w:t>
            </w:r>
            <w:r w:rsidRPr="00147C45">
              <w:rPr>
                <w:i/>
              </w:rPr>
              <w:t>GNSS</w:t>
            </w:r>
            <w:r w:rsidRPr="00147C45">
              <w:rPr>
                <w:i/>
              </w:rPr>
              <w:noBreakHyphen/>
              <w:t>RTK</w:t>
            </w:r>
            <w:r w:rsidRPr="00147C45">
              <w:rPr>
                <w:i/>
              </w:rPr>
              <w:noBreakHyphen/>
              <w:t>ReferenceStationInfo</w:t>
            </w:r>
            <w:r w:rsidRPr="00147C45">
              <w:t>; otherwise it is not present.</w:t>
            </w:r>
          </w:p>
        </w:tc>
      </w:tr>
      <w:tr w:rsidR="008C7330" w:rsidRPr="00147C45"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147C45" w:rsidRDefault="00AB5EC6" w:rsidP="00790F5E">
            <w:pPr>
              <w:pStyle w:val="TAL"/>
              <w:rPr>
                <w:i/>
              </w:rPr>
            </w:pPr>
            <w:r w:rsidRPr="00147C45">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147C45" w:rsidRDefault="00AB5EC6" w:rsidP="00790F5E">
            <w:pPr>
              <w:pStyle w:val="TAL"/>
            </w:pPr>
            <w:r w:rsidRPr="00147C45">
              <w:t xml:space="preserve">This field is mandatory present if the target device requests </w:t>
            </w:r>
            <w:r w:rsidRPr="00147C45">
              <w:rPr>
                <w:i/>
              </w:rPr>
              <w:t>GNSS</w:t>
            </w:r>
            <w:r w:rsidRPr="00147C45">
              <w:rPr>
                <w:i/>
              </w:rPr>
              <w:noBreakHyphen/>
              <w:t>RTK</w:t>
            </w:r>
            <w:r w:rsidRPr="00147C45">
              <w:rPr>
                <w:i/>
              </w:rPr>
              <w:noBreakHyphen/>
              <w:t>AuxiliaryStationData</w:t>
            </w:r>
            <w:r w:rsidRPr="00147C45">
              <w:t>; otherwise it is not present.</w:t>
            </w:r>
          </w:p>
        </w:tc>
      </w:tr>
      <w:tr w:rsidR="008C7330" w:rsidRPr="00147C45"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147C45" w:rsidRDefault="009E61AC" w:rsidP="00557BF2">
            <w:pPr>
              <w:pStyle w:val="TAL"/>
              <w:rPr>
                <w:i/>
              </w:rPr>
            </w:pPr>
            <w:r w:rsidRPr="00147C45">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147C45" w:rsidRDefault="009E61AC" w:rsidP="00557BF2">
            <w:pPr>
              <w:pStyle w:val="TAL"/>
            </w:pPr>
            <w:r w:rsidRPr="00147C45">
              <w:t xml:space="preserve">This field is mandatory present if the target device requests </w:t>
            </w:r>
            <w:r w:rsidRPr="00147C45">
              <w:rPr>
                <w:i/>
              </w:rPr>
              <w:t>GNSS-SSR-CorrectionPoints</w:t>
            </w:r>
            <w:r w:rsidRPr="00147C45">
              <w:t>; otherwise it is not present.</w:t>
            </w:r>
          </w:p>
        </w:tc>
      </w:tr>
      <w:tr w:rsidR="008C7330" w:rsidRPr="00147C45"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147C45" w:rsidRDefault="00752048" w:rsidP="00CD5FD9">
            <w:pPr>
              <w:pStyle w:val="TAL"/>
              <w:rPr>
                <w:i/>
              </w:rPr>
            </w:pPr>
            <w:r w:rsidRPr="00147C45">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147C45" w:rsidRDefault="00752048" w:rsidP="00CD5FD9">
            <w:pPr>
              <w:pStyle w:val="TAL"/>
            </w:pPr>
            <w:r w:rsidRPr="00147C45">
              <w:t xml:space="preserve">This field is mandatory present if the target device requests </w:t>
            </w:r>
            <w:r w:rsidRPr="00147C45">
              <w:rPr>
                <w:i/>
                <w:iCs/>
              </w:rPr>
              <w:t>GNSS-Integrity-ServiceParameters</w:t>
            </w:r>
            <w:r w:rsidRPr="00147C45">
              <w:t>; otherwise it is not present.</w:t>
            </w:r>
          </w:p>
        </w:tc>
      </w:tr>
      <w:tr w:rsidR="00B611E1" w:rsidRPr="00147C45"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147C45" w:rsidRDefault="00752048" w:rsidP="00CD5FD9">
            <w:pPr>
              <w:pStyle w:val="TAL"/>
              <w:rPr>
                <w:i/>
              </w:rPr>
            </w:pPr>
            <w:r w:rsidRPr="00147C45">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147C45" w:rsidRDefault="00752048" w:rsidP="00CD5FD9">
            <w:pPr>
              <w:pStyle w:val="TAL"/>
            </w:pPr>
            <w:r w:rsidRPr="00147C45">
              <w:t xml:space="preserve">This field is mandatory present if the target device requests </w:t>
            </w:r>
            <w:r w:rsidRPr="00147C45">
              <w:rPr>
                <w:i/>
                <w:iCs/>
              </w:rPr>
              <w:t>GNSS-Integrity-ServiceAlert</w:t>
            </w:r>
            <w:r w:rsidRPr="00147C45">
              <w:t>; otherwise it is not present.</w:t>
            </w:r>
          </w:p>
        </w:tc>
      </w:tr>
    </w:tbl>
    <w:p w14:paraId="55D8269C" w14:textId="77777777" w:rsidR="002B1632" w:rsidRPr="00147C45" w:rsidRDefault="002B1632" w:rsidP="002D60CB">
      <w:pPr>
        <w:rPr>
          <w:iCs/>
        </w:rPr>
      </w:pPr>
    </w:p>
    <w:p w14:paraId="604E2309" w14:textId="77777777" w:rsidR="002B1632" w:rsidRPr="00147C45" w:rsidRDefault="002B1632" w:rsidP="002D60CB">
      <w:pPr>
        <w:pStyle w:val="Heading4"/>
      </w:pPr>
      <w:bookmarkStart w:id="2182" w:name="_Toc27765283"/>
      <w:bookmarkStart w:id="2183" w:name="_Toc37680974"/>
      <w:bookmarkStart w:id="2184" w:name="_Toc46486546"/>
      <w:bookmarkStart w:id="2185" w:name="_Toc52546891"/>
      <w:bookmarkStart w:id="2186" w:name="_Toc52547421"/>
      <w:bookmarkStart w:id="2187" w:name="_Toc52547951"/>
      <w:bookmarkStart w:id="2188" w:name="_Toc52548481"/>
      <w:bookmarkStart w:id="2189" w:name="_Toc146748294"/>
      <w:r w:rsidRPr="00147C45">
        <w:t>–</w:t>
      </w:r>
      <w:r w:rsidRPr="00147C45">
        <w:tab/>
      </w:r>
      <w:r w:rsidRPr="00147C45">
        <w:rPr>
          <w:i/>
          <w:noProof/>
        </w:rPr>
        <w:t>GNSS-GenericAssistDataReq</w:t>
      </w:r>
      <w:bookmarkEnd w:id="2182"/>
      <w:bookmarkEnd w:id="2183"/>
      <w:bookmarkEnd w:id="2184"/>
      <w:bookmarkEnd w:id="2185"/>
      <w:bookmarkEnd w:id="2186"/>
      <w:bookmarkEnd w:id="2187"/>
      <w:bookmarkEnd w:id="2188"/>
      <w:bookmarkEnd w:id="2189"/>
    </w:p>
    <w:p w14:paraId="30A2ED7B" w14:textId="77777777" w:rsidR="002B1632" w:rsidRPr="00147C45" w:rsidRDefault="002B1632" w:rsidP="002D60CB">
      <w:pPr>
        <w:keepLines/>
      </w:pPr>
      <w:r w:rsidRPr="00147C45">
        <w:t xml:space="preserve">The IE </w:t>
      </w:r>
      <w:r w:rsidRPr="00147C45">
        <w:rPr>
          <w:i/>
          <w:noProof/>
        </w:rPr>
        <w:t>GNSS-GenericAssistDataReq</w:t>
      </w:r>
      <w:r w:rsidRPr="00147C45">
        <w:rPr>
          <w:noProof/>
        </w:rPr>
        <w:t xml:space="preserve"> is</w:t>
      </w:r>
      <w:r w:rsidRPr="00147C45">
        <w:t xml:space="preserve"> used by the target device to request assistance data from a location server for one or more specific GNSS</w:t>
      </w:r>
      <w:r w:rsidR="005508B4" w:rsidRPr="00147C45">
        <w:t>s</w:t>
      </w:r>
      <w:r w:rsidRPr="00147C45">
        <w:t xml:space="preserve">. The specific GNSS for which the assistance data are requested is indicated by the IE </w:t>
      </w:r>
      <w:r w:rsidRPr="00147C45">
        <w:rPr>
          <w:i/>
        </w:rPr>
        <w:t>GNSS</w:t>
      </w:r>
      <w:r w:rsidRPr="00147C45">
        <w:rPr>
          <w:i/>
        </w:rPr>
        <w:noBreakHyphen/>
        <w:t>ID</w:t>
      </w:r>
      <w:r w:rsidRPr="00147C45">
        <w:t xml:space="preserve"> and (if applicable) by the IE </w:t>
      </w:r>
      <w:r w:rsidRPr="00147C45">
        <w:rPr>
          <w:i/>
        </w:rPr>
        <w:t>SBAS</w:t>
      </w:r>
      <w:r w:rsidRPr="00147C45">
        <w:rPr>
          <w:i/>
        </w:rPr>
        <w:noBreakHyphen/>
        <w:t>ID</w:t>
      </w:r>
      <w:r w:rsidRPr="00147C45">
        <w:t>. Assistance for up to 16 GNSSs can be requested.</w:t>
      </w:r>
    </w:p>
    <w:p w14:paraId="757D6005" w14:textId="77777777" w:rsidR="002B1632" w:rsidRPr="00147C45" w:rsidRDefault="002B1632" w:rsidP="002D60CB">
      <w:pPr>
        <w:pStyle w:val="PL"/>
        <w:shd w:val="clear" w:color="auto" w:fill="E6E6E6"/>
      </w:pPr>
      <w:r w:rsidRPr="00147C45">
        <w:t>-- ASN1START</w:t>
      </w:r>
    </w:p>
    <w:p w14:paraId="65D9A5F0" w14:textId="77777777" w:rsidR="002B1632" w:rsidRPr="00147C45" w:rsidRDefault="002B1632" w:rsidP="002D60CB">
      <w:pPr>
        <w:pStyle w:val="PL"/>
        <w:shd w:val="clear" w:color="auto" w:fill="E6E6E6"/>
        <w:rPr>
          <w:snapToGrid w:val="0"/>
        </w:rPr>
      </w:pPr>
    </w:p>
    <w:p w14:paraId="69BFC76B" w14:textId="77777777" w:rsidR="002B1632" w:rsidRPr="00147C45" w:rsidRDefault="002B1632" w:rsidP="005903F8">
      <w:pPr>
        <w:pStyle w:val="PL"/>
        <w:shd w:val="clear" w:color="auto" w:fill="E6E6E6"/>
      </w:pPr>
      <w:r w:rsidRPr="00147C45">
        <w:rPr>
          <w:snapToGrid w:val="0"/>
        </w:rPr>
        <w:t xml:space="preserve">GNSS-GenericAssistDataReq ::= </w:t>
      </w:r>
      <w:r w:rsidRPr="00147C45">
        <w:t xml:space="preserve">SEQUENCE (SIZE (1..16)) OF </w:t>
      </w:r>
      <w:r w:rsidRPr="00147C45">
        <w:rPr>
          <w:snapToGrid w:val="0"/>
        </w:rPr>
        <w:t>GNSS-GenericAssistDataReqElement</w:t>
      </w:r>
    </w:p>
    <w:p w14:paraId="7D524EE6" w14:textId="77777777" w:rsidR="002B1632" w:rsidRPr="00147C45" w:rsidRDefault="002B1632" w:rsidP="002D60CB">
      <w:pPr>
        <w:pStyle w:val="PL"/>
        <w:shd w:val="clear" w:color="auto" w:fill="E6E6E6"/>
      </w:pPr>
    </w:p>
    <w:p w14:paraId="59A9D77F" w14:textId="77777777" w:rsidR="002B1632" w:rsidRPr="00147C45" w:rsidRDefault="002B1632" w:rsidP="005903F8">
      <w:pPr>
        <w:pStyle w:val="PL"/>
        <w:shd w:val="clear" w:color="auto" w:fill="E6E6E6"/>
      </w:pPr>
      <w:r w:rsidRPr="00147C45">
        <w:rPr>
          <w:snapToGrid w:val="0"/>
        </w:rPr>
        <w:t>GNSS-GenericAssistDataReqElement ::= SEQUENCE {</w:t>
      </w:r>
    </w:p>
    <w:p w14:paraId="63BD0C69" w14:textId="77777777" w:rsidR="002B1632" w:rsidRPr="00147C45" w:rsidRDefault="002B1632" w:rsidP="002D60CB">
      <w:pPr>
        <w:pStyle w:val="PL"/>
        <w:shd w:val="clear" w:color="auto" w:fill="E6E6E6"/>
        <w:rPr>
          <w:snapToGrid w:val="0"/>
        </w:rPr>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w:t>
      </w:r>
    </w:p>
    <w:p w14:paraId="6691F9D9"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OPTIONAL, -- Cond GNSS-ID-SBAS</w:t>
      </w:r>
    </w:p>
    <w:p w14:paraId="092AF4A5" w14:textId="77777777" w:rsidR="002B1632" w:rsidRPr="00147C45" w:rsidRDefault="002B1632" w:rsidP="002D60CB">
      <w:pPr>
        <w:pStyle w:val="PL"/>
        <w:shd w:val="clear" w:color="auto" w:fill="E6E6E6"/>
        <w:rPr>
          <w:snapToGrid w:val="0"/>
        </w:rPr>
      </w:pPr>
      <w:r w:rsidRPr="00147C45">
        <w:rPr>
          <w:snapToGrid w:val="0"/>
        </w:rPr>
        <w:tab/>
        <w:t>gnss-TimeModelsReq</w:t>
      </w:r>
      <w:r w:rsidRPr="00147C45">
        <w:rPr>
          <w:snapToGrid w:val="0"/>
        </w:rPr>
        <w:tab/>
      </w:r>
      <w:r w:rsidRPr="00147C45">
        <w:rPr>
          <w:snapToGrid w:val="0"/>
        </w:rPr>
        <w:tab/>
      </w:r>
      <w:r w:rsidRPr="00147C45">
        <w:rPr>
          <w:snapToGrid w:val="0"/>
        </w:rPr>
        <w:tab/>
      </w:r>
      <w:r w:rsidRPr="00147C45">
        <w:rPr>
          <w:snapToGrid w:val="0"/>
        </w:rPr>
        <w:tab/>
        <w:t>GNSS-TimeModelListReq</w:t>
      </w:r>
      <w:r w:rsidRPr="00147C45">
        <w:rPr>
          <w:snapToGrid w:val="0"/>
        </w:rPr>
        <w:tab/>
      </w:r>
      <w:r w:rsidRPr="00147C45">
        <w:rPr>
          <w:snapToGrid w:val="0"/>
        </w:rPr>
        <w:tab/>
      </w:r>
      <w:r w:rsidRPr="00147C45">
        <w:rPr>
          <w:snapToGrid w:val="0"/>
        </w:rPr>
        <w:tab/>
        <w:t>OPTIONAL, -- Cond TimeModReq</w:t>
      </w:r>
    </w:p>
    <w:p w14:paraId="4FF80641" w14:textId="77777777" w:rsidR="002B1632" w:rsidRPr="00147C45" w:rsidRDefault="002B1632" w:rsidP="002D60CB">
      <w:pPr>
        <w:pStyle w:val="PL"/>
        <w:shd w:val="clear" w:color="auto" w:fill="E6E6E6"/>
        <w:rPr>
          <w:snapToGrid w:val="0"/>
        </w:rPr>
      </w:pPr>
      <w:r w:rsidRPr="00147C45">
        <w:rPr>
          <w:snapToGrid w:val="0"/>
        </w:rPr>
        <w:tab/>
        <w:t>gnss-DifferentialCorrectionsReq</w:t>
      </w:r>
      <w:r w:rsidRPr="00147C45">
        <w:rPr>
          <w:snapToGrid w:val="0"/>
        </w:rPr>
        <w:tab/>
        <w:t>GNSS-DifferentialCorrectionsReq</w:t>
      </w:r>
      <w:r w:rsidRPr="00147C45">
        <w:rPr>
          <w:snapToGrid w:val="0"/>
        </w:rPr>
        <w:tab/>
        <w:t>OPTIONAL, -- Cond DGNSS-Req</w:t>
      </w:r>
    </w:p>
    <w:p w14:paraId="7914BACF" w14:textId="77777777" w:rsidR="002B1632" w:rsidRPr="00147C45" w:rsidRDefault="002B1632" w:rsidP="002D60CB">
      <w:pPr>
        <w:pStyle w:val="PL"/>
        <w:shd w:val="clear" w:color="auto" w:fill="E6E6E6"/>
        <w:rPr>
          <w:snapToGrid w:val="0"/>
        </w:rPr>
      </w:pPr>
      <w:r w:rsidRPr="00147C45">
        <w:rPr>
          <w:snapToGrid w:val="0"/>
        </w:rPr>
        <w:tab/>
        <w:t>gnss-NavigationModelReq</w:t>
      </w:r>
      <w:r w:rsidRPr="00147C45">
        <w:rPr>
          <w:snapToGrid w:val="0"/>
        </w:rPr>
        <w:tab/>
      </w:r>
      <w:r w:rsidRPr="00147C45">
        <w:rPr>
          <w:snapToGrid w:val="0"/>
        </w:rPr>
        <w:tab/>
      </w:r>
      <w:r w:rsidRPr="00147C45">
        <w:rPr>
          <w:snapToGrid w:val="0"/>
        </w:rPr>
        <w:tab/>
        <w:t>GNSS-NavigationModelReq</w:t>
      </w:r>
      <w:r w:rsidRPr="00147C45">
        <w:rPr>
          <w:snapToGrid w:val="0"/>
        </w:rPr>
        <w:tab/>
      </w:r>
      <w:r w:rsidRPr="00147C45">
        <w:rPr>
          <w:snapToGrid w:val="0"/>
        </w:rPr>
        <w:tab/>
      </w:r>
      <w:r w:rsidRPr="00147C45">
        <w:rPr>
          <w:snapToGrid w:val="0"/>
        </w:rPr>
        <w:tab/>
        <w:t>OPTIONAL, -- Cond NavModReq</w:t>
      </w:r>
    </w:p>
    <w:p w14:paraId="2B4F972E" w14:textId="77777777" w:rsidR="002B1632" w:rsidRPr="00147C45" w:rsidRDefault="002B1632" w:rsidP="002D60CB">
      <w:pPr>
        <w:pStyle w:val="PL"/>
        <w:shd w:val="clear" w:color="auto" w:fill="E6E6E6"/>
        <w:rPr>
          <w:snapToGrid w:val="0"/>
        </w:rPr>
      </w:pPr>
      <w:r w:rsidRPr="00147C45">
        <w:rPr>
          <w:snapToGrid w:val="0"/>
        </w:rPr>
        <w:tab/>
        <w:t>gnss-RealTimeIntegrityReq</w:t>
      </w:r>
      <w:r w:rsidRPr="00147C45">
        <w:rPr>
          <w:snapToGrid w:val="0"/>
        </w:rPr>
        <w:tab/>
      </w:r>
      <w:r w:rsidRPr="00147C45">
        <w:rPr>
          <w:snapToGrid w:val="0"/>
        </w:rPr>
        <w:tab/>
        <w:t>GNSS-RealTimeIntegrityReq</w:t>
      </w:r>
      <w:r w:rsidRPr="00147C45">
        <w:rPr>
          <w:snapToGrid w:val="0"/>
        </w:rPr>
        <w:tab/>
      </w:r>
      <w:r w:rsidRPr="00147C45">
        <w:rPr>
          <w:snapToGrid w:val="0"/>
        </w:rPr>
        <w:tab/>
        <w:t>OPTIONAL, -- Cond RTIReq</w:t>
      </w:r>
    </w:p>
    <w:p w14:paraId="27677C7B" w14:textId="77777777" w:rsidR="002B1632" w:rsidRPr="00147C45" w:rsidRDefault="002B1632" w:rsidP="002D60CB">
      <w:pPr>
        <w:pStyle w:val="PL"/>
        <w:shd w:val="clear" w:color="auto" w:fill="E6E6E6"/>
        <w:rPr>
          <w:snapToGrid w:val="0"/>
        </w:rPr>
      </w:pPr>
      <w:r w:rsidRPr="00147C45">
        <w:rPr>
          <w:snapToGrid w:val="0"/>
        </w:rPr>
        <w:tab/>
        <w:t>gnss-DataBitAssistanceReq</w:t>
      </w:r>
      <w:r w:rsidRPr="00147C45">
        <w:rPr>
          <w:snapToGrid w:val="0"/>
        </w:rPr>
        <w:tab/>
      </w:r>
      <w:r w:rsidRPr="00147C45">
        <w:rPr>
          <w:snapToGrid w:val="0"/>
        </w:rPr>
        <w:tab/>
        <w:t>GNSS-DataBitAssistanceReq</w:t>
      </w:r>
      <w:r w:rsidRPr="00147C45">
        <w:rPr>
          <w:snapToGrid w:val="0"/>
        </w:rPr>
        <w:tab/>
      </w:r>
      <w:r w:rsidRPr="00147C45">
        <w:rPr>
          <w:snapToGrid w:val="0"/>
        </w:rPr>
        <w:tab/>
        <w:t>OPTIONAL, -- Cond DataBitsReq</w:t>
      </w:r>
    </w:p>
    <w:p w14:paraId="481F3A13" w14:textId="77777777" w:rsidR="002B1632" w:rsidRPr="00147C45" w:rsidRDefault="002B1632" w:rsidP="002D60CB">
      <w:pPr>
        <w:pStyle w:val="PL"/>
        <w:shd w:val="clear" w:color="auto" w:fill="E6E6E6"/>
        <w:rPr>
          <w:snapToGrid w:val="0"/>
        </w:rPr>
      </w:pPr>
      <w:r w:rsidRPr="00147C45">
        <w:rPr>
          <w:snapToGrid w:val="0"/>
        </w:rPr>
        <w:tab/>
        <w:t>gnss-AcquisitionAssistanceReq</w:t>
      </w:r>
      <w:r w:rsidRPr="00147C45">
        <w:rPr>
          <w:snapToGrid w:val="0"/>
        </w:rPr>
        <w:tab/>
        <w:t>GNSS-AcquisitionAssistanceReq</w:t>
      </w:r>
      <w:r w:rsidR="00354C05" w:rsidRPr="00147C45">
        <w:rPr>
          <w:snapToGrid w:val="0"/>
        </w:rPr>
        <w:tab/>
      </w:r>
      <w:r w:rsidRPr="00147C45">
        <w:rPr>
          <w:snapToGrid w:val="0"/>
        </w:rPr>
        <w:t>OPTIONAL, -- Cond AcquAssistReq</w:t>
      </w:r>
    </w:p>
    <w:p w14:paraId="7103B800" w14:textId="77777777" w:rsidR="002B1632" w:rsidRPr="00147C45" w:rsidRDefault="002B1632" w:rsidP="002D60CB">
      <w:pPr>
        <w:pStyle w:val="PL"/>
        <w:shd w:val="clear" w:color="auto" w:fill="E6E6E6"/>
        <w:rPr>
          <w:snapToGrid w:val="0"/>
        </w:rPr>
      </w:pPr>
      <w:r w:rsidRPr="00147C45">
        <w:rPr>
          <w:snapToGrid w:val="0"/>
        </w:rPr>
        <w:tab/>
        <w:t>gnss-AlmanacReq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AlmanacReq</w:t>
      </w:r>
    </w:p>
    <w:p w14:paraId="36B6D4AE" w14:textId="77777777" w:rsidR="002B1632" w:rsidRPr="00147C45" w:rsidRDefault="002B1632" w:rsidP="002D60CB">
      <w:pPr>
        <w:pStyle w:val="PL"/>
        <w:shd w:val="clear" w:color="auto" w:fill="E6E6E6"/>
        <w:rPr>
          <w:snapToGrid w:val="0"/>
        </w:rPr>
      </w:pPr>
      <w:r w:rsidRPr="00147C45">
        <w:rPr>
          <w:snapToGrid w:val="0"/>
        </w:rPr>
        <w:tab/>
        <w:t>gnss-UTCModelReq</w:t>
      </w:r>
      <w:r w:rsidRPr="00147C45">
        <w:rPr>
          <w:snapToGrid w:val="0"/>
        </w:rPr>
        <w:tab/>
      </w:r>
      <w:r w:rsidRPr="00147C45">
        <w:rPr>
          <w:snapToGrid w:val="0"/>
        </w:rPr>
        <w:tab/>
      </w:r>
      <w:r w:rsidRPr="00147C45">
        <w:rPr>
          <w:snapToGrid w:val="0"/>
        </w:rPr>
        <w:tab/>
      </w:r>
      <w:r w:rsidRPr="00147C45">
        <w:rPr>
          <w:snapToGrid w:val="0"/>
        </w:rPr>
        <w:tab/>
        <w:t>GNSS-UTC-ModelReq</w:t>
      </w:r>
      <w:r w:rsidRPr="00147C45">
        <w:rPr>
          <w:snapToGrid w:val="0"/>
        </w:rPr>
        <w:tab/>
      </w:r>
      <w:r w:rsidRPr="00147C45">
        <w:rPr>
          <w:snapToGrid w:val="0"/>
        </w:rPr>
        <w:tab/>
      </w:r>
      <w:r w:rsidRPr="00147C45">
        <w:rPr>
          <w:snapToGrid w:val="0"/>
        </w:rPr>
        <w:tab/>
      </w:r>
      <w:r w:rsidRPr="00147C45">
        <w:rPr>
          <w:snapToGrid w:val="0"/>
        </w:rPr>
        <w:tab/>
        <w:t>OPTIONAL, -- Cond UTCModReq</w:t>
      </w:r>
    </w:p>
    <w:p w14:paraId="1F09FAA5" w14:textId="77777777" w:rsidR="002B1632" w:rsidRPr="00147C45" w:rsidRDefault="002B1632" w:rsidP="002D60CB">
      <w:pPr>
        <w:pStyle w:val="PL"/>
        <w:shd w:val="clear" w:color="auto" w:fill="E6E6E6"/>
        <w:rPr>
          <w:snapToGrid w:val="0"/>
        </w:rPr>
      </w:pPr>
      <w:r w:rsidRPr="00147C45">
        <w:rPr>
          <w:snapToGrid w:val="0"/>
        </w:rPr>
        <w:tab/>
        <w:t>gnss-AuxiliaryInformationReq</w:t>
      </w:r>
      <w:r w:rsidRPr="00147C45">
        <w:rPr>
          <w:snapToGrid w:val="0"/>
        </w:rPr>
        <w:tab/>
        <w:t>GNSS-AuxiliaryInformationReq</w:t>
      </w:r>
      <w:r w:rsidRPr="00147C45">
        <w:rPr>
          <w:snapToGrid w:val="0"/>
        </w:rPr>
        <w:tab/>
        <w:t>OPTIONAL, -- Cond AuxInfoReq</w:t>
      </w:r>
    </w:p>
    <w:p w14:paraId="5CE140D7" w14:textId="77777777" w:rsidR="009A6795" w:rsidRPr="00147C45" w:rsidRDefault="002B1632" w:rsidP="002D60CB">
      <w:pPr>
        <w:pStyle w:val="PL"/>
        <w:shd w:val="clear" w:color="auto" w:fill="E6E6E6"/>
        <w:rPr>
          <w:snapToGrid w:val="0"/>
          <w:lang w:eastAsia="zh-CN"/>
        </w:rPr>
      </w:pPr>
      <w:r w:rsidRPr="00147C45">
        <w:rPr>
          <w:snapToGrid w:val="0"/>
        </w:rPr>
        <w:tab/>
        <w:t>...</w:t>
      </w:r>
      <w:r w:rsidR="009A6795" w:rsidRPr="00147C45">
        <w:rPr>
          <w:snapToGrid w:val="0"/>
          <w:lang w:eastAsia="zh-CN"/>
        </w:rPr>
        <w:t>,</w:t>
      </w:r>
    </w:p>
    <w:p w14:paraId="48815B16" w14:textId="77777777" w:rsidR="009A6795" w:rsidRPr="00147C45" w:rsidRDefault="009A6795" w:rsidP="002D60CB">
      <w:pPr>
        <w:pStyle w:val="PL"/>
        <w:shd w:val="clear" w:color="auto" w:fill="E6E6E6"/>
        <w:rPr>
          <w:snapToGrid w:val="0"/>
          <w:lang w:eastAsia="zh-CN"/>
        </w:rPr>
      </w:pPr>
      <w:r w:rsidRPr="00147C45">
        <w:rPr>
          <w:snapToGrid w:val="0"/>
          <w:lang w:eastAsia="zh-CN"/>
        </w:rPr>
        <w:tab/>
        <w:t>[[</w:t>
      </w:r>
    </w:p>
    <w:p w14:paraId="259032CF" w14:textId="77777777" w:rsidR="009A6795" w:rsidRPr="00147C45" w:rsidRDefault="009A6795" w:rsidP="002D60CB">
      <w:pPr>
        <w:pStyle w:val="PL"/>
        <w:shd w:val="clear" w:color="auto" w:fill="E6E6E6"/>
        <w:rPr>
          <w:snapToGrid w:val="0"/>
          <w:lang w:eastAsia="zh-CN"/>
        </w:rPr>
      </w:pPr>
      <w:r w:rsidRPr="00147C45">
        <w:rPr>
          <w:snapToGrid w:val="0"/>
          <w:lang w:eastAsia="zh-CN"/>
        </w:rPr>
        <w:tab/>
      </w:r>
      <w:r w:rsidRPr="00147C45">
        <w:rPr>
          <w:snapToGrid w:val="0"/>
          <w:lang w:eastAsia="zh-CN"/>
        </w:rPr>
        <w:tab/>
        <w:t>bds</w:t>
      </w:r>
      <w:r w:rsidRPr="00147C45">
        <w:rPr>
          <w:snapToGrid w:val="0"/>
        </w:rPr>
        <w:t>-DifferentialCorrectionsReq</w:t>
      </w:r>
      <w:r w:rsidRPr="00147C45">
        <w:rPr>
          <w:snapToGrid w:val="0"/>
          <w:lang w:eastAsia="zh-CN"/>
        </w:rPr>
        <w:t>-r12</w:t>
      </w:r>
      <w:r w:rsidRPr="00147C45">
        <w:rPr>
          <w:snapToGrid w:val="0"/>
        </w:rPr>
        <w:tab/>
      </w:r>
    </w:p>
    <w:p w14:paraId="27FA048B" w14:textId="77777777" w:rsidR="009A6795" w:rsidRPr="00147C45" w:rsidRDefault="009A6795" w:rsidP="002D60CB">
      <w:pPr>
        <w:pStyle w:val="PL"/>
        <w:shd w:val="clear" w:color="auto" w:fill="E6E6E6"/>
        <w:tabs>
          <w:tab w:val="clear" w:pos="6912"/>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rPr>
        <w:t>-DifferentialCorrectionsReq</w:t>
      </w:r>
      <w:r w:rsidRPr="00147C45">
        <w:rPr>
          <w:snapToGrid w:val="0"/>
          <w:lang w:eastAsia="zh-CN"/>
        </w:rPr>
        <w:t>-r12</w:t>
      </w:r>
    </w:p>
    <w:p w14:paraId="3D8D1E11" w14:textId="77777777" w:rsidR="009A6795" w:rsidRPr="00147C45" w:rsidRDefault="009A6795" w:rsidP="002D60CB">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rPr>
          <w:snapToGrid w:val="0"/>
          <w:lang w:eastAsia="zh-CN"/>
        </w:rPr>
        <w:t>,</w:t>
      </w:r>
      <w:r w:rsidRPr="00147C45">
        <w:rPr>
          <w:snapToGrid w:val="0"/>
          <w:lang w:eastAsia="zh-CN"/>
        </w:rPr>
        <w:tab/>
      </w:r>
      <w:r w:rsidRPr="00147C45">
        <w:rPr>
          <w:snapToGrid w:val="0"/>
        </w:rPr>
        <w:t xml:space="preserve">-- Cond </w:t>
      </w:r>
      <w:r w:rsidRPr="00147C45">
        <w:rPr>
          <w:snapToGrid w:val="0"/>
          <w:lang w:eastAsia="zh-CN"/>
        </w:rPr>
        <w:t>DBDS-</w:t>
      </w:r>
      <w:r w:rsidRPr="00147C45">
        <w:rPr>
          <w:snapToGrid w:val="0"/>
        </w:rPr>
        <w:t>Req</w:t>
      </w:r>
    </w:p>
    <w:p w14:paraId="69C73649" w14:textId="77777777" w:rsidR="009A6795" w:rsidRPr="00147C45" w:rsidRDefault="009A6795" w:rsidP="002D60CB">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t>bds-GridModelReq-r12</w:t>
      </w:r>
      <w:r w:rsidRPr="00147C45">
        <w:rPr>
          <w:snapToGrid w:val="0"/>
          <w:lang w:eastAsia="zh-CN"/>
        </w:rPr>
        <w:tab/>
      </w:r>
      <w:r w:rsidRPr="00147C45">
        <w:rPr>
          <w:snapToGrid w:val="0"/>
          <w:lang w:eastAsia="zh-CN"/>
        </w:rPr>
        <w:tab/>
        <w:t>BDS-GridModelReq-r12</w:t>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BDS-GridMod</w:t>
      </w:r>
      <w:r w:rsidRPr="00147C45">
        <w:rPr>
          <w:snapToGrid w:val="0"/>
        </w:rPr>
        <w:t>Req</w:t>
      </w:r>
    </w:p>
    <w:p w14:paraId="1A7A6CA2" w14:textId="77777777" w:rsidR="00AB5EC6" w:rsidRPr="00147C45" w:rsidRDefault="009A6795" w:rsidP="00AB5EC6">
      <w:pPr>
        <w:pStyle w:val="PL"/>
        <w:shd w:val="clear" w:color="auto" w:fill="E6E6E6"/>
        <w:rPr>
          <w:snapToGrid w:val="0"/>
          <w:lang w:eastAsia="zh-CN"/>
        </w:rPr>
      </w:pPr>
      <w:r w:rsidRPr="00147C45">
        <w:rPr>
          <w:snapToGrid w:val="0"/>
          <w:lang w:eastAsia="zh-CN"/>
        </w:rPr>
        <w:tab/>
        <w:t>]]</w:t>
      </w:r>
      <w:r w:rsidR="00AB5EC6" w:rsidRPr="00147C45">
        <w:rPr>
          <w:snapToGrid w:val="0"/>
          <w:lang w:eastAsia="zh-CN"/>
        </w:rPr>
        <w:t>,</w:t>
      </w:r>
    </w:p>
    <w:p w14:paraId="65A63BB8" w14:textId="77777777" w:rsidR="00AB5EC6" w:rsidRPr="00147C45" w:rsidRDefault="00AB5EC6" w:rsidP="00AB5EC6">
      <w:pPr>
        <w:pStyle w:val="PL"/>
        <w:shd w:val="clear" w:color="auto" w:fill="E6E6E6"/>
        <w:rPr>
          <w:snapToGrid w:val="0"/>
          <w:lang w:eastAsia="zh-CN"/>
        </w:rPr>
      </w:pPr>
      <w:r w:rsidRPr="00147C45">
        <w:rPr>
          <w:snapToGrid w:val="0"/>
          <w:lang w:eastAsia="zh-CN"/>
        </w:rPr>
        <w:tab/>
        <w:t>[[</w:t>
      </w:r>
    </w:p>
    <w:p w14:paraId="354DFCE1"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gnss-RTK-ObservationsReq-r15</w:t>
      </w:r>
    </w:p>
    <w:p w14:paraId="0BEB00F5"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GNSS-RTK-ObservationsReq-r15</w:t>
      </w:r>
      <w:r w:rsidRPr="00147C45">
        <w:rPr>
          <w:snapToGrid w:val="0"/>
          <w:lang w:eastAsia="zh-CN"/>
        </w:rPr>
        <w:tab/>
        <w:t>OPTIONAL,</w:t>
      </w:r>
      <w:r w:rsidRPr="00147C45">
        <w:rPr>
          <w:snapToGrid w:val="0"/>
          <w:lang w:eastAsia="zh-CN"/>
        </w:rPr>
        <w:tab/>
        <w:t>-- Cond RTK-OSR-Req</w:t>
      </w:r>
    </w:p>
    <w:p w14:paraId="519079D7"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glo-RTK-BiasInformationReq-r15</w:t>
      </w:r>
      <w:r w:rsidRPr="00147C45">
        <w:rPr>
          <w:snapToGrid w:val="0"/>
          <w:lang w:eastAsia="zh-CN"/>
        </w:rPr>
        <w:tab/>
      </w:r>
    </w:p>
    <w:p w14:paraId="2E9F07D8"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GLO-RTK-BiasInformationReq-r15</w:t>
      </w:r>
      <w:r w:rsidRPr="00147C45">
        <w:rPr>
          <w:snapToGrid w:val="0"/>
          <w:lang w:eastAsia="zh-CN"/>
        </w:rPr>
        <w:tab/>
        <w:t>OPTIONAL,</w:t>
      </w:r>
      <w:r w:rsidRPr="00147C45">
        <w:rPr>
          <w:snapToGrid w:val="0"/>
          <w:lang w:eastAsia="zh-CN"/>
        </w:rPr>
        <w:tab/>
        <w:t>-- Cond GLO-CPB-Req</w:t>
      </w:r>
    </w:p>
    <w:p w14:paraId="25FCC209"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gnss-RTK-MAC-CorrectionDifferencesReq-r15</w:t>
      </w:r>
    </w:p>
    <w:p w14:paraId="6CACA191"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GNSS-RTK-MAC-CorrectionDifferencesReq-r15</w:t>
      </w:r>
    </w:p>
    <w:p w14:paraId="35BF30C3"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MAC-Req</w:t>
      </w:r>
    </w:p>
    <w:p w14:paraId="02BE70B3"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gnss-RTK-ResidualsReq-r15</w:t>
      </w:r>
      <w:r w:rsidRPr="00147C45">
        <w:rPr>
          <w:snapToGrid w:val="0"/>
          <w:lang w:eastAsia="zh-CN"/>
        </w:rPr>
        <w:tab/>
        <w:t>GNSS-RTK-ResidualsReq-r15</w:t>
      </w:r>
      <w:r w:rsidRPr="00147C45">
        <w:rPr>
          <w:snapToGrid w:val="0"/>
          <w:lang w:eastAsia="zh-CN"/>
        </w:rPr>
        <w:tab/>
      </w:r>
      <w:r w:rsidRPr="00147C45">
        <w:rPr>
          <w:snapToGrid w:val="0"/>
          <w:lang w:eastAsia="zh-CN"/>
        </w:rPr>
        <w:tab/>
        <w:t>OPTIONAL,</w:t>
      </w:r>
      <w:r w:rsidRPr="00147C45">
        <w:rPr>
          <w:snapToGrid w:val="0"/>
          <w:lang w:eastAsia="zh-CN"/>
        </w:rPr>
        <w:tab/>
        <w:t>-- Cond Res-Req</w:t>
      </w:r>
    </w:p>
    <w:p w14:paraId="5EF63DEB"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gnss-RTK-FKP-GradientsReq-r15</w:t>
      </w:r>
    </w:p>
    <w:p w14:paraId="27B257BC"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GNSS-RTK-FKP-GradientsReq-r15</w:t>
      </w:r>
      <w:r w:rsidRPr="00147C45">
        <w:rPr>
          <w:snapToGrid w:val="0"/>
          <w:lang w:eastAsia="zh-CN"/>
        </w:rPr>
        <w:tab/>
        <w:t>OPTIONAL,</w:t>
      </w:r>
      <w:r w:rsidRPr="00147C45">
        <w:rPr>
          <w:snapToGrid w:val="0"/>
          <w:lang w:eastAsia="zh-CN"/>
        </w:rPr>
        <w:tab/>
        <w:t>-- Cond FKP-Req</w:t>
      </w:r>
    </w:p>
    <w:p w14:paraId="7FDC9F56"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gnss-SSR-OrbitCorrectionsReq-r15</w:t>
      </w:r>
    </w:p>
    <w:p w14:paraId="4DD9907D"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GNSS-SSR-OrbitCorrectionsReq-r15</w:t>
      </w:r>
    </w:p>
    <w:p w14:paraId="2E88FB21" w14:textId="5B1922D4" w:rsidR="00AB5EC6" w:rsidRPr="00147C45" w:rsidRDefault="00AB5EC6" w:rsidP="00A13B8D">
      <w:pPr>
        <w:pStyle w:val="PL"/>
        <w:shd w:val="clear" w:color="auto" w:fill="E6E6E6"/>
        <w:tabs>
          <w:tab w:val="left" w:pos="7513"/>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OC-Req</w:t>
      </w:r>
    </w:p>
    <w:p w14:paraId="5816F428"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gnss-SSR-ClockCorrectionsReq-r15</w:t>
      </w:r>
    </w:p>
    <w:p w14:paraId="03A19434"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GNSS-SSR-ClockCorrectionsReq-r15</w:t>
      </w:r>
    </w:p>
    <w:p w14:paraId="68BF310E" w14:textId="6A2BD395"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CC-Req</w:t>
      </w:r>
    </w:p>
    <w:p w14:paraId="09C9DFB3" w14:textId="110D503B"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gnss-SSR-CodeBiasReq-r15</w:t>
      </w:r>
      <w:r w:rsidRPr="00147C45">
        <w:rPr>
          <w:snapToGrid w:val="0"/>
          <w:lang w:eastAsia="zh-CN"/>
        </w:rPr>
        <w:tab/>
        <w:t>GNS</w:t>
      </w:r>
      <w:r w:rsidR="00F03608" w:rsidRPr="00147C45">
        <w:rPr>
          <w:snapToGrid w:val="0"/>
          <w:lang w:eastAsia="zh-CN"/>
        </w:rPr>
        <w:t>S-SSR-CodeBiasReq-r15</w:t>
      </w:r>
      <w:r w:rsidR="00F03608" w:rsidRPr="00147C45">
        <w:rPr>
          <w:snapToGrid w:val="0"/>
          <w:lang w:eastAsia="zh-CN"/>
        </w:rPr>
        <w:tab/>
      </w:r>
      <w:r w:rsidR="00F03608" w:rsidRPr="00147C45">
        <w:rPr>
          <w:snapToGrid w:val="0"/>
          <w:lang w:eastAsia="zh-CN"/>
        </w:rPr>
        <w:tab/>
        <w:t>OPTIONAL</w:t>
      </w:r>
      <w:r w:rsidR="009E61AC" w:rsidRPr="00147C45">
        <w:rPr>
          <w:snapToGrid w:val="0"/>
          <w:lang w:eastAsia="zh-CN"/>
        </w:rPr>
        <w:tab/>
      </w:r>
      <w:r w:rsidRPr="00147C45">
        <w:rPr>
          <w:snapToGrid w:val="0"/>
          <w:lang w:eastAsia="zh-CN"/>
        </w:rPr>
        <w:t>-- Cond CB-Req</w:t>
      </w:r>
    </w:p>
    <w:p w14:paraId="209781F0" w14:textId="77777777" w:rsidR="00D04D0A" w:rsidRPr="00147C45" w:rsidRDefault="00AB5EC6" w:rsidP="00D04D0A">
      <w:pPr>
        <w:pStyle w:val="PL"/>
        <w:shd w:val="clear" w:color="auto" w:fill="E6E6E6"/>
        <w:rPr>
          <w:snapToGrid w:val="0"/>
          <w:lang w:eastAsia="zh-CN"/>
        </w:rPr>
      </w:pPr>
      <w:r w:rsidRPr="00147C45">
        <w:rPr>
          <w:snapToGrid w:val="0"/>
          <w:lang w:eastAsia="zh-CN"/>
        </w:rPr>
        <w:tab/>
        <w:t>]]</w:t>
      </w:r>
      <w:r w:rsidR="00D04D0A" w:rsidRPr="00147C45">
        <w:rPr>
          <w:snapToGrid w:val="0"/>
          <w:lang w:eastAsia="zh-CN"/>
        </w:rPr>
        <w:t>,</w:t>
      </w:r>
    </w:p>
    <w:p w14:paraId="6F609898"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p>
    <w:p w14:paraId="67CAF93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gnss-SSR-URA-Req-r16</w:t>
      </w:r>
      <w:r w:rsidRPr="00147C45">
        <w:rPr>
          <w:snapToGrid w:val="0"/>
        </w:rPr>
        <w:tab/>
      </w:r>
      <w:r w:rsidRPr="00147C45">
        <w:rPr>
          <w:snapToGrid w:val="0"/>
        </w:rPr>
        <w:tab/>
        <w:t>GNSS-SSR-URA-Req-r16</w:t>
      </w:r>
      <w:r w:rsidRPr="00147C45">
        <w:rPr>
          <w:snapToGrid w:val="0"/>
        </w:rPr>
        <w:tab/>
      </w:r>
      <w:r w:rsidRPr="00147C45">
        <w:rPr>
          <w:snapToGrid w:val="0"/>
        </w:rPr>
        <w:tab/>
      </w:r>
      <w:r w:rsidRPr="00147C45">
        <w:rPr>
          <w:snapToGrid w:val="0"/>
        </w:rPr>
        <w:tab/>
        <w:t>OPTIONAL,</w:t>
      </w:r>
      <w:r w:rsidRPr="00147C45">
        <w:rPr>
          <w:snapToGrid w:val="0"/>
        </w:rPr>
        <w:tab/>
        <w:t>-- Cond URA-Req</w:t>
      </w:r>
    </w:p>
    <w:p w14:paraId="70C70EA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gnss-SSR-PhaseBiasReq-r16</w:t>
      </w:r>
      <w:r w:rsidRPr="00147C45">
        <w:rPr>
          <w:snapToGrid w:val="0"/>
        </w:rPr>
        <w:tab/>
        <w:t>GNSS-SSR-PhaseBiasReq-r16</w:t>
      </w:r>
      <w:r w:rsidRPr="00147C45">
        <w:rPr>
          <w:snapToGrid w:val="0"/>
        </w:rPr>
        <w:tab/>
      </w:r>
      <w:r w:rsidRPr="00147C45">
        <w:rPr>
          <w:snapToGrid w:val="0"/>
        </w:rPr>
        <w:tab/>
        <w:t>OPTIONAL,</w:t>
      </w:r>
      <w:r w:rsidRPr="00147C45">
        <w:rPr>
          <w:snapToGrid w:val="0"/>
        </w:rPr>
        <w:tab/>
        <w:t>-- Cond PB-Req</w:t>
      </w:r>
    </w:p>
    <w:p w14:paraId="1F897FB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gnss-SSR-STEC-CorrectionReq-r16</w:t>
      </w:r>
    </w:p>
    <w:p w14:paraId="78F6980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GNSS-SSR-STEC-CorrectionReq-r16</w:t>
      </w:r>
      <w:r w:rsidRPr="00147C45">
        <w:rPr>
          <w:snapToGrid w:val="0"/>
        </w:rPr>
        <w:tab/>
        <w:t>OPTIONAL,</w:t>
      </w:r>
      <w:r w:rsidRPr="00147C45">
        <w:rPr>
          <w:snapToGrid w:val="0"/>
        </w:rPr>
        <w:tab/>
        <w:t>-- Cond STEC-Req</w:t>
      </w:r>
    </w:p>
    <w:p w14:paraId="273335F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gnss-SSR-GriddedCorrectionReq-r16</w:t>
      </w:r>
      <w:r w:rsidRPr="00147C45">
        <w:rPr>
          <w:snapToGrid w:val="0"/>
        </w:rPr>
        <w:tab/>
        <w:t>GNSS-SSR-GriddedCorrectionReq-r16</w:t>
      </w:r>
    </w:p>
    <w:p w14:paraId="72AADEA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C55484" w:rsidRPr="00147C45">
        <w:rPr>
          <w:snapToGrid w:val="0"/>
        </w:rPr>
        <w:t>,</w:t>
      </w:r>
      <w:r w:rsidRPr="00147C45">
        <w:rPr>
          <w:snapToGrid w:val="0"/>
        </w:rPr>
        <w:tab/>
        <w:t>-- Cond Grid-Req</w:t>
      </w:r>
    </w:p>
    <w:p w14:paraId="202DCD1F"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t>navic</w:t>
      </w:r>
      <w:r w:rsidRPr="00147C45">
        <w:rPr>
          <w:snapToGrid w:val="0"/>
        </w:rPr>
        <w:t>-DifferentialCorrectionsReq</w:t>
      </w:r>
      <w:r w:rsidRPr="00147C45">
        <w:rPr>
          <w:snapToGrid w:val="0"/>
          <w:lang w:eastAsia="zh-CN"/>
        </w:rPr>
        <w:t>-r16</w:t>
      </w:r>
      <w:r w:rsidRPr="00147C45">
        <w:rPr>
          <w:snapToGrid w:val="0"/>
        </w:rPr>
        <w:tab/>
      </w:r>
    </w:p>
    <w:p w14:paraId="1822E752" w14:textId="77777777" w:rsidR="00C55484" w:rsidRPr="00147C45" w:rsidRDefault="00C55484" w:rsidP="00C55484">
      <w:pPr>
        <w:pStyle w:val="PL"/>
        <w:shd w:val="clear" w:color="auto" w:fill="E6E6E6"/>
        <w:tabs>
          <w:tab w:val="clear" w:pos="6912"/>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w:t>
      </w:r>
      <w:r w:rsidRPr="00147C45">
        <w:rPr>
          <w:snapToGrid w:val="0"/>
        </w:rPr>
        <w:t>-DifferentialCorrectionsReq</w:t>
      </w:r>
      <w:r w:rsidRPr="00147C45">
        <w:rPr>
          <w:snapToGrid w:val="0"/>
          <w:lang w:eastAsia="zh-CN"/>
        </w:rPr>
        <w:t>-r16</w:t>
      </w:r>
    </w:p>
    <w:p w14:paraId="0E10EC17" w14:textId="77777777" w:rsidR="00C55484" w:rsidRPr="00147C45" w:rsidRDefault="00C55484" w:rsidP="00C55484">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rPr>
          <w:snapToGrid w:val="0"/>
          <w:lang w:eastAsia="zh-CN"/>
        </w:rPr>
        <w:t>,</w:t>
      </w:r>
      <w:r w:rsidRPr="00147C45">
        <w:rPr>
          <w:snapToGrid w:val="0"/>
          <w:lang w:eastAsia="zh-CN"/>
        </w:rPr>
        <w:tab/>
      </w:r>
      <w:r w:rsidRPr="00147C45">
        <w:rPr>
          <w:snapToGrid w:val="0"/>
        </w:rPr>
        <w:t xml:space="preserve">-- Cond </w:t>
      </w:r>
      <w:r w:rsidRPr="00147C45">
        <w:rPr>
          <w:snapToGrid w:val="0"/>
          <w:lang w:eastAsia="zh-CN"/>
        </w:rPr>
        <w:t>DNavIC-</w:t>
      </w:r>
      <w:r w:rsidRPr="00147C45">
        <w:rPr>
          <w:snapToGrid w:val="0"/>
        </w:rPr>
        <w:t>Req</w:t>
      </w:r>
    </w:p>
    <w:p w14:paraId="3A3DE3C8" w14:textId="77777777" w:rsidR="00C55484" w:rsidRPr="00147C45" w:rsidRDefault="00C55484" w:rsidP="00C55484">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t>navic-GridModelReq-r16</w:t>
      </w:r>
      <w:r w:rsidRPr="00147C45">
        <w:rPr>
          <w:snapToGrid w:val="0"/>
          <w:lang w:eastAsia="zh-CN"/>
        </w:rPr>
        <w:tab/>
      </w:r>
      <w:r w:rsidRPr="00147C45">
        <w:rPr>
          <w:snapToGrid w:val="0"/>
          <w:lang w:eastAsia="zh-CN"/>
        </w:rPr>
        <w:tab/>
        <w:t>NavIC-GridModelReq-r16</w:t>
      </w:r>
      <w:r w:rsidRPr="00147C45">
        <w:rPr>
          <w:snapToGrid w:val="0"/>
          <w:lang w:eastAsia="zh-CN"/>
        </w:rPr>
        <w:tab/>
      </w:r>
      <w:r w:rsidRPr="00147C45">
        <w:rPr>
          <w:snapToGrid w:val="0"/>
          <w:lang w:eastAsia="zh-CN"/>
        </w:rPr>
        <w:tab/>
        <w:t>OPTIONAL</w:t>
      </w:r>
      <w:r w:rsidRPr="00147C45">
        <w:rPr>
          <w:snapToGrid w:val="0"/>
          <w:lang w:eastAsia="zh-CN"/>
        </w:rPr>
        <w:tab/>
        <w:t>-- Cond NavIC-GridMod</w:t>
      </w:r>
      <w:r w:rsidRPr="00147C45">
        <w:rPr>
          <w:snapToGrid w:val="0"/>
        </w:rPr>
        <w:t>Req</w:t>
      </w:r>
    </w:p>
    <w:p w14:paraId="47B8614A" w14:textId="15D0BFF6" w:rsidR="009931B7" w:rsidRPr="009931B7" w:rsidRDefault="00D04D0A" w:rsidP="009931B7">
      <w:pPr>
        <w:pStyle w:val="PL"/>
        <w:shd w:val="clear" w:color="auto" w:fill="E6E6E6"/>
        <w:rPr>
          <w:ins w:id="2190" w:author="CR#0485r2" w:date="2023-12-31T19:29:00Z"/>
          <w:snapToGrid w:val="0"/>
          <w:lang w:eastAsia="zh-CN"/>
        </w:rPr>
      </w:pPr>
      <w:r w:rsidRPr="00147C45">
        <w:rPr>
          <w:snapToGrid w:val="0"/>
          <w:lang w:eastAsia="zh-CN"/>
        </w:rPr>
        <w:tab/>
        <w:t>]]</w:t>
      </w:r>
      <w:ins w:id="2191" w:author="CR#0485r2" w:date="2023-12-31T19:29:00Z">
        <w:r w:rsidR="009931B7" w:rsidRPr="009931B7">
          <w:rPr>
            <w:snapToGrid w:val="0"/>
            <w:lang w:eastAsia="zh-CN"/>
          </w:rPr>
          <w:t>,</w:t>
        </w:r>
      </w:ins>
    </w:p>
    <w:p w14:paraId="0779366B" w14:textId="77777777" w:rsidR="009931B7" w:rsidRPr="009931B7" w:rsidRDefault="009931B7" w:rsidP="009931B7">
      <w:pPr>
        <w:pStyle w:val="PL"/>
        <w:shd w:val="clear" w:color="auto" w:fill="E6E6E6"/>
        <w:rPr>
          <w:ins w:id="2192" w:author="CR#0485r2" w:date="2023-12-31T19:29:00Z"/>
          <w:snapToGrid w:val="0"/>
          <w:lang w:eastAsia="zh-CN"/>
        </w:rPr>
      </w:pPr>
      <w:ins w:id="2193" w:author="CR#0485r2" w:date="2023-12-31T19:29:00Z">
        <w:r w:rsidRPr="009931B7">
          <w:rPr>
            <w:snapToGrid w:val="0"/>
            <w:lang w:eastAsia="zh-CN"/>
          </w:rPr>
          <w:tab/>
          <w:t>[[</w:t>
        </w:r>
      </w:ins>
    </w:p>
    <w:p w14:paraId="502954E0" w14:textId="77777777" w:rsidR="009931B7" w:rsidRPr="009931B7" w:rsidRDefault="009931B7" w:rsidP="009931B7">
      <w:pPr>
        <w:pStyle w:val="PL"/>
        <w:shd w:val="clear" w:color="auto" w:fill="E6E6E6"/>
        <w:rPr>
          <w:ins w:id="2194" w:author="CR#0485r2" w:date="2023-12-31T19:29:00Z"/>
          <w:snapToGrid w:val="0"/>
          <w:lang w:eastAsia="zh-CN"/>
        </w:rPr>
      </w:pPr>
      <w:ins w:id="2195" w:author="CR#0485r2" w:date="2023-12-31T19:29:00Z">
        <w:r w:rsidRPr="009931B7">
          <w:rPr>
            <w:snapToGrid w:val="0"/>
            <w:lang w:eastAsia="zh-CN"/>
          </w:rPr>
          <w:tab/>
        </w:r>
        <w:r w:rsidRPr="009931B7">
          <w:rPr>
            <w:snapToGrid w:val="0"/>
            <w:lang w:eastAsia="zh-CN"/>
          </w:rPr>
          <w:tab/>
          <w:t>gnss-SSR-OrbitCorrectionsSet2Req-r17</w:t>
        </w:r>
      </w:ins>
    </w:p>
    <w:p w14:paraId="5CAA0371" w14:textId="77777777" w:rsidR="009931B7" w:rsidRPr="009931B7" w:rsidRDefault="009931B7" w:rsidP="009931B7">
      <w:pPr>
        <w:pStyle w:val="PL"/>
        <w:shd w:val="clear" w:color="auto" w:fill="E6E6E6"/>
        <w:rPr>
          <w:ins w:id="2196" w:author="CR#0485r2" w:date="2023-12-31T19:29:00Z"/>
          <w:snapToGrid w:val="0"/>
          <w:lang w:eastAsia="zh-CN"/>
        </w:rPr>
      </w:pPr>
      <w:ins w:id="2197"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GNSS-SSR-OrbitCorrectionsSet2Req-r17</w:t>
        </w:r>
      </w:ins>
    </w:p>
    <w:p w14:paraId="0152FFBD" w14:textId="5A60DEAB" w:rsidR="009931B7" w:rsidRPr="009931B7" w:rsidRDefault="009931B7" w:rsidP="009931B7">
      <w:pPr>
        <w:pStyle w:val="PL"/>
        <w:shd w:val="clear" w:color="auto" w:fill="E6E6E6"/>
        <w:rPr>
          <w:ins w:id="2198" w:author="CR#0485r2" w:date="2023-12-31T19:29:00Z"/>
          <w:snapToGrid w:val="0"/>
          <w:lang w:eastAsia="zh-CN"/>
        </w:rPr>
      </w:pPr>
      <w:ins w:id="2199"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OC2-Req</w:t>
        </w:r>
      </w:ins>
    </w:p>
    <w:p w14:paraId="6829A889" w14:textId="77777777" w:rsidR="009931B7" w:rsidRPr="009931B7" w:rsidRDefault="009931B7" w:rsidP="009931B7">
      <w:pPr>
        <w:pStyle w:val="PL"/>
        <w:shd w:val="clear" w:color="auto" w:fill="E6E6E6"/>
        <w:rPr>
          <w:ins w:id="2200" w:author="CR#0485r2" w:date="2023-12-31T19:29:00Z"/>
          <w:snapToGrid w:val="0"/>
          <w:lang w:eastAsia="zh-CN"/>
        </w:rPr>
      </w:pPr>
      <w:ins w:id="2201" w:author="CR#0485r2" w:date="2023-12-31T19:29:00Z">
        <w:r w:rsidRPr="009931B7">
          <w:rPr>
            <w:snapToGrid w:val="0"/>
            <w:lang w:eastAsia="zh-CN"/>
          </w:rPr>
          <w:tab/>
        </w:r>
        <w:r w:rsidRPr="009931B7">
          <w:rPr>
            <w:snapToGrid w:val="0"/>
            <w:lang w:eastAsia="zh-CN"/>
          </w:rPr>
          <w:tab/>
          <w:t>gnss-SSR-ClockCorrectionsSet2Req-r17</w:t>
        </w:r>
      </w:ins>
    </w:p>
    <w:p w14:paraId="2133766D" w14:textId="77777777" w:rsidR="009931B7" w:rsidRPr="009931B7" w:rsidRDefault="009931B7" w:rsidP="009931B7">
      <w:pPr>
        <w:pStyle w:val="PL"/>
        <w:shd w:val="clear" w:color="auto" w:fill="E6E6E6"/>
        <w:rPr>
          <w:ins w:id="2202" w:author="CR#0485r2" w:date="2023-12-31T19:29:00Z"/>
          <w:snapToGrid w:val="0"/>
          <w:lang w:eastAsia="zh-CN"/>
        </w:rPr>
      </w:pPr>
      <w:ins w:id="2203"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GNSS-SSR-ClockCorrectionsSet2Req-r17</w:t>
        </w:r>
      </w:ins>
    </w:p>
    <w:p w14:paraId="4E52ECB1" w14:textId="77777777" w:rsidR="009931B7" w:rsidRPr="009931B7" w:rsidRDefault="009931B7" w:rsidP="009931B7">
      <w:pPr>
        <w:pStyle w:val="PL"/>
        <w:shd w:val="clear" w:color="auto" w:fill="E6E6E6"/>
        <w:rPr>
          <w:ins w:id="2204" w:author="CR#0485r2" w:date="2023-12-31T19:29:00Z"/>
          <w:snapToGrid w:val="0"/>
          <w:lang w:eastAsia="zh-CN"/>
        </w:rPr>
      </w:pPr>
      <w:ins w:id="2205"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CC2-Req</w:t>
        </w:r>
      </w:ins>
    </w:p>
    <w:p w14:paraId="5E4F2BE0" w14:textId="77777777" w:rsidR="009931B7" w:rsidRPr="009931B7" w:rsidRDefault="009931B7" w:rsidP="009931B7">
      <w:pPr>
        <w:pStyle w:val="PL"/>
        <w:shd w:val="clear" w:color="auto" w:fill="E6E6E6"/>
        <w:rPr>
          <w:ins w:id="2206" w:author="CR#0485r2" w:date="2023-12-31T19:29:00Z"/>
          <w:snapToGrid w:val="0"/>
          <w:lang w:eastAsia="zh-CN"/>
        </w:rPr>
      </w:pPr>
      <w:ins w:id="2207" w:author="CR#0485r2" w:date="2023-12-31T19:29:00Z">
        <w:r w:rsidRPr="009931B7">
          <w:rPr>
            <w:snapToGrid w:val="0"/>
            <w:lang w:eastAsia="zh-CN"/>
          </w:rPr>
          <w:tab/>
        </w:r>
        <w:r w:rsidRPr="009931B7">
          <w:rPr>
            <w:snapToGrid w:val="0"/>
            <w:lang w:eastAsia="zh-CN"/>
          </w:rPr>
          <w:tab/>
          <w:t>gnss-SSR-URA-Set2Req-r17</w:t>
        </w:r>
        <w:r w:rsidRPr="009931B7">
          <w:rPr>
            <w:snapToGrid w:val="0"/>
            <w:lang w:eastAsia="zh-CN"/>
          </w:rPr>
          <w:tab/>
          <w:t>GNSS-SSR-URA-Set2Req-r17</w:t>
        </w:r>
        <w:r w:rsidRPr="009931B7">
          <w:rPr>
            <w:snapToGrid w:val="0"/>
            <w:lang w:eastAsia="zh-CN"/>
          </w:rPr>
          <w:tab/>
        </w:r>
        <w:r w:rsidRPr="009931B7">
          <w:rPr>
            <w:snapToGrid w:val="0"/>
            <w:lang w:eastAsia="zh-CN"/>
          </w:rPr>
          <w:tab/>
          <w:t>OPTIONAL</w:t>
        </w:r>
        <w:r w:rsidRPr="009931B7">
          <w:rPr>
            <w:snapToGrid w:val="0"/>
            <w:lang w:eastAsia="zh-CN"/>
          </w:rPr>
          <w:tab/>
          <w:t>-- Cond URA2-Req</w:t>
        </w:r>
      </w:ins>
    </w:p>
    <w:p w14:paraId="735836AF" w14:textId="1E530798" w:rsidR="002B1632" w:rsidRPr="00147C45" w:rsidRDefault="009931B7" w:rsidP="009931B7">
      <w:pPr>
        <w:pStyle w:val="PL"/>
        <w:shd w:val="clear" w:color="auto" w:fill="E6E6E6"/>
        <w:rPr>
          <w:snapToGrid w:val="0"/>
          <w:lang w:eastAsia="zh-CN"/>
        </w:rPr>
      </w:pPr>
      <w:ins w:id="2208" w:author="CR#0485r2" w:date="2023-12-31T19:29:00Z">
        <w:r w:rsidRPr="009931B7">
          <w:rPr>
            <w:snapToGrid w:val="0"/>
            <w:lang w:eastAsia="zh-CN"/>
          </w:rPr>
          <w:tab/>
          <w:t>]]</w:t>
        </w:r>
      </w:ins>
    </w:p>
    <w:p w14:paraId="1A36DF46" w14:textId="77777777" w:rsidR="002B1632" w:rsidRPr="00147C45" w:rsidRDefault="002B1632" w:rsidP="002D60CB">
      <w:pPr>
        <w:pStyle w:val="PL"/>
        <w:shd w:val="clear" w:color="auto" w:fill="E6E6E6"/>
        <w:rPr>
          <w:snapToGrid w:val="0"/>
        </w:rPr>
      </w:pPr>
      <w:r w:rsidRPr="00147C45">
        <w:rPr>
          <w:snapToGrid w:val="0"/>
        </w:rPr>
        <w:t>}</w:t>
      </w:r>
    </w:p>
    <w:p w14:paraId="4620321B" w14:textId="77777777" w:rsidR="002B1632" w:rsidRPr="00147C45" w:rsidRDefault="002B1632" w:rsidP="002D60CB">
      <w:pPr>
        <w:pStyle w:val="PL"/>
        <w:shd w:val="clear" w:color="auto" w:fill="E6E6E6"/>
      </w:pPr>
    </w:p>
    <w:p w14:paraId="5C2F200E" w14:textId="77777777" w:rsidR="002B1632" w:rsidRPr="00147C45" w:rsidRDefault="002B1632" w:rsidP="002D60CB">
      <w:pPr>
        <w:pStyle w:val="PL"/>
        <w:shd w:val="clear" w:color="auto" w:fill="E6E6E6"/>
      </w:pPr>
      <w:r w:rsidRPr="00147C45">
        <w:t>-- ASN1STOP</w:t>
      </w:r>
    </w:p>
    <w:p w14:paraId="16EDA8A8"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5641D08" w14:textId="77777777">
        <w:trPr>
          <w:cantSplit/>
          <w:tblHeader/>
        </w:trPr>
        <w:tc>
          <w:tcPr>
            <w:tcW w:w="2268" w:type="dxa"/>
          </w:tcPr>
          <w:p w14:paraId="366BFA44" w14:textId="77777777" w:rsidR="002B1632" w:rsidRPr="00147C45" w:rsidRDefault="002B1632" w:rsidP="002D60CB">
            <w:pPr>
              <w:pStyle w:val="TAH"/>
              <w:keepNext w:val="0"/>
              <w:keepLines w:val="0"/>
              <w:widowControl w:val="0"/>
            </w:pPr>
            <w:r w:rsidRPr="00147C45">
              <w:t>Conditional presence</w:t>
            </w:r>
          </w:p>
        </w:tc>
        <w:tc>
          <w:tcPr>
            <w:tcW w:w="7371" w:type="dxa"/>
          </w:tcPr>
          <w:p w14:paraId="676CD63F" w14:textId="77777777" w:rsidR="002B1632" w:rsidRPr="00147C45" w:rsidRDefault="002B1632" w:rsidP="002D60CB">
            <w:pPr>
              <w:pStyle w:val="TAH"/>
              <w:keepNext w:val="0"/>
              <w:keepLines w:val="0"/>
              <w:widowControl w:val="0"/>
            </w:pPr>
            <w:r w:rsidRPr="00147C45">
              <w:t>Explanation</w:t>
            </w:r>
          </w:p>
        </w:tc>
      </w:tr>
      <w:tr w:rsidR="008C7330" w:rsidRPr="00147C45" w14:paraId="0F099E30" w14:textId="77777777">
        <w:trPr>
          <w:cantSplit/>
        </w:trPr>
        <w:tc>
          <w:tcPr>
            <w:tcW w:w="2268" w:type="dxa"/>
          </w:tcPr>
          <w:p w14:paraId="7CBA9631"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1D20D14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8C7330" w:rsidRPr="00147C45" w14:paraId="55486C57" w14:textId="77777777">
        <w:trPr>
          <w:cantSplit/>
        </w:trPr>
        <w:tc>
          <w:tcPr>
            <w:tcW w:w="2268" w:type="dxa"/>
          </w:tcPr>
          <w:p w14:paraId="7F06418B" w14:textId="77777777" w:rsidR="002B1632" w:rsidRPr="00147C45" w:rsidRDefault="002B1632" w:rsidP="002D60CB">
            <w:pPr>
              <w:pStyle w:val="TAL"/>
              <w:keepNext w:val="0"/>
              <w:keepLines w:val="0"/>
              <w:widowControl w:val="0"/>
              <w:rPr>
                <w:i/>
              </w:rPr>
            </w:pPr>
            <w:r w:rsidRPr="00147C45">
              <w:rPr>
                <w:i/>
              </w:rPr>
              <w:t>TimeModReq</w:t>
            </w:r>
          </w:p>
        </w:tc>
        <w:tc>
          <w:tcPr>
            <w:tcW w:w="7371" w:type="dxa"/>
          </w:tcPr>
          <w:p w14:paraId="2E0D74D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GNSS-TimeModelList</w:t>
            </w:r>
            <w:r w:rsidRPr="00147C45">
              <w:t>; otherwise it is not present.</w:t>
            </w:r>
          </w:p>
        </w:tc>
      </w:tr>
      <w:tr w:rsidR="008C7330" w:rsidRPr="00147C45" w14:paraId="139CCC8A" w14:textId="77777777">
        <w:trPr>
          <w:cantSplit/>
        </w:trPr>
        <w:tc>
          <w:tcPr>
            <w:tcW w:w="2268" w:type="dxa"/>
          </w:tcPr>
          <w:p w14:paraId="567138B2" w14:textId="77777777" w:rsidR="002B1632" w:rsidRPr="00147C45" w:rsidRDefault="002B1632" w:rsidP="002D60CB">
            <w:pPr>
              <w:pStyle w:val="TAL"/>
              <w:keepNext w:val="0"/>
              <w:keepLines w:val="0"/>
              <w:widowControl w:val="0"/>
              <w:rPr>
                <w:i/>
              </w:rPr>
            </w:pPr>
            <w:r w:rsidRPr="00147C45">
              <w:rPr>
                <w:i/>
              </w:rPr>
              <w:t>DGNSS-Req</w:t>
            </w:r>
          </w:p>
        </w:tc>
        <w:tc>
          <w:tcPr>
            <w:tcW w:w="7371" w:type="dxa"/>
          </w:tcPr>
          <w:p w14:paraId="5098DE8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GNSS-DifferentialCorrections</w:t>
            </w:r>
            <w:r w:rsidRPr="00147C45">
              <w:t>; otherwise it is not present.</w:t>
            </w:r>
          </w:p>
        </w:tc>
      </w:tr>
      <w:tr w:rsidR="008C7330" w:rsidRPr="00147C45" w14:paraId="1747DD05" w14:textId="77777777">
        <w:trPr>
          <w:cantSplit/>
        </w:trPr>
        <w:tc>
          <w:tcPr>
            <w:tcW w:w="2268" w:type="dxa"/>
          </w:tcPr>
          <w:p w14:paraId="015F7D2A" w14:textId="77777777" w:rsidR="002B1632" w:rsidRPr="00147C45" w:rsidRDefault="002B1632" w:rsidP="002D60CB">
            <w:pPr>
              <w:pStyle w:val="TAL"/>
              <w:keepNext w:val="0"/>
              <w:keepLines w:val="0"/>
              <w:widowControl w:val="0"/>
              <w:rPr>
                <w:i/>
              </w:rPr>
            </w:pPr>
            <w:r w:rsidRPr="00147C45">
              <w:rPr>
                <w:i/>
              </w:rPr>
              <w:t>NavModReq</w:t>
            </w:r>
          </w:p>
        </w:tc>
        <w:tc>
          <w:tcPr>
            <w:tcW w:w="7371" w:type="dxa"/>
          </w:tcPr>
          <w:p w14:paraId="47515C1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GNSS-NavigationModel</w:t>
            </w:r>
            <w:r w:rsidRPr="00147C45">
              <w:t>; otherwise it is not present.</w:t>
            </w:r>
          </w:p>
        </w:tc>
      </w:tr>
      <w:tr w:rsidR="008C7330" w:rsidRPr="00147C45" w14:paraId="74B98642" w14:textId="77777777">
        <w:trPr>
          <w:cantSplit/>
        </w:trPr>
        <w:tc>
          <w:tcPr>
            <w:tcW w:w="2268" w:type="dxa"/>
          </w:tcPr>
          <w:p w14:paraId="3AF6B9E5" w14:textId="77777777" w:rsidR="002B1632" w:rsidRPr="00147C45" w:rsidRDefault="002B1632" w:rsidP="002D60CB">
            <w:pPr>
              <w:pStyle w:val="TAL"/>
              <w:keepNext w:val="0"/>
              <w:keepLines w:val="0"/>
              <w:widowControl w:val="0"/>
              <w:rPr>
                <w:i/>
              </w:rPr>
            </w:pPr>
            <w:r w:rsidRPr="00147C45">
              <w:rPr>
                <w:i/>
              </w:rPr>
              <w:t>RTIReq</w:t>
            </w:r>
          </w:p>
        </w:tc>
        <w:tc>
          <w:tcPr>
            <w:tcW w:w="7371" w:type="dxa"/>
          </w:tcPr>
          <w:p w14:paraId="26465F0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GNSS-RealTimeIntegrity</w:t>
            </w:r>
            <w:r w:rsidRPr="00147C45">
              <w:t>; otherwise it is not present.</w:t>
            </w:r>
          </w:p>
        </w:tc>
      </w:tr>
      <w:tr w:rsidR="008C7330" w:rsidRPr="00147C45" w14:paraId="1F40FD6F" w14:textId="77777777">
        <w:trPr>
          <w:cantSplit/>
        </w:trPr>
        <w:tc>
          <w:tcPr>
            <w:tcW w:w="2268" w:type="dxa"/>
          </w:tcPr>
          <w:p w14:paraId="0C607A94" w14:textId="77777777" w:rsidR="002B1632" w:rsidRPr="00147C45" w:rsidRDefault="002B1632" w:rsidP="002D60CB">
            <w:pPr>
              <w:pStyle w:val="TAL"/>
              <w:keepNext w:val="0"/>
              <w:keepLines w:val="0"/>
              <w:widowControl w:val="0"/>
              <w:rPr>
                <w:i/>
              </w:rPr>
            </w:pPr>
            <w:r w:rsidRPr="00147C45">
              <w:rPr>
                <w:i/>
              </w:rPr>
              <w:t>DataBitsReq</w:t>
            </w:r>
          </w:p>
        </w:tc>
        <w:tc>
          <w:tcPr>
            <w:tcW w:w="7371" w:type="dxa"/>
          </w:tcPr>
          <w:p w14:paraId="6C4B491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GNSS-DataBitAssistance</w:t>
            </w:r>
            <w:r w:rsidRPr="00147C45">
              <w:t>; otherwise it is not present.</w:t>
            </w:r>
          </w:p>
        </w:tc>
      </w:tr>
      <w:tr w:rsidR="008C7330" w:rsidRPr="00147C45" w14:paraId="0E1991D9" w14:textId="77777777">
        <w:trPr>
          <w:cantSplit/>
        </w:trPr>
        <w:tc>
          <w:tcPr>
            <w:tcW w:w="2268" w:type="dxa"/>
          </w:tcPr>
          <w:p w14:paraId="1B4756C8" w14:textId="77777777" w:rsidR="002B1632" w:rsidRPr="00147C45" w:rsidRDefault="002B1632" w:rsidP="002D60CB">
            <w:pPr>
              <w:pStyle w:val="TAL"/>
              <w:keepNext w:val="0"/>
              <w:keepLines w:val="0"/>
              <w:widowControl w:val="0"/>
              <w:rPr>
                <w:i/>
              </w:rPr>
            </w:pPr>
            <w:r w:rsidRPr="00147C45">
              <w:rPr>
                <w:i/>
              </w:rPr>
              <w:t>AcquAssistReq</w:t>
            </w:r>
          </w:p>
        </w:tc>
        <w:tc>
          <w:tcPr>
            <w:tcW w:w="7371" w:type="dxa"/>
          </w:tcPr>
          <w:p w14:paraId="1AD8E6C3"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GNSS-AcquisitionAssistance</w:t>
            </w:r>
            <w:r w:rsidRPr="00147C45">
              <w:t>; otherwise it is not present.</w:t>
            </w:r>
          </w:p>
        </w:tc>
      </w:tr>
      <w:tr w:rsidR="008C7330" w:rsidRPr="00147C45" w14:paraId="2C9946DA" w14:textId="77777777">
        <w:trPr>
          <w:cantSplit/>
        </w:trPr>
        <w:tc>
          <w:tcPr>
            <w:tcW w:w="2268" w:type="dxa"/>
          </w:tcPr>
          <w:p w14:paraId="05FCDE7E" w14:textId="77777777" w:rsidR="002B1632" w:rsidRPr="00147C45" w:rsidRDefault="002B1632" w:rsidP="002D60CB">
            <w:pPr>
              <w:pStyle w:val="TAL"/>
              <w:keepNext w:val="0"/>
              <w:keepLines w:val="0"/>
              <w:widowControl w:val="0"/>
              <w:rPr>
                <w:i/>
              </w:rPr>
            </w:pPr>
            <w:r w:rsidRPr="00147C45">
              <w:rPr>
                <w:i/>
              </w:rPr>
              <w:t>AlmanacReq</w:t>
            </w:r>
          </w:p>
        </w:tc>
        <w:tc>
          <w:tcPr>
            <w:tcW w:w="7371" w:type="dxa"/>
          </w:tcPr>
          <w:p w14:paraId="50F04524"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GNSS-Almanac</w:t>
            </w:r>
            <w:r w:rsidRPr="00147C45">
              <w:t>; otherwise it is not present.</w:t>
            </w:r>
          </w:p>
        </w:tc>
      </w:tr>
      <w:tr w:rsidR="008C7330" w:rsidRPr="00147C45" w14:paraId="4F3A7AA8" w14:textId="77777777">
        <w:trPr>
          <w:cantSplit/>
        </w:trPr>
        <w:tc>
          <w:tcPr>
            <w:tcW w:w="2268" w:type="dxa"/>
          </w:tcPr>
          <w:p w14:paraId="0F3FEBB2" w14:textId="77777777" w:rsidR="002B1632" w:rsidRPr="00147C45" w:rsidRDefault="002B1632" w:rsidP="002D60CB">
            <w:pPr>
              <w:pStyle w:val="TAL"/>
              <w:keepNext w:val="0"/>
              <w:keepLines w:val="0"/>
              <w:widowControl w:val="0"/>
              <w:rPr>
                <w:i/>
              </w:rPr>
            </w:pPr>
            <w:r w:rsidRPr="00147C45">
              <w:rPr>
                <w:i/>
              </w:rPr>
              <w:t>UTCModReq</w:t>
            </w:r>
          </w:p>
        </w:tc>
        <w:tc>
          <w:tcPr>
            <w:tcW w:w="7371" w:type="dxa"/>
          </w:tcPr>
          <w:p w14:paraId="2241BE9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GNSS-UTCModel</w:t>
            </w:r>
            <w:r w:rsidRPr="00147C45">
              <w:t>; otherwise it is not present.</w:t>
            </w:r>
          </w:p>
        </w:tc>
      </w:tr>
      <w:tr w:rsidR="008C7330" w:rsidRPr="00147C45" w14:paraId="3402F382" w14:textId="77777777">
        <w:trPr>
          <w:cantSplit/>
        </w:trPr>
        <w:tc>
          <w:tcPr>
            <w:tcW w:w="2268" w:type="dxa"/>
          </w:tcPr>
          <w:p w14:paraId="11804EE8" w14:textId="77777777" w:rsidR="002B1632" w:rsidRPr="00147C45" w:rsidRDefault="002B1632" w:rsidP="002D60CB">
            <w:pPr>
              <w:pStyle w:val="TAL"/>
              <w:keepNext w:val="0"/>
              <w:keepLines w:val="0"/>
              <w:widowControl w:val="0"/>
              <w:rPr>
                <w:i/>
              </w:rPr>
            </w:pPr>
            <w:r w:rsidRPr="00147C45">
              <w:rPr>
                <w:i/>
              </w:rPr>
              <w:t>AuxInfoReq</w:t>
            </w:r>
          </w:p>
        </w:tc>
        <w:tc>
          <w:tcPr>
            <w:tcW w:w="7371" w:type="dxa"/>
          </w:tcPr>
          <w:p w14:paraId="025FE5E3"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GNSS-AuxiliaryInformation</w:t>
            </w:r>
            <w:r w:rsidRPr="00147C45">
              <w:t>; otherwise it is not present.</w:t>
            </w:r>
          </w:p>
        </w:tc>
      </w:tr>
      <w:tr w:rsidR="008C7330" w:rsidRPr="00147C45"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147C45" w:rsidRDefault="009A6795" w:rsidP="002D60CB">
            <w:pPr>
              <w:pStyle w:val="TAL"/>
              <w:keepNext w:val="0"/>
              <w:keepLines w:val="0"/>
              <w:widowControl w:val="0"/>
              <w:rPr>
                <w:i/>
              </w:rPr>
            </w:pPr>
            <w:r w:rsidRPr="00147C45">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147C45" w:rsidRDefault="009A6795" w:rsidP="002D60CB">
            <w:pPr>
              <w:pStyle w:val="TAL"/>
              <w:keepNext w:val="0"/>
              <w:keepLines w:val="0"/>
              <w:widowControl w:val="0"/>
            </w:pPr>
            <w:r w:rsidRPr="00147C45">
              <w:t xml:space="preserve">The field is mandatory present if the target device requests </w:t>
            </w:r>
            <w:r w:rsidRPr="00147C45">
              <w:rPr>
                <w:i/>
              </w:rPr>
              <w:t>BDS-DifferentialCorrections</w:t>
            </w:r>
            <w:r w:rsidRPr="00147C45">
              <w:t xml:space="preserve">; otherwise it is not present. This field may only be present if </w:t>
            </w:r>
            <w:r w:rsidRPr="00147C45">
              <w:rPr>
                <w:i/>
              </w:rPr>
              <w:t>gnss-ID</w:t>
            </w:r>
            <w:r w:rsidRPr="00147C45">
              <w:t xml:space="preserve"> indicates </w:t>
            </w:r>
            <w:r w:rsidR="00354C05" w:rsidRPr="00147C45">
              <w:t>'</w:t>
            </w:r>
            <w:r w:rsidRPr="00147C45">
              <w:t>bds</w:t>
            </w:r>
            <w:r w:rsidR="00354C05" w:rsidRPr="00147C45">
              <w:t>'</w:t>
            </w:r>
            <w:r w:rsidRPr="00147C45">
              <w:t>.</w:t>
            </w:r>
          </w:p>
        </w:tc>
      </w:tr>
      <w:tr w:rsidR="008C7330" w:rsidRPr="00147C45"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147C45" w:rsidRDefault="009A6795" w:rsidP="002D60CB">
            <w:pPr>
              <w:pStyle w:val="TAL"/>
              <w:keepNext w:val="0"/>
              <w:keepLines w:val="0"/>
              <w:widowControl w:val="0"/>
              <w:rPr>
                <w:i/>
              </w:rPr>
            </w:pPr>
            <w:r w:rsidRPr="00147C45">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147C45" w:rsidRDefault="009A6795" w:rsidP="002D60CB">
            <w:pPr>
              <w:pStyle w:val="TAL"/>
              <w:keepNext w:val="0"/>
              <w:keepLines w:val="0"/>
              <w:widowControl w:val="0"/>
            </w:pPr>
            <w:r w:rsidRPr="00147C45">
              <w:t xml:space="preserve">The field is mandatory present if the target device requests </w:t>
            </w:r>
            <w:r w:rsidRPr="00147C45">
              <w:rPr>
                <w:i/>
              </w:rPr>
              <w:t>BDS-GridModel</w:t>
            </w:r>
            <w:r w:rsidRPr="00147C45">
              <w:t xml:space="preserve">; otherwise it is not present. This field may only be present if </w:t>
            </w:r>
            <w:r w:rsidRPr="00147C45">
              <w:rPr>
                <w:i/>
              </w:rPr>
              <w:t>gnss-ID</w:t>
            </w:r>
            <w:r w:rsidRPr="00147C45">
              <w:t xml:space="preserve"> indicates </w:t>
            </w:r>
            <w:r w:rsidR="00354C05" w:rsidRPr="00147C45">
              <w:t>'</w:t>
            </w:r>
            <w:r w:rsidRPr="00147C45">
              <w:t>bds</w:t>
            </w:r>
            <w:r w:rsidR="00354C05" w:rsidRPr="00147C45">
              <w:t>'</w:t>
            </w:r>
            <w:r w:rsidRPr="00147C45">
              <w:t>.</w:t>
            </w:r>
          </w:p>
        </w:tc>
      </w:tr>
      <w:tr w:rsidR="008C7330" w:rsidRPr="00147C45"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147C45" w:rsidRDefault="00AB5EC6" w:rsidP="00790F5E">
            <w:pPr>
              <w:pStyle w:val="TAL"/>
              <w:keepNext w:val="0"/>
              <w:keepLines w:val="0"/>
              <w:widowControl w:val="0"/>
              <w:rPr>
                <w:i/>
              </w:rPr>
            </w:pPr>
            <w:r w:rsidRPr="00147C45">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GNSS-RTK-Observations</w:t>
            </w:r>
            <w:r w:rsidRPr="00147C45">
              <w:t>; otherwise it is not present.</w:t>
            </w:r>
          </w:p>
        </w:tc>
      </w:tr>
      <w:tr w:rsidR="008C7330" w:rsidRPr="00147C45"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147C45" w:rsidRDefault="00AB5EC6" w:rsidP="00790F5E">
            <w:pPr>
              <w:pStyle w:val="TAL"/>
              <w:keepNext w:val="0"/>
              <w:keepLines w:val="0"/>
              <w:widowControl w:val="0"/>
              <w:rPr>
                <w:i/>
              </w:rPr>
            </w:pPr>
            <w:r w:rsidRPr="00147C45">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GLO-RTK-BiasInformation</w:t>
            </w:r>
            <w:r w:rsidRPr="00147C45">
              <w:t>; otherwise it is not present.</w:t>
            </w:r>
          </w:p>
        </w:tc>
      </w:tr>
      <w:tr w:rsidR="008C7330" w:rsidRPr="00147C45"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147C45" w:rsidRDefault="00AB5EC6" w:rsidP="00790F5E">
            <w:pPr>
              <w:pStyle w:val="TAL"/>
              <w:keepNext w:val="0"/>
              <w:keepLines w:val="0"/>
              <w:widowControl w:val="0"/>
              <w:rPr>
                <w:i/>
              </w:rPr>
            </w:pPr>
            <w:r w:rsidRPr="00147C45">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t>CorrectionDifferences</w:t>
            </w:r>
            <w:r w:rsidRPr="00147C45">
              <w:t>; otherwise it is not present.</w:t>
            </w:r>
          </w:p>
        </w:tc>
      </w:tr>
      <w:tr w:rsidR="008C7330" w:rsidRPr="00147C45"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147C45" w:rsidRDefault="00AB5EC6" w:rsidP="00790F5E">
            <w:pPr>
              <w:pStyle w:val="TAL"/>
              <w:keepNext w:val="0"/>
              <w:keepLines w:val="0"/>
              <w:widowControl w:val="0"/>
              <w:rPr>
                <w:i/>
              </w:rPr>
            </w:pPr>
            <w:r w:rsidRPr="00147C45">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GNSS-RTK-Residuals</w:t>
            </w:r>
            <w:r w:rsidRPr="00147C45">
              <w:t>; otherwise it is not present.</w:t>
            </w:r>
          </w:p>
        </w:tc>
      </w:tr>
      <w:tr w:rsidR="008C7330" w:rsidRPr="00147C45"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147C45" w:rsidRDefault="00AB5EC6" w:rsidP="00790F5E">
            <w:pPr>
              <w:pStyle w:val="TAL"/>
              <w:keepNext w:val="0"/>
              <w:keepLines w:val="0"/>
              <w:widowControl w:val="0"/>
              <w:rPr>
                <w:i/>
              </w:rPr>
            </w:pPr>
            <w:r w:rsidRPr="00147C45">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GNSS-RTK-FKP-Gradients</w:t>
            </w:r>
            <w:r w:rsidRPr="00147C45">
              <w:t>; otherwise it is not present.</w:t>
            </w:r>
          </w:p>
        </w:tc>
      </w:tr>
      <w:tr w:rsidR="008C7330" w:rsidRPr="00147C45"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147C45" w:rsidRDefault="00AB5EC6" w:rsidP="00790F5E">
            <w:pPr>
              <w:pStyle w:val="TAL"/>
              <w:keepNext w:val="0"/>
              <w:keepLines w:val="0"/>
              <w:widowControl w:val="0"/>
              <w:rPr>
                <w:i/>
              </w:rPr>
            </w:pPr>
            <w:r w:rsidRPr="00147C45">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GNSS-SSR-OrbitCorrections</w:t>
            </w:r>
            <w:r w:rsidRPr="00147C45">
              <w:t>; otherwise it is not present.</w:t>
            </w:r>
          </w:p>
        </w:tc>
      </w:tr>
      <w:tr w:rsidR="008C7330" w:rsidRPr="00147C45"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147C45" w:rsidRDefault="00AB5EC6" w:rsidP="00790F5E">
            <w:pPr>
              <w:pStyle w:val="TAL"/>
              <w:keepNext w:val="0"/>
              <w:keepLines w:val="0"/>
              <w:widowControl w:val="0"/>
              <w:rPr>
                <w:i/>
              </w:rPr>
            </w:pPr>
            <w:r w:rsidRPr="00147C45">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GNSS-SSR-ClockCorrections</w:t>
            </w:r>
            <w:r w:rsidRPr="00147C45">
              <w:t>; otherwise it is not present.</w:t>
            </w:r>
          </w:p>
        </w:tc>
      </w:tr>
      <w:tr w:rsidR="008C7330" w:rsidRPr="00147C45"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147C45" w:rsidRDefault="00AB5EC6" w:rsidP="00790F5E">
            <w:pPr>
              <w:pStyle w:val="TAL"/>
              <w:keepNext w:val="0"/>
              <w:keepLines w:val="0"/>
              <w:widowControl w:val="0"/>
              <w:rPr>
                <w:i/>
              </w:rPr>
            </w:pPr>
            <w:r w:rsidRPr="00147C45">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GNSS-SSR-CodeBias</w:t>
            </w:r>
            <w:r w:rsidRPr="00147C45">
              <w:t>; otherwise it is not present.</w:t>
            </w:r>
          </w:p>
        </w:tc>
      </w:tr>
      <w:tr w:rsidR="008C7330" w:rsidRPr="00147C45"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147C45" w:rsidRDefault="009E61AC" w:rsidP="00557BF2">
            <w:pPr>
              <w:pStyle w:val="TAL"/>
              <w:keepNext w:val="0"/>
              <w:keepLines w:val="0"/>
              <w:widowControl w:val="0"/>
              <w:rPr>
                <w:i/>
              </w:rPr>
            </w:pPr>
            <w:r w:rsidRPr="00147C45">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147C45" w:rsidRDefault="009E61AC" w:rsidP="00557BF2">
            <w:pPr>
              <w:pStyle w:val="TAL"/>
              <w:keepNext w:val="0"/>
              <w:keepLines w:val="0"/>
              <w:widowControl w:val="0"/>
            </w:pPr>
            <w:r w:rsidRPr="00147C45">
              <w:t xml:space="preserve">The field is mandatory present if the target device requests </w:t>
            </w:r>
            <w:r w:rsidRPr="00147C45">
              <w:rPr>
                <w:i/>
                <w:snapToGrid w:val="0"/>
              </w:rPr>
              <w:t>GNSS-SSR-URA</w:t>
            </w:r>
            <w:r w:rsidRPr="00147C45">
              <w:t>; otherwise it is not present.</w:t>
            </w:r>
          </w:p>
        </w:tc>
      </w:tr>
      <w:tr w:rsidR="008C7330" w:rsidRPr="00147C45"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147C45" w:rsidRDefault="009E61AC" w:rsidP="00557BF2">
            <w:pPr>
              <w:pStyle w:val="TAL"/>
              <w:keepNext w:val="0"/>
              <w:keepLines w:val="0"/>
              <w:widowControl w:val="0"/>
              <w:rPr>
                <w:i/>
              </w:rPr>
            </w:pPr>
            <w:r w:rsidRPr="00147C45">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GNSS-SSR-PhaseBias</w:t>
            </w:r>
            <w:r w:rsidRPr="00147C45">
              <w:t>; otherwise it is not present.</w:t>
            </w:r>
          </w:p>
        </w:tc>
      </w:tr>
      <w:tr w:rsidR="008C7330" w:rsidRPr="00147C45"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147C45" w:rsidRDefault="009E61AC" w:rsidP="00557BF2">
            <w:pPr>
              <w:pStyle w:val="TAL"/>
              <w:keepNext w:val="0"/>
              <w:keepLines w:val="0"/>
              <w:widowControl w:val="0"/>
              <w:rPr>
                <w:i/>
              </w:rPr>
            </w:pPr>
            <w:r w:rsidRPr="00147C45">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GNSS-SSR-STEC-Correction</w:t>
            </w:r>
            <w:r w:rsidRPr="00147C45">
              <w:t>; otherwise it is not present.</w:t>
            </w:r>
          </w:p>
        </w:tc>
      </w:tr>
      <w:tr w:rsidR="008C7330" w:rsidRPr="00147C45"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147C45" w:rsidRDefault="009E61AC" w:rsidP="00557BF2">
            <w:pPr>
              <w:pStyle w:val="TAL"/>
              <w:keepNext w:val="0"/>
              <w:keepLines w:val="0"/>
              <w:widowControl w:val="0"/>
              <w:rPr>
                <w:i/>
              </w:rPr>
            </w:pPr>
            <w:r w:rsidRPr="00147C45">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r w:rsidRPr="00147C45">
              <w:rPr>
                <w:i/>
                <w:snapToGrid w:val="0"/>
              </w:rPr>
              <w:noBreakHyphen/>
              <w:t>SSR</w:t>
            </w:r>
            <w:r w:rsidRPr="00147C45">
              <w:rPr>
                <w:i/>
                <w:snapToGrid w:val="0"/>
              </w:rPr>
              <w:noBreakHyphen/>
              <w:t>GriddedCorrection</w:t>
            </w:r>
            <w:r w:rsidRPr="00147C45">
              <w:t>; otherwise it is not present.</w:t>
            </w:r>
          </w:p>
        </w:tc>
      </w:tr>
      <w:tr w:rsidR="008C7330" w:rsidRPr="00147C45"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147C45" w:rsidRDefault="00C55484" w:rsidP="00557BF2">
            <w:pPr>
              <w:pStyle w:val="TAL"/>
              <w:keepNext w:val="0"/>
              <w:keepLines w:val="0"/>
              <w:widowControl w:val="0"/>
              <w:rPr>
                <w:i/>
              </w:rPr>
            </w:pPr>
            <w:r w:rsidRPr="00147C45">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147C45" w:rsidRDefault="00C55484" w:rsidP="00557BF2">
            <w:pPr>
              <w:pStyle w:val="TAL"/>
              <w:keepNext w:val="0"/>
              <w:keepLines w:val="0"/>
              <w:widowControl w:val="0"/>
            </w:pPr>
            <w:r w:rsidRPr="00147C45">
              <w:t xml:space="preserve">The field is mandatory present if the target device requests </w:t>
            </w:r>
            <w:r w:rsidRPr="00147C45">
              <w:rPr>
                <w:i/>
              </w:rPr>
              <w:t>NavIC-DifferentialCorrections</w:t>
            </w:r>
            <w:r w:rsidRPr="00147C45">
              <w:t xml:space="preserve">; otherwise it is not present. This field may only be present if </w:t>
            </w:r>
            <w:r w:rsidRPr="00147C45">
              <w:rPr>
                <w:noProof/>
                <w:lang w:eastAsia="zh-CN"/>
              </w:rPr>
              <w:t>the</w:t>
            </w:r>
            <w:r w:rsidRPr="00147C45">
              <w:rPr>
                <w:i/>
              </w:rPr>
              <w:t xml:space="preserve"> gnss-ID</w:t>
            </w:r>
            <w:r w:rsidRPr="00147C45">
              <w:t xml:space="preserve"> indicates </w:t>
            </w:r>
            <w:r w:rsidR="003A33E5" w:rsidRPr="00147C45">
              <w:t>'</w:t>
            </w:r>
            <w:r w:rsidRPr="00147C45">
              <w:t>navic</w:t>
            </w:r>
            <w:r w:rsidR="003A33E5" w:rsidRPr="00147C45">
              <w:t>'</w:t>
            </w:r>
            <w:r w:rsidRPr="00147C45">
              <w:t>.</w:t>
            </w:r>
          </w:p>
        </w:tc>
      </w:tr>
      <w:tr w:rsidR="00C55484" w:rsidRPr="00147C45"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147C45" w:rsidRDefault="00C55484" w:rsidP="00557BF2">
            <w:pPr>
              <w:pStyle w:val="TAL"/>
              <w:keepNext w:val="0"/>
              <w:keepLines w:val="0"/>
              <w:widowControl w:val="0"/>
              <w:rPr>
                <w:i/>
              </w:rPr>
            </w:pPr>
            <w:r w:rsidRPr="00147C45">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147C45" w:rsidRDefault="00C55484" w:rsidP="00557BF2">
            <w:pPr>
              <w:pStyle w:val="TAL"/>
              <w:keepNext w:val="0"/>
              <w:keepLines w:val="0"/>
              <w:widowControl w:val="0"/>
            </w:pPr>
            <w:r w:rsidRPr="00147C45">
              <w:t xml:space="preserve">The field is mandatory present if the target device requests </w:t>
            </w:r>
            <w:r w:rsidRPr="00147C45">
              <w:rPr>
                <w:i/>
              </w:rPr>
              <w:t>NavIC-GridModel</w:t>
            </w:r>
            <w:r w:rsidRPr="00147C45">
              <w:t xml:space="preserve">; otherwise it is not present. This field may only be present if </w:t>
            </w:r>
            <w:r w:rsidRPr="00147C45">
              <w:rPr>
                <w:noProof/>
                <w:lang w:eastAsia="zh-CN"/>
              </w:rPr>
              <w:t>the</w:t>
            </w:r>
            <w:r w:rsidRPr="00147C45">
              <w:rPr>
                <w:i/>
              </w:rPr>
              <w:t xml:space="preserve"> gnss-ID</w:t>
            </w:r>
            <w:r w:rsidRPr="00147C45">
              <w:t xml:space="preserve"> indicates </w:t>
            </w:r>
            <w:r w:rsidR="003A33E5" w:rsidRPr="00147C45">
              <w:t>'</w:t>
            </w:r>
            <w:r w:rsidRPr="00147C45">
              <w:t>navic</w:t>
            </w:r>
            <w:r w:rsidR="003A33E5" w:rsidRPr="00147C45">
              <w:t>'</w:t>
            </w:r>
            <w:r w:rsidRPr="00147C45">
              <w:t>.</w:t>
            </w:r>
          </w:p>
        </w:tc>
      </w:tr>
      <w:tr w:rsidR="009931B7" w:rsidRPr="00147C45" w14:paraId="3CB81BA4" w14:textId="77777777" w:rsidTr="009931B7">
        <w:trPr>
          <w:cantSplit/>
          <w:ins w:id="2209"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147C45" w:rsidRDefault="009931B7" w:rsidP="004F1197">
            <w:pPr>
              <w:pStyle w:val="TAL"/>
              <w:keepNext w:val="0"/>
              <w:keepLines w:val="0"/>
              <w:widowControl w:val="0"/>
              <w:rPr>
                <w:ins w:id="2210" w:author="CR#0485r2" w:date="2023-12-31T19:29:00Z"/>
                <w:i/>
              </w:rPr>
            </w:pPr>
            <w:ins w:id="2211" w:author="CR#0485r2" w:date="2023-12-31T19:29:00Z">
              <w:r w:rsidRPr="00147C45">
                <w:rPr>
                  <w:i/>
                </w:rPr>
                <w:t>OC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147C45" w:rsidRDefault="009931B7" w:rsidP="004F1197">
            <w:pPr>
              <w:pStyle w:val="TAL"/>
              <w:keepNext w:val="0"/>
              <w:keepLines w:val="0"/>
              <w:widowControl w:val="0"/>
              <w:rPr>
                <w:ins w:id="2212" w:author="CR#0485r2" w:date="2023-12-31T19:29:00Z"/>
              </w:rPr>
            </w:pPr>
            <w:ins w:id="2213" w:author="CR#0485r2" w:date="2023-12-31T19:29:00Z">
              <w:r w:rsidRPr="00147C45">
                <w:t xml:space="preserve">The field is mandatory present </w:t>
              </w:r>
              <w:r w:rsidRPr="009931B7">
                <w:t>if the target device requests GNSS-SSR-OrbitCorrectionsSet2</w:t>
              </w:r>
              <w:r w:rsidRPr="00147C45">
                <w:t>; otherwise it is not present.</w:t>
              </w:r>
            </w:ins>
          </w:p>
        </w:tc>
      </w:tr>
      <w:tr w:rsidR="009931B7" w:rsidRPr="00147C45" w14:paraId="21ECB18B" w14:textId="77777777" w:rsidTr="009931B7">
        <w:trPr>
          <w:cantSplit/>
          <w:ins w:id="2214"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147C45" w:rsidRDefault="009931B7" w:rsidP="004F1197">
            <w:pPr>
              <w:pStyle w:val="TAL"/>
              <w:keepNext w:val="0"/>
              <w:keepLines w:val="0"/>
              <w:widowControl w:val="0"/>
              <w:rPr>
                <w:ins w:id="2215" w:author="CR#0485r2" w:date="2023-12-31T19:29:00Z"/>
                <w:i/>
              </w:rPr>
            </w:pPr>
            <w:ins w:id="2216" w:author="CR#0485r2" w:date="2023-12-31T19:29:00Z">
              <w:r w:rsidRPr="00147C45">
                <w:rPr>
                  <w:i/>
                </w:rPr>
                <w:t>CC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147C45" w:rsidRDefault="009931B7" w:rsidP="004F1197">
            <w:pPr>
              <w:pStyle w:val="TAL"/>
              <w:keepNext w:val="0"/>
              <w:keepLines w:val="0"/>
              <w:widowControl w:val="0"/>
              <w:rPr>
                <w:ins w:id="2217" w:author="CR#0485r2" w:date="2023-12-31T19:29:00Z"/>
              </w:rPr>
            </w:pPr>
            <w:ins w:id="2218" w:author="CR#0485r2" w:date="2023-12-31T19:29:00Z">
              <w:r w:rsidRPr="00147C45">
                <w:t xml:space="preserve">The field is mandatory present </w:t>
              </w:r>
              <w:r w:rsidRPr="009931B7">
                <w:t>if the target device requests GNSS-SSR-ClockCorrectionsSet2</w:t>
              </w:r>
              <w:r w:rsidRPr="00147C45">
                <w:t>; otherwise it is not present.</w:t>
              </w:r>
            </w:ins>
          </w:p>
        </w:tc>
      </w:tr>
      <w:tr w:rsidR="009931B7" w:rsidRPr="00147C45" w14:paraId="3CF32F7D" w14:textId="77777777" w:rsidTr="009931B7">
        <w:trPr>
          <w:cantSplit/>
          <w:ins w:id="2219"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147C45" w:rsidRDefault="009931B7" w:rsidP="004F1197">
            <w:pPr>
              <w:pStyle w:val="TAL"/>
              <w:keepNext w:val="0"/>
              <w:keepLines w:val="0"/>
              <w:widowControl w:val="0"/>
              <w:rPr>
                <w:ins w:id="2220" w:author="CR#0485r2" w:date="2023-12-31T19:29:00Z"/>
                <w:i/>
              </w:rPr>
            </w:pPr>
            <w:ins w:id="2221" w:author="CR#0485r2" w:date="2023-12-31T19:29:00Z">
              <w:r w:rsidRPr="00147C45">
                <w:rPr>
                  <w:i/>
                </w:rPr>
                <w:t>URA</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147C45" w:rsidRDefault="009931B7" w:rsidP="004F1197">
            <w:pPr>
              <w:pStyle w:val="TAL"/>
              <w:keepNext w:val="0"/>
              <w:keepLines w:val="0"/>
              <w:widowControl w:val="0"/>
              <w:rPr>
                <w:ins w:id="2222" w:author="CR#0485r2" w:date="2023-12-31T19:29:00Z"/>
              </w:rPr>
            </w:pPr>
            <w:ins w:id="2223" w:author="CR#0485r2" w:date="2023-12-31T19:29:00Z">
              <w:r w:rsidRPr="00147C45">
                <w:t xml:space="preserve">The field is mandatory present if the target device requests </w:t>
              </w:r>
              <w:r w:rsidRPr="009931B7">
                <w:t>GNSS-SSR-URA</w:t>
              </w:r>
              <w:r w:rsidRPr="009931B7">
                <w:rPr>
                  <w:rFonts w:hint="eastAsia"/>
                </w:rPr>
                <w:t>-</w:t>
              </w:r>
              <w:r w:rsidRPr="009931B7">
                <w:t>Set2</w:t>
              </w:r>
              <w:r w:rsidRPr="00147C45">
                <w:t>; otherwise it is not present.</w:t>
              </w:r>
            </w:ins>
          </w:p>
        </w:tc>
      </w:tr>
    </w:tbl>
    <w:p w14:paraId="388845A7" w14:textId="77777777" w:rsidR="00AB5EC6" w:rsidRPr="00147C45" w:rsidRDefault="00AB5EC6" w:rsidP="00AB5EC6"/>
    <w:p w14:paraId="5EE4DE06" w14:textId="77777777" w:rsidR="00AB5EC6" w:rsidRPr="00147C45" w:rsidRDefault="00AB5EC6" w:rsidP="00AB5EC6">
      <w:pPr>
        <w:pStyle w:val="Heading4"/>
        <w:rPr>
          <w:i/>
        </w:rPr>
      </w:pPr>
      <w:bookmarkStart w:id="2224" w:name="_Toc27765284"/>
      <w:bookmarkStart w:id="2225" w:name="_Toc37680975"/>
      <w:bookmarkStart w:id="2226" w:name="_Toc46486547"/>
      <w:bookmarkStart w:id="2227" w:name="_Toc52546892"/>
      <w:bookmarkStart w:id="2228" w:name="_Toc52547422"/>
      <w:bookmarkStart w:id="2229" w:name="_Toc52547952"/>
      <w:bookmarkStart w:id="2230" w:name="_Toc52548482"/>
      <w:bookmarkStart w:id="2231" w:name="_Toc146748295"/>
      <w:r w:rsidRPr="00147C45">
        <w:rPr>
          <w:i/>
        </w:rPr>
        <w:t>–</w:t>
      </w:r>
      <w:r w:rsidRPr="00147C45">
        <w:rPr>
          <w:i/>
        </w:rPr>
        <w:tab/>
      </w:r>
      <w:r w:rsidRPr="00147C45">
        <w:rPr>
          <w:i/>
          <w:noProof/>
        </w:rPr>
        <w:t>GNSS-PeriodicAssistDataReq</w:t>
      </w:r>
      <w:bookmarkEnd w:id="2224"/>
      <w:bookmarkEnd w:id="2225"/>
      <w:bookmarkEnd w:id="2226"/>
      <w:bookmarkEnd w:id="2227"/>
      <w:bookmarkEnd w:id="2228"/>
      <w:bookmarkEnd w:id="2229"/>
      <w:bookmarkEnd w:id="2230"/>
      <w:bookmarkEnd w:id="2231"/>
    </w:p>
    <w:p w14:paraId="0D267B87" w14:textId="77777777" w:rsidR="00AB5EC6" w:rsidRPr="00147C45" w:rsidRDefault="00AB5EC6" w:rsidP="00AB5EC6">
      <w:pPr>
        <w:keepLines/>
      </w:pPr>
      <w:r w:rsidRPr="00147C45">
        <w:t xml:space="preserve">The IE </w:t>
      </w:r>
      <w:r w:rsidRPr="00147C45">
        <w:rPr>
          <w:i/>
          <w:noProof/>
        </w:rPr>
        <w:t xml:space="preserve">GNSS-PeriodicAssistDataReq </w:t>
      </w:r>
      <w:r w:rsidRPr="00147C45">
        <w:rPr>
          <w:noProof/>
        </w:rPr>
        <w:t>is</w:t>
      </w:r>
      <w:r w:rsidRPr="00147C45">
        <w:t xml:space="preserve"> used by the target device to request periodic assistance data delivery from a location server.</w:t>
      </w:r>
    </w:p>
    <w:p w14:paraId="185D9A60" w14:textId="77777777" w:rsidR="00AB5EC6" w:rsidRPr="00147C45" w:rsidRDefault="00AB5EC6" w:rsidP="00AB5EC6">
      <w:pPr>
        <w:pStyle w:val="PL"/>
        <w:shd w:val="clear" w:color="auto" w:fill="E6E6E6"/>
      </w:pPr>
      <w:r w:rsidRPr="00147C45">
        <w:t>-- ASN1START</w:t>
      </w:r>
    </w:p>
    <w:p w14:paraId="59F80E6B" w14:textId="77777777" w:rsidR="00AB5EC6" w:rsidRPr="00147C45" w:rsidRDefault="00AB5EC6" w:rsidP="00AB5EC6">
      <w:pPr>
        <w:pStyle w:val="PL"/>
        <w:shd w:val="clear" w:color="auto" w:fill="E6E6E6"/>
        <w:rPr>
          <w:snapToGrid w:val="0"/>
        </w:rPr>
      </w:pPr>
    </w:p>
    <w:p w14:paraId="1C4E0BE5" w14:textId="77777777" w:rsidR="00AB5EC6" w:rsidRPr="00147C45" w:rsidRDefault="00AB5EC6" w:rsidP="00AB5EC6">
      <w:pPr>
        <w:pStyle w:val="PL"/>
        <w:shd w:val="clear" w:color="auto" w:fill="E6E6E6"/>
      </w:pPr>
      <w:r w:rsidRPr="00147C45">
        <w:rPr>
          <w:snapToGrid w:val="0"/>
        </w:rPr>
        <w:t>GNSS-PeriodicAssistDataReq-r15 ::= SEQUENCE {</w:t>
      </w:r>
    </w:p>
    <w:p w14:paraId="792B0EAE" w14:textId="77777777" w:rsidR="00AB5EC6" w:rsidRPr="00147C45" w:rsidRDefault="00AB5EC6" w:rsidP="00AB5EC6">
      <w:pPr>
        <w:pStyle w:val="PL"/>
        <w:shd w:val="clear" w:color="auto" w:fill="E6E6E6"/>
        <w:rPr>
          <w:snapToGrid w:val="0"/>
        </w:rPr>
      </w:pPr>
      <w:r w:rsidRPr="00147C45">
        <w:rPr>
          <w:snapToGrid w:val="0"/>
          <w:lang w:eastAsia="zh-CN"/>
        </w:rPr>
        <w:tab/>
      </w:r>
      <w:r w:rsidRPr="00147C45">
        <w:rPr>
          <w:snapToGrid w:val="0"/>
        </w:rPr>
        <w:t>gnss-RTK-PeriodicObservationsReq-r15</w:t>
      </w:r>
      <w:r w:rsidRPr="00147C45">
        <w:rPr>
          <w:snapToGrid w:val="0"/>
        </w:rPr>
        <w:tab/>
        <w:t>GNSS-Per</w:t>
      </w:r>
      <w:r w:rsidR="00F03608" w:rsidRPr="00147C45">
        <w:rPr>
          <w:snapToGrid w:val="0"/>
        </w:rPr>
        <w:t>iodicControlParam-r15</w:t>
      </w:r>
      <w:r w:rsidR="00F03608" w:rsidRPr="00147C45">
        <w:rPr>
          <w:snapToGrid w:val="0"/>
        </w:rPr>
        <w:tab/>
        <w:t xml:space="preserve">OPTIONAL, </w:t>
      </w:r>
      <w:r w:rsidRPr="00147C45">
        <w:rPr>
          <w:snapToGrid w:val="0"/>
          <w:lang w:eastAsia="zh-CN"/>
        </w:rPr>
        <w:t>-- Cond pOSR</w:t>
      </w:r>
    </w:p>
    <w:p w14:paraId="03DF15C9" w14:textId="77777777" w:rsidR="00AB5EC6" w:rsidRPr="00147C45" w:rsidRDefault="00AB5EC6" w:rsidP="00AB5EC6">
      <w:pPr>
        <w:pStyle w:val="PL"/>
        <w:shd w:val="clear" w:color="auto" w:fill="E6E6E6"/>
        <w:rPr>
          <w:snapToGrid w:val="0"/>
        </w:rPr>
      </w:pPr>
      <w:r w:rsidRPr="00147C45">
        <w:rPr>
          <w:snapToGrid w:val="0"/>
        </w:rPr>
        <w:tab/>
        <w:t>glo-RTK-PeriodicBiasInformationReq-r15</w:t>
      </w:r>
      <w:r w:rsidRPr="00147C45">
        <w:rPr>
          <w:snapToGrid w:val="0"/>
        </w:rPr>
        <w:tab/>
        <w:t>GNSS-PeriodicControlParam-r15</w:t>
      </w:r>
      <w:r w:rsidRPr="00147C45">
        <w:rPr>
          <w:snapToGrid w:val="0"/>
        </w:rPr>
        <w:tab/>
        <w:t>OPTIONAL,</w:t>
      </w:r>
      <w:r w:rsidR="00F03608" w:rsidRPr="00147C45">
        <w:rPr>
          <w:snapToGrid w:val="0"/>
        </w:rPr>
        <w:t xml:space="preserve"> </w:t>
      </w:r>
      <w:r w:rsidRPr="00147C45">
        <w:rPr>
          <w:snapToGrid w:val="0"/>
          <w:lang w:eastAsia="zh-CN"/>
        </w:rPr>
        <w:t>-- Cond pCPB</w:t>
      </w:r>
    </w:p>
    <w:p w14:paraId="20537B24" w14:textId="77777777" w:rsidR="00AB5EC6" w:rsidRPr="00147C45" w:rsidRDefault="00AB5EC6" w:rsidP="00AB5EC6">
      <w:pPr>
        <w:pStyle w:val="PL"/>
        <w:shd w:val="clear" w:color="auto" w:fill="E6E6E6"/>
        <w:rPr>
          <w:snapToGrid w:val="0"/>
        </w:rPr>
      </w:pPr>
      <w:r w:rsidRPr="00147C45">
        <w:rPr>
          <w:snapToGrid w:val="0"/>
        </w:rPr>
        <w:tab/>
        <w:t>gnss-RTK-MAC-PeriodicCorrectionDifferencesReq-r15</w:t>
      </w:r>
    </w:p>
    <w:p w14:paraId="3DA7D39E"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w:t>
      </w:r>
      <w:r w:rsidR="00F03608" w:rsidRPr="00147C45">
        <w:rPr>
          <w:snapToGrid w:val="0"/>
        </w:rPr>
        <w:t>iodicControlParam-r15</w:t>
      </w:r>
      <w:r w:rsidR="00F03608" w:rsidRPr="00147C45">
        <w:rPr>
          <w:snapToGrid w:val="0"/>
        </w:rPr>
        <w:tab/>
        <w:t xml:space="preserve">OPTIONAL, </w:t>
      </w:r>
      <w:r w:rsidRPr="00147C45">
        <w:rPr>
          <w:snapToGrid w:val="0"/>
        </w:rPr>
        <w:t>-- Cond pMAC</w:t>
      </w:r>
    </w:p>
    <w:p w14:paraId="6A6E2F6F"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gnss-RTK-PeriodicResidualsReq-r15</w:t>
      </w:r>
      <w:r w:rsidRPr="00147C45">
        <w:rPr>
          <w:snapToGrid w:val="0"/>
          <w:lang w:eastAsia="zh-CN"/>
        </w:rPr>
        <w:tab/>
      </w:r>
      <w:r w:rsidRPr="00147C45">
        <w:rPr>
          <w:snapToGrid w:val="0"/>
          <w:lang w:eastAsia="zh-CN"/>
        </w:rPr>
        <w:tab/>
      </w:r>
      <w:r w:rsidRPr="00147C45">
        <w:rPr>
          <w:snapToGrid w:val="0"/>
        </w:rPr>
        <w:t>GNSS-PeriodicControlParam-r15</w:t>
      </w:r>
      <w:r w:rsidRPr="00147C45">
        <w:rPr>
          <w:snapToGrid w:val="0"/>
          <w:lang w:eastAsia="zh-CN"/>
        </w:rPr>
        <w:tab/>
        <w:t>OPTIONAL,</w:t>
      </w:r>
      <w:r w:rsidR="00F03608" w:rsidRPr="00147C45">
        <w:rPr>
          <w:snapToGrid w:val="0"/>
          <w:lang w:eastAsia="zh-CN"/>
        </w:rPr>
        <w:t xml:space="preserve"> </w:t>
      </w:r>
      <w:r w:rsidRPr="00147C45">
        <w:rPr>
          <w:snapToGrid w:val="0"/>
          <w:lang w:eastAsia="zh-CN"/>
        </w:rPr>
        <w:t>-- Cond pRes</w:t>
      </w:r>
    </w:p>
    <w:p w14:paraId="201EA9C4" w14:textId="77777777" w:rsidR="00AB5EC6" w:rsidRPr="00147C45" w:rsidRDefault="00AB5EC6" w:rsidP="00AB5EC6">
      <w:pPr>
        <w:pStyle w:val="PL"/>
        <w:shd w:val="clear" w:color="auto" w:fill="E6E6E6"/>
        <w:rPr>
          <w:snapToGrid w:val="0"/>
        </w:rPr>
      </w:pPr>
      <w:r w:rsidRPr="00147C45">
        <w:rPr>
          <w:snapToGrid w:val="0"/>
          <w:lang w:eastAsia="zh-CN"/>
        </w:rPr>
        <w:tab/>
      </w:r>
      <w:r w:rsidRPr="00147C45">
        <w:rPr>
          <w:snapToGrid w:val="0"/>
        </w:rPr>
        <w:t>gnss-RTK-FKP-PeriodicGradientsReq-r15</w:t>
      </w:r>
      <w:r w:rsidRPr="00147C45">
        <w:rPr>
          <w:snapToGrid w:val="0"/>
        </w:rPr>
        <w:tab/>
        <w:t>GNSS-PeriodicControlParam-r15</w:t>
      </w:r>
      <w:r w:rsidRPr="00147C45">
        <w:rPr>
          <w:snapToGrid w:val="0"/>
        </w:rPr>
        <w:tab/>
        <w:t>OPTIONAL,</w:t>
      </w:r>
      <w:r w:rsidR="00F03608" w:rsidRPr="00147C45">
        <w:rPr>
          <w:snapToGrid w:val="0"/>
        </w:rPr>
        <w:t xml:space="preserve"> </w:t>
      </w:r>
      <w:r w:rsidRPr="00147C45">
        <w:rPr>
          <w:snapToGrid w:val="0"/>
        </w:rPr>
        <w:t>-- Cond pFKP</w:t>
      </w:r>
    </w:p>
    <w:p w14:paraId="53638205" w14:textId="77777777" w:rsidR="00AB5EC6" w:rsidRPr="00147C45" w:rsidRDefault="00AB5EC6" w:rsidP="00AB5EC6">
      <w:pPr>
        <w:pStyle w:val="PL"/>
        <w:shd w:val="clear" w:color="auto" w:fill="E6E6E6"/>
        <w:rPr>
          <w:snapToGrid w:val="0"/>
        </w:rPr>
      </w:pPr>
      <w:r w:rsidRPr="00147C45">
        <w:rPr>
          <w:snapToGrid w:val="0"/>
        </w:rPr>
        <w:tab/>
        <w:t>gnss-SSR-PeriodicOrbitCorrectionsReq-r15</w:t>
      </w:r>
    </w:p>
    <w:p w14:paraId="2B7FCE0A"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 -- Cond pOC</w:t>
      </w:r>
    </w:p>
    <w:p w14:paraId="61100F67" w14:textId="77777777" w:rsidR="00AB5EC6" w:rsidRPr="00147C45" w:rsidRDefault="00AB5EC6" w:rsidP="00AB5EC6">
      <w:pPr>
        <w:pStyle w:val="PL"/>
        <w:shd w:val="clear" w:color="auto" w:fill="E6E6E6"/>
        <w:rPr>
          <w:snapToGrid w:val="0"/>
        </w:rPr>
      </w:pPr>
      <w:r w:rsidRPr="00147C45">
        <w:rPr>
          <w:snapToGrid w:val="0"/>
        </w:rPr>
        <w:tab/>
        <w:t>gnss-SSR-PeriodicClockCorrectionsReq-r15</w:t>
      </w:r>
    </w:p>
    <w:p w14:paraId="402BBDFB"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 -- Cond pCC</w:t>
      </w:r>
    </w:p>
    <w:p w14:paraId="69241EAC" w14:textId="77777777" w:rsidR="00AB5EC6" w:rsidRPr="00147C45" w:rsidRDefault="00AB5EC6" w:rsidP="00AB5EC6">
      <w:pPr>
        <w:pStyle w:val="PL"/>
        <w:shd w:val="clear" w:color="auto" w:fill="E6E6E6"/>
        <w:rPr>
          <w:snapToGrid w:val="0"/>
        </w:rPr>
      </w:pPr>
      <w:r w:rsidRPr="00147C45">
        <w:rPr>
          <w:snapToGrid w:val="0"/>
        </w:rPr>
        <w:tab/>
        <w:t>gnss-SSR-PeriodicCodeBiasReq-r15</w:t>
      </w:r>
      <w:r w:rsidRPr="00147C45">
        <w:rPr>
          <w:snapToGrid w:val="0"/>
        </w:rPr>
        <w:tab/>
      </w:r>
      <w:r w:rsidRPr="00147C45">
        <w:rPr>
          <w:snapToGrid w:val="0"/>
        </w:rPr>
        <w:tab/>
        <w:t>GNSS-PeriodicControlParam-r15</w:t>
      </w:r>
      <w:r w:rsidRPr="00147C45">
        <w:rPr>
          <w:snapToGrid w:val="0"/>
        </w:rPr>
        <w:tab/>
        <w:t>OPTION</w:t>
      </w:r>
      <w:r w:rsidR="00F03608" w:rsidRPr="00147C45">
        <w:rPr>
          <w:snapToGrid w:val="0"/>
        </w:rPr>
        <w:t xml:space="preserve">AL, </w:t>
      </w:r>
      <w:r w:rsidRPr="00147C45">
        <w:rPr>
          <w:snapToGrid w:val="0"/>
        </w:rPr>
        <w:t>-- Cond pCB</w:t>
      </w:r>
    </w:p>
    <w:p w14:paraId="29B99A2E" w14:textId="77777777" w:rsidR="009E61AC" w:rsidRPr="00147C45" w:rsidRDefault="00AB5EC6" w:rsidP="009E61AC">
      <w:pPr>
        <w:pStyle w:val="PL"/>
        <w:shd w:val="clear" w:color="auto" w:fill="E6E6E6"/>
        <w:rPr>
          <w:snapToGrid w:val="0"/>
        </w:rPr>
      </w:pPr>
      <w:r w:rsidRPr="00147C45">
        <w:rPr>
          <w:snapToGrid w:val="0"/>
        </w:rPr>
        <w:tab/>
        <w:t>...</w:t>
      </w:r>
      <w:r w:rsidR="009E61AC" w:rsidRPr="00147C45">
        <w:rPr>
          <w:snapToGrid w:val="0"/>
        </w:rPr>
        <w:t>,</w:t>
      </w:r>
    </w:p>
    <w:p w14:paraId="505CAD8D" w14:textId="77777777" w:rsidR="009E61AC" w:rsidRPr="00147C45" w:rsidRDefault="009E61AC" w:rsidP="009E61AC">
      <w:pPr>
        <w:pStyle w:val="PL"/>
        <w:shd w:val="clear" w:color="auto" w:fill="E6E6E6"/>
        <w:rPr>
          <w:snapToGrid w:val="0"/>
        </w:rPr>
      </w:pPr>
      <w:r w:rsidRPr="00147C45">
        <w:rPr>
          <w:snapToGrid w:val="0"/>
        </w:rPr>
        <w:tab/>
        <w:t>[[</w:t>
      </w:r>
    </w:p>
    <w:p w14:paraId="0E7AE812" w14:textId="77777777" w:rsidR="009E61AC" w:rsidRPr="00147C45" w:rsidRDefault="009E61AC" w:rsidP="009E61AC">
      <w:pPr>
        <w:pStyle w:val="PL"/>
        <w:shd w:val="clear" w:color="auto" w:fill="E6E6E6"/>
        <w:rPr>
          <w:snapToGrid w:val="0"/>
        </w:rPr>
      </w:pPr>
      <w:r w:rsidRPr="00147C45">
        <w:rPr>
          <w:snapToGrid w:val="0"/>
        </w:rPr>
        <w:tab/>
        <w:t>gnss-SSR-PeriodicURA-Req-r16</w:t>
      </w:r>
      <w:r w:rsidRPr="00147C45">
        <w:rPr>
          <w:snapToGrid w:val="0"/>
        </w:rPr>
        <w:tab/>
      </w:r>
      <w:r w:rsidRPr="00147C45">
        <w:rPr>
          <w:snapToGrid w:val="0"/>
        </w:rPr>
        <w:tab/>
      </w:r>
      <w:r w:rsidRPr="00147C45">
        <w:rPr>
          <w:snapToGrid w:val="0"/>
        </w:rPr>
        <w:tab/>
        <w:t>GNSS-PeriodicControlParam-r15</w:t>
      </w:r>
      <w:r w:rsidRPr="00147C45">
        <w:rPr>
          <w:snapToGrid w:val="0"/>
        </w:rPr>
        <w:tab/>
        <w:t>OPTIONAL, -- Cond pURA</w:t>
      </w:r>
    </w:p>
    <w:p w14:paraId="1C25B8F5" w14:textId="77777777" w:rsidR="009E61AC" w:rsidRPr="00147C45" w:rsidRDefault="009E61AC" w:rsidP="009E61AC">
      <w:pPr>
        <w:pStyle w:val="PL"/>
        <w:shd w:val="clear" w:color="auto" w:fill="E6E6E6"/>
        <w:rPr>
          <w:snapToGrid w:val="0"/>
          <w:lang w:eastAsia="zh-CN"/>
        </w:rPr>
      </w:pPr>
      <w:r w:rsidRPr="00147C45">
        <w:rPr>
          <w:snapToGrid w:val="0"/>
        </w:rPr>
        <w:tab/>
        <w:t>gnss-SSR-PeriodicPhaseBiasReq-r16</w:t>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pPB</w:t>
      </w:r>
    </w:p>
    <w:p w14:paraId="6E354E3E" w14:textId="77777777" w:rsidR="009E61AC" w:rsidRPr="00147C45" w:rsidRDefault="009E61AC" w:rsidP="009E61AC">
      <w:pPr>
        <w:pStyle w:val="PL"/>
        <w:shd w:val="clear" w:color="auto" w:fill="E6E6E6"/>
        <w:rPr>
          <w:snapToGrid w:val="0"/>
          <w:lang w:eastAsia="zh-CN"/>
        </w:rPr>
      </w:pPr>
      <w:r w:rsidRPr="00147C45">
        <w:rPr>
          <w:snapToGrid w:val="0"/>
        </w:rPr>
        <w:tab/>
        <w:t>gnss-SSR-PeriodicSTEC-CorrectionReq-r16</w:t>
      </w:r>
      <w:r w:rsidRPr="00147C45">
        <w:rPr>
          <w:snapToGrid w:val="0"/>
        </w:rPr>
        <w:tab/>
        <w:t>GNSS-PeriodicControlParam-r15</w:t>
      </w:r>
      <w:r w:rsidRPr="00147C45">
        <w:rPr>
          <w:snapToGrid w:val="0"/>
        </w:rPr>
        <w:tab/>
        <w:t xml:space="preserve">OPTIONAL, -- </w:t>
      </w:r>
      <w:r w:rsidRPr="00147C45">
        <w:rPr>
          <w:snapToGrid w:val="0"/>
          <w:lang w:eastAsia="zh-CN"/>
        </w:rPr>
        <w:t>Cond pSTEC</w:t>
      </w:r>
    </w:p>
    <w:p w14:paraId="0E07860E" w14:textId="77777777" w:rsidR="009E61AC" w:rsidRPr="00147C45" w:rsidRDefault="009E61AC" w:rsidP="009E61AC">
      <w:pPr>
        <w:pStyle w:val="PL"/>
        <w:shd w:val="clear" w:color="auto" w:fill="E6E6E6"/>
        <w:rPr>
          <w:snapToGrid w:val="0"/>
        </w:rPr>
      </w:pPr>
      <w:r w:rsidRPr="00147C45">
        <w:rPr>
          <w:snapToGrid w:val="0"/>
        </w:rPr>
        <w:tab/>
        <w:t>gnss-SSR-PeriodicGriddedCorrectionReq-r16</w:t>
      </w:r>
      <w:r w:rsidRPr="00147C45">
        <w:rPr>
          <w:snapToGrid w:val="0"/>
        </w:rPr>
        <w:tab/>
      </w:r>
    </w:p>
    <w:p w14:paraId="51AE7F5B" w14:textId="77777777" w:rsidR="009E61AC" w:rsidRPr="00147C45" w:rsidRDefault="009E61AC" w:rsidP="009E61AC">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pGrid</w:t>
      </w:r>
    </w:p>
    <w:p w14:paraId="41F63C7A" w14:textId="05D2A074" w:rsidR="00752048" w:rsidRPr="00147C45" w:rsidRDefault="009E61AC" w:rsidP="00752048">
      <w:pPr>
        <w:pStyle w:val="PL"/>
        <w:shd w:val="clear" w:color="auto" w:fill="E6E6E6"/>
        <w:rPr>
          <w:snapToGrid w:val="0"/>
        </w:rPr>
      </w:pPr>
      <w:r w:rsidRPr="00147C45">
        <w:rPr>
          <w:snapToGrid w:val="0"/>
        </w:rPr>
        <w:tab/>
        <w:t>]]</w:t>
      </w:r>
      <w:r w:rsidR="00752048" w:rsidRPr="00147C45">
        <w:rPr>
          <w:snapToGrid w:val="0"/>
        </w:rPr>
        <w:t>,</w:t>
      </w:r>
    </w:p>
    <w:p w14:paraId="1E7AD9DB" w14:textId="77777777" w:rsidR="00752048" w:rsidRPr="00147C45" w:rsidRDefault="00752048" w:rsidP="00752048">
      <w:pPr>
        <w:pStyle w:val="PL"/>
        <w:shd w:val="clear" w:color="auto" w:fill="E6E6E6"/>
        <w:rPr>
          <w:snapToGrid w:val="0"/>
        </w:rPr>
      </w:pPr>
      <w:r w:rsidRPr="00147C45">
        <w:rPr>
          <w:snapToGrid w:val="0"/>
        </w:rPr>
        <w:tab/>
        <w:t>[[</w:t>
      </w:r>
    </w:p>
    <w:p w14:paraId="6A047B13" w14:textId="10A9D753" w:rsidR="00752048" w:rsidRPr="00147C45" w:rsidRDefault="00752048" w:rsidP="00752048">
      <w:pPr>
        <w:pStyle w:val="PL"/>
        <w:shd w:val="clear" w:color="auto" w:fill="E6E6E6"/>
        <w:rPr>
          <w:snapToGrid w:val="0"/>
        </w:rPr>
      </w:pPr>
      <w:r w:rsidRPr="00147C45">
        <w:rPr>
          <w:snapToGrid w:val="0"/>
        </w:rPr>
        <w:tab/>
        <w:t>gnss-Integrity-PeriodicServiceAlertReq-r17</w:t>
      </w:r>
    </w:p>
    <w:p w14:paraId="48F283E9" w14:textId="77777777" w:rsidR="00752048" w:rsidRPr="00147C45" w:rsidRDefault="00752048" w:rsidP="00752048">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pDNU</w:t>
      </w:r>
    </w:p>
    <w:p w14:paraId="58F10642" w14:textId="050BD585" w:rsidR="009931B7" w:rsidRPr="009931B7" w:rsidRDefault="00752048" w:rsidP="009931B7">
      <w:pPr>
        <w:pStyle w:val="PL"/>
        <w:shd w:val="clear" w:color="auto" w:fill="E6E6E6"/>
        <w:rPr>
          <w:ins w:id="2232" w:author="CR#0485r2" w:date="2023-12-31T19:29:00Z"/>
          <w:snapToGrid w:val="0"/>
          <w:lang w:eastAsia="zh-CN"/>
        </w:rPr>
      </w:pPr>
      <w:r w:rsidRPr="00147C45">
        <w:rPr>
          <w:snapToGrid w:val="0"/>
          <w:lang w:eastAsia="zh-CN"/>
        </w:rPr>
        <w:tab/>
        <w:t>]]</w:t>
      </w:r>
      <w:ins w:id="2233" w:author="CR#0485r2" w:date="2023-12-31T19:29:00Z">
        <w:r w:rsidR="009931B7" w:rsidRPr="009931B7">
          <w:rPr>
            <w:snapToGrid w:val="0"/>
            <w:lang w:eastAsia="zh-CN"/>
          </w:rPr>
          <w:t>,</w:t>
        </w:r>
      </w:ins>
    </w:p>
    <w:p w14:paraId="318A019F" w14:textId="77777777" w:rsidR="009931B7" w:rsidRPr="009931B7" w:rsidRDefault="009931B7" w:rsidP="009931B7">
      <w:pPr>
        <w:pStyle w:val="PL"/>
        <w:shd w:val="clear" w:color="auto" w:fill="E6E6E6"/>
        <w:rPr>
          <w:ins w:id="2234" w:author="CR#0485r2" w:date="2023-12-31T19:29:00Z"/>
          <w:snapToGrid w:val="0"/>
          <w:lang w:eastAsia="zh-CN"/>
        </w:rPr>
      </w:pPr>
      <w:ins w:id="2235" w:author="CR#0485r2" w:date="2023-12-31T19:29:00Z">
        <w:r w:rsidRPr="009931B7">
          <w:rPr>
            <w:snapToGrid w:val="0"/>
            <w:lang w:eastAsia="zh-CN"/>
          </w:rPr>
          <w:tab/>
          <w:t>[[</w:t>
        </w:r>
      </w:ins>
    </w:p>
    <w:p w14:paraId="166CFCF7" w14:textId="77777777" w:rsidR="009931B7" w:rsidRPr="009931B7" w:rsidRDefault="009931B7" w:rsidP="009931B7">
      <w:pPr>
        <w:pStyle w:val="PL"/>
        <w:shd w:val="clear" w:color="auto" w:fill="E6E6E6"/>
        <w:rPr>
          <w:ins w:id="2236" w:author="CR#0485r2" w:date="2023-12-31T19:29:00Z"/>
          <w:snapToGrid w:val="0"/>
          <w:lang w:eastAsia="zh-CN"/>
        </w:rPr>
      </w:pPr>
      <w:ins w:id="2237" w:author="CR#0485r2" w:date="2023-12-31T19:29:00Z">
        <w:r w:rsidRPr="009931B7">
          <w:rPr>
            <w:snapToGrid w:val="0"/>
            <w:lang w:eastAsia="zh-CN"/>
          </w:rPr>
          <w:tab/>
          <w:t>gnss-SSR-PeriodicOrbitCorrectionsSet2Req-r17</w:t>
        </w:r>
      </w:ins>
    </w:p>
    <w:p w14:paraId="6E315F27" w14:textId="77777777" w:rsidR="009931B7" w:rsidRPr="009931B7" w:rsidRDefault="009931B7" w:rsidP="009931B7">
      <w:pPr>
        <w:pStyle w:val="PL"/>
        <w:shd w:val="clear" w:color="auto" w:fill="E6E6E6"/>
        <w:rPr>
          <w:ins w:id="2238" w:author="CR#0485r2" w:date="2023-12-31T19:29:00Z"/>
          <w:snapToGrid w:val="0"/>
          <w:lang w:eastAsia="zh-CN"/>
        </w:rPr>
      </w:pPr>
      <w:ins w:id="2239"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GNSS-PeriodicControlParam-r15</w:t>
        </w:r>
        <w:r w:rsidRPr="009931B7">
          <w:rPr>
            <w:snapToGrid w:val="0"/>
            <w:lang w:eastAsia="zh-CN"/>
          </w:rPr>
          <w:tab/>
          <w:t>OPTIONAL,</w:t>
        </w:r>
        <w:r w:rsidRPr="009931B7">
          <w:rPr>
            <w:snapToGrid w:val="0"/>
            <w:lang w:eastAsia="zh-CN"/>
          </w:rPr>
          <w:tab/>
        </w:r>
        <w:r w:rsidRPr="009931B7">
          <w:rPr>
            <w:snapToGrid w:val="0"/>
            <w:lang w:eastAsia="zh-CN"/>
          </w:rPr>
          <w:tab/>
          <w:t>-- Cond pOC2</w:t>
        </w:r>
      </w:ins>
    </w:p>
    <w:p w14:paraId="771C49AF" w14:textId="77777777" w:rsidR="009931B7" w:rsidRPr="009931B7" w:rsidRDefault="009931B7" w:rsidP="009931B7">
      <w:pPr>
        <w:pStyle w:val="PL"/>
        <w:shd w:val="clear" w:color="auto" w:fill="E6E6E6"/>
        <w:rPr>
          <w:ins w:id="2240" w:author="CR#0485r2" w:date="2023-12-31T19:29:00Z"/>
          <w:snapToGrid w:val="0"/>
          <w:lang w:eastAsia="zh-CN"/>
        </w:rPr>
      </w:pPr>
      <w:ins w:id="2241" w:author="CR#0485r2" w:date="2023-12-31T19:29:00Z">
        <w:r w:rsidRPr="009931B7">
          <w:rPr>
            <w:snapToGrid w:val="0"/>
            <w:lang w:eastAsia="zh-CN"/>
          </w:rPr>
          <w:tab/>
          <w:t>gnss-SSR-ClockCorrectionsSet2Req-r17</w:t>
        </w:r>
      </w:ins>
    </w:p>
    <w:p w14:paraId="1343BBC8" w14:textId="77777777" w:rsidR="009931B7" w:rsidRPr="009931B7" w:rsidRDefault="009931B7" w:rsidP="009931B7">
      <w:pPr>
        <w:pStyle w:val="PL"/>
        <w:shd w:val="clear" w:color="auto" w:fill="E6E6E6"/>
        <w:rPr>
          <w:ins w:id="2242" w:author="CR#0485r2" w:date="2023-12-31T19:29:00Z"/>
          <w:snapToGrid w:val="0"/>
          <w:lang w:eastAsia="zh-CN"/>
        </w:rPr>
      </w:pPr>
      <w:ins w:id="2243"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GNSS-PeriodicControlParam-r15</w:t>
        </w:r>
        <w:r w:rsidRPr="009931B7">
          <w:rPr>
            <w:snapToGrid w:val="0"/>
            <w:lang w:eastAsia="zh-CN"/>
          </w:rPr>
          <w:tab/>
          <w:t>OPTIONAL,</w:t>
        </w:r>
        <w:r w:rsidRPr="009931B7">
          <w:rPr>
            <w:snapToGrid w:val="0"/>
            <w:lang w:eastAsia="zh-CN"/>
          </w:rPr>
          <w:tab/>
        </w:r>
        <w:r w:rsidRPr="009931B7">
          <w:rPr>
            <w:snapToGrid w:val="0"/>
            <w:lang w:eastAsia="zh-CN"/>
          </w:rPr>
          <w:tab/>
          <w:t>-- Cond pCC2</w:t>
        </w:r>
      </w:ins>
    </w:p>
    <w:p w14:paraId="2887AF37" w14:textId="77777777" w:rsidR="009931B7" w:rsidRPr="009931B7" w:rsidRDefault="009931B7" w:rsidP="009931B7">
      <w:pPr>
        <w:pStyle w:val="PL"/>
        <w:shd w:val="clear" w:color="auto" w:fill="E6E6E6"/>
        <w:rPr>
          <w:ins w:id="2244" w:author="CR#0485r2" w:date="2023-12-31T19:29:00Z"/>
          <w:snapToGrid w:val="0"/>
          <w:lang w:eastAsia="zh-CN"/>
        </w:rPr>
      </w:pPr>
      <w:ins w:id="2245" w:author="CR#0485r2" w:date="2023-12-31T19:29:00Z">
        <w:r w:rsidRPr="009931B7">
          <w:rPr>
            <w:snapToGrid w:val="0"/>
            <w:lang w:eastAsia="zh-CN"/>
          </w:rPr>
          <w:tab/>
          <w:t>gnss-SSR-URA-Set2Req-r17</w:t>
        </w:r>
        <w:r w:rsidRPr="009931B7">
          <w:rPr>
            <w:snapToGrid w:val="0"/>
            <w:lang w:eastAsia="zh-CN"/>
          </w:rPr>
          <w:tab/>
        </w:r>
        <w:r w:rsidRPr="009931B7">
          <w:rPr>
            <w:snapToGrid w:val="0"/>
            <w:lang w:eastAsia="zh-CN"/>
          </w:rPr>
          <w:tab/>
          <w:t>GNSS-PeriodicControlParam-r15</w:t>
        </w:r>
        <w:r w:rsidRPr="009931B7">
          <w:rPr>
            <w:snapToGrid w:val="0"/>
            <w:lang w:eastAsia="zh-CN"/>
          </w:rPr>
          <w:tab/>
          <w:t>OPTIONAL</w:t>
        </w:r>
        <w:r w:rsidRPr="009931B7">
          <w:rPr>
            <w:snapToGrid w:val="0"/>
            <w:lang w:eastAsia="zh-CN"/>
          </w:rPr>
          <w:tab/>
        </w:r>
        <w:r w:rsidRPr="009931B7">
          <w:rPr>
            <w:snapToGrid w:val="0"/>
            <w:lang w:eastAsia="zh-CN"/>
          </w:rPr>
          <w:tab/>
          <w:t>-- Cond pURA2</w:t>
        </w:r>
      </w:ins>
    </w:p>
    <w:p w14:paraId="2E58AFB5" w14:textId="7859965C" w:rsidR="00AB5EC6" w:rsidRPr="00147C45" w:rsidRDefault="009931B7" w:rsidP="009931B7">
      <w:pPr>
        <w:pStyle w:val="PL"/>
        <w:shd w:val="clear" w:color="auto" w:fill="E6E6E6"/>
        <w:rPr>
          <w:snapToGrid w:val="0"/>
        </w:rPr>
      </w:pPr>
      <w:ins w:id="2246" w:author="CR#0485r2" w:date="2023-12-31T19:29:00Z">
        <w:r w:rsidRPr="009931B7">
          <w:rPr>
            <w:snapToGrid w:val="0"/>
            <w:lang w:eastAsia="zh-CN"/>
          </w:rPr>
          <w:tab/>
          <w:t>]]</w:t>
        </w:r>
      </w:ins>
    </w:p>
    <w:p w14:paraId="1B5990F1" w14:textId="77777777" w:rsidR="00AB5EC6" w:rsidRPr="00147C45" w:rsidRDefault="00AB5EC6" w:rsidP="00AB5EC6">
      <w:pPr>
        <w:pStyle w:val="PL"/>
        <w:shd w:val="clear" w:color="auto" w:fill="E6E6E6"/>
        <w:rPr>
          <w:snapToGrid w:val="0"/>
        </w:rPr>
      </w:pPr>
      <w:r w:rsidRPr="00147C45">
        <w:rPr>
          <w:snapToGrid w:val="0"/>
        </w:rPr>
        <w:t>}</w:t>
      </w:r>
    </w:p>
    <w:p w14:paraId="561A2D63" w14:textId="77777777" w:rsidR="00AB5EC6" w:rsidRPr="00147C45" w:rsidRDefault="00AB5EC6" w:rsidP="00AB5EC6">
      <w:pPr>
        <w:pStyle w:val="PL"/>
        <w:shd w:val="clear" w:color="auto" w:fill="E6E6E6"/>
      </w:pPr>
    </w:p>
    <w:p w14:paraId="454C25E0" w14:textId="77777777" w:rsidR="00AB5EC6" w:rsidRPr="00147C45" w:rsidRDefault="00AB5EC6" w:rsidP="00AB5EC6">
      <w:pPr>
        <w:pStyle w:val="PL"/>
        <w:shd w:val="clear" w:color="auto" w:fill="E6E6E6"/>
      </w:pPr>
      <w:r w:rsidRPr="00147C45">
        <w:t>-- ASN1STOP</w:t>
      </w:r>
    </w:p>
    <w:p w14:paraId="1555E655"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778CC0D" w14:textId="77777777" w:rsidTr="00790F5E">
        <w:trPr>
          <w:cantSplit/>
          <w:tblHeader/>
        </w:trPr>
        <w:tc>
          <w:tcPr>
            <w:tcW w:w="2268" w:type="dxa"/>
          </w:tcPr>
          <w:p w14:paraId="1B720A32" w14:textId="77777777" w:rsidR="00AB5EC6" w:rsidRPr="00147C45" w:rsidRDefault="00AB5EC6" w:rsidP="00790F5E">
            <w:pPr>
              <w:pStyle w:val="TAH"/>
              <w:rPr>
                <w:i/>
              </w:rPr>
            </w:pPr>
            <w:r w:rsidRPr="00147C45">
              <w:rPr>
                <w:i/>
              </w:rPr>
              <w:t>Conditional presence</w:t>
            </w:r>
          </w:p>
        </w:tc>
        <w:tc>
          <w:tcPr>
            <w:tcW w:w="7371" w:type="dxa"/>
          </w:tcPr>
          <w:p w14:paraId="00FDE64D" w14:textId="77777777" w:rsidR="00AB5EC6" w:rsidRPr="00147C45" w:rsidRDefault="00AB5EC6" w:rsidP="00790F5E">
            <w:pPr>
              <w:pStyle w:val="TAH"/>
            </w:pPr>
            <w:r w:rsidRPr="00147C45">
              <w:t>Explanation</w:t>
            </w:r>
          </w:p>
        </w:tc>
      </w:tr>
      <w:tr w:rsidR="008C7330" w:rsidRPr="00147C45"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147C45" w:rsidRDefault="00AB5EC6" w:rsidP="00790F5E">
            <w:pPr>
              <w:pStyle w:val="TAC"/>
              <w:jc w:val="left"/>
              <w:rPr>
                <w:i/>
              </w:rPr>
            </w:pPr>
            <w:r w:rsidRPr="00147C45">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Observations</w:t>
            </w:r>
            <w:r w:rsidRPr="00147C45">
              <w:t>; otherwise it is not present.</w:t>
            </w:r>
          </w:p>
        </w:tc>
      </w:tr>
      <w:tr w:rsidR="008C7330" w:rsidRPr="00147C45"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147C45" w:rsidRDefault="00AB5EC6" w:rsidP="00790F5E">
            <w:pPr>
              <w:pStyle w:val="TAC"/>
              <w:jc w:val="left"/>
              <w:rPr>
                <w:i/>
              </w:rPr>
            </w:pPr>
            <w:r w:rsidRPr="00147C45">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GLO</w:t>
            </w:r>
            <w:r w:rsidRPr="00147C45">
              <w:rPr>
                <w:i/>
                <w:snapToGrid w:val="0"/>
              </w:rPr>
              <w:noBreakHyphen/>
              <w:t>RTK</w:t>
            </w:r>
            <w:r w:rsidRPr="00147C45">
              <w:rPr>
                <w:i/>
                <w:snapToGrid w:val="0"/>
              </w:rPr>
              <w:noBreakHyphen/>
              <w:t>BiasInformation</w:t>
            </w:r>
            <w:r w:rsidRPr="00147C45">
              <w:t>; otherwise it is not present.</w:t>
            </w:r>
          </w:p>
        </w:tc>
      </w:tr>
      <w:tr w:rsidR="008C7330" w:rsidRPr="00147C45"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147C45" w:rsidRDefault="00AB5EC6" w:rsidP="00790F5E">
            <w:pPr>
              <w:pStyle w:val="TAC"/>
              <w:jc w:val="left"/>
              <w:rPr>
                <w:i/>
              </w:rPr>
            </w:pPr>
            <w:r w:rsidRPr="00147C45">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t>CorrectionDifferences</w:t>
            </w:r>
            <w:r w:rsidRPr="00147C45">
              <w:t>; otherwise it is not present.</w:t>
            </w:r>
          </w:p>
        </w:tc>
      </w:tr>
      <w:tr w:rsidR="008C7330" w:rsidRPr="00147C45"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147C45" w:rsidRDefault="00AB5EC6" w:rsidP="00790F5E">
            <w:pPr>
              <w:pStyle w:val="TAC"/>
              <w:jc w:val="left"/>
              <w:rPr>
                <w:i/>
              </w:rPr>
            </w:pPr>
            <w:r w:rsidRPr="00147C45">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Residuals</w:t>
            </w:r>
            <w:r w:rsidRPr="00147C45">
              <w:t>; otherwise it is not present.</w:t>
            </w:r>
          </w:p>
        </w:tc>
      </w:tr>
      <w:tr w:rsidR="008C7330" w:rsidRPr="00147C45"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147C45" w:rsidRDefault="00AB5EC6" w:rsidP="00790F5E">
            <w:pPr>
              <w:pStyle w:val="TAC"/>
              <w:jc w:val="left"/>
              <w:rPr>
                <w:i/>
              </w:rPr>
            </w:pPr>
            <w:r w:rsidRPr="00147C45">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FKP</w:t>
            </w:r>
            <w:r w:rsidRPr="00147C45">
              <w:rPr>
                <w:i/>
                <w:snapToGrid w:val="0"/>
              </w:rPr>
              <w:noBreakHyphen/>
              <w:t>Gradients</w:t>
            </w:r>
            <w:r w:rsidRPr="00147C45">
              <w:t>; otherwise it is not present.</w:t>
            </w:r>
          </w:p>
        </w:tc>
      </w:tr>
      <w:tr w:rsidR="008C7330" w:rsidRPr="00147C45"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147C45" w:rsidRDefault="00AB5EC6" w:rsidP="00790F5E">
            <w:pPr>
              <w:pStyle w:val="TAC"/>
              <w:jc w:val="left"/>
              <w:rPr>
                <w:i/>
              </w:rPr>
            </w:pPr>
            <w:r w:rsidRPr="00147C45">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OrbitCorrections</w:t>
            </w:r>
            <w:r w:rsidRPr="00147C45">
              <w:t>; otherwise it is not present.</w:t>
            </w:r>
          </w:p>
        </w:tc>
      </w:tr>
      <w:tr w:rsidR="008C7330" w:rsidRPr="00147C45"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147C45" w:rsidRDefault="00AB5EC6" w:rsidP="00790F5E">
            <w:pPr>
              <w:pStyle w:val="TAC"/>
              <w:jc w:val="left"/>
              <w:rPr>
                <w:i/>
              </w:rPr>
            </w:pPr>
            <w:r w:rsidRPr="00147C45">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ClockCorrections</w:t>
            </w:r>
            <w:r w:rsidRPr="00147C45">
              <w:t>; otherwise it is not present.</w:t>
            </w:r>
          </w:p>
        </w:tc>
      </w:tr>
      <w:tr w:rsidR="008C7330" w:rsidRPr="00147C45"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147C45" w:rsidRDefault="00AB5EC6" w:rsidP="00790F5E">
            <w:pPr>
              <w:pStyle w:val="TAC"/>
              <w:jc w:val="left"/>
              <w:rPr>
                <w:i/>
              </w:rPr>
            </w:pPr>
            <w:r w:rsidRPr="00147C45">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CodeBias</w:t>
            </w:r>
            <w:r w:rsidRPr="00147C45">
              <w:t>; otherwise it is not present.</w:t>
            </w:r>
          </w:p>
        </w:tc>
      </w:tr>
      <w:tr w:rsidR="008C7330" w:rsidRPr="00147C45"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147C45" w:rsidRDefault="009E61AC" w:rsidP="00557BF2">
            <w:pPr>
              <w:pStyle w:val="TAC"/>
              <w:jc w:val="left"/>
              <w:rPr>
                <w:i/>
              </w:rPr>
            </w:pPr>
            <w:r w:rsidRPr="00147C45">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URA</w:t>
            </w:r>
            <w:r w:rsidRPr="00147C45">
              <w:t>; otherwise it is not present.</w:t>
            </w:r>
          </w:p>
        </w:tc>
      </w:tr>
      <w:tr w:rsidR="008C7330" w:rsidRPr="00147C45"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147C45" w:rsidRDefault="009E61AC" w:rsidP="00557BF2">
            <w:pPr>
              <w:pStyle w:val="TAC"/>
              <w:jc w:val="left"/>
              <w:rPr>
                <w:i/>
              </w:rPr>
            </w:pPr>
            <w:r w:rsidRPr="00147C45">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PhaseBias</w:t>
            </w:r>
            <w:r w:rsidRPr="00147C45">
              <w:t>; otherwise it is not present.</w:t>
            </w:r>
          </w:p>
        </w:tc>
      </w:tr>
      <w:tr w:rsidR="008C7330" w:rsidRPr="00147C45"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147C45" w:rsidRDefault="009E61AC" w:rsidP="00557BF2">
            <w:pPr>
              <w:pStyle w:val="TAC"/>
              <w:jc w:val="left"/>
              <w:rPr>
                <w:i/>
              </w:rPr>
            </w:pPr>
            <w:r w:rsidRPr="00147C45">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STEC</w:t>
            </w:r>
            <w:r w:rsidRPr="00147C45">
              <w:rPr>
                <w:i/>
                <w:snapToGrid w:val="0"/>
              </w:rPr>
              <w:noBreakHyphen/>
              <w:t>Correction</w:t>
            </w:r>
            <w:r w:rsidRPr="00147C45">
              <w:t xml:space="preserve">; otherwise it is not present. </w:t>
            </w:r>
          </w:p>
        </w:tc>
      </w:tr>
      <w:tr w:rsidR="008C7330" w:rsidRPr="00147C45"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147C45" w:rsidRDefault="009E61AC" w:rsidP="00557BF2">
            <w:pPr>
              <w:pStyle w:val="TAC"/>
              <w:jc w:val="left"/>
              <w:rPr>
                <w:i/>
              </w:rPr>
            </w:pPr>
            <w:r w:rsidRPr="00147C45">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GriddedCorrection</w:t>
            </w:r>
            <w:r w:rsidRPr="00147C45">
              <w:t>; otherwise it is not present.</w:t>
            </w:r>
          </w:p>
        </w:tc>
      </w:tr>
      <w:tr w:rsidR="00B611E1" w:rsidRPr="00147C45"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147C45" w:rsidRDefault="00752048" w:rsidP="00CD5FD9">
            <w:pPr>
              <w:pStyle w:val="TAC"/>
              <w:jc w:val="left"/>
              <w:rPr>
                <w:i/>
              </w:rPr>
            </w:pPr>
            <w:r w:rsidRPr="00147C45">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147C45" w:rsidRDefault="00752048" w:rsidP="00CD5FD9">
            <w:pPr>
              <w:pStyle w:val="TAC"/>
              <w:jc w:val="left"/>
            </w:pPr>
            <w:r w:rsidRPr="00147C45">
              <w:t xml:space="preserve">The field is mandatory present if the target device requests periodic </w:t>
            </w:r>
            <w:r w:rsidRPr="00147C45">
              <w:rPr>
                <w:i/>
                <w:iCs/>
              </w:rPr>
              <w:t>GNSS-Integrity-ServiceAlert</w:t>
            </w:r>
            <w:r w:rsidRPr="00147C45">
              <w:t>; otherwise it is not present.</w:t>
            </w:r>
          </w:p>
        </w:tc>
      </w:tr>
      <w:tr w:rsidR="009931B7" w:rsidRPr="004963C8" w14:paraId="5D927DD9" w14:textId="77777777" w:rsidTr="009931B7">
        <w:trPr>
          <w:cantSplit/>
          <w:trHeight w:val="60"/>
          <w:ins w:id="2247"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9931B7" w:rsidRDefault="009931B7" w:rsidP="009931B7">
            <w:pPr>
              <w:pStyle w:val="TAL"/>
              <w:rPr>
                <w:ins w:id="2248" w:author="CR#0485r2" w:date="2023-12-31T19:30:00Z"/>
                <w:i/>
                <w:iCs/>
                <w:rPrChange w:id="2249" w:author="CR#0485r2" w:date="2023-12-31T19:30:00Z">
                  <w:rPr>
                    <w:ins w:id="2250" w:author="CR#0485r2" w:date="2023-12-31T19:30:00Z"/>
                  </w:rPr>
                </w:rPrChange>
              </w:rPr>
              <w:pPrChange w:id="2251" w:author="CR#0485r2" w:date="2023-12-31T19:30:00Z">
                <w:pPr>
                  <w:pStyle w:val="TAC"/>
                </w:pPr>
              </w:pPrChange>
            </w:pPr>
            <w:ins w:id="2252" w:author="CR#0485r2" w:date="2023-12-31T19:30:00Z">
              <w:r w:rsidRPr="009931B7">
                <w:rPr>
                  <w:i/>
                  <w:iCs/>
                  <w:rPrChange w:id="2253" w:author="CR#0485r2" w:date="2023-12-31T19:30:00Z">
                    <w:rPr/>
                  </w:rPrChange>
                </w:rPr>
                <w:t>pOC2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4963C8" w:rsidRDefault="009931B7" w:rsidP="009931B7">
            <w:pPr>
              <w:pStyle w:val="TAL"/>
              <w:rPr>
                <w:ins w:id="2254" w:author="CR#0485r2" w:date="2023-12-31T19:30:00Z"/>
              </w:rPr>
              <w:pPrChange w:id="2255" w:author="CR#0485r2" w:date="2023-12-31T19:30:00Z">
                <w:pPr>
                  <w:pStyle w:val="TAC"/>
                </w:pPr>
              </w:pPrChange>
            </w:pPr>
            <w:ins w:id="2256" w:author="CR#0485r2" w:date="2023-12-31T19:30:00Z">
              <w:r w:rsidRPr="004963C8">
                <w:t xml:space="preserve">The field is mandatory present </w:t>
              </w:r>
              <w:r w:rsidRPr="009931B7">
                <w:t xml:space="preserve">if the target device requests periodic </w:t>
              </w:r>
              <w:r w:rsidRPr="009931B7">
                <w:rPr>
                  <w:i/>
                  <w:iCs/>
                  <w:rPrChange w:id="2257" w:author="CR#0485r2" w:date="2023-12-31T19:30:00Z">
                    <w:rPr/>
                  </w:rPrChange>
                </w:rPr>
                <w:t>GNSS</w:t>
              </w:r>
              <w:r w:rsidRPr="009931B7">
                <w:rPr>
                  <w:i/>
                  <w:iCs/>
                  <w:rPrChange w:id="2258" w:author="CR#0485r2" w:date="2023-12-31T19:30:00Z">
                    <w:rPr/>
                  </w:rPrChange>
                </w:rPr>
                <w:noBreakHyphen/>
                <w:t>SSR</w:t>
              </w:r>
              <w:r w:rsidRPr="009931B7">
                <w:rPr>
                  <w:i/>
                  <w:iCs/>
                  <w:rPrChange w:id="2259" w:author="CR#0485r2" w:date="2023-12-31T19:30:00Z">
                    <w:rPr/>
                  </w:rPrChange>
                </w:rPr>
                <w:noBreakHyphen/>
                <w:t>OrbitCorrectionsSet2</w:t>
              </w:r>
              <w:r w:rsidRPr="004963C8">
                <w:t>; otherwise it is not present.</w:t>
              </w:r>
            </w:ins>
          </w:p>
        </w:tc>
      </w:tr>
      <w:tr w:rsidR="009931B7" w:rsidRPr="004963C8" w14:paraId="36A84C87" w14:textId="77777777" w:rsidTr="009931B7">
        <w:trPr>
          <w:cantSplit/>
          <w:trHeight w:val="60"/>
          <w:ins w:id="2260"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9931B7" w:rsidRDefault="009931B7" w:rsidP="009931B7">
            <w:pPr>
              <w:pStyle w:val="TAL"/>
              <w:rPr>
                <w:ins w:id="2261" w:author="CR#0485r2" w:date="2023-12-31T19:30:00Z"/>
                <w:i/>
                <w:iCs/>
                <w:rPrChange w:id="2262" w:author="CR#0485r2" w:date="2023-12-31T19:30:00Z">
                  <w:rPr>
                    <w:ins w:id="2263" w:author="CR#0485r2" w:date="2023-12-31T19:30:00Z"/>
                  </w:rPr>
                </w:rPrChange>
              </w:rPr>
              <w:pPrChange w:id="2264" w:author="CR#0485r2" w:date="2023-12-31T19:30:00Z">
                <w:pPr>
                  <w:pStyle w:val="TAC"/>
                </w:pPr>
              </w:pPrChange>
            </w:pPr>
            <w:ins w:id="2265" w:author="CR#0485r2" w:date="2023-12-31T19:30:00Z">
              <w:r w:rsidRPr="009931B7">
                <w:rPr>
                  <w:i/>
                  <w:iCs/>
                  <w:rPrChange w:id="2266" w:author="CR#0485r2" w:date="2023-12-31T19:30:00Z">
                    <w:rPr/>
                  </w:rPrChange>
                </w:rPr>
                <w:t>pCC2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4963C8" w:rsidRDefault="009931B7" w:rsidP="009931B7">
            <w:pPr>
              <w:pStyle w:val="TAL"/>
              <w:rPr>
                <w:ins w:id="2267" w:author="CR#0485r2" w:date="2023-12-31T19:30:00Z"/>
              </w:rPr>
              <w:pPrChange w:id="2268" w:author="CR#0485r2" w:date="2023-12-31T19:30:00Z">
                <w:pPr>
                  <w:pStyle w:val="TAC"/>
                </w:pPr>
              </w:pPrChange>
            </w:pPr>
            <w:ins w:id="2269" w:author="CR#0485r2" w:date="2023-12-31T19:30:00Z">
              <w:r w:rsidRPr="004963C8">
                <w:t xml:space="preserve">The field is mandatory present </w:t>
              </w:r>
              <w:r w:rsidRPr="009931B7">
                <w:t xml:space="preserve">if the target device requests periodic </w:t>
              </w:r>
              <w:r w:rsidRPr="009931B7">
                <w:rPr>
                  <w:i/>
                  <w:iCs/>
                  <w:rPrChange w:id="2270" w:author="CR#0485r2" w:date="2023-12-31T19:30:00Z">
                    <w:rPr/>
                  </w:rPrChange>
                </w:rPr>
                <w:t>GNSS</w:t>
              </w:r>
              <w:r w:rsidRPr="009931B7">
                <w:rPr>
                  <w:i/>
                  <w:iCs/>
                  <w:rPrChange w:id="2271" w:author="CR#0485r2" w:date="2023-12-31T19:30:00Z">
                    <w:rPr/>
                  </w:rPrChange>
                </w:rPr>
                <w:noBreakHyphen/>
                <w:t>SSR</w:t>
              </w:r>
              <w:r w:rsidRPr="009931B7">
                <w:rPr>
                  <w:i/>
                  <w:iCs/>
                  <w:rPrChange w:id="2272" w:author="CR#0485r2" w:date="2023-12-31T19:30:00Z">
                    <w:rPr/>
                  </w:rPrChange>
                </w:rPr>
                <w:noBreakHyphen/>
                <w:t>ClockCorrectionsSet2</w:t>
              </w:r>
              <w:r w:rsidRPr="004963C8">
                <w:t>; otherwise it is not present.</w:t>
              </w:r>
            </w:ins>
          </w:p>
        </w:tc>
      </w:tr>
      <w:tr w:rsidR="009931B7" w:rsidRPr="004963C8" w14:paraId="15B5C74F" w14:textId="77777777" w:rsidTr="009931B7">
        <w:trPr>
          <w:cantSplit/>
          <w:trHeight w:val="60"/>
          <w:ins w:id="2273"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9931B7" w:rsidRDefault="009931B7" w:rsidP="009931B7">
            <w:pPr>
              <w:pStyle w:val="TAL"/>
              <w:rPr>
                <w:ins w:id="2274" w:author="CR#0485r2" w:date="2023-12-31T19:30:00Z"/>
                <w:i/>
                <w:iCs/>
                <w:rPrChange w:id="2275" w:author="CR#0485r2" w:date="2023-12-31T19:30:00Z">
                  <w:rPr>
                    <w:ins w:id="2276" w:author="CR#0485r2" w:date="2023-12-31T19:30:00Z"/>
                  </w:rPr>
                </w:rPrChange>
              </w:rPr>
              <w:pPrChange w:id="2277" w:author="CR#0485r2" w:date="2023-12-31T19:30:00Z">
                <w:pPr>
                  <w:pStyle w:val="TAC"/>
                </w:pPr>
              </w:pPrChange>
            </w:pPr>
            <w:ins w:id="2278" w:author="CR#0485r2" w:date="2023-12-31T19:30:00Z">
              <w:r w:rsidRPr="009931B7">
                <w:rPr>
                  <w:i/>
                  <w:iCs/>
                  <w:rPrChange w:id="2279" w:author="CR#0485r2" w:date="2023-12-31T19:30:00Z">
                    <w:rPr/>
                  </w:rPrChange>
                </w:rPr>
                <w:t>pURA2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4963C8" w:rsidRDefault="009931B7" w:rsidP="009931B7">
            <w:pPr>
              <w:pStyle w:val="TAL"/>
              <w:rPr>
                <w:ins w:id="2280" w:author="CR#0485r2" w:date="2023-12-31T19:30:00Z"/>
              </w:rPr>
              <w:pPrChange w:id="2281" w:author="CR#0485r2" w:date="2023-12-31T19:30:00Z">
                <w:pPr>
                  <w:pStyle w:val="TAC"/>
                </w:pPr>
              </w:pPrChange>
            </w:pPr>
            <w:ins w:id="2282" w:author="CR#0485r2" w:date="2023-12-31T19:30:00Z">
              <w:r w:rsidRPr="004963C8">
                <w:t xml:space="preserve">The field is mandatory present </w:t>
              </w:r>
              <w:r w:rsidRPr="009931B7">
                <w:t xml:space="preserve">if the target device requests periodic </w:t>
              </w:r>
              <w:r w:rsidRPr="009931B7">
                <w:rPr>
                  <w:i/>
                  <w:iCs/>
                  <w:rPrChange w:id="2283" w:author="CR#0485r2" w:date="2023-12-31T19:31:00Z">
                    <w:rPr/>
                  </w:rPrChange>
                </w:rPr>
                <w:t>GNSS</w:t>
              </w:r>
              <w:r w:rsidRPr="009931B7">
                <w:rPr>
                  <w:i/>
                  <w:iCs/>
                  <w:rPrChange w:id="2284" w:author="CR#0485r2" w:date="2023-12-31T19:31:00Z">
                    <w:rPr/>
                  </w:rPrChange>
                </w:rPr>
                <w:noBreakHyphen/>
                <w:t>SSR</w:t>
              </w:r>
              <w:r w:rsidRPr="009931B7">
                <w:rPr>
                  <w:i/>
                  <w:iCs/>
                  <w:rPrChange w:id="2285" w:author="CR#0485r2" w:date="2023-12-31T19:31:00Z">
                    <w:rPr/>
                  </w:rPrChange>
                </w:rPr>
                <w:noBreakHyphen/>
                <w:t>URA</w:t>
              </w:r>
              <w:r w:rsidRPr="009931B7">
                <w:rPr>
                  <w:rFonts w:hint="eastAsia"/>
                  <w:i/>
                  <w:iCs/>
                  <w:rPrChange w:id="2286" w:author="CR#0485r2" w:date="2023-12-31T19:31:00Z">
                    <w:rPr>
                      <w:rFonts w:hint="eastAsia"/>
                    </w:rPr>
                  </w:rPrChange>
                </w:rPr>
                <w:t>-</w:t>
              </w:r>
              <w:r w:rsidRPr="009931B7">
                <w:rPr>
                  <w:i/>
                  <w:iCs/>
                  <w:rPrChange w:id="2287" w:author="CR#0485r2" w:date="2023-12-31T19:31:00Z">
                    <w:rPr/>
                  </w:rPrChange>
                </w:rPr>
                <w:t>Set2</w:t>
              </w:r>
              <w:r w:rsidRPr="004963C8">
                <w:t>; otherwise it is not present.</w:t>
              </w:r>
            </w:ins>
          </w:p>
        </w:tc>
      </w:tr>
    </w:tbl>
    <w:p w14:paraId="7B96911C" w14:textId="77777777" w:rsidR="002B1632" w:rsidRPr="00147C45" w:rsidRDefault="002B1632" w:rsidP="002D60CB"/>
    <w:p w14:paraId="5A49E691" w14:textId="77777777" w:rsidR="002B1632" w:rsidRPr="00147C45" w:rsidRDefault="002B1632" w:rsidP="002D60CB">
      <w:pPr>
        <w:pStyle w:val="Heading4"/>
      </w:pPr>
      <w:bookmarkStart w:id="2288" w:name="_Toc27765285"/>
      <w:bookmarkStart w:id="2289" w:name="_Toc37680976"/>
      <w:bookmarkStart w:id="2290" w:name="_Toc46486548"/>
      <w:bookmarkStart w:id="2291" w:name="_Toc52546893"/>
      <w:bookmarkStart w:id="2292" w:name="_Toc52547423"/>
      <w:bookmarkStart w:id="2293" w:name="_Toc52547953"/>
      <w:bookmarkStart w:id="2294" w:name="_Toc52548483"/>
      <w:bookmarkStart w:id="2295" w:name="_Toc146748296"/>
      <w:r w:rsidRPr="00147C45">
        <w:t>6.5.2.4</w:t>
      </w:r>
      <w:r w:rsidRPr="00147C45">
        <w:tab/>
        <w:t>GNSS Assistance Data Request Elements</w:t>
      </w:r>
      <w:bookmarkEnd w:id="2288"/>
      <w:bookmarkEnd w:id="2289"/>
      <w:bookmarkEnd w:id="2290"/>
      <w:bookmarkEnd w:id="2291"/>
      <w:bookmarkEnd w:id="2292"/>
      <w:bookmarkEnd w:id="2293"/>
      <w:bookmarkEnd w:id="2294"/>
      <w:bookmarkEnd w:id="2295"/>
    </w:p>
    <w:p w14:paraId="601F2B34" w14:textId="77777777" w:rsidR="002B1632" w:rsidRPr="00147C45" w:rsidRDefault="002B1632" w:rsidP="002D60CB">
      <w:pPr>
        <w:pStyle w:val="Heading4"/>
        <w:rPr>
          <w:i/>
          <w:snapToGrid w:val="0"/>
        </w:rPr>
      </w:pPr>
      <w:bookmarkStart w:id="2296" w:name="_Toc27765286"/>
      <w:bookmarkStart w:id="2297" w:name="_Toc37680977"/>
      <w:bookmarkStart w:id="2298" w:name="_Toc46486549"/>
      <w:bookmarkStart w:id="2299" w:name="_Toc52546894"/>
      <w:bookmarkStart w:id="2300" w:name="_Toc52547424"/>
      <w:bookmarkStart w:id="2301" w:name="_Toc52547954"/>
      <w:bookmarkStart w:id="2302" w:name="_Toc52548484"/>
      <w:bookmarkStart w:id="2303" w:name="_Toc146748297"/>
      <w:r w:rsidRPr="00147C45">
        <w:t>–</w:t>
      </w:r>
      <w:r w:rsidRPr="00147C45">
        <w:tab/>
      </w:r>
      <w:r w:rsidRPr="00147C45">
        <w:rPr>
          <w:i/>
          <w:snapToGrid w:val="0"/>
        </w:rPr>
        <w:t>GNSS-ReferenceTimeReq</w:t>
      </w:r>
      <w:bookmarkEnd w:id="2296"/>
      <w:bookmarkEnd w:id="2297"/>
      <w:bookmarkEnd w:id="2298"/>
      <w:bookmarkEnd w:id="2299"/>
      <w:bookmarkEnd w:id="2300"/>
      <w:bookmarkEnd w:id="2301"/>
      <w:bookmarkEnd w:id="2302"/>
      <w:bookmarkEnd w:id="2303"/>
    </w:p>
    <w:p w14:paraId="26C964A0" w14:textId="77777777" w:rsidR="002B1632" w:rsidRPr="00147C45" w:rsidRDefault="002B1632" w:rsidP="002D60CB">
      <w:pPr>
        <w:keepLines/>
      </w:pPr>
      <w:r w:rsidRPr="00147C45">
        <w:t xml:space="preserve">The IE </w:t>
      </w:r>
      <w:r w:rsidRPr="00147C45">
        <w:rPr>
          <w:i/>
          <w:noProof/>
        </w:rPr>
        <w:t xml:space="preserve">GNSS-ReferenceTimeReq </w:t>
      </w:r>
      <w:r w:rsidRPr="00147C45">
        <w:rPr>
          <w:noProof/>
        </w:rPr>
        <w:t xml:space="preserve">is used by the target device to request the </w:t>
      </w:r>
      <w:r w:rsidRPr="00147C45">
        <w:rPr>
          <w:i/>
          <w:noProof/>
        </w:rPr>
        <w:t xml:space="preserve">GNSS-ReferenceTime </w:t>
      </w:r>
      <w:r w:rsidRPr="00147C45">
        <w:rPr>
          <w:noProof/>
        </w:rPr>
        <w:t>assistance from the location server.</w:t>
      </w:r>
    </w:p>
    <w:p w14:paraId="172615D6" w14:textId="77777777" w:rsidR="002B1632" w:rsidRPr="00147C45" w:rsidRDefault="002B1632" w:rsidP="002D60CB">
      <w:pPr>
        <w:pStyle w:val="PL"/>
        <w:shd w:val="clear" w:color="auto" w:fill="E6E6E6"/>
      </w:pPr>
      <w:r w:rsidRPr="00147C45">
        <w:t>-- ASN1START</w:t>
      </w:r>
    </w:p>
    <w:p w14:paraId="2B205FB3" w14:textId="77777777" w:rsidR="002B1632" w:rsidRPr="00147C45" w:rsidRDefault="002B1632" w:rsidP="002D60CB">
      <w:pPr>
        <w:pStyle w:val="PL"/>
        <w:shd w:val="clear" w:color="auto" w:fill="E6E6E6"/>
        <w:rPr>
          <w:snapToGrid w:val="0"/>
        </w:rPr>
      </w:pPr>
    </w:p>
    <w:p w14:paraId="14042F45" w14:textId="77777777" w:rsidR="002B1632" w:rsidRPr="00147C45" w:rsidRDefault="002B1632" w:rsidP="005903F8">
      <w:pPr>
        <w:pStyle w:val="PL"/>
        <w:shd w:val="clear" w:color="auto" w:fill="E6E6E6"/>
      </w:pPr>
      <w:r w:rsidRPr="00147C45">
        <w:t>GNSS-ReferenceTimeReq ::= SEQUENCE {</w:t>
      </w:r>
    </w:p>
    <w:p w14:paraId="7F962A5A" w14:textId="77777777" w:rsidR="002B1632" w:rsidRPr="00147C45" w:rsidRDefault="002B1632" w:rsidP="002D60CB">
      <w:pPr>
        <w:pStyle w:val="PL"/>
        <w:shd w:val="clear" w:color="auto" w:fill="E6E6E6"/>
        <w:ind w:firstLine="283"/>
      </w:pPr>
      <w:r w:rsidRPr="00147C45">
        <w:tab/>
        <w:t>gnss-TimeReqPrefList</w:t>
      </w:r>
      <w:r w:rsidRPr="00147C45">
        <w:tab/>
        <w:t>SEQUENCE (SIZE (1..8)) OF GNSS-ID,</w:t>
      </w:r>
      <w:r w:rsidRPr="00147C45">
        <w:tab/>
      </w:r>
      <w:r w:rsidRPr="00147C45">
        <w:tab/>
      </w:r>
      <w:r w:rsidRPr="00147C45">
        <w:tab/>
      </w:r>
    </w:p>
    <w:p w14:paraId="3EE3B90E" w14:textId="77777777" w:rsidR="002B1632" w:rsidRPr="00147C45" w:rsidRDefault="002B1632" w:rsidP="002D60CB">
      <w:pPr>
        <w:pStyle w:val="PL"/>
        <w:shd w:val="clear" w:color="auto" w:fill="E6E6E6"/>
        <w:ind w:firstLine="283"/>
      </w:pPr>
      <w:r w:rsidRPr="00147C45">
        <w:tab/>
        <w:t>gps-TOW-assistReq</w:t>
      </w:r>
      <w:r w:rsidRPr="00147C45">
        <w:tab/>
      </w:r>
      <w:r w:rsidRPr="00147C45">
        <w:tab/>
        <w:t>BOOLEAN</w:t>
      </w:r>
      <w:r w:rsidRPr="00147C45">
        <w:tab/>
      </w:r>
      <w:r w:rsidRPr="00147C45">
        <w:tab/>
      </w:r>
      <w:r w:rsidRPr="00147C45">
        <w:tab/>
      </w:r>
      <w:r w:rsidRPr="00147C45">
        <w:tab/>
      </w:r>
      <w:r w:rsidRPr="00147C45">
        <w:tab/>
      </w:r>
      <w:r w:rsidRPr="00147C45">
        <w:tab/>
      </w:r>
      <w:r w:rsidRPr="00147C45">
        <w:tab/>
      </w:r>
      <w:r w:rsidRPr="00147C45">
        <w:tab/>
        <w:t>OPTIONAL, -- Cond gps</w:t>
      </w:r>
    </w:p>
    <w:p w14:paraId="413F1964" w14:textId="77777777" w:rsidR="002B1632" w:rsidRPr="00147C45" w:rsidRDefault="002B1632" w:rsidP="002D60CB">
      <w:pPr>
        <w:pStyle w:val="PL"/>
        <w:shd w:val="clear" w:color="auto" w:fill="E6E6E6"/>
        <w:ind w:firstLine="283"/>
      </w:pPr>
      <w:r w:rsidRPr="00147C45">
        <w:tab/>
        <w:t>notOfLeapSecReq</w:t>
      </w:r>
      <w:r w:rsidRPr="00147C45">
        <w:tab/>
      </w:r>
      <w:r w:rsidRPr="00147C45">
        <w:tab/>
      </w:r>
      <w:r w:rsidRPr="00147C45">
        <w:tab/>
        <w:t>BOOLEAN</w:t>
      </w:r>
      <w:r w:rsidRPr="00147C45">
        <w:tab/>
      </w:r>
      <w:r w:rsidRPr="00147C45">
        <w:tab/>
      </w:r>
      <w:r w:rsidRPr="00147C45">
        <w:tab/>
      </w:r>
      <w:r w:rsidRPr="00147C45">
        <w:tab/>
      </w:r>
      <w:r w:rsidRPr="00147C45">
        <w:tab/>
      </w:r>
      <w:r w:rsidRPr="00147C45">
        <w:tab/>
      </w:r>
      <w:r w:rsidRPr="00147C45">
        <w:tab/>
      </w:r>
      <w:r w:rsidRPr="00147C45">
        <w:tab/>
        <w:t>OPTIONAL, -- Cond glonass</w:t>
      </w:r>
    </w:p>
    <w:p w14:paraId="2CBDD9DC" w14:textId="77777777" w:rsidR="002B1632" w:rsidRPr="00147C45" w:rsidRDefault="002B1632" w:rsidP="002D60CB">
      <w:pPr>
        <w:pStyle w:val="PL"/>
        <w:shd w:val="clear" w:color="auto" w:fill="E6E6E6"/>
      </w:pPr>
      <w:r w:rsidRPr="00147C45">
        <w:tab/>
        <w:t>...</w:t>
      </w:r>
    </w:p>
    <w:p w14:paraId="0A5BA02C" w14:textId="77777777" w:rsidR="002B1632" w:rsidRPr="00147C45" w:rsidRDefault="002B1632" w:rsidP="002D60CB">
      <w:pPr>
        <w:pStyle w:val="PL"/>
        <w:shd w:val="clear" w:color="auto" w:fill="E6E6E6"/>
      </w:pPr>
      <w:r w:rsidRPr="00147C45">
        <w:t>}</w:t>
      </w:r>
    </w:p>
    <w:p w14:paraId="781C63E4" w14:textId="77777777" w:rsidR="002B1632" w:rsidRPr="00147C45" w:rsidRDefault="002B1632" w:rsidP="002D60CB">
      <w:pPr>
        <w:pStyle w:val="PL"/>
        <w:shd w:val="clear" w:color="auto" w:fill="E6E6E6"/>
      </w:pPr>
    </w:p>
    <w:p w14:paraId="74310C99" w14:textId="77777777" w:rsidR="002B1632" w:rsidRPr="00147C45" w:rsidRDefault="002B1632" w:rsidP="002D60CB">
      <w:pPr>
        <w:pStyle w:val="PL"/>
        <w:shd w:val="clear" w:color="auto" w:fill="E6E6E6"/>
      </w:pPr>
      <w:r w:rsidRPr="00147C45">
        <w:t>-- ASN1STOP</w:t>
      </w:r>
    </w:p>
    <w:p w14:paraId="18BD43A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0046DCA" w14:textId="77777777">
        <w:trPr>
          <w:cantSplit/>
          <w:tblHeader/>
        </w:trPr>
        <w:tc>
          <w:tcPr>
            <w:tcW w:w="2268" w:type="dxa"/>
          </w:tcPr>
          <w:p w14:paraId="2FD8C05F" w14:textId="77777777" w:rsidR="002B1632" w:rsidRPr="00147C45" w:rsidRDefault="002B1632" w:rsidP="002D60CB">
            <w:pPr>
              <w:pStyle w:val="TAH"/>
            </w:pPr>
            <w:r w:rsidRPr="00147C45">
              <w:t>Conditional presence</w:t>
            </w:r>
          </w:p>
        </w:tc>
        <w:tc>
          <w:tcPr>
            <w:tcW w:w="7371" w:type="dxa"/>
          </w:tcPr>
          <w:p w14:paraId="2958D587" w14:textId="77777777" w:rsidR="002B1632" w:rsidRPr="00147C45" w:rsidRDefault="002B1632" w:rsidP="002D60CB">
            <w:pPr>
              <w:pStyle w:val="TAH"/>
            </w:pPr>
            <w:r w:rsidRPr="00147C45">
              <w:t>Explanation</w:t>
            </w:r>
          </w:p>
        </w:tc>
      </w:tr>
      <w:tr w:rsidR="008C7330" w:rsidRPr="00147C45" w14:paraId="3F70431E" w14:textId="77777777">
        <w:trPr>
          <w:cantSplit/>
        </w:trPr>
        <w:tc>
          <w:tcPr>
            <w:tcW w:w="2268" w:type="dxa"/>
          </w:tcPr>
          <w:p w14:paraId="54F4BEBD" w14:textId="77777777" w:rsidR="002B1632" w:rsidRPr="00147C45" w:rsidRDefault="002B1632" w:rsidP="002D60CB">
            <w:pPr>
              <w:pStyle w:val="TAL"/>
              <w:rPr>
                <w:i/>
                <w:noProof/>
              </w:rPr>
            </w:pPr>
            <w:r w:rsidRPr="00147C45">
              <w:rPr>
                <w:i/>
                <w:noProof/>
              </w:rPr>
              <w:t>gps</w:t>
            </w:r>
          </w:p>
        </w:tc>
        <w:tc>
          <w:tcPr>
            <w:tcW w:w="7371" w:type="dxa"/>
          </w:tcPr>
          <w:p w14:paraId="4C464921" w14:textId="77777777" w:rsidR="002B1632" w:rsidRPr="00147C45" w:rsidRDefault="002B1632" w:rsidP="002D60CB">
            <w:pPr>
              <w:pStyle w:val="TAL"/>
            </w:pPr>
            <w:r w:rsidRPr="00147C45">
              <w:t xml:space="preserve">The field is mandatory present if </w:t>
            </w:r>
            <w:r w:rsidRPr="00147C45">
              <w:rPr>
                <w:i/>
              </w:rPr>
              <w:t>gnss-TimeReqPrefList</w:t>
            </w:r>
            <w:r w:rsidRPr="00147C45">
              <w:t xml:space="preserve"> includes a </w:t>
            </w:r>
            <w:r w:rsidRPr="00147C45">
              <w:rPr>
                <w:i/>
              </w:rPr>
              <w:t>GNSS-ID</w:t>
            </w:r>
            <w:r w:rsidRPr="00147C45">
              <w:t xml:space="preserve">= </w:t>
            </w:r>
            <w:r w:rsidR="00354C05" w:rsidRPr="00147C45">
              <w:t>'</w:t>
            </w:r>
            <w:r w:rsidRPr="00147C45">
              <w:t>gps</w:t>
            </w:r>
            <w:r w:rsidR="00354C05" w:rsidRPr="00147C45">
              <w:t>'</w:t>
            </w:r>
            <w:r w:rsidRPr="00147C45">
              <w:t>; otherwise it is not present.</w:t>
            </w:r>
          </w:p>
        </w:tc>
      </w:tr>
      <w:tr w:rsidR="002B1632" w:rsidRPr="00147C45" w14:paraId="05B31AA3" w14:textId="77777777">
        <w:trPr>
          <w:cantSplit/>
        </w:trPr>
        <w:tc>
          <w:tcPr>
            <w:tcW w:w="2268" w:type="dxa"/>
          </w:tcPr>
          <w:p w14:paraId="50CB9E5A" w14:textId="77777777" w:rsidR="002B1632" w:rsidRPr="00147C45" w:rsidRDefault="002B1632" w:rsidP="002D60CB">
            <w:pPr>
              <w:pStyle w:val="TAL"/>
              <w:rPr>
                <w:i/>
                <w:noProof/>
              </w:rPr>
            </w:pPr>
            <w:r w:rsidRPr="00147C45">
              <w:rPr>
                <w:i/>
                <w:noProof/>
              </w:rPr>
              <w:t>glonass</w:t>
            </w:r>
          </w:p>
        </w:tc>
        <w:tc>
          <w:tcPr>
            <w:tcW w:w="7371" w:type="dxa"/>
          </w:tcPr>
          <w:p w14:paraId="2E86D556" w14:textId="77777777" w:rsidR="002B1632" w:rsidRPr="00147C45" w:rsidRDefault="002B1632" w:rsidP="002D60CB">
            <w:pPr>
              <w:pStyle w:val="TAL"/>
            </w:pPr>
            <w:r w:rsidRPr="00147C45">
              <w:t xml:space="preserve">The field is mandatory present if </w:t>
            </w:r>
            <w:r w:rsidRPr="00147C45">
              <w:rPr>
                <w:i/>
              </w:rPr>
              <w:t>gnss-TimeReqPrefList</w:t>
            </w:r>
            <w:r w:rsidRPr="00147C45">
              <w:t xml:space="preserve"> includes a </w:t>
            </w:r>
            <w:r w:rsidRPr="00147C45">
              <w:rPr>
                <w:i/>
              </w:rPr>
              <w:t>GNSS-ID</w:t>
            </w:r>
            <w:r w:rsidRPr="00147C45">
              <w:t xml:space="preserve">= </w:t>
            </w:r>
            <w:r w:rsidR="00354C05" w:rsidRPr="00147C45">
              <w:t>'</w:t>
            </w:r>
            <w:r w:rsidRPr="00147C45">
              <w:t>glonass</w:t>
            </w:r>
            <w:r w:rsidR="00354C05" w:rsidRPr="00147C45">
              <w:t>'</w:t>
            </w:r>
            <w:r w:rsidRPr="00147C45">
              <w:t>; otherwise it is not present.</w:t>
            </w:r>
          </w:p>
        </w:tc>
      </w:tr>
    </w:tbl>
    <w:p w14:paraId="4311A34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1C5D0B0" w14:textId="77777777">
        <w:trPr>
          <w:cantSplit/>
          <w:tblHeader/>
        </w:trPr>
        <w:tc>
          <w:tcPr>
            <w:tcW w:w="9639" w:type="dxa"/>
          </w:tcPr>
          <w:p w14:paraId="16B0A565" w14:textId="77777777" w:rsidR="002B1632" w:rsidRPr="00147C45" w:rsidRDefault="002B1632" w:rsidP="002D60CB">
            <w:pPr>
              <w:pStyle w:val="TAH"/>
              <w:keepNext w:val="0"/>
              <w:keepLines w:val="0"/>
              <w:widowControl w:val="0"/>
            </w:pPr>
            <w:r w:rsidRPr="00147C45">
              <w:rPr>
                <w:i/>
                <w:snapToGrid w:val="0"/>
              </w:rPr>
              <w:t>GNSS-ReferenceTimeReq</w:t>
            </w:r>
            <w:r w:rsidRPr="00147C45">
              <w:rPr>
                <w:iCs/>
                <w:noProof/>
              </w:rPr>
              <w:t xml:space="preserve"> field descriptions</w:t>
            </w:r>
          </w:p>
        </w:tc>
      </w:tr>
      <w:tr w:rsidR="008C7330" w:rsidRPr="00147C45" w14:paraId="01F08132" w14:textId="77777777">
        <w:trPr>
          <w:cantSplit/>
        </w:trPr>
        <w:tc>
          <w:tcPr>
            <w:tcW w:w="9639" w:type="dxa"/>
          </w:tcPr>
          <w:p w14:paraId="6CE39DDE" w14:textId="77777777" w:rsidR="002B1632" w:rsidRPr="00147C45" w:rsidRDefault="002B1632" w:rsidP="002D60CB">
            <w:pPr>
              <w:pStyle w:val="TAL"/>
              <w:rPr>
                <w:b/>
                <w:i/>
              </w:rPr>
            </w:pPr>
            <w:r w:rsidRPr="00147C45">
              <w:rPr>
                <w:b/>
                <w:i/>
              </w:rPr>
              <w:t>gnss-TimeReqPrefList</w:t>
            </w:r>
          </w:p>
          <w:p w14:paraId="732C34BF" w14:textId="77777777" w:rsidR="002B1632" w:rsidRPr="00147C45" w:rsidRDefault="002B1632" w:rsidP="002D60CB">
            <w:pPr>
              <w:pStyle w:val="TAL"/>
            </w:pPr>
            <w:r w:rsidRPr="00147C45">
              <w:t xml:space="preserve">This field is used by the target device to request the system time for a specific GNSS, specified by GNSS-ID in the order of preference. The first </w:t>
            </w:r>
            <w:r w:rsidRPr="00147C45">
              <w:rPr>
                <w:i/>
              </w:rPr>
              <w:t>GNSS-ID</w:t>
            </w:r>
            <w:r w:rsidRPr="00147C45">
              <w:t xml:space="preserve"> in the list is the most preferred GNSS for reference time, the second </w:t>
            </w:r>
            <w:r w:rsidRPr="00147C45">
              <w:rPr>
                <w:i/>
              </w:rPr>
              <w:t>GNSS-ID</w:t>
            </w:r>
            <w:r w:rsidRPr="00147C45">
              <w:t xml:space="preserve"> is the second most preferred, etc.</w:t>
            </w:r>
          </w:p>
        </w:tc>
      </w:tr>
      <w:tr w:rsidR="008C7330" w:rsidRPr="00147C45" w14:paraId="54DF3FF3" w14:textId="77777777">
        <w:trPr>
          <w:cantSplit/>
        </w:trPr>
        <w:tc>
          <w:tcPr>
            <w:tcW w:w="9639" w:type="dxa"/>
          </w:tcPr>
          <w:p w14:paraId="02990DBF" w14:textId="77777777" w:rsidR="002B1632" w:rsidRPr="00147C45" w:rsidRDefault="002B1632" w:rsidP="002D60CB">
            <w:pPr>
              <w:pStyle w:val="TAL"/>
              <w:rPr>
                <w:b/>
                <w:i/>
              </w:rPr>
            </w:pPr>
            <w:r w:rsidRPr="00147C45">
              <w:rPr>
                <w:b/>
                <w:i/>
              </w:rPr>
              <w:t>gps-TOW-assistReq</w:t>
            </w:r>
          </w:p>
          <w:p w14:paraId="44B0FCCE" w14:textId="77777777" w:rsidR="002B1632" w:rsidRPr="00147C45" w:rsidRDefault="002B1632" w:rsidP="002D60CB">
            <w:pPr>
              <w:pStyle w:val="TAL"/>
            </w:pPr>
            <w:r w:rsidRPr="00147C45">
              <w:t xml:space="preserve">This field is used by the target device to request the </w:t>
            </w:r>
            <w:r w:rsidRPr="00147C45">
              <w:rPr>
                <w:i/>
              </w:rPr>
              <w:t>gps-TOW-Assist</w:t>
            </w:r>
            <w:r w:rsidRPr="00147C45">
              <w:t xml:space="preserve"> field in </w:t>
            </w:r>
            <w:r w:rsidRPr="00147C45">
              <w:rPr>
                <w:i/>
              </w:rPr>
              <w:t>GNSS-SystemTime</w:t>
            </w:r>
            <w:r w:rsidRPr="00147C45">
              <w:t>. TRUE means requested.</w:t>
            </w:r>
          </w:p>
        </w:tc>
      </w:tr>
      <w:tr w:rsidR="002B1632" w:rsidRPr="00147C45" w14:paraId="561E0556" w14:textId="77777777">
        <w:trPr>
          <w:cantSplit/>
        </w:trPr>
        <w:tc>
          <w:tcPr>
            <w:tcW w:w="9639" w:type="dxa"/>
          </w:tcPr>
          <w:p w14:paraId="13A52CAA" w14:textId="77777777" w:rsidR="002B1632" w:rsidRPr="00147C45" w:rsidRDefault="002B1632" w:rsidP="002D60CB">
            <w:pPr>
              <w:pStyle w:val="TAL"/>
              <w:rPr>
                <w:b/>
                <w:i/>
              </w:rPr>
            </w:pPr>
            <w:r w:rsidRPr="00147C45">
              <w:rPr>
                <w:b/>
                <w:i/>
              </w:rPr>
              <w:t>notOfLeapSecReq</w:t>
            </w:r>
          </w:p>
          <w:p w14:paraId="42AF3200" w14:textId="77777777" w:rsidR="002B1632" w:rsidRPr="00147C45" w:rsidRDefault="002B1632" w:rsidP="002D60CB">
            <w:pPr>
              <w:pStyle w:val="TAL"/>
              <w:rPr>
                <w:b/>
                <w:i/>
              </w:rPr>
            </w:pPr>
            <w:r w:rsidRPr="00147C45">
              <w:t xml:space="preserve">This field is used by the target device to request the </w:t>
            </w:r>
            <w:r w:rsidRPr="00147C45">
              <w:rPr>
                <w:i/>
              </w:rPr>
              <w:t xml:space="preserve">notificationOfLeapSecond </w:t>
            </w:r>
            <w:r w:rsidRPr="00147C45">
              <w:t xml:space="preserve">field in </w:t>
            </w:r>
            <w:r w:rsidRPr="00147C45">
              <w:rPr>
                <w:i/>
              </w:rPr>
              <w:t>GNSS-SystemTime</w:t>
            </w:r>
            <w:r w:rsidRPr="00147C45">
              <w:t>. TRUE means requested.</w:t>
            </w:r>
          </w:p>
        </w:tc>
      </w:tr>
    </w:tbl>
    <w:p w14:paraId="58BF9E31" w14:textId="77777777" w:rsidR="002B1632" w:rsidRPr="00147C45" w:rsidRDefault="002B1632" w:rsidP="002D60CB"/>
    <w:p w14:paraId="4A24917F" w14:textId="77777777" w:rsidR="002B1632" w:rsidRPr="00147C45" w:rsidRDefault="002B1632" w:rsidP="002D60CB">
      <w:pPr>
        <w:pStyle w:val="Heading4"/>
        <w:rPr>
          <w:i/>
          <w:snapToGrid w:val="0"/>
        </w:rPr>
      </w:pPr>
      <w:bookmarkStart w:id="2304" w:name="_Toc27765287"/>
      <w:bookmarkStart w:id="2305" w:name="_Toc37680978"/>
      <w:bookmarkStart w:id="2306" w:name="_Toc46486550"/>
      <w:bookmarkStart w:id="2307" w:name="_Toc52546895"/>
      <w:bookmarkStart w:id="2308" w:name="_Toc52547425"/>
      <w:bookmarkStart w:id="2309" w:name="_Toc52547955"/>
      <w:bookmarkStart w:id="2310" w:name="_Toc52548485"/>
      <w:bookmarkStart w:id="2311" w:name="_Toc146748298"/>
      <w:r w:rsidRPr="00147C45">
        <w:t>–</w:t>
      </w:r>
      <w:r w:rsidRPr="00147C45">
        <w:tab/>
      </w:r>
      <w:r w:rsidRPr="00147C45">
        <w:rPr>
          <w:i/>
          <w:snapToGrid w:val="0"/>
        </w:rPr>
        <w:t>GNSS-ReferenceLocationReq</w:t>
      </w:r>
      <w:bookmarkEnd w:id="2304"/>
      <w:bookmarkEnd w:id="2305"/>
      <w:bookmarkEnd w:id="2306"/>
      <w:bookmarkEnd w:id="2307"/>
      <w:bookmarkEnd w:id="2308"/>
      <w:bookmarkEnd w:id="2309"/>
      <w:bookmarkEnd w:id="2310"/>
      <w:bookmarkEnd w:id="2311"/>
    </w:p>
    <w:p w14:paraId="77EE8ADA" w14:textId="77777777" w:rsidR="002B1632" w:rsidRPr="00147C45" w:rsidRDefault="002B1632" w:rsidP="002D60CB">
      <w:pPr>
        <w:keepLines/>
      </w:pPr>
      <w:r w:rsidRPr="00147C45">
        <w:t xml:space="preserve">The IE </w:t>
      </w:r>
      <w:r w:rsidRPr="00147C45">
        <w:rPr>
          <w:i/>
          <w:noProof/>
        </w:rPr>
        <w:t xml:space="preserve">GNSS-ReferenceLocationReq </w:t>
      </w:r>
      <w:r w:rsidRPr="00147C45">
        <w:rPr>
          <w:noProof/>
        </w:rPr>
        <w:t xml:space="preserve">is used by the target device to request the </w:t>
      </w:r>
      <w:r w:rsidRPr="00147C45">
        <w:rPr>
          <w:i/>
          <w:noProof/>
        </w:rPr>
        <w:t xml:space="preserve">GNSS-ReferenceLocation </w:t>
      </w:r>
      <w:r w:rsidRPr="00147C45">
        <w:rPr>
          <w:noProof/>
        </w:rPr>
        <w:t>assistance</w:t>
      </w:r>
      <w:r w:rsidRPr="00147C45">
        <w:rPr>
          <w:i/>
          <w:noProof/>
        </w:rPr>
        <w:t xml:space="preserve"> </w:t>
      </w:r>
      <w:r w:rsidRPr="00147C45">
        <w:rPr>
          <w:noProof/>
        </w:rPr>
        <w:t>from the location server.</w:t>
      </w:r>
    </w:p>
    <w:p w14:paraId="1551C59C" w14:textId="77777777" w:rsidR="002B1632" w:rsidRPr="00147C45" w:rsidRDefault="002B1632" w:rsidP="002D60CB">
      <w:pPr>
        <w:pStyle w:val="PL"/>
        <w:shd w:val="clear" w:color="auto" w:fill="E6E6E6"/>
      </w:pPr>
      <w:r w:rsidRPr="00147C45">
        <w:t>-- ASN1START</w:t>
      </w:r>
    </w:p>
    <w:p w14:paraId="7D16A13F" w14:textId="77777777" w:rsidR="002B1632" w:rsidRPr="00147C45" w:rsidRDefault="002B1632" w:rsidP="002D60CB">
      <w:pPr>
        <w:pStyle w:val="PL"/>
        <w:shd w:val="clear" w:color="auto" w:fill="E6E6E6"/>
        <w:rPr>
          <w:snapToGrid w:val="0"/>
        </w:rPr>
      </w:pPr>
    </w:p>
    <w:p w14:paraId="6834FB33" w14:textId="77777777" w:rsidR="002B1632" w:rsidRPr="00147C45" w:rsidRDefault="002B1632" w:rsidP="002D60CB">
      <w:pPr>
        <w:pStyle w:val="PL"/>
        <w:shd w:val="clear" w:color="auto" w:fill="E6E6E6"/>
      </w:pPr>
      <w:r w:rsidRPr="00147C45">
        <w:rPr>
          <w:snapToGrid w:val="0"/>
        </w:rPr>
        <w:t>GNSS-ReferenceLocationReq</w:t>
      </w:r>
      <w:r w:rsidRPr="00147C45">
        <w:t xml:space="preserve"> ::=</w:t>
      </w:r>
      <w:r w:rsidR="00354C05" w:rsidRPr="00147C45">
        <w:tab/>
      </w:r>
      <w:r w:rsidRPr="00147C45">
        <w:t>SEQUENCE {</w:t>
      </w:r>
    </w:p>
    <w:p w14:paraId="5395C38B" w14:textId="77777777" w:rsidR="002B1632" w:rsidRPr="00147C45" w:rsidRDefault="002B1632" w:rsidP="002D60CB">
      <w:pPr>
        <w:pStyle w:val="PL"/>
        <w:shd w:val="clear" w:color="auto" w:fill="E6E6E6"/>
      </w:pPr>
      <w:r w:rsidRPr="00147C45">
        <w:tab/>
        <w:t>...</w:t>
      </w:r>
    </w:p>
    <w:p w14:paraId="337B9A8A" w14:textId="77777777" w:rsidR="002B1632" w:rsidRPr="00147C45" w:rsidRDefault="002B1632" w:rsidP="002D60CB">
      <w:pPr>
        <w:pStyle w:val="PL"/>
        <w:shd w:val="clear" w:color="auto" w:fill="E6E6E6"/>
      </w:pPr>
      <w:r w:rsidRPr="00147C45">
        <w:t>}</w:t>
      </w:r>
    </w:p>
    <w:p w14:paraId="27E48151" w14:textId="77777777" w:rsidR="002B1632" w:rsidRPr="00147C45" w:rsidRDefault="002B1632" w:rsidP="002D60CB">
      <w:pPr>
        <w:pStyle w:val="PL"/>
        <w:shd w:val="clear" w:color="auto" w:fill="E6E6E6"/>
      </w:pPr>
    </w:p>
    <w:p w14:paraId="0441CA75" w14:textId="77777777" w:rsidR="002B1632" w:rsidRPr="00147C45" w:rsidRDefault="002B1632" w:rsidP="002D60CB">
      <w:pPr>
        <w:pStyle w:val="PL"/>
        <w:shd w:val="clear" w:color="auto" w:fill="E6E6E6"/>
      </w:pPr>
      <w:r w:rsidRPr="00147C45">
        <w:t>-- ASN1STOP</w:t>
      </w:r>
    </w:p>
    <w:p w14:paraId="6B00AFA9" w14:textId="77777777" w:rsidR="002B1632" w:rsidRPr="00147C45" w:rsidRDefault="002B1632" w:rsidP="002D60CB"/>
    <w:p w14:paraId="145FD956" w14:textId="77777777" w:rsidR="002B1632" w:rsidRPr="00147C45" w:rsidRDefault="002B1632" w:rsidP="002D60CB">
      <w:pPr>
        <w:pStyle w:val="Heading4"/>
        <w:rPr>
          <w:i/>
          <w:snapToGrid w:val="0"/>
        </w:rPr>
      </w:pPr>
      <w:bookmarkStart w:id="2312" w:name="_Toc27765288"/>
      <w:bookmarkStart w:id="2313" w:name="_Toc37680979"/>
      <w:bookmarkStart w:id="2314" w:name="_Toc46486551"/>
      <w:bookmarkStart w:id="2315" w:name="_Toc52546896"/>
      <w:bookmarkStart w:id="2316" w:name="_Toc52547426"/>
      <w:bookmarkStart w:id="2317" w:name="_Toc52547956"/>
      <w:bookmarkStart w:id="2318" w:name="_Toc52548486"/>
      <w:bookmarkStart w:id="2319" w:name="_Toc146748299"/>
      <w:r w:rsidRPr="00147C45">
        <w:t>–</w:t>
      </w:r>
      <w:r w:rsidRPr="00147C45">
        <w:tab/>
      </w:r>
      <w:r w:rsidRPr="00147C45">
        <w:rPr>
          <w:i/>
          <w:snapToGrid w:val="0"/>
        </w:rPr>
        <w:t>GNSS-IonosphericModelReq</w:t>
      </w:r>
      <w:bookmarkEnd w:id="2312"/>
      <w:bookmarkEnd w:id="2313"/>
      <w:bookmarkEnd w:id="2314"/>
      <w:bookmarkEnd w:id="2315"/>
      <w:bookmarkEnd w:id="2316"/>
      <w:bookmarkEnd w:id="2317"/>
      <w:bookmarkEnd w:id="2318"/>
      <w:bookmarkEnd w:id="2319"/>
    </w:p>
    <w:p w14:paraId="3C21844C" w14:textId="77777777" w:rsidR="002B1632" w:rsidRPr="00147C45" w:rsidRDefault="002B1632" w:rsidP="002D60CB">
      <w:pPr>
        <w:keepLines/>
      </w:pPr>
      <w:r w:rsidRPr="00147C45">
        <w:t xml:space="preserve">The IE </w:t>
      </w:r>
      <w:r w:rsidRPr="00147C45">
        <w:rPr>
          <w:i/>
          <w:snapToGrid w:val="0"/>
        </w:rPr>
        <w:t>GNSS-IonosphericModelReq</w:t>
      </w:r>
      <w:r w:rsidRPr="00147C45">
        <w:rPr>
          <w:i/>
          <w:noProof/>
        </w:rPr>
        <w:t xml:space="preserve"> </w:t>
      </w:r>
      <w:r w:rsidRPr="00147C45">
        <w:rPr>
          <w:noProof/>
        </w:rPr>
        <w:t xml:space="preserve">is used by the target device to request the </w:t>
      </w:r>
      <w:r w:rsidRPr="00147C45">
        <w:rPr>
          <w:i/>
          <w:noProof/>
        </w:rPr>
        <w:t xml:space="preserve">GNSS-IonosphericModel </w:t>
      </w:r>
      <w:r w:rsidRPr="00147C45">
        <w:rPr>
          <w:noProof/>
        </w:rPr>
        <w:t>assistance</w:t>
      </w:r>
      <w:r w:rsidRPr="00147C45">
        <w:rPr>
          <w:i/>
          <w:noProof/>
        </w:rPr>
        <w:t xml:space="preserve"> </w:t>
      </w:r>
      <w:r w:rsidRPr="00147C45">
        <w:rPr>
          <w:noProof/>
        </w:rPr>
        <w:t>from the location server.</w:t>
      </w:r>
    </w:p>
    <w:p w14:paraId="6CDD1918" w14:textId="77777777" w:rsidR="002B1632" w:rsidRPr="00147C45" w:rsidRDefault="002B1632" w:rsidP="002D60CB">
      <w:pPr>
        <w:pStyle w:val="PL"/>
        <w:shd w:val="clear" w:color="auto" w:fill="E6E6E6"/>
      </w:pPr>
      <w:r w:rsidRPr="00147C45">
        <w:t>-- ASN1START</w:t>
      </w:r>
    </w:p>
    <w:p w14:paraId="7918A47A" w14:textId="77777777" w:rsidR="002B1632" w:rsidRPr="00147C45" w:rsidRDefault="002B1632" w:rsidP="002D60CB">
      <w:pPr>
        <w:pStyle w:val="PL"/>
        <w:shd w:val="clear" w:color="auto" w:fill="E6E6E6"/>
        <w:rPr>
          <w:snapToGrid w:val="0"/>
        </w:rPr>
      </w:pPr>
    </w:p>
    <w:p w14:paraId="416AD8C7" w14:textId="77777777" w:rsidR="002B1632" w:rsidRPr="00147C45" w:rsidRDefault="002B1632" w:rsidP="002D60CB">
      <w:pPr>
        <w:pStyle w:val="PL"/>
        <w:shd w:val="clear" w:color="auto" w:fill="E6E6E6"/>
      </w:pPr>
      <w:r w:rsidRPr="00147C45">
        <w:rPr>
          <w:snapToGrid w:val="0"/>
        </w:rPr>
        <w:t>GNSS-IonosphericModelReq</w:t>
      </w:r>
      <w:r w:rsidRPr="00147C45">
        <w:t xml:space="preserve"> ::=</w:t>
      </w:r>
      <w:r w:rsidR="00354C05" w:rsidRPr="00147C45">
        <w:tab/>
      </w:r>
      <w:r w:rsidRPr="00147C45">
        <w:t>SEQUENCE {</w:t>
      </w:r>
    </w:p>
    <w:p w14:paraId="3B0B18E5" w14:textId="77777777" w:rsidR="002B1632" w:rsidRPr="00147C45" w:rsidRDefault="002B1632" w:rsidP="002D60CB">
      <w:pPr>
        <w:pStyle w:val="PL"/>
        <w:shd w:val="clear" w:color="auto" w:fill="E6E6E6"/>
        <w:rPr>
          <w:snapToGrid w:val="0"/>
        </w:rPr>
      </w:pPr>
      <w:r w:rsidRPr="00147C45">
        <w:tab/>
      </w:r>
      <w:r w:rsidRPr="00147C45">
        <w:rPr>
          <w:snapToGrid w:val="0"/>
        </w:rPr>
        <w:t>klobucharModelReq</w:t>
      </w:r>
      <w:r w:rsidRPr="00147C45">
        <w:rPr>
          <w:snapToGrid w:val="0"/>
        </w:rPr>
        <w:tab/>
      </w:r>
      <w:r w:rsidRPr="00147C45">
        <w:rPr>
          <w:snapToGrid w:val="0"/>
        </w:rPr>
        <w:tab/>
        <w:t>BIT STRING (SIZE(2))</w:t>
      </w:r>
      <w:r w:rsidRPr="00147C45">
        <w:rPr>
          <w:snapToGrid w:val="0"/>
        </w:rPr>
        <w:tab/>
        <w:t>OPTIONAL,</w:t>
      </w:r>
      <w:r w:rsidRPr="00147C45">
        <w:rPr>
          <w:snapToGrid w:val="0"/>
        </w:rPr>
        <w:tab/>
        <w:t>-- Cond klobuchar</w:t>
      </w:r>
    </w:p>
    <w:p w14:paraId="33C6D16C" w14:textId="77777777" w:rsidR="002B1632" w:rsidRPr="00147C45" w:rsidRDefault="002B1632" w:rsidP="002D60CB">
      <w:pPr>
        <w:pStyle w:val="PL"/>
        <w:shd w:val="clear" w:color="auto" w:fill="E6E6E6"/>
        <w:rPr>
          <w:snapToGrid w:val="0"/>
        </w:rPr>
      </w:pPr>
      <w:r w:rsidRPr="00147C45">
        <w:rPr>
          <w:snapToGrid w:val="0"/>
        </w:rPr>
        <w:tab/>
        <w:t>neQuickModelReq</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nequick</w:t>
      </w:r>
    </w:p>
    <w:p w14:paraId="6D5CF9F8"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22EE81DA" w14:textId="5019512E"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t>k</w:t>
      </w:r>
      <w:r w:rsidRPr="00147C45">
        <w:rPr>
          <w:snapToGrid w:val="0"/>
        </w:rPr>
        <w:t>lobucharModel</w:t>
      </w:r>
      <w:r w:rsidRPr="00147C45">
        <w:rPr>
          <w:snapToGrid w:val="0"/>
          <w:lang w:eastAsia="zh-CN"/>
        </w:rPr>
        <w:t>2Req-r16</w:t>
      </w:r>
      <w:r w:rsidR="00A13B8D" w:rsidRPr="00147C45">
        <w:rPr>
          <w:snapToGrid w:val="0"/>
        </w:rPr>
        <w:tab/>
      </w:r>
      <w:r w:rsidRPr="00147C45">
        <w:rPr>
          <w:snapToGrid w:val="0"/>
          <w:lang w:eastAsia="zh-CN"/>
        </w:rPr>
        <w:t>NULL</w:t>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ab/>
        <w:t>OPTIONAL</w:t>
      </w:r>
      <w:r w:rsidRPr="00147C45">
        <w:rPr>
          <w:snapToGrid w:val="0"/>
        </w:rPr>
        <w:tab/>
        <w:t>-- Cond</w:t>
      </w:r>
      <w:r w:rsidRPr="00147C45">
        <w:rPr>
          <w:snapToGrid w:val="0"/>
          <w:lang w:eastAsia="zh-CN"/>
        </w:rPr>
        <w:t xml:space="preserve"> k</w:t>
      </w:r>
      <w:r w:rsidRPr="00147C45">
        <w:rPr>
          <w:snapToGrid w:val="0"/>
        </w:rPr>
        <w:t>lobuchar</w:t>
      </w:r>
      <w:r w:rsidRPr="00147C45">
        <w:rPr>
          <w:snapToGrid w:val="0"/>
          <w:lang w:eastAsia="zh-CN"/>
        </w:rPr>
        <w:t>2</w:t>
      </w:r>
    </w:p>
    <w:p w14:paraId="32F84B42" w14:textId="77777777" w:rsidR="00D04D0A" w:rsidRPr="00147C45" w:rsidRDefault="00D04D0A" w:rsidP="00D04D0A">
      <w:pPr>
        <w:pStyle w:val="PL"/>
        <w:shd w:val="clear" w:color="auto" w:fill="E6E6E6"/>
        <w:rPr>
          <w:lang w:eastAsia="zh-CN"/>
        </w:rPr>
      </w:pPr>
      <w:r w:rsidRPr="00147C45">
        <w:rPr>
          <w:snapToGrid w:val="0"/>
          <w:lang w:eastAsia="zh-CN"/>
        </w:rPr>
        <w:tab/>
        <w:t>]]</w:t>
      </w:r>
    </w:p>
    <w:p w14:paraId="7A6BEC41" w14:textId="77777777" w:rsidR="002B1632" w:rsidRPr="00147C45" w:rsidRDefault="002B1632" w:rsidP="002D60CB">
      <w:pPr>
        <w:pStyle w:val="PL"/>
        <w:shd w:val="clear" w:color="auto" w:fill="E6E6E6"/>
      </w:pPr>
    </w:p>
    <w:p w14:paraId="19536C2E" w14:textId="77777777" w:rsidR="002B1632" w:rsidRPr="00147C45" w:rsidRDefault="002B1632" w:rsidP="002D60CB">
      <w:pPr>
        <w:pStyle w:val="PL"/>
        <w:shd w:val="clear" w:color="auto" w:fill="E6E6E6"/>
      </w:pPr>
      <w:r w:rsidRPr="00147C45">
        <w:t>}</w:t>
      </w:r>
    </w:p>
    <w:p w14:paraId="3069F036" w14:textId="77777777" w:rsidR="002B1632" w:rsidRPr="00147C45" w:rsidRDefault="002B1632" w:rsidP="002D60CB">
      <w:pPr>
        <w:pStyle w:val="PL"/>
        <w:shd w:val="clear" w:color="auto" w:fill="E6E6E6"/>
      </w:pPr>
    </w:p>
    <w:p w14:paraId="6B3116BD" w14:textId="77777777" w:rsidR="002B1632" w:rsidRPr="00147C45" w:rsidRDefault="002B1632" w:rsidP="002D60CB">
      <w:pPr>
        <w:pStyle w:val="PL"/>
        <w:shd w:val="clear" w:color="auto" w:fill="E6E6E6"/>
      </w:pPr>
      <w:r w:rsidRPr="00147C45">
        <w:t>-- ASN1STOP</w:t>
      </w:r>
    </w:p>
    <w:p w14:paraId="554249AB"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374CE7F" w14:textId="77777777">
        <w:trPr>
          <w:cantSplit/>
          <w:tblHeader/>
        </w:trPr>
        <w:tc>
          <w:tcPr>
            <w:tcW w:w="2268" w:type="dxa"/>
          </w:tcPr>
          <w:p w14:paraId="6B110C72" w14:textId="77777777" w:rsidR="002B1632" w:rsidRPr="00147C45" w:rsidRDefault="002B1632" w:rsidP="002D60CB">
            <w:pPr>
              <w:pStyle w:val="TAH"/>
            </w:pPr>
            <w:r w:rsidRPr="00147C45">
              <w:t>Conditional presence</w:t>
            </w:r>
          </w:p>
        </w:tc>
        <w:tc>
          <w:tcPr>
            <w:tcW w:w="7371" w:type="dxa"/>
          </w:tcPr>
          <w:p w14:paraId="08175DC4" w14:textId="77777777" w:rsidR="002B1632" w:rsidRPr="00147C45" w:rsidRDefault="002B1632" w:rsidP="002D60CB">
            <w:pPr>
              <w:pStyle w:val="TAH"/>
            </w:pPr>
            <w:r w:rsidRPr="00147C45">
              <w:t>Explanation</w:t>
            </w:r>
          </w:p>
        </w:tc>
      </w:tr>
      <w:tr w:rsidR="008C7330" w:rsidRPr="00147C45" w14:paraId="27085250" w14:textId="77777777">
        <w:trPr>
          <w:cantSplit/>
        </w:trPr>
        <w:tc>
          <w:tcPr>
            <w:tcW w:w="2268" w:type="dxa"/>
          </w:tcPr>
          <w:p w14:paraId="33228AA5" w14:textId="77777777" w:rsidR="002B1632" w:rsidRPr="00147C45" w:rsidRDefault="002B1632" w:rsidP="002D60CB">
            <w:pPr>
              <w:pStyle w:val="TAL"/>
              <w:rPr>
                <w:i/>
                <w:noProof/>
              </w:rPr>
            </w:pPr>
            <w:r w:rsidRPr="00147C45">
              <w:rPr>
                <w:i/>
                <w:noProof/>
              </w:rPr>
              <w:t>klobuchar</w:t>
            </w:r>
          </w:p>
        </w:tc>
        <w:tc>
          <w:tcPr>
            <w:tcW w:w="7371" w:type="dxa"/>
          </w:tcPr>
          <w:p w14:paraId="4F2DB1BC"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snapToGrid w:val="0"/>
              </w:rPr>
              <w:t>klobucharModel</w:t>
            </w:r>
            <w:r w:rsidRPr="00147C45">
              <w:t xml:space="preserve">; otherwise it is not present. The BIT STRING defines the </w:t>
            </w:r>
            <w:r w:rsidRPr="00147C45">
              <w:rPr>
                <w:i/>
              </w:rPr>
              <w:t>dataID</w:t>
            </w:r>
            <w:r w:rsidRPr="00147C45">
              <w:t xml:space="preserve"> requested, defined in IE </w:t>
            </w:r>
            <w:r w:rsidRPr="00147C45">
              <w:rPr>
                <w:i/>
                <w:snapToGrid w:val="0"/>
              </w:rPr>
              <w:t>KlobucharModelParameter</w:t>
            </w:r>
            <w:r w:rsidRPr="00147C45">
              <w:rPr>
                <w:snapToGrid w:val="0"/>
              </w:rPr>
              <w:t xml:space="preserve">. </w:t>
            </w:r>
          </w:p>
        </w:tc>
      </w:tr>
      <w:tr w:rsidR="008C7330" w:rsidRPr="00147C45" w14:paraId="1FDBC10E" w14:textId="77777777">
        <w:trPr>
          <w:cantSplit/>
        </w:trPr>
        <w:tc>
          <w:tcPr>
            <w:tcW w:w="2268" w:type="dxa"/>
          </w:tcPr>
          <w:p w14:paraId="054A98D0" w14:textId="77777777" w:rsidR="002B1632" w:rsidRPr="00147C45" w:rsidRDefault="002B1632" w:rsidP="002D60CB">
            <w:pPr>
              <w:pStyle w:val="TAL"/>
              <w:rPr>
                <w:i/>
                <w:noProof/>
              </w:rPr>
            </w:pPr>
            <w:r w:rsidRPr="00147C45">
              <w:rPr>
                <w:i/>
                <w:noProof/>
              </w:rPr>
              <w:t>nequick</w:t>
            </w:r>
          </w:p>
        </w:tc>
        <w:tc>
          <w:tcPr>
            <w:tcW w:w="7371" w:type="dxa"/>
          </w:tcPr>
          <w:p w14:paraId="19D51D8F"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snapToGrid w:val="0"/>
              </w:rPr>
              <w:t>neQuickModel</w:t>
            </w:r>
            <w:r w:rsidRPr="00147C45">
              <w:t>; otherwise it is not present.</w:t>
            </w:r>
            <w:r w:rsidRPr="00147C45">
              <w:rPr>
                <w:snapToGrid w:val="0"/>
              </w:rPr>
              <w:t xml:space="preserve"> </w:t>
            </w:r>
          </w:p>
        </w:tc>
      </w:tr>
      <w:tr w:rsidR="00C55484" w:rsidRPr="00147C45" w14:paraId="0A7A54F8" w14:textId="77777777" w:rsidTr="00557BF2">
        <w:trPr>
          <w:cantSplit/>
        </w:trPr>
        <w:tc>
          <w:tcPr>
            <w:tcW w:w="2268" w:type="dxa"/>
          </w:tcPr>
          <w:p w14:paraId="4C8A0236" w14:textId="77777777" w:rsidR="00C55484" w:rsidRPr="00147C45" w:rsidRDefault="00C55484" w:rsidP="00557BF2">
            <w:pPr>
              <w:pStyle w:val="TAL"/>
              <w:rPr>
                <w:i/>
                <w:noProof/>
                <w:lang w:eastAsia="zh-CN"/>
              </w:rPr>
            </w:pPr>
            <w:r w:rsidRPr="00147C45">
              <w:rPr>
                <w:i/>
                <w:noProof/>
                <w:lang w:eastAsia="zh-CN"/>
              </w:rPr>
              <w:t>k</w:t>
            </w:r>
            <w:r w:rsidRPr="00147C45">
              <w:rPr>
                <w:i/>
                <w:noProof/>
              </w:rPr>
              <w:t>lobuchar</w:t>
            </w:r>
            <w:r w:rsidRPr="00147C45">
              <w:rPr>
                <w:i/>
                <w:noProof/>
                <w:lang w:eastAsia="zh-CN"/>
              </w:rPr>
              <w:t>2</w:t>
            </w:r>
          </w:p>
        </w:tc>
        <w:tc>
          <w:tcPr>
            <w:tcW w:w="7371" w:type="dxa"/>
          </w:tcPr>
          <w:p w14:paraId="6583C06F" w14:textId="77777777" w:rsidR="00C55484" w:rsidRPr="00147C45" w:rsidRDefault="00C55484" w:rsidP="00557BF2">
            <w:pPr>
              <w:pStyle w:val="TAL"/>
            </w:pPr>
            <w:r w:rsidRPr="00147C45">
              <w:t xml:space="preserve">The field is mandatory present </w:t>
            </w:r>
            <w:r w:rsidRPr="00147C45">
              <w:rPr>
                <w:bCs/>
                <w:noProof/>
              </w:rPr>
              <w:t xml:space="preserve">if the target device requests </w:t>
            </w:r>
            <w:r w:rsidRPr="00147C45">
              <w:rPr>
                <w:i/>
                <w:snapToGrid w:val="0"/>
              </w:rPr>
              <w:t>klobucharModel</w:t>
            </w:r>
            <w:r w:rsidRPr="00147C45">
              <w:rPr>
                <w:i/>
                <w:snapToGrid w:val="0"/>
                <w:lang w:eastAsia="zh-CN"/>
              </w:rPr>
              <w:t>2</w:t>
            </w:r>
            <w:r w:rsidRPr="00147C45">
              <w:t>; otherwise it is not present.</w:t>
            </w:r>
          </w:p>
        </w:tc>
      </w:tr>
    </w:tbl>
    <w:p w14:paraId="121A5E20" w14:textId="77777777" w:rsidR="002B1632" w:rsidRPr="00147C45" w:rsidRDefault="002B1632" w:rsidP="002D60CB"/>
    <w:p w14:paraId="1899B5AA" w14:textId="77777777" w:rsidR="002B1632" w:rsidRPr="00147C45" w:rsidRDefault="002B1632" w:rsidP="002D60CB">
      <w:pPr>
        <w:pStyle w:val="Heading4"/>
        <w:rPr>
          <w:i/>
          <w:snapToGrid w:val="0"/>
        </w:rPr>
      </w:pPr>
      <w:bookmarkStart w:id="2320" w:name="_Toc27765289"/>
      <w:bookmarkStart w:id="2321" w:name="_Toc37680980"/>
      <w:bookmarkStart w:id="2322" w:name="_Toc46486552"/>
      <w:bookmarkStart w:id="2323" w:name="_Toc52546897"/>
      <w:bookmarkStart w:id="2324" w:name="_Toc52547427"/>
      <w:bookmarkStart w:id="2325" w:name="_Toc52547957"/>
      <w:bookmarkStart w:id="2326" w:name="_Toc52548487"/>
      <w:bookmarkStart w:id="2327" w:name="_Toc146748300"/>
      <w:r w:rsidRPr="00147C45">
        <w:t>–</w:t>
      </w:r>
      <w:r w:rsidRPr="00147C45">
        <w:tab/>
      </w:r>
      <w:r w:rsidRPr="00147C45">
        <w:rPr>
          <w:i/>
          <w:snapToGrid w:val="0"/>
        </w:rPr>
        <w:t>GNSS-EarthOrientationParametersReq</w:t>
      </w:r>
      <w:bookmarkEnd w:id="2320"/>
      <w:bookmarkEnd w:id="2321"/>
      <w:bookmarkEnd w:id="2322"/>
      <w:bookmarkEnd w:id="2323"/>
      <w:bookmarkEnd w:id="2324"/>
      <w:bookmarkEnd w:id="2325"/>
      <w:bookmarkEnd w:id="2326"/>
      <w:bookmarkEnd w:id="2327"/>
    </w:p>
    <w:p w14:paraId="5BDAEB89" w14:textId="77777777" w:rsidR="002B1632" w:rsidRPr="00147C45" w:rsidRDefault="002B1632" w:rsidP="002D60CB">
      <w:pPr>
        <w:keepLines/>
      </w:pPr>
      <w:r w:rsidRPr="00147C45">
        <w:t xml:space="preserve">The IE </w:t>
      </w:r>
      <w:r w:rsidRPr="00147C45">
        <w:rPr>
          <w:i/>
          <w:snapToGrid w:val="0"/>
        </w:rPr>
        <w:t>GNSS-EarthOrientationParametersReq</w:t>
      </w:r>
      <w:r w:rsidRPr="00147C45">
        <w:rPr>
          <w:i/>
          <w:noProof/>
        </w:rPr>
        <w:t xml:space="preserve"> </w:t>
      </w:r>
      <w:r w:rsidRPr="00147C45">
        <w:rPr>
          <w:noProof/>
        </w:rPr>
        <w:t xml:space="preserve">is used by the target device to request the </w:t>
      </w:r>
      <w:r w:rsidRPr="00147C45">
        <w:rPr>
          <w:i/>
          <w:noProof/>
        </w:rPr>
        <w:t xml:space="preserve">GNSS-EarthOrientationParameters </w:t>
      </w:r>
      <w:r w:rsidRPr="00147C45">
        <w:rPr>
          <w:noProof/>
        </w:rPr>
        <w:t>assistance</w:t>
      </w:r>
      <w:r w:rsidRPr="00147C45">
        <w:rPr>
          <w:i/>
          <w:noProof/>
        </w:rPr>
        <w:t xml:space="preserve"> </w:t>
      </w:r>
      <w:r w:rsidRPr="00147C45">
        <w:rPr>
          <w:noProof/>
        </w:rPr>
        <w:t>from the location server.</w:t>
      </w:r>
    </w:p>
    <w:p w14:paraId="788ACA1F" w14:textId="77777777" w:rsidR="002B1632" w:rsidRPr="00147C45" w:rsidRDefault="002B1632" w:rsidP="002D60CB">
      <w:pPr>
        <w:pStyle w:val="PL"/>
        <w:shd w:val="clear" w:color="auto" w:fill="E6E6E6"/>
      </w:pPr>
      <w:r w:rsidRPr="00147C45">
        <w:t>-- ASN1START</w:t>
      </w:r>
    </w:p>
    <w:p w14:paraId="7F7901EA" w14:textId="77777777" w:rsidR="002B1632" w:rsidRPr="00147C45" w:rsidRDefault="002B1632" w:rsidP="002D60CB">
      <w:pPr>
        <w:pStyle w:val="PL"/>
        <w:shd w:val="clear" w:color="auto" w:fill="E6E6E6"/>
        <w:rPr>
          <w:snapToGrid w:val="0"/>
        </w:rPr>
      </w:pPr>
    </w:p>
    <w:p w14:paraId="604B7B8C" w14:textId="77777777" w:rsidR="002B1632" w:rsidRPr="00147C45" w:rsidRDefault="002B1632" w:rsidP="002D60CB">
      <w:pPr>
        <w:pStyle w:val="PL"/>
        <w:shd w:val="clear" w:color="auto" w:fill="E6E6E6"/>
      </w:pPr>
      <w:r w:rsidRPr="00147C45">
        <w:rPr>
          <w:snapToGrid w:val="0"/>
        </w:rPr>
        <w:t>GNSS-EarthOrientationParametersReq</w:t>
      </w:r>
      <w:r w:rsidRPr="00147C45">
        <w:t xml:space="preserve"> ::=</w:t>
      </w:r>
      <w:r w:rsidR="00354C05" w:rsidRPr="00147C45">
        <w:tab/>
      </w:r>
      <w:r w:rsidRPr="00147C45">
        <w:t>SEQUENCE {</w:t>
      </w:r>
    </w:p>
    <w:p w14:paraId="4ACF8858" w14:textId="77777777" w:rsidR="002B1632" w:rsidRPr="00147C45" w:rsidRDefault="002B1632" w:rsidP="002D60CB">
      <w:pPr>
        <w:pStyle w:val="PL"/>
        <w:shd w:val="clear" w:color="auto" w:fill="E6E6E6"/>
      </w:pPr>
      <w:r w:rsidRPr="00147C45">
        <w:tab/>
        <w:t>...</w:t>
      </w:r>
    </w:p>
    <w:p w14:paraId="16AE73AF" w14:textId="77777777" w:rsidR="002B1632" w:rsidRPr="00147C45" w:rsidRDefault="002B1632" w:rsidP="002D60CB">
      <w:pPr>
        <w:pStyle w:val="PL"/>
        <w:shd w:val="clear" w:color="auto" w:fill="E6E6E6"/>
      </w:pPr>
      <w:r w:rsidRPr="00147C45">
        <w:t>}</w:t>
      </w:r>
    </w:p>
    <w:p w14:paraId="3D98C0A3" w14:textId="77777777" w:rsidR="002B1632" w:rsidRPr="00147C45" w:rsidRDefault="002B1632" w:rsidP="002D60CB">
      <w:pPr>
        <w:pStyle w:val="PL"/>
        <w:shd w:val="clear" w:color="auto" w:fill="E6E6E6"/>
      </w:pPr>
    </w:p>
    <w:p w14:paraId="282312AB" w14:textId="77777777" w:rsidR="002B1632" w:rsidRPr="00147C45" w:rsidRDefault="002B1632" w:rsidP="002D60CB">
      <w:pPr>
        <w:pStyle w:val="PL"/>
        <w:shd w:val="clear" w:color="auto" w:fill="E6E6E6"/>
      </w:pPr>
      <w:r w:rsidRPr="00147C45">
        <w:t>-- ASN1STOP</w:t>
      </w:r>
    </w:p>
    <w:p w14:paraId="649001B6" w14:textId="77777777" w:rsidR="00AB5EC6" w:rsidRPr="00147C45" w:rsidRDefault="00AB5EC6" w:rsidP="00AB5EC6"/>
    <w:p w14:paraId="039E89EC" w14:textId="77777777" w:rsidR="00AB5EC6" w:rsidRPr="00147C45" w:rsidRDefault="00AB5EC6" w:rsidP="00AB5EC6">
      <w:pPr>
        <w:pStyle w:val="Heading4"/>
        <w:rPr>
          <w:i/>
          <w:snapToGrid w:val="0"/>
        </w:rPr>
      </w:pPr>
      <w:bookmarkStart w:id="2328" w:name="_Toc27765290"/>
      <w:bookmarkStart w:id="2329" w:name="_Toc37680981"/>
      <w:bookmarkStart w:id="2330" w:name="_Toc46486553"/>
      <w:bookmarkStart w:id="2331" w:name="_Toc52546898"/>
      <w:bookmarkStart w:id="2332" w:name="_Toc52547428"/>
      <w:bookmarkStart w:id="2333" w:name="_Toc52547958"/>
      <w:bookmarkStart w:id="2334" w:name="_Toc52548488"/>
      <w:bookmarkStart w:id="2335" w:name="_Toc146748301"/>
      <w:r w:rsidRPr="00147C45">
        <w:rPr>
          <w:i/>
        </w:rPr>
        <w:t>–</w:t>
      </w:r>
      <w:r w:rsidRPr="00147C45">
        <w:rPr>
          <w:i/>
        </w:rPr>
        <w:tab/>
      </w:r>
      <w:r w:rsidRPr="00147C45">
        <w:rPr>
          <w:i/>
          <w:snapToGrid w:val="0"/>
        </w:rPr>
        <w:t>GNSS-RTK-ReferenceStationInfoReq</w:t>
      </w:r>
      <w:bookmarkEnd w:id="2328"/>
      <w:bookmarkEnd w:id="2329"/>
      <w:bookmarkEnd w:id="2330"/>
      <w:bookmarkEnd w:id="2331"/>
      <w:bookmarkEnd w:id="2332"/>
      <w:bookmarkEnd w:id="2333"/>
      <w:bookmarkEnd w:id="2334"/>
      <w:bookmarkEnd w:id="2335"/>
    </w:p>
    <w:p w14:paraId="741DDE4D" w14:textId="77777777" w:rsidR="00AB5EC6" w:rsidRPr="00147C45" w:rsidRDefault="00AB5EC6" w:rsidP="00AB5EC6">
      <w:pPr>
        <w:keepLines/>
      </w:pPr>
      <w:r w:rsidRPr="00147C45">
        <w:t xml:space="preserve">The IE </w:t>
      </w:r>
      <w:r w:rsidRPr="00147C45">
        <w:rPr>
          <w:i/>
          <w:noProof/>
        </w:rPr>
        <w:t xml:space="preserve">GNSS-RTK-ReferenceStationInfoReq </w:t>
      </w:r>
      <w:r w:rsidRPr="00147C45">
        <w:rPr>
          <w:noProof/>
        </w:rPr>
        <w:t xml:space="preserve">is used by the target device to request the </w:t>
      </w:r>
      <w:r w:rsidRPr="00147C45">
        <w:rPr>
          <w:i/>
          <w:noProof/>
        </w:rPr>
        <w:t>GNSS</w:t>
      </w:r>
      <w:r w:rsidRPr="00147C45">
        <w:rPr>
          <w:i/>
          <w:noProof/>
        </w:rPr>
        <w:noBreakHyphen/>
        <w:t>RTK</w:t>
      </w:r>
      <w:r w:rsidRPr="00147C45">
        <w:rPr>
          <w:i/>
          <w:noProof/>
        </w:rPr>
        <w:noBreakHyphen/>
        <w:t xml:space="preserve">ReferenceStationInfo </w:t>
      </w:r>
      <w:r w:rsidRPr="00147C45">
        <w:rPr>
          <w:noProof/>
        </w:rPr>
        <w:t>assistance</w:t>
      </w:r>
      <w:r w:rsidRPr="00147C45">
        <w:rPr>
          <w:i/>
          <w:noProof/>
        </w:rPr>
        <w:t xml:space="preserve"> </w:t>
      </w:r>
      <w:r w:rsidRPr="00147C45">
        <w:rPr>
          <w:noProof/>
        </w:rPr>
        <w:t>from the location server.</w:t>
      </w:r>
    </w:p>
    <w:p w14:paraId="38E61953" w14:textId="77777777" w:rsidR="00AB5EC6" w:rsidRPr="00147C45" w:rsidRDefault="00AB5EC6" w:rsidP="00AB5EC6">
      <w:pPr>
        <w:pStyle w:val="PL"/>
        <w:shd w:val="clear" w:color="auto" w:fill="E6E6E6"/>
      </w:pPr>
      <w:r w:rsidRPr="00147C45">
        <w:t>-- ASN1START</w:t>
      </w:r>
    </w:p>
    <w:p w14:paraId="6E66479C" w14:textId="77777777" w:rsidR="00AB5EC6" w:rsidRPr="00147C45" w:rsidRDefault="00AB5EC6" w:rsidP="00AB5EC6">
      <w:pPr>
        <w:pStyle w:val="PL"/>
        <w:shd w:val="clear" w:color="auto" w:fill="E6E6E6"/>
        <w:rPr>
          <w:snapToGrid w:val="0"/>
        </w:rPr>
      </w:pPr>
    </w:p>
    <w:p w14:paraId="64D6304B" w14:textId="77777777" w:rsidR="00AB5EC6" w:rsidRPr="00147C45" w:rsidRDefault="00AB5EC6" w:rsidP="00AB5EC6">
      <w:pPr>
        <w:pStyle w:val="PL"/>
        <w:shd w:val="clear" w:color="auto" w:fill="E6E6E6"/>
      </w:pPr>
      <w:r w:rsidRPr="00147C45">
        <w:rPr>
          <w:snapToGrid w:val="0"/>
        </w:rPr>
        <w:t xml:space="preserve">GNSS-RTK-ReferenceStationInfoReq-r15 </w:t>
      </w:r>
      <w:r w:rsidRPr="00147C45">
        <w:t>::= SEQUENCE {</w:t>
      </w:r>
    </w:p>
    <w:p w14:paraId="08079A92" w14:textId="77777777" w:rsidR="00AB5EC6" w:rsidRPr="00147C45" w:rsidRDefault="00AB5EC6" w:rsidP="00AB5EC6">
      <w:pPr>
        <w:pStyle w:val="PL"/>
        <w:shd w:val="clear" w:color="auto" w:fill="E6E6E6"/>
      </w:pPr>
      <w:r w:rsidRPr="00147C45">
        <w:tab/>
        <w:t>antennaDescriptionReq-r15</w:t>
      </w:r>
      <w:r w:rsidRPr="00147C45">
        <w:tab/>
      </w:r>
      <w:r w:rsidRPr="00147C45">
        <w:tab/>
      </w:r>
      <w:r w:rsidRPr="00147C45">
        <w:tab/>
        <w:t>BOOLEAN,</w:t>
      </w:r>
    </w:p>
    <w:p w14:paraId="26C1870B" w14:textId="77777777" w:rsidR="00AB5EC6" w:rsidRPr="00147C45" w:rsidRDefault="00AB5EC6" w:rsidP="00AB5EC6">
      <w:pPr>
        <w:pStyle w:val="PL"/>
        <w:shd w:val="clear" w:color="auto" w:fill="E6E6E6"/>
      </w:pPr>
      <w:r w:rsidRPr="00147C45">
        <w:tab/>
        <w:t>antennaHeightReq-r15</w:t>
      </w:r>
      <w:r w:rsidRPr="00147C45">
        <w:tab/>
      </w:r>
      <w:r w:rsidRPr="00147C45">
        <w:tab/>
      </w:r>
      <w:r w:rsidRPr="00147C45">
        <w:tab/>
      </w:r>
      <w:r w:rsidRPr="00147C45">
        <w:tab/>
        <w:t>BOOLEAN,</w:t>
      </w:r>
    </w:p>
    <w:p w14:paraId="696666B8" w14:textId="77777777" w:rsidR="00AB5EC6" w:rsidRPr="00147C45" w:rsidRDefault="00AB5EC6" w:rsidP="00AB5EC6">
      <w:pPr>
        <w:pStyle w:val="PL"/>
        <w:shd w:val="clear" w:color="auto" w:fill="E6E6E6"/>
      </w:pPr>
      <w:r w:rsidRPr="00147C45">
        <w:rPr>
          <w:snapToGrid w:val="0"/>
        </w:rPr>
        <w:tab/>
        <w:t>physicalReferenceStationReq-r15</w:t>
      </w:r>
      <w:r w:rsidRPr="00147C45">
        <w:rPr>
          <w:snapToGrid w:val="0"/>
        </w:rPr>
        <w:tab/>
      </w:r>
      <w:r w:rsidRPr="00147C45">
        <w:rPr>
          <w:snapToGrid w:val="0"/>
        </w:rPr>
        <w:tab/>
        <w:t>BOOLEAN,</w:t>
      </w:r>
    </w:p>
    <w:p w14:paraId="187F83C0"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6EEE2D98" w14:textId="77777777" w:rsidR="00AB5EC6" w:rsidRPr="00147C45" w:rsidRDefault="00AB5EC6" w:rsidP="00AB5EC6">
      <w:pPr>
        <w:pStyle w:val="PL"/>
        <w:shd w:val="clear" w:color="auto" w:fill="E6E6E6"/>
      </w:pPr>
      <w:r w:rsidRPr="00147C45">
        <w:tab/>
        <w:t>...</w:t>
      </w:r>
    </w:p>
    <w:p w14:paraId="4258200C" w14:textId="77777777" w:rsidR="00AB5EC6" w:rsidRPr="00147C45" w:rsidRDefault="00AB5EC6" w:rsidP="00AB5EC6">
      <w:pPr>
        <w:pStyle w:val="PL"/>
        <w:shd w:val="clear" w:color="auto" w:fill="E6E6E6"/>
      </w:pPr>
      <w:r w:rsidRPr="00147C45">
        <w:t>}</w:t>
      </w:r>
    </w:p>
    <w:p w14:paraId="49D241B4" w14:textId="77777777" w:rsidR="00AB5EC6" w:rsidRPr="00147C45" w:rsidRDefault="00AB5EC6" w:rsidP="00AB5EC6">
      <w:pPr>
        <w:pStyle w:val="PL"/>
        <w:shd w:val="clear" w:color="auto" w:fill="E6E6E6"/>
      </w:pPr>
    </w:p>
    <w:p w14:paraId="222F6BF6" w14:textId="77777777" w:rsidR="00AB5EC6" w:rsidRPr="00147C45" w:rsidRDefault="00AB5EC6" w:rsidP="00AB5EC6">
      <w:pPr>
        <w:pStyle w:val="PL"/>
        <w:shd w:val="clear" w:color="auto" w:fill="E6E6E6"/>
      </w:pPr>
      <w:r w:rsidRPr="00147C45">
        <w:t>-- ASN1STOP</w:t>
      </w:r>
    </w:p>
    <w:p w14:paraId="104D807B"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96BA933" w14:textId="77777777" w:rsidTr="00790F5E">
        <w:trPr>
          <w:cantSplit/>
          <w:tblHeader/>
        </w:trPr>
        <w:tc>
          <w:tcPr>
            <w:tcW w:w="9639" w:type="dxa"/>
          </w:tcPr>
          <w:p w14:paraId="0846A66F" w14:textId="77777777" w:rsidR="00AB5EC6" w:rsidRPr="00147C45" w:rsidRDefault="00AB5EC6" w:rsidP="00790F5E">
            <w:pPr>
              <w:pStyle w:val="TAH"/>
            </w:pPr>
            <w:r w:rsidRPr="00147C45">
              <w:rPr>
                <w:i/>
                <w:snapToGrid w:val="0"/>
              </w:rPr>
              <w:t>GNSS-RTK-ReferenceStationInfoReq</w:t>
            </w:r>
            <w:r w:rsidRPr="00147C45">
              <w:rPr>
                <w:snapToGrid w:val="0"/>
              </w:rPr>
              <w:t xml:space="preserve"> </w:t>
            </w:r>
            <w:r w:rsidRPr="00147C45">
              <w:rPr>
                <w:iCs/>
                <w:noProof/>
              </w:rPr>
              <w:t>field descriptions</w:t>
            </w:r>
          </w:p>
        </w:tc>
      </w:tr>
      <w:tr w:rsidR="008C7330" w:rsidRPr="00147C45" w14:paraId="78AD2533" w14:textId="77777777" w:rsidTr="00790F5E">
        <w:trPr>
          <w:cantSplit/>
        </w:trPr>
        <w:tc>
          <w:tcPr>
            <w:tcW w:w="9639" w:type="dxa"/>
          </w:tcPr>
          <w:p w14:paraId="5246B7D5" w14:textId="77777777" w:rsidR="00AB5EC6" w:rsidRPr="00147C45" w:rsidRDefault="00AB5EC6" w:rsidP="00790F5E">
            <w:pPr>
              <w:pStyle w:val="TAL"/>
              <w:rPr>
                <w:b/>
                <w:i/>
              </w:rPr>
            </w:pPr>
            <w:r w:rsidRPr="00147C45">
              <w:rPr>
                <w:b/>
                <w:i/>
              </w:rPr>
              <w:t>antennaDescriptionReq</w:t>
            </w:r>
          </w:p>
          <w:p w14:paraId="7E0749F5" w14:textId="77777777" w:rsidR="00AB5EC6" w:rsidRPr="00147C45" w:rsidRDefault="00AB5EC6" w:rsidP="00790F5E">
            <w:pPr>
              <w:pStyle w:val="TAL"/>
            </w:pPr>
            <w:r w:rsidRPr="00147C45">
              <w:t xml:space="preserve">This field specifies whether or not the location server is requested to include the field </w:t>
            </w:r>
            <w:r w:rsidRPr="00147C45">
              <w:rPr>
                <w:i/>
              </w:rPr>
              <w:t>AntennaDescription</w:t>
            </w:r>
            <w:r w:rsidRPr="00147C45">
              <w:t xml:space="preserve"> in the </w:t>
            </w:r>
            <w:r w:rsidRPr="00147C45">
              <w:rPr>
                <w:i/>
                <w:snapToGrid w:val="0"/>
              </w:rPr>
              <w:t>GNSS-RTK-ReferenceStationInfo</w:t>
            </w:r>
            <w:r w:rsidRPr="00147C45">
              <w:rPr>
                <w:snapToGrid w:val="0"/>
              </w:rPr>
              <w:t xml:space="preserve"> IE. TRUE means requested. </w:t>
            </w:r>
          </w:p>
        </w:tc>
      </w:tr>
      <w:tr w:rsidR="008C7330" w:rsidRPr="00147C45" w14:paraId="2FC68242" w14:textId="77777777" w:rsidTr="00790F5E">
        <w:trPr>
          <w:cantSplit/>
        </w:trPr>
        <w:tc>
          <w:tcPr>
            <w:tcW w:w="9639" w:type="dxa"/>
          </w:tcPr>
          <w:p w14:paraId="257916A1" w14:textId="77777777" w:rsidR="00AB5EC6" w:rsidRPr="00147C45" w:rsidRDefault="00AB5EC6" w:rsidP="00790F5E">
            <w:pPr>
              <w:pStyle w:val="TAL"/>
              <w:rPr>
                <w:b/>
                <w:i/>
              </w:rPr>
            </w:pPr>
            <w:r w:rsidRPr="00147C45">
              <w:rPr>
                <w:b/>
                <w:i/>
              </w:rPr>
              <w:t>antennaHeightReq</w:t>
            </w:r>
          </w:p>
          <w:p w14:paraId="3165F721" w14:textId="77777777" w:rsidR="00AB5EC6" w:rsidRPr="00147C45" w:rsidRDefault="00AB5EC6" w:rsidP="00790F5E">
            <w:pPr>
              <w:pStyle w:val="TAL"/>
            </w:pPr>
            <w:r w:rsidRPr="00147C45">
              <w:t xml:space="preserve">This field specifies whether or not the location server is requested to include the field </w:t>
            </w:r>
            <w:r w:rsidRPr="00147C45">
              <w:rPr>
                <w:i/>
              </w:rPr>
              <w:t>antennaHeight</w:t>
            </w:r>
            <w:r w:rsidRPr="00147C45">
              <w:t xml:space="preserve"> in the </w:t>
            </w:r>
            <w:r w:rsidRPr="00147C45">
              <w:rPr>
                <w:i/>
              </w:rPr>
              <w:t>GNSS</w:t>
            </w:r>
            <w:r w:rsidRPr="00147C45">
              <w:rPr>
                <w:i/>
              </w:rPr>
              <w:noBreakHyphen/>
              <w:t>RTK-ReferenceStationInfo</w:t>
            </w:r>
            <w:r w:rsidRPr="00147C45">
              <w:t xml:space="preserve"> IE. TRUE means requested.</w:t>
            </w:r>
          </w:p>
        </w:tc>
      </w:tr>
      <w:tr w:rsidR="008C7330" w:rsidRPr="00147C45" w14:paraId="25F06160" w14:textId="77777777" w:rsidTr="00790F5E">
        <w:trPr>
          <w:cantSplit/>
        </w:trPr>
        <w:tc>
          <w:tcPr>
            <w:tcW w:w="9639" w:type="dxa"/>
          </w:tcPr>
          <w:p w14:paraId="6D7FEC93" w14:textId="77777777" w:rsidR="00AB5EC6" w:rsidRPr="00147C45" w:rsidRDefault="00AB5EC6" w:rsidP="00790F5E">
            <w:pPr>
              <w:pStyle w:val="TAL"/>
              <w:rPr>
                <w:b/>
                <w:i/>
              </w:rPr>
            </w:pPr>
            <w:r w:rsidRPr="00147C45">
              <w:rPr>
                <w:b/>
                <w:i/>
              </w:rPr>
              <w:t>physicalReferenceStationReq</w:t>
            </w:r>
          </w:p>
          <w:p w14:paraId="5FA3B1FF" w14:textId="77777777" w:rsidR="00AB5EC6" w:rsidRPr="00147C45" w:rsidRDefault="00AB5EC6" w:rsidP="00790F5E">
            <w:pPr>
              <w:pStyle w:val="TAL"/>
              <w:rPr>
                <w:b/>
                <w:i/>
              </w:rPr>
            </w:pPr>
            <w:r w:rsidRPr="00147C45">
              <w:t xml:space="preserve">This field specifies whether or not the location server is requested to include the field </w:t>
            </w:r>
            <w:r w:rsidRPr="00147C45">
              <w:rPr>
                <w:i/>
              </w:rPr>
              <w:t xml:space="preserve">physical-reference-station-info </w:t>
            </w:r>
            <w:r w:rsidRPr="00147C45">
              <w:t xml:space="preserve">in the </w:t>
            </w:r>
            <w:r w:rsidRPr="00147C45">
              <w:rPr>
                <w:i/>
              </w:rPr>
              <w:t>GNSS</w:t>
            </w:r>
            <w:r w:rsidRPr="00147C45">
              <w:rPr>
                <w:i/>
              </w:rPr>
              <w:noBreakHyphen/>
              <w:t>RTK-ReferenceStationInfo</w:t>
            </w:r>
            <w:r w:rsidRPr="00147C45">
              <w:t xml:space="preserve"> IE. TRUE means requested.</w:t>
            </w:r>
          </w:p>
        </w:tc>
      </w:tr>
      <w:tr w:rsidR="00AB5EC6" w:rsidRPr="00147C45" w14:paraId="4BF4A987" w14:textId="77777777" w:rsidTr="00790F5E">
        <w:trPr>
          <w:cantSplit/>
        </w:trPr>
        <w:tc>
          <w:tcPr>
            <w:tcW w:w="9639" w:type="dxa"/>
          </w:tcPr>
          <w:p w14:paraId="11D45C45" w14:textId="77777777" w:rsidR="00AB5EC6" w:rsidRPr="00147C45" w:rsidRDefault="00AB5EC6" w:rsidP="00790F5E">
            <w:pPr>
              <w:pStyle w:val="TAL"/>
              <w:rPr>
                <w:b/>
                <w:i/>
              </w:rPr>
            </w:pPr>
            <w:r w:rsidRPr="00147C45">
              <w:rPr>
                <w:b/>
                <w:i/>
              </w:rPr>
              <w:t>stationID</w:t>
            </w:r>
          </w:p>
          <w:p w14:paraId="1AE485FB" w14:textId="77777777" w:rsidR="00AB5EC6" w:rsidRPr="00147C45" w:rsidRDefault="00AB5EC6" w:rsidP="00790F5E">
            <w:pPr>
              <w:pStyle w:val="TAL"/>
            </w:pPr>
            <w:r w:rsidRPr="00147C45">
              <w:t xml:space="preserve">This field specifies the Station ID for which the </w:t>
            </w:r>
            <w:r w:rsidRPr="00147C45">
              <w:rPr>
                <w:i/>
              </w:rPr>
              <w:t>GNSS-RTK-ReferenceStationInfo</w:t>
            </w:r>
            <w:r w:rsidRPr="00147C45">
              <w:t xml:space="preserve"> is requested.</w:t>
            </w:r>
          </w:p>
        </w:tc>
      </w:tr>
    </w:tbl>
    <w:p w14:paraId="0418747E" w14:textId="77777777" w:rsidR="00AB5EC6" w:rsidRPr="00147C45" w:rsidRDefault="00AB5EC6" w:rsidP="00AB5EC6"/>
    <w:p w14:paraId="3939AE16" w14:textId="77777777" w:rsidR="00AB5EC6" w:rsidRPr="00147C45" w:rsidRDefault="00AB5EC6" w:rsidP="00AB5EC6">
      <w:pPr>
        <w:pStyle w:val="Heading4"/>
        <w:rPr>
          <w:i/>
          <w:snapToGrid w:val="0"/>
        </w:rPr>
      </w:pPr>
      <w:bookmarkStart w:id="2336" w:name="_Toc27765291"/>
      <w:bookmarkStart w:id="2337" w:name="_Toc37680982"/>
      <w:bookmarkStart w:id="2338" w:name="_Toc46486554"/>
      <w:bookmarkStart w:id="2339" w:name="_Toc52546899"/>
      <w:bookmarkStart w:id="2340" w:name="_Toc52547429"/>
      <w:bookmarkStart w:id="2341" w:name="_Toc52547959"/>
      <w:bookmarkStart w:id="2342" w:name="_Toc52548489"/>
      <w:bookmarkStart w:id="2343" w:name="_Toc146748302"/>
      <w:r w:rsidRPr="00147C45">
        <w:rPr>
          <w:i/>
        </w:rPr>
        <w:t>–</w:t>
      </w:r>
      <w:r w:rsidRPr="00147C45">
        <w:rPr>
          <w:i/>
        </w:rPr>
        <w:tab/>
      </w:r>
      <w:r w:rsidRPr="00147C45">
        <w:rPr>
          <w:i/>
          <w:snapToGrid w:val="0"/>
        </w:rPr>
        <w:t>GNSS-RTK-AuxiliaryStationDataReq</w:t>
      </w:r>
      <w:bookmarkEnd w:id="2336"/>
      <w:bookmarkEnd w:id="2337"/>
      <w:bookmarkEnd w:id="2338"/>
      <w:bookmarkEnd w:id="2339"/>
      <w:bookmarkEnd w:id="2340"/>
      <w:bookmarkEnd w:id="2341"/>
      <w:bookmarkEnd w:id="2342"/>
      <w:bookmarkEnd w:id="2343"/>
    </w:p>
    <w:p w14:paraId="74D85130" w14:textId="77777777" w:rsidR="00AB5EC6" w:rsidRPr="00147C45" w:rsidRDefault="00AB5EC6" w:rsidP="00AB5EC6">
      <w:pPr>
        <w:keepLines/>
      </w:pPr>
      <w:r w:rsidRPr="00147C45">
        <w:t xml:space="preserve">The IE </w:t>
      </w:r>
      <w:r w:rsidRPr="00147C45">
        <w:rPr>
          <w:i/>
          <w:noProof/>
        </w:rPr>
        <w:t xml:space="preserve">GNSS-RTK-AuxiliaryStationDataReq </w:t>
      </w:r>
      <w:r w:rsidRPr="00147C45">
        <w:rPr>
          <w:noProof/>
        </w:rPr>
        <w:t xml:space="preserve">is used by the target device to request the </w:t>
      </w:r>
      <w:r w:rsidRPr="00147C45">
        <w:rPr>
          <w:i/>
          <w:noProof/>
        </w:rPr>
        <w:t>GNSS</w:t>
      </w:r>
      <w:r w:rsidRPr="00147C45">
        <w:rPr>
          <w:i/>
          <w:noProof/>
        </w:rPr>
        <w:noBreakHyphen/>
        <w:t>RTK</w:t>
      </w:r>
      <w:r w:rsidRPr="00147C45">
        <w:rPr>
          <w:i/>
          <w:noProof/>
        </w:rPr>
        <w:noBreakHyphen/>
        <w:t xml:space="preserve">AuxiliaryStationData </w:t>
      </w:r>
      <w:r w:rsidRPr="00147C45">
        <w:rPr>
          <w:noProof/>
        </w:rPr>
        <w:t>assistance</w:t>
      </w:r>
      <w:r w:rsidRPr="00147C45">
        <w:rPr>
          <w:i/>
          <w:noProof/>
        </w:rPr>
        <w:t xml:space="preserve"> </w:t>
      </w:r>
      <w:r w:rsidRPr="00147C45">
        <w:rPr>
          <w:noProof/>
        </w:rPr>
        <w:t>from the location server.</w:t>
      </w:r>
    </w:p>
    <w:p w14:paraId="29AF9E6B" w14:textId="77777777" w:rsidR="00AB5EC6" w:rsidRPr="00147C45" w:rsidRDefault="00AB5EC6" w:rsidP="00AB5EC6">
      <w:pPr>
        <w:pStyle w:val="PL"/>
        <w:shd w:val="clear" w:color="auto" w:fill="E6E6E6"/>
      </w:pPr>
      <w:r w:rsidRPr="00147C45">
        <w:t>-- ASN1START</w:t>
      </w:r>
    </w:p>
    <w:p w14:paraId="515D2BA3" w14:textId="77777777" w:rsidR="00AB5EC6" w:rsidRPr="00147C45" w:rsidRDefault="00AB5EC6" w:rsidP="00AB5EC6">
      <w:pPr>
        <w:pStyle w:val="PL"/>
        <w:shd w:val="clear" w:color="auto" w:fill="E6E6E6"/>
        <w:rPr>
          <w:snapToGrid w:val="0"/>
        </w:rPr>
      </w:pPr>
    </w:p>
    <w:p w14:paraId="7E5FF1F7" w14:textId="77777777" w:rsidR="00AB5EC6" w:rsidRPr="00147C45" w:rsidRDefault="00AB5EC6" w:rsidP="00AB5EC6">
      <w:pPr>
        <w:pStyle w:val="PL"/>
        <w:shd w:val="clear" w:color="auto" w:fill="E6E6E6"/>
      </w:pPr>
      <w:r w:rsidRPr="00147C45">
        <w:rPr>
          <w:snapToGrid w:val="0"/>
        </w:rPr>
        <w:t xml:space="preserve">GNSS-RTK-AuxiliaryStationDataReq-r15 </w:t>
      </w:r>
      <w:r w:rsidRPr="00147C45">
        <w:t>::= SEQUENCE {</w:t>
      </w:r>
    </w:p>
    <w:p w14:paraId="41D28432" w14:textId="77777777" w:rsidR="00AB5EC6" w:rsidRPr="00147C45" w:rsidRDefault="00AB5EC6" w:rsidP="00AB5EC6">
      <w:pPr>
        <w:pStyle w:val="PL"/>
        <w:shd w:val="clear" w:color="auto" w:fill="E6E6E6"/>
      </w:pPr>
      <w:r w:rsidRPr="00147C45">
        <w:tab/>
        <w:t>master-referenceStationID-r15</w:t>
      </w:r>
      <w:r w:rsidRPr="00147C45">
        <w:tab/>
      </w:r>
      <w:r w:rsidRPr="00147C45">
        <w:tab/>
        <w:t>GNSS-ReferenceStationID-r15</w:t>
      </w:r>
      <w:r w:rsidRPr="00147C45">
        <w:tab/>
      </w:r>
      <w:r w:rsidRPr="00147C45">
        <w:tab/>
        <w:t>OPTIONAL,</w:t>
      </w:r>
    </w:p>
    <w:p w14:paraId="4426488E" w14:textId="77777777" w:rsidR="00AB5EC6" w:rsidRPr="00147C45" w:rsidRDefault="00AB5EC6" w:rsidP="00AB5EC6">
      <w:pPr>
        <w:pStyle w:val="PL"/>
        <w:shd w:val="clear" w:color="auto" w:fill="E6E6E6"/>
      </w:pPr>
      <w:r w:rsidRPr="00147C45">
        <w:tab/>
        <w:t>...</w:t>
      </w:r>
    </w:p>
    <w:p w14:paraId="0BBA59FD" w14:textId="77777777" w:rsidR="00AB5EC6" w:rsidRPr="00147C45" w:rsidRDefault="00AB5EC6" w:rsidP="00AB5EC6">
      <w:pPr>
        <w:pStyle w:val="PL"/>
        <w:shd w:val="clear" w:color="auto" w:fill="E6E6E6"/>
      </w:pPr>
      <w:r w:rsidRPr="00147C45">
        <w:t>}</w:t>
      </w:r>
    </w:p>
    <w:p w14:paraId="071AEFB1" w14:textId="77777777" w:rsidR="00AB5EC6" w:rsidRPr="00147C45" w:rsidRDefault="00AB5EC6" w:rsidP="00AB5EC6">
      <w:pPr>
        <w:pStyle w:val="PL"/>
        <w:shd w:val="clear" w:color="auto" w:fill="E6E6E6"/>
      </w:pPr>
    </w:p>
    <w:p w14:paraId="2F6A164B" w14:textId="77777777" w:rsidR="00AB5EC6" w:rsidRPr="00147C45" w:rsidRDefault="00AB5EC6" w:rsidP="00AB5EC6">
      <w:pPr>
        <w:pStyle w:val="PL"/>
        <w:shd w:val="clear" w:color="auto" w:fill="E6E6E6"/>
      </w:pPr>
      <w:r w:rsidRPr="00147C45">
        <w:t>-- ASN1STOP</w:t>
      </w:r>
    </w:p>
    <w:p w14:paraId="13E60F8B"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C1BBD3E" w14:textId="77777777" w:rsidTr="00790F5E">
        <w:trPr>
          <w:cantSplit/>
          <w:tblHeader/>
        </w:trPr>
        <w:tc>
          <w:tcPr>
            <w:tcW w:w="9639" w:type="dxa"/>
          </w:tcPr>
          <w:p w14:paraId="7BEF083B" w14:textId="77777777" w:rsidR="00AB5EC6" w:rsidRPr="00147C45" w:rsidRDefault="00AB5EC6" w:rsidP="00790F5E">
            <w:pPr>
              <w:pStyle w:val="TAH"/>
            </w:pPr>
            <w:r w:rsidRPr="00147C45">
              <w:rPr>
                <w:i/>
                <w:snapToGrid w:val="0"/>
              </w:rPr>
              <w:t>GNSS-RTK-AuxiliaryStationDataReq</w:t>
            </w:r>
            <w:r w:rsidRPr="00147C45">
              <w:rPr>
                <w:snapToGrid w:val="0"/>
              </w:rPr>
              <w:t xml:space="preserve"> </w:t>
            </w:r>
            <w:r w:rsidRPr="00147C45">
              <w:rPr>
                <w:iCs/>
                <w:noProof/>
              </w:rPr>
              <w:t>field descriptions</w:t>
            </w:r>
          </w:p>
        </w:tc>
      </w:tr>
      <w:tr w:rsidR="009F32C9" w:rsidRPr="00147C45" w14:paraId="2C84B556" w14:textId="77777777" w:rsidTr="00790F5E">
        <w:trPr>
          <w:cantSplit/>
        </w:trPr>
        <w:tc>
          <w:tcPr>
            <w:tcW w:w="9639" w:type="dxa"/>
          </w:tcPr>
          <w:p w14:paraId="6F37A619" w14:textId="77777777" w:rsidR="00AB5EC6" w:rsidRPr="00147C45" w:rsidRDefault="00AB5EC6" w:rsidP="00790F5E">
            <w:pPr>
              <w:pStyle w:val="TAL"/>
              <w:rPr>
                <w:b/>
                <w:i/>
                <w:snapToGrid w:val="0"/>
              </w:rPr>
            </w:pPr>
            <w:r w:rsidRPr="00147C45">
              <w:rPr>
                <w:b/>
                <w:i/>
                <w:snapToGrid w:val="0"/>
              </w:rPr>
              <w:t>master-referenceStationID</w:t>
            </w:r>
          </w:p>
          <w:p w14:paraId="44EBFE39" w14:textId="77777777" w:rsidR="00AB5EC6" w:rsidRPr="00147C45" w:rsidRDefault="00AB5EC6" w:rsidP="00790F5E">
            <w:pPr>
              <w:pStyle w:val="TAL"/>
            </w:pPr>
            <w:r w:rsidRPr="00147C45">
              <w:rPr>
                <w:snapToGrid w:val="0"/>
              </w:rPr>
              <w:t>This field specifies the Master Reference Station ID for which the Auxiliary Stations are requested.</w:t>
            </w:r>
          </w:p>
        </w:tc>
      </w:tr>
    </w:tbl>
    <w:p w14:paraId="7A2D7BE8" w14:textId="77777777" w:rsidR="009E61AC" w:rsidRPr="00147C45" w:rsidRDefault="009E61AC" w:rsidP="009E61AC"/>
    <w:p w14:paraId="3DF7610D" w14:textId="77777777" w:rsidR="009E61AC" w:rsidRPr="00147C45" w:rsidRDefault="009E61AC" w:rsidP="009E61AC">
      <w:pPr>
        <w:pStyle w:val="Heading4"/>
        <w:rPr>
          <w:i/>
          <w:snapToGrid w:val="0"/>
        </w:rPr>
      </w:pPr>
      <w:bookmarkStart w:id="2344" w:name="_Toc37680983"/>
      <w:bookmarkStart w:id="2345" w:name="_Toc46486555"/>
      <w:bookmarkStart w:id="2346" w:name="_Toc52546900"/>
      <w:bookmarkStart w:id="2347" w:name="_Toc52547430"/>
      <w:bookmarkStart w:id="2348" w:name="_Toc52547960"/>
      <w:bookmarkStart w:id="2349" w:name="_Toc52548490"/>
      <w:bookmarkStart w:id="2350" w:name="_Toc146748303"/>
      <w:r w:rsidRPr="00147C45">
        <w:t>–</w:t>
      </w:r>
      <w:r w:rsidRPr="00147C45">
        <w:tab/>
      </w:r>
      <w:r w:rsidRPr="00147C45">
        <w:rPr>
          <w:i/>
          <w:snapToGrid w:val="0"/>
        </w:rPr>
        <w:t>GNSS-SSR-CorrectionPointsReq</w:t>
      </w:r>
      <w:bookmarkEnd w:id="2344"/>
      <w:bookmarkEnd w:id="2345"/>
      <w:bookmarkEnd w:id="2346"/>
      <w:bookmarkEnd w:id="2347"/>
      <w:bookmarkEnd w:id="2348"/>
      <w:bookmarkEnd w:id="2349"/>
      <w:bookmarkEnd w:id="2350"/>
    </w:p>
    <w:p w14:paraId="56530D9B" w14:textId="77777777" w:rsidR="009E61AC" w:rsidRPr="00147C45" w:rsidRDefault="009E61AC" w:rsidP="009E61AC">
      <w:pPr>
        <w:keepLines/>
      </w:pPr>
      <w:r w:rsidRPr="00147C45">
        <w:t xml:space="preserve">The IE </w:t>
      </w:r>
      <w:r w:rsidRPr="00147C45">
        <w:rPr>
          <w:i/>
          <w:snapToGrid w:val="0"/>
        </w:rPr>
        <w:t xml:space="preserve">GNSS-SSR-CorrectionPointsReq </w:t>
      </w:r>
      <w:r w:rsidRPr="00147C45">
        <w:rPr>
          <w:noProof/>
        </w:rPr>
        <w:t xml:space="preserve">is used by the target device to request the </w:t>
      </w:r>
      <w:r w:rsidRPr="00147C45">
        <w:rPr>
          <w:i/>
          <w:noProof/>
        </w:rPr>
        <w:t>GNSS-SSR-CorrectionPoints</w:t>
      </w:r>
      <w:r w:rsidRPr="00147C45" w:rsidDel="007204BB">
        <w:rPr>
          <w:i/>
          <w:noProof/>
        </w:rPr>
        <w:t xml:space="preserve"> </w:t>
      </w:r>
      <w:r w:rsidRPr="00147C45">
        <w:rPr>
          <w:noProof/>
        </w:rPr>
        <w:t>assistance</w:t>
      </w:r>
      <w:r w:rsidRPr="00147C45">
        <w:rPr>
          <w:i/>
          <w:noProof/>
        </w:rPr>
        <w:t xml:space="preserve"> </w:t>
      </w:r>
      <w:r w:rsidRPr="00147C45">
        <w:rPr>
          <w:noProof/>
        </w:rPr>
        <w:t>from the location server.</w:t>
      </w:r>
    </w:p>
    <w:p w14:paraId="4B3DE400" w14:textId="77777777" w:rsidR="009E61AC" w:rsidRPr="00147C45" w:rsidRDefault="009E61AC" w:rsidP="009E61AC">
      <w:pPr>
        <w:pStyle w:val="PL"/>
        <w:shd w:val="clear" w:color="auto" w:fill="E6E6E6"/>
      </w:pPr>
      <w:r w:rsidRPr="00147C45">
        <w:t>-- ASN1START</w:t>
      </w:r>
    </w:p>
    <w:p w14:paraId="2060B509" w14:textId="77777777" w:rsidR="009E61AC" w:rsidRPr="00147C45" w:rsidRDefault="009E61AC" w:rsidP="009E61AC">
      <w:pPr>
        <w:pStyle w:val="PL"/>
        <w:shd w:val="clear" w:color="auto" w:fill="E6E6E6"/>
        <w:rPr>
          <w:snapToGrid w:val="0"/>
        </w:rPr>
      </w:pPr>
    </w:p>
    <w:p w14:paraId="390DD65D" w14:textId="77777777" w:rsidR="009E61AC" w:rsidRPr="00147C45" w:rsidRDefault="009E61AC" w:rsidP="009E61AC">
      <w:pPr>
        <w:pStyle w:val="PL"/>
        <w:shd w:val="clear" w:color="auto" w:fill="E6E6E6"/>
      </w:pPr>
      <w:r w:rsidRPr="00147C45">
        <w:rPr>
          <w:snapToGrid w:val="0"/>
        </w:rPr>
        <w:t xml:space="preserve">GNSS-SSR-CorrectionPointsReq-r16 </w:t>
      </w:r>
      <w:r w:rsidRPr="00147C45">
        <w:t>::=</w:t>
      </w:r>
      <w:r w:rsidRPr="00147C45">
        <w:tab/>
        <w:t>SEQUENCE {</w:t>
      </w:r>
    </w:p>
    <w:p w14:paraId="62E57B2F" w14:textId="77777777" w:rsidR="009E61AC" w:rsidRPr="00147C45" w:rsidRDefault="009E61AC" w:rsidP="009E61AC">
      <w:pPr>
        <w:pStyle w:val="PL"/>
        <w:shd w:val="clear" w:color="auto" w:fill="E6E6E6"/>
        <w:rPr>
          <w:snapToGrid w:val="0"/>
        </w:rPr>
      </w:pPr>
      <w:r w:rsidRPr="00147C45">
        <w:tab/>
      </w:r>
      <w:bookmarkStart w:id="2351" w:name="_Hlk23157361"/>
      <w:r w:rsidRPr="00147C45">
        <w:rPr>
          <w:snapToGrid w:val="0"/>
        </w:rPr>
        <w:t>correctionPointSetID-Req-r16</w:t>
      </w:r>
      <w:r w:rsidRPr="00147C45">
        <w:rPr>
          <w:snapToGrid w:val="0"/>
        </w:rPr>
        <w:tab/>
      </w:r>
      <w:r w:rsidRPr="00147C45">
        <w:rPr>
          <w:snapToGrid w:val="0"/>
        </w:rPr>
        <w:tab/>
      </w:r>
      <w:r w:rsidRPr="00147C45">
        <w:rPr>
          <w:snapToGrid w:val="0"/>
        </w:rPr>
        <w:tab/>
        <w:t>INTEGER (0..16383)</w:t>
      </w:r>
      <w:bookmarkEnd w:id="2351"/>
      <w:r w:rsidRPr="00147C45">
        <w:rPr>
          <w:snapToGrid w:val="0"/>
        </w:rPr>
        <w:tab/>
      </w:r>
      <w:r w:rsidRPr="00147C45">
        <w:rPr>
          <w:snapToGrid w:val="0"/>
        </w:rPr>
        <w:tab/>
      </w:r>
      <w:r w:rsidRPr="00147C45">
        <w:rPr>
          <w:snapToGrid w:val="0"/>
        </w:rPr>
        <w:tab/>
        <w:t>OPTIONAL,</w:t>
      </w:r>
    </w:p>
    <w:p w14:paraId="18B3AC45" w14:textId="77777777" w:rsidR="009E61AC" w:rsidRPr="00147C45" w:rsidRDefault="009E61AC" w:rsidP="009E61AC">
      <w:pPr>
        <w:pStyle w:val="PL"/>
        <w:shd w:val="clear" w:color="auto" w:fill="E6E6E6"/>
      </w:pPr>
      <w:r w:rsidRPr="00147C45">
        <w:tab/>
        <w:t>...</w:t>
      </w:r>
    </w:p>
    <w:p w14:paraId="3FE47FA6" w14:textId="77777777" w:rsidR="009E61AC" w:rsidRPr="00147C45" w:rsidRDefault="009E61AC" w:rsidP="009E61AC">
      <w:pPr>
        <w:pStyle w:val="PL"/>
        <w:shd w:val="clear" w:color="auto" w:fill="E6E6E6"/>
      </w:pPr>
      <w:r w:rsidRPr="00147C45">
        <w:t>}</w:t>
      </w:r>
    </w:p>
    <w:p w14:paraId="3C01E011" w14:textId="77777777" w:rsidR="009E61AC" w:rsidRPr="00147C45" w:rsidRDefault="009E61AC" w:rsidP="009E61AC">
      <w:pPr>
        <w:pStyle w:val="PL"/>
        <w:shd w:val="clear" w:color="auto" w:fill="E6E6E6"/>
      </w:pPr>
    </w:p>
    <w:p w14:paraId="2EFDC112" w14:textId="77777777" w:rsidR="009E61AC" w:rsidRPr="00147C45" w:rsidRDefault="009E61AC" w:rsidP="009E61AC">
      <w:pPr>
        <w:pStyle w:val="PL"/>
        <w:shd w:val="clear" w:color="auto" w:fill="E6E6E6"/>
      </w:pPr>
      <w:r w:rsidRPr="00147C45">
        <w:t>-- ASN1STOP</w:t>
      </w:r>
    </w:p>
    <w:p w14:paraId="57E4A1A9"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748C4D" w14:textId="77777777" w:rsidTr="00557BF2">
        <w:trPr>
          <w:cantSplit/>
          <w:tblHeader/>
        </w:trPr>
        <w:tc>
          <w:tcPr>
            <w:tcW w:w="9639" w:type="dxa"/>
          </w:tcPr>
          <w:p w14:paraId="791AAD3A" w14:textId="77777777" w:rsidR="009E61AC" w:rsidRPr="00147C45" w:rsidRDefault="009E61AC" w:rsidP="00557BF2">
            <w:pPr>
              <w:pStyle w:val="TAH"/>
            </w:pPr>
            <w:r w:rsidRPr="00147C45">
              <w:rPr>
                <w:i/>
                <w:snapToGrid w:val="0"/>
              </w:rPr>
              <w:t>GNSS-SSR-CorrectionPointsReq</w:t>
            </w:r>
            <w:r w:rsidRPr="00147C45">
              <w:rPr>
                <w:iCs/>
                <w:noProof/>
              </w:rPr>
              <w:t xml:space="preserve"> field descriptions</w:t>
            </w:r>
          </w:p>
        </w:tc>
      </w:tr>
      <w:tr w:rsidR="00B611E1" w:rsidRPr="00147C45" w14:paraId="24C5E83A" w14:textId="77777777" w:rsidTr="00557BF2">
        <w:trPr>
          <w:cantSplit/>
        </w:trPr>
        <w:tc>
          <w:tcPr>
            <w:tcW w:w="9639" w:type="dxa"/>
          </w:tcPr>
          <w:p w14:paraId="05370DC3" w14:textId="77777777" w:rsidR="009E61AC" w:rsidRPr="00147C45" w:rsidRDefault="009E61AC" w:rsidP="00557BF2">
            <w:pPr>
              <w:pStyle w:val="TAL"/>
              <w:rPr>
                <w:b/>
                <w:i/>
                <w:snapToGrid w:val="0"/>
              </w:rPr>
            </w:pPr>
            <w:r w:rsidRPr="00147C45">
              <w:rPr>
                <w:b/>
                <w:i/>
                <w:snapToGrid w:val="0"/>
              </w:rPr>
              <w:t>correctionPointSetID-Req</w:t>
            </w:r>
          </w:p>
          <w:p w14:paraId="2C17B6A0" w14:textId="77777777" w:rsidR="009E61AC" w:rsidRPr="00147C45" w:rsidRDefault="009E61AC" w:rsidP="00557BF2">
            <w:pPr>
              <w:pStyle w:val="TAL"/>
            </w:pPr>
            <w:r w:rsidRPr="00147C45">
              <w:rPr>
                <w:snapToGrid w:val="0"/>
              </w:rPr>
              <w:t xml:space="preserve">This field specifies the </w:t>
            </w:r>
            <w:r w:rsidRPr="00147C45">
              <w:t>ID of the Atmospheric Correction Point set</w:t>
            </w:r>
            <w:r w:rsidRPr="00147C45">
              <w:rPr>
                <w:snapToGrid w:val="0"/>
              </w:rPr>
              <w:t xml:space="preserve"> for which the </w:t>
            </w:r>
            <w:r w:rsidRPr="00147C45">
              <w:rPr>
                <w:i/>
                <w:snapToGrid w:val="0"/>
              </w:rPr>
              <w:t>GNSS-SSR-CorrectionPoints</w:t>
            </w:r>
            <w:r w:rsidRPr="00147C45">
              <w:rPr>
                <w:snapToGrid w:val="0"/>
              </w:rPr>
              <w:t xml:space="preserve"> are requested.</w:t>
            </w:r>
          </w:p>
        </w:tc>
      </w:tr>
    </w:tbl>
    <w:p w14:paraId="552C48F2" w14:textId="77777777" w:rsidR="00752048" w:rsidRPr="00147C45" w:rsidRDefault="00752048" w:rsidP="00752048"/>
    <w:p w14:paraId="1EF755CA" w14:textId="77777777" w:rsidR="00752048" w:rsidRPr="00147C45" w:rsidRDefault="00752048" w:rsidP="00752048">
      <w:pPr>
        <w:pStyle w:val="Heading4"/>
        <w:rPr>
          <w:i/>
          <w:snapToGrid w:val="0"/>
        </w:rPr>
      </w:pPr>
      <w:bookmarkStart w:id="2352" w:name="_Toc146748304"/>
      <w:r w:rsidRPr="00147C45">
        <w:t>–</w:t>
      </w:r>
      <w:r w:rsidRPr="00147C45">
        <w:tab/>
      </w:r>
      <w:r w:rsidRPr="00147C45">
        <w:rPr>
          <w:i/>
          <w:snapToGrid w:val="0"/>
        </w:rPr>
        <w:t>GNSS-Integrity-ServiceParametersReq</w:t>
      </w:r>
      <w:bookmarkEnd w:id="2352"/>
    </w:p>
    <w:p w14:paraId="11A2F31D" w14:textId="77777777" w:rsidR="00752048" w:rsidRPr="00147C45" w:rsidRDefault="00752048" w:rsidP="00752048">
      <w:pPr>
        <w:keepLines/>
      </w:pPr>
      <w:r w:rsidRPr="00147C45">
        <w:t xml:space="preserve">The IE </w:t>
      </w:r>
      <w:r w:rsidRPr="00147C45">
        <w:rPr>
          <w:i/>
          <w:snapToGrid w:val="0"/>
        </w:rPr>
        <w:t>GNSS-Integrity-ServiceParametersReq</w:t>
      </w:r>
      <w:r w:rsidRPr="00147C45">
        <w:rPr>
          <w:i/>
          <w:noProof/>
        </w:rPr>
        <w:t xml:space="preserve"> </w:t>
      </w:r>
      <w:r w:rsidRPr="00147C45">
        <w:rPr>
          <w:noProof/>
        </w:rPr>
        <w:t xml:space="preserve">is used by the target device to request the </w:t>
      </w:r>
      <w:r w:rsidRPr="00147C45">
        <w:rPr>
          <w:i/>
          <w:noProof/>
        </w:rPr>
        <w:t xml:space="preserve">GNSS-Integrity-ServiceParameters </w:t>
      </w:r>
      <w:r w:rsidRPr="00147C45">
        <w:rPr>
          <w:noProof/>
        </w:rPr>
        <w:t>assistance</w:t>
      </w:r>
      <w:r w:rsidRPr="00147C45">
        <w:rPr>
          <w:i/>
          <w:noProof/>
        </w:rPr>
        <w:t xml:space="preserve"> </w:t>
      </w:r>
      <w:r w:rsidRPr="00147C45">
        <w:rPr>
          <w:noProof/>
        </w:rPr>
        <w:t>from the location server.</w:t>
      </w:r>
    </w:p>
    <w:p w14:paraId="33555303" w14:textId="77777777" w:rsidR="00752048" w:rsidRPr="00147C45" w:rsidRDefault="00752048" w:rsidP="00752048">
      <w:pPr>
        <w:pStyle w:val="PL"/>
        <w:shd w:val="clear" w:color="auto" w:fill="E6E6E6"/>
      </w:pPr>
      <w:r w:rsidRPr="00147C45">
        <w:t>-- ASN1START</w:t>
      </w:r>
    </w:p>
    <w:p w14:paraId="6B5E6BC2" w14:textId="77777777" w:rsidR="00752048" w:rsidRPr="00147C45" w:rsidRDefault="00752048" w:rsidP="00752048">
      <w:pPr>
        <w:pStyle w:val="PL"/>
        <w:shd w:val="clear" w:color="auto" w:fill="E6E6E6"/>
        <w:rPr>
          <w:snapToGrid w:val="0"/>
        </w:rPr>
      </w:pPr>
    </w:p>
    <w:p w14:paraId="2058F13B" w14:textId="77777777" w:rsidR="00752048" w:rsidRPr="00147C45" w:rsidRDefault="00752048" w:rsidP="00752048">
      <w:pPr>
        <w:pStyle w:val="PL"/>
        <w:shd w:val="clear" w:color="auto" w:fill="E6E6E6"/>
      </w:pPr>
      <w:r w:rsidRPr="00147C45">
        <w:rPr>
          <w:snapToGrid w:val="0"/>
        </w:rPr>
        <w:t>GNSS-Integrity-ServiceParametersReq-r17</w:t>
      </w:r>
      <w:r w:rsidRPr="00147C45">
        <w:t xml:space="preserve"> ::=</w:t>
      </w:r>
      <w:r w:rsidRPr="00147C45">
        <w:tab/>
        <w:t>SEQUENCE {</w:t>
      </w:r>
    </w:p>
    <w:p w14:paraId="0F2B32BD" w14:textId="77777777" w:rsidR="00752048" w:rsidRPr="00147C45" w:rsidRDefault="00752048" w:rsidP="00752048">
      <w:pPr>
        <w:pStyle w:val="PL"/>
        <w:shd w:val="clear" w:color="auto" w:fill="E6E6E6"/>
      </w:pPr>
      <w:r w:rsidRPr="00147C45">
        <w:tab/>
        <w:t>...</w:t>
      </w:r>
    </w:p>
    <w:p w14:paraId="07462906" w14:textId="77777777" w:rsidR="00752048" w:rsidRPr="00147C45" w:rsidRDefault="00752048" w:rsidP="00752048">
      <w:pPr>
        <w:pStyle w:val="PL"/>
        <w:shd w:val="clear" w:color="auto" w:fill="E6E6E6"/>
      </w:pPr>
      <w:r w:rsidRPr="00147C45">
        <w:t>}</w:t>
      </w:r>
    </w:p>
    <w:p w14:paraId="29A06CAD" w14:textId="77777777" w:rsidR="00752048" w:rsidRPr="00147C45" w:rsidRDefault="00752048" w:rsidP="00752048">
      <w:pPr>
        <w:pStyle w:val="PL"/>
        <w:shd w:val="clear" w:color="auto" w:fill="E6E6E6"/>
      </w:pPr>
    </w:p>
    <w:p w14:paraId="0A75E3BF" w14:textId="77777777" w:rsidR="00752048" w:rsidRPr="00147C45" w:rsidRDefault="00752048" w:rsidP="00752048">
      <w:pPr>
        <w:pStyle w:val="PL"/>
        <w:shd w:val="clear" w:color="auto" w:fill="E6E6E6"/>
      </w:pPr>
      <w:r w:rsidRPr="00147C45">
        <w:t>-- ASN1STOP</w:t>
      </w:r>
    </w:p>
    <w:p w14:paraId="67AEC105" w14:textId="77777777" w:rsidR="00752048" w:rsidRPr="00147C45" w:rsidRDefault="00752048" w:rsidP="00752048"/>
    <w:p w14:paraId="362FC438" w14:textId="77777777" w:rsidR="00752048" w:rsidRPr="00147C45" w:rsidRDefault="00752048" w:rsidP="00752048">
      <w:pPr>
        <w:pStyle w:val="Heading4"/>
        <w:rPr>
          <w:i/>
          <w:snapToGrid w:val="0"/>
        </w:rPr>
      </w:pPr>
      <w:bookmarkStart w:id="2353" w:name="_Toc146748305"/>
      <w:r w:rsidRPr="00147C45">
        <w:t>–</w:t>
      </w:r>
      <w:r w:rsidRPr="00147C45">
        <w:tab/>
      </w:r>
      <w:r w:rsidRPr="00147C45">
        <w:rPr>
          <w:i/>
          <w:snapToGrid w:val="0"/>
        </w:rPr>
        <w:t>GNSS-Integrity-ServiceAlertReq</w:t>
      </w:r>
      <w:bookmarkEnd w:id="2353"/>
    </w:p>
    <w:p w14:paraId="6187654B" w14:textId="77777777" w:rsidR="00752048" w:rsidRPr="00147C45" w:rsidRDefault="00752048" w:rsidP="00752048">
      <w:pPr>
        <w:keepLines/>
      </w:pPr>
      <w:r w:rsidRPr="00147C45">
        <w:t xml:space="preserve">The IE </w:t>
      </w:r>
      <w:r w:rsidRPr="00147C45">
        <w:rPr>
          <w:i/>
          <w:snapToGrid w:val="0"/>
        </w:rPr>
        <w:t>GNSS-Integrity-ServiceAlertReq</w:t>
      </w:r>
      <w:r w:rsidRPr="00147C45">
        <w:rPr>
          <w:i/>
          <w:noProof/>
        </w:rPr>
        <w:t xml:space="preserve"> </w:t>
      </w:r>
      <w:r w:rsidRPr="00147C45">
        <w:rPr>
          <w:noProof/>
        </w:rPr>
        <w:t xml:space="preserve">is used by the target device to request the </w:t>
      </w:r>
      <w:r w:rsidRPr="00147C45">
        <w:rPr>
          <w:i/>
          <w:noProof/>
        </w:rPr>
        <w:t xml:space="preserve">GNSS-Integrity-ServiceAlert </w:t>
      </w:r>
      <w:r w:rsidRPr="00147C45">
        <w:rPr>
          <w:noProof/>
        </w:rPr>
        <w:t>assistance</w:t>
      </w:r>
      <w:r w:rsidRPr="00147C45">
        <w:rPr>
          <w:i/>
          <w:noProof/>
        </w:rPr>
        <w:t xml:space="preserve"> </w:t>
      </w:r>
      <w:r w:rsidRPr="00147C45">
        <w:rPr>
          <w:noProof/>
        </w:rPr>
        <w:t>from the location server.</w:t>
      </w:r>
    </w:p>
    <w:p w14:paraId="2245DCFE" w14:textId="77777777" w:rsidR="00752048" w:rsidRPr="00147C45" w:rsidRDefault="00752048" w:rsidP="00752048">
      <w:pPr>
        <w:pStyle w:val="PL"/>
        <w:shd w:val="clear" w:color="auto" w:fill="E6E6E6"/>
      </w:pPr>
      <w:r w:rsidRPr="00147C45">
        <w:t>-- ASN1START</w:t>
      </w:r>
    </w:p>
    <w:p w14:paraId="6D3BC194" w14:textId="77777777" w:rsidR="00752048" w:rsidRPr="00147C45" w:rsidRDefault="00752048" w:rsidP="00752048">
      <w:pPr>
        <w:pStyle w:val="PL"/>
        <w:shd w:val="clear" w:color="auto" w:fill="E6E6E6"/>
        <w:rPr>
          <w:snapToGrid w:val="0"/>
        </w:rPr>
      </w:pPr>
    </w:p>
    <w:p w14:paraId="287E4BA5" w14:textId="77777777" w:rsidR="00752048" w:rsidRPr="00147C45" w:rsidRDefault="00752048" w:rsidP="00752048">
      <w:pPr>
        <w:pStyle w:val="PL"/>
        <w:shd w:val="clear" w:color="auto" w:fill="E6E6E6"/>
      </w:pPr>
      <w:r w:rsidRPr="00147C45">
        <w:rPr>
          <w:snapToGrid w:val="0"/>
        </w:rPr>
        <w:t>GNSS-Integrity-ServiceAlertReq-r17</w:t>
      </w:r>
      <w:r w:rsidRPr="00147C45">
        <w:t xml:space="preserve"> ::=</w:t>
      </w:r>
      <w:r w:rsidRPr="00147C45">
        <w:tab/>
        <w:t>SEQUENCE {</w:t>
      </w:r>
    </w:p>
    <w:p w14:paraId="1028BC9B" w14:textId="77777777" w:rsidR="00752048" w:rsidRPr="00147C45" w:rsidRDefault="00752048" w:rsidP="00752048">
      <w:pPr>
        <w:pStyle w:val="PL"/>
        <w:shd w:val="clear" w:color="auto" w:fill="E6E6E6"/>
      </w:pPr>
      <w:r w:rsidRPr="00147C45">
        <w:tab/>
        <w:t>...</w:t>
      </w:r>
    </w:p>
    <w:p w14:paraId="05D83A9D" w14:textId="77777777" w:rsidR="00752048" w:rsidRPr="00147C45" w:rsidRDefault="00752048" w:rsidP="00752048">
      <w:pPr>
        <w:pStyle w:val="PL"/>
        <w:shd w:val="clear" w:color="auto" w:fill="E6E6E6"/>
      </w:pPr>
      <w:r w:rsidRPr="00147C45">
        <w:t>}</w:t>
      </w:r>
    </w:p>
    <w:p w14:paraId="534D4445" w14:textId="77777777" w:rsidR="00752048" w:rsidRPr="00147C45" w:rsidRDefault="00752048" w:rsidP="00752048">
      <w:pPr>
        <w:pStyle w:val="PL"/>
        <w:shd w:val="clear" w:color="auto" w:fill="E6E6E6"/>
      </w:pPr>
    </w:p>
    <w:p w14:paraId="5640DD7D" w14:textId="77777777" w:rsidR="00752048" w:rsidRPr="00147C45" w:rsidRDefault="00752048" w:rsidP="00752048">
      <w:pPr>
        <w:pStyle w:val="PL"/>
        <w:shd w:val="clear" w:color="auto" w:fill="E6E6E6"/>
      </w:pPr>
      <w:r w:rsidRPr="00147C45">
        <w:t>-- ASN1STOP</w:t>
      </w:r>
    </w:p>
    <w:p w14:paraId="2EA7E052" w14:textId="77777777" w:rsidR="00752048" w:rsidRPr="00147C45" w:rsidRDefault="00752048" w:rsidP="002D60CB"/>
    <w:p w14:paraId="336A1D06" w14:textId="77777777" w:rsidR="002B1632" w:rsidRPr="00147C45" w:rsidRDefault="002B1632" w:rsidP="002D60CB">
      <w:pPr>
        <w:pStyle w:val="Heading4"/>
        <w:rPr>
          <w:i/>
          <w:snapToGrid w:val="0"/>
        </w:rPr>
      </w:pPr>
      <w:bookmarkStart w:id="2354" w:name="_Toc27765292"/>
      <w:bookmarkStart w:id="2355" w:name="_Toc37680984"/>
      <w:bookmarkStart w:id="2356" w:name="_Toc46486556"/>
      <w:bookmarkStart w:id="2357" w:name="_Toc52546901"/>
      <w:bookmarkStart w:id="2358" w:name="_Toc52547431"/>
      <w:bookmarkStart w:id="2359" w:name="_Toc52547961"/>
      <w:bookmarkStart w:id="2360" w:name="_Toc52548491"/>
      <w:bookmarkStart w:id="2361" w:name="_Toc146748306"/>
      <w:r w:rsidRPr="00147C45">
        <w:t>–</w:t>
      </w:r>
      <w:r w:rsidRPr="00147C45">
        <w:tab/>
      </w:r>
      <w:r w:rsidRPr="00147C45">
        <w:rPr>
          <w:i/>
          <w:snapToGrid w:val="0"/>
        </w:rPr>
        <w:t>GNSS-TimeModelListReq</w:t>
      </w:r>
      <w:bookmarkEnd w:id="2354"/>
      <w:bookmarkEnd w:id="2355"/>
      <w:bookmarkEnd w:id="2356"/>
      <w:bookmarkEnd w:id="2357"/>
      <w:bookmarkEnd w:id="2358"/>
      <w:bookmarkEnd w:id="2359"/>
      <w:bookmarkEnd w:id="2360"/>
      <w:bookmarkEnd w:id="2361"/>
    </w:p>
    <w:p w14:paraId="08E83312" w14:textId="77777777" w:rsidR="002B1632" w:rsidRPr="00147C45" w:rsidRDefault="002B1632" w:rsidP="002D60CB">
      <w:pPr>
        <w:keepLines/>
      </w:pPr>
      <w:r w:rsidRPr="00147C45">
        <w:t xml:space="preserve">The IE </w:t>
      </w:r>
      <w:r w:rsidRPr="00147C45">
        <w:rPr>
          <w:i/>
          <w:snapToGrid w:val="0"/>
        </w:rPr>
        <w:t>GNSS-TimeModelListReq</w:t>
      </w:r>
      <w:r w:rsidRPr="00147C45">
        <w:rPr>
          <w:i/>
          <w:noProof/>
        </w:rPr>
        <w:t xml:space="preserve"> </w:t>
      </w:r>
      <w:r w:rsidRPr="00147C45">
        <w:rPr>
          <w:noProof/>
        </w:rPr>
        <w:t xml:space="preserve">is used by the target device to request the </w:t>
      </w:r>
      <w:r w:rsidRPr="00147C45">
        <w:rPr>
          <w:i/>
          <w:noProof/>
        </w:rPr>
        <w:t xml:space="preserve">GNSS-TimeModelElement </w:t>
      </w:r>
      <w:r w:rsidRPr="00147C45">
        <w:rPr>
          <w:noProof/>
        </w:rPr>
        <w:t>assistance</w:t>
      </w:r>
      <w:r w:rsidRPr="00147C45">
        <w:rPr>
          <w:i/>
          <w:noProof/>
        </w:rPr>
        <w:t xml:space="preserve"> </w:t>
      </w:r>
      <w:r w:rsidRPr="00147C45">
        <w:rPr>
          <w:noProof/>
        </w:rPr>
        <w:t>from the location server.</w:t>
      </w:r>
    </w:p>
    <w:p w14:paraId="4EFBDC61" w14:textId="77777777" w:rsidR="002B1632" w:rsidRPr="00147C45" w:rsidRDefault="002B1632" w:rsidP="002D60CB">
      <w:pPr>
        <w:pStyle w:val="PL"/>
        <w:shd w:val="clear" w:color="auto" w:fill="E6E6E6"/>
      </w:pPr>
      <w:r w:rsidRPr="00147C45">
        <w:t>-- ASN1START</w:t>
      </w:r>
    </w:p>
    <w:p w14:paraId="2F4260D6" w14:textId="77777777" w:rsidR="002B1632" w:rsidRPr="00147C45" w:rsidRDefault="002B1632" w:rsidP="002D60CB">
      <w:pPr>
        <w:pStyle w:val="PL"/>
        <w:shd w:val="clear" w:color="auto" w:fill="E6E6E6"/>
        <w:rPr>
          <w:snapToGrid w:val="0"/>
        </w:rPr>
      </w:pPr>
    </w:p>
    <w:p w14:paraId="2089C54A" w14:textId="77777777" w:rsidR="002B1632" w:rsidRPr="00147C45" w:rsidRDefault="002B1632" w:rsidP="005903F8">
      <w:pPr>
        <w:pStyle w:val="PL"/>
        <w:shd w:val="clear" w:color="auto" w:fill="E6E6E6"/>
      </w:pPr>
      <w:r w:rsidRPr="00147C45">
        <w:rPr>
          <w:snapToGrid w:val="0"/>
        </w:rPr>
        <w:t>GNSS-TimeModelListReq</w:t>
      </w:r>
      <w:r w:rsidRPr="00147C45">
        <w:t xml:space="preserve"> ::= SEQUENCE (SIZE(1..15)) OF </w:t>
      </w:r>
      <w:r w:rsidRPr="00147C45">
        <w:rPr>
          <w:snapToGrid w:val="0"/>
        </w:rPr>
        <w:t>GNSS-TimeModelElementReq</w:t>
      </w:r>
    </w:p>
    <w:p w14:paraId="60626FAA" w14:textId="77777777" w:rsidR="002B1632" w:rsidRPr="00147C45" w:rsidRDefault="002B1632" w:rsidP="002D60CB">
      <w:pPr>
        <w:pStyle w:val="PL"/>
        <w:shd w:val="clear" w:color="auto" w:fill="E6E6E6"/>
      </w:pPr>
    </w:p>
    <w:p w14:paraId="3B62A70C" w14:textId="77777777" w:rsidR="002B1632" w:rsidRPr="00147C45" w:rsidRDefault="002B1632" w:rsidP="005903F8">
      <w:pPr>
        <w:pStyle w:val="PL"/>
        <w:shd w:val="clear" w:color="auto" w:fill="E6E6E6"/>
      </w:pPr>
      <w:r w:rsidRPr="00147C45">
        <w:rPr>
          <w:snapToGrid w:val="0"/>
        </w:rPr>
        <w:t>GNSS-TimeModelElementReq</w:t>
      </w:r>
      <w:r w:rsidRPr="00147C45">
        <w:t xml:space="preserve"> ::= SEQUENCE {</w:t>
      </w:r>
    </w:p>
    <w:p w14:paraId="52AF4C7A" w14:textId="77777777" w:rsidR="002B1632" w:rsidRPr="00147C45" w:rsidRDefault="002B1632" w:rsidP="002D60CB">
      <w:pPr>
        <w:pStyle w:val="PL"/>
        <w:shd w:val="clear" w:color="auto" w:fill="E6E6E6"/>
      </w:pPr>
      <w:r w:rsidRPr="00147C45">
        <w:tab/>
        <w:t>gnss-TO-IDsReq</w:t>
      </w:r>
      <w:r w:rsidRPr="00147C45">
        <w:tab/>
        <w:t>INTEGER (1..15),</w:t>
      </w:r>
    </w:p>
    <w:p w14:paraId="2A15CB59" w14:textId="77777777" w:rsidR="002B1632" w:rsidRPr="00147C45" w:rsidRDefault="002B1632" w:rsidP="002D60CB">
      <w:pPr>
        <w:pStyle w:val="PL"/>
        <w:shd w:val="clear" w:color="auto" w:fill="E6E6E6"/>
      </w:pPr>
      <w:r w:rsidRPr="00147C45">
        <w:tab/>
        <w:t>deltaTreq</w:t>
      </w:r>
      <w:r w:rsidRPr="00147C45">
        <w:tab/>
      </w:r>
      <w:r w:rsidRPr="00147C45">
        <w:tab/>
        <w:t>BOOLEAN,</w:t>
      </w:r>
    </w:p>
    <w:p w14:paraId="2126E5CF" w14:textId="77777777" w:rsidR="002B1632" w:rsidRPr="00147C45" w:rsidRDefault="002B1632" w:rsidP="002D60CB">
      <w:pPr>
        <w:pStyle w:val="PL"/>
        <w:shd w:val="clear" w:color="auto" w:fill="E6E6E6"/>
      </w:pPr>
      <w:r w:rsidRPr="00147C45">
        <w:tab/>
        <w:t>...</w:t>
      </w:r>
    </w:p>
    <w:p w14:paraId="6C4AECD2" w14:textId="77777777" w:rsidR="002B1632" w:rsidRPr="00147C45" w:rsidRDefault="002B1632" w:rsidP="002D60CB">
      <w:pPr>
        <w:pStyle w:val="PL"/>
        <w:shd w:val="clear" w:color="auto" w:fill="E6E6E6"/>
      </w:pPr>
      <w:r w:rsidRPr="00147C45">
        <w:t>}</w:t>
      </w:r>
    </w:p>
    <w:p w14:paraId="116C1E17" w14:textId="77777777" w:rsidR="002B1632" w:rsidRPr="00147C45" w:rsidRDefault="002B1632" w:rsidP="002D60CB">
      <w:pPr>
        <w:pStyle w:val="PL"/>
        <w:shd w:val="clear" w:color="auto" w:fill="E6E6E6"/>
      </w:pPr>
    </w:p>
    <w:p w14:paraId="7BCB1E1C" w14:textId="77777777" w:rsidR="002B1632" w:rsidRPr="00147C45" w:rsidRDefault="002B1632" w:rsidP="002D60CB">
      <w:pPr>
        <w:pStyle w:val="PL"/>
        <w:shd w:val="clear" w:color="auto" w:fill="E6E6E6"/>
      </w:pPr>
      <w:r w:rsidRPr="00147C45">
        <w:t>-- ASN1STOP</w:t>
      </w:r>
    </w:p>
    <w:p w14:paraId="3A4F1C7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3B40FFA" w14:textId="77777777">
        <w:trPr>
          <w:cantSplit/>
          <w:tblHeader/>
        </w:trPr>
        <w:tc>
          <w:tcPr>
            <w:tcW w:w="9639" w:type="dxa"/>
          </w:tcPr>
          <w:p w14:paraId="08050596" w14:textId="77777777" w:rsidR="002B1632" w:rsidRPr="00147C45" w:rsidRDefault="002B1632" w:rsidP="002D60CB">
            <w:pPr>
              <w:pStyle w:val="TAH"/>
              <w:keepNext w:val="0"/>
              <w:keepLines w:val="0"/>
              <w:widowControl w:val="0"/>
            </w:pPr>
            <w:r w:rsidRPr="00147C45">
              <w:rPr>
                <w:i/>
                <w:snapToGrid w:val="0"/>
              </w:rPr>
              <w:t>GNSS-TimeModelElementReq</w:t>
            </w:r>
            <w:r w:rsidRPr="00147C45">
              <w:rPr>
                <w:i/>
                <w:iCs/>
                <w:snapToGrid w:val="0"/>
              </w:rPr>
              <w:t xml:space="preserve"> </w:t>
            </w:r>
            <w:r w:rsidRPr="00147C45">
              <w:rPr>
                <w:iCs/>
                <w:noProof/>
              </w:rPr>
              <w:t>field descriptions</w:t>
            </w:r>
          </w:p>
        </w:tc>
      </w:tr>
      <w:tr w:rsidR="008C7330" w:rsidRPr="00147C45" w14:paraId="7AF61478" w14:textId="77777777">
        <w:trPr>
          <w:cantSplit/>
        </w:trPr>
        <w:tc>
          <w:tcPr>
            <w:tcW w:w="9639" w:type="dxa"/>
          </w:tcPr>
          <w:p w14:paraId="6DD5C468" w14:textId="77777777" w:rsidR="002B1632" w:rsidRPr="00147C45" w:rsidRDefault="002B1632" w:rsidP="002D60CB">
            <w:pPr>
              <w:pStyle w:val="TAL"/>
              <w:keepNext w:val="0"/>
              <w:keepLines w:val="0"/>
              <w:widowControl w:val="0"/>
              <w:rPr>
                <w:b/>
                <w:i/>
              </w:rPr>
            </w:pPr>
            <w:r w:rsidRPr="00147C45">
              <w:rPr>
                <w:b/>
                <w:i/>
              </w:rPr>
              <w:t>gnss-TO-IDsReq</w:t>
            </w:r>
          </w:p>
          <w:p w14:paraId="3CDCBAC6" w14:textId="77777777" w:rsidR="002B1632" w:rsidRPr="00147C45" w:rsidRDefault="002B1632" w:rsidP="002D60CB">
            <w:pPr>
              <w:pStyle w:val="TAL"/>
              <w:keepNext w:val="0"/>
              <w:keepLines w:val="0"/>
              <w:widowControl w:val="0"/>
            </w:pPr>
            <w:r w:rsidRPr="00147C45">
              <w:t xml:space="preserve">This field specifies the requested </w:t>
            </w:r>
            <w:r w:rsidRPr="00147C45">
              <w:rPr>
                <w:i/>
                <w:snapToGrid w:val="0"/>
              </w:rPr>
              <w:t>gnss-TO-ID</w:t>
            </w:r>
            <w:r w:rsidRPr="00147C45">
              <w:rPr>
                <w:snapToGrid w:val="0"/>
              </w:rPr>
              <w:t xml:space="preserve">. The meaning and encoding is the same as the </w:t>
            </w:r>
            <w:r w:rsidRPr="00147C45">
              <w:rPr>
                <w:i/>
                <w:snapToGrid w:val="0"/>
              </w:rPr>
              <w:t>gnss-TO-ID</w:t>
            </w:r>
            <w:r w:rsidRPr="00147C45">
              <w:rPr>
                <w:snapToGrid w:val="0"/>
              </w:rPr>
              <w:t xml:space="preserve"> field in the </w:t>
            </w:r>
            <w:r w:rsidRPr="00147C45">
              <w:rPr>
                <w:i/>
                <w:snapToGrid w:val="0"/>
              </w:rPr>
              <w:t xml:space="preserve">GNSS-TimeModelElement </w:t>
            </w:r>
            <w:r w:rsidRPr="00147C45">
              <w:rPr>
                <w:snapToGrid w:val="0"/>
              </w:rPr>
              <w:t>IE.</w:t>
            </w:r>
          </w:p>
        </w:tc>
      </w:tr>
      <w:tr w:rsidR="002B1632" w:rsidRPr="00147C45" w14:paraId="41D49145" w14:textId="77777777">
        <w:trPr>
          <w:cantSplit/>
        </w:trPr>
        <w:tc>
          <w:tcPr>
            <w:tcW w:w="9639" w:type="dxa"/>
          </w:tcPr>
          <w:p w14:paraId="4D7C37EE" w14:textId="77777777" w:rsidR="002B1632" w:rsidRPr="00147C45" w:rsidRDefault="002B1632" w:rsidP="002D60CB">
            <w:pPr>
              <w:pStyle w:val="TAL"/>
              <w:keepNext w:val="0"/>
              <w:keepLines w:val="0"/>
              <w:widowControl w:val="0"/>
              <w:rPr>
                <w:b/>
                <w:i/>
              </w:rPr>
            </w:pPr>
            <w:r w:rsidRPr="00147C45">
              <w:rPr>
                <w:b/>
                <w:i/>
              </w:rPr>
              <w:t>deltaTreq</w:t>
            </w:r>
          </w:p>
          <w:p w14:paraId="317A7483" w14:textId="77777777" w:rsidR="002B1632" w:rsidRPr="00147C45" w:rsidRDefault="002B1632" w:rsidP="002D60CB">
            <w:pPr>
              <w:pStyle w:val="TAL"/>
              <w:keepNext w:val="0"/>
              <w:keepLines w:val="0"/>
              <w:widowControl w:val="0"/>
            </w:pPr>
            <w:r w:rsidRPr="00147C45">
              <w:t xml:space="preserve">This field specifies whether or not the location server is requested to include the </w:t>
            </w:r>
            <w:r w:rsidRPr="00147C45">
              <w:rPr>
                <w:i/>
              </w:rPr>
              <w:t>deltaT</w:t>
            </w:r>
            <w:r w:rsidRPr="00147C45">
              <w:t xml:space="preserve"> field in the </w:t>
            </w:r>
            <w:r w:rsidRPr="00147C45">
              <w:rPr>
                <w:i/>
                <w:snapToGrid w:val="0"/>
              </w:rPr>
              <w:t xml:space="preserve">GNSS-TimeModelElement </w:t>
            </w:r>
            <w:r w:rsidRPr="00147C45">
              <w:rPr>
                <w:snapToGrid w:val="0"/>
              </w:rPr>
              <w:t>IE. TRUE means requested.</w:t>
            </w:r>
          </w:p>
        </w:tc>
      </w:tr>
    </w:tbl>
    <w:p w14:paraId="12D5C914" w14:textId="77777777" w:rsidR="002B1632" w:rsidRPr="00147C45" w:rsidRDefault="002B1632" w:rsidP="002D60CB"/>
    <w:p w14:paraId="2E8FC2E8" w14:textId="77777777" w:rsidR="002B1632" w:rsidRPr="00147C45" w:rsidRDefault="002B1632" w:rsidP="002D60CB">
      <w:pPr>
        <w:pStyle w:val="Heading4"/>
        <w:rPr>
          <w:i/>
          <w:snapToGrid w:val="0"/>
        </w:rPr>
      </w:pPr>
      <w:bookmarkStart w:id="2362" w:name="_Toc27765293"/>
      <w:bookmarkStart w:id="2363" w:name="_Toc37680985"/>
      <w:bookmarkStart w:id="2364" w:name="_Toc46486557"/>
      <w:bookmarkStart w:id="2365" w:name="_Toc52546902"/>
      <w:bookmarkStart w:id="2366" w:name="_Toc52547432"/>
      <w:bookmarkStart w:id="2367" w:name="_Toc52547962"/>
      <w:bookmarkStart w:id="2368" w:name="_Toc52548492"/>
      <w:bookmarkStart w:id="2369" w:name="_Toc146748307"/>
      <w:r w:rsidRPr="00147C45">
        <w:t>–</w:t>
      </w:r>
      <w:r w:rsidRPr="00147C45">
        <w:tab/>
      </w:r>
      <w:r w:rsidRPr="00147C45">
        <w:rPr>
          <w:i/>
          <w:snapToGrid w:val="0"/>
        </w:rPr>
        <w:t>GNSS-DifferentialCorrectionsReq</w:t>
      </w:r>
      <w:bookmarkEnd w:id="2362"/>
      <w:bookmarkEnd w:id="2363"/>
      <w:bookmarkEnd w:id="2364"/>
      <w:bookmarkEnd w:id="2365"/>
      <w:bookmarkEnd w:id="2366"/>
      <w:bookmarkEnd w:id="2367"/>
      <w:bookmarkEnd w:id="2368"/>
      <w:bookmarkEnd w:id="2369"/>
    </w:p>
    <w:p w14:paraId="5C35126D" w14:textId="77777777" w:rsidR="002B1632" w:rsidRPr="00147C45" w:rsidRDefault="002B1632" w:rsidP="002D60CB">
      <w:pPr>
        <w:keepLines/>
      </w:pPr>
      <w:r w:rsidRPr="00147C45">
        <w:t xml:space="preserve">The IE </w:t>
      </w:r>
      <w:r w:rsidRPr="00147C45">
        <w:rPr>
          <w:i/>
          <w:snapToGrid w:val="0"/>
        </w:rPr>
        <w:t>GNSS-DifferentialCorrectionsReq</w:t>
      </w:r>
      <w:r w:rsidRPr="00147C45">
        <w:rPr>
          <w:i/>
          <w:noProof/>
        </w:rPr>
        <w:t xml:space="preserve"> </w:t>
      </w:r>
      <w:r w:rsidRPr="00147C45">
        <w:rPr>
          <w:noProof/>
        </w:rPr>
        <w:t xml:space="preserve">is used by the target device to request the </w:t>
      </w:r>
      <w:r w:rsidRPr="00147C45">
        <w:rPr>
          <w:i/>
          <w:snapToGrid w:val="0"/>
        </w:rPr>
        <w:t>GNSS-DifferentialCorrections</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7B10B8C2" w14:textId="77777777" w:rsidR="002B1632" w:rsidRPr="00147C45" w:rsidRDefault="002B1632" w:rsidP="002D60CB">
      <w:pPr>
        <w:pStyle w:val="PL"/>
        <w:shd w:val="clear" w:color="auto" w:fill="E6E6E6"/>
      </w:pPr>
      <w:r w:rsidRPr="00147C45">
        <w:t>-- ASN1START</w:t>
      </w:r>
    </w:p>
    <w:p w14:paraId="4B8CF086" w14:textId="77777777" w:rsidR="002B1632" w:rsidRPr="00147C45" w:rsidRDefault="002B1632" w:rsidP="002D60CB">
      <w:pPr>
        <w:pStyle w:val="PL"/>
        <w:shd w:val="clear" w:color="auto" w:fill="E6E6E6"/>
        <w:rPr>
          <w:snapToGrid w:val="0"/>
        </w:rPr>
      </w:pPr>
    </w:p>
    <w:p w14:paraId="78F41CDE" w14:textId="77777777" w:rsidR="002B1632" w:rsidRPr="00147C45" w:rsidRDefault="002B1632" w:rsidP="002D60CB">
      <w:pPr>
        <w:pStyle w:val="PL"/>
        <w:shd w:val="clear" w:color="auto" w:fill="E6E6E6"/>
      </w:pPr>
      <w:r w:rsidRPr="00147C45">
        <w:rPr>
          <w:snapToGrid w:val="0"/>
        </w:rPr>
        <w:t>GNSS-DifferentialCorrectionsReq</w:t>
      </w:r>
      <w:r w:rsidRPr="00147C45">
        <w:t xml:space="preserve"> ::=</w:t>
      </w:r>
      <w:r w:rsidR="00354C05" w:rsidRPr="00147C45">
        <w:tab/>
      </w:r>
      <w:r w:rsidRPr="00147C45">
        <w:t>SEQUENCE {</w:t>
      </w:r>
    </w:p>
    <w:p w14:paraId="480468D5" w14:textId="77777777" w:rsidR="002B1632" w:rsidRPr="00147C45" w:rsidRDefault="002B1632" w:rsidP="002D60CB">
      <w:pPr>
        <w:pStyle w:val="PL"/>
        <w:shd w:val="clear" w:color="auto" w:fill="E6E6E6"/>
      </w:pPr>
      <w:r w:rsidRPr="00147C45">
        <w:tab/>
        <w:t>dgnss-SignalsReq</w:t>
      </w:r>
      <w:r w:rsidRPr="00147C45">
        <w:tab/>
      </w:r>
      <w:r w:rsidRPr="00147C45">
        <w:tab/>
      </w:r>
      <w:r w:rsidRPr="00147C45">
        <w:tab/>
        <w:t>GNSS-SignalIDs,</w:t>
      </w:r>
    </w:p>
    <w:p w14:paraId="6C369AB4" w14:textId="77777777" w:rsidR="002B1632" w:rsidRPr="00147C45" w:rsidRDefault="002B1632" w:rsidP="002D60CB">
      <w:pPr>
        <w:pStyle w:val="PL"/>
        <w:shd w:val="clear" w:color="auto" w:fill="E6E6E6"/>
      </w:pPr>
      <w:r w:rsidRPr="00147C45">
        <w:tab/>
        <w:t>dgnss-ValidityTimeReq</w:t>
      </w:r>
      <w:r w:rsidRPr="00147C45">
        <w:tab/>
      </w:r>
      <w:r w:rsidRPr="00147C45">
        <w:tab/>
        <w:t>BOOLEAN,</w:t>
      </w:r>
    </w:p>
    <w:p w14:paraId="05D9D7BE" w14:textId="77777777" w:rsidR="002B1632" w:rsidRPr="00147C45" w:rsidRDefault="002B1632" w:rsidP="002D60CB">
      <w:pPr>
        <w:pStyle w:val="PL"/>
        <w:shd w:val="clear" w:color="auto" w:fill="E6E6E6"/>
      </w:pPr>
      <w:r w:rsidRPr="00147C45">
        <w:tab/>
        <w:t>...</w:t>
      </w:r>
    </w:p>
    <w:p w14:paraId="11363A51" w14:textId="77777777" w:rsidR="002B1632" w:rsidRPr="00147C45" w:rsidRDefault="002B1632" w:rsidP="002D60CB">
      <w:pPr>
        <w:pStyle w:val="PL"/>
        <w:shd w:val="clear" w:color="auto" w:fill="E6E6E6"/>
      </w:pPr>
      <w:r w:rsidRPr="00147C45">
        <w:t>}</w:t>
      </w:r>
    </w:p>
    <w:p w14:paraId="6867E1EE" w14:textId="77777777" w:rsidR="002B1632" w:rsidRPr="00147C45" w:rsidRDefault="002B1632" w:rsidP="002D60CB">
      <w:pPr>
        <w:pStyle w:val="PL"/>
        <w:shd w:val="clear" w:color="auto" w:fill="E6E6E6"/>
      </w:pPr>
    </w:p>
    <w:p w14:paraId="7453639D" w14:textId="77777777" w:rsidR="002B1632" w:rsidRPr="00147C45" w:rsidRDefault="002B1632" w:rsidP="002D60CB">
      <w:pPr>
        <w:pStyle w:val="PL"/>
        <w:shd w:val="clear" w:color="auto" w:fill="E6E6E6"/>
      </w:pPr>
      <w:r w:rsidRPr="00147C45">
        <w:t>-- ASN1STOP</w:t>
      </w:r>
    </w:p>
    <w:p w14:paraId="3E217D6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BD026F8" w14:textId="77777777">
        <w:trPr>
          <w:cantSplit/>
          <w:tblHeader/>
        </w:trPr>
        <w:tc>
          <w:tcPr>
            <w:tcW w:w="9639" w:type="dxa"/>
          </w:tcPr>
          <w:p w14:paraId="25D51D42" w14:textId="77777777" w:rsidR="002B1632" w:rsidRPr="00147C45" w:rsidRDefault="002B1632" w:rsidP="002D60CB">
            <w:pPr>
              <w:pStyle w:val="TAH"/>
              <w:keepNext w:val="0"/>
              <w:keepLines w:val="0"/>
              <w:widowControl w:val="0"/>
            </w:pPr>
            <w:r w:rsidRPr="00147C45">
              <w:rPr>
                <w:i/>
                <w:snapToGrid w:val="0"/>
              </w:rPr>
              <w:t>GNSS-DifferentialCorrectionsReq</w:t>
            </w:r>
            <w:r w:rsidRPr="00147C45">
              <w:rPr>
                <w:i/>
                <w:iCs/>
                <w:snapToGrid w:val="0"/>
              </w:rPr>
              <w:t xml:space="preserve"> </w:t>
            </w:r>
            <w:r w:rsidRPr="00147C45">
              <w:rPr>
                <w:iCs/>
                <w:noProof/>
              </w:rPr>
              <w:t>field descriptions</w:t>
            </w:r>
          </w:p>
        </w:tc>
      </w:tr>
      <w:tr w:rsidR="008C7330" w:rsidRPr="00147C45" w14:paraId="29269F74" w14:textId="77777777">
        <w:trPr>
          <w:cantSplit/>
        </w:trPr>
        <w:tc>
          <w:tcPr>
            <w:tcW w:w="9639" w:type="dxa"/>
          </w:tcPr>
          <w:p w14:paraId="7B73E88F" w14:textId="77777777" w:rsidR="002B1632" w:rsidRPr="00147C45" w:rsidRDefault="002B1632" w:rsidP="002D60CB">
            <w:pPr>
              <w:pStyle w:val="TAL"/>
              <w:keepNext w:val="0"/>
              <w:keepLines w:val="0"/>
              <w:widowControl w:val="0"/>
              <w:rPr>
                <w:b/>
                <w:i/>
              </w:rPr>
            </w:pPr>
            <w:r w:rsidRPr="00147C45">
              <w:rPr>
                <w:b/>
                <w:i/>
              </w:rPr>
              <w:t>dgnss-SignalsReq</w:t>
            </w:r>
          </w:p>
          <w:p w14:paraId="28ADA884" w14:textId="77777777" w:rsidR="002B1632" w:rsidRPr="00147C45" w:rsidRDefault="002B1632" w:rsidP="002D60CB">
            <w:pPr>
              <w:pStyle w:val="TAL"/>
              <w:keepNext w:val="0"/>
              <w:keepLines w:val="0"/>
              <w:widowControl w:val="0"/>
            </w:pPr>
            <w:r w:rsidRPr="00147C45">
              <w:t xml:space="preserve">This field specifies the GNSS Signal(s) for which the </w:t>
            </w:r>
            <w:r w:rsidRPr="00147C45">
              <w:rPr>
                <w:i/>
                <w:snapToGrid w:val="0"/>
              </w:rPr>
              <w:t xml:space="preserve">GNSS-DifferentialCorrections </w:t>
            </w:r>
            <w:r w:rsidRPr="00147C45">
              <w:rPr>
                <w:snapToGrid w:val="0"/>
              </w:rPr>
              <w:t>are requested. A one</w:t>
            </w:r>
            <w:r w:rsidRPr="00147C45">
              <w:rPr>
                <w:snapToGrid w:val="0"/>
              </w:rPr>
              <w:noBreakHyphen/>
              <w:t>value at a bit position means DGNSS corrections for the specific signal are requested; a zero</w:t>
            </w:r>
            <w:r w:rsidRPr="00147C45">
              <w:rPr>
                <w:snapToGrid w:val="0"/>
              </w:rPr>
              <w:noBreakHyphen/>
              <w:t xml:space="preserve">value means not requested. The target device shall set a maximum of three bits to value </w:t>
            </w:r>
            <w:r w:rsidR="00354C05" w:rsidRPr="00147C45">
              <w:rPr>
                <w:snapToGrid w:val="0"/>
              </w:rPr>
              <w:t>'</w:t>
            </w:r>
            <w:r w:rsidRPr="00147C45">
              <w:rPr>
                <w:snapToGrid w:val="0"/>
              </w:rPr>
              <w:t>one</w:t>
            </w:r>
            <w:r w:rsidR="00354C05" w:rsidRPr="00147C45">
              <w:rPr>
                <w:snapToGrid w:val="0"/>
              </w:rPr>
              <w:t>'</w:t>
            </w:r>
            <w:r w:rsidRPr="00147C45">
              <w:rPr>
                <w:snapToGrid w:val="0"/>
              </w:rPr>
              <w:t>.</w:t>
            </w:r>
          </w:p>
        </w:tc>
      </w:tr>
      <w:tr w:rsidR="002B1632" w:rsidRPr="00147C45" w14:paraId="07C2E896" w14:textId="77777777">
        <w:trPr>
          <w:cantSplit/>
        </w:trPr>
        <w:tc>
          <w:tcPr>
            <w:tcW w:w="9639" w:type="dxa"/>
          </w:tcPr>
          <w:p w14:paraId="49BFF444" w14:textId="77777777" w:rsidR="002B1632" w:rsidRPr="00147C45" w:rsidRDefault="002B1632" w:rsidP="002D60CB">
            <w:pPr>
              <w:pStyle w:val="TAL"/>
              <w:keepNext w:val="0"/>
              <w:keepLines w:val="0"/>
              <w:widowControl w:val="0"/>
              <w:rPr>
                <w:b/>
                <w:i/>
              </w:rPr>
            </w:pPr>
            <w:r w:rsidRPr="00147C45">
              <w:rPr>
                <w:b/>
                <w:i/>
              </w:rPr>
              <w:t>dgnss-ValidityTimeReq</w:t>
            </w:r>
          </w:p>
          <w:p w14:paraId="640AA759" w14:textId="77777777" w:rsidR="002B1632" w:rsidRPr="00147C45" w:rsidRDefault="002B1632" w:rsidP="002D60CB">
            <w:pPr>
              <w:pStyle w:val="TAL"/>
              <w:keepNext w:val="0"/>
              <w:keepLines w:val="0"/>
              <w:widowControl w:val="0"/>
            </w:pPr>
            <w:r w:rsidRPr="00147C45">
              <w:t xml:space="preserve">This field specifies whether the </w:t>
            </w:r>
            <w:r w:rsidRPr="00147C45">
              <w:rPr>
                <w:i/>
              </w:rPr>
              <w:t>udreGrowthRate</w:t>
            </w:r>
            <w:r w:rsidRPr="00147C45">
              <w:t xml:space="preserve"> and </w:t>
            </w:r>
            <w:r w:rsidRPr="00147C45">
              <w:rPr>
                <w:i/>
              </w:rPr>
              <w:t>udreValidityTime</w:t>
            </w:r>
            <w:r w:rsidRPr="00147C45">
              <w:t xml:space="preserve"> in </w:t>
            </w:r>
            <w:r w:rsidRPr="00147C45">
              <w:rPr>
                <w:i/>
                <w:snapToGrid w:val="0"/>
              </w:rPr>
              <w:t>GNSS-DifferentialCorrections</w:t>
            </w:r>
            <w:r w:rsidRPr="00147C45">
              <w:rPr>
                <w:snapToGrid w:val="0"/>
              </w:rPr>
              <w:t xml:space="preserve"> are requested or not. TRUE means requested.</w:t>
            </w:r>
          </w:p>
        </w:tc>
      </w:tr>
    </w:tbl>
    <w:p w14:paraId="5B618181" w14:textId="77777777" w:rsidR="002B1632" w:rsidRPr="00147C45" w:rsidRDefault="002B1632" w:rsidP="002D60CB"/>
    <w:p w14:paraId="46B228D9" w14:textId="77777777" w:rsidR="002B1632" w:rsidRPr="00147C45" w:rsidRDefault="002B1632" w:rsidP="002D60CB">
      <w:pPr>
        <w:pStyle w:val="Heading4"/>
        <w:rPr>
          <w:i/>
          <w:snapToGrid w:val="0"/>
        </w:rPr>
      </w:pPr>
      <w:bookmarkStart w:id="2370" w:name="_Toc27765294"/>
      <w:bookmarkStart w:id="2371" w:name="_Toc37680986"/>
      <w:bookmarkStart w:id="2372" w:name="_Toc46486558"/>
      <w:bookmarkStart w:id="2373" w:name="_Toc52546903"/>
      <w:bookmarkStart w:id="2374" w:name="_Toc52547433"/>
      <w:bookmarkStart w:id="2375" w:name="_Toc52547963"/>
      <w:bookmarkStart w:id="2376" w:name="_Toc52548493"/>
      <w:bookmarkStart w:id="2377" w:name="_Toc146748308"/>
      <w:r w:rsidRPr="00147C45">
        <w:t>–</w:t>
      </w:r>
      <w:r w:rsidRPr="00147C45">
        <w:tab/>
      </w:r>
      <w:r w:rsidRPr="00147C45">
        <w:rPr>
          <w:i/>
          <w:snapToGrid w:val="0"/>
        </w:rPr>
        <w:t>GNSS-NavigationModelReq</w:t>
      </w:r>
      <w:bookmarkEnd w:id="2370"/>
      <w:bookmarkEnd w:id="2371"/>
      <w:bookmarkEnd w:id="2372"/>
      <w:bookmarkEnd w:id="2373"/>
      <w:bookmarkEnd w:id="2374"/>
      <w:bookmarkEnd w:id="2375"/>
      <w:bookmarkEnd w:id="2376"/>
      <w:bookmarkEnd w:id="2377"/>
    </w:p>
    <w:p w14:paraId="3BD5F7C1" w14:textId="77777777" w:rsidR="002B1632" w:rsidRPr="00147C45" w:rsidRDefault="002B1632" w:rsidP="002D60CB">
      <w:pPr>
        <w:rPr>
          <w:i/>
          <w:noProof/>
        </w:rPr>
      </w:pPr>
      <w:r w:rsidRPr="00147C45">
        <w:t xml:space="preserve">The IE </w:t>
      </w:r>
      <w:r w:rsidRPr="00147C45">
        <w:rPr>
          <w:i/>
          <w:snapToGrid w:val="0"/>
        </w:rPr>
        <w:t>GNSS-NavigationModelReq</w:t>
      </w:r>
      <w:r w:rsidRPr="00147C45">
        <w:rPr>
          <w:i/>
          <w:noProof/>
        </w:rPr>
        <w:t xml:space="preserve"> </w:t>
      </w:r>
      <w:r w:rsidRPr="00147C45">
        <w:rPr>
          <w:noProof/>
        </w:rPr>
        <w:t xml:space="preserve">is used by the target device to request the </w:t>
      </w:r>
      <w:r w:rsidRPr="00147C45">
        <w:rPr>
          <w:i/>
          <w:noProof/>
        </w:rPr>
        <w:t xml:space="preserve">GNSS-NavigationModel </w:t>
      </w:r>
      <w:r w:rsidRPr="00147C45">
        <w:rPr>
          <w:noProof/>
        </w:rPr>
        <w:t>assistance</w:t>
      </w:r>
      <w:r w:rsidRPr="00147C45">
        <w:rPr>
          <w:i/>
          <w:noProof/>
        </w:rPr>
        <w:t xml:space="preserve"> </w:t>
      </w:r>
      <w:r w:rsidRPr="00147C45">
        <w:rPr>
          <w:noProof/>
        </w:rPr>
        <w:t>from the location server.</w:t>
      </w:r>
    </w:p>
    <w:p w14:paraId="1A8E88AC" w14:textId="77777777" w:rsidR="002B1632" w:rsidRPr="00147C45" w:rsidRDefault="002B1632" w:rsidP="002D60CB">
      <w:pPr>
        <w:pStyle w:val="PL"/>
        <w:shd w:val="clear" w:color="auto" w:fill="E6E6E6"/>
      </w:pPr>
      <w:r w:rsidRPr="00147C45">
        <w:t>-- ASN1START</w:t>
      </w:r>
    </w:p>
    <w:p w14:paraId="691DF4FD" w14:textId="77777777" w:rsidR="002B1632" w:rsidRPr="00147C45" w:rsidRDefault="002B1632" w:rsidP="002D60CB">
      <w:pPr>
        <w:pStyle w:val="PL"/>
        <w:shd w:val="clear" w:color="auto" w:fill="E6E6E6"/>
        <w:rPr>
          <w:snapToGrid w:val="0"/>
        </w:rPr>
      </w:pPr>
    </w:p>
    <w:p w14:paraId="3D4C8B31" w14:textId="77777777" w:rsidR="002B1632" w:rsidRPr="00147C45" w:rsidRDefault="002B1632" w:rsidP="002D60CB">
      <w:pPr>
        <w:pStyle w:val="PL"/>
        <w:shd w:val="clear" w:color="auto" w:fill="E6E6E6"/>
      </w:pPr>
      <w:r w:rsidRPr="00147C45">
        <w:rPr>
          <w:snapToGrid w:val="0"/>
        </w:rPr>
        <w:t>GNSS-NavigationModelReq</w:t>
      </w:r>
      <w:r w:rsidRPr="00147C45">
        <w:t xml:space="preserve"> ::=</w:t>
      </w:r>
      <w:r w:rsidR="00354C05" w:rsidRPr="00147C45">
        <w:tab/>
      </w:r>
      <w:r w:rsidRPr="00147C45">
        <w:t>CHOICE {</w:t>
      </w:r>
    </w:p>
    <w:p w14:paraId="3C84A540" w14:textId="77777777" w:rsidR="002B1632" w:rsidRPr="00147C45" w:rsidRDefault="002B1632" w:rsidP="002D60CB">
      <w:pPr>
        <w:pStyle w:val="PL"/>
        <w:shd w:val="clear" w:color="auto" w:fill="E6E6E6"/>
      </w:pPr>
      <w:r w:rsidRPr="00147C45">
        <w:tab/>
        <w:t>storedNavList</w:t>
      </w:r>
      <w:r w:rsidRPr="00147C45">
        <w:tab/>
      </w:r>
      <w:r w:rsidRPr="00147C45">
        <w:tab/>
        <w:t>StoredNavListInfo,</w:t>
      </w:r>
    </w:p>
    <w:p w14:paraId="47C468E8" w14:textId="77777777" w:rsidR="002B1632" w:rsidRPr="00147C45" w:rsidRDefault="002B1632" w:rsidP="002D60CB">
      <w:pPr>
        <w:pStyle w:val="PL"/>
        <w:shd w:val="clear" w:color="auto" w:fill="E6E6E6"/>
      </w:pPr>
      <w:r w:rsidRPr="00147C45">
        <w:tab/>
        <w:t>reqNavList</w:t>
      </w:r>
      <w:r w:rsidRPr="00147C45">
        <w:tab/>
      </w:r>
      <w:r w:rsidRPr="00147C45">
        <w:tab/>
      </w:r>
      <w:r w:rsidRPr="00147C45">
        <w:tab/>
        <w:t>ReqNavListInfo,</w:t>
      </w:r>
    </w:p>
    <w:p w14:paraId="54F97242" w14:textId="77777777" w:rsidR="002B1632" w:rsidRPr="00147C45" w:rsidRDefault="002B1632" w:rsidP="002D60CB">
      <w:pPr>
        <w:pStyle w:val="PL"/>
        <w:shd w:val="clear" w:color="auto" w:fill="E6E6E6"/>
      </w:pPr>
      <w:r w:rsidRPr="00147C45">
        <w:tab/>
        <w:t>...</w:t>
      </w:r>
    </w:p>
    <w:p w14:paraId="00A12FFD" w14:textId="77777777" w:rsidR="002B1632" w:rsidRPr="00147C45" w:rsidRDefault="002B1632" w:rsidP="002D60CB">
      <w:pPr>
        <w:pStyle w:val="PL"/>
        <w:shd w:val="clear" w:color="auto" w:fill="E6E6E6"/>
      </w:pPr>
      <w:r w:rsidRPr="00147C45">
        <w:t>}</w:t>
      </w:r>
    </w:p>
    <w:p w14:paraId="42BAA080" w14:textId="77777777" w:rsidR="002B1632" w:rsidRPr="00147C45" w:rsidRDefault="002B1632" w:rsidP="002D60CB">
      <w:pPr>
        <w:pStyle w:val="PL"/>
        <w:shd w:val="clear" w:color="auto" w:fill="E6E6E6"/>
      </w:pPr>
    </w:p>
    <w:p w14:paraId="0CAC330F" w14:textId="77777777" w:rsidR="002B1632" w:rsidRPr="00147C45" w:rsidRDefault="002B1632" w:rsidP="002D60CB">
      <w:pPr>
        <w:pStyle w:val="PL"/>
        <w:shd w:val="clear" w:color="auto" w:fill="E6E6E6"/>
      </w:pPr>
    </w:p>
    <w:p w14:paraId="452F7C3F" w14:textId="77777777" w:rsidR="002B1632" w:rsidRPr="00147C45" w:rsidRDefault="002B1632" w:rsidP="005903F8">
      <w:pPr>
        <w:pStyle w:val="PL"/>
        <w:shd w:val="clear" w:color="auto" w:fill="E6E6E6"/>
      </w:pPr>
      <w:r w:rsidRPr="00147C45">
        <w:t>StoredNavListInfo ::= SEQUENCE {</w:t>
      </w:r>
    </w:p>
    <w:p w14:paraId="49BE66C3" w14:textId="77777777" w:rsidR="002B1632" w:rsidRPr="00147C45" w:rsidRDefault="002B1632" w:rsidP="002D60CB">
      <w:pPr>
        <w:pStyle w:val="PL"/>
        <w:shd w:val="clear" w:color="auto" w:fill="E6E6E6"/>
      </w:pPr>
      <w:r w:rsidRPr="00147C45">
        <w:tab/>
        <w:t>gnss-WeekOrDay</w:t>
      </w:r>
      <w:r w:rsidRPr="00147C45">
        <w:tab/>
      </w:r>
      <w:r w:rsidRPr="00147C45">
        <w:tab/>
      </w:r>
      <w:r w:rsidRPr="00147C45">
        <w:tab/>
        <w:t>INTEGER (0..4095),</w:t>
      </w:r>
    </w:p>
    <w:p w14:paraId="28791391" w14:textId="77777777" w:rsidR="002B1632" w:rsidRPr="00147C45" w:rsidRDefault="002B1632" w:rsidP="002D60CB">
      <w:pPr>
        <w:pStyle w:val="PL"/>
        <w:shd w:val="clear" w:color="auto" w:fill="E6E6E6"/>
      </w:pPr>
      <w:r w:rsidRPr="00147C45">
        <w:tab/>
        <w:t>gnss-Toe</w:t>
      </w:r>
      <w:r w:rsidRPr="00147C45">
        <w:tab/>
      </w:r>
      <w:r w:rsidRPr="00147C45">
        <w:tab/>
      </w:r>
      <w:r w:rsidRPr="00147C45">
        <w:tab/>
      </w:r>
      <w:r w:rsidRPr="00147C45">
        <w:tab/>
        <w:t>INTEGER (0..255),</w:t>
      </w:r>
    </w:p>
    <w:p w14:paraId="47F07B84" w14:textId="77777777" w:rsidR="002B1632" w:rsidRPr="00147C45" w:rsidRDefault="002B1632" w:rsidP="002D60CB">
      <w:pPr>
        <w:pStyle w:val="PL"/>
        <w:shd w:val="clear" w:color="auto" w:fill="E6E6E6"/>
      </w:pPr>
      <w:r w:rsidRPr="00147C45">
        <w:tab/>
        <w:t>t-toeLimit</w:t>
      </w:r>
      <w:r w:rsidRPr="00147C45">
        <w:tab/>
      </w:r>
      <w:r w:rsidRPr="00147C45">
        <w:tab/>
      </w:r>
      <w:r w:rsidRPr="00147C45">
        <w:tab/>
      </w:r>
      <w:r w:rsidRPr="00147C45">
        <w:tab/>
        <w:t>INTEGER (0..15),</w:t>
      </w:r>
    </w:p>
    <w:p w14:paraId="6FBF489F" w14:textId="77777777" w:rsidR="002B1632" w:rsidRPr="00147C45" w:rsidRDefault="002B1632" w:rsidP="002D60CB">
      <w:pPr>
        <w:pStyle w:val="PL"/>
        <w:shd w:val="clear" w:color="auto" w:fill="E6E6E6"/>
      </w:pPr>
      <w:r w:rsidRPr="00147C45">
        <w:tab/>
        <w:t>satListRelatedDataList</w:t>
      </w:r>
      <w:r w:rsidRPr="00147C45">
        <w:tab/>
        <w:t>SatListRelatedDataList</w:t>
      </w:r>
      <w:r w:rsidRPr="00147C45">
        <w:tab/>
        <w:t>OPTIONAL,</w:t>
      </w:r>
    </w:p>
    <w:p w14:paraId="1851FB84" w14:textId="77777777" w:rsidR="002B1632" w:rsidRPr="00147C45" w:rsidRDefault="002B1632" w:rsidP="002D60CB">
      <w:pPr>
        <w:pStyle w:val="PL"/>
        <w:shd w:val="clear" w:color="auto" w:fill="E6E6E6"/>
      </w:pPr>
      <w:r w:rsidRPr="00147C45">
        <w:tab/>
        <w:t>...</w:t>
      </w:r>
    </w:p>
    <w:p w14:paraId="1C2AC541" w14:textId="77777777" w:rsidR="002B1632" w:rsidRPr="00147C45" w:rsidRDefault="002B1632" w:rsidP="002D60CB">
      <w:pPr>
        <w:pStyle w:val="PL"/>
        <w:shd w:val="clear" w:color="auto" w:fill="E6E6E6"/>
      </w:pPr>
      <w:r w:rsidRPr="00147C45">
        <w:t>}</w:t>
      </w:r>
    </w:p>
    <w:p w14:paraId="2FDE2156" w14:textId="77777777" w:rsidR="002B1632" w:rsidRPr="00147C45" w:rsidRDefault="002B1632" w:rsidP="002D60CB">
      <w:pPr>
        <w:pStyle w:val="PL"/>
        <w:shd w:val="clear" w:color="auto" w:fill="E6E6E6"/>
      </w:pPr>
    </w:p>
    <w:p w14:paraId="77B1A818" w14:textId="77777777" w:rsidR="002B1632" w:rsidRPr="00147C45" w:rsidRDefault="002B1632" w:rsidP="005903F8">
      <w:pPr>
        <w:pStyle w:val="PL"/>
        <w:shd w:val="clear" w:color="auto" w:fill="E6E6E6"/>
      </w:pPr>
      <w:r w:rsidRPr="00147C45">
        <w:t>SatListRelatedDataList ::= SEQUENCE (SIZE (1..64)) OF SatListRelatedDataElement</w:t>
      </w:r>
    </w:p>
    <w:p w14:paraId="758AA856" w14:textId="77777777" w:rsidR="002B1632" w:rsidRPr="00147C45" w:rsidRDefault="002B1632" w:rsidP="002D60CB">
      <w:pPr>
        <w:pStyle w:val="PL"/>
        <w:shd w:val="clear" w:color="auto" w:fill="E6E6E6"/>
      </w:pPr>
    </w:p>
    <w:p w14:paraId="6368E2C0" w14:textId="77777777" w:rsidR="002B1632" w:rsidRPr="00147C45" w:rsidRDefault="002B1632" w:rsidP="005903F8">
      <w:pPr>
        <w:pStyle w:val="PL"/>
        <w:shd w:val="clear" w:color="auto" w:fill="E6E6E6"/>
      </w:pPr>
      <w:r w:rsidRPr="00147C45">
        <w:t>SatListRelatedDataElement ::= SEQUENCE {</w:t>
      </w:r>
    </w:p>
    <w:p w14:paraId="49CFD52A" w14:textId="77777777" w:rsidR="002B1632" w:rsidRPr="00147C45" w:rsidRDefault="002B1632" w:rsidP="002D60CB">
      <w:pPr>
        <w:pStyle w:val="PL"/>
        <w:shd w:val="clear" w:color="auto" w:fill="E6E6E6"/>
      </w:pPr>
      <w:r w:rsidRPr="00147C45">
        <w:tab/>
      </w:r>
      <w:r w:rsidRPr="00147C45">
        <w:rPr>
          <w:snapToGrid w:val="0"/>
        </w:rPr>
        <w:t>svID</w:t>
      </w:r>
      <w:r w:rsidR="00354C05" w:rsidRPr="00147C45">
        <w:rPr>
          <w:snapToGrid w:val="0"/>
        </w:rPr>
        <w:tab/>
      </w:r>
      <w:r w:rsidRPr="00147C45">
        <w:rPr>
          <w:snapToGrid w:val="0"/>
        </w:rPr>
        <w:tab/>
      </w:r>
      <w:r w:rsidRPr="00147C45">
        <w:rPr>
          <w:snapToGrid w:val="0"/>
        </w:rPr>
        <w:tab/>
      </w:r>
      <w:r w:rsidRPr="00147C45">
        <w:rPr>
          <w:snapToGrid w:val="0"/>
        </w:rPr>
        <w:tab/>
        <w:t>SV-ID,</w:t>
      </w:r>
    </w:p>
    <w:p w14:paraId="453177EF" w14:textId="77777777" w:rsidR="002B1632" w:rsidRPr="00147C45" w:rsidRDefault="002B1632" w:rsidP="002D60CB">
      <w:pPr>
        <w:pStyle w:val="PL"/>
        <w:shd w:val="clear" w:color="auto" w:fill="E6E6E6"/>
        <w:ind w:firstLine="283"/>
        <w:rPr>
          <w:snapToGrid w:val="0"/>
        </w:rPr>
      </w:pPr>
      <w:r w:rsidRPr="00147C45">
        <w:tab/>
      </w:r>
      <w:r w:rsidRPr="00147C45">
        <w:rPr>
          <w:snapToGrid w:val="0"/>
        </w:rPr>
        <w:t>iod</w:t>
      </w:r>
      <w:r w:rsidR="00354C05" w:rsidRPr="00147C45">
        <w:rPr>
          <w:snapToGrid w:val="0"/>
        </w:rPr>
        <w:tab/>
      </w:r>
      <w:r w:rsidRPr="00147C45">
        <w:rPr>
          <w:snapToGrid w:val="0"/>
        </w:rPr>
        <w:tab/>
      </w:r>
      <w:r w:rsidRPr="00147C45">
        <w:rPr>
          <w:snapToGrid w:val="0"/>
        </w:rPr>
        <w:tab/>
      </w:r>
      <w:r w:rsidRPr="00147C45">
        <w:rPr>
          <w:snapToGrid w:val="0"/>
        </w:rPr>
        <w:tab/>
        <w:t>BIT STRING (SIZE(11)),</w:t>
      </w:r>
    </w:p>
    <w:p w14:paraId="15D2F733" w14:textId="77777777" w:rsidR="002B1632" w:rsidRPr="00147C45" w:rsidRDefault="002B1632" w:rsidP="002D60CB">
      <w:pPr>
        <w:pStyle w:val="PL"/>
        <w:shd w:val="clear" w:color="auto" w:fill="E6E6E6"/>
        <w:ind w:firstLine="283"/>
        <w:rPr>
          <w:snapToGrid w:val="0"/>
        </w:rPr>
      </w:pPr>
      <w:r w:rsidRPr="00147C45">
        <w:rPr>
          <w:snapToGrid w:val="0"/>
        </w:rPr>
        <w:tab/>
        <w:t>clockModelID</w:t>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t>OPTIONAL,</w:t>
      </w:r>
    </w:p>
    <w:p w14:paraId="59621E2B" w14:textId="77777777" w:rsidR="002B1632" w:rsidRPr="00147C45" w:rsidRDefault="002B1632" w:rsidP="002D60CB">
      <w:pPr>
        <w:pStyle w:val="PL"/>
        <w:shd w:val="clear" w:color="auto" w:fill="E6E6E6"/>
        <w:ind w:firstLine="384"/>
      </w:pPr>
      <w:r w:rsidRPr="00147C45">
        <w:rPr>
          <w:snapToGrid w:val="0"/>
        </w:rPr>
        <w:t>orbitModelID</w:t>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p>
    <w:p w14:paraId="242C2BC5" w14:textId="77777777" w:rsidR="002B1632" w:rsidRPr="00147C45" w:rsidRDefault="002B1632" w:rsidP="002D60CB">
      <w:pPr>
        <w:pStyle w:val="PL"/>
        <w:shd w:val="clear" w:color="auto" w:fill="E6E6E6"/>
        <w:ind w:firstLine="283"/>
      </w:pPr>
      <w:r w:rsidRPr="00147C45">
        <w:tab/>
        <w:t>...</w:t>
      </w:r>
    </w:p>
    <w:p w14:paraId="4D97D75E" w14:textId="77777777" w:rsidR="002B1632" w:rsidRPr="00147C45" w:rsidRDefault="002B1632" w:rsidP="002D60CB">
      <w:pPr>
        <w:pStyle w:val="PL"/>
        <w:shd w:val="clear" w:color="auto" w:fill="E6E6E6"/>
      </w:pPr>
      <w:r w:rsidRPr="00147C45">
        <w:t>}</w:t>
      </w:r>
    </w:p>
    <w:p w14:paraId="552E10D5" w14:textId="77777777" w:rsidR="002B1632" w:rsidRPr="00147C45" w:rsidRDefault="002B1632" w:rsidP="002D60CB">
      <w:pPr>
        <w:pStyle w:val="PL"/>
        <w:shd w:val="clear" w:color="auto" w:fill="E6E6E6"/>
      </w:pPr>
    </w:p>
    <w:p w14:paraId="6348937E" w14:textId="77777777" w:rsidR="002B1632" w:rsidRPr="00147C45" w:rsidRDefault="002B1632" w:rsidP="002D60CB">
      <w:pPr>
        <w:pStyle w:val="PL"/>
        <w:shd w:val="clear" w:color="auto" w:fill="E6E6E6"/>
      </w:pPr>
      <w:r w:rsidRPr="00147C45">
        <w:t>ReqNavListInfo ::=</w:t>
      </w:r>
      <w:r w:rsidRPr="00147C45">
        <w:tab/>
        <w:t>SEQUENCE {</w:t>
      </w:r>
    </w:p>
    <w:p w14:paraId="724F39FD" w14:textId="77777777" w:rsidR="002B1632" w:rsidRPr="00147C45" w:rsidRDefault="002B1632" w:rsidP="002D60CB">
      <w:pPr>
        <w:pStyle w:val="PL"/>
        <w:shd w:val="clear" w:color="auto" w:fill="E6E6E6"/>
      </w:pPr>
      <w:r w:rsidRPr="00147C45">
        <w:tab/>
        <w:t>svReqList</w:t>
      </w:r>
      <w:r w:rsidRPr="00147C45">
        <w:tab/>
      </w:r>
      <w:r w:rsidRPr="00147C45">
        <w:tab/>
      </w:r>
      <w:r w:rsidRPr="00147C45">
        <w:tab/>
      </w:r>
      <w:r w:rsidRPr="00147C45">
        <w:tab/>
        <w:t>BIT STRING (SIZE (64)),</w:t>
      </w:r>
    </w:p>
    <w:p w14:paraId="64708A5B" w14:textId="77777777" w:rsidR="002B1632" w:rsidRPr="00147C45" w:rsidRDefault="002B1632" w:rsidP="002D60CB">
      <w:pPr>
        <w:pStyle w:val="PL"/>
        <w:shd w:val="clear" w:color="auto" w:fill="E6E6E6"/>
        <w:ind w:firstLine="283"/>
        <w:rPr>
          <w:snapToGrid w:val="0"/>
        </w:rPr>
      </w:pPr>
      <w:r w:rsidRPr="00147C45">
        <w:rPr>
          <w:snapToGrid w:val="0"/>
        </w:rPr>
        <w:tab/>
        <w:t>clockModelID-PrefList</w:t>
      </w:r>
      <w:r w:rsidRPr="00147C45">
        <w:rPr>
          <w:snapToGrid w:val="0"/>
        </w:rPr>
        <w:tab/>
      </w:r>
      <w:r w:rsidRPr="00147C45">
        <w:t>SEQUENCE (SIZE (1..8)) OF</w:t>
      </w:r>
      <w:r w:rsidRPr="00147C45">
        <w:tab/>
      </w:r>
      <w:r w:rsidRPr="00147C45">
        <w:rPr>
          <w:snapToGrid w:val="0"/>
        </w:rPr>
        <w:t>INTEGER (1..8)</w:t>
      </w:r>
      <w:r w:rsidRPr="00147C45">
        <w:rPr>
          <w:snapToGrid w:val="0"/>
        </w:rPr>
        <w:tab/>
      </w:r>
      <w:r w:rsidRPr="00147C45">
        <w:rPr>
          <w:snapToGrid w:val="0"/>
        </w:rPr>
        <w:tab/>
        <w:t>OPTIONAL,</w:t>
      </w:r>
    </w:p>
    <w:p w14:paraId="4C78B12E" w14:textId="77777777" w:rsidR="002B1632" w:rsidRPr="00147C45" w:rsidRDefault="002B1632" w:rsidP="002D60CB">
      <w:pPr>
        <w:pStyle w:val="PL"/>
        <w:shd w:val="clear" w:color="auto" w:fill="E6E6E6"/>
        <w:rPr>
          <w:snapToGrid w:val="0"/>
        </w:rPr>
      </w:pPr>
      <w:r w:rsidRPr="00147C45">
        <w:rPr>
          <w:snapToGrid w:val="0"/>
        </w:rPr>
        <w:tab/>
        <w:t>orbitModelID-PrefList</w:t>
      </w:r>
      <w:r w:rsidRPr="00147C45">
        <w:rPr>
          <w:snapToGrid w:val="0"/>
        </w:rPr>
        <w:tab/>
      </w:r>
      <w:r w:rsidRPr="00147C45">
        <w:t>SEQUENCE (SIZE (1..8)) OF</w:t>
      </w:r>
      <w:r w:rsidRPr="00147C45">
        <w:tab/>
      </w:r>
      <w:r w:rsidRPr="00147C45">
        <w:rPr>
          <w:snapToGrid w:val="0"/>
        </w:rPr>
        <w:t>INTEGER (1..8)</w:t>
      </w:r>
      <w:r w:rsidRPr="00147C45">
        <w:rPr>
          <w:snapToGrid w:val="0"/>
        </w:rPr>
        <w:tab/>
      </w:r>
      <w:r w:rsidRPr="00147C45">
        <w:rPr>
          <w:snapToGrid w:val="0"/>
        </w:rPr>
        <w:tab/>
        <w:t>OPTIONAL,</w:t>
      </w:r>
      <w:r w:rsidRPr="00147C45">
        <w:rPr>
          <w:snapToGrid w:val="0"/>
        </w:rPr>
        <w:tab/>
      </w:r>
    </w:p>
    <w:p w14:paraId="4D320FAC" w14:textId="77777777" w:rsidR="002B1632" w:rsidRPr="00147C45" w:rsidRDefault="002B1632" w:rsidP="002D60CB">
      <w:pPr>
        <w:pStyle w:val="PL"/>
        <w:shd w:val="clear" w:color="auto" w:fill="E6E6E6"/>
      </w:pPr>
      <w:r w:rsidRPr="00147C45">
        <w:rPr>
          <w:snapToGrid w:val="0"/>
        </w:rPr>
        <w:tab/>
        <w:t>addNavparamReq</w:t>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orbitModelID-2</w:t>
      </w:r>
    </w:p>
    <w:p w14:paraId="14900AC9" w14:textId="77777777" w:rsidR="002B1632" w:rsidRPr="00147C45" w:rsidRDefault="002B1632" w:rsidP="002D60CB">
      <w:pPr>
        <w:pStyle w:val="PL"/>
        <w:shd w:val="clear" w:color="auto" w:fill="E6E6E6"/>
      </w:pPr>
      <w:r w:rsidRPr="00147C45">
        <w:tab/>
        <w:t>...</w:t>
      </w:r>
    </w:p>
    <w:p w14:paraId="74FA7790" w14:textId="77777777" w:rsidR="002B1632" w:rsidRPr="00147C45" w:rsidRDefault="002B1632" w:rsidP="002D60CB">
      <w:pPr>
        <w:pStyle w:val="PL"/>
        <w:shd w:val="clear" w:color="auto" w:fill="E6E6E6"/>
      </w:pPr>
      <w:r w:rsidRPr="00147C45">
        <w:t>}</w:t>
      </w:r>
    </w:p>
    <w:p w14:paraId="47C9D882" w14:textId="77777777" w:rsidR="002B1632" w:rsidRPr="00147C45" w:rsidRDefault="002B1632" w:rsidP="002D60CB">
      <w:pPr>
        <w:pStyle w:val="PL"/>
        <w:shd w:val="clear" w:color="auto" w:fill="E6E6E6"/>
      </w:pPr>
    </w:p>
    <w:p w14:paraId="2583BD2F" w14:textId="77777777" w:rsidR="002B1632" w:rsidRPr="00147C45" w:rsidRDefault="002B1632" w:rsidP="002D60CB">
      <w:pPr>
        <w:pStyle w:val="PL"/>
        <w:shd w:val="clear" w:color="auto" w:fill="E6E6E6"/>
      </w:pPr>
    </w:p>
    <w:p w14:paraId="49FD7244" w14:textId="77777777" w:rsidR="002B1632" w:rsidRPr="00147C45" w:rsidRDefault="002B1632" w:rsidP="002D60CB">
      <w:pPr>
        <w:pStyle w:val="PL"/>
        <w:shd w:val="clear" w:color="auto" w:fill="E6E6E6"/>
      </w:pPr>
      <w:r w:rsidRPr="00147C45">
        <w:t>-- ASN1STOP</w:t>
      </w:r>
    </w:p>
    <w:p w14:paraId="1B156B6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0D7E194" w14:textId="77777777">
        <w:trPr>
          <w:cantSplit/>
          <w:tblHeader/>
        </w:trPr>
        <w:tc>
          <w:tcPr>
            <w:tcW w:w="2268" w:type="dxa"/>
          </w:tcPr>
          <w:p w14:paraId="1FC619F3" w14:textId="77777777" w:rsidR="002B1632" w:rsidRPr="00147C45" w:rsidRDefault="002B1632" w:rsidP="002D60CB">
            <w:pPr>
              <w:pStyle w:val="TAH"/>
            </w:pPr>
            <w:r w:rsidRPr="00147C45">
              <w:t>Conditional presence</w:t>
            </w:r>
          </w:p>
        </w:tc>
        <w:tc>
          <w:tcPr>
            <w:tcW w:w="7371" w:type="dxa"/>
          </w:tcPr>
          <w:p w14:paraId="0DDE365A" w14:textId="77777777" w:rsidR="002B1632" w:rsidRPr="00147C45" w:rsidRDefault="002B1632" w:rsidP="002D60CB">
            <w:pPr>
              <w:pStyle w:val="TAH"/>
            </w:pPr>
            <w:r w:rsidRPr="00147C45">
              <w:t>Explanation</w:t>
            </w:r>
          </w:p>
        </w:tc>
      </w:tr>
      <w:tr w:rsidR="002B1632" w:rsidRPr="00147C45" w14:paraId="67EFC6F9" w14:textId="77777777">
        <w:trPr>
          <w:cantSplit/>
        </w:trPr>
        <w:tc>
          <w:tcPr>
            <w:tcW w:w="2268" w:type="dxa"/>
          </w:tcPr>
          <w:p w14:paraId="14F5BE2A" w14:textId="77777777" w:rsidR="002B1632" w:rsidRPr="00147C45" w:rsidRDefault="002B1632" w:rsidP="002D60CB">
            <w:pPr>
              <w:pStyle w:val="TAL"/>
              <w:rPr>
                <w:i/>
                <w:noProof/>
              </w:rPr>
            </w:pPr>
            <w:r w:rsidRPr="00147C45">
              <w:rPr>
                <w:i/>
                <w:noProof/>
              </w:rPr>
              <w:t>orbitModelID-2</w:t>
            </w:r>
          </w:p>
        </w:tc>
        <w:tc>
          <w:tcPr>
            <w:tcW w:w="7371" w:type="dxa"/>
          </w:tcPr>
          <w:p w14:paraId="328D0B1B" w14:textId="77777777" w:rsidR="002B1632" w:rsidRPr="00147C45" w:rsidRDefault="002B1632" w:rsidP="002D60CB">
            <w:pPr>
              <w:pStyle w:val="TAL"/>
            </w:pPr>
            <w:r w:rsidRPr="00147C45">
              <w:t xml:space="preserve">The field is mandatory present if </w:t>
            </w:r>
            <w:r w:rsidRPr="00147C45">
              <w:rPr>
                <w:i/>
                <w:snapToGrid w:val="0"/>
              </w:rPr>
              <w:t xml:space="preserve">orbitModelID-PrefList </w:t>
            </w:r>
            <w:r w:rsidRPr="00147C45">
              <w:rPr>
                <w:snapToGrid w:val="0"/>
              </w:rPr>
              <w:t xml:space="preserve">is absent or includes a Model-ID </w:t>
            </w:r>
            <w:r w:rsidRPr="00147C45">
              <w:t xml:space="preserve">= </w:t>
            </w:r>
            <w:r w:rsidR="00354C05" w:rsidRPr="00147C45">
              <w:t>'</w:t>
            </w:r>
            <w:r w:rsidRPr="00147C45">
              <w:t>2</w:t>
            </w:r>
            <w:r w:rsidR="00354C05" w:rsidRPr="00147C45">
              <w:t>'</w:t>
            </w:r>
            <w:r w:rsidRPr="00147C45">
              <w:t>; otherwise it is not present.</w:t>
            </w:r>
          </w:p>
        </w:tc>
      </w:tr>
    </w:tbl>
    <w:p w14:paraId="74B1393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B44529F" w14:textId="77777777">
        <w:trPr>
          <w:cantSplit/>
          <w:tblHeader/>
        </w:trPr>
        <w:tc>
          <w:tcPr>
            <w:tcW w:w="9639" w:type="dxa"/>
          </w:tcPr>
          <w:p w14:paraId="4DEBD482" w14:textId="77777777" w:rsidR="002B1632" w:rsidRPr="00147C45" w:rsidRDefault="002B1632" w:rsidP="002D60CB">
            <w:pPr>
              <w:pStyle w:val="TAH"/>
              <w:keepNext w:val="0"/>
              <w:keepLines w:val="0"/>
              <w:widowControl w:val="0"/>
              <w:ind w:firstLine="283"/>
            </w:pPr>
            <w:r w:rsidRPr="00147C45">
              <w:rPr>
                <w:i/>
                <w:snapToGrid w:val="0"/>
              </w:rPr>
              <w:t>GNSS-NavigationModelReq</w:t>
            </w:r>
            <w:r w:rsidRPr="00147C45">
              <w:rPr>
                <w:i/>
                <w:iCs/>
                <w:snapToGrid w:val="0"/>
              </w:rPr>
              <w:t xml:space="preserve"> </w:t>
            </w:r>
            <w:r w:rsidRPr="00147C45">
              <w:rPr>
                <w:iCs/>
                <w:noProof/>
              </w:rPr>
              <w:t>field descriptions</w:t>
            </w:r>
          </w:p>
        </w:tc>
      </w:tr>
      <w:tr w:rsidR="008C7330" w:rsidRPr="00147C45" w14:paraId="6D784F7E" w14:textId="77777777">
        <w:trPr>
          <w:cantSplit/>
        </w:trPr>
        <w:tc>
          <w:tcPr>
            <w:tcW w:w="9639" w:type="dxa"/>
          </w:tcPr>
          <w:p w14:paraId="37227DF8" w14:textId="77777777" w:rsidR="002B1632" w:rsidRPr="00147C45" w:rsidRDefault="002B1632" w:rsidP="002D60CB">
            <w:pPr>
              <w:pStyle w:val="TAL"/>
              <w:keepNext w:val="0"/>
              <w:keepLines w:val="0"/>
              <w:widowControl w:val="0"/>
              <w:rPr>
                <w:b/>
                <w:i/>
              </w:rPr>
            </w:pPr>
            <w:r w:rsidRPr="00147C45">
              <w:rPr>
                <w:b/>
                <w:i/>
              </w:rPr>
              <w:t>storedNavList</w:t>
            </w:r>
          </w:p>
          <w:p w14:paraId="414775A0" w14:textId="77777777" w:rsidR="002B1632" w:rsidRPr="00147C45" w:rsidRDefault="002B1632" w:rsidP="002D60CB">
            <w:pPr>
              <w:pStyle w:val="TAL"/>
            </w:pPr>
            <w:r w:rsidRPr="00147C45">
              <w:t xml:space="preserve">This list provides information to the location server about which </w:t>
            </w:r>
            <w:r w:rsidRPr="00147C45">
              <w:rPr>
                <w:i/>
              </w:rPr>
              <w:t>GNSS-NavigationModel</w:t>
            </w:r>
            <w:r w:rsidRPr="00147C45">
              <w:t xml:space="preserve"> data the target device has currently stored for the particular GNSS indicated by </w:t>
            </w:r>
            <w:r w:rsidRPr="00147C45">
              <w:rPr>
                <w:i/>
              </w:rPr>
              <w:t>GNSS-ID</w:t>
            </w:r>
            <w:r w:rsidRPr="00147C45">
              <w:t xml:space="preserve">. </w:t>
            </w:r>
          </w:p>
        </w:tc>
      </w:tr>
      <w:tr w:rsidR="008C7330" w:rsidRPr="00147C45" w14:paraId="26BCDD7F" w14:textId="77777777">
        <w:trPr>
          <w:cantSplit/>
        </w:trPr>
        <w:tc>
          <w:tcPr>
            <w:tcW w:w="9639" w:type="dxa"/>
          </w:tcPr>
          <w:p w14:paraId="3B8E82D8" w14:textId="77777777" w:rsidR="002B1632" w:rsidRPr="00147C45" w:rsidRDefault="002B1632" w:rsidP="002D60CB">
            <w:pPr>
              <w:pStyle w:val="TAL"/>
              <w:keepNext w:val="0"/>
              <w:keepLines w:val="0"/>
              <w:widowControl w:val="0"/>
              <w:rPr>
                <w:b/>
                <w:i/>
              </w:rPr>
            </w:pPr>
            <w:r w:rsidRPr="00147C45">
              <w:rPr>
                <w:b/>
                <w:i/>
              </w:rPr>
              <w:t>reqNavList</w:t>
            </w:r>
          </w:p>
          <w:p w14:paraId="653E6BDD" w14:textId="77777777" w:rsidR="002B1632" w:rsidRPr="00147C45" w:rsidRDefault="002B1632" w:rsidP="002D60CB">
            <w:pPr>
              <w:pStyle w:val="TAL"/>
              <w:keepNext w:val="0"/>
              <w:keepLines w:val="0"/>
              <w:widowControl w:val="0"/>
              <w:rPr>
                <w:b/>
                <w:i/>
              </w:rPr>
            </w:pPr>
            <w:r w:rsidRPr="00147C45">
              <w:t xml:space="preserve">This list provides information to the location server which </w:t>
            </w:r>
            <w:r w:rsidRPr="00147C45">
              <w:rPr>
                <w:i/>
              </w:rPr>
              <w:t>GNSS-NavigationModel</w:t>
            </w:r>
            <w:r w:rsidRPr="00147C45">
              <w:t xml:space="preserve"> data are requested by the target device.</w:t>
            </w:r>
          </w:p>
        </w:tc>
      </w:tr>
      <w:tr w:rsidR="008C7330" w:rsidRPr="00147C45" w14:paraId="62755230" w14:textId="77777777">
        <w:trPr>
          <w:cantSplit/>
        </w:trPr>
        <w:tc>
          <w:tcPr>
            <w:tcW w:w="9639" w:type="dxa"/>
          </w:tcPr>
          <w:p w14:paraId="368A0D4E" w14:textId="77777777" w:rsidR="002B1632" w:rsidRPr="00147C45" w:rsidRDefault="002B1632" w:rsidP="002D60CB">
            <w:pPr>
              <w:pStyle w:val="TAL"/>
              <w:keepNext w:val="0"/>
              <w:keepLines w:val="0"/>
              <w:widowControl w:val="0"/>
              <w:rPr>
                <w:b/>
                <w:i/>
              </w:rPr>
            </w:pPr>
            <w:r w:rsidRPr="00147C45">
              <w:rPr>
                <w:b/>
                <w:i/>
              </w:rPr>
              <w:t>gnss-WeekOrDay</w:t>
            </w:r>
          </w:p>
          <w:p w14:paraId="692D3DB4"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does not indicate </w:t>
            </w:r>
            <w:r w:rsidR="00354C05" w:rsidRPr="00147C45">
              <w:t>'</w:t>
            </w:r>
            <w:r w:rsidRPr="00147C45">
              <w:t>glonass</w:t>
            </w:r>
            <w:r w:rsidR="00354C05" w:rsidRPr="00147C45">
              <w:t>'</w:t>
            </w:r>
            <w:r w:rsidRPr="00147C45">
              <w:t>, this field defines the GNSS Week number of the assistance currently held by the target device.</w:t>
            </w:r>
          </w:p>
          <w:p w14:paraId="07A51077"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r w:rsidRPr="00147C45">
              <w:t>glonass</w:t>
            </w:r>
            <w:r w:rsidR="00354C05" w:rsidRPr="00147C45">
              <w:t>'</w:t>
            </w:r>
            <w:r w:rsidRPr="00147C45">
              <w:t>, this field defines the calendar number of day within the four-year interval starting from 1</w:t>
            </w:r>
            <w:r w:rsidRPr="00147C45">
              <w:rPr>
                <w:vertAlign w:val="superscript"/>
              </w:rPr>
              <w:t>st</w:t>
            </w:r>
            <w:r w:rsidRPr="00147C45">
              <w:t xml:space="preserve"> of January in a leap year, as defined by the parameter N</w:t>
            </w:r>
            <w:r w:rsidRPr="00147C45">
              <w:rPr>
                <w:vertAlign w:val="subscript"/>
              </w:rPr>
              <w:t>T</w:t>
            </w:r>
            <w:r w:rsidRPr="00147C45">
              <w:t xml:space="preserve"> in [9] of the assistance currently held by the target device.</w:t>
            </w:r>
          </w:p>
        </w:tc>
      </w:tr>
      <w:tr w:rsidR="008C7330" w:rsidRPr="00147C45" w14:paraId="61495C5D" w14:textId="77777777">
        <w:trPr>
          <w:cantSplit/>
        </w:trPr>
        <w:tc>
          <w:tcPr>
            <w:tcW w:w="9639" w:type="dxa"/>
          </w:tcPr>
          <w:p w14:paraId="49DED4AD" w14:textId="77777777" w:rsidR="002B1632" w:rsidRPr="00147C45" w:rsidRDefault="002B1632" w:rsidP="002D60CB">
            <w:pPr>
              <w:pStyle w:val="TAL"/>
              <w:keepNext w:val="0"/>
              <w:keepLines w:val="0"/>
              <w:widowControl w:val="0"/>
              <w:rPr>
                <w:b/>
                <w:i/>
              </w:rPr>
            </w:pPr>
            <w:r w:rsidRPr="00147C45">
              <w:rPr>
                <w:b/>
                <w:i/>
              </w:rPr>
              <w:t>gnss-Toe</w:t>
            </w:r>
          </w:p>
          <w:p w14:paraId="0491D781"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does not indicate </w:t>
            </w:r>
            <w:r w:rsidR="00354C05" w:rsidRPr="00147C45">
              <w:t>'</w:t>
            </w:r>
            <w:r w:rsidRPr="00147C45">
              <w:t>glonass</w:t>
            </w:r>
            <w:r w:rsidR="00354C05" w:rsidRPr="00147C45">
              <w:t>'</w:t>
            </w:r>
            <w:r w:rsidRPr="00147C45">
              <w:t>, this field defines the GNSS time of ephemeris in hours of the latest ephemeris set contained by the target device.</w:t>
            </w:r>
          </w:p>
          <w:p w14:paraId="6A051D7E"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r w:rsidRPr="00147C45">
              <w:t>glonass</w:t>
            </w:r>
            <w:r w:rsidR="00354C05" w:rsidRPr="00147C45">
              <w:t>'</w:t>
            </w:r>
            <w:r w:rsidRPr="00147C45">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8C7330" w:rsidRPr="00147C45" w14:paraId="570B2DD8" w14:textId="77777777">
        <w:trPr>
          <w:cantSplit/>
        </w:trPr>
        <w:tc>
          <w:tcPr>
            <w:tcW w:w="9639" w:type="dxa"/>
          </w:tcPr>
          <w:p w14:paraId="566943B6" w14:textId="77777777" w:rsidR="002B1632" w:rsidRPr="00147C45" w:rsidRDefault="002B1632" w:rsidP="002D60CB">
            <w:pPr>
              <w:pStyle w:val="TAL"/>
              <w:keepNext w:val="0"/>
              <w:keepLines w:val="0"/>
              <w:widowControl w:val="0"/>
              <w:rPr>
                <w:b/>
                <w:i/>
              </w:rPr>
            </w:pPr>
            <w:r w:rsidRPr="00147C45">
              <w:rPr>
                <w:b/>
                <w:i/>
              </w:rPr>
              <w:t>t-toeLimit</w:t>
            </w:r>
          </w:p>
          <w:p w14:paraId="1F57747C" w14:textId="77777777" w:rsidR="002B1632" w:rsidRPr="00147C45" w:rsidRDefault="002B1632" w:rsidP="002D60CB">
            <w:pPr>
              <w:pStyle w:val="TAL"/>
            </w:pPr>
            <w:r w:rsidRPr="00147C45">
              <w:t xml:space="preserve">If </w:t>
            </w:r>
            <w:r w:rsidRPr="00147C45">
              <w:rPr>
                <w:i/>
              </w:rPr>
              <w:t>GNSS-ID</w:t>
            </w:r>
            <w:r w:rsidRPr="00147C45">
              <w:t xml:space="preserve"> does not indicate </w:t>
            </w:r>
            <w:r w:rsidR="00354C05" w:rsidRPr="00147C45">
              <w:t>'</w:t>
            </w:r>
            <w:r w:rsidRPr="00147C45">
              <w:t>glonass</w:t>
            </w:r>
            <w:r w:rsidR="00354C05" w:rsidRPr="00147C45">
              <w:t>'</w:t>
            </w:r>
            <w:r w:rsidRPr="00147C45">
              <w:t>, this IE defines the ephemeris age tolerance of the target device in units of hours.</w:t>
            </w:r>
          </w:p>
          <w:p w14:paraId="791C8AF1"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r w:rsidRPr="00147C45">
              <w:t>glonass</w:t>
            </w:r>
            <w:r w:rsidR="00354C05" w:rsidRPr="00147C45">
              <w:t>'</w:t>
            </w:r>
            <w:r w:rsidRPr="00147C45">
              <w:t xml:space="preserve">, this IE defines the ephemeris age tolerance of the target device in units of 30 minutes. </w:t>
            </w:r>
          </w:p>
        </w:tc>
      </w:tr>
      <w:tr w:rsidR="008C7330" w:rsidRPr="00147C45" w14:paraId="570861E8" w14:textId="77777777">
        <w:trPr>
          <w:cantSplit/>
        </w:trPr>
        <w:tc>
          <w:tcPr>
            <w:tcW w:w="9639" w:type="dxa"/>
          </w:tcPr>
          <w:p w14:paraId="62EA9FB1" w14:textId="77777777" w:rsidR="002B1632" w:rsidRPr="00147C45" w:rsidRDefault="002B1632" w:rsidP="002D60CB">
            <w:pPr>
              <w:pStyle w:val="TAL"/>
              <w:keepNext w:val="0"/>
              <w:keepLines w:val="0"/>
              <w:widowControl w:val="0"/>
              <w:rPr>
                <w:b/>
                <w:i/>
              </w:rPr>
            </w:pPr>
            <w:r w:rsidRPr="00147C45">
              <w:rPr>
                <w:b/>
                <w:i/>
              </w:rPr>
              <w:t>satListRelatedDataList</w:t>
            </w:r>
          </w:p>
          <w:p w14:paraId="5DFD3C8A" w14:textId="77777777" w:rsidR="002B1632" w:rsidRPr="00147C45" w:rsidRDefault="002B1632" w:rsidP="002D60CB">
            <w:pPr>
              <w:pStyle w:val="TAL"/>
              <w:keepNext w:val="0"/>
              <w:keepLines w:val="0"/>
              <w:widowControl w:val="0"/>
            </w:pPr>
            <w:r w:rsidRPr="00147C45">
              <w:t>This list defines the clock and orbit models currently held by the target device for each SV. This field is not included if the target device does not have any stored clock and orbit models for any SV.</w:t>
            </w:r>
          </w:p>
        </w:tc>
      </w:tr>
      <w:tr w:rsidR="008C7330" w:rsidRPr="00147C45" w14:paraId="529EAD41" w14:textId="77777777">
        <w:trPr>
          <w:cantSplit/>
        </w:trPr>
        <w:tc>
          <w:tcPr>
            <w:tcW w:w="9639" w:type="dxa"/>
          </w:tcPr>
          <w:p w14:paraId="77A0F112" w14:textId="77777777" w:rsidR="002B1632" w:rsidRPr="00147C45" w:rsidRDefault="002B1632" w:rsidP="002D60CB">
            <w:pPr>
              <w:pStyle w:val="TAL"/>
              <w:keepNext w:val="0"/>
              <w:keepLines w:val="0"/>
              <w:widowControl w:val="0"/>
              <w:rPr>
                <w:b/>
                <w:i/>
              </w:rPr>
            </w:pPr>
            <w:r w:rsidRPr="00147C45">
              <w:rPr>
                <w:b/>
                <w:i/>
              </w:rPr>
              <w:t>svID</w:t>
            </w:r>
          </w:p>
          <w:p w14:paraId="744D400A" w14:textId="77777777" w:rsidR="002B1632" w:rsidRPr="00147C45" w:rsidRDefault="002B1632" w:rsidP="002D60CB">
            <w:pPr>
              <w:pStyle w:val="TAL"/>
              <w:keepNext w:val="0"/>
              <w:keepLines w:val="0"/>
              <w:widowControl w:val="0"/>
            </w:pPr>
            <w:r w:rsidRPr="00147C45">
              <w:t>This field identifies the particular GNSS satellite.</w:t>
            </w:r>
          </w:p>
        </w:tc>
      </w:tr>
      <w:tr w:rsidR="008C7330" w:rsidRPr="00147C45" w14:paraId="5AE0E262" w14:textId="77777777">
        <w:trPr>
          <w:cantSplit/>
        </w:trPr>
        <w:tc>
          <w:tcPr>
            <w:tcW w:w="9639" w:type="dxa"/>
          </w:tcPr>
          <w:p w14:paraId="2C696690" w14:textId="77777777" w:rsidR="002B1632" w:rsidRPr="00147C45" w:rsidRDefault="002B1632" w:rsidP="002D60CB">
            <w:pPr>
              <w:pStyle w:val="TAL"/>
              <w:keepNext w:val="0"/>
              <w:keepLines w:val="0"/>
              <w:widowControl w:val="0"/>
              <w:rPr>
                <w:b/>
                <w:i/>
              </w:rPr>
            </w:pPr>
            <w:r w:rsidRPr="00147C45">
              <w:rPr>
                <w:b/>
                <w:i/>
              </w:rPr>
              <w:t>iod</w:t>
            </w:r>
          </w:p>
          <w:p w14:paraId="629074E2" w14:textId="77777777" w:rsidR="002B1632" w:rsidRPr="00147C45" w:rsidRDefault="002B1632" w:rsidP="002D60CB">
            <w:pPr>
              <w:pStyle w:val="TAL"/>
              <w:keepNext w:val="0"/>
              <w:keepLines w:val="0"/>
              <w:widowControl w:val="0"/>
            </w:pPr>
            <w:r w:rsidRPr="00147C45">
              <w:t>This field identifies the issue of data currently held by the target device.</w:t>
            </w:r>
          </w:p>
        </w:tc>
      </w:tr>
      <w:tr w:rsidR="008C7330" w:rsidRPr="00147C45" w14:paraId="77ABC0BE" w14:textId="77777777">
        <w:trPr>
          <w:cantSplit/>
        </w:trPr>
        <w:tc>
          <w:tcPr>
            <w:tcW w:w="9639" w:type="dxa"/>
          </w:tcPr>
          <w:p w14:paraId="0059B31B" w14:textId="77777777" w:rsidR="002B1632" w:rsidRPr="00147C45" w:rsidRDefault="002B1632" w:rsidP="002D60CB">
            <w:pPr>
              <w:pStyle w:val="TAL"/>
              <w:keepNext w:val="0"/>
              <w:keepLines w:val="0"/>
              <w:widowControl w:val="0"/>
              <w:rPr>
                <w:b/>
                <w:i/>
              </w:rPr>
            </w:pPr>
            <w:r w:rsidRPr="00147C45">
              <w:rPr>
                <w:b/>
                <w:i/>
              </w:rPr>
              <w:t>clockModelID, orbitModelID</w:t>
            </w:r>
          </w:p>
          <w:p w14:paraId="0C38BCB2" w14:textId="77777777" w:rsidR="002B1632" w:rsidRPr="00147C45" w:rsidRDefault="002B1632" w:rsidP="002D60CB">
            <w:pPr>
              <w:pStyle w:val="TAL"/>
              <w:keepNext w:val="0"/>
              <w:keepLines w:val="0"/>
              <w:widowControl w:val="0"/>
            </w:pPr>
            <w:r w:rsidRPr="00147C45">
              <w:t xml:space="preserve">These fields define the clock and orbit model number currently held by the target device. If these fields are absent, the default interpretation of the table GNSS-ID to clockModelID &amp; orbitModelID relation below applies. </w:t>
            </w:r>
          </w:p>
        </w:tc>
      </w:tr>
      <w:tr w:rsidR="008C7330" w:rsidRPr="00147C45" w14:paraId="0EB249C2" w14:textId="77777777">
        <w:trPr>
          <w:cantSplit/>
        </w:trPr>
        <w:tc>
          <w:tcPr>
            <w:tcW w:w="9639" w:type="dxa"/>
          </w:tcPr>
          <w:p w14:paraId="130E3D91" w14:textId="77777777" w:rsidR="002B1632" w:rsidRPr="00147C45" w:rsidRDefault="002B1632" w:rsidP="002D60CB">
            <w:pPr>
              <w:pStyle w:val="TAL"/>
              <w:keepNext w:val="0"/>
              <w:keepLines w:val="0"/>
              <w:widowControl w:val="0"/>
              <w:rPr>
                <w:b/>
                <w:i/>
              </w:rPr>
            </w:pPr>
            <w:r w:rsidRPr="00147C45">
              <w:rPr>
                <w:b/>
                <w:i/>
              </w:rPr>
              <w:t>svReqList</w:t>
            </w:r>
          </w:p>
          <w:p w14:paraId="245C944E" w14:textId="77777777" w:rsidR="002B1632" w:rsidRPr="00147C45" w:rsidRDefault="002B1632" w:rsidP="002D60CB">
            <w:pPr>
              <w:pStyle w:val="TAL"/>
              <w:keepNext w:val="0"/>
              <w:keepLines w:val="0"/>
              <w:widowControl w:val="0"/>
            </w:pPr>
            <w:r w:rsidRPr="00147C45">
              <w:t xml:space="preserve">This field defines the SV for which the navigation model assistance is requested. Each bit position in this BIT STRING represents a </w:t>
            </w:r>
            <w:r w:rsidRPr="00147C45">
              <w:rPr>
                <w:i/>
              </w:rPr>
              <w:t>SV-ID</w:t>
            </w:r>
            <w:r w:rsidR="00524691" w:rsidRPr="00147C45">
              <w:t>. Bit 0</w:t>
            </w:r>
            <w:r w:rsidRPr="00147C45">
              <w:t xml:space="preserve"> represents </w:t>
            </w:r>
            <w:r w:rsidRPr="00147C45">
              <w:rPr>
                <w:i/>
              </w:rPr>
              <w:t>SV-ID</w:t>
            </w:r>
            <w:r w:rsidR="00524691" w:rsidRPr="00147C45">
              <w:t>=0 and bit 63</w:t>
            </w:r>
            <w:r w:rsidRPr="00147C45">
              <w:t xml:space="preserve"> represents </w:t>
            </w:r>
            <w:r w:rsidRPr="00147C45">
              <w:rPr>
                <w:i/>
              </w:rPr>
              <w:t>SV-ID</w:t>
            </w:r>
            <w:r w:rsidR="00524691" w:rsidRPr="00147C45">
              <w:t>=63</w:t>
            </w:r>
            <w:r w:rsidRPr="00147C45">
              <w:t xml:space="preserve">. A one-value at a bit position means the navigation model data for the corresponding </w:t>
            </w:r>
            <w:r w:rsidRPr="00147C45">
              <w:rPr>
                <w:i/>
              </w:rPr>
              <w:t>SV-ID</w:t>
            </w:r>
            <w:r w:rsidRPr="00147C45">
              <w:t xml:space="preserve"> is requested, a zero-value means not requested.</w:t>
            </w:r>
          </w:p>
        </w:tc>
      </w:tr>
      <w:tr w:rsidR="008C7330" w:rsidRPr="00147C45" w14:paraId="353C6E84" w14:textId="77777777">
        <w:trPr>
          <w:cantSplit/>
        </w:trPr>
        <w:tc>
          <w:tcPr>
            <w:tcW w:w="9639" w:type="dxa"/>
          </w:tcPr>
          <w:p w14:paraId="68C44DA6" w14:textId="77777777" w:rsidR="002B1632" w:rsidRPr="00147C45" w:rsidRDefault="002B1632" w:rsidP="002D60CB">
            <w:pPr>
              <w:pStyle w:val="TAL"/>
              <w:keepNext w:val="0"/>
              <w:keepLines w:val="0"/>
              <w:widowControl w:val="0"/>
              <w:rPr>
                <w:b/>
                <w:i/>
              </w:rPr>
            </w:pPr>
            <w:r w:rsidRPr="00147C45">
              <w:rPr>
                <w:b/>
                <w:i/>
              </w:rPr>
              <w:t>clockModelIDPrefList, orbitModelID-PrefList</w:t>
            </w:r>
          </w:p>
          <w:p w14:paraId="4DE3BFA8" w14:textId="77777777" w:rsidR="002B1632" w:rsidRPr="00147C45" w:rsidRDefault="002B1632" w:rsidP="002D60CB">
            <w:pPr>
              <w:pStyle w:val="TAL"/>
              <w:keepNext w:val="0"/>
              <w:keepLines w:val="0"/>
              <w:widowControl w:val="0"/>
              <w:rPr>
                <w:b/>
                <w:i/>
              </w:rPr>
            </w:pPr>
            <w:r w:rsidRPr="00147C45">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147C45" w14:paraId="1659F188" w14:textId="77777777">
        <w:trPr>
          <w:cantSplit/>
        </w:trPr>
        <w:tc>
          <w:tcPr>
            <w:tcW w:w="9639" w:type="dxa"/>
          </w:tcPr>
          <w:p w14:paraId="6A6899AA" w14:textId="77777777" w:rsidR="002B1632" w:rsidRPr="00147C45" w:rsidRDefault="002B1632" w:rsidP="002D60CB">
            <w:pPr>
              <w:pStyle w:val="TAL"/>
              <w:keepNext w:val="0"/>
              <w:keepLines w:val="0"/>
              <w:widowControl w:val="0"/>
              <w:rPr>
                <w:b/>
                <w:i/>
              </w:rPr>
            </w:pPr>
            <w:r w:rsidRPr="00147C45">
              <w:rPr>
                <w:b/>
                <w:i/>
              </w:rPr>
              <w:t>addNavparamReq</w:t>
            </w:r>
          </w:p>
          <w:p w14:paraId="49DBF52F" w14:textId="77777777" w:rsidR="002B1632" w:rsidRPr="00147C45" w:rsidRDefault="002B1632" w:rsidP="002D60CB">
            <w:pPr>
              <w:pStyle w:val="TAL"/>
              <w:keepNext w:val="0"/>
              <w:keepLines w:val="0"/>
              <w:widowControl w:val="0"/>
            </w:pPr>
            <w:r w:rsidRPr="00147C45">
              <w:t xml:space="preserve">This field specifies whether the location server is requested to include the </w:t>
            </w:r>
            <w:r w:rsidRPr="00147C45">
              <w:rPr>
                <w:i/>
              </w:rPr>
              <w:t>addNAVparam</w:t>
            </w:r>
            <w:r w:rsidRPr="00147C45">
              <w:t xml:space="preserve"> fields in </w:t>
            </w:r>
            <w:r w:rsidRPr="00147C45">
              <w:rPr>
                <w:i/>
                <w:snapToGrid w:val="0"/>
              </w:rPr>
              <w:t>GNSS-NavigationModel</w:t>
            </w:r>
            <w:r w:rsidRPr="00147C45">
              <w:rPr>
                <w:snapToGrid w:val="0"/>
              </w:rPr>
              <w:t xml:space="preserve"> IE (</w:t>
            </w:r>
            <w:r w:rsidRPr="00147C45">
              <w:rPr>
                <w:i/>
              </w:rPr>
              <w:t>NavModel-NAVKeplerianSet</w:t>
            </w:r>
            <w:r w:rsidRPr="00147C45">
              <w:t xml:space="preserve"> field) </w:t>
            </w:r>
            <w:r w:rsidRPr="00147C45">
              <w:rPr>
                <w:snapToGrid w:val="0"/>
              </w:rPr>
              <w:t xml:space="preserve">or not. TRUE means requested. </w:t>
            </w:r>
          </w:p>
        </w:tc>
      </w:tr>
    </w:tbl>
    <w:p w14:paraId="13939FA3" w14:textId="77777777" w:rsidR="002B1632" w:rsidRPr="00147C45" w:rsidRDefault="002B1632" w:rsidP="002D60CB"/>
    <w:p w14:paraId="215FF0A8" w14:textId="77777777" w:rsidR="002B1632" w:rsidRPr="00147C45" w:rsidRDefault="002B1632" w:rsidP="005903F8">
      <w:pPr>
        <w:pStyle w:val="TH"/>
      </w:pPr>
      <w:r w:rsidRPr="00147C45">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8C7330" w:rsidRPr="00147C45" w14:paraId="5590B3C7" w14:textId="77777777">
        <w:trPr>
          <w:jc w:val="center"/>
        </w:trPr>
        <w:tc>
          <w:tcPr>
            <w:tcW w:w="1349" w:type="dxa"/>
          </w:tcPr>
          <w:p w14:paraId="78A01899" w14:textId="77777777" w:rsidR="002B1632" w:rsidRPr="00147C45" w:rsidRDefault="002B1632" w:rsidP="002D60CB">
            <w:pPr>
              <w:pStyle w:val="TAH"/>
              <w:rPr>
                <w:i/>
              </w:rPr>
            </w:pPr>
            <w:r w:rsidRPr="00147C45">
              <w:rPr>
                <w:i/>
              </w:rPr>
              <w:t>GNSS-ID</w:t>
            </w:r>
          </w:p>
        </w:tc>
        <w:tc>
          <w:tcPr>
            <w:tcW w:w="1418" w:type="dxa"/>
          </w:tcPr>
          <w:p w14:paraId="30DC8EEF" w14:textId="77777777" w:rsidR="002B1632" w:rsidRPr="00147C45" w:rsidRDefault="002B1632" w:rsidP="002D60CB">
            <w:pPr>
              <w:pStyle w:val="TAH"/>
              <w:rPr>
                <w:i/>
              </w:rPr>
            </w:pPr>
            <w:r w:rsidRPr="00147C45">
              <w:rPr>
                <w:i/>
              </w:rPr>
              <w:t>clockModelID</w:t>
            </w:r>
          </w:p>
        </w:tc>
        <w:tc>
          <w:tcPr>
            <w:tcW w:w="1371" w:type="dxa"/>
          </w:tcPr>
          <w:p w14:paraId="1864294A" w14:textId="77777777" w:rsidR="002B1632" w:rsidRPr="00147C45" w:rsidRDefault="002B1632" w:rsidP="002D60CB">
            <w:pPr>
              <w:pStyle w:val="TAH"/>
              <w:rPr>
                <w:i/>
              </w:rPr>
            </w:pPr>
            <w:r w:rsidRPr="00147C45">
              <w:rPr>
                <w:i/>
              </w:rPr>
              <w:t>orbitModelID</w:t>
            </w:r>
          </w:p>
        </w:tc>
      </w:tr>
      <w:tr w:rsidR="008C7330" w:rsidRPr="00147C45" w14:paraId="72931F93" w14:textId="77777777">
        <w:trPr>
          <w:jc w:val="center"/>
        </w:trPr>
        <w:tc>
          <w:tcPr>
            <w:tcW w:w="1349" w:type="dxa"/>
          </w:tcPr>
          <w:p w14:paraId="2B4DC677" w14:textId="77777777" w:rsidR="002B1632" w:rsidRPr="00147C45" w:rsidRDefault="002B1632" w:rsidP="002D60CB">
            <w:pPr>
              <w:pStyle w:val="TAL"/>
              <w:jc w:val="center"/>
            </w:pPr>
            <w:r w:rsidRPr="00147C45">
              <w:t>gps</w:t>
            </w:r>
          </w:p>
        </w:tc>
        <w:tc>
          <w:tcPr>
            <w:tcW w:w="1418" w:type="dxa"/>
          </w:tcPr>
          <w:p w14:paraId="61C38FA8" w14:textId="77777777" w:rsidR="002B1632" w:rsidRPr="00147C45" w:rsidRDefault="002B1632" w:rsidP="002D60CB">
            <w:pPr>
              <w:pStyle w:val="TAL"/>
              <w:jc w:val="center"/>
            </w:pPr>
            <w:r w:rsidRPr="00147C45">
              <w:t>2</w:t>
            </w:r>
          </w:p>
        </w:tc>
        <w:tc>
          <w:tcPr>
            <w:tcW w:w="1371" w:type="dxa"/>
          </w:tcPr>
          <w:p w14:paraId="266B045D" w14:textId="77777777" w:rsidR="002B1632" w:rsidRPr="00147C45" w:rsidRDefault="002B1632" w:rsidP="002D60CB">
            <w:pPr>
              <w:pStyle w:val="TAL"/>
              <w:jc w:val="center"/>
            </w:pPr>
            <w:r w:rsidRPr="00147C45">
              <w:t>2</w:t>
            </w:r>
          </w:p>
        </w:tc>
      </w:tr>
      <w:tr w:rsidR="008C7330" w:rsidRPr="00147C45" w14:paraId="78AA0D3E" w14:textId="77777777">
        <w:trPr>
          <w:jc w:val="center"/>
        </w:trPr>
        <w:tc>
          <w:tcPr>
            <w:tcW w:w="1349" w:type="dxa"/>
          </w:tcPr>
          <w:p w14:paraId="112F48A9" w14:textId="77777777" w:rsidR="002B1632" w:rsidRPr="00147C45" w:rsidRDefault="002B1632" w:rsidP="002D60CB">
            <w:pPr>
              <w:pStyle w:val="TAL"/>
              <w:jc w:val="center"/>
            </w:pPr>
            <w:r w:rsidRPr="00147C45">
              <w:t>sbas</w:t>
            </w:r>
          </w:p>
        </w:tc>
        <w:tc>
          <w:tcPr>
            <w:tcW w:w="1418" w:type="dxa"/>
          </w:tcPr>
          <w:p w14:paraId="5E03316B" w14:textId="77777777" w:rsidR="002B1632" w:rsidRPr="00147C45" w:rsidRDefault="002B1632" w:rsidP="002D60CB">
            <w:pPr>
              <w:pStyle w:val="TAL"/>
              <w:jc w:val="center"/>
            </w:pPr>
            <w:r w:rsidRPr="00147C45">
              <w:t>5</w:t>
            </w:r>
          </w:p>
        </w:tc>
        <w:tc>
          <w:tcPr>
            <w:tcW w:w="1371" w:type="dxa"/>
          </w:tcPr>
          <w:p w14:paraId="3B8BAE49" w14:textId="77777777" w:rsidR="002B1632" w:rsidRPr="00147C45" w:rsidRDefault="002B1632" w:rsidP="002D60CB">
            <w:pPr>
              <w:pStyle w:val="TAL"/>
              <w:jc w:val="center"/>
            </w:pPr>
            <w:r w:rsidRPr="00147C45">
              <w:t>5</w:t>
            </w:r>
          </w:p>
        </w:tc>
      </w:tr>
      <w:tr w:rsidR="008C7330" w:rsidRPr="00147C45" w14:paraId="3361250F" w14:textId="77777777">
        <w:trPr>
          <w:jc w:val="center"/>
        </w:trPr>
        <w:tc>
          <w:tcPr>
            <w:tcW w:w="1349" w:type="dxa"/>
          </w:tcPr>
          <w:p w14:paraId="2ECB04DA" w14:textId="77777777" w:rsidR="002B1632" w:rsidRPr="00147C45" w:rsidRDefault="002B1632" w:rsidP="002D60CB">
            <w:pPr>
              <w:pStyle w:val="TAL"/>
              <w:jc w:val="center"/>
            </w:pPr>
            <w:r w:rsidRPr="00147C45">
              <w:t>qzss</w:t>
            </w:r>
          </w:p>
        </w:tc>
        <w:tc>
          <w:tcPr>
            <w:tcW w:w="1418" w:type="dxa"/>
          </w:tcPr>
          <w:p w14:paraId="3D85E674" w14:textId="77777777" w:rsidR="002B1632" w:rsidRPr="00147C45" w:rsidRDefault="002B1632" w:rsidP="002D60CB">
            <w:pPr>
              <w:pStyle w:val="TAL"/>
              <w:jc w:val="center"/>
            </w:pPr>
            <w:r w:rsidRPr="00147C45">
              <w:t>2</w:t>
            </w:r>
          </w:p>
        </w:tc>
        <w:tc>
          <w:tcPr>
            <w:tcW w:w="1371" w:type="dxa"/>
          </w:tcPr>
          <w:p w14:paraId="54E6C003" w14:textId="77777777" w:rsidR="002B1632" w:rsidRPr="00147C45" w:rsidRDefault="002B1632" w:rsidP="002D60CB">
            <w:pPr>
              <w:pStyle w:val="TAL"/>
              <w:jc w:val="center"/>
            </w:pPr>
            <w:r w:rsidRPr="00147C45">
              <w:t>2</w:t>
            </w:r>
          </w:p>
        </w:tc>
      </w:tr>
      <w:tr w:rsidR="008C7330" w:rsidRPr="00147C45" w14:paraId="59D283D1" w14:textId="77777777">
        <w:trPr>
          <w:jc w:val="center"/>
        </w:trPr>
        <w:tc>
          <w:tcPr>
            <w:tcW w:w="1349" w:type="dxa"/>
          </w:tcPr>
          <w:p w14:paraId="30D76E7E" w14:textId="77777777" w:rsidR="002B1632" w:rsidRPr="00147C45" w:rsidRDefault="002B1632" w:rsidP="002D60CB">
            <w:pPr>
              <w:pStyle w:val="TAL"/>
              <w:jc w:val="center"/>
            </w:pPr>
            <w:r w:rsidRPr="00147C45">
              <w:t>galileo</w:t>
            </w:r>
          </w:p>
        </w:tc>
        <w:tc>
          <w:tcPr>
            <w:tcW w:w="1418" w:type="dxa"/>
          </w:tcPr>
          <w:p w14:paraId="53B69A89" w14:textId="77777777" w:rsidR="002B1632" w:rsidRPr="00147C45" w:rsidRDefault="002B1632" w:rsidP="002D60CB">
            <w:pPr>
              <w:pStyle w:val="TAL"/>
              <w:jc w:val="center"/>
            </w:pPr>
            <w:r w:rsidRPr="00147C45">
              <w:t>1</w:t>
            </w:r>
          </w:p>
        </w:tc>
        <w:tc>
          <w:tcPr>
            <w:tcW w:w="1371" w:type="dxa"/>
          </w:tcPr>
          <w:p w14:paraId="1F534D8B" w14:textId="77777777" w:rsidR="002B1632" w:rsidRPr="00147C45" w:rsidRDefault="002B1632" w:rsidP="002D60CB">
            <w:pPr>
              <w:pStyle w:val="TAL"/>
              <w:jc w:val="center"/>
            </w:pPr>
            <w:r w:rsidRPr="00147C45">
              <w:t>1</w:t>
            </w:r>
          </w:p>
        </w:tc>
      </w:tr>
      <w:tr w:rsidR="008C7330" w:rsidRPr="00147C45" w14:paraId="1696A0E1" w14:textId="77777777">
        <w:trPr>
          <w:jc w:val="center"/>
        </w:trPr>
        <w:tc>
          <w:tcPr>
            <w:tcW w:w="1349" w:type="dxa"/>
          </w:tcPr>
          <w:p w14:paraId="7C17DD36" w14:textId="77777777" w:rsidR="002B1632" w:rsidRPr="00147C45" w:rsidRDefault="002B1632" w:rsidP="002D60CB">
            <w:pPr>
              <w:pStyle w:val="TAL"/>
              <w:jc w:val="center"/>
            </w:pPr>
            <w:r w:rsidRPr="00147C45">
              <w:t>glonass</w:t>
            </w:r>
          </w:p>
        </w:tc>
        <w:tc>
          <w:tcPr>
            <w:tcW w:w="1418" w:type="dxa"/>
          </w:tcPr>
          <w:p w14:paraId="3A8E5D39" w14:textId="77777777" w:rsidR="002B1632" w:rsidRPr="00147C45" w:rsidRDefault="002B1632" w:rsidP="002D60CB">
            <w:pPr>
              <w:pStyle w:val="TAL"/>
              <w:jc w:val="center"/>
            </w:pPr>
            <w:r w:rsidRPr="00147C45">
              <w:t>4</w:t>
            </w:r>
          </w:p>
        </w:tc>
        <w:tc>
          <w:tcPr>
            <w:tcW w:w="1371" w:type="dxa"/>
          </w:tcPr>
          <w:p w14:paraId="029B303F" w14:textId="77777777" w:rsidR="002B1632" w:rsidRPr="00147C45" w:rsidRDefault="002B1632" w:rsidP="002D60CB">
            <w:pPr>
              <w:pStyle w:val="TAL"/>
              <w:jc w:val="center"/>
            </w:pPr>
            <w:r w:rsidRPr="00147C45">
              <w:t>4</w:t>
            </w:r>
          </w:p>
        </w:tc>
      </w:tr>
      <w:tr w:rsidR="008C7330" w:rsidRPr="00147C45"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147C45" w:rsidRDefault="004317E4" w:rsidP="002D60CB">
            <w:pPr>
              <w:pStyle w:val="TAL"/>
              <w:jc w:val="center"/>
            </w:pPr>
            <w:r w:rsidRPr="00147C45">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147C45" w:rsidRDefault="004317E4" w:rsidP="002D60CB">
            <w:pPr>
              <w:pStyle w:val="TAL"/>
              <w:jc w:val="center"/>
            </w:pPr>
            <w:r w:rsidRPr="00147C45">
              <w:t>6</w:t>
            </w:r>
          </w:p>
        </w:tc>
      </w:tr>
      <w:tr w:rsidR="009F32C9" w:rsidRPr="00147C45"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147C45" w:rsidRDefault="00D04D0A" w:rsidP="00557BF2">
            <w:pPr>
              <w:pStyle w:val="TAL"/>
              <w:jc w:val="center"/>
            </w:pPr>
            <w:r w:rsidRPr="00147C45">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147C45" w:rsidRDefault="00D04D0A" w:rsidP="00557BF2">
            <w:pPr>
              <w:pStyle w:val="TAL"/>
              <w:jc w:val="center"/>
            </w:pPr>
            <w:r w:rsidRPr="00147C45">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147C45" w:rsidRDefault="00D04D0A" w:rsidP="00557BF2">
            <w:pPr>
              <w:pStyle w:val="TAL"/>
              <w:jc w:val="center"/>
            </w:pPr>
            <w:r w:rsidRPr="00147C45">
              <w:t>8</w:t>
            </w:r>
          </w:p>
        </w:tc>
      </w:tr>
    </w:tbl>
    <w:p w14:paraId="4EF02AC3" w14:textId="77777777" w:rsidR="002B1632" w:rsidRPr="00147C45" w:rsidRDefault="002B1632" w:rsidP="002D60CB"/>
    <w:p w14:paraId="6EA56024" w14:textId="77777777" w:rsidR="002B1632" w:rsidRPr="00147C45" w:rsidRDefault="002B1632" w:rsidP="005903F8">
      <w:pPr>
        <w:pStyle w:val="TH"/>
      </w:pPr>
      <w:r w:rsidRPr="00147C45">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8C7330" w:rsidRPr="00147C45" w14:paraId="1B87941A" w14:textId="77777777">
        <w:trPr>
          <w:jc w:val="center"/>
        </w:trPr>
        <w:tc>
          <w:tcPr>
            <w:tcW w:w="1349" w:type="dxa"/>
          </w:tcPr>
          <w:p w14:paraId="59663518" w14:textId="77777777" w:rsidR="002B1632" w:rsidRPr="00147C45" w:rsidRDefault="002B1632" w:rsidP="002D60CB">
            <w:pPr>
              <w:pStyle w:val="TAH"/>
              <w:rPr>
                <w:i/>
              </w:rPr>
            </w:pPr>
            <w:r w:rsidRPr="00147C45">
              <w:rPr>
                <w:i/>
              </w:rPr>
              <w:t>GNSS-ID</w:t>
            </w:r>
          </w:p>
        </w:tc>
        <w:tc>
          <w:tcPr>
            <w:tcW w:w="2171" w:type="dxa"/>
          </w:tcPr>
          <w:p w14:paraId="410FC8D6" w14:textId="77777777" w:rsidR="002B1632" w:rsidRPr="00147C45" w:rsidRDefault="002B1632" w:rsidP="002D60CB">
            <w:pPr>
              <w:pStyle w:val="TAH"/>
              <w:rPr>
                <w:i/>
              </w:rPr>
            </w:pPr>
            <w:r w:rsidRPr="00147C45">
              <w:rPr>
                <w:i/>
              </w:rPr>
              <w:t>clockModelID-PrefList</w:t>
            </w:r>
          </w:p>
        </w:tc>
        <w:tc>
          <w:tcPr>
            <w:tcW w:w="2068" w:type="dxa"/>
          </w:tcPr>
          <w:p w14:paraId="1598A1E5" w14:textId="77777777" w:rsidR="002B1632" w:rsidRPr="00147C45" w:rsidRDefault="002B1632" w:rsidP="002D60CB">
            <w:pPr>
              <w:pStyle w:val="TAH"/>
              <w:rPr>
                <w:i/>
              </w:rPr>
            </w:pPr>
            <w:r w:rsidRPr="00147C45">
              <w:rPr>
                <w:i/>
              </w:rPr>
              <w:t>orbitModelID-PrefList</w:t>
            </w:r>
          </w:p>
        </w:tc>
      </w:tr>
      <w:tr w:rsidR="008C7330" w:rsidRPr="00147C45" w14:paraId="108FED14" w14:textId="77777777">
        <w:trPr>
          <w:jc w:val="center"/>
        </w:trPr>
        <w:tc>
          <w:tcPr>
            <w:tcW w:w="1349" w:type="dxa"/>
          </w:tcPr>
          <w:p w14:paraId="3B496EFB" w14:textId="77777777" w:rsidR="002B1632" w:rsidRPr="00147C45" w:rsidRDefault="002B1632" w:rsidP="002D60CB">
            <w:pPr>
              <w:pStyle w:val="TAL"/>
              <w:jc w:val="center"/>
            </w:pPr>
            <w:r w:rsidRPr="00147C45">
              <w:t>gps</w:t>
            </w:r>
          </w:p>
        </w:tc>
        <w:tc>
          <w:tcPr>
            <w:tcW w:w="2171" w:type="dxa"/>
          </w:tcPr>
          <w:p w14:paraId="0B335C3E" w14:textId="77777777" w:rsidR="002B1632" w:rsidRPr="00147C45" w:rsidRDefault="002B1632" w:rsidP="002D60CB">
            <w:pPr>
              <w:pStyle w:val="TAL"/>
              <w:jc w:val="center"/>
            </w:pPr>
            <w:r w:rsidRPr="00147C45">
              <w:t>Model-2</w:t>
            </w:r>
          </w:p>
        </w:tc>
        <w:tc>
          <w:tcPr>
            <w:tcW w:w="2068" w:type="dxa"/>
          </w:tcPr>
          <w:p w14:paraId="4C666DD2" w14:textId="77777777" w:rsidR="002B1632" w:rsidRPr="00147C45" w:rsidRDefault="002B1632" w:rsidP="002D60CB">
            <w:pPr>
              <w:pStyle w:val="TAL"/>
              <w:jc w:val="center"/>
            </w:pPr>
            <w:r w:rsidRPr="00147C45">
              <w:t>Model-2</w:t>
            </w:r>
          </w:p>
        </w:tc>
      </w:tr>
      <w:tr w:rsidR="008C7330" w:rsidRPr="00147C45" w14:paraId="46664B1B" w14:textId="77777777">
        <w:trPr>
          <w:jc w:val="center"/>
        </w:trPr>
        <w:tc>
          <w:tcPr>
            <w:tcW w:w="1349" w:type="dxa"/>
          </w:tcPr>
          <w:p w14:paraId="7C86DF4B" w14:textId="77777777" w:rsidR="002B1632" w:rsidRPr="00147C45" w:rsidRDefault="002B1632" w:rsidP="002D60CB">
            <w:pPr>
              <w:pStyle w:val="TAL"/>
              <w:jc w:val="center"/>
            </w:pPr>
            <w:r w:rsidRPr="00147C45">
              <w:t>sbas</w:t>
            </w:r>
          </w:p>
        </w:tc>
        <w:tc>
          <w:tcPr>
            <w:tcW w:w="2171" w:type="dxa"/>
          </w:tcPr>
          <w:p w14:paraId="5D3147F1" w14:textId="77777777" w:rsidR="002B1632" w:rsidRPr="00147C45" w:rsidRDefault="002B1632" w:rsidP="002D60CB">
            <w:pPr>
              <w:pStyle w:val="TAL"/>
              <w:jc w:val="center"/>
            </w:pPr>
            <w:r w:rsidRPr="00147C45">
              <w:t>Model-5</w:t>
            </w:r>
          </w:p>
        </w:tc>
        <w:tc>
          <w:tcPr>
            <w:tcW w:w="2068" w:type="dxa"/>
          </w:tcPr>
          <w:p w14:paraId="46A1C097" w14:textId="77777777" w:rsidR="002B1632" w:rsidRPr="00147C45" w:rsidRDefault="002B1632" w:rsidP="002D60CB">
            <w:pPr>
              <w:pStyle w:val="TAL"/>
              <w:jc w:val="center"/>
            </w:pPr>
            <w:r w:rsidRPr="00147C45">
              <w:t>Model-5</w:t>
            </w:r>
          </w:p>
        </w:tc>
      </w:tr>
      <w:tr w:rsidR="008C7330" w:rsidRPr="00147C45" w14:paraId="464015D4" w14:textId="77777777">
        <w:trPr>
          <w:jc w:val="center"/>
        </w:trPr>
        <w:tc>
          <w:tcPr>
            <w:tcW w:w="1349" w:type="dxa"/>
          </w:tcPr>
          <w:p w14:paraId="5D5C1403" w14:textId="77777777" w:rsidR="002B1632" w:rsidRPr="00147C45" w:rsidRDefault="002B1632" w:rsidP="002D60CB">
            <w:pPr>
              <w:pStyle w:val="TAL"/>
              <w:jc w:val="center"/>
            </w:pPr>
            <w:r w:rsidRPr="00147C45">
              <w:t>qzss</w:t>
            </w:r>
          </w:p>
        </w:tc>
        <w:tc>
          <w:tcPr>
            <w:tcW w:w="2171" w:type="dxa"/>
          </w:tcPr>
          <w:p w14:paraId="3078A2B0" w14:textId="77777777" w:rsidR="002B1632" w:rsidRPr="00147C45" w:rsidRDefault="002B1632" w:rsidP="002D60CB">
            <w:pPr>
              <w:pStyle w:val="TAL"/>
              <w:jc w:val="center"/>
            </w:pPr>
            <w:r w:rsidRPr="00147C45">
              <w:t>Model-2</w:t>
            </w:r>
          </w:p>
        </w:tc>
        <w:tc>
          <w:tcPr>
            <w:tcW w:w="2068" w:type="dxa"/>
          </w:tcPr>
          <w:p w14:paraId="1F060D7C" w14:textId="77777777" w:rsidR="002B1632" w:rsidRPr="00147C45" w:rsidRDefault="002B1632" w:rsidP="002D60CB">
            <w:pPr>
              <w:pStyle w:val="TAL"/>
              <w:jc w:val="center"/>
            </w:pPr>
            <w:r w:rsidRPr="00147C45">
              <w:t>Model-2</w:t>
            </w:r>
          </w:p>
        </w:tc>
      </w:tr>
      <w:tr w:rsidR="008C7330" w:rsidRPr="00147C45" w14:paraId="43367418" w14:textId="77777777">
        <w:trPr>
          <w:jc w:val="center"/>
        </w:trPr>
        <w:tc>
          <w:tcPr>
            <w:tcW w:w="1349" w:type="dxa"/>
          </w:tcPr>
          <w:p w14:paraId="2392404E" w14:textId="77777777" w:rsidR="002B1632" w:rsidRPr="00147C45" w:rsidRDefault="002B1632" w:rsidP="002D60CB">
            <w:pPr>
              <w:pStyle w:val="TAL"/>
              <w:jc w:val="center"/>
            </w:pPr>
            <w:r w:rsidRPr="00147C45">
              <w:t>galileo</w:t>
            </w:r>
          </w:p>
        </w:tc>
        <w:tc>
          <w:tcPr>
            <w:tcW w:w="2171" w:type="dxa"/>
          </w:tcPr>
          <w:p w14:paraId="3CB9C574" w14:textId="77777777" w:rsidR="002B1632" w:rsidRPr="00147C45" w:rsidRDefault="002B1632" w:rsidP="002D60CB">
            <w:pPr>
              <w:pStyle w:val="TAL"/>
              <w:jc w:val="center"/>
            </w:pPr>
            <w:r w:rsidRPr="00147C45">
              <w:t>Model-1</w:t>
            </w:r>
          </w:p>
        </w:tc>
        <w:tc>
          <w:tcPr>
            <w:tcW w:w="2068" w:type="dxa"/>
          </w:tcPr>
          <w:p w14:paraId="3DD8DA2B" w14:textId="77777777" w:rsidR="002B1632" w:rsidRPr="00147C45" w:rsidRDefault="002B1632" w:rsidP="002D60CB">
            <w:pPr>
              <w:pStyle w:val="TAL"/>
              <w:jc w:val="center"/>
            </w:pPr>
            <w:r w:rsidRPr="00147C45">
              <w:t>Model-1</w:t>
            </w:r>
          </w:p>
        </w:tc>
      </w:tr>
      <w:tr w:rsidR="008C7330" w:rsidRPr="00147C45" w14:paraId="29820CE9" w14:textId="77777777">
        <w:trPr>
          <w:jc w:val="center"/>
        </w:trPr>
        <w:tc>
          <w:tcPr>
            <w:tcW w:w="1349" w:type="dxa"/>
          </w:tcPr>
          <w:p w14:paraId="1B1099B5" w14:textId="77777777" w:rsidR="002B1632" w:rsidRPr="00147C45" w:rsidRDefault="002B1632" w:rsidP="002D60CB">
            <w:pPr>
              <w:pStyle w:val="TAL"/>
              <w:jc w:val="center"/>
            </w:pPr>
            <w:r w:rsidRPr="00147C45">
              <w:t>glonass</w:t>
            </w:r>
          </w:p>
        </w:tc>
        <w:tc>
          <w:tcPr>
            <w:tcW w:w="2171" w:type="dxa"/>
          </w:tcPr>
          <w:p w14:paraId="66E57830" w14:textId="77777777" w:rsidR="002B1632" w:rsidRPr="00147C45" w:rsidRDefault="002B1632" w:rsidP="002D60CB">
            <w:pPr>
              <w:pStyle w:val="TAL"/>
              <w:jc w:val="center"/>
            </w:pPr>
            <w:r w:rsidRPr="00147C45">
              <w:t>Model-4</w:t>
            </w:r>
          </w:p>
        </w:tc>
        <w:tc>
          <w:tcPr>
            <w:tcW w:w="2068" w:type="dxa"/>
          </w:tcPr>
          <w:p w14:paraId="0C40B590" w14:textId="77777777" w:rsidR="002B1632" w:rsidRPr="00147C45" w:rsidRDefault="002B1632" w:rsidP="002D60CB">
            <w:pPr>
              <w:pStyle w:val="TAL"/>
              <w:jc w:val="center"/>
            </w:pPr>
            <w:r w:rsidRPr="00147C45">
              <w:t>Model-4</w:t>
            </w:r>
          </w:p>
        </w:tc>
      </w:tr>
      <w:tr w:rsidR="008C7330" w:rsidRPr="00147C45"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147C45" w:rsidRDefault="004317E4" w:rsidP="002D60CB">
            <w:pPr>
              <w:pStyle w:val="TAL"/>
              <w:jc w:val="center"/>
            </w:pPr>
            <w:r w:rsidRPr="00147C45">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147C45" w:rsidRDefault="004317E4" w:rsidP="002D60CB">
            <w:pPr>
              <w:pStyle w:val="TAL"/>
              <w:jc w:val="center"/>
            </w:pPr>
            <w:r w:rsidRPr="00147C45">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147C45" w:rsidRDefault="004317E4" w:rsidP="002D60CB">
            <w:pPr>
              <w:pStyle w:val="TAL"/>
              <w:jc w:val="center"/>
            </w:pPr>
            <w:r w:rsidRPr="00147C45">
              <w:t>Model-6</w:t>
            </w:r>
          </w:p>
        </w:tc>
      </w:tr>
      <w:tr w:rsidR="009F32C9" w:rsidRPr="00147C45"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147C45" w:rsidRDefault="00D04D0A" w:rsidP="00557BF2">
            <w:pPr>
              <w:pStyle w:val="TAL"/>
              <w:jc w:val="center"/>
            </w:pPr>
            <w:r w:rsidRPr="00147C45">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147C45" w:rsidRDefault="00D04D0A" w:rsidP="00557BF2">
            <w:pPr>
              <w:pStyle w:val="TAL"/>
              <w:jc w:val="center"/>
            </w:pPr>
            <w:r w:rsidRPr="00147C45">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147C45" w:rsidRDefault="00D04D0A" w:rsidP="00557BF2">
            <w:pPr>
              <w:pStyle w:val="TAL"/>
              <w:jc w:val="center"/>
            </w:pPr>
            <w:r w:rsidRPr="00147C45">
              <w:t>Model-8</w:t>
            </w:r>
          </w:p>
        </w:tc>
      </w:tr>
    </w:tbl>
    <w:p w14:paraId="4E3B7D75" w14:textId="77777777" w:rsidR="002B1632" w:rsidRPr="00147C45" w:rsidRDefault="002B1632" w:rsidP="002D60CB"/>
    <w:p w14:paraId="5B48C307" w14:textId="77777777" w:rsidR="002B1632" w:rsidRPr="00147C45" w:rsidRDefault="002B1632" w:rsidP="002D60CB">
      <w:pPr>
        <w:pStyle w:val="Heading4"/>
        <w:rPr>
          <w:i/>
          <w:snapToGrid w:val="0"/>
        </w:rPr>
      </w:pPr>
      <w:bookmarkStart w:id="2378" w:name="_Toc27765295"/>
      <w:bookmarkStart w:id="2379" w:name="_Toc37680987"/>
      <w:bookmarkStart w:id="2380" w:name="_Toc46486559"/>
      <w:bookmarkStart w:id="2381" w:name="_Toc52546904"/>
      <w:bookmarkStart w:id="2382" w:name="_Toc52547434"/>
      <w:bookmarkStart w:id="2383" w:name="_Toc52547964"/>
      <w:bookmarkStart w:id="2384" w:name="_Toc52548494"/>
      <w:bookmarkStart w:id="2385" w:name="_Toc146748309"/>
      <w:r w:rsidRPr="00147C45">
        <w:t>–</w:t>
      </w:r>
      <w:r w:rsidRPr="00147C45">
        <w:tab/>
      </w:r>
      <w:r w:rsidRPr="00147C45">
        <w:rPr>
          <w:i/>
          <w:snapToGrid w:val="0"/>
        </w:rPr>
        <w:t>GNSS-RealTimeIntegrityReq</w:t>
      </w:r>
      <w:bookmarkEnd w:id="2378"/>
      <w:bookmarkEnd w:id="2379"/>
      <w:bookmarkEnd w:id="2380"/>
      <w:bookmarkEnd w:id="2381"/>
      <w:bookmarkEnd w:id="2382"/>
      <w:bookmarkEnd w:id="2383"/>
      <w:bookmarkEnd w:id="2384"/>
      <w:bookmarkEnd w:id="2385"/>
    </w:p>
    <w:p w14:paraId="116EBA77" w14:textId="77777777" w:rsidR="002B1632" w:rsidRPr="00147C45" w:rsidRDefault="002B1632" w:rsidP="002D60CB">
      <w:pPr>
        <w:keepLines/>
      </w:pPr>
      <w:r w:rsidRPr="00147C45">
        <w:t xml:space="preserve">The IE </w:t>
      </w:r>
      <w:r w:rsidRPr="00147C45">
        <w:rPr>
          <w:i/>
          <w:snapToGrid w:val="0"/>
        </w:rPr>
        <w:t>GNSS-RealTimeIntegrityReq</w:t>
      </w:r>
      <w:r w:rsidRPr="00147C45">
        <w:rPr>
          <w:i/>
          <w:noProof/>
        </w:rPr>
        <w:t xml:space="preserve"> </w:t>
      </w:r>
      <w:r w:rsidRPr="00147C45">
        <w:rPr>
          <w:noProof/>
        </w:rPr>
        <w:t xml:space="preserve">is used by the target device to request the </w:t>
      </w:r>
      <w:r w:rsidRPr="00147C45">
        <w:rPr>
          <w:i/>
          <w:snapToGrid w:val="0"/>
        </w:rPr>
        <w:t>GNSS-RealTimeIntegrity</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5FF40F51" w14:textId="77777777" w:rsidR="002B1632" w:rsidRPr="00147C45" w:rsidRDefault="002B1632" w:rsidP="002D60CB">
      <w:pPr>
        <w:pStyle w:val="PL"/>
        <w:shd w:val="clear" w:color="auto" w:fill="E6E6E6"/>
      </w:pPr>
      <w:r w:rsidRPr="00147C45">
        <w:t>-- ASN1START</w:t>
      </w:r>
    </w:p>
    <w:p w14:paraId="30FC7716" w14:textId="77777777" w:rsidR="002B1632" w:rsidRPr="00147C45" w:rsidRDefault="002B1632" w:rsidP="002D60CB">
      <w:pPr>
        <w:pStyle w:val="PL"/>
        <w:shd w:val="clear" w:color="auto" w:fill="E6E6E6"/>
        <w:rPr>
          <w:snapToGrid w:val="0"/>
        </w:rPr>
      </w:pPr>
    </w:p>
    <w:p w14:paraId="6071469B" w14:textId="77777777" w:rsidR="002B1632" w:rsidRPr="00147C45" w:rsidRDefault="002B1632" w:rsidP="002D60CB">
      <w:pPr>
        <w:pStyle w:val="PL"/>
        <w:shd w:val="clear" w:color="auto" w:fill="E6E6E6"/>
      </w:pPr>
      <w:r w:rsidRPr="00147C45">
        <w:rPr>
          <w:snapToGrid w:val="0"/>
        </w:rPr>
        <w:t>GNSS-RealTimeIntegrityReq</w:t>
      </w:r>
      <w:r w:rsidRPr="00147C45">
        <w:t xml:space="preserve"> ::=</w:t>
      </w:r>
      <w:r w:rsidR="00354C05" w:rsidRPr="00147C45">
        <w:tab/>
      </w:r>
      <w:r w:rsidRPr="00147C45">
        <w:t>SEQUENCE {</w:t>
      </w:r>
    </w:p>
    <w:p w14:paraId="74AE8A50" w14:textId="77777777" w:rsidR="002B1632" w:rsidRPr="00147C45" w:rsidRDefault="002B1632" w:rsidP="002D60CB">
      <w:pPr>
        <w:pStyle w:val="PL"/>
        <w:shd w:val="clear" w:color="auto" w:fill="E6E6E6"/>
      </w:pPr>
      <w:r w:rsidRPr="00147C45">
        <w:tab/>
        <w:t>...</w:t>
      </w:r>
    </w:p>
    <w:p w14:paraId="66FD0F61" w14:textId="77777777" w:rsidR="002B1632" w:rsidRPr="00147C45" w:rsidRDefault="002B1632" w:rsidP="002D60CB">
      <w:pPr>
        <w:pStyle w:val="PL"/>
        <w:shd w:val="clear" w:color="auto" w:fill="E6E6E6"/>
      </w:pPr>
      <w:r w:rsidRPr="00147C45">
        <w:t>}</w:t>
      </w:r>
    </w:p>
    <w:p w14:paraId="1543E0DF" w14:textId="77777777" w:rsidR="002B1632" w:rsidRPr="00147C45" w:rsidRDefault="002B1632" w:rsidP="002D60CB">
      <w:pPr>
        <w:pStyle w:val="PL"/>
        <w:shd w:val="clear" w:color="auto" w:fill="E6E6E6"/>
      </w:pPr>
    </w:p>
    <w:p w14:paraId="68167C50" w14:textId="77777777" w:rsidR="002B1632" w:rsidRPr="00147C45" w:rsidRDefault="002B1632" w:rsidP="002D60CB">
      <w:pPr>
        <w:pStyle w:val="PL"/>
        <w:shd w:val="clear" w:color="auto" w:fill="E6E6E6"/>
      </w:pPr>
      <w:r w:rsidRPr="00147C45">
        <w:t>-- ASN1STOP</w:t>
      </w:r>
    </w:p>
    <w:p w14:paraId="41ABF6D5" w14:textId="77777777" w:rsidR="002B1632" w:rsidRPr="00147C45" w:rsidRDefault="002B1632" w:rsidP="002D60CB"/>
    <w:p w14:paraId="7D292730" w14:textId="77777777" w:rsidR="002B1632" w:rsidRPr="00147C45" w:rsidRDefault="002B1632" w:rsidP="002D60CB">
      <w:pPr>
        <w:pStyle w:val="Heading4"/>
        <w:rPr>
          <w:i/>
          <w:snapToGrid w:val="0"/>
        </w:rPr>
      </w:pPr>
      <w:bookmarkStart w:id="2386" w:name="_Toc27765296"/>
      <w:bookmarkStart w:id="2387" w:name="_Toc37680988"/>
      <w:bookmarkStart w:id="2388" w:name="_Toc46486560"/>
      <w:bookmarkStart w:id="2389" w:name="_Toc52546905"/>
      <w:bookmarkStart w:id="2390" w:name="_Toc52547435"/>
      <w:bookmarkStart w:id="2391" w:name="_Toc52547965"/>
      <w:bookmarkStart w:id="2392" w:name="_Toc52548495"/>
      <w:bookmarkStart w:id="2393" w:name="_Toc146748310"/>
      <w:r w:rsidRPr="00147C45">
        <w:t>–</w:t>
      </w:r>
      <w:r w:rsidRPr="00147C45">
        <w:tab/>
      </w:r>
      <w:r w:rsidRPr="00147C45">
        <w:rPr>
          <w:i/>
          <w:snapToGrid w:val="0"/>
        </w:rPr>
        <w:t>GNSS-DataBitAssistanceReq</w:t>
      </w:r>
      <w:bookmarkEnd w:id="2386"/>
      <w:bookmarkEnd w:id="2387"/>
      <w:bookmarkEnd w:id="2388"/>
      <w:bookmarkEnd w:id="2389"/>
      <w:bookmarkEnd w:id="2390"/>
      <w:bookmarkEnd w:id="2391"/>
      <w:bookmarkEnd w:id="2392"/>
      <w:bookmarkEnd w:id="2393"/>
    </w:p>
    <w:p w14:paraId="2ED1462A" w14:textId="77777777" w:rsidR="002B1632" w:rsidRPr="00147C45" w:rsidRDefault="002B1632" w:rsidP="002D60CB">
      <w:pPr>
        <w:keepLines/>
      </w:pPr>
      <w:r w:rsidRPr="00147C45">
        <w:t xml:space="preserve">The IE </w:t>
      </w:r>
      <w:r w:rsidRPr="00147C45">
        <w:rPr>
          <w:i/>
          <w:snapToGrid w:val="0"/>
        </w:rPr>
        <w:t>GNSS-DataBitAssistanceReq</w:t>
      </w:r>
      <w:r w:rsidRPr="00147C45">
        <w:rPr>
          <w:i/>
          <w:noProof/>
        </w:rPr>
        <w:t xml:space="preserve"> </w:t>
      </w:r>
      <w:r w:rsidRPr="00147C45">
        <w:rPr>
          <w:noProof/>
        </w:rPr>
        <w:t xml:space="preserve">is used by the target device to request the </w:t>
      </w:r>
      <w:r w:rsidRPr="00147C45">
        <w:rPr>
          <w:i/>
          <w:snapToGrid w:val="0"/>
        </w:rPr>
        <w:t>GNSS-DataBitAssistance</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2D7D7820" w14:textId="77777777" w:rsidR="002B1632" w:rsidRPr="00147C45" w:rsidRDefault="002B1632" w:rsidP="002D60CB">
      <w:pPr>
        <w:pStyle w:val="PL"/>
        <w:shd w:val="clear" w:color="auto" w:fill="E6E6E6"/>
      </w:pPr>
      <w:r w:rsidRPr="00147C45">
        <w:t>-- ASN1START</w:t>
      </w:r>
    </w:p>
    <w:p w14:paraId="41762650" w14:textId="77777777" w:rsidR="002B1632" w:rsidRPr="00147C45" w:rsidRDefault="002B1632" w:rsidP="002D60CB">
      <w:pPr>
        <w:pStyle w:val="PL"/>
        <w:shd w:val="clear" w:color="auto" w:fill="E6E6E6"/>
        <w:rPr>
          <w:snapToGrid w:val="0"/>
        </w:rPr>
      </w:pPr>
    </w:p>
    <w:p w14:paraId="6CA897DD" w14:textId="77777777" w:rsidR="002B1632" w:rsidRPr="00147C45" w:rsidRDefault="002B1632" w:rsidP="002D60CB">
      <w:pPr>
        <w:pStyle w:val="PL"/>
        <w:shd w:val="clear" w:color="auto" w:fill="E6E6E6"/>
      </w:pPr>
      <w:r w:rsidRPr="00147C45">
        <w:rPr>
          <w:snapToGrid w:val="0"/>
        </w:rPr>
        <w:t>GNSS-DataBitAssistanceReq</w:t>
      </w:r>
      <w:r w:rsidRPr="00147C45">
        <w:t xml:space="preserve"> ::=</w:t>
      </w:r>
      <w:r w:rsidR="00354C05" w:rsidRPr="00147C45">
        <w:tab/>
      </w:r>
      <w:r w:rsidRPr="00147C45">
        <w:t>SEQUENCE {</w:t>
      </w:r>
    </w:p>
    <w:p w14:paraId="1AD6DA18" w14:textId="77777777" w:rsidR="002B1632" w:rsidRPr="00147C45" w:rsidRDefault="002B1632" w:rsidP="002D60CB">
      <w:pPr>
        <w:pStyle w:val="PL"/>
        <w:shd w:val="clear" w:color="auto" w:fill="E6E6E6"/>
      </w:pPr>
      <w:r w:rsidRPr="00147C45">
        <w:tab/>
        <w:t>gnss-TOD-Req</w:t>
      </w:r>
      <w:r w:rsidRPr="00147C45">
        <w:tab/>
      </w:r>
      <w:r w:rsidRPr="00147C45">
        <w:tab/>
        <w:t>INTEGER (0..3599),</w:t>
      </w:r>
    </w:p>
    <w:p w14:paraId="3F799845" w14:textId="77777777" w:rsidR="002B1632" w:rsidRPr="00147C45" w:rsidRDefault="002B1632" w:rsidP="002D60CB">
      <w:pPr>
        <w:pStyle w:val="PL"/>
        <w:shd w:val="clear" w:color="auto" w:fill="E6E6E6"/>
      </w:pPr>
      <w:r w:rsidRPr="00147C45">
        <w:tab/>
        <w:t>gnss-TOD-FracReq</w:t>
      </w:r>
      <w:r w:rsidRPr="00147C45">
        <w:tab/>
        <w:t>INTEGER (0..999)</w:t>
      </w:r>
      <w:r w:rsidRPr="00147C45">
        <w:tab/>
      </w:r>
      <w:r w:rsidRPr="00147C45">
        <w:tab/>
        <w:t>OPTIONAL,</w:t>
      </w:r>
    </w:p>
    <w:p w14:paraId="36D368D5" w14:textId="77777777" w:rsidR="002B1632" w:rsidRPr="00147C45" w:rsidRDefault="002B1632" w:rsidP="002D60CB">
      <w:pPr>
        <w:pStyle w:val="PL"/>
        <w:shd w:val="clear" w:color="auto" w:fill="E6E6E6"/>
      </w:pPr>
      <w:r w:rsidRPr="00147C45">
        <w:tab/>
        <w:t>dataBitInterval</w:t>
      </w:r>
      <w:r w:rsidRPr="00147C45">
        <w:tab/>
      </w:r>
      <w:r w:rsidRPr="00147C45">
        <w:tab/>
        <w:t>INTEGER (0..15),</w:t>
      </w:r>
    </w:p>
    <w:p w14:paraId="67697E15" w14:textId="77777777" w:rsidR="002B1632" w:rsidRPr="00147C45" w:rsidRDefault="002B1632" w:rsidP="002D60CB">
      <w:pPr>
        <w:pStyle w:val="PL"/>
        <w:shd w:val="clear" w:color="auto" w:fill="E6E6E6"/>
      </w:pPr>
      <w:r w:rsidRPr="00147C45">
        <w:tab/>
        <w:t>gnss-SignalType</w:t>
      </w:r>
      <w:r w:rsidRPr="00147C45">
        <w:tab/>
      </w:r>
      <w:r w:rsidRPr="00147C45">
        <w:tab/>
        <w:t>GNSS-SignalIDs,</w:t>
      </w:r>
    </w:p>
    <w:p w14:paraId="5516C923" w14:textId="77777777" w:rsidR="002B1632" w:rsidRPr="00147C45" w:rsidRDefault="002B1632" w:rsidP="002D60CB">
      <w:pPr>
        <w:pStyle w:val="PL"/>
        <w:shd w:val="clear" w:color="auto" w:fill="E6E6E6"/>
      </w:pPr>
      <w:r w:rsidRPr="00147C45">
        <w:tab/>
        <w:t>gnss-DataBitsReq</w:t>
      </w:r>
      <w:r w:rsidRPr="00147C45">
        <w:tab/>
        <w:t>GNSS-DataBitsReqSatList</w:t>
      </w:r>
      <w:r w:rsidRPr="00147C45">
        <w:tab/>
        <w:t>OPTIONAL,</w:t>
      </w:r>
    </w:p>
    <w:p w14:paraId="662F37ED" w14:textId="77777777" w:rsidR="002B1632" w:rsidRPr="00147C45" w:rsidRDefault="002B1632" w:rsidP="002D60CB">
      <w:pPr>
        <w:pStyle w:val="PL"/>
        <w:shd w:val="clear" w:color="auto" w:fill="E6E6E6"/>
      </w:pPr>
      <w:r w:rsidRPr="00147C45">
        <w:tab/>
        <w:t>...</w:t>
      </w:r>
    </w:p>
    <w:p w14:paraId="3C8174BC" w14:textId="77777777" w:rsidR="002B1632" w:rsidRPr="00147C45" w:rsidRDefault="002B1632" w:rsidP="002D60CB">
      <w:pPr>
        <w:pStyle w:val="PL"/>
        <w:shd w:val="clear" w:color="auto" w:fill="E6E6E6"/>
      </w:pPr>
      <w:r w:rsidRPr="00147C45">
        <w:t>}</w:t>
      </w:r>
    </w:p>
    <w:p w14:paraId="4D6830E1" w14:textId="77777777" w:rsidR="002B1632" w:rsidRPr="00147C45" w:rsidRDefault="002B1632" w:rsidP="002D60CB">
      <w:pPr>
        <w:pStyle w:val="PL"/>
        <w:shd w:val="clear" w:color="auto" w:fill="E6E6E6"/>
      </w:pPr>
    </w:p>
    <w:p w14:paraId="312806C0" w14:textId="77777777" w:rsidR="002B1632" w:rsidRPr="00147C45" w:rsidRDefault="002B1632" w:rsidP="005903F8">
      <w:pPr>
        <w:pStyle w:val="PL"/>
        <w:shd w:val="clear" w:color="auto" w:fill="E6E6E6"/>
      </w:pPr>
      <w:r w:rsidRPr="00147C45">
        <w:t>GNSS-DataBitsReqSatList ::= SEQUENCE (SIZE(1..64)) OF GNSS-DataBitsReqSatElement</w:t>
      </w:r>
    </w:p>
    <w:p w14:paraId="6797B383" w14:textId="77777777" w:rsidR="002B1632" w:rsidRPr="00147C45" w:rsidRDefault="002B1632" w:rsidP="002D60CB">
      <w:pPr>
        <w:pStyle w:val="PL"/>
        <w:shd w:val="clear" w:color="auto" w:fill="E6E6E6"/>
      </w:pPr>
    </w:p>
    <w:p w14:paraId="41CE9888" w14:textId="77777777" w:rsidR="002B1632" w:rsidRPr="00147C45" w:rsidRDefault="002B1632" w:rsidP="005903F8">
      <w:pPr>
        <w:pStyle w:val="PL"/>
        <w:shd w:val="clear" w:color="auto" w:fill="E6E6E6"/>
      </w:pPr>
      <w:r w:rsidRPr="00147C45">
        <w:t>GNSS-DataBitsReqSatElement ::= SEQUENCE {</w:t>
      </w:r>
    </w:p>
    <w:p w14:paraId="2DBE817C"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t>SV-ID,</w:t>
      </w:r>
    </w:p>
    <w:p w14:paraId="007A30FE" w14:textId="77777777" w:rsidR="002B1632" w:rsidRPr="00147C45" w:rsidRDefault="002B1632" w:rsidP="002D60CB">
      <w:pPr>
        <w:pStyle w:val="PL"/>
        <w:shd w:val="clear" w:color="auto" w:fill="E6E6E6"/>
      </w:pPr>
      <w:r w:rsidRPr="00147C45">
        <w:tab/>
        <w:t>...</w:t>
      </w:r>
    </w:p>
    <w:p w14:paraId="6AB62390" w14:textId="77777777" w:rsidR="002B1632" w:rsidRPr="00147C45" w:rsidRDefault="002B1632" w:rsidP="002D60CB">
      <w:pPr>
        <w:pStyle w:val="PL"/>
        <w:shd w:val="clear" w:color="auto" w:fill="E6E6E6"/>
      </w:pPr>
      <w:r w:rsidRPr="00147C45">
        <w:t>}</w:t>
      </w:r>
    </w:p>
    <w:p w14:paraId="687F3A5B" w14:textId="77777777" w:rsidR="002B1632" w:rsidRPr="00147C45" w:rsidRDefault="002B1632" w:rsidP="002D60CB">
      <w:pPr>
        <w:pStyle w:val="PL"/>
        <w:shd w:val="clear" w:color="auto" w:fill="E6E6E6"/>
      </w:pPr>
    </w:p>
    <w:p w14:paraId="73EEA1B4" w14:textId="77777777" w:rsidR="002B1632" w:rsidRPr="00147C45" w:rsidRDefault="002B1632" w:rsidP="002D60CB">
      <w:pPr>
        <w:pStyle w:val="PL"/>
        <w:shd w:val="clear" w:color="auto" w:fill="E6E6E6"/>
      </w:pPr>
      <w:r w:rsidRPr="00147C45">
        <w:t>-- ASN1STOP</w:t>
      </w:r>
    </w:p>
    <w:p w14:paraId="24BE5EC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4E138DB" w14:textId="77777777">
        <w:trPr>
          <w:cantSplit/>
          <w:tblHeader/>
        </w:trPr>
        <w:tc>
          <w:tcPr>
            <w:tcW w:w="9639" w:type="dxa"/>
          </w:tcPr>
          <w:p w14:paraId="36466018" w14:textId="77777777" w:rsidR="002B1632" w:rsidRPr="00147C45" w:rsidRDefault="002B1632" w:rsidP="002D60CB">
            <w:pPr>
              <w:pStyle w:val="TAH"/>
              <w:keepNext w:val="0"/>
              <w:keepLines w:val="0"/>
              <w:widowControl w:val="0"/>
            </w:pPr>
            <w:r w:rsidRPr="00147C45">
              <w:rPr>
                <w:i/>
                <w:snapToGrid w:val="0"/>
              </w:rPr>
              <w:t>GNSS-DataBitAssistanceReq</w:t>
            </w:r>
            <w:r w:rsidRPr="00147C45">
              <w:rPr>
                <w:i/>
                <w:iCs/>
                <w:snapToGrid w:val="0"/>
              </w:rPr>
              <w:t xml:space="preserve"> </w:t>
            </w:r>
            <w:r w:rsidRPr="00147C45">
              <w:rPr>
                <w:iCs/>
                <w:noProof/>
              </w:rPr>
              <w:t>field descriptions</w:t>
            </w:r>
          </w:p>
        </w:tc>
      </w:tr>
      <w:tr w:rsidR="008C7330" w:rsidRPr="00147C45" w14:paraId="245FAEE1" w14:textId="77777777">
        <w:trPr>
          <w:cantSplit/>
        </w:trPr>
        <w:tc>
          <w:tcPr>
            <w:tcW w:w="9639" w:type="dxa"/>
          </w:tcPr>
          <w:p w14:paraId="0F4F15FC" w14:textId="77777777" w:rsidR="002B1632" w:rsidRPr="00147C45" w:rsidRDefault="002B1632" w:rsidP="002D60CB">
            <w:pPr>
              <w:pStyle w:val="TAL"/>
              <w:keepNext w:val="0"/>
              <w:keepLines w:val="0"/>
              <w:widowControl w:val="0"/>
              <w:rPr>
                <w:b/>
                <w:i/>
              </w:rPr>
            </w:pPr>
            <w:r w:rsidRPr="00147C45">
              <w:rPr>
                <w:b/>
                <w:i/>
              </w:rPr>
              <w:t>gnss-TOD-Req</w:t>
            </w:r>
          </w:p>
          <w:p w14:paraId="680B11A7" w14:textId="77777777" w:rsidR="002B1632" w:rsidRPr="00147C45" w:rsidRDefault="002B1632" w:rsidP="002D60CB">
            <w:pPr>
              <w:pStyle w:val="TAL"/>
              <w:keepNext w:val="0"/>
              <w:keepLines w:val="0"/>
              <w:widowControl w:val="0"/>
            </w:pPr>
            <w:r w:rsidRPr="00147C45">
              <w:t>This field specifies the reference time for the first data bit requested in GNSS specific system time, modulo 1 hour.</w:t>
            </w:r>
          </w:p>
          <w:p w14:paraId="0BB11AD9" w14:textId="77777777" w:rsidR="002B1632" w:rsidRPr="00147C45" w:rsidRDefault="002B1632" w:rsidP="002D60CB">
            <w:pPr>
              <w:pStyle w:val="TAL"/>
              <w:keepNext w:val="0"/>
              <w:keepLines w:val="0"/>
              <w:widowControl w:val="0"/>
            </w:pPr>
            <w:r w:rsidRPr="00147C45">
              <w:t>Scale factor 1 second.</w:t>
            </w:r>
          </w:p>
        </w:tc>
      </w:tr>
      <w:tr w:rsidR="008C7330" w:rsidRPr="00147C45" w14:paraId="3DA773B4" w14:textId="77777777">
        <w:trPr>
          <w:cantSplit/>
        </w:trPr>
        <w:tc>
          <w:tcPr>
            <w:tcW w:w="9639" w:type="dxa"/>
          </w:tcPr>
          <w:p w14:paraId="05C4C27C" w14:textId="77777777" w:rsidR="002B1632" w:rsidRPr="00147C45" w:rsidRDefault="002B1632" w:rsidP="002D60CB">
            <w:pPr>
              <w:pStyle w:val="TAL"/>
              <w:keepNext w:val="0"/>
              <w:keepLines w:val="0"/>
              <w:widowControl w:val="0"/>
              <w:rPr>
                <w:b/>
                <w:i/>
              </w:rPr>
            </w:pPr>
            <w:r w:rsidRPr="00147C45">
              <w:rPr>
                <w:b/>
                <w:i/>
              </w:rPr>
              <w:t>gnss-TOD-FracReq</w:t>
            </w:r>
          </w:p>
          <w:p w14:paraId="6865D33B" w14:textId="77777777" w:rsidR="002B1632" w:rsidRPr="00147C45" w:rsidRDefault="002B1632" w:rsidP="002D60CB">
            <w:pPr>
              <w:pStyle w:val="TAL"/>
              <w:keepNext w:val="0"/>
              <w:keepLines w:val="0"/>
              <w:widowControl w:val="0"/>
            </w:pPr>
            <w:r w:rsidRPr="00147C45">
              <w:t xml:space="preserve">This field specifies the fractional part of </w:t>
            </w:r>
            <w:r w:rsidRPr="00147C45">
              <w:rPr>
                <w:i/>
              </w:rPr>
              <w:t>gnss-TOD-Req</w:t>
            </w:r>
            <w:r w:rsidRPr="00147C45">
              <w:t xml:space="preserve"> in 1-milli</w:t>
            </w:r>
            <w:r w:rsidRPr="00147C45">
              <w:noBreakHyphen/>
              <w:t>second resolution.</w:t>
            </w:r>
          </w:p>
          <w:p w14:paraId="25656384" w14:textId="77777777" w:rsidR="002B1632" w:rsidRPr="00147C45" w:rsidRDefault="002B1632" w:rsidP="002D60CB">
            <w:pPr>
              <w:pStyle w:val="TAL"/>
              <w:keepNext w:val="0"/>
              <w:keepLines w:val="0"/>
              <w:widowControl w:val="0"/>
            </w:pPr>
            <w:r w:rsidRPr="00147C45">
              <w:t>Scale factor 1 millisecond.</w:t>
            </w:r>
          </w:p>
        </w:tc>
      </w:tr>
      <w:tr w:rsidR="008C7330" w:rsidRPr="00147C45" w14:paraId="05AD579E" w14:textId="77777777">
        <w:trPr>
          <w:cantSplit/>
        </w:trPr>
        <w:tc>
          <w:tcPr>
            <w:tcW w:w="9639" w:type="dxa"/>
          </w:tcPr>
          <w:p w14:paraId="5C0E956F" w14:textId="77777777" w:rsidR="002B1632" w:rsidRPr="00147C45" w:rsidRDefault="002B1632" w:rsidP="002D60CB">
            <w:pPr>
              <w:pStyle w:val="TAL"/>
              <w:keepNext w:val="0"/>
              <w:keepLines w:val="0"/>
              <w:widowControl w:val="0"/>
              <w:rPr>
                <w:b/>
                <w:i/>
              </w:rPr>
            </w:pPr>
            <w:r w:rsidRPr="00147C45">
              <w:rPr>
                <w:b/>
                <w:i/>
              </w:rPr>
              <w:t>dataBitInterval</w:t>
            </w:r>
          </w:p>
          <w:p w14:paraId="3687A362" w14:textId="77777777" w:rsidR="002B1632" w:rsidRPr="00147C45" w:rsidRDefault="002B1632" w:rsidP="002D60CB">
            <w:pPr>
              <w:pStyle w:val="TAL"/>
              <w:keepNext w:val="0"/>
              <w:keepLines w:val="0"/>
              <w:widowControl w:val="0"/>
              <w:rPr>
                <w:b/>
                <w:i/>
              </w:rPr>
            </w:pPr>
            <w:r w:rsidRPr="00147C45">
              <w:t xml:space="preserve">This field specifies the time length for which the Data Bit Assistance is requested. The </w:t>
            </w:r>
            <w:r w:rsidRPr="00147C45">
              <w:rPr>
                <w:i/>
                <w:noProof/>
              </w:rPr>
              <w:t>GNSS-DataBitAssistance</w:t>
            </w:r>
            <w:r w:rsidRPr="00147C45">
              <w:t xml:space="preserve"> shall be relative to the time interval (</w:t>
            </w:r>
            <w:r w:rsidRPr="00147C45">
              <w:rPr>
                <w:i/>
              </w:rPr>
              <w:t>gnss-TOD-Req</w:t>
            </w:r>
            <w:r w:rsidRPr="00147C45">
              <w:t xml:space="preserve">, </w:t>
            </w:r>
            <w:r w:rsidRPr="00147C45">
              <w:rPr>
                <w:i/>
              </w:rPr>
              <w:t>gnss-TOD-Req</w:t>
            </w:r>
            <w:r w:rsidRPr="00147C45">
              <w:t xml:space="preserve"> + </w:t>
            </w:r>
            <w:r w:rsidRPr="00147C45">
              <w:rPr>
                <w:i/>
              </w:rPr>
              <w:t>dataBitInterval</w:t>
            </w:r>
            <w:r w:rsidRPr="00147C45">
              <w:t>).</w:t>
            </w:r>
          </w:p>
          <w:p w14:paraId="0C93BB33" w14:textId="77777777" w:rsidR="002B1632" w:rsidRPr="00147C45" w:rsidRDefault="002B1632" w:rsidP="002D60CB">
            <w:pPr>
              <w:pStyle w:val="TAL"/>
              <w:keepNext w:val="0"/>
              <w:keepLines w:val="0"/>
              <w:widowControl w:val="0"/>
              <w:rPr>
                <w:b/>
                <w:i/>
              </w:rPr>
            </w:pPr>
            <w:r w:rsidRPr="00147C45">
              <w:t xml:space="preserve">The </w:t>
            </w:r>
            <w:r w:rsidRPr="00147C45">
              <w:rPr>
                <w:i/>
              </w:rPr>
              <w:t>dataBitInterval</w:t>
            </w:r>
            <w:r w:rsidRPr="00147C45">
              <w:rPr>
                <w:b/>
                <w:i/>
              </w:rPr>
              <w:t xml:space="preserve"> </w:t>
            </w:r>
            <w:r w:rsidRPr="00147C45">
              <w:rPr>
                <w:i/>
                <w:iCs/>
              </w:rPr>
              <w:t>r</w:t>
            </w:r>
            <w:r w:rsidRPr="00147C45">
              <w:t>, expressed in seconds, is mapped to a binary number K with the following formula:</w:t>
            </w:r>
          </w:p>
          <w:p w14:paraId="1A8149C7" w14:textId="77777777" w:rsidR="002B1632" w:rsidRPr="00147C45" w:rsidRDefault="002B1632" w:rsidP="002D60CB">
            <w:pPr>
              <w:pStyle w:val="TAL"/>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=0.1 </w:t>
            </w:r>
            <w:r w:rsidRPr="00147C45">
              <w:sym w:font="Symbol" w:char="F0B4"/>
            </w:r>
            <w:r w:rsidRPr="00147C45">
              <w:t xml:space="preserve"> 2</w:t>
            </w:r>
            <w:r w:rsidRPr="00147C45">
              <w:rPr>
                <w:vertAlign w:val="superscript"/>
              </w:rPr>
              <w:t xml:space="preserve"> K</w:t>
            </w:r>
          </w:p>
          <w:p w14:paraId="6CF81E3F" w14:textId="77777777" w:rsidR="002B1632" w:rsidRPr="00147C45" w:rsidRDefault="002B1632" w:rsidP="002D60CB">
            <w:pPr>
              <w:pStyle w:val="TAL"/>
              <w:keepNext w:val="0"/>
              <w:keepLines w:val="0"/>
              <w:widowControl w:val="0"/>
            </w:pPr>
            <w:r w:rsidRPr="00147C45">
              <w:t>Value K=15 means that the time interval is not specified.</w:t>
            </w:r>
          </w:p>
        </w:tc>
      </w:tr>
      <w:tr w:rsidR="008C7330" w:rsidRPr="00147C45" w14:paraId="2E31EC40" w14:textId="77777777">
        <w:trPr>
          <w:cantSplit/>
        </w:trPr>
        <w:tc>
          <w:tcPr>
            <w:tcW w:w="9639" w:type="dxa"/>
          </w:tcPr>
          <w:p w14:paraId="6606FE45" w14:textId="77777777" w:rsidR="002B1632" w:rsidRPr="00147C45" w:rsidRDefault="002B1632" w:rsidP="002D60CB">
            <w:pPr>
              <w:pStyle w:val="TAL"/>
              <w:keepNext w:val="0"/>
              <w:keepLines w:val="0"/>
              <w:widowControl w:val="0"/>
              <w:rPr>
                <w:b/>
                <w:i/>
              </w:rPr>
            </w:pPr>
            <w:r w:rsidRPr="00147C45">
              <w:rPr>
                <w:b/>
                <w:i/>
              </w:rPr>
              <w:t>gnss-SignalType</w:t>
            </w:r>
          </w:p>
          <w:p w14:paraId="35558DE9" w14:textId="77777777" w:rsidR="002B1632" w:rsidRPr="00147C45" w:rsidRDefault="002B1632" w:rsidP="002D60CB">
            <w:pPr>
              <w:pStyle w:val="TAL"/>
              <w:keepNext w:val="0"/>
              <w:keepLines w:val="0"/>
              <w:widowControl w:val="0"/>
            </w:pPr>
            <w:r w:rsidRPr="00147C45">
              <w:t xml:space="preserve">This field specifies the GNSS Signal(s) for which the </w:t>
            </w:r>
            <w:r w:rsidRPr="00147C45">
              <w:rPr>
                <w:i/>
                <w:noProof/>
              </w:rPr>
              <w:t>GNSS-DataBitAssistance</w:t>
            </w:r>
            <w:r w:rsidRPr="00147C45">
              <w:rPr>
                <w:snapToGrid w:val="0"/>
              </w:rPr>
              <w:t xml:space="preserve"> are requested. A one</w:t>
            </w:r>
            <w:r w:rsidRPr="00147C45">
              <w:rPr>
                <w:snapToGrid w:val="0"/>
              </w:rPr>
              <w:noBreakHyphen/>
              <w:t xml:space="preserve">value at a bit position means </w:t>
            </w:r>
            <w:r w:rsidRPr="00147C45">
              <w:rPr>
                <w:i/>
                <w:noProof/>
              </w:rPr>
              <w:t>GNSS-DataBitAssistance</w:t>
            </w:r>
            <w:r w:rsidRPr="00147C45">
              <w:rPr>
                <w:snapToGrid w:val="0"/>
              </w:rPr>
              <w:t xml:space="preserve"> for the specific signal is requested; a zero</w:t>
            </w:r>
            <w:r w:rsidRPr="00147C45">
              <w:rPr>
                <w:snapToGrid w:val="0"/>
              </w:rPr>
              <w:noBreakHyphen/>
              <w:t xml:space="preserve">value means not requested. </w:t>
            </w:r>
          </w:p>
        </w:tc>
      </w:tr>
      <w:tr w:rsidR="002B1632" w:rsidRPr="00147C45" w14:paraId="11D40064" w14:textId="77777777">
        <w:trPr>
          <w:cantSplit/>
        </w:trPr>
        <w:tc>
          <w:tcPr>
            <w:tcW w:w="9639" w:type="dxa"/>
          </w:tcPr>
          <w:p w14:paraId="4C412D77" w14:textId="77777777" w:rsidR="002B1632" w:rsidRPr="00147C45" w:rsidRDefault="002B1632" w:rsidP="002D60CB">
            <w:pPr>
              <w:pStyle w:val="TAL"/>
              <w:keepNext w:val="0"/>
              <w:keepLines w:val="0"/>
              <w:widowControl w:val="0"/>
              <w:rPr>
                <w:b/>
                <w:i/>
              </w:rPr>
            </w:pPr>
            <w:r w:rsidRPr="00147C45">
              <w:rPr>
                <w:b/>
                <w:i/>
              </w:rPr>
              <w:t>gnss-DataBitsReq</w:t>
            </w:r>
          </w:p>
          <w:p w14:paraId="7B79FC61" w14:textId="77777777" w:rsidR="002B1632" w:rsidRPr="00147C45" w:rsidRDefault="002B1632" w:rsidP="002D60CB">
            <w:pPr>
              <w:pStyle w:val="TAL"/>
              <w:keepNext w:val="0"/>
              <w:keepLines w:val="0"/>
              <w:widowControl w:val="0"/>
            </w:pPr>
            <w:r w:rsidRPr="00147C45">
              <w:t xml:space="preserve">This list contains the SV-IDs for which the </w:t>
            </w:r>
            <w:r w:rsidRPr="00147C45">
              <w:rPr>
                <w:i/>
                <w:noProof/>
              </w:rPr>
              <w:t xml:space="preserve">GNSS-DataBitAssistance </w:t>
            </w:r>
            <w:r w:rsidRPr="00147C45">
              <w:rPr>
                <w:noProof/>
              </w:rPr>
              <w:t>is requested.</w:t>
            </w:r>
          </w:p>
        </w:tc>
      </w:tr>
    </w:tbl>
    <w:p w14:paraId="0D1FA637" w14:textId="77777777" w:rsidR="002B1632" w:rsidRPr="00147C45" w:rsidRDefault="002B1632" w:rsidP="002D60CB"/>
    <w:p w14:paraId="12385411" w14:textId="77777777" w:rsidR="002B1632" w:rsidRPr="00147C45" w:rsidRDefault="002B1632" w:rsidP="002D60CB">
      <w:pPr>
        <w:pStyle w:val="Heading4"/>
        <w:rPr>
          <w:i/>
          <w:snapToGrid w:val="0"/>
        </w:rPr>
      </w:pPr>
      <w:bookmarkStart w:id="2394" w:name="_Toc27765297"/>
      <w:bookmarkStart w:id="2395" w:name="_Toc37680989"/>
      <w:bookmarkStart w:id="2396" w:name="_Toc46486561"/>
      <w:bookmarkStart w:id="2397" w:name="_Toc52546906"/>
      <w:bookmarkStart w:id="2398" w:name="_Toc52547436"/>
      <w:bookmarkStart w:id="2399" w:name="_Toc52547966"/>
      <w:bookmarkStart w:id="2400" w:name="_Toc52548496"/>
      <w:bookmarkStart w:id="2401" w:name="_Toc146748311"/>
      <w:r w:rsidRPr="00147C45">
        <w:t>–</w:t>
      </w:r>
      <w:r w:rsidRPr="00147C45">
        <w:tab/>
      </w:r>
      <w:r w:rsidRPr="00147C45">
        <w:rPr>
          <w:i/>
          <w:snapToGrid w:val="0"/>
        </w:rPr>
        <w:t>GNSS-AcquisitionAssistanceReq</w:t>
      </w:r>
      <w:bookmarkEnd w:id="2394"/>
      <w:bookmarkEnd w:id="2395"/>
      <w:bookmarkEnd w:id="2396"/>
      <w:bookmarkEnd w:id="2397"/>
      <w:bookmarkEnd w:id="2398"/>
      <w:bookmarkEnd w:id="2399"/>
      <w:bookmarkEnd w:id="2400"/>
      <w:bookmarkEnd w:id="2401"/>
    </w:p>
    <w:p w14:paraId="15FDB99D" w14:textId="77777777" w:rsidR="002B1632" w:rsidRPr="00147C45" w:rsidRDefault="002B1632" w:rsidP="002D60CB">
      <w:pPr>
        <w:keepLines/>
      </w:pPr>
      <w:r w:rsidRPr="00147C45">
        <w:t xml:space="preserve">The IE </w:t>
      </w:r>
      <w:r w:rsidRPr="00147C45">
        <w:rPr>
          <w:i/>
          <w:snapToGrid w:val="0"/>
        </w:rPr>
        <w:t>GNSS-AcquisitionAssistanceReq</w:t>
      </w:r>
      <w:r w:rsidRPr="00147C45">
        <w:rPr>
          <w:i/>
          <w:noProof/>
        </w:rPr>
        <w:t xml:space="preserve"> </w:t>
      </w:r>
      <w:r w:rsidRPr="00147C45">
        <w:rPr>
          <w:noProof/>
        </w:rPr>
        <w:t xml:space="preserve">is used by the target device to request the </w:t>
      </w:r>
      <w:r w:rsidRPr="00147C45">
        <w:rPr>
          <w:i/>
          <w:snapToGrid w:val="0"/>
        </w:rPr>
        <w:t>GNSS-AcquisitionAssistance</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1C680AB" w14:textId="77777777" w:rsidR="002B1632" w:rsidRPr="00147C45" w:rsidRDefault="002B1632" w:rsidP="002D60CB">
      <w:pPr>
        <w:pStyle w:val="PL"/>
        <w:shd w:val="clear" w:color="auto" w:fill="E6E6E6"/>
      </w:pPr>
      <w:r w:rsidRPr="00147C45">
        <w:t>-- ASN1START</w:t>
      </w:r>
    </w:p>
    <w:p w14:paraId="774308A5" w14:textId="77777777" w:rsidR="002B1632" w:rsidRPr="00147C45" w:rsidRDefault="002B1632" w:rsidP="002D60CB">
      <w:pPr>
        <w:pStyle w:val="PL"/>
        <w:shd w:val="clear" w:color="auto" w:fill="E6E6E6"/>
        <w:rPr>
          <w:snapToGrid w:val="0"/>
        </w:rPr>
      </w:pPr>
    </w:p>
    <w:p w14:paraId="61AF8AB0" w14:textId="77777777" w:rsidR="002B1632" w:rsidRPr="00147C45" w:rsidRDefault="002B1632" w:rsidP="002D60CB">
      <w:pPr>
        <w:pStyle w:val="PL"/>
        <w:shd w:val="clear" w:color="auto" w:fill="E6E6E6"/>
      </w:pPr>
      <w:r w:rsidRPr="00147C45">
        <w:rPr>
          <w:snapToGrid w:val="0"/>
        </w:rPr>
        <w:t>GNSS-AcquisitionAssistanceReq</w:t>
      </w:r>
      <w:r w:rsidRPr="00147C45">
        <w:t xml:space="preserve"> ::=</w:t>
      </w:r>
      <w:r w:rsidR="00354C05" w:rsidRPr="00147C45">
        <w:tab/>
      </w:r>
      <w:r w:rsidRPr="00147C45">
        <w:t>SEQUENCE {</w:t>
      </w:r>
    </w:p>
    <w:p w14:paraId="26687FBE" w14:textId="77777777" w:rsidR="002B1632" w:rsidRPr="00147C45" w:rsidRDefault="002B1632" w:rsidP="002D60CB">
      <w:pPr>
        <w:pStyle w:val="PL"/>
        <w:shd w:val="clear" w:color="auto" w:fill="E6E6E6"/>
      </w:pPr>
      <w:r w:rsidRPr="00147C45">
        <w:tab/>
        <w:t>gnss-SignalID-Req</w:t>
      </w:r>
      <w:r w:rsidRPr="00147C45">
        <w:tab/>
      </w:r>
      <w:r w:rsidRPr="00147C45">
        <w:tab/>
        <w:t>GNSS-SignalID,</w:t>
      </w:r>
    </w:p>
    <w:p w14:paraId="11F974E4" w14:textId="77777777" w:rsidR="002B1632" w:rsidRPr="00147C45" w:rsidRDefault="002B1632" w:rsidP="002D60CB">
      <w:pPr>
        <w:pStyle w:val="PL"/>
        <w:shd w:val="clear" w:color="auto" w:fill="E6E6E6"/>
      </w:pPr>
      <w:r w:rsidRPr="00147C45">
        <w:tab/>
        <w:t>...</w:t>
      </w:r>
    </w:p>
    <w:p w14:paraId="2A0612A4" w14:textId="77777777" w:rsidR="002B1632" w:rsidRPr="00147C45" w:rsidRDefault="002B1632" w:rsidP="002D60CB">
      <w:pPr>
        <w:pStyle w:val="PL"/>
        <w:shd w:val="clear" w:color="auto" w:fill="E6E6E6"/>
      </w:pPr>
      <w:r w:rsidRPr="00147C45">
        <w:t>}</w:t>
      </w:r>
    </w:p>
    <w:p w14:paraId="4605DFD1" w14:textId="77777777" w:rsidR="002B1632" w:rsidRPr="00147C45" w:rsidRDefault="002B1632" w:rsidP="002D60CB">
      <w:pPr>
        <w:pStyle w:val="PL"/>
        <w:shd w:val="clear" w:color="auto" w:fill="E6E6E6"/>
      </w:pPr>
    </w:p>
    <w:p w14:paraId="6A681E47" w14:textId="77777777" w:rsidR="002B1632" w:rsidRPr="00147C45" w:rsidRDefault="002B1632" w:rsidP="002D60CB">
      <w:pPr>
        <w:pStyle w:val="PL"/>
        <w:shd w:val="clear" w:color="auto" w:fill="E6E6E6"/>
      </w:pPr>
      <w:r w:rsidRPr="00147C45">
        <w:t>-- ASN1STOP</w:t>
      </w:r>
    </w:p>
    <w:p w14:paraId="375E8354"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4B658D2" w14:textId="77777777">
        <w:trPr>
          <w:cantSplit/>
          <w:tblHeader/>
        </w:trPr>
        <w:tc>
          <w:tcPr>
            <w:tcW w:w="9639" w:type="dxa"/>
          </w:tcPr>
          <w:p w14:paraId="3FE0F8D2" w14:textId="77777777" w:rsidR="002B1632" w:rsidRPr="00147C45" w:rsidRDefault="002B1632" w:rsidP="002D60CB">
            <w:pPr>
              <w:pStyle w:val="TAH"/>
              <w:keepNext w:val="0"/>
              <w:keepLines w:val="0"/>
              <w:widowControl w:val="0"/>
            </w:pPr>
            <w:r w:rsidRPr="00147C45">
              <w:rPr>
                <w:i/>
                <w:snapToGrid w:val="0"/>
              </w:rPr>
              <w:t>GNSS-AcquisitionAssistanceReq</w:t>
            </w:r>
            <w:r w:rsidRPr="00147C45">
              <w:rPr>
                <w:i/>
                <w:iCs/>
                <w:snapToGrid w:val="0"/>
              </w:rPr>
              <w:t xml:space="preserve"> </w:t>
            </w:r>
            <w:r w:rsidRPr="00147C45">
              <w:rPr>
                <w:iCs/>
                <w:noProof/>
              </w:rPr>
              <w:t>field descriptions</w:t>
            </w:r>
          </w:p>
        </w:tc>
      </w:tr>
      <w:tr w:rsidR="002B1632" w:rsidRPr="00147C45" w14:paraId="6BFDB767" w14:textId="77777777">
        <w:trPr>
          <w:cantSplit/>
        </w:trPr>
        <w:tc>
          <w:tcPr>
            <w:tcW w:w="9639" w:type="dxa"/>
          </w:tcPr>
          <w:p w14:paraId="527A4389" w14:textId="77777777" w:rsidR="002B1632" w:rsidRPr="00147C45" w:rsidRDefault="002B1632" w:rsidP="002D60CB">
            <w:pPr>
              <w:pStyle w:val="TAL"/>
              <w:keepNext w:val="0"/>
              <w:keepLines w:val="0"/>
              <w:widowControl w:val="0"/>
              <w:rPr>
                <w:b/>
                <w:i/>
              </w:rPr>
            </w:pPr>
            <w:r w:rsidRPr="00147C45">
              <w:rPr>
                <w:b/>
                <w:i/>
              </w:rPr>
              <w:t>gnss-SignalID-Req</w:t>
            </w:r>
          </w:p>
          <w:p w14:paraId="377DB10B" w14:textId="77777777" w:rsidR="002B1632" w:rsidRPr="00147C45" w:rsidRDefault="002B1632" w:rsidP="002D60CB">
            <w:pPr>
              <w:pStyle w:val="TAL"/>
              <w:keepNext w:val="0"/>
              <w:keepLines w:val="0"/>
              <w:widowControl w:val="0"/>
            </w:pPr>
            <w:r w:rsidRPr="00147C45">
              <w:t xml:space="preserve">This field specifies the GNSS signal type for which </w:t>
            </w:r>
            <w:r w:rsidRPr="00147C45">
              <w:rPr>
                <w:i/>
                <w:snapToGrid w:val="0"/>
              </w:rPr>
              <w:t xml:space="preserve">GNSSAcquisitionAssistance </w:t>
            </w:r>
            <w:r w:rsidRPr="00147C45">
              <w:rPr>
                <w:snapToGrid w:val="0"/>
              </w:rPr>
              <w:t>is requested.</w:t>
            </w:r>
          </w:p>
        </w:tc>
      </w:tr>
    </w:tbl>
    <w:p w14:paraId="7F71E466" w14:textId="77777777" w:rsidR="002B1632" w:rsidRPr="00147C45" w:rsidRDefault="002B1632" w:rsidP="002D60CB"/>
    <w:p w14:paraId="4F54122B" w14:textId="77777777" w:rsidR="002B1632" w:rsidRPr="00147C45" w:rsidRDefault="002B1632" w:rsidP="002D60CB">
      <w:pPr>
        <w:pStyle w:val="Heading4"/>
        <w:rPr>
          <w:i/>
          <w:snapToGrid w:val="0"/>
        </w:rPr>
      </w:pPr>
      <w:bookmarkStart w:id="2402" w:name="_Toc27765298"/>
      <w:bookmarkStart w:id="2403" w:name="_Toc37680990"/>
      <w:bookmarkStart w:id="2404" w:name="_Toc46486562"/>
      <w:bookmarkStart w:id="2405" w:name="_Toc52546907"/>
      <w:bookmarkStart w:id="2406" w:name="_Toc52547437"/>
      <w:bookmarkStart w:id="2407" w:name="_Toc52547967"/>
      <w:bookmarkStart w:id="2408" w:name="_Toc52548497"/>
      <w:bookmarkStart w:id="2409" w:name="_Toc146748312"/>
      <w:r w:rsidRPr="00147C45">
        <w:t>–</w:t>
      </w:r>
      <w:r w:rsidRPr="00147C45">
        <w:tab/>
      </w:r>
      <w:r w:rsidRPr="00147C45">
        <w:rPr>
          <w:i/>
          <w:snapToGrid w:val="0"/>
        </w:rPr>
        <w:t>GNSS-AlmanacReq</w:t>
      </w:r>
      <w:bookmarkEnd w:id="2402"/>
      <w:bookmarkEnd w:id="2403"/>
      <w:bookmarkEnd w:id="2404"/>
      <w:bookmarkEnd w:id="2405"/>
      <w:bookmarkEnd w:id="2406"/>
      <w:bookmarkEnd w:id="2407"/>
      <w:bookmarkEnd w:id="2408"/>
      <w:bookmarkEnd w:id="2409"/>
    </w:p>
    <w:p w14:paraId="6749D1DD" w14:textId="77777777" w:rsidR="002B1632" w:rsidRPr="00147C45" w:rsidRDefault="002B1632" w:rsidP="002D60CB">
      <w:pPr>
        <w:keepLines/>
      </w:pPr>
      <w:r w:rsidRPr="00147C45">
        <w:t xml:space="preserve">The IE </w:t>
      </w:r>
      <w:r w:rsidRPr="00147C45">
        <w:rPr>
          <w:i/>
          <w:snapToGrid w:val="0"/>
        </w:rPr>
        <w:t>GNSS-AlmanacReq</w:t>
      </w:r>
      <w:r w:rsidRPr="00147C45">
        <w:rPr>
          <w:i/>
          <w:noProof/>
        </w:rPr>
        <w:t xml:space="preserve"> </w:t>
      </w:r>
      <w:r w:rsidRPr="00147C45">
        <w:rPr>
          <w:noProof/>
        </w:rPr>
        <w:t xml:space="preserve">is used by the target device to request the </w:t>
      </w:r>
      <w:r w:rsidRPr="00147C45">
        <w:rPr>
          <w:i/>
          <w:snapToGrid w:val="0"/>
        </w:rPr>
        <w:t>GNSS-Almanac</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1604E7C0" w14:textId="77777777" w:rsidR="002B1632" w:rsidRPr="00147C45" w:rsidRDefault="002B1632" w:rsidP="002D60CB">
      <w:pPr>
        <w:pStyle w:val="PL"/>
        <w:shd w:val="clear" w:color="auto" w:fill="E6E6E6"/>
      </w:pPr>
      <w:r w:rsidRPr="00147C45">
        <w:t>-- ASN1START</w:t>
      </w:r>
    </w:p>
    <w:p w14:paraId="553B69C5" w14:textId="77777777" w:rsidR="002B1632" w:rsidRPr="00147C45" w:rsidRDefault="002B1632" w:rsidP="002D60CB">
      <w:pPr>
        <w:pStyle w:val="PL"/>
        <w:shd w:val="clear" w:color="auto" w:fill="E6E6E6"/>
        <w:rPr>
          <w:snapToGrid w:val="0"/>
        </w:rPr>
      </w:pPr>
    </w:p>
    <w:p w14:paraId="63558D2C" w14:textId="77777777" w:rsidR="002B1632" w:rsidRPr="00147C45" w:rsidRDefault="002B1632" w:rsidP="005903F8">
      <w:pPr>
        <w:pStyle w:val="PL"/>
        <w:shd w:val="clear" w:color="auto" w:fill="E6E6E6"/>
      </w:pPr>
      <w:r w:rsidRPr="00147C45">
        <w:rPr>
          <w:snapToGrid w:val="0"/>
        </w:rPr>
        <w:t>GNSS-AlmanacReq</w:t>
      </w:r>
      <w:r w:rsidRPr="00147C45">
        <w:t xml:space="preserve"> ::= SEQUENCE {</w:t>
      </w:r>
    </w:p>
    <w:p w14:paraId="6415AC52" w14:textId="77777777" w:rsidR="002B1632" w:rsidRPr="00147C45" w:rsidRDefault="002B1632" w:rsidP="002D60CB">
      <w:pPr>
        <w:pStyle w:val="PL"/>
        <w:shd w:val="clear" w:color="auto" w:fill="E6E6E6"/>
      </w:pPr>
      <w:r w:rsidRPr="00147C45">
        <w:tab/>
        <w:t>modelID</w:t>
      </w:r>
      <w:r w:rsidRPr="00147C45">
        <w:tab/>
      </w:r>
      <w:r w:rsidRPr="00147C45">
        <w:tab/>
      </w:r>
      <w:r w:rsidRPr="00147C45">
        <w:tab/>
      </w:r>
      <w:r w:rsidRPr="00147C45">
        <w:tab/>
        <w:t>INTEGER(1..8)</w:t>
      </w:r>
      <w:r w:rsidRPr="00147C45">
        <w:tab/>
        <w:t>OPTIONAL,</w:t>
      </w:r>
    </w:p>
    <w:p w14:paraId="2E80AFBD" w14:textId="77777777" w:rsidR="002B1632" w:rsidRPr="00147C45" w:rsidRDefault="002B1632" w:rsidP="002D60CB">
      <w:pPr>
        <w:pStyle w:val="PL"/>
        <w:shd w:val="clear" w:color="auto" w:fill="E6E6E6"/>
      </w:pPr>
      <w:r w:rsidRPr="00147C45">
        <w:tab/>
        <w:t>...</w:t>
      </w:r>
    </w:p>
    <w:p w14:paraId="19E2B95C" w14:textId="77777777" w:rsidR="002B1632" w:rsidRPr="00147C45" w:rsidRDefault="002B1632" w:rsidP="002D60CB">
      <w:pPr>
        <w:pStyle w:val="PL"/>
        <w:shd w:val="clear" w:color="auto" w:fill="E6E6E6"/>
      </w:pPr>
      <w:r w:rsidRPr="00147C45">
        <w:t>}</w:t>
      </w:r>
    </w:p>
    <w:p w14:paraId="29EDADC7" w14:textId="77777777" w:rsidR="002B1632" w:rsidRPr="00147C45" w:rsidRDefault="002B1632" w:rsidP="002D60CB">
      <w:pPr>
        <w:pStyle w:val="PL"/>
        <w:shd w:val="clear" w:color="auto" w:fill="E6E6E6"/>
      </w:pPr>
    </w:p>
    <w:p w14:paraId="1E307D58" w14:textId="77777777" w:rsidR="002B1632" w:rsidRPr="00147C45" w:rsidRDefault="002B1632" w:rsidP="002D60CB">
      <w:pPr>
        <w:pStyle w:val="PL"/>
        <w:shd w:val="clear" w:color="auto" w:fill="E6E6E6"/>
      </w:pPr>
      <w:r w:rsidRPr="00147C45">
        <w:t>-- ASN1STOP</w:t>
      </w:r>
    </w:p>
    <w:p w14:paraId="4545487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127D02D" w14:textId="77777777">
        <w:trPr>
          <w:cantSplit/>
          <w:tblHeader/>
        </w:trPr>
        <w:tc>
          <w:tcPr>
            <w:tcW w:w="9639" w:type="dxa"/>
          </w:tcPr>
          <w:p w14:paraId="0DFA29F2" w14:textId="77777777" w:rsidR="002B1632" w:rsidRPr="00147C45" w:rsidRDefault="002B1632" w:rsidP="002D60CB">
            <w:pPr>
              <w:pStyle w:val="TAH"/>
              <w:keepNext w:val="0"/>
              <w:keepLines w:val="0"/>
              <w:widowControl w:val="0"/>
            </w:pPr>
            <w:r w:rsidRPr="00147C45">
              <w:rPr>
                <w:i/>
                <w:snapToGrid w:val="0"/>
              </w:rPr>
              <w:t>GNSS-AlmanacReq</w:t>
            </w:r>
            <w:r w:rsidRPr="00147C45">
              <w:rPr>
                <w:i/>
                <w:iCs/>
                <w:snapToGrid w:val="0"/>
              </w:rPr>
              <w:t xml:space="preserve"> </w:t>
            </w:r>
            <w:r w:rsidRPr="00147C45">
              <w:rPr>
                <w:iCs/>
                <w:noProof/>
              </w:rPr>
              <w:t>field descriptions</w:t>
            </w:r>
          </w:p>
        </w:tc>
      </w:tr>
      <w:tr w:rsidR="002B1632" w:rsidRPr="00147C45" w14:paraId="4CF798A7" w14:textId="77777777">
        <w:trPr>
          <w:cantSplit/>
        </w:trPr>
        <w:tc>
          <w:tcPr>
            <w:tcW w:w="9639" w:type="dxa"/>
          </w:tcPr>
          <w:p w14:paraId="7F6A2F14" w14:textId="77777777" w:rsidR="002B1632" w:rsidRPr="00147C45" w:rsidRDefault="002B1632" w:rsidP="002D60CB">
            <w:pPr>
              <w:pStyle w:val="TAL"/>
              <w:keepNext w:val="0"/>
              <w:keepLines w:val="0"/>
              <w:widowControl w:val="0"/>
              <w:rPr>
                <w:b/>
                <w:i/>
              </w:rPr>
            </w:pPr>
            <w:r w:rsidRPr="00147C45">
              <w:rPr>
                <w:b/>
                <w:i/>
              </w:rPr>
              <w:t>modelID</w:t>
            </w:r>
          </w:p>
          <w:p w14:paraId="279CFF37" w14:textId="77777777" w:rsidR="002B1632" w:rsidRPr="00147C45" w:rsidRDefault="002B1632" w:rsidP="002D60CB">
            <w:pPr>
              <w:pStyle w:val="TAL"/>
              <w:keepNext w:val="0"/>
              <w:keepLines w:val="0"/>
              <w:widowControl w:val="0"/>
            </w:pPr>
            <w:r w:rsidRPr="00147C45">
              <w:t>This field specifies the Almanac Model ID requested. If this field is absent, the default interpretation as in the table GNSS-ID to modelID relation below applies.</w:t>
            </w:r>
          </w:p>
        </w:tc>
      </w:tr>
    </w:tbl>
    <w:p w14:paraId="51A816EF" w14:textId="77777777" w:rsidR="002B1632" w:rsidRPr="00147C45" w:rsidRDefault="002B1632" w:rsidP="002D60CB"/>
    <w:p w14:paraId="3884A79D" w14:textId="77777777" w:rsidR="002B1632" w:rsidRPr="00147C45" w:rsidRDefault="002B1632" w:rsidP="005903F8">
      <w:pPr>
        <w:pStyle w:val="TH"/>
      </w:pPr>
      <w:r w:rsidRPr="00147C45">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8C7330" w:rsidRPr="00147C45" w14:paraId="627AF414" w14:textId="77777777">
        <w:trPr>
          <w:jc w:val="center"/>
        </w:trPr>
        <w:tc>
          <w:tcPr>
            <w:tcW w:w="1349" w:type="dxa"/>
          </w:tcPr>
          <w:p w14:paraId="541F153D" w14:textId="77777777" w:rsidR="002B1632" w:rsidRPr="00147C45" w:rsidRDefault="002B1632" w:rsidP="002D60CB">
            <w:pPr>
              <w:pStyle w:val="TAH"/>
              <w:rPr>
                <w:i/>
              </w:rPr>
            </w:pPr>
            <w:r w:rsidRPr="00147C45">
              <w:rPr>
                <w:i/>
              </w:rPr>
              <w:t>GNSS-ID</w:t>
            </w:r>
          </w:p>
        </w:tc>
        <w:tc>
          <w:tcPr>
            <w:tcW w:w="1418" w:type="dxa"/>
          </w:tcPr>
          <w:p w14:paraId="477EB1E2" w14:textId="77777777" w:rsidR="002B1632" w:rsidRPr="00147C45" w:rsidRDefault="002B1632" w:rsidP="002D60CB">
            <w:pPr>
              <w:pStyle w:val="TAH"/>
              <w:rPr>
                <w:i/>
              </w:rPr>
            </w:pPr>
            <w:r w:rsidRPr="00147C45">
              <w:rPr>
                <w:i/>
              </w:rPr>
              <w:t>modelID</w:t>
            </w:r>
          </w:p>
        </w:tc>
      </w:tr>
      <w:tr w:rsidR="008C7330" w:rsidRPr="00147C45" w14:paraId="57011EAF" w14:textId="77777777">
        <w:trPr>
          <w:jc w:val="center"/>
        </w:trPr>
        <w:tc>
          <w:tcPr>
            <w:tcW w:w="1349" w:type="dxa"/>
          </w:tcPr>
          <w:p w14:paraId="21F2A053" w14:textId="77777777" w:rsidR="002B1632" w:rsidRPr="00147C45" w:rsidRDefault="002B1632" w:rsidP="002D60CB">
            <w:pPr>
              <w:pStyle w:val="TAL"/>
              <w:jc w:val="center"/>
            </w:pPr>
            <w:r w:rsidRPr="00147C45">
              <w:t>gps</w:t>
            </w:r>
          </w:p>
        </w:tc>
        <w:tc>
          <w:tcPr>
            <w:tcW w:w="1418" w:type="dxa"/>
          </w:tcPr>
          <w:p w14:paraId="73FD49B2" w14:textId="77777777" w:rsidR="002B1632" w:rsidRPr="00147C45" w:rsidRDefault="002B1632" w:rsidP="002D60CB">
            <w:pPr>
              <w:pStyle w:val="TAL"/>
              <w:jc w:val="center"/>
            </w:pPr>
            <w:r w:rsidRPr="00147C45">
              <w:t>2</w:t>
            </w:r>
          </w:p>
        </w:tc>
      </w:tr>
      <w:tr w:rsidR="008C7330" w:rsidRPr="00147C45" w14:paraId="1C18DAEC" w14:textId="77777777">
        <w:trPr>
          <w:jc w:val="center"/>
        </w:trPr>
        <w:tc>
          <w:tcPr>
            <w:tcW w:w="1349" w:type="dxa"/>
          </w:tcPr>
          <w:p w14:paraId="61030480" w14:textId="77777777" w:rsidR="002B1632" w:rsidRPr="00147C45" w:rsidRDefault="002B1632" w:rsidP="002D60CB">
            <w:pPr>
              <w:pStyle w:val="TAL"/>
              <w:jc w:val="center"/>
            </w:pPr>
            <w:r w:rsidRPr="00147C45">
              <w:t>sbas</w:t>
            </w:r>
          </w:p>
        </w:tc>
        <w:tc>
          <w:tcPr>
            <w:tcW w:w="1418" w:type="dxa"/>
          </w:tcPr>
          <w:p w14:paraId="4BD0960A" w14:textId="77777777" w:rsidR="002B1632" w:rsidRPr="00147C45" w:rsidRDefault="002B1632" w:rsidP="002D60CB">
            <w:pPr>
              <w:pStyle w:val="TAL"/>
              <w:jc w:val="center"/>
            </w:pPr>
            <w:r w:rsidRPr="00147C45">
              <w:t>6</w:t>
            </w:r>
          </w:p>
        </w:tc>
      </w:tr>
      <w:tr w:rsidR="008C7330" w:rsidRPr="00147C45" w14:paraId="2771624B" w14:textId="77777777">
        <w:trPr>
          <w:jc w:val="center"/>
        </w:trPr>
        <w:tc>
          <w:tcPr>
            <w:tcW w:w="1349" w:type="dxa"/>
          </w:tcPr>
          <w:p w14:paraId="009348AF" w14:textId="77777777" w:rsidR="002B1632" w:rsidRPr="00147C45" w:rsidRDefault="002B1632" w:rsidP="002D60CB">
            <w:pPr>
              <w:pStyle w:val="TAL"/>
              <w:jc w:val="center"/>
            </w:pPr>
            <w:r w:rsidRPr="00147C45">
              <w:t>qzss</w:t>
            </w:r>
          </w:p>
        </w:tc>
        <w:tc>
          <w:tcPr>
            <w:tcW w:w="1418" w:type="dxa"/>
          </w:tcPr>
          <w:p w14:paraId="2D5816DA" w14:textId="77777777" w:rsidR="002B1632" w:rsidRPr="00147C45" w:rsidRDefault="002B1632" w:rsidP="002D60CB">
            <w:pPr>
              <w:pStyle w:val="TAL"/>
              <w:jc w:val="center"/>
            </w:pPr>
            <w:r w:rsidRPr="00147C45">
              <w:t>2</w:t>
            </w:r>
          </w:p>
        </w:tc>
      </w:tr>
      <w:tr w:rsidR="008C7330" w:rsidRPr="00147C45" w14:paraId="34226859" w14:textId="77777777">
        <w:trPr>
          <w:jc w:val="center"/>
        </w:trPr>
        <w:tc>
          <w:tcPr>
            <w:tcW w:w="1349" w:type="dxa"/>
          </w:tcPr>
          <w:p w14:paraId="43D4A5F5" w14:textId="77777777" w:rsidR="002B1632" w:rsidRPr="00147C45" w:rsidRDefault="002B1632" w:rsidP="002D60CB">
            <w:pPr>
              <w:pStyle w:val="TAL"/>
              <w:jc w:val="center"/>
            </w:pPr>
            <w:r w:rsidRPr="00147C45">
              <w:t>galileo</w:t>
            </w:r>
          </w:p>
        </w:tc>
        <w:tc>
          <w:tcPr>
            <w:tcW w:w="1418" w:type="dxa"/>
          </w:tcPr>
          <w:p w14:paraId="4FEF8DDE" w14:textId="77777777" w:rsidR="002B1632" w:rsidRPr="00147C45" w:rsidRDefault="002B1632" w:rsidP="002D60CB">
            <w:pPr>
              <w:pStyle w:val="TAL"/>
              <w:jc w:val="center"/>
            </w:pPr>
            <w:r w:rsidRPr="00147C45">
              <w:t>1</w:t>
            </w:r>
          </w:p>
        </w:tc>
      </w:tr>
      <w:tr w:rsidR="008C7330" w:rsidRPr="00147C45" w14:paraId="0D4C16AB" w14:textId="77777777">
        <w:trPr>
          <w:jc w:val="center"/>
        </w:trPr>
        <w:tc>
          <w:tcPr>
            <w:tcW w:w="1349" w:type="dxa"/>
          </w:tcPr>
          <w:p w14:paraId="2709EAFC" w14:textId="77777777" w:rsidR="002B1632" w:rsidRPr="00147C45" w:rsidRDefault="002B1632" w:rsidP="002D60CB">
            <w:pPr>
              <w:pStyle w:val="TAL"/>
              <w:jc w:val="center"/>
            </w:pPr>
            <w:r w:rsidRPr="00147C45">
              <w:t>glonass</w:t>
            </w:r>
          </w:p>
        </w:tc>
        <w:tc>
          <w:tcPr>
            <w:tcW w:w="1418" w:type="dxa"/>
          </w:tcPr>
          <w:p w14:paraId="4288986B" w14:textId="77777777" w:rsidR="002B1632" w:rsidRPr="00147C45" w:rsidRDefault="002B1632" w:rsidP="002D60CB">
            <w:pPr>
              <w:pStyle w:val="TAL"/>
              <w:jc w:val="center"/>
            </w:pPr>
            <w:r w:rsidRPr="00147C45">
              <w:t>5</w:t>
            </w:r>
          </w:p>
        </w:tc>
      </w:tr>
      <w:tr w:rsidR="008C7330" w:rsidRPr="00147C45"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147C45" w:rsidRDefault="004317E4" w:rsidP="002D60CB">
            <w:pPr>
              <w:pStyle w:val="TAL"/>
              <w:jc w:val="center"/>
            </w:pPr>
            <w:r w:rsidRPr="00147C45">
              <w:t>7</w:t>
            </w:r>
          </w:p>
        </w:tc>
      </w:tr>
      <w:tr w:rsidR="009F32C9" w:rsidRPr="00147C45"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147C45" w:rsidRDefault="00D04D0A" w:rsidP="00557BF2">
            <w:pPr>
              <w:pStyle w:val="TAL"/>
              <w:jc w:val="center"/>
            </w:pPr>
            <w:r w:rsidRPr="00147C45">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147C45" w:rsidRDefault="00D04D0A" w:rsidP="00557BF2">
            <w:pPr>
              <w:pStyle w:val="TAL"/>
              <w:jc w:val="center"/>
            </w:pPr>
            <w:r w:rsidRPr="00147C45">
              <w:t>8</w:t>
            </w:r>
          </w:p>
        </w:tc>
      </w:tr>
    </w:tbl>
    <w:p w14:paraId="191E0E7E" w14:textId="77777777" w:rsidR="002B1632" w:rsidRPr="00147C45" w:rsidRDefault="002B1632" w:rsidP="002D60CB"/>
    <w:p w14:paraId="311EA7CE" w14:textId="77777777" w:rsidR="002B1632" w:rsidRPr="00147C45" w:rsidRDefault="002B1632" w:rsidP="002D60CB">
      <w:pPr>
        <w:pStyle w:val="Heading4"/>
        <w:rPr>
          <w:i/>
          <w:snapToGrid w:val="0"/>
        </w:rPr>
      </w:pPr>
      <w:bookmarkStart w:id="2410" w:name="_Toc27765299"/>
      <w:bookmarkStart w:id="2411" w:name="_Toc37680991"/>
      <w:bookmarkStart w:id="2412" w:name="_Toc46486563"/>
      <w:bookmarkStart w:id="2413" w:name="_Toc52546908"/>
      <w:bookmarkStart w:id="2414" w:name="_Toc52547438"/>
      <w:bookmarkStart w:id="2415" w:name="_Toc52547968"/>
      <w:bookmarkStart w:id="2416" w:name="_Toc52548498"/>
      <w:bookmarkStart w:id="2417" w:name="_Toc146748313"/>
      <w:r w:rsidRPr="00147C45">
        <w:t>–</w:t>
      </w:r>
      <w:r w:rsidRPr="00147C45">
        <w:tab/>
      </w:r>
      <w:r w:rsidRPr="00147C45">
        <w:rPr>
          <w:i/>
          <w:snapToGrid w:val="0"/>
        </w:rPr>
        <w:t>GNSS-UTC-ModelReq</w:t>
      </w:r>
      <w:bookmarkEnd w:id="2410"/>
      <w:bookmarkEnd w:id="2411"/>
      <w:bookmarkEnd w:id="2412"/>
      <w:bookmarkEnd w:id="2413"/>
      <w:bookmarkEnd w:id="2414"/>
      <w:bookmarkEnd w:id="2415"/>
      <w:bookmarkEnd w:id="2416"/>
      <w:bookmarkEnd w:id="2417"/>
    </w:p>
    <w:p w14:paraId="00184DE0" w14:textId="77777777" w:rsidR="002B1632" w:rsidRPr="00147C45" w:rsidRDefault="002B1632" w:rsidP="002D60CB">
      <w:pPr>
        <w:keepLines/>
      </w:pPr>
      <w:r w:rsidRPr="00147C45">
        <w:t xml:space="preserve">The IE </w:t>
      </w:r>
      <w:r w:rsidRPr="00147C45">
        <w:rPr>
          <w:i/>
          <w:snapToGrid w:val="0"/>
        </w:rPr>
        <w:t>GNSS-UTC-ModelReq</w:t>
      </w:r>
      <w:r w:rsidRPr="00147C45">
        <w:rPr>
          <w:i/>
          <w:noProof/>
        </w:rPr>
        <w:t xml:space="preserve"> </w:t>
      </w:r>
      <w:r w:rsidRPr="00147C45">
        <w:rPr>
          <w:noProof/>
        </w:rPr>
        <w:t xml:space="preserve">is used by the target device to request the </w:t>
      </w:r>
      <w:r w:rsidRPr="00147C45">
        <w:rPr>
          <w:i/>
          <w:snapToGrid w:val="0"/>
        </w:rPr>
        <w:t>GNSS-UTC-Model</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3F703B27" w14:textId="77777777" w:rsidR="002B1632" w:rsidRPr="00147C45" w:rsidRDefault="002B1632" w:rsidP="002D60CB">
      <w:pPr>
        <w:pStyle w:val="PL"/>
        <w:shd w:val="clear" w:color="auto" w:fill="E6E6E6"/>
      </w:pPr>
      <w:r w:rsidRPr="00147C45">
        <w:t>-- ASN1START</w:t>
      </w:r>
    </w:p>
    <w:p w14:paraId="4F9A2A86" w14:textId="77777777" w:rsidR="002B1632" w:rsidRPr="00147C45" w:rsidRDefault="002B1632" w:rsidP="002D60CB">
      <w:pPr>
        <w:pStyle w:val="PL"/>
        <w:shd w:val="clear" w:color="auto" w:fill="E6E6E6"/>
        <w:rPr>
          <w:snapToGrid w:val="0"/>
        </w:rPr>
      </w:pPr>
    </w:p>
    <w:p w14:paraId="685E389C" w14:textId="77777777" w:rsidR="002B1632" w:rsidRPr="00147C45" w:rsidRDefault="002B1632" w:rsidP="002D60CB">
      <w:pPr>
        <w:pStyle w:val="PL"/>
        <w:shd w:val="clear" w:color="auto" w:fill="E6E6E6"/>
      </w:pPr>
      <w:r w:rsidRPr="00147C45">
        <w:rPr>
          <w:snapToGrid w:val="0"/>
        </w:rPr>
        <w:t>GNSS-UTC-ModelReq</w:t>
      </w:r>
      <w:r w:rsidRPr="00147C45">
        <w:t xml:space="preserve"> ::=</w:t>
      </w:r>
      <w:r w:rsidR="00354C05" w:rsidRPr="00147C45">
        <w:tab/>
      </w:r>
      <w:r w:rsidRPr="00147C45">
        <w:t>SEQUENCE {</w:t>
      </w:r>
    </w:p>
    <w:p w14:paraId="01AEA206" w14:textId="77777777" w:rsidR="002B1632" w:rsidRPr="00147C45" w:rsidRDefault="002B1632" w:rsidP="002D60CB">
      <w:pPr>
        <w:pStyle w:val="PL"/>
        <w:shd w:val="clear" w:color="auto" w:fill="E6E6E6"/>
      </w:pPr>
      <w:r w:rsidRPr="00147C45">
        <w:tab/>
        <w:t>modelID</w:t>
      </w:r>
      <w:r w:rsidRPr="00147C45">
        <w:tab/>
      </w:r>
      <w:r w:rsidRPr="00147C45">
        <w:tab/>
      </w:r>
      <w:r w:rsidRPr="00147C45">
        <w:tab/>
      </w:r>
      <w:r w:rsidRPr="00147C45">
        <w:tab/>
        <w:t>INTEGER(1..8)</w:t>
      </w:r>
      <w:r w:rsidRPr="00147C45">
        <w:tab/>
        <w:t>OPTIONAL,</w:t>
      </w:r>
    </w:p>
    <w:p w14:paraId="238A827E" w14:textId="77777777" w:rsidR="002B1632" w:rsidRPr="00147C45" w:rsidRDefault="002B1632" w:rsidP="002D60CB">
      <w:pPr>
        <w:pStyle w:val="PL"/>
        <w:shd w:val="clear" w:color="auto" w:fill="E6E6E6"/>
      </w:pPr>
      <w:r w:rsidRPr="00147C45">
        <w:tab/>
        <w:t>...</w:t>
      </w:r>
    </w:p>
    <w:p w14:paraId="13BCEC1A" w14:textId="77777777" w:rsidR="002B1632" w:rsidRPr="00147C45" w:rsidRDefault="002B1632" w:rsidP="002D60CB">
      <w:pPr>
        <w:pStyle w:val="PL"/>
        <w:shd w:val="clear" w:color="auto" w:fill="E6E6E6"/>
      </w:pPr>
      <w:r w:rsidRPr="00147C45">
        <w:t>}</w:t>
      </w:r>
    </w:p>
    <w:p w14:paraId="51BA6122" w14:textId="77777777" w:rsidR="002B1632" w:rsidRPr="00147C45" w:rsidRDefault="002B1632" w:rsidP="002D60CB">
      <w:pPr>
        <w:pStyle w:val="PL"/>
        <w:shd w:val="clear" w:color="auto" w:fill="E6E6E6"/>
      </w:pPr>
    </w:p>
    <w:p w14:paraId="762D3E53" w14:textId="77777777" w:rsidR="002B1632" w:rsidRPr="00147C45" w:rsidRDefault="002B1632" w:rsidP="002D60CB">
      <w:pPr>
        <w:pStyle w:val="PL"/>
        <w:shd w:val="clear" w:color="auto" w:fill="E6E6E6"/>
      </w:pPr>
      <w:r w:rsidRPr="00147C45">
        <w:t>-- ASN1STOP</w:t>
      </w:r>
    </w:p>
    <w:p w14:paraId="40BCE25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87B884" w14:textId="77777777">
        <w:trPr>
          <w:cantSplit/>
          <w:tblHeader/>
        </w:trPr>
        <w:tc>
          <w:tcPr>
            <w:tcW w:w="9639" w:type="dxa"/>
          </w:tcPr>
          <w:p w14:paraId="29445543" w14:textId="77777777" w:rsidR="002B1632" w:rsidRPr="00147C45" w:rsidRDefault="002B1632" w:rsidP="002D60CB">
            <w:pPr>
              <w:pStyle w:val="TAH"/>
              <w:keepNext w:val="0"/>
              <w:keepLines w:val="0"/>
              <w:widowControl w:val="0"/>
            </w:pPr>
            <w:r w:rsidRPr="00147C45">
              <w:rPr>
                <w:i/>
                <w:snapToGrid w:val="0"/>
              </w:rPr>
              <w:t>GNSS-UTC-ModelReq</w:t>
            </w:r>
            <w:r w:rsidRPr="00147C45">
              <w:rPr>
                <w:i/>
                <w:iCs/>
                <w:snapToGrid w:val="0"/>
              </w:rPr>
              <w:t xml:space="preserve"> </w:t>
            </w:r>
            <w:r w:rsidRPr="00147C45">
              <w:rPr>
                <w:iCs/>
                <w:noProof/>
              </w:rPr>
              <w:t>field descriptions</w:t>
            </w:r>
          </w:p>
        </w:tc>
      </w:tr>
      <w:tr w:rsidR="002B1632" w:rsidRPr="00147C45" w14:paraId="1B69133C" w14:textId="77777777">
        <w:trPr>
          <w:cantSplit/>
        </w:trPr>
        <w:tc>
          <w:tcPr>
            <w:tcW w:w="9639" w:type="dxa"/>
          </w:tcPr>
          <w:p w14:paraId="1ABE7D3E" w14:textId="77777777" w:rsidR="002B1632" w:rsidRPr="00147C45" w:rsidRDefault="002B1632" w:rsidP="002D60CB">
            <w:pPr>
              <w:pStyle w:val="TAL"/>
              <w:keepNext w:val="0"/>
              <w:keepLines w:val="0"/>
              <w:widowControl w:val="0"/>
              <w:rPr>
                <w:b/>
                <w:i/>
              </w:rPr>
            </w:pPr>
            <w:r w:rsidRPr="00147C45">
              <w:rPr>
                <w:b/>
                <w:i/>
              </w:rPr>
              <w:t>modelID</w:t>
            </w:r>
          </w:p>
          <w:p w14:paraId="18D76C79" w14:textId="77777777" w:rsidR="002B1632" w:rsidRPr="00147C45" w:rsidRDefault="002B1632" w:rsidP="002D60CB">
            <w:pPr>
              <w:pStyle w:val="TAL"/>
              <w:keepNext w:val="0"/>
              <w:keepLines w:val="0"/>
              <w:widowControl w:val="0"/>
            </w:pPr>
            <w:r w:rsidRPr="00147C45">
              <w:t xml:space="preserve">This field specifies the </w:t>
            </w:r>
            <w:r w:rsidRPr="00147C45">
              <w:rPr>
                <w:i/>
                <w:snapToGrid w:val="0"/>
              </w:rPr>
              <w:t>GNSS-UTCModel</w:t>
            </w:r>
            <w:r w:rsidRPr="00147C45">
              <w:t xml:space="preserve"> set requested. If this field is absent, the default interpretation as in the table GNSS-ID to modelID relation below applies.</w:t>
            </w:r>
          </w:p>
        </w:tc>
      </w:tr>
    </w:tbl>
    <w:p w14:paraId="29139DE5" w14:textId="77777777" w:rsidR="002B1632" w:rsidRPr="00147C45" w:rsidRDefault="002B1632" w:rsidP="002D60CB"/>
    <w:p w14:paraId="709D1D66" w14:textId="77777777" w:rsidR="002B1632" w:rsidRPr="00147C45" w:rsidRDefault="002B1632" w:rsidP="005903F8">
      <w:pPr>
        <w:pStyle w:val="TH"/>
      </w:pPr>
      <w:r w:rsidRPr="00147C45">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8C7330" w:rsidRPr="00147C45" w14:paraId="3876E286" w14:textId="77777777">
        <w:trPr>
          <w:jc w:val="center"/>
        </w:trPr>
        <w:tc>
          <w:tcPr>
            <w:tcW w:w="1349" w:type="dxa"/>
          </w:tcPr>
          <w:p w14:paraId="567DCFA2" w14:textId="77777777" w:rsidR="002B1632" w:rsidRPr="00147C45" w:rsidRDefault="002B1632" w:rsidP="002D60CB">
            <w:pPr>
              <w:pStyle w:val="TAH"/>
              <w:rPr>
                <w:i/>
              </w:rPr>
            </w:pPr>
            <w:r w:rsidRPr="00147C45">
              <w:rPr>
                <w:i/>
              </w:rPr>
              <w:t>GNSS-ID</w:t>
            </w:r>
          </w:p>
        </w:tc>
        <w:tc>
          <w:tcPr>
            <w:tcW w:w="1418" w:type="dxa"/>
          </w:tcPr>
          <w:p w14:paraId="3393642D" w14:textId="77777777" w:rsidR="002B1632" w:rsidRPr="00147C45" w:rsidRDefault="002B1632" w:rsidP="002D60CB">
            <w:pPr>
              <w:pStyle w:val="TAH"/>
              <w:rPr>
                <w:i/>
              </w:rPr>
            </w:pPr>
            <w:r w:rsidRPr="00147C45">
              <w:rPr>
                <w:i/>
              </w:rPr>
              <w:t>modelID</w:t>
            </w:r>
          </w:p>
        </w:tc>
      </w:tr>
      <w:tr w:rsidR="008C7330" w:rsidRPr="00147C45" w14:paraId="1B20EE62" w14:textId="77777777">
        <w:trPr>
          <w:jc w:val="center"/>
        </w:trPr>
        <w:tc>
          <w:tcPr>
            <w:tcW w:w="1349" w:type="dxa"/>
          </w:tcPr>
          <w:p w14:paraId="43DCEFCB" w14:textId="77777777" w:rsidR="002B1632" w:rsidRPr="00147C45" w:rsidRDefault="002B1632" w:rsidP="002D60CB">
            <w:pPr>
              <w:pStyle w:val="TAL"/>
              <w:jc w:val="center"/>
            </w:pPr>
            <w:r w:rsidRPr="00147C45">
              <w:t>gps</w:t>
            </w:r>
          </w:p>
        </w:tc>
        <w:tc>
          <w:tcPr>
            <w:tcW w:w="1418" w:type="dxa"/>
          </w:tcPr>
          <w:p w14:paraId="0DE812AB" w14:textId="77777777" w:rsidR="002B1632" w:rsidRPr="00147C45" w:rsidRDefault="002B1632" w:rsidP="002D60CB">
            <w:pPr>
              <w:pStyle w:val="TAL"/>
              <w:jc w:val="center"/>
            </w:pPr>
            <w:r w:rsidRPr="00147C45">
              <w:t>1</w:t>
            </w:r>
          </w:p>
        </w:tc>
      </w:tr>
      <w:tr w:rsidR="008C7330" w:rsidRPr="00147C45" w14:paraId="3ED24502" w14:textId="77777777">
        <w:trPr>
          <w:jc w:val="center"/>
        </w:trPr>
        <w:tc>
          <w:tcPr>
            <w:tcW w:w="1349" w:type="dxa"/>
          </w:tcPr>
          <w:p w14:paraId="5965EB49" w14:textId="77777777" w:rsidR="002B1632" w:rsidRPr="00147C45" w:rsidRDefault="002B1632" w:rsidP="002D60CB">
            <w:pPr>
              <w:pStyle w:val="TAL"/>
              <w:jc w:val="center"/>
            </w:pPr>
            <w:r w:rsidRPr="00147C45">
              <w:t>sbas</w:t>
            </w:r>
          </w:p>
        </w:tc>
        <w:tc>
          <w:tcPr>
            <w:tcW w:w="1418" w:type="dxa"/>
          </w:tcPr>
          <w:p w14:paraId="36002683" w14:textId="77777777" w:rsidR="002B1632" w:rsidRPr="00147C45" w:rsidRDefault="002B1632" w:rsidP="002D60CB">
            <w:pPr>
              <w:pStyle w:val="TAL"/>
              <w:jc w:val="center"/>
            </w:pPr>
            <w:r w:rsidRPr="00147C45">
              <w:t>4</w:t>
            </w:r>
          </w:p>
        </w:tc>
      </w:tr>
      <w:tr w:rsidR="008C7330" w:rsidRPr="00147C45" w14:paraId="44BA1EC9" w14:textId="77777777">
        <w:trPr>
          <w:jc w:val="center"/>
        </w:trPr>
        <w:tc>
          <w:tcPr>
            <w:tcW w:w="1349" w:type="dxa"/>
          </w:tcPr>
          <w:p w14:paraId="23AE3A44" w14:textId="77777777" w:rsidR="002B1632" w:rsidRPr="00147C45" w:rsidRDefault="002B1632" w:rsidP="002D60CB">
            <w:pPr>
              <w:pStyle w:val="TAL"/>
              <w:jc w:val="center"/>
            </w:pPr>
            <w:r w:rsidRPr="00147C45">
              <w:t>qzss</w:t>
            </w:r>
          </w:p>
        </w:tc>
        <w:tc>
          <w:tcPr>
            <w:tcW w:w="1418" w:type="dxa"/>
          </w:tcPr>
          <w:p w14:paraId="6DFE02B0" w14:textId="77777777" w:rsidR="002B1632" w:rsidRPr="00147C45" w:rsidRDefault="002B1632" w:rsidP="002D60CB">
            <w:pPr>
              <w:pStyle w:val="TAL"/>
              <w:jc w:val="center"/>
            </w:pPr>
            <w:r w:rsidRPr="00147C45">
              <w:t>1</w:t>
            </w:r>
          </w:p>
        </w:tc>
      </w:tr>
      <w:tr w:rsidR="008C7330" w:rsidRPr="00147C45" w14:paraId="08A9B4C5" w14:textId="77777777">
        <w:trPr>
          <w:jc w:val="center"/>
        </w:trPr>
        <w:tc>
          <w:tcPr>
            <w:tcW w:w="1349" w:type="dxa"/>
          </w:tcPr>
          <w:p w14:paraId="333BE0CF" w14:textId="77777777" w:rsidR="002B1632" w:rsidRPr="00147C45" w:rsidRDefault="002B1632" w:rsidP="002D60CB">
            <w:pPr>
              <w:pStyle w:val="TAL"/>
              <w:jc w:val="center"/>
            </w:pPr>
            <w:r w:rsidRPr="00147C45">
              <w:t>galileo</w:t>
            </w:r>
          </w:p>
        </w:tc>
        <w:tc>
          <w:tcPr>
            <w:tcW w:w="1418" w:type="dxa"/>
          </w:tcPr>
          <w:p w14:paraId="1B2C2C3C" w14:textId="77777777" w:rsidR="002B1632" w:rsidRPr="00147C45" w:rsidRDefault="002B1632" w:rsidP="002D60CB">
            <w:pPr>
              <w:pStyle w:val="TAL"/>
              <w:jc w:val="center"/>
            </w:pPr>
            <w:r w:rsidRPr="00147C45">
              <w:t>1</w:t>
            </w:r>
          </w:p>
        </w:tc>
      </w:tr>
      <w:tr w:rsidR="008C7330" w:rsidRPr="00147C45" w14:paraId="735DA251" w14:textId="77777777">
        <w:trPr>
          <w:jc w:val="center"/>
        </w:trPr>
        <w:tc>
          <w:tcPr>
            <w:tcW w:w="1349" w:type="dxa"/>
          </w:tcPr>
          <w:p w14:paraId="71889B2B" w14:textId="77777777" w:rsidR="002B1632" w:rsidRPr="00147C45" w:rsidRDefault="002B1632" w:rsidP="002D60CB">
            <w:pPr>
              <w:pStyle w:val="TAL"/>
              <w:jc w:val="center"/>
            </w:pPr>
            <w:r w:rsidRPr="00147C45">
              <w:t>glonass</w:t>
            </w:r>
          </w:p>
        </w:tc>
        <w:tc>
          <w:tcPr>
            <w:tcW w:w="1418" w:type="dxa"/>
          </w:tcPr>
          <w:p w14:paraId="20B5A3E7" w14:textId="77777777" w:rsidR="002B1632" w:rsidRPr="00147C45" w:rsidRDefault="002B1632" w:rsidP="002D60CB">
            <w:pPr>
              <w:pStyle w:val="TAL"/>
              <w:jc w:val="center"/>
            </w:pPr>
            <w:r w:rsidRPr="00147C45">
              <w:t>3</w:t>
            </w:r>
          </w:p>
        </w:tc>
      </w:tr>
      <w:tr w:rsidR="008C7330" w:rsidRPr="00147C45"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147C45" w:rsidRDefault="004317E4" w:rsidP="002D60CB">
            <w:pPr>
              <w:pStyle w:val="TAL"/>
              <w:jc w:val="center"/>
            </w:pPr>
            <w:r w:rsidRPr="00147C45">
              <w:t>5</w:t>
            </w:r>
          </w:p>
        </w:tc>
      </w:tr>
      <w:tr w:rsidR="009F32C9" w:rsidRPr="00147C45"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147C45" w:rsidRDefault="00D04D0A" w:rsidP="00557BF2">
            <w:pPr>
              <w:pStyle w:val="TAL"/>
              <w:jc w:val="center"/>
            </w:pPr>
            <w:r w:rsidRPr="00147C45">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147C45" w:rsidRDefault="00D04D0A" w:rsidP="00557BF2">
            <w:pPr>
              <w:pStyle w:val="TAL"/>
              <w:jc w:val="center"/>
            </w:pPr>
            <w:r w:rsidRPr="00147C45">
              <w:t>2</w:t>
            </w:r>
          </w:p>
        </w:tc>
      </w:tr>
    </w:tbl>
    <w:p w14:paraId="00634017" w14:textId="77777777" w:rsidR="002B1632" w:rsidRPr="00147C45" w:rsidRDefault="002B1632" w:rsidP="002D60CB"/>
    <w:p w14:paraId="7A9E59FD" w14:textId="77777777" w:rsidR="002B1632" w:rsidRPr="00147C45" w:rsidRDefault="002B1632" w:rsidP="002D60CB">
      <w:pPr>
        <w:pStyle w:val="Heading4"/>
        <w:rPr>
          <w:i/>
          <w:snapToGrid w:val="0"/>
        </w:rPr>
      </w:pPr>
      <w:bookmarkStart w:id="2418" w:name="_Toc27765300"/>
      <w:bookmarkStart w:id="2419" w:name="_Toc37680992"/>
      <w:bookmarkStart w:id="2420" w:name="_Toc46486564"/>
      <w:bookmarkStart w:id="2421" w:name="_Toc52546909"/>
      <w:bookmarkStart w:id="2422" w:name="_Toc52547439"/>
      <w:bookmarkStart w:id="2423" w:name="_Toc52547969"/>
      <w:bookmarkStart w:id="2424" w:name="_Toc52548499"/>
      <w:bookmarkStart w:id="2425" w:name="_Toc146748314"/>
      <w:r w:rsidRPr="00147C45">
        <w:t>–</w:t>
      </w:r>
      <w:r w:rsidRPr="00147C45">
        <w:tab/>
      </w:r>
      <w:r w:rsidRPr="00147C45">
        <w:rPr>
          <w:i/>
          <w:snapToGrid w:val="0"/>
        </w:rPr>
        <w:t>GNSS-AuxiliaryInformationReq</w:t>
      </w:r>
      <w:bookmarkEnd w:id="2418"/>
      <w:bookmarkEnd w:id="2419"/>
      <w:bookmarkEnd w:id="2420"/>
      <w:bookmarkEnd w:id="2421"/>
      <w:bookmarkEnd w:id="2422"/>
      <w:bookmarkEnd w:id="2423"/>
      <w:bookmarkEnd w:id="2424"/>
      <w:bookmarkEnd w:id="2425"/>
    </w:p>
    <w:p w14:paraId="27EF427D" w14:textId="77777777" w:rsidR="002B1632" w:rsidRPr="00147C45" w:rsidRDefault="002B1632" w:rsidP="002D60CB">
      <w:pPr>
        <w:keepLines/>
      </w:pPr>
      <w:r w:rsidRPr="00147C45">
        <w:t xml:space="preserve">The IE </w:t>
      </w:r>
      <w:r w:rsidRPr="00147C45">
        <w:rPr>
          <w:i/>
          <w:snapToGrid w:val="0"/>
        </w:rPr>
        <w:t>GNSS-AuxiliaryInformationReq</w:t>
      </w:r>
      <w:r w:rsidRPr="00147C45">
        <w:rPr>
          <w:i/>
          <w:noProof/>
        </w:rPr>
        <w:t xml:space="preserve"> </w:t>
      </w:r>
      <w:r w:rsidRPr="00147C45">
        <w:rPr>
          <w:noProof/>
        </w:rPr>
        <w:t xml:space="preserve">is used by the target device to request the </w:t>
      </w:r>
      <w:r w:rsidRPr="00147C45">
        <w:rPr>
          <w:i/>
          <w:snapToGrid w:val="0"/>
        </w:rPr>
        <w:t>GNSS-AuxiliaryInformation</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20D675C7" w14:textId="77777777" w:rsidR="002B1632" w:rsidRPr="00147C45" w:rsidRDefault="002B1632" w:rsidP="002D60CB">
      <w:pPr>
        <w:pStyle w:val="PL"/>
        <w:shd w:val="clear" w:color="auto" w:fill="E6E6E6"/>
      </w:pPr>
      <w:r w:rsidRPr="00147C45">
        <w:t>-- ASN1START</w:t>
      </w:r>
    </w:p>
    <w:p w14:paraId="5E7107E4" w14:textId="77777777" w:rsidR="002B1632" w:rsidRPr="00147C45" w:rsidRDefault="002B1632" w:rsidP="002D60CB">
      <w:pPr>
        <w:pStyle w:val="PL"/>
        <w:shd w:val="clear" w:color="auto" w:fill="E6E6E6"/>
        <w:rPr>
          <w:snapToGrid w:val="0"/>
        </w:rPr>
      </w:pPr>
    </w:p>
    <w:p w14:paraId="3148A34D" w14:textId="77777777" w:rsidR="002B1632" w:rsidRPr="00147C45" w:rsidRDefault="002B1632" w:rsidP="002D60CB">
      <w:pPr>
        <w:pStyle w:val="PL"/>
        <w:shd w:val="clear" w:color="auto" w:fill="E6E6E6"/>
      </w:pPr>
      <w:r w:rsidRPr="00147C45">
        <w:rPr>
          <w:snapToGrid w:val="0"/>
        </w:rPr>
        <w:t>GNSS-AuxiliaryInformationReq</w:t>
      </w:r>
      <w:r w:rsidRPr="00147C45">
        <w:t xml:space="preserve"> ::=</w:t>
      </w:r>
      <w:r w:rsidR="00354C05" w:rsidRPr="00147C45">
        <w:tab/>
      </w:r>
      <w:r w:rsidRPr="00147C45">
        <w:t>SEQUENCE {</w:t>
      </w:r>
    </w:p>
    <w:p w14:paraId="4AAD82E9" w14:textId="77777777" w:rsidR="002B1632" w:rsidRPr="00147C45" w:rsidRDefault="002B1632" w:rsidP="002D60CB">
      <w:pPr>
        <w:pStyle w:val="PL"/>
        <w:shd w:val="clear" w:color="auto" w:fill="E6E6E6"/>
      </w:pPr>
      <w:r w:rsidRPr="00147C45">
        <w:tab/>
        <w:t>...</w:t>
      </w:r>
    </w:p>
    <w:p w14:paraId="7D83F87C" w14:textId="77777777" w:rsidR="002B1632" w:rsidRPr="00147C45" w:rsidRDefault="002B1632" w:rsidP="002D60CB">
      <w:pPr>
        <w:pStyle w:val="PL"/>
        <w:shd w:val="clear" w:color="auto" w:fill="E6E6E6"/>
      </w:pPr>
      <w:r w:rsidRPr="00147C45">
        <w:t>}</w:t>
      </w:r>
    </w:p>
    <w:p w14:paraId="4AE0B711" w14:textId="77777777" w:rsidR="002B1632" w:rsidRPr="00147C45" w:rsidRDefault="002B1632" w:rsidP="002D60CB">
      <w:pPr>
        <w:pStyle w:val="PL"/>
        <w:shd w:val="clear" w:color="auto" w:fill="E6E6E6"/>
      </w:pPr>
    </w:p>
    <w:p w14:paraId="29DBD122" w14:textId="77777777" w:rsidR="002B1632" w:rsidRPr="00147C45" w:rsidRDefault="002B1632" w:rsidP="002D60CB">
      <w:pPr>
        <w:pStyle w:val="PL"/>
        <w:shd w:val="clear" w:color="auto" w:fill="E6E6E6"/>
      </w:pPr>
      <w:r w:rsidRPr="00147C45">
        <w:t>-- ASN1STOP</w:t>
      </w:r>
    </w:p>
    <w:p w14:paraId="70F2C38A" w14:textId="77777777" w:rsidR="002B1632" w:rsidRPr="00147C45" w:rsidRDefault="002B1632" w:rsidP="002D60CB"/>
    <w:p w14:paraId="2C447C32" w14:textId="77777777" w:rsidR="004317E4" w:rsidRPr="00147C45" w:rsidRDefault="004317E4" w:rsidP="002D60CB">
      <w:pPr>
        <w:pStyle w:val="Heading4"/>
        <w:rPr>
          <w:i/>
          <w:snapToGrid w:val="0"/>
          <w:lang w:eastAsia="zh-CN"/>
        </w:rPr>
      </w:pPr>
      <w:bookmarkStart w:id="2426" w:name="_Toc27765301"/>
      <w:bookmarkStart w:id="2427" w:name="_Toc37680993"/>
      <w:bookmarkStart w:id="2428" w:name="_Toc46486565"/>
      <w:bookmarkStart w:id="2429" w:name="_Toc52546910"/>
      <w:bookmarkStart w:id="2430" w:name="_Toc52547440"/>
      <w:bookmarkStart w:id="2431" w:name="_Toc52547970"/>
      <w:bookmarkStart w:id="2432" w:name="_Toc52548500"/>
      <w:bookmarkStart w:id="2433" w:name="_Toc146748315"/>
      <w:r w:rsidRPr="00147C45">
        <w:t>–</w:t>
      </w:r>
      <w:r w:rsidRPr="00147C45">
        <w:tab/>
      </w:r>
      <w:r w:rsidRPr="00147C45">
        <w:rPr>
          <w:i/>
          <w:snapToGrid w:val="0"/>
          <w:lang w:eastAsia="zh-CN"/>
        </w:rPr>
        <w:t>BDS</w:t>
      </w:r>
      <w:r w:rsidRPr="00147C45">
        <w:rPr>
          <w:i/>
          <w:snapToGrid w:val="0"/>
        </w:rPr>
        <w:t>-DifferentialCorrectionsReq</w:t>
      </w:r>
      <w:bookmarkEnd w:id="2426"/>
      <w:bookmarkEnd w:id="2427"/>
      <w:bookmarkEnd w:id="2428"/>
      <w:bookmarkEnd w:id="2429"/>
      <w:bookmarkEnd w:id="2430"/>
      <w:bookmarkEnd w:id="2431"/>
      <w:bookmarkEnd w:id="2432"/>
      <w:bookmarkEnd w:id="2433"/>
    </w:p>
    <w:p w14:paraId="5A5D55C4" w14:textId="77777777" w:rsidR="004317E4" w:rsidRPr="00147C45" w:rsidRDefault="004317E4" w:rsidP="002D60CB">
      <w:pPr>
        <w:keepLines/>
      </w:pPr>
      <w:r w:rsidRPr="00147C45">
        <w:t xml:space="preserve">The IE </w:t>
      </w:r>
      <w:r w:rsidRPr="00147C45">
        <w:rPr>
          <w:i/>
          <w:snapToGrid w:val="0"/>
          <w:lang w:eastAsia="zh-CN"/>
        </w:rPr>
        <w:t>BDS</w:t>
      </w:r>
      <w:r w:rsidRPr="00147C45">
        <w:rPr>
          <w:i/>
          <w:snapToGrid w:val="0"/>
        </w:rPr>
        <w:t>-DifferentialCorrectionsReq</w:t>
      </w:r>
      <w:r w:rsidRPr="00147C45">
        <w:rPr>
          <w:i/>
          <w:noProof/>
        </w:rPr>
        <w:t xml:space="preserve"> </w:t>
      </w:r>
      <w:r w:rsidRPr="00147C45">
        <w:rPr>
          <w:noProof/>
        </w:rPr>
        <w:t xml:space="preserve">is used by the target device to request the </w:t>
      </w:r>
      <w:r w:rsidRPr="00147C45">
        <w:rPr>
          <w:i/>
          <w:snapToGrid w:val="0"/>
          <w:lang w:eastAsia="zh-CN"/>
        </w:rPr>
        <w:t>BDS</w:t>
      </w:r>
      <w:r w:rsidRPr="00147C45">
        <w:rPr>
          <w:i/>
          <w:snapToGrid w:val="0"/>
        </w:rPr>
        <w:t>-DifferentialCorrections</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9B0249B" w14:textId="77777777" w:rsidR="004317E4" w:rsidRPr="00147C45" w:rsidRDefault="004317E4" w:rsidP="002D60CB">
      <w:pPr>
        <w:pStyle w:val="PL"/>
        <w:shd w:val="clear" w:color="auto" w:fill="E6E6E6"/>
      </w:pPr>
      <w:r w:rsidRPr="00147C45">
        <w:t>-- ASN1START</w:t>
      </w:r>
    </w:p>
    <w:p w14:paraId="05793770" w14:textId="77777777" w:rsidR="004317E4" w:rsidRPr="00147C45" w:rsidRDefault="004317E4" w:rsidP="002D60CB">
      <w:pPr>
        <w:pStyle w:val="PL"/>
        <w:shd w:val="clear" w:color="auto" w:fill="E6E6E6"/>
        <w:rPr>
          <w:snapToGrid w:val="0"/>
        </w:rPr>
      </w:pPr>
    </w:p>
    <w:p w14:paraId="16507119" w14:textId="77777777" w:rsidR="004317E4" w:rsidRPr="00147C45" w:rsidRDefault="004317E4" w:rsidP="002D60CB">
      <w:pPr>
        <w:pStyle w:val="PL"/>
        <w:shd w:val="clear" w:color="auto" w:fill="E6E6E6"/>
      </w:pPr>
      <w:r w:rsidRPr="00147C45">
        <w:rPr>
          <w:snapToGrid w:val="0"/>
          <w:lang w:eastAsia="zh-CN"/>
        </w:rPr>
        <w:t>BDS</w:t>
      </w:r>
      <w:r w:rsidRPr="00147C45">
        <w:rPr>
          <w:snapToGrid w:val="0"/>
        </w:rPr>
        <w:t>-DifferentialCorrectionsReq</w:t>
      </w:r>
      <w:r w:rsidRPr="00147C45">
        <w:rPr>
          <w:snapToGrid w:val="0"/>
          <w:lang w:eastAsia="zh-CN"/>
        </w:rPr>
        <w:t>-r12</w:t>
      </w:r>
      <w:r w:rsidRPr="00147C45">
        <w:t xml:space="preserve"> ::=</w:t>
      </w:r>
      <w:r w:rsidR="00354C05" w:rsidRPr="00147C45">
        <w:tab/>
      </w:r>
      <w:r w:rsidRPr="00147C45">
        <w:t>SEQUENCE {</w:t>
      </w:r>
    </w:p>
    <w:p w14:paraId="270F8268" w14:textId="77777777" w:rsidR="004317E4" w:rsidRPr="00147C45" w:rsidRDefault="004317E4" w:rsidP="002D60CB">
      <w:pPr>
        <w:pStyle w:val="PL"/>
        <w:shd w:val="clear" w:color="auto" w:fill="E6E6E6"/>
        <w:rPr>
          <w:lang w:eastAsia="zh-CN"/>
        </w:rPr>
      </w:pPr>
      <w:r w:rsidRPr="00147C45">
        <w:tab/>
        <w:t>d</w:t>
      </w:r>
      <w:r w:rsidRPr="00147C45">
        <w:rPr>
          <w:lang w:eastAsia="zh-CN"/>
        </w:rPr>
        <w:t>gnss</w:t>
      </w:r>
      <w:r w:rsidRPr="00147C45">
        <w:t>-SignalsReq</w:t>
      </w:r>
      <w:r w:rsidRPr="00147C45">
        <w:tab/>
      </w:r>
      <w:r w:rsidRPr="00147C45">
        <w:tab/>
      </w:r>
      <w:r w:rsidRPr="00147C45">
        <w:tab/>
        <w:t>GNSS-SignalIDs</w:t>
      </w:r>
      <w:r w:rsidRPr="00147C45">
        <w:rPr>
          <w:lang w:eastAsia="zh-CN"/>
        </w:rPr>
        <w:t>,</w:t>
      </w:r>
    </w:p>
    <w:p w14:paraId="190A9DB6" w14:textId="77777777" w:rsidR="004317E4" w:rsidRPr="00147C45" w:rsidRDefault="004317E4" w:rsidP="002D60CB">
      <w:pPr>
        <w:pStyle w:val="PL"/>
        <w:shd w:val="clear" w:color="auto" w:fill="E6E6E6"/>
        <w:rPr>
          <w:lang w:eastAsia="zh-CN"/>
        </w:rPr>
      </w:pPr>
      <w:r w:rsidRPr="00147C45">
        <w:rPr>
          <w:lang w:eastAsia="zh-CN"/>
        </w:rPr>
        <w:tab/>
      </w:r>
      <w:r w:rsidRPr="00147C45">
        <w:t>...</w:t>
      </w:r>
    </w:p>
    <w:p w14:paraId="4750FEFF" w14:textId="77777777" w:rsidR="004317E4" w:rsidRPr="00147C45" w:rsidRDefault="004317E4" w:rsidP="002D60CB">
      <w:pPr>
        <w:pStyle w:val="PL"/>
        <w:shd w:val="clear" w:color="auto" w:fill="E6E6E6"/>
      </w:pPr>
      <w:r w:rsidRPr="00147C45">
        <w:t>}</w:t>
      </w:r>
    </w:p>
    <w:p w14:paraId="0953591A" w14:textId="77777777" w:rsidR="004317E4" w:rsidRPr="00147C45" w:rsidRDefault="004317E4" w:rsidP="002D60CB">
      <w:pPr>
        <w:pStyle w:val="PL"/>
        <w:shd w:val="clear" w:color="auto" w:fill="E6E6E6"/>
      </w:pPr>
    </w:p>
    <w:p w14:paraId="5D8DF377" w14:textId="77777777" w:rsidR="004317E4" w:rsidRPr="00147C45" w:rsidRDefault="004317E4" w:rsidP="002D60CB">
      <w:pPr>
        <w:pStyle w:val="PL"/>
        <w:shd w:val="clear" w:color="auto" w:fill="E6E6E6"/>
      </w:pPr>
      <w:r w:rsidRPr="00147C45">
        <w:t>-- ASN1STOP</w:t>
      </w:r>
    </w:p>
    <w:p w14:paraId="29C1FED6" w14:textId="77777777" w:rsidR="004317E4" w:rsidRPr="00147C45"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9667037" w14:textId="77777777" w:rsidTr="00B0152E">
        <w:trPr>
          <w:cantSplit/>
          <w:tblHeader/>
        </w:trPr>
        <w:tc>
          <w:tcPr>
            <w:tcW w:w="9639" w:type="dxa"/>
          </w:tcPr>
          <w:p w14:paraId="125A3315" w14:textId="77777777" w:rsidR="004317E4" w:rsidRPr="00147C45" w:rsidRDefault="004317E4" w:rsidP="002D60CB">
            <w:pPr>
              <w:pStyle w:val="TAH"/>
              <w:keepNext w:val="0"/>
              <w:keepLines w:val="0"/>
              <w:widowControl w:val="0"/>
            </w:pPr>
            <w:r w:rsidRPr="00147C45">
              <w:rPr>
                <w:i/>
                <w:snapToGrid w:val="0"/>
                <w:lang w:eastAsia="zh-CN"/>
              </w:rPr>
              <w:t>BDS</w:t>
            </w:r>
            <w:r w:rsidRPr="00147C45">
              <w:rPr>
                <w:i/>
                <w:snapToGrid w:val="0"/>
              </w:rPr>
              <w:t>-DifferentialCorrectionsReq</w:t>
            </w:r>
            <w:r w:rsidRPr="00147C45">
              <w:rPr>
                <w:i/>
                <w:iCs/>
                <w:snapToGrid w:val="0"/>
              </w:rPr>
              <w:t xml:space="preserve"> </w:t>
            </w:r>
            <w:r w:rsidRPr="00147C45">
              <w:rPr>
                <w:iCs/>
                <w:noProof/>
              </w:rPr>
              <w:t>field descriptions</w:t>
            </w:r>
          </w:p>
        </w:tc>
      </w:tr>
      <w:tr w:rsidR="004317E4" w:rsidRPr="00147C45" w14:paraId="5F9A8FB8" w14:textId="77777777" w:rsidTr="00B0152E">
        <w:trPr>
          <w:cantSplit/>
        </w:trPr>
        <w:tc>
          <w:tcPr>
            <w:tcW w:w="9639" w:type="dxa"/>
          </w:tcPr>
          <w:p w14:paraId="59EBC1AD" w14:textId="77777777" w:rsidR="004317E4" w:rsidRPr="00147C45" w:rsidRDefault="004317E4" w:rsidP="002D60CB">
            <w:pPr>
              <w:pStyle w:val="TAL"/>
              <w:keepNext w:val="0"/>
              <w:keepLines w:val="0"/>
              <w:widowControl w:val="0"/>
              <w:rPr>
                <w:b/>
                <w:i/>
              </w:rPr>
            </w:pPr>
            <w:r w:rsidRPr="00147C45">
              <w:rPr>
                <w:b/>
                <w:i/>
                <w:lang w:eastAsia="zh-CN"/>
              </w:rPr>
              <w:t>dgnss</w:t>
            </w:r>
            <w:r w:rsidRPr="00147C45">
              <w:rPr>
                <w:b/>
                <w:i/>
              </w:rPr>
              <w:t>-SignalsReq</w:t>
            </w:r>
          </w:p>
          <w:p w14:paraId="4471DF91" w14:textId="0AFC834E" w:rsidR="004317E4" w:rsidRPr="00147C45" w:rsidRDefault="004317E4" w:rsidP="002D60CB">
            <w:pPr>
              <w:pStyle w:val="TAL"/>
              <w:keepNext w:val="0"/>
              <w:keepLines w:val="0"/>
              <w:widowControl w:val="0"/>
            </w:pPr>
            <w:r w:rsidRPr="00147C45">
              <w:t xml:space="preserve">This field specifies the </w:t>
            </w:r>
            <w:r w:rsidRPr="00147C45">
              <w:rPr>
                <w:lang w:eastAsia="zh-CN"/>
              </w:rPr>
              <w:t>BDS</w:t>
            </w:r>
            <w:r w:rsidRPr="00147C45">
              <w:t xml:space="preserve"> Signal(s) for which the </w:t>
            </w:r>
            <w:r w:rsidRPr="00147C45">
              <w:rPr>
                <w:i/>
                <w:snapToGrid w:val="0"/>
                <w:lang w:eastAsia="zh-CN"/>
              </w:rPr>
              <w:t>BDS</w:t>
            </w:r>
            <w:r w:rsidRPr="00147C45">
              <w:rPr>
                <w:i/>
                <w:snapToGrid w:val="0"/>
              </w:rPr>
              <w:t xml:space="preserve">-DifferentialCorrections </w:t>
            </w:r>
            <w:r w:rsidRPr="00147C45">
              <w:rPr>
                <w:snapToGrid w:val="0"/>
              </w:rPr>
              <w:t>are requested. A one</w:t>
            </w:r>
            <w:r w:rsidRPr="00147C45">
              <w:rPr>
                <w:snapToGrid w:val="0"/>
              </w:rPr>
              <w:noBreakHyphen/>
              <w:t xml:space="preserve">value at a bit position means </w:t>
            </w:r>
            <w:r w:rsidRPr="00147C45">
              <w:rPr>
                <w:snapToGrid w:val="0"/>
                <w:lang w:eastAsia="zh-CN"/>
              </w:rPr>
              <w:t>BDS</w:t>
            </w:r>
            <w:r w:rsidRPr="00147C45">
              <w:rPr>
                <w:snapToGrid w:val="0"/>
              </w:rPr>
              <w:t xml:space="preserve"> </w:t>
            </w:r>
            <w:r w:rsidRPr="00147C45">
              <w:rPr>
                <w:snapToGrid w:val="0"/>
                <w:lang w:eastAsia="zh-CN"/>
              </w:rPr>
              <w:t xml:space="preserve">differential </w:t>
            </w:r>
            <w:r w:rsidRPr="00147C45">
              <w:rPr>
                <w:snapToGrid w:val="0"/>
              </w:rPr>
              <w:t>corrections for the specific signal are requested; a zero</w:t>
            </w:r>
            <w:r w:rsidRPr="00147C45">
              <w:rPr>
                <w:snapToGrid w:val="0"/>
              </w:rPr>
              <w:noBreakHyphen/>
              <w:t xml:space="preserve">value means not requested. The target device shall set a maximum of three bits to value </w:t>
            </w:r>
            <w:r w:rsidR="00354C05" w:rsidRPr="00147C45">
              <w:rPr>
                <w:snapToGrid w:val="0"/>
              </w:rPr>
              <w:t>'</w:t>
            </w:r>
            <w:r w:rsidRPr="00147C45">
              <w:rPr>
                <w:snapToGrid w:val="0"/>
              </w:rPr>
              <w:t>one</w:t>
            </w:r>
            <w:r w:rsidR="00354C05" w:rsidRPr="00147C45">
              <w:rPr>
                <w:snapToGrid w:val="0"/>
              </w:rPr>
              <w:t>'</w:t>
            </w:r>
            <w:r w:rsidRPr="00147C45">
              <w:rPr>
                <w:snapToGrid w:val="0"/>
              </w:rPr>
              <w:t>.</w:t>
            </w:r>
            <w:r w:rsidR="00D04D0A" w:rsidRPr="00147C45">
              <w:rPr>
                <w:snapToGrid w:val="0"/>
                <w:lang w:eastAsia="zh-CN"/>
              </w:rPr>
              <w:t xml:space="preserve"> This only applies for the B1I</w:t>
            </w:r>
            <w:r w:rsidR="00752048" w:rsidRPr="00147C45">
              <w:rPr>
                <w:snapToGrid w:val="0"/>
                <w:lang w:eastAsia="zh-CN"/>
              </w:rPr>
              <w:t>/B3I</w:t>
            </w:r>
            <w:r w:rsidR="00D04D0A" w:rsidRPr="00147C45">
              <w:rPr>
                <w:snapToGrid w:val="0"/>
                <w:lang w:eastAsia="zh-CN"/>
              </w:rPr>
              <w:t xml:space="preserve"> signal.</w:t>
            </w:r>
          </w:p>
        </w:tc>
      </w:tr>
    </w:tbl>
    <w:p w14:paraId="47888213" w14:textId="77777777" w:rsidR="004317E4" w:rsidRPr="00147C45" w:rsidRDefault="004317E4" w:rsidP="002D60CB">
      <w:pPr>
        <w:rPr>
          <w:lang w:eastAsia="zh-CN"/>
        </w:rPr>
      </w:pPr>
    </w:p>
    <w:p w14:paraId="5AF2F2E2" w14:textId="77777777" w:rsidR="004317E4" w:rsidRPr="00147C45" w:rsidRDefault="004317E4" w:rsidP="002D60CB">
      <w:pPr>
        <w:pStyle w:val="Heading4"/>
        <w:rPr>
          <w:i/>
          <w:snapToGrid w:val="0"/>
        </w:rPr>
      </w:pPr>
      <w:bookmarkStart w:id="2434" w:name="_Toc27765302"/>
      <w:bookmarkStart w:id="2435" w:name="_Toc37680994"/>
      <w:bookmarkStart w:id="2436" w:name="_Toc46486566"/>
      <w:bookmarkStart w:id="2437" w:name="_Toc52546911"/>
      <w:bookmarkStart w:id="2438" w:name="_Toc52547441"/>
      <w:bookmarkStart w:id="2439" w:name="_Toc52547971"/>
      <w:bookmarkStart w:id="2440" w:name="_Toc52548501"/>
      <w:bookmarkStart w:id="2441" w:name="_Toc146748316"/>
      <w:r w:rsidRPr="00147C45">
        <w:t>–</w:t>
      </w:r>
      <w:r w:rsidRPr="00147C45">
        <w:tab/>
      </w:r>
      <w:r w:rsidRPr="00147C45">
        <w:rPr>
          <w:i/>
          <w:snapToGrid w:val="0"/>
          <w:lang w:eastAsia="zh-CN"/>
        </w:rPr>
        <w:t>BDS</w:t>
      </w:r>
      <w:r w:rsidRPr="00147C45">
        <w:rPr>
          <w:i/>
          <w:snapToGrid w:val="0"/>
        </w:rPr>
        <w:t>-</w:t>
      </w:r>
      <w:r w:rsidRPr="00147C45">
        <w:rPr>
          <w:i/>
          <w:snapToGrid w:val="0"/>
          <w:lang w:eastAsia="zh-CN"/>
        </w:rPr>
        <w:t>GridModel</w:t>
      </w:r>
      <w:r w:rsidRPr="00147C45">
        <w:rPr>
          <w:i/>
          <w:snapToGrid w:val="0"/>
        </w:rPr>
        <w:t>Req</w:t>
      </w:r>
      <w:bookmarkEnd w:id="2434"/>
      <w:bookmarkEnd w:id="2435"/>
      <w:bookmarkEnd w:id="2436"/>
      <w:bookmarkEnd w:id="2437"/>
      <w:bookmarkEnd w:id="2438"/>
      <w:bookmarkEnd w:id="2439"/>
      <w:bookmarkEnd w:id="2440"/>
      <w:bookmarkEnd w:id="2441"/>
    </w:p>
    <w:p w14:paraId="355CBC17" w14:textId="77777777" w:rsidR="004317E4" w:rsidRPr="00147C45" w:rsidRDefault="004317E4" w:rsidP="002D60CB">
      <w:pPr>
        <w:keepLines/>
      </w:pPr>
      <w:r w:rsidRPr="00147C45">
        <w:t xml:space="preserve">The IE </w:t>
      </w:r>
      <w:r w:rsidRPr="00147C45">
        <w:rPr>
          <w:i/>
          <w:snapToGrid w:val="0"/>
          <w:lang w:eastAsia="zh-CN"/>
        </w:rPr>
        <w:t>BDS</w:t>
      </w:r>
      <w:r w:rsidRPr="00147C45">
        <w:rPr>
          <w:i/>
          <w:snapToGrid w:val="0"/>
        </w:rPr>
        <w:t>-</w:t>
      </w:r>
      <w:r w:rsidRPr="00147C45">
        <w:rPr>
          <w:i/>
          <w:snapToGrid w:val="0"/>
          <w:lang w:eastAsia="zh-CN"/>
        </w:rPr>
        <w:t>GridModelReq</w:t>
      </w:r>
      <w:r w:rsidRPr="00147C45">
        <w:rPr>
          <w:i/>
          <w:noProof/>
        </w:rPr>
        <w:t xml:space="preserve"> </w:t>
      </w:r>
      <w:r w:rsidRPr="00147C45">
        <w:rPr>
          <w:noProof/>
        </w:rPr>
        <w:t xml:space="preserve">is used by the target device to request the </w:t>
      </w:r>
      <w:r w:rsidRPr="00147C45">
        <w:rPr>
          <w:i/>
          <w:snapToGrid w:val="0"/>
          <w:lang w:eastAsia="zh-CN"/>
        </w:rPr>
        <w:t>BDS-GridModel</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1A89F17" w14:textId="77777777" w:rsidR="004317E4" w:rsidRPr="00147C45" w:rsidRDefault="004317E4" w:rsidP="002D60CB">
      <w:pPr>
        <w:pStyle w:val="PL"/>
        <w:shd w:val="clear" w:color="auto" w:fill="E6E6E6"/>
      </w:pPr>
      <w:r w:rsidRPr="00147C45">
        <w:t>-- ASN1START</w:t>
      </w:r>
    </w:p>
    <w:p w14:paraId="7CEBFBEF" w14:textId="77777777" w:rsidR="004317E4" w:rsidRPr="00147C45" w:rsidRDefault="004317E4" w:rsidP="002D60CB">
      <w:pPr>
        <w:pStyle w:val="PL"/>
        <w:shd w:val="clear" w:color="auto" w:fill="E6E6E6"/>
        <w:rPr>
          <w:snapToGrid w:val="0"/>
        </w:rPr>
      </w:pPr>
    </w:p>
    <w:p w14:paraId="042D0414" w14:textId="77777777" w:rsidR="004317E4" w:rsidRPr="00147C45" w:rsidRDefault="004317E4" w:rsidP="002D60CB">
      <w:pPr>
        <w:pStyle w:val="PL"/>
        <w:shd w:val="clear" w:color="auto" w:fill="E6E6E6"/>
        <w:rPr>
          <w:snapToGrid w:val="0"/>
          <w:lang w:eastAsia="zh-CN"/>
        </w:rPr>
      </w:pPr>
      <w:r w:rsidRPr="00147C45">
        <w:rPr>
          <w:snapToGrid w:val="0"/>
          <w:lang w:eastAsia="zh-CN"/>
        </w:rPr>
        <w:t>BDS-GridModelReq-r12 ::=</w:t>
      </w:r>
      <w:r w:rsidR="00354C05" w:rsidRPr="00147C45">
        <w:rPr>
          <w:snapToGrid w:val="0"/>
          <w:lang w:eastAsia="zh-CN"/>
        </w:rPr>
        <w:tab/>
      </w:r>
      <w:r w:rsidRPr="00147C45">
        <w:rPr>
          <w:snapToGrid w:val="0"/>
          <w:lang w:eastAsia="zh-CN"/>
        </w:rPr>
        <w:t>SEQUENCE {</w:t>
      </w:r>
    </w:p>
    <w:p w14:paraId="4E02174E" w14:textId="77777777" w:rsidR="004317E4" w:rsidRPr="00147C45" w:rsidRDefault="004317E4" w:rsidP="002D60CB">
      <w:pPr>
        <w:pStyle w:val="PL"/>
        <w:shd w:val="clear" w:color="auto" w:fill="E6E6E6"/>
      </w:pPr>
      <w:r w:rsidRPr="00147C45">
        <w:tab/>
        <w:t>...</w:t>
      </w:r>
    </w:p>
    <w:p w14:paraId="4144F356" w14:textId="77777777" w:rsidR="004317E4" w:rsidRPr="00147C45" w:rsidRDefault="004317E4" w:rsidP="002D60CB">
      <w:pPr>
        <w:pStyle w:val="PL"/>
        <w:shd w:val="clear" w:color="auto" w:fill="E6E6E6"/>
      </w:pPr>
      <w:r w:rsidRPr="00147C45">
        <w:t>}</w:t>
      </w:r>
    </w:p>
    <w:p w14:paraId="0D380895" w14:textId="77777777" w:rsidR="004317E4" w:rsidRPr="00147C45" w:rsidRDefault="004317E4" w:rsidP="002D60CB">
      <w:pPr>
        <w:pStyle w:val="PL"/>
        <w:shd w:val="clear" w:color="auto" w:fill="E6E6E6"/>
      </w:pPr>
    </w:p>
    <w:p w14:paraId="39ADE38B" w14:textId="77777777" w:rsidR="004317E4" w:rsidRPr="00147C45" w:rsidRDefault="004317E4" w:rsidP="002D60CB">
      <w:pPr>
        <w:pStyle w:val="PL"/>
        <w:shd w:val="clear" w:color="auto" w:fill="E6E6E6"/>
      </w:pPr>
      <w:r w:rsidRPr="00147C45">
        <w:t>-- ASN1STOP</w:t>
      </w:r>
    </w:p>
    <w:p w14:paraId="5EFF13CD" w14:textId="77777777" w:rsidR="00AB5EC6" w:rsidRPr="00147C45" w:rsidRDefault="00AB5EC6" w:rsidP="00AB5EC6"/>
    <w:p w14:paraId="7AA7842C" w14:textId="77777777" w:rsidR="00AB5EC6" w:rsidRPr="00147C45" w:rsidRDefault="00AB5EC6" w:rsidP="00AB5EC6">
      <w:pPr>
        <w:pStyle w:val="Heading4"/>
        <w:rPr>
          <w:i/>
          <w:snapToGrid w:val="0"/>
        </w:rPr>
      </w:pPr>
      <w:bookmarkStart w:id="2442" w:name="_Toc27765303"/>
      <w:bookmarkStart w:id="2443" w:name="_Toc37680995"/>
      <w:bookmarkStart w:id="2444" w:name="_Toc46486567"/>
      <w:bookmarkStart w:id="2445" w:name="_Toc52546912"/>
      <w:bookmarkStart w:id="2446" w:name="_Toc52547442"/>
      <w:bookmarkStart w:id="2447" w:name="_Toc52547972"/>
      <w:bookmarkStart w:id="2448" w:name="_Toc52548502"/>
      <w:bookmarkStart w:id="2449" w:name="_Toc146748317"/>
      <w:r w:rsidRPr="00147C45">
        <w:rPr>
          <w:i/>
        </w:rPr>
        <w:t>–</w:t>
      </w:r>
      <w:r w:rsidRPr="00147C45">
        <w:rPr>
          <w:i/>
        </w:rPr>
        <w:tab/>
      </w:r>
      <w:r w:rsidRPr="00147C45">
        <w:rPr>
          <w:i/>
          <w:snapToGrid w:val="0"/>
          <w:lang w:eastAsia="zh-CN"/>
        </w:rPr>
        <w:t>GNSS-RTK-ObservationsReq</w:t>
      </w:r>
      <w:bookmarkEnd w:id="2442"/>
      <w:bookmarkEnd w:id="2443"/>
      <w:bookmarkEnd w:id="2444"/>
      <w:bookmarkEnd w:id="2445"/>
      <w:bookmarkEnd w:id="2446"/>
      <w:bookmarkEnd w:id="2447"/>
      <w:bookmarkEnd w:id="2448"/>
      <w:bookmarkEnd w:id="2449"/>
    </w:p>
    <w:p w14:paraId="078690FC" w14:textId="77777777" w:rsidR="00AB5EC6" w:rsidRPr="00147C45" w:rsidRDefault="00AB5EC6" w:rsidP="00AB5EC6">
      <w:pPr>
        <w:keepLines/>
      </w:pPr>
      <w:r w:rsidRPr="00147C45">
        <w:t xml:space="preserve">The IE </w:t>
      </w:r>
      <w:r w:rsidRPr="00147C45">
        <w:rPr>
          <w:i/>
          <w:snapToGrid w:val="0"/>
          <w:lang w:eastAsia="zh-CN"/>
        </w:rPr>
        <w:t xml:space="preserve">GNSS-RTK-ObservationsReq </w:t>
      </w:r>
      <w:r w:rsidRPr="00147C45">
        <w:rPr>
          <w:noProof/>
        </w:rPr>
        <w:t xml:space="preserve">is used by the target device to request the </w:t>
      </w:r>
      <w:r w:rsidRPr="00147C45">
        <w:rPr>
          <w:i/>
          <w:snapToGrid w:val="0"/>
          <w:lang w:eastAsia="zh-CN"/>
        </w:rPr>
        <w:t xml:space="preserve">GNSS-RTK-Observations </w:t>
      </w:r>
      <w:r w:rsidRPr="00147C45">
        <w:rPr>
          <w:noProof/>
        </w:rPr>
        <w:t>assistance</w:t>
      </w:r>
      <w:r w:rsidRPr="00147C45">
        <w:rPr>
          <w:i/>
          <w:noProof/>
        </w:rPr>
        <w:t xml:space="preserve"> </w:t>
      </w:r>
      <w:r w:rsidRPr="00147C45">
        <w:rPr>
          <w:noProof/>
        </w:rPr>
        <w:t>from the location server.</w:t>
      </w:r>
    </w:p>
    <w:p w14:paraId="5074D6E8" w14:textId="77777777" w:rsidR="00AB5EC6" w:rsidRPr="00147C45" w:rsidRDefault="00AB5EC6" w:rsidP="00AB5EC6">
      <w:pPr>
        <w:pStyle w:val="PL"/>
        <w:shd w:val="clear" w:color="auto" w:fill="E6E6E6"/>
      </w:pPr>
      <w:r w:rsidRPr="00147C45">
        <w:t>-- ASN1START</w:t>
      </w:r>
    </w:p>
    <w:p w14:paraId="2D656770" w14:textId="77777777" w:rsidR="00AB5EC6" w:rsidRPr="00147C45" w:rsidRDefault="00AB5EC6" w:rsidP="00AB5EC6">
      <w:pPr>
        <w:pStyle w:val="PL"/>
        <w:shd w:val="clear" w:color="auto" w:fill="E6E6E6"/>
        <w:rPr>
          <w:snapToGrid w:val="0"/>
        </w:rPr>
      </w:pPr>
    </w:p>
    <w:p w14:paraId="263DEF68" w14:textId="40968779" w:rsidR="00AB5EC6" w:rsidRPr="00147C45" w:rsidRDefault="00AB5EC6" w:rsidP="00AB5EC6">
      <w:pPr>
        <w:pStyle w:val="PL"/>
        <w:shd w:val="clear" w:color="auto" w:fill="E6E6E6"/>
        <w:rPr>
          <w:snapToGrid w:val="0"/>
          <w:lang w:eastAsia="zh-CN"/>
        </w:rPr>
      </w:pPr>
      <w:r w:rsidRPr="00147C45">
        <w:rPr>
          <w:snapToGrid w:val="0"/>
        </w:rPr>
        <w:t>GNSS-RTK-ObservationsReq-r15</w:t>
      </w:r>
      <w:r w:rsidRPr="00147C45">
        <w:rPr>
          <w:snapToGrid w:val="0"/>
          <w:lang w:eastAsia="zh-CN"/>
        </w:rPr>
        <w:t>::=</w:t>
      </w:r>
      <w:r w:rsidR="00A13B8D" w:rsidRPr="00147C45">
        <w:rPr>
          <w:snapToGrid w:val="0"/>
          <w:lang w:eastAsia="zh-CN"/>
        </w:rPr>
        <w:tab/>
      </w:r>
      <w:r w:rsidRPr="00147C45">
        <w:rPr>
          <w:snapToGrid w:val="0"/>
          <w:lang w:eastAsia="zh-CN"/>
        </w:rPr>
        <w:tab/>
        <w:t>SEQUENCE {</w:t>
      </w:r>
    </w:p>
    <w:p w14:paraId="311639B4"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gnss-RTK-SignalsReq-r15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GNSS-SignalIDs,</w:t>
      </w:r>
    </w:p>
    <w:p w14:paraId="3CB08ED3"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gnss-RTK-Integer-ms-Req-r15</w:t>
      </w:r>
      <w:r w:rsidRPr="00147C45">
        <w:rPr>
          <w:snapToGrid w:val="0"/>
          <w:lang w:eastAsia="zh-CN"/>
        </w:rPr>
        <w:tab/>
      </w:r>
      <w:r w:rsidRPr="00147C45">
        <w:rPr>
          <w:snapToGrid w:val="0"/>
          <w:lang w:eastAsia="zh-CN"/>
        </w:rPr>
        <w:tab/>
      </w:r>
      <w:r w:rsidRPr="00147C45">
        <w:rPr>
          <w:snapToGrid w:val="0"/>
          <w:lang w:eastAsia="zh-CN"/>
        </w:rPr>
        <w:tab/>
        <w:t>BOOLEAN,</w:t>
      </w:r>
    </w:p>
    <w:p w14:paraId="5C6405B9"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gnss-RTK-PhaseRangeRateReq-r15</w:t>
      </w:r>
      <w:r w:rsidRPr="00147C45">
        <w:rPr>
          <w:snapToGrid w:val="0"/>
          <w:lang w:eastAsia="zh-CN"/>
        </w:rPr>
        <w:tab/>
      </w:r>
      <w:r w:rsidRPr="00147C45">
        <w:rPr>
          <w:snapToGrid w:val="0"/>
          <w:lang w:eastAsia="zh-CN"/>
        </w:rPr>
        <w:tab/>
        <w:t>BOOLEAN,</w:t>
      </w:r>
    </w:p>
    <w:p w14:paraId="043C7895" w14:textId="77777777" w:rsidR="00AB5EC6" w:rsidRPr="00147C45" w:rsidRDefault="00AB5EC6" w:rsidP="00AB5EC6">
      <w:pPr>
        <w:pStyle w:val="PL"/>
        <w:shd w:val="clear" w:color="auto" w:fill="E6E6E6"/>
        <w:rPr>
          <w:snapToGrid w:val="0"/>
          <w:lang w:eastAsia="zh-CN"/>
        </w:rPr>
      </w:pPr>
      <w:r w:rsidRPr="00147C45">
        <w:rPr>
          <w:snapToGrid w:val="0"/>
          <w:lang w:eastAsia="zh-CN"/>
        </w:rPr>
        <w:tab/>
      </w:r>
      <w:bookmarkStart w:id="2450" w:name="_Hlk499264629"/>
      <w:r w:rsidRPr="00147C45">
        <w:rPr>
          <w:snapToGrid w:val="0"/>
          <w:lang w:eastAsia="zh-CN"/>
        </w:rPr>
        <w:t>gnss-RTK-CNR-Req</w:t>
      </w:r>
      <w:bookmarkEnd w:id="2450"/>
      <w:r w:rsidRPr="00147C45">
        <w:rPr>
          <w:snapToGrid w:val="0"/>
          <w:lang w:eastAsia="zh-CN"/>
        </w:rPr>
        <w:t>-r15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BOOLEAN,</w:t>
      </w:r>
    </w:p>
    <w:p w14:paraId="1EEA8E99"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276D4C57" w14:textId="77777777" w:rsidR="00AB5EC6" w:rsidRPr="00147C45" w:rsidRDefault="00AB5EC6" w:rsidP="00AB5EC6">
      <w:pPr>
        <w:pStyle w:val="PL"/>
        <w:shd w:val="clear" w:color="auto" w:fill="E6E6E6"/>
      </w:pPr>
      <w:r w:rsidRPr="00147C45">
        <w:tab/>
        <w:t>...</w:t>
      </w:r>
    </w:p>
    <w:p w14:paraId="27166765" w14:textId="77777777" w:rsidR="00AB5EC6" w:rsidRPr="00147C45" w:rsidRDefault="00AB5EC6" w:rsidP="00AB5EC6">
      <w:pPr>
        <w:pStyle w:val="PL"/>
        <w:shd w:val="clear" w:color="auto" w:fill="E6E6E6"/>
      </w:pPr>
      <w:r w:rsidRPr="00147C45">
        <w:t>}</w:t>
      </w:r>
    </w:p>
    <w:p w14:paraId="2189539A" w14:textId="77777777" w:rsidR="00AB5EC6" w:rsidRPr="00147C45" w:rsidRDefault="00AB5EC6" w:rsidP="00AB5EC6">
      <w:pPr>
        <w:pStyle w:val="PL"/>
        <w:shd w:val="clear" w:color="auto" w:fill="E6E6E6"/>
      </w:pPr>
    </w:p>
    <w:p w14:paraId="2C59007B" w14:textId="77777777" w:rsidR="00AB5EC6" w:rsidRPr="00147C45" w:rsidRDefault="00AB5EC6" w:rsidP="00AB5EC6">
      <w:pPr>
        <w:pStyle w:val="PL"/>
        <w:shd w:val="clear" w:color="auto" w:fill="E6E6E6"/>
      </w:pPr>
      <w:r w:rsidRPr="00147C45">
        <w:t>-- ASN1STOP</w:t>
      </w:r>
    </w:p>
    <w:p w14:paraId="6D7437BC"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C09C4BA" w14:textId="77777777" w:rsidTr="00790F5E">
        <w:trPr>
          <w:cantSplit/>
          <w:tblHeader/>
        </w:trPr>
        <w:tc>
          <w:tcPr>
            <w:tcW w:w="9639" w:type="dxa"/>
          </w:tcPr>
          <w:p w14:paraId="1E8B2B53" w14:textId="77777777" w:rsidR="00AB5EC6" w:rsidRPr="00147C45" w:rsidRDefault="00AB5EC6" w:rsidP="00AB5EC6">
            <w:pPr>
              <w:pStyle w:val="TAH"/>
              <w:rPr>
                <w:i/>
              </w:rPr>
            </w:pPr>
            <w:r w:rsidRPr="00147C45">
              <w:rPr>
                <w:i/>
                <w:snapToGrid w:val="0"/>
                <w:lang w:eastAsia="zh-CN"/>
              </w:rPr>
              <w:t xml:space="preserve">GNSS-RTK-ObservationsReq </w:t>
            </w:r>
            <w:r w:rsidRPr="00147C45">
              <w:rPr>
                <w:iCs/>
                <w:noProof/>
              </w:rPr>
              <w:t>field descriptions</w:t>
            </w:r>
          </w:p>
        </w:tc>
      </w:tr>
      <w:tr w:rsidR="008C7330" w:rsidRPr="00147C45" w14:paraId="15779680" w14:textId="77777777" w:rsidTr="00790F5E">
        <w:trPr>
          <w:cantSplit/>
        </w:trPr>
        <w:tc>
          <w:tcPr>
            <w:tcW w:w="9639" w:type="dxa"/>
          </w:tcPr>
          <w:p w14:paraId="7DCCE889" w14:textId="77777777" w:rsidR="00AB5EC6" w:rsidRPr="00147C45" w:rsidRDefault="00AB5EC6" w:rsidP="00AB5EC6">
            <w:pPr>
              <w:pStyle w:val="TAL"/>
              <w:rPr>
                <w:b/>
                <w:i/>
                <w:lang w:eastAsia="zh-CN"/>
              </w:rPr>
            </w:pPr>
            <w:r w:rsidRPr="00147C45">
              <w:rPr>
                <w:b/>
                <w:i/>
                <w:lang w:eastAsia="zh-CN"/>
              </w:rPr>
              <w:t>gnss-RTK-SignalsReq</w:t>
            </w:r>
          </w:p>
          <w:p w14:paraId="3901CF39" w14:textId="77777777" w:rsidR="00AB5EC6" w:rsidRPr="00147C45" w:rsidRDefault="00AB5EC6" w:rsidP="00AB5EC6">
            <w:pPr>
              <w:pStyle w:val="TAL"/>
            </w:pPr>
            <w:r w:rsidRPr="00147C45">
              <w:t xml:space="preserve">This field specifies the </w:t>
            </w:r>
            <w:r w:rsidRPr="00147C45">
              <w:rPr>
                <w:lang w:eastAsia="zh-CN"/>
              </w:rPr>
              <w:t>GNSS</w:t>
            </w:r>
            <w:r w:rsidRPr="00147C45">
              <w:t xml:space="preserve"> Signal(s) for which the </w:t>
            </w:r>
            <w:r w:rsidRPr="00147C45">
              <w:rPr>
                <w:i/>
                <w:snapToGrid w:val="0"/>
                <w:lang w:eastAsia="zh-CN"/>
              </w:rPr>
              <w:t>GNSS-RTK-Observations</w:t>
            </w:r>
            <w:r w:rsidRPr="00147C45">
              <w:rPr>
                <w:snapToGrid w:val="0"/>
                <w:lang w:eastAsia="zh-CN"/>
              </w:rPr>
              <w:t xml:space="preserve"> </w:t>
            </w:r>
            <w:r w:rsidRPr="00147C45">
              <w:rPr>
                <w:snapToGrid w:val="0"/>
              </w:rPr>
              <w:t>are requested. A one</w:t>
            </w:r>
            <w:r w:rsidRPr="00147C45">
              <w:rPr>
                <w:snapToGrid w:val="0"/>
              </w:rPr>
              <w:noBreakHyphen/>
              <w:t xml:space="preserve">value at a bit position means </w:t>
            </w:r>
            <w:r w:rsidRPr="00147C45">
              <w:rPr>
                <w:snapToGrid w:val="0"/>
                <w:lang w:eastAsia="zh-CN"/>
              </w:rPr>
              <w:t>RTK observations</w:t>
            </w:r>
            <w:r w:rsidRPr="00147C45">
              <w:rPr>
                <w:snapToGrid w:val="0"/>
              </w:rPr>
              <w:t xml:space="preserve"> for the specific signal are requested; a zero</w:t>
            </w:r>
            <w:r w:rsidRPr="00147C45">
              <w:rPr>
                <w:snapToGrid w:val="0"/>
              </w:rPr>
              <w:noBreakHyphen/>
              <w:t xml:space="preserve">value means not requested. </w:t>
            </w:r>
          </w:p>
        </w:tc>
      </w:tr>
      <w:tr w:rsidR="008C7330" w:rsidRPr="00147C45" w14:paraId="7A202E7E" w14:textId="77777777" w:rsidTr="00790F5E">
        <w:trPr>
          <w:cantSplit/>
        </w:trPr>
        <w:tc>
          <w:tcPr>
            <w:tcW w:w="9639" w:type="dxa"/>
          </w:tcPr>
          <w:p w14:paraId="27D56958" w14:textId="77777777" w:rsidR="00AB5EC6" w:rsidRPr="00147C45" w:rsidRDefault="00AB5EC6" w:rsidP="00AB5EC6">
            <w:pPr>
              <w:pStyle w:val="TAL"/>
              <w:rPr>
                <w:b/>
                <w:i/>
                <w:lang w:eastAsia="zh-CN"/>
              </w:rPr>
            </w:pPr>
            <w:r w:rsidRPr="00147C45">
              <w:rPr>
                <w:b/>
                <w:i/>
                <w:lang w:eastAsia="zh-CN"/>
              </w:rPr>
              <w:t>gnss-RTK-Integer-ms-Req</w:t>
            </w:r>
          </w:p>
          <w:p w14:paraId="41371B54" w14:textId="77777777" w:rsidR="00AB5EC6" w:rsidRPr="00147C45" w:rsidRDefault="00AB5EC6" w:rsidP="00AB5EC6">
            <w:pPr>
              <w:pStyle w:val="TAL"/>
              <w:rPr>
                <w:lang w:eastAsia="zh-CN"/>
              </w:rPr>
            </w:pPr>
            <w:r w:rsidRPr="00147C45">
              <w:rPr>
                <w:lang w:eastAsia="zh-CN"/>
              </w:rPr>
              <w:t>This field specifies whether the integer-ms is requested or not. TRUE means requested.</w:t>
            </w:r>
          </w:p>
        </w:tc>
      </w:tr>
      <w:tr w:rsidR="008C7330" w:rsidRPr="00147C45" w14:paraId="003EF2A1" w14:textId="77777777" w:rsidTr="00790F5E">
        <w:trPr>
          <w:cantSplit/>
        </w:trPr>
        <w:tc>
          <w:tcPr>
            <w:tcW w:w="9639" w:type="dxa"/>
          </w:tcPr>
          <w:p w14:paraId="3FA494D4" w14:textId="77777777" w:rsidR="00AB5EC6" w:rsidRPr="00147C45" w:rsidRDefault="00AB5EC6" w:rsidP="00AB5EC6">
            <w:pPr>
              <w:pStyle w:val="TAL"/>
              <w:rPr>
                <w:b/>
                <w:i/>
                <w:lang w:eastAsia="zh-CN"/>
              </w:rPr>
            </w:pPr>
            <w:r w:rsidRPr="00147C45">
              <w:rPr>
                <w:b/>
                <w:i/>
                <w:lang w:eastAsia="zh-CN"/>
              </w:rPr>
              <w:t>gnss-RTK-PhaseRangeRateReq</w:t>
            </w:r>
          </w:p>
          <w:p w14:paraId="27EE6900" w14:textId="77777777" w:rsidR="00AB5EC6" w:rsidRPr="00147C45" w:rsidRDefault="00AB5EC6" w:rsidP="00AB5EC6">
            <w:pPr>
              <w:pStyle w:val="TAL"/>
              <w:rPr>
                <w:lang w:eastAsia="zh-CN"/>
              </w:rPr>
            </w:pPr>
            <w:r w:rsidRPr="00147C45">
              <w:rPr>
                <w:lang w:eastAsia="zh-CN"/>
              </w:rPr>
              <w:t xml:space="preserve">This field specifies whether the </w:t>
            </w:r>
            <w:r w:rsidRPr="00147C45">
              <w:rPr>
                <w:i/>
                <w:lang w:eastAsia="zh-CN"/>
              </w:rPr>
              <w:t>rough-phase-range-rate</w:t>
            </w:r>
            <w:r w:rsidRPr="00147C45">
              <w:rPr>
                <w:lang w:eastAsia="zh-CN"/>
              </w:rPr>
              <w:t xml:space="preserve"> and </w:t>
            </w:r>
            <w:r w:rsidRPr="00147C45">
              <w:rPr>
                <w:i/>
                <w:lang w:eastAsia="zh-CN"/>
              </w:rPr>
              <w:t>fine-PhaseRangeRate</w:t>
            </w:r>
            <w:r w:rsidRPr="00147C45">
              <w:rPr>
                <w:lang w:eastAsia="zh-CN"/>
              </w:rPr>
              <w:t xml:space="preserve"> are requested or not. TRUE means requested.</w:t>
            </w:r>
          </w:p>
        </w:tc>
      </w:tr>
      <w:tr w:rsidR="008C7330" w:rsidRPr="00147C45" w14:paraId="141E2B21" w14:textId="77777777" w:rsidTr="00790F5E">
        <w:trPr>
          <w:cantSplit/>
        </w:trPr>
        <w:tc>
          <w:tcPr>
            <w:tcW w:w="9639" w:type="dxa"/>
          </w:tcPr>
          <w:p w14:paraId="09EEC4DC" w14:textId="77777777" w:rsidR="00AB5EC6" w:rsidRPr="00147C45" w:rsidRDefault="00AB5EC6" w:rsidP="00AB5EC6">
            <w:pPr>
              <w:pStyle w:val="TAL"/>
              <w:rPr>
                <w:b/>
                <w:i/>
                <w:lang w:eastAsia="zh-CN"/>
              </w:rPr>
            </w:pPr>
            <w:r w:rsidRPr="00147C45">
              <w:rPr>
                <w:b/>
                <w:i/>
                <w:lang w:eastAsia="zh-CN"/>
              </w:rPr>
              <w:t>gnss-RTK-CNR-Req</w:t>
            </w:r>
          </w:p>
          <w:p w14:paraId="2802F282" w14:textId="77777777" w:rsidR="00AB5EC6" w:rsidRPr="00147C45" w:rsidRDefault="00AB5EC6" w:rsidP="00AB5EC6">
            <w:pPr>
              <w:pStyle w:val="TAL"/>
              <w:rPr>
                <w:lang w:eastAsia="zh-CN"/>
              </w:rPr>
            </w:pPr>
            <w:r w:rsidRPr="00147C45">
              <w:rPr>
                <w:lang w:eastAsia="zh-CN"/>
              </w:rPr>
              <w:t xml:space="preserve">This field specifies whether the </w:t>
            </w:r>
            <w:r w:rsidRPr="00147C45">
              <w:rPr>
                <w:i/>
                <w:lang w:eastAsia="zh-CN"/>
              </w:rPr>
              <w:t>carrier-to-noise-ratio</w:t>
            </w:r>
            <w:r w:rsidRPr="00147C45">
              <w:rPr>
                <w:lang w:eastAsia="zh-CN"/>
              </w:rPr>
              <w:t xml:space="preserve"> is requested or not. TRUE means requested.</w:t>
            </w:r>
          </w:p>
        </w:tc>
      </w:tr>
      <w:tr w:rsidR="00AB5EC6" w:rsidRPr="00147C45" w14:paraId="7320AC2B" w14:textId="77777777" w:rsidTr="00790F5E">
        <w:trPr>
          <w:cantSplit/>
        </w:trPr>
        <w:tc>
          <w:tcPr>
            <w:tcW w:w="9639" w:type="dxa"/>
          </w:tcPr>
          <w:p w14:paraId="64694746" w14:textId="77777777" w:rsidR="00AB5EC6" w:rsidRPr="00147C45" w:rsidRDefault="00AB5EC6" w:rsidP="00AB5EC6">
            <w:pPr>
              <w:pStyle w:val="TAL"/>
              <w:rPr>
                <w:b/>
                <w:i/>
                <w:lang w:eastAsia="zh-CN"/>
              </w:rPr>
            </w:pPr>
            <w:r w:rsidRPr="00147C45">
              <w:rPr>
                <w:b/>
                <w:i/>
                <w:lang w:eastAsia="zh-CN"/>
              </w:rPr>
              <w:t>stationID</w:t>
            </w:r>
          </w:p>
          <w:p w14:paraId="35E0260E" w14:textId="77777777" w:rsidR="00AB5EC6" w:rsidRPr="00147C45" w:rsidRDefault="00AB5EC6" w:rsidP="00AB5EC6">
            <w:pPr>
              <w:pStyle w:val="TAL"/>
              <w:rPr>
                <w:lang w:eastAsia="zh-CN"/>
              </w:rPr>
            </w:pPr>
            <w:r w:rsidRPr="00147C45">
              <w:rPr>
                <w:lang w:eastAsia="zh-CN"/>
              </w:rPr>
              <w:t xml:space="preserve">This field specifies the Station ID for which the </w:t>
            </w:r>
            <w:r w:rsidRPr="00147C45">
              <w:rPr>
                <w:snapToGrid w:val="0"/>
                <w:lang w:eastAsia="zh-CN"/>
              </w:rPr>
              <w:t xml:space="preserve">GNSS-RTK-Observations </w:t>
            </w:r>
            <w:r w:rsidRPr="00147C45">
              <w:rPr>
                <w:snapToGrid w:val="0"/>
              </w:rPr>
              <w:t xml:space="preserve">are requested. </w:t>
            </w:r>
          </w:p>
        </w:tc>
      </w:tr>
    </w:tbl>
    <w:p w14:paraId="4779D998" w14:textId="77777777" w:rsidR="00AB5EC6" w:rsidRPr="00147C45" w:rsidRDefault="00AB5EC6" w:rsidP="00AB5EC6"/>
    <w:p w14:paraId="289D6C52" w14:textId="77777777" w:rsidR="00AB5EC6" w:rsidRPr="00147C45" w:rsidRDefault="00AB5EC6" w:rsidP="00AB5EC6">
      <w:pPr>
        <w:pStyle w:val="Heading4"/>
        <w:rPr>
          <w:i/>
          <w:snapToGrid w:val="0"/>
        </w:rPr>
      </w:pPr>
      <w:bookmarkStart w:id="2451" w:name="_Toc27765304"/>
      <w:bookmarkStart w:id="2452" w:name="_Toc37680996"/>
      <w:bookmarkStart w:id="2453" w:name="_Toc46486568"/>
      <w:bookmarkStart w:id="2454" w:name="_Toc52546913"/>
      <w:bookmarkStart w:id="2455" w:name="_Toc52547443"/>
      <w:bookmarkStart w:id="2456" w:name="_Toc52547973"/>
      <w:bookmarkStart w:id="2457" w:name="_Toc52548503"/>
      <w:bookmarkStart w:id="2458" w:name="_Toc146748318"/>
      <w:r w:rsidRPr="00147C45">
        <w:rPr>
          <w:i/>
        </w:rPr>
        <w:t>–</w:t>
      </w:r>
      <w:r w:rsidRPr="00147C45">
        <w:rPr>
          <w:i/>
        </w:rPr>
        <w:tab/>
      </w:r>
      <w:r w:rsidRPr="00147C45">
        <w:rPr>
          <w:i/>
          <w:snapToGrid w:val="0"/>
          <w:lang w:eastAsia="zh-CN"/>
        </w:rPr>
        <w:t>GLO-RTK-BiasInformationReq</w:t>
      </w:r>
      <w:bookmarkEnd w:id="2451"/>
      <w:bookmarkEnd w:id="2452"/>
      <w:bookmarkEnd w:id="2453"/>
      <w:bookmarkEnd w:id="2454"/>
      <w:bookmarkEnd w:id="2455"/>
      <w:bookmarkEnd w:id="2456"/>
      <w:bookmarkEnd w:id="2457"/>
      <w:bookmarkEnd w:id="2458"/>
    </w:p>
    <w:p w14:paraId="3A513FEF" w14:textId="77777777" w:rsidR="00AB5EC6" w:rsidRPr="00147C45" w:rsidRDefault="00AB5EC6" w:rsidP="00AB5EC6">
      <w:pPr>
        <w:keepLines/>
      </w:pPr>
      <w:r w:rsidRPr="00147C45">
        <w:t xml:space="preserve">The IE </w:t>
      </w:r>
      <w:r w:rsidRPr="00147C45">
        <w:rPr>
          <w:i/>
          <w:snapToGrid w:val="0"/>
          <w:lang w:eastAsia="zh-CN"/>
        </w:rPr>
        <w:t xml:space="preserve">GLO-RTK-BiasInformationReq </w:t>
      </w:r>
      <w:r w:rsidRPr="00147C45">
        <w:rPr>
          <w:noProof/>
        </w:rPr>
        <w:t xml:space="preserve">is used by the target device to request the </w:t>
      </w:r>
      <w:r w:rsidRPr="00147C45">
        <w:rPr>
          <w:i/>
          <w:snapToGrid w:val="0"/>
          <w:lang w:eastAsia="zh-CN"/>
        </w:rPr>
        <w:t xml:space="preserve">GLO-RTK-BiasInformation </w:t>
      </w:r>
      <w:r w:rsidRPr="00147C45">
        <w:rPr>
          <w:noProof/>
        </w:rPr>
        <w:t>assistance</w:t>
      </w:r>
      <w:r w:rsidRPr="00147C45">
        <w:rPr>
          <w:i/>
          <w:noProof/>
        </w:rPr>
        <w:t xml:space="preserve"> </w:t>
      </w:r>
      <w:r w:rsidRPr="00147C45">
        <w:rPr>
          <w:noProof/>
        </w:rPr>
        <w:t>from the location server.</w:t>
      </w:r>
    </w:p>
    <w:p w14:paraId="5A0E8BDD" w14:textId="77777777" w:rsidR="00AB5EC6" w:rsidRPr="00147C45" w:rsidRDefault="00AB5EC6" w:rsidP="00AB5EC6">
      <w:pPr>
        <w:pStyle w:val="PL"/>
        <w:shd w:val="clear" w:color="auto" w:fill="E6E6E6"/>
      </w:pPr>
      <w:r w:rsidRPr="00147C45">
        <w:t>-- ASN1START</w:t>
      </w:r>
    </w:p>
    <w:p w14:paraId="7B188788" w14:textId="77777777" w:rsidR="00AB5EC6" w:rsidRPr="00147C45" w:rsidRDefault="00AB5EC6" w:rsidP="00AB5EC6">
      <w:pPr>
        <w:pStyle w:val="PL"/>
        <w:shd w:val="clear" w:color="auto" w:fill="E6E6E6"/>
        <w:rPr>
          <w:snapToGrid w:val="0"/>
        </w:rPr>
      </w:pPr>
    </w:p>
    <w:p w14:paraId="77145BF9" w14:textId="2419B7FB" w:rsidR="00AB5EC6" w:rsidRPr="00147C45" w:rsidRDefault="00AB5EC6" w:rsidP="00AB5EC6">
      <w:pPr>
        <w:pStyle w:val="PL"/>
        <w:shd w:val="clear" w:color="auto" w:fill="E6E6E6"/>
        <w:rPr>
          <w:snapToGrid w:val="0"/>
          <w:lang w:eastAsia="zh-CN"/>
        </w:rPr>
      </w:pPr>
      <w:r w:rsidRPr="00147C45">
        <w:rPr>
          <w:snapToGrid w:val="0"/>
        </w:rPr>
        <w:t xml:space="preserve">GLO-RTK-BiasInformationReq-r15 </w:t>
      </w:r>
      <w:r w:rsidRPr="00147C45">
        <w:rPr>
          <w:snapToGrid w:val="0"/>
          <w:lang w:eastAsia="zh-CN"/>
        </w:rPr>
        <w:t>::=</w:t>
      </w:r>
      <w:r w:rsidRPr="00147C45">
        <w:rPr>
          <w:snapToGrid w:val="0"/>
          <w:lang w:eastAsia="zh-CN"/>
        </w:rPr>
        <w:tab/>
        <w:t>SEQUENCE {</w:t>
      </w:r>
    </w:p>
    <w:p w14:paraId="63194B21"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5C640B93" w14:textId="77777777" w:rsidR="00AB5EC6" w:rsidRPr="00147C45" w:rsidRDefault="00AB5EC6" w:rsidP="00AB5EC6">
      <w:pPr>
        <w:pStyle w:val="PL"/>
        <w:shd w:val="clear" w:color="auto" w:fill="E6E6E6"/>
      </w:pPr>
      <w:r w:rsidRPr="00147C45">
        <w:tab/>
        <w:t>...</w:t>
      </w:r>
    </w:p>
    <w:p w14:paraId="051CF766" w14:textId="77777777" w:rsidR="00AB5EC6" w:rsidRPr="00147C45" w:rsidRDefault="00AB5EC6" w:rsidP="00AB5EC6">
      <w:pPr>
        <w:pStyle w:val="PL"/>
        <w:shd w:val="clear" w:color="auto" w:fill="E6E6E6"/>
      </w:pPr>
      <w:r w:rsidRPr="00147C45">
        <w:t>}</w:t>
      </w:r>
    </w:p>
    <w:p w14:paraId="434BB43C" w14:textId="77777777" w:rsidR="00AB5EC6" w:rsidRPr="00147C45" w:rsidRDefault="00AB5EC6" w:rsidP="00AB5EC6">
      <w:pPr>
        <w:pStyle w:val="PL"/>
        <w:shd w:val="clear" w:color="auto" w:fill="E6E6E6"/>
      </w:pPr>
    </w:p>
    <w:p w14:paraId="4A4E33C5" w14:textId="77777777" w:rsidR="00AB5EC6" w:rsidRPr="00147C45" w:rsidRDefault="00AB5EC6" w:rsidP="00AB5EC6">
      <w:pPr>
        <w:pStyle w:val="PL"/>
        <w:shd w:val="clear" w:color="auto" w:fill="E6E6E6"/>
      </w:pPr>
      <w:r w:rsidRPr="00147C45">
        <w:t>-- ASN1STOP</w:t>
      </w:r>
    </w:p>
    <w:p w14:paraId="3524DB78"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957D87E" w14:textId="77777777" w:rsidTr="00790F5E">
        <w:trPr>
          <w:cantSplit/>
          <w:tblHeader/>
        </w:trPr>
        <w:tc>
          <w:tcPr>
            <w:tcW w:w="9639" w:type="dxa"/>
          </w:tcPr>
          <w:p w14:paraId="62044855" w14:textId="77777777" w:rsidR="00AB5EC6" w:rsidRPr="00147C45" w:rsidRDefault="00AB5EC6" w:rsidP="00AB5EC6">
            <w:pPr>
              <w:pStyle w:val="TAH"/>
              <w:rPr>
                <w:i/>
              </w:rPr>
            </w:pPr>
            <w:r w:rsidRPr="00147C45">
              <w:rPr>
                <w:i/>
                <w:snapToGrid w:val="0"/>
                <w:lang w:eastAsia="zh-CN"/>
              </w:rPr>
              <w:t xml:space="preserve">GLO-RTK-BiasInformationReq </w:t>
            </w:r>
            <w:r w:rsidRPr="00147C45">
              <w:rPr>
                <w:iCs/>
                <w:noProof/>
              </w:rPr>
              <w:t>field descriptions</w:t>
            </w:r>
          </w:p>
        </w:tc>
      </w:tr>
      <w:tr w:rsidR="00AB5EC6" w:rsidRPr="00147C45" w14:paraId="62177AF2" w14:textId="77777777" w:rsidTr="00790F5E">
        <w:trPr>
          <w:cantSplit/>
        </w:trPr>
        <w:tc>
          <w:tcPr>
            <w:tcW w:w="9639" w:type="dxa"/>
          </w:tcPr>
          <w:p w14:paraId="1A193E08" w14:textId="77777777" w:rsidR="00AB5EC6" w:rsidRPr="00147C45" w:rsidRDefault="00AB5EC6" w:rsidP="00AB5EC6">
            <w:pPr>
              <w:pStyle w:val="TAL"/>
              <w:rPr>
                <w:b/>
                <w:i/>
                <w:lang w:eastAsia="zh-CN"/>
              </w:rPr>
            </w:pPr>
            <w:r w:rsidRPr="00147C45">
              <w:rPr>
                <w:b/>
                <w:i/>
                <w:lang w:eastAsia="zh-CN"/>
              </w:rPr>
              <w:t>stationID</w:t>
            </w:r>
          </w:p>
          <w:p w14:paraId="556D6DBB" w14:textId="77777777" w:rsidR="00AB5EC6" w:rsidRPr="00147C45" w:rsidRDefault="00AB5EC6" w:rsidP="00AB5EC6">
            <w:pPr>
              <w:pStyle w:val="TAL"/>
              <w:rPr>
                <w:lang w:eastAsia="zh-CN"/>
              </w:rPr>
            </w:pPr>
            <w:r w:rsidRPr="00147C45">
              <w:rPr>
                <w:lang w:eastAsia="zh-CN"/>
              </w:rPr>
              <w:t xml:space="preserve">This field specifies the Station ID for which the </w:t>
            </w:r>
            <w:r w:rsidRPr="00147C45">
              <w:rPr>
                <w:i/>
                <w:snapToGrid w:val="0"/>
                <w:lang w:eastAsia="zh-CN"/>
              </w:rPr>
              <w:t>GLO-RTK-BiasInformation</w:t>
            </w:r>
            <w:r w:rsidRPr="00147C45">
              <w:rPr>
                <w:snapToGrid w:val="0"/>
                <w:lang w:eastAsia="zh-CN"/>
              </w:rPr>
              <w:t xml:space="preserve"> </w:t>
            </w:r>
            <w:r w:rsidRPr="00147C45">
              <w:rPr>
                <w:snapToGrid w:val="0"/>
              </w:rPr>
              <w:t xml:space="preserve">is requested. </w:t>
            </w:r>
          </w:p>
        </w:tc>
      </w:tr>
    </w:tbl>
    <w:p w14:paraId="39D471DA" w14:textId="77777777" w:rsidR="00AB5EC6" w:rsidRPr="00147C45" w:rsidRDefault="00AB5EC6" w:rsidP="00AB5EC6"/>
    <w:p w14:paraId="26208D2A" w14:textId="77777777" w:rsidR="00AB5EC6" w:rsidRPr="00147C45" w:rsidRDefault="00AB5EC6" w:rsidP="00AB5EC6">
      <w:pPr>
        <w:pStyle w:val="Heading4"/>
        <w:rPr>
          <w:i/>
          <w:snapToGrid w:val="0"/>
        </w:rPr>
      </w:pPr>
      <w:bookmarkStart w:id="2459" w:name="_Toc27765305"/>
      <w:bookmarkStart w:id="2460" w:name="_Toc37680997"/>
      <w:bookmarkStart w:id="2461" w:name="_Toc46486569"/>
      <w:bookmarkStart w:id="2462" w:name="_Toc52546914"/>
      <w:bookmarkStart w:id="2463" w:name="_Toc52547444"/>
      <w:bookmarkStart w:id="2464" w:name="_Toc52547974"/>
      <w:bookmarkStart w:id="2465" w:name="_Toc52548504"/>
      <w:bookmarkStart w:id="2466" w:name="_Toc146748319"/>
      <w:r w:rsidRPr="00147C45">
        <w:rPr>
          <w:i/>
        </w:rPr>
        <w:t>–</w:t>
      </w:r>
      <w:r w:rsidRPr="00147C45">
        <w:rPr>
          <w:i/>
        </w:rPr>
        <w:tab/>
      </w:r>
      <w:r w:rsidRPr="00147C45">
        <w:rPr>
          <w:i/>
          <w:snapToGrid w:val="0"/>
          <w:lang w:eastAsia="zh-CN"/>
        </w:rPr>
        <w:t>GNSS-RTK-MAC-CorrectionDifferencesReq</w:t>
      </w:r>
      <w:bookmarkEnd w:id="2459"/>
      <w:bookmarkEnd w:id="2460"/>
      <w:bookmarkEnd w:id="2461"/>
      <w:bookmarkEnd w:id="2462"/>
      <w:bookmarkEnd w:id="2463"/>
      <w:bookmarkEnd w:id="2464"/>
      <w:bookmarkEnd w:id="2465"/>
      <w:bookmarkEnd w:id="2466"/>
    </w:p>
    <w:p w14:paraId="49D45D59" w14:textId="77777777" w:rsidR="00AB5EC6" w:rsidRPr="00147C45" w:rsidRDefault="00AB5EC6" w:rsidP="00AB5EC6">
      <w:pPr>
        <w:keepLines/>
      </w:pPr>
      <w:r w:rsidRPr="00147C45">
        <w:t xml:space="preserve">The IE </w:t>
      </w:r>
      <w:r w:rsidRPr="00147C45">
        <w:rPr>
          <w:i/>
          <w:snapToGrid w:val="0"/>
          <w:lang w:eastAsia="zh-CN"/>
        </w:rPr>
        <w:t xml:space="preserve">GNSS-RTK-MAC-CorrectionDifferencesReq </w:t>
      </w:r>
      <w:r w:rsidRPr="00147C45">
        <w:rPr>
          <w:noProof/>
        </w:rPr>
        <w:t xml:space="preserve">is used by the target device to request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t xml:space="preserve">CorrectionDifferences </w:t>
      </w:r>
      <w:r w:rsidRPr="00147C45">
        <w:rPr>
          <w:noProof/>
        </w:rPr>
        <w:t>assistance</w:t>
      </w:r>
      <w:r w:rsidRPr="00147C45">
        <w:rPr>
          <w:i/>
          <w:noProof/>
        </w:rPr>
        <w:t xml:space="preserve"> </w:t>
      </w:r>
      <w:r w:rsidRPr="00147C45">
        <w:rPr>
          <w:noProof/>
        </w:rPr>
        <w:t>from the location server.</w:t>
      </w:r>
    </w:p>
    <w:p w14:paraId="730DF80B" w14:textId="77777777" w:rsidR="00AB5EC6" w:rsidRPr="00147C45" w:rsidRDefault="00AB5EC6" w:rsidP="00AB5EC6">
      <w:pPr>
        <w:pStyle w:val="PL"/>
        <w:shd w:val="clear" w:color="auto" w:fill="E6E6E6"/>
      </w:pPr>
      <w:r w:rsidRPr="00147C45">
        <w:t>-- ASN1START</w:t>
      </w:r>
    </w:p>
    <w:p w14:paraId="79F1C098" w14:textId="77777777" w:rsidR="00AB5EC6" w:rsidRPr="00147C45" w:rsidRDefault="00AB5EC6" w:rsidP="00AB5EC6">
      <w:pPr>
        <w:pStyle w:val="PL"/>
        <w:shd w:val="clear" w:color="auto" w:fill="E6E6E6"/>
        <w:rPr>
          <w:snapToGrid w:val="0"/>
        </w:rPr>
      </w:pPr>
    </w:p>
    <w:p w14:paraId="4A767823" w14:textId="7AD6730F" w:rsidR="00AB5EC6" w:rsidRPr="00147C45" w:rsidRDefault="00AB5EC6" w:rsidP="00AB5EC6">
      <w:pPr>
        <w:pStyle w:val="PL"/>
        <w:shd w:val="clear" w:color="auto" w:fill="E6E6E6"/>
        <w:rPr>
          <w:snapToGrid w:val="0"/>
          <w:lang w:eastAsia="zh-CN"/>
        </w:rPr>
      </w:pPr>
      <w:r w:rsidRPr="00147C45">
        <w:rPr>
          <w:snapToGrid w:val="0"/>
        </w:rPr>
        <w:t xml:space="preserve">GNSS-RTK-MAC-CorrectionDifferencesReq-r15 </w:t>
      </w:r>
      <w:r w:rsidRPr="00147C45">
        <w:rPr>
          <w:snapToGrid w:val="0"/>
          <w:lang w:eastAsia="zh-CN"/>
        </w:rPr>
        <w:t>::=</w:t>
      </w:r>
      <w:r w:rsidRPr="00147C45">
        <w:rPr>
          <w:snapToGrid w:val="0"/>
          <w:lang w:eastAsia="zh-CN"/>
        </w:rPr>
        <w:tab/>
        <w:t>SEQUENCE {</w:t>
      </w:r>
    </w:p>
    <w:p w14:paraId="3DEBA65D" w14:textId="77777777" w:rsidR="00AB5EC6" w:rsidRPr="00147C45" w:rsidRDefault="00AB5EC6" w:rsidP="00AB5EC6">
      <w:pPr>
        <w:pStyle w:val="PL"/>
        <w:shd w:val="clear" w:color="auto" w:fill="E6E6E6"/>
        <w:rPr>
          <w:snapToGrid w:val="0"/>
          <w:lang w:eastAsia="zh-CN"/>
        </w:rPr>
      </w:pPr>
      <w:r w:rsidRPr="00147C45">
        <w:rPr>
          <w:snapToGrid w:val="0"/>
          <w:lang w:eastAsia="zh-CN"/>
        </w:rPr>
        <w:tab/>
        <w:t>master-ReferenceStationID-r15</w:t>
      </w:r>
      <w:r w:rsidRPr="00147C45">
        <w:rPr>
          <w:snapToGrid w:val="0"/>
          <w:lang w:eastAsia="zh-CN"/>
        </w:rPr>
        <w:tab/>
      </w:r>
      <w:r w:rsidRPr="00147C45">
        <w:rPr>
          <w:snapToGrid w:val="0"/>
          <w:lang w:eastAsia="zh-CN"/>
        </w:rPr>
        <w:tab/>
        <w:t>GNSS-ReferenceStationID-r15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145A1AD9" w14:textId="77777777" w:rsidR="00AB5EC6" w:rsidRPr="00147C45" w:rsidRDefault="00AB5EC6" w:rsidP="00AB5EC6">
      <w:pPr>
        <w:pStyle w:val="PL"/>
        <w:shd w:val="clear" w:color="auto" w:fill="E6E6E6"/>
      </w:pPr>
      <w:r w:rsidRPr="00147C45">
        <w:tab/>
        <w:t>aux-ReferenceStationList-r15</w:t>
      </w:r>
      <w:r w:rsidRPr="00147C45">
        <w:tab/>
      </w:r>
      <w:r w:rsidRPr="00147C45">
        <w:tab/>
        <w:t>AUX-ReferenceStationList-r15</w:t>
      </w:r>
      <w:r w:rsidRPr="00147C45">
        <w:tab/>
      </w:r>
      <w:r w:rsidRPr="00147C45">
        <w:tab/>
      </w:r>
      <w:r w:rsidRPr="00147C45">
        <w:tab/>
        <w:t>OPTIONAL,</w:t>
      </w:r>
    </w:p>
    <w:p w14:paraId="5FC4C13C" w14:textId="77777777" w:rsidR="00AB5EC6" w:rsidRPr="00147C45" w:rsidRDefault="00AB5EC6" w:rsidP="00AB5EC6">
      <w:pPr>
        <w:pStyle w:val="PL"/>
        <w:shd w:val="clear" w:color="auto" w:fill="E6E6E6"/>
        <w:rPr>
          <w:snapToGrid w:val="0"/>
          <w:lang w:eastAsia="zh-CN"/>
        </w:rPr>
      </w:pPr>
      <w:r w:rsidRPr="00147C45">
        <w:tab/>
        <w:t>linkCombinations-PrefList-r15</w:t>
      </w:r>
      <w:r w:rsidRPr="00147C45">
        <w:tab/>
      </w:r>
      <w:r w:rsidRPr="00147C45">
        <w:tab/>
        <w:t>GNSS-Link-CombinationsList-r15</w:t>
      </w:r>
      <w:r w:rsidRPr="00147C45">
        <w:tab/>
      </w:r>
      <w:r w:rsidRPr="00147C45">
        <w:tab/>
      </w:r>
      <w:r w:rsidRPr="00147C45">
        <w:tab/>
        <w:t>OPTIONAL,</w:t>
      </w:r>
    </w:p>
    <w:p w14:paraId="1A3602CD" w14:textId="77777777" w:rsidR="00AB5EC6" w:rsidRPr="00147C45" w:rsidRDefault="00AB5EC6" w:rsidP="00AB5EC6">
      <w:pPr>
        <w:pStyle w:val="PL"/>
        <w:shd w:val="clear" w:color="auto" w:fill="E6E6E6"/>
      </w:pPr>
      <w:r w:rsidRPr="00147C45">
        <w:tab/>
        <w:t>...</w:t>
      </w:r>
    </w:p>
    <w:p w14:paraId="25162A72" w14:textId="77777777" w:rsidR="00AB5EC6" w:rsidRPr="00147C45" w:rsidRDefault="00AB5EC6" w:rsidP="00AB5EC6">
      <w:pPr>
        <w:pStyle w:val="PL"/>
        <w:shd w:val="clear" w:color="auto" w:fill="E6E6E6"/>
      </w:pPr>
      <w:r w:rsidRPr="00147C45">
        <w:t>}</w:t>
      </w:r>
    </w:p>
    <w:p w14:paraId="5E672530" w14:textId="77777777" w:rsidR="00AB5EC6" w:rsidRPr="00147C45" w:rsidRDefault="00AB5EC6" w:rsidP="00AB5EC6">
      <w:pPr>
        <w:pStyle w:val="PL"/>
        <w:shd w:val="clear" w:color="auto" w:fill="E6E6E6"/>
      </w:pPr>
    </w:p>
    <w:p w14:paraId="360A911C" w14:textId="77777777" w:rsidR="00AB5EC6" w:rsidRPr="00147C45" w:rsidRDefault="00AB5EC6" w:rsidP="00AB5EC6">
      <w:pPr>
        <w:pStyle w:val="PL"/>
        <w:shd w:val="clear" w:color="auto" w:fill="E6E6E6"/>
        <w:rPr>
          <w:snapToGrid w:val="0"/>
          <w:lang w:eastAsia="zh-CN"/>
        </w:rPr>
      </w:pPr>
      <w:r w:rsidRPr="00147C45">
        <w:t xml:space="preserve">AUX-ReferenceStationList-r15 ::= SEQUENCE (SIZE (1..32)) OF </w:t>
      </w:r>
      <w:r w:rsidRPr="00147C45">
        <w:rPr>
          <w:snapToGrid w:val="0"/>
          <w:lang w:eastAsia="zh-CN"/>
        </w:rPr>
        <w:t>AUX-ReferenceStationID-Element-r15</w:t>
      </w:r>
    </w:p>
    <w:p w14:paraId="4E6D9D83" w14:textId="77777777" w:rsidR="00AB5EC6" w:rsidRPr="00147C45" w:rsidRDefault="00AB5EC6" w:rsidP="00AB5EC6">
      <w:pPr>
        <w:pStyle w:val="PL"/>
        <w:shd w:val="clear" w:color="auto" w:fill="E6E6E6"/>
      </w:pPr>
    </w:p>
    <w:p w14:paraId="5E408939" w14:textId="77777777" w:rsidR="00AB5EC6" w:rsidRPr="00147C45" w:rsidRDefault="00AB5EC6" w:rsidP="00AB5EC6">
      <w:pPr>
        <w:pStyle w:val="PL"/>
        <w:shd w:val="clear" w:color="auto" w:fill="E6E6E6"/>
      </w:pPr>
      <w:r w:rsidRPr="00147C45">
        <w:rPr>
          <w:snapToGrid w:val="0"/>
          <w:lang w:eastAsia="zh-CN"/>
        </w:rPr>
        <w:t>AUX-ReferenceStationID-Element-r15</w:t>
      </w:r>
      <w:r w:rsidRPr="00147C45">
        <w:t xml:space="preserve"> ::= SEQUENCE {</w:t>
      </w:r>
    </w:p>
    <w:p w14:paraId="6CDD395A" w14:textId="77777777" w:rsidR="00AB5EC6" w:rsidRPr="00147C45" w:rsidRDefault="00AB5EC6" w:rsidP="00AB5EC6">
      <w:pPr>
        <w:pStyle w:val="PL"/>
        <w:shd w:val="clear" w:color="auto" w:fill="E6E6E6"/>
      </w:pPr>
      <w:r w:rsidRPr="00147C45">
        <w:tab/>
        <w:t>aux-stationID-r15</w:t>
      </w:r>
      <w:r w:rsidRPr="00147C45">
        <w:tab/>
      </w:r>
      <w:r w:rsidRPr="00147C45">
        <w:tab/>
        <w:t>GNSS-ReferenceStationID-r15,</w:t>
      </w:r>
    </w:p>
    <w:p w14:paraId="7DEE363D" w14:textId="77777777" w:rsidR="00AB5EC6" w:rsidRPr="00147C45" w:rsidRDefault="00AB5EC6" w:rsidP="00AB5EC6">
      <w:pPr>
        <w:pStyle w:val="PL"/>
        <w:shd w:val="clear" w:color="auto" w:fill="E6E6E6"/>
      </w:pPr>
      <w:r w:rsidRPr="00147C45">
        <w:tab/>
        <w:t>...</w:t>
      </w:r>
    </w:p>
    <w:p w14:paraId="36A3CECD" w14:textId="77777777" w:rsidR="00AB5EC6" w:rsidRPr="00147C45" w:rsidRDefault="00AB5EC6" w:rsidP="00AB5EC6">
      <w:pPr>
        <w:pStyle w:val="PL"/>
        <w:shd w:val="clear" w:color="auto" w:fill="E6E6E6"/>
      </w:pPr>
      <w:r w:rsidRPr="00147C45">
        <w:t>}</w:t>
      </w:r>
    </w:p>
    <w:p w14:paraId="45416610" w14:textId="77777777" w:rsidR="00AB5EC6" w:rsidRPr="00147C45" w:rsidRDefault="00AB5EC6" w:rsidP="00AB5EC6">
      <w:pPr>
        <w:pStyle w:val="PL"/>
        <w:shd w:val="clear" w:color="auto" w:fill="E6E6E6"/>
      </w:pPr>
    </w:p>
    <w:p w14:paraId="78F55A9C" w14:textId="77777777" w:rsidR="00AB5EC6" w:rsidRPr="00147C45" w:rsidRDefault="00AB5EC6" w:rsidP="00AB5EC6">
      <w:pPr>
        <w:pStyle w:val="PL"/>
        <w:shd w:val="clear" w:color="auto" w:fill="E6E6E6"/>
      </w:pPr>
      <w:r w:rsidRPr="00147C45">
        <w:t>-- ASN1STOP</w:t>
      </w:r>
    </w:p>
    <w:p w14:paraId="77A21AF7"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6DC4AE2" w14:textId="77777777" w:rsidTr="00790F5E">
        <w:trPr>
          <w:cantSplit/>
          <w:tblHeader/>
        </w:trPr>
        <w:tc>
          <w:tcPr>
            <w:tcW w:w="9639" w:type="dxa"/>
          </w:tcPr>
          <w:p w14:paraId="20F15F28" w14:textId="77777777" w:rsidR="00AB5EC6" w:rsidRPr="00147C45" w:rsidRDefault="00AB5EC6" w:rsidP="00790F5E">
            <w:pPr>
              <w:pStyle w:val="TAH"/>
            </w:pPr>
            <w:r w:rsidRPr="00147C45">
              <w:rPr>
                <w:i/>
                <w:snapToGrid w:val="0"/>
              </w:rPr>
              <w:t>GNSS-RTK-MAC-CorrectionDifferencesReq</w:t>
            </w:r>
            <w:r w:rsidRPr="00147C45">
              <w:rPr>
                <w:snapToGrid w:val="0"/>
              </w:rPr>
              <w:t xml:space="preserve"> </w:t>
            </w:r>
            <w:r w:rsidRPr="00147C45">
              <w:rPr>
                <w:iCs/>
                <w:noProof/>
              </w:rPr>
              <w:t>field descriptions</w:t>
            </w:r>
          </w:p>
        </w:tc>
      </w:tr>
      <w:tr w:rsidR="008C7330" w:rsidRPr="00147C45" w14:paraId="6D954FD8" w14:textId="77777777" w:rsidTr="00790F5E">
        <w:trPr>
          <w:cantSplit/>
        </w:trPr>
        <w:tc>
          <w:tcPr>
            <w:tcW w:w="9639" w:type="dxa"/>
          </w:tcPr>
          <w:p w14:paraId="2C31B9A3" w14:textId="77777777" w:rsidR="00AB5EC6" w:rsidRPr="00147C45" w:rsidRDefault="00AB5EC6" w:rsidP="00790F5E">
            <w:pPr>
              <w:pStyle w:val="TAL"/>
              <w:rPr>
                <w:b/>
                <w:bCs/>
                <w:i/>
                <w:snapToGrid w:val="0"/>
              </w:rPr>
            </w:pPr>
            <w:r w:rsidRPr="00147C45">
              <w:rPr>
                <w:b/>
                <w:bCs/>
                <w:i/>
                <w:snapToGrid w:val="0"/>
              </w:rPr>
              <w:t>master-ReferenceStationID, aux-ReferenceStationList</w:t>
            </w:r>
          </w:p>
          <w:p w14:paraId="0AAB6D85" w14:textId="77777777" w:rsidR="00AB5EC6" w:rsidRPr="00147C45" w:rsidRDefault="00AB5EC6" w:rsidP="00790F5E">
            <w:pPr>
              <w:pStyle w:val="TAL"/>
            </w:pPr>
            <w:r w:rsidRPr="00147C45">
              <w:rPr>
                <w:snapToGrid w:val="0"/>
              </w:rPr>
              <w:t xml:space="preserve">These fields specify the Master and Auxiliary Reference Station IDs for which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t>CorrectionDifferences</w:t>
            </w:r>
            <w:r w:rsidRPr="00147C45">
              <w:rPr>
                <w:snapToGrid w:val="0"/>
                <w:lang w:eastAsia="zh-CN"/>
              </w:rPr>
              <w:t xml:space="preserve"> </w:t>
            </w:r>
            <w:r w:rsidRPr="00147C45">
              <w:rPr>
                <w:snapToGrid w:val="0"/>
              </w:rPr>
              <w:t xml:space="preserve">are requested. </w:t>
            </w:r>
          </w:p>
        </w:tc>
      </w:tr>
      <w:tr w:rsidR="00AB5EC6" w:rsidRPr="00147C45" w14:paraId="281DE26A" w14:textId="77777777" w:rsidTr="00790F5E">
        <w:trPr>
          <w:cantSplit/>
        </w:trPr>
        <w:tc>
          <w:tcPr>
            <w:tcW w:w="9639" w:type="dxa"/>
          </w:tcPr>
          <w:p w14:paraId="14250B15" w14:textId="77777777" w:rsidR="00AB5EC6" w:rsidRPr="00147C45" w:rsidRDefault="00AB5EC6" w:rsidP="00790F5E">
            <w:pPr>
              <w:pStyle w:val="TAL"/>
              <w:rPr>
                <w:b/>
                <w:i/>
              </w:rPr>
            </w:pPr>
            <w:r w:rsidRPr="00147C45">
              <w:rPr>
                <w:b/>
                <w:i/>
              </w:rPr>
              <w:t>linkCombinations-PrefList</w:t>
            </w:r>
          </w:p>
          <w:p w14:paraId="6C26D09C" w14:textId="77777777" w:rsidR="00AB5EC6" w:rsidRPr="00147C45" w:rsidRDefault="00AB5EC6" w:rsidP="00790F5E">
            <w:pPr>
              <w:pStyle w:val="TAL"/>
              <w:rPr>
                <w:b/>
                <w:bCs/>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t xml:space="preserve">CorrectionDifferences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GNSS-Link-CombinationsList</w:t>
            </w:r>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second most preferred, etc.</w:t>
            </w:r>
          </w:p>
        </w:tc>
      </w:tr>
    </w:tbl>
    <w:p w14:paraId="1D83CC29" w14:textId="77777777" w:rsidR="00AB5EC6" w:rsidRPr="00147C45" w:rsidRDefault="00AB5EC6" w:rsidP="00AB5EC6"/>
    <w:p w14:paraId="643BF797" w14:textId="77777777" w:rsidR="00AB5EC6" w:rsidRPr="00147C45" w:rsidRDefault="00AB5EC6" w:rsidP="00AB5EC6">
      <w:pPr>
        <w:pStyle w:val="Heading4"/>
        <w:rPr>
          <w:i/>
          <w:snapToGrid w:val="0"/>
        </w:rPr>
      </w:pPr>
      <w:bookmarkStart w:id="2467" w:name="_Toc27765306"/>
      <w:bookmarkStart w:id="2468" w:name="_Toc37680998"/>
      <w:bookmarkStart w:id="2469" w:name="_Toc46486570"/>
      <w:bookmarkStart w:id="2470" w:name="_Toc52546915"/>
      <w:bookmarkStart w:id="2471" w:name="_Toc52547445"/>
      <w:bookmarkStart w:id="2472" w:name="_Toc52547975"/>
      <w:bookmarkStart w:id="2473" w:name="_Toc52548505"/>
      <w:bookmarkStart w:id="2474" w:name="_Toc146748320"/>
      <w:r w:rsidRPr="00147C45">
        <w:rPr>
          <w:i/>
        </w:rPr>
        <w:t>–</w:t>
      </w:r>
      <w:r w:rsidRPr="00147C45">
        <w:rPr>
          <w:i/>
        </w:rPr>
        <w:tab/>
      </w:r>
      <w:r w:rsidRPr="00147C45">
        <w:rPr>
          <w:i/>
          <w:snapToGrid w:val="0"/>
          <w:lang w:eastAsia="zh-CN"/>
        </w:rPr>
        <w:t>GNSS-RTK-ResidualsReq</w:t>
      </w:r>
      <w:bookmarkEnd w:id="2467"/>
      <w:bookmarkEnd w:id="2468"/>
      <w:bookmarkEnd w:id="2469"/>
      <w:bookmarkEnd w:id="2470"/>
      <w:bookmarkEnd w:id="2471"/>
      <w:bookmarkEnd w:id="2472"/>
      <w:bookmarkEnd w:id="2473"/>
      <w:bookmarkEnd w:id="2474"/>
    </w:p>
    <w:p w14:paraId="6B964C9F" w14:textId="77777777" w:rsidR="00AB5EC6" w:rsidRPr="00147C45" w:rsidRDefault="00AB5EC6" w:rsidP="00AB5EC6">
      <w:pPr>
        <w:keepLines/>
      </w:pPr>
      <w:r w:rsidRPr="00147C45">
        <w:t xml:space="preserve">The IE </w:t>
      </w:r>
      <w:r w:rsidRPr="00147C45">
        <w:rPr>
          <w:i/>
          <w:snapToGrid w:val="0"/>
          <w:lang w:eastAsia="zh-CN"/>
        </w:rPr>
        <w:t xml:space="preserve">GNSS-RTK-ResidualsReq </w:t>
      </w:r>
      <w:r w:rsidRPr="00147C45">
        <w:rPr>
          <w:noProof/>
        </w:rPr>
        <w:t xml:space="preserve">is used by the target device to request the </w:t>
      </w:r>
      <w:r w:rsidRPr="00147C45">
        <w:rPr>
          <w:i/>
          <w:snapToGrid w:val="0"/>
          <w:lang w:eastAsia="zh-CN"/>
        </w:rPr>
        <w:t xml:space="preserve">GNSS-RTK-Residuals </w:t>
      </w:r>
      <w:r w:rsidRPr="00147C45">
        <w:rPr>
          <w:noProof/>
        </w:rPr>
        <w:t>assistance</w:t>
      </w:r>
      <w:r w:rsidRPr="00147C45">
        <w:rPr>
          <w:i/>
          <w:noProof/>
        </w:rPr>
        <w:t xml:space="preserve"> </w:t>
      </w:r>
      <w:r w:rsidRPr="00147C45">
        <w:rPr>
          <w:noProof/>
        </w:rPr>
        <w:t>from the location server.</w:t>
      </w:r>
    </w:p>
    <w:p w14:paraId="000657C4" w14:textId="77777777" w:rsidR="00AB5EC6" w:rsidRPr="00147C45" w:rsidRDefault="00AB5EC6" w:rsidP="00AB5EC6">
      <w:pPr>
        <w:pStyle w:val="PL"/>
        <w:shd w:val="clear" w:color="auto" w:fill="E6E6E6"/>
      </w:pPr>
      <w:r w:rsidRPr="00147C45">
        <w:t>-- ASN1START</w:t>
      </w:r>
    </w:p>
    <w:p w14:paraId="0E61B22E" w14:textId="77777777" w:rsidR="00AB5EC6" w:rsidRPr="00147C45" w:rsidRDefault="00AB5EC6" w:rsidP="00AB5EC6">
      <w:pPr>
        <w:pStyle w:val="PL"/>
        <w:shd w:val="clear" w:color="auto" w:fill="E6E6E6"/>
        <w:rPr>
          <w:snapToGrid w:val="0"/>
        </w:rPr>
      </w:pPr>
    </w:p>
    <w:p w14:paraId="54FD3620" w14:textId="54BB94A5" w:rsidR="00AB5EC6" w:rsidRPr="00147C45" w:rsidRDefault="00AB5EC6" w:rsidP="00AB5EC6">
      <w:pPr>
        <w:pStyle w:val="PL"/>
        <w:shd w:val="clear" w:color="auto" w:fill="E6E6E6"/>
        <w:rPr>
          <w:snapToGrid w:val="0"/>
          <w:lang w:eastAsia="zh-CN"/>
        </w:rPr>
      </w:pPr>
      <w:r w:rsidRPr="00147C45">
        <w:rPr>
          <w:snapToGrid w:val="0"/>
          <w:lang w:eastAsia="zh-CN"/>
        </w:rPr>
        <w:t>GNSS-RTK-ResidualsReq</w:t>
      </w:r>
      <w:r w:rsidRPr="00147C45">
        <w:rPr>
          <w:snapToGrid w:val="0"/>
        </w:rPr>
        <w:t xml:space="preserve">-r15 </w:t>
      </w:r>
      <w:r w:rsidRPr="00147C45">
        <w:rPr>
          <w:snapToGrid w:val="0"/>
          <w:lang w:eastAsia="zh-CN"/>
        </w:rPr>
        <w:t>::=</w:t>
      </w:r>
      <w:r w:rsidRPr="00147C45">
        <w:rPr>
          <w:snapToGrid w:val="0"/>
          <w:lang w:eastAsia="zh-CN"/>
        </w:rPr>
        <w:tab/>
        <w:t>SEQUENCE {</w:t>
      </w:r>
    </w:p>
    <w:p w14:paraId="11123F97"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041E3C95" w14:textId="77777777" w:rsidR="00AB5EC6" w:rsidRPr="00147C45" w:rsidRDefault="00AB5EC6" w:rsidP="00AB5EC6">
      <w:pPr>
        <w:pStyle w:val="PL"/>
        <w:shd w:val="clear" w:color="auto" w:fill="E6E6E6"/>
      </w:pPr>
      <w:r w:rsidRPr="00147C45">
        <w:tab/>
        <w:t>linkCombinations-PrefList-r15</w:t>
      </w:r>
      <w:r w:rsidRPr="00147C45">
        <w:tab/>
      </w:r>
      <w:r w:rsidRPr="00147C45">
        <w:tab/>
        <w:t>GNSS-Link-CombinationsList-r15</w:t>
      </w:r>
      <w:r w:rsidRPr="00147C45">
        <w:tab/>
        <w:t>OPTIONAL,</w:t>
      </w:r>
    </w:p>
    <w:p w14:paraId="1706C080" w14:textId="77777777" w:rsidR="00AB5EC6" w:rsidRPr="00147C45" w:rsidRDefault="00AB5EC6" w:rsidP="00AB5EC6">
      <w:pPr>
        <w:pStyle w:val="PL"/>
        <w:shd w:val="clear" w:color="auto" w:fill="E6E6E6"/>
      </w:pPr>
      <w:r w:rsidRPr="00147C45">
        <w:tab/>
        <w:t>...</w:t>
      </w:r>
    </w:p>
    <w:p w14:paraId="7913B3F5" w14:textId="77777777" w:rsidR="00AB5EC6" w:rsidRPr="00147C45" w:rsidRDefault="00AB5EC6" w:rsidP="00AB5EC6">
      <w:pPr>
        <w:pStyle w:val="PL"/>
        <w:shd w:val="clear" w:color="auto" w:fill="E6E6E6"/>
      </w:pPr>
      <w:r w:rsidRPr="00147C45">
        <w:t>}</w:t>
      </w:r>
    </w:p>
    <w:p w14:paraId="03EBA675" w14:textId="77777777" w:rsidR="00AB5EC6" w:rsidRPr="00147C45" w:rsidRDefault="00AB5EC6" w:rsidP="00AB5EC6">
      <w:pPr>
        <w:pStyle w:val="PL"/>
        <w:shd w:val="clear" w:color="auto" w:fill="E6E6E6"/>
      </w:pPr>
    </w:p>
    <w:p w14:paraId="025D9213" w14:textId="77777777" w:rsidR="00AB5EC6" w:rsidRPr="00147C45" w:rsidRDefault="00AB5EC6" w:rsidP="00AB5EC6">
      <w:pPr>
        <w:pStyle w:val="PL"/>
        <w:shd w:val="clear" w:color="auto" w:fill="E6E6E6"/>
      </w:pPr>
      <w:r w:rsidRPr="00147C45">
        <w:t>-- ASN1STOP</w:t>
      </w:r>
    </w:p>
    <w:p w14:paraId="5AB9A5E3"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7DFF267" w14:textId="77777777" w:rsidTr="00790F5E">
        <w:trPr>
          <w:cantSplit/>
          <w:tblHeader/>
        </w:trPr>
        <w:tc>
          <w:tcPr>
            <w:tcW w:w="9639" w:type="dxa"/>
          </w:tcPr>
          <w:p w14:paraId="1F1DDE25" w14:textId="77777777" w:rsidR="00AB5EC6" w:rsidRPr="00147C45" w:rsidRDefault="00AB5EC6" w:rsidP="00790F5E">
            <w:pPr>
              <w:pStyle w:val="TAH"/>
            </w:pPr>
            <w:r w:rsidRPr="00147C45">
              <w:rPr>
                <w:i/>
                <w:snapToGrid w:val="0"/>
              </w:rPr>
              <w:t>GNSS-RTK-ResidualsReq</w:t>
            </w:r>
            <w:r w:rsidRPr="00147C45">
              <w:rPr>
                <w:snapToGrid w:val="0"/>
              </w:rPr>
              <w:t xml:space="preserve"> </w:t>
            </w:r>
            <w:r w:rsidRPr="00147C45">
              <w:rPr>
                <w:iCs/>
                <w:noProof/>
              </w:rPr>
              <w:t>field descriptions</w:t>
            </w:r>
          </w:p>
        </w:tc>
      </w:tr>
      <w:tr w:rsidR="008C7330" w:rsidRPr="00147C45" w14:paraId="7BBDB0AF" w14:textId="77777777" w:rsidTr="00790F5E">
        <w:trPr>
          <w:cantSplit/>
        </w:trPr>
        <w:tc>
          <w:tcPr>
            <w:tcW w:w="9639" w:type="dxa"/>
          </w:tcPr>
          <w:p w14:paraId="456345C4" w14:textId="77777777" w:rsidR="00AB5EC6" w:rsidRPr="00147C45" w:rsidRDefault="00AB5EC6" w:rsidP="00790F5E">
            <w:pPr>
              <w:pStyle w:val="TAL"/>
              <w:rPr>
                <w:b/>
                <w:i/>
                <w:snapToGrid w:val="0"/>
              </w:rPr>
            </w:pPr>
            <w:r w:rsidRPr="00147C45">
              <w:rPr>
                <w:b/>
                <w:i/>
                <w:snapToGrid w:val="0"/>
              </w:rPr>
              <w:t>stationID</w:t>
            </w:r>
          </w:p>
          <w:p w14:paraId="0C783CB5" w14:textId="77777777" w:rsidR="00AB5EC6" w:rsidRPr="00147C45" w:rsidRDefault="00AB5EC6" w:rsidP="00790F5E">
            <w:pPr>
              <w:pStyle w:val="TAL"/>
            </w:pPr>
            <w:r w:rsidRPr="00147C45">
              <w:rPr>
                <w:snapToGrid w:val="0"/>
              </w:rPr>
              <w:t xml:space="preserve">This field specifies the Station ID for which the </w:t>
            </w:r>
            <w:r w:rsidRPr="00147C45">
              <w:rPr>
                <w:i/>
                <w:snapToGrid w:val="0"/>
                <w:lang w:eastAsia="zh-CN"/>
              </w:rPr>
              <w:t>GNSS-RTK-Residuals</w:t>
            </w:r>
            <w:r w:rsidRPr="00147C45">
              <w:rPr>
                <w:snapToGrid w:val="0"/>
              </w:rPr>
              <w:t xml:space="preserve"> are requested.</w:t>
            </w:r>
          </w:p>
        </w:tc>
      </w:tr>
      <w:tr w:rsidR="00AB5EC6" w:rsidRPr="00147C45" w14:paraId="67604EDE" w14:textId="77777777" w:rsidTr="00790F5E">
        <w:trPr>
          <w:cantSplit/>
        </w:trPr>
        <w:tc>
          <w:tcPr>
            <w:tcW w:w="9639" w:type="dxa"/>
          </w:tcPr>
          <w:p w14:paraId="37302DF9" w14:textId="77777777" w:rsidR="00AB5EC6" w:rsidRPr="00147C45" w:rsidRDefault="00AB5EC6" w:rsidP="00790F5E">
            <w:pPr>
              <w:pStyle w:val="TAL"/>
              <w:rPr>
                <w:b/>
                <w:i/>
              </w:rPr>
            </w:pPr>
            <w:r w:rsidRPr="00147C45">
              <w:rPr>
                <w:b/>
                <w:i/>
              </w:rPr>
              <w:t>linkCombinations-PrefList</w:t>
            </w:r>
          </w:p>
          <w:p w14:paraId="4E6081CC" w14:textId="77777777" w:rsidR="00AB5EC6" w:rsidRPr="00147C45" w:rsidRDefault="00AB5EC6" w:rsidP="00790F5E">
            <w:pPr>
              <w:pStyle w:val="TAL"/>
              <w:rPr>
                <w:b/>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 xml:space="preserve">GNSS-RTK-Residuals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second most preferred, etc.</w:t>
            </w:r>
          </w:p>
        </w:tc>
      </w:tr>
    </w:tbl>
    <w:p w14:paraId="74BE79BB" w14:textId="77777777" w:rsidR="00AB5EC6" w:rsidRPr="00147C45" w:rsidRDefault="00AB5EC6" w:rsidP="00AB5EC6"/>
    <w:p w14:paraId="4A50E807" w14:textId="77777777" w:rsidR="00AB5EC6" w:rsidRPr="00147C45" w:rsidRDefault="00AB5EC6" w:rsidP="00AB5EC6">
      <w:pPr>
        <w:pStyle w:val="Heading4"/>
        <w:rPr>
          <w:i/>
          <w:snapToGrid w:val="0"/>
        </w:rPr>
      </w:pPr>
      <w:bookmarkStart w:id="2475" w:name="_Toc27765307"/>
      <w:bookmarkStart w:id="2476" w:name="_Toc37680999"/>
      <w:bookmarkStart w:id="2477" w:name="_Toc46486571"/>
      <w:bookmarkStart w:id="2478" w:name="_Toc52546916"/>
      <w:bookmarkStart w:id="2479" w:name="_Toc52547446"/>
      <w:bookmarkStart w:id="2480" w:name="_Toc52547976"/>
      <w:bookmarkStart w:id="2481" w:name="_Toc52548506"/>
      <w:bookmarkStart w:id="2482" w:name="_Toc146748321"/>
      <w:r w:rsidRPr="00147C45">
        <w:rPr>
          <w:i/>
        </w:rPr>
        <w:t>–</w:t>
      </w:r>
      <w:r w:rsidRPr="00147C45">
        <w:rPr>
          <w:i/>
        </w:rPr>
        <w:tab/>
      </w:r>
      <w:r w:rsidRPr="00147C45">
        <w:rPr>
          <w:i/>
          <w:snapToGrid w:val="0"/>
          <w:lang w:eastAsia="zh-CN"/>
        </w:rPr>
        <w:t>GNSS-RTK-FKP-GradientsReq</w:t>
      </w:r>
      <w:bookmarkEnd w:id="2475"/>
      <w:bookmarkEnd w:id="2476"/>
      <w:bookmarkEnd w:id="2477"/>
      <w:bookmarkEnd w:id="2478"/>
      <w:bookmarkEnd w:id="2479"/>
      <w:bookmarkEnd w:id="2480"/>
      <w:bookmarkEnd w:id="2481"/>
      <w:bookmarkEnd w:id="2482"/>
    </w:p>
    <w:p w14:paraId="1CE2405E" w14:textId="77777777" w:rsidR="00AB5EC6" w:rsidRPr="00147C45" w:rsidRDefault="00AB5EC6" w:rsidP="00AB5EC6">
      <w:pPr>
        <w:keepLines/>
      </w:pPr>
      <w:r w:rsidRPr="00147C45">
        <w:t xml:space="preserve">The IE </w:t>
      </w:r>
      <w:r w:rsidRPr="00147C45">
        <w:rPr>
          <w:i/>
          <w:snapToGrid w:val="0"/>
          <w:lang w:eastAsia="zh-CN"/>
        </w:rPr>
        <w:t xml:space="preserve">GNSS-RTK-FKP-GradientsReq </w:t>
      </w:r>
      <w:r w:rsidRPr="00147C45">
        <w:rPr>
          <w:noProof/>
        </w:rPr>
        <w:t xml:space="preserve">is used by the target device to request the </w:t>
      </w:r>
      <w:r w:rsidRPr="00147C45">
        <w:rPr>
          <w:i/>
          <w:snapToGrid w:val="0"/>
          <w:lang w:eastAsia="zh-CN"/>
        </w:rPr>
        <w:t xml:space="preserve">GNSS-RTK-FKP-Gradients </w:t>
      </w:r>
      <w:r w:rsidRPr="00147C45">
        <w:rPr>
          <w:noProof/>
        </w:rPr>
        <w:t>assistance</w:t>
      </w:r>
      <w:r w:rsidRPr="00147C45">
        <w:rPr>
          <w:i/>
          <w:noProof/>
        </w:rPr>
        <w:t xml:space="preserve"> </w:t>
      </w:r>
      <w:r w:rsidRPr="00147C45">
        <w:rPr>
          <w:noProof/>
        </w:rPr>
        <w:t>from the location server.</w:t>
      </w:r>
    </w:p>
    <w:p w14:paraId="2ECC183D" w14:textId="77777777" w:rsidR="00AB5EC6" w:rsidRPr="00147C45" w:rsidRDefault="00AB5EC6" w:rsidP="00AB5EC6">
      <w:pPr>
        <w:pStyle w:val="PL"/>
        <w:shd w:val="clear" w:color="auto" w:fill="E6E6E6"/>
      </w:pPr>
      <w:r w:rsidRPr="00147C45">
        <w:t>-- ASN1START</w:t>
      </w:r>
    </w:p>
    <w:p w14:paraId="66CA9794" w14:textId="77777777" w:rsidR="00AB5EC6" w:rsidRPr="00147C45" w:rsidRDefault="00AB5EC6" w:rsidP="00AB5EC6">
      <w:pPr>
        <w:pStyle w:val="PL"/>
        <w:shd w:val="clear" w:color="auto" w:fill="E6E6E6"/>
        <w:rPr>
          <w:snapToGrid w:val="0"/>
        </w:rPr>
      </w:pPr>
    </w:p>
    <w:p w14:paraId="0525E42F" w14:textId="223A0327" w:rsidR="00AB5EC6" w:rsidRPr="00147C45" w:rsidRDefault="00AB5EC6" w:rsidP="00AB5EC6">
      <w:pPr>
        <w:pStyle w:val="PL"/>
        <w:shd w:val="clear" w:color="auto" w:fill="E6E6E6"/>
        <w:rPr>
          <w:snapToGrid w:val="0"/>
          <w:lang w:eastAsia="zh-CN"/>
        </w:rPr>
      </w:pPr>
      <w:r w:rsidRPr="00147C45">
        <w:rPr>
          <w:snapToGrid w:val="0"/>
          <w:lang w:eastAsia="zh-CN"/>
        </w:rPr>
        <w:t>GNSS-RTK-FKP-GradientsReq</w:t>
      </w:r>
      <w:r w:rsidRPr="00147C45">
        <w:rPr>
          <w:snapToGrid w:val="0"/>
        </w:rPr>
        <w:t xml:space="preserve">-r15 </w:t>
      </w:r>
      <w:r w:rsidRPr="00147C45">
        <w:rPr>
          <w:snapToGrid w:val="0"/>
          <w:lang w:eastAsia="zh-CN"/>
        </w:rPr>
        <w:t>::=</w:t>
      </w:r>
      <w:r w:rsidRPr="00147C45">
        <w:rPr>
          <w:snapToGrid w:val="0"/>
          <w:lang w:eastAsia="zh-CN"/>
        </w:rPr>
        <w:tab/>
        <w:t>SEQUENCE {</w:t>
      </w:r>
    </w:p>
    <w:p w14:paraId="19AF8344"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7D4B9746" w14:textId="77777777" w:rsidR="00AB5EC6" w:rsidRPr="00147C45" w:rsidRDefault="00AB5EC6" w:rsidP="00AB5EC6">
      <w:pPr>
        <w:pStyle w:val="PL"/>
        <w:shd w:val="clear" w:color="auto" w:fill="E6E6E6"/>
      </w:pPr>
      <w:r w:rsidRPr="00147C45">
        <w:tab/>
      </w:r>
      <w:bookmarkStart w:id="2483" w:name="_Hlk512485626"/>
      <w:r w:rsidRPr="00147C45">
        <w:t>linkCombinations-PrefList-r15</w:t>
      </w:r>
      <w:r w:rsidRPr="00147C45">
        <w:tab/>
      </w:r>
      <w:r w:rsidRPr="00147C45">
        <w:tab/>
        <w:t>GNSS-Link-CombinationsList-r15</w:t>
      </w:r>
      <w:r w:rsidRPr="00147C45">
        <w:tab/>
        <w:t>OPTIONAL,</w:t>
      </w:r>
      <w:bookmarkEnd w:id="2483"/>
    </w:p>
    <w:p w14:paraId="57F754E2" w14:textId="77777777" w:rsidR="00AB5EC6" w:rsidRPr="00147C45" w:rsidRDefault="00AB5EC6" w:rsidP="00AB5EC6">
      <w:pPr>
        <w:pStyle w:val="PL"/>
        <w:shd w:val="clear" w:color="auto" w:fill="E6E6E6"/>
      </w:pPr>
      <w:r w:rsidRPr="00147C45">
        <w:tab/>
        <w:t>...</w:t>
      </w:r>
    </w:p>
    <w:p w14:paraId="46805711" w14:textId="77777777" w:rsidR="00AB5EC6" w:rsidRPr="00147C45" w:rsidRDefault="00AB5EC6" w:rsidP="00AB5EC6">
      <w:pPr>
        <w:pStyle w:val="PL"/>
        <w:shd w:val="clear" w:color="auto" w:fill="E6E6E6"/>
      </w:pPr>
      <w:r w:rsidRPr="00147C45">
        <w:t>}</w:t>
      </w:r>
    </w:p>
    <w:p w14:paraId="4498EF68" w14:textId="77777777" w:rsidR="00AB5EC6" w:rsidRPr="00147C45" w:rsidRDefault="00AB5EC6" w:rsidP="00AB5EC6">
      <w:pPr>
        <w:pStyle w:val="PL"/>
        <w:shd w:val="clear" w:color="auto" w:fill="E6E6E6"/>
      </w:pPr>
    </w:p>
    <w:p w14:paraId="3A254684" w14:textId="77777777" w:rsidR="00AB5EC6" w:rsidRPr="00147C45" w:rsidRDefault="00AB5EC6" w:rsidP="00AB5EC6">
      <w:pPr>
        <w:pStyle w:val="PL"/>
        <w:shd w:val="clear" w:color="auto" w:fill="E6E6E6"/>
      </w:pPr>
      <w:r w:rsidRPr="00147C45">
        <w:t>-- ASN1STOP</w:t>
      </w:r>
    </w:p>
    <w:p w14:paraId="430F18B5"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D810B40" w14:textId="77777777" w:rsidTr="00790F5E">
        <w:trPr>
          <w:cantSplit/>
          <w:tblHeader/>
        </w:trPr>
        <w:tc>
          <w:tcPr>
            <w:tcW w:w="9639" w:type="dxa"/>
          </w:tcPr>
          <w:p w14:paraId="3533C107" w14:textId="77777777" w:rsidR="00AB5EC6" w:rsidRPr="00147C45" w:rsidRDefault="00AB5EC6" w:rsidP="00790F5E">
            <w:pPr>
              <w:pStyle w:val="TAH"/>
            </w:pPr>
            <w:r w:rsidRPr="00147C45">
              <w:rPr>
                <w:i/>
                <w:snapToGrid w:val="0"/>
              </w:rPr>
              <w:t>GNSS-RTK-FKP-GradientsReq</w:t>
            </w:r>
            <w:r w:rsidRPr="00147C45">
              <w:rPr>
                <w:snapToGrid w:val="0"/>
              </w:rPr>
              <w:t xml:space="preserve"> </w:t>
            </w:r>
            <w:r w:rsidRPr="00147C45">
              <w:rPr>
                <w:iCs/>
                <w:noProof/>
              </w:rPr>
              <w:t>field descriptions</w:t>
            </w:r>
          </w:p>
        </w:tc>
      </w:tr>
      <w:tr w:rsidR="008C7330" w:rsidRPr="00147C45" w14:paraId="7069C1F4" w14:textId="77777777" w:rsidTr="00790F5E">
        <w:trPr>
          <w:cantSplit/>
        </w:trPr>
        <w:tc>
          <w:tcPr>
            <w:tcW w:w="9639" w:type="dxa"/>
          </w:tcPr>
          <w:p w14:paraId="7A996AB1" w14:textId="77777777" w:rsidR="00AB5EC6" w:rsidRPr="00147C45" w:rsidRDefault="00AB5EC6" w:rsidP="00790F5E">
            <w:pPr>
              <w:pStyle w:val="TAL"/>
              <w:rPr>
                <w:b/>
                <w:i/>
                <w:snapToGrid w:val="0"/>
              </w:rPr>
            </w:pPr>
            <w:r w:rsidRPr="00147C45">
              <w:rPr>
                <w:b/>
                <w:i/>
                <w:snapToGrid w:val="0"/>
              </w:rPr>
              <w:t>stationID</w:t>
            </w:r>
          </w:p>
          <w:p w14:paraId="6A9EFD56" w14:textId="77777777" w:rsidR="00AB5EC6" w:rsidRPr="00147C45" w:rsidRDefault="00AB5EC6" w:rsidP="00790F5E">
            <w:pPr>
              <w:pStyle w:val="TAL"/>
            </w:pPr>
            <w:r w:rsidRPr="00147C45">
              <w:rPr>
                <w:snapToGrid w:val="0"/>
              </w:rPr>
              <w:t xml:space="preserve">This field specifies the Station ID for which the </w:t>
            </w:r>
            <w:r w:rsidRPr="00147C45">
              <w:rPr>
                <w:i/>
                <w:snapToGrid w:val="0"/>
                <w:lang w:eastAsia="zh-CN"/>
              </w:rPr>
              <w:t>GNSS-RTK-FKP-Gradients</w:t>
            </w:r>
            <w:r w:rsidRPr="00147C45">
              <w:rPr>
                <w:snapToGrid w:val="0"/>
                <w:lang w:eastAsia="zh-CN"/>
              </w:rPr>
              <w:t xml:space="preserve"> </w:t>
            </w:r>
            <w:r w:rsidRPr="00147C45">
              <w:rPr>
                <w:snapToGrid w:val="0"/>
              </w:rPr>
              <w:t>are requested.</w:t>
            </w:r>
          </w:p>
        </w:tc>
      </w:tr>
      <w:tr w:rsidR="00AB5EC6" w:rsidRPr="00147C45" w14:paraId="3C372D2E" w14:textId="77777777" w:rsidTr="00790F5E">
        <w:trPr>
          <w:cantSplit/>
        </w:trPr>
        <w:tc>
          <w:tcPr>
            <w:tcW w:w="9639" w:type="dxa"/>
          </w:tcPr>
          <w:p w14:paraId="24429532" w14:textId="77777777" w:rsidR="00AB5EC6" w:rsidRPr="00147C45" w:rsidRDefault="00AB5EC6" w:rsidP="00790F5E">
            <w:pPr>
              <w:pStyle w:val="TAL"/>
              <w:rPr>
                <w:b/>
                <w:i/>
              </w:rPr>
            </w:pPr>
            <w:r w:rsidRPr="00147C45">
              <w:rPr>
                <w:b/>
                <w:i/>
              </w:rPr>
              <w:t>linkCombinations-PrefList</w:t>
            </w:r>
          </w:p>
          <w:p w14:paraId="296253D7" w14:textId="77777777" w:rsidR="00AB5EC6" w:rsidRPr="00147C45" w:rsidRDefault="00AB5EC6" w:rsidP="00790F5E">
            <w:pPr>
              <w:pStyle w:val="TAL"/>
              <w:rPr>
                <w:b/>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 xml:space="preserve">GNSS-RTK-FKP-Gradients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second most preferred, etc.</w:t>
            </w:r>
          </w:p>
        </w:tc>
      </w:tr>
    </w:tbl>
    <w:p w14:paraId="2BCD21E4" w14:textId="77777777" w:rsidR="00AB5EC6" w:rsidRPr="00147C45" w:rsidRDefault="00AB5EC6" w:rsidP="00AB5EC6"/>
    <w:p w14:paraId="7799FC0B" w14:textId="77777777" w:rsidR="00AB5EC6" w:rsidRPr="00147C45" w:rsidRDefault="00AB5EC6" w:rsidP="00AB5EC6">
      <w:pPr>
        <w:pStyle w:val="Heading4"/>
        <w:rPr>
          <w:i/>
          <w:snapToGrid w:val="0"/>
        </w:rPr>
      </w:pPr>
      <w:bookmarkStart w:id="2484" w:name="_Toc27765308"/>
      <w:bookmarkStart w:id="2485" w:name="_Toc37681000"/>
      <w:bookmarkStart w:id="2486" w:name="_Toc46486572"/>
      <w:bookmarkStart w:id="2487" w:name="_Toc52546917"/>
      <w:bookmarkStart w:id="2488" w:name="_Toc52547447"/>
      <w:bookmarkStart w:id="2489" w:name="_Toc52547977"/>
      <w:bookmarkStart w:id="2490" w:name="_Toc52548507"/>
      <w:bookmarkStart w:id="2491" w:name="_Toc146748322"/>
      <w:r w:rsidRPr="00147C45">
        <w:rPr>
          <w:i/>
        </w:rPr>
        <w:t>–</w:t>
      </w:r>
      <w:r w:rsidRPr="00147C45">
        <w:rPr>
          <w:i/>
        </w:rPr>
        <w:tab/>
      </w:r>
      <w:r w:rsidRPr="00147C45">
        <w:rPr>
          <w:i/>
          <w:snapToGrid w:val="0"/>
          <w:lang w:eastAsia="zh-CN"/>
        </w:rPr>
        <w:t>GNSS-SSR-OrbitCorrectionsReq</w:t>
      </w:r>
      <w:bookmarkEnd w:id="2484"/>
      <w:bookmarkEnd w:id="2485"/>
      <w:bookmarkEnd w:id="2486"/>
      <w:bookmarkEnd w:id="2487"/>
      <w:bookmarkEnd w:id="2488"/>
      <w:bookmarkEnd w:id="2489"/>
      <w:bookmarkEnd w:id="2490"/>
      <w:bookmarkEnd w:id="2491"/>
    </w:p>
    <w:p w14:paraId="6967387D" w14:textId="77777777" w:rsidR="00AB5EC6" w:rsidRPr="00147C45" w:rsidRDefault="00AB5EC6" w:rsidP="00AB5EC6">
      <w:pPr>
        <w:keepLines/>
      </w:pPr>
      <w:r w:rsidRPr="00147C45">
        <w:t xml:space="preserve">The IE </w:t>
      </w:r>
      <w:r w:rsidRPr="00147C45">
        <w:rPr>
          <w:i/>
          <w:snapToGrid w:val="0"/>
          <w:lang w:eastAsia="zh-CN"/>
        </w:rPr>
        <w:t xml:space="preserve">GNSS-SSR-OrbitCorrectionsReq </w:t>
      </w:r>
      <w:r w:rsidRPr="00147C45">
        <w:rPr>
          <w:noProof/>
        </w:rPr>
        <w:t xml:space="preserve">is used by the target device to request the </w:t>
      </w:r>
      <w:r w:rsidRPr="00147C45">
        <w:rPr>
          <w:i/>
          <w:snapToGrid w:val="0"/>
          <w:lang w:eastAsia="zh-CN"/>
        </w:rPr>
        <w:t xml:space="preserve">GNSS-SSR-OrbitCorrections </w:t>
      </w:r>
      <w:r w:rsidRPr="00147C45">
        <w:rPr>
          <w:noProof/>
        </w:rPr>
        <w:t>assistance</w:t>
      </w:r>
      <w:r w:rsidRPr="00147C45">
        <w:rPr>
          <w:i/>
          <w:noProof/>
        </w:rPr>
        <w:t xml:space="preserve"> </w:t>
      </w:r>
      <w:r w:rsidRPr="00147C45">
        <w:rPr>
          <w:noProof/>
        </w:rPr>
        <w:t>from the location server.</w:t>
      </w:r>
    </w:p>
    <w:p w14:paraId="37EF1569" w14:textId="77777777" w:rsidR="00AB5EC6" w:rsidRPr="00147C45" w:rsidRDefault="00AB5EC6" w:rsidP="00AB5EC6">
      <w:pPr>
        <w:pStyle w:val="PL"/>
        <w:shd w:val="clear" w:color="auto" w:fill="E6E6E6"/>
      </w:pPr>
      <w:r w:rsidRPr="00147C45">
        <w:t>-- ASN1START</w:t>
      </w:r>
    </w:p>
    <w:p w14:paraId="6A153C9A" w14:textId="77777777" w:rsidR="00AB5EC6" w:rsidRPr="00147C45" w:rsidRDefault="00AB5EC6" w:rsidP="00AB5EC6">
      <w:pPr>
        <w:pStyle w:val="PL"/>
        <w:shd w:val="clear" w:color="auto" w:fill="E6E6E6"/>
        <w:rPr>
          <w:snapToGrid w:val="0"/>
        </w:rPr>
      </w:pPr>
    </w:p>
    <w:p w14:paraId="4BC2C985" w14:textId="77777777" w:rsidR="00AB5EC6" w:rsidRPr="00147C45" w:rsidRDefault="00AB5EC6" w:rsidP="00AB5EC6">
      <w:pPr>
        <w:pStyle w:val="PL"/>
        <w:shd w:val="clear" w:color="auto" w:fill="E6E6E6"/>
        <w:rPr>
          <w:snapToGrid w:val="0"/>
          <w:lang w:eastAsia="zh-CN"/>
        </w:rPr>
      </w:pPr>
      <w:r w:rsidRPr="00147C45">
        <w:rPr>
          <w:snapToGrid w:val="0"/>
          <w:lang w:eastAsia="zh-CN"/>
        </w:rPr>
        <w:t>GNSS-SSR-OrbitCorrectionsReq</w:t>
      </w:r>
      <w:r w:rsidRPr="00147C45">
        <w:rPr>
          <w:snapToGrid w:val="0"/>
        </w:rPr>
        <w:t xml:space="preserve">-r15 </w:t>
      </w:r>
      <w:r w:rsidRPr="00147C45">
        <w:rPr>
          <w:snapToGrid w:val="0"/>
          <w:lang w:eastAsia="zh-CN"/>
        </w:rPr>
        <w:t>::= SEQUENCE {</w:t>
      </w:r>
    </w:p>
    <w:p w14:paraId="0AB9CA89" w14:textId="77777777" w:rsidR="00AB5EC6" w:rsidRPr="00147C45" w:rsidRDefault="00AB5EC6" w:rsidP="00AB5EC6">
      <w:pPr>
        <w:pStyle w:val="PL"/>
        <w:shd w:val="clear" w:color="auto" w:fill="E6E6E6"/>
      </w:pPr>
      <w:r w:rsidRPr="00147C45">
        <w:tab/>
        <w:t>storedNavList-r15</w:t>
      </w:r>
      <w:r w:rsidRPr="00147C45">
        <w:tab/>
      </w:r>
      <w:r w:rsidRPr="00147C45">
        <w:tab/>
      </w:r>
      <w:r w:rsidRPr="00147C45">
        <w:tab/>
      </w:r>
      <w:r w:rsidRPr="00147C45">
        <w:tab/>
        <w:t>GNSS-NavListInfo-r15</w:t>
      </w:r>
      <w:r w:rsidRPr="00147C45">
        <w:tab/>
      </w:r>
      <w:r w:rsidRPr="00147C45">
        <w:tab/>
      </w:r>
      <w:r w:rsidRPr="00147C45">
        <w:tab/>
      </w:r>
      <w:r w:rsidRPr="00147C45">
        <w:tab/>
        <w:t>OPTIONAL,</w:t>
      </w:r>
    </w:p>
    <w:p w14:paraId="08A5AD5E" w14:textId="07DBF8CB" w:rsidR="00752048" w:rsidRPr="00147C45" w:rsidRDefault="00AB5EC6" w:rsidP="00752048">
      <w:pPr>
        <w:pStyle w:val="PL"/>
        <w:shd w:val="clear" w:color="auto" w:fill="E6E6E6"/>
      </w:pPr>
      <w:r w:rsidRPr="00147C45">
        <w:tab/>
        <w:t>...</w:t>
      </w:r>
      <w:r w:rsidR="00752048" w:rsidRPr="00147C45">
        <w:t>,</w:t>
      </w:r>
    </w:p>
    <w:p w14:paraId="56F8B608" w14:textId="77777777" w:rsidR="00752048" w:rsidRPr="00147C45" w:rsidRDefault="00752048" w:rsidP="00752048">
      <w:pPr>
        <w:pStyle w:val="PL"/>
        <w:shd w:val="clear" w:color="auto" w:fill="E6E6E6"/>
      </w:pPr>
      <w:r w:rsidRPr="00147C45">
        <w:tab/>
        <w:t>[[</w:t>
      </w:r>
    </w:p>
    <w:p w14:paraId="35B97E2E" w14:textId="4FA153F7" w:rsidR="00752048" w:rsidRPr="00147C45" w:rsidRDefault="00752048" w:rsidP="000F0A9E">
      <w:pPr>
        <w:pStyle w:val="PL"/>
        <w:shd w:val="clear" w:color="auto" w:fill="E6E6E6"/>
      </w:pPr>
      <w:r w:rsidRPr="00147C45">
        <w:tab/>
        <w:t>orbit-IntegrityReq-r17</w:t>
      </w:r>
      <w:r w:rsidRPr="00147C45">
        <w:tab/>
        <w:t>BIT STRING {</w:t>
      </w:r>
      <w:r w:rsidRPr="00147C45">
        <w:tab/>
      </w:r>
      <w:r w:rsidR="000F0A9E" w:rsidRPr="00147C45">
        <w:t>c</w:t>
      </w:r>
      <w:r w:rsidRPr="00147C45">
        <w:t>orrelationTimeReq</w:t>
      </w:r>
      <w:r w:rsidRPr="00147C45">
        <w:tab/>
      </w:r>
      <w:r w:rsidRPr="00147C45">
        <w:tab/>
        <w:t>(0)</w:t>
      </w:r>
    </w:p>
    <w:p w14:paraId="282A8D3E" w14:textId="7B1F1833" w:rsidR="00752048" w:rsidRPr="00147C45" w:rsidRDefault="00752048" w:rsidP="0075204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(SIZE(1..8))</w:t>
      </w:r>
      <w:r w:rsidRPr="00147C45">
        <w:tab/>
      </w:r>
      <w:r w:rsidRPr="00147C45">
        <w:tab/>
      </w:r>
      <w:r w:rsidRPr="00147C45">
        <w:tab/>
      </w:r>
      <w:r w:rsidRPr="00147C45">
        <w:tab/>
      </w:r>
      <w:r w:rsidRPr="00147C45">
        <w:tab/>
        <w:t>OPTIONAL</w:t>
      </w:r>
    </w:p>
    <w:p w14:paraId="149BADBC" w14:textId="037957E6" w:rsidR="00AB5EC6" w:rsidRPr="00147C45" w:rsidRDefault="00752048" w:rsidP="00752048">
      <w:pPr>
        <w:pStyle w:val="PL"/>
        <w:shd w:val="clear" w:color="auto" w:fill="E6E6E6"/>
      </w:pPr>
      <w:r w:rsidRPr="00147C45">
        <w:tab/>
        <w:t>]]</w:t>
      </w:r>
    </w:p>
    <w:p w14:paraId="3364AF1C" w14:textId="77777777" w:rsidR="00AB5EC6" w:rsidRPr="00147C45" w:rsidRDefault="00AB5EC6" w:rsidP="00AB5EC6">
      <w:pPr>
        <w:pStyle w:val="PL"/>
        <w:shd w:val="clear" w:color="auto" w:fill="E6E6E6"/>
      </w:pPr>
      <w:r w:rsidRPr="00147C45">
        <w:t>}</w:t>
      </w:r>
    </w:p>
    <w:p w14:paraId="389E8649" w14:textId="77777777" w:rsidR="00AB5EC6" w:rsidRPr="00147C45" w:rsidRDefault="00AB5EC6" w:rsidP="00AB5EC6">
      <w:pPr>
        <w:pStyle w:val="PL"/>
        <w:shd w:val="clear" w:color="auto" w:fill="E6E6E6"/>
      </w:pPr>
    </w:p>
    <w:p w14:paraId="34927271" w14:textId="77777777" w:rsidR="00AB5EC6" w:rsidRPr="00147C45" w:rsidRDefault="00AB5EC6" w:rsidP="00AB5EC6">
      <w:pPr>
        <w:pStyle w:val="PL"/>
        <w:shd w:val="clear" w:color="auto" w:fill="E6E6E6"/>
      </w:pPr>
      <w:r w:rsidRPr="00147C45">
        <w:t>-- ASN1STOP</w:t>
      </w:r>
    </w:p>
    <w:p w14:paraId="713D1D4F"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A58B587" w14:textId="77777777" w:rsidTr="00790F5E">
        <w:trPr>
          <w:cantSplit/>
          <w:tblHeader/>
        </w:trPr>
        <w:tc>
          <w:tcPr>
            <w:tcW w:w="9639" w:type="dxa"/>
          </w:tcPr>
          <w:p w14:paraId="509A4BBF" w14:textId="77777777" w:rsidR="00AB5EC6" w:rsidRPr="00147C45" w:rsidRDefault="00AB5EC6" w:rsidP="00AB5EC6">
            <w:pPr>
              <w:pStyle w:val="TAH"/>
            </w:pPr>
            <w:r w:rsidRPr="00147C45">
              <w:rPr>
                <w:i/>
                <w:snapToGrid w:val="0"/>
              </w:rPr>
              <w:t>GNSS-SSR-OrbitCorrectionsReq</w:t>
            </w:r>
            <w:r w:rsidRPr="00147C45">
              <w:rPr>
                <w:snapToGrid w:val="0"/>
              </w:rPr>
              <w:t xml:space="preserve"> </w:t>
            </w:r>
            <w:r w:rsidRPr="00147C45">
              <w:rPr>
                <w:iCs/>
                <w:noProof/>
              </w:rPr>
              <w:t>field descriptions</w:t>
            </w:r>
          </w:p>
        </w:tc>
      </w:tr>
      <w:tr w:rsidR="008C7330" w:rsidRPr="00147C45" w14:paraId="32E8DD6F" w14:textId="77777777" w:rsidTr="00790F5E">
        <w:trPr>
          <w:cantSplit/>
        </w:trPr>
        <w:tc>
          <w:tcPr>
            <w:tcW w:w="9639" w:type="dxa"/>
          </w:tcPr>
          <w:p w14:paraId="4838DF66" w14:textId="77777777" w:rsidR="00AB5EC6" w:rsidRPr="00147C45" w:rsidRDefault="00AB5EC6" w:rsidP="00AB5EC6">
            <w:pPr>
              <w:pStyle w:val="TAL"/>
              <w:rPr>
                <w:b/>
                <w:i/>
              </w:rPr>
            </w:pPr>
            <w:r w:rsidRPr="00147C45">
              <w:rPr>
                <w:b/>
                <w:i/>
              </w:rPr>
              <w:t>storedNavList</w:t>
            </w:r>
          </w:p>
          <w:p w14:paraId="48DF2059" w14:textId="77777777" w:rsidR="00AB5EC6" w:rsidRPr="00147C45" w:rsidRDefault="00AB5EC6" w:rsidP="00AB5EC6">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B611E1" w:rsidRPr="00147C45" w14:paraId="277483EF" w14:textId="77777777" w:rsidTr="00790F5E">
        <w:trPr>
          <w:cantSplit/>
        </w:trPr>
        <w:tc>
          <w:tcPr>
            <w:tcW w:w="9639" w:type="dxa"/>
          </w:tcPr>
          <w:p w14:paraId="73F181E3" w14:textId="77777777" w:rsidR="00752048" w:rsidRPr="00147C45" w:rsidRDefault="00752048" w:rsidP="00752048">
            <w:pPr>
              <w:pStyle w:val="TAL"/>
              <w:rPr>
                <w:b/>
                <w:i/>
              </w:rPr>
            </w:pPr>
            <w:r w:rsidRPr="00147C45">
              <w:rPr>
                <w:b/>
                <w:i/>
              </w:rPr>
              <w:t>orbit-IntegrityReq</w:t>
            </w:r>
          </w:p>
          <w:p w14:paraId="1310DEE6" w14:textId="77777777" w:rsidR="00752048" w:rsidRPr="00147C45" w:rsidRDefault="00752048" w:rsidP="00752048">
            <w:pPr>
              <w:pStyle w:val="TAL"/>
              <w:rPr>
                <w:snapToGrid w:val="0"/>
              </w:rPr>
            </w:pPr>
            <w:r w:rsidRPr="00147C45">
              <w:rPr>
                <w:snapToGrid w:val="0"/>
              </w:rPr>
              <w:t xml:space="preserve">This field, if present, indicates that the target device requests the IEs </w:t>
            </w:r>
            <w:r w:rsidRPr="00147C45">
              <w:rPr>
                <w:i/>
                <w:iCs/>
                <w:snapToGrid w:val="0"/>
              </w:rPr>
              <w:t>ORBIT-IntegrityParameters</w:t>
            </w:r>
            <w:r w:rsidRPr="00147C45">
              <w:rPr>
                <w:snapToGrid w:val="0"/>
              </w:rPr>
              <w:t xml:space="preserve"> and </w:t>
            </w:r>
            <w:r w:rsidRPr="00147C45">
              <w:rPr>
                <w:i/>
                <w:iCs/>
                <w:snapToGrid w:val="0"/>
              </w:rPr>
              <w:t>SSR-IntegrityOrbitBounds</w:t>
            </w:r>
            <w:r w:rsidRPr="00147C45">
              <w:rPr>
                <w:rFonts w:eastAsia="Courier New" w:cs="Courier New"/>
                <w:szCs w:val="16"/>
              </w:rPr>
              <w:t>.</w:t>
            </w:r>
          </w:p>
          <w:p w14:paraId="7B8E9199" w14:textId="1A407B15" w:rsidR="00752048" w:rsidRPr="00147C45" w:rsidRDefault="00752048" w:rsidP="00752048">
            <w:pPr>
              <w:pStyle w:val="TAL"/>
              <w:rPr>
                <w:b/>
                <w:i/>
              </w:rPr>
            </w:pPr>
            <w:r w:rsidRPr="00147C45">
              <w:t>A one</w:t>
            </w:r>
            <w:r w:rsidRPr="00147C45">
              <w:noBreakHyphen/>
              <w:t>value at the bit position '0' means that the target device requests the field</w:t>
            </w:r>
            <w:r w:rsidR="000F0A9E" w:rsidRPr="00147C45">
              <w:t>s</w:t>
            </w:r>
            <w:r w:rsidRPr="00147C45">
              <w:t xml:space="preserve"> </w:t>
            </w:r>
            <w:r w:rsidRPr="00147C45">
              <w:rPr>
                <w:i/>
                <w:iCs/>
              </w:rPr>
              <w:t>orbitRangeErrorCorrelationTime</w:t>
            </w:r>
            <w:r w:rsidRPr="00147C45">
              <w:t xml:space="preserve"> </w:t>
            </w:r>
            <w:r w:rsidR="000F0A9E" w:rsidRPr="00147C45">
              <w:t>and</w:t>
            </w:r>
            <w:r w:rsidRPr="00147C45">
              <w:t xml:space="preserve"> </w:t>
            </w:r>
            <w:r w:rsidRPr="00147C45">
              <w:rPr>
                <w:i/>
                <w:iCs/>
              </w:rPr>
              <w:t>orbitRangeRateErrorCorrelationTime</w:t>
            </w:r>
            <w:r w:rsidRPr="00147C45">
              <w:t xml:space="preserve"> in IE </w:t>
            </w:r>
            <w:r w:rsidRPr="00147C45">
              <w:rPr>
                <w:i/>
                <w:iCs/>
              </w:rPr>
              <w:t>ORBIT-IntegrityParameters</w:t>
            </w:r>
            <w:r w:rsidRPr="00147C45">
              <w:t>.</w:t>
            </w:r>
          </w:p>
        </w:tc>
      </w:tr>
    </w:tbl>
    <w:p w14:paraId="44E176E3" w14:textId="77777777" w:rsidR="009931B7" w:rsidRDefault="009931B7" w:rsidP="009931B7">
      <w:pPr>
        <w:rPr>
          <w:ins w:id="2492" w:author="CR#0485r2" w:date="2023-12-31T19:31:00Z"/>
        </w:rPr>
      </w:pPr>
    </w:p>
    <w:p w14:paraId="189AC406" w14:textId="77777777" w:rsidR="009931B7" w:rsidRPr="00147C45" w:rsidRDefault="009931B7" w:rsidP="009931B7">
      <w:pPr>
        <w:pStyle w:val="Heading4"/>
        <w:rPr>
          <w:ins w:id="2493" w:author="CR#0485r2" w:date="2023-12-31T19:31:00Z"/>
          <w:i/>
          <w:snapToGrid w:val="0"/>
        </w:rPr>
      </w:pPr>
      <w:ins w:id="2494" w:author="CR#0485r2" w:date="2023-12-31T19:31:00Z">
        <w:r w:rsidRPr="00147C45">
          <w:rPr>
            <w:i/>
          </w:rPr>
          <w:t>–</w:t>
        </w:r>
        <w:r w:rsidRPr="00147C45">
          <w:rPr>
            <w:i/>
          </w:rPr>
          <w:tab/>
        </w:r>
        <w:r w:rsidRPr="00147C45">
          <w:rPr>
            <w:i/>
            <w:snapToGrid w:val="0"/>
            <w:lang w:eastAsia="zh-CN"/>
          </w:rPr>
          <w:t>GNSS-SSR-OrbitCorrections</w:t>
        </w:r>
        <w:r>
          <w:rPr>
            <w:i/>
            <w:snapToGrid w:val="0"/>
            <w:lang w:eastAsia="zh-CN"/>
          </w:rPr>
          <w:t>Set2</w:t>
        </w:r>
        <w:r w:rsidRPr="00147C45">
          <w:rPr>
            <w:i/>
            <w:snapToGrid w:val="0"/>
            <w:lang w:eastAsia="zh-CN"/>
          </w:rPr>
          <w:t>Req</w:t>
        </w:r>
      </w:ins>
    </w:p>
    <w:p w14:paraId="045EE0B1" w14:textId="77777777" w:rsidR="009931B7" w:rsidRPr="00147C45" w:rsidRDefault="009931B7" w:rsidP="009931B7">
      <w:pPr>
        <w:keepLines/>
        <w:rPr>
          <w:ins w:id="2495" w:author="CR#0485r2" w:date="2023-12-31T19:31:00Z"/>
        </w:rPr>
      </w:pPr>
      <w:ins w:id="2496" w:author="CR#0485r2" w:date="2023-12-31T19:31:00Z">
        <w:r w:rsidRPr="00147C45">
          <w:t xml:space="preserve">The IE </w:t>
        </w:r>
        <w:r w:rsidRPr="00147C45">
          <w:rPr>
            <w:i/>
            <w:snapToGrid w:val="0"/>
            <w:lang w:eastAsia="zh-CN"/>
          </w:rPr>
          <w:t>GNSS-SSR-OrbitCorrections</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GNSS-SSR-OrbitCorrections</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ins>
    </w:p>
    <w:p w14:paraId="46DE96DB" w14:textId="77777777" w:rsidR="009931B7" w:rsidRPr="00147C45" w:rsidRDefault="009931B7" w:rsidP="009931B7">
      <w:pPr>
        <w:pStyle w:val="PL"/>
        <w:shd w:val="clear" w:color="auto" w:fill="E6E6E6"/>
        <w:rPr>
          <w:ins w:id="2497" w:author="CR#0485r2" w:date="2023-12-31T19:31:00Z"/>
        </w:rPr>
      </w:pPr>
      <w:ins w:id="2498" w:author="CR#0485r2" w:date="2023-12-31T19:31:00Z">
        <w:r w:rsidRPr="00147C45">
          <w:t>-- ASN1START</w:t>
        </w:r>
      </w:ins>
    </w:p>
    <w:p w14:paraId="644E1E02" w14:textId="77777777" w:rsidR="009931B7" w:rsidRPr="00147C45" w:rsidRDefault="009931B7" w:rsidP="009931B7">
      <w:pPr>
        <w:pStyle w:val="PL"/>
        <w:shd w:val="clear" w:color="auto" w:fill="E6E6E6"/>
        <w:rPr>
          <w:ins w:id="2499" w:author="CR#0485r2" w:date="2023-12-31T19:31:00Z"/>
          <w:snapToGrid w:val="0"/>
        </w:rPr>
      </w:pPr>
    </w:p>
    <w:p w14:paraId="23E21363" w14:textId="77777777" w:rsidR="009931B7" w:rsidRPr="00147C45" w:rsidRDefault="009931B7" w:rsidP="009931B7">
      <w:pPr>
        <w:pStyle w:val="PL"/>
        <w:shd w:val="clear" w:color="auto" w:fill="E6E6E6"/>
        <w:rPr>
          <w:ins w:id="2500" w:author="CR#0485r2" w:date="2023-12-31T19:31:00Z"/>
          <w:snapToGrid w:val="0"/>
          <w:lang w:eastAsia="zh-CN"/>
        </w:rPr>
      </w:pPr>
      <w:ins w:id="2501" w:author="CR#0485r2" w:date="2023-12-31T19:31:00Z">
        <w:r w:rsidRPr="00147C45">
          <w:rPr>
            <w:snapToGrid w:val="0"/>
            <w:lang w:eastAsia="zh-CN"/>
          </w:rPr>
          <w:t>GNSS-SSR-OrbitCorrections</w:t>
        </w:r>
        <w:r>
          <w:rPr>
            <w:snapToGrid w:val="0"/>
            <w:lang w:eastAsia="zh-CN"/>
          </w:rPr>
          <w:t>Set2</w:t>
        </w:r>
        <w:r w:rsidRPr="00147C45">
          <w:rPr>
            <w:snapToGrid w:val="0"/>
            <w:lang w:eastAsia="zh-CN"/>
          </w:rPr>
          <w:t>Req</w:t>
        </w:r>
        <w:r w:rsidRPr="00147C45">
          <w:rPr>
            <w:snapToGrid w:val="0"/>
          </w:rPr>
          <w:t>-r1</w:t>
        </w:r>
        <w:r>
          <w:rPr>
            <w:snapToGrid w:val="0"/>
          </w:rPr>
          <w:t>7</w:t>
        </w:r>
        <w:r w:rsidRPr="00147C45">
          <w:rPr>
            <w:snapToGrid w:val="0"/>
          </w:rPr>
          <w:t xml:space="preserve"> </w:t>
        </w:r>
        <w:r w:rsidRPr="00147C45">
          <w:rPr>
            <w:snapToGrid w:val="0"/>
            <w:lang w:eastAsia="zh-CN"/>
          </w:rPr>
          <w:t>::= SEQUENCE {</w:t>
        </w:r>
      </w:ins>
    </w:p>
    <w:p w14:paraId="330E7C95" w14:textId="77777777" w:rsidR="009931B7" w:rsidRDefault="009931B7" w:rsidP="009931B7">
      <w:pPr>
        <w:pStyle w:val="PL"/>
        <w:shd w:val="clear" w:color="auto" w:fill="E6E6E6"/>
        <w:rPr>
          <w:ins w:id="2502" w:author="CR#0485r2" w:date="2023-12-31T19:31:00Z"/>
          <w:snapToGrid w:val="0"/>
          <w:lang w:eastAsia="zh-CN"/>
        </w:rPr>
      </w:pPr>
      <w:ins w:id="2503" w:author="CR#0485r2" w:date="2023-12-31T19:31: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ins>
    </w:p>
    <w:p w14:paraId="4DCE1BC5" w14:textId="77777777" w:rsidR="009931B7" w:rsidRPr="00147C45" w:rsidRDefault="009931B7" w:rsidP="009931B7">
      <w:pPr>
        <w:pStyle w:val="PL"/>
        <w:shd w:val="clear" w:color="auto" w:fill="E6E6E6"/>
        <w:rPr>
          <w:ins w:id="2504" w:author="CR#0485r2" w:date="2023-12-31T19:31:00Z"/>
          <w:snapToGrid w:val="0"/>
          <w:lang w:eastAsia="zh-CN"/>
        </w:rPr>
      </w:pPr>
      <w:ins w:id="2505" w:author="CR#0485r2" w:date="2023-12-31T19:31:00Z">
        <w:r w:rsidRPr="00147C45">
          <w:rPr>
            <w:snapToGrid w:val="0"/>
            <w:lang w:eastAsia="zh-CN"/>
          </w:rPr>
          <w:tab/>
        </w:r>
        <w:r>
          <w:rPr>
            <w:rFonts w:hint="eastAsia"/>
            <w:snapToGrid w:val="0"/>
            <w:lang w:eastAsia="zh-CN"/>
          </w:rPr>
          <w:t>g</w:t>
        </w:r>
        <w:r w:rsidRPr="00147C45">
          <w:rPr>
            <w:snapToGrid w:val="0"/>
            <w:lang w:eastAsia="zh-CN"/>
          </w:rPr>
          <w:t>nss-SSR-OrbitCorrections</w:t>
        </w:r>
        <w:r>
          <w:rPr>
            <w:snapToGrid w:val="0"/>
            <w:lang w:eastAsia="zh-CN"/>
          </w:rPr>
          <w:t>Set2</w:t>
        </w:r>
        <w:r w:rsidRPr="00147C45">
          <w:rPr>
            <w:snapToGrid w:val="0"/>
            <w:lang w:eastAsia="zh-CN"/>
          </w:rPr>
          <w:t>Req-</w:t>
        </w:r>
        <w:r>
          <w:rPr>
            <w:rFonts w:hint="eastAsia"/>
            <w:snapToGrid w:val="0"/>
            <w:lang w:eastAsia="zh-CN"/>
          </w:rPr>
          <w:t>r17</w:t>
        </w:r>
      </w:ins>
    </w:p>
    <w:p w14:paraId="2CBB76A8" w14:textId="68791AAF" w:rsidR="009931B7" w:rsidRPr="00147C45" w:rsidRDefault="009931B7" w:rsidP="009931B7">
      <w:pPr>
        <w:pStyle w:val="PL"/>
        <w:shd w:val="clear" w:color="auto" w:fill="E6E6E6"/>
        <w:rPr>
          <w:ins w:id="2506" w:author="CR#0485r2" w:date="2023-12-31T19:31:00Z"/>
          <w:snapToGrid w:val="0"/>
          <w:lang w:eastAsia="zh-CN"/>
        </w:rPr>
      </w:pPr>
      <w:ins w:id="2507" w:author="CR#0485r2" w:date="2023-12-31T19:31:00Z">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GNSS-SSR-OrbitCorrectionsReq-r15</w:t>
        </w:r>
        <w:r w:rsidRPr="00147C45">
          <w:rPr>
            <w:snapToGrid w:val="0"/>
            <w:lang w:eastAsia="zh-CN"/>
          </w:rPr>
          <w:tab/>
          <w:t>OPTIONAL</w:t>
        </w:r>
        <w:r w:rsidRPr="00147C45">
          <w:rPr>
            <w:snapToGrid w:val="0"/>
            <w:lang w:eastAsia="zh-CN"/>
          </w:rPr>
          <w:tab/>
          <w:t>-- Cond OC</w:t>
        </w:r>
        <w:r>
          <w:rPr>
            <w:snapToGrid w:val="0"/>
            <w:lang w:eastAsia="zh-CN"/>
          </w:rPr>
          <w:t>2</w:t>
        </w:r>
        <w:r w:rsidRPr="00147C45">
          <w:rPr>
            <w:snapToGrid w:val="0"/>
            <w:lang w:eastAsia="zh-CN"/>
          </w:rPr>
          <w:t>-Req</w:t>
        </w:r>
      </w:ins>
    </w:p>
    <w:p w14:paraId="2EC3DBE1" w14:textId="77777777" w:rsidR="009931B7" w:rsidRPr="00147C45" w:rsidRDefault="009931B7" w:rsidP="009931B7">
      <w:pPr>
        <w:pStyle w:val="PL"/>
        <w:shd w:val="clear" w:color="auto" w:fill="E6E6E6"/>
        <w:rPr>
          <w:ins w:id="2508" w:author="CR#0485r2" w:date="2023-12-31T19:31:00Z"/>
        </w:rPr>
      </w:pPr>
      <w:ins w:id="2509" w:author="CR#0485r2" w:date="2023-12-31T19:31:00Z">
        <w:r w:rsidRPr="00147C45">
          <w:t>}</w:t>
        </w:r>
      </w:ins>
    </w:p>
    <w:p w14:paraId="2AD72034" w14:textId="77777777" w:rsidR="009931B7" w:rsidRPr="00147C45" w:rsidRDefault="009931B7" w:rsidP="009931B7">
      <w:pPr>
        <w:pStyle w:val="PL"/>
        <w:shd w:val="clear" w:color="auto" w:fill="E6E6E6"/>
        <w:rPr>
          <w:ins w:id="2510" w:author="CR#0485r2" w:date="2023-12-31T19:31:00Z"/>
        </w:rPr>
      </w:pPr>
    </w:p>
    <w:p w14:paraId="19FB4016" w14:textId="77777777" w:rsidR="009931B7" w:rsidRPr="00147C45" w:rsidRDefault="009931B7" w:rsidP="009931B7">
      <w:pPr>
        <w:pStyle w:val="PL"/>
        <w:shd w:val="clear" w:color="auto" w:fill="E6E6E6"/>
        <w:rPr>
          <w:ins w:id="2511" w:author="CR#0485r2" w:date="2023-12-31T19:31:00Z"/>
        </w:rPr>
      </w:pPr>
      <w:ins w:id="2512" w:author="CR#0485r2" w:date="2023-12-31T19:31:00Z">
        <w:r w:rsidRPr="00147C45">
          <w:t>-- ASN1STOP</w:t>
        </w:r>
      </w:ins>
    </w:p>
    <w:p w14:paraId="56D6539F" w14:textId="77777777" w:rsidR="009931B7" w:rsidRDefault="009931B7" w:rsidP="009931B7">
      <w:pPr>
        <w:rPr>
          <w:ins w:id="2513" w:author="CR#0485r2" w:date="2023-12-31T19: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931B7" w:rsidRPr="00147C45" w14:paraId="510A7FA3" w14:textId="77777777" w:rsidTr="004F1197">
        <w:trPr>
          <w:cantSplit/>
          <w:tblHeader/>
          <w:ins w:id="2514" w:author="CR#0485r2" w:date="2023-12-31T19:31:00Z"/>
        </w:trPr>
        <w:tc>
          <w:tcPr>
            <w:tcW w:w="2268" w:type="dxa"/>
          </w:tcPr>
          <w:p w14:paraId="7752ED79" w14:textId="77777777" w:rsidR="009931B7" w:rsidRPr="00147C45" w:rsidRDefault="009931B7" w:rsidP="004F1197">
            <w:pPr>
              <w:pStyle w:val="TAH"/>
              <w:keepNext w:val="0"/>
              <w:keepLines w:val="0"/>
              <w:widowControl w:val="0"/>
              <w:rPr>
                <w:ins w:id="2515" w:author="CR#0485r2" w:date="2023-12-31T19:31:00Z"/>
              </w:rPr>
            </w:pPr>
            <w:ins w:id="2516" w:author="CR#0485r2" w:date="2023-12-31T19:31:00Z">
              <w:r w:rsidRPr="00147C45">
                <w:t>Conditional presence</w:t>
              </w:r>
            </w:ins>
          </w:p>
        </w:tc>
        <w:tc>
          <w:tcPr>
            <w:tcW w:w="7371" w:type="dxa"/>
          </w:tcPr>
          <w:p w14:paraId="436D3EAE" w14:textId="77777777" w:rsidR="009931B7" w:rsidRPr="00147C45" w:rsidRDefault="009931B7" w:rsidP="004F1197">
            <w:pPr>
              <w:pStyle w:val="TAH"/>
              <w:keepNext w:val="0"/>
              <w:keepLines w:val="0"/>
              <w:widowControl w:val="0"/>
              <w:rPr>
                <w:ins w:id="2517" w:author="CR#0485r2" w:date="2023-12-31T19:31:00Z"/>
              </w:rPr>
            </w:pPr>
            <w:ins w:id="2518" w:author="CR#0485r2" w:date="2023-12-31T19:31:00Z">
              <w:r w:rsidRPr="00147C45">
                <w:t>Explanation</w:t>
              </w:r>
            </w:ins>
          </w:p>
        </w:tc>
      </w:tr>
      <w:tr w:rsidR="009931B7" w:rsidRPr="00147C45" w14:paraId="2F0F44EC" w14:textId="77777777" w:rsidTr="004F1197">
        <w:trPr>
          <w:cantSplit/>
          <w:ins w:id="2519" w:author="CR#0485r2" w:date="2023-12-31T19:31:00Z"/>
        </w:trPr>
        <w:tc>
          <w:tcPr>
            <w:tcW w:w="2268" w:type="dxa"/>
            <w:tcBorders>
              <w:top w:val="single" w:sz="4" w:space="0" w:color="808080"/>
              <w:left w:val="single" w:sz="4" w:space="0" w:color="808080"/>
              <w:bottom w:val="single" w:sz="4" w:space="0" w:color="808080"/>
              <w:right w:val="single" w:sz="4" w:space="0" w:color="808080"/>
            </w:tcBorders>
          </w:tcPr>
          <w:p w14:paraId="1ACF75AC" w14:textId="77777777" w:rsidR="009931B7" w:rsidRPr="00147C45" w:rsidRDefault="009931B7" w:rsidP="004F1197">
            <w:pPr>
              <w:pStyle w:val="TAL"/>
              <w:keepNext w:val="0"/>
              <w:keepLines w:val="0"/>
              <w:widowControl w:val="0"/>
              <w:rPr>
                <w:ins w:id="2520" w:author="CR#0485r2" w:date="2023-12-31T19:31:00Z"/>
                <w:i/>
              </w:rPr>
            </w:pPr>
            <w:ins w:id="2521" w:author="CR#0485r2" w:date="2023-12-31T19:31:00Z">
              <w:r w:rsidRPr="00147C45">
                <w:rPr>
                  <w:i/>
                </w:rPr>
                <w:t>OC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23E1F8B7" w14:textId="77777777" w:rsidR="009931B7" w:rsidRPr="00147C45" w:rsidRDefault="009931B7" w:rsidP="004F1197">
            <w:pPr>
              <w:pStyle w:val="TAL"/>
              <w:keepNext w:val="0"/>
              <w:keepLines w:val="0"/>
              <w:widowControl w:val="0"/>
              <w:rPr>
                <w:ins w:id="2522" w:author="CR#0485r2" w:date="2023-12-31T19:31:00Z"/>
              </w:rPr>
            </w:pPr>
            <w:ins w:id="2523" w:author="CR#0485r2" w:date="2023-12-31T19:31:00Z">
              <w:r w:rsidRPr="00147C45">
                <w:t xml:space="preserve">The field is mandatory present </w:t>
              </w:r>
              <w:r w:rsidRPr="00147C45">
                <w:rPr>
                  <w:bCs/>
                  <w:noProof/>
                </w:rPr>
                <w:t xml:space="preserve">if the target device requests </w:t>
              </w:r>
              <w:r w:rsidRPr="00147C45">
                <w:rPr>
                  <w:i/>
                  <w:snapToGrid w:val="0"/>
                </w:rPr>
                <w:t>GNSS-SSR-OrbitCorrections</w:t>
              </w:r>
              <w:r>
                <w:rPr>
                  <w:i/>
                  <w:snapToGrid w:val="0"/>
                </w:rPr>
                <w:t>Set2</w:t>
              </w:r>
              <w:r w:rsidRPr="00147C45">
                <w:t>; otherwise it is not present.</w:t>
              </w:r>
            </w:ins>
          </w:p>
        </w:tc>
      </w:tr>
    </w:tbl>
    <w:p w14:paraId="77D3CD4D" w14:textId="77777777" w:rsidR="009931B7" w:rsidRPr="005F0B97" w:rsidRDefault="009931B7" w:rsidP="009931B7">
      <w:pPr>
        <w:rPr>
          <w:ins w:id="2524" w:author="CR#0485r2" w:date="2023-12-31T19: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14:paraId="7AB1EE9C" w14:textId="77777777" w:rsidTr="004F1197">
        <w:trPr>
          <w:cantSplit/>
          <w:tblHeader/>
          <w:ins w:id="2525" w:author="CR#0485r2" w:date="2023-12-31T19:31:00Z"/>
        </w:trPr>
        <w:tc>
          <w:tcPr>
            <w:tcW w:w="9639" w:type="dxa"/>
          </w:tcPr>
          <w:p w14:paraId="1377EC53" w14:textId="77777777" w:rsidR="009931B7" w:rsidRPr="00147C45" w:rsidRDefault="009931B7" w:rsidP="004F1197">
            <w:pPr>
              <w:pStyle w:val="TAH"/>
              <w:rPr>
                <w:ins w:id="2526" w:author="CR#0485r2" w:date="2023-12-31T19:31:00Z"/>
              </w:rPr>
            </w:pPr>
            <w:ins w:id="2527" w:author="CR#0485r2" w:date="2023-12-31T19:31:00Z">
              <w:r w:rsidRPr="00147C45">
                <w:rPr>
                  <w:i/>
                  <w:snapToGrid w:val="0"/>
                </w:rPr>
                <w:t>GNSS-SSR-OrbitCorrections</w:t>
              </w:r>
              <w:r>
                <w:rPr>
                  <w:i/>
                  <w:snapToGrid w:val="0"/>
                </w:rPr>
                <w:t>Set2</w:t>
              </w:r>
              <w:r w:rsidRPr="00147C45">
                <w:rPr>
                  <w:i/>
                  <w:snapToGrid w:val="0"/>
                </w:rPr>
                <w:t>Req</w:t>
              </w:r>
              <w:r w:rsidRPr="00147C45">
                <w:rPr>
                  <w:snapToGrid w:val="0"/>
                </w:rPr>
                <w:t xml:space="preserve"> </w:t>
              </w:r>
              <w:r w:rsidRPr="00147C45">
                <w:rPr>
                  <w:iCs/>
                  <w:noProof/>
                </w:rPr>
                <w:t>field descriptions</w:t>
              </w:r>
            </w:ins>
          </w:p>
        </w:tc>
      </w:tr>
      <w:tr w:rsidR="009931B7" w:rsidRPr="00147C45" w14:paraId="23B3CA0B" w14:textId="77777777" w:rsidTr="004F1197">
        <w:trPr>
          <w:cantSplit/>
          <w:ins w:id="2528" w:author="CR#0485r2" w:date="2023-12-31T19:31:00Z"/>
        </w:trPr>
        <w:tc>
          <w:tcPr>
            <w:tcW w:w="9639" w:type="dxa"/>
          </w:tcPr>
          <w:p w14:paraId="171BDB4C" w14:textId="77777777" w:rsidR="009931B7" w:rsidRPr="00147C45" w:rsidRDefault="009931B7" w:rsidP="004F1197">
            <w:pPr>
              <w:pStyle w:val="TAL"/>
              <w:rPr>
                <w:ins w:id="2529" w:author="CR#0485r2" w:date="2023-12-31T19:31:00Z"/>
                <w:b/>
                <w:bCs/>
                <w:i/>
                <w:iCs/>
                <w:snapToGrid w:val="0"/>
              </w:rPr>
            </w:pPr>
            <w:ins w:id="2530" w:author="CR#0485r2" w:date="2023-12-31T19:31:00Z">
              <w:r>
                <w:rPr>
                  <w:rFonts w:hint="eastAsia"/>
                  <w:b/>
                  <w:bCs/>
                  <w:i/>
                  <w:iCs/>
                  <w:snapToGrid w:val="0"/>
                  <w:lang w:eastAsia="zh-CN"/>
                </w:rPr>
                <w:t>refEph</w:t>
              </w:r>
              <w:r w:rsidRPr="00147C45">
                <w:rPr>
                  <w:b/>
                  <w:bCs/>
                  <w:i/>
                  <w:iCs/>
                  <w:snapToGrid w:val="0"/>
                </w:rPr>
                <w:t>Req</w:t>
              </w:r>
            </w:ins>
          </w:p>
          <w:p w14:paraId="22B8B992" w14:textId="77777777" w:rsidR="009931B7" w:rsidRPr="00147C45" w:rsidRDefault="009931B7" w:rsidP="004F1197">
            <w:pPr>
              <w:pStyle w:val="TAL"/>
              <w:rPr>
                <w:ins w:id="2531" w:author="CR#0485r2" w:date="2023-12-31T19:31:00Z"/>
              </w:rPr>
            </w:pPr>
            <w:ins w:id="2532" w:author="CR#0485r2" w:date="2023-12-31T19:31: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Orbit</w:t>
              </w:r>
              <w:r w:rsidRPr="00147C45">
                <w:rPr>
                  <w:i/>
                  <w:snapToGrid w:val="0"/>
                  <w:lang w:eastAsia="zh-CN"/>
                </w:rPr>
                <w:t>Correction</w:t>
              </w:r>
              <w:r>
                <w:rPr>
                  <w:i/>
                  <w:snapToGrid w:val="0"/>
                  <w:lang w:eastAsia="zh-CN"/>
                </w:rPr>
                <w:t>sSet2</w:t>
              </w:r>
              <w:r>
                <w:rPr>
                  <w:rFonts w:hint="eastAsia"/>
                  <w:snapToGrid w:val="0"/>
                  <w:lang w:eastAsia="zh-CN"/>
                </w:rPr>
                <w:t xml:space="preserve"> for</w:t>
              </w:r>
              <w:r w:rsidRPr="00147C45">
                <w:rPr>
                  <w:rFonts w:eastAsia="Courier New" w:cs="Courier New"/>
                  <w:szCs w:val="16"/>
                </w:rPr>
                <w:t>.</w:t>
              </w:r>
            </w:ins>
          </w:p>
        </w:tc>
      </w:tr>
    </w:tbl>
    <w:p w14:paraId="2A83C2C4" w14:textId="77777777" w:rsidR="00AB5EC6" w:rsidRPr="00147C45" w:rsidRDefault="00AB5EC6" w:rsidP="00AB5EC6"/>
    <w:p w14:paraId="1BD3B212" w14:textId="77777777" w:rsidR="00AB5EC6" w:rsidRPr="00147C45" w:rsidRDefault="00AB5EC6" w:rsidP="00AB5EC6">
      <w:pPr>
        <w:pStyle w:val="Heading4"/>
        <w:rPr>
          <w:i/>
          <w:snapToGrid w:val="0"/>
        </w:rPr>
      </w:pPr>
      <w:bookmarkStart w:id="2533" w:name="_Toc27765309"/>
      <w:bookmarkStart w:id="2534" w:name="_Toc37681001"/>
      <w:bookmarkStart w:id="2535" w:name="_Toc46486573"/>
      <w:bookmarkStart w:id="2536" w:name="_Toc52546918"/>
      <w:bookmarkStart w:id="2537" w:name="_Toc52547448"/>
      <w:bookmarkStart w:id="2538" w:name="_Toc52547978"/>
      <w:bookmarkStart w:id="2539" w:name="_Toc52548508"/>
      <w:bookmarkStart w:id="2540" w:name="_Toc146748323"/>
      <w:r w:rsidRPr="00147C45">
        <w:rPr>
          <w:i/>
        </w:rPr>
        <w:t>–</w:t>
      </w:r>
      <w:r w:rsidRPr="00147C45">
        <w:rPr>
          <w:i/>
        </w:rPr>
        <w:tab/>
      </w:r>
      <w:r w:rsidRPr="00147C45">
        <w:rPr>
          <w:i/>
          <w:snapToGrid w:val="0"/>
          <w:lang w:eastAsia="zh-CN"/>
        </w:rPr>
        <w:t>GNSS-SSR-ClockCorrectionsReq</w:t>
      </w:r>
      <w:bookmarkEnd w:id="2533"/>
      <w:bookmarkEnd w:id="2534"/>
      <w:bookmarkEnd w:id="2535"/>
      <w:bookmarkEnd w:id="2536"/>
      <w:bookmarkEnd w:id="2537"/>
      <w:bookmarkEnd w:id="2538"/>
      <w:bookmarkEnd w:id="2539"/>
      <w:bookmarkEnd w:id="2540"/>
    </w:p>
    <w:p w14:paraId="2363205A" w14:textId="77777777" w:rsidR="00AB5EC6" w:rsidRPr="00147C45" w:rsidRDefault="00AB5EC6" w:rsidP="00AB5EC6">
      <w:pPr>
        <w:keepLines/>
      </w:pPr>
      <w:r w:rsidRPr="00147C45">
        <w:t xml:space="preserve">The </w:t>
      </w:r>
      <w:bookmarkStart w:id="2541" w:name="_Hlk506343943"/>
      <w:r w:rsidRPr="00147C45">
        <w:t xml:space="preserve">IE </w:t>
      </w:r>
      <w:r w:rsidRPr="00147C45">
        <w:rPr>
          <w:i/>
          <w:snapToGrid w:val="0"/>
          <w:lang w:eastAsia="zh-CN"/>
        </w:rPr>
        <w:t xml:space="preserve">GNSS-SSR-ClockCorrectionsReq </w:t>
      </w:r>
      <w:bookmarkEnd w:id="2541"/>
      <w:r w:rsidRPr="00147C45">
        <w:rPr>
          <w:noProof/>
        </w:rPr>
        <w:t xml:space="preserve">is used by the target device to request the </w:t>
      </w:r>
      <w:r w:rsidRPr="00147C45">
        <w:rPr>
          <w:i/>
          <w:snapToGrid w:val="0"/>
          <w:lang w:eastAsia="zh-CN"/>
        </w:rPr>
        <w:t xml:space="preserve">GNSS-SSR-ClockCorrections </w:t>
      </w:r>
      <w:r w:rsidRPr="00147C45">
        <w:rPr>
          <w:noProof/>
        </w:rPr>
        <w:t>assistance</w:t>
      </w:r>
      <w:r w:rsidRPr="00147C45">
        <w:rPr>
          <w:i/>
          <w:noProof/>
        </w:rPr>
        <w:t xml:space="preserve"> </w:t>
      </w:r>
      <w:r w:rsidRPr="00147C45">
        <w:rPr>
          <w:noProof/>
        </w:rPr>
        <w:t>from the location server.</w:t>
      </w:r>
    </w:p>
    <w:p w14:paraId="2CDCDEEF" w14:textId="77777777" w:rsidR="00AB5EC6" w:rsidRPr="00147C45" w:rsidRDefault="00AB5EC6" w:rsidP="00AB5EC6">
      <w:pPr>
        <w:pStyle w:val="PL"/>
        <w:shd w:val="clear" w:color="auto" w:fill="E6E6E6"/>
      </w:pPr>
      <w:r w:rsidRPr="00147C45">
        <w:t>-- ASN1START</w:t>
      </w:r>
    </w:p>
    <w:p w14:paraId="3061402E" w14:textId="77777777" w:rsidR="00AB5EC6" w:rsidRPr="00147C45" w:rsidRDefault="00AB5EC6" w:rsidP="00AB5EC6">
      <w:pPr>
        <w:pStyle w:val="PL"/>
        <w:shd w:val="clear" w:color="auto" w:fill="E6E6E6"/>
        <w:rPr>
          <w:snapToGrid w:val="0"/>
        </w:rPr>
      </w:pPr>
    </w:p>
    <w:p w14:paraId="1DE7F7E2" w14:textId="77777777" w:rsidR="00AB5EC6" w:rsidRPr="00147C45" w:rsidRDefault="00AB5EC6" w:rsidP="00AB5EC6">
      <w:pPr>
        <w:pStyle w:val="PL"/>
        <w:shd w:val="clear" w:color="auto" w:fill="E6E6E6"/>
        <w:rPr>
          <w:snapToGrid w:val="0"/>
          <w:lang w:eastAsia="zh-CN"/>
        </w:rPr>
      </w:pPr>
      <w:r w:rsidRPr="00147C45">
        <w:rPr>
          <w:snapToGrid w:val="0"/>
          <w:lang w:eastAsia="zh-CN"/>
        </w:rPr>
        <w:t>GNSS-SSR-ClockCorrectionsReq</w:t>
      </w:r>
      <w:r w:rsidRPr="00147C45">
        <w:rPr>
          <w:snapToGrid w:val="0"/>
        </w:rPr>
        <w:t xml:space="preserve">-r15 </w:t>
      </w:r>
      <w:r w:rsidRPr="00147C45">
        <w:rPr>
          <w:snapToGrid w:val="0"/>
          <w:lang w:eastAsia="zh-CN"/>
        </w:rPr>
        <w:t>::= SEQUENCE {</w:t>
      </w:r>
    </w:p>
    <w:p w14:paraId="671D6467" w14:textId="77777777" w:rsidR="00AB5EC6" w:rsidRPr="00147C45" w:rsidRDefault="00AB5EC6" w:rsidP="00AB5EC6">
      <w:pPr>
        <w:pStyle w:val="PL"/>
        <w:shd w:val="clear" w:color="auto" w:fill="E6E6E6"/>
      </w:pPr>
      <w:r w:rsidRPr="00147C45">
        <w:tab/>
        <w:t>storedNavList-r15</w:t>
      </w:r>
      <w:r w:rsidRPr="00147C45">
        <w:tab/>
      </w:r>
      <w:r w:rsidRPr="00147C45">
        <w:tab/>
      </w:r>
      <w:r w:rsidRPr="00147C45">
        <w:tab/>
      </w:r>
      <w:r w:rsidRPr="00147C45">
        <w:tab/>
        <w:t>GNSS-NavListInfo-r15</w:t>
      </w:r>
      <w:r w:rsidRPr="00147C45">
        <w:tab/>
      </w:r>
      <w:r w:rsidRPr="00147C45">
        <w:tab/>
      </w:r>
      <w:r w:rsidRPr="00147C45">
        <w:tab/>
      </w:r>
      <w:r w:rsidRPr="00147C45">
        <w:tab/>
        <w:t>OPTIONAL,</w:t>
      </w:r>
    </w:p>
    <w:p w14:paraId="48220602" w14:textId="11D52354" w:rsidR="00752048" w:rsidRPr="00147C45" w:rsidRDefault="00AB5EC6" w:rsidP="00752048">
      <w:pPr>
        <w:pStyle w:val="PL"/>
        <w:shd w:val="clear" w:color="auto" w:fill="E6E6E6"/>
      </w:pPr>
      <w:r w:rsidRPr="00147C45">
        <w:tab/>
        <w:t>...</w:t>
      </w:r>
      <w:r w:rsidR="00752048" w:rsidRPr="00147C45">
        <w:t>,</w:t>
      </w:r>
    </w:p>
    <w:p w14:paraId="5C4D461A" w14:textId="77777777" w:rsidR="00752048" w:rsidRPr="00147C45" w:rsidRDefault="00752048" w:rsidP="00752048">
      <w:pPr>
        <w:pStyle w:val="PL"/>
        <w:shd w:val="clear" w:color="auto" w:fill="E6E6E6"/>
      </w:pPr>
      <w:r w:rsidRPr="00147C45">
        <w:tab/>
        <w:t>[[</w:t>
      </w:r>
    </w:p>
    <w:p w14:paraId="1B87494F" w14:textId="77777777" w:rsidR="00752048" w:rsidRPr="00147C45" w:rsidRDefault="00752048" w:rsidP="00752048">
      <w:pPr>
        <w:pStyle w:val="PL"/>
        <w:shd w:val="clear" w:color="auto" w:fill="E6E6E6"/>
      </w:pPr>
      <w:r w:rsidRPr="00147C45">
        <w:tab/>
      </w:r>
      <w:r w:rsidRPr="00147C45">
        <w:tab/>
        <w:t>clock-IntegrityParametersReq-r17</w:t>
      </w:r>
      <w:r w:rsidRPr="00147C45">
        <w:tab/>
        <w:t>ENUMERATED { true }</w:t>
      </w:r>
      <w:r w:rsidRPr="00147C45">
        <w:tab/>
      </w:r>
      <w:r w:rsidRPr="00147C45">
        <w:tab/>
      </w:r>
      <w:r w:rsidRPr="00147C45">
        <w:tab/>
        <w:t>OPTIONAL,</w:t>
      </w:r>
    </w:p>
    <w:p w14:paraId="30142AD3" w14:textId="6209E35A" w:rsidR="00752048" w:rsidRPr="00147C45" w:rsidRDefault="00752048" w:rsidP="00752048">
      <w:pPr>
        <w:pStyle w:val="PL"/>
        <w:shd w:val="clear" w:color="auto" w:fill="E6E6E6"/>
      </w:pPr>
      <w:r w:rsidRPr="00147C45">
        <w:tab/>
      </w:r>
      <w:r w:rsidRPr="00147C45">
        <w:tab/>
        <w:t>ssr-IntegrityClockBounds</w:t>
      </w:r>
      <w:r w:rsidR="000F0A9E" w:rsidRPr="00147C45">
        <w:t>Req</w:t>
      </w:r>
      <w:r w:rsidRPr="00147C45">
        <w:t>-r17</w:t>
      </w:r>
      <w:r w:rsidRPr="00147C45">
        <w:tab/>
      </w:r>
      <w:r w:rsidRPr="00147C45">
        <w:tab/>
        <w:t>ENUMERATED { true }</w:t>
      </w:r>
      <w:r w:rsidRPr="00147C45">
        <w:tab/>
      </w:r>
      <w:r w:rsidRPr="00147C45">
        <w:tab/>
      </w:r>
      <w:r w:rsidRPr="00147C45">
        <w:tab/>
        <w:t>OPTIONAL</w:t>
      </w:r>
    </w:p>
    <w:p w14:paraId="6DA1B24F" w14:textId="10BBB34D" w:rsidR="00AB5EC6" w:rsidRPr="00147C45" w:rsidRDefault="00752048" w:rsidP="00752048">
      <w:pPr>
        <w:pStyle w:val="PL"/>
        <w:shd w:val="clear" w:color="auto" w:fill="E6E6E6"/>
      </w:pPr>
      <w:r w:rsidRPr="00147C45">
        <w:tab/>
        <w:t>]]</w:t>
      </w:r>
    </w:p>
    <w:p w14:paraId="6F427A4E" w14:textId="77777777" w:rsidR="00AB5EC6" w:rsidRPr="00147C45" w:rsidRDefault="00AB5EC6" w:rsidP="00AB5EC6">
      <w:pPr>
        <w:pStyle w:val="PL"/>
        <w:shd w:val="clear" w:color="auto" w:fill="E6E6E6"/>
      </w:pPr>
      <w:r w:rsidRPr="00147C45">
        <w:t>}</w:t>
      </w:r>
    </w:p>
    <w:p w14:paraId="645AFB0B" w14:textId="77777777" w:rsidR="00AB5EC6" w:rsidRPr="00147C45" w:rsidRDefault="00AB5EC6" w:rsidP="00AB5EC6">
      <w:pPr>
        <w:pStyle w:val="PL"/>
        <w:shd w:val="clear" w:color="auto" w:fill="E6E6E6"/>
      </w:pPr>
    </w:p>
    <w:p w14:paraId="115DC6D1" w14:textId="77777777" w:rsidR="00AB5EC6" w:rsidRPr="00147C45" w:rsidRDefault="00AB5EC6" w:rsidP="00AB5EC6">
      <w:pPr>
        <w:pStyle w:val="PL"/>
        <w:shd w:val="clear" w:color="auto" w:fill="E6E6E6"/>
      </w:pPr>
      <w:r w:rsidRPr="00147C45">
        <w:t>-- ASN1STOP</w:t>
      </w:r>
    </w:p>
    <w:p w14:paraId="55A0F007"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F5F16AB" w14:textId="77777777" w:rsidTr="00790F5E">
        <w:trPr>
          <w:cantSplit/>
          <w:tblHeader/>
        </w:trPr>
        <w:tc>
          <w:tcPr>
            <w:tcW w:w="9639" w:type="dxa"/>
          </w:tcPr>
          <w:p w14:paraId="1A252DE9" w14:textId="77777777" w:rsidR="00AB5EC6" w:rsidRPr="00147C45" w:rsidRDefault="00AB5EC6" w:rsidP="00AB5EC6">
            <w:pPr>
              <w:pStyle w:val="TAH"/>
            </w:pPr>
            <w:r w:rsidRPr="00147C45">
              <w:rPr>
                <w:i/>
                <w:snapToGrid w:val="0"/>
              </w:rPr>
              <w:t>GNSS-SSR-ClockCorrectionsReq</w:t>
            </w:r>
            <w:r w:rsidRPr="00147C45">
              <w:rPr>
                <w:snapToGrid w:val="0"/>
              </w:rPr>
              <w:t xml:space="preserve"> </w:t>
            </w:r>
            <w:r w:rsidRPr="00147C45">
              <w:rPr>
                <w:iCs/>
                <w:noProof/>
              </w:rPr>
              <w:t>field descriptions</w:t>
            </w:r>
          </w:p>
        </w:tc>
      </w:tr>
      <w:tr w:rsidR="008C7330" w:rsidRPr="00147C45" w14:paraId="33252C92" w14:textId="77777777" w:rsidTr="00790F5E">
        <w:trPr>
          <w:cantSplit/>
        </w:trPr>
        <w:tc>
          <w:tcPr>
            <w:tcW w:w="9639" w:type="dxa"/>
          </w:tcPr>
          <w:p w14:paraId="1DF55B7D" w14:textId="77777777" w:rsidR="00AB5EC6" w:rsidRPr="00147C45" w:rsidRDefault="00AB5EC6" w:rsidP="00AB5EC6">
            <w:pPr>
              <w:pStyle w:val="TAL"/>
              <w:rPr>
                <w:b/>
                <w:i/>
              </w:rPr>
            </w:pPr>
            <w:r w:rsidRPr="00147C45">
              <w:rPr>
                <w:b/>
                <w:i/>
              </w:rPr>
              <w:t>storedNavList</w:t>
            </w:r>
          </w:p>
          <w:p w14:paraId="68C39B2E" w14:textId="77777777" w:rsidR="00AB5EC6" w:rsidRPr="00147C45" w:rsidRDefault="00AB5EC6" w:rsidP="00AB5EC6">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8C7330" w:rsidRPr="00147C45" w14:paraId="220561A0" w14:textId="77777777" w:rsidTr="00790F5E">
        <w:trPr>
          <w:cantSplit/>
        </w:trPr>
        <w:tc>
          <w:tcPr>
            <w:tcW w:w="9639" w:type="dxa"/>
          </w:tcPr>
          <w:p w14:paraId="21913DDC" w14:textId="77777777" w:rsidR="00752048" w:rsidRPr="00147C45" w:rsidRDefault="00752048" w:rsidP="00752048">
            <w:pPr>
              <w:pStyle w:val="TAL"/>
              <w:rPr>
                <w:b/>
                <w:bCs/>
                <w:i/>
                <w:iCs/>
                <w:snapToGrid w:val="0"/>
              </w:rPr>
            </w:pPr>
            <w:r w:rsidRPr="00147C45">
              <w:rPr>
                <w:b/>
                <w:bCs/>
                <w:i/>
                <w:iCs/>
                <w:snapToGrid w:val="0"/>
              </w:rPr>
              <w:t>clock-IntegrityParametersReq</w:t>
            </w:r>
          </w:p>
          <w:p w14:paraId="2E44D753" w14:textId="2C987058" w:rsidR="00752048" w:rsidRPr="00147C45" w:rsidRDefault="00752048" w:rsidP="00752048">
            <w:pPr>
              <w:pStyle w:val="TAL"/>
              <w:rPr>
                <w:b/>
                <w:i/>
              </w:rPr>
            </w:pPr>
            <w:r w:rsidRPr="00147C45">
              <w:rPr>
                <w:snapToGrid w:val="0"/>
              </w:rPr>
              <w:t>This field</w:t>
            </w:r>
            <w:r w:rsidR="000F0A9E" w:rsidRPr="00147C45">
              <w:rPr>
                <w:snapToGrid w:val="0"/>
              </w:rPr>
              <w:t>,</w:t>
            </w:r>
            <w:r w:rsidRPr="00147C45">
              <w:rPr>
                <w:snapToGrid w:val="0"/>
              </w:rPr>
              <w:t xml:space="preserve"> </w:t>
            </w:r>
            <w:r w:rsidR="000F0A9E" w:rsidRPr="00147C45">
              <w:rPr>
                <w:snapToGrid w:val="0"/>
              </w:rPr>
              <w:t>i</w:t>
            </w:r>
            <w:r w:rsidRPr="00147C45">
              <w:rPr>
                <w:snapToGrid w:val="0"/>
              </w:rPr>
              <w:t>f present, indicates that t</w:t>
            </w:r>
            <w:r w:rsidR="000F0A9E" w:rsidRPr="00147C45">
              <w:rPr>
                <w:snapToGrid w:val="0"/>
              </w:rPr>
              <w:t>h</w:t>
            </w:r>
            <w:r w:rsidRPr="00147C45">
              <w:rPr>
                <w:snapToGrid w:val="0"/>
              </w:rPr>
              <w:t xml:space="preserve">e target device requests the </w:t>
            </w:r>
            <w:r w:rsidRPr="00147C45">
              <w:rPr>
                <w:i/>
                <w:iCs/>
                <w:snapToGrid w:val="0"/>
              </w:rPr>
              <w:t>CLOCK-IntegrityParameters</w:t>
            </w:r>
            <w:r w:rsidRPr="00147C45">
              <w:rPr>
                <w:snapToGrid w:val="0"/>
              </w:rPr>
              <w:t xml:space="preserve"> in IE </w:t>
            </w:r>
            <w:r w:rsidRPr="00147C45">
              <w:rPr>
                <w:i/>
                <w:iCs/>
                <w:snapToGrid w:val="0"/>
              </w:rPr>
              <w:t>GNSS-SSR-ClockCorrections</w:t>
            </w:r>
            <w:r w:rsidRPr="00147C45">
              <w:rPr>
                <w:snapToGrid w:val="0"/>
              </w:rPr>
              <w:t>.</w:t>
            </w:r>
          </w:p>
        </w:tc>
      </w:tr>
      <w:tr w:rsidR="00D953A3" w:rsidRPr="00147C45" w14:paraId="2FE7616B" w14:textId="77777777" w:rsidTr="00790F5E">
        <w:trPr>
          <w:cantSplit/>
        </w:trPr>
        <w:tc>
          <w:tcPr>
            <w:tcW w:w="9639" w:type="dxa"/>
          </w:tcPr>
          <w:p w14:paraId="5AAE38A6" w14:textId="54A638F5" w:rsidR="00752048" w:rsidRPr="00147C45" w:rsidRDefault="00752048" w:rsidP="00752048">
            <w:pPr>
              <w:pStyle w:val="TAL"/>
              <w:rPr>
                <w:b/>
                <w:bCs/>
                <w:i/>
                <w:iCs/>
                <w:snapToGrid w:val="0"/>
              </w:rPr>
            </w:pPr>
            <w:r w:rsidRPr="00147C45">
              <w:rPr>
                <w:b/>
                <w:bCs/>
                <w:i/>
                <w:iCs/>
                <w:snapToGrid w:val="0"/>
              </w:rPr>
              <w:t>ssr-IntegrityClockBounds</w:t>
            </w:r>
            <w:r w:rsidR="000F0A9E" w:rsidRPr="00147C45">
              <w:rPr>
                <w:b/>
                <w:bCs/>
                <w:i/>
                <w:iCs/>
                <w:snapToGrid w:val="0"/>
              </w:rPr>
              <w:t>Req</w:t>
            </w:r>
          </w:p>
          <w:p w14:paraId="470BEF47" w14:textId="3A12DAD1" w:rsidR="00752048" w:rsidRPr="00147C45" w:rsidRDefault="00752048" w:rsidP="00752048">
            <w:pPr>
              <w:pStyle w:val="TAL"/>
              <w:rPr>
                <w:b/>
                <w:i/>
              </w:rPr>
            </w:pPr>
            <w:r w:rsidRPr="00147C45">
              <w:rPr>
                <w:snapToGrid w:val="0"/>
              </w:rPr>
              <w:t>This field</w:t>
            </w:r>
            <w:r w:rsidR="000F0A9E" w:rsidRPr="00147C45">
              <w:rPr>
                <w:snapToGrid w:val="0"/>
              </w:rPr>
              <w:t>,</w:t>
            </w:r>
            <w:r w:rsidRPr="00147C45">
              <w:rPr>
                <w:snapToGrid w:val="0"/>
              </w:rPr>
              <w:t xml:space="preserve"> </w:t>
            </w:r>
            <w:r w:rsidR="000F0A9E" w:rsidRPr="00147C45">
              <w:rPr>
                <w:snapToGrid w:val="0"/>
              </w:rPr>
              <w:t>i</w:t>
            </w:r>
            <w:r w:rsidRPr="00147C45">
              <w:rPr>
                <w:snapToGrid w:val="0"/>
              </w:rPr>
              <w:t xml:space="preserve">f present, indicates that the target device requests the </w:t>
            </w:r>
            <w:r w:rsidRPr="00147C45">
              <w:rPr>
                <w:i/>
                <w:iCs/>
                <w:snapToGrid w:val="0"/>
              </w:rPr>
              <w:t>SSR-IntegrityClockBounds</w:t>
            </w:r>
            <w:r w:rsidRPr="00147C45">
              <w:rPr>
                <w:snapToGrid w:val="0"/>
              </w:rPr>
              <w:t xml:space="preserve"> in IE </w:t>
            </w:r>
            <w:r w:rsidRPr="00147C45">
              <w:rPr>
                <w:i/>
                <w:iCs/>
                <w:snapToGrid w:val="0"/>
              </w:rPr>
              <w:t>GNSS-SSR-ClockCorrections</w:t>
            </w:r>
            <w:r w:rsidRPr="00147C45">
              <w:rPr>
                <w:snapToGrid w:val="0"/>
              </w:rPr>
              <w:t>.</w:t>
            </w:r>
          </w:p>
        </w:tc>
      </w:tr>
    </w:tbl>
    <w:p w14:paraId="0209E928" w14:textId="77777777" w:rsidR="009931B7" w:rsidRDefault="009931B7" w:rsidP="009931B7">
      <w:pPr>
        <w:rPr>
          <w:ins w:id="2542" w:author="CR#0485r2" w:date="2023-12-31T19:32:00Z"/>
        </w:rPr>
      </w:pPr>
    </w:p>
    <w:p w14:paraId="5142573B" w14:textId="77777777" w:rsidR="009931B7" w:rsidRPr="00147C45" w:rsidRDefault="009931B7" w:rsidP="009931B7">
      <w:pPr>
        <w:pStyle w:val="Heading4"/>
        <w:rPr>
          <w:ins w:id="2543" w:author="CR#0485r2" w:date="2023-12-31T19:32:00Z"/>
          <w:i/>
          <w:snapToGrid w:val="0"/>
        </w:rPr>
      </w:pPr>
      <w:ins w:id="2544" w:author="CR#0485r2" w:date="2023-12-31T19:32:00Z">
        <w:r w:rsidRPr="00147C45">
          <w:rPr>
            <w:i/>
          </w:rPr>
          <w:t>–</w:t>
        </w:r>
        <w:r w:rsidRPr="00147C45">
          <w:rPr>
            <w:i/>
          </w:rPr>
          <w:tab/>
        </w:r>
        <w:r w:rsidRPr="00147C45">
          <w:rPr>
            <w:i/>
            <w:snapToGrid w:val="0"/>
            <w:lang w:eastAsia="zh-CN"/>
          </w:rPr>
          <w:t>GNSS-SSR-ClockCorrections</w:t>
        </w:r>
        <w:r>
          <w:rPr>
            <w:i/>
            <w:snapToGrid w:val="0"/>
            <w:lang w:eastAsia="zh-CN"/>
          </w:rPr>
          <w:t>Set2</w:t>
        </w:r>
        <w:r w:rsidRPr="00147C45">
          <w:rPr>
            <w:i/>
            <w:snapToGrid w:val="0"/>
            <w:lang w:eastAsia="zh-CN"/>
          </w:rPr>
          <w:t>Req</w:t>
        </w:r>
      </w:ins>
    </w:p>
    <w:p w14:paraId="79195902" w14:textId="77777777" w:rsidR="009931B7" w:rsidRPr="00147C45" w:rsidRDefault="009931B7" w:rsidP="009931B7">
      <w:pPr>
        <w:keepLines/>
        <w:rPr>
          <w:ins w:id="2545" w:author="CR#0485r2" w:date="2023-12-31T19:32:00Z"/>
        </w:rPr>
      </w:pPr>
      <w:ins w:id="2546" w:author="CR#0485r2" w:date="2023-12-31T19:32:00Z">
        <w:r w:rsidRPr="00147C45">
          <w:t xml:space="preserve">The IE </w:t>
        </w:r>
        <w:r w:rsidRPr="00147C45">
          <w:rPr>
            <w:i/>
            <w:snapToGrid w:val="0"/>
            <w:lang w:eastAsia="zh-CN"/>
          </w:rPr>
          <w:t>GNSS-SSR-ClockCorrections</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GNSS-SSR-ClockCorrections</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ins>
    </w:p>
    <w:p w14:paraId="5C78AC1E" w14:textId="77777777" w:rsidR="009931B7" w:rsidRPr="00147C45" w:rsidRDefault="009931B7" w:rsidP="009931B7">
      <w:pPr>
        <w:pStyle w:val="PL"/>
        <w:shd w:val="clear" w:color="auto" w:fill="E6E6E6"/>
        <w:rPr>
          <w:ins w:id="2547" w:author="CR#0485r2" w:date="2023-12-31T19:32:00Z"/>
        </w:rPr>
      </w:pPr>
      <w:ins w:id="2548" w:author="CR#0485r2" w:date="2023-12-31T19:32:00Z">
        <w:r w:rsidRPr="00147C45">
          <w:t>-- ASN1START</w:t>
        </w:r>
      </w:ins>
    </w:p>
    <w:p w14:paraId="1C6FE79F" w14:textId="77777777" w:rsidR="009931B7" w:rsidRPr="00147C45" w:rsidRDefault="009931B7" w:rsidP="009931B7">
      <w:pPr>
        <w:pStyle w:val="PL"/>
        <w:shd w:val="clear" w:color="auto" w:fill="E6E6E6"/>
        <w:rPr>
          <w:ins w:id="2549" w:author="CR#0485r2" w:date="2023-12-31T19:32:00Z"/>
          <w:snapToGrid w:val="0"/>
        </w:rPr>
      </w:pPr>
    </w:p>
    <w:p w14:paraId="0C1587BF" w14:textId="77777777" w:rsidR="009931B7" w:rsidRPr="00147C45" w:rsidRDefault="009931B7" w:rsidP="009931B7">
      <w:pPr>
        <w:pStyle w:val="PL"/>
        <w:shd w:val="clear" w:color="auto" w:fill="E6E6E6"/>
        <w:rPr>
          <w:ins w:id="2550" w:author="CR#0485r2" w:date="2023-12-31T19:32:00Z"/>
          <w:snapToGrid w:val="0"/>
          <w:lang w:eastAsia="zh-CN"/>
        </w:rPr>
      </w:pPr>
      <w:ins w:id="2551" w:author="CR#0485r2" w:date="2023-12-31T19:32:00Z">
        <w:r w:rsidRPr="00147C45">
          <w:rPr>
            <w:snapToGrid w:val="0"/>
            <w:lang w:eastAsia="zh-CN"/>
          </w:rPr>
          <w:t>GNSS-SSR-ClockCorrections</w:t>
        </w:r>
        <w:r>
          <w:rPr>
            <w:snapToGrid w:val="0"/>
            <w:lang w:eastAsia="zh-CN"/>
          </w:rPr>
          <w:t>Set2</w:t>
        </w:r>
        <w:r w:rsidRPr="00147C45">
          <w:rPr>
            <w:snapToGrid w:val="0"/>
            <w:lang w:eastAsia="zh-CN"/>
          </w:rPr>
          <w:t>Req</w:t>
        </w:r>
        <w:r w:rsidRPr="00147C45">
          <w:rPr>
            <w:snapToGrid w:val="0"/>
          </w:rPr>
          <w:t>-r1</w:t>
        </w:r>
        <w:r>
          <w:rPr>
            <w:snapToGrid w:val="0"/>
          </w:rPr>
          <w:t>7</w:t>
        </w:r>
        <w:r w:rsidRPr="00147C45">
          <w:rPr>
            <w:snapToGrid w:val="0"/>
          </w:rPr>
          <w:t xml:space="preserve"> </w:t>
        </w:r>
        <w:r w:rsidRPr="00147C45">
          <w:rPr>
            <w:snapToGrid w:val="0"/>
            <w:lang w:eastAsia="zh-CN"/>
          </w:rPr>
          <w:t>::= SEQUENCE {</w:t>
        </w:r>
      </w:ins>
    </w:p>
    <w:p w14:paraId="31055AB7" w14:textId="77777777" w:rsidR="009931B7" w:rsidRDefault="009931B7" w:rsidP="009931B7">
      <w:pPr>
        <w:pStyle w:val="PL"/>
        <w:shd w:val="clear" w:color="auto" w:fill="E6E6E6"/>
        <w:rPr>
          <w:ins w:id="2552" w:author="CR#0485r2" w:date="2023-12-31T19:32:00Z"/>
          <w:snapToGrid w:val="0"/>
          <w:lang w:eastAsia="zh-CN"/>
        </w:rPr>
      </w:pPr>
      <w:ins w:id="2553" w:author="CR#0485r2" w:date="2023-12-31T19:32: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ins>
    </w:p>
    <w:p w14:paraId="3575FE64" w14:textId="77777777" w:rsidR="009931B7" w:rsidRPr="00147C45" w:rsidRDefault="009931B7" w:rsidP="009931B7">
      <w:pPr>
        <w:pStyle w:val="PL"/>
        <w:shd w:val="clear" w:color="auto" w:fill="E6E6E6"/>
        <w:rPr>
          <w:ins w:id="2554" w:author="CR#0485r2" w:date="2023-12-31T19:32:00Z"/>
          <w:snapToGrid w:val="0"/>
          <w:lang w:eastAsia="zh-CN"/>
        </w:rPr>
      </w:pPr>
      <w:ins w:id="2555" w:author="CR#0485r2" w:date="2023-12-31T19:32:00Z">
        <w:r w:rsidRPr="00147C45">
          <w:rPr>
            <w:snapToGrid w:val="0"/>
            <w:lang w:eastAsia="zh-CN"/>
          </w:rPr>
          <w:tab/>
          <w:t>gnss-SSR-ClockCorrections</w:t>
        </w:r>
        <w:r>
          <w:rPr>
            <w:snapToGrid w:val="0"/>
            <w:lang w:eastAsia="zh-CN"/>
          </w:rPr>
          <w:t>Set2</w:t>
        </w:r>
        <w:r w:rsidRPr="00147C45">
          <w:rPr>
            <w:snapToGrid w:val="0"/>
            <w:lang w:eastAsia="zh-CN"/>
          </w:rPr>
          <w:t>Req-</w:t>
        </w:r>
        <w:r>
          <w:rPr>
            <w:rFonts w:hint="eastAsia"/>
            <w:snapToGrid w:val="0"/>
            <w:lang w:eastAsia="zh-CN"/>
          </w:rPr>
          <w:t>r17</w:t>
        </w:r>
      </w:ins>
    </w:p>
    <w:p w14:paraId="0AAD08FD" w14:textId="77777777" w:rsidR="009931B7" w:rsidRPr="00147C45" w:rsidRDefault="009931B7" w:rsidP="009931B7">
      <w:pPr>
        <w:pStyle w:val="PL"/>
        <w:shd w:val="clear" w:color="auto" w:fill="E6E6E6"/>
        <w:rPr>
          <w:ins w:id="2556" w:author="CR#0485r2" w:date="2023-12-31T19:32:00Z"/>
          <w:snapToGrid w:val="0"/>
          <w:lang w:eastAsia="zh-CN"/>
        </w:rPr>
      </w:pPr>
      <w:ins w:id="2557" w:author="CR#0485r2" w:date="2023-12-31T19:32:00Z">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GNSS-SSR-ClockCorrectionsReq-r15</w:t>
        </w:r>
        <w:r>
          <w:rPr>
            <w:rFonts w:hint="eastAsia"/>
            <w:snapToGrid w:val="0"/>
            <w:lang w:eastAsia="zh-CN"/>
          </w:rPr>
          <w:tab/>
        </w:r>
        <w:r w:rsidRPr="00147C45">
          <w:rPr>
            <w:snapToGrid w:val="0"/>
            <w:lang w:eastAsia="zh-CN"/>
          </w:rPr>
          <w:t>OPTIONAL</w:t>
        </w:r>
        <w:r w:rsidRPr="00147C45">
          <w:rPr>
            <w:snapToGrid w:val="0"/>
            <w:lang w:eastAsia="zh-CN"/>
          </w:rPr>
          <w:tab/>
          <w:t>-- Cond CC</w:t>
        </w:r>
        <w:r>
          <w:rPr>
            <w:snapToGrid w:val="0"/>
            <w:lang w:eastAsia="zh-CN"/>
          </w:rPr>
          <w:t>2</w:t>
        </w:r>
        <w:r w:rsidRPr="00147C45">
          <w:rPr>
            <w:snapToGrid w:val="0"/>
            <w:lang w:eastAsia="zh-CN"/>
          </w:rPr>
          <w:t>-Req</w:t>
        </w:r>
      </w:ins>
    </w:p>
    <w:p w14:paraId="2B3E9067" w14:textId="77777777" w:rsidR="009931B7" w:rsidRPr="00147C45" w:rsidRDefault="009931B7" w:rsidP="009931B7">
      <w:pPr>
        <w:pStyle w:val="PL"/>
        <w:shd w:val="clear" w:color="auto" w:fill="E6E6E6"/>
        <w:rPr>
          <w:ins w:id="2558" w:author="CR#0485r2" w:date="2023-12-31T19:32:00Z"/>
        </w:rPr>
      </w:pPr>
      <w:ins w:id="2559" w:author="CR#0485r2" w:date="2023-12-31T19:32:00Z">
        <w:r w:rsidRPr="00147C45">
          <w:t>}</w:t>
        </w:r>
      </w:ins>
    </w:p>
    <w:p w14:paraId="1A3685A1" w14:textId="77777777" w:rsidR="009931B7" w:rsidRPr="00147C45" w:rsidRDefault="009931B7" w:rsidP="009931B7">
      <w:pPr>
        <w:pStyle w:val="PL"/>
        <w:shd w:val="clear" w:color="auto" w:fill="E6E6E6"/>
        <w:rPr>
          <w:ins w:id="2560" w:author="CR#0485r2" w:date="2023-12-31T19:32:00Z"/>
        </w:rPr>
      </w:pPr>
    </w:p>
    <w:p w14:paraId="38B12C88" w14:textId="77777777" w:rsidR="009931B7" w:rsidRPr="00147C45" w:rsidRDefault="009931B7" w:rsidP="009931B7">
      <w:pPr>
        <w:pStyle w:val="PL"/>
        <w:shd w:val="clear" w:color="auto" w:fill="E6E6E6"/>
        <w:rPr>
          <w:ins w:id="2561" w:author="CR#0485r2" w:date="2023-12-31T19:32:00Z"/>
        </w:rPr>
      </w:pPr>
      <w:ins w:id="2562" w:author="CR#0485r2" w:date="2023-12-31T19:32:00Z">
        <w:r w:rsidRPr="00147C45">
          <w:t>-- ASN1STOP</w:t>
        </w:r>
      </w:ins>
    </w:p>
    <w:p w14:paraId="00063C58" w14:textId="77777777" w:rsidR="009931B7" w:rsidRDefault="009931B7" w:rsidP="009931B7">
      <w:pPr>
        <w:rPr>
          <w:ins w:id="2563" w:author="CR#0485r2" w:date="2023-12-31T19:3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931B7" w:rsidRPr="00147C45" w14:paraId="0EA7E347" w14:textId="77777777" w:rsidTr="004F1197">
        <w:trPr>
          <w:cantSplit/>
          <w:tblHeader/>
          <w:ins w:id="2564" w:author="CR#0485r2" w:date="2023-12-31T19:32:00Z"/>
        </w:trPr>
        <w:tc>
          <w:tcPr>
            <w:tcW w:w="2268" w:type="dxa"/>
          </w:tcPr>
          <w:p w14:paraId="0A45B4C5" w14:textId="77777777" w:rsidR="009931B7" w:rsidRPr="00147C45" w:rsidRDefault="009931B7" w:rsidP="004F1197">
            <w:pPr>
              <w:pStyle w:val="TAH"/>
              <w:keepNext w:val="0"/>
              <w:keepLines w:val="0"/>
              <w:widowControl w:val="0"/>
              <w:rPr>
                <w:ins w:id="2565" w:author="CR#0485r2" w:date="2023-12-31T19:32:00Z"/>
              </w:rPr>
            </w:pPr>
            <w:ins w:id="2566" w:author="CR#0485r2" w:date="2023-12-31T19:32:00Z">
              <w:r w:rsidRPr="00147C45">
                <w:t>Conditional presence</w:t>
              </w:r>
            </w:ins>
          </w:p>
        </w:tc>
        <w:tc>
          <w:tcPr>
            <w:tcW w:w="7371" w:type="dxa"/>
          </w:tcPr>
          <w:p w14:paraId="2F3490E8" w14:textId="77777777" w:rsidR="009931B7" w:rsidRPr="00147C45" w:rsidRDefault="009931B7" w:rsidP="004F1197">
            <w:pPr>
              <w:pStyle w:val="TAH"/>
              <w:keepNext w:val="0"/>
              <w:keepLines w:val="0"/>
              <w:widowControl w:val="0"/>
              <w:rPr>
                <w:ins w:id="2567" w:author="CR#0485r2" w:date="2023-12-31T19:32:00Z"/>
              </w:rPr>
            </w:pPr>
            <w:ins w:id="2568" w:author="CR#0485r2" w:date="2023-12-31T19:32:00Z">
              <w:r w:rsidRPr="00147C45">
                <w:t>Explanation</w:t>
              </w:r>
            </w:ins>
          </w:p>
        </w:tc>
      </w:tr>
      <w:tr w:rsidR="009931B7" w:rsidRPr="00147C45" w14:paraId="30122662" w14:textId="77777777" w:rsidTr="004F1197">
        <w:trPr>
          <w:cantSplit/>
          <w:ins w:id="2569" w:author="CR#0485r2" w:date="2023-12-31T19:32:00Z"/>
        </w:trPr>
        <w:tc>
          <w:tcPr>
            <w:tcW w:w="2268" w:type="dxa"/>
            <w:tcBorders>
              <w:top w:val="single" w:sz="4" w:space="0" w:color="808080"/>
              <w:left w:val="single" w:sz="4" w:space="0" w:color="808080"/>
              <w:bottom w:val="single" w:sz="4" w:space="0" w:color="808080"/>
              <w:right w:val="single" w:sz="4" w:space="0" w:color="808080"/>
            </w:tcBorders>
          </w:tcPr>
          <w:p w14:paraId="59C6D7A2" w14:textId="77777777" w:rsidR="009931B7" w:rsidRPr="00147C45" w:rsidRDefault="009931B7" w:rsidP="004F1197">
            <w:pPr>
              <w:pStyle w:val="TAL"/>
              <w:keepNext w:val="0"/>
              <w:keepLines w:val="0"/>
              <w:widowControl w:val="0"/>
              <w:rPr>
                <w:ins w:id="2570" w:author="CR#0485r2" w:date="2023-12-31T19:32:00Z"/>
                <w:i/>
              </w:rPr>
            </w:pPr>
            <w:ins w:id="2571" w:author="CR#0485r2" w:date="2023-12-31T19:32:00Z">
              <w:r w:rsidRPr="00147C45">
                <w:rPr>
                  <w:i/>
                </w:rPr>
                <w:t>CC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3C4B4E93" w14:textId="77777777" w:rsidR="009931B7" w:rsidRPr="00147C45" w:rsidRDefault="009931B7" w:rsidP="004F1197">
            <w:pPr>
              <w:pStyle w:val="TAL"/>
              <w:keepNext w:val="0"/>
              <w:keepLines w:val="0"/>
              <w:widowControl w:val="0"/>
              <w:rPr>
                <w:ins w:id="2572" w:author="CR#0485r2" w:date="2023-12-31T19:32:00Z"/>
              </w:rPr>
            </w:pPr>
            <w:ins w:id="2573" w:author="CR#0485r2" w:date="2023-12-31T19:32:00Z">
              <w:r w:rsidRPr="00147C45">
                <w:t xml:space="preserve">The field is mandatory present </w:t>
              </w:r>
              <w:r w:rsidRPr="00147C45">
                <w:rPr>
                  <w:bCs/>
                  <w:noProof/>
                </w:rPr>
                <w:t xml:space="preserve">if the target device requests </w:t>
              </w:r>
              <w:r w:rsidRPr="00147C45">
                <w:rPr>
                  <w:i/>
                  <w:snapToGrid w:val="0"/>
                </w:rPr>
                <w:t>GNSS-SSR-ClockCorrections</w:t>
              </w:r>
              <w:r>
                <w:rPr>
                  <w:i/>
                  <w:snapToGrid w:val="0"/>
                </w:rPr>
                <w:t>Set2</w:t>
              </w:r>
              <w:r w:rsidRPr="00147C45">
                <w:t>; otherwise it is not present.</w:t>
              </w:r>
            </w:ins>
          </w:p>
        </w:tc>
      </w:tr>
    </w:tbl>
    <w:p w14:paraId="4357544B" w14:textId="77777777" w:rsidR="009931B7" w:rsidRPr="00313694" w:rsidRDefault="009931B7" w:rsidP="009931B7">
      <w:pPr>
        <w:rPr>
          <w:ins w:id="2574" w:author="CR#0485r2" w:date="2023-12-31T19:3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14:paraId="0BB84231" w14:textId="77777777" w:rsidTr="004F1197">
        <w:trPr>
          <w:cantSplit/>
          <w:tblHeader/>
          <w:ins w:id="2575" w:author="CR#0485r2" w:date="2023-12-31T19:32:00Z"/>
        </w:trPr>
        <w:tc>
          <w:tcPr>
            <w:tcW w:w="9639" w:type="dxa"/>
          </w:tcPr>
          <w:p w14:paraId="0849A128" w14:textId="77777777" w:rsidR="009931B7" w:rsidRPr="00147C45" w:rsidRDefault="009931B7" w:rsidP="004F1197">
            <w:pPr>
              <w:pStyle w:val="TAH"/>
              <w:rPr>
                <w:ins w:id="2576" w:author="CR#0485r2" w:date="2023-12-31T19:32:00Z"/>
              </w:rPr>
            </w:pPr>
            <w:ins w:id="2577" w:author="CR#0485r2" w:date="2023-12-31T19:32:00Z">
              <w:r w:rsidRPr="00147C45">
                <w:rPr>
                  <w:i/>
                  <w:snapToGrid w:val="0"/>
                </w:rPr>
                <w:t>GNSS-SSR-ClockCorrections</w:t>
              </w:r>
              <w:r>
                <w:rPr>
                  <w:i/>
                  <w:snapToGrid w:val="0"/>
                </w:rPr>
                <w:t>Set2</w:t>
              </w:r>
              <w:r w:rsidRPr="00147C45">
                <w:rPr>
                  <w:i/>
                  <w:snapToGrid w:val="0"/>
                </w:rPr>
                <w:t>Req</w:t>
              </w:r>
              <w:r w:rsidRPr="00147C45">
                <w:rPr>
                  <w:snapToGrid w:val="0"/>
                </w:rPr>
                <w:t xml:space="preserve"> </w:t>
              </w:r>
              <w:r w:rsidRPr="00147C45">
                <w:rPr>
                  <w:iCs/>
                  <w:noProof/>
                </w:rPr>
                <w:t>field descriptions</w:t>
              </w:r>
            </w:ins>
          </w:p>
        </w:tc>
      </w:tr>
      <w:tr w:rsidR="009931B7" w:rsidRPr="00147C45" w14:paraId="1875EA8D" w14:textId="77777777" w:rsidTr="004F1197">
        <w:trPr>
          <w:cantSplit/>
          <w:ins w:id="2578" w:author="CR#0485r2" w:date="2023-12-31T19:32:00Z"/>
        </w:trPr>
        <w:tc>
          <w:tcPr>
            <w:tcW w:w="9639" w:type="dxa"/>
          </w:tcPr>
          <w:p w14:paraId="36D0104B" w14:textId="77777777" w:rsidR="009931B7" w:rsidRPr="00147C45" w:rsidRDefault="009931B7" w:rsidP="004F1197">
            <w:pPr>
              <w:pStyle w:val="TAL"/>
              <w:rPr>
                <w:ins w:id="2579" w:author="CR#0485r2" w:date="2023-12-31T19:32:00Z"/>
                <w:b/>
                <w:bCs/>
                <w:i/>
                <w:iCs/>
                <w:snapToGrid w:val="0"/>
              </w:rPr>
            </w:pPr>
            <w:ins w:id="2580" w:author="CR#0485r2" w:date="2023-12-31T19:32:00Z">
              <w:r>
                <w:rPr>
                  <w:rFonts w:hint="eastAsia"/>
                  <w:b/>
                  <w:bCs/>
                  <w:i/>
                  <w:iCs/>
                  <w:snapToGrid w:val="0"/>
                  <w:lang w:eastAsia="zh-CN"/>
                </w:rPr>
                <w:t>refEph</w:t>
              </w:r>
              <w:r w:rsidRPr="00147C45">
                <w:rPr>
                  <w:b/>
                  <w:bCs/>
                  <w:i/>
                  <w:iCs/>
                  <w:snapToGrid w:val="0"/>
                </w:rPr>
                <w:t>Req</w:t>
              </w:r>
            </w:ins>
          </w:p>
          <w:p w14:paraId="670DD374" w14:textId="77777777" w:rsidR="009931B7" w:rsidRPr="00147C45" w:rsidRDefault="009931B7" w:rsidP="004F1197">
            <w:pPr>
              <w:pStyle w:val="TAL"/>
              <w:rPr>
                <w:ins w:id="2581" w:author="CR#0485r2" w:date="2023-12-31T19:32:00Z"/>
              </w:rPr>
            </w:pPr>
            <w:ins w:id="2582" w:author="CR#0485r2" w:date="2023-12-31T19:32: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Clock</w:t>
              </w:r>
              <w:r w:rsidRPr="00147C45">
                <w:rPr>
                  <w:i/>
                  <w:snapToGrid w:val="0"/>
                  <w:lang w:eastAsia="zh-CN"/>
                </w:rPr>
                <w:t>Correction</w:t>
              </w:r>
              <w:r>
                <w:rPr>
                  <w:i/>
                  <w:snapToGrid w:val="0"/>
                  <w:lang w:eastAsia="zh-CN"/>
                </w:rPr>
                <w:t>sSet2</w:t>
              </w:r>
              <w:r>
                <w:rPr>
                  <w:rFonts w:hint="eastAsia"/>
                  <w:snapToGrid w:val="0"/>
                  <w:lang w:eastAsia="zh-CN"/>
                </w:rPr>
                <w:t xml:space="preserve"> for</w:t>
              </w:r>
              <w:r w:rsidRPr="00147C45">
                <w:rPr>
                  <w:rFonts w:eastAsia="Courier New" w:cs="Courier New"/>
                  <w:szCs w:val="16"/>
                </w:rPr>
                <w:t>.</w:t>
              </w:r>
            </w:ins>
          </w:p>
        </w:tc>
      </w:tr>
    </w:tbl>
    <w:p w14:paraId="342BB65B" w14:textId="77777777" w:rsidR="00AB5EC6" w:rsidRPr="00147C45" w:rsidRDefault="00AB5EC6" w:rsidP="00AB5EC6"/>
    <w:p w14:paraId="0BFF8852" w14:textId="77777777" w:rsidR="00AB5EC6" w:rsidRPr="00147C45" w:rsidRDefault="00AB5EC6" w:rsidP="005A2BF4">
      <w:pPr>
        <w:pStyle w:val="Heading4"/>
        <w:rPr>
          <w:i/>
          <w:snapToGrid w:val="0"/>
        </w:rPr>
      </w:pPr>
      <w:bookmarkStart w:id="2583" w:name="_Toc27765310"/>
      <w:bookmarkStart w:id="2584" w:name="_Toc37681002"/>
      <w:bookmarkStart w:id="2585" w:name="_Toc46486574"/>
      <w:bookmarkStart w:id="2586" w:name="_Toc52546919"/>
      <w:bookmarkStart w:id="2587" w:name="_Toc52547449"/>
      <w:bookmarkStart w:id="2588" w:name="_Toc52547979"/>
      <w:bookmarkStart w:id="2589" w:name="_Toc52548509"/>
      <w:bookmarkStart w:id="2590" w:name="_Toc146748324"/>
      <w:r w:rsidRPr="00147C45">
        <w:rPr>
          <w:i/>
        </w:rPr>
        <w:t>–</w:t>
      </w:r>
      <w:r w:rsidRPr="00147C45">
        <w:rPr>
          <w:i/>
        </w:rPr>
        <w:tab/>
      </w:r>
      <w:r w:rsidRPr="00147C45">
        <w:rPr>
          <w:i/>
          <w:snapToGrid w:val="0"/>
          <w:lang w:eastAsia="zh-CN"/>
        </w:rPr>
        <w:t>GNSS-SSR-CodeBiasReq</w:t>
      </w:r>
      <w:bookmarkEnd w:id="2583"/>
      <w:bookmarkEnd w:id="2584"/>
      <w:bookmarkEnd w:id="2585"/>
      <w:bookmarkEnd w:id="2586"/>
      <w:bookmarkEnd w:id="2587"/>
      <w:bookmarkEnd w:id="2588"/>
      <w:bookmarkEnd w:id="2589"/>
      <w:bookmarkEnd w:id="2590"/>
    </w:p>
    <w:p w14:paraId="651D5B4C" w14:textId="77777777" w:rsidR="00AB5EC6" w:rsidRPr="00147C45" w:rsidRDefault="00AB5EC6" w:rsidP="00AB5EC6">
      <w:pPr>
        <w:keepLines/>
      </w:pPr>
      <w:r w:rsidRPr="00147C45">
        <w:t xml:space="preserve">The IE </w:t>
      </w:r>
      <w:r w:rsidRPr="00147C45">
        <w:rPr>
          <w:i/>
          <w:snapToGrid w:val="0"/>
          <w:lang w:eastAsia="zh-CN"/>
        </w:rPr>
        <w:t xml:space="preserve">GNSS-SSR-CodeBiasReq </w:t>
      </w:r>
      <w:r w:rsidRPr="00147C45">
        <w:rPr>
          <w:noProof/>
        </w:rPr>
        <w:t xml:space="preserve">is used by the target device to request the </w:t>
      </w:r>
      <w:r w:rsidRPr="00147C45">
        <w:rPr>
          <w:i/>
          <w:snapToGrid w:val="0"/>
          <w:lang w:eastAsia="zh-CN"/>
        </w:rPr>
        <w:t xml:space="preserve">GNSS-SSR-CodeBias </w:t>
      </w:r>
      <w:r w:rsidRPr="00147C45">
        <w:rPr>
          <w:noProof/>
        </w:rPr>
        <w:t>assistance</w:t>
      </w:r>
      <w:r w:rsidRPr="00147C45">
        <w:rPr>
          <w:i/>
          <w:noProof/>
        </w:rPr>
        <w:t xml:space="preserve"> </w:t>
      </w:r>
      <w:r w:rsidRPr="00147C45">
        <w:rPr>
          <w:noProof/>
        </w:rPr>
        <w:t>from the location server.</w:t>
      </w:r>
    </w:p>
    <w:p w14:paraId="32446494" w14:textId="77777777" w:rsidR="00AB5EC6" w:rsidRPr="00147C45" w:rsidRDefault="00AB5EC6" w:rsidP="00AB5EC6">
      <w:pPr>
        <w:pStyle w:val="PL"/>
        <w:shd w:val="clear" w:color="auto" w:fill="E6E6E6"/>
      </w:pPr>
      <w:r w:rsidRPr="00147C45">
        <w:t>-- ASN1START</w:t>
      </w:r>
    </w:p>
    <w:p w14:paraId="04D33FCF" w14:textId="77777777" w:rsidR="00AB5EC6" w:rsidRPr="00147C45" w:rsidRDefault="00AB5EC6" w:rsidP="00AB5EC6">
      <w:pPr>
        <w:pStyle w:val="PL"/>
        <w:shd w:val="clear" w:color="auto" w:fill="E6E6E6"/>
        <w:rPr>
          <w:snapToGrid w:val="0"/>
        </w:rPr>
      </w:pPr>
    </w:p>
    <w:p w14:paraId="3743AAF6" w14:textId="77777777" w:rsidR="00AB5EC6" w:rsidRPr="00147C45" w:rsidRDefault="00AB5EC6" w:rsidP="00AB5EC6">
      <w:pPr>
        <w:pStyle w:val="PL"/>
        <w:shd w:val="clear" w:color="auto" w:fill="E6E6E6"/>
        <w:rPr>
          <w:snapToGrid w:val="0"/>
          <w:lang w:eastAsia="zh-CN"/>
        </w:rPr>
      </w:pPr>
      <w:bookmarkStart w:id="2591" w:name="_Hlk506343890"/>
      <w:r w:rsidRPr="00147C45">
        <w:rPr>
          <w:snapToGrid w:val="0"/>
          <w:lang w:eastAsia="zh-CN"/>
        </w:rPr>
        <w:t>GNSS-SSR-CodeBiasReq-r15</w:t>
      </w:r>
      <w:r w:rsidRPr="00147C45">
        <w:rPr>
          <w:snapToGrid w:val="0"/>
        </w:rPr>
        <w:t xml:space="preserve"> </w:t>
      </w:r>
      <w:bookmarkEnd w:id="2591"/>
      <w:r w:rsidRPr="00147C45">
        <w:rPr>
          <w:snapToGrid w:val="0"/>
          <w:lang w:eastAsia="zh-CN"/>
        </w:rPr>
        <w:t>::= SEQUENCE {</w:t>
      </w:r>
    </w:p>
    <w:p w14:paraId="3A027323" w14:textId="77777777" w:rsidR="00AB5EC6" w:rsidRPr="00147C45" w:rsidRDefault="00AB5EC6" w:rsidP="00AB5EC6">
      <w:pPr>
        <w:pStyle w:val="PL"/>
        <w:shd w:val="clear" w:color="auto" w:fill="E6E6E6"/>
        <w:rPr>
          <w:snapToGrid w:val="0"/>
        </w:rPr>
      </w:pPr>
      <w:r w:rsidRPr="00147C45">
        <w:tab/>
      </w:r>
      <w:r w:rsidRPr="00147C45">
        <w:rPr>
          <w:snapToGrid w:val="0"/>
        </w:rPr>
        <w:t>signal-and-tracking-mode-ID-Map-r15</w:t>
      </w:r>
      <w:r w:rsidRPr="00147C45">
        <w:rPr>
          <w:snapToGrid w:val="0"/>
        </w:rPr>
        <w:tab/>
      </w:r>
      <w:r w:rsidRPr="00147C45">
        <w:rPr>
          <w:snapToGrid w:val="0"/>
        </w:rPr>
        <w:tab/>
        <w:t>GNSS-SignalIDs,</w:t>
      </w:r>
    </w:p>
    <w:p w14:paraId="0B07E268" w14:textId="77777777" w:rsidR="00AB5EC6" w:rsidRPr="00147C45" w:rsidRDefault="00AB5EC6" w:rsidP="00AB5EC6">
      <w:pPr>
        <w:pStyle w:val="PL"/>
        <w:shd w:val="clear" w:color="auto" w:fill="E6E6E6"/>
      </w:pPr>
      <w:r w:rsidRPr="00147C45">
        <w:rPr>
          <w:snapToGrid w:val="0"/>
        </w:rPr>
        <w:tab/>
      </w:r>
      <w:bookmarkStart w:id="2592" w:name="_Hlk506343869"/>
      <w:r w:rsidRPr="00147C45">
        <w:rPr>
          <w:snapToGrid w:val="0"/>
        </w:rPr>
        <w:t>storedNavList-r15</w:t>
      </w:r>
      <w:bookmarkEnd w:id="2592"/>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GNSS-NavListInfo-r15</w:t>
      </w:r>
      <w:r w:rsidRPr="00147C45">
        <w:rPr>
          <w:snapToGrid w:val="0"/>
        </w:rPr>
        <w:tab/>
      </w:r>
      <w:r w:rsidRPr="00147C45">
        <w:rPr>
          <w:snapToGrid w:val="0"/>
        </w:rPr>
        <w:tab/>
      </w:r>
      <w:r w:rsidRPr="00147C45">
        <w:rPr>
          <w:snapToGrid w:val="0"/>
        </w:rPr>
        <w:tab/>
      </w:r>
      <w:r w:rsidRPr="00147C45">
        <w:rPr>
          <w:snapToGrid w:val="0"/>
        </w:rPr>
        <w:tab/>
        <w:t>OPTIONAL,</w:t>
      </w:r>
    </w:p>
    <w:p w14:paraId="0D4225CE" w14:textId="218DC1AF" w:rsidR="00752048" w:rsidRPr="00147C45" w:rsidRDefault="00AB5EC6" w:rsidP="00752048">
      <w:pPr>
        <w:pStyle w:val="PL"/>
        <w:shd w:val="clear" w:color="auto" w:fill="E6E6E6"/>
      </w:pPr>
      <w:r w:rsidRPr="00147C45">
        <w:tab/>
        <w:t>...</w:t>
      </w:r>
      <w:r w:rsidR="00752048" w:rsidRPr="00147C45">
        <w:t>,</w:t>
      </w:r>
    </w:p>
    <w:p w14:paraId="3DB11AFD" w14:textId="77777777" w:rsidR="00752048" w:rsidRPr="00147C45" w:rsidRDefault="00752048" w:rsidP="00752048">
      <w:pPr>
        <w:pStyle w:val="PL"/>
        <w:shd w:val="clear" w:color="auto" w:fill="E6E6E6"/>
      </w:pPr>
      <w:r w:rsidRPr="00147C45">
        <w:tab/>
        <w:t>[[</w:t>
      </w:r>
    </w:p>
    <w:p w14:paraId="4E653CDE" w14:textId="77777777" w:rsidR="00752048" w:rsidRPr="00147C45" w:rsidRDefault="00752048" w:rsidP="00752048">
      <w:pPr>
        <w:pStyle w:val="PL"/>
        <w:shd w:val="clear" w:color="auto" w:fill="E6E6E6"/>
        <w:rPr>
          <w:rFonts w:eastAsia="Courier New" w:cs="Courier New"/>
          <w:szCs w:val="16"/>
        </w:rPr>
      </w:pPr>
      <w:r w:rsidRPr="00147C45">
        <w:rPr>
          <w:rFonts w:eastAsia="Courier New" w:cs="Courier New"/>
          <w:szCs w:val="16"/>
        </w:rPr>
        <w:tab/>
        <w:t>ssr-IntegrityCodeBiasBoundsReq-r17</w:t>
      </w:r>
      <w:r w:rsidRPr="00147C45">
        <w:rPr>
          <w:rFonts w:eastAsia="Courier New" w:cs="Courier New"/>
          <w:szCs w:val="16"/>
        </w:rPr>
        <w:tab/>
      </w:r>
      <w:r w:rsidRPr="00147C45">
        <w:rPr>
          <w:rFonts w:eastAsia="Courier New" w:cs="Courier New"/>
          <w:szCs w:val="16"/>
        </w:rPr>
        <w:tab/>
        <w:t>ENUMERATED { requested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48855758" w14:textId="1CDCEC23" w:rsidR="00AB5EC6" w:rsidRPr="00147C45" w:rsidRDefault="00752048" w:rsidP="00752048">
      <w:pPr>
        <w:pStyle w:val="PL"/>
        <w:shd w:val="clear" w:color="auto" w:fill="E6E6E6"/>
      </w:pPr>
      <w:r w:rsidRPr="00147C45">
        <w:rPr>
          <w:rFonts w:eastAsia="Courier New" w:cs="Courier New"/>
          <w:szCs w:val="16"/>
        </w:rPr>
        <w:tab/>
        <w:t>]]</w:t>
      </w:r>
    </w:p>
    <w:p w14:paraId="3E74A136" w14:textId="77777777" w:rsidR="00AB5EC6" w:rsidRPr="00147C45" w:rsidRDefault="00AB5EC6" w:rsidP="00AB5EC6">
      <w:pPr>
        <w:pStyle w:val="PL"/>
        <w:shd w:val="clear" w:color="auto" w:fill="E6E6E6"/>
      </w:pPr>
      <w:r w:rsidRPr="00147C45">
        <w:t>}</w:t>
      </w:r>
    </w:p>
    <w:p w14:paraId="1B597115" w14:textId="77777777" w:rsidR="00AB5EC6" w:rsidRPr="00147C45" w:rsidRDefault="00AB5EC6" w:rsidP="00AB5EC6">
      <w:pPr>
        <w:pStyle w:val="PL"/>
        <w:shd w:val="clear" w:color="auto" w:fill="E6E6E6"/>
      </w:pPr>
    </w:p>
    <w:p w14:paraId="5153EBA6" w14:textId="77777777" w:rsidR="00AB5EC6" w:rsidRPr="00147C45" w:rsidRDefault="00AB5EC6" w:rsidP="00AB5EC6">
      <w:pPr>
        <w:pStyle w:val="PL"/>
        <w:shd w:val="clear" w:color="auto" w:fill="E6E6E6"/>
      </w:pPr>
      <w:r w:rsidRPr="00147C45">
        <w:t>-- ASN1STOP</w:t>
      </w:r>
    </w:p>
    <w:p w14:paraId="1B8421EA"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8E60122" w14:textId="77777777" w:rsidTr="00790F5E">
        <w:trPr>
          <w:cantSplit/>
          <w:tblHeader/>
        </w:trPr>
        <w:tc>
          <w:tcPr>
            <w:tcW w:w="9639" w:type="dxa"/>
          </w:tcPr>
          <w:p w14:paraId="3715C2FC" w14:textId="77777777" w:rsidR="00AB5EC6" w:rsidRPr="00147C45" w:rsidRDefault="00AB5EC6" w:rsidP="005A2BF4">
            <w:pPr>
              <w:pStyle w:val="TAH"/>
            </w:pPr>
            <w:r w:rsidRPr="00147C45">
              <w:rPr>
                <w:i/>
                <w:snapToGrid w:val="0"/>
              </w:rPr>
              <w:t>GNSS-SSR-CodeBiasReq</w:t>
            </w:r>
            <w:r w:rsidRPr="00147C45">
              <w:rPr>
                <w:snapToGrid w:val="0"/>
              </w:rPr>
              <w:t xml:space="preserve"> </w:t>
            </w:r>
            <w:r w:rsidRPr="00147C45">
              <w:rPr>
                <w:iCs/>
                <w:noProof/>
              </w:rPr>
              <w:t>field descriptions</w:t>
            </w:r>
          </w:p>
        </w:tc>
      </w:tr>
      <w:tr w:rsidR="008C7330" w:rsidRPr="00147C45" w14:paraId="6C00FC4F" w14:textId="77777777" w:rsidTr="00790F5E">
        <w:trPr>
          <w:cantSplit/>
        </w:trPr>
        <w:tc>
          <w:tcPr>
            <w:tcW w:w="9639" w:type="dxa"/>
          </w:tcPr>
          <w:p w14:paraId="0AC6490D" w14:textId="77777777" w:rsidR="00AB5EC6" w:rsidRPr="00147C45" w:rsidRDefault="00AB5EC6" w:rsidP="005A2BF4">
            <w:pPr>
              <w:pStyle w:val="TAL"/>
              <w:rPr>
                <w:b/>
                <w:i/>
              </w:rPr>
            </w:pPr>
            <w:r w:rsidRPr="00147C45">
              <w:rPr>
                <w:b/>
                <w:i/>
              </w:rPr>
              <w:t>signal-and-tracking-mode-ID-Map</w:t>
            </w:r>
          </w:p>
          <w:p w14:paraId="73ED2713" w14:textId="77777777" w:rsidR="00AB5EC6" w:rsidRPr="00147C45" w:rsidRDefault="00AB5EC6" w:rsidP="005A2BF4">
            <w:pPr>
              <w:pStyle w:val="TAL"/>
            </w:pPr>
            <w:r w:rsidRPr="00147C45">
              <w:t xml:space="preserve">This field specifies the GNSS signal(s) for which the </w:t>
            </w:r>
            <w:r w:rsidRPr="00147C45">
              <w:rPr>
                <w:i/>
              </w:rPr>
              <w:t>GNSS-SSR-CodeBias</w:t>
            </w:r>
            <w:r w:rsidRPr="00147C45">
              <w:t xml:space="preserve"> is requested. </w:t>
            </w:r>
          </w:p>
        </w:tc>
      </w:tr>
      <w:tr w:rsidR="008C7330" w:rsidRPr="00147C45" w14:paraId="7AF11CDF" w14:textId="77777777" w:rsidTr="00790F5E">
        <w:trPr>
          <w:cantSplit/>
        </w:trPr>
        <w:tc>
          <w:tcPr>
            <w:tcW w:w="9639" w:type="dxa"/>
          </w:tcPr>
          <w:p w14:paraId="7CDC5F00" w14:textId="77777777" w:rsidR="00AB5EC6" w:rsidRPr="00147C45" w:rsidRDefault="00AB5EC6" w:rsidP="005A2BF4">
            <w:pPr>
              <w:pStyle w:val="TAL"/>
              <w:rPr>
                <w:b/>
                <w:i/>
              </w:rPr>
            </w:pPr>
            <w:r w:rsidRPr="00147C45">
              <w:rPr>
                <w:b/>
                <w:i/>
              </w:rPr>
              <w:t>storedNavList</w:t>
            </w:r>
          </w:p>
          <w:p w14:paraId="2D359064" w14:textId="77777777" w:rsidR="00AB5EC6" w:rsidRPr="00147C45" w:rsidRDefault="00AB5EC6" w:rsidP="005A2BF4">
            <w:pPr>
              <w:pStyle w:val="TAL"/>
            </w:pPr>
            <w:r w:rsidRPr="00147C45">
              <w:t xml:space="preserve">This list provides information to the location server about which NAV data the target device has currently stored for the particular GNSS indicated by </w:t>
            </w:r>
            <w:r w:rsidRPr="00147C45">
              <w:rPr>
                <w:i/>
              </w:rPr>
              <w:t>GNSS-ID</w:t>
            </w:r>
            <w:r w:rsidR="00F03608" w:rsidRPr="00147C45">
              <w:t>.</w:t>
            </w:r>
          </w:p>
        </w:tc>
      </w:tr>
      <w:tr w:rsidR="00B611E1" w:rsidRPr="00147C45" w14:paraId="745FDC36" w14:textId="77777777" w:rsidTr="00790F5E">
        <w:trPr>
          <w:cantSplit/>
        </w:trPr>
        <w:tc>
          <w:tcPr>
            <w:tcW w:w="9639" w:type="dxa"/>
          </w:tcPr>
          <w:p w14:paraId="36D5B596" w14:textId="77777777" w:rsidR="00752048" w:rsidRPr="00147C45" w:rsidRDefault="00752048" w:rsidP="00752048">
            <w:pPr>
              <w:pStyle w:val="TAL"/>
              <w:rPr>
                <w:b/>
                <w:i/>
              </w:rPr>
            </w:pPr>
            <w:r w:rsidRPr="00147C45">
              <w:rPr>
                <w:b/>
                <w:i/>
              </w:rPr>
              <w:t>ssr-IntegrityCodeBiasBoundsReq</w:t>
            </w:r>
          </w:p>
          <w:p w14:paraId="54FFCCC7" w14:textId="3FA40B97" w:rsidR="00752048" w:rsidRPr="00147C45" w:rsidRDefault="00752048" w:rsidP="00752048">
            <w:pPr>
              <w:pStyle w:val="TAL"/>
              <w:rPr>
                <w:b/>
                <w:i/>
              </w:rPr>
            </w:pPr>
            <w:r w:rsidRPr="00147C45">
              <w:rPr>
                <w:bCs/>
                <w:iCs/>
              </w:rPr>
              <w:t xml:space="preserve">This field, if present, indicates that the </w:t>
            </w:r>
            <w:r w:rsidRPr="00147C45">
              <w:rPr>
                <w:bCs/>
                <w:i/>
              </w:rPr>
              <w:t>SSR-IntegrityCodeBiasBounds</w:t>
            </w:r>
            <w:r w:rsidRPr="00147C45">
              <w:rPr>
                <w:bCs/>
                <w:iCs/>
              </w:rPr>
              <w:t xml:space="preserve"> are requested.</w:t>
            </w:r>
          </w:p>
        </w:tc>
      </w:tr>
    </w:tbl>
    <w:p w14:paraId="0EEDA155" w14:textId="77777777" w:rsidR="009E61AC" w:rsidRPr="00147C45" w:rsidRDefault="009E61AC" w:rsidP="009E61AC"/>
    <w:p w14:paraId="4D52F958" w14:textId="77777777" w:rsidR="009E61AC" w:rsidRPr="00147C45" w:rsidRDefault="009E61AC" w:rsidP="009E61AC">
      <w:pPr>
        <w:pStyle w:val="Heading4"/>
        <w:rPr>
          <w:i/>
          <w:snapToGrid w:val="0"/>
        </w:rPr>
      </w:pPr>
      <w:bookmarkStart w:id="2593" w:name="_Toc37681003"/>
      <w:bookmarkStart w:id="2594" w:name="_Toc46486575"/>
      <w:bookmarkStart w:id="2595" w:name="_Toc52546920"/>
      <w:bookmarkStart w:id="2596" w:name="_Toc52547450"/>
      <w:bookmarkStart w:id="2597" w:name="_Toc52547980"/>
      <w:bookmarkStart w:id="2598" w:name="_Toc52548510"/>
      <w:bookmarkStart w:id="2599" w:name="_Toc146748325"/>
      <w:r w:rsidRPr="00147C45">
        <w:rPr>
          <w:i/>
        </w:rPr>
        <w:t>–</w:t>
      </w:r>
      <w:r w:rsidRPr="00147C45">
        <w:rPr>
          <w:i/>
        </w:rPr>
        <w:tab/>
      </w:r>
      <w:r w:rsidRPr="00147C45">
        <w:rPr>
          <w:i/>
          <w:snapToGrid w:val="0"/>
          <w:lang w:eastAsia="zh-CN"/>
        </w:rPr>
        <w:t>GNSS-SSR-URA-Req</w:t>
      </w:r>
      <w:bookmarkEnd w:id="2593"/>
      <w:bookmarkEnd w:id="2594"/>
      <w:bookmarkEnd w:id="2595"/>
      <w:bookmarkEnd w:id="2596"/>
      <w:bookmarkEnd w:id="2597"/>
      <w:bookmarkEnd w:id="2598"/>
      <w:bookmarkEnd w:id="2599"/>
    </w:p>
    <w:p w14:paraId="0334790B" w14:textId="77777777" w:rsidR="009E61AC" w:rsidRPr="00147C45" w:rsidRDefault="009E61AC" w:rsidP="009E61AC">
      <w:pPr>
        <w:keepLines/>
      </w:pPr>
      <w:r w:rsidRPr="00147C45">
        <w:t xml:space="preserve">The IE </w:t>
      </w:r>
      <w:r w:rsidRPr="00147C45">
        <w:rPr>
          <w:i/>
          <w:snapToGrid w:val="0"/>
          <w:lang w:eastAsia="zh-CN"/>
        </w:rPr>
        <w:t xml:space="preserve">GNSS-SSR-URA-Req </w:t>
      </w:r>
      <w:r w:rsidRPr="00147C45">
        <w:rPr>
          <w:noProof/>
        </w:rPr>
        <w:t xml:space="preserve">is used by the target device to request the </w:t>
      </w:r>
      <w:r w:rsidRPr="00147C45">
        <w:rPr>
          <w:i/>
          <w:snapToGrid w:val="0"/>
          <w:lang w:eastAsia="zh-CN"/>
        </w:rPr>
        <w:t xml:space="preserve">GNSS-SSR-URA </w:t>
      </w:r>
      <w:r w:rsidRPr="00147C45">
        <w:rPr>
          <w:noProof/>
        </w:rPr>
        <w:t>assistance</w:t>
      </w:r>
      <w:r w:rsidRPr="00147C45">
        <w:rPr>
          <w:i/>
          <w:noProof/>
        </w:rPr>
        <w:t xml:space="preserve"> </w:t>
      </w:r>
      <w:r w:rsidRPr="00147C45">
        <w:rPr>
          <w:noProof/>
        </w:rPr>
        <w:t>from the location server.</w:t>
      </w:r>
    </w:p>
    <w:p w14:paraId="0F1446D5" w14:textId="77777777" w:rsidR="009E61AC" w:rsidRPr="00147C45" w:rsidRDefault="009E61AC" w:rsidP="009E61AC">
      <w:pPr>
        <w:pStyle w:val="PL"/>
        <w:shd w:val="clear" w:color="auto" w:fill="E6E6E6"/>
      </w:pPr>
      <w:r w:rsidRPr="00147C45">
        <w:t>-- ASN1START</w:t>
      </w:r>
    </w:p>
    <w:p w14:paraId="17EE16D3" w14:textId="77777777" w:rsidR="009E61AC" w:rsidRPr="00147C45" w:rsidRDefault="009E61AC" w:rsidP="009E61AC">
      <w:pPr>
        <w:pStyle w:val="PL"/>
        <w:shd w:val="clear" w:color="auto" w:fill="E6E6E6"/>
        <w:rPr>
          <w:snapToGrid w:val="0"/>
        </w:rPr>
      </w:pPr>
    </w:p>
    <w:p w14:paraId="23EE6509" w14:textId="77777777" w:rsidR="009E61AC" w:rsidRPr="00147C45" w:rsidRDefault="009E61AC" w:rsidP="009E61AC">
      <w:pPr>
        <w:pStyle w:val="PL"/>
        <w:shd w:val="clear" w:color="auto" w:fill="E6E6E6"/>
        <w:rPr>
          <w:snapToGrid w:val="0"/>
          <w:lang w:eastAsia="zh-CN"/>
        </w:rPr>
      </w:pPr>
      <w:r w:rsidRPr="00147C45">
        <w:rPr>
          <w:snapToGrid w:val="0"/>
        </w:rPr>
        <w:t xml:space="preserve">GNSS-SSR-URA-Req-r16 </w:t>
      </w:r>
      <w:r w:rsidRPr="00147C45">
        <w:rPr>
          <w:snapToGrid w:val="0"/>
          <w:lang w:eastAsia="zh-CN"/>
        </w:rPr>
        <w:t>::= SEQUENCE {</w:t>
      </w:r>
    </w:p>
    <w:p w14:paraId="0BA6CF95" w14:textId="77777777" w:rsidR="009E61AC" w:rsidRPr="00147C45" w:rsidRDefault="009E61AC" w:rsidP="009E61AC">
      <w:pPr>
        <w:pStyle w:val="PL"/>
        <w:shd w:val="clear" w:color="auto" w:fill="E6E6E6"/>
      </w:pPr>
      <w:r w:rsidRPr="00147C45">
        <w:tab/>
        <w:t>...</w:t>
      </w:r>
    </w:p>
    <w:p w14:paraId="19763B48" w14:textId="77777777" w:rsidR="009E61AC" w:rsidRPr="00147C45" w:rsidRDefault="009E61AC" w:rsidP="009E61AC">
      <w:pPr>
        <w:pStyle w:val="PL"/>
        <w:shd w:val="clear" w:color="auto" w:fill="E6E6E6"/>
      </w:pPr>
      <w:r w:rsidRPr="00147C45">
        <w:t>}</w:t>
      </w:r>
    </w:p>
    <w:p w14:paraId="67CCFCD0" w14:textId="77777777" w:rsidR="009E61AC" w:rsidRPr="00147C45" w:rsidRDefault="009E61AC" w:rsidP="009E61AC">
      <w:pPr>
        <w:pStyle w:val="PL"/>
        <w:shd w:val="clear" w:color="auto" w:fill="E6E6E6"/>
      </w:pPr>
    </w:p>
    <w:p w14:paraId="3E0BB897" w14:textId="77777777" w:rsidR="009E61AC" w:rsidRPr="00147C45" w:rsidRDefault="009E61AC" w:rsidP="009E61AC">
      <w:pPr>
        <w:pStyle w:val="PL"/>
        <w:shd w:val="clear" w:color="auto" w:fill="E6E6E6"/>
      </w:pPr>
      <w:r w:rsidRPr="00147C45">
        <w:t>-- ASN1STOP</w:t>
      </w:r>
    </w:p>
    <w:p w14:paraId="6071EDC4" w14:textId="77777777" w:rsidR="009931B7" w:rsidRDefault="009931B7" w:rsidP="009931B7">
      <w:pPr>
        <w:rPr>
          <w:ins w:id="2600" w:author="CR#0485r2" w:date="2023-12-31T19:33:00Z"/>
        </w:rPr>
      </w:pPr>
    </w:p>
    <w:p w14:paraId="0DBB630E" w14:textId="77777777" w:rsidR="009931B7" w:rsidRPr="00147C45" w:rsidRDefault="009931B7" w:rsidP="009931B7">
      <w:pPr>
        <w:pStyle w:val="Heading4"/>
        <w:rPr>
          <w:ins w:id="2601" w:author="CR#0485r2" w:date="2023-12-31T19:33:00Z"/>
          <w:i/>
          <w:snapToGrid w:val="0"/>
        </w:rPr>
      </w:pPr>
      <w:ins w:id="2602" w:author="CR#0485r2" w:date="2023-12-31T19:33:00Z">
        <w:r w:rsidRPr="00147C45">
          <w:rPr>
            <w:i/>
          </w:rPr>
          <w:t>–</w:t>
        </w:r>
        <w:r w:rsidRPr="00147C45">
          <w:rPr>
            <w:i/>
          </w:rPr>
          <w:tab/>
        </w:r>
        <w:r w:rsidRPr="00147C45">
          <w:rPr>
            <w:i/>
            <w:snapToGrid w:val="0"/>
            <w:lang w:eastAsia="zh-CN"/>
          </w:rPr>
          <w:t>GNSS-SSR-URA-</w:t>
        </w:r>
        <w:r>
          <w:rPr>
            <w:i/>
            <w:snapToGrid w:val="0"/>
            <w:lang w:eastAsia="zh-CN"/>
          </w:rPr>
          <w:t>Set2</w:t>
        </w:r>
        <w:r w:rsidRPr="00147C45">
          <w:rPr>
            <w:i/>
            <w:snapToGrid w:val="0"/>
            <w:lang w:eastAsia="zh-CN"/>
          </w:rPr>
          <w:t>Req</w:t>
        </w:r>
      </w:ins>
    </w:p>
    <w:p w14:paraId="68D3C44F" w14:textId="77777777" w:rsidR="009931B7" w:rsidRPr="00147C45" w:rsidRDefault="009931B7" w:rsidP="009931B7">
      <w:pPr>
        <w:keepLines/>
        <w:rPr>
          <w:ins w:id="2603" w:author="CR#0485r2" w:date="2023-12-31T19:33:00Z"/>
        </w:rPr>
      </w:pPr>
      <w:ins w:id="2604" w:author="CR#0485r2" w:date="2023-12-31T19:33:00Z">
        <w:r w:rsidRPr="00147C45">
          <w:t xml:space="preserve">The IE </w:t>
        </w:r>
        <w:r w:rsidRPr="00147C45">
          <w:rPr>
            <w:i/>
            <w:snapToGrid w:val="0"/>
            <w:lang w:eastAsia="zh-CN"/>
          </w:rPr>
          <w:t>GNSS-SSR-URA-</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GNSS-SSR-URA</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ins>
    </w:p>
    <w:p w14:paraId="1F1EFBB2" w14:textId="77777777" w:rsidR="009931B7" w:rsidRPr="00147C45" w:rsidRDefault="009931B7" w:rsidP="009931B7">
      <w:pPr>
        <w:pStyle w:val="PL"/>
        <w:shd w:val="clear" w:color="auto" w:fill="E6E6E6"/>
        <w:rPr>
          <w:ins w:id="2605" w:author="CR#0485r2" w:date="2023-12-31T19:33:00Z"/>
        </w:rPr>
      </w:pPr>
      <w:ins w:id="2606" w:author="CR#0485r2" w:date="2023-12-31T19:33:00Z">
        <w:r w:rsidRPr="00147C45">
          <w:t>-- ASN1START</w:t>
        </w:r>
      </w:ins>
    </w:p>
    <w:p w14:paraId="02AA8BD9" w14:textId="77777777" w:rsidR="009931B7" w:rsidRPr="00147C45" w:rsidRDefault="009931B7" w:rsidP="009931B7">
      <w:pPr>
        <w:pStyle w:val="PL"/>
        <w:shd w:val="clear" w:color="auto" w:fill="E6E6E6"/>
        <w:rPr>
          <w:ins w:id="2607" w:author="CR#0485r2" w:date="2023-12-31T19:33:00Z"/>
          <w:snapToGrid w:val="0"/>
        </w:rPr>
      </w:pPr>
    </w:p>
    <w:p w14:paraId="63C3AF70" w14:textId="77777777" w:rsidR="009931B7" w:rsidRPr="00147C45" w:rsidRDefault="009931B7" w:rsidP="009931B7">
      <w:pPr>
        <w:pStyle w:val="PL"/>
        <w:shd w:val="clear" w:color="auto" w:fill="E6E6E6"/>
        <w:rPr>
          <w:ins w:id="2608" w:author="CR#0485r2" w:date="2023-12-31T19:33:00Z"/>
          <w:snapToGrid w:val="0"/>
          <w:lang w:eastAsia="zh-CN"/>
        </w:rPr>
      </w:pPr>
      <w:ins w:id="2609" w:author="CR#0485r2" w:date="2023-12-31T19:33:00Z">
        <w:r w:rsidRPr="00147C45">
          <w:rPr>
            <w:snapToGrid w:val="0"/>
          </w:rPr>
          <w:t>GNSS-SSR-URA-</w:t>
        </w:r>
        <w:r>
          <w:rPr>
            <w:snapToGrid w:val="0"/>
          </w:rPr>
          <w:t>Set2</w:t>
        </w:r>
        <w:r w:rsidRPr="00147C45">
          <w:rPr>
            <w:snapToGrid w:val="0"/>
          </w:rPr>
          <w:t>Req-r1</w:t>
        </w:r>
        <w:r>
          <w:rPr>
            <w:snapToGrid w:val="0"/>
          </w:rPr>
          <w:t>7</w:t>
        </w:r>
        <w:r w:rsidRPr="00147C45">
          <w:rPr>
            <w:snapToGrid w:val="0"/>
          </w:rPr>
          <w:t xml:space="preserve"> </w:t>
        </w:r>
        <w:r w:rsidRPr="00147C45">
          <w:rPr>
            <w:snapToGrid w:val="0"/>
            <w:lang w:eastAsia="zh-CN"/>
          </w:rPr>
          <w:t>::= SEQUENCE {</w:t>
        </w:r>
      </w:ins>
    </w:p>
    <w:p w14:paraId="652E50F3" w14:textId="77777777" w:rsidR="009931B7" w:rsidRDefault="009931B7" w:rsidP="009931B7">
      <w:pPr>
        <w:pStyle w:val="PL"/>
        <w:shd w:val="clear" w:color="auto" w:fill="E6E6E6"/>
        <w:rPr>
          <w:ins w:id="2610" w:author="CR#0485r2" w:date="2023-12-31T19:33:00Z"/>
          <w:snapToGrid w:val="0"/>
          <w:lang w:eastAsia="zh-CN"/>
        </w:rPr>
      </w:pPr>
      <w:ins w:id="2611" w:author="CR#0485r2" w:date="2023-12-31T19:33: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ins>
    </w:p>
    <w:p w14:paraId="3CE47563" w14:textId="77777777" w:rsidR="009931B7" w:rsidRPr="00147C45" w:rsidRDefault="009931B7" w:rsidP="009931B7">
      <w:pPr>
        <w:pStyle w:val="PL"/>
        <w:shd w:val="clear" w:color="auto" w:fill="E6E6E6"/>
        <w:rPr>
          <w:ins w:id="2612" w:author="CR#0485r2" w:date="2023-12-31T19:33:00Z"/>
        </w:rPr>
      </w:pPr>
      <w:ins w:id="2613" w:author="CR#0485r2" w:date="2023-12-31T19:33:00Z">
        <w:r w:rsidRPr="00147C45">
          <w:tab/>
          <w:t>...</w:t>
        </w:r>
      </w:ins>
    </w:p>
    <w:p w14:paraId="23781B27" w14:textId="77777777" w:rsidR="009931B7" w:rsidRPr="00147C45" w:rsidRDefault="009931B7" w:rsidP="009931B7">
      <w:pPr>
        <w:pStyle w:val="PL"/>
        <w:shd w:val="clear" w:color="auto" w:fill="E6E6E6"/>
        <w:rPr>
          <w:ins w:id="2614" w:author="CR#0485r2" w:date="2023-12-31T19:33:00Z"/>
        </w:rPr>
      </w:pPr>
      <w:ins w:id="2615" w:author="CR#0485r2" w:date="2023-12-31T19:33:00Z">
        <w:r w:rsidRPr="00147C45">
          <w:t>}</w:t>
        </w:r>
      </w:ins>
    </w:p>
    <w:p w14:paraId="51B665E2" w14:textId="77777777" w:rsidR="009931B7" w:rsidRPr="00147C45" w:rsidRDefault="009931B7" w:rsidP="009931B7">
      <w:pPr>
        <w:pStyle w:val="PL"/>
        <w:shd w:val="clear" w:color="auto" w:fill="E6E6E6"/>
        <w:rPr>
          <w:ins w:id="2616" w:author="CR#0485r2" w:date="2023-12-31T19:33:00Z"/>
        </w:rPr>
      </w:pPr>
    </w:p>
    <w:p w14:paraId="5D6F6A37" w14:textId="77777777" w:rsidR="009931B7" w:rsidRPr="00147C45" w:rsidRDefault="009931B7" w:rsidP="009931B7">
      <w:pPr>
        <w:pStyle w:val="PL"/>
        <w:shd w:val="clear" w:color="auto" w:fill="E6E6E6"/>
        <w:rPr>
          <w:ins w:id="2617" w:author="CR#0485r2" w:date="2023-12-31T19:33:00Z"/>
        </w:rPr>
      </w:pPr>
      <w:ins w:id="2618" w:author="CR#0485r2" w:date="2023-12-31T19:33:00Z">
        <w:r w:rsidRPr="00147C45">
          <w:t>-- ASN1STOP</w:t>
        </w:r>
      </w:ins>
    </w:p>
    <w:p w14:paraId="164A9507" w14:textId="77777777" w:rsidR="009931B7" w:rsidRDefault="009931B7" w:rsidP="009931B7">
      <w:pPr>
        <w:rPr>
          <w:ins w:id="2619" w:author="CR#0485r2" w:date="2023-12-31T19:3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14:paraId="360AE3C1" w14:textId="77777777" w:rsidTr="004F1197">
        <w:trPr>
          <w:cantSplit/>
          <w:tblHeader/>
          <w:ins w:id="2620" w:author="CR#0485r2" w:date="2023-12-31T19:33:00Z"/>
        </w:trPr>
        <w:tc>
          <w:tcPr>
            <w:tcW w:w="9639" w:type="dxa"/>
          </w:tcPr>
          <w:p w14:paraId="4643E73D" w14:textId="77777777" w:rsidR="009931B7" w:rsidRPr="00147C45" w:rsidRDefault="009931B7" w:rsidP="004F1197">
            <w:pPr>
              <w:pStyle w:val="TAH"/>
              <w:rPr>
                <w:ins w:id="2621" w:author="CR#0485r2" w:date="2023-12-31T19:33:00Z"/>
              </w:rPr>
            </w:pPr>
            <w:ins w:id="2622" w:author="CR#0485r2" w:date="2023-12-31T19:33:00Z">
              <w:r w:rsidRPr="00147C45">
                <w:rPr>
                  <w:i/>
                  <w:snapToGrid w:val="0"/>
                  <w:lang w:eastAsia="zh-CN"/>
                </w:rPr>
                <w:t>GNSS-SSR-</w:t>
              </w:r>
              <w:r>
                <w:rPr>
                  <w:i/>
                  <w:snapToGrid w:val="0"/>
                  <w:lang w:eastAsia="zh-CN"/>
                </w:rPr>
                <w:t>URA-Set2</w:t>
              </w:r>
              <w:r w:rsidRPr="00147C45">
                <w:rPr>
                  <w:i/>
                  <w:snapToGrid w:val="0"/>
                  <w:lang w:eastAsia="zh-CN"/>
                </w:rPr>
                <w:t xml:space="preserve">Req </w:t>
              </w:r>
              <w:r w:rsidRPr="00147C45">
                <w:rPr>
                  <w:iCs/>
                  <w:noProof/>
                </w:rPr>
                <w:t>field descriptions</w:t>
              </w:r>
            </w:ins>
          </w:p>
        </w:tc>
      </w:tr>
      <w:tr w:rsidR="009931B7" w:rsidRPr="00147C45" w14:paraId="0E8DDA69" w14:textId="77777777" w:rsidTr="004F1197">
        <w:trPr>
          <w:cantSplit/>
          <w:ins w:id="2623" w:author="CR#0485r2" w:date="2023-12-31T19:33:00Z"/>
        </w:trPr>
        <w:tc>
          <w:tcPr>
            <w:tcW w:w="9639" w:type="dxa"/>
          </w:tcPr>
          <w:p w14:paraId="5AD03FB9" w14:textId="77777777" w:rsidR="009931B7" w:rsidRPr="00147C45" w:rsidRDefault="009931B7" w:rsidP="004F1197">
            <w:pPr>
              <w:pStyle w:val="TAL"/>
              <w:rPr>
                <w:ins w:id="2624" w:author="CR#0485r2" w:date="2023-12-31T19:33:00Z"/>
                <w:b/>
                <w:bCs/>
                <w:i/>
                <w:iCs/>
                <w:snapToGrid w:val="0"/>
              </w:rPr>
            </w:pPr>
            <w:ins w:id="2625" w:author="CR#0485r2" w:date="2023-12-31T19:33:00Z">
              <w:r>
                <w:rPr>
                  <w:rFonts w:hint="eastAsia"/>
                  <w:b/>
                  <w:bCs/>
                  <w:i/>
                  <w:iCs/>
                  <w:snapToGrid w:val="0"/>
                  <w:lang w:eastAsia="zh-CN"/>
                </w:rPr>
                <w:t>refEph</w:t>
              </w:r>
              <w:r w:rsidRPr="00147C45">
                <w:rPr>
                  <w:b/>
                  <w:bCs/>
                  <w:i/>
                  <w:iCs/>
                  <w:snapToGrid w:val="0"/>
                </w:rPr>
                <w:t>Req</w:t>
              </w:r>
            </w:ins>
          </w:p>
          <w:p w14:paraId="02298988" w14:textId="77777777" w:rsidR="009931B7" w:rsidRPr="00147C45" w:rsidRDefault="009931B7" w:rsidP="004F1197">
            <w:pPr>
              <w:pStyle w:val="TAL"/>
              <w:rPr>
                <w:ins w:id="2626" w:author="CR#0485r2" w:date="2023-12-31T19:33:00Z"/>
                <w:snapToGrid w:val="0"/>
              </w:rPr>
            </w:pPr>
            <w:ins w:id="2627" w:author="CR#0485r2" w:date="2023-12-31T19:33: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URA-Set2</w:t>
              </w:r>
              <w:r>
                <w:rPr>
                  <w:rFonts w:hint="eastAsia"/>
                  <w:snapToGrid w:val="0"/>
                  <w:lang w:eastAsia="zh-CN"/>
                </w:rPr>
                <w:t xml:space="preserve"> for</w:t>
              </w:r>
              <w:r w:rsidRPr="00147C45">
                <w:rPr>
                  <w:rFonts w:eastAsia="Courier New" w:cs="Courier New"/>
                  <w:szCs w:val="16"/>
                </w:rPr>
                <w:t>.</w:t>
              </w:r>
            </w:ins>
          </w:p>
        </w:tc>
      </w:tr>
    </w:tbl>
    <w:p w14:paraId="62B54A73" w14:textId="77777777" w:rsidR="009E61AC" w:rsidRPr="00147C45" w:rsidRDefault="009E61AC" w:rsidP="009E61AC"/>
    <w:p w14:paraId="5FF6168F" w14:textId="77777777" w:rsidR="009E61AC" w:rsidRPr="00147C45" w:rsidRDefault="009E61AC" w:rsidP="009E61AC">
      <w:pPr>
        <w:pStyle w:val="Heading4"/>
        <w:rPr>
          <w:i/>
          <w:snapToGrid w:val="0"/>
        </w:rPr>
      </w:pPr>
      <w:bookmarkStart w:id="2628" w:name="_Toc37681004"/>
      <w:bookmarkStart w:id="2629" w:name="_Toc46486576"/>
      <w:bookmarkStart w:id="2630" w:name="_Toc52546921"/>
      <w:bookmarkStart w:id="2631" w:name="_Toc52547451"/>
      <w:bookmarkStart w:id="2632" w:name="_Toc52547981"/>
      <w:bookmarkStart w:id="2633" w:name="_Toc52548511"/>
      <w:bookmarkStart w:id="2634" w:name="_Toc146748326"/>
      <w:r w:rsidRPr="00147C45">
        <w:rPr>
          <w:i/>
        </w:rPr>
        <w:t>–</w:t>
      </w:r>
      <w:r w:rsidRPr="00147C45">
        <w:rPr>
          <w:i/>
        </w:rPr>
        <w:tab/>
      </w:r>
      <w:r w:rsidRPr="00147C45">
        <w:rPr>
          <w:i/>
          <w:snapToGrid w:val="0"/>
          <w:lang w:eastAsia="zh-CN"/>
        </w:rPr>
        <w:t>GNSS-SSR-PhaseBiasReq</w:t>
      </w:r>
      <w:bookmarkEnd w:id="2628"/>
      <w:bookmarkEnd w:id="2629"/>
      <w:bookmarkEnd w:id="2630"/>
      <w:bookmarkEnd w:id="2631"/>
      <w:bookmarkEnd w:id="2632"/>
      <w:bookmarkEnd w:id="2633"/>
      <w:bookmarkEnd w:id="2634"/>
    </w:p>
    <w:p w14:paraId="7ECC64A8" w14:textId="77777777" w:rsidR="009E61AC" w:rsidRPr="00147C45" w:rsidRDefault="009E61AC" w:rsidP="009E61AC">
      <w:pPr>
        <w:keepLines/>
      </w:pPr>
      <w:r w:rsidRPr="00147C45">
        <w:t xml:space="preserve">The IE </w:t>
      </w:r>
      <w:r w:rsidRPr="00147C45">
        <w:rPr>
          <w:i/>
          <w:snapToGrid w:val="0"/>
          <w:lang w:eastAsia="zh-CN"/>
        </w:rPr>
        <w:t xml:space="preserve">GNSS-SSR-PhaseBiasReq </w:t>
      </w:r>
      <w:r w:rsidRPr="00147C45">
        <w:rPr>
          <w:noProof/>
        </w:rPr>
        <w:t xml:space="preserve">is used by the target device to request the </w:t>
      </w:r>
      <w:r w:rsidRPr="00147C45">
        <w:rPr>
          <w:i/>
          <w:snapToGrid w:val="0"/>
          <w:lang w:eastAsia="zh-CN"/>
        </w:rPr>
        <w:t xml:space="preserve">GNSS-SSR-PhaseBias </w:t>
      </w:r>
      <w:r w:rsidRPr="00147C45">
        <w:rPr>
          <w:noProof/>
        </w:rPr>
        <w:t>assistance</w:t>
      </w:r>
      <w:r w:rsidRPr="00147C45">
        <w:rPr>
          <w:i/>
          <w:noProof/>
        </w:rPr>
        <w:t xml:space="preserve"> </w:t>
      </w:r>
      <w:r w:rsidRPr="00147C45">
        <w:rPr>
          <w:noProof/>
        </w:rPr>
        <w:t>from the location server.</w:t>
      </w:r>
    </w:p>
    <w:p w14:paraId="023E72C7" w14:textId="77777777" w:rsidR="009E61AC" w:rsidRPr="00147C45" w:rsidRDefault="009E61AC" w:rsidP="009E61AC">
      <w:pPr>
        <w:pStyle w:val="PL"/>
        <w:shd w:val="clear" w:color="auto" w:fill="E6E6E6"/>
      </w:pPr>
      <w:r w:rsidRPr="00147C45">
        <w:t>-- ASN1START</w:t>
      </w:r>
    </w:p>
    <w:p w14:paraId="30C5E594" w14:textId="77777777" w:rsidR="009E61AC" w:rsidRPr="00147C45" w:rsidRDefault="009E61AC" w:rsidP="009E61AC">
      <w:pPr>
        <w:pStyle w:val="PL"/>
        <w:shd w:val="clear" w:color="auto" w:fill="E6E6E6"/>
        <w:rPr>
          <w:snapToGrid w:val="0"/>
        </w:rPr>
      </w:pPr>
    </w:p>
    <w:p w14:paraId="33053BD4" w14:textId="77777777" w:rsidR="009E61AC" w:rsidRPr="00147C45" w:rsidRDefault="009E61AC" w:rsidP="009E61AC">
      <w:pPr>
        <w:pStyle w:val="PL"/>
        <w:shd w:val="clear" w:color="auto" w:fill="E6E6E6"/>
        <w:rPr>
          <w:snapToGrid w:val="0"/>
          <w:lang w:eastAsia="zh-CN"/>
        </w:rPr>
      </w:pPr>
      <w:r w:rsidRPr="00147C45">
        <w:rPr>
          <w:snapToGrid w:val="0"/>
        </w:rPr>
        <w:t xml:space="preserve">GNSS-SSR-PhaseBiasReq-r16 </w:t>
      </w:r>
      <w:r w:rsidRPr="00147C45">
        <w:rPr>
          <w:snapToGrid w:val="0"/>
          <w:lang w:eastAsia="zh-CN"/>
        </w:rPr>
        <w:t>::= SEQUENCE {</w:t>
      </w:r>
    </w:p>
    <w:p w14:paraId="6AD5156C" w14:textId="77777777" w:rsidR="009E61AC" w:rsidRPr="00147C45" w:rsidRDefault="009E61AC" w:rsidP="009E61AC">
      <w:pPr>
        <w:pStyle w:val="PL"/>
        <w:shd w:val="clear" w:color="auto" w:fill="E6E6E6"/>
        <w:rPr>
          <w:snapToGrid w:val="0"/>
        </w:rPr>
      </w:pPr>
      <w:r w:rsidRPr="00147C45">
        <w:tab/>
      </w:r>
      <w:r w:rsidRPr="00147C45">
        <w:rPr>
          <w:snapToGrid w:val="0"/>
        </w:rPr>
        <w:t>signal-and-tracking-mode-ID-Map-r1</w:t>
      </w:r>
      <w:r w:rsidR="00C55484" w:rsidRPr="00147C45">
        <w:rPr>
          <w:snapToGrid w:val="0"/>
        </w:rPr>
        <w:t>6</w:t>
      </w:r>
      <w:r w:rsidRPr="00147C45">
        <w:rPr>
          <w:snapToGrid w:val="0"/>
        </w:rPr>
        <w:tab/>
      </w:r>
      <w:r w:rsidRPr="00147C45">
        <w:rPr>
          <w:snapToGrid w:val="0"/>
        </w:rPr>
        <w:tab/>
        <w:t>GNSS-SignalIDs,</w:t>
      </w:r>
    </w:p>
    <w:p w14:paraId="0BA3AF2C" w14:textId="77777777" w:rsidR="009E61AC" w:rsidRPr="00147C45" w:rsidRDefault="009E61AC" w:rsidP="009E61AC">
      <w:pPr>
        <w:pStyle w:val="PL"/>
        <w:shd w:val="clear" w:color="auto" w:fill="E6E6E6"/>
      </w:pPr>
      <w:r w:rsidRPr="00147C45">
        <w:rPr>
          <w:snapToGrid w:val="0"/>
        </w:rPr>
        <w:tab/>
        <w:t>storedNavList-r1</w:t>
      </w:r>
      <w:r w:rsidR="00C55484"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GNSS-NavListInfo-r15</w:t>
      </w:r>
      <w:r w:rsidRPr="00147C45">
        <w:rPr>
          <w:snapToGrid w:val="0"/>
        </w:rPr>
        <w:tab/>
      </w:r>
      <w:r w:rsidRPr="00147C45">
        <w:rPr>
          <w:snapToGrid w:val="0"/>
        </w:rPr>
        <w:tab/>
      </w:r>
      <w:r w:rsidRPr="00147C45">
        <w:rPr>
          <w:snapToGrid w:val="0"/>
        </w:rPr>
        <w:tab/>
      </w:r>
      <w:r w:rsidRPr="00147C45">
        <w:rPr>
          <w:snapToGrid w:val="0"/>
        </w:rPr>
        <w:tab/>
        <w:t>OPTIONAL,</w:t>
      </w:r>
    </w:p>
    <w:p w14:paraId="0A8B4BA6" w14:textId="0327782A" w:rsidR="00752048" w:rsidRPr="00147C45" w:rsidRDefault="009E61AC" w:rsidP="00752048">
      <w:pPr>
        <w:pStyle w:val="PL"/>
        <w:shd w:val="clear" w:color="auto" w:fill="E6E6E6"/>
      </w:pPr>
      <w:r w:rsidRPr="00147C45">
        <w:tab/>
        <w:t>...</w:t>
      </w:r>
      <w:r w:rsidR="00752048" w:rsidRPr="00147C45">
        <w:t>,</w:t>
      </w:r>
    </w:p>
    <w:p w14:paraId="1CE1CC7D" w14:textId="77777777" w:rsidR="00752048" w:rsidRPr="00147C45" w:rsidRDefault="00752048" w:rsidP="00752048">
      <w:pPr>
        <w:pStyle w:val="PL"/>
        <w:shd w:val="clear" w:color="auto" w:fill="E6E6E6"/>
      </w:pPr>
      <w:r w:rsidRPr="00147C45">
        <w:tab/>
        <w:t>[[</w:t>
      </w:r>
    </w:p>
    <w:p w14:paraId="1D6E9F32" w14:textId="77777777" w:rsidR="00752048" w:rsidRPr="00147C45" w:rsidRDefault="00752048" w:rsidP="00752048">
      <w:pPr>
        <w:pStyle w:val="PL"/>
        <w:shd w:val="clear" w:color="auto" w:fill="E6E6E6"/>
        <w:rPr>
          <w:rFonts w:eastAsia="Courier New" w:cs="Courier New"/>
          <w:szCs w:val="16"/>
        </w:rPr>
      </w:pPr>
      <w:r w:rsidRPr="00147C45">
        <w:rPr>
          <w:rFonts w:eastAsia="Courier New" w:cs="Courier New"/>
          <w:szCs w:val="16"/>
        </w:rPr>
        <w:tab/>
        <w:t>ssr-IntegrityPhaseBiasBoundsReq-r17</w:t>
      </w:r>
      <w:r w:rsidRPr="00147C45">
        <w:rPr>
          <w:rFonts w:eastAsia="Courier New" w:cs="Courier New"/>
          <w:szCs w:val="16"/>
        </w:rPr>
        <w:tab/>
      </w:r>
      <w:r w:rsidRPr="00147C45">
        <w:rPr>
          <w:rFonts w:eastAsia="Courier New" w:cs="Courier New"/>
          <w:szCs w:val="16"/>
        </w:rPr>
        <w:tab/>
        <w:t>ENUMERATED { requested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2183E3DB" w14:textId="37DDF517" w:rsidR="009E61AC" w:rsidRPr="00147C45" w:rsidRDefault="00752048" w:rsidP="00752048">
      <w:pPr>
        <w:pStyle w:val="PL"/>
        <w:shd w:val="clear" w:color="auto" w:fill="E6E6E6"/>
      </w:pPr>
      <w:r w:rsidRPr="00147C45">
        <w:rPr>
          <w:rFonts w:eastAsia="Courier New" w:cs="Courier New"/>
          <w:szCs w:val="16"/>
        </w:rPr>
        <w:tab/>
        <w:t>]]</w:t>
      </w:r>
    </w:p>
    <w:p w14:paraId="5BC91D3A" w14:textId="77777777" w:rsidR="009E61AC" w:rsidRPr="00147C45" w:rsidRDefault="009E61AC" w:rsidP="009E61AC">
      <w:pPr>
        <w:pStyle w:val="PL"/>
        <w:shd w:val="clear" w:color="auto" w:fill="E6E6E6"/>
      </w:pPr>
      <w:r w:rsidRPr="00147C45">
        <w:t>}</w:t>
      </w:r>
    </w:p>
    <w:p w14:paraId="4D731DA6" w14:textId="77777777" w:rsidR="009E61AC" w:rsidRPr="00147C45" w:rsidRDefault="009E61AC" w:rsidP="009E61AC">
      <w:pPr>
        <w:pStyle w:val="PL"/>
        <w:shd w:val="clear" w:color="auto" w:fill="E6E6E6"/>
      </w:pPr>
    </w:p>
    <w:p w14:paraId="54455281" w14:textId="77777777" w:rsidR="009E61AC" w:rsidRPr="00147C45" w:rsidRDefault="009E61AC" w:rsidP="009E61AC">
      <w:pPr>
        <w:pStyle w:val="PL"/>
        <w:shd w:val="clear" w:color="auto" w:fill="E6E6E6"/>
      </w:pPr>
      <w:r w:rsidRPr="00147C45">
        <w:t>-- ASN1STOP</w:t>
      </w:r>
    </w:p>
    <w:p w14:paraId="027AF99B"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97ACE4" w14:textId="77777777" w:rsidTr="00557BF2">
        <w:trPr>
          <w:cantSplit/>
          <w:tblHeader/>
        </w:trPr>
        <w:tc>
          <w:tcPr>
            <w:tcW w:w="9639" w:type="dxa"/>
          </w:tcPr>
          <w:p w14:paraId="42C66183" w14:textId="77777777" w:rsidR="009E61AC" w:rsidRPr="00147C45" w:rsidRDefault="009E61AC" w:rsidP="00557BF2">
            <w:pPr>
              <w:pStyle w:val="TAH"/>
            </w:pPr>
            <w:r w:rsidRPr="00147C45">
              <w:rPr>
                <w:i/>
                <w:snapToGrid w:val="0"/>
                <w:lang w:eastAsia="zh-CN"/>
              </w:rPr>
              <w:t xml:space="preserve">GNSS-SSR-PhaseBiasReq </w:t>
            </w:r>
            <w:r w:rsidRPr="00147C45">
              <w:rPr>
                <w:iCs/>
                <w:noProof/>
              </w:rPr>
              <w:t>field descriptions</w:t>
            </w:r>
          </w:p>
        </w:tc>
      </w:tr>
      <w:tr w:rsidR="008C7330" w:rsidRPr="00147C45" w14:paraId="596C82F4" w14:textId="77777777" w:rsidTr="00557BF2">
        <w:trPr>
          <w:cantSplit/>
        </w:trPr>
        <w:tc>
          <w:tcPr>
            <w:tcW w:w="9639" w:type="dxa"/>
          </w:tcPr>
          <w:p w14:paraId="08D0908E" w14:textId="77777777" w:rsidR="009E61AC" w:rsidRPr="00147C45" w:rsidRDefault="009E61AC" w:rsidP="00557BF2">
            <w:pPr>
              <w:pStyle w:val="TAL"/>
              <w:rPr>
                <w:b/>
                <w:i/>
              </w:rPr>
            </w:pPr>
            <w:r w:rsidRPr="00147C45">
              <w:rPr>
                <w:b/>
                <w:i/>
              </w:rPr>
              <w:t>signal-and-tracking-mode-ID-Map</w:t>
            </w:r>
          </w:p>
          <w:p w14:paraId="44465660" w14:textId="77777777" w:rsidR="009E61AC" w:rsidRPr="00147C45" w:rsidRDefault="009E61AC" w:rsidP="00557BF2">
            <w:pPr>
              <w:pStyle w:val="TAL"/>
            </w:pPr>
            <w:r w:rsidRPr="00147C45">
              <w:t xml:space="preserve">This field specifies the GNSS signal(s) for which the </w:t>
            </w:r>
            <w:r w:rsidRPr="00147C45">
              <w:rPr>
                <w:i/>
                <w:snapToGrid w:val="0"/>
                <w:lang w:eastAsia="zh-CN"/>
              </w:rPr>
              <w:t xml:space="preserve">GNSS-SSR-PhaseBias </w:t>
            </w:r>
            <w:r w:rsidRPr="00147C45">
              <w:t xml:space="preserve">is requested. </w:t>
            </w:r>
          </w:p>
        </w:tc>
      </w:tr>
      <w:tr w:rsidR="008C7330" w:rsidRPr="00147C45" w14:paraId="78CA0F7A" w14:textId="77777777" w:rsidTr="00557BF2">
        <w:trPr>
          <w:cantSplit/>
        </w:trPr>
        <w:tc>
          <w:tcPr>
            <w:tcW w:w="9639" w:type="dxa"/>
          </w:tcPr>
          <w:p w14:paraId="32E8C1ED" w14:textId="77777777" w:rsidR="009E61AC" w:rsidRPr="00147C45" w:rsidRDefault="009E61AC" w:rsidP="00557BF2">
            <w:pPr>
              <w:pStyle w:val="TAL"/>
              <w:rPr>
                <w:b/>
                <w:i/>
              </w:rPr>
            </w:pPr>
            <w:r w:rsidRPr="00147C45">
              <w:rPr>
                <w:b/>
                <w:i/>
              </w:rPr>
              <w:t>storedNavList</w:t>
            </w:r>
          </w:p>
          <w:p w14:paraId="26648188" w14:textId="77777777" w:rsidR="009E61AC" w:rsidRPr="00147C45" w:rsidRDefault="009E61AC" w:rsidP="00557BF2">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B611E1" w:rsidRPr="00147C45" w14:paraId="461D8252" w14:textId="77777777" w:rsidTr="00557BF2">
        <w:trPr>
          <w:cantSplit/>
        </w:trPr>
        <w:tc>
          <w:tcPr>
            <w:tcW w:w="9639" w:type="dxa"/>
          </w:tcPr>
          <w:p w14:paraId="1E7CF88A" w14:textId="77777777" w:rsidR="00752048" w:rsidRPr="00147C45" w:rsidRDefault="00752048" w:rsidP="00752048">
            <w:pPr>
              <w:pStyle w:val="TAL"/>
              <w:rPr>
                <w:b/>
                <w:i/>
              </w:rPr>
            </w:pPr>
            <w:r w:rsidRPr="00147C45">
              <w:rPr>
                <w:b/>
                <w:i/>
              </w:rPr>
              <w:t>ssr-IntegrityPhaseBiasBoundsReq</w:t>
            </w:r>
          </w:p>
          <w:p w14:paraId="4F7B3E9A" w14:textId="3B577989" w:rsidR="00752048" w:rsidRPr="00147C45" w:rsidRDefault="00752048" w:rsidP="00752048">
            <w:pPr>
              <w:pStyle w:val="TAL"/>
              <w:rPr>
                <w:b/>
                <w:i/>
              </w:rPr>
            </w:pPr>
            <w:r w:rsidRPr="00147C45">
              <w:rPr>
                <w:bCs/>
                <w:iCs/>
              </w:rPr>
              <w:t xml:space="preserve">This field, if present, indicates that the </w:t>
            </w:r>
            <w:r w:rsidRPr="00147C45">
              <w:rPr>
                <w:bCs/>
                <w:i/>
              </w:rPr>
              <w:t>SSR-IntegrityPhaseBiasBounds</w:t>
            </w:r>
            <w:r w:rsidRPr="00147C45">
              <w:rPr>
                <w:bCs/>
                <w:iCs/>
              </w:rPr>
              <w:t xml:space="preserve"> are requested.</w:t>
            </w:r>
          </w:p>
        </w:tc>
      </w:tr>
    </w:tbl>
    <w:p w14:paraId="7AC0A9B0" w14:textId="77777777" w:rsidR="009E61AC" w:rsidRPr="00147C45" w:rsidRDefault="009E61AC" w:rsidP="009E61AC"/>
    <w:p w14:paraId="4C3AB435" w14:textId="77777777" w:rsidR="009E61AC" w:rsidRPr="00147C45" w:rsidRDefault="009E61AC" w:rsidP="009E61AC">
      <w:pPr>
        <w:pStyle w:val="Heading4"/>
        <w:rPr>
          <w:i/>
          <w:snapToGrid w:val="0"/>
        </w:rPr>
      </w:pPr>
      <w:bookmarkStart w:id="2635" w:name="_Toc37681005"/>
      <w:bookmarkStart w:id="2636" w:name="_Toc46486577"/>
      <w:bookmarkStart w:id="2637" w:name="_Toc52546922"/>
      <w:bookmarkStart w:id="2638" w:name="_Toc52547452"/>
      <w:bookmarkStart w:id="2639" w:name="_Toc52547982"/>
      <w:bookmarkStart w:id="2640" w:name="_Toc52548512"/>
      <w:bookmarkStart w:id="2641" w:name="_Toc146748327"/>
      <w:r w:rsidRPr="00147C45">
        <w:rPr>
          <w:i/>
        </w:rPr>
        <w:t>–</w:t>
      </w:r>
      <w:r w:rsidRPr="00147C45">
        <w:rPr>
          <w:i/>
        </w:rPr>
        <w:tab/>
      </w:r>
      <w:r w:rsidRPr="00147C45">
        <w:rPr>
          <w:i/>
          <w:snapToGrid w:val="0"/>
          <w:lang w:eastAsia="zh-CN"/>
        </w:rPr>
        <w:t>GNSS-SSR-STEC-CorrectionReq</w:t>
      </w:r>
      <w:bookmarkEnd w:id="2635"/>
      <w:bookmarkEnd w:id="2636"/>
      <w:bookmarkEnd w:id="2637"/>
      <w:bookmarkEnd w:id="2638"/>
      <w:bookmarkEnd w:id="2639"/>
      <w:bookmarkEnd w:id="2640"/>
      <w:bookmarkEnd w:id="2641"/>
    </w:p>
    <w:p w14:paraId="0320250E" w14:textId="77777777" w:rsidR="009E61AC" w:rsidRPr="00147C45" w:rsidRDefault="009E61AC" w:rsidP="009E61AC">
      <w:pPr>
        <w:keepLines/>
      </w:pPr>
      <w:r w:rsidRPr="00147C45">
        <w:t xml:space="preserve">The IE </w:t>
      </w:r>
      <w:r w:rsidRPr="00147C45">
        <w:rPr>
          <w:i/>
          <w:snapToGrid w:val="0"/>
          <w:lang w:eastAsia="zh-CN"/>
        </w:rPr>
        <w:t xml:space="preserve">GNSS-SSR-STEC-CorrectionReq </w:t>
      </w:r>
      <w:r w:rsidRPr="00147C45">
        <w:rPr>
          <w:noProof/>
        </w:rPr>
        <w:t xml:space="preserve">is used by the target device to request the </w:t>
      </w:r>
      <w:r w:rsidRPr="00147C45">
        <w:rPr>
          <w:i/>
          <w:snapToGrid w:val="0"/>
          <w:lang w:eastAsia="zh-CN"/>
        </w:rPr>
        <w:t xml:space="preserve">GNSS-SSR-STEC-Correction </w:t>
      </w:r>
      <w:r w:rsidRPr="00147C45">
        <w:rPr>
          <w:noProof/>
        </w:rPr>
        <w:t>assistance</w:t>
      </w:r>
      <w:r w:rsidRPr="00147C45">
        <w:rPr>
          <w:i/>
          <w:noProof/>
        </w:rPr>
        <w:t xml:space="preserve"> </w:t>
      </w:r>
      <w:r w:rsidRPr="00147C45">
        <w:rPr>
          <w:noProof/>
        </w:rPr>
        <w:t>from the location server.</w:t>
      </w:r>
    </w:p>
    <w:p w14:paraId="033A4EB9" w14:textId="77777777" w:rsidR="009E61AC" w:rsidRPr="00147C45" w:rsidRDefault="009E61AC" w:rsidP="009E61AC">
      <w:pPr>
        <w:pStyle w:val="PL"/>
        <w:shd w:val="clear" w:color="auto" w:fill="E6E6E6"/>
      </w:pPr>
      <w:r w:rsidRPr="00147C45">
        <w:t>-- ASN1START</w:t>
      </w:r>
    </w:p>
    <w:p w14:paraId="6EEAD15E" w14:textId="77777777" w:rsidR="009E61AC" w:rsidRPr="00147C45" w:rsidRDefault="009E61AC" w:rsidP="009E61AC">
      <w:pPr>
        <w:pStyle w:val="PL"/>
        <w:shd w:val="clear" w:color="auto" w:fill="E6E6E6"/>
        <w:rPr>
          <w:snapToGrid w:val="0"/>
        </w:rPr>
      </w:pPr>
    </w:p>
    <w:p w14:paraId="416F02E6" w14:textId="77777777" w:rsidR="009E61AC" w:rsidRPr="00147C45" w:rsidRDefault="009E61AC" w:rsidP="009E61AC">
      <w:pPr>
        <w:pStyle w:val="PL"/>
        <w:shd w:val="clear" w:color="auto" w:fill="E6E6E6"/>
        <w:rPr>
          <w:snapToGrid w:val="0"/>
          <w:lang w:eastAsia="zh-CN"/>
        </w:rPr>
      </w:pPr>
      <w:r w:rsidRPr="00147C45">
        <w:rPr>
          <w:snapToGrid w:val="0"/>
        </w:rPr>
        <w:t xml:space="preserve">GNSS-SSR-STEC-CorrectionReq-r16 </w:t>
      </w:r>
      <w:r w:rsidRPr="00147C45">
        <w:rPr>
          <w:snapToGrid w:val="0"/>
          <w:lang w:eastAsia="zh-CN"/>
        </w:rPr>
        <w:t>::= SEQUENCE {</w:t>
      </w:r>
    </w:p>
    <w:p w14:paraId="03CEB257" w14:textId="7BAC4909" w:rsidR="00752048" w:rsidRPr="00147C45" w:rsidRDefault="009E61AC" w:rsidP="00752048">
      <w:pPr>
        <w:pStyle w:val="PL"/>
        <w:shd w:val="clear" w:color="auto" w:fill="E6E6E6"/>
      </w:pPr>
      <w:r w:rsidRPr="00147C45">
        <w:tab/>
        <w:t>...</w:t>
      </w:r>
      <w:r w:rsidR="00752048" w:rsidRPr="00147C45">
        <w:t>,</w:t>
      </w:r>
    </w:p>
    <w:p w14:paraId="2B9C570C" w14:textId="77777777" w:rsidR="00752048" w:rsidRPr="00147C45" w:rsidRDefault="00752048" w:rsidP="00752048">
      <w:pPr>
        <w:pStyle w:val="PL"/>
        <w:shd w:val="clear" w:color="auto" w:fill="E6E6E6"/>
      </w:pPr>
      <w:r w:rsidRPr="00147C45">
        <w:tab/>
        <w:t>[[</w:t>
      </w:r>
    </w:p>
    <w:p w14:paraId="2E8A78C3" w14:textId="55924B16" w:rsidR="00752048" w:rsidRPr="00147C45" w:rsidRDefault="00752048" w:rsidP="00942803">
      <w:pPr>
        <w:pStyle w:val="PL"/>
        <w:shd w:val="clear" w:color="auto" w:fill="E6E6E6"/>
        <w:rPr>
          <w:snapToGrid w:val="0"/>
        </w:rPr>
      </w:pPr>
      <w:r w:rsidRPr="00147C45">
        <w:tab/>
      </w:r>
      <w:r w:rsidRPr="00147C45">
        <w:rPr>
          <w:snapToGrid w:val="0"/>
        </w:rPr>
        <w:t>stec-IntegrityReq-r17</w:t>
      </w:r>
      <w:r w:rsidRPr="00147C45">
        <w:rPr>
          <w:snapToGrid w:val="0"/>
        </w:rPr>
        <w:tab/>
        <w:t>BIT STRING {</w:t>
      </w:r>
      <w:r w:rsidRPr="00147C45">
        <w:rPr>
          <w:snapToGrid w:val="0"/>
        </w:rPr>
        <w:tab/>
      </w:r>
      <w:r w:rsidR="000F0A9E" w:rsidRPr="00147C45">
        <w:rPr>
          <w:rFonts w:eastAsia="Courier New" w:cs="Courier New"/>
          <w:szCs w:val="16"/>
        </w:rPr>
        <w:t>c</w:t>
      </w:r>
      <w:r w:rsidRPr="00147C45">
        <w:rPr>
          <w:rFonts w:eastAsia="Courier New" w:cs="Courier New"/>
          <w:szCs w:val="16"/>
        </w:rPr>
        <w:t>orrelationTime</w:t>
      </w:r>
      <w:r w:rsidRPr="00147C45">
        <w:rPr>
          <w:snapToGrid w:val="0"/>
        </w:rPr>
        <w:t>Req</w:t>
      </w:r>
      <w:r w:rsidRPr="00147C45">
        <w:rPr>
          <w:snapToGrid w:val="0"/>
        </w:rPr>
        <w:tab/>
      </w:r>
      <w:r w:rsidRPr="00147C45">
        <w:rPr>
          <w:snapToGrid w:val="0"/>
        </w:rPr>
        <w:tab/>
        <w:t>(0)</w:t>
      </w:r>
    </w:p>
    <w:p w14:paraId="11479B9F"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(SIZE(1..8))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ACEF836" w14:textId="0329E0E2" w:rsidR="009E61AC" w:rsidRPr="00147C45" w:rsidRDefault="00752048" w:rsidP="00752048">
      <w:pPr>
        <w:pStyle w:val="PL"/>
        <w:shd w:val="clear" w:color="auto" w:fill="E6E6E6"/>
      </w:pPr>
      <w:r w:rsidRPr="00147C45">
        <w:rPr>
          <w:snapToGrid w:val="0"/>
        </w:rPr>
        <w:tab/>
        <w:t>]]</w:t>
      </w:r>
    </w:p>
    <w:p w14:paraId="51151478" w14:textId="77777777" w:rsidR="009E61AC" w:rsidRPr="00147C45" w:rsidRDefault="009E61AC" w:rsidP="009E61AC">
      <w:pPr>
        <w:pStyle w:val="PL"/>
        <w:shd w:val="clear" w:color="auto" w:fill="E6E6E6"/>
      </w:pPr>
      <w:r w:rsidRPr="00147C45">
        <w:t>}</w:t>
      </w:r>
    </w:p>
    <w:p w14:paraId="30BF2C2B" w14:textId="77777777" w:rsidR="009E61AC" w:rsidRPr="00147C45" w:rsidRDefault="009E61AC" w:rsidP="009E61AC">
      <w:pPr>
        <w:pStyle w:val="PL"/>
        <w:shd w:val="clear" w:color="auto" w:fill="E6E6E6"/>
      </w:pPr>
    </w:p>
    <w:p w14:paraId="310E28AA" w14:textId="77777777" w:rsidR="009E61AC" w:rsidRPr="00147C45" w:rsidRDefault="009E61AC" w:rsidP="009E61AC">
      <w:pPr>
        <w:pStyle w:val="PL"/>
        <w:shd w:val="clear" w:color="auto" w:fill="E6E6E6"/>
      </w:pPr>
      <w:r w:rsidRPr="00147C45">
        <w:t>-- ASN1STOP</w:t>
      </w:r>
    </w:p>
    <w:p w14:paraId="073AE0B2" w14:textId="4EA546E6"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8A1935B" w14:textId="77777777" w:rsidTr="00CD5FD9">
        <w:trPr>
          <w:cantSplit/>
          <w:tblHeader/>
        </w:trPr>
        <w:tc>
          <w:tcPr>
            <w:tcW w:w="9639" w:type="dxa"/>
          </w:tcPr>
          <w:p w14:paraId="1E6660F0" w14:textId="77777777" w:rsidR="00752048" w:rsidRPr="00147C45" w:rsidRDefault="00752048" w:rsidP="00CD5FD9">
            <w:pPr>
              <w:pStyle w:val="TAH"/>
            </w:pPr>
            <w:r w:rsidRPr="00147C45">
              <w:rPr>
                <w:i/>
                <w:snapToGrid w:val="0"/>
                <w:lang w:eastAsia="zh-CN"/>
              </w:rPr>
              <w:t xml:space="preserve">GNSS-SSR-STEC-CorrectionReq </w:t>
            </w:r>
            <w:r w:rsidRPr="00147C45">
              <w:rPr>
                <w:iCs/>
                <w:noProof/>
              </w:rPr>
              <w:t>field descriptions</w:t>
            </w:r>
          </w:p>
        </w:tc>
      </w:tr>
      <w:tr w:rsidR="00B611E1" w:rsidRPr="00147C45" w14:paraId="1622804B" w14:textId="77777777" w:rsidTr="00CD5FD9">
        <w:trPr>
          <w:cantSplit/>
        </w:trPr>
        <w:tc>
          <w:tcPr>
            <w:tcW w:w="9639" w:type="dxa"/>
          </w:tcPr>
          <w:p w14:paraId="499EDE6D" w14:textId="77777777" w:rsidR="00752048" w:rsidRPr="00147C45" w:rsidRDefault="00752048" w:rsidP="00CD5FD9">
            <w:pPr>
              <w:pStyle w:val="TAL"/>
              <w:rPr>
                <w:b/>
                <w:bCs/>
                <w:i/>
                <w:iCs/>
                <w:snapToGrid w:val="0"/>
              </w:rPr>
            </w:pPr>
            <w:r w:rsidRPr="00147C45">
              <w:rPr>
                <w:b/>
                <w:bCs/>
                <w:i/>
                <w:iCs/>
                <w:snapToGrid w:val="0"/>
              </w:rPr>
              <w:t>stec-IntegrityReq</w:t>
            </w:r>
          </w:p>
          <w:p w14:paraId="6EC7E9AA" w14:textId="77777777" w:rsidR="00752048" w:rsidRPr="00147C45" w:rsidRDefault="00752048" w:rsidP="00CD5FD9">
            <w:pPr>
              <w:pStyle w:val="TAL"/>
              <w:rPr>
                <w:snapToGrid w:val="0"/>
              </w:rPr>
            </w:pPr>
            <w:r w:rsidRPr="00147C45">
              <w:rPr>
                <w:snapToGrid w:val="0"/>
              </w:rPr>
              <w:t xml:space="preserve">This field, if present, indicates that the target device requests the IEs </w:t>
            </w:r>
            <w:r w:rsidRPr="00147C45">
              <w:rPr>
                <w:i/>
                <w:iCs/>
                <w:snapToGrid w:val="0"/>
              </w:rPr>
              <w:t>STEC-IntegrityParameters</w:t>
            </w:r>
            <w:r w:rsidRPr="00147C45">
              <w:rPr>
                <w:snapToGrid w:val="0"/>
              </w:rPr>
              <w:t xml:space="preserve"> and </w:t>
            </w:r>
            <w:r w:rsidRPr="00147C45">
              <w:rPr>
                <w:i/>
                <w:iCs/>
                <w:snapToGrid w:val="0"/>
              </w:rPr>
              <w:t>S</w:t>
            </w:r>
            <w:r w:rsidRPr="00147C45">
              <w:rPr>
                <w:rFonts w:eastAsia="Courier New" w:cs="Courier New"/>
                <w:i/>
                <w:iCs/>
                <w:szCs w:val="16"/>
              </w:rPr>
              <w:t>TEC-IntegrityErrorBounds</w:t>
            </w:r>
            <w:r w:rsidRPr="00147C45">
              <w:rPr>
                <w:rFonts w:eastAsia="Courier New" w:cs="Courier New"/>
                <w:szCs w:val="16"/>
              </w:rPr>
              <w:t>.</w:t>
            </w:r>
          </w:p>
          <w:p w14:paraId="065C1872" w14:textId="45B41700" w:rsidR="00752048" w:rsidRPr="00147C45" w:rsidRDefault="00752048" w:rsidP="00CD5FD9">
            <w:pPr>
              <w:pStyle w:val="TAL"/>
            </w:pPr>
            <w:r w:rsidRPr="00147C45">
              <w:t>A one</w:t>
            </w:r>
            <w:r w:rsidRPr="00147C45">
              <w:noBreakHyphen/>
              <w:t>value at the bit position '0' means that the target device requests the field</w:t>
            </w:r>
            <w:r w:rsidR="000F0A9E" w:rsidRPr="00147C45">
              <w:t>s</w:t>
            </w:r>
            <w:r w:rsidRPr="00147C45">
              <w:t xml:space="preserve"> </w:t>
            </w:r>
            <w:r w:rsidRPr="00147C45">
              <w:rPr>
                <w:i/>
                <w:iCs/>
              </w:rPr>
              <w:t>ionoRangeErrorCorrelationTime</w:t>
            </w:r>
            <w:r w:rsidRPr="00147C45">
              <w:t xml:space="preserve"> </w:t>
            </w:r>
            <w:r w:rsidR="000F0A9E" w:rsidRPr="00147C45">
              <w:t>and</w:t>
            </w:r>
            <w:r w:rsidRPr="00147C45">
              <w:t xml:space="preserve"> </w:t>
            </w:r>
            <w:r w:rsidRPr="00147C45">
              <w:rPr>
                <w:i/>
                <w:iCs/>
              </w:rPr>
              <w:t>ionoRangeRateErrorCorrelationTime</w:t>
            </w:r>
            <w:r w:rsidRPr="00147C45">
              <w:t xml:space="preserve"> in IE </w:t>
            </w:r>
            <w:r w:rsidRPr="00147C45">
              <w:rPr>
                <w:i/>
                <w:iCs/>
              </w:rPr>
              <w:t>STEC-IntegrityParameters</w:t>
            </w:r>
            <w:r w:rsidRPr="00147C45">
              <w:t>.</w:t>
            </w:r>
          </w:p>
        </w:tc>
      </w:tr>
    </w:tbl>
    <w:p w14:paraId="359DB581" w14:textId="77777777" w:rsidR="00752048" w:rsidRPr="00147C45" w:rsidRDefault="00752048" w:rsidP="009E61AC"/>
    <w:p w14:paraId="78CAC575" w14:textId="77777777" w:rsidR="009E61AC" w:rsidRPr="00147C45" w:rsidRDefault="009E61AC" w:rsidP="009E61AC">
      <w:pPr>
        <w:pStyle w:val="Heading4"/>
        <w:rPr>
          <w:i/>
          <w:snapToGrid w:val="0"/>
        </w:rPr>
      </w:pPr>
      <w:bookmarkStart w:id="2642" w:name="_Toc37681006"/>
      <w:bookmarkStart w:id="2643" w:name="_Toc46486578"/>
      <w:bookmarkStart w:id="2644" w:name="_Toc52546923"/>
      <w:bookmarkStart w:id="2645" w:name="_Toc52547453"/>
      <w:bookmarkStart w:id="2646" w:name="_Toc52547983"/>
      <w:bookmarkStart w:id="2647" w:name="_Toc52548513"/>
      <w:bookmarkStart w:id="2648" w:name="_Toc146748328"/>
      <w:r w:rsidRPr="00147C45">
        <w:rPr>
          <w:i/>
        </w:rPr>
        <w:t>–</w:t>
      </w:r>
      <w:r w:rsidRPr="00147C45">
        <w:rPr>
          <w:i/>
        </w:rPr>
        <w:tab/>
      </w:r>
      <w:r w:rsidRPr="00147C45">
        <w:rPr>
          <w:i/>
          <w:snapToGrid w:val="0"/>
          <w:lang w:eastAsia="zh-CN"/>
        </w:rPr>
        <w:t>GNSS-SSR-GriddedCorrectionReq</w:t>
      </w:r>
      <w:bookmarkEnd w:id="2642"/>
      <w:bookmarkEnd w:id="2643"/>
      <w:bookmarkEnd w:id="2644"/>
      <w:bookmarkEnd w:id="2645"/>
      <w:bookmarkEnd w:id="2646"/>
      <w:bookmarkEnd w:id="2647"/>
      <w:bookmarkEnd w:id="2648"/>
    </w:p>
    <w:p w14:paraId="16060D92" w14:textId="77777777" w:rsidR="009E61AC" w:rsidRPr="00147C45" w:rsidRDefault="009E61AC" w:rsidP="009E61AC">
      <w:pPr>
        <w:keepLines/>
      </w:pPr>
      <w:r w:rsidRPr="00147C45">
        <w:t xml:space="preserve">The IE </w:t>
      </w:r>
      <w:r w:rsidRPr="00147C45">
        <w:rPr>
          <w:i/>
          <w:snapToGrid w:val="0"/>
          <w:lang w:eastAsia="zh-CN"/>
        </w:rPr>
        <w:t xml:space="preserve">GNSS-SSR-GriddedCorrectionReq </w:t>
      </w:r>
      <w:r w:rsidRPr="00147C45">
        <w:rPr>
          <w:noProof/>
        </w:rPr>
        <w:t xml:space="preserve">is used by the target device to request the </w:t>
      </w:r>
      <w:r w:rsidRPr="00147C45">
        <w:rPr>
          <w:i/>
          <w:snapToGrid w:val="0"/>
          <w:lang w:eastAsia="zh-CN"/>
        </w:rPr>
        <w:t xml:space="preserve">GNSS-SSR-GriddedCorrection </w:t>
      </w:r>
      <w:r w:rsidRPr="00147C45">
        <w:rPr>
          <w:noProof/>
        </w:rPr>
        <w:t>assistance</w:t>
      </w:r>
      <w:r w:rsidRPr="00147C45">
        <w:rPr>
          <w:i/>
          <w:noProof/>
        </w:rPr>
        <w:t xml:space="preserve"> </w:t>
      </w:r>
      <w:r w:rsidRPr="00147C45">
        <w:rPr>
          <w:noProof/>
        </w:rPr>
        <w:t>from the location server.</w:t>
      </w:r>
    </w:p>
    <w:p w14:paraId="01435B75" w14:textId="77777777" w:rsidR="009E61AC" w:rsidRPr="00147C45" w:rsidRDefault="009E61AC" w:rsidP="009E61AC">
      <w:pPr>
        <w:pStyle w:val="PL"/>
        <w:shd w:val="clear" w:color="auto" w:fill="E6E6E6"/>
      </w:pPr>
      <w:r w:rsidRPr="00147C45">
        <w:t>-- ASN1START</w:t>
      </w:r>
    </w:p>
    <w:p w14:paraId="10183A93" w14:textId="77777777" w:rsidR="009E61AC" w:rsidRPr="00147C45" w:rsidRDefault="009E61AC" w:rsidP="009E61AC">
      <w:pPr>
        <w:pStyle w:val="PL"/>
        <w:shd w:val="clear" w:color="auto" w:fill="E6E6E6"/>
        <w:rPr>
          <w:snapToGrid w:val="0"/>
        </w:rPr>
      </w:pPr>
    </w:p>
    <w:p w14:paraId="0C8BCD2F" w14:textId="77777777" w:rsidR="009E61AC" w:rsidRPr="00147C45" w:rsidRDefault="009E61AC" w:rsidP="009E61AC">
      <w:pPr>
        <w:pStyle w:val="PL"/>
        <w:shd w:val="clear" w:color="auto" w:fill="E6E6E6"/>
        <w:rPr>
          <w:snapToGrid w:val="0"/>
          <w:lang w:eastAsia="zh-CN"/>
        </w:rPr>
      </w:pPr>
      <w:r w:rsidRPr="00147C45">
        <w:rPr>
          <w:snapToGrid w:val="0"/>
        </w:rPr>
        <w:t xml:space="preserve">GNSS-SSR-GriddedCorrectionReq-r16 </w:t>
      </w:r>
      <w:r w:rsidRPr="00147C45">
        <w:rPr>
          <w:snapToGrid w:val="0"/>
          <w:lang w:eastAsia="zh-CN"/>
        </w:rPr>
        <w:t>::= SEQUENCE {</w:t>
      </w:r>
    </w:p>
    <w:p w14:paraId="35DE33E5" w14:textId="66D31DDB" w:rsidR="00752048" w:rsidRPr="00147C45" w:rsidRDefault="009E61AC" w:rsidP="00752048">
      <w:pPr>
        <w:pStyle w:val="PL"/>
        <w:shd w:val="clear" w:color="auto" w:fill="E6E6E6"/>
      </w:pPr>
      <w:r w:rsidRPr="00147C45">
        <w:tab/>
        <w:t>...</w:t>
      </w:r>
      <w:r w:rsidR="00752048" w:rsidRPr="00147C45">
        <w:t>,</w:t>
      </w:r>
    </w:p>
    <w:p w14:paraId="2879A7B1" w14:textId="77777777" w:rsidR="00752048" w:rsidRPr="00147C45" w:rsidRDefault="00752048" w:rsidP="00752048">
      <w:pPr>
        <w:pStyle w:val="PL"/>
        <w:shd w:val="clear" w:color="auto" w:fill="E6E6E6"/>
      </w:pPr>
      <w:r w:rsidRPr="00147C45">
        <w:tab/>
        <w:t>[[</w:t>
      </w:r>
    </w:p>
    <w:p w14:paraId="5E23006C" w14:textId="77777777" w:rsidR="00752048" w:rsidRPr="00147C45" w:rsidRDefault="00752048" w:rsidP="00752048">
      <w:pPr>
        <w:pStyle w:val="PL"/>
        <w:shd w:val="clear" w:color="auto" w:fill="E6E6E6"/>
        <w:rPr>
          <w:snapToGrid w:val="0"/>
        </w:rPr>
      </w:pPr>
      <w:r w:rsidRPr="00147C45">
        <w:tab/>
      </w:r>
      <w:r w:rsidRPr="00147C45">
        <w:rPr>
          <w:snapToGrid w:val="0"/>
        </w:rPr>
        <w:t>griddedCorrectionIntegrityReq-r17</w:t>
      </w:r>
      <w:r w:rsidRPr="00147C45">
        <w:rPr>
          <w:snapToGrid w:val="0"/>
        </w:rPr>
        <w:tab/>
      </w:r>
      <w:r w:rsidRPr="00147C45">
        <w:rPr>
          <w:snapToGrid w:val="0"/>
        </w:rPr>
        <w:tab/>
        <w:t>ENUMERATED { requested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A4B3064" w14:textId="7FD4283D" w:rsidR="009E61AC" w:rsidRPr="00147C45" w:rsidRDefault="00752048" w:rsidP="00752048">
      <w:pPr>
        <w:pStyle w:val="PL"/>
        <w:shd w:val="clear" w:color="auto" w:fill="E6E6E6"/>
      </w:pPr>
      <w:r w:rsidRPr="00147C45">
        <w:rPr>
          <w:snapToGrid w:val="0"/>
        </w:rPr>
        <w:tab/>
        <w:t>]]</w:t>
      </w:r>
    </w:p>
    <w:p w14:paraId="618C6A3E" w14:textId="77777777" w:rsidR="009E61AC" w:rsidRPr="00147C45" w:rsidRDefault="009E61AC" w:rsidP="009E61AC">
      <w:pPr>
        <w:pStyle w:val="PL"/>
        <w:shd w:val="clear" w:color="auto" w:fill="E6E6E6"/>
      </w:pPr>
      <w:r w:rsidRPr="00147C45">
        <w:t>}</w:t>
      </w:r>
    </w:p>
    <w:p w14:paraId="62D4C30F" w14:textId="77777777" w:rsidR="009E61AC" w:rsidRPr="00147C45" w:rsidRDefault="009E61AC" w:rsidP="009E61AC">
      <w:pPr>
        <w:pStyle w:val="PL"/>
        <w:shd w:val="clear" w:color="auto" w:fill="E6E6E6"/>
      </w:pPr>
    </w:p>
    <w:p w14:paraId="174BFDEE" w14:textId="77777777" w:rsidR="009E61AC" w:rsidRPr="00147C45" w:rsidRDefault="009E61AC" w:rsidP="009E61AC">
      <w:pPr>
        <w:pStyle w:val="PL"/>
        <w:shd w:val="clear" w:color="auto" w:fill="E6E6E6"/>
      </w:pPr>
      <w:r w:rsidRPr="00147C45">
        <w:t>-- ASN1STOP</w:t>
      </w:r>
    </w:p>
    <w:p w14:paraId="363C82A6" w14:textId="77777777" w:rsidR="00752048" w:rsidRPr="00147C45"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D164CB2" w14:textId="77777777" w:rsidTr="00CD5FD9">
        <w:trPr>
          <w:cantSplit/>
          <w:tblHeader/>
        </w:trPr>
        <w:tc>
          <w:tcPr>
            <w:tcW w:w="9639" w:type="dxa"/>
          </w:tcPr>
          <w:p w14:paraId="4A6CDAE4" w14:textId="77777777" w:rsidR="00752048" w:rsidRPr="00147C45" w:rsidRDefault="00752048" w:rsidP="00CD5FD9">
            <w:pPr>
              <w:pStyle w:val="TAH"/>
            </w:pPr>
            <w:r w:rsidRPr="00147C45">
              <w:rPr>
                <w:i/>
                <w:snapToGrid w:val="0"/>
                <w:lang w:eastAsia="zh-CN"/>
              </w:rPr>
              <w:t xml:space="preserve">GNSS-SSR-GriddedCorrectionReq </w:t>
            </w:r>
            <w:r w:rsidRPr="00147C45">
              <w:rPr>
                <w:iCs/>
                <w:noProof/>
              </w:rPr>
              <w:t>field descriptions</w:t>
            </w:r>
          </w:p>
        </w:tc>
      </w:tr>
      <w:tr w:rsidR="00B611E1" w:rsidRPr="00147C45" w14:paraId="0EE700A2" w14:textId="77777777" w:rsidTr="00CD5FD9">
        <w:trPr>
          <w:cantSplit/>
        </w:trPr>
        <w:tc>
          <w:tcPr>
            <w:tcW w:w="9639" w:type="dxa"/>
          </w:tcPr>
          <w:p w14:paraId="6B8929C5" w14:textId="77777777" w:rsidR="00752048" w:rsidRPr="00147C45" w:rsidRDefault="00752048" w:rsidP="00CD5FD9">
            <w:pPr>
              <w:pStyle w:val="TAL"/>
              <w:rPr>
                <w:b/>
                <w:bCs/>
                <w:i/>
                <w:iCs/>
                <w:snapToGrid w:val="0"/>
              </w:rPr>
            </w:pPr>
            <w:r w:rsidRPr="00147C45">
              <w:rPr>
                <w:b/>
                <w:bCs/>
                <w:i/>
                <w:iCs/>
                <w:snapToGrid w:val="0"/>
              </w:rPr>
              <w:t>griddedCorrectionIntegrityReq</w:t>
            </w:r>
          </w:p>
          <w:p w14:paraId="081453FF" w14:textId="77777777" w:rsidR="00752048" w:rsidRPr="00147C45" w:rsidRDefault="00752048" w:rsidP="00CD5FD9">
            <w:pPr>
              <w:pStyle w:val="TAL"/>
              <w:rPr>
                <w:snapToGrid w:val="0"/>
              </w:rPr>
            </w:pPr>
            <w:r w:rsidRPr="00147C45">
              <w:rPr>
                <w:snapToGrid w:val="0"/>
              </w:rPr>
              <w:t xml:space="preserve">This field, if present, indicates that the target device requests the IEs </w:t>
            </w:r>
            <w:r w:rsidRPr="00147C45">
              <w:rPr>
                <w:i/>
                <w:iCs/>
                <w:snapToGrid w:val="0"/>
              </w:rPr>
              <w:t xml:space="preserve">SSR-GriddedCorrectionIntegrityParameters </w:t>
            </w:r>
            <w:r w:rsidRPr="00147C45">
              <w:rPr>
                <w:snapToGrid w:val="0"/>
              </w:rPr>
              <w:t xml:space="preserve">and </w:t>
            </w:r>
            <w:r w:rsidRPr="00147C45">
              <w:rPr>
                <w:i/>
                <w:iCs/>
                <w:snapToGrid w:val="0"/>
              </w:rPr>
              <w:t>TropoDelayIntegrityErrorBounds</w:t>
            </w:r>
            <w:r w:rsidRPr="00147C45">
              <w:rPr>
                <w:rFonts w:eastAsia="Courier New" w:cs="Courier New"/>
                <w:szCs w:val="16"/>
              </w:rPr>
              <w:t>.</w:t>
            </w:r>
          </w:p>
        </w:tc>
      </w:tr>
    </w:tbl>
    <w:p w14:paraId="59594104" w14:textId="77777777" w:rsidR="00C55484" w:rsidRPr="00147C45" w:rsidRDefault="00C55484" w:rsidP="00C55484"/>
    <w:p w14:paraId="50202113" w14:textId="77777777" w:rsidR="00C55484" w:rsidRPr="00147C45" w:rsidRDefault="00C55484" w:rsidP="00C55484">
      <w:pPr>
        <w:pStyle w:val="Heading4"/>
        <w:rPr>
          <w:i/>
          <w:snapToGrid w:val="0"/>
          <w:lang w:eastAsia="zh-CN"/>
        </w:rPr>
      </w:pPr>
      <w:bookmarkStart w:id="2649" w:name="_Toc37681007"/>
      <w:bookmarkStart w:id="2650" w:name="_Toc46486579"/>
      <w:bookmarkStart w:id="2651" w:name="_Toc52546924"/>
      <w:bookmarkStart w:id="2652" w:name="_Toc52547454"/>
      <w:bookmarkStart w:id="2653" w:name="_Toc52547984"/>
      <w:bookmarkStart w:id="2654" w:name="_Toc52548514"/>
      <w:bookmarkStart w:id="2655" w:name="_Toc146748329"/>
      <w:r w:rsidRPr="00147C45">
        <w:t>–</w:t>
      </w:r>
      <w:r w:rsidRPr="00147C45">
        <w:tab/>
      </w:r>
      <w:r w:rsidRPr="00147C45">
        <w:rPr>
          <w:i/>
          <w:snapToGrid w:val="0"/>
          <w:lang w:eastAsia="zh-CN"/>
        </w:rPr>
        <w:t>NavIC</w:t>
      </w:r>
      <w:r w:rsidRPr="00147C45">
        <w:rPr>
          <w:i/>
          <w:snapToGrid w:val="0"/>
        </w:rPr>
        <w:t>-DifferentialCorrectionsReq</w:t>
      </w:r>
      <w:bookmarkEnd w:id="2649"/>
      <w:bookmarkEnd w:id="2650"/>
      <w:bookmarkEnd w:id="2651"/>
      <w:bookmarkEnd w:id="2652"/>
      <w:bookmarkEnd w:id="2653"/>
      <w:bookmarkEnd w:id="2654"/>
      <w:bookmarkEnd w:id="2655"/>
    </w:p>
    <w:p w14:paraId="7BA1C1F2" w14:textId="77777777" w:rsidR="00C55484" w:rsidRPr="00147C45" w:rsidRDefault="00C55484" w:rsidP="00C55484">
      <w:pPr>
        <w:keepLines/>
      </w:pPr>
      <w:r w:rsidRPr="00147C45">
        <w:t xml:space="preserve">The IE </w:t>
      </w:r>
      <w:r w:rsidRPr="00147C45">
        <w:rPr>
          <w:i/>
          <w:snapToGrid w:val="0"/>
          <w:lang w:eastAsia="zh-CN"/>
        </w:rPr>
        <w:t>NavIC</w:t>
      </w:r>
      <w:r w:rsidRPr="00147C45">
        <w:rPr>
          <w:i/>
          <w:snapToGrid w:val="0"/>
        </w:rPr>
        <w:t xml:space="preserve">-DifferentialCorrectionsReq </w:t>
      </w:r>
      <w:r w:rsidRPr="00147C45">
        <w:rPr>
          <w:noProof/>
        </w:rPr>
        <w:t>is used by the target device to request the NavIC</w:t>
      </w:r>
      <w:r w:rsidRPr="00147C45">
        <w:rPr>
          <w:i/>
          <w:snapToGrid w:val="0"/>
        </w:rPr>
        <w:t xml:space="preserve">-DifferentialCorrections </w:t>
      </w:r>
      <w:r w:rsidRPr="00147C45">
        <w:rPr>
          <w:noProof/>
        </w:rPr>
        <w:t>assistance from the location server.</w:t>
      </w:r>
    </w:p>
    <w:p w14:paraId="079A5E46" w14:textId="77777777" w:rsidR="00C55484" w:rsidRPr="00147C45" w:rsidRDefault="00C55484" w:rsidP="00C55484">
      <w:pPr>
        <w:pStyle w:val="PL"/>
        <w:shd w:val="clear" w:color="auto" w:fill="E6E6E6"/>
      </w:pPr>
      <w:r w:rsidRPr="00147C45">
        <w:t>-- ASN1START</w:t>
      </w:r>
    </w:p>
    <w:p w14:paraId="481F528F" w14:textId="77777777" w:rsidR="00C55484" w:rsidRPr="00147C45" w:rsidRDefault="00C55484" w:rsidP="00C55484">
      <w:pPr>
        <w:pStyle w:val="PL"/>
        <w:shd w:val="clear" w:color="auto" w:fill="E6E6E6"/>
        <w:rPr>
          <w:snapToGrid w:val="0"/>
        </w:rPr>
      </w:pPr>
    </w:p>
    <w:p w14:paraId="74AF1B73"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-DifferentialCorrectionsReq</w:t>
      </w:r>
      <w:r w:rsidRPr="00147C45">
        <w:rPr>
          <w:snapToGrid w:val="0"/>
          <w:lang w:eastAsia="zh-CN"/>
        </w:rPr>
        <w:t>-r16</w:t>
      </w:r>
      <w:r w:rsidRPr="00147C45">
        <w:t xml:space="preserve"> ::=</w:t>
      </w:r>
      <w:r w:rsidRPr="00147C45">
        <w:tab/>
        <w:t>SEQUENCE {</w:t>
      </w:r>
    </w:p>
    <w:p w14:paraId="7CBD135E" w14:textId="77777777" w:rsidR="00C55484" w:rsidRPr="00147C45" w:rsidRDefault="00C55484" w:rsidP="00C55484">
      <w:pPr>
        <w:pStyle w:val="PL"/>
        <w:shd w:val="clear" w:color="auto" w:fill="E6E6E6"/>
        <w:rPr>
          <w:lang w:eastAsia="zh-CN"/>
        </w:rPr>
      </w:pPr>
      <w:r w:rsidRPr="00147C45">
        <w:tab/>
        <w:t>d</w:t>
      </w:r>
      <w:r w:rsidRPr="00147C45">
        <w:rPr>
          <w:lang w:eastAsia="zh-CN"/>
        </w:rPr>
        <w:t>gnss</w:t>
      </w:r>
      <w:r w:rsidRPr="00147C45">
        <w:t>-SignalsReq-r16</w:t>
      </w:r>
      <w:r w:rsidRPr="00147C45">
        <w:tab/>
      </w:r>
      <w:r w:rsidRPr="00147C45">
        <w:tab/>
      </w:r>
      <w:r w:rsidRPr="00147C45">
        <w:tab/>
        <w:t>GNSS-SignalIDs</w:t>
      </w:r>
      <w:r w:rsidRPr="00147C45">
        <w:rPr>
          <w:lang w:eastAsia="zh-CN"/>
        </w:rPr>
        <w:t>,</w:t>
      </w:r>
    </w:p>
    <w:p w14:paraId="7C9D0271" w14:textId="77777777" w:rsidR="00C55484" w:rsidRPr="00147C45" w:rsidRDefault="00C55484" w:rsidP="00C55484">
      <w:pPr>
        <w:pStyle w:val="PL"/>
        <w:shd w:val="clear" w:color="auto" w:fill="E6E6E6"/>
        <w:rPr>
          <w:lang w:eastAsia="zh-CN"/>
        </w:rPr>
      </w:pPr>
      <w:r w:rsidRPr="00147C45">
        <w:rPr>
          <w:lang w:eastAsia="zh-CN"/>
        </w:rPr>
        <w:tab/>
      </w:r>
      <w:r w:rsidRPr="00147C45">
        <w:t>...</w:t>
      </w:r>
    </w:p>
    <w:p w14:paraId="2E73AEA6" w14:textId="77777777" w:rsidR="00C55484" w:rsidRPr="00147C45" w:rsidRDefault="00C55484" w:rsidP="00C55484">
      <w:pPr>
        <w:pStyle w:val="PL"/>
        <w:shd w:val="clear" w:color="auto" w:fill="E6E6E6"/>
      </w:pPr>
      <w:r w:rsidRPr="00147C45">
        <w:t>}</w:t>
      </w:r>
    </w:p>
    <w:p w14:paraId="26FFEB0D" w14:textId="77777777" w:rsidR="00C55484" w:rsidRPr="00147C45" w:rsidRDefault="00C55484" w:rsidP="00C55484">
      <w:pPr>
        <w:pStyle w:val="PL"/>
        <w:shd w:val="clear" w:color="auto" w:fill="E6E6E6"/>
      </w:pPr>
    </w:p>
    <w:p w14:paraId="42E915E8" w14:textId="77777777" w:rsidR="00C55484" w:rsidRPr="00147C45" w:rsidRDefault="00C55484" w:rsidP="00C55484">
      <w:pPr>
        <w:pStyle w:val="PL"/>
        <w:shd w:val="clear" w:color="auto" w:fill="E6E6E6"/>
      </w:pPr>
      <w:r w:rsidRPr="00147C45">
        <w:t>-- ASN1STOP</w:t>
      </w:r>
    </w:p>
    <w:p w14:paraId="02FA4A5D"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4D0AD1" w14:textId="77777777" w:rsidTr="00557BF2">
        <w:trPr>
          <w:cantSplit/>
          <w:tblHeader/>
        </w:trPr>
        <w:tc>
          <w:tcPr>
            <w:tcW w:w="9639" w:type="dxa"/>
          </w:tcPr>
          <w:p w14:paraId="57038689" w14:textId="77777777" w:rsidR="00C55484" w:rsidRPr="00147C45" w:rsidRDefault="00C55484" w:rsidP="00557BF2">
            <w:pPr>
              <w:pStyle w:val="TAH"/>
              <w:keepNext w:val="0"/>
              <w:keepLines w:val="0"/>
              <w:widowControl w:val="0"/>
            </w:pPr>
            <w:r w:rsidRPr="00147C45">
              <w:rPr>
                <w:i/>
                <w:snapToGrid w:val="0"/>
                <w:lang w:eastAsia="zh-CN"/>
              </w:rPr>
              <w:t>NavIC</w:t>
            </w:r>
            <w:r w:rsidRPr="00147C45">
              <w:rPr>
                <w:i/>
                <w:snapToGrid w:val="0"/>
              </w:rPr>
              <w:t>-DifferentialCorrectionsReq</w:t>
            </w:r>
            <w:r w:rsidRPr="00147C45">
              <w:rPr>
                <w:iCs/>
                <w:snapToGrid w:val="0"/>
              </w:rPr>
              <w:t xml:space="preserve"> </w:t>
            </w:r>
            <w:r w:rsidRPr="00147C45">
              <w:rPr>
                <w:iCs/>
                <w:noProof/>
              </w:rPr>
              <w:t>field descriptions</w:t>
            </w:r>
          </w:p>
        </w:tc>
      </w:tr>
      <w:tr w:rsidR="00C55484" w:rsidRPr="00147C45" w14:paraId="55D1591A" w14:textId="77777777" w:rsidTr="00557BF2">
        <w:trPr>
          <w:cantSplit/>
        </w:trPr>
        <w:tc>
          <w:tcPr>
            <w:tcW w:w="9639" w:type="dxa"/>
          </w:tcPr>
          <w:p w14:paraId="4FA4C49F" w14:textId="77777777" w:rsidR="00C55484" w:rsidRPr="00147C45" w:rsidRDefault="00C55484" w:rsidP="00557BF2">
            <w:pPr>
              <w:pStyle w:val="TAL"/>
              <w:keepNext w:val="0"/>
              <w:keepLines w:val="0"/>
              <w:widowControl w:val="0"/>
              <w:rPr>
                <w:b/>
                <w:i/>
              </w:rPr>
            </w:pPr>
            <w:r w:rsidRPr="00147C45">
              <w:rPr>
                <w:b/>
                <w:i/>
                <w:lang w:eastAsia="zh-CN"/>
              </w:rPr>
              <w:t>dgnss</w:t>
            </w:r>
            <w:r w:rsidRPr="00147C45">
              <w:rPr>
                <w:b/>
                <w:i/>
              </w:rPr>
              <w:t>-SignalsReq</w:t>
            </w:r>
          </w:p>
          <w:p w14:paraId="7F17F9A6" w14:textId="77777777" w:rsidR="00C55484" w:rsidRPr="00147C45" w:rsidRDefault="00C55484" w:rsidP="00557BF2">
            <w:pPr>
              <w:pStyle w:val="TAL"/>
              <w:keepNext w:val="0"/>
              <w:keepLines w:val="0"/>
              <w:widowControl w:val="0"/>
            </w:pPr>
            <w:r w:rsidRPr="00147C45">
              <w:t xml:space="preserve">This field specifies the </w:t>
            </w:r>
            <w:r w:rsidRPr="00147C45">
              <w:rPr>
                <w:lang w:eastAsia="zh-CN"/>
              </w:rPr>
              <w:t>NavIC</w:t>
            </w:r>
            <w:r w:rsidRPr="00147C45">
              <w:t xml:space="preserve"> Signal(s) for which the </w:t>
            </w:r>
            <w:r w:rsidRPr="00147C45">
              <w:rPr>
                <w:i/>
                <w:snapToGrid w:val="0"/>
                <w:lang w:eastAsia="zh-CN"/>
              </w:rPr>
              <w:t>NavIC</w:t>
            </w:r>
            <w:r w:rsidRPr="00147C45">
              <w:rPr>
                <w:i/>
                <w:snapToGrid w:val="0"/>
              </w:rPr>
              <w:t xml:space="preserve">-DifferentialCorrections </w:t>
            </w:r>
            <w:r w:rsidRPr="00147C45">
              <w:rPr>
                <w:snapToGrid w:val="0"/>
              </w:rPr>
              <w:t>are requested. A one</w:t>
            </w:r>
            <w:r w:rsidRPr="00147C45">
              <w:rPr>
                <w:snapToGrid w:val="0"/>
              </w:rPr>
              <w:noBreakHyphen/>
              <w:t xml:space="preserve">value at a bit position means </w:t>
            </w:r>
            <w:r w:rsidRPr="00147C45">
              <w:rPr>
                <w:noProof/>
                <w:lang w:eastAsia="zh-CN"/>
              </w:rPr>
              <w:t>the</w:t>
            </w:r>
            <w:r w:rsidRPr="00147C45">
              <w:rPr>
                <w:snapToGrid w:val="0"/>
                <w:lang w:eastAsia="zh-CN"/>
              </w:rPr>
              <w:t xml:space="preserve"> NavIC differential </w:t>
            </w:r>
            <w:r w:rsidRPr="00147C45">
              <w:rPr>
                <w:snapToGrid w:val="0"/>
              </w:rPr>
              <w:t>corrections for the specific signal are requested; a zero</w:t>
            </w:r>
            <w:r w:rsidRPr="00147C45">
              <w:rPr>
                <w:snapToGrid w:val="0"/>
              </w:rPr>
              <w:noBreakHyphen/>
              <w:t>value means not requested. The target device shall set a maximum of three bits to value 'one'.</w:t>
            </w:r>
          </w:p>
        </w:tc>
      </w:tr>
    </w:tbl>
    <w:p w14:paraId="5B5427C4" w14:textId="77777777" w:rsidR="00C55484" w:rsidRPr="00147C45" w:rsidRDefault="00C55484" w:rsidP="00C55484">
      <w:pPr>
        <w:rPr>
          <w:lang w:eastAsia="zh-CN"/>
        </w:rPr>
      </w:pPr>
    </w:p>
    <w:p w14:paraId="46866491" w14:textId="77777777" w:rsidR="00C55484" w:rsidRPr="00147C45" w:rsidRDefault="00C55484" w:rsidP="00C55484">
      <w:pPr>
        <w:pStyle w:val="Heading4"/>
        <w:rPr>
          <w:i/>
          <w:snapToGrid w:val="0"/>
        </w:rPr>
      </w:pPr>
      <w:bookmarkStart w:id="2656" w:name="_Toc37681008"/>
      <w:bookmarkStart w:id="2657" w:name="_Toc46486580"/>
      <w:bookmarkStart w:id="2658" w:name="_Toc52546925"/>
      <w:bookmarkStart w:id="2659" w:name="_Toc52547455"/>
      <w:bookmarkStart w:id="2660" w:name="_Toc52547985"/>
      <w:bookmarkStart w:id="2661" w:name="_Toc52548515"/>
      <w:bookmarkStart w:id="2662" w:name="_Toc146748330"/>
      <w:r w:rsidRPr="00147C45">
        <w:t>–</w:t>
      </w:r>
      <w:r w:rsidRPr="00147C45">
        <w:tab/>
      </w:r>
      <w:r w:rsidRPr="00147C45">
        <w:rPr>
          <w:i/>
          <w:snapToGrid w:val="0"/>
          <w:lang w:eastAsia="zh-CN"/>
        </w:rPr>
        <w:t>NavIC</w:t>
      </w:r>
      <w:r w:rsidRPr="00147C45">
        <w:rPr>
          <w:i/>
          <w:snapToGrid w:val="0"/>
        </w:rPr>
        <w:t>-</w:t>
      </w:r>
      <w:r w:rsidRPr="00147C45">
        <w:rPr>
          <w:i/>
          <w:snapToGrid w:val="0"/>
          <w:lang w:eastAsia="zh-CN"/>
        </w:rPr>
        <w:t>GridModel</w:t>
      </w:r>
      <w:r w:rsidRPr="00147C45">
        <w:rPr>
          <w:i/>
          <w:snapToGrid w:val="0"/>
        </w:rPr>
        <w:t>Req</w:t>
      </w:r>
      <w:bookmarkEnd w:id="2656"/>
      <w:bookmarkEnd w:id="2657"/>
      <w:bookmarkEnd w:id="2658"/>
      <w:bookmarkEnd w:id="2659"/>
      <w:bookmarkEnd w:id="2660"/>
      <w:bookmarkEnd w:id="2661"/>
      <w:bookmarkEnd w:id="2662"/>
    </w:p>
    <w:p w14:paraId="2CCCEAC4" w14:textId="77777777" w:rsidR="00C55484" w:rsidRPr="00147C45" w:rsidRDefault="00C55484" w:rsidP="00C55484">
      <w:pPr>
        <w:keepLines/>
      </w:pPr>
      <w:r w:rsidRPr="00147C45">
        <w:t xml:space="preserve">The IE </w:t>
      </w:r>
      <w:r w:rsidRPr="00147C45">
        <w:rPr>
          <w:i/>
          <w:snapToGrid w:val="0"/>
          <w:lang w:eastAsia="zh-CN"/>
        </w:rPr>
        <w:t>NavIC</w:t>
      </w:r>
      <w:r w:rsidRPr="00147C45">
        <w:rPr>
          <w:i/>
          <w:snapToGrid w:val="0"/>
        </w:rPr>
        <w:t>-</w:t>
      </w:r>
      <w:r w:rsidRPr="00147C45">
        <w:rPr>
          <w:i/>
          <w:snapToGrid w:val="0"/>
          <w:lang w:eastAsia="zh-CN"/>
        </w:rPr>
        <w:t xml:space="preserve">GridModelReq </w:t>
      </w:r>
      <w:r w:rsidRPr="00147C45">
        <w:rPr>
          <w:noProof/>
        </w:rPr>
        <w:t xml:space="preserve">is used by the target device to request the </w:t>
      </w:r>
      <w:r w:rsidRPr="00147C45">
        <w:rPr>
          <w:i/>
          <w:snapToGrid w:val="0"/>
          <w:lang w:eastAsia="zh-CN"/>
        </w:rPr>
        <w:t xml:space="preserve">NavIC-GridModel </w:t>
      </w:r>
      <w:r w:rsidRPr="00147C45">
        <w:rPr>
          <w:noProof/>
        </w:rPr>
        <w:t>assistance from the location server.</w:t>
      </w:r>
    </w:p>
    <w:p w14:paraId="4C571DBF" w14:textId="77777777" w:rsidR="00C55484" w:rsidRPr="00147C45" w:rsidRDefault="00C55484" w:rsidP="00C55484">
      <w:pPr>
        <w:pStyle w:val="PL"/>
        <w:shd w:val="clear" w:color="auto" w:fill="E6E6E6"/>
      </w:pPr>
      <w:r w:rsidRPr="00147C45">
        <w:t>-- ASN1START</w:t>
      </w:r>
    </w:p>
    <w:p w14:paraId="451CF93C" w14:textId="77777777" w:rsidR="00C55484" w:rsidRPr="00147C45" w:rsidRDefault="00C55484" w:rsidP="00C55484">
      <w:pPr>
        <w:pStyle w:val="PL"/>
        <w:shd w:val="clear" w:color="auto" w:fill="E6E6E6"/>
        <w:rPr>
          <w:snapToGrid w:val="0"/>
        </w:rPr>
      </w:pPr>
    </w:p>
    <w:p w14:paraId="03924C44" w14:textId="77777777" w:rsidR="00C55484" w:rsidRPr="00147C45" w:rsidRDefault="00C55484" w:rsidP="00C55484">
      <w:pPr>
        <w:pStyle w:val="PL"/>
        <w:shd w:val="clear" w:color="auto" w:fill="E6E6E6"/>
        <w:rPr>
          <w:snapToGrid w:val="0"/>
          <w:lang w:eastAsia="zh-CN"/>
        </w:rPr>
      </w:pPr>
      <w:r w:rsidRPr="00147C45">
        <w:rPr>
          <w:snapToGrid w:val="0"/>
          <w:lang w:eastAsia="zh-CN"/>
        </w:rPr>
        <w:t>NavIC-GridModelReq-r16 ::=</w:t>
      </w:r>
      <w:r w:rsidRPr="00147C45">
        <w:rPr>
          <w:snapToGrid w:val="0"/>
          <w:lang w:eastAsia="zh-CN"/>
        </w:rPr>
        <w:tab/>
        <w:t>SEQUENCE {</w:t>
      </w:r>
    </w:p>
    <w:p w14:paraId="1E847B89" w14:textId="77777777" w:rsidR="00C55484" w:rsidRPr="00147C45" w:rsidRDefault="00C55484" w:rsidP="00C55484">
      <w:pPr>
        <w:pStyle w:val="PL"/>
        <w:shd w:val="clear" w:color="auto" w:fill="E6E6E6"/>
      </w:pPr>
      <w:r w:rsidRPr="00147C45">
        <w:tab/>
        <w:t>...</w:t>
      </w:r>
    </w:p>
    <w:p w14:paraId="5B83FE66" w14:textId="77777777" w:rsidR="00C55484" w:rsidRPr="00147C45" w:rsidRDefault="00C55484" w:rsidP="00C55484">
      <w:pPr>
        <w:pStyle w:val="PL"/>
        <w:shd w:val="clear" w:color="auto" w:fill="E6E6E6"/>
      </w:pPr>
      <w:r w:rsidRPr="00147C45">
        <w:t>}</w:t>
      </w:r>
    </w:p>
    <w:p w14:paraId="71C381C4" w14:textId="77777777" w:rsidR="00C55484" w:rsidRPr="00147C45" w:rsidRDefault="00C55484" w:rsidP="00C55484">
      <w:pPr>
        <w:pStyle w:val="PL"/>
        <w:shd w:val="clear" w:color="auto" w:fill="E6E6E6"/>
      </w:pPr>
    </w:p>
    <w:p w14:paraId="74563FED" w14:textId="77777777" w:rsidR="00C55484" w:rsidRPr="00147C45" w:rsidRDefault="00C55484" w:rsidP="00C55484">
      <w:pPr>
        <w:pStyle w:val="PL"/>
        <w:shd w:val="clear" w:color="auto" w:fill="E6E6E6"/>
      </w:pPr>
      <w:r w:rsidRPr="00147C45">
        <w:t>-- ASN1STOP</w:t>
      </w:r>
    </w:p>
    <w:p w14:paraId="2BDF4D87" w14:textId="77777777" w:rsidR="009E61AC" w:rsidRPr="00147C45" w:rsidRDefault="009E61AC" w:rsidP="002D60CB"/>
    <w:p w14:paraId="30ADF335" w14:textId="77777777" w:rsidR="002B1632" w:rsidRPr="00147C45" w:rsidRDefault="002B1632" w:rsidP="002D60CB">
      <w:pPr>
        <w:pStyle w:val="Heading4"/>
      </w:pPr>
      <w:bookmarkStart w:id="2663" w:name="_Toc27765311"/>
      <w:bookmarkStart w:id="2664" w:name="_Toc37681009"/>
      <w:bookmarkStart w:id="2665" w:name="_Toc46486581"/>
      <w:bookmarkStart w:id="2666" w:name="_Toc52546926"/>
      <w:bookmarkStart w:id="2667" w:name="_Toc52547456"/>
      <w:bookmarkStart w:id="2668" w:name="_Toc52547986"/>
      <w:bookmarkStart w:id="2669" w:name="_Toc52548516"/>
      <w:bookmarkStart w:id="2670" w:name="_Toc146748331"/>
      <w:r w:rsidRPr="00147C45">
        <w:t>6.5.2.5</w:t>
      </w:r>
      <w:r w:rsidRPr="00147C45">
        <w:tab/>
        <w:t>GNSS Location Information</w:t>
      </w:r>
      <w:bookmarkEnd w:id="2663"/>
      <w:bookmarkEnd w:id="2664"/>
      <w:bookmarkEnd w:id="2665"/>
      <w:bookmarkEnd w:id="2666"/>
      <w:bookmarkEnd w:id="2667"/>
      <w:bookmarkEnd w:id="2668"/>
      <w:bookmarkEnd w:id="2669"/>
      <w:bookmarkEnd w:id="2670"/>
    </w:p>
    <w:p w14:paraId="1C5816D1" w14:textId="77777777" w:rsidR="002B1632" w:rsidRPr="00147C45" w:rsidRDefault="002B1632" w:rsidP="002D60CB">
      <w:pPr>
        <w:pStyle w:val="Heading4"/>
      </w:pPr>
      <w:bookmarkStart w:id="2671" w:name="_Toc27765312"/>
      <w:bookmarkStart w:id="2672" w:name="_Toc37681010"/>
      <w:bookmarkStart w:id="2673" w:name="_Toc46486582"/>
      <w:bookmarkStart w:id="2674" w:name="_Toc52546927"/>
      <w:bookmarkStart w:id="2675" w:name="_Toc52547457"/>
      <w:bookmarkStart w:id="2676" w:name="_Toc52547987"/>
      <w:bookmarkStart w:id="2677" w:name="_Toc52548517"/>
      <w:bookmarkStart w:id="2678" w:name="_Toc146748332"/>
      <w:r w:rsidRPr="00147C45">
        <w:t>–</w:t>
      </w:r>
      <w:r w:rsidRPr="00147C45">
        <w:tab/>
      </w:r>
      <w:r w:rsidRPr="00147C45">
        <w:rPr>
          <w:i/>
        </w:rPr>
        <w:t>A-GNSS-ProvideLocationInformation</w:t>
      </w:r>
      <w:bookmarkEnd w:id="2671"/>
      <w:bookmarkEnd w:id="2672"/>
      <w:bookmarkEnd w:id="2673"/>
      <w:bookmarkEnd w:id="2674"/>
      <w:bookmarkEnd w:id="2675"/>
      <w:bookmarkEnd w:id="2676"/>
      <w:bookmarkEnd w:id="2677"/>
      <w:bookmarkEnd w:id="2678"/>
    </w:p>
    <w:p w14:paraId="7A700C3D" w14:textId="77777777" w:rsidR="002B1632" w:rsidRPr="00147C45" w:rsidRDefault="002B1632" w:rsidP="002D60CB">
      <w:pPr>
        <w:keepLines/>
      </w:pPr>
      <w:r w:rsidRPr="00147C45">
        <w:t xml:space="preserve">The IE </w:t>
      </w:r>
      <w:r w:rsidRPr="00147C45">
        <w:rPr>
          <w:i/>
        </w:rPr>
        <w:t>A-GNSS-ProvideLocationInformation</w:t>
      </w:r>
      <w:r w:rsidRPr="00147C45">
        <w:rPr>
          <w:noProof/>
        </w:rPr>
        <w:t xml:space="preserve"> is</w:t>
      </w:r>
      <w:r w:rsidRPr="00147C45">
        <w:t xml:space="preserve"> used by the target device to provide location measurements (e.g., pseudo</w:t>
      </w:r>
      <w:r w:rsidRPr="00147C45">
        <w:noBreakHyphen/>
        <w:t>ranges, location estimate, velocity) to the location server, together with time information. It may also be used to provide GNSS positioning specific error reason.</w:t>
      </w:r>
    </w:p>
    <w:p w14:paraId="379288D5" w14:textId="77777777" w:rsidR="002B1632" w:rsidRPr="00147C45" w:rsidRDefault="002B1632" w:rsidP="002D60CB">
      <w:pPr>
        <w:pStyle w:val="PL"/>
        <w:shd w:val="clear" w:color="auto" w:fill="E6E6E6"/>
      </w:pPr>
      <w:r w:rsidRPr="00147C45">
        <w:t>-- ASN1START</w:t>
      </w:r>
    </w:p>
    <w:p w14:paraId="0B9812D9" w14:textId="77777777" w:rsidR="002B1632" w:rsidRPr="00147C45" w:rsidRDefault="002B1632" w:rsidP="002D60CB">
      <w:pPr>
        <w:pStyle w:val="PL"/>
        <w:shd w:val="clear" w:color="auto" w:fill="E6E6E6"/>
        <w:rPr>
          <w:snapToGrid w:val="0"/>
        </w:rPr>
      </w:pPr>
    </w:p>
    <w:p w14:paraId="6417BC89" w14:textId="77777777" w:rsidR="002B1632" w:rsidRPr="00147C45" w:rsidRDefault="002B1632" w:rsidP="005903F8">
      <w:pPr>
        <w:pStyle w:val="PL"/>
        <w:shd w:val="clear" w:color="auto" w:fill="E6E6E6"/>
        <w:rPr>
          <w:snapToGrid w:val="0"/>
        </w:rPr>
      </w:pPr>
      <w:r w:rsidRPr="00147C45">
        <w:rPr>
          <w:snapToGrid w:val="0"/>
        </w:rPr>
        <w:t>A-GNSS-ProvideLocationInformation ::= SEQUENCE {</w:t>
      </w:r>
    </w:p>
    <w:p w14:paraId="7DA8CC53" w14:textId="77777777" w:rsidR="002B1632" w:rsidRPr="00147C45" w:rsidRDefault="002B1632" w:rsidP="002D60CB">
      <w:pPr>
        <w:pStyle w:val="PL"/>
        <w:shd w:val="clear" w:color="auto" w:fill="E6E6E6"/>
        <w:rPr>
          <w:snapToGrid w:val="0"/>
        </w:rPr>
      </w:pPr>
      <w:r w:rsidRPr="00147C45">
        <w:rPr>
          <w:snapToGrid w:val="0"/>
        </w:rPr>
        <w:tab/>
        <w:t>gnss-SignalMeasurementInformation</w:t>
      </w:r>
      <w:r w:rsidRPr="00147C45">
        <w:rPr>
          <w:snapToGrid w:val="0"/>
        </w:rPr>
        <w:tab/>
        <w:t>GNSS-SignalMeasurementInformation</w:t>
      </w:r>
      <w:r w:rsidRPr="00147C45">
        <w:rPr>
          <w:snapToGrid w:val="0"/>
        </w:rPr>
        <w:tab/>
      </w:r>
      <w:r w:rsidRPr="00147C45">
        <w:rPr>
          <w:snapToGrid w:val="0"/>
        </w:rPr>
        <w:tab/>
        <w:t>OPTIONAL,</w:t>
      </w:r>
    </w:p>
    <w:p w14:paraId="4FB39652" w14:textId="77777777" w:rsidR="002B1632" w:rsidRPr="00147C45" w:rsidRDefault="002B1632" w:rsidP="002D60CB">
      <w:pPr>
        <w:pStyle w:val="PL"/>
        <w:shd w:val="clear" w:color="auto" w:fill="E6E6E6"/>
        <w:rPr>
          <w:snapToGrid w:val="0"/>
        </w:rPr>
      </w:pPr>
      <w:r w:rsidRPr="00147C45">
        <w:rPr>
          <w:snapToGrid w:val="0"/>
        </w:rPr>
        <w:tab/>
        <w:t>gnss-LocationInformation</w:t>
      </w:r>
      <w:r w:rsidRPr="00147C45">
        <w:rPr>
          <w:snapToGrid w:val="0"/>
        </w:rPr>
        <w:tab/>
      </w:r>
      <w:r w:rsidRPr="00147C45">
        <w:rPr>
          <w:snapToGrid w:val="0"/>
        </w:rPr>
        <w:tab/>
      </w:r>
      <w:r w:rsidRPr="00147C45">
        <w:rPr>
          <w:snapToGrid w:val="0"/>
        </w:rPr>
        <w:tab/>
        <w:t>GNSS-LocationInformation</w:t>
      </w:r>
      <w:r w:rsidRPr="00147C45">
        <w:rPr>
          <w:snapToGrid w:val="0"/>
        </w:rPr>
        <w:tab/>
      </w:r>
      <w:r w:rsidRPr="00147C45">
        <w:rPr>
          <w:snapToGrid w:val="0"/>
        </w:rPr>
        <w:tab/>
      </w:r>
      <w:r w:rsidRPr="00147C45">
        <w:rPr>
          <w:snapToGrid w:val="0"/>
        </w:rPr>
        <w:tab/>
      </w:r>
      <w:r w:rsidRPr="00147C45">
        <w:rPr>
          <w:snapToGrid w:val="0"/>
        </w:rPr>
        <w:tab/>
        <w:t>OPTIONAL,</w:t>
      </w:r>
    </w:p>
    <w:p w14:paraId="379A9F88" w14:textId="77777777" w:rsidR="002B1632" w:rsidRPr="00147C45" w:rsidRDefault="002B1632" w:rsidP="002D60CB">
      <w:pPr>
        <w:pStyle w:val="PL"/>
        <w:shd w:val="clear" w:color="auto" w:fill="E6E6E6"/>
        <w:rPr>
          <w:snapToGrid w:val="0"/>
        </w:rPr>
      </w:pPr>
      <w:r w:rsidRPr="00147C45">
        <w:rPr>
          <w:snapToGrid w:val="0"/>
        </w:rPr>
        <w:tab/>
        <w:t>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1E6F2C8" w14:textId="77777777" w:rsidR="002B1632" w:rsidRPr="00147C45" w:rsidRDefault="002B1632" w:rsidP="002D60CB">
      <w:pPr>
        <w:pStyle w:val="PL"/>
        <w:shd w:val="clear" w:color="auto" w:fill="E6E6E6"/>
        <w:rPr>
          <w:snapToGrid w:val="0"/>
        </w:rPr>
      </w:pPr>
      <w:r w:rsidRPr="00147C45">
        <w:rPr>
          <w:snapToGrid w:val="0"/>
        </w:rPr>
        <w:tab/>
        <w:t>...</w:t>
      </w:r>
    </w:p>
    <w:p w14:paraId="53FCBC58" w14:textId="77777777" w:rsidR="002B1632" w:rsidRPr="00147C45" w:rsidRDefault="002B1632" w:rsidP="002D60CB">
      <w:pPr>
        <w:pStyle w:val="PL"/>
        <w:shd w:val="clear" w:color="auto" w:fill="E6E6E6"/>
        <w:rPr>
          <w:snapToGrid w:val="0"/>
        </w:rPr>
      </w:pPr>
      <w:r w:rsidRPr="00147C45">
        <w:rPr>
          <w:snapToGrid w:val="0"/>
        </w:rPr>
        <w:t>}</w:t>
      </w:r>
    </w:p>
    <w:p w14:paraId="21D26612" w14:textId="77777777" w:rsidR="002B1632" w:rsidRPr="00147C45" w:rsidRDefault="002B1632" w:rsidP="002D60CB">
      <w:pPr>
        <w:pStyle w:val="PL"/>
        <w:shd w:val="clear" w:color="auto" w:fill="E6E6E6"/>
      </w:pPr>
    </w:p>
    <w:p w14:paraId="1FA27BCF" w14:textId="77777777" w:rsidR="002B1632" w:rsidRPr="00147C45" w:rsidRDefault="002B1632" w:rsidP="002D60CB">
      <w:pPr>
        <w:pStyle w:val="PL"/>
        <w:shd w:val="clear" w:color="auto" w:fill="E6E6E6"/>
      </w:pPr>
      <w:r w:rsidRPr="00147C45">
        <w:t>-- ASN1STOP</w:t>
      </w:r>
    </w:p>
    <w:p w14:paraId="377481AD" w14:textId="77777777" w:rsidR="002B1632" w:rsidRPr="00147C45" w:rsidRDefault="002B1632" w:rsidP="002D60CB"/>
    <w:p w14:paraId="0B9F9CA6" w14:textId="77777777" w:rsidR="002B1632" w:rsidRPr="00147C45" w:rsidRDefault="002B1632" w:rsidP="002D60CB">
      <w:pPr>
        <w:pStyle w:val="Heading4"/>
      </w:pPr>
      <w:bookmarkStart w:id="2679" w:name="_Toc27765313"/>
      <w:bookmarkStart w:id="2680" w:name="_Toc37681011"/>
      <w:bookmarkStart w:id="2681" w:name="_Toc46486583"/>
      <w:bookmarkStart w:id="2682" w:name="_Toc52546928"/>
      <w:bookmarkStart w:id="2683" w:name="_Toc52547458"/>
      <w:bookmarkStart w:id="2684" w:name="_Toc52547988"/>
      <w:bookmarkStart w:id="2685" w:name="_Toc52548518"/>
      <w:bookmarkStart w:id="2686" w:name="_Toc146748333"/>
      <w:r w:rsidRPr="00147C45">
        <w:t>6.5.2.6</w:t>
      </w:r>
      <w:r w:rsidRPr="00147C45">
        <w:tab/>
        <w:t>GNSS Location Information Elements</w:t>
      </w:r>
      <w:bookmarkEnd w:id="2679"/>
      <w:bookmarkEnd w:id="2680"/>
      <w:bookmarkEnd w:id="2681"/>
      <w:bookmarkEnd w:id="2682"/>
      <w:bookmarkEnd w:id="2683"/>
      <w:bookmarkEnd w:id="2684"/>
      <w:bookmarkEnd w:id="2685"/>
      <w:bookmarkEnd w:id="2686"/>
    </w:p>
    <w:p w14:paraId="054934C5" w14:textId="77777777" w:rsidR="002B1632" w:rsidRPr="00147C45" w:rsidRDefault="002B1632" w:rsidP="002D60CB">
      <w:pPr>
        <w:pStyle w:val="Heading4"/>
        <w:rPr>
          <w:i/>
        </w:rPr>
      </w:pPr>
      <w:bookmarkStart w:id="2687" w:name="_Toc27765314"/>
      <w:bookmarkStart w:id="2688" w:name="_Toc37681012"/>
      <w:bookmarkStart w:id="2689" w:name="_Toc46486584"/>
      <w:bookmarkStart w:id="2690" w:name="_Toc52546929"/>
      <w:bookmarkStart w:id="2691" w:name="_Toc52547459"/>
      <w:bookmarkStart w:id="2692" w:name="_Toc52547989"/>
      <w:bookmarkStart w:id="2693" w:name="_Toc52548519"/>
      <w:bookmarkStart w:id="2694" w:name="_Toc146748334"/>
      <w:r w:rsidRPr="00147C45">
        <w:t>–</w:t>
      </w:r>
      <w:r w:rsidRPr="00147C45">
        <w:tab/>
      </w:r>
      <w:r w:rsidRPr="00147C45">
        <w:rPr>
          <w:i/>
        </w:rPr>
        <w:t>GNSS-SignalMeasurementInformation</w:t>
      </w:r>
      <w:bookmarkEnd w:id="2687"/>
      <w:bookmarkEnd w:id="2688"/>
      <w:bookmarkEnd w:id="2689"/>
      <w:bookmarkEnd w:id="2690"/>
      <w:bookmarkEnd w:id="2691"/>
      <w:bookmarkEnd w:id="2692"/>
      <w:bookmarkEnd w:id="2693"/>
      <w:bookmarkEnd w:id="2694"/>
    </w:p>
    <w:p w14:paraId="647A2056" w14:textId="77777777" w:rsidR="002B1632" w:rsidRPr="00147C45" w:rsidRDefault="002B1632" w:rsidP="002D60CB">
      <w:r w:rsidRPr="00147C45">
        <w:t xml:space="preserve">The IE </w:t>
      </w:r>
      <w:bookmarkStart w:id="2695" w:name="OLE_LINK3"/>
      <w:bookmarkStart w:id="2696" w:name="OLE_LINK4"/>
      <w:r w:rsidRPr="00147C45">
        <w:rPr>
          <w:i/>
        </w:rPr>
        <w:t>GNSS-SignalMeasurementInformation</w:t>
      </w:r>
      <w:bookmarkEnd w:id="2695"/>
      <w:bookmarkEnd w:id="2696"/>
      <w:r w:rsidRPr="00147C45">
        <w:rPr>
          <w:noProof/>
        </w:rPr>
        <w:t xml:space="preserve"> is</w:t>
      </w:r>
      <w:r w:rsidRPr="00147C45">
        <w:t xml:space="preserve"> used by the target device to provide GNSS</w:t>
      </w:r>
      <w:r w:rsidRPr="00147C45">
        <w:rPr>
          <w:i/>
        </w:rPr>
        <w:t xml:space="preserve"> </w:t>
      </w:r>
      <w:r w:rsidRPr="00147C45">
        <w:t>signal measurement information to the location server and GNSS</w:t>
      </w:r>
      <w:r w:rsidRPr="00147C45">
        <w:noBreakHyphen/>
        <w:t>network time association if requested by the location server. This information includes the measurements of code phase, Doppler, C/N</w:t>
      </w:r>
      <w:r w:rsidRPr="00147C45">
        <w:rPr>
          <w:vertAlign w:val="subscript"/>
        </w:rPr>
        <w:t>o</w:t>
      </w:r>
      <w:r w:rsidRPr="00147C45">
        <w:t xml:space="preserve"> and optionally accumulated carrier phase, also called accumulated deltarange (ADR), which enable the UE</w:t>
      </w:r>
      <w:r w:rsidRPr="00147C45">
        <w:noBreakHyphen/>
        <w:t>assisted GNSS method where position is computed in the location server. Figure 6.5.2.6-1 illustrates the relation between some of the fields.</w:t>
      </w:r>
    </w:p>
    <w:p w14:paraId="3C377AFA" w14:textId="77777777" w:rsidR="002B1632" w:rsidRPr="00147C45" w:rsidRDefault="002B1632" w:rsidP="002D60CB">
      <w:pPr>
        <w:pStyle w:val="PL"/>
        <w:shd w:val="clear" w:color="auto" w:fill="E6E6E6"/>
      </w:pPr>
      <w:r w:rsidRPr="00147C45">
        <w:t>-- ASN1START</w:t>
      </w:r>
    </w:p>
    <w:p w14:paraId="3775ACB3" w14:textId="77777777" w:rsidR="002B1632" w:rsidRPr="00147C45" w:rsidRDefault="002B1632" w:rsidP="002D60CB">
      <w:pPr>
        <w:pStyle w:val="PL"/>
        <w:shd w:val="clear" w:color="auto" w:fill="E6E6E6"/>
        <w:rPr>
          <w:snapToGrid w:val="0"/>
        </w:rPr>
      </w:pPr>
    </w:p>
    <w:p w14:paraId="386F2DBD" w14:textId="77777777" w:rsidR="002B1632" w:rsidRPr="00147C45" w:rsidRDefault="002B1632" w:rsidP="005903F8">
      <w:pPr>
        <w:pStyle w:val="PL"/>
        <w:shd w:val="clear" w:color="auto" w:fill="E6E6E6"/>
        <w:rPr>
          <w:snapToGrid w:val="0"/>
        </w:rPr>
      </w:pPr>
      <w:r w:rsidRPr="00147C45">
        <w:rPr>
          <w:snapToGrid w:val="0"/>
        </w:rPr>
        <w:t>GNSS-SignalMeasurementInformation ::= SEQUENCE {</w:t>
      </w:r>
    </w:p>
    <w:p w14:paraId="1C3A75EB" w14:textId="77777777" w:rsidR="002B1632" w:rsidRPr="00147C45" w:rsidRDefault="002B1632" w:rsidP="002D60CB">
      <w:pPr>
        <w:pStyle w:val="PL"/>
        <w:shd w:val="clear" w:color="auto" w:fill="E6E6E6"/>
        <w:rPr>
          <w:snapToGrid w:val="0"/>
        </w:rPr>
      </w:pPr>
      <w:r w:rsidRPr="00147C45">
        <w:rPr>
          <w:snapToGrid w:val="0"/>
        </w:rPr>
        <w:tab/>
        <w:t>measurementReferenceTime</w:t>
      </w:r>
      <w:r w:rsidRPr="00147C45">
        <w:rPr>
          <w:snapToGrid w:val="0"/>
        </w:rPr>
        <w:tab/>
      </w:r>
      <w:r w:rsidRPr="00147C45">
        <w:rPr>
          <w:snapToGrid w:val="0"/>
        </w:rPr>
        <w:tab/>
        <w:t>MeasurementReferenceTime,</w:t>
      </w:r>
    </w:p>
    <w:p w14:paraId="09CA6C13" w14:textId="77777777" w:rsidR="002B1632" w:rsidRPr="00147C45" w:rsidRDefault="002B1632" w:rsidP="002D60CB">
      <w:pPr>
        <w:pStyle w:val="PL"/>
        <w:shd w:val="clear" w:color="auto" w:fill="E6E6E6"/>
        <w:rPr>
          <w:snapToGrid w:val="0"/>
        </w:rPr>
      </w:pPr>
      <w:r w:rsidRPr="00147C45">
        <w:rPr>
          <w:snapToGrid w:val="0"/>
        </w:rPr>
        <w:tab/>
        <w:t>gnss-MeasurementList</w:t>
      </w:r>
      <w:r w:rsidRPr="00147C45">
        <w:rPr>
          <w:snapToGrid w:val="0"/>
        </w:rPr>
        <w:tab/>
      </w:r>
      <w:r w:rsidRPr="00147C45">
        <w:rPr>
          <w:snapToGrid w:val="0"/>
        </w:rPr>
        <w:tab/>
      </w:r>
      <w:r w:rsidRPr="00147C45">
        <w:rPr>
          <w:snapToGrid w:val="0"/>
        </w:rPr>
        <w:tab/>
        <w:t>GNSS-MeasurementList,</w:t>
      </w:r>
    </w:p>
    <w:p w14:paraId="35A0D51E" w14:textId="77777777" w:rsidR="002B1632" w:rsidRPr="00147C45" w:rsidRDefault="002B1632" w:rsidP="002D60CB">
      <w:pPr>
        <w:pStyle w:val="PL"/>
        <w:shd w:val="clear" w:color="auto" w:fill="E6E6E6"/>
        <w:rPr>
          <w:snapToGrid w:val="0"/>
        </w:rPr>
      </w:pPr>
      <w:r w:rsidRPr="00147C45">
        <w:rPr>
          <w:snapToGrid w:val="0"/>
        </w:rPr>
        <w:tab/>
        <w:t>...</w:t>
      </w:r>
    </w:p>
    <w:p w14:paraId="761CACEC" w14:textId="77777777" w:rsidR="002B1632" w:rsidRPr="00147C45" w:rsidRDefault="002B1632" w:rsidP="002D60CB">
      <w:pPr>
        <w:pStyle w:val="PL"/>
        <w:shd w:val="clear" w:color="auto" w:fill="E6E6E6"/>
        <w:rPr>
          <w:snapToGrid w:val="0"/>
        </w:rPr>
      </w:pPr>
      <w:r w:rsidRPr="00147C45">
        <w:rPr>
          <w:snapToGrid w:val="0"/>
        </w:rPr>
        <w:t>}</w:t>
      </w:r>
    </w:p>
    <w:p w14:paraId="4522CF72" w14:textId="77777777" w:rsidR="002B1632" w:rsidRPr="00147C45" w:rsidRDefault="002B1632" w:rsidP="002D60CB">
      <w:pPr>
        <w:pStyle w:val="PL"/>
        <w:shd w:val="clear" w:color="auto" w:fill="E6E6E6"/>
      </w:pPr>
    </w:p>
    <w:p w14:paraId="637D300A" w14:textId="77777777" w:rsidR="002B1632" w:rsidRPr="00147C45" w:rsidRDefault="002B1632" w:rsidP="002D60CB">
      <w:pPr>
        <w:pStyle w:val="PL"/>
        <w:shd w:val="clear" w:color="auto" w:fill="E6E6E6"/>
      </w:pPr>
      <w:r w:rsidRPr="00147C45">
        <w:t>-- ASN1STOP</w:t>
      </w:r>
    </w:p>
    <w:p w14:paraId="54A8D17D"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CE542E" w14:textId="77777777">
        <w:trPr>
          <w:cantSplit/>
          <w:tblHeader/>
        </w:trPr>
        <w:tc>
          <w:tcPr>
            <w:tcW w:w="9639" w:type="dxa"/>
          </w:tcPr>
          <w:p w14:paraId="6B798ACA" w14:textId="77777777" w:rsidR="002B1632" w:rsidRPr="00147C45" w:rsidRDefault="002B1632" w:rsidP="002D60CB">
            <w:pPr>
              <w:pStyle w:val="TAH"/>
              <w:keepNext w:val="0"/>
              <w:keepLines w:val="0"/>
              <w:widowControl w:val="0"/>
            </w:pPr>
            <w:r w:rsidRPr="00147C45">
              <w:rPr>
                <w:i/>
              </w:rPr>
              <w:t>GNSS-SignalMeasurementInformation</w:t>
            </w:r>
            <w:r w:rsidRPr="00147C45">
              <w:rPr>
                <w:i/>
                <w:iCs/>
                <w:snapToGrid w:val="0"/>
              </w:rPr>
              <w:t xml:space="preserve"> </w:t>
            </w:r>
            <w:r w:rsidRPr="00147C45">
              <w:rPr>
                <w:iCs/>
                <w:noProof/>
              </w:rPr>
              <w:t>field descriptions</w:t>
            </w:r>
          </w:p>
        </w:tc>
      </w:tr>
      <w:tr w:rsidR="008C7330" w:rsidRPr="00147C45" w14:paraId="1D8F4D2A" w14:textId="77777777">
        <w:trPr>
          <w:cantSplit/>
        </w:trPr>
        <w:tc>
          <w:tcPr>
            <w:tcW w:w="9639" w:type="dxa"/>
          </w:tcPr>
          <w:p w14:paraId="768038A8" w14:textId="77777777" w:rsidR="002B1632" w:rsidRPr="00147C45" w:rsidRDefault="002B1632" w:rsidP="002D60CB">
            <w:pPr>
              <w:pStyle w:val="TAL"/>
              <w:keepNext w:val="0"/>
              <w:keepLines w:val="0"/>
              <w:widowControl w:val="0"/>
              <w:rPr>
                <w:b/>
                <w:i/>
              </w:rPr>
            </w:pPr>
            <w:r w:rsidRPr="00147C45">
              <w:rPr>
                <w:b/>
                <w:i/>
              </w:rPr>
              <w:t>measurementReferenceTime</w:t>
            </w:r>
          </w:p>
          <w:p w14:paraId="300A7DF8" w14:textId="77777777" w:rsidR="002B1632" w:rsidRPr="00147C45" w:rsidRDefault="002B1632" w:rsidP="002D60CB">
            <w:pPr>
              <w:pStyle w:val="TAL"/>
              <w:keepNext w:val="0"/>
              <w:keepLines w:val="0"/>
              <w:widowControl w:val="0"/>
            </w:pPr>
            <w:r w:rsidRPr="00147C45">
              <w:t xml:space="preserve">This field specifies the GNSS system time for which the information provided in </w:t>
            </w:r>
            <w:r w:rsidRPr="00147C45">
              <w:rPr>
                <w:i/>
                <w:snapToGrid w:val="0"/>
              </w:rPr>
              <w:t>gnss-MeasurementList</w:t>
            </w:r>
            <w:r w:rsidRPr="00147C45">
              <w:rPr>
                <w:snapToGrid w:val="0"/>
              </w:rPr>
              <w:t xml:space="preserve"> is valid. It may also include network time, if requested by the location server and supported by the target device.</w:t>
            </w:r>
          </w:p>
        </w:tc>
      </w:tr>
      <w:tr w:rsidR="002B1632" w:rsidRPr="00147C45" w14:paraId="7DAD3E4B" w14:textId="77777777">
        <w:trPr>
          <w:cantSplit/>
        </w:trPr>
        <w:tc>
          <w:tcPr>
            <w:tcW w:w="9639" w:type="dxa"/>
          </w:tcPr>
          <w:p w14:paraId="1D901555" w14:textId="77777777" w:rsidR="002B1632" w:rsidRPr="00147C45" w:rsidRDefault="002B1632" w:rsidP="002D60CB">
            <w:pPr>
              <w:pStyle w:val="TAL"/>
              <w:keepNext w:val="0"/>
              <w:keepLines w:val="0"/>
              <w:widowControl w:val="0"/>
              <w:rPr>
                <w:b/>
                <w:i/>
                <w:snapToGrid w:val="0"/>
              </w:rPr>
            </w:pPr>
            <w:r w:rsidRPr="00147C45">
              <w:rPr>
                <w:b/>
                <w:i/>
                <w:snapToGrid w:val="0"/>
              </w:rPr>
              <w:t>gnss-MeasurementList</w:t>
            </w:r>
          </w:p>
          <w:p w14:paraId="3B8F25E3" w14:textId="77777777" w:rsidR="002B1632" w:rsidRPr="00147C45" w:rsidRDefault="002B1632" w:rsidP="002D60CB">
            <w:pPr>
              <w:pStyle w:val="TAL"/>
              <w:keepNext w:val="0"/>
              <w:keepLines w:val="0"/>
              <w:widowControl w:val="0"/>
            </w:pPr>
            <w:r w:rsidRPr="00147C45">
              <w:t>This field</w:t>
            </w:r>
            <w:r w:rsidRPr="00147C45">
              <w:rPr>
                <w:i/>
              </w:rPr>
              <w:t xml:space="preserve"> </w:t>
            </w:r>
            <w:r w:rsidRPr="00147C45">
              <w:t xml:space="preserve">provides GNSS signal measurement information for up to 16 GNSSs. </w:t>
            </w:r>
          </w:p>
        </w:tc>
      </w:tr>
    </w:tbl>
    <w:p w14:paraId="7A3BB25D" w14:textId="77777777" w:rsidR="002B1632" w:rsidRPr="00147C45" w:rsidRDefault="002B1632" w:rsidP="002D60CB"/>
    <w:p w14:paraId="5F368202" w14:textId="77777777" w:rsidR="002B1632" w:rsidRPr="00147C45" w:rsidRDefault="002B1632" w:rsidP="002D60CB">
      <w:pPr>
        <w:pStyle w:val="Heading4"/>
        <w:rPr>
          <w:i/>
          <w:noProof/>
        </w:rPr>
      </w:pPr>
      <w:bookmarkStart w:id="2697" w:name="_Toc27765315"/>
      <w:bookmarkStart w:id="2698" w:name="_Toc37681013"/>
      <w:bookmarkStart w:id="2699" w:name="_Toc46486585"/>
      <w:bookmarkStart w:id="2700" w:name="_Toc52546930"/>
      <w:bookmarkStart w:id="2701" w:name="_Toc52547460"/>
      <w:bookmarkStart w:id="2702" w:name="_Toc52547990"/>
      <w:bookmarkStart w:id="2703" w:name="_Toc52548520"/>
      <w:bookmarkStart w:id="2704" w:name="_Toc146748335"/>
      <w:r w:rsidRPr="00147C45">
        <w:t>–</w:t>
      </w:r>
      <w:r w:rsidRPr="00147C45">
        <w:tab/>
      </w:r>
      <w:r w:rsidRPr="00147C45">
        <w:rPr>
          <w:i/>
          <w:noProof/>
        </w:rPr>
        <w:t>MeasurementReferenceTime</w:t>
      </w:r>
      <w:bookmarkEnd w:id="2697"/>
      <w:bookmarkEnd w:id="2698"/>
      <w:bookmarkEnd w:id="2699"/>
      <w:bookmarkEnd w:id="2700"/>
      <w:bookmarkEnd w:id="2701"/>
      <w:bookmarkEnd w:id="2702"/>
      <w:bookmarkEnd w:id="2703"/>
      <w:bookmarkEnd w:id="2704"/>
    </w:p>
    <w:p w14:paraId="49267A0A" w14:textId="77777777" w:rsidR="002B1632" w:rsidRPr="00147C45" w:rsidRDefault="002B1632" w:rsidP="002D60CB">
      <w:r w:rsidRPr="00147C45">
        <w:t xml:space="preserve">The IE </w:t>
      </w:r>
      <w:r w:rsidRPr="00147C45">
        <w:rPr>
          <w:i/>
          <w:noProof/>
        </w:rPr>
        <w:t>MeasurementReferenceTime</w:t>
      </w:r>
      <w:r w:rsidRPr="00147C45">
        <w:t xml:space="preserve"> is used to specify the time when the measurements provided in </w:t>
      </w:r>
      <w:r w:rsidRPr="00147C45">
        <w:rPr>
          <w:i/>
          <w:snapToGrid w:val="0"/>
        </w:rPr>
        <w:t>A-GNSS-ProvideLocationInformation</w:t>
      </w:r>
      <w:r w:rsidR="00F03608" w:rsidRPr="00147C45">
        <w:rPr>
          <w:snapToGrid w:val="0"/>
        </w:rPr>
        <w:t xml:space="preserve"> are valid.</w:t>
      </w:r>
      <w:r w:rsidRPr="00147C45">
        <w:t xml:space="preserve"> It may also include GNSS-network time association, in which case reported measurements shall be valid for the cellular frame boundary defined in the network time association.</w:t>
      </w:r>
    </w:p>
    <w:p w14:paraId="6424C060" w14:textId="77777777" w:rsidR="002B1632" w:rsidRPr="00147C45" w:rsidRDefault="002B1632" w:rsidP="002D60CB">
      <w:pPr>
        <w:pStyle w:val="PL"/>
        <w:shd w:val="clear" w:color="auto" w:fill="E6E6E6"/>
      </w:pPr>
      <w:r w:rsidRPr="00147C45">
        <w:t>-- ASN1START</w:t>
      </w:r>
    </w:p>
    <w:p w14:paraId="70F50E8B" w14:textId="77777777" w:rsidR="002B1632" w:rsidRPr="00147C45" w:rsidRDefault="002B1632" w:rsidP="002D60CB">
      <w:pPr>
        <w:pStyle w:val="PL"/>
        <w:shd w:val="clear" w:color="auto" w:fill="E6E6E6"/>
        <w:rPr>
          <w:snapToGrid w:val="0"/>
        </w:rPr>
      </w:pPr>
    </w:p>
    <w:p w14:paraId="043BEB60" w14:textId="77777777" w:rsidR="002B1632" w:rsidRPr="00147C45" w:rsidRDefault="002B1632" w:rsidP="005903F8">
      <w:pPr>
        <w:pStyle w:val="PL"/>
        <w:shd w:val="clear" w:color="auto" w:fill="E6E6E6"/>
      </w:pPr>
      <w:r w:rsidRPr="00147C45">
        <w:rPr>
          <w:snapToGrid w:val="0"/>
        </w:rPr>
        <w:t>MeasurementReferenceTime</w:t>
      </w:r>
      <w:r w:rsidRPr="00147C45">
        <w:t xml:space="preserve"> ::= SEQUENCE {</w:t>
      </w:r>
    </w:p>
    <w:p w14:paraId="09C1858A" w14:textId="77777777" w:rsidR="002B1632" w:rsidRPr="00147C45" w:rsidRDefault="002B1632" w:rsidP="002D60CB">
      <w:pPr>
        <w:pStyle w:val="PL"/>
        <w:shd w:val="clear" w:color="auto" w:fill="E6E6E6"/>
      </w:pPr>
      <w:r w:rsidRPr="00147C45">
        <w:tab/>
        <w:t>gnss-TOD-msec</w:t>
      </w:r>
      <w:r w:rsidRPr="00147C45">
        <w:tab/>
      </w:r>
      <w:r w:rsidRPr="00147C45">
        <w:tab/>
        <w:t>INTEGER (0..3599999),</w:t>
      </w:r>
    </w:p>
    <w:p w14:paraId="602CB36E" w14:textId="77777777" w:rsidR="002B1632" w:rsidRPr="00147C45" w:rsidRDefault="002B1632" w:rsidP="002D60CB">
      <w:pPr>
        <w:pStyle w:val="PL"/>
        <w:shd w:val="clear" w:color="auto" w:fill="E6E6E6"/>
      </w:pPr>
      <w:r w:rsidRPr="00147C45">
        <w:tab/>
        <w:t>gnss-TOD-frac</w:t>
      </w:r>
      <w:r w:rsidRPr="00147C45">
        <w:tab/>
      </w:r>
      <w:r w:rsidRPr="00147C45">
        <w:tab/>
        <w:t>INTEGER (0..3999)</w:t>
      </w:r>
      <w:r w:rsidRPr="00147C45">
        <w:tab/>
      </w:r>
      <w:r w:rsidRPr="00147C45">
        <w:tab/>
      </w:r>
      <w:r w:rsidRPr="00147C45">
        <w:tab/>
        <w:t>OPTIONAL,</w:t>
      </w:r>
      <w:r w:rsidRPr="00147C45">
        <w:tab/>
      </w:r>
      <w:r w:rsidRPr="00147C45">
        <w:tab/>
      </w:r>
    </w:p>
    <w:p w14:paraId="2DEC7AEC" w14:textId="77777777" w:rsidR="002B1632" w:rsidRPr="00147C45" w:rsidRDefault="002B1632" w:rsidP="002D60CB">
      <w:pPr>
        <w:pStyle w:val="PL"/>
        <w:shd w:val="clear" w:color="auto" w:fill="E6E6E6"/>
      </w:pPr>
      <w:r w:rsidRPr="00147C45">
        <w:tab/>
        <w:t>gnss-TOD-unc</w:t>
      </w:r>
      <w:r w:rsidRPr="00147C45">
        <w:tab/>
      </w:r>
      <w:r w:rsidRPr="00147C45">
        <w:tab/>
        <w:t>INTEGER (0..127)</w:t>
      </w:r>
      <w:r w:rsidRPr="00147C45">
        <w:tab/>
      </w:r>
      <w:r w:rsidRPr="00147C45">
        <w:tab/>
      </w:r>
      <w:r w:rsidRPr="00147C45">
        <w:tab/>
        <w:t>OPTIONAL,</w:t>
      </w:r>
      <w:r w:rsidRPr="00147C45">
        <w:tab/>
      </w:r>
      <w:r w:rsidRPr="00147C45">
        <w:tab/>
      </w:r>
    </w:p>
    <w:p w14:paraId="64348227" w14:textId="77777777" w:rsidR="002B1632" w:rsidRPr="00147C45" w:rsidRDefault="002B1632" w:rsidP="002D60CB">
      <w:pPr>
        <w:pStyle w:val="PL"/>
        <w:shd w:val="clear" w:color="auto" w:fill="E6E6E6"/>
      </w:pPr>
      <w:r w:rsidRPr="00147C45">
        <w:tab/>
        <w:t>gnss-TimeID</w:t>
      </w:r>
      <w:r w:rsidRPr="00147C45">
        <w:tab/>
      </w:r>
      <w:r w:rsidRPr="00147C45">
        <w:tab/>
      </w:r>
      <w:r w:rsidRPr="00147C45">
        <w:tab/>
        <w:t>GNSS-ID,</w:t>
      </w:r>
    </w:p>
    <w:p w14:paraId="4D720AE0" w14:textId="77777777" w:rsidR="002B1632" w:rsidRPr="00147C45" w:rsidRDefault="002B1632" w:rsidP="002D60CB">
      <w:pPr>
        <w:pStyle w:val="PL"/>
        <w:shd w:val="clear" w:color="auto" w:fill="E6E6E6"/>
      </w:pPr>
      <w:r w:rsidRPr="00147C45">
        <w:tab/>
        <w:t>networkTime</w:t>
      </w:r>
      <w:r w:rsidRPr="00147C45">
        <w:tab/>
      </w:r>
      <w:r w:rsidRPr="00147C45">
        <w:tab/>
      </w:r>
      <w:r w:rsidRPr="00147C45">
        <w:tab/>
        <w:t>CHOICE {</w:t>
      </w:r>
    </w:p>
    <w:p w14:paraId="2B18251E" w14:textId="77777777" w:rsidR="002B1632" w:rsidRPr="00147C45" w:rsidRDefault="002B1632" w:rsidP="002D60CB">
      <w:pPr>
        <w:pStyle w:val="PL"/>
        <w:shd w:val="clear" w:color="auto" w:fill="E6E6E6"/>
      </w:pPr>
      <w:r w:rsidRPr="00147C45">
        <w:tab/>
      </w:r>
      <w:r w:rsidRPr="00147C45">
        <w:tab/>
        <w:t>eUTRA</w:t>
      </w:r>
      <w:r w:rsidRPr="00147C45">
        <w:tab/>
        <w:t>SEQUENCE {</w:t>
      </w:r>
    </w:p>
    <w:p w14:paraId="5854BF65" w14:textId="77777777" w:rsidR="002B1632" w:rsidRPr="00147C45" w:rsidRDefault="002B1632" w:rsidP="002D60CB">
      <w:pPr>
        <w:pStyle w:val="PL"/>
        <w:shd w:val="clear" w:color="auto" w:fill="E6E6E6"/>
      </w:pPr>
      <w:r w:rsidRPr="00147C45">
        <w:tab/>
      </w:r>
      <w:r w:rsidRPr="00147C45">
        <w:tab/>
      </w:r>
      <w:r w:rsidRPr="00147C45">
        <w:tab/>
      </w:r>
      <w:r w:rsidRPr="00147C45">
        <w:tab/>
        <w:t>physCellId</w:t>
      </w:r>
      <w:r w:rsidRPr="00147C45">
        <w:tab/>
      </w:r>
      <w:r w:rsidRPr="00147C45">
        <w:tab/>
      </w:r>
      <w:r w:rsidRPr="00147C45">
        <w:tab/>
        <w:t>INTEGER (0..503),</w:t>
      </w:r>
    </w:p>
    <w:p w14:paraId="463F7B2E"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t>CellGlobalIdEUTRA-AndUTRA</w:t>
      </w:r>
      <w:r w:rsidRPr="00147C45">
        <w:tab/>
      </w:r>
      <w:r w:rsidRPr="00147C45">
        <w:tab/>
        <w:t>OPTIONAL,</w:t>
      </w:r>
    </w:p>
    <w:p w14:paraId="0C65665C" w14:textId="77777777" w:rsidR="002B1632" w:rsidRPr="00147C45" w:rsidRDefault="002B1632" w:rsidP="002D60CB">
      <w:pPr>
        <w:pStyle w:val="PL"/>
        <w:shd w:val="clear" w:color="auto" w:fill="E6E6E6"/>
      </w:pPr>
      <w:r w:rsidRPr="00147C45">
        <w:tab/>
      </w:r>
      <w:r w:rsidRPr="00147C45">
        <w:tab/>
      </w:r>
      <w:r w:rsidRPr="00147C45">
        <w:tab/>
      </w:r>
      <w:r w:rsidRPr="00147C45">
        <w:tab/>
        <w:t>systemFrameNumber</w:t>
      </w:r>
      <w:r w:rsidRPr="00147C45">
        <w:tab/>
        <w:t>BIT STRING (SIZE (10)),</w:t>
      </w:r>
    </w:p>
    <w:p w14:paraId="29149850"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623F414"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7C5773E3" w14:textId="77777777" w:rsidR="002B1632" w:rsidRPr="00147C45" w:rsidRDefault="002B1632" w:rsidP="002D60CB">
      <w:pPr>
        <w:pStyle w:val="PL"/>
        <w:shd w:val="clear" w:color="auto" w:fill="E6E6E6"/>
      </w:pPr>
      <w:r w:rsidRPr="00147C45">
        <w:tab/>
      </w:r>
      <w:r w:rsidRPr="00147C45">
        <w:tab/>
        <w:t>uTRA</w:t>
      </w:r>
      <w:r w:rsidRPr="00147C45">
        <w:tab/>
        <w:t>SEQUENCE {</w:t>
      </w:r>
    </w:p>
    <w:p w14:paraId="4205B663" w14:textId="77777777" w:rsidR="002B1632" w:rsidRPr="00147C45" w:rsidRDefault="002B1632" w:rsidP="002D60CB">
      <w:pPr>
        <w:pStyle w:val="PL"/>
        <w:shd w:val="clear" w:color="auto" w:fill="E6E6E6"/>
      </w:pPr>
      <w:r w:rsidRPr="00147C45">
        <w:tab/>
      </w:r>
      <w:r w:rsidRPr="00147C45">
        <w:tab/>
      </w:r>
      <w:r w:rsidRPr="00147C45">
        <w:tab/>
      </w:r>
      <w:r w:rsidRPr="00147C45">
        <w:tab/>
        <w:t>mode</w:t>
      </w:r>
      <w:r w:rsidRPr="00147C45">
        <w:tab/>
      </w:r>
      <w:r w:rsidRPr="00147C45">
        <w:tab/>
      </w:r>
      <w:r w:rsidRPr="00147C45">
        <w:tab/>
      </w:r>
      <w:r w:rsidRPr="00147C45">
        <w:tab/>
      </w:r>
      <w:r w:rsidRPr="00147C45">
        <w:tab/>
        <w:t>CHOICE {</w:t>
      </w:r>
    </w:p>
    <w:p w14:paraId="7032D59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fdd</w:t>
      </w:r>
      <w:r w:rsidRPr="00147C45">
        <w:tab/>
      </w:r>
      <w:r w:rsidRPr="00147C45">
        <w:tab/>
      </w:r>
      <w:r w:rsidRPr="00147C45">
        <w:tab/>
        <w:t>SEQUENCE {</w:t>
      </w:r>
    </w:p>
    <w:p w14:paraId="69391C0E"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primary-CPICH-Info</w:t>
      </w:r>
      <w:r w:rsidRPr="00147C45">
        <w:tab/>
        <w:t>INTEGER (0..511),</w:t>
      </w:r>
    </w:p>
    <w:p w14:paraId="4EF63E65"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7C4857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2940880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tdd</w:t>
      </w:r>
      <w:r w:rsidRPr="00147C45">
        <w:tab/>
      </w:r>
      <w:r w:rsidRPr="00147C45">
        <w:tab/>
      </w:r>
      <w:r w:rsidRPr="00147C45">
        <w:tab/>
        <w:t>SEQUENCE {</w:t>
      </w:r>
    </w:p>
    <w:p w14:paraId="2BAF936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cellParameters</w:t>
      </w:r>
      <w:r w:rsidRPr="00147C45">
        <w:tab/>
      </w:r>
      <w:r w:rsidRPr="00147C45">
        <w:tab/>
        <w:t>INTEGER (0..127),</w:t>
      </w:r>
    </w:p>
    <w:p w14:paraId="09B6402B"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2FC8671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3628DE4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8E38D8D"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r>
      <w:r w:rsidRPr="00147C45">
        <w:tab/>
        <w:t>CellGlobalIdEUTRA-AndUTRA</w:t>
      </w:r>
      <w:r w:rsidRPr="00147C45">
        <w:tab/>
      </w:r>
      <w:r w:rsidRPr="00147C45">
        <w:tab/>
        <w:t>OPTIONAL,</w:t>
      </w:r>
    </w:p>
    <w:p w14:paraId="2CBA3291" w14:textId="77777777" w:rsidR="002B1632" w:rsidRPr="00147C45" w:rsidRDefault="002B1632" w:rsidP="002D60CB">
      <w:pPr>
        <w:pStyle w:val="PL"/>
        <w:shd w:val="clear" w:color="auto" w:fill="E6E6E6"/>
      </w:pPr>
      <w:r w:rsidRPr="00147C45">
        <w:tab/>
      </w:r>
      <w:r w:rsidRPr="00147C45">
        <w:tab/>
      </w:r>
      <w:r w:rsidRPr="00147C45">
        <w:tab/>
      </w:r>
      <w:r w:rsidRPr="00147C45">
        <w:tab/>
        <w:t>referenceSystemFrameNumber</w:t>
      </w:r>
    </w:p>
    <w:p w14:paraId="7E329E1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INTEGER (0..4095),</w:t>
      </w:r>
    </w:p>
    <w:p w14:paraId="76E6F79F"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5B67BEF"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4BD4C54" w14:textId="77777777" w:rsidR="002B1632" w:rsidRPr="00147C45" w:rsidRDefault="002B1632" w:rsidP="002D60CB">
      <w:pPr>
        <w:pStyle w:val="PL"/>
        <w:shd w:val="clear" w:color="auto" w:fill="E6E6E6"/>
      </w:pPr>
      <w:r w:rsidRPr="00147C45">
        <w:tab/>
      </w:r>
      <w:r w:rsidRPr="00147C45">
        <w:tab/>
        <w:t>gSM</w:t>
      </w:r>
      <w:r w:rsidRPr="00147C45">
        <w:tab/>
      </w:r>
      <w:r w:rsidRPr="00147C45">
        <w:tab/>
        <w:t>SEQUENCE {</w:t>
      </w:r>
    </w:p>
    <w:p w14:paraId="3D25F773" w14:textId="77777777" w:rsidR="002B1632" w:rsidRPr="00147C45" w:rsidRDefault="002B1632" w:rsidP="002D60CB">
      <w:pPr>
        <w:pStyle w:val="PL"/>
        <w:shd w:val="clear" w:color="auto" w:fill="E6E6E6"/>
      </w:pPr>
      <w:r w:rsidRPr="00147C45">
        <w:tab/>
      </w:r>
      <w:r w:rsidRPr="00147C45">
        <w:tab/>
      </w:r>
      <w:r w:rsidRPr="00147C45">
        <w:tab/>
      </w:r>
      <w:r w:rsidRPr="00147C45">
        <w:tab/>
        <w:t>bcchCarrier</w:t>
      </w:r>
      <w:r w:rsidRPr="00147C45">
        <w:tab/>
      </w:r>
      <w:r w:rsidRPr="00147C45">
        <w:tab/>
      </w:r>
      <w:r w:rsidRPr="00147C45">
        <w:tab/>
        <w:t>INTEGER (0..1023),</w:t>
      </w:r>
    </w:p>
    <w:p w14:paraId="7492D4CF" w14:textId="77777777" w:rsidR="002B1632" w:rsidRPr="00147C45" w:rsidRDefault="002B1632" w:rsidP="002D60CB">
      <w:pPr>
        <w:pStyle w:val="PL"/>
        <w:shd w:val="clear" w:color="auto" w:fill="E6E6E6"/>
      </w:pPr>
      <w:r w:rsidRPr="00147C45">
        <w:tab/>
      </w:r>
      <w:r w:rsidRPr="00147C45">
        <w:tab/>
      </w:r>
      <w:r w:rsidRPr="00147C45">
        <w:tab/>
      </w:r>
      <w:r w:rsidRPr="00147C45">
        <w:tab/>
        <w:t>bsic</w:t>
      </w:r>
      <w:r w:rsidRPr="00147C45">
        <w:tab/>
      </w:r>
      <w:r w:rsidRPr="00147C45">
        <w:tab/>
      </w:r>
      <w:r w:rsidRPr="00147C45">
        <w:tab/>
      </w:r>
      <w:r w:rsidRPr="00147C45">
        <w:tab/>
        <w:t>INTEGER (0..63),</w:t>
      </w:r>
    </w:p>
    <w:p w14:paraId="3FFB07D4"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t>CellGlobalIdGERAN</w:t>
      </w:r>
      <w:r w:rsidRPr="00147C45">
        <w:tab/>
      </w:r>
      <w:r w:rsidRPr="00147C45">
        <w:tab/>
      </w:r>
      <w:r w:rsidRPr="00147C45">
        <w:tab/>
      </w:r>
      <w:r w:rsidRPr="00147C45">
        <w:tab/>
      </w:r>
      <w:r w:rsidRPr="00147C45">
        <w:tab/>
        <w:t>OPTIONAL,</w:t>
      </w:r>
    </w:p>
    <w:p w14:paraId="1C6828F5" w14:textId="77777777" w:rsidR="002B1632" w:rsidRPr="00147C45" w:rsidRDefault="002B1632" w:rsidP="002D60CB">
      <w:pPr>
        <w:pStyle w:val="PL"/>
        <w:shd w:val="clear" w:color="auto" w:fill="E6E6E6"/>
      </w:pPr>
      <w:r w:rsidRPr="00147C45">
        <w:tab/>
      </w:r>
      <w:r w:rsidRPr="00147C45">
        <w:tab/>
      </w:r>
      <w:r w:rsidRPr="00147C45">
        <w:tab/>
      </w:r>
      <w:r w:rsidRPr="00147C45">
        <w:tab/>
        <w:t>referenceFrame</w:t>
      </w:r>
      <w:r w:rsidRPr="00147C45">
        <w:tab/>
      </w:r>
      <w:r w:rsidRPr="00147C45">
        <w:tab/>
        <w:t>SEQUENCE {</w:t>
      </w:r>
    </w:p>
    <w:p w14:paraId="62F809C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referenceFN</w:t>
      </w:r>
      <w:r w:rsidR="00354C05" w:rsidRPr="00147C45">
        <w:tab/>
      </w:r>
      <w:r w:rsidRPr="00147C45">
        <w:tab/>
        <w:t>INTEGER (0..65535),</w:t>
      </w:r>
    </w:p>
    <w:p w14:paraId="609C222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referenceFNMSB</w:t>
      </w:r>
      <w:r w:rsidR="00354C05" w:rsidRPr="00147C45">
        <w:tab/>
      </w:r>
      <w:r w:rsidRPr="00147C45">
        <w:tab/>
        <w:t>INTEGER (0..63)</w:t>
      </w:r>
      <w:r w:rsidRPr="00147C45">
        <w:tab/>
      </w:r>
      <w:r w:rsidRPr="00147C45">
        <w:tab/>
        <w:t>OPTIONAL,</w:t>
      </w:r>
    </w:p>
    <w:p w14:paraId="60D66271" w14:textId="77777777" w:rsidR="002B1632" w:rsidRPr="00147C45" w:rsidRDefault="002B1632" w:rsidP="002D60CB">
      <w:pPr>
        <w:pStyle w:val="PL"/>
        <w:shd w:val="clear" w:color="auto" w:fill="E6E6E6"/>
        <w:rPr>
          <w:b/>
          <w:bCs/>
        </w:rPr>
      </w:pPr>
      <w:r w:rsidRPr="00147C45">
        <w:tab/>
      </w:r>
      <w:r w:rsidRPr="00147C45">
        <w:tab/>
      </w:r>
      <w:r w:rsidRPr="00147C45">
        <w:tab/>
      </w:r>
      <w:r w:rsidRPr="00147C45">
        <w:tab/>
      </w:r>
      <w:r w:rsidRPr="00147C45">
        <w:tab/>
      </w:r>
      <w:r w:rsidRPr="00147C45">
        <w:tab/>
      </w:r>
      <w:r w:rsidRPr="00147C45">
        <w:tab/>
      </w:r>
      <w:r w:rsidRPr="00147C45">
        <w:tab/>
      </w:r>
      <w:r w:rsidRPr="00147C45">
        <w:tab/>
        <w:t>...</w:t>
      </w:r>
    </w:p>
    <w:p w14:paraId="1B8B7F1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p>
    <w:p w14:paraId="519665DF" w14:textId="77777777" w:rsidR="002B1632" w:rsidRPr="00147C45" w:rsidRDefault="002B1632" w:rsidP="002D60CB">
      <w:pPr>
        <w:pStyle w:val="PL"/>
        <w:shd w:val="clear" w:color="auto" w:fill="E6E6E6"/>
      </w:pPr>
      <w:r w:rsidRPr="00147C45">
        <w:tab/>
      </w:r>
      <w:r w:rsidRPr="00147C45">
        <w:tab/>
      </w:r>
      <w:r w:rsidRPr="00147C45">
        <w:tab/>
      </w:r>
      <w:r w:rsidRPr="00147C45">
        <w:tab/>
        <w:t>deltaGNSS-TOD</w:t>
      </w:r>
      <w:r w:rsidR="00354C05" w:rsidRPr="00147C45">
        <w:tab/>
      </w:r>
      <w:r w:rsidRPr="00147C45">
        <w:tab/>
        <w:t>INTEGER (0 .. 127)</w:t>
      </w:r>
      <w:r w:rsidRPr="00147C45">
        <w:tab/>
      </w:r>
      <w:r w:rsidRPr="00147C45">
        <w:tab/>
        <w:t>OPTIONAL,</w:t>
      </w:r>
    </w:p>
    <w:p w14:paraId="11CF0CC8"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4F2A164B"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CA61995" w14:textId="77777777" w:rsidR="006C6D0E" w:rsidRPr="00147C45" w:rsidRDefault="002B1632" w:rsidP="006C6D0E">
      <w:pPr>
        <w:pStyle w:val="PL"/>
        <w:shd w:val="clear" w:color="auto" w:fill="E6E6E6"/>
      </w:pPr>
      <w:r w:rsidRPr="00147C45">
        <w:tab/>
      </w:r>
      <w:r w:rsidRPr="00147C45">
        <w:tab/>
        <w:t>...</w:t>
      </w:r>
      <w:r w:rsidR="006C6D0E" w:rsidRPr="00147C45">
        <w:t>,</w:t>
      </w:r>
    </w:p>
    <w:p w14:paraId="2B3036E8" w14:textId="77777777" w:rsidR="006C6D0E" w:rsidRPr="00147C45" w:rsidRDefault="006C6D0E" w:rsidP="006C6D0E">
      <w:pPr>
        <w:pStyle w:val="PL"/>
        <w:shd w:val="clear" w:color="auto" w:fill="E6E6E6"/>
      </w:pPr>
      <w:r w:rsidRPr="00147C45">
        <w:tab/>
      </w:r>
      <w:r w:rsidRPr="00147C45">
        <w:tab/>
        <w:t>nbIoT-r14</w:t>
      </w:r>
    </w:p>
    <w:p w14:paraId="73B72A96" w14:textId="77777777" w:rsidR="006C6D0E" w:rsidRPr="00147C45" w:rsidRDefault="006C6D0E" w:rsidP="006C6D0E">
      <w:pPr>
        <w:pStyle w:val="PL"/>
        <w:shd w:val="clear" w:color="auto" w:fill="E6E6E6"/>
      </w:pPr>
      <w:r w:rsidRPr="00147C45">
        <w:tab/>
      </w:r>
      <w:r w:rsidRPr="00147C45">
        <w:tab/>
      </w:r>
      <w:r w:rsidRPr="00147C45">
        <w:tab/>
      </w:r>
      <w:r w:rsidRPr="00147C45">
        <w:tab/>
        <w:t>SEQUENCE {</w:t>
      </w:r>
    </w:p>
    <w:p w14:paraId="54E9A132" w14:textId="77777777" w:rsidR="006C6D0E" w:rsidRPr="00147C45" w:rsidRDefault="006C6D0E" w:rsidP="006C6D0E">
      <w:pPr>
        <w:pStyle w:val="PL"/>
        <w:shd w:val="clear" w:color="auto" w:fill="E6E6E6"/>
      </w:pPr>
      <w:r w:rsidRPr="00147C45">
        <w:tab/>
      </w:r>
      <w:r w:rsidRPr="00147C45">
        <w:tab/>
      </w:r>
      <w:r w:rsidRPr="00147C45">
        <w:tab/>
      </w:r>
      <w:r w:rsidRPr="00147C45">
        <w:tab/>
        <w:t>nbPhysCellId-r14</w:t>
      </w:r>
      <w:r w:rsidRPr="00147C45">
        <w:tab/>
        <w:t>INTEGER (0..503),</w:t>
      </w:r>
    </w:p>
    <w:p w14:paraId="21D9D9CD" w14:textId="77777777" w:rsidR="006C6D0E" w:rsidRPr="00147C45" w:rsidRDefault="006C6D0E" w:rsidP="006C6D0E">
      <w:pPr>
        <w:pStyle w:val="PL"/>
        <w:shd w:val="clear" w:color="auto" w:fill="E6E6E6"/>
      </w:pPr>
      <w:r w:rsidRPr="00147C45">
        <w:tab/>
      </w:r>
      <w:r w:rsidRPr="00147C45">
        <w:tab/>
      </w:r>
      <w:r w:rsidRPr="00147C45">
        <w:tab/>
      </w:r>
      <w:r w:rsidRPr="00147C45">
        <w:tab/>
        <w:t>nbCellGlobalId-r14</w:t>
      </w:r>
      <w:r w:rsidRPr="00147C45">
        <w:tab/>
        <w:t>ECGI</w:t>
      </w:r>
      <w:r w:rsidRPr="00147C45">
        <w:tab/>
      </w:r>
      <w:r w:rsidRPr="00147C45">
        <w:tab/>
      </w:r>
      <w:r w:rsidRPr="00147C45">
        <w:tab/>
      </w:r>
      <w:r w:rsidRPr="00147C45">
        <w:tab/>
      </w:r>
      <w:r w:rsidRPr="00147C45">
        <w:tab/>
      </w:r>
      <w:r w:rsidRPr="00147C45">
        <w:tab/>
        <w:t>OPTIONAL,</w:t>
      </w:r>
    </w:p>
    <w:p w14:paraId="3D8550C2"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sfn-r14</w:t>
      </w:r>
      <w:r w:rsidRPr="00147C45">
        <w:tab/>
      </w:r>
      <w:r w:rsidRPr="00147C45">
        <w:tab/>
      </w:r>
      <w:r w:rsidRPr="00147C45">
        <w:tab/>
      </w:r>
      <w:r w:rsidRPr="00147C45">
        <w:tab/>
        <w:t>BIT STRING (SIZE (10))</w:t>
      </w:r>
      <w:r w:rsidRPr="00147C45">
        <w:rPr>
          <w:snapToGrid w:val="0"/>
        </w:rPr>
        <w:t>,</w:t>
      </w:r>
    </w:p>
    <w:p w14:paraId="3E7800A9"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hyperSFN-r14</w:t>
      </w:r>
      <w:r w:rsidRPr="00147C45">
        <w:rPr>
          <w:snapToGrid w:val="0"/>
        </w:rPr>
        <w:tab/>
      </w:r>
      <w:r w:rsidRPr="00147C45">
        <w:rPr>
          <w:snapToGrid w:val="0"/>
        </w:rPr>
        <w:tab/>
      </w:r>
      <w:r w:rsidRPr="00147C45">
        <w:t>BIT STRING (SIZE (10))</w:t>
      </w:r>
      <w:r w:rsidRPr="00147C45">
        <w:tab/>
      </w:r>
      <w:r w:rsidRPr="00147C45">
        <w:tab/>
        <w:t>OPTIONAL</w:t>
      </w:r>
      <w:r w:rsidRPr="00147C45">
        <w:rPr>
          <w:snapToGrid w:val="0"/>
        </w:rPr>
        <w:t>,</w:t>
      </w:r>
    </w:p>
    <w:p w14:paraId="1CBE3999"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w:t>
      </w:r>
    </w:p>
    <w:p w14:paraId="48B47321" w14:textId="77777777" w:rsidR="00BA3567" w:rsidRPr="00147C45" w:rsidRDefault="006C6D0E" w:rsidP="00BA3567">
      <w:pPr>
        <w:pStyle w:val="PL"/>
        <w:shd w:val="clear" w:color="auto" w:fill="E6E6E6"/>
      </w:pPr>
      <w:r w:rsidRPr="00147C45">
        <w:tab/>
      </w:r>
      <w:r w:rsidRPr="00147C45">
        <w:tab/>
      </w:r>
      <w:r w:rsidRPr="00147C45">
        <w:tab/>
      </w:r>
      <w:r w:rsidRPr="00147C45">
        <w:tab/>
        <w:t>}</w:t>
      </w:r>
      <w:r w:rsidR="00BA3567" w:rsidRPr="00147C45">
        <w:t>,</w:t>
      </w:r>
    </w:p>
    <w:p w14:paraId="4DB19CF1" w14:textId="77777777" w:rsidR="00BA3567" w:rsidRPr="00147C45" w:rsidRDefault="00BA3567" w:rsidP="00BA3567">
      <w:pPr>
        <w:pStyle w:val="PL"/>
        <w:shd w:val="clear" w:color="auto" w:fill="E6E6E6"/>
      </w:pPr>
      <w:r w:rsidRPr="00147C45">
        <w:tab/>
      </w:r>
      <w:r w:rsidRPr="00147C45">
        <w:tab/>
        <w:t>nr-r15</w:t>
      </w:r>
      <w:r w:rsidRPr="00147C45">
        <w:tab/>
        <w:t>SEQUENCE {</w:t>
      </w:r>
    </w:p>
    <w:p w14:paraId="31DEAF3B" w14:textId="77777777" w:rsidR="00BA3567" w:rsidRPr="00147C45" w:rsidRDefault="00BA3567" w:rsidP="00BA3567">
      <w:pPr>
        <w:pStyle w:val="PL"/>
        <w:shd w:val="clear" w:color="auto" w:fill="E6E6E6"/>
      </w:pPr>
      <w:r w:rsidRPr="00147C45">
        <w:tab/>
      </w:r>
      <w:r w:rsidRPr="00147C45">
        <w:tab/>
      </w:r>
      <w:r w:rsidRPr="00147C45">
        <w:tab/>
      </w:r>
      <w:r w:rsidRPr="00147C45">
        <w:tab/>
        <w:t>nrPhysCellId-r15</w:t>
      </w:r>
      <w:r w:rsidRPr="00147C45">
        <w:tab/>
        <w:t>INTEGER (0..1007),</w:t>
      </w:r>
    </w:p>
    <w:p w14:paraId="46F53091" w14:textId="77777777" w:rsidR="00BA3567" w:rsidRPr="00147C45" w:rsidRDefault="00BA3567" w:rsidP="00BA3567">
      <w:pPr>
        <w:pStyle w:val="PL"/>
        <w:shd w:val="clear" w:color="auto" w:fill="E6E6E6"/>
      </w:pPr>
      <w:r w:rsidRPr="00147C45">
        <w:tab/>
      </w:r>
      <w:r w:rsidRPr="00147C45">
        <w:tab/>
      </w:r>
      <w:r w:rsidRPr="00147C45">
        <w:tab/>
      </w:r>
      <w:r w:rsidRPr="00147C45">
        <w:tab/>
        <w:t>nrCellGlobalID-r15</w:t>
      </w:r>
      <w:r w:rsidRPr="00147C45">
        <w:tab/>
        <w:t>NCGI-r15</w:t>
      </w:r>
      <w:r w:rsidRPr="00147C45">
        <w:tab/>
      </w:r>
      <w:r w:rsidRPr="00147C45">
        <w:tab/>
      </w:r>
      <w:r w:rsidRPr="00147C45">
        <w:tab/>
      </w:r>
      <w:r w:rsidRPr="00147C45">
        <w:tab/>
      </w:r>
      <w:r w:rsidRPr="00147C45">
        <w:tab/>
        <w:t>OPTIONAL,</w:t>
      </w:r>
    </w:p>
    <w:p w14:paraId="4755051D" w14:textId="77777777" w:rsidR="00BA3567" w:rsidRPr="00147C45" w:rsidRDefault="00BA3567" w:rsidP="00BA3567">
      <w:pPr>
        <w:pStyle w:val="PL"/>
        <w:shd w:val="clear" w:color="auto" w:fill="E6E6E6"/>
      </w:pPr>
      <w:r w:rsidRPr="00147C45">
        <w:tab/>
      </w:r>
      <w:r w:rsidRPr="00147C45">
        <w:tab/>
      </w:r>
      <w:r w:rsidRPr="00147C45">
        <w:tab/>
      </w:r>
      <w:r w:rsidRPr="00147C45">
        <w:tab/>
        <w:t>nr-sfn-r15</w:t>
      </w:r>
      <w:r w:rsidRPr="00147C45">
        <w:tab/>
      </w:r>
      <w:r w:rsidRPr="00147C45">
        <w:tab/>
      </w:r>
      <w:r w:rsidRPr="00147C45">
        <w:tab/>
        <w:t>BIT STRING (SIZE (10)),</w:t>
      </w:r>
    </w:p>
    <w:p w14:paraId="23B20C98" w14:textId="77777777" w:rsidR="00BA3567" w:rsidRPr="00147C45" w:rsidRDefault="00BA3567" w:rsidP="00BA3567">
      <w:pPr>
        <w:pStyle w:val="PL"/>
        <w:shd w:val="clear" w:color="auto" w:fill="E6E6E6"/>
      </w:pPr>
      <w:r w:rsidRPr="00147C45">
        <w:tab/>
      </w:r>
      <w:r w:rsidRPr="00147C45">
        <w:tab/>
      </w:r>
      <w:r w:rsidRPr="00147C45">
        <w:tab/>
      </w:r>
      <w:r w:rsidRPr="00147C45">
        <w:tab/>
        <w:t>...</w:t>
      </w:r>
    </w:p>
    <w:p w14:paraId="0099DBA5" w14:textId="77777777" w:rsidR="002B1632" w:rsidRPr="00147C45" w:rsidRDefault="00BA3567" w:rsidP="00BA3567">
      <w:pPr>
        <w:pStyle w:val="PL"/>
        <w:shd w:val="clear" w:color="auto" w:fill="E6E6E6"/>
      </w:pPr>
      <w:r w:rsidRPr="00147C45">
        <w:tab/>
      </w:r>
      <w:r w:rsidRPr="00147C45">
        <w:tab/>
      </w:r>
      <w:r w:rsidRPr="00147C45">
        <w:tab/>
      </w:r>
      <w:r w:rsidRPr="00147C45">
        <w:tab/>
        <w:t>}</w:t>
      </w:r>
    </w:p>
    <w:p w14:paraId="298BF3CD" w14:textId="77777777" w:rsidR="002B1632" w:rsidRPr="00147C45" w:rsidRDefault="002B1632" w:rsidP="002D60CB">
      <w:pPr>
        <w:pStyle w:val="PL"/>
        <w:shd w:val="clear" w:color="auto" w:fill="E6E6E6"/>
      </w:pPr>
      <w:r w:rsidRPr="00147C45">
        <w:tab/>
      </w:r>
      <w:r w:rsidRPr="00147C45">
        <w:tab/>
        <w:t>}</w:t>
      </w:r>
      <w:r w:rsidRPr="00147C45">
        <w:tab/>
      </w:r>
      <w:r w:rsidRPr="00147C45">
        <w:tab/>
        <w:t>OPTIONAL,</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p>
    <w:p w14:paraId="7914D56A" w14:textId="77777777" w:rsidR="002B1632" w:rsidRPr="00147C45" w:rsidRDefault="002B1632" w:rsidP="002D60CB">
      <w:pPr>
        <w:pStyle w:val="PL"/>
        <w:shd w:val="clear" w:color="auto" w:fill="E6E6E6"/>
      </w:pPr>
      <w:r w:rsidRPr="00147C45">
        <w:tab/>
        <w:t>...</w:t>
      </w:r>
    </w:p>
    <w:p w14:paraId="2F4C35F6" w14:textId="77777777" w:rsidR="002B1632" w:rsidRPr="00147C45" w:rsidRDefault="002B1632" w:rsidP="002D60CB">
      <w:pPr>
        <w:pStyle w:val="PL"/>
        <w:shd w:val="clear" w:color="auto" w:fill="E6E6E6"/>
      </w:pPr>
      <w:r w:rsidRPr="00147C45">
        <w:t>}</w:t>
      </w:r>
    </w:p>
    <w:p w14:paraId="19BEF68F" w14:textId="77777777" w:rsidR="002B1632" w:rsidRPr="00147C45" w:rsidRDefault="002B1632" w:rsidP="002D60CB">
      <w:pPr>
        <w:pStyle w:val="PL"/>
        <w:shd w:val="clear" w:color="auto" w:fill="E6E6E6"/>
      </w:pPr>
    </w:p>
    <w:p w14:paraId="4E059DC5" w14:textId="77777777" w:rsidR="002B1632" w:rsidRPr="00147C45" w:rsidRDefault="002B1632" w:rsidP="002D60CB">
      <w:pPr>
        <w:pStyle w:val="PL"/>
        <w:shd w:val="clear" w:color="auto" w:fill="E6E6E6"/>
      </w:pPr>
      <w:r w:rsidRPr="00147C45">
        <w:t>-- ASN1STOP</w:t>
      </w:r>
    </w:p>
    <w:p w14:paraId="488275E4"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267C2DB" w14:textId="77777777">
        <w:trPr>
          <w:cantSplit/>
          <w:tblHeader/>
        </w:trPr>
        <w:tc>
          <w:tcPr>
            <w:tcW w:w="9639" w:type="dxa"/>
          </w:tcPr>
          <w:p w14:paraId="4FF1982C" w14:textId="77777777" w:rsidR="002B1632" w:rsidRPr="00147C45" w:rsidRDefault="002B1632" w:rsidP="002D60CB">
            <w:pPr>
              <w:pStyle w:val="TAH"/>
              <w:keepNext w:val="0"/>
              <w:keepLines w:val="0"/>
              <w:widowControl w:val="0"/>
            </w:pPr>
            <w:r w:rsidRPr="00147C45">
              <w:rPr>
                <w:i/>
                <w:snapToGrid w:val="0"/>
              </w:rPr>
              <w:t>MeasurementReferenceTime</w:t>
            </w:r>
            <w:r w:rsidRPr="00147C45">
              <w:rPr>
                <w:i/>
                <w:iCs/>
                <w:snapToGrid w:val="0"/>
              </w:rPr>
              <w:t xml:space="preserve"> </w:t>
            </w:r>
            <w:r w:rsidRPr="00147C45">
              <w:rPr>
                <w:iCs/>
                <w:noProof/>
              </w:rPr>
              <w:t>field descriptions</w:t>
            </w:r>
          </w:p>
        </w:tc>
      </w:tr>
      <w:tr w:rsidR="008C7330" w:rsidRPr="00147C45" w14:paraId="6C544866" w14:textId="77777777">
        <w:trPr>
          <w:cantSplit/>
        </w:trPr>
        <w:tc>
          <w:tcPr>
            <w:tcW w:w="9639" w:type="dxa"/>
          </w:tcPr>
          <w:p w14:paraId="61AAEA21" w14:textId="77777777" w:rsidR="002B1632" w:rsidRPr="00147C45" w:rsidRDefault="002B1632" w:rsidP="002D60CB">
            <w:pPr>
              <w:pStyle w:val="TAL"/>
              <w:keepNext w:val="0"/>
              <w:keepLines w:val="0"/>
              <w:widowControl w:val="0"/>
              <w:rPr>
                <w:b/>
                <w:bCs/>
                <w:i/>
                <w:iCs/>
              </w:rPr>
            </w:pPr>
            <w:r w:rsidRPr="00147C45">
              <w:rPr>
                <w:b/>
                <w:bCs/>
                <w:i/>
                <w:iCs/>
              </w:rPr>
              <w:t>gnss-TOD-msec</w:t>
            </w:r>
          </w:p>
          <w:p w14:paraId="74E4D206" w14:textId="09896C53" w:rsidR="002B1632" w:rsidRPr="00147C45" w:rsidRDefault="002B1632" w:rsidP="002D60CB">
            <w:pPr>
              <w:pStyle w:val="TAL"/>
              <w:widowControl w:val="0"/>
              <w:rPr>
                <w:bCs/>
                <w:iCs/>
              </w:rPr>
            </w:pPr>
            <w:r w:rsidRPr="00147C45">
              <w:rPr>
                <w:bCs/>
                <w:iCs/>
              </w:rPr>
              <w:t xml:space="preserve">This field specifies the GNSS TOD for which the </w:t>
            </w:r>
            <w:r w:rsidRPr="00147C45">
              <w:rPr>
                <w:snapToGrid w:val="0"/>
              </w:rPr>
              <w:t>measurements</w:t>
            </w:r>
            <w:r w:rsidRPr="00147C45">
              <w:rPr>
                <w:bCs/>
                <w:iCs/>
              </w:rPr>
              <w:t xml:space="preserve"> and/or location estimate are valid. The 22 bits of GNSS TOD are the least significant bits. The most significant bits </w:t>
            </w:r>
            <w:r w:rsidR="00850304" w:rsidRPr="00147C45">
              <w:rPr>
                <w:bCs/>
                <w:iCs/>
              </w:rPr>
              <w:t>are</w:t>
            </w:r>
            <w:r w:rsidRPr="00147C45">
              <w:rPr>
                <w:bCs/>
                <w:iCs/>
              </w:rPr>
              <w:t xml:space="preserve"> derived by the location server to unambiguously derive the GNSS TOD.</w:t>
            </w:r>
          </w:p>
          <w:p w14:paraId="095A1F74" w14:textId="77777777" w:rsidR="002B1632" w:rsidRPr="00147C45" w:rsidRDefault="002B1632" w:rsidP="002D60CB">
            <w:pPr>
              <w:pStyle w:val="TAL"/>
              <w:widowControl w:val="0"/>
              <w:rPr>
                <w:bCs/>
                <w:iCs/>
              </w:rPr>
            </w:pPr>
            <w:r w:rsidRPr="00147C45">
              <w:rPr>
                <w:bCs/>
                <w:iCs/>
              </w:rPr>
              <w:t xml:space="preserve">The value for GNSS TOD is derived from the GNSS specific system time indicated in </w:t>
            </w:r>
            <w:r w:rsidRPr="00147C45">
              <w:rPr>
                <w:i/>
              </w:rPr>
              <w:t>gnss-TimeID</w:t>
            </w:r>
            <w:r w:rsidRPr="00147C45">
              <w:rPr>
                <w:bCs/>
                <w:iCs/>
              </w:rPr>
              <w:t xml:space="preserve"> rounded down to the nearest millisecond unit.</w:t>
            </w:r>
          </w:p>
          <w:p w14:paraId="61754E93" w14:textId="77777777" w:rsidR="002B1632" w:rsidRPr="00147C45" w:rsidRDefault="002B1632" w:rsidP="002D60CB">
            <w:pPr>
              <w:pStyle w:val="TAL"/>
              <w:widowControl w:val="0"/>
              <w:rPr>
                <w:bCs/>
                <w:iCs/>
              </w:rPr>
            </w:pPr>
            <w:r w:rsidRPr="00147C45">
              <w:rPr>
                <w:bCs/>
                <w:iCs/>
              </w:rPr>
              <w:t>Scale factor 1 millisecond.</w:t>
            </w:r>
          </w:p>
        </w:tc>
      </w:tr>
      <w:tr w:rsidR="008C7330" w:rsidRPr="00147C45" w14:paraId="26394B94" w14:textId="77777777">
        <w:trPr>
          <w:cantSplit/>
        </w:trPr>
        <w:tc>
          <w:tcPr>
            <w:tcW w:w="9639" w:type="dxa"/>
          </w:tcPr>
          <w:p w14:paraId="786A5994" w14:textId="77777777" w:rsidR="002B1632" w:rsidRPr="00147C45" w:rsidRDefault="002B1632" w:rsidP="002D60CB">
            <w:pPr>
              <w:pStyle w:val="TAL"/>
              <w:keepNext w:val="0"/>
              <w:keepLines w:val="0"/>
              <w:widowControl w:val="0"/>
              <w:rPr>
                <w:b/>
                <w:bCs/>
                <w:i/>
                <w:iCs/>
              </w:rPr>
            </w:pPr>
            <w:r w:rsidRPr="00147C45">
              <w:rPr>
                <w:b/>
                <w:bCs/>
                <w:i/>
                <w:iCs/>
              </w:rPr>
              <w:t>gnss-TOD-frac</w:t>
            </w:r>
          </w:p>
          <w:p w14:paraId="22FB6B98" w14:textId="77777777" w:rsidR="002B1632" w:rsidRPr="00147C45" w:rsidRDefault="002B1632" w:rsidP="002D60CB">
            <w:pPr>
              <w:pStyle w:val="TAL"/>
              <w:keepNext w:val="0"/>
              <w:keepLines w:val="0"/>
              <w:widowControl w:val="0"/>
              <w:rPr>
                <w:b/>
                <w:bCs/>
                <w:iCs/>
              </w:rPr>
            </w:pPr>
            <w:r w:rsidRPr="00147C45">
              <w:rPr>
                <w:bCs/>
                <w:iCs/>
              </w:rPr>
              <w:t xml:space="preserve">This field specifies the fractional part of the GNSS TOD in 250 ns resolution. The total GNSS TOD is given by </w:t>
            </w:r>
            <w:r w:rsidRPr="00147C45">
              <w:rPr>
                <w:bCs/>
                <w:i/>
                <w:iCs/>
              </w:rPr>
              <w:t>gnss-TOD-msec</w:t>
            </w:r>
            <w:r w:rsidRPr="00147C45">
              <w:rPr>
                <w:bCs/>
                <w:iCs/>
              </w:rPr>
              <w:t xml:space="preserve"> +</w:t>
            </w:r>
            <w:r w:rsidRPr="00147C45">
              <w:t xml:space="preserve"> </w:t>
            </w:r>
            <w:r w:rsidRPr="00147C45">
              <w:rPr>
                <w:bCs/>
                <w:i/>
                <w:iCs/>
              </w:rPr>
              <w:t>gnss-TOD-frac</w:t>
            </w:r>
            <w:r w:rsidRPr="00147C45">
              <w:rPr>
                <w:bCs/>
                <w:iCs/>
              </w:rPr>
              <w:t>.</w:t>
            </w:r>
          </w:p>
          <w:p w14:paraId="225B5E31" w14:textId="77777777" w:rsidR="002B1632" w:rsidRPr="00147C45" w:rsidRDefault="002B1632" w:rsidP="002D60CB">
            <w:pPr>
              <w:pStyle w:val="TAL"/>
              <w:keepNext w:val="0"/>
              <w:keepLines w:val="0"/>
              <w:widowControl w:val="0"/>
              <w:rPr>
                <w:bCs/>
                <w:iCs/>
              </w:rPr>
            </w:pPr>
            <w:r w:rsidRPr="00147C45">
              <w:rPr>
                <w:bCs/>
                <w:iCs/>
              </w:rPr>
              <w:t>Scale factor 250 nanoseconds.</w:t>
            </w:r>
          </w:p>
        </w:tc>
      </w:tr>
      <w:tr w:rsidR="008C7330" w:rsidRPr="00147C45" w14:paraId="6245947B" w14:textId="77777777">
        <w:trPr>
          <w:cantSplit/>
        </w:trPr>
        <w:tc>
          <w:tcPr>
            <w:tcW w:w="9639" w:type="dxa"/>
          </w:tcPr>
          <w:p w14:paraId="7F153511" w14:textId="77777777" w:rsidR="002B1632" w:rsidRPr="00147C45" w:rsidRDefault="002B1632" w:rsidP="002D60CB">
            <w:pPr>
              <w:pStyle w:val="TAL"/>
              <w:keepNext w:val="0"/>
              <w:keepLines w:val="0"/>
              <w:widowControl w:val="0"/>
              <w:rPr>
                <w:b/>
                <w:bCs/>
                <w:i/>
                <w:iCs/>
              </w:rPr>
            </w:pPr>
            <w:r w:rsidRPr="00147C45">
              <w:rPr>
                <w:b/>
                <w:bCs/>
                <w:i/>
                <w:iCs/>
              </w:rPr>
              <w:t>gnss-TOD-unc</w:t>
            </w:r>
          </w:p>
          <w:p w14:paraId="6BA1D83E" w14:textId="77777777" w:rsidR="002B1632" w:rsidRPr="00147C45" w:rsidRDefault="002B1632" w:rsidP="002D60CB">
            <w:pPr>
              <w:pStyle w:val="TAL"/>
              <w:rPr>
                <w:b/>
                <w:bCs/>
                <w:i/>
                <w:iCs/>
              </w:rPr>
            </w:pPr>
            <w:r w:rsidRPr="00147C45">
              <w:t xml:space="preserve">This field provides the accuracy of the relation GNSS-network time when GNSS-network time association is provided. When GNSS-network time association is not provided, this element can be included to provide the accuracy of the reported </w:t>
            </w:r>
            <w:r w:rsidRPr="00147C45">
              <w:rPr>
                <w:bCs/>
                <w:i/>
                <w:iCs/>
              </w:rPr>
              <w:t>gnss-TOD-msec</w:t>
            </w:r>
            <w:r w:rsidRPr="00147C45">
              <w:t>.</w:t>
            </w:r>
          </w:p>
          <w:p w14:paraId="3AF1A129" w14:textId="77777777" w:rsidR="002B1632" w:rsidRPr="00147C45" w:rsidRDefault="002B1632" w:rsidP="002D60CB">
            <w:pPr>
              <w:pStyle w:val="TAL"/>
              <w:keepNext w:val="0"/>
              <w:keepLines w:val="0"/>
              <w:widowControl w:val="0"/>
              <w:rPr>
                <w:b/>
                <w:bCs/>
                <w:i/>
                <w:iCs/>
              </w:rPr>
            </w:pPr>
            <w:r w:rsidRPr="00147C45">
              <w:t xml:space="preserve">If GNSS TOD is the given GNSS time, then the true GNSS time, corresponding to the provided network time if applicable, as observed at the target device location, lies in the interval [GNSS TOD – </w:t>
            </w:r>
            <w:r w:rsidRPr="00147C45">
              <w:rPr>
                <w:i/>
              </w:rPr>
              <w:t>gnss-TOD-unc</w:t>
            </w:r>
            <w:r w:rsidRPr="00147C45">
              <w:t xml:space="preserve">, GNSS TOD + </w:t>
            </w:r>
            <w:r w:rsidRPr="00147C45">
              <w:rPr>
                <w:bCs/>
                <w:i/>
                <w:iCs/>
              </w:rPr>
              <w:t>gnss-TOD-unc</w:t>
            </w:r>
            <w:r w:rsidRPr="00147C45">
              <w:t>].</w:t>
            </w:r>
          </w:p>
          <w:p w14:paraId="62C06541" w14:textId="77777777" w:rsidR="002B1632" w:rsidRPr="00147C45" w:rsidRDefault="002B1632" w:rsidP="002D60CB">
            <w:pPr>
              <w:pStyle w:val="TAL"/>
            </w:pPr>
            <w:r w:rsidRPr="00147C45">
              <w:t xml:space="preserve">The uncertainty </w:t>
            </w:r>
            <w:r w:rsidRPr="00147C45">
              <w:rPr>
                <w:i/>
                <w:iCs/>
              </w:rPr>
              <w:t>r</w:t>
            </w:r>
            <w:r w:rsidRPr="00147C45">
              <w:t>, expressed in microseconds, is mapped to a number K, with the following formula:</w:t>
            </w:r>
          </w:p>
          <w:p w14:paraId="09F953C5" w14:textId="77777777" w:rsidR="002B1632" w:rsidRPr="00147C45" w:rsidRDefault="002B1632" w:rsidP="002D60CB">
            <w:pPr>
              <w:pStyle w:val="TAL"/>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 C*(((1+x)</w:t>
            </w:r>
            <w:r w:rsidRPr="00147C45">
              <w:rPr>
                <w:vertAlign w:val="superscript"/>
              </w:rPr>
              <w:t>K</w:t>
            </w:r>
            <w:r w:rsidRPr="00147C45">
              <w:t>)-1)</w:t>
            </w:r>
          </w:p>
          <w:p w14:paraId="3D0F6849" w14:textId="77777777" w:rsidR="002B1632" w:rsidRPr="00147C45" w:rsidRDefault="002B1632" w:rsidP="002D60CB">
            <w:pPr>
              <w:pStyle w:val="TAL"/>
            </w:pPr>
            <w:r w:rsidRPr="00147C45">
              <w:t xml:space="preserve">with C = 0.5 and x = 0.14. To encode any higher value of uncertainty than that corresponding in the above formula to K=127, the same value, K=127, shall also be used. The uncertainty is then coded on 7 bits, as the binary encoding of K. </w:t>
            </w:r>
            <w:r w:rsidRPr="00147C45">
              <w:rPr>
                <w:bCs/>
              </w:rPr>
              <w:t xml:space="preserve">Examples of </w:t>
            </w:r>
            <w:r w:rsidRPr="00147C45">
              <w:rPr>
                <w:bCs/>
                <w:i/>
                <w:iCs/>
              </w:rPr>
              <w:t>gnss-TOD-unc</w:t>
            </w:r>
            <w:r w:rsidRPr="00147C45">
              <w:t xml:space="preserve"> value are as in the table Value of K to Value of uncertainty relation below.</w:t>
            </w:r>
          </w:p>
          <w:p w14:paraId="13208972" w14:textId="77777777" w:rsidR="002B1632" w:rsidRPr="00147C45" w:rsidRDefault="002B1632" w:rsidP="002D60CB">
            <w:pPr>
              <w:pStyle w:val="TAL"/>
            </w:pPr>
            <w:r w:rsidRPr="00147C45">
              <w:rPr>
                <w:bCs/>
                <w:iCs/>
              </w:rPr>
              <w:t>This field shall be included if the target device provides GNSS-network time relationship.</w:t>
            </w:r>
          </w:p>
        </w:tc>
      </w:tr>
      <w:tr w:rsidR="008C7330" w:rsidRPr="00147C45" w14:paraId="5D8AB2E5" w14:textId="77777777">
        <w:trPr>
          <w:cantSplit/>
        </w:trPr>
        <w:tc>
          <w:tcPr>
            <w:tcW w:w="9639" w:type="dxa"/>
          </w:tcPr>
          <w:p w14:paraId="225E2A1F" w14:textId="77777777" w:rsidR="002B1632" w:rsidRPr="00147C45" w:rsidRDefault="002B1632" w:rsidP="002D60CB">
            <w:pPr>
              <w:pStyle w:val="TAL"/>
              <w:keepNext w:val="0"/>
              <w:keepLines w:val="0"/>
              <w:widowControl w:val="0"/>
              <w:rPr>
                <w:b/>
                <w:bCs/>
                <w:i/>
                <w:iCs/>
              </w:rPr>
            </w:pPr>
            <w:r w:rsidRPr="00147C45">
              <w:rPr>
                <w:b/>
                <w:bCs/>
                <w:i/>
                <w:iCs/>
              </w:rPr>
              <w:t>gnss-TimeID</w:t>
            </w:r>
          </w:p>
          <w:p w14:paraId="1182AF45" w14:textId="77777777" w:rsidR="002B1632" w:rsidRPr="00147C45" w:rsidRDefault="002B1632" w:rsidP="002D60CB">
            <w:pPr>
              <w:pStyle w:val="TAL"/>
              <w:keepNext w:val="0"/>
              <w:keepLines w:val="0"/>
              <w:widowControl w:val="0"/>
              <w:rPr>
                <w:b/>
                <w:bCs/>
                <w:i/>
                <w:iCs/>
              </w:rPr>
            </w:pPr>
            <w:r w:rsidRPr="00147C45">
              <w:rPr>
                <w:bCs/>
                <w:iCs/>
              </w:rPr>
              <w:t xml:space="preserve">This field specifies the GNSS system time for which the </w:t>
            </w:r>
            <w:r w:rsidRPr="00147C45">
              <w:rPr>
                <w:bCs/>
                <w:i/>
                <w:iCs/>
              </w:rPr>
              <w:t xml:space="preserve">gnss-TOD-msec </w:t>
            </w:r>
            <w:r w:rsidRPr="00147C45">
              <w:rPr>
                <w:bCs/>
                <w:iCs/>
              </w:rPr>
              <w:t xml:space="preserve">(and </w:t>
            </w:r>
            <w:r w:rsidRPr="00147C45">
              <w:rPr>
                <w:bCs/>
                <w:i/>
                <w:iCs/>
              </w:rPr>
              <w:t>gnss-TOD-frac</w:t>
            </w:r>
            <w:r w:rsidRPr="00147C45">
              <w:rPr>
                <w:bCs/>
                <w:iCs/>
              </w:rPr>
              <w:t xml:space="preserve"> if applicable) is provided.</w:t>
            </w:r>
          </w:p>
        </w:tc>
      </w:tr>
      <w:tr w:rsidR="008C7330" w:rsidRPr="00147C45" w14:paraId="23D19E58" w14:textId="77777777">
        <w:trPr>
          <w:cantSplit/>
        </w:trPr>
        <w:tc>
          <w:tcPr>
            <w:tcW w:w="9639" w:type="dxa"/>
          </w:tcPr>
          <w:p w14:paraId="2CFDEA50" w14:textId="77777777" w:rsidR="002B1632" w:rsidRPr="00147C45" w:rsidRDefault="002B1632" w:rsidP="002D60CB">
            <w:pPr>
              <w:pStyle w:val="TAL"/>
              <w:keepNext w:val="0"/>
              <w:keepLines w:val="0"/>
              <w:widowControl w:val="0"/>
              <w:rPr>
                <w:b/>
                <w:bCs/>
                <w:i/>
                <w:iCs/>
              </w:rPr>
            </w:pPr>
            <w:r w:rsidRPr="00147C45">
              <w:rPr>
                <w:b/>
                <w:bCs/>
                <w:i/>
                <w:iCs/>
              </w:rPr>
              <w:t>networkTime</w:t>
            </w:r>
          </w:p>
          <w:p w14:paraId="2412C0DA" w14:textId="77777777" w:rsidR="002B1632" w:rsidRPr="00147C45" w:rsidRDefault="002B1632" w:rsidP="002D60CB">
            <w:pPr>
              <w:pStyle w:val="TAL"/>
              <w:keepNext w:val="0"/>
              <w:keepLines w:val="0"/>
              <w:widowControl w:val="0"/>
              <w:rPr>
                <w:bCs/>
                <w:iCs/>
              </w:rPr>
            </w:pPr>
            <w:r w:rsidRPr="00147C45">
              <w:rPr>
                <w:bCs/>
                <w:iCs/>
              </w:rPr>
              <w:t>These fields specify the network time event which the GNSS TOD time stamps.</w:t>
            </w:r>
          </w:p>
          <w:p w14:paraId="7E7D311A" w14:textId="77777777" w:rsidR="002B1632" w:rsidRPr="00147C45" w:rsidRDefault="002B1632" w:rsidP="002D60CB">
            <w:pPr>
              <w:pStyle w:val="TAL"/>
              <w:keepNext w:val="0"/>
              <w:keepLines w:val="0"/>
              <w:widowControl w:val="0"/>
              <w:rPr>
                <w:bCs/>
                <w:iCs/>
              </w:rPr>
            </w:pPr>
            <w:r w:rsidRPr="00147C45">
              <w:rPr>
                <w:bCs/>
                <w:iCs/>
              </w:rPr>
              <w:t>This field shall be included if the target device provides GNSS-network time relationship.</w:t>
            </w:r>
          </w:p>
        </w:tc>
      </w:tr>
      <w:tr w:rsidR="008C7330" w:rsidRPr="00147C45" w14:paraId="65E081E4" w14:textId="77777777">
        <w:trPr>
          <w:cantSplit/>
        </w:trPr>
        <w:tc>
          <w:tcPr>
            <w:tcW w:w="9639" w:type="dxa"/>
          </w:tcPr>
          <w:p w14:paraId="3BB45F06" w14:textId="77777777" w:rsidR="002B1632" w:rsidRPr="00147C45" w:rsidRDefault="002B1632" w:rsidP="002D60CB">
            <w:pPr>
              <w:pStyle w:val="TAL"/>
              <w:keepNext w:val="0"/>
              <w:keepLines w:val="0"/>
              <w:widowControl w:val="0"/>
              <w:rPr>
                <w:b/>
                <w:bCs/>
                <w:i/>
                <w:iCs/>
              </w:rPr>
            </w:pPr>
            <w:r w:rsidRPr="00147C45">
              <w:rPr>
                <w:b/>
                <w:bCs/>
                <w:i/>
                <w:iCs/>
              </w:rPr>
              <w:t>physCellId</w:t>
            </w:r>
          </w:p>
          <w:p w14:paraId="11AE46D8" w14:textId="77777777" w:rsidR="002B1632" w:rsidRPr="00147C45" w:rsidRDefault="002B1632" w:rsidP="002D60CB">
            <w:pPr>
              <w:pStyle w:val="TAL"/>
              <w:keepNext w:val="0"/>
              <w:keepLines w:val="0"/>
              <w:widowControl w:val="0"/>
              <w:rPr>
                <w:bCs/>
                <w:iCs/>
              </w:rPr>
            </w:pPr>
            <w:r w:rsidRPr="00147C45">
              <w:rPr>
                <w:bCs/>
                <w:iCs/>
              </w:rPr>
              <w:t>This field identifies the reference cell</w:t>
            </w:r>
            <w:r w:rsidR="00BA3567" w:rsidRPr="00147C45">
              <w:rPr>
                <w:bCs/>
                <w:iCs/>
              </w:rPr>
              <w:t xml:space="preserve"> (E-UTRA)</w:t>
            </w:r>
            <w:r w:rsidRPr="00147C45">
              <w:rPr>
                <w:bCs/>
                <w:iCs/>
              </w:rPr>
              <w:t xml:space="preserve">, as defined in </w:t>
            </w:r>
            <w:r w:rsidR="00DD6009" w:rsidRPr="00147C45">
              <w:rPr>
                <w:bCs/>
                <w:iCs/>
              </w:rPr>
              <w:t xml:space="preserve">TS 36.331 </w:t>
            </w:r>
            <w:r w:rsidRPr="00147C45">
              <w:rPr>
                <w:bCs/>
                <w:iCs/>
              </w:rPr>
              <w:t>[12], that is used for the GNSS-network time relation.</w:t>
            </w:r>
          </w:p>
        </w:tc>
      </w:tr>
      <w:tr w:rsidR="008C7330" w:rsidRPr="00147C45" w14:paraId="59BAF0AC" w14:textId="77777777">
        <w:trPr>
          <w:cantSplit/>
        </w:trPr>
        <w:tc>
          <w:tcPr>
            <w:tcW w:w="9639" w:type="dxa"/>
          </w:tcPr>
          <w:p w14:paraId="70E3F539" w14:textId="77777777" w:rsidR="002B1632" w:rsidRPr="00147C45" w:rsidRDefault="002B1632" w:rsidP="002D60CB">
            <w:pPr>
              <w:pStyle w:val="TAL"/>
              <w:keepNext w:val="0"/>
              <w:keepLines w:val="0"/>
              <w:widowControl w:val="0"/>
              <w:rPr>
                <w:b/>
                <w:bCs/>
                <w:i/>
                <w:iCs/>
              </w:rPr>
            </w:pPr>
            <w:r w:rsidRPr="00147C45">
              <w:rPr>
                <w:b/>
                <w:bCs/>
                <w:i/>
                <w:iCs/>
              </w:rPr>
              <w:t>cellGlobalId</w:t>
            </w:r>
          </w:p>
          <w:p w14:paraId="74436D09" w14:textId="77777777" w:rsidR="002B1632" w:rsidRPr="00147C45" w:rsidRDefault="002B1632" w:rsidP="002D60CB">
            <w:pPr>
              <w:pStyle w:val="TAL"/>
              <w:keepNext w:val="0"/>
              <w:keepLines w:val="0"/>
              <w:widowControl w:val="0"/>
            </w:pPr>
            <w:r w:rsidRPr="00147C45">
              <w:rPr>
                <w:noProof/>
              </w:rPr>
              <w:t>This field specifies the globally unique cell identifier (</w:t>
            </w:r>
            <w:r w:rsidRPr="00147C45">
              <w:t xml:space="preserve">Evolved Cell Global Identifier (ECGI) in E-UTRA, global UTRAN Cell Identifier in UTRA, or Cell Global Identification (CGI) in GERAN) of the reference cell, as defined in </w:t>
            </w:r>
            <w:r w:rsidR="00DD6009" w:rsidRPr="00147C45">
              <w:t xml:space="preserve">TS 36.331 </w:t>
            </w:r>
            <w:r w:rsidRPr="00147C45">
              <w:t xml:space="preserve">[12] for E-UTRA and </w:t>
            </w:r>
            <w:r w:rsidR="00DD6009" w:rsidRPr="00147C45">
              <w:t xml:space="preserve">in TS 25.331 </w:t>
            </w:r>
            <w:r w:rsidRPr="00147C45">
              <w:t xml:space="preserve">[13] for UTRA, for which the GNSS network time relation is provided. </w:t>
            </w:r>
          </w:p>
        </w:tc>
      </w:tr>
      <w:tr w:rsidR="008C7330" w:rsidRPr="00147C45" w14:paraId="491C6523" w14:textId="77777777">
        <w:trPr>
          <w:cantSplit/>
        </w:trPr>
        <w:tc>
          <w:tcPr>
            <w:tcW w:w="9639" w:type="dxa"/>
          </w:tcPr>
          <w:p w14:paraId="73AFE0CE" w14:textId="77777777" w:rsidR="002B1632" w:rsidRPr="00147C45" w:rsidRDefault="002B1632" w:rsidP="002D60CB">
            <w:pPr>
              <w:pStyle w:val="TAL"/>
              <w:keepNext w:val="0"/>
              <w:keepLines w:val="0"/>
              <w:widowControl w:val="0"/>
              <w:rPr>
                <w:b/>
                <w:bCs/>
                <w:i/>
                <w:iCs/>
              </w:rPr>
            </w:pPr>
            <w:r w:rsidRPr="00147C45">
              <w:rPr>
                <w:b/>
                <w:bCs/>
                <w:i/>
                <w:iCs/>
              </w:rPr>
              <w:t>systemFrameNumber</w:t>
            </w:r>
          </w:p>
          <w:p w14:paraId="3D50355F" w14:textId="77777777" w:rsidR="002B1632" w:rsidRPr="00147C45" w:rsidRDefault="002B1632" w:rsidP="002D60CB">
            <w:pPr>
              <w:pStyle w:val="TAL"/>
              <w:keepNext w:val="0"/>
              <w:keepLines w:val="0"/>
              <w:widowControl w:val="0"/>
              <w:rPr>
                <w:bCs/>
                <w:iCs/>
              </w:rPr>
            </w:pPr>
            <w:r w:rsidRPr="00147C45">
              <w:rPr>
                <w:bCs/>
                <w:iCs/>
              </w:rPr>
              <w:t xml:space="preserve">This field specifies the system frame number in E-UTRA which the GNSS time time stamps, as defined in </w:t>
            </w:r>
            <w:r w:rsidR="00DD6009" w:rsidRPr="00147C45">
              <w:rPr>
                <w:bCs/>
                <w:iCs/>
              </w:rPr>
              <w:t xml:space="preserve">TS 36.331 </w:t>
            </w:r>
            <w:r w:rsidRPr="00147C45">
              <w:rPr>
                <w:bCs/>
                <w:iCs/>
              </w:rPr>
              <w:t>[12].</w:t>
            </w:r>
          </w:p>
        </w:tc>
      </w:tr>
      <w:tr w:rsidR="008C7330" w:rsidRPr="00147C45" w14:paraId="7E00E5AA" w14:textId="77777777">
        <w:trPr>
          <w:cantSplit/>
        </w:trPr>
        <w:tc>
          <w:tcPr>
            <w:tcW w:w="9639" w:type="dxa"/>
          </w:tcPr>
          <w:p w14:paraId="6160D192" w14:textId="77777777" w:rsidR="002B1632" w:rsidRPr="00147C45" w:rsidRDefault="002B1632" w:rsidP="002D60CB">
            <w:pPr>
              <w:pStyle w:val="TAL"/>
              <w:keepNext w:val="0"/>
              <w:keepLines w:val="0"/>
              <w:widowControl w:val="0"/>
              <w:tabs>
                <w:tab w:val="left" w:pos="2661"/>
              </w:tabs>
              <w:rPr>
                <w:b/>
                <w:bCs/>
                <w:i/>
                <w:iCs/>
              </w:rPr>
            </w:pPr>
            <w:r w:rsidRPr="00147C45">
              <w:rPr>
                <w:b/>
                <w:bCs/>
                <w:i/>
                <w:iCs/>
              </w:rPr>
              <w:t>mode</w:t>
            </w:r>
          </w:p>
          <w:p w14:paraId="5A54B06B" w14:textId="77777777" w:rsidR="002B1632" w:rsidRPr="00147C45" w:rsidRDefault="002B1632" w:rsidP="002D60CB">
            <w:pPr>
              <w:pStyle w:val="TAL"/>
              <w:keepNext w:val="0"/>
              <w:keepLines w:val="0"/>
              <w:widowControl w:val="0"/>
              <w:tabs>
                <w:tab w:val="left" w:pos="2661"/>
              </w:tabs>
              <w:rPr>
                <w:b/>
                <w:bCs/>
                <w:i/>
                <w:iCs/>
              </w:rPr>
            </w:pPr>
            <w:r w:rsidRPr="00147C45">
              <w:rPr>
                <w:bCs/>
                <w:iCs/>
              </w:rPr>
              <w:t xml:space="preserve">This field identifies the reference cell for the GNSS-network time relation, as defined in </w:t>
            </w:r>
            <w:r w:rsidR="00DD6009" w:rsidRPr="00147C45">
              <w:rPr>
                <w:bCs/>
                <w:iCs/>
              </w:rPr>
              <w:t xml:space="preserve">TS 25.331 </w:t>
            </w:r>
            <w:r w:rsidRPr="00147C45">
              <w:rPr>
                <w:bCs/>
                <w:iCs/>
              </w:rPr>
              <w:t>[13].</w:t>
            </w:r>
          </w:p>
        </w:tc>
      </w:tr>
      <w:tr w:rsidR="008C7330" w:rsidRPr="00147C45" w14:paraId="673FAC53" w14:textId="77777777">
        <w:trPr>
          <w:cantSplit/>
        </w:trPr>
        <w:tc>
          <w:tcPr>
            <w:tcW w:w="9639" w:type="dxa"/>
          </w:tcPr>
          <w:p w14:paraId="0377A113" w14:textId="77777777" w:rsidR="002B1632" w:rsidRPr="00147C45" w:rsidRDefault="002B1632" w:rsidP="002D60CB">
            <w:pPr>
              <w:pStyle w:val="TAL"/>
              <w:keepNext w:val="0"/>
              <w:keepLines w:val="0"/>
              <w:widowControl w:val="0"/>
              <w:rPr>
                <w:b/>
                <w:bCs/>
                <w:i/>
                <w:iCs/>
              </w:rPr>
            </w:pPr>
            <w:r w:rsidRPr="00147C45">
              <w:rPr>
                <w:b/>
                <w:bCs/>
                <w:i/>
                <w:iCs/>
              </w:rPr>
              <w:t>referenceSystemFrameNumber</w:t>
            </w:r>
          </w:p>
          <w:p w14:paraId="1F6B0230" w14:textId="77777777" w:rsidR="002B1632" w:rsidRPr="00147C45" w:rsidRDefault="002B1632" w:rsidP="002D60CB">
            <w:pPr>
              <w:pStyle w:val="TAL"/>
              <w:keepNext w:val="0"/>
              <w:keepLines w:val="0"/>
              <w:widowControl w:val="0"/>
              <w:rPr>
                <w:bCs/>
                <w:iCs/>
              </w:rPr>
            </w:pPr>
            <w:r w:rsidRPr="00147C45">
              <w:rPr>
                <w:bCs/>
                <w:iCs/>
              </w:rPr>
              <w:t xml:space="preserve">This field specifies the system frame number in UTRA, as defined in </w:t>
            </w:r>
            <w:r w:rsidR="00DD6009" w:rsidRPr="00147C45">
              <w:rPr>
                <w:bCs/>
                <w:iCs/>
              </w:rPr>
              <w:t xml:space="preserve">TS 25.331 </w:t>
            </w:r>
            <w:r w:rsidRPr="00147C45">
              <w:rPr>
                <w:bCs/>
                <w:iCs/>
              </w:rPr>
              <w:t>[13], which is used for time stamping.</w:t>
            </w:r>
          </w:p>
        </w:tc>
      </w:tr>
      <w:tr w:rsidR="008C7330" w:rsidRPr="00147C45" w14:paraId="4FCC3A77" w14:textId="77777777">
        <w:trPr>
          <w:cantSplit/>
        </w:trPr>
        <w:tc>
          <w:tcPr>
            <w:tcW w:w="9639" w:type="dxa"/>
          </w:tcPr>
          <w:p w14:paraId="10C2D189" w14:textId="77777777" w:rsidR="002B1632" w:rsidRPr="00147C45" w:rsidRDefault="002B1632" w:rsidP="002D60CB">
            <w:pPr>
              <w:pStyle w:val="TAL"/>
              <w:keepNext w:val="0"/>
              <w:keepLines w:val="0"/>
              <w:widowControl w:val="0"/>
              <w:rPr>
                <w:b/>
                <w:i/>
              </w:rPr>
            </w:pPr>
            <w:r w:rsidRPr="00147C45">
              <w:rPr>
                <w:b/>
                <w:i/>
              </w:rPr>
              <w:t>bcchCarrier, bsic</w:t>
            </w:r>
          </w:p>
          <w:p w14:paraId="1CED1F08" w14:textId="77777777" w:rsidR="002B1632" w:rsidRPr="00147C45" w:rsidRDefault="002B1632" w:rsidP="002D60CB">
            <w:pPr>
              <w:pStyle w:val="TAL"/>
              <w:keepNext w:val="0"/>
              <w:keepLines w:val="0"/>
              <w:widowControl w:val="0"/>
              <w:rPr>
                <w:bCs/>
                <w:iCs/>
              </w:rPr>
            </w:pPr>
            <w:r w:rsidRPr="00147C45">
              <w:rPr>
                <w:bCs/>
                <w:iCs/>
              </w:rPr>
              <w:t xml:space="preserve">This field identifies the reference cell for the GNSS-network time relation in GERAN, as defined in </w:t>
            </w:r>
            <w:r w:rsidR="00DD6009" w:rsidRPr="00147C45">
              <w:rPr>
                <w:bCs/>
                <w:iCs/>
              </w:rPr>
              <w:t xml:space="preserve">TS 44.031 </w:t>
            </w:r>
            <w:r w:rsidRPr="00147C45">
              <w:rPr>
                <w:bCs/>
                <w:iCs/>
              </w:rPr>
              <w:t>[14].</w:t>
            </w:r>
          </w:p>
        </w:tc>
      </w:tr>
      <w:tr w:rsidR="008C7330" w:rsidRPr="00147C45" w14:paraId="0EC7D609" w14:textId="77777777">
        <w:trPr>
          <w:cantSplit/>
        </w:trPr>
        <w:tc>
          <w:tcPr>
            <w:tcW w:w="9639" w:type="dxa"/>
          </w:tcPr>
          <w:p w14:paraId="68EBC8C9" w14:textId="77777777" w:rsidR="002B1632" w:rsidRPr="00147C45" w:rsidRDefault="002B1632" w:rsidP="002D60CB">
            <w:pPr>
              <w:pStyle w:val="TAL"/>
              <w:keepNext w:val="0"/>
              <w:keepLines w:val="0"/>
              <w:widowControl w:val="0"/>
              <w:rPr>
                <w:b/>
                <w:bCs/>
                <w:i/>
                <w:iCs/>
              </w:rPr>
            </w:pPr>
            <w:r w:rsidRPr="00147C45">
              <w:rPr>
                <w:b/>
                <w:bCs/>
                <w:i/>
                <w:iCs/>
              </w:rPr>
              <w:t>referenceFN, referenceFNMSB</w:t>
            </w:r>
          </w:p>
          <w:p w14:paraId="3882B3E4" w14:textId="77777777" w:rsidR="002B1632" w:rsidRPr="00147C45" w:rsidRDefault="002B1632" w:rsidP="002D60CB">
            <w:pPr>
              <w:pStyle w:val="TAL"/>
              <w:widowControl w:val="0"/>
              <w:rPr>
                <w:bCs/>
                <w:iCs/>
              </w:rPr>
            </w:pPr>
            <w:r w:rsidRPr="00147C45">
              <w:rPr>
                <w:bCs/>
                <w:iCs/>
              </w:rPr>
              <w:t xml:space="preserve">These fields specify the frame number in GERAN which the GNSS time time stamps, as defined in </w:t>
            </w:r>
            <w:r w:rsidR="00DD6009" w:rsidRPr="00147C45">
              <w:rPr>
                <w:bCs/>
                <w:iCs/>
              </w:rPr>
              <w:t xml:space="preserve">TS 44.031 </w:t>
            </w:r>
            <w:r w:rsidRPr="00147C45">
              <w:rPr>
                <w:bCs/>
                <w:iCs/>
              </w:rPr>
              <w:t xml:space="preserve">[14]. The time of the reference frame boundary is as observed by the target device, i.e. without Timing Advance compensation. The </w:t>
            </w:r>
            <w:r w:rsidRPr="00147C45">
              <w:rPr>
                <w:bCs/>
                <w:i/>
                <w:iCs/>
              </w:rPr>
              <w:t>referenceFNMSB</w:t>
            </w:r>
            <w:r w:rsidRPr="00147C45">
              <w:rPr>
                <w:bCs/>
                <w:iCs/>
              </w:rPr>
              <w:t xml:space="preserve"> field indicates the most significant bits of the frame number of the reference BTS corresponding to the </w:t>
            </w:r>
            <w:r w:rsidRPr="00147C45">
              <w:rPr>
                <w:i/>
                <w:noProof/>
              </w:rPr>
              <w:t>GNSS-MeasurementList</w:t>
            </w:r>
            <w:r w:rsidR="00F03608" w:rsidRPr="00147C45">
              <w:rPr>
                <w:bCs/>
                <w:iCs/>
              </w:rPr>
              <w:t>.</w:t>
            </w:r>
            <w:r w:rsidRPr="00147C45">
              <w:rPr>
                <w:bCs/>
                <w:iCs/>
              </w:rPr>
              <w:t xml:space="preserve"> Starting from the complete GSM frame number denoted FN, the target device calculates Reference FN MSB as</w:t>
            </w:r>
          </w:p>
          <w:p w14:paraId="093C08C0" w14:textId="77777777" w:rsidR="002B1632" w:rsidRPr="00147C45" w:rsidRDefault="002B1632" w:rsidP="002D60CB">
            <w:pPr>
              <w:pStyle w:val="TAL"/>
              <w:keepLines w:val="0"/>
              <w:widowControl w:val="0"/>
              <w:rPr>
                <w:bCs/>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t>Reference FN MSB = floor(FN/42432)</w:t>
            </w:r>
          </w:p>
          <w:p w14:paraId="5F2855D6" w14:textId="77777777" w:rsidR="002B1632" w:rsidRPr="00147C45" w:rsidRDefault="002B1632" w:rsidP="002D60CB">
            <w:pPr>
              <w:pStyle w:val="TAL"/>
              <w:widowControl w:val="0"/>
              <w:rPr>
                <w:bCs/>
                <w:iCs/>
              </w:rPr>
            </w:pPr>
            <w:r w:rsidRPr="00147C45">
              <w:rPr>
                <w:bCs/>
                <w:iCs/>
              </w:rPr>
              <w:t xml:space="preserve">The complete GSM frame number FN can then be reconstructed in the location server by combining the fields </w:t>
            </w:r>
            <w:r w:rsidRPr="00147C45">
              <w:rPr>
                <w:bCs/>
                <w:i/>
                <w:iCs/>
              </w:rPr>
              <w:t>referenceFN</w:t>
            </w:r>
            <w:r w:rsidRPr="00147C45">
              <w:rPr>
                <w:bCs/>
                <w:iCs/>
              </w:rPr>
              <w:t xml:space="preserve"> with </w:t>
            </w:r>
            <w:r w:rsidRPr="00147C45">
              <w:rPr>
                <w:bCs/>
                <w:i/>
                <w:iCs/>
              </w:rPr>
              <w:t>referenceFNMSB</w:t>
            </w:r>
            <w:r w:rsidRPr="00147C45">
              <w:rPr>
                <w:bCs/>
                <w:iCs/>
              </w:rPr>
              <w:t xml:space="preserve"> in the following way</w:t>
            </w:r>
          </w:p>
          <w:p w14:paraId="2971D367" w14:textId="77777777" w:rsidR="002B1632" w:rsidRPr="00147C45" w:rsidRDefault="002B1632" w:rsidP="002D60CB">
            <w:pPr>
              <w:pStyle w:val="TAL"/>
              <w:keepLines w:val="0"/>
              <w:widowControl w:val="0"/>
              <w:rPr>
                <w:bCs/>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t xml:space="preserve">FN = </w:t>
            </w:r>
            <w:r w:rsidRPr="00147C45">
              <w:rPr>
                <w:bCs/>
                <w:i/>
                <w:iCs/>
              </w:rPr>
              <w:t>referenceFNMSB</w:t>
            </w:r>
            <w:r w:rsidRPr="00147C45">
              <w:rPr>
                <w:bCs/>
                <w:iCs/>
              </w:rPr>
              <w:t xml:space="preserve"> *42432 +</w:t>
            </w:r>
            <w:r w:rsidRPr="00147C45">
              <w:rPr>
                <w:bCs/>
                <w:i/>
                <w:iCs/>
              </w:rPr>
              <w:t xml:space="preserve"> referenceFN</w:t>
            </w:r>
          </w:p>
        </w:tc>
      </w:tr>
      <w:tr w:rsidR="008C7330" w:rsidRPr="00147C45" w14:paraId="73F260ED" w14:textId="77777777">
        <w:trPr>
          <w:cantSplit/>
        </w:trPr>
        <w:tc>
          <w:tcPr>
            <w:tcW w:w="9639" w:type="dxa"/>
          </w:tcPr>
          <w:p w14:paraId="236AD2EA" w14:textId="77777777" w:rsidR="002B1632" w:rsidRPr="00147C45" w:rsidRDefault="002B1632" w:rsidP="002D60CB">
            <w:pPr>
              <w:pStyle w:val="TAL"/>
              <w:keepNext w:val="0"/>
              <w:keepLines w:val="0"/>
              <w:widowControl w:val="0"/>
              <w:rPr>
                <w:b/>
                <w:bCs/>
                <w:i/>
                <w:iCs/>
              </w:rPr>
            </w:pPr>
            <w:r w:rsidRPr="00147C45">
              <w:rPr>
                <w:b/>
                <w:bCs/>
                <w:i/>
                <w:iCs/>
              </w:rPr>
              <w:t>deltaGNSS-TOD</w:t>
            </w:r>
          </w:p>
          <w:p w14:paraId="542A24F6" w14:textId="77777777" w:rsidR="002B1632" w:rsidRPr="00147C45" w:rsidRDefault="002B1632" w:rsidP="002D60CB">
            <w:pPr>
              <w:pStyle w:val="TAL"/>
              <w:keepNext w:val="0"/>
              <w:keepLines w:val="0"/>
              <w:widowControl w:val="0"/>
              <w:rPr>
                <w:b/>
                <w:bCs/>
                <w:i/>
                <w:iCs/>
              </w:rPr>
            </w:pPr>
            <w:r w:rsidRPr="00147C45">
              <w:rPr>
                <w:bCs/>
                <w:iCs/>
              </w:rPr>
              <w:t xml:space="preserve">This field specifies the difference in milliseconds between </w:t>
            </w:r>
            <w:r w:rsidRPr="00147C45">
              <w:rPr>
                <w:bCs/>
                <w:i/>
                <w:iCs/>
              </w:rPr>
              <w:t>gnss-TOD-msec</w:t>
            </w:r>
            <w:r w:rsidRPr="00147C45">
              <w:rPr>
                <w:b/>
                <w:bCs/>
                <w:i/>
                <w:iCs/>
              </w:rPr>
              <w:t xml:space="preserve"> </w:t>
            </w:r>
            <w:r w:rsidRPr="00147C45">
              <w:rPr>
                <w:bCs/>
                <w:iCs/>
              </w:rPr>
              <w:t xml:space="preserve">reported and the milli-second part of the SV time tsv_1 of the first SV in the list reported from the target device, as defined in </w:t>
            </w:r>
            <w:r w:rsidR="00DD6009" w:rsidRPr="00147C45">
              <w:rPr>
                <w:bCs/>
                <w:iCs/>
              </w:rPr>
              <w:t xml:space="preserve">TS 44.031 </w:t>
            </w:r>
            <w:r w:rsidRPr="00147C45">
              <w:rPr>
                <w:bCs/>
                <w:iCs/>
              </w:rPr>
              <w:t xml:space="preserve">[14]. The </w:t>
            </w:r>
            <w:r w:rsidRPr="00147C45">
              <w:rPr>
                <w:bCs/>
                <w:i/>
                <w:iCs/>
              </w:rPr>
              <w:t>deltaGNSS-TOD</w:t>
            </w:r>
            <w:r w:rsidRPr="00147C45">
              <w:rPr>
                <w:bCs/>
                <w:iCs/>
              </w:rPr>
              <w:t xml:space="preserve"> is defined as</w:t>
            </w:r>
          </w:p>
          <w:p w14:paraId="6FD8D5EB" w14:textId="77777777" w:rsidR="002B1632" w:rsidRPr="00147C45" w:rsidRDefault="002B1632" w:rsidP="002D60CB">
            <w:pPr>
              <w:pStyle w:val="TAL"/>
              <w:keepNext w:val="0"/>
              <w:keepLines w:val="0"/>
              <w:widowControl w:val="0"/>
              <w:rPr>
                <w:bCs/>
                <w:i/>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
                <w:iCs/>
              </w:rPr>
              <w:t xml:space="preserve">deltaGNSS-TOD </w:t>
            </w:r>
            <w:r w:rsidRPr="00147C45">
              <w:rPr>
                <w:bCs/>
                <w:iCs/>
              </w:rPr>
              <w:t xml:space="preserve">= </w:t>
            </w:r>
            <w:r w:rsidRPr="00147C45">
              <w:rPr>
                <w:bCs/>
                <w:i/>
                <w:iCs/>
              </w:rPr>
              <w:t>gnss-TOD-msec</w:t>
            </w:r>
            <w:r w:rsidRPr="00147C45">
              <w:rPr>
                <w:bCs/>
                <w:iCs/>
              </w:rPr>
              <w:t xml:space="preserve"> - fix(tsv_1)</w:t>
            </w:r>
          </w:p>
          <w:p w14:paraId="6C938F6E" w14:textId="77777777" w:rsidR="002B1632" w:rsidRPr="00147C45" w:rsidRDefault="002B1632" w:rsidP="002D60CB">
            <w:pPr>
              <w:pStyle w:val="TAL"/>
              <w:widowControl w:val="0"/>
              <w:rPr>
                <w:bCs/>
                <w:iCs/>
              </w:rPr>
            </w:pPr>
            <w:r w:rsidRPr="00147C45">
              <w:rPr>
                <w:bCs/>
                <w:iCs/>
              </w:rPr>
              <w:t>where fix() denotes rounding to the nearest integer towards zero.</w:t>
            </w:r>
          </w:p>
        </w:tc>
      </w:tr>
      <w:tr w:rsidR="008C7330" w:rsidRPr="00147C45" w14:paraId="1405FAA9" w14:textId="77777777" w:rsidTr="008E1379">
        <w:trPr>
          <w:cantSplit/>
        </w:trPr>
        <w:tc>
          <w:tcPr>
            <w:tcW w:w="9639" w:type="dxa"/>
          </w:tcPr>
          <w:p w14:paraId="347D4894" w14:textId="77777777" w:rsidR="006C6D0E" w:rsidRPr="00147C45" w:rsidRDefault="006C6D0E" w:rsidP="008E1379">
            <w:pPr>
              <w:pStyle w:val="TAL"/>
              <w:keepNext w:val="0"/>
              <w:keepLines w:val="0"/>
              <w:widowControl w:val="0"/>
              <w:rPr>
                <w:b/>
                <w:bCs/>
                <w:i/>
                <w:iCs/>
              </w:rPr>
            </w:pPr>
            <w:r w:rsidRPr="00147C45">
              <w:rPr>
                <w:b/>
                <w:bCs/>
                <w:i/>
                <w:iCs/>
              </w:rPr>
              <w:t>nbPhysCellId</w:t>
            </w:r>
          </w:p>
          <w:p w14:paraId="45561F92" w14:textId="77777777" w:rsidR="006C6D0E" w:rsidRPr="00147C45" w:rsidRDefault="006C6D0E" w:rsidP="008E1379">
            <w:pPr>
              <w:pStyle w:val="TAL"/>
              <w:keepNext w:val="0"/>
              <w:keepLines w:val="0"/>
              <w:widowControl w:val="0"/>
              <w:rPr>
                <w:b/>
                <w:bCs/>
                <w:i/>
                <w:iCs/>
              </w:rPr>
            </w:pPr>
            <w:r w:rsidRPr="00147C45">
              <w:rPr>
                <w:bCs/>
                <w:iCs/>
              </w:rPr>
              <w:t xml:space="preserve">This field identifies the reference cell, as defined in </w:t>
            </w:r>
            <w:r w:rsidR="00DD6009" w:rsidRPr="00147C45">
              <w:rPr>
                <w:bCs/>
                <w:iCs/>
              </w:rPr>
              <w:t xml:space="preserve">TS 36.331 </w:t>
            </w:r>
            <w:r w:rsidRPr="00147C45">
              <w:rPr>
                <w:bCs/>
                <w:iCs/>
              </w:rPr>
              <w:t>[12] that is used for the GNSS-network time relation.</w:t>
            </w:r>
          </w:p>
        </w:tc>
      </w:tr>
      <w:tr w:rsidR="008C7330" w:rsidRPr="00147C45" w14:paraId="27448047" w14:textId="77777777" w:rsidTr="008E1379">
        <w:trPr>
          <w:cantSplit/>
        </w:trPr>
        <w:tc>
          <w:tcPr>
            <w:tcW w:w="9639" w:type="dxa"/>
          </w:tcPr>
          <w:p w14:paraId="446DD7F9" w14:textId="77777777" w:rsidR="006C6D0E" w:rsidRPr="00147C45" w:rsidRDefault="006C6D0E" w:rsidP="008E1379">
            <w:pPr>
              <w:pStyle w:val="TAL"/>
              <w:keepNext w:val="0"/>
              <w:keepLines w:val="0"/>
              <w:widowControl w:val="0"/>
              <w:rPr>
                <w:b/>
                <w:bCs/>
                <w:i/>
                <w:iCs/>
              </w:rPr>
            </w:pPr>
            <w:r w:rsidRPr="00147C45">
              <w:rPr>
                <w:b/>
                <w:bCs/>
                <w:i/>
                <w:iCs/>
              </w:rPr>
              <w:t>nbCellGlobalId</w:t>
            </w:r>
          </w:p>
          <w:p w14:paraId="4503363C" w14:textId="77777777" w:rsidR="006C6D0E" w:rsidRPr="00147C45" w:rsidRDefault="006C6D0E" w:rsidP="008E1379">
            <w:pPr>
              <w:pStyle w:val="TAL"/>
              <w:keepNext w:val="0"/>
              <w:keepLines w:val="0"/>
              <w:widowControl w:val="0"/>
              <w:rPr>
                <w:b/>
                <w:bCs/>
                <w:i/>
                <w:iCs/>
              </w:rPr>
            </w:pPr>
            <w:r w:rsidRPr="00147C45">
              <w:rPr>
                <w:noProof/>
              </w:rPr>
              <w:t xml:space="preserve">This field specifies the global cell identifier </w:t>
            </w:r>
            <w:r w:rsidRPr="00147C45">
              <w:t xml:space="preserve">of the NB-IoT reference cell, as defined in </w:t>
            </w:r>
            <w:r w:rsidR="00DD6009" w:rsidRPr="00147C45">
              <w:t xml:space="preserve">TS 36.331 </w:t>
            </w:r>
            <w:r w:rsidRPr="00147C45">
              <w:t>[12], for which the GNSS network time relation is provided.</w:t>
            </w:r>
          </w:p>
        </w:tc>
      </w:tr>
      <w:tr w:rsidR="008C7330" w:rsidRPr="00147C45" w14:paraId="04185C95" w14:textId="77777777" w:rsidTr="008E1379">
        <w:trPr>
          <w:cantSplit/>
        </w:trPr>
        <w:tc>
          <w:tcPr>
            <w:tcW w:w="9639" w:type="dxa"/>
          </w:tcPr>
          <w:p w14:paraId="09F9ED87" w14:textId="77777777" w:rsidR="006C6D0E" w:rsidRPr="00147C45" w:rsidRDefault="006C6D0E" w:rsidP="008E1379">
            <w:pPr>
              <w:pStyle w:val="TAL"/>
              <w:keepNext w:val="0"/>
              <w:keepLines w:val="0"/>
              <w:widowControl w:val="0"/>
              <w:rPr>
                <w:b/>
                <w:bCs/>
                <w:i/>
                <w:iCs/>
              </w:rPr>
            </w:pPr>
            <w:r w:rsidRPr="00147C45">
              <w:rPr>
                <w:b/>
                <w:bCs/>
                <w:i/>
                <w:iCs/>
              </w:rPr>
              <w:t>sfn</w:t>
            </w:r>
          </w:p>
          <w:p w14:paraId="5419FD54" w14:textId="77777777" w:rsidR="006C6D0E" w:rsidRPr="00147C45" w:rsidRDefault="006C6D0E" w:rsidP="008E1379">
            <w:pPr>
              <w:pStyle w:val="TAL"/>
              <w:keepNext w:val="0"/>
              <w:keepLines w:val="0"/>
              <w:widowControl w:val="0"/>
              <w:rPr>
                <w:b/>
                <w:bCs/>
                <w:i/>
                <w:iCs/>
              </w:rPr>
            </w:pPr>
            <w:r w:rsidRPr="00147C45">
              <w:rPr>
                <w:bCs/>
                <w:iCs/>
              </w:rPr>
              <w:t xml:space="preserve">This field specifies the system frame number in NB-IoT which the GNSS time time stamps, as defined in </w:t>
            </w:r>
            <w:r w:rsidR="00DD6009" w:rsidRPr="00147C45">
              <w:rPr>
                <w:bCs/>
                <w:iCs/>
              </w:rPr>
              <w:t xml:space="preserve">TS 36.331 </w:t>
            </w:r>
            <w:r w:rsidRPr="00147C45">
              <w:rPr>
                <w:bCs/>
                <w:iCs/>
              </w:rPr>
              <w:t>[12].</w:t>
            </w:r>
          </w:p>
        </w:tc>
      </w:tr>
      <w:tr w:rsidR="008C7330" w:rsidRPr="00147C45" w14:paraId="68488B18" w14:textId="77777777" w:rsidTr="008E1379">
        <w:trPr>
          <w:cantSplit/>
        </w:trPr>
        <w:tc>
          <w:tcPr>
            <w:tcW w:w="9639" w:type="dxa"/>
          </w:tcPr>
          <w:p w14:paraId="35A4642C" w14:textId="77777777" w:rsidR="006C6D0E" w:rsidRPr="00147C45" w:rsidRDefault="006C6D0E" w:rsidP="008E1379">
            <w:pPr>
              <w:pStyle w:val="TAL"/>
              <w:keepNext w:val="0"/>
              <w:keepLines w:val="0"/>
              <w:widowControl w:val="0"/>
              <w:rPr>
                <w:b/>
                <w:bCs/>
                <w:i/>
                <w:iCs/>
              </w:rPr>
            </w:pPr>
            <w:r w:rsidRPr="00147C45">
              <w:rPr>
                <w:b/>
                <w:bCs/>
                <w:i/>
                <w:iCs/>
              </w:rPr>
              <w:t>hyperSFN</w:t>
            </w:r>
          </w:p>
          <w:p w14:paraId="7EA3AD9E" w14:textId="77777777" w:rsidR="006C6D0E" w:rsidRPr="00147C45" w:rsidRDefault="006C6D0E" w:rsidP="008E1379">
            <w:pPr>
              <w:pStyle w:val="TAL"/>
              <w:keepNext w:val="0"/>
              <w:keepLines w:val="0"/>
              <w:widowControl w:val="0"/>
              <w:rPr>
                <w:b/>
                <w:bCs/>
                <w:i/>
                <w:iCs/>
              </w:rPr>
            </w:pPr>
            <w:r w:rsidRPr="00147C45">
              <w:rPr>
                <w:bCs/>
                <w:iCs/>
              </w:rPr>
              <w:t xml:space="preserve">This field specifies the hyper-SFN in NB-IoT which the GNSS time time stamps, as defined in </w:t>
            </w:r>
            <w:r w:rsidR="00DD6009" w:rsidRPr="00147C45">
              <w:rPr>
                <w:bCs/>
                <w:iCs/>
              </w:rPr>
              <w:t xml:space="preserve">TS 36.331 </w:t>
            </w:r>
            <w:r w:rsidRPr="00147C45">
              <w:rPr>
                <w:bCs/>
                <w:iCs/>
              </w:rPr>
              <w:t>[12].</w:t>
            </w:r>
          </w:p>
        </w:tc>
      </w:tr>
      <w:tr w:rsidR="008C7330" w:rsidRPr="00147C45"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147C45" w:rsidRDefault="00BA3567" w:rsidP="00271F46">
            <w:pPr>
              <w:pStyle w:val="TAL"/>
              <w:keepNext w:val="0"/>
              <w:keepLines w:val="0"/>
              <w:widowControl w:val="0"/>
              <w:rPr>
                <w:b/>
                <w:bCs/>
                <w:i/>
                <w:iCs/>
              </w:rPr>
            </w:pPr>
            <w:r w:rsidRPr="00147C45">
              <w:rPr>
                <w:b/>
                <w:bCs/>
                <w:i/>
                <w:iCs/>
              </w:rPr>
              <w:t>nrPhysCellId</w:t>
            </w:r>
          </w:p>
          <w:p w14:paraId="098F9F1A" w14:textId="77777777" w:rsidR="00BA3567" w:rsidRPr="00147C45" w:rsidRDefault="00BA3567" w:rsidP="00271F46">
            <w:pPr>
              <w:pStyle w:val="TAL"/>
              <w:keepNext w:val="0"/>
              <w:keepLines w:val="0"/>
              <w:widowControl w:val="0"/>
              <w:rPr>
                <w:bCs/>
                <w:iCs/>
              </w:rPr>
            </w:pPr>
            <w:r w:rsidRPr="00147C45">
              <w:rPr>
                <w:bCs/>
                <w:iCs/>
              </w:rPr>
              <w:t xml:space="preserve">This field identifies the reference cell (NR), as defined in </w:t>
            </w:r>
            <w:r w:rsidR="007B237C" w:rsidRPr="00147C45">
              <w:rPr>
                <w:bCs/>
                <w:iCs/>
              </w:rPr>
              <w:t>TS 38.331 [35]</w:t>
            </w:r>
            <w:r w:rsidRPr="00147C45">
              <w:rPr>
                <w:bCs/>
                <w:iCs/>
              </w:rPr>
              <w:t>, that is used for the GNSS-network time relation.</w:t>
            </w:r>
          </w:p>
        </w:tc>
      </w:tr>
      <w:tr w:rsidR="008C7330" w:rsidRPr="00147C45"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147C45" w:rsidRDefault="00BA3567" w:rsidP="00271F46">
            <w:pPr>
              <w:pStyle w:val="TAL"/>
              <w:keepNext w:val="0"/>
              <w:keepLines w:val="0"/>
              <w:widowControl w:val="0"/>
              <w:rPr>
                <w:b/>
                <w:bCs/>
                <w:i/>
                <w:iCs/>
              </w:rPr>
            </w:pPr>
            <w:r w:rsidRPr="00147C45">
              <w:rPr>
                <w:b/>
                <w:bCs/>
                <w:i/>
                <w:iCs/>
              </w:rPr>
              <w:t>nrCellGlobalID</w:t>
            </w:r>
          </w:p>
          <w:p w14:paraId="409E2F55" w14:textId="77777777" w:rsidR="00BA3567" w:rsidRPr="00147C45" w:rsidRDefault="00BA3567" w:rsidP="00271F46">
            <w:pPr>
              <w:pStyle w:val="TAL"/>
              <w:keepNext w:val="0"/>
              <w:keepLines w:val="0"/>
              <w:widowControl w:val="0"/>
              <w:rPr>
                <w:bCs/>
                <w:iCs/>
              </w:rPr>
            </w:pPr>
            <w:r w:rsidRPr="00147C45">
              <w:rPr>
                <w:bCs/>
                <w:iCs/>
              </w:rPr>
              <w:t xml:space="preserve">This field specifies the NR Cell Global Identifier (NCGI) of the reference cell, as defined in </w:t>
            </w:r>
            <w:r w:rsidR="007B237C" w:rsidRPr="00147C45">
              <w:rPr>
                <w:bCs/>
                <w:iCs/>
              </w:rPr>
              <w:t>TS 38.331 [35]</w:t>
            </w:r>
            <w:r w:rsidRPr="00147C45">
              <w:rPr>
                <w:bCs/>
                <w:iCs/>
              </w:rPr>
              <w:t>, for which the GNSS network time relation is provided.</w:t>
            </w:r>
          </w:p>
        </w:tc>
      </w:tr>
      <w:tr w:rsidR="00BA3567" w:rsidRPr="00147C45"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147C45" w:rsidRDefault="00BA3567" w:rsidP="00271F46">
            <w:pPr>
              <w:pStyle w:val="TAL"/>
              <w:keepNext w:val="0"/>
              <w:keepLines w:val="0"/>
              <w:widowControl w:val="0"/>
              <w:rPr>
                <w:b/>
                <w:bCs/>
                <w:i/>
                <w:iCs/>
              </w:rPr>
            </w:pPr>
            <w:r w:rsidRPr="00147C45">
              <w:rPr>
                <w:b/>
                <w:bCs/>
                <w:i/>
                <w:iCs/>
              </w:rPr>
              <w:t>nr-sfn</w:t>
            </w:r>
          </w:p>
          <w:p w14:paraId="2798E412" w14:textId="77777777" w:rsidR="00BA3567" w:rsidRPr="00147C45" w:rsidRDefault="00BA3567" w:rsidP="00271F46">
            <w:pPr>
              <w:pStyle w:val="TAL"/>
              <w:keepNext w:val="0"/>
              <w:keepLines w:val="0"/>
              <w:widowControl w:val="0"/>
              <w:rPr>
                <w:bCs/>
                <w:iCs/>
              </w:rPr>
            </w:pPr>
            <w:r w:rsidRPr="00147C45">
              <w:rPr>
                <w:bCs/>
                <w:iCs/>
              </w:rPr>
              <w:t>This field specifies the system frame number in NR which the GNSS time time stamps, as defined in</w:t>
            </w:r>
            <w:r w:rsidR="007B237C" w:rsidRPr="00147C45">
              <w:rPr>
                <w:bCs/>
                <w:iCs/>
              </w:rPr>
              <w:t xml:space="preserve"> TS 38.331</w:t>
            </w:r>
            <w:r w:rsidRPr="00147C45">
              <w:rPr>
                <w:bCs/>
                <w:iCs/>
              </w:rPr>
              <w:t xml:space="preserve"> </w:t>
            </w:r>
            <w:r w:rsidR="007B237C" w:rsidRPr="00147C45">
              <w:rPr>
                <w:bCs/>
                <w:iCs/>
              </w:rPr>
              <w:t>[35]</w:t>
            </w:r>
            <w:r w:rsidRPr="00147C45">
              <w:rPr>
                <w:bCs/>
                <w:iCs/>
              </w:rPr>
              <w:t>,</w:t>
            </w:r>
          </w:p>
        </w:tc>
      </w:tr>
    </w:tbl>
    <w:p w14:paraId="4F7B56D8" w14:textId="77777777" w:rsidR="006C6D0E" w:rsidRPr="00147C45" w:rsidRDefault="006C6D0E" w:rsidP="002D60CB"/>
    <w:p w14:paraId="49BF7DA7" w14:textId="77777777" w:rsidR="002B1632" w:rsidRPr="00147C45" w:rsidRDefault="002B1632" w:rsidP="005903F8">
      <w:pPr>
        <w:pStyle w:val="TH"/>
      </w:pPr>
      <w:r w:rsidRPr="00147C45">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8C7330" w:rsidRPr="00147C45"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147C45" w:rsidRDefault="002B1632" w:rsidP="002D60CB">
            <w:pPr>
              <w:keepNext/>
              <w:spacing w:after="0"/>
              <w:rPr>
                <w:rFonts w:ascii="Arial" w:hAnsi="Arial" w:cs="Arial"/>
                <w:b/>
                <w:bCs/>
                <w:sz w:val="18"/>
                <w:szCs w:val="18"/>
              </w:rPr>
            </w:pPr>
            <w:r w:rsidRPr="00147C45">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147C45" w:rsidRDefault="002B1632" w:rsidP="002D60CB">
            <w:pPr>
              <w:keepNext/>
              <w:spacing w:after="0"/>
              <w:rPr>
                <w:rFonts w:ascii="Arial" w:hAnsi="Arial" w:cs="Arial"/>
                <w:b/>
                <w:bCs/>
                <w:sz w:val="18"/>
                <w:szCs w:val="18"/>
              </w:rPr>
            </w:pPr>
            <w:r w:rsidRPr="00147C45">
              <w:rPr>
                <w:rFonts w:ascii="Arial" w:hAnsi="Arial" w:cs="Arial"/>
                <w:b/>
                <w:bCs/>
                <w:sz w:val="18"/>
                <w:szCs w:val="18"/>
              </w:rPr>
              <w:t>Value of uncertainty</w:t>
            </w:r>
          </w:p>
        </w:tc>
      </w:tr>
      <w:tr w:rsidR="008C7330" w:rsidRPr="00147C45"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147C45" w:rsidRDefault="002B1632" w:rsidP="002D60CB">
            <w:pPr>
              <w:pStyle w:val="TAL"/>
              <w:jc w:val="center"/>
            </w:pPr>
            <w:r w:rsidRPr="00147C45">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147C45" w:rsidRDefault="002B1632" w:rsidP="002D60CB">
            <w:pPr>
              <w:pStyle w:val="TAL"/>
            </w:pPr>
            <w:r w:rsidRPr="00147C45">
              <w:t>0 microseconds</w:t>
            </w:r>
          </w:p>
        </w:tc>
      </w:tr>
      <w:tr w:rsidR="008C7330" w:rsidRPr="00147C45"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147C45" w:rsidRDefault="002B1632" w:rsidP="002D60CB">
            <w:pPr>
              <w:pStyle w:val="TAL"/>
              <w:jc w:val="center"/>
            </w:pPr>
            <w:r w:rsidRPr="00147C45">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147C45" w:rsidRDefault="002B1632" w:rsidP="002D60CB">
            <w:pPr>
              <w:pStyle w:val="TAL"/>
            </w:pPr>
            <w:r w:rsidRPr="00147C45">
              <w:t>0.07 microseconds</w:t>
            </w:r>
          </w:p>
        </w:tc>
      </w:tr>
      <w:tr w:rsidR="008C7330" w:rsidRPr="00147C45"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147C45" w:rsidRDefault="002B1632" w:rsidP="002D60CB">
            <w:pPr>
              <w:pStyle w:val="TAL"/>
              <w:jc w:val="center"/>
            </w:pPr>
            <w:r w:rsidRPr="00147C45">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147C45" w:rsidRDefault="002B1632" w:rsidP="002D60CB">
            <w:pPr>
              <w:pStyle w:val="TAL"/>
            </w:pPr>
            <w:r w:rsidRPr="00147C45">
              <w:t>0.1498 microseconds</w:t>
            </w:r>
          </w:p>
        </w:tc>
      </w:tr>
      <w:tr w:rsidR="008C7330" w:rsidRPr="00147C45"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147C45" w:rsidRDefault="002B1632" w:rsidP="002D60CB">
            <w:pPr>
              <w:pStyle w:val="TAL"/>
              <w:jc w:val="center"/>
            </w:pPr>
            <w:r w:rsidRPr="00147C45">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147C45" w:rsidRDefault="002B1632" w:rsidP="002D60CB">
            <w:pPr>
              <w:pStyle w:val="TAL"/>
            </w:pPr>
            <w:r w:rsidRPr="00147C45">
              <w:t>-</w:t>
            </w:r>
          </w:p>
        </w:tc>
      </w:tr>
      <w:tr w:rsidR="008C7330" w:rsidRPr="00147C45"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147C45" w:rsidRDefault="002B1632" w:rsidP="002D60CB">
            <w:pPr>
              <w:pStyle w:val="TAL"/>
              <w:jc w:val="center"/>
            </w:pPr>
            <w:r w:rsidRPr="00147C45">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147C45" w:rsidRDefault="002B1632" w:rsidP="002D60CB">
            <w:pPr>
              <w:pStyle w:val="TAL"/>
            </w:pPr>
            <w:r w:rsidRPr="00147C45">
              <w:t>349.62 microseconds</w:t>
            </w:r>
          </w:p>
        </w:tc>
      </w:tr>
      <w:tr w:rsidR="008C7330" w:rsidRPr="00147C45"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147C45" w:rsidRDefault="002B1632" w:rsidP="002D60CB">
            <w:pPr>
              <w:pStyle w:val="TAL"/>
              <w:jc w:val="center"/>
            </w:pPr>
            <w:r w:rsidRPr="00147C45">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147C45" w:rsidRDefault="002B1632" w:rsidP="002D60CB">
            <w:pPr>
              <w:pStyle w:val="TAL"/>
            </w:pPr>
            <w:r w:rsidRPr="00147C45">
              <w:t>-</w:t>
            </w:r>
          </w:p>
        </w:tc>
      </w:tr>
      <w:tr w:rsidR="002B1632" w:rsidRPr="00147C45"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147C45" w:rsidRDefault="002B1632" w:rsidP="002D60CB">
            <w:pPr>
              <w:pStyle w:val="TAL"/>
              <w:jc w:val="center"/>
            </w:pPr>
            <w:r w:rsidRPr="00147C45">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147C45" w:rsidRDefault="002B1632" w:rsidP="002D60CB">
            <w:pPr>
              <w:pStyle w:val="TAL"/>
            </w:pPr>
            <w:r w:rsidRPr="00147C45">
              <w:t>≥ 8430000 microseconds</w:t>
            </w:r>
          </w:p>
        </w:tc>
      </w:tr>
    </w:tbl>
    <w:p w14:paraId="737334AE" w14:textId="77777777" w:rsidR="002B1632" w:rsidRPr="00147C45" w:rsidRDefault="002B1632" w:rsidP="002D60CB"/>
    <w:p w14:paraId="25B8E07D" w14:textId="77777777" w:rsidR="002B1632" w:rsidRPr="00147C45" w:rsidRDefault="002B1632" w:rsidP="002D60CB">
      <w:pPr>
        <w:pStyle w:val="Heading4"/>
        <w:rPr>
          <w:i/>
          <w:noProof/>
        </w:rPr>
      </w:pPr>
      <w:bookmarkStart w:id="2705" w:name="_Toc27765316"/>
      <w:bookmarkStart w:id="2706" w:name="_Toc37681014"/>
      <w:bookmarkStart w:id="2707" w:name="_Toc46486586"/>
      <w:bookmarkStart w:id="2708" w:name="_Toc52546931"/>
      <w:bookmarkStart w:id="2709" w:name="_Toc52547461"/>
      <w:bookmarkStart w:id="2710" w:name="_Toc52547991"/>
      <w:bookmarkStart w:id="2711" w:name="_Toc52548521"/>
      <w:bookmarkStart w:id="2712" w:name="_Toc146748336"/>
      <w:r w:rsidRPr="00147C45">
        <w:t>–</w:t>
      </w:r>
      <w:r w:rsidRPr="00147C45">
        <w:tab/>
      </w:r>
      <w:r w:rsidRPr="00147C45">
        <w:rPr>
          <w:i/>
          <w:noProof/>
        </w:rPr>
        <w:t>GNSS-MeasurementList</w:t>
      </w:r>
      <w:bookmarkEnd w:id="2705"/>
      <w:bookmarkEnd w:id="2706"/>
      <w:bookmarkEnd w:id="2707"/>
      <w:bookmarkEnd w:id="2708"/>
      <w:bookmarkEnd w:id="2709"/>
      <w:bookmarkEnd w:id="2710"/>
      <w:bookmarkEnd w:id="2711"/>
      <w:bookmarkEnd w:id="2712"/>
    </w:p>
    <w:p w14:paraId="4088D6D4" w14:textId="77777777" w:rsidR="002B1632" w:rsidRPr="00147C45" w:rsidRDefault="002B1632" w:rsidP="002D60CB">
      <w:r w:rsidRPr="00147C45">
        <w:t xml:space="preserve">The IE </w:t>
      </w:r>
      <w:r w:rsidRPr="00147C45">
        <w:rPr>
          <w:i/>
          <w:noProof/>
        </w:rPr>
        <w:t>GNSS-MeasurementList</w:t>
      </w:r>
      <w:r w:rsidRPr="00147C45">
        <w:rPr>
          <w:noProof/>
        </w:rPr>
        <w:t xml:space="preserve"> is</w:t>
      </w:r>
      <w:r w:rsidRPr="00147C45">
        <w:t xml:space="preserve"> used by the target device to provide measurements of code phase, Doppler, C/N</w:t>
      </w:r>
      <w:r w:rsidRPr="00147C45">
        <w:rPr>
          <w:vertAlign w:val="subscript"/>
        </w:rPr>
        <w:t>o</w:t>
      </w:r>
      <w:r w:rsidRPr="00147C45">
        <w:t xml:space="preserve"> and optionally accumulated carrier phase, also called accumulated deltarange (ADR).</w:t>
      </w:r>
    </w:p>
    <w:p w14:paraId="5CA65E6D" w14:textId="77777777" w:rsidR="002B1632" w:rsidRPr="00147C45" w:rsidRDefault="002B1632" w:rsidP="002D60CB">
      <w:pPr>
        <w:pStyle w:val="PL"/>
        <w:shd w:val="clear" w:color="auto" w:fill="E6E6E6"/>
      </w:pPr>
      <w:r w:rsidRPr="00147C45">
        <w:t>-- ASN1START</w:t>
      </w:r>
    </w:p>
    <w:p w14:paraId="75816C83" w14:textId="77777777" w:rsidR="002B1632" w:rsidRPr="00147C45" w:rsidRDefault="002B1632" w:rsidP="002D60CB">
      <w:pPr>
        <w:pStyle w:val="PL"/>
        <w:shd w:val="clear" w:color="auto" w:fill="E6E6E6"/>
        <w:rPr>
          <w:snapToGrid w:val="0"/>
        </w:rPr>
      </w:pPr>
    </w:p>
    <w:p w14:paraId="012CD388" w14:textId="77777777" w:rsidR="002B1632" w:rsidRPr="00147C45" w:rsidRDefault="002B1632" w:rsidP="005903F8">
      <w:pPr>
        <w:pStyle w:val="PL"/>
        <w:shd w:val="clear" w:color="auto" w:fill="E6E6E6"/>
      </w:pPr>
      <w:r w:rsidRPr="00147C45">
        <w:rPr>
          <w:snapToGrid w:val="0"/>
        </w:rPr>
        <w:t>GNSS-MeasurementList</w:t>
      </w:r>
      <w:r w:rsidRPr="00147C45">
        <w:t xml:space="preserve"> ::= SEQUENCE (SIZE(1..16)) OF </w:t>
      </w:r>
      <w:r w:rsidRPr="00147C45">
        <w:rPr>
          <w:snapToGrid w:val="0"/>
        </w:rPr>
        <w:t>GNSS-MeasurementForOneGNSS</w:t>
      </w:r>
    </w:p>
    <w:p w14:paraId="2FBBB849" w14:textId="77777777" w:rsidR="002B1632" w:rsidRPr="00147C45" w:rsidRDefault="002B1632" w:rsidP="002D60CB">
      <w:pPr>
        <w:pStyle w:val="PL"/>
        <w:shd w:val="clear" w:color="auto" w:fill="E6E6E6"/>
      </w:pPr>
    </w:p>
    <w:p w14:paraId="4F99A4FB" w14:textId="77777777" w:rsidR="002B1632" w:rsidRPr="00147C45" w:rsidRDefault="002B1632" w:rsidP="005903F8">
      <w:pPr>
        <w:pStyle w:val="PL"/>
        <w:shd w:val="clear" w:color="auto" w:fill="E6E6E6"/>
        <w:rPr>
          <w:snapToGrid w:val="0"/>
        </w:rPr>
      </w:pPr>
      <w:r w:rsidRPr="00147C45">
        <w:rPr>
          <w:snapToGrid w:val="0"/>
        </w:rPr>
        <w:t>GNSS-MeasurementForOneGNSS</w:t>
      </w:r>
      <w:r w:rsidRPr="00147C45">
        <w:t xml:space="preserve"> ::= SEQUENCE {</w:t>
      </w:r>
    </w:p>
    <w:p w14:paraId="545B1C11" w14:textId="77777777" w:rsidR="002B1632" w:rsidRPr="00147C45" w:rsidRDefault="002B1632" w:rsidP="002D60CB">
      <w:pPr>
        <w:pStyle w:val="PL"/>
        <w:shd w:val="clear" w:color="auto" w:fill="E6E6E6"/>
      </w:pPr>
      <w:r w:rsidRPr="00147C45">
        <w:tab/>
        <w:t>gnss-ID</w:t>
      </w:r>
      <w:r w:rsidRPr="00147C45">
        <w:tab/>
      </w:r>
      <w:r w:rsidRPr="00147C45">
        <w:tab/>
      </w:r>
      <w:r w:rsidRPr="00147C45">
        <w:tab/>
      </w:r>
      <w:r w:rsidRPr="00147C45">
        <w:tab/>
      </w:r>
      <w:r w:rsidRPr="00147C45">
        <w:tab/>
        <w:t>GNSS-ID,</w:t>
      </w:r>
    </w:p>
    <w:p w14:paraId="4650A978" w14:textId="77777777" w:rsidR="002B1632" w:rsidRPr="00147C45" w:rsidRDefault="002B1632" w:rsidP="002D60CB">
      <w:pPr>
        <w:pStyle w:val="PL"/>
        <w:shd w:val="clear" w:color="auto" w:fill="E6E6E6"/>
      </w:pPr>
      <w:r w:rsidRPr="00147C45">
        <w:tab/>
        <w:t>gnss-SgnMeasList</w:t>
      </w:r>
      <w:r w:rsidR="00354C05" w:rsidRPr="00147C45">
        <w:tab/>
      </w:r>
      <w:r w:rsidRPr="00147C45">
        <w:tab/>
        <w:t>GNSS-SgnMeasList,</w:t>
      </w:r>
    </w:p>
    <w:p w14:paraId="1F822CA6" w14:textId="77777777" w:rsidR="002B1632" w:rsidRPr="00147C45" w:rsidRDefault="002B1632" w:rsidP="002D60CB">
      <w:pPr>
        <w:pStyle w:val="PL"/>
        <w:shd w:val="clear" w:color="auto" w:fill="E6E6E6"/>
      </w:pPr>
      <w:r w:rsidRPr="00147C45">
        <w:tab/>
        <w:t>...</w:t>
      </w:r>
    </w:p>
    <w:p w14:paraId="5FF79DCA" w14:textId="77777777" w:rsidR="002B1632" w:rsidRPr="00147C45" w:rsidRDefault="002B1632" w:rsidP="002D60CB">
      <w:pPr>
        <w:pStyle w:val="PL"/>
        <w:shd w:val="clear" w:color="auto" w:fill="E6E6E6"/>
      </w:pPr>
      <w:r w:rsidRPr="00147C45">
        <w:t>}</w:t>
      </w:r>
    </w:p>
    <w:p w14:paraId="396D4525" w14:textId="77777777" w:rsidR="002B1632" w:rsidRPr="00147C45" w:rsidRDefault="002B1632" w:rsidP="002D60CB">
      <w:pPr>
        <w:pStyle w:val="PL"/>
        <w:shd w:val="clear" w:color="auto" w:fill="E6E6E6"/>
      </w:pPr>
    </w:p>
    <w:p w14:paraId="30027276" w14:textId="77777777" w:rsidR="002B1632" w:rsidRPr="00147C45" w:rsidRDefault="002B1632" w:rsidP="005903F8">
      <w:pPr>
        <w:pStyle w:val="PL"/>
        <w:shd w:val="clear" w:color="auto" w:fill="E6E6E6"/>
      </w:pPr>
      <w:r w:rsidRPr="00147C45">
        <w:t>GNSS-SgnMeasList ::= SEQUENCE (SIZE(1..8)) OF GNSS-SgnMeasElement</w:t>
      </w:r>
    </w:p>
    <w:p w14:paraId="68EDE06C" w14:textId="77777777" w:rsidR="002B1632" w:rsidRPr="00147C45" w:rsidRDefault="002B1632" w:rsidP="002D60CB">
      <w:pPr>
        <w:pStyle w:val="PL"/>
        <w:shd w:val="clear" w:color="auto" w:fill="E6E6E6"/>
      </w:pPr>
    </w:p>
    <w:p w14:paraId="08C77AFC" w14:textId="77777777" w:rsidR="002B1632" w:rsidRPr="00147C45" w:rsidRDefault="002B1632" w:rsidP="005903F8">
      <w:pPr>
        <w:pStyle w:val="PL"/>
        <w:shd w:val="clear" w:color="auto" w:fill="E6E6E6"/>
      </w:pPr>
      <w:r w:rsidRPr="00147C45">
        <w:t>GNSS-SgnMeasElement ::= SEQUENCE {</w:t>
      </w:r>
    </w:p>
    <w:p w14:paraId="67C5D0AA" w14:textId="77777777" w:rsidR="002B1632" w:rsidRPr="00147C45" w:rsidRDefault="002B1632" w:rsidP="002D60CB">
      <w:pPr>
        <w:pStyle w:val="PL"/>
        <w:shd w:val="clear" w:color="auto" w:fill="E6E6E6"/>
      </w:pPr>
      <w:r w:rsidRPr="00147C45">
        <w:tab/>
        <w:t>gnss-SignalID</w:t>
      </w:r>
      <w:r w:rsidRPr="00147C45">
        <w:tab/>
      </w:r>
      <w:r w:rsidRPr="00147C45">
        <w:tab/>
      </w:r>
      <w:r w:rsidRPr="00147C45">
        <w:tab/>
        <w:t>GNSS-SignalID,</w:t>
      </w:r>
    </w:p>
    <w:p w14:paraId="2AE2EFA9" w14:textId="77777777" w:rsidR="002B1632" w:rsidRPr="00147C45" w:rsidRDefault="002B1632" w:rsidP="002D60CB">
      <w:pPr>
        <w:pStyle w:val="PL"/>
        <w:shd w:val="clear" w:color="auto" w:fill="E6E6E6"/>
      </w:pPr>
      <w:r w:rsidRPr="00147C45">
        <w:tab/>
        <w:t>gnss-CodePhaseAmbiguity</w:t>
      </w:r>
      <w:r w:rsidRPr="00147C45">
        <w:tab/>
        <w:t>INTEGER (0..127)</w:t>
      </w:r>
      <w:r w:rsidRPr="00147C45">
        <w:tab/>
      </w:r>
      <w:r w:rsidRPr="00147C45">
        <w:tab/>
        <w:t>OPTIONAL,</w:t>
      </w:r>
    </w:p>
    <w:p w14:paraId="5F11016E" w14:textId="77777777" w:rsidR="002B1632" w:rsidRPr="00147C45" w:rsidRDefault="002B1632" w:rsidP="002D60CB">
      <w:pPr>
        <w:pStyle w:val="PL"/>
        <w:shd w:val="clear" w:color="auto" w:fill="E6E6E6"/>
      </w:pPr>
      <w:r w:rsidRPr="00147C45">
        <w:tab/>
        <w:t>gnss-SatMeasList</w:t>
      </w:r>
      <w:r w:rsidR="00354C05" w:rsidRPr="00147C45">
        <w:tab/>
      </w:r>
      <w:r w:rsidRPr="00147C45">
        <w:tab/>
        <w:t>GNSS-SatMeasList,</w:t>
      </w:r>
    </w:p>
    <w:p w14:paraId="2A70CD67" w14:textId="77777777" w:rsidR="002B1632" w:rsidRPr="00147C45" w:rsidRDefault="002B1632" w:rsidP="002D60CB">
      <w:pPr>
        <w:pStyle w:val="PL"/>
        <w:shd w:val="clear" w:color="auto" w:fill="E6E6E6"/>
      </w:pPr>
      <w:r w:rsidRPr="00147C45">
        <w:tab/>
        <w:t>...</w:t>
      </w:r>
    </w:p>
    <w:p w14:paraId="4484A63C" w14:textId="77777777" w:rsidR="002B1632" w:rsidRPr="00147C45" w:rsidRDefault="002B1632" w:rsidP="002D60CB">
      <w:pPr>
        <w:pStyle w:val="PL"/>
        <w:shd w:val="clear" w:color="auto" w:fill="E6E6E6"/>
      </w:pPr>
      <w:r w:rsidRPr="00147C45">
        <w:t>}</w:t>
      </w:r>
    </w:p>
    <w:p w14:paraId="2FEA2005" w14:textId="77777777" w:rsidR="002B1632" w:rsidRPr="00147C45" w:rsidRDefault="002B1632" w:rsidP="002D60CB">
      <w:pPr>
        <w:pStyle w:val="PL"/>
        <w:shd w:val="clear" w:color="auto" w:fill="E6E6E6"/>
      </w:pPr>
    </w:p>
    <w:p w14:paraId="43DB1996" w14:textId="77777777" w:rsidR="002B1632" w:rsidRPr="00147C45" w:rsidRDefault="002B1632" w:rsidP="005903F8">
      <w:pPr>
        <w:pStyle w:val="PL"/>
        <w:shd w:val="clear" w:color="auto" w:fill="E6E6E6"/>
      </w:pPr>
      <w:r w:rsidRPr="00147C45">
        <w:t>GNSS-SatMeasList ::= SEQUENCE (SIZE(1..64)) OF GNSS-SatMeasElement</w:t>
      </w:r>
    </w:p>
    <w:p w14:paraId="47716B0E" w14:textId="77777777" w:rsidR="002B1632" w:rsidRPr="00147C45" w:rsidRDefault="002B1632" w:rsidP="002D60CB">
      <w:pPr>
        <w:pStyle w:val="PL"/>
        <w:shd w:val="clear" w:color="auto" w:fill="E6E6E6"/>
      </w:pPr>
    </w:p>
    <w:p w14:paraId="6524D093" w14:textId="77777777" w:rsidR="002B1632" w:rsidRPr="00147C45" w:rsidRDefault="002B1632" w:rsidP="005903F8">
      <w:pPr>
        <w:pStyle w:val="PL"/>
        <w:shd w:val="clear" w:color="auto" w:fill="E6E6E6"/>
      </w:pPr>
      <w:r w:rsidRPr="00147C45">
        <w:t>GNSS-SatMeasElement ::= SEQUENCE {</w:t>
      </w:r>
    </w:p>
    <w:p w14:paraId="50628519" w14:textId="77777777" w:rsidR="002B1632" w:rsidRPr="00147C45" w:rsidRDefault="002B1632" w:rsidP="002D60CB">
      <w:pPr>
        <w:pStyle w:val="PL"/>
        <w:shd w:val="clear" w:color="auto" w:fill="E6E6E6"/>
      </w:pPr>
      <w:r w:rsidRPr="00147C45">
        <w:tab/>
        <w:t>svID</w:t>
      </w:r>
      <w:r w:rsidR="00354C05" w:rsidRPr="00147C45">
        <w:tab/>
      </w:r>
      <w:r w:rsidRPr="00147C45">
        <w:tab/>
      </w:r>
      <w:r w:rsidRPr="00147C45">
        <w:tab/>
      </w:r>
      <w:r w:rsidRPr="00147C45">
        <w:tab/>
        <w:t>SV-ID,</w:t>
      </w:r>
    </w:p>
    <w:p w14:paraId="6E98E6EC" w14:textId="77777777" w:rsidR="002B1632" w:rsidRPr="00147C45" w:rsidRDefault="002B1632" w:rsidP="002D60CB">
      <w:pPr>
        <w:pStyle w:val="PL"/>
        <w:shd w:val="clear" w:color="auto" w:fill="E6E6E6"/>
      </w:pPr>
      <w:r w:rsidRPr="00147C45">
        <w:tab/>
        <w:t>cNo</w:t>
      </w:r>
      <w:r w:rsidR="00354C05" w:rsidRPr="00147C45">
        <w:tab/>
      </w:r>
      <w:r w:rsidRPr="00147C45">
        <w:tab/>
      </w:r>
      <w:r w:rsidRPr="00147C45">
        <w:tab/>
      </w:r>
      <w:r w:rsidRPr="00147C45">
        <w:tab/>
      </w:r>
      <w:r w:rsidR="005A2BF4" w:rsidRPr="00147C45">
        <w:tab/>
      </w:r>
      <w:r w:rsidRPr="00147C45">
        <w:t>INTEGER (0..63),</w:t>
      </w:r>
    </w:p>
    <w:p w14:paraId="7ADFD993" w14:textId="77777777" w:rsidR="002B1632" w:rsidRPr="00147C45" w:rsidRDefault="002B1632" w:rsidP="002D60CB">
      <w:pPr>
        <w:pStyle w:val="PL"/>
        <w:shd w:val="clear" w:color="auto" w:fill="E6E6E6"/>
      </w:pPr>
      <w:r w:rsidRPr="00147C45">
        <w:tab/>
        <w:t>mpathDet</w:t>
      </w:r>
      <w:r w:rsidR="00354C05" w:rsidRPr="00147C45">
        <w:tab/>
      </w:r>
      <w:r w:rsidRPr="00147C45">
        <w:tab/>
      </w:r>
      <w:r w:rsidRPr="00147C45">
        <w:tab/>
        <w:t>ENUMERATED {notMeasured (0), low (1), medium (2), high (3), ...},</w:t>
      </w:r>
    </w:p>
    <w:p w14:paraId="78AAE7B1" w14:textId="77777777" w:rsidR="002B1632" w:rsidRPr="00147C45" w:rsidRDefault="002B1632" w:rsidP="002D60CB">
      <w:pPr>
        <w:pStyle w:val="PL"/>
        <w:shd w:val="clear" w:color="auto" w:fill="E6E6E6"/>
      </w:pPr>
      <w:r w:rsidRPr="00147C45">
        <w:tab/>
        <w:t>carrierQualityInd</w:t>
      </w:r>
      <w:r w:rsidR="00354C05" w:rsidRPr="00147C45">
        <w:tab/>
      </w:r>
      <w:r w:rsidRPr="00147C45">
        <w:t>INTEGER (0..3)</w:t>
      </w:r>
      <w:r w:rsidR="00354C05" w:rsidRPr="00147C45">
        <w:tab/>
      </w:r>
      <w:r w:rsidRPr="00147C45">
        <w:tab/>
      </w:r>
      <w:r w:rsidRPr="00147C45">
        <w:tab/>
      </w:r>
      <w:r w:rsidRPr="00147C45">
        <w:tab/>
        <w:t>OPTIONAL,</w:t>
      </w:r>
      <w:r w:rsidR="00354C05" w:rsidRPr="00147C45">
        <w:tab/>
      </w:r>
    </w:p>
    <w:p w14:paraId="4F8764EA" w14:textId="77777777" w:rsidR="002B1632" w:rsidRPr="00147C45" w:rsidRDefault="002B1632" w:rsidP="002D60CB">
      <w:pPr>
        <w:pStyle w:val="PL"/>
        <w:shd w:val="clear" w:color="auto" w:fill="E6E6E6"/>
      </w:pPr>
      <w:r w:rsidRPr="00147C45">
        <w:tab/>
        <w:t>codePhase</w:t>
      </w:r>
      <w:r w:rsidR="00354C05" w:rsidRPr="00147C45">
        <w:tab/>
      </w:r>
      <w:r w:rsidRPr="00147C45">
        <w:tab/>
      </w:r>
      <w:r w:rsidRPr="00147C45">
        <w:tab/>
        <w:t>INTEGER (0..2097151),</w:t>
      </w:r>
    </w:p>
    <w:p w14:paraId="18374957" w14:textId="77777777" w:rsidR="002B1632" w:rsidRPr="00147C45" w:rsidRDefault="002B1632" w:rsidP="002D60CB">
      <w:pPr>
        <w:pStyle w:val="PL"/>
        <w:shd w:val="clear" w:color="auto" w:fill="E6E6E6"/>
      </w:pPr>
      <w:r w:rsidRPr="00147C45">
        <w:tab/>
        <w:t>integerCodePhase</w:t>
      </w:r>
      <w:r w:rsidR="00354C05" w:rsidRPr="00147C45">
        <w:tab/>
      </w:r>
      <w:r w:rsidRPr="00147C45">
        <w:t>INTEGER (0..127)</w:t>
      </w:r>
      <w:r w:rsidR="00354C05" w:rsidRPr="00147C45">
        <w:tab/>
      </w:r>
      <w:r w:rsidRPr="00147C45">
        <w:tab/>
      </w:r>
      <w:r w:rsidRPr="00147C45">
        <w:tab/>
        <w:t>OPTIONAL,</w:t>
      </w:r>
    </w:p>
    <w:p w14:paraId="1C054A67" w14:textId="77777777" w:rsidR="002B1632" w:rsidRPr="00147C45" w:rsidRDefault="002B1632" w:rsidP="002D60CB">
      <w:pPr>
        <w:pStyle w:val="PL"/>
        <w:shd w:val="clear" w:color="auto" w:fill="E6E6E6"/>
      </w:pPr>
      <w:r w:rsidRPr="00147C45">
        <w:tab/>
        <w:t>codePhaseRMSError</w:t>
      </w:r>
      <w:r w:rsidR="00354C05" w:rsidRPr="00147C45">
        <w:tab/>
      </w:r>
      <w:r w:rsidRPr="00147C45">
        <w:t>INTEGER (0..63),</w:t>
      </w:r>
      <w:r w:rsidR="00354C05" w:rsidRPr="00147C45">
        <w:tab/>
      </w:r>
      <w:r w:rsidRPr="00147C45">
        <w:tab/>
      </w:r>
      <w:r w:rsidRPr="00147C45">
        <w:tab/>
      </w:r>
      <w:r w:rsidRPr="00147C45">
        <w:tab/>
      </w:r>
      <w:r w:rsidRPr="00147C45">
        <w:tab/>
      </w:r>
      <w:r w:rsidR="00354C05" w:rsidRPr="00147C45">
        <w:tab/>
      </w:r>
    </w:p>
    <w:p w14:paraId="120402F3" w14:textId="77777777" w:rsidR="002B1632" w:rsidRPr="00147C45" w:rsidRDefault="002B1632" w:rsidP="002D60CB">
      <w:pPr>
        <w:pStyle w:val="PL"/>
        <w:shd w:val="clear" w:color="auto" w:fill="E6E6E6"/>
      </w:pPr>
      <w:r w:rsidRPr="00147C45">
        <w:tab/>
        <w:t>doppler</w:t>
      </w:r>
      <w:r w:rsidR="00354C05" w:rsidRPr="00147C45">
        <w:tab/>
      </w:r>
      <w:r w:rsidRPr="00147C45">
        <w:tab/>
      </w:r>
      <w:r w:rsidRPr="00147C45">
        <w:tab/>
      </w:r>
      <w:r w:rsidR="005A2BF4" w:rsidRPr="00147C45">
        <w:tab/>
      </w:r>
      <w:r w:rsidRPr="00147C45">
        <w:t>INTEGER (-32768..32767)</w:t>
      </w:r>
      <w:r w:rsidR="00354C05" w:rsidRPr="00147C45">
        <w:tab/>
      </w:r>
      <w:r w:rsidRPr="00147C45">
        <w:t>OPTIONAL,</w:t>
      </w:r>
    </w:p>
    <w:p w14:paraId="3EF1DA3A" w14:textId="77777777" w:rsidR="002B1632" w:rsidRPr="00147C45" w:rsidRDefault="002B1632" w:rsidP="002D60CB">
      <w:pPr>
        <w:pStyle w:val="PL"/>
        <w:shd w:val="clear" w:color="auto" w:fill="E6E6E6"/>
      </w:pPr>
      <w:r w:rsidRPr="00147C45">
        <w:tab/>
        <w:t>adr</w:t>
      </w:r>
      <w:r w:rsidR="00354C05" w:rsidRPr="00147C45">
        <w:tab/>
      </w:r>
      <w:r w:rsidRPr="00147C45">
        <w:tab/>
      </w:r>
      <w:r w:rsidRPr="00147C45">
        <w:tab/>
      </w:r>
      <w:r w:rsidRPr="00147C45">
        <w:tab/>
      </w:r>
      <w:r w:rsidR="005A2BF4" w:rsidRPr="00147C45">
        <w:tab/>
      </w:r>
      <w:r w:rsidRPr="00147C45">
        <w:t>INTEGER (0..33554431)</w:t>
      </w:r>
      <w:r w:rsidR="00354C05" w:rsidRPr="00147C45">
        <w:tab/>
      </w:r>
      <w:r w:rsidRPr="00147C45">
        <w:tab/>
        <w:t>OPTIONAL,</w:t>
      </w:r>
    </w:p>
    <w:p w14:paraId="5F4DB484" w14:textId="77777777" w:rsidR="005A2BF4" w:rsidRPr="00147C45" w:rsidRDefault="002B1632" w:rsidP="005A2BF4">
      <w:pPr>
        <w:pStyle w:val="PL"/>
        <w:shd w:val="clear" w:color="auto" w:fill="E6E6E6"/>
      </w:pPr>
      <w:r w:rsidRPr="00147C45">
        <w:tab/>
        <w:t>...</w:t>
      </w:r>
      <w:r w:rsidR="005A2BF4" w:rsidRPr="00147C45">
        <w:t>,</w:t>
      </w:r>
    </w:p>
    <w:p w14:paraId="431316CD" w14:textId="77777777" w:rsidR="005A2BF4" w:rsidRPr="00147C45" w:rsidRDefault="005A2BF4" w:rsidP="005A2BF4">
      <w:pPr>
        <w:pStyle w:val="PL"/>
        <w:shd w:val="clear" w:color="auto" w:fill="E6E6E6"/>
      </w:pPr>
      <w:r w:rsidRPr="00147C45">
        <w:tab/>
        <w:t>[[</w:t>
      </w:r>
    </w:p>
    <w:p w14:paraId="4E5E910F" w14:textId="77777777" w:rsidR="005A2BF4" w:rsidRPr="00147C45" w:rsidRDefault="005A2BF4" w:rsidP="005A2BF4">
      <w:pPr>
        <w:pStyle w:val="PL"/>
        <w:shd w:val="clear" w:color="auto" w:fill="E6E6E6"/>
      </w:pPr>
      <w:r w:rsidRPr="00147C45">
        <w:tab/>
      </w:r>
      <w:r w:rsidRPr="00147C45">
        <w:tab/>
        <w:t>adrMSB-r15</w:t>
      </w:r>
      <w:r w:rsidRPr="00147C45">
        <w:tab/>
      </w:r>
      <w:r w:rsidRPr="00147C45">
        <w:tab/>
      </w:r>
      <w:r w:rsidRPr="00147C45">
        <w:tab/>
        <w:t>INTEGER (0..15)</w:t>
      </w:r>
      <w:r w:rsidRPr="00147C45">
        <w:tab/>
      </w:r>
      <w:r w:rsidRPr="00147C45">
        <w:tab/>
      </w:r>
      <w:r w:rsidRPr="00147C45">
        <w:tab/>
      </w:r>
      <w:r w:rsidRPr="00147C45">
        <w:tab/>
      </w:r>
      <w:r w:rsidRPr="00147C45">
        <w:tab/>
      </w:r>
      <w:r w:rsidRPr="00147C45">
        <w:tab/>
        <w:t>OPTIONAL,</w:t>
      </w:r>
    </w:p>
    <w:p w14:paraId="1CEFDD72" w14:textId="77777777" w:rsidR="005A2BF4" w:rsidRPr="00147C45" w:rsidRDefault="005A2BF4" w:rsidP="005A2BF4">
      <w:pPr>
        <w:pStyle w:val="PL"/>
        <w:shd w:val="clear" w:color="auto" w:fill="E6E6E6"/>
      </w:pPr>
      <w:r w:rsidRPr="00147C45">
        <w:tab/>
      </w:r>
      <w:r w:rsidRPr="00147C45">
        <w:tab/>
        <w:t>adrSign-r15</w:t>
      </w:r>
      <w:r w:rsidRPr="00147C45">
        <w:tab/>
      </w:r>
      <w:r w:rsidRPr="00147C45">
        <w:tab/>
      </w:r>
      <w:r w:rsidRPr="00147C45">
        <w:tab/>
        <w:t>ENUMERATED {positive, negative}</w:t>
      </w:r>
      <w:r w:rsidRPr="00147C45">
        <w:tab/>
      </w:r>
      <w:r w:rsidRPr="00147C45">
        <w:tab/>
        <w:t>OPTIONAL,</w:t>
      </w:r>
    </w:p>
    <w:p w14:paraId="390F0E98" w14:textId="77777777" w:rsidR="005A2BF4" w:rsidRPr="00147C45" w:rsidRDefault="005A2BF4" w:rsidP="005A2BF4">
      <w:pPr>
        <w:pStyle w:val="PL"/>
        <w:shd w:val="clear" w:color="auto" w:fill="E6E6E6"/>
      </w:pPr>
      <w:r w:rsidRPr="00147C45">
        <w:tab/>
      </w:r>
      <w:r w:rsidRPr="00147C45">
        <w:tab/>
        <w:t>adrRMSerror-r15</w:t>
      </w:r>
      <w:r w:rsidRPr="00147C45">
        <w:tab/>
      </w:r>
      <w:r w:rsidRPr="00147C45">
        <w:tab/>
        <w:t>INTEGER (0..127)</w:t>
      </w:r>
      <w:r w:rsidRPr="00147C45">
        <w:tab/>
      </w:r>
      <w:r w:rsidRPr="00147C45">
        <w:tab/>
      </w:r>
      <w:r w:rsidRPr="00147C45">
        <w:tab/>
      </w:r>
      <w:r w:rsidRPr="00147C45">
        <w:tab/>
      </w:r>
      <w:r w:rsidRPr="00147C45">
        <w:tab/>
        <w:t>OPTIONAL,</w:t>
      </w:r>
    </w:p>
    <w:p w14:paraId="11AFAF32" w14:textId="77777777" w:rsidR="005A2BF4" w:rsidRPr="00147C45" w:rsidRDefault="005A2BF4" w:rsidP="005A2BF4">
      <w:pPr>
        <w:pStyle w:val="PL"/>
        <w:shd w:val="clear" w:color="auto" w:fill="E6E6E6"/>
      </w:pPr>
      <w:r w:rsidRPr="00147C45">
        <w:tab/>
      </w:r>
      <w:r w:rsidRPr="00147C45">
        <w:tab/>
        <w:t>delta-codePhase-r15</w:t>
      </w:r>
      <w:r w:rsidRPr="00147C45">
        <w:tab/>
        <w:t>INTEGER (0..7)</w:t>
      </w:r>
      <w:r w:rsidRPr="00147C45">
        <w:tab/>
      </w:r>
      <w:r w:rsidRPr="00147C45">
        <w:tab/>
      </w:r>
      <w:r w:rsidRPr="00147C45">
        <w:tab/>
      </w:r>
      <w:r w:rsidRPr="00147C45">
        <w:tab/>
      </w:r>
      <w:r w:rsidRPr="00147C45">
        <w:tab/>
      </w:r>
      <w:r w:rsidRPr="00147C45">
        <w:tab/>
        <w:t>OPTIONAL</w:t>
      </w:r>
    </w:p>
    <w:p w14:paraId="1BE0B9B4" w14:textId="77777777" w:rsidR="002B1632" w:rsidRPr="00147C45" w:rsidRDefault="005A2BF4" w:rsidP="005A2BF4">
      <w:pPr>
        <w:pStyle w:val="PL"/>
        <w:shd w:val="clear" w:color="auto" w:fill="E6E6E6"/>
      </w:pPr>
      <w:r w:rsidRPr="00147C45">
        <w:tab/>
        <w:t>]]</w:t>
      </w:r>
    </w:p>
    <w:p w14:paraId="1740EC22" w14:textId="77777777" w:rsidR="002B1632" w:rsidRPr="00147C45" w:rsidRDefault="002B1632" w:rsidP="002D60CB">
      <w:pPr>
        <w:pStyle w:val="PL"/>
        <w:shd w:val="clear" w:color="auto" w:fill="E6E6E6"/>
      </w:pPr>
      <w:r w:rsidRPr="00147C45">
        <w:t>}</w:t>
      </w:r>
    </w:p>
    <w:p w14:paraId="30AFA19B" w14:textId="77777777" w:rsidR="002B1632" w:rsidRPr="00147C45" w:rsidRDefault="002B1632" w:rsidP="002D60CB">
      <w:pPr>
        <w:pStyle w:val="PL"/>
        <w:shd w:val="clear" w:color="auto" w:fill="E6E6E6"/>
      </w:pPr>
    </w:p>
    <w:p w14:paraId="5CD77533" w14:textId="77777777" w:rsidR="002B1632" w:rsidRPr="00147C45" w:rsidRDefault="002B1632" w:rsidP="002D60CB">
      <w:pPr>
        <w:pStyle w:val="PL"/>
        <w:shd w:val="clear" w:color="auto" w:fill="E6E6E6"/>
      </w:pPr>
      <w:r w:rsidRPr="00147C45">
        <w:t>-- ASN1STOP</w:t>
      </w:r>
    </w:p>
    <w:p w14:paraId="50B800B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BE9E5B6" w14:textId="77777777">
        <w:trPr>
          <w:cantSplit/>
          <w:tblHeader/>
        </w:trPr>
        <w:tc>
          <w:tcPr>
            <w:tcW w:w="9639" w:type="dxa"/>
          </w:tcPr>
          <w:p w14:paraId="3E00487E" w14:textId="77777777" w:rsidR="002B1632" w:rsidRPr="00147C45" w:rsidRDefault="002B1632" w:rsidP="002D60CB">
            <w:pPr>
              <w:pStyle w:val="TAH"/>
              <w:keepNext w:val="0"/>
              <w:keepLines w:val="0"/>
              <w:widowControl w:val="0"/>
            </w:pPr>
            <w:r w:rsidRPr="00147C45">
              <w:rPr>
                <w:i/>
                <w:snapToGrid w:val="0"/>
              </w:rPr>
              <w:t>GNSS-MeasurementList</w:t>
            </w:r>
            <w:r w:rsidRPr="00147C45">
              <w:rPr>
                <w:i/>
                <w:iCs/>
                <w:snapToGrid w:val="0"/>
              </w:rPr>
              <w:t xml:space="preserve"> </w:t>
            </w:r>
            <w:r w:rsidRPr="00147C45">
              <w:rPr>
                <w:iCs/>
                <w:noProof/>
              </w:rPr>
              <w:t>field descriptions</w:t>
            </w:r>
          </w:p>
        </w:tc>
      </w:tr>
      <w:tr w:rsidR="008C7330" w:rsidRPr="00147C45" w14:paraId="3E511B58" w14:textId="77777777">
        <w:trPr>
          <w:cantSplit/>
        </w:trPr>
        <w:tc>
          <w:tcPr>
            <w:tcW w:w="9639" w:type="dxa"/>
          </w:tcPr>
          <w:p w14:paraId="471E4C16" w14:textId="77777777" w:rsidR="002B1632" w:rsidRPr="00147C45" w:rsidRDefault="002B1632" w:rsidP="002D60CB">
            <w:pPr>
              <w:pStyle w:val="TAL"/>
              <w:keepNext w:val="0"/>
              <w:keepLines w:val="0"/>
              <w:widowControl w:val="0"/>
              <w:rPr>
                <w:b/>
                <w:bCs/>
                <w:i/>
                <w:iCs/>
              </w:rPr>
            </w:pPr>
            <w:r w:rsidRPr="00147C45">
              <w:rPr>
                <w:b/>
                <w:bCs/>
                <w:i/>
                <w:iCs/>
              </w:rPr>
              <w:t>gnss-ID</w:t>
            </w:r>
          </w:p>
          <w:p w14:paraId="7059C114" w14:textId="77777777" w:rsidR="002B1632" w:rsidRPr="00147C45" w:rsidRDefault="002B1632" w:rsidP="002D60CB">
            <w:pPr>
              <w:pStyle w:val="TAL"/>
              <w:keepNext w:val="0"/>
              <w:keepLines w:val="0"/>
              <w:widowControl w:val="0"/>
              <w:rPr>
                <w:b/>
                <w:bCs/>
                <w:i/>
                <w:iCs/>
              </w:rPr>
            </w:pPr>
            <w:r w:rsidRPr="00147C45">
              <w:t>This field identifies the GNSS constellation on which the GNSS signal measurements were measured. Measurement information for up to 16 GNSSs can be included.</w:t>
            </w:r>
          </w:p>
        </w:tc>
      </w:tr>
      <w:tr w:rsidR="008C7330" w:rsidRPr="00147C45" w14:paraId="516FD6E7" w14:textId="77777777">
        <w:trPr>
          <w:cantSplit/>
        </w:trPr>
        <w:tc>
          <w:tcPr>
            <w:tcW w:w="9639" w:type="dxa"/>
          </w:tcPr>
          <w:p w14:paraId="4892DB35" w14:textId="77777777" w:rsidR="002B1632" w:rsidRPr="00147C45" w:rsidRDefault="002B1632" w:rsidP="002D60CB">
            <w:pPr>
              <w:pStyle w:val="TAL"/>
              <w:keepNext w:val="0"/>
              <w:keepLines w:val="0"/>
              <w:widowControl w:val="0"/>
              <w:rPr>
                <w:b/>
                <w:bCs/>
                <w:i/>
                <w:iCs/>
              </w:rPr>
            </w:pPr>
            <w:r w:rsidRPr="00147C45">
              <w:rPr>
                <w:b/>
                <w:bCs/>
                <w:i/>
                <w:iCs/>
              </w:rPr>
              <w:t>gnss-SgnMeasList</w:t>
            </w:r>
          </w:p>
          <w:p w14:paraId="44F04ABC" w14:textId="77777777" w:rsidR="002B1632" w:rsidRPr="00147C45" w:rsidRDefault="002B1632" w:rsidP="002D60CB">
            <w:pPr>
              <w:pStyle w:val="TAL"/>
              <w:keepNext w:val="0"/>
              <w:keepLines w:val="0"/>
              <w:widowControl w:val="0"/>
              <w:rPr>
                <w:b/>
                <w:bCs/>
                <w:i/>
                <w:iCs/>
              </w:rPr>
            </w:pPr>
            <w:r w:rsidRPr="00147C45">
              <w:rPr>
                <w:snapToGrid w:val="0"/>
              </w:rPr>
              <w:t>This list provides GNSS signal measurement information for up to 8 GNSS signal types per GNSS.</w:t>
            </w:r>
          </w:p>
        </w:tc>
      </w:tr>
      <w:tr w:rsidR="008C7330" w:rsidRPr="00147C45" w14:paraId="5D010DA5" w14:textId="77777777">
        <w:trPr>
          <w:cantSplit/>
        </w:trPr>
        <w:tc>
          <w:tcPr>
            <w:tcW w:w="9639" w:type="dxa"/>
          </w:tcPr>
          <w:p w14:paraId="4A943622" w14:textId="77777777" w:rsidR="002B1632" w:rsidRPr="00147C45" w:rsidRDefault="002B1632" w:rsidP="002D60CB">
            <w:pPr>
              <w:pStyle w:val="TAL"/>
              <w:keepNext w:val="0"/>
              <w:keepLines w:val="0"/>
              <w:widowControl w:val="0"/>
              <w:rPr>
                <w:b/>
                <w:bCs/>
                <w:i/>
                <w:iCs/>
              </w:rPr>
            </w:pPr>
            <w:r w:rsidRPr="00147C45">
              <w:rPr>
                <w:b/>
                <w:bCs/>
                <w:i/>
                <w:iCs/>
              </w:rPr>
              <w:t>gnss-SignalID</w:t>
            </w:r>
          </w:p>
          <w:p w14:paraId="32ED8481" w14:textId="77777777" w:rsidR="002B1632" w:rsidRPr="00147C45" w:rsidRDefault="002B1632" w:rsidP="002D60CB">
            <w:pPr>
              <w:pStyle w:val="TAL"/>
              <w:keepNext w:val="0"/>
              <w:keepLines w:val="0"/>
              <w:widowControl w:val="0"/>
              <w:rPr>
                <w:bCs/>
                <w:iCs/>
              </w:rPr>
            </w:pPr>
            <w:r w:rsidRPr="00147C45">
              <w:t xml:space="preserve">This field identifies the signal on which GNSS signal measurement parameters were measured. </w:t>
            </w:r>
          </w:p>
        </w:tc>
      </w:tr>
      <w:tr w:rsidR="008C7330" w:rsidRPr="00147C45" w14:paraId="7B15968F" w14:textId="77777777">
        <w:trPr>
          <w:cantSplit/>
        </w:trPr>
        <w:tc>
          <w:tcPr>
            <w:tcW w:w="9639" w:type="dxa"/>
          </w:tcPr>
          <w:p w14:paraId="0C756968" w14:textId="77777777" w:rsidR="002B1632" w:rsidRPr="00147C45" w:rsidRDefault="002B1632" w:rsidP="002D60CB">
            <w:pPr>
              <w:pStyle w:val="TAL"/>
              <w:keepNext w:val="0"/>
              <w:keepLines w:val="0"/>
              <w:widowControl w:val="0"/>
              <w:rPr>
                <w:b/>
                <w:bCs/>
                <w:i/>
                <w:iCs/>
              </w:rPr>
            </w:pPr>
            <w:r w:rsidRPr="00147C45">
              <w:rPr>
                <w:b/>
                <w:bCs/>
                <w:i/>
                <w:iCs/>
              </w:rPr>
              <w:t>gnss-CodePhaseAmbiguity</w:t>
            </w:r>
          </w:p>
          <w:p w14:paraId="0F5974EE" w14:textId="77777777" w:rsidR="002B1632" w:rsidRPr="00147C45" w:rsidRDefault="002B1632" w:rsidP="002D60CB">
            <w:pPr>
              <w:pStyle w:val="TAL"/>
              <w:keepNext w:val="0"/>
              <w:keepLines w:val="0"/>
              <w:widowControl w:val="0"/>
              <w:rPr>
                <w:bCs/>
                <w:iCs/>
              </w:rPr>
            </w:pPr>
            <w:r w:rsidRPr="00147C45">
              <w:rPr>
                <w:bCs/>
                <w:iCs/>
              </w:rPr>
              <w:t>This field provides the ambiguity of the code phase measurement. It is given in units of milli-seconds in the range between between 0 and 127 milli-seconds.</w:t>
            </w:r>
          </w:p>
          <w:p w14:paraId="75E78023" w14:textId="77777777" w:rsidR="002B1632" w:rsidRPr="00147C45" w:rsidRDefault="002B1632" w:rsidP="002D60CB">
            <w:pPr>
              <w:pStyle w:val="TAL"/>
              <w:keepNext w:val="0"/>
              <w:keepLines w:val="0"/>
              <w:widowControl w:val="0"/>
              <w:rPr>
                <w:b/>
                <w:bCs/>
                <w:i/>
                <w:iCs/>
              </w:rPr>
            </w:pPr>
            <w:r w:rsidRPr="00147C45">
              <w:rPr>
                <w:bCs/>
                <w:iCs/>
              </w:rPr>
              <w:t xml:space="preserve">The total code phase for a satellite k (Satk) is given modulo this </w:t>
            </w:r>
            <w:r w:rsidRPr="00147C45">
              <w:rPr>
                <w:bCs/>
                <w:i/>
                <w:iCs/>
              </w:rPr>
              <w:t xml:space="preserve">gnss-CodePhaseAmbiguity </w:t>
            </w:r>
            <w:r w:rsidRPr="00147C45">
              <w:rPr>
                <w:bCs/>
                <w:iCs/>
              </w:rPr>
              <w:t>and is reconstructed with:</w:t>
            </w:r>
          </w:p>
          <w:p w14:paraId="4D2BA8F6" w14:textId="77777777" w:rsidR="002B1632" w:rsidRPr="00147C45" w:rsidRDefault="002B1632" w:rsidP="002D60CB">
            <w:pPr>
              <w:pStyle w:val="TAL"/>
              <w:keepNext w:val="0"/>
              <w:keepLines w:val="0"/>
              <w:widowControl w:val="0"/>
              <w:rPr>
                <w:bCs/>
                <w:iCs/>
              </w:rPr>
            </w:pPr>
            <w:r w:rsidRPr="00147C45">
              <w:rPr>
                <w:bCs/>
                <w:iCs/>
              </w:rPr>
              <w:t xml:space="preserve">Code_Phase_Tot(Satk) = </w:t>
            </w:r>
            <w:r w:rsidRPr="00147C45">
              <w:rPr>
                <w:bCs/>
                <w:i/>
                <w:iCs/>
              </w:rPr>
              <w:t>codePhase</w:t>
            </w:r>
            <w:r w:rsidRPr="00147C45">
              <w:rPr>
                <w:bCs/>
                <w:iCs/>
              </w:rPr>
              <w:t xml:space="preserve">(Satk) + </w:t>
            </w:r>
            <w:r w:rsidRPr="00147C45">
              <w:rPr>
                <w:bCs/>
                <w:i/>
                <w:iCs/>
              </w:rPr>
              <w:t>integerCodePhase</w:t>
            </w:r>
            <w:r w:rsidRPr="00147C45">
              <w:rPr>
                <w:bCs/>
                <w:iCs/>
              </w:rPr>
              <w:t xml:space="preserve">(Satk) + n * </w:t>
            </w:r>
            <w:r w:rsidRPr="00147C45">
              <w:rPr>
                <w:bCs/>
                <w:i/>
                <w:iCs/>
              </w:rPr>
              <w:t>gnss-CodePhaseAmbiguity</w:t>
            </w:r>
            <w:r w:rsidRPr="00147C45">
              <w:rPr>
                <w:bCs/>
                <w:iCs/>
              </w:rPr>
              <w:t>, n= 0,1,2,...</w:t>
            </w:r>
          </w:p>
          <w:p w14:paraId="1EFDD516" w14:textId="77777777" w:rsidR="002B1632" w:rsidRPr="00147C45" w:rsidRDefault="002B1632" w:rsidP="002D60CB">
            <w:pPr>
              <w:pStyle w:val="TAL"/>
              <w:keepNext w:val="0"/>
              <w:keepLines w:val="0"/>
              <w:widowControl w:val="0"/>
              <w:rPr>
                <w:bCs/>
                <w:iCs/>
              </w:rPr>
            </w:pPr>
            <w:r w:rsidRPr="00147C45">
              <w:rPr>
                <w:bCs/>
                <w:iCs/>
              </w:rPr>
              <w:t xml:space="preserve">If there is no code phase ambiguity, the </w:t>
            </w:r>
            <w:r w:rsidRPr="00147C45">
              <w:rPr>
                <w:bCs/>
                <w:i/>
                <w:iCs/>
              </w:rPr>
              <w:t>gnss-CodePhaseAmbiguity</w:t>
            </w:r>
            <w:r w:rsidRPr="00147C45">
              <w:rPr>
                <w:bCs/>
                <w:iCs/>
              </w:rPr>
              <w:t xml:space="preserve"> shall be set to 0.</w:t>
            </w:r>
          </w:p>
          <w:p w14:paraId="0AE4802B" w14:textId="77777777" w:rsidR="002B1632" w:rsidRPr="00147C45" w:rsidRDefault="002B1632" w:rsidP="002D60CB">
            <w:pPr>
              <w:pStyle w:val="TAL"/>
              <w:keepNext w:val="0"/>
              <w:keepLines w:val="0"/>
              <w:widowControl w:val="0"/>
              <w:rPr>
                <w:bCs/>
                <w:iCs/>
              </w:rPr>
            </w:pPr>
            <w:r w:rsidRPr="00147C45">
              <w:rPr>
                <w:bCs/>
                <w:iCs/>
              </w:rPr>
              <w:t xml:space="preserve">The field is optional. If </w:t>
            </w:r>
            <w:r w:rsidRPr="00147C45">
              <w:rPr>
                <w:bCs/>
                <w:i/>
                <w:iCs/>
              </w:rPr>
              <w:t>gnss-CodePhaseAmbiguity</w:t>
            </w:r>
            <w:r w:rsidRPr="00147C45">
              <w:rPr>
                <w:bCs/>
                <w:iCs/>
              </w:rPr>
              <w:t xml:space="preserve"> is absent, the default value is 1 milli-second.</w:t>
            </w:r>
          </w:p>
        </w:tc>
      </w:tr>
      <w:tr w:rsidR="008C7330" w:rsidRPr="00147C45" w14:paraId="665B35C0" w14:textId="77777777">
        <w:trPr>
          <w:cantSplit/>
        </w:trPr>
        <w:tc>
          <w:tcPr>
            <w:tcW w:w="9639" w:type="dxa"/>
          </w:tcPr>
          <w:p w14:paraId="063DDAD9" w14:textId="77777777" w:rsidR="002B1632" w:rsidRPr="00147C45" w:rsidRDefault="002B1632" w:rsidP="002D60CB">
            <w:pPr>
              <w:pStyle w:val="TAL"/>
              <w:keepNext w:val="0"/>
              <w:keepLines w:val="0"/>
              <w:widowControl w:val="0"/>
              <w:rPr>
                <w:b/>
                <w:bCs/>
                <w:i/>
                <w:iCs/>
              </w:rPr>
            </w:pPr>
            <w:r w:rsidRPr="00147C45">
              <w:rPr>
                <w:b/>
                <w:bCs/>
                <w:i/>
                <w:iCs/>
              </w:rPr>
              <w:t>gnss-SatMeasList</w:t>
            </w:r>
          </w:p>
          <w:p w14:paraId="0E0163B8" w14:textId="77777777" w:rsidR="002B1632" w:rsidRPr="00147C45" w:rsidRDefault="002B1632" w:rsidP="002D60CB">
            <w:pPr>
              <w:pStyle w:val="TAL"/>
              <w:keepNext w:val="0"/>
              <w:keepLines w:val="0"/>
              <w:widowControl w:val="0"/>
              <w:rPr>
                <w:bCs/>
                <w:iCs/>
              </w:rPr>
            </w:pPr>
            <w:r w:rsidRPr="00147C45">
              <w:rPr>
                <w:snapToGrid w:val="0"/>
              </w:rPr>
              <w:t>This list provides GNSS signal measurement information for up to 64 GNSS satellites.</w:t>
            </w:r>
          </w:p>
        </w:tc>
      </w:tr>
      <w:tr w:rsidR="008C7330" w:rsidRPr="00147C45" w14:paraId="3357D9B9" w14:textId="77777777">
        <w:trPr>
          <w:cantSplit/>
        </w:trPr>
        <w:tc>
          <w:tcPr>
            <w:tcW w:w="9639" w:type="dxa"/>
          </w:tcPr>
          <w:p w14:paraId="5429F186" w14:textId="77777777" w:rsidR="002B1632" w:rsidRPr="00147C45" w:rsidRDefault="002B1632" w:rsidP="002D60CB">
            <w:pPr>
              <w:pStyle w:val="TAL"/>
              <w:keepNext w:val="0"/>
              <w:keepLines w:val="0"/>
              <w:widowControl w:val="0"/>
              <w:rPr>
                <w:b/>
                <w:bCs/>
                <w:i/>
                <w:iCs/>
              </w:rPr>
            </w:pPr>
            <w:r w:rsidRPr="00147C45">
              <w:rPr>
                <w:b/>
                <w:bCs/>
                <w:i/>
                <w:iCs/>
              </w:rPr>
              <w:t>svID</w:t>
            </w:r>
          </w:p>
          <w:p w14:paraId="6823754C" w14:textId="77777777" w:rsidR="002B1632" w:rsidRPr="00147C45" w:rsidRDefault="002B1632" w:rsidP="002D60CB">
            <w:pPr>
              <w:pStyle w:val="TAL"/>
              <w:keepNext w:val="0"/>
              <w:keepLines w:val="0"/>
              <w:widowControl w:val="0"/>
              <w:rPr>
                <w:bCs/>
                <w:iCs/>
              </w:rPr>
            </w:pPr>
            <w:r w:rsidRPr="00147C45">
              <w:rPr>
                <w:bCs/>
                <w:iCs/>
              </w:rPr>
              <w:t>This field identifies the satellite on which the GNSS signal measurements were measured.</w:t>
            </w:r>
          </w:p>
        </w:tc>
      </w:tr>
      <w:tr w:rsidR="008C7330" w:rsidRPr="00147C45" w14:paraId="152949E7" w14:textId="77777777">
        <w:trPr>
          <w:cantSplit/>
        </w:trPr>
        <w:tc>
          <w:tcPr>
            <w:tcW w:w="9639" w:type="dxa"/>
          </w:tcPr>
          <w:p w14:paraId="4C486460" w14:textId="77777777" w:rsidR="002B1632" w:rsidRPr="00147C45" w:rsidRDefault="002B1632" w:rsidP="002D60CB">
            <w:pPr>
              <w:pStyle w:val="TAL"/>
              <w:keepNext w:val="0"/>
              <w:keepLines w:val="0"/>
              <w:widowControl w:val="0"/>
              <w:rPr>
                <w:b/>
                <w:bCs/>
                <w:i/>
                <w:iCs/>
              </w:rPr>
            </w:pPr>
            <w:r w:rsidRPr="00147C45">
              <w:rPr>
                <w:b/>
                <w:bCs/>
                <w:i/>
                <w:iCs/>
              </w:rPr>
              <w:t>cNo</w:t>
            </w:r>
          </w:p>
          <w:p w14:paraId="103F8C5F" w14:textId="77777777" w:rsidR="002B1632" w:rsidRPr="00147C45" w:rsidRDefault="002B1632" w:rsidP="002D60CB">
            <w:pPr>
              <w:pStyle w:val="TAL"/>
              <w:keepNext w:val="0"/>
              <w:keepLines w:val="0"/>
              <w:widowControl w:val="0"/>
            </w:pPr>
            <w:r w:rsidRPr="00147C45">
              <w:t>This field provides an estimate of the carrier</w:t>
            </w:r>
            <w:r w:rsidRPr="00147C45">
              <w:noBreakHyphen/>
              <w:t>to</w:t>
            </w:r>
            <w:r w:rsidRPr="00147C45">
              <w:noBreakHyphen/>
              <w:t>noise ratio of the received signal from the particular satellite. The target device shall set this field to the value of the satellite C/N</w:t>
            </w:r>
            <w:r w:rsidRPr="00147C45">
              <w:rPr>
                <w:vertAlign w:val="subscript"/>
              </w:rPr>
              <w:t>0</w:t>
            </w:r>
            <w:r w:rsidRPr="00147C45">
              <w:t>, as referenced to the antenna connector, in units of 1 dB</w:t>
            </w:r>
            <w:r w:rsidRPr="00147C45">
              <w:noBreakHyphen/>
              <w:t>Hz, in the range from 0 to 63 dB</w:t>
            </w:r>
            <w:r w:rsidRPr="00147C45">
              <w:noBreakHyphen/>
              <w:t>Hz.</w:t>
            </w:r>
          </w:p>
          <w:p w14:paraId="70F8D5A7" w14:textId="77777777" w:rsidR="002B1632" w:rsidRPr="00147C45" w:rsidRDefault="002B1632" w:rsidP="002D60CB">
            <w:pPr>
              <w:pStyle w:val="TAL"/>
              <w:keepNext w:val="0"/>
              <w:keepLines w:val="0"/>
              <w:widowControl w:val="0"/>
              <w:rPr>
                <w:bCs/>
                <w:iCs/>
              </w:rPr>
            </w:pPr>
            <w:r w:rsidRPr="00147C45">
              <w:t>Scale factor 1 dB</w:t>
            </w:r>
            <w:r w:rsidRPr="00147C45">
              <w:noBreakHyphen/>
              <w:t>Hz.</w:t>
            </w:r>
          </w:p>
        </w:tc>
      </w:tr>
      <w:tr w:rsidR="008C7330" w:rsidRPr="00147C45" w14:paraId="70F893E3" w14:textId="77777777">
        <w:trPr>
          <w:cantSplit/>
        </w:trPr>
        <w:tc>
          <w:tcPr>
            <w:tcW w:w="9639" w:type="dxa"/>
          </w:tcPr>
          <w:p w14:paraId="6C04DB7D" w14:textId="77777777" w:rsidR="002B1632" w:rsidRPr="00147C45" w:rsidRDefault="002B1632" w:rsidP="002D60CB">
            <w:pPr>
              <w:pStyle w:val="TAL"/>
              <w:keepNext w:val="0"/>
              <w:keepLines w:val="0"/>
              <w:widowControl w:val="0"/>
              <w:rPr>
                <w:b/>
                <w:bCs/>
                <w:i/>
                <w:iCs/>
              </w:rPr>
            </w:pPr>
            <w:r w:rsidRPr="00147C45">
              <w:rPr>
                <w:b/>
                <w:bCs/>
                <w:i/>
                <w:iCs/>
              </w:rPr>
              <w:t>mpathDet</w:t>
            </w:r>
          </w:p>
          <w:p w14:paraId="11652993" w14:textId="77777777" w:rsidR="002B1632" w:rsidRPr="00147C45" w:rsidRDefault="002B1632" w:rsidP="002D60CB">
            <w:pPr>
              <w:pStyle w:val="TAL"/>
              <w:keepNext w:val="0"/>
              <w:keepLines w:val="0"/>
              <w:widowControl w:val="0"/>
            </w:pPr>
            <w:r w:rsidRPr="00147C45">
              <w:t xml:space="preserve">This field contains the multipath indicator value, defined in the table Value of </w:t>
            </w:r>
            <w:r w:rsidRPr="00147C45">
              <w:rPr>
                <w:i/>
                <w:iCs/>
              </w:rPr>
              <w:t>mpathDet</w:t>
            </w:r>
            <w:r w:rsidRPr="00147C45">
              <w:t xml:space="preserve"> to Multipath Indication relation below.</w:t>
            </w:r>
          </w:p>
        </w:tc>
      </w:tr>
      <w:tr w:rsidR="008C7330" w:rsidRPr="00147C45" w14:paraId="039C8B66" w14:textId="77777777">
        <w:trPr>
          <w:cantSplit/>
        </w:trPr>
        <w:tc>
          <w:tcPr>
            <w:tcW w:w="9639" w:type="dxa"/>
          </w:tcPr>
          <w:p w14:paraId="0B4E611B" w14:textId="77777777" w:rsidR="005A2BF4" w:rsidRPr="00147C45" w:rsidRDefault="002B1632" w:rsidP="005A2BF4">
            <w:pPr>
              <w:pStyle w:val="TAL"/>
              <w:widowControl w:val="0"/>
              <w:rPr>
                <w:b/>
                <w:bCs/>
                <w:i/>
                <w:iCs/>
              </w:rPr>
            </w:pPr>
            <w:r w:rsidRPr="00147C45">
              <w:rPr>
                <w:b/>
                <w:bCs/>
                <w:i/>
                <w:iCs/>
              </w:rPr>
              <w:t>carrierQualityInd</w:t>
            </w:r>
          </w:p>
          <w:p w14:paraId="58F0032D" w14:textId="77777777" w:rsidR="002B1632" w:rsidRPr="00147C45" w:rsidRDefault="005A2BF4" w:rsidP="005A2BF4">
            <w:pPr>
              <w:pStyle w:val="TAL"/>
              <w:keepNext w:val="0"/>
              <w:keepLines w:val="0"/>
              <w:widowControl w:val="0"/>
              <w:rPr>
                <w:bCs/>
                <w:iCs/>
              </w:rPr>
            </w:pPr>
            <w:r w:rsidRPr="00147C45">
              <w:rPr>
                <w:bCs/>
                <w:iCs/>
              </w:rPr>
              <w:t xml:space="preserve">If the fields </w:t>
            </w:r>
            <w:r w:rsidRPr="00147C45">
              <w:rPr>
                <w:bCs/>
                <w:i/>
                <w:iCs/>
              </w:rPr>
              <w:t>adrMSB</w:t>
            </w:r>
            <w:r w:rsidRPr="00147C45">
              <w:rPr>
                <w:bCs/>
                <w:iCs/>
              </w:rPr>
              <w:t xml:space="preserve">, </w:t>
            </w:r>
            <w:r w:rsidRPr="00147C45">
              <w:rPr>
                <w:bCs/>
                <w:i/>
                <w:iCs/>
              </w:rPr>
              <w:t>adrSign</w:t>
            </w:r>
            <w:r w:rsidRPr="00147C45">
              <w:rPr>
                <w:bCs/>
                <w:iCs/>
              </w:rPr>
              <w:t xml:space="preserve">, </w:t>
            </w:r>
            <w:r w:rsidRPr="00147C45">
              <w:rPr>
                <w:bCs/>
                <w:i/>
                <w:iCs/>
              </w:rPr>
              <w:t>adrRMSerror</w:t>
            </w:r>
            <w:r w:rsidRPr="00147C45">
              <w:rPr>
                <w:bCs/>
                <w:iCs/>
              </w:rPr>
              <w:t xml:space="preserve">, and </w:t>
            </w:r>
            <w:r w:rsidRPr="00147C45">
              <w:rPr>
                <w:bCs/>
                <w:i/>
                <w:iCs/>
              </w:rPr>
              <w:t>delta-codePhase</w:t>
            </w:r>
            <w:r w:rsidRPr="00147C45">
              <w:rPr>
                <w:bCs/>
                <w:iCs/>
              </w:rPr>
              <w:t xml:space="preserve"> are not present:</w:t>
            </w:r>
          </w:p>
          <w:p w14:paraId="0AB6C24C" w14:textId="77777777" w:rsidR="002B1632" w:rsidRPr="00147C45" w:rsidRDefault="002B1632" w:rsidP="002D60CB">
            <w:pPr>
              <w:pStyle w:val="TAL"/>
              <w:keepNext w:val="0"/>
              <w:keepLines w:val="0"/>
              <w:widowControl w:val="0"/>
            </w:pPr>
            <w:r w:rsidRPr="00147C45">
              <w:t xml:space="preserve">This field indicates the quality of a carrier phase measurement. The LSB indicates the data polarity, that is, if the data from a specific satellite is received inverted, this is indicated by setting the LSB value to </w:t>
            </w:r>
            <w:r w:rsidR="00354C05" w:rsidRPr="00147C45">
              <w:t>'</w:t>
            </w:r>
            <w:r w:rsidRPr="00147C45">
              <w:t>1</w:t>
            </w:r>
            <w:r w:rsidR="00354C05" w:rsidRPr="00147C45">
              <w:t>'</w:t>
            </w:r>
            <w:r w:rsidRPr="00147C45">
              <w:t xml:space="preserve">. In the case the data is not inverted, the LSB is set to </w:t>
            </w:r>
            <w:r w:rsidR="00354C05" w:rsidRPr="00147C45">
              <w:t>'</w:t>
            </w:r>
            <w:r w:rsidRPr="00147C45">
              <w:t>0</w:t>
            </w:r>
            <w:r w:rsidR="00354C05" w:rsidRPr="00147C45">
              <w:t>'</w:t>
            </w:r>
            <w:r w:rsidRPr="00147C45">
              <w:t xml:space="preserve">. The MSB indicates if accumulation of the carrier phase has been continuous, that is, without cycle slips since the previous measurement report. If the carrier phase accumulation has been continuous, the MSB value is set to </w:t>
            </w:r>
            <w:r w:rsidR="00354C05" w:rsidRPr="00147C45">
              <w:t>'</w:t>
            </w:r>
            <w:r w:rsidRPr="00147C45">
              <w:t>1X</w:t>
            </w:r>
            <w:r w:rsidR="00354C05" w:rsidRPr="00147C45">
              <w:t>'</w:t>
            </w:r>
            <w:r w:rsidRPr="00147C45">
              <w:t xml:space="preserve">. Otherwise, the MSB is set to </w:t>
            </w:r>
            <w:r w:rsidR="00354C05" w:rsidRPr="00147C45">
              <w:t>'</w:t>
            </w:r>
            <w:r w:rsidRPr="00147C45">
              <w:t>0X</w:t>
            </w:r>
            <w:r w:rsidR="00354C05" w:rsidRPr="00147C45">
              <w:t>'</w:t>
            </w:r>
            <w:r w:rsidRPr="00147C45">
              <w:t>.</w:t>
            </w:r>
          </w:p>
          <w:p w14:paraId="20489522" w14:textId="77777777" w:rsidR="005A2BF4" w:rsidRPr="00147C45" w:rsidRDefault="002B1632" w:rsidP="005A2BF4">
            <w:pPr>
              <w:pStyle w:val="TAL"/>
              <w:widowControl w:val="0"/>
            </w:pPr>
            <w:r w:rsidRPr="00147C45">
              <w:t xml:space="preserve">This field is optional but shall be included if the </w:t>
            </w:r>
            <w:r w:rsidRPr="00147C45">
              <w:rPr>
                <w:i/>
              </w:rPr>
              <w:t>adr</w:t>
            </w:r>
            <w:r w:rsidRPr="00147C45">
              <w:t xml:space="preserve"> field is included. See table Bit to</w:t>
            </w:r>
            <w:r w:rsidR="007E3FDF" w:rsidRPr="00147C45">
              <w:t xml:space="preserve"> </w:t>
            </w:r>
            <w:r w:rsidRPr="00147C45">
              <w:t>Polarity Indication relation below.</w:t>
            </w:r>
          </w:p>
          <w:p w14:paraId="1B8E03AF" w14:textId="77777777" w:rsidR="005A2BF4" w:rsidRPr="00147C45" w:rsidRDefault="005A2BF4" w:rsidP="005A2BF4">
            <w:pPr>
              <w:pStyle w:val="TAL"/>
              <w:widowControl w:val="0"/>
            </w:pPr>
            <w:r w:rsidRPr="00147C45">
              <w:t xml:space="preserve">If any of the fields </w:t>
            </w:r>
            <w:r w:rsidRPr="00147C45">
              <w:rPr>
                <w:i/>
              </w:rPr>
              <w:t>adrMSB</w:t>
            </w:r>
            <w:r w:rsidRPr="00147C45">
              <w:t xml:space="preserve">, </w:t>
            </w:r>
            <w:r w:rsidRPr="00147C45">
              <w:rPr>
                <w:i/>
              </w:rPr>
              <w:t>adrSign</w:t>
            </w:r>
            <w:r w:rsidRPr="00147C45">
              <w:t xml:space="preserve">, </w:t>
            </w:r>
            <w:r w:rsidRPr="00147C45">
              <w:rPr>
                <w:i/>
              </w:rPr>
              <w:t>adrRMSerror</w:t>
            </w:r>
            <w:r w:rsidRPr="00147C45">
              <w:t xml:space="preserve">, or </w:t>
            </w:r>
            <w:r w:rsidRPr="00147C45">
              <w:rPr>
                <w:i/>
              </w:rPr>
              <w:t>delta-codePhase</w:t>
            </w:r>
            <w:r w:rsidRPr="00147C45">
              <w:t xml:space="preserve"> are present:</w:t>
            </w:r>
          </w:p>
          <w:p w14:paraId="32300B3F" w14:textId="77777777" w:rsidR="005A2BF4" w:rsidRPr="00147C45" w:rsidRDefault="005A2BF4" w:rsidP="005A2BF4">
            <w:pPr>
              <w:pStyle w:val="TAL"/>
              <w:widowControl w:val="0"/>
            </w:pPr>
            <w:r w:rsidRPr="00147C45">
              <w:t xml:space="preserve">This field indicates the quality of a carrier phase measurement. The LSB indicates the half-cycle ambiguity, that is, if there are no half-cycle ambiguities present in the ADR measurement report the LSB is set to </w:t>
            </w:r>
            <w:r w:rsidR="00534549" w:rsidRPr="00147C45">
              <w:t>'</w:t>
            </w:r>
            <w:r w:rsidRPr="00147C45">
              <w:t>0</w:t>
            </w:r>
            <w:r w:rsidR="00534549" w:rsidRPr="00147C45">
              <w:t>'</w:t>
            </w:r>
            <w:r w:rsidR="00F03608" w:rsidRPr="00147C45">
              <w:t xml:space="preserve">. </w:t>
            </w:r>
            <w:r w:rsidRPr="00147C45">
              <w:t xml:space="preserve">In </w:t>
            </w:r>
            <w:r w:rsidR="005508B4" w:rsidRPr="00147C45">
              <w:t xml:space="preserve">the </w:t>
            </w:r>
            <w:r w:rsidRPr="00147C45">
              <w:t xml:space="preserve">case there are half-cycle ambiguities present in the ADR measurement report the LSB is set to </w:t>
            </w:r>
            <w:r w:rsidR="00534549" w:rsidRPr="00147C45">
              <w:t>'</w:t>
            </w:r>
            <w:r w:rsidRPr="00147C45">
              <w:t>1</w:t>
            </w:r>
            <w:r w:rsidR="00534549" w:rsidRPr="00147C45">
              <w:t>'</w:t>
            </w:r>
            <w:r w:rsidRPr="00147C45">
              <w:t>. When reporting ADR with unresolved polarity encoding the target device shall set this bit to 1.</w:t>
            </w:r>
          </w:p>
          <w:p w14:paraId="782C2BFA" w14:textId="77777777" w:rsidR="005A2BF4" w:rsidRPr="00147C45" w:rsidRDefault="005A2BF4" w:rsidP="005A2BF4">
            <w:pPr>
              <w:pStyle w:val="TAL"/>
              <w:widowControl w:val="0"/>
            </w:pPr>
            <w:r w:rsidRPr="00147C45">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147C45">
              <w:t>'</w:t>
            </w:r>
            <w:r w:rsidRPr="00147C45">
              <w:t>1X</w:t>
            </w:r>
            <w:r w:rsidR="00534549" w:rsidRPr="00147C45">
              <w:t>'</w:t>
            </w:r>
            <w:r w:rsidRPr="00147C45">
              <w:t xml:space="preserve">. Otherwise, the MSB is set to </w:t>
            </w:r>
            <w:r w:rsidR="00534549" w:rsidRPr="00147C45">
              <w:t>'</w:t>
            </w:r>
            <w:r w:rsidRPr="00147C45">
              <w:t>0X</w:t>
            </w:r>
            <w:r w:rsidR="00534549" w:rsidRPr="00147C45">
              <w:t>'</w:t>
            </w:r>
            <w:r w:rsidRPr="00147C45">
              <w:t xml:space="preserve">. If polarity resolution forced the ADR measurement to be corrected by half-a-cycle, then the MSB must be set to </w:t>
            </w:r>
            <w:r w:rsidR="00534549" w:rsidRPr="00147C45">
              <w:t>'</w:t>
            </w:r>
            <w:r w:rsidRPr="00147C45">
              <w:t>0</w:t>
            </w:r>
            <w:r w:rsidR="00534549" w:rsidRPr="00147C45">
              <w:t>'</w:t>
            </w:r>
            <w:r w:rsidRPr="00147C45">
              <w:t>, indicating that despite continuous tracking the reported ADR experienced non-continuity. See table Bit to Ambiguity Indication relation below.</w:t>
            </w:r>
          </w:p>
          <w:p w14:paraId="51A00995" w14:textId="77777777" w:rsidR="002B1632" w:rsidRPr="00147C45" w:rsidRDefault="005A2BF4" w:rsidP="005A2BF4">
            <w:pPr>
              <w:pStyle w:val="TAL"/>
              <w:keepNext w:val="0"/>
              <w:keepLines w:val="0"/>
              <w:widowControl w:val="0"/>
            </w:pPr>
            <w:r w:rsidRPr="00147C45">
              <w:t xml:space="preserve">The target device shall include this field if the </w:t>
            </w:r>
            <w:r w:rsidRPr="00147C45">
              <w:rPr>
                <w:i/>
              </w:rPr>
              <w:t>adr</w:t>
            </w:r>
            <w:r w:rsidRPr="00147C45">
              <w:t xml:space="preserve"> field is included.</w:t>
            </w:r>
          </w:p>
        </w:tc>
      </w:tr>
      <w:tr w:rsidR="008C7330" w:rsidRPr="00147C45" w14:paraId="11223576" w14:textId="77777777">
        <w:trPr>
          <w:cantSplit/>
        </w:trPr>
        <w:tc>
          <w:tcPr>
            <w:tcW w:w="9639" w:type="dxa"/>
          </w:tcPr>
          <w:p w14:paraId="279C7B9B" w14:textId="77777777" w:rsidR="002B1632" w:rsidRPr="00147C45" w:rsidRDefault="002B1632" w:rsidP="002D60CB">
            <w:pPr>
              <w:pStyle w:val="TAL"/>
              <w:keepNext w:val="0"/>
              <w:keepLines w:val="0"/>
              <w:widowControl w:val="0"/>
              <w:rPr>
                <w:b/>
                <w:bCs/>
                <w:i/>
                <w:iCs/>
              </w:rPr>
            </w:pPr>
            <w:r w:rsidRPr="00147C45">
              <w:rPr>
                <w:b/>
                <w:bCs/>
                <w:i/>
                <w:iCs/>
              </w:rPr>
              <w:t>codePhase</w:t>
            </w:r>
          </w:p>
          <w:p w14:paraId="393EC1F3" w14:textId="77777777" w:rsidR="002B1632" w:rsidRPr="00147C45" w:rsidRDefault="002B1632" w:rsidP="002D60CB">
            <w:pPr>
              <w:pStyle w:val="TAL"/>
              <w:keepNext w:val="0"/>
              <w:keepLines w:val="0"/>
              <w:widowControl w:val="0"/>
              <w:rPr>
                <w:bCs/>
                <w:iCs/>
              </w:rPr>
            </w:pPr>
            <w:r w:rsidRPr="00147C45">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147C45" w:rsidRDefault="002B1632" w:rsidP="002D60CB">
            <w:pPr>
              <w:pStyle w:val="TAL"/>
              <w:keepNext w:val="0"/>
              <w:keepLines w:val="0"/>
              <w:widowControl w:val="0"/>
              <w:rPr>
                <w:bCs/>
                <w:iCs/>
              </w:rPr>
            </w:pPr>
            <w:r w:rsidRPr="00147C45">
              <w:rPr>
                <w:bCs/>
                <w:iCs/>
              </w:rPr>
              <w:t>Scale factor 2</w:t>
            </w:r>
            <w:r w:rsidRPr="00147C45">
              <w:rPr>
                <w:bCs/>
                <w:iCs/>
                <w:vertAlign w:val="superscript"/>
              </w:rPr>
              <w:t>-21</w:t>
            </w:r>
            <w:r w:rsidRPr="00147C45">
              <w:rPr>
                <w:bCs/>
                <w:iCs/>
              </w:rPr>
              <w:t xml:space="preserve"> milli</w:t>
            </w:r>
            <w:r w:rsidRPr="00147C45">
              <w:rPr>
                <w:bCs/>
                <w:iCs/>
              </w:rPr>
              <w:noBreakHyphen/>
              <w:t>seconds, in the range from 0 to (1-2</w:t>
            </w:r>
            <w:r w:rsidRPr="00147C45">
              <w:rPr>
                <w:bCs/>
                <w:iCs/>
                <w:vertAlign w:val="superscript"/>
              </w:rPr>
              <w:t>-21</w:t>
            </w:r>
            <w:r w:rsidRPr="00147C45">
              <w:rPr>
                <w:bCs/>
                <w:iCs/>
              </w:rPr>
              <w:t>) milli</w:t>
            </w:r>
            <w:r w:rsidRPr="00147C45">
              <w:rPr>
                <w:bCs/>
                <w:iCs/>
              </w:rPr>
              <w:noBreakHyphen/>
              <w:t>seconds.</w:t>
            </w:r>
          </w:p>
        </w:tc>
      </w:tr>
      <w:tr w:rsidR="008C7330" w:rsidRPr="00147C45" w14:paraId="62541AC0" w14:textId="77777777">
        <w:trPr>
          <w:cantSplit/>
        </w:trPr>
        <w:tc>
          <w:tcPr>
            <w:tcW w:w="9639" w:type="dxa"/>
          </w:tcPr>
          <w:p w14:paraId="6869B819" w14:textId="77777777" w:rsidR="002B1632" w:rsidRPr="00147C45" w:rsidRDefault="002B1632" w:rsidP="002D60CB">
            <w:pPr>
              <w:pStyle w:val="TAL"/>
              <w:keepNext w:val="0"/>
              <w:keepLines w:val="0"/>
              <w:widowControl w:val="0"/>
              <w:rPr>
                <w:b/>
                <w:bCs/>
                <w:i/>
                <w:iCs/>
              </w:rPr>
            </w:pPr>
            <w:r w:rsidRPr="00147C45">
              <w:rPr>
                <w:b/>
                <w:bCs/>
                <w:i/>
                <w:iCs/>
              </w:rPr>
              <w:t>integerCodePhase</w:t>
            </w:r>
          </w:p>
          <w:p w14:paraId="3AC874D1" w14:textId="77777777" w:rsidR="002B1632" w:rsidRPr="00147C45" w:rsidRDefault="002B1632" w:rsidP="002D60CB">
            <w:pPr>
              <w:pStyle w:val="TAL"/>
              <w:keepNext w:val="0"/>
              <w:keepLines w:val="0"/>
              <w:widowControl w:val="0"/>
              <w:rPr>
                <w:bCs/>
                <w:iCs/>
              </w:rPr>
            </w:pPr>
            <w:r w:rsidRPr="00147C45">
              <w:rPr>
                <w:bCs/>
                <w:iCs/>
              </w:rPr>
              <w:t>This field indicates the integer milli</w:t>
            </w:r>
            <w:r w:rsidRPr="00147C45">
              <w:rPr>
                <w:bCs/>
                <w:iCs/>
              </w:rPr>
              <w:noBreakHyphen/>
              <w:t xml:space="preserve">second part of the code phase that is expressed modulo the </w:t>
            </w:r>
            <w:r w:rsidRPr="00147C45">
              <w:rPr>
                <w:bCs/>
                <w:i/>
                <w:iCs/>
              </w:rPr>
              <w:t>gnss-CodePhaseAmbiguity</w:t>
            </w:r>
            <w:r w:rsidR="00F03608" w:rsidRPr="00147C45">
              <w:rPr>
                <w:bCs/>
                <w:iCs/>
              </w:rPr>
              <w:t xml:space="preserve">. </w:t>
            </w:r>
            <w:r w:rsidRPr="00147C45">
              <w:rPr>
                <w:bCs/>
                <w:iCs/>
              </w:rPr>
              <w:t xml:space="preserve">The value of the ambiguity is given in the </w:t>
            </w:r>
            <w:r w:rsidRPr="00147C45">
              <w:rPr>
                <w:bCs/>
                <w:i/>
                <w:iCs/>
              </w:rPr>
              <w:t>gnss-CodePhaseAmbiguity</w:t>
            </w:r>
            <w:r w:rsidRPr="00147C45">
              <w:rPr>
                <w:bCs/>
                <w:iCs/>
              </w:rPr>
              <w:t xml:space="preserve"> field.</w:t>
            </w:r>
          </w:p>
          <w:p w14:paraId="373658AF" w14:textId="77777777" w:rsidR="002B1632" w:rsidRPr="00147C45" w:rsidRDefault="002B1632" w:rsidP="002D60CB">
            <w:pPr>
              <w:pStyle w:val="TAL"/>
              <w:keepNext w:val="0"/>
              <w:keepLines w:val="0"/>
              <w:widowControl w:val="0"/>
              <w:rPr>
                <w:bCs/>
                <w:iCs/>
              </w:rPr>
            </w:pPr>
            <w:r w:rsidRPr="00147C45">
              <w:rPr>
                <w:bCs/>
                <w:iCs/>
              </w:rPr>
              <w:t xml:space="preserve">The </w:t>
            </w:r>
            <w:r w:rsidRPr="00147C45">
              <w:rPr>
                <w:bCs/>
                <w:i/>
                <w:iCs/>
              </w:rPr>
              <w:t>integerCodePhase</w:t>
            </w:r>
            <w:r w:rsidRPr="00147C45">
              <w:rPr>
                <w:b/>
                <w:bCs/>
                <w:i/>
                <w:iCs/>
              </w:rPr>
              <w:t xml:space="preserve"> </w:t>
            </w:r>
            <w:r w:rsidRPr="00147C45">
              <w:rPr>
                <w:bCs/>
                <w:iCs/>
              </w:rPr>
              <w:t xml:space="preserve">is optional. If </w:t>
            </w:r>
            <w:r w:rsidRPr="00147C45">
              <w:rPr>
                <w:bCs/>
                <w:i/>
                <w:iCs/>
              </w:rPr>
              <w:t>integerCodePhase</w:t>
            </w:r>
            <w:r w:rsidRPr="00147C45">
              <w:rPr>
                <w:bCs/>
                <w:iCs/>
              </w:rPr>
              <w:t xml:space="preserve"> is absent, the default value is 0 milli-second.</w:t>
            </w:r>
          </w:p>
          <w:p w14:paraId="3AF4F47C" w14:textId="77777777" w:rsidR="002B1632" w:rsidRPr="00147C45" w:rsidRDefault="002B1632" w:rsidP="002D60CB">
            <w:pPr>
              <w:pStyle w:val="TAL"/>
              <w:keepNext w:val="0"/>
              <w:keepLines w:val="0"/>
              <w:widowControl w:val="0"/>
              <w:rPr>
                <w:b/>
                <w:bCs/>
                <w:i/>
                <w:iCs/>
              </w:rPr>
            </w:pPr>
            <w:r w:rsidRPr="00147C45">
              <w:rPr>
                <w:bCs/>
                <w:iCs/>
              </w:rPr>
              <w:t>Scale factor 1 milli-second, in the range from 0 to 127 milli</w:t>
            </w:r>
            <w:r w:rsidRPr="00147C45">
              <w:rPr>
                <w:bCs/>
                <w:iCs/>
              </w:rPr>
              <w:noBreakHyphen/>
              <w:t>seconds.</w:t>
            </w:r>
          </w:p>
        </w:tc>
      </w:tr>
      <w:tr w:rsidR="008C7330" w:rsidRPr="00147C45" w14:paraId="7FF8D752" w14:textId="77777777">
        <w:trPr>
          <w:cantSplit/>
        </w:trPr>
        <w:tc>
          <w:tcPr>
            <w:tcW w:w="9639" w:type="dxa"/>
          </w:tcPr>
          <w:p w14:paraId="4F93328F" w14:textId="77777777" w:rsidR="002B1632" w:rsidRPr="00147C45" w:rsidRDefault="002B1632" w:rsidP="002D60CB">
            <w:pPr>
              <w:pStyle w:val="TAL"/>
              <w:keepNext w:val="0"/>
              <w:keepLines w:val="0"/>
              <w:widowControl w:val="0"/>
              <w:rPr>
                <w:b/>
                <w:bCs/>
                <w:i/>
                <w:iCs/>
              </w:rPr>
            </w:pPr>
            <w:r w:rsidRPr="00147C45">
              <w:rPr>
                <w:b/>
                <w:bCs/>
                <w:i/>
                <w:iCs/>
              </w:rPr>
              <w:t>codePhaseRMSError</w:t>
            </w:r>
          </w:p>
          <w:p w14:paraId="5D07669F" w14:textId="77777777" w:rsidR="002B1632" w:rsidRPr="00147C45" w:rsidRDefault="002B1632" w:rsidP="002D60CB">
            <w:pPr>
              <w:pStyle w:val="TAL"/>
              <w:keepNext w:val="0"/>
              <w:keepLines w:val="0"/>
              <w:widowControl w:val="0"/>
            </w:pPr>
            <w:r w:rsidRPr="00147C45">
              <w:t>This field contains the pseudorange RMS error value. This parameter is specified according to a floating-point representation shown in the table below.</w:t>
            </w:r>
          </w:p>
        </w:tc>
      </w:tr>
      <w:tr w:rsidR="008C7330" w:rsidRPr="00147C45" w14:paraId="7297B3F3" w14:textId="77777777">
        <w:trPr>
          <w:cantSplit/>
        </w:trPr>
        <w:tc>
          <w:tcPr>
            <w:tcW w:w="9639" w:type="dxa"/>
          </w:tcPr>
          <w:p w14:paraId="086964C5" w14:textId="77777777" w:rsidR="002B1632" w:rsidRPr="00147C45" w:rsidRDefault="002B1632" w:rsidP="002D60CB">
            <w:pPr>
              <w:pStyle w:val="TAL"/>
              <w:keepNext w:val="0"/>
              <w:keepLines w:val="0"/>
              <w:widowControl w:val="0"/>
              <w:rPr>
                <w:b/>
                <w:bCs/>
                <w:i/>
                <w:iCs/>
              </w:rPr>
            </w:pPr>
            <w:r w:rsidRPr="00147C45">
              <w:rPr>
                <w:b/>
                <w:bCs/>
                <w:i/>
                <w:iCs/>
              </w:rPr>
              <w:t>doppler</w:t>
            </w:r>
          </w:p>
          <w:p w14:paraId="4E4B9655" w14:textId="77777777" w:rsidR="002B1632" w:rsidRPr="00147C45" w:rsidRDefault="002B1632" w:rsidP="002D60CB">
            <w:pPr>
              <w:pStyle w:val="TAL"/>
              <w:keepNext w:val="0"/>
              <w:keepLines w:val="0"/>
              <w:widowControl w:val="0"/>
              <w:rPr>
                <w:bCs/>
                <w:iCs/>
              </w:rPr>
            </w:pPr>
            <w:r w:rsidRPr="00147C45">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147C45" w:rsidRDefault="002B1632" w:rsidP="002D60CB">
            <w:pPr>
              <w:pStyle w:val="TAL"/>
              <w:keepNext w:val="0"/>
              <w:keepLines w:val="0"/>
              <w:widowControl w:val="0"/>
              <w:rPr>
                <w:bCs/>
                <w:iCs/>
              </w:rPr>
            </w:pPr>
            <w:r w:rsidRPr="00147C45">
              <w:rPr>
                <w:bCs/>
                <w:iCs/>
              </w:rPr>
              <w:t xml:space="preserve">Scale factor 0.04 </w:t>
            </w:r>
            <w:r w:rsidR="005508B4" w:rsidRPr="00147C45">
              <w:rPr>
                <w:bCs/>
                <w:iCs/>
              </w:rPr>
              <w:t>metre</w:t>
            </w:r>
            <w:r w:rsidRPr="00147C45">
              <w:rPr>
                <w:bCs/>
                <w:iCs/>
              </w:rPr>
              <w:t xml:space="preserve">/second. This field is optional, but shall be included, if the </w:t>
            </w:r>
            <w:r w:rsidRPr="00147C45">
              <w:rPr>
                <w:bCs/>
                <w:i/>
                <w:iCs/>
              </w:rPr>
              <w:t>velocityRequest</w:t>
            </w:r>
            <w:r w:rsidRPr="00147C45">
              <w:rPr>
                <w:bCs/>
                <w:iCs/>
              </w:rPr>
              <w:t xml:space="preserve"> in </w:t>
            </w:r>
            <w:r w:rsidRPr="00147C45">
              <w:rPr>
                <w:bCs/>
                <w:i/>
                <w:iCs/>
              </w:rPr>
              <w:t>CommonIEsRequestLocationInformation</w:t>
            </w:r>
            <w:r w:rsidRPr="00147C45">
              <w:rPr>
                <w:bCs/>
                <w:iCs/>
              </w:rPr>
              <w:t xml:space="preserve"> is set to TRUE.</w:t>
            </w:r>
          </w:p>
        </w:tc>
      </w:tr>
      <w:tr w:rsidR="008C7330" w:rsidRPr="00147C45" w14:paraId="5C90D179" w14:textId="77777777">
        <w:trPr>
          <w:cantSplit/>
        </w:trPr>
        <w:tc>
          <w:tcPr>
            <w:tcW w:w="9639" w:type="dxa"/>
          </w:tcPr>
          <w:p w14:paraId="40DF6DF5" w14:textId="77777777" w:rsidR="002B1632" w:rsidRPr="00147C45" w:rsidRDefault="002B1632" w:rsidP="002D60CB">
            <w:pPr>
              <w:pStyle w:val="TAL"/>
              <w:keepNext w:val="0"/>
              <w:keepLines w:val="0"/>
              <w:widowControl w:val="0"/>
              <w:rPr>
                <w:b/>
                <w:bCs/>
                <w:i/>
                <w:iCs/>
              </w:rPr>
            </w:pPr>
            <w:r w:rsidRPr="00147C45">
              <w:rPr>
                <w:b/>
                <w:bCs/>
                <w:i/>
                <w:iCs/>
              </w:rPr>
              <w:t>adr</w:t>
            </w:r>
          </w:p>
          <w:p w14:paraId="568A336F" w14:textId="77777777" w:rsidR="002B1632" w:rsidRPr="00147C45" w:rsidRDefault="002B1632" w:rsidP="002D60CB">
            <w:pPr>
              <w:pStyle w:val="TAL"/>
              <w:keepNext w:val="0"/>
              <w:keepLines w:val="0"/>
              <w:widowControl w:val="0"/>
              <w:rPr>
                <w:bCs/>
                <w:iCs/>
              </w:rPr>
            </w:pPr>
            <w:r w:rsidRPr="00147C45">
              <w:rPr>
                <w:bCs/>
                <w:iCs/>
              </w:rPr>
              <w:t xml:space="preserve">This field contains the </w:t>
            </w:r>
            <w:r w:rsidR="005A2BF4" w:rsidRPr="00147C45">
              <w:rPr>
                <w:bCs/>
                <w:iCs/>
              </w:rPr>
              <w:t xml:space="preserve">absolute value of the </w:t>
            </w:r>
            <w:r w:rsidRPr="00147C45">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147C45">
              <w:rPr>
                <w:bCs/>
                <w:iCs/>
              </w:rPr>
              <w:t xml:space="preserve">metre </w:t>
            </w:r>
            <w:r w:rsidRPr="00147C45">
              <w:rPr>
                <w:bCs/>
                <w:iCs/>
              </w:rPr>
              <w:t>by multiplying the ADR measurement by the nominal wavelength of the measured signal.</w:t>
            </w:r>
          </w:p>
          <w:p w14:paraId="0EE40497" w14:textId="77777777" w:rsidR="002B1632" w:rsidRPr="00147C45" w:rsidRDefault="002B1632" w:rsidP="002D60CB">
            <w:pPr>
              <w:pStyle w:val="TAL"/>
              <w:keepNext w:val="0"/>
              <w:keepLines w:val="0"/>
              <w:widowControl w:val="0"/>
              <w:rPr>
                <w:bCs/>
                <w:iCs/>
              </w:rPr>
            </w:pPr>
            <w:r w:rsidRPr="00147C45">
              <w:rPr>
                <w:bCs/>
                <w:iCs/>
              </w:rPr>
              <w:t>Scale factor 2</w:t>
            </w:r>
            <w:r w:rsidRPr="00147C45">
              <w:rPr>
                <w:bCs/>
                <w:iCs/>
                <w:vertAlign w:val="superscript"/>
              </w:rPr>
              <w:t>-10</w:t>
            </w:r>
            <w:r w:rsidRPr="00147C45">
              <w:rPr>
                <w:bCs/>
                <w:iCs/>
              </w:rPr>
              <w:t xml:space="preserve"> </w:t>
            </w:r>
            <w:r w:rsidR="005508B4" w:rsidRPr="00147C45">
              <w:rPr>
                <w:bCs/>
                <w:iCs/>
              </w:rPr>
              <w:t>metres</w:t>
            </w:r>
            <w:r w:rsidRPr="00147C45">
              <w:rPr>
                <w:bCs/>
                <w:iCs/>
              </w:rPr>
              <w:t xml:space="preserve">, in the range from 0 to 32767.5 </w:t>
            </w:r>
            <w:r w:rsidR="005508B4" w:rsidRPr="00147C45">
              <w:rPr>
                <w:bCs/>
                <w:iCs/>
              </w:rPr>
              <w:t>metres</w:t>
            </w:r>
            <w:r w:rsidRPr="00147C45">
              <w:rPr>
                <w:bCs/>
                <w:iCs/>
              </w:rPr>
              <w:t xml:space="preserve">. This field is optional, but shall be included, if the </w:t>
            </w:r>
            <w:r w:rsidRPr="00147C45">
              <w:rPr>
                <w:bCs/>
                <w:i/>
                <w:iCs/>
              </w:rPr>
              <w:t>adrMeasReq</w:t>
            </w:r>
            <w:r w:rsidRPr="00147C45">
              <w:rPr>
                <w:bCs/>
                <w:iCs/>
              </w:rPr>
              <w:t xml:space="preserve"> in </w:t>
            </w:r>
            <w:r w:rsidRPr="00147C45">
              <w:rPr>
                <w:bCs/>
                <w:i/>
                <w:iCs/>
              </w:rPr>
              <w:t>GNSS-PositioningInstructions</w:t>
            </w:r>
            <w:r w:rsidRPr="00147C45">
              <w:rPr>
                <w:bCs/>
                <w:iCs/>
              </w:rPr>
              <w:t xml:space="preserve"> is set to TRUE and if ADR measurements are supported by the target device (i.e., </w:t>
            </w:r>
            <w:r w:rsidRPr="00147C45">
              <w:rPr>
                <w:bCs/>
                <w:i/>
                <w:iCs/>
              </w:rPr>
              <w:t>adr-Support</w:t>
            </w:r>
            <w:r w:rsidRPr="00147C45">
              <w:rPr>
                <w:bCs/>
                <w:iCs/>
              </w:rPr>
              <w:t xml:space="preserve"> is set to TRUE in </w:t>
            </w:r>
            <w:r w:rsidRPr="00147C45">
              <w:rPr>
                <w:bCs/>
                <w:i/>
                <w:iCs/>
              </w:rPr>
              <w:t>A-GNSS-ProvideCapabilities</w:t>
            </w:r>
            <w:r w:rsidRPr="00147C45">
              <w:rPr>
                <w:bCs/>
                <w:iCs/>
              </w:rPr>
              <w:t>).</w:t>
            </w:r>
          </w:p>
        </w:tc>
      </w:tr>
      <w:tr w:rsidR="008C7330" w:rsidRPr="00147C45"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147C45" w:rsidRDefault="005A2BF4" w:rsidP="00790F5E">
            <w:pPr>
              <w:pStyle w:val="TAL"/>
              <w:keepNext w:val="0"/>
              <w:keepLines w:val="0"/>
              <w:widowControl w:val="0"/>
              <w:rPr>
                <w:b/>
                <w:bCs/>
                <w:i/>
                <w:iCs/>
              </w:rPr>
            </w:pPr>
            <w:r w:rsidRPr="00147C45">
              <w:rPr>
                <w:b/>
                <w:bCs/>
                <w:i/>
                <w:iCs/>
              </w:rPr>
              <w:t>adrMSB</w:t>
            </w:r>
          </w:p>
          <w:p w14:paraId="15620F47" w14:textId="77777777" w:rsidR="005A2BF4" w:rsidRPr="00147C45" w:rsidRDefault="005A2BF4" w:rsidP="00790F5E">
            <w:pPr>
              <w:pStyle w:val="TAL"/>
              <w:keepNext w:val="0"/>
              <w:keepLines w:val="0"/>
              <w:widowControl w:val="0"/>
              <w:rPr>
                <w:bCs/>
                <w:iCs/>
              </w:rPr>
            </w:pPr>
            <w:r w:rsidRPr="00147C45">
              <w:rPr>
                <w:bCs/>
                <w:iCs/>
              </w:rPr>
              <w:t xml:space="preserve">This field contains the 4-MSBs of the ADR measurement in </w:t>
            </w:r>
            <w:r w:rsidR="005508B4" w:rsidRPr="00147C45">
              <w:t xml:space="preserve">the </w:t>
            </w:r>
            <w:r w:rsidRPr="00147C45">
              <w:rPr>
                <w:bCs/>
                <w:iCs/>
              </w:rPr>
              <w:t xml:space="preserve">case the ADR measurement is outside the range of the field </w:t>
            </w:r>
            <w:r w:rsidRPr="00147C45">
              <w:rPr>
                <w:bCs/>
                <w:i/>
                <w:iCs/>
              </w:rPr>
              <w:t>adr</w:t>
            </w:r>
            <w:r w:rsidRPr="00147C45">
              <w:rPr>
                <w:bCs/>
                <w:iCs/>
              </w:rPr>
              <w:t xml:space="preserve"> alone. Scale factor 32768 </w:t>
            </w:r>
            <w:r w:rsidR="005508B4" w:rsidRPr="00147C45">
              <w:rPr>
                <w:bCs/>
                <w:iCs/>
              </w:rPr>
              <w:t>metres</w:t>
            </w:r>
            <w:r w:rsidRPr="00147C45">
              <w:rPr>
                <w:bCs/>
                <w:iCs/>
              </w:rPr>
              <w:t>.</w:t>
            </w:r>
          </w:p>
          <w:p w14:paraId="6DF0C5FF" w14:textId="77777777" w:rsidR="005A2BF4" w:rsidRPr="00147C45" w:rsidRDefault="005A2BF4" w:rsidP="00790F5E">
            <w:pPr>
              <w:pStyle w:val="TAL"/>
              <w:keepNext w:val="0"/>
              <w:keepLines w:val="0"/>
              <w:widowControl w:val="0"/>
              <w:rPr>
                <w:bCs/>
                <w:iCs/>
              </w:rPr>
            </w:pPr>
            <w:r w:rsidRPr="00147C45">
              <w:rPr>
                <w:bCs/>
                <w:iCs/>
              </w:rPr>
              <w:t xml:space="preserve">If present, the full ADR measurement is constructed as </w:t>
            </w:r>
            <w:r w:rsidRPr="00147C45">
              <w:rPr>
                <w:bCs/>
                <w:i/>
                <w:iCs/>
              </w:rPr>
              <w:t>adrMSB</w:t>
            </w:r>
            <w:r w:rsidRPr="00147C45">
              <w:rPr>
                <w:bCs/>
                <w:iCs/>
              </w:rPr>
              <w:t xml:space="preserve"> × 32768 + </w:t>
            </w:r>
            <w:r w:rsidRPr="00147C45">
              <w:rPr>
                <w:bCs/>
                <w:i/>
                <w:iCs/>
              </w:rPr>
              <w:t>adr</w:t>
            </w:r>
            <w:r w:rsidRPr="00147C45">
              <w:rPr>
                <w:bCs/>
                <w:iCs/>
              </w:rPr>
              <w:t xml:space="preserve"> × 2</w:t>
            </w:r>
            <w:r w:rsidRPr="00147C45">
              <w:rPr>
                <w:bCs/>
                <w:iCs/>
                <w:vertAlign w:val="superscript"/>
              </w:rPr>
              <w:t>-10</w:t>
            </w:r>
            <w:r w:rsidRPr="00147C45">
              <w:rPr>
                <w:bCs/>
                <w:iCs/>
              </w:rPr>
              <w:t xml:space="preserve"> </w:t>
            </w:r>
            <w:r w:rsidR="005508B4" w:rsidRPr="00147C45">
              <w:rPr>
                <w:bCs/>
                <w:iCs/>
              </w:rPr>
              <w:t>metres</w:t>
            </w:r>
            <w:r w:rsidRPr="00147C45">
              <w:rPr>
                <w:bCs/>
                <w:iCs/>
              </w:rPr>
              <w:t xml:space="preserve">, representing measurements in the range from 0 to 524287.9990234375 </w:t>
            </w:r>
            <w:r w:rsidR="005508B4" w:rsidRPr="00147C45">
              <w:rPr>
                <w:bCs/>
                <w:iCs/>
              </w:rPr>
              <w:t>metres</w:t>
            </w:r>
            <w:r w:rsidRPr="00147C45">
              <w:rPr>
                <w:bCs/>
                <w:iCs/>
              </w:rPr>
              <w:t>.</w:t>
            </w:r>
          </w:p>
          <w:p w14:paraId="48E8B21C" w14:textId="77777777" w:rsidR="005A2BF4" w:rsidRPr="00147C45" w:rsidRDefault="005A2BF4" w:rsidP="00790F5E">
            <w:pPr>
              <w:pStyle w:val="TAL"/>
              <w:keepNext w:val="0"/>
              <w:keepLines w:val="0"/>
              <w:widowControl w:val="0"/>
              <w:rPr>
                <w:b/>
                <w:bCs/>
                <w:i/>
                <w:iCs/>
              </w:rPr>
            </w:pPr>
            <w:r w:rsidRPr="00147C45">
              <w:rPr>
                <w:bCs/>
                <w:iCs/>
              </w:rPr>
              <w:t xml:space="preserve">This field is optional, but shall be included, if the capability </w:t>
            </w:r>
            <w:r w:rsidRPr="00147C45">
              <w:rPr>
                <w:bCs/>
                <w:i/>
                <w:iCs/>
              </w:rPr>
              <w:t>adrEnhancementsSupport</w:t>
            </w:r>
            <w:r w:rsidRPr="00147C45">
              <w:rPr>
                <w:bCs/>
                <w:iCs/>
              </w:rPr>
              <w:t xml:space="preserve"> is set to TRUE and the ADR measurement is outside the range of the </w:t>
            </w:r>
            <w:r w:rsidRPr="00147C45">
              <w:rPr>
                <w:bCs/>
                <w:i/>
                <w:iCs/>
              </w:rPr>
              <w:t>adr</w:t>
            </w:r>
            <w:r w:rsidRPr="00147C45">
              <w:rPr>
                <w:bCs/>
                <w:iCs/>
              </w:rPr>
              <w:t xml:space="preserve"> field.</w:t>
            </w:r>
          </w:p>
        </w:tc>
      </w:tr>
      <w:tr w:rsidR="008C7330" w:rsidRPr="00147C45"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147C45" w:rsidRDefault="005A2BF4" w:rsidP="00790F5E">
            <w:pPr>
              <w:pStyle w:val="TAL"/>
              <w:keepNext w:val="0"/>
              <w:keepLines w:val="0"/>
              <w:widowControl w:val="0"/>
              <w:rPr>
                <w:b/>
                <w:bCs/>
                <w:i/>
                <w:iCs/>
              </w:rPr>
            </w:pPr>
            <w:r w:rsidRPr="00147C45">
              <w:rPr>
                <w:b/>
                <w:bCs/>
                <w:i/>
                <w:iCs/>
              </w:rPr>
              <w:t>adrSign</w:t>
            </w:r>
          </w:p>
          <w:p w14:paraId="1AE1A9E4" w14:textId="77777777" w:rsidR="005A2BF4" w:rsidRPr="00147C45" w:rsidRDefault="005A2BF4" w:rsidP="00790F5E">
            <w:pPr>
              <w:pStyle w:val="TAL"/>
              <w:keepNext w:val="0"/>
              <w:keepLines w:val="0"/>
              <w:widowControl w:val="0"/>
              <w:rPr>
                <w:bCs/>
                <w:iCs/>
              </w:rPr>
            </w:pPr>
            <w:r w:rsidRPr="00147C45">
              <w:rPr>
                <w:bCs/>
                <w:iCs/>
              </w:rPr>
              <w:t xml:space="preserve">This field indicates the sign of the ADR measurement. </w:t>
            </w:r>
          </w:p>
        </w:tc>
      </w:tr>
      <w:tr w:rsidR="008C7330" w:rsidRPr="00147C45"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147C45" w:rsidRDefault="005A2BF4" w:rsidP="00790F5E">
            <w:pPr>
              <w:pStyle w:val="TAL"/>
              <w:keepNext w:val="0"/>
              <w:keepLines w:val="0"/>
              <w:widowControl w:val="0"/>
              <w:rPr>
                <w:b/>
                <w:bCs/>
                <w:i/>
                <w:iCs/>
              </w:rPr>
            </w:pPr>
            <w:r w:rsidRPr="00147C45">
              <w:rPr>
                <w:b/>
                <w:bCs/>
                <w:i/>
                <w:iCs/>
              </w:rPr>
              <w:t>adrRMSerror</w:t>
            </w:r>
          </w:p>
          <w:p w14:paraId="6E84D25A" w14:textId="77777777" w:rsidR="005A2BF4" w:rsidRPr="00147C45" w:rsidRDefault="005A2BF4" w:rsidP="00790F5E">
            <w:pPr>
              <w:pStyle w:val="TAL"/>
              <w:keepNext w:val="0"/>
              <w:keepLines w:val="0"/>
              <w:widowControl w:val="0"/>
              <w:rPr>
                <w:b/>
                <w:bCs/>
                <w:i/>
                <w:iCs/>
              </w:rPr>
            </w:pPr>
            <w:r w:rsidRPr="00147C45">
              <w:rPr>
                <w:bCs/>
                <w:iCs/>
              </w:rPr>
              <w:t>This field contains the ADR root mean squared error value. Scale factor 2</w:t>
            </w:r>
            <w:r w:rsidRPr="00147C45">
              <w:rPr>
                <w:bCs/>
                <w:iCs/>
                <w:vertAlign w:val="superscript"/>
              </w:rPr>
              <w:t>-10</w:t>
            </w:r>
            <w:r w:rsidRPr="00147C45">
              <w:rPr>
                <w:bCs/>
                <w:iCs/>
              </w:rPr>
              <w:t xml:space="preserve"> </w:t>
            </w:r>
            <w:r w:rsidR="005508B4" w:rsidRPr="00147C45">
              <w:rPr>
                <w:bCs/>
                <w:iCs/>
              </w:rPr>
              <w:t>metres</w:t>
            </w:r>
            <w:r w:rsidRPr="00147C45">
              <w:rPr>
                <w:bCs/>
                <w:iCs/>
              </w:rPr>
              <w:t>.</w:t>
            </w:r>
          </w:p>
        </w:tc>
      </w:tr>
      <w:tr w:rsidR="005A2BF4" w:rsidRPr="00147C45"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147C45" w:rsidRDefault="005A2BF4" w:rsidP="00790F5E">
            <w:pPr>
              <w:pStyle w:val="TAL"/>
              <w:keepNext w:val="0"/>
              <w:keepLines w:val="0"/>
              <w:widowControl w:val="0"/>
              <w:rPr>
                <w:b/>
                <w:bCs/>
                <w:i/>
                <w:iCs/>
              </w:rPr>
            </w:pPr>
            <w:r w:rsidRPr="00147C45">
              <w:rPr>
                <w:b/>
                <w:bCs/>
                <w:i/>
                <w:iCs/>
              </w:rPr>
              <w:t>delta-codePhase</w:t>
            </w:r>
          </w:p>
          <w:p w14:paraId="4E4EB488" w14:textId="77777777" w:rsidR="005A2BF4" w:rsidRPr="00147C45" w:rsidRDefault="005A2BF4" w:rsidP="00790F5E">
            <w:pPr>
              <w:pStyle w:val="TAL"/>
              <w:keepNext w:val="0"/>
              <w:keepLines w:val="0"/>
              <w:widowControl w:val="0"/>
              <w:rPr>
                <w:bCs/>
                <w:iCs/>
              </w:rPr>
            </w:pPr>
            <w:r w:rsidRPr="00147C45">
              <w:rPr>
                <w:bCs/>
                <w:iCs/>
              </w:rPr>
              <w:t xml:space="preserve">This field specifies the higher resolution of the </w:t>
            </w:r>
            <w:r w:rsidRPr="00147C45">
              <w:rPr>
                <w:bCs/>
                <w:i/>
                <w:iCs/>
              </w:rPr>
              <w:t>codePhase</w:t>
            </w:r>
            <w:r w:rsidRPr="00147C45">
              <w:rPr>
                <w:bCs/>
                <w:iCs/>
              </w:rPr>
              <w:t xml:space="preserve"> measurement. Scale factor 2-24 milli</w:t>
            </w:r>
            <w:r w:rsidRPr="00147C45">
              <w:rPr>
                <w:bCs/>
                <w:iCs/>
              </w:rPr>
              <w:noBreakHyphen/>
              <w:t>seconds.</w:t>
            </w:r>
          </w:p>
          <w:p w14:paraId="3C70997A" w14:textId="77777777" w:rsidR="005A2BF4" w:rsidRPr="00147C45" w:rsidRDefault="005A2BF4" w:rsidP="00790F5E">
            <w:pPr>
              <w:pStyle w:val="TAL"/>
              <w:keepNext w:val="0"/>
              <w:keepLines w:val="0"/>
              <w:widowControl w:val="0"/>
              <w:rPr>
                <w:b/>
                <w:bCs/>
                <w:i/>
                <w:iCs/>
              </w:rPr>
            </w:pPr>
            <w:r w:rsidRPr="00147C45">
              <w:rPr>
                <w:bCs/>
                <w:iCs/>
              </w:rPr>
              <w:t xml:space="preserve">The full code phase measurement is constructed as </w:t>
            </w:r>
            <w:r w:rsidRPr="00147C45">
              <w:rPr>
                <w:bCs/>
                <w:i/>
                <w:iCs/>
              </w:rPr>
              <w:t>codePhase</w:t>
            </w:r>
            <w:r w:rsidRPr="00147C45">
              <w:rPr>
                <w:bCs/>
                <w:iCs/>
              </w:rPr>
              <w:t xml:space="preserve"> × 2</w:t>
            </w:r>
            <w:r w:rsidRPr="00147C45">
              <w:rPr>
                <w:bCs/>
                <w:iCs/>
                <w:vertAlign w:val="superscript"/>
              </w:rPr>
              <w:t>-21</w:t>
            </w:r>
            <w:r w:rsidRPr="00147C45">
              <w:rPr>
                <w:bCs/>
                <w:iCs/>
              </w:rPr>
              <w:t xml:space="preserve"> + </w:t>
            </w:r>
            <w:r w:rsidRPr="00147C45">
              <w:rPr>
                <w:bCs/>
                <w:i/>
                <w:iCs/>
              </w:rPr>
              <w:t>delta-codePhase</w:t>
            </w:r>
            <w:r w:rsidRPr="00147C45">
              <w:rPr>
                <w:bCs/>
                <w:iCs/>
              </w:rPr>
              <w:t xml:space="preserve"> × 2</w:t>
            </w:r>
            <w:r w:rsidRPr="00147C45">
              <w:rPr>
                <w:bCs/>
                <w:iCs/>
                <w:vertAlign w:val="superscript"/>
              </w:rPr>
              <w:t>-24</w:t>
            </w:r>
            <w:r w:rsidRPr="00147C45">
              <w:rPr>
                <w:bCs/>
                <w:iCs/>
              </w:rPr>
              <w:t xml:space="preserve"> milli-seconds, in the range from 0 to (1-2</w:t>
            </w:r>
            <w:r w:rsidRPr="00147C45">
              <w:rPr>
                <w:bCs/>
                <w:iCs/>
                <w:vertAlign w:val="superscript"/>
              </w:rPr>
              <w:t>-24</w:t>
            </w:r>
            <w:r w:rsidRPr="00147C45">
              <w:rPr>
                <w:bCs/>
                <w:iCs/>
              </w:rPr>
              <w:t>) milli</w:t>
            </w:r>
            <w:r w:rsidRPr="00147C45">
              <w:rPr>
                <w:bCs/>
                <w:iCs/>
              </w:rPr>
              <w:noBreakHyphen/>
              <w:t>seconds.</w:t>
            </w:r>
          </w:p>
        </w:tc>
      </w:tr>
    </w:tbl>
    <w:p w14:paraId="4FA63EC2" w14:textId="77777777" w:rsidR="002B1632" w:rsidRPr="00147C45" w:rsidRDefault="002B1632" w:rsidP="002D60CB">
      <w:pPr>
        <w:tabs>
          <w:tab w:val="left" w:pos="945"/>
        </w:tabs>
      </w:pPr>
    </w:p>
    <w:p w14:paraId="37C27038" w14:textId="77777777" w:rsidR="002B1632" w:rsidRPr="00147C45" w:rsidRDefault="002B1632" w:rsidP="005903F8">
      <w:pPr>
        <w:pStyle w:val="TH"/>
      </w:pPr>
      <w:r w:rsidRPr="00147C45">
        <w:t xml:space="preserve">Value of </w:t>
      </w:r>
      <w:r w:rsidRPr="00147C45">
        <w:rPr>
          <w:i/>
          <w:iCs/>
        </w:rPr>
        <w:t>mpathDet</w:t>
      </w:r>
      <w:r w:rsidRPr="00147C45">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8C7330" w:rsidRPr="00147C45" w14:paraId="7EB2F980" w14:textId="77777777">
        <w:trPr>
          <w:jc w:val="center"/>
        </w:trPr>
        <w:tc>
          <w:tcPr>
            <w:tcW w:w="1182" w:type="dxa"/>
          </w:tcPr>
          <w:p w14:paraId="3957E2B8" w14:textId="77777777" w:rsidR="002B1632" w:rsidRPr="00147C45" w:rsidRDefault="002B1632" w:rsidP="002D60CB">
            <w:pPr>
              <w:pStyle w:val="TAH"/>
              <w:keepNext w:val="0"/>
              <w:keepLines w:val="0"/>
              <w:widowControl w:val="0"/>
            </w:pPr>
            <w:r w:rsidRPr="00147C45">
              <w:t xml:space="preserve">Value of </w:t>
            </w:r>
            <w:r w:rsidRPr="00147C45">
              <w:rPr>
                <w:i/>
              </w:rPr>
              <w:t>mpathDet</w:t>
            </w:r>
          </w:p>
        </w:tc>
        <w:tc>
          <w:tcPr>
            <w:tcW w:w="2599" w:type="dxa"/>
          </w:tcPr>
          <w:p w14:paraId="7BA18688" w14:textId="77777777" w:rsidR="002B1632" w:rsidRPr="00147C45" w:rsidRDefault="002B1632" w:rsidP="002D60CB">
            <w:pPr>
              <w:pStyle w:val="TAH"/>
              <w:keepNext w:val="0"/>
              <w:keepLines w:val="0"/>
              <w:widowControl w:val="0"/>
            </w:pPr>
            <w:r w:rsidRPr="00147C45">
              <w:t>Multipath Indication</w:t>
            </w:r>
          </w:p>
        </w:tc>
      </w:tr>
      <w:tr w:rsidR="008C7330" w:rsidRPr="00147C45" w14:paraId="1484DDB4" w14:textId="77777777">
        <w:trPr>
          <w:jc w:val="center"/>
        </w:trPr>
        <w:tc>
          <w:tcPr>
            <w:tcW w:w="1182" w:type="dxa"/>
          </w:tcPr>
          <w:p w14:paraId="331AAB7F" w14:textId="77777777" w:rsidR="002B1632" w:rsidRPr="00147C45" w:rsidRDefault="002B1632" w:rsidP="002D60CB">
            <w:pPr>
              <w:pStyle w:val="TAL"/>
              <w:keepNext w:val="0"/>
              <w:keepLines w:val="0"/>
              <w:widowControl w:val="0"/>
              <w:jc w:val="center"/>
            </w:pPr>
            <w:r w:rsidRPr="00147C45">
              <w:t>00</w:t>
            </w:r>
          </w:p>
        </w:tc>
        <w:tc>
          <w:tcPr>
            <w:tcW w:w="2599" w:type="dxa"/>
          </w:tcPr>
          <w:p w14:paraId="2131F4B1" w14:textId="77777777" w:rsidR="002B1632" w:rsidRPr="00147C45" w:rsidRDefault="002B1632" w:rsidP="002D60CB">
            <w:pPr>
              <w:pStyle w:val="TAL"/>
              <w:keepNext w:val="0"/>
              <w:keepLines w:val="0"/>
              <w:widowControl w:val="0"/>
            </w:pPr>
            <w:r w:rsidRPr="00147C45">
              <w:t>Not measured</w:t>
            </w:r>
          </w:p>
        </w:tc>
      </w:tr>
      <w:tr w:rsidR="008C7330" w:rsidRPr="00147C45" w14:paraId="25C1B849" w14:textId="77777777">
        <w:trPr>
          <w:jc w:val="center"/>
        </w:trPr>
        <w:tc>
          <w:tcPr>
            <w:tcW w:w="1182" w:type="dxa"/>
          </w:tcPr>
          <w:p w14:paraId="483A0D18" w14:textId="77777777" w:rsidR="002B1632" w:rsidRPr="00147C45" w:rsidRDefault="002B1632" w:rsidP="002D60CB">
            <w:pPr>
              <w:pStyle w:val="TAL"/>
              <w:keepNext w:val="0"/>
              <w:keepLines w:val="0"/>
              <w:widowControl w:val="0"/>
              <w:jc w:val="center"/>
            </w:pPr>
            <w:r w:rsidRPr="00147C45">
              <w:t>01</w:t>
            </w:r>
          </w:p>
        </w:tc>
        <w:tc>
          <w:tcPr>
            <w:tcW w:w="2599" w:type="dxa"/>
          </w:tcPr>
          <w:p w14:paraId="76152F3A" w14:textId="77777777" w:rsidR="002B1632" w:rsidRPr="00147C45" w:rsidRDefault="002B1632" w:rsidP="002D60CB">
            <w:pPr>
              <w:pStyle w:val="TAL"/>
              <w:keepNext w:val="0"/>
              <w:keepLines w:val="0"/>
              <w:widowControl w:val="0"/>
            </w:pPr>
            <w:r w:rsidRPr="00147C45">
              <w:t>Low, MP error &lt; 5m</w:t>
            </w:r>
          </w:p>
        </w:tc>
      </w:tr>
      <w:tr w:rsidR="008C7330" w:rsidRPr="00147C45" w14:paraId="60930A6A" w14:textId="77777777">
        <w:trPr>
          <w:jc w:val="center"/>
        </w:trPr>
        <w:tc>
          <w:tcPr>
            <w:tcW w:w="1182" w:type="dxa"/>
          </w:tcPr>
          <w:p w14:paraId="13C797DF" w14:textId="77777777" w:rsidR="002B1632" w:rsidRPr="00147C45" w:rsidRDefault="002B1632" w:rsidP="002D60CB">
            <w:pPr>
              <w:pStyle w:val="TAL"/>
              <w:keepNext w:val="0"/>
              <w:keepLines w:val="0"/>
              <w:widowControl w:val="0"/>
              <w:jc w:val="center"/>
            </w:pPr>
            <w:r w:rsidRPr="00147C45">
              <w:t>10</w:t>
            </w:r>
          </w:p>
        </w:tc>
        <w:tc>
          <w:tcPr>
            <w:tcW w:w="2599" w:type="dxa"/>
          </w:tcPr>
          <w:p w14:paraId="6B1A0732" w14:textId="77777777" w:rsidR="002B1632" w:rsidRPr="00147C45" w:rsidRDefault="002B1632" w:rsidP="002D60CB">
            <w:pPr>
              <w:pStyle w:val="TAL"/>
              <w:keepNext w:val="0"/>
              <w:keepLines w:val="0"/>
              <w:widowControl w:val="0"/>
            </w:pPr>
            <w:r w:rsidRPr="00147C45">
              <w:t>Medium, 5m &lt; MP error &lt; 43m</w:t>
            </w:r>
          </w:p>
        </w:tc>
      </w:tr>
      <w:tr w:rsidR="002B1632" w:rsidRPr="00147C45" w14:paraId="554AA72A" w14:textId="77777777">
        <w:trPr>
          <w:jc w:val="center"/>
        </w:trPr>
        <w:tc>
          <w:tcPr>
            <w:tcW w:w="1182" w:type="dxa"/>
          </w:tcPr>
          <w:p w14:paraId="04036B17" w14:textId="77777777" w:rsidR="002B1632" w:rsidRPr="00147C45" w:rsidRDefault="002B1632" w:rsidP="002D60CB">
            <w:pPr>
              <w:pStyle w:val="TAL"/>
              <w:keepNext w:val="0"/>
              <w:keepLines w:val="0"/>
              <w:widowControl w:val="0"/>
              <w:jc w:val="center"/>
            </w:pPr>
            <w:r w:rsidRPr="00147C45">
              <w:t>11</w:t>
            </w:r>
          </w:p>
        </w:tc>
        <w:tc>
          <w:tcPr>
            <w:tcW w:w="2599" w:type="dxa"/>
          </w:tcPr>
          <w:p w14:paraId="122FF806" w14:textId="77777777" w:rsidR="002B1632" w:rsidRPr="00147C45" w:rsidRDefault="002B1632" w:rsidP="002D60CB">
            <w:pPr>
              <w:pStyle w:val="TAL"/>
              <w:keepNext w:val="0"/>
              <w:keepLines w:val="0"/>
              <w:widowControl w:val="0"/>
            </w:pPr>
            <w:r w:rsidRPr="00147C45">
              <w:t>High, MP error &gt; 43m</w:t>
            </w:r>
          </w:p>
        </w:tc>
      </w:tr>
    </w:tbl>
    <w:p w14:paraId="2BFBDDCF" w14:textId="77777777" w:rsidR="002B1632" w:rsidRPr="00147C45" w:rsidRDefault="002B1632" w:rsidP="002D60CB">
      <w:pPr>
        <w:tabs>
          <w:tab w:val="left" w:pos="945"/>
        </w:tabs>
      </w:pPr>
    </w:p>
    <w:p w14:paraId="78792916" w14:textId="77777777" w:rsidR="002B1632" w:rsidRPr="00147C45" w:rsidRDefault="002B1632" w:rsidP="005903F8">
      <w:pPr>
        <w:pStyle w:val="TH"/>
      </w:pPr>
      <w:r w:rsidRPr="00147C45">
        <w:t>Bit to</w:t>
      </w:r>
      <w:r w:rsidR="007E3FDF" w:rsidRPr="00147C45">
        <w:t xml:space="preserve"> </w:t>
      </w:r>
      <w:r w:rsidRPr="00147C45">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8C7330" w:rsidRPr="00147C45" w14:paraId="7E3D36A1" w14:textId="77777777">
        <w:trPr>
          <w:jc w:val="center"/>
        </w:trPr>
        <w:tc>
          <w:tcPr>
            <w:tcW w:w="908" w:type="dxa"/>
          </w:tcPr>
          <w:p w14:paraId="5B2A177E" w14:textId="77777777" w:rsidR="002B1632" w:rsidRPr="00147C45" w:rsidRDefault="002B1632" w:rsidP="002D60CB">
            <w:pPr>
              <w:pStyle w:val="TAH"/>
              <w:keepNext w:val="0"/>
              <w:keepLines w:val="0"/>
              <w:widowControl w:val="0"/>
            </w:pPr>
            <w:r w:rsidRPr="00147C45">
              <w:t>Value</w:t>
            </w:r>
          </w:p>
        </w:tc>
        <w:tc>
          <w:tcPr>
            <w:tcW w:w="2873" w:type="dxa"/>
          </w:tcPr>
          <w:p w14:paraId="78D42931" w14:textId="77777777" w:rsidR="002B1632" w:rsidRPr="00147C45" w:rsidRDefault="002B1632" w:rsidP="002D60CB">
            <w:pPr>
              <w:pStyle w:val="TAH"/>
              <w:keepNext w:val="0"/>
              <w:keepLines w:val="0"/>
              <w:widowControl w:val="0"/>
            </w:pPr>
            <w:r w:rsidRPr="00147C45">
              <w:t>Polarity Indication</w:t>
            </w:r>
          </w:p>
        </w:tc>
      </w:tr>
      <w:tr w:rsidR="008C7330" w:rsidRPr="00147C45" w14:paraId="3D144709" w14:textId="77777777">
        <w:trPr>
          <w:jc w:val="center"/>
        </w:trPr>
        <w:tc>
          <w:tcPr>
            <w:tcW w:w="908" w:type="dxa"/>
          </w:tcPr>
          <w:p w14:paraId="0D65CC2E" w14:textId="77777777" w:rsidR="002B1632" w:rsidRPr="00147C45" w:rsidRDefault="002B1632" w:rsidP="002D60CB">
            <w:pPr>
              <w:pStyle w:val="TAL"/>
              <w:keepNext w:val="0"/>
              <w:keepLines w:val="0"/>
              <w:widowControl w:val="0"/>
            </w:pPr>
            <w:r w:rsidRPr="00147C45">
              <w:t>0</w:t>
            </w:r>
          </w:p>
        </w:tc>
        <w:tc>
          <w:tcPr>
            <w:tcW w:w="2873" w:type="dxa"/>
          </w:tcPr>
          <w:p w14:paraId="1556C6C6" w14:textId="77777777" w:rsidR="002B1632" w:rsidRPr="00147C45" w:rsidRDefault="002B1632" w:rsidP="002D60CB">
            <w:pPr>
              <w:pStyle w:val="TAL"/>
              <w:keepNext w:val="0"/>
              <w:keepLines w:val="0"/>
              <w:widowControl w:val="0"/>
            </w:pPr>
            <w:r w:rsidRPr="00147C45">
              <w:t>Data Direct, carrier phase not continuous</w:t>
            </w:r>
          </w:p>
        </w:tc>
      </w:tr>
      <w:tr w:rsidR="008C7330" w:rsidRPr="00147C45" w14:paraId="786D5D65" w14:textId="77777777">
        <w:trPr>
          <w:jc w:val="center"/>
        </w:trPr>
        <w:tc>
          <w:tcPr>
            <w:tcW w:w="908" w:type="dxa"/>
          </w:tcPr>
          <w:p w14:paraId="4DF60B72" w14:textId="77777777" w:rsidR="002B1632" w:rsidRPr="00147C45" w:rsidRDefault="002B1632" w:rsidP="002D60CB">
            <w:pPr>
              <w:pStyle w:val="TAL"/>
              <w:keepNext w:val="0"/>
              <w:keepLines w:val="0"/>
              <w:widowControl w:val="0"/>
            </w:pPr>
            <w:r w:rsidRPr="00147C45">
              <w:t>1</w:t>
            </w:r>
          </w:p>
        </w:tc>
        <w:tc>
          <w:tcPr>
            <w:tcW w:w="2873" w:type="dxa"/>
          </w:tcPr>
          <w:p w14:paraId="7321F2D2" w14:textId="77777777" w:rsidR="002B1632" w:rsidRPr="00147C45" w:rsidRDefault="002B1632" w:rsidP="002D60CB">
            <w:pPr>
              <w:pStyle w:val="TAL"/>
              <w:keepNext w:val="0"/>
              <w:keepLines w:val="0"/>
              <w:widowControl w:val="0"/>
            </w:pPr>
            <w:r w:rsidRPr="00147C45">
              <w:t>Data Inverted, carrier phase not continuous</w:t>
            </w:r>
          </w:p>
        </w:tc>
      </w:tr>
      <w:tr w:rsidR="008C7330" w:rsidRPr="00147C45" w14:paraId="49209409" w14:textId="77777777">
        <w:trPr>
          <w:jc w:val="center"/>
        </w:trPr>
        <w:tc>
          <w:tcPr>
            <w:tcW w:w="908" w:type="dxa"/>
          </w:tcPr>
          <w:p w14:paraId="16A4D651" w14:textId="77777777" w:rsidR="002B1632" w:rsidRPr="00147C45" w:rsidRDefault="002B1632" w:rsidP="002D60CB">
            <w:pPr>
              <w:pStyle w:val="TAL"/>
              <w:keepNext w:val="0"/>
              <w:keepLines w:val="0"/>
              <w:widowControl w:val="0"/>
            </w:pPr>
            <w:r w:rsidRPr="00147C45">
              <w:t>2</w:t>
            </w:r>
          </w:p>
        </w:tc>
        <w:tc>
          <w:tcPr>
            <w:tcW w:w="2873" w:type="dxa"/>
          </w:tcPr>
          <w:p w14:paraId="4CBEA72F" w14:textId="77777777" w:rsidR="002B1632" w:rsidRPr="00147C45" w:rsidRDefault="002B1632" w:rsidP="002D60CB">
            <w:pPr>
              <w:pStyle w:val="TAL"/>
              <w:keepNext w:val="0"/>
              <w:keepLines w:val="0"/>
              <w:widowControl w:val="0"/>
            </w:pPr>
            <w:r w:rsidRPr="00147C45">
              <w:t>Data Direct, carrier phase continuous</w:t>
            </w:r>
          </w:p>
        </w:tc>
      </w:tr>
      <w:tr w:rsidR="002B1632" w:rsidRPr="00147C45" w14:paraId="7F821652" w14:textId="77777777">
        <w:trPr>
          <w:jc w:val="center"/>
        </w:trPr>
        <w:tc>
          <w:tcPr>
            <w:tcW w:w="908" w:type="dxa"/>
          </w:tcPr>
          <w:p w14:paraId="01DBEE92" w14:textId="77777777" w:rsidR="002B1632" w:rsidRPr="00147C45" w:rsidRDefault="002B1632" w:rsidP="002D60CB">
            <w:pPr>
              <w:pStyle w:val="TAL"/>
              <w:keepNext w:val="0"/>
              <w:keepLines w:val="0"/>
              <w:widowControl w:val="0"/>
            </w:pPr>
            <w:r w:rsidRPr="00147C45">
              <w:t>3</w:t>
            </w:r>
          </w:p>
        </w:tc>
        <w:tc>
          <w:tcPr>
            <w:tcW w:w="2873" w:type="dxa"/>
          </w:tcPr>
          <w:p w14:paraId="6D5C0D96" w14:textId="77777777" w:rsidR="002B1632" w:rsidRPr="00147C45" w:rsidRDefault="002B1632" w:rsidP="002D60CB">
            <w:pPr>
              <w:pStyle w:val="TAL"/>
              <w:keepNext w:val="0"/>
              <w:keepLines w:val="0"/>
              <w:widowControl w:val="0"/>
            </w:pPr>
            <w:r w:rsidRPr="00147C45">
              <w:t>Data Inverted, carrier phase continuous</w:t>
            </w:r>
          </w:p>
        </w:tc>
      </w:tr>
    </w:tbl>
    <w:p w14:paraId="3C9F4F09" w14:textId="77777777" w:rsidR="005A2BF4" w:rsidRPr="00147C45" w:rsidRDefault="005A2BF4" w:rsidP="005A2BF4">
      <w:pPr>
        <w:tabs>
          <w:tab w:val="left" w:pos="945"/>
        </w:tabs>
      </w:pPr>
    </w:p>
    <w:p w14:paraId="46A7E0DD" w14:textId="77777777" w:rsidR="005A2BF4" w:rsidRPr="00147C45" w:rsidRDefault="005A2BF4" w:rsidP="005903F8">
      <w:pPr>
        <w:pStyle w:val="TH"/>
      </w:pPr>
      <w:r w:rsidRPr="00147C45">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8C7330" w:rsidRPr="00147C45" w14:paraId="7E818BB9" w14:textId="77777777" w:rsidTr="00790F5E">
        <w:trPr>
          <w:jc w:val="center"/>
        </w:trPr>
        <w:tc>
          <w:tcPr>
            <w:tcW w:w="871" w:type="dxa"/>
          </w:tcPr>
          <w:p w14:paraId="316A5AE6" w14:textId="77777777" w:rsidR="005A2BF4" w:rsidRPr="00147C45" w:rsidRDefault="005A2BF4" w:rsidP="00790F5E">
            <w:pPr>
              <w:pStyle w:val="TAH"/>
              <w:keepNext w:val="0"/>
              <w:keepLines w:val="0"/>
              <w:widowControl w:val="0"/>
            </w:pPr>
            <w:r w:rsidRPr="00147C45">
              <w:t>Value</w:t>
            </w:r>
          </w:p>
        </w:tc>
        <w:tc>
          <w:tcPr>
            <w:tcW w:w="1109" w:type="dxa"/>
          </w:tcPr>
          <w:p w14:paraId="582DF083" w14:textId="77777777" w:rsidR="005A2BF4" w:rsidRPr="00147C45" w:rsidRDefault="005A2BF4" w:rsidP="00790F5E">
            <w:pPr>
              <w:pStyle w:val="TAH"/>
              <w:keepNext w:val="0"/>
              <w:keepLines w:val="0"/>
              <w:widowControl w:val="0"/>
            </w:pPr>
            <w:r w:rsidRPr="00147C45">
              <w:t>Value MSB, LSB</w:t>
            </w:r>
          </w:p>
        </w:tc>
        <w:tc>
          <w:tcPr>
            <w:tcW w:w="4637" w:type="dxa"/>
          </w:tcPr>
          <w:p w14:paraId="7570ABF3" w14:textId="77777777" w:rsidR="005A2BF4" w:rsidRPr="00147C45" w:rsidRDefault="005A2BF4" w:rsidP="00790F5E">
            <w:pPr>
              <w:pStyle w:val="TAH"/>
              <w:keepNext w:val="0"/>
              <w:keepLines w:val="0"/>
              <w:widowControl w:val="0"/>
            </w:pPr>
            <w:r w:rsidRPr="00147C45">
              <w:t>Polarity Indication</w:t>
            </w:r>
          </w:p>
        </w:tc>
      </w:tr>
      <w:tr w:rsidR="008C7330" w:rsidRPr="00147C45" w14:paraId="33B20048" w14:textId="77777777" w:rsidTr="00790F5E">
        <w:trPr>
          <w:jc w:val="center"/>
        </w:trPr>
        <w:tc>
          <w:tcPr>
            <w:tcW w:w="871" w:type="dxa"/>
          </w:tcPr>
          <w:p w14:paraId="4ADA418D" w14:textId="77777777" w:rsidR="005A2BF4" w:rsidRPr="00147C45" w:rsidRDefault="005A2BF4" w:rsidP="00790F5E">
            <w:pPr>
              <w:pStyle w:val="TAL"/>
              <w:keepNext w:val="0"/>
              <w:keepLines w:val="0"/>
              <w:widowControl w:val="0"/>
              <w:jc w:val="center"/>
            </w:pPr>
            <w:r w:rsidRPr="00147C45">
              <w:t>0</w:t>
            </w:r>
          </w:p>
        </w:tc>
        <w:tc>
          <w:tcPr>
            <w:tcW w:w="1109" w:type="dxa"/>
          </w:tcPr>
          <w:p w14:paraId="3211961D" w14:textId="77777777" w:rsidR="005A2BF4" w:rsidRPr="00147C45" w:rsidRDefault="005A2BF4" w:rsidP="00790F5E">
            <w:pPr>
              <w:pStyle w:val="TAL"/>
              <w:keepNext w:val="0"/>
              <w:keepLines w:val="0"/>
              <w:widowControl w:val="0"/>
              <w:jc w:val="center"/>
            </w:pPr>
            <w:r w:rsidRPr="00147C45">
              <w:t>00</w:t>
            </w:r>
          </w:p>
        </w:tc>
        <w:tc>
          <w:tcPr>
            <w:tcW w:w="4637" w:type="dxa"/>
          </w:tcPr>
          <w:p w14:paraId="67B8B2D8" w14:textId="77777777" w:rsidR="005A2BF4" w:rsidRPr="00147C45" w:rsidRDefault="005A2BF4" w:rsidP="00790F5E">
            <w:pPr>
              <w:pStyle w:val="TAL"/>
              <w:keepNext w:val="0"/>
              <w:keepLines w:val="0"/>
              <w:widowControl w:val="0"/>
            </w:pPr>
            <w:r w:rsidRPr="00147C45">
              <w:t>carrier phase not continuous, no half-cycle ambiguity</w:t>
            </w:r>
          </w:p>
        </w:tc>
      </w:tr>
      <w:tr w:rsidR="008C7330" w:rsidRPr="00147C45" w14:paraId="1B4C5DCB" w14:textId="77777777" w:rsidTr="00790F5E">
        <w:trPr>
          <w:jc w:val="center"/>
        </w:trPr>
        <w:tc>
          <w:tcPr>
            <w:tcW w:w="871" w:type="dxa"/>
          </w:tcPr>
          <w:p w14:paraId="4EC18EA4" w14:textId="77777777" w:rsidR="005A2BF4" w:rsidRPr="00147C45" w:rsidRDefault="005A2BF4" w:rsidP="00790F5E">
            <w:pPr>
              <w:pStyle w:val="TAL"/>
              <w:keepNext w:val="0"/>
              <w:keepLines w:val="0"/>
              <w:widowControl w:val="0"/>
              <w:jc w:val="center"/>
            </w:pPr>
            <w:r w:rsidRPr="00147C45">
              <w:t>1</w:t>
            </w:r>
          </w:p>
        </w:tc>
        <w:tc>
          <w:tcPr>
            <w:tcW w:w="1109" w:type="dxa"/>
          </w:tcPr>
          <w:p w14:paraId="728A042A" w14:textId="77777777" w:rsidR="005A2BF4" w:rsidRPr="00147C45" w:rsidRDefault="005A2BF4" w:rsidP="00790F5E">
            <w:pPr>
              <w:pStyle w:val="TAL"/>
              <w:keepNext w:val="0"/>
              <w:keepLines w:val="0"/>
              <w:widowControl w:val="0"/>
              <w:jc w:val="center"/>
            </w:pPr>
            <w:r w:rsidRPr="00147C45">
              <w:t>01</w:t>
            </w:r>
          </w:p>
        </w:tc>
        <w:tc>
          <w:tcPr>
            <w:tcW w:w="4637" w:type="dxa"/>
          </w:tcPr>
          <w:p w14:paraId="33CEB040" w14:textId="77777777" w:rsidR="005A2BF4" w:rsidRPr="00147C45" w:rsidRDefault="005A2BF4" w:rsidP="00790F5E">
            <w:pPr>
              <w:pStyle w:val="TAL"/>
              <w:keepNext w:val="0"/>
              <w:keepLines w:val="0"/>
              <w:widowControl w:val="0"/>
            </w:pPr>
            <w:r w:rsidRPr="00147C45">
              <w:t>carrier phase not continuous, half-cycle ambiguity</w:t>
            </w:r>
          </w:p>
        </w:tc>
      </w:tr>
      <w:tr w:rsidR="008C7330" w:rsidRPr="00147C45" w14:paraId="577ACF3D" w14:textId="77777777" w:rsidTr="00790F5E">
        <w:trPr>
          <w:jc w:val="center"/>
        </w:trPr>
        <w:tc>
          <w:tcPr>
            <w:tcW w:w="871" w:type="dxa"/>
          </w:tcPr>
          <w:p w14:paraId="5BB706B7" w14:textId="77777777" w:rsidR="005A2BF4" w:rsidRPr="00147C45" w:rsidRDefault="005A2BF4" w:rsidP="00790F5E">
            <w:pPr>
              <w:pStyle w:val="TAL"/>
              <w:keepNext w:val="0"/>
              <w:keepLines w:val="0"/>
              <w:widowControl w:val="0"/>
              <w:jc w:val="center"/>
            </w:pPr>
            <w:r w:rsidRPr="00147C45">
              <w:t>2</w:t>
            </w:r>
          </w:p>
        </w:tc>
        <w:tc>
          <w:tcPr>
            <w:tcW w:w="1109" w:type="dxa"/>
          </w:tcPr>
          <w:p w14:paraId="17898FBF" w14:textId="77777777" w:rsidR="005A2BF4" w:rsidRPr="00147C45" w:rsidRDefault="005A2BF4" w:rsidP="00790F5E">
            <w:pPr>
              <w:pStyle w:val="TAL"/>
              <w:keepNext w:val="0"/>
              <w:keepLines w:val="0"/>
              <w:widowControl w:val="0"/>
              <w:jc w:val="center"/>
            </w:pPr>
            <w:r w:rsidRPr="00147C45">
              <w:t>10</w:t>
            </w:r>
          </w:p>
        </w:tc>
        <w:tc>
          <w:tcPr>
            <w:tcW w:w="4637" w:type="dxa"/>
          </w:tcPr>
          <w:p w14:paraId="135C5021" w14:textId="77777777" w:rsidR="005A2BF4" w:rsidRPr="00147C45" w:rsidRDefault="005A2BF4" w:rsidP="00790F5E">
            <w:pPr>
              <w:pStyle w:val="TAL"/>
              <w:keepNext w:val="0"/>
              <w:keepLines w:val="0"/>
              <w:widowControl w:val="0"/>
            </w:pPr>
            <w:r w:rsidRPr="00147C45">
              <w:t>carrier phase continuous, no half-cycle ambiguity</w:t>
            </w:r>
          </w:p>
        </w:tc>
      </w:tr>
      <w:tr w:rsidR="005A2BF4" w:rsidRPr="00147C45" w14:paraId="6506BCC9" w14:textId="77777777" w:rsidTr="00790F5E">
        <w:trPr>
          <w:jc w:val="center"/>
        </w:trPr>
        <w:tc>
          <w:tcPr>
            <w:tcW w:w="871" w:type="dxa"/>
          </w:tcPr>
          <w:p w14:paraId="1D6D3B6B" w14:textId="77777777" w:rsidR="005A2BF4" w:rsidRPr="00147C45" w:rsidRDefault="005A2BF4" w:rsidP="00790F5E">
            <w:pPr>
              <w:pStyle w:val="TAL"/>
              <w:keepNext w:val="0"/>
              <w:keepLines w:val="0"/>
              <w:widowControl w:val="0"/>
              <w:jc w:val="center"/>
            </w:pPr>
            <w:r w:rsidRPr="00147C45">
              <w:t>3</w:t>
            </w:r>
          </w:p>
        </w:tc>
        <w:tc>
          <w:tcPr>
            <w:tcW w:w="1109" w:type="dxa"/>
          </w:tcPr>
          <w:p w14:paraId="028D2CB3" w14:textId="77777777" w:rsidR="005A2BF4" w:rsidRPr="00147C45" w:rsidRDefault="005A2BF4" w:rsidP="00790F5E">
            <w:pPr>
              <w:pStyle w:val="TAL"/>
              <w:keepNext w:val="0"/>
              <w:keepLines w:val="0"/>
              <w:widowControl w:val="0"/>
              <w:jc w:val="center"/>
            </w:pPr>
            <w:r w:rsidRPr="00147C45">
              <w:t>11</w:t>
            </w:r>
          </w:p>
        </w:tc>
        <w:tc>
          <w:tcPr>
            <w:tcW w:w="4637" w:type="dxa"/>
          </w:tcPr>
          <w:p w14:paraId="7CF884AC" w14:textId="77777777" w:rsidR="005A2BF4" w:rsidRPr="00147C45" w:rsidRDefault="005A2BF4" w:rsidP="00790F5E">
            <w:pPr>
              <w:pStyle w:val="TAL"/>
              <w:keepNext w:val="0"/>
              <w:keepLines w:val="0"/>
              <w:widowControl w:val="0"/>
            </w:pPr>
            <w:r w:rsidRPr="00147C45">
              <w:t>carrier phase continuous, half-cycle ambiguity</w:t>
            </w:r>
          </w:p>
        </w:tc>
      </w:tr>
    </w:tbl>
    <w:p w14:paraId="4E8556FE" w14:textId="77777777" w:rsidR="002B1632" w:rsidRPr="00147C45" w:rsidRDefault="002B1632" w:rsidP="002D60CB">
      <w:pPr>
        <w:tabs>
          <w:tab w:val="left" w:pos="945"/>
        </w:tabs>
      </w:pPr>
    </w:p>
    <w:p w14:paraId="6C671E4B" w14:textId="77777777" w:rsidR="002B1632" w:rsidRPr="00147C45" w:rsidRDefault="002B1632" w:rsidP="002D60CB">
      <w:pPr>
        <w:pStyle w:val="TH"/>
      </w:pPr>
      <w:r w:rsidRPr="00147C4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8C7330" w:rsidRPr="00147C45" w14:paraId="10910637" w14:textId="77777777">
        <w:trPr>
          <w:cantSplit/>
          <w:trHeight w:hRule="exact" w:val="480"/>
          <w:tblHeader/>
          <w:jc w:val="center"/>
        </w:trPr>
        <w:tc>
          <w:tcPr>
            <w:tcW w:w="1080" w:type="dxa"/>
          </w:tcPr>
          <w:p w14:paraId="4B022326" w14:textId="77777777" w:rsidR="002B1632" w:rsidRPr="00147C45" w:rsidRDefault="002B1632" w:rsidP="002D60CB">
            <w:pPr>
              <w:pStyle w:val="TAH"/>
              <w:keepNext w:val="0"/>
              <w:keepLines w:val="0"/>
              <w:widowControl w:val="0"/>
            </w:pPr>
            <w:r w:rsidRPr="00147C45">
              <w:t>Index</w:t>
            </w:r>
          </w:p>
        </w:tc>
        <w:tc>
          <w:tcPr>
            <w:tcW w:w="1170" w:type="dxa"/>
          </w:tcPr>
          <w:p w14:paraId="2C0B450B" w14:textId="77777777" w:rsidR="002B1632" w:rsidRPr="00147C45" w:rsidRDefault="002B1632" w:rsidP="002D60CB">
            <w:pPr>
              <w:pStyle w:val="TAH"/>
              <w:keepNext w:val="0"/>
              <w:keepLines w:val="0"/>
              <w:widowControl w:val="0"/>
            </w:pPr>
            <w:r w:rsidRPr="00147C45">
              <w:t>Mantissa</w:t>
            </w:r>
          </w:p>
        </w:tc>
        <w:tc>
          <w:tcPr>
            <w:tcW w:w="1260" w:type="dxa"/>
          </w:tcPr>
          <w:p w14:paraId="4764817A" w14:textId="77777777" w:rsidR="002B1632" w:rsidRPr="00147C45" w:rsidRDefault="002B1632" w:rsidP="002D60CB">
            <w:pPr>
              <w:pStyle w:val="TAH"/>
              <w:keepNext w:val="0"/>
              <w:keepLines w:val="0"/>
              <w:widowControl w:val="0"/>
            </w:pPr>
            <w:r w:rsidRPr="00147C45">
              <w:t>Exponent</w:t>
            </w:r>
          </w:p>
        </w:tc>
        <w:tc>
          <w:tcPr>
            <w:tcW w:w="2340" w:type="dxa"/>
          </w:tcPr>
          <w:p w14:paraId="75C7EDEC" w14:textId="77777777" w:rsidR="002B1632" w:rsidRPr="00147C45" w:rsidRDefault="002B1632" w:rsidP="002D60CB">
            <w:pPr>
              <w:pStyle w:val="TAH"/>
              <w:keepNext w:val="0"/>
              <w:keepLines w:val="0"/>
              <w:widowControl w:val="0"/>
            </w:pPr>
            <w:r w:rsidRPr="00147C45">
              <w:t>Floating-Point value, x</w:t>
            </w:r>
            <w:r w:rsidRPr="00147C45">
              <w:rPr>
                <w:vertAlign w:val="subscript"/>
              </w:rPr>
              <w:t>i</w:t>
            </w:r>
          </w:p>
        </w:tc>
        <w:tc>
          <w:tcPr>
            <w:tcW w:w="1890" w:type="dxa"/>
          </w:tcPr>
          <w:p w14:paraId="11FF7751" w14:textId="77777777" w:rsidR="002B1632" w:rsidRPr="00147C45" w:rsidRDefault="002B1632" w:rsidP="002D60CB">
            <w:pPr>
              <w:pStyle w:val="TAH"/>
              <w:keepNext w:val="0"/>
              <w:keepLines w:val="0"/>
              <w:widowControl w:val="0"/>
            </w:pPr>
            <w:r w:rsidRPr="00147C45">
              <w:t>Pseudorange value, P</w:t>
            </w:r>
          </w:p>
        </w:tc>
      </w:tr>
      <w:tr w:rsidR="008C7330" w:rsidRPr="00147C45" w14:paraId="08E75FB6" w14:textId="77777777">
        <w:trPr>
          <w:cantSplit/>
          <w:tblHeader/>
          <w:jc w:val="center"/>
        </w:trPr>
        <w:tc>
          <w:tcPr>
            <w:tcW w:w="1080" w:type="dxa"/>
          </w:tcPr>
          <w:p w14:paraId="26A830C4" w14:textId="77777777" w:rsidR="002B1632" w:rsidRPr="00147C45" w:rsidRDefault="002B1632" w:rsidP="002D60CB">
            <w:pPr>
              <w:pStyle w:val="TAL"/>
              <w:keepNext w:val="0"/>
              <w:keepLines w:val="0"/>
              <w:widowControl w:val="0"/>
            </w:pPr>
            <w:r w:rsidRPr="00147C45">
              <w:t>0</w:t>
            </w:r>
          </w:p>
        </w:tc>
        <w:tc>
          <w:tcPr>
            <w:tcW w:w="1170" w:type="dxa"/>
          </w:tcPr>
          <w:p w14:paraId="1D639F4E" w14:textId="77777777" w:rsidR="002B1632" w:rsidRPr="00147C45" w:rsidRDefault="002B1632" w:rsidP="002D60CB">
            <w:pPr>
              <w:pStyle w:val="TAL"/>
              <w:keepNext w:val="0"/>
              <w:keepLines w:val="0"/>
              <w:widowControl w:val="0"/>
            </w:pPr>
            <w:r w:rsidRPr="00147C45">
              <w:t>000</w:t>
            </w:r>
          </w:p>
        </w:tc>
        <w:tc>
          <w:tcPr>
            <w:tcW w:w="1260" w:type="dxa"/>
          </w:tcPr>
          <w:p w14:paraId="11E32D7C" w14:textId="77777777" w:rsidR="002B1632" w:rsidRPr="00147C45" w:rsidRDefault="002B1632" w:rsidP="002D60CB">
            <w:pPr>
              <w:pStyle w:val="TAL"/>
              <w:keepNext w:val="0"/>
              <w:keepLines w:val="0"/>
              <w:widowControl w:val="0"/>
            </w:pPr>
            <w:r w:rsidRPr="00147C45">
              <w:t>000</w:t>
            </w:r>
          </w:p>
        </w:tc>
        <w:tc>
          <w:tcPr>
            <w:tcW w:w="2340" w:type="dxa"/>
          </w:tcPr>
          <w:p w14:paraId="53549FB9" w14:textId="77777777" w:rsidR="002B1632" w:rsidRPr="00147C45" w:rsidRDefault="002B1632" w:rsidP="002D60CB">
            <w:pPr>
              <w:pStyle w:val="TAL"/>
              <w:keepNext w:val="0"/>
              <w:keepLines w:val="0"/>
              <w:widowControl w:val="0"/>
            </w:pPr>
            <w:r w:rsidRPr="00147C45">
              <w:t>0.5</w:t>
            </w:r>
          </w:p>
        </w:tc>
        <w:tc>
          <w:tcPr>
            <w:tcW w:w="1890" w:type="dxa"/>
          </w:tcPr>
          <w:p w14:paraId="70806674" w14:textId="77777777" w:rsidR="002B1632" w:rsidRPr="00147C45" w:rsidRDefault="002B1632" w:rsidP="002D60CB">
            <w:pPr>
              <w:pStyle w:val="TAL"/>
              <w:keepNext w:val="0"/>
              <w:keepLines w:val="0"/>
              <w:widowControl w:val="0"/>
            </w:pPr>
            <w:r w:rsidRPr="00147C45">
              <w:t>P &lt; 0.5</w:t>
            </w:r>
          </w:p>
        </w:tc>
      </w:tr>
      <w:tr w:rsidR="008C7330" w:rsidRPr="00147C45" w14:paraId="1FD42175" w14:textId="77777777">
        <w:trPr>
          <w:cantSplit/>
          <w:tblHeader/>
          <w:jc w:val="center"/>
        </w:trPr>
        <w:tc>
          <w:tcPr>
            <w:tcW w:w="1080" w:type="dxa"/>
          </w:tcPr>
          <w:p w14:paraId="2F4F8E6D" w14:textId="77777777" w:rsidR="002B1632" w:rsidRPr="00147C45" w:rsidRDefault="002B1632" w:rsidP="002D60CB">
            <w:pPr>
              <w:pStyle w:val="TAL"/>
              <w:keepNext w:val="0"/>
              <w:keepLines w:val="0"/>
              <w:widowControl w:val="0"/>
            </w:pPr>
            <w:r w:rsidRPr="00147C45">
              <w:t>1</w:t>
            </w:r>
          </w:p>
        </w:tc>
        <w:tc>
          <w:tcPr>
            <w:tcW w:w="1170" w:type="dxa"/>
          </w:tcPr>
          <w:p w14:paraId="1A17C61D" w14:textId="77777777" w:rsidR="002B1632" w:rsidRPr="00147C45" w:rsidRDefault="002B1632" w:rsidP="002D60CB">
            <w:pPr>
              <w:pStyle w:val="TAL"/>
              <w:keepNext w:val="0"/>
              <w:keepLines w:val="0"/>
              <w:widowControl w:val="0"/>
            </w:pPr>
            <w:r w:rsidRPr="00147C45">
              <w:t>001</w:t>
            </w:r>
          </w:p>
        </w:tc>
        <w:tc>
          <w:tcPr>
            <w:tcW w:w="1260" w:type="dxa"/>
          </w:tcPr>
          <w:p w14:paraId="1D180A33" w14:textId="77777777" w:rsidR="002B1632" w:rsidRPr="00147C45" w:rsidRDefault="002B1632" w:rsidP="002D60CB">
            <w:pPr>
              <w:pStyle w:val="TAL"/>
              <w:keepNext w:val="0"/>
              <w:keepLines w:val="0"/>
              <w:widowControl w:val="0"/>
            </w:pPr>
            <w:r w:rsidRPr="00147C45">
              <w:t>000</w:t>
            </w:r>
          </w:p>
        </w:tc>
        <w:tc>
          <w:tcPr>
            <w:tcW w:w="2340" w:type="dxa"/>
          </w:tcPr>
          <w:p w14:paraId="3E4BFAD4" w14:textId="77777777" w:rsidR="002B1632" w:rsidRPr="00147C45" w:rsidRDefault="002B1632" w:rsidP="002D60CB">
            <w:pPr>
              <w:pStyle w:val="TAL"/>
              <w:keepNext w:val="0"/>
              <w:keepLines w:val="0"/>
              <w:widowControl w:val="0"/>
            </w:pPr>
            <w:r w:rsidRPr="00147C45">
              <w:t>0.5625</w:t>
            </w:r>
          </w:p>
        </w:tc>
        <w:tc>
          <w:tcPr>
            <w:tcW w:w="1890" w:type="dxa"/>
          </w:tcPr>
          <w:p w14:paraId="03E2689E" w14:textId="77777777" w:rsidR="002B1632" w:rsidRPr="00147C45" w:rsidRDefault="002B1632" w:rsidP="002D60CB">
            <w:pPr>
              <w:pStyle w:val="TAL"/>
              <w:keepNext w:val="0"/>
              <w:keepLines w:val="0"/>
              <w:widowControl w:val="0"/>
            </w:pPr>
            <w:r w:rsidRPr="00147C45">
              <w:t>0.5 &lt;= P &lt; 0.5625</w:t>
            </w:r>
          </w:p>
        </w:tc>
      </w:tr>
      <w:tr w:rsidR="008C7330" w:rsidRPr="00147C45" w14:paraId="4C1AB6E7" w14:textId="77777777">
        <w:trPr>
          <w:cantSplit/>
          <w:tblHeader/>
          <w:jc w:val="center"/>
        </w:trPr>
        <w:tc>
          <w:tcPr>
            <w:tcW w:w="1080" w:type="dxa"/>
          </w:tcPr>
          <w:p w14:paraId="281457DA" w14:textId="77777777" w:rsidR="002B1632" w:rsidRPr="00147C45" w:rsidRDefault="002B1632" w:rsidP="002D60CB">
            <w:pPr>
              <w:pStyle w:val="TAL"/>
              <w:keepNext w:val="0"/>
              <w:keepLines w:val="0"/>
              <w:widowControl w:val="0"/>
            </w:pPr>
            <w:r w:rsidRPr="00147C45">
              <w:t>I</w:t>
            </w:r>
          </w:p>
        </w:tc>
        <w:tc>
          <w:tcPr>
            <w:tcW w:w="1170" w:type="dxa"/>
          </w:tcPr>
          <w:p w14:paraId="2F7B1193" w14:textId="77777777" w:rsidR="002B1632" w:rsidRPr="00147C45" w:rsidRDefault="002B1632" w:rsidP="002D60CB">
            <w:pPr>
              <w:pStyle w:val="TAL"/>
              <w:keepNext w:val="0"/>
              <w:keepLines w:val="0"/>
              <w:widowControl w:val="0"/>
            </w:pPr>
            <w:r w:rsidRPr="00147C45">
              <w:t>x</w:t>
            </w:r>
          </w:p>
        </w:tc>
        <w:tc>
          <w:tcPr>
            <w:tcW w:w="1260" w:type="dxa"/>
          </w:tcPr>
          <w:p w14:paraId="1F5E03E7" w14:textId="77777777" w:rsidR="002B1632" w:rsidRPr="00147C45" w:rsidRDefault="002B1632" w:rsidP="002D60CB">
            <w:pPr>
              <w:pStyle w:val="TAL"/>
              <w:keepNext w:val="0"/>
              <w:keepLines w:val="0"/>
              <w:widowControl w:val="0"/>
            </w:pPr>
            <w:r w:rsidRPr="00147C45">
              <w:t>y</w:t>
            </w:r>
          </w:p>
        </w:tc>
        <w:tc>
          <w:tcPr>
            <w:tcW w:w="2340" w:type="dxa"/>
          </w:tcPr>
          <w:p w14:paraId="74C8840A" w14:textId="77777777" w:rsidR="002B1632" w:rsidRPr="00147C45" w:rsidRDefault="002B1632" w:rsidP="002D60CB">
            <w:pPr>
              <w:pStyle w:val="TAL"/>
              <w:keepNext w:val="0"/>
              <w:keepLines w:val="0"/>
              <w:widowControl w:val="0"/>
            </w:pPr>
            <w:r w:rsidRPr="00147C45">
              <w:t>0.5 * (1 + x/8) * 2</w:t>
            </w:r>
            <w:r w:rsidRPr="00147C45">
              <w:rPr>
                <w:vertAlign w:val="superscript"/>
              </w:rPr>
              <w:t>y</w:t>
            </w:r>
          </w:p>
        </w:tc>
        <w:tc>
          <w:tcPr>
            <w:tcW w:w="1890" w:type="dxa"/>
          </w:tcPr>
          <w:p w14:paraId="4B7E6CA4" w14:textId="77777777" w:rsidR="002B1632" w:rsidRPr="00147C45" w:rsidRDefault="002B1632" w:rsidP="002D60CB">
            <w:pPr>
              <w:pStyle w:val="TAL"/>
              <w:keepNext w:val="0"/>
              <w:keepLines w:val="0"/>
              <w:widowControl w:val="0"/>
            </w:pPr>
            <w:r w:rsidRPr="00147C45">
              <w:t>x</w:t>
            </w:r>
            <w:r w:rsidRPr="00147C45">
              <w:rPr>
                <w:vertAlign w:val="subscript"/>
              </w:rPr>
              <w:t>i-1</w:t>
            </w:r>
            <w:r w:rsidRPr="00147C45">
              <w:t xml:space="preserve"> &lt;= P &lt; x</w:t>
            </w:r>
            <w:r w:rsidRPr="00147C45">
              <w:rPr>
                <w:vertAlign w:val="subscript"/>
              </w:rPr>
              <w:t>i</w:t>
            </w:r>
          </w:p>
        </w:tc>
      </w:tr>
      <w:tr w:rsidR="008C7330" w:rsidRPr="00147C45" w14:paraId="17429F80" w14:textId="77777777">
        <w:trPr>
          <w:cantSplit/>
          <w:tblHeader/>
          <w:jc w:val="center"/>
        </w:trPr>
        <w:tc>
          <w:tcPr>
            <w:tcW w:w="1080" w:type="dxa"/>
          </w:tcPr>
          <w:p w14:paraId="37E7A844" w14:textId="77777777" w:rsidR="002B1632" w:rsidRPr="00147C45" w:rsidRDefault="002B1632" w:rsidP="002D60CB">
            <w:pPr>
              <w:pStyle w:val="TAL"/>
              <w:keepNext w:val="0"/>
              <w:keepLines w:val="0"/>
              <w:widowControl w:val="0"/>
            </w:pPr>
            <w:r w:rsidRPr="00147C45">
              <w:t>62</w:t>
            </w:r>
          </w:p>
        </w:tc>
        <w:tc>
          <w:tcPr>
            <w:tcW w:w="1170" w:type="dxa"/>
          </w:tcPr>
          <w:p w14:paraId="4D2F0534" w14:textId="77777777" w:rsidR="002B1632" w:rsidRPr="00147C45" w:rsidRDefault="002B1632" w:rsidP="002D60CB">
            <w:pPr>
              <w:pStyle w:val="TAL"/>
              <w:keepNext w:val="0"/>
              <w:keepLines w:val="0"/>
              <w:widowControl w:val="0"/>
            </w:pPr>
            <w:r w:rsidRPr="00147C45">
              <w:t>110</w:t>
            </w:r>
          </w:p>
        </w:tc>
        <w:tc>
          <w:tcPr>
            <w:tcW w:w="1260" w:type="dxa"/>
          </w:tcPr>
          <w:p w14:paraId="1FE78731" w14:textId="77777777" w:rsidR="002B1632" w:rsidRPr="00147C45" w:rsidRDefault="002B1632" w:rsidP="002D60CB">
            <w:pPr>
              <w:pStyle w:val="TAL"/>
              <w:keepNext w:val="0"/>
              <w:keepLines w:val="0"/>
              <w:widowControl w:val="0"/>
            </w:pPr>
            <w:r w:rsidRPr="00147C45">
              <w:t>111</w:t>
            </w:r>
          </w:p>
        </w:tc>
        <w:tc>
          <w:tcPr>
            <w:tcW w:w="2340" w:type="dxa"/>
          </w:tcPr>
          <w:p w14:paraId="103A1A7A" w14:textId="77777777" w:rsidR="002B1632" w:rsidRPr="00147C45" w:rsidRDefault="002B1632" w:rsidP="002D60CB">
            <w:pPr>
              <w:pStyle w:val="TAL"/>
              <w:keepNext w:val="0"/>
              <w:keepLines w:val="0"/>
              <w:widowControl w:val="0"/>
            </w:pPr>
            <w:r w:rsidRPr="00147C45">
              <w:t>112</w:t>
            </w:r>
          </w:p>
        </w:tc>
        <w:tc>
          <w:tcPr>
            <w:tcW w:w="1890" w:type="dxa"/>
          </w:tcPr>
          <w:p w14:paraId="20166C3A" w14:textId="77777777" w:rsidR="002B1632" w:rsidRPr="00147C45" w:rsidRDefault="002B1632" w:rsidP="002D60CB">
            <w:pPr>
              <w:pStyle w:val="TAL"/>
              <w:keepNext w:val="0"/>
              <w:keepLines w:val="0"/>
              <w:widowControl w:val="0"/>
            </w:pPr>
            <w:r w:rsidRPr="00147C45">
              <w:t>104 &lt;= P &lt; 112</w:t>
            </w:r>
          </w:p>
        </w:tc>
      </w:tr>
      <w:tr w:rsidR="002B1632" w:rsidRPr="00147C45" w14:paraId="54AC43F5" w14:textId="77777777">
        <w:trPr>
          <w:cantSplit/>
          <w:tblHeader/>
          <w:jc w:val="center"/>
        </w:trPr>
        <w:tc>
          <w:tcPr>
            <w:tcW w:w="1080" w:type="dxa"/>
          </w:tcPr>
          <w:p w14:paraId="71EDAE57" w14:textId="77777777" w:rsidR="002B1632" w:rsidRPr="00147C45" w:rsidRDefault="002B1632" w:rsidP="002D60CB">
            <w:pPr>
              <w:pStyle w:val="TAL"/>
              <w:keepNext w:val="0"/>
              <w:keepLines w:val="0"/>
              <w:widowControl w:val="0"/>
            </w:pPr>
            <w:r w:rsidRPr="00147C45">
              <w:t>63</w:t>
            </w:r>
          </w:p>
        </w:tc>
        <w:tc>
          <w:tcPr>
            <w:tcW w:w="1170" w:type="dxa"/>
          </w:tcPr>
          <w:p w14:paraId="46462C54" w14:textId="77777777" w:rsidR="002B1632" w:rsidRPr="00147C45" w:rsidRDefault="002B1632" w:rsidP="002D60CB">
            <w:pPr>
              <w:pStyle w:val="TAL"/>
              <w:keepNext w:val="0"/>
              <w:keepLines w:val="0"/>
              <w:widowControl w:val="0"/>
            </w:pPr>
            <w:r w:rsidRPr="00147C45">
              <w:t>111</w:t>
            </w:r>
          </w:p>
        </w:tc>
        <w:tc>
          <w:tcPr>
            <w:tcW w:w="1260" w:type="dxa"/>
          </w:tcPr>
          <w:p w14:paraId="0D1F5B93" w14:textId="77777777" w:rsidR="002B1632" w:rsidRPr="00147C45" w:rsidRDefault="002B1632" w:rsidP="002D60CB">
            <w:pPr>
              <w:pStyle w:val="TAL"/>
              <w:keepNext w:val="0"/>
              <w:keepLines w:val="0"/>
              <w:widowControl w:val="0"/>
            </w:pPr>
            <w:r w:rsidRPr="00147C45">
              <w:t>111</w:t>
            </w:r>
          </w:p>
        </w:tc>
        <w:tc>
          <w:tcPr>
            <w:tcW w:w="2340" w:type="dxa"/>
          </w:tcPr>
          <w:p w14:paraId="0708CDB4" w14:textId="77777777" w:rsidR="002B1632" w:rsidRPr="00147C45" w:rsidRDefault="002B1632" w:rsidP="002D60CB">
            <w:pPr>
              <w:pStyle w:val="TAL"/>
              <w:keepNext w:val="0"/>
              <w:keepLines w:val="0"/>
              <w:widowControl w:val="0"/>
            </w:pPr>
            <w:r w:rsidRPr="00147C45">
              <w:t>--</w:t>
            </w:r>
          </w:p>
        </w:tc>
        <w:tc>
          <w:tcPr>
            <w:tcW w:w="1890" w:type="dxa"/>
          </w:tcPr>
          <w:p w14:paraId="77C827D0" w14:textId="77777777" w:rsidR="002B1632" w:rsidRPr="00147C45" w:rsidRDefault="002B1632" w:rsidP="002D60CB">
            <w:pPr>
              <w:pStyle w:val="TAL"/>
              <w:keepNext w:val="0"/>
              <w:keepLines w:val="0"/>
              <w:widowControl w:val="0"/>
            </w:pPr>
            <w:r w:rsidRPr="00147C45">
              <w:t>112 &lt;= P</w:t>
            </w:r>
          </w:p>
        </w:tc>
      </w:tr>
    </w:tbl>
    <w:p w14:paraId="6FB7EF55" w14:textId="77777777" w:rsidR="002B1632" w:rsidRPr="00147C45" w:rsidRDefault="002B1632" w:rsidP="002D60CB">
      <w:pPr>
        <w:tabs>
          <w:tab w:val="left" w:pos="945"/>
        </w:tabs>
      </w:pPr>
    </w:p>
    <w:p w14:paraId="7E658E34" w14:textId="77777777" w:rsidR="002B1632" w:rsidRPr="00147C45" w:rsidRDefault="00AC5EEF" w:rsidP="002D60CB">
      <w:pPr>
        <w:pStyle w:val="TH"/>
      </w:pPr>
      <w:r>
        <w:pict w14:anchorId="7EBD6CB8">
          <v:shape id="_x0000_i1088" type="#_x0000_t75" style="width:508.5pt;height:487.5pt">
            <v:imagedata r:id="rId125" o:title=""/>
          </v:shape>
        </w:pict>
      </w:r>
    </w:p>
    <w:p w14:paraId="190D6AB0" w14:textId="77777777" w:rsidR="002B1632" w:rsidRPr="00147C45" w:rsidRDefault="002B1632" w:rsidP="005903F8">
      <w:pPr>
        <w:pStyle w:val="TF"/>
      </w:pPr>
      <w:r w:rsidRPr="00147C45">
        <w:t>Figure 6.5.2.6-1: Exemplary calculation of some GNSS Signal Measurement Information fields.</w:t>
      </w:r>
    </w:p>
    <w:p w14:paraId="32C296EA" w14:textId="77777777" w:rsidR="002B1632" w:rsidRPr="00147C45" w:rsidRDefault="002B1632" w:rsidP="002D60CB">
      <w:pPr>
        <w:pStyle w:val="Heading4"/>
      </w:pPr>
      <w:bookmarkStart w:id="2713" w:name="_Toc27765317"/>
      <w:bookmarkStart w:id="2714" w:name="_Toc37681015"/>
      <w:bookmarkStart w:id="2715" w:name="_Toc46486587"/>
      <w:bookmarkStart w:id="2716" w:name="_Toc52546932"/>
      <w:bookmarkStart w:id="2717" w:name="_Toc52547462"/>
      <w:bookmarkStart w:id="2718" w:name="_Toc52547992"/>
      <w:bookmarkStart w:id="2719" w:name="_Toc52548522"/>
      <w:bookmarkStart w:id="2720" w:name="_Toc146748337"/>
      <w:r w:rsidRPr="00147C45">
        <w:t>–</w:t>
      </w:r>
      <w:r w:rsidRPr="00147C45">
        <w:tab/>
      </w:r>
      <w:r w:rsidRPr="00147C45">
        <w:rPr>
          <w:i/>
        </w:rPr>
        <w:t>GNSS-LocationInformation</w:t>
      </w:r>
      <w:bookmarkEnd w:id="2713"/>
      <w:bookmarkEnd w:id="2714"/>
      <w:bookmarkEnd w:id="2715"/>
      <w:bookmarkEnd w:id="2716"/>
      <w:bookmarkEnd w:id="2717"/>
      <w:bookmarkEnd w:id="2718"/>
      <w:bookmarkEnd w:id="2719"/>
      <w:bookmarkEnd w:id="2720"/>
    </w:p>
    <w:p w14:paraId="6E245297" w14:textId="77777777" w:rsidR="002B1632" w:rsidRPr="00147C45" w:rsidRDefault="002B1632" w:rsidP="002D60CB">
      <w:pPr>
        <w:keepLines/>
      </w:pPr>
      <w:r w:rsidRPr="00147C45">
        <w:t xml:space="preserve">The IE </w:t>
      </w:r>
      <w:r w:rsidRPr="00147C45">
        <w:rPr>
          <w:i/>
        </w:rPr>
        <w:t xml:space="preserve">GNSS-LocationInformation </w:t>
      </w:r>
      <w:r w:rsidRPr="00147C45">
        <w:rPr>
          <w:noProof/>
        </w:rPr>
        <w:t>is</w:t>
      </w:r>
      <w:r w:rsidRPr="00147C45">
        <w:t xml:space="preserve"> included by the target device when location and optionally velocity information derived using GNSS or hybrid GNSS and other measurements is provided to the location server.</w:t>
      </w:r>
    </w:p>
    <w:p w14:paraId="028164EB" w14:textId="77777777" w:rsidR="002B1632" w:rsidRPr="00147C45" w:rsidRDefault="002B1632" w:rsidP="002D60CB">
      <w:pPr>
        <w:pStyle w:val="PL"/>
        <w:shd w:val="clear" w:color="auto" w:fill="E6E6E6"/>
      </w:pPr>
      <w:r w:rsidRPr="00147C45">
        <w:t>-- ASN1START</w:t>
      </w:r>
    </w:p>
    <w:p w14:paraId="39093ACD" w14:textId="77777777" w:rsidR="002B1632" w:rsidRPr="00147C45" w:rsidRDefault="002B1632" w:rsidP="002D60CB">
      <w:pPr>
        <w:pStyle w:val="PL"/>
        <w:shd w:val="clear" w:color="auto" w:fill="E6E6E6"/>
        <w:rPr>
          <w:snapToGrid w:val="0"/>
        </w:rPr>
      </w:pPr>
    </w:p>
    <w:p w14:paraId="3221A37E" w14:textId="77777777" w:rsidR="002B1632" w:rsidRPr="00147C45" w:rsidRDefault="002B1632" w:rsidP="005903F8">
      <w:pPr>
        <w:pStyle w:val="PL"/>
        <w:shd w:val="clear" w:color="auto" w:fill="E6E6E6"/>
        <w:rPr>
          <w:snapToGrid w:val="0"/>
        </w:rPr>
      </w:pPr>
      <w:r w:rsidRPr="00147C45">
        <w:rPr>
          <w:snapToGrid w:val="0"/>
        </w:rPr>
        <w:t>GNSS-LocationInformation ::= SEQUENCE {</w:t>
      </w:r>
    </w:p>
    <w:p w14:paraId="4F89DB29" w14:textId="77777777" w:rsidR="002B1632" w:rsidRPr="00147C45" w:rsidRDefault="002B1632" w:rsidP="002D60CB">
      <w:pPr>
        <w:pStyle w:val="PL"/>
        <w:shd w:val="clear" w:color="auto" w:fill="E6E6E6"/>
        <w:rPr>
          <w:snapToGrid w:val="0"/>
        </w:rPr>
      </w:pPr>
      <w:r w:rsidRPr="00147C45">
        <w:rPr>
          <w:snapToGrid w:val="0"/>
        </w:rPr>
        <w:tab/>
        <w:t>measurementReferenceTime</w:t>
      </w:r>
      <w:r w:rsidRPr="00147C45">
        <w:rPr>
          <w:snapToGrid w:val="0"/>
        </w:rPr>
        <w:tab/>
      </w:r>
      <w:r w:rsidRPr="00147C45">
        <w:rPr>
          <w:snapToGrid w:val="0"/>
        </w:rPr>
        <w:tab/>
        <w:t>MeasurementReferenceTime,</w:t>
      </w:r>
    </w:p>
    <w:p w14:paraId="76A98B2F" w14:textId="5EABF801" w:rsidR="002B1632" w:rsidRPr="00147C45" w:rsidRDefault="002B1632" w:rsidP="002D60CB">
      <w:pPr>
        <w:pStyle w:val="PL"/>
        <w:shd w:val="clear" w:color="auto" w:fill="E6E6E6"/>
        <w:rPr>
          <w:snapToGrid w:val="0"/>
        </w:rPr>
      </w:pPr>
      <w:r w:rsidRPr="00147C45">
        <w:rPr>
          <w:snapToGrid w:val="0"/>
        </w:rPr>
        <w:tab/>
        <w:t>agnss-List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GNSS-ID-Bitmap,</w:t>
      </w:r>
    </w:p>
    <w:p w14:paraId="2CC5F27F" w14:textId="709FE9A4" w:rsidR="00942803" w:rsidRPr="00147C45" w:rsidRDefault="002B1632" w:rsidP="00942803">
      <w:pPr>
        <w:pStyle w:val="PL"/>
        <w:shd w:val="clear" w:color="auto" w:fill="E6E6E6"/>
        <w:rPr>
          <w:snapToGrid w:val="0"/>
        </w:rPr>
      </w:pPr>
      <w:r w:rsidRPr="00147C45">
        <w:rPr>
          <w:snapToGrid w:val="0"/>
        </w:rPr>
        <w:tab/>
        <w:t>...</w:t>
      </w:r>
      <w:r w:rsidR="00942803" w:rsidRPr="00147C45">
        <w:rPr>
          <w:snapToGrid w:val="0"/>
        </w:rPr>
        <w:t>,</w:t>
      </w:r>
    </w:p>
    <w:p w14:paraId="40F4CE26" w14:textId="77777777" w:rsidR="00942803" w:rsidRPr="00147C45" w:rsidRDefault="00942803" w:rsidP="00942803">
      <w:pPr>
        <w:pStyle w:val="PL"/>
        <w:shd w:val="clear" w:color="auto" w:fill="E6E6E6"/>
        <w:rPr>
          <w:snapToGrid w:val="0"/>
        </w:rPr>
      </w:pPr>
      <w:r w:rsidRPr="00147C45">
        <w:rPr>
          <w:snapToGrid w:val="0"/>
        </w:rPr>
        <w:tab/>
        <w:t>[[</w:t>
      </w:r>
    </w:p>
    <w:p w14:paraId="0A9563BF" w14:textId="77777777" w:rsidR="00942803" w:rsidRPr="00147C45" w:rsidRDefault="00942803" w:rsidP="00942803">
      <w:pPr>
        <w:pStyle w:val="PL"/>
        <w:shd w:val="clear" w:color="auto" w:fill="E6E6E6"/>
        <w:rPr>
          <w:snapToGrid w:val="0"/>
        </w:rPr>
      </w:pPr>
      <w:r w:rsidRPr="00147C45">
        <w:rPr>
          <w:snapToGrid w:val="0"/>
        </w:rPr>
        <w:tab/>
      </w:r>
      <w:r w:rsidRPr="00147C45">
        <w:rPr>
          <w:snapToGrid w:val="0"/>
        </w:rPr>
        <w:tab/>
        <w:t>ha-GNSS-Metrics-r17</w:t>
      </w:r>
      <w:r w:rsidRPr="00147C45">
        <w:rPr>
          <w:snapToGrid w:val="0"/>
        </w:rPr>
        <w:tab/>
      </w:r>
      <w:r w:rsidRPr="00147C45">
        <w:rPr>
          <w:snapToGrid w:val="0"/>
        </w:rPr>
        <w:tab/>
      </w:r>
      <w:r w:rsidRPr="00147C45">
        <w:rPr>
          <w:snapToGrid w:val="0"/>
        </w:rPr>
        <w:tab/>
        <w:t>HA-GNSS-Metrics-r17</w:t>
      </w:r>
      <w:r w:rsidRPr="00147C45">
        <w:rPr>
          <w:snapToGrid w:val="0"/>
        </w:rPr>
        <w:tab/>
      </w:r>
      <w:r w:rsidRPr="00147C45">
        <w:rPr>
          <w:snapToGrid w:val="0"/>
        </w:rPr>
        <w:tab/>
        <w:t>OPTIONAL</w:t>
      </w:r>
    </w:p>
    <w:p w14:paraId="614D7B5D" w14:textId="202044FF" w:rsidR="002B1632" w:rsidRPr="00147C45" w:rsidRDefault="00942803" w:rsidP="00942803">
      <w:pPr>
        <w:pStyle w:val="PL"/>
        <w:shd w:val="clear" w:color="auto" w:fill="E6E6E6"/>
        <w:rPr>
          <w:snapToGrid w:val="0"/>
        </w:rPr>
      </w:pPr>
      <w:r w:rsidRPr="00147C45">
        <w:rPr>
          <w:snapToGrid w:val="0"/>
        </w:rPr>
        <w:tab/>
        <w:t>]]</w:t>
      </w:r>
    </w:p>
    <w:p w14:paraId="74829133" w14:textId="77777777" w:rsidR="002B1632" w:rsidRPr="00147C45" w:rsidRDefault="002B1632" w:rsidP="002D60CB">
      <w:pPr>
        <w:pStyle w:val="PL"/>
        <w:shd w:val="clear" w:color="auto" w:fill="E6E6E6"/>
        <w:rPr>
          <w:snapToGrid w:val="0"/>
        </w:rPr>
      </w:pPr>
      <w:r w:rsidRPr="00147C45">
        <w:rPr>
          <w:snapToGrid w:val="0"/>
        </w:rPr>
        <w:t>}</w:t>
      </w:r>
    </w:p>
    <w:p w14:paraId="50093961" w14:textId="77777777" w:rsidR="002B1632" w:rsidRPr="00147C45" w:rsidRDefault="002B1632" w:rsidP="002D60CB">
      <w:pPr>
        <w:pStyle w:val="PL"/>
        <w:shd w:val="clear" w:color="auto" w:fill="E6E6E6"/>
      </w:pPr>
    </w:p>
    <w:p w14:paraId="0CEB0ECA" w14:textId="77777777" w:rsidR="002B1632" w:rsidRPr="00147C45" w:rsidRDefault="002B1632" w:rsidP="002D60CB">
      <w:pPr>
        <w:pStyle w:val="PL"/>
        <w:shd w:val="clear" w:color="auto" w:fill="E6E6E6"/>
      </w:pPr>
      <w:r w:rsidRPr="00147C45">
        <w:t>-- ASN1STOP</w:t>
      </w:r>
    </w:p>
    <w:p w14:paraId="30A318F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1197AD8" w14:textId="77777777">
        <w:trPr>
          <w:cantSplit/>
          <w:tblHeader/>
        </w:trPr>
        <w:tc>
          <w:tcPr>
            <w:tcW w:w="9639" w:type="dxa"/>
          </w:tcPr>
          <w:p w14:paraId="7C01EE22" w14:textId="77777777" w:rsidR="002B1632" w:rsidRPr="00147C45" w:rsidRDefault="002B1632" w:rsidP="002D60CB">
            <w:pPr>
              <w:pStyle w:val="TAH"/>
              <w:keepNext w:val="0"/>
              <w:keepLines w:val="0"/>
              <w:widowControl w:val="0"/>
            </w:pPr>
            <w:r w:rsidRPr="00147C45">
              <w:rPr>
                <w:i/>
              </w:rPr>
              <w:t>GNSS-LocationInformation</w:t>
            </w:r>
            <w:r w:rsidRPr="00147C45">
              <w:rPr>
                <w:i/>
                <w:iCs/>
                <w:snapToGrid w:val="0"/>
              </w:rPr>
              <w:t xml:space="preserve"> </w:t>
            </w:r>
            <w:r w:rsidRPr="00147C45">
              <w:rPr>
                <w:iCs/>
                <w:noProof/>
              </w:rPr>
              <w:t>field descriptions</w:t>
            </w:r>
          </w:p>
        </w:tc>
      </w:tr>
      <w:tr w:rsidR="008C7330" w:rsidRPr="00147C45" w14:paraId="46B26EFE" w14:textId="77777777">
        <w:trPr>
          <w:cantSplit/>
        </w:trPr>
        <w:tc>
          <w:tcPr>
            <w:tcW w:w="9639" w:type="dxa"/>
          </w:tcPr>
          <w:p w14:paraId="798AB144" w14:textId="77777777" w:rsidR="002B1632" w:rsidRPr="00147C45" w:rsidRDefault="002B1632" w:rsidP="002D60CB">
            <w:pPr>
              <w:pStyle w:val="TAL"/>
              <w:keepNext w:val="0"/>
              <w:keepLines w:val="0"/>
              <w:widowControl w:val="0"/>
              <w:rPr>
                <w:b/>
                <w:i/>
              </w:rPr>
            </w:pPr>
            <w:r w:rsidRPr="00147C45">
              <w:rPr>
                <w:b/>
                <w:i/>
              </w:rPr>
              <w:t>measurementReferenceTime</w:t>
            </w:r>
          </w:p>
          <w:p w14:paraId="58BF8732" w14:textId="77777777" w:rsidR="002B1632" w:rsidRPr="00147C45" w:rsidRDefault="002B1632" w:rsidP="002D60CB">
            <w:pPr>
              <w:pStyle w:val="TAL"/>
              <w:keepNext w:val="0"/>
              <w:keepLines w:val="0"/>
              <w:widowControl w:val="0"/>
            </w:pPr>
            <w:r w:rsidRPr="00147C45">
              <w:t xml:space="preserve">This field specifies the GNSS system time for which the location estimate and optionally velocity </w:t>
            </w:r>
            <w:r w:rsidRPr="00147C45">
              <w:rPr>
                <w:snapToGrid w:val="0"/>
              </w:rPr>
              <w:t>are valid. It may also include GNSS-network time relationship, if requested by the location server and supported by the target device.</w:t>
            </w:r>
          </w:p>
        </w:tc>
      </w:tr>
      <w:tr w:rsidR="008C7330" w:rsidRPr="00147C45" w14:paraId="4A871310" w14:textId="77777777">
        <w:trPr>
          <w:cantSplit/>
        </w:trPr>
        <w:tc>
          <w:tcPr>
            <w:tcW w:w="9639" w:type="dxa"/>
          </w:tcPr>
          <w:p w14:paraId="4658DA58" w14:textId="77777777" w:rsidR="002B1632" w:rsidRPr="00147C45" w:rsidRDefault="002B1632" w:rsidP="002D60CB">
            <w:pPr>
              <w:pStyle w:val="TAL"/>
              <w:keepNext w:val="0"/>
              <w:keepLines w:val="0"/>
              <w:widowControl w:val="0"/>
              <w:rPr>
                <w:b/>
                <w:i/>
                <w:snapToGrid w:val="0"/>
              </w:rPr>
            </w:pPr>
            <w:r w:rsidRPr="00147C45">
              <w:rPr>
                <w:b/>
                <w:i/>
                <w:snapToGrid w:val="0"/>
              </w:rPr>
              <w:t>agnss-List</w:t>
            </w:r>
          </w:p>
          <w:p w14:paraId="59BD342A" w14:textId="77777777" w:rsidR="002B1632" w:rsidRPr="00147C45" w:rsidRDefault="002B1632" w:rsidP="002D60CB">
            <w:pPr>
              <w:pStyle w:val="TAL"/>
              <w:keepNext w:val="0"/>
              <w:keepLines w:val="0"/>
              <w:widowControl w:val="0"/>
            </w:pPr>
            <w:r w:rsidRPr="00147C45">
              <w:t>This field</w:t>
            </w:r>
            <w:r w:rsidRPr="00147C45">
              <w:rPr>
                <w:i/>
              </w:rPr>
              <w:t xml:space="preserve"> </w:t>
            </w:r>
            <w:r w:rsidRPr="00147C45">
              <w:t xml:space="preserve">provides a list of satellite systems used by the target device to calculate the </w:t>
            </w:r>
            <w:r w:rsidRPr="00147C45">
              <w:rPr>
                <w:snapToGrid w:val="0"/>
              </w:rPr>
              <w:t>location estimate and velocity estimate, if included</w:t>
            </w:r>
            <w:r w:rsidRPr="00147C45">
              <w:t xml:space="preserve">. </w:t>
            </w:r>
            <w:r w:rsidRPr="00147C45">
              <w:rPr>
                <w:snapToGrid w:val="0"/>
              </w:rPr>
              <w:t xml:space="preserve">This is represented by a bit string in </w:t>
            </w:r>
            <w:r w:rsidRPr="00147C45">
              <w:rPr>
                <w:i/>
                <w:snapToGrid w:val="0"/>
              </w:rPr>
              <w:t>GNSS-ID-Bitmap</w:t>
            </w:r>
            <w:r w:rsidRPr="00147C45">
              <w:rPr>
                <w:snapToGrid w:val="0"/>
              </w:rPr>
              <w:t>, with a one</w:t>
            </w:r>
            <w:r w:rsidRPr="00147C45">
              <w:rPr>
                <w:snapToGrid w:val="0"/>
              </w:rPr>
              <w:noBreakHyphen/>
              <w:t>value at the bit position means the particular method has been used; a zero</w:t>
            </w:r>
            <w:r w:rsidRPr="00147C45">
              <w:rPr>
                <w:snapToGrid w:val="0"/>
              </w:rPr>
              <w:noBreakHyphen/>
              <w:t>value means not used.</w:t>
            </w:r>
          </w:p>
        </w:tc>
      </w:tr>
      <w:tr w:rsidR="00942803" w:rsidRPr="00147C45" w14:paraId="34531EC4" w14:textId="77777777">
        <w:trPr>
          <w:cantSplit/>
        </w:trPr>
        <w:tc>
          <w:tcPr>
            <w:tcW w:w="9639" w:type="dxa"/>
          </w:tcPr>
          <w:p w14:paraId="22730503" w14:textId="796D8BD4" w:rsidR="00942803" w:rsidRPr="00147C45" w:rsidRDefault="00942803" w:rsidP="000D1B0F">
            <w:pPr>
              <w:pStyle w:val="TAL"/>
              <w:rPr>
                <w:rFonts w:eastAsia="Malgun Gothic"/>
                <w:b/>
                <w:bCs/>
                <w:i/>
                <w:iCs/>
                <w:snapToGrid w:val="0"/>
              </w:rPr>
            </w:pPr>
            <w:r w:rsidRPr="00147C45">
              <w:rPr>
                <w:rFonts w:eastAsia="Malgun Gothic"/>
                <w:b/>
                <w:bCs/>
                <w:i/>
                <w:iCs/>
                <w:snapToGrid w:val="0"/>
              </w:rPr>
              <w:t>ha-GNSS-Metrics</w:t>
            </w:r>
          </w:p>
          <w:p w14:paraId="7211EA36" w14:textId="31940906" w:rsidR="00942803" w:rsidRPr="00147C45" w:rsidRDefault="00942803" w:rsidP="00942803">
            <w:pPr>
              <w:pStyle w:val="TAL"/>
              <w:keepNext w:val="0"/>
              <w:keepLines w:val="0"/>
              <w:widowControl w:val="0"/>
              <w:rPr>
                <w:b/>
                <w:i/>
                <w:snapToGrid w:val="0"/>
              </w:rPr>
            </w:pPr>
            <w:r w:rsidRPr="00147C45">
              <w:rPr>
                <w:rFonts w:eastAsia="Malgun Gothic"/>
                <w:lang w:eastAsia="x-none"/>
              </w:rPr>
              <w:t>This field</w:t>
            </w:r>
            <w:r w:rsidRPr="00147C45">
              <w:rPr>
                <w:rFonts w:eastAsia="Malgun Gothic"/>
                <w:i/>
                <w:lang w:eastAsia="x-none"/>
              </w:rPr>
              <w:t xml:space="preserve"> </w:t>
            </w:r>
            <w:r w:rsidRPr="00147C45">
              <w:rPr>
                <w:rFonts w:eastAsia="Malgun Gothic"/>
                <w:lang w:eastAsia="x-none"/>
              </w:rPr>
              <w:t>provides high accuracy GNSS positioning metrics associated to the reported location estimate.</w:t>
            </w:r>
          </w:p>
        </w:tc>
      </w:tr>
    </w:tbl>
    <w:p w14:paraId="3AF3248E" w14:textId="4A296D32" w:rsidR="002B1632" w:rsidRPr="00147C45" w:rsidRDefault="002B1632" w:rsidP="002D60CB"/>
    <w:p w14:paraId="183C2744" w14:textId="77777777" w:rsidR="00942803" w:rsidRPr="00147C45" w:rsidRDefault="00942803" w:rsidP="000D1B0F">
      <w:pPr>
        <w:pStyle w:val="Heading4"/>
        <w:rPr>
          <w:i/>
          <w:iCs/>
        </w:rPr>
      </w:pPr>
      <w:bookmarkStart w:id="2721" w:name="_Toc146748338"/>
      <w:r w:rsidRPr="00147C45">
        <w:rPr>
          <w:i/>
          <w:iCs/>
        </w:rPr>
        <w:t>–</w:t>
      </w:r>
      <w:r w:rsidRPr="00147C45">
        <w:rPr>
          <w:i/>
          <w:iCs/>
        </w:rPr>
        <w:tab/>
        <w:t>HA-GNSS-Metrics</w:t>
      </w:r>
      <w:bookmarkEnd w:id="2721"/>
    </w:p>
    <w:p w14:paraId="56BB0A88" w14:textId="642FE067" w:rsidR="00942803" w:rsidRPr="00147C45" w:rsidRDefault="00942803" w:rsidP="000D1B0F">
      <w:pPr>
        <w:rPr>
          <w:rFonts w:eastAsia="Malgun Gothic"/>
          <w:lang w:eastAsia="zh-CN"/>
        </w:rPr>
      </w:pPr>
      <w:r w:rsidRPr="00147C45">
        <w:rPr>
          <w:rFonts w:eastAsia="Malgun Gothic"/>
          <w:lang w:eastAsia="zh-CN"/>
        </w:rPr>
        <w:t xml:space="preserve">The IE </w:t>
      </w:r>
      <w:r w:rsidRPr="00147C45">
        <w:rPr>
          <w:rFonts w:eastAsia="Malgun Gothic"/>
          <w:i/>
          <w:lang w:eastAsia="zh-CN"/>
        </w:rPr>
        <w:t xml:space="preserve">HA-GNSS-Metrics </w:t>
      </w:r>
      <w:r w:rsidRPr="00147C45">
        <w:rPr>
          <w:rFonts w:eastAsia="Malgun Gothic"/>
          <w:noProof/>
          <w:lang w:eastAsia="zh-CN"/>
        </w:rPr>
        <w:t>is</w:t>
      </w:r>
      <w:r w:rsidRPr="00147C45">
        <w:rPr>
          <w:rFonts w:eastAsia="Malgun Gothic"/>
          <w:lang w:eastAsia="zh-CN"/>
        </w:rPr>
        <w:t xml:space="preserve"> included by the target device when high accuracy GNSS positioning metrics associated to a location estimate is provided to the location server. The parameters provided in IE </w:t>
      </w:r>
      <w:r w:rsidRPr="00147C45">
        <w:rPr>
          <w:rFonts w:eastAsia="Malgun Gothic"/>
          <w:i/>
          <w:iCs/>
          <w:lang w:eastAsia="zh-CN"/>
        </w:rPr>
        <w:t>HA-GNSS-Metrics</w:t>
      </w:r>
      <w:r w:rsidRPr="00147C45">
        <w:rPr>
          <w:rFonts w:eastAsia="Malgun Gothic"/>
          <w:lang w:eastAsia="zh-CN"/>
        </w:rPr>
        <w:t xml:space="preserve"> are used as specified for sentence type GGA in [</w:t>
      </w:r>
      <w:r w:rsidR="00283348" w:rsidRPr="00147C45">
        <w:rPr>
          <w:rFonts w:eastAsia="Malgun Gothic"/>
          <w:lang w:eastAsia="zh-CN"/>
        </w:rPr>
        <w:t>51</w:t>
      </w:r>
      <w:r w:rsidRPr="00147C45">
        <w:rPr>
          <w:rFonts w:eastAsia="Malgun Gothic"/>
          <w:lang w:eastAsia="zh-CN"/>
        </w:rPr>
        <w:t>]</w:t>
      </w:r>
      <w:r w:rsidRPr="00147C45">
        <w:t xml:space="preserve"> </w:t>
      </w:r>
      <w:r w:rsidRPr="00147C45">
        <w:rPr>
          <w:rFonts w:eastAsia="Malgun Gothic"/>
          <w:lang w:eastAsia="zh-CN"/>
        </w:rPr>
        <w:t>and apply to all GNSSs and types of high accuracy GNSS assistance data.</w:t>
      </w:r>
    </w:p>
    <w:p w14:paraId="7319BCAA" w14:textId="77777777" w:rsidR="00942803" w:rsidRPr="00147C45" w:rsidRDefault="00942803" w:rsidP="00942803">
      <w:pPr>
        <w:pStyle w:val="PL"/>
        <w:shd w:val="clear" w:color="auto" w:fill="E6E6E6"/>
      </w:pPr>
      <w:r w:rsidRPr="00147C45">
        <w:t>-- ASN1START</w:t>
      </w:r>
    </w:p>
    <w:p w14:paraId="5057A502" w14:textId="77777777" w:rsidR="00942803" w:rsidRPr="00147C45" w:rsidRDefault="00942803" w:rsidP="00942803">
      <w:pPr>
        <w:pStyle w:val="PL"/>
        <w:shd w:val="clear" w:color="auto" w:fill="E6E6E6"/>
      </w:pPr>
    </w:p>
    <w:p w14:paraId="4D621564" w14:textId="77777777" w:rsidR="00942803" w:rsidRPr="00147C45" w:rsidRDefault="00942803" w:rsidP="00942803">
      <w:pPr>
        <w:pStyle w:val="PL"/>
        <w:shd w:val="clear" w:color="auto" w:fill="E6E6E6"/>
      </w:pPr>
      <w:r w:rsidRPr="00147C45">
        <w:t>HA-GNSS-Metrics-r17 ::= SEQUENCE {</w:t>
      </w:r>
    </w:p>
    <w:p w14:paraId="46DB8B19" w14:textId="31FD8EEC" w:rsidR="00942803" w:rsidRPr="00147C45" w:rsidRDefault="00942803" w:rsidP="00942803">
      <w:pPr>
        <w:pStyle w:val="PL"/>
        <w:shd w:val="clear" w:color="auto" w:fill="E6E6E6"/>
      </w:pPr>
      <w:r w:rsidRPr="00147C45">
        <w:tab/>
        <w:t>nrOfUsedSatellites-r17</w:t>
      </w:r>
      <w:r w:rsidRPr="00147C45">
        <w:tab/>
        <w:t>INTEGER (0..64),</w:t>
      </w:r>
    </w:p>
    <w:p w14:paraId="6F741BE4" w14:textId="5EEF6C8E" w:rsidR="00942803" w:rsidRPr="00147C45" w:rsidRDefault="00942803" w:rsidP="00942803">
      <w:pPr>
        <w:pStyle w:val="PL"/>
        <w:shd w:val="clear" w:color="auto" w:fill="E6E6E6"/>
      </w:pPr>
      <w:r w:rsidRPr="00147C45">
        <w:tab/>
        <w:t>hdopi-r17</w:t>
      </w:r>
      <w:r w:rsidRPr="00147C45">
        <w:tab/>
      </w:r>
      <w:r w:rsidRPr="00147C45">
        <w:tab/>
      </w:r>
      <w:r w:rsidRPr="00147C45">
        <w:tab/>
      </w:r>
      <w:r w:rsidRPr="00147C45">
        <w:tab/>
      </w:r>
      <w:r w:rsidRPr="00147C45">
        <w:tab/>
        <w:t>INTEGER (1..256)</w:t>
      </w:r>
      <w:r w:rsidRPr="00147C45">
        <w:tab/>
      </w:r>
      <w:r w:rsidRPr="00147C45">
        <w:tab/>
      </w:r>
      <w:r w:rsidRPr="00147C45">
        <w:tab/>
      </w:r>
      <w:r w:rsidRPr="00147C45">
        <w:tab/>
      </w:r>
      <w:r w:rsidRPr="00147C45">
        <w:tab/>
      </w:r>
      <w:r w:rsidRPr="00147C45">
        <w:tab/>
        <w:t>OPTIONAL,</w:t>
      </w:r>
    </w:p>
    <w:p w14:paraId="545EE38D" w14:textId="1ED2A1C1" w:rsidR="00942803" w:rsidRPr="00147C45" w:rsidRDefault="00942803" w:rsidP="00942803">
      <w:pPr>
        <w:pStyle w:val="PL"/>
        <w:shd w:val="clear" w:color="auto" w:fill="E6E6E6"/>
      </w:pPr>
      <w:r w:rsidRPr="00147C45">
        <w:tab/>
        <w:t>pdopi-r17</w:t>
      </w:r>
      <w:r w:rsidRPr="00147C45">
        <w:tab/>
      </w:r>
      <w:r w:rsidRPr="00147C45">
        <w:tab/>
      </w:r>
      <w:r w:rsidRPr="00147C45">
        <w:tab/>
      </w:r>
      <w:r w:rsidRPr="00147C45">
        <w:tab/>
      </w:r>
      <w:r w:rsidRPr="00147C45">
        <w:tab/>
        <w:t>INTEGER (1..256)</w:t>
      </w:r>
      <w:r w:rsidRPr="00147C45">
        <w:tab/>
      </w:r>
      <w:r w:rsidRPr="00147C45">
        <w:tab/>
      </w:r>
      <w:r w:rsidRPr="00147C45">
        <w:tab/>
      </w:r>
      <w:r w:rsidRPr="00147C45">
        <w:tab/>
      </w:r>
      <w:r w:rsidRPr="00147C45">
        <w:tab/>
      </w:r>
      <w:r w:rsidRPr="00147C45">
        <w:tab/>
        <w:t>OPTIONAL,</w:t>
      </w:r>
    </w:p>
    <w:p w14:paraId="574C7D73" w14:textId="60616F10" w:rsidR="00942803" w:rsidRPr="00147C45" w:rsidRDefault="00942803" w:rsidP="00942803">
      <w:pPr>
        <w:pStyle w:val="PL"/>
        <w:shd w:val="clear" w:color="auto" w:fill="E6E6E6"/>
      </w:pPr>
      <w:r w:rsidRPr="00147C45">
        <w:tab/>
        <w:t>age-r17</w:t>
      </w:r>
      <w:r w:rsidRPr="00147C45">
        <w:tab/>
      </w:r>
      <w:r w:rsidRPr="00147C45">
        <w:tab/>
      </w:r>
      <w:r w:rsidRPr="00147C45">
        <w:tab/>
      </w:r>
      <w:r w:rsidRPr="00147C45">
        <w:tab/>
      </w:r>
      <w:r w:rsidRPr="00147C45">
        <w:tab/>
      </w:r>
      <w:r w:rsidRPr="00147C45">
        <w:tab/>
        <w:t>INTEGER (0..99)</w:t>
      </w:r>
      <w:r w:rsidR="00A13B8D" w:rsidRPr="00147C45">
        <w:tab/>
      </w:r>
      <w:r w:rsidRPr="00147C45">
        <w:tab/>
      </w:r>
      <w:r w:rsidRPr="00147C45">
        <w:tab/>
      </w:r>
      <w:r w:rsidRPr="00147C45">
        <w:tab/>
      </w:r>
      <w:r w:rsidRPr="00147C45">
        <w:tab/>
      </w:r>
      <w:r w:rsidRPr="00147C45">
        <w:tab/>
      </w:r>
      <w:r w:rsidRPr="00147C45">
        <w:tab/>
        <w:t>OPTIONAL,</w:t>
      </w:r>
    </w:p>
    <w:p w14:paraId="2C758DD4" w14:textId="7B561EB2" w:rsidR="00942803" w:rsidRPr="00147C45" w:rsidRDefault="00942803" w:rsidP="00942803">
      <w:pPr>
        <w:pStyle w:val="PL"/>
        <w:shd w:val="clear" w:color="auto" w:fill="E6E6E6"/>
      </w:pPr>
      <w:r w:rsidRPr="00147C45">
        <w:tab/>
        <w:t>fixType-r17</w:t>
      </w:r>
      <w:r w:rsidRPr="00147C45">
        <w:tab/>
      </w:r>
      <w:r w:rsidRPr="00147C45">
        <w:tab/>
      </w:r>
      <w:r w:rsidRPr="00147C45">
        <w:tab/>
      </w:r>
      <w:r w:rsidRPr="00147C45">
        <w:tab/>
      </w:r>
      <w:r w:rsidR="003660A7" w:rsidRPr="00147C45">
        <w:tab/>
      </w:r>
      <w:r w:rsidRPr="00147C45">
        <w:t xml:space="preserve">ENUMERATED </w:t>
      </w:r>
      <w:r w:rsidR="003660A7" w:rsidRPr="00147C45">
        <w:t>{</w:t>
      </w:r>
      <w:r w:rsidRPr="00147C45">
        <w:t>carrier-phase-float,</w:t>
      </w:r>
    </w:p>
    <w:p w14:paraId="34CECAD1" w14:textId="4569CC98" w:rsidR="00942803" w:rsidRPr="00147C45" w:rsidRDefault="00942803" w:rsidP="00942803">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carrier-phase-fix, ...}</w:t>
      </w:r>
      <w:r w:rsidRPr="00147C45">
        <w:tab/>
      </w:r>
      <w:r w:rsidRPr="00147C45">
        <w:tab/>
        <w:t>OPTIONAL,</w:t>
      </w:r>
    </w:p>
    <w:p w14:paraId="7C4794BB" w14:textId="77777777" w:rsidR="00942803" w:rsidRPr="00147C45" w:rsidRDefault="00942803" w:rsidP="00942803">
      <w:pPr>
        <w:pStyle w:val="PL"/>
        <w:shd w:val="clear" w:color="auto" w:fill="E6E6E6"/>
      </w:pPr>
      <w:r w:rsidRPr="00147C45">
        <w:tab/>
        <w:t>...</w:t>
      </w:r>
    </w:p>
    <w:p w14:paraId="6121BDD9" w14:textId="667D07AB" w:rsidR="00942803" w:rsidRPr="00147C45" w:rsidRDefault="00942803" w:rsidP="00942803">
      <w:pPr>
        <w:pStyle w:val="PL"/>
        <w:shd w:val="clear" w:color="auto" w:fill="E6E6E6"/>
      </w:pPr>
      <w:r w:rsidRPr="00147C45">
        <w:t>}</w:t>
      </w:r>
    </w:p>
    <w:p w14:paraId="659C2327" w14:textId="77777777" w:rsidR="00942803" w:rsidRPr="00147C45" w:rsidRDefault="00942803" w:rsidP="00942803">
      <w:pPr>
        <w:pStyle w:val="PL"/>
        <w:shd w:val="clear" w:color="auto" w:fill="E6E6E6"/>
      </w:pPr>
    </w:p>
    <w:p w14:paraId="33DF64AA" w14:textId="77777777" w:rsidR="00942803" w:rsidRPr="00147C45" w:rsidRDefault="00942803" w:rsidP="00942803">
      <w:pPr>
        <w:pStyle w:val="PL"/>
        <w:shd w:val="clear" w:color="auto" w:fill="E6E6E6"/>
      </w:pPr>
      <w:r w:rsidRPr="00147C45">
        <w:t>-- ASN1STOP</w:t>
      </w:r>
    </w:p>
    <w:p w14:paraId="51E709A5" w14:textId="77777777" w:rsidR="00942803" w:rsidRPr="00147C45"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8C7330" w:rsidRPr="00147C45"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147C45" w:rsidRDefault="00942803" w:rsidP="000D1B0F">
            <w:pPr>
              <w:pStyle w:val="TAH"/>
              <w:rPr>
                <w:rFonts w:eastAsia="Malgun Gothic"/>
                <w:b w:val="0"/>
                <w:i/>
                <w:iCs/>
              </w:rPr>
            </w:pPr>
            <w:r w:rsidRPr="00147C45">
              <w:rPr>
                <w:rFonts w:eastAsia="Malgun Gothic"/>
                <w:i/>
                <w:iCs/>
              </w:rPr>
              <w:t>HA-GNSS-Metrics</w:t>
            </w:r>
          </w:p>
        </w:tc>
      </w:tr>
      <w:tr w:rsidR="008C7330" w:rsidRPr="00147C45"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147C45" w:rsidRDefault="00942803" w:rsidP="000D1B0F">
            <w:pPr>
              <w:pStyle w:val="TAL"/>
              <w:rPr>
                <w:rFonts w:eastAsia="Malgun Gothic"/>
                <w:b/>
                <w:bCs/>
                <w:i/>
                <w:iCs/>
              </w:rPr>
            </w:pPr>
            <w:r w:rsidRPr="00147C45">
              <w:rPr>
                <w:rFonts w:eastAsia="Malgun Gothic"/>
                <w:b/>
                <w:bCs/>
                <w:i/>
                <w:iCs/>
              </w:rPr>
              <w:t>nrOfUsedSatellites</w:t>
            </w:r>
          </w:p>
          <w:p w14:paraId="77ECF9E6" w14:textId="77777777" w:rsidR="00942803" w:rsidRPr="00147C45" w:rsidRDefault="00942803" w:rsidP="000D1B0F">
            <w:pPr>
              <w:pStyle w:val="TAL"/>
              <w:rPr>
                <w:rFonts w:eastAsia="Malgun Gothic"/>
              </w:rPr>
            </w:pPr>
            <w:r w:rsidRPr="00147C45">
              <w:rPr>
                <w:rFonts w:eastAsia="Malgun Gothic"/>
              </w:rPr>
              <w:t>This field specifies number of used GNSS satellites for the location estimate provided by the target device.</w:t>
            </w:r>
          </w:p>
        </w:tc>
      </w:tr>
      <w:tr w:rsidR="008C7330" w:rsidRPr="00147C45"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147C45" w:rsidRDefault="00942803" w:rsidP="000D1B0F">
            <w:pPr>
              <w:pStyle w:val="TAL"/>
              <w:rPr>
                <w:rFonts w:eastAsia="Malgun Gothic"/>
                <w:b/>
                <w:bCs/>
                <w:i/>
                <w:iCs/>
              </w:rPr>
            </w:pPr>
            <w:r w:rsidRPr="00147C45">
              <w:rPr>
                <w:rFonts w:eastAsia="Malgun Gothic"/>
                <w:b/>
                <w:bCs/>
                <w:i/>
                <w:iCs/>
              </w:rPr>
              <w:t>hdopi</w:t>
            </w:r>
          </w:p>
          <w:p w14:paraId="5360FD19" w14:textId="77777777" w:rsidR="00942803" w:rsidRPr="00147C45" w:rsidRDefault="00942803" w:rsidP="000D1B0F">
            <w:pPr>
              <w:pStyle w:val="TAL"/>
              <w:rPr>
                <w:rFonts w:eastAsia="Malgun Gothic"/>
              </w:rPr>
            </w:pPr>
            <w:r w:rsidRPr="00147C45">
              <w:rPr>
                <w:rFonts w:eastAsia="Malgun Gothic"/>
              </w:rPr>
              <w:t>This field specifies the horizontal dilution of precision for the location estimate, scale factor 0.1.</w:t>
            </w:r>
          </w:p>
        </w:tc>
      </w:tr>
      <w:tr w:rsidR="008C7330" w:rsidRPr="00147C45"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147C45" w:rsidRDefault="00942803" w:rsidP="000D1B0F">
            <w:pPr>
              <w:pStyle w:val="TAL"/>
              <w:rPr>
                <w:rFonts w:eastAsia="Malgun Gothic"/>
                <w:b/>
                <w:bCs/>
                <w:i/>
                <w:iCs/>
              </w:rPr>
            </w:pPr>
            <w:r w:rsidRPr="00147C45">
              <w:rPr>
                <w:rFonts w:eastAsia="Malgun Gothic"/>
                <w:b/>
                <w:bCs/>
                <w:i/>
                <w:iCs/>
              </w:rPr>
              <w:t>pdopi</w:t>
            </w:r>
          </w:p>
          <w:p w14:paraId="4762284A" w14:textId="77777777" w:rsidR="00942803" w:rsidRPr="00147C45" w:rsidRDefault="00942803" w:rsidP="000D1B0F">
            <w:pPr>
              <w:pStyle w:val="TAL"/>
              <w:rPr>
                <w:rFonts w:eastAsia="Malgun Gothic" w:cs="Arial"/>
              </w:rPr>
            </w:pPr>
            <w:r w:rsidRPr="00147C45">
              <w:rPr>
                <w:rFonts w:cs="Arial"/>
                <w:szCs w:val="18"/>
              </w:rPr>
              <w:t>This field specifies the 3D position dilution of precision, scale factor 0.1.</w:t>
            </w:r>
          </w:p>
        </w:tc>
      </w:tr>
      <w:tr w:rsidR="008C7330" w:rsidRPr="00147C45"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147C45" w:rsidRDefault="00942803" w:rsidP="000D1B0F">
            <w:pPr>
              <w:pStyle w:val="TAL"/>
              <w:rPr>
                <w:rFonts w:eastAsia="Malgun Gothic"/>
                <w:b/>
                <w:bCs/>
                <w:i/>
                <w:iCs/>
              </w:rPr>
            </w:pPr>
            <w:r w:rsidRPr="00147C45">
              <w:rPr>
                <w:rFonts w:eastAsia="Malgun Gothic"/>
                <w:b/>
                <w:bCs/>
                <w:i/>
                <w:iCs/>
              </w:rPr>
              <w:t>age</w:t>
            </w:r>
          </w:p>
          <w:p w14:paraId="6B882FB7" w14:textId="77777777" w:rsidR="00942803" w:rsidRPr="00147C45" w:rsidRDefault="00942803" w:rsidP="000D1B0F">
            <w:pPr>
              <w:pStyle w:val="TAL"/>
              <w:rPr>
                <w:rFonts w:eastAsia="Malgun Gothic" w:cs="Arial"/>
              </w:rPr>
            </w:pPr>
            <w:r w:rsidRPr="00147C45">
              <w:rPr>
                <w:rFonts w:eastAsia="Malgun Gothic" w:cs="Arial"/>
                <w:szCs w:val="18"/>
              </w:rPr>
              <w:t>This field, if supported by the device, specifies the age of the most recent used assistance data for high accuracy GNSS, scale factor 0.1 second.</w:t>
            </w:r>
          </w:p>
        </w:tc>
      </w:tr>
      <w:tr w:rsidR="00D953A3" w:rsidRPr="00147C45"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147C45" w:rsidRDefault="00942803" w:rsidP="002D36FB">
            <w:pPr>
              <w:pStyle w:val="TAL"/>
              <w:keepNext w:val="0"/>
              <w:keepLines w:val="0"/>
              <w:widowControl w:val="0"/>
            </w:pPr>
            <w:r w:rsidRPr="00147C45">
              <w:rPr>
                <w:b/>
                <w:i/>
              </w:rPr>
              <w:t>fixType</w:t>
            </w:r>
          </w:p>
          <w:p w14:paraId="3298C1FB" w14:textId="130B4DCF" w:rsidR="00942803" w:rsidRPr="00147C45" w:rsidRDefault="00942803" w:rsidP="002D36FB">
            <w:pPr>
              <w:pStyle w:val="TAL"/>
              <w:keepNext w:val="0"/>
              <w:keepLines w:val="0"/>
              <w:widowControl w:val="0"/>
            </w:pPr>
            <w:r w:rsidRPr="00147C45">
              <w:t>This field specifies the positioning fix type, based on the positioning fix quality indicators RTK float and RTK fix of [51]. Specifically</w:t>
            </w:r>
            <w:r w:rsidR="004A760A" w:rsidRPr="00147C45">
              <w:t>:</w:t>
            </w:r>
          </w:p>
          <w:p w14:paraId="295675C1" w14:textId="33A2A7C2" w:rsidR="00942803" w:rsidRPr="00147C45" w:rsidRDefault="004A760A" w:rsidP="004A760A">
            <w:pPr>
              <w:pStyle w:val="B1"/>
              <w:spacing w:after="0"/>
              <w:rPr>
                <w:rFonts w:ascii="Arial" w:hAnsi="Arial" w:cs="Arial"/>
                <w:sz w:val="18"/>
                <w:szCs w:val="18"/>
              </w:rPr>
            </w:pPr>
            <w:r w:rsidRPr="00147C45">
              <w:rPr>
                <w:rFonts w:ascii="Arial" w:hAnsi="Arial" w:cs="Arial"/>
                <w:i/>
                <w:sz w:val="18"/>
                <w:szCs w:val="18"/>
              </w:rPr>
              <w:t>-</w:t>
            </w:r>
            <w:r w:rsidRPr="00147C45">
              <w:rPr>
                <w:rFonts w:ascii="Arial" w:hAnsi="Arial" w:cs="Arial"/>
                <w:i/>
                <w:iCs/>
                <w:sz w:val="18"/>
                <w:szCs w:val="18"/>
                <w:lang w:eastAsia="ja-JP"/>
              </w:rPr>
              <w:tab/>
            </w:r>
            <w:r w:rsidR="00942803" w:rsidRPr="00147C45">
              <w:rPr>
                <w:rFonts w:ascii="Arial" w:hAnsi="Arial" w:cs="Arial"/>
                <w:i/>
                <w:sz w:val="18"/>
                <w:szCs w:val="18"/>
              </w:rPr>
              <w:t>carrier-phase-float</w:t>
            </w:r>
            <w:r w:rsidR="00942803" w:rsidRPr="00147C45">
              <w:rPr>
                <w:rFonts w:ascii="Arial" w:hAnsi="Arial" w:cs="Arial"/>
                <w:sz w:val="18"/>
                <w:szCs w:val="18"/>
              </w:rPr>
              <w:t xml:space="preserve"> - </w:t>
            </w:r>
            <w:r w:rsidR="00942803" w:rsidRPr="00147C45">
              <w:rPr>
                <w:rFonts w:ascii="Arial" w:hAnsi="Arial" w:cs="Arial"/>
                <w:snapToGrid w:val="0"/>
                <w:sz w:val="18"/>
                <w:szCs w:val="18"/>
              </w:rPr>
              <w:t xml:space="preserve">converged carrier phase </w:t>
            </w:r>
            <w:ins w:id="2722" w:author="CR#0474r2" w:date="2023-12-31T19:04:00Z">
              <w:r w:rsidR="00984484" w:rsidRPr="00E72B1B">
                <w:rPr>
                  <w:rFonts w:ascii="Arial" w:hAnsi="Arial" w:cs="Arial"/>
                  <w:snapToGrid w:val="0"/>
                  <w:sz w:val="18"/>
                  <w:szCs w:val="18"/>
                </w:rPr>
                <w:t>floating point</w:t>
              </w:r>
              <w:r w:rsidR="00984484">
                <w:rPr>
                  <w:rFonts w:ascii="Arial" w:hAnsi="Arial" w:cs="Arial"/>
                  <w:snapToGrid w:val="0"/>
                  <w:sz w:val="18"/>
                  <w:szCs w:val="18"/>
                </w:rPr>
                <w:t xml:space="preserve"> </w:t>
              </w:r>
            </w:ins>
            <w:del w:id="2723" w:author="CR#0474r2" w:date="2023-12-31T19:04:00Z">
              <w:r w:rsidR="00942803" w:rsidRPr="00147C45" w:rsidDel="00984484">
                <w:rPr>
                  <w:rFonts w:ascii="Arial" w:hAnsi="Arial" w:cs="Arial"/>
                  <w:snapToGrid w:val="0"/>
                  <w:sz w:val="18"/>
                  <w:szCs w:val="18"/>
                </w:rPr>
                <w:delText xml:space="preserve">integer </w:delText>
              </w:r>
            </w:del>
            <w:r w:rsidR="00942803" w:rsidRPr="00147C45">
              <w:rPr>
                <w:rFonts w:ascii="Arial" w:hAnsi="Arial" w:cs="Arial"/>
                <w:snapToGrid w:val="0"/>
                <w:sz w:val="18"/>
                <w:szCs w:val="18"/>
              </w:rPr>
              <w:t>ambiguity resolution</w:t>
            </w:r>
          </w:p>
          <w:p w14:paraId="74F03019" w14:textId="0F5FED56" w:rsidR="00942803" w:rsidRPr="00147C45" w:rsidRDefault="004A760A" w:rsidP="004A760A">
            <w:pPr>
              <w:pStyle w:val="B1"/>
              <w:spacing w:after="0"/>
            </w:pPr>
            <w:r w:rsidRPr="00147C45">
              <w:rPr>
                <w:rFonts w:ascii="Arial" w:hAnsi="Arial" w:cs="Arial"/>
                <w:i/>
                <w:sz w:val="18"/>
                <w:szCs w:val="18"/>
              </w:rPr>
              <w:t>-</w:t>
            </w:r>
            <w:r w:rsidRPr="00147C45">
              <w:rPr>
                <w:rFonts w:ascii="Arial" w:hAnsi="Arial" w:cs="Arial"/>
                <w:i/>
                <w:iCs/>
                <w:sz w:val="18"/>
                <w:szCs w:val="18"/>
                <w:lang w:eastAsia="ja-JP"/>
              </w:rPr>
              <w:tab/>
            </w:r>
            <w:r w:rsidR="00942803" w:rsidRPr="00147C45">
              <w:rPr>
                <w:rFonts w:ascii="Arial" w:hAnsi="Arial" w:cs="Arial"/>
                <w:i/>
                <w:sz w:val="18"/>
                <w:szCs w:val="18"/>
              </w:rPr>
              <w:t>carrier-phase-fix</w:t>
            </w:r>
            <w:r w:rsidR="00942803" w:rsidRPr="00147C45">
              <w:rPr>
                <w:rFonts w:ascii="Arial" w:hAnsi="Arial" w:cs="Arial"/>
                <w:sz w:val="18"/>
                <w:szCs w:val="18"/>
              </w:rPr>
              <w:t xml:space="preserve"> - </w:t>
            </w:r>
            <w:r w:rsidR="00942803" w:rsidRPr="00147C45">
              <w:rPr>
                <w:rFonts w:ascii="Arial" w:hAnsi="Arial" w:cs="Arial"/>
                <w:snapToGrid w:val="0"/>
                <w:sz w:val="18"/>
                <w:szCs w:val="18"/>
              </w:rPr>
              <w:t xml:space="preserve">converging carrier phase </w:t>
            </w:r>
            <w:ins w:id="2724" w:author="CR#0474r2" w:date="2023-12-31T19:05:00Z">
              <w:r w:rsidR="00984484">
                <w:rPr>
                  <w:rFonts w:ascii="Arial" w:hAnsi="Arial" w:cs="Arial"/>
                  <w:snapToGrid w:val="0"/>
                  <w:sz w:val="18"/>
                  <w:szCs w:val="18"/>
                </w:rPr>
                <w:t>integer</w:t>
              </w:r>
            </w:ins>
            <w:del w:id="2725" w:author="CR#0474r2" w:date="2023-12-31T19:05:00Z">
              <w:r w:rsidR="00942803" w:rsidRPr="00147C45" w:rsidDel="00984484">
                <w:rPr>
                  <w:rFonts w:ascii="Arial" w:hAnsi="Arial" w:cs="Arial"/>
                  <w:snapToGrid w:val="0"/>
                  <w:sz w:val="18"/>
                  <w:szCs w:val="18"/>
                </w:rPr>
                <w:delText>floating point</w:delText>
              </w:r>
            </w:del>
            <w:r w:rsidR="00942803" w:rsidRPr="00147C45">
              <w:rPr>
                <w:rFonts w:ascii="Arial" w:hAnsi="Arial" w:cs="Arial"/>
                <w:snapToGrid w:val="0"/>
                <w:sz w:val="18"/>
                <w:szCs w:val="18"/>
              </w:rPr>
              <w:t xml:space="preserve"> ambiguity resolution</w:t>
            </w:r>
          </w:p>
        </w:tc>
      </w:tr>
    </w:tbl>
    <w:p w14:paraId="324EE205" w14:textId="77777777" w:rsidR="00942803" w:rsidRPr="00147C45" w:rsidRDefault="00942803" w:rsidP="002D60CB"/>
    <w:p w14:paraId="1CCE29F7" w14:textId="77777777" w:rsidR="002B1632" w:rsidRPr="00147C45" w:rsidRDefault="002B1632" w:rsidP="002D60CB">
      <w:pPr>
        <w:pStyle w:val="Heading4"/>
      </w:pPr>
      <w:bookmarkStart w:id="2726" w:name="_Toc27765318"/>
      <w:bookmarkStart w:id="2727" w:name="_Toc37681016"/>
      <w:bookmarkStart w:id="2728" w:name="_Toc46486588"/>
      <w:bookmarkStart w:id="2729" w:name="_Toc52546933"/>
      <w:bookmarkStart w:id="2730" w:name="_Toc52547463"/>
      <w:bookmarkStart w:id="2731" w:name="_Toc52547993"/>
      <w:bookmarkStart w:id="2732" w:name="_Toc52548523"/>
      <w:bookmarkStart w:id="2733" w:name="_Toc146748339"/>
      <w:r w:rsidRPr="00147C45">
        <w:t>6.5.2.7</w:t>
      </w:r>
      <w:r w:rsidRPr="00147C45">
        <w:tab/>
        <w:t>GNSS Location Information Request</w:t>
      </w:r>
      <w:bookmarkEnd w:id="2726"/>
      <w:bookmarkEnd w:id="2727"/>
      <w:bookmarkEnd w:id="2728"/>
      <w:bookmarkEnd w:id="2729"/>
      <w:bookmarkEnd w:id="2730"/>
      <w:bookmarkEnd w:id="2731"/>
      <w:bookmarkEnd w:id="2732"/>
      <w:bookmarkEnd w:id="2733"/>
    </w:p>
    <w:p w14:paraId="2C2C9C0F" w14:textId="77777777" w:rsidR="002B1632" w:rsidRPr="00147C45" w:rsidRDefault="002B1632" w:rsidP="002D60CB">
      <w:pPr>
        <w:pStyle w:val="Heading4"/>
      </w:pPr>
      <w:bookmarkStart w:id="2734" w:name="_Toc27765319"/>
      <w:bookmarkStart w:id="2735" w:name="_Toc37681017"/>
      <w:bookmarkStart w:id="2736" w:name="_Toc46486589"/>
      <w:bookmarkStart w:id="2737" w:name="_Toc52546934"/>
      <w:bookmarkStart w:id="2738" w:name="_Toc52547464"/>
      <w:bookmarkStart w:id="2739" w:name="_Toc52547994"/>
      <w:bookmarkStart w:id="2740" w:name="_Toc52548524"/>
      <w:bookmarkStart w:id="2741" w:name="_Toc146748340"/>
      <w:r w:rsidRPr="00147C45">
        <w:t>–</w:t>
      </w:r>
      <w:r w:rsidRPr="00147C45">
        <w:tab/>
      </w:r>
      <w:r w:rsidRPr="00147C45">
        <w:rPr>
          <w:i/>
        </w:rPr>
        <w:t>A-GNSS-RequestLocationInformation</w:t>
      </w:r>
      <w:bookmarkEnd w:id="2734"/>
      <w:bookmarkEnd w:id="2735"/>
      <w:bookmarkEnd w:id="2736"/>
      <w:bookmarkEnd w:id="2737"/>
      <w:bookmarkEnd w:id="2738"/>
      <w:bookmarkEnd w:id="2739"/>
      <w:bookmarkEnd w:id="2740"/>
      <w:bookmarkEnd w:id="2741"/>
    </w:p>
    <w:p w14:paraId="466BAF2F" w14:textId="77777777" w:rsidR="002B1632" w:rsidRPr="00147C45" w:rsidRDefault="002B1632" w:rsidP="002D60CB">
      <w:pPr>
        <w:keepLines/>
      </w:pPr>
      <w:r w:rsidRPr="00147C45">
        <w:t xml:space="preserve">The IE </w:t>
      </w:r>
      <w:r w:rsidRPr="00147C45">
        <w:rPr>
          <w:i/>
        </w:rPr>
        <w:t xml:space="preserve">A-GNSS-RequestLocationInformation </w:t>
      </w:r>
      <w:r w:rsidRPr="00147C45">
        <w:rPr>
          <w:noProof/>
        </w:rPr>
        <w:t>is</w:t>
      </w:r>
      <w:r w:rsidRPr="00147C45">
        <w:t xml:space="preserve"> used by the location server to request location information from the target device using GNSS.</w:t>
      </w:r>
    </w:p>
    <w:p w14:paraId="2C2C7FB5" w14:textId="77777777" w:rsidR="002B1632" w:rsidRPr="00147C45" w:rsidRDefault="002B1632" w:rsidP="002D60CB">
      <w:pPr>
        <w:pStyle w:val="PL"/>
        <w:shd w:val="clear" w:color="auto" w:fill="E6E6E6"/>
      </w:pPr>
      <w:r w:rsidRPr="00147C45">
        <w:t>-- ASN1START</w:t>
      </w:r>
    </w:p>
    <w:p w14:paraId="422C103B" w14:textId="77777777" w:rsidR="002B1632" w:rsidRPr="00147C45" w:rsidRDefault="002B1632" w:rsidP="002D60CB">
      <w:pPr>
        <w:pStyle w:val="PL"/>
        <w:shd w:val="clear" w:color="auto" w:fill="E6E6E6"/>
        <w:rPr>
          <w:snapToGrid w:val="0"/>
        </w:rPr>
      </w:pPr>
    </w:p>
    <w:p w14:paraId="2F777A3B" w14:textId="77777777" w:rsidR="002B1632" w:rsidRPr="00147C45" w:rsidRDefault="002B1632" w:rsidP="005903F8">
      <w:pPr>
        <w:pStyle w:val="PL"/>
        <w:shd w:val="clear" w:color="auto" w:fill="E6E6E6"/>
        <w:rPr>
          <w:snapToGrid w:val="0"/>
        </w:rPr>
      </w:pPr>
      <w:r w:rsidRPr="00147C45">
        <w:rPr>
          <w:snapToGrid w:val="0"/>
        </w:rPr>
        <w:t>A-GNSS-RequestLocationInformation ::= SEQUENCE {</w:t>
      </w:r>
    </w:p>
    <w:p w14:paraId="1598F843" w14:textId="77777777" w:rsidR="002B1632" w:rsidRPr="00147C45" w:rsidRDefault="002B1632" w:rsidP="002D60CB">
      <w:pPr>
        <w:pStyle w:val="PL"/>
        <w:shd w:val="clear" w:color="auto" w:fill="E6E6E6"/>
        <w:rPr>
          <w:snapToGrid w:val="0"/>
        </w:rPr>
      </w:pPr>
      <w:r w:rsidRPr="00147C45">
        <w:rPr>
          <w:snapToGrid w:val="0"/>
        </w:rPr>
        <w:tab/>
        <w:t>gnss-PositioningInstructions</w:t>
      </w:r>
      <w:r w:rsidRPr="00147C45">
        <w:rPr>
          <w:snapToGrid w:val="0"/>
        </w:rPr>
        <w:tab/>
      </w:r>
      <w:r w:rsidRPr="00147C45">
        <w:rPr>
          <w:snapToGrid w:val="0"/>
        </w:rPr>
        <w:tab/>
        <w:t>GNSS-PositioningInstructions,</w:t>
      </w:r>
    </w:p>
    <w:p w14:paraId="2878D91D" w14:textId="77777777" w:rsidR="002B1632" w:rsidRPr="00147C45" w:rsidRDefault="002B1632" w:rsidP="002D60CB">
      <w:pPr>
        <w:pStyle w:val="PL"/>
        <w:shd w:val="clear" w:color="auto" w:fill="E6E6E6"/>
        <w:rPr>
          <w:snapToGrid w:val="0"/>
        </w:rPr>
      </w:pPr>
      <w:r w:rsidRPr="00147C45">
        <w:rPr>
          <w:snapToGrid w:val="0"/>
        </w:rPr>
        <w:tab/>
        <w:t>...</w:t>
      </w:r>
    </w:p>
    <w:p w14:paraId="3F2DFEE8" w14:textId="77777777" w:rsidR="002B1632" w:rsidRPr="00147C45" w:rsidRDefault="002B1632" w:rsidP="002D60CB">
      <w:pPr>
        <w:pStyle w:val="PL"/>
        <w:shd w:val="clear" w:color="auto" w:fill="E6E6E6"/>
        <w:rPr>
          <w:snapToGrid w:val="0"/>
        </w:rPr>
      </w:pPr>
      <w:r w:rsidRPr="00147C45">
        <w:rPr>
          <w:snapToGrid w:val="0"/>
        </w:rPr>
        <w:t>}</w:t>
      </w:r>
    </w:p>
    <w:p w14:paraId="6298EE29" w14:textId="77777777" w:rsidR="002B1632" w:rsidRPr="00147C45" w:rsidRDefault="002B1632" w:rsidP="002D60CB">
      <w:pPr>
        <w:pStyle w:val="PL"/>
        <w:shd w:val="clear" w:color="auto" w:fill="E6E6E6"/>
      </w:pPr>
    </w:p>
    <w:p w14:paraId="1FF5799B" w14:textId="77777777" w:rsidR="002B1632" w:rsidRPr="00147C45" w:rsidRDefault="002B1632" w:rsidP="002D60CB">
      <w:pPr>
        <w:pStyle w:val="PL"/>
        <w:shd w:val="clear" w:color="auto" w:fill="E6E6E6"/>
      </w:pPr>
      <w:r w:rsidRPr="00147C45">
        <w:t>-- ASN1STOP</w:t>
      </w:r>
    </w:p>
    <w:p w14:paraId="2746F990" w14:textId="77777777" w:rsidR="002B1632" w:rsidRPr="00147C45" w:rsidRDefault="002B1632" w:rsidP="002D60CB"/>
    <w:p w14:paraId="68E0E360" w14:textId="77777777" w:rsidR="002B1632" w:rsidRPr="00147C45" w:rsidRDefault="002B1632" w:rsidP="002D60CB">
      <w:pPr>
        <w:pStyle w:val="Heading4"/>
      </w:pPr>
      <w:bookmarkStart w:id="2742" w:name="_Toc27765320"/>
      <w:bookmarkStart w:id="2743" w:name="_Toc37681018"/>
      <w:bookmarkStart w:id="2744" w:name="_Toc46486590"/>
      <w:bookmarkStart w:id="2745" w:name="_Toc52546935"/>
      <w:bookmarkStart w:id="2746" w:name="_Toc52547465"/>
      <w:bookmarkStart w:id="2747" w:name="_Toc52547995"/>
      <w:bookmarkStart w:id="2748" w:name="_Toc52548525"/>
      <w:bookmarkStart w:id="2749" w:name="_Toc146748341"/>
      <w:r w:rsidRPr="00147C45">
        <w:t>6.5.2.8</w:t>
      </w:r>
      <w:r w:rsidRPr="00147C45">
        <w:tab/>
        <w:t>GNSS Location Information Request Elements</w:t>
      </w:r>
      <w:bookmarkEnd w:id="2742"/>
      <w:bookmarkEnd w:id="2743"/>
      <w:bookmarkEnd w:id="2744"/>
      <w:bookmarkEnd w:id="2745"/>
      <w:bookmarkEnd w:id="2746"/>
      <w:bookmarkEnd w:id="2747"/>
      <w:bookmarkEnd w:id="2748"/>
      <w:bookmarkEnd w:id="2749"/>
    </w:p>
    <w:p w14:paraId="167FC074" w14:textId="77777777" w:rsidR="002B1632" w:rsidRPr="00147C45" w:rsidRDefault="002B1632" w:rsidP="002D60CB">
      <w:pPr>
        <w:pStyle w:val="Heading4"/>
        <w:rPr>
          <w:i/>
        </w:rPr>
      </w:pPr>
      <w:bookmarkStart w:id="2750" w:name="_Toc27765321"/>
      <w:bookmarkStart w:id="2751" w:name="_Toc37681019"/>
      <w:bookmarkStart w:id="2752" w:name="_Toc46486591"/>
      <w:bookmarkStart w:id="2753" w:name="_Toc52546936"/>
      <w:bookmarkStart w:id="2754" w:name="_Toc52547466"/>
      <w:bookmarkStart w:id="2755" w:name="_Toc52547996"/>
      <w:bookmarkStart w:id="2756" w:name="_Toc52548526"/>
      <w:bookmarkStart w:id="2757" w:name="_Toc146748342"/>
      <w:r w:rsidRPr="00147C45">
        <w:t>–</w:t>
      </w:r>
      <w:r w:rsidRPr="00147C45">
        <w:tab/>
      </w:r>
      <w:r w:rsidRPr="00147C45">
        <w:rPr>
          <w:i/>
        </w:rPr>
        <w:t>GNSS-PositioningInstructions</w:t>
      </w:r>
      <w:bookmarkEnd w:id="2750"/>
      <w:bookmarkEnd w:id="2751"/>
      <w:bookmarkEnd w:id="2752"/>
      <w:bookmarkEnd w:id="2753"/>
      <w:bookmarkEnd w:id="2754"/>
      <w:bookmarkEnd w:id="2755"/>
      <w:bookmarkEnd w:id="2756"/>
      <w:bookmarkEnd w:id="2757"/>
    </w:p>
    <w:p w14:paraId="3E06EF2B" w14:textId="77777777" w:rsidR="002B1632" w:rsidRPr="00147C45" w:rsidRDefault="002B1632" w:rsidP="002D60CB">
      <w:r w:rsidRPr="00147C45">
        <w:t xml:space="preserve">The IE </w:t>
      </w:r>
      <w:r w:rsidRPr="00147C45">
        <w:rPr>
          <w:i/>
        </w:rPr>
        <w:t xml:space="preserve">GNSS-PositioningInstructions </w:t>
      </w:r>
      <w:r w:rsidRPr="00147C45">
        <w:rPr>
          <w:noProof/>
        </w:rPr>
        <w:t>is</w:t>
      </w:r>
      <w:r w:rsidRPr="00147C45">
        <w:t xml:space="preserve"> used to provide GNSS measurement instructions.</w:t>
      </w:r>
    </w:p>
    <w:p w14:paraId="2B1213F9" w14:textId="77777777" w:rsidR="002B1632" w:rsidRPr="00147C45" w:rsidRDefault="002B1632" w:rsidP="002D60CB">
      <w:pPr>
        <w:pStyle w:val="PL"/>
        <w:shd w:val="clear" w:color="auto" w:fill="E6E6E6"/>
      </w:pPr>
      <w:r w:rsidRPr="00147C45">
        <w:t>-- ASN1START</w:t>
      </w:r>
    </w:p>
    <w:p w14:paraId="6F94F8A4" w14:textId="77777777" w:rsidR="002B1632" w:rsidRPr="00147C45" w:rsidRDefault="002B1632" w:rsidP="002D60CB">
      <w:pPr>
        <w:pStyle w:val="PL"/>
        <w:shd w:val="clear" w:color="auto" w:fill="E6E6E6"/>
        <w:rPr>
          <w:snapToGrid w:val="0"/>
        </w:rPr>
      </w:pPr>
    </w:p>
    <w:p w14:paraId="4113ACD4" w14:textId="77777777" w:rsidR="002B1632" w:rsidRPr="00147C45" w:rsidRDefault="002B1632" w:rsidP="005903F8">
      <w:pPr>
        <w:pStyle w:val="PL"/>
        <w:shd w:val="clear" w:color="auto" w:fill="E6E6E6"/>
        <w:rPr>
          <w:snapToGrid w:val="0"/>
        </w:rPr>
      </w:pPr>
      <w:r w:rsidRPr="00147C45">
        <w:rPr>
          <w:snapToGrid w:val="0"/>
        </w:rPr>
        <w:t>GNSS-PositioningInstructions ::= SEQUENCE {</w:t>
      </w:r>
    </w:p>
    <w:p w14:paraId="2ADA2798" w14:textId="77777777" w:rsidR="002B1632" w:rsidRPr="00147C45" w:rsidRDefault="002B1632" w:rsidP="002D60CB">
      <w:pPr>
        <w:pStyle w:val="PL"/>
        <w:shd w:val="clear" w:color="auto" w:fill="E6E6E6"/>
        <w:rPr>
          <w:snapToGrid w:val="0"/>
        </w:rPr>
      </w:pPr>
      <w:r w:rsidRPr="00147C45">
        <w:rPr>
          <w:snapToGrid w:val="0"/>
        </w:rPr>
        <w:tab/>
        <w:t>gnss-Methods</w:t>
      </w:r>
      <w:r w:rsidRPr="00147C45">
        <w:rPr>
          <w:snapToGrid w:val="0"/>
        </w:rPr>
        <w:tab/>
      </w:r>
      <w:r w:rsidRPr="00147C45">
        <w:rPr>
          <w:snapToGrid w:val="0"/>
        </w:rPr>
        <w:tab/>
      </w:r>
      <w:r w:rsidRPr="00147C45">
        <w:rPr>
          <w:snapToGrid w:val="0"/>
        </w:rPr>
        <w:tab/>
      </w:r>
      <w:r w:rsidRPr="00147C45">
        <w:rPr>
          <w:snapToGrid w:val="0"/>
        </w:rPr>
        <w:tab/>
        <w:t>GNSS-ID-Bitmap,</w:t>
      </w:r>
      <w:r w:rsidRPr="00147C45">
        <w:rPr>
          <w:snapToGrid w:val="0"/>
        </w:rPr>
        <w:tab/>
      </w:r>
    </w:p>
    <w:p w14:paraId="0E2DBF40" w14:textId="77777777" w:rsidR="002B1632" w:rsidRPr="00147C45" w:rsidRDefault="002B1632" w:rsidP="002D60CB">
      <w:pPr>
        <w:pStyle w:val="PL"/>
        <w:shd w:val="clear" w:color="auto" w:fill="E6E6E6"/>
        <w:rPr>
          <w:snapToGrid w:val="0"/>
        </w:rPr>
      </w:pPr>
      <w:r w:rsidRPr="00147C45">
        <w:rPr>
          <w:snapToGrid w:val="0"/>
        </w:rPr>
        <w:tab/>
        <w:t>fineTimeAssistanceMeasReq</w:t>
      </w:r>
      <w:r w:rsidRPr="00147C45">
        <w:rPr>
          <w:snapToGrid w:val="0"/>
        </w:rPr>
        <w:tab/>
        <w:t>BOOLEAN,</w:t>
      </w:r>
    </w:p>
    <w:p w14:paraId="0C0EA33D" w14:textId="77777777" w:rsidR="002B1632" w:rsidRPr="00147C45" w:rsidRDefault="002B1632" w:rsidP="002D60CB">
      <w:pPr>
        <w:pStyle w:val="PL"/>
        <w:shd w:val="clear" w:color="auto" w:fill="E6E6E6"/>
        <w:rPr>
          <w:snapToGrid w:val="0"/>
        </w:rPr>
      </w:pPr>
      <w:r w:rsidRPr="00147C45">
        <w:rPr>
          <w:snapToGrid w:val="0"/>
        </w:rPr>
        <w:tab/>
        <w:t>adrMeasReq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28991C59" w14:textId="77777777" w:rsidR="002B1632" w:rsidRPr="00147C45" w:rsidRDefault="002B1632" w:rsidP="002D60CB">
      <w:pPr>
        <w:pStyle w:val="PL"/>
        <w:shd w:val="clear" w:color="auto" w:fill="E6E6E6"/>
        <w:rPr>
          <w:snapToGrid w:val="0"/>
        </w:rPr>
      </w:pPr>
      <w:r w:rsidRPr="00147C45">
        <w:rPr>
          <w:snapToGrid w:val="0"/>
        </w:rPr>
        <w:tab/>
        <w:t>multiFreqMeasReq</w:t>
      </w:r>
      <w:r w:rsidRPr="00147C45">
        <w:rPr>
          <w:snapToGrid w:val="0"/>
        </w:rPr>
        <w:tab/>
      </w:r>
      <w:r w:rsidRPr="00147C45">
        <w:rPr>
          <w:snapToGrid w:val="0"/>
        </w:rPr>
        <w:tab/>
      </w:r>
      <w:r w:rsidRPr="00147C45">
        <w:rPr>
          <w:snapToGrid w:val="0"/>
        </w:rPr>
        <w:tab/>
        <w:t>BOOLEAN,</w:t>
      </w:r>
    </w:p>
    <w:p w14:paraId="14E15D39" w14:textId="77777777" w:rsidR="002B1632" w:rsidRPr="00147C45" w:rsidRDefault="002B1632" w:rsidP="002D60CB">
      <w:pPr>
        <w:pStyle w:val="PL"/>
        <w:shd w:val="clear" w:color="auto" w:fill="E6E6E6"/>
        <w:rPr>
          <w:snapToGrid w:val="0"/>
        </w:rPr>
      </w:pPr>
      <w:r w:rsidRPr="00147C45">
        <w:rPr>
          <w:snapToGrid w:val="0"/>
        </w:rPr>
        <w:tab/>
        <w:t>assistanceAvailability</w:t>
      </w:r>
      <w:r w:rsidRPr="00147C45">
        <w:rPr>
          <w:snapToGrid w:val="0"/>
        </w:rPr>
        <w:tab/>
      </w:r>
      <w:r w:rsidRPr="00147C45">
        <w:rPr>
          <w:snapToGrid w:val="0"/>
        </w:rPr>
        <w:tab/>
        <w:t>BOOLEAN,</w:t>
      </w:r>
    </w:p>
    <w:p w14:paraId="24C213D9" w14:textId="77777777" w:rsidR="005A2BF4" w:rsidRPr="00147C45" w:rsidRDefault="002B1632" w:rsidP="005A2BF4">
      <w:pPr>
        <w:pStyle w:val="PL"/>
        <w:shd w:val="clear" w:color="auto" w:fill="E6E6E6"/>
        <w:rPr>
          <w:snapToGrid w:val="0"/>
        </w:rPr>
      </w:pPr>
      <w:r w:rsidRPr="00147C45">
        <w:rPr>
          <w:snapToGrid w:val="0"/>
        </w:rPr>
        <w:tab/>
        <w:t>...</w:t>
      </w:r>
      <w:r w:rsidR="005A2BF4" w:rsidRPr="00147C45">
        <w:rPr>
          <w:snapToGrid w:val="0"/>
        </w:rPr>
        <w:t>,</w:t>
      </w:r>
    </w:p>
    <w:p w14:paraId="448031E4" w14:textId="77777777" w:rsidR="005A2BF4" w:rsidRPr="00147C45" w:rsidRDefault="005A2BF4" w:rsidP="005A2BF4">
      <w:pPr>
        <w:pStyle w:val="PL"/>
        <w:shd w:val="clear" w:color="auto" w:fill="E6E6E6"/>
        <w:rPr>
          <w:snapToGrid w:val="0"/>
        </w:rPr>
      </w:pPr>
      <w:r w:rsidRPr="00147C45">
        <w:rPr>
          <w:snapToGrid w:val="0"/>
        </w:rPr>
        <w:tab/>
        <w:t>[[</w:t>
      </w:r>
    </w:p>
    <w:p w14:paraId="0506CB4D" w14:textId="77777777" w:rsidR="005A2BF4" w:rsidRPr="00147C45" w:rsidRDefault="005A2BF4" w:rsidP="005A2BF4">
      <w:pPr>
        <w:pStyle w:val="PL"/>
        <w:shd w:val="clear" w:color="auto" w:fill="E6E6E6"/>
        <w:rPr>
          <w:snapToGrid w:val="0"/>
        </w:rPr>
      </w:pPr>
      <w:r w:rsidRPr="00147C45">
        <w:rPr>
          <w:snapToGrid w:val="0"/>
        </w:rPr>
        <w:tab/>
      </w:r>
      <w:r w:rsidRPr="00147C45">
        <w:rPr>
          <w:snapToGrid w:val="0"/>
        </w:rPr>
        <w:tab/>
        <w:t>ha-GNSS-Req-r15</w:t>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r w:rsidRPr="00147C45">
        <w:rPr>
          <w:snapToGrid w:val="0"/>
        </w:rPr>
        <w:tab/>
        <w:t>-- Cond UEB</w:t>
      </w:r>
    </w:p>
    <w:p w14:paraId="74B8A832" w14:textId="27127C04" w:rsidR="00E80720" w:rsidRPr="00147C45" w:rsidRDefault="005A2BF4" w:rsidP="00E80720">
      <w:pPr>
        <w:pStyle w:val="PL"/>
        <w:shd w:val="clear" w:color="auto" w:fill="E6E6E6"/>
        <w:rPr>
          <w:snapToGrid w:val="0"/>
        </w:rPr>
      </w:pPr>
      <w:r w:rsidRPr="00147C45">
        <w:rPr>
          <w:snapToGrid w:val="0"/>
        </w:rPr>
        <w:tab/>
        <w:t>]]</w:t>
      </w:r>
      <w:r w:rsidR="00E80720" w:rsidRPr="00147C45">
        <w:rPr>
          <w:snapToGrid w:val="0"/>
        </w:rPr>
        <w:t>,</w:t>
      </w:r>
    </w:p>
    <w:p w14:paraId="6B197D86" w14:textId="77777777" w:rsidR="00E80720" w:rsidRPr="00147C45" w:rsidRDefault="00E80720" w:rsidP="00E80720">
      <w:pPr>
        <w:pStyle w:val="PL"/>
        <w:shd w:val="clear" w:color="auto" w:fill="E6E6E6"/>
        <w:rPr>
          <w:snapToGrid w:val="0"/>
        </w:rPr>
      </w:pPr>
      <w:r w:rsidRPr="00147C45">
        <w:rPr>
          <w:snapToGrid w:val="0"/>
        </w:rPr>
        <w:tab/>
        <w:t>[[</w:t>
      </w:r>
    </w:p>
    <w:p w14:paraId="4BF16528" w14:textId="77777777" w:rsidR="00E80720" w:rsidRPr="00147C45" w:rsidRDefault="00E80720" w:rsidP="00E80720">
      <w:pPr>
        <w:pStyle w:val="PL"/>
        <w:shd w:val="clear" w:color="auto" w:fill="E6E6E6"/>
        <w:rPr>
          <w:snapToGrid w:val="0"/>
        </w:rPr>
      </w:pPr>
      <w:r w:rsidRPr="00147C45">
        <w:rPr>
          <w:snapToGrid w:val="0"/>
        </w:rPr>
        <w:tab/>
      </w:r>
      <w:r w:rsidRPr="00147C45">
        <w:rPr>
          <w:snapToGrid w:val="0"/>
        </w:rPr>
        <w:tab/>
        <w:t>ha-GNSS-MetricsReq-r17</w:t>
      </w:r>
      <w:r w:rsidRPr="00147C45">
        <w:rPr>
          <w:snapToGrid w:val="0"/>
        </w:rPr>
        <w:tab/>
        <w:t>ENUMERATED { true }</w:t>
      </w:r>
      <w:r w:rsidRPr="00147C45">
        <w:rPr>
          <w:snapToGrid w:val="0"/>
        </w:rPr>
        <w:tab/>
      </w:r>
      <w:r w:rsidRPr="00147C45">
        <w:rPr>
          <w:snapToGrid w:val="0"/>
        </w:rPr>
        <w:tab/>
        <w:t>OPTIONAL</w:t>
      </w:r>
      <w:r w:rsidRPr="00147C45">
        <w:rPr>
          <w:snapToGrid w:val="0"/>
        </w:rPr>
        <w:tab/>
        <w:t>-- Cond UEB</w:t>
      </w:r>
    </w:p>
    <w:p w14:paraId="70B209C8" w14:textId="06C28388" w:rsidR="002B1632" w:rsidRPr="00147C45" w:rsidRDefault="00E80720" w:rsidP="00E80720">
      <w:pPr>
        <w:pStyle w:val="PL"/>
        <w:shd w:val="clear" w:color="auto" w:fill="E6E6E6"/>
        <w:rPr>
          <w:snapToGrid w:val="0"/>
        </w:rPr>
      </w:pPr>
      <w:r w:rsidRPr="00147C45">
        <w:rPr>
          <w:snapToGrid w:val="0"/>
        </w:rPr>
        <w:tab/>
        <w:t>]]</w:t>
      </w:r>
    </w:p>
    <w:p w14:paraId="792E426D" w14:textId="77777777" w:rsidR="002B1632" w:rsidRPr="00147C45" w:rsidRDefault="002B1632" w:rsidP="002D60CB">
      <w:pPr>
        <w:pStyle w:val="PL"/>
        <w:shd w:val="clear" w:color="auto" w:fill="E6E6E6"/>
        <w:rPr>
          <w:snapToGrid w:val="0"/>
        </w:rPr>
      </w:pPr>
      <w:r w:rsidRPr="00147C45">
        <w:rPr>
          <w:snapToGrid w:val="0"/>
        </w:rPr>
        <w:t>}</w:t>
      </w:r>
    </w:p>
    <w:p w14:paraId="7EB74AB4" w14:textId="77777777" w:rsidR="002B1632" w:rsidRPr="00147C45" w:rsidRDefault="002B1632" w:rsidP="002D60CB">
      <w:pPr>
        <w:pStyle w:val="PL"/>
        <w:shd w:val="clear" w:color="auto" w:fill="E6E6E6"/>
      </w:pPr>
    </w:p>
    <w:p w14:paraId="58B9C603" w14:textId="77777777" w:rsidR="002B1632" w:rsidRPr="00147C45" w:rsidRDefault="002B1632" w:rsidP="002D60CB">
      <w:pPr>
        <w:pStyle w:val="PL"/>
        <w:shd w:val="clear" w:color="auto" w:fill="E6E6E6"/>
      </w:pPr>
      <w:r w:rsidRPr="00147C45">
        <w:t>-- ASN1STOP</w:t>
      </w:r>
    </w:p>
    <w:p w14:paraId="69EE4D36" w14:textId="77777777" w:rsidR="005A2BF4" w:rsidRPr="00147C45"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4C4C3CC" w14:textId="77777777" w:rsidTr="00790F5E">
        <w:trPr>
          <w:cantSplit/>
          <w:tblHeader/>
        </w:trPr>
        <w:tc>
          <w:tcPr>
            <w:tcW w:w="2268" w:type="dxa"/>
          </w:tcPr>
          <w:p w14:paraId="7614EE93" w14:textId="77777777" w:rsidR="005A2BF4" w:rsidRPr="00147C45" w:rsidRDefault="005A2BF4" w:rsidP="00790F5E">
            <w:pPr>
              <w:widowControl w:val="0"/>
              <w:spacing w:after="0"/>
              <w:jc w:val="center"/>
              <w:rPr>
                <w:rFonts w:ascii="Arial" w:hAnsi="Arial"/>
                <w:b/>
                <w:sz w:val="18"/>
              </w:rPr>
            </w:pPr>
            <w:r w:rsidRPr="00147C45">
              <w:rPr>
                <w:rFonts w:ascii="Arial" w:hAnsi="Arial"/>
                <w:b/>
                <w:sz w:val="18"/>
              </w:rPr>
              <w:t>Conditional presence</w:t>
            </w:r>
          </w:p>
        </w:tc>
        <w:tc>
          <w:tcPr>
            <w:tcW w:w="7371" w:type="dxa"/>
          </w:tcPr>
          <w:p w14:paraId="1C117511" w14:textId="77777777" w:rsidR="005A2BF4" w:rsidRPr="00147C45" w:rsidRDefault="005A2BF4" w:rsidP="00790F5E">
            <w:pPr>
              <w:widowControl w:val="0"/>
              <w:spacing w:after="0"/>
              <w:jc w:val="center"/>
              <w:rPr>
                <w:rFonts w:ascii="Arial" w:hAnsi="Arial"/>
                <w:b/>
                <w:sz w:val="18"/>
              </w:rPr>
            </w:pPr>
            <w:r w:rsidRPr="00147C45">
              <w:rPr>
                <w:rFonts w:ascii="Arial" w:hAnsi="Arial"/>
                <w:b/>
                <w:sz w:val="18"/>
              </w:rPr>
              <w:t>Explanation</w:t>
            </w:r>
          </w:p>
        </w:tc>
      </w:tr>
      <w:tr w:rsidR="005A2BF4" w:rsidRPr="00147C45" w14:paraId="2CB19F74" w14:textId="77777777" w:rsidTr="00790F5E">
        <w:trPr>
          <w:cantSplit/>
        </w:trPr>
        <w:tc>
          <w:tcPr>
            <w:tcW w:w="2268" w:type="dxa"/>
          </w:tcPr>
          <w:p w14:paraId="6B9852E8" w14:textId="77777777" w:rsidR="005A2BF4" w:rsidRPr="00147C45" w:rsidRDefault="005A2BF4" w:rsidP="00790F5E">
            <w:pPr>
              <w:widowControl w:val="0"/>
              <w:spacing w:after="0"/>
              <w:rPr>
                <w:rFonts w:ascii="Arial" w:hAnsi="Arial"/>
                <w:i/>
                <w:noProof/>
                <w:sz w:val="18"/>
              </w:rPr>
            </w:pPr>
            <w:r w:rsidRPr="00147C45">
              <w:rPr>
                <w:rFonts w:ascii="Arial" w:hAnsi="Arial"/>
                <w:i/>
                <w:sz w:val="18"/>
              </w:rPr>
              <w:t>UEB</w:t>
            </w:r>
          </w:p>
        </w:tc>
        <w:tc>
          <w:tcPr>
            <w:tcW w:w="7371" w:type="dxa"/>
          </w:tcPr>
          <w:p w14:paraId="4DB17A67" w14:textId="77777777" w:rsidR="005A2BF4" w:rsidRPr="00147C45" w:rsidRDefault="005A2BF4" w:rsidP="00790F5E">
            <w:pPr>
              <w:widowControl w:val="0"/>
              <w:spacing w:after="0"/>
              <w:rPr>
                <w:rFonts w:ascii="Arial" w:hAnsi="Arial"/>
                <w:sz w:val="18"/>
              </w:rPr>
            </w:pPr>
            <w:r w:rsidRPr="00147C45">
              <w:rPr>
                <w:rFonts w:ascii="Arial" w:hAnsi="Arial"/>
                <w:sz w:val="18"/>
              </w:rPr>
              <w:t xml:space="preserve">The field is optionally present, need OP, </w:t>
            </w:r>
            <w:r w:rsidRPr="00147C45">
              <w:rPr>
                <w:rFonts w:ascii="Arial" w:hAnsi="Arial"/>
                <w:bCs/>
                <w:noProof/>
                <w:sz w:val="18"/>
              </w:rPr>
              <w:t xml:space="preserve">if the </w:t>
            </w:r>
            <w:r w:rsidRPr="00147C45">
              <w:rPr>
                <w:rFonts w:ascii="Arial" w:hAnsi="Arial"/>
                <w:bCs/>
                <w:i/>
                <w:noProof/>
                <w:sz w:val="18"/>
              </w:rPr>
              <w:t>locationInformationType</w:t>
            </w:r>
            <w:r w:rsidRPr="00147C45">
              <w:rPr>
                <w:rFonts w:ascii="Arial" w:hAnsi="Arial"/>
                <w:bCs/>
                <w:noProof/>
                <w:sz w:val="18"/>
              </w:rPr>
              <w:t xml:space="preserve"> is set to </w:t>
            </w:r>
            <w:r w:rsidRPr="00147C45">
              <w:rPr>
                <w:rFonts w:ascii="Arial" w:hAnsi="Arial"/>
                <w:bCs/>
                <w:i/>
                <w:noProof/>
                <w:sz w:val="18"/>
              </w:rPr>
              <w:t>locationEstimateRequired, locationEstimatePreferred, or</w:t>
            </w:r>
            <w:r w:rsidRPr="00147C45">
              <w:t xml:space="preserve"> </w:t>
            </w:r>
            <w:r w:rsidRPr="00147C45">
              <w:rPr>
                <w:rFonts w:ascii="Arial" w:hAnsi="Arial"/>
                <w:bCs/>
                <w:i/>
                <w:noProof/>
                <w:sz w:val="18"/>
              </w:rPr>
              <w:t>locationMeasurementsPreferred</w:t>
            </w:r>
            <w:r w:rsidRPr="00147C45">
              <w:rPr>
                <w:rFonts w:ascii="Arial" w:hAnsi="Arial"/>
                <w:bCs/>
                <w:noProof/>
                <w:sz w:val="18"/>
              </w:rPr>
              <w:t>; oltherwise it is not present.</w:t>
            </w:r>
          </w:p>
        </w:tc>
      </w:tr>
    </w:tbl>
    <w:p w14:paraId="353EFD68"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085F3F" w14:textId="77777777">
        <w:trPr>
          <w:cantSplit/>
          <w:tblHeader/>
        </w:trPr>
        <w:tc>
          <w:tcPr>
            <w:tcW w:w="9639" w:type="dxa"/>
          </w:tcPr>
          <w:p w14:paraId="4C8C5792" w14:textId="77777777" w:rsidR="002B1632" w:rsidRPr="00147C45" w:rsidRDefault="002B1632" w:rsidP="002D60CB">
            <w:pPr>
              <w:pStyle w:val="TAH"/>
              <w:keepNext w:val="0"/>
              <w:keepLines w:val="0"/>
              <w:widowControl w:val="0"/>
            </w:pPr>
            <w:r w:rsidRPr="00147C45">
              <w:rPr>
                <w:i/>
              </w:rPr>
              <w:t>GNSS-PositioningInstructions</w:t>
            </w:r>
            <w:r w:rsidRPr="00147C45">
              <w:rPr>
                <w:i/>
                <w:iCs/>
                <w:snapToGrid w:val="0"/>
              </w:rPr>
              <w:t xml:space="preserve"> </w:t>
            </w:r>
            <w:r w:rsidRPr="00147C45">
              <w:rPr>
                <w:iCs/>
                <w:noProof/>
              </w:rPr>
              <w:t>field descriptions</w:t>
            </w:r>
          </w:p>
        </w:tc>
      </w:tr>
      <w:tr w:rsidR="008C7330" w:rsidRPr="00147C45" w14:paraId="0524DA58" w14:textId="77777777">
        <w:trPr>
          <w:cantSplit/>
        </w:trPr>
        <w:tc>
          <w:tcPr>
            <w:tcW w:w="9639" w:type="dxa"/>
          </w:tcPr>
          <w:p w14:paraId="3F3ABA3F" w14:textId="77777777" w:rsidR="002B1632" w:rsidRPr="00147C45" w:rsidRDefault="002B1632" w:rsidP="002D60CB">
            <w:pPr>
              <w:pStyle w:val="TAL"/>
              <w:keepNext w:val="0"/>
              <w:keepLines w:val="0"/>
              <w:widowControl w:val="0"/>
              <w:rPr>
                <w:b/>
                <w:i/>
                <w:snapToGrid w:val="0"/>
              </w:rPr>
            </w:pPr>
            <w:r w:rsidRPr="00147C45">
              <w:rPr>
                <w:b/>
                <w:i/>
                <w:snapToGrid w:val="0"/>
              </w:rPr>
              <w:t>gnssMethods</w:t>
            </w:r>
          </w:p>
          <w:p w14:paraId="4B07CBDE"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the satellite systems allowed by the location server. This is represented by a bit string in </w:t>
            </w:r>
            <w:r w:rsidRPr="00147C45">
              <w:rPr>
                <w:i/>
                <w:snapToGrid w:val="0"/>
              </w:rPr>
              <w:t>GNSS-ID-Bitmap</w:t>
            </w:r>
            <w:r w:rsidRPr="00147C45">
              <w:rPr>
                <w:snapToGrid w:val="0"/>
              </w:rPr>
              <w:t>, with a one</w:t>
            </w:r>
            <w:r w:rsidRPr="00147C45">
              <w:rPr>
                <w:snapToGrid w:val="0"/>
              </w:rPr>
              <w:noBreakHyphen/>
              <w:t>value at the bit position means the particular GNSS is allowed; a zero</w:t>
            </w:r>
            <w:r w:rsidRPr="00147C45">
              <w:rPr>
                <w:snapToGrid w:val="0"/>
              </w:rPr>
              <w:noBreakHyphen/>
              <w:t>value means not allowed.</w:t>
            </w:r>
            <w:r w:rsidR="005A2BF4" w:rsidRPr="00147C45">
              <w:rPr>
                <w:snapToGrid w:val="0"/>
              </w:rPr>
              <w:t xml:space="preserve"> </w:t>
            </w:r>
            <w:r w:rsidRPr="00147C45">
              <w:rPr>
                <w:snapToGrid w:val="0"/>
              </w:rPr>
              <w:t>The target device shall not request assistance data or report or obtain measurements for systems that are not indicated in this bit map. At least one of the bits in this bit map shall be set to value one.</w:t>
            </w:r>
          </w:p>
        </w:tc>
      </w:tr>
      <w:tr w:rsidR="008C7330" w:rsidRPr="00147C45" w14:paraId="1C710E9A" w14:textId="77777777">
        <w:trPr>
          <w:cantSplit/>
        </w:trPr>
        <w:tc>
          <w:tcPr>
            <w:tcW w:w="9639" w:type="dxa"/>
          </w:tcPr>
          <w:p w14:paraId="71D91B83" w14:textId="77777777" w:rsidR="002B1632" w:rsidRPr="00147C45" w:rsidRDefault="002B1632" w:rsidP="002D60CB">
            <w:pPr>
              <w:pStyle w:val="TAL"/>
              <w:keepNext w:val="0"/>
              <w:keepLines w:val="0"/>
              <w:widowControl w:val="0"/>
              <w:rPr>
                <w:b/>
                <w:i/>
                <w:snapToGrid w:val="0"/>
              </w:rPr>
            </w:pPr>
            <w:r w:rsidRPr="00147C45">
              <w:rPr>
                <w:b/>
                <w:i/>
                <w:snapToGrid w:val="0"/>
              </w:rPr>
              <w:t>fineTimeAssistanceMeasReq</w:t>
            </w:r>
          </w:p>
          <w:p w14:paraId="31015D9D" w14:textId="77777777" w:rsidR="002B1632" w:rsidRPr="00147C45" w:rsidRDefault="002B1632" w:rsidP="002D60CB">
            <w:pPr>
              <w:pStyle w:val="TAL"/>
              <w:keepNext w:val="0"/>
              <w:keepLines w:val="0"/>
              <w:widowControl w:val="0"/>
              <w:rPr>
                <w:snapToGrid w:val="0"/>
              </w:rPr>
            </w:pPr>
            <w:r w:rsidRPr="00147C45">
              <w:rPr>
                <w:snapToGrid w:val="0"/>
              </w:rPr>
              <w:t>This field indicates whether the target device is requested to report GNSS-network time association. TRUE means requested.</w:t>
            </w:r>
          </w:p>
        </w:tc>
      </w:tr>
      <w:tr w:rsidR="008C7330" w:rsidRPr="00147C45" w14:paraId="2038032C" w14:textId="77777777">
        <w:trPr>
          <w:cantSplit/>
        </w:trPr>
        <w:tc>
          <w:tcPr>
            <w:tcW w:w="9639" w:type="dxa"/>
          </w:tcPr>
          <w:p w14:paraId="3849F71F" w14:textId="77777777" w:rsidR="002B1632" w:rsidRPr="00147C45" w:rsidRDefault="002B1632" w:rsidP="002D60CB">
            <w:pPr>
              <w:pStyle w:val="TAL"/>
              <w:keepNext w:val="0"/>
              <w:keepLines w:val="0"/>
              <w:widowControl w:val="0"/>
              <w:rPr>
                <w:b/>
                <w:i/>
                <w:snapToGrid w:val="0"/>
              </w:rPr>
            </w:pPr>
            <w:r w:rsidRPr="00147C45">
              <w:rPr>
                <w:b/>
                <w:i/>
                <w:snapToGrid w:val="0"/>
              </w:rPr>
              <w:t>adrMeasReq</w:t>
            </w:r>
          </w:p>
          <w:p w14:paraId="089A3D8D"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whether the target device is requested to include ADR measurements in </w:t>
            </w:r>
            <w:r w:rsidRPr="00147C45">
              <w:rPr>
                <w:i/>
                <w:snapToGrid w:val="0"/>
              </w:rPr>
              <w:t>GNSS-MeasurementList</w:t>
            </w:r>
            <w:r w:rsidRPr="00147C45">
              <w:rPr>
                <w:snapToGrid w:val="0"/>
              </w:rPr>
              <w:t xml:space="preserve"> IE or not. TRUE means requested.</w:t>
            </w:r>
          </w:p>
        </w:tc>
      </w:tr>
      <w:tr w:rsidR="008C7330" w:rsidRPr="00147C45" w14:paraId="24C4E6E6" w14:textId="77777777">
        <w:trPr>
          <w:cantSplit/>
        </w:trPr>
        <w:tc>
          <w:tcPr>
            <w:tcW w:w="9639" w:type="dxa"/>
          </w:tcPr>
          <w:p w14:paraId="1FDE6443" w14:textId="77777777" w:rsidR="002B1632" w:rsidRPr="00147C45" w:rsidRDefault="002B1632" w:rsidP="002D60CB">
            <w:pPr>
              <w:pStyle w:val="TAL"/>
              <w:keepNext w:val="0"/>
              <w:keepLines w:val="0"/>
              <w:widowControl w:val="0"/>
              <w:rPr>
                <w:b/>
                <w:i/>
                <w:snapToGrid w:val="0"/>
              </w:rPr>
            </w:pPr>
            <w:r w:rsidRPr="00147C45">
              <w:rPr>
                <w:b/>
                <w:i/>
                <w:snapToGrid w:val="0"/>
              </w:rPr>
              <w:t>multiFreqMeasReq</w:t>
            </w:r>
          </w:p>
          <w:p w14:paraId="31B91770"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whether the target device is requested to report measurements on multiple supported GNSS signal types in </w:t>
            </w:r>
            <w:r w:rsidRPr="00147C45">
              <w:rPr>
                <w:i/>
                <w:snapToGrid w:val="0"/>
              </w:rPr>
              <w:t>GNSS-MeasurementList</w:t>
            </w:r>
            <w:r w:rsidRPr="00147C45">
              <w:rPr>
                <w:snapToGrid w:val="0"/>
              </w:rPr>
              <w:t xml:space="preserve"> IE or not. TRUE means requested. </w:t>
            </w:r>
          </w:p>
        </w:tc>
      </w:tr>
      <w:tr w:rsidR="008C7330" w:rsidRPr="00147C45" w14:paraId="5A560A00" w14:textId="77777777">
        <w:trPr>
          <w:cantSplit/>
        </w:trPr>
        <w:tc>
          <w:tcPr>
            <w:tcW w:w="9639" w:type="dxa"/>
          </w:tcPr>
          <w:p w14:paraId="30DADCC6" w14:textId="77777777" w:rsidR="002B1632" w:rsidRPr="00147C45" w:rsidRDefault="002B1632" w:rsidP="002D60CB">
            <w:pPr>
              <w:pStyle w:val="TAL"/>
              <w:keepNext w:val="0"/>
              <w:keepLines w:val="0"/>
              <w:widowControl w:val="0"/>
              <w:rPr>
                <w:b/>
                <w:i/>
                <w:snapToGrid w:val="0"/>
              </w:rPr>
            </w:pPr>
            <w:r w:rsidRPr="00147C45">
              <w:rPr>
                <w:b/>
                <w:i/>
                <w:snapToGrid w:val="0"/>
              </w:rPr>
              <w:t>assistanceAvailability</w:t>
            </w:r>
          </w:p>
          <w:p w14:paraId="57545BE3" w14:textId="77777777" w:rsidR="002B1632" w:rsidRPr="00147C45" w:rsidRDefault="002B1632" w:rsidP="002D60CB">
            <w:pPr>
              <w:pStyle w:val="TAL"/>
              <w:keepNext w:val="0"/>
              <w:keepLines w:val="0"/>
              <w:widowControl w:val="0"/>
              <w:rPr>
                <w:b/>
                <w:i/>
                <w:snapToGrid w:val="0"/>
              </w:rPr>
            </w:pPr>
            <w:r w:rsidRPr="00147C45">
              <w:rPr>
                <w:snapToGrid w:val="0"/>
              </w:rPr>
              <w:t>This field indicates whether the target device may request additional GNSS assistance data from the server. TRUE means allowed and FALSE means not allowed.</w:t>
            </w:r>
          </w:p>
        </w:tc>
      </w:tr>
      <w:tr w:rsidR="008C7330" w:rsidRPr="00147C45"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147C45" w:rsidRDefault="00A17BA8" w:rsidP="00790F5E">
            <w:pPr>
              <w:pStyle w:val="TAL"/>
              <w:keepNext w:val="0"/>
              <w:keepLines w:val="0"/>
              <w:widowControl w:val="0"/>
              <w:rPr>
                <w:b/>
                <w:i/>
                <w:snapToGrid w:val="0"/>
              </w:rPr>
            </w:pPr>
            <w:r w:rsidRPr="00147C45">
              <w:rPr>
                <w:b/>
                <w:i/>
                <w:snapToGrid w:val="0"/>
              </w:rPr>
              <w:t>ha-GNSS-Req</w:t>
            </w:r>
          </w:p>
          <w:p w14:paraId="4208E13D" w14:textId="77777777" w:rsidR="00A17BA8" w:rsidRPr="00147C45" w:rsidRDefault="00A17BA8" w:rsidP="00790F5E">
            <w:pPr>
              <w:pStyle w:val="TAL"/>
              <w:keepNext w:val="0"/>
              <w:keepLines w:val="0"/>
              <w:widowControl w:val="0"/>
              <w:rPr>
                <w:snapToGrid w:val="0"/>
              </w:rPr>
            </w:pPr>
            <w:r w:rsidRPr="00147C45">
              <w:rPr>
                <w:snapToGrid w:val="0"/>
              </w:rPr>
              <w:t>This field, if present, indicates that any location estimate provided by the target device should be obtained using high accuracy RTK/PPP methods.</w:t>
            </w:r>
          </w:p>
        </w:tc>
      </w:tr>
      <w:tr w:rsidR="00D953A3" w:rsidRPr="00147C45"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147C45" w:rsidRDefault="00E80720" w:rsidP="00E80720">
            <w:pPr>
              <w:pStyle w:val="TAL"/>
              <w:widowControl w:val="0"/>
              <w:rPr>
                <w:b/>
                <w:i/>
                <w:snapToGrid w:val="0"/>
              </w:rPr>
            </w:pPr>
            <w:r w:rsidRPr="00147C45">
              <w:rPr>
                <w:b/>
                <w:i/>
                <w:snapToGrid w:val="0"/>
              </w:rPr>
              <w:t>ha-GNSS-MetricsReq</w:t>
            </w:r>
          </w:p>
          <w:p w14:paraId="74F7EE78" w14:textId="3EA819E4" w:rsidR="00E80720" w:rsidRPr="00147C45" w:rsidRDefault="00E80720" w:rsidP="00E80720">
            <w:pPr>
              <w:pStyle w:val="TAL"/>
              <w:keepNext w:val="0"/>
              <w:keepLines w:val="0"/>
              <w:widowControl w:val="0"/>
              <w:rPr>
                <w:bCs/>
                <w:iCs/>
                <w:snapToGrid w:val="0"/>
              </w:rPr>
            </w:pPr>
            <w:r w:rsidRPr="00147C45">
              <w:rPr>
                <w:bCs/>
                <w:iCs/>
                <w:snapToGrid w:val="0"/>
              </w:rPr>
              <w:t>This field, if present, indicates that any location estimate provided by the target device should be reported with high accuracy GNSS positioning metrics.</w:t>
            </w:r>
          </w:p>
        </w:tc>
      </w:tr>
    </w:tbl>
    <w:p w14:paraId="7E57A3B3" w14:textId="77777777" w:rsidR="002B1632" w:rsidRPr="00147C45" w:rsidRDefault="002B1632" w:rsidP="002D60CB"/>
    <w:p w14:paraId="03300763" w14:textId="77777777" w:rsidR="002B1632" w:rsidRPr="00147C45" w:rsidRDefault="002B1632" w:rsidP="002D60CB">
      <w:pPr>
        <w:pStyle w:val="Heading4"/>
      </w:pPr>
      <w:bookmarkStart w:id="2758" w:name="_Toc27765322"/>
      <w:bookmarkStart w:id="2759" w:name="_Toc37681020"/>
      <w:bookmarkStart w:id="2760" w:name="_Toc46486592"/>
      <w:bookmarkStart w:id="2761" w:name="_Toc52546937"/>
      <w:bookmarkStart w:id="2762" w:name="_Toc52547467"/>
      <w:bookmarkStart w:id="2763" w:name="_Toc52547997"/>
      <w:bookmarkStart w:id="2764" w:name="_Toc52548527"/>
      <w:bookmarkStart w:id="2765" w:name="_Toc146748343"/>
      <w:r w:rsidRPr="00147C45">
        <w:t>6.5.2.9</w:t>
      </w:r>
      <w:r w:rsidRPr="00147C45">
        <w:tab/>
        <w:t>GNSS Capability Information</w:t>
      </w:r>
      <w:bookmarkEnd w:id="2758"/>
      <w:bookmarkEnd w:id="2759"/>
      <w:bookmarkEnd w:id="2760"/>
      <w:bookmarkEnd w:id="2761"/>
      <w:bookmarkEnd w:id="2762"/>
      <w:bookmarkEnd w:id="2763"/>
      <w:bookmarkEnd w:id="2764"/>
      <w:bookmarkEnd w:id="2765"/>
    </w:p>
    <w:p w14:paraId="64981018" w14:textId="77777777" w:rsidR="002B1632" w:rsidRPr="00147C45" w:rsidRDefault="002B1632" w:rsidP="002D60CB">
      <w:pPr>
        <w:pStyle w:val="Heading4"/>
      </w:pPr>
      <w:bookmarkStart w:id="2766" w:name="_Toc27765323"/>
      <w:bookmarkStart w:id="2767" w:name="_Toc37681021"/>
      <w:bookmarkStart w:id="2768" w:name="_Toc46486593"/>
      <w:bookmarkStart w:id="2769" w:name="_Toc52546938"/>
      <w:bookmarkStart w:id="2770" w:name="_Toc52547468"/>
      <w:bookmarkStart w:id="2771" w:name="_Toc52547998"/>
      <w:bookmarkStart w:id="2772" w:name="_Toc52548528"/>
      <w:bookmarkStart w:id="2773" w:name="_Toc146748344"/>
      <w:r w:rsidRPr="00147C45">
        <w:t>–</w:t>
      </w:r>
      <w:r w:rsidRPr="00147C45">
        <w:tab/>
      </w:r>
      <w:r w:rsidRPr="00147C45">
        <w:rPr>
          <w:i/>
        </w:rPr>
        <w:t>A-GNSS-ProvideCapabilities</w:t>
      </w:r>
      <w:bookmarkEnd w:id="2766"/>
      <w:bookmarkEnd w:id="2767"/>
      <w:bookmarkEnd w:id="2768"/>
      <w:bookmarkEnd w:id="2769"/>
      <w:bookmarkEnd w:id="2770"/>
      <w:bookmarkEnd w:id="2771"/>
      <w:bookmarkEnd w:id="2772"/>
      <w:bookmarkEnd w:id="2773"/>
    </w:p>
    <w:p w14:paraId="38AE4C3A" w14:textId="77777777" w:rsidR="002B1632" w:rsidRPr="00147C45" w:rsidRDefault="002B1632" w:rsidP="002D60CB">
      <w:pPr>
        <w:keepLines/>
      </w:pPr>
      <w:r w:rsidRPr="00147C45">
        <w:t xml:space="preserve">The IE </w:t>
      </w:r>
      <w:r w:rsidRPr="00147C45">
        <w:rPr>
          <w:i/>
        </w:rPr>
        <w:t xml:space="preserve">A-GNSS-Provide-Capabilities </w:t>
      </w:r>
      <w:r w:rsidRPr="00147C45">
        <w:rPr>
          <w:noProof/>
        </w:rPr>
        <w:t>is</w:t>
      </w:r>
      <w:r w:rsidRPr="00147C45">
        <w:t xml:space="preserve"> used by the target device to indicate its capability to support A-GNSS and to provide its A-GNSS location capabilities (e.g., GNSSs and assistance data supported) to the location server.</w:t>
      </w:r>
    </w:p>
    <w:p w14:paraId="11AF1FF2" w14:textId="77777777" w:rsidR="002B1632" w:rsidRPr="00147C45" w:rsidRDefault="002B1632" w:rsidP="002D60CB">
      <w:pPr>
        <w:pStyle w:val="PL"/>
        <w:shd w:val="clear" w:color="auto" w:fill="E6E6E6"/>
      </w:pPr>
      <w:r w:rsidRPr="00147C45">
        <w:t>-- ASN1START</w:t>
      </w:r>
    </w:p>
    <w:p w14:paraId="06693659" w14:textId="77777777" w:rsidR="002B1632" w:rsidRPr="00147C45" w:rsidRDefault="002B1632" w:rsidP="002D60CB">
      <w:pPr>
        <w:pStyle w:val="PL"/>
        <w:shd w:val="clear" w:color="auto" w:fill="E6E6E6"/>
        <w:rPr>
          <w:snapToGrid w:val="0"/>
        </w:rPr>
      </w:pPr>
    </w:p>
    <w:p w14:paraId="0D56A6FD" w14:textId="77777777" w:rsidR="002B1632" w:rsidRPr="00147C45" w:rsidRDefault="002B1632" w:rsidP="005903F8">
      <w:pPr>
        <w:pStyle w:val="PL"/>
        <w:shd w:val="clear" w:color="auto" w:fill="E6E6E6"/>
        <w:rPr>
          <w:snapToGrid w:val="0"/>
        </w:rPr>
      </w:pPr>
      <w:r w:rsidRPr="00147C45">
        <w:rPr>
          <w:snapToGrid w:val="0"/>
        </w:rPr>
        <w:t>A-GNSS-ProvideCapabilities ::= SEQUENCE {</w:t>
      </w:r>
    </w:p>
    <w:p w14:paraId="5050E34B" w14:textId="77777777" w:rsidR="002B1632" w:rsidRPr="00147C45" w:rsidRDefault="002B1632" w:rsidP="002D60CB">
      <w:pPr>
        <w:pStyle w:val="PL"/>
        <w:shd w:val="clear" w:color="auto" w:fill="E6E6E6"/>
        <w:rPr>
          <w:snapToGrid w:val="0"/>
        </w:rPr>
      </w:pPr>
      <w:r w:rsidRPr="00147C45">
        <w:rPr>
          <w:snapToGrid w:val="0"/>
        </w:rPr>
        <w:tab/>
        <w:t>gnss-SupportList</w:t>
      </w:r>
      <w:r w:rsidRPr="00147C45">
        <w:rPr>
          <w:snapToGrid w:val="0"/>
        </w:rPr>
        <w:tab/>
      </w:r>
      <w:r w:rsidRPr="00147C45">
        <w:rPr>
          <w:snapToGrid w:val="0"/>
        </w:rPr>
        <w:tab/>
      </w:r>
      <w:r w:rsidRPr="00147C45">
        <w:rPr>
          <w:snapToGrid w:val="0"/>
        </w:rPr>
        <w:tab/>
        <w:t>GNSS-SupportList</w:t>
      </w:r>
      <w:r w:rsidRPr="00147C45">
        <w:rPr>
          <w:snapToGrid w:val="0"/>
        </w:rPr>
        <w:tab/>
      </w:r>
      <w:r w:rsidRPr="00147C45">
        <w:rPr>
          <w:snapToGrid w:val="0"/>
        </w:rPr>
        <w:tab/>
      </w:r>
      <w:r w:rsidRPr="00147C45">
        <w:rPr>
          <w:snapToGrid w:val="0"/>
        </w:rPr>
        <w:tab/>
      </w:r>
      <w:r w:rsidRPr="00147C45">
        <w:rPr>
          <w:snapToGrid w:val="0"/>
        </w:rPr>
        <w:tab/>
        <w:t>OPTIONAL,</w:t>
      </w:r>
    </w:p>
    <w:p w14:paraId="4A2C949B" w14:textId="77777777" w:rsidR="002B1632" w:rsidRPr="00147C45" w:rsidRDefault="002B1632" w:rsidP="002D60CB">
      <w:pPr>
        <w:pStyle w:val="PL"/>
        <w:shd w:val="clear" w:color="auto" w:fill="E6E6E6"/>
        <w:rPr>
          <w:snapToGrid w:val="0"/>
        </w:rPr>
      </w:pPr>
      <w:r w:rsidRPr="00147C45">
        <w:rPr>
          <w:snapToGrid w:val="0"/>
        </w:rPr>
        <w:tab/>
        <w:t>assistanceDataSupportList</w:t>
      </w:r>
      <w:r w:rsidRPr="00147C45">
        <w:rPr>
          <w:snapToGrid w:val="0"/>
        </w:rPr>
        <w:tab/>
        <w:t>AssistanceDataSupportList</w:t>
      </w:r>
      <w:r w:rsidRPr="00147C45">
        <w:rPr>
          <w:snapToGrid w:val="0"/>
        </w:rPr>
        <w:tab/>
      </w:r>
      <w:r w:rsidRPr="00147C45">
        <w:rPr>
          <w:snapToGrid w:val="0"/>
        </w:rPr>
        <w:tab/>
        <w:t>OPTIONAL,</w:t>
      </w:r>
    </w:p>
    <w:p w14:paraId="2B4DC86A" w14:textId="77777777" w:rsidR="002B1632" w:rsidRPr="00147C45" w:rsidRDefault="002B1632" w:rsidP="002D60CB">
      <w:pPr>
        <w:pStyle w:val="PL"/>
        <w:shd w:val="clear" w:color="auto" w:fill="E6E6E6"/>
        <w:rPr>
          <w:snapToGrid w:val="0"/>
        </w:rPr>
      </w:pPr>
      <w:r w:rsidRPr="00147C45">
        <w:rPr>
          <w:snapToGrid w:val="0"/>
        </w:rPr>
        <w:tab/>
        <w:t>locationCoordinateTypes</w:t>
      </w:r>
      <w:r w:rsidRPr="00147C45">
        <w:rPr>
          <w:snapToGrid w:val="0"/>
        </w:rPr>
        <w:tab/>
      </w:r>
      <w:r w:rsidRPr="00147C45">
        <w:rPr>
          <w:snapToGrid w:val="0"/>
        </w:rPr>
        <w:tab/>
        <w:t>LocationCoordinateTypes</w:t>
      </w:r>
      <w:r w:rsidRPr="00147C45">
        <w:rPr>
          <w:snapToGrid w:val="0"/>
        </w:rPr>
        <w:tab/>
      </w:r>
      <w:r w:rsidRPr="00147C45">
        <w:rPr>
          <w:snapToGrid w:val="0"/>
        </w:rPr>
        <w:tab/>
      </w:r>
      <w:r w:rsidRPr="00147C45">
        <w:rPr>
          <w:snapToGrid w:val="0"/>
        </w:rPr>
        <w:tab/>
        <w:t>OPTIONAL,</w:t>
      </w:r>
    </w:p>
    <w:p w14:paraId="620E56A2" w14:textId="77777777" w:rsidR="002B1632" w:rsidRPr="00147C45" w:rsidRDefault="002B1632" w:rsidP="002D60CB">
      <w:pPr>
        <w:pStyle w:val="PL"/>
        <w:shd w:val="clear" w:color="auto" w:fill="E6E6E6"/>
        <w:rPr>
          <w:snapToGrid w:val="0"/>
        </w:rPr>
      </w:pP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B1E73AB" w14:textId="77777777" w:rsidR="00B63AB8" w:rsidRPr="00147C45" w:rsidRDefault="002B1632" w:rsidP="00B63AB8">
      <w:pPr>
        <w:pStyle w:val="PL"/>
        <w:shd w:val="clear" w:color="auto" w:fill="E6E6E6"/>
        <w:rPr>
          <w:snapToGrid w:val="0"/>
        </w:rPr>
      </w:pPr>
      <w:r w:rsidRPr="00147C45">
        <w:rPr>
          <w:snapToGrid w:val="0"/>
        </w:rPr>
        <w:tab/>
        <w:t>...</w:t>
      </w:r>
      <w:r w:rsidR="00B63AB8" w:rsidRPr="00147C45">
        <w:rPr>
          <w:snapToGrid w:val="0"/>
        </w:rPr>
        <w:t>,</w:t>
      </w:r>
    </w:p>
    <w:p w14:paraId="3A4859C3" w14:textId="77777777" w:rsidR="00B63AB8" w:rsidRPr="00147C45" w:rsidRDefault="00B63AB8" w:rsidP="00B63AB8">
      <w:pPr>
        <w:pStyle w:val="PL"/>
        <w:shd w:val="clear" w:color="auto" w:fill="E6E6E6"/>
        <w:rPr>
          <w:snapToGrid w:val="0"/>
        </w:rPr>
      </w:pPr>
      <w:r w:rsidRPr="00147C45">
        <w:rPr>
          <w:snapToGrid w:val="0"/>
        </w:rPr>
        <w:tab/>
        <w:t>[[ periodicalReportingNotSupported-r14</w:t>
      </w:r>
    </w:p>
    <w:p w14:paraId="04A8643C"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4B1A15D5"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idleStateForMeasurements-r14</w:t>
      </w:r>
      <w:r w:rsidRPr="00147C45">
        <w:rPr>
          <w:snapToGrid w:val="0"/>
        </w:rPr>
        <w:tab/>
      </w:r>
      <w:r w:rsidRPr="00147C45">
        <w:rPr>
          <w:snapToGrid w:val="0"/>
        </w:rPr>
        <w:tab/>
      </w:r>
    </w:p>
    <w:p w14:paraId="42C46385"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t>OPTIONAL</w:t>
      </w:r>
    </w:p>
    <w:p w14:paraId="032AC8AD" w14:textId="77777777" w:rsidR="00A17BA8" w:rsidRPr="00147C45" w:rsidRDefault="00B63AB8" w:rsidP="00A17BA8">
      <w:pPr>
        <w:pStyle w:val="PL"/>
        <w:shd w:val="clear" w:color="auto" w:fill="E6E6E6"/>
        <w:rPr>
          <w:snapToGrid w:val="0"/>
        </w:rPr>
      </w:pPr>
      <w:r w:rsidRPr="00147C45">
        <w:rPr>
          <w:snapToGrid w:val="0"/>
        </w:rPr>
        <w:tab/>
        <w:t>]]</w:t>
      </w:r>
      <w:r w:rsidR="00A17BA8" w:rsidRPr="00147C45">
        <w:rPr>
          <w:snapToGrid w:val="0"/>
        </w:rPr>
        <w:t>,</w:t>
      </w:r>
    </w:p>
    <w:p w14:paraId="1B6142C8" w14:textId="77777777" w:rsidR="00A17BA8" w:rsidRPr="00147C45" w:rsidRDefault="00A17BA8" w:rsidP="00A17BA8">
      <w:pPr>
        <w:pStyle w:val="PL"/>
        <w:shd w:val="clear" w:color="auto" w:fill="E6E6E6"/>
        <w:rPr>
          <w:snapToGrid w:val="0"/>
        </w:rPr>
      </w:pPr>
      <w:r w:rsidRPr="00147C45">
        <w:rPr>
          <w:snapToGrid w:val="0"/>
        </w:rPr>
        <w:tab/>
        <w:t>[[ periodicAssistanceData-r15</w:t>
      </w:r>
    </w:p>
    <w:p w14:paraId="7D4BB365" w14:textId="31D003FD" w:rsidR="00A17BA8" w:rsidRPr="00147C45" w:rsidRDefault="00A17BA8" w:rsidP="00A17BA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 solicited</w:t>
      </w:r>
      <w:r w:rsidRPr="00147C45">
        <w:rPr>
          <w:snapToGrid w:val="0"/>
        </w:rPr>
        <w:tab/>
        <w:t xml:space="preserve"> (0),</w:t>
      </w:r>
    </w:p>
    <w:p w14:paraId="5C2E1822"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 unsolicited (1)</w:t>
      </w:r>
      <w:r w:rsidRPr="00147C45">
        <w:rPr>
          <w:snapToGrid w:val="0"/>
        </w:rPr>
        <w:tab/>
        <w:t>} (SIZE (1..8))</w:t>
      </w:r>
      <w:r w:rsidRPr="00147C45">
        <w:rPr>
          <w:snapToGrid w:val="0"/>
        </w:rPr>
        <w:tab/>
      </w:r>
      <w:r w:rsidRPr="00147C45">
        <w:rPr>
          <w:snapToGrid w:val="0"/>
        </w:rPr>
        <w:tab/>
        <w:t>OPTIONAL</w:t>
      </w:r>
    </w:p>
    <w:p w14:paraId="02364C06" w14:textId="2CF194E4" w:rsidR="00752048" w:rsidRPr="00147C45" w:rsidRDefault="00A17BA8" w:rsidP="00752048">
      <w:pPr>
        <w:pStyle w:val="PL"/>
        <w:shd w:val="clear" w:color="auto" w:fill="E6E6E6"/>
        <w:rPr>
          <w:snapToGrid w:val="0"/>
        </w:rPr>
      </w:pPr>
      <w:r w:rsidRPr="00147C45">
        <w:rPr>
          <w:snapToGrid w:val="0"/>
        </w:rPr>
        <w:tab/>
        <w:t>]]</w:t>
      </w:r>
      <w:r w:rsidR="00752048" w:rsidRPr="00147C45">
        <w:rPr>
          <w:snapToGrid w:val="0"/>
        </w:rPr>
        <w:t>,</w:t>
      </w:r>
    </w:p>
    <w:p w14:paraId="05DC5A71" w14:textId="103139DA" w:rsidR="007148B1" w:rsidRPr="00147C45" w:rsidRDefault="00752048" w:rsidP="007148B1">
      <w:pPr>
        <w:pStyle w:val="PL"/>
        <w:shd w:val="clear" w:color="auto" w:fill="E6E6E6"/>
        <w:rPr>
          <w:snapToGrid w:val="0"/>
        </w:rPr>
      </w:pPr>
      <w:r w:rsidRPr="00147C45">
        <w:rPr>
          <w:snapToGrid w:val="0"/>
        </w:rPr>
        <w:tab/>
        <w:t>[[ scheduledLocationRequest</w:t>
      </w:r>
      <w:r w:rsidR="000F0A9E" w:rsidRPr="00147C45">
        <w:rPr>
          <w:snapToGrid w:val="0"/>
        </w:rPr>
        <w:t>Supported</w:t>
      </w:r>
      <w:r w:rsidRPr="00147C45">
        <w:rPr>
          <w:snapToGrid w:val="0"/>
        </w:rPr>
        <w:t>-r17</w:t>
      </w:r>
    </w:p>
    <w:p w14:paraId="0167A02D" w14:textId="7156B4B3" w:rsidR="00752048" w:rsidRPr="00147C45" w:rsidRDefault="007148B1" w:rsidP="007148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ScheduledLocationTimeSupportPerMode-r17</w:t>
      </w:r>
      <w:r w:rsidR="00752048" w:rsidRPr="00147C45">
        <w:rPr>
          <w:snapToGrid w:val="0"/>
        </w:rPr>
        <w:tab/>
      </w:r>
      <w:r w:rsidR="00752048" w:rsidRPr="00147C45">
        <w:rPr>
          <w:snapToGrid w:val="0"/>
        </w:rPr>
        <w:tab/>
      </w:r>
      <w:r w:rsidR="00752048" w:rsidRPr="00147C45">
        <w:rPr>
          <w:snapToGrid w:val="0"/>
        </w:rPr>
        <w:tab/>
      </w:r>
      <w:r w:rsidR="00752048" w:rsidRPr="00147C45">
        <w:rPr>
          <w:snapToGrid w:val="0"/>
        </w:rPr>
        <w:tab/>
        <w:t>OPTIONAL</w:t>
      </w:r>
    </w:p>
    <w:p w14:paraId="6F60C6A9" w14:textId="3615CE30" w:rsidR="002B1632" w:rsidRPr="00147C45" w:rsidRDefault="00752048" w:rsidP="00A17BA8">
      <w:pPr>
        <w:pStyle w:val="PL"/>
        <w:shd w:val="clear" w:color="auto" w:fill="E6E6E6"/>
        <w:rPr>
          <w:snapToGrid w:val="0"/>
        </w:rPr>
      </w:pPr>
      <w:r w:rsidRPr="00147C45">
        <w:rPr>
          <w:snapToGrid w:val="0"/>
        </w:rPr>
        <w:tab/>
        <w:t>]]</w:t>
      </w:r>
    </w:p>
    <w:p w14:paraId="6EB23A54" w14:textId="77777777" w:rsidR="002B1632" w:rsidRPr="00147C45" w:rsidRDefault="002B1632" w:rsidP="002D60CB">
      <w:pPr>
        <w:pStyle w:val="PL"/>
        <w:shd w:val="clear" w:color="auto" w:fill="E6E6E6"/>
        <w:rPr>
          <w:snapToGrid w:val="0"/>
        </w:rPr>
      </w:pPr>
      <w:r w:rsidRPr="00147C45">
        <w:rPr>
          <w:snapToGrid w:val="0"/>
        </w:rPr>
        <w:t>}</w:t>
      </w:r>
    </w:p>
    <w:p w14:paraId="467488F3" w14:textId="77777777" w:rsidR="002B1632" w:rsidRPr="00147C45" w:rsidRDefault="002B1632" w:rsidP="002D60CB">
      <w:pPr>
        <w:pStyle w:val="PL"/>
        <w:shd w:val="clear" w:color="auto" w:fill="E6E6E6"/>
        <w:rPr>
          <w:snapToGrid w:val="0"/>
        </w:rPr>
      </w:pPr>
    </w:p>
    <w:p w14:paraId="7FB6A36C" w14:textId="77777777" w:rsidR="002B1632" w:rsidRPr="00147C45" w:rsidRDefault="002B1632" w:rsidP="005903F8">
      <w:pPr>
        <w:pStyle w:val="PL"/>
        <w:shd w:val="clear" w:color="auto" w:fill="E6E6E6"/>
        <w:rPr>
          <w:snapToGrid w:val="0"/>
        </w:rPr>
      </w:pPr>
      <w:r w:rsidRPr="00147C45">
        <w:rPr>
          <w:snapToGrid w:val="0"/>
        </w:rPr>
        <w:t>GNSS-SupportList ::= SEQUENCE (SIZE(1..16)) OF GNSS-SupportElement</w:t>
      </w:r>
    </w:p>
    <w:p w14:paraId="1CA85B93" w14:textId="77777777" w:rsidR="002B1632" w:rsidRPr="00147C45" w:rsidRDefault="002B1632" w:rsidP="002D60CB">
      <w:pPr>
        <w:pStyle w:val="PL"/>
        <w:shd w:val="clear" w:color="auto" w:fill="E6E6E6"/>
        <w:rPr>
          <w:snapToGrid w:val="0"/>
        </w:rPr>
      </w:pPr>
    </w:p>
    <w:p w14:paraId="01CDDB44" w14:textId="77777777" w:rsidR="002B1632" w:rsidRPr="00147C45" w:rsidRDefault="002B1632" w:rsidP="005903F8">
      <w:pPr>
        <w:pStyle w:val="PL"/>
        <w:shd w:val="clear" w:color="auto" w:fill="E6E6E6"/>
        <w:rPr>
          <w:snapToGrid w:val="0"/>
        </w:rPr>
      </w:pPr>
      <w:r w:rsidRPr="00147C45">
        <w:rPr>
          <w:snapToGrid w:val="0"/>
        </w:rPr>
        <w:t>GNSS-SupportElement ::= SEQUENCE {</w:t>
      </w:r>
    </w:p>
    <w:p w14:paraId="51617068" w14:textId="77777777" w:rsidR="002B1632" w:rsidRPr="00147C45" w:rsidRDefault="002B1632" w:rsidP="002D60CB">
      <w:pPr>
        <w:pStyle w:val="PL"/>
        <w:shd w:val="clear" w:color="auto" w:fill="E6E6E6"/>
        <w:rPr>
          <w:snapToGrid w:val="0"/>
        </w:rPr>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w:t>
      </w:r>
    </w:p>
    <w:p w14:paraId="2222222C" w14:textId="77777777" w:rsidR="002B1632" w:rsidRPr="00147C45" w:rsidRDefault="002B1632" w:rsidP="002D60CB">
      <w:pPr>
        <w:pStyle w:val="PL"/>
        <w:shd w:val="clear" w:color="auto" w:fill="E6E6E6"/>
        <w:rPr>
          <w:snapToGrid w:val="0"/>
        </w:rPr>
      </w:pPr>
      <w:r w:rsidRPr="00147C45">
        <w:rPr>
          <w:snapToGrid w:val="0"/>
        </w:rPr>
        <w:tab/>
        <w:t>sbas-IDs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GNSS-ID-SBAS</w:t>
      </w:r>
    </w:p>
    <w:p w14:paraId="1285BB0B" w14:textId="77777777" w:rsidR="002B1632" w:rsidRPr="00147C45" w:rsidRDefault="002B1632" w:rsidP="002D60CB">
      <w:pPr>
        <w:pStyle w:val="PL"/>
        <w:shd w:val="clear" w:color="auto" w:fill="E6E6E6"/>
        <w:rPr>
          <w:snapToGrid w:val="0"/>
        </w:rPr>
      </w:pPr>
      <w:r w:rsidRPr="00147C45">
        <w:rPr>
          <w:snapToGrid w:val="0"/>
        </w:rPr>
        <w:tab/>
        <w:t>agnss-Modes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p>
    <w:p w14:paraId="2F654C4B" w14:textId="77777777" w:rsidR="002B1632" w:rsidRPr="00147C45" w:rsidRDefault="002B1632" w:rsidP="002D60CB">
      <w:pPr>
        <w:pStyle w:val="PL"/>
        <w:shd w:val="clear" w:color="auto" w:fill="E6E6E6"/>
        <w:rPr>
          <w:snapToGrid w:val="0"/>
        </w:rPr>
      </w:pPr>
      <w:r w:rsidRPr="00147C45">
        <w:rPr>
          <w:snapToGrid w:val="0"/>
        </w:rPr>
        <w:tab/>
        <w:t>gnss-Signals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GNSS-SignalIDs,</w:t>
      </w:r>
    </w:p>
    <w:p w14:paraId="5C2CB508" w14:textId="77777777" w:rsidR="002B1632" w:rsidRPr="00147C45" w:rsidRDefault="002B1632" w:rsidP="002D60CB">
      <w:pPr>
        <w:pStyle w:val="PL"/>
        <w:shd w:val="clear" w:color="auto" w:fill="E6E6E6"/>
        <w:rPr>
          <w:snapToGrid w:val="0"/>
        </w:rPr>
      </w:pPr>
      <w:r w:rsidRPr="00147C45">
        <w:rPr>
          <w:snapToGrid w:val="0"/>
        </w:rPr>
        <w:tab/>
        <w:t>fta-MeasSupport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w:t>
      </w:r>
    </w:p>
    <w:p w14:paraId="3A29E14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cellTime</w:t>
      </w:r>
      <w:r w:rsidRPr="00147C45">
        <w:rPr>
          <w:snapToGrid w:val="0"/>
        </w:rPr>
        <w:tab/>
        <w:t>AccessTypes,</w:t>
      </w:r>
    </w:p>
    <w:p w14:paraId="73B5284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mode</w:t>
      </w:r>
      <w:r w:rsidRPr="00147C45">
        <w:rPr>
          <w:snapToGrid w:val="0"/>
        </w:rPr>
        <w:tab/>
      </w:r>
      <w:r w:rsidRPr="00147C45">
        <w:rPr>
          <w:snapToGrid w:val="0"/>
        </w:rPr>
        <w:tab/>
        <w:t>PositioningModes,</w:t>
      </w:r>
    </w:p>
    <w:p w14:paraId="07D8104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6F63D6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fta</w:t>
      </w:r>
    </w:p>
    <w:p w14:paraId="2F9E73AF" w14:textId="77777777" w:rsidR="002B1632" w:rsidRPr="00147C45" w:rsidRDefault="002B1632" w:rsidP="002D60CB">
      <w:pPr>
        <w:pStyle w:val="PL"/>
        <w:shd w:val="clear" w:color="auto" w:fill="E6E6E6"/>
        <w:rPr>
          <w:snapToGrid w:val="0"/>
        </w:rPr>
      </w:pPr>
      <w:r w:rsidRPr="00147C45">
        <w:rPr>
          <w:snapToGrid w:val="0"/>
        </w:rPr>
        <w:tab/>
        <w:t>adr-Support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6CC8BD30" w14:textId="77777777" w:rsidR="002B1632" w:rsidRPr="00147C45" w:rsidRDefault="002B1632" w:rsidP="002D60CB">
      <w:pPr>
        <w:pStyle w:val="PL"/>
        <w:shd w:val="clear" w:color="auto" w:fill="E6E6E6"/>
        <w:rPr>
          <w:snapToGrid w:val="0"/>
        </w:rPr>
      </w:pPr>
      <w:r w:rsidRPr="00147C45">
        <w:rPr>
          <w:snapToGrid w:val="0"/>
        </w:rPr>
        <w:tab/>
        <w:t>velocityMeasurementSupport</w:t>
      </w:r>
      <w:r w:rsidRPr="00147C45">
        <w:rPr>
          <w:snapToGrid w:val="0"/>
        </w:rPr>
        <w:tab/>
      </w:r>
      <w:r w:rsidRPr="00147C45">
        <w:rPr>
          <w:snapToGrid w:val="0"/>
        </w:rPr>
        <w:tab/>
        <w:t>BOOLEAN,</w:t>
      </w:r>
    </w:p>
    <w:p w14:paraId="6C0ED89D" w14:textId="77777777" w:rsidR="00A17BA8" w:rsidRPr="00147C45" w:rsidRDefault="002B1632" w:rsidP="00A17BA8">
      <w:pPr>
        <w:pStyle w:val="PL"/>
        <w:shd w:val="clear" w:color="auto" w:fill="E6E6E6"/>
        <w:rPr>
          <w:snapToGrid w:val="0"/>
        </w:rPr>
      </w:pPr>
      <w:r w:rsidRPr="00147C45">
        <w:rPr>
          <w:snapToGrid w:val="0"/>
        </w:rPr>
        <w:tab/>
        <w:t>...</w:t>
      </w:r>
      <w:r w:rsidR="00A17BA8" w:rsidRPr="00147C45">
        <w:rPr>
          <w:snapToGrid w:val="0"/>
        </w:rPr>
        <w:t>,</w:t>
      </w:r>
    </w:p>
    <w:p w14:paraId="1098FABF" w14:textId="77777777" w:rsidR="00A17BA8" w:rsidRPr="00147C45" w:rsidRDefault="00A17BA8" w:rsidP="00A17BA8">
      <w:pPr>
        <w:pStyle w:val="PL"/>
        <w:shd w:val="clear" w:color="auto" w:fill="E6E6E6"/>
        <w:rPr>
          <w:snapToGrid w:val="0"/>
        </w:rPr>
      </w:pPr>
      <w:r w:rsidRPr="00147C45">
        <w:rPr>
          <w:snapToGrid w:val="0"/>
        </w:rPr>
        <w:tab/>
        <w:t>[[</w:t>
      </w:r>
    </w:p>
    <w:p w14:paraId="57D820AA"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t>adrEnhancementsSupport-r15</w:t>
      </w:r>
      <w:r w:rsidRPr="00147C45">
        <w:rPr>
          <w:snapToGrid w:val="0"/>
        </w:rPr>
        <w:tab/>
        <w:t>ENUMERATED { true }</w:t>
      </w:r>
      <w:r w:rsidRPr="00147C45">
        <w:rPr>
          <w:snapToGrid w:val="0"/>
        </w:rPr>
        <w:tab/>
      </w:r>
      <w:r w:rsidRPr="00147C45">
        <w:rPr>
          <w:snapToGrid w:val="0"/>
        </w:rPr>
        <w:tab/>
      </w:r>
      <w:r w:rsidRPr="00147C45">
        <w:rPr>
          <w:snapToGrid w:val="0"/>
        </w:rPr>
        <w:tab/>
        <w:t>OPTIONAL,</w:t>
      </w:r>
    </w:p>
    <w:p w14:paraId="196A0B34"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t>ha-gnss-Modes-r15</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t>OPTIONAL</w:t>
      </w:r>
    </w:p>
    <w:p w14:paraId="794D0545" w14:textId="3A097510" w:rsidR="00E80720" w:rsidRPr="00147C45" w:rsidRDefault="00A17BA8" w:rsidP="00E80720">
      <w:pPr>
        <w:pStyle w:val="PL"/>
        <w:shd w:val="clear" w:color="auto" w:fill="E6E6E6"/>
        <w:rPr>
          <w:snapToGrid w:val="0"/>
        </w:rPr>
      </w:pPr>
      <w:r w:rsidRPr="00147C45">
        <w:rPr>
          <w:snapToGrid w:val="0"/>
        </w:rPr>
        <w:tab/>
        <w:t>]]</w:t>
      </w:r>
      <w:r w:rsidR="00E80720" w:rsidRPr="00147C45">
        <w:rPr>
          <w:snapToGrid w:val="0"/>
        </w:rPr>
        <w:t>,</w:t>
      </w:r>
    </w:p>
    <w:p w14:paraId="1AD02B0B" w14:textId="77777777" w:rsidR="00E80720" w:rsidRPr="00147C45" w:rsidRDefault="00E80720" w:rsidP="00E80720">
      <w:pPr>
        <w:pStyle w:val="PL"/>
        <w:shd w:val="clear" w:color="auto" w:fill="E6E6E6"/>
        <w:rPr>
          <w:snapToGrid w:val="0"/>
        </w:rPr>
      </w:pPr>
      <w:r w:rsidRPr="00147C45">
        <w:rPr>
          <w:snapToGrid w:val="0"/>
        </w:rPr>
        <w:tab/>
        <w:t>[[</w:t>
      </w:r>
    </w:p>
    <w:p w14:paraId="3F100BF4" w14:textId="77777777" w:rsidR="00E80720" w:rsidRPr="00147C45" w:rsidRDefault="00E80720" w:rsidP="00E80720">
      <w:pPr>
        <w:pStyle w:val="PL"/>
        <w:shd w:val="clear" w:color="auto" w:fill="E6E6E6"/>
        <w:rPr>
          <w:snapToGrid w:val="0"/>
        </w:rPr>
      </w:pPr>
      <w:r w:rsidRPr="00147C45">
        <w:rPr>
          <w:snapToGrid w:val="0"/>
        </w:rPr>
        <w:tab/>
      </w:r>
      <w:r w:rsidRPr="00147C45">
        <w:rPr>
          <w:snapToGrid w:val="0"/>
        </w:rPr>
        <w:tab/>
        <w:t>ha-gnss-MetricsSupport-r17</w:t>
      </w:r>
      <w:r w:rsidRPr="00147C45">
        <w:rPr>
          <w:snapToGrid w:val="0"/>
        </w:rPr>
        <w:tab/>
        <w:t>ENUMERATED { true }</w:t>
      </w:r>
      <w:r w:rsidRPr="00147C45">
        <w:rPr>
          <w:snapToGrid w:val="0"/>
        </w:rPr>
        <w:tab/>
      </w:r>
      <w:r w:rsidRPr="00147C45">
        <w:rPr>
          <w:snapToGrid w:val="0"/>
        </w:rPr>
        <w:tab/>
      </w:r>
      <w:r w:rsidRPr="00147C45">
        <w:rPr>
          <w:snapToGrid w:val="0"/>
        </w:rPr>
        <w:tab/>
        <w:t>OPTIONAL</w:t>
      </w:r>
    </w:p>
    <w:p w14:paraId="143C7D85" w14:textId="65A76A01" w:rsidR="002B1632" w:rsidRPr="00147C45" w:rsidRDefault="00E80720" w:rsidP="00E80720">
      <w:pPr>
        <w:pStyle w:val="PL"/>
        <w:shd w:val="clear" w:color="auto" w:fill="E6E6E6"/>
        <w:rPr>
          <w:snapToGrid w:val="0"/>
        </w:rPr>
      </w:pPr>
      <w:r w:rsidRPr="00147C45">
        <w:rPr>
          <w:snapToGrid w:val="0"/>
        </w:rPr>
        <w:tab/>
        <w:t>]]</w:t>
      </w:r>
    </w:p>
    <w:p w14:paraId="6FA8108F" w14:textId="77777777" w:rsidR="002B1632" w:rsidRPr="00147C45" w:rsidRDefault="002B1632" w:rsidP="002D60CB">
      <w:pPr>
        <w:pStyle w:val="PL"/>
        <w:shd w:val="clear" w:color="auto" w:fill="E6E6E6"/>
        <w:rPr>
          <w:snapToGrid w:val="0"/>
        </w:rPr>
      </w:pPr>
      <w:r w:rsidRPr="00147C45">
        <w:rPr>
          <w:snapToGrid w:val="0"/>
        </w:rPr>
        <w:t>}</w:t>
      </w:r>
    </w:p>
    <w:p w14:paraId="1D903576" w14:textId="77777777" w:rsidR="002B1632" w:rsidRPr="00147C45" w:rsidRDefault="002B1632" w:rsidP="002D60CB">
      <w:pPr>
        <w:pStyle w:val="PL"/>
        <w:shd w:val="clear" w:color="auto" w:fill="E6E6E6"/>
        <w:rPr>
          <w:snapToGrid w:val="0"/>
        </w:rPr>
      </w:pPr>
    </w:p>
    <w:p w14:paraId="405FBEEB" w14:textId="77777777" w:rsidR="002B1632" w:rsidRPr="00147C45" w:rsidRDefault="002B1632" w:rsidP="005903F8">
      <w:pPr>
        <w:pStyle w:val="PL"/>
        <w:shd w:val="clear" w:color="auto" w:fill="E6E6E6"/>
        <w:rPr>
          <w:snapToGrid w:val="0"/>
        </w:rPr>
      </w:pPr>
      <w:r w:rsidRPr="00147C45">
        <w:rPr>
          <w:snapToGrid w:val="0"/>
        </w:rPr>
        <w:t>AssistanceDataSupportList ::= SEQUENCE {</w:t>
      </w:r>
    </w:p>
    <w:p w14:paraId="342C090D" w14:textId="77777777" w:rsidR="002B1632" w:rsidRPr="00147C45" w:rsidRDefault="002B1632" w:rsidP="000044AF">
      <w:pPr>
        <w:pStyle w:val="PL"/>
        <w:shd w:val="clear" w:color="auto" w:fill="E6E6E6"/>
        <w:rPr>
          <w:snapToGrid w:val="0"/>
        </w:rPr>
      </w:pPr>
      <w:r w:rsidRPr="00147C45">
        <w:rPr>
          <w:snapToGrid w:val="0"/>
        </w:rPr>
        <w:tab/>
        <w:t>gnss-CommonAssistanceDataSupport</w:t>
      </w:r>
      <w:r w:rsidRPr="00147C45">
        <w:rPr>
          <w:snapToGrid w:val="0"/>
        </w:rPr>
        <w:tab/>
        <w:t>GNSS-CommonAssistanceDataSupport,</w:t>
      </w:r>
    </w:p>
    <w:p w14:paraId="1863FCBC" w14:textId="77777777" w:rsidR="002B1632" w:rsidRPr="00147C45" w:rsidRDefault="002B1632" w:rsidP="002D60CB">
      <w:pPr>
        <w:pStyle w:val="PL"/>
        <w:shd w:val="clear" w:color="auto" w:fill="E6E6E6"/>
        <w:rPr>
          <w:snapToGrid w:val="0"/>
        </w:rPr>
      </w:pPr>
      <w:r w:rsidRPr="00147C45">
        <w:rPr>
          <w:snapToGrid w:val="0"/>
        </w:rPr>
        <w:tab/>
        <w:t>gnss-GenericAssistanceDataSupport</w:t>
      </w:r>
      <w:r w:rsidRPr="00147C45">
        <w:rPr>
          <w:snapToGrid w:val="0"/>
        </w:rPr>
        <w:tab/>
        <w:t>GNSS-GenericAssistanceDataSupport,</w:t>
      </w:r>
    </w:p>
    <w:p w14:paraId="4EE376F0" w14:textId="77777777" w:rsidR="002B1632" w:rsidRPr="00147C45" w:rsidRDefault="002B1632" w:rsidP="002D60CB">
      <w:pPr>
        <w:pStyle w:val="PL"/>
        <w:shd w:val="clear" w:color="auto" w:fill="E6E6E6"/>
        <w:rPr>
          <w:snapToGrid w:val="0"/>
        </w:rPr>
      </w:pPr>
      <w:r w:rsidRPr="00147C45">
        <w:rPr>
          <w:snapToGrid w:val="0"/>
        </w:rPr>
        <w:tab/>
        <w:t>...</w:t>
      </w:r>
    </w:p>
    <w:p w14:paraId="0756A956" w14:textId="77777777" w:rsidR="002B1632" w:rsidRPr="00147C45" w:rsidRDefault="002B1632" w:rsidP="002D60CB">
      <w:pPr>
        <w:pStyle w:val="PL"/>
        <w:shd w:val="clear" w:color="auto" w:fill="E6E6E6"/>
        <w:rPr>
          <w:snapToGrid w:val="0"/>
        </w:rPr>
      </w:pPr>
      <w:r w:rsidRPr="00147C45">
        <w:rPr>
          <w:snapToGrid w:val="0"/>
        </w:rPr>
        <w:t>}</w:t>
      </w:r>
    </w:p>
    <w:p w14:paraId="22AAFB0C" w14:textId="77777777" w:rsidR="002B1632" w:rsidRPr="00147C45" w:rsidRDefault="002B1632" w:rsidP="002D60CB">
      <w:pPr>
        <w:pStyle w:val="PL"/>
        <w:shd w:val="clear" w:color="auto" w:fill="E6E6E6"/>
        <w:rPr>
          <w:snapToGrid w:val="0"/>
        </w:rPr>
      </w:pPr>
    </w:p>
    <w:p w14:paraId="146DB4AF" w14:textId="77777777" w:rsidR="002B1632" w:rsidRPr="00147C45" w:rsidRDefault="002B1632" w:rsidP="002D60CB">
      <w:pPr>
        <w:pStyle w:val="PL"/>
        <w:shd w:val="clear" w:color="auto" w:fill="E6E6E6"/>
      </w:pPr>
    </w:p>
    <w:p w14:paraId="4FB94F53" w14:textId="77777777" w:rsidR="002B1632" w:rsidRPr="00147C45" w:rsidRDefault="002B1632" w:rsidP="002D60CB">
      <w:pPr>
        <w:pStyle w:val="PL"/>
        <w:shd w:val="clear" w:color="auto" w:fill="E6E6E6"/>
      </w:pPr>
      <w:r w:rsidRPr="00147C45">
        <w:t>-- ASN1STOP</w:t>
      </w:r>
    </w:p>
    <w:p w14:paraId="1325145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DE85BD4" w14:textId="77777777">
        <w:trPr>
          <w:cantSplit/>
          <w:tblHeader/>
        </w:trPr>
        <w:tc>
          <w:tcPr>
            <w:tcW w:w="2268" w:type="dxa"/>
          </w:tcPr>
          <w:p w14:paraId="108B4599" w14:textId="77777777" w:rsidR="002B1632" w:rsidRPr="00147C45" w:rsidRDefault="002B1632" w:rsidP="002D60CB">
            <w:pPr>
              <w:pStyle w:val="TAH"/>
            </w:pPr>
            <w:r w:rsidRPr="00147C45">
              <w:t>Conditional presence</w:t>
            </w:r>
          </w:p>
        </w:tc>
        <w:tc>
          <w:tcPr>
            <w:tcW w:w="7371" w:type="dxa"/>
          </w:tcPr>
          <w:p w14:paraId="49F9C431" w14:textId="77777777" w:rsidR="002B1632" w:rsidRPr="00147C45" w:rsidRDefault="002B1632" w:rsidP="002D60CB">
            <w:pPr>
              <w:pStyle w:val="TAH"/>
            </w:pPr>
            <w:r w:rsidRPr="00147C45">
              <w:t>Explanation</w:t>
            </w:r>
          </w:p>
        </w:tc>
      </w:tr>
      <w:tr w:rsidR="008C7330" w:rsidRPr="00147C45" w14:paraId="713E4D3D" w14:textId="77777777">
        <w:trPr>
          <w:cantSplit/>
        </w:trPr>
        <w:tc>
          <w:tcPr>
            <w:tcW w:w="2268" w:type="dxa"/>
          </w:tcPr>
          <w:p w14:paraId="26178732" w14:textId="77777777" w:rsidR="002B1632" w:rsidRPr="00147C45" w:rsidRDefault="002B1632" w:rsidP="002D60CB">
            <w:pPr>
              <w:pStyle w:val="TAL"/>
              <w:ind w:firstLine="283"/>
              <w:rPr>
                <w:i/>
                <w:noProof/>
              </w:rPr>
            </w:pPr>
            <w:r w:rsidRPr="00147C45">
              <w:rPr>
                <w:i/>
              </w:rPr>
              <w:t>GNSS</w:t>
            </w:r>
            <w:r w:rsidRPr="00147C45">
              <w:rPr>
                <w:i/>
              </w:rPr>
              <w:noBreakHyphen/>
              <w:t>ID</w:t>
            </w:r>
            <w:r w:rsidRPr="00147C45">
              <w:rPr>
                <w:i/>
              </w:rPr>
              <w:noBreakHyphen/>
              <w:t>SBAS</w:t>
            </w:r>
          </w:p>
        </w:tc>
        <w:tc>
          <w:tcPr>
            <w:tcW w:w="7371" w:type="dxa"/>
          </w:tcPr>
          <w:p w14:paraId="6FAA3EF6" w14:textId="77777777" w:rsidR="002B1632" w:rsidRPr="00147C45" w:rsidRDefault="002B1632" w:rsidP="002D60CB">
            <w:pPr>
              <w:pStyle w:val="TAL"/>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2B1632" w:rsidRPr="00147C45" w14:paraId="4AF92ADD" w14:textId="77777777">
        <w:trPr>
          <w:cantSplit/>
        </w:trPr>
        <w:tc>
          <w:tcPr>
            <w:tcW w:w="2268" w:type="dxa"/>
          </w:tcPr>
          <w:p w14:paraId="7E261052" w14:textId="77777777" w:rsidR="002B1632" w:rsidRPr="00147C45" w:rsidRDefault="002B1632" w:rsidP="002D60CB">
            <w:pPr>
              <w:pStyle w:val="TAL"/>
              <w:ind w:firstLine="283"/>
              <w:rPr>
                <w:i/>
              </w:rPr>
            </w:pPr>
            <w:r w:rsidRPr="00147C45">
              <w:rPr>
                <w:i/>
              </w:rPr>
              <w:t>fta</w:t>
            </w:r>
          </w:p>
        </w:tc>
        <w:tc>
          <w:tcPr>
            <w:tcW w:w="7371" w:type="dxa"/>
          </w:tcPr>
          <w:p w14:paraId="154D210A" w14:textId="77777777" w:rsidR="002B1632" w:rsidRPr="00147C45" w:rsidRDefault="002B1632" w:rsidP="002D60CB">
            <w:pPr>
              <w:pStyle w:val="TAL"/>
            </w:pPr>
            <w:r w:rsidRPr="00147C45">
              <w:t>The field is mandatory present if the target device supports the reporting of fine time assistance measurements; otherwise it is not present.</w:t>
            </w:r>
          </w:p>
        </w:tc>
      </w:tr>
    </w:tbl>
    <w:p w14:paraId="53EE3CE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AD71DF5" w14:textId="77777777">
        <w:trPr>
          <w:cantSplit/>
          <w:tblHeader/>
        </w:trPr>
        <w:tc>
          <w:tcPr>
            <w:tcW w:w="9639" w:type="dxa"/>
          </w:tcPr>
          <w:p w14:paraId="75A30A82" w14:textId="77777777" w:rsidR="002B1632" w:rsidRPr="00147C45" w:rsidRDefault="002B1632" w:rsidP="002D60CB">
            <w:pPr>
              <w:pStyle w:val="TAH"/>
              <w:keepNext w:val="0"/>
              <w:keepLines w:val="0"/>
              <w:widowControl w:val="0"/>
            </w:pPr>
            <w:r w:rsidRPr="00147C45">
              <w:rPr>
                <w:i/>
              </w:rPr>
              <w:t>A-GNSS-ProvideCapabilities</w:t>
            </w:r>
            <w:r w:rsidRPr="00147C45">
              <w:rPr>
                <w:i/>
                <w:iCs/>
                <w:snapToGrid w:val="0"/>
              </w:rPr>
              <w:t xml:space="preserve"> </w:t>
            </w:r>
            <w:r w:rsidRPr="00147C45">
              <w:rPr>
                <w:iCs/>
                <w:noProof/>
              </w:rPr>
              <w:t>field descriptions</w:t>
            </w:r>
          </w:p>
        </w:tc>
      </w:tr>
      <w:tr w:rsidR="008C7330" w:rsidRPr="00147C45" w14:paraId="78ABC419" w14:textId="77777777">
        <w:trPr>
          <w:cantSplit/>
        </w:trPr>
        <w:tc>
          <w:tcPr>
            <w:tcW w:w="9639" w:type="dxa"/>
          </w:tcPr>
          <w:p w14:paraId="79A4F5E0" w14:textId="77777777" w:rsidR="002B1632" w:rsidRPr="00147C45" w:rsidRDefault="002B1632" w:rsidP="002D60CB">
            <w:pPr>
              <w:pStyle w:val="TAL"/>
              <w:keepNext w:val="0"/>
              <w:keepLines w:val="0"/>
              <w:widowControl w:val="0"/>
              <w:rPr>
                <w:b/>
                <w:i/>
              </w:rPr>
            </w:pPr>
            <w:r w:rsidRPr="00147C45">
              <w:rPr>
                <w:b/>
                <w:i/>
              </w:rPr>
              <w:t>gnss-SupportList</w:t>
            </w:r>
          </w:p>
          <w:p w14:paraId="48798338" w14:textId="77777777" w:rsidR="002B1632" w:rsidRPr="00147C45" w:rsidRDefault="002B1632" w:rsidP="002D60CB">
            <w:pPr>
              <w:pStyle w:val="TAL"/>
              <w:keepNext w:val="0"/>
              <w:keepLines w:val="0"/>
              <w:widowControl w:val="0"/>
              <w:rPr>
                <w:b/>
                <w:i/>
              </w:rPr>
            </w:pPr>
            <w:r w:rsidRPr="00147C45">
              <w:t xml:space="preserve">This field specifies the list of GNSS supported by the target device and the </w:t>
            </w:r>
            <w:r w:rsidRPr="00147C45">
              <w:rPr>
                <w:snapToGrid w:val="0"/>
              </w:rPr>
              <w:t>target device capabilities associated with each of the supported GNSS</w:t>
            </w:r>
            <w:r w:rsidRPr="00147C45">
              <w:t xml:space="preserve">. </w:t>
            </w:r>
            <w:r w:rsidRPr="00147C45">
              <w:rPr>
                <w:noProof/>
              </w:rPr>
              <w:t xml:space="preserve">This field shall be present if the </w:t>
            </w:r>
            <w:r w:rsidRPr="00147C45">
              <w:rPr>
                <w:i/>
                <w:noProof/>
              </w:rPr>
              <w:t>gnss-SupportListReq</w:t>
            </w:r>
            <w:r w:rsidRPr="00147C45">
              <w:rPr>
                <w:noProof/>
              </w:rPr>
              <w:t xml:space="preserve"> in the A-GNSS</w:t>
            </w:r>
            <w:r w:rsidRPr="00147C45">
              <w:rPr>
                <w:i/>
                <w:noProof/>
              </w:rPr>
              <w:t xml:space="preserve"> -RequestCapabilities</w:t>
            </w:r>
            <w:r w:rsidRPr="00147C45">
              <w:rPr>
                <w:noProof/>
              </w:rPr>
              <w:t xml:space="preserve"> IE is set to TRUE and if the target device supports the A-GNSS positioning method. </w:t>
            </w:r>
            <w:r w:rsidRPr="00147C45">
              <w:rPr>
                <w:snapToGrid w:val="0"/>
              </w:rPr>
              <w:t xml:space="preserve">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the assisted GNSS positioning method.</w:t>
            </w:r>
          </w:p>
        </w:tc>
      </w:tr>
      <w:tr w:rsidR="008C7330" w:rsidRPr="00147C45" w14:paraId="69E06F1A" w14:textId="77777777">
        <w:trPr>
          <w:cantSplit/>
        </w:trPr>
        <w:tc>
          <w:tcPr>
            <w:tcW w:w="9639" w:type="dxa"/>
          </w:tcPr>
          <w:p w14:paraId="708EDB3B" w14:textId="77777777" w:rsidR="002B1632" w:rsidRPr="00147C45" w:rsidRDefault="002B1632" w:rsidP="002D60CB">
            <w:pPr>
              <w:pStyle w:val="TAL"/>
              <w:keepNext w:val="0"/>
              <w:keepLines w:val="0"/>
              <w:widowControl w:val="0"/>
              <w:rPr>
                <w:b/>
                <w:i/>
              </w:rPr>
            </w:pPr>
            <w:r w:rsidRPr="00147C45">
              <w:rPr>
                <w:b/>
                <w:i/>
              </w:rPr>
              <w:t>gnss-ID</w:t>
            </w:r>
          </w:p>
          <w:p w14:paraId="337D52DB" w14:textId="77777777" w:rsidR="002B1632" w:rsidRPr="00147C45" w:rsidRDefault="002B1632" w:rsidP="002D60CB">
            <w:pPr>
              <w:pStyle w:val="TAL"/>
              <w:keepNext w:val="0"/>
              <w:keepLines w:val="0"/>
              <w:widowControl w:val="0"/>
            </w:pPr>
            <w:r w:rsidRPr="00147C45">
              <w:t xml:space="preserve">This field specifies the GNSS supported by the target device for which the capabilities in </w:t>
            </w:r>
            <w:r w:rsidRPr="00147C45">
              <w:rPr>
                <w:i/>
              </w:rPr>
              <w:t>GNSS-SupportElement</w:t>
            </w:r>
            <w:r w:rsidRPr="00147C45">
              <w:t xml:space="preserve"> are provided.</w:t>
            </w:r>
          </w:p>
        </w:tc>
      </w:tr>
      <w:tr w:rsidR="008C7330" w:rsidRPr="00147C45" w14:paraId="394EE590" w14:textId="77777777">
        <w:trPr>
          <w:cantSplit/>
        </w:trPr>
        <w:tc>
          <w:tcPr>
            <w:tcW w:w="9639" w:type="dxa"/>
          </w:tcPr>
          <w:p w14:paraId="62132697" w14:textId="77777777" w:rsidR="002B1632" w:rsidRPr="00147C45" w:rsidRDefault="002B1632" w:rsidP="002D60CB">
            <w:pPr>
              <w:pStyle w:val="TAL"/>
              <w:keepNext w:val="0"/>
              <w:keepLines w:val="0"/>
              <w:widowControl w:val="0"/>
              <w:rPr>
                <w:b/>
                <w:i/>
                <w:snapToGrid w:val="0"/>
              </w:rPr>
            </w:pPr>
            <w:r w:rsidRPr="00147C45">
              <w:rPr>
                <w:b/>
                <w:i/>
                <w:snapToGrid w:val="0"/>
              </w:rPr>
              <w:t>sbas-IDs</w:t>
            </w:r>
          </w:p>
          <w:p w14:paraId="13BC4926" w14:textId="77777777" w:rsidR="002B1632" w:rsidRPr="00147C45" w:rsidRDefault="002B1632" w:rsidP="002D60CB">
            <w:pPr>
              <w:pStyle w:val="TAL"/>
              <w:keepNext w:val="0"/>
              <w:keepLines w:val="0"/>
              <w:widowControl w:val="0"/>
            </w:pPr>
            <w:r w:rsidRPr="00147C45">
              <w:rPr>
                <w:snapToGrid w:val="0"/>
              </w:rPr>
              <w:t>This field specifies the SBAS(s) supported by the target device. This is represented by a bit string, with a one</w:t>
            </w:r>
            <w:r w:rsidRPr="00147C45">
              <w:rPr>
                <w:snapToGrid w:val="0"/>
              </w:rPr>
              <w:noBreakHyphen/>
              <w:t>value at the bit position means the particular SBAS is supported; a zero</w:t>
            </w:r>
            <w:r w:rsidRPr="00147C45">
              <w:rPr>
                <w:snapToGrid w:val="0"/>
              </w:rPr>
              <w:noBreakHyphen/>
              <w:t>value means not supported.</w:t>
            </w:r>
          </w:p>
        </w:tc>
      </w:tr>
      <w:tr w:rsidR="008C7330" w:rsidRPr="00147C45" w14:paraId="4550523B" w14:textId="77777777">
        <w:trPr>
          <w:cantSplit/>
        </w:trPr>
        <w:tc>
          <w:tcPr>
            <w:tcW w:w="9639" w:type="dxa"/>
          </w:tcPr>
          <w:p w14:paraId="22C985FA" w14:textId="77777777" w:rsidR="002B1632" w:rsidRPr="00147C45" w:rsidRDefault="002B1632" w:rsidP="002D60CB">
            <w:pPr>
              <w:pStyle w:val="TAL"/>
              <w:keepNext w:val="0"/>
              <w:keepLines w:val="0"/>
              <w:widowControl w:val="0"/>
              <w:rPr>
                <w:b/>
                <w:i/>
                <w:snapToGrid w:val="0"/>
              </w:rPr>
            </w:pPr>
            <w:r w:rsidRPr="00147C45">
              <w:rPr>
                <w:b/>
                <w:i/>
                <w:snapToGrid w:val="0"/>
              </w:rPr>
              <w:t>agnss-Modes</w:t>
            </w:r>
          </w:p>
          <w:p w14:paraId="2825984C"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the GNSS mode(s) supported by the target device for the GNSS indicated by </w:t>
            </w:r>
            <w:r w:rsidRPr="00147C45">
              <w:rPr>
                <w:i/>
                <w:snapToGrid w:val="0"/>
              </w:rPr>
              <w:t>gnss-ID</w:t>
            </w:r>
            <w:r w:rsidRPr="00147C45">
              <w:rPr>
                <w:snapToGrid w:val="0"/>
              </w:rPr>
              <w:t>. This is represented by a bit string, with a one</w:t>
            </w:r>
            <w:r w:rsidRPr="00147C45">
              <w:rPr>
                <w:snapToGrid w:val="0"/>
              </w:rPr>
              <w:noBreakHyphen/>
              <w:t>value at the bit position means the particular GNSS mode is supported; a zero</w:t>
            </w:r>
            <w:r w:rsidRPr="00147C45">
              <w:rPr>
                <w:snapToGrid w:val="0"/>
              </w:rPr>
              <w:noBreakHyphen/>
              <w:t>value means not supported.</w:t>
            </w:r>
          </w:p>
        </w:tc>
      </w:tr>
      <w:tr w:rsidR="008C7330" w:rsidRPr="00147C45" w14:paraId="302F1F8C" w14:textId="77777777">
        <w:trPr>
          <w:cantSplit/>
        </w:trPr>
        <w:tc>
          <w:tcPr>
            <w:tcW w:w="9639" w:type="dxa"/>
          </w:tcPr>
          <w:p w14:paraId="356F8B3C" w14:textId="77777777" w:rsidR="002B1632" w:rsidRPr="00147C45" w:rsidRDefault="002B1632" w:rsidP="002D60CB">
            <w:pPr>
              <w:pStyle w:val="TAL"/>
              <w:keepNext w:val="0"/>
              <w:keepLines w:val="0"/>
              <w:widowControl w:val="0"/>
              <w:rPr>
                <w:b/>
                <w:i/>
                <w:snapToGrid w:val="0"/>
              </w:rPr>
            </w:pPr>
            <w:r w:rsidRPr="00147C45">
              <w:rPr>
                <w:b/>
                <w:i/>
                <w:snapToGrid w:val="0"/>
              </w:rPr>
              <w:t>gnss-Signals</w:t>
            </w:r>
          </w:p>
          <w:p w14:paraId="133D428F"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the GNSS signal(s) supported by the target device for the GNSS indicated by </w:t>
            </w:r>
            <w:r w:rsidRPr="00147C45">
              <w:rPr>
                <w:i/>
                <w:snapToGrid w:val="0"/>
              </w:rPr>
              <w:t>gnss-ID</w:t>
            </w:r>
            <w:r w:rsidRPr="00147C45">
              <w:rPr>
                <w:snapToGrid w:val="0"/>
              </w:rPr>
              <w:t>. This is represented by a bit string, with a one</w:t>
            </w:r>
            <w:r w:rsidRPr="00147C45">
              <w:rPr>
                <w:snapToGrid w:val="0"/>
              </w:rPr>
              <w:noBreakHyphen/>
              <w:t>value at the bit position means the particular GNSS signal type is supported; a zero</w:t>
            </w:r>
            <w:r w:rsidRPr="00147C45">
              <w:rPr>
                <w:snapToGrid w:val="0"/>
              </w:rPr>
              <w:noBreakHyphen/>
              <w:t>value means not supported.</w:t>
            </w:r>
          </w:p>
        </w:tc>
      </w:tr>
      <w:tr w:rsidR="008C7330" w:rsidRPr="00147C45" w14:paraId="00C227E3" w14:textId="77777777">
        <w:trPr>
          <w:cantSplit/>
        </w:trPr>
        <w:tc>
          <w:tcPr>
            <w:tcW w:w="9639" w:type="dxa"/>
          </w:tcPr>
          <w:p w14:paraId="1ADA0F29" w14:textId="77777777" w:rsidR="002B1632" w:rsidRPr="00147C45" w:rsidRDefault="002B1632" w:rsidP="002D60CB">
            <w:pPr>
              <w:pStyle w:val="TAL"/>
              <w:keepNext w:val="0"/>
              <w:keepLines w:val="0"/>
              <w:widowControl w:val="0"/>
              <w:rPr>
                <w:b/>
                <w:i/>
                <w:snapToGrid w:val="0"/>
              </w:rPr>
            </w:pPr>
            <w:r w:rsidRPr="00147C45">
              <w:rPr>
                <w:b/>
                <w:i/>
                <w:snapToGrid w:val="0"/>
              </w:rPr>
              <w:t>fta-MeasSupport</w:t>
            </w:r>
          </w:p>
          <w:p w14:paraId="3A844E71" w14:textId="77777777" w:rsidR="002B1632" w:rsidRPr="00147C45" w:rsidRDefault="002B1632" w:rsidP="002D60CB">
            <w:pPr>
              <w:pStyle w:val="TAL"/>
              <w:keepNext w:val="0"/>
              <w:keepLines w:val="0"/>
              <w:widowControl w:val="0"/>
              <w:rPr>
                <w:snapToGrid w:val="0"/>
              </w:rPr>
            </w:pPr>
            <w:r w:rsidRPr="00147C45">
              <w:rPr>
                <w:snapToGrid w:val="0"/>
              </w:rPr>
              <w:t>This field specifies that the target device is capable of performing fine time assistance measurements (i.e., GNSS</w:t>
            </w:r>
            <w:r w:rsidRPr="00147C45">
              <w:rPr>
                <w:snapToGrid w:val="0"/>
              </w:rPr>
              <w:noBreakHyphen/>
              <w:t xml:space="preserve">cellular time association reporting). The </w:t>
            </w:r>
            <w:r w:rsidRPr="00147C45">
              <w:rPr>
                <w:i/>
                <w:snapToGrid w:val="0"/>
              </w:rPr>
              <w:t>cellTime</w:t>
            </w:r>
            <w:r w:rsidRPr="00147C45">
              <w:rPr>
                <w:snapToGrid w:val="0"/>
              </w:rPr>
              <w:t xml:space="preserve"> field specifies for which cellular network(s) this capability is supported. This is represented by a bit string, with a one</w:t>
            </w:r>
            <w:r w:rsidRPr="00147C45">
              <w:rPr>
                <w:snapToGrid w:val="0"/>
              </w:rPr>
              <w:noBreakHyphen/>
              <w:t>value at the bit position means FTA measurements for the specific cellular network time is supported; a zero</w:t>
            </w:r>
            <w:r w:rsidRPr="00147C45">
              <w:rPr>
                <w:snapToGrid w:val="0"/>
              </w:rPr>
              <w:noBreakHyphen/>
              <w:t xml:space="preserve">value means not supported. The </w:t>
            </w:r>
            <w:r w:rsidRPr="00147C45">
              <w:rPr>
                <w:i/>
                <w:snapToGrid w:val="0"/>
              </w:rPr>
              <w:t>mode</w:t>
            </w:r>
            <w:r w:rsidRPr="00147C45">
              <w:rPr>
                <w:snapToGrid w:val="0"/>
              </w:rPr>
              <w:t xml:space="preserve"> field specifies for which GNSS mode(s) FTA measurements are supported by the target device. This is represented by a bit string, with a one</w:t>
            </w:r>
            <w:r w:rsidRPr="00147C45">
              <w:rPr>
                <w:snapToGrid w:val="0"/>
              </w:rPr>
              <w:noBreakHyphen/>
              <w:t>value at the bit position means FTA measurements for the GNSS mode is supported; a zero</w:t>
            </w:r>
            <w:r w:rsidRPr="00147C45">
              <w:rPr>
                <w:snapToGrid w:val="0"/>
              </w:rPr>
              <w:noBreakHyphen/>
              <w:t>value means not supported.</w:t>
            </w:r>
          </w:p>
        </w:tc>
      </w:tr>
      <w:tr w:rsidR="008C7330" w:rsidRPr="00147C45" w14:paraId="33CB99E3" w14:textId="77777777">
        <w:trPr>
          <w:cantSplit/>
        </w:trPr>
        <w:tc>
          <w:tcPr>
            <w:tcW w:w="9639" w:type="dxa"/>
          </w:tcPr>
          <w:p w14:paraId="3380D2FB" w14:textId="77777777" w:rsidR="002B1632" w:rsidRPr="00147C45" w:rsidRDefault="002B1632" w:rsidP="002D60CB">
            <w:pPr>
              <w:pStyle w:val="TAL"/>
              <w:keepNext w:val="0"/>
              <w:keepLines w:val="0"/>
              <w:widowControl w:val="0"/>
              <w:rPr>
                <w:b/>
                <w:i/>
                <w:snapToGrid w:val="0"/>
              </w:rPr>
            </w:pPr>
            <w:r w:rsidRPr="00147C45">
              <w:rPr>
                <w:b/>
                <w:i/>
                <w:snapToGrid w:val="0"/>
              </w:rPr>
              <w:t>adr-Support</w:t>
            </w:r>
          </w:p>
          <w:p w14:paraId="702AC4C5" w14:textId="77777777" w:rsidR="002B1632" w:rsidRPr="00147C45" w:rsidRDefault="002B1632" w:rsidP="002D60CB">
            <w:pPr>
              <w:pStyle w:val="TAL"/>
              <w:keepNext w:val="0"/>
              <w:keepLines w:val="0"/>
              <w:widowControl w:val="0"/>
              <w:rPr>
                <w:snapToGrid w:val="0"/>
              </w:rPr>
            </w:pPr>
            <w:r w:rsidRPr="00147C45">
              <w:rPr>
                <w:snapToGrid w:val="0"/>
              </w:rPr>
              <w:t>This field specifies whether the target device supports ADR measurement reporting. TRUE means supported.</w:t>
            </w:r>
          </w:p>
        </w:tc>
      </w:tr>
      <w:tr w:rsidR="008C7330" w:rsidRPr="00147C45" w14:paraId="5774AB1D" w14:textId="77777777">
        <w:trPr>
          <w:cantSplit/>
        </w:trPr>
        <w:tc>
          <w:tcPr>
            <w:tcW w:w="9639" w:type="dxa"/>
          </w:tcPr>
          <w:p w14:paraId="24DB734E" w14:textId="77777777" w:rsidR="002B1632" w:rsidRPr="00147C45" w:rsidRDefault="002B1632" w:rsidP="002D60CB">
            <w:pPr>
              <w:pStyle w:val="TAL"/>
              <w:keepNext w:val="0"/>
              <w:keepLines w:val="0"/>
              <w:widowControl w:val="0"/>
              <w:rPr>
                <w:b/>
                <w:i/>
                <w:snapToGrid w:val="0"/>
              </w:rPr>
            </w:pPr>
            <w:r w:rsidRPr="00147C45">
              <w:rPr>
                <w:b/>
                <w:i/>
                <w:snapToGrid w:val="0"/>
              </w:rPr>
              <w:t>velocityMeasurementSupport</w:t>
            </w:r>
          </w:p>
          <w:p w14:paraId="11E34903" w14:textId="77777777" w:rsidR="002B1632" w:rsidRPr="00147C45" w:rsidRDefault="002B1632" w:rsidP="002D60CB">
            <w:pPr>
              <w:pStyle w:val="TAL"/>
              <w:keepNext w:val="0"/>
              <w:keepLines w:val="0"/>
              <w:widowControl w:val="0"/>
              <w:rPr>
                <w:b/>
                <w:i/>
                <w:snapToGrid w:val="0"/>
              </w:rPr>
            </w:pPr>
            <w:r w:rsidRPr="00147C45">
              <w:rPr>
                <w:snapToGrid w:val="0"/>
              </w:rPr>
              <w:t>This field specifies whether the target device supports measurement reporting related to velocity. TRUE means supported.</w:t>
            </w:r>
          </w:p>
        </w:tc>
      </w:tr>
      <w:tr w:rsidR="008C7330" w:rsidRPr="00147C45" w14:paraId="5236FC37" w14:textId="77777777">
        <w:trPr>
          <w:cantSplit/>
        </w:trPr>
        <w:tc>
          <w:tcPr>
            <w:tcW w:w="9639" w:type="dxa"/>
          </w:tcPr>
          <w:p w14:paraId="31D56C20" w14:textId="77777777" w:rsidR="002B1632" w:rsidRPr="00147C45" w:rsidRDefault="002B1632" w:rsidP="002D60CB">
            <w:pPr>
              <w:pStyle w:val="TAL"/>
              <w:keepNext w:val="0"/>
              <w:keepLines w:val="0"/>
              <w:widowControl w:val="0"/>
              <w:rPr>
                <w:b/>
                <w:i/>
                <w:snapToGrid w:val="0"/>
              </w:rPr>
            </w:pPr>
            <w:r w:rsidRPr="00147C45">
              <w:rPr>
                <w:b/>
                <w:i/>
                <w:snapToGrid w:val="0"/>
              </w:rPr>
              <w:t>assistanceDataSupportList</w:t>
            </w:r>
          </w:p>
          <w:p w14:paraId="63A1D360" w14:textId="77777777" w:rsidR="002B1632" w:rsidRPr="00147C45" w:rsidRDefault="002B1632" w:rsidP="002D60CB">
            <w:pPr>
              <w:pStyle w:val="TAL"/>
              <w:keepNext w:val="0"/>
              <w:keepLines w:val="0"/>
              <w:widowControl w:val="0"/>
              <w:rPr>
                <w:snapToGrid w:val="0"/>
              </w:rPr>
            </w:pPr>
            <w:r w:rsidRPr="00147C45">
              <w:rPr>
                <w:snapToGrid w:val="0"/>
              </w:rPr>
              <w:t xml:space="preserve">This list defines the assistance data and assistance data choices supported by the target device. </w:t>
            </w:r>
            <w:r w:rsidRPr="00147C45">
              <w:rPr>
                <w:noProof/>
              </w:rPr>
              <w:t xml:space="preserve">This field shall be present if the </w:t>
            </w:r>
            <w:r w:rsidRPr="00147C45">
              <w:rPr>
                <w:i/>
                <w:snapToGrid w:val="0"/>
              </w:rPr>
              <w:t>assistanceDataSupportListReq</w:t>
            </w:r>
            <w:r w:rsidRPr="00147C45">
              <w:rPr>
                <w:snapToGrid w:val="0"/>
              </w:rPr>
              <w:t xml:space="preserve"> in the A-GNSS</w:t>
            </w:r>
            <w:r w:rsidRPr="00147C45">
              <w:rPr>
                <w:i/>
                <w:snapToGrid w:val="0"/>
              </w:rPr>
              <w:t>-RequestCapabilities</w:t>
            </w:r>
            <w:r w:rsidRPr="00147C45">
              <w:rPr>
                <w:snapToGrid w:val="0"/>
              </w:rPr>
              <w:t xml:space="preserve"> IE is set to TRUE and if the target device supports GNSS assistance data.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any GNSS assistance data.</w:t>
            </w:r>
          </w:p>
        </w:tc>
      </w:tr>
      <w:tr w:rsidR="008C7330" w:rsidRPr="00147C45" w14:paraId="4D76187A" w14:textId="77777777">
        <w:trPr>
          <w:cantSplit/>
        </w:trPr>
        <w:tc>
          <w:tcPr>
            <w:tcW w:w="9639" w:type="dxa"/>
          </w:tcPr>
          <w:p w14:paraId="2276AADD" w14:textId="77777777" w:rsidR="002B1632" w:rsidRPr="00147C45" w:rsidRDefault="002B1632" w:rsidP="002D60CB">
            <w:pPr>
              <w:pStyle w:val="TAL"/>
              <w:rPr>
                <w:b/>
                <w:bCs/>
                <w:i/>
                <w:noProof/>
              </w:rPr>
            </w:pPr>
            <w:r w:rsidRPr="00147C45">
              <w:rPr>
                <w:b/>
                <w:bCs/>
                <w:i/>
                <w:noProof/>
              </w:rPr>
              <w:t>locationCoordinateTypes</w:t>
            </w:r>
          </w:p>
          <w:p w14:paraId="3D85B4CE" w14:textId="77777777" w:rsidR="002B1632" w:rsidRPr="00147C45" w:rsidRDefault="002B1632" w:rsidP="002D60CB">
            <w:pPr>
              <w:pStyle w:val="TAL"/>
              <w:keepNext w:val="0"/>
              <w:keepLines w:val="0"/>
              <w:widowControl w:val="0"/>
              <w:rPr>
                <w:b/>
                <w:i/>
                <w:snapToGrid w:val="0"/>
              </w:rPr>
            </w:pPr>
            <w:r w:rsidRPr="00147C45">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147C45">
              <w:rPr>
                <w:i/>
                <w:snapToGrid w:val="0"/>
              </w:rPr>
              <w:t>locationVelocityTypesReq</w:t>
            </w:r>
            <w:r w:rsidRPr="00147C45">
              <w:rPr>
                <w:snapToGrid w:val="0"/>
              </w:rPr>
              <w:t xml:space="preserve"> in the A-GNSS</w:t>
            </w:r>
            <w:r w:rsidRPr="00147C45">
              <w:rPr>
                <w:i/>
                <w:snapToGrid w:val="0"/>
              </w:rPr>
              <w:t>-RequestCapabilities</w:t>
            </w:r>
            <w:r w:rsidRPr="00147C45">
              <w:rPr>
                <w:snapToGrid w:val="0"/>
              </w:rPr>
              <w:t xml:space="preserve"> IE is set to TRUE and if the target device supports UE-based or standalone GNSS positioning method.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UE-based or standalone GNSS positioning method.</w:t>
            </w:r>
          </w:p>
        </w:tc>
      </w:tr>
      <w:tr w:rsidR="008C7330" w:rsidRPr="00147C45" w14:paraId="25C867A0" w14:textId="77777777">
        <w:trPr>
          <w:cantSplit/>
        </w:trPr>
        <w:tc>
          <w:tcPr>
            <w:tcW w:w="9639" w:type="dxa"/>
          </w:tcPr>
          <w:p w14:paraId="4695F1C3" w14:textId="77777777" w:rsidR="002B1632" w:rsidRPr="00147C45" w:rsidRDefault="002B1632" w:rsidP="002D60CB">
            <w:pPr>
              <w:pStyle w:val="TAL"/>
              <w:rPr>
                <w:b/>
                <w:bCs/>
                <w:i/>
                <w:noProof/>
              </w:rPr>
            </w:pPr>
            <w:r w:rsidRPr="00147C45">
              <w:rPr>
                <w:b/>
                <w:bCs/>
                <w:i/>
                <w:noProof/>
              </w:rPr>
              <w:t>velocityTypes</w:t>
            </w:r>
          </w:p>
          <w:p w14:paraId="01689FD5" w14:textId="77777777" w:rsidR="002B1632" w:rsidRPr="00147C45" w:rsidRDefault="002B1632" w:rsidP="002D60CB">
            <w:pPr>
              <w:pStyle w:val="TAL"/>
              <w:keepNext w:val="0"/>
              <w:keepLines w:val="0"/>
              <w:widowControl w:val="0"/>
              <w:rPr>
                <w:b/>
                <w:i/>
                <w:snapToGrid w:val="0"/>
              </w:rPr>
            </w:pPr>
            <w:r w:rsidRPr="00147C45">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147C45">
              <w:rPr>
                <w:i/>
                <w:snapToGrid w:val="0"/>
              </w:rPr>
              <w:t>locationVelocityTypesReq</w:t>
            </w:r>
            <w:r w:rsidRPr="00147C45">
              <w:rPr>
                <w:snapToGrid w:val="0"/>
              </w:rPr>
              <w:t xml:space="preserve"> in the A-GNSS</w:t>
            </w:r>
            <w:r w:rsidRPr="00147C45">
              <w:rPr>
                <w:i/>
                <w:snapToGrid w:val="0"/>
              </w:rPr>
              <w:t>-RequestCapabilities</w:t>
            </w:r>
            <w:r w:rsidRPr="00147C45">
              <w:rPr>
                <w:snapToGrid w:val="0"/>
              </w:rPr>
              <w:t xml:space="preserve"> IE is set to TRUE and if the target device supports UE-based or standalone GNSS positioning method.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UE-based or standalone GNSS positioning method.</w:t>
            </w:r>
          </w:p>
        </w:tc>
      </w:tr>
      <w:tr w:rsidR="008C7330" w:rsidRPr="00147C45" w14:paraId="0AB898A4" w14:textId="77777777" w:rsidTr="008E1379">
        <w:trPr>
          <w:cantSplit/>
        </w:trPr>
        <w:tc>
          <w:tcPr>
            <w:tcW w:w="9639" w:type="dxa"/>
          </w:tcPr>
          <w:p w14:paraId="143C3647" w14:textId="77777777" w:rsidR="00B63AB8" w:rsidRPr="00147C45" w:rsidRDefault="00B63AB8" w:rsidP="008E1379">
            <w:pPr>
              <w:pStyle w:val="TAL"/>
              <w:rPr>
                <w:b/>
                <w:bCs/>
                <w:i/>
                <w:noProof/>
              </w:rPr>
            </w:pPr>
            <w:r w:rsidRPr="00147C45">
              <w:rPr>
                <w:b/>
                <w:bCs/>
                <w:i/>
                <w:noProof/>
              </w:rPr>
              <w:t>periodicalReportingNotSupported</w:t>
            </w:r>
          </w:p>
          <w:p w14:paraId="64FAF5E7" w14:textId="77777777" w:rsidR="00B63AB8" w:rsidRPr="00147C45" w:rsidRDefault="00B63AB8" w:rsidP="008E1379">
            <w:pPr>
              <w:pStyle w:val="TAL"/>
              <w:rPr>
                <w:bCs/>
                <w:noProof/>
              </w:rPr>
            </w:pPr>
            <w:r w:rsidRPr="00147C45">
              <w:rPr>
                <w:bCs/>
                <w:noProof/>
              </w:rPr>
              <w:t xml:space="preserve">This field, if present, specifies the positioning modes for which the target device does not support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not supported; a zero</w:t>
            </w:r>
            <w:r w:rsidRPr="00147C45">
              <w:rPr>
                <w:snapToGrid w:val="0"/>
              </w:rPr>
              <w:noBreakHyphen/>
              <w:t xml:space="preserve">value means supported. </w:t>
            </w:r>
            <w:r w:rsidRPr="00147C45">
              <w:rPr>
                <w:noProof/>
              </w:rPr>
              <w:t xml:space="preserve">If this field is absent, the location server may assume that the target device supports </w:t>
            </w:r>
            <w:r w:rsidRPr="00147C45">
              <w:rPr>
                <w:i/>
                <w:noProof/>
              </w:rPr>
              <w:t xml:space="preserve">periodicalReporting </w:t>
            </w:r>
            <w:r w:rsidRPr="00147C45">
              <w:rPr>
                <w:noProof/>
              </w:rPr>
              <w:t xml:space="preserve">in </w:t>
            </w:r>
            <w:r w:rsidRPr="00147C45">
              <w:rPr>
                <w:i/>
                <w:noProof/>
              </w:rPr>
              <w:t xml:space="preserve">CommonIEsRequestLocationInformation </w:t>
            </w:r>
            <w:r w:rsidRPr="00147C45">
              <w:rPr>
                <w:noProof/>
              </w:rPr>
              <w:t>for each supported positioning mode.</w:t>
            </w:r>
          </w:p>
        </w:tc>
      </w:tr>
      <w:tr w:rsidR="008C7330" w:rsidRPr="00147C45" w14:paraId="3C7FAA9D" w14:textId="77777777" w:rsidTr="008E1379">
        <w:trPr>
          <w:cantSplit/>
        </w:trPr>
        <w:tc>
          <w:tcPr>
            <w:tcW w:w="9639" w:type="dxa"/>
          </w:tcPr>
          <w:p w14:paraId="66C49528" w14:textId="77777777" w:rsidR="006C6D0E" w:rsidRPr="00147C45" w:rsidRDefault="006C6D0E" w:rsidP="008E1379">
            <w:pPr>
              <w:keepNext/>
              <w:spacing w:after="0"/>
              <w:rPr>
                <w:rFonts w:ascii="Arial" w:hAnsi="Arial"/>
                <w:b/>
                <w:i/>
                <w:snapToGrid w:val="0"/>
                <w:sz w:val="18"/>
              </w:rPr>
            </w:pPr>
            <w:r w:rsidRPr="00147C45">
              <w:rPr>
                <w:rFonts w:ascii="Arial" w:hAnsi="Arial"/>
                <w:b/>
                <w:i/>
                <w:snapToGrid w:val="0"/>
                <w:sz w:val="18"/>
              </w:rPr>
              <w:t>idleStateForMeasurements</w:t>
            </w:r>
          </w:p>
          <w:p w14:paraId="1E9B079C" w14:textId="77777777" w:rsidR="006C6D0E" w:rsidRPr="00147C45" w:rsidRDefault="006C6D0E" w:rsidP="008E1379">
            <w:pPr>
              <w:pStyle w:val="TAL"/>
              <w:rPr>
                <w:b/>
                <w:bCs/>
                <w:i/>
                <w:noProof/>
              </w:rPr>
            </w:pPr>
            <w:r w:rsidRPr="00147C45">
              <w:rPr>
                <w:snapToGrid w:val="0"/>
              </w:rPr>
              <w:t>This field, if present, indicates that the target device requires idle state to perform GNSS measurements.</w:t>
            </w:r>
          </w:p>
        </w:tc>
      </w:tr>
      <w:tr w:rsidR="008C7330" w:rsidRPr="00147C45"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147C45" w:rsidRDefault="00A17BA8" w:rsidP="00A17BA8">
            <w:pPr>
              <w:pStyle w:val="TAL"/>
              <w:rPr>
                <w:b/>
                <w:i/>
                <w:snapToGrid w:val="0"/>
              </w:rPr>
            </w:pPr>
            <w:r w:rsidRPr="00147C45">
              <w:rPr>
                <w:b/>
                <w:i/>
                <w:snapToGrid w:val="0"/>
              </w:rPr>
              <w:t>periodicAssistanceData</w:t>
            </w:r>
          </w:p>
          <w:p w14:paraId="71F6D8FA" w14:textId="77777777" w:rsidR="00A17BA8" w:rsidRPr="00147C45" w:rsidRDefault="00A17BA8" w:rsidP="00A17BA8">
            <w:pPr>
              <w:pStyle w:val="TAL"/>
              <w:rPr>
                <w:snapToGrid w:val="0"/>
              </w:rPr>
            </w:pPr>
            <w:r w:rsidRPr="00147C45">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8C7330" w:rsidRPr="00147C45"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147C45" w:rsidRDefault="00A17BA8" w:rsidP="00A17BA8">
            <w:pPr>
              <w:pStyle w:val="TAL"/>
              <w:rPr>
                <w:b/>
                <w:i/>
                <w:snapToGrid w:val="0"/>
              </w:rPr>
            </w:pPr>
            <w:r w:rsidRPr="00147C45">
              <w:rPr>
                <w:b/>
                <w:i/>
                <w:snapToGrid w:val="0"/>
              </w:rPr>
              <w:t>adrEnhancementsSupport</w:t>
            </w:r>
          </w:p>
          <w:p w14:paraId="2F570FBE" w14:textId="77777777" w:rsidR="00A17BA8" w:rsidRPr="00147C45" w:rsidRDefault="00A17BA8" w:rsidP="00A17BA8">
            <w:pPr>
              <w:pStyle w:val="TAL"/>
              <w:rPr>
                <w:snapToGrid w:val="0"/>
              </w:rPr>
            </w:pPr>
            <w:r w:rsidRPr="00147C45">
              <w:rPr>
                <w:snapToGrid w:val="0"/>
              </w:rPr>
              <w:t xml:space="preserve">This field, if present, indicates that the target device supports the fields </w:t>
            </w:r>
            <w:r w:rsidRPr="00147C45">
              <w:rPr>
                <w:i/>
                <w:snapToGrid w:val="0"/>
              </w:rPr>
              <w:t>adrMSB</w:t>
            </w:r>
            <w:r w:rsidRPr="00147C45">
              <w:rPr>
                <w:snapToGrid w:val="0"/>
              </w:rPr>
              <w:t xml:space="preserve">, </w:t>
            </w:r>
            <w:r w:rsidRPr="00147C45">
              <w:rPr>
                <w:i/>
                <w:snapToGrid w:val="0"/>
              </w:rPr>
              <w:t>adrSign</w:t>
            </w:r>
            <w:r w:rsidRPr="00147C45">
              <w:rPr>
                <w:snapToGrid w:val="0"/>
              </w:rPr>
              <w:t xml:space="preserve">, </w:t>
            </w:r>
            <w:r w:rsidRPr="00147C45">
              <w:rPr>
                <w:i/>
                <w:snapToGrid w:val="0"/>
              </w:rPr>
              <w:t>adrRMSerror</w:t>
            </w:r>
            <w:r w:rsidRPr="00147C45">
              <w:rPr>
                <w:snapToGrid w:val="0"/>
              </w:rPr>
              <w:t xml:space="preserve">, and </w:t>
            </w:r>
            <w:r w:rsidRPr="00147C45">
              <w:rPr>
                <w:i/>
                <w:snapToGrid w:val="0"/>
              </w:rPr>
              <w:t>delta</w:t>
            </w:r>
            <w:r w:rsidRPr="00147C45">
              <w:rPr>
                <w:i/>
                <w:snapToGrid w:val="0"/>
              </w:rPr>
              <w:noBreakHyphen/>
              <w:t>codePhase</w:t>
            </w:r>
            <w:r w:rsidRPr="00147C45">
              <w:rPr>
                <w:snapToGrid w:val="0"/>
              </w:rPr>
              <w:t xml:space="preserve"> in IE </w:t>
            </w:r>
            <w:r w:rsidRPr="00147C45">
              <w:rPr>
                <w:i/>
                <w:snapToGrid w:val="0"/>
              </w:rPr>
              <w:t>GNSS-MeasurementList</w:t>
            </w:r>
            <w:r w:rsidR="00784122" w:rsidRPr="00147C45">
              <w:rPr>
                <w:snapToGrid w:val="0"/>
              </w:rPr>
              <w:t>.</w:t>
            </w:r>
          </w:p>
          <w:p w14:paraId="3A03B47B" w14:textId="77777777" w:rsidR="00A17BA8" w:rsidRPr="00147C45" w:rsidRDefault="00A17BA8" w:rsidP="00A17BA8">
            <w:pPr>
              <w:pStyle w:val="TAL"/>
              <w:rPr>
                <w:snapToGrid w:val="0"/>
              </w:rPr>
            </w:pPr>
            <w:r w:rsidRPr="00147C45">
              <w:rPr>
                <w:snapToGrid w:val="0"/>
              </w:rPr>
              <w:t xml:space="preserve">This field may only be present if </w:t>
            </w:r>
            <w:r w:rsidRPr="00147C45">
              <w:rPr>
                <w:i/>
                <w:snapToGrid w:val="0"/>
              </w:rPr>
              <w:t>adr-Support</w:t>
            </w:r>
            <w:r w:rsidRPr="00147C45">
              <w:rPr>
                <w:snapToGrid w:val="0"/>
              </w:rPr>
              <w:t xml:space="preserve"> is set to TRUE, and shall be absent if </w:t>
            </w:r>
            <w:r w:rsidRPr="00147C45">
              <w:rPr>
                <w:i/>
                <w:snapToGrid w:val="0"/>
              </w:rPr>
              <w:t>adr-Support</w:t>
            </w:r>
            <w:r w:rsidRPr="00147C45">
              <w:rPr>
                <w:snapToGrid w:val="0"/>
              </w:rPr>
              <w:t xml:space="preserve"> is set to FALSE.</w:t>
            </w:r>
          </w:p>
        </w:tc>
      </w:tr>
      <w:tr w:rsidR="008C7330" w:rsidRPr="00147C45"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147C45" w:rsidRDefault="00A17BA8" w:rsidP="00A17BA8">
            <w:pPr>
              <w:pStyle w:val="TAL"/>
              <w:rPr>
                <w:b/>
                <w:i/>
                <w:iCs/>
                <w:snapToGrid w:val="0"/>
              </w:rPr>
            </w:pPr>
            <w:r w:rsidRPr="00147C45">
              <w:rPr>
                <w:b/>
                <w:i/>
                <w:iCs/>
                <w:snapToGrid w:val="0"/>
              </w:rPr>
              <w:t>ha-gnss-Modes</w:t>
            </w:r>
          </w:p>
          <w:p w14:paraId="5ED311E0" w14:textId="77777777" w:rsidR="00A17BA8" w:rsidRPr="00147C45" w:rsidRDefault="00A17BA8" w:rsidP="00A17BA8">
            <w:pPr>
              <w:pStyle w:val="TAL"/>
              <w:rPr>
                <w:snapToGrid w:val="0"/>
              </w:rPr>
            </w:pPr>
            <w:r w:rsidRPr="00147C45">
              <w:rPr>
                <w:snapToGrid w:val="0"/>
              </w:rPr>
              <w:t xml:space="preserve">This field specifies the High-Accuracy GNSS mode(s) supported by the target device for the GNSS indicated by </w:t>
            </w:r>
            <w:r w:rsidRPr="00147C45">
              <w:rPr>
                <w:i/>
                <w:snapToGrid w:val="0"/>
              </w:rPr>
              <w:t>gnss</w:t>
            </w:r>
            <w:r w:rsidRPr="00147C45">
              <w:rPr>
                <w:i/>
                <w:snapToGrid w:val="0"/>
              </w:rPr>
              <w:noBreakHyphen/>
              <w:t>ID</w:t>
            </w:r>
            <w:r w:rsidRPr="00147C45">
              <w:rPr>
                <w:snapToGrid w:val="0"/>
              </w:rPr>
              <w:t>. This is represented by a bit string, with a one</w:t>
            </w:r>
            <w:r w:rsidRPr="00147C45">
              <w:rPr>
                <w:snapToGrid w:val="0"/>
              </w:rPr>
              <w:noBreakHyphen/>
              <w:t>value at the bit position means the particular GNSS mode is supported; a zero</w:t>
            </w:r>
            <w:r w:rsidRPr="00147C45">
              <w:rPr>
                <w:snapToGrid w:val="0"/>
              </w:rPr>
              <w:noBreakHyphen/>
              <w:t>value means not supported.</w:t>
            </w:r>
          </w:p>
        </w:tc>
      </w:tr>
      <w:tr w:rsidR="008C7330" w:rsidRPr="00147C45"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147C45" w:rsidRDefault="00E80720" w:rsidP="00E80720">
            <w:pPr>
              <w:pStyle w:val="TAL"/>
              <w:rPr>
                <w:b/>
                <w:i/>
                <w:iCs/>
                <w:snapToGrid w:val="0"/>
              </w:rPr>
            </w:pPr>
            <w:r w:rsidRPr="00147C45">
              <w:rPr>
                <w:b/>
                <w:i/>
                <w:iCs/>
                <w:snapToGrid w:val="0"/>
              </w:rPr>
              <w:t>ha-gnss-MetricsSupport</w:t>
            </w:r>
          </w:p>
          <w:p w14:paraId="0FEEB85F" w14:textId="54592730" w:rsidR="00E80720" w:rsidRPr="00147C45" w:rsidRDefault="00E80720" w:rsidP="00E80720">
            <w:pPr>
              <w:pStyle w:val="TAL"/>
              <w:rPr>
                <w:bCs/>
                <w:snapToGrid w:val="0"/>
              </w:rPr>
            </w:pPr>
            <w:r w:rsidRPr="00147C45">
              <w:rPr>
                <w:bCs/>
                <w:snapToGrid w:val="0"/>
              </w:rPr>
              <w:t>This field specifies that high accuracy GNSS positioning metrics are supported by the target device.</w:t>
            </w:r>
          </w:p>
        </w:tc>
      </w:tr>
      <w:tr w:rsidR="00B611E1" w:rsidRPr="00147C45"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147C45" w:rsidRDefault="00B536B9" w:rsidP="00B536B9">
            <w:pPr>
              <w:pStyle w:val="TAL"/>
              <w:keepNext w:val="0"/>
              <w:keepLines w:val="0"/>
              <w:widowControl w:val="0"/>
              <w:rPr>
                <w:b/>
                <w:bCs/>
                <w:i/>
                <w:iCs/>
              </w:rPr>
            </w:pPr>
            <w:r w:rsidRPr="00147C45">
              <w:rPr>
                <w:b/>
                <w:bCs/>
                <w:i/>
                <w:iCs/>
              </w:rPr>
              <w:t>scheduledLocationRequest</w:t>
            </w:r>
            <w:r w:rsidR="007148B1" w:rsidRPr="00147C45">
              <w:rPr>
                <w:b/>
                <w:bCs/>
                <w:i/>
                <w:iCs/>
              </w:rPr>
              <w:t>Supported</w:t>
            </w:r>
          </w:p>
          <w:p w14:paraId="0471F591" w14:textId="2CD5C8F5" w:rsidR="00B536B9" w:rsidRPr="00147C45" w:rsidRDefault="00B536B9" w:rsidP="00B536B9">
            <w:pPr>
              <w:pStyle w:val="TAL"/>
              <w:rPr>
                <w:b/>
                <w:snapToGrid w:val="0"/>
              </w:rPr>
            </w:pPr>
            <w:r w:rsidRPr="00147C45">
              <w:t xml:space="preserve">This field, if present, specifies the positioning modes for which the target device supports scheduled location requests – i.e., supports the IE </w:t>
            </w:r>
            <w:r w:rsidR="007148B1"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147C45" w:rsidRDefault="006C6D0E" w:rsidP="002D60CB"/>
    <w:p w14:paraId="43F7C6FE" w14:textId="77777777" w:rsidR="002B1632" w:rsidRPr="00147C45" w:rsidRDefault="002B1632" w:rsidP="002D60CB">
      <w:pPr>
        <w:pStyle w:val="Heading4"/>
      </w:pPr>
      <w:bookmarkStart w:id="2774" w:name="_Toc27765324"/>
      <w:bookmarkStart w:id="2775" w:name="_Toc37681022"/>
      <w:bookmarkStart w:id="2776" w:name="_Toc46486594"/>
      <w:bookmarkStart w:id="2777" w:name="_Toc52546939"/>
      <w:bookmarkStart w:id="2778" w:name="_Toc52547469"/>
      <w:bookmarkStart w:id="2779" w:name="_Toc52547999"/>
      <w:bookmarkStart w:id="2780" w:name="_Toc52548529"/>
      <w:bookmarkStart w:id="2781" w:name="_Toc146748345"/>
      <w:r w:rsidRPr="00147C45">
        <w:t>6.5.2.10</w:t>
      </w:r>
      <w:r w:rsidRPr="00147C45">
        <w:tab/>
        <w:t>GNSS Capability Information Elements</w:t>
      </w:r>
      <w:bookmarkEnd w:id="2774"/>
      <w:bookmarkEnd w:id="2775"/>
      <w:bookmarkEnd w:id="2776"/>
      <w:bookmarkEnd w:id="2777"/>
      <w:bookmarkEnd w:id="2778"/>
      <w:bookmarkEnd w:id="2779"/>
      <w:bookmarkEnd w:id="2780"/>
      <w:bookmarkEnd w:id="2781"/>
    </w:p>
    <w:p w14:paraId="1399E561" w14:textId="77777777" w:rsidR="002B1632" w:rsidRPr="00147C45" w:rsidRDefault="002B1632" w:rsidP="002D60CB">
      <w:pPr>
        <w:pStyle w:val="Heading4"/>
        <w:rPr>
          <w:i/>
        </w:rPr>
      </w:pPr>
      <w:bookmarkStart w:id="2782" w:name="_Toc27765325"/>
      <w:bookmarkStart w:id="2783" w:name="_Toc37681023"/>
      <w:bookmarkStart w:id="2784" w:name="_Toc46486595"/>
      <w:bookmarkStart w:id="2785" w:name="_Toc52546940"/>
      <w:bookmarkStart w:id="2786" w:name="_Toc52547470"/>
      <w:bookmarkStart w:id="2787" w:name="_Toc52548000"/>
      <w:bookmarkStart w:id="2788" w:name="_Toc52548530"/>
      <w:bookmarkStart w:id="2789" w:name="_Toc146748346"/>
      <w:r w:rsidRPr="00147C45">
        <w:t>–</w:t>
      </w:r>
      <w:r w:rsidRPr="00147C45">
        <w:tab/>
      </w:r>
      <w:r w:rsidRPr="00147C45">
        <w:rPr>
          <w:i/>
        </w:rPr>
        <w:t>GNSS-CommonAssistanceDataSupport</w:t>
      </w:r>
      <w:bookmarkEnd w:id="2782"/>
      <w:bookmarkEnd w:id="2783"/>
      <w:bookmarkEnd w:id="2784"/>
      <w:bookmarkEnd w:id="2785"/>
      <w:bookmarkEnd w:id="2786"/>
      <w:bookmarkEnd w:id="2787"/>
      <w:bookmarkEnd w:id="2788"/>
      <w:bookmarkEnd w:id="2789"/>
    </w:p>
    <w:p w14:paraId="12016B52" w14:textId="77777777" w:rsidR="002B1632" w:rsidRPr="00147C45" w:rsidRDefault="002B1632" w:rsidP="002D60CB">
      <w:r w:rsidRPr="00147C45">
        <w:t xml:space="preserve">The IE </w:t>
      </w:r>
      <w:r w:rsidRPr="00147C45">
        <w:rPr>
          <w:i/>
        </w:rPr>
        <w:t xml:space="preserve">GNSS-CommonAssistanceDataSupport </w:t>
      </w:r>
      <w:r w:rsidRPr="00147C45">
        <w:rPr>
          <w:noProof/>
        </w:rPr>
        <w:t>is</w:t>
      </w:r>
      <w:r w:rsidRPr="00147C45">
        <w:t xml:space="preserve"> used by the target device to provide information on supported GNSS common assistance data types to the location server.</w:t>
      </w:r>
    </w:p>
    <w:p w14:paraId="5B7EDB4A" w14:textId="77777777" w:rsidR="002B1632" w:rsidRPr="00147C45" w:rsidRDefault="002B1632" w:rsidP="002D60CB">
      <w:pPr>
        <w:pStyle w:val="PL"/>
        <w:shd w:val="clear" w:color="auto" w:fill="E6E6E6"/>
      </w:pPr>
      <w:r w:rsidRPr="00147C45">
        <w:t>-- ASN1START</w:t>
      </w:r>
    </w:p>
    <w:p w14:paraId="2CAF900F" w14:textId="77777777" w:rsidR="002B1632" w:rsidRPr="00147C45" w:rsidRDefault="002B1632" w:rsidP="002D60CB">
      <w:pPr>
        <w:pStyle w:val="PL"/>
        <w:shd w:val="clear" w:color="auto" w:fill="E6E6E6"/>
        <w:rPr>
          <w:snapToGrid w:val="0"/>
        </w:rPr>
      </w:pPr>
    </w:p>
    <w:p w14:paraId="663651AF" w14:textId="77777777" w:rsidR="002B1632" w:rsidRPr="00147C45" w:rsidRDefault="002B1632" w:rsidP="005903F8">
      <w:pPr>
        <w:pStyle w:val="PL"/>
        <w:shd w:val="clear" w:color="auto" w:fill="E6E6E6"/>
        <w:rPr>
          <w:snapToGrid w:val="0"/>
        </w:rPr>
      </w:pPr>
      <w:r w:rsidRPr="00147C45">
        <w:rPr>
          <w:snapToGrid w:val="0"/>
        </w:rPr>
        <w:t>GNSS-CommonAssistanceDataSupport ::= SEQUENCE {</w:t>
      </w:r>
    </w:p>
    <w:p w14:paraId="4CE8964B" w14:textId="77777777" w:rsidR="002B1632" w:rsidRPr="00147C45" w:rsidRDefault="002B1632" w:rsidP="002D60CB">
      <w:pPr>
        <w:pStyle w:val="PL"/>
        <w:shd w:val="clear" w:color="auto" w:fill="E6E6E6"/>
        <w:rPr>
          <w:snapToGrid w:val="0"/>
        </w:rPr>
      </w:pPr>
      <w:r w:rsidRPr="00147C45">
        <w:rPr>
          <w:snapToGrid w:val="0"/>
        </w:rPr>
        <w:tab/>
        <w:t>gnss-ReferenceTimeSupport</w:t>
      </w:r>
      <w:r w:rsidRPr="00147C45">
        <w:rPr>
          <w:snapToGrid w:val="0"/>
        </w:rPr>
        <w:tab/>
      </w:r>
      <w:r w:rsidRPr="00147C45">
        <w:rPr>
          <w:snapToGrid w:val="0"/>
        </w:rPr>
        <w:tab/>
      </w:r>
      <w:r w:rsidR="00354C05" w:rsidRPr="00147C45">
        <w:rPr>
          <w:snapToGrid w:val="0"/>
        </w:rPr>
        <w:tab/>
      </w:r>
      <w:r w:rsidRPr="00147C45">
        <w:rPr>
          <w:snapToGrid w:val="0"/>
        </w:rPr>
        <w:tab/>
        <w:t>GNSS-ReferenceTimeSupport</w:t>
      </w:r>
      <w:r w:rsidRPr="00147C45">
        <w:rPr>
          <w:snapToGrid w:val="0"/>
        </w:rPr>
        <w:tab/>
      </w:r>
      <w:r w:rsidRPr="00147C45">
        <w:rPr>
          <w:snapToGrid w:val="0"/>
        </w:rPr>
        <w:tab/>
      </w:r>
      <w:r w:rsidR="00354C05" w:rsidRPr="00147C45">
        <w:rPr>
          <w:snapToGrid w:val="0"/>
        </w:rPr>
        <w:tab/>
      </w:r>
      <w:r w:rsidRPr="00147C45">
        <w:rPr>
          <w:snapToGrid w:val="0"/>
        </w:rPr>
        <w:tab/>
      </w:r>
    </w:p>
    <w:p w14:paraId="11DA8E6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RefTimeSup</w:t>
      </w:r>
    </w:p>
    <w:p w14:paraId="08966A2E" w14:textId="77777777" w:rsidR="002B1632" w:rsidRPr="00147C45" w:rsidRDefault="002B1632" w:rsidP="002D60CB">
      <w:pPr>
        <w:pStyle w:val="PL"/>
        <w:shd w:val="clear" w:color="auto" w:fill="E6E6E6"/>
        <w:rPr>
          <w:snapToGrid w:val="0"/>
        </w:rPr>
      </w:pPr>
      <w:r w:rsidRPr="00147C45">
        <w:rPr>
          <w:snapToGrid w:val="0"/>
        </w:rPr>
        <w:tab/>
        <w:t>gnss-ReferenceLocationSupport</w:t>
      </w:r>
      <w:r w:rsidRPr="00147C45">
        <w:rPr>
          <w:snapToGrid w:val="0"/>
        </w:rPr>
        <w:tab/>
      </w:r>
      <w:r w:rsidRPr="00147C45">
        <w:rPr>
          <w:snapToGrid w:val="0"/>
        </w:rPr>
        <w:tab/>
      </w:r>
      <w:r w:rsidRPr="00147C45">
        <w:rPr>
          <w:snapToGrid w:val="0"/>
        </w:rPr>
        <w:tab/>
        <w:t>GNSS-ReferenceLocationSupport</w:t>
      </w:r>
      <w:r w:rsidRPr="00147C45">
        <w:rPr>
          <w:snapToGrid w:val="0"/>
        </w:rPr>
        <w:tab/>
      </w:r>
      <w:r w:rsidRPr="00147C45">
        <w:rPr>
          <w:snapToGrid w:val="0"/>
        </w:rPr>
        <w:tab/>
      </w:r>
      <w:r w:rsidR="00354C05" w:rsidRPr="00147C45">
        <w:rPr>
          <w:snapToGrid w:val="0"/>
        </w:rPr>
        <w:tab/>
      </w:r>
    </w:p>
    <w:p w14:paraId="0D7408E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RefLocSup</w:t>
      </w:r>
    </w:p>
    <w:p w14:paraId="378572FC" w14:textId="77777777" w:rsidR="002B1632" w:rsidRPr="00147C45" w:rsidRDefault="002B1632" w:rsidP="002D60CB">
      <w:pPr>
        <w:pStyle w:val="PL"/>
        <w:shd w:val="clear" w:color="auto" w:fill="E6E6E6"/>
        <w:rPr>
          <w:snapToGrid w:val="0"/>
        </w:rPr>
      </w:pPr>
      <w:r w:rsidRPr="00147C45">
        <w:rPr>
          <w:snapToGrid w:val="0"/>
        </w:rPr>
        <w:tab/>
        <w:t>gnss-IonosphericModelSupport</w:t>
      </w:r>
      <w:r w:rsidRPr="00147C45">
        <w:rPr>
          <w:snapToGrid w:val="0"/>
        </w:rPr>
        <w:tab/>
      </w:r>
      <w:r w:rsidRPr="00147C45">
        <w:rPr>
          <w:snapToGrid w:val="0"/>
        </w:rPr>
        <w:tab/>
      </w:r>
      <w:r w:rsidRPr="00147C45">
        <w:rPr>
          <w:snapToGrid w:val="0"/>
        </w:rPr>
        <w:tab/>
        <w:t>GNSS-IonosphericModelSupport</w:t>
      </w:r>
      <w:r w:rsidRPr="00147C45">
        <w:rPr>
          <w:snapToGrid w:val="0"/>
        </w:rPr>
        <w:tab/>
      </w:r>
      <w:r w:rsidR="00354C05" w:rsidRPr="00147C45">
        <w:rPr>
          <w:snapToGrid w:val="0"/>
        </w:rPr>
        <w:tab/>
      </w:r>
      <w:r w:rsidRPr="00147C45">
        <w:rPr>
          <w:snapToGrid w:val="0"/>
        </w:rPr>
        <w:tab/>
      </w:r>
      <w:r w:rsidRPr="00147C45">
        <w:rPr>
          <w:snapToGrid w:val="0"/>
        </w:rPr>
        <w:tab/>
      </w:r>
    </w:p>
    <w:p w14:paraId="1598FFD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IonoModSup</w:t>
      </w:r>
    </w:p>
    <w:p w14:paraId="299ADFB3" w14:textId="77777777" w:rsidR="002B1632" w:rsidRPr="00147C45" w:rsidRDefault="002B1632" w:rsidP="002D60CB">
      <w:pPr>
        <w:pStyle w:val="PL"/>
        <w:shd w:val="clear" w:color="auto" w:fill="E6E6E6"/>
        <w:rPr>
          <w:snapToGrid w:val="0"/>
        </w:rPr>
      </w:pPr>
      <w:r w:rsidRPr="00147C45">
        <w:rPr>
          <w:snapToGrid w:val="0"/>
        </w:rPr>
        <w:tab/>
        <w:t>gnss-EarthOrientationParametersSupport</w:t>
      </w:r>
      <w:r w:rsidRPr="00147C45">
        <w:rPr>
          <w:snapToGrid w:val="0"/>
        </w:rPr>
        <w:tab/>
        <w:t>GNSS-EarthOrientationParametersSupport</w:t>
      </w:r>
      <w:r w:rsidRPr="00147C45">
        <w:rPr>
          <w:snapToGrid w:val="0"/>
        </w:rPr>
        <w:tab/>
      </w:r>
    </w:p>
    <w:p w14:paraId="3584A9A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EOPSup</w:t>
      </w:r>
    </w:p>
    <w:p w14:paraId="3D6D140E" w14:textId="77777777" w:rsidR="00784122" w:rsidRPr="00147C45" w:rsidRDefault="002B1632" w:rsidP="00784122">
      <w:pPr>
        <w:pStyle w:val="PL"/>
        <w:shd w:val="clear" w:color="auto" w:fill="E6E6E6"/>
        <w:rPr>
          <w:snapToGrid w:val="0"/>
        </w:rPr>
      </w:pPr>
      <w:r w:rsidRPr="00147C45">
        <w:rPr>
          <w:snapToGrid w:val="0"/>
        </w:rPr>
        <w:tab/>
        <w:t>...</w:t>
      </w:r>
      <w:r w:rsidR="00784122" w:rsidRPr="00147C45">
        <w:rPr>
          <w:snapToGrid w:val="0"/>
        </w:rPr>
        <w:t>,</w:t>
      </w:r>
    </w:p>
    <w:p w14:paraId="1CA73342" w14:textId="77777777" w:rsidR="00784122" w:rsidRPr="00147C45" w:rsidRDefault="00784122" w:rsidP="00784122">
      <w:pPr>
        <w:pStyle w:val="PL"/>
        <w:shd w:val="clear" w:color="auto" w:fill="E6E6E6"/>
        <w:rPr>
          <w:snapToGrid w:val="0"/>
        </w:rPr>
      </w:pPr>
      <w:r w:rsidRPr="00147C45">
        <w:rPr>
          <w:snapToGrid w:val="0"/>
        </w:rPr>
        <w:tab/>
        <w:t>[[</w:t>
      </w:r>
    </w:p>
    <w:p w14:paraId="55661A1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t>gnss-RTK-ReferenceStationInfoSupport-r15</w:t>
      </w:r>
      <w:r w:rsidRPr="00147C45">
        <w:rPr>
          <w:snapToGrid w:val="0"/>
        </w:rPr>
        <w:tab/>
      </w:r>
    </w:p>
    <w:p w14:paraId="49046150"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GNSS-RTK-ReferenceStationInfoSupport-r15</w:t>
      </w:r>
    </w:p>
    <w:p w14:paraId="48161C4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ARPSup</w:t>
      </w:r>
    </w:p>
    <w:p w14:paraId="1348481C"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t>gnss-RTK-AuxiliaryStationDataSupport-r15</w:t>
      </w:r>
    </w:p>
    <w:p w14:paraId="57030C00"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GNSS-RTK-AuxiliaryStationDataSupport-r15</w:t>
      </w:r>
    </w:p>
    <w:p w14:paraId="2AF02DD3" w14:textId="77777777" w:rsidR="00784122" w:rsidRPr="00147C45" w:rsidRDefault="00F03608"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OPTIONAL </w:t>
      </w:r>
      <w:r w:rsidR="00784122" w:rsidRPr="00147C45">
        <w:rPr>
          <w:snapToGrid w:val="0"/>
        </w:rPr>
        <w:t>-- Cond AuxARPSup</w:t>
      </w:r>
    </w:p>
    <w:p w14:paraId="2810EEB5" w14:textId="2171D678" w:rsidR="00B536B9" w:rsidRPr="00147C45" w:rsidRDefault="00784122" w:rsidP="00B536B9">
      <w:pPr>
        <w:pStyle w:val="PL"/>
        <w:shd w:val="clear" w:color="auto" w:fill="E6E6E6"/>
        <w:rPr>
          <w:snapToGrid w:val="0"/>
        </w:rPr>
      </w:pPr>
      <w:r w:rsidRPr="00147C45">
        <w:rPr>
          <w:snapToGrid w:val="0"/>
        </w:rPr>
        <w:tab/>
        <w:t>]]</w:t>
      </w:r>
      <w:r w:rsidR="00B536B9" w:rsidRPr="00147C45">
        <w:rPr>
          <w:snapToGrid w:val="0"/>
        </w:rPr>
        <w:t>,</w:t>
      </w:r>
    </w:p>
    <w:p w14:paraId="2CA25751" w14:textId="77777777" w:rsidR="00B536B9" w:rsidRPr="00147C45" w:rsidRDefault="00B536B9" w:rsidP="00B536B9">
      <w:pPr>
        <w:pStyle w:val="PL"/>
        <w:shd w:val="clear" w:color="auto" w:fill="E6E6E6"/>
        <w:rPr>
          <w:snapToGrid w:val="0"/>
        </w:rPr>
      </w:pPr>
      <w:r w:rsidRPr="00147C45">
        <w:rPr>
          <w:snapToGrid w:val="0"/>
        </w:rPr>
        <w:tab/>
        <w:t>[[</w:t>
      </w:r>
    </w:p>
    <w:p w14:paraId="6AFC95CA"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t>gnss-Integrity-ServiceParametersSupport-r17</w:t>
      </w:r>
    </w:p>
    <w:p w14:paraId="770B5EA4"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GNSS-Integrity-ServiceParametersSupport-r17</w:t>
      </w:r>
    </w:p>
    <w:p w14:paraId="0A3AA7F3" w14:textId="3255EB43"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IntServiceSup</w:t>
      </w:r>
    </w:p>
    <w:p w14:paraId="0749DE30"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t>gnss-Integrity-ServiceAlertSupport-r17</w:t>
      </w:r>
    </w:p>
    <w:p w14:paraId="37DD80CC"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GNSS-Integrity-ServiceAlertSupport-r17</w:t>
      </w:r>
    </w:p>
    <w:p w14:paraId="47A2F623" w14:textId="79014C60"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IntAlertSup</w:t>
      </w:r>
    </w:p>
    <w:p w14:paraId="5B1AB89D" w14:textId="51C9895C" w:rsidR="002B1632" w:rsidRPr="00147C45" w:rsidRDefault="00B536B9" w:rsidP="00B536B9">
      <w:pPr>
        <w:pStyle w:val="PL"/>
        <w:shd w:val="clear" w:color="auto" w:fill="E6E6E6"/>
        <w:rPr>
          <w:snapToGrid w:val="0"/>
        </w:rPr>
      </w:pPr>
      <w:r w:rsidRPr="00147C45">
        <w:rPr>
          <w:snapToGrid w:val="0"/>
        </w:rPr>
        <w:tab/>
        <w:t>]]</w:t>
      </w:r>
    </w:p>
    <w:p w14:paraId="2B294B62" w14:textId="77777777" w:rsidR="002B1632" w:rsidRPr="00147C45" w:rsidRDefault="002B1632" w:rsidP="002D60CB">
      <w:pPr>
        <w:pStyle w:val="PL"/>
        <w:shd w:val="clear" w:color="auto" w:fill="E6E6E6"/>
        <w:rPr>
          <w:snapToGrid w:val="0"/>
        </w:rPr>
      </w:pPr>
      <w:r w:rsidRPr="00147C45">
        <w:rPr>
          <w:snapToGrid w:val="0"/>
        </w:rPr>
        <w:t>}</w:t>
      </w:r>
    </w:p>
    <w:p w14:paraId="6A3DBB1A" w14:textId="77777777" w:rsidR="002B1632" w:rsidRPr="00147C45" w:rsidRDefault="002B1632" w:rsidP="002D60CB">
      <w:pPr>
        <w:pStyle w:val="PL"/>
        <w:shd w:val="clear" w:color="auto" w:fill="E6E6E6"/>
      </w:pPr>
    </w:p>
    <w:p w14:paraId="5D3FBFBE" w14:textId="77777777" w:rsidR="002B1632" w:rsidRPr="00147C45" w:rsidRDefault="002B1632" w:rsidP="002D60CB">
      <w:pPr>
        <w:pStyle w:val="PL"/>
        <w:shd w:val="clear" w:color="auto" w:fill="E6E6E6"/>
      </w:pPr>
      <w:r w:rsidRPr="00147C45">
        <w:t>-- ASN1STOP</w:t>
      </w:r>
    </w:p>
    <w:p w14:paraId="71ABBA0E"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E7ABC04" w14:textId="77777777">
        <w:trPr>
          <w:cantSplit/>
          <w:tblHeader/>
        </w:trPr>
        <w:tc>
          <w:tcPr>
            <w:tcW w:w="2268" w:type="dxa"/>
          </w:tcPr>
          <w:p w14:paraId="640DA9B6" w14:textId="77777777" w:rsidR="002B1632" w:rsidRPr="00147C45" w:rsidRDefault="002B1632" w:rsidP="002D60CB">
            <w:pPr>
              <w:pStyle w:val="TAH"/>
            </w:pPr>
            <w:r w:rsidRPr="00147C45">
              <w:t>Conditional presence</w:t>
            </w:r>
          </w:p>
        </w:tc>
        <w:tc>
          <w:tcPr>
            <w:tcW w:w="7371" w:type="dxa"/>
          </w:tcPr>
          <w:p w14:paraId="7B34AA6B" w14:textId="77777777" w:rsidR="002B1632" w:rsidRPr="00147C45" w:rsidRDefault="002B1632" w:rsidP="002D60CB">
            <w:pPr>
              <w:pStyle w:val="TAH"/>
            </w:pPr>
            <w:r w:rsidRPr="00147C45">
              <w:t>Explanation</w:t>
            </w:r>
          </w:p>
        </w:tc>
      </w:tr>
      <w:tr w:rsidR="008C7330" w:rsidRPr="00147C45" w14:paraId="3784E5FF" w14:textId="77777777">
        <w:trPr>
          <w:cantSplit/>
        </w:trPr>
        <w:tc>
          <w:tcPr>
            <w:tcW w:w="2268" w:type="dxa"/>
          </w:tcPr>
          <w:p w14:paraId="358BA3B8" w14:textId="77777777" w:rsidR="002B1632" w:rsidRPr="00147C45" w:rsidRDefault="002B1632" w:rsidP="002D60CB">
            <w:pPr>
              <w:pStyle w:val="TAL"/>
              <w:rPr>
                <w:i/>
                <w:noProof/>
              </w:rPr>
            </w:pPr>
            <w:r w:rsidRPr="00147C45">
              <w:rPr>
                <w:i/>
                <w:noProof/>
              </w:rPr>
              <w:t>RefTimeSup</w:t>
            </w:r>
          </w:p>
        </w:tc>
        <w:tc>
          <w:tcPr>
            <w:tcW w:w="7371" w:type="dxa"/>
          </w:tcPr>
          <w:p w14:paraId="4914A182" w14:textId="77777777" w:rsidR="002B1632" w:rsidRPr="00147C45" w:rsidRDefault="002B1632" w:rsidP="002D60CB">
            <w:pPr>
              <w:pStyle w:val="TAL"/>
            </w:pPr>
            <w:r w:rsidRPr="00147C45">
              <w:t xml:space="preserve">The field is mandatory present </w:t>
            </w:r>
            <w:r w:rsidRPr="00147C45">
              <w:rPr>
                <w:bCs/>
                <w:noProof/>
              </w:rPr>
              <w:t xml:space="preserve">if the target device supports </w:t>
            </w:r>
            <w:r w:rsidRPr="00147C45">
              <w:rPr>
                <w:i/>
                <w:snapToGrid w:val="0"/>
              </w:rPr>
              <w:t>GNSS-ReferenceTime</w:t>
            </w:r>
            <w:r w:rsidRPr="00147C45">
              <w:t>; otherwise it is not present.</w:t>
            </w:r>
          </w:p>
        </w:tc>
      </w:tr>
      <w:tr w:rsidR="008C7330" w:rsidRPr="00147C45" w14:paraId="0D30F3DF" w14:textId="77777777">
        <w:trPr>
          <w:cantSplit/>
        </w:trPr>
        <w:tc>
          <w:tcPr>
            <w:tcW w:w="2268" w:type="dxa"/>
          </w:tcPr>
          <w:p w14:paraId="00784573" w14:textId="77777777" w:rsidR="002B1632" w:rsidRPr="00147C45" w:rsidRDefault="002B1632" w:rsidP="002D60CB">
            <w:pPr>
              <w:pStyle w:val="TAL"/>
              <w:rPr>
                <w:i/>
              </w:rPr>
            </w:pPr>
            <w:r w:rsidRPr="00147C45">
              <w:rPr>
                <w:i/>
              </w:rPr>
              <w:t>RefLocSup</w:t>
            </w:r>
          </w:p>
        </w:tc>
        <w:tc>
          <w:tcPr>
            <w:tcW w:w="7371" w:type="dxa"/>
          </w:tcPr>
          <w:p w14:paraId="210D1024"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GNSS-ReferenceLocation</w:t>
            </w:r>
            <w:r w:rsidRPr="00147C45">
              <w:t>; otherwise it is not present.</w:t>
            </w:r>
          </w:p>
        </w:tc>
      </w:tr>
      <w:tr w:rsidR="008C7330" w:rsidRPr="00147C45" w14:paraId="34168336" w14:textId="77777777">
        <w:trPr>
          <w:cantSplit/>
        </w:trPr>
        <w:tc>
          <w:tcPr>
            <w:tcW w:w="2268" w:type="dxa"/>
          </w:tcPr>
          <w:p w14:paraId="2A08793C" w14:textId="77777777" w:rsidR="002B1632" w:rsidRPr="00147C45" w:rsidRDefault="002B1632" w:rsidP="002D60CB">
            <w:pPr>
              <w:pStyle w:val="TAL"/>
              <w:rPr>
                <w:i/>
              </w:rPr>
            </w:pPr>
            <w:r w:rsidRPr="00147C45">
              <w:rPr>
                <w:i/>
              </w:rPr>
              <w:t>IonoModSup</w:t>
            </w:r>
          </w:p>
        </w:tc>
        <w:tc>
          <w:tcPr>
            <w:tcW w:w="7371" w:type="dxa"/>
          </w:tcPr>
          <w:p w14:paraId="221FAC02"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GNSS-IonosphericModel</w:t>
            </w:r>
            <w:r w:rsidRPr="00147C45">
              <w:t>; otherwise it is not present.</w:t>
            </w:r>
          </w:p>
        </w:tc>
      </w:tr>
      <w:tr w:rsidR="008C7330" w:rsidRPr="00147C45" w14:paraId="2EE1939D" w14:textId="77777777">
        <w:trPr>
          <w:cantSplit/>
        </w:trPr>
        <w:tc>
          <w:tcPr>
            <w:tcW w:w="2268" w:type="dxa"/>
          </w:tcPr>
          <w:p w14:paraId="5EB46C78" w14:textId="77777777" w:rsidR="002B1632" w:rsidRPr="00147C45" w:rsidRDefault="002B1632" w:rsidP="002D60CB">
            <w:pPr>
              <w:pStyle w:val="TAL"/>
              <w:rPr>
                <w:i/>
              </w:rPr>
            </w:pPr>
            <w:r w:rsidRPr="00147C45">
              <w:rPr>
                <w:i/>
              </w:rPr>
              <w:t>EOPSup</w:t>
            </w:r>
          </w:p>
        </w:tc>
        <w:tc>
          <w:tcPr>
            <w:tcW w:w="7371" w:type="dxa"/>
          </w:tcPr>
          <w:p w14:paraId="4AB2227B"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GNSS-EarthOrientationParameters</w:t>
            </w:r>
            <w:r w:rsidRPr="00147C45">
              <w:t>; otherwise it is not present.</w:t>
            </w:r>
          </w:p>
        </w:tc>
      </w:tr>
      <w:tr w:rsidR="008C7330" w:rsidRPr="00147C45"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147C45" w:rsidRDefault="00784122" w:rsidP="00790F5E">
            <w:pPr>
              <w:pStyle w:val="TAL"/>
              <w:rPr>
                <w:i/>
              </w:rPr>
            </w:pPr>
            <w:r w:rsidRPr="00147C45">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147C45" w:rsidRDefault="00784122" w:rsidP="00790F5E">
            <w:pPr>
              <w:pStyle w:val="TAL"/>
            </w:pPr>
            <w:r w:rsidRPr="00147C45">
              <w:t xml:space="preserve">This field is mandatory present if the target device supports </w:t>
            </w:r>
            <w:r w:rsidRPr="00147C45">
              <w:rPr>
                <w:i/>
              </w:rPr>
              <w:t>GNSS</w:t>
            </w:r>
            <w:r w:rsidRPr="00147C45">
              <w:rPr>
                <w:i/>
              </w:rPr>
              <w:noBreakHyphen/>
              <w:t>RTK</w:t>
            </w:r>
            <w:r w:rsidRPr="00147C45">
              <w:rPr>
                <w:i/>
              </w:rPr>
              <w:noBreakHyphen/>
              <w:t>ReferenceStationInfo</w:t>
            </w:r>
            <w:r w:rsidRPr="00147C45">
              <w:t>; otherwise it is not present.</w:t>
            </w:r>
          </w:p>
        </w:tc>
      </w:tr>
      <w:tr w:rsidR="008C7330" w:rsidRPr="00147C45"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147C45" w:rsidRDefault="00784122" w:rsidP="00790F5E">
            <w:pPr>
              <w:pStyle w:val="TAL"/>
              <w:rPr>
                <w:i/>
              </w:rPr>
            </w:pPr>
            <w:r w:rsidRPr="00147C45">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147C45" w:rsidRDefault="00784122" w:rsidP="00790F5E">
            <w:pPr>
              <w:pStyle w:val="TAL"/>
            </w:pPr>
            <w:r w:rsidRPr="00147C45">
              <w:t xml:space="preserve">This field is mandatory present if the target device supports </w:t>
            </w:r>
            <w:r w:rsidRPr="00147C45">
              <w:rPr>
                <w:i/>
              </w:rPr>
              <w:t>GNSS</w:t>
            </w:r>
            <w:r w:rsidRPr="00147C45">
              <w:rPr>
                <w:i/>
              </w:rPr>
              <w:noBreakHyphen/>
              <w:t>RTK</w:t>
            </w:r>
            <w:r w:rsidRPr="00147C45">
              <w:rPr>
                <w:i/>
              </w:rPr>
              <w:noBreakHyphen/>
              <w:t>AuxiliaryStationData</w:t>
            </w:r>
            <w:r w:rsidRPr="00147C45">
              <w:t>; otherwise it is not present.</w:t>
            </w:r>
          </w:p>
        </w:tc>
      </w:tr>
      <w:tr w:rsidR="008C7330" w:rsidRPr="00147C45"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147C45" w:rsidRDefault="00B536B9" w:rsidP="00CD5FD9">
            <w:pPr>
              <w:pStyle w:val="TAL"/>
              <w:rPr>
                <w:i/>
              </w:rPr>
            </w:pPr>
            <w:r w:rsidRPr="00147C45">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147C45" w:rsidRDefault="00B536B9" w:rsidP="00CD5FD9">
            <w:pPr>
              <w:pStyle w:val="TAL"/>
            </w:pPr>
            <w:r w:rsidRPr="00147C45">
              <w:t xml:space="preserve">This field is mandatory present if the target device supports </w:t>
            </w:r>
            <w:r w:rsidRPr="00147C45">
              <w:rPr>
                <w:i/>
                <w:iCs/>
              </w:rPr>
              <w:t>GNSS-Integrity-ServiceParameters</w:t>
            </w:r>
            <w:r w:rsidRPr="00147C45">
              <w:t>; otherwise it is not present.</w:t>
            </w:r>
          </w:p>
        </w:tc>
      </w:tr>
      <w:tr w:rsidR="00B611E1" w:rsidRPr="00147C45"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147C45" w:rsidRDefault="00B536B9" w:rsidP="00CD5FD9">
            <w:pPr>
              <w:pStyle w:val="TAL"/>
              <w:rPr>
                <w:i/>
              </w:rPr>
            </w:pPr>
            <w:r w:rsidRPr="00147C45">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147C45" w:rsidRDefault="00B536B9" w:rsidP="00CD5FD9">
            <w:pPr>
              <w:pStyle w:val="TAL"/>
            </w:pPr>
            <w:r w:rsidRPr="00147C45">
              <w:t xml:space="preserve">This field is mandatory present if the target device supports </w:t>
            </w:r>
            <w:r w:rsidRPr="00147C45">
              <w:rPr>
                <w:i/>
                <w:iCs/>
              </w:rPr>
              <w:t>GNSS-Integrity-ServiceAlert</w:t>
            </w:r>
            <w:r w:rsidRPr="00147C45">
              <w:t>; otherwise it is not present.</w:t>
            </w:r>
          </w:p>
        </w:tc>
      </w:tr>
    </w:tbl>
    <w:p w14:paraId="336A70B4" w14:textId="77777777" w:rsidR="002B1632" w:rsidRPr="00147C45" w:rsidRDefault="002B1632" w:rsidP="002D60CB"/>
    <w:p w14:paraId="157268EF" w14:textId="77777777" w:rsidR="002B1632" w:rsidRPr="00147C45" w:rsidRDefault="002B1632" w:rsidP="002D60CB">
      <w:pPr>
        <w:pStyle w:val="Heading4"/>
      </w:pPr>
      <w:bookmarkStart w:id="2790" w:name="_Toc27765326"/>
      <w:bookmarkStart w:id="2791" w:name="_Toc37681024"/>
      <w:bookmarkStart w:id="2792" w:name="_Toc46486596"/>
      <w:bookmarkStart w:id="2793" w:name="_Toc52546941"/>
      <w:bookmarkStart w:id="2794" w:name="_Toc52547471"/>
      <w:bookmarkStart w:id="2795" w:name="_Toc52548001"/>
      <w:bookmarkStart w:id="2796" w:name="_Toc52548531"/>
      <w:bookmarkStart w:id="2797" w:name="_Toc146748347"/>
      <w:r w:rsidRPr="00147C45">
        <w:t>–</w:t>
      </w:r>
      <w:r w:rsidRPr="00147C45">
        <w:tab/>
      </w:r>
      <w:r w:rsidRPr="00147C45">
        <w:rPr>
          <w:i/>
          <w:snapToGrid w:val="0"/>
        </w:rPr>
        <w:t>GNSS-ReferenceTimeSupport</w:t>
      </w:r>
      <w:bookmarkEnd w:id="2790"/>
      <w:bookmarkEnd w:id="2791"/>
      <w:bookmarkEnd w:id="2792"/>
      <w:bookmarkEnd w:id="2793"/>
      <w:bookmarkEnd w:id="2794"/>
      <w:bookmarkEnd w:id="2795"/>
      <w:bookmarkEnd w:id="2796"/>
      <w:bookmarkEnd w:id="2797"/>
    </w:p>
    <w:p w14:paraId="61304D7F" w14:textId="77777777" w:rsidR="002B1632" w:rsidRPr="00147C45" w:rsidRDefault="002B1632" w:rsidP="002D60CB">
      <w:pPr>
        <w:pStyle w:val="PL"/>
        <w:shd w:val="clear" w:color="auto" w:fill="E6E6E6"/>
      </w:pPr>
      <w:r w:rsidRPr="00147C45">
        <w:t>-- ASN1START</w:t>
      </w:r>
    </w:p>
    <w:p w14:paraId="1519F594" w14:textId="77777777" w:rsidR="002B1632" w:rsidRPr="00147C45" w:rsidRDefault="002B1632" w:rsidP="002D60CB">
      <w:pPr>
        <w:pStyle w:val="PL"/>
        <w:shd w:val="clear" w:color="auto" w:fill="E6E6E6"/>
        <w:rPr>
          <w:snapToGrid w:val="0"/>
        </w:rPr>
      </w:pPr>
    </w:p>
    <w:p w14:paraId="1FEEEC95" w14:textId="77777777" w:rsidR="002B1632" w:rsidRPr="00147C45" w:rsidRDefault="002B1632" w:rsidP="002D60CB">
      <w:pPr>
        <w:pStyle w:val="PL"/>
        <w:shd w:val="clear" w:color="auto" w:fill="E6E6E6"/>
      </w:pPr>
      <w:r w:rsidRPr="00147C45">
        <w:t>GNSS-ReferenceTimeSupport ::=</w:t>
      </w:r>
      <w:r w:rsidR="00354C05" w:rsidRPr="00147C45">
        <w:tab/>
      </w:r>
      <w:r w:rsidRPr="00147C45">
        <w:t>SEQUENCE {</w:t>
      </w:r>
    </w:p>
    <w:p w14:paraId="2BF6E45A" w14:textId="77777777" w:rsidR="002B1632" w:rsidRPr="00147C45" w:rsidRDefault="002B1632" w:rsidP="002D60CB">
      <w:pPr>
        <w:pStyle w:val="PL"/>
        <w:shd w:val="clear" w:color="auto" w:fill="E6E6E6"/>
      </w:pPr>
      <w:r w:rsidRPr="00147C45">
        <w:tab/>
        <w:t>gnss-SystemTime</w:t>
      </w:r>
      <w:r w:rsidRPr="00147C45">
        <w:tab/>
      </w:r>
      <w:r w:rsidRPr="00147C45">
        <w:tab/>
        <w:t>GNSS-ID-Bitmap,</w:t>
      </w:r>
    </w:p>
    <w:p w14:paraId="39A30A77" w14:textId="77777777" w:rsidR="002B1632" w:rsidRPr="00147C45" w:rsidRDefault="002B1632" w:rsidP="002D60CB">
      <w:pPr>
        <w:pStyle w:val="PL"/>
        <w:shd w:val="clear" w:color="auto" w:fill="E6E6E6"/>
      </w:pPr>
      <w:r w:rsidRPr="00147C45">
        <w:tab/>
        <w:t>fta-Support</w:t>
      </w:r>
      <w:r w:rsidRPr="00147C45">
        <w:tab/>
      </w:r>
      <w:r w:rsidRPr="00147C45">
        <w:tab/>
      </w:r>
      <w:r w:rsidRPr="00147C45">
        <w:tab/>
      </w:r>
      <w:r w:rsidRPr="00147C45">
        <w:rPr>
          <w:snapToGrid w:val="0"/>
        </w:rPr>
        <w:t>AccessTypes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OPTIONAL, -- Cond fta</w:t>
      </w:r>
    </w:p>
    <w:p w14:paraId="3ED552CB" w14:textId="77777777" w:rsidR="002B1632" w:rsidRPr="00147C45" w:rsidRDefault="002B1632" w:rsidP="002D60CB">
      <w:pPr>
        <w:pStyle w:val="PL"/>
        <w:shd w:val="clear" w:color="auto" w:fill="E6E6E6"/>
      </w:pPr>
      <w:r w:rsidRPr="00147C45">
        <w:tab/>
        <w:t>...</w:t>
      </w:r>
    </w:p>
    <w:p w14:paraId="18D60E3D" w14:textId="77777777" w:rsidR="002B1632" w:rsidRPr="00147C45" w:rsidRDefault="002B1632" w:rsidP="002D60CB">
      <w:pPr>
        <w:pStyle w:val="PL"/>
        <w:shd w:val="clear" w:color="auto" w:fill="E6E6E6"/>
      </w:pPr>
      <w:r w:rsidRPr="00147C45">
        <w:t>}</w:t>
      </w:r>
    </w:p>
    <w:p w14:paraId="66ED017D" w14:textId="77777777" w:rsidR="002B1632" w:rsidRPr="00147C45" w:rsidRDefault="002B1632" w:rsidP="002D60CB">
      <w:pPr>
        <w:pStyle w:val="PL"/>
        <w:shd w:val="clear" w:color="auto" w:fill="E6E6E6"/>
      </w:pPr>
    </w:p>
    <w:p w14:paraId="2D5F159E" w14:textId="77777777" w:rsidR="002B1632" w:rsidRPr="00147C45" w:rsidRDefault="002B1632" w:rsidP="002D60CB">
      <w:pPr>
        <w:pStyle w:val="PL"/>
        <w:shd w:val="clear" w:color="auto" w:fill="E6E6E6"/>
      </w:pPr>
      <w:r w:rsidRPr="00147C45">
        <w:t>-- ASN1STOP</w:t>
      </w:r>
    </w:p>
    <w:p w14:paraId="33CD15E2"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7EDCEB1C" w14:textId="77777777">
        <w:trPr>
          <w:cantSplit/>
          <w:tblHeader/>
        </w:trPr>
        <w:tc>
          <w:tcPr>
            <w:tcW w:w="2268" w:type="dxa"/>
          </w:tcPr>
          <w:p w14:paraId="5DCD3D84" w14:textId="77777777" w:rsidR="002B1632" w:rsidRPr="00147C45" w:rsidRDefault="002B1632" w:rsidP="002D60CB">
            <w:pPr>
              <w:pStyle w:val="TAH"/>
            </w:pPr>
            <w:r w:rsidRPr="00147C45">
              <w:t>Conditional presence</w:t>
            </w:r>
          </w:p>
        </w:tc>
        <w:tc>
          <w:tcPr>
            <w:tcW w:w="7371" w:type="dxa"/>
          </w:tcPr>
          <w:p w14:paraId="25BDD68F" w14:textId="77777777" w:rsidR="002B1632" w:rsidRPr="00147C45" w:rsidRDefault="002B1632" w:rsidP="002D60CB">
            <w:pPr>
              <w:pStyle w:val="TAH"/>
            </w:pPr>
            <w:r w:rsidRPr="00147C45">
              <w:t>Explanation</w:t>
            </w:r>
          </w:p>
        </w:tc>
      </w:tr>
      <w:tr w:rsidR="002B1632" w:rsidRPr="00147C45" w14:paraId="2468602E" w14:textId="77777777">
        <w:trPr>
          <w:cantSplit/>
        </w:trPr>
        <w:tc>
          <w:tcPr>
            <w:tcW w:w="2268" w:type="dxa"/>
          </w:tcPr>
          <w:p w14:paraId="7C349617" w14:textId="77777777" w:rsidR="002B1632" w:rsidRPr="00147C45" w:rsidRDefault="002B1632" w:rsidP="002D60CB">
            <w:pPr>
              <w:pStyle w:val="TAL"/>
              <w:rPr>
                <w:i/>
                <w:noProof/>
              </w:rPr>
            </w:pPr>
            <w:r w:rsidRPr="00147C45">
              <w:rPr>
                <w:i/>
              </w:rPr>
              <w:t>fta</w:t>
            </w:r>
          </w:p>
        </w:tc>
        <w:tc>
          <w:tcPr>
            <w:tcW w:w="7371" w:type="dxa"/>
          </w:tcPr>
          <w:p w14:paraId="086EF98E" w14:textId="77777777" w:rsidR="002B1632" w:rsidRPr="00147C45" w:rsidRDefault="002B1632" w:rsidP="002D60CB">
            <w:pPr>
              <w:pStyle w:val="TAL"/>
            </w:pPr>
            <w:r w:rsidRPr="00147C45">
              <w:t xml:space="preserve">The field is mandatory present </w:t>
            </w:r>
            <w:r w:rsidRPr="00147C45">
              <w:rPr>
                <w:bCs/>
                <w:noProof/>
              </w:rPr>
              <w:t xml:space="preserve">if the target device supports fine time assistance in </w:t>
            </w:r>
            <w:r w:rsidRPr="00147C45">
              <w:rPr>
                <w:bCs/>
                <w:i/>
                <w:noProof/>
              </w:rPr>
              <w:t>GNSSReferenceTime</w:t>
            </w:r>
            <w:r w:rsidRPr="00147C45">
              <w:rPr>
                <w:bCs/>
                <w:noProof/>
              </w:rPr>
              <w:t xml:space="preserve"> IE</w:t>
            </w:r>
            <w:r w:rsidRPr="00147C45">
              <w:t>; otherwise it is not present.</w:t>
            </w:r>
          </w:p>
        </w:tc>
      </w:tr>
    </w:tbl>
    <w:p w14:paraId="533E82E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5C180EE" w14:textId="77777777">
        <w:trPr>
          <w:cantSplit/>
          <w:tblHeader/>
        </w:trPr>
        <w:tc>
          <w:tcPr>
            <w:tcW w:w="9639" w:type="dxa"/>
          </w:tcPr>
          <w:p w14:paraId="2030A89E" w14:textId="77777777" w:rsidR="002B1632" w:rsidRPr="00147C45" w:rsidRDefault="002B1632" w:rsidP="002D60CB">
            <w:pPr>
              <w:pStyle w:val="TAH"/>
              <w:keepNext w:val="0"/>
              <w:keepLines w:val="0"/>
              <w:widowControl w:val="0"/>
            </w:pPr>
            <w:r w:rsidRPr="00147C45">
              <w:rPr>
                <w:i/>
                <w:snapToGrid w:val="0"/>
              </w:rPr>
              <w:t>GNSS-ReferenceTimeSupport</w:t>
            </w:r>
            <w:r w:rsidRPr="00147C45">
              <w:rPr>
                <w:iCs/>
                <w:noProof/>
              </w:rPr>
              <w:t xml:space="preserve"> field descriptions</w:t>
            </w:r>
          </w:p>
        </w:tc>
      </w:tr>
      <w:tr w:rsidR="008C7330" w:rsidRPr="00147C45" w14:paraId="2033D937" w14:textId="77777777">
        <w:trPr>
          <w:cantSplit/>
        </w:trPr>
        <w:tc>
          <w:tcPr>
            <w:tcW w:w="9639" w:type="dxa"/>
          </w:tcPr>
          <w:p w14:paraId="6B7BE188" w14:textId="77777777" w:rsidR="002B1632" w:rsidRPr="00147C45" w:rsidRDefault="002B1632" w:rsidP="002D60CB">
            <w:pPr>
              <w:pStyle w:val="TAL"/>
              <w:rPr>
                <w:b/>
                <w:i/>
              </w:rPr>
            </w:pPr>
            <w:r w:rsidRPr="00147C45">
              <w:rPr>
                <w:b/>
                <w:i/>
              </w:rPr>
              <w:t>gnss-SystemTime</w:t>
            </w:r>
          </w:p>
          <w:p w14:paraId="0A880BA8" w14:textId="77777777" w:rsidR="002B1632" w:rsidRPr="00147C45" w:rsidRDefault="002B1632" w:rsidP="002D60CB">
            <w:pPr>
              <w:pStyle w:val="TAL"/>
            </w:pPr>
            <w:r w:rsidRPr="00147C45">
              <w:rPr>
                <w:snapToGrid w:val="0"/>
              </w:rPr>
              <w:t>This field specifies the GNSS system time(s) supported by the target device. This is represented by a bit string in</w:t>
            </w:r>
            <w:r w:rsidRPr="00147C45">
              <w:rPr>
                <w:i/>
                <w:snapToGrid w:val="0"/>
              </w:rPr>
              <w:t xml:space="preserve"> </w:t>
            </w:r>
            <w:r w:rsidRPr="00147C45">
              <w:rPr>
                <w:i/>
              </w:rPr>
              <w:t>GNSS-ID-Bitmap</w:t>
            </w:r>
            <w:r w:rsidRPr="00147C45">
              <w:rPr>
                <w:snapToGrid w:val="0"/>
              </w:rPr>
              <w:t>, with a one</w:t>
            </w:r>
            <w:r w:rsidRPr="00147C45">
              <w:rPr>
                <w:snapToGrid w:val="0"/>
              </w:rPr>
              <w:noBreakHyphen/>
              <w:t>value at the bit position means the particular GNSS system time is supported; a zero</w:t>
            </w:r>
            <w:r w:rsidRPr="00147C45">
              <w:rPr>
                <w:snapToGrid w:val="0"/>
              </w:rPr>
              <w:noBreakHyphen/>
              <w:t>value means not supported.</w:t>
            </w:r>
          </w:p>
        </w:tc>
      </w:tr>
      <w:tr w:rsidR="002B1632" w:rsidRPr="00147C45" w14:paraId="38E9D81C" w14:textId="77777777">
        <w:trPr>
          <w:cantSplit/>
        </w:trPr>
        <w:tc>
          <w:tcPr>
            <w:tcW w:w="9639" w:type="dxa"/>
          </w:tcPr>
          <w:p w14:paraId="0020DAC4" w14:textId="77777777" w:rsidR="002B1632" w:rsidRPr="00147C45" w:rsidRDefault="002B1632" w:rsidP="002D60CB">
            <w:pPr>
              <w:pStyle w:val="TAL"/>
              <w:rPr>
                <w:b/>
                <w:i/>
              </w:rPr>
            </w:pPr>
            <w:r w:rsidRPr="00147C45">
              <w:rPr>
                <w:b/>
                <w:i/>
              </w:rPr>
              <w:t>fta-Support</w:t>
            </w:r>
          </w:p>
          <w:p w14:paraId="07754522" w14:textId="77777777" w:rsidR="002B1632" w:rsidRPr="00147C45" w:rsidRDefault="002B1632" w:rsidP="002D60CB">
            <w:pPr>
              <w:pStyle w:val="TAL"/>
            </w:pPr>
            <w:r w:rsidRPr="00147C45">
              <w:rPr>
                <w:snapToGrid w:val="0"/>
              </w:rPr>
              <w:t>This field specifies that the target device supports fine time assistance (i.e., GNSS</w:t>
            </w:r>
            <w:r w:rsidRPr="00147C45">
              <w:rPr>
                <w:snapToGrid w:val="0"/>
              </w:rPr>
              <w:noBreakHyphen/>
              <w:t xml:space="preserve">cellular time association) in </w:t>
            </w:r>
            <w:r w:rsidRPr="00147C45">
              <w:rPr>
                <w:bCs/>
                <w:i/>
                <w:noProof/>
              </w:rPr>
              <w:t>GNSS-ReferenceTime</w:t>
            </w:r>
            <w:r w:rsidRPr="00147C45">
              <w:rPr>
                <w:bCs/>
                <w:noProof/>
              </w:rPr>
              <w:t xml:space="preserve"> IE</w:t>
            </w:r>
            <w:r w:rsidRPr="00147C45">
              <w:rPr>
                <w:snapToGrid w:val="0"/>
              </w:rPr>
              <w:t xml:space="preserve">. This is represented by a bit string in </w:t>
            </w:r>
            <w:r w:rsidRPr="00147C45">
              <w:rPr>
                <w:i/>
                <w:snapToGrid w:val="0"/>
              </w:rPr>
              <w:t>AccessTypes</w:t>
            </w:r>
            <w:r w:rsidRPr="00147C45">
              <w:rPr>
                <w:snapToGrid w:val="0"/>
              </w:rPr>
              <w:t>, with a one</w:t>
            </w:r>
            <w:r w:rsidRPr="00147C45">
              <w:rPr>
                <w:snapToGrid w:val="0"/>
              </w:rPr>
              <w:noBreakHyphen/>
              <w:t>value at the bit position means FTA for the specific cellular network time is supported; a zero</w:t>
            </w:r>
            <w:r w:rsidRPr="00147C45">
              <w:rPr>
                <w:snapToGrid w:val="0"/>
              </w:rPr>
              <w:noBreakHyphen/>
              <w:t xml:space="preserve">value means not supported. </w:t>
            </w:r>
          </w:p>
        </w:tc>
      </w:tr>
    </w:tbl>
    <w:p w14:paraId="7E147935" w14:textId="77777777" w:rsidR="002B1632" w:rsidRPr="00147C45" w:rsidRDefault="002B1632" w:rsidP="002D60CB"/>
    <w:p w14:paraId="727AEF5F" w14:textId="77777777" w:rsidR="002B1632" w:rsidRPr="00147C45" w:rsidRDefault="002B1632" w:rsidP="002D60CB">
      <w:pPr>
        <w:pStyle w:val="Heading4"/>
      </w:pPr>
      <w:bookmarkStart w:id="2798" w:name="_Toc27765327"/>
      <w:bookmarkStart w:id="2799" w:name="_Toc37681025"/>
      <w:bookmarkStart w:id="2800" w:name="_Toc46486597"/>
      <w:bookmarkStart w:id="2801" w:name="_Toc52546942"/>
      <w:bookmarkStart w:id="2802" w:name="_Toc52547472"/>
      <w:bookmarkStart w:id="2803" w:name="_Toc52548002"/>
      <w:bookmarkStart w:id="2804" w:name="_Toc52548532"/>
      <w:bookmarkStart w:id="2805" w:name="_Toc146748348"/>
      <w:r w:rsidRPr="00147C45">
        <w:t>–</w:t>
      </w:r>
      <w:r w:rsidRPr="00147C45">
        <w:tab/>
      </w:r>
      <w:r w:rsidRPr="00147C45">
        <w:rPr>
          <w:i/>
          <w:snapToGrid w:val="0"/>
        </w:rPr>
        <w:t>GNSS-ReferenceLocationSupport</w:t>
      </w:r>
      <w:bookmarkEnd w:id="2798"/>
      <w:bookmarkEnd w:id="2799"/>
      <w:bookmarkEnd w:id="2800"/>
      <w:bookmarkEnd w:id="2801"/>
      <w:bookmarkEnd w:id="2802"/>
      <w:bookmarkEnd w:id="2803"/>
      <w:bookmarkEnd w:id="2804"/>
      <w:bookmarkEnd w:id="2805"/>
    </w:p>
    <w:p w14:paraId="713DF8EF" w14:textId="77777777" w:rsidR="002B1632" w:rsidRPr="00147C45" w:rsidRDefault="002B1632" w:rsidP="002D60CB">
      <w:pPr>
        <w:pStyle w:val="PL"/>
        <w:shd w:val="clear" w:color="auto" w:fill="E6E6E6"/>
      </w:pPr>
      <w:r w:rsidRPr="00147C45">
        <w:t>-- ASN1START</w:t>
      </w:r>
    </w:p>
    <w:p w14:paraId="7183D88A" w14:textId="77777777" w:rsidR="002B1632" w:rsidRPr="00147C45" w:rsidRDefault="002B1632" w:rsidP="002D60CB">
      <w:pPr>
        <w:pStyle w:val="PL"/>
        <w:shd w:val="clear" w:color="auto" w:fill="E6E6E6"/>
        <w:rPr>
          <w:snapToGrid w:val="0"/>
        </w:rPr>
      </w:pPr>
    </w:p>
    <w:p w14:paraId="6A171FBD" w14:textId="77777777" w:rsidR="002B1632" w:rsidRPr="00147C45" w:rsidRDefault="002B1632" w:rsidP="002D60CB">
      <w:pPr>
        <w:pStyle w:val="PL"/>
        <w:shd w:val="clear" w:color="auto" w:fill="E6E6E6"/>
      </w:pPr>
      <w:r w:rsidRPr="00147C45">
        <w:rPr>
          <w:snapToGrid w:val="0"/>
        </w:rPr>
        <w:t>GNSS-ReferenceLocationSupport</w:t>
      </w:r>
      <w:r w:rsidRPr="00147C45">
        <w:t xml:space="preserve"> ::=</w:t>
      </w:r>
      <w:r w:rsidR="00354C05" w:rsidRPr="00147C45">
        <w:tab/>
      </w:r>
      <w:r w:rsidRPr="00147C45">
        <w:t>SEQUENCE {</w:t>
      </w:r>
    </w:p>
    <w:p w14:paraId="14298E5F" w14:textId="77777777" w:rsidR="002B1632" w:rsidRPr="00147C45" w:rsidRDefault="002B1632" w:rsidP="002D60CB">
      <w:pPr>
        <w:pStyle w:val="PL"/>
        <w:shd w:val="clear" w:color="auto" w:fill="E6E6E6"/>
      </w:pPr>
      <w:r w:rsidRPr="00147C45">
        <w:tab/>
        <w:t>...</w:t>
      </w:r>
    </w:p>
    <w:p w14:paraId="19479DE4" w14:textId="77777777" w:rsidR="002B1632" w:rsidRPr="00147C45" w:rsidRDefault="002B1632" w:rsidP="002D60CB">
      <w:pPr>
        <w:pStyle w:val="PL"/>
        <w:shd w:val="clear" w:color="auto" w:fill="E6E6E6"/>
      </w:pPr>
      <w:r w:rsidRPr="00147C45">
        <w:t>}</w:t>
      </w:r>
    </w:p>
    <w:p w14:paraId="6B810353" w14:textId="77777777" w:rsidR="002B1632" w:rsidRPr="00147C45" w:rsidRDefault="002B1632" w:rsidP="002D60CB">
      <w:pPr>
        <w:pStyle w:val="PL"/>
        <w:shd w:val="clear" w:color="auto" w:fill="E6E6E6"/>
      </w:pPr>
    </w:p>
    <w:p w14:paraId="4F697CA4" w14:textId="77777777" w:rsidR="002B1632" w:rsidRPr="00147C45" w:rsidRDefault="002B1632" w:rsidP="002D60CB">
      <w:pPr>
        <w:pStyle w:val="PL"/>
        <w:shd w:val="clear" w:color="auto" w:fill="E6E6E6"/>
      </w:pPr>
      <w:r w:rsidRPr="00147C45">
        <w:t>-- ASN1STOP</w:t>
      </w:r>
    </w:p>
    <w:p w14:paraId="1CDF723A" w14:textId="77777777" w:rsidR="002B1632" w:rsidRPr="00147C45" w:rsidRDefault="002B1632" w:rsidP="002D60CB"/>
    <w:p w14:paraId="432DDBF5" w14:textId="77777777" w:rsidR="002B1632" w:rsidRPr="00147C45" w:rsidRDefault="002B1632" w:rsidP="002D60CB">
      <w:pPr>
        <w:pStyle w:val="Heading4"/>
      </w:pPr>
      <w:bookmarkStart w:id="2806" w:name="_Toc27765328"/>
      <w:bookmarkStart w:id="2807" w:name="_Toc37681026"/>
      <w:bookmarkStart w:id="2808" w:name="_Toc46486598"/>
      <w:bookmarkStart w:id="2809" w:name="_Toc52546943"/>
      <w:bookmarkStart w:id="2810" w:name="_Toc52547473"/>
      <w:bookmarkStart w:id="2811" w:name="_Toc52548003"/>
      <w:bookmarkStart w:id="2812" w:name="_Toc52548533"/>
      <w:bookmarkStart w:id="2813" w:name="_Toc146748349"/>
      <w:r w:rsidRPr="00147C45">
        <w:t>–</w:t>
      </w:r>
      <w:r w:rsidRPr="00147C45">
        <w:tab/>
      </w:r>
      <w:r w:rsidRPr="00147C45">
        <w:rPr>
          <w:i/>
          <w:snapToGrid w:val="0"/>
        </w:rPr>
        <w:t>GNSS-IonosphericModelSupport</w:t>
      </w:r>
      <w:bookmarkEnd w:id="2806"/>
      <w:bookmarkEnd w:id="2807"/>
      <w:bookmarkEnd w:id="2808"/>
      <w:bookmarkEnd w:id="2809"/>
      <w:bookmarkEnd w:id="2810"/>
      <w:bookmarkEnd w:id="2811"/>
      <w:bookmarkEnd w:id="2812"/>
      <w:bookmarkEnd w:id="2813"/>
    </w:p>
    <w:p w14:paraId="515C2B62" w14:textId="77777777" w:rsidR="002B1632" w:rsidRPr="00147C45" w:rsidRDefault="002B1632" w:rsidP="002D60CB">
      <w:pPr>
        <w:pStyle w:val="PL"/>
        <w:shd w:val="clear" w:color="auto" w:fill="E6E6E6"/>
      </w:pPr>
      <w:r w:rsidRPr="00147C45">
        <w:t>-- ASN1START</w:t>
      </w:r>
    </w:p>
    <w:p w14:paraId="57F91F39" w14:textId="77777777" w:rsidR="002B1632" w:rsidRPr="00147C45" w:rsidRDefault="002B1632" w:rsidP="002D60CB">
      <w:pPr>
        <w:pStyle w:val="PL"/>
        <w:shd w:val="clear" w:color="auto" w:fill="E6E6E6"/>
        <w:rPr>
          <w:snapToGrid w:val="0"/>
        </w:rPr>
      </w:pPr>
    </w:p>
    <w:p w14:paraId="0B2FB8A2" w14:textId="77777777" w:rsidR="002B1632" w:rsidRPr="00147C45" w:rsidRDefault="002B1632" w:rsidP="002D60CB">
      <w:pPr>
        <w:pStyle w:val="PL"/>
        <w:shd w:val="clear" w:color="auto" w:fill="E6E6E6"/>
      </w:pPr>
      <w:r w:rsidRPr="00147C45">
        <w:rPr>
          <w:snapToGrid w:val="0"/>
        </w:rPr>
        <w:t>GNSS-IonosphericModelSupport</w:t>
      </w:r>
      <w:r w:rsidRPr="00147C45">
        <w:t xml:space="preserve"> ::=</w:t>
      </w:r>
      <w:r w:rsidR="00354C05" w:rsidRPr="00147C45">
        <w:tab/>
      </w:r>
      <w:r w:rsidRPr="00147C45">
        <w:t>SEQUENCE {</w:t>
      </w:r>
    </w:p>
    <w:p w14:paraId="40CADA0C" w14:textId="77777777" w:rsidR="002B1632" w:rsidRPr="00147C45" w:rsidRDefault="002B1632" w:rsidP="002D60CB">
      <w:pPr>
        <w:pStyle w:val="PL"/>
        <w:shd w:val="clear" w:color="auto" w:fill="E6E6E6"/>
      </w:pPr>
      <w:r w:rsidRPr="00147C45">
        <w:tab/>
        <w:t>ionoModel</w:t>
      </w:r>
      <w:r w:rsidRPr="00147C45">
        <w:tab/>
      </w:r>
      <w:r w:rsidRPr="00147C45">
        <w:tab/>
        <w:t>BIT STRING {</w:t>
      </w:r>
      <w:r w:rsidR="00354C05" w:rsidRPr="00147C45">
        <w:tab/>
      </w:r>
      <w:r w:rsidRPr="00147C45">
        <w:t>klobuchar</w:t>
      </w:r>
      <w:r w:rsidR="00354C05" w:rsidRPr="00147C45">
        <w:tab/>
      </w:r>
      <w:r w:rsidRPr="00147C45">
        <w:t>(0),</w:t>
      </w:r>
    </w:p>
    <w:p w14:paraId="411BC4DE" w14:textId="77777777" w:rsidR="00D04D0A" w:rsidRPr="00147C45" w:rsidRDefault="002B1632" w:rsidP="00D04D0A">
      <w:pPr>
        <w:pStyle w:val="PL"/>
        <w:shd w:val="clear" w:color="auto" w:fill="E6E6E6"/>
        <w:rPr>
          <w:lang w:eastAsia="zh-CN"/>
        </w:rPr>
      </w:pPr>
      <w:r w:rsidRPr="00147C45">
        <w:tab/>
      </w:r>
      <w:r w:rsidRPr="00147C45">
        <w:tab/>
      </w:r>
      <w:r w:rsidRPr="00147C45">
        <w:tab/>
      </w:r>
      <w:r w:rsidRPr="00147C45">
        <w:tab/>
      </w:r>
      <w:r w:rsidRPr="00147C45">
        <w:tab/>
      </w:r>
      <w:r w:rsidRPr="00147C45">
        <w:tab/>
      </w:r>
      <w:r w:rsidRPr="00147C45">
        <w:tab/>
      </w:r>
      <w:r w:rsidRPr="00147C45">
        <w:tab/>
      </w:r>
      <w:r w:rsidRPr="00147C45">
        <w:tab/>
        <w:t>neQuick</w:t>
      </w:r>
      <w:r w:rsidR="00354C05" w:rsidRPr="00147C45">
        <w:tab/>
      </w:r>
      <w:r w:rsidR="00141D73" w:rsidRPr="00147C45">
        <w:tab/>
      </w:r>
      <w:r w:rsidRPr="00147C45">
        <w:t>(1)</w:t>
      </w:r>
      <w:r w:rsidR="00D04D0A" w:rsidRPr="00147C45">
        <w:rPr>
          <w:lang w:eastAsia="zh-CN"/>
        </w:rPr>
        <w:t>,</w:t>
      </w:r>
    </w:p>
    <w:p w14:paraId="615C4F90" w14:textId="77777777" w:rsidR="002B1632" w:rsidRPr="00147C45" w:rsidRDefault="00D04D0A" w:rsidP="00D04D0A">
      <w:pPr>
        <w:pStyle w:val="PL"/>
        <w:shd w:val="clear" w:color="auto" w:fill="E6E6E6"/>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k</w:t>
      </w:r>
      <w:r w:rsidRPr="00147C45">
        <w:t>lobuchar</w:t>
      </w:r>
      <w:r w:rsidRPr="00147C45">
        <w:rPr>
          <w:lang w:eastAsia="zh-CN"/>
        </w:rPr>
        <w:t>2-r16</w:t>
      </w:r>
      <w:r w:rsidRPr="00147C45">
        <w:rPr>
          <w:lang w:eastAsia="zh-CN"/>
        </w:rPr>
        <w:tab/>
        <w:t>(2)</w:t>
      </w:r>
      <w:r w:rsidR="002B1632" w:rsidRPr="00147C45">
        <w:t xml:space="preserve"> } (SIZE (1..8)),</w:t>
      </w:r>
    </w:p>
    <w:p w14:paraId="2D653C21" w14:textId="77777777" w:rsidR="002B1632" w:rsidRPr="00147C45" w:rsidRDefault="002B1632" w:rsidP="002D60CB">
      <w:pPr>
        <w:pStyle w:val="PL"/>
        <w:shd w:val="clear" w:color="auto" w:fill="E6E6E6"/>
      </w:pPr>
      <w:r w:rsidRPr="00147C45">
        <w:tab/>
        <w:t>...</w:t>
      </w:r>
    </w:p>
    <w:p w14:paraId="1FC07849" w14:textId="77777777" w:rsidR="002B1632" w:rsidRPr="00147C45" w:rsidRDefault="002B1632" w:rsidP="002D60CB">
      <w:pPr>
        <w:pStyle w:val="PL"/>
        <w:shd w:val="clear" w:color="auto" w:fill="E6E6E6"/>
      </w:pPr>
      <w:r w:rsidRPr="00147C45">
        <w:t>}</w:t>
      </w:r>
    </w:p>
    <w:p w14:paraId="35D34822" w14:textId="77777777" w:rsidR="002B1632" w:rsidRPr="00147C45" w:rsidRDefault="002B1632" w:rsidP="002D60CB">
      <w:pPr>
        <w:pStyle w:val="PL"/>
        <w:shd w:val="clear" w:color="auto" w:fill="E6E6E6"/>
      </w:pPr>
    </w:p>
    <w:p w14:paraId="0583225D" w14:textId="77777777" w:rsidR="002B1632" w:rsidRPr="00147C45" w:rsidRDefault="002B1632" w:rsidP="002D60CB">
      <w:pPr>
        <w:pStyle w:val="PL"/>
        <w:shd w:val="clear" w:color="auto" w:fill="E6E6E6"/>
      </w:pPr>
      <w:r w:rsidRPr="00147C45">
        <w:t>-- ASN1STOP</w:t>
      </w:r>
    </w:p>
    <w:p w14:paraId="12C9ED61"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8142CA9" w14:textId="77777777">
        <w:trPr>
          <w:cantSplit/>
          <w:tblHeader/>
        </w:trPr>
        <w:tc>
          <w:tcPr>
            <w:tcW w:w="9639" w:type="dxa"/>
          </w:tcPr>
          <w:p w14:paraId="67A4606D" w14:textId="77777777" w:rsidR="002B1632" w:rsidRPr="00147C45" w:rsidRDefault="002B1632" w:rsidP="002D60CB">
            <w:pPr>
              <w:pStyle w:val="TAH"/>
              <w:keepNext w:val="0"/>
              <w:keepLines w:val="0"/>
              <w:widowControl w:val="0"/>
            </w:pPr>
            <w:r w:rsidRPr="00147C45">
              <w:rPr>
                <w:i/>
                <w:snapToGrid w:val="0"/>
              </w:rPr>
              <w:t>GNSS-IonosphericModelSupport</w:t>
            </w:r>
            <w:r w:rsidRPr="00147C45">
              <w:rPr>
                <w:i/>
                <w:iCs/>
                <w:snapToGrid w:val="0"/>
              </w:rPr>
              <w:t xml:space="preserve"> </w:t>
            </w:r>
            <w:r w:rsidRPr="00147C45">
              <w:rPr>
                <w:iCs/>
                <w:noProof/>
              </w:rPr>
              <w:t>field descriptions</w:t>
            </w:r>
          </w:p>
        </w:tc>
      </w:tr>
      <w:tr w:rsidR="002B1632" w:rsidRPr="00147C45" w14:paraId="4A3337DE" w14:textId="77777777">
        <w:trPr>
          <w:cantSplit/>
        </w:trPr>
        <w:tc>
          <w:tcPr>
            <w:tcW w:w="9639" w:type="dxa"/>
          </w:tcPr>
          <w:p w14:paraId="29021AED" w14:textId="77777777" w:rsidR="002B1632" w:rsidRPr="00147C45" w:rsidRDefault="002B1632" w:rsidP="002D60CB">
            <w:pPr>
              <w:pStyle w:val="TAL"/>
              <w:rPr>
                <w:b/>
                <w:i/>
              </w:rPr>
            </w:pPr>
            <w:r w:rsidRPr="00147C45">
              <w:rPr>
                <w:b/>
                <w:i/>
              </w:rPr>
              <w:t>ionoModel</w:t>
            </w:r>
          </w:p>
          <w:p w14:paraId="50CFAD2B" w14:textId="77777777" w:rsidR="002B1632" w:rsidRPr="00147C45" w:rsidRDefault="002B1632" w:rsidP="002D60CB">
            <w:pPr>
              <w:pStyle w:val="TAL"/>
            </w:pPr>
            <w:r w:rsidRPr="00147C45">
              <w:rPr>
                <w:snapToGrid w:val="0"/>
              </w:rPr>
              <w:t>This field specifies the ionospheric model(s) supported by the target device. This is represented by a bit string, with a one</w:t>
            </w:r>
            <w:r w:rsidRPr="00147C45">
              <w:rPr>
                <w:snapToGrid w:val="0"/>
              </w:rPr>
              <w:noBreakHyphen/>
              <w:t>value at the bit position means the particular ionospheric model is supported; a zero</w:t>
            </w:r>
            <w:r w:rsidRPr="00147C45">
              <w:rPr>
                <w:snapToGrid w:val="0"/>
              </w:rPr>
              <w:noBreakHyphen/>
              <w:t>value means not supported.</w:t>
            </w:r>
          </w:p>
        </w:tc>
      </w:tr>
    </w:tbl>
    <w:p w14:paraId="29F3130C" w14:textId="77777777" w:rsidR="002B1632" w:rsidRPr="00147C45" w:rsidRDefault="002B1632" w:rsidP="002D60CB"/>
    <w:p w14:paraId="6D2E6D34" w14:textId="77777777" w:rsidR="002B1632" w:rsidRPr="00147C45" w:rsidRDefault="002B1632" w:rsidP="002D60CB">
      <w:pPr>
        <w:pStyle w:val="Heading4"/>
      </w:pPr>
      <w:bookmarkStart w:id="2814" w:name="_Toc27765329"/>
      <w:bookmarkStart w:id="2815" w:name="_Toc37681027"/>
      <w:bookmarkStart w:id="2816" w:name="_Toc46486599"/>
      <w:bookmarkStart w:id="2817" w:name="_Toc52546944"/>
      <w:bookmarkStart w:id="2818" w:name="_Toc52547474"/>
      <w:bookmarkStart w:id="2819" w:name="_Toc52548004"/>
      <w:bookmarkStart w:id="2820" w:name="_Toc52548534"/>
      <w:bookmarkStart w:id="2821" w:name="_Toc146748350"/>
      <w:r w:rsidRPr="00147C45">
        <w:t>–</w:t>
      </w:r>
      <w:r w:rsidRPr="00147C45">
        <w:tab/>
      </w:r>
      <w:r w:rsidRPr="00147C45">
        <w:rPr>
          <w:i/>
          <w:snapToGrid w:val="0"/>
        </w:rPr>
        <w:t>GNSS-EarthOrientationParametersSupport</w:t>
      </w:r>
      <w:bookmarkEnd w:id="2814"/>
      <w:bookmarkEnd w:id="2815"/>
      <w:bookmarkEnd w:id="2816"/>
      <w:bookmarkEnd w:id="2817"/>
      <w:bookmarkEnd w:id="2818"/>
      <w:bookmarkEnd w:id="2819"/>
      <w:bookmarkEnd w:id="2820"/>
      <w:bookmarkEnd w:id="2821"/>
    </w:p>
    <w:p w14:paraId="2920466C" w14:textId="77777777" w:rsidR="002B1632" w:rsidRPr="00147C45" w:rsidRDefault="002B1632" w:rsidP="002D60CB">
      <w:pPr>
        <w:pStyle w:val="PL"/>
        <w:shd w:val="clear" w:color="auto" w:fill="E6E6E6"/>
      </w:pPr>
      <w:r w:rsidRPr="00147C45">
        <w:t>-- ASN1START</w:t>
      </w:r>
    </w:p>
    <w:p w14:paraId="563A71AD" w14:textId="77777777" w:rsidR="002B1632" w:rsidRPr="00147C45" w:rsidRDefault="002B1632" w:rsidP="002D60CB">
      <w:pPr>
        <w:pStyle w:val="PL"/>
        <w:shd w:val="clear" w:color="auto" w:fill="E6E6E6"/>
        <w:rPr>
          <w:snapToGrid w:val="0"/>
        </w:rPr>
      </w:pPr>
    </w:p>
    <w:p w14:paraId="1B27EEE3" w14:textId="77777777" w:rsidR="002B1632" w:rsidRPr="00147C45" w:rsidRDefault="002B1632" w:rsidP="002D60CB">
      <w:pPr>
        <w:pStyle w:val="PL"/>
        <w:shd w:val="clear" w:color="auto" w:fill="E6E6E6"/>
      </w:pPr>
      <w:r w:rsidRPr="00147C45">
        <w:rPr>
          <w:snapToGrid w:val="0"/>
        </w:rPr>
        <w:t>GNSS-EarthOrientationParametersSupport</w:t>
      </w:r>
      <w:r w:rsidRPr="00147C45">
        <w:t xml:space="preserve"> ::=</w:t>
      </w:r>
      <w:r w:rsidR="00354C05" w:rsidRPr="00147C45">
        <w:tab/>
      </w:r>
      <w:r w:rsidRPr="00147C45">
        <w:t>SEQUENCE {</w:t>
      </w:r>
    </w:p>
    <w:p w14:paraId="660449A9" w14:textId="77777777" w:rsidR="002B1632" w:rsidRPr="00147C45" w:rsidRDefault="002B1632" w:rsidP="002D60CB">
      <w:pPr>
        <w:pStyle w:val="PL"/>
        <w:shd w:val="clear" w:color="auto" w:fill="E6E6E6"/>
      </w:pPr>
      <w:r w:rsidRPr="00147C45">
        <w:tab/>
        <w:t>...</w:t>
      </w:r>
    </w:p>
    <w:p w14:paraId="4D8AD85F" w14:textId="77777777" w:rsidR="002B1632" w:rsidRPr="00147C45" w:rsidRDefault="002B1632" w:rsidP="002D60CB">
      <w:pPr>
        <w:pStyle w:val="PL"/>
        <w:shd w:val="clear" w:color="auto" w:fill="E6E6E6"/>
      </w:pPr>
      <w:r w:rsidRPr="00147C45">
        <w:t>}</w:t>
      </w:r>
    </w:p>
    <w:p w14:paraId="629B97A4" w14:textId="77777777" w:rsidR="002B1632" w:rsidRPr="00147C45" w:rsidRDefault="002B1632" w:rsidP="002D60CB">
      <w:pPr>
        <w:pStyle w:val="PL"/>
        <w:shd w:val="clear" w:color="auto" w:fill="E6E6E6"/>
      </w:pPr>
    </w:p>
    <w:p w14:paraId="06155456" w14:textId="77777777" w:rsidR="002B1632" w:rsidRPr="00147C45" w:rsidRDefault="002B1632" w:rsidP="002D60CB">
      <w:pPr>
        <w:pStyle w:val="PL"/>
        <w:shd w:val="clear" w:color="auto" w:fill="E6E6E6"/>
      </w:pPr>
      <w:r w:rsidRPr="00147C45">
        <w:t>-- ASN1STOP</w:t>
      </w:r>
    </w:p>
    <w:p w14:paraId="7B510DFA" w14:textId="77777777" w:rsidR="00784122" w:rsidRPr="00147C45" w:rsidRDefault="00784122" w:rsidP="00784122"/>
    <w:p w14:paraId="6F922C80" w14:textId="77777777" w:rsidR="00784122" w:rsidRPr="00147C45" w:rsidRDefault="00784122" w:rsidP="00784122">
      <w:pPr>
        <w:pStyle w:val="Heading4"/>
      </w:pPr>
      <w:bookmarkStart w:id="2822" w:name="_Toc27765330"/>
      <w:bookmarkStart w:id="2823" w:name="_Toc37681028"/>
      <w:bookmarkStart w:id="2824" w:name="_Toc46486600"/>
      <w:bookmarkStart w:id="2825" w:name="_Toc52546945"/>
      <w:bookmarkStart w:id="2826" w:name="_Toc52547475"/>
      <w:bookmarkStart w:id="2827" w:name="_Toc52548005"/>
      <w:bookmarkStart w:id="2828" w:name="_Toc52548535"/>
      <w:bookmarkStart w:id="2829" w:name="_Toc146748351"/>
      <w:r w:rsidRPr="00147C45">
        <w:t>–</w:t>
      </w:r>
      <w:r w:rsidRPr="00147C45">
        <w:tab/>
      </w:r>
      <w:r w:rsidRPr="00147C45">
        <w:rPr>
          <w:i/>
          <w:snapToGrid w:val="0"/>
        </w:rPr>
        <w:t>GNSS-RTK-ReferenceStationInfoSupport</w:t>
      </w:r>
      <w:bookmarkEnd w:id="2822"/>
      <w:bookmarkEnd w:id="2823"/>
      <w:bookmarkEnd w:id="2824"/>
      <w:bookmarkEnd w:id="2825"/>
      <w:bookmarkEnd w:id="2826"/>
      <w:bookmarkEnd w:id="2827"/>
      <w:bookmarkEnd w:id="2828"/>
      <w:bookmarkEnd w:id="2829"/>
    </w:p>
    <w:p w14:paraId="55C20DEE" w14:textId="77777777" w:rsidR="00784122" w:rsidRPr="00147C45" w:rsidRDefault="00784122" w:rsidP="00784122">
      <w:pPr>
        <w:pStyle w:val="PL"/>
        <w:shd w:val="clear" w:color="auto" w:fill="E6E6E6"/>
      </w:pPr>
      <w:r w:rsidRPr="00147C45">
        <w:t>-- ASN1START</w:t>
      </w:r>
    </w:p>
    <w:p w14:paraId="109D3ECD" w14:textId="77777777" w:rsidR="00784122" w:rsidRPr="00147C45" w:rsidRDefault="00784122" w:rsidP="00784122">
      <w:pPr>
        <w:pStyle w:val="PL"/>
        <w:shd w:val="clear" w:color="auto" w:fill="E6E6E6"/>
        <w:rPr>
          <w:snapToGrid w:val="0"/>
        </w:rPr>
      </w:pPr>
    </w:p>
    <w:p w14:paraId="7B7F020E" w14:textId="7538F2C2" w:rsidR="00784122" w:rsidRPr="00147C45" w:rsidRDefault="00784122" w:rsidP="00784122">
      <w:pPr>
        <w:pStyle w:val="PL"/>
        <w:shd w:val="clear" w:color="auto" w:fill="E6E6E6"/>
      </w:pPr>
      <w:r w:rsidRPr="00147C45">
        <w:rPr>
          <w:snapToGrid w:val="0"/>
        </w:rPr>
        <w:t>GNSS-RTK-ReferenceStationInfoSupport-r15</w:t>
      </w:r>
      <w:r w:rsidRPr="00147C45">
        <w:t xml:space="preserve"> ::=</w:t>
      </w:r>
      <w:r w:rsidRPr="00147C45">
        <w:tab/>
        <w:t>SEQUENCE {</w:t>
      </w:r>
    </w:p>
    <w:p w14:paraId="527ECD25" w14:textId="77777777" w:rsidR="00784122" w:rsidRPr="00147C45" w:rsidRDefault="00784122" w:rsidP="00784122">
      <w:pPr>
        <w:pStyle w:val="PL"/>
        <w:shd w:val="clear" w:color="auto" w:fill="E6E6E6"/>
      </w:pPr>
      <w:r w:rsidRPr="00147C45">
        <w:tab/>
        <w:t>...</w:t>
      </w:r>
    </w:p>
    <w:p w14:paraId="6590DA3B" w14:textId="77777777" w:rsidR="00784122" w:rsidRPr="00147C45" w:rsidRDefault="00784122" w:rsidP="00784122">
      <w:pPr>
        <w:pStyle w:val="PL"/>
        <w:shd w:val="clear" w:color="auto" w:fill="E6E6E6"/>
      </w:pPr>
      <w:r w:rsidRPr="00147C45">
        <w:t>}</w:t>
      </w:r>
    </w:p>
    <w:p w14:paraId="011108D1" w14:textId="77777777" w:rsidR="00784122" w:rsidRPr="00147C45" w:rsidRDefault="00784122" w:rsidP="00784122">
      <w:pPr>
        <w:pStyle w:val="PL"/>
        <w:shd w:val="clear" w:color="auto" w:fill="E6E6E6"/>
      </w:pPr>
    </w:p>
    <w:p w14:paraId="058BE550" w14:textId="77777777" w:rsidR="00784122" w:rsidRPr="00147C45" w:rsidRDefault="00784122" w:rsidP="00784122">
      <w:pPr>
        <w:pStyle w:val="PL"/>
        <w:shd w:val="clear" w:color="auto" w:fill="E6E6E6"/>
      </w:pPr>
      <w:r w:rsidRPr="00147C45">
        <w:t>-- ASN1STOP</w:t>
      </w:r>
    </w:p>
    <w:p w14:paraId="62E8E80E" w14:textId="77777777" w:rsidR="00784122" w:rsidRPr="00147C45" w:rsidRDefault="00784122" w:rsidP="00784122"/>
    <w:p w14:paraId="1C1B5D0D" w14:textId="77777777" w:rsidR="00784122" w:rsidRPr="00147C45" w:rsidRDefault="00784122" w:rsidP="00784122">
      <w:pPr>
        <w:pStyle w:val="Heading4"/>
      </w:pPr>
      <w:bookmarkStart w:id="2830" w:name="_Toc27765331"/>
      <w:bookmarkStart w:id="2831" w:name="_Toc37681029"/>
      <w:bookmarkStart w:id="2832" w:name="_Toc46486601"/>
      <w:bookmarkStart w:id="2833" w:name="_Toc52546946"/>
      <w:bookmarkStart w:id="2834" w:name="_Toc52547476"/>
      <w:bookmarkStart w:id="2835" w:name="_Toc52548006"/>
      <w:bookmarkStart w:id="2836" w:name="_Toc52548536"/>
      <w:bookmarkStart w:id="2837" w:name="_Toc146748352"/>
      <w:r w:rsidRPr="00147C45">
        <w:t>–</w:t>
      </w:r>
      <w:r w:rsidRPr="00147C45">
        <w:tab/>
      </w:r>
      <w:r w:rsidRPr="00147C45">
        <w:rPr>
          <w:i/>
          <w:snapToGrid w:val="0"/>
        </w:rPr>
        <w:t>GNSS-RTK-AuxiliaryStationDataSupport</w:t>
      </w:r>
      <w:bookmarkEnd w:id="2830"/>
      <w:bookmarkEnd w:id="2831"/>
      <w:bookmarkEnd w:id="2832"/>
      <w:bookmarkEnd w:id="2833"/>
      <w:bookmarkEnd w:id="2834"/>
      <w:bookmarkEnd w:id="2835"/>
      <w:bookmarkEnd w:id="2836"/>
      <w:bookmarkEnd w:id="2837"/>
    </w:p>
    <w:p w14:paraId="60CD8EE4" w14:textId="77777777" w:rsidR="00784122" w:rsidRPr="00147C45" w:rsidRDefault="00784122" w:rsidP="00784122">
      <w:pPr>
        <w:pStyle w:val="PL"/>
        <w:shd w:val="clear" w:color="auto" w:fill="E6E6E6"/>
      </w:pPr>
      <w:r w:rsidRPr="00147C45">
        <w:t>-- ASN1START</w:t>
      </w:r>
    </w:p>
    <w:p w14:paraId="48EFB27E" w14:textId="77777777" w:rsidR="00784122" w:rsidRPr="00147C45" w:rsidRDefault="00784122" w:rsidP="00784122">
      <w:pPr>
        <w:pStyle w:val="PL"/>
        <w:shd w:val="clear" w:color="auto" w:fill="E6E6E6"/>
        <w:rPr>
          <w:snapToGrid w:val="0"/>
        </w:rPr>
      </w:pPr>
    </w:p>
    <w:p w14:paraId="2E9F7AAB" w14:textId="60F8EF42" w:rsidR="00784122" w:rsidRPr="00147C45" w:rsidRDefault="00784122" w:rsidP="00784122">
      <w:pPr>
        <w:pStyle w:val="PL"/>
        <w:shd w:val="clear" w:color="auto" w:fill="E6E6E6"/>
      </w:pPr>
      <w:r w:rsidRPr="00147C45">
        <w:rPr>
          <w:snapToGrid w:val="0"/>
        </w:rPr>
        <w:t>GNSS-RTK-AuxiliaryStationDataSupport-r15</w:t>
      </w:r>
      <w:r w:rsidRPr="00147C45">
        <w:t xml:space="preserve"> ::=</w:t>
      </w:r>
      <w:r w:rsidRPr="00147C45">
        <w:tab/>
        <w:t>SEQUENCE {</w:t>
      </w:r>
    </w:p>
    <w:p w14:paraId="3731C55E" w14:textId="77777777" w:rsidR="00784122" w:rsidRPr="00147C45" w:rsidRDefault="00784122" w:rsidP="00784122">
      <w:pPr>
        <w:pStyle w:val="PL"/>
        <w:shd w:val="clear" w:color="auto" w:fill="E6E6E6"/>
      </w:pPr>
      <w:r w:rsidRPr="00147C45">
        <w:tab/>
        <w:t>...</w:t>
      </w:r>
    </w:p>
    <w:p w14:paraId="0B6D796C" w14:textId="77777777" w:rsidR="00784122" w:rsidRPr="00147C45" w:rsidRDefault="00784122" w:rsidP="00784122">
      <w:pPr>
        <w:pStyle w:val="PL"/>
        <w:shd w:val="clear" w:color="auto" w:fill="E6E6E6"/>
      </w:pPr>
      <w:r w:rsidRPr="00147C45">
        <w:t>}</w:t>
      </w:r>
    </w:p>
    <w:p w14:paraId="01D7E8A6" w14:textId="77777777" w:rsidR="00784122" w:rsidRPr="00147C45" w:rsidRDefault="00784122" w:rsidP="00784122">
      <w:pPr>
        <w:pStyle w:val="PL"/>
        <w:shd w:val="clear" w:color="auto" w:fill="E6E6E6"/>
      </w:pPr>
    </w:p>
    <w:p w14:paraId="5304D58F" w14:textId="77777777" w:rsidR="00784122" w:rsidRPr="00147C45" w:rsidRDefault="00784122" w:rsidP="00784122">
      <w:pPr>
        <w:pStyle w:val="PL"/>
        <w:shd w:val="clear" w:color="auto" w:fill="E6E6E6"/>
      </w:pPr>
      <w:r w:rsidRPr="00147C45">
        <w:t>-- ASN1STOP</w:t>
      </w:r>
    </w:p>
    <w:p w14:paraId="03586048" w14:textId="77777777" w:rsidR="00B536B9" w:rsidRPr="00147C45" w:rsidRDefault="00B536B9" w:rsidP="00B536B9"/>
    <w:p w14:paraId="7072523E" w14:textId="77777777" w:rsidR="00B536B9" w:rsidRPr="00147C45" w:rsidRDefault="00B536B9" w:rsidP="00B536B9">
      <w:pPr>
        <w:pStyle w:val="Heading4"/>
        <w:rPr>
          <w:i/>
          <w:snapToGrid w:val="0"/>
        </w:rPr>
      </w:pPr>
      <w:bookmarkStart w:id="2838" w:name="_Toc146748353"/>
      <w:r w:rsidRPr="00147C45">
        <w:t>–</w:t>
      </w:r>
      <w:r w:rsidRPr="00147C45">
        <w:tab/>
      </w:r>
      <w:r w:rsidRPr="00147C45">
        <w:rPr>
          <w:i/>
          <w:snapToGrid w:val="0"/>
        </w:rPr>
        <w:t>GNSS-Integrity-ServiceParametersSupport</w:t>
      </w:r>
      <w:bookmarkEnd w:id="2838"/>
    </w:p>
    <w:p w14:paraId="6CC9F52E" w14:textId="77777777" w:rsidR="00B536B9" w:rsidRPr="00147C45" w:rsidRDefault="00B536B9" w:rsidP="00B536B9">
      <w:pPr>
        <w:pStyle w:val="PL"/>
        <w:shd w:val="clear" w:color="auto" w:fill="E6E6E6"/>
      </w:pPr>
      <w:r w:rsidRPr="00147C45">
        <w:t>-- ASN1START</w:t>
      </w:r>
    </w:p>
    <w:p w14:paraId="1ACFCBD7" w14:textId="77777777" w:rsidR="00B536B9" w:rsidRPr="00147C45" w:rsidRDefault="00B536B9" w:rsidP="00B536B9">
      <w:pPr>
        <w:pStyle w:val="PL"/>
        <w:shd w:val="clear" w:color="auto" w:fill="E6E6E6"/>
        <w:rPr>
          <w:snapToGrid w:val="0"/>
        </w:rPr>
      </w:pPr>
    </w:p>
    <w:p w14:paraId="30CBC0C3" w14:textId="77777777" w:rsidR="00B536B9" w:rsidRPr="00147C45" w:rsidRDefault="00B536B9" w:rsidP="00B536B9">
      <w:pPr>
        <w:pStyle w:val="PL"/>
        <w:shd w:val="clear" w:color="auto" w:fill="E6E6E6"/>
      </w:pPr>
      <w:r w:rsidRPr="00147C45">
        <w:rPr>
          <w:snapToGrid w:val="0"/>
        </w:rPr>
        <w:t>GNSS-Integrity-ServiceParametersSupport-r17</w:t>
      </w:r>
      <w:r w:rsidRPr="00147C45">
        <w:t xml:space="preserve"> ::=</w:t>
      </w:r>
      <w:r w:rsidRPr="00147C45">
        <w:tab/>
        <w:t>SEQUENCE {</w:t>
      </w:r>
    </w:p>
    <w:p w14:paraId="13AEC186" w14:textId="77777777" w:rsidR="00B536B9" w:rsidRPr="00147C45" w:rsidRDefault="00B536B9" w:rsidP="00B536B9">
      <w:pPr>
        <w:pStyle w:val="PL"/>
        <w:shd w:val="clear" w:color="auto" w:fill="E6E6E6"/>
      </w:pPr>
      <w:r w:rsidRPr="00147C45">
        <w:tab/>
        <w:t>...</w:t>
      </w:r>
    </w:p>
    <w:p w14:paraId="3242EC80" w14:textId="77777777" w:rsidR="00B536B9" w:rsidRPr="00147C45" w:rsidRDefault="00B536B9" w:rsidP="00B536B9">
      <w:pPr>
        <w:pStyle w:val="PL"/>
        <w:shd w:val="clear" w:color="auto" w:fill="E6E6E6"/>
      </w:pPr>
      <w:r w:rsidRPr="00147C45">
        <w:t>}</w:t>
      </w:r>
    </w:p>
    <w:p w14:paraId="4C77B487" w14:textId="77777777" w:rsidR="00B536B9" w:rsidRPr="00147C45" w:rsidRDefault="00B536B9" w:rsidP="00B536B9">
      <w:pPr>
        <w:pStyle w:val="PL"/>
        <w:shd w:val="clear" w:color="auto" w:fill="E6E6E6"/>
      </w:pPr>
    </w:p>
    <w:p w14:paraId="27558A91" w14:textId="77777777" w:rsidR="00B536B9" w:rsidRPr="00147C45" w:rsidRDefault="00B536B9" w:rsidP="00B536B9">
      <w:pPr>
        <w:pStyle w:val="PL"/>
        <w:shd w:val="clear" w:color="auto" w:fill="E6E6E6"/>
      </w:pPr>
      <w:r w:rsidRPr="00147C45">
        <w:t>-- ASN1STOP</w:t>
      </w:r>
    </w:p>
    <w:p w14:paraId="17B1A941" w14:textId="77777777" w:rsidR="00B536B9" w:rsidRPr="00147C45" w:rsidRDefault="00B536B9" w:rsidP="00B536B9"/>
    <w:p w14:paraId="15B6EE85" w14:textId="77777777" w:rsidR="00B536B9" w:rsidRPr="00147C45" w:rsidRDefault="00B536B9" w:rsidP="00B536B9">
      <w:pPr>
        <w:pStyle w:val="Heading4"/>
        <w:rPr>
          <w:i/>
          <w:snapToGrid w:val="0"/>
        </w:rPr>
      </w:pPr>
      <w:bookmarkStart w:id="2839" w:name="_Toc146748354"/>
      <w:r w:rsidRPr="00147C45">
        <w:t>–</w:t>
      </w:r>
      <w:r w:rsidRPr="00147C45">
        <w:tab/>
      </w:r>
      <w:r w:rsidRPr="00147C45">
        <w:rPr>
          <w:i/>
          <w:snapToGrid w:val="0"/>
        </w:rPr>
        <w:t>GNSS-Integrity-ServiceAlertSupport</w:t>
      </w:r>
      <w:bookmarkEnd w:id="2839"/>
    </w:p>
    <w:p w14:paraId="25E917DE" w14:textId="77777777" w:rsidR="00B536B9" w:rsidRPr="00147C45" w:rsidRDefault="00B536B9" w:rsidP="00B536B9">
      <w:pPr>
        <w:pStyle w:val="PL"/>
        <w:shd w:val="clear" w:color="auto" w:fill="E6E6E6"/>
      </w:pPr>
      <w:r w:rsidRPr="00147C45">
        <w:t>-- ASN1START</w:t>
      </w:r>
    </w:p>
    <w:p w14:paraId="7A457849" w14:textId="77777777" w:rsidR="00B536B9" w:rsidRPr="00147C45" w:rsidRDefault="00B536B9" w:rsidP="00B536B9">
      <w:pPr>
        <w:pStyle w:val="PL"/>
        <w:shd w:val="clear" w:color="auto" w:fill="E6E6E6"/>
        <w:rPr>
          <w:snapToGrid w:val="0"/>
        </w:rPr>
      </w:pPr>
    </w:p>
    <w:p w14:paraId="56248426" w14:textId="77777777" w:rsidR="00B536B9" w:rsidRPr="00147C45" w:rsidRDefault="00B536B9" w:rsidP="00B536B9">
      <w:pPr>
        <w:pStyle w:val="PL"/>
        <w:shd w:val="clear" w:color="auto" w:fill="E6E6E6"/>
      </w:pPr>
      <w:r w:rsidRPr="00147C45">
        <w:rPr>
          <w:snapToGrid w:val="0"/>
        </w:rPr>
        <w:t>GNSS-Integrity-ServiceAlertSupport-r17</w:t>
      </w:r>
      <w:r w:rsidRPr="00147C45">
        <w:t xml:space="preserve"> ::=</w:t>
      </w:r>
      <w:r w:rsidRPr="00147C45">
        <w:tab/>
        <w:t>SEQUENCE {</w:t>
      </w:r>
    </w:p>
    <w:p w14:paraId="51EE9AEB" w14:textId="77777777" w:rsidR="00B536B9" w:rsidRPr="00147C45" w:rsidRDefault="00B536B9" w:rsidP="00B536B9">
      <w:pPr>
        <w:pStyle w:val="PL"/>
        <w:shd w:val="clear" w:color="auto" w:fill="E6E6E6"/>
      </w:pPr>
      <w:r w:rsidRPr="00147C45">
        <w:tab/>
        <w:t>...</w:t>
      </w:r>
    </w:p>
    <w:p w14:paraId="49B9FF8A" w14:textId="77777777" w:rsidR="00B536B9" w:rsidRPr="00147C45" w:rsidRDefault="00B536B9" w:rsidP="00B536B9">
      <w:pPr>
        <w:pStyle w:val="PL"/>
        <w:shd w:val="clear" w:color="auto" w:fill="E6E6E6"/>
      </w:pPr>
      <w:r w:rsidRPr="00147C45">
        <w:t>}</w:t>
      </w:r>
    </w:p>
    <w:p w14:paraId="7F8D269F" w14:textId="77777777" w:rsidR="00B536B9" w:rsidRPr="00147C45" w:rsidRDefault="00B536B9" w:rsidP="00B536B9">
      <w:pPr>
        <w:pStyle w:val="PL"/>
        <w:shd w:val="clear" w:color="auto" w:fill="E6E6E6"/>
      </w:pPr>
    </w:p>
    <w:p w14:paraId="650FABA1" w14:textId="77777777" w:rsidR="00B536B9" w:rsidRPr="00147C45" w:rsidRDefault="00B536B9" w:rsidP="00B536B9">
      <w:pPr>
        <w:pStyle w:val="PL"/>
        <w:shd w:val="clear" w:color="auto" w:fill="E6E6E6"/>
      </w:pPr>
      <w:r w:rsidRPr="00147C45">
        <w:t>-- ASN1STOP</w:t>
      </w:r>
    </w:p>
    <w:p w14:paraId="7B81C410" w14:textId="77777777" w:rsidR="002B1632" w:rsidRPr="00147C45" w:rsidRDefault="002B1632" w:rsidP="002D60CB"/>
    <w:p w14:paraId="3C4B86FC" w14:textId="77777777" w:rsidR="002B1632" w:rsidRPr="00147C45" w:rsidRDefault="002B1632" w:rsidP="002D60CB">
      <w:pPr>
        <w:pStyle w:val="Heading4"/>
        <w:rPr>
          <w:i/>
        </w:rPr>
      </w:pPr>
      <w:bookmarkStart w:id="2840" w:name="_Toc27765332"/>
      <w:bookmarkStart w:id="2841" w:name="_Toc37681030"/>
      <w:bookmarkStart w:id="2842" w:name="_Toc46486602"/>
      <w:bookmarkStart w:id="2843" w:name="_Toc52546947"/>
      <w:bookmarkStart w:id="2844" w:name="_Toc52547477"/>
      <w:bookmarkStart w:id="2845" w:name="_Toc52548007"/>
      <w:bookmarkStart w:id="2846" w:name="_Toc52548537"/>
      <w:bookmarkStart w:id="2847" w:name="_Toc146748355"/>
      <w:r w:rsidRPr="00147C45">
        <w:t>–</w:t>
      </w:r>
      <w:r w:rsidRPr="00147C45">
        <w:tab/>
      </w:r>
      <w:r w:rsidRPr="00147C45">
        <w:rPr>
          <w:i/>
        </w:rPr>
        <w:t>GNSS-GenericAssistanceDataSupport</w:t>
      </w:r>
      <w:bookmarkEnd w:id="2840"/>
      <w:bookmarkEnd w:id="2841"/>
      <w:bookmarkEnd w:id="2842"/>
      <w:bookmarkEnd w:id="2843"/>
      <w:bookmarkEnd w:id="2844"/>
      <w:bookmarkEnd w:id="2845"/>
      <w:bookmarkEnd w:id="2846"/>
      <w:bookmarkEnd w:id="2847"/>
    </w:p>
    <w:p w14:paraId="38863E0D" w14:textId="77777777" w:rsidR="002B1632" w:rsidRPr="00147C45" w:rsidRDefault="002B1632" w:rsidP="002D60CB">
      <w:r w:rsidRPr="00147C45">
        <w:t xml:space="preserve">The IE </w:t>
      </w:r>
      <w:r w:rsidRPr="00147C45">
        <w:rPr>
          <w:i/>
          <w:snapToGrid w:val="0"/>
        </w:rPr>
        <w:t>GNSS-GenericAssistanceDataSupport</w:t>
      </w:r>
      <w:r w:rsidRPr="00147C45">
        <w:rPr>
          <w:i/>
          <w:noProof/>
        </w:rPr>
        <w:t xml:space="preserve"> </w:t>
      </w:r>
      <w:r w:rsidRPr="00147C45">
        <w:rPr>
          <w:noProof/>
        </w:rPr>
        <w:t>is</w:t>
      </w:r>
      <w:r w:rsidRPr="00147C45">
        <w:t xml:space="preserve"> used by the target device to provide information on supported GNSS generic assistance data types to the location server for each supported GNSS.</w:t>
      </w:r>
    </w:p>
    <w:p w14:paraId="11073DA9" w14:textId="77777777" w:rsidR="002B1632" w:rsidRPr="00147C45" w:rsidRDefault="002B1632" w:rsidP="002D60CB">
      <w:pPr>
        <w:pStyle w:val="PL"/>
        <w:shd w:val="clear" w:color="auto" w:fill="E6E6E6"/>
      </w:pPr>
      <w:r w:rsidRPr="00147C45">
        <w:t>-- ASN1START</w:t>
      </w:r>
    </w:p>
    <w:p w14:paraId="5DD53411" w14:textId="77777777" w:rsidR="002B1632" w:rsidRPr="00147C45" w:rsidRDefault="002B1632" w:rsidP="002D60CB">
      <w:pPr>
        <w:pStyle w:val="PL"/>
        <w:shd w:val="clear" w:color="auto" w:fill="E6E6E6"/>
        <w:rPr>
          <w:snapToGrid w:val="0"/>
        </w:rPr>
      </w:pPr>
    </w:p>
    <w:p w14:paraId="573B4871" w14:textId="77777777" w:rsidR="002B1632" w:rsidRPr="00147C45" w:rsidRDefault="002B1632" w:rsidP="005903F8">
      <w:pPr>
        <w:pStyle w:val="PL"/>
        <w:shd w:val="clear" w:color="auto" w:fill="E6E6E6"/>
        <w:rPr>
          <w:snapToGrid w:val="0"/>
        </w:rPr>
      </w:pPr>
      <w:r w:rsidRPr="00147C45">
        <w:rPr>
          <w:snapToGrid w:val="0"/>
        </w:rPr>
        <w:t>GNSS-GenericAssistanceDataSupport ::=</w:t>
      </w:r>
    </w:p>
    <w:p w14:paraId="1856EFD8" w14:textId="77777777" w:rsidR="002B1632" w:rsidRPr="00147C45" w:rsidRDefault="002B1632" w:rsidP="002D60CB">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 xml:space="preserve">SEQUENCE (SIZE (1..16)) OF </w:t>
      </w:r>
      <w:r w:rsidRPr="00147C45">
        <w:rPr>
          <w:snapToGrid w:val="0"/>
        </w:rPr>
        <w:t>GNSS-GenericAssistDataSupportElement</w:t>
      </w:r>
    </w:p>
    <w:p w14:paraId="5A3BEE4F" w14:textId="77777777" w:rsidR="002B1632" w:rsidRPr="00147C45" w:rsidRDefault="002B1632" w:rsidP="002D60CB">
      <w:pPr>
        <w:pStyle w:val="PL"/>
        <w:shd w:val="clear" w:color="auto" w:fill="E6E6E6"/>
      </w:pPr>
    </w:p>
    <w:p w14:paraId="4832396C" w14:textId="77777777" w:rsidR="002B1632" w:rsidRPr="00147C45" w:rsidRDefault="002B1632" w:rsidP="005903F8">
      <w:pPr>
        <w:pStyle w:val="PL"/>
        <w:shd w:val="clear" w:color="auto" w:fill="E6E6E6"/>
      </w:pPr>
      <w:r w:rsidRPr="00147C45">
        <w:rPr>
          <w:snapToGrid w:val="0"/>
        </w:rPr>
        <w:t>GNSS-GenericAssistDataSupportElement ::= SEQUENCE {</w:t>
      </w:r>
    </w:p>
    <w:p w14:paraId="49D1AD37" w14:textId="77777777" w:rsidR="002B1632" w:rsidRPr="00147C45" w:rsidRDefault="002B1632" w:rsidP="002D60CB">
      <w:pPr>
        <w:pStyle w:val="PL"/>
        <w:shd w:val="clear" w:color="auto" w:fill="E6E6E6"/>
        <w:rPr>
          <w:snapToGrid w:val="0"/>
        </w:rPr>
      </w:pPr>
      <w:r w:rsidRPr="00147C45">
        <w:rPr>
          <w:snapToGrid w:val="0"/>
        </w:rPr>
        <w:tab/>
        <w:t>gnss-ID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GNSS-ID,</w:t>
      </w:r>
    </w:p>
    <w:p w14:paraId="0BEEEDAD"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84122" w:rsidRPr="00147C45">
        <w:rPr>
          <w:snapToGrid w:val="0"/>
        </w:rPr>
        <w:tab/>
      </w:r>
      <w:r w:rsidRPr="00147C45">
        <w:rPr>
          <w:snapToGrid w:val="0"/>
        </w:rPr>
        <w:t>OPTIONAL, -- Cond GNSS</w:t>
      </w:r>
      <w:r w:rsidRPr="00147C45">
        <w:rPr>
          <w:snapToGrid w:val="0"/>
        </w:rPr>
        <w:noBreakHyphen/>
        <w:t>ID</w:t>
      </w:r>
      <w:r w:rsidRPr="00147C45">
        <w:rPr>
          <w:snapToGrid w:val="0"/>
        </w:rPr>
        <w:noBreakHyphen/>
        <w:t>SBAS</w:t>
      </w:r>
    </w:p>
    <w:p w14:paraId="6820BF64" w14:textId="77777777" w:rsidR="002B1632" w:rsidRPr="00147C45" w:rsidRDefault="002B1632" w:rsidP="002D60CB">
      <w:pPr>
        <w:pStyle w:val="PL"/>
        <w:shd w:val="clear" w:color="auto" w:fill="E6E6E6"/>
        <w:rPr>
          <w:snapToGrid w:val="0"/>
        </w:rPr>
      </w:pPr>
      <w:r w:rsidRPr="00147C45">
        <w:rPr>
          <w:snapToGrid w:val="0"/>
        </w:rPr>
        <w:tab/>
        <w:t>gnss-TimeModelsSupport</w:t>
      </w:r>
      <w:r w:rsidRPr="00147C45">
        <w:rPr>
          <w:snapToGrid w:val="0"/>
        </w:rPr>
        <w:tab/>
      </w:r>
      <w:r w:rsidRPr="00147C45">
        <w:rPr>
          <w:snapToGrid w:val="0"/>
        </w:rPr>
        <w:tab/>
      </w:r>
      <w:r w:rsidRPr="00147C45">
        <w:rPr>
          <w:snapToGrid w:val="0"/>
        </w:rPr>
        <w:tab/>
      </w:r>
      <w:r w:rsidRPr="00147C45">
        <w:rPr>
          <w:snapToGrid w:val="0"/>
        </w:rPr>
        <w:tab/>
        <w:t>GNSS-TimeModelListSupport</w:t>
      </w:r>
    </w:p>
    <w:p w14:paraId="4B5B4C5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TimeModSup</w:t>
      </w:r>
    </w:p>
    <w:p w14:paraId="088CD730" w14:textId="77777777" w:rsidR="002B1632" w:rsidRPr="00147C45" w:rsidRDefault="002B1632" w:rsidP="002D60CB">
      <w:pPr>
        <w:pStyle w:val="PL"/>
        <w:shd w:val="clear" w:color="auto" w:fill="E6E6E6"/>
        <w:rPr>
          <w:snapToGrid w:val="0"/>
        </w:rPr>
      </w:pPr>
      <w:r w:rsidRPr="00147C45">
        <w:rPr>
          <w:snapToGrid w:val="0"/>
        </w:rPr>
        <w:tab/>
        <w:t>gnss-DifferentialCorrectionsSupport</w:t>
      </w:r>
      <w:r w:rsidRPr="00147C45">
        <w:rPr>
          <w:snapToGrid w:val="0"/>
        </w:rPr>
        <w:tab/>
        <w:t>GNSS-DifferentialCorrectionsSupport</w:t>
      </w:r>
    </w:p>
    <w:p w14:paraId="1E2812A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DGNSS-Sup</w:t>
      </w:r>
    </w:p>
    <w:p w14:paraId="0260255A" w14:textId="77777777" w:rsidR="002B1632" w:rsidRPr="00147C45" w:rsidRDefault="002B1632" w:rsidP="002D60CB">
      <w:pPr>
        <w:pStyle w:val="PL"/>
        <w:shd w:val="clear" w:color="auto" w:fill="E6E6E6"/>
        <w:rPr>
          <w:snapToGrid w:val="0"/>
        </w:rPr>
      </w:pPr>
      <w:r w:rsidRPr="00147C45">
        <w:rPr>
          <w:snapToGrid w:val="0"/>
        </w:rPr>
        <w:tab/>
        <w:t>gnss-NavigationModelSupport</w:t>
      </w:r>
      <w:r w:rsidRPr="00147C45">
        <w:rPr>
          <w:snapToGrid w:val="0"/>
        </w:rPr>
        <w:tab/>
      </w:r>
      <w:r w:rsidRPr="00147C45">
        <w:rPr>
          <w:snapToGrid w:val="0"/>
        </w:rPr>
        <w:tab/>
      </w:r>
      <w:r w:rsidRPr="00147C45">
        <w:rPr>
          <w:snapToGrid w:val="0"/>
        </w:rPr>
        <w:tab/>
        <w:t>GNSS-NavigationModelSupport</w:t>
      </w:r>
    </w:p>
    <w:p w14:paraId="3D85A644"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NavModSup</w:t>
      </w:r>
    </w:p>
    <w:p w14:paraId="4B485DDD" w14:textId="77777777" w:rsidR="002B1632" w:rsidRPr="00147C45" w:rsidRDefault="002B1632" w:rsidP="002D60CB">
      <w:pPr>
        <w:pStyle w:val="PL"/>
        <w:shd w:val="clear" w:color="auto" w:fill="E6E6E6"/>
        <w:rPr>
          <w:snapToGrid w:val="0"/>
        </w:rPr>
      </w:pPr>
      <w:r w:rsidRPr="00147C45">
        <w:rPr>
          <w:snapToGrid w:val="0"/>
        </w:rPr>
        <w:tab/>
        <w:t>gnss-RealTimeIntegritySupport</w:t>
      </w:r>
      <w:r w:rsidRPr="00147C45">
        <w:rPr>
          <w:snapToGrid w:val="0"/>
        </w:rPr>
        <w:tab/>
      </w:r>
      <w:r w:rsidRPr="00147C45">
        <w:rPr>
          <w:snapToGrid w:val="0"/>
        </w:rPr>
        <w:tab/>
        <w:t>GNSS-RealTimeIntegritySupport</w:t>
      </w:r>
    </w:p>
    <w:p w14:paraId="3245CBF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RTISup</w:t>
      </w:r>
    </w:p>
    <w:p w14:paraId="3AAF878C" w14:textId="77777777" w:rsidR="002B1632" w:rsidRPr="00147C45" w:rsidRDefault="002B1632" w:rsidP="002D60CB">
      <w:pPr>
        <w:pStyle w:val="PL"/>
        <w:shd w:val="clear" w:color="auto" w:fill="E6E6E6"/>
        <w:rPr>
          <w:snapToGrid w:val="0"/>
        </w:rPr>
      </w:pPr>
      <w:r w:rsidRPr="00147C45">
        <w:rPr>
          <w:snapToGrid w:val="0"/>
        </w:rPr>
        <w:tab/>
        <w:t>gnss-DataBitAssistanceSupport</w:t>
      </w:r>
      <w:r w:rsidRPr="00147C45">
        <w:rPr>
          <w:snapToGrid w:val="0"/>
        </w:rPr>
        <w:tab/>
      </w:r>
      <w:r w:rsidRPr="00147C45">
        <w:rPr>
          <w:snapToGrid w:val="0"/>
        </w:rPr>
        <w:tab/>
        <w:t>GNSS-DataBitAssistanceSupport</w:t>
      </w:r>
    </w:p>
    <w:p w14:paraId="7AEFC924"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DataBitsSup</w:t>
      </w:r>
    </w:p>
    <w:p w14:paraId="5C046EA0" w14:textId="77777777" w:rsidR="002B1632" w:rsidRPr="00147C45" w:rsidRDefault="002B1632" w:rsidP="002D60CB">
      <w:pPr>
        <w:pStyle w:val="PL"/>
        <w:shd w:val="clear" w:color="auto" w:fill="E6E6E6"/>
        <w:rPr>
          <w:snapToGrid w:val="0"/>
        </w:rPr>
      </w:pPr>
      <w:r w:rsidRPr="00147C45">
        <w:rPr>
          <w:snapToGrid w:val="0"/>
        </w:rPr>
        <w:tab/>
        <w:t>gnss-AcquisitionAssistanceSupport</w:t>
      </w:r>
      <w:r w:rsidRPr="00147C45">
        <w:rPr>
          <w:snapToGrid w:val="0"/>
        </w:rPr>
        <w:tab/>
        <w:t>GNSS-AcquisitionAssistanceSupport</w:t>
      </w:r>
    </w:p>
    <w:p w14:paraId="3114D667"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354C05" w:rsidRPr="00147C45">
        <w:rPr>
          <w:snapToGrid w:val="0"/>
        </w:rPr>
        <w:tab/>
      </w:r>
      <w:r w:rsidRPr="00147C45">
        <w:rPr>
          <w:snapToGrid w:val="0"/>
        </w:rPr>
        <w:t>OPTIONAL, -- Cond AcquAssistSup</w:t>
      </w:r>
    </w:p>
    <w:p w14:paraId="077204F0" w14:textId="77777777" w:rsidR="002B1632" w:rsidRPr="00147C45" w:rsidRDefault="002B1632" w:rsidP="002D60CB">
      <w:pPr>
        <w:pStyle w:val="PL"/>
        <w:shd w:val="clear" w:color="auto" w:fill="E6E6E6"/>
        <w:rPr>
          <w:snapToGrid w:val="0"/>
        </w:rPr>
      </w:pPr>
      <w:r w:rsidRPr="00147C45">
        <w:rPr>
          <w:snapToGrid w:val="0"/>
        </w:rPr>
        <w:tab/>
        <w:t>gnss-AlmanacSupport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GNSS-AlmanacSupport</w:t>
      </w:r>
    </w:p>
    <w:p w14:paraId="3C3424A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AlmanacSup</w:t>
      </w:r>
    </w:p>
    <w:p w14:paraId="376F2716" w14:textId="77777777" w:rsidR="002B1632" w:rsidRPr="00147C45" w:rsidRDefault="002B1632" w:rsidP="002D60CB">
      <w:pPr>
        <w:pStyle w:val="PL"/>
        <w:shd w:val="clear" w:color="auto" w:fill="E6E6E6"/>
        <w:rPr>
          <w:snapToGrid w:val="0"/>
        </w:rPr>
      </w:pPr>
      <w:r w:rsidRPr="00147C45">
        <w:rPr>
          <w:snapToGrid w:val="0"/>
        </w:rPr>
        <w:tab/>
        <w:t>gnss-UTC-ModelSupport</w:t>
      </w:r>
      <w:r w:rsidRPr="00147C45">
        <w:rPr>
          <w:snapToGrid w:val="0"/>
        </w:rPr>
        <w:tab/>
      </w:r>
      <w:r w:rsidRPr="00147C45">
        <w:rPr>
          <w:snapToGrid w:val="0"/>
        </w:rPr>
        <w:tab/>
      </w:r>
      <w:r w:rsidRPr="00147C45">
        <w:rPr>
          <w:snapToGrid w:val="0"/>
        </w:rPr>
        <w:tab/>
      </w:r>
      <w:r w:rsidRPr="00147C45">
        <w:rPr>
          <w:snapToGrid w:val="0"/>
        </w:rPr>
        <w:tab/>
        <w:t>GNSS-UTC-ModelSupport</w:t>
      </w:r>
    </w:p>
    <w:p w14:paraId="3E3B399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UTCModSup</w:t>
      </w:r>
    </w:p>
    <w:p w14:paraId="011DB525" w14:textId="77777777" w:rsidR="002B1632" w:rsidRPr="00147C45" w:rsidRDefault="002B1632" w:rsidP="002D60CB">
      <w:pPr>
        <w:pStyle w:val="PL"/>
        <w:shd w:val="clear" w:color="auto" w:fill="E6E6E6"/>
        <w:rPr>
          <w:snapToGrid w:val="0"/>
        </w:rPr>
      </w:pPr>
      <w:r w:rsidRPr="00147C45">
        <w:rPr>
          <w:snapToGrid w:val="0"/>
        </w:rPr>
        <w:tab/>
        <w:t>gnss-AuxiliaryInformationSupport</w:t>
      </w:r>
      <w:r w:rsidRPr="00147C45">
        <w:rPr>
          <w:snapToGrid w:val="0"/>
        </w:rPr>
        <w:tab/>
        <w:t>GNSS-AuxiliaryInformationSupport</w:t>
      </w:r>
    </w:p>
    <w:p w14:paraId="6BBB0B0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AuxInfoSup</w:t>
      </w:r>
    </w:p>
    <w:p w14:paraId="01A218E8" w14:textId="77777777" w:rsidR="008C4551" w:rsidRPr="00147C45" w:rsidRDefault="002B1632" w:rsidP="002D60CB">
      <w:pPr>
        <w:pStyle w:val="PL"/>
        <w:shd w:val="clear" w:color="auto" w:fill="E6E6E6"/>
        <w:rPr>
          <w:snapToGrid w:val="0"/>
          <w:lang w:eastAsia="zh-CN"/>
        </w:rPr>
      </w:pPr>
      <w:r w:rsidRPr="00147C45">
        <w:rPr>
          <w:snapToGrid w:val="0"/>
        </w:rPr>
        <w:tab/>
        <w:t>...</w:t>
      </w:r>
      <w:r w:rsidR="008C4551" w:rsidRPr="00147C45">
        <w:rPr>
          <w:snapToGrid w:val="0"/>
          <w:lang w:eastAsia="zh-CN"/>
        </w:rPr>
        <w:t>,</w:t>
      </w:r>
    </w:p>
    <w:p w14:paraId="42A23EBE" w14:textId="77777777" w:rsidR="008C4551" w:rsidRPr="00147C45" w:rsidRDefault="008C4551" w:rsidP="002D60CB">
      <w:pPr>
        <w:pStyle w:val="PL"/>
        <w:shd w:val="clear" w:color="auto" w:fill="E6E6E6"/>
        <w:tabs>
          <w:tab w:val="clear" w:pos="4224"/>
        </w:tabs>
        <w:rPr>
          <w:snapToGrid w:val="0"/>
          <w:lang w:eastAsia="zh-CN"/>
        </w:rPr>
      </w:pPr>
      <w:r w:rsidRPr="00147C45">
        <w:rPr>
          <w:snapToGrid w:val="0"/>
          <w:lang w:eastAsia="zh-CN"/>
        </w:rPr>
        <w:tab/>
        <w:t>[[</w:t>
      </w:r>
    </w:p>
    <w:p w14:paraId="654DDD48" w14:textId="77777777" w:rsidR="008C4551" w:rsidRPr="00147C45" w:rsidRDefault="008C4551" w:rsidP="002D60CB">
      <w:pPr>
        <w:pStyle w:val="PL"/>
        <w:shd w:val="clear" w:color="auto" w:fill="E6E6E6"/>
        <w:tabs>
          <w:tab w:val="clear" w:pos="4224"/>
        </w:tabs>
        <w:rPr>
          <w:snapToGrid w:val="0"/>
          <w:lang w:eastAsia="zh-CN"/>
        </w:rPr>
      </w:pPr>
      <w:r w:rsidRPr="00147C45">
        <w:rPr>
          <w:snapToGrid w:val="0"/>
          <w:lang w:eastAsia="zh-CN"/>
        </w:rPr>
        <w:tab/>
      </w:r>
      <w:r w:rsidRPr="00147C45">
        <w:rPr>
          <w:snapToGrid w:val="0"/>
          <w:lang w:eastAsia="zh-CN"/>
        </w:rPr>
        <w:tab/>
        <w:t>bds</w:t>
      </w:r>
      <w:r w:rsidRPr="00147C45">
        <w:rPr>
          <w:snapToGrid w:val="0"/>
        </w:rPr>
        <w:t>-DifferentialCorrectionsSupport</w:t>
      </w:r>
      <w:r w:rsidRPr="00147C45">
        <w:rPr>
          <w:snapToGrid w:val="0"/>
          <w:lang w:eastAsia="zh-CN"/>
        </w:rPr>
        <w:t>-r12</w:t>
      </w:r>
    </w:p>
    <w:p w14:paraId="772F0BCA" w14:textId="77777777" w:rsidR="008C4551" w:rsidRPr="00147C45" w:rsidRDefault="008C4551" w:rsidP="002D60CB">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rPr>
        <w:t>-DifferentialCorrectionsSupport</w:t>
      </w:r>
      <w:r w:rsidRPr="00147C45">
        <w:rPr>
          <w:snapToGrid w:val="0"/>
          <w:lang w:eastAsia="zh-CN"/>
        </w:rPr>
        <w:t>-r12</w:t>
      </w:r>
    </w:p>
    <w:p w14:paraId="62E42F27" w14:textId="77777777" w:rsidR="008C4551" w:rsidRPr="00147C45" w:rsidRDefault="008C4551" w:rsidP="002D60CB">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D</w:t>
      </w:r>
      <w:r w:rsidRPr="00147C45">
        <w:rPr>
          <w:snapToGrid w:val="0"/>
          <w:lang w:eastAsia="zh-CN"/>
        </w:rPr>
        <w:t>BDS</w:t>
      </w:r>
      <w:r w:rsidRPr="00147C45">
        <w:rPr>
          <w:snapToGrid w:val="0"/>
        </w:rPr>
        <w:t>-Sup</w:t>
      </w:r>
    </w:p>
    <w:p w14:paraId="66F1E539" w14:textId="77777777" w:rsidR="008C4551" w:rsidRPr="00147C45" w:rsidRDefault="008C4551" w:rsidP="002D60CB">
      <w:pPr>
        <w:pStyle w:val="PL"/>
        <w:shd w:val="clear" w:color="auto" w:fill="E6E6E6"/>
        <w:rPr>
          <w:snapToGrid w:val="0"/>
          <w:lang w:eastAsia="zh-CN"/>
        </w:rPr>
      </w:pPr>
      <w:r w:rsidRPr="00147C45">
        <w:rPr>
          <w:snapToGrid w:val="0"/>
          <w:lang w:eastAsia="zh-CN"/>
        </w:rPr>
        <w:tab/>
      </w:r>
      <w:r w:rsidRPr="00147C45">
        <w:rPr>
          <w:snapToGrid w:val="0"/>
          <w:lang w:eastAsia="zh-CN"/>
        </w:rPr>
        <w:tab/>
        <w:t>bds</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-r12</w:t>
      </w:r>
      <w:r w:rsidRPr="00147C45">
        <w:rPr>
          <w:snapToGrid w:val="0"/>
        </w:rPr>
        <w:tab/>
      </w:r>
      <w:r w:rsidRPr="00147C45">
        <w:rPr>
          <w:snapToGrid w:val="0"/>
          <w:lang w:eastAsia="zh-CN"/>
        </w:rPr>
        <w:tab/>
        <w:t>BDS</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-r12</w:t>
      </w:r>
    </w:p>
    <w:p w14:paraId="68F3B7C9" w14:textId="77777777" w:rsidR="008C4551" w:rsidRPr="00147C45" w:rsidRDefault="008C4551" w:rsidP="002D60CB">
      <w:pPr>
        <w:pStyle w:val="PL"/>
        <w:shd w:val="clear" w:color="auto" w:fill="E6E6E6"/>
        <w:tabs>
          <w:tab w:val="clear" w:pos="7680"/>
          <w:tab w:val="left" w:pos="7375"/>
        </w:tabs>
        <w:rPr>
          <w:snapToGrid w:val="0"/>
          <w:lang w:eastAsia="zh-CN"/>
        </w:rPr>
      </w:pPr>
      <w:r w:rsidRPr="00147C45">
        <w:rPr>
          <w:snapToGrid w:val="0"/>
        </w:rPr>
        <w:tab/>
      </w:r>
      <w:r w:rsidRPr="00147C45">
        <w:rPr>
          <w:snapToGrid w:val="0"/>
          <w:lang w:eastAsia="zh-CN"/>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354C05" w:rsidRPr="00147C45">
        <w:rPr>
          <w:snapToGrid w:val="0"/>
          <w:lang w:eastAsia="zh-CN"/>
        </w:rPr>
        <w:tab/>
      </w:r>
      <w:r w:rsidRPr="00147C45">
        <w:rPr>
          <w:snapToGrid w:val="0"/>
        </w:rPr>
        <w:t xml:space="preserve">-- Cond </w:t>
      </w:r>
      <w:r w:rsidRPr="00147C45">
        <w:rPr>
          <w:snapToGrid w:val="0"/>
          <w:lang w:eastAsia="zh-CN"/>
        </w:rPr>
        <w:t>BDS-GridModSup</w:t>
      </w:r>
    </w:p>
    <w:p w14:paraId="68DE926D" w14:textId="77777777" w:rsidR="00784122" w:rsidRPr="00147C45" w:rsidRDefault="008C4551" w:rsidP="00784122">
      <w:pPr>
        <w:pStyle w:val="PL"/>
        <w:shd w:val="clear" w:color="auto" w:fill="E6E6E6"/>
        <w:rPr>
          <w:snapToGrid w:val="0"/>
          <w:lang w:eastAsia="zh-CN"/>
        </w:rPr>
      </w:pPr>
      <w:r w:rsidRPr="00147C45">
        <w:rPr>
          <w:snapToGrid w:val="0"/>
          <w:lang w:eastAsia="zh-CN"/>
        </w:rPr>
        <w:tab/>
        <w:t>]]</w:t>
      </w:r>
      <w:r w:rsidR="00784122" w:rsidRPr="00147C45">
        <w:rPr>
          <w:snapToGrid w:val="0"/>
          <w:lang w:eastAsia="zh-CN"/>
        </w:rPr>
        <w:t>,</w:t>
      </w:r>
    </w:p>
    <w:p w14:paraId="3DA45BD4" w14:textId="77777777" w:rsidR="00784122" w:rsidRPr="00147C45" w:rsidRDefault="00784122" w:rsidP="00784122">
      <w:pPr>
        <w:pStyle w:val="PL"/>
        <w:shd w:val="clear" w:color="auto" w:fill="E6E6E6"/>
        <w:rPr>
          <w:snapToGrid w:val="0"/>
          <w:lang w:eastAsia="zh-CN"/>
        </w:rPr>
      </w:pPr>
      <w:r w:rsidRPr="00147C45">
        <w:rPr>
          <w:snapToGrid w:val="0"/>
          <w:lang w:eastAsia="zh-CN"/>
        </w:rPr>
        <w:tab/>
        <w:t>[[</w:t>
      </w:r>
    </w:p>
    <w:p w14:paraId="6563B3FF"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gnss-RTK-ObservationsSupport-r15</w:t>
      </w:r>
    </w:p>
    <w:p w14:paraId="3CFD31A0"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GNSS-RTK-ObservationsSupport-r15</w:t>
      </w:r>
    </w:p>
    <w:p w14:paraId="5865A7DB"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RTK-OSR-Sup</w:t>
      </w:r>
    </w:p>
    <w:p w14:paraId="4EE56981"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glo-RTK-BiasInformationSupport-r15</w:t>
      </w:r>
      <w:r w:rsidRPr="00147C45">
        <w:rPr>
          <w:snapToGrid w:val="0"/>
          <w:lang w:eastAsia="zh-CN"/>
        </w:rPr>
        <w:tab/>
      </w:r>
    </w:p>
    <w:p w14:paraId="520D57BF"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GLO-RTK-BiasInformationSupport-r15</w:t>
      </w:r>
      <w:r w:rsidRPr="00147C45">
        <w:rPr>
          <w:snapToGrid w:val="0"/>
          <w:lang w:eastAsia="zh-CN"/>
        </w:rPr>
        <w:tab/>
      </w:r>
    </w:p>
    <w:p w14:paraId="64EC2B14"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GLO-CPB-Sup</w:t>
      </w:r>
    </w:p>
    <w:p w14:paraId="533D7F4C"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gnss-RTK-MAC-CorrectionDifferencesSupport-r15</w:t>
      </w:r>
    </w:p>
    <w:p w14:paraId="79496910"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GNSS-RTK-MAC-CorrectionDifferencesSupport-r15</w:t>
      </w:r>
    </w:p>
    <w:p w14:paraId="10507E94"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MAC-Sup</w:t>
      </w:r>
    </w:p>
    <w:p w14:paraId="7B14BFAA"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gnss-RTK-ResidualsSupport-r15</w:t>
      </w:r>
      <w:r w:rsidRPr="00147C45">
        <w:rPr>
          <w:snapToGrid w:val="0"/>
          <w:lang w:eastAsia="zh-CN"/>
        </w:rPr>
        <w:tab/>
        <w:t>GNSS-RTK-ResidualsSupport-r15</w:t>
      </w:r>
    </w:p>
    <w:p w14:paraId="6609DD0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Res-Sup</w:t>
      </w:r>
    </w:p>
    <w:p w14:paraId="23717AE9"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gnss-RTK-FKP-GradientsSupport-r15</w:t>
      </w:r>
    </w:p>
    <w:p w14:paraId="538511E9"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GNSS-RTK-FKP-GradientsSupport-r15</w:t>
      </w:r>
    </w:p>
    <w:p w14:paraId="330D0C9C"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FKP-Sup</w:t>
      </w:r>
    </w:p>
    <w:p w14:paraId="16A984E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gnss-SSR-OrbitCorrectionsSupport-r15</w:t>
      </w:r>
    </w:p>
    <w:p w14:paraId="005C6FA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GNSS-SSR-OrbitCorrectionsSupport-r15</w:t>
      </w:r>
    </w:p>
    <w:p w14:paraId="75343C6C" w14:textId="4E9D3356"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OC-Sup</w:t>
      </w:r>
    </w:p>
    <w:p w14:paraId="6FFEE482"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gnss-SSR-ClockCorrectionsSupport-r15</w:t>
      </w:r>
    </w:p>
    <w:p w14:paraId="20913F65"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GNSS-SSR-ClockCorrectionsSupport-r15</w:t>
      </w:r>
    </w:p>
    <w:p w14:paraId="7F39DC61" w14:textId="0D9AB89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CC-Sup</w:t>
      </w:r>
    </w:p>
    <w:p w14:paraId="69C87B82"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gnss-SSR-CodeBiasSupport-r15</w:t>
      </w:r>
      <w:r w:rsidRPr="00147C45">
        <w:rPr>
          <w:snapToGrid w:val="0"/>
          <w:lang w:eastAsia="zh-CN"/>
        </w:rPr>
        <w:tab/>
        <w:t>GNSS-SSR-CodeBiasSupport-r15</w:t>
      </w:r>
    </w:p>
    <w:p w14:paraId="4B37173F" w14:textId="21727A88"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00F03608" w:rsidRPr="00147C45">
        <w:rPr>
          <w:snapToGrid w:val="0"/>
          <w:lang w:eastAsia="zh-CN"/>
        </w:rPr>
        <w:t>OPTIONAL</w:t>
      </w:r>
      <w:r w:rsidR="009E61AC" w:rsidRPr="00147C45">
        <w:rPr>
          <w:snapToGrid w:val="0"/>
          <w:lang w:eastAsia="zh-CN"/>
        </w:rPr>
        <w:tab/>
      </w:r>
      <w:r w:rsidRPr="00147C45">
        <w:rPr>
          <w:snapToGrid w:val="0"/>
          <w:lang w:eastAsia="zh-CN"/>
        </w:rPr>
        <w:t>-- Cond CB-Sup</w:t>
      </w:r>
    </w:p>
    <w:p w14:paraId="1B83B0BE" w14:textId="77777777" w:rsidR="00D04D0A" w:rsidRPr="00147C45" w:rsidRDefault="00784122" w:rsidP="00D04D0A">
      <w:pPr>
        <w:pStyle w:val="PL"/>
        <w:shd w:val="clear" w:color="auto" w:fill="E6E6E6"/>
        <w:rPr>
          <w:snapToGrid w:val="0"/>
          <w:lang w:eastAsia="zh-CN"/>
        </w:rPr>
      </w:pPr>
      <w:r w:rsidRPr="00147C45">
        <w:rPr>
          <w:snapToGrid w:val="0"/>
          <w:lang w:eastAsia="zh-CN"/>
        </w:rPr>
        <w:tab/>
        <w:t>]]</w:t>
      </w:r>
      <w:r w:rsidR="00D04D0A" w:rsidRPr="00147C45">
        <w:rPr>
          <w:snapToGrid w:val="0"/>
          <w:lang w:eastAsia="zh-CN"/>
        </w:rPr>
        <w:t>,</w:t>
      </w:r>
    </w:p>
    <w:p w14:paraId="26202F3C" w14:textId="77777777" w:rsidR="00D04D0A" w:rsidRPr="00147C45" w:rsidRDefault="00D04D0A" w:rsidP="00D04D0A">
      <w:pPr>
        <w:pStyle w:val="PL"/>
        <w:shd w:val="clear" w:color="auto" w:fill="E6E6E6"/>
        <w:tabs>
          <w:tab w:val="clear" w:pos="4224"/>
        </w:tabs>
        <w:rPr>
          <w:snapToGrid w:val="0"/>
          <w:lang w:eastAsia="zh-CN"/>
        </w:rPr>
      </w:pPr>
      <w:r w:rsidRPr="00147C45">
        <w:rPr>
          <w:snapToGrid w:val="0"/>
          <w:lang w:eastAsia="zh-CN"/>
        </w:rPr>
        <w:tab/>
        <w:t>[[</w:t>
      </w:r>
    </w:p>
    <w:p w14:paraId="3BC0CBD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gnss-SSR-URA-Support-r16</w:t>
      </w:r>
      <w:r w:rsidRPr="00147C45">
        <w:rPr>
          <w:snapToGrid w:val="0"/>
        </w:rPr>
        <w:tab/>
      </w:r>
      <w:r w:rsidRPr="00147C45">
        <w:rPr>
          <w:snapToGrid w:val="0"/>
        </w:rPr>
        <w:tab/>
        <w:t>GNSS-SSR-URA-Support-r16</w:t>
      </w:r>
      <w:r w:rsidRPr="00147C45">
        <w:rPr>
          <w:snapToGrid w:val="0"/>
        </w:rPr>
        <w:tab/>
        <w:t>OPTIONAL,</w:t>
      </w:r>
      <w:r w:rsidRPr="00147C45">
        <w:rPr>
          <w:snapToGrid w:val="0"/>
        </w:rPr>
        <w:tab/>
        <w:t>-- Cond URA-Sup</w:t>
      </w:r>
    </w:p>
    <w:p w14:paraId="6E58D60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gnss-SSR-PhaseBiasSupport-r16</w:t>
      </w:r>
      <w:r w:rsidRPr="00147C45">
        <w:rPr>
          <w:snapToGrid w:val="0"/>
        </w:rPr>
        <w:tab/>
        <w:t>GNSS-SSR-PhaseBiasSupport-r16</w:t>
      </w:r>
      <w:r w:rsidRPr="00147C45">
        <w:rPr>
          <w:snapToGrid w:val="0"/>
        </w:rPr>
        <w:tab/>
      </w:r>
      <w:r w:rsidRPr="00147C45">
        <w:rPr>
          <w:snapToGrid w:val="0"/>
        </w:rPr>
        <w:tab/>
      </w:r>
    </w:p>
    <w:p w14:paraId="61181CC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PB-Sup</w:t>
      </w:r>
    </w:p>
    <w:p w14:paraId="7515659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gnss-SSR-STEC-CorrectionSupport-r16</w:t>
      </w:r>
    </w:p>
    <w:p w14:paraId="50E76DD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GNSS-SSR-STEC-CorrectionSupport-r16</w:t>
      </w:r>
    </w:p>
    <w:p w14:paraId="596E4B4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STEC-Sup</w:t>
      </w:r>
    </w:p>
    <w:p w14:paraId="774B42D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gnss-SSR-GriddedCorrectionSupport-r16</w:t>
      </w:r>
    </w:p>
    <w:p w14:paraId="1D4F9CE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GNSS-SSR-GriddedCorrectionSupport-r16</w:t>
      </w:r>
    </w:p>
    <w:p w14:paraId="1243145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C55484" w:rsidRPr="00147C45">
        <w:rPr>
          <w:snapToGrid w:val="0"/>
        </w:rPr>
        <w:t>,</w:t>
      </w:r>
      <w:r w:rsidRPr="00147C45">
        <w:rPr>
          <w:snapToGrid w:val="0"/>
        </w:rPr>
        <w:tab/>
        <w:t>-- Cond Grid-Sup</w:t>
      </w:r>
    </w:p>
    <w:p w14:paraId="326F75CA" w14:textId="77777777" w:rsidR="00C55484" w:rsidRPr="00147C45" w:rsidRDefault="00C55484" w:rsidP="00C55484">
      <w:pPr>
        <w:pStyle w:val="PL"/>
        <w:shd w:val="clear" w:color="auto" w:fill="E6E6E6"/>
        <w:tabs>
          <w:tab w:val="clear" w:pos="4224"/>
        </w:tabs>
        <w:rPr>
          <w:snapToGrid w:val="0"/>
          <w:lang w:eastAsia="zh-CN"/>
        </w:rPr>
      </w:pPr>
      <w:r w:rsidRPr="00147C45">
        <w:rPr>
          <w:snapToGrid w:val="0"/>
          <w:lang w:eastAsia="zh-CN"/>
        </w:rPr>
        <w:tab/>
      </w:r>
      <w:r w:rsidRPr="00147C45">
        <w:rPr>
          <w:snapToGrid w:val="0"/>
          <w:lang w:eastAsia="zh-CN"/>
        </w:rPr>
        <w:tab/>
        <w:t>navic</w:t>
      </w:r>
      <w:r w:rsidRPr="00147C45">
        <w:rPr>
          <w:snapToGrid w:val="0"/>
        </w:rPr>
        <w:t>-DifferentialCorrectionsSupport</w:t>
      </w:r>
      <w:r w:rsidRPr="00147C45">
        <w:rPr>
          <w:snapToGrid w:val="0"/>
          <w:lang w:eastAsia="zh-CN"/>
        </w:rPr>
        <w:t>-r16</w:t>
      </w:r>
    </w:p>
    <w:p w14:paraId="7906A4B7"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w:t>
      </w:r>
      <w:r w:rsidRPr="00147C45">
        <w:rPr>
          <w:snapToGrid w:val="0"/>
        </w:rPr>
        <w:t>-DifferentialCorrectionsSupport</w:t>
      </w:r>
      <w:r w:rsidRPr="00147C45">
        <w:rPr>
          <w:snapToGrid w:val="0"/>
          <w:lang w:eastAsia="zh-CN"/>
        </w:rPr>
        <w:t>-r16</w:t>
      </w:r>
    </w:p>
    <w:p w14:paraId="0EE9F49F" w14:textId="77777777" w:rsidR="00C55484" w:rsidRPr="00147C45" w:rsidRDefault="00C55484" w:rsidP="00C55484">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D</w:t>
      </w:r>
      <w:r w:rsidRPr="00147C45">
        <w:rPr>
          <w:snapToGrid w:val="0"/>
          <w:lang w:eastAsia="zh-CN"/>
        </w:rPr>
        <w:t>NavIC</w:t>
      </w:r>
      <w:r w:rsidRPr="00147C45">
        <w:rPr>
          <w:snapToGrid w:val="0"/>
        </w:rPr>
        <w:t>-Sup</w:t>
      </w:r>
    </w:p>
    <w:p w14:paraId="405A4038"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t>navic</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-r16</w:t>
      </w:r>
      <w:r w:rsidRPr="00147C45">
        <w:rPr>
          <w:snapToGrid w:val="0"/>
        </w:rPr>
        <w:tab/>
      </w:r>
      <w:r w:rsidRPr="00147C45">
        <w:rPr>
          <w:snapToGrid w:val="0"/>
          <w:lang w:eastAsia="zh-CN"/>
        </w:rPr>
        <w:tab/>
        <w:t>NavIC</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-r16</w:t>
      </w:r>
    </w:p>
    <w:p w14:paraId="615E709E" w14:textId="77777777" w:rsidR="00C55484" w:rsidRPr="00147C45" w:rsidRDefault="00C55484" w:rsidP="00C55484">
      <w:pPr>
        <w:pStyle w:val="PL"/>
        <w:shd w:val="clear" w:color="auto" w:fill="E6E6E6"/>
        <w:tabs>
          <w:tab w:val="clear" w:pos="7680"/>
          <w:tab w:val="left" w:pos="7375"/>
        </w:tabs>
        <w:rPr>
          <w:snapToGrid w:val="0"/>
          <w:lang w:eastAsia="zh-CN"/>
        </w:rPr>
      </w:pPr>
      <w:r w:rsidRPr="00147C45">
        <w:rPr>
          <w:snapToGrid w:val="0"/>
        </w:rPr>
        <w:tab/>
      </w:r>
      <w:r w:rsidRPr="00147C45">
        <w:rPr>
          <w:snapToGrid w:val="0"/>
          <w:lang w:eastAsia="zh-CN"/>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lang w:eastAsia="zh-CN"/>
        </w:rPr>
        <w:tab/>
      </w:r>
      <w:r w:rsidRPr="00147C45">
        <w:rPr>
          <w:snapToGrid w:val="0"/>
        </w:rPr>
        <w:t xml:space="preserve">-- Cond </w:t>
      </w:r>
      <w:r w:rsidRPr="00147C45">
        <w:rPr>
          <w:snapToGrid w:val="0"/>
          <w:lang w:eastAsia="zh-CN"/>
        </w:rPr>
        <w:t>NavIC-GridModSup</w:t>
      </w:r>
    </w:p>
    <w:p w14:paraId="0DB0D691" w14:textId="2B559494" w:rsidR="009931B7" w:rsidRPr="009931B7" w:rsidRDefault="00D04D0A" w:rsidP="009931B7">
      <w:pPr>
        <w:pStyle w:val="PL"/>
        <w:shd w:val="clear" w:color="auto" w:fill="E6E6E6"/>
        <w:rPr>
          <w:ins w:id="2848" w:author="CR#0485r2" w:date="2023-12-31T19:34:00Z"/>
          <w:snapToGrid w:val="0"/>
          <w:lang w:eastAsia="zh-CN"/>
        </w:rPr>
      </w:pPr>
      <w:r w:rsidRPr="00147C45">
        <w:rPr>
          <w:snapToGrid w:val="0"/>
          <w:lang w:eastAsia="zh-CN"/>
        </w:rPr>
        <w:tab/>
        <w:t>]]</w:t>
      </w:r>
      <w:ins w:id="2849" w:author="CR#0485r2" w:date="2023-12-31T19:34:00Z">
        <w:r w:rsidR="009931B7" w:rsidRPr="009931B7">
          <w:rPr>
            <w:snapToGrid w:val="0"/>
            <w:lang w:eastAsia="zh-CN"/>
          </w:rPr>
          <w:t>,</w:t>
        </w:r>
      </w:ins>
    </w:p>
    <w:p w14:paraId="54242FE6" w14:textId="77777777" w:rsidR="009931B7" w:rsidRPr="009931B7" w:rsidRDefault="009931B7" w:rsidP="009931B7">
      <w:pPr>
        <w:pStyle w:val="PL"/>
        <w:shd w:val="clear" w:color="auto" w:fill="E6E6E6"/>
        <w:rPr>
          <w:ins w:id="2850" w:author="CR#0485r2" w:date="2023-12-31T19:34:00Z"/>
          <w:snapToGrid w:val="0"/>
          <w:lang w:eastAsia="zh-CN"/>
        </w:rPr>
      </w:pPr>
      <w:ins w:id="2851" w:author="CR#0485r2" w:date="2023-12-31T19:34:00Z">
        <w:r w:rsidRPr="009931B7">
          <w:rPr>
            <w:snapToGrid w:val="0"/>
            <w:lang w:eastAsia="zh-CN"/>
          </w:rPr>
          <w:tab/>
          <w:t>[[</w:t>
        </w:r>
      </w:ins>
    </w:p>
    <w:p w14:paraId="0B4E5F61" w14:textId="77777777" w:rsidR="009931B7" w:rsidRPr="009931B7" w:rsidRDefault="009931B7" w:rsidP="009931B7">
      <w:pPr>
        <w:pStyle w:val="PL"/>
        <w:shd w:val="clear" w:color="auto" w:fill="E6E6E6"/>
        <w:rPr>
          <w:ins w:id="2852" w:author="CR#0485r2" w:date="2023-12-31T19:34:00Z"/>
          <w:snapToGrid w:val="0"/>
          <w:lang w:eastAsia="zh-CN"/>
        </w:rPr>
      </w:pPr>
      <w:ins w:id="2853" w:author="CR#0485r2" w:date="2023-12-31T19:34:00Z">
        <w:r w:rsidRPr="009931B7">
          <w:rPr>
            <w:snapToGrid w:val="0"/>
            <w:lang w:eastAsia="zh-CN"/>
          </w:rPr>
          <w:tab/>
        </w:r>
        <w:r w:rsidRPr="009931B7">
          <w:rPr>
            <w:snapToGrid w:val="0"/>
            <w:lang w:eastAsia="zh-CN"/>
          </w:rPr>
          <w:tab/>
          <w:t>gnss-SSR-OrbitCorrectionsSet2Support-r17</w:t>
        </w:r>
      </w:ins>
    </w:p>
    <w:p w14:paraId="58ADB107" w14:textId="77777777" w:rsidR="009931B7" w:rsidRPr="009931B7" w:rsidRDefault="009931B7" w:rsidP="009931B7">
      <w:pPr>
        <w:pStyle w:val="PL"/>
        <w:shd w:val="clear" w:color="auto" w:fill="E6E6E6"/>
        <w:rPr>
          <w:ins w:id="2854" w:author="CR#0485r2" w:date="2023-12-31T19:34:00Z"/>
          <w:snapToGrid w:val="0"/>
          <w:lang w:eastAsia="zh-CN"/>
        </w:rPr>
      </w:pPr>
      <w:ins w:id="2855"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GNSS-SSR-OrbitCorrectionsSet2Support-r17</w:t>
        </w:r>
      </w:ins>
    </w:p>
    <w:p w14:paraId="1A6D3A81" w14:textId="77777777" w:rsidR="009931B7" w:rsidRPr="009931B7" w:rsidRDefault="009931B7" w:rsidP="009931B7">
      <w:pPr>
        <w:pStyle w:val="PL"/>
        <w:shd w:val="clear" w:color="auto" w:fill="E6E6E6"/>
        <w:rPr>
          <w:ins w:id="2856" w:author="CR#0485r2" w:date="2023-12-31T19:34:00Z"/>
          <w:snapToGrid w:val="0"/>
          <w:lang w:eastAsia="zh-CN"/>
        </w:rPr>
      </w:pPr>
      <w:ins w:id="2857"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OC2-Sup</w:t>
        </w:r>
      </w:ins>
    </w:p>
    <w:p w14:paraId="6B6A1BFC" w14:textId="77777777" w:rsidR="009931B7" w:rsidRPr="009931B7" w:rsidRDefault="009931B7" w:rsidP="009931B7">
      <w:pPr>
        <w:pStyle w:val="PL"/>
        <w:shd w:val="clear" w:color="auto" w:fill="E6E6E6"/>
        <w:rPr>
          <w:ins w:id="2858" w:author="CR#0485r2" w:date="2023-12-31T19:34:00Z"/>
          <w:snapToGrid w:val="0"/>
          <w:lang w:eastAsia="zh-CN"/>
        </w:rPr>
      </w:pPr>
      <w:ins w:id="2859" w:author="CR#0485r2" w:date="2023-12-31T19:34:00Z">
        <w:r w:rsidRPr="009931B7">
          <w:rPr>
            <w:snapToGrid w:val="0"/>
            <w:lang w:eastAsia="zh-CN"/>
          </w:rPr>
          <w:tab/>
        </w:r>
        <w:r w:rsidRPr="009931B7">
          <w:rPr>
            <w:snapToGrid w:val="0"/>
            <w:lang w:eastAsia="zh-CN"/>
          </w:rPr>
          <w:tab/>
          <w:t>gnss-SSR-ClockCorrectionsSet2Support-r17</w:t>
        </w:r>
      </w:ins>
    </w:p>
    <w:p w14:paraId="60C08A6E" w14:textId="77777777" w:rsidR="009931B7" w:rsidRPr="009931B7" w:rsidRDefault="009931B7" w:rsidP="009931B7">
      <w:pPr>
        <w:pStyle w:val="PL"/>
        <w:shd w:val="clear" w:color="auto" w:fill="E6E6E6"/>
        <w:rPr>
          <w:ins w:id="2860" w:author="CR#0485r2" w:date="2023-12-31T19:34:00Z"/>
          <w:snapToGrid w:val="0"/>
          <w:lang w:eastAsia="zh-CN"/>
        </w:rPr>
      </w:pPr>
      <w:ins w:id="2861"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GNSS-SSR-ClockCorrectionsSet2Support-r17</w:t>
        </w:r>
      </w:ins>
    </w:p>
    <w:p w14:paraId="558B8FC7" w14:textId="77777777" w:rsidR="009931B7" w:rsidRPr="009931B7" w:rsidRDefault="009931B7" w:rsidP="009931B7">
      <w:pPr>
        <w:pStyle w:val="PL"/>
        <w:shd w:val="clear" w:color="auto" w:fill="E6E6E6"/>
        <w:rPr>
          <w:ins w:id="2862" w:author="CR#0485r2" w:date="2023-12-31T19:34:00Z"/>
          <w:snapToGrid w:val="0"/>
          <w:lang w:eastAsia="zh-CN"/>
        </w:rPr>
      </w:pPr>
      <w:ins w:id="2863"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CC2-Sup</w:t>
        </w:r>
      </w:ins>
    </w:p>
    <w:p w14:paraId="66179BC2" w14:textId="77777777" w:rsidR="009931B7" w:rsidRPr="009931B7" w:rsidRDefault="009931B7" w:rsidP="009931B7">
      <w:pPr>
        <w:pStyle w:val="PL"/>
        <w:shd w:val="clear" w:color="auto" w:fill="E6E6E6"/>
        <w:rPr>
          <w:ins w:id="2864" w:author="CR#0485r2" w:date="2023-12-31T19:34:00Z"/>
          <w:snapToGrid w:val="0"/>
          <w:lang w:eastAsia="zh-CN"/>
        </w:rPr>
      </w:pPr>
      <w:ins w:id="2865" w:author="CR#0485r2" w:date="2023-12-31T19:34:00Z">
        <w:r w:rsidRPr="009931B7">
          <w:rPr>
            <w:snapToGrid w:val="0"/>
            <w:lang w:eastAsia="zh-CN"/>
          </w:rPr>
          <w:tab/>
        </w:r>
        <w:r w:rsidRPr="009931B7">
          <w:rPr>
            <w:snapToGrid w:val="0"/>
            <w:lang w:eastAsia="zh-CN"/>
          </w:rPr>
          <w:tab/>
          <w:t>gnss-SSR-URA-Set2Support-r17</w:t>
        </w:r>
        <w:r w:rsidRPr="009931B7">
          <w:rPr>
            <w:snapToGrid w:val="0"/>
            <w:lang w:eastAsia="zh-CN"/>
          </w:rPr>
          <w:tab/>
        </w:r>
        <w:r w:rsidRPr="009931B7">
          <w:rPr>
            <w:snapToGrid w:val="0"/>
            <w:lang w:eastAsia="zh-CN"/>
          </w:rPr>
          <w:tab/>
          <w:t>GNSS-SSR-URA-Set2Support-r17</w:t>
        </w:r>
      </w:ins>
    </w:p>
    <w:p w14:paraId="32BF52D8" w14:textId="77777777" w:rsidR="009931B7" w:rsidRPr="009931B7" w:rsidRDefault="009931B7" w:rsidP="009931B7">
      <w:pPr>
        <w:pStyle w:val="PL"/>
        <w:shd w:val="clear" w:color="auto" w:fill="E6E6E6"/>
        <w:rPr>
          <w:ins w:id="2866" w:author="CR#0485r2" w:date="2023-12-31T19:34:00Z"/>
          <w:snapToGrid w:val="0"/>
          <w:lang w:eastAsia="zh-CN"/>
        </w:rPr>
      </w:pPr>
      <w:ins w:id="2867"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URA2-Sup</w:t>
        </w:r>
      </w:ins>
    </w:p>
    <w:p w14:paraId="7F135A27" w14:textId="70D9FB7D" w:rsidR="002B1632" w:rsidRPr="00147C45" w:rsidRDefault="009931B7" w:rsidP="009931B7">
      <w:pPr>
        <w:pStyle w:val="PL"/>
        <w:shd w:val="clear" w:color="auto" w:fill="E6E6E6"/>
        <w:rPr>
          <w:snapToGrid w:val="0"/>
          <w:lang w:eastAsia="zh-CN"/>
        </w:rPr>
      </w:pPr>
      <w:ins w:id="2868" w:author="CR#0485r2" w:date="2023-12-31T19:34:00Z">
        <w:r w:rsidRPr="009931B7">
          <w:rPr>
            <w:snapToGrid w:val="0"/>
            <w:lang w:eastAsia="zh-CN"/>
          </w:rPr>
          <w:tab/>
          <w:t>]]</w:t>
        </w:r>
      </w:ins>
    </w:p>
    <w:p w14:paraId="24767491" w14:textId="77777777" w:rsidR="002B1632" w:rsidRPr="00147C45" w:rsidRDefault="002B1632" w:rsidP="002D60CB">
      <w:pPr>
        <w:pStyle w:val="PL"/>
        <w:shd w:val="clear" w:color="auto" w:fill="E6E6E6"/>
        <w:rPr>
          <w:snapToGrid w:val="0"/>
        </w:rPr>
      </w:pPr>
      <w:r w:rsidRPr="00147C45">
        <w:rPr>
          <w:snapToGrid w:val="0"/>
        </w:rPr>
        <w:t>}</w:t>
      </w:r>
    </w:p>
    <w:p w14:paraId="6F62B5D1" w14:textId="77777777" w:rsidR="002B1632" w:rsidRPr="00147C45" w:rsidRDefault="002B1632" w:rsidP="002D60CB">
      <w:pPr>
        <w:pStyle w:val="PL"/>
        <w:shd w:val="clear" w:color="auto" w:fill="E6E6E6"/>
      </w:pPr>
    </w:p>
    <w:p w14:paraId="38E5F648" w14:textId="77777777" w:rsidR="002B1632" w:rsidRPr="00147C45" w:rsidRDefault="002B1632" w:rsidP="002D60CB">
      <w:pPr>
        <w:pStyle w:val="PL"/>
        <w:shd w:val="clear" w:color="auto" w:fill="E6E6E6"/>
      </w:pPr>
      <w:r w:rsidRPr="00147C45">
        <w:t>-- ASN1STOP</w:t>
      </w:r>
    </w:p>
    <w:p w14:paraId="6925FC9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130EF0E" w14:textId="77777777">
        <w:trPr>
          <w:cantSplit/>
          <w:tblHeader/>
        </w:trPr>
        <w:tc>
          <w:tcPr>
            <w:tcW w:w="2268" w:type="dxa"/>
          </w:tcPr>
          <w:p w14:paraId="71586E9E" w14:textId="77777777" w:rsidR="002B1632" w:rsidRPr="00147C45" w:rsidRDefault="002B1632" w:rsidP="002D60CB">
            <w:pPr>
              <w:pStyle w:val="TAH"/>
              <w:keepNext w:val="0"/>
              <w:keepLines w:val="0"/>
              <w:widowControl w:val="0"/>
            </w:pPr>
            <w:r w:rsidRPr="00147C45">
              <w:t>Conditional presence</w:t>
            </w:r>
          </w:p>
        </w:tc>
        <w:tc>
          <w:tcPr>
            <w:tcW w:w="7371" w:type="dxa"/>
          </w:tcPr>
          <w:p w14:paraId="689898F5" w14:textId="77777777" w:rsidR="002B1632" w:rsidRPr="00147C45" w:rsidRDefault="002B1632" w:rsidP="002D60CB">
            <w:pPr>
              <w:pStyle w:val="TAH"/>
              <w:keepNext w:val="0"/>
              <w:keepLines w:val="0"/>
              <w:widowControl w:val="0"/>
            </w:pPr>
            <w:r w:rsidRPr="00147C45">
              <w:t>Explanation</w:t>
            </w:r>
          </w:p>
        </w:tc>
      </w:tr>
      <w:tr w:rsidR="008C7330" w:rsidRPr="00147C45" w14:paraId="7519AF3A" w14:textId="77777777">
        <w:trPr>
          <w:cantSplit/>
        </w:trPr>
        <w:tc>
          <w:tcPr>
            <w:tcW w:w="2268" w:type="dxa"/>
          </w:tcPr>
          <w:p w14:paraId="0D4FD630"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4AD8AAB5"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8C7330" w:rsidRPr="00147C45" w14:paraId="5857D40F" w14:textId="77777777">
        <w:trPr>
          <w:cantSplit/>
        </w:trPr>
        <w:tc>
          <w:tcPr>
            <w:tcW w:w="2268" w:type="dxa"/>
          </w:tcPr>
          <w:p w14:paraId="75643D3A" w14:textId="77777777" w:rsidR="002B1632" w:rsidRPr="00147C45" w:rsidRDefault="002B1632" w:rsidP="002D60CB">
            <w:pPr>
              <w:pStyle w:val="TAL"/>
              <w:keepNext w:val="0"/>
              <w:keepLines w:val="0"/>
              <w:widowControl w:val="0"/>
              <w:rPr>
                <w:i/>
              </w:rPr>
            </w:pPr>
            <w:r w:rsidRPr="00147C45">
              <w:rPr>
                <w:i/>
              </w:rPr>
              <w:t>TimeModSup</w:t>
            </w:r>
          </w:p>
        </w:tc>
        <w:tc>
          <w:tcPr>
            <w:tcW w:w="7371" w:type="dxa"/>
          </w:tcPr>
          <w:p w14:paraId="218DCF56"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GNSS-TimeModelList</w:t>
            </w:r>
            <w:r w:rsidRPr="00147C45">
              <w:t>; otherwise it is not present.</w:t>
            </w:r>
          </w:p>
        </w:tc>
      </w:tr>
      <w:tr w:rsidR="008C7330" w:rsidRPr="00147C45" w14:paraId="4F47282D" w14:textId="77777777">
        <w:trPr>
          <w:cantSplit/>
        </w:trPr>
        <w:tc>
          <w:tcPr>
            <w:tcW w:w="2268" w:type="dxa"/>
          </w:tcPr>
          <w:p w14:paraId="3C6F17AB" w14:textId="77777777" w:rsidR="002B1632" w:rsidRPr="00147C45" w:rsidRDefault="002B1632" w:rsidP="002D60CB">
            <w:pPr>
              <w:pStyle w:val="TAL"/>
              <w:keepNext w:val="0"/>
              <w:keepLines w:val="0"/>
              <w:widowControl w:val="0"/>
              <w:rPr>
                <w:i/>
              </w:rPr>
            </w:pPr>
            <w:r w:rsidRPr="00147C45">
              <w:rPr>
                <w:i/>
              </w:rPr>
              <w:t>DGNSS-Sup</w:t>
            </w:r>
          </w:p>
        </w:tc>
        <w:tc>
          <w:tcPr>
            <w:tcW w:w="7371" w:type="dxa"/>
          </w:tcPr>
          <w:p w14:paraId="0CEBDB42"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GNSS-DifferentialCorrections</w:t>
            </w:r>
            <w:r w:rsidRPr="00147C45">
              <w:t>; otherwise it is not present.</w:t>
            </w:r>
          </w:p>
        </w:tc>
      </w:tr>
      <w:tr w:rsidR="008C7330" w:rsidRPr="00147C45" w14:paraId="6612D087" w14:textId="77777777">
        <w:trPr>
          <w:cantSplit/>
        </w:trPr>
        <w:tc>
          <w:tcPr>
            <w:tcW w:w="2268" w:type="dxa"/>
          </w:tcPr>
          <w:p w14:paraId="77DD1ED6" w14:textId="77777777" w:rsidR="002B1632" w:rsidRPr="00147C45" w:rsidRDefault="002B1632" w:rsidP="002D60CB">
            <w:pPr>
              <w:pStyle w:val="TAL"/>
              <w:keepNext w:val="0"/>
              <w:keepLines w:val="0"/>
              <w:widowControl w:val="0"/>
              <w:rPr>
                <w:i/>
              </w:rPr>
            </w:pPr>
            <w:r w:rsidRPr="00147C45">
              <w:rPr>
                <w:i/>
              </w:rPr>
              <w:t>NavModSup</w:t>
            </w:r>
          </w:p>
        </w:tc>
        <w:tc>
          <w:tcPr>
            <w:tcW w:w="7371" w:type="dxa"/>
          </w:tcPr>
          <w:p w14:paraId="78F4E56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GNSS-NavigationModel</w:t>
            </w:r>
            <w:r w:rsidRPr="00147C45">
              <w:t>; otherwise it is not present.</w:t>
            </w:r>
          </w:p>
        </w:tc>
      </w:tr>
      <w:tr w:rsidR="008C7330" w:rsidRPr="00147C45" w14:paraId="206BB72B" w14:textId="77777777">
        <w:trPr>
          <w:cantSplit/>
        </w:trPr>
        <w:tc>
          <w:tcPr>
            <w:tcW w:w="2268" w:type="dxa"/>
          </w:tcPr>
          <w:p w14:paraId="7AD6B8F6" w14:textId="77777777" w:rsidR="002B1632" w:rsidRPr="00147C45" w:rsidRDefault="002B1632" w:rsidP="002D60CB">
            <w:pPr>
              <w:pStyle w:val="TAL"/>
              <w:keepNext w:val="0"/>
              <w:keepLines w:val="0"/>
              <w:widowControl w:val="0"/>
              <w:rPr>
                <w:i/>
              </w:rPr>
            </w:pPr>
            <w:r w:rsidRPr="00147C45">
              <w:rPr>
                <w:i/>
              </w:rPr>
              <w:t>RTISup</w:t>
            </w:r>
          </w:p>
        </w:tc>
        <w:tc>
          <w:tcPr>
            <w:tcW w:w="7371" w:type="dxa"/>
          </w:tcPr>
          <w:p w14:paraId="1A82A11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GNSS-RealTimeIntegrity</w:t>
            </w:r>
            <w:r w:rsidRPr="00147C45">
              <w:t>; otherwise it is not present.</w:t>
            </w:r>
          </w:p>
        </w:tc>
      </w:tr>
      <w:tr w:rsidR="008C7330" w:rsidRPr="00147C45" w14:paraId="7C6B3D8F" w14:textId="77777777">
        <w:trPr>
          <w:cantSplit/>
        </w:trPr>
        <w:tc>
          <w:tcPr>
            <w:tcW w:w="2268" w:type="dxa"/>
          </w:tcPr>
          <w:p w14:paraId="5F5EBA18" w14:textId="77777777" w:rsidR="002B1632" w:rsidRPr="00147C45" w:rsidRDefault="002B1632" w:rsidP="002D60CB">
            <w:pPr>
              <w:pStyle w:val="TAL"/>
              <w:keepNext w:val="0"/>
              <w:keepLines w:val="0"/>
              <w:widowControl w:val="0"/>
              <w:rPr>
                <w:i/>
              </w:rPr>
            </w:pPr>
            <w:r w:rsidRPr="00147C45">
              <w:rPr>
                <w:i/>
              </w:rPr>
              <w:t>DataBitsSup</w:t>
            </w:r>
          </w:p>
        </w:tc>
        <w:tc>
          <w:tcPr>
            <w:tcW w:w="7371" w:type="dxa"/>
          </w:tcPr>
          <w:p w14:paraId="501623E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GNSS-DataBitAssistance</w:t>
            </w:r>
            <w:r w:rsidRPr="00147C45">
              <w:t>; otherwise it is not present.</w:t>
            </w:r>
          </w:p>
        </w:tc>
      </w:tr>
      <w:tr w:rsidR="008C7330" w:rsidRPr="00147C45" w14:paraId="7226188D" w14:textId="77777777">
        <w:trPr>
          <w:cantSplit/>
        </w:trPr>
        <w:tc>
          <w:tcPr>
            <w:tcW w:w="2268" w:type="dxa"/>
          </w:tcPr>
          <w:p w14:paraId="39259A73" w14:textId="77777777" w:rsidR="002B1632" w:rsidRPr="00147C45" w:rsidRDefault="002B1632" w:rsidP="002D60CB">
            <w:pPr>
              <w:pStyle w:val="TAL"/>
              <w:keepNext w:val="0"/>
              <w:keepLines w:val="0"/>
              <w:widowControl w:val="0"/>
              <w:rPr>
                <w:i/>
              </w:rPr>
            </w:pPr>
            <w:r w:rsidRPr="00147C45">
              <w:rPr>
                <w:i/>
              </w:rPr>
              <w:t>AcquAssistSup</w:t>
            </w:r>
          </w:p>
        </w:tc>
        <w:tc>
          <w:tcPr>
            <w:tcW w:w="7371" w:type="dxa"/>
          </w:tcPr>
          <w:p w14:paraId="72A2FF3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GNSS-AcquisitionAssistance</w:t>
            </w:r>
            <w:r w:rsidRPr="00147C45">
              <w:t>; otherwise it is not present.</w:t>
            </w:r>
          </w:p>
        </w:tc>
      </w:tr>
      <w:tr w:rsidR="008C7330" w:rsidRPr="00147C45" w14:paraId="586F9303" w14:textId="77777777">
        <w:trPr>
          <w:cantSplit/>
        </w:trPr>
        <w:tc>
          <w:tcPr>
            <w:tcW w:w="2268" w:type="dxa"/>
          </w:tcPr>
          <w:p w14:paraId="3A88DA53" w14:textId="77777777" w:rsidR="002B1632" w:rsidRPr="00147C45" w:rsidRDefault="002B1632" w:rsidP="002D60CB">
            <w:pPr>
              <w:pStyle w:val="TAL"/>
              <w:keepNext w:val="0"/>
              <w:keepLines w:val="0"/>
              <w:widowControl w:val="0"/>
              <w:rPr>
                <w:i/>
              </w:rPr>
            </w:pPr>
            <w:r w:rsidRPr="00147C45">
              <w:rPr>
                <w:i/>
              </w:rPr>
              <w:t>AlmanacSup</w:t>
            </w:r>
          </w:p>
        </w:tc>
        <w:tc>
          <w:tcPr>
            <w:tcW w:w="7371" w:type="dxa"/>
          </w:tcPr>
          <w:p w14:paraId="2F2C7ACB"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GNSS-Almanac</w:t>
            </w:r>
            <w:r w:rsidRPr="00147C45">
              <w:t>; otherwise it is not present.</w:t>
            </w:r>
          </w:p>
        </w:tc>
      </w:tr>
      <w:tr w:rsidR="008C7330" w:rsidRPr="00147C45" w14:paraId="6E3B4529" w14:textId="77777777">
        <w:trPr>
          <w:cantSplit/>
        </w:trPr>
        <w:tc>
          <w:tcPr>
            <w:tcW w:w="2268" w:type="dxa"/>
          </w:tcPr>
          <w:p w14:paraId="4B67CF0D" w14:textId="77777777" w:rsidR="002B1632" w:rsidRPr="00147C45" w:rsidRDefault="002B1632" w:rsidP="002D60CB">
            <w:pPr>
              <w:pStyle w:val="TAL"/>
              <w:keepNext w:val="0"/>
              <w:keepLines w:val="0"/>
              <w:widowControl w:val="0"/>
              <w:rPr>
                <w:i/>
              </w:rPr>
            </w:pPr>
            <w:r w:rsidRPr="00147C45">
              <w:rPr>
                <w:i/>
              </w:rPr>
              <w:t>UTCModSup</w:t>
            </w:r>
          </w:p>
        </w:tc>
        <w:tc>
          <w:tcPr>
            <w:tcW w:w="7371" w:type="dxa"/>
          </w:tcPr>
          <w:p w14:paraId="687F145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GNSS-UTC-Model</w:t>
            </w:r>
            <w:r w:rsidRPr="00147C45">
              <w:t>; otherwise it is not present.</w:t>
            </w:r>
          </w:p>
        </w:tc>
      </w:tr>
      <w:tr w:rsidR="008C7330" w:rsidRPr="00147C45" w14:paraId="6EE4AC49" w14:textId="77777777">
        <w:trPr>
          <w:cantSplit/>
        </w:trPr>
        <w:tc>
          <w:tcPr>
            <w:tcW w:w="2268" w:type="dxa"/>
          </w:tcPr>
          <w:p w14:paraId="72D918A6" w14:textId="77777777" w:rsidR="002B1632" w:rsidRPr="00147C45" w:rsidRDefault="002B1632" w:rsidP="002D60CB">
            <w:pPr>
              <w:pStyle w:val="TAL"/>
              <w:keepNext w:val="0"/>
              <w:keepLines w:val="0"/>
              <w:widowControl w:val="0"/>
              <w:rPr>
                <w:i/>
              </w:rPr>
            </w:pPr>
            <w:r w:rsidRPr="00147C45">
              <w:rPr>
                <w:i/>
              </w:rPr>
              <w:t>AuxInfoSup</w:t>
            </w:r>
          </w:p>
        </w:tc>
        <w:tc>
          <w:tcPr>
            <w:tcW w:w="7371" w:type="dxa"/>
          </w:tcPr>
          <w:p w14:paraId="0D9381BB"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GNSS-AuxiliaryInformation</w:t>
            </w:r>
            <w:r w:rsidRPr="00147C45">
              <w:t>; otherwise it is not present.</w:t>
            </w:r>
          </w:p>
        </w:tc>
      </w:tr>
      <w:tr w:rsidR="008C7330" w:rsidRPr="00147C45"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147C45" w:rsidRDefault="00EC0324" w:rsidP="002D60CB">
            <w:pPr>
              <w:pStyle w:val="TAL"/>
              <w:keepNext w:val="0"/>
              <w:keepLines w:val="0"/>
              <w:widowControl w:val="0"/>
              <w:rPr>
                <w:i/>
              </w:rPr>
            </w:pPr>
            <w:r w:rsidRPr="00147C45">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147C45" w:rsidRDefault="00EC0324" w:rsidP="002D60CB">
            <w:pPr>
              <w:pStyle w:val="TAL"/>
              <w:keepNext w:val="0"/>
              <w:keepLines w:val="0"/>
              <w:widowControl w:val="0"/>
            </w:pPr>
            <w:r w:rsidRPr="00147C45">
              <w:t xml:space="preserve">The field is mandatory present if the target device supports </w:t>
            </w:r>
            <w:r w:rsidRPr="00147C45">
              <w:rPr>
                <w:i/>
              </w:rPr>
              <w:t>BDS-DifferentialCorrections</w:t>
            </w:r>
            <w:r w:rsidRPr="00147C45">
              <w:t xml:space="preserve">; otherwise it is not present. This field may only be present if </w:t>
            </w:r>
            <w:r w:rsidRPr="00147C45">
              <w:rPr>
                <w:i/>
              </w:rPr>
              <w:t>gnss-ID</w:t>
            </w:r>
            <w:r w:rsidRPr="00147C45">
              <w:t xml:space="preserve"> indicates </w:t>
            </w:r>
            <w:r w:rsidR="00354C05" w:rsidRPr="00147C45">
              <w:t>'</w:t>
            </w:r>
            <w:r w:rsidRPr="00147C45">
              <w:t>bds</w:t>
            </w:r>
            <w:r w:rsidR="00354C05" w:rsidRPr="00147C45">
              <w:t>'</w:t>
            </w:r>
            <w:r w:rsidRPr="00147C45">
              <w:t>.</w:t>
            </w:r>
          </w:p>
        </w:tc>
      </w:tr>
      <w:tr w:rsidR="008C7330" w:rsidRPr="00147C45"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147C45" w:rsidRDefault="00EC0324" w:rsidP="002D60CB">
            <w:pPr>
              <w:pStyle w:val="TAL"/>
              <w:keepNext w:val="0"/>
              <w:keepLines w:val="0"/>
              <w:widowControl w:val="0"/>
              <w:rPr>
                <w:i/>
              </w:rPr>
            </w:pPr>
            <w:r w:rsidRPr="00147C45">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147C45" w:rsidRDefault="00EC0324" w:rsidP="002D60CB">
            <w:pPr>
              <w:pStyle w:val="TAL"/>
              <w:keepNext w:val="0"/>
              <w:keepLines w:val="0"/>
              <w:widowControl w:val="0"/>
            </w:pPr>
            <w:r w:rsidRPr="00147C45">
              <w:t xml:space="preserve">The field is mandatory present if the target device supports </w:t>
            </w:r>
            <w:r w:rsidRPr="00147C45">
              <w:rPr>
                <w:i/>
              </w:rPr>
              <w:t>BDS-GridModel</w:t>
            </w:r>
            <w:r w:rsidRPr="00147C45">
              <w:t xml:space="preserve">; otherwise it is not present. This field may only be present if </w:t>
            </w:r>
            <w:r w:rsidRPr="00147C45">
              <w:rPr>
                <w:i/>
              </w:rPr>
              <w:t>gnss-ID</w:t>
            </w:r>
            <w:r w:rsidRPr="00147C45">
              <w:t xml:space="preserve"> indicates </w:t>
            </w:r>
            <w:r w:rsidR="00354C05" w:rsidRPr="00147C45">
              <w:t>'</w:t>
            </w:r>
            <w:r w:rsidRPr="00147C45">
              <w:t>bds</w:t>
            </w:r>
            <w:r w:rsidR="00354C05" w:rsidRPr="00147C45">
              <w:t>'</w:t>
            </w:r>
            <w:r w:rsidRPr="00147C45">
              <w:t>.</w:t>
            </w:r>
          </w:p>
        </w:tc>
      </w:tr>
      <w:tr w:rsidR="008C7330" w:rsidRPr="00147C45"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147C45" w:rsidRDefault="00784122" w:rsidP="00790F5E">
            <w:pPr>
              <w:pStyle w:val="TAL"/>
              <w:keepNext w:val="0"/>
              <w:keepLines w:val="0"/>
              <w:widowControl w:val="0"/>
              <w:rPr>
                <w:i/>
              </w:rPr>
            </w:pPr>
            <w:r w:rsidRPr="00147C45">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GNSS-RTK-Observations</w:t>
            </w:r>
            <w:r w:rsidRPr="00147C45">
              <w:t xml:space="preserve">; otherwise it is not present. Note, support for </w:t>
            </w:r>
            <w:r w:rsidRPr="00147C45">
              <w:rPr>
                <w:i/>
              </w:rPr>
              <w:t>GNSS-RTK-Observations</w:t>
            </w:r>
            <w:r w:rsidRPr="00147C45">
              <w:t xml:space="preserve"> implies support for</w:t>
            </w:r>
            <w:r w:rsidRPr="00147C45">
              <w:rPr>
                <w:i/>
              </w:rPr>
              <w:t xml:space="preserve"> GNSS-RTK-CommonObservationInfo</w:t>
            </w:r>
            <w:r w:rsidRPr="00147C45">
              <w:t xml:space="preserve"> as well.</w:t>
            </w:r>
          </w:p>
        </w:tc>
      </w:tr>
      <w:tr w:rsidR="008C7330" w:rsidRPr="00147C45"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147C45" w:rsidRDefault="00784122" w:rsidP="00790F5E">
            <w:pPr>
              <w:pStyle w:val="TAL"/>
              <w:keepNext w:val="0"/>
              <w:keepLines w:val="0"/>
              <w:widowControl w:val="0"/>
              <w:rPr>
                <w:i/>
              </w:rPr>
            </w:pPr>
            <w:r w:rsidRPr="00147C45">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GLO</w:t>
            </w:r>
            <w:r w:rsidRPr="00147C45">
              <w:rPr>
                <w:i/>
              </w:rPr>
              <w:noBreakHyphen/>
              <w:t>RTK</w:t>
            </w:r>
            <w:r w:rsidRPr="00147C45">
              <w:rPr>
                <w:i/>
              </w:rPr>
              <w:noBreakHyphen/>
              <w:t>BiasInformation</w:t>
            </w:r>
            <w:r w:rsidRPr="00147C45">
              <w:t xml:space="preserve">; otherwise it is not present. This field may only be present if </w:t>
            </w:r>
            <w:r w:rsidRPr="00147C45">
              <w:rPr>
                <w:i/>
              </w:rPr>
              <w:t>gnss-ID</w:t>
            </w:r>
            <w:r w:rsidRPr="00147C45">
              <w:t xml:space="preserve"> indicates </w:t>
            </w:r>
            <w:r w:rsidR="00534549" w:rsidRPr="00147C45">
              <w:t>'</w:t>
            </w:r>
            <w:r w:rsidRPr="00147C45">
              <w:t>glonass</w:t>
            </w:r>
            <w:r w:rsidR="00534549" w:rsidRPr="00147C45">
              <w:t>'</w:t>
            </w:r>
            <w:r w:rsidRPr="00147C45">
              <w:t>.</w:t>
            </w:r>
          </w:p>
        </w:tc>
      </w:tr>
      <w:tr w:rsidR="008C7330" w:rsidRPr="00147C45"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147C45" w:rsidRDefault="00784122" w:rsidP="00790F5E">
            <w:pPr>
              <w:pStyle w:val="TAL"/>
              <w:keepNext w:val="0"/>
              <w:keepLines w:val="0"/>
              <w:widowControl w:val="0"/>
              <w:rPr>
                <w:i/>
              </w:rPr>
            </w:pPr>
            <w:r w:rsidRPr="00147C45">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MAC</w:t>
            </w:r>
            <w:r w:rsidRPr="00147C45">
              <w:rPr>
                <w:i/>
              </w:rPr>
              <w:noBreakHyphen/>
              <w:t>CorrectionDifferences</w:t>
            </w:r>
            <w:r w:rsidRPr="00147C45">
              <w:t>; otherwise it is not present.</w:t>
            </w:r>
          </w:p>
        </w:tc>
      </w:tr>
      <w:tr w:rsidR="008C7330" w:rsidRPr="00147C45"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147C45" w:rsidRDefault="00784122" w:rsidP="00790F5E">
            <w:pPr>
              <w:pStyle w:val="TAL"/>
              <w:keepNext w:val="0"/>
              <w:keepLines w:val="0"/>
              <w:widowControl w:val="0"/>
              <w:rPr>
                <w:i/>
              </w:rPr>
            </w:pPr>
            <w:r w:rsidRPr="00147C45">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Residuals</w:t>
            </w:r>
            <w:r w:rsidRPr="00147C45">
              <w:t>; otherwise it is not present.</w:t>
            </w:r>
          </w:p>
        </w:tc>
      </w:tr>
      <w:tr w:rsidR="008C7330" w:rsidRPr="00147C45"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147C45" w:rsidRDefault="00784122" w:rsidP="00790F5E">
            <w:pPr>
              <w:pStyle w:val="TAL"/>
              <w:keepNext w:val="0"/>
              <w:keepLines w:val="0"/>
              <w:widowControl w:val="0"/>
              <w:rPr>
                <w:i/>
              </w:rPr>
            </w:pPr>
            <w:r w:rsidRPr="00147C45">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FKP</w:t>
            </w:r>
            <w:r w:rsidRPr="00147C45">
              <w:rPr>
                <w:i/>
              </w:rPr>
              <w:noBreakHyphen/>
              <w:t>Gradients</w:t>
            </w:r>
            <w:r w:rsidRPr="00147C45">
              <w:t>; otherwise it is not present.</w:t>
            </w:r>
          </w:p>
        </w:tc>
      </w:tr>
      <w:tr w:rsidR="008C7330" w:rsidRPr="00147C45"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147C45" w:rsidRDefault="00784122" w:rsidP="00790F5E">
            <w:pPr>
              <w:pStyle w:val="TAL"/>
              <w:keepNext w:val="0"/>
              <w:keepLines w:val="0"/>
              <w:widowControl w:val="0"/>
              <w:rPr>
                <w:i/>
              </w:rPr>
            </w:pPr>
            <w:r w:rsidRPr="00147C45">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t>OrbitCorrections</w:t>
            </w:r>
            <w:r w:rsidRPr="00147C45">
              <w:t>; otherwise it is not present.</w:t>
            </w:r>
          </w:p>
        </w:tc>
      </w:tr>
      <w:tr w:rsidR="008C7330" w:rsidRPr="00147C45"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147C45" w:rsidRDefault="00784122" w:rsidP="00790F5E">
            <w:pPr>
              <w:pStyle w:val="TAL"/>
              <w:keepNext w:val="0"/>
              <w:keepLines w:val="0"/>
              <w:widowControl w:val="0"/>
              <w:rPr>
                <w:i/>
              </w:rPr>
            </w:pPr>
            <w:r w:rsidRPr="00147C45">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t>ClockCorrections</w:t>
            </w:r>
            <w:r w:rsidRPr="00147C45">
              <w:t>; otherwise it is not present.</w:t>
            </w:r>
          </w:p>
        </w:tc>
      </w:tr>
      <w:tr w:rsidR="008C7330" w:rsidRPr="00147C45"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147C45" w:rsidRDefault="00784122" w:rsidP="00790F5E">
            <w:pPr>
              <w:pStyle w:val="TAL"/>
              <w:keepNext w:val="0"/>
              <w:keepLines w:val="0"/>
              <w:widowControl w:val="0"/>
              <w:rPr>
                <w:i/>
              </w:rPr>
            </w:pPr>
            <w:r w:rsidRPr="00147C45">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t>CodeBias</w:t>
            </w:r>
            <w:r w:rsidRPr="00147C45">
              <w:t>; otherwise it is not present.</w:t>
            </w:r>
          </w:p>
        </w:tc>
      </w:tr>
      <w:tr w:rsidR="008C7330" w:rsidRPr="00147C45"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147C45" w:rsidRDefault="009E61AC" w:rsidP="00557BF2">
            <w:pPr>
              <w:pStyle w:val="TAL"/>
              <w:keepNext w:val="0"/>
              <w:keepLines w:val="0"/>
              <w:widowControl w:val="0"/>
              <w:rPr>
                <w:i/>
              </w:rPr>
            </w:pPr>
            <w:r w:rsidRPr="00147C45">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147C45" w:rsidRDefault="009E61AC" w:rsidP="00557BF2">
            <w:pPr>
              <w:pStyle w:val="TAL"/>
              <w:keepNext w:val="0"/>
              <w:keepLines w:val="0"/>
              <w:widowControl w:val="0"/>
            </w:pPr>
            <w:r w:rsidRPr="00147C45">
              <w:t xml:space="preserve">The field is mandatory present if the target device supports </w:t>
            </w:r>
            <w:r w:rsidRPr="00147C45">
              <w:rPr>
                <w:i/>
                <w:snapToGrid w:val="0"/>
              </w:rPr>
              <w:t>GNSS-SSR-URA</w:t>
            </w:r>
            <w:r w:rsidRPr="00147C45">
              <w:t>; otherwise it is not present.</w:t>
            </w:r>
          </w:p>
        </w:tc>
      </w:tr>
      <w:tr w:rsidR="008C7330" w:rsidRPr="00147C45"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147C45" w:rsidRDefault="009E61AC" w:rsidP="00557BF2">
            <w:pPr>
              <w:pStyle w:val="TAL"/>
              <w:keepNext w:val="0"/>
              <w:keepLines w:val="0"/>
              <w:widowControl w:val="0"/>
              <w:rPr>
                <w:i/>
              </w:rPr>
            </w:pPr>
            <w:r w:rsidRPr="00147C45">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GNSS-SSR-PhaseBias</w:t>
            </w:r>
            <w:r w:rsidRPr="00147C45">
              <w:t>; otherwise it is not present.</w:t>
            </w:r>
          </w:p>
        </w:tc>
      </w:tr>
      <w:tr w:rsidR="008C7330" w:rsidRPr="00147C45"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147C45" w:rsidRDefault="009E61AC" w:rsidP="00557BF2">
            <w:pPr>
              <w:pStyle w:val="TAL"/>
              <w:keepNext w:val="0"/>
              <w:keepLines w:val="0"/>
              <w:widowControl w:val="0"/>
              <w:rPr>
                <w:i/>
              </w:rPr>
            </w:pPr>
            <w:r w:rsidRPr="00147C45">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GNSS-SSR-STEC-Correction</w:t>
            </w:r>
            <w:r w:rsidRPr="00147C45">
              <w:t>; otherwise it is not present.</w:t>
            </w:r>
          </w:p>
        </w:tc>
      </w:tr>
      <w:tr w:rsidR="008C7330" w:rsidRPr="00147C45"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147C45" w:rsidRDefault="009E61AC" w:rsidP="00557BF2">
            <w:pPr>
              <w:pStyle w:val="TAL"/>
              <w:keepNext w:val="0"/>
              <w:keepLines w:val="0"/>
              <w:widowControl w:val="0"/>
              <w:rPr>
                <w:i/>
              </w:rPr>
            </w:pPr>
            <w:r w:rsidRPr="00147C45">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r w:rsidRPr="00147C45">
              <w:rPr>
                <w:i/>
                <w:snapToGrid w:val="0"/>
              </w:rPr>
              <w:noBreakHyphen/>
              <w:t>SSR</w:t>
            </w:r>
            <w:r w:rsidRPr="00147C45">
              <w:rPr>
                <w:i/>
                <w:snapToGrid w:val="0"/>
              </w:rPr>
              <w:noBreakHyphen/>
              <w:t>GriddedCorrection</w:t>
            </w:r>
            <w:r w:rsidRPr="00147C45">
              <w:t xml:space="preserve">; otherwise it is not present. Note, support for </w:t>
            </w:r>
            <w:r w:rsidRPr="00147C45">
              <w:rPr>
                <w:i/>
                <w:snapToGrid w:val="0"/>
              </w:rPr>
              <w:t>GNSS</w:t>
            </w:r>
            <w:r w:rsidRPr="00147C45">
              <w:rPr>
                <w:i/>
                <w:snapToGrid w:val="0"/>
              </w:rPr>
              <w:noBreakHyphen/>
              <w:t>SSR</w:t>
            </w:r>
            <w:r w:rsidRPr="00147C45">
              <w:rPr>
                <w:i/>
                <w:snapToGrid w:val="0"/>
              </w:rPr>
              <w:noBreakHyphen/>
              <w:t>GriddedCorrection</w:t>
            </w:r>
            <w:r w:rsidRPr="00147C45">
              <w:rPr>
                <w:snapToGrid w:val="0"/>
              </w:rPr>
              <w:t xml:space="preserve"> implies support for </w:t>
            </w:r>
            <w:r w:rsidRPr="00147C45">
              <w:rPr>
                <w:i/>
                <w:snapToGrid w:val="0"/>
              </w:rPr>
              <w:t>GNSS-SSR-CorrectionPoints</w:t>
            </w:r>
            <w:r w:rsidRPr="00147C45" w:rsidDel="007204BB">
              <w:rPr>
                <w:i/>
                <w:snapToGrid w:val="0"/>
              </w:rPr>
              <w:t xml:space="preserve"> </w:t>
            </w:r>
            <w:r w:rsidRPr="00147C45">
              <w:rPr>
                <w:snapToGrid w:val="0"/>
              </w:rPr>
              <w:t>as well.</w:t>
            </w:r>
          </w:p>
        </w:tc>
      </w:tr>
      <w:tr w:rsidR="008C7330" w:rsidRPr="00147C45"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147C45" w:rsidRDefault="00C55484" w:rsidP="00557BF2">
            <w:pPr>
              <w:pStyle w:val="TAL"/>
              <w:keepNext w:val="0"/>
              <w:keepLines w:val="0"/>
              <w:widowControl w:val="0"/>
              <w:rPr>
                <w:i/>
              </w:rPr>
            </w:pPr>
            <w:r w:rsidRPr="00147C45">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147C45" w:rsidRDefault="00C55484" w:rsidP="00557BF2">
            <w:pPr>
              <w:pStyle w:val="TAL"/>
              <w:keepNext w:val="0"/>
              <w:keepLines w:val="0"/>
              <w:widowControl w:val="0"/>
            </w:pPr>
            <w:r w:rsidRPr="00147C45">
              <w:t xml:space="preserve">The field is mandatory present if the target device supports </w:t>
            </w:r>
            <w:r w:rsidRPr="00147C45">
              <w:rPr>
                <w:i/>
              </w:rPr>
              <w:t>NavIC-DifferentialCorrections</w:t>
            </w:r>
            <w:r w:rsidRPr="00147C45">
              <w:t xml:space="preserve">; otherwise it is not present. This field may only be present if </w:t>
            </w:r>
            <w:r w:rsidRPr="00147C45">
              <w:rPr>
                <w:noProof/>
                <w:lang w:eastAsia="zh-CN"/>
              </w:rPr>
              <w:t>the</w:t>
            </w:r>
            <w:r w:rsidRPr="00147C45">
              <w:rPr>
                <w:i/>
              </w:rPr>
              <w:t xml:space="preserve"> gnss-ID</w:t>
            </w:r>
            <w:r w:rsidRPr="00147C45">
              <w:t xml:space="preserve"> indicates </w:t>
            </w:r>
            <w:r w:rsidR="003A33E5" w:rsidRPr="00147C45">
              <w:t>'</w:t>
            </w:r>
            <w:r w:rsidRPr="00147C45">
              <w:t>navic</w:t>
            </w:r>
            <w:r w:rsidR="003A33E5" w:rsidRPr="00147C45">
              <w:t>'</w:t>
            </w:r>
            <w:r w:rsidRPr="00147C45">
              <w:t>.</w:t>
            </w:r>
          </w:p>
        </w:tc>
      </w:tr>
      <w:tr w:rsidR="00C55484" w:rsidRPr="00147C45"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147C45" w:rsidRDefault="00C55484" w:rsidP="00557BF2">
            <w:pPr>
              <w:pStyle w:val="TAL"/>
              <w:keepNext w:val="0"/>
              <w:keepLines w:val="0"/>
              <w:widowControl w:val="0"/>
              <w:rPr>
                <w:i/>
              </w:rPr>
            </w:pPr>
            <w:r w:rsidRPr="00147C45">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147C45" w:rsidRDefault="00C55484" w:rsidP="00557BF2">
            <w:pPr>
              <w:pStyle w:val="TAL"/>
              <w:keepNext w:val="0"/>
              <w:keepLines w:val="0"/>
              <w:widowControl w:val="0"/>
            </w:pPr>
            <w:r w:rsidRPr="00147C45">
              <w:t xml:space="preserve">The field is mandatory present if the target device supports </w:t>
            </w:r>
            <w:r w:rsidRPr="00147C45">
              <w:rPr>
                <w:i/>
              </w:rPr>
              <w:t>NavIC-GridModel</w:t>
            </w:r>
            <w:r w:rsidRPr="00147C45">
              <w:t xml:space="preserve">; otherwise it is not present. This field may only be present if </w:t>
            </w:r>
            <w:r w:rsidRPr="00147C45">
              <w:rPr>
                <w:noProof/>
                <w:lang w:eastAsia="zh-CN"/>
              </w:rPr>
              <w:t xml:space="preserve">the </w:t>
            </w:r>
            <w:r w:rsidRPr="00147C45">
              <w:rPr>
                <w:i/>
              </w:rPr>
              <w:t>gnss-ID</w:t>
            </w:r>
            <w:r w:rsidRPr="00147C45">
              <w:t xml:space="preserve"> indicates </w:t>
            </w:r>
            <w:r w:rsidR="003A33E5" w:rsidRPr="00147C45">
              <w:t>'</w:t>
            </w:r>
            <w:r w:rsidRPr="00147C45">
              <w:t>navic</w:t>
            </w:r>
            <w:r w:rsidR="003A33E5" w:rsidRPr="00147C45">
              <w:t>'</w:t>
            </w:r>
            <w:r w:rsidRPr="00147C45">
              <w:t>.</w:t>
            </w:r>
          </w:p>
        </w:tc>
      </w:tr>
      <w:tr w:rsidR="009931B7" w:rsidRPr="00147C45" w14:paraId="26463A4D" w14:textId="77777777" w:rsidTr="009931B7">
        <w:trPr>
          <w:cantSplit/>
          <w:ins w:id="2869"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147C45" w:rsidRDefault="009931B7" w:rsidP="004F1197">
            <w:pPr>
              <w:pStyle w:val="TAL"/>
              <w:keepNext w:val="0"/>
              <w:keepLines w:val="0"/>
              <w:widowControl w:val="0"/>
              <w:rPr>
                <w:ins w:id="2870" w:author="CR#0485r2" w:date="2023-12-31T19:34:00Z"/>
                <w:i/>
              </w:rPr>
            </w:pPr>
            <w:ins w:id="2871" w:author="CR#0485r2" w:date="2023-12-31T19:34:00Z">
              <w:r w:rsidRPr="00147C45">
                <w:rPr>
                  <w:i/>
                </w:rPr>
                <w:t>OC</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147C45" w:rsidRDefault="009931B7" w:rsidP="004F1197">
            <w:pPr>
              <w:pStyle w:val="TAL"/>
              <w:keepNext w:val="0"/>
              <w:keepLines w:val="0"/>
              <w:widowControl w:val="0"/>
              <w:rPr>
                <w:ins w:id="2872" w:author="CR#0485r2" w:date="2023-12-31T19:34:00Z"/>
              </w:rPr>
            </w:pPr>
            <w:ins w:id="2873" w:author="CR#0485r2" w:date="2023-12-31T19:34:00Z">
              <w:r w:rsidRPr="00147C45">
                <w:t xml:space="preserve">The field is mandatory present if the target device supports </w:t>
              </w:r>
              <w:r w:rsidRPr="009931B7">
                <w:rPr>
                  <w:i/>
                  <w:iCs/>
                  <w:rPrChange w:id="2874" w:author="CR#0485r2" w:date="2023-12-31T19:34:00Z">
                    <w:rPr/>
                  </w:rPrChange>
                </w:rPr>
                <w:t>GNSS</w:t>
              </w:r>
              <w:r w:rsidRPr="009931B7">
                <w:rPr>
                  <w:i/>
                  <w:iCs/>
                  <w:rPrChange w:id="2875" w:author="CR#0485r2" w:date="2023-12-31T19:34:00Z">
                    <w:rPr/>
                  </w:rPrChange>
                </w:rPr>
                <w:noBreakHyphen/>
                <w:t>SSR</w:t>
              </w:r>
              <w:r w:rsidRPr="009931B7">
                <w:rPr>
                  <w:i/>
                  <w:iCs/>
                  <w:rPrChange w:id="2876" w:author="CR#0485r2" w:date="2023-12-31T19:34:00Z">
                    <w:rPr/>
                  </w:rPrChange>
                </w:rPr>
                <w:noBreakHyphen/>
                <w:t>OrbitCorrectionsSet2</w:t>
              </w:r>
              <w:r w:rsidRPr="00147C45">
                <w:t>; otherwise it is not present.</w:t>
              </w:r>
            </w:ins>
          </w:p>
        </w:tc>
      </w:tr>
      <w:tr w:rsidR="009931B7" w:rsidRPr="00147C45" w14:paraId="659AFDE4" w14:textId="77777777" w:rsidTr="009931B7">
        <w:trPr>
          <w:cantSplit/>
          <w:ins w:id="2877"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147C45" w:rsidRDefault="009931B7" w:rsidP="004F1197">
            <w:pPr>
              <w:pStyle w:val="TAL"/>
              <w:keepNext w:val="0"/>
              <w:keepLines w:val="0"/>
              <w:widowControl w:val="0"/>
              <w:rPr>
                <w:ins w:id="2878" w:author="CR#0485r2" w:date="2023-12-31T19:34:00Z"/>
                <w:i/>
              </w:rPr>
            </w:pPr>
            <w:ins w:id="2879" w:author="CR#0485r2" w:date="2023-12-31T19:34:00Z">
              <w:r w:rsidRPr="00147C45">
                <w:rPr>
                  <w:i/>
                </w:rPr>
                <w:t>CC</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147C45" w:rsidRDefault="009931B7" w:rsidP="004F1197">
            <w:pPr>
              <w:pStyle w:val="TAL"/>
              <w:keepNext w:val="0"/>
              <w:keepLines w:val="0"/>
              <w:widowControl w:val="0"/>
              <w:rPr>
                <w:ins w:id="2880" w:author="CR#0485r2" w:date="2023-12-31T19:34:00Z"/>
              </w:rPr>
            </w:pPr>
            <w:ins w:id="2881" w:author="CR#0485r2" w:date="2023-12-31T19:34:00Z">
              <w:r w:rsidRPr="00147C45">
                <w:t xml:space="preserve">The field is mandatory present if the target device supports </w:t>
              </w:r>
              <w:r w:rsidRPr="009931B7">
                <w:rPr>
                  <w:i/>
                  <w:iCs/>
                  <w:rPrChange w:id="2882" w:author="CR#0485r2" w:date="2023-12-31T19:34:00Z">
                    <w:rPr/>
                  </w:rPrChange>
                </w:rPr>
                <w:t>GNSS</w:t>
              </w:r>
              <w:r w:rsidRPr="009931B7">
                <w:rPr>
                  <w:i/>
                  <w:iCs/>
                  <w:rPrChange w:id="2883" w:author="CR#0485r2" w:date="2023-12-31T19:34:00Z">
                    <w:rPr/>
                  </w:rPrChange>
                </w:rPr>
                <w:noBreakHyphen/>
                <w:t>SSR</w:t>
              </w:r>
              <w:r w:rsidRPr="009931B7">
                <w:rPr>
                  <w:i/>
                  <w:iCs/>
                  <w:rPrChange w:id="2884" w:author="CR#0485r2" w:date="2023-12-31T19:34:00Z">
                    <w:rPr/>
                  </w:rPrChange>
                </w:rPr>
                <w:noBreakHyphen/>
                <w:t>ClockCorrectionsSet2</w:t>
              </w:r>
              <w:r w:rsidRPr="00147C45">
                <w:t>; otherwise it is not present.</w:t>
              </w:r>
            </w:ins>
          </w:p>
        </w:tc>
      </w:tr>
      <w:tr w:rsidR="009931B7" w:rsidRPr="00147C45" w14:paraId="6A34FD22" w14:textId="77777777" w:rsidTr="009931B7">
        <w:trPr>
          <w:cantSplit/>
          <w:ins w:id="2885"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147C45" w:rsidRDefault="009931B7" w:rsidP="004F1197">
            <w:pPr>
              <w:pStyle w:val="TAL"/>
              <w:keepNext w:val="0"/>
              <w:keepLines w:val="0"/>
              <w:widowControl w:val="0"/>
              <w:rPr>
                <w:ins w:id="2886" w:author="CR#0485r2" w:date="2023-12-31T19:34:00Z"/>
                <w:i/>
              </w:rPr>
            </w:pPr>
            <w:ins w:id="2887" w:author="CR#0485r2" w:date="2023-12-31T19:34:00Z">
              <w:r w:rsidRPr="00147C45">
                <w:rPr>
                  <w:i/>
                </w:rPr>
                <w:t>URA</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147C45" w:rsidRDefault="009931B7" w:rsidP="004F1197">
            <w:pPr>
              <w:pStyle w:val="TAL"/>
              <w:keepNext w:val="0"/>
              <w:keepLines w:val="0"/>
              <w:widowControl w:val="0"/>
              <w:rPr>
                <w:ins w:id="2888" w:author="CR#0485r2" w:date="2023-12-31T19:34:00Z"/>
              </w:rPr>
            </w:pPr>
            <w:ins w:id="2889" w:author="CR#0485r2" w:date="2023-12-31T19:34:00Z">
              <w:r w:rsidRPr="00147C45">
                <w:t xml:space="preserve">The field is mandatory present if the target device supports </w:t>
              </w:r>
              <w:r w:rsidRPr="009931B7">
                <w:rPr>
                  <w:i/>
                  <w:iCs/>
                  <w:rPrChange w:id="2890" w:author="CR#0485r2" w:date="2023-12-31T19:34:00Z">
                    <w:rPr/>
                  </w:rPrChange>
                </w:rPr>
                <w:t>GNSS-SSR-URA-Set2</w:t>
              </w:r>
              <w:r w:rsidRPr="00147C45">
                <w:t>; otherwise it is not present.</w:t>
              </w:r>
            </w:ins>
          </w:p>
        </w:tc>
      </w:tr>
    </w:tbl>
    <w:p w14:paraId="150B20FD" w14:textId="77777777" w:rsidR="002B1632" w:rsidRPr="00147C45" w:rsidRDefault="002B1632" w:rsidP="002D60CB"/>
    <w:p w14:paraId="66FD451A" w14:textId="77777777" w:rsidR="002B1632" w:rsidRPr="00147C45" w:rsidRDefault="002B1632" w:rsidP="002D60CB">
      <w:pPr>
        <w:pStyle w:val="Heading4"/>
      </w:pPr>
      <w:bookmarkStart w:id="2891" w:name="_Toc27765333"/>
      <w:bookmarkStart w:id="2892" w:name="_Toc37681031"/>
      <w:bookmarkStart w:id="2893" w:name="_Toc46486603"/>
      <w:bookmarkStart w:id="2894" w:name="_Toc52546948"/>
      <w:bookmarkStart w:id="2895" w:name="_Toc52547478"/>
      <w:bookmarkStart w:id="2896" w:name="_Toc52548008"/>
      <w:bookmarkStart w:id="2897" w:name="_Toc52548538"/>
      <w:bookmarkStart w:id="2898" w:name="_Toc146748356"/>
      <w:r w:rsidRPr="00147C45">
        <w:t>–</w:t>
      </w:r>
      <w:r w:rsidRPr="00147C45">
        <w:tab/>
      </w:r>
      <w:r w:rsidRPr="00147C45">
        <w:rPr>
          <w:i/>
          <w:snapToGrid w:val="0"/>
        </w:rPr>
        <w:t>GNSS-TimeModelListSupport</w:t>
      </w:r>
      <w:bookmarkEnd w:id="2891"/>
      <w:bookmarkEnd w:id="2892"/>
      <w:bookmarkEnd w:id="2893"/>
      <w:bookmarkEnd w:id="2894"/>
      <w:bookmarkEnd w:id="2895"/>
      <w:bookmarkEnd w:id="2896"/>
      <w:bookmarkEnd w:id="2897"/>
      <w:bookmarkEnd w:id="2898"/>
    </w:p>
    <w:p w14:paraId="1D50E352" w14:textId="77777777" w:rsidR="002B1632" w:rsidRPr="00147C45" w:rsidRDefault="002B1632" w:rsidP="002D60CB">
      <w:pPr>
        <w:pStyle w:val="PL"/>
        <w:shd w:val="clear" w:color="auto" w:fill="E6E6E6"/>
      </w:pPr>
      <w:r w:rsidRPr="00147C45">
        <w:t>-- ASN1START</w:t>
      </w:r>
    </w:p>
    <w:p w14:paraId="432D7158" w14:textId="77777777" w:rsidR="002B1632" w:rsidRPr="00147C45" w:rsidRDefault="002B1632" w:rsidP="002D60CB">
      <w:pPr>
        <w:pStyle w:val="PL"/>
        <w:shd w:val="clear" w:color="auto" w:fill="E6E6E6"/>
        <w:rPr>
          <w:snapToGrid w:val="0"/>
        </w:rPr>
      </w:pPr>
    </w:p>
    <w:p w14:paraId="41620B6B" w14:textId="77777777" w:rsidR="002B1632" w:rsidRPr="00147C45" w:rsidRDefault="002B1632" w:rsidP="002D60CB">
      <w:pPr>
        <w:pStyle w:val="PL"/>
        <w:shd w:val="clear" w:color="auto" w:fill="E6E6E6"/>
      </w:pPr>
      <w:r w:rsidRPr="00147C45">
        <w:rPr>
          <w:snapToGrid w:val="0"/>
        </w:rPr>
        <w:t>GNSS-TimeModelListSupport</w:t>
      </w:r>
      <w:r w:rsidRPr="00147C45">
        <w:t xml:space="preserve"> ::=</w:t>
      </w:r>
      <w:r w:rsidR="00354C05" w:rsidRPr="00147C45">
        <w:tab/>
      </w:r>
      <w:r w:rsidRPr="00147C45">
        <w:t>SEQUENCE {</w:t>
      </w:r>
    </w:p>
    <w:p w14:paraId="695CE887" w14:textId="77777777" w:rsidR="002B1632" w:rsidRPr="00147C45" w:rsidRDefault="002B1632" w:rsidP="002D60CB">
      <w:pPr>
        <w:pStyle w:val="PL"/>
        <w:shd w:val="clear" w:color="auto" w:fill="E6E6E6"/>
      </w:pPr>
      <w:r w:rsidRPr="00147C45">
        <w:tab/>
        <w:t>...</w:t>
      </w:r>
    </w:p>
    <w:p w14:paraId="2C516906" w14:textId="77777777" w:rsidR="002B1632" w:rsidRPr="00147C45" w:rsidRDefault="002B1632" w:rsidP="002D60CB">
      <w:pPr>
        <w:pStyle w:val="PL"/>
        <w:shd w:val="clear" w:color="auto" w:fill="E6E6E6"/>
      </w:pPr>
      <w:r w:rsidRPr="00147C45">
        <w:t>}</w:t>
      </w:r>
    </w:p>
    <w:p w14:paraId="4A36C6D3" w14:textId="77777777" w:rsidR="002B1632" w:rsidRPr="00147C45" w:rsidRDefault="002B1632" w:rsidP="002D60CB">
      <w:pPr>
        <w:pStyle w:val="PL"/>
        <w:shd w:val="clear" w:color="auto" w:fill="E6E6E6"/>
      </w:pPr>
    </w:p>
    <w:p w14:paraId="3276569C" w14:textId="77777777" w:rsidR="002B1632" w:rsidRPr="00147C45" w:rsidRDefault="002B1632" w:rsidP="002D60CB">
      <w:pPr>
        <w:pStyle w:val="PL"/>
        <w:shd w:val="clear" w:color="auto" w:fill="E6E6E6"/>
      </w:pPr>
      <w:r w:rsidRPr="00147C45">
        <w:t>-- ASN1STOP</w:t>
      </w:r>
    </w:p>
    <w:p w14:paraId="00E55CDE" w14:textId="77777777" w:rsidR="002B1632" w:rsidRPr="00147C45" w:rsidRDefault="002B1632" w:rsidP="002D60CB"/>
    <w:p w14:paraId="7A285AFB" w14:textId="77777777" w:rsidR="002B1632" w:rsidRPr="00147C45" w:rsidRDefault="002B1632" w:rsidP="002D60CB">
      <w:pPr>
        <w:pStyle w:val="Heading4"/>
      </w:pPr>
      <w:bookmarkStart w:id="2899" w:name="_Toc27765334"/>
      <w:bookmarkStart w:id="2900" w:name="_Toc37681032"/>
      <w:bookmarkStart w:id="2901" w:name="_Toc46486604"/>
      <w:bookmarkStart w:id="2902" w:name="_Toc52546949"/>
      <w:bookmarkStart w:id="2903" w:name="_Toc52547479"/>
      <w:bookmarkStart w:id="2904" w:name="_Toc52548009"/>
      <w:bookmarkStart w:id="2905" w:name="_Toc52548539"/>
      <w:bookmarkStart w:id="2906" w:name="_Toc146748357"/>
      <w:r w:rsidRPr="00147C45">
        <w:t>–</w:t>
      </w:r>
      <w:r w:rsidRPr="00147C45">
        <w:tab/>
      </w:r>
      <w:r w:rsidRPr="00147C45">
        <w:rPr>
          <w:i/>
          <w:snapToGrid w:val="0"/>
        </w:rPr>
        <w:t>GNSS-DifferentialCorrectionSupport</w:t>
      </w:r>
      <w:bookmarkEnd w:id="2899"/>
      <w:bookmarkEnd w:id="2900"/>
      <w:bookmarkEnd w:id="2901"/>
      <w:bookmarkEnd w:id="2902"/>
      <w:bookmarkEnd w:id="2903"/>
      <w:bookmarkEnd w:id="2904"/>
      <w:bookmarkEnd w:id="2905"/>
      <w:bookmarkEnd w:id="2906"/>
    </w:p>
    <w:p w14:paraId="79374113" w14:textId="77777777" w:rsidR="002B1632" w:rsidRPr="00147C45" w:rsidRDefault="002B1632" w:rsidP="002D60CB">
      <w:pPr>
        <w:pStyle w:val="PL"/>
        <w:shd w:val="clear" w:color="auto" w:fill="E6E6E6"/>
      </w:pPr>
      <w:r w:rsidRPr="00147C45">
        <w:t>-- ASN1START</w:t>
      </w:r>
    </w:p>
    <w:p w14:paraId="57C85EE0" w14:textId="77777777" w:rsidR="002B1632" w:rsidRPr="00147C45" w:rsidRDefault="002B1632" w:rsidP="002D60CB">
      <w:pPr>
        <w:pStyle w:val="PL"/>
        <w:shd w:val="clear" w:color="auto" w:fill="E6E6E6"/>
        <w:rPr>
          <w:snapToGrid w:val="0"/>
        </w:rPr>
      </w:pPr>
    </w:p>
    <w:p w14:paraId="3CECA3A6" w14:textId="77777777" w:rsidR="002B1632" w:rsidRPr="00147C45" w:rsidRDefault="002B1632" w:rsidP="002D60CB">
      <w:pPr>
        <w:pStyle w:val="PL"/>
        <w:shd w:val="clear" w:color="auto" w:fill="E6E6E6"/>
      </w:pPr>
      <w:r w:rsidRPr="00147C45">
        <w:rPr>
          <w:snapToGrid w:val="0"/>
        </w:rPr>
        <w:t>GNSS-DifferentialCorrectionsSupport</w:t>
      </w:r>
      <w:r w:rsidRPr="00147C45">
        <w:t xml:space="preserve"> ::=</w:t>
      </w:r>
      <w:r w:rsidR="00354C05" w:rsidRPr="00147C45">
        <w:tab/>
      </w:r>
      <w:r w:rsidRPr="00147C45">
        <w:t>SEQUENCE {</w:t>
      </w:r>
    </w:p>
    <w:p w14:paraId="5D4EDCD6" w14:textId="77777777" w:rsidR="002B1632" w:rsidRPr="00147C45" w:rsidRDefault="002B1632" w:rsidP="002D60CB">
      <w:pPr>
        <w:pStyle w:val="PL"/>
        <w:shd w:val="clear" w:color="auto" w:fill="E6E6E6"/>
      </w:pPr>
      <w:r w:rsidRPr="00147C45">
        <w:tab/>
        <w:t>gnssSignalIDs</w:t>
      </w:r>
      <w:r w:rsidRPr="00147C45">
        <w:tab/>
      </w:r>
      <w:r w:rsidRPr="00147C45">
        <w:tab/>
      </w:r>
      <w:r w:rsidRPr="00147C45">
        <w:tab/>
        <w:t>GNSS-SignalIDs,</w:t>
      </w:r>
    </w:p>
    <w:p w14:paraId="357AED29" w14:textId="77777777" w:rsidR="002B1632" w:rsidRPr="00147C45" w:rsidRDefault="002B1632" w:rsidP="002D60CB">
      <w:pPr>
        <w:pStyle w:val="PL"/>
        <w:shd w:val="clear" w:color="auto" w:fill="E6E6E6"/>
      </w:pPr>
      <w:r w:rsidRPr="00147C45">
        <w:tab/>
        <w:t>dgnss-ValidityTimeSup</w:t>
      </w:r>
      <w:r w:rsidRPr="00147C45">
        <w:tab/>
        <w:t>BOOLEAN,</w:t>
      </w:r>
    </w:p>
    <w:p w14:paraId="47E91B8E" w14:textId="77777777" w:rsidR="002B1632" w:rsidRPr="00147C45" w:rsidRDefault="002B1632" w:rsidP="002D60CB">
      <w:pPr>
        <w:pStyle w:val="PL"/>
        <w:shd w:val="clear" w:color="auto" w:fill="E6E6E6"/>
      </w:pPr>
      <w:r w:rsidRPr="00147C45">
        <w:tab/>
        <w:t>...</w:t>
      </w:r>
    </w:p>
    <w:p w14:paraId="54D2F25F" w14:textId="77777777" w:rsidR="002B1632" w:rsidRPr="00147C45" w:rsidRDefault="002B1632" w:rsidP="002D60CB">
      <w:pPr>
        <w:pStyle w:val="PL"/>
        <w:shd w:val="clear" w:color="auto" w:fill="E6E6E6"/>
      </w:pPr>
      <w:r w:rsidRPr="00147C45">
        <w:t>}</w:t>
      </w:r>
    </w:p>
    <w:p w14:paraId="3BA913E8" w14:textId="77777777" w:rsidR="002B1632" w:rsidRPr="00147C45" w:rsidRDefault="002B1632" w:rsidP="002D60CB">
      <w:pPr>
        <w:pStyle w:val="PL"/>
        <w:shd w:val="clear" w:color="auto" w:fill="E6E6E6"/>
      </w:pPr>
    </w:p>
    <w:p w14:paraId="606D8C9D" w14:textId="77777777" w:rsidR="002B1632" w:rsidRPr="00147C45" w:rsidRDefault="002B1632" w:rsidP="002D60CB">
      <w:pPr>
        <w:pStyle w:val="PL"/>
        <w:shd w:val="clear" w:color="auto" w:fill="E6E6E6"/>
      </w:pPr>
      <w:r w:rsidRPr="00147C45">
        <w:t>-- ASN1STOP</w:t>
      </w:r>
    </w:p>
    <w:p w14:paraId="65B83B0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EAD617C" w14:textId="77777777">
        <w:trPr>
          <w:cantSplit/>
          <w:tblHeader/>
        </w:trPr>
        <w:tc>
          <w:tcPr>
            <w:tcW w:w="9639" w:type="dxa"/>
          </w:tcPr>
          <w:p w14:paraId="67BC5247" w14:textId="77777777" w:rsidR="002B1632" w:rsidRPr="00147C45" w:rsidRDefault="002B1632" w:rsidP="002D60CB">
            <w:pPr>
              <w:pStyle w:val="TAH"/>
              <w:keepNext w:val="0"/>
              <w:keepLines w:val="0"/>
              <w:widowControl w:val="0"/>
            </w:pPr>
            <w:r w:rsidRPr="00147C45">
              <w:rPr>
                <w:i/>
                <w:snapToGrid w:val="0"/>
              </w:rPr>
              <w:t xml:space="preserve">GNSS-DifferentialCorrectionsSupport </w:t>
            </w:r>
            <w:r w:rsidRPr="00147C45">
              <w:rPr>
                <w:iCs/>
                <w:noProof/>
              </w:rPr>
              <w:t>field descriptions</w:t>
            </w:r>
          </w:p>
        </w:tc>
      </w:tr>
      <w:tr w:rsidR="008C7330" w:rsidRPr="00147C45" w14:paraId="03E447B9" w14:textId="77777777">
        <w:trPr>
          <w:cantSplit/>
        </w:trPr>
        <w:tc>
          <w:tcPr>
            <w:tcW w:w="9639" w:type="dxa"/>
          </w:tcPr>
          <w:p w14:paraId="1C8196E9" w14:textId="77777777" w:rsidR="002B1632" w:rsidRPr="00147C45" w:rsidRDefault="002B1632" w:rsidP="002D60CB">
            <w:pPr>
              <w:pStyle w:val="TAL"/>
              <w:rPr>
                <w:b/>
                <w:i/>
              </w:rPr>
            </w:pPr>
            <w:r w:rsidRPr="00147C45">
              <w:rPr>
                <w:b/>
                <w:i/>
              </w:rPr>
              <w:t>gnssSignalIDs</w:t>
            </w:r>
          </w:p>
          <w:p w14:paraId="32871959" w14:textId="77777777" w:rsidR="002B1632" w:rsidRPr="00147C45" w:rsidRDefault="002B1632" w:rsidP="002D60CB">
            <w:pPr>
              <w:pStyle w:val="TAL"/>
            </w:pPr>
            <w:r w:rsidRPr="00147C45">
              <w:t xml:space="preserve">This field specifies the GNSS signal types for which differential corrections are supported by the target device. </w:t>
            </w:r>
            <w:r w:rsidRPr="00147C45">
              <w:rPr>
                <w:snapToGrid w:val="0"/>
              </w:rPr>
              <w:t>This is represented by a bit string in</w:t>
            </w:r>
            <w:r w:rsidRPr="00147C45">
              <w:rPr>
                <w:i/>
                <w:snapToGrid w:val="0"/>
              </w:rPr>
              <w:t xml:space="preserve"> </w:t>
            </w:r>
            <w:r w:rsidRPr="00147C45">
              <w:rPr>
                <w:i/>
              </w:rPr>
              <w:t>GNSS-SignalIDs</w:t>
            </w:r>
            <w:r w:rsidRPr="00147C45">
              <w:rPr>
                <w:snapToGrid w:val="0"/>
              </w:rPr>
              <w:t>, with a one</w:t>
            </w:r>
            <w:r w:rsidRPr="00147C45">
              <w:rPr>
                <w:snapToGrid w:val="0"/>
              </w:rPr>
              <w:noBreakHyphen/>
              <w:t>value at the bit position means differential corrections for the particular GNSS signal type is supported; a zero</w:t>
            </w:r>
            <w:r w:rsidRPr="00147C45">
              <w:rPr>
                <w:snapToGrid w:val="0"/>
              </w:rPr>
              <w:noBreakHyphen/>
              <w:t>value means not supported.</w:t>
            </w:r>
          </w:p>
        </w:tc>
      </w:tr>
      <w:tr w:rsidR="002B1632" w:rsidRPr="00147C45" w14:paraId="43139C5B" w14:textId="77777777">
        <w:trPr>
          <w:cantSplit/>
        </w:trPr>
        <w:tc>
          <w:tcPr>
            <w:tcW w:w="9639" w:type="dxa"/>
          </w:tcPr>
          <w:p w14:paraId="67A03642" w14:textId="77777777" w:rsidR="002B1632" w:rsidRPr="00147C45" w:rsidRDefault="002B1632" w:rsidP="002D60CB">
            <w:pPr>
              <w:pStyle w:val="TAL"/>
              <w:rPr>
                <w:b/>
                <w:i/>
              </w:rPr>
            </w:pPr>
            <w:r w:rsidRPr="00147C45">
              <w:rPr>
                <w:b/>
                <w:i/>
              </w:rPr>
              <w:t>dgnss-ValidityTimeSup</w:t>
            </w:r>
          </w:p>
          <w:p w14:paraId="084E68B5" w14:textId="77777777" w:rsidR="002B1632" w:rsidRPr="00147C45" w:rsidRDefault="002B1632" w:rsidP="002D60CB">
            <w:pPr>
              <w:pStyle w:val="TAL"/>
              <w:rPr>
                <w:b/>
                <w:i/>
              </w:rPr>
            </w:pPr>
            <w:r w:rsidRPr="00147C45">
              <w:t xml:space="preserve">This field specifies if the target device supports estimation of UDRE based on growth rate and validity time for differential corrections. </w:t>
            </w:r>
            <w:r w:rsidRPr="00147C45">
              <w:rPr>
                <w:snapToGrid w:val="0"/>
              </w:rPr>
              <w:t>TRUE means supported.</w:t>
            </w:r>
          </w:p>
        </w:tc>
      </w:tr>
    </w:tbl>
    <w:p w14:paraId="6262162A" w14:textId="77777777" w:rsidR="002B1632" w:rsidRPr="00147C45" w:rsidRDefault="002B1632" w:rsidP="002D60CB"/>
    <w:p w14:paraId="67F9318E" w14:textId="77777777" w:rsidR="002B1632" w:rsidRPr="00147C45" w:rsidRDefault="002B1632" w:rsidP="002D60CB">
      <w:pPr>
        <w:pStyle w:val="Heading4"/>
      </w:pPr>
      <w:bookmarkStart w:id="2907" w:name="_Toc27765335"/>
      <w:bookmarkStart w:id="2908" w:name="_Toc37681033"/>
      <w:bookmarkStart w:id="2909" w:name="_Toc46486605"/>
      <w:bookmarkStart w:id="2910" w:name="_Toc52546950"/>
      <w:bookmarkStart w:id="2911" w:name="_Toc52547480"/>
      <w:bookmarkStart w:id="2912" w:name="_Toc52548010"/>
      <w:bookmarkStart w:id="2913" w:name="_Toc52548540"/>
      <w:bookmarkStart w:id="2914" w:name="_Toc146748358"/>
      <w:r w:rsidRPr="00147C45">
        <w:t>–</w:t>
      </w:r>
      <w:r w:rsidRPr="00147C45">
        <w:tab/>
      </w:r>
      <w:r w:rsidRPr="00147C45">
        <w:rPr>
          <w:i/>
          <w:snapToGrid w:val="0"/>
        </w:rPr>
        <w:t>GNSS-NavigationModelSupport</w:t>
      </w:r>
      <w:bookmarkEnd w:id="2907"/>
      <w:bookmarkEnd w:id="2908"/>
      <w:bookmarkEnd w:id="2909"/>
      <w:bookmarkEnd w:id="2910"/>
      <w:bookmarkEnd w:id="2911"/>
      <w:bookmarkEnd w:id="2912"/>
      <w:bookmarkEnd w:id="2913"/>
      <w:bookmarkEnd w:id="2914"/>
    </w:p>
    <w:p w14:paraId="5DEF0ECB" w14:textId="77777777" w:rsidR="002B1632" w:rsidRPr="00147C45" w:rsidRDefault="002B1632" w:rsidP="002D60CB">
      <w:pPr>
        <w:pStyle w:val="PL"/>
        <w:shd w:val="clear" w:color="auto" w:fill="E6E6E6"/>
      </w:pPr>
      <w:r w:rsidRPr="00147C45">
        <w:t>-- ASN1START</w:t>
      </w:r>
    </w:p>
    <w:p w14:paraId="37176567" w14:textId="77777777" w:rsidR="002B1632" w:rsidRPr="00147C45" w:rsidRDefault="002B1632" w:rsidP="002D60CB">
      <w:pPr>
        <w:pStyle w:val="PL"/>
        <w:shd w:val="clear" w:color="auto" w:fill="E6E6E6"/>
        <w:rPr>
          <w:snapToGrid w:val="0"/>
        </w:rPr>
      </w:pPr>
    </w:p>
    <w:p w14:paraId="1799EA3A" w14:textId="77777777" w:rsidR="002B1632" w:rsidRPr="00147C45" w:rsidRDefault="002B1632" w:rsidP="005903F8">
      <w:pPr>
        <w:pStyle w:val="PL"/>
        <w:shd w:val="clear" w:color="auto" w:fill="E6E6E6"/>
      </w:pPr>
      <w:r w:rsidRPr="00147C45">
        <w:rPr>
          <w:snapToGrid w:val="0"/>
        </w:rPr>
        <w:t>GNSS-NavigationModelSupport</w:t>
      </w:r>
      <w:r w:rsidRPr="00147C45">
        <w:t xml:space="preserve"> ::= SEQUENCE {</w:t>
      </w:r>
    </w:p>
    <w:p w14:paraId="06BB6354" w14:textId="77777777" w:rsidR="002B1632" w:rsidRPr="00147C45" w:rsidRDefault="002B1632" w:rsidP="002D60CB">
      <w:pPr>
        <w:pStyle w:val="PL"/>
        <w:shd w:val="clear" w:color="auto" w:fill="E6E6E6"/>
      </w:pPr>
      <w:r w:rsidRPr="00147C45">
        <w:tab/>
        <w:t>clockModel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5DDE401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324DA380"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6786239D"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20112E21" w14:textId="77777777" w:rsidR="0014512F"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14512F" w:rsidRPr="00147C45">
        <w:t>,</w:t>
      </w:r>
    </w:p>
    <w:p w14:paraId="4E2377A3" w14:textId="77777777" w:rsidR="00D04D0A" w:rsidRPr="00147C45" w:rsidRDefault="0014512F"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model-6</w:t>
      </w:r>
      <w:r w:rsidRPr="00147C45">
        <w:rPr>
          <w:lang w:eastAsia="zh-CN"/>
        </w:rPr>
        <w:tab/>
      </w:r>
      <w:r w:rsidRPr="00147C45">
        <w:rPr>
          <w:lang w:eastAsia="zh-CN"/>
        </w:rPr>
        <w:tab/>
        <w:t>(5)</w:t>
      </w:r>
      <w:r w:rsidR="00D04D0A" w:rsidRPr="00147C45">
        <w:rPr>
          <w:lang w:eastAsia="zh-CN"/>
        </w:rPr>
        <w:t>,</w:t>
      </w:r>
    </w:p>
    <w:p w14:paraId="41B18547" w14:textId="77777777" w:rsidR="00D04D0A" w:rsidRPr="00147C45" w:rsidRDefault="00D04D0A"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model-7-r16</w:t>
      </w:r>
      <w:r w:rsidRPr="00147C45">
        <w:rPr>
          <w:lang w:eastAsia="zh-CN"/>
        </w:rPr>
        <w:tab/>
        <w:t>(6),</w:t>
      </w:r>
    </w:p>
    <w:p w14:paraId="5252BF32" w14:textId="77777777" w:rsidR="002B1632" w:rsidRPr="00147C45" w:rsidRDefault="00D04D0A" w:rsidP="00D04D0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model-8-r16</w:t>
      </w:r>
      <w:r w:rsidRPr="00147C45">
        <w:tab/>
        <w:t>(7)</w:t>
      </w:r>
      <w:r w:rsidR="002B1632" w:rsidRPr="00147C45">
        <w:t xml:space="preserve"> } (SIZE (1..8))</w:t>
      </w:r>
      <w:r w:rsidR="002B1632" w:rsidRPr="00147C45">
        <w:tab/>
      </w:r>
      <w:r w:rsidR="002B1632" w:rsidRPr="00147C45">
        <w:tab/>
        <w:t>OPTIONAL,</w:t>
      </w:r>
    </w:p>
    <w:p w14:paraId="4B7DC92A" w14:textId="77777777" w:rsidR="002B1632" w:rsidRPr="00147C45" w:rsidRDefault="002B1632" w:rsidP="002D60CB">
      <w:pPr>
        <w:pStyle w:val="PL"/>
        <w:shd w:val="clear" w:color="auto" w:fill="E6E6E6"/>
      </w:pPr>
      <w:r w:rsidRPr="00147C45">
        <w:tab/>
        <w:t>orbitModel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339B2E9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63574AFE"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26E4E0F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35966241" w14:textId="77777777" w:rsidR="0014512F"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14512F" w:rsidRPr="00147C45">
        <w:t>,</w:t>
      </w:r>
    </w:p>
    <w:p w14:paraId="6544363F" w14:textId="77777777" w:rsidR="00D04D0A" w:rsidRPr="00147C45" w:rsidRDefault="0014512F"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model-6</w:t>
      </w:r>
      <w:r w:rsidRPr="00147C45">
        <w:rPr>
          <w:lang w:eastAsia="zh-CN"/>
        </w:rPr>
        <w:tab/>
      </w:r>
      <w:r w:rsidRPr="00147C45">
        <w:rPr>
          <w:lang w:eastAsia="zh-CN"/>
        </w:rPr>
        <w:tab/>
        <w:t>(5)</w:t>
      </w:r>
      <w:r w:rsidR="00D04D0A" w:rsidRPr="00147C45">
        <w:rPr>
          <w:lang w:eastAsia="zh-CN"/>
        </w:rPr>
        <w:t>,</w:t>
      </w:r>
    </w:p>
    <w:p w14:paraId="04E1F88A" w14:textId="77777777" w:rsidR="00D04D0A" w:rsidRPr="00147C45" w:rsidRDefault="00D04D0A"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model-7-r16</w:t>
      </w:r>
      <w:r w:rsidRPr="00147C45">
        <w:rPr>
          <w:lang w:eastAsia="zh-CN"/>
        </w:rPr>
        <w:tab/>
        <w:t>(6),</w:t>
      </w:r>
    </w:p>
    <w:p w14:paraId="6C087DF4" w14:textId="77777777" w:rsidR="002B1632" w:rsidRPr="00147C45" w:rsidRDefault="00D04D0A" w:rsidP="00D04D0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model-8-r16</w:t>
      </w:r>
      <w:r w:rsidRPr="00147C45">
        <w:tab/>
        <w:t>(7)</w:t>
      </w:r>
      <w:r w:rsidR="002B1632" w:rsidRPr="00147C45">
        <w:t xml:space="preserve"> } (SIZE (1..8))</w:t>
      </w:r>
      <w:r w:rsidR="002B1632" w:rsidRPr="00147C45">
        <w:tab/>
      </w:r>
      <w:r w:rsidR="002B1632" w:rsidRPr="00147C45">
        <w:tab/>
        <w:t>OPTIONAL,</w:t>
      </w:r>
    </w:p>
    <w:p w14:paraId="1CD4DFD8" w14:textId="77777777" w:rsidR="002B1632" w:rsidRPr="00147C45" w:rsidRDefault="002B1632" w:rsidP="002D60CB">
      <w:pPr>
        <w:pStyle w:val="PL"/>
        <w:shd w:val="clear" w:color="auto" w:fill="E6E6E6"/>
      </w:pPr>
      <w:r w:rsidRPr="00147C45">
        <w:tab/>
        <w:t>...</w:t>
      </w:r>
    </w:p>
    <w:p w14:paraId="2D9C3205" w14:textId="77777777" w:rsidR="002B1632" w:rsidRPr="00147C45" w:rsidRDefault="002B1632" w:rsidP="002D60CB">
      <w:pPr>
        <w:pStyle w:val="PL"/>
        <w:shd w:val="clear" w:color="auto" w:fill="E6E6E6"/>
      </w:pPr>
      <w:r w:rsidRPr="00147C45">
        <w:t>}</w:t>
      </w:r>
    </w:p>
    <w:p w14:paraId="5C37A768" w14:textId="77777777" w:rsidR="002B1632" w:rsidRPr="00147C45" w:rsidRDefault="002B1632" w:rsidP="002D60CB">
      <w:pPr>
        <w:pStyle w:val="PL"/>
        <w:shd w:val="clear" w:color="auto" w:fill="E6E6E6"/>
      </w:pPr>
    </w:p>
    <w:p w14:paraId="5E1E2675" w14:textId="77777777" w:rsidR="002B1632" w:rsidRPr="00147C45" w:rsidRDefault="002B1632" w:rsidP="002D60CB">
      <w:pPr>
        <w:pStyle w:val="PL"/>
        <w:shd w:val="clear" w:color="auto" w:fill="E6E6E6"/>
      </w:pPr>
      <w:r w:rsidRPr="00147C45">
        <w:t>-- ASN1STOP</w:t>
      </w:r>
    </w:p>
    <w:p w14:paraId="45B6430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FB678BF" w14:textId="77777777">
        <w:trPr>
          <w:cantSplit/>
          <w:tblHeader/>
        </w:trPr>
        <w:tc>
          <w:tcPr>
            <w:tcW w:w="9639" w:type="dxa"/>
          </w:tcPr>
          <w:p w14:paraId="7C35316F" w14:textId="77777777" w:rsidR="002B1632" w:rsidRPr="00147C45" w:rsidRDefault="00F03608" w:rsidP="002D60CB">
            <w:pPr>
              <w:pStyle w:val="TAH"/>
              <w:keepNext w:val="0"/>
              <w:keepLines w:val="0"/>
              <w:widowControl w:val="0"/>
            </w:pPr>
            <w:r w:rsidRPr="00147C45">
              <w:rPr>
                <w:i/>
                <w:snapToGrid w:val="0"/>
              </w:rPr>
              <w:t>GNSS-NavigationModelSupport</w:t>
            </w:r>
            <w:r w:rsidR="002B1632" w:rsidRPr="00147C45">
              <w:rPr>
                <w:iCs/>
                <w:snapToGrid w:val="0"/>
              </w:rPr>
              <w:t xml:space="preserve"> </w:t>
            </w:r>
            <w:r w:rsidR="002B1632" w:rsidRPr="00147C45">
              <w:rPr>
                <w:iCs/>
                <w:noProof/>
              </w:rPr>
              <w:t>field descriptions</w:t>
            </w:r>
          </w:p>
        </w:tc>
      </w:tr>
      <w:tr w:rsidR="008C7330" w:rsidRPr="00147C45" w14:paraId="43474DCE" w14:textId="77777777">
        <w:trPr>
          <w:cantSplit/>
        </w:trPr>
        <w:tc>
          <w:tcPr>
            <w:tcW w:w="9639" w:type="dxa"/>
          </w:tcPr>
          <w:p w14:paraId="3642EFF5" w14:textId="77777777" w:rsidR="002B1632" w:rsidRPr="00147C45" w:rsidRDefault="002B1632" w:rsidP="002D60CB">
            <w:pPr>
              <w:pStyle w:val="TAL"/>
              <w:rPr>
                <w:b/>
                <w:i/>
              </w:rPr>
            </w:pPr>
            <w:r w:rsidRPr="00147C45">
              <w:rPr>
                <w:b/>
                <w:i/>
              </w:rPr>
              <w:t>clockModel</w:t>
            </w:r>
          </w:p>
          <w:p w14:paraId="40FC692A" w14:textId="77777777" w:rsidR="002B1632" w:rsidRPr="00147C45" w:rsidRDefault="002B1632" w:rsidP="002D60CB">
            <w:pPr>
              <w:pStyle w:val="TAL"/>
            </w:pPr>
            <w:r w:rsidRPr="00147C45">
              <w:t xml:space="preserve">This field specifies the </w:t>
            </w:r>
            <w:r w:rsidRPr="00147C45">
              <w:rPr>
                <w:i/>
              </w:rPr>
              <w:t>gnss-ClockModel</w:t>
            </w:r>
            <w:r w:rsidRPr="00147C45">
              <w:t xml:space="preserve"> choice(s) in </w:t>
            </w:r>
            <w:r w:rsidRPr="00147C45">
              <w:rPr>
                <w:i/>
              </w:rPr>
              <w:t xml:space="preserve">GNSS-NavigationModel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clock model is supported; a zero</w:t>
            </w:r>
            <w:r w:rsidRPr="00147C45">
              <w:rPr>
                <w:snapToGrid w:val="0"/>
              </w:rPr>
              <w:noBreakHyphen/>
              <w:t>value means not supported.</w:t>
            </w:r>
          </w:p>
          <w:p w14:paraId="2E5B3DF6" w14:textId="77777777" w:rsidR="002B1632" w:rsidRPr="00147C45" w:rsidRDefault="002B1632" w:rsidP="002D60CB">
            <w:pPr>
              <w:pStyle w:val="TAL"/>
            </w:pPr>
            <w:r w:rsidRPr="00147C45">
              <w:t xml:space="preserve">If the target device supports GPS and </w:t>
            </w:r>
            <w:r w:rsidRPr="00147C45">
              <w:rPr>
                <w:i/>
              </w:rPr>
              <w:t xml:space="preserve">GNSS-NavigationModel </w:t>
            </w:r>
            <w:r w:rsidRPr="00147C45">
              <w:t xml:space="preserve">assistance, it shall support </w:t>
            </w:r>
            <w:r w:rsidRPr="00147C45">
              <w:rPr>
                <w:i/>
              </w:rPr>
              <w:t>clockModel</w:t>
            </w:r>
            <w:r w:rsidRPr="00147C45">
              <w:t xml:space="preserve"> Model-2.</w:t>
            </w:r>
          </w:p>
          <w:p w14:paraId="7D64C7B4" w14:textId="77777777" w:rsidR="002B1632" w:rsidRPr="00147C45" w:rsidRDefault="002B1632" w:rsidP="002D60CB">
            <w:pPr>
              <w:pStyle w:val="TAL"/>
            </w:pPr>
            <w:r w:rsidRPr="00147C45">
              <w:t xml:space="preserve">If the target device supports SBAS and </w:t>
            </w:r>
            <w:r w:rsidRPr="00147C45">
              <w:rPr>
                <w:i/>
              </w:rPr>
              <w:t xml:space="preserve">GNSS-NavigationModel </w:t>
            </w:r>
            <w:r w:rsidRPr="00147C45">
              <w:t xml:space="preserve">assistance, it shall support </w:t>
            </w:r>
            <w:r w:rsidRPr="00147C45">
              <w:rPr>
                <w:i/>
              </w:rPr>
              <w:t>clockModel</w:t>
            </w:r>
            <w:r w:rsidRPr="00147C45">
              <w:t xml:space="preserve"> Model-5.</w:t>
            </w:r>
          </w:p>
          <w:p w14:paraId="1E4E2D38" w14:textId="77777777" w:rsidR="002B1632" w:rsidRPr="00147C45" w:rsidRDefault="002B1632" w:rsidP="002D60CB">
            <w:pPr>
              <w:pStyle w:val="TAL"/>
            </w:pPr>
            <w:r w:rsidRPr="00147C45">
              <w:t xml:space="preserve">If the target device supports QZSS and </w:t>
            </w:r>
            <w:r w:rsidRPr="00147C45">
              <w:rPr>
                <w:i/>
              </w:rPr>
              <w:t xml:space="preserve">GNSS-NavigationModel </w:t>
            </w:r>
            <w:r w:rsidRPr="00147C45">
              <w:t xml:space="preserve">assistance, it shall support </w:t>
            </w:r>
            <w:r w:rsidRPr="00147C45">
              <w:rPr>
                <w:i/>
              </w:rPr>
              <w:t>clockModel</w:t>
            </w:r>
            <w:r w:rsidRPr="00147C45">
              <w:t xml:space="preserve"> Model-2.</w:t>
            </w:r>
          </w:p>
          <w:p w14:paraId="38297551" w14:textId="77777777" w:rsidR="002B1632" w:rsidRPr="00147C45" w:rsidRDefault="002B1632" w:rsidP="002D60CB">
            <w:pPr>
              <w:pStyle w:val="TAL"/>
            </w:pPr>
            <w:r w:rsidRPr="00147C45">
              <w:t xml:space="preserve">If the target device supports Galileo and </w:t>
            </w:r>
            <w:r w:rsidRPr="00147C45">
              <w:rPr>
                <w:i/>
              </w:rPr>
              <w:t xml:space="preserve">GNSS-NavigationModel </w:t>
            </w:r>
            <w:r w:rsidRPr="00147C45">
              <w:t xml:space="preserve">assistance, it shall support </w:t>
            </w:r>
            <w:r w:rsidRPr="00147C45">
              <w:rPr>
                <w:i/>
              </w:rPr>
              <w:t>clockModel</w:t>
            </w:r>
            <w:r w:rsidRPr="00147C45">
              <w:t xml:space="preserve"> Model-1.</w:t>
            </w:r>
          </w:p>
          <w:p w14:paraId="29867234" w14:textId="77777777" w:rsidR="002B1632" w:rsidRPr="00147C45" w:rsidRDefault="002B1632" w:rsidP="002D60CB">
            <w:pPr>
              <w:pStyle w:val="TAL"/>
            </w:pPr>
            <w:r w:rsidRPr="00147C45">
              <w:t xml:space="preserve">If the target device supports GLONASS and </w:t>
            </w:r>
            <w:r w:rsidRPr="00147C45">
              <w:rPr>
                <w:i/>
              </w:rPr>
              <w:t xml:space="preserve">GNSS-NavigationModel </w:t>
            </w:r>
            <w:r w:rsidRPr="00147C45">
              <w:t xml:space="preserve">assistance, it shall support </w:t>
            </w:r>
            <w:r w:rsidRPr="00147C45">
              <w:rPr>
                <w:i/>
              </w:rPr>
              <w:t>clockModel</w:t>
            </w:r>
            <w:r w:rsidRPr="00147C45">
              <w:t xml:space="preserve"> Model-4.</w:t>
            </w:r>
          </w:p>
          <w:p w14:paraId="25D7FD33" w14:textId="77777777" w:rsidR="00D04D0A" w:rsidRPr="00147C45" w:rsidRDefault="0014512F" w:rsidP="00D04D0A">
            <w:pPr>
              <w:pStyle w:val="TAL"/>
            </w:pPr>
            <w:r w:rsidRPr="00147C45">
              <w:t xml:space="preserve">If the target device supports BDS and </w:t>
            </w:r>
            <w:r w:rsidRPr="00147C45">
              <w:rPr>
                <w:i/>
                <w:iCs/>
              </w:rPr>
              <w:t>GNSS-NavigationModel</w:t>
            </w:r>
            <w:r w:rsidRPr="00147C45">
              <w:t xml:space="preserve"> assistance, it shall support </w:t>
            </w:r>
            <w:r w:rsidRPr="00147C45">
              <w:rPr>
                <w:i/>
                <w:iCs/>
              </w:rPr>
              <w:t>clockModel</w:t>
            </w:r>
            <w:r w:rsidRPr="00147C45">
              <w:t xml:space="preserve"> Model-6.</w:t>
            </w:r>
          </w:p>
          <w:p w14:paraId="6A194BDE" w14:textId="77777777" w:rsidR="0014512F" w:rsidRPr="00147C45" w:rsidRDefault="00D04D0A" w:rsidP="00D04D0A">
            <w:pPr>
              <w:pStyle w:val="TAL"/>
            </w:pPr>
            <w:r w:rsidRPr="00147C45">
              <w:t xml:space="preserve">If the target device supports NavIC and </w:t>
            </w:r>
            <w:r w:rsidRPr="00147C45">
              <w:rPr>
                <w:i/>
                <w:iCs/>
              </w:rPr>
              <w:t>GNSS-NavigationModel</w:t>
            </w:r>
            <w:r w:rsidRPr="00147C45">
              <w:t xml:space="preserve"> assistance, it shall support </w:t>
            </w:r>
            <w:r w:rsidRPr="00147C45">
              <w:rPr>
                <w:i/>
                <w:iCs/>
              </w:rPr>
              <w:t>clockModel</w:t>
            </w:r>
            <w:r w:rsidRPr="00147C45">
              <w:t xml:space="preserve"> Model-8.</w:t>
            </w:r>
          </w:p>
          <w:p w14:paraId="67806248" w14:textId="77777777" w:rsidR="002B1632" w:rsidRPr="00147C45" w:rsidRDefault="002B1632" w:rsidP="002D60CB">
            <w:pPr>
              <w:pStyle w:val="TAL"/>
              <w:rPr>
                <w:b/>
              </w:rPr>
            </w:pPr>
            <w:r w:rsidRPr="00147C45">
              <w:t xml:space="preserve">If this field is absent, the target device supports the mandatory (native) </w:t>
            </w:r>
            <w:r w:rsidRPr="00147C45">
              <w:rPr>
                <w:i/>
              </w:rPr>
              <w:t>clockModel</w:t>
            </w:r>
            <w:r w:rsidRPr="00147C45">
              <w:t xml:space="preserve"> choice only as listed above for the GNSS indicated by </w:t>
            </w:r>
            <w:r w:rsidRPr="00147C45">
              <w:rPr>
                <w:i/>
              </w:rPr>
              <w:t>GNSS</w:t>
            </w:r>
            <w:r w:rsidRPr="00147C45">
              <w:rPr>
                <w:i/>
              </w:rPr>
              <w:noBreakHyphen/>
              <w:t>ID</w:t>
            </w:r>
            <w:r w:rsidRPr="00147C45">
              <w:t xml:space="preserve">. </w:t>
            </w:r>
          </w:p>
        </w:tc>
      </w:tr>
      <w:tr w:rsidR="002B1632" w:rsidRPr="00147C45" w14:paraId="51B9DC5A" w14:textId="77777777">
        <w:trPr>
          <w:cantSplit/>
        </w:trPr>
        <w:tc>
          <w:tcPr>
            <w:tcW w:w="9639" w:type="dxa"/>
          </w:tcPr>
          <w:p w14:paraId="2180B606" w14:textId="77777777" w:rsidR="002B1632" w:rsidRPr="00147C45" w:rsidRDefault="002B1632" w:rsidP="002D60CB">
            <w:pPr>
              <w:pStyle w:val="TAL"/>
              <w:rPr>
                <w:b/>
                <w:i/>
              </w:rPr>
            </w:pPr>
            <w:r w:rsidRPr="00147C45">
              <w:rPr>
                <w:b/>
                <w:i/>
              </w:rPr>
              <w:t>orbitModel</w:t>
            </w:r>
          </w:p>
          <w:p w14:paraId="61D3C404" w14:textId="77777777" w:rsidR="002B1632" w:rsidRPr="00147C45" w:rsidRDefault="002B1632" w:rsidP="002D60CB">
            <w:pPr>
              <w:pStyle w:val="TAL"/>
            </w:pPr>
            <w:r w:rsidRPr="00147C45">
              <w:t xml:space="preserve">This field specifies the </w:t>
            </w:r>
            <w:r w:rsidRPr="00147C45">
              <w:rPr>
                <w:i/>
              </w:rPr>
              <w:t>gnss-OrbitModel</w:t>
            </w:r>
            <w:r w:rsidRPr="00147C45">
              <w:t xml:space="preserve"> choice(s) in </w:t>
            </w:r>
            <w:r w:rsidRPr="00147C45">
              <w:rPr>
                <w:i/>
              </w:rPr>
              <w:t xml:space="preserve">GNSS-NavigationModel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orbit model is supported; a zero</w:t>
            </w:r>
            <w:r w:rsidRPr="00147C45">
              <w:rPr>
                <w:snapToGrid w:val="0"/>
              </w:rPr>
              <w:noBreakHyphen/>
              <w:t>value means not supported.</w:t>
            </w:r>
          </w:p>
          <w:p w14:paraId="1413C45E" w14:textId="77777777" w:rsidR="002B1632" w:rsidRPr="00147C45" w:rsidRDefault="002B1632" w:rsidP="002D60CB">
            <w:pPr>
              <w:pStyle w:val="TAL"/>
            </w:pPr>
            <w:r w:rsidRPr="00147C45">
              <w:t xml:space="preserve">If the target device supports GPS and </w:t>
            </w:r>
            <w:r w:rsidRPr="00147C45">
              <w:rPr>
                <w:i/>
              </w:rPr>
              <w:t xml:space="preserve">GNSS-NavigationModel </w:t>
            </w:r>
            <w:r w:rsidRPr="00147C45">
              <w:t xml:space="preserve">assistance, it shall support </w:t>
            </w:r>
            <w:r w:rsidRPr="00147C45">
              <w:rPr>
                <w:i/>
              </w:rPr>
              <w:t>orbitModel</w:t>
            </w:r>
            <w:r w:rsidRPr="00147C45">
              <w:t xml:space="preserve"> Model-2.</w:t>
            </w:r>
          </w:p>
          <w:p w14:paraId="556107BD" w14:textId="77777777" w:rsidR="002B1632" w:rsidRPr="00147C45" w:rsidRDefault="002B1632" w:rsidP="002D60CB">
            <w:pPr>
              <w:pStyle w:val="TAL"/>
            </w:pPr>
            <w:r w:rsidRPr="00147C45">
              <w:t xml:space="preserve">If the target device supports SBAS and </w:t>
            </w:r>
            <w:r w:rsidRPr="00147C45">
              <w:rPr>
                <w:i/>
              </w:rPr>
              <w:t xml:space="preserve">GNSS-NavigationModel </w:t>
            </w:r>
            <w:r w:rsidRPr="00147C45">
              <w:t xml:space="preserve">assistance, it shall support </w:t>
            </w:r>
            <w:r w:rsidRPr="00147C45">
              <w:rPr>
                <w:i/>
              </w:rPr>
              <w:t>orbitModel</w:t>
            </w:r>
            <w:r w:rsidRPr="00147C45">
              <w:t xml:space="preserve"> Model-5.</w:t>
            </w:r>
          </w:p>
          <w:p w14:paraId="0672C357" w14:textId="77777777" w:rsidR="002B1632" w:rsidRPr="00147C45" w:rsidRDefault="002B1632" w:rsidP="002D60CB">
            <w:pPr>
              <w:pStyle w:val="TAL"/>
            </w:pPr>
            <w:r w:rsidRPr="00147C45">
              <w:t xml:space="preserve">If the target device supports QZSS and </w:t>
            </w:r>
            <w:r w:rsidRPr="00147C45">
              <w:rPr>
                <w:i/>
              </w:rPr>
              <w:t xml:space="preserve">GNSS-NavigationModel </w:t>
            </w:r>
            <w:r w:rsidRPr="00147C45">
              <w:t xml:space="preserve">assistance, it shall support </w:t>
            </w:r>
            <w:r w:rsidRPr="00147C45">
              <w:rPr>
                <w:i/>
              </w:rPr>
              <w:t>orbitModel</w:t>
            </w:r>
            <w:r w:rsidRPr="00147C45">
              <w:t xml:space="preserve"> Model-2.</w:t>
            </w:r>
          </w:p>
          <w:p w14:paraId="7BBCA6BC" w14:textId="77777777" w:rsidR="002B1632" w:rsidRPr="00147C45" w:rsidRDefault="002B1632" w:rsidP="002D60CB">
            <w:pPr>
              <w:pStyle w:val="TAL"/>
            </w:pPr>
            <w:r w:rsidRPr="00147C45">
              <w:t xml:space="preserve">If the target device supports Galileo and </w:t>
            </w:r>
            <w:r w:rsidRPr="00147C45">
              <w:rPr>
                <w:i/>
              </w:rPr>
              <w:t xml:space="preserve">GNSS-NavigationModel </w:t>
            </w:r>
            <w:r w:rsidRPr="00147C45">
              <w:t>assistance, it shall support</w:t>
            </w:r>
            <w:r w:rsidRPr="00147C45">
              <w:rPr>
                <w:i/>
              </w:rPr>
              <w:t>orbitModel</w:t>
            </w:r>
            <w:r w:rsidRPr="00147C45">
              <w:t xml:space="preserve"> Model-1.</w:t>
            </w:r>
          </w:p>
          <w:p w14:paraId="0F557B1A" w14:textId="77777777" w:rsidR="002B1632" w:rsidRPr="00147C45" w:rsidRDefault="002B1632" w:rsidP="002D60CB">
            <w:pPr>
              <w:pStyle w:val="TAL"/>
            </w:pPr>
            <w:r w:rsidRPr="00147C45">
              <w:t xml:space="preserve">If the target device supports GLONASS and </w:t>
            </w:r>
            <w:r w:rsidRPr="00147C45">
              <w:rPr>
                <w:i/>
              </w:rPr>
              <w:t xml:space="preserve">GNSS-NavigationModel </w:t>
            </w:r>
            <w:r w:rsidRPr="00147C45">
              <w:t xml:space="preserve">assistance, it shall support </w:t>
            </w:r>
            <w:r w:rsidRPr="00147C45">
              <w:rPr>
                <w:i/>
              </w:rPr>
              <w:t>orbitModel</w:t>
            </w:r>
            <w:r w:rsidRPr="00147C45">
              <w:t xml:space="preserve"> Model-4.</w:t>
            </w:r>
          </w:p>
          <w:p w14:paraId="5D605136" w14:textId="77777777" w:rsidR="00D04D0A" w:rsidRPr="00147C45" w:rsidRDefault="00826689" w:rsidP="00D04D0A">
            <w:pPr>
              <w:pStyle w:val="TAL"/>
            </w:pPr>
            <w:r w:rsidRPr="00147C45">
              <w:t xml:space="preserve">If the target device supports BDS and </w:t>
            </w:r>
            <w:r w:rsidRPr="00147C45">
              <w:rPr>
                <w:i/>
                <w:iCs/>
              </w:rPr>
              <w:t>GNSS-NavigationModel</w:t>
            </w:r>
            <w:r w:rsidRPr="00147C45">
              <w:t xml:space="preserve"> assistance, it shall support </w:t>
            </w:r>
            <w:r w:rsidRPr="00147C45">
              <w:rPr>
                <w:i/>
                <w:iCs/>
              </w:rPr>
              <w:t>orbitModel</w:t>
            </w:r>
            <w:r w:rsidRPr="00147C45">
              <w:t xml:space="preserve"> Model-6.</w:t>
            </w:r>
          </w:p>
          <w:p w14:paraId="53186A5E" w14:textId="77777777" w:rsidR="00826689" w:rsidRPr="00147C45" w:rsidRDefault="00D04D0A" w:rsidP="00D04D0A">
            <w:pPr>
              <w:pStyle w:val="TAL"/>
            </w:pPr>
            <w:r w:rsidRPr="00147C45">
              <w:t xml:space="preserve">If the target device supports NavIC and </w:t>
            </w:r>
            <w:r w:rsidRPr="00147C45">
              <w:rPr>
                <w:i/>
                <w:iCs/>
              </w:rPr>
              <w:t>GNSS-NavigationModel</w:t>
            </w:r>
            <w:r w:rsidRPr="00147C45">
              <w:t xml:space="preserve"> assistance, it shall support </w:t>
            </w:r>
            <w:r w:rsidRPr="00147C45">
              <w:rPr>
                <w:i/>
                <w:iCs/>
              </w:rPr>
              <w:t>orbitModel</w:t>
            </w:r>
            <w:r w:rsidRPr="00147C45">
              <w:t xml:space="preserve"> Model-8.</w:t>
            </w:r>
          </w:p>
          <w:p w14:paraId="6AB58B9C" w14:textId="77777777" w:rsidR="002B1632" w:rsidRPr="00147C45" w:rsidRDefault="002B1632" w:rsidP="002D60CB">
            <w:pPr>
              <w:pStyle w:val="TAL"/>
            </w:pPr>
            <w:r w:rsidRPr="00147C45">
              <w:t xml:space="preserve">If this field is absent, the target device supports the mandatory (native) </w:t>
            </w:r>
            <w:r w:rsidRPr="00147C45">
              <w:rPr>
                <w:i/>
              </w:rPr>
              <w:t>orbitModel</w:t>
            </w:r>
            <w:r w:rsidRPr="00147C45">
              <w:t xml:space="preserve"> choice only as listed above for the GNSS indicated by </w:t>
            </w:r>
            <w:r w:rsidRPr="00147C45">
              <w:rPr>
                <w:i/>
              </w:rPr>
              <w:t>GNSS</w:t>
            </w:r>
            <w:r w:rsidRPr="00147C45">
              <w:rPr>
                <w:i/>
              </w:rPr>
              <w:noBreakHyphen/>
              <w:t>ID</w:t>
            </w:r>
            <w:r w:rsidRPr="00147C45">
              <w:t>.</w:t>
            </w:r>
          </w:p>
        </w:tc>
      </w:tr>
    </w:tbl>
    <w:p w14:paraId="62474C20" w14:textId="77777777" w:rsidR="002B1632" w:rsidRPr="00147C45" w:rsidRDefault="002B1632" w:rsidP="002D60CB"/>
    <w:p w14:paraId="644042E3" w14:textId="77777777" w:rsidR="002B1632" w:rsidRPr="00147C45" w:rsidRDefault="002B1632" w:rsidP="002D60CB">
      <w:pPr>
        <w:pStyle w:val="Heading4"/>
      </w:pPr>
      <w:bookmarkStart w:id="2915" w:name="_Toc27765336"/>
      <w:bookmarkStart w:id="2916" w:name="_Toc37681034"/>
      <w:bookmarkStart w:id="2917" w:name="_Toc46486606"/>
      <w:bookmarkStart w:id="2918" w:name="_Toc52546951"/>
      <w:bookmarkStart w:id="2919" w:name="_Toc52547481"/>
      <w:bookmarkStart w:id="2920" w:name="_Toc52548011"/>
      <w:bookmarkStart w:id="2921" w:name="_Toc52548541"/>
      <w:bookmarkStart w:id="2922" w:name="_Toc146748359"/>
      <w:r w:rsidRPr="00147C45">
        <w:t>–</w:t>
      </w:r>
      <w:r w:rsidRPr="00147C45">
        <w:tab/>
      </w:r>
      <w:r w:rsidRPr="00147C45">
        <w:rPr>
          <w:i/>
          <w:snapToGrid w:val="0"/>
        </w:rPr>
        <w:t>GNSS-RealTimeIntegritySupport</w:t>
      </w:r>
      <w:bookmarkEnd w:id="2915"/>
      <w:bookmarkEnd w:id="2916"/>
      <w:bookmarkEnd w:id="2917"/>
      <w:bookmarkEnd w:id="2918"/>
      <w:bookmarkEnd w:id="2919"/>
      <w:bookmarkEnd w:id="2920"/>
      <w:bookmarkEnd w:id="2921"/>
      <w:bookmarkEnd w:id="2922"/>
    </w:p>
    <w:p w14:paraId="1052E173" w14:textId="77777777" w:rsidR="002B1632" w:rsidRPr="00147C45" w:rsidRDefault="002B1632" w:rsidP="002D60CB">
      <w:pPr>
        <w:pStyle w:val="PL"/>
        <w:shd w:val="clear" w:color="auto" w:fill="E6E6E6"/>
      </w:pPr>
      <w:r w:rsidRPr="00147C45">
        <w:t>-- ASN1START</w:t>
      </w:r>
    </w:p>
    <w:p w14:paraId="569FAA3B" w14:textId="77777777" w:rsidR="002B1632" w:rsidRPr="00147C45" w:rsidRDefault="002B1632" w:rsidP="002D60CB">
      <w:pPr>
        <w:pStyle w:val="PL"/>
        <w:shd w:val="clear" w:color="auto" w:fill="E6E6E6"/>
        <w:rPr>
          <w:snapToGrid w:val="0"/>
        </w:rPr>
      </w:pPr>
    </w:p>
    <w:p w14:paraId="46526EC7" w14:textId="77777777" w:rsidR="002B1632" w:rsidRPr="00147C45" w:rsidRDefault="002B1632" w:rsidP="002D60CB">
      <w:pPr>
        <w:pStyle w:val="PL"/>
        <w:shd w:val="clear" w:color="auto" w:fill="E6E6E6"/>
      </w:pPr>
      <w:r w:rsidRPr="00147C45">
        <w:rPr>
          <w:snapToGrid w:val="0"/>
        </w:rPr>
        <w:t>GNSS-RealTimeIntegritySupport</w:t>
      </w:r>
      <w:r w:rsidRPr="00147C45">
        <w:t xml:space="preserve"> ::=</w:t>
      </w:r>
      <w:r w:rsidR="00354C05" w:rsidRPr="00147C45">
        <w:tab/>
      </w:r>
      <w:r w:rsidRPr="00147C45">
        <w:t>SEQUENCE {</w:t>
      </w:r>
    </w:p>
    <w:p w14:paraId="63709DDC" w14:textId="77777777" w:rsidR="002B1632" w:rsidRPr="00147C45" w:rsidRDefault="002B1632" w:rsidP="002D60CB">
      <w:pPr>
        <w:pStyle w:val="PL"/>
        <w:shd w:val="clear" w:color="auto" w:fill="E6E6E6"/>
      </w:pPr>
      <w:r w:rsidRPr="00147C45">
        <w:tab/>
        <w:t>...</w:t>
      </w:r>
    </w:p>
    <w:p w14:paraId="7264EB64" w14:textId="77777777" w:rsidR="002B1632" w:rsidRPr="00147C45" w:rsidRDefault="002B1632" w:rsidP="002D60CB">
      <w:pPr>
        <w:pStyle w:val="PL"/>
        <w:shd w:val="clear" w:color="auto" w:fill="E6E6E6"/>
      </w:pPr>
      <w:r w:rsidRPr="00147C45">
        <w:t>}</w:t>
      </w:r>
    </w:p>
    <w:p w14:paraId="24A75FCE" w14:textId="77777777" w:rsidR="002B1632" w:rsidRPr="00147C45" w:rsidRDefault="002B1632" w:rsidP="002D60CB">
      <w:pPr>
        <w:pStyle w:val="PL"/>
        <w:shd w:val="clear" w:color="auto" w:fill="E6E6E6"/>
      </w:pPr>
    </w:p>
    <w:p w14:paraId="44131AB5" w14:textId="77777777" w:rsidR="002B1632" w:rsidRPr="00147C45" w:rsidRDefault="002B1632" w:rsidP="002D60CB">
      <w:pPr>
        <w:pStyle w:val="PL"/>
        <w:shd w:val="clear" w:color="auto" w:fill="E6E6E6"/>
      </w:pPr>
      <w:r w:rsidRPr="00147C45">
        <w:t>-- ASN1STOP</w:t>
      </w:r>
    </w:p>
    <w:p w14:paraId="2BF4666D" w14:textId="77777777" w:rsidR="002B1632" w:rsidRPr="00147C45" w:rsidRDefault="002B1632" w:rsidP="002D60CB"/>
    <w:p w14:paraId="5A0A20D0" w14:textId="77777777" w:rsidR="002B1632" w:rsidRPr="00147C45" w:rsidRDefault="002B1632" w:rsidP="002D60CB">
      <w:pPr>
        <w:pStyle w:val="Heading4"/>
      </w:pPr>
      <w:bookmarkStart w:id="2923" w:name="_Toc27765337"/>
      <w:bookmarkStart w:id="2924" w:name="_Toc37681035"/>
      <w:bookmarkStart w:id="2925" w:name="_Toc46486607"/>
      <w:bookmarkStart w:id="2926" w:name="_Toc52546952"/>
      <w:bookmarkStart w:id="2927" w:name="_Toc52547482"/>
      <w:bookmarkStart w:id="2928" w:name="_Toc52548012"/>
      <w:bookmarkStart w:id="2929" w:name="_Toc52548542"/>
      <w:bookmarkStart w:id="2930" w:name="_Toc146748360"/>
      <w:r w:rsidRPr="00147C45">
        <w:t>–</w:t>
      </w:r>
      <w:r w:rsidRPr="00147C45">
        <w:tab/>
      </w:r>
      <w:r w:rsidRPr="00147C45">
        <w:rPr>
          <w:i/>
          <w:snapToGrid w:val="0"/>
        </w:rPr>
        <w:t>GNSS-DataBitAssistanceSupport</w:t>
      </w:r>
      <w:bookmarkEnd w:id="2923"/>
      <w:bookmarkEnd w:id="2924"/>
      <w:bookmarkEnd w:id="2925"/>
      <w:bookmarkEnd w:id="2926"/>
      <w:bookmarkEnd w:id="2927"/>
      <w:bookmarkEnd w:id="2928"/>
      <w:bookmarkEnd w:id="2929"/>
      <w:bookmarkEnd w:id="2930"/>
    </w:p>
    <w:p w14:paraId="5199B4C3" w14:textId="77777777" w:rsidR="002B1632" w:rsidRPr="00147C45" w:rsidRDefault="002B1632" w:rsidP="002D60CB">
      <w:pPr>
        <w:pStyle w:val="PL"/>
        <w:shd w:val="clear" w:color="auto" w:fill="E6E6E6"/>
      </w:pPr>
      <w:r w:rsidRPr="00147C45">
        <w:t>-- ASN1START</w:t>
      </w:r>
    </w:p>
    <w:p w14:paraId="10B87795" w14:textId="77777777" w:rsidR="002B1632" w:rsidRPr="00147C45" w:rsidRDefault="002B1632" w:rsidP="002D60CB">
      <w:pPr>
        <w:pStyle w:val="PL"/>
        <w:shd w:val="clear" w:color="auto" w:fill="E6E6E6"/>
        <w:rPr>
          <w:snapToGrid w:val="0"/>
        </w:rPr>
      </w:pPr>
    </w:p>
    <w:p w14:paraId="0FD04156" w14:textId="77777777" w:rsidR="002B1632" w:rsidRPr="00147C45" w:rsidRDefault="002B1632" w:rsidP="002D60CB">
      <w:pPr>
        <w:pStyle w:val="PL"/>
        <w:shd w:val="clear" w:color="auto" w:fill="E6E6E6"/>
      </w:pPr>
      <w:r w:rsidRPr="00147C45">
        <w:rPr>
          <w:snapToGrid w:val="0"/>
        </w:rPr>
        <w:t>GNSS-DataBitAssistanceSupport</w:t>
      </w:r>
      <w:r w:rsidRPr="00147C45">
        <w:t xml:space="preserve"> ::=</w:t>
      </w:r>
      <w:r w:rsidR="00354C05" w:rsidRPr="00147C45">
        <w:tab/>
      </w:r>
      <w:r w:rsidRPr="00147C45">
        <w:t>SEQUENCE {</w:t>
      </w:r>
    </w:p>
    <w:p w14:paraId="4367282E" w14:textId="77777777" w:rsidR="002B1632" w:rsidRPr="00147C45" w:rsidRDefault="002B1632" w:rsidP="002D60CB">
      <w:pPr>
        <w:pStyle w:val="PL"/>
        <w:shd w:val="clear" w:color="auto" w:fill="E6E6E6"/>
      </w:pPr>
      <w:r w:rsidRPr="00147C45">
        <w:tab/>
        <w:t>...</w:t>
      </w:r>
    </w:p>
    <w:p w14:paraId="677D3F6E" w14:textId="77777777" w:rsidR="002B1632" w:rsidRPr="00147C45" w:rsidRDefault="002B1632" w:rsidP="002D60CB">
      <w:pPr>
        <w:pStyle w:val="PL"/>
        <w:shd w:val="clear" w:color="auto" w:fill="E6E6E6"/>
      </w:pPr>
      <w:r w:rsidRPr="00147C45">
        <w:t>}</w:t>
      </w:r>
    </w:p>
    <w:p w14:paraId="4AF74D2E" w14:textId="77777777" w:rsidR="002B1632" w:rsidRPr="00147C45" w:rsidRDefault="002B1632" w:rsidP="002D60CB">
      <w:pPr>
        <w:pStyle w:val="PL"/>
        <w:shd w:val="clear" w:color="auto" w:fill="E6E6E6"/>
      </w:pPr>
    </w:p>
    <w:p w14:paraId="0C58BEF9" w14:textId="77777777" w:rsidR="002B1632" w:rsidRPr="00147C45" w:rsidRDefault="002B1632" w:rsidP="002D60CB">
      <w:pPr>
        <w:pStyle w:val="PL"/>
        <w:shd w:val="clear" w:color="auto" w:fill="E6E6E6"/>
      </w:pPr>
      <w:r w:rsidRPr="00147C45">
        <w:t>-- ASN1STOP</w:t>
      </w:r>
    </w:p>
    <w:p w14:paraId="43A30117" w14:textId="77777777" w:rsidR="002B1632" w:rsidRPr="00147C45" w:rsidRDefault="002B1632" w:rsidP="002D60CB"/>
    <w:p w14:paraId="5F6DB6C1" w14:textId="77777777" w:rsidR="002B1632" w:rsidRPr="00147C45" w:rsidRDefault="002B1632" w:rsidP="002D60CB">
      <w:pPr>
        <w:pStyle w:val="Heading4"/>
      </w:pPr>
      <w:bookmarkStart w:id="2931" w:name="_Toc27765338"/>
      <w:bookmarkStart w:id="2932" w:name="_Toc37681036"/>
      <w:bookmarkStart w:id="2933" w:name="_Toc46486608"/>
      <w:bookmarkStart w:id="2934" w:name="_Toc52546953"/>
      <w:bookmarkStart w:id="2935" w:name="_Toc52547483"/>
      <w:bookmarkStart w:id="2936" w:name="_Toc52548013"/>
      <w:bookmarkStart w:id="2937" w:name="_Toc52548543"/>
      <w:bookmarkStart w:id="2938" w:name="_Toc146748361"/>
      <w:r w:rsidRPr="00147C45">
        <w:t>–</w:t>
      </w:r>
      <w:r w:rsidRPr="00147C45">
        <w:tab/>
      </w:r>
      <w:r w:rsidRPr="00147C45">
        <w:rPr>
          <w:i/>
          <w:snapToGrid w:val="0"/>
        </w:rPr>
        <w:t>GNSS-AcquisitionAssistanceSupport</w:t>
      </w:r>
      <w:bookmarkEnd w:id="2931"/>
      <w:bookmarkEnd w:id="2932"/>
      <w:bookmarkEnd w:id="2933"/>
      <w:bookmarkEnd w:id="2934"/>
      <w:bookmarkEnd w:id="2935"/>
      <w:bookmarkEnd w:id="2936"/>
      <w:bookmarkEnd w:id="2937"/>
      <w:bookmarkEnd w:id="2938"/>
    </w:p>
    <w:p w14:paraId="0F08FD6E" w14:textId="77777777" w:rsidR="002B1632" w:rsidRPr="00147C45" w:rsidRDefault="002B1632" w:rsidP="002D60CB">
      <w:pPr>
        <w:pStyle w:val="PL"/>
        <w:shd w:val="clear" w:color="auto" w:fill="E6E6E6"/>
      </w:pPr>
      <w:r w:rsidRPr="00147C45">
        <w:t>-- ASN1START</w:t>
      </w:r>
    </w:p>
    <w:p w14:paraId="66EF2D57" w14:textId="77777777" w:rsidR="002B1632" w:rsidRPr="00147C45" w:rsidRDefault="002B1632" w:rsidP="002D60CB">
      <w:pPr>
        <w:pStyle w:val="PL"/>
        <w:shd w:val="clear" w:color="auto" w:fill="E6E6E6"/>
        <w:rPr>
          <w:snapToGrid w:val="0"/>
        </w:rPr>
      </w:pPr>
    </w:p>
    <w:p w14:paraId="00AB4E48" w14:textId="77777777" w:rsidR="002B1632" w:rsidRPr="00147C45" w:rsidRDefault="002B1632" w:rsidP="002D60CB">
      <w:pPr>
        <w:pStyle w:val="PL"/>
        <w:shd w:val="clear" w:color="auto" w:fill="E6E6E6"/>
      </w:pPr>
      <w:r w:rsidRPr="00147C45">
        <w:rPr>
          <w:snapToGrid w:val="0"/>
        </w:rPr>
        <w:t>GNSS-AcquisitionAssistanceSupport</w:t>
      </w:r>
      <w:r w:rsidRPr="00147C45">
        <w:t xml:space="preserve"> ::=</w:t>
      </w:r>
      <w:r w:rsidR="00354C05" w:rsidRPr="00147C45">
        <w:tab/>
      </w:r>
      <w:r w:rsidRPr="00147C45">
        <w:t>SEQUENCE {</w:t>
      </w:r>
    </w:p>
    <w:p w14:paraId="46E6D44E" w14:textId="77777777" w:rsidR="005B0BD5" w:rsidRPr="00147C45" w:rsidRDefault="002B1632" w:rsidP="002D60CB">
      <w:pPr>
        <w:pStyle w:val="PL"/>
        <w:shd w:val="clear" w:color="auto" w:fill="E6E6E6"/>
      </w:pPr>
      <w:r w:rsidRPr="00147C45">
        <w:tab/>
        <w:t>...</w:t>
      </w:r>
      <w:r w:rsidR="005B0BD5" w:rsidRPr="00147C45">
        <w:t>,</w:t>
      </w:r>
    </w:p>
    <w:p w14:paraId="206B9E5D" w14:textId="77777777" w:rsidR="005B0BD5" w:rsidRPr="00147C45" w:rsidRDefault="005B0BD5" w:rsidP="002D60CB">
      <w:pPr>
        <w:pStyle w:val="PL"/>
        <w:shd w:val="clear" w:color="auto" w:fill="E6E6E6"/>
      </w:pPr>
      <w:r w:rsidRPr="00147C45">
        <w:tab/>
        <w:t>confidenceSupport-r10</w:t>
      </w:r>
      <w:r w:rsidRPr="00147C45">
        <w:tab/>
      </w:r>
      <w:r w:rsidRPr="00147C45">
        <w:tab/>
      </w:r>
      <w:r w:rsidRPr="00147C45">
        <w:tab/>
      </w:r>
      <w:r w:rsidRPr="00147C45">
        <w:tab/>
      </w:r>
      <w:r w:rsidRPr="00147C45">
        <w:tab/>
        <w:t>ENUMERATED { true }</w:t>
      </w:r>
      <w:r w:rsidRPr="00147C45">
        <w:tab/>
      </w:r>
      <w:r w:rsidRPr="00147C45">
        <w:tab/>
        <w:t>OPTIONAL,</w:t>
      </w:r>
    </w:p>
    <w:p w14:paraId="5BA7158C" w14:textId="77777777" w:rsidR="002B1632" w:rsidRPr="00147C45" w:rsidRDefault="005B0BD5" w:rsidP="002D60CB">
      <w:pPr>
        <w:pStyle w:val="PL"/>
        <w:shd w:val="clear" w:color="auto" w:fill="E6E6E6"/>
      </w:pPr>
      <w:r w:rsidRPr="00147C45">
        <w:tab/>
        <w:t>dopplerUncertaintyExtSupport-r10</w:t>
      </w:r>
      <w:r w:rsidRPr="00147C45">
        <w:tab/>
      </w:r>
      <w:r w:rsidRPr="00147C45">
        <w:tab/>
        <w:t>ENUMERATED { true }</w:t>
      </w:r>
      <w:r w:rsidRPr="00147C45">
        <w:tab/>
      </w:r>
      <w:r w:rsidRPr="00147C45">
        <w:tab/>
        <w:t>OPTIONAL</w:t>
      </w:r>
    </w:p>
    <w:p w14:paraId="33F28BCE" w14:textId="77777777" w:rsidR="002B1632" w:rsidRPr="00147C45" w:rsidRDefault="002B1632" w:rsidP="002D60CB">
      <w:pPr>
        <w:pStyle w:val="PL"/>
        <w:shd w:val="clear" w:color="auto" w:fill="E6E6E6"/>
      </w:pPr>
      <w:r w:rsidRPr="00147C45">
        <w:t>}</w:t>
      </w:r>
    </w:p>
    <w:p w14:paraId="7AEA1F8B" w14:textId="77777777" w:rsidR="002B1632" w:rsidRPr="00147C45" w:rsidRDefault="002B1632" w:rsidP="002D60CB">
      <w:pPr>
        <w:pStyle w:val="PL"/>
        <w:shd w:val="clear" w:color="auto" w:fill="E6E6E6"/>
      </w:pPr>
    </w:p>
    <w:p w14:paraId="02C9232B" w14:textId="77777777" w:rsidR="002B1632" w:rsidRPr="00147C45" w:rsidRDefault="002B1632" w:rsidP="002D60CB">
      <w:pPr>
        <w:pStyle w:val="PL"/>
        <w:shd w:val="clear" w:color="auto" w:fill="E6E6E6"/>
      </w:pPr>
      <w:r w:rsidRPr="00147C45">
        <w:t>-- ASN1STOP</w:t>
      </w:r>
    </w:p>
    <w:p w14:paraId="7956CBE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3C39032" w14:textId="77777777" w:rsidTr="00F35B8B">
        <w:trPr>
          <w:cantSplit/>
          <w:tblHeader/>
        </w:trPr>
        <w:tc>
          <w:tcPr>
            <w:tcW w:w="9639" w:type="dxa"/>
          </w:tcPr>
          <w:p w14:paraId="11D998B2" w14:textId="77777777" w:rsidR="005B0BD5" w:rsidRPr="00147C45" w:rsidRDefault="005B0BD5" w:rsidP="002D60CB">
            <w:pPr>
              <w:widowControl w:val="0"/>
              <w:spacing w:after="0"/>
              <w:jc w:val="center"/>
              <w:rPr>
                <w:rFonts w:ascii="Arial" w:hAnsi="Arial"/>
                <w:b/>
                <w:sz w:val="18"/>
              </w:rPr>
            </w:pPr>
            <w:r w:rsidRPr="00147C45">
              <w:rPr>
                <w:rFonts w:ascii="Arial" w:hAnsi="Arial"/>
                <w:b/>
                <w:i/>
                <w:snapToGrid w:val="0"/>
                <w:sz w:val="18"/>
              </w:rPr>
              <w:t>GNSS-AcquisitionAssistanceSupport</w:t>
            </w:r>
            <w:r w:rsidRPr="00147C45">
              <w:rPr>
                <w:rFonts w:ascii="Arial" w:hAnsi="Arial"/>
                <w:b/>
                <w:i/>
                <w:iCs/>
                <w:snapToGrid w:val="0"/>
                <w:sz w:val="18"/>
              </w:rPr>
              <w:t xml:space="preserve"> </w:t>
            </w:r>
            <w:r w:rsidRPr="00147C45">
              <w:rPr>
                <w:rFonts w:ascii="Arial" w:hAnsi="Arial"/>
                <w:b/>
                <w:iCs/>
                <w:noProof/>
                <w:sz w:val="18"/>
              </w:rPr>
              <w:t>field descriptions</w:t>
            </w:r>
          </w:p>
        </w:tc>
      </w:tr>
      <w:tr w:rsidR="008C7330" w:rsidRPr="00147C45" w14:paraId="4FEE1ECF" w14:textId="77777777" w:rsidTr="00F35B8B">
        <w:trPr>
          <w:cantSplit/>
        </w:trPr>
        <w:tc>
          <w:tcPr>
            <w:tcW w:w="9639" w:type="dxa"/>
          </w:tcPr>
          <w:p w14:paraId="607FBC75" w14:textId="77777777" w:rsidR="005B0BD5" w:rsidRPr="00147C45" w:rsidRDefault="005B0BD5" w:rsidP="002D60CB">
            <w:pPr>
              <w:keepNext/>
              <w:keepLines/>
              <w:spacing w:after="0"/>
              <w:rPr>
                <w:rFonts w:ascii="Arial" w:hAnsi="Arial"/>
                <w:b/>
                <w:i/>
                <w:sz w:val="18"/>
              </w:rPr>
            </w:pPr>
            <w:r w:rsidRPr="00147C45">
              <w:rPr>
                <w:rFonts w:ascii="Arial" w:hAnsi="Arial"/>
                <w:b/>
                <w:i/>
                <w:sz w:val="18"/>
              </w:rPr>
              <w:t>confidenceSupport</w:t>
            </w:r>
          </w:p>
          <w:p w14:paraId="1F6DBCBB" w14:textId="77777777" w:rsidR="005B0BD5" w:rsidRPr="00147C45" w:rsidRDefault="005B0BD5" w:rsidP="002D60CB">
            <w:pPr>
              <w:keepNext/>
              <w:keepLines/>
              <w:spacing w:after="0"/>
              <w:rPr>
                <w:rFonts w:ascii="Arial" w:hAnsi="Arial"/>
                <w:sz w:val="18"/>
              </w:rPr>
            </w:pPr>
            <w:r w:rsidRPr="00147C45">
              <w:rPr>
                <w:rFonts w:ascii="Arial" w:hAnsi="Arial"/>
                <w:sz w:val="18"/>
              </w:rPr>
              <w:t xml:space="preserve">If this field is present, the target device supports the </w:t>
            </w:r>
            <w:r w:rsidRPr="00147C45">
              <w:rPr>
                <w:rFonts w:ascii="Arial" w:hAnsi="Arial"/>
                <w:i/>
                <w:sz w:val="18"/>
              </w:rPr>
              <w:t xml:space="preserve">confidence </w:t>
            </w:r>
            <w:r w:rsidRPr="00147C45">
              <w:rPr>
                <w:rFonts w:ascii="Arial" w:hAnsi="Arial"/>
                <w:sz w:val="18"/>
              </w:rPr>
              <w:t xml:space="preserve">field in </w:t>
            </w:r>
            <w:r w:rsidRPr="00147C45">
              <w:rPr>
                <w:rFonts w:ascii="Arial" w:hAnsi="Arial"/>
                <w:i/>
                <w:sz w:val="18"/>
              </w:rPr>
              <w:t>GNSS-AcquisitionAssistance</w:t>
            </w:r>
            <w:r w:rsidRPr="00147C45">
              <w:rPr>
                <w:rFonts w:ascii="Arial" w:hAnsi="Arial"/>
                <w:sz w:val="18"/>
              </w:rPr>
              <w:t xml:space="preserve">. </w:t>
            </w:r>
          </w:p>
        </w:tc>
      </w:tr>
      <w:tr w:rsidR="005B0BD5" w:rsidRPr="00147C45" w14:paraId="19A69364" w14:textId="77777777" w:rsidTr="00F35B8B">
        <w:trPr>
          <w:cantSplit/>
        </w:trPr>
        <w:tc>
          <w:tcPr>
            <w:tcW w:w="9639" w:type="dxa"/>
          </w:tcPr>
          <w:p w14:paraId="7D20D2F9" w14:textId="77777777" w:rsidR="005B0BD5" w:rsidRPr="00147C45" w:rsidRDefault="005B0BD5" w:rsidP="002D60CB">
            <w:pPr>
              <w:keepNext/>
              <w:keepLines/>
              <w:spacing w:after="0"/>
              <w:rPr>
                <w:rFonts w:ascii="Arial" w:hAnsi="Arial"/>
                <w:b/>
                <w:i/>
                <w:sz w:val="18"/>
              </w:rPr>
            </w:pPr>
            <w:r w:rsidRPr="00147C45">
              <w:rPr>
                <w:rFonts w:ascii="Arial" w:hAnsi="Arial"/>
                <w:b/>
                <w:i/>
                <w:sz w:val="18"/>
              </w:rPr>
              <w:t>dopplerUncertaintyExtSupport</w:t>
            </w:r>
          </w:p>
          <w:p w14:paraId="6F4A8A3F" w14:textId="77777777" w:rsidR="005B0BD5" w:rsidRPr="00147C45" w:rsidRDefault="005B0BD5" w:rsidP="002D60CB">
            <w:pPr>
              <w:keepNext/>
              <w:keepLines/>
              <w:spacing w:after="0"/>
              <w:rPr>
                <w:rFonts w:ascii="Arial" w:hAnsi="Arial"/>
                <w:b/>
                <w:i/>
                <w:sz w:val="18"/>
              </w:rPr>
            </w:pPr>
            <w:r w:rsidRPr="00147C45">
              <w:rPr>
                <w:rFonts w:ascii="Arial" w:hAnsi="Arial"/>
                <w:sz w:val="18"/>
              </w:rPr>
              <w:t xml:space="preserve">If this field is present, the target device supports the </w:t>
            </w:r>
            <w:r w:rsidRPr="00147C45">
              <w:rPr>
                <w:rFonts w:ascii="Arial" w:hAnsi="Arial"/>
                <w:i/>
                <w:sz w:val="18"/>
              </w:rPr>
              <w:t xml:space="preserve">dopplerUncertaintyExt </w:t>
            </w:r>
            <w:r w:rsidRPr="00147C45">
              <w:rPr>
                <w:rFonts w:ascii="Arial" w:hAnsi="Arial"/>
                <w:sz w:val="18"/>
              </w:rPr>
              <w:t xml:space="preserve">field in </w:t>
            </w:r>
            <w:r w:rsidRPr="00147C45">
              <w:rPr>
                <w:rFonts w:ascii="Arial" w:hAnsi="Arial"/>
                <w:i/>
                <w:sz w:val="18"/>
              </w:rPr>
              <w:t>GNSS-AcquisitionAssistance</w:t>
            </w:r>
            <w:r w:rsidRPr="00147C45">
              <w:rPr>
                <w:rFonts w:ascii="Arial" w:hAnsi="Arial"/>
                <w:sz w:val="18"/>
              </w:rPr>
              <w:t>.</w:t>
            </w:r>
          </w:p>
        </w:tc>
      </w:tr>
    </w:tbl>
    <w:p w14:paraId="26712A96" w14:textId="77777777" w:rsidR="005B0BD5" w:rsidRPr="00147C45" w:rsidRDefault="005B0BD5" w:rsidP="002D60CB"/>
    <w:p w14:paraId="5E7B8C5D" w14:textId="77777777" w:rsidR="002B1632" w:rsidRPr="00147C45" w:rsidRDefault="002B1632" w:rsidP="002D60CB">
      <w:pPr>
        <w:pStyle w:val="Heading4"/>
      </w:pPr>
      <w:bookmarkStart w:id="2939" w:name="_Toc27765339"/>
      <w:bookmarkStart w:id="2940" w:name="_Toc37681037"/>
      <w:bookmarkStart w:id="2941" w:name="_Toc46486609"/>
      <w:bookmarkStart w:id="2942" w:name="_Toc52546954"/>
      <w:bookmarkStart w:id="2943" w:name="_Toc52547484"/>
      <w:bookmarkStart w:id="2944" w:name="_Toc52548014"/>
      <w:bookmarkStart w:id="2945" w:name="_Toc52548544"/>
      <w:bookmarkStart w:id="2946" w:name="_Toc146748362"/>
      <w:r w:rsidRPr="00147C45">
        <w:t>–</w:t>
      </w:r>
      <w:r w:rsidRPr="00147C45">
        <w:tab/>
      </w:r>
      <w:r w:rsidRPr="00147C45">
        <w:rPr>
          <w:i/>
          <w:snapToGrid w:val="0"/>
        </w:rPr>
        <w:t>GNSS-AlmanacSupport</w:t>
      </w:r>
      <w:bookmarkEnd w:id="2939"/>
      <w:bookmarkEnd w:id="2940"/>
      <w:bookmarkEnd w:id="2941"/>
      <w:bookmarkEnd w:id="2942"/>
      <w:bookmarkEnd w:id="2943"/>
      <w:bookmarkEnd w:id="2944"/>
      <w:bookmarkEnd w:id="2945"/>
      <w:bookmarkEnd w:id="2946"/>
    </w:p>
    <w:p w14:paraId="44C4BDC0" w14:textId="77777777" w:rsidR="002B1632" w:rsidRPr="00147C45" w:rsidRDefault="002B1632" w:rsidP="002D60CB">
      <w:pPr>
        <w:pStyle w:val="PL"/>
        <w:shd w:val="clear" w:color="auto" w:fill="E6E6E6"/>
      </w:pPr>
      <w:r w:rsidRPr="00147C45">
        <w:t>-- ASN1START</w:t>
      </w:r>
    </w:p>
    <w:p w14:paraId="4AB05327" w14:textId="77777777" w:rsidR="002B1632" w:rsidRPr="00147C45" w:rsidRDefault="002B1632" w:rsidP="002D60CB">
      <w:pPr>
        <w:pStyle w:val="PL"/>
        <w:shd w:val="clear" w:color="auto" w:fill="E6E6E6"/>
        <w:rPr>
          <w:snapToGrid w:val="0"/>
        </w:rPr>
      </w:pPr>
    </w:p>
    <w:p w14:paraId="6972E84A" w14:textId="77777777" w:rsidR="002B1632" w:rsidRPr="00147C45" w:rsidRDefault="002B1632" w:rsidP="002D60CB">
      <w:pPr>
        <w:pStyle w:val="PL"/>
        <w:shd w:val="clear" w:color="auto" w:fill="E6E6E6"/>
      </w:pPr>
      <w:r w:rsidRPr="00147C45">
        <w:rPr>
          <w:snapToGrid w:val="0"/>
        </w:rPr>
        <w:t>GNSS-AlmanacSupport</w:t>
      </w:r>
      <w:r w:rsidRPr="00147C45">
        <w:t xml:space="preserve"> ::=</w:t>
      </w:r>
      <w:r w:rsidR="00354C05" w:rsidRPr="00147C45">
        <w:tab/>
      </w:r>
      <w:r w:rsidRPr="00147C45">
        <w:t>SEQUENCE {</w:t>
      </w:r>
    </w:p>
    <w:p w14:paraId="78465903" w14:textId="77777777" w:rsidR="002B1632" w:rsidRPr="00147C45" w:rsidRDefault="002B1632" w:rsidP="002D60CB">
      <w:pPr>
        <w:pStyle w:val="PL"/>
        <w:shd w:val="clear" w:color="auto" w:fill="E6E6E6"/>
      </w:pPr>
      <w:r w:rsidRPr="00147C45">
        <w:tab/>
        <w:t>almanacModel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3DD1CB2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346AF21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05D5C67B"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752C0EA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p>
    <w:p w14:paraId="363B4927" w14:textId="77777777" w:rsidR="00826689"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model-6</w:t>
      </w:r>
      <w:r w:rsidR="00354C05" w:rsidRPr="00147C45">
        <w:tab/>
      </w:r>
      <w:r w:rsidR="00141D73" w:rsidRPr="00147C45">
        <w:tab/>
      </w:r>
      <w:r w:rsidRPr="00147C45">
        <w:t>(5)</w:t>
      </w:r>
      <w:r w:rsidR="00826689" w:rsidRPr="00147C45">
        <w:t>,</w:t>
      </w:r>
    </w:p>
    <w:p w14:paraId="1B723C68" w14:textId="77777777" w:rsidR="002B1632" w:rsidRPr="00147C45" w:rsidRDefault="00826689" w:rsidP="002D60CB">
      <w:pPr>
        <w:pStyle w:val="PL"/>
        <w:shd w:val="clear" w:color="auto" w:fill="E6E6E6"/>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w:t>
      </w:r>
      <w:r w:rsidRPr="00147C45">
        <w:rPr>
          <w:lang w:eastAsia="zh-CN"/>
        </w:rPr>
        <w:tab/>
      </w:r>
      <w:r w:rsidRPr="00147C45">
        <w:rPr>
          <w:lang w:eastAsia="zh-CN"/>
        </w:rPr>
        <w:tab/>
        <w:t>(6)</w:t>
      </w:r>
      <w:r w:rsidR="002B1632" w:rsidRPr="00147C45">
        <w:t xml:space="preserve"> } (SIZE (1..8))</w:t>
      </w:r>
      <w:r w:rsidR="002B1632" w:rsidRPr="00147C45">
        <w:tab/>
      </w:r>
      <w:r w:rsidR="002B1632" w:rsidRPr="00147C45">
        <w:tab/>
        <w:t>OPTIONAL,</w:t>
      </w:r>
    </w:p>
    <w:p w14:paraId="08841017" w14:textId="77777777" w:rsidR="002B1632" w:rsidRPr="00147C45" w:rsidRDefault="002B1632" w:rsidP="002D60CB">
      <w:pPr>
        <w:pStyle w:val="PL"/>
        <w:shd w:val="clear" w:color="auto" w:fill="E6E6E6"/>
      </w:pPr>
      <w:r w:rsidRPr="00147C45">
        <w:tab/>
        <w:t>...</w:t>
      </w:r>
    </w:p>
    <w:p w14:paraId="4D69FF92" w14:textId="77777777" w:rsidR="002B1632" w:rsidRPr="00147C45" w:rsidRDefault="002B1632" w:rsidP="002D60CB">
      <w:pPr>
        <w:pStyle w:val="PL"/>
        <w:shd w:val="clear" w:color="auto" w:fill="E6E6E6"/>
      </w:pPr>
      <w:r w:rsidRPr="00147C45">
        <w:t>}</w:t>
      </w:r>
    </w:p>
    <w:p w14:paraId="767E6D3C" w14:textId="77777777" w:rsidR="002B1632" w:rsidRPr="00147C45" w:rsidRDefault="002B1632" w:rsidP="002D60CB">
      <w:pPr>
        <w:pStyle w:val="PL"/>
        <w:shd w:val="clear" w:color="auto" w:fill="E6E6E6"/>
      </w:pPr>
    </w:p>
    <w:p w14:paraId="6B3197E5" w14:textId="77777777" w:rsidR="002B1632" w:rsidRPr="00147C45" w:rsidRDefault="002B1632" w:rsidP="002D60CB">
      <w:pPr>
        <w:pStyle w:val="PL"/>
        <w:shd w:val="clear" w:color="auto" w:fill="E6E6E6"/>
      </w:pPr>
      <w:r w:rsidRPr="00147C45">
        <w:t>-- ASN1STOP</w:t>
      </w:r>
    </w:p>
    <w:p w14:paraId="689D2B31"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FA3ACC" w14:textId="77777777">
        <w:trPr>
          <w:cantSplit/>
          <w:tblHeader/>
        </w:trPr>
        <w:tc>
          <w:tcPr>
            <w:tcW w:w="9639" w:type="dxa"/>
          </w:tcPr>
          <w:p w14:paraId="708EF281" w14:textId="77777777" w:rsidR="002B1632" w:rsidRPr="00147C45" w:rsidRDefault="002B1632" w:rsidP="002D60CB">
            <w:pPr>
              <w:pStyle w:val="TAH"/>
              <w:keepNext w:val="0"/>
              <w:keepLines w:val="0"/>
              <w:widowControl w:val="0"/>
            </w:pPr>
            <w:r w:rsidRPr="00147C45">
              <w:rPr>
                <w:i/>
                <w:snapToGrid w:val="0"/>
              </w:rPr>
              <w:t>GNSS-AlmanacSupport</w:t>
            </w:r>
            <w:r w:rsidRPr="00147C45">
              <w:rPr>
                <w:i/>
                <w:iCs/>
                <w:snapToGrid w:val="0"/>
              </w:rPr>
              <w:t xml:space="preserve"> </w:t>
            </w:r>
            <w:r w:rsidRPr="00147C45">
              <w:rPr>
                <w:iCs/>
                <w:noProof/>
              </w:rPr>
              <w:t>field descriptions</w:t>
            </w:r>
          </w:p>
        </w:tc>
      </w:tr>
      <w:tr w:rsidR="002B1632" w:rsidRPr="00147C45" w14:paraId="1985136A" w14:textId="77777777">
        <w:trPr>
          <w:cantSplit/>
        </w:trPr>
        <w:tc>
          <w:tcPr>
            <w:tcW w:w="9639" w:type="dxa"/>
          </w:tcPr>
          <w:p w14:paraId="38AE685F" w14:textId="77777777" w:rsidR="002B1632" w:rsidRPr="00147C45" w:rsidRDefault="002B1632" w:rsidP="002D60CB">
            <w:pPr>
              <w:pStyle w:val="TAL"/>
              <w:rPr>
                <w:b/>
                <w:i/>
              </w:rPr>
            </w:pPr>
            <w:r w:rsidRPr="00147C45">
              <w:rPr>
                <w:b/>
                <w:i/>
              </w:rPr>
              <w:t>almanacModel</w:t>
            </w:r>
          </w:p>
          <w:p w14:paraId="15E6CA33" w14:textId="77777777" w:rsidR="002B1632" w:rsidRPr="00147C45" w:rsidRDefault="002B1632" w:rsidP="002D60CB">
            <w:pPr>
              <w:pStyle w:val="TAL"/>
            </w:pPr>
            <w:r w:rsidRPr="00147C45">
              <w:t xml:space="preserve">This field specifies the </w:t>
            </w:r>
            <w:r w:rsidRPr="00147C45">
              <w:rPr>
                <w:i/>
              </w:rPr>
              <w:t>almanacModel</w:t>
            </w:r>
            <w:r w:rsidRPr="00147C45">
              <w:t xml:space="preserve"> choice(s) in </w:t>
            </w:r>
            <w:r w:rsidRPr="00147C45">
              <w:rPr>
                <w:i/>
                <w:snapToGrid w:val="0"/>
              </w:rPr>
              <w:t xml:space="preserve">GNSS-Almanac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almanac model is supported; a zero</w:t>
            </w:r>
            <w:r w:rsidRPr="00147C45">
              <w:rPr>
                <w:snapToGrid w:val="0"/>
              </w:rPr>
              <w:noBreakHyphen/>
              <w:t>value means not supported.</w:t>
            </w:r>
          </w:p>
          <w:p w14:paraId="51E7B728" w14:textId="77777777" w:rsidR="002B1632" w:rsidRPr="00147C45" w:rsidRDefault="002B1632" w:rsidP="002D60CB">
            <w:pPr>
              <w:pStyle w:val="TAL"/>
            </w:pPr>
            <w:r w:rsidRPr="00147C45">
              <w:t xml:space="preserve">If the target device supports GPS and </w:t>
            </w:r>
            <w:r w:rsidRPr="00147C45">
              <w:rPr>
                <w:i/>
                <w:snapToGrid w:val="0"/>
              </w:rPr>
              <w:t>GNSS-Almanac</w:t>
            </w:r>
            <w:r w:rsidRPr="00147C45">
              <w:t xml:space="preserve"> assistance, it shall support Model-2.</w:t>
            </w:r>
          </w:p>
          <w:p w14:paraId="416A4EF3" w14:textId="77777777" w:rsidR="002B1632" w:rsidRPr="00147C45" w:rsidRDefault="002B1632" w:rsidP="002D60CB">
            <w:pPr>
              <w:pStyle w:val="TAL"/>
            </w:pPr>
            <w:r w:rsidRPr="00147C45">
              <w:t xml:space="preserve">If the target device supports SBAS and </w:t>
            </w:r>
            <w:r w:rsidRPr="00147C45">
              <w:rPr>
                <w:i/>
                <w:snapToGrid w:val="0"/>
              </w:rPr>
              <w:t>GNSS-Almanac</w:t>
            </w:r>
            <w:r w:rsidRPr="00147C45">
              <w:t xml:space="preserve"> assistance, it shall support Model-6.</w:t>
            </w:r>
          </w:p>
          <w:p w14:paraId="26639CD1" w14:textId="77777777" w:rsidR="002B1632" w:rsidRPr="00147C45" w:rsidRDefault="002B1632" w:rsidP="002D60CB">
            <w:pPr>
              <w:pStyle w:val="TAL"/>
            </w:pPr>
            <w:r w:rsidRPr="00147C45">
              <w:t xml:space="preserve">If the target device supports QZSS and </w:t>
            </w:r>
            <w:r w:rsidRPr="00147C45">
              <w:rPr>
                <w:i/>
                <w:snapToGrid w:val="0"/>
              </w:rPr>
              <w:t>GNSS-Almanac</w:t>
            </w:r>
            <w:r w:rsidRPr="00147C45">
              <w:rPr>
                <w:i/>
              </w:rPr>
              <w:t xml:space="preserve"> </w:t>
            </w:r>
            <w:r w:rsidRPr="00147C45">
              <w:t>assistance, it shall support Model-2.</w:t>
            </w:r>
          </w:p>
          <w:p w14:paraId="5683BDEA" w14:textId="77777777" w:rsidR="002B1632" w:rsidRPr="00147C45" w:rsidRDefault="002B1632" w:rsidP="002D60CB">
            <w:pPr>
              <w:pStyle w:val="TAL"/>
            </w:pPr>
            <w:r w:rsidRPr="00147C45">
              <w:t xml:space="preserve">If the target device supports Galileo and </w:t>
            </w:r>
            <w:r w:rsidRPr="00147C45">
              <w:rPr>
                <w:i/>
                <w:snapToGrid w:val="0"/>
              </w:rPr>
              <w:t>GNSS-Almanac</w:t>
            </w:r>
            <w:r w:rsidRPr="00147C45">
              <w:rPr>
                <w:i/>
              </w:rPr>
              <w:t xml:space="preserve"> </w:t>
            </w:r>
            <w:r w:rsidRPr="00147C45">
              <w:t>assistance, it shall support Model-1.</w:t>
            </w:r>
          </w:p>
          <w:p w14:paraId="1719987F" w14:textId="77777777" w:rsidR="002B1632" w:rsidRPr="00147C45" w:rsidRDefault="002B1632" w:rsidP="002D60CB">
            <w:pPr>
              <w:pStyle w:val="TAL"/>
            </w:pPr>
            <w:r w:rsidRPr="00147C45">
              <w:t xml:space="preserve">If the target device supports GLONASS and </w:t>
            </w:r>
            <w:r w:rsidRPr="00147C45">
              <w:rPr>
                <w:i/>
                <w:snapToGrid w:val="0"/>
              </w:rPr>
              <w:t>GNSS-Almanac</w:t>
            </w:r>
            <w:r w:rsidRPr="00147C45">
              <w:rPr>
                <w:i/>
              </w:rPr>
              <w:t xml:space="preserve"> </w:t>
            </w:r>
            <w:r w:rsidRPr="00147C45">
              <w:t>assistance, it shall support Model-5.</w:t>
            </w:r>
          </w:p>
          <w:p w14:paraId="4BFBF57C" w14:textId="77777777" w:rsidR="00826689" w:rsidRPr="00147C45" w:rsidRDefault="00826689" w:rsidP="002D60CB">
            <w:pPr>
              <w:pStyle w:val="TAL"/>
            </w:pPr>
            <w:r w:rsidRPr="00147C45">
              <w:t xml:space="preserve">If the target device supports </w:t>
            </w:r>
            <w:r w:rsidRPr="00147C45">
              <w:rPr>
                <w:lang w:eastAsia="zh-CN"/>
              </w:rPr>
              <w:t>BD</w:t>
            </w:r>
            <w:r w:rsidRPr="00147C45">
              <w:t xml:space="preserve">S and </w:t>
            </w:r>
            <w:r w:rsidRPr="00147C45">
              <w:rPr>
                <w:i/>
                <w:snapToGrid w:val="0"/>
              </w:rPr>
              <w:t>GNSS-Almanac</w:t>
            </w:r>
            <w:r w:rsidRPr="00147C45">
              <w:rPr>
                <w:i/>
              </w:rPr>
              <w:t xml:space="preserve"> </w:t>
            </w:r>
            <w:r w:rsidRPr="00147C45">
              <w:t>assistance, it shall support Model-</w:t>
            </w:r>
            <w:r w:rsidRPr="00147C45">
              <w:rPr>
                <w:lang w:eastAsia="zh-CN"/>
              </w:rPr>
              <w:t>7</w:t>
            </w:r>
            <w:r w:rsidRPr="00147C45">
              <w:t>.</w:t>
            </w:r>
          </w:p>
          <w:p w14:paraId="1C057C7A" w14:textId="77777777" w:rsidR="002B1632" w:rsidRPr="00147C45" w:rsidRDefault="002B1632" w:rsidP="002D60CB">
            <w:pPr>
              <w:pStyle w:val="TAL"/>
            </w:pPr>
            <w:r w:rsidRPr="00147C45">
              <w:t xml:space="preserve">If this field is absent, the target device supports the mandatory (native) </w:t>
            </w:r>
            <w:r w:rsidRPr="00147C45">
              <w:rPr>
                <w:i/>
              </w:rPr>
              <w:t>almanacModel</w:t>
            </w:r>
            <w:r w:rsidRPr="00147C45">
              <w:t xml:space="preserve"> choice only as listed above for the GNSS indicated by </w:t>
            </w:r>
            <w:r w:rsidRPr="00147C45">
              <w:rPr>
                <w:i/>
              </w:rPr>
              <w:t>GNSS</w:t>
            </w:r>
            <w:r w:rsidRPr="00147C45">
              <w:rPr>
                <w:i/>
              </w:rPr>
              <w:noBreakHyphen/>
              <w:t>ID</w:t>
            </w:r>
            <w:r w:rsidRPr="00147C45">
              <w:t>.</w:t>
            </w:r>
          </w:p>
        </w:tc>
      </w:tr>
    </w:tbl>
    <w:p w14:paraId="21467ABD" w14:textId="77777777" w:rsidR="002B1632" w:rsidRPr="00147C45" w:rsidRDefault="002B1632" w:rsidP="002D60CB"/>
    <w:p w14:paraId="27DF651A" w14:textId="77777777" w:rsidR="002B1632" w:rsidRPr="00147C45" w:rsidRDefault="002B1632" w:rsidP="002D60CB">
      <w:pPr>
        <w:pStyle w:val="Heading4"/>
      </w:pPr>
      <w:bookmarkStart w:id="2947" w:name="_Toc27765340"/>
      <w:bookmarkStart w:id="2948" w:name="_Toc37681038"/>
      <w:bookmarkStart w:id="2949" w:name="_Toc46486610"/>
      <w:bookmarkStart w:id="2950" w:name="_Toc52546955"/>
      <w:bookmarkStart w:id="2951" w:name="_Toc52547485"/>
      <w:bookmarkStart w:id="2952" w:name="_Toc52548015"/>
      <w:bookmarkStart w:id="2953" w:name="_Toc52548545"/>
      <w:bookmarkStart w:id="2954" w:name="_Toc146748363"/>
      <w:r w:rsidRPr="00147C45">
        <w:t>–</w:t>
      </w:r>
      <w:r w:rsidRPr="00147C45">
        <w:tab/>
      </w:r>
      <w:r w:rsidRPr="00147C45">
        <w:rPr>
          <w:i/>
          <w:snapToGrid w:val="0"/>
        </w:rPr>
        <w:t>GNSS-UTC-ModelSupport</w:t>
      </w:r>
      <w:bookmarkEnd w:id="2947"/>
      <w:bookmarkEnd w:id="2948"/>
      <w:bookmarkEnd w:id="2949"/>
      <w:bookmarkEnd w:id="2950"/>
      <w:bookmarkEnd w:id="2951"/>
      <w:bookmarkEnd w:id="2952"/>
      <w:bookmarkEnd w:id="2953"/>
      <w:bookmarkEnd w:id="2954"/>
    </w:p>
    <w:p w14:paraId="40365203" w14:textId="77777777" w:rsidR="002B1632" w:rsidRPr="00147C45" w:rsidRDefault="002B1632" w:rsidP="002D60CB">
      <w:pPr>
        <w:pStyle w:val="PL"/>
        <w:shd w:val="clear" w:color="auto" w:fill="E6E6E6"/>
      </w:pPr>
      <w:r w:rsidRPr="00147C45">
        <w:t>-- ASN1START</w:t>
      </w:r>
    </w:p>
    <w:p w14:paraId="7EF5266F" w14:textId="77777777" w:rsidR="002B1632" w:rsidRPr="00147C45" w:rsidRDefault="002B1632" w:rsidP="002D60CB">
      <w:pPr>
        <w:pStyle w:val="PL"/>
        <w:shd w:val="clear" w:color="auto" w:fill="E6E6E6"/>
        <w:rPr>
          <w:snapToGrid w:val="0"/>
        </w:rPr>
      </w:pPr>
    </w:p>
    <w:p w14:paraId="1DD07F5D" w14:textId="77777777" w:rsidR="002B1632" w:rsidRPr="00147C45" w:rsidRDefault="002B1632" w:rsidP="002D60CB">
      <w:pPr>
        <w:pStyle w:val="PL"/>
        <w:shd w:val="clear" w:color="auto" w:fill="E6E6E6"/>
      </w:pPr>
      <w:r w:rsidRPr="00147C45">
        <w:rPr>
          <w:snapToGrid w:val="0"/>
        </w:rPr>
        <w:t>GNSS-UTC-ModelSupport</w:t>
      </w:r>
      <w:r w:rsidRPr="00147C45">
        <w:t xml:space="preserve"> ::=</w:t>
      </w:r>
      <w:r w:rsidR="00354C05" w:rsidRPr="00147C45">
        <w:tab/>
      </w:r>
      <w:r w:rsidRPr="00147C45">
        <w:t>SEQUENCE {</w:t>
      </w:r>
    </w:p>
    <w:p w14:paraId="62B2E32E" w14:textId="77777777" w:rsidR="002B1632" w:rsidRPr="00147C45" w:rsidRDefault="002B1632" w:rsidP="002D60CB">
      <w:pPr>
        <w:pStyle w:val="PL"/>
        <w:shd w:val="clear" w:color="auto" w:fill="E6E6E6"/>
      </w:pPr>
      <w:r w:rsidRPr="00147C45">
        <w:tab/>
        <w:t>utc-Model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03C2581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51BA584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74D9612C" w14:textId="77777777" w:rsidR="00826689"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r w:rsidR="00826689" w:rsidRPr="00147C45">
        <w:t>,</w:t>
      </w:r>
    </w:p>
    <w:p w14:paraId="5271DCD4" w14:textId="77777777" w:rsidR="002B1632" w:rsidRPr="00147C45" w:rsidRDefault="00826689"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2B1632" w:rsidRPr="00147C45">
        <w:t xml:space="preserve"> } (SIZE (1..8))</w:t>
      </w:r>
      <w:r w:rsidR="002B1632" w:rsidRPr="00147C45">
        <w:tab/>
      </w:r>
      <w:r w:rsidR="002B1632" w:rsidRPr="00147C45">
        <w:tab/>
        <w:t>OPTIONAL,</w:t>
      </w:r>
    </w:p>
    <w:p w14:paraId="753196FD" w14:textId="77777777" w:rsidR="002B1632" w:rsidRPr="00147C45" w:rsidRDefault="002B1632" w:rsidP="002D60CB">
      <w:pPr>
        <w:pStyle w:val="PL"/>
        <w:shd w:val="clear" w:color="auto" w:fill="E6E6E6"/>
      </w:pPr>
      <w:r w:rsidRPr="00147C45">
        <w:tab/>
        <w:t>...</w:t>
      </w:r>
    </w:p>
    <w:p w14:paraId="0A7A7049" w14:textId="77777777" w:rsidR="002B1632" w:rsidRPr="00147C45" w:rsidRDefault="002B1632" w:rsidP="002D60CB">
      <w:pPr>
        <w:pStyle w:val="PL"/>
        <w:shd w:val="clear" w:color="auto" w:fill="E6E6E6"/>
      </w:pPr>
      <w:r w:rsidRPr="00147C45">
        <w:t>}</w:t>
      </w:r>
    </w:p>
    <w:p w14:paraId="1632441D" w14:textId="77777777" w:rsidR="002B1632" w:rsidRPr="00147C45" w:rsidRDefault="002B1632" w:rsidP="002D60CB">
      <w:pPr>
        <w:pStyle w:val="PL"/>
        <w:shd w:val="clear" w:color="auto" w:fill="E6E6E6"/>
      </w:pPr>
    </w:p>
    <w:p w14:paraId="216BCABA" w14:textId="77777777" w:rsidR="002B1632" w:rsidRPr="00147C45" w:rsidRDefault="002B1632" w:rsidP="002D60CB">
      <w:pPr>
        <w:pStyle w:val="PL"/>
        <w:shd w:val="clear" w:color="auto" w:fill="E6E6E6"/>
      </w:pPr>
      <w:r w:rsidRPr="00147C45">
        <w:t>-- ASN1STOP</w:t>
      </w:r>
    </w:p>
    <w:p w14:paraId="3F4D124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96420A7" w14:textId="77777777">
        <w:trPr>
          <w:cantSplit/>
          <w:tblHeader/>
        </w:trPr>
        <w:tc>
          <w:tcPr>
            <w:tcW w:w="9639" w:type="dxa"/>
          </w:tcPr>
          <w:p w14:paraId="0AC2AC99" w14:textId="77777777" w:rsidR="002B1632" w:rsidRPr="00147C45" w:rsidRDefault="002B1632" w:rsidP="002D60CB">
            <w:pPr>
              <w:pStyle w:val="TAH"/>
              <w:keepNext w:val="0"/>
              <w:keepLines w:val="0"/>
              <w:widowControl w:val="0"/>
            </w:pPr>
            <w:r w:rsidRPr="00147C45">
              <w:rPr>
                <w:i/>
                <w:snapToGrid w:val="0"/>
              </w:rPr>
              <w:t>GNSS-UTC-ModelSupport</w:t>
            </w:r>
            <w:r w:rsidRPr="00147C45">
              <w:rPr>
                <w:i/>
                <w:iCs/>
                <w:snapToGrid w:val="0"/>
              </w:rPr>
              <w:t xml:space="preserve"> </w:t>
            </w:r>
            <w:r w:rsidRPr="00147C45">
              <w:rPr>
                <w:iCs/>
                <w:noProof/>
              </w:rPr>
              <w:t>field descriptions</w:t>
            </w:r>
          </w:p>
        </w:tc>
      </w:tr>
      <w:tr w:rsidR="002B1632" w:rsidRPr="00147C45" w14:paraId="71D12348" w14:textId="77777777">
        <w:trPr>
          <w:cantSplit/>
        </w:trPr>
        <w:tc>
          <w:tcPr>
            <w:tcW w:w="9639" w:type="dxa"/>
          </w:tcPr>
          <w:p w14:paraId="414593EA" w14:textId="77777777" w:rsidR="002B1632" w:rsidRPr="00147C45" w:rsidRDefault="002B1632" w:rsidP="002D60CB">
            <w:pPr>
              <w:pStyle w:val="TAL"/>
              <w:rPr>
                <w:b/>
                <w:i/>
              </w:rPr>
            </w:pPr>
            <w:r w:rsidRPr="00147C45">
              <w:rPr>
                <w:b/>
                <w:i/>
              </w:rPr>
              <w:t>utc-Model</w:t>
            </w:r>
          </w:p>
          <w:p w14:paraId="25484B68" w14:textId="77777777" w:rsidR="002B1632" w:rsidRPr="00147C45" w:rsidRDefault="002B1632" w:rsidP="002D60CB">
            <w:pPr>
              <w:pStyle w:val="TAL"/>
            </w:pPr>
            <w:r w:rsidRPr="00147C45">
              <w:t xml:space="preserve">This field specifies the </w:t>
            </w:r>
            <w:r w:rsidRPr="00147C45">
              <w:rPr>
                <w:i/>
              </w:rPr>
              <w:t xml:space="preserve">GNSS-UTC-Model </w:t>
            </w:r>
            <w:r w:rsidRPr="00147C45">
              <w:t xml:space="preserve">choice(s) in </w:t>
            </w:r>
            <w:r w:rsidRPr="00147C45">
              <w:rPr>
                <w:i/>
                <w:snapToGrid w:val="0"/>
              </w:rPr>
              <w:t xml:space="preserve">GNSS-UTC-Model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UTC model is supported; a zero</w:t>
            </w:r>
            <w:r w:rsidRPr="00147C45">
              <w:rPr>
                <w:snapToGrid w:val="0"/>
              </w:rPr>
              <w:noBreakHyphen/>
              <w:t>value means not supported.</w:t>
            </w:r>
          </w:p>
          <w:p w14:paraId="61818EA0" w14:textId="77777777" w:rsidR="002B1632" w:rsidRPr="00147C45" w:rsidRDefault="002B1632" w:rsidP="002D60CB">
            <w:pPr>
              <w:pStyle w:val="TAL"/>
            </w:pPr>
            <w:r w:rsidRPr="00147C45">
              <w:t xml:space="preserve">If the target device supports GPS and </w:t>
            </w:r>
            <w:r w:rsidRPr="00147C45">
              <w:rPr>
                <w:i/>
              </w:rPr>
              <w:t>GNSS-UTC-Model</w:t>
            </w:r>
            <w:r w:rsidRPr="00147C45">
              <w:t xml:space="preserve"> assistance, it shall support Model-1.</w:t>
            </w:r>
          </w:p>
          <w:p w14:paraId="424972A8" w14:textId="77777777" w:rsidR="002B1632" w:rsidRPr="00147C45" w:rsidRDefault="002B1632" w:rsidP="002D60CB">
            <w:pPr>
              <w:pStyle w:val="TAL"/>
            </w:pPr>
            <w:r w:rsidRPr="00147C45">
              <w:t xml:space="preserve">If the target device supports SBAS and </w:t>
            </w:r>
            <w:r w:rsidRPr="00147C45">
              <w:rPr>
                <w:i/>
              </w:rPr>
              <w:t>GNSS-UTC-Model</w:t>
            </w:r>
            <w:r w:rsidRPr="00147C45">
              <w:t xml:space="preserve"> assistance, it shall support Model-4.</w:t>
            </w:r>
          </w:p>
          <w:p w14:paraId="16C06B67" w14:textId="77777777" w:rsidR="002B1632" w:rsidRPr="00147C45" w:rsidRDefault="002B1632" w:rsidP="002D60CB">
            <w:pPr>
              <w:pStyle w:val="TAL"/>
            </w:pPr>
            <w:r w:rsidRPr="00147C45">
              <w:t xml:space="preserve">If the target device supports QZSS and </w:t>
            </w:r>
            <w:r w:rsidRPr="00147C45">
              <w:rPr>
                <w:i/>
              </w:rPr>
              <w:t xml:space="preserve">GNSS-UTC-Model </w:t>
            </w:r>
            <w:r w:rsidRPr="00147C45">
              <w:t>assistance, it shall support Model-1.</w:t>
            </w:r>
          </w:p>
          <w:p w14:paraId="6EE5161F" w14:textId="77777777" w:rsidR="002B1632" w:rsidRPr="00147C45" w:rsidRDefault="002B1632" w:rsidP="002D60CB">
            <w:pPr>
              <w:pStyle w:val="TAL"/>
            </w:pPr>
            <w:r w:rsidRPr="00147C45">
              <w:t xml:space="preserve">If the target device supports Galileo and </w:t>
            </w:r>
            <w:r w:rsidRPr="00147C45">
              <w:rPr>
                <w:i/>
              </w:rPr>
              <w:t xml:space="preserve">GNSS-UTC-Model </w:t>
            </w:r>
            <w:r w:rsidRPr="00147C45">
              <w:t>assistance, it shall support Model-1.</w:t>
            </w:r>
          </w:p>
          <w:p w14:paraId="658E9CF1" w14:textId="77777777" w:rsidR="002B1632" w:rsidRPr="00147C45" w:rsidRDefault="002B1632" w:rsidP="002D60CB">
            <w:pPr>
              <w:pStyle w:val="TAL"/>
            </w:pPr>
            <w:r w:rsidRPr="00147C45">
              <w:t xml:space="preserve">If the target device supports GLONASS and </w:t>
            </w:r>
            <w:r w:rsidRPr="00147C45">
              <w:rPr>
                <w:i/>
              </w:rPr>
              <w:t xml:space="preserve">GNSS-UTC-Model </w:t>
            </w:r>
            <w:r w:rsidRPr="00147C45">
              <w:t>assistance, it shall support Model-3.</w:t>
            </w:r>
          </w:p>
          <w:p w14:paraId="2B27C928" w14:textId="77777777" w:rsidR="00826689" w:rsidRPr="00147C45" w:rsidRDefault="00826689" w:rsidP="002D60CB">
            <w:pPr>
              <w:pStyle w:val="TAL"/>
            </w:pPr>
            <w:r w:rsidRPr="00147C45">
              <w:t xml:space="preserve">If the target device supports </w:t>
            </w:r>
            <w:r w:rsidRPr="00147C45">
              <w:rPr>
                <w:lang w:eastAsia="zh-CN"/>
              </w:rPr>
              <w:t>BD</w:t>
            </w:r>
            <w:r w:rsidRPr="00147C45">
              <w:t xml:space="preserve">S and </w:t>
            </w:r>
            <w:r w:rsidRPr="00147C45">
              <w:rPr>
                <w:i/>
              </w:rPr>
              <w:t xml:space="preserve">GNSS-UTC-Model </w:t>
            </w:r>
            <w:r w:rsidRPr="00147C45">
              <w:t>assistance, it shall support Model-</w:t>
            </w:r>
            <w:r w:rsidRPr="00147C45">
              <w:rPr>
                <w:lang w:eastAsia="zh-CN"/>
              </w:rPr>
              <w:t>5</w:t>
            </w:r>
            <w:r w:rsidRPr="00147C45">
              <w:t>.</w:t>
            </w:r>
          </w:p>
          <w:p w14:paraId="305CC3D2" w14:textId="77777777" w:rsidR="002B1632" w:rsidRPr="00147C45" w:rsidRDefault="002B1632" w:rsidP="002D60CB">
            <w:pPr>
              <w:pStyle w:val="TAL"/>
              <w:rPr>
                <w:b/>
                <w:i/>
              </w:rPr>
            </w:pPr>
            <w:r w:rsidRPr="00147C45">
              <w:t xml:space="preserve">If this field is absent, the target device supports the mandatory (native) </w:t>
            </w:r>
            <w:r w:rsidRPr="00147C45">
              <w:rPr>
                <w:i/>
              </w:rPr>
              <w:t>utc-Model</w:t>
            </w:r>
            <w:r w:rsidRPr="00147C45">
              <w:t xml:space="preserve"> choice only as listed above for the GNSS indicated by </w:t>
            </w:r>
            <w:r w:rsidRPr="00147C45">
              <w:rPr>
                <w:i/>
              </w:rPr>
              <w:t>GNSS</w:t>
            </w:r>
            <w:r w:rsidRPr="00147C45">
              <w:rPr>
                <w:i/>
              </w:rPr>
              <w:noBreakHyphen/>
              <w:t>ID</w:t>
            </w:r>
            <w:r w:rsidRPr="00147C45">
              <w:t>.</w:t>
            </w:r>
          </w:p>
        </w:tc>
      </w:tr>
    </w:tbl>
    <w:p w14:paraId="7F4372BE" w14:textId="77777777" w:rsidR="002B1632" w:rsidRPr="00147C45" w:rsidRDefault="002B1632" w:rsidP="002D60CB"/>
    <w:p w14:paraId="5995F150" w14:textId="77777777" w:rsidR="002B1632" w:rsidRPr="00147C45" w:rsidRDefault="002B1632" w:rsidP="002D60CB">
      <w:pPr>
        <w:pStyle w:val="Heading4"/>
      </w:pPr>
      <w:bookmarkStart w:id="2955" w:name="_Toc27765341"/>
      <w:bookmarkStart w:id="2956" w:name="_Toc37681039"/>
      <w:bookmarkStart w:id="2957" w:name="_Toc46486611"/>
      <w:bookmarkStart w:id="2958" w:name="_Toc52546956"/>
      <w:bookmarkStart w:id="2959" w:name="_Toc52547486"/>
      <w:bookmarkStart w:id="2960" w:name="_Toc52548016"/>
      <w:bookmarkStart w:id="2961" w:name="_Toc52548546"/>
      <w:bookmarkStart w:id="2962" w:name="_Toc146748364"/>
      <w:r w:rsidRPr="00147C45">
        <w:t>–</w:t>
      </w:r>
      <w:r w:rsidRPr="00147C45">
        <w:tab/>
      </w:r>
      <w:r w:rsidRPr="00147C45">
        <w:rPr>
          <w:i/>
          <w:snapToGrid w:val="0"/>
        </w:rPr>
        <w:t>GNSS-AuxiliaryInformationSupport</w:t>
      </w:r>
      <w:bookmarkEnd w:id="2955"/>
      <w:bookmarkEnd w:id="2956"/>
      <w:bookmarkEnd w:id="2957"/>
      <w:bookmarkEnd w:id="2958"/>
      <w:bookmarkEnd w:id="2959"/>
      <w:bookmarkEnd w:id="2960"/>
      <w:bookmarkEnd w:id="2961"/>
      <w:bookmarkEnd w:id="2962"/>
    </w:p>
    <w:p w14:paraId="68576180" w14:textId="77777777" w:rsidR="002B1632" w:rsidRPr="00147C45" w:rsidRDefault="002B1632" w:rsidP="002D60CB">
      <w:pPr>
        <w:pStyle w:val="PL"/>
        <w:shd w:val="clear" w:color="auto" w:fill="E6E6E6"/>
      </w:pPr>
      <w:r w:rsidRPr="00147C45">
        <w:t>-- ASN1START</w:t>
      </w:r>
    </w:p>
    <w:p w14:paraId="7B446ABA" w14:textId="77777777" w:rsidR="002B1632" w:rsidRPr="00147C45" w:rsidRDefault="002B1632" w:rsidP="002D60CB">
      <w:pPr>
        <w:pStyle w:val="PL"/>
        <w:shd w:val="clear" w:color="auto" w:fill="E6E6E6"/>
        <w:rPr>
          <w:snapToGrid w:val="0"/>
        </w:rPr>
      </w:pPr>
    </w:p>
    <w:p w14:paraId="0ABF4BBF" w14:textId="77777777" w:rsidR="002B1632" w:rsidRPr="00147C45" w:rsidRDefault="002B1632" w:rsidP="002D60CB">
      <w:pPr>
        <w:pStyle w:val="PL"/>
        <w:shd w:val="clear" w:color="auto" w:fill="E6E6E6"/>
      </w:pPr>
      <w:r w:rsidRPr="00147C45">
        <w:rPr>
          <w:snapToGrid w:val="0"/>
        </w:rPr>
        <w:t>GNSS-AuxiliaryInformationSupport</w:t>
      </w:r>
      <w:r w:rsidRPr="00147C45">
        <w:t xml:space="preserve"> ::=</w:t>
      </w:r>
      <w:r w:rsidR="00354C05" w:rsidRPr="00147C45">
        <w:tab/>
      </w:r>
      <w:r w:rsidRPr="00147C45">
        <w:t>SEQUENCE {</w:t>
      </w:r>
    </w:p>
    <w:p w14:paraId="67C9A0B2" w14:textId="77777777" w:rsidR="002B1632" w:rsidRPr="00147C45" w:rsidRDefault="002B1632" w:rsidP="002D60CB">
      <w:pPr>
        <w:pStyle w:val="PL"/>
        <w:shd w:val="clear" w:color="auto" w:fill="E6E6E6"/>
      </w:pPr>
      <w:r w:rsidRPr="00147C45">
        <w:tab/>
        <w:t>...</w:t>
      </w:r>
    </w:p>
    <w:p w14:paraId="3D26C35A" w14:textId="77777777" w:rsidR="002B1632" w:rsidRPr="00147C45" w:rsidRDefault="002B1632" w:rsidP="002D60CB">
      <w:pPr>
        <w:pStyle w:val="PL"/>
        <w:shd w:val="clear" w:color="auto" w:fill="E6E6E6"/>
      </w:pPr>
      <w:r w:rsidRPr="00147C45">
        <w:t>}</w:t>
      </w:r>
    </w:p>
    <w:p w14:paraId="132122BF" w14:textId="77777777" w:rsidR="002B1632" w:rsidRPr="00147C45" w:rsidRDefault="002B1632" w:rsidP="002D60CB">
      <w:pPr>
        <w:pStyle w:val="PL"/>
        <w:shd w:val="clear" w:color="auto" w:fill="E6E6E6"/>
      </w:pPr>
    </w:p>
    <w:p w14:paraId="793EC510" w14:textId="77777777" w:rsidR="002B1632" w:rsidRPr="00147C45" w:rsidRDefault="002B1632" w:rsidP="002D60CB">
      <w:pPr>
        <w:pStyle w:val="PL"/>
        <w:shd w:val="clear" w:color="auto" w:fill="E6E6E6"/>
      </w:pPr>
      <w:r w:rsidRPr="00147C45">
        <w:t>-- ASN1STOP</w:t>
      </w:r>
    </w:p>
    <w:p w14:paraId="781AE22F" w14:textId="77777777" w:rsidR="002B1632" w:rsidRPr="00147C45" w:rsidRDefault="002B1632" w:rsidP="002D60CB"/>
    <w:p w14:paraId="3A640A27" w14:textId="77777777" w:rsidR="00826689" w:rsidRPr="00147C45" w:rsidRDefault="00826689" w:rsidP="002D60CB">
      <w:pPr>
        <w:pStyle w:val="Heading4"/>
      </w:pPr>
      <w:bookmarkStart w:id="2963" w:name="_Toc27765342"/>
      <w:bookmarkStart w:id="2964" w:name="_Toc37681040"/>
      <w:bookmarkStart w:id="2965" w:name="_Toc46486612"/>
      <w:bookmarkStart w:id="2966" w:name="_Toc52546957"/>
      <w:bookmarkStart w:id="2967" w:name="_Toc52547487"/>
      <w:bookmarkStart w:id="2968" w:name="_Toc52548017"/>
      <w:bookmarkStart w:id="2969" w:name="_Toc52548547"/>
      <w:bookmarkStart w:id="2970" w:name="_Toc146748365"/>
      <w:r w:rsidRPr="00147C45">
        <w:t>–</w:t>
      </w:r>
      <w:r w:rsidRPr="00147C45">
        <w:tab/>
      </w:r>
      <w:r w:rsidRPr="00147C45">
        <w:rPr>
          <w:i/>
          <w:snapToGrid w:val="0"/>
          <w:lang w:eastAsia="zh-CN"/>
        </w:rPr>
        <w:t>BDS</w:t>
      </w:r>
      <w:r w:rsidRPr="00147C45">
        <w:rPr>
          <w:i/>
          <w:snapToGrid w:val="0"/>
        </w:rPr>
        <w:t>-DifferentialCorrection</w:t>
      </w:r>
      <w:r w:rsidRPr="00147C45">
        <w:rPr>
          <w:i/>
          <w:snapToGrid w:val="0"/>
          <w:lang w:eastAsia="zh-CN"/>
        </w:rPr>
        <w:t>s</w:t>
      </w:r>
      <w:r w:rsidRPr="00147C45">
        <w:rPr>
          <w:i/>
          <w:snapToGrid w:val="0"/>
        </w:rPr>
        <w:t>Support</w:t>
      </w:r>
      <w:bookmarkEnd w:id="2963"/>
      <w:bookmarkEnd w:id="2964"/>
      <w:bookmarkEnd w:id="2965"/>
      <w:bookmarkEnd w:id="2966"/>
      <w:bookmarkEnd w:id="2967"/>
      <w:bookmarkEnd w:id="2968"/>
      <w:bookmarkEnd w:id="2969"/>
      <w:bookmarkEnd w:id="2970"/>
    </w:p>
    <w:p w14:paraId="2AE6555B" w14:textId="77777777" w:rsidR="00826689" w:rsidRPr="00147C45" w:rsidRDefault="00826689" w:rsidP="002D60CB">
      <w:pPr>
        <w:pStyle w:val="PL"/>
        <w:shd w:val="clear" w:color="auto" w:fill="E6E6E6"/>
      </w:pPr>
      <w:r w:rsidRPr="00147C45">
        <w:t>-- ASN1START</w:t>
      </w:r>
    </w:p>
    <w:p w14:paraId="61656012" w14:textId="77777777" w:rsidR="00826689" w:rsidRPr="00147C45" w:rsidRDefault="00826689" w:rsidP="002D60CB">
      <w:pPr>
        <w:pStyle w:val="PL"/>
        <w:shd w:val="clear" w:color="auto" w:fill="E6E6E6"/>
        <w:rPr>
          <w:snapToGrid w:val="0"/>
        </w:rPr>
      </w:pPr>
    </w:p>
    <w:p w14:paraId="09236E7B" w14:textId="77777777" w:rsidR="00826689" w:rsidRPr="00147C45" w:rsidRDefault="00826689" w:rsidP="002D60CB">
      <w:pPr>
        <w:pStyle w:val="PL"/>
        <w:shd w:val="clear" w:color="auto" w:fill="E6E6E6"/>
      </w:pPr>
      <w:r w:rsidRPr="00147C45">
        <w:rPr>
          <w:snapToGrid w:val="0"/>
          <w:lang w:eastAsia="zh-CN"/>
        </w:rPr>
        <w:t>BDS</w:t>
      </w:r>
      <w:r w:rsidRPr="00147C45">
        <w:rPr>
          <w:snapToGrid w:val="0"/>
        </w:rPr>
        <w:t>-DifferentialCorrection</w:t>
      </w:r>
      <w:r w:rsidRPr="00147C45">
        <w:rPr>
          <w:snapToGrid w:val="0"/>
          <w:lang w:eastAsia="zh-CN"/>
        </w:rPr>
        <w:t>s</w:t>
      </w:r>
      <w:r w:rsidRPr="00147C45">
        <w:rPr>
          <w:snapToGrid w:val="0"/>
        </w:rPr>
        <w:t>Support</w:t>
      </w:r>
      <w:r w:rsidRPr="00147C45">
        <w:rPr>
          <w:snapToGrid w:val="0"/>
          <w:lang w:eastAsia="zh-CN"/>
        </w:rPr>
        <w:t>-r12</w:t>
      </w:r>
      <w:r w:rsidRPr="00147C45">
        <w:t xml:space="preserve"> ::=</w:t>
      </w:r>
      <w:r w:rsidR="00354C05" w:rsidRPr="00147C45">
        <w:tab/>
      </w:r>
      <w:r w:rsidRPr="00147C45">
        <w:t>SEQUENCE {</w:t>
      </w:r>
    </w:p>
    <w:p w14:paraId="2F52134A" w14:textId="77777777" w:rsidR="00826689" w:rsidRPr="00147C45" w:rsidRDefault="00826689" w:rsidP="002D60CB">
      <w:pPr>
        <w:pStyle w:val="PL"/>
        <w:shd w:val="clear" w:color="auto" w:fill="E6E6E6"/>
      </w:pPr>
      <w:r w:rsidRPr="00147C45">
        <w:tab/>
        <w:t>gnssSignalIDs</w:t>
      </w:r>
      <w:r w:rsidRPr="00147C45">
        <w:tab/>
      </w:r>
      <w:r w:rsidRPr="00147C45">
        <w:tab/>
      </w:r>
      <w:r w:rsidRPr="00147C45">
        <w:tab/>
        <w:t>GNSS-SignalIDs,</w:t>
      </w:r>
    </w:p>
    <w:p w14:paraId="7ABAD6F8" w14:textId="77777777" w:rsidR="00826689" w:rsidRPr="00147C45" w:rsidRDefault="00826689" w:rsidP="002D60CB">
      <w:pPr>
        <w:pStyle w:val="PL"/>
        <w:shd w:val="clear" w:color="auto" w:fill="E6E6E6"/>
      </w:pPr>
      <w:r w:rsidRPr="00147C45">
        <w:tab/>
        <w:t>...</w:t>
      </w:r>
    </w:p>
    <w:p w14:paraId="6CD5E72B" w14:textId="77777777" w:rsidR="00826689" w:rsidRPr="00147C45" w:rsidRDefault="00826689" w:rsidP="002D60CB">
      <w:pPr>
        <w:pStyle w:val="PL"/>
        <w:shd w:val="clear" w:color="auto" w:fill="E6E6E6"/>
      </w:pPr>
      <w:r w:rsidRPr="00147C45">
        <w:t>}</w:t>
      </w:r>
    </w:p>
    <w:p w14:paraId="65125F38" w14:textId="77777777" w:rsidR="00826689" w:rsidRPr="00147C45" w:rsidRDefault="00826689" w:rsidP="002D60CB">
      <w:pPr>
        <w:pStyle w:val="PL"/>
        <w:shd w:val="clear" w:color="auto" w:fill="E6E6E6"/>
      </w:pPr>
    </w:p>
    <w:p w14:paraId="0CDBD844" w14:textId="77777777" w:rsidR="00826689" w:rsidRPr="00147C45" w:rsidRDefault="00826689" w:rsidP="002D60CB">
      <w:pPr>
        <w:pStyle w:val="PL"/>
        <w:shd w:val="clear" w:color="auto" w:fill="E6E6E6"/>
      </w:pPr>
      <w:r w:rsidRPr="00147C45">
        <w:t>-- ASN1STOP</w:t>
      </w:r>
    </w:p>
    <w:p w14:paraId="690451E9" w14:textId="77777777" w:rsidR="00826689" w:rsidRPr="00147C45"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AF237F9" w14:textId="77777777" w:rsidTr="00B0152E">
        <w:trPr>
          <w:cantSplit/>
          <w:tblHeader/>
        </w:trPr>
        <w:tc>
          <w:tcPr>
            <w:tcW w:w="9639" w:type="dxa"/>
          </w:tcPr>
          <w:p w14:paraId="65C75419" w14:textId="77777777" w:rsidR="00826689" w:rsidRPr="00147C45" w:rsidRDefault="00826689" w:rsidP="002D60CB">
            <w:pPr>
              <w:pStyle w:val="TAH"/>
              <w:keepNext w:val="0"/>
              <w:keepLines w:val="0"/>
              <w:widowControl w:val="0"/>
              <w:rPr>
                <w:iCs/>
                <w:noProof/>
              </w:rPr>
            </w:pPr>
            <w:r w:rsidRPr="00147C45">
              <w:rPr>
                <w:i/>
                <w:iCs/>
                <w:noProof/>
              </w:rPr>
              <w:t>BDS-DifferentialCorrection</w:t>
            </w:r>
            <w:r w:rsidRPr="00147C45">
              <w:rPr>
                <w:i/>
                <w:iCs/>
                <w:noProof/>
                <w:lang w:eastAsia="zh-CN"/>
              </w:rPr>
              <w:t>s</w:t>
            </w:r>
            <w:r w:rsidRPr="00147C45">
              <w:rPr>
                <w:i/>
                <w:iCs/>
                <w:noProof/>
              </w:rPr>
              <w:t xml:space="preserve">Support </w:t>
            </w:r>
            <w:r w:rsidRPr="00147C45">
              <w:rPr>
                <w:iCs/>
                <w:noProof/>
              </w:rPr>
              <w:t>field descriptions</w:t>
            </w:r>
          </w:p>
        </w:tc>
      </w:tr>
      <w:tr w:rsidR="00826689" w:rsidRPr="00147C45" w14:paraId="60A14568" w14:textId="77777777" w:rsidTr="00B0152E">
        <w:trPr>
          <w:cantSplit/>
        </w:trPr>
        <w:tc>
          <w:tcPr>
            <w:tcW w:w="9639" w:type="dxa"/>
          </w:tcPr>
          <w:p w14:paraId="295A0CB9" w14:textId="77777777" w:rsidR="00826689" w:rsidRPr="00147C45" w:rsidRDefault="00826689" w:rsidP="002D60CB">
            <w:pPr>
              <w:pStyle w:val="TAL"/>
              <w:rPr>
                <w:b/>
                <w:i/>
              </w:rPr>
            </w:pPr>
            <w:r w:rsidRPr="00147C45">
              <w:rPr>
                <w:b/>
                <w:i/>
              </w:rPr>
              <w:t>gnssSignalIDs</w:t>
            </w:r>
          </w:p>
          <w:p w14:paraId="7EA6D0B2" w14:textId="77777777" w:rsidR="00826689" w:rsidRPr="00147C45" w:rsidRDefault="00826689" w:rsidP="002D60CB">
            <w:pPr>
              <w:pStyle w:val="TAL"/>
            </w:pPr>
            <w:r w:rsidRPr="00147C45">
              <w:t xml:space="preserve">This field specifies the </w:t>
            </w:r>
            <w:r w:rsidRPr="00147C45">
              <w:rPr>
                <w:lang w:eastAsia="zh-CN"/>
              </w:rPr>
              <w:t>BDS</w:t>
            </w:r>
            <w:r w:rsidRPr="00147C45">
              <w:t xml:space="preserve"> signal types for which differential corrections are supported by the target device. </w:t>
            </w:r>
            <w:r w:rsidRPr="00147C45">
              <w:rPr>
                <w:snapToGrid w:val="0"/>
              </w:rPr>
              <w:t>This is represented by a bit string in</w:t>
            </w:r>
            <w:r w:rsidRPr="00147C45">
              <w:rPr>
                <w:i/>
                <w:snapToGrid w:val="0"/>
              </w:rPr>
              <w:t xml:space="preserve"> </w:t>
            </w:r>
            <w:r w:rsidRPr="00147C45">
              <w:rPr>
                <w:i/>
              </w:rPr>
              <w:t>GNSS-SignalIDs</w:t>
            </w:r>
            <w:r w:rsidRPr="00147C45">
              <w:rPr>
                <w:snapToGrid w:val="0"/>
              </w:rPr>
              <w:t>, with a one</w:t>
            </w:r>
            <w:r w:rsidRPr="00147C45">
              <w:rPr>
                <w:snapToGrid w:val="0"/>
              </w:rPr>
              <w:noBreakHyphen/>
              <w:t xml:space="preserve">value at the bit position means differential corrections for the particular </w:t>
            </w:r>
            <w:r w:rsidRPr="00147C45">
              <w:rPr>
                <w:snapToGrid w:val="0"/>
                <w:lang w:eastAsia="zh-CN"/>
              </w:rPr>
              <w:t>BDS</w:t>
            </w:r>
            <w:r w:rsidRPr="00147C45">
              <w:rPr>
                <w:snapToGrid w:val="0"/>
              </w:rPr>
              <w:t xml:space="preserve"> signal type is supported; a zero</w:t>
            </w:r>
            <w:r w:rsidRPr="00147C45">
              <w:rPr>
                <w:snapToGrid w:val="0"/>
              </w:rPr>
              <w:noBreakHyphen/>
              <w:t>value means not supported.</w:t>
            </w:r>
          </w:p>
        </w:tc>
      </w:tr>
    </w:tbl>
    <w:p w14:paraId="25F093A7" w14:textId="77777777" w:rsidR="00826689" w:rsidRPr="00147C45" w:rsidRDefault="00826689" w:rsidP="002D60CB">
      <w:pPr>
        <w:rPr>
          <w:lang w:eastAsia="zh-CN"/>
        </w:rPr>
      </w:pPr>
    </w:p>
    <w:p w14:paraId="195D4496" w14:textId="77777777" w:rsidR="00826689" w:rsidRPr="00147C45" w:rsidRDefault="00826689" w:rsidP="002D60CB">
      <w:pPr>
        <w:pStyle w:val="Heading4"/>
      </w:pPr>
      <w:bookmarkStart w:id="2971" w:name="_Toc27765343"/>
      <w:bookmarkStart w:id="2972" w:name="_Toc37681041"/>
      <w:bookmarkStart w:id="2973" w:name="_Toc46486613"/>
      <w:bookmarkStart w:id="2974" w:name="_Toc52546958"/>
      <w:bookmarkStart w:id="2975" w:name="_Toc52547488"/>
      <w:bookmarkStart w:id="2976" w:name="_Toc52548018"/>
      <w:bookmarkStart w:id="2977" w:name="_Toc52548548"/>
      <w:bookmarkStart w:id="2978" w:name="_Toc146748366"/>
      <w:r w:rsidRPr="00147C45">
        <w:t>–</w:t>
      </w:r>
      <w:r w:rsidRPr="00147C45">
        <w:tab/>
      </w:r>
      <w:r w:rsidRPr="00147C45">
        <w:rPr>
          <w:i/>
          <w:snapToGrid w:val="0"/>
          <w:lang w:eastAsia="zh-CN"/>
        </w:rPr>
        <w:t>BDS</w:t>
      </w:r>
      <w:r w:rsidRPr="00147C45">
        <w:rPr>
          <w:i/>
          <w:snapToGrid w:val="0"/>
        </w:rPr>
        <w:t>-</w:t>
      </w:r>
      <w:r w:rsidRPr="00147C45">
        <w:rPr>
          <w:i/>
          <w:snapToGrid w:val="0"/>
          <w:lang w:eastAsia="zh-CN"/>
        </w:rPr>
        <w:t>GridModel</w:t>
      </w:r>
      <w:r w:rsidRPr="00147C45">
        <w:rPr>
          <w:i/>
          <w:snapToGrid w:val="0"/>
        </w:rPr>
        <w:t>Support</w:t>
      </w:r>
      <w:bookmarkEnd w:id="2971"/>
      <w:bookmarkEnd w:id="2972"/>
      <w:bookmarkEnd w:id="2973"/>
      <w:bookmarkEnd w:id="2974"/>
      <w:bookmarkEnd w:id="2975"/>
      <w:bookmarkEnd w:id="2976"/>
      <w:bookmarkEnd w:id="2977"/>
      <w:bookmarkEnd w:id="2978"/>
    </w:p>
    <w:p w14:paraId="2A1CFCF2" w14:textId="77777777" w:rsidR="00826689" w:rsidRPr="00147C45" w:rsidRDefault="00826689" w:rsidP="002D60CB">
      <w:pPr>
        <w:pStyle w:val="PL"/>
        <w:shd w:val="clear" w:color="auto" w:fill="E6E6E6"/>
      </w:pPr>
      <w:r w:rsidRPr="00147C45">
        <w:t>-- ASN1START</w:t>
      </w:r>
    </w:p>
    <w:p w14:paraId="35208A36" w14:textId="77777777" w:rsidR="00826689" w:rsidRPr="00147C45" w:rsidRDefault="00826689" w:rsidP="002D60CB">
      <w:pPr>
        <w:pStyle w:val="PL"/>
        <w:shd w:val="clear" w:color="auto" w:fill="E6E6E6"/>
        <w:rPr>
          <w:snapToGrid w:val="0"/>
        </w:rPr>
      </w:pPr>
    </w:p>
    <w:p w14:paraId="3C62F93B" w14:textId="77777777" w:rsidR="00826689" w:rsidRPr="00147C45" w:rsidRDefault="00826689" w:rsidP="002D60CB">
      <w:pPr>
        <w:pStyle w:val="PL"/>
        <w:shd w:val="clear" w:color="auto" w:fill="E6E6E6"/>
      </w:pPr>
      <w:r w:rsidRPr="00147C45">
        <w:rPr>
          <w:snapToGrid w:val="0"/>
          <w:lang w:eastAsia="zh-CN"/>
        </w:rPr>
        <w:t>BDS</w:t>
      </w:r>
      <w:r w:rsidRPr="00147C45">
        <w:rPr>
          <w:snapToGrid w:val="0"/>
        </w:rPr>
        <w:t>-</w:t>
      </w:r>
      <w:r w:rsidRPr="00147C45">
        <w:rPr>
          <w:snapToGrid w:val="0"/>
          <w:lang w:eastAsia="zh-CN"/>
        </w:rPr>
        <w:t>GridModelSu</w:t>
      </w:r>
      <w:r w:rsidRPr="00147C45">
        <w:rPr>
          <w:snapToGrid w:val="0"/>
        </w:rPr>
        <w:t>pport</w:t>
      </w:r>
      <w:r w:rsidRPr="00147C45">
        <w:rPr>
          <w:snapToGrid w:val="0"/>
          <w:lang w:eastAsia="zh-CN"/>
        </w:rPr>
        <w:t>-r12</w:t>
      </w:r>
      <w:r w:rsidRPr="00147C45">
        <w:t xml:space="preserve"> ::=</w:t>
      </w:r>
      <w:r w:rsidR="00354C05" w:rsidRPr="00147C45">
        <w:tab/>
      </w:r>
      <w:r w:rsidRPr="00147C45">
        <w:t>SEQUENCE {</w:t>
      </w:r>
    </w:p>
    <w:p w14:paraId="3C002E71" w14:textId="77777777" w:rsidR="00826689" w:rsidRPr="00147C45" w:rsidRDefault="00826689" w:rsidP="002D60CB">
      <w:pPr>
        <w:pStyle w:val="PL"/>
        <w:shd w:val="clear" w:color="auto" w:fill="E6E6E6"/>
      </w:pPr>
      <w:r w:rsidRPr="00147C45">
        <w:tab/>
        <w:t>...</w:t>
      </w:r>
    </w:p>
    <w:p w14:paraId="6E026F01" w14:textId="77777777" w:rsidR="00826689" w:rsidRPr="00147C45" w:rsidRDefault="00826689" w:rsidP="002D60CB">
      <w:pPr>
        <w:pStyle w:val="PL"/>
        <w:shd w:val="clear" w:color="auto" w:fill="E6E6E6"/>
      </w:pPr>
      <w:r w:rsidRPr="00147C45">
        <w:t>}</w:t>
      </w:r>
    </w:p>
    <w:p w14:paraId="6E695DEA" w14:textId="77777777" w:rsidR="00826689" w:rsidRPr="00147C45" w:rsidRDefault="00826689" w:rsidP="002D60CB">
      <w:pPr>
        <w:pStyle w:val="PL"/>
        <w:shd w:val="clear" w:color="auto" w:fill="E6E6E6"/>
      </w:pPr>
    </w:p>
    <w:p w14:paraId="5B44D138" w14:textId="77777777" w:rsidR="00826689" w:rsidRPr="00147C45" w:rsidRDefault="00826689" w:rsidP="002D60CB">
      <w:pPr>
        <w:pStyle w:val="PL"/>
        <w:shd w:val="clear" w:color="auto" w:fill="E6E6E6"/>
      </w:pPr>
      <w:r w:rsidRPr="00147C45">
        <w:t>-- ASN1STOP</w:t>
      </w:r>
    </w:p>
    <w:p w14:paraId="7A1B2AE1" w14:textId="77777777" w:rsidR="00784122" w:rsidRPr="00147C45" w:rsidRDefault="00784122" w:rsidP="00784122"/>
    <w:p w14:paraId="7F48FC43" w14:textId="77777777" w:rsidR="00784122" w:rsidRPr="00147C45" w:rsidRDefault="00784122" w:rsidP="00784122">
      <w:pPr>
        <w:pStyle w:val="Heading4"/>
      </w:pPr>
      <w:bookmarkStart w:id="2979" w:name="_Toc27765344"/>
      <w:bookmarkStart w:id="2980" w:name="_Toc37681042"/>
      <w:bookmarkStart w:id="2981" w:name="_Toc46486614"/>
      <w:bookmarkStart w:id="2982" w:name="_Toc52546959"/>
      <w:bookmarkStart w:id="2983" w:name="_Toc52547489"/>
      <w:bookmarkStart w:id="2984" w:name="_Toc52548019"/>
      <w:bookmarkStart w:id="2985" w:name="_Toc52548549"/>
      <w:bookmarkStart w:id="2986" w:name="_Toc146748367"/>
      <w:r w:rsidRPr="00147C45">
        <w:t>–</w:t>
      </w:r>
      <w:r w:rsidRPr="00147C45">
        <w:tab/>
      </w:r>
      <w:r w:rsidRPr="00147C45">
        <w:rPr>
          <w:i/>
          <w:snapToGrid w:val="0"/>
        </w:rPr>
        <w:t>GNSS-RTK-ObservationsSupport</w:t>
      </w:r>
      <w:bookmarkEnd w:id="2979"/>
      <w:bookmarkEnd w:id="2980"/>
      <w:bookmarkEnd w:id="2981"/>
      <w:bookmarkEnd w:id="2982"/>
      <w:bookmarkEnd w:id="2983"/>
      <w:bookmarkEnd w:id="2984"/>
      <w:bookmarkEnd w:id="2985"/>
      <w:bookmarkEnd w:id="2986"/>
    </w:p>
    <w:p w14:paraId="2E02805D" w14:textId="77777777" w:rsidR="00784122" w:rsidRPr="00147C45" w:rsidRDefault="00784122" w:rsidP="00784122">
      <w:pPr>
        <w:pStyle w:val="PL"/>
        <w:shd w:val="clear" w:color="auto" w:fill="E6E6E6"/>
      </w:pPr>
      <w:r w:rsidRPr="00147C45">
        <w:t>-- ASN1START</w:t>
      </w:r>
    </w:p>
    <w:p w14:paraId="31034A86" w14:textId="77777777" w:rsidR="00784122" w:rsidRPr="00147C45" w:rsidRDefault="00784122" w:rsidP="00784122">
      <w:pPr>
        <w:pStyle w:val="PL"/>
        <w:shd w:val="clear" w:color="auto" w:fill="E6E6E6"/>
        <w:rPr>
          <w:snapToGrid w:val="0"/>
        </w:rPr>
      </w:pPr>
    </w:p>
    <w:p w14:paraId="664ECF3E" w14:textId="7C32335C" w:rsidR="00784122" w:rsidRPr="00147C45" w:rsidRDefault="00784122" w:rsidP="00784122">
      <w:pPr>
        <w:pStyle w:val="PL"/>
        <w:shd w:val="clear" w:color="auto" w:fill="E6E6E6"/>
      </w:pPr>
      <w:r w:rsidRPr="00147C45">
        <w:rPr>
          <w:snapToGrid w:val="0"/>
        </w:rPr>
        <w:t xml:space="preserve">GNSS-RTK-ObservationsSupport-r15 </w:t>
      </w:r>
      <w:r w:rsidRPr="00147C45">
        <w:t>::=</w:t>
      </w:r>
      <w:r w:rsidRPr="00147C45">
        <w:tab/>
        <w:t>SEQUENCE {</w:t>
      </w:r>
    </w:p>
    <w:p w14:paraId="7871722F" w14:textId="77777777" w:rsidR="00784122" w:rsidRPr="00147C45" w:rsidRDefault="00784122" w:rsidP="00784122">
      <w:pPr>
        <w:pStyle w:val="PL"/>
        <w:shd w:val="clear" w:color="auto" w:fill="E6E6E6"/>
      </w:pPr>
      <w:r w:rsidRPr="00147C45">
        <w:tab/>
        <w:t>gnssSignalIDs-r15</w:t>
      </w:r>
      <w:r w:rsidRPr="00147C45">
        <w:tab/>
      </w:r>
      <w:r w:rsidRPr="00147C45">
        <w:tab/>
      </w:r>
      <w:r w:rsidRPr="00147C45">
        <w:tab/>
        <w:t>GNSS-SignalIDs,</w:t>
      </w:r>
    </w:p>
    <w:p w14:paraId="33366E29" w14:textId="77777777" w:rsidR="00784122" w:rsidRPr="00147C45" w:rsidRDefault="00784122" w:rsidP="00784122">
      <w:pPr>
        <w:pStyle w:val="PL"/>
        <w:shd w:val="clear" w:color="auto" w:fill="E6E6E6"/>
      </w:pPr>
      <w:r w:rsidRPr="00147C45">
        <w:tab/>
        <w:t>...</w:t>
      </w:r>
    </w:p>
    <w:p w14:paraId="4A2CE2C0" w14:textId="77777777" w:rsidR="00784122" w:rsidRPr="00147C45" w:rsidRDefault="00784122" w:rsidP="00784122">
      <w:pPr>
        <w:pStyle w:val="PL"/>
        <w:shd w:val="clear" w:color="auto" w:fill="E6E6E6"/>
      </w:pPr>
      <w:r w:rsidRPr="00147C45">
        <w:t>}</w:t>
      </w:r>
    </w:p>
    <w:p w14:paraId="3703C102" w14:textId="77777777" w:rsidR="00784122" w:rsidRPr="00147C45" w:rsidRDefault="00784122" w:rsidP="00784122">
      <w:pPr>
        <w:pStyle w:val="PL"/>
        <w:shd w:val="clear" w:color="auto" w:fill="E6E6E6"/>
      </w:pPr>
    </w:p>
    <w:p w14:paraId="26103ABA" w14:textId="77777777" w:rsidR="00784122" w:rsidRPr="00147C45" w:rsidRDefault="00784122" w:rsidP="00784122">
      <w:pPr>
        <w:pStyle w:val="PL"/>
        <w:shd w:val="clear" w:color="auto" w:fill="E6E6E6"/>
      </w:pPr>
      <w:r w:rsidRPr="00147C45">
        <w:t>-- ASN1STOP</w:t>
      </w:r>
    </w:p>
    <w:p w14:paraId="57A9B29B"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09DDD82" w14:textId="77777777" w:rsidTr="00790F5E">
        <w:trPr>
          <w:cantSplit/>
          <w:tblHeader/>
        </w:trPr>
        <w:tc>
          <w:tcPr>
            <w:tcW w:w="9639" w:type="dxa"/>
          </w:tcPr>
          <w:p w14:paraId="2435D7A0" w14:textId="77777777" w:rsidR="00784122" w:rsidRPr="00147C45" w:rsidRDefault="00784122" w:rsidP="00790F5E">
            <w:pPr>
              <w:pStyle w:val="TAH"/>
              <w:keepNext w:val="0"/>
              <w:keepLines w:val="0"/>
              <w:widowControl w:val="0"/>
            </w:pPr>
            <w:r w:rsidRPr="00147C45">
              <w:rPr>
                <w:i/>
                <w:snapToGrid w:val="0"/>
              </w:rPr>
              <w:t xml:space="preserve">GNSS-RTK-ObservationsSupport </w:t>
            </w:r>
            <w:r w:rsidRPr="00147C45">
              <w:rPr>
                <w:iCs/>
                <w:noProof/>
              </w:rPr>
              <w:t>field descriptions</w:t>
            </w:r>
          </w:p>
        </w:tc>
      </w:tr>
      <w:tr w:rsidR="00784122" w:rsidRPr="00147C45" w14:paraId="0513DF30" w14:textId="77777777" w:rsidTr="00790F5E">
        <w:trPr>
          <w:cantSplit/>
        </w:trPr>
        <w:tc>
          <w:tcPr>
            <w:tcW w:w="9639" w:type="dxa"/>
          </w:tcPr>
          <w:p w14:paraId="0347898A" w14:textId="77777777" w:rsidR="00784122" w:rsidRPr="00147C45" w:rsidRDefault="00784122" w:rsidP="00790F5E">
            <w:pPr>
              <w:pStyle w:val="TAL"/>
              <w:rPr>
                <w:b/>
                <w:i/>
              </w:rPr>
            </w:pPr>
            <w:r w:rsidRPr="00147C45">
              <w:rPr>
                <w:b/>
                <w:i/>
              </w:rPr>
              <w:t>gnssSignalIDs</w:t>
            </w:r>
          </w:p>
          <w:p w14:paraId="6A742748" w14:textId="77777777" w:rsidR="00784122" w:rsidRPr="00147C45" w:rsidRDefault="00784122" w:rsidP="00790F5E">
            <w:pPr>
              <w:pStyle w:val="TAL"/>
            </w:pPr>
            <w:r w:rsidRPr="00147C45">
              <w:t xml:space="preserve">This field specifies the GNSS signal types for which </w:t>
            </w:r>
            <w:r w:rsidRPr="00147C45">
              <w:rPr>
                <w:i/>
              </w:rPr>
              <w:t>GNSS-RTK-Observations</w:t>
            </w:r>
            <w:r w:rsidRPr="00147C45">
              <w:t xml:space="preserve"> are supported by the target device. </w:t>
            </w:r>
            <w:r w:rsidRPr="00147C45">
              <w:rPr>
                <w:snapToGrid w:val="0"/>
              </w:rPr>
              <w:t>This is represented by a bit string in</w:t>
            </w:r>
            <w:r w:rsidRPr="00147C45">
              <w:rPr>
                <w:i/>
                <w:snapToGrid w:val="0"/>
              </w:rPr>
              <w:t xml:space="preserve"> </w:t>
            </w:r>
            <w:r w:rsidRPr="00147C45">
              <w:rPr>
                <w:i/>
              </w:rPr>
              <w:t>GNSS-SignalIDs</w:t>
            </w:r>
            <w:r w:rsidRPr="00147C45">
              <w:rPr>
                <w:snapToGrid w:val="0"/>
              </w:rPr>
              <w:t>, with a one</w:t>
            </w:r>
            <w:r w:rsidRPr="00147C45">
              <w:rPr>
                <w:snapToGrid w:val="0"/>
              </w:rPr>
              <w:noBreakHyphen/>
              <w:t xml:space="preserve">value at the bit position means </w:t>
            </w:r>
            <w:r w:rsidRPr="00147C45">
              <w:rPr>
                <w:i/>
                <w:snapToGrid w:val="0"/>
              </w:rPr>
              <w:t>GNSS</w:t>
            </w:r>
            <w:r w:rsidRPr="00147C45">
              <w:rPr>
                <w:i/>
                <w:snapToGrid w:val="0"/>
              </w:rPr>
              <w:noBreakHyphen/>
              <w:t>RTK</w:t>
            </w:r>
            <w:r w:rsidRPr="00147C45">
              <w:rPr>
                <w:i/>
                <w:snapToGrid w:val="0"/>
              </w:rPr>
              <w:noBreakHyphen/>
              <w:t>Observations</w:t>
            </w:r>
            <w:r w:rsidRPr="00147C45">
              <w:rPr>
                <w:snapToGrid w:val="0"/>
              </w:rPr>
              <w:t xml:space="preserve"> for the particular GNSS signal type is supported; a zero</w:t>
            </w:r>
            <w:r w:rsidRPr="00147C45">
              <w:rPr>
                <w:snapToGrid w:val="0"/>
              </w:rPr>
              <w:noBreakHyphen/>
              <w:t>value means not supported.</w:t>
            </w:r>
          </w:p>
        </w:tc>
      </w:tr>
    </w:tbl>
    <w:p w14:paraId="6665D960" w14:textId="77777777" w:rsidR="00784122" w:rsidRPr="00147C45" w:rsidRDefault="00784122" w:rsidP="00784122"/>
    <w:p w14:paraId="6C5126C4" w14:textId="77777777" w:rsidR="00784122" w:rsidRPr="00147C45" w:rsidRDefault="00784122" w:rsidP="00784122">
      <w:pPr>
        <w:pStyle w:val="Heading4"/>
      </w:pPr>
      <w:bookmarkStart w:id="2987" w:name="_Toc27765345"/>
      <w:bookmarkStart w:id="2988" w:name="_Toc37681043"/>
      <w:bookmarkStart w:id="2989" w:name="_Toc46486615"/>
      <w:bookmarkStart w:id="2990" w:name="_Toc52546960"/>
      <w:bookmarkStart w:id="2991" w:name="_Toc52547490"/>
      <w:bookmarkStart w:id="2992" w:name="_Toc52548020"/>
      <w:bookmarkStart w:id="2993" w:name="_Toc52548550"/>
      <w:bookmarkStart w:id="2994" w:name="_Toc146748368"/>
      <w:r w:rsidRPr="00147C45">
        <w:t>–</w:t>
      </w:r>
      <w:r w:rsidRPr="00147C45">
        <w:tab/>
      </w:r>
      <w:r w:rsidRPr="00147C45">
        <w:rPr>
          <w:i/>
          <w:snapToGrid w:val="0"/>
        </w:rPr>
        <w:t>GLO-RTK-BiasInformationSupport</w:t>
      </w:r>
      <w:bookmarkEnd w:id="2987"/>
      <w:bookmarkEnd w:id="2988"/>
      <w:bookmarkEnd w:id="2989"/>
      <w:bookmarkEnd w:id="2990"/>
      <w:bookmarkEnd w:id="2991"/>
      <w:bookmarkEnd w:id="2992"/>
      <w:bookmarkEnd w:id="2993"/>
      <w:bookmarkEnd w:id="2994"/>
    </w:p>
    <w:p w14:paraId="004926D1" w14:textId="77777777" w:rsidR="00784122" w:rsidRPr="00147C45" w:rsidRDefault="00784122" w:rsidP="00784122">
      <w:pPr>
        <w:pStyle w:val="PL"/>
        <w:shd w:val="clear" w:color="auto" w:fill="E6E6E6"/>
      </w:pPr>
      <w:r w:rsidRPr="00147C45">
        <w:t>-- ASN1START</w:t>
      </w:r>
    </w:p>
    <w:p w14:paraId="1162CBE9" w14:textId="77777777" w:rsidR="00784122" w:rsidRPr="00147C45" w:rsidRDefault="00784122" w:rsidP="00784122">
      <w:pPr>
        <w:pStyle w:val="PL"/>
        <w:shd w:val="clear" w:color="auto" w:fill="E6E6E6"/>
        <w:rPr>
          <w:snapToGrid w:val="0"/>
        </w:rPr>
      </w:pPr>
    </w:p>
    <w:p w14:paraId="16357507" w14:textId="4EAEE9F8" w:rsidR="00784122" w:rsidRPr="00147C45" w:rsidRDefault="00784122" w:rsidP="00784122">
      <w:pPr>
        <w:pStyle w:val="PL"/>
        <w:shd w:val="clear" w:color="auto" w:fill="E6E6E6"/>
      </w:pPr>
      <w:r w:rsidRPr="00147C45">
        <w:rPr>
          <w:snapToGrid w:val="0"/>
        </w:rPr>
        <w:t xml:space="preserve">GLO-RTK-BiasInformationSupport-r15 </w:t>
      </w:r>
      <w:r w:rsidRPr="00147C45">
        <w:t>::=</w:t>
      </w:r>
      <w:r w:rsidRPr="00147C45">
        <w:tab/>
        <w:t>SEQUENCE {</w:t>
      </w:r>
    </w:p>
    <w:p w14:paraId="1BD7450C" w14:textId="77777777" w:rsidR="00784122" w:rsidRPr="00147C45" w:rsidRDefault="00784122" w:rsidP="00784122">
      <w:pPr>
        <w:pStyle w:val="PL"/>
        <w:shd w:val="clear" w:color="auto" w:fill="E6E6E6"/>
      </w:pPr>
      <w:r w:rsidRPr="00147C45">
        <w:tab/>
        <w:t>...</w:t>
      </w:r>
    </w:p>
    <w:p w14:paraId="2C80AF8A" w14:textId="77777777" w:rsidR="00784122" w:rsidRPr="00147C45" w:rsidRDefault="00784122" w:rsidP="00784122">
      <w:pPr>
        <w:pStyle w:val="PL"/>
        <w:shd w:val="clear" w:color="auto" w:fill="E6E6E6"/>
      </w:pPr>
      <w:r w:rsidRPr="00147C45">
        <w:t>}</w:t>
      </w:r>
    </w:p>
    <w:p w14:paraId="5FDB0671" w14:textId="77777777" w:rsidR="00784122" w:rsidRPr="00147C45" w:rsidRDefault="00784122" w:rsidP="00784122">
      <w:pPr>
        <w:pStyle w:val="PL"/>
        <w:shd w:val="clear" w:color="auto" w:fill="E6E6E6"/>
      </w:pPr>
    </w:p>
    <w:p w14:paraId="7092F790" w14:textId="77777777" w:rsidR="00784122" w:rsidRPr="00147C45" w:rsidRDefault="00784122" w:rsidP="00784122">
      <w:pPr>
        <w:pStyle w:val="PL"/>
        <w:shd w:val="clear" w:color="auto" w:fill="E6E6E6"/>
      </w:pPr>
      <w:r w:rsidRPr="00147C45">
        <w:t>-- ASN1STOP</w:t>
      </w:r>
    </w:p>
    <w:p w14:paraId="51303956" w14:textId="77777777" w:rsidR="00784122" w:rsidRPr="00147C45" w:rsidRDefault="00784122" w:rsidP="00784122"/>
    <w:p w14:paraId="421472FB" w14:textId="77777777" w:rsidR="00784122" w:rsidRPr="00147C45" w:rsidRDefault="00784122" w:rsidP="00784122">
      <w:pPr>
        <w:pStyle w:val="Heading4"/>
      </w:pPr>
      <w:bookmarkStart w:id="2995" w:name="_Toc27765346"/>
      <w:bookmarkStart w:id="2996" w:name="_Toc37681044"/>
      <w:bookmarkStart w:id="2997" w:name="_Toc46486616"/>
      <w:bookmarkStart w:id="2998" w:name="_Toc52546961"/>
      <w:bookmarkStart w:id="2999" w:name="_Toc52547491"/>
      <w:bookmarkStart w:id="3000" w:name="_Toc52548021"/>
      <w:bookmarkStart w:id="3001" w:name="_Toc52548551"/>
      <w:bookmarkStart w:id="3002" w:name="_Toc146748369"/>
      <w:r w:rsidRPr="00147C45">
        <w:t>–</w:t>
      </w:r>
      <w:r w:rsidRPr="00147C45">
        <w:tab/>
      </w:r>
      <w:r w:rsidRPr="00147C45">
        <w:rPr>
          <w:i/>
          <w:snapToGrid w:val="0"/>
        </w:rPr>
        <w:t>GNSS-RTK-MAC-CorrectionDifferencesSupport</w:t>
      </w:r>
      <w:bookmarkEnd w:id="2995"/>
      <w:bookmarkEnd w:id="2996"/>
      <w:bookmarkEnd w:id="2997"/>
      <w:bookmarkEnd w:id="2998"/>
      <w:bookmarkEnd w:id="2999"/>
      <w:bookmarkEnd w:id="3000"/>
      <w:bookmarkEnd w:id="3001"/>
      <w:bookmarkEnd w:id="3002"/>
    </w:p>
    <w:p w14:paraId="258BDFC0" w14:textId="77777777" w:rsidR="00784122" w:rsidRPr="00147C45" w:rsidRDefault="00784122" w:rsidP="00784122">
      <w:pPr>
        <w:pStyle w:val="PL"/>
        <w:shd w:val="clear" w:color="auto" w:fill="E6E6E6"/>
      </w:pPr>
      <w:r w:rsidRPr="00147C45">
        <w:t>-- ASN1START</w:t>
      </w:r>
    </w:p>
    <w:p w14:paraId="0213970E" w14:textId="77777777" w:rsidR="00784122" w:rsidRPr="00147C45" w:rsidRDefault="00784122" w:rsidP="00784122">
      <w:pPr>
        <w:pStyle w:val="PL"/>
        <w:shd w:val="clear" w:color="auto" w:fill="E6E6E6"/>
        <w:rPr>
          <w:snapToGrid w:val="0"/>
        </w:rPr>
      </w:pPr>
    </w:p>
    <w:p w14:paraId="4496A072" w14:textId="51D57095" w:rsidR="00784122" w:rsidRPr="00147C45" w:rsidRDefault="00784122" w:rsidP="00784122">
      <w:pPr>
        <w:pStyle w:val="PL"/>
        <w:shd w:val="clear" w:color="auto" w:fill="E6E6E6"/>
      </w:pPr>
      <w:r w:rsidRPr="00147C45">
        <w:rPr>
          <w:snapToGrid w:val="0"/>
        </w:rPr>
        <w:t xml:space="preserve">GNSS-RTK-MAC-CorrectionDifferencesSupport-r15 </w:t>
      </w:r>
      <w:r w:rsidRPr="00147C45">
        <w:t>::=</w:t>
      </w:r>
      <w:r w:rsidRPr="00147C45">
        <w:tab/>
        <w:t>SEQUENCE {</w:t>
      </w:r>
    </w:p>
    <w:p w14:paraId="6195FD45"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52223853" w14:textId="77777777" w:rsidR="00784122" w:rsidRPr="00147C45" w:rsidRDefault="00784122" w:rsidP="00784122">
      <w:pPr>
        <w:pStyle w:val="PL"/>
        <w:shd w:val="clear" w:color="auto" w:fill="E6E6E6"/>
      </w:pPr>
      <w:r w:rsidRPr="00147C45">
        <w:tab/>
        <w:t>...</w:t>
      </w:r>
    </w:p>
    <w:p w14:paraId="05D7B673" w14:textId="77777777" w:rsidR="00784122" w:rsidRPr="00147C45" w:rsidRDefault="00784122" w:rsidP="00784122">
      <w:pPr>
        <w:pStyle w:val="PL"/>
        <w:shd w:val="clear" w:color="auto" w:fill="E6E6E6"/>
      </w:pPr>
      <w:r w:rsidRPr="00147C45">
        <w:t>}</w:t>
      </w:r>
    </w:p>
    <w:p w14:paraId="3F7F1BA4" w14:textId="77777777" w:rsidR="00784122" w:rsidRPr="00147C45" w:rsidRDefault="00784122" w:rsidP="00784122">
      <w:pPr>
        <w:pStyle w:val="PL"/>
        <w:shd w:val="clear" w:color="auto" w:fill="E6E6E6"/>
      </w:pPr>
    </w:p>
    <w:p w14:paraId="0A542F75" w14:textId="77777777" w:rsidR="00784122" w:rsidRPr="00147C45" w:rsidRDefault="00784122" w:rsidP="00784122">
      <w:pPr>
        <w:pStyle w:val="PL"/>
        <w:shd w:val="clear" w:color="auto" w:fill="E6E6E6"/>
      </w:pPr>
      <w:r w:rsidRPr="00147C45">
        <w:t>-- ASN1STOP</w:t>
      </w:r>
    </w:p>
    <w:p w14:paraId="5AAD5CEA"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EA4CE9C" w14:textId="77777777" w:rsidTr="00790F5E">
        <w:trPr>
          <w:cantSplit/>
          <w:tblHeader/>
        </w:trPr>
        <w:tc>
          <w:tcPr>
            <w:tcW w:w="9639" w:type="dxa"/>
          </w:tcPr>
          <w:p w14:paraId="47D26CCD" w14:textId="77777777" w:rsidR="00784122" w:rsidRPr="00147C45" w:rsidRDefault="00784122" w:rsidP="00790F5E">
            <w:pPr>
              <w:pStyle w:val="TAH"/>
              <w:keepNext w:val="0"/>
              <w:keepLines w:val="0"/>
              <w:widowControl w:val="0"/>
            </w:pPr>
            <w:r w:rsidRPr="00147C45">
              <w:rPr>
                <w:i/>
                <w:snapToGrid w:val="0"/>
              </w:rPr>
              <w:t>GNSS-RTK-MAC-CorrectionDifferencesSupport</w:t>
            </w:r>
            <w:r w:rsidRPr="00147C45">
              <w:rPr>
                <w:iCs/>
                <w:noProof/>
              </w:rPr>
              <w:t xml:space="preserve"> field descriptions</w:t>
            </w:r>
          </w:p>
        </w:tc>
      </w:tr>
      <w:tr w:rsidR="00784122" w:rsidRPr="00147C45" w14:paraId="19BAC3B8" w14:textId="77777777" w:rsidTr="00790F5E">
        <w:trPr>
          <w:cantSplit/>
        </w:trPr>
        <w:tc>
          <w:tcPr>
            <w:tcW w:w="9639" w:type="dxa"/>
          </w:tcPr>
          <w:p w14:paraId="43972438" w14:textId="77777777" w:rsidR="00784122" w:rsidRPr="00147C45" w:rsidRDefault="00784122" w:rsidP="00790F5E">
            <w:pPr>
              <w:pStyle w:val="TAL"/>
              <w:rPr>
                <w:b/>
                <w:i/>
              </w:rPr>
            </w:pPr>
            <w:r w:rsidRPr="00147C45">
              <w:rPr>
                <w:b/>
                <w:i/>
              </w:rPr>
              <w:t>link-combinations-support</w:t>
            </w:r>
          </w:p>
          <w:p w14:paraId="18554167" w14:textId="77777777" w:rsidR="00784122" w:rsidRPr="00147C45" w:rsidRDefault="00784122" w:rsidP="00790F5E">
            <w:pPr>
              <w:pStyle w:val="TAL"/>
            </w:pPr>
            <w:r w:rsidRPr="00147C45">
              <w:t xml:space="preserve">This field specifies the GNSS link/frequency combinations for which </w:t>
            </w:r>
            <w:r w:rsidRPr="00147C45">
              <w:rPr>
                <w:i/>
              </w:rPr>
              <w:t xml:space="preserve">GNSS-RTK-MAC-CorrectionDifferences </w:t>
            </w:r>
            <w:r w:rsidRPr="00147C45">
              <w:t xml:space="preserve">are supported by the target device for the GNSS indicated by </w:t>
            </w:r>
            <w:r w:rsidRPr="00147C45">
              <w:rPr>
                <w:i/>
              </w:rPr>
              <w:t>GNSS-ID</w:t>
            </w:r>
            <w:r w:rsidRPr="00147C45">
              <w:rPr>
                <w:snapToGrid w:val="0"/>
              </w:rPr>
              <w:t>.</w:t>
            </w:r>
          </w:p>
        </w:tc>
      </w:tr>
    </w:tbl>
    <w:p w14:paraId="2CF31F45" w14:textId="77777777" w:rsidR="00784122" w:rsidRPr="00147C45" w:rsidRDefault="00784122" w:rsidP="00784122"/>
    <w:p w14:paraId="0603611A" w14:textId="77777777" w:rsidR="00784122" w:rsidRPr="00147C45" w:rsidRDefault="00784122" w:rsidP="00784122">
      <w:pPr>
        <w:pStyle w:val="Heading4"/>
      </w:pPr>
      <w:bookmarkStart w:id="3003" w:name="_Toc27765347"/>
      <w:bookmarkStart w:id="3004" w:name="_Toc37681045"/>
      <w:bookmarkStart w:id="3005" w:name="_Toc46486617"/>
      <w:bookmarkStart w:id="3006" w:name="_Toc52546962"/>
      <w:bookmarkStart w:id="3007" w:name="_Toc52547492"/>
      <w:bookmarkStart w:id="3008" w:name="_Toc52548022"/>
      <w:bookmarkStart w:id="3009" w:name="_Toc52548552"/>
      <w:bookmarkStart w:id="3010" w:name="_Toc146748370"/>
      <w:r w:rsidRPr="00147C45">
        <w:t>–</w:t>
      </w:r>
      <w:r w:rsidRPr="00147C45">
        <w:tab/>
      </w:r>
      <w:r w:rsidRPr="00147C45">
        <w:rPr>
          <w:i/>
          <w:snapToGrid w:val="0"/>
        </w:rPr>
        <w:t>GNSS-RTK-ResidualsSupport</w:t>
      </w:r>
      <w:bookmarkEnd w:id="3003"/>
      <w:bookmarkEnd w:id="3004"/>
      <w:bookmarkEnd w:id="3005"/>
      <w:bookmarkEnd w:id="3006"/>
      <w:bookmarkEnd w:id="3007"/>
      <w:bookmarkEnd w:id="3008"/>
      <w:bookmarkEnd w:id="3009"/>
      <w:bookmarkEnd w:id="3010"/>
    </w:p>
    <w:p w14:paraId="4AB0DD6A" w14:textId="77777777" w:rsidR="00784122" w:rsidRPr="00147C45" w:rsidRDefault="00784122" w:rsidP="00784122">
      <w:pPr>
        <w:pStyle w:val="PL"/>
        <w:shd w:val="clear" w:color="auto" w:fill="E6E6E6"/>
      </w:pPr>
      <w:r w:rsidRPr="00147C45">
        <w:t>-- ASN1START</w:t>
      </w:r>
    </w:p>
    <w:p w14:paraId="7E2B0378" w14:textId="77777777" w:rsidR="00784122" w:rsidRPr="00147C45" w:rsidRDefault="00784122" w:rsidP="00784122">
      <w:pPr>
        <w:pStyle w:val="PL"/>
        <w:shd w:val="clear" w:color="auto" w:fill="E6E6E6"/>
        <w:rPr>
          <w:snapToGrid w:val="0"/>
        </w:rPr>
      </w:pPr>
    </w:p>
    <w:p w14:paraId="53311C3C" w14:textId="07856531" w:rsidR="00784122" w:rsidRPr="00147C45" w:rsidRDefault="00784122" w:rsidP="00784122">
      <w:pPr>
        <w:pStyle w:val="PL"/>
        <w:shd w:val="clear" w:color="auto" w:fill="E6E6E6"/>
      </w:pPr>
      <w:r w:rsidRPr="00147C45">
        <w:rPr>
          <w:snapToGrid w:val="0"/>
          <w:lang w:eastAsia="zh-CN"/>
        </w:rPr>
        <w:t>GNSS-RTK-ResidualsSupport</w:t>
      </w:r>
      <w:r w:rsidRPr="00147C45">
        <w:rPr>
          <w:snapToGrid w:val="0"/>
        </w:rPr>
        <w:t xml:space="preserve">-r15 </w:t>
      </w:r>
      <w:r w:rsidRPr="00147C45">
        <w:t>::=</w:t>
      </w:r>
      <w:r w:rsidRPr="00147C45">
        <w:tab/>
        <w:t>SEQUENCE {</w:t>
      </w:r>
    </w:p>
    <w:p w14:paraId="1E151D90"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2B1BE924" w14:textId="77777777" w:rsidR="00784122" w:rsidRPr="00147C45" w:rsidRDefault="00784122" w:rsidP="00784122">
      <w:pPr>
        <w:pStyle w:val="PL"/>
        <w:shd w:val="clear" w:color="auto" w:fill="E6E6E6"/>
      </w:pPr>
      <w:r w:rsidRPr="00147C45">
        <w:tab/>
        <w:t>...</w:t>
      </w:r>
    </w:p>
    <w:p w14:paraId="68CBDD06" w14:textId="77777777" w:rsidR="00784122" w:rsidRPr="00147C45" w:rsidRDefault="00784122" w:rsidP="00784122">
      <w:pPr>
        <w:pStyle w:val="PL"/>
        <w:shd w:val="clear" w:color="auto" w:fill="E6E6E6"/>
      </w:pPr>
      <w:r w:rsidRPr="00147C45">
        <w:t>}</w:t>
      </w:r>
    </w:p>
    <w:p w14:paraId="6FEB0BF0" w14:textId="77777777" w:rsidR="00784122" w:rsidRPr="00147C45" w:rsidRDefault="00784122" w:rsidP="00784122">
      <w:pPr>
        <w:pStyle w:val="PL"/>
        <w:shd w:val="clear" w:color="auto" w:fill="E6E6E6"/>
      </w:pPr>
    </w:p>
    <w:p w14:paraId="2735F172" w14:textId="77777777" w:rsidR="00784122" w:rsidRPr="00147C45" w:rsidRDefault="00784122" w:rsidP="00784122">
      <w:pPr>
        <w:pStyle w:val="PL"/>
        <w:shd w:val="clear" w:color="auto" w:fill="E6E6E6"/>
      </w:pPr>
      <w:r w:rsidRPr="00147C45">
        <w:t>-- ASN1STOP</w:t>
      </w:r>
    </w:p>
    <w:p w14:paraId="5B7C749C"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BBEE810" w14:textId="77777777" w:rsidTr="00790F5E">
        <w:trPr>
          <w:cantSplit/>
          <w:tblHeader/>
        </w:trPr>
        <w:tc>
          <w:tcPr>
            <w:tcW w:w="9639" w:type="dxa"/>
          </w:tcPr>
          <w:p w14:paraId="5092687A" w14:textId="77777777" w:rsidR="00784122" w:rsidRPr="00147C45" w:rsidRDefault="00784122" w:rsidP="00790F5E">
            <w:pPr>
              <w:pStyle w:val="TAH"/>
              <w:keepNext w:val="0"/>
              <w:keepLines w:val="0"/>
              <w:widowControl w:val="0"/>
            </w:pPr>
            <w:r w:rsidRPr="00147C45">
              <w:rPr>
                <w:i/>
                <w:snapToGrid w:val="0"/>
              </w:rPr>
              <w:t>GNSS-RTK-ResidualsSupport</w:t>
            </w:r>
            <w:r w:rsidRPr="00147C45">
              <w:rPr>
                <w:iCs/>
                <w:noProof/>
              </w:rPr>
              <w:t xml:space="preserve"> field descriptions</w:t>
            </w:r>
          </w:p>
        </w:tc>
      </w:tr>
      <w:tr w:rsidR="00784122" w:rsidRPr="00147C45" w14:paraId="174A10BA" w14:textId="77777777" w:rsidTr="00790F5E">
        <w:trPr>
          <w:cantSplit/>
        </w:trPr>
        <w:tc>
          <w:tcPr>
            <w:tcW w:w="9639" w:type="dxa"/>
          </w:tcPr>
          <w:p w14:paraId="05D97C31" w14:textId="77777777" w:rsidR="00784122" w:rsidRPr="00147C45" w:rsidRDefault="00784122" w:rsidP="00790F5E">
            <w:pPr>
              <w:pStyle w:val="TAL"/>
              <w:rPr>
                <w:b/>
                <w:i/>
              </w:rPr>
            </w:pPr>
            <w:r w:rsidRPr="00147C45">
              <w:rPr>
                <w:b/>
                <w:i/>
              </w:rPr>
              <w:t>link-combinations-support</w:t>
            </w:r>
          </w:p>
          <w:p w14:paraId="037E1721" w14:textId="77777777" w:rsidR="00784122" w:rsidRPr="00147C45" w:rsidRDefault="00784122" w:rsidP="00790F5E">
            <w:pPr>
              <w:pStyle w:val="TAL"/>
            </w:pPr>
            <w:r w:rsidRPr="00147C45">
              <w:t xml:space="preserve">This field specifies the GNSS link/frequency combinations for which </w:t>
            </w:r>
            <w:r w:rsidRPr="00147C45">
              <w:rPr>
                <w:i/>
                <w:snapToGrid w:val="0"/>
                <w:lang w:eastAsia="zh-CN"/>
              </w:rPr>
              <w:t>GNSS-RTK-Residuals</w:t>
            </w:r>
            <w:r w:rsidRPr="00147C45">
              <w:rPr>
                <w:snapToGrid w:val="0"/>
                <w:lang w:eastAsia="zh-CN"/>
              </w:rPr>
              <w:t xml:space="preserve"> </w:t>
            </w:r>
            <w:r w:rsidRPr="00147C45">
              <w:t xml:space="preserve">are supported by the target device for the GNSS indicated by </w:t>
            </w:r>
            <w:r w:rsidRPr="00147C45">
              <w:rPr>
                <w:i/>
              </w:rPr>
              <w:t>GNSS-ID</w:t>
            </w:r>
            <w:r w:rsidRPr="00147C45">
              <w:rPr>
                <w:snapToGrid w:val="0"/>
              </w:rPr>
              <w:t>.</w:t>
            </w:r>
          </w:p>
        </w:tc>
      </w:tr>
    </w:tbl>
    <w:p w14:paraId="0F706AD8" w14:textId="77777777" w:rsidR="00784122" w:rsidRPr="00147C45" w:rsidRDefault="00784122" w:rsidP="00784122"/>
    <w:p w14:paraId="66BF8794" w14:textId="77777777" w:rsidR="00784122" w:rsidRPr="00147C45" w:rsidRDefault="00784122" w:rsidP="00784122">
      <w:pPr>
        <w:pStyle w:val="Heading4"/>
      </w:pPr>
      <w:bookmarkStart w:id="3011" w:name="_Toc27765348"/>
      <w:bookmarkStart w:id="3012" w:name="_Toc37681046"/>
      <w:bookmarkStart w:id="3013" w:name="_Toc46486618"/>
      <w:bookmarkStart w:id="3014" w:name="_Toc52546963"/>
      <w:bookmarkStart w:id="3015" w:name="_Toc52547493"/>
      <w:bookmarkStart w:id="3016" w:name="_Toc52548023"/>
      <w:bookmarkStart w:id="3017" w:name="_Toc52548553"/>
      <w:bookmarkStart w:id="3018" w:name="_Toc146748371"/>
      <w:r w:rsidRPr="00147C45">
        <w:t>–</w:t>
      </w:r>
      <w:r w:rsidRPr="00147C45">
        <w:tab/>
      </w:r>
      <w:r w:rsidRPr="00147C45">
        <w:rPr>
          <w:i/>
          <w:snapToGrid w:val="0"/>
        </w:rPr>
        <w:t>GNSS-RTK-FKP-GradientsSupport</w:t>
      </w:r>
      <w:bookmarkEnd w:id="3011"/>
      <w:bookmarkEnd w:id="3012"/>
      <w:bookmarkEnd w:id="3013"/>
      <w:bookmarkEnd w:id="3014"/>
      <w:bookmarkEnd w:id="3015"/>
      <w:bookmarkEnd w:id="3016"/>
      <w:bookmarkEnd w:id="3017"/>
      <w:bookmarkEnd w:id="3018"/>
    </w:p>
    <w:p w14:paraId="5CC131EC" w14:textId="77777777" w:rsidR="00784122" w:rsidRPr="00147C45" w:rsidRDefault="00784122" w:rsidP="00784122">
      <w:pPr>
        <w:pStyle w:val="PL"/>
        <w:shd w:val="clear" w:color="auto" w:fill="E6E6E6"/>
      </w:pPr>
      <w:r w:rsidRPr="00147C45">
        <w:t>-- ASN1START</w:t>
      </w:r>
    </w:p>
    <w:p w14:paraId="7AA51FEB" w14:textId="77777777" w:rsidR="00784122" w:rsidRPr="00147C45" w:rsidRDefault="00784122" w:rsidP="00784122">
      <w:pPr>
        <w:pStyle w:val="PL"/>
        <w:shd w:val="clear" w:color="auto" w:fill="E6E6E6"/>
        <w:rPr>
          <w:snapToGrid w:val="0"/>
        </w:rPr>
      </w:pPr>
    </w:p>
    <w:p w14:paraId="2BC67DDF" w14:textId="58A6C530" w:rsidR="00784122" w:rsidRPr="00147C45" w:rsidRDefault="00784122" w:rsidP="00784122">
      <w:pPr>
        <w:pStyle w:val="PL"/>
        <w:shd w:val="clear" w:color="auto" w:fill="E6E6E6"/>
      </w:pPr>
      <w:r w:rsidRPr="00147C45">
        <w:rPr>
          <w:snapToGrid w:val="0"/>
          <w:lang w:eastAsia="zh-CN"/>
        </w:rPr>
        <w:t>GNSS-RTK-FKP-GradientsSupport</w:t>
      </w:r>
      <w:r w:rsidRPr="00147C45">
        <w:rPr>
          <w:snapToGrid w:val="0"/>
        </w:rPr>
        <w:t xml:space="preserve">-r15 </w:t>
      </w:r>
      <w:r w:rsidRPr="00147C45">
        <w:t>::=</w:t>
      </w:r>
      <w:r w:rsidRPr="00147C45">
        <w:tab/>
        <w:t>SEQUENCE {</w:t>
      </w:r>
    </w:p>
    <w:p w14:paraId="78D7A575"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03F3645B" w14:textId="77777777" w:rsidR="00784122" w:rsidRPr="00147C45" w:rsidRDefault="00784122" w:rsidP="00784122">
      <w:pPr>
        <w:pStyle w:val="PL"/>
        <w:shd w:val="clear" w:color="auto" w:fill="E6E6E6"/>
      </w:pPr>
      <w:r w:rsidRPr="00147C45">
        <w:tab/>
        <w:t>...</w:t>
      </w:r>
    </w:p>
    <w:p w14:paraId="2B5DAB6F" w14:textId="77777777" w:rsidR="00784122" w:rsidRPr="00147C45" w:rsidRDefault="00784122" w:rsidP="00784122">
      <w:pPr>
        <w:pStyle w:val="PL"/>
        <w:shd w:val="clear" w:color="auto" w:fill="E6E6E6"/>
      </w:pPr>
      <w:r w:rsidRPr="00147C45">
        <w:t>}</w:t>
      </w:r>
    </w:p>
    <w:p w14:paraId="438699E4" w14:textId="77777777" w:rsidR="00784122" w:rsidRPr="00147C45" w:rsidRDefault="00784122" w:rsidP="00784122">
      <w:pPr>
        <w:pStyle w:val="PL"/>
        <w:shd w:val="clear" w:color="auto" w:fill="E6E6E6"/>
      </w:pPr>
    </w:p>
    <w:p w14:paraId="1DCA8E21" w14:textId="77777777" w:rsidR="00784122" w:rsidRPr="00147C45" w:rsidRDefault="00784122" w:rsidP="00784122">
      <w:pPr>
        <w:pStyle w:val="PL"/>
        <w:shd w:val="clear" w:color="auto" w:fill="E6E6E6"/>
      </w:pPr>
      <w:r w:rsidRPr="00147C45">
        <w:t>-- ASN1STOP</w:t>
      </w:r>
    </w:p>
    <w:p w14:paraId="7EBB5AB5"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33894C9" w14:textId="77777777" w:rsidTr="00790F5E">
        <w:trPr>
          <w:cantSplit/>
          <w:tblHeader/>
        </w:trPr>
        <w:tc>
          <w:tcPr>
            <w:tcW w:w="9639" w:type="dxa"/>
          </w:tcPr>
          <w:p w14:paraId="7493BFF8" w14:textId="77777777" w:rsidR="00784122" w:rsidRPr="00147C45" w:rsidRDefault="00784122" w:rsidP="00790F5E">
            <w:pPr>
              <w:pStyle w:val="TAH"/>
              <w:keepNext w:val="0"/>
              <w:keepLines w:val="0"/>
              <w:widowControl w:val="0"/>
            </w:pPr>
            <w:r w:rsidRPr="00147C45">
              <w:rPr>
                <w:i/>
                <w:snapToGrid w:val="0"/>
              </w:rPr>
              <w:t>GNSS-RTK-FKP-GradientsSupport</w:t>
            </w:r>
            <w:r w:rsidRPr="00147C45">
              <w:rPr>
                <w:iCs/>
                <w:noProof/>
              </w:rPr>
              <w:t xml:space="preserve"> field descriptions</w:t>
            </w:r>
          </w:p>
        </w:tc>
      </w:tr>
      <w:tr w:rsidR="00784122" w:rsidRPr="00147C45" w14:paraId="32651C41" w14:textId="77777777" w:rsidTr="00790F5E">
        <w:trPr>
          <w:cantSplit/>
        </w:trPr>
        <w:tc>
          <w:tcPr>
            <w:tcW w:w="9639" w:type="dxa"/>
          </w:tcPr>
          <w:p w14:paraId="0CB0E16D" w14:textId="77777777" w:rsidR="00784122" w:rsidRPr="00147C45" w:rsidRDefault="00784122" w:rsidP="00790F5E">
            <w:pPr>
              <w:pStyle w:val="TAL"/>
              <w:rPr>
                <w:b/>
                <w:i/>
              </w:rPr>
            </w:pPr>
            <w:r w:rsidRPr="00147C45">
              <w:rPr>
                <w:b/>
                <w:i/>
              </w:rPr>
              <w:t>link-combinations-support</w:t>
            </w:r>
          </w:p>
          <w:p w14:paraId="78C4D67B" w14:textId="77777777" w:rsidR="00784122" w:rsidRPr="00147C45" w:rsidRDefault="00784122" w:rsidP="00790F5E">
            <w:pPr>
              <w:pStyle w:val="TAL"/>
            </w:pPr>
            <w:r w:rsidRPr="00147C45">
              <w:t xml:space="preserve">This field specifies the GNSS link/frequency combinations for which </w:t>
            </w:r>
            <w:r w:rsidRPr="00147C45">
              <w:rPr>
                <w:i/>
                <w:snapToGrid w:val="0"/>
              </w:rPr>
              <w:t xml:space="preserve">GNSS-RTK-FKP-Gradients </w:t>
            </w:r>
            <w:r w:rsidRPr="00147C45">
              <w:t xml:space="preserve">are supported by the target device for the GNSS indicated by </w:t>
            </w:r>
            <w:r w:rsidRPr="00147C45">
              <w:rPr>
                <w:i/>
              </w:rPr>
              <w:t>GNSS-ID</w:t>
            </w:r>
            <w:r w:rsidRPr="00147C45">
              <w:rPr>
                <w:snapToGrid w:val="0"/>
              </w:rPr>
              <w:t>.</w:t>
            </w:r>
          </w:p>
        </w:tc>
      </w:tr>
    </w:tbl>
    <w:p w14:paraId="6BF9AEEB" w14:textId="77777777" w:rsidR="00784122" w:rsidRPr="00147C45" w:rsidRDefault="00784122" w:rsidP="00784122"/>
    <w:p w14:paraId="64B86E3F" w14:textId="77777777" w:rsidR="00784122" w:rsidRPr="00147C45" w:rsidRDefault="00784122" w:rsidP="00784122">
      <w:pPr>
        <w:pStyle w:val="Heading4"/>
      </w:pPr>
      <w:bookmarkStart w:id="3019" w:name="_Toc27765349"/>
      <w:bookmarkStart w:id="3020" w:name="_Toc37681047"/>
      <w:bookmarkStart w:id="3021" w:name="_Toc46486619"/>
      <w:bookmarkStart w:id="3022" w:name="_Toc52546964"/>
      <w:bookmarkStart w:id="3023" w:name="_Toc52547494"/>
      <w:bookmarkStart w:id="3024" w:name="_Toc52548024"/>
      <w:bookmarkStart w:id="3025" w:name="_Toc52548554"/>
      <w:bookmarkStart w:id="3026" w:name="_Toc146748372"/>
      <w:r w:rsidRPr="00147C45">
        <w:t>–</w:t>
      </w:r>
      <w:r w:rsidRPr="00147C45">
        <w:tab/>
      </w:r>
      <w:r w:rsidRPr="00147C45">
        <w:rPr>
          <w:i/>
          <w:snapToGrid w:val="0"/>
        </w:rPr>
        <w:t>GNSS-SSR-OrbitCorrectionsSupport</w:t>
      </w:r>
      <w:bookmarkEnd w:id="3019"/>
      <w:bookmarkEnd w:id="3020"/>
      <w:bookmarkEnd w:id="3021"/>
      <w:bookmarkEnd w:id="3022"/>
      <w:bookmarkEnd w:id="3023"/>
      <w:bookmarkEnd w:id="3024"/>
      <w:bookmarkEnd w:id="3025"/>
      <w:bookmarkEnd w:id="3026"/>
    </w:p>
    <w:p w14:paraId="126A50EA" w14:textId="77777777" w:rsidR="00784122" w:rsidRPr="00147C45" w:rsidRDefault="00784122" w:rsidP="00784122">
      <w:pPr>
        <w:pStyle w:val="PL"/>
        <w:shd w:val="clear" w:color="auto" w:fill="E6E6E6"/>
      </w:pPr>
      <w:r w:rsidRPr="00147C45">
        <w:t>-- ASN1START</w:t>
      </w:r>
    </w:p>
    <w:p w14:paraId="13AED550" w14:textId="77777777" w:rsidR="00784122" w:rsidRPr="00147C45" w:rsidRDefault="00784122" w:rsidP="00784122">
      <w:pPr>
        <w:pStyle w:val="PL"/>
        <w:shd w:val="clear" w:color="auto" w:fill="E6E6E6"/>
        <w:rPr>
          <w:snapToGrid w:val="0"/>
        </w:rPr>
      </w:pPr>
    </w:p>
    <w:p w14:paraId="353A094C" w14:textId="4D0704E6" w:rsidR="00784122" w:rsidRPr="00147C45" w:rsidRDefault="00784122" w:rsidP="00784122">
      <w:pPr>
        <w:pStyle w:val="PL"/>
        <w:shd w:val="clear" w:color="auto" w:fill="E6E6E6"/>
      </w:pPr>
      <w:r w:rsidRPr="00147C45">
        <w:rPr>
          <w:snapToGrid w:val="0"/>
          <w:lang w:eastAsia="zh-CN"/>
        </w:rPr>
        <w:t>GNSS-SSR-OrbitCorrectionsSupport</w:t>
      </w:r>
      <w:r w:rsidRPr="00147C45">
        <w:rPr>
          <w:snapToGrid w:val="0"/>
        </w:rPr>
        <w:t xml:space="preserve">-r15 </w:t>
      </w:r>
      <w:r w:rsidRPr="00147C45">
        <w:t>::=</w:t>
      </w:r>
      <w:r w:rsidRPr="00147C45">
        <w:tab/>
        <w:t>SEQUENCE {</w:t>
      </w:r>
    </w:p>
    <w:p w14:paraId="535C73A0" w14:textId="4EE64005" w:rsidR="00B536B9" w:rsidRPr="00147C45" w:rsidRDefault="00784122" w:rsidP="00B536B9">
      <w:pPr>
        <w:pStyle w:val="PL"/>
        <w:shd w:val="clear" w:color="auto" w:fill="E6E6E6"/>
      </w:pPr>
      <w:r w:rsidRPr="00147C45">
        <w:tab/>
        <w:t>...</w:t>
      </w:r>
      <w:r w:rsidR="00B536B9" w:rsidRPr="00147C45">
        <w:t>,</w:t>
      </w:r>
    </w:p>
    <w:p w14:paraId="1CCC9845" w14:textId="77777777" w:rsidR="00B536B9" w:rsidRPr="00147C45" w:rsidRDefault="00B536B9" w:rsidP="00B536B9">
      <w:pPr>
        <w:pStyle w:val="PL"/>
        <w:shd w:val="clear" w:color="auto" w:fill="E6E6E6"/>
      </w:pPr>
      <w:r w:rsidRPr="00147C45">
        <w:tab/>
        <w:t>[[</w:t>
      </w:r>
    </w:p>
    <w:p w14:paraId="7044AFBE" w14:textId="6BB66681" w:rsidR="00B536B9" w:rsidRPr="00147C45" w:rsidRDefault="00B536B9" w:rsidP="007148B1">
      <w:pPr>
        <w:pStyle w:val="PL"/>
        <w:shd w:val="clear" w:color="auto" w:fill="E6E6E6"/>
      </w:pPr>
      <w:r w:rsidRPr="00147C45">
        <w:tab/>
        <w:t>orbit-IntegritySup-r17</w:t>
      </w:r>
      <w:r w:rsidRPr="00147C45">
        <w:tab/>
        <w:t>BIT STRING {</w:t>
      </w:r>
      <w:r w:rsidRPr="00147C45">
        <w:tab/>
      </w:r>
      <w:r w:rsidR="007148B1" w:rsidRPr="00147C45">
        <w:t>c</w:t>
      </w:r>
      <w:r w:rsidRPr="00147C45">
        <w:t>orrelationTimeSup</w:t>
      </w:r>
      <w:r w:rsidRPr="00147C45">
        <w:tab/>
      </w:r>
      <w:r w:rsidRPr="00147C45">
        <w:tab/>
        <w:t>(0)</w:t>
      </w:r>
    </w:p>
    <w:p w14:paraId="1616F334" w14:textId="77777777" w:rsidR="00B536B9" w:rsidRPr="00147C45" w:rsidRDefault="00B536B9" w:rsidP="00B536B9">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(SIZE(1..8))</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E837B09" w14:textId="097CCA04" w:rsidR="00784122" w:rsidRPr="00147C45" w:rsidRDefault="00B536B9" w:rsidP="00B536B9">
      <w:pPr>
        <w:pStyle w:val="PL"/>
        <w:shd w:val="clear" w:color="auto" w:fill="E6E6E6"/>
      </w:pPr>
      <w:r w:rsidRPr="00147C45">
        <w:tab/>
        <w:t>]]</w:t>
      </w:r>
    </w:p>
    <w:p w14:paraId="6513B440" w14:textId="77777777" w:rsidR="00784122" w:rsidRPr="00147C45" w:rsidRDefault="00784122" w:rsidP="00784122">
      <w:pPr>
        <w:pStyle w:val="PL"/>
        <w:shd w:val="clear" w:color="auto" w:fill="E6E6E6"/>
      </w:pPr>
      <w:r w:rsidRPr="00147C45">
        <w:t>}</w:t>
      </w:r>
    </w:p>
    <w:p w14:paraId="3FF6ECFE" w14:textId="77777777" w:rsidR="00784122" w:rsidRPr="00147C45" w:rsidRDefault="00784122" w:rsidP="00784122">
      <w:pPr>
        <w:pStyle w:val="PL"/>
        <w:shd w:val="clear" w:color="auto" w:fill="E6E6E6"/>
      </w:pPr>
    </w:p>
    <w:p w14:paraId="7EEE9BC5" w14:textId="77777777" w:rsidR="00784122" w:rsidRPr="00147C45" w:rsidRDefault="00784122" w:rsidP="00784122">
      <w:pPr>
        <w:pStyle w:val="PL"/>
        <w:shd w:val="clear" w:color="auto" w:fill="E6E6E6"/>
      </w:pPr>
      <w:r w:rsidRPr="00147C45">
        <w:t>-- ASN1STOP</w:t>
      </w:r>
    </w:p>
    <w:p w14:paraId="2DACF419"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C4A42D9" w14:textId="77777777" w:rsidTr="00CD5FD9">
        <w:trPr>
          <w:cantSplit/>
          <w:tblHeader/>
        </w:trPr>
        <w:tc>
          <w:tcPr>
            <w:tcW w:w="9639" w:type="dxa"/>
          </w:tcPr>
          <w:p w14:paraId="5F1D2611" w14:textId="77777777" w:rsidR="00B536B9" w:rsidRPr="00147C45" w:rsidRDefault="00B536B9" w:rsidP="00CD5FD9">
            <w:pPr>
              <w:pStyle w:val="TAH"/>
            </w:pPr>
            <w:r w:rsidRPr="00147C45">
              <w:rPr>
                <w:i/>
                <w:snapToGrid w:val="0"/>
                <w:lang w:eastAsia="zh-CN"/>
              </w:rPr>
              <w:t xml:space="preserve">GNSS-SSR-OrbitCorrectionsSupport </w:t>
            </w:r>
            <w:r w:rsidRPr="00147C45">
              <w:rPr>
                <w:iCs/>
                <w:noProof/>
              </w:rPr>
              <w:t>field descriptions</w:t>
            </w:r>
          </w:p>
        </w:tc>
      </w:tr>
      <w:tr w:rsidR="00B611E1" w:rsidRPr="00147C45" w14:paraId="76BCF506" w14:textId="77777777" w:rsidTr="00CD5FD9">
        <w:trPr>
          <w:cantSplit/>
        </w:trPr>
        <w:tc>
          <w:tcPr>
            <w:tcW w:w="9639" w:type="dxa"/>
          </w:tcPr>
          <w:p w14:paraId="037AB1F2" w14:textId="77777777" w:rsidR="00D953A3" w:rsidRPr="00147C45" w:rsidRDefault="00B536B9" w:rsidP="00CD5FD9">
            <w:pPr>
              <w:pStyle w:val="TAL"/>
              <w:rPr>
                <w:b/>
                <w:bCs/>
                <w:i/>
                <w:iCs/>
                <w:snapToGrid w:val="0"/>
              </w:rPr>
            </w:pPr>
            <w:r w:rsidRPr="00147C45">
              <w:rPr>
                <w:b/>
                <w:bCs/>
                <w:i/>
                <w:iCs/>
                <w:snapToGrid w:val="0"/>
              </w:rPr>
              <w:t>orbit-IntegritySup</w:t>
            </w:r>
          </w:p>
          <w:p w14:paraId="61F03E5D" w14:textId="150931BC"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ORBIT-IntegrityParameters</w:t>
            </w:r>
            <w:r w:rsidRPr="00147C45">
              <w:rPr>
                <w:snapToGrid w:val="0"/>
              </w:rPr>
              <w:t xml:space="preserve"> and </w:t>
            </w:r>
            <w:r w:rsidRPr="00147C45">
              <w:rPr>
                <w:i/>
                <w:iCs/>
                <w:snapToGrid w:val="0"/>
              </w:rPr>
              <w:t>SSR-IntegrityOrbitBounds</w:t>
            </w:r>
            <w:r w:rsidRPr="00147C45">
              <w:rPr>
                <w:rFonts w:eastAsia="Courier New" w:cs="Courier New"/>
                <w:szCs w:val="16"/>
              </w:rPr>
              <w:t>.</w:t>
            </w:r>
          </w:p>
          <w:p w14:paraId="589567D3" w14:textId="45CEEE7A" w:rsidR="00B536B9" w:rsidRPr="00147C45" w:rsidRDefault="00B536B9" w:rsidP="00CD5FD9">
            <w:pPr>
              <w:pStyle w:val="TAL"/>
            </w:pPr>
            <w:r w:rsidRPr="00147C45">
              <w:t>A one</w:t>
            </w:r>
            <w:r w:rsidRPr="00147C45">
              <w:noBreakHyphen/>
              <w:t>value at the bit position '0' means that the target device supports the field</w:t>
            </w:r>
            <w:r w:rsidR="007148B1" w:rsidRPr="00147C45">
              <w:t>s</w:t>
            </w:r>
            <w:r w:rsidRPr="00147C45">
              <w:t xml:space="preserve"> </w:t>
            </w:r>
            <w:r w:rsidRPr="00147C45">
              <w:rPr>
                <w:i/>
                <w:iCs/>
              </w:rPr>
              <w:t>orbitRangeErrorCorrelationTime</w:t>
            </w:r>
            <w:r w:rsidRPr="00147C45">
              <w:t xml:space="preserve"> </w:t>
            </w:r>
            <w:r w:rsidR="007148B1" w:rsidRPr="00147C45">
              <w:t>and</w:t>
            </w:r>
            <w:r w:rsidRPr="00147C45">
              <w:t xml:space="preserve"> </w:t>
            </w:r>
            <w:r w:rsidRPr="00147C45">
              <w:rPr>
                <w:i/>
                <w:iCs/>
              </w:rPr>
              <w:t>orbitRangeRateErrorCorrelationTime</w:t>
            </w:r>
            <w:r w:rsidRPr="00147C45">
              <w:t xml:space="preserve"> in IE </w:t>
            </w:r>
            <w:r w:rsidRPr="00147C45">
              <w:rPr>
                <w:i/>
                <w:iCs/>
              </w:rPr>
              <w:t>ORBIT-IntegrityParameters</w:t>
            </w:r>
            <w:r w:rsidRPr="00147C45">
              <w:t>.</w:t>
            </w:r>
          </w:p>
        </w:tc>
      </w:tr>
    </w:tbl>
    <w:p w14:paraId="22DACA0E" w14:textId="77777777" w:rsidR="00784122" w:rsidRDefault="00784122" w:rsidP="00784122">
      <w:pPr>
        <w:rPr>
          <w:ins w:id="3027" w:author="CR#0485r2" w:date="2023-12-31T19:35:00Z"/>
        </w:rPr>
      </w:pPr>
    </w:p>
    <w:p w14:paraId="08A0BCE5" w14:textId="77777777" w:rsidR="009931B7" w:rsidRPr="00147C45" w:rsidRDefault="009931B7" w:rsidP="009931B7">
      <w:pPr>
        <w:pStyle w:val="Heading4"/>
        <w:rPr>
          <w:ins w:id="3028" w:author="CR#0485r2" w:date="2023-12-31T19:35:00Z"/>
        </w:rPr>
      </w:pPr>
      <w:ins w:id="3029" w:author="CR#0485r2" w:date="2023-12-31T19:35:00Z">
        <w:r w:rsidRPr="00147C45">
          <w:t>–</w:t>
        </w:r>
        <w:r w:rsidRPr="00147C45">
          <w:tab/>
        </w:r>
        <w:r w:rsidRPr="00147C45">
          <w:rPr>
            <w:i/>
            <w:snapToGrid w:val="0"/>
          </w:rPr>
          <w:t>GNSS-SSR-OrbitCorrections</w:t>
        </w:r>
        <w:r>
          <w:rPr>
            <w:i/>
            <w:snapToGrid w:val="0"/>
          </w:rPr>
          <w:t>Set2</w:t>
        </w:r>
        <w:r w:rsidRPr="00147C45">
          <w:rPr>
            <w:i/>
            <w:snapToGrid w:val="0"/>
          </w:rPr>
          <w:t>Support</w:t>
        </w:r>
      </w:ins>
    </w:p>
    <w:p w14:paraId="197B45CE" w14:textId="77777777" w:rsidR="009931B7" w:rsidRPr="00147C45" w:rsidRDefault="009931B7" w:rsidP="009931B7">
      <w:pPr>
        <w:pStyle w:val="PL"/>
        <w:shd w:val="clear" w:color="auto" w:fill="E6E6E6"/>
        <w:rPr>
          <w:ins w:id="3030" w:author="CR#0485r2" w:date="2023-12-31T19:35:00Z"/>
        </w:rPr>
      </w:pPr>
      <w:ins w:id="3031" w:author="CR#0485r2" w:date="2023-12-31T19:35:00Z">
        <w:r w:rsidRPr="00147C45">
          <w:t>-- ASN1START</w:t>
        </w:r>
      </w:ins>
    </w:p>
    <w:p w14:paraId="2931B48C" w14:textId="77777777" w:rsidR="009931B7" w:rsidRPr="00147C45" w:rsidRDefault="009931B7" w:rsidP="009931B7">
      <w:pPr>
        <w:pStyle w:val="PL"/>
        <w:shd w:val="clear" w:color="auto" w:fill="E6E6E6"/>
        <w:rPr>
          <w:ins w:id="3032" w:author="CR#0485r2" w:date="2023-12-31T19:35:00Z"/>
          <w:snapToGrid w:val="0"/>
        </w:rPr>
      </w:pPr>
    </w:p>
    <w:p w14:paraId="72E827FD" w14:textId="77777777" w:rsidR="009931B7" w:rsidRPr="00147C45" w:rsidRDefault="009931B7" w:rsidP="009931B7">
      <w:pPr>
        <w:pStyle w:val="PL"/>
        <w:shd w:val="clear" w:color="auto" w:fill="E6E6E6"/>
        <w:rPr>
          <w:ins w:id="3033" w:author="CR#0485r2" w:date="2023-12-31T19:35:00Z"/>
        </w:rPr>
      </w:pPr>
      <w:ins w:id="3034" w:author="CR#0485r2" w:date="2023-12-31T19:35:00Z">
        <w:r w:rsidRPr="00147C45">
          <w:rPr>
            <w:snapToGrid w:val="0"/>
            <w:lang w:eastAsia="zh-CN"/>
          </w:rPr>
          <w:t>GNSS-SSR-OrbitCorrections</w:t>
        </w:r>
        <w:r>
          <w:rPr>
            <w:snapToGrid w:val="0"/>
            <w:lang w:eastAsia="zh-CN"/>
          </w:rPr>
          <w:t>Set2</w:t>
        </w:r>
        <w:r w:rsidRPr="00147C45">
          <w:rPr>
            <w:snapToGrid w:val="0"/>
            <w:lang w:eastAsia="zh-CN"/>
          </w:rPr>
          <w:t>Support</w:t>
        </w:r>
        <w:r w:rsidRPr="00147C45">
          <w:rPr>
            <w:snapToGrid w:val="0"/>
          </w:rPr>
          <w:t>-r1</w:t>
        </w:r>
        <w:r>
          <w:rPr>
            <w:snapToGrid w:val="0"/>
          </w:rPr>
          <w:t>7</w:t>
        </w:r>
        <w:r w:rsidRPr="00147C45">
          <w:rPr>
            <w:snapToGrid w:val="0"/>
          </w:rPr>
          <w:t xml:space="preserve"> </w:t>
        </w:r>
        <w:r w:rsidRPr="00147C45">
          <w:t>::=</w:t>
        </w:r>
        <w:r w:rsidRPr="00147C45">
          <w:tab/>
          <w:t>SEQUENCE {</w:t>
        </w:r>
      </w:ins>
    </w:p>
    <w:p w14:paraId="4F52F98A" w14:textId="77777777" w:rsidR="009931B7" w:rsidRPr="00147C45" w:rsidRDefault="009931B7" w:rsidP="009931B7">
      <w:pPr>
        <w:pStyle w:val="PL"/>
        <w:shd w:val="clear" w:color="auto" w:fill="E6E6E6"/>
        <w:rPr>
          <w:ins w:id="3035" w:author="CR#0485r2" w:date="2023-12-31T19:35:00Z"/>
        </w:rPr>
      </w:pPr>
      <w:ins w:id="3036" w:author="CR#0485r2" w:date="2023-12-31T19:35:00Z">
        <w:r w:rsidRPr="00147C45">
          <w:tab/>
          <w:t>...</w:t>
        </w:r>
      </w:ins>
    </w:p>
    <w:p w14:paraId="3D3BFAE0" w14:textId="77777777" w:rsidR="009931B7" w:rsidRPr="00147C45" w:rsidRDefault="009931B7" w:rsidP="009931B7">
      <w:pPr>
        <w:pStyle w:val="PL"/>
        <w:shd w:val="clear" w:color="auto" w:fill="E6E6E6"/>
        <w:rPr>
          <w:ins w:id="3037" w:author="CR#0485r2" w:date="2023-12-31T19:35:00Z"/>
        </w:rPr>
      </w:pPr>
      <w:ins w:id="3038" w:author="CR#0485r2" w:date="2023-12-31T19:35:00Z">
        <w:r w:rsidRPr="00147C45">
          <w:t>}</w:t>
        </w:r>
      </w:ins>
    </w:p>
    <w:p w14:paraId="411431C0" w14:textId="77777777" w:rsidR="009931B7" w:rsidRPr="00147C45" w:rsidRDefault="009931B7" w:rsidP="009931B7">
      <w:pPr>
        <w:pStyle w:val="PL"/>
        <w:shd w:val="clear" w:color="auto" w:fill="E6E6E6"/>
        <w:rPr>
          <w:ins w:id="3039" w:author="CR#0485r2" w:date="2023-12-31T19:35:00Z"/>
        </w:rPr>
      </w:pPr>
    </w:p>
    <w:p w14:paraId="3EC56C71" w14:textId="77777777" w:rsidR="009931B7" w:rsidRPr="00147C45" w:rsidRDefault="009931B7" w:rsidP="009931B7">
      <w:pPr>
        <w:pStyle w:val="PL"/>
        <w:shd w:val="clear" w:color="auto" w:fill="E6E6E6"/>
        <w:rPr>
          <w:ins w:id="3040" w:author="CR#0485r2" w:date="2023-12-31T19:35:00Z"/>
        </w:rPr>
      </w:pPr>
      <w:ins w:id="3041" w:author="CR#0485r2" w:date="2023-12-31T19:35:00Z">
        <w:r w:rsidRPr="00147C45">
          <w:t>-- ASN1STOP</w:t>
        </w:r>
      </w:ins>
    </w:p>
    <w:p w14:paraId="33F181C8" w14:textId="77777777" w:rsidR="009931B7" w:rsidRPr="00147C45" w:rsidRDefault="009931B7" w:rsidP="00784122"/>
    <w:p w14:paraId="3E864DBB" w14:textId="77777777" w:rsidR="00784122" w:rsidRPr="00147C45" w:rsidRDefault="00784122" w:rsidP="00784122">
      <w:pPr>
        <w:pStyle w:val="Heading4"/>
      </w:pPr>
      <w:bookmarkStart w:id="3042" w:name="_Toc27765350"/>
      <w:bookmarkStart w:id="3043" w:name="_Toc37681048"/>
      <w:bookmarkStart w:id="3044" w:name="_Toc46486620"/>
      <w:bookmarkStart w:id="3045" w:name="_Toc52546965"/>
      <w:bookmarkStart w:id="3046" w:name="_Toc52547495"/>
      <w:bookmarkStart w:id="3047" w:name="_Toc52548025"/>
      <w:bookmarkStart w:id="3048" w:name="_Toc52548555"/>
      <w:bookmarkStart w:id="3049" w:name="_Toc146748373"/>
      <w:r w:rsidRPr="00147C45">
        <w:t>–</w:t>
      </w:r>
      <w:r w:rsidRPr="00147C45">
        <w:tab/>
      </w:r>
      <w:r w:rsidRPr="00147C45">
        <w:rPr>
          <w:i/>
          <w:snapToGrid w:val="0"/>
        </w:rPr>
        <w:t>GNSS-SSR-ClockCorrectionsSupport</w:t>
      </w:r>
      <w:bookmarkEnd w:id="3042"/>
      <w:bookmarkEnd w:id="3043"/>
      <w:bookmarkEnd w:id="3044"/>
      <w:bookmarkEnd w:id="3045"/>
      <w:bookmarkEnd w:id="3046"/>
      <w:bookmarkEnd w:id="3047"/>
      <w:bookmarkEnd w:id="3048"/>
      <w:bookmarkEnd w:id="3049"/>
    </w:p>
    <w:p w14:paraId="4160E62F" w14:textId="77777777" w:rsidR="00784122" w:rsidRPr="00147C45" w:rsidRDefault="00784122" w:rsidP="00784122">
      <w:pPr>
        <w:pStyle w:val="PL"/>
        <w:shd w:val="clear" w:color="auto" w:fill="E6E6E6"/>
      </w:pPr>
      <w:r w:rsidRPr="00147C45">
        <w:t>-- ASN1START</w:t>
      </w:r>
    </w:p>
    <w:p w14:paraId="3D6B7E74" w14:textId="77777777" w:rsidR="00784122" w:rsidRPr="00147C45" w:rsidRDefault="00784122" w:rsidP="00784122">
      <w:pPr>
        <w:pStyle w:val="PL"/>
        <w:shd w:val="clear" w:color="auto" w:fill="E6E6E6"/>
        <w:rPr>
          <w:snapToGrid w:val="0"/>
        </w:rPr>
      </w:pPr>
    </w:p>
    <w:p w14:paraId="5FDEF8C3" w14:textId="17F5BCE2" w:rsidR="00784122" w:rsidRPr="00147C45" w:rsidRDefault="00784122" w:rsidP="00784122">
      <w:pPr>
        <w:pStyle w:val="PL"/>
        <w:shd w:val="clear" w:color="auto" w:fill="E6E6E6"/>
      </w:pPr>
      <w:r w:rsidRPr="00147C45">
        <w:rPr>
          <w:snapToGrid w:val="0"/>
          <w:lang w:eastAsia="zh-CN"/>
        </w:rPr>
        <w:t>GNSS-SSR-ClockCorrectionsSupport</w:t>
      </w:r>
      <w:r w:rsidRPr="00147C45">
        <w:rPr>
          <w:snapToGrid w:val="0"/>
        </w:rPr>
        <w:t xml:space="preserve">-r15 </w:t>
      </w:r>
      <w:r w:rsidRPr="00147C45">
        <w:t>::=</w:t>
      </w:r>
      <w:r w:rsidRPr="00147C45">
        <w:tab/>
        <w:t>SEQUENCE {</w:t>
      </w:r>
    </w:p>
    <w:p w14:paraId="79B7DB61" w14:textId="15CBA418" w:rsidR="007148B1" w:rsidRPr="00147C45" w:rsidRDefault="00784122" w:rsidP="007148B1">
      <w:pPr>
        <w:pStyle w:val="PL"/>
        <w:shd w:val="clear" w:color="auto" w:fill="E6E6E6"/>
      </w:pPr>
      <w:r w:rsidRPr="00147C45">
        <w:tab/>
        <w:t>...</w:t>
      </w:r>
      <w:r w:rsidR="007148B1" w:rsidRPr="00147C45">
        <w:t>,</w:t>
      </w:r>
    </w:p>
    <w:p w14:paraId="1D681C57" w14:textId="77777777" w:rsidR="007148B1" w:rsidRPr="00147C45" w:rsidRDefault="007148B1" w:rsidP="007148B1">
      <w:pPr>
        <w:pStyle w:val="PL"/>
        <w:shd w:val="clear" w:color="auto" w:fill="E6E6E6"/>
      </w:pPr>
      <w:r w:rsidRPr="00147C45">
        <w:tab/>
        <w:t>[[</w:t>
      </w:r>
    </w:p>
    <w:p w14:paraId="3E13F213" w14:textId="77777777" w:rsidR="007148B1" w:rsidRPr="00147C45" w:rsidRDefault="007148B1" w:rsidP="007148B1">
      <w:pPr>
        <w:pStyle w:val="PL"/>
        <w:shd w:val="clear" w:color="auto" w:fill="E6E6E6"/>
      </w:pPr>
      <w:r w:rsidRPr="00147C45">
        <w:tab/>
        <w:t>clock-IntegrityParameterSupport-r17</w:t>
      </w:r>
      <w:r w:rsidRPr="00147C45">
        <w:tab/>
      </w:r>
      <w:r w:rsidRPr="00147C45">
        <w:tab/>
        <w:t>ENUMERATED { supported }</w:t>
      </w:r>
      <w:r w:rsidRPr="00147C45">
        <w:tab/>
      </w:r>
      <w:r w:rsidRPr="00147C45">
        <w:tab/>
      </w:r>
      <w:r w:rsidRPr="00147C45">
        <w:tab/>
        <w:t>OPTIONAL,</w:t>
      </w:r>
    </w:p>
    <w:p w14:paraId="1E3A8CC9" w14:textId="77777777" w:rsidR="007148B1" w:rsidRPr="00147C45" w:rsidRDefault="007148B1" w:rsidP="007148B1">
      <w:pPr>
        <w:pStyle w:val="PL"/>
        <w:shd w:val="clear" w:color="auto" w:fill="E6E6E6"/>
      </w:pPr>
      <w:r w:rsidRPr="00147C45">
        <w:tab/>
        <w:t>ssr-IntegrityClockBoundsSupport-r17</w:t>
      </w:r>
      <w:r w:rsidRPr="00147C45">
        <w:tab/>
      </w:r>
      <w:r w:rsidRPr="00147C45">
        <w:tab/>
        <w:t>ENUMERATED { supported }</w:t>
      </w:r>
      <w:r w:rsidRPr="00147C45">
        <w:tab/>
      </w:r>
      <w:r w:rsidRPr="00147C45">
        <w:tab/>
      </w:r>
      <w:r w:rsidRPr="00147C45">
        <w:tab/>
        <w:t>OPTIONAL</w:t>
      </w:r>
    </w:p>
    <w:p w14:paraId="07FA3BC4" w14:textId="4737B23E" w:rsidR="00784122" w:rsidRPr="00147C45" w:rsidRDefault="007148B1" w:rsidP="007148B1">
      <w:pPr>
        <w:pStyle w:val="PL"/>
        <w:shd w:val="clear" w:color="auto" w:fill="E6E6E6"/>
      </w:pPr>
      <w:r w:rsidRPr="00147C45">
        <w:tab/>
        <w:t>]]</w:t>
      </w:r>
    </w:p>
    <w:p w14:paraId="25D38966" w14:textId="77777777" w:rsidR="00784122" w:rsidRPr="00147C45" w:rsidRDefault="00784122" w:rsidP="00784122">
      <w:pPr>
        <w:pStyle w:val="PL"/>
        <w:shd w:val="clear" w:color="auto" w:fill="E6E6E6"/>
      </w:pPr>
      <w:r w:rsidRPr="00147C45">
        <w:t>}</w:t>
      </w:r>
    </w:p>
    <w:p w14:paraId="3F4AD490" w14:textId="77777777" w:rsidR="00784122" w:rsidRPr="00147C45" w:rsidRDefault="00784122" w:rsidP="00784122">
      <w:pPr>
        <w:pStyle w:val="PL"/>
        <w:shd w:val="clear" w:color="auto" w:fill="E6E6E6"/>
      </w:pPr>
    </w:p>
    <w:p w14:paraId="34C96F3B" w14:textId="77777777" w:rsidR="00784122" w:rsidRPr="00147C45" w:rsidRDefault="00784122" w:rsidP="00784122">
      <w:pPr>
        <w:pStyle w:val="PL"/>
        <w:shd w:val="clear" w:color="auto" w:fill="E6E6E6"/>
      </w:pPr>
      <w:r w:rsidRPr="00147C45">
        <w:t>-- ASN1STOP</w:t>
      </w:r>
    </w:p>
    <w:p w14:paraId="363814AB" w14:textId="77777777" w:rsidR="007148B1" w:rsidRPr="00147C45"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454A7E0" w14:textId="77777777" w:rsidTr="002D36FB">
        <w:trPr>
          <w:cantSplit/>
          <w:tblHeader/>
        </w:trPr>
        <w:tc>
          <w:tcPr>
            <w:tcW w:w="9639" w:type="dxa"/>
          </w:tcPr>
          <w:p w14:paraId="207DC754" w14:textId="77777777" w:rsidR="007148B1" w:rsidRPr="00147C45" w:rsidRDefault="007148B1" w:rsidP="002D36FB">
            <w:pPr>
              <w:pStyle w:val="TAH"/>
            </w:pPr>
            <w:r w:rsidRPr="00147C45">
              <w:rPr>
                <w:i/>
                <w:iCs/>
                <w:snapToGrid w:val="0"/>
                <w:lang w:eastAsia="zh-CN"/>
              </w:rPr>
              <w:t>GNSS-SSR-ClockCorrectionsSupport</w:t>
            </w:r>
            <w:r w:rsidRPr="00147C45">
              <w:rPr>
                <w:iCs/>
                <w:noProof/>
              </w:rPr>
              <w:t xml:space="preserve"> field descriptions</w:t>
            </w:r>
          </w:p>
        </w:tc>
      </w:tr>
      <w:tr w:rsidR="008C7330" w:rsidRPr="00147C45" w14:paraId="44B387A9" w14:textId="77777777" w:rsidTr="002D36FB">
        <w:trPr>
          <w:cantSplit/>
        </w:trPr>
        <w:tc>
          <w:tcPr>
            <w:tcW w:w="9639" w:type="dxa"/>
          </w:tcPr>
          <w:p w14:paraId="0EB9055C" w14:textId="77777777" w:rsidR="007148B1" w:rsidRPr="00147C45" w:rsidRDefault="007148B1" w:rsidP="002D36FB">
            <w:pPr>
              <w:pStyle w:val="TAL"/>
              <w:rPr>
                <w:b/>
                <w:bCs/>
                <w:i/>
                <w:iCs/>
                <w:snapToGrid w:val="0"/>
              </w:rPr>
            </w:pPr>
            <w:r w:rsidRPr="00147C45">
              <w:rPr>
                <w:b/>
                <w:bCs/>
                <w:i/>
                <w:iCs/>
                <w:snapToGrid w:val="0"/>
              </w:rPr>
              <w:t>clock-IntegrityParameterSupport</w:t>
            </w:r>
          </w:p>
          <w:p w14:paraId="6B0F4AC0" w14:textId="77777777" w:rsidR="007148B1" w:rsidRPr="00147C45" w:rsidRDefault="007148B1" w:rsidP="002D36FB">
            <w:pPr>
              <w:pStyle w:val="TAL"/>
              <w:rPr>
                <w:b/>
                <w:bCs/>
                <w:i/>
                <w:iCs/>
                <w:snapToGrid w:val="0"/>
              </w:rPr>
            </w:pPr>
            <w:r w:rsidRPr="00147C45">
              <w:rPr>
                <w:snapToGrid w:val="0"/>
              </w:rPr>
              <w:t xml:space="preserve">This field, if present, indicates that the target device supports the </w:t>
            </w:r>
            <w:r w:rsidRPr="00147C45">
              <w:rPr>
                <w:i/>
                <w:iCs/>
                <w:snapToGrid w:val="0"/>
              </w:rPr>
              <w:t>CLOCK-IntegrityParameters</w:t>
            </w:r>
            <w:r w:rsidRPr="00147C45">
              <w:rPr>
                <w:snapToGrid w:val="0"/>
              </w:rPr>
              <w:t xml:space="preserve"> in IE </w:t>
            </w:r>
            <w:r w:rsidRPr="00147C45">
              <w:rPr>
                <w:i/>
                <w:iCs/>
                <w:snapToGrid w:val="0"/>
              </w:rPr>
              <w:t>GNSS-SSR-ClockCorrections</w:t>
            </w:r>
            <w:r w:rsidRPr="00147C45">
              <w:rPr>
                <w:snapToGrid w:val="0"/>
              </w:rPr>
              <w:t>.</w:t>
            </w:r>
          </w:p>
        </w:tc>
      </w:tr>
      <w:tr w:rsidR="00D953A3" w:rsidRPr="00147C45" w14:paraId="59871BF9" w14:textId="77777777" w:rsidTr="002D36FB">
        <w:trPr>
          <w:cantSplit/>
        </w:trPr>
        <w:tc>
          <w:tcPr>
            <w:tcW w:w="9639" w:type="dxa"/>
          </w:tcPr>
          <w:p w14:paraId="3668250E" w14:textId="77777777" w:rsidR="007148B1" w:rsidRPr="00147C45" w:rsidRDefault="007148B1" w:rsidP="002D36FB">
            <w:pPr>
              <w:pStyle w:val="TAL"/>
              <w:rPr>
                <w:b/>
                <w:bCs/>
                <w:i/>
                <w:iCs/>
                <w:snapToGrid w:val="0"/>
              </w:rPr>
            </w:pPr>
            <w:r w:rsidRPr="00147C45">
              <w:rPr>
                <w:b/>
                <w:bCs/>
                <w:i/>
                <w:iCs/>
                <w:snapToGrid w:val="0"/>
              </w:rPr>
              <w:t>ssr-IntegrityClockBoundsSupports</w:t>
            </w:r>
          </w:p>
          <w:p w14:paraId="54624893" w14:textId="77777777" w:rsidR="007148B1" w:rsidRPr="00147C45" w:rsidRDefault="007148B1" w:rsidP="002D36FB">
            <w:pPr>
              <w:pStyle w:val="TAL"/>
              <w:rPr>
                <w:b/>
                <w:i/>
              </w:rPr>
            </w:pPr>
            <w:r w:rsidRPr="00147C45">
              <w:rPr>
                <w:snapToGrid w:val="0"/>
              </w:rPr>
              <w:t xml:space="preserve">This field. If present, indicates that the target device supports the </w:t>
            </w:r>
            <w:r w:rsidRPr="00147C45">
              <w:rPr>
                <w:i/>
                <w:iCs/>
                <w:snapToGrid w:val="0"/>
              </w:rPr>
              <w:t>SSR-IntegrityClockBounds</w:t>
            </w:r>
            <w:r w:rsidRPr="00147C45">
              <w:rPr>
                <w:snapToGrid w:val="0"/>
              </w:rPr>
              <w:t xml:space="preserve"> in IE </w:t>
            </w:r>
            <w:r w:rsidRPr="00147C45">
              <w:rPr>
                <w:i/>
                <w:iCs/>
                <w:snapToGrid w:val="0"/>
              </w:rPr>
              <w:t>GNSS-SSR-ClockCorrections</w:t>
            </w:r>
            <w:r w:rsidRPr="00147C45">
              <w:rPr>
                <w:snapToGrid w:val="0"/>
              </w:rPr>
              <w:t>.</w:t>
            </w:r>
          </w:p>
        </w:tc>
      </w:tr>
    </w:tbl>
    <w:p w14:paraId="2C7A734F" w14:textId="77777777" w:rsidR="009931B7" w:rsidRDefault="009931B7" w:rsidP="009931B7">
      <w:pPr>
        <w:rPr>
          <w:ins w:id="3050" w:author="CR#0485r2" w:date="2023-12-31T19:35:00Z"/>
        </w:rPr>
      </w:pPr>
    </w:p>
    <w:p w14:paraId="70A678BC" w14:textId="77777777" w:rsidR="009931B7" w:rsidRPr="00147C45" w:rsidRDefault="009931B7" w:rsidP="009931B7">
      <w:pPr>
        <w:pStyle w:val="Heading4"/>
        <w:rPr>
          <w:ins w:id="3051" w:author="CR#0485r2" w:date="2023-12-31T19:35:00Z"/>
        </w:rPr>
      </w:pPr>
      <w:ins w:id="3052" w:author="CR#0485r2" w:date="2023-12-31T19:35:00Z">
        <w:r w:rsidRPr="00147C45">
          <w:t>–</w:t>
        </w:r>
        <w:r w:rsidRPr="00147C45">
          <w:tab/>
        </w:r>
        <w:r w:rsidRPr="00147C45">
          <w:rPr>
            <w:i/>
            <w:snapToGrid w:val="0"/>
          </w:rPr>
          <w:t>GNSS-SSR-ClockCorrections</w:t>
        </w:r>
        <w:r>
          <w:rPr>
            <w:i/>
            <w:snapToGrid w:val="0"/>
          </w:rPr>
          <w:t>Set2</w:t>
        </w:r>
        <w:r w:rsidRPr="00147C45">
          <w:rPr>
            <w:i/>
            <w:snapToGrid w:val="0"/>
          </w:rPr>
          <w:t>Support</w:t>
        </w:r>
      </w:ins>
    </w:p>
    <w:p w14:paraId="3D72B8BC" w14:textId="77777777" w:rsidR="009931B7" w:rsidRPr="00147C45" w:rsidRDefault="009931B7" w:rsidP="009931B7">
      <w:pPr>
        <w:pStyle w:val="PL"/>
        <w:shd w:val="clear" w:color="auto" w:fill="E6E6E6"/>
        <w:rPr>
          <w:ins w:id="3053" w:author="CR#0485r2" w:date="2023-12-31T19:35:00Z"/>
        </w:rPr>
      </w:pPr>
      <w:ins w:id="3054" w:author="CR#0485r2" w:date="2023-12-31T19:35:00Z">
        <w:r w:rsidRPr="00147C45">
          <w:t>-- ASN1START</w:t>
        </w:r>
      </w:ins>
    </w:p>
    <w:p w14:paraId="7525E89F" w14:textId="77777777" w:rsidR="009931B7" w:rsidRPr="00147C45" w:rsidRDefault="009931B7" w:rsidP="009931B7">
      <w:pPr>
        <w:pStyle w:val="PL"/>
        <w:shd w:val="clear" w:color="auto" w:fill="E6E6E6"/>
        <w:rPr>
          <w:ins w:id="3055" w:author="CR#0485r2" w:date="2023-12-31T19:35:00Z"/>
          <w:snapToGrid w:val="0"/>
        </w:rPr>
      </w:pPr>
    </w:p>
    <w:p w14:paraId="4A5A2448" w14:textId="77777777" w:rsidR="009931B7" w:rsidRPr="00147C45" w:rsidRDefault="009931B7" w:rsidP="009931B7">
      <w:pPr>
        <w:pStyle w:val="PL"/>
        <w:shd w:val="clear" w:color="auto" w:fill="E6E6E6"/>
        <w:rPr>
          <w:ins w:id="3056" w:author="CR#0485r2" w:date="2023-12-31T19:35:00Z"/>
        </w:rPr>
      </w:pPr>
      <w:ins w:id="3057" w:author="CR#0485r2" w:date="2023-12-31T19:35:00Z">
        <w:r w:rsidRPr="00147C45">
          <w:rPr>
            <w:snapToGrid w:val="0"/>
            <w:lang w:eastAsia="zh-CN"/>
          </w:rPr>
          <w:t>GNSS-SSR-ClockCorrections</w:t>
        </w:r>
        <w:r>
          <w:rPr>
            <w:snapToGrid w:val="0"/>
            <w:lang w:eastAsia="zh-CN"/>
          </w:rPr>
          <w:t>Set2</w:t>
        </w:r>
        <w:r w:rsidRPr="00147C45">
          <w:rPr>
            <w:snapToGrid w:val="0"/>
            <w:lang w:eastAsia="zh-CN"/>
          </w:rPr>
          <w:t>Support</w:t>
        </w:r>
        <w:r w:rsidRPr="00147C45">
          <w:rPr>
            <w:snapToGrid w:val="0"/>
          </w:rPr>
          <w:t>-r1</w:t>
        </w:r>
        <w:r>
          <w:rPr>
            <w:rFonts w:hint="eastAsia"/>
            <w:snapToGrid w:val="0"/>
            <w:lang w:eastAsia="zh-CN"/>
          </w:rPr>
          <w:t>7</w:t>
        </w:r>
        <w:r w:rsidRPr="00147C45">
          <w:rPr>
            <w:snapToGrid w:val="0"/>
          </w:rPr>
          <w:t xml:space="preserve"> </w:t>
        </w:r>
        <w:r w:rsidRPr="00147C45">
          <w:t>::=</w:t>
        </w:r>
        <w:r w:rsidRPr="00147C45">
          <w:tab/>
          <w:t>SEQUENCE {</w:t>
        </w:r>
      </w:ins>
    </w:p>
    <w:p w14:paraId="7F2EB632" w14:textId="77777777" w:rsidR="009931B7" w:rsidRPr="00147C45" w:rsidRDefault="009931B7" w:rsidP="009931B7">
      <w:pPr>
        <w:pStyle w:val="PL"/>
        <w:shd w:val="clear" w:color="auto" w:fill="E6E6E6"/>
        <w:rPr>
          <w:ins w:id="3058" w:author="CR#0485r2" w:date="2023-12-31T19:35:00Z"/>
        </w:rPr>
      </w:pPr>
      <w:ins w:id="3059" w:author="CR#0485r2" w:date="2023-12-31T19:35:00Z">
        <w:r w:rsidRPr="00147C45">
          <w:tab/>
          <w:t>...</w:t>
        </w:r>
      </w:ins>
    </w:p>
    <w:p w14:paraId="3E10866A" w14:textId="77777777" w:rsidR="009931B7" w:rsidRPr="00147C45" w:rsidRDefault="009931B7" w:rsidP="009931B7">
      <w:pPr>
        <w:pStyle w:val="PL"/>
        <w:shd w:val="clear" w:color="auto" w:fill="E6E6E6"/>
        <w:rPr>
          <w:ins w:id="3060" w:author="CR#0485r2" w:date="2023-12-31T19:35:00Z"/>
        </w:rPr>
      </w:pPr>
      <w:ins w:id="3061" w:author="CR#0485r2" w:date="2023-12-31T19:35:00Z">
        <w:r w:rsidRPr="00147C45">
          <w:t>}</w:t>
        </w:r>
      </w:ins>
    </w:p>
    <w:p w14:paraId="1B0159DD" w14:textId="77777777" w:rsidR="009931B7" w:rsidRPr="00147C45" w:rsidRDefault="009931B7" w:rsidP="009931B7">
      <w:pPr>
        <w:pStyle w:val="PL"/>
        <w:shd w:val="clear" w:color="auto" w:fill="E6E6E6"/>
        <w:rPr>
          <w:ins w:id="3062" w:author="CR#0485r2" w:date="2023-12-31T19:35:00Z"/>
        </w:rPr>
      </w:pPr>
    </w:p>
    <w:p w14:paraId="1DE14675" w14:textId="77777777" w:rsidR="009931B7" w:rsidRPr="00147C45" w:rsidRDefault="009931B7" w:rsidP="009931B7">
      <w:pPr>
        <w:pStyle w:val="PL"/>
        <w:shd w:val="clear" w:color="auto" w:fill="E6E6E6"/>
        <w:rPr>
          <w:ins w:id="3063" w:author="CR#0485r2" w:date="2023-12-31T19:35:00Z"/>
        </w:rPr>
      </w:pPr>
      <w:ins w:id="3064" w:author="CR#0485r2" w:date="2023-12-31T19:35:00Z">
        <w:r w:rsidRPr="00147C45">
          <w:t>-- ASN1STOP</w:t>
        </w:r>
      </w:ins>
    </w:p>
    <w:p w14:paraId="2EBCF8E3" w14:textId="77777777" w:rsidR="00784122" w:rsidRPr="00147C45" w:rsidRDefault="00784122" w:rsidP="00784122"/>
    <w:p w14:paraId="22A4D6C3" w14:textId="77777777" w:rsidR="00784122" w:rsidRPr="00147C45" w:rsidRDefault="00784122" w:rsidP="00784122">
      <w:pPr>
        <w:keepNext/>
        <w:keepLines/>
        <w:spacing w:before="120"/>
        <w:ind w:left="1418" w:hanging="1418"/>
        <w:outlineLvl w:val="3"/>
        <w:rPr>
          <w:rFonts w:ascii="Arial" w:hAnsi="Arial"/>
          <w:i/>
          <w:snapToGrid w:val="0"/>
          <w:sz w:val="24"/>
        </w:rPr>
      </w:pPr>
      <w:r w:rsidRPr="00147C45">
        <w:rPr>
          <w:rFonts w:ascii="Arial" w:hAnsi="Arial"/>
          <w:sz w:val="24"/>
        </w:rPr>
        <w:t>–</w:t>
      </w:r>
      <w:r w:rsidRPr="00147C45">
        <w:rPr>
          <w:rFonts w:ascii="Arial" w:hAnsi="Arial"/>
          <w:sz w:val="24"/>
        </w:rPr>
        <w:tab/>
      </w:r>
      <w:r w:rsidRPr="00147C45">
        <w:rPr>
          <w:rFonts w:ascii="Arial" w:hAnsi="Arial"/>
          <w:i/>
          <w:snapToGrid w:val="0"/>
          <w:sz w:val="24"/>
          <w:lang w:eastAsia="zh-CN"/>
        </w:rPr>
        <w:t>GNSS-SSR-CodeBiasSupport</w:t>
      </w:r>
    </w:p>
    <w:p w14:paraId="28CFB675" w14:textId="77777777" w:rsidR="00784122" w:rsidRPr="00147C45" w:rsidRDefault="00784122" w:rsidP="00784122">
      <w:pPr>
        <w:pStyle w:val="PL"/>
        <w:shd w:val="clear" w:color="auto" w:fill="E6E6E6"/>
      </w:pPr>
      <w:r w:rsidRPr="00147C45">
        <w:t>-- ASN1START</w:t>
      </w:r>
    </w:p>
    <w:p w14:paraId="43976226" w14:textId="77777777" w:rsidR="00784122" w:rsidRPr="00147C45" w:rsidRDefault="00784122" w:rsidP="00784122">
      <w:pPr>
        <w:pStyle w:val="PL"/>
        <w:shd w:val="clear" w:color="auto" w:fill="E6E6E6"/>
        <w:rPr>
          <w:snapToGrid w:val="0"/>
        </w:rPr>
      </w:pPr>
    </w:p>
    <w:p w14:paraId="219D15C3" w14:textId="77777777" w:rsidR="00784122" w:rsidRPr="00147C45" w:rsidRDefault="00784122" w:rsidP="00784122">
      <w:pPr>
        <w:pStyle w:val="PL"/>
        <w:shd w:val="clear" w:color="auto" w:fill="E6E6E6"/>
        <w:rPr>
          <w:snapToGrid w:val="0"/>
          <w:lang w:eastAsia="zh-CN"/>
        </w:rPr>
      </w:pPr>
      <w:r w:rsidRPr="00147C45">
        <w:rPr>
          <w:snapToGrid w:val="0"/>
          <w:lang w:eastAsia="zh-CN"/>
        </w:rPr>
        <w:t>GNSS-SSR-CodeBiasSupport-r15</w:t>
      </w:r>
      <w:r w:rsidRPr="00147C45">
        <w:rPr>
          <w:snapToGrid w:val="0"/>
        </w:rPr>
        <w:t xml:space="preserve"> </w:t>
      </w:r>
      <w:r w:rsidRPr="00147C45">
        <w:rPr>
          <w:snapToGrid w:val="0"/>
          <w:lang w:eastAsia="zh-CN"/>
        </w:rPr>
        <w:t>::= SEQUENCE {</w:t>
      </w:r>
    </w:p>
    <w:p w14:paraId="22589808" w14:textId="77777777" w:rsidR="00784122" w:rsidRPr="00147C45" w:rsidRDefault="00784122" w:rsidP="00784122">
      <w:pPr>
        <w:pStyle w:val="PL"/>
        <w:shd w:val="clear" w:color="auto" w:fill="E6E6E6"/>
      </w:pPr>
      <w:r w:rsidRPr="00147C45">
        <w:tab/>
      </w:r>
      <w:r w:rsidRPr="00147C45">
        <w:rPr>
          <w:snapToGrid w:val="0"/>
        </w:rPr>
        <w:t>signal-and-tracking-mode-ID-Sup-r15</w:t>
      </w:r>
      <w:r w:rsidRPr="00147C45">
        <w:rPr>
          <w:snapToGrid w:val="0"/>
        </w:rPr>
        <w:tab/>
      </w:r>
      <w:r w:rsidRPr="00147C45">
        <w:rPr>
          <w:snapToGrid w:val="0"/>
        </w:rPr>
        <w:tab/>
        <w:t>GNSS-SignalIDs,</w:t>
      </w:r>
    </w:p>
    <w:p w14:paraId="17AD70CA" w14:textId="20C61645" w:rsidR="00B536B9" w:rsidRPr="00147C45" w:rsidRDefault="00784122" w:rsidP="00B536B9">
      <w:pPr>
        <w:pStyle w:val="PL"/>
        <w:shd w:val="clear" w:color="auto" w:fill="E6E6E6"/>
      </w:pPr>
      <w:r w:rsidRPr="00147C45">
        <w:tab/>
        <w:t>...</w:t>
      </w:r>
      <w:r w:rsidR="00B536B9" w:rsidRPr="00147C45">
        <w:t>,</w:t>
      </w:r>
    </w:p>
    <w:p w14:paraId="73CCB512" w14:textId="77777777" w:rsidR="00B536B9" w:rsidRPr="00147C45" w:rsidRDefault="00B536B9" w:rsidP="00B536B9">
      <w:pPr>
        <w:pStyle w:val="PL"/>
        <w:shd w:val="clear" w:color="auto" w:fill="E6E6E6"/>
      </w:pPr>
      <w:r w:rsidRPr="00147C45">
        <w:tab/>
        <w:t>[[</w:t>
      </w:r>
    </w:p>
    <w:p w14:paraId="0F4B5C84" w14:textId="77777777" w:rsidR="00B536B9" w:rsidRPr="00147C45" w:rsidRDefault="00B536B9" w:rsidP="00B536B9">
      <w:pPr>
        <w:pStyle w:val="PL"/>
        <w:shd w:val="clear" w:color="auto" w:fill="E6E6E6"/>
        <w:rPr>
          <w:rFonts w:eastAsia="Courier New" w:cs="Courier New"/>
          <w:szCs w:val="16"/>
        </w:rPr>
      </w:pPr>
      <w:r w:rsidRPr="00147C45">
        <w:rPr>
          <w:rFonts w:eastAsia="Courier New" w:cs="Courier New"/>
          <w:szCs w:val="16"/>
        </w:rPr>
        <w:tab/>
        <w:t>ssr-IntegrityCodeBiasBoundsSup-r17</w:t>
      </w:r>
      <w:r w:rsidRPr="00147C45">
        <w:rPr>
          <w:rFonts w:eastAsia="Courier New" w:cs="Courier New"/>
          <w:szCs w:val="16"/>
        </w:rPr>
        <w:tab/>
      </w:r>
      <w:r w:rsidRPr="00147C45">
        <w:rPr>
          <w:rFonts w:eastAsia="Courier New" w:cs="Courier New"/>
          <w:szCs w:val="16"/>
        </w:rPr>
        <w:tab/>
        <w:t>ENUMERATED { supported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3BCD3B9B" w14:textId="5928F9DC" w:rsidR="00784122" w:rsidRPr="00147C45" w:rsidRDefault="00B536B9" w:rsidP="00B536B9">
      <w:pPr>
        <w:pStyle w:val="PL"/>
        <w:shd w:val="clear" w:color="auto" w:fill="E6E6E6"/>
      </w:pPr>
      <w:r w:rsidRPr="00147C45">
        <w:rPr>
          <w:rFonts w:eastAsia="Courier New" w:cs="Courier New"/>
          <w:szCs w:val="16"/>
        </w:rPr>
        <w:tab/>
        <w:t>]]</w:t>
      </w:r>
    </w:p>
    <w:p w14:paraId="4B7474D6" w14:textId="77777777" w:rsidR="00784122" w:rsidRPr="00147C45" w:rsidRDefault="00784122" w:rsidP="00784122">
      <w:pPr>
        <w:pStyle w:val="PL"/>
        <w:shd w:val="clear" w:color="auto" w:fill="E6E6E6"/>
      </w:pPr>
      <w:r w:rsidRPr="00147C45">
        <w:t>}</w:t>
      </w:r>
    </w:p>
    <w:p w14:paraId="4DB3132D" w14:textId="77777777" w:rsidR="00784122" w:rsidRPr="00147C45" w:rsidRDefault="00784122" w:rsidP="00784122">
      <w:pPr>
        <w:pStyle w:val="PL"/>
        <w:shd w:val="clear" w:color="auto" w:fill="E6E6E6"/>
      </w:pPr>
    </w:p>
    <w:p w14:paraId="69F39297" w14:textId="77777777" w:rsidR="00784122" w:rsidRPr="00147C45" w:rsidRDefault="00784122" w:rsidP="00784122">
      <w:pPr>
        <w:pStyle w:val="PL"/>
        <w:shd w:val="clear" w:color="auto" w:fill="E6E6E6"/>
      </w:pPr>
      <w:r w:rsidRPr="00147C45">
        <w:t>-- ASN1STOP</w:t>
      </w:r>
    </w:p>
    <w:p w14:paraId="404BA49D"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115C0F" w14:textId="77777777" w:rsidTr="00790F5E">
        <w:trPr>
          <w:cantSplit/>
          <w:tblHeader/>
        </w:trPr>
        <w:tc>
          <w:tcPr>
            <w:tcW w:w="9639" w:type="dxa"/>
          </w:tcPr>
          <w:p w14:paraId="30F6FB3F" w14:textId="77777777" w:rsidR="00784122" w:rsidRPr="00147C45" w:rsidRDefault="00784122" w:rsidP="00784122">
            <w:pPr>
              <w:pStyle w:val="TAH"/>
            </w:pPr>
            <w:r w:rsidRPr="00147C45">
              <w:rPr>
                <w:snapToGrid w:val="0"/>
              </w:rPr>
              <w:t xml:space="preserve">GNSS-SSR-CodeBiasSupport </w:t>
            </w:r>
            <w:r w:rsidRPr="00147C45">
              <w:rPr>
                <w:iCs/>
                <w:noProof/>
              </w:rPr>
              <w:t>field descriptions</w:t>
            </w:r>
          </w:p>
        </w:tc>
      </w:tr>
      <w:tr w:rsidR="008C7330" w:rsidRPr="00147C45" w14:paraId="35DFDBF0" w14:textId="77777777" w:rsidTr="00790F5E">
        <w:trPr>
          <w:cantSplit/>
        </w:trPr>
        <w:tc>
          <w:tcPr>
            <w:tcW w:w="9639" w:type="dxa"/>
          </w:tcPr>
          <w:p w14:paraId="4B055974" w14:textId="77777777" w:rsidR="00784122" w:rsidRPr="00147C45" w:rsidRDefault="00784122" w:rsidP="00784122">
            <w:pPr>
              <w:pStyle w:val="TAL"/>
              <w:rPr>
                <w:b/>
                <w:i/>
              </w:rPr>
            </w:pPr>
            <w:r w:rsidRPr="00147C45">
              <w:rPr>
                <w:b/>
                <w:i/>
              </w:rPr>
              <w:t>signal-and-tracking-mode-ID-Sup</w:t>
            </w:r>
          </w:p>
          <w:p w14:paraId="2745A536" w14:textId="77777777" w:rsidR="00784122" w:rsidRPr="00147C45" w:rsidRDefault="00784122" w:rsidP="00784122">
            <w:pPr>
              <w:pStyle w:val="TAL"/>
            </w:pPr>
            <w:r w:rsidRPr="00147C45">
              <w:t xml:space="preserve">This field specifies the GNSS signal(s) for which the </w:t>
            </w:r>
            <w:r w:rsidRPr="00147C45">
              <w:rPr>
                <w:i/>
              </w:rPr>
              <w:t>GNSS-SSR-CodeBias</w:t>
            </w:r>
            <w:r w:rsidRPr="00147C45">
              <w:t xml:space="preserve"> is supported by the target device. </w:t>
            </w:r>
          </w:p>
        </w:tc>
      </w:tr>
      <w:tr w:rsidR="00B611E1" w:rsidRPr="00147C45" w14:paraId="1E8D0680" w14:textId="77777777" w:rsidTr="00790F5E">
        <w:trPr>
          <w:cantSplit/>
        </w:trPr>
        <w:tc>
          <w:tcPr>
            <w:tcW w:w="9639" w:type="dxa"/>
          </w:tcPr>
          <w:p w14:paraId="6537DEAF" w14:textId="77777777" w:rsidR="00B536B9" w:rsidRPr="00147C45" w:rsidRDefault="00B536B9" w:rsidP="00B536B9">
            <w:pPr>
              <w:pStyle w:val="TAL"/>
              <w:rPr>
                <w:b/>
                <w:i/>
              </w:rPr>
            </w:pPr>
            <w:r w:rsidRPr="00147C45">
              <w:rPr>
                <w:b/>
                <w:i/>
              </w:rPr>
              <w:t>ssr-IntegrityCodeBiasBoundsSup</w:t>
            </w:r>
          </w:p>
          <w:p w14:paraId="6046FE0C" w14:textId="2B66BE83" w:rsidR="00B536B9" w:rsidRPr="00147C45" w:rsidRDefault="00B536B9" w:rsidP="00B536B9">
            <w:pPr>
              <w:pStyle w:val="TAL"/>
              <w:rPr>
                <w:b/>
                <w:i/>
              </w:rPr>
            </w:pPr>
            <w:r w:rsidRPr="00147C45">
              <w:rPr>
                <w:bCs/>
                <w:iCs/>
              </w:rPr>
              <w:t xml:space="preserve">This field, if present, indicates that the target device supports the IE </w:t>
            </w:r>
            <w:r w:rsidRPr="00147C45">
              <w:rPr>
                <w:bCs/>
                <w:i/>
              </w:rPr>
              <w:t>SSR-IntegrityCodeBiasBounds</w:t>
            </w:r>
            <w:r w:rsidRPr="00147C45">
              <w:rPr>
                <w:bCs/>
                <w:iCs/>
              </w:rPr>
              <w:t>.</w:t>
            </w:r>
          </w:p>
        </w:tc>
      </w:tr>
    </w:tbl>
    <w:p w14:paraId="68055F6D" w14:textId="77777777" w:rsidR="009E61AC" w:rsidRPr="00147C45" w:rsidRDefault="009E61AC" w:rsidP="009E61AC"/>
    <w:p w14:paraId="312ABF40" w14:textId="77777777" w:rsidR="009E61AC" w:rsidRPr="00147C45" w:rsidRDefault="009E61AC" w:rsidP="009E61AC">
      <w:pPr>
        <w:pStyle w:val="Heading4"/>
      </w:pPr>
      <w:bookmarkStart w:id="3065" w:name="_Toc37681049"/>
      <w:bookmarkStart w:id="3066" w:name="_Toc46486621"/>
      <w:bookmarkStart w:id="3067" w:name="_Toc52546966"/>
      <w:bookmarkStart w:id="3068" w:name="_Toc52547496"/>
      <w:bookmarkStart w:id="3069" w:name="_Toc52548026"/>
      <w:bookmarkStart w:id="3070" w:name="_Toc52548556"/>
      <w:bookmarkStart w:id="3071" w:name="_Toc146748374"/>
      <w:r w:rsidRPr="00147C45">
        <w:t>–</w:t>
      </w:r>
      <w:r w:rsidRPr="00147C45">
        <w:tab/>
      </w:r>
      <w:r w:rsidRPr="00147C45">
        <w:rPr>
          <w:i/>
          <w:snapToGrid w:val="0"/>
        </w:rPr>
        <w:t>GNSS-SSR-URA-Support</w:t>
      </w:r>
      <w:bookmarkEnd w:id="3065"/>
      <w:bookmarkEnd w:id="3066"/>
      <w:bookmarkEnd w:id="3067"/>
      <w:bookmarkEnd w:id="3068"/>
      <w:bookmarkEnd w:id="3069"/>
      <w:bookmarkEnd w:id="3070"/>
      <w:bookmarkEnd w:id="3071"/>
    </w:p>
    <w:p w14:paraId="4FF7CE3E" w14:textId="77777777" w:rsidR="009E61AC" w:rsidRPr="00147C45" w:rsidRDefault="009E61AC" w:rsidP="009E61AC">
      <w:pPr>
        <w:pStyle w:val="PL"/>
        <w:shd w:val="clear" w:color="auto" w:fill="E6E6E6"/>
      </w:pPr>
      <w:r w:rsidRPr="00147C45">
        <w:t>-- ASN1START</w:t>
      </w:r>
    </w:p>
    <w:p w14:paraId="70B0121D" w14:textId="77777777" w:rsidR="009E61AC" w:rsidRPr="00147C45" w:rsidRDefault="009E61AC" w:rsidP="009E61AC">
      <w:pPr>
        <w:pStyle w:val="PL"/>
        <w:shd w:val="clear" w:color="auto" w:fill="E6E6E6"/>
        <w:rPr>
          <w:snapToGrid w:val="0"/>
        </w:rPr>
      </w:pPr>
    </w:p>
    <w:p w14:paraId="2DB3CA76" w14:textId="77777777" w:rsidR="009E61AC" w:rsidRPr="00147C45" w:rsidRDefault="009E61AC" w:rsidP="009E61AC">
      <w:pPr>
        <w:pStyle w:val="PL"/>
        <w:shd w:val="clear" w:color="auto" w:fill="E6E6E6"/>
      </w:pPr>
      <w:r w:rsidRPr="00147C45">
        <w:rPr>
          <w:snapToGrid w:val="0"/>
          <w:lang w:eastAsia="zh-CN"/>
        </w:rPr>
        <w:t xml:space="preserve">GNSS-SSR-URA-Support-r16 </w:t>
      </w:r>
      <w:r w:rsidRPr="00147C45">
        <w:t>::= SEQUENCE {</w:t>
      </w:r>
    </w:p>
    <w:p w14:paraId="656AE84E" w14:textId="77777777" w:rsidR="009E61AC" w:rsidRPr="00147C45" w:rsidRDefault="009E61AC" w:rsidP="009E61AC">
      <w:pPr>
        <w:pStyle w:val="PL"/>
        <w:shd w:val="clear" w:color="auto" w:fill="E6E6E6"/>
      </w:pPr>
      <w:r w:rsidRPr="00147C45">
        <w:tab/>
        <w:t>...</w:t>
      </w:r>
    </w:p>
    <w:p w14:paraId="515EF790" w14:textId="77777777" w:rsidR="009E61AC" w:rsidRPr="00147C45" w:rsidRDefault="009E61AC" w:rsidP="009E61AC">
      <w:pPr>
        <w:pStyle w:val="PL"/>
        <w:shd w:val="clear" w:color="auto" w:fill="E6E6E6"/>
      </w:pPr>
      <w:r w:rsidRPr="00147C45">
        <w:t>}</w:t>
      </w:r>
    </w:p>
    <w:p w14:paraId="434C397C" w14:textId="77777777" w:rsidR="009E61AC" w:rsidRPr="00147C45" w:rsidRDefault="009E61AC" w:rsidP="009E61AC">
      <w:pPr>
        <w:pStyle w:val="PL"/>
        <w:shd w:val="clear" w:color="auto" w:fill="E6E6E6"/>
      </w:pPr>
    </w:p>
    <w:p w14:paraId="5E4632A5" w14:textId="77777777" w:rsidR="009E61AC" w:rsidRPr="00147C45" w:rsidRDefault="009E61AC" w:rsidP="009E61AC">
      <w:pPr>
        <w:pStyle w:val="PL"/>
        <w:shd w:val="clear" w:color="auto" w:fill="E6E6E6"/>
      </w:pPr>
      <w:r w:rsidRPr="00147C45">
        <w:t>-- ASN1STOP</w:t>
      </w:r>
    </w:p>
    <w:p w14:paraId="4611D3A9" w14:textId="77777777" w:rsidR="009E61AC" w:rsidRDefault="009E61AC" w:rsidP="009E61AC">
      <w:pPr>
        <w:rPr>
          <w:ins w:id="3072" w:author="CR#0485r2" w:date="2023-12-31T19:36:00Z"/>
        </w:rPr>
      </w:pPr>
    </w:p>
    <w:p w14:paraId="44A47E0F" w14:textId="77777777" w:rsidR="009931B7" w:rsidRPr="00147C45" w:rsidRDefault="009931B7" w:rsidP="009931B7">
      <w:pPr>
        <w:pStyle w:val="Heading4"/>
        <w:rPr>
          <w:ins w:id="3073" w:author="CR#0485r2" w:date="2023-12-31T19:36:00Z"/>
        </w:rPr>
      </w:pPr>
      <w:ins w:id="3074" w:author="CR#0485r2" w:date="2023-12-31T19:36:00Z">
        <w:r w:rsidRPr="00147C45">
          <w:t>–</w:t>
        </w:r>
        <w:r w:rsidRPr="00147C45">
          <w:tab/>
        </w:r>
        <w:r w:rsidRPr="00147C45">
          <w:rPr>
            <w:i/>
            <w:snapToGrid w:val="0"/>
          </w:rPr>
          <w:t>GNSS-SSR-URA-</w:t>
        </w:r>
        <w:r>
          <w:rPr>
            <w:i/>
            <w:snapToGrid w:val="0"/>
          </w:rPr>
          <w:t>Set2</w:t>
        </w:r>
        <w:r w:rsidRPr="00147C45">
          <w:rPr>
            <w:i/>
            <w:snapToGrid w:val="0"/>
          </w:rPr>
          <w:t>Support</w:t>
        </w:r>
      </w:ins>
    </w:p>
    <w:p w14:paraId="7584EE7F" w14:textId="77777777" w:rsidR="009931B7" w:rsidRPr="00147C45" w:rsidRDefault="009931B7" w:rsidP="009931B7">
      <w:pPr>
        <w:pStyle w:val="PL"/>
        <w:shd w:val="clear" w:color="auto" w:fill="E6E6E6"/>
        <w:rPr>
          <w:ins w:id="3075" w:author="CR#0485r2" w:date="2023-12-31T19:36:00Z"/>
        </w:rPr>
      </w:pPr>
      <w:ins w:id="3076" w:author="CR#0485r2" w:date="2023-12-31T19:36:00Z">
        <w:r w:rsidRPr="00147C45">
          <w:t>-- ASN1START</w:t>
        </w:r>
      </w:ins>
    </w:p>
    <w:p w14:paraId="07BE714E" w14:textId="77777777" w:rsidR="009931B7" w:rsidRPr="00147C45" w:rsidRDefault="009931B7" w:rsidP="009931B7">
      <w:pPr>
        <w:pStyle w:val="PL"/>
        <w:shd w:val="clear" w:color="auto" w:fill="E6E6E6"/>
        <w:rPr>
          <w:ins w:id="3077" w:author="CR#0485r2" w:date="2023-12-31T19:36:00Z"/>
          <w:snapToGrid w:val="0"/>
        </w:rPr>
      </w:pPr>
    </w:p>
    <w:p w14:paraId="300D77DB" w14:textId="77777777" w:rsidR="009931B7" w:rsidRPr="00147C45" w:rsidRDefault="009931B7" w:rsidP="009931B7">
      <w:pPr>
        <w:pStyle w:val="PL"/>
        <w:shd w:val="clear" w:color="auto" w:fill="E6E6E6"/>
        <w:rPr>
          <w:ins w:id="3078" w:author="CR#0485r2" w:date="2023-12-31T19:36:00Z"/>
        </w:rPr>
      </w:pPr>
      <w:ins w:id="3079" w:author="CR#0485r2" w:date="2023-12-31T19:36:00Z">
        <w:r w:rsidRPr="00147C45">
          <w:rPr>
            <w:snapToGrid w:val="0"/>
            <w:lang w:eastAsia="zh-CN"/>
          </w:rPr>
          <w:t>GNSS-SSR-URA-</w:t>
        </w:r>
        <w:r>
          <w:rPr>
            <w:snapToGrid w:val="0"/>
            <w:lang w:eastAsia="zh-CN"/>
          </w:rPr>
          <w:t>Set2</w:t>
        </w:r>
        <w:r w:rsidRPr="00147C45">
          <w:rPr>
            <w:snapToGrid w:val="0"/>
            <w:lang w:eastAsia="zh-CN"/>
          </w:rPr>
          <w:t>Support-r1</w:t>
        </w:r>
        <w:r>
          <w:rPr>
            <w:snapToGrid w:val="0"/>
            <w:lang w:eastAsia="zh-CN"/>
          </w:rPr>
          <w:t>7</w:t>
        </w:r>
        <w:r w:rsidRPr="00147C45">
          <w:rPr>
            <w:snapToGrid w:val="0"/>
            <w:lang w:eastAsia="zh-CN"/>
          </w:rPr>
          <w:t xml:space="preserve"> </w:t>
        </w:r>
        <w:r w:rsidRPr="00147C45">
          <w:t>::= SEQUENCE {</w:t>
        </w:r>
      </w:ins>
    </w:p>
    <w:p w14:paraId="0FBBE115" w14:textId="77777777" w:rsidR="009931B7" w:rsidRPr="00147C45" w:rsidRDefault="009931B7" w:rsidP="009931B7">
      <w:pPr>
        <w:pStyle w:val="PL"/>
        <w:shd w:val="clear" w:color="auto" w:fill="E6E6E6"/>
        <w:rPr>
          <w:ins w:id="3080" w:author="CR#0485r2" w:date="2023-12-31T19:36:00Z"/>
        </w:rPr>
      </w:pPr>
      <w:ins w:id="3081" w:author="CR#0485r2" w:date="2023-12-31T19:36:00Z">
        <w:r w:rsidRPr="00147C45">
          <w:tab/>
          <w:t>...</w:t>
        </w:r>
      </w:ins>
    </w:p>
    <w:p w14:paraId="35B691E9" w14:textId="77777777" w:rsidR="009931B7" w:rsidRPr="00147C45" w:rsidRDefault="009931B7" w:rsidP="009931B7">
      <w:pPr>
        <w:pStyle w:val="PL"/>
        <w:shd w:val="clear" w:color="auto" w:fill="E6E6E6"/>
        <w:rPr>
          <w:ins w:id="3082" w:author="CR#0485r2" w:date="2023-12-31T19:36:00Z"/>
        </w:rPr>
      </w:pPr>
      <w:ins w:id="3083" w:author="CR#0485r2" w:date="2023-12-31T19:36:00Z">
        <w:r w:rsidRPr="00147C45">
          <w:t>}</w:t>
        </w:r>
      </w:ins>
    </w:p>
    <w:p w14:paraId="380862B9" w14:textId="77777777" w:rsidR="009931B7" w:rsidRPr="00147C45" w:rsidRDefault="009931B7" w:rsidP="009931B7">
      <w:pPr>
        <w:pStyle w:val="PL"/>
        <w:shd w:val="clear" w:color="auto" w:fill="E6E6E6"/>
        <w:rPr>
          <w:ins w:id="3084" w:author="CR#0485r2" w:date="2023-12-31T19:36:00Z"/>
        </w:rPr>
      </w:pPr>
    </w:p>
    <w:p w14:paraId="34C02D32" w14:textId="77777777" w:rsidR="009931B7" w:rsidRPr="00147C45" w:rsidRDefault="009931B7" w:rsidP="009931B7">
      <w:pPr>
        <w:pStyle w:val="PL"/>
        <w:shd w:val="clear" w:color="auto" w:fill="E6E6E6"/>
        <w:rPr>
          <w:ins w:id="3085" w:author="CR#0485r2" w:date="2023-12-31T19:36:00Z"/>
        </w:rPr>
      </w:pPr>
      <w:ins w:id="3086" w:author="CR#0485r2" w:date="2023-12-31T19:36:00Z">
        <w:r w:rsidRPr="00147C45">
          <w:t>-- ASN1STOP</w:t>
        </w:r>
      </w:ins>
    </w:p>
    <w:p w14:paraId="35BF9428" w14:textId="77777777" w:rsidR="009931B7" w:rsidRPr="00147C45" w:rsidRDefault="009931B7" w:rsidP="009E61AC"/>
    <w:p w14:paraId="34F1CD91" w14:textId="77777777" w:rsidR="009E61AC" w:rsidRPr="00147C45" w:rsidRDefault="009E61AC" w:rsidP="009E61AC">
      <w:pPr>
        <w:keepNext/>
        <w:keepLines/>
        <w:spacing w:before="120"/>
        <w:ind w:left="1418" w:hanging="1418"/>
        <w:outlineLvl w:val="3"/>
        <w:rPr>
          <w:rFonts w:ascii="Arial" w:hAnsi="Arial"/>
          <w:i/>
          <w:snapToGrid w:val="0"/>
          <w:sz w:val="24"/>
        </w:rPr>
      </w:pPr>
      <w:r w:rsidRPr="00147C45">
        <w:rPr>
          <w:rFonts w:ascii="Arial" w:hAnsi="Arial"/>
          <w:sz w:val="24"/>
        </w:rPr>
        <w:t>–</w:t>
      </w:r>
      <w:r w:rsidRPr="00147C45">
        <w:rPr>
          <w:rFonts w:ascii="Arial" w:hAnsi="Arial"/>
          <w:sz w:val="24"/>
        </w:rPr>
        <w:tab/>
      </w:r>
      <w:r w:rsidRPr="00147C45">
        <w:rPr>
          <w:rFonts w:ascii="Arial" w:hAnsi="Arial"/>
          <w:i/>
          <w:snapToGrid w:val="0"/>
          <w:sz w:val="24"/>
          <w:lang w:eastAsia="zh-CN"/>
        </w:rPr>
        <w:t>GNSS-SSR-PhaseBiasSupport</w:t>
      </w:r>
    </w:p>
    <w:p w14:paraId="3B67FEFB" w14:textId="77777777" w:rsidR="009E61AC" w:rsidRPr="00147C45" w:rsidRDefault="009E61AC" w:rsidP="009E61AC">
      <w:pPr>
        <w:pStyle w:val="PL"/>
        <w:shd w:val="clear" w:color="auto" w:fill="E6E6E6"/>
      </w:pPr>
      <w:r w:rsidRPr="00147C45">
        <w:t>-- ASN1START</w:t>
      </w:r>
    </w:p>
    <w:p w14:paraId="1FADABB7" w14:textId="77777777" w:rsidR="009E61AC" w:rsidRPr="00147C45" w:rsidRDefault="009E61AC" w:rsidP="009E61AC">
      <w:pPr>
        <w:pStyle w:val="PL"/>
        <w:shd w:val="clear" w:color="auto" w:fill="E6E6E6"/>
        <w:rPr>
          <w:snapToGrid w:val="0"/>
        </w:rPr>
      </w:pPr>
    </w:p>
    <w:p w14:paraId="64A15EB9" w14:textId="77777777" w:rsidR="009E61AC" w:rsidRPr="00147C45" w:rsidRDefault="009E61AC" w:rsidP="009E61AC">
      <w:pPr>
        <w:pStyle w:val="PL"/>
        <w:shd w:val="clear" w:color="auto" w:fill="E6E6E6"/>
        <w:rPr>
          <w:snapToGrid w:val="0"/>
          <w:lang w:eastAsia="zh-CN"/>
        </w:rPr>
      </w:pPr>
      <w:r w:rsidRPr="00147C45">
        <w:rPr>
          <w:snapToGrid w:val="0"/>
        </w:rPr>
        <w:t>GNSS-SSR-PhaseBiasSupport</w:t>
      </w:r>
      <w:r w:rsidRPr="00147C45">
        <w:rPr>
          <w:snapToGrid w:val="0"/>
          <w:lang w:eastAsia="zh-CN"/>
        </w:rPr>
        <w:t>-r16</w:t>
      </w:r>
      <w:r w:rsidRPr="00147C45">
        <w:rPr>
          <w:snapToGrid w:val="0"/>
        </w:rPr>
        <w:t xml:space="preserve"> </w:t>
      </w:r>
      <w:r w:rsidRPr="00147C45">
        <w:rPr>
          <w:snapToGrid w:val="0"/>
          <w:lang w:eastAsia="zh-CN"/>
        </w:rPr>
        <w:t>::= SEQUENCE {</w:t>
      </w:r>
    </w:p>
    <w:p w14:paraId="1DBBD7D8" w14:textId="77777777" w:rsidR="009E61AC" w:rsidRPr="00147C45" w:rsidRDefault="009E61AC" w:rsidP="009E61AC">
      <w:pPr>
        <w:pStyle w:val="PL"/>
        <w:shd w:val="clear" w:color="auto" w:fill="E6E6E6"/>
      </w:pPr>
      <w:r w:rsidRPr="00147C45">
        <w:tab/>
      </w:r>
      <w:r w:rsidRPr="00147C45">
        <w:rPr>
          <w:snapToGrid w:val="0"/>
        </w:rPr>
        <w:t>signal-and-tracking-mode-ID-Sup-r1</w:t>
      </w:r>
      <w:r w:rsidR="00C55484" w:rsidRPr="00147C45">
        <w:rPr>
          <w:snapToGrid w:val="0"/>
        </w:rPr>
        <w:t>6</w:t>
      </w:r>
      <w:r w:rsidRPr="00147C45">
        <w:rPr>
          <w:snapToGrid w:val="0"/>
        </w:rPr>
        <w:tab/>
      </w:r>
      <w:r w:rsidRPr="00147C45">
        <w:rPr>
          <w:snapToGrid w:val="0"/>
        </w:rPr>
        <w:tab/>
        <w:t>GNSS-SignalIDs,</w:t>
      </w:r>
    </w:p>
    <w:p w14:paraId="39EA78F9" w14:textId="07A6BA8B" w:rsidR="00B536B9" w:rsidRPr="00147C45" w:rsidRDefault="009E61AC" w:rsidP="00B536B9">
      <w:pPr>
        <w:pStyle w:val="PL"/>
        <w:shd w:val="clear" w:color="auto" w:fill="E6E6E6"/>
      </w:pPr>
      <w:r w:rsidRPr="00147C45">
        <w:tab/>
        <w:t>...</w:t>
      </w:r>
      <w:r w:rsidR="00B536B9" w:rsidRPr="00147C45">
        <w:t>,</w:t>
      </w:r>
    </w:p>
    <w:p w14:paraId="732FBD20" w14:textId="77777777" w:rsidR="00B536B9" w:rsidRPr="00147C45" w:rsidRDefault="00B536B9" w:rsidP="00B536B9">
      <w:pPr>
        <w:pStyle w:val="PL"/>
        <w:shd w:val="clear" w:color="auto" w:fill="E6E6E6"/>
      </w:pPr>
      <w:r w:rsidRPr="00147C45">
        <w:tab/>
        <w:t>[[</w:t>
      </w:r>
    </w:p>
    <w:p w14:paraId="09775835" w14:textId="77777777" w:rsidR="00B536B9" w:rsidRPr="00147C45" w:rsidRDefault="00B536B9" w:rsidP="00B536B9">
      <w:pPr>
        <w:pStyle w:val="PL"/>
        <w:shd w:val="clear" w:color="auto" w:fill="E6E6E6"/>
        <w:rPr>
          <w:rFonts w:eastAsia="Courier New" w:cs="Courier New"/>
          <w:szCs w:val="16"/>
        </w:rPr>
      </w:pPr>
      <w:r w:rsidRPr="00147C45">
        <w:rPr>
          <w:rFonts w:eastAsia="Courier New" w:cs="Courier New"/>
          <w:szCs w:val="16"/>
        </w:rPr>
        <w:tab/>
        <w:t>ssr-IntegrityPhaseBiasBoundsSup-r17</w:t>
      </w:r>
      <w:r w:rsidRPr="00147C45">
        <w:rPr>
          <w:rFonts w:eastAsia="Courier New" w:cs="Courier New"/>
          <w:szCs w:val="16"/>
        </w:rPr>
        <w:tab/>
      </w:r>
      <w:r w:rsidRPr="00147C45">
        <w:rPr>
          <w:rFonts w:eastAsia="Courier New" w:cs="Courier New"/>
          <w:szCs w:val="16"/>
        </w:rPr>
        <w:tab/>
        <w:t>ENUMERATED { supported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4A543DE1" w14:textId="427FAC2A" w:rsidR="009E61AC" w:rsidRPr="00147C45" w:rsidRDefault="00B536B9" w:rsidP="00B536B9">
      <w:pPr>
        <w:pStyle w:val="PL"/>
        <w:shd w:val="clear" w:color="auto" w:fill="E6E6E6"/>
      </w:pPr>
      <w:r w:rsidRPr="00147C45">
        <w:rPr>
          <w:rFonts w:eastAsia="Courier New" w:cs="Courier New"/>
          <w:szCs w:val="16"/>
        </w:rPr>
        <w:tab/>
        <w:t>]]</w:t>
      </w:r>
    </w:p>
    <w:p w14:paraId="1CD6B45C" w14:textId="77777777" w:rsidR="009E61AC" w:rsidRPr="00147C45" w:rsidRDefault="009E61AC" w:rsidP="009E61AC">
      <w:pPr>
        <w:pStyle w:val="PL"/>
        <w:shd w:val="clear" w:color="auto" w:fill="E6E6E6"/>
      </w:pPr>
      <w:r w:rsidRPr="00147C45">
        <w:t>}</w:t>
      </w:r>
    </w:p>
    <w:p w14:paraId="73D1FC2B" w14:textId="77777777" w:rsidR="009E61AC" w:rsidRPr="00147C45" w:rsidRDefault="009E61AC" w:rsidP="009E61AC">
      <w:pPr>
        <w:pStyle w:val="PL"/>
        <w:shd w:val="clear" w:color="auto" w:fill="E6E6E6"/>
      </w:pPr>
    </w:p>
    <w:p w14:paraId="59C3FA27" w14:textId="77777777" w:rsidR="009E61AC" w:rsidRPr="00147C45" w:rsidRDefault="009E61AC" w:rsidP="009E61AC">
      <w:pPr>
        <w:pStyle w:val="PL"/>
        <w:shd w:val="clear" w:color="auto" w:fill="E6E6E6"/>
      </w:pPr>
      <w:r w:rsidRPr="00147C45">
        <w:t>-- ASN1STOP</w:t>
      </w:r>
    </w:p>
    <w:p w14:paraId="4E607FCF"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288292" w14:textId="77777777" w:rsidTr="00557BF2">
        <w:trPr>
          <w:cantSplit/>
          <w:tblHeader/>
        </w:trPr>
        <w:tc>
          <w:tcPr>
            <w:tcW w:w="9639" w:type="dxa"/>
          </w:tcPr>
          <w:p w14:paraId="671419A3" w14:textId="77777777" w:rsidR="009E61AC" w:rsidRPr="00147C45" w:rsidRDefault="009E61AC" w:rsidP="00557BF2">
            <w:pPr>
              <w:pStyle w:val="TAH"/>
            </w:pPr>
            <w:r w:rsidRPr="00147C45">
              <w:rPr>
                <w:i/>
                <w:snapToGrid w:val="0"/>
              </w:rPr>
              <w:t>GNSS-SSR-PhaseBiasSupport</w:t>
            </w:r>
            <w:r w:rsidRPr="00147C45">
              <w:rPr>
                <w:snapToGrid w:val="0"/>
              </w:rPr>
              <w:t xml:space="preserve"> </w:t>
            </w:r>
            <w:r w:rsidRPr="00147C45">
              <w:rPr>
                <w:iCs/>
                <w:noProof/>
              </w:rPr>
              <w:t>field descriptions</w:t>
            </w:r>
          </w:p>
        </w:tc>
      </w:tr>
      <w:tr w:rsidR="008C7330" w:rsidRPr="00147C45" w14:paraId="32A5002C" w14:textId="77777777" w:rsidTr="00557BF2">
        <w:trPr>
          <w:cantSplit/>
        </w:trPr>
        <w:tc>
          <w:tcPr>
            <w:tcW w:w="9639" w:type="dxa"/>
          </w:tcPr>
          <w:p w14:paraId="7225D448" w14:textId="77777777" w:rsidR="009E61AC" w:rsidRPr="00147C45" w:rsidRDefault="009E61AC" w:rsidP="00557BF2">
            <w:pPr>
              <w:pStyle w:val="TAL"/>
              <w:rPr>
                <w:b/>
                <w:i/>
              </w:rPr>
            </w:pPr>
            <w:r w:rsidRPr="00147C45">
              <w:rPr>
                <w:b/>
                <w:i/>
              </w:rPr>
              <w:t>signal-and-tracking-mode-ID-Sup</w:t>
            </w:r>
          </w:p>
          <w:p w14:paraId="304DC5AB" w14:textId="77777777" w:rsidR="009E61AC" w:rsidRPr="00147C45" w:rsidRDefault="009E61AC" w:rsidP="00557BF2">
            <w:pPr>
              <w:pStyle w:val="TAL"/>
            </w:pPr>
            <w:r w:rsidRPr="00147C45">
              <w:t xml:space="preserve">This field specifies the GNSS signal(s) for which the </w:t>
            </w:r>
            <w:r w:rsidRPr="00147C45">
              <w:rPr>
                <w:i/>
              </w:rPr>
              <w:t xml:space="preserve">GNSS-SSR-PhaseBias </w:t>
            </w:r>
            <w:r w:rsidRPr="00147C45">
              <w:t xml:space="preserve">is supported by the target device. </w:t>
            </w:r>
          </w:p>
        </w:tc>
      </w:tr>
      <w:tr w:rsidR="00D953A3" w:rsidRPr="00147C45" w14:paraId="133890DF" w14:textId="77777777" w:rsidTr="00557BF2">
        <w:trPr>
          <w:cantSplit/>
        </w:trPr>
        <w:tc>
          <w:tcPr>
            <w:tcW w:w="9639" w:type="dxa"/>
          </w:tcPr>
          <w:p w14:paraId="64B5E716" w14:textId="77777777" w:rsidR="00B536B9" w:rsidRPr="00147C45" w:rsidRDefault="00B536B9" w:rsidP="00B536B9">
            <w:pPr>
              <w:pStyle w:val="TAL"/>
              <w:rPr>
                <w:b/>
                <w:i/>
              </w:rPr>
            </w:pPr>
            <w:r w:rsidRPr="00147C45">
              <w:rPr>
                <w:b/>
                <w:i/>
              </w:rPr>
              <w:t>ssr-IntegrityPhaseBiasBoundsSup</w:t>
            </w:r>
          </w:p>
          <w:p w14:paraId="19094213" w14:textId="04D2299F" w:rsidR="00B536B9" w:rsidRPr="00147C45" w:rsidRDefault="00B536B9" w:rsidP="00B536B9">
            <w:pPr>
              <w:pStyle w:val="TAL"/>
              <w:rPr>
                <w:b/>
                <w:i/>
              </w:rPr>
            </w:pPr>
            <w:r w:rsidRPr="00147C45">
              <w:rPr>
                <w:bCs/>
                <w:iCs/>
              </w:rPr>
              <w:t>This field, if present, indicates that the target device support</w:t>
            </w:r>
            <w:r w:rsidR="007148B1" w:rsidRPr="00147C45">
              <w:rPr>
                <w:bCs/>
                <w:iCs/>
              </w:rPr>
              <w:t>s</w:t>
            </w:r>
            <w:r w:rsidRPr="00147C45">
              <w:rPr>
                <w:bCs/>
                <w:iCs/>
              </w:rPr>
              <w:t xml:space="preserve"> the IE </w:t>
            </w:r>
            <w:r w:rsidRPr="00147C45">
              <w:rPr>
                <w:bCs/>
                <w:i/>
              </w:rPr>
              <w:t>SSR-IntegrityPhaseBiasBounds</w:t>
            </w:r>
            <w:r w:rsidRPr="00147C45">
              <w:rPr>
                <w:bCs/>
                <w:iCs/>
              </w:rPr>
              <w:t>.</w:t>
            </w:r>
          </w:p>
        </w:tc>
      </w:tr>
    </w:tbl>
    <w:p w14:paraId="7F0463A9" w14:textId="77777777" w:rsidR="009E61AC" w:rsidRPr="00147C45" w:rsidRDefault="009E61AC" w:rsidP="009E61AC"/>
    <w:p w14:paraId="667035C4" w14:textId="77777777" w:rsidR="009E61AC" w:rsidRPr="00147C45" w:rsidRDefault="009E61AC" w:rsidP="009E61AC">
      <w:pPr>
        <w:pStyle w:val="Heading4"/>
      </w:pPr>
      <w:bookmarkStart w:id="3087" w:name="_Toc37681050"/>
      <w:bookmarkStart w:id="3088" w:name="_Toc46486622"/>
      <w:bookmarkStart w:id="3089" w:name="_Toc52546967"/>
      <w:bookmarkStart w:id="3090" w:name="_Toc52547497"/>
      <w:bookmarkStart w:id="3091" w:name="_Toc52548027"/>
      <w:bookmarkStart w:id="3092" w:name="_Toc52548557"/>
      <w:bookmarkStart w:id="3093" w:name="_Toc146748375"/>
      <w:r w:rsidRPr="00147C45">
        <w:t>–</w:t>
      </w:r>
      <w:r w:rsidRPr="00147C45">
        <w:tab/>
      </w:r>
      <w:r w:rsidRPr="00147C45">
        <w:rPr>
          <w:i/>
          <w:snapToGrid w:val="0"/>
        </w:rPr>
        <w:t>GNSS-SSR-STEC-CorrectionSupport</w:t>
      </w:r>
      <w:bookmarkEnd w:id="3087"/>
      <w:bookmarkEnd w:id="3088"/>
      <w:bookmarkEnd w:id="3089"/>
      <w:bookmarkEnd w:id="3090"/>
      <w:bookmarkEnd w:id="3091"/>
      <w:bookmarkEnd w:id="3092"/>
      <w:bookmarkEnd w:id="3093"/>
    </w:p>
    <w:p w14:paraId="79CB8547" w14:textId="77777777" w:rsidR="009E61AC" w:rsidRPr="00147C45" w:rsidRDefault="009E61AC" w:rsidP="009E61AC">
      <w:pPr>
        <w:pStyle w:val="PL"/>
        <w:shd w:val="clear" w:color="auto" w:fill="E6E6E6"/>
      </w:pPr>
      <w:r w:rsidRPr="00147C45">
        <w:t>-- ASN1START</w:t>
      </w:r>
    </w:p>
    <w:p w14:paraId="0FC4F646" w14:textId="77777777" w:rsidR="009E61AC" w:rsidRPr="00147C45" w:rsidRDefault="009E61AC" w:rsidP="009E61AC">
      <w:pPr>
        <w:pStyle w:val="PL"/>
        <w:shd w:val="clear" w:color="auto" w:fill="E6E6E6"/>
        <w:rPr>
          <w:snapToGrid w:val="0"/>
        </w:rPr>
      </w:pPr>
    </w:p>
    <w:p w14:paraId="12288A1D" w14:textId="21351454" w:rsidR="009E61AC" w:rsidRPr="00147C45" w:rsidRDefault="009E61AC" w:rsidP="009E61AC">
      <w:pPr>
        <w:pStyle w:val="PL"/>
        <w:shd w:val="clear" w:color="auto" w:fill="E6E6E6"/>
      </w:pPr>
      <w:r w:rsidRPr="00147C45">
        <w:rPr>
          <w:snapToGrid w:val="0"/>
          <w:lang w:eastAsia="zh-CN"/>
        </w:rPr>
        <w:t>GNSS-SSR-STEC-CorrectionSupport</w:t>
      </w:r>
      <w:r w:rsidRPr="00147C45">
        <w:rPr>
          <w:snapToGrid w:val="0"/>
        </w:rPr>
        <w:t xml:space="preserve">-r16 </w:t>
      </w:r>
      <w:r w:rsidRPr="00147C45">
        <w:t>::=</w:t>
      </w:r>
      <w:r w:rsidR="00A13B8D" w:rsidRPr="00147C45">
        <w:tab/>
      </w:r>
      <w:r w:rsidRPr="00147C45">
        <w:tab/>
        <w:t>SEQUENCE {</w:t>
      </w:r>
    </w:p>
    <w:p w14:paraId="3742DBE5" w14:textId="3C3C4522" w:rsidR="00B536B9" w:rsidRPr="00147C45" w:rsidRDefault="009E61AC" w:rsidP="00B536B9">
      <w:pPr>
        <w:pStyle w:val="PL"/>
        <w:shd w:val="clear" w:color="auto" w:fill="E6E6E6"/>
      </w:pPr>
      <w:r w:rsidRPr="00147C45">
        <w:tab/>
        <w:t>...</w:t>
      </w:r>
      <w:r w:rsidR="00B536B9" w:rsidRPr="00147C45">
        <w:t>,</w:t>
      </w:r>
    </w:p>
    <w:p w14:paraId="1AFABBC2" w14:textId="77777777" w:rsidR="00B536B9" w:rsidRPr="00147C45" w:rsidRDefault="00B536B9" w:rsidP="00B536B9">
      <w:pPr>
        <w:pStyle w:val="PL"/>
        <w:shd w:val="clear" w:color="auto" w:fill="E6E6E6"/>
      </w:pPr>
      <w:r w:rsidRPr="00147C45">
        <w:tab/>
        <w:t>[[</w:t>
      </w:r>
    </w:p>
    <w:p w14:paraId="7C5408A3" w14:textId="3AACAF7C" w:rsidR="00B536B9" w:rsidRPr="00147C45" w:rsidRDefault="00B536B9" w:rsidP="007148B1">
      <w:pPr>
        <w:pStyle w:val="PL"/>
        <w:shd w:val="clear" w:color="auto" w:fill="E6E6E6"/>
        <w:rPr>
          <w:snapToGrid w:val="0"/>
        </w:rPr>
      </w:pPr>
      <w:r w:rsidRPr="00147C45">
        <w:tab/>
      </w:r>
      <w:r w:rsidRPr="00147C45">
        <w:rPr>
          <w:snapToGrid w:val="0"/>
        </w:rPr>
        <w:t>stec-IntegritySup-r17</w:t>
      </w:r>
      <w:r w:rsidRPr="00147C45">
        <w:rPr>
          <w:snapToGrid w:val="0"/>
        </w:rPr>
        <w:tab/>
        <w:t>BIT STRING {</w:t>
      </w:r>
      <w:r w:rsidRPr="00147C45">
        <w:rPr>
          <w:snapToGrid w:val="0"/>
        </w:rPr>
        <w:tab/>
      </w:r>
      <w:r w:rsidR="007148B1" w:rsidRPr="00147C45">
        <w:rPr>
          <w:rFonts w:eastAsia="Courier New" w:cs="Courier New"/>
          <w:szCs w:val="16"/>
        </w:rPr>
        <w:t>c</w:t>
      </w:r>
      <w:r w:rsidRPr="00147C45">
        <w:rPr>
          <w:rFonts w:eastAsia="Courier New" w:cs="Courier New"/>
          <w:szCs w:val="16"/>
        </w:rPr>
        <w:t>orrelationTime</w:t>
      </w:r>
      <w:r w:rsidRPr="00147C45">
        <w:rPr>
          <w:snapToGrid w:val="0"/>
        </w:rPr>
        <w:t>Sup</w:t>
      </w:r>
      <w:r w:rsidRPr="00147C45">
        <w:rPr>
          <w:snapToGrid w:val="0"/>
        </w:rPr>
        <w:tab/>
      </w:r>
      <w:r w:rsidRPr="00147C45">
        <w:rPr>
          <w:snapToGrid w:val="0"/>
        </w:rPr>
        <w:tab/>
        <w:t>(0)</w:t>
      </w:r>
    </w:p>
    <w:p w14:paraId="3EDC526C"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(SIZE(1..8))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847343B" w14:textId="2552C0CB" w:rsidR="009E61AC" w:rsidRPr="00147C45" w:rsidRDefault="00B536B9" w:rsidP="00B536B9">
      <w:pPr>
        <w:pStyle w:val="PL"/>
        <w:shd w:val="clear" w:color="auto" w:fill="E6E6E6"/>
      </w:pPr>
      <w:r w:rsidRPr="00147C45">
        <w:rPr>
          <w:snapToGrid w:val="0"/>
        </w:rPr>
        <w:tab/>
        <w:t>]]</w:t>
      </w:r>
    </w:p>
    <w:p w14:paraId="1EAB9008" w14:textId="77777777" w:rsidR="009E61AC" w:rsidRPr="00147C45" w:rsidRDefault="009E61AC" w:rsidP="009E61AC">
      <w:pPr>
        <w:pStyle w:val="PL"/>
        <w:shd w:val="clear" w:color="auto" w:fill="E6E6E6"/>
      </w:pPr>
      <w:r w:rsidRPr="00147C45">
        <w:t>}</w:t>
      </w:r>
    </w:p>
    <w:p w14:paraId="36C13928" w14:textId="77777777" w:rsidR="009E61AC" w:rsidRPr="00147C45" w:rsidRDefault="009E61AC" w:rsidP="009E61AC">
      <w:pPr>
        <w:pStyle w:val="PL"/>
        <w:shd w:val="clear" w:color="auto" w:fill="E6E6E6"/>
      </w:pPr>
    </w:p>
    <w:p w14:paraId="2DBA7A7D" w14:textId="77777777" w:rsidR="009E61AC" w:rsidRPr="00147C45" w:rsidRDefault="009E61AC" w:rsidP="009E61AC">
      <w:pPr>
        <w:pStyle w:val="PL"/>
        <w:shd w:val="clear" w:color="auto" w:fill="E6E6E6"/>
      </w:pPr>
      <w:r w:rsidRPr="00147C45">
        <w:t>-- ASN1STOP</w:t>
      </w:r>
    </w:p>
    <w:p w14:paraId="54B52F78"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E924B7" w14:textId="77777777" w:rsidTr="00CD5FD9">
        <w:trPr>
          <w:cantSplit/>
          <w:tblHeader/>
        </w:trPr>
        <w:tc>
          <w:tcPr>
            <w:tcW w:w="9639" w:type="dxa"/>
          </w:tcPr>
          <w:p w14:paraId="45EAF5EB" w14:textId="77777777" w:rsidR="00B536B9" w:rsidRPr="00147C45" w:rsidRDefault="00B536B9" w:rsidP="00CD5FD9">
            <w:pPr>
              <w:pStyle w:val="TAH"/>
            </w:pPr>
            <w:r w:rsidRPr="00147C45">
              <w:rPr>
                <w:i/>
                <w:snapToGrid w:val="0"/>
                <w:lang w:eastAsia="zh-CN"/>
              </w:rPr>
              <w:t xml:space="preserve">GNSS-SSR-STEC-CorrectionSupport </w:t>
            </w:r>
            <w:r w:rsidRPr="00147C45">
              <w:rPr>
                <w:iCs/>
                <w:noProof/>
              </w:rPr>
              <w:t>field descriptions</w:t>
            </w:r>
          </w:p>
        </w:tc>
      </w:tr>
      <w:tr w:rsidR="00D953A3" w:rsidRPr="00147C45" w14:paraId="2CDFB2ED" w14:textId="77777777" w:rsidTr="00CD5FD9">
        <w:trPr>
          <w:cantSplit/>
        </w:trPr>
        <w:tc>
          <w:tcPr>
            <w:tcW w:w="9639" w:type="dxa"/>
          </w:tcPr>
          <w:p w14:paraId="48327358" w14:textId="77777777" w:rsidR="00B536B9" w:rsidRPr="00147C45" w:rsidRDefault="00B536B9" w:rsidP="00CD5FD9">
            <w:pPr>
              <w:pStyle w:val="TAL"/>
              <w:rPr>
                <w:b/>
                <w:bCs/>
                <w:i/>
                <w:iCs/>
                <w:snapToGrid w:val="0"/>
              </w:rPr>
            </w:pPr>
            <w:r w:rsidRPr="00147C45">
              <w:rPr>
                <w:b/>
                <w:bCs/>
                <w:i/>
                <w:iCs/>
                <w:snapToGrid w:val="0"/>
              </w:rPr>
              <w:t>stec-IntegritySup</w:t>
            </w:r>
          </w:p>
          <w:p w14:paraId="527FE244" w14:textId="77777777"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STEC-IntegrityParameters</w:t>
            </w:r>
            <w:r w:rsidRPr="00147C45">
              <w:rPr>
                <w:snapToGrid w:val="0"/>
              </w:rPr>
              <w:t xml:space="preserve"> and </w:t>
            </w:r>
            <w:r w:rsidRPr="00147C45">
              <w:rPr>
                <w:i/>
                <w:iCs/>
                <w:snapToGrid w:val="0"/>
              </w:rPr>
              <w:t>S</w:t>
            </w:r>
            <w:r w:rsidRPr="00147C45">
              <w:rPr>
                <w:rFonts w:eastAsia="Courier New" w:cs="Courier New"/>
                <w:i/>
                <w:iCs/>
                <w:szCs w:val="16"/>
              </w:rPr>
              <w:t>TEC-IntegrityErrorBounds</w:t>
            </w:r>
            <w:r w:rsidRPr="00147C45">
              <w:rPr>
                <w:rFonts w:eastAsia="Courier New" w:cs="Courier New"/>
                <w:szCs w:val="16"/>
              </w:rPr>
              <w:t>.</w:t>
            </w:r>
          </w:p>
          <w:p w14:paraId="0F1828BE" w14:textId="281E4CB7" w:rsidR="00B536B9" w:rsidRPr="00147C45" w:rsidRDefault="00B536B9" w:rsidP="00CD5FD9">
            <w:pPr>
              <w:pStyle w:val="TAL"/>
            </w:pPr>
            <w:r w:rsidRPr="00147C45">
              <w:t>A one</w:t>
            </w:r>
            <w:r w:rsidRPr="00147C45">
              <w:noBreakHyphen/>
              <w:t>value at the bit position '0' means that the target device supports the field</w:t>
            </w:r>
            <w:r w:rsidR="007148B1" w:rsidRPr="00147C45">
              <w:t>s</w:t>
            </w:r>
            <w:r w:rsidRPr="00147C45">
              <w:t xml:space="preserve"> </w:t>
            </w:r>
            <w:r w:rsidRPr="00147C45">
              <w:rPr>
                <w:i/>
                <w:iCs/>
              </w:rPr>
              <w:t>ionoRangeErrorCorrelationTime</w:t>
            </w:r>
            <w:r w:rsidRPr="00147C45">
              <w:t xml:space="preserve"> </w:t>
            </w:r>
            <w:r w:rsidR="007148B1" w:rsidRPr="00147C45">
              <w:t>and</w:t>
            </w:r>
            <w:r w:rsidRPr="00147C45">
              <w:t xml:space="preserve"> </w:t>
            </w:r>
            <w:r w:rsidRPr="00147C45">
              <w:rPr>
                <w:i/>
                <w:iCs/>
              </w:rPr>
              <w:t>ionoRangeRateErrorCorrelationTime</w:t>
            </w:r>
            <w:r w:rsidRPr="00147C45">
              <w:t xml:space="preserve"> in IE </w:t>
            </w:r>
            <w:r w:rsidRPr="00147C45">
              <w:rPr>
                <w:i/>
                <w:iCs/>
              </w:rPr>
              <w:t>STEC-IntegrityParameters</w:t>
            </w:r>
            <w:r w:rsidRPr="00147C45">
              <w:t>.</w:t>
            </w:r>
          </w:p>
        </w:tc>
      </w:tr>
    </w:tbl>
    <w:p w14:paraId="65F9E7C6" w14:textId="77777777" w:rsidR="009E61AC" w:rsidRPr="00147C45" w:rsidRDefault="009E61AC" w:rsidP="009E61AC"/>
    <w:p w14:paraId="3F3D7304" w14:textId="77777777" w:rsidR="009E61AC" w:rsidRPr="00147C45" w:rsidRDefault="009E61AC" w:rsidP="009E61AC">
      <w:pPr>
        <w:pStyle w:val="Heading4"/>
      </w:pPr>
      <w:bookmarkStart w:id="3094" w:name="_Toc37681051"/>
      <w:bookmarkStart w:id="3095" w:name="_Toc46486623"/>
      <w:bookmarkStart w:id="3096" w:name="_Toc52546968"/>
      <w:bookmarkStart w:id="3097" w:name="_Toc52547498"/>
      <w:bookmarkStart w:id="3098" w:name="_Toc52548028"/>
      <w:bookmarkStart w:id="3099" w:name="_Toc52548558"/>
      <w:bookmarkStart w:id="3100" w:name="_Toc146748376"/>
      <w:r w:rsidRPr="00147C45">
        <w:t>–</w:t>
      </w:r>
      <w:r w:rsidRPr="00147C45">
        <w:tab/>
      </w:r>
      <w:r w:rsidRPr="00147C45">
        <w:rPr>
          <w:i/>
          <w:snapToGrid w:val="0"/>
        </w:rPr>
        <w:t>GNSS-SSR-GriddedCorrectionSupport</w:t>
      </w:r>
      <w:bookmarkEnd w:id="3094"/>
      <w:bookmarkEnd w:id="3095"/>
      <w:bookmarkEnd w:id="3096"/>
      <w:bookmarkEnd w:id="3097"/>
      <w:bookmarkEnd w:id="3098"/>
      <w:bookmarkEnd w:id="3099"/>
      <w:bookmarkEnd w:id="3100"/>
    </w:p>
    <w:p w14:paraId="3372435C" w14:textId="77777777" w:rsidR="009E61AC" w:rsidRPr="00147C45" w:rsidRDefault="009E61AC" w:rsidP="009E61AC">
      <w:pPr>
        <w:pStyle w:val="PL"/>
        <w:shd w:val="clear" w:color="auto" w:fill="E6E6E6"/>
      </w:pPr>
      <w:r w:rsidRPr="00147C45">
        <w:t>-- ASN1START</w:t>
      </w:r>
    </w:p>
    <w:p w14:paraId="418EF145" w14:textId="77777777" w:rsidR="009E61AC" w:rsidRPr="00147C45" w:rsidRDefault="009E61AC" w:rsidP="009E61AC">
      <w:pPr>
        <w:pStyle w:val="PL"/>
        <w:shd w:val="clear" w:color="auto" w:fill="E6E6E6"/>
        <w:rPr>
          <w:snapToGrid w:val="0"/>
        </w:rPr>
      </w:pPr>
    </w:p>
    <w:p w14:paraId="23CABD88" w14:textId="400A4BAF" w:rsidR="009E61AC" w:rsidRPr="00147C45" w:rsidRDefault="009E61AC" w:rsidP="009E61AC">
      <w:pPr>
        <w:pStyle w:val="PL"/>
        <w:shd w:val="clear" w:color="auto" w:fill="E6E6E6"/>
      </w:pPr>
      <w:r w:rsidRPr="00147C45">
        <w:rPr>
          <w:snapToGrid w:val="0"/>
          <w:lang w:eastAsia="zh-CN"/>
        </w:rPr>
        <w:t>GNSS-SSR-GriddedCorrectionSupport</w:t>
      </w:r>
      <w:r w:rsidRPr="00147C45">
        <w:rPr>
          <w:snapToGrid w:val="0"/>
        </w:rPr>
        <w:t xml:space="preserve">-r16 </w:t>
      </w:r>
      <w:r w:rsidRPr="00147C45">
        <w:t>::=</w:t>
      </w:r>
      <w:r w:rsidRPr="00147C45">
        <w:tab/>
        <w:t>SEQUENCE {</w:t>
      </w:r>
    </w:p>
    <w:p w14:paraId="553CC6E3" w14:textId="193BF079" w:rsidR="00B536B9" w:rsidRPr="00147C45" w:rsidRDefault="009E61AC" w:rsidP="00B536B9">
      <w:pPr>
        <w:pStyle w:val="PL"/>
        <w:shd w:val="clear" w:color="auto" w:fill="E6E6E6"/>
      </w:pPr>
      <w:r w:rsidRPr="00147C45">
        <w:tab/>
        <w:t>...</w:t>
      </w:r>
      <w:r w:rsidR="00B536B9" w:rsidRPr="00147C45">
        <w:t>,</w:t>
      </w:r>
    </w:p>
    <w:p w14:paraId="17A6D4EC" w14:textId="77777777" w:rsidR="00B536B9" w:rsidRPr="00147C45" w:rsidRDefault="00B536B9" w:rsidP="00B536B9">
      <w:pPr>
        <w:pStyle w:val="PL"/>
        <w:shd w:val="clear" w:color="auto" w:fill="E6E6E6"/>
      </w:pPr>
      <w:r w:rsidRPr="00147C45">
        <w:tab/>
        <w:t>[[</w:t>
      </w:r>
    </w:p>
    <w:p w14:paraId="76432F22" w14:textId="77777777" w:rsidR="00B536B9" w:rsidRPr="00147C45" w:rsidRDefault="00B536B9" w:rsidP="00B536B9">
      <w:pPr>
        <w:pStyle w:val="PL"/>
        <w:shd w:val="clear" w:color="auto" w:fill="E6E6E6"/>
        <w:rPr>
          <w:snapToGrid w:val="0"/>
        </w:rPr>
      </w:pPr>
      <w:r w:rsidRPr="00147C45">
        <w:tab/>
      </w:r>
      <w:r w:rsidRPr="00147C45">
        <w:rPr>
          <w:snapToGrid w:val="0"/>
        </w:rPr>
        <w:t>griddedCorrectionIntegritySup-r17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3D5DF9A" w14:textId="0A741D8C" w:rsidR="009E61AC" w:rsidRPr="00147C45" w:rsidRDefault="00B536B9" w:rsidP="00B536B9">
      <w:pPr>
        <w:pStyle w:val="PL"/>
        <w:shd w:val="clear" w:color="auto" w:fill="E6E6E6"/>
      </w:pPr>
      <w:r w:rsidRPr="00147C45">
        <w:rPr>
          <w:snapToGrid w:val="0"/>
        </w:rPr>
        <w:tab/>
        <w:t>]]</w:t>
      </w:r>
    </w:p>
    <w:p w14:paraId="2EEFDE94" w14:textId="77777777" w:rsidR="009E61AC" w:rsidRPr="00147C45" w:rsidRDefault="009E61AC" w:rsidP="009E61AC">
      <w:pPr>
        <w:pStyle w:val="PL"/>
        <w:shd w:val="clear" w:color="auto" w:fill="E6E6E6"/>
      </w:pPr>
      <w:r w:rsidRPr="00147C45">
        <w:t>}</w:t>
      </w:r>
    </w:p>
    <w:p w14:paraId="433AA01E" w14:textId="77777777" w:rsidR="009E61AC" w:rsidRPr="00147C45" w:rsidRDefault="009E61AC" w:rsidP="009E61AC">
      <w:pPr>
        <w:pStyle w:val="PL"/>
        <w:shd w:val="clear" w:color="auto" w:fill="E6E6E6"/>
      </w:pPr>
    </w:p>
    <w:p w14:paraId="3B1D7C42" w14:textId="77777777" w:rsidR="009E61AC" w:rsidRPr="00147C45" w:rsidRDefault="009E61AC" w:rsidP="009E61AC">
      <w:pPr>
        <w:pStyle w:val="PL"/>
        <w:shd w:val="clear" w:color="auto" w:fill="E6E6E6"/>
      </w:pPr>
      <w:r w:rsidRPr="00147C45">
        <w:t>-- ASN1STOP</w:t>
      </w:r>
    </w:p>
    <w:p w14:paraId="363AEAC1"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86257F" w14:textId="77777777" w:rsidTr="00CD5FD9">
        <w:trPr>
          <w:cantSplit/>
          <w:tblHeader/>
        </w:trPr>
        <w:tc>
          <w:tcPr>
            <w:tcW w:w="9639" w:type="dxa"/>
          </w:tcPr>
          <w:p w14:paraId="0D4CB9F2" w14:textId="77777777" w:rsidR="00B536B9" w:rsidRPr="00147C45" w:rsidRDefault="00B536B9" w:rsidP="00CD5FD9">
            <w:pPr>
              <w:pStyle w:val="TAH"/>
            </w:pPr>
            <w:r w:rsidRPr="00147C45">
              <w:rPr>
                <w:i/>
                <w:snapToGrid w:val="0"/>
                <w:lang w:eastAsia="zh-CN"/>
              </w:rPr>
              <w:t xml:space="preserve">GNSS-SSR-GriddedCorrectionSupport </w:t>
            </w:r>
            <w:r w:rsidRPr="00147C45">
              <w:rPr>
                <w:iCs/>
                <w:noProof/>
              </w:rPr>
              <w:t>field descriptions</w:t>
            </w:r>
          </w:p>
        </w:tc>
      </w:tr>
      <w:tr w:rsidR="00B611E1" w:rsidRPr="00147C45" w14:paraId="617966E6" w14:textId="77777777" w:rsidTr="00CD5FD9">
        <w:trPr>
          <w:cantSplit/>
        </w:trPr>
        <w:tc>
          <w:tcPr>
            <w:tcW w:w="9639" w:type="dxa"/>
          </w:tcPr>
          <w:p w14:paraId="55FBAF10" w14:textId="77777777" w:rsidR="00D953A3" w:rsidRPr="00147C45" w:rsidRDefault="00B536B9" w:rsidP="00CD5FD9">
            <w:pPr>
              <w:pStyle w:val="TAL"/>
              <w:rPr>
                <w:b/>
                <w:bCs/>
                <w:i/>
                <w:iCs/>
                <w:snapToGrid w:val="0"/>
              </w:rPr>
            </w:pPr>
            <w:r w:rsidRPr="00147C45">
              <w:rPr>
                <w:b/>
                <w:bCs/>
                <w:i/>
                <w:iCs/>
                <w:snapToGrid w:val="0"/>
              </w:rPr>
              <w:t>griddedCorrectionIntegritySup</w:t>
            </w:r>
          </w:p>
          <w:p w14:paraId="6A412D72" w14:textId="3377E576"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 xml:space="preserve">SSR-GriddedCorrectionIntegrityParameters </w:t>
            </w:r>
            <w:r w:rsidRPr="00147C45">
              <w:rPr>
                <w:snapToGrid w:val="0"/>
              </w:rPr>
              <w:t xml:space="preserve">and </w:t>
            </w:r>
            <w:r w:rsidRPr="00147C45">
              <w:rPr>
                <w:i/>
                <w:iCs/>
                <w:snapToGrid w:val="0"/>
              </w:rPr>
              <w:t>TropoDelayIntegrityErrorBounds</w:t>
            </w:r>
            <w:r w:rsidRPr="00147C45">
              <w:rPr>
                <w:rFonts w:eastAsia="Courier New" w:cs="Courier New"/>
                <w:szCs w:val="16"/>
              </w:rPr>
              <w:t>.</w:t>
            </w:r>
          </w:p>
        </w:tc>
      </w:tr>
    </w:tbl>
    <w:p w14:paraId="7534D640" w14:textId="77777777" w:rsidR="00C55484" w:rsidRPr="00147C45" w:rsidRDefault="00C55484" w:rsidP="00C55484"/>
    <w:p w14:paraId="070C5322" w14:textId="77777777" w:rsidR="00C55484" w:rsidRPr="00147C45" w:rsidRDefault="00C55484" w:rsidP="00C55484">
      <w:pPr>
        <w:pStyle w:val="Heading4"/>
      </w:pPr>
      <w:bookmarkStart w:id="3101" w:name="_Toc37681052"/>
      <w:bookmarkStart w:id="3102" w:name="_Toc46486624"/>
      <w:bookmarkStart w:id="3103" w:name="_Toc52546969"/>
      <w:bookmarkStart w:id="3104" w:name="_Toc52547499"/>
      <w:bookmarkStart w:id="3105" w:name="_Toc52548029"/>
      <w:bookmarkStart w:id="3106" w:name="_Toc52548559"/>
      <w:bookmarkStart w:id="3107" w:name="_Toc146748377"/>
      <w:r w:rsidRPr="00147C45">
        <w:t>–</w:t>
      </w:r>
      <w:r w:rsidRPr="00147C45">
        <w:tab/>
      </w:r>
      <w:r w:rsidRPr="00147C45">
        <w:rPr>
          <w:i/>
          <w:snapToGrid w:val="0"/>
          <w:lang w:eastAsia="zh-CN"/>
        </w:rPr>
        <w:t>NavIC</w:t>
      </w:r>
      <w:r w:rsidRPr="00147C45">
        <w:rPr>
          <w:i/>
          <w:snapToGrid w:val="0"/>
        </w:rPr>
        <w:t>-DifferentialCorrection</w:t>
      </w:r>
      <w:r w:rsidRPr="00147C45">
        <w:rPr>
          <w:i/>
          <w:snapToGrid w:val="0"/>
          <w:lang w:eastAsia="zh-CN"/>
        </w:rPr>
        <w:t>s</w:t>
      </w:r>
      <w:r w:rsidRPr="00147C45">
        <w:rPr>
          <w:i/>
          <w:snapToGrid w:val="0"/>
        </w:rPr>
        <w:t>Support</w:t>
      </w:r>
      <w:bookmarkEnd w:id="3101"/>
      <w:bookmarkEnd w:id="3102"/>
      <w:bookmarkEnd w:id="3103"/>
      <w:bookmarkEnd w:id="3104"/>
      <w:bookmarkEnd w:id="3105"/>
      <w:bookmarkEnd w:id="3106"/>
      <w:bookmarkEnd w:id="3107"/>
    </w:p>
    <w:p w14:paraId="7EDDF8D1" w14:textId="77777777" w:rsidR="00C55484" w:rsidRPr="00147C45" w:rsidRDefault="00C55484" w:rsidP="00C55484">
      <w:pPr>
        <w:pStyle w:val="PL"/>
        <w:shd w:val="clear" w:color="auto" w:fill="E6E6E6"/>
      </w:pPr>
      <w:r w:rsidRPr="00147C45">
        <w:t>-- ASN1START</w:t>
      </w:r>
    </w:p>
    <w:p w14:paraId="249F7658" w14:textId="77777777" w:rsidR="00C55484" w:rsidRPr="00147C45" w:rsidRDefault="00C55484" w:rsidP="00C55484">
      <w:pPr>
        <w:pStyle w:val="PL"/>
        <w:shd w:val="clear" w:color="auto" w:fill="E6E6E6"/>
        <w:rPr>
          <w:snapToGrid w:val="0"/>
        </w:rPr>
      </w:pPr>
    </w:p>
    <w:p w14:paraId="148BD0BC"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-DifferentialCorrection</w:t>
      </w:r>
      <w:r w:rsidRPr="00147C45">
        <w:rPr>
          <w:snapToGrid w:val="0"/>
          <w:lang w:eastAsia="zh-CN"/>
        </w:rPr>
        <w:t>s</w:t>
      </w:r>
      <w:r w:rsidRPr="00147C45">
        <w:rPr>
          <w:snapToGrid w:val="0"/>
        </w:rPr>
        <w:t>Support</w:t>
      </w:r>
      <w:r w:rsidRPr="00147C45">
        <w:rPr>
          <w:snapToGrid w:val="0"/>
          <w:lang w:eastAsia="zh-CN"/>
        </w:rPr>
        <w:t>-r16</w:t>
      </w:r>
      <w:r w:rsidRPr="00147C45">
        <w:t xml:space="preserve"> ::=</w:t>
      </w:r>
      <w:r w:rsidRPr="00147C45">
        <w:tab/>
        <w:t>SEQUENCE {</w:t>
      </w:r>
    </w:p>
    <w:p w14:paraId="52D369B4" w14:textId="77777777" w:rsidR="00C55484" w:rsidRPr="00147C45" w:rsidRDefault="00C55484" w:rsidP="00C55484">
      <w:pPr>
        <w:pStyle w:val="PL"/>
        <w:shd w:val="clear" w:color="auto" w:fill="E6E6E6"/>
      </w:pPr>
      <w:r w:rsidRPr="00147C45">
        <w:tab/>
        <w:t>gnssSignalIDs-r16</w:t>
      </w:r>
      <w:r w:rsidRPr="00147C45">
        <w:tab/>
      </w:r>
      <w:r w:rsidRPr="00147C45">
        <w:tab/>
      </w:r>
      <w:r w:rsidRPr="00147C45">
        <w:tab/>
        <w:t>GNSS-SignalIDs,</w:t>
      </w:r>
    </w:p>
    <w:p w14:paraId="138AFB14" w14:textId="77777777" w:rsidR="00C55484" w:rsidRPr="00147C45" w:rsidRDefault="00C55484" w:rsidP="00C55484">
      <w:pPr>
        <w:pStyle w:val="PL"/>
        <w:shd w:val="clear" w:color="auto" w:fill="E6E6E6"/>
      </w:pPr>
      <w:r w:rsidRPr="00147C45">
        <w:tab/>
        <w:t>...</w:t>
      </w:r>
    </w:p>
    <w:p w14:paraId="55CEFC31" w14:textId="77777777" w:rsidR="00C55484" w:rsidRPr="00147C45" w:rsidRDefault="00C55484" w:rsidP="00C55484">
      <w:pPr>
        <w:pStyle w:val="PL"/>
        <w:shd w:val="clear" w:color="auto" w:fill="E6E6E6"/>
      </w:pPr>
      <w:r w:rsidRPr="00147C45">
        <w:t>}</w:t>
      </w:r>
    </w:p>
    <w:p w14:paraId="00ADBA0C" w14:textId="77777777" w:rsidR="00C55484" w:rsidRPr="00147C45" w:rsidRDefault="00C55484" w:rsidP="00C55484">
      <w:pPr>
        <w:pStyle w:val="PL"/>
        <w:shd w:val="clear" w:color="auto" w:fill="E6E6E6"/>
      </w:pPr>
    </w:p>
    <w:p w14:paraId="23C71476" w14:textId="77777777" w:rsidR="00C55484" w:rsidRPr="00147C45" w:rsidRDefault="00C55484" w:rsidP="00C55484">
      <w:pPr>
        <w:pStyle w:val="PL"/>
        <w:shd w:val="clear" w:color="auto" w:fill="E6E6E6"/>
      </w:pPr>
      <w:r w:rsidRPr="00147C45">
        <w:t>-- ASN1STOP</w:t>
      </w:r>
    </w:p>
    <w:p w14:paraId="2768ABE4"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89F807" w14:textId="77777777" w:rsidTr="00557BF2">
        <w:trPr>
          <w:cantSplit/>
          <w:tblHeader/>
        </w:trPr>
        <w:tc>
          <w:tcPr>
            <w:tcW w:w="9639" w:type="dxa"/>
          </w:tcPr>
          <w:p w14:paraId="75971192" w14:textId="77777777" w:rsidR="00C55484" w:rsidRPr="00147C45" w:rsidRDefault="00C55484" w:rsidP="00557BF2">
            <w:pPr>
              <w:pStyle w:val="TAH"/>
              <w:keepNext w:val="0"/>
              <w:keepLines w:val="0"/>
              <w:widowControl w:val="0"/>
              <w:rPr>
                <w:iCs/>
                <w:noProof/>
              </w:rPr>
            </w:pPr>
            <w:r w:rsidRPr="00147C45">
              <w:rPr>
                <w:i/>
                <w:iCs/>
                <w:noProof/>
              </w:rPr>
              <w:t>NavIC-DifferentialCorrection</w:t>
            </w:r>
            <w:r w:rsidRPr="00147C45">
              <w:rPr>
                <w:i/>
                <w:iCs/>
                <w:noProof/>
                <w:lang w:eastAsia="zh-CN"/>
              </w:rPr>
              <w:t>s</w:t>
            </w:r>
            <w:r w:rsidRPr="00147C45">
              <w:rPr>
                <w:i/>
                <w:iCs/>
                <w:noProof/>
              </w:rPr>
              <w:t xml:space="preserve">Support </w:t>
            </w:r>
            <w:r w:rsidRPr="00147C45">
              <w:rPr>
                <w:iCs/>
                <w:noProof/>
              </w:rPr>
              <w:t>field descriptions</w:t>
            </w:r>
          </w:p>
        </w:tc>
      </w:tr>
      <w:tr w:rsidR="00C55484" w:rsidRPr="00147C45" w14:paraId="27A0AD87" w14:textId="77777777" w:rsidTr="00557BF2">
        <w:trPr>
          <w:cantSplit/>
        </w:trPr>
        <w:tc>
          <w:tcPr>
            <w:tcW w:w="9639" w:type="dxa"/>
          </w:tcPr>
          <w:p w14:paraId="2AFCE8A8" w14:textId="77777777" w:rsidR="00C55484" w:rsidRPr="00147C45" w:rsidRDefault="00C55484" w:rsidP="00557BF2">
            <w:pPr>
              <w:pStyle w:val="TAL"/>
              <w:rPr>
                <w:b/>
                <w:i/>
              </w:rPr>
            </w:pPr>
            <w:r w:rsidRPr="00147C45">
              <w:rPr>
                <w:b/>
                <w:i/>
              </w:rPr>
              <w:t>gnssSignalIDs</w:t>
            </w:r>
          </w:p>
          <w:p w14:paraId="43762CC7" w14:textId="77777777" w:rsidR="00C55484" w:rsidRPr="00147C45" w:rsidRDefault="00C55484" w:rsidP="00557BF2">
            <w:pPr>
              <w:pStyle w:val="TAL"/>
            </w:pPr>
            <w:r w:rsidRPr="00147C45">
              <w:t xml:space="preserve">This field specifies the </w:t>
            </w:r>
            <w:r w:rsidRPr="00147C45">
              <w:rPr>
                <w:lang w:eastAsia="zh-CN"/>
              </w:rPr>
              <w:t>NavIC</w:t>
            </w:r>
            <w:r w:rsidRPr="00147C45">
              <w:t xml:space="preserve"> signal types for which differential corrections are supported by the target device. </w:t>
            </w:r>
            <w:r w:rsidRPr="00147C45">
              <w:rPr>
                <w:snapToGrid w:val="0"/>
              </w:rPr>
              <w:t xml:space="preserve">This is represented by a bit string in </w:t>
            </w:r>
            <w:r w:rsidRPr="00147C45">
              <w:rPr>
                <w:i/>
              </w:rPr>
              <w:t>GNSS-SignalIDs</w:t>
            </w:r>
            <w:r w:rsidRPr="00147C45">
              <w:rPr>
                <w:snapToGrid w:val="0"/>
              </w:rPr>
              <w:t>, with a one</w:t>
            </w:r>
            <w:r w:rsidRPr="00147C45">
              <w:rPr>
                <w:snapToGrid w:val="0"/>
              </w:rPr>
              <w:noBreakHyphen/>
              <w:t xml:space="preserve">value at the bit position means differential corrections for the particular </w:t>
            </w:r>
            <w:r w:rsidRPr="00147C45">
              <w:rPr>
                <w:snapToGrid w:val="0"/>
                <w:lang w:eastAsia="zh-CN"/>
              </w:rPr>
              <w:t>NavIC</w:t>
            </w:r>
            <w:r w:rsidRPr="00147C45">
              <w:rPr>
                <w:snapToGrid w:val="0"/>
              </w:rPr>
              <w:t xml:space="preserve"> signal type is supported; a zero</w:t>
            </w:r>
            <w:r w:rsidRPr="00147C45">
              <w:rPr>
                <w:snapToGrid w:val="0"/>
              </w:rPr>
              <w:noBreakHyphen/>
              <w:t>value means not supported.</w:t>
            </w:r>
          </w:p>
        </w:tc>
      </w:tr>
    </w:tbl>
    <w:p w14:paraId="5A2DE8B6" w14:textId="77777777" w:rsidR="00C55484" w:rsidRPr="00147C45" w:rsidRDefault="00C55484" w:rsidP="00C55484"/>
    <w:p w14:paraId="2E4571B3" w14:textId="77777777" w:rsidR="00C55484" w:rsidRPr="00147C45" w:rsidRDefault="00C55484" w:rsidP="00C55484">
      <w:pPr>
        <w:pStyle w:val="Heading4"/>
      </w:pPr>
      <w:bookmarkStart w:id="3108" w:name="_Toc37681053"/>
      <w:bookmarkStart w:id="3109" w:name="_Toc46486625"/>
      <w:bookmarkStart w:id="3110" w:name="_Toc52546970"/>
      <w:bookmarkStart w:id="3111" w:name="_Toc52547500"/>
      <w:bookmarkStart w:id="3112" w:name="_Toc52548030"/>
      <w:bookmarkStart w:id="3113" w:name="_Toc52548560"/>
      <w:bookmarkStart w:id="3114" w:name="_Toc146748378"/>
      <w:r w:rsidRPr="00147C45">
        <w:t>–</w:t>
      </w:r>
      <w:r w:rsidRPr="00147C45">
        <w:tab/>
      </w:r>
      <w:r w:rsidRPr="00147C45">
        <w:rPr>
          <w:i/>
          <w:snapToGrid w:val="0"/>
          <w:lang w:eastAsia="zh-CN"/>
        </w:rPr>
        <w:t>NavIC</w:t>
      </w:r>
      <w:r w:rsidRPr="00147C45">
        <w:rPr>
          <w:i/>
          <w:snapToGrid w:val="0"/>
        </w:rPr>
        <w:t>-</w:t>
      </w:r>
      <w:r w:rsidRPr="00147C45">
        <w:rPr>
          <w:i/>
          <w:snapToGrid w:val="0"/>
          <w:lang w:eastAsia="zh-CN"/>
        </w:rPr>
        <w:t>GridModel</w:t>
      </w:r>
      <w:r w:rsidRPr="00147C45">
        <w:rPr>
          <w:i/>
          <w:snapToGrid w:val="0"/>
        </w:rPr>
        <w:t>Support</w:t>
      </w:r>
      <w:bookmarkEnd w:id="3108"/>
      <w:bookmarkEnd w:id="3109"/>
      <w:bookmarkEnd w:id="3110"/>
      <w:bookmarkEnd w:id="3111"/>
      <w:bookmarkEnd w:id="3112"/>
      <w:bookmarkEnd w:id="3113"/>
      <w:bookmarkEnd w:id="3114"/>
    </w:p>
    <w:p w14:paraId="3927A2DD" w14:textId="77777777" w:rsidR="00C55484" w:rsidRPr="00147C45" w:rsidRDefault="00C55484" w:rsidP="00C55484">
      <w:pPr>
        <w:pStyle w:val="PL"/>
        <w:shd w:val="clear" w:color="auto" w:fill="E6E6E6"/>
      </w:pPr>
      <w:r w:rsidRPr="00147C45">
        <w:t>-- ASN1START</w:t>
      </w:r>
    </w:p>
    <w:p w14:paraId="409FD306" w14:textId="77777777" w:rsidR="00C55484" w:rsidRPr="00147C45" w:rsidRDefault="00C55484" w:rsidP="00C55484">
      <w:pPr>
        <w:pStyle w:val="PL"/>
        <w:shd w:val="clear" w:color="auto" w:fill="E6E6E6"/>
        <w:rPr>
          <w:snapToGrid w:val="0"/>
        </w:rPr>
      </w:pPr>
    </w:p>
    <w:p w14:paraId="4E6F65BF"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w:t>
      </w:r>
      <w:r w:rsidRPr="00147C45">
        <w:rPr>
          <w:snapToGrid w:val="0"/>
          <w:lang w:eastAsia="zh-CN"/>
        </w:rPr>
        <w:t>GridModelSu</w:t>
      </w:r>
      <w:r w:rsidRPr="00147C45">
        <w:rPr>
          <w:snapToGrid w:val="0"/>
        </w:rPr>
        <w:t>pport</w:t>
      </w:r>
      <w:r w:rsidRPr="00147C45">
        <w:rPr>
          <w:snapToGrid w:val="0"/>
          <w:lang w:eastAsia="zh-CN"/>
        </w:rPr>
        <w:t>-r16</w:t>
      </w:r>
      <w:r w:rsidRPr="00147C45">
        <w:t xml:space="preserve"> ::=</w:t>
      </w:r>
      <w:r w:rsidRPr="00147C45">
        <w:tab/>
        <w:t>SEQUENCE {</w:t>
      </w:r>
    </w:p>
    <w:p w14:paraId="229F1EB0" w14:textId="77777777" w:rsidR="00C55484" w:rsidRPr="00147C45" w:rsidRDefault="00C55484" w:rsidP="00C55484">
      <w:pPr>
        <w:pStyle w:val="PL"/>
        <w:shd w:val="clear" w:color="auto" w:fill="E6E6E6"/>
      </w:pPr>
      <w:r w:rsidRPr="00147C45">
        <w:tab/>
        <w:t>...</w:t>
      </w:r>
    </w:p>
    <w:p w14:paraId="4D6918A8" w14:textId="77777777" w:rsidR="00C55484" w:rsidRPr="00147C45" w:rsidRDefault="00C55484" w:rsidP="00C55484">
      <w:pPr>
        <w:pStyle w:val="PL"/>
        <w:shd w:val="clear" w:color="auto" w:fill="E6E6E6"/>
      </w:pPr>
      <w:r w:rsidRPr="00147C45">
        <w:t>}</w:t>
      </w:r>
    </w:p>
    <w:p w14:paraId="53E3D340" w14:textId="77777777" w:rsidR="00C55484" w:rsidRPr="00147C45" w:rsidRDefault="00C55484" w:rsidP="00C55484">
      <w:pPr>
        <w:pStyle w:val="PL"/>
        <w:shd w:val="clear" w:color="auto" w:fill="E6E6E6"/>
      </w:pPr>
    </w:p>
    <w:p w14:paraId="662C1F81" w14:textId="77777777" w:rsidR="00C55484" w:rsidRPr="00147C45" w:rsidRDefault="00C55484" w:rsidP="00C55484">
      <w:pPr>
        <w:pStyle w:val="PL"/>
        <w:shd w:val="clear" w:color="auto" w:fill="E6E6E6"/>
      </w:pPr>
      <w:r w:rsidRPr="00147C45">
        <w:t>-- ASN1STOP</w:t>
      </w:r>
    </w:p>
    <w:p w14:paraId="45C18F39" w14:textId="77777777" w:rsidR="009E61AC" w:rsidRPr="00147C45" w:rsidRDefault="009E61AC" w:rsidP="002D60CB"/>
    <w:p w14:paraId="2DA0651C" w14:textId="77777777" w:rsidR="002B1632" w:rsidRPr="00147C45" w:rsidRDefault="002B1632" w:rsidP="002D60CB">
      <w:pPr>
        <w:pStyle w:val="Heading4"/>
      </w:pPr>
      <w:bookmarkStart w:id="3115" w:name="_Toc27765351"/>
      <w:bookmarkStart w:id="3116" w:name="_Toc37681054"/>
      <w:bookmarkStart w:id="3117" w:name="_Toc46486626"/>
      <w:bookmarkStart w:id="3118" w:name="_Toc52546971"/>
      <w:bookmarkStart w:id="3119" w:name="_Toc52547501"/>
      <w:bookmarkStart w:id="3120" w:name="_Toc52548031"/>
      <w:bookmarkStart w:id="3121" w:name="_Toc52548561"/>
      <w:bookmarkStart w:id="3122" w:name="_Toc146748379"/>
      <w:r w:rsidRPr="00147C45">
        <w:t>6.5.2.11</w:t>
      </w:r>
      <w:r w:rsidRPr="00147C45">
        <w:tab/>
        <w:t>GNSS Capability Information Request</w:t>
      </w:r>
      <w:bookmarkEnd w:id="3115"/>
      <w:bookmarkEnd w:id="3116"/>
      <w:bookmarkEnd w:id="3117"/>
      <w:bookmarkEnd w:id="3118"/>
      <w:bookmarkEnd w:id="3119"/>
      <w:bookmarkEnd w:id="3120"/>
      <w:bookmarkEnd w:id="3121"/>
      <w:bookmarkEnd w:id="3122"/>
    </w:p>
    <w:p w14:paraId="7D53B01F" w14:textId="77777777" w:rsidR="002B1632" w:rsidRPr="00147C45" w:rsidRDefault="002B1632" w:rsidP="002D60CB">
      <w:pPr>
        <w:pStyle w:val="Heading4"/>
      </w:pPr>
      <w:bookmarkStart w:id="3123" w:name="_Toc27765352"/>
      <w:bookmarkStart w:id="3124" w:name="_Toc37681055"/>
      <w:bookmarkStart w:id="3125" w:name="_Toc46486627"/>
      <w:bookmarkStart w:id="3126" w:name="_Toc52546972"/>
      <w:bookmarkStart w:id="3127" w:name="_Toc52547502"/>
      <w:bookmarkStart w:id="3128" w:name="_Toc52548032"/>
      <w:bookmarkStart w:id="3129" w:name="_Toc52548562"/>
      <w:bookmarkStart w:id="3130" w:name="_Toc146748380"/>
      <w:r w:rsidRPr="00147C45">
        <w:t>–</w:t>
      </w:r>
      <w:r w:rsidRPr="00147C45">
        <w:tab/>
      </w:r>
      <w:r w:rsidRPr="00147C45">
        <w:rPr>
          <w:i/>
        </w:rPr>
        <w:t>A-GNSS-RequestCapabilities</w:t>
      </w:r>
      <w:bookmarkEnd w:id="3123"/>
      <w:bookmarkEnd w:id="3124"/>
      <w:bookmarkEnd w:id="3125"/>
      <w:bookmarkEnd w:id="3126"/>
      <w:bookmarkEnd w:id="3127"/>
      <w:bookmarkEnd w:id="3128"/>
      <w:bookmarkEnd w:id="3129"/>
      <w:bookmarkEnd w:id="3130"/>
    </w:p>
    <w:p w14:paraId="0E988402" w14:textId="77777777" w:rsidR="002B1632" w:rsidRPr="00147C45" w:rsidRDefault="002B1632" w:rsidP="002D60CB">
      <w:pPr>
        <w:keepLines/>
      </w:pPr>
      <w:r w:rsidRPr="00147C45">
        <w:t xml:space="preserve">The IE </w:t>
      </w:r>
      <w:r w:rsidRPr="00147C45">
        <w:rPr>
          <w:i/>
        </w:rPr>
        <w:t xml:space="preserve">A-GNSS-Request-Capabilities </w:t>
      </w:r>
      <w:r w:rsidRPr="00147C45">
        <w:rPr>
          <w:noProof/>
        </w:rPr>
        <w:t>is</w:t>
      </w:r>
      <w:r w:rsidRPr="00147C45">
        <w:t xml:space="preserve"> used by the location server to request A-GNSS location capabilities (e.g., GNSSs and assistance data supported) from the target device.</w:t>
      </w:r>
    </w:p>
    <w:p w14:paraId="0C0D0630" w14:textId="77777777" w:rsidR="002B1632" w:rsidRPr="00147C45" w:rsidRDefault="002B1632" w:rsidP="002D60CB">
      <w:pPr>
        <w:pStyle w:val="PL"/>
        <w:shd w:val="clear" w:color="auto" w:fill="E6E6E6"/>
      </w:pPr>
      <w:r w:rsidRPr="00147C45">
        <w:t>-- ASN1START</w:t>
      </w:r>
    </w:p>
    <w:p w14:paraId="6AB32186" w14:textId="77777777" w:rsidR="002B1632" w:rsidRPr="00147C45" w:rsidRDefault="002B1632" w:rsidP="002D60CB">
      <w:pPr>
        <w:pStyle w:val="PL"/>
        <w:shd w:val="clear" w:color="auto" w:fill="E6E6E6"/>
        <w:rPr>
          <w:snapToGrid w:val="0"/>
        </w:rPr>
      </w:pPr>
    </w:p>
    <w:p w14:paraId="7519F375" w14:textId="77777777" w:rsidR="002B1632" w:rsidRPr="00147C45" w:rsidRDefault="002B1632" w:rsidP="005903F8">
      <w:pPr>
        <w:pStyle w:val="PL"/>
        <w:shd w:val="clear" w:color="auto" w:fill="E6E6E6"/>
        <w:rPr>
          <w:snapToGrid w:val="0"/>
        </w:rPr>
      </w:pPr>
      <w:r w:rsidRPr="00147C45">
        <w:rPr>
          <w:snapToGrid w:val="0"/>
        </w:rPr>
        <w:t>A-GNSS-RequestCapabilities ::= SEQUENCE {</w:t>
      </w:r>
    </w:p>
    <w:p w14:paraId="7F9DD147" w14:textId="77777777" w:rsidR="002B1632" w:rsidRPr="00147C45" w:rsidRDefault="002B1632" w:rsidP="002D60CB">
      <w:pPr>
        <w:pStyle w:val="PL"/>
        <w:shd w:val="clear" w:color="auto" w:fill="E6E6E6"/>
        <w:rPr>
          <w:snapToGrid w:val="0"/>
        </w:rPr>
      </w:pPr>
      <w:r w:rsidRPr="00147C45">
        <w:rPr>
          <w:snapToGrid w:val="0"/>
        </w:rPr>
        <w:tab/>
        <w:t>gnss-SupportListReq</w:t>
      </w:r>
      <w:r w:rsidRPr="00147C45">
        <w:rPr>
          <w:snapToGrid w:val="0"/>
        </w:rPr>
        <w:tab/>
      </w:r>
      <w:r w:rsidRPr="00147C45">
        <w:rPr>
          <w:snapToGrid w:val="0"/>
        </w:rPr>
        <w:tab/>
      </w:r>
      <w:r w:rsidRPr="00147C45">
        <w:rPr>
          <w:snapToGrid w:val="0"/>
        </w:rPr>
        <w:tab/>
      </w:r>
      <w:r w:rsidRPr="00147C45">
        <w:rPr>
          <w:snapToGrid w:val="0"/>
        </w:rPr>
        <w:tab/>
        <w:t>BOOLEAN,</w:t>
      </w:r>
    </w:p>
    <w:p w14:paraId="647281B5" w14:textId="77777777" w:rsidR="002B1632" w:rsidRPr="00147C45" w:rsidRDefault="002B1632" w:rsidP="002D60CB">
      <w:pPr>
        <w:pStyle w:val="PL"/>
        <w:shd w:val="clear" w:color="auto" w:fill="E6E6E6"/>
        <w:rPr>
          <w:snapToGrid w:val="0"/>
        </w:rPr>
      </w:pPr>
      <w:r w:rsidRPr="00147C45">
        <w:rPr>
          <w:snapToGrid w:val="0"/>
        </w:rPr>
        <w:tab/>
        <w:t>assistanceDataSupportListReq</w:t>
      </w:r>
      <w:r w:rsidRPr="00147C45">
        <w:rPr>
          <w:snapToGrid w:val="0"/>
        </w:rPr>
        <w:tab/>
        <w:t>BOOLEAN,</w:t>
      </w:r>
    </w:p>
    <w:p w14:paraId="17E6F2C5" w14:textId="77777777" w:rsidR="002B1632" w:rsidRPr="00147C45" w:rsidRDefault="002B1632" w:rsidP="002D60CB">
      <w:pPr>
        <w:pStyle w:val="PL"/>
        <w:shd w:val="clear" w:color="auto" w:fill="E6E6E6"/>
        <w:rPr>
          <w:snapToGrid w:val="0"/>
        </w:rPr>
      </w:pPr>
      <w:r w:rsidRPr="00147C45">
        <w:rPr>
          <w:snapToGrid w:val="0"/>
        </w:rPr>
        <w:tab/>
        <w:t>locationVelocityTypesReq</w:t>
      </w:r>
      <w:r w:rsidRPr="00147C45">
        <w:rPr>
          <w:snapToGrid w:val="0"/>
        </w:rPr>
        <w:tab/>
      </w:r>
      <w:r w:rsidRPr="00147C45">
        <w:rPr>
          <w:snapToGrid w:val="0"/>
        </w:rPr>
        <w:tab/>
        <w:t>BOOLEAN,</w:t>
      </w:r>
    </w:p>
    <w:p w14:paraId="11FC2644" w14:textId="77777777" w:rsidR="002B1632" w:rsidRPr="00147C45" w:rsidRDefault="002B1632" w:rsidP="002D60CB">
      <w:pPr>
        <w:pStyle w:val="PL"/>
        <w:shd w:val="clear" w:color="auto" w:fill="E6E6E6"/>
        <w:rPr>
          <w:snapToGrid w:val="0"/>
        </w:rPr>
      </w:pPr>
      <w:r w:rsidRPr="00147C45">
        <w:rPr>
          <w:snapToGrid w:val="0"/>
        </w:rPr>
        <w:tab/>
        <w:t>...</w:t>
      </w:r>
    </w:p>
    <w:p w14:paraId="1154C91C" w14:textId="77777777" w:rsidR="002B1632" w:rsidRPr="00147C45" w:rsidRDefault="002B1632" w:rsidP="002D60CB">
      <w:pPr>
        <w:pStyle w:val="PL"/>
        <w:shd w:val="clear" w:color="auto" w:fill="E6E6E6"/>
        <w:rPr>
          <w:snapToGrid w:val="0"/>
        </w:rPr>
      </w:pPr>
      <w:r w:rsidRPr="00147C45">
        <w:rPr>
          <w:snapToGrid w:val="0"/>
        </w:rPr>
        <w:t>}</w:t>
      </w:r>
    </w:p>
    <w:p w14:paraId="7CB3F8CE" w14:textId="77777777" w:rsidR="002B1632" w:rsidRPr="00147C45" w:rsidRDefault="002B1632" w:rsidP="002D60CB">
      <w:pPr>
        <w:pStyle w:val="PL"/>
        <w:shd w:val="clear" w:color="auto" w:fill="E6E6E6"/>
      </w:pPr>
    </w:p>
    <w:p w14:paraId="1F5CFB89" w14:textId="77777777" w:rsidR="002B1632" w:rsidRPr="00147C45" w:rsidRDefault="002B1632" w:rsidP="002D60CB">
      <w:pPr>
        <w:pStyle w:val="PL"/>
        <w:shd w:val="clear" w:color="auto" w:fill="E6E6E6"/>
      </w:pPr>
      <w:r w:rsidRPr="00147C45">
        <w:t>-- ASN1STOP</w:t>
      </w:r>
    </w:p>
    <w:p w14:paraId="4D2A849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D6514DA" w14:textId="77777777">
        <w:trPr>
          <w:cantSplit/>
          <w:tblHeader/>
        </w:trPr>
        <w:tc>
          <w:tcPr>
            <w:tcW w:w="9639" w:type="dxa"/>
          </w:tcPr>
          <w:p w14:paraId="732E9708" w14:textId="77777777" w:rsidR="002B1632" w:rsidRPr="00147C45" w:rsidRDefault="002B1632" w:rsidP="002D60CB">
            <w:pPr>
              <w:pStyle w:val="TAH"/>
              <w:keepNext w:val="0"/>
              <w:keepLines w:val="0"/>
              <w:widowControl w:val="0"/>
            </w:pPr>
            <w:r w:rsidRPr="00147C45">
              <w:rPr>
                <w:i/>
              </w:rPr>
              <w:t xml:space="preserve">A-GNSS-RequestCapabilities </w:t>
            </w:r>
            <w:r w:rsidRPr="00147C45">
              <w:rPr>
                <w:iCs/>
                <w:noProof/>
              </w:rPr>
              <w:t>field descriptions</w:t>
            </w:r>
          </w:p>
        </w:tc>
      </w:tr>
      <w:tr w:rsidR="008C7330" w:rsidRPr="00147C45" w14:paraId="245AFE4A" w14:textId="77777777">
        <w:trPr>
          <w:cantSplit/>
        </w:trPr>
        <w:tc>
          <w:tcPr>
            <w:tcW w:w="9639" w:type="dxa"/>
          </w:tcPr>
          <w:p w14:paraId="09DDCE48" w14:textId="77777777" w:rsidR="002B1632" w:rsidRPr="00147C45" w:rsidRDefault="002B1632" w:rsidP="002D60CB">
            <w:pPr>
              <w:pStyle w:val="TAL"/>
              <w:keepNext w:val="0"/>
              <w:keepLines w:val="0"/>
              <w:widowControl w:val="0"/>
              <w:rPr>
                <w:b/>
                <w:i/>
                <w:snapToGrid w:val="0"/>
              </w:rPr>
            </w:pPr>
            <w:r w:rsidRPr="00147C45">
              <w:rPr>
                <w:b/>
                <w:i/>
                <w:snapToGrid w:val="0"/>
              </w:rPr>
              <w:t>gnss-SupportListReq</w:t>
            </w:r>
          </w:p>
          <w:p w14:paraId="1D3F66E4"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whether the target device is requested to include the </w:t>
            </w:r>
            <w:r w:rsidRPr="00147C45">
              <w:rPr>
                <w:i/>
                <w:snapToGrid w:val="0"/>
              </w:rPr>
              <w:t>gnss-SupportList</w:t>
            </w:r>
            <w:r w:rsidRPr="00147C45">
              <w:rPr>
                <w:snapToGrid w:val="0"/>
              </w:rPr>
              <w:t xml:space="preserve"> field in the </w:t>
            </w:r>
            <w:r w:rsidRPr="00147C45">
              <w:rPr>
                <w:i/>
                <w:snapToGrid w:val="0"/>
              </w:rPr>
              <w:t>A-GNSS-ProvideCapabilities</w:t>
            </w:r>
            <w:r w:rsidRPr="00147C45">
              <w:rPr>
                <w:snapToGrid w:val="0"/>
              </w:rPr>
              <w:t xml:space="preserve"> IE or not. TRUE means requested.</w:t>
            </w:r>
          </w:p>
        </w:tc>
      </w:tr>
      <w:tr w:rsidR="008C7330" w:rsidRPr="00147C45" w14:paraId="1865F9CA" w14:textId="77777777">
        <w:trPr>
          <w:cantSplit/>
        </w:trPr>
        <w:tc>
          <w:tcPr>
            <w:tcW w:w="9639" w:type="dxa"/>
          </w:tcPr>
          <w:p w14:paraId="51DA1EF8" w14:textId="77777777" w:rsidR="002B1632" w:rsidRPr="00147C45" w:rsidRDefault="002B1632" w:rsidP="002D60CB">
            <w:pPr>
              <w:pStyle w:val="TAL"/>
              <w:keepNext w:val="0"/>
              <w:keepLines w:val="0"/>
              <w:widowControl w:val="0"/>
              <w:rPr>
                <w:b/>
                <w:i/>
                <w:snapToGrid w:val="0"/>
              </w:rPr>
            </w:pPr>
            <w:r w:rsidRPr="00147C45">
              <w:rPr>
                <w:b/>
                <w:i/>
                <w:snapToGrid w:val="0"/>
              </w:rPr>
              <w:t>assistanceDataSupportListReq</w:t>
            </w:r>
          </w:p>
          <w:p w14:paraId="37E2F1E0"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whether the target device is requested to include the </w:t>
            </w:r>
            <w:r w:rsidRPr="00147C45">
              <w:rPr>
                <w:i/>
                <w:snapToGrid w:val="0"/>
              </w:rPr>
              <w:t>assistanceDataSupportList</w:t>
            </w:r>
            <w:r w:rsidRPr="00147C45">
              <w:rPr>
                <w:snapToGrid w:val="0"/>
              </w:rPr>
              <w:t xml:space="preserve"> field in the </w:t>
            </w:r>
            <w:r w:rsidRPr="00147C45">
              <w:rPr>
                <w:i/>
              </w:rPr>
              <w:t>A</w:t>
            </w:r>
            <w:r w:rsidRPr="00147C45">
              <w:rPr>
                <w:i/>
              </w:rPr>
              <w:noBreakHyphen/>
              <w:t>GNSS</w:t>
            </w:r>
            <w:r w:rsidRPr="00147C45">
              <w:rPr>
                <w:i/>
              </w:rPr>
              <w:noBreakHyphen/>
              <w:t>ProvideCapabilities</w:t>
            </w:r>
            <w:r w:rsidRPr="00147C45">
              <w:t xml:space="preserve"> IE or not. TRUE means requested.</w:t>
            </w:r>
          </w:p>
        </w:tc>
      </w:tr>
      <w:tr w:rsidR="002B1632" w:rsidRPr="00147C45" w14:paraId="68ADA0EE" w14:textId="77777777">
        <w:trPr>
          <w:cantSplit/>
        </w:trPr>
        <w:tc>
          <w:tcPr>
            <w:tcW w:w="9639" w:type="dxa"/>
          </w:tcPr>
          <w:p w14:paraId="1B2C84F0" w14:textId="77777777" w:rsidR="002B1632" w:rsidRPr="00147C45" w:rsidRDefault="002B1632" w:rsidP="002D60CB">
            <w:pPr>
              <w:pStyle w:val="TAL"/>
              <w:keepNext w:val="0"/>
              <w:keepLines w:val="0"/>
              <w:widowControl w:val="0"/>
              <w:rPr>
                <w:b/>
                <w:i/>
                <w:snapToGrid w:val="0"/>
              </w:rPr>
            </w:pPr>
            <w:r w:rsidRPr="00147C45">
              <w:rPr>
                <w:b/>
                <w:i/>
                <w:snapToGrid w:val="0"/>
              </w:rPr>
              <w:t>locationVelocityTypesReq</w:t>
            </w:r>
          </w:p>
          <w:p w14:paraId="15F4BAC4"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whether the target device is requested to include the </w:t>
            </w:r>
            <w:r w:rsidRPr="00147C45">
              <w:rPr>
                <w:i/>
                <w:snapToGrid w:val="0"/>
              </w:rPr>
              <w:t>locationCoordinateTypes</w:t>
            </w:r>
            <w:r w:rsidRPr="00147C45">
              <w:rPr>
                <w:snapToGrid w:val="0"/>
              </w:rPr>
              <w:t xml:space="preserve"> field and </w:t>
            </w:r>
            <w:r w:rsidRPr="00147C45">
              <w:rPr>
                <w:i/>
                <w:snapToGrid w:val="0"/>
              </w:rPr>
              <w:t>velocityTypes</w:t>
            </w:r>
            <w:r w:rsidRPr="00147C45">
              <w:rPr>
                <w:snapToGrid w:val="0"/>
              </w:rPr>
              <w:t xml:space="preserve"> field in the </w:t>
            </w:r>
            <w:r w:rsidRPr="00147C45">
              <w:rPr>
                <w:i/>
                <w:snapToGrid w:val="0"/>
              </w:rPr>
              <w:t>A-GNSS-ProvideCapabilities</w:t>
            </w:r>
            <w:r w:rsidRPr="00147C45">
              <w:rPr>
                <w:snapToGrid w:val="0"/>
              </w:rPr>
              <w:t xml:space="preserve"> IE or not. TRUE means requested.</w:t>
            </w:r>
          </w:p>
        </w:tc>
      </w:tr>
    </w:tbl>
    <w:p w14:paraId="6803BF59" w14:textId="77777777" w:rsidR="002B1632" w:rsidRPr="00147C45" w:rsidRDefault="002B1632" w:rsidP="002D60CB"/>
    <w:p w14:paraId="72D0A0F5" w14:textId="77777777" w:rsidR="002B1632" w:rsidRPr="00147C45" w:rsidRDefault="002B1632" w:rsidP="002D60CB">
      <w:pPr>
        <w:pStyle w:val="Heading4"/>
      </w:pPr>
      <w:bookmarkStart w:id="3131" w:name="_Toc27765353"/>
      <w:bookmarkStart w:id="3132" w:name="_Toc37681056"/>
      <w:bookmarkStart w:id="3133" w:name="_Toc46486628"/>
      <w:bookmarkStart w:id="3134" w:name="_Toc52546973"/>
      <w:bookmarkStart w:id="3135" w:name="_Toc52547503"/>
      <w:bookmarkStart w:id="3136" w:name="_Toc52548033"/>
      <w:bookmarkStart w:id="3137" w:name="_Toc52548563"/>
      <w:bookmarkStart w:id="3138" w:name="_Toc146748381"/>
      <w:r w:rsidRPr="00147C45">
        <w:t>6.5.2.12</w:t>
      </w:r>
      <w:r w:rsidRPr="00147C45">
        <w:tab/>
        <w:t>GNSS Error Elements</w:t>
      </w:r>
      <w:bookmarkEnd w:id="3131"/>
      <w:bookmarkEnd w:id="3132"/>
      <w:bookmarkEnd w:id="3133"/>
      <w:bookmarkEnd w:id="3134"/>
      <w:bookmarkEnd w:id="3135"/>
      <w:bookmarkEnd w:id="3136"/>
      <w:bookmarkEnd w:id="3137"/>
      <w:bookmarkEnd w:id="3138"/>
    </w:p>
    <w:p w14:paraId="48BBB8DC" w14:textId="77777777" w:rsidR="002B1632" w:rsidRPr="00147C45" w:rsidRDefault="002B1632" w:rsidP="002D60CB">
      <w:pPr>
        <w:pStyle w:val="Heading4"/>
      </w:pPr>
      <w:bookmarkStart w:id="3139" w:name="_Toc27765354"/>
      <w:bookmarkStart w:id="3140" w:name="_Toc37681057"/>
      <w:bookmarkStart w:id="3141" w:name="_Toc46486629"/>
      <w:bookmarkStart w:id="3142" w:name="_Toc52546974"/>
      <w:bookmarkStart w:id="3143" w:name="_Toc52547504"/>
      <w:bookmarkStart w:id="3144" w:name="_Toc52548034"/>
      <w:bookmarkStart w:id="3145" w:name="_Toc52548564"/>
      <w:bookmarkStart w:id="3146" w:name="_Toc146748382"/>
      <w:r w:rsidRPr="00147C45">
        <w:t>–</w:t>
      </w:r>
      <w:r w:rsidRPr="00147C45">
        <w:tab/>
      </w:r>
      <w:r w:rsidRPr="00147C45">
        <w:rPr>
          <w:i/>
          <w:noProof/>
        </w:rPr>
        <w:t>A-GNSS-Error</w:t>
      </w:r>
      <w:bookmarkEnd w:id="3139"/>
      <w:bookmarkEnd w:id="3140"/>
      <w:bookmarkEnd w:id="3141"/>
      <w:bookmarkEnd w:id="3142"/>
      <w:bookmarkEnd w:id="3143"/>
      <w:bookmarkEnd w:id="3144"/>
      <w:bookmarkEnd w:id="3145"/>
      <w:bookmarkEnd w:id="3146"/>
    </w:p>
    <w:p w14:paraId="64AFB273" w14:textId="77777777" w:rsidR="002B1632" w:rsidRPr="00147C45" w:rsidRDefault="002B1632" w:rsidP="002D60CB">
      <w:pPr>
        <w:keepLines/>
      </w:pPr>
      <w:r w:rsidRPr="00147C45">
        <w:t xml:space="preserve">The IE </w:t>
      </w:r>
      <w:r w:rsidRPr="00147C45">
        <w:rPr>
          <w:i/>
          <w:noProof/>
        </w:rPr>
        <w:t>A-GNSS-Error</w:t>
      </w:r>
      <w:r w:rsidRPr="00147C45">
        <w:rPr>
          <w:noProof/>
        </w:rPr>
        <w:t xml:space="preserve"> is</w:t>
      </w:r>
      <w:r w:rsidRPr="00147C45">
        <w:t xml:space="preserve"> used by the location server or target device to provide GNSS error reasons.</w:t>
      </w:r>
    </w:p>
    <w:p w14:paraId="435DE083" w14:textId="77777777" w:rsidR="002B1632" w:rsidRPr="00147C45" w:rsidRDefault="002B1632" w:rsidP="002D60CB">
      <w:pPr>
        <w:pStyle w:val="PL"/>
        <w:shd w:val="clear" w:color="auto" w:fill="E6E6E6"/>
      </w:pPr>
      <w:r w:rsidRPr="00147C45">
        <w:t>-- ASN1START</w:t>
      </w:r>
    </w:p>
    <w:p w14:paraId="037AC94D" w14:textId="77777777" w:rsidR="002B1632" w:rsidRPr="00147C45" w:rsidRDefault="002B1632" w:rsidP="002D60CB">
      <w:pPr>
        <w:pStyle w:val="PL"/>
        <w:shd w:val="clear" w:color="auto" w:fill="E6E6E6"/>
        <w:rPr>
          <w:snapToGrid w:val="0"/>
        </w:rPr>
      </w:pPr>
    </w:p>
    <w:p w14:paraId="18893BEF" w14:textId="77777777" w:rsidR="002B1632" w:rsidRPr="00147C45" w:rsidRDefault="002B1632" w:rsidP="005903F8">
      <w:pPr>
        <w:pStyle w:val="PL"/>
        <w:shd w:val="clear" w:color="auto" w:fill="E6E6E6"/>
        <w:rPr>
          <w:snapToGrid w:val="0"/>
        </w:rPr>
      </w:pPr>
      <w:r w:rsidRPr="00147C45">
        <w:rPr>
          <w:snapToGrid w:val="0"/>
        </w:rPr>
        <w:t>A-GNSS-Error ::= CHOICE {</w:t>
      </w:r>
    </w:p>
    <w:p w14:paraId="63CCF2B3"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GNSS-LocationServerErrorCauses,</w:t>
      </w:r>
    </w:p>
    <w:p w14:paraId="4887A3AE"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GNSS-TargetDeviceErrorCauses,</w:t>
      </w:r>
    </w:p>
    <w:p w14:paraId="169F1E35" w14:textId="77777777" w:rsidR="002B1632" w:rsidRPr="00147C45" w:rsidRDefault="002B1632" w:rsidP="002D60CB">
      <w:pPr>
        <w:pStyle w:val="PL"/>
        <w:shd w:val="clear" w:color="auto" w:fill="E6E6E6"/>
        <w:rPr>
          <w:snapToGrid w:val="0"/>
        </w:rPr>
      </w:pPr>
      <w:r w:rsidRPr="00147C45">
        <w:rPr>
          <w:snapToGrid w:val="0"/>
        </w:rPr>
        <w:tab/>
        <w:t>...</w:t>
      </w:r>
    </w:p>
    <w:p w14:paraId="7156A27B" w14:textId="77777777" w:rsidR="002B1632" w:rsidRPr="00147C45" w:rsidRDefault="002B1632" w:rsidP="002D60CB">
      <w:pPr>
        <w:pStyle w:val="PL"/>
        <w:shd w:val="clear" w:color="auto" w:fill="E6E6E6"/>
        <w:rPr>
          <w:snapToGrid w:val="0"/>
        </w:rPr>
      </w:pPr>
      <w:r w:rsidRPr="00147C45">
        <w:rPr>
          <w:snapToGrid w:val="0"/>
        </w:rPr>
        <w:t>}</w:t>
      </w:r>
    </w:p>
    <w:p w14:paraId="23A4309C" w14:textId="77777777" w:rsidR="002B1632" w:rsidRPr="00147C45" w:rsidRDefault="002B1632" w:rsidP="002D60CB">
      <w:pPr>
        <w:pStyle w:val="PL"/>
        <w:shd w:val="clear" w:color="auto" w:fill="E6E6E6"/>
      </w:pPr>
    </w:p>
    <w:p w14:paraId="6CE9A81C" w14:textId="77777777" w:rsidR="002B1632" w:rsidRPr="00147C45" w:rsidRDefault="002B1632" w:rsidP="002D60CB">
      <w:pPr>
        <w:pStyle w:val="PL"/>
        <w:shd w:val="clear" w:color="auto" w:fill="E6E6E6"/>
      </w:pPr>
      <w:r w:rsidRPr="00147C45">
        <w:t>-- ASN1STOP</w:t>
      </w:r>
    </w:p>
    <w:p w14:paraId="5AE33966" w14:textId="77777777" w:rsidR="002B1632" w:rsidRPr="00147C45" w:rsidRDefault="002B1632" w:rsidP="002D60CB"/>
    <w:p w14:paraId="5A1DE860" w14:textId="77777777" w:rsidR="002B1632" w:rsidRPr="00147C45" w:rsidRDefault="002B1632" w:rsidP="002D60CB">
      <w:pPr>
        <w:pStyle w:val="Heading4"/>
      </w:pPr>
      <w:bookmarkStart w:id="3147" w:name="_Toc27765355"/>
      <w:bookmarkStart w:id="3148" w:name="_Toc37681058"/>
      <w:bookmarkStart w:id="3149" w:name="_Toc46486630"/>
      <w:bookmarkStart w:id="3150" w:name="_Toc52546975"/>
      <w:bookmarkStart w:id="3151" w:name="_Toc52547505"/>
      <w:bookmarkStart w:id="3152" w:name="_Toc52548035"/>
      <w:bookmarkStart w:id="3153" w:name="_Toc52548565"/>
      <w:bookmarkStart w:id="3154" w:name="_Toc146748383"/>
      <w:r w:rsidRPr="00147C45">
        <w:t>–</w:t>
      </w:r>
      <w:r w:rsidRPr="00147C45">
        <w:tab/>
      </w:r>
      <w:r w:rsidRPr="00147C45">
        <w:rPr>
          <w:i/>
        </w:rPr>
        <w:t>GNSS-</w:t>
      </w:r>
      <w:r w:rsidRPr="00147C45">
        <w:rPr>
          <w:i/>
          <w:noProof/>
        </w:rPr>
        <w:t>LocationServerErrorCauses</w:t>
      </w:r>
      <w:bookmarkEnd w:id="3147"/>
      <w:bookmarkEnd w:id="3148"/>
      <w:bookmarkEnd w:id="3149"/>
      <w:bookmarkEnd w:id="3150"/>
      <w:bookmarkEnd w:id="3151"/>
      <w:bookmarkEnd w:id="3152"/>
      <w:bookmarkEnd w:id="3153"/>
      <w:bookmarkEnd w:id="3154"/>
    </w:p>
    <w:p w14:paraId="4868A169" w14:textId="77777777" w:rsidR="002B1632" w:rsidRPr="00147C45" w:rsidRDefault="002B1632" w:rsidP="002D60CB">
      <w:pPr>
        <w:keepLines/>
      </w:pPr>
      <w:r w:rsidRPr="00147C45">
        <w:t xml:space="preserve">The IE </w:t>
      </w:r>
      <w:r w:rsidRPr="00147C45">
        <w:rPr>
          <w:i/>
        </w:rPr>
        <w:t>GNSS-</w:t>
      </w:r>
      <w:r w:rsidRPr="00147C45">
        <w:rPr>
          <w:i/>
          <w:noProof/>
        </w:rPr>
        <w:t xml:space="preserve">LocationServerErrorCauses </w:t>
      </w:r>
      <w:r w:rsidRPr="00147C45">
        <w:rPr>
          <w:noProof/>
        </w:rPr>
        <w:t>is</w:t>
      </w:r>
      <w:r w:rsidRPr="00147C45">
        <w:t xml:space="preserve"> used by the location server to provide GNSS error reasons to the target device.</w:t>
      </w:r>
    </w:p>
    <w:p w14:paraId="7105209E" w14:textId="77777777" w:rsidR="002B1632" w:rsidRPr="00147C45" w:rsidRDefault="002B1632" w:rsidP="002D60CB">
      <w:pPr>
        <w:pStyle w:val="PL"/>
        <w:shd w:val="clear" w:color="auto" w:fill="E6E6E6"/>
      </w:pPr>
      <w:r w:rsidRPr="00147C45">
        <w:t>-- ASN1START</w:t>
      </w:r>
    </w:p>
    <w:p w14:paraId="6CC147AE" w14:textId="77777777" w:rsidR="002B1632" w:rsidRPr="00147C45" w:rsidRDefault="002B1632" w:rsidP="002D60CB">
      <w:pPr>
        <w:pStyle w:val="PL"/>
        <w:shd w:val="clear" w:color="auto" w:fill="E6E6E6"/>
        <w:rPr>
          <w:snapToGrid w:val="0"/>
        </w:rPr>
      </w:pPr>
    </w:p>
    <w:p w14:paraId="4DE7C8D5" w14:textId="77777777" w:rsidR="002B1632" w:rsidRPr="00147C45" w:rsidRDefault="002B1632" w:rsidP="005903F8">
      <w:pPr>
        <w:pStyle w:val="PL"/>
        <w:shd w:val="clear" w:color="auto" w:fill="E6E6E6"/>
        <w:rPr>
          <w:snapToGrid w:val="0"/>
        </w:rPr>
      </w:pPr>
      <w:r w:rsidRPr="00147C45">
        <w:rPr>
          <w:snapToGrid w:val="0"/>
        </w:rPr>
        <w:t>GNSS-LocationServerErrorCauses ::= SEQUENCE {</w:t>
      </w:r>
    </w:p>
    <w:p w14:paraId="50107F80"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r>
    </w:p>
    <w:p w14:paraId="23F82F7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undefined,</w:t>
      </w:r>
    </w:p>
    <w:p w14:paraId="0341932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undeliveredAssistanceDataIsNotSupportedByServer,</w:t>
      </w:r>
    </w:p>
    <w:p w14:paraId="05B78F2C"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undeliveredAssistanceDataIsSupportedButCurrentlyNotAvailableByServer,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undeliveredAssistanceDataIsPartlyNotSupportedAndPartlyNotAvailableByServer,</w:t>
      </w:r>
    </w:p>
    <w:p w14:paraId="6DFC4774" w14:textId="77777777" w:rsidR="00784122" w:rsidRPr="00147C45" w:rsidRDefault="002B163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784122" w:rsidRPr="00147C45">
        <w:rPr>
          <w:snapToGrid w:val="0"/>
        </w:rPr>
        <w:t>,</w:t>
      </w:r>
    </w:p>
    <w:p w14:paraId="024E0E05"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unconfirmedPeriodicAssistanceDataIsNotSupported-v15</w:t>
      </w:r>
      <w:r w:rsidR="00141D73" w:rsidRPr="00147C45">
        <w:rPr>
          <w:snapToGrid w:val="0"/>
        </w:rPr>
        <w:t>10</w:t>
      </w:r>
      <w:r w:rsidRPr="00147C45">
        <w:rPr>
          <w:snapToGrid w:val="0"/>
        </w:rPr>
        <w:t>,</w:t>
      </w:r>
    </w:p>
    <w:p w14:paraId="077C74C4"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unconfirmedPeriodicAssistanceDataIsSupportedButCurrentlyNotAvailable-v15</w:t>
      </w:r>
      <w:r w:rsidR="00141D73" w:rsidRPr="00147C45">
        <w:rPr>
          <w:snapToGrid w:val="0"/>
        </w:rPr>
        <w:t>10</w:t>
      </w:r>
      <w:r w:rsidRPr="00147C45">
        <w:rPr>
          <w:snapToGrid w:val="0"/>
        </w:rPr>
        <w:t>,</w:t>
      </w:r>
    </w:p>
    <w:p w14:paraId="4C98375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unconfirmedPeriodicAssistanceDataIsPartlyNotSupportedAndPartlyNotAvailable-v15</w:t>
      </w:r>
      <w:r w:rsidR="00141D73" w:rsidRPr="00147C45">
        <w:rPr>
          <w:snapToGrid w:val="0"/>
        </w:rPr>
        <w:t>10</w:t>
      </w:r>
      <w:r w:rsidRPr="00147C45">
        <w:rPr>
          <w:snapToGrid w:val="0"/>
        </w:rPr>
        <w:t>,</w:t>
      </w:r>
    </w:p>
    <w:p w14:paraId="069078B7" w14:textId="77777777" w:rsidR="002B163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undeliveredPeriodicAssistanceDataIsCurrentlyNotAvailable-v15</w:t>
      </w:r>
      <w:r w:rsidR="00141D73" w:rsidRPr="00147C45">
        <w:rPr>
          <w:snapToGrid w:val="0"/>
        </w:rPr>
        <w:t>10</w:t>
      </w:r>
    </w:p>
    <w:p w14:paraId="6F73C6C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79E2A12" w14:textId="77777777" w:rsidR="002B1632" w:rsidRPr="00147C45" w:rsidRDefault="002B1632" w:rsidP="002D60CB">
      <w:pPr>
        <w:pStyle w:val="PL"/>
        <w:shd w:val="clear" w:color="auto" w:fill="E6E6E6"/>
        <w:rPr>
          <w:snapToGrid w:val="0"/>
        </w:rPr>
      </w:pPr>
      <w:r w:rsidRPr="00147C45">
        <w:rPr>
          <w:snapToGrid w:val="0"/>
        </w:rPr>
        <w:tab/>
        <w:t>...</w:t>
      </w:r>
    </w:p>
    <w:p w14:paraId="19C0C397" w14:textId="77777777" w:rsidR="002B1632" w:rsidRPr="00147C45" w:rsidRDefault="002B1632" w:rsidP="002D60CB">
      <w:pPr>
        <w:pStyle w:val="PL"/>
        <w:shd w:val="clear" w:color="auto" w:fill="E6E6E6"/>
        <w:rPr>
          <w:snapToGrid w:val="0"/>
        </w:rPr>
      </w:pPr>
      <w:r w:rsidRPr="00147C45">
        <w:rPr>
          <w:snapToGrid w:val="0"/>
        </w:rPr>
        <w:t>}</w:t>
      </w:r>
    </w:p>
    <w:p w14:paraId="131C4389" w14:textId="77777777" w:rsidR="002B1632" w:rsidRPr="00147C45" w:rsidRDefault="002B1632" w:rsidP="002D60CB">
      <w:pPr>
        <w:pStyle w:val="PL"/>
        <w:shd w:val="clear" w:color="auto" w:fill="E6E6E6"/>
      </w:pPr>
    </w:p>
    <w:p w14:paraId="3E57A3C7" w14:textId="77777777" w:rsidR="002B1632" w:rsidRPr="00147C45" w:rsidRDefault="002B1632" w:rsidP="002D60CB">
      <w:pPr>
        <w:pStyle w:val="PL"/>
        <w:shd w:val="clear" w:color="auto" w:fill="E6E6E6"/>
      </w:pPr>
      <w:r w:rsidRPr="00147C45">
        <w:t>-- ASN1STOP</w:t>
      </w:r>
    </w:p>
    <w:p w14:paraId="4332EE4C"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9D29E46" w14:textId="77777777" w:rsidTr="00790F5E">
        <w:trPr>
          <w:cantSplit/>
          <w:tblHeader/>
        </w:trPr>
        <w:tc>
          <w:tcPr>
            <w:tcW w:w="9639" w:type="dxa"/>
          </w:tcPr>
          <w:p w14:paraId="13ECADC2" w14:textId="77777777" w:rsidR="00784122" w:rsidRPr="00147C45" w:rsidRDefault="00784122" w:rsidP="00790F5E">
            <w:pPr>
              <w:pStyle w:val="TAH"/>
              <w:keepNext w:val="0"/>
              <w:keepLines w:val="0"/>
              <w:widowControl w:val="0"/>
            </w:pPr>
            <w:r w:rsidRPr="00147C45">
              <w:rPr>
                <w:i/>
              </w:rPr>
              <w:t>GNSS-</w:t>
            </w:r>
            <w:r w:rsidRPr="00147C45">
              <w:rPr>
                <w:i/>
                <w:noProof/>
              </w:rPr>
              <w:t xml:space="preserve">LocationServerErrorCauses </w:t>
            </w:r>
            <w:r w:rsidRPr="00147C45">
              <w:rPr>
                <w:iCs/>
                <w:noProof/>
              </w:rPr>
              <w:t>field descriptions</w:t>
            </w:r>
          </w:p>
        </w:tc>
      </w:tr>
      <w:tr w:rsidR="00784122" w:rsidRPr="00147C45" w14:paraId="3E5B1779" w14:textId="77777777" w:rsidTr="00790F5E">
        <w:trPr>
          <w:cantSplit/>
        </w:trPr>
        <w:tc>
          <w:tcPr>
            <w:tcW w:w="9639" w:type="dxa"/>
          </w:tcPr>
          <w:p w14:paraId="200EE97B" w14:textId="77777777" w:rsidR="00784122" w:rsidRPr="00147C45" w:rsidRDefault="00784122" w:rsidP="00790F5E">
            <w:pPr>
              <w:pStyle w:val="TAL"/>
              <w:keepNext w:val="0"/>
              <w:keepLines w:val="0"/>
              <w:widowControl w:val="0"/>
              <w:rPr>
                <w:b/>
                <w:i/>
                <w:snapToGrid w:val="0"/>
              </w:rPr>
            </w:pPr>
            <w:r w:rsidRPr="00147C45">
              <w:rPr>
                <w:b/>
                <w:i/>
                <w:snapToGrid w:val="0"/>
              </w:rPr>
              <w:t>cause</w:t>
            </w:r>
          </w:p>
          <w:p w14:paraId="771FC582" w14:textId="77777777" w:rsidR="00784122" w:rsidRPr="00147C45" w:rsidRDefault="00784122" w:rsidP="00790F5E">
            <w:pPr>
              <w:pStyle w:val="TAL"/>
              <w:keepNext w:val="0"/>
              <w:keepLines w:val="0"/>
              <w:widowControl w:val="0"/>
              <w:rPr>
                <w:snapToGrid w:val="0"/>
              </w:rPr>
            </w:pPr>
            <w:r w:rsidRPr="00147C45">
              <w:rPr>
                <w:snapToGrid w:val="0"/>
              </w:rPr>
              <w:t xml:space="preserve">This field provides a GNSS specific error cause. The cause values </w:t>
            </w:r>
            <w:r w:rsidR="00534549" w:rsidRPr="00147C45">
              <w:rPr>
                <w:snapToGrid w:val="0"/>
              </w:rPr>
              <w:t>'</w:t>
            </w:r>
            <w:r w:rsidRPr="00147C45">
              <w:rPr>
                <w:i/>
                <w:snapToGrid w:val="0"/>
              </w:rPr>
              <w:t>unconfirmedPeriodicAssistanceDataIsNotSupported</w:t>
            </w:r>
            <w:r w:rsidR="00534549" w:rsidRPr="00147C45">
              <w:rPr>
                <w:i/>
                <w:snapToGrid w:val="0"/>
              </w:rPr>
              <w:t>'</w:t>
            </w:r>
            <w:r w:rsidRPr="00147C45">
              <w:rPr>
                <w:snapToGrid w:val="0"/>
              </w:rPr>
              <w:t xml:space="preserve">, </w:t>
            </w:r>
            <w:r w:rsidR="00534549" w:rsidRPr="00147C45">
              <w:rPr>
                <w:snapToGrid w:val="0"/>
              </w:rPr>
              <w:t>'</w:t>
            </w:r>
            <w:r w:rsidRPr="00147C45">
              <w:rPr>
                <w:i/>
                <w:snapToGrid w:val="0"/>
              </w:rPr>
              <w:t>unconfirmedPeriodicAssistanceDataIsSupportedButCurrentlyNotAvailable</w:t>
            </w:r>
            <w:r w:rsidR="00534549" w:rsidRPr="00147C45">
              <w:rPr>
                <w:snapToGrid w:val="0"/>
              </w:rPr>
              <w:t>'</w:t>
            </w:r>
            <w:r w:rsidRPr="00147C45">
              <w:rPr>
                <w:snapToGrid w:val="0"/>
              </w:rPr>
              <w:t xml:space="preserve"> and </w:t>
            </w:r>
            <w:r w:rsidR="00534549" w:rsidRPr="00147C45">
              <w:rPr>
                <w:snapToGrid w:val="0"/>
              </w:rPr>
              <w:t>'</w:t>
            </w:r>
            <w:r w:rsidRPr="00147C45">
              <w:rPr>
                <w:i/>
                <w:snapToGrid w:val="0"/>
              </w:rPr>
              <w:t>unconfirmedPeriodicAssistanceDataIsPartlyNotSupportedAndPartlyNotAvailable</w:t>
            </w:r>
            <w:r w:rsidR="00534549" w:rsidRPr="00147C45">
              <w:rPr>
                <w:snapToGrid w:val="0"/>
              </w:rPr>
              <w:t>'</w:t>
            </w:r>
            <w:r w:rsidRPr="00147C45">
              <w:rPr>
                <w:snapToGrid w:val="0"/>
              </w:rPr>
              <w:t xml:space="preserve"> may only be included in the control transaction of a periodic assistance data transfer procedure, as described in clause 5.2.1a.</w:t>
            </w:r>
          </w:p>
          <w:p w14:paraId="18E9046A" w14:textId="77777777" w:rsidR="00784122" w:rsidRPr="00147C45" w:rsidRDefault="00784122" w:rsidP="00790F5E">
            <w:pPr>
              <w:pStyle w:val="TAL"/>
              <w:keepNext w:val="0"/>
              <w:keepLines w:val="0"/>
              <w:widowControl w:val="0"/>
              <w:rPr>
                <w:snapToGrid w:val="0"/>
              </w:rPr>
            </w:pPr>
            <w:r w:rsidRPr="00147C45">
              <w:rPr>
                <w:snapToGrid w:val="0"/>
              </w:rPr>
              <w:t xml:space="preserve">The cause value </w:t>
            </w:r>
            <w:r w:rsidR="00534549" w:rsidRPr="00147C45">
              <w:rPr>
                <w:snapToGrid w:val="0"/>
              </w:rPr>
              <w:t>'</w:t>
            </w:r>
            <w:r w:rsidRPr="00147C45">
              <w:rPr>
                <w:i/>
                <w:snapToGrid w:val="0"/>
              </w:rPr>
              <w:t>undeliveredPeriodicAssistanceDataIsCurrentlyNotAvailable</w:t>
            </w:r>
            <w:r w:rsidR="00534549" w:rsidRPr="00147C45">
              <w:rPr>
                <w:snapToGrid w:val="0"/>
              </w:rPr>
              <w:t>'</w:t>
            </w:r>
            <w:r w:rsidRPr="00147C45">
              <w:rPr>
                <w:snapToGrid w:val="0"/>
              </w:rPr>
              <w:t xml:space="preserve"> may only be included in the data transaction of a periodic assistance data transfer procedure when periodic assistance data are not available when the periodicity condition occurs, as described in</w:t>
            </w:r>
            <w:r w:rsidR="00F80BCA" w:rsidRPr="00147C45">
              <w:rPr>
                <w:snapToGrid w:val="0"/>
              </w:rPr>
              <w:t xml:space="preserve"> </w:t>
            </w:r>
            <w:r w:rsidRPr="00147C45">
              <w:rPr>
                <w:snapToGrid w:val="0"/>
              </w:rPr>
              <w:t>clause</w:t>
            </w:r>
            <w:r w:rsidR="00F80BCA" w:rsidRPr="00147C45">
              <w:rPr>
                <w:snapToGrid w:val="0"/>
              </w:rPr>
              <w:t>s</w:t>
            </w:r>
            <w:r w:rsidRPr="00147C45">
              <w:rPr>
                <w:snapToGrid w:val="0"/>
              </w:rPr>
              <w:t xml:space="preserve"> 5.2.1a and 5.2.2a.</w:t>
            </w:r>
          </w:p>
        </w:tc>
      </w:tr>
    </w:tbl>
    <w:p w14:paraId="47A042F1" w14:textId="77777777" w:rsidR="002B1632" w:rsidRPr="00147C45" w:rsidRDefault="002B1632" w:rsidP="002D60CB"/>
    <w:p w14:paraId="6A34E40D" w14:textId="77777777" w:rsidR="002B1632" w:rsidRPr="00147C45" w:rsidRDefault="002B1632" w:rsidP="002D60CB">
      <w:pPr>
        <w:pStyle w:val="Heading4"/>
      </w:pPr>
      <w:bookmarkStart w:id="3155" w:name="_Toc27765356"/>
      <w:bookmarkStart w:id="3156" w:name="_Toc37681059"/>
      <w:bookmarkStart w:id="3157" w:name="_Toc46486631"/>
      <w:bookmarkStart w:id="3158" w:name="_Toc52546976"/>
      <w:bookmarkStart w:id="3159" w:name="_Toc52547506"/>
      <w:bookmarkStart w:id="3160" w:name="_Toc52548036"/>
      <w:bookmarkStart w:id="3161" w:name="_Toc52548566"/>
      <w:bookmarkStart w:id="3162" w:name="_Toc146748384"/>
      <w:r w:rsidRPr="00147C45">
        <w:t>–</w:t>
      </w:r>
      <w:r w:rsidRPr="00147C45">
        <w:tab/>
      </w:r>
      <w:r w:rsidRPr="00147C45">
        <w:rPr>
          <w:i/>
        </w:rPr>
        <w:t>GNSS-</w:t>
      </w:r>
      <w:r w:rsidRPr="00147C45">
        <w:rPr>
          <w:i/>
          <w:noProof/>
        </w:rPr>
        <w:t>TargetDeviceErrorCauses</w:t>
      </w:r>
      <w:bookmarkEnd w:id="3155"/>
      <w:bookmarkEnd w:id="3156"/>
      <w:bookmarkEnd w:id="3157"/>
      <w:bookmarkEnd w:id="3158"/>
      <w:bookmarkEnd w:id="3159"/>
      <w:bookmarkEnd w:id="3160"/>
      <w:bookmarkEnd w:id="3161"/>
      <w:bookmarkEnd w:id="3162"/>
    </w:p>
    <w:p w14:paraId="0A1DB206" w14:textId="77777777" w:rsidR="002B1632" w:rsidRPr="00147C45" w:rsidRDefault="002B1632" w:rsidP="002D60CB">
      <w:pPr>
        <w:keepLines/>
      </w:pPr>
      <w:r w:rsidRPr="00147C45">
        <w:t xml:space="preserve">The IE </w:t>
      </w:r>
      <w:r w:rsidRPr="00147C45">
        <w:rPr>
          <w:i/>
        </w:rPr>
        <w:t>GNSS-</w:t>
      </w:r>
      <w:r w:rsidRPr="00147C45">
        <w:rPr>
          <w:i/>
          <w:noProof/>
        </w:rPr>
        <w:t xml:space="preserve">TargetDeviceErrorCauses </w:t>
      </w:r>
      <w:r w:rsidRPr="00147C45">
        <w:rPr>
          <w:noProof/>
        </w:rPr>
        <w:t>is</w:t>
      </w:r>
      <w:r w:rsidRPr="00147C45">
        <w:t xml:space="preserve"> used by the target device to provide GNSS error reasons to the location server.</w:t>
      </w:r>
    </w:p>
    <w:p w14:paraId="304347DA" w14:textId="77777777" w:rsidR="002B1632" w:rsidRPr="00147C45" w:rsidRDefault="002B1632" w:rsidP="002D60CB">
      <w:pPr>
        <w:pStyle w:val="PL"/>
        <w:shd w:val="clear" w:color="auto" w:fill="E6E6E6"/>
      </w:pPr>
      <w:r w:rsidRPr="00147C45">
        <w:t>-- ASN1START</w:t>
      </w:r>
    </w:p>
    <w:p w14:paraId="20284E77" w14:textId="77777777" w:rsidR="002B1632" w:rsidRPr="00147C45" w:rsidRDefault="002B1632" w:rsidP="002D60CB">
      <w:pPr>
        <w:pStyle w:val="PL"/>
        <w:shd w:val="clear" w:color="auto" w:fill="E6E6E6"/>
        <w:rPr>
          <w:snapToGrid w:val="0"/>
        </w:rPr>
      </w:pPr>
    </w:p>
    <w:p w14:paraId="4556DDA8" w14:textId="77777777" w:rsidR="002B1632" w:rsidRPr="00147C45" w:rsidRDefault="002B1632" w:rsidP="005903F8">
      <w:pPr>
        <w:pStyle w:val="PL"/>
        <w:shd w:val="clear" w:color="auto" w:fill="E6E6E6"/>
        <w:rPr>
          <w:snapToGrid w:val="0"/>
        </w:rPr>
      </w:pPr>
      <w:r w:rsidRPr="00147C45">
        <w:rPr>
          <w:snapToGrid w:val="0"/>
        </w:rPr>
        <w:t>GNSS-TargetDeviceErrorCauses ::= SEQUENCE {</w:t>
      </w:r>
    </w:p>
    <w:p w14:paraId="3082593D"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13A63F8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thereWereNotEnoughSatellitesReceived,</w:t>
      </w:r>
    </w:p>
    <w:p w14:paraId="6BDF9A4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assistanceDataMissing,</w:t>
      </w:r>
    </w:p>
    <w:p w14:paraId="7C2F2C4C"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38C365F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B2B35B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3B82218" w14:textId="77777777" w:rsidR="002B1632" w:rsidRPr="00147C45" w:rsidRDefault="002B1632" w:rsidP="002D60CB">
      <w:pPr>
        <w:pStyle w:val="PL"/>
        <w:shd w:val="clear" w:color="auto" w:fill="E6E6E6"/>
        <w:rPr>
          <w:snapToGrid w:val="0"/>
        </w:rPr>
      </w:pPr>
      <w:r w:rsidRPr="00147C45">
        <w:rPr>
          <w:snapToGrid w:val="0"/>
        </w:rPr>
        <w:tab/>
        <w:t>fineTimeAssistanceMeasurementsNotPossible</w:t>
      </w:r>
      <w:r w:rsidRPr="00147C45">
        <w:rPr>
          <w:snapToGrid w:val="0"/>
        </w:rPr>
        <w:tab/>
      </w:r>
      <w:r w:rsidRPr="00147C45">
        <w:rPr>
          <w:snapToGrid w:val="0"/>
        </w:rPr>
        <w:tab/>
        <w:t>NULL</w:t>
      </w:r>
      <w:r w:rsidRPr="00147C45">
        <w:rPr>
          <w:snapToGrid w:val="0"/>
        </w:rPr>
        <w:tab/>
      </w:r>
      <w:r w:rsidRPr="00147C45">
        <w:rPr>
          <w:snapToGrid w:val="0"/>
        </w:rPr>
        <w:tab/>
        <w:t>OPTIONAL,</w:t>
      </w:r>
    </w:p>
    <w:p w14:paraId="4A00B52E" w14:textId="77777777" w:rsidR="002B1632" w:rsidRPr="00147C45" w:rsidRDefault="002B1632" w:rsidP="002D60CB">
      <w:pPr>
        <w:pStyle w:val="PL"/>
        <w:shd w:val="clear" w:color="auto" w:fill="E6E6E6"/>
        <w:rPr>
          <w:snapToGrid w:val="0"/>
        </w:rPr>
      </w:pPr>
      <w:r w:rsidRPr="00147C45">
        <w:rPr>
          <w:snapToGrid w:val="0"/>
        </w:rPr>
        <w:tab/>
        <w:t>adrMeasurementsNotPossible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183383F9" w14:textId="77777777" w:rsidR="002B1632" w:rsidRPr="00147C45" w:rsidRDefault="002B1632" w:rsidP="002D60CB">
      <w:pPr>
        <w:pStyle w:val="PL"/>
        <w:shd w:val="clear" w:color="auto" w:fill="E6E6E6"/>
        <w:rPr>
          <w:snapToGrid w:val="0"/>
        </w:rPr>
      </w:pPr>
      <w:r w:rsidRPr="00147C45">
        <w:rPr>
          <w:snapToGrid w:val="0"/>
        </w:rPr>
        <w:tab/>
        <w:t>multiFrequencyMeasurementsNotPossible</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0B5AAE45" w14:textId="77777777" w:rsidR="002B1632" w:rsidRPr="00147C45" w:rsidRDefault="002B1632" w:rsidP="002D60CB">
      <w:pPr>
        <w:pStyle w:val="PL"/>
        <w:shd w:val="clear" w:color="auto" w:fill="E6E6E6"/>
        <w:rPr>
          <w:snapToGrid w:val="0"/>
        </w:rPr>
      </w:pPr>
      <w:r w:rsidRPr="00147C45">
        <w:rPr>
          <w:snapToGrid w:val="0"/>
        </w:rPr>
        <w:tab/>
        <w:t>...</w:t>
      </w:r>
    </w:p>
    <w:p w14:paraId="30DC3322" w14:textId="77777777" w:rsidR="002B1632" w:rsidRPr="00147C45" w:rsidRDefault="002B1632" w:rsidP="002D60CB">
      <w:pPr>
        <w:pStyle w:val="PL"/>
        <w:shd w:val="clear" w:color="auto" w:fill="E6E6E6"/>
        <w:rPr>
          <w:snapToGrid w:val="0"/>
        </w:rPr>
      </w:pPr>
      <w:r w:rsidRPr="00147C45">
        <w:rPr>
          <w:snapToGrid w:val="0"/>
        </w:rPr>
        <w:t>}</w:t>
      </w:r>
    </w:p>
    <w:p w14:paraId="0AA25D52" w14:textId="77777777" w:rsidR="002B1632" w:rsidRPr="00147C45" w:rsidRDefault="002B1632" w:rsidP="002D60CB">
      <w:pPr>
        <w:pStyle w:val="PL"/>
        <w:shd w:val="clear" w:color="auto" w:fill="E6E6E6"/>
      </w:pPr>
    </w:p>
    <w:p w14:paraId="11E2CE96" w14:textId="77777777" w:rsidR="002B1632" w:rsidRPr="00147C45" w:rsidRDefault="002B1632" w:rsidP="002D60CB">
      <w:pPr>
        <w:pStyle w:val="PL"/>
        <w:shd w:val="clear" w:color="auto" w:fill="E6E6E6"/>
      </w:pPr>
      <w:r w:rsidRPr="00147C45">
        <w:t>-- ASN1STOP</w:t>
      </w:r>
    </w:p>
    <w:p w14:paraId="451C020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A3016F" w14:textId="77777777">
        <w:trPr>
          <w:cantSplit/>
          <w:tblHeader/>
        </w:trPr>
        <w:tc>
          <w:tcPr>
            <w:tcW w:w="9639" w:type="dxa"/>
          </w:tcPr>
          <w:p w14:paraId="5E865620" w14:textId="77777777" w:rsidR="002B1632" w:rsidRPr="00147C45" w:rsidRDefault="002B1632" w:rsidP="002D60CB">
            <w:pPr>
              <w:pStyle w:val="TAH"/>
              <w:keepNext w:val="0"/>
              <w:keepLines w:val="0"/>
              <w:widowControl w:val="0"/>
            </w:pPr>
            <w:r w:rsidRPr="00147C45">
              <w:rPr>
                <w:i/>
                <w:snapToGrid w:val="0"/>
              </w:rPr>
              <w:t>GNSS-TargetDeviceErrorCauses</w:t>
            </w:r>
            <w:r w:rsidRPr="00147C45">
              <w:rPr>
                <w:iCs/>
                <w:noProof/>
              </w:rPr>
              <w:t xml:space="preserve"> field descriptions</w:t>
            </w:r>
          </w:p>
        </w:tc>
      </w:tr>
      <w:tr w:rsidR="002B1632" w:rsidRPr="00147C45" w14:paraId="3B62F608" w14:textId="77777777">
        <w:trPr>
          <w:cantSplit/>
        </w:trPr>
        <w:tc>
          <w:tcPr>
            <w:tcW w:w="9639" w:type="dxa"/>
          </w:tcPr>
          <w:p w14:paraId="227AEA2D" w14:textId="77777777" w:rsidR="002B1632" w:rsidRPr="00147C45" w:rsidRDefault="002B1632" w:rsidP="002D60CB">
            <w:pPr>
              <w:pStyle w:val="TAL"/>
              <w:keepNext w:val="0"/>
              <w:keepLines w:val="0"/>
              <w:widowControl w:val="0"/>
              <w:rPr>
                <w:b/>
                <w:i/>
                <w:snapToGrid w:val="0"/>
              </w:rPr>
            </w:pPr>
            <w:r w:rsidRPr="00147C45">
              <w:rPr>
                <w:b/>
                <w:i/>
                <w:snapToGrid w:val="0"/>
              </w:rPr>
              <w:t>cause</w:t>
            </w:r>
          </w:p>
          <w:p w14:paraId="60767492" w14:textId="77777777" w:rsidR="002B1632" w:rsidRPr="00147C45" w:rsidRDefault="002B1632" w:rsidP="002D60CB">
            <w:pPr>
              <w:pStyle w:val="TAL"/>
              <w:keepNext w:val="0"/>
              <w:keepLines w:val="0"/>
              <w:widowControl w:val="0"/>
              <w:rPr>
                <w:snapToGrid w:val="0"/>
              </w:rPr>
            </w:pPr>
            <w:r w:rsidRPr="00147C45">
              <w:rPr>
                <w:snapToGrid w:val="0"/>
              </w:rPr>
              <w:t xml:space="preserve">This field provides a GNSS specific error cause. If the cause value is </w:t>
            </w:r>
            <w:r w:rsidR="00354C05" w:rsidRPr="00147C45">
              <w:rPr>
                <w:snapToGrid w:val="0"/>
              </w:rPr>
              <w:t>'</w:t>
            </w:r>
            <w:r w:rsidRPr="00147C45">
              <w:rPr>
                <w:i/>
                <w:snapToGrid w:val="0"/>
              </w:rPr>
              <w:t>notAllRequestedMeasurementsPossible</w:t>
            </w:r>
            <w:r w:rsidR="00354C05" w:rsidRPr="00147C45">
              <w:rPr>
                <w:snapToGrid w:val="0"/>
              </w:rPr>
              <w:t>'</w:t>
            </w:r>
            <w:r w:rsidRPr="00147C45">
              <w:rPr>
                <w:snapToGrid w:val="0"/>
              </w:rPr>
              <w:t xml:space="preserve">, the target device was not able to provide all requested GNSS measurements (but may be able to report a location estimate or location measurements). In this case, the target device should include any of the </w:t>
            </w:r>
            <w:r w:rsidRPr="00147C45">
              <w:rPr>
                <w:i/>
                <w:snapToGrid w:val="0"/>
              </w:rPr>
              <w:t>fineTimeAssistanceMeasurementsNotPossible</w:t>
            </w:r>
            <w:r w:rsidRPr="00147C45">
              <w:rPr>
                <w:snapToGrid w:val="0"/>
              </w:rPr>
              <w:t xml:space="preserve">, </w:t>
            </w:r>
            <w:r w:rsidRPr="00147C45">
              <w:rPr>
                <w:i/>
                <w:snapToGrid w:val="0"/>
              </w:rPr>
              <w:t>adrMeasurementsNotPossible</w:t>
            </w:r>
            <w:r w:rsidRPr="00147C45">
              <w:rPr>
                <w:snapToGrid w:val="0"/>
              </w:rPr>
              <w:t xml:space="preserve">, or </w:t>
            </w:r>
            <w:r w:rsidRPr="00147C45">
              <w:rPr>
                <w:i/>
                <w:snapToGrid w:val="0"/>
              </w:rPr>
              <w:t>multiFrequenceMeasurementsNotPossible</w:t>
            </w:r>
            <w:r w:rsidRPr="00147C45">
              <w:rPr>
                <w:snapToGrid w:val="0"/>
              </w:rPr>
              <w:t xml:space="preserve"> fields, as applicable.</w:t>
            </w:r>
          </w:p>
        </w:tc>
      </w:tr>
    </w:tbl>
    <w:p w14:paraId="5E856772" w14:textId="77777777" w:rsidR="002B1632" w:rsidRPr="00147C45" w:rsidRDefault="002B1632" w:rsidP="002D60CB"/>
    <w:p w14:paraId="3EDE78C0" w14:textId="77777777" w:rsidR="002B1632" w:rsidRPr="00147C45" w:rsidRDefault="002B1632" w:rsidP="002D60CB">
      <w:pPr>
        <w:pStyle w:val="Heading4"/>
      </w:pPr>
      <w:bookmarkStart w:id="3163" w:name="_Toc27765357"/>
      <w:bookmarkStart w:id="3164" w:name="_Toc37681060"/>
      <w:bookmarkStart w:id="3165" w:name="_Toc46486632"/>
      <w:bookmarkStart w:id="3166" w:name="_Toc52546977"/>
      <w:bookmarkStart w:id="3167" w:name="_Toc52547507"/>
      <w:bookmarkStart w:id="3168" w:name="_Toc52548037"/>
      <w:bookmarkStart w:id="3169" w:name="_Toc52548567"/>
      <w:bookmarkStart w:id="3170" w:name="_Toc146748385"/>
      <w:r w:rsidRPr="00147C45">
        <w:t>6.5.2.13</w:t>
      </w:r>
      <w:r w:rsidRPr="00147C45">
        <w:tab/>
        <w:t>Common GNSS Information Elements</w:t>
      </w:r>
      <w:bookmarkEnd w:id="3163"/>
      <w:bookmarkEnd w:id="3164"/>
      <w:bookmarkEnd w:id="3165"/>
      <w:bookmarkEnd w:id="3166"/>
      <w:bookmarkEnd w:id="3167"/>
      <w:bookmarkEnd w:id="3168"/>
      <w:bookmarkEnd w:id="3169"/>
      <w:bookmarkEnd w:id="3170"/>
    </w:p>
    <w:p w14:paraId="77CB2CA5" w14:textId="77777777" w:rsidR="00784122" w:rsidRPr="00147C45" w:rsidRDefault="00784122" w:rsidP="00784122">
      <w:pPr>
        <w:pStyle w:val="Heading4"/>
      </w:pPr>
      <w:bookmarkStart w:id="3171" w:name="_Toc27765358"/>
      <w:bookmarkStart w:id="3172" w:name="_Toc37681061"/>
      <w:bookmarkStart w:id="3173" w:name="_Toc46486633"/>
      <w:bookmarkStart w:id="3174" w:name="_Toc52546978"/>
      <w:bookmarkStart w:id="3175" w:name="_Toc52547508"/>
      <w:bookmarkStart w:id="3176" w:name="_Toc52548038"/>
      <w:bookmarkStart w:id="3177" w:name="_Toc52548568"/>
      <w:bookmarkStart w:id="3178" w:name="_Toc146748386"/>
      <w:r w:rsidRPr="00147C45">
        <w:t>–</w:t>
      </w:r>
      <w:r w:rsidRPr="00147C45">
        <w:tab/>
      </w:r>
      <w:r w:rsidRPr="00147C45">
        <w:rPr>
          <w:i/>
        </w:rPr>
        <w:t>GNSS-FrequencyID</w:t>
      </w:r>
      <w:bookmarkEnd w:id="3171"/>
      <w:bookmarkEnd w:id="3172"/>
      <w:bookmarkEnd w:id="3173"/>
      <w:bookmarkEnd w:id="3174"/>
      <w:bookmarkEnd w:id="3175"/>
      <w:bookmarkEnd w:id="3176"/>
      <w:bookmarkEnd w:id="3177"/>
      <w:bookmarkEnd w:id="3178"/>
    </w:p>
    <w:p w14:paraId="487CC069" w14:textId="77777777" w:rsidR="00784122" w:rsidRPr="00147C45" w:rsidRDefault="00784122" w:rsidP="00784122">
      <w:pPr>
        <w:keepLines/>
        <w:rPr>
          <w:i/>
          <w:noProof/>
        </w:rPr>
      </w:pPr>
      <w:r w:rsidRPr="00147C45">
        <w:t xml:space="preserve">The IE </w:t>
      </w:r>
      <w:r w:rsidRPr="00147C45">
        <w:rPr>
          <w:i/>
        </w:rPr>
        <w:t>GNSS-FrequencyID</w:t>
      </w:r>
      <w:r w:rsidRPr="00147C45">
        <w:rPr>
          <w:noProof/>
        </w:rPr>
        <w:t xml:space="preserve"> is</w:t>
      </w:r>
      <w:r w:rsidRPr="00147C45">
        <w:t xml:space="preserve"> used to indicate a specific GNSS link/frequency. The interpretation of </w:t>
      </w:r>
      <w:r w:rsidRPr="00147C45">
        <w:rPr>
          <w:i/>
        </w:rPr>
        <w:t>GNSS</w:t>
      </w:r>
      <w:r w:rsidRPr="00147C45">
        <w:rPr>
          <w:i/>
        </w:rPr>
        <w:noBreakHyphen/>
        <w:t>FrequencyID</w:t>
      </w:r>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74EE4965" w14:textId="77777777" w:rsidR="00784122" w:rsidRPr="00147C45" w:rsidRDefault="00784122" w:rsidP="00784122">
      <w:pPr>
        <w:pStyle w:val="PL"/>
        <w:shd w:val="clear" w:color="auto" w:fill="E6E6E6"/>
      </w:pPr>
      <w:r w:rsidRPr="00147C45">
        <w:t>-- ASN1START</w:t>
      </w:r>
    </w:p>
    <w:p w14:paraId="74828BF1" w14:textId="77777777" w:rsidR="00784122" w:rsidRPr="00147C45" w:rsidRDefault="00784122" w:rsidP="00784122">
      <w:pPr>
        <w:pStyle w:val="PL"/>
        <w:shd w:val="clear" w:color="auto" w:fill="E6E6E6"/>
        <w:rPr>
          <w:snapToGrid w:val="0"/>
        </w:rPr>
      </w:pPr>
    </w:p>
    <w:p w14:paraId="4F3F9E40" w14:textId="77777777" w:rsidR="00784122" w:rsidRPr="00147C45" w:rsidRDefault="00784122" w:rsidP="00784122">
      <w:pPr>
        <w:pStyle w:val="PL"/>
        <w:shd w:val="clear" w:color="auto" w:fill="E6E6E6"/>
        <w:rPr>
          <w:snapToGrid w:val="0"/>
        </w:rPr>
      </w:pPr>
      <w:bookmarkStart w:id="3179" w:name="_Hlk509361321"/>
      <w:r w:rsidRPr="00147C45">
        <w:t>GNSS-FrequencyID</w:t>
      </w:r>
      <w:bookmarkEnd w:id="3179"/>
      <w:r w:rsidRPr="00147C45">
        <w:t>-r15</w:t>
      </w:r>
      <w:r w:rsidRPr="00147C45">
        <w:tab/>
      </w:r>
      <w:r w:rsidRPr="00147C45">
        <w:rPr>
          <w:snapToGrid w:val="0"/>
        </w:rPr>
        <w:t>::= SEQUENCE {</w:t>
      </w:r>
    </w:p>
    <w:p w14:paraId="56A6E746" w14:textId="77777777" w:rsidR="00784122" w:rsidRPr="00147C45" w:rsidRDefault="00784122" w:rsidP="00784122">
      <w:pPr>
        <w:pStyle w:val="PL"/>
        <w:shd w:val="clear" w:color="auto" w:fill="E6E6E6"/>
        <w:rPr>
          <w:snapToGrid w:val="0"/>
        </w:rPr>
      </w:pPr>
      <w:r w:rsidRPr="00147C45">
        <w:tab/>
        <w:t>gnss-FrequencyID-r15</w:t>
      </w:r>
      <w:r w:rsidRPr="00147C45">
        <w:tab/>
      </w:r>
      <w:r w:rsidRPr="00147C45">
        <w:tab/>
        <w:t>INTEGER (0 .. 7)</w:t>
      </w:r>
      <w:r w:rsidRPr="00147C45">
        <w:rPr>
          <w:snapToGrid w:val="0"/>
        </w:rPr>
        <w:t>,</w:t>
      </w:r>
    </w:p>
    <w:p w14:paraId="5C034317" w14:textId="77777777" w:rsidR="00784122" w:rsidRPr="00147C45" w:rsidRDefault="00784122" w:rsidP="00784122">
      <w:pPr>
        <w:pStyle w:val="PL"/>
        <w:shd w:val="clear" w:color="auto" w:fill="E6E6E6"/>
        <w:rPr>
          <w:snapToGrid w:val="0"/>
        </w:rPr>
      </w:pPr>
      <w:r w:rsidRPr="00147C45">
        <w:rPr>
          <w:snapToGrid w:val="0"/>
        </w:rPr>
        <w:tab/>
        <w:t>...</w:t>
      </w:r>
    </w:p>
    <w:p w14:paraId="0431C152" w14:textId="77777777" w:rsidR="00784122" w:rsidRPr="00147C45" w:rsidRDefault="00784122" w:rsidP="00784122">
      <w:pPr>
        <w:pStyle w:val="PL"/>
        <w:shd w:val="clear" w:color="auto" w:fill="E6E6E6"/>
        <w:rPr>
          <w:snapToGrid w:val="0"/>
        </w:rPr>
      </w:pPr>
      <w:r w:rsidRPr="00147C45">
        <w:rPr>
          <w:snapToGrid w:val="0"/>
        </w:rPr>
        <w:t>}</w:t>
      </w:r>
    </w:p>
    <w:p w14:paraId="03D212DA" w14:textId="77777777" w:rsidR="00784122" w:rsidRPr="00147C45" w:rsidRDefault="00784122" w:rsidP="00784122">
      <w:pPr>
        <w:pStyle w:val="PL"/>
        <w:shd w:val="clear" w:color="auto" w:fill="E6E6E6"/>
      </w:pPr>
    </w:p>
    <w:p w14:paraId="2D29E12E" w14:textId="77777777" w:rsidR="00784122" w:rsidRPr="00147C45" w:rsidRDefault="00784122" w:rsidP="00784122">
      <w:pPr>
        <w:pStyle w:val="PL"/>
        <w:shd w:val="clear" w:color="auto" w:fill="E6E6E6"/>
      </w:pPr>
      <w:r w:rsidRPr="00147C45">
        <w:t>-- ASN1STOP</w:t>
      </w:r>
    </w:p>
    <w:p w14:paraId="3AB06D17"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1B9D2B0" w14:textId="77777777" w:rsidTr="00790F5E">
        <w:trPr>
          <w:cantSplit/>
          <w:tblHeader/>
        </w:trPr>
        <w:tc>
          <w:tcPr>
            <w:tcW w:w="9639" w:type="dxa"/>
          </w:tcPr>
          <w:p w14:paraId="1D55DADB" w14:textId="77777777" w:rsidR="00784122" w:rsidRPr="00147C45" w:rsidRDefault="00784122" w:rsidP="00790F5E">
            <w:pPr>
              <w:pStyle w:val="TAH"/>
            </w:pPr>
            <w:r w:rsidRPr="00147C45">
              <w:rPr>
                <w:i/>
              </w:rPr>
              <w:t xml:space="preserve">GNSS-FrequencyID </w:t>
            </w:r>
            <w:r w:rsidRPr="00147C45">
              <w:rPr>
                <w:iCs/>
                <w:noProof/>
              </w:rPr>
              <w:t>field descriptions</w:t>
            </w:r>
          </w:p>
        </w:tc>
      </w:tr>
      <w:tr w:rsidR="00784122" w:rsidRPr="00147C45" w14:paraId="7F378899" w14:textId="77777777" w:rsidTr="00790F5E">
        <w:trPr>
          <w:cantSplit/>
        </w:trPr>
        <w:tc>
          <w:tcPr>
            <w:tcW w:w="9639" w:type="dxa"/>
          </w:tcPr>
          <w:p w14:paraId="50D45638" w14:textId="77777777" w:rsidR="00784122" w:rsidRPr="00147C45" w:rsidRDefault="00784122" w:rsidP="00790F5E">
            <w:pPr>
              <w:pStyle w:val="TAL"/>
              <w:rPr>
                <w:b/>
                <w:i/>
              </w:rPr>
            </w:pPr>
            <w:r w:rsidRPr="00147C45">
              <w:rPr>
                <w:b/>
                <w:i/>
              </w:rPr>
              <w:t>gnss-FrequencyID</w:t>
            </w:r>
          </w:p>
          <w:p w14:paraId="7CFC8998" w14:textId="77777777" w:rsidR="00784122" w:rsidRPr="00147C45" w:rsidRDefault="00784122" w:rsidP="00790F5E">
            <w:pPr>
              <w:pStyle w:val="TAL"/>
              <w:rPr>
                <w:noProof/>
              </w:rPr>
            </w:pPr>
            <w:r w:rsidRPr="00147C45">
              <w:t xml:space="preserve">This field specifies a particular GNSS link/frequency. The interpretation of </w:t>
            </w:r>
            <w:r w:rsidRPr="00147C45">
              <w:rPr>
                <w:i/>
              </w:rPr>
              <w:t xml:space="preserve">gnss-FrequencyID </w:t>
            </w:r>
            <w:r w:rsidRPr="00147C45">
              <w:t xml:space="preserve">depends on the </w:t>
            </w:r>
            <w:r w:rsidRPr="00147C45">
              <w:rPr>
                <w:i/>
              </w:rPr>
              <w:t>GNSS</w:t>
            </w:r>
            <w:r w:rsidRPr="00147C45">
              <w:rPr>
                <w:i/>
              </w:rPr>
              <w:noBreakHyphen/>
              <w:t>ID</w:t>
            </w:r>
            <w:r w:rsidRPr="00147C45">
              <w:rPr>
                <w:noProof/>
              </w:rPr>
              <w:t xml:space="preserve"> and is as shown in the table Value &amp; Explanation relation below.</w:t>
            </w:r>
          </w:p>
        </w:tc>
      </w:tr>
    </w:tbl>
    <w:p w14:paraId="10804381" w14:textId="77777777" w:rsidR="00784122" w:rsidRPr="00147C45" w:rsidRDefault="00784122" w:rsidP="00784122">
      <w:pPr>
        <w:rPr>
          <w:b/>
        </w:rPr>
      </w:pPr>
    </w:p>
    <w:p w14:paraId="23AA7153" w14:textId="77777777" w:rsidR="00784122" w:rsidRPr="00147C45" w:rsidRDefault="00784122" w:rsidP="005903F8">
      <w:pPr>
        <w:pStyle w:val="TH"/>
      </w:pPr>
      <w:r w:rsidRPr="00147C45">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8C7330" w:rsidRPr="00147C45"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147C45" w:rsidRDefault="00784122" w:rsidP="00790F5E">
            <w:pPr>
              <w:pStyle w:val="TAH"/>
              <w:keepNext w:val="0"/>
              <w:keepLines w:val="0"/>
              <w:widowControl w:val="0"/>
            </w:pPr>
            <w:r w:rsidRPr="00147C45">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147C45" w:rsidRDefault="00784122" w:rsidP="00790F5E">
            <w:pPr>
              <w:pStyle w:val="TAH"/>
              <w:keepNext w:val="0"/>
              <w:keepLines w:val="0"/>
              <w:widowControl w:val="0"/>
            </w:pPr>
            <w:r w:rsidRPr="00147C45">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147C45" w:rsidRDefault="00784122" w:rsidP="00790F5E">
            <w:pPr>
              <w:pStyle w:val="TAH"/>
              <w:keepNext w:val="0"/>
              <w:keepLines w:val="0"/>
              <w:widowControl w:val="0"/>
            </w:pPr>
            <w:r w:rsidRPr="00147C45">
              <w:t>Explanation</w:t>
            </w:r>
          </w:p>
        </w:tc>
      </w:tr>
      <w:tr w:rsidR="008C7330" w:rsidRPr="00147C45"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147C45"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147C45"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147C45" w:rsidRDefault="00784122" w:rsidP="00790F5E">
            <w:pPr>
              <w:pStyle w:val="TAH"/>
              <w:keepNext w:val="0"/>
              <w:keepLines w:val="0"/>
              <w:widowControl w:val="0"/>
            </w:pPr>
            <w:r w:rsidRPr="00147C45">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147C45" w:rsidRDefault="00784122" w:rsidP="00790F5E">
            <w:pPr>
              <w:pStyle w:val="TAH"/>
              <w:keepNext w:val="0"/>
              <w:keepLines w:val="0"/>
              <w:widowControl w:val="0"/>
            </w:pPr>
            <w:r w:rsidRPr="00147C45">
              <w:t>Centre Frequency</w:t>
            </w:r>
          </w:p>
          <w:p w14:paraId="57F73C41" w14:textId="77777777" w:rsidR="00784122" w:rsidRPr="00147C45" w:rsidRDefault="00784122" w:rsidP="00790F5E">
            <w:pPr>
              <w:pStyle w:val="TAH"/>
              <w:keepNext w:val="0"/>
              <w:keepLines w:val="0"/>
              <w:widowControl w:val="0"/>
            </w:pPr>
            <w:r w:rsidRPr="00147C45">
              <w:t>[MHz]</w:t>
            </w:r>
          </w:p>
        </w:tc>
      </w:tr>
      <w:tr w:rsidR="008C7330" w:rsidRPr="00147C45"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147C45" w:rsidRDefault="00784122" w:rsidP="00790F5E">
            <w:pPr>
              <w:pStyle w:val="TAL"/>
              <w:keepNext w:val="0"/>
              <w:keepLines w:val="0"/>
              <w:widowControl w:val="0"/>
            </w:pPr>
            <w:r w:rsidRPr="00147C45">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147C45" w:rsidRDefault="00784122" w:rsidP="00790F5E">
            <w:pPr>
              <w:pStyle w:val="TAL"/>
              <w:keepNext w:val="0"/>
              <w:keepLines w:val="0"/>
              <w:widowControl w:val="0"/>
              <w:jc w:val="center"/>
            </w:pPr>
            <w:r w:rsidRPr="00147C45">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147C45" w:rsidRDefault="00784122" w:rsidP="00790F5E">
            <w:pPr>
              <w:pStyle w:val="TAL"/>
              <w:keepNext w:val="0"/>
              <w:keepLines w:val="0"/>
              <w:widowControl w:val="0"/>
              <w:jc w:val="center"/>
            </w:pPr>
            <w:r w:rsidRPr="00147C45">
              <w:t>1575.42</w:t>
            </w:r>
          </w:p>
        </w:tc>
      </w:tr>
      <w:tr w:rsidR="008C7330" w:rsidRPr="00147C45"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147C45"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147C45" w:rsidRDefault="00784122" w:rsidP="00790F5E">
            <w:pPr>
              <w:pStyle w:val="TAL"/>
              <w:keepNext w:val="0"/>
              <w:keepLines w:val="0"/>
              <w:widowControl w:val="0"/>
              <w:jc w:val="center"/>
            </w:pPr>
            <w:r w:rsidRPr="00147C45">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147C45" w:rsidRDefault="00784122" w:rsidP="00790F5E">
            <w:pPr>
              <w:pStyle w:val="TAL"/>
              <w:keepNext w:val="0"/>
              <w:keepLines w:val="0"/>
              <w:widowControl w:val="0"/>
              <w:jc w:val="center"/>
            </w:pPr>
            <w:r w:rsidRPr="00147C45">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147C45" w:rsidRDefault="00784122" w:rsidP="00790F5E">
            <w:pPr>
              <w:pStyle w:val="TAL"/>
              <w:keepNext w:val="0"/>
              <w:keepLines w:val="0"/>
              <w:widowControl w:val="0"/>
              <w:jc w:val="center"/>
            </w:pPr>
            <w:r w:rsidRPr="00147C45">
              <w:t>1227.60</w:t>
            </w:r>
          </w:p>
        </w:tc>
      </w:tr>
      <w:tr w:rsidR="008C7330" w:rsidRPr="00147C45"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147C45" w:rsidRDefault="00784122" w:rsidP="00790F5E">
            <w:pPr>
              <w:pStyle w:val="TAL"/>
              <w:keepNext w:val="0"/>
              <w:keepLines w:val="0"/>
              <w:widowControl w:val="0"/>
              <w:jc w:val="center"/>
            </w:pPr>
            <w:r w:rsidRPr="00147C45">
              <w:t>1176.45</w:t>
            </w:r>
          </w:p>
        </w:tc>
      </w:tr>
      <w:tr w:rsidR="008C7330" w:rsidRPr="00147C45"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147C45" w:rsidRDefault="00784122" w:rsidP="00790F5E">
            <w:pPr>
              <w:pStyle w:val="TAL"/>
              <w:keepNext w:val="0"/>
              <w:keepLines w:val="0"/>
              <w:widowControl w:val="0"/>
              <w:jc w:val="center"/>
            </w:pPr>
            <w:r w:rsidRPr="00147C45">
              <w:t>reserved</w:t>
            </w:r>
          </w:p>
        </w:tc>
      </w:tr>
      <w:tr w:rsidR="008C7330" w:rsidRPr="00147C45"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147C45" w:rsidRDefault="00784122" w:rsidP="00790F5E">
            <w:pPr>
              <w:pStyle w:val="TAL"/>
              <w:keepNext w:val="0"/>
              <w:keepLines w:val="0"/>
              <w:widowControl w:val="0"/>
            </w:pPr>
            <w:r w:rsidRPr="00147C45">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147C45" w:rsidRDefault="00784122" w:rsidP="00790F5E">
            <w:pPr>
              <w:pStyle w:val="TAL"/>
              <w:keepNext w:val="0"/>
              <w:keepLines w:val="0"/>
              <w:widowControl w:val="0"/>
              <w:jc w:val="center"/>
            </w:pPr>
            <w:r w:rsidRPr="00147C45">
              <w:t>1575.42</w:t>
            </w:r>
          </w:p>
        </w:tc>
      </w:tr>
      <w:tr w:rsidR="008C7330" w:rsidRPr="00147C45"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147C45" w:rsidRDefault="00784122" w:rsidP="00790F5E">
            <w:pPr>
              <w:pStyle w:val="TAL"/>
              <w:keepNext w:val="0"/>
              <w:keepLines w:val="0"/>
              <w:widowControl w:val="0"/>
              <w:jc w:val="center"/>
            </w:pPr>
            <w:r w:rsidRPr="00147C45">
              <w:t>1176.45</w:t>
            </w:r>
          </w:p>
        </w:tc>
      </w:tr>
      <w:tr w:rsidR="008C7330" w:rsidRPr="00147C45"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147C45" w:rsidRDefault="00784122" w:rsidP="00790F5E">
            <w:pPr>
              <w:pStyle w:val="TAL"/>
              <w:keepNext w:val="0"/>
              <w:keepLines w:val="0"/>
              <w:widowControl w:val="0"/>
              <w:jc w:val="center"/>
            </w:pPr>
            <w:r w:rsidRPr="00147C45">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147C45" w:rsidRDefault="00784122" w:rsidP="00790F5E">
            <w:pPr>
              <w:pStyle w:val="TAL"/>
              <w:keepNext w:val="0"/>
              <w:keepLines w:val="0"/>
              <w:widowControl w:val="0"/>
              <w:jc w:val="center"/>
            </w:pPr>
            <w:r w:rsidRPr="00147C45">
              <w:t>reserved</w:t>
            </w:r>
          </w:p>
        </w:tc>
      </w:tr>
      <w:tr w:rsidR="008C7330" w:rsidRPr="00147C45"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147C45" w:rsidRDefault="00784122" w:rsidP="00790F5E">
            <w:pPr>
              <w:pStyle w:val="TAL"/>
              <w:keepNext w:val="0"/>
              <w:keepLines w:val="0"/>
              <w:widowControl w:val="0"/>
            </w:pPr>
            <w:r w:rsidRPr="00147C45">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147C45" w:rsidRDefault="00784122" w:rsidP="00790F5E">
            <w:pPr>
              <w:pStyle w:val="TAL"/>
              <w:keepNext w:val="0"/>
              <w:keepLines w:val="0"/>
              <w:widowControl w:val="0"/>
              <w:jc w:val="center"/>
            </w:pPr>
            <w:r w:rsidRPr="00147C45">
              <w:t>1575.42</w:t>
            </w:r>
          </w:p>
        </w:tc>
      </w:tr>
      <w:tr w:rsidR="008C7330" w:rsidRPr="00147C45"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147C45" w:rsidRDefault="00784122" w:rsidP="00790F5E">
            <w:pPr>
              <w:pStyle w:val="TAL"/>
              <w:keepNext w:val="0"/>
              <w:keepLines w:val="0"/>
              <w:widowControl w:val="0"/>
              <w:jc w:val="center"/>
            </w:pPr>
            <w:r w:rsidRPr="00147C45">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147C45" w:rsidRDefault="00784122" w:rsidP="00790F5E">
            <w:pPr>
              <w:pStyle w:val="TAL"/>
              <w:keepNext w:val="0"/>
              <w:keepLines w:val="0"/>
              <w:widowControl w:val="0"/>
              <w:jc w:val="center"/>
            </w:pPr>
            <w:r w:rsidRPr="00147C45">
              <w:t>1227.60</w:t>
            </w:r>
          </w:p>
        </w:tc>
      </w:tr>
      <w:tr w:rsidR="008C7330" w:rsidRPr="00147C45"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147C45" w:rsidRDefault="00784122" w:rsidP="00790F5E">
            <w:pPr>
              <w:pStyle w:val="TAL"/>
              <w:keepNext w:val="0"/>
              <w:keepLines w:val="0"/>
              <w:widowControl w:val="0"/>
              <w:jc w:val="center"/>
            </w:pPr>
            <w:r w:rsidRPr="00147C45">
              <w:t>1176.45</w:t>
            </w:r>
          </w:p>
        </w:tc>
      </w:tr>
      <w:tr w:rsidR="008C7330" w:rsidRPr="00147C45"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147C45" w:rsidRDefault="00784122" w:rsidP="00790F5E">
            <w:pPr>
              <w:pStyle w:val="TAL"/>
              <w:keepNext w:val="0"/>
              <w:keepLines w:val="0"/>
              <w:widowControl w:val="0"/>
              <w:jc w:val="center"/>
            </w:pPr>
            <w:r w:rsidRPr="00147C45">
              <w:t>reserved</w:t>
            </w:r>
          </w:p>
        </w:tc>
      </w:tr>
      <w:tr w:rsidR="008C7330" w:rsidRPr="00147C45"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147C45" w:rsidRDefault="00784122" w:rsidP="00790F5E">
            <w:pPr>
              <w:pStyle w:val="TAL"/>
              <w:keepNext w:val="0"/>
              <w:keepLines w:val="0"/>
              <w:widowControl w:val="0"/>
            </w:pPr>
            <w:r w:rsidRPr="00147C45">
              <w:t>GLONASS</w:t>
            </w:r>
          </w:p>
          <w:p w14:paraId="209AB633" w14:textId="77777777" w:rsidR="00784122" w:rsidRPr="00147C45" w:rsidRDefault="00784122" w:rsidP="00790F5E">
            <w:pPr>
              <w:pStyle w:val="TAL"/>
              <w:keepNext w:val="0"/>
              <w:keepLines w:val="0"/>
              <w:widowControl w:val="0"/>
            </w:pPr>
            <w:r w:rsidRPr="00147C45">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147C45" w:rsidRDefault="00784122" w:rsidP="00790F5E">
            <w:pPr>
              <w:pStyle w:val="TAL"/>
              <w:keepNext w:val="0"/>
              <w:keepLines w:val="0"/>
              <w:widowControl w:val="0"/>
              <w:jc w:val="center"/>
            </w:pPr>
            <w:r w:rsidRPr="00147C45">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147C45" w:rsidRDefault="00784122" w:rsidP="00790F5E">
            <w:pPr>
              <w:pStyle w:val="TAL"/>
              <w:keepNext w:val="0"/>
              <w:keepLines w:val="0"/>
              <w:widowControl w:val="0"/>
              <w:jc w:val="center"/>
            </w:pPr>
            <w:r w:rsidRPr="00147C45">
              <w:t>1602+k</w:t>
            </w:r>
            <w:r w:rsidRPr="00147C45">
              <w:rPr>
                <w:rFonts w:cs="Arial"/>
              </w:rPr>
              <w:t>×</w:t>
            </w:r>
            <w:r w:rsidRPr="00147C45">
              <w:t>0.5625</w:t>
            </w:r>
          </w:p>
        </w:tc>
      </w:tr>
      <w:tr w:rsidR="008C7330" w:rsidRPr="00147C45"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147C45" w:rsidRDefault="00784122" w:rsidP="00790F5E">
            <w:pPr>
              <w:pStyle w:val="TAL"/>
              <w:keepNext w:val="0"/>
              <w:keepLines w:val="0"/>
              <w:widowControl w:val="0"/>
              <w:jc w:val="center"/>
            </w:pPr>
            <w:r w:rsidRPr="00147C45">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147C45" w:rsidRDefault="00784122" w:rsidP="00790F5E">
            <w:pPr>
              <w:pStyle w:val="TAL"/>
              <w:keepNext w:val="0"/>
              <w:keepLines w:val="0"/>
              <w:widowControl w:val="0"/>
              <w:jc w:val="center"/>
            </w:pPr>
            <w:r w:rsidRPr="00147C45">
              <w:t>1246+k</w:t>
            </w:r>
            <w:r w:rsidRPr="00147C45">
              <w:rPr>
                <w:rFonts w:cs="Arial"/>
              </w:rPr>
              <w:t>×</w:t>
            </w:r>
            <w:r w:rsidRPr="00147C45">
              <w:t>0.4375</w:t>
            </w:r>
          </w:p>
        </w:tc>
      </w:tr>
      <w:tr w:rsidR="008C7330" w:rsidRPr="00147C45"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147C45" w:rsidRDefault="00784122" w:rsidP="00790F5E">
            <w:pPr>
              <w:pStyle w:val="TAL"/>
              <w:keepNext w:val="0"/>
              <w:keepLines w:val="0"/>
              <w:widowControl w:val="0"/>
              <w:jc w:val="center"/>
            </w:pPr>
            <w:r w:rsidRPr="00147C45">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147C45" w:rsidRDefault="00784122" w:rsidP="00790F5E">
            <w:pPr>
              <w:pStyle w:val="TAL"/>
              <w:keepNext w:val="0"/>
              <w:keepLines w:val="0"/>
              <w:widowControl w:val="0"/>
              <w:jc w:val="center"/>
            </w:pPr>
            <w:r w:rsidRPr="00147C45">
              <w:t>1202.025</w:t>
            </w:r>
          </w:p>
        </w:tc>
      </w:tr>
      <w:tr w:rsidR="008C7330" w:rsidRPr="00147C45"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147C45" w:rsidRDefault="00784122" w:rsidP="00790F5E">
            <w:pPr>
              <w:pStyle w:val="TAL"/>
              <w:keepNext w:val="0"/>
              <w:keepLines w:val="0"/>
              <w:widowControl w:val="0"/>
              <w:jc w:val="center"/>
            </w:pPr>
            <w:r w:rsidRPr="00147C45">
              <w:t>reserved</w:t>
            </w:r>
          </w:p>
        </w:tc>
      </w:tr>
      <w:tr w:rsidR="008C7330" w:rsidRPr="00147C45"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147C45" w:rsidRDefault="00784122" w:rsidP="00790F5E">
            <w:pPr>
              <w:pStyle w:val="TAL"/>
              <w:keepNext w:val="0"/>
              <w:keepLines w:val="0"/>
              <w:widowControl w:val="0"/>
            </w:pPr>
            <w:r w:rsidRPr="00147C45">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147C45" w:rsidRDefault="00784122" w:rsidP="00790F5E">
            <w:pPr>
              <w:pStyle w:val="TAL"/>
              <w:keepNext w:val="0"/>
              <w:keepLines w:val="0"/>
              <w:widowControl w:val="0"/>
              <w:jc w:val="center"/>
            </w:pPr>
            <w:r w:rsidRPr="00147C45">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147C45" w:rsidRDefault="00784122" w:rsidP="00790F5E">
            <w:pPr>
              <w:pStyle w:val="TAL"/>
              <w:keepNext w:val="0"/>
              <w:keepLines w:val="0"/>
              <w:widowControl w:val="0"/>
              <w:jc w:val="center"/>
            </w:pPr>
            <w:r w:rsidRPr="00147C45">
              <w:t>1575.420</w:t>
            </w:r>
          </w:p>
        </w:tc>
      </w:tr>
      <w:tr w:rsidR="008C7330" w:rsidRPr="00147C45"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147C45" w:rsidRDefault="00784122" w:rsidP="00790F5E">
            <w:pPr>
              <w:pStyle w:val="TAL"/>
              <w:keepNext w:val="0"/>
              <w:keepLines w:val="0"/>
              <w:widowControl w:val="0"/>
              <w:jc w:val="center"/>
            </w:pPr>
            <w:r w:rsidRPr="00147C45">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147C45" w:rsidRDefault="00784122" w:rsidP="00790F5E">
            <w:pPr>
              <w:pStyle w:val="TAL"/>
              <w:keepNext w:val="0"/>
              <w:keepLines w:val="0"/>
              <w:widowControl w:val="0"/>
              <w:jc w:val="center"/>
            </w:pPr>
            <w:r w:rsidRPr="00147C45">
              <w:t>1278.750</w:t>
            </w:r>
          </w:p>
        </w:tc>
      </w:tr>
      <w:tr w:rsidR="008C7330" w:rsidRPr="00147C45"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147C45" w:rsidRDefault="00784122" w:rsidP="00790F5E">
            <w:pPr>
              <w:pStyle w:val="TAL"/>
              <w:keepNext w:val="0"/>
              <w:keepLines w:val="0"/>
              <w:widowControl w:val="0"/>
              <w:jc w:val="center"/>
            </w:pPr>
            <w:r w:rsidRPr="00147C45">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147C45" w:rsidRDefault="00784122" w:rsidP="00790F5E">
            <w:pPr>
              <w:pStyle w:val="TAL"/>
              <w:keepNext w:val="0"/>
              <w:keepLines w:val="0"/>
              <w:widowControl w:val="0"/>
              <w:jc w:val="center"/>
            </w:pPr>
            <w:r w:rsidRPr="00147C45">
              <w:t>1176.450</w:t>
            </w:r>
          </w:p>
        </w:tc>
      </w:tr>
      <w:tr w:rsidR="008C7330" w:rsidRPr="00147C45"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147C45" w:rsidRDefault="00784122" w:rsidP="00790F5E">
            <w:pPr>
              <w:pStyle w:val="TAL"/>
              <w:keepNext w:val="0"/>
              <w:keepLines w:val="0"/>
              <w:widowControl w:val="0"/>
              <w:jc w:val="center"/>
            </w:pPr>
            <w:r w:rsidRPr="00147C45">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147C45" w:rsidRDefault="00784122" w:rsidP="00790F5E">
            <w:pPr>
              <w:pStyle w:val="TAL"/>
              <w:keepNext w:val="0"/>
              <w:keepLines w:val="0"/>
              <w:widowControl w:val="0"/>
              <w:jc w:val="center"/>
            </w:pPr>
            <w:r w:rsidRPr="00147C45">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147C45" w:rsidRDefault="00784122" w:rsidP="00790F5E">
            <w:pPr>
              <w:pStyle w:val="TAL"/>
              <w:keepNext w:val="0"/>
              <w:keepLines w:val="0"/>
              <w:widowControl w:val="0"/>
              <w:jc w:val="center"/>
            </w:pPr>
            <w:r w:rsidRPr="00147C45">
              <w:t>1207.140</w:t>
            </w:r>
          </w:p>
        </w:tc>
      </w:tr>
      <w:tr w:rsidR="008C7330" w:rsidRPr="00147C45"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147C45" w:rsidRDefault="00784122" w:rsidP="00790F5E">
            <w:pPr>
              <w:pStyle w:val="TAL"/>
              <w:keepNext w:val="0"/>
              <w:keepLines w:val="0"/>
              <w:widowControl w:val="0"/>
              <w:jc w:val="center"/>
            </w:pPr>
            <w:r w:rsidRPr="00147C45">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147C45" w:rsidRDefault="00784122" w:rsidP="00790F5E">
            <w:pPr>
              <w:pStyle w:val="TAL"/>
              <w:keepNext w:val="0"/>
              <w:keepLines w:val="0"/>
              <w:widowControl w:val="0"/>
              <w:jc w:val="center"/>
            </w:pPr>
            <w:r w:rsidRPr="00147C45">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147C45" w:rsidRDefault="00784122" w:rsidP="00790F5E">
            <w:pPr>
              <w:pStyle w:val="TAL"/>
              <w:keepNext w:val="0"/>
              <w:keepLines w:val="0"/>
              <w:widowControl w:val="0"/>
              <w:jc w:val="center"/>
            </w:pPr>
            <w:r w:rsidRPr="00147C45">
              <w:t>1191.795</w:t>
            </w:r>
          </w:p>
        </w:tc>
      </w:tr>
      <w:tr w:rsidR="008C7330" w:rsidRPr="00147C45"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147C45" w:rsidRDefault="00784122" w:rsidP="00790F5E">
            <w:pPr>
              <w:pStyle w:val="TAL"/>
              <w:keepNext w:val="0"/>
              <w:keepLines w:val="0"/>
              <w:widowControl w:val="0"/>
              <w:jc w:val="center"/>
            </w:pPr>
            <w:r w:rsidRPr="00147C45">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147C45" w:rsidRDefault="00784122" w:rsidP="00790F5E">
            <w:pPr>
              <w:pStyle w:val="TAL"/>
              <w:keepNext w:val="0"/>
              <w:keepLines w:val="0"/>
              <w:widowControl w:val="0"/>
              <w:jc w:val="center"/>
            </w:pPr>
            <w:r w:rsidRPr="00147C45">
              <w:t>reserved</w:t>
            </w:r>
          </w:p>
        </w:tc>
      </w:tr>
      <w:tr w:rsidR="008C7330" w:rsidRPr="00147C45"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147C45" w:rsidRDefault="00784122" w:rsidP="00790F5E">
            <w:pPr>
              <w:pStyle w:val="TAL"/>
              <w:keepNext w:val="0"/>
              <w:keepLines w:val="0"/>
              <w:widowControl w:val="0"/>
            </w:pPr>
            <w:r w:rsidRPr="00147C45">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147C45" w:rsidRDefault="00784122" w:rsidP="00790F5E">
            <w:pPr>
              <w:pStyle w:val="TAL"/>
              <w:keepNext w:val="0"/>
              <w:keepLines w:val="0"/>
              <w:widowControl w:val="0"/>
              <w:jc w:val="center"/>
            </w:pPr>
            <w:r w:rsidRPr="00147C45">
              <w:t>B1</w:t>
            </w:r>
            <w:r w:rsidR="00D04D0A" w:rsidRPr="00147C45">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147C45" w:rsidRDefault="00784122" w:rsidP="00790F5E">
            <w:pPr>
              <w:pStyle w:val="TAL"/>
              <w:keepNext w:val="0"/>
              <w:keepLines w:val="0"/>
              <w:widowControl w:val="0"/>
              <w:jc w:val="center"/>
            </w:pPr>
            <w:r w:rsidRPr="00147C45">
              <w:t>1561.098</w:t>
            </w:r>
          </w:p>
        </w:tc>
      </w:tr>
      <w:tr w:rsidR="008C7330" w:rsidRPr="00147C45"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147C45"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147C45" w:rsidRDefault="00784122" w:rsidP="00790F5E">
            <w:pPr>
              <w:pStyle w:val="TAL"/>
              <w:keepNext w:val="0"/>
              <w:keepLines w:val="0"/>
              <w:widowControl w:val="0"/>
              <w:jc w:val="center"/>
            </w:pPr>
            <w:r w:rsidRPr="00147C45">
              <w:t>B1</w:t>
            </w:r>
            <w:r w:rsidR="00D04D0A" w:rsidRPr="00147C45">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147C45" w:rsidRDefault="00784122" w:rsidP="00790F5E">
            <w:pPr>
              <w:pStyle w:val="TAL"/>
              <w:keepNext w:val="0"/>
              <w:keepLines w:val="0"/>
              <w:widowControl w:val="0"/>
              <w:jc w:val="center"/>
            </w:pPr>
            <w:r w:rsidRPr="00147C45">
              <w:t>1575.420</w:t>
            </w:r>
          </w:p>
        </w:tc>
      </w:tr>
      <w:tr w:rsidR="008C7330" w:rsidRPr="00147C45"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147C45" w:rsidRDefault="00784122" w:rsidP="00790F5E">
            <w:pPr>
              <w:pStyle w:val="TAL"/>
              <w:keepNext w:val="0"/>
              <w:keepLines w:val="0"/>
              <w:widowControl w:val="0"/>
              <w:jc w:val="center"/>
            </w:pPr>
            <w:r w:rsidRPr="00147C45">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147C45" w:rsidRDefault="00784122" w:rsidP="00790F5E">
            <w:pPr>
              <w:pStyle w:val="TAL"/>
              <w:keepNext w:val="0"/>
              <w:keepLines w:val="0"/>
              <w:widowControl w:val="0"/>
              <w:jc w:val="center"/>
            </w:pPr>
            <w:r w:rsidRPr="00147C45">
              <w:t>1207.140</w:t>
            </w:r>
          </w:p>
        </w:tc>
      </w:tr>
      <w:tr w:rsidR="008C7330" w:rsidRPr="00147C45"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147C45" w:rsidRDefault="00784122" w:rsidP="00790F5E">
            <w:pPr>
              <w:pStyle w:val="TAL"/>
              <w:keepNext w:val="0"/>
              <w:keepLines w:val="0"/>
              <w:widowControl w:val="0"/>
              <w:jc w:val="center"/>
            </w:pPr>
            <w:r w:rsidRPr="00147C45">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147C45" w:rsidRDefault="00784122" w:rsidP="00790F5E">
            <w:pPr>
              <w:pStyle w:val="TAL"/>
              <w:keepNext w:val="0"/>
              <w:keepLines w:val="0"/>
              <w:widowControl w:val="0"/>
              <w:jc w:val="center"/>
            </w:pPr>
            <w:r w:rsidRPr="00147C45">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147C45" w:rsidRDefault="00784122" w:rsidP="00790F5E">
            <w:pPr>
              <w:pStyle w:val="TAL"/>
              <w:keepNext w:val="0"/>
              <w:keepLines w:val="0"/>
              <w:widowControl w:val="0"/>
              <w:jc w:val="center"/>
            </w:pPr>
            <w:r w:rsidRPr="00147C45">
              <w:t>1268.520</w:t>
            </w:r>
          </w:p>
        </w:tc>
      </w:tr>
      <w:tr w:rsidR="008C7330" w:rsidRPr="00147C45"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147C45"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147C45" w:rsidRDefault="00B536B9" w:rsidP="00790F5E">
            <w:pPr>
              <w:pStyle w:val="TAL"/>
              <w:keepNext w:val="0"/>
              <w:keepLines w:val="0"/>
              <w:widowControl w:val="0"/>
              <w:jc w:val="center"/>
            </w:pPr>
            <w:r w:rsidRPr="00147C45">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147C45" w:rsidRDefault="00B536B9" w:rsidP="00790F5E">
            <w:pPr>
              <w:pStyle w:val="TAL"/>
              <w:keepNext w:val="0"/>
              <w:keepLines w:val="0"/>
              <w:widowControl w:val="0"/>
              <w:jc w:val="center"/>
            </w:pPr>
            <w:r w:rsidRPr="00147C45">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147C45" w:rsidRDefault="00B536B9" w:rsidP="00790F5E">
            <w:pPr>
              <w:pStyle w:val="TAL"/>
              <w:keepNext w:val="0"/>
              <w:keepLines w:val="0"/>
              <w:widowControl w:val="0"/>
              <w:jc w:val="center"/>
            </w:pPr>
            <w:r w:rsidRPr="00147C45">
              <w:rPr>
                <w:lang w:eastAsia="zh-CN"/>
              </w:rPr>
              <w:t>1176.450</w:t>
            </w:r>
          </w:p>
        </w:tc>
      </w:tr>
      <w:tr w:rsidR="008C7330" w:rsidRPr="00147C45"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147C45" w:rsidRDefault="00B536B9" w:rsidP="00790F5E">
            <w:pPr>
              <w:pStyle w:val="TAL"/>
              <w:keepNext w:val="0"/>
              <w:keepLines w:val="0"/>
              <w:widowControl w:val="0"/>
              <w:jc w:val="center"/>
              <w:rPr>
                <w:lang w:eastAsia="zh-CN"/>
              </w:rPr>
            </w:pPr>
            <w:r w:rsidRPr="00147C45">
              <w:rPr>
                <w:lang w:eastAsia="zh-CN"/>
              </w:rPr>
              <w:t>5</w:t>
            </w:r>
            <w:r w:rsidR="00784122" w:rsidRPr="00147C45">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147C45" w:rsidDel="006C7F1B" w:rsidRDefault="00784122" w:rsidP="00790F5E">
            <w:pPr>
              <w:pStyle w:val="TAL"/>
              <w:keepNext w:val="0"/>
              <w:keepLines w:val="0"/>
              <w:widowControl w:val="0"/>
              <w:jc w:val="center"/>
              <w:rPr>
                <w:lang w:eastAsia="zh-CN"/>
              </w:rPr>
            </w:pPr>
            <w:r w:rsidRPr="00147C45">
              <w:rPr>
                <w:lang w:eastAsia="zh-CN"/>
              </w:rPr>
              <w:t>reserved</w:t>
            </w:r>
          </w:p>
        </w:tc>
      </w:tr>
      <w:tr w:rsidR="008C7330" w:rsidRPr="00147C45"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147C45" w:rsidRDefault="00D04D0A" w:rsidP="00557BF2">
            <w:pPr>
              <w:pStyle w:val="TAL"/>
              <w:keepNext w:val="0"/>
              <w:keepLines w:val="0"/>
              <w:widowControl w:val="0"/>
            </w:pPr>
            <w:r w:rsidRPr="00147C45">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147C45" w:rsidRDefault="00D04D0A" w:rsidP="00557BF2">
            <w:pPr>
              <w:pStyle w:val="TAL"/>
              <w:keepNext w:val="0"/>
              <w:keepLines w:val="0"/>
              <w:widowControl w:val="0"/>
              <w:jc w:val="center"/>
            </w:pPr>
            <w:r w:rsidRPr="00147C45">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147C45" w:rsidRDefault="00D04D0A" w:rsidP="00557BF2">
            <w:pPr>
              <w:pStyle w:val="TAL"/>
              <w:keepNext w:val="0"/>
              <w:keepLines w:val="0"/>
              <w:widowControl w:val="0"/>
              <w:jc w:val="center"/>
            </w:pPr>
            <w:r w:rsidRPr="00147C45">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147C45" w:rsidRDefault="00D04D0A" w:rsidP="00557BF2">
            <w:pPr>
              <w:pStyle w:val="TAL"/>
              <w:keepNext w:val="0"/>
              <w:keepLines w:val="0"/>
              <w:widowControl w:val="0"/>
              <w:jc w:val="center"/>
            </w:pPr>
            <w:r w:rsidRPr="00147C45">
              <w:rPr>
                <w:lang w:eastAsia="zh-CN"/>
              </w:rPr>
              <w:t>1176.450</w:t>
            </w:r>
          </w:p>
        </w:tc>
      </w:tr>
      <w:tr w:rsidR="009F32C9" w:rsidRPr="00147C45"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147C45"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147C45" w:rsidRDefault="00D04D0A" w:rsidP="00557BF2">
            <w:pPr>
              <w:pStyle w:val="TAL"/>
              <w:keepNext w:val="0"/>
              <w:keepLines w:val="0"/>
              <w:widowControl w:val="0"/>
              <w:jc w:val="center"/>
              <w:rPr>
                <w:lang w:eastAsia="zh-CN"/>
              </w:rPr>
            </w:pPr>
            <w:r w:rsidRPr="00147C45">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147C45" w:rsidDel="006C7F1B" w:rsidRDefault="00D04D0A" w:rsidP="00557BF2">
            <w:pPr>
              <w:pStyle w:val="TAL"/>
              <w:keepNext w:val="0"/>
              <w:keepLines w:val="0"/>
              <w:widowControl w:val="0"/>
              <w:jc w:val="center"/>
              <w:rPr>
                <w:lang w:eastAsia="zh-CN"/>
              </w:rPr>
            </w:pPr>
            <w:r w:rsidRPr="00147C45">
              <w:t>reserved</w:t>
            </w:r>
          </w:p>
        </w:tc>
      </w:tr>
    </w:tbl>
    <w:p w14:paraId="60BFE45B" w14:textId="77777777" w:rsidR="00784122" w:rsidRPr="00147C45" w:rsidRDefault="00784122" w:rsidP="00784122"/>
    <w:p w14:paraId="3CA866DA" w14:textId="77777777" w:rsidR="002B1632" w:rsidRPr="00147C45" w:rsidRDefault="002B1632" w:rsidP="002D60CB">
      <w:pPr>
        <w:pStyle w:val="Heading4"/>
      </w:pPr>
      <w:bookmarkStart w:id="3180" w:name="_Toc27765359"/>
      <w:bookmarkStart w:id="3181" w:name="_Toc37681062"/>
      <w:bookmarkStart w:id="3182" w:name="_Toc46486634"/>
      <w:bookmarkStart w:id="3183" w:name="_Toc52546979"/>
      <w:bookmarkStart w:id="3184" w:name="_Toc52547509"/>
      <w:bookmarkStart w:id="3185" w:name="_Toc52548039"/>
      <w:bookmarkStart w:id="3186" w:name="_Toc52548569"/>
      <w:bookmarkStart w:id="3187" w:name="_Toc146748387"/>
      <w:r w:rsidRPr="00147C45">
        <w:t>–</w:t>
      </w:r>
      <w:r w:rsidRPr="00147C45">
        <w:tab/>
      </w:r>
      <w:r w:rsidRPr="00147C45">
        <w:rPr>
          <w:i/>
          <w:snapToGrid w:val="0"/>
        </w:rPr>
        <w:t>GNSS-ID</w:t>
      </w:r>
      <w:bookmarkEnd w:id="3180"/>
      <w:bookmarkEnd w:id="3181"/>
      <w:bookmarkEnd w:id="3182"/>
      <w:bookmarkEnd w:id="3183"/>
      <w:bookmarkEnd w:id="3184"/>
      <w:bookmarkEnd w:id="3185"/>
      <w:bookmarkEnd w:id="3186"/>
      <w:bookmarkEnd w:id="3187"/>
    </w:p>
    <w:p w14:paraId="237E9356" w14:textId="77777777" w:rsidR="002B1632" w:rsidRPr="00147C45" w:rsidRDefault="002B1632" w:rsidP="002D60CB">
      <w:pPr>
        <w:keepLines/>
      </w:pPr>
      <w:r w:rsidRPr="00147C45">
        <w:t xml:space="preserve">The IE </w:t>
      </w:r>
      <w:r w:rsidRPr="00147C45">
        <w:rPr>
          <w:i/>
          <w:noProof/>
        </w:rPr>
        <w:t>GNSS-ID</w:t>
      </w:r>
      <w:r w:rsidRPr="00147C45">
        <w:rPr>
          <w:noProof/>
        </w:rPr>
        <w:t xml:space="preserve"> is</w:t>
      </w:r>
      <w:r w:rsidRPr="00147C45">
        <w:t xml:space="preserve"> used to indicate a specific GNSS.</w:t>
      </w:r>
    </w:p>
    <w:p w14:paraId="49E7116C" w14:textId="77777777" w:rsidR="002B1632" w:rsidRPr="00147C45" w:rsidRDefault="002B1632" w:rsidP="002D60CB">
      <w:pPr>
        <w:pStyle w:val="PL"/>
        <w:shd w:val="clear" w:color="auto" w:fill="E6E6E6"/>
      </w:pPr>
      <w:r w:rsidRPr="00147C45">
        <w:t>-- ASN1START</w:t>
      </w:r>
    </w:p>
    <w:p w14:paraId="40944B81" w14:textId="77777777" w:rsidR="002B1632" w:rsidRPr="00147C45" w:rsidRDefault="002B1632" w:rsidP="002D60CB">
      <w:pPr>
        <w:pStyle w:val="PL"/>
        <w:shd w:val="clear" w:color="auto" w:fill="E6E6E6"/>
        <w:rPr>
          <w:snapToGrid w:val="0"/>
        </w:rPr>
      </w:pPr>
    </w:p>
    <w:p w14:paraId="14216397" w14:textId="77777777" w:rsidR="002B1632" w:rsidRPr="00147C45" w:rsidRDefault="002B1632" w:rsidP="005903F8">
      <w:pPr>
        <w:pStyle w:val="PL"/>
        <w:shd w:val="clear" w:color="auto" w:fill="E6E6E6"/>
        <w:rPr>
          <w:snapToGrid w:val="0"/>
        </w:rPr>
      </w:pPr>
      <w:r w:rsidRPr="00147C45">
        <w:rPr>
          <w:snapToGrid w:val="0"/>
        </w:rPr>
        <w:t>GNSS-ID ::= SEQUENCE {</w:t>
      </w:r>
    </w:p>
    <w:p w14:paraId="5FF65585" w14:textId="77777777" w:rsidR="002B1632" w:rsidRPr="00147C45" w:rsidRDefault="002B1632" w:rsidP="002D60CB">
      <w:pPr>
        <w:pStyle w:val="PL"/>
        <w:shd w:val="clear" w:color="auto" w:fill="E6E6E6"/>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t>ENUMERATED{ gps, sbas, qzss, galileo, glonass, ...</w:t>
      </w:r>
      <w:bookmarkStart w:id="3188" w:name="OLE_LINK16"/>
      <w:bookmarkStart w:id="3189" w:name="OLE_LINK17"/>
      <w:r w:rsidR="007207AA" w:rsidRPr="00147C45">
        <w:rPr>
          <w:snapToGrid w:val="0"/>
          <w:lang w:eastAsia="zh-CN"/>
        </w:rPr>
        <w:t xml:space="preserve">, </w:t>
      </w:r>
      <w:bookmarkEnd w:id="3188"/>
      <w:bookmarkEnd w:id="3189"/>
      <w:r w:rsidR="007207AA" w:rsidRPr="00147C45">
        <w:rPr>
          <w:snapToGrid w:val="0"/>
          <w:lang w:eastAsia="zh-CN"/>
        </w:rPr>
        <w:t>bds</w:t>
      </w:r>
      <w:r w:rsidR="00D04D0A" w:rsidRPr="00147C45">
        <w:rPr>
          <w:snapToGrid w:val="0"/>
          <w:lang w:eastAsia="zh-CN"/>
        </w:rPr>
        <w:t>, navic-v</w:t>
      </w:r>
      <w:r w:rsidR="00C614E7" w:rsidRPr="00147C45">
        <w:rPr>
          <w:snapToGrid w:val="0"/>
          <w:lang w:eastAsia="zh-CN"/>
        </w:rPr>
        <w:t>1610</w:t>
      </w:r>
      <w:r w:rsidR="007207AA" w:rsidRPr="00147C45">
        <w:rPr>
          <w:snapToGrid w:val="0"/>
        </w:rPr>
        <w:t xml:space="preserve"> </w:t>
      </w:r>
      <w:r w:rsidRPr="00147C45">
        <w:rPr>
          <w:snapToGrid w:val="0"/>
        </w:rPr>
        <w:t>},</w:t>
      </w:r>
    </w:p>
    <w:p w14:paraId="083BBBF7" w14:textId="77777777" w:rsidR="002B1632" w:rsidRPr="00147C45" w:rsidRDefault="002B1632" w:rsidP="002D60CB">
      <w:pPr>
        <w:pStyle w:val="PL"/>
        <w:shd w:val="clear" w:color="auto" w:fill="E6E6E6"/>
        <w:rPr>
          <w:snapToGrid w:val="0"/>
        </w:rPr>
      </w:pPr>
      <w:r w:rsidRPr="00147C45">
        <w:rPr>
          <w:snapToGrid w:val="0"/>
        </w:rPr>
        <w:tab/>
        <w:t>...</w:t>
      </w:r>
    </w:p>
    <w:p w14:paraId="76A6B4BD" w14:textId="77777777" w:rsidR="002B1632" w:rsidRPr="00147C45" w:rsidRDefault="002B1632" w:rsidP="002D60CB">
      <w:pPr>
        <w:pStyle w:val="PL"/>
        <w:shd w:val="clear" w:color="auto" w:fill="E6E6E6"/>
        <w:rPr>
          <w:snapToGrid w:val="0"/>
        </w:rPr>
      </w:pPr>
      <w:r w:rsidRPr="00147C45">
        <w:rPr>
          <w:snapToGrid w:val="0"/>
        </w:rPr>
        <w:t>}</w:t>
      </w:r>
    </w:p>
    <w:p w14:paraId="7470B7D5" w14:textId="77777777" w:rsidR="002B1632" w:rsidRPr="00147C45" w:rsidRDefault="002B1632" w:rsidP="002D60CB">
      <w:pPr>
        <w:pStyle w:val="PL"/>
        <w:shd w:val="clear" w:color="auto" w:fill="E6E6E6"/>
      </w:pPr>
    </w:p>
    <w:p w14:paraId="23496C47" w14:textId="77777777" w:rsidR="002B1632" w:rsidRPr="00147C45" w:rsidRDefault="002B1632" w:rsidP="002D60CB">
      <w:pPr>
        <w:pStyle w:val="PL"/>
        <w:shd w:val="clear" w:color="auto" w:fill="E6E6E6"/>
      </w:pPr>
      <w:r w:rsidRPr="00147C45">
        <w:t>-- ASN1STOP</w:t>
      </w:r>
    </w:p>
    <w:p w14:paraId="52CBAA0C" w14:textId="77777777" w:rsidR="002B1632" w:rsidRPr="00147C45" w:rsidRDefault="002B1632" w:rsidP="002D60CB">
      <w:pPr>
        <w:rPr>
          <w:b/>
        </w:rPr>
      </w:pPr>
    </w:p>
    <w:p w14:paraId="6A47686C" w14:textId="77777777" w:rsidR="002B1632" w:rsidRPr="00147C45" w:rsidRDefault="002B1632" w:rsidP="002D60CB">
      <w:pPr>
        <w:pStyle w:val="Heading4"/>
      </w:pPr>
      <w:bookmarkStart w:id="3190" w:name="_Toc27765360"/>
      <w:bookmarkStart w:id="3191" w:name="_Toc37681063"/>
      <w:bookmarkStart w:id="3192" w:name="_Toc46486635"/>
      <w:bookmarkStart w:id="3193" w:name="_Toc52546980"/>
      <w:bookmarkStart w:id="3194" w:name="_Toc52547510"/>
      <w:bookmarkStart w:id="3195" w:name="_Toc52548040"/>
      <w:bookmarkStart w:id="3196" w:name="_Toc52548570"/>
      <w:bookmarkStart w:id="3197" w:name="_Toc146748388"/>
      <w:r w:rsidRPr="00147C45">
        <w:t>–</w:t>
      </w:r>
      <w:r w:rsidRPr="00147C45">
        <w:tab/>
      </w:r>
      <w:r w:rsidRPr="00147C45">
        <w:rPr>
          <w:i/>
          <w:snapToGrid w:val="0"/>
        </w:rPr>
        <w:t>GNSS-ID-Bitmap</w:t>
      </w:r>
      <w:bookmarkEnd w:id="3190"/>
      <w:bookmarkEnd w:id="3191"/>
      <w:bookmarkEnd w:id="3192"/>
      <w:bookmarkEnd w:id="3193"/>
      <w:bookmarkEnd w:id="3194"/>
      <w:bookmarkEnd w:id="3195"/>
      <w:bookmarkEnd w:id="3196"/>
      <w:bookmarkEnd w:id="3197"/>
    </w:p>
    <w:p w14:paraId="507DDDCF" w14:textId="77777777" w:rsidR="002B1632" w:rsidRPr="00147C45" w:rsidRDefault="002B1632" w:rsidP="002D60CB">
      <w:pPr>
        <w:keepLines/>
      </w:pPr>
      <w:r w:rsidRPr="00147C45">
        <w:t xml:space="preserve">The IE </w:t>
      </w:r>
      <w:r w:rsidRPr="00147C45">
        <w:rPr>
          <w:i/>
          <w:noProof/>
        </w:rPr>
        <w:t>GNSS-ID-Bitmap</w:t>
      </w:r>
      <w:r w:rsidRPr="00147C45">
        <w:rPr>
          <w:noProof/>
        </w:rPr>
        <w:t xml:space="preserve"> is</w:t>
      </w:r>
      <w:r w:rsidRPr="00147C45">
        <w:t xml:space="preserve"> used to indicate several GNSSs using a bit map.</w:t>
      </w:r>
    </w:p>
    <w:p w14:paraId="07B34198" w14:textId="77777777" w:rsidR="002B1632" w:rsidRPr="00147C45" w:rsidRDefault="002B1632" w:rsidP="002D60CB">
      <w:pPr>
        <w:pStyle w:val="PL"/>
        <w:shd w:val="clear" w:color="auto" w:fill="E6E6E6"/>
      </w:pPr>
      <w:r w:rsidRPr="00147C45">
        <w:t>-- ASN1START</w:t>
      </w:r>
    </w:p>
    <w:p w14:paraId="02E80D35" w14:textId="77777777" w:rsidR="002B1632" w:rsidRPr="00147C45" w:rsidRDefault="002B1632" w:rsidP="002D60CB">
      <w:pPr>
        <w:pStyle w:val="PL"/>
        <w:shd w:val="clear" w:color="auto" w:fill="E6E6E6"/>
        <w:rPr>
          <w:snapToGrid w:val="0"/>
        </w:rPr>
      </w:pPr>
    </w:p>
    <w:p w14:paraId="1B4F6B72" w14:textId="77777777" w:rsidR="002B1632" w:rsidRPr="00147C45" w:rsidRDefault="002B1632" w:rsidP="005903F8">
      <w:pPr>
        <w:pStyle w:val="PL"/>
        <w:shd w:val="clear" w:color="auto" w:fill="E6E6E6"/>
        <w:rPr>
          <w:snapToGrid w:val="0"/>
        </w:rPr>
      </w:pPr>
      <w:r w:rsidRPr="00147C45">
        <w:rPr>
          <w:snapToGrid w:val="0"/>
        </w:rPr>
        <w:t>GNSS-ID-Bitmap ::= SEQUENCE {</w:t>
      </w:r>
    </w:p>
    <w:p w14:paraId="50D9A8F1" w14:textId="77777777" w:rsidR="002B1632" w:rsidRPr="00147C45" w:rsidRDefault="002B1632" w:rsidP="002D60CB">
      <w:pPr>
        <w:pStyle w:val="PL"/>
        <w:shd w:val="clear" w:color="auto" w:fill="E6E6E6"/>
        <w:rPr>
          <w:snapToGrid w:val="0"/>
        </w:rPr>
      </w:pPr>
      <w:r w:rsidRPr="00147C45">
        <w:rPr>
          <w:snapToGrid w:val="0"/>
        </w:rPr>
        <w:tab/>
        <w:t>gnss-ids</w:t>
      </w:r>
      <w:r w:rsidRPr="00147C45">
        <w:rPr>
          <w:snapToGrid w:val="0"/>
        </w:rPr>
        <w:tab/>
      </w:r>
      <w:r w:rsidRPr="00147C45">
        <w:rPr>
          <w:snapToGrid w:val="0"/>
        </w:rPr>
        <w:tab/>
      </w:r>
      <w:r w:rsidRPr="00147C45">
        <w:rPr>
          <w:snapToGrid w:val="0"/>
        </w:rPr>
        <w:tab/>
        <w:t>BIT STRING {</w:t>
      </w:r>
      <w:r w:rsidRPr="00147C45">
        <w:rPr>
          <w:snapToGrid w:val="0"/>
        </w:rPr>
        <w:tab/>
        <w:t>gps</w:t>
      </w:r>
      <w:r w:rsidR="00354C05" w:rsidRPr="00147C45">
        <w:rPr>
          <w:snapToGrid w:val="0"/>
        </w:rPr>
        <w:tab/>
      </w:r>
      <w:r w:rsidRPr="00147C45">
        <w:rPr>
          <w:snapToGrid w:val="0"/>
        </w:rPr>
        <w:tab/>
      </w:r>
      <w:r w:rsidR="00141D73" w:rsidRPr="00147C45">
        <w:rPr>
          <w:snapToGrid w:val="0"/>
        </w:rPr>
        <w:tab/>
      </w:r>
      <w:r w:rsidRPr="00147C45">
        <w:rPr>
          <w:snapToGrid w:val="0"/>
        </w:rPr>
        <w:t>(0),</w:t>
      </w:r>
      <w:r w:rsidRPr="00147C45">
        <w:rPr>
          <w:snapToGrid w:val="0"/>
        </w:rPr>
        <w:tab/>
      </w:r>
    </w:p>
    <w:p w14:paraId="4932FCB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w:t>
      </w:r>
      <w:r w:rsidR="00354C05" w:rsidRPr="00147C45">
        <w:rPr>
          <w:snapToGrid w:val="0"/>
        </w:rPr>
        <w:tab/>
      </w:r>
      <w:r w:rsidRPr="00147C45">
        <w:rPr>
          <w:snapToGrid w:val="0"/>
        </w:rPr>
        <w:tab/>
        <w:t>(1),</w:t>
      </w:r>
    </w:p>
    <w:p w14:paraId="4414F5A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qzss</w:t>
      </w:r>
      <w:r w:rsidRPr="00147C45">
        <w:rPr>
          <w:snapToGrid w:val="0"/>
        </w:rPr>
        <w:tab/>
      </w:r>
      <w:r w:rsidRPr="00147C45">
        <w:rPr>
          <w:snapToGrid w:val="0"/>
        </w:rPr>
        <w:tab/>
        <w:t>(2),</w:t>
      </w:r>
    </w:p>
    <w:p w14:paraId="7321025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galileo</w:t>
      </w:r>
      <w:r w:rsidRPr="00147C45">
        <w:rPr>
          <w:snapToGrid w:val="0"/>
        </w:rPr>
        <w:tab/>
      </w:r>
      <w:r w:rsidRPr="00147C45">
        <w:rPr>
          <w:snapToGrid w:val="0"/>
        </w:rPr>
        <w:tab/>
        <w:t>(3),</w:t>
      </w:r>
    </w:p>
    <w:p w14:paraId="54631141" w14:textId="77777777" w:rsidR="007207AA"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glonass</w:t>
      </w:r>
      <w:r w:rsidRPr="00147C45">
        <w:rPr>
          <w:snapToGrid w:val="0"/>
        </w:rPr>
        <w:tab/>
      </w:r>
      <w:r w:rsidRPr="00147C45">
        <w:rPr>
          <w:snapToGrid w:val="0"/>
        </w:rPr>
        <w:tab/>
        <w:t>(4)</w:t>
      </w:r>
      <w:r w:rsidR="007207AA" w:rsidRPr="00147C45">
        <w:rPr>
          <w:snapToGrid w:val="0"/>
        </w:rPr>
        <w:t>,</w:t>
      </w:r>
    </w:p>
    <w:p w14:paraId="7799C20D" w14:textId="77777777" w:rsidR="00D04D0A" w:rsidRPr="00147C45" w:rsidRDefault="007207AA" w:rsidP="00D04D0A">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lang w:eastAsia="zh-CN"/>
        </w:rPr>
        <w:tab/>
      </w:r>
      <w:r w:rsidRPr="00147C45">
        <w:rPr>
          <w:snapToGrid w:val="0"/>
          <w:lang w:eastAsia="zh-CN"/>
        </w:rPr>
        <w:tab/>
      </w:r>
      <w:r w:rsidRPr="00147C45">
        <w:rPr>
          <w:snapToGrid w:val="0"/>
          <w:lang w:eastAsia="zh-CN"/>
        </w:rPr>
        <w:tab/>
        <w:t>(5)</w:t>
      </w:r>
      <w:r w:rsidR="00D04D0A" w:rsidRPr="00147C45">
        <w:rPr>
          <w:snapToGrid w:val="0"/>
          <w:lang w:eastAsia="zh-CN"/>
        </w:rPr>
        <w:t>,</w:t>
      </w:r>
    </w:p>
    <w:p w14:paraId="60B66BF3" w14:textId="77777777" w:rsidR="002B1632" w:rsidRPr="00147C45" w:rsidRDefault="00D04D0A" w:rsidP="00D04D0A">
      <w:pPr>
        <w:pStyle w:val="PL"/>
        <w:shd w:val="clear" w:color="auto" w:fill="E6E6E6"/>
        <w:rPr>
          <w:snapToGrid w:val="0"/>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navic-v</w:t>
      </w:r>
      <w:r w:rsidR="00C614E7" w:rsidRPr="00147C45">
        <w:rPr>
          <w:snapToGrid w:val="0"/>
          <w:lang w:eastAsia="zh-CN"/>
        </w:rPr>
        <w:t>1610</w:t>
      </w:r>
      <w:r w:rsidRPr="00147C45">
        <w:rPr>
          <w:snapToGrid w:val="0"/>
          <w:lang w:eastAsia="zh-CN"/>
        </w:rPr>
        <w:tab/>
        <w:t>(6)</w:t>
      </w:r>
      <w:r w:rsidR="002B1632" w:rsidRPr="00147C45">
        <w:rPr>
          <w:snapToGrid w:val="0"/>
        </w:rPr>
        <w:t xml:space="preserve"> } (SIZE (1..16)),</w:t>
      </w:r>
    </w:p>
    <w:p w14:paraId="5158339A" w14:textId="77777777" w:rsidR="002B1632" w:rsidRPr="00147C45" w:rsidRDefault="002B1632" w:rsidP="002D60CB">
      <w:pPr>
        <w:pStyle w:val="PL"/>
        <w:shd w:val="clear" w:color="auto" w:fill="E6E6E6"/>
        <w:rPr>
          <w:snapToGrid w:val="0"/>
        </w:rPr>
      </w:pPr>
      <w:r w:rsidRPr="00147C45">
        <w:rPr>
          <w:snapToGrid w:val="0"/>
        </w:rPr>
        <w:tab/>
        <w:t>...</w:t>
      </w:r>
    </w:p>
    <w:p w14:paraId="3FC06B1E" w14:textId="77777777" w:rsidR="002B1632" w:rsidRPr="00147C45" w:rsidRDefault="002B1632" w:rsidP="002D60CB">
      <w:pPr>
        <w:pStyle w:val="PL"/>
        <w:shd w:val="clear" w:color="auto" w:fill="E6E6E6"/>
        <w:rPr>
          <w:snapToGrid w:val="0"/>
        </w:rPr>
      </w:pPr>
      <w:r w:rsidRPr="00147C45">
        <w:rPr>
          <w:snapToGrid w:val="0"/>
        </w:rPr>
        <w:t>}</w:t>
      </w:r>
    </w:p>
    <w:p w14:paraId="53DA4560" w14:textId="77777777" w:rsidR="002B1632" w:rsidRPr="00147C45" w:rsidRDefault="002B1632" w:rsidP="002D60CB">
      <w:pPr>
        <w:pStyle w:val="PL"/>
        <w:shd w:val="clear" w:color="auto" w:fill="E6E6E6"/>
      </w:pPr>
    </w:p>
    <w:p w14:paraId="77A447CB" w14:textId="77777777" w:rsidR="002B1632" w:rsidRPr="00147C45" w:rsidRDefault="002B1632" w:rsidP="002D60CB">
      <w:pPr>
        <w:pStyle w:val="PL"/>
        <w:shd w:val="clear" w:color="auto" w:fill="E6E6E6"/>
      </w:pPr>
      <w:r w:rsidRPr="00147C45">
        <w:t>-- ASN1STOP</w:t>
      </w:r>
    </w:p>
    <w:p w14:paraId="7463215E"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664D81A" w14:textId="77777777">
        <w:trPr>
          <w:cantSplit/>
          <w:tblHeader/>
        </w:trPr>
        <w:tc>
          <w:tcPr>
            <w:tcW w:w="9639" w:type="dxa"/>
          </w:tcPr>
          <w:p w14:paraId="1A03FF46" w14:textId="77777777" w:rsidR="002B1632" w:rsidRPr="00147C45" w:rsidRDefault="002B1632" w:rsidP="002D60CB">
            <w:pPr>
              <w:pStyle w:val="TAH"/>
              <w:keepNext w:val="0"/>
              <w:keepLines w:val="0"/>
              <w:widowControl w:val="0"/>
            </w:pPr>
            <w:r w:rsidRPr="00147C45">
              <w:rPr>
                <w:i/>
                <w:snapToGrid w:val="0"/>
              </w:rPr>
              <w:t>GNSS-ID-Bitmap</w:t>
            </w:r>
            <w:r w:rsidRPr="00147C45">
              <w:rPr>
                <w:iCs/>
                <w:noProof/>
              </w:rPr>
              <w:t xml:space="preserve"> field descriptions</w:t>
            </w:r>
          </w:p>
        </w:tc>
      </w:tr>
      <w:tr w:rsidR="002B1632" w:rsidRPr="00147C45" w14:paraId="1C9C2A7D" w14:textId="77777777">
        <w:trPr>
          <w:cantSplit/>
        </w:trPr>
        <w:tc>
          <w:tcPr>
            <w:tcW w:w="9639" w:type="dxa"/>
          </w:tcPr>
          <w:p w14:paraId="05C335B7" w14:textId="77777777" w:rsidR="002B1632" w:rsidRPr="00147C45" w:rsidRDefault="002B1632" w:rsidP="002D60CB">
            <w:pPr>
              <w:pStyle w:val="TAL"/>
              <w:keepNext w:val="0"/>
              <w:keepLines w:val="0"/>
              <w:widowControl w:val="0"/>
              <w:rPr>
                <w:b/>
                <w:i/>
                <w:snapToGrid w:val="0"/>
              </w:rPr>
            </w:pPr>
            <w:r w:rsidRPr="00147C45">
              <w:rPr>
                <w:b/>
                <w:i/>
                <w:snapToGrid w:val="0"/>
              </w:rPr>
              <w:t>gnss</w:t>
            </w:r>
            <w:r w:rsidRPr="00147C45">
              <w:rPr>
                <w:b/>
                <w:i/>
                <w:snapToGrid w:val="0"/>
              </w:rPr>
              <w:noBreakHyphen/>
              <w:t>ids</w:t>
            </w:r>
          </w:p>
          <w:p w14:paraId="2CF05FE9" w14:textId="77777777" w:rsidR="002B1632" w:rsidRPr="00147C45" w:rsidRDefault="002B1632" w:rsidP="002D60CB">
            <w:pPr>
              <w:pStyle w:val="TAL"/>
              <w:keepNext w:val="0"/>
              <w:keepLines w:val="0"/>
              <w:widowControl w:val="0"/>
              <w:rPr>
                <w:snapToGrid w:val="0"/>
              </w:rPr>
            </w:pPr>
            <w:r w:rsidRPr="00147C45">
              <w:rPr>
                <w:snapToGrid w:val="0"/>
              </w:rPr>
              <w:t>This field specifies the GNSS(s). This is represented by a bit string, with a one</w:t>
            </w:r>
            <w:r w:rsidRPr="00147C45">
              <w:rPr>
                <w:snapToGrid w:val="0"/>
              </w:rPr>
              <w:noBreakHyphen/>
              <w:t>value at the bit position means the particular GNSS is addressed; a zero</w:t>
            </w:r>
            <w:r w:rsidRPr="00147C45">
              <w:rPr>
                <w:snapToGrid w:val="0"/>
              </w:rPr>
              <w:noBreakHyphen/>
              <w:t>value means not addressed.</w:t>
            </w:r>
          </w:p>
        </w:tc>
      </w:tr>
    </w:tbl>
    <w:p w14:paraId="2E16C3C5" w14:textId="77777777" w:rsidR="00784122" w:rsidRPr="00147C45" w:rsidRDefault="00784122" w:rsidP="00784122">
      <w:pPr>
        <w:rPr>
          <w:b/>
        </w:rPr>
      </w:pPr>
    </w:p>
    <w:p w14:paraId="3A61258C" w14:textId="77777777" w:rsidR="00784122" w:rsidRPr="00147C45" w:rsidRDefault="00784122" w:rsidP="00784122">
      <w:pPr>
        <w:pStyle w:val="Heading4"/>
      </w:pPr>
      <w:bookmarkStart w:id="3198" w:name="_Toc27765361"/>
      <w:bookmarkStart w:id="3199" w:name="_Toc37681064"/>
      <w:bookmarkStart w:id="3200" w:name="_Toc46486636"/>
      <w:bookmarkStart w:id="3201" w:name="_Toc52546981"/>
      <w:bookmarkStart w:id="3202" w:name="_Toc52547511"/>
      <w:bookmarkStart w:id="3203" w:name="_Toc52548041"/>
      <w:bookmarkStart w:id="3204" w:name="_Toc52548571"/>
      <w:bookmarkStart w:id="3205" w:name="_Toc146748389"/>
      <w:r w:rsidRPr="00147C45">
        <w:t>–</w:t>
      </w:r>
      <w:r w:rsidRPr="00147C45">
        <w:tab/>
      </w:r>
      <w:r w:rsidRPr="00147C45">
        <w:rPr>
          <w:i/>
          <w:snapToGrid w:val="0"/>
        </w:rPr>
        <w:t>GNSS-Link-CombinationsList</w:t>
      </w:r>
      <w:bookmarkEnd w:id="3198"/>
      <w:bookmarkEnd w:id="3199"/>
      <w:bookmarkEnd w:id="3200"/>
      <w:bookmarkEnd w:id="3201"/>
      <w:bookmarkEnd w:id="3202"/>
      <w:bookmarkEnd w:id="3203"/>
      <w:bookmarkEnd w:id="3204"/>
      <w:bookmarkEnd w:id="3205"/>
    </w:p>
    <w:p w14:paraId="3BEA428D" w14:textId="77777777" w:rsidR="00784122" w:rsidRPr="00147C45" w:rsidRDefault="00784122" w:rsidP="00784122">
      <w:pPr>
        <w:pStyle w:val="PL"/>
        <w:shd w:val="clear" w:color="auto" w:fill="E6E6E6"/>
      </w:pPr>
      <w:r w:rsidRPr="00147C45">
        <w:t>-- ASN1START</w:t>
      </w:r>
    </w:p>
    <w:p w14:paraId="2507FB22" w14:textId="77777777" w:rsidR="00784122" w:rsidRPr="00147C45" w:rsidRDefault="00784122" w:rsidP="00784122">
      <w:pPr>
        <w:pStyle w:val="PL"/>
        <w:shd w:val="clear" w:color="auto" w:fill="E6E6E6"/>
        <w:rPr>
          <w:snapToGrid w:val="0"/>
        </w:rPr>
      </w:pPr>
    </w:p>
    <w:p w14:paraId="3E3A0E02" w14:textId="77777777" w:rsidR="00784122" w:rsidRPr="00147C45" w:rsidRDefault="00784122" w:rsidP="00784122">
      <w:pPr>
        <w:pStyle w:val="PL"/>
        <w:shd w:val="clear" w:color="auto" w:fill="E6E6E6"/>
      </w:pPr>
      <w:bookmarkStart w:id="3206" w:name="_Hlk512478130"/>
      <w:r w:rsidRPr="00147C45">
        <w:t xml:space="preserve">GNSS-Link-CombinationsList-r15 </w:t>
      </w:r>
      <w:bookmarkEnd w:id="3206"/>
      <w:r w:rsidRPr="00147C45">
        <w:t>::= SEQUENCE (SIZE(1..8)) OF GNSS-Link-Combinations-r15</w:t>
      </w:r>
    </w:p>
    <w:p w14:paraId="54384794" w14:textId="77777777" w:rsidR="00784122" w:rsidRPr="00147C45" w:rsidRDefault="00784122" w:rsidP="00784122">
      <w:pPr>
        <w:pStyle w:val="PL"/>
        <w:shd w:val="clear" w:color="auto" w:fill="E6E6E6"/>
      </w:pPr>
    </w:p>
    <w:p w14:paraId="0E1EE557" w14:textId="77777777" w:rsidR="00784122" w:rsidRPr="00147C45" w:rsidRDefault="00784122" w:rsidP="00784122">
      <w:pPr>
        <w:pStyle w:val="PL"/>
        <w:shd w:val="clear" w:color="auto" w:fill="E6E6E6"/>
      </w:pPr>
      <w:r w:rsidRPr="00147C45">
        <w:t>GNSS-Link-Combinations-r15 ::= SEQUENCE {</w:t>
      </w:r>
    </w:p>
    <w:p w14:paraId="5250F5A6" w14:textId="77777777" w:rsidR="00784122" w:rsidRPr="00147C45" w:rsidRDefault="00784122" w:rsidP="00784122">
      <w:pPr>
        <w:pStyle w:val="PL"/>
        <w:shd w:val="clear" w:color="auto" w:fill="E6E6E6"/>
      </w:pPr>
      <w:r w:rsidRPr="00147C45">
        <w:tab/>
        <w:t>l1</w:t>
      </w:r>
      <w:r w:rsidR="00C20042" w:rsidRPr="00147C45">
        <w:t>-r15</w:t>
      </w:r>
      <w:r w:rsidRPr="00147C45">
        <w:tab/>
      </w:r>
      <w:r w:rsidRPr="00147C45">
        <w:tab/>
        <w:t>GNSS-FrequencyID-r15,</w:t>
      </w:r>
    </w:p>
    <w:p w14:paraId="06ECC03E" w14:textId="77777777" w:rsidR="00784122" w:rsidRPr="00147C45" w:rsidRDefault="00784122" w:rsidP="00784122">
      <w:pPr>
        <w:pStyle w:val="PL"/>
        <w:shd w:val="clear" w:color="auto" w:fill="E6E6E6"/>
      </w:pPr>
      <w:r w:rsidRPr="00147C45">
        <w:tab/>
        <w:t>l2</w:t>
      </w:r>
      <w:r w:rsidR="00C20042" w:rsidRPr="00147C45">
        <w:t>-r15</w:t>
      </w:r>
      <w:r w:rsidRPr="00147C45">
        <w:tab/>
      </w:r>
      <w:r w:rsidRPr="00147C45">
        <w:tab/>
        <w:t>GNSS-FrequencyID-r15,</w:t>
      </w:r>
    </w:p>
    <w:p w14:paraId="4397C352" w14:textId="77777777" w:rsidR="00784122" w:rsidRPr="00147C45" w:rsidRDefault="00784122" w:rsidP="00784122">
      <w:pPr>
        <w:pStyle w:val="PL"/>
        <w:shd w:val="clear" w:color="auto" w:fill="E6E6E6"/>
      </w:pPr>
      <w:r w:rsidRPr="00147C45">
        <w:tab/>
        <w:t>...</w:t>
      </w:r>
    </w:p>
    <w:p w14:paraId="302CEE7E" w14:textId="77777777" w:rsidR="00784122" w:rsidRPr="00147C45" w:rsidRDefault="00784122" w:rsidP="00784122">
      <w:pPr>
        <w:pStyle w:val="PL"/>
        <w:shd w:val="clear" w:color="auto" w:fill="E6E6E6"/>
      </w:pPr>
      <w:r w:rsidRPr="00147C45">
        <w:t>}</w:t>
      </w:r>
    </w:p>
    <w:p w14:paraId="46C6191C" w14:textId="77777777" w:rsidR="00784122" w:rsidRPr="00147C45" w:rsidRDefault="00784122" w:rsidP="00784122">
      <w:pPr>
        <w:pStyle w:val="PL"/>
        <w:shd w:val="clear" w:color="auto" w:fill="E6E6E6"/>
      </w:pPr>
    </w:p>
    <w:p w14:paraId="38BE2FFF" w14:textId="77777777" w:rsidR="00784122" w:rsidRPr="00147C45" w:rsidRDefault="00784122" w:rsidP="00784122">
      <w:pPr>
        <w:pStyle w:val="PL"/>
        <w:shd w:val="clear" w:color="auto" w:fill="E6E6E6"/>
      </w:pPr>
      <w:r w:rsidRPr="00147C45">
        <w:t>-- ASN1STOP</w:t>
      </w:r>
    </w:p>
    <w:p w14:paraId="734427E5" w14:textId="77777777" w:rsidR="00784122" w:rsidRPr="00147C45" w:rsidRDefault="00784122" w:rsidP="00784122"/>
    <w:p w14:paraId="18BB695D" w14:textId="77777777" w:rsidR="00784122" w:rsidRPr="00147C45" w:rsidRDefault="00784122" w:rsidP="00784122">
      <w:pPr>
        <w:pStyle w:val="Heading4"/>
      </w:pPr>
      <w:bookmarkStart w:id="3207" w:name="_Toc27765362"/>
      <w:bookmarkStart w:id="3208" w:name="_Toc37681065"/>
      <w:bookmarkStart w:id="3209" w:name="_Toc46486637"/>
      <w:bookmarkStart w:id="3210" w:name="_Toc52546982"/>
      <w:bookmarkStart w:id="3211" w:name="_Toc52547512"/>
      <w:bookmarkStart w:id="3212" w:name="_Toc52548042"/>
      <w:bookmarkStart w:id="3213" w:name="_Toc52548572"/>
      <w:bookmarkStart w:id="3214" w:name="_Toc146748390"/>
      <w:r w:rsidRPr="00147C45">
        <w:t>–</w:t>
      </w:r>
      <w:r w:rsidRPr="00147C45">
        <w:tab/>
      </w:r>
      <w:r w:rsidRPr="00147C45">
        <w:rPr>
          <w:i/>
          <w:snapToGrid w:val="0"/>
        </w:rPr>
        <w:t>GNSS-NavListInfo</w:t>
      </w:r>
      <w:bookmarkEnd w:id="3207"/>
      <w:bookmarkEnd w:id="3208"/>
      <w:bookmarkEnd w:id="3209"/>
      <w:bookmarkEnd w:id="3210"/>
      <w:bookmarkEnd w:id="3211"/>
      <w:bookmarkEnd w:id="3212"/>
      <w:bookmarkEnd w:id="3213"/>
      <w:bookmarkEnd w:id="3214"/>
    </w:p>
    <w:p w14:paraId="68C5E149" w14:textId="77777777" w:rsidR="00784122" w:rsidRPr="00147C45" w:rsidRDefault="00784122" w:rsidP="00784122">
      <w:pPr>
        <w:pStyle w:val="PL"/>
        <w:shd w:val="clear" w:color="auto" w:fill="E6E6E6"/>
      </w:pPr>
      <w:r w:rsidRPr="00147C45">
        <w:t>-- ASN1START</w:t>
      </w:r>
    </w:p>
    <w:p w14:paraId="0A6098D2" w14:textId="77777777" w:rsidR="00784122" w:rsidRPr="00147C45" w:rsidRDefault="00784122" w:rsidP="00784122">
      <w:pPr>
        <w:pStyle w:val="PL"/>
        <w:shd w:val="clear" w:color="auto" w:fill="E6E6E6"/>
        <w:rPr>
          <w:snapToGrid w:val="0"/>
        </w:rPr>
      </w:pPr>
    </w:p>
    <w:p w14:paraId="36D367F6" w14:textId="77777777" w:rsidR="00784122" w:rsidRPr="00147C45" w:rsidRDefault="00784122" w:rsidP="00784122">
      <w:pPr>
        <w:pStyle w:val="PL"/>
        <w:shd w:val="clear" w:color="auto" w:fill="E6E6E6"/>
      </w:pPr>
      <w:r w:rsidRPr="00147C45">
        <w:t>GNSS-NavListInfo-r15 ::= SEQUENCE (SIZE (1..64)) OF SatListElement-r15</w:t>
      </w:r>
    </w:p>
    <w:p w14:paraId="674820A1" w14:textId="77777777" w:rsidR="00784122" w:rsidRPr="00147C45" w:rsidRDefault="00784122" w:rsidP="00784122">
      <w:pPr>
        <w:pStyle w:val="PL"/>
        <w:shd w:val="clear" w:color="auto" w:fill="E6E6E6"/>
      </w:pPr>
    </w:p>
    <w:p w14:paraId="5518BFA4" w14:textId="77777777" w:rsidR="00784122" w:rsidRPr="00147C45" w:rsidRDefault="00784122" w:rsidP="00784122">
      <w:pPr>
        <w:pStyle w:val="PL"/>
        <w:shd w:val="clear" w:color="auto" w:fill="E6E6E6"/>
      </w:pPr>
      <w:r w:rsidRPr="00147C45">
        <w:t>SatListElement-r15 ::= SEQUENCE {</w:t>
      </w:r>
    </w:p>
    <w:p w14:paraId="317CD9C9" w14:textId="77777777" w:rsidR="00784122" w:rsidRPr="00147C45" w:rsidRDefault="00784122" w:rsidP="00784122">
      <w:pPr>
        <w:pStyle w:val="PL"/>
        <w:shd w:val="clear" w:color="auto" w:fill="E6E6E6"/>
      </w:pPr>
      <w:r w:rsidRPr="00147C45">
        <w:tab/>
        <w:t>svID-r15</w:t>
      </w:r>
      <w:r w:rsidRPr="00147C45">
        <w:tab/>
      </w:r>
      <w:r w:rsidRPr="00147C45">
        <w:tab/>
        <w:t>SV-ID,</w:t>
      </w:r>
    </w:p>
    <w:p w14:paraId="1DBBBA61" w14:textId="77777777" w:rsidR="00784122" w:rsidRPr="00147C45" w:rsidRDefault="00784122" w:rsidP="00784122">
      <w:pPr>
        <w:pStyle w:val="PL"/>
        <w:shd w:val="clear" w:color="auto" w:fill="E6E6E6"/>
      </w:pPr>
      <w:r w:rsidRPr="00147C45">
        <w:tab/>
        <w:t>iod-r15</w:t>
      </w:r>
      <w:r w:rsidRPr="00147C45">
        <w:tab/>
      </w:r>
      <w:r w:rsidRPr="00147C45">
        <w:tab/>
      </w:r>
      <w:r w:rsidRPr="00147C45">
        <w:tab/>
        <w:t>BIT STRING (SIZE(11)),</w:t>
      </w:r>
    </w:p>
    <w:p w14:paraId="45E9E438" w14:textId="77777777" w:rsidR="00784122" w:rsidRPr="00147C45" w:rsidRDefault="00784122" w:rsidP="00784122">
      <w:pPr>
        <w:pStyle w:val="PL"/>
        <w:shd w:val="clear" w:color="auto" w:fill="E6E6E6"/>
      </w:pPr>
      <w:r w:rsidRPr="00147C45">
        <w:tab/>
        <w:t>...</w:t>
      </w:r>
    </w:p>
    <w:p w14:paraId="38E50F09" w14:textId="77777777" w:rsidR="00784122" w:rsidRPr="00147C45" w:rsidRDefault="00784122" w:rsidP="00784122">
      <w:pPr>
        <w:pStyle w:val="PL"/>
        <w:shd w:val="clear" w:color="auto" w:fill="E6E6E6"/>
      </w:pPr>
      <w:r w:rsidRPr="00147C45">
        <w:t>}</w:t>
      </w:r>
    </w:p>
    <w:p w14:paraId="467EAC2D" w14:textId="77777777" w:rsidR="00784122" w:rsidRPr="00147C45" w:rsidRDefault="00784122" w:rsidP="00784122">
      <w:pPr>
        <w:pStyle w:val="PL"/>
        <w:shd w:val="clear" w:color="auto" w:fill="E6E6E6"/>
      </w:pPr>
    </w:p>
    <w:p w14:paraId="04A0275F" w14:textId="77777777" w:rsidR="00784122" w:rsidRPr="00147C45" w:rsidRDefault="00784122" w:rsidP="00784122">
      <w:pPr>
        <w:pStyle w:val="PL"/>
        <w:shd w:val="clear" w:color="auto" w:fill="E6E6E6"/>
      </w:pPr>
      <w:r w:rsidRPr="00147C45">
        <w:t>-- ASN1STOP</w:t>
      </w:r>
    </w:p>
    <w:p w14:paraId="0F132601" w14:textId="77777777" w:rsidR="00784122" w:rsidRPr="00147C45" w:rsidRDefault="00784122" w:rsidP="00784122"/>
    <w:p w14:paraId="6CA5BA92" w14:textId="77777777" w:rsidR="00784122" w:rsidRPr="00147C45" w:rsidRDefault="00784122" w:rsidP="00784122">
      <w:pPr>
        <w:pStyle w:val="Heading4"/>
      </w:pPr>
      <w:bookmarkStart w:id="3215" w:name="_Toc27765363"/>
      <w:bookmarkStart w:id="3216" w:name="_Toc37681066"/>
      <w:bookmarkStart w:id="3217" w:name="_Toc46486638"/>
      <w:bookmarkStart w:id="3218" w:name="_Toc52546983"/>
      <w:bookmarkStart w:id="3219" w:name="_Toc52547513"/>
      <w:bookmarkStart w:id="3220" w:name="_Toc52548043"/>
      <w:bookmarkStart w:id="3221" w:name="_Toc52548573"/>
      <w:bookmarkStart w:id="3222" w:name="_Toc146748391"/>
      <w:r w:rsidRPr="00147C45">
        <w:t>–</w:t>
      </w:r>
      <w:r w:rsidRPr="00147C45">
        <w:tab/>
      </w:r>
      <w:r w:rsidRPr="00147C45">
        <w:rPr>
          <w:i/>
          <w:snapToGrid w:val="0"/>
        </w:rPr>
        <w:t>GNSS-NetworkID</w:t>
      </w:r>
      <w:bookmarkEnd w:id="3215"/>
      <w:bookmarkEnd w:id="3216"/>
      <w:bookmarkEnd w:id="3217"/>
      <w:bookmarkEnd w:id="3218"/>
      <w:bookmarkEnd w:id="3219"/>
      <w:bookmarkEnd w:id="3220"/>
      <w:bookmarkEnd w:id="3221"/>
      <w:bookmarkEnd w:id="3222"/>
    </w:p>
    <w:p w14:paraId="2CF35473" w14:textId="77777777" w:rsidR="00784122" w:rsidRPr="00147C45" w:rsidRDefault="00784122" w:rsidP="00784122">
      <w:pPr>
        <w:keepLines/>
      </w:pPr>
      <w:r w:rsidRPr="00147C45">
        <w:t xml:space="preserve">The IE </w:t>
      </w:r>
      <w:r w:rsidRPr="00147C45">
        <w:rPr>
          <w:i/>
          <w:snapToGrid w:val="0"/>
        </w:rPr>
        <w:t>GNSS-NetworkID</w:t>
      </w:r>
      <w:r w:rsidRPr="00147C45">
        <w:rPr>
          <w:noProof/>
        </w:rPr>
        <w:t xml:space="preserve"> defines the reference network and the source of the particular set of reference stations and their observation information</w:t>
      </w:r>
      <w:r w:rsidRPr="00147C45">
        <w:t>. This IE is used for MAC Network RTK as described in [30].</w:t>
      </w:r>
    </w:p>
    <w:p w14:paraId="0DFB785A" w14:textId="77777777" w:rsidR="00784122" w:rsidRPr="00147C45" w:rsidRDefault="00784122" w:rsidP="00784122">
      <w:pPr>
        <w:pStyle w:val="PL"/>
        <w:shd w:val="clear" w:color="auto" w:fill="E6E6E6"/>
      </w:pPr>
      <w:r w:rsidRPr="00147C45">
        <w:t>-- ASN1START</w:t>
      </w:r>
    </w:p>
    <w:p w14:paraId="0344CD7F" w14:textId="77777777" w:rsidR="00784122" w:rsidRPr="00147C45" w:rsidRDefault="00784122" w:rsidP="00784122">
      <w:pPr>
        <w:pStyle w:val="PL"/>
        <w:shd w:val="clear" w:color="auto" w:fill="E6E6E6"/>
        <w:rPr>
          <w:snapToGrid w:val="0"/>
        </w:rPr>
      </w:pPr>
    </w:p>
    <w:p w14:paraId="018C287A" w14:textId="77777777" w:rsidR="00784122" w:rsidRPr="00147C45" w:rsidRDefault="00784122" w:rsidP="005903F8">
      <w:pPr>
        <w:pStyle w:val="PL"/>
        <w:shd w:val="clear" w:color="auto" w:fill="E6E6E6"/>
        <w:rPr>
          <w:snapToGrid w:val="0"/>
        </w:rPr>
      </w:pPr>
      <w:r w:rsidRPr="00147C45">
        <w:rPr>
          <w:snapToGrid w:val="0"/>
        </w:rPr>
        <w:t>GNSS-NetworkID-r15 ::= SEQUENCE {</w:t>
      </w:r>
    </w:p>
    <w:p w14:paraId="78F991A8" w14:textId="77777777" w:rsidR="00784122" w:rsidRPr="00147C45" w:rsidRDefault="00784122" w:rsidP="00784122">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955D9DB" w14:textId="77777777" w:rsidR="00784122" w:rsidRPr="00147C45" w:rsidRDefault="00784122" w:rsidP="00784122">
      <w:pPr>
        <w:pStyle w:val="PL"/>
        <w:shd w:val="clear" w:color="auto" w:fill="E6E6E6"/>
        <w:rPr>
          <w:snapToGrid w:val="0"/>
        </w:rPr>
      </w:pPr>
      <w:r w:rsidRPr="00147C45">
        <w:rPr>
          <w:snapToGrid w:val="0"/>
        </w:rPr>
        <w:tab/>
        <w:t>...</w:t>
      </w:r>
    </w:p>
    <w:p w14:paraId="0D9368B9" w14:textId="77777777" w:rsidR="00784122" w:rsidRPr="00147C45" w:rsidRDefault="00784122" w:rsidP="00784122">
      <w:pPr>
        <w:pStyle w:val="PL"/>
        <w:shd w:val="clear" w:color="auto" w:fill="E6E6E6"/>
        <w:rPr>
          <w:snapToGrid w:val="0"/>
        </w:rPr>
      </w:pPr>
      <w:r w:rsidRPr="00147C45">
        <w:rPr>
          <w:snapToGrid w:val="0"/>
        </w:rPr>
        <w:t>}</w:t>
      </w:r>
    </w:p>
    <w:p w14:paraId="6B254397" w14:textId="77777777" w:rsidR="00784122" w:rsidRPr="00147C45" w:rsidRDefault="00784122" w:rsidP="00784122">
      <w:pPr>
        <w:pStyle w:val="PL"/>
        <w:shd w:val="clear" w:color="auto" w:fill="E6E6E6"/>
      </w:pPr>
    </w:p>
    <w:p w14:paraId="0F9EF583" w14:textId="77777777" w:rsidR="00784122" w:rsidRPr="00147C45" w:rsidRDefault="00784122" w:rsidP="00784122">
      <w:pPr>
        <w:pStyle w:val="PL"/>
        <w:shd w:val="clear" w:color="auto" w:fill="E6E6E6"/>
      </w:pPr>
      <w:r w:rsidRPr="00147C45">
        <w:t>-- ASN1STOP</w:t>
      </w:r>
    </w:p>
    <w:p w14:paraId="603D6D97" w14:textId="77777777" w:rsidR="00784122" w:rsidRPr="00147C45" w:rsidRDefault="00784122" w:rsidP="00784122"/>
    <w:p w14:paraId="2FA2333E" w14:textId="77777777" w:rsidR="00784122" w:rsidRPr="00147C45" w:rsidRDefault="00784122" w:rsidP="00784122">
      <w:pPr>
        <w:pStyle w:val="Heading4"/>
      </w:pPr>
      <w:bookmarkStart w:id="3223" w:name="_Toc27765364"/>
      <w:bookmarkStart w:id="3224" w:name="_Toc37681067"/>
      <w:bookmarkStart w:id="3225" w:name="_Toc46486639"/>
      <w:bookmarkStart w:id="3226" w:name="_Toc52546984"/>
      <w:bookmarkStart w:id="3227" w:name="_Toc52547514"/>
      <w:bookmarkStart w:id="3228" w:name="_Toc52548044"/>
      <w:bookmarkStart w:id="3229" w:name="_Toc52548574"/>
      <w:bookmarkStart w:id="3230" w:name="_Toc146748392"/>
      <w:r w:rsidRPr="00147C45">
        <w:t>–</w:t>
      </w:r>
      <w:r w:rsidRPr="00147C45">
        <w:tab/>
      </w:r>
      <w:r w:rsidRPr="00147C45">
        <w:rPr>
          <w:i/>
          <w:snapToGrid w:val="0"/>
        </w:rPr>
        <w:t>GNSS-PeriodicControlParam</w:t>
      </w:r>
      <w:bookmarkEnd w:id="3223"/>
      <w:bookmarkEnd w:id="3224"/>
      <w:bookmarkEnd w:id="3225"/>
      <w:bookmarkEnd w:id="3226"/>
      <w:bookmarkEnd w:id="3227"/>
      <w:bookmarkEnd w:id="3228"/>
      <w:bookmarkEnd w:id="3229"/>
      <w:bookmarkEnd w:id="3230"/>
    </w:p>
    <w:p w14:paraId="7C948EE3" w14:textId="77777777" w:rsidR="00784122" w:rsidRPr="00147C45" w:rsidRDefault="00784122" w:rsidP="00784122">
      <w:pPr>
        <w:keepLines/>
      </w:pPr>
      <w:r w:rsidRPr="00147C45">
        <w:t xml:space="preserve">The IE </w:t>
      </w:r>
      <w:r w:rsidRPr="00147C45">
        <w:rPr>
          <w:i/>
          <w:snapToGrid w:val="0"/>
        </w:rPr>
        <w:t xml:space="preserve">GNSS-PeriodicControlParam </w:t>
      </w:r>
      <w:r w:rsidRPr="00147C45">
        <w:rPr>
          <w:noProof/>
        </w:rPr>
        <w:t>is</w:t>
      </w:r>
      <w:r w:rsidRPr="00147C45">
        <w:t xml:space="preserve"> used to specify control parameters for a periodic assistance data delivery.</w:t>
      </w:r>
    </w:p>
    <w:p w14:paraId="6A3A9199" w14:textId="77777777" w:rsidR="00784122" w:rsidRPr="00147C45" w:rsidRDefault="00784122" w:rsidP="00784122">
      <w:pPr>
        <w:pStyle w:val="PL"/>
        <w:shd w:val="clear" w:color="auto" w:fill="E6E6E6"/>
      </w:pPr>
      <w:r w:rsidRPr="00147C45">
        <w:t>-- ASN1START</w:t>
      </w:r>
    </w:p>
    <w:p w14:paraId="63F09397" w14:textId="77777777" w:rsidR="00784122" w:rsidRPr="00147C45" w:rsidRDefault="00784122" w:rsidP="00784122">
      <w:pPr>
        <w:pStyle w:val="PL"/>
        <w:shd w:val="clear" w:color="auto" w:fill="E6E6E6"/>
        <w:rPr>
          <w:snapToGrid w:val="0"/>
        </w:rPr>
      </w:pPr>
    </w:p>
    <w:p w14:paraId="1F5AEF1C" w14:textId="77777777" w:rsidR="00784122" w:rsidRPr="00147C45" w:rsidRDefault="00784122" w:rsidP="005903F8">
      <w:pPr>
        <w:pStyle w:val="PL"/>
        <w:shd w:val="clear" w:color="auto" w:fill="E6E6E6"/>
        <w:rPr>
          <w:snapToGrid w:val="0"/>
        </w:rPr>
      </w:pPr>
      <w:r w:rsidRPr="00147C45">
        <w:rPr>
          <w:snapToGrid w:val="0"/>
        </w:rPr>
        <w:t>GNSS-PeriodicControlParam-r15 ::= SEQUENCE {</w:t>
      </w:r>
    </w:p>
    <w:p w14:paraId="7E93C42F" w14:textId="77777777" w:rsidR="00784122" w:rsidRPr="00147C45" w:rsidRDefault="00784122" w:rsidP="005903F8">
      <w:pPr>
        <w:pStyle w:val="PL"/>
        <w:shd w:val="clear" w:color="auto" w:fill="E6E6E6"/>
        <w:rPr>
          <w:snapToGrid w:val="0"/>
        </w:rPr>
      </w:pPr>
      <w:r w:rsidRPr="00147C45">
        <w:rPr>
          <w:snapToGrid w:val="0"/>
        </w:rPr>
        <w:tab/>
        <w:t>deliveryAmount-r15</w:t>
      </w:r>
      <w:r w:rsidRPr="00147C45">
        <w:rPr>
          <w:snapToGrid w:val="0"/>
        </w:rPr>
        <w:tab/>
      </w:r>
      <w:r w:rsidRPr="00147C45">
        <w:rPr>
          <w:snapToGrid w:val="0"/>
        </w:rPr>
        <w:tab/>
      </w:r>
      <w:r w:rsidRPr="00147C45">
        <w:rPr>
          <w:snapToGrid w:val="0"/>
        </w:rPr>
        <w:tab/>
        <w:t>INTEGER (1..32),</w:t>
      </w:r>
    </w:p>
    <w:p w14:paraId="05DA3610" w14:textId="77777777" w:rsidR="00784122" w:rsidRPr="00147C45" w:rsidRDefault="00784122" w:rsidP="005903F8">
      <w:pPr>
        <w:pStyle w:val="PL"/>
        <w:shd w:val="clear" w:color="auto" w:fill="E6E6E6"/>
        <w:rPr>
          <w:snapToGrid w:val="0"/>
        </w:rPr>
      </w:pPr>
      <w:r w:rsidRPr="00147C45">
        <w:rPr>
          <w:snapToGrid w:val="0"/>
        </w:rPr>
        <w:tab/>
        <w:t>deliveryInterval-r15</w:t>
      </w:r>
      <w:r w:rsidRPr="00147C45">
        <w:rPr>
          <w:snapToGrid w:val="0"/>
        </w:rPr>
        <w:tab/>
      </w:r>
      <w:r w:rsidRPr="00147C45">
        <w:rPr>
          <w:snapToGrid w:val="0"/>
        </w:rPr>
        <w:tab/>
        <w:t>INTEGER (1..64),</w:t>
      </w:r>
    </w:p>
    <w:p w14:paraId="1F58C860" w14:textId="77777777" w:rsidR="00784122" w:rsidRPr="00147C45" w:rsidRDefault="00784122" w:rsidP="00784122">
      <w:pPr>
        <w:pStyle w:val="PL"/>
        <w:shd w:val="clear" w:color="auto" w:fill="E6E6E6"/>
        <w:rPr>
          <w:snapToGrid w:val="0"/>
        </w:rPr>
      </w:pPr>
      <w:r w:rsidRPr="00147C45">
        <w:rPr>
          <w:snapToGrid w:val="0"/>
        </w:rPr>
        <w:tab/>
        <w:t>...</w:t>
      </w:r>
    </w:p>
    <w:p w14:paraId="2C0BC612" w14:textId="77777777" w:rsidR="00784122" w:rsidRPr="00147C45" w:rsidRDefault="00784122" w:rsidP="00784122">
      <w:pPr>
        <w:pStyle w:val="PL"/>
        <w:shd w:val="clear" w:color="auto" w:fill="E6E6E6"/>
        <w:rPr>
          <w:snapToGrid w:val="0"/>
        </w:rPr>
      </w:pPr>
      <w:r w:rsidRPr="00147C45">
        <w:rPr>
          <w:snapToGrid w:val="0"/>
        </w:rPr>
        <w:t>}</w:t>
      </w:r>
    </w:p>
    <w:p w14:paraId="5ABA670C" w14:textId="77777777" w:rsidR="00784122" w:rsidRPr="00147C45" w:rsidRDefault="00784122" w:rsidP="00784122">
      <w:pPr>
        <w:pStyle w:val="PL"/>
        <w:shd w:val="clear" w:color="auto" w:fill="E6E6E6"/>
      </w:pPr>
    </w:p>
    <w:p w14:paraId="3C100E47" w14:textId="77777777" w:rsidR="00784122" w:rsidRPr="00147C45" w:rsidRDefault="00784122" w:rsidP="00784122">
      <w:pPr>
        <w:pStyle w:val="PL"/>
        <w:shd w:val="clear" w:color="auto" w:fill="E6E6E6"/>
      </w:pPr>
      <w:r w:rsidRPr="00147C45">
        <w:t>-- ASN1STOP</w:t>
      </w:r>
    </w:p>
    <w:p w14:paraId="4F00883E"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05631B1" w14:textId="77777777" w:rsidTr="00790F5E">
        <w:trPr>
          <w:cantSplit/>
          <w:tblHeader/>
        </w:trPr>
        <w:tc>
          <w:tcPr>
            <w:tcW w:w="9639" w:type="dxa"/>
          </w:tcPr>
          <w:p w14:paraId="6277932E" w14:textId="77777777" w:rsidR="00784122" w:rsidRPr="00147C45" w:rsidRDefault="00784122" w:rsidP="00790F5E">
            <w:pPr>
              <w:pStyle w:val="TAH"/>
              <w:keepNext w:val="0"/>
              <w:keepLines w:val="0"/>
              <w:widowControl w:val="0"/>
            </w:pPr>
            <w:r w:rsidRPr="00147C45">
              <w:rPr>
                <w:i/>
                <w:snapToGrid w:val="0"/>
              </w:rPr>
              <w:t xml:space="preserve">GNSS-PeriodicControlParam </w:t>
            </w:r>
            <w:r w:rsidRPr="00147C45">
              <w:rPr>
                <w:iCs/>
                <w:noProof/>
              </w:rPr>
              <w:t>field descriptions</w:t>
            </w:r>
          </w:p>
        </w:tc>
      </w:tr>
      <w:tr w:rsidR="008C7330" w:rsidRPr="00147C45" w14:paraId="6AB3E033" w14:textId="77777777" w:rsidTr="00790F5E">
        <w:trPr>
          <w:cantSplit/>
        </w:trPr>
        <w:tc>
          <w:tcPr>
            <w:tcW w:w="9639" w:type="dxa"/>
          </w:tcPr>
          <w:p w14:paraId="25BD0EF2" w14:textId="77777777" w:rsidR="00784122" w:rsidRPr="00147C45" w:rsidRDefault="00784122" w:rsidP="00790F5E">
            <w:pPr>
              <w:pStyle w:val="TAL"/>
              <w:keepNext w:val="0"/>
              <w:keepLines w:val="0"/>
              <w:widowControl w:val="0"/>
              <w:rPr>
                <w:b/>
                <w:i/>
                <w:snapToGrid w:val="0"/>
              </w:rPr>
            </w:pPr>
            <w:r w:rsidRPr="00147C45">
              <w:rPr>
                <w:b/>
                <w:i/>
                <w:snapToGrid w:val="0"/>
              </w:rPr>
              <w:t>deliveryAmount</w:t>
            </w:r>
          </w:p>
          <w:p w14:paraId="60F323DE" w14:textId="77777777" w:rsidR="00784122" w:rsidRPr="00147C45" w:rsidRDefault="00784122" w:rsidP="00790F5E">
            <w:pPr>
              <w:pStyle w:val="TAL"/>
              <w:keepNext w:val="0"/>
              <w:keepLines w:val="0"/>
              <w:widowControl w:val="0"/>
              <w:rPr>
                <w:snapToGrid w:val="0"/>
              </w:rPr>
            </w:pPr>
            <w:r w:rsidRPr="00147C45">
              <w:rPr>
                <w:snapToGrid w:val="0"/>
              </w:rPr>
              <w:t xml:space="preserve">This field specifies the number of periodic assistance data deliveries. Integer values </w:t>
            </w:r>
            <w:r w:rsidRPr="00147C45">
              <w:rPr>
                <w:i/>
                <w:snapToGrid w:val="0"/>
              </w:rPr>
              <w:t>N</w:t>
            </w:r>
            <w:r w:rsidRPr="00147C45">
              <w:rPr>
                <w:snapToGrid w:val="0"/>
              </w:rPr>
              <w:t>=1…31 correspond to an amount of 2</w:t>
            </w:r>
            <w:r w:rsidRPr="00147C45">
              <w:rPr>
                <w:i/>
                <w:snapToGrid w:val="0"/>
                <w:vertAlign w:val="superscript"/>
              </w:rPr>
              <w:t>N</w:t>
            </w:r>
            <w:r w:rsidRPr="00147C45">
              <w:rPr>
                <w:snapToGrid w:val="0"/>
              </w:rPr>
              <w:t xml:space="preserve">. Integer value </w:t>
            </w:r>
            <w:r w:rsidRPr="00147C45">
              <w:rPr>
                <w:i/>
                <w:snapToGrid w:val="0"/>
              </w:rPr>
              <w:t>N</w:t>
            </w:r>
            <w:r w:rsidRPr="00147C45">
              <w:rPr>
                <w:snapToGrid w:val="0"/>
              </w:rPr>
              <w:t xml:space="preserve">=32 indicates an </w:t>
            </w:r>
            <w:r w:rsidR="00534549" w:rsidRPr="00147C45">
              <w:rPr>
                <w:snapToGrid w:val="0"/>
              </w:rPr>
              <w:t>'</w:t>
            </w:r>
            <w:r w:rsidRPr="00147C45">
              <w:rPr>
                <w:snapToGrid w:val="0"/>
              </w:rPr>
              <w:t>infinite/indefinite</w:t>
            </w:r>
            <w:r w:rsidR="00534549" w:rsidRPr="00147C45">
              <w:rPr>
                <w:snapToGrid w:val="0"/>
              </w:rPr>
              <w:t>'</w:t>
            </w:r>
            <w:r w:rsidRPr="00147C45">
              <w:rPr>
                <w:snapToGrid w:val="0"/>
              </w:rPr>
              <w:t xml:space="preserve"> amount, which means that the assistance data delivery should continue until a LPP </w:t>
            </w:r>
            <w:r w:rsidRPr="00147C45">
              <w:rPr>
                <w:i/>
                <w:snapToGrid w:val="0"/>
              </w:rPr>
              <w:t>Abort</w:t>
            </w:r>
            <w:r w:rsidRPr="00147C45">
              <w:rPr>
                <w:snapToGrid w:val="0"/>
              </w:rPr>
              <w:t xml:space="preserve"> message is received. </w:t>
            </w:r>
          </w:p>
        </w:tc>
      </w:tr>
      <w:tr w:rsidR="00784122" w:rsidRPr="00147C45" w14:paraId="1421DC0A" w14:textId="77777777" w:rsidTr="00790F5E">
        <w:trPr>
          <w:cantSplit/>
        </w:trPr>
        <w:tc>
          <w:tcPr>
            <w:tcW w:w="9639" w:type="dxa"/>
          </w:tcPr>
          <w:p w14:paraId="11ACFB97" w14:textId="77777777" w:rsidR="00784122" w:rsidRPr="00147C45" w:rsidRDefault="00784122" w:rsidP="00790F5E">
            <w:pPr>
              <w:pStyle w:val="TAL"/>
              <w:keepNext w:val="0"/>
              <w:keepLines w:val="0"/>
              <w:widowControl w:val="0"/>
              <w:rPr>
                <w:b/>
                <w:i/>
                <w:snapToGrid w:val="0"/>
              </w:rPr>
            </w:pPr>
            <w:r w:rsidRPr="00147C45">
              <w:rPr>
                <w:b/>
                <w:i/>
                <w:snapToGrid w:val="0"/>
              </w:rPr>
              <w:t>deliveryInterval</w:t>
            </w:r>
          </w:p>
          <w:p w14:paraId="343C9B62" w14:textId="77777777" w:rsidR="00784122" w:rsidRPr="00147C45" w:rsidRDefault="00784122" w:rsidP="00790F5E">
            <w:pPr>
              <w:pStyle w:val="TAL"/>
              <w:keepNext w:val="0"/>
              <w:keepLines w:val="0"/>
              <w:widowControl w:val="0"/>
              <w:rPr>
                <w:snapToGrid w:val="0"/>
              </w:rPr>
            </w:pPr>
            <w:r w:rsidRPr="00147C45">
              <w:rPr>
                <w:snapToGrid w:val="0"/>
              </w:rPr>
              <w:t xml:space="preserve">This field specifies the interval between assistance data deliveries in seconds. </w:t>
            </w:r>
          </w:p>
        </w:tc>
      </w:tr>
    </w:tbl>
    <w:p w14:paraId="72033283" w14:textId="77777777" w:rsidR="00784122" w:rsidRPr="00147C45" w:rsidRDefault="00784122" w:rsidP="00784122"/>
    <w:p w14:paraId="7FB5C558" w14:textId="77777777" w:rsidR="00784122" w:rsidRPr="00147C45" w:rsidRDefault="00784122" w:rsidP="00784122">
      <w:pPr>
        <w:pStyle w:val="Heading4"/>
      </w:pPr>
      <w:bookmarkStart w:id="3231" w:name="_Toc27765365"/>
      <w:bookmarkStart w:id="3232" w:name="_Toc37681068"/>
      <w:bookmarkStart w:id="3233" w:name="_Toc46486640"/>
      <w:bookmarkStart w:id="3234" w:name="_Toc52546985"/>
      <w:bookmarkStart w:id="3235" w:name="_Toc52547515"/>
      <w:bookmarkStart w:id="3236" w:name="_Toc52548045"/>
      <w:bookmarkStart w:id="3237" w:name="_Toc52548575"/>
      <w:bookmarkStart w:id="3238" w:name="_Toc146748393"/>
      <w:r w:rsidRPr="00147C45">
        <w:t>–</w:t>
      </w:r>
      <w:r w:rsidRPr="00147C45">
        <w:tab/>
      </w:r>
      <w:r w:rsidRPr="00147C45">
        <w:rPr>
          <w:i/>
          <w:snapToGrid w:val="0"/>
        </w:rPr>
        <w:t>GNSS-ReferenceStationID</w:t>
      </w:r>
      <w:bookmarkEnd w:id="3231"/>
      <w:bookmarkEnd w:id="3232"/>
      <w:bookmarkEnd w:id="3233"/>
      <w:bookmarkEnd w:id="3234"/>
      <w:bookmarkEnd w:id="3235"/>
      <w:bookmarkEnd w:id="3236"/>
      <w:bookmarkEnd w:id="3237"/>
      <w:bookmarkEnd w:id="3238"/>
    </w:p>
    <w:p w14:paraId="7B60C79D" w14:textId="77777777" w:rsidR="00784122" w:rsidRPr="00147C45" w:rsidRDefault="00784122" w:rsidP="00784122">
      <w:pPr>
        <w:keepLines/>
      </w:pPr>
      <w:r w:rsidRPr="00147C45">
        <w:t xml:space="preserve">The IE </w:t>
      </w:r>
      <w:r w:rsidRPr="00147C45">
        <w:rPr>
          <w:i/>
          <w:snapToGrid w:val="0"/>
        </w:rPr>
        <w:t>GNSS-ReferenceStationID</w:t>
      </w:r>
      <w:r w:rsidRPr="00147C45">
        <w:rPr>
          <w:noProof/>
        </w:rPr>
        <w:t xml:space="preserve"> is</w:t>
      </w:r>
      <w:r w:rsidRPr="00147C45">
        <w:t xml:space="preserve"> used to identify a specific GNSS Reference Station.</w:t>
      </w:r>
    </w:p>
    <w:p w14:paraId="4AD6BB9C" w14:textId="77777777" w:rsidR="00784122" w:rsidRPr="00147C45" w:rsidRDefault="00784122" w:rsidP="00784122">
      <w:pPr>
        <w:pStyle w:val="PL"/>
        <w:shd w:val="clear" w:color="auto" w:fill="E6E6E6"/>
      </w:pPr>
      <w:r w:rsidRPr="00147C45">
        <w:t>-- ASN1START</w:t>
      </w:r>
    </w:p>
    <w:p w14:paraId="2AE826F7" w14:textId="77777777" w:rsidR="00784122" w:rsidRPr="00147C45" w:rsidRDefault="00784122" w:rsidP="00784122">
      <w:pPr>
        <w:pStyle w:val="PL"/>
        <w:shd w:val="clear" w:color="auto" w:fill="E6E6E6"/>
        <w:rPr>
          <w:snapToGrid w:val="0"/>
        </w:rPr>
      </w:pPr>
    </w:p>
    <w:p w14:paraId="272B9CA9" w14:textId="77777777" w:rsidR="00784122" w:rsidRPr="00147C45" w:rsidRDefault="00784122" w:rsidP="005903F8">
      <w:pPr>
        <w:pStyle w:val="PL"/>
        <w:shd w:val="clear" w:color="auto" w:fill="E6E6E6"/>
        <w:rPr>
          <w:snapToGrid w:val="0"/>
        </w:rPr>
      </w:pPr>
      <w:r w:rsidRPr="00147C45">
        <w:rPr>
          <w:snapToGrid w:val="0"/>
        </w:rPr>
        <w:t>GNSS-ReferenceStationID-r15 ::= SEQUENCE {</w:t>
      </w:r>
    </w:p>
    <w:p w14:paraId="4F25CB72" w14:textId="77777777" w:rsidR="00784122" w:rsidRPr="00147C45" w:rsidRDefault="00784122" w:rsidP="005903F8">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t>INTEGER (0..65535),</w:t>
      </w:r>
    </w:p>
    <w:p w14:paraId="77FABC43" w14:textId="38356133" w:rsidR="00784122" w:rsidRPr="00147C45" w:rsidRDefault="00784122" w:rsidP="005903F8">
      <w:pPr>
        <w:pStyle w:val="PL"/>
        <w:shd w:val="clear" w:color="auto" w:fill="E6E6E6"/>
        <w:rPr>
          <w:snapToGrid w:val="0"/>
        </w:rPr>
      </w:pPr>
      <w:r w:rsidRPr="00147C45">
        <w:rPr>
          <w:snapToGrid w:val="0"/>
        </w:rPr>
        <w:tab/>
        <w:t>providerName-r15</w:t>
      </w:r>
      <w:r w:rsidRPr="00147C45">
        <w:rPr>
          <w:snapToGrid w:val="0"/>
        </w:rPr>
        <w:tab/>
      </w:r>
      <w:r w:rsidRPr="00147C45">
        <w:rPr>
          <w:snapToGrid w:val="0"/>
        </w:rPr>
        <w:tab/>
      </w:r>
      <w:r w:rsidRPr="00147C45">
        <w:rPr>
          <w:snapToGrid w:val="0"/>
        </w:rPr>
        <w:tab/>
      </w:r>
      <w:r w:rsidRPr="00147C45">
        <w:rPr>
          <w:snapToGrid w:val="0"/>
        </w:rPr>
        <w:tab/>
        <w:t>VisibleString (SIZE (1..32))</w:t>
      </w:r>
      <w:r w:rsidRPr="00147C45">
        <w:rPr>
          <w:snapToGrid w:val="0"/>
        </w:rPr>
        <w:tab/>
      </w:r>
      <w:r w:rsidRPr="00147C45">
        <w:rPr>
          <w:snapToGrid w:val="0"/>
        </w:rPr>
        <w:tab/>
        <w:t>OPTIONAL,</w:t>
      </w:r>
      <w:r w:rsidR="00522B8D" w:rsidRPr="00147C45">
        <w:rPr>
          <w:snapToGrid w:val="0"/>
        </w:rPr>
        <w:t xml:space="preserve"> -- Need ON</w:t>
      </w:r>
    </w:p>
    <w:p w14:paraId="69154D19" w14:textId="77777777" w:rsidR="00784122" w:rsidRPr="00147C45" w:rsidRDefault="00784122" w:rsidP="00784122">
      <w:pPr>
        <w:pStyle w:val="PL"/>
        <w:shd w:val="clear" w:color="auto" w:fill="E6E6E6"/>
        <w:rPr>
          <w:snapToGrid w:val="0"/>
        </w:rPr>
      </w:pPr>
      <w:r w:rsidRPr="00147C45">
        <w:rPr>
          <w:snapToGrid w:val="0"/>
        </w:rPr>
        <w:tab/>
        <w:t>...</w:t>
      </w:r>
    </w:p>
    <w:p w14:paraId="713BB489" w14:textId="77777777" w:rsidR="00784122" w:rsidRPr="00147C45" w:rsidRDefault="00784122" w:rsidP="00784122">
      <w:pPr>
        <w:pStyle w:val="PL"/>
        <w:shd w:val="clear" w:color="auto" w:fill="E6E6E6"/>
        <w:rPr>
          <w:snapToGrid w:val="0"/>
        </w:rPr>
      </w:pPr>
      <w:r w:rsidRPr="00147C45">
        <w:rPr>
          <w:snapToGrid w:val="0"/>
        </w:rPr>
        <w:t>}</w:t>
      </w:r>
    </w:p>
    <w:p w14:paraId="1A89E0A9" w14:textId="77777777" w:rsidR="00784122" w:rsidRPr="00147C45" w:rsidRDefault="00784122" w:rsidP="00784122">
      <w:pPr>
        <w:pStyle w:val="PL"/>
        <w:shd w:val="clear" w:color="auto" w:fill="E6E6E6"/>
      </w:pPr>
    </w:p>
    <w:p w14:paraId="367C74A8" w14:textId="77777777" w:rsidR="00784122" w:rsidRPr="00147C45" w:rsidRDefault="00784122" w:rsidP="00784122">
      <w:pPr>
        <w:pStyle w:val="PL"/>
        <w:shd w:val="clear" w:color="auto" w:fill="E6E6E6"/>
      </w:pPr>
      <w:r w:rsidRPr="00147C45">
        <w:t>-- ASN1STOP</w:t>
      </w:r>
    </w:p>
    <w:p w14:paraId="5F9432E3"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3A01B44" w14:textId="77777777" w:rsidTr="00790F5E">
        <w:trPr>
          <w:cantSplit/>
          <w:tblHeader/>
        </w:trPr>
        <w:tc>
          <w:tcPr>
            <w:tcW w:w="9639" w:type="dxa"/>
          </w:tcPr>
          <w:p w14:paraId="537110D8" w14:textId="77777777" w:rsidR="00784122" w:rsidRPr="00147C45" w:rsidRDefault="00784122" w:rsidP="00790F5E">
            <w:pPr>
              <w:pStyle w:val="TAH"/>
              <w:keepNext w:val="0"/>
              <w:keepLines w:val="0"/>
              <w:widowControl w:val="0"/>
            </w:pPr>
            <w:r w:rsidRPr="00147C45">
              <w:rPr>
                <w:i/>
                <w:snapToGrid w:val="0"/>
              </w:rPr>
              <w:t>GNSS-ReferenceStationID</w:t>
            </w:r>
            <w:r w:rsidRPr="00147C45">
              <w:rPr>
                <w:iCs/>
                <w:noProof/>
              </w:rPr>
              <w:t xml:space="preserve"> field descriptions</w:t>
            </w:r>
          </w:p>
        </w:tc>
      </w:tr>
      <w:tr w:rsidR="008C7330" w:rsidRPr="00147C45" w14:paraId="2E536072" w14:textId="77777777" w:rsidTr="00790F5E">
        <w:trPr>
          <w:cantSplit/>
        </w:trPr>
        <w:tc>
          <w:tcPr>
            <w:tcW w:w="9639" w:type="dxa"/>
          </w:tcPr>
          <w:p w14:paraId="2042CFA7" w14:textId="77777777" w:rsidR="00784122" w:rsidRPr="00147C45" w:rsidRDefault="00784122" w:rsidP="00790F5E">
            <w:pPr>
              <w:pStyle w:val="TAL"/>
              <w:keepNext w:val="0"/>
              <w:keepLines w:val="0"/>
              <w:widowControl w:val="0"/>
              <w:rPr>
                <w:b/>
                <w:i/>
                <w:snapToGrid w:val="0"/>
              </w:rPr>
            </w:pPr>
            <w:r w:rsidRPr="00147C45">
              <w:rPr>
                <w:b/>
                <w:i/>
                <w:snapToGrid w:val="0"/>
              </w:rPr>
              <w:t>referenceStationID</w:t>
            </w:r>
          </w:p>
          <w:p w14:paraId="3E250C3D" w14:textId="77777777" w:rsidR="00784122" w:rsidRPr="00147C45" w:rsidRDefault="00784122" w:rsidP="00790F5E">
            <w:pPr>
              <w:pStyle w:val="TAL"/>
              <w:keepNext w:val="0"/>
              <w:keepLines w:val="0"/>
              <w:widowControl w:val="0"/>
              <w:rPr>
                <w:snapToGrid w:val="0"/>
              </w:rPr>
            </w:pPr>
            <w:r w:rsidRPr="00147C45">
              <w:rPr>
                <w:snapToGrid w:val="0"/>
              </w:rPr>
              <w:t xml:space="preserve">This field provides the reference station identity. </w:t>
            </w:r>
          </w:p>
        </w:tc>
      </w:tr>
      <w:tr w:rsidR="00784122" w:rsidRPr="00147C45" w14:paraId="25C0EF0A" w14:textId="77777777" w:rsidTr="00790F5E">
        <w:trPr>
          <w:cantSplit/>
        </w:trPr>
        <w:tc>
          <w:tcPr>
            <w:tcW w:w="9639" w:type="dxa"/>
          </w:tcPr>
          <w:p w14:paraId="4FA7B88D" w14:textId="77777777" w:rsidR="00784122" w:rsidRPr="00147C45" w:rsidRDefault="00784122" w:rsidP="00790F5E">
            <w:pPr>
              <w:pStyle w:val="TAL"/>
              <w:keepNext w:val="0"/>
              <w:keepLines w:val="0"/>
              <w:widowControl w:val="0"/>
              <w:rPr>
                <w:b/>
                <w:i/>
                <w:snapToGrid w:val="0"/>
              </w:rPr>
            </w:pPr>
            <w:r w:rsidRPr="00147C45">
              <w:rPr>
                <w:b/>
                <w:i/>
                <w:snapToGrid w:val="0"/>
              </w:rPr>
              <w:t>providerName</w:t>
            </w:r>
          </w:p>
          <w:p w14:paraId="705FC978" w14:textId="77777777" w:rsidR="00784122" w:rsidRPr="00147C45" w:rsidRDefault="00784122" w:rsidP="00790F5E">
            <w:pPr>
              <w:pStyle w:val="TAL"/>
              <w:keepNext w:val="0"/>
              <w:keepLines w:val="0"/>
              <w:widowControl w:val="0"/>
              <w:rPr>
                <w:snapToGrid w:val="0"/>
              </w:rPr>
            </w:pPr>
            <w:r w:rsidRPr="00147C45">
              <w:rPr>
                <w:snapToGrid w:val="0"/>
              </w:rPr>
              <w:t xml:space="preserve">This field is associated </w:t>
            </w:r>
            <w:r w:rsidR="00897986" w:rsidRPr="00147C45">
              <w:rPr>
                <w:snapToGrid w:val="0"/>
              </w:rPr>
              <w:t xml:space="preserve">with </w:t>
            </w:r>
            <w:r w:rsidRPr="00147C45">
              <w:rPr>
                <w:snapToGrid w:val="0"/>
              </w:rPr>
              <w:t xml:space="preserve">a GNSS correction data provider to ensure that the </w:t>
            </w:r>
            <w:r w:rsidRPr="00147C45">
              <w:rPr>
                <w:i/>
                <w:snapToGrid w:val="0"/>
              </w:rPr>
              <w:t>referenceStationID</w:t>
            </w:r>
            <w:r w:rsidR="00534549" w:rsidRPr="00147C45">
              <w:rPr>
                <w:snapToGrid w:val="0"/>
              </w:rPr>
              <w:t>'</w:t>
            </w:r>
            <w:r w:rsidRPr="00147C45">
              <w:rPr>
                <w:snapToGrid w:val="0"/>
              </w:rPr>
              <w:t>s are unique from a target device perspective.</w:t>
            </w:r>
          </w:p>
        </w:tc>
      </w:tr>
    </w:tbl>
    <w:p w14:paraId="759F2294" w14:textId="77777777" w:rsidR="002B1632" w:rsidRPr="00147C45" w:rsidRDefault="002B1632" w:rsidP="002D60CB">
      <w:pPr>
        <w:rPr>
          <w:b/>
        </w:rPr>
      </w:pPr>
    </w:p>
    <w:p w14:paraId="74FE80B2" w14:textId="77777777" w:rsidR="002B1632" w:rsidRPr="00147C45" w:rsidRDefault="002B1632" w:rsidP="002D60CB">
      <w:pPr>
        <w:pStyle w:val="Heading4"/>
      </w:pPr>
      <w:bookmarkStart w:id="3239" w:name="_Toc27765366"/>
      <w:bookmarkStart w:id="3240" w:name="_Toc37681069"/>
      <w:bookmarkStart w:id="3241" w:name="_Toc46486641"/>
      <w:bookmarkStart w:id="3242" w:name="_Toc52546986"/>
      <w:bookmarkStart w:id="3243" w:name="_Toc52547516"/>
      <w:bookmarkStart w:id="3244" w:name="_Toc52548046"/>
      <w:bookmarkStart w:id="3245" w:name="_Toc52548576"/>
      <w:bookmarkStart w:id="3246" w:name="_Toc146748394"/>
      <w:r w:rsidRPr="00147C45">
        <w:t>–</w:t>
      </w:r>
      <w:r w:rsidRPr="00147C45">
        <w:tab/>
      </w:r>
      <w:r w:rsidRPr="00147C45">
        <w:rPr>
          <w:i/>
        </w:rPr>
        <w:t>GNSS-SignalID</w:t>
      </w:r>
      <w:bookmarkEnd w:id="3239"/>
      <w:bookmarkEnd w:id="3240"/>
      <w:bookmarkEnd w:id="3241"/>
      <w:bookmarkEnd w:id="3242"/>
      <w:bookmarkEnd w:id="3243"/>
      <w:bookmarkEnd w:id="3244"/>
      <w:bookmarkEnd w:id="3245"/>
      <w:bookmarkEnd w:id="3246"/>
    </w:p>
    <w:p w14:paraId="629C3375" w14:textId="77777777" w:rsidR="002B1632" w:rsidRPr="00147C45" w:rsidRDefault="002B1632" w:rsidP="002D60CB">
      <w:pPr>
        <w:keepLines/>
        <w:rPr>
          <w:i/>
          <w:noProof/>
        </w:rPr>
      </w:pPr>
      <w:r w:rsidRPr="00147C45">
        <w:t xml:space="preserve">The IE </w:t>
      </w:r>
      <w:r w:rsidRPr="00147C45">
        <w:rPr>
          <w:i/>
        </w:rPr>
        <w:t>GNSS-SignalID</w:t>
      </w:r>
      <w:r w:rsidRPr="00147C45">
        <w:rPr>
          <w:noProof/>
        </w:rPr>
        <w:t xml:space="preserve"> is</w:t>
      </w:r>
      <w:r w:rsidRPr="00147C45">
        <w:t xml:space="preserve"> used to indicate a specific GNSS signal type. The interpretation of </w:t>
      </w:r>
      <w:r w:rsidRPr="00147C45">
        <w:rPr>
          <w:i/>
        </w:rPr>
        <w:t>GNSS-SignalID</w:t>
      </w:r>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1D6F0704" w14:textId="77777777" w:rsidR="002B1632" w:rsidRPr="00147C45" w:rsidRDefault="002B1632" w:rsidP="002D60CB">
      <w:pPr>
        <w:pStyle w:val="PL"/>
        <w:shd w:val="clear" w:color="auto" w:fill="E6E6E6"/>
      </w:pPr>
      <w:r w:rsidRPr="00147C45">
        <w:t>-- ASN1START</w:t>
      </w:r>
    </w:p>
    <w:p w14:paraId="476CF36D" w14:textId="77777777" w:rsidR="002B1632" w:rsidRPr="00147C45" w:rsidRDefault="002B1632" w:rsidP="002D60CB">
      <w:pPr>
        <w:pStyle w:val="PL"/>
        <w:shd w:val="clear" w:color="auto" w:fill="E6E6E6"/>
        <w:rPr>
          <w:snapToGrid w:val="0"/>
        </w:rPr>
      </w:pPr>
    </w:p>
    <w:p w14:paraId="39C387AC" w14:textId="77777777" w:rsidR="002B1632" w:rsidRPr="00147C45" w:rsidRDefault="002B1632" w:rsidP="002D60CB">
      <w:pPr>
        <w:pStyle w:val="PL"/>
        <w:shd w:val="clear" w:color="auto" w:fill="E6E6E6"/>
        <w:rPr>
          <w:snapToGrid w:val="0"/>
        </w:rPr>
      </w:pPr>
      <w:r w:rsidRPr="00147C45">
        <w:t>GNSS-SignalID</w:t>
      </w:r>
      <w:r w:rsidRPr="00147C45">
        <w:tab/>
      </w:r>
      <w:r w:rsidRPr="00147C45">
        <w:rPr>
          <w:snapToGrid w:val="0"/>
        </w:rPr>
        <w:t>::= SEQUENCE {</w:t>
      </w:r>
    </w:p>
    <w:p w14:paraId="1D389A9E" w14:textId="77777777" w:rsidR="002B1632" w:rsidRPr="00147C45" w:rsidRDefault="002B1632" w:rsidP="002D60CB">
      <w:pPr>
        <w:pStyle w:val="PL"/>
        <w:shd w:val="clear" w:color="auto" w:fill="E6E6E6"/>
        <w:rPr>
          <w:snapToGrid w:val="0"/>
        </w:rPr>
      </w:pPr>
      <w:r w:rsidRPr="00147C45">
        <w:tab/>
        <w:t>gnss-SignalID</w:t>
      </w:r>
      <w:r w:rsidRPr="00147C45">
        <w:tab/>
      </w:r>
      <w:r w:rsidRPr="00147C45">
        <w:tab/>
        <w:t>INTEGER (0 .. 7)</w:t>
      </w:r>
      <w:r w:rsidRPr="00147C45">
        <w:rPr>
          <w:snapToGrid w:val="0"/>
        </w:rPr>
        <w:t>,</w:t>
      </w:r>
    </w:p>
    <w:p w14:paraId="1F905DAB" w14:textId="77777777" w:rsidR="00784122" w:rsidRPr="00147C45" w:rsidRDefault="002B1632" w:rsidP="00784122">
      <w:pPr>
        <w:pStyle w:val="PL"/>
        <w:shd w:val="clear" w:color="auto" w:fill="E6E6E6"/>
        <w:rPr>
          <w:snapToGrid w:val="0"/>
        </w:rPr>
      </w:pPr>
      <w:r w:rsidRPr="00147C45">
        <w:rPr>
          <w:snapToGrid w:val="0"/>
        </w:rPr>
        <w:tab/>
        <w:t>...</w:t>
      </w:r>
      <w:r w:rsidR="00784122" w:rsidRPr="00147C45">
        <w:rPr>
          <w:snapToGrid w:val="0"/>
        </w:rPr>
        <w:t>,</w:t>
      </w:r>
    </w:p>
    <w:p w14:paraId="00661A6E" w14:textId="77777777" w:rsidR="00784122" w:rsidRPr="00147C45" w:rsidRDefault="00784122" w:rsidP="00784122">
      <w:pPr>
        <w:pStyle w:val="PL"/>
        <w:shd w:val="clear" w:color="auto" w:fill="E6E6E6"/>
        <w:rPr>
          <w:snapToGrid w:val="0"/>
        </w:rPr>
      </w:pPr>
      <w:r w:rsidRPr="00147C45">
        <w:rPr>
          <w:snapToGrid w:val="0"/>
        </w:rPr>
        <w:tab/>
        <w:t>[[</w:t>
      </w:r>
    </w:p>
    <w:p w14:paraId="68108F01" w14:textId="0D0ED414" w:rsidR="00784122" w:rsidRPr="00147C45" w:rsidRDefault="00784122" w:rsidP="00784122">
      <w:pPr>
        <w:pStyle w:val="PL"/>
        <w:shd w:val="clear" w:color="auto" w:fill="E6E6E6"/>
        <w:rPr>
          <w:snapToGrid w:val="0"/>
        </w:rPr>
      </w:pPr>
      <w:r w:rsidRPr="00147C45">
        <w:rPr>
          <w:snapToGrid w:val="0"/>
        </w:rPr>
        <w:tab/>
      </w:r>
      <w:r w:rsidRPr="00147C45">
        <w:rPr>
          <w:snapToGrid w:val="0"/>
        </w:rPr>
        <w:tab/>
        <w:t>gnss-SignalID-Ext-r15</w:t>
      </w:r>
      <w:r w:rsidRPr="00147C45">
        <w:rPr>
          <w:snapToGrid w:val="0"/>
        </w:rPr>
        <w:tab/>
        <w:t>INTEGER (8..23)</w:t>
      </w:r>
      <w:r w:rsidRPr="00147C45">
        <w:rPr>
          <w:snapToGrid w:val="0"/>
        </w:rPr>
        <w:tab/>
      </w:r>
      <w:r w:rsidRPr="00147C45">
        <w:rPr>
          <w:snapToGrid w:val="0"/>
        </w:rPr>
        <w:tab/>
      </w:r>
      <w:r w:rsidRPr="00147C45">
        <w:rPr>
          <w:snapToGrid w:val="0"/>
        </w:rPr>
        <w:tab/>
        <w:t>OPTIONAL</w:t>
      </w:r>
      <w:r w:rsidR="00522B8D" w:rsidRPr="00147C45">
        <w:rPr>
          <w:snapToGrid w:val="0"/>
        </w:rPr>
        <w:tab/>
        <w:t>-- Need ON</w:t>
      </w:r>
    </w:p>
    <w:p w14:paraId="5E4AF72C" w14:textId="77777777" w:rsidR="002B1632" w:rsidRPr="00147C45" w:rsidRDefault="00784122" w:rsidP="00784122">
      <w:pPr>
        <w:pStyle w:val="PL"/>
        <w:shd w:val="clear" w:color="auto" w:fill="E6E6E6"/>
        <w:rPr>
          <w:snapToGrid w:val="0"/>
        </w:rPr>
      </w:pPr>
      <w:r w:rsidRPr="00147C45">
        <w:rPr>
          <w:snapToGrid w:val="0"/>
        </w:rPr>
        <w:tab/>
        <w:t>]]</w:t>
      </w:r>
    </w:p>
    <w:p w14:paraId="7CF94B17" w14:textId="77777777" w:rsidR="002B1632" w:rsidRPr="00147C45" w:rsidRDefault="002B1632" w:rsidP="002D60CB">
      <w:pPr>
        <w:pStyle w:val="PL"/>
        <w:shd w:val="clear" w:color="auto" w:fill="E6E6E6"/>
        <w:rPr>
          <w:snapToGrid w:val="0"/>
        </w:rPr>
      </w:pPr>
      <w:r w:rsidRPr="00147C45">
        <w:rPr>
          <w:snapToGrid w:val="0"/>
        </w:rPr>
        <w:t>}</w:t>
      </w:r>
    </w:p>
    <w:p w14:paraId="02C2B815" w14:textId="77777777" w:rsidR="002B1632" w:rsidRPr="00147C45" w:rsidRDefault="002B1632" w:rsidP="002D60CB">
      <w:pPr>
        <w:pStyle w:val="PL"/>
        <w:shd w:val="clear" w:color="auto" w:fill="E6E6E6"/>
      </w:pPr>
    </w:p>
    <w:p w14:paraId="031CA186" w14:textId="77777777" w:rsidR="002B1632" w:rsidRPr="00147C45" w:rsidRDefault="002B1632" w:rsidP="002D60CB">
      <w:pPr>
        <w:pStyle w:val="PL"/>
        <w:shd w:val="clear" w:color="auto" w:fill="E6E6E6"/>
      </w:pPr>
      <w:r w:rsidRPr="00147C45">
        <w:t>-- ASN1STOP</w:t>
      </w:r>
    </w:p>
    <w:p w14:paraId="7C6D456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CBE964" w14:textId="77777777">
        <w:trPr>
          <w:cantSplit/>
          <w:tblHeader/>
        </w:trPr>
        <w:tc>
          <w:tcPr>
            <w:tcW w:w="9639" w:type="dxa"/>
          </w:tcPr>
          <w:p w14:paraId="070B97D1" w14:textId="77777777" w:rsidR="002B1632" w:rsidRPr="00147C45" w:rsidRDefault="002B1632" w:rsidP="002D60CB">
            <w:pPr>
              <w:pStyle w:val="TAH"/>
            </w:pPr>
            <w:r w:rsidRPr="00147C45">
              <w:rPr>
                <w:i/>
              </w:rPr>
              <w:t>GNSS-SignalID</w:t>
            </w:r>
            <w:r w:rsidRPr="00147C45">
              <w:rPr>
                <w:iCs/>
                <w:noProof/>
              </w:rPr>
              <w:t xml:space="preserve"> field descriptions</w:t>
            </w:r>
          </w:p>
        </w:tc>
      </w:tr>
      <w:tr w:rsidR="002B1632" w:rsidRPr="00147C45" w14:paraId="53D4E811" w14:textId="77777777">
        <w:trPr>
          <w:cantSplit/>
        </w:trPr>
        <w:tc>
          <w:tcPr>
            <w:tcW w:w="9639" w:type="dxa"/>
          </w:tcPr>
          <w:p w14:paraId="43C59192" w14:textId="77777777" w:rsidR="002B1632" w:rsidRPr="00147C45" w:rsidRDefault="002B1632" w:rsidP="002D60CB">
            <w:pPr>
              <w:pStyle w:val="TAL"/>
              <w:rPr>
                <w:b/>
                <w:i/>
              </w:rPr>
            </w:pPr>
            <w:r w:rsidRPr="00147C45">
              <w:rPr>
                <w:b/>
                <w:i/>
              </w:rPr>
              <w:t>gnss-SignalID</w:t>
            </w:r>
            <w:r w:rsidR="00784122" w:rsidRPr="00147C45">
              <w:rPr>
                <w:b/>
                <w:i/>
              </w:rPr>
              <w:t>, gnss-SignalID-Ext</w:t>
            </w:r>
          </w:p>
          <w:p w14:paraId="0D6E6BA1" w14:textId="77777777" w:rsidR="00784122" w:rsidRPr="00147C45" w:rsidRDefault="002B1632" w:rsidP="00784122">
            <w:pPr>
              <w:pStyle w:val="TAL"/>
              <w:rPr>
                <w:noProof/>
              </w:rPr>
            </w:pPr>
            <w:r w:rsidRPr="00147C45">
              <w:t xml:space="preserve">This field specifies a particular GNSS signal. The interpretation of </w:t>
            </w:r>
            <w:r w:rsidRPr="00147C45">
              <w:rPr>
                <w:i/>
              </w:rPr>
              <w:t xml:space="preserve">gnss-SignalID </w:t>
            </w:r>
            <w:r w:rsidR="00784122" w:rsidRPr="00147C45">
              <w:t>and</w:t>
            </w:r>
            <w:r w:rsidR="00784122" w:rsidRPr="00147C45">
              <w:rPr>
                <w:i/>
              </w:rPr>
              <w:t xml:space="preserve"> gnss-SignalID-Ext </w:t>
            </w:r>
            <w:r w:rsidRPr="00147C45">
              <w:t xml:space="preserve">depends on the </w:t>
            </w:r>
            <w:r w:rsidRPr="00147C45">
              <w:rPr>
                <w:i/>
              </w:rPr>
              <w:t>GNSS</w:t>
            </w:r>
            <w:r w:rsidRPr="00147C45">
              <w:rPr>
                <w:i/>
              </w:rPr>
              <w:noBreakHyphen/>
              <w:t>ID</w:t>
            </w:r>
            <w:r w:rsidRPr="00147C45">
              <w:rPr>
                <w:noProof/>
              </w:rPr>
              <w:t xml:space="preserve"> and is as shown in the table System to Value &amp; Explanation relation below.</w:t>
            </w:r>
          </w:p>
          <w:p w14:paraId="6023ADF1" w14:textId="77777777" w:rsidR="002B1632" w:rsidRPr="00147C45" w:rsidRDefault="00784122" w:rsidP="00784122">
            <w:pPr>
              <w:pStyle w:val="TAL"/>
            </w:pPr>
            <w:r w:rsidRPr="00147C45">
              <w:rPr>
                <w:noProof/>
              </w:rPr>
              <w:t xml:space="preserve">If the field </w:t>
            </w:r>
            <w:r w:rsidRPr="00147C45">
              <w:rPr>
                <w:i/>
                <w:noProof/>
              </w:rPr>
              <w:t>gnss-SignalID-Ext</w:t>
            </w:r>
            <w:r w:rsidRPr="00147C45">
              <w:rPr>
                <w:noProof/>
              </w:rPr>
              <w:t xml:space="preserve"> is present, the </w:t>
            </w:r>
            <w:r w:rsidRPr="00147C45">
              <w:rPr>
                <w:i/>
                <w:noProof/>
              </w:rPr>
              <w:t>gnss-SignalID</w:t>
            </w:r>
            <w:r w:rsidRPr="00147C45">
              <w:rPr>
                <w:noProof/>
              </w:rPr>
              <w:t xml:space="preserve"> should be set to value 7 and shall be ignored by the receiver.</w:t>
            </w:r>
          </w:p>
        </w:tc>
      </w:tr>
    </w:tbl>
    <w:p w14:paraId="29D7B522" w14:textId="77777777" w:rsidR="002B1632" w:rsidRPr="00147C45" w:rsidRDefault="002B1632" w:rsidP="002D60CB">
      <w:pPr>
        <w:rPr>
          <w:b/>
        </w:rPr>
      </w:pPr>
    </w:p>
    <w:p w14:paraId="534CB4D7" w14:textId="77777777" w:rsidR="002B1632" w:rsidRPr="00147C45" w:rsidRDefault="002B1632" w:rsidP="005903F8">
      <w:pPr>
        <w:pStyle w:val="TH"/>
        <w:keepNext w:val="0"/>
        <w:widowControl w:val="0"/>
      </w:pPr>
      <w:r w:rsidRPr="00147C45">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8C7330" w:rsidRPr="00147C45"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147C45" w:rsidRDefault="002B1632" w:rsidP="005903F8">
            <w:pPr>
              <w:pStyle w:val="TAH"/>
              <w:keepNext w:val="0"/>
              <w:widowControl w:val="0"/>
            </w:pPr>
            <w:r w:rsidRPr="00147C45">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147C45" w:rsidRDefault="002B1632" w:rsidP="005903F8">
            <w:pPr>
              <w:pStyle w:val="TAH"/>
              <w:keepNext w:val="0"/>
              <w:widowControl w:val="0"/>
            </w:pPr>
            <w:r w:rsidRPr="00147C45">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147C45" w:rsidRDefault="002B1632" w:rsidP="005903F8">
            <w:pPr>
              <w:pStyle w:val="TAH"/>
              <w:keepNext w:val="0"/>
              <w:widowControl w:val="0"/>
            </w:pPr>
            <w:r w:rsidRPr="00147C45">
              <w:t>Explanation</w:t>
            </w:r>
          </w:p>
        </w:tc>
      </w:tr>
      <w:tr w:rsidR="008C7330" w:rsidRPr="00147C45"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147C45" w:rsidRDefault="00784122" w:rsidP="005903F8">
            <w:pPr>
              <w:pStyle w:val="TAL"/>
              <w:keepNext w:val="0"/>
              <w:widowControl w:val="0"/>
            </w:pPr>
            <w:r w:rsidRPr="00147C45">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147C45" w:rsidRDefault="00784122" w:rsidP="005903F8">
            <w:pPr>
              <w:pStyle w:val="TAL"/>
              <w:keepNext w:val="0"/>
              <w:widowControl w:val="0"/>
            </w:pPr>
            <w:r w:rsidRPr="00147C45">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147C45" w:rsidRDefault="00784122" w:rsidP="005903F8">
            <w:pPr>
              <w:pStyle w:val="TAL"/>
              <w:keepNext w:val="0"/>
              <w:widowControl w:val="0"/>
            </w:pPr>
            <w:r w:rsidRPr="00147C45">
              <w:t>GPS L1 C/A</w:t>
            </w:r>
          </w:p>
        </w:tc>
      </w:tr>
      <w:tr w:rsidR="008C7330" w:rsidRPr="00147C45"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147C45"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147C45" w:rsidRDefault="00784122" w:rsidP="005903F8">
            <w:pPr>
              <w:pStyle w:val="TAL"/>
              <w:keepNext w:val="0"/>
              <w:widowControl w:val="0"/>
            </w:pPr>
            <w:r w:rsidRPr="00147C45">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147C45" w:rsidRDefault="00784122" w:rsidP="005903F8">
            <w:pPr>
              <w:pStyle w:val="TAL"/>
              <w:keepNext w:val="0"/>
              <w:widowControl w:val="0"/>
            </w:pPr>
            <w:r w:rsidRPr="00147C45">
              <w:t>GPS L1C</w:t>
            </w:r>
          </w:p>
        </w:tc>
      </w:tr>
      <w:tr w:rsidR="008C7330" w:rsidRPr="00147C45"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147C45" w:rsidRDefault="00784122"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147C45" w:rsidRDefault="00784122" w:rsidP="005903F8">
            <w:pPr>
              <w:pStyle w:val="TAL"/>
              <w:keepNext w:val="0"/>
              <w:widowControl w:val="0"/>
            </w:pPr>
            <w:r w:rsidRPr="00147C45">
              <w:t>GPS L2C</w:t>
            </w:r>
          </w:p>
        </w:tc>
      </w:tr>
      <w:tr w:rsidR="008C7330" w:rsidRPr="00147C45"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147C45" w:rsidRDefault="00784122"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147C45" w:rsidRDefault="00784122" w:rsidP="005903F8">
            <w:pPr>
              <w:pStyle w:val="TAL"/>
              <w:keepNext w:val="0"/>
              <w:widowControl w:val="0"/>
            </w:pPr>
            <w:r w:rsidRPr="00147C45">
              <w:t>GPS L5</w:t>
            </w:r>
          </w:p>
        </w:tc>
      </w:tr>
      <w:tr w:rsidR="008C7330" w:rsidRPr="00147C45"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147C45" w:rsidRDefault="00784122" w:rsidP="005903F8">
            <w:pPr>
              <w:pStyle w:val="TAL"/>
              <w:keepNext w:val="0"/>
              <w:widowControl w:val="0"/>
            </w:pPr>
            <w:r w:rsidRPr="00147C45">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147C45" w:rsidRDefault="00784122" w:rsidP="005903F8">
            <w:pPr>
              <w:pStyle w:val="TAL"/>
              <w:keepNext w:val="0"/>
              <w:widowControl w:val="0"/>
            </w:pPr>
            <w:r w:rsidRPr="00147C45">
              <w:t>GPS L1 P</w:t>
            </w:r>
          </w:p>
        </w:tc>
      </w:tr>
      <w:tr w:rsidR="008C7330" w:rsidRPr="00147C45"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147C45" w:rsidRDefault="00784122" w:rsidP="005903F8">
            <w:pPr>
              <w:pStyle w:val="TAL"/>
              <w:keepNext w:val="0"/>
              <w:widowControl w:val="0"/>
            </w:pPr>
            <w:r w:rsidRPr="00147C45">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147C45" w:rsidRDefault="00784122" w:rsidP="005903F8">
            <w:pPr>
              <w:pStyle w:val="TAL"/>
              <w:keepNext w:val="0"/>
              <w:widowControl w:val="0"/>
            </w:pPr>
            <w:r w:rsidRPr="00147C45">
              <w:t>GPS L1 Z-tracking</w:t>
            </w:r>
          </w:p>
        </w:tc>
      </w:tr>
      <w:tr w:rsidR="008C7330" w:rsidRPr="00147C45"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147C45" w:rsidRDefault="00784122" w:rsidP="005903F8">
            <w:pPr>
              <w:pStyle w:val="TAL"/>
              <w:keepNext w:val="0"/>
              <w:widowControl w:val="0"/>
            </w:pPr>
            <w:r w:rsidRPr="00147C45">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147C45" w:rsidRDefault="00784122" w:rsidP="005903F8">
            <w:pPr>
              <w:pStyle w:val="TAL"/>
              <w:keepNext w:val="0"/>
              <w:widowControl w:val="0"/>
            </w:pPr>
            <w:r w:rsidRPr="00147C45">
              <w:t>GPS L2 C/A</w:t>
            </w:r>
          </w:p>
        </w:tc>
      </w:tr>
      <w:tr w:rsidR="008C7330" w:rsidRPr="00147C45"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147C45" w:rsidRDefault="00784122" w:rsidP="005903F8">
            <w:pPr>
              <w:pStyle w:val="TAL"/>
              <w:keepNext w:val="0"/>
              <w:widowControl w:val="0"/>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147C45" w:rsidRDefault="00784122" w:rsidP="005903F8">
            <w:pPr>
              <w:pStyle w:val="TAL"/>
              <w:keepNext w:val="0"/>
              <w:widowControl w:val="0"/>
            </w:pPr>
            <w:r w:rsidRPr="00147C45">
              <w:t>GPS L2 P</w:t>
            </w:r>
          </w:p>
        </w:tc>
      </w:tr>
      <w:tr w:rsidR="008C7330" w:rsidRPr="00147C45"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147C45" w:rsidRDefault="00784122" w:rsidP="005903F8">
            <w:pPr>
              <w:pStyle w:val="TAL"/>
              <w:keepNext w:val="0"/>
              <w:widowControl w:val="0"/>
            </w:pPr>
            <w:r w:rsidRPr="00147C45">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147C45" w:rsidRDefault="00784122" w:rsidP="005903F8">
            <w:pPr>
              <w:pStyle w:val="TAL"/>
              <w:keepNext w:val="0"/>
              <w:widowControl w:val="0"/>
            </w:pPr>
            <w:r w:rsidRPr="00147C45">
              <w:t>GPS L2 Z-tracking</w:t>
            </w:r>
          </w:p>
        </w:tc>
      </w:tr>
      <w:tr w:rsidR="008C7330" w:rsidRPr="00147C45"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147C45" w:rsidRDefault="00784122" w:rsidP="005903F8">
            <w:pPr>
              <w:pStyle w:val="TAL"/>
              <w:keepNext w:val="0"/>
              <w:widowControl w:val="0"/>
            </w:pPr>
            <w:r w:rsidRPr="00147C45">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147C45" w:rsidRDefault="00784122" w:rsidP="005903F8">
            <w:pPr>
              <w:pStyle w:val="TAL"/>
              <w:keepNext w:val="0"/>
              <w:widowControl w:val="0"/>
            </w:pPr>
            <w:r w:rsidRPr="00147C45">
              <w:t>GPS L2 L2C(M)</w:t>
            </w:r>
          </w:p>
        </w:tc>
      </w:tr>
      <w:tr w:rsidR="008C7330" w:rsidRPr="00147C45"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147C45" w:rsidRDefault="00784122" w:rsidP="005903F8">
            <w:pPr>
              <w:pStyle w:val="TAL"/>
              <w:keepNext w:val="0"/>
              <w:widowControl w:val="0"/>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147C45" w:rsidRDefault="00784122" w:rsidP="005903F8">
            <w:pPr>
              <w:pStyle w:val="TAL"/>
              <w:keepNext w:val="0"/>
              <w:widowControl w:val="0"/>
            </w:pPr>
            <w:r w:rsidRPr="00147C45">
              <w:t>GPS L2 L2C(L)</w:t>
            </w:r>
          </w:p>
        </w:tc>
      </w:tr>
      <w:tr w:rsidR="008C7330" w:rsidRPr="00147C45"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147C45" w:rsidRDefault="00784122" w:rsidP="005903F8">
            <w:pPr>
              <w:pStyle w:val="TAL"/>
              <w:keepNext w:val="0"/>
              <w:widowControl w:val="0"/>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147C45" w:rsidRDefault="00784122" w:rsidP="005903F8">
            <w:pPr>
              <w:pStyle w:val="TAL"/>
              <w:keepNext w:val="0"/>
              <w:widowControl w:val="0"/>
            </w:pPr>
            <w:r w:rsidRPr="00147C45">
              <w:t>GPS L2 L2C(M+L)</w:t>
            </w:r>
          </w:p>
        </w:tc>
      </w:tr>
      <w:tr w:rsidR="008C7330" w:rsidRPr="00147C45"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147C45" w:rsidRDefault="00784122" w:rsidP="005903F8">
            <w:pPr>
              <w:pStyle w:val="TAL"/>
              <w:keepNext w:val="0"/>
              <w:widowControl w:val="0"/>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147C45" w:rsidRDefault="00784122" w:rsidP="005903F8">
            <w:pPr>
              <w:pStyle w:val="TAL"/>
              <w:keepNext w:val="0"/>
              <w:widowControl w:val="0"/>
            </w:pPr>
            <w:r w:rsidRPr="00147C45">
              <w:t>GPS L5 I</w:t>
            </w:r>
          </w:p>
        </w:tc>
      </w:tr>
      <w:tr w:rsidR="008C7330" w:rsidRPr="00147C45"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147C45" w:rsidRDefault="00784122" w:rsidP="005903F8">
            <w:pPr>
              <w:pStyle w:val="TAL"/>
              <w:keepNext w:val="0"/>
              <w:widowControl w:val="0"/>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147C45" w:rsidRDefault="00784122" w:rsidP="005903F8">
            <w:pPr>
              <w:pStyle w:val="TAL"/>
              <w:keepNext w:val="0"/>
              <w:widowControl w:val="0"/>
            </w:pPr>
            <w:r w:rsidRPr="00147C45">
              <w:t>GPS L5 Q</w:t>
            </w:r>
          </w:p>
        </w:tc>
      </w:tr>
      <w:tr w:rsidR="008C7330" w:rsidRPr="00147C45"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147C45" w:rsidRDefault="00784122" w:rsidP="005903F8">
            <w:pPr>
              <w:pStyle w:val="TAL"/>
              <w:keepNext w:val="0"/>
              <w:widowControl w:val="0"/>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147C45" w:rsidRDefault="00784122" w:rsidP="005903F8">
            <w:pPr>
              <w:pStyle w:val="TAL"/>
              <w:keepNext w:val="0"/>
              <w:widowControl w:val="0"/>
            </w:pPr>
            <w:r w:rsidRPr="00147C45">
              <w:t>GPS L5 I+Q</w:t>
            </w:r>
          </w:p>
        </w:tc>
      </w:tr>
      <w:tr w:rsidR="008C7330" w:rsidRPr="00147C45"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147C45" w:rsidRDefault="00784122" w:rsidP="005903F8">
            <w:pPr>
              <w:pStyle w:val="TAL"/>
              <w:keepNext w:val="0"/>
              <w:widowControl w:val="0"/>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147C45" w:rsidRDefault="00784122" w:rsidP="005903F8">
            <w:pPr>
              <w:pStyle w:val="TAL"/>
              <w:keepNext w:val="0"/>
              <w:widowControl w:val="0"/>
            </w:pPr>
            <w:r w:rsidRPr="00147C45">
              <w:t>GPS L1 L1C(D)</w:t>
            </w:r>
          </w:p>
        </w:tc>
      </w:tr>
      <w:tr w:rsidR="008C7330" w:rsidRPr="00147C45"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147C45" w:rsidRDefault="00784122" w:rsidP="005903F8">
            <w:pPr>
              <w:pStyle w:val="TAL"/>
              <w:keepNext w:val="0"/>
              <w:widowControl w:val="0"/>
            </w:pPr>
            <w:r w:rsidRPr="00147C45">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147C45" w:rsidRDefault="00784122" w:rsidP="005903F8">
            <w:pPr>
              <w:pStyle w:val="TAL"/>
              <w:keepNext w:val="0"/>
              <w:widowControl w:val="0"/>
            </w:pPr>
            <w:r w:rsidRPr="00147C45">
              <w:t>GPS L1 L1C(P)</w:t>
            </w:r>
          </w:p>
        </w:tc>
      </w:tr>
      <w:tr w:rsidR="008C7330" w:rsidRPr="00147C45"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147C45" w:rsidRDefault="00784122" w:rsidP="005903F8">
            <w:pPr>
              <w:pStyle w:val="TAL"/>
              <w:keepNext w:val="0"/>
              <w:widowControl w:val="0"/>
            </w:pPr>
            <w:r w:rsidRPr="00147C45">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147C45" w:rsidRDefault="00784122" w:rsidP="005903F8">
            <w:pPr>
              <w:pStyle w:val="TAL"/>
              <w:keepNext w:val="0"/>
              <w:widowControl w:val="0"/>
            </w:pPr>
            <w:r w:rsidRPr="00147C45">
              <w:t>GPS L1 L1C(D+P)</w:t>
            </w:r>
          </w:p>
        </w:tc>
      </w:tr>
      <w:tr w:rsidR="008C7330" w:rsidRPr="00147C45"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147C45" w:rsidRDefault="00784122" w:rsidP="005903F8">
            <w:pPr>
              <w:pStyle w:val="TAL"/>
              <w:keepNext w:val="0"/>
              <w:widowControl w:val="0"/>
            </w:pPr>
            <w:r w:rsidRPr="00147C45">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147C45" w:rsidRDefault="00784122" w:rsidP="005903F8">
            <w:pPr>
              <w:pStyle w:val="TAL"/>
              <w:keepNext w:val="0"/>
              <w:widowControl w:val="0"/>
            </w:pPr>
            <w:r w:rsidRPr="00147C45">
              <w:t>Reserved</w:t>
            </w:r>
          </w:p>
        </w:tc>
      </w:tr>
      <w:tr w:rsidR="008C7330" w:rsidRPr="00147C45"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147C45" w:rsidRDefault="00790F5E" w:rsidP="005903F8">
            <w:pPr>
              <w:pStyle w:val="TAL"/>
              <w:keepNext w:val="0"/>
              <w:widowControl w:val="0"/>
            </w:pPr>
            <w:r w:rsidRPr="00147C45">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147C45" w:rsidRDefault="00790F5E" w:rsidP="005903F8">
            <w:pPr>
              <w:pStyle w:val="TAL"/>
              <w:keepNext w:val="0"/>
              <w:widowControl w:val="0"/>
            </w:pPr>
            <w:r w:rsidRPr="00147C45">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147C45" w:rsidRDefault="00790F5E" w:rsidP="005903F8">
            <w:pPr>
              <w:pStyle w:val="TAL"/>
              <w:keepNext w:val="0"/>
              <w:widowControl w:val="0"/>
            </w:pPr>
            <w:r w:rsidRPr="00147C45">
              <w:t>L1 C/A</w:t>
            </w:r>
          </w:p>
        </w:tc>
      </w:tr>
      <w:tr w:rsidR="008C7330" w:rsidRPr="00147C45"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147C45" w:rsidRDefault="00790F5E" w:rsidP="005903F8">
            <w:pPr>
              <w:pStyle w:val="TAL"/>
              <w:keepNext w:val="0"/>
              <w:widowControl w:val="0"/>
            </w:pPr>
            <w:r w:rsidRPr="00147C45">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147C45" w:rsidRDefault="00790F5E" w:rsidP="005903F8">
            <w:pPr>
              <w:pStyle w:val="TAL"/>
              <w:keepNext w:val="0"/>
              <w:widowControl w:val="0"/>
            </w:pPr>
            <w:r w:rsidRPr="00147C45">
              <w:t>L5 I</w:t>
            </w:r>
          </w:p>
        </w:tc>
      </w:tr>
      <w:tr w:rsidR="008C7330" w:rsidRPr="00147C45"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147C45" w:rsidRDefault="00790F5E"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147C45" w:rsidRDefault="00790F5E" w:rsidP="005903F8">
            <w:pPr>
              <w:pStyle w:val="TAL"/>
              <w:keepNext w:val="0"/>
              <w:widowControl w:val="0"/>
            </w:pPr>
            <w:r w:rsidRPr="00147C45">
              <w:t>L5 Q</w:t>
            </w:r>
          </w:p>
        </w:tc>
      </w:tr>
      <w:tr w:rsidR="008C7330" w:rsidRPr="00147C45"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147C45" w:rsidRDefault="00790F5E"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147C45" w:rsidRDefault="00790F5E" w:rsidP="005903F8">
            <w:pPr>
              <w:pStyle w:val="TAL"/>
              <w:keepNext w:val="0"/>
              <w:widowControl w:val="0"/>
            </w:pPr>
            <w:r w:rsidRPr="00147C45">
              <w:t>L5 I+Q</w:t>
            </w:r>
          </w:p>
        </w:tc>
      </w:tr>
      <w:tr w:rsidR="008C7330" w:rsidRPr="00147C45"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147C45" w:rsidRDefault="00790F5E" w:rsidP="005903F8">
            <w:pPr>
              <w:pStyle w:val="TAL"/>
              <w:keepNext w:val="0"/>
              <w:widowControl w:val="0"/>
            </w:pPr>
            <w:r w:rsidRPr="00147C45">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147C45" w:rsidRDefault="00790F5E" w:rsidP="005903F8">
            <w:pPr>
              <w:pStyle w:val="TAL"/>
              <w:keepNext w:val="0"/>
              <w:widowControl w:val="0"/>
            </w:pPr>
            <w:r w:rsidRPr="00147C45">
              <w:t>Reserved</w:t>
            </w:r>
          </w:p>
        </w:tc>
      </w:tr>
      <w:tr w:rsidR="008C7330" w:rsidRPr="00147C45"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147C45" w:rsidRDefault="00790F5E" w:rsidP="005903F8">
            <w:pPr>
              <w:pStyle w:val="TAL"/>
              <w:keepNext w:val="0"/>
              <w:widowControl w:val="0"/>
            </w:pPr>
            <w:r w:rsidRPr="00147C45">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147C45" w:rsidRDefault="00790F5E" w:rsidP="005903F8">
            <w:pPr>
              <w:pStyle w:val="TAL"/>
              <w:keepNext w:val="0"/>
              <w:widowControl w:val="0"/>
            </w:pPr>
            <w:r w:rsidRPr="00147C45">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147C45" w:rsidRDefault="00790F5E" w:rsidP="005903F8">
            <w:pPr>
              <w:pStyle w:val="TAL"/>
              <w:keepNext w:val="0"/>
              <w:widowControl w:val="0"/>
            </w:pPr>
            <w:r w:rsidRPr="00147C45">
              <w:t>QZS-L1 C/A</w:t>
            </w:r>
          </w:p>
        </w:tc>
      </w:tr>
      <w:tr w:rsidR="008C7330" w:rsidRPr="00147C45"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147C45" w:rsidRDefault="00790F5E" w:rsidP="005903F8">
            <w:pPr>
              <w:pStyle w:val="TAL"/>
              <w:keepNext w:val="0"/>
              <w:widowControl w:val="0"/>
            </w:pPr>
            <w:r w:rsidRPr="00147C45">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147C45" w:rsidRDefault="00790F5E" w:rsidP="005903F8">
            <w:pPr>
              <w:pStyle w:val="TAL"/>
              <w:keepNext w:val="0"/>
              <w:widowControl w:val="0"/>
            </w:pPr>
            <w:r w:rsidRPr="00147C45">
              <w:t>QZS-L1C</w:t>
            </w:r>
          </w:p>
        </w:tc>
      </w:tr>
      <w:tr w:rsidR="008C7330" w:rsidRPr="00147C45"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147C45" w:rsidRDefault="00790F5E"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147C45" w:rsidRDefault="00790F5E" w:rsidP="005903F8">
            <w:pPr>
              <w:pStyle w:val="TAL"/>
              <w:keepNext w:val="0"/>
              <w:widowControl w:val="0"/>
            </w:pPr>
            <w:r w:rsidRPr="00147C45">
              <w:t>QZS-L2C</w:t>
            </w:r>
          </w:p>
        </w:tc>
      </w:tr>
      <w:tr w:rsidR="008C7330" w:rsidRPr="00147C45"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147C45" w:rsidRDefault="00790F5E"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147C45" w:rsidRDefault="00790F5E" w:rsidP="005903F8">
            <w:pPr>
              <w:pStyle w:val="TAL"/>
              <w:keepNext w:val="0"/>
              <w:widowControl w:val="0"/>
            </w:pPr>
            <w:r w:rsidRPr="00147C45">
              <w:t>QZS-L5</w:t>
            </w:r>
          </w:p>
        </w:tc>
      </w:tr>
      <w:tr w:rsidR="008C7330" w:rsidRPr="00147C45"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147C45" w:rsidRDefault="00790F5E" w:rsidP="005903F8">
            <w:pPr>
              <w:pStyle w:val="TAL"/>
              <w:keepNext w:val="0"/>
              <w:widowControl w:val="0"/>
            </w:pPr>
            <w:r w:rsidRPr="00147C45">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147C45" w:rsidRDefault="00790F5E" w:rsidP="005903F8">
            <w:pPr>
              <w:pStyle w:val="TAL"/>
              <w:keepNext w:val="0"/>
              <w:widowControl w:val="0"/>
            </w:pPr>
            <w:r w:rsidRPr="00147C45">
              <w:t>QZS-LEX S</w:t>
            </w:r>
          </w:p>
        </w:tc>
      </w:tr>
      <w:tr w:rsidR="008C7330" w:rsidRPr="00147C45"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147C45" w:rsidRDefault="00790F5E" w:rsidP="005903F8">
            <w:pPr>
              <w:pStyle w:val="TAL"/>
              <w:keepNext w:val="0"/>
              <w:widowControl w:val="0"/>
            </w:pPr>
            <w:r w:rsidRPr="00147C45">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147C45" w:rsidRDefault="00790F5E" w:rsidP="005903F8">
            <w:pPr>
              <w:pStyle w:val="TAL"/>
              <w:keepNext w:val="0"/>
              <w:widowControl w:val="0"/>
            </w:pPr>
            <w:r w:rsidRPr="00147C45">
              <w:t>QZS-LEX L</w:t>
            </w:r>
          </w:p>
        </w:tc>
      </w:tr>
      <w:tr w:rsidR="008C7330" w:rsidRPr="00147C45"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147C45" w:rsidRDefault="00790F5E" w:rsidP="005903F8">
            <w:pPr>
              <w:pStyle w:val="TAL"/>
              <w:keepNext w:val="0"/>
              <w:widowControl w:val="0"/>
            </w:pPr>
            <w:r w:rsidRPr="00147C45">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147C45" w:rsidRDefault="00790F5E" w:rsidP="005903F8">
            <w:pPr>
              <w:pStyle w:val="TAL"/>
              <w:keepNext w:val="0"/>
              <w:widowControl w:val="0"/>
            </w:pPr>
            <w:r w:rsidRPr="00147C45">
              <w:t>QZS-LEX S+L</w:t>
            </w:r>
          </w:p>
        </w:tc>
      </w:tr>
      <w:tr w:rsidR="008C7330" w:rsidRPr="00147C45"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147C45" w:rsidRDefault="00790F5E" w:rsidP="005903F8">
            <w:pPr>
              <w:pStyle w:val="TAL"/>
              <w:keepNext w:val="0"/>
              <w:widowControl w:val="0"/>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147C45" w:rsidRDefault="00790F5E" w:rsidP="005903F8">
            <w:pPr>
              <w:pStyle w:val="TAL"/>
              <w:keepNext w:val="0"/>
              <w:widowControl w:val="0"/>
            </w:pPr>
            <w:r w:rsidRPr="00147C45">
              <w:t>QZS-L2 L2C(M)</w:t>
            </w:r>
          </w:p>
        </w:tc>
      </w:tr>
      <w:tr w:rsidR="008C7330" w:rsidRPr="00147C45"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147C45" w:rsidRDefault="00790F5E" w:rsidP="005903F8">
            <w:pPr>
              <w:pStyle w:val="TAL"/>
              <w:keepNext w:val="0"/>
              <w:widowControl w:val="0"/>
            </w:pPr>
            <w:r w:rsidRPr="00147C45">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147C45" w:rsidRDefault="00790F5E" w:rsidP="005903F8">
            <w:pPr>
              <w:pStyle w:val="TAL"/>
              <w:keepNext w:val="0"/>
              <w:widowControl w:val="0"/>
            </w:pPr>
            <w:r w:rsidRPr="00147C45">
              <w:t>QZS-L2 L2C(L)</w:t>
            </w:r>
          </w:p>
        </w:tc>
      </w:tr>
      <w:tr w:rsidR="008C7330" w:rsidRPr="00147C45"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147C45" w:rsidRDefault="00790F5E" w:rsidP="005903F8">
            <w:pPr>
              <w:pStyle w:val="TAL"/>
              <w:keepNext w:val="0"/>
              <w:widowControl w:val="0"/>
            </w:pPr>
            <w:r w:rsidRPr="00147C45">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147C45" w:rsidRDefault="00790F5E" w:rsidP="005903F8">
            <w:pPr>
              <w:pStyle w:val="TAL"/>
              <w:keepNext w:val="0"/>
              <w:widowControl w:val="0"/>
            </w:pPr>
            <w:r w:rsidRPr="00147C45">
              <w:t>QZS-L2 L2C(M+L)</w:t>
            </w:r>
          </w:p>
        </w:tc>
      </w:tr>
      <w:tr w:rsidR="008C7330" w:rsidRPr="00147C45"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147C45" w:rsidRDefault="00790F5E" w:rsidP="005903F8">
            <w:pPr>
              <w:pStyle w:val="TAL"/>
              <w:keepNext w:val="0"/>
              <w:widowControl w:val="0"/>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147C45" w:rsidRDefault="00790F5E" w:rsidP="005903F8">
            <w:pPr>
              <w:pStyle w:val="TAL"/>
              <w:keepNext w:val="0"/>
              <w:widowControl w:val="0"/>
            </w:pPr>
            <w:r w:rsidRPr="00147C45">
              <w:t>QZS-L5 I</w:t>
            </w:r>
          </w:p>
        </w:tc>
      </w:tr>
      <w:tr w:rsidR="008C7330" w:rsidRPr="00147C45"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147C45" w:rsidRDefault="00790F5E" w:rsidP="005903F8">
            <w:pPr>
              <w:pStyle w:val="TAL"/>
              <w:keepNext w:val="0"/>
              <w:widowControl w:val="0"/>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147C45" w:rsidRDefault="00790F5E" w:rsidP="005903F8">
            <w:pPr>
              <w:pStyle w:val="TAL"/>
              <w:keepNext w:val="0"/>
              <w:widowControl w:val="0"/>
            </w:pPr>
            <w:r w:rsidRPr="00147C45">
              <w:t>QZS-L5 Q</w:t>
            </w:r>
          </w:p>
        </w:tc>
      </w:tr>
      <w:tr w:rsidR="008C7330" w:rsidRPr="00147C45"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147C45" w:rsidRDefault="00790F5E" w:rsidP="005903F8">
            <w:pPr>
              <w:pStyle w:val="TAL"/>
              <w:keepNext w:val="0"/>
              <w:widowControl w:val="0"/>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147C45" w:rsidRDefault="00790F5E" w:rsidP="005903F8">
            <w:pPr>
              <w:pStyle w:val="TAL"/>
              <w:keepNext w:val="0"/>
              <w:widowControl w:val="0"/>
            </w:pPr>
            <w:r w:rsidRPr="00147C45">
              <w:t>QZS-L5 I+Q</w:t>
            </w:r>
          </w:p>
        </w:tc>
      </w:tr>
      <w:tr w:rsidR="008C7330" w:rsidRPr="00147C45"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147C45" w:rsidRDefault="00790F5E" w:rsidP="005903F8">
            <w:pPr>
              <w:pStyle w:val="TAL"/>
              <w:keepNext w:val="0"/>
              <w:widowControl w:val="0"/>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147C45" w:rsidRDefault="00790F5E" w:rsidP="005903F8">
            <w:pPr>
              <w:pStyle w:val="TAL"/>
              <w:keepNext w:val="0"/>
              <w:widowControl w:val="0"/>
            </w:pPr>
            <w:r w:rsidRPr="00147C45">
              <w:t>QZS L1 L1C(D)</w:t>
            </w:r>
          </w:p>
        </w:tc>
      </w:tr>
      <w:tr w:rsidR="008C7330" w:rsidRPr="00147C45"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147C45" w:rsidRDefault="00790F5E" w:rsidP="005903F8">
            <w:pPr>
              <w:pStyle w:val="TAL"/>
              <w:keepNext w:val="0"/>
              <w:widowControl w:val="0"/>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147C45" w:rsidRDefault="00790F5E" w:rsidP="005903F8">
            <w:pPr>
              <w:pStyle w:val="TAL"/>
              <w:keepNext w:val="0"/>
              <w:widowControl w:val="0"/>
            </w:pPr>
            <w:r w:rsidRPr="00147C45">
              <w:t>QZS L1 L1C(P)</w:t>
            </w:r>
          </w:p>
        </w:tc>
      </w:tr>
      <w:tr w:rsidR="008C7330" w:rsidRPr="00147C45"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147C45" w:rsidRDefault="00790F5E" w:rsidP="005903F8">
            <w:pPr>
              <w:pStyle w:val="TAL"/>
              <w:keepNext w:val="0"/>
              <w:widowControl w:val="0"/>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147C45" w:rsidRDefault="00790F5E" w:rsidP="005903F8">
            <w:pPr>
              <w:pStyle w:val="TAL"/>
              <w:keepNext w:val="0"/>
              <w:widowControl w:val="0"/>
            </w:pPr>
            <w:r w:rsidRPr="00147C45">
              <w:t>QZS L1 L1C(D+P)</w:t>
            </w:r>
          </w:p>
        </w:tc>
      </w:tr>
      <w:tr w:rsidR="008C7330" w:rsidRPr="00147C45"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147C45" w:rsidRDefault="00790F5E" w:rsidP="005903F8">
            <w:pPr>
              <w:pStyle w:val="TAL"/>
              <w:keepNext w:val="0"/>
              <w:widowControl w:val="0"/>
            </w:pPr>
            <w:r w:rsidRPr="00147C45">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147C45" w:rsidRDefault="00790F5E" w:rsidP="005903F8">
            <w:pPr>
              <w:pStyle w:val="TAL"/>
              <w:keepNext w:val="0"/>
              <w:widowControl w:val="0"/>
            </w:pPr>
            <w:r w:rsidRPr="00147C45">
              <w:t>Reserved</w:t>
            </w:r>
          </w:p>
        </w:tc>
      </w:tr>
      <w:tr w:rsidR="008C7330" w:rsidRPr="00147C45"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147C45" w:rsidRDefault="00790F5E" w:rsidP="002D60CB">
            <w:pPr>
              <w:pStyle w:val="TAL"/>
            </w:pPr>
            <w:r w:rsidRPr="00147C45">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147C45" w:rsidRDefault="00790F5E" w:rsidP="002D60CB">
            <w:pPr>
              <w:pStyle w:val="TAL"/>
            </w:pPr>
            <w:r w:rsidRPr="00147C45">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147C45" w:rsidRDefault="00790F5E" w:rsidP="002D60CB">
            <w:pPr>
              <w:pStyle w:val="TAL"/>
            </w:pPr>
            <w:r w:rsidRPr="00147C45">
              <w:t>GLONASS G1 C/A</w:t>
            </w:r>
          </w:p>
        </w:tc>
      </w:tr>
      <w:tr w:rsidR="008C7330" w:rsidRPr="00147C45"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147C45" w:rsidRDefault="00790F5E" w:rsidP="002D60CB">
            <w:pPr>
              <w:pStyle w:val="TAL"/>
            </w:pPr>
            <w:r w:rsidRPr="00147C45">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147C45" w:rsidRDefault="00790F5E" w:rsidP="002D60CB">
            <w:pPr>
              <w:pStyle w:val="TAL"/>
            </w:pPr>
            <w:r w:rsidRPr="00147C45">
              <w:t>GLONASS G2 C/A</w:t>
            </w:r>
          </w:p>
        </w:tc>
      </w:tr>
      <w:tr w:rsidR="008C7330" w:rsidRPr="00147C45"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147C45" w:rsidRDefault="00790F5E" w:rsidP="002D60CB">
            <w:pPr>
              <w:pStyle w:val="TAL"/>
            </w:pPr>
            <w:r w:rsidRPr="00147C45">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147C45" w:rsidRDefault="00790F5E" w:rsidP="002D60CB">
            <w:pPr>
              <w:pStyle w:val="TAL"/>
            </w:pPr>
            <w:r w:rsidRPr="00147C45">
              <w:t xml:space="preserve">GLONASS G3 </w:t>
            </w:r>
          </w:p>
        </w:tc>
      </w:tr>
      <w:tr w:rsidR="008C7330" w:rsidRPr="00147C45"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147C45" w:rsidRDefault="00790F5E" w:rsidP="002D60CB">
            <w:pPr>
              <w:pStyle w:val="TAL"/>
            </w:pPr>
            <w:r w:rsidRPr="00147C45">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147C45" w:rsidRDefault="00790F5E" w:rsidP="002D60CB">
            <w:pPr>
              <w:pStyle w:val="TAL"/>
            </w:pPr>
            <w:r w:rsidRPr="00147C45">
              <w:t>GLONASS G1 P</w:t>
            </w:r>
          </w:p>
        </w:tc>
      </w:tr>
      <w:tr w:rsidR="008C7330" w:rsidRPr="00147C45"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147C45" w:rsidRDefault="00790F5E" w:rsidP="002D60CB">
            <w:pPr>
              <w:pStyle w:val="TAL"/>
            </w:pPr>
            <w:r w:rsidRPr="00147C45">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147C45" w:rsidRDefault="00790F5E" w:rsidP="002D60CB">
            <w:pPr>
              <w:pStyle w:val="TAL"/>
            </w:pPr>
            <w:r w:rsidRPr="00147C45">
              <w:t>GLONASS G2 P</w:t>
            </w:r>
          </w:p>
        </w:tc>
      </w:tr>
      <w:tr w:rsidR="008C7330" w:rsidRPr="00147C45"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147C45" w:rsidRDefault="009E61AC" w:rsidP="009E61AC">
            <w:pPr>
              <w:pStyle w:val="TAL"/>
            </w:pPr>
            <w:r w:rsidRPr="00147C45">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147C45" w:rsidRDefault="009E61AC" w:rsidP="009E61AC">
            <w:pPr>
              <w:pStyle w:val="TAL"/>
            </w:pPr>
            <w:r w:rsidRPr="00147C45">
              <w:t>GLONASS G1a(D)</w:t>
            </w:r>
          </w:p>
        </w:tc>
      </w:tr>
      <w:tr w:rsidR="008C7330" w:rsidRPr="00147C45"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147C45" w:rsidRDefault="009E61AC" w:rsidP="009E61AC">
            <w:pPr>
              <w:pStyle w:val="TAL"/>
            </w:pPr>
            <w:r w:rsidRPr="00147C45">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147C45" w:rsidRDefault="009E61AC" w:rsidP="009E61AC">
            <w:pPr>
              <w:pStyle w:val="TAL"/>
            </w:pPr>
            <w:r w:rsidRPr="00147C45">
              <w:t>GLONASS G1a(P)</w:t>
            </w:r>
          </w:p>
        </w:tc>
      </w:tr>
      <w:tr w:rsidR="008C7330" w:rsidRPr="00147C45"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147C45" w:rsidRDefault="009E61AC" w:rsidP="009E61AC">
            <w:pPr>
              <w:pStyle w:val="TAL"/>
            </w:pPr>
            <w:r w:rsidRPr="00147C45">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147C45" w:rsidRDefault="009E61AC" w:rsidP="009E61AC">
            <w:pPr>
              <w:pStyle w:val="TAL"/>
            </w:pPr>
            <w:r w:rsidRPr="00147C45">
              <w:t>GLONASS G1a (D+P)</w:t>
            </w:r>
          </w:p>
        </w:tc>
      </w:tr>
      <w:tr w:rsidR="008C7330" w:rsidRPr="00147C45"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147C45" w:rsidRDefault="009E61AC" w:rsidP="009E61AC">
            <w:pPr>
              <w:pStyle w:val="TAL"/>
            </w:pPr>
            <w:r w:rsidRPr="00147C45">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147C45" w:rsidRDefault="009E61AC" w:rsidP="009E61AC">
            <w:pPr>
              <w:pStyle w:val="TAL"/>
            </w:pPr>
            <w:r w:rsidRPr="00147C45">
              <w:t>GLONASS G2a(I)</w:t>
            </w:r>
          </w:p>
        </w:tc>
      </w:tr>
      <w:tr w:rsidR="008C7330" w:rsidRPr="00147C45"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147C45" w:rsidRDefault="009E61AC" w:rsidP="009E61AC">
            <w:pPr>
              <w:pStyle w:val="TAL"/>
            </w:pPr>
            <w:r w:rsidRPr="00147C45">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147C45" w:rsidRDefault="009E61AC" w:rsidP="009E61AC">
            <w:pPr>
              <w:pStyle w:val="TAL"/>
            </w:pPr>
            <w:r w:rsidRPr="00147C45">
              <w:t>GLONASS G2a(P)</w:t>
            </w:r>
          </w:p>
        </w:tc>
      </w:tr>
      <w:tr w:rsidR="008C7330" w:rsidRPr="00147C45"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147C45" w:rsidRDefault="009E61AC" w:rsidP="009E61AC">
            <w:pPr>
              <w:pStyle w:val="TAL"/>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147C45" w:rsidRDefault="009E61AC" w:rsidP="009E61AC">
            <w:pPr>
              <w:pStyle w:val="TAL"/>
            </w:pPr>
            <w:r w:rsidRPr="00147C45">
              <w:t>GLONASS G2a(I+P)</w:t>
            </w:r>
          </w:p>
        </w:tc>
      </w:tr>
      <w:tr w:rsidR="008C7330" w:rsidRPr="00147C45"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147C45" w:rsidRDefault="009E61AC" w:rsidP="009E61AC">
            <w:pPr>
              <w:pStyle w:val="TAL"/>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147C45" w:rsidRDefault="009E61AC" w:rsidP="009E61AC">
            <w:pPr>
              <w:pStyle w:val="TAL"/>
            </w:pPr>
            <w:r w:rsidRPr="00147C45">
              <w:t>GLONASS G3 I</w:t>
            </w:r>
          </w:p>
        </w:tc>
      </w:tr>
      <w:tr w:rsidR="008C7330" w:rsidRPr="00147C45"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147C45" w:rsidRDefault="009E61AC" w:rsidP="009E61AC">
            <w:pPr>
              <w:pStyle w:val="TAL"/>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147C45" w:rsidRDefault="009E61AC" w:rsidP="009E61AC">
            <w:pPr>
              <w:pStyle w:val="TAL"/>
            </w:pPr>
            <w:r w:rsidRPr="00147C45">
              <w:t>GLONASS G3 Q</w:t>
            </w:r>
          </w:p>
        </w:tc>
      </w:tr>
      <w:tr w:rsidR="008C7330" w:rsidRPr="00147C45"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147C45" w:rsidRDefault="009E61AC" w:rsidP="009E61AC">
            <w:pPr>
              <w:pStyle w:val="TAL"/>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147C45" w:rsidRDefault="009E61AC" w:rsidP="009E61AC">
            <w:pPr>
              <w:pStyle w:val="TAL"/>
            </w:pPr>
            <w:r w:rsidRPr="00147C45">
              <w:t>GLONASS G3 I+Q</w:t>
            </w:r>
          </w:p>
        </w:tc>
      </w:tr>
      <w:tr w:rsidR="008C7330" w:rsidRPr="00147C45"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147C45" w:rsidRDefault="009E61AC" w:rsidP="002D60CB">
            <w:pPr>
              <w:pStyle w:val="TAL"/>
            </w:pPr>
            <w:r w:rsidRPr="00147C45">
              <w:t>14</w:t>
            </w:r>
            <w:r w:rsidR="00790F5E" w:rsidRPr="00147C45">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147C45" w:rsidRDefault="00790F5E" w:rsidP="002D60CB">
            <w:pPr>
              <w:pStyle w:val="TAL"/>
            </w:pPr>
            <w:r w:rsidRPr="00147C45">
              <w:t>Reserved</w:t>
            </w:r>
          </w:p>
        </w:tc>
      </w:tr>
      <w:tr w:rsidR="008C7330" w:rsidRPr="00147C45"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147C45" w:rsidRDefault="00790F5E" w:rsidP="002D60CB">
            <w:pPr>
              <w:pStyle w:val="TAL"/>
            </w:pPr>
            <w:r w:rsidRPr="00147C45">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147C45" w:rsidRDefault="00790F5E" w:rsidP="002D60CB">
            <w:pPr>
              <w:pStyle w:val="TAL"/>
            </w:pPr>
            <w:r w:rsidRPr="00147C45">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147C45" w:rsidRDefault="00790F5E" w:rsidP="002D60CB">
            <w:pPr>
              <w:pStyle w:val="TAL"/>
            </w:pPr>
            <w:r w:rsidRPr="00147C45">
              <w:t>Galileo E1</w:t>
            </w:r>
          </w:p>
        </w:tc>
      </w:tr>
      <w:tr w:rsidR="008C7330" w:rsidRPr="00147C45"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147C45" w:rsidRDefault="00790F5E" w:rsidP="002D60CB">
            <w:pPr>
              <w:pStyle w:val="TAL"/>
            </w:pPr>
            <w:r w:rsidRPr="00147C45">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147C45" w:rsidRDefault="00790F5E" w:rsidP="002D60CB">
            <w:pPr>
              <w:pStyle w:val="TAL"/>
            </w:pPr>
            <w:r w:rsidRPr="00147C45">
              <w:t>Galileo E5A</w:t>
            </w:r>
          </w:p>
        </w:tc>
      </w:tr>
      <w:tr w:rsidR="008C7330" w:rsidRPr="00147C45"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147C45" w:rsidRDefault="00790F5E" w:rsidP="002D60CB">
            <w:pPr>
              <w:pStyle w:val="TAL"/>
            </w:pPr>
            <w:r w:rsidRPr="00147C45">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147C45" w:rsidRDefault="00790F5E" w:rsidP="002D60CB">
            <w:pPr>
              <w:pStyle w:val="TAL"/>
            </w:pPr>
            <w:r w:rsidRPr="00147C45">
              <w:t>Galileo E5B</w:t>
            </w:r>
          </w:p>
        </w:tc>
      </w:tr>
      <w:tr w:rsidR="008C7330" w:rsidRPr="00147C45"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147C45" w:rsidRDefault="00790F5E" w:rsidP="002D60CB">
            <w:pPr>
              <w:pStyle w:val="TAL"/>
            </w:pPr>
            <w:r w:rsidRPr="00147C45">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147C45" w:rsidRDefault="00790F5E" w:rsidP="002D60CB">
            <w:pPr>
              <w:pStyle w:val="TAL"/>
            </w:pPr>
            <w:r w:rsidRPr="00147C45">
              <w:t>Galileo E6</w:t>
            </w:r>
          </w:p>
        </w:tc>
      </w:tr>
      <w:tr w:rsidR="008C7330" w:rsidRPr="00147C45"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147C45" w:rsidRDefault="00790F5E" w:rsidP="002D60CB">
            <w:pPr>
              <w:pStyle w:val="TAL"/>
            </w:pPr>
            <w:r w:rsidRPr="00147C45">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147C45" w:rsidRDefault="00790F5E" w:rsidP="002D60CB">
            <w:pPr>
              <w:pStyle w:val="TAL"/>
            </w:pPr>
            <w:r w:rsidRPr="00147C45">
              <w:t>Galileo E5A + E5B</w:t>
            </w:r>
          </w:p>
        </w:tc>
      </w:tr>
      <w:tr w:rsidR="008C7330" w:rsidRPr="00147C45"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147C45" w:rsidRDefault="00790F5E" w:rsidP="002D60CB">
            <w:pPr>
              <w:pStyle w:val="TAL"/>
            </w:pPr>
            <w:r w:rsidRPr="00147C45">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147C45" w:rsidRDefault="00790F5E" w:rsidP="002D60CB">
            <w:pPr>
              <w:pStyle w:val="TAL"/>
            </w:pPr>
            <w:r w:rsidRPr="00147C45">
              <w:t>Galileo E1 C No data</w:t>
            </w:r>
          </w:p>
        </w:tc>
      </w:tr>
      <w:tr w:rsidR="008C7330" w:rsidRPr="00147C45"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147C45" w:rsidRDefault="00790F5E" w:rsidP="002D60CB">
            <w:pPr>
              <w:pStyle w:val="TAL"/>
            </w:pPr>
            <w:r w:rsidRPr="00147C45">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147C45" w:rsidRDefault="00790F5E" w:rsidP="002D60CB">
            <w:pPr>
              <w:pStyle w:val="TAL"/>
            </w:pPr>
            <w:r w:rsidRPr="00147C45">
              <w:t>Galileo E1 A</w:t>
            </w:r>
          </w:p>
        </w:tc>
      </w:tr>
      <w:tr w:rsidR="008C7330" w:rsidRPr="00147C45"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147C45" w:rsidRDefault="00790F5E" w:rsidP="002D60CB">
            <w:pPr>
              <w:pStyle w:val="TAL"/>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147C45" w:rsidRDefault="00790F5E" w:rsidP="002D60CB">
            <w:pPr>
              <w:pStyle w:val="TAL"/>
            </w:pPr>
            <w:r w:rsidRPr="00147C45">
              <w:t>Galileo E1 B I/NAV OS/CS/SoL</w:t>
            </w:r>
          </w:p>
        </w:tc>
      </w:tr>
      <w:tr w:rsidR="008C7330" w:rsidRPr="00147C45"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147C45" w:rsidRDefault="00790F5E" w:rsidP="002D60CB">
            <w:pPr>
              <w:pStyle w:val="TAL"/>
            </w:pPr>
            <w:r w:rsidRPr="00147C45">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147C45" w:rsidRDefault="00790F5E" w:rsidP="002D60CB">
            <w:pPr>
              <w:pStyle w:val="TAL"/>
            </w:pPr>
            <w:r w:rsidRPr="00147C45">
              <w:t>Galileo E1 B+C</w:t>
            </w:r>
          </w:p>
        </w:tc>
      </w:tr>
      <w:tr w:rsidR="008C7330" w:rsidRPr="00147C45"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147C45" w:rsidRDefault="00790F5E" w:rsidP="002D60CB">
            <w:pPr>
              <w:pStyle w:val="TAL"/>
            </w:pPr>
            <w:r w:rsidRPr="00147C45">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147C45" w:rsidRDefault="00790F5E" w:rsidP="002D60CB">
            <w:pPr>
              <w:pStyle w:val="TAL"/>
            </w:pPr>
            <w:r w:rsidRPr="00147C45">
              <w:t>Galileo E1 A+B+C</w:t>
            </w:r>
          </w:p>
        </w:tc>
      </w:tr>
      <w:tr w:rsidR="008C7330" w:rsidRPr="00147C45"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147C45" w:rsidRDefault="00790F5E" w:rsidP="002D60CB">
            <w:pPr>
              <w:pStyle w:val="TAL"/>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147C45" w:rsidRDefault="00790F5E" w:rsidP="002D60CB">
            <w:pPr>
              <w:pStyle w:val="TAL"/>
            </w:pPr>
            <w:r w:rsidRPr="00147C45">
              <w:t>Galileo E6 C</w:t>
            </w:r>
          </w:p>
        </w:tc>
      </w:tr>
      <w:tr w:rsidR="008C7330" w:rsidRPr="00147C45"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147C45" w:rsidRDefault="00790F5E" w:rsidP="002D60CB">
            <w:pPr>
              <w:pStyle w:val="TAL"/>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147C45" w:rsidRDefault="00790F5E" w:rsidP="002D60CB">
            <w:pPr>
              <w:pStyle w:val="TAL"/>
            </w:pPr>
            <w:r w:rsidRPr="00147C45">
              <w:t>Galileo E6 A</w:t>
            </w:r>
          </w:p>
        </w:tc>
      </w:tr>
      <w:tr w:rsidR="008C7330" w:rsidRPr="00147C45"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147C45" w:rsidRDefault="00790F5E" w:rsidP="002D60CB">
            <w:pPr>
              <w:pStyle w:val="TAL"/>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147C45" w:rsidRDefault="00790F5E" w:rsidP="002D60CB">
            <w:pPr>
              <w:pStyle w:val="TAL"/>
            </w:pPr>
            <w:r w:rsidRPr="00147C45">
              <w:t>Galileo E6 B</w:t>
            </w:r>
          </w:p>
        </w:tc>
      </w:tr>
      <w:tr w:rsidR="008C7330" w:rsidRPr="00147C45"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147C45" w:rsidRDefault="00790F5E" w:rsidP="002D60CB">
            <w:pPr>
              <w:pStyle w:val="TAL"/>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147C45" w:rsidRDefault="00790F5E" w:rsidP="002D60CB">
            <w:pPr>
              <w:pStyle w:val="TAL"/>
            </w:pPr>
            <w:r w:rsidRPr="00147C45">
              <w:t>Galileo E6 B+C</w:t>
            </w:r>
          </w:p>
        </w:tc>
      </w:tr>
      <w:tr w:rsidR="008C7330" w:rsidRPr="00147C45"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147C45" w:rsidRDefault="00790F5E" w:rsidP="002D60CB">
            <w:pPr>
              <w:pStyle w:val="TAL"/>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147C45" w:rsidRDefault="00790F5E" w:rsidP="002D60CB">
            <w:pPr>
              <w:pStyle w:val="TAL"/>
            </w:pPr>
            <w:r w:rsidRPr="00147C45">
              <w:t>Galileo E6 A+B+C</w:t>
            </w:r>
          </w:p>
        </w:tc>
      </w:tr>
      <w:tr w:rsidR="008C7330" w:rsidRPr="00147C45"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147C45" w:rsidRDefault="00790F5E" w:rsidP="002D60CB">
            <w:pPr>
              <w:pStyle w:val="TAL"/>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147C45" w:rsidRDefault="00790F5E" w:rsidP="002D60CB">
            <w:pPr>
              <w:pStyle w:val="TAL"/>
            </w:pPr>
            <w:r w:rsidRPr="00147C45">
              <w:t>Galileo E5B I</w:t>
            </w:r>
          </w:p>
        </w:tc>
      </w:tr>
      <w:tr w:rsidR="008C7330" w:rsidRPr="00147C45"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147C45" w:rsidRDefault="00790F5E" w:rsidP="002D60CB">
            <w:pPr>
              <w:pStyle w:val="TAL"/>
            </w:pPr>
            <w:r w:rsidRPr="00147C45">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147C45" w:rsidRDefault="00790F5E" w:rsidP="002D60CB">
            <w:pPr>
              <w:pStyle w:val="TAL"/>
            </w:pPr>
            <w:r w:rsidRPr="00147C45">
              <w:t>Galileo E5B Q</w:t>
            </w:r>
          </w:p>
        </w:tc>
      </w:tr>
      <w:tr w:rsidR="008C7330" w:rsidRPr="00147C45"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147C45" w:rsidRDefault="00790F5E" w:rsidP="002D60CB">
            <w:pPr>
              <w:pStyle w:val="TAL"/>
            </w:pPr>
            <w:r w:rsidRPr="00147C45">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147C45" w:rsidRDefault="00790F5E" w:rsidP="002D60CB">
            <w:pPr>
              <w:pStyle w:val="TAL"/>
            </w:pPr>
            <w:r w:rsidRPr="00147C45">
              <w:t>Galileo E5B I+Q</w:t>
            </w:r>
          </w:p>
        </w:tc>
      </w:tr>
      <w:tr w:rsidR="008C7330" w:rsidRPr="00147C45"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147C45" w:rsidRDefault="00790F5E" w:rsidP="002D60CB">
            <w:pPr>
              <w:pStyle w:val="TAL"/>
            </w:pPr>
            <w:r w:rsidRPr="00147C45">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147C45" w:rsidRDefault="00790F5E" w:rsidP="002D60CB">
            <w:pPr>
              <w:pStyle w:val="TAL"/>
            </w:pPr>
            <w:r w:rsidRPr="00147C45">
              <w:t>Galileo E5(A+B) I</w:t>
            </w:r>
          </w:p>
        </w:tc>
      </w:tr>
      <w:tr w:rsidR="008C7330" w:rsidRPr="00147C45"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147C45" w:rsidRDefault="00790F5E" w:rsidP="002D60CB">
            <w:pPr>
              <w:pStyle w:val="TAL"/>
            </w:pPr>
            <w:r w:rsidRPr="00147C45">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147C45" w:rsidRDefault="00790F5E" w:rsidP="002D60CB">
            <w:pPr>
              <w:pStyle w:val="TAL"/>
            </w:pPr>
            <w:r w:rsidRPr="00147C45">
              <w:t>Galileo E5(A+B) Q</w:t>
            </w:r>
          </w:p>
        </w:tc>
      </w:tr>
      <w:tr w:rsidR="008C7330" w:rsidRPr="00147C45"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147C45" w:rsidRDefault="00790F5E" w:rsidP="002D60CB">
            <w:pPr>
              <w:pStyle w:val="TAL"/>
            </w:pPr>
            <w:r w:rsidRPr="00147C45">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147C45" w:rsidRDefault="00790F5E" w:rsidP="002D60CB">
            <w:pPr>
              <w:pStyle w:val="TAL"/>
            </w:pPr>
            <w:r w:rsidRPr="00147C45">
              <w:t>Galileo E5(A+B) I+Q</w:t>
            </w:r>
          </w:p>
        </w:tc>
      </w:tr>
      <w:tr w:rsidR="008C7330" w:rsidRPr="00147C45"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147C45" w:rsidRDefault="00790F5E" w:rsidP="002D60CB">
            <w:pPr>
              <w:pStyle w:val="TAL"/>
            </w:pPr>
            <w:r w:rsidRPr="00147C45">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147C45" w:rsidRDefault="00790F5E" w:rsidP="002D60CB">
            <w:pPr>
              <w:pStyle w:val="TAL"/>
            </w:pPr>
            <w:r w:rsidRPr="00147C45">
              <w:t>Galileo E5A I</w:t>
            </w:r>
          </w:p>
        </w:tc>
      </w:tr>
      <w:tr w:rsidR="008C7330" w:rsidRPr="00147C45"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147C45" w:rsidRDefault="00790F5E" w:rsidP="002D60CB">
            <w:pPr>
              <w:pStyle w:val="TAL"/>
            </w:pPr>
            <w:r w:rsidRPr="00147C45">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147C45" w:rsidRDefault="00790F5E" w:rsidP="002D60CB">
            <w:pPr>
              <w:pStyle w:val="TAL"/>
            </w:pPr>
            <w:r w:rsidRPr="00147C45">
              <w:t>Galileo E5A Q</w:t>
            </w:r>
          </w:p>
        </w:tc>
      </w:tr>
      <w:tr w:rsidR="008C7330" w:rsidRPr="00147C45"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147C45" w:rsidRDefault="00790F5E" w:rsidP="002D60CB">
            <w:pPr>
              <w:pStyle w:val="TAL"/>
            </w:pPr>
            <w:r w:rsidRPr="00147C45">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147C45" w:rsidRDefault="00790F5E" w:rsidP="002D60CB">
            <w:pPr>
              <w:pStyle w:val="TAL"/>
            </w:pPr>
            <w:r w:rsidRPr="00147C45">
              <w:t>Galileo E5A I+Q</w:t>
            </w:r>
          </w:p>
        </w:tc>
      </w:tr>
      <w:tr w:rsidR="008C7330" w:rsidRPr="00147C45"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147C45" w:rsidRDefault="00D04D0A" w:rsidP="002D60CB">
            <w:pPr>
              <w:pStyle w:val="TAL"/>
            </w:pPr>
            <w:r w:rsidRPr="00147C45">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147C45" w:rsidRDefault="00D04D0A" w:rsidP="002D60CB">
            <w:pPr>
              <w:pStyle w:val="TAL"/>
            </w:pPr>
            <w:r w:rsidRPr="00147C4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147C45" w:rsidRDefault="00D04D0A" w:rsidP="002D60CB">
            <w:pPr>
              <w:pStyle w:val="TAL"/>
            </w:pPr>
            <w:r w:rsidRPr="00147C45">
              <w:t>B1 I</w:t>
            </w:r>
          </w:p>
        </w:tc>
      </w:tr>
      <w:tr w:rsidR="008C7330" w:rsidRPr="00147C45"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147C45" w:rsidRDefault="00D04D0A" w:rsidP="002D60CB">
            <w:pPr>
              <w:pStyle w:val="TAL"/>
            </w:pPr>
            <w:r w:rsidRPr="00147C45">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147C45" w:rsidRDefault="00D04D0A" w:rsidP="002D60CB">
            <w:pPr>
              <w:pStyle w:val="TAL"/>
            </w:pPr>
            <w:r w:rsidRPr="00147C45">
              <w:rPr>
                <w:lang w:eastAsia="zh-CN"/>
              </w:rPr>
              <w:t>B1 Q</w:t>
            </w:r>
          </w:p>
        </w:tc>
      </w:tr>
      <w:tr w:rsidR="008C7330" w:rsidRPr="00147C45"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147C45" w:rsidRDefault="00D04D0A" w:rsidP="002D60CB">
            <w:pPr>
              <w:pStyle w:val="TAL"/>
              <w:rPr>
                <w:lang w:eastAsia="zh-CN"/>
              </w:rPr>
            </w:pPr>
            <w:r w:rsidRPr="00147C45">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147C45" w:rsidRDefault="00D04D0A" w:rsidP="002D60CB">
            <w:pPr>
              <w:pStyle w:val="TAL"/>
              <w:rPr>
                <w:lang w:eastAsia="zh-CN"/>
              </w:rPr>
            </w:pPr>
            <w:r w:rsidRPr="00147C45">
              <w:rPr>
                <w:lang w:eastAsia="zh-CN"/>
              </w:rPr>
              <w:t>B1 I+Q</w:t>
            </w:r>
          </w:p>
        </w:tc>
      </w:tr>
      <w:tr w:rsidR="008C7330" w:rsidRPr="00147C45"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147C45" w:rsidRDefault="00D04D0A" w:rsidP="002D60CB">
            <w:pPr>
              <w:pStyle w:val="TAL"/>
              <w:rPr>
                <w:lang w:eastAsia="zh-CN"/>
              </w:rPr>
            </w:pPr>
            <w:r w:rsidRPr="00147C45">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147C45" w:rsidRDefault="00D04D0A" w:rsidP="002D60CB">
            <w:pPr>
              <w:pStyle w:val="TAL"/>
              <w:rPr>
                <w:lang w:eastAsia="zh-CN"/>
              </w:rPr>
            </w:pPr>
            <w:r w:rsidRPr="00147C45">
              <w:rPr>
                <w:lang w:eastAsia="zh-CN"/>
              </w:rPr>
              <w:t>B3 I</w:t>
            </w:r>
          </w:p>
        </w:tc>
      </w:tr>
      <w:tr w:rsidR="008C7330" w:rsidRPr="00147C45"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147C45" w:rsidRDefault="00D04D0A" w:rsidP="002D60CB">
            <w:pPr>
              <w:pStyle w:val="TAL"/>
              <w:rPr>
                <w:lang w:eastAsia="zh-CN"/>
              </w:rPr>
            </w:pPr>
            <w:r w:rsidRPr="00147C45">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147C45" w:rsidRDefault="00D04D0A" w:rsidP="002D60CB">
            <w:pPr>
              <w:pStyle w:val="TAL"/>
              <w:rPr>
                <w:lang w:eastAsia="zh-CN"/>
              </w:rPr>
            </w:pPr>
            <w:r w:rsidRPr="00147C45">
              <w:rPr>
                <w:lang w:eastAsia="zh-CN"/>
              </w:rPr>
              <w:t>B3 Q</w:t>
            </w:r>
          </w:p>
        </w:tc>
      </w:tr>
      <w:tr w:rsidR="008C7330" w:rsidRPr="00147C45"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147C45" w:rsidRDefault="00D04D0A" w:rsidP="002D60CB">
            <w:pPr>
              <w:pStyle w:val="TAL"/>
              <w:rPr>
                <w:lang w:eastAsia="zh-CN"/>
              </w:rPr>
            </w:pPr>
            <w:r w:rsidRPr="00147C45">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147C45" w:rsidRDefault="00D04D0A" w:rsidP="002D60CB">
            <w:pPr>
              <w:pStyle w:val="TAL"/>
              <w:rPr>
                <w:lang w:eastAsia="zh-CN"/>
              </w:rPr>
            </w:pPr>
            <w:r w:rsidRPr="00147C45">
              <w:rPr>
                <w:lang w:eastAsia="zh-CN"/>
              </w:rPr>
              <w:t>B3 I+Q</w:t>
            </w:r>
          </w:p>
        </w:tc>
      </w:tr>
      <w:tr w:rsidR="008C7330" w:rsidRPr="00147C45"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147C45" w:rsidRDefault="00D04D0A" w:rsidP="002D60CB">
            <w:pPr>
              <w:pStyle w:val="TAL"/>
              <w:rPr>
                <w:lang w:eastAsia="zh-CN"/>
              </w:rPr>
            </w:pPr>
            <w:r w:rsidRPr="00147C45">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147C45" w:rsidRDefault="00D04D0A" w:rsidP="002D60CB">
            <w:pPr>
              <w:pStyle w:val="TAL"/>
              <w:rPr>
                <w:lang w:eastAsia="zh-CN"/>
              </w:rPr>
            </w:pPr>
            <w:r w:rsidRPr="00147C45">
              <w:rPr>
                <w:lang w:eastAsia="zh-CN"/>
              </w:rPr>
              <w:t>B2 I</w:t>
            </w:r>
          </w:p>
        </w:tc>
      </w:tr>
      <w:tr w:rsidR="008C7330" w:rsidRPr="00147C45"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147C45" w:rsidRDefault="00D04D0A" w:rsidP="002D60CB">
            <w:pPr>
              <w:pStyle w:val="TAL"/>
              <w:rPr>
                <w:lang w:eastAsia="zh-CN"/>
              </w:rPr>
            </w:pPr>
            <w:r w:rsidRPr="00147C45">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147C45" w:rsidRDefault="00D04D0A" w:rsidP="002D60CB">
            <w:pPr>
              <w:pStyle w:val="TAL"/>
              <w:rPr>
                <w:lang w:eastAsia="zh-CN"/>
              </w:rPr>
            </w:pPr>
            <w:r w:rsidRPr="00147C45">
              <w:rPr>
                <w:lang w:eastAsia="zh-CN"/>
              </w:rPr>
              <w:t>B2 Q</w:t>
            </w:r>
          </w:p>
        </w:tc>
      </w:tr>
      <w:tr w:rsidR="008C7330" w:rsidRPr="00147C45"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147C45" w:rsidRDefault="00D04D0A" w:rsidP="002D60CB">
            <w:pPr>
              <w:pStyle w:val="TAL"/>
              <w:rPr>
                <w:lang w:eastAsia="zh-CN"/>
              </w:rPr>
            </w:pPr>
            <w:r w:rsidRPr="00147C45">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147C45" w:rsidRDefault="00D04D0A" w:rsidP="002D60CB">
            <w:pPr>
              <w:pStyle w:val="TAL"/>
              <w:rPr>
                <w:lang w:eastAsia="zh-CN"/>
              </w:rPr>
            </w:pPr>
            <w:r w:rsidRPr="00147C45">
              <w:rPr>
                <w:lang w:eastAsia="zh-CN"/>
              </w:rPr>
              <w:t>B2 I+Q</w:t>
            </w:r>
          </w:p>
        </w:tc>
      </w:tr>
      <w:tr w:rsidR="008C7330" w:rsidRPr="00147C45"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147C45" w:rsidRDefault="00D04D0A" w:rsidP="002D60CB">
            <w:pPr>
              <w:pStyle w:val="TAL"/>
              <w:rPr>
                <w:lang w:eastAsia="zh-CN"/>
              </w:rPr>
            </w:pPr>
            <w:r w:rsidRPr="00147C45">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147C45" w:rsidRDefault="00D04D0A" w:rsidP="002D60CB">
            <w:pPr>
              <w:pStyle w:val="TAL"/>
              <w:rPr>
                <w:lang w:eastAsia="zh-CN"/>
              </w:rPr>
            </w:pPr>
            <w:r w:rsidRPr="00147C45">
              <w:rPr>
                <w:lang w:eastAsia="zh-CN"/>
              </w:rPr>
              <w:t>B1C(D)</w:t>
            </w:r>
          </w:p>
        </w:tc>
      </w:tr>
      <w:tr w:rsidR="008C7330" w:rsidRPr="00147C45"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147C45" w:rsidRDefault="00D04D0A" w:rsidP="00D04D0A">
            <w:pPr>
              <w:pStyle w:val="TAL"/>
              <w:rPr>
                <w:lang w:eastAsia="zh-CN"/>
              </w:rPr>
            </w:pPr>
            <w:r w:rsidRPr="00147C45">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147C45" w:rsidRDefault="00D04D0A" w:rsidP="00D04D0A">
            <w:pPr>
              <w:pStyle w:val="TAL"/>
              <w:rPr>
                <w:lang w:eastAsia="zh-CN"/>
              </w:rPr>
            </w:pPr>
            <w:r w:rsidRPr="00147C45">
              <w:rPr>
                <w:lang w:eastAsia="zh-CN"/>
              </w:rPr>
              <w:t>B1C(P)</w:t>
            </w:r>
          </w:p>
        </w:tc>
      </w:tr>
      <w:tr w:rsidR="008C7330" w:rsidRPr="00147C45"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147C45" w:rsidRDefault="00D04D0A" w:rsidP="00D04D0A">
            <w:pPr>
              <w:pStyle w:val="TAL"/>
              <w:rPr>
                <w:lang w:eastAsia="zh-CN"/>
              </w:rPr>
            </w:pPr>
            <w:r w:rsidRPr="00147C45">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147C45" w:rsidRDefault="00D04D0A" w:rsidP="00D04D0A">
            <w:pPr>
              <w:pStyle w:val="TAL"/>
              <w:rPr>
                <w:lang w:eastAsia="zh-CN"/>
              </w:rPr>
            </w:pPr>
            <w:r w:rsidRPr="00147C45">
              <w:rPr>
                <w:lang w:eastAsia="zh-CN"/>
              </w:rPr>
              <w:t>B1C(D+P)</w:t>
            </w:r>
          </w:p>
        </w:tc>
      </w:tr>
      <w:tr w:rsidR="008C7330" w:rsidRPr="00147C45"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147C45" w:rsidRDefault="00B536B9" w:rsidP="00B536B9">
            <w:pPr>
              <w:pStyle w:val="TAL"/>
              <w:rPr>
                <w:lang w:eastAsia="zh-CN"/>
              </w:rPr>
            </w:pPr>
            <w:r w:rsidRPr="00147C45">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147C45" w:rsidRDefault="00B536B9" w:rsidP="00B536B9">
            <w:pPr>
              <w:pStyle w:val="TAL"/>
              <w:rPr>
                <w:lang w:eastAsia="zh-CN"/>
              </w:rPr>
            </w:pPr>
            <w:r w:rsidRPr="00147C45">
              <w:rPr>
                <w:lang w:eastAsia="zh-CN"/>
              </w:rPr>
              <w:t>B2a(D)</w:t>
            </w:r>
          </w:p>
        </w:tc>
      </w:tr>
      <w:tr w:rsidR="008C7330" w:rsidRPr="00147C45"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147C45" w:rsidRDefault="00B536B9" w:rsidP="00B536B9">
            <w:pPr>
              <w:pStyle w:val="TAL"/>
              <w:rPr>
                <w:lang w:eastAsia="zh-CN"/>
              </w:rPr>
            </w:pPr>
            <w:r w:rsidRPr="00147C45">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147C45" w:rsidRDefault="00B536B9" w:rsidP="00B536B9">
            <w:pPr>
              <w:pStyle w:val="TAL"/>
              <w:rPr>
                <w:lang w:eastAsia="zh-CN"/>
              </w:rPr>
            </w:pPr>
            <w:r w:rsidRPr="00147C45">
              <w:rPr>
                <w:lang w:eastAsia="zh-CN"/>
              </w:rPr>
              <w:t>B2a(P)</w:t>
            </w:r>
          </w:p>
        </w:tc>
      </w:tr>
      <w:tr w:rsidR="008C7330" w:rsidRPr="00147C45"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147C45" w:rsidRDefault="00B536B9" w:rsidP="00B536B9">
            <w:pPr>
              <w:pStyle w:val="TAL"/>
              <w:rPr>
                <w:lang w:eastAsia="zh-CN"/>
              </w:rPr>
            </w:pPr>
            <w:r w:rsidRPr="00147C45">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147C45" w:rsidRDefault="00B536B9" w:rsidP="00B536B9">
            <w:pPr>
              <w:pStyle w:val="TAL"/>
              <w:rPr>
                <w:lang w:eastAsia="zh-CN"/>
              </w:rPr>
            </w:pPr>
            <w:r w:rsidRPr="00147C45">
              <w:rPr>
                <w:lang w:eastAsia="zh-CN"/>
              </w:rPr>
              <w:t>B2a(D+P)</w:t>
            </w:r>
          </w:p>
        </w:tc>
      </w:tr>
      <w:tr w:rsidR="008C7330" w:rsidRPr="00147C45"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147C45" w:rsidRDefault="00D04D0A" w:rsidP="00D04D0A">
            <w:pPr>
              <w:pStyle w:val="TAL"/>
              <w:rPr>
                <w:lang w:eastAsia="zh-CN"/>
              </w:rPr>
            </w:pPr>
            <w:r w:rsidRPr="00147C45">
              <w:rPr>
                <w:lang w:eastAsia="zh-CN"/>
              </w:rPr>
              <w:t>1</w:t>
            </w:r>
            <w:r w:rsidR="00B536B9" w:rsidRPr="00147C45">
              <w:rPr>
                <w:lang w:eastAsia="zh-CN"/>
              </w:rPr>
              <w:t>5</w:t>
            </w:r>
            <w:r w:rsidRPr="00147C45">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147C45" w:rsidRDefault="00D04D0A" w:rsidP="00D04D0A">
            <w:pPr>
              <w:pStyle w:val="TAL"/>
              <w:rPr>
                <w:lang w:eastAsia="zh-CN"/>
              </w:rPr>
            </w:pPr>
            <w:r w:rsidRPr="00147C45">
              <w:rPr>
                <w:lang w:eastAsia="zh-CN"/>
              </w:rPr>
              <w:t>Reserved</w:t>
            </w:r>
          </w:p>
        </w:tc>
      </w:tr>
      <w:tr w:rsidR="008C7330" w:rsidRPr="00147C45"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147C45" w:rsidRDefault="00D04D0A" w:rsidP="00557BF2">
            <w:pPr>
              <w:pStyle w:val="TAL"/>
            </w:pPr>
            <w:r w:rsidRPr="00147C45">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147C45" w:rsidRDefault="00D04D0A" w:rsidP="00557BF2">
            <w:pPr>
              <w:pStyle w:val="TAL"/>
              <w:rPr>
                <w:lang w:eastAsia="zh-CN"/>
              </w:rPr>
            </w:pPr>
            <w:r w:rsidRPr="00147C4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147C45" w:rsidRDefault="00D04D0A" w:rsidP="00557BF2">
            <w:pPr>
              <w:pStyle w:val="TAL"/>
              <w:rPr>
                <w:lang w:eastAsia="zh-CN"/>
              </w:rPr>
            </w:pPr>
            <w:r w:rsidRPr="00147C45">
              <w:rPr>
                <w:lang w:eastAsia="zh-CN"/>
              </w:rPr>
              <w:t>NavIC L5 SPS</w:t>
            </w:r>
          </w:p>
        </w:tc>
      </w:tr>
      <w:tr w:rsidR="009F32C9" w:rsidRPr="00147C45"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147C45"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147C45" w:rsidRDefault="00D04D0A" w:rsidP="00557BF2">
            <w:pPr>
              <w:pStyle w:val="TAL"/>
              <w:rPr>
                <w:lang w:eastAsia="zh-CN"/>
              </w:rPr>
            </w:pPr>
            <w:r w:rsidRPr="00147C45">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147C45" w:rsidRDefault="00D04D0A" w:rsidP="00557BF2">
            <w:pPr>
              <w:pStyle w:val="TAL"/>
              <w:rPr>
                <w:lang w:eastAsia="zh-CN"/>
              </w:rPr>
            </w:pPr>
            <w:r w:rsidRPr="00147C45">
              <w:rPr>
                <w:lang w:eastAsia="zh-CN"/>
              </w:rPr>
              <w:t>Reserved</w:t>
            </w:r>
          </w:p>
        </w:tc>
      </w:tr>
    </w:tbl>
    <w:p w14:paraId="139B6C24" w14:textId="77777777" w:rsidR="002B1632" w:rsidRPr="00147C45" w:rsidRDefault="002B1632" w:rsidP="002D60CB">
      <w:pPr>
        <w:rPr>
          <w:b/>
        </w:rPr>
      </w:pPr>
    </w:p>
    <w:p w14:paraId="4C905899" w14:textId="77777777" w:rsidR="002B1632" w:rsidRPr="00147C45" w:rsidRDefault="002B1632" w:rsidP="002D60CB">
      <w:pPr>
        <w:pStyle w:val="Heading4"/>
      </w:pPr>
      <w:bookmarkStart w:id="3247" w:name="_Toc27765367"/>
      <w:bookmarkStart w:id="3248" w:name="_Toc37681070"/>
      <w:bookmarkStart w:id="3249" w:name="_Toc46486642"/>
      <w:bookmarkStart w:id="3250" w:name="_Toc52546987"/>
      <w:bookmarkStart w:id="3251" w:name="_Toc52547517"/>
      <w:bookmarkStart w:id="3252" w:name="_Toc52548047"/>
      <w:bookmarkStart w:id="3253" w:name="_Toc52548577"/>
      <w:bookmarkStart w:id="3254" w:name="_Toc146748395"/>
      <w:r w:rsidRPr="00147C45">
        <w:t>–</w:t>
      </w:r>
      <w:r w:rsidRPr="00147C45">
        <w:tab/>
      </w:r>
      <w:r w:rsidRPr="00147C45">
        <w:rPr>
          <w:i/>
        </w:rPr>
        <w:t>GNSS-SignalIDs</w:t>
      </w:r>
      <w:bookmarkEnd w:id="3247"/>
      <w:bookmarkEnd w:id="3248"/>
      <w:bookmarkEnd w:id="3249"/>
      <w:bookmarkEnd w:id="3250"/>
      <w:bookmarkEnd w:id="3251"/>
      <w:bookmarkEnd w:id="3252"/>
      <w:bookmarkEnd w:id="3253"/>
      <w:bookmarkEnd w:id="3254"/>
    </w:p>
    <w:p w14:paraId="58A3D646" w14:textId="77777777" w:rsidR="002B1632" w:rsidRPr="00147C45" w:rsidRDefault="002B1632" w:rsidP="002D60CB">
      <w:pPr>
        <w:keepLines/>
      </w:pPr>
      <w:r w:rsidRPr="00147C45">
        <w:t xml:space="preserve">The IE </w:t>
      </w:r>
      <w:r w:rsidRPr="00147C45">
        <w:rPr>
          <w:i/>
        </w:rPr>
        <w:t>GNSSSignal</w:t>
      </w:r>
      <w:r w:rsidRPr="00147C45">
        <w:rPr>
          <w:i/>
        </w:rPr>
        <w:noBreakHyphen/>
        <w:t>IDs</w:t>
      </w:r>
      <w:r w:rsidRPr="00147C45">
        <w:rPr>
          <w:noProof/>
        </w:rPr>
        <w:t xml:space="preserve"> is</w:t>
      </w:r>
      <w:r w:rsidRPr="00147C45">
        <w:t xml:space="preserve"> used to indicate several GNSS signals using a bit map. The interpretation of </w:t>
      </w:r>
      <w:r w:rsidRPr="00147C45">
        <w:rPr>
          <w:i/>
        </w:rPr>
        <w:t>GNSSSignal</w:t>
      </w:r>
      <w:r w:rsidRPr="00147C45">
        <w:rPr>
          <w:i/>
        </w:rPr>
        <w:noBreakHyphen/>
        <w:t>IDs</w:t>
      </w:r>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20601C77" w14:textId="77777777" w:rsidR="002B1632" w:rsidRPr="00147C45" w:rsidRDefault="002B1632" w:rsidP="002D60CB">
      <w:pPr>
        <w:pStyle w:val="PL"/>
        <w:shd w:val="clear" w:color="auto" w:fill="E6E6E6"/>
      </w:pPr>
      <w:r w:rsidRPr="00147C45">
        <w:t>-- ASN1START</w:t>
      </w:r>
    </w:p>
    <w:p w14:paraId="2230BD53" w14:textId="77777777" w:rsidR="002B1632" w:rsidRPr="00147C45" w:rsidRDefault="002B1632" w:rsidP="002D60CB">
      <w:pPr>
        <w:pStyle w:val="PL"/>
        <w:shd w:val="clear" w:color="auto" w:fill="E6E6E6"/>
        <w:rPr>
          <w:snapToGrid w:val="0"/>
        </w:rPr>
      </w:pPr>
    </w:p>
    <w:p w14:paraId="42DBE68E" w14:textId="77777777" w:rsidR="002B1632" w:rsidRPr="00147C45" w:rsidRDefault="002B1632" w:rsidP="002D60CB">
      <w:pPr>
        <w:pStyle w:val="PL"/>
        <w:shd w:val="clear" w:color="auto" w:fill="E6E6E6"/>
        <w:rPr>
          <w:snapToGrid w:val="0"/>
        </w:rPr>
      </w:pPr>
      <w:r w:rsidRPr="00147C45">
        <w:t>GNSS-SignalIDs</w:t>
      </w:r>
      <w:r w:rsidRPr="00147C45">
        <w:tab/>
      </w:r>
      <w:r w:rsidRPr="00147C45">
        <w:rPr>
          <w:snapToGrid w:val="0"/>
        </w:rPr>
        <w:t>::= SEQUENCE {</w:t>
      </w:r>
    </w:p>
    <w:p w14:paraId="0928A16B" w14:textId="77777777" w:rsidR="002B1632" w:rsidRPr="00147C45" w:rsidRDefault="002B1632" w:rsidP="002D60CB">
      <w:pPr>
        <w:pStyle w:val="PL"/>
        <w:shd w:val="clear" w:color="auto" w:fill="E6E6E6"/>
        <w:rPr>
          <w:snapToGrid w:val="0"/>
        </w:rPr>
      </w:pPr>
      <w:r w:rsidRPr="00147C45">
        <w:tab/>
        <w:t>gnss-SignalIDs</w:t>
      </w:r>
      <w:r w:rsidRPr="00147C45">
        <w:tab/>
      </w:r>
      <w:r w:rsidRPr="00147C45">
        <w:tab/>
        <w:t>BIT STRING (SIZE(8)),</w:t>
      </w:r>
    </w:p>
    <w:p w14:paraId="76C53273" w14:textId="77777777" w:rsidR="00790F5E" w:rsidRPr="00147C45" w:rsidRDefault="002B1632" w:rsidP="00790F5E">
      <w:pPr>
        <w:pStyle w:val="PL"/>
        <w:shd w:val="clear" w:color="auto" w:fill="E6E6E6"/>
        <w:rPr>
          <w:snapToGrid w:val="0"/>
        </w:rPr>
      </w:pPr>
      <w:r w:rsidRPr="00147C45">
        <w:rPr>
          <w:snapToGrid w:val="0"/>
        </w:rPr>
        <w:tab/>
        <w:t>...</w:t>
      </w:r>
      <w:r w:rsidR="00790F5E" w:rsidRPr="00147C45">
        <w:rPr>
          <w:snapToGrid w:val="0"/>
        </w:rPr>
        <w:t>,</w:t>
      </w:r>
    </w:p>
    <w:p w14:paraId="062D68E8" w14:textId="77777777" w:rsidR="00790F5E" w:rsidRPr="00147C45" w:rsidRDefault="00790F5E" w:rsidP="00790F5E">
      <w:pPr>
        <w:pStyle w:val="PL"/>
        <w:shd w:val="clear" w:color="auto" w:fill="E6E6E6"/>
        <w:rPr>
          <w:snapToGrid w:val="0"/>
        </w:rPr>
      </w:pPr>
      <w:r w:rsidRPr="00147C45">
        <w:rPr>
          <w:snapToGrid w:val="0"/>
        </w:rPr>
        <w:tab/>
        <w:t>[[</w:t>
      </w:r>
    </w:p>
    <w:p w14:paraId="171E3AF7" w14:textId="7AEBB8FB" w:rsidR="00790F5E" w:rsidRPr="00147C45" w:rsidRDefault="00790F5E" w:rsidP="00790F5E">
      <w:pPr>
        <w:pStyle w:val="PL"/>
        <w:shd w:val="clear" w:color="auto" w:fill="E6E6E6"/>
        <w:rPr>
          <w:snapToGrid w:val="0"/>
        </w:rPr>
      </w:pPr>
      <w:r w:rsidRPr="00147C45">
        <w:rPr>
          <w:snapToGrid w:val="0"/>
        </w:rPr>
        <w:tab/>
      </w:r>
      <w:r w:rsidRPr="00147C45">
        <w:rPr>
          <w:snapToGrid w:val="0"/>
        </w:rPr>
        <w:tab/>
        <w:t>gnss-SignalIDs-Ext-r15</w:t>
      </w:r>
      <w:r w:rsidRPr="00147C45">
        <w:rPr>
          <w:snapToGrid w:val="0"/>
        </w:rPr>
        <w:tab/>
        <w:t>BIT STRING (SIZE(16))</w:t>
      </w:r>
      <w:r w:rsidRPr="00147C45">
        <w:rPr>
          <w:snapToGrid w:val="0"/>
        </w:rPr>
        <w:tab/>
      </w:r>
      <w:r w:rsidRPr="00147C45">
        <w:rPr>
          <w:snapToGrid w:val="0"/>
        </w:rPr>
        <w:tab/>
      </w:r>
      <w:r w:rsidRPr="00147C45">
        <w:rPr>
          <w:snapToGrid w:val="0"/>
        </w:rPr>
        <w:tab/>
        <w:t>OPTIONAL</w:t>
      </w:r>
      <w:r w:rsidR="00522B8D" w:rsidRPr="00147C45">
        <w:rPr>
          <w:snapToGrid w:val="0"/>
        </w:rPr>
        <w:tab/>
        <w:t>-- Need ON</w:t>
      </w:r>
    </w:p>
    <w:p w14:paraId="7DC8CF6C" w14:textId="77777777" w:rsidR="002B1632" w:rsidRPr="00147C45" w:rsidRDefault="00790F5E" w:rsidP="00790F5E">
      <w:pPr>
        <w:pStyle w:val="PL"/>
        <w:shd w:val="clear" w:color="auto" w:fill="E6E6E6"/>
        <w:rPr>
          <w:snapToGrid w:val="0"/>
        </w:rPr>
      </w:pPr>
      <w:r w:rsidRPr="00147C45">
        <w:rPr>
          <w:snapToGrid w:val="0"/>
        </w:rPr>
        <w:tab/>
        <w:t>]]</w:t>
      </w:r>
    </w:p>
    <w:p w14:paraId="1BCA5D32" w14:textId="77777777" w:rsidR="002B1632" w:rsidRPr="00147C45" w:rsidRDefault="002B1632" w:rsidP="002D60CB">
      <w:pPr>
        <w:pStyle w:val="PL"/>
        <w:shd w:val="clear" w:color="auto" w:fill="E6E6E6"/>
        <w:rPr>
          <w:snapToGrid w:val="0"/>
        </w:rPr>
      </w:pPr>
      <w:r w:rsidRPr="00147C45">
        <w:rPr>
          <w:snapToGrid w:val="0"/>
        </w:rPr>
        <w:t>}</w:t>
      </w:r>
    </w:p>
    <w:p w14:paraId="3D65FD7D" w14:textId="77777777" w:rsidR="002B1632" w:rsidRPr="00147C45" w:rsidRDefault="002B1632" w:rsidP="002D60CB">
      <w:pPr>
        <w:pStyle w:val="PL"/>
        <w:shd w:val="clear" w:color="auto" w:fill="E6E6E6"/>
      </w:pPr>
    </w:p>
    <w:p w14:paraId="0CBA7257" w14:textId="77777777" w:rsidR="002B1632" w:rsidRPr="00147C45" w:rsidRDefault="002B1632" w:rsidP="002D60CB">
      <w:pPr>
        <w:pStyle w:val="PL"/>
        <w:shd w:val="clear" w:color="auto" w:fill="E6E6E6"/>
      </w:pPr>
      <w:r w:rsidRPr="00147C45">
        <w:t>-- ASN1STOP</w:t>
      </w:r>
    </w:p>
    <w:p w14:paraId="67C1237C"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ACDE29C" w14:textId="77777777">
        <w:trPr>
          <w:cantSplit/>
          <w:tblHeader/>
        </w:trPr>
        <w:tc>
          <w:tcPr>
            <w:tcW w:w="9639" w:type="dxa"/>
          </w:tcPr>
          <w:p w14:paraId="777B2881" w14:textId="77777777" w:rsidR="002B1632" w:rsidRPr="00147C45" w:rsidRDefault="002B1632" w:rsidP="002D60CB">
            <w:pPr>
              <w:pStyle w:val="TAH"/>
            </w:pPr>
            <w:r w:rsidRPr="00147C45">
              <w:rPr>
                <w:i/>
              </w:rPr>
              <w:t>GNSS-SignalIDs</w:t>
            </w:r>
            <w:r w:rsidRPr="00147C45">
              <w:rPr>
                <w:iCs/>
                <w:noProof/>
              </w:rPr>
              <w:t xml:space="preserve"> field descriptions</w:t>
            </w:r>
          </w:p>
        </w:tc>
      </w:tr>
      <w:tr w:rsidR="002B1632" w:rsidRPr="00147C45" w14:paraId="36C23216" w14:textId="77777777">
        <w:trPr>
          <w:cantSplit/>
        </w:trPr>
        <w:tc>
          <w:tcPr>
            <w:tcW w:w="9639" w:type="dxa"/>
          </w:tcPr>
          <w:p w14:paraId="577B5D5A" w14:textId="77777777" w:rsidR="002B1632" w:rsidRPr="00147C45" w:rsidRDefault="002B1632" w:rsidP="002D60CB">
            <w:pPr>
              <w:pStyle w:val="TAL"/>
              <w:rPr>
                <w:b/>
                <w:i/>
              </w:rPr>
            </w:pPr>
            <w:r w:rsidRPr="00147C45">
              <w:rPr>
                <w:b/>
                <w:i/>
              </w:rPr>
              <w:t>gnss-SignalIDs</w:t>
            </w:r>
            <w:r w:rsidR="00790F5E" w:rsidRPr="00147C45">
              <w:rPr>
                <w:b/>
                <w:i/>
              </w:rPr>
              <w:t>, gnss-SignalIDs-Ext</w:t>
            </w:r>
          </w:p>
          <w:p w14:paraId="32B92801" w14:textId="77777777" w:rsidR="002B1632" w:rsidRPr="00147C45" w:rsidRDefault="002B1632" w:rsidP="002D60CB">
            <w:pPr>
              <w:pStyle w:val="TAL"/>
              <w:rPr>
                <w:noProof/>
              </w:rPr>
            </w:pPr>
            <w:r w:rsidRPr="00147C45">
              <w:t>This field specifies one or several GNSS signals using a bit map. A one</w:t>
            </w:r>
            <w:r w:rsidRPr="00147C45">
              <w:noBreakHyphen/>
              <w:t>value at the bit position means the particular signal is addressed; a zero</w:t>
            </w:r>
            <w:r w:rsidRPr="00147C45">
              <w:noBreakHyphen/>
              <w:t xml:space="preserve">value at the particular bit position means the signal is not addressed. The interpretation of the bit map in </w:t>
            </w:r>
            <w:r w:rsidRPr="00147C45">
              <w:rPr>
                <w:i/>
              </w:rPr>
              <w:t xml:space="preserve">gnssSignalIDs </w:t>
            </w:r>
            <w:r w:rsidR="00790F5E" w:rsidRPr="00147C45">
              <w:t>and</w:t>
            </w:r>
            <w:r w:rsidR="00790F5E" w:rsidRPr="00147C45">
              <w:rPr>
                <w:i/>
              </w:rPr>
              <w:t xml:space="preserve"> gnss-SignalIDs-Ext </w:t>
            </w:r>
            <w:r w:rsidRPr="00147C45">
              <w:t xml:space="preserve">depends on the </w:t>
            </w:r>
            <w:r w:rsidRPr="00147C45">
              <w:rPr>
                <w:i/>
              </w:rPr>
              <w:t>GNSS</w:t>
            </w:r>
            <w:r w:rsidRPr="00147C45">
              <w:rPr>
                <w:i/>
              </w:rPr>
              <w:noBreakHyphen/>
              <w:t>ID</w:t>
            </w:r>
            <w:r w:rsidRPr="00147C45">
              <w:t xml:space="preserve"> </w:t>
            </w:r>
            <w:r w:rsidRPr="00147C45">
              <w:rPr>
                <w:noProof/>
              </w:rPr>
              <w:t>and is shown in the table below.</w:t>
            </w:r>
          </w:p>
          <w:p w14:paraId="04406DD5" w14:textId="77777777" w:rsidR="002B1632" w:rsidRPr="00147C45" w:rsidRDefault="002B1632" w:rsidP="002D60CB">
            <w:pPr>
              <w:pStyle w:val="TAL"/>
            </w:pPr>
            <w:r w:rsidRPr="00147C45">
              <w:t>Unfilled table entries indicate no assignment and shall be set to zero.</w:t>
            </w:r>
          </w:p>
        </w:tc>
      </w:tr>
    </w:tbl>
    <w:p w14:paraId="53084830" w14:textId="77777777" w:rsidR="002B1632" w:rsidRPr="00147C45" w:rsidRDefault="002B1632" w:rsidP="002D60CB">
      <w:pPr>
        <w:rPr>
          <w:b/>
        </w:rPr>
      </w:pPr>
    </w:p>
    <w:p w14:paraId="7FC63D3D" w14:textId="77777777" w:rsidR="002B1632" w:rsidRPr="00147C45" w:rsidRDefault="00897986" w:rsidP="002D60CB">
      <w:pPr>
        <w:pStyle w:val="TH"/>
      </w:pPr>
      <w:r w:rsidRPr="00147C45">
        <w:t>I</w:t>
      </w:r>
      <w:r w:rsidR="002B1632" w:rsidRPr="00147C45">
        <w:t xml:space="preserve">nterpretation of the bit map in </w:t>
      </w:r>
      <w:r w:rsidR="002B1632" w:rsidRPr="00147C45">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8C7330" w:rsidRPr="00147C45" w14:paraId="7C25ABD9" w14:textId="77777777" w:rsidTr="005903F8">
        <w:trPr>
          <w:cantSplit/>
          <w:jc w:val="center"/>
        </w:trPr>
        <w:tc>
          <w:tcPr>
            <w:tcW w:w="1135" w:type="dxa"/>
          </w:tcPr>
          <w:p w14:paraId="73284B43" w14:textId="77777777" w:rsidR="002B1632" w:rsidRPr="00147C45" w:rsidRDefault="002B1632" w:rsidP="002D60CB">
            <w:pPr>
              <w:pStyle w:val="TAH"/>
            </w:pPr>
            <w:r w:rsidRPr="00147C45">
              <w:t xml:space="preserve">GNSS </w:t>
            </w:r>
          </w:p>
        </w:tc>
        <w:tc>
          <w:tcPr>
            <w:tcW w:w="1134" w:type="dxa"/>
          </w:tcPr>
          <w:p w14:paraId="6BDC3E27" w14:textId="77777777" w:rsidR="002B1632" w:rsidRPr="00147C45" w:rsidRDefault="002B1632" w:rsidP="002D60CB">
            <w:pPr>
              <w:pStyle w:val="TAH"/>
            </w:pPr>
            <w:r w:rsidRPr="00147C45">
              <w:t>Bit 1</w:t>
            </w:r>
          </w:p>
          <w:p w14:paraId="7B493EE6" w14:textId="77777777" w:rsidR="002B1632" w:rsidRPr="00147C45" w:rsidRDefault="002B1632" w:rsidP="002D60CB">
            <w:pPr>
              <w:pStyle w:val="TAH"/>
            </w:pPr>
            <w:r w:rsidRPr="00147C45">
              <w:t>(MSB)</w:t>
            </w:r>
          </w:p>
        </w:tc>
        <w:tc>
          <w:tcPr>
            <w:tcW w:w="992" w:type="dxa"/>
          </w:tcPr>
          <w:p w14:paraId="43FEEA93" w14:textId="77777777" w:rsidR="002B1632" w:rsidRPr="00147C45" w:rsidRDefault="002B1632" w:rsidP="002D60CB">
            <w:pPr>
              <w:pStyle w:val="TAH"/>
            </w:pPr>
            <w:r w:rsidRPr="00147C45">
              <w:t>Bit 2</w:t>
            </w:r>
          </w:p>
        </w:tc>
        <w:tc>
          <w:tcPr>
            <w:tcW w:w="993" w:type="dxa"/>
          </w:tcPr>
          <w:p w14:paraId="2579EE55" w14:textId="77777777" w:rsidR="002B1632" w:rsidRPr="00147C45" w:rsidRDefault="002B1632" w:rsidP="002D60CB">
            <w:pPr>
              <w:pStyle w:val="TAH"/>
            </w:pPr>
            <w:r w:rsidRPr="00147C45">
              <w:t>Bit 3</w:t>
            </w:r>
          </w:p>
        </w:tc>
        <w:tc>
          <w:tcPr>
            <w:tcW w:w="850" w:type="dxa"/>
          </w:tcPr>
          <w:p w14:paraId="51B9000E" w14:textId="77777777" w:rsidR="002B1632" w:rsidRPr="00147C45" w:rsidRDefault="002B1632" w:rsidP="002D60CB">
            <w:pPr>
              <w:pStyle w:val="TAH"/>
            </w:pPr>
            <w:r w:rsidRPr="00147C45">
              <w:t>Bit 4</w:t>
            </w:r>
          </w:p>
        </w:tc>
        <w:tc>
          <w:tcPr>
            <w:tcW w:w="992" w:type="dxa"/>
          </w:tcPr>
          <w:p w14:paraId="4143F65F" w14:textId="77777777" w:rsidR="002B1632" w:rsidRPr="00147C45" w:rsidRDefault="002B1632" w:rsidP="002D60CB">
            <w:pPr>
              <w:pStyle w:val="TAH"/>
            </w:pPr>
            <w:r w:rsidRPr="00147C45">
              <w:t>Bit 5</w:t>
            </w:r>
          </w:p>
        </w:tc>
        <w:tc>
          <w:tcPr>
            <w:tcW w:w="993" w:type="dxa"/>
          </w:tcPr>
          <w:p w14:paraId="674F79D2" w14:textId="77777777" w:rsidR="002B1632" w:rsidRPr="00147C45" w:rsidRDefault="002B1632" w:rsidP="002D60CB">
            <w:pPr>
              <w:pStyle w:val="TAH"/>
            </w:pPr>
            <w:r w:rsidRPr="00147C45">
              <w:t>Bit 6</w:t>
            </w:r>
          </w:p>
        </w:tc>
        <w:tc>
          <w:tcPr>
            <w:tcW w:w="992" w:type="dxa"/>
          </w:tcPr>
          <w:p w14:paraId="6F0148EC" w14:textId="77777777" w:rsidR="002B1632" w:rsidRPr="00147C45" w:rsidRDefault="002B1632" w:rsidP="002D60CB">
            <w:pPr>
              <w:pStyle w:val="TAH"/>
            </w:pPr>
            <w:r w:rsidRPr="00147C45">
              <w:t>Bit 7</w:t>
            </w:r>
          </w:p>
        </w:tc>
        <w:tc>
          <w:tcPr>
            <w:tcW w:w="1278" w:type="dxa"/>
          </w:tcPr>
          <w:p w14:paraId="1F578B8F" w14:textId="77777777" w:rsidR="002B1632" w:rsidRPr="00147C45" w:rsidRDefault="002B1632" w:rsidP="002D60CB">
            <w:pPr>
              <w:pStyle w:val="TAH"/>
            </w:pPr>
            <w:r w:rsidRPr="00147C45">
              <w:t>Bit 8</w:t>
            </w:r>
          </w:p>
          <w:p w14:paraId="7C91B04E" w14:textId="77777777" w:rsidR="002B1632" w:rsidRPr="00147C45" w:rsidRDefault="002B1632" w:rsidP="002D60CB">
            <w:pPr>
              <w:pStyle w:val="TAH"/>
            </w:pPr>
            <w:r w:rsidRPr="00147C45">
              <w:t>(LSB)</w:t>
            </w:r>
          </w:p>
        </w:tc>
      </w:tr>
      <w:tr w:rsidR="008C7330" w:rsidRPr="00147C45" w14:paraId="534FF3E5" w14:textId="77777777" w:rsidTr="005903F8">
        <w:trPr>
          <w:cantSplit/>
          <w:jc w:val="center"/>
        </w:trPr>
        <w:tc>
          <w:tcPr>
            <w:tcW w:w="1135" w:type="dxa"/>
          </w:tcPr>
          <w:p w14:paraId="4C3EAC6D" w14:textId="77777777" w:rsidR="00790F5E" w:rsidRPr="00147C45" w:rsidRDefault="00790F5E" w:rsidP="002D60CB">
            <w:pPr>
              <w:pStyle w:val="TAL"/>
            </w:pPr>
            <w:r w:rsidRPr="00147C45">
              <w:t>GPS</w:t>
            </w:r>
          </w:p>
        </w:tc>
        <w:tc>
          <w:tcPr>
            <w:tcW w:w="1134" w:type="dxa"/>
          </w:tcPr>
          <w:p w14:paraId="1B69B089" w14:textId="77777777" w:rsidR="00790F5E" w:rsidRPr="00147C45" w:rsidRDefault="00790F5E" w:rsidP="002D60CB">
            <w:pPr>
              <w:pStyle w:val="TAL"/>
              <w:jc w:val="center"/>
            </w:pPr>
            <w:r w:rsidRPr="00147C45">
              <w:t>L1 C/A</w:t>
            </w:r>
          </w:p>
        </w:tc>
        <w:tc>
          <w:tcPr>
            <w:tcW w:w="992" w:type="dxa"/>
          </w:tcPr>
          <w:p w14:paraId="40A63091" w14:textId="77777777" w:rsidR="00790F5E" w:rsidRPr="00147C45" w:rsidRDefault="00790F5E" w:rsidP="002D60CB">
            <w:pPr>
              <w:pStyle w:val="TAL"/>
              <w:jc w:val="center"/>
            </w:pPr>
            <w:r w:rsidRPr="00147C45">
              <w:t>L1C</w:t>
            </w:r>
          </w:p>
        </w:tc>
        <w:tc>
          <w:tcPr>
            <w:tcW w:w="993" w:type="dxa"/>
          </w:tcPr>
          <w:p w14:paraId="42A1F860" w14:textId="77777777" w:rsidR="00790F5E" w:rsidRPr="00147C45" w:rsidRDefault="00790F5E" w:rsidP="002D60CB">
            <w:pPr>
              <w:pStyle w:val="TAL"/>
              <w:jc w:val="center"/>
            </w:pPr>
            <w:r w:rsidRPr="00147C45">
              <w:t>L2C</w:t>
            </w:r>
          </w:p>
        </w:tc>
        <w:tc>
          <w:tcPr>
            <w:tcW w:w="850" w:type="dxa"/>
          </w:tcPr>
          <w:p w14:paraId="5AC26293" w14:textId="77777777" w:rsidR="00790F5E" w:rsidRPr="00147C45" w:rsidRDefault="00790F5E" w:rsidP="002D60CB">
            <w:pPr>
              <w:pStyle w:val="TAL"/>
              <w:jc w:val="center"/>
            </w:pPr>
            <w:r w:rsidRPr="00147C45">
              <w:t>L5</w:t>
            </w:r>
          </w:p>
        </w:tc>
        <w:tc>
          <w:tcPr>
            <w:tcW w:w="992" w:type="dxa"/>
          </w:tcPr>
          <w:p w14:paraId="6E4C8A39" w14:textId="77777777" w:rsidR="00790F5E" w:rsidRPr="00147C45" w:rsidRDefault="00790F5E" w:rsidP="002D60CB">
            <w:pPr>
              <w:pStyle w:val="TAL"/>
              <w:jc w:val="center"/>
            </w:pPr>
            <w:r w:rsidRPr="00147C45">
              <w:t>L1P</w:t>
            </w:r>
          </w:p>
        </w:tc>
        <w:tc>
          <w:tcPr>
            <w:tcW w:w="993" w:type="dxa"/>
          </w:tcPr>
          <w:p w14:paraId="095FB155" w14:textId="77777777" w:rsidR="00790F5E" w:rsidRPr="00147C45" w:rsidRDefault="00790F5E" w:rsidP="002D60CB">
            <w:pPr>
              <w:pStyle w:val="TAL"/>
              <w:jc w:val="center"/>
            </w:pPr>
            <w:r w:rsidRPr="00147C45">
              <w:t>L1 Z</w:t>
            </w:r>
          </w:p>
        </w:tc>
        <w:tc>
          <w:tcPr>
            <w:tcW w:w="992" w:type="dxa"/>
          </w:tcPr>
          <w:p w14:paraId="3722D0D6" w14:textId="77777777" w:rsidR="00790F5E" w:rsidRPr="00147C45" w:rsidRDefault="00790F5E" w:rsidP="002D60CB">
            <w:pPr>
              <w:pStyle w:val="TAL"/>
              <w:jc w:val="center"/>
            </w:pPr>
            <w:r w:rsidRPr="00147C45">
              <w:t>L2 C/A</w:t>
            </w:r>
          </w:p>
        </w:tc>
        <w:tc>
          <w:tcPr>
            <w:tcW w:w="1278" w:type="dxa"/>
          </w:tcPr>
          <w:p w14:paraId="4DB27C1B" w14:textId="77777777" w:rsidR="00790F5E" w:rsidRPr="00147C45" w:rsidRDefault="00790F5E" w:rsidP="002D60CB">
            <w:pPr>
              <w:pStyle w:val="TAL"/>
              <w:jc w:val="center"/>
            </w:pPr>
            <w:r w:rsidRPr="00147C45">
              <w:t>L2 P</w:t>
            </w:r>
          </w:p>
        </w:tc>
      </w:tr>
      <w:tr w:rsidR="008C7330" w:rsidRPr="00147C45" w14:paraId="2AD4E068" w14:textId="77777777" w:rsidTr="005903F8">
        <w:trPr>
          <w:cantSplit/>
          <w:jc w:val="center"/>
        </w:trPr>
        <w:tc>
          <w:tcPr>
            <w:tcW w:w="1135" w:type="dxa"/>
          </w:tcPr>
          <w:p w14:paraId="3D4C7B19" w14:textId="77777777" w:rsidR="00790F5E" w:rsidRPr="00147C45" w:rsidRDefault="00790F5E" w:rsidP="002D60CB">
            <w:pPr>
              <w:pStyle w:val="TAL"/>
            </w:pPr>
            <w:r w:rsidRPr="00147C45">
              <w:t>SBAS</w:t>
            </w:r>
          </w:p>
        </w:tc>
        <w:tc>
          <w:tcPr>
            <w:tcW w:w="1134" w:type="dxa"/>
          </w:tcPr>
          <w:p w14:paraId="3A1B3EEE" w14:textId="77777777" w:rsidR="00790F5E" w:rsidRPr="00147C45" w:rsidRDefault="00790F5E" w:rsidP="002D60CB">
            <w:pPr>
              <w:pStyle w:val="TAL"/>
              <w:jc w:val="center"/>
            </w:pPr>
            <w:r w:rsidRPr="00147C45">
              <w:t>L1 C/A</w:t>
            </w:r>
          </w:p>
        </w:tc>
        <w:tc>
          <w:tcPr>
            <w:tcW w:w="992" w:type="dxa"/>
          </w:tcPr>
          <w:p w14:paraId="424A09ED" w14:textId="77777777" w:rsidR="00790F5E" w:rsidRPr="00147C45" w:rsidRDefault="00790F5E" w:rsidP="002D60CB">
            <w:pPr>
              <w:pStyle w:val="TAL"/>
              <w:jc w:val="center"/>
            </w:pPr>
            <w:r w:rsidRPr="00147C45">
              <w:t xml:space="preserve"> L5 I</w:t>
            </w:r>
          </w:p>
        </w:tc>
        <w:tc>
          <w:tcPr>
            <w:tcW w:w="993" w:type="dxa"/>
          </w:tcPr>
          <w:p w14:paraId="2D6B9E4B" w14:textId="77777777" w:rsidR="00790F5E" w:rsidRPr="00147C45" w:rsidRDefault="00790F5E" w:rsidP="002D60CB">
            <w:pPr>
              <w:pStyle w:val="TAL"/>
              <w:jc w:val="center"/>
            </w:pPr>
            <w:r w:rsidRPr="00147C45">
              <w:t>L5 Q</w:t>
            </w:r>
          </w:p>
        </w:tc>
        <w:tc>
          <w:tcPr>
            <w:tcW w:w="850" w:type="dxa"/>
          </w:tcPr>
          <w:p w14:paraId="14A46AE1" w14:textId="77777777" w:rsidR="00790F5E" w:rsidRPr="00147C45" w:rsidRDefault="00790F5E" w:rsidP="002D60CB">
            <w:pPr>
              <w:pStyle w:val="TAL"/>
              <w:jc w:val="center"/>
            </w:pPr>
            <w:r w:rsidRPr="00147C45">
              <w:t>L5 I+Q</w:t>
            </w:r>
          </w:p>
        </w:tc>
        <w:tc>
          <w:tcPr>
            <w:tcW w:w="992" w:type="dxa"/>
          </w:tcPr>
          <w:p w14:paraId="02A50618" w14:textId="77777777" w:rsidR="00790F5E" w:rsidRPr="00147C45" w:rsidRDefault="00790F5E" w:rsidP="002D60CB">
            <w:pPr>
              <w:pStyle w:val="TAL"/>
              <w:jc w:val="center"/>
            </w:pPr>
          </w:p>
        </w:tc>
        <w:tc>
          <w:tcPr>
            <w:tcW w:w="993" w:type="dxa"/>
          </w:tcPr>
          <w:p w14:paraId="0FE77DB8" w14:textId="77777777" w:rsidR="00790F5E" w:rsidRPr="00147C45" w:rsidRDefault="00790F5E" w:rsidP="002D60CB">
            <w:pPr>
              <w:pStyle w:val="TAL"/>
              <w:jc w:val="center"/>
            </w:pPr>
          </w:p>
        </w:tc>
        <w:tc>
          <w:tcPr>
            <w:tcW w:w="992" w:type="dxa"/>
          </w:tcPr>
          <w:p w14:paraId="3ECEBBC3" w14:textId="77777777" w:rsidR="00790F5E" w:rsidRPr="00147C45" w:rsidRDefault="00790F5E" w:rsidP="002D60CB">
            <w:pPr>
              <w:pStyle w:val="TAL"/>
              <w:jc w:val="center"/>
            </w:pPr>
          </w:p>
        </w:tc>
        <w:tc>
          <w:tcPr>
            <w:tcW w:w="1278" w:type="dxa"/>
          </w:tcPr>
          <w:p w14:paraId="1C05F000" w14:textId="77777777" w:rsidR="00790F5E" w:rsidRPr="00147C45" w:rsidRDefault="00790F5E" w:rsidP="002D60CB">
            <w:pPr>
              <w:pStyle w:val="TAL"/>
              <w:jc w:val="center"/>
            </w:pPr>
          </w:p>
        </w:tc>
      </w:tr>
      <w:tr w:rsidR="008C7330" w:rsidRPr="00147C45" w14:paraId="011824B4" w14:textId="77777777" w:rsidTr="005903F8">
        <w:trPr>
          <w:cantSplit/>
          <w:jc w:val="center"/>
        </w:trPr>
        <w:tc>
          <w:tcPr>
            <w:tcW w:w="1135" w:type="dxa"/>
          </w:tcPr>
          <w:p w14:paraId="43B1B64B" w14:textId="77777777" w:rsidR="00790F5E" w:rsidRPr="00147C45" w:rsidRDefault="00790F5E" w:rsidP="002D60CB">
            <w:pPr>
              <w:pStyle w:val="TAL"/>
            </w:pPr>
            <w:r w:rsidRPr="00147C45">
              <w:t>QZSS</w:t>
            </w:r>
          </w:p>
        </w:tc>
        <w:tc>
          <w:tcPr>
            <w:tcW w:w="1134" w:type="dxa"/>
          </w:tcPr>
          <w:p w14:paraId="13AB4426" w14:textId="77777777" w:rsidR="00790F5E" w:rsidRPr="00147C45" w:rsidRDefault="00790F5E" w:rsidP="002D60CB">
            <w:pPr>
              <w:pStyle w:val="TAL"/>
              <w:jc w:val="center"/>
            </w:pPr>
            <w:r w:rsidRPr="00147C45">
              <w:t>QZS-L1 C/A</w:t>
            </w:r>
          </w:p>
        </w:tc>
        <w:tc>
          <w:tcPr>
            <w:tcW w:w="992" w:type="dxa"/>
          </w:tcPr>
          <w:p w14:paraId="2C6224AC" w14:textId="77777777" w:rsidR="00790F5E" w:rsidRPr="00147C45" w:rsidRDefault="00790F5E" w:rsidP="002D60CB">
            <w:pPr>
              <w:pStyle w:val="TAL"/>
              <w:jc w:val="center"/>
            </w:pPr>
            <w:r w:rsidRPr="00147C45">
              <w:t>QZS-L1C</w:t>
            </w:r>
          </w:p>
        </w:tc>
        <w:tc>
          <w:tcPr>
            <w:tcW w:w="993" w:type="dxa"/>
          </w:tcPr>
          <w:p w14:paraId="4C259D2C" w14:textId="77777777" w:rsidR="00790F5E" w:rsidRPr="00147C45" w:rsidRDefault="00790F5E" w:rsidP="002D60CB">
            <w:pPr>
              <w:pStyle w:val="TAL"/>
              <w:jc w:val="center"/>
            </w:pPr>
            <w:r w:rsidRPr="00147C45">
              <w:t>QZS-L2C</w:t>
            </w:r>
          </w:p>
        </w:tc>
        <w:tc>
          <w:tcPr>
            <w:tcW w:w="850" w:type="dxa"/>
          </w:tcPr>
          <w:p w14:paraId="5A0B6DC9" w14:textId="77777777" w:rsidR="00790F5E" w:rsidRPr="00147C45" w:rsidRDefault="00790F5E" w:rsidP="002D60CB">
            <w:pPr>
              <w:pStyle w:val="TAL"/>
              <w:jc w:val="center"/>
            </w:pPr>
            <w:r w:rsidRPr="00147C45">
              <w:t>QZS-L5</w:t>
            </w:r>
          </w:p>
        </w:tc>
        <w:tc>
          <w:tcPr>
            <w:tcW w:w="992" w:type="dxa"/>
          </w:tcPr>
          <w:p w14:paraId="037F98D5" w14:textId="77777777" w:rsidR="00790F5E" w:rsidRPr="00147C45" w:rsidRDefault="00790F5E" w:rsidP="002D60CB">
            <w:pPr>
              <w:pStyle w:val="TAL"/>
              <w:jc w:val="center"/>
            </w:pPr>
            <w:r w:rsidRPr="00147C45">
              <w:t>LEX S</w:t>
            </w:r>
          </w:p>
        </w:tc>
        <w:tc>
          <w:tcPr>
            <w:tcW w:w="993" w:type="dxa"/>
          </w:tcPr>
          <w:p w14:paraId="5116CA91" w14:textId="77777777" w:rsidR="00790F5E" w:rsidRPr="00147C45" w:rsidRDefault="00790F5E" w:rsidP="002D60CB">
            <w:pPr>
              <w:pStyle w:val="TAL"/>
              <w:jc w:val="center"/>
            </w:pPr>
            <w:r w:rsidRPr="00147C45">
              <w:t>LEX L</w:t>
            </w:r>
          </w:p>
        </w:tc>
        <w:tc>
          <w:tcPr>
            <w:tcW w:w="992" w:type="dxa"/>
          </w:tcPr>
          <w:p w14:paraId="7265F670" w14:textId="77777777" w:rsidR="00790F5E" w:rsidRPr="00147C45" w:rsidRDefault="00790F5E" w:rsidP="002D60CB">
            <w:pPr>
              <w:pStyle w:val="TAL"/>
              <w:jc w:val="center"/>
            </w:pPr>
            <w:r w:rsidRPr="00147C45">
              <w:t>LEX S+L</w:t>
            </w:r>
          </w:p>
        </w:tc>
        <w:tc>
          <w:tcPr>
            <w:tcW w:w="1278" w:type="dxa"/>
          </w:tcPr>
          <w:p w14:paraId="4CAC17C1" w14:textId="77777777" w:rsidR="00790F5E" w:rsidRPr="00147C45" w:rsidRDefault="00790F5E" w:rsidP="002D60CB">
            <w:pPr>
              <w:pStyle w:val="TAL"/>
              <w:jc w:val="center"/>
            </w:pPr>
            <w:r w:rsidRPr="00147C45">
              <w:t>L2C(M)</w:t>
            </w:r>
          </w:p>
        </w:tc>
      </w:tr>
      <w:tr w:rsidR="008C7330" w:rsidRPr="00147C45" w14:paraId="434147FE" w14:textId="77777777" w:rsidTr="005903F8">
        <w:trPr>
          <w:cantSplit/>
          <w:jc w:val="center"/>
        </w:trPr>
        <w:tc>
          <w:tcPr>
            <w:tcW w:w="1135" w:type="dxa"/>
          </w:tcPr>
          <w:p w14:paraId="1644BBD9" w14:textId="77777777" w:rsidR="009E61AC" w:rsidRPr="00147C45" w:rsidRDefault="009E61AC" w:rsidP="009E61AC">
            <w:pPr>
              <w:pStyle w:val="TAL"/>
            </w:pPr>
            <w:r w:rsidRPr="00147C45">
              <w:t>GLONASS</w:t>
            </w:r>
          </w:p>
        </w:tc>
        <w:tc>
          <w:tcPr>
            <w:tcW w:w="1134" w:type="dxa"/>
          </w:tcPr>
          <w:p w14:paraId="65E73EFC" w14:textId="77777777" w:rsidR="009E61AC" w:rsidRPr="00147C45" w:rsidRDefault="009E61AC" w:rsidP="009E61AC">
            <w:pPr>
              <w:pStyle w:val="TAL"/>
              <w:jc w:val="center"/>
            </w:pPr>
            <w:r w:rsidRPr="00147C45">
              <w:t>G1 C/A</w:t>
            </w:r>
          </w:p>
        </w:tc>
        <w:tc>
          <w:tcPr>
            <w:tcW w:w="992" w:type="dxa"/>
          </w:tcPr>
          <w:p w14:paraId="73683601" w14:textId="77777777" w:rsidR="009E61AC" w:rsidRPr="00147C45" w:rsidRDefault="009E61AC" w:rsidP="009E61AC">
            <w:pPr>
              <w:pStyle w:val="TAL"/>
              <w:jc w:val="center"/>
            </w:pPr>
            <w:r w:rsidRPr="00147C45">
              <w:t>G2 C/A</w:t>
            </w:r>
          </w:p>
        </w:tc>
        <w:tc>
          <w:tcPr>
            <w:tcW w:w="993" w:type="dxa"/>
          </w:tcPr>
          <w:p w14:paraId="7FECAE75" w14:textId="77777777" w:rsidR="009E61AC" w:rsidRPr="00147C45" w:rsidRDefault="009E61AC" w:rsidP="009E61AC">
            <w:pPr>
              <w:pStyle w:val="TAL"/>
              <w:jc w:val="center"/>
            </w:pPr>
            <w:r w:rsidRPr="00147C45">
              <w:t>G3</w:t>
            </w:r>
          </w:p>
        </w:tc>
        <w:tc>
          <w:tcPr>
            <w:tcW w:w="850" w:type="dxa"/>
          </w:tcPr>
          <w:p w14:paraId="35EDC680" w14:textId="77777777" w:rsidR="009E61AC" w:rsidRPr="00147C45" w:rsidRDefault="009E61AC" w:rsidP="009E61AC">
            <w:pPr>
              <w:pStyle w:val="TAL"/>
              <w:jc w:val="center"/>
            </w:pPr>
            <w:r w:rsidRPr="00147C45">
              <w:t>G1 P</w:t>
            </w:r>
          </w:p>
        </w:tc>
        <w:tc>
          <w:tcPr>
            <w:tcW w:w="992" w:type="dxa"/>
          </w:tcPr>
          <w:p w14:paraId="7DE4EA0C" w14:textId="77777777" w:rsidR="009E61AC" w:rsidRPr="00147C45" w:rsidRDefault="009E61AC" w:rsidP="009E61AC">
            <w:pPr>
              <w:pStyle w:val="TAL"/>
              <w:jc w:val="center"/>
            </w:pPr>
            <w:r w:rsidRPr="00147C45">
              <w:t>G2 P</w:t>
            </w:r>
          </w:p>
        </w:tc>
        <w:tc>
          <w:tcPr>
            <w:tcW w:w="993" w:type="dxa"/>
          </w:tcPr>
          <w:p w14:paraId="51F3CE7C" w14:textId="77777777" w:rsidR="009E61AC" w:rsidRPr="00147C45" w:rsidRDefault="009E61AC" w:rsidP="009E61AC">
            <w:pPr>
              <w:pStyle w:val="TAL"/>
              <w:jc w:val="center"/>
            </w:pPr>
            <w:r w:rsidRPr="00147C45">
              <w:t>G1a(D)</w:t>
            </w:r>
          </w:p>
        </w:tc>
        <w:tc>
          <w:tcPr>
            <w:tcW w:w="992" w:type="dxa"/>
          </w:tcPr>
          <w:p w14:paraId="11455C44" w14:textId="77777777" w:rsidR="009E61AC" w:rsidRPr="00147C45" w:rsidRDefault="009E61AC" w:rsidP="009E61AC">
            <w:pPr>
              <w:pStyle w:val="TAL"/>
              <w:jc w:val="center"/>
            </w:pPr>
            <w:r w:rsidRPr="00147C45">
              <w:t>G1a(P)</w:t>
            </w:r>
          </w:p>
        </w:tc>
        <w:tc>
          <w:tcPr>
            <w:tcW w:w="1278" w:type="dxa"/>
          </w:tcPr>
          <w:p w14:paraId="2CF161CA" w14:textId="77777777" w:rsidR="009E61AC" w:rsidRPr="00147C45" w:rsidRDefault="009E61AC" w:rsidP="009E61AC">
            <w:pPr>
              <w:pStyle w:val="TAL"/>
              <w:jc w:val="center"/>
            </w:pPr>
            <w:r w:rsidRPr="00147C45">
              <w:t>G1a(D+P)</w:t>
            </w:r>
          </w:p>
        </w:tc>
      </w:tr>
      <w:tr w:rsidR="008C7330" w:rsidRPr="00147C45" w14:paraId="7EE7363D" w14:textId="77777777" w:rsidTr="005903F8">
        <w:trPr>
          <w:cantSplit/>
          <w:jc w:val="center"/>
        </w:trPr>
        <w:tc>
          <w:tcPr>
            <w:tcW w:w="1135" w:type="dxa"/>
          </w:tcPr>
          <w:p w14:paraId="3A73AB4C" w14:textId="77777777" w:rsidR="003E34D3" w:rsidRPr="00147C45" w:rsidRDefault="003E34D3" w:rsidP="002D60CB">
            <w:pPr>
              <w:pStyle w:val="TAL"/>
            </w:pPr>
            <w:r w:rsidRPr="00147C45">
              <w:t>Galileo</w:t>
            </w:r>
          </w:p>
        </w:tc>
        <w:tc>
          <w:tcPr>
            <w:tcW w:w="1134" w:type="dxa"/>
          </w:tcPr>
          <w:p w14:paraId="027F5C27" w14:textId="77777777" w:rsidR="003E34D3" w:rsidRPr="00147C45" w:rsidRDefault="003E34D3" w:rsidP="002D60CB">
            <w:pPr>
              <w:pStyle w:val="TAL"/>
              <w:jc w:val="center"/>
            </w:pPr>
            <w:r w:rsidRPr="00147C45">
              <w:t>E1</w:t>
            </w:r>
          </w:p>
        </w:tc>
        <w:tc>
          <w:tcPr>
            <w:tcW w:w="992" w:type="dxa"/>
          </w:tcPr>
          <w:p w14:paraId="6AFEF9F7" w14:textId="77777777" w:rsidR="003E34D3" w:rsidRPr="00147C45" w:rsidRDefault="003E34D3" w:rsidP="002D60CB">
            <w:pPr>
              <w:pStyle w:val="TAL"/>
              <w:jc w:val="center"/>
            </w:pPr>
            <w:r w:rsidRPr="00147C45">
              <w:t>E5a</w:t>
            </w:r>
          </w:p>
        </w:tc>
        <w:tc>
          <w:tcPr>
            <w:tcW w:w="993" w:type="dxa"/>
          </w:tcPr>
          <w:p w14:paraId="52C8629B" w14:textId="77777777" w:rsidR="003E34D3" w:rsidRPr="00147C45" w:rsidRDefault="003E34D3" w:rsidP="002D60CB">
            <w:pPr>
              <w:pStyle w:val="TAL"/>
              <w:jc w:val="center"/>
            </w:pPr>
            <w:r w:rsidRPr="00147C45">
              <w:t>E5b</w:t>
            </w:r>
          </w:p>
        </w:tc>
        <w:tc>
          <w:tcPr>
            <w:tcW w:w="850" w:type="dxa"/>
          </w:tcPr>
          <w:p w14:paraId="6C7BB809" w14:textId="77777777" w:rsidR="003E34D3" w:rsidRPr="00147C45" w:rsidRDefault="003E34D3" w:rsidP="002D60CB">
            <w:pPr>
              <w:pStyle w:val="TAL"/>
              <w:jc w:val="center"/>
            </w:pPr>
            <w:r w:rsidRPr="00147C45">
              <w:t>E6</w:t>
            </w:r>
          </w:p>
        </w:tc>
        <w:tc>
          <w:tcPr>
            <w:tcW w:w="992" w:type="dxa"/>
          </w:tcPr>
          <w:p w14:paraId="61502867" w14:textId="77777777" w:rsidR="003E34D3" w:rsidRPr="00147C45" w:rsidRDefault="003E34D3" w:rsidP="002D60CB">
            <w:pPr>
              <w:pStyle w:val="TAL"/>
              <w:jc w:val="center"/>
            </w:pPr>
            <w:r w:rsidRPr="00147C45">
              <w:t>E5a+E5b</w:t>
            </w:r>
          </w:p>
        </w:tc>
        <w:tc>
          <w:tcPr>
            <w:tcW w:w="993" w:type="dxa"/>
          </w:tcPr>
          <w:p w14:paraId="5B2AF06D" w14:textId="77777777" w:rsidR="003E34D3" w:rsidRPr="00147C45" w:rsidRDefault="003E34D3" w:rsidP="002D60CB">
            <w:pPr>
              <w:pStyle w:val="TAL"/>
              <w:jc w:val="center"/>
            </w:pPr>
            <w:r w:rsidRPr="00147C45">
              <w:t>E1 C No Data</w:t>
            </w:r>
          </w:p>
        </w:tc>
        <w:tc>
          <w:tcPr>
            <w:tcW w:w="992" w:type="dxa"/>
          </w:tcPr>
          <w:p w14:paraId="19566CDA" w14:textId="77777777" w:rsidR="003E34D3" w:rsidRPr="00147C45" w:rsidRDefault="003E34D3" w:rsidP="002D60CB">
            <w:pPr>
              <w:pStyle w:val="TAL"/>
              <w:jc w:val="center"/>
            </w:pPr>
            <w:r w:rsidRPr="00147C45">
              <w:t>E1 A</w:t>
            </w:r>
          </w:p>
        </w:tc>
        <w:tc>
          <w:tcPr>
            <w:tcW w:w="1278" w:type="dxa"/>
          </w:tcPr>
          <w:p w14:paraId="239AA636" w14:textId="77777777" w:rsidR="003E34D3" w:rsidRPr="00147C45" w:rsidRDefault="003E34D3" w:rsidP="002D60CB">
            <w:pPr>
              <w:pStyle w:val="TAL"/>
              <w:jc w:val="center"/>
            </w:pPr>
            <w:r w:rsidRPr="00147C45">
              <w:t>E1 B I/NAV OS/CS/SoL</w:t>
            </w:r>
          </w:p>
        </w:tc>
      </w:tr>
      <w:tr w:rsidR="008C7330" w:rsidRPr="00147C45"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147C45" w:rsidRDefault="003E34D3" w:rsidP="002D60CB">
            <w:pPr>
              <w:pStyle w:val="TAL"/>
            </w:pPr>
            <w:r w:rsidRPr="00147C45">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147C45" w:rsidRDefault="003E34D3" w:rsidP="002D60CB">
            <w:pPr>
              <w:pStyle w:val="TAL"/>
              <w:jc w:val="center"/>
            </w:pPr>
            <w:r w:rsidRPr="00147C45">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147C45" w:rsidRDefault="003E34D3" w:rsidP="002D60CB">
            <w:pPr>
              <w:pStyle w:val="TAL"/>
              <w:jc w:val="center"/>
            </w:pPr>
            <w:r w:rsidRPr="00147C45">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147C45" w:rsidRDefault="003E34D3" w:rsidP="002D60CB">
            <w:pPr>
              <w:pStyle w:val="TAL"/>
              <w:jc w:val="center"/>
            </w:pPr>
            <w:r w:rsidRPr="00147C45">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147C45" w:rsidRDefault="003E34D3" w:rsidP="002D60CB">
            <w:pPr>
              <w:pStyle w:val="TAL"/>
              <w:jc w:val="center"/>
            </w:pPr>
            <w:r w:rsidRPr="00147C45">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147C45" w:rsidRDefault="003E34D3" w:rsidP="002D60CB">
            <w:pPr>
              <w:pStyle w:val="TAL"/>
              <w:jc w:val="center"/>
            </w:pPr>
            <w:r w:rsidRPr="00147C45">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147C45" w:rsidRDefault="003E34D3" w:rsidP="002D60CB">
            <w:pPr>
              <w:pStyle w:val="TAL"/>
              <w:jc w:val="center"/>
            </w:pPr>
            <w:r w:rsidRPr="00147C45">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147C45" w:rsidRDefault="003E34D3" w:rsidP="002D60CB">
            <w:pPr>
              <w:pStyle w:val="TAL"/>
              <w:jc w:val="center"/>
            </w:pPr>
            <w:r w:rsidRPr="00147C45">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147C45" w:rsidRDefault="003E34D3" w:rsidP="002D60CB">
            <w:pPr>
              <w:pStyle w:val="TAL"/>
              <w:jc w:val="center"/>
            </w:pPr>
            <w:r w:rsidRPr="00147C45">
              <w:t>B2 Q</w:t>
            </w:r>
          </w:p>
        </w:tc>
      </w:tr>
      <w:tr w:rsidR="00C55484" w:rsidRPr="00147C45"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147C45" w:rsidRDefault="00D04D0A" w:rsidP="00557BF2">
            <w:pPr>
              <w:pStyle w:val="TAL"/>
            </w:pPr>
            <w:r w:rsidRPr="00147C45">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147C45" w:rsidRDefault="00D04D0A" w:rsidP="00557BF2">
            <w:pPr>
              <w:pStyle w:val="TAL"/>
              <w:jc w:val="center"/>
            </w:pPr>
            <w:r w:rsidRPr="00147C45">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147C45"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147C45"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147C45" w:rsidRDefault="00D04D0A" w:rsidP="00557BF2">
            <w:pPr>
              <w:pStyle w:val="TAL"/>
              <w:jc w:val="center"/>
            </w:pPr>
          </w:p>
        </w:tc>
      </w:tr>
    </w:tbl>
    <w:p w14:paraId="313AA13B" w14:textId="77777777" w:rsidR="003E34D3" w:rsidRPr="00147C45" w:rsidRDefault="003E34D3" w:rsidP="003E34D3">
      <w:pPr>
        <w:rPr>
          <w:b/>
        </w:rPr>
      </w:pPr>
    </w:p>
    <w:p w14:paraId="3148274E" w14:textId="77777777" w:rsidR="003E34D3" w:rsidRPr="00147C45" w:rsidRDefault="00897986" w:rsidP="003E34D3">
      <w:pPr>
        <w:pStyle w:val="TH"/>
      </w:pPr>
      <w:r w:rsidRPr="00147C45">
        <w:t>I</w:t>
      </w:r>
      <w:r w:rsidR="003E34D3" w:rsidRPr="00147C45">
        <w:t xml:space="preserve">nterpretation of the bit map in </w:t>
      </w:r>
      <w:r w:rsidR="003E34D3" w:rsidRPr="00147C45">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8C7330" w:rsidRPr="00147C45" w14:paraId="677B4FAC" w14:textId="77777777" w:rsidTr="005903F8">
        <w:trPr>
          <w:cantSplit/>
          <w:jc w:val="center"/>
        </w:trPr>
        <w:tc>
          <w:tcPr>
            <w:tcW w:w="1119" w:type="dxa"/>
          </w:tcPr>
          <w:p w14:paraId="3818B121" w14:textId="77777777" w:rsidR="003E34D3" w:rsidRPr="00147C45" w:rsidRDefault="003E34D3" w:rsidP="00271F46">
            <w:pPr>
              <w:pStyle w:val="TAH"/>
            </w:pPr>
            <w:r w:rsidRPr="00147C45">
              <w:t xml:space="preserve">GNSS </w:t>
            </w:r>
          </w:p>
        </w:tc>
        <w:tc>
          <w:tcPr>
            <w:tcW w:w="960" w:type="dxa"/>
          </w:tcPr>
          <w:p w14:paraId="26501801" w14:textId="77777777" w:rsidR="003E34D3" w:rsidRPr="00147C45" w:rsidRDefault="003E34D3" w:rsidP="00271F46">
            <w:pPr>
              <w:pStyle w:val="TAH"/>
            </w:pPr>
            <w:r w:rsidRPr="00147C45">
              <w:t>Bit 1</w:t>
            </w:r>
          </w:p>
          <w:p w14:paraId="69B5B01C" w14:textId="77777777" w:rsidR="003E34D3" w:rsidRPr="00147C45" w:rsidRDefault="003E34D3" w:rsidP="00271F46">
            <w:pPr>
              <w:pStyle w:val="TAH"/>
            </w:pPr>
            <w:r w:rsidRPr="00147C45">
              <w:t>(MSB)</w:t>
            </w:r>
          </w:p>
        </w:tc>
        <w:tc>
          <w:tcPr>
            <w:tcW w:w="1182" w:type="dxa"/>
          </w:tcPr>
          <w:p w14:paraId="7A320287" w14:textId="77777777" w:rsidR="003E34D3" w:rsidRPr="00147C45" w:rsidRDefault="003E34D3" w:rsidP="00271F46">
            <w:pPr>
              <w:pStyle w:val="TAH"/>
            </w:pPr>
            <w:r w:rsidRPr="00147C45">
              <w:t>Bit 2</w:t>
            </w:r>
          </w:p>
        </w:tc>
        <w:tc>
          <w:tcPr>
            <w:tcW w:w="993" w:type="dxa"/>
          </w:tcPr>
          <w:p w14:paraId="6B97E582" w14:textId="77777777" w:rsidR="003E34D3" w:rsidRPr="00147C45" w:rsidRDefault="003E34D3" w:rsidP="00271F46">
            <w:pPr>
              <w:pStyle w:val="TAH"/>
            </w:pPr>
            <w:r w:rsidRPr="00147C45">
              <w:t>Bit 3</w:t>
            </w:r>
          </w:p>
        </w:tc>
        <w:tc>
          <w:tcPr>
            <w:tcW w:w="1134" w:type="dxa"/>
          </w:tcPr>
          <w:p w14:paraId="3D4C9ECB" w14:textId="77777777" w:rsidR="003E34D3" w:rsidRPr="00147C45" w:rsidRDefault="003E34D3" w:rsidP="00271F46">
            <w:pPr>
              <w:pStyle w:val="TAH"/>
            </w:pPr>
            <w:r w:rsidRPr="00147C45">
              <w:t>Bit 4</w:t>
            </w:r>
          </w:p>
        </w:tc>
        <w:tc>
          <w:tcPr>
            <w:tcW w:w="992" w:type="dxa"/>
          </w:tcPr>
          <w:p w14:paraId="3F74A13F" w14:textId="77777777" w:rsidR="003E34D3" w:rsidRPr="00147C45" w:rsidRDefault="003E34D3" w:rsidP="00271F46">
            <w:pPr>
              <w:pStyle w:val="TAH"/>
            </w:pPr>
            <w:r w:rsidRPr="00147C45">
              <w:t>Bit 5</w:t>
            </w:r>
          </w:p>
        </w:tc>
        <w:tc>
          <w:tcPr>
            <w:tcW w:w="992" w:type="dxa"/>
          </w:tcPr>
          <w:p w14:paraId="785ABD02" w14:textId="77777777" w:rsidR="003E34D3" w:rsidRPr="00147C45" w:rsidRDefault="003E34D3" w:rsidP="00271F46">
            <w:pPr>
              <w:pStyle w:val="TAH"/>
            </w:pPr>
            <w:r w:rsidRPr="00147C45">
              <w:t>Bit 6</w:t>
            </w:r>
          </w:p>
        </w:tc>
        <w:tc>
          <w:tcPr>
            <w:tcW w:w="947" w:type="dxa"/>
          </w:tcPr>
          <w:p w14:paraId="4C11EEBC" w14:textId="77777777" w:rsidR="003E34D3" w:rsidRPr="00147C45" w:rsidRDefault="003E34D3" w:rsidP="00271F46">
            <w:pPr>
              <w:pStyle w:val="TAH"/>
            </w:pPr>
            <w:r w:rsidRPr="00147C45">
              <w:t>Bit 7</w:t>
            </w:r>
          </w:p>
        </w:tc>
        <w:tc>
          <w:tcPr>
            <w:tcW w:w="1040" w:type="dxa"/>
          </w:tcPr>
          <w:p w14:paraId="6700899F" w14:textId="77777777" w:rsidR="003E34D3" w:rsidRPr="00147C45" w:rsidRDefault="003E34D3" w:rsidP="00271F46">
            <w:pPr>
              <w:pStyle w:val="TAH"/>
            </w:pPr>
            <w:r w:rsidRPr="00147C45">
              <w:t>Bit 8</w:t>
            </w:r>
          </w:p>
          <w:p w14:paraId="1AAC851C" w14:textId="77777777" w:rsidR="003E34D3" w:rsidRPr="00147C45" w:rsidRDefault="003E34D3" w:rsidP="00271F46">
            <w:pPr>
              <w:pStyle w:val="TAH"/>
            </w:pPr>
          </w:p>
        </w:tc>
      </w:tr>
      <w:tr w:rsidR="008C7330" w:rsidRPr="00147C45" w14:paraId="0F15FEC3" w14:textId="77777777" w:rsidTr="005903F8">
        <w:trPr>
          <w:cantSplit/>
          <w:jc w:val="center"/>
        </w:trPr>
        <w:tc>
          <w:tcPr>
            <w:tcW w:w="1119" w:type="dxa"/>
          </w:tcPr>
          <w:p w14:paraId="00AC64C9" w14:textId="77777777" w:rsidR="003E34D3" w:rsidRPr="00147C45" w:rsidRDefault="003E34D3" w:rsidP="00271F46">
            <w:pPr>
              <w:pStyle w:val="TAL"/>
            </w:pPr>
            <w:r w:rsidRPr="00147C45">
              <w:t>GPS</w:t>
            </w:r>
          </w:p>
        </w:tc>
        <w:tc>
          <w:tcPr>
            <w:tcW w:w="960" w:type="dxa"/>
          </w:tcPr>
          <w:p w14:paraId="70A32AB0" w14:textId="77777777" w:rsidR="003E34D3" w:rsidRPr="00147C45" w:rsidRDefault="003E34D3" w:rsidP="00271F46">
            <w:pPr>
              <w:pStyle w:val="TAL"/>
              <w:jc w:val="center"/>
            </w:pPr>
            <w:r w:rsidRPr="00147C45">
              <w:t>L2 Z</w:t>
            </w:r>
          </w:p>
        </w:tc>
        <w:tc>
          <w:tcPr>
            <w:tcW w:w="1182" w:type="dxa"/>
          </w:tcPr>
          <w:p w14:paraId="3EA9A091" w14:textId="77777777" w:rsidR="003E34D3" w:rsidRPr="00147C45" w:rsidRDefault="003E34D3" w:rsidP="00271F46">
            <w:pPr>
              <w:pStyle w:val="TAL"/>
              <w:jc w:val="center"/>
            </w:pPr>
            <w:r w:rsidRPr="00147C45">
              <w:t>L2C(M)</w:t>
            </w:r>
          </w:p>
        </w:tc>
        <w:tc>
          <w:tcPr>
            <w:tcW w:w="993" w:type="dxa"/>
          </w:tcPr>
          <w:p w14:paraId="0C81BF02" w14:textId="77777777" w:rsidR="003E34D3" w:rsidRPr="00147C45" w:rsidRDefault="003E34D3" w:rsidP="00271F46">
            <w:pPr>
              <w:pStyle w:val="TAL"/>
              <w:jc w:val="center"/>
            </w:pPr>
            <w:r w:rsidRPr="00147C45">
              <w:t>L2C(L)</w:t>
            </w:r>
          </w:p>
        </w:tc>
        <w:tc>
          <w:tcPr>
            <w:tcW w:w="1134" w:type="dxa"/>
          </w:tcPr>
          <w:p w14:paraId="68896B84" w14:textId="77777777" w:rsidR="003E34D3" w:rsidRPr="00147C45" w:rsidRDefault="003E34D3" w:rsidP="00271F46">
            <w:pPr>
              <w:pStyle w:val="TAL"/>
              <w:jc w:val="center"/>
            </w:pPr>
            <w:r w:rsidRPr="00147C45">
              <w:t>L2C(M+L)</w:t>
            </w:r>
          </w:p>
        </w:tc>
        <w:tc>
          <w:tcPr>
            <w:tcW w:w="992" w:type="dxa"/>
          </w:tcPr>
          <w:p w14:paraId="7AEEA534" w14:textId="77777777" w:rsidR="003E34D3" w:rsidRPr="00147C45" w:rsidRDefault="003E34D3" w:rsidP="00271F46">
            <w:pPr>
              <w:pStyle w:val="TAL"/>
              <w:jc w:val="center"/>
            </w:pPr>
            <w:r w:rsidRPr="00147C45">
              <w:t>L5 I</w:t>
            </w:r>
          </w:p>
        </w:tc>
        <w:tc>
          <w:tcPr>
            <w:tcW w:w="992" w:type="dxa"/>
          </w:tcPr>
          <w:p w14:paraId="3044BE91" w14:textId="77777777" w:rsidR="003E34D3" w:rsidRPr="00147C45" w:rsidRDefault="003E34D3" w:rsidP="00271F46">
            <w:pPr>
              <w:pStyle w:val="TAL"/>
              <w:jc w:val="center"/>
            </w:pPr>
            <w:r w:rsidRPr="00147C45">
              <w:t>L5 Q</w:t>
            </w:r>
          </w:p>
        </w:tc>
        <w:tc>
          <w:tcPr>
            <w:tcW w:w="947" w:type="dxa"/>
          </w:tcPr>
          <w:p w14:paraId="584F921F" w14:textId="77777777" w:rsidR="003E34D3" w:rsidRPr="00147C45" w:rsidRDefault="003E34D3" w:rsidP="00271F46">
            <w:pPr>
              <w:pStyle w:val="TAL"/>
              <w:jc w:val="center"/>
            </w:pPr>
            <w:r w:rsidRPr="00147C45">
              <w:t>L5 I+Q</w:t>
            </w:r>
          </w:p>
        </w:tc>
        <w:tc>
          <w:tcPr>
            <w:tcW w:w="1040" w:type="dxa"/>
          </w:tcPr>
          <w:p w14:paraId="7FA59A1B" w14:textId="77777777" w:rsidR="003E34D3" w:rsidRPr="00147C45" w:rsidRDefault="003E34D3" w:rsidP="00271F46">
            <w:pPr>
              <w:pStyle w:val="TAL"/>
              <w:jc w:val="center"/>
            </w:pPr>
            <w:r w:rsidRPr="00147C45">
              <w:t>L1C(D)</w:t>
            </w:r>
          </w:p>
        </w:tc>
      </w:tr>
      <w:tr w:rsidR="008C7330" w:rsidRPr="00147C45" w14:paraId="7DB1037E" w14:textId="77777777" w:rsidTr="005903F8">
        <w:trPr>
          <w:cantSplit/>
          <w:jc w:val="center"/>
        </w:trPr>
        <w:tc>
          <w:tcPr>
            <w:tcW w:w="1119" w:type="dxa"/>
          </w:tcPr>
          <w:p w14:paraId="59DB498B" w14:textId="77777777" w:rsidR="003E34D3" w:rsidRPr="00147C45" w:rsidRDefault="003E34D3" w:rsidP="00271F46">
            <w:pPr>
              <w:pStyle w:val="TAL"/>
            </w:pPr>
            <w:r w:rsidRPr="00147C45">
              <w:t>SBAS</w:t>
            </w:r>
          </w:p>
        </w:tc>
        <w:tc>
          <w:tcPr>
            <w:tcW w:w="960" w:type="dxa"/>
          </w:tcPr>
          <w:p w14:paraId="4CA13702" w14:textId="77777777" w:rsidR="003E34D3" w:rsidRPr="00147C45" w:rsidRDefault="003E34D3" w:rsidP="00271F46">
            <w:pPr>
              <w:pStyle w:val="TAL"/>
              <w:jc w:val="center"/>
            </w:pPr>
          </w:p>
        </w:tc>
        <w:tc>
          <w:tcPr>
            <w:tcW w:w="1182" w:type="dxa"/>
          </w:tcPr>
          <w:p w14:paraId="5FC81593" w14:textId="77777777" w:rsidR="003E34D3" w:rsidRPr="00147C45" w:rsidRDefault="003E34D3" w:rsidP="00271F46">
            <w:pPr>
              <w:pStyle w:val="TAL"/>
              <w:jc w:val="center"/>
            </w:pPr>
          </w:p>
        </w:tc>
        <w:tc>
          <w:tcPr>
            <w:tcW w:w="993" w:type="dxa"/>
          </w:tcPr>
          <w:p w14:paraId="19F09E0B" w14:textId="77777777" w:rsidR="003E34D3" w:rsidRPr="00147C45" w:rsidRDefault="003E34D3" w:rsidP="00271F46">
            <w:pPr>
              <w:pStyle w:val="TAL"/>
              <w:jc w:val="center"/>
            </w:pPr>
          </w:p>
        </w:tc>
        <w:tc>
          <w:tcPr>
            <w:tcW w:w="1134" w:type="dxa"/>
          </w:tcPr>
          <w:p w14:paraId="3EEBC637" w14:textId="77777777" w:rsidR="003E34D3" w:rsidRPr="00147C45" w:rsidRDefault="003E34D3" w:rsidP="00271F46">
            <w:pPr>
              <w:pStyle w:val="TAL"/>
              <w:jc w:val="center"/>
            </w:pPr>
          </w:p>
        </w:tc>
        <w:tc>
          <w:tcPr>
            <w:tcW w:w="992" w:type="dxa"/>
          </w:tcPr>
          <w:p w14:paraId="76200AFD" w14:textId="77777777" w:rsidR="003E34D3" w:rsidRPr="00147C45" w:rsidRDefault="003E34D3" w:rsidP="00271F46">
            <w:pPr>
              <w:pStyle w:val="TAL"/>
              <w:jc w:val="center"/>
            </w:pPr>
          </w:p>
        </w:tc>
        <w:tc>
          <w:tcPr>
            <w:tcW w:w="992" w:type="dxa"/>
          </w:tcPr>
          <w:p w14:paraId="4652720A" w14:textId="77777777" w:rsidR="003E34D3" w:rsidRPr="00147C45" w:rsidRDefault="003E34D3" w:rsidP="00271F46">
            <w:pPr>
              <w:pStyle w:val="TAL"/>
              <w:jc w:val="center"/>
            </w:pPr>
          </w:p>
        </w:tc>
        <w:tc>
          <w:tcPr>
            <w:tcW w:w="947" w:type="dxa"/>
          </w:tcPr>
          <w:p w14:paraId="63EDB349" w14:textId="77777777" w:rsidR="003E34D3" w:rsidRPr="00147C45" w:rsidRDefault="003E34D3" w:rsidP="00271F46">
            <w:pPr>
              <w:pStyle w:val="TAL"/>
              <w:jc w:val="center"/>
            </w:pPr>
          </w:p>
        </w:tc>
        <w:tc>
          <w:tcPr>
            <w:tcW w:w="1040" w:type="dxa"/>
          </w:tcPr>
          <w:p w14:paraId="3103E691" w14:textId="77777777" w:rsidR="003E34D3" w:rsidRPr="00147C45" w:rsidRDefault="003E34D3" w:rsidP="00271F46">
            <w:pPr>
              <w:pStyle w:val="TAL"/>
              <w:jc w:val="center"/>
            </w:pPr>
          </w:p>
        </w:tc>
      </w:tr>
      <w:tr w:rsidR="008C7330" w:rsidRPr="00147C45" w14:paraId="3A107B3B" w14:textId="77777777" w:rsidTr="005903F8">
        <w:trPr>
          <w:cantSplit/>
          <w:jc w:val="center"/>
        </w:trPr>
        <w:tc>
          <w:tcPr>
            <w:tcW w:w="1119" w:type="dxa"/>
          </w:tcPr>
          <w:p w14:paraId="0ADFE92B" w14:textId="77777777" w:rsidR="003E34D3" w:rsidRPr="00147C45" w:rsidRDefault="003E34D3" w:rsidP="00271F46">
            <w:pPr>
              <w:pStyle w:val="TAL"/>
            </w:pPr>
            <w:r w:rsidRPr="00147C45">
              <w:t>QZSS</w:t>
            </w:r>
          </w:p>
        </w:tc>
        <w:tc>
          <w:tcPr>
            <w:tcW w:w="960" w:type="dxa"/>
          </w:tcPr>
          <w:p w14:paraId="4B00DBC8" w14:textId="77777777" w:rsidR="003E34D3" w:rsidRPr="00147C45" w:rsidRDefault="003E34D3" w:rsidP="00271F46">
            <w:pPr>
              <w:pStyle w:val="TAL"/>
              <w:jc w:val="center"/>
            </w:pPr>
            <w:r w:rsidRPr="00147C45">
              <w:t>L2C(L)</w:t>
            </w:r>
          </w:p>
        </w:tc>
        <w:tc>
          <w:tcPr>
            <w:tcW w:w="1182" w:type="dxa"/>
          </w:tcPr>
          <w:p w14:paraId="7AFC543B" w14:textId="77777777" w:rsidR="003E34D3" w:rsidRPr="00147C45" w:rsidRDefault="003E34D3" w:rsidP="00271F46">
            <w:pPr>
              <w:pStyle w:val="TAL"/>
              <w:jc w:val="center"/>
            </w:pPr>
            <w:r w:rsidRPr="00147C45">
              <w:t>L2C(M+L)</w:t>
            </w:r>
          </w:p>
        </w:tc>
        <w:tc>
          <w:tcPr>
            <w:tcW w:w="993" w:type="dxa"/>
          </w:tcPr>
          <w:p w14:paraId="3D384DB3" w14:textId="77777777" w:rsidR="003E34D3" w:rsidRPr="00147C45" w:rsidRDefault="003E34D3" w:rsidP="00271F46">
            <w:pPr>
              <w:pStyle w:val="TAL"/>
              <w:jc w:val="center"/>
            </w:pPr>
            <w:r w:rsidRPr="00147C45">
              <w:t>L5 I</w:t>
            </w:r>
          </w:p>
        </w:tc>
        <w:tc>
          <w:tcPr>
            <w:tcW w:w="1134" w:type="dxa"/>
          </w:tcPr>
          <w:p w14:paraId="3409A604" w14:textId="77777777" w:rsidR="003E34D3" w:rsidRPr="00147C45" w:rsidRDefault="003E34D3" w:rsidP="00271F46">
            <w:pPr>
              <w:pStyle w:val="TAL"/>
              <w:jc w:val="center"/>
            </w:pPr>
            <w:r w:rsidRPr="00147C45">
              <w:t>L5 Q</w:t>
            </w:r>
          </w:p>
        </w:tc>
        <w:tc>
          <w:tcPr>
            <w:tcW w:w="992" w:type="dxa"/>
          </w:tcPr>
          <w:p w14:paraId="7132C70F" w14:textId="77777777" w:rsidR="003E34D3" w:rsidRPr="00147C45" w:rsidRDefault="003E34D3" w:rsidP="00271F46">
            <w:pPr>
              <w:pStyle w:val="TAL"/>
              <w:jc w:val="center"/>
            </w:pPr>
            <w:r w:rsidRPr="00147C45">
              <w:t>L5 I+Q</w:t>
            </w:r>
          </w:p>
        </w:tc>
        <w:tc>
          <w:tcPr>
            <w:tcW w:w="992" w:type="dxa"/>
          </w:tcPr>
          <w:p w14:paraId="440B81F6" w14:textId="77777777" w:rsidR="003E34D3" w:rsidRPr="00147C45" w:rsidRDefault="003E34D3" w:rsidP="00271F46">
            <w:pPr>
              <w:pStyle w:val="TAL"/>
              <w:jc w:val="center"/>
            </w:pPr>
            <w:r w:rsidRPr="00147C45">
              <w:t>L1C(D)</w:t>
            </w:r>
          </w:p>
        </w:tc>
        <w:tc>
          <w:tcPr>
            <w:tcW w:w="947" w:type="dxa"/>
          </w:tcPr>
          <w:p w14:paraId="0885896C" w14:textId="77777777" w:rsidR="003E34D3" w:rsidRPr="00147C45" w:rsidRDefault="003E34D3" w:rsidP="00271F46">
            <w:pPr>
              <w:pStyle w:val="TAL"/>
              <w:jc w:val="center"/>
            </w:pPr>
            <w:r w:rsidRPr="00147C45">
              <w:t>L1C(P)</w:t>
            </w:r>
          </w:p>
        </w:tc>
        <w:tc>
          <w:tcPr>
            <w:tcW w:w="1040" w:type="dxa"/>
          </w:tcPr>
          <w:p w14:paraId="05F5998D" w14:textId="77777777" w:rsidR="003E34D3" w:rsidRPr="00147C45" w:rsidRDefault="003E34D3" w:rsidP="00271F46">
            <w:pPr>
              <w:pStyle w:val="TAL"/>
              <w:jc w:val="center"/>
            </w:pPr>
            <w:r w:rsidRPr="00147C45">
              <w:t>L1C(D+P)</w:t>
            </w:r>
          </w:p>
        </w:tc>
      </w:tr>
      <w:tr w:rsidR="008C7330" w:rsidRPr="00147C45" w14:paraId="4DEAE9B1" w14:textId="77777777" w:rsidTr="005903F8">
        <w:trPr>
          <w:cantSplit/>
          <w:jc w:val="center"/>
        </w:trPr>
        <w:tc>
          <w:tcPr>
            <w:tcW w:w="1119" w:type="dxa"/>
          </w:tcPr>
          <w:p w14:paraId="25546B70" w14:textId="77777777" w:rsidR="009E61AC" w:rsidRPr="00147C45" w:rsidRDefault="009E61AC" w:rsidP="009E61AC">
            <w:pPr>
              <w:pStyle w:val="TAL"/>
            </w:pPr>
            <w:r w:rsidRPr="00147C45">
              <w:t>GLONASS</w:t>
            </w:r>
          </w:p>
        </w:tc>
        <w:tc>
          <w:tcPr>
            <w:tcW w:w="960" w:type="dxa"/>
          </w:tcPr>
          <w:p w14:paraId="32AA7BD5" w14:textId="77777777" w:rsidR="009E61AC" w:rsidRPr="00147C45" w:rsidRDefault="009E61AC" w:rsidP="009E61AC">
            <w:pPr>
              <w:pStyle w:val="TAL"/>
              <w:jc w:val="center"/>
            </w:pPr>
            <w:r w:rsidRPr="00147C45">
              <w:t>G2a(I)</w:t>
            </w:r>
          </w:p>
        </w:tc>
        <w:tc>
          <w:tcPr>
            <w:tcW w:w="1182" w:type="dxa"/>
          </w:tcPr>
          <w:p w14:paraId="515D738B" w14:textId="77777777" w:rsidR="009E61AC" w:rsidRPr="00147C45" w:rsidRDefault="009E61AC" w:rsidP="009E61AC">
            <w:pPr>
              <w:pStyle w:val="TAL"/>
              <w:jc w:val="center"/>
            </w:pPr>
            <w:r w:rsidRPr="00147C45">
              <w:t>G2a(P)</w:t>
            </w:r>
          </w:p>
        </w:tc>
        <w:tc>
          <w:tcPr>
            <w:tcW w:w="993" w:type="dxa"/>
          </w:tcPr>
          <w:p w14:paraId="09267B2F" w14:textId="77777777" w:rsidR="009E61AC" w:rsidRPr="00147C45" w:rsidRDefault="009E61AC" w:rsidP="009E61AC">
            <w:pPr>
              <w:pStyle w:val="TAL"/>
              <w:jc w:val="center"/>
            </w:pPr>
            <w:r w:rsidRPr="00147C45">
              <w:t>G2a(I+P)</w:t>
            </w:r>
          </w:p>
        </w:tc>
        <w:tc>
          <w:tcPr>
            <w:tcW w:w="1134" w:type="dxa"/>
          </w:tcPr>
          <w:p w14:paraId="24506BD4" w14:textId="77777777" w:rsidR="009E61AC" w:rsidRPr="00147C45" w:rsidRDefault="009E61AC" w:rsidP="009E61AC">
            <w:pPr>
              <w:pStyle w:val="TAL"/>
              <w:jc w:val="center"/>
            </w:pPr>
            <w:r w:rsidRPr="00147C45">
              <w:t>G3 I</w:t>
            </w:r>
          </w:p>
        </w:tc>
        <w:tc>
          <w:tcPr>
            <w:tcW w:w="992" w:type="dxa"/>
          </w:tcPr>
          <w:p w14:paraId="3C456EDF" w14:textId="77777777" w:rsidR="009E61AC" w:rsidRPr="00147C45" w:rsidRDefault="009E61AC" w:rsidP="009E61AC">
            <w:pPr>
              <w:pStyle w:val="TAL"/>
              <w:jc w:val="center"/>
            </w:pPr>
            <w:r w:rsidRPr="00147C45">
              <w:t>G3 Q</w:t>
            </w:r>
          </w:p>
        </w:tc>
        <w:tc>
          <w:tcPr>
            <w:tcW w:w="992" w:type="dxa"/>
          </w:tcPr>
          <w:p w14:paraId="4EBB2618" w14:textId="77777777" w:rsidR="009E61AC" w:rsidRPr="00147C45" w:rsidRDefault="009E61AC" w:rsidP="009E61AC">
            <w:pPr>
              <w:pStyle w:val="TAL"/>
              <w:jc w:val="center"/>
            </w:pPr>
            <w:r w:rsidRPr="00147C45">
              <w:t>G3(I+Q)</w:t>
            </w:r>
          </w:p>
        </w:tc>
        <w:tc>
          <w:tcPr>
            <w:tcW w:w="947" w:type="dxa"/>
          </w:tcPr>
          <w:p w14:paraId="7CB152B0" w14:textId="77777777" w:rsidR="009E61AC" w:rsidRPr="00147C45" w:rsidRDefault="009E61AC" w:rsidP="009E61AC">
            <w:pPr>
              <w:pStyle w:val="TAL"/>
              <w:jc w:val="center"/>
            </w:pPr>
          </w:p>
        </w:tc>
        <w:tc>
          <w:tcPr>
            <w:tcW w:w="1040" w:type="dxa"/>
          </w:tcPr>
          <w:p w14:paraId="39BE2053" w14:textId="77777777" w:rsidR="009E61AC" w:rsidRPr="00147C45" w:rsidRDefault="009E61AC" w:rsidP="009E61AC">
            <w:pPr>
              <w:pStyle w:val="TAL"/>
              <w:jc w:val="center"/>
            </w:pPr>
          </w:p>
        </w:tc>
      </w:tr>
      <w:tr w:rsidR="008C7330" w:rsidRPr="00147C45" w14:paraId="321BF9FE" w14:textId="77777777" w:rsidTr="005903F8">
        <w:trPr>
          <w:cantSplit/>
          <w:jc w:val="center"/>
        </w:trPr>
        <w:tc>
          <w:tcPr>
            <w:tcW w:w="1119" w:type="dxa"/>
          </w:tcPr>
          <w:p w14:paraId="48140776" w14:textId="77777777" w:rsidR="003E34D3" w:rsidRPr="00147C45" w:rsidRDefault="003E34D3" w:rsidP="00271F46">
            <w:pPr>
              <w:pStyle w:val="TAL"/>
            </w:pPr>
            <w:r w:rsidRPr="00147C45">
              <w:t>Galileo</w:t>
            </w:r>
          </w:p>
        </w:tc>
        <w:tc>
          <w:tcPr>
            <w:tcW w:w="960" w:type="dxa"/>
          </w:tcPr>
          <w:p w14:paraId="436F23BE" w14:textId="77777777" w:rsidR="003E34D3" w:rsidRPr="00147C45" w:rsidRDefault="003E34D3" w:rsidP="00271F46">
            <w:pPr>
              <w:pStyle w:val="TAL"/>
              <w:jc w:val="center"/>
            </w:pPr>
            <w:r w:rsidRPr="00147C45">
              <w:t>E1 B+C</w:t>
            </w:r>
          </w:p>
        </w:tc>
        <w:tc>
          <w:tcPr>
            <w:tcW w:w="1182" w:type="dxa"/>
          </w:tcPr>
          <w:p w14:paraId="19BAFCC1" w14:textId="77777777" w:rsidR="003E34D3" w:rsidRPr="00147C45" w:rsidRDefault="003E34D3" w:rsidP="00271F46">
            <w:pPr>
              <w:pStyle w:val="TAL"/>
              <w:jc w:val="center"/>
            </w:pPr>
            <w:r w:rsidRPr="00147C45">
              <w:t>E1 A+B+C</w:t>
            </w:r>
          </w:p>
        </w:tc>
        <w:tc>
          <w:tcPr>
            <w:tcW w:w="993" w:type="dxa"/>
          </w:tcPr>
          <w:p w14:paraId="357F2B97" w14:textId="77777777" w:rsidR="003E34D3" w:rsidRPr="00147C45" w:rsidRDefault="003E34D3" w:rsidP="00271F46">
            <w:pPr>
              <w:pStyle w:val="TAL"/>
              <w:jc w:val="center"/>
            </w:pPr>
            <w:r w:rsidRPr="00147C45">
              <w:t>E6C</w:t>
            </w:r>
          </w:p>
        </w:tc>
        <w:tc>
          <w:tcPr>
            <w:tcW w:w="1134" w:type="dxa"/>
          </w:tcPr>
          <w:p w14:paraId="6AB81186" w14:textId="77777777" w:rsidR="003E34D3" w:rsidRPr="00147C45" w:rsidRDefault="003E34D3" w:rsidP="00271F46">
            <w:pPr>
              <w:pStyle w:val="TAL"/>
              <w:jc w:val="center"/>
            </w:pPr>
            <w:r w:rsidRPr="00147C45">
              <w:t>E6A</w:t>
            </w:r>
          </w:p>
        </w:tc>
        <w:tc>
          <w:tcPr>
            <w:tcW w:w="992" w:type="dxa"/>
          </w:tcPr>
          <w:p w14:paraId="3285416F" w14:textId="77777777" w:rsidR="003E34D3" w:rsidRPr="00147C45" w:rsidRDefault="003E34D3" w:rsidP="00271F46">
            <w:pPr>
              <w:pStyle w:val="TAL"/>
              <w:jc w:val="center"/>
            </w:pPr>
            <w:r w:rsidRPr="00147C45">
              <w:t>E6B</w:t>
            </w:r>
          </w:p>
        </w:tc>
        <w:tc>
          <w:tcPr>
            <w:tcW w:w="992" w:type="dxa"/>
          </w:tcPr>
          <w:p w14:paraId="3D2C0D8D" w14:textId="77777777" w:rsidR="003E34D3" w:rsidRPr="00147C45" w:rsidRDefault="003E34D3" w:rsidP="00271F46">
            <w:pPr>
              <w:pStyle w:val="TAL"/>
              <w:jc w:val="center"/>
            </w:pPr>
            <w:r w:rsidRPr="00147C45">
              <w:t>E6 B+C</w:t>
            </w:r>
          </w:p>
        </w:tc>
        <w:tc>
          <w:tcPr>
            <w:tcW w:w="947" w:type="dxa"/>
          </w:tcPr>
          <w:p w14:paraId="5E10A5F9" w14:textId="77777777" w:rsidR="003E34D3" w:rsidRPr="00147C45" w:rsidRDefault="003E34D3" w:rsidP="00271F46">
            <w:pPr>
              <w:pStyle w:val="TAL"/>
              <w:jc w:val="center"/>
            </w:pPr>
            <w:r w:rsidRPr="00147C45">
              <w:t>E6 A+B+C</w:t>
            </w:r>
          </w:p>
        </w:tc>
        <w:tc>
          <w:tcPr>
            <w:tcW w:w="1040" w:type="dxa"/>
          </w:tcPr>
          <w:p w14:paraId="3FBC33CC" w14:textId="77777777" w:rsidR="003E34D3" w:rsidRPr="00147C45" w:rsidRDefault="003E34D3" w:rsidP="00271F46">
            <w:pPr>
              <w:pStyle w:val="TAL"/>
              <w:jc w:val="center"/>
            </w:pPr>
            <w:r w:rsidRPr="00147C45">
              <w:t>E5B I</w:t>
            </w:r>
          </w:p>
        </w:tc>
      </w:tr>
      <w:tr w:rsidR="008C7330" w:rsidRPr="00147C45"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147C45" w:rsidRDefault="00D04D0A" w:rsidP="00D04D0A">
            <w:pPr>
              <w:pStyle w:val="TAL"/>
            </w:pPr>
            <w:r w:rsidRPr="00147C45">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147C45" w:rsidRDefault="00D04D0A" w:rsidP="00D04D0A">
            <w:pPr>
              <w:pStyle w:val="TAL"/>
              <w:jc w:val="center"/>
            </w:pPr>
            <w:r w:rsidRPr="00147C45">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147C45" w:rsidRDefault="00D04D0A" w:rsidP="00D04D0A">
            <w:pPr>
              <w:pStyle w:val="TAL"/>
              <w:jc w:val="center"/>
            </w:pPr>
            <w:r w:rsidRPr="00147C45">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147C45" w:rsidRDefault="00D04D0A" w:rsidP="00D04D0A">
            <w:pPr>
              <w:pStyle w:val="TAL"/>
              <w:jc w:val="center"/>
            </w:pPr>
            <w:r w:rsidRPr="00147C45">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147C45" w:rsidRDefault="00D04D0A" w:rsidP="00D04D0A">
            <w:pPr>
              <w:pStyle w:val="TAL"/>
              <w:jc w:val="center"/>
            </w:pPr>
            <w:r w:rsidRPr="00147C45">
              <w:t>B1C(D+</w:t>
            </w:r>
            <w:r w:rsidRPr="00147C45">
              <w:rPr>
                <w:lang w:eastAsia="zh-CN"/>
              </w:rPr>
              <w:t>P</w:t>
            </w:r>
            <w:r w:rsidRPr="00147C45">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147C45" w:rsidRDefault="00B536B9" w:rsidP="00D04D0A">
            <w:pPr>
              <w:pStyle w:val="TAL"/>
              <w:jc w:val="center"/>
            </w:pPr>
            <w:r w:rsidRPr="00147C45">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147C45" w:rsidRDefault="00B536B9" w:rsidP="00D04D0A">
            <w:pPr>
              <w:pStyle w:val="TAL"/>
              <w:jc w:val="center"/>
            </w:pPr>
            <w:r w:rsidRPr="00147C45">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147C45" w:rsidRDefault="00B536B9" w:rsidP="00D04D0A">
            <w:pPr>
              <w:pStyle w:val="TAL"/>
              <w:jc w:val="center"/>
            </w:pPr>
            <w:r w:rsidRPr="00147C45">
              <w:t>B</w:t>
            </w:r>
            <w:r w:rsidRPr="00147C45">
              <w:rPr>
                <w:lang w:eastAsia="zh-CN"/>
              </w:rPr>
              <w:t>2a</w:t>
            </w:r>
            <w:r w:rsidRPr="00147C45">
              <w:t>(D+</w:t>
            </w:r>
            <w:r w:rsidRPr="00147C45">
              <w:rPr>
                <w:lang w:eastAsia="zh-CN"/>
              </w:rPr>
              <w:t>P</w:t>
            </w:r>
            <w:r w:rsidRPr="00147C45">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147C45" w:rsidRDefault="00D04D0A" w:rsidP="00D04D0A">
            <w:pPr>
              <w:pStyle w:val="TAL"/>
              <w:jc w:val="center"/>
            </w:pPr>
          </w:p>
        </w:tc>
      </w:tr>
      <w:tr w:rsidR="009F32C9" w:rsidRPr="00147C45"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147C45" w:rsidRDefault="00D04D0A" w:rsidP="00557BF2">
            <w:pPr>
              <w:pStyle w:val="TAL"/>
            </w:pPr>
            <w:r w:rsidRPr="00147C45">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147C45"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147C45"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147C45"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147C45" w:rsidRDefault="00D04D0A" w:rsidP="00557BF2">
            <w:pPr>
              <w:pStyle w:val="TAL"/>
              <w:jc w:val="center"/>
            </w:pPr>
          </w:p>
        </w:tc>
      </w:tr>
    </w:tbl>
    <w:p w14:paraId="17D63359" w14:textId="77777777" w:rsidR="003E34D3" w:rsidRPr="00147C45"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8C7330" w:rsidRPr="00147C45" w14:paraId="4B6169B2" w14:textId="77777777" w:rsidTr="00271F46">
        <w:trPr>
          <w:cantSplit/>
          <w:jc w:val="center"/>
        </w:trPr>
        <w:tc>
          <w:tcPr>
            <w:tcW w:w="1119" w:type="dxa"/>
          </w:tcPr>
          <w:p w14:paraId="0F7C9C80" w14:textId="77777777" w:rsidR="003E34D3" w:rsidRPr="00147C45" w:rsidRDefault="003E34D3" w:rsidP="00271F46">
            <w:pPr>
              <w:pStyle w:val="TAH"/>
            </w:pPr>
            <w:r w:rsidRPr="00147C45">
              <w:t xml:space="preserve">GNSS </w:t>
            </w:r>
          </w:p>
        </w:tc>
        <w:tc>
          <w:tcPr>
            <w:tcW w:w="960" w:type="dxa"/>
          </w:tcPr>
          <w:p w14:paraId="3A8C92B2" w14:textId="77777777" w:rsidR="003E34D3" w:rsidRPr="00147C45" w:rsidRDefault="003E34D3" w:rsidP="00271F46">
            <w:pPr>
              <w:pStyle w:val="TAH"/>
            </w:pPr>
            <w:r w:rsidRPr="00147C45">
              <w:t>Bit 9</w:t>
            </w:r>
          </w:p>
        </w:tc>
        <w:tc>
          <w:tcPr>
            <w:tcW w:w="1040" w:type="dxa"/>
          </w:tcPr>
          <w:p w14:paraId="3DE49958" w14:textId="77777777" w:rsidR="003E34D3" w:rsidRPr="00147C45" w:rsidRDefault="003E34D3" w:rsidP="00271F46">
            <w:pPr>
              <w:pStyle w:val="TAH"/>
            </w:pPr>
            <w:r w:rsidRPr="00147C45">
              <w:t>Bit 10</w:t>
            </w:r>
          </w:p>
        </w:tc>
        <w:tc>
          <w:tcPr>
            <w:tcW w:w="1040" w:type="dxa"/>
          </w:tcPr>
          <w:p w14:paraId="05DBA747" w14:textId="77777777" w:rsidR="003E34D3" w:rsidRPr="00147C45" w:rsidRDefault="003E34D3" w:rsidP="00271F46">
            <w:pPr>
              <w:pStyle w:val="TAH"/>
            </w:pPr>
            <w:r w:rsidRPr="00147C45">
              <w:t>Bit 11</w:t>
            </w:r>
          </w:p>
        </w:tc>
        <w:tc>
          <w:tcPr>
            <w:tcW w:w="1040" w:type="dxa"/>
          </w:tcPr>
          <w:p w14:paraId="56AD0E42" w14:textId="77777777" w:rsidR="003E34D3" w:rsidRPr="00147C45" w:rsidRDefault="003E34D3" w:rsidP="00271F46">
            <w:pPr>
              <w:pStyle w:val="TAH"/>
            </w:pPr>
            <w:r w:rsidRPr="00147C45">
              <w:t>Bit 12</w:t>
            </w:r>
          </w:p>
        </w:tc>
        <w:tc>
          <w:tcPr>
            <w:tcW w:w="1040" w:type="dxa"/>
          </w:tcPr>
          <w:p w14:paraId="4808CE0C" w14:textId="77777777" w:rsidR="003E34D3" w:rsidRPr="00147C45" w:rsidRDefault="003E34D3" w:rsidP="00271F46">
            <w:pPr>
              <w:pStyle w:val="TAH"/>
            </w:pPr>
            <w:r w:rsidRPr="00147C45">
              <w:t>Bit 13</w:t>
            </w:r>
          </w:p>
        </w:tc>
        <w:tc>
          <w:tcPr>
            <w:tcW w:w="1040" w:type="dxa"/>
          </w:tcPr>
          <w:p w14:paraId="14D5748F" w14:textId="77777777" w:rsidR="003E34D3" w:rsidRPr="00147C45" w:rsidRDefault="003E34D3" w:rsidP="00271F46">
            <w:pPr>
              <w:pStyle w:val="TAH"/>
            </w:pPr>
            <w:r w:rsidRPr="00147C45">
              <w:t>Bit 14</w:t>
            </w:r>
          </w:p>
        </w:tc>
        <w:tc>
          <w:tcPr>
            <w:tcW w:w="1040" w:type="dxa"/>
          </w:tcPr>
          <w:p w14:paraId="5BE54F64" w14:textId="77777777" w:rsidR="003E34D3" w:rsidRPr="00147C45" w:rsidRDefault="003E34D3" w:rsidP="00271F46">
            <w:pPr>
              <w:pStyle w:val="TAH"/>
            </w:pPr>
            <w:r w:rsidRPr="00147C45">
              <w:t>Bit 15</w:t>
            </w:r>
          </w:p>
        </w:tc>
        <w:tc>
          <w:tcPr>
            <w:tcW w:w="1040" w:type="dxa"/>
          </w:tcPr>
          <w:p w14:paraId="07238713" w14:textId="77777777" w:rsidR="003E34D3" w:rsidRPr="00147C45" w:rsidRDefault="003E34D3" w:rsidP="00271F46">
            <w:pPr>
              <w:pStyle w:val="TAH"/>
            </w:pPr>
            <w:r w:rsidRPr="00147C45">
              <w:t>Bit 16</w:t>
            </w:r>
          </w:p>
          <w:p w14:paraId="79018BE9" w14:textId="77777777" w:rsidR="003E34D3" w:rsidRPr="00147C45" w:rsidRDefault="003E34D3" w:rsidP="00271F46">
            <w:pPr>
              <w:pStyle w:val="TAH"/>
            </w:pPr>
            <w:r w:rsidRPr="00147C45">
              <w:t>(LSB)</w:t>
            </w:r>
          </w:p>
        </w:tc>
      </w:tr>
      <w:tr w:rsidR="008C7330" w:rsidRPr="00147C45" w14:paraId="0C5DCA4F" w14:textId="77777777" w:rsidTr="00271F46">
        <w:trPr>
          <w:cantSplit/>
          <w:jc w:val="center"/>
        </w:trPr>
        <w:tc>
          <w:tcPr>
            <w:tcW w:w="1119" w:type="dxa"/>
          </w:tcPr>
          <w:p w14:paraId="7320BBD6" w14:textId="77777777" w:rsidR="003E34D3" w:rsidRPr="00147C45" w:rsidRDefault="003E34D3" w:rsidP="00271F46">
            <w:pPr>
              <w:pStyle w:val="TAL"/>
            </w:pPr>
            <w:r w:rsidRPr="00147C45">
              <w:t>GPS</w:t>
            </w:r>
          </w:p>
        </w:tc>
        <w:tc>
          <w:tcPr>
            <w:tcW w:w="960" w:type="dxa"/>
          </w:tcPr>
          <w:p w14:paraId="49D2E958" w14:textId="77777777" w:rsidR="003E34D3" w:rsidRPr="00147C45" w:rsidRDefault="003E34D3" w:rsidP="00271F46">
            <w:pPr>
              <w:pStyle w:val="TAL"/>
              <w:jc w:val="center"/>
            </w:pPr>
            <w:r w:rsidRPr="00147C45">
              <w:t>L1C(P)</w:t>
            </w:r>
          </w:p>
        </w:tc>
        <w:tc>
          <w:tcPr>
            <w:tcW w:w="1040" w:type="dxa"/>
          </w:tcPr>
          <w:p w14:paraId="3B4E9E53" w14:textId="77777777" w:rsidR="003E34D3" w:rsidRPr="00147C45" w:rsidRDefault="003E34D3" w:rsidP="00271F46">
            <w:pPr>
              <w:pStyle w:val="TAL"/>
              <w:jc w:val="center"/>
            </w:pPr>
            <w:r w:rsidRPr="00147C45">
              <w:t>L1C(D+P)</w:t>
            </w:r>
          </w:p>
        </w:tc>
        <w:tc>
          <w:tcPr>
            <w:tcW w:w="1040" w:type="dxa"/>
          </w:tcPr>
          <w:p w14:paraId="521CA952" w14:textId="77777777" w:rsidR="003E34D3" w:rsidRPr="00147C45" w:rsidRDefault="003E34D3" w:rsidP="00271F46">
            <w:pPr>
              <w:pStyle w:val="TAL"/>
              <w:jc w:val="center"/>
            </w:pPr>
          </w:p>
        </w:tc>
        <w:tc>
          <w:tcPr>
            <w:tcW w:w="1040" w:type="dxa"/>
          </w:tcPr>
          <w:p w14:paraId="3098A075" w14:textId="77777777" w:rsidR="003E34D3" w:rsidRPr="00147C45" w:rsidRDefault="003E34D3" w:rsidP="00271F46">
            <w:pPr>
              <w:pStyle w:val="TAL"/>
              <w:jc w:val="center"/>
            </w:pPr>
          </w:p>
        </w:tc>
        <w:tc>
          <w:tcPr>
            <w:tcW w:w="1040" w:type="dxa"/>
          </w:tcPr>
          <w:p w14:paraId="6A507108" w14:textId="77777777" w:rsidR="003E34D3" w:rsidRPr="00147C45" w:rsidRDefault="003E34D3" w:rsidP="00271F46">
            <w:pPr>
              <w:pStyle w:val="TAL"/>
              <w:jc w:val="center"/>
            </w:pPr>
          </w:p>
        </w:tc>
        <w:tc>
          <w:tcPr>
            <w:tcW w:w="1040" w:type="dxa"/>
          </w:tcPr>
          <w:p w14:paraId="2B0D3984" w14:textId="77777777" w:rsidR="003E34D3" w:rsidRPr="00147C45" w:rsidRDefault="003E34D3" w:rsidP="00271F46">
            <w:pPr>
              <w:pStyle w:val="TAL"/>
              <w:jc w:val="center"/>
            </w:pPr>
          </w:p>
        </w:tc>
        <w:tc>
          <w:tcPr>
            <w:tcW w:w="1040" w:type="dxa"/>
          </w:tcPr>
          <w:p w14:paraId="35644F3A" w14:textId="77777777" w:rsidR="003E34D3" w:rsidRPr="00147C45" w:rsidRDefault="003E34D3" w:rsidP="00271F46">
            <w:pPr>
              <w:pStyle w:val="TAL"/>
              <w:jc w:val="center"/>
            </w:pPr>
          </w:p>
        </w:tc>
        <w:tc>
          <w:tcPr>
            <w:tcW w:w="1040" w:type="dxa"/>
          </w:tcPr>
          <w:p w14:paraId="6440287A" w14:textId="77777777" w:rsidR="003E34D3" w:rsidRPr="00147C45" w:rsidRDefault="003E34D3" w:rsidP="00271F46">
            <w:pPr>
              <w:pStyle w:val="TAL"/>
              <w:jc w:val="center"/>
            </w:pPr>
          </w:p>
        </w:tc>
      </w:tr>
      <w:tr w:rsidR="008C7330" w:rsidRPr="00147C45" w14:paraId="668FC8B1" w14:textId="77777777" w:rsidTr="00271F46">
        <w:trPr>
          <w:cantSplit/>
          <w:jc w:val="center"/>
        </w:trPr>
        <w:tc>
          <w:tcPr>
            <w:tcW w:w="1119" w:type="dxa"/>
          </w:tcPr>
          <w:p w14:paraId="0526E117" w14:textId="77777777" w:rsidR="003E34D3" w:rsidRPr="00147C45" w:rsidRDefault="003E34D3" w:rsidP="00271F46">
            <w:pPr>
              <w:pStyle w:val="TAL"/>
            </w:pPr>
            <w:r w:rsidRPr="00147C45">
              <w:t>SBAS</w:t>
            </w:r>
          </w:p>
        </w:tc>
        <w:tc>
          <w:tcPr>
            <w:tcW w:w="960" w:type="dxa"/>
          </w:tcPr>
          <w:p w14:paraId="3F95DF29" w14:textId="77777777" w:rsidR="003E34D3" w:rsidRPr="00147C45" w:rsidRDefault="003E34D3" w:rsidP="00271F46">
            <w:pPr>
              <w:pStyle w:val="TAL"/>
              <w:jc w:val="center"/>
            </w:pPr>
          </w:p>
        </w:tc>
        <w:tc>
          <w:tcPr>
            <w:tcW w:w="1040" w:type="dxa"/>
          </w:tcPr>
          <w:p w14:paraId="739EFD63" w14:textId="77777777" w:rsidR="003E34D3" w:rsidRPr="00147C45" w:rsidRDefault="003E34D3" w:rsidP="00271F46">
            <w:pPr>
              <w:pStyle w:val="TAL"/>
              <w:jc w:val="center"/>
            </w:pPr>
          </w:p>
        </w:tc>
        <w:tc>
          <w:tcPr>
            <w:tcW w:w="1040" w:type="dxa"/>
          </w:tcPr>
          <w:p w14:paraId="356BA278" w14:textId="77777777" w:rsidR="003E34D3" w:rsidRPr="00147C45" w:rsidRDefault="003E34D3" w:rsidP="00271F46">
            <w:pPr>
              <w:pStyle w:val="TAL"/>
              <w:jc w:val="center"/>
            </w:pPr>
          </w:p>
        </w:tc>
        <w:tc>
          <w:tcPr>
            <w:tcW w:w="1040" w:type="dxa"/>
          </w:tcPr>
          <w:p w14:paraId="7D44B7D2" w14:textId="77777777" w:rsidR="003E34D3" w:rsidRPr="00147C45" w:rsidRDefault="003E34D3" w:rsidP="00271F46">
            <w:pPr>
              <w:pStyle w:val="TAL"/>
              <w:jc w:val="center"/>
            </w:pPr>
          </w:p>
        </w:tc>
        <w:tc>
          <w:tcPr>
            <w:tcW w:w="1040" w:type="dxa"/>
          </w:tcPr>
          <w:p w14:paraId="504CF883" w14:textId="77777777" w:rsidR="003E34D3" w:rsidRPr="00147C45" w:rsidRDefault="003E34D3" w:rsidP="00271F46">
            <w:pPr>
              <w:pStyle w:val="TAL"/>
              <w:jc w:val="center"/>
            </w:pPr>
          </w:p>
        </w:tc>
        <w:tc>
          <w:tcPr>
            <w:tcW w:w="1040" w:type="dxa"/>
          </w:tcPr>
          <w:p w14:paraId="33E691EE" w14:textId="77777777" w:rsidR="003E34D3" w:rsidRPr="00147C45" w:rsidRDefault="003E34D3" w:rsidP="00271F46">
            <w:pPr>
              <w:pStyle w:val="TAL"/>
              <w:jc w:val="center"/>
            </w:pPr>
          </w:p>
        </w:tc>
        <w:tc>
          <w:tcPr>
            <w:tcW w:w="1040" w:type="dxa"/>
          </w:tcPr>
          <w:p w14:paraId="2F793738" w14:textId="77777777" w:rsidR="003E34D3" w:rsidRPr="00147C45" w:rsidRDefault="003E34D3" w:rsidP="00271F46">
            <w:pPr>
              <w:pStyle w:val="TAL"/>
              <w:jc w:val="center"/>
            </w:pPr>
          </w:p>
        </w:tc>
        <w:tc>
          <w:tcPr>
            <w:tcW w:w="1040" w:type="dxa"/>
          </w:tcPr>
          <w:p w14:paraId="58483E6D" w14:textId="77777777" w:rsidR="003E34D3" w:rsidRPr="00147C45" w:rsidRDefault="003E34D3" w:rsidP="00271F46">
            <w:pPr>
              <w:pStyle w:val="TAL"/>
              <w:jc w:val="center"/>
            </w:pPr>
          </w:p>
        </w:tc>
      </w:tr>
      <w:tr w:rsidR="008C7330" w:rsidRPr="00147C45" w14:paraId="7BDA6059" w14:textId="77777777" w:rsidTr="00271F46">
        <w:trPr>
          <w:cantSplit/>
          <w:jc w:val="center"/>
        </w:trPr>
        <w:tc>
          <w:tcPr>
            <w:tcW w:w="1119" w:type="dxa"/>
          </w:tcPr>
          <w:p w14:paraId="35131A20" w14:textId="77777777" w:rsidR="003E34D3" w:rsidRPr="00147C45" w:rsidRDefault="003E34D3" w:rsidP="00271F46">
            <w:pPr>
              <w:pStyle w:val="TAL"/>
            </w:pPr>
            <w:r w:rsidRPr="00147C45">
              <w:t>QZSS</w:t>
            </w:r>
          </w:p>
        </w:tc>
        <w:tc>
          <w:tcPr>
            <w:tcW w:w="960" w:type="dxa"/>
          </w:tcPr>
          <w:p w14:paraId="38DDFFB6" w14:textId="77777777" w:rsidR="003E34D3" w:rsidRPr="00147C45" w:rsidRDefault="003E34D3" w:rsidP="00271F46">
            <w:pPr>
              <w:pStyle w:val="TAL"/>
              <w:jc w:val="center"/>
            </w:pPr>
          </w:p>
        </w:tc>
        <w:tc>
          <w:tcPr>
            <w:tcW w:w="1040" w:type="dxa"/>
          </w:tcPr>
          <w:p w14:paraId="37A7CAE6" w14:textId="77777777" w:rsidR="003E34D3" w:rsidRPr="00147C45" w:rsidRDefault="003E34D3" w:rsidP="00271F46">
            <w:pPr>
              <w:pStyle w:val="TAL"/>
              <w:jc w:val="center"/>
            </w:pPr>
          </w:p>
        </w:tc>
        <w:tc>
          <w:tcPr>
            <w:tcW w:w="1040" w:type="dxa"/>
          </w:tcPr>
          <w:p w14:paraId="3B1FB4F8" w14:textId="77777777" w:rsidR="003E34D3" w:rsidRPr="00147C45" w:rsidRDefault="003E34D3" w:rsidP="00271F46">
            <w:pPr>
              <w:pStyle w:val="TAL"/>
              <w:jc w:val="center"/>
            </w:pPr>
          </w:p>
        </w:tc>
        <w:tc>
          <w:tcPr>
            <w:tcW w:w="1040" w:type="dxa"/>
          </w:tcPr>
          <w:p w14:paraId="4A6E58A6" w14:textId="77777777" w:rsidR="003E34D3" w:rsidRPr="00147C45" w:rsidRDefault="003E34D3" w:rsidP="00271F46">
            <w:pPr>
              <w:pStyle w:val="TAL"/>
              <w:jc w:val="center"/>
            </w:pPr>
          </w:p>
        </w:tc>
        <w:tc>
          <w:tcPr>
            <w:tcW w:w="1040" w:type="dxa"/>
          </w:tcPr>
          <w:p w14:paraId="064BA7E2" w14:textId="77777777" w:rsidR="003E34D3" w:rsidRPr="00147C45" w:rsidRDefault="003E34D3" w:rsidP="00271F46">
            <w:pPr>
              <w:pStyle w:val="TAL"/>
              <w:jc w:val="center"/>
            </w:pPr>
          </w:p>
        </w:tc>
        <w:tc>
          <w:tcPr>
            <w:tcW w:w="1040" w:type="dxa"/>
          </w:tcPr>
          <w:p w14:paraId="1F7438D5" w14:textId="77777777" w:rsidR="003E34D3" w:rsidRPr="00147C45" w:rsidRDefault="003E34D3" w:rsidP="00271F46">
            <w:pPr>
              <w:pStyle w:val="TAL"/>
              <w:jc w:val="center"/>
            </w:pPr>
          </w:p>
        </w:tc>
        <w:tc>
          <w:tcPr>
            <w:tcW w:w="1040" w:type="dxa"/>
          </w:tcPr>
          <w:p w14:paraId="48B511E7" w14:textId="77777777" w:rsidR="003E34D3" w:rsidRPr="00147C45" w:rsidRDefault="003E34D3" w:rsidP="00271F46">
            <w:pPr>
              <w:pStyle w:val="TAL"/>
              <w:jc w:val="center"/>
            </w:pPr>
          </w:p>
        </w:tc>
        <w:tc>
          <w:tcPr>
            <w:tcW w:w="1040" w:type="dxa"/>
          </w:tcPr>
          <w:p w14:paraId="657CB28B" w14:textId="77777777" w:rsidR="003E34D3" w:rsidRPr="00147C45" w:rsidRDefault="003E34D3" w:rsidP="00271F46">
            <w:pPr>
              <w:pStyle w:val="TAL"/>
              <w:jc w:val="center"/>
            </w:pPr>
          </w:p>
        </w:tc>
      </w:tr>
      <w:tr w:rsidR="008C7330" w:rsidRPr="00147C45" w14:paraId="52F1216F" w14:textId="77777777" w:rsidTr="00271F46">
        <w:trPr>
          <w:cantSplit/>
          <w:jc w:val="center"/>
        </w:trPr>
        <w:tc>
          <w:tcPr>
            <w:tcW w:w="1119" w:type="dxa"/>
          </w:tcPr>
          <w:p w14:paraId="03AF3F15" w14:textId="77777777" w:rsidR="003E34D3" w:rsidRPr="00147C45" w:rsidRDefault="003E34D3" w:rsidP="00271F46">
            <w:pPr>
              <w:pStyle w:val="TAL"/>
            </w:pPr>
            <w:r w:rsidRPr="00147C45">
              <w:t>GLONASS</w:t>
            </w:r>
          </w:p>
        </w:tc>
        <w:tc>
          <w:tcPr>
            <w:tcW w:w="960" w:type="dxa"/>
          </w:tcPr>
          <w:p w14:paraId="7513A8C5" w14:textId="77777777" w:rsidR="003E34D3" w:rsidRPr="00147C45" w:rsidRDefault="003E34D3" w:rsidP="00271F46">
            <w:pPr>
              <w:pStyle w:val="TAL"/>
              <w:jc w:val="center"/>
            </w:pPr>
          </w:p>
        </w:tc>
        <w:tc>
          <w:tcPr>
            <w:tcW w:w="1040" w:type="dxa"/>
          </w:tcPr>
          <w:p w14:paraId="0E3E8ADA" w14:textId="77777777" w:rsidR="003E34D3" w:rsidRPr="00147C45" w:rsidRDefault="003E34D3" w:rsidP="00271F46">
            <w:pPr>
              <w:pStyle w:val="TAL"/>
              <w:jc w:val="center"/>
            </w:pPr>
          </w:p>
        </w:tc>
        <w:tc>
          <w:tcPr>
            <w:tcW w:w="1040" w:type="dxa"/>
          </w:tcPr>
          <w:p w14:paraId="10617549" w14:textId="77777777" w:rsidR="003E34D3" w:rsidRPr="00147C45" w:rsidRDefault="003E34D3" w:rsidP="00271F46">
            <w:pPr>
              <w:pStyle w:val="TAL"/>
              <w:jc w:val="center"/>
            </w:pPr>
          </w:p>
        </w:tc>
        <w:tc>
          <w:tcPr>
            <w:tcW w:w="1040" w:type="dxa"/>
          </w:tcPr>
          <w:p w14:paraId="05DD2BD1" w14:textId="77777777" w:rsidR="003E34D3" w:rsidRPr="00147C45" w:rsidRDefault="003E34D3" w:rsidP="00271F46">
            <w:pPr>
              <w:pStyle w:val="TAL"/>
              <w:jc w:val="center"/>
            </w:pPr>
          </w:p>
        </w:tc>
        <w:tc>
          <w:tcPr>
            <w:tcW w:w="1040" w:type="dxa"/>
          </w:tcPr>
          <w:p w14:paraId="10E6B08B" w14:textId="77777777" w:rsidR="003E34D3" w:rsidRPr="00147C45" w:rsidRDefault="003E34D3" w:rsidP="00271F46">
            <w:pPr>
              <w:pStyle w:val="TAL"/>
              <w:jc w:val="center"/>
            </w:pPr>
          </w:p>
        </w:tc>
        <w:tc>
          <w:tcPr>
            <w:tcW w:w="1040" w:type="dxa"/>
          </w:tcPr>
          <w:p w14:paraId="7D0F8023" w14:textId="77777777" w:rsidR="003E34D3" w:rsidRPr="00147C45" w:rsidRDefault="003E34D3" w:rsidP="00271F46">
            <w:pPr>
              <w:pStyle w:val="TAL"/>
              <w:jc w:val="center"/>
            </w:pPr>
          </w:p>
        </w:tc>
        <w:tc>
          <w:tcPr>
            <w:tcW w:w="1040" w:type="dxa"/>
          </w:tcPr>
          <w:p w14:paraId="56B3AF08" w14:textId="77777777" w:rsidR="003E34D3" w:rsidRPr="00147C45" w:rsidRDefault="003E34D3" w:rsidP="00271F46">
            <w:pPr>
              <w:pStyle w:val="TAL"/>
              <w:jc w:val="center"/>
            </w:pPr>
          </w:p>
        </w:tc>
        <w:tc>
          <w:tcPr>
            <w:tcW w:w="1040" w:type="dxa"/>
          </w:tcPr>
          <w:p w14:paraId="464EAA89" w14:textId="77777777" w:rsidR="003E34D3" w:rsidRPr="00147C45" w:rsidRDefault="003E34D3" w:rsidP="00271F46">
            <w:pPr>
              <w:pStyle w:val="TAL"/>
              <w:jc w:val="center"/>
            </w:pPr>
          </w:p>
        </w:tc>
      </w:tr>
      <w:tr w:rsidR="008C7330" w:rsidRPr="00147C45" w14:paraId="04C7BC2A" w14:textId="77777777" w:rsidTr="00271F46">
        <w:trPr>
          <w:cantSplit/>
          <w:jc w:val="center"/>
        </w:trPr>
        <w:tc>
          <w:tcPr>
            <w:tcW w:w="1119" w:type="dxa"/>
          </w:tcPr>
          <w:p w14:paraId="079C8D19" w14:textId="77777777" w:rsidR="003E34D3" w:rsidRPr="00147C45" w:rsidRDefault="003E34D3" w:rsidP="00271F46">
            <w:pPr>
              <w:pStyle w:val="TAL"/>
            </w:pPr>
            <w:r w:rsidRPr="00147C45">
              <w:t>Galileo</w:t>
            </w:r>
          </w:p>
        </w:tc>
        <w:tc>
          <w:tcPr>
            <w:tcW w:w="960" w:type="dxa"/>
          </w:tcPr>
          <w:p w14:paraId="1BDDAF88" w14:textId="77777777" w:rsidR="003E34D3" w:rsidRPr="00147C45" w:rsidRDefault="003E34D3" w:rsidP="00271F46">
            <w:pPr>
              <w:pStyle w:val="TAL"/>
              <w:jc w:val="center"/>
            </w:pPr>
            <w:r w:rsidRPr="00147C45">
              <w:t>E5B Q</w:t>
            </w:r>
          </w:p>
        </w:tc>
        <w:tc>
          <w:tcPr>
            <w:tcW w:w="1040" w:type="dxa"/>
          </w:tcPr>
          <w:p w14:paraId="22A3B7C5" w14:textId="77777777" w:rsidR="003E34D3" w:rsidRPr="00147C45" w:rsidRDefault="003E34D3" w:rsidP="00271F46">
            <w:pPr>
              <w:pStyle w:val="TAL"/>
              <w:jc w:val="center"/>
            </w:pPr>
            <w:r w:rsidRPr="00147C45">
              <w:t>E5B I+Q</w:t>
            </w:r>
          </w:p>
        </w:tc>
        <w:tc>
          <w:tcPr>
            <w:tcW w:w="1040" w:type="dxa"/>
          </w:tcPr>
          <w:p w14:paraId="7DCDBF5A" w14:textId="77777777" w:rsidR="003E34D3" w:rsidRPr="00147C45" w:rsidRDefault="003E34D3" w:rsidP="00271F46">
            <w:pPr>
              <w:pStyle w:val="TAL"/>
              <w:jc w:val="center"/>
            </w:pPr>
            <w:r w:rsidRPr="00147C45">
              <w:t>E5(A+B) I</w:t>
            </w:r>
          </w:p>
        </w:tc>
        <w:tc>
          <w:tcPr>
            <w:tcW w:w="1040" w:type="dxa"/>
          </w:tcPr>
          <w:p w14:paraId="5932E823" w14:textId="77777777" w:rsidR="003E34D3" w:rsidRPr="00147C45" w:rsidRDefault="003E34D3" w:rsidP="00271F46">
            <w:pPr>
              <w:pStyle w:val="TAL"/>
              <w:jc w:val="center"/>
            </w:pPr>
            <w:r w:rsidRPr="00147C45">
              <w:t>E5(A+B) Q</w:t>
            </w:r>
          </w:p>
        </w:tc>
        <w:tc>
          <w:tcPr>
            <w:tcW w:w="1040" w:type="dxa"/>
          </w:tcPr>
          <w:p w14:paraId="11007E14" w14:textId="77777777" w:rsidR="003E34D3" w:rsidRPr="00147C45" w:rsidRDefault="003E34D3" w:rsidP="00271F46">
            <w:pPr>
              <w:pStyle w:val="TAL"/>
              <w:jc w:val="center"/>
            </w:pPr>
            <w:r w:rsidRPr="00147C45">
              <w:t>E5(A+B) I+Q</w:t>
            </w:r>
          </w:p>
        </w:tc>
        <w:tc>
          <w:tcPr>
            <w:tcW w:w="1040" w:type="dxa"/>
          </w:tcPr>
          <w:p w14:paraId="5AF1864D" w14:textId="77777777" w:rsidR="003E34D3" w:rsidRPr="00147C45" w:rsidRDefault="003E34D3" w:rsidP="00271F46">
            <w:pPr>
              <w:pStyle w:val="TAL"/>
              <w:jc w:val="center"/>
            </w:pPr>
            <w:r w:rsidRPr="00147C45">
              <w:t>E5A I</w:t>
            </w:r>
          </w:p>
        </w:tc>
        <w:tc>
          <w:tcPr>
            <w:tcW w:w="1040" w:type="dxa"/>
          </w:tcPr>
          <w:p w14:paraId="7EBA2B49" w14:textId="77777777" w:rsidR="003E34D3" w:rsidRPr="00147C45" w:rsidRDefault="003E34D3" w:rsidP="00271F46">
            <w:pPr>
              <w:pStyle w:val="TAL"/>
              <w:jc w:val="center"/>
            </w:pPr>
            <w:r w:rsidRPr="00147C45">
              <w:t>E5A Q</w:t>
            </w:r>
          </w:p>
        </w:tc>
        <w:tc>
          <w:tcPr>
            <w:tcW w:w="1040" w:type="dxa"/>
          </w:tcPr>
          <w:p w14:paraId="471B7E43" w14:textId="77777777" w:rsidR="003E34D3" w:rsidRPr="00147C45" w:rsidRDefault="003E34D3" w:rsidP="00271F46">
            <w:pPr>
              <w:pStyle w:val="TAL"/>
              <w:jc w:val="center"/>
            </w:pPr>
            <w:r w:rsidRPr="00147C45">
              <w:t>E5A I+Q</w:t>
            </w:r>
          </w:p>
        </w:tc>
      </w:tr>
      <w:tr w:rsidR="008C7330" w:rsidRPr="00147C45"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147C45" w:rsidRDefault="003E34D3" w:rsidP="00271F46">
            <w:pPr>
              <w:pStyle w:val="TAL"/>
            </w:pPr>
            <w:r w:rsidRPr="00147C45">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147C45" w:rsidRDefault="003E34D3" w:rsidP="00271F46">
            <w:pPr>
              <w:pStyle w:val="TAL"/>
              <w:jc w:val="center"/>
            </w:pPr>
          </w:p>
        </w:tc>
      </w:tr>
      <w:tr w:rsidR="009F32C9" w:rsidRPr="00147C45"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147C45" w:rsidRDefault="00D04D0A" w:rsidP="00557BF2">
            <w:pPr>
              <w:pStyle w:val="TAL"/>
            </w:pPr>
            <w:r w:rsidRPr="00147C45">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147C45" w:rsidRDefault="00D04D0A" w:rsidP="00557BF2">
            <w:pPr>
              <w:pStyle w:val="TAL"/>
              <w:jc w:val="center"/>
            </w:pPr>
          </w:p>
        </w:tc>
      </w:tr>
    </w:tbl>
    <w:p w14:paraId="066B9EF8" w14:textId="77777777" w:rsidR="003E34D3" w:rsidRPr="00147C45" w:rsidRDefault="003E34D3" w:rsidP="003E34D3">
      <w:pPr>
        <w:rPr>
          <w:b/>
        </w:rPr>
      </w:pPr>
    </w:p>
    <w:p w14:paraId="69BE351B" w14:textId="77777777" w:rsidR="003E34D3" w:rsidRPr="00147C45" w:rsidRDefault="003E34D3" w:rsidP="003E34D3">
      <w:pPr>
        <w:pStyle w:val="Heading4"/>
      </w:pPr>
      <w:bookmarkStart w:id="3255" w:name="_Toc27765368"/>
      <w:bookmarkStart w:id="3256" w:name="_Toc37681071"/>
      <w:bookmarkStart w:id="3257" w:name="_Toc46486643"/>
      <w:bookmarkStart w:id="3258" w:name="_Toc52546988"/>
      <w:bookmarkStart w:id="3259" w:name="_Toc52547518"/>
      <w:bookmarkStart w:id="3260" w:name="_Toc52548048"/>
      <w:bookmarkStart w:id="3261" w:name="_Toc52548578"/>
      <w:bookmarkStart w:id="3262" w:name="_Toc146748396"/>
      <w:r w:rsidRPr="00147C45">
        <w:t>–</w:t>
      </w:r>
      <w:r w:rsidRPr="00147C45">
        <w:tab/>
      </w:r>
      <w:r w:rsidRPr="00147C45">
        <w:rPr>
          <w:i/>
          <w:snapToGrid w:val="0"/>
        </w:rPr>
        <w:t>GNSS-SubNetworkID</w:t>
      </w:r>
      <w:bookmarkEnd w:id="3255"/>
      <w:bookmarkEnd w:id="3256"/>
      <w:bookmarkEnd w:id="3257"/>
      <w:bookmarkEnd w:id="3258"/>
      <w:bookmarkEnd w:id="3259"/>
      <w:bookmarkEnd w:id="3260"/>
      <w:bookmarkEnd w:id="3261"/>
      <w:bookmarkEnd w:id="3262"/>
    </w:p>
    <w:p w14:paraId="410842AC" w14:textId="77777777" w:rsidR="003E34D3" w:rsidRPr="00147C45" w:rsidRDefault="003E34D3" w:rsidP="003E34D3">
      <w:pPr>
        <w:keepLines/>
      </w:pPr>
      <w:r w:rsidRPr="00147C45">
        <w:t xml:space="preserve">The IE </w:t>
      </w:r>
      <w:r w:rsidRPr="00147C45">
        <w:rPr>
          <w:i/>
          <w:snapToGrid w:val="0"/>
        </w:rPr>
        <w:t>GNSS-SubNetworkID</w:t>
      </w:r>
      <w:r w:rsidRPr="00147C45">
        <w:rPr>
          <w:noProof/>
        </w:rPr>
        <w:t xml:space="preserve"> defines the subnetwork of a network identified by </w:t>
      </w:r>
      <w:r w:rsidRPr="00147C45">
        <w:rPr>
          <w:i/>
          <w:snapToGrid w:val="0"/>
        </w:rPr>
        <w:t>GNSS-NetworkID</w:t>
      </w:r>
      <w:r w:rsidRPr="00147C45">
        <w:t>. This IE is used for MAC Network RTK as described in [30].</w:t>
      </w:r>
    </w:p>
    <w:p w14:paraId="74F28F9B" w14:textId="77777777" w:rsidR="003E34D3" w:rsidRPr="00147C45" w:rsidRDefault="003E34D3" w:rsidP="003E34D3">
      <w:pPr>
        <w:pStyle w:val="PL"/>
        <w:shd w:val="clear" w:color="auto" w:fill="E6E6E6"/>
      </w:pPr>
      <w:r w:rsidRPr="00147C45">
        <w:t>-- ASN1START</w:t>
      </w:r>
    </w:p>
    <w:p w14:paraId="187C2652" w14:textId="77777777" w:rsidR="003E34D3" w:rsidRPr="00147C45" w:rsidRDefault="003E34D3" w:rsidP="003E34D3">
      <w:pPr>
        <w:pStyle w:val="PL"/>
        <w:shd w:val="clear" w:color="auto" w:fill="E6E6E6"/>
        <w:rPr>
          <w:snapToGrid w:val="0"/>
        </w:rPr>
      </w:pPr>
    </w:p>
    <w:p w14:paraId="6DD6D8C0" w14:textId="77777777" w:rsidR="003E34D3" w:rsidRPr="00147C45" w:rsidRDefault="003E34D3" w:rsidP="005903F8">
      <w:pPr>
        <w:pStyle w:val="PL"/>
        <w:shd w:val="clear" w:color="auto" w:fill="E6E6E6"/>
        <w:rPr>
          <w:snapToGrid w:val="0"/>
        </w:rPr>
      </w:pPr>
      <w:r w:rsidRPr="00147C45">
        <w:rPr>
          <w:snapToGrid w:val="0"/>
        </w:rPr>
        <w:t>GNSS-SubNetworkID-r15 ::= SEQUENCE {</w:t>
      </w:r>
    </w:p>
    <w:p w14:paraId="66462A18" w14:textId="77777777" w:rsidR="003E34D3" w:rsidRPr="00147C45" w:rsidRDefault="003E34D3" w:rsidP="003E34D3">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t>INTEGER (0..15),</w:t>
      </w:r>
    </w:p>
    <w:p w14:paraId="2CC9CDBC" w14:textId="77777777" w:rsidR="003E34D3" w:rsidRPr="00147C45" w:rsidRDefault="003E34D3" w:rsidP="003E34D3">
      <w:pPr>
        <w:pStyle w:val="PL"/>
        <w:shd w:val="clear" w:color="auto" w:fill="E6E6E6"/>
        <w:rPr>
          <w:snapToGrid w:val="0"/>
        </w:rPr>
      </w:pPr>
      <w:r w:rsidRPr="00147C45">
        <w:rPr>
          <w:snapToGrid w:val="0"/>
        </w:rPr>
        <w:tab/>
        <w:t>...</w:t>
      </w:r>
    </w:p>
    <w:p w14:paraId="54E6782B" w14:textId="77777777" w:rsidR="003E34D3" w:rsidRPr="00147C45" w:rsidRDefault="003E34D3" w:rsidP="003E34D3">
      <w:pPr>
        <w:pStyle w:val="PL"/>
        <w:shd w:val="clear" w:color="auto" w:fill="E6E6E6"/>
        <w:rPr>
          <w:snapToGrid w:val="0"/>
        </w:rPr>
      </w:pPr>
      <w:r w:rsidRPr="00147C45">
        <w:rPr>
          <w:snapToGrid w:val="0"/>
        </w:rPr>
        <w:t>}</w:t>
      </w:r>
    </w:p>
    <w:p w14:paraId="289CDF6A" w14:textId="77777777" w:rsidR="003E34D3" w:rsidRPr="00147C45" w:rsidRDefault="003E34D3" w:rsidP="003E34D3">
      <w:pPr>
        <w:pStyle w:val="PL"/>
        <w:shd w:val="clear" w:color="auto" w:fill="E6E6E6"/>
      </w:pPr>
    </w:p>
    <w:p w14:paraId="2533BE86" w14:textId="77777777" w:rsidR="003E34D3" w:rsidRPr="00147C45" w:rsidRDefault="003E34D3" w:rsidP="003E34D3">
      <w:pPr>
        <w:pStyle w:val="PL"/>
        <w:shd w:val="clear" w:color="auto" w:fill="E6E6E6"/>
      </w:pPr>
      <w:r w:rsidRPr="00147C45">
        <w:t>-- ASN1STOP</w:t>
      </w:r>
    </w:p>
    <w:p w14:paraId="4D20EC6D" w14:textId="77777777" w:rsidR="003E34D3" w:rsidRPr="00147C45" w:rsidRDefault="003E34D3" w:rsidP="002D60CB">
      <w:pPr>
        <w:rPr>
          <w:b/>
        </w:rPr>
      </w:pPr>
    </w:p>
    <w:p w14:paraId="031AF1F6" w14:textId="77777777" w:rsidR="002B1632" w:rsidRPr="00147C45" w:rsidRDefault="002B1632" w:rsidP="002D60CB">
      <w:pPr>
        <w:pStyle w:val="Heading4"/>
      </w:pPr>
      <w:bookmarkStart w:id="3263" w:name="_Toc27765369"/>
      <w:bookmarkStart w:id="3264" w:name="_Toc37681072"/>
      <w:bookmarkStart w:id="3265" w:name="_Toc46486644"/>
      <w:bookmarkStart w:id="3266" w:name="_Toc52546989"/>
      <w:bookmarkStart w:id="3267" w:name="_Toc52547519"/>
      <w:bookmarkStart w:id="3268" w:name="_Toc52548049"/>
      <w:bookmarkStart w:id="3269" w:name="_Toc52548579"/>
      <w:bookmarkStart w:id="3270" w:name="_Toc146748397"/>
      <w:r w:rsidRPr="00147C45">
        <w:t>–</w:t>
      </w:r>
      <w:r w:rsidRPr="00147C45">
        <w:tab/>
      </w:r>
      <w:r w:rsidRPr="00147C45">
        <w:rPr>
          <w:i/>
          <w:snapToGrid w:val="0"/>
        </w:rPr>
        <w:t>SBAS-ID</w:t>
      </w:r>
      <w:bookmarkEnd w:id="3263"/>
      <w:bookmarkEnd w:id="3264"/>
      <w:bookmarkEnd w:id="3265"/>
      <w:bookmarkEnd w:id="3266"/>
      <w:bookmarkEnd w:id="3267"/>
      <w:bookmarkEnd w:id="3268"/>
      <w:bookmarkEnd w:id="3269"/>
      <w:bookmarkEnd w:id="3270"/>
    </w:p>
    <w:p w14:paraId="3BC10E1C" w14:textId="77777777" w:rsidR="002B1632" w:rsidRPr="00147C45" w:rsidRDefault="002B1632" w:rsidP="002D60CB">
      <w:pPr>
        <w:keepLines/>
      </w:pPr>
      <w:r w:rsidRPr="00147C45">
        <w:t xml:space="preserve">The IE </w:t>
      </w:r>
      <w:r w:rsidRPr="00147C45">
        <w:rPr>
          <w:i/>
          <w:noProof/>
        </w:rPr>
        <w:t>SBAS</w:t>
      </w:r>
      <w:r w:rsidRPr="00147C45">
        <w:rPr>
          <w:i/>
          <w:noProof/>
        </w:rPr>
        <w:noBreakHyphen/>
        <w:t xml:space="preserve">ID </w:t>
      </w:r>
      <w:r w:rsidRPr="00147C45">
        <w:rPr>
          <w:noProof/>
        </w:rPr>
        <w:t>is</w:t>
      </w:r>
      <w:r w:rsidRPr="00147C45">
        <w:t xml:space="preserve"> used to indicate a specific SBAS.</w:t>
      </w:r>
    </w:p>
    <w:p w14:paraId="7847144C" w14:textId="77777777" w:rsidR="002B1632" w:rsidRPr="00147C45" w:rsidRDefault="002B1632" w:rsidP="002D60CB">
      <w:pPr>
        <w:pStyle w:val="PL"/>
        <w:shd w:val="clear" w:color="auto" w:fill="E6E6E6"/>
      </w:pPr>
      <w:r w:rsidRPr="00147C45">
        <w:t>-- ASN1START</w:t>
      </w:r>
    </w:p>
    <w:p w14:paraId="59E2AD6E" w14:textId="77777777" w:rsidR="002B1632" w:rsidRPr="00147C45" w:rsidRDefault="002B1632" w:rsidP="002D60CB">
      <w:pPr>
        <w:pStyle w:val="PL"/>
        <w:shd w:val="clear" w:color="auto" w:fill="E6E6E6"/>
        <w:rPr>
          <w:snapToGrid w:val="0"/>
        </w:rPr>
      </w:pPr>
    </w:p>
    <w:p w14:paraId="68243EAF" w14:textId="77777777" w:rsidR="002B1632" w:rsidRPr="00147C45" w:rsidRDefault="002B1632" w:rsidP="005903F8">
      <w:pPr>
        <w:pStyle w:val="PL"/>
        <w:shd w:val="clear" w:color="auto" w:fill="E6E6E6"/>
        <w:rPr>
          <w:snapToGrid w:val="0"/>
        </w:rPr>
      </w:pPr>
      <w:r w:rsidRPr="00147C45">
        <w:rPr>
          <w:snapToGrid w:val="0"/>
        </w:rPr>
        <w:t>SBAS-ID ::= SEQUENCE {</w:t>
      </w:r>
    </w:p>
    <w:p w14:paraId="5185A4BA"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t>ENUMERATED { waas, egnos, msas, gagan, ...},</w:t>
      </w:r>
    </w:p>
    <w:p w14:paraId="0F0D55A8" w14:textId="77777777" w:rsidR="002B1632" w:rsidRPr="00147C45" w:rsidRDefault="002B1632" w:rsidP="002D60CB">
      <w:pPr>
        <w:pStyle w:val="PL"/>
        <w:shd w:val="clear" w:color="auto" w:fill="E6E6E6"/>
        <w:rPr>
          <w:snapToGrid w:val="0"/>
        </w:rPr>
      </w:pPr>
      <w:r w:rsidRPr="00147C45">
        <w:rPr>
          <w:snapToGrid w:val="0"/>
        </w:rPr>
        <w:tab/>
        <w:t>...</w:t>
      </w:r>
    </w:p>
    <w:p w14:paraId="0D9BB898" w14:textId="77777777" w:rsidR="002B1632" w:rsidRPr="00147C45" w:rsidRDefault="002B1632" w:rsidP="002D60CB">
      <w:pPr>
        <w:pStyle w:val="PL"/>
        <w:shd w:val="clear" w:color="auto" w:fill="E6E6E6"/>
        <w:rPr>
          <w:snapToGrid w:val="0"/>
        </w:rPr>
      </w:pPr>
      <w:r w:rsidRPr="00147C45">
        <w:rPr>
          <w:snapToGrid w:val="0"/>
        </w:rPr>
        <w:t>}</w:t>
      </w:r>
    </w:p>
    <w:p w14:paraId="2A05594A" w14:textId="77777777" w:rsidR="002B1632" w:rsidRPr="00147C45" w:rsidRDefault="002B1632" w:rsidP="002D60CB">
      <w:pPr>
        <w:pStyle w:val="PL"/>
        <w:shd w:val="clear" w:color="auto" w:fill="E6E6E6"/>
      </w:pPr>
    </w:p>
    <w:p w14:paraId="2A3F3CF5" w14:textId="77777777" w:rsidR="002B1632" w:rsidRPr="00147C45" w:rsidRDefault="002B1632" w:rsidP="002D60CB">
      <w:pPr>
        <w:pStyle w:val="PL"/>
        <w:shd w:val="clear" w:color="auto" w:fill="E6E6E6"/>
      </w:pPr>
      <w:r w:rsidRPr="00147C45">
        <w:t>-- ASN1STOP</w:t>
      </w:r>
    </w:p>
    <w:p w14:paraId="57124B02" w14:textId="77777777" w:rsidR="002B1632" w:rsidRPr="00147C45" w:rsidRDefault="002B1632" w:rsidP="002D60CB">
      <w:pPr>
        <w:rPr>
          <w:b/>
        </w:rPr>
      </w:pPr>
    </w:p>
    <w:p w14:paraId="73D47AEB" w14:textId="77777777" w:rsidR="002B1632" w:rsidRPr="00147C45" w:rsidRDefault="002B1632" w:rsidP="002D60CB">
      <w:pPr>
        <w:pStyle w:val="Heading4"/>
      </w:pPr>
      <w:bookmarkStart w:id="3271" w:name="_Toc27765370"/>
      <w:bookmarkStart w:id="3272" w:name="_Toc37681073"/>
      <w:bookmarkStart w:id="3273" w:name="_Toc46486645"/>
      <w:bookmarkStart w:id="3274" w:name="_Toc52546990"/>
      <w:bookmarkStart w:id="3275" w:name="_Toc52547520"/>
      <w:bookmarkStart w:id="3276" w:name="_Toc52548050"/>
      <w:bookmarkStart w:id="3277" w:name="_Toc52548580"/>
      <w:bookmarkStart w:id="3278" w:name="_Toc146748398"/>
      <w:r w:rsidRPr="00147C45">
        <w:t>–</w:t>
      </w:r>
      <w:r w:rsidRPr="00147C45">
        <w:tab/>
      </w:r>
      <w:r w:rsidRPr="00147C45">
        <w:rPr>
          <w:i/>
          <w:snapToGrid w:val="0"/>
        </w:rPr>
        <w:t>SBAS-IDs</w:t>
      </w:r>
      <w:bookmarkEnd w:id="3271"/>
      <w:bookmarkEnd w:id="3272"/>
      <w:bookmarkEnd w:id="3273"/>
      <w:bookmarkEnd w:id="3274"/>
      <w:bookmarkEnd w:id="3275"/>
      <w:bookmarkEnd w:id="3276"/>
      <w:bookmarkEnd w:id="3277"/>
      <w:bookmarkEnd w:id="3278"/>
    </w:p>
    <w:p w14:paraId="397C787E" w14:textId="77777777" w:rsidR="002B1632" w:rsidRPr="00147C45" w:rsidRDefault="002B1632" w:rsidP="002D60CB">
      <w:pPr>
        <w:keepLines/>
      </w:pPr>
      <w:r w:rsidRPr="00147C45">
        <w:t xml:space="preserve">The IE </w:t>
      </w:r>
      <w:r w:rsidR="00F03608" w:rsidRPr="00147C45">
        <w:rPr>
          <w:i/>
          <w:noProof/>
        </w:rPr>
        <w:t>SBAS</w:t>
      </w:r>
      <w:r w:rsidR="00F03608" w:rsidRPr="00147C45">
        <w:rPr>
          <w:i/>
          <w:noProof/>
        </w:rPr>
        <w:noBreakHyphen/>
        <w:t>IDs</w:t>
      </w:r>
      <w:r w:rsidRPr="00147C45">
        <w:rPr>
          <w:noProof/>
        </w:rPr>
        <w:t xml:space="preserve"> is</w:t>
      </w:r>
      <w:r w:rsidRPr="00147C45">
        <w:t xml:space="preserve"> used to indicate several SBASs using a bit map.</w:t>
      </w:r>
    </w:p>
    <w:p w14:paraId="77273BA2" w14:textId="77777777" w:rsidR="002B1632" w:rsidRPr="00147C45" w:rsidRDefault="002B1632" w:rsidP="002D60CB">
      <w:pPr>
        <w:pStyle w:val="PL"/>
        <w:shd w:val="clear" w:color="auto" w:fill="E6E6E6"/>
      </w:pPr>
      <w:r w:rsidRPr="00147C45">
        <w:t>-- ASN1START</w:t>
      </w:r>
    </w:p>
    <w:p w14:paraId="3727A918" w14:textId="77777777" w:rsidR="002B1632" w:rsidRPr="00147C45" w:rsidRDefault="002B1632" w:rsidP="002D60CB">
      <w:pPr>
        <w:pStyle w:val="PL"/>
        <w:shd w:val="clear" w:color="auto" w:fill="E6E6E6"/>
        <w:rPr>
          <w:snapToGrid w:val="0"/>
        </w:rPr>
      </w:pPr>
    </w:p>
    <w:p w14:paraId="078EBF49" w14:textId="77777777" w:rsidR="002B1632" w:rsidRPr="00147C45" w:rsidRDefault="002B1632" w:rsidP="005903F8">
      <w:pPr>
        <w:pStyle w:val="PL"/>
        <w:shd w:val="clear" w:color="auto" w:fill="E6E6E6"/>
        <w:rPr>
          <w:snapToGrid w:val="0"/>
        </w:rPr>
      </w:pPr>
      <w:r w:rsidRPr="00147C45">
        <w:rPr>
          <w:snapToGrid w:val="0"/>
        </w:rPr>
        <w:t>SBAS-IDs ::= SEQUENCE {</w:t>
      </w:r>
    </w:p>
    <w:p w14:paraId="0A4D0487" w14:textId="77777777" w:rsidR="002B1632" w:rsidRPr="00147C45" w:rsidRDefault="002B1632" w:rsidP="002D60CB">
      <w:pPr>
        <w:pStyle w:val="PL"/>
        <w:shd w:val="clear" w:color="auto" w:fill="E6E6E6"/>
        <w:rPr>
          <w:snapToGrid w:val="0"/>
        </w:rPr>
      </w:pPr>
      <w:r w:rsidRPr="00147C45">
        <w:rPr>
          <w:snapToGrid w:val="0"/>
        </w:rPr>
        <w:tab/>
        <w:t>sbas-IDs</w:t>
      </w:r>
      <w:r w:rsidRPr="00147C45">
        <w:rPr>
          <w:snapToGrid w:val="0"/>
        </w:rPr>
        <w:tab/>
      </w:r>
      <w:r w:rsidRPr="00147C45">
        <w:rPr>
          <w:snapToGrid w:val="0"/>
        </w:rPr>
        <w:tab/>
        <w:t>BIT STRING {</w:t>
      </w:r>
      <w:r w:rsidRPr="00147C45">
        <w:rPr>
          <w:snapToGrid w:val="0"/>
        </w:rPr>
        <w:tab/>
        <w:t>waas</w:t>
      </w:r>
      <w:r w:rsidR="00354C05" w:rsidRPr="00147C45">
        <w:rPr>
          <w:snapToGrid w:val="0"/>
        </w:rPr>
        <w:tab/>
      </w:r>
      <w:r w:rsidRPr="00147C45">
        <w:rPr>
          <w:snapToGrid w:val="0"/>
        </w:rPr>
        <w:tab/>
        <w:t>(0),</w:t>
      </w:r>
      <w:r w:rsidRPr="00147C45">
        <w:rPr>
          <w:snapToGrid w:val="0"/>
        </w:rPr>
        <w:tab/>
      </w:r>
    </w:p>
    <w:p w14:paraId="47B35A9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egnos</w:t>
      </w:r>
      <w:r w:rsidR="00354C05" w:rsidRPr="00147C45">
        <w:rPr>
          <w:snapToGrid w:val="0"/>
        </w:rPr>
        <w:tab/>
      </w:r>
      <w:r w:rsidRPr="00147C45">
        <w:rPr>
          <w:snapToGrid w:val="0"/>
        </w:rPr>
        <w:tab/>
        <w:t>(1),</w:t>
      </w:r>
    </w:p>
    <w:p w14:paraId="46A6A7B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msas</w:t>
      </w:r>
      <w:r w:rsidRPr="00147C45">
        <w:rPr>
          <w:snapToGrid w:val="0"/>
        </w:rPr>
        <w:tab/>
      </w:r>
      <w:r w:rsidRPr="00147C45">
        <w:rPr>
          <w:snapToGrid w:val="0"/>
        </w:rPr>
        <w:tab/>
        <w:t>(2),</w:t>
      </w:r>
    </w:p>
    <w:p w14:paraId="027C3FE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gagan</w:t>
      </w:r>
      <w:r w:rsidRPr="00147C45">
        <w:rPr>
          <w:snapToGrid w:val="0"/>
        </w:rPr>
        <w:tab/>
      </w:r>
      <w:r w:rsidRPr="00147C45">
        <w:rPr>
          <w:snapToGrid w:val="0"/>
        </w:rPr>
        <w:tab/>
        <w:t>(3)</w:t>
      </w:r>
      <w:r w:rsidR="00354C05" w:rsidRPr="00147C45">
        <w:rPr>
          <w:snapToGrid w:val="0"/>
        </w:rPr>
        <w:tab/>
      </w:r>
      <w:r w:rsidRPr="00147C45">
        <w:rPr>
          <w:snapToGrid w:val="0"/>
        </w:rPr>
        <w:t>} (SIZE (1..8)),</w:t>
      </w:r>
    </w:p>
    <w:p w14:paraId="73ABDAB4" w14:textId="77777777" w:rsidR="002B1632" w:rsidRPr="00147C45" w:rsidRDefault="002B1632" w:rsidP="002D60CB">
      <w:pPr>
        <w:pStyle w:val="PL"/>
        <w:shd w:val="clear" w:color="auto" w:fill="E6E6E6"/>
        <w:rPr>
          <w:snapToGrid w:val="0"/>
        </w:rPr>
      </w:pPr>
      <w:r w:rsidRPr="00147C45">
        <w:rPr>
          <w:snapToGrid w:val="0"/>
        </w:rPr>
        <w:tab/>
        <w:t>...</w:t>
      </w:r>
    </w:p>
    <w:p w14:paraId="22F2132C" w14:textId="77777777" w:rsidR="002B1632" w:rsidRPr="00147C45" w:rsidRDefault="002B1632" w:rsidP="002D60CB">
      <w:pPr>
        <w:pStyle w:val="PL"/>
        <w:shd w:val="clear" w:color="auto" w:fill="E6E6E6"/>
        <w:rPr>
          <w:snapToGrid w:val="0"/>
        </w:rPr>
      </w:pPr>
      <w:r w:rsidRPr="00147C45">
        <w:rPr>
          <w:snapToGrid w:val="0"/>
        </w:rPr>
        <w:t>}</w:t>
      </w:r>
    </w:p>
    <w:p w14:paraId="3BD6390E" w14:textId="77777777" w:rsidR="002B1632" w:rsidRPr="00147C45" w:rsidRDefault="002B1632" w:rsidP="002D60CB">
      <w:pPr>
        <w:pStyle w:val="PL"/>
        <w:shd w:val="clear" w:color="auto" w:fill="E6E6E6"/>
      </w:pPr>
    </w:p>
    <w:p w14:paraId="24579F29" w14:textId="77777777" w:rsidR="002B1632" w:rsidRPr="00147C45" w:rsidRDefault="002B1632" w:rsidP="002D60CB">
      <w:pPr>
        <w:pStyle w:val="PL"/>
        <w:shd w:val="clear" w:color="auto" w:fill="E6E6E6"/>
      </w:pPr>
      <w:r w:rsidRPr="00147C45">
        <w:t>-- ASN1STOP</w:t>
      </w:r>
    </w:p>
    <w:p w14:paraId="5081AFE6"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8B0382" w14:textId="77777777">
        <w:trPr>
          <w:cantSplit/>
          <w:tblHeader/>
        </w:trPr>
        <w:tc>
          <w:tcPr>
            <w:tcW w:w="9639" w:type="dxa"/>
          </w:tcPr>
          <w:p w14:paraId="1A45F9C0" w14:textId="77777777" w:rsidR="002B1632" w:rsidRPr="00147C45" w:rsidRDefault="002B1632" w:rsidP="002D60CB">
            <w:pPr>
              <w:pStyle w:val="TAH"/>
            </w:pPr>
            <w:r w:rsidRPr="00147C45">
              <w:rPr>
                <w:i/>
                <w:noProof/>
              </w:rPr>
              <w:t>SBAS</w:t>
            </w:r>
            <w:r w:rsidRPr="00147C45">
              <w:rPr>
                <w:i/>
                <w:noProof/>
              </w:rPr>
              <w:noBreakHyphen/>
              <w:t xml:space="preserve">IDs </w:t>
            </w:r>
            <w:r w:rsidRPr="00147C45">
              <w:rPr>
                <w:iCs/>
                <w:noProof/>
              </w:rPr>
              <w:t>field descriptions</w:t>
            </w:r>
          </w:p>
        </w:tc>
      </w:tr>
      <w:tr w:rsidR="002B1632" w:rsidRPr="00147C45" w14:paraId="4A782C51" w14:textId="77777777">
        <w:trPr>
          <w:cantSplit/>
        </w:trPr>
        <w:tc>
          <w:tcPr>
            <w:tcW w:w="9639" w:type="dxa"/>
          </w:tcPr>
          <w:p w14:paraId="35125404" w14:textId="77777777" w:rsidR="002B1632" w:rsidRPr="00147C45" w:rsidRDefault="00023635" w:rsidP="002D60CB">
            <w:pPr>
              <w:pStyle w:val="TAL"/>
              <w:rPr>
                <w:b/>
                <w:i/>
              </w:rPr>
            </w:pPr>
            <w:r w:rsidRPr="00147C45">
              <w:rPr>
                <w:b/>
                <w:i/>
                <w:snapToGrid w:val="0"/>
              </w:rPr>
              <w:t>s</w:t>
            </w:r>
            <w:r w:rsidR="002B1632" w:rsidRPr="00147C45">
              <w:rPr>
                <w:b/>
                <w:i/>
                <w:snapToGrid w:val="0"/>
              </w:rPr>
              <w:t>bas-IDs</w:t>
            </w:r>
          </w:p>
          <w:p w14:paraId="1B2DE35D" w14:textId="77777777" w:rsidR="002B1632" w:rsidRPr="00147C45" w:rsidRDefault="002B1632" w:rsidP="002D60CB">
            <w:pPr>
              <w:pStyle w:val="TAL"/>
            </w:pPr>
            <w:r w:rsidRPr="00147C45">
              <w:t>This field specifies one or several SBAS(s) using a bit map. A one</w:t>
            </w:r>
            <w:r w:rsidRPr="00147C45">
              <w:noBreakHyphen/>
              <w:t>value at the bit position means the particular SBAS is addressed; a zero</w:t>
            </w:r>
            <w:r w:rsidRPr="00147C45">
              <w:noBreakHyphen/>
              <w:t xml:space="preserve">value at the particular bit position means the SBAS is not addressed. </w:t>
            </w:r>
          </w:p>
        </w:tc>
      </w:tr>
    </w:tbl>
    <w:p w14:paraId="7F490ED7" w14:textId="77777777" w:rsidR="002B1632" w:rsidRPr="00147C45" w:rsidRDefault="002B1632" w:rsidP="002D60CB">
      <w:pPr>
        <w:rPr>
          <w:b/>
        </w:rPr>
      </w:pPr>
    </w:p>
    <w:p w14:paraId="30CB5221" w14:textId="77777777" w:rsidR="002B1632" w:rsidRPr="00147C45" w:rsidRDefault="002B1632" w:rsidP="002D60CB">
      <w:pPr>
        <w:pStyle w:val="Heading4"/>
      </w:pPr>
      <w:bookmarkStart w:id="3279" w:name="_Toc27765371"/>
      <w:bookmarkStart w:id="3280" w:name="_Toc37681074"/>
      <w:bookmarkStart w:id="3281" w:name="_Toc46486646"/>
      <w:bookmarkStart w:id="3282" w:name="_Toc52546991"/>
      <w:bookmarkStart w:id="3283" w:name="_Toc52547521"/>
      <w:bookmarkStart w:id="3284" w:name="_Toc52548051"/>
      <w:bookmarkStart w:id="3285" w:name="_Toc52548581"/>
      <w:bookmarkStart w:id="3286" w:name="_Toc146748399"/>
      <w:r w:rsidRPr="00147C45">
        <w:t>–</w:t>
      </w:r>
      <w:r w:rsidRPr="00147C45">
        <w:tab/>
      </w:r>
      <w:r w:rsidRPr="00147C45">
        <w:rPr>
          <w:i/>
          <w:snapToGrid w:val="0"/>
        </w:rPr>
        <w:t>SV-ID</w:t>
      </w:r>
      <w:bookmarkEnd w:id="3279"/>
      <w:bookmarkEnd w:id="3280"/>
      <w:bookmarkEnd w:id="3281"/>
      <w:bookmarkEnd w:id="3282"/>
      <w:bookmarkEnd w:id="3283"/>
      <w:bookmarkEnd w:id="3284"/>
      <w:bookmarkEnd w:id="3285"/>
      <w:bookmarkEnd w:id="3286"/>
    </w:p>
    <w:p w14:paraId="031A97EE" w14:textId="77777777" w:rsidR="002B1632" w:rsidRPr="00147C45" w:rsidRDefault="002B1632" w:rsidP="002D60CB">
      <w:pPr>
        <w:keepLines/>
        <w:rPr>
          <w:i/>
          <w:noProof/>
        </w:rPr>
      </w:pPr>
      <w:r w:rsidRPr="00147C45">
        <w:t xml:space="preserve">The IE </w:t>
      </w:r>
      <w:r w:rsidRPr="00147C45">
        <w:rPr>
          <w:i/>
          <w:noProof/>
        </w:rPr>
        <w:t>SV</w:t>
      </w:r>
      <w:r w:rsidRPr="00147C45">
        <w:rPr>
          <w:i/>
          <w:noProof/>
        </w:rPr>
        <w:noBreakHyphen/>
        <w:t xml:space="preserve">ID </w:t>
      </w:r>
      <w:r w:rsidRPr="00147C45">
        <w:rPr>
          <w:noProof/>
        </w:rPr>
        <w:t>is</w:t>
      </w:r>
      <w:r w:rsidRPr="00147C45">
        <w:t xml:space="preserve"> used to indicate a specific GNSS satellite. The interpretation of </w:t>
      </w:r>
      <w:r w:rsidRPr="00147C45">
        <w:rPr>
          <w:i/>
        </w:rPr>
        <w:t>SV</w:t>
      </w:r>
      <w:r w:rsidRPr="00147C45">
        <w:rPr>
          <w:i/>
        </w:rPr>
        <w:noBreakHyphen/>
        <w:t>ID</w:t>
      </w:r>
      <w:r w:rsidRPr="00147C45">
        <w:t xml:space="preserve"> depends on the </w:t>
      </w:r>
      <w:r w:rsidRPr="00147C45">
        <w:rPr>
          <w:i/>
        </w:rPr>
        <w:t>GNSS</w:t>
      </w:r>
      <w:r w:rsidRPr="00147C45">
        <w:rPr>
          <w:i/>
        </w:rPr>
        <w:noBreakHyphen/>
        <w:t>ID</w:t>
      </w:r>
      <w:r w:rsidRPr="00147C45">
        <w:rPr>
          <w:i/>
          <w:noProof/>
        </w:rPr>
        <w:t>.</w:t>
      </w:r>
    </w:p>
    <w:p w14:paraId="2E433411" w14:textId="77777777" w:rsidR="002B1632" w:rsidRPr="00147C45" w:rsidRDefault="002B1632" w:rsidP="002D60CB">
      <w:pPr>
        <w:pStyle w:val="PL"/>
        <w:shd w:val="clear" w:color="auto" w:fill="E6E6E6"/>
      </w:pPr>
      <w:r w:rsidRPr="00147C45">
        <w:t>-- ASN1START</w:t>
      </w:r>
    </w:p>
    <w:p w14:paraId="63314944" w14:textId="77777777" w:rsidR="002B1632" w:rsidRPr="00147C45" w:rsidRDefault="002B1632" w:rsidP="002D60CB">
      <w:pPr>
        <w:pStyle w:val="PL"/>
        <w:shd w:val="clear" w:color="auto" w:fill="E6E6E6"/>
        <w:rPr>
          <w:snapToGrid w:val="0"/>
        </w:rPr>
      </w:pPr>
    </w:p>
    <w:p w14:paraId="74D4A56B" w14:textId="77777777" w:rsidR="002B1632" w:rsidRPr="00147C45" w:rsidRDefault="002B1632" w:rsidP="005903F8">
      <w:pPr>
        <w:pStyle w:val="PL"/>
        <w:shd w:val="clear" w:color="auto" w:fill="E6E6E6"/>
        <w:rPr>
          <w:snapToGrid w:val="0"/>
        </w:rPr>
      </w:pPr>
      <w:r w:rsidRPr="00147C45">
        <w:rPr>
          <w:snapToGrid w:val="0"/>
        </w:rPr>
        <w:t>SV-ID ::= SEQUENCE {</w:t>
      </w:r>
    </w:p>
    <w:p w14:paraId="1CDAF368" w14:textId="77777777" w:rsidR="002B1632" w:rsidRPr="00147C45" w:rsidRDefault="002B1632" w:rsidP="002D60CB">
      <w:pPr>
        <w:pStyle w:val="PL"/>
        <w:shd w:val="clear" w:color="auto" w:fill="E6E6E6"/>
        <w:rPr>
          <w:snapToGrid w:val="0"/>
        </w:rPr>
      </w:pPr>
      <w:r w:rsidRPr="00147C45">
        <w:rPr>
          <w:snapToGrid w:val="0"/>
        </w:rPr>
        <w:tab/>
        <w:t>satellite-id</w:t>
      </w:r>
      <w:r w:rsidRPr="00147C45">
        <w:rPr>
          <w:snapToGrid w:val="0"/>
        </w:rPr>
        <w:tab/>
      </w:r>
      <w:r w:rsidRPr="00147C45">
        <w:rPr>
          <w:snapToGrid w:val="0"/>
        </w:rPr>
        <w:tab/>
        <w:t>INTEGER(0..63),</w:t>
      </w:r>
    </w:p>
    <w:p w14:paraId="16B8A83D" w14:textId="77777777" w:rsidR="002B1632" w:rsidRPr="00147C45" w:rsidRDefault="002B1632" w:rsidP="002D60CB">
      <w:pPr>
        <w:pStyle w:val="PL"/>
        <w:shd w:val="clear" w:color="auto" w:fill="E6E6E6"/>
        <w:rPr>
          <w:snapToGrid w:val="0"/>
        </w:rPr>
      </w:pPr>
      <w:r w:rsidRPr="00147C45">
        <w:rPr>
          <w:snapToGrid w:val="0"/>
        </w:rPr>
        <w:tab/>
        <w:t>...</w:t>
      </w:r>
    </w:p>
    <w:p w14:paraId="451ADC44" w14:textId="77777777" w:rsidR="002B1632" w:rsidRPr="00147C45" w:rsidRDefault="002B1632" w:rsidP="002D60CB">
      <w:pPr>
        <w:pStyle w:val="PL"/>
        <w:shd w:val="clear" w:color="auto" w:fill="E6E6E6"/>
        <w:rPr>
          <w:snapToGrid w:val="0"/>
        </w:rPr>
      </w:pPr>
      <w:r w:rsidRPr="00147C45">
        <w:rPr>
          <w:snapToGrid w:val="0"/>
        </w:rPr>
        <w:t>}</w:t>
      </w:r>
    </w:p>
    <w:p w14:paraId="3280E7B5" w14:textId="77777777" w:rsidR="002B1632" w:rsidRPr="00147C45" w:rsidRDefault="002B1632" w:rsidP="002D60CB">
      <w:pPr>
        <w:pStyle w:val="PL"/>
        <w:shd w:val="clear" w:color="auto" w:fill="E6E6E6"/>
      </w:pPr>
    </w:p>
    <w:p w14:paraId="1645DDC7" w14:textId="77777777" w:rsidR="002B1632" w:rsidRPr="00147C45" w:rsidRDefault="002B1632" w:rsidP="002D60CB">
      <w:pPr>
        <w:pStyle w:val="PL"/>
        <w:shd w:val="clear" w:color="auto" w:fill="E6E6E6"/>
      </w:pPr>
      <w:r w:rsidRPr="00147C45">
        <w:t>-- ASN1STOP</w:t>
      </w:r>
    </w:p>
    <w:p w14:paraId="1159D8AA"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48F01E" w14:textId="77777777">
        <w:trPr>
          <w:cantSplit/>
          <w:tblHeader/>
        </w:trPr>
        <w:tc>
          <w:tcPr>
            <w:tcW w:w="9639" w:type="dxa"/>
          </w:tcPr>
          <w:p w14:paraId="3ED99C2B" w14:textId="77777777" w:rsidR="002B1632" w:rsidRPr="00147C45" w:rsidRDefault="002B1632" w:rsidP="002D60CB">
            <w:pPr>
              <w:pStyle w:val="TAH"/>
            </w:pPr>
            <w:r w:rsidRPr="00147C45">
              <w:rPr>
                <w:i/>
                <w:noProof/>
              </w:rPr>
              <w:t>SV</w:t>
            </w:r>
            <w:r w:rsidRPr="00147C45">
              <w:rPr>
                <w:i/>
                <w:noProof/>
              </w:rPr>
              <w:noBreakHyphen/>
              <w:t>ID</w:t>
            </w:r>
            <w:r w:rsidRPr="00147C45">
              <w:rPr>
                <w:iCs/>
                <w:noProof/>
              </w:rPr>
              <w:t xml:space="preserve"> field descriptions</w:t>
            </w:r>
          </w:p>
        </w:tc>
      </w:tr>
      <w:tr w:rsidR="002B1632" w:rsidRPr="00147C45" w14:paraId="44F98D09" w14:textId="77777777">
        <w:trPr>
          <w:cantSplit/>
        </w:trPr>
        <w:tc>
          <w:tcPr>
            <w:tcW w:w="9639" w:type="dxa"/>
          </w:tcPr>
          <w:p w14:paraId="32308837" w14:textId="77777777" w:rsidR="002B1632" w:rsidRPr="00147C45" w:rsidRDefault="002B1632" w:rsidP="002D60CB">
            <w:pPr>
              <w:pStyle w:val="TAL"/>
              <w:rPr>
                <w:b/>
                <w:i/>
              </w:rPr>
            </w:pPr>
            <w:r w:rsidRPr="00147C45">
              <w:rPr>
                <w:b/>
                <w:i/>
              </w:rPr>
              <w:t>satellite</w:t>
            </w:r>
            <w:r w:rsidRPr="00147C45">
              <w:rPr>
                <w:b/>
                <w:i/>
              </w:rPr>
              <w:noBreakHyphen/>
              <w:t>id</w:t>
            </w:r>
          </w:p>
          <w:p w14:paraId="0AE66D3E" w14:textId="77777777" w:rsidR="002B1632" w:rsidRPr="00147C45" w:rsidRDefault="002B1632" w:rsidP="002D60CB">
            <w:pPr>
              <w:pStyle w:val="TAL"/>
            </w:pPr>
            <w:r w:rsidRPr="00147C45">
              <w:t xml:space="preserve">This field specifies a particular satellite within a specific GNSS. The interpretation of </w:t>
            </w:r>
            <w:r w:rsidRPr="00147C45">
              <w:rPr>
                <w:i/>
              </w:rPr>
              <w:t>satellite</w:t>
            </w:r>
            <w:r w:rsidRPr="00147C45">
              <w:rPr>
                <w:i/>
              </w:rPr>
              <w:noBreakHyphen/>
              <w:t xml:space="preserve">id </w:t>
            </w:r>
            <w:r w:rsidRPr="00147C45">
              <w:t xml:space="preserve">depends on the </w:t>
            </w:r>
            <w:r w:rsidRPr="00147C45">
              <w:rPr>
                <w:i/>
              </w:rPr>
              <w:t>GNSS</w:t>
            </w:r>
            <w:r w:rsidRPr="00147C45">
              <w:rPr>
                <w:i/>
              </w:rPr>
              <w:noBreakHyphen/>
              <w:t>ID</w:t>
            </w:r>
            <w:r w:rsidRPr="00147C45">
              <w:t xml:space="preserve"> see the table below.</w:t>
            </w:r>
            <w:r w:rsidRPr="00147C45">
              <w:rPr>
                <w:noProof/>
              </w:rPr>
              <w:t xml:space="preserve"> </w:t>
            </w:r>
          </w:p>
        </w:tc>
      </w:tr>
    </w:tbl>
    <w:p w14:paraId="34A45DE0" w14:textId="77777777" w:rsidR="002B1632" w:rsidRPr="00147C45" w:rsidRDefault="002B1632" w:rsidP="002D60CB"/>
    <w:p w14:paraId="20B2186B" w14:textId="77777777" w:rsidR="002B1632" w:rsidRPr="00147C45" w:rsidRDefault="00897986" w:rsidP="002D60CB">
      <w:pPr>
        <w:pStyle w:val="TH"/>
      </w:pPr>
      <w:r w:rsidRPr="00147C45">
        <w:t>I</w:t>
      </w:r>
      <w:r w:rsidR="002B1632" w:rsidRPr="00147C45">
        <w:t xml:space="preserve">nterpretation of </w:t>
      </w:r>
      <w:r w:rsidR="002B1632" w:rsidRPr="00147C45">
        <w:rPr>
          <w:i/>
        </w:rPr>
        <w:t>satellite</w:t>
      </w:r>
      <w:r w:rsidR="002B1632" w:rsidRPr="00147C45">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8C7330" w:rsidRPr="00147C45" w14:paraId="3420B272" w14:textId="77777777">
        <w:trPr>
          <w:cantSplit/>
          <w:jc w:val="center"/>
        </w:trPr>
        <w:tc>
          <w:tcPr>
            <w:tcW w:w="1856" w:type="dxa"/>
          </w:tcPr>
          <w:p w14:paraId="6B5F83A1" w14:textId="77777777" w:rsidR="002B1632" w:rsidRPr="00147C45" w:rsidRDefault="002B1632" w:rsidP="002D60CB">
            <w:pPr>
              <w:pStyle w:val="TAH"/>
            </w:pPr>
            <w:r w:rsidRPr="00147C45">
              <w:t>System</w:t>
            </w:r>
          </w:p>
        </w:tc>
        <w:tc>
          <w:tcPr>
            <w:tcW w:w="2277" w:type="dxa"/>
          </w:tcPr>
          <w:p w14:paraId="4A49B19F" w14:textId="77777777" w:rsidR="002B1632" w:rsidRPr="00147C45" w:rsidRDefault="002B1632" w:rsidP="002D60CB">
            <w:pPr>
              <w:pStyle w:val="TAH"/>
              <w:rPr>
                <w:i/>
              </w:rPr>
            </w:pPr>
            <w:r w:rsidRPr="00147C45">
              <w:t xml:space="preserve">Value of </w:t>
            </w:r>
            <w:r w:rsidRPr="00147C45">
              <w:rPr>
                <w:i/>
              </w:rPr>
              <w:t>satellite</w:t>
            </w:r>
            <w:r w:rsidRPr="00147C45">
              <w:rPr>
                <w:i/>
              </w:rPr>
              <w:noBreakHyphen/>
              <w:t>id</w:t>
            </w:r>
          </w:p>
        </w:tc>
        <w:tc>
          <w:tcPr>
            <w:tcW w:w="3437" w:type="dxa"/>
          </w:tcPr>
          <w:p w14:paraId="082FFD9A" w14:textId="77777777" w:rsidR="002B1632" w:rsidRPr="00147C45" w:rsidRDefault="002B1632" w:rsidP="002D60CB">
            <w:pPr>
              <w:pStyle w:val="TAH"/>
              <w:rPr>
                <w:i/>
              </w:rPr>
            </w:pPr>
            <w:r w:rsidRPr="00147C45">
              <w:t xml:space="preserve">Interpretation of </w:t>
            </w:r>
            <w:r w:rsidRPr="00147C45">
              <w:rPr>
                <w:i/>
              </w:rPr>
              <w:t>satellite</w:t>
            </w:r>
            <w:r w:rsidRPr="00147C45">
              <w:rPr>
                <w:i/>
              </w:rPr>
              <w:noBreakHyphen/>
              <w:t>id</w:t>
            </w:r>
          </w:p>
        </w:tc>
      </w:tr>
      <w:tr w:rsidR="008C7330" w:rsidRPr="00147C45" w14:paraId="05A8470B" w14:textId="77777777">
        <w:trPr>
          <w:cantSplit/>
          <w:jc w:val="center"/>
        </w:trPr>
        <w:tc>
          <w:tcPr>
            <w:tcW w:w="1856" w:type="dxa"/>
          </w:tcPr>
          <w:p w14:paraId="656A8D6A" w14:textId="77777777" w:rsidR="002B1632" w:rsidRPr="00147C45" w:rsidRDefault="002B1632" w:rsidP="002D60CB">
            <w:pPr>
              <w:pStyle w:val="TAL"/>
            </w:pPr>
            <w:r w:rsidRPr="00147C45">
              <w:t>GPS</w:t>
            </w:r>
          </w:p>
        </w:tc>
        <w:tc>
          <w:tcPr>
            <w:tcW w:w="2277" w:type="dxa"/>
          </w:tcPr>
          <w:p w14:paraId="43BFF8B8"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62</w:t>
            </w:r>
            <w:r w:rsidRPr="00147C45">
              <w:t>'</w:t>
            </w:r>
          </w:p>
          <w:p w14:paraId="36B5832F" w14:textId="77777777" w:rsidR="002B1632" w:rsidRPr="00147C45" w:rsidRDefault="00354C05" w:rsidP="002D60CB">
            <w:pPr>
              <w:pStyle w:val="TAL"/>
            </w:pPr>
            <w:r w:rsidRPr="00147C45">
              <w:t>'</w:t>
            </w:r>
            <w:r w:rsidR="002B1632" w:rsidRPr="00147C45">
              <w:t>63</w:t>
            </w:r>
            <w:r w:rsidRPr="00147C45">
              <w:t>'</w:t>
            </w:r>
          </w:p>
        </w:tc>
        <w:tc>
          <w:tcPr>
            <w:tcW w:w="3437" w:type="dxa"/>
          </w:tcPr>
          <w:p w14:paraId="6C7681D5" w14:textId="77777777" w:rsidR="002B1632" w:rsidRPr="00147C45" w:rsidRDefault="002B1632" w:rsidP="002D60CB">
            <w:pPr>
              <w:pStyle w:val="TAL"/>
            </w:pPr>
            <w:r w:rsidRPr="00147C45">
              <w:t>Satellite PRN Signal No. 1 to 63</w:t>
            </w:r>
          </w:p>
          <w:p w14:paraId="195FA777" w14:textId="77777777" w:rsidR="002B1632" w:rsidRPr="00147C45" w:rsidRDefault="002B1632" w:rsidP="002D60CB">
            <w:pPr>
              <w:pStyle w:val="TAL"/>
            </w:pPr>
            <w:r w:rsidRPr="00147C45">
              <w:t>Reserved</w:t>
            </w:r>
          </w:p>
        </w:tc>
      </w:tr>
      <w:tr w:rsidR="008C7330" w:rsidRPr="00147C45" w14:paraId="0735CCC6" w14:textId="77777777">
        <w:trPr>
          <w:cantSplit/>
          <w:jc w:val="center"/>
        </w:trPr>
        <w:tc>
          <w:tcPr>
            <w:tcW w:w="1856" w:type="dxa"/>
          </w:tcPr>
          <w:p w14:paraId="23BA1710" w14:textId="77777777" w:rsidR="002B1632" w:rsidRPr="00147C45" w:rsidRDefault="002B1632" w:rsidP="002D60CB">
            <w:pPr>
              <w:pStyle w:val="TAL"/>
            </w:pPr>
            <w:r w:rsidRPr="00147C45">
              <w:t>SBAS</w:t>
            </w:r>
          </w:p>
        </w:tc>
        <w:tc>
          <w:tcPr>
            <w:tcW w:w="2277" w:type="dxa"/>
          </w:tcPr>
          <w:p w14:paraId="35137EC7"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38</w:t>
            </w:r>
            <w:r w:rsidRPr="00147C45">
              <w:t>'</w:t>
            </w:r>
          </w:p>
          <w:p w14:paraId="47F37A73" w14:textId="77777777" w:rsidR="002B1632" w:rsidRPr="00147C45" w:rsidRDefault="00354C05" w:rsidP="002D60CB">
            <w:pPr>
              <w:pStyle w:val="TAL"/>
            </w:pPr>
            <w:r w:rsidRPr="00147C45">
              <w:t>'</w:t>
            </w:r>
            <w:r w:rsidR="002B1632" w:rsidRPr="00147C45">
              <w:t>39</w:t>
            </w:r>
            <w:r w:rsidRPr="00147C45">
              <w:t>'</w:t>
            </w:r>
            <w:r w:rsidR="002B1632" w:rsidRPr="00147C45">
              <w:t xml:space="preserve"> – </w:t>
            </w:r>
            <w:r w:rsidRPr="00147C45">
              <w:t>'</w:t>
            </w:r>
            <w:r w:rsidR="002B1632" w:rsidRPr="00147C45">
              <w:t>63</w:t>
            </w:r>
            <w:r w:rsidRPr="00147C45">
              <w:t>'</w:t>
            </w:r>
          </w:p>
        </w:tc>
        <w:tc>
          <w:tcPr>
            <w:tcW w:w="3437" w:type="dxa"/>
          </w:tcPr>
          <w:p w14:paraId="62AD65AB" w14:textId="77777777" w:rsidR="002B1632" w:rsidRPr="00147C45" w:rsidRDefault="002B1632" w:rsidP="002D60CB">
            <w:pPr>
              <w:pStyle w:val="TAL"/>
            </w:pPr>
            <w:r w:rsidRPr="00147C45">
              <w:t>Satellite PRN Signal No. 120 to 158</w:t>
            </w:r>
          </w:p>
          <w:p w14:paraId="31222D6F" w14:textId="77777777" w:rsidR="002B1632" w:rsidRPr="00147C45" w:rsidRDefault="002B1632" w:rsidP="002D60CB">
            <w:pPr>
              <w:pStyle w:val="TAL"/>
            </w:pPr>
            <w:r w:rsidRPr="00147C45">
              <w:t>Reserved</w:t>
            </w:r>
          </w:p>
        </w:tc>
      </w:tr>
      <w:tr w:rsidR="008C7330" w:rsidRPr="00147C45" w14:paraId="7B04E832" w14:textId="77777777">
        <w:trPr>
          <w:cantSplit/>
          <w:jc w:val="center"/>
        </w:trPr>
        <w:tc>
          <w:tcPr>
            <w:tcW w:w="1856" w:type="dxa"/>
          </w:tcPr>
          <w:p w14:paraId="35FD8C6A" w14:textId="77777777" w:rsidR="002B1632" w:rsidRPr="00147C45" w:rsidRDefault="002B1632" w:rsidP="002D60CB">
            <w:pPr>
              <w:pStyle w:val="TAL"/>
            </w:pPr>
            <w:r w:rsidRPr="00147C45">
              <w:t>QZSS</w:t>
            </w:r>
          </w:p>
        </w:tc>
        <w:tc>
          <w:tcPr>
            <w:tcW w:w="2277" w:type="dxa"/>
          </w:tcPr>
          <w:p w14:paraId="5B009918"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9E61AC" w:rsidRPr="00147C45">
              <w:t>9</w:t>
            </w:r>
            <w:r w:rsidRPr="00147C45">
              <w:t>'</w:t>
            </w:r>
          </w:p>
          <w:p w14:paraId="40FE1EB6" w14:textId="77777777" w:rsidR="002B1632" w:rsidRPr="00147C45" w:rsidRDefault="00354C05" w:rsidP="002D60CB">
            <w:pPr>
              <w:pStyle w:val="TAL"/>
            </w:pPr>
            <w:r w:rsidRPr="00147C45">
              <w:t>'</w:t>
            </w:r>
            <w:r w:rsidR="009E61AC" w:rsidRPr="00147C45">
              <w:t>10'</w:t>
            </w:r>
            <w:r w:rsidR="002B1632" w:rsidRPr="00147C45">
              <w:t xml:space="preserve"> – </w:t>
            </w:r>
            <w:r w:rsidRPr="00147C45">
              <w:t>'</w:t>
            </w:r>
            <w:r w:rsidR="002B1632" w:rsidRPr="00147C45">
              <w:t>63</w:t>
            </w:r>
            <w:r w:rsidRPr="00147C45">
              <w:t>'</w:t>
            </w:r>
          </w:p>
        </w:tc>
        <w:tc>
          <w:tcPr>
            <w:tcW w:w="3437" w:type="dxa"/>
          </w:tcPr>
          <w:p w14:paraId="6FED02A8" w14:textId="77777777" w:rsidR="002B1632" w:rsidRPr="00147C45" w:rsidRDefault="002B1632" w:rsidP="002D60CB">
            <w:pPr>
              <w:pStyle w:val="TAL"/>
            </w:pPr>
            <w:r w:rsidRPr="00147C45">
              <w:t xml:space="preserve">Satellite PRN Signal No. 193 to </w:t>
            </w:r>
            <w:r w:rsidR="009E61AC" w:rsidRPr="00147C45">
              <w:t>202</w:t>
            </w:r>
          </w:p>
          <w:p w14:paraId="728BDF5D" w14:textId="77777777" w:rsidR="002B1632" w:rsidRPr="00147C45" w:rsidRDefault="002B1632" w:rsidP="002D60CB">
            <w:pPr>
              <w:pStyle w:val="TAL"/>
            </w:pPr>
            <w:r w:rsidRPr="00147C45">
              <w:t>Reserved</w:t>
            </w:r>
          </w:p>
        </w:tc>
      </w:tr>
      <w:tr w:rsidR="008C7330" w:rsidRPr="00147C45" w14:paraId="218856FD" w14:textId="77777777">
        <w:trPr>
          <w:cantSplit/>
          <w:jc w:val="center"/>
        </w:trPr>
        <w:tc>
          <w:tcPr>
            <w:tcW w:w="1856" w:type="dxa"/>
          </w:tcPr>
          <w:p w14:paraId="064CB849" w14:textId="77777777" w:rsidR="002B1632" w:rsidRPr="00147C45" w:rsidRDefault="002B1632" w:rsidP="002D60CB">
            <w:pPr>
              <w:pStyle w:val="TAL"/>
            </w:pPr>
            <w:r w:rsidRPr="00147C45">
              <w:t>GLONASS</w:t>
            </w:r>
          </w:p>
        </w:tc>
        <w:tc>
          <w:tcPr>
            <w:tcW w:w="2277" w:type="dxa"/>
          </w:tcPr>
          <w:p w14:paraId="48466E35"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23</w:t>
            </w:r>
            <w:r w:rsidRPr="00147C45">
              <w:t>'</w:t>
            </w:r>
          </w:p>
          <w:p w14:paraId="50FECF1B" w14:textId="77777777" w:rsidR="002B1632" w:rsidRPr="00147C45" w:rsidRDefault="00354C05" w:rsidP="002D60CB">
            <w:pPr>
              <w:pStyle w:val="TAL"/>
            </w:pPr>
            <w:r w:rsidRPr="00147C45">
              <w:t>'</w:t>
            </w:r>
            <w:r w:rsidR="002B1632" w:rsidRPr="00147C45">
              <w:t xml:space="preserve">24 – </w:t>
            </w:r>
            <w:r w:rsidRPr="00147C45">
              <w:t>'</w:t>
            </w:r>
            <w:r w:rsidR="002B1632" w:rsidRPr="00147C45">
              <w:t>63</w:t>
            </w:r>
            <w:r w:rsidRPr="00147C45">
              <w:t>'</w:t>
            </w:r>
          </w:p>
        </w:tc>
        <w:tc>
          <w:tcPr>
            <w:tcW w:w="3437" w:type="dxa"/>
          </w:tcPr>
          <w:p w14:paraId="5A5C0F35" w14:textId="77777777" w:rsidR="002B1632" w:rsidRPr="00147C45" w:rsidRDefault="002B1632" w:rsidP="002D60CB">
            <w:pPr>
              <w:pStyle w:val="TAL"/>
            </w:pPr>
            <w:r w:rsidRPr="00147C45">
              <w:t>Slot Number 1 to 24</w:t>
            </w:r>
          </w:p>
          <w:p w14:paraId="18C03A46" w14:textId="77777777" w:rsidR="002B1632" w:rsidRPr="00147C45" w:rsidRDefault="002B1632" w:rsidP="002D60CB">
            <w:pPr>
              <w:pStyle w:val="TAL"/>
            </w:pPr>
            <w:r w:rsidRPr="00147C45">
              <w:t>Reserved</w:t>
            </w:r>
          </w:p>
        </w:tc>
      </w:tr>
      <w:tr w:rsidR="008C7330" w:rsidRPr="00147C45" w14:paraId="54DFBCFE" w14:textId="77777777">
        <w:trPr>
          <w:cantSplit/>
          <w:jc w:val="center"/>
        </w:trPr>
        <w:tc>
          <w:tcPr>
            <w:tcW w:w="1856" w:type="dxa"/>
          </w:tcPr>
          <w:p w14:paraId="067DED4C" w14:textId="77777777" w:rsidR="002B1632" w:rsidRPr="00147C45" w:rsidRDefault="002B1632" w:rsidP="002D60CB">
            <w:pPr>
              <w:pStyle w:val="TAL"/>
            </w:pPr>
            <w:r w:rsidRPr="00147C45">
              <w:t>Galileo</w:t>
            </w:r>
          </w:p>
        </w:tc>
        <w:tc>
          <w:tcPr>
            <w:tcW w:w="2277" w:type="dxa"/>
          </w:tcPr>
          <w:p w14:paraId="280537BB" w14:textId="77777777" w:rsidR="002B1632" w:rsidRPr="00147C45" w:rsidRDefault="00354C05" w:rsidP="002D60CB">
            <w:pPr>
              <w:pStyle w:val="TAL"/>
            </w:pPr>
            <w:r w:rsidRPr="00147C45">
              <w:t>'</w:t>
            </w:r>
            <w:r w:rsidR="009F44D7" w:rsidRPr="00147C45">
              <w:t>0</w:t>
            </w:r>
            <w:r w:rsidRPr="00147C45">
              <w:t>'</w:t>
            </w:r>
            <w:r w:rsidR="009F44D7" w:rsidRPr="00147C45">
              <w:t xml:space="preserve"> – </w:t>
            </w:r>
            <w:r w:rsidRPr="00147C45">
              <w:t>'</w:t>
            </w:r>
            <w:r w:rsidR="009F44D7" w:rsidRPr="00147C45">
              <w:t>35</w:t>
            </w:r>
            <w:r w:rsidRPr="00147C45">
              <w:t>'</w:t>
            </w:r>
            <w:r w:rsidR="009F44D7" w:rsidRPr="00147C45">
              <w:br/>
            </w:r>
            <w:r w:rsidRPr="00147C45">
              <w:t>'</w:t>
            </w:r>
            <w:r w:rsidR="009F44D7" w:rsidRPr="00147C45">
              <w:t>36</w:t>
            </w:r>
            <w:r w:rsidRPr="00147C45">
              <w:t>'</w:t>
            </w:r>
            <w:r w:rsidR="009F44D7" w:rsidRPr="00147C45">
              <w:t xml:space="preserve"> – </w:t>
            </w:r>
            <w:r w:rsidRPr="00147C45">
              <w:t>'</w:t>
            </w:r>
            <w:r w:rsidR="009F44D7" w:rsidRPr="00147C45">
              <w:t>63</w:t>
            </w:r>
            <w:r w:rsidRPr="00147C45">
              <w:t>'</w:t>
            </w:r>
          </w:p>
        </w:tc>
        <w:tc>
          <w:tcPr>
            <w:tcW w:w="3437" w:type="dxa"/>
          </w:tcPr>
          <w:p w14:paraId="6B37C078" w14:textId="77777777" w:rsidR="002B1632" w:rsidRPr="00147C45" w:rsidRDefault="009F44D7" w:rsidP="002D60CB">
            <w:pPr>
              <w:pStyle w:val="TAL"/>
            </w:pPr>
            <w:r w:rsidRPr="00147C45">
              <w:t>Code No. 1 to 36</w:t>
            </w:r>
            <w:r w:rsidRPr="00147C45">
              <w:br/>
              <w:t>Reserved</w:t>
            </w:r>
          </w:p>
        </w:tc>
      </w:tr>
      <w:tr w:rsidR="008C7330" w:rsidRPr="00147C45"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147C45" w:rsidRDefault="007207AA" w:rsidP="002D60CB">
            <w:pPr>
              <w:pStyle w:val="TAL"/>
            </w:pPr>
            <w:r w:rsidRPr="00147C45">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147C45" w:rsidRDefault="00354C05" w:rsidP="002D60CB">
            <w:pPr>
              <w:pStyle w:val="TAL"/>
              <w:rPr>
                <w:lang w:eastAsia="zh-CN"/>
              </w:rPr>
            </w:pPr>
            <w:r w:rsidRPr="00147C45">
              <w:t>'</w:t>
            </w:r>
            <w:r w:rsidR="007207AA" w:rsidRPr="00147C45">
              <w:t>0</w:t>
            </w:r>
            <w:r w:rsidRPr="00147C45">
              <w:t>'</w:t>
            </w:r>
            <w:r w:rsidR="007207AA" w:rsidRPr="00147C45">
              <w:t xml:space="preserve"> – </w:t>
            </w:r>
            <w:r w:rsidRPr="00147C45">
              <w:t>'</w:t>
            </w:r>
            <w:r w:rsidR="005D0CBF" w:rsidRPr="00147C45">
              <w:t>62</w:t>
            </w:r>
            <w:r w:rsidRPr="00147C45">
              <w:t>'</w:t>
            </w:r>
          </w:p>
          <w:p w14:paraId="4572B3B8" w14:textId="77777777" w:rsidR="007207AA" w:rsidRPr="00147C45" w:rsidRDefault="007207AA" w:rsidP="002D60CB">
            <w:pPr>
              <w:pStyle w:val="TAL"/>
              <w:rPr>
                <w:lang w:eastAsia="zh-CN"/>
              </w:rPr>
            </w:pPr>
          </w:p>
          <w:p w14:paraId="5C657A5A" w14:textId="77777777" w:rsidR="007207AA" w:rsidRPr="00147C45" w:rsidRDefault="00354C05" w:rsidP="002D60CB">
            <w:pPr>
              <w:pStyle w:val="TAL"/>
            </w:pPr>
            <w:r w:rsidRPr="00147C45">
              <w:t>'</w:t>
            </w:r>
            <w:r w:rsidR="007207AA" w:rsidRPr="00147C45">
              <w:t>63</w:t>
            </w:r>
            <w:r w:rsidRPr="00147C45">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147C45" w:rsidRDefault="007207AA" w:rsidP="005D0CBF">
            <w:pPr>
              <w:pStyle w:val="TAL"/>
              <w:rPr>
                <w:lang w:eastAsia="zh-CN"/>
              </w:rPr>
            </w:pPr>
            <w:r w:rsidRPr="00147C45">
              <w:t xml:space="preserve">Satellite ranging code number No.1 to </w:t>
            </w:r>
            <w:r w:rsidR="005D0CBF" w:rsidRPr="00147C45">
              <w:t>63</w:t>
            </w:r>
          </w:p>
          <w:p w14:paraId="58F0648B" w14:textId="77777777" w:rsidR="007207AA" w:rsidRPr="00147C45" w:rsidRDefault="007207AA" w:rsidP="005D0CBF">
            <w:pPr>
              <w:pStyle w:val="TAL"/>
            </w:pPr>
            <w:r w:rsidRPr="00147C45">
              <w:t>Reserved</w:t>
            </w:r>
          </w:p>
        </w:tc>
      </w:tr>
      <w:tr w:rsidR="009F32C9" w:rsidRPr="00147C45"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147C45" w:rsidRDefault="00D04D0A" w:rsidP="00557BF2">
            <w:pPr>
              <w:pStyle w:val="TAL"/>
            </w:pPr>
            <w:r w:rsidRPr="00147C45">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147C45" w:rsidRDefault="003A33E5" w:rsidP="00557BF2">
            <w:pPr>
              <w:pStyle w:val="TAL"/>
            </w:pPr>
            <w:r w:rsidRPr="00147C45">
              <w:t>'</w:t>
            </w:r>
            <w:r w:rsidR="00D04D0A" w:rsidRPr="00147C45">
              <w:t>0</w:t>
            </w:r>
            <w:r w:rsidRPr="00147C45">
              <w:t>'</w:t>
            </w:r>
            <w:r w:rsidR="00D04D0A" w:rsidRPr="00147C45">
              <w:t xml:space="preserve"> – </w:t>
            </w:r>
            <w:r w:rsidRPr="00147C45">
              <w:t>'</w:t>
            </w:r>
            <w:r w:rsidR="00D04D0A" w:rsidRPr="00147C45">
              <w:t>13</w:t>
            </w:r>
            <w:r w:rsidRPr="00147C45">
              <w:t>'</w:t>
            </w:r>
          </w:p>
          <w:p w14:paraId="77DB5214" w14:textId="77777777" w:rsidR="00D04D0A" w:rsidRPr="00147C45" w:rsidRDefault="003A33E5" w:rsidP="00557BF2">
            <w:pPr>
              <w:pStyle w:val="TAL"/>
            </w:pPr>
            <w:r w:rsidRPr="00147C45">
              <w:t>'</w:t>
            </w:r>
            <w:r w:rsidR="00D04D0A" w:rsidRPr="00147C45">
              <w:t>14</w:t>
            </w:r>
            <w:r w:rsidRPr="00147C45">
              <w:t>'</w:t>
            </w:r>
            <w:r w:rsidR="00D04D0A" w:rsidRPr="00147C45">
              <w:t>–</w:t>
            </w:r>
            <w:r w:rsidRPr="00147C45">
              <w:t>'</w:t>
            </w:r>
            <w:r w:rsidR="00D04D0A" w:rsidRPr="00147C45">
              <w:t>63</w:t>
            </w:r>
            <w:r w:rsidRPr="00147C45">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147C45" w:rsidRDefault="00D04D0A" w:rsidP="00557BF2">
            <w:pPr>
              <w:pStyle w:val="TAL"/>
            </w:pPr>
            <w:r w:rsidRPr="00147C45">
              <w:t>Satellite PRN Signal No. 1 to 14 Reserved</w:t>
            </w:r>
          </w:p>
        </w:tc>
      </w:tr>
    </w:tbl>
    <w:p w14:paraId="3289AF4F" w14:textId="77777777" w:rsidR="002B1632" w:rsidRPr="00147C45" w:rsidRDefault="002B1632" w:rsidP="002D60CB"/>
    <w:p w14:paraId="6717360D" w14:textId="77777777" w:rsidR="002B1632" w:rsidRPr="00147C45" w:rsidRDefault="002B1632" w:rsidP="00C42F64">
      <w:pPr>
        <w:pStyle w:val="Heading3"/>
        <w:ind w:left="0" w:firstLine="0"/>
      </w:pPr>
      <w:bookmarkStart w:id="3287" w:name="_Toc27765372"/>
      <w:bookmarkStart w:id="3288" w:name="_Toc37681075"/>
      <w:bookmarkStart w:id="3289" w:name="_Toc46486647"/>
      <w:bookmarkStart w:id="3290" w:name="_Toc52546992"/>
      <w:bookmarkStart w:id="3291" w:name="_Toc52547522"/>
      <w:bookmarkStart w:id="3292" w:name="_Toc52548052"/>
      <w:bookmarkStart w:id="3293" w:name="_Toc52548582"/>
      <w:bookmarkStart w:id="3294" w:name="_Toc146748400"/>
      <w:r w:rsidRPr="00147C45">
        <w:t>6.5.3</w:t>
      </w:r>
      <w:r w:rsidRPr="00147C45">
        <w:tab/>
        <w:t>Enhanced Cell ID Positioning</w:t>
      </w:r>
      <w:bookmarkEnd w:id="3287"/>
      <w:bookmarkEnd w:id="3288"/>
      <w:bookmarkEnd w:id="3289"/>
      <w:bookmarkEnd w:id="3290"/>
      <w:bookmarkEnd w:id="3291"/>
      <w:bookmarkEnd w:id="3292"/>
      <w:bookmarkEnd w:id="3293"/>
      <w:bookmarkEnd w:id="3294"/>
    </w:p>
    <w:p w14:paraId="00816E16" w14:textId="77777777" w:rsidR="002B1632" w:rsidRPr="00147C45" w:rsidRDefault="002B1632" w:rsidP="002D60CB">
      <w:pPr>
        <w:pStyle w:val="Heading4"/>
      </w:pPr>
      <w:bookmarkStart w:id="3295" w:name="_Toc27765373"/>
      <w:bookmarkStart w:id="3296" w:name="_Toc37681076"/>
      <w:bookmarkStart w:id="3297" w:name="_Toc46486648"/>
      <w:bookmarkStart w:id="3298" w:name="_Toc52546993"/>
      <w:bookmarkStart w:id="3299" w:name="_Toc52547523"/>
      <w:bookmarkStart w:id="3300" w:name="_Toc52548053"/>
      <w:bookmarkStart w:id="3301" w:name="_Toc52548583"/>
      <w:bookmarkStart w:id="3302" w:name="_Toc146748401"/>
      <w:r w:rsidRPr="00147C45">
        <w:t>6.5.3.1</w:t>
      </w:r>
      <w:r w:rsidRPr="00147C45">
        <w:tab/>
        <w:t>E</w:t>
      </w:r>
      <w:r w:rsidRPr="00147C45">
        <w:noBreakHyphen/>
        <w:t>CID Location Information</w:t>
      </w:r>
      <w:bookmarkEnd w:id="3295"/>
      <w:bookmarkEnd w:id="3296"/>
      <w:bookmarkEnd w:id="3297"/>
      <w:bookmarkEnd w:id="3298"/>
      <w:bookmarkEnd w:id="3299"/>
      <w:bookmarkEnd w:id="3300"/>
      <w:bookmarkEnd w:id="3301"/>
      <w:bookmarkEnd w:id="3302"/>
    </w:p>
    <w:p w14:paraId="006901E9" w14:textId="77777777" w:rsidR="002B1632" w:rsidRPr="00147C45" w:rsidRDefault="002B1632" w:rsidP="002D60CB">
      <w:pPr>
        <w:pStyle w:val="Heading4"/>
      </w:pPr>
      <w:bookmarkStart w:id="3303" w:name="_Toc27765374"/>
      <w:bookmarkStart w:id="3304" w:name="_Toc37681077"/>
      <w:bookmarkStart w:id="3305" w:name="_Toc46486649"/>
      <w:bookmarkStart w:id="3306" w:name="_Toc52546994"/>
      <w:bookmarkStart w:id="3307" w:name="_Toc52547524"/>
      <w:bookmarkStart w:id="3308" w:name="_Toc52548054"/>
      <w:bookmarkStart w:id="3309" w:name="_Toc52548584"/>
      <w:bookmarkStart w:id="3310" w:name="_Toc146748402"/>
      <w:r w:rsidRPr="00147C45">
        <w:t>–</w:t>
      </w:r>
      <w:r w:rsidRPr="00147C45">
        <w:tab/>
      </w:r>
      <w:r w:rsidRPr="00147C45">
        <w:rPr>
          <w:i/>
        </w:rPr>
        <w:t>ECID-Provide</w:t>
      </w:r>
      <w:r w:rsidRPr="00147C45">
        <w:rPr>
          <w:i/>
          <w:noProof/>
        </w:rPr>
        <w:t>LocationInformation</w:t>
      </w:r>
      <w:bookmarkEnd w:id="3303"/>
      <w:bookmarkEnd w:id="3304"/>
      <w:bookmarkEnd w:id="3305"/>
      <w:bookmarkEnd w:id="3306"/>
      <w:bookmarkEnd w:id="3307"/>
      <w:bookmarkEnd w:id="3308"/>
      <w:bookmarkEnd w:id="3309"/>
      <w:bookmarkEnd w:id="3310"/>
    </w:p>
    <w:p w14:paraId="577AF8CC" w14:textId="77777777" w:rsidR="002B1632" w:rsidRPr="00147C45" w:rsidRDefault="002B1632" w:rsidP="002D60CB">
      <w:r w:rsidRPr="00147C45">
        <w:t xml:space="preserve">The IE </w:t>
      </w:r>
      <w:r w:rsidRPr="00147C45">
        <w:rPr>
          <w:i/>
        </w:rPr>
        <w:t>ECID-Provide</w:t>
      </w:r>
      <w:r w:rsidRPr="00147C45">
        <w:rPr>
          <w:i/>
          <w:noProof/>
        </w:rPr>
        <w:t>LocationInformation</w:t>
      </w:r>
      <w:r w:rsidRPr="00147C45">
        <w:rPr>
          <w:noProof/>
        </w:rPr>
        <w:t xml:space="preserve"> is</w:t>
      </w:r>
      <w:r w:rsidRPr="00147C45">
        <w:t xml:space="preserve"> used by the target device to provide E</w:t>
      </w:r>
      <w:r w:rsidRPr="00147C45">
        <w:noBreakHyphen/>
        <w:t>CID location measurements to the location server. It may also be used to provide E</w:t>
      </w:r>
      <w:r w:rsidR="00897986" w:rsidRPr="00147C45">
        <w:t>-</w:t>
      </w:r>
      <w:r w:rsidRPr="00147C45">
        <w:t>CID positioning specific error reason.</w:t>
      </w:r>
    </w:p>
    <w:p w14:paraId="23A79572" w14:textId="77777777" w:rsidR="002B1632" w:rsidRPr="00147C45" w:rsidRDefault="002B1632" w:rsidP="002D60CB">
      <w:pPr>
        <w:pStyle w:val="PL"/>
        <w:shd w:val="clear" w:color="auto" w:fill="E6E6E6"/>
      </w:pPr>
      <w:r w:rsidRPr="00147C45">
        <w:t>-- ASN1START</w:t>
      </w:r>
    </w:p>
    <w:p w14:paraId="6F1CF0A1" w14:textId="77777777" w:rsidR="002B1632" w:rsidRPr="00147C45" w:rsidRDefault="002B1632" w:rsidP="002D60CB">
      <w:pPr>
        <w:pStyle w:val="PL"/>
        <w:shd w:val="clear" w:color="auto" w:fill="E6E6E6"/>
        <w:rPr>
          <w:snapToGrid w:val="0"/>
        </w:rPr>
      </w:pPr>
    </w:p>
    <w:p w14:paraId="444855DC" w14:textId="77777777" w:rsidR="002B1632" w:rsidRPr="00147C45" w:rsidRDefault="002B1632" w:rsidP="005903F8">
      <w:pPr>
        <w:pStyle w:val="PL"/>
        <w:shd w:val="clear" w:color="auto" w:fill="E6E6E6"/>
        <w:rPr>
          <w:snapToGrid w:val="0"/>
        </w:rPr>
      </w:pPr>
      <w:r w:rsidRPr="00147C45">
        <w:rPr>
          <w:snapToGrid w:val="0"/>
        </w:rPr>
        <w:t>ECID-ProvideLocationInformation ::= SEQUENCE {</w:t>
      </w:r>
    </w:p>
    <w:p w14:paraId="2612BF0D" w14:textId="77777777" w:rsidR="002B1632" w:rsidRPr="00147C45" w:rsidRDefault="002B1632" w:rsidP="002D60CB">
      <w:pPr>
        <w:pStyle w:val="PL"/>
        <w:shd w:val="clear" w:color="auto" w:fill="E6E6E6"/>
        <w:rPr>
          <w:snapToGrid w:val="0"/>
        </w:rPr>
      </w:pPr>
      <w:r w:rsidRPr="00147C45">
        <w:rPr>
          <w:snapToGrid w:val="0"/>
        </w:rPr>
        <w:tab/>
        <w:t>ecid-SignalMeasurementInformation</w:t>
      </w:r>
      <w:r w:rsidRPr="00147C45">
        <w:rPr>
          <w:snapToGrid w:val="0"/>
        </w:rPr>
        <w:tab/>
        <w:t>ECID-SignalMeasurementInformation</w:t>
      </w:r>
      <w:r w:rsidRPr="00147C45">
        <w:rPr>
          <w:snapToGrid w:val="0"/>
        </w:rPr>
        <w:tab/>
      </w:r>
      <w:r w:rsidRPr="00147C45">
        <w:rPr>
          <w:snapToGrid w:val="0"/>
        </w:rPr>
        <w:tab/>
        <w:t>OPTIONAL,</w:t>
      </w:r>
    </w:p>
    <w:p w14:paraId="38381F4E" w14:textId="77777777" w:rsidR="002B1632" w:rsidRPr="00147C45" w:rsidRDefault="002B1632" w:rsidP="002D60CB">
      <w:pPr>
        <w:pStyle w:val="PL"/>
        <w:shd w:val="clear" w:color="auto" w:fill="E6E6E6"/>
        <w:rPr>
          <w:snapToGrid w:val="0"/>
        </w:rPr>
      </w:pPr>
      <w:r w:rsidRPr="00147C45">
        <w:rPr>
          <w:snapToGrid w:val="0"/>
        </w:rPr>
        <w:tab/>
        <w:t>ecid-Error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ECID-Error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C15B50C" w14:textId="77777777" w:rsidR="002B1632" w:rsidRPr="00147C45" w:rsidRDefault="002B1632" w:rsidP="002D60CB">
      <w:pPr>
        <w:pStyle w:val="PL"/>
        <w:shd w:val="clear" w:color="auto" w:fill="E6E6E6"/>
        <w:rPr>
          <w:snapToGrid w:val="0"/>
        </w:rPr>
      </w:pPr>
      <w:r w:rsidRPr="00147C45">
        <w:rPr>
          <w:snapToGrid w:val="0"/>
        </w:rPr>
        <w:tab/>
        <w:t>...</w:t>
      </w:r>
    </w:p>
    <w:p w14:paraId="47CF72AA" w14:textId="77777777" w:rsidR="002B1632" w:rsidRPr="00147C45" w:rsidRDefault="002B1632" w:rsidP="002D60CB">
      <w:pPr>
        <w:pStyle w:val="PL"/>
        <w:shd w:val="clear" w:color="auto" w:fill="E6E6E6"/>
        <w:rPr>
          <w:snapToGrid w:val="0"/>
        </w:rPr>
      </w:pPr>
      <w:r w:rsidRPr="00147C45">
        <w:rPr>
          <w:snapToGrid w:val="0"/>
        </w:rPr>
        <w:t>}</w:t>
      </w:r>
    </w:p>
    <w:p w14:paraId="7C6EAD69" w14:textId="77777777" w:rsidR="002B1632" w:rsidRPr="00147C45" w:rsidRDefault="002B1632" w:rsidP="002D60CB">
      <w:pPr>
        <w:pStyle w:val="PL"/>
        <w:shd w:val="clear" w:color="auto" w:fill="E6E6E6"/>
      </w:pPr>
    </w:p>
    <w:p w14:paraId="3CFF8430" w14:textId="77777777" w:rsidR="002B1632" w:rsidRPr="00147C45" w:rsidRDefault="002B1632" w:rsidP="002D60CB">
      <w:pPr>
        <w:pStyle w:val="PL"/>
        <w:shd w:val="clear" w:color="auto" w:fill="E6E6E6"/>
      </w:pPr>
      <w:r w:rsidRPr="00147C45">
        <w:t>-- ASN1STOP</w:t>
      </w:r>
    </w:p>
    <w:p w14:paraId="317F06C5" w14:textId="77777777" w:rsidR="002B1632" w:rsidRPr="00147C45" w:rsidRDefault="002B1632" w:rsidP="002D60CB"/>
    <w:p w14:paraId="71338B88" w14:textId="77777777" w:rsidR="002B1632" w:rsidRPr="00147C45" w:rsidRDefault="002B1632" w:rsidP="002D60CB">
      <w:pPr>
        <w:pStyle w:val="Heading4"/>
      </w:pPr>
      <w:bookmarkStart w:id="3311" w:name="_Toc27765375"/>
      <w:bookmarkStart w:id="3312" w:name="_Toc37681078"/>
      <w:bookmarkStart w:id="3313" w:name="_Toc46486650"/>
      <w:bookmarkStart w:id="3314" w:name="_Toc52546995"/>
      <w:bookmarkStart w:id="3315" w:name="_Toc52547525"/>
      <w:bookmarkStart w:id="3316" w:name="_Toc52548055"/>
      <w:bookmarkStart w:id="3317" w:name="_Toc52548585"/>
      <w:bookmarkStart w:id="3318" w:name="_Toc146748403"/>
      <w:r w:rsidRPr="00147C45">
        <w:t>6.5.3.2</w:t>
      </w:r>
      <w:r w:rsidRPr="00147C45">
        <w:tab/>
        <w:t>E</w:t>
      </w:r>
      <w:r w:rsidRPr="00147C45">
        <w:noBreakHyphen/>
        <w:t>CID Location Information Elements</w:t>
      </w:r>
      <w:bookmarkEnd w:id="3311"/>
      <w:bookmarkEnd w:id="3312"/>
      <w:bookmarkEnd w:id="3313"/>
      <w:bookmarkEnd w:id="3314"/>
      <w:bookmarkEnd w:id="3315"/>
      <w:bookmarkEnd w:id="3316"/>
      <w:bookmarkEnd w:id="3317"/>
      <w:bookmarkEnd w:id="3318"/>
    </w:p>
    <w:p w14:paraId="617CC3AF" w14:textId="77777777" w:rsidR="002B1632" w:rsidRPr="00147C45" w:rsidRDefault="002B1632" w:rsidP="002D60CB">
      <w:pPr>
        <w:pStyle w:val="Heading4"/>
        <w:rPr>
          <w:i/>
        </w:rPr>
      </w:pPr>
      <w:bookmarkStart w:id="3319" w:name="_Toc27765376"/>
      <w:bookmarkStart w:id="3320" w:name="_Toc37681079"/>
      <w:bookmarkStart w:id="3321" w:name="_Toc46486651"/>
      <w:bookmarkStart w:id="3322" w:name="_Toc52546996"/>
      <w:bookmarkStart w:id="3323" w:name="_Toc52547526"/>
      <w:bookmarkStart w:id="3324" w:name="_Toc52548056"/>
      <w:bookmarkStart w:id="3325" w:name="_Toc52548586"/>
      <w:bookmarkStart w:id="3326" w:name="_Toc146748404"/>
      <w:r w:rsidRPr="00147C45">
        <w:t>–</w:t>
      </w:r>
      <w:r w:rsidRPr="00147C45">
        <w:tab/>
      </w:r>
      <w:r w:rsidRPr="00147C45">
        <w:rPr>
          <w:i/>
        </w:rPr>
        <w:t>ECID-SignalMeasurementInformation</w:t>
      </w:r>
      <w:bookmarkEnd w:id="3319"/>
      <w:bookmarkEnd w:id="3320"/>
      <w:bookmarkEnd w:id="3321"/>
      <w:bookmarkEnd w:id="3322"/>
      <w:bookmarkEnd w:id="3323"/>
      <w:bookmarkEnd w:id="3324"/>
      <w:bookmarkEnd w:id="3325"/>
      <w:bookmarkEnd w:id="3326"/>
    </w:p>
    <w:p w14:paraId="0A6C0458" w14:textId="77777777" w:rsidR="002B1632" w:rsidRPr="00147C45" w:rsidRDefault="002B1632" w:rsidP="002D60CB">
      <w:r w:rsidRPr="00147C45">
        <w:t xml:space="preserve">The IE </w:t>
      </w:r>
      <w:r w:rsidRPr="00147C45">
        <w:rPr>
          <w:i/>
        </w:rPr>
        <w:t xml:space="preserve">ECID-SignalMeasurementInformation </w:t>
      </w:r>
      <w:r w:rsidRPr="00147C45">
        <w:rPr>
          <w:noProof/>
        </w:rPr>
        <w:t>is</w:t>
      </w:r>
      <w:r w:rsidRPr="00147C45">
        <w:t xml:space="preserve"> used by the target device to provide various UE</w:t>
      </w:r>
      <w:r w:rsidRPr="00147C45">
        <w:noBreakHyphen/>
        <w:t>measurements to the location server.</w:t>
      </w:r>
    </w:p>
    <w:p w14:paraId="6CEF496E" w14:textId="77777777" w:rsidR="002B1632" w:rsidRPr="00147C45" w:rsidRDefault="002B1632" w:rsidP="002D60CB">
      <w:pPr>
        <w:pStyle w:val="PL"/>
        <w:shd w:val="clear" w:color="auto" w:fill="E6E6E6"/>
      </w:pPr>
      <w:r w:rsidRPr="00147C45">
        <w:t>-- ASN1START</w:t>
      </w:r>
    </w:p>
    <w:p w14:paraId="32E0FA45" w14:textId="77777777" w:rsidR="002B1632" w:rsidRPr="00147C45" w:rsidRDefault="002B1632" w:rsidP="002D60CB">
      <w:pPr>
        <w:pStyle w:val="PL"/>
        <w:shd w:val="clear" w:color="auto" w:fill="E6E6E6"/>
        <w:rPr>
          <w:snapToGrid w:val="0"/>
        </w:rPr>
      </w:pPr>
    </w:p>
    <w:p w14:paraId="7BEE05E6" w14:textId="77777777" w:rsidR="002B1632" w:rsidRPr="00147C45" w:rsidRDefault="002B1632" w:rsidP="005903F8">
      <w:pPr>
        <w:pStyle w:val="PL"/>
        <w:shd w:val="clear" w:color="auto" w:fill="E6E6E6"/>
        <w:rPr>
          <w:snapToGrid w:val="0"/>
        </w:rPr>
      </w:pPr>
      <w:r w:rsidRPr="00147C45">
        <w:rPr>
          <w:snapToGrid w:val="0"/>
        </w:rPr>
        <w:t>ECID-SignalMeasurementInformation ::= SEQUENCE {</w:t>
      </w:r>
    </w:p>
    <w:p w14:paraId="75654AC7" w14:textId="77777777" w:rsidR="002B1632" w:rsidRPr="00147C45" w:rsidRDefault="002B1632" w:rsidP="002D60CB">
      <w:pPr>
        <w:pStyle w:val="PL"/>
        <w:shd w:val="clear" w:color="auto" w:fill="E6E6E6"/>
        <w:rPr>
          <w:snapToGrid w:val="0"/>
        </w:rPr>
      </w:pPr>
      <w:r w:rsidRPr="00147C45">
        <w:rPr>
          <w:snapToGrid w:val="0"/>
        </w:rPr>
        <w:tab/>
      </w:r>
      <w:r w:rsidR="009C2E64" w:rsidRPr="00147C45">
        <w:rPr>
          <w:snapToGrid w:val="0"/>
        </w:rPr>
        <w:t>primary</w:t>
      </w:r>
      <w:r w:rsidRPr="00147C45">
        <w:rPr>
          <w:snapToGrid w:val="0"/>
        </w:rPr>
        <w:t>CellMeasuredResults</w:t>
      </w:r>
      <w:r w:rsidRPr="00147C45">
        <w:rPr>
          <w:snapToGrid w:val="0"/>
        </w:rPr>
        <w:tab/>
        <w:t>MeasuredResultsElement</w:t>
      </w:r>
      <w:r w:rsidRPr="00147C45">
        <w:rPr>
          <w:snapToGrid w:val="0"/>
        </w:rPr>
        <w:tab/>
        <w:t>OPTIONAL,</w:t>
      </w:r>
    </w:p>
    <w:p w14:paraId="49F2A8CE" w14:textId="77777777" w:rsidR="002B1632" w:rsidRPr="00147C45" w:rsidRDefault="002B1632" w:rsidP="002D60CB">
      <w:pPr>
        <w:pStyle w:val="PL"/>
        <w:shd w:val="clear" w:color="auto" w:fill="E6E6E6"/>
        <w:rPr>
          <w:snapToGrid w:val="0"/>
        </w:rPr>
      </w:pPr>
      <w:r w:rsidRPr="00147C45">
        <w:rPr>
          <w:snapToGrid w:val="0"/>
        </w:rPr>
        <w:tab/>
        <w:t>measuredResultsList</w:t>
      </w:r>
      <w:r w:rsidRPr="00147C45">
        <w:rPr>
          <w:snapToGrid w:val="0"/>
        </w:rPr>
        <w:tab/>
      </w:r>
      <w:r w:rsidRPr="00147C45">
        <w:rPr>
          <w:snapToGrid w:val="0"/>
        </w:rPr>
        <w:tab/>
      </w:r>
      <w:r w:rsidRPr="00147C45">
        <w:rPr>
          <w:snapToGrid w:val="0"/>
        </w:rPr>
        <w:tab/>
        <w:t>MeasuredResultsList,</w:t>
      </w:r>
    </w:p>
    <w:p w14:paraId="7D42D20E" w14:textId="77777777" w:rsidR="002B1632" w:rsidRPr="00147C45" w:rsidRDefault="002B1632" w:rsidP="002D60CB">
      <w:pPr>
        <w:pStyle w:val="PL"/>
        <w:shd w:val="clear" w:color="auto" w:fill="E6E6E6"/>
        <w:rPr>
          <w:snapToGrid w:val="0"/>
        </w:rPr>
      </w:pPr>
      <w:r w:rsidRPr="00147C45">
        <w:rPr>
          <w:snapToGrid w:val="0"/>
        </w:rPr>
        <w:tab/>
        <w:t>...</w:t>
      </w:r>
    </w:p>
    <w:p w14:paraId="07816085" w14:textId="77777777" w:rsidR="002B1632" w:rsidRPr="00147C45" w:rsidRDefault="002B1632" w:rsidP="002D60CB">
      <w:pPr>
        <w:pStyle w:val="PL"/>
        <w:shd w:val="clear" w:color="auto" w:fill="E6E6E6"/>
        <w:rPr>
          <w:snapToGrid w:val="0"/>
        </w:rPr>
      </w:pPr>
      <w:r w:rsidRPr="00147C45">
        <w:rPr>
          <w:snapToGrid w:val="0"/>
        </w:rPr>
        <w:t>}</w:t>
      </w:r>
    </w:p>
    <w:p w14:paraId="0960847E" w14:textId="77777777" w:rsidR="002B1632" w:rsidRPr="00147C45" w:rsidRDefault="002B1632" w:rsidP="002D60CB">
      <w:pPr>
        <w:pStyle w:val="PL"/>
        <w:shd w:val="clear" w:color="auto" w:fill="E6E6E6"/>
        <w:rPr>
          <w:snapToGrid w:val="0"/>
        </w:rPr>
      </w:pPr>
    </w:p>
    <w:p w14:paraId="56C795C3" w14:textId="77777777" w:rsidR="002B1632" w:rsidRPr="00147C45" w:rsidRDefault="002B1632" w:rsidP="005903F8">
      <w:pPr>
        <w:pStyle w:val="PL"/>
        <w:shd w:val="clear" w:color="auto" w:fill="E6E6E6"/>
        <w:rPr>
          <w:snapToGrid w:val="0"/>
        </w:rPr>
      </w:pPr>
      <w:r w:rsidRPr="00147C45">
        <w:rPr>
          <w:snapToGrid w:val="0"/>
        </w:rPr>
        <w:t>MeasuredResultsList ::= SEQUENCE (SIZE(1..32)) OF MeasuredResultsElement</w:t>
      </w:r>
    </w:p>
    <w:p w14:paraId="41C93853" w14:textId="77777777" w:rsidR="002B1632" w:rsidRPr="00147C45" w:rsidRDefault="002B1632" w:rsidP="002D60CB">
      <w:pPr>
        <w:pStyle w:val="PL"/>
        <w:shd w:val="clear" w:color="auto" w:fill="E6E6E6"/>
        <w:rPr>
          <w:snapToGrid w:val="0"/>
        </w:rPr>
      </w:pPr>
    </w:p>
    <w:p w14:paraId="5F82A3DD" w14:textId="77777777" w:rsidR="002B1632" w:rsidRPr="00147C45" w:rsidRDefault="002B1632" w:rsidP="005903F8">
      <w:pPr>
        <w:pStyle w:val="PL"/>
        <w:shd w:val="clear" w:color="auto" w:fill="E6E6E6"/>
        <w:rPr>
          <w:snapToGrid w:val="0"/>
        </w:rPr>
      </w:pPr>
      <w:r w:rsidRPr="00147C45">
        <w:rPr>
          <w:snapToGrid w:val="0"/>
        </w:rPr>
        <w:t>MeasuredResultsElement ::= SEQUENCE {</w:t>
      </w:r>
    </w:p>
    <w:p w14:paraId="31D53BB7"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008D33FD" w:rsidRPr="00147C45">
        <w:rPr>
          <w:snapToGrid w:val="0"/>
        </w:rPr>
        <w:tab/>
      </w:r>
      <w:r w:rsidR="008D33FD" w:rsidRPr="00147C45">
        <w:rPr>
          <w:snapToGrid w:val="0"/>
        </w:rPr>
        <w:tab/>
      </w:r>
      <w:r w:rsidR="008D33FD" w:rsidRPr="00147C45">
        <w:rPr>
          <w:snapToGrid w:val="0"/>
        </w:rPr>
        <w:tab/>
      </w:r>
      <w:r w:rsidR="008D33FD" w:rsidRPr="00147C45">
        <w:rPr>
          <w:snapToGrid w:val="0"/>
        </w:rPr>
        <w:tab/>
      </w:r>
      <w:r w:rsidRPr="00147C45">
        <w:rPr>
          <w:snapToGrid w:val="0"/>
        </w:rPr>
        <w:t>INTEGER (0..503),</w:t>
      </w:r>
    </w:p>
    <w:p w14:paraId="5C609A92"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008D33FD" w:rsidRPr="00147C45">
        <w:rPr>
          <w:snapToGrid w:val="0"/>
        </w:rPr>
        <w:tab/>
      </w:r>
      <w:r w:rsidR="008D33FD" w:rsidRPr="00147C45">
        <w:rPr>
          <w:snapToGrid w:val="0"/>
        </w:rPr>
        <w:tab/>
      </w:r>
      <w:r w:rsidR="008D33FD" w:rsidRPr="00147C45">
        <w:rPr>
          <w:snapToGrid w:val="0"/>
        </w:rPr>
        <w:tab/>
      </w:r>
      <w:r w:rsidR="008D33FD" w:rsidRPr="00147C45">
        <w:rPr>
          <w:snapToGrid w:val="0"/>
        </w:rPr>
        <w:tab/>
      </w:r>
      <w:r w:rsidRPr="00147C45">
        <w:rPr>
          <w:snapToGrid w:val="0"/>
        </w:rPr>
        <w:t>CellGlobalIdEUTRA-AndUTRA</w:t>
      </w:r>
      <w:r w:rsidRPr="00147C45">
        <w:rPr>
          <w:snapToGrid w:val="0"/>
        </w:rPr>
        <w:tab/>
        <w:t>OPTIONAL,</w:t>
      </w:r>
    </w:p>
    <w:p w14:paraId="0116AAA2" w14:textId="77777777" w:rsidR="002B1632" w:rsidRPr="00147C45" w:rsidRDefault="002B1632" w:rsidP="002D60CB">
      <w:pPr>
        <w:pStyle w:val="PL"/>
        <w:shd w:val="clear" w:color="auto" w:fill="E6E6E6"/>
      </w:pPr>
      <w:r w:rsidRPr="00147C45">
        <w:tab/>
        <w:t>arfcnEUTRA</w:t>
      </w:r>
      <w:r w:rsidR="00354C05" w:rsidRPr="00147C45">
        <w:tab/>
      </w:r>
      <w:r w:rsidRPr="00147C45">
        <w:tab/>
      </w:r>
      <w:r w:rsidR="008D33FD" w:rsidRPr="00147C45">
        <w:tab/>
      </w:r>
      <w:r w:rsidR="008D33FD" w:rsidRPr="00147C45">
        <w:tab/>
      </w:r>
      <w:r w:rsidR="008D33FD" w:rsidRPr="00147C45">
        <w:tab/>
      </w:r>
      <w:r w:rsidR="008D33FD" w:rsidRPr="00147C45">
        <w:tab/>
      </w:r>
      <w:r w:rsidRPr="00147C45">
        <w:t>ARFCN-ValueEUTRA,</w:t>
      </w:r>
    </w:p>
    <w:p w14:paraId="5D9CC94A" w14:textId="77777777" w:rsidR="002B1632" w:rsidRPr="00147C45" w:rsidRDefault="002B1632" w:rsidP="002D60CB">
      <w:pPr>
        <w:pStyle w:val="PL"/>
        <w:shd w:val="clear" w:color="auto" w:fill="E6E6E6"/>
      </w:pPr>
      <w:r w:rsidRPr="00147C45">
        <w:tab/>
        <w:t>systemFrameNumber</w:t>
      </w:r>
      <w:r w:rsidRPr="00147C45">
        <w:tab/>
      </w:r>
      <w:r w:rsidRPr="00147C45">
        <w:tab/>
      </w:r>
      <w:r w:rsidRPr="00147C45">
        <w:tab/>
      </w:r>
      <w:r w:rsidRPr="00147C45">
        <w:tab/>
        <w:t>BIT STRING (SIZE (10))</w:t>
      </w:r>
      <w:r w:rsidRPr="00147C45">
        <w:tab/>
      </w:r>
      <w:r w:rsidRPr="00147C45">
        <w:tab/>
        <w:t>OPTIONAL,</w:t>
      </w:r>
    </w:p>
    <w:p w14:paraId="62E2FDD0" w14:textId="77777777" w:rsidR="002B1632" w:rsidRPr="00147C45" w:rsidRDefault="002B1632" w:rsidP="002D60CB">
      <w:pPr>
        <w:pStyle w:val="PL"/>
        <w:shd w:val="clear" w:color="auto" w:fill="E6E6E6"/>
      </w:pPr>
      <w:r w:rsidRPr="00147C45">
        <w:rPr>
          <w:snapToGrid w:val="0"/>
        </w:rPr>
        <w:tab/>
      </w:r>
      <w:r w:rsidRPr="00147C45">
        <w:t>rsrp-Result</w:t>
      </w:r>
      <w:r w:rsidRPr="00147C45">
        <w:tab/>
      </w:r>
      <w:r w:rsidRPr="00147C45">
        <w:tab/>
      </w:r>
      <w:r w:rsidR="008D33FD" w:rsidRPr="00147C45">
        <w:tab/>
      </w:r>
      <w:r w:rsidR="008D33FD" w:rsidRPr="00147C45">
        <w:tab/>
      </w:r>
      <w:r w:rsidR="008D33FD" w:rsidRPr="00147C45">
        <w:tab/>
      </w:r>
      <w:r w:rsidR="008D33FD" w:rsidRPr="00147C45">
        <w:tab/>
      </w:r>
      <w:r w:rsidRPr="00147C45">
        <w:t>INTEGER (0..97)</w:t>
      </w:r>
      <w:r w:rsidRPr="00147C45">
        <w:tab/>
      </w:r>
      <w:r w:rsidRPr="00147C45">
        <w:tab/>
      </w:r>
      <w:r w:rsidRPr="00147C45">
        <w:tab/>
      </w:r>
      <w:r w:rsidRPr="00147C45">
        <w:tab/>
        <w:t>OPTIONAL,</w:t>
      </w:r>
    </w:p>
    <w:p w14:paraId="39300960" w14:textId="77777777" w:rsidR="002B1632" w:rsidRPr="00147C45" w:rsidRDefault="002B1632" w:rsidP="002D60CB">
      <w:pPr>
        <w:pStyle w:val="PL"/>
        <w:shd w:val="clear" w:color="auto" w:fill="E6E6E6"/>
      </w:pPr>
      <w:r w:rsidRPr="00147C45">
        <w:tab/>
        <w:t>rsrq-Result</w:t>
      </w:r>
      <w:r w:rsidRPr="00147C45">
        <w:tab/>
      </w:r>
      <w:r w:rsidRPr="00147C45">
        <w:tab/>
      </w:r>
      <w:r w:rsidR="008D33FD" w:rsidRPr="00147C45">
        <w:tab/>
      </w:r>
      <w:r w:rsidR="008D33FD" w:rsidRPr="00147C45">
        <w:tab/>
      </w:r>
      <w:r w:rsidR="008D33FD" w:rsidRPr="00147C45">
        <w:tab/>
      </w:r>
      <w:r w:rsidR="008D33FD" w:rsidRPr="00147C45">
        <w:tab/>
      </w:r>
      <w:r w:rsidRPr="00147C45">
        <w:t>INTEGER (0..34)</w:t>
      </w:r>
      <w:r w:rsidRPr="00147C45">
        <w:tab/>
      </w:r>
      <w:r w:rsidRPr="00147C45">
        <w:tab/>
      </w:r>
      <w:r w:rsidRPr="00147C45">
        <w:tab/>
      </w:r>
      <w:r w:rsidRPr="00147C45">
        <w:tab/>
        <w:t>OPTIONAL,</w:t>
      </w:r>
    </w:p>
    <w:p w14:paraId="02E48889" w14:textId="77777777" w:rsidR="002B1632" w:rsidRPr="00147C45" w:rsidRDefault="002B1632" w:rsidP="002D60CB">
      <w:pPr>
        <w:pStyle w:val="PL"/>
        <w:shd w:val="clear" w:color="auto" w:fill="E6E6E6"/>
      </w:pPr>
      <w:r w:rsidRPr="00147C45">
        <w:tab/>
        <w:t>ue-RxTxTimeDiff</w:t>
      </w:r>
      <w:r w:rsidRPr="00147C45">
        <w:tab/>
      </w:r>
      <w:r w:rsidR="008D33FD" w:rsidRPr="00147C45">
        <w:tab/>
      </w:r>
      <w:r w:rsidR="008D33FD" w:rsidRPr="00147C45">
        <w:tab/>
      </w:r>
      <w:r w:rsidR="008D33FD" w:rsidRPr="00147C45">
        <w:tab/>
      </w:r>
      <w:r w:rsidR="008D33FD" w:rsidRPr="00147C45">
        <w:tab/>
      </w:r>
      <w:r w:rsidRPr="00147C45">
        <w:t>INTEGER (0..4095)</w:t>
      </w:r>
      <w:r w:rsidRPr="00147C45">
        <w:tab/>
      </w:r>
      <w:r w:rsidRPr="00147C45">
        <w:tab/>
      </w:r>
      <w:r w:rsidRPr="00147C45">
        <w:tab/>
        <w:t>OPTIONAL,</w:t>
      </w:r>
    </w:p>
    <w:p w14:paraId="1456AF63" w14:textId="77777777" w:rsidR="0050095D" w:rsidRPr="00147C45" w:rsidRDefault="002B1632" w:rsidP="002D60CB">
      <w:pPr>
        <w:pStyle w:val="PL"/>
        <w:shd w:val="clear" w:color="auto" w:fill="E6E6E6"/>
        <w:rPr>
          <w:snapToGrid w:val="0"/>
        </w:rPr>
      </w:pPr>
      <w:r w:rsidRPr="00147C45">
        <w:rPr>
          <w:snapToGrid w:val="0"/>
        </w:rPr>
        <w:tab/>
        <w:t>...</w:t>
      </w:r>
      <w:r w:rsidR="0050095D" w:rsidRPr="00147C45">
        <w:rPr>
          <w:snapToGrid w:val="0"/>
        </w:rPr>
        <w:t>,</w:t>
      </w:r>
    </w:p>
    <w:p w14:paraId="5C93249C" w14:textId="77777777" w:rsidR="0050095D" w:rsidRPr="00147C45" w:rsidRDefault="0050095D" w:rsidP="002D60CB">
      <w:pPr>
        <w:pStyle w:val="PL"/>
        <w:shd w:val="clear" w:color="auto" w:fill="E6E6E6"/>
        <w:rPr>
          <w:snapToGrid w:val="0"/>
        </w:rPr>
      </w:pPr>
      <w:r w:rsidRPr="00147C45">
        <w:rPr>
          <w:snapToGrid w:val="0"/>
        </w:rPr>
        <w:tab/>
        <w:t>[[</w:t>
      </w:r>
      <w:r w:rsidR="008D33FD" w:rsidRPr="00147C45">
        <w:rPr>
          <w:snapToGrid w:val="0"/>
        </w:rPr>
        <w:tab/>
      </w:r>
      <w:r w:rsidRPr="00147C45">
        <w:rPr>
          <w:snapToGrid w:val="0"/>
        </w:rPr>
        <w:t>arfcnEUTRA-v9a0</w:t>
      </w:r>
      <w:r w:rsidRPr="00147C45">
        <w:rPr>
          <w:snapToGrid w:val="0"/>
        </w:rPr>
        <w:tab/>
      </w:r>
      <w:r w:rsidRPr="00147C45">
        <w:rPr>
          <w:snapToGrid w:val="0"/>
        </w:rPr>
        <w:tab/>
      </w:r>
      <w:r w:rsidR="008D33FD" w:rsidRPr="00147C45">
        <w:rPr>
          <w:snapToGrid w:val="0"/>
        </w:rPr>
        <w:tab/>
      </w:r>
      <w:r w:rsidR="008D33FD" w:rsidRPr="00147C45">
        <w:rPr>
          <w:snapToGrid w:val="0"/>
        </w:rPr>
        <w:tab/>
      </w:r>
      <w:r w:rsidRPr="00147C45">
        <w:rPr>
          <w:snapToGrid w:val="0"/>
        </w:rPr>
        <w:t>ARFCN-ValueEUTRA-v9a0</w:t>
      </w:r>
      <w:r w:rsidR="00354C05" w:rsidRPr="00147C45">
        <w:rPr>
          <w:snapToGrid w:val="0"/>
        </w:rPr>
        <w:tab/>
      </w:r>
      <w:r w:rsidRPr="00147C45">
        <w:rPr>
          <w:snapToGrid w:val="0"/>
        </w:rPr>
        <w:tab/>
        <w:t>OPTIONAL</w:t>
      </w:r>
      <w:r w:rsidRPr="00147C45">
        <w:rPr>
          <w:snapToGrid w:val="0"/>
        </w:rPr>
        <w:tab/>
      </w:r>
      <w:r w:rsidRPr="00147C45">
        <w:rPr>
          <w:snapToGrid w:val="0"/>
        </w:rPr>
        <w:tab/>
        <w:t>-- Cond EARFCN-max</w:t>
      </w:r>
    </w:p>
    <w:p w14:paraId="13F055A2" w14:textId="77777777" w:rsidR="006C6D0E" w:rsidRPr="00147C45" w:rsidRDefault="0050095D" w:rsidP="006C6D0E">
      <w:pPr>
        <w:pStyle w:val="PL"/>
        <w:shd w:val="clear" w:color="auto" w:fill="E6E6E6"/>
        <w:rPr>
          <w:snapToGrid w:val="0"/>
        </w:rPr>
      </w:pPr>
      <w:r w:rsidRPr="00147C45">
        <w:rPr>
          <w:snapToGrid w:val="0"/>
        </w:rPr>
        <w:tab/>
        <w:t>]]</w:t>
      </w:r>
      <w:r w:rsidR="006C6D0E" w:rsidRPr="00147C45">
        <w:rPr>
          <w:snapToGrid w:val="0"/>
        </w:rPr>
        <w:t>,</w:t>
      </w:r>
    </w:p>
    <w:p w14:paraId="0611DCFB" w14:textId="77777777" w:rsidR="006C6D0E" w:rsidRPr="00147C45" w:rsidRDefault="006C6D0E" w:rsidP="006C6D0E">
      <w:pPr>
        <w:pStyle w:val="PL"/>
        <w:shd w:val="clear" w:color="auto" w:fill="E6E6E6"/>
      </w:pPr>
      <w:r w:rsidRPr="00147C45">
        <w:rPr>
          <w:snapToGrid w:val="0"/>
        </w:rPr>
        <w:tab/>
        <w:t>[[</w:t>
      </w:r>
      <w:r w:rsidR="008D33FD" w:rsidRPr="00147C45">
        <w:rPr>
          <w:snapToGrid w:val="0"/>
        </w:rPr>
        <w:tab/>
      </w:r>
      <w:r w:rsidRPr="00147C45">
        <w:rPr>
          <w:snapToGrid w:val="0"/>
        </w:rPr>
        <w:t>n</w:t>
      </w:r>
      <w:r w:rsidRPr="00147C45">
        <w:t>rsrp-Result-r14</w:t>
      </w:r>
      <w:r w:rsidRPr="00147C45">
        <w:tab/>
      </w:r>
      <w:r w:rsidRPr="00147C45">
        <w:tab/>
      </w:r>
      <w:r w:rsidR="008D33FD" w:rsidRPr="00147C45">
        <w:tab/>
      </w:r>
      <w:r w:rsidRPr="00147C45">
        <w:t>INTEGER (0..</w:t>
      </w:r>
      <w:r w:rsidR="00C50C3B" w:rsidRPr="00147C45">
        <w:t>113</w:t>
      </w:r>
      <w:r w:rsidRPr="00147C45">
        <w:t>)</w:t>
      </w:r>
      <w:r w:rsidRPr="00147C45">
        <w:tab/>
      </w:r>
      <w:r w:rsidRPr="00147C45">
        <w:tab/>
      </w:r>
      <w:r w:rsidRPr="00147C45">
        <w:tab/>
        <w:t>OPTIONAL,</w:t>
      </w:r>
    </w:p>
    <w:p w14:paraId="76573457" w14:textId="77777777" w:rsidR="006C6D0E" w:rsidRPr="00147C45" w:rsidRDefault="00354C05" w:rsidP="00C50C3B">
      <w:pPr>
        <w:pStyle w:val="PL"/>
        <w:shd w:val="clear" w:color="auto" w:fill="E6E6E6"/>
      </w:pPr>
      <w:r w:rsidRPr="00147C45">
        <w:tab/>
      </w:r>
      <w:r w:rsidR="008D33FD" w:rsidRPr="00147C45">
        <w:tab/>
      </w:r>
      <w:r w:rsidR="006C6D0E" w:rsidRPr="00147C45">
        <w:t>nrsrq-Result-r14</w:t>
      </w:r>
      <w:r w:rsidR="006C6D0E" w:rsidRPr="00147C45">
        <w:tab/>
      </w:r>
      <w:r w:rsidR="006C6D0E" w:rsidRPr="00147C45">
        <w:tab/>
      </w:r>
      <w:r w:rsidR="008D33FD" w:rsidRPr="00147C45">
        <w:tab/>
      </w:r>
      <w:r w:rsidR="006C6D0E" w:rsidRPr="00147C45">
        <w:t>INTEGER (0..</w:t>
      </w:r>
      <w:r w:rsidR="00C50C3B" w:rsidRPr="00147C45">
        <w:t>74</w:t>
      </w:r>
      <w:r w:rsidR="006C6D0E" w:rsidRPr="00147C45">
        <w:t>)</w:t>
      </w:r>
      <w:r w:rsidR="006C6D0E" w:rsidRPr="00147C45">
        <w:tab/>
      </w:r>
      <w:r w:rsidR="006C6D0E" w:rsidRPr="00147C45">
        <w:tab/>
      </w:r>
      <w:r w:rsidR="006C6D0E" w:rsidRPr="00147C45">
        <w:tab/>
      </w:r>
      <w:r w:rsidR="006C6D0E" w:rsidRPr="00147C45">
        <w:tab/>
        <w:t>OPTIONAL,</w:t>
      </w:r>
    </w:p>
    <w:p w14:paraId="0A7FDF6D" w14:textId="77777777" w:rsidR="006C6D0E" w:rsidRPr="00147C45" w:rsidRDefault="00354C05" w:rsidP="008D33FD">
      <w:pPr>
        <w:pStyle w:val="PL"/>
        <w:shd w:val="clear" w:color="auto" w:fill="E6E6E6"/>
        <w:rPr>
          <w:snapToGrid w:val="0"/>
        </w:rPr>
      </w:pPr>
      <w:r w:rsidRPr="00147C45">
        <w:tab/>
      </w:r>
      <w:r w:rsidR="008D33FD" w:rsidRPr="00147C45">
        <w:tab/>
      </w:r>
      <w:r w:rsidR="006C6D0E" w:rsidRPr="00147C45">
        <w:rPr>
          <w:snapToGrid w:val="0"/>
        </w:rPr>
        <w:t>carrierFreqOffsetNB-r14</w:t>
      </w:r>
      <w:r w:rsidR="006C6D0E" w:rsidRPr="00147C45">
        <w:rPr>
          <w:snapToGrid w:val="0"/>
        </w:rPr>
        <w:tab/>
      </w:r>
      <w:r w:rsidR="006C6D0E" w:rsidRPr="00147C45">
        <w:rPr>
          <w:snapToGrid w:val="0"/>
        </w:rPr>
        <w:tab/>
        <w:t>CarrierFr</w:t>
      </w:r>
      <w:r w:rsidR="00E25811" w:rsidRPr="00147C45">
        <w:rPr>
          <w:snapToGrid w:val="0"/>
        </w:rPr>
        <w:t>e</w:t>
      </w:r>
      <w:r w:rsidR="006C6D0E" w:rsidRPr="00147C45">
        <w:rPr>
          <w:snapToGrid w:val="0"/>
        </w:rPr>
        <w:t>qOffsetNB-r14</w:t>
      </w:r>
      <w:r w:rsidR="006C6D0E" w:rsidRPr="00147C45">
        <w:rPr>
          <w:snapToGrid w:val="0"/>
        </w:rPr>
        <w:tab/>
      </w:r>
      <w:r w:rsidR="006C6D0E" w:rsidRPr="00147C45">
        <w:rPr>
          <w:snapToGrid w:val="0"/>
        </w:rPr>
        <w:tab/>
        <w:t>OPTIONAL,</w:t>
      </w:r>
      <w:r w:rsidR="006C6D0E" w:rsidRPr="00147C45">
        <w:rPr>
          <w:snapToGrid w:val="0"/>
        </w:rPr>
        <w:tab/>
      </w:r>
      <w:r w:rsidR="006C6D0E" w:rsidRPr="00147C45">
        <w:rPr>
          <w:snapToGrid w:val="0"/>
        </w:rPr>
        <w:tab/>
        <w:t>-- Cond NB-IoT</w:t>
      </w:r>
    </w:p>
    <w:p w14:paraId="66AB08C6" w14:textId="77777777" w:rsidR="006C6D0E" w:rsidRPr="00147C45"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147C45">
        <w:rPr>
          <w:rFonts w:ascii="Courier New" w:hAnsi="Courier New"/>
          <w:noProof/>
          <w:snapToGrid w:val="0"/>
          <w:sz w:val="16"/>
        </w:rPr>
        <w:tab/>
      </w:r>
      <w:r w:rsidR="008D33FD" w:rsidRPr="00147C45">
        <w:rPr>
          <w:rFonts w:ascii="Courier New" w:hAnsi="Courier New"/>
          <w:noProof/>
          <w:snapToGrid w:val="0"/>
          <w:sz w:val="16"/>
        </w:rPr>
        <w:tab/>
      </w:r>
      <w:r w:rsidR="006C6D0E" w:rsidRPr="00147C45">
        <w:rPr>
          <w:rFonts w:ascii="Courier New" w:hAnsi="Courier New"/>
          <w:noProof/>
          <w:snapToGrid w:val="0"/>
          <w:sz w:val="16"/>
        </w:rPr>
        <w:t>hyperSFN-r14</w:t>
      </w:r>
      <w:r w:rsidR="006C6D0E" w:rsidRPr="00147C45">
        <w:rPr>
          <w:rFonts w:ascii="Courier New" w:hAnsi="Courier New"/>
          <w:noProof/>
          <w:snapToGrid w:val="0"/>
          <w:sz w:val="16"/>
        </w:rPr>
        <w:tab/>
      </w:r>
      <w:r w:rsidR="006C6D0E" w:rsidRPr="00147C45">
        <w:rPr>
          <w:rFonts w:ascii="Courier New" w:hAnsi="Courier New"/>
          <w:noProof/>
          <w:snapToGrid w:val="0"/>
          <w:sz w:val="16"/>
        </w:rPr>
        <w:tab/>
      </w:r>
      <w:r w:rsidR="006C6D0E" w:rsidRPr="00147C45">
        <w:rPr>
          <w:rFonts w:ascii="Courier New" w:hAnsi="Courier New"/>
          <w:noProof/>
          <w:snapToGrid w:val="0"/>
          <w:sz w:val="16"/>
        </w:rPr>
        <w:tab/>
      </w:r>
      <w:r w:rsidR="008D33FD" w:rsidRPr="00147C45">
        <w:rPr>
          <w:rFonts w:ascii="Courier New" w:hAnsi="Courier New"/>
          <w:noProof/>
          <w:snapToGrid w:val="0"/>
          <w:sz w:val="16"/>
        </w:rPr>
        <w:tab/>
      </w:r>
      <w:r w:rsidR="006C6D0E" w:rsidRPr="00147C45">
        <w:rPr>
          <w:rFonts w:ascii="Courier New" w:hAnsi="Courier New"/>
          <w:noProof/>
          <w:snapToGrid w:val="0"/>
          <w:sz w:val="16"/>
        </w:rPr>
        <w:t>BIT STRING (SIZE (10))</w:t>
      </w:r>
      <w:r w:rsidR="006C6D0E" w:rsidRPr="00147C45">
        <w:rPr>
          <w:rFonts w:ascii="Courier New" w:hAnsi="Courier New"/>
          <w:noProof/>
          <w:snapToGrid w:val="0"/>
          <w:sz w:val="16"/>
        </w:rPr>
        <w:tab/>
      </w:r>
      <w:r w:rsidR="006C6D0E" w:rsidRPr="00147C45">
        <w:rPr>
          <w:rFonts w:ascii="Courier New" w:hAnsi="Courier New"/>
          <w:noProof/>
          <w:snapToGrid w:val="0"/>
          <w:sz w:val="16"/>
        </w:rPr>
        <w:tab/>
        <w:t>OPTIONAL</w:t>
      </w:r>
    </w:p>
    <w:p w14:paraId="4A7C8C44" w14:textId="77777777" w:rsidR="000E1336" w:rsidRPr="00147C45" w:rsidRDefault="006C6D0E" w:rsidP="000E1336">
      <w:pPr>
        <w:pStyle w:val="PL"/>
        <w:shd w:val="clear" w:color="auto" w:fill="E6E6E6"/>
      </w:pPr>
      <w:r w:rsidRPr="00147C45">
        <w:tab/>
        <w:t>]]</w:t>
      </w:r>
      <w:r w:rsidR="000E1336" w:rsidRPr="00147C45">
        <w:t>,</w:t>
      </w:r>
    </w:p>
    <w:p w14:paraId="271DDB9B" w14:textId="77777777" w:rsidR="000E1336" w:rsidRPr="00147C45" w:rsidRDefault="000E1336" w:rsidP="000E1336">
      <w:pPr>
        <w:pStyle w:val="PL"/>
        <w:shd w:val="clear" w:color="auto" w:fill="E6E6E6"/>
      </w:pPr>
      <w:r w:rsidRPr="00147C45">
        <w:tab/>
        <w:t>[[</w:t>
      </w:r>
    </w:p>
    <w:p w14:paraId="3F7E870D" w14:textId="77777777" w:rsidR="000E1336" w:rsidRPr="00147C45" w:rsidRDefault="000E1336" w:rsidP="000E1336">
      <w:pPr>
        <w:pStyle w:val="PL"/>
        <w:shd w:val="clear" w:color="auto" w:fill="E6E6E6"/>
      </w:pPr>
      <w:r w:rsidRPr="00147C45">
        <w:tab/>
      </w:r>
      <w:r w:rsidRPr="00147C45">
        <w:tab/>
        <w:t>rsrp-Result-v1470</w:t>
      </w:r>
      <w:r w:rsidRPr="00147C45">
        <w:tab/>
      </w:r>
      <w:r w:rsidRPr="00147C45">
        <w:tab/>
      </w:r>
      <w:r w:rsidR="008D33FD" w:rsidRPr="00147C45">
        <w:tab/>
      </w:r>
      <w:r w:rsidRPr="00147C45">
        <w:t>INTEGER (-17..-1)</w:t>
      </w:r>
      <w:r w:rsidRPr="00147C45">
        <w:tab/>
      </w:r>
      <w:r w:rsidRPr="00147C45">
        <w:tab/>
      </w:r>
      <w:r w:rsidRPr="00147C45">
        <w:tab/>
        <w:t>OPTIONAL,</w:t>
      </w:r>
    </w:p>
    <w:p w14:paraId="740FCAF9" w14:textId="77777777" w:rsidR="000E1336" w:rsidRPr="00147C45" w:rsidRDefault="000E1336" w:rsidP="000E1336">
      <w:pPr>
        <w:pStyle w:val="PL"/>
        <w:shd w:val="clear" w:color="auto" w:fill="E6E6E6"/>
      </w:pPr>
      <w:r w:rsidRPr="00147C45">
        <w:tab/>
      </w:r>
      <w:r w:rsidRPr="00147C45">
        <w:tab/>
        <w:t>rsrq-Result-v1470</w:t>
      </w:r>
      <w:r w:rsidRPr="00147C45">
        <w:tab/>
      </w:r>
      <w:r w:rsidRPr="00147C45">
        <w:tab/>
      </w:r>
      <w:r w:rsidR="008D33FD" w:rsidRPr="00147C45">
        <w:tab/>
      </w:r>
      <w:r w:rsidRPr="00147C45">
        <w:t>INTEGER (-30..46)</w:t>
      </w:r>
      <w:r w:rsidRPr="00147C45">
        <w:tab/>
      </w:r>
      <w:r w:rsidRPr="00147C45">
        <w:tab/>
      </w:r>
      <w:r w:rsidRPr="00147C45">
        <w:tab/>
        <w:t>OPTIONAL</w:t>
      </w:r>
    </w:p>
    <w:p w14:paraId="1CEA96B7" w14:textId="77777777" w:rsidR="002B1632" w:rsidRPr="00147C45" w:rsidRDefault="000E1336" w:rsidP="000E1336">
      <w:pPr>
        <w:pStyle w:val="PL"/>
        <w:shd w:val="clear" w:color="auto" w:fill="E6E6E6"/>
        <w:rPr>
          <w:snapToGrid w:val="0"/>
        </w:rPr>
      </w:pPr>
      <w:r w:rsidRPr="00147C45">
        <w:tab/>
        <w:t>]]</w:t>
      </w:r>
    </w:p>
    <w:p w14:paraId="6EA49F74" w14:textId="77777777" w:rsidR="002B1632" w:rsidRPr="00147C45" w:rsidRDefault="002B1632" w:rsidP="002D60CB">
      <w:pPr>
        <w:pStyle w:val="PL"/>
        <w:shd w:val="clear" w:color="auto" w:fill="E6E6E6"/>
        <w:rPr>
          <w:snapToGrid w:val="0"/>
        </w:rPr>
      </w:pPr>
      <w:r w:rsidRPr="00147C45">
        <w:rPr>
          <w:snapToGrid w:val="0"/>
        </w:rPr>
        <w:t>}</w:t>
      </w:r>
    </w:p>
    <w:p w14:paraId="3C860F17" w14:textId="77777777" w:rsidR="002B1632" w:rsidRPr="00147C45" w:rsidRDefault="002B1632" w:rsidP="002D60CB">
      <w:pPr>
        <w:pStyle w:val="PL"/>
        <w:shd w:val="clear" w:color="auto" w:fill="E6E6E6"/>
      </w:pPr>
    </w:p>
    <w:p w14:paraId="7DFDB932" w14:textId="77777777" w:rsidR="002B1632" w:rsidRPr="00147C45" w:rsidRDefault="002B1632" w:rsidP="002D60CB">
      <w:pPr>
        <w:pStyle w:val="PL"/>
        <w:shd w:val="clear" w:color="auto" w:fill="E6E6E6"/>
      </w:pPr>
      <w:r w:rsidRPr="00147C45">
        <w:t>-- ASN1STOP</w:t>
      </w:r>
    </w:p>
    <w:p w14:paraId="09B6BD3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DF40AC8" w14:textId="77777777" w:rsidTr="003E79E3">
        <w:trPr>
          <w:cantSplit/>
        </w:trPr>
        <w:tc>
          <w:tcPr>
            <w:tcW w:w="2268" w:type="dxa"/>
          </w:tcPr>
          <w:p w14:paraId="42847E07" w14:textId="77777777" w:rsidR="0050095D" w:rsidRPr="00147C45" w:rsidRDefault="0050095D" w:rsidP="002D60CB">
            <w:pPr>
              <w:pStyle w:val="TAH"/>
              <w:rPr>
                <w:i/>
              </w:rPr>
            </w:pPr>
            <w:r w:rsidRPr="00147C45">
              <w:t>Conditional presence</w:t>
            </w:r>
          </w:p>
        </w:tc>
        <w:tc>
          <w:tcPr>
            <w:tcW w:w="7371" w:type="dxa"/>
          </w:tcPr>
          <w:p w14:paraId="6FE3B718" w14:textId="77777777" w:rsidR="0050095D" w:rsidRPr="00147C45" w:rsidRDefault="0050095D" w:rsidP="002D60CB">
            <w:pPr>
              <w:pStyle w:val="TAH"/>
            </w:pPr>
            <w:r w:rsidRPr="00147C45">
              <w:t>Explanation</w:t>
            </w:r>
          </w:p>
        </w:tc>
      </w:tr>
      <w:tr w:rsidR="008C7330" w:rsidRPr="00147C45"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147C45" w:rsidRDefault="0050095D" w:rsidP="002D60CB">
            <w:pPr>
              <w:pStyle w:val="TAL"/>
              <w:rPr>
                <w:i/>
                <w:noProof/>
              </w:rPr>
            </w:pPr>
            <w:r w:rsidRPr="00147C4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147C45" w:rsidRDefault="0050095D" w:rsidP="002D60CB">
            <w:pPr>
              <w:pStyle w:val="TAL"/>
            </w:pPr>
            <w:r w:rsidRPr="00147C45">
              <w:t xml:space="preserve">The field is mandatory present if the corresponding </w:t>
            </w:r>
            <w:r w:rsidRPr="00147C45">
              <w:rPr>
                <w:i/>
              </w:rPr>
              <w:t xml:space="preserve">arfcnEUTRA </w:t>
            </w:r>
            <w:r w:rsidRPr="00147C45">
              <w:t xml:space="preserve">(i.e. without suffix) is set to </w:t>
            </w:r>
            <w:r w:rsidRPr="00147C45">
              <w:rPr>
                <w:i/>
              </w:rPr>
              <w:t>maxEARFCN</w:t>
            </w:r>
            <w:r w:rsidRPr="00147C45">
              <w:t>. Otherwise the field is not present.</w:t>
            </w:r>
          </w:p>
        </w:tc>
      </w:tr>
      <w:tr w:rsidR="006C6D0E" w:rsidRPr="00147C45"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147C45" w:rsidRDefault="006C6D0E" w:rsidP="008E1379">
            <w:pPr>
              <w:pStyle w:val="TAL"/>
              <w:rPr>
                <w:i/>
                <w:noProof/>
              </w:rPr>
            </w:pPr>
            <w:r w:rsidRPr="00147C45">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147C45" w:rsidRDefault="006C6D0E" w:rsidP="008E1379">
            <w:pPr>
              <w:pStyle w:val="TAL"/>
            </w:pPr>
            <w:r w:rsidRPr="00147C45">
              <w:rPr>
                <w:rFonts w:cs="Arial"/>
                <w:szCs w:val="18"/>
              </w:rPr>
              <w:t xml:space="preserve">The field is mandatory present if </w:t>
            </w:r>
            <w:r w:rsidRPr="00147C45">
              <w:rPr>
                <w:rFonts w:cs="Arial"/>
                <w:bCs/>
                <w:iCs/>
                <w:noProof/>
                <w:szCs w:val="18"/>
              </w:rPr>
              <w:t>the measured cell is a NB-IoT cell</w:t>
            </w:r>
            <w:r w:rsidRPr="00147C45">
              <w:rPr>
                <w:rFonts w:cs="Arial"/>
                <w:szCs w:val="18"/>
              </w:rPr>
              <w:t>. Otherwise it is not present.</w:t>
            </w:r>
          </w:p>
        </w:tc>
      </w:tr>
    </w:tbl>
    <w:p w14:paraId="48B7FB4E" w14:textId="77777777" w:rsidR="006C6D0E" w:rsidRPr="00147C4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7541B01" w14:textId="77777777">
        <w:trPr>
          <w:cantSplit/>
          <w:tblHeader/>
        </w:trPr>
        <w:tc>
          <w:tcPr>
            <w:tcW w:w="9639" w:type="dxa"/>
          </w:tcPr>
          <w:p w14:paraId="5530AC70" w14:textId="77777777" w:rsidR="002B1632" w:rsidRPr="00147C45" w:rsidRDefault="002B1632" w:rsidP="002D60CB">
            <w:pPr>
              <w:pStyle w:val="TAH"/>
              <w:keepNext w:val="0"/>
              <w:keepLines w:val="0"/>
              <w:widowControl w:val="0"/>
            </w:pPr>
            <w:r w:rsidRPr="00147C45">
              <w:rPr>
                <w:i/>
              </w:rPr>
              <w:t>ECID-SignalMeasurementInformation</w:t>
            </w:r>
            <w:r w:rsidRPr="00147C45">
              <w:rPr>
                <w:iCs/>
                <w:noProof/>
              </w:rPr>
              <w:t xml:space="preserve"> field descriptions</w:t>
            </w:r>
          </w:p>
        </w:tc>
      </w:tr>
      <w:tr w:rsidR="008C7330" w:rsidRPr="00147C45" w14:paraId="54ED92B5" w14:textId="77777777" w:rsidTr="0016411A">
        <w:trPr>
          <w:cantSplit/>
        </w:trPr>
        <w:tc>
          <w:tcPr>
            <w:tcW w:w="9639" w:type="dxa"/>
          </w:tcPr>
          <w:p w14:paraId="009CD8CC" w14:textId="77777777" w:rsidR="0016411A" w:rsidRPr="00147C45" w:rsidRDefault="0016411A" w:rsidP="002D60CB">
            <w:pPr>
              <w:pStyle w:val="TAL"/>
              <w:keepNext w:val="0"/>
              <w:keepLines w:val="0"/>
              <w:widowControl w:val="0"/>
              <w:rPr>
                <w:b/>
                <w:i/>
                <w:snapToGrid w:val="0"/>
              </w:rPr>
            </w:pPr>
            <w:r w:rsidRPr="00147C45">
              <w:rPr>
                <w:b/>
                <w:i/>
                <w:snapToGrid w:val="0"/>
              </w:rPr>
              <w:t>primaryCellMeasuredResults</w:t>
            </w:r>
          </w:p>
          <w:p w14:paraId="1C35BF03" w14:textId="77777777" w:rsidR="0016411A" w:rsidRPr="00147C45" w:rsidRDefault="0016411A" w:rsidP="00BA3567">
            <w:pPr>
              <w:pStyle w:val="TAL"/>
              <w:widowControl w:val="0"/>
              <w:rPr>
                <w:snapToGrid w:val="0"/>
              </w:rPr>
            </w:pPr>
            <w:r w:rsidRPr="00147C45">
              <w:rPr>
                <w:snapToGrid w:val="0"/>
              </w:rPr>
              <w:t>This field contains measurements for the primary cell</w:t>
            </w:r>
            <w:r w:rsidR="00BA3567" w:rsidRPr="00147C45">
              <w:rPr>
                <w:snapToGrid w:val="0"/>
              </w:rPr>
              <w:t xml:space="preserve"> (if the primary cell is a E-UTRA or NB-IoT cell)</w:t>
            </w:r>
            <w:r w:rsidRPr="00147C45">
              <w:rPr>
                <w:snapToGrid w:val="0"/>
                <w:lang w:eastAsia="ko-KR"/>
              </w:rPr>
              <w:t xml:space="preserve">, when the target device reports measurements for both primary cell </w:t>
            </w:r>
            <w:r w:rsidR="00BA3567" w:rsidRPr="00147C45">
              <w:rPr>
                <w:snapToGrid w:val="0"/>
                <w:lang w:eastAsia="ko-KR"/>
              </w:rPr>
              <w:t xml:space="preserve">(E-UTRA or NB-IoT) </w:t>
            </w:r>
            <w:r w:rsidRPr="00147C45">
              <w:rPr>
                <w:snapToGrid w:val="0"/>
                <w:lang w:eastAsia="ko-KR"/>
              </w:rPr>
              <w:t>and neighbour cells</w:t>
            </w:r>
            <w:r w:rsidRPr="00147C45">
              <w:rPr>
                <w:snapToGrid w:val="0"/>
              </w:rPr>
              <w:t xml:space="preserve">. This field shall be omitted when the target </w:t>
            </w:r>
            <w:r w:rsidRPr="00147C45">
              <w:rPr>
                <w:snapToGrid w:val="0"/>
                <w:lang w:eastAsia="ko-KR"/>
              </w:rPr>
              <w:t xml:space="preserve">device </w:t>
            </w:r>
            <w:r w:rsidRPr="00147C45">
              <w:rPr>
                <w:snapToGrid w:val="0"/>
              </w:rPr>
              <w:t>reports measurements for the primary cell</w:t>
            </w:r>
            <w:r w:rsidRPr="00147C45">
              <w:rPr>
                <w:snapToGrid w:val="0"/>
                <w:lang w:eastAsia="ko-KR"/>
              </w:rPr>
              <w:t xml:space="preserve"> </w:t>
            </w:r>
            <w:r w:rsidR="00BA3567" w:rsidRPr="00147C45">
              <w:rPr>
                <w:snapToGrid w:val="0"/>
                <w:lang w:eastAsia="ko-KR"/>
              </w:rPr>
              <w:t xml:space="preserve">(E-UTRA or NB-IoT) </w:t>
            </w:r>
            <w:r w:rsidRPr="00147C45">
              <w:rPr>
                <w:snapToGrid w:val="0"/>
                <w:lang w:eastAsia="ko-KR"/>
              </w:rPr>
              <w:t>only, in which case</w:t>
            </w:r>
            <w:r w:rsidRPr="00147C45">
              <w:rPr>
                <w:snapToGrid w:val="0"/>
              </w:rPr>
              <w:t xml:space="preserve"> the measurements </w:t>
            </w:r>
            <w:r w:rsidR="00BA3567" w:rsidRPr="00147C45">
              <w:rPr>
                <w:snapToGrid w:val="0"/>
              </w:rPr>
              <w:t xml:space="preserve">for </w:t>
            </w:r>
            <w:r w:rsidRPr="00147C45">
              <w:rPr>
                <w:snapToGrid w:val="0"/>
                <w:lang w:eastAsia="ko-KR"/>
              </w:rPr>
              <w:t xml:space="preserve">the primary cell </w:t>
            </w:r>
            <w:r w:rsidR="00BA3567" w:rsidRPr="00147C45">
              <w:rPr>
                <w:snapToGrid w:val="0"/>
                <w:lang w:eastAsia="ko-KR"/>
              </w:rPr>
              <w:t xml:space="preserve">(E-UTRA or NB-IoT) </w:t>
            </w:r>
            <w:r w:rsidRPr="00147C45">
              <w:rPr>
                <w:snapToGrid w:val="0"/>
                <w:lang w:eastAsia="ko-KR"/>
              </w:rPr>
              <w:t xml:space="preserve">is </w:t>
            </w:r>
            <w:r w:rsidRPr="00147C45">
              <w:rPr>
                <w:snapToGrid w:val="0"/>
              </w:rPr>
              <w:t xml:space="preserve">reported in the </w:t>
            </w:r>
            <w:r w:rsidRPr="00147C45">
              <w:rPr>
                <w:i/>
                <w:snapToGrid w:val="0"/>
              </w:rPr>
              <w:t>measuredResultsList</w:t>
            </w:r>
            <w:r w:rsidRPr="00147C45">
              <w:rPr>
                <w:snapToGrid w:val="0"/>
              </w:rPr>
              <w:t>.</w:t>
            </w:r>
            <w:r w:rsidR="00BA3567" w:rsidRPr="00147C45">
              <w:t xml:space="preserve"> </w:t>
            </w:r>
            <w:r w:rsidR="00BA3567" w:rsidRPr="00147C45">
              <w:rPr>
                <w:snapToGrid w:val="0"/>
              </w:rPr>
              <w:t>This field shall be omitted when the primary cell is not a E-UTRA or NB-IoT cell.</w:t>
            </w:r>
          </w:p>
        </w:tc>
      </w:tr>
      <w:tr w:rsidR="008C7330" w:rsidRPr="00147C45" w14:paraId="72627A73" w14:textId="77777777">
        <w:trPr>
          <w:cantSplit/>
        </w:trPr>
        <w:tc>
          <w:tcPr>
            <w:tcW w:w="9639" w:type="dxa"/>
          </w:tcPr>
          <w:p w14:paraId="39220D12" w14:textId="77777777" w:rsidR="002B1632" w:rsidRPr="00147C45" w:rsidRDefault="002B1632" w:rsidP="002D60CB">
            <w:pPr>
              <w:pStyle w:val="TAL"/>
              <w:keepNext w:val="0"/>
              <w:keepLines w:val="0"/>
              <w:widowControl w:val="0"/>
              <w:rPr>
                <w:b/>
                <w:i/>
                <w:snapToGrid w:val="0"/>
              </w:rPr>
            </w:pPr>
            <w:r w:rsidRPr="00147C45">
              <w:rPr>
                <w:b/>
                <w:i/>
                <w:snapToGrid w:val="0"/>
              </w:rPr>
              <w:t>measuredResultsList</w:t>
            </w:r>
          </w:p>
          <w:p w14:paraId="6A5C4F7E" w14:textId="77777777" w:rsidR="002B1632" w:rsidRPr="00147C45" w:rsidRDefault="002B1632" w:rsidP="002D60CB">
            <w:pPr>
              <w:pStyle w:val="TAL"/>
              <w:keepNext w:val="0"/>
              <w:keepLines w:val="0"/>
              <w:widowControl w:val="0"/>
              <w:rPr>
                <w:noProof/>
              </w:rPr>
            </w:pPr>
            <w:r w:rsidRPr="00147C45">
              <w:rPr>
                <w:snapToGrid w:val="0"/>
              </w:rPr>
              <w:t>This list contains the E</w:t>
            </w:r>
            <w:r w:rsidRPr="00147C45">
              <w:rPr>
                <w:snapToGrid w:val="0"/>
              </w:rPr>
              <w:noBreakHyphen/>
              <w:t xml:space="preserve">CID measurements for up to 32 </w:t>
            </w:r>
            <w:r w:rsidR="00BA3567" w:rsidRPr="00147C45">
              <w:rPr>
                <w:snapToGrid w:val="0"/>
              </w:rPr>
              <w:t xml:space="preserve">E-UTRA or NB-IoT </w:t>
            </w:r>
            <w:r w:rsidRPr="00147C45">
              <w:rPr>
                <w:snapToGrid w:val="0"/>
              </w:rPr>
              <w:t>cells.</w:t>
            </w:r>
          </w:p>
        </w:tc>
      </w:tr>
      <w:tr w:rsidR="008C7330" w:rsidRPr="00147C45" w14:paraId="09048CB5" w14:textId="77777777">
        <w:trPr>
          <w:cantSplit/>
        </w:trPr>
        <w:tc>
          <w:tcPr>
            <w:tcW w:w="9639" w:type="dxa"/>
          </w:tcPr>
          <w:p w14:paraId="47007A46" w14:textId="77777777" w:rsidR="002B1632" w:rsidRPr="00147C45" w:rsidRDefault="002B1632" w:rsidP="002D60CB">
            <w:pPr>
              <w:pStyle w:val="TAL"/>
              <w:keepNext w:val="0"/>
              <w:keepLines w:val="0"/>
              <w:widowControl w:val="0"/>
              <w:rPr>
                <w:b/>
                <w:i/>
                <w:noProof/>
              </w:rPr>
            </w:pPr>
            <w:r w:rsidRPr="00147C45">
              <w:rPr>
                <w:b/>
                <w:i/>
                <w:noProof/>
              </w:rPr>
              <w:t>physCellId</w:t>
            </w:r>
          </w:p>
          <w:p w14:paraId="785FA9DD" w14:textId="77777777" w:rsidR="002B1632" w:rsidRPr="00147C45" w:rsidRDefault="002B1632" w:rsidP="002D60CB">
            <w:pPr>
              <w:pStyle w:val="TAL"/>
              <w:keepNext w:val="0"/>
              <w:keepLines w:val="0"/>
              <w:widowControl w:val="0"/>
            </w:pPr>
            <w:r w:rsidRPr="00147C45">
              <w:t>This field specifies the physical cell identity of the measured cell.</w:t>
            </w:r>
          </w:p>
        </w:tc>
      </w:tr>
      <w:tr w:rsidR="008C7330" w:rsidRPr="00147C45" w14:paraId="383BD1C4" w14:textId="77777777">
        <w:trPr>
          <w:cantSplit/>
        </w:trPr>
        <w:tc>
          <w:tcPr>
            <w:tcW w:w="9639" w:type="dxa"/>
          </w:tcPr>
          <w:p w14:paraId="0E96B454" w14:textId="77777777" w:rsidR="002B1632" w:rsidRPr="00147C45" w:rsidRDefault="002B1632" w:rsidP="002D60CB">
            <w:pPr>
              <w:pStyle w:val="TAL"/>
              <w:keepNext w:val="0"/>
              <w:keepLines w:val="0"/>
              <w:widowControl w:val="0"/>
              <w:rPr>
                <w:b/>
                <w:i/>
                <w:noProof/>
              </w:rPr>
            </w:pPr>
            <w:r w:rsidRPr="00147C45">
              <w:rPr>
                <w:b/>
                <w:i/>
                <w:noProof/>
              </w:rPr>
              <w:t>cellGlobalId</w:t>
            </w:r>
          </w:p>
          <w:p w14:paraId="4690B350" w14:textId="77777777" w:rsidR="002B1632" w:rsidRPr="00147C45" w:rsidRDefault="002B1632" w:rsidP="002D60CB">
            <w:pPr>
              <w:pStyle w:val="TAL"/>
              <w:keepNext w:val="0"/>
              <w:keepLines w:val="0"/>
              <w:widowControl w:val="0"/>
            </w:pPr>
            <w:r w:rsidRPr="00147C45">
              <w:rPr>
                <w:noProof/>
              </w:rPr>
              <w:t xml:space="preserve">This field specifies cell </w:t>
            </w:r>
            <w:r w:rsidRPr="00147C45">
              <w:t>global ID of the measured cell. The target device shall provide this field if it was able to determine the ECGI of the measured cell at the time of measurement.</w:t>
            </w:r>
          </w:p>
        </w:tc>
      </w:tr>
      <w:tr w:rsidR="008C7330" w:rsidRPr="00147C45" w14:paraId="57CF4843" w14:textId="77777777">
        <w:trPr>
          <w:cantSplit/>
        </w:trPr>
        <w:tc>
          <w:tcPr>
            <w:tcW w:w="9639" w:type="dxa"/>
          </w:tcPr>
          <w:p w14:paraId="69EB0D8A" w14:textId="77777777" w:rsidR="002B1632" w:rsidRPr="00147C45" w:rsidRDefault="002B1632" w:rsidP="002D60CB">
            <w:pPr>
              <w:pStyle w:val="TAL"/>
              <w:keepNext w:val="0"/>
              <w:keepLines w:val="0"/>
              <w:widowControl w:val="0"/>
              <w:rPr>
                <w:b/>
                <w:i/>
                <w:noProof/>
              </w:rPr>
            </w:pPr>
            <w:r w:rsidRPr="00147C45">
              <w:rPr>
                <w:b/>
                <w:i/>
                <w:noProof/>
              </w:rPr>
              <w:t>arfcnEUTRA</w:t>
            </w:r>
          </w:p>
          <w:p w14:paraId="79734FF4" w14:textId="77777777" w:rsidR="002B1632" w:rsidRPr="00147C45" w:rsidRDefault="002B1632" w:rsidP="002D60CB">
            <w:pPr>
              <w:pStyle w:val="TAL"/>
              <w:widowControl w:val="0"/>
              <w:rPr>
                <w:iCs/>
                <w:noProof/>
              </w:rPr>
            </w:pPr>
            <w:r w:rsidRPr="00147C45">
              <w:rPr>
                <w:noProof/>
              </w:rPr>
              <w:t xml:space="preserve">This field specifies </w:t>
            </w:r>
            <w:r w:rsidRPr="00147C45">
              <w:rPr>
                <w:iCs/>
                <w:noProof/>
              </w:rPr>
              <w:t xml:space="preserve">the ARFCN of the measured E-UTRA carrier frequency, as defined in </w:t>
            </w:r>
            <w:r w:rsidR="00DD6009" w:rsidRPr="00147C45">
              <w:rPr>
                <w:iCs/>
                <w:noProof/>
              </w:rPr>
              <w:t xml:space="preserve">TS 36.331 </w:t>
            </w:r>
            <w:r w:rsidRPr="00147C45">
              <w:rPr>
                <w:iCs/>
                <w:noProof/>
              </w:rPr>
              <w:t>[12].</w:t>
            </w:r>
            <w:r w:rsidR="00BB76FA" w:rsidRPr="00147C45">
              <w:rPr>
                <w:iCs/>
                <w:noProof/>
              </w:rPr>
              <w:t xml:space="preserve"> </w:t>
            </w:r>
            <w:r w:rsidR="00BB76FA" w:rsidRPr="00147C45">
              <w:rPr>
                <w:noProof/>
              </w:rPr>
              <w:t xml:space="preserve">In </w:t>
            </w:r>
            <w:r w:rsidR="00897986" w:rsidRPr="00147C45">
              <w:rPr>
                <w:noProof/>
              </w:rPr>
              <w:t xml:space="preserve">the </w:t>
            </w:r>
            <w:r w:rsidR="00BB76FA" w:rsidRPr="00147C45">
              <w:rPr>
                <w:noProof/>
              </w:rPr>
              <w:t xml:space="preserve">case the target device includes </w:t>
            </w:r>
            <w:r w:rsidR="00BB76FA" w:rsidRPr="00147C45">
              <w:rPr>
                <w:i/>
                <w:noProof/>
              </w:rPr>
              <w:t>arfcnEUTRA-v9a0</w:t>
            </w:r>
            <w:r w:rsidR="00BB76FA" w:rsidRPr="00147C45">
              <w:rPr>
                <w:noProof/>
              </w:rPr>
              <w:t xml:space="preserve">, the target device shall set the corresponding </w:t>
            </w:r>
            <w:r w:rsidR="00BB76FA" w:rsidRPr="00147C45">
              <w:rPr>
                <w:i/>
                <w:noProof/>
              </w:rPr>
              <w:t>arfcnEUTRA</w:t>
            </w:r>
            <w:r w:rsidR="00BB76FA" w:rsidRPr="00147C45">
              <w:rPr>
                <w:noProof/>
              </w:rPr>
              <w:t xml:space="preserve"> (i.e. without suffix) to </w:t>
            </w:r>
            <w:r w:rsidR="00BB76FA" w:rsidRPr="00147C45">
              <w:rPr>
                <w:i/>
                <w:noProof/>
              </w:rPr>
              <w:t>maxEARFCN</w:t>
            </w:r>
            <w:r w:rsidR="00BB76FA" w:rsidRPr="00147C45">
              <w:rPr>
                <w:noProof/>
              </w:rPr>
              <w:t>.</w:t>
            </w:r>
          </w:p>
        </w:tc>
      </w:tr>
      <w:tr w:rsidR="008C7330" w:rsidRPr="00147C45" w14:paraId="24659E91" w14:textId="77777777">
        <w:trPr>
          <w:cantSplit/>
        </w:trPr>
        <w:tc>
          <w:tcPr>
            <w:tcW w:w="9639" w:type="dxa"/>
          </w:tcPr>
          <w:p w14:paraId="46141FA9" w14:textId="77777777" w:rsidR="002B1632" w:rsidRPr="00147C45" w:rsidRDefault="002B1632" w:rsidP="002D60CB">
            <w:pPr>
              <w:pStyle w:val="TAL"/>
              <w:keepNext w:val="0"/>
              <w:keepLines w:val="0"/>
              <w:widowControl w:val="0"/>
              <w:rPr>
                <w:b/>
                <w:i/>
                <w:noProof/>
              </w:rPr>
            </w:pPr>
            <w:r w:rsidRPr="00147C45">
              <w:rPr>
                <w:b/>
                <w:i/>
                <w:noProof/>
              </w:rPr>
              <w:t>systemFrameNumber</w:t>
            </w:r>
          </w:p>
          <w:p w14:paraId="0D0F70C3" w14:textId="77777777" w:rsidR="002B1632" w:rsidRPr="00147C45" w:rsidRDefault="002B1632" w:rsidP="002D60CB">
            <w:pPr>
              <w:pStyle w:val="TAL"/>
              <w:keepNext w:val="0"/>
              <w:keepLines w:val="0"/>
              <w:widowControl w:val="0"/>
              <w:rPr>
                <w:noProof/>
              </w:rPr>
            </w:pPr>
            <w:r w:rsidRPr="00147C45">
              <w:rPr>
                <w:noProof/>
              </w:rPr>
              <w:t>This field specifies the system frame number of the measure</w:t>
            </w:r>
            <w:r w:rsidR="0016411A" w:rsidRPr="00147C45">
              <w:rPr>
                <w:noProof/>
              </w:rPr>
              <w:t>d</w:t>
            </w:r>
            <w:r w:rsidRPr="00147C45">
              <w:rPr>
                <w:noProof/>
              </w:rPr>
              <w:t xml:space="preserve"> cell</w:t>
            </w:r>
            <w:r w:rsidR="0016411A" w:rsidRPr="00147C45">
              <w:rPr>
                <w:noProof/>
              </w:rPr>
              <w:t xml:space="preserve"> during which the measurements have been performed</w:t>
            </w:r>
            <w:r w:rsidRPr="00147C45">
              <w:rPr>
                <w:noProof/>
              </w:rPr>
              <w:t>. The target device shall include this field if it was able to de</w:t>
            </w:r>
            <w:r w:rsidR="0016411A" w:rsidRPr="00147C45">
              <w:rPr>
                <w:noProof/>
              </w:rPr>
              <w:t>termine the SFN of the</w:t>
            </w:r>
            <w:r w:rsidRPr="00147C45">
              <w:rPr>
                <w:noProof/>
              </w:rPr>
              <w:t xml:space="preserve"> cell at the time of measurement.</w:t>
            </w:r>
          </w:p>
        </w:tc>
      </w:tr>
      <w:tr w:rsidR="008C7330" w:rsidRPr="00147C45" w14:paraId="73FCF743" w14:textId="77777777">
        <w:trPr>
          <w:cantSplit/>
        </w:trPr>
        <w:tc>
          <w:tcPr>
            <w:tcW w:w="9639" w:type="dxa"/>
          </w:tcPr>
          <w:p w14:paraId="6980DD37" w14:textId="77777777" w:rsidR="002B1632" w:rsidRPr="00147C45" w:rsidRDefault="002B1632" w:rsidP="002D60CB">
            <w:pPr>
              <w:pStyle w:val="TAL"/>
              <w:keepNext w:val="0"/>
              <w:keepLines w:val="0"/>
              <w:widowControl w:val="0"/>
              <w:rPr>
                <w:b/>
                <w:bCs/>
                <w:i/>
                <w:iCs/>
                <w:noProof/>
              </w:rPr>
            </w:pPr>
            <w:r w:rsidRPr="00147C45">
              <w:rPr>
                <w:b/>
                <w:bCs/>
                <w:i/>
                <w:iCs/>
                <w:noProof/>
              </w:rPr>
              <w:t>rsrp-Result</w:t>
            </w:r>
          </w:p>
          <w:p w14:paraId="0FB37E32"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w:t>
            </w:r>
            <w:r w:rsidRPr="00147C45">
              <w:t xml:space="preserve">reference signal received power (RSRP) measurement, as defined in </w:t>
            </w:r>
            <w:r w:rsidR="00DD6009" w:rsidRPr="00147C45">
              <w:t xml:space="preserve">TS 36.331 </w:t>
            </w:r>
            <w:r w:rsidRPr="00147C45">
              <w:t>[12],</w:t>
            </w:r>
            <w:r w:rsidR="000D5442" w:rsidRPr="00147C45">
              <w:t xml:space="preserve"> </w:t>
            </w:r>
            <w:r w:rsidR="00DD6009" w:rsidRPr="00147C45">
              <w:t xml:space="preserve">TS 36.214 </w:t>
            </w:r>
            <w:r w:rsidRPr="00147C45">
              <w:t>[17].</w:t>
            </w:r>
            <w:r w:rsidR="000E1336" w:rsidRPr="00147C45">
              <w:rPr>
                <w:noProof/>
              </w:rPr>
              <w:t xml:space="preserve"> In </w:t>
            </w:r>
            <w:r w:rsidR="00897986" w:rsidRPr="00147C45">
              <w:rPr>
                <w:noProof/>
              </w:rPr>
              <w:t xml:space="preserve">the </w:t>
            </w:r>
            <w:r w:rsidR="000E1336" w:rsidRPr="00147C45">
              <w:rPr>
                <w:noProof/>
              </w:rPr>
              <w:t xml:space="preserve">case the target device includes </w:t>
            </w:r>
            <w:r w:rsidR="000E1336" w:rsidRPr="00147C45">
              <w:rPr>
                <w:i/>
              </w:rPr>
              <w:t>rsrp-Result-v1470</w:t>
            </w:r>
            <w:r w:rsidR="000E1336" w:rsidRPr="00147C45">
              <w:rPr>
                <w:noProof/>
              </w:rPr>
              <w:t xml:space="preserve">, the target device shall set the corresponding </w:t>
            </w:r>
            <w:r w:rsidR="000E1336" w:rsidRPr="00147C45">
              <w:rPr>
                <w:i/>
              </w:rPr>
              <w:t>rsrp-Result</w:t>
            </w:r>
            <w:r w:rsidR="000E1336" w:rsidRPr="00147C45">
              <w:rPr>
                <w:noProof/>
              </w:rPr>
              <w:t xml:space="preserve"> (i.e. without suffix) to </w:t>
            </w:r>
            <w:r w:rsidR="000E1336" w:rsidRPr="00147C45">
              <w:t>value 0</w:t>
            </w:r>
            <w:r w:rsidR="000E1336" w:rsidRPr="00147C45">
              <w:rPr>
                <w:noProof/>
              </w:rPr>
              <w:t>.</w:t>
            </w:r>
          </w:p>
        </w:tc>
      </w:tr>
      <w:tr w:rsidR="008C7330" w:rsidRPr="00147C45" w14:paraId="774780A8" w14:textId="77777777">
        <w:trPr>
          <w:cantSplit/>
        </w:trPr>
        <w:tc>
          <w:tcPr>
            <w:tcW w:w="9639" w:type="dxa"/>
          </w:tcPr>
          <w:p w14:paraId="4AA6C0E5" w14:textId="77777777" w:rsidR="002B1632" w:rsidRPr="00147C45" w:rsidRDefault="002B1632" w:rsidP="002D60CB">
            <w:pPr>
              <w:pStyle w:val="TAL"/>
              <w:keepNext w:val="0"/>
              <w:keepLines w:val="0"/>
              <w:widowControl w:val="0"/>
              <w:rPr>
                <w:b/>
                <w:i/>
              </w:rPr>
            </w:pPr>
            <w:r w:rsidRPr="00147C45">
              <w:rPr>
                <w:b/>
                <w:i/>
              </w:rPr>
              <w:t>rsrq-Result</w:t>
            </w:r>
          </w:p>
          <w:p w14:paraId="7A42FF4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reference signal received quality (RSRQ) measurement, as defined in </w:t>
            </w:r>
            <w:r w:rsidR="00DD6009" w:rsidRPr="00147C45">
              <w:t xml:space="preserve">TS 36.331 </w:t>
            </w:r>
            <w:r w:rsidRPr="00147C45">
              <w:t>[12],</w:t>
            </w:r>
            <w:r w:rsidR="000D5442" w:rsidRPr="00147C45">
              <w:t xml:space="preserve"> </w:t>
            </w:r>
            <w:r w:rsidR="00DD6009" w:rsidRPr="00147C45">
              <w:t xml:space="preserve">TS 36.214 </w:t>
            </w:r>
            <w:r w:rsidRPr="00147C45">
              <w:t>[17].</w:t>
            </w:r>
            <w:r w:rsidR="000E1336" w:rsidRPr="00147C45">
              <w:rPr>
                <w:noProof/>
              </w:rPr>
              <w:t xml:space="preserve"> In </w:t>
            </w:r>
            <w:r w:rsidR="00897986" w:rsidRPr="00147C45">
              <w:rPr>
                <w:noProof/>
              </w:rPr>
              <w:t xml:space="preserve">the </w:t>
            </w:r>
            <w:r w:rsidR="000E1336" w:rsidRPr="00147C45">
              <w:rPr>
                <w:noProof/>
              </w:rPr>
              <w:t xml:space="preserve">case the target device includes </w:t>
            </w:r>
            <w:r w:rsidR="000E1336" w:rsidRPr="00147C45">
              <w:rPr>
                <w:i/>
              </w:rPr>
              <w:t>rsrq-Result-v1470</w:t>
            </w:r>
            <w:r w:rsidR="000E1336" w:rsidRPr="00147C45">
              <w:rPr>
                <w:noProof/>
              </w:rPr>
              <w:t xml:space="preserve">, the target device shall set the corresponding </w:t>
            </w:r>
            <w:r w:rsidR="000E1336" w:rsidRPr="00147C45">
              <w:rPr>
                <w:i/>
              </w:rPr>
              <w:t>rsrq-Result</w:t>
            </w:r>
            <w:r w:rsidR="000E1336" w:rsidRPr="00147C45">
              <w:rPr>
                <w:noProof/>
              </w:rPr>
              <w:t xml:space="preserve"> (i.e. without suffix) to </w:t>
            </w:r>
            <w:r w:rsidR="000E1336" w:rsidRPr="00147C45">
              <w:t>value 0 or 34</w:t>
            </w:r>
            <w:r w:rsidR="000E1336" w:rsidRPr="00147C45">
              <w:rPr>
                <w:noProof/>
              </w:rPr>
              <w:t>.</w:t>
            </w:r>
          </w:p>
        </w:tc>
      </w:tr>
      <w:tr w:rsidR="008C7330" w:rsidRPr="00147C45" w14:paraId="437A660A" w14:textId="77777777">
        <w:trPr>
          <w:cantSplit/>
        </w:trPr>
        <w:tc>
          <w:tcPr>
            <w:tcW w:w="9639" w:type="dxa"/>
          </w:tcPr>
          <w:p w14:paraId="0D1FACA3" w14:textId="77777777" w:rsidR="002B1632" w:rsidRPr="00147C45" w:rsidRDefault="002B1632" w:rsidP="002D60CB">
            <w:pPr>
              <w:pStyle w:val="TAL"/>
              <w:keepNext w:val="0"/>
              <w:keepLines w:val="0"/>
              <w:widowControl w:val="0"/>
              <w:rPr>
                <w:b/>
                <w:i/>
              </w:rPr>
            </w:pPr>
            <w:r w:rsidRPr="00147C45">
              <w:rPr>
                <w:b/>
                <w:i/>
              </w:rPr>
              <w:t>ue-RxTxTimeDiff</w:t>
            </w:r>
          </w:p>
          <w:p w14:paraId="132EA995" w14:textId="77777777" w:rsidR="002B1632" w:rsidRPr="00147C45" w:rsidRDefault="002B1632" w:rsidP="002D60CB">
            <w:pPr>
              <w:pStyle w:val="TAL"/>
              <w:keepNext w:val="0"/>
              <w:keepLines w:val="0"/>
              <w:widowControl w:val="0"/>
              <w:rPr>
                <w:noProof/>
              </w:rPr>
            </w:pPr>
            <w:r w:rsidRPr="00147C45">
              <w:rPr>
                <w:noProof/>
              </w:rPr>
              <w:t xml:space="preserve">This field specifies the UE Rx–Tx time difference measurement, as defined in </w:t>
            </w:r>
            <w:r w:rsidR="00DD6009" w:rsidRPr="00147C45">
              <w:rPr>
                <w:noProof/>
              </w:rPr>
              <w:t xml:space="preserve">TS 36.214 </w:t>
            </w:r>
            <w:r w:rsidRPr="00147C45">
              <w:rPr>
                <w:noProof/>
              </w:rPr>
              <w:t>[17]. It is provided only for measurements on the UE</w:t>
            </w:r>
            <w:r w:rsidR="00354C05" w:rsidRPr="00147C45">
              <w:rPr>
                <w:noProof/>
              </w:rPr>
              <w:t>'</w:t>
            </w:r>
            <w:r w:rsidRPr="00147C45">
              <w:rPr>
                <w:noProof/>
              </w:rPr>
              <w:t xml:space="preserve">s </w:t>
            </w:r>
            <w:r w:rsidR="009C2E64" w:rsidRPr="00147C45">
              <w:rPr>
                <w:noProof/>
              </w:rPr>
              <w:t>primary</w:t>
            </w:r>
            <w:r w:rsidRPr="00147C45">
              <w:rPr>
                <w:noProof/>
              </w:rPr>
              <w:t xml:space="preserve"> cell.</w:t>
            </w:r>
          </w:p>
          <w:p w14:paraId="002C6DBC" w14:textId="77777777" w:rsidR="002B1632" w:rsidRPr="00147C45" w:rsidRDefault="002B1632" w:rsidP="002D60CB">
            <w:pPr>
              <w:pStyle w:val="TAL"/>
              <w:keepNext w:val="0"/>
              <w:keepLines w:val="0"/>
              <w:widowControl w:val="0"/>
              <w:rPr>
                <w:noProof/>
              </w:rPr>
            </w:pPr>
            <w:r w:rsidRPr="00147C45">
              <w:rPr>
                <w:noProof/>
              </w:rPr>
              <w:t xml:space="preserve">Measurement report mapping is according to TS 36.133 [18]. </w:t>
            </w:r>
          </w:p>
        </w:tc>
      </w:tr>
      <w:tr w:rsidR="008C7330" w:rsidRPr="00147C45" w14:paraId="72BFDBF1" w14:textId="77777777" w:rsidTr="008E1379">
        <w:trPr>
          <w:cantSplit/>
        </w:trPr>
        <w:tc>
          <w:tcPr>
            <w:tcW w:w="9639" w:type="dxa"/>
          </w:tcPr>
          <w:p w14:paraId="49A975EF" w14:textId="77777777" w:rsidR="006C6D0E" w:rsidRPr="00147C45" w:rsidRDefault="006C6D0E" w:rsidP="008E1379">
            <w:pPr>
              <w:pStyle w:val="TAL"/>
              <w:keepNext w:val="0"/>
              <w:keepLines w:val="0"/>
              <w:widowControl w:val="0"/>
              <w:rPr>
                <w:b/>
                <w:bCs/>
                <w:i/>
                <w:iCs/>
                <w:noProof/>
              </w:rPr>
            </w:pPr>
            <w:r w:rsidRPr="00147C45">
              <w:rPr>
                <w:b/>
                <w:bCs/>
                <w:i/>
                <w:iCs/>
                <w:noProof/>
              </w:rPr>
              <w:t>nrsrp-Result</w:t>
            </w:r>
          </w:p>
          <w:p w14:paraId="051E340F" w14:textId="77777777" w:rsidR="006C6D0E" w:rsidRPr="00147C45" w:rsidRDefault="006C6D0E" w:rsidP="008E1379">
            <w:pPr>
              <w:pStyle w:val="TAL"/>
              <w:keepNext w:val="0"/>
              <w:keepLines w:val="0"/>
              <w:widowControl w:val="0"/>
              <w:rPr>
                <w:b/>
                <w:i/>
              </w:rPr>
            </w:pPr>
            <w:r w:rsidRPr="00147C45">
              <w:rPr>
                <w:bCs/>
                <w:iCs/>
                <w:noProof/>
              </w:rPr>
              <w:t xml:space="preserve">This field specifies the narrowband </w:t>
            </w:r>
            <w:r w:rsidRPr="00147C45">
              <w:t xml:space="preserve">reference signal received power (NRSRP) measurement, as defined in </w:t>
            </w:r>
            <w:r w:rsidR="00DD6009" w:rsidRPr="00147C45">
              <w:t xml:space="preserve">TS 36.214 </w:t>
            </w:r>
            <w:r w:rsidRPr="00147C45">
              <w:t>[17].</w:t>
            </w:r>
            <w:r w:rsidR="009D0048" w:rsidRPr="00147C45">
              <w:t xml:space="preserve"> Measurement report mapping is according to TS 36.133 [18].</w:t>
            </w:r>
          </w:p>
        </w:tc>
      </w:tr>
      <w:tr w:rsidR="008C7330" w:rsidRPr="00147C45" w14:paraId="32F1CD5A" w14:textId="77777777" w:rsidTr="008E1379">
        <w:trPr>
          <w:cantSplit/>
        </w:trPr>
        <w:tc>
          <w:tcPr>
            <w:tcW w:w="9639" w:type="dxa"/>
          </w:tcPr>
          <w:p w14:paraId="4565AB1B" w14:textId="77777777" w:rsidR="006C6D0E" w:rsidRPr="00147C45" w:rsidRDefault="006C6D0E" w:rsidP="008E1379">
            <w:pPr>
              <w:pStyle w:val="TAL"/>
              <w:keepNext w:val="0"/>
              <w:keepLines w:val="0"/>
              <w:widowControl w:val="0"/>
              <w:rPr>
                <w:b/>
                <w:i/>
              </w:rPr>
            </w:pPr>
            <w:r w:rsidRPr="00147C45">
              <w:rPr>
                <w:b/>
                <w:i/>
              </w:rPr>
              <w:t>nrsrq-Result</w:t>
            </w:r>
          </w:p>
          <w:p w14:paraId="6861FCB4" w14:textId="77777777" w:rsidR="009D0048" w:rsidRPr="00147C45" w:rsidRDefault="006C6D0E" w:rsidP="009D0048">
            <w:pPr>
              <w:pStyle w:val="TAL"/>
              <w:widowControl w:val="0"/>
            </w:pPr>
            <w:r w:rsidRPr="00147C45">
              <w:rPr>
                <w:noProof/>
              </w:rPr>
              <w:t xml:space="preserve">This field specifies the narrowband </w:t>
            </w:r>
            <w:r w:rsidRPr="00147C45">
              <w:t xml:space="preserve">reference signal received quality (NRSRQ) measurement, as defined in </w:t>
            </w:r>
            <w:r w:rsidR="00DD6009" w:rsidRPr="00147C45">
              <w:t xml:space="preserve">TS 36.214 </w:t>
            </w:r>
            <w:r w:rsidRPr="00147C45">
              <w:t>[17].</w:t>
            </w:r>
          </w:p>
          <w:p w14:paraId="122873B0" w14:textId="77777777" w:rsidR="00306283" w:rsidRPr="00147C45" w:rsidRDefault="009D0048" w:rsidP="00306283">
            <w:pPr>
              <w:pStyle w:val="TAL"/>
              <w:widowControl w:val="0"/>
            </w:pPr>
            <w:r w:rsidRPr="00147C45">
              <w:t xml:space="preserve">Measurement report mapping to </w:t>
            </w:r>
            <w:r w:rsidR="004D0602" w:rsidRPr="00147C45">
              <w:t xml:space="preserve">the value defined in </w:t>
            </w:r>
            <w:r w:rsidRPr="00147C45">
              <w:t>TS 36.133 [18]</w:t>
            </w:r>
            <w:r w:rsidR="004D0602" w:rsidRPr="00147C45">
              <w:t>. Values 0..29 map to values</w:t>
            </w:r>
          </w:p>
          <w:p w14:paraId="34EAE8CD" w14:textId="77777777" w:rsidR="006C6D0E" w:rsidRPr="00147C45" w:rsidRDefault="004D0602" w:rsidP="004D0602">
            <w:pPr>
              <w:pStyle w:val="TAL"/>
              <w:keepNext w:val="0"/>
              <w:keepLines w:val="0"/>
              <w:widowControl w:val="0"/>
              <w:rPr>
                <w:b/>
                <w:i/>
              </w:rPr>
            </w:pPr>
            <w:r w:rsidRPr="00147C45">
              <w:t>NRSRQ_-30..NRSRQ_-1. Values 30..62 map to NRSRQ_01..NRSRQ_33. Values 63..74 map to NRSRQ_35..NRSRQ_46</w:t>
            </w:r>
            <w:r w:rsidR="009D0048" w:rsidRPr="00147C45">
              <w:t>.</w:t>
            </w:r>
            <w:r w:rsidR="00306283" w:rsidRPr="00147C45">
              <w:t xml:space="preserve"> The UE does not report NRSRQ_00 nor NRSRQ_34.</w:t>
            </w:r>
          </w:p>
        </w:tc>
      </w:tr>
      <w:tr w:rsidR="008C7330" w:rsidRPr="00147C45" w14:paraId="3CD2CC16" w14:textId="77777777" w:rsidTr="008E1379">
        <w:trPr>
          <w:cantSplit/>
        </w:trPr>
        <w:tc>
          <w:tcPr>
            <w:tcW w:w="9639" w:type="dxa"/>
          </w:tcPr>
          <w:p w14:paraId="015FB71D" w14:textId="77777777" w:rsidR="006C6D0E" w:rsidRPr="00147C45" w:rsidRDefault="006C6D0E" w:rsidP="008E1379">
            <w:pPr>
              <w:widowControl w:val="0"/>
              <w:spacing w:after="0"/>
              <w:rPr>
                <w:rFonts w:ascii="Arial" w:hAnsi="Arial"/>
                <w:b/>
                <w:i/>
                <w:sz w:val="18"/>
              </w:rPr>
            </w:pPr>
            <w:r w:rsidRPr="00147C45">
              <w:rPr>
                <w:rFonts w:ascii="Arial" w:hAnsi="Arial"/>
                <w:b/>
                <w:i/>
                <w:sz w:val="18"/>
              </w:rPr>
              <w:t>carrierFreqOffsetNB</w:t>
            </w:r>
          </w:p>
          <w:p w14:paraId="5000769A" w14:textId="77777777" w:rsidR="006C6D0E" w:rsidRPr="00147C45" w:rsidRDefault="006C6D0E" w:rsidP="008E1379">
            <w:pPr>
              <w:pStyle w:val="TAL"/>
              <w:keepNext w:val="0"/>
              <w:keepLines w:val="0"/>
              <w:widowControl w:val="0"/>
              <w:rPr>
                <w:b/>
                <w:i/>
              </w:rPr>
            </w:pPr>
            <w:r w:rsidRPr="00147C45">
              <w:t xml:space="preserve">This field specifies the offset of the NB-IoT channel number to ARFCN given by </w:t>
            </w:r>
            <w:r w:rsidRPr="00147C45">
              <w:rPr>
                <w:i/>
              </w:rPr>
              <w:t xml:space="preserve">arfcnEUTRA </w:t>
            </w:r>
            <w:r w:rsidRPr="00147C45">
              <w:t>as defined in TS 36.101 [21].</w:t>
            </w:r>
          </w:p>
        </w:tc>
      </w:tr>
      <w:tr w:rsidR="006C6D0E" w:rsidRPr="00147C45" w14:paraId="0D71C8C3" w14:textId="77777777" w:rsidTr="008E1379">
        <w:trPr>
          <w:cantSplit/>
        </w:trPr>
        <w:tc>
          <w:tcPr>
            <w:tcW w:w="9639" w:type="dxa"/>
          </w:tcPr>
          <w:p w14:paraId="7DEC3AA2" w14:textId="77777777" w:rsidR="006C6D0E" w:rsidRPr="00147C45" w:rsidRDefault="006C6D0E" w:rsidP="008E1379">
            <w:pPr>
              <w:widowControl w:val="0"/>
              <w:spacing w:after="0"/>
              <w:rPr>
                <w:rFonts w:ascii="Arial" w:hAnsi="Arial"/>
                <w:b/>
                <w:i/>
                <w:sz w:val="18"/>
              </w:rPr>
            </w:pPr>
            <w:r w:rsidRPr="00147C45">
              <w:rPr>
                <w:rFonts w:ascii="Arial" w:hAnsi="Arial"/>
                <w:b/>
                <w:i/>
                <w:sz w:val="18"/>
              </w:rPr>
              <w:t>hyperSFN</w:t>
            </w:r>
          </w:p>
          <w:p w14:paraId="6A926677" w14:textId="77777777" w:rsidR="006C6D0E" w:rsidRPr="00147C45" w:rsidRDefault="006C6D0E" w:rsidP="008E1379">
            <w:pPr>
              <w:widowControl w:val="0"/>
              <w:spacing w:after="0"/>
              <w:rPr>
                <w:rFonts w:ascii="Arial" w:hAnsi="Arial"/>
                <w:b/>
                <w:i/>
                <w:sz w:val="18"/>
              </w:rPr>
            </w:pPr>
            <w:r w:rsidRPr="00147C45">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147C45" w:rsidRDefault="006C6D0E" w:rsidP="006C6D0E"/>
    <w:p w14:paraId="7A0ED0F2" w14:textId="77777777" w:rsidR="002B1632" w:rsidRPr="00147C45" w:rsidRDefault="002B1632" w:rsidP="002D60CB">
      <w:pPr>
        <w:pStyle w:val="Heading4"/>
      </w:pPr>
      <w:bookmarkStart w:id="3327" w:name="_Toc27765377"/>
      <w:bookmarkStart w:id="3328" w:name="_Toc37681080"/>
      <w:bookmarkStart w:id="3329" w:name="_Toc46486652"/>
      <w:bookmarkStart w:id="3330" w:name="_Toc52546997"/>
      <w:bookmarkStart w:id="3331" w:name="_Toc52547527"/>
      <w:bookmarkStart w:id="3332" w:name="_Toc52548057"/>
      <w:bookmarkStart w:id="3333" w:name="_Toc52548587"/>
      <w:bookmarkStart w:id="3334" w:name="_Toc146748405"/>
      <w:r w:rsidRPr="00147C45">
        <w:t>6.5.3.3</w:t>
      </w:r>
      <w:r w:rsidRPr="00147C45">
        <w:tab/>
        <w:t>E</w:t>
      </w:r>
      <w:r w:rsidRPr="00147C45">
        <w:noBreakHyphen/>
        <w:t>CID Location Information Request</w:t>
      </w:r>
      <w:bookmarkEnd w:id="3327"/>
      <w:bookmarkEnd w:id="3328"/>
      <w:bookmarkEnd w:id="3329"/>
      <w:bookmarkEnd w:id="3330"/>
      <w:bookmarkEnd w:id="3331"/>
      <w:bookmarkEnd w:id="3332"/>
      <w:bookmarkEnd w:id="3333"/>
      <w:bookmarkEnd w:id="3334"/>
    </w:p>
    <w:p w14:paraId="2572DC96" w14:textId="77777777" w:rsidR="002B1632" w:rsidRPr="00147C45" w:rsidRDefault="002B1632" w:rsidP="002D60CB">
      <w:pPr>
        <w:pStyle w:val="Heading4"/>
      </w:pPr>
      <w:bookmarkStart w:id="3335" w:name="_Toc27765378"/>
      <w:bookmarkStart w:id="3336" w:name="_Toc37681081"/>
      <w:bookmarkStart w:id="3337" w:name="_Toc46486653"/>
      <w:bookmarkStart w:id="3338" w:name="_Toc52546998"/>
      <w:bookmarkStart w:id="3339" w:name="_Toc52547528"/>
      <w:bookmarkStart w:id="3340" w:name="_Toc52548058"/>
      <w:bookmarkStart w:id="3341" w:name="_Toc52548588"/>
      <w:bookmarkStart w:id="3342" w:name="_Toc146748406"/>
      <w:r w:rsidRPr="00147C45">
        <w:t>–</w:t>
      </w:r>
      <w:r w:rsidRPr="00147C45">
        <w:tab/>
      </w:r>
      <w:r w:rsidRPr="00147C45">
        <w:rPr>
          <w:i/>
        </w:rPr>
        <w:t>ECID-Request</w:t>
      </w:r>
      <w:r w:rsidRPr="00147C45">
        <w:rPr>
          <w:i/>
          <w:noProof/>
        </w:rPr>
        <w:t>LocationInformation</w:t>
      </w:r>
      <w:bookmarkEnd w:id="3335"/>
      <w:bookmarkEnd w:id="3336"/>
      <w:bookmarkEnd w:id="3337"/>
      <w:bookmarkEnd w:id="3338"/>
      <w:bookmarkEnd w:id="3339"/>
      <w:bookmarkEnd w:id="3340"/>
      <w:bookmarkEnd w:id="3341"/>
      <w:bookmarkEnd w:id="3342"/>
    </w:p>
    <w:p w14:paraId="428525F5" w14:textId="77777777" w:rsidR="002B1632" w:rsidRPr="00147C45" w:rsidRDefault="002B1632" w:rsidP="002D60CB">
      <w:pPr>
        <w:keepLines/>
      </w:pPr>
      <w:r w:rsidRPr="00147C45">
        <w:t xml:space="preserve">The IE </w:t>
      </w:r>
      <w:r w:rsidRPr="00147C45">
        <w:rPr>
          <w:i/>
        </w:rPr>
        <w:t>ECID-Request</w:t>
      </w:r>
      <w:r w:rsidRPr="00147C45">
        <w:rPr>
          <w:i/>
          <w:noProof/>
        </w:rPr>
        <w:t>LocationInformation</w:t>
      </w:r>
      <w:r w:rsidRPr="00147C45">
        <w:rPr>
          <w:noProof/>
        </w:rPr>
        <w:t xml:space="preserve"> is</w:t>
      </w:r>
      <w:r w:rsidRPr="00147C45">
        <w:t xml:space="preserve"> used by the location server to request E</w:t>
      </w:r>
      <w:r w:rsidRPr="00147C45">
        <w:noBreakHyphen/>
        <w:t>CID location measurements from a target device.</w:t>
      </w:r>
    </w:p>
    <w:p w14:paraId="090DFC14" w14:textId="77777777" w:rsidR="002B1632" w:rsidRPr="00147C45" w:rsidRDefault="002B1632" w:rsidP="002D60CB">
      <w:pPr>
        <w:pStyle w:val="PL"/>
        <w:shd w:val="clear" w:color="auto" w:fill="E6E6E6"/>
      </w:pPr>
      <w:r w:rsidRPr="00147C45">
        <w:t>-- ASN1START</w:t>
      </w:r>
    </w:p>
    <w:p w14:paraId="788C3718" w14:textId="77777777" w:rsidR="002B1632" w:rsidRPr="00147C45" w:rsidRDefault="002B1632" w:rsidP="002D60CB">
      <w:pPr>
        <w:pStyle w:val="PL"/>
        <w:shd w:val="clear" w:color="auto" w:fill="E6E6E6"/>
        <w:rPr>
          <w:snapToGrid w:val="0"/>
        </w:rPr>
      </w:pPr>
    </w:p>
    <w:p w14:paraId="362A9DE3" w14:textId="77777777" w:rsidR="002B1632" w:rsidRPr="00147C45" w:rsidRDefault="002B1632" w:rsidP="005903F8">
      <w:pPr>
        <w:pStyle w:val="PL"/>
        <w:shd w:val="clear" w:color="auto" w:fill="E6E6E6"/>
        <w:rPr>
          <w:snapToGrid w:val="0"/>
        </w:rPr>
      </w:pPr>
      <w:r w:rsidRPr="00147C45">
        <w:rPr>
          <w:snapToGrid w:val="0"/>
        </w:rPr>
        <w:t>ECID-RequestLocationInformation ::= SEQUENCE {</w:t>
      </w:r>
    </w:p>
    <w:p w14:paraId="1BF7E535" w14:textId="77777777" w:rsidR="002B1632" w:rsidRPr="00147C45" w:rsidRDefault="002B1632" w:rsidP="002D60CB">
      <w:pPr>
        <w:pStyle w:val="PL"/>
        <w:shd w:val="clear" w:color="auto" w:fill="E6E6E6"/>
        <w:rPr>
          <w:snapToGrid w:val="0"/>
        </w:rPr>
      </w:pPr>
      <w:r w:rsidRPr="00147C45">
        <w:rPr>
          <w:snapToGrid w:val="0"/>
        </w:rPr>
        <w:tab/>
        <w:t>requestedMeasurements</w:t>
      </w:r>
      <w:r w:rsidRPr="00147C45">
        <w:rPr>
          <w:snapToGrid w:val="0"/>
        </w:rPr>
        <w:tab/>
      </w:r>
      <w:r w:rsidRPr="00147C45">
        <w:rPr>
          <w:snapToGrid w:val="0"/>
        </w:rPr>
        <w:tab/>
        <w:t>BIT STRING {</w:t>
      </w:r>
      <w:r w:rsidR="00354C05" w:rsidRPr="00147C45">
        <w:rPr>
          <w:snapToGrid w:val="0"/>
        </w:rPr>
        <w:tab/>
      </w:r>
      <w:r w:rsidRPr="00147C45">
        <w:rPr>
          <w:snapToGrid w:val="0"/>
        </w:rPr>
        <w:t>rsrpReq</w:t>
      </w:r>
      <w:r w:rsidRPr="00147C45">
        <w:rPr>
          <w:snapToGrid w:val="0"/>
        </w:rPr>
        <w:tab/>
      </w:r>
      <w:r w:rsidRPr="00147C45">
        <w:rPr>
          <w:snapToGrid w:val="0"/>
        </w:rPr>
        <w:tab/>
        <w:t>(0),</w:t>
      </w:r>
    </w:p>
    <w:p w14:paraId="1020F0A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rsrqReq</w:t>
      </w:r>
      <w:r w:rsidRPr="00147C45">
        <w:rPr>
          <w:snapToGrid w:val="0"/>
        </w:rPr>
        <w:tab/>
      </w:r>
      <w:r w:rsidRPr="00147C45">
        <w:rPr>
          <w:snapToGrid w:val="0"/>
        </w:rPr>
        <w:tab/>
        <w:t>(1),</w:t>
      </w:r>
    </w:p>
    <w:p w14:paraId="5ABC2A2D" w14:textId="77777777" w:rsidR="006C6D0E" w:rsidRPr="00147C45" w:rsidRDefault="002B1632"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ueRxTxReq</w:t>
      </w:r>
      <w:r w:rsidRPr="00147C45">
        <w:rPr>
          <w:snapToGrid w:val="0"/>
        </w:rPr>
        <w:tab/>
        <w:t>(2)</w:t>
      </w:r>
      <w:r w:rsidR="006C6D0E" w:rsidRPr="00147C45">
        <w:rPr>
          <w:snapToGrid w:val="0"/>
        </w:rPr>
        <w:t>,</w:t>
      </w:r>
    </w:p>
    <w:p w14:paraId="7FAAEA71"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nrsrpReq-r14</w:t>
      </w:r>
      <w:r w:rsidRPr="00147C45">
        <w:rPr>
          <w:snapToGrid w:val="0"/>
        </w:rPr>
        <w:tab/>
        <w:t>(3),</w:t>
      </w:r>
    </w:p>
    <w:p w14:paraId="5AF0F90B" w14:textId="77777777" w:rsidR="002B1632" w:rsidRPr="00147C45" w:rsidRDefault="006C6D0E" w:rsidP="009D0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nrsrqReq-r14</w:t>
      </w:r>
      <w:r w:rsidRPr="00147C45">
        <w:rPr>
          <w:snapToGrid w:val="0"/>
        </w:rPr>
        <w:tab/>
        <w:t>(4)</w:t>
      </w:r>
      <w:r w:rsidR="002B1632" w:rsidRPr="00147C45">
        <w:rPr>
          <w:snapToGrid w:val="0"/>
        </w:rPr>
        <w:t>} (SIZE(1..8)),</w:t>
      </w:r>
    </w:p>
    <w:p w14:paraId="698F0EE8" w14:textId="77777777" w:rsidR="002B1632" w:rsidRPr="00147C45" w:rsidRDefault="002B1632" w:rsidP="002D60CB">
      <w:pPr>
        <w:pStyle w:val="PL"/>
        <w:shd w:val="clear" w:color="auto" w:fill="E6E6E6"/>
        <w:rPr>
          <w:snapToGrid w:val="0"/>
        </w:rPr>
      </w:pPr>
      <w:r w:rsidRPr="00147C45">
        <w:rPr>
          <w:snapToGrid w:val="0"/>
        </w:rPr>
        <w:tab/>
        <w:t>...</w:t>
      </w:r>
    </w:p>
    <w:p w14:paraId="303BDA69" w14:textId="77777777" w:rsidR="002B1632" w:rsidRPr="00147C45" w:rsidRDefault="002B1632" w:rsidP="002D60CB">
      <w:pPr>
        <w:pStyle w:val="PL"/>
        <w:shd w:val="clear" w:color="auto" w:fill="E6E6E6"/>
        <w:rPr>
          <w:snapToGrid w:val="0"/>
        </w:rPr>
      </w:pPr>
      <w:r w:rsidRPr="00147C45">
        <w:rPr>
          <w:snapToGrid w:val="0"/>
        </w:rPr>
        <w:t>}</w:t>
      </w:r>
    </w:p>
    <w:p w14:paraId="0336B8DA" w14:textId="77777777" w:rsidR="002B1632" w:rsidRPr="00147C45" w:rsidRDefault="002B1632" w:rsidP="002D60CB">
      <w:pPr>
        <w:pStyle w:val="PL"/>
        <w:shd w:val="clear" w:color="auto" w:fill="E6E6E6"/>
      </w:pPr>
    </w:p>
    <w:p w14:paraId="655E3A57" w14:textId="77777777" w:rsidR="002B1632" w:rsidRPr="00147C45" w:rsidRDefault="002B1632" w:rsidP="002D60CB">
      <w:pPr>
        <w:pStyle w:val="PL"/>
        <w:shd w:val="clear" w:color="auto" w:fill="E6E6E6"/>
      </w:pPr>
      <w:r w:rsidRPr="00147C45">
        <w:t>-- ASN1STOP</w:t>
      </w:r>
    </w:p>
    <w:p w14:paraId="6AF10FD2"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8C7F45" w14:textId="77777777">
        <w:trPr>
          <w:cantSplit/>
          <w:tblHeader/>
        </w:trPr>
        <w:tc>
          <w:tcPr>
            <w:tcW w:w="9639" w:type="dxa"/>
          </w:tcPr>
          <w:p w14:paraId="3CF8D191" w14:textId="77777777" w:rsidR="002B1632" w:rsidRPr="00147C45" w:rsidRDefault="002B1632" w:rsidP="002D60CB">
            <w:pPr>
              <w:pStyle w:val="TAH"/>
              <w:keepNext w:val="0"/>
              <w:keepLines w:val="0"/>
              <w:widowControl w:val="0"/>
            </w:pPr>
            <w:r w:rsidRPr="00147C45">
              <w:rPr>
                <w:i/>
              </w:rPr>
              <w:t>ECID-Request</w:t>
            </w:r>
            <w:r w:rsidRPr="00147C45">
              <w:rPr>
                <w:i/>
                <w:noProof/>
              </w:rPr>
              <w:t>LocationInformation</w:t>
            </w:r>
            <w:r w:rsidRPr="00147C45">
              <w:rPr>
                <w:iCs/>
                <w:noProof/>
              </w:rPr>
              <w:t xml:space="preserve"> field descriptions</w:t>
            </w:r>
          </w:p>
        </w:tc>
      </w:tr>
      <w:tr w:rsidR="002B1632" w:rsidRPr="00147C45" w14:paraId="1AF57D19" w14:textId="77777777">
        <w:trPr>
          <w:cantSplit/>
        </w:trPr>
        <w:tc>
          <w:tcPr>
            <w:tcW w:w="9639" w:type="dxa"/>
          </w:tcPr>
          <w:p w14:paraId="18FB3A82" w14:textId="77777777" w:rsidR="002B1632" w:rsidRPr="00147C45" w:rsidRDefault="002B1632" w:rsidP="002D60CB">
            <w:pPr>
              <w:pStyle w:val="TAL"/>
              <w:keepNext w:val="0"/>
              <w:keepLines w:val="0"/>
              <w:widowControl w:val="0"/>
              <w:rPr>
                <w:b/>
                <w:i/>
                <w:noProof/>
              </w:rPr>
            </w:pPr>
            <w:r w:rsidRPr="00147C45">
              <w:rPr>
                <w:b/>
                <w:i/>
                <w:noProof/>
              </w:rPr>
              <w:t>requestedMeasurements</w:t>
            </w:r>
          </w:p>
          <w:p w14:paraId="790048CB" w14:textId="77777777" w:rsidR="002B1632" w:rsidRPr="00147C45" w:rsidRDefault="002B1632" w:rsidP="002D60CB">
            <w:pPr>
              <w:pStyle w:val="TAL"/>
              <w:keepNext w:val="0"/>
              <w:keepLines w:val="0"/>
              <w:widowControl w:val="0"/>
              <w:rPr>
                <w:b/>
                <w:i/>
                <w:noProof/>
              </w:rPr>
            </w:pPr>
            <w:r w:rsidRPr="00147C45">
              <w:t>This field specifies the E</w:t>
            </w:r>
            <w:r w:rsidRPr="00147C45">
              <w:noBreakHyphen/>
              <w:t xml:space="preserve">CID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bl>
    <w:p w14:paraId="56CCEA8B" w14:textId="77777777" w:rsidR="002B1632" w:rsidRPr="00147C45" w:rsidRDefault="002B1632" w:rsidP="002D60CB"/>
    <w:p w14:paraId="0E4EB4C2" w14:textId="77777777" w:rsidR="002B1632" w:rsidRPr="00147C45" w:rsidRDefault="002B1632" w:rsidP="002D60CB">
      <w:pPr>
        <w:pStyle w:val="Heading4"/>
      </w:pPr>
      <w:bookmarkStart w:id="3343" w:name="_Toc27765379"/>
      <w:bookmarkStart w:id="3344" w:name="_Toc37681082"/>
      <w:bookmarkStart w:id="3345" w:name="_Toc46486654"/>
      <w:bookmarkStart w:id="3346" w:name="_Toc52546999"/>
      <w:bookmarkStart w:id="3347" w:name="_Toc52547529"/>
      <w:bookmarkStart w:id="3348" w:name="_Toc52548059"/>
      <w:bookmarkStart w:id="3349" w:name="_Toc52548589"/>
      <w:bookmarkStart w:id="3350" w:name="_Toc146748407"/>
      <w:r w:rsidRPr="00147C45">
        <w:t>6.5.3.4</w:t>
      </w:r>
      <w:r w:rsidRPr="00147C45">
        <w:tab/>
        <w:t>E</w:t>
      </w:r>
      <w:r w:rsidRPr="00147C45">
        <w:noBreakHyphen/>
        <w:t>CID Capability Information</w:t>
      </w:r>
      <w:bookmarkEnd w:id="3343"/>
      <w:bookmarkEnd w:id="3344"/>
      <w:bookmarkEnd w:id="3345"/>
      <w:bookmarkEnd w:id="3346"/>
      <w:bookmarkEnd w:id="3347"/>
      <w:bookmarkEnd w:id="3348"/>
      <w:bookmarkEnd w:id="3349"/>
      <w:bookmarkEnd w:id="3350"/>
    </w:p>
    <w:p w14:paraId="7C793D48" w14:textId="77777777" w:rsidR="002B1632" w:rsidRPr="00147C45" w:rsidRDefault="002B1632" w:rsidP="002D60CB">
      <w:pPr>
        <w:pStyle w:val="Heading4"/>
      </w:pPr>
      <w:bookmarkStart w:id="3351" w:name="_Toc27765380"/>
      <w:bookmarkStart w:id="3352" w:name="_Toc37681083"/>
      <w:bookmarkStart w:id="3353" w:name="_Toc46486655"/>
      <w:bookmarkStart w:id="3354" w:name="_Toc52547000"/>
      <w:bookmarkStart w:id="3355" w:name="_Toc52547530"/>
      <w:bookmarkStart w:id="3356" w:name="_Toc52548060"/>
      <w:bookmarkStart w:id="3357" w:name="_Toc52548590"/>
      <w:bookmarkStart w:id="3358" w:name="_Toc146748408"/>
      <w:r w:rsidRPr="00147C45">
        <w:t>–</w:t>
      </w:r>
      <w:r w:rsidRPr="00147C45">
        <w:tab/>
      </w:r>
      <w:r w:rsidRPr="00147C45">
        <w:rPr>
          <w:i/>
        </w:rPr>
        <w:t>ECID-Provide</w:t>
      </w:r>
      <w:r w:rsidRPr="00147C45">
        <w:rPr>
          <w:i/>
          <w:noProof/>
        </w:rPr>
        <w:t>Capabilities</w:t>
      </w:r>
      <w:bookmarkEnd w:id="3351"/>
      <w:bookmarkEnd w:id="3352"/>
      <w:bookmarkEnd w:id="3353"/>
      <w:bookmarkEnd w:id="3354"/>
      <w:bookmarkEnd w:id="3355"/>
      <w:bookmarkEnd w:id="3356"/>
      <w:bookmarkEnd w:id="3357"/>
      <w:bookmarkEnd w:id="3358"/>
    </w:p>
    <w:p w14:paraId="5230E5F2" w14:textId="77777777" w:rsidR="002B1632" w:rsidRPr="00147C45" w:rsidRDefault="002B1632" w:rsidP="002D60CB">
      <w:r w:rsidRPr="00147C45">
        <w:t xml:space="preserve">The IE </w:t>
      </w:r>
      <w:r w:rsidRPr="00147C45">
        <w:rPr>
          <w:i/>
        </w:rPr>
        <w:t>ECID-Provide</w:t>
      </w:r>
      <w:r w:rsidRPr="00147C45">
        <w:rPr>
          <w:i/>
          <w:noProof/>
        </w:rPr>
        <w:t>Capabilities</w:t>
      </w:r>
      <w:r w:rsidRPr="00147C45">
        <w:rPr>
          <w:noProof/>
        </w:rPr>
        <w:t xml:space="preserve"> is</w:t>
      </w:r>
      <w:r w:rsidRPr="00147C45">
        <w:t xml:space="preserve"> used by the target device to indicate its capability to support E</w:t>
      </w:r>
      <w:r w:rsidRPr="00147C45">
        <w:noBreakHyphen/>
        <w:t>CID and to provide its E</w:t>
      </w:r>
      <w:r w:rsidRPr="00147C45">
        <w:noBreakHyphen/>
        <w:t>CID location capabilities to the location server.</w:t>
      </w:r>
    </w:p>
    <w:p w14:paraId="38F2593E" w14:textId="77777777" w:rsidR="002B1632" w:rsidRPr="00147C45" w:rsidRDefault="002B1632" w:rsidP="002D60CB">
      <w:pPr>
        <w:pStyle w:val="PL"/>
        <w:shd w:val="clear" w:color="auto" w:fill="E6E6E6"/>
      </w:pPr>
      <w:r w:rsidRPr="00147C45">
        <w:t>-- ASN1START</w:t>
      </w:r>
    </w:p>
    <w:p w14:paraId="445681AE" w14:textId="77777777" w:rsidR="002B1632" w:rsidRPr="00147C45" w:rsidRDefault="002B1632" w:rsidP="002D60CB">
      <w:pPr>
        <w:pStyle w:val="PL"/>
        <w:shd w:val="clear" w:color="auto" w:fill="E6E6E6"/>
        <w:rPr>
          <w:snapToGrid w:val="0"/>
        </w:rPr>
      </w:pPr>
    </w:p>
    <w:p w14:paraId="45B9C81A" w14:textId="77777777" w:rsidR="002B1632" w:rsidRPr="00147C45" w:rsidRDefault="002B1632" w:rsidP="005903F8">
      <w:pPr>
        <w:pStyle w:val="PL"/>
        <w:shd w:val="clear" w:color="auto" w:fill="E6E6E6"/>
        <w:rPr>
          <w:snapToGrid w:val="0"/>
        </w:rPr>
      </w:pPr>
      <w:r w:rsidRPr="00147C45">
        <w:rPr>
          <w:snapToGrid w:val="0"/>
        </w:rPr>
        <w:t>ECID-ProvideCapabilities ::= SEQUENCE {</w:t>
      </w:r>
    </w:p>
    <w:p w14:paraId="033E69C3" w14:textId="77777777" w:rsidR="002B1632" w:rsidRPr="00147C45" w:rsidRDefault="002B1632" w:rsidP="002D60CB">
      <w:pPr>
        <w:pStyle w:val="PL"/>
        <w:shd w:val="clear" w:color="auto" w:fill="E6E6E6"/>
        <w:rPr>
          <w:snapToGrid w:val="0"/>
        </w:rPr>
      </w:pPr>
      <w:r w:rsidRPr="00147C45">
        <w:rPr>
          <w:snapToGrid w:val="0"/>
        </w:rPr>
        <w:tab/>
        <w:t>ecid-MeasSupported</w:t>
      </w:r>
      <w:r w:rsidRPr="00147C45">
        <w:rPr>
          <w:snapToGrid w:val="0"/>
        </w:rPr>
        <w:tab/>
        <w:t>BIT STRING {</w:t>
      </w:r>
      <w:r w:rsidR="00354C05" w:rsidRPr="00147C45">
        <w:rPr>
          <w:snapToGrid w:val="0"/>
        </w:rPr>
        <w:tab/>
      </w:r>
      <w:r w:rsidRPr="00147C45">
        <w:rPr>
          <w:snapToGrid w:val="0"/>
        </w:rPr>
        <w:t>rsrpSup</w:t>
      </w:r>
      <w:r w:rsidRPr="00147C45">
        <w:rPr>
          <w:snapToGrid w:val="0"/>
        </w:rPr>
        <w:tab/>
      </w:r>
      <w:r w:rsidRPr="00147C45">
        <w:rPr>
          <w:snapToGrid w:val="0"/>
        </w:rPr>
        <w:tab/>
        <w:t>(0),</w:t>
      </w:r>
    </w:p>
    <w:p w14:paraId="0C6C08E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rsrqSup</w:t>
      </w:r>
      <w:r w:rsidRPr="00147C45">
        <w:rPr>
          <w:snapToGrid w:val="0"/>
        </w:rPr>
        <w:tab/>
      </w:r>
      <w:r w:rsidRPr="00147C45">
        <w:rPr>
          <w:snapToGrid w:val="0"/>
        </w:rPr>
        <w:tab/>
        <w:t>(1),</w:t>
      </w:r>
    </w:p>
    <w:p w14:paraId="279F3096" w14:textId="77777777" w:rsidR="006C6D0E" w:rsidRPr="00147C45" w:rsidRDefault="002B1632"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ueRxTxSup</w:t>
      </w:r>
      <w:r w:rsidRPr="00147C45">
        <w:rPr>
          <w:snapToGrid w:val="0"/>
        </w:rPr>
        <w:tab/>
        <w:t>(2)</w:t>
      </w:r>
      <w:r w:rsidR="006C6D0E" w:rsidRPr="00147C45">
        <w:rPr>
          <w:snapToGrid w:val="0"/>
        </w:rPr>
        <w:t>,</w:t>
      </w:r>
    </w:p>
    <w:p w14:paraId="2117B5B7"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nrsrpSup-r14</w:t>
      </w:r>
      <w:r w:rsidRPr="00147C45">
        <w:rPr>
          <w:snapToGrid w:val="0"/>
        </w:rPr>
        <w:tab/>
        <w:t>(3),</w:t>
      </w:r>
    </w:p>
    <w:p w14:paraId="25A2DFCC" w14:textId="77777777" w:rsidR="002B1632" w:rsidRPr="00147C45" w:rsidRDefault="006C6D0E" w:rsidP="009D0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nrsrqSup-r14</w:t>
      </w:r>
      <w:r w:rsidRPr="00147C45">
        <w:rPr>
          <w:snapToGrid w:val="0"/>
        </w:rPr>
        <w:tab/>
        <w:t>(4)</w:t>
      </w:r>
      <w:r w:rsidR="002B1632" w:rsidRPr="00147C45">
        <w:rPr>
          <w:snapToGrid w:val="0"/>
        </w:rPr>
        <w:t>} (SIZE(1..8)),</w:t>
      </w:r>
    </w:p>
    <w:p w14:paraId="74705AAD" w14:textId="77777777" w:rsidR="001376E3" w:rsidRPr="00147C45" w:rsidRDefault="002B1632" w:rsidP="001376E3">
      <w:pPr>
        <w:pStyle w:val="PL"/>
        <w:shd w:val="clear" w:color="auto" w:fill="E6E6E6"/>
        <w:rPr>
          <w:snapToGrid w:val="0"/>
        </w:rPr>
      </w:pPr>
      <w:r w:rsidRPr="00147C45">
        <w:rPr>
          <w:snapToGrid w:val="0"/>
        </w:rPr>
        <w:tab/>
        <w:t>...</w:t>
      </w:r>
      <w:r w:rsidR="001376E3" w:rsidRPr="00147C45">
        <w:rPr>
          <w:snapToGrid w:val="0"/>
        </w:rPr>
        <w:t>,</w:t>
      </w:r>
    </w:p>
    <w:p w14:paraId="1553A4EF" w14:textId="77777777" w:rsidR="001376E3" w:rsidRPr="00147C45" w:rsidRDefault="001376E3" w:rsidP="001376E3">
      <w:pPr>
        <w:pStyle w:val="PL"/>
        <w:shd w:val="clear" w:color="auto" w:fill="E6E6E6"/>
        <w:rPr>
          <w:snapToGrid w:val="0"/>
        </w:rPr>
      </w:pPr>
      <w:r w:rsidRPr="00147C45">
        <w:rPr>
          <w:snapToGrid w:val="0"/>
        </w:rPr>
        <w:tab/>
        <w:t>[[</w:t>
      </w:r>
      <w:r w:rsidRPr="00147C45">
        <w:rPr>
          <w:snapToGrid w:val="0"/>
        </w:rPr>
        <w:tab/>
        <w:t>ueRxTxSupTDD-r13</w:t>
      </w:r>
      <w:r w:rsidRPr="00147C45">
        <w:rPr>
          <w:snapToGrid w:val="0"/>
        </w:rPr>
        <w:tab/>
      </w:r>
      <w:r w:rsidRPr="00147C45">
        <w:rPr>
          <w:snapToGrid w:val="0"/>
        </w:rPr>
        <w:tab/>
      </w:r>
      <w:r w:rsidR="006C6D0E" w:rsidRPr="00147C45">
        <w:rPr>
          <w:snapToGrid w:val="0"/>
        </w:rPr>
        <w:tab/>
      </w:r>
      <w:r w:rsidR="006C6D0E" w:rsidRPr="00147C45">
        <w:rPr>
          <w:snapToGrid w:val="0"/>
        </w:rPr>
        <w:tab/>
      </w:r>
      <w:r w:rsidR="006C6D0E" w:rsidRPr="00147C45">
        <w:rPr>
          <w:snapToGrid w:val="0"/>
        </w:rPr>
        <w:tab/>
      </w:r>
      <w:r w:rsidRPr="00147C45">
        <w:rPr>
          <w:snapToGrid w:val="0"/>
        </w:rPr>
        <w:t>ENUMERATED { true }</w:t>
      </w:r>
      <w:r w:rsidRPr="00147C45">
        <w:rPr>
          <w:snapToGrid w:val="0"/>
        </w:rPr>
        <w:tab/>
      </w:r>
      <w:r w:rsidRPr="00147C45">
        <w:rPr>
          <w:snapToGrid w:val="0"/>
        </w:rPr>
        <w:tab/>
      </w:r>
      <w:r w:rsidRPr="00147C45">
        <w:rPr>
          <w:snapToGrid w:val="0"/>
        </w:rPr>
        <w:tab/>
      </w:r>
      <w:r w:rsidRPr="00147C45">
        <w:rPr>
          <w:snapToGrid w:val="0"/>
        </w:rPr>
        <w:tab/>
        <w:t>OPTIONAL</w:t>
      </w:r>
    </w:p>
    <w:p w14:paraId="44EB2D48" w14:textId="77777777" w:rsidR="00B63AB8" w:rsidRPr="00147C45" w:rsidRDefault="001376E3" w:rsidP="00B63AB8">
      <w:pPr>
        <w:pStyle w:val="PL"/>
        <w:shd w:val="clear" w:color="auto" w:fill="E6E6E6"/>
        <w:rPr>
          <w:snapToGrid w:val="0"/>
        </w:rPr>
      </w:pPr>
      <w:r w:rsidRPr="00147C45">
        <w:rPr>
          <w:snapToGrid w:val="0"/>
        </w:rPr>
        <w:tab/>
        <w:t>]]</w:t>
      </w:r>
      <w:r w:rsidR="00B63AB8" w:rsidRPr="00147C45">
        <w:rPr>
          <w:snapToGrid w:val="0"/>
        </w:rPr>
        <w:t>,</w:t>
      </w:r>
    </w:p>
    <w:p w14:paraId="0D34EF70" w14:textId="77777777" w:rsidR="00B63AB8" w:rsidRPr="00147C45" w:rsidRDefault="00B63AB8" w:rsidP="00B63AB8">
      <w:pPr>
        <w:pStyle w:val="PL"/>
        <w:shd w:val="clear" w:color="auto" w:fill="E6E6E6"/>
        <w:rPr>
          <w:snapToGrid w:val="0"/>
        </w:rPr>
      </w:pPr>
      <w:r w:rsidRPr="00147C45">
        <w:rPr>
          <w:snapToGrid w:val="0"/>
        </w:rPr>
        <w:tab/>
        <w:t>[[</w:t>
      </w:r>
      <w:r w:rsidRPr="00147C45">
        <w:rPr>
          <w:snapToGrid w:val="0"/>
        </w:rPr>
        <w:tab/>
        <w:t>periodicalReporting-r14</w:t>
      </w:r>
      <w:r w:rsidRPr="00147C45">
        <w:rPr>
          <w:snapToGrid w:val="0"/>
        </w:rPr>
        <w:tab/>
      </w:r>
      <w:r w:rsidR="000044AF" w:rsidRPr="00147C45">
        <w:rPr>
          <w:snapToGrid w:val="0"/>
        </w:rPr>
        <w:tab/>
      </w:r>
      <w:r w:rsidR="000044AF" w:rsidRPr="00147C45">
        <w:rPr>
          <w:snapToGrid w:val="0"/>
        </w:rPr>
        <w:tab/>
      </w:r>
      <w:r w:rsidR="000044AF" w:rsidRPr="00147C45">
        <w:rPr>
          <w:snapToGrid w:val="0"/>
        </w:rPr>
        <w:tab/>
      </w:r>
      <w:r w:rsidRPr="00147C45">
        <w:rPr>
          <w:snapToGrid w:val="0"/>
        </w:rPr>
        <w:t>ENUMERATED { supported }</w:t>
      </w:r>
      <w:r w:rsidRPr="00147C45">
        <w:rPr>
          <w:snapToGrid w:val="0"/>
        </w:rPr>
        <w:tab/>
      </w:r>
      <w:r w:rsidRPr="00147C45">
        <w:rPr>
          <w:snapToGrid w:val="0"/>
        </w:rPr>
        <w:tab/>
        <w:t>OPTIONAL,</w:t>
      </w:r>
    </w:p>
    <w:p w14:paraId="42D24BB7"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triggeredReporting-r14</w:t>
      </w:r>
      <w:r w:rsidRPr="00147C45">
        <w:rPr>
          <w:snapToGrid w:val="0"/>
        </w:rPr>
        <w:tab/>
      </w:r>
      <w:r w:rsidR="000044AF" w:rsidRPr="00147C45">
        <w:rPr>
          <w:snapToGrid w:val="0"/>
        </w:rPr>
        <w:tab/>
      </w:r>
      <w:r w:rsidR="000044AF" w:rsidRPr="00147C45">
        <w:rPr>
          <w:snapToGrid w:val="0"/>
        </w:rPr>
        <w:tab/>
      </w:r>
      <w:r w:rsidR="000044AF" w:rsidRPr="00147C45">
        <w:rPr>
          <w:snapToGrid w:val="0"/>
        </w:rPr>
        <w:tab/>
      </w:r>
      <w:r w:rsidRPr="00147C45">
        <w:rPr>
          <w:snapToGrid w:val="0"/>
        </w:rPr>
        <w:t>ENUMERATED { supported }</w:t>
      </w:r>
      <w:r w:rsidRPr="00147C45">
        <w:rPr>
          <w:snapToGrid w:val="0"/>
        </w:rPr>
        <w:tab/>
      </w:r>
      <w:r w:rsidRPr="00147C45">
        <w:rPr>
          <w:snapToGrid w:val="0"/>
        </w:rPr>
        <w:tab/>
        <w:t>OPTIONAL</w:t>
      </w:r>
      <w:r w:rsidR="00E25811" w:rsidRPr="00147C45">
        <w:rPr>
          <w:snapToGrid w:val="0"/>
        </w:rPr>
        <w:t>,</w:t>
      </w:r>
    </w:p>
    <w:p w14:paraId="18AF95E2" w14:textId="77777777" w:rsidR="006C6D0E" w:rsidRPr="00147C45" w:rsidRDefault="00B63AB8" w:rsidP="006C6D0E">
      <w:pPr>
        <w:pStyle w:val="PL"/>
        <w:shd w:val="clear" w:color="auto" w:fill="E6E6E6"/>
        <w:rPr>
          <w:snapToGrid w:val="0"/>
        </w:rPr>
      </w:pPr>
      <w:r w:rsidRPr="00147C45">
        <w:rPr>
          <w:snapToGrid w:val="0"/>
        </w:rPr>
        <w:tab/>
      </w:r>
      <w:r w:rsidR="006C6D0E" w:rsidRPr="00147C45">
        <w:rPr>
          <w:snapToGrid w:val="0"/>
        </w:rPr>
        <w:tab/>
        <w:t>idleStateForMeasurements-r14</w:t>
      </w:r>
      <w:r w:rsidR="006C6D0E" w:rsidRPr="00147C45">
        <w:rPr>
          <w:snapToGrid w:val="0"/>
        </w:rPr>
        <w:tab/>
      </w:r>
      <w:r w:rsidR="006C6D0E" w:rsidRPr="00147C45">
        <w:rPr>
          <w:snapToGrid w:val="0"/>
        </w:rPr>
        <w:tab/>
        <w:t>ENUMERATED { required }</w:t>
      </w:r>
      <w:r w:rsidR="006C6D0E" w:rsidRPr="00147C45">
        <w:rPr>
          <w:snapToGrid w:val="0"/>
        </w:rPr>
        <w:tab/>
      </w:r>
      <w:r w:rsidR="006C6D0E" w:rsidRPr="00147C45">
        <w:rPr>
          <w:snapToGrid w:val="0"/>
        </w:rPr>
        <w:tab/>
      </w:r>
      <w:r w:rsidR="006C6D0E" w:rsidRPr="00147C45">
        <w:rPr>
          <w:snapToGrid w:val="0"/>
        </w:rPr>
        <w:tab/>
        <w:t>OPTIONAL</w:t>
      </w:r>
    </w:p>
    <w:p w14:paraId="64955D1B" w14:textId="5D8AE58B" w:rsidR="00B536B9" w:rsidRPr="00147C45" w:rsidRDefault="006C6D0E" w:rsidP="00B536B9">
      <w:pPr>
        <w:pStyle w:val="PL"/>
        <w:shd w:val="clear" w:color="auto" w:fill="E6E6E6"/>
        <w:rPr>
          <w:snapToGrid w:val="0"/>
        </w:rPr>
      </w:pPr>
      <w:r w:rsidRPr="00147C45">
        <w:rPr>
          <w:snapToGrid w:val="0"/>
        </w:rPr>
        <w:tab/>
        <w:t>]]</w:t>
      </w:r>
      <w:r w:rsidR="00B536B9" w:rsidRPr="00147C45">
        <w:rPr>
          <w:snapToGrid w:val="0"/>
        </w:rPr>
        <w:t>,</w:t>
      </w:r>
    </w:p>
    <w:p w14:paraId="28DCB92E" w14:textId="7A3AB172"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ScheduledLocationTimeSupport-r17</w:t>
      </w:r>
      <w:r w:rsidRPr="00147C45">
        <w:rPr>
          <w:snapToGrid w:val="0"/>
        </w:rPr>
        <w:tab/>
        <w:t>OPTIONAL</w:t>
      </w:r>
    </w:p>
    <w:p w14:paraId="2315AFE2" w14:textId="4759F36D" w:rsidR="002B1632" w:rsidRPr="00147C45" w:rsidRDefault="00B536B9" w:rsidP="006C6D0E">
      <w:pPr>
        <w:pStyle w:val="PL"/>
        <w:shd w:val="clear" w:color="auto" w:fill="E6E6E6"/>
        <w:rPr>
          <w:snapToGrid w:val="0"/>
        </w:rPr>
      </w:pPr>
      <w:r w:rsidRPr="00147C45">
        <w:rPr>
          <w:snapToGrid w:val="0"/>
        </w:rPr>
        <w:tab/>
        <w:t>]]</w:t>
      </w:r>
    </w:p>
    <w:p w14:paraId="12092E19" w14:textId="77777777" w:rsidR="002B1632" w:rsidRPr="00147C45" w:rsidRDefault="002B1632" w:rsidP="002D60CB">
      <w:pPr>
        <w:pStyle w:val="PL"/>
        <w:shd w:val="clear" w:color="auto" w:fill="E6E6E6"/>
        <w:rPr>
          <w:snapToGrid w:val="0"/>
        </w:rPr>
      </w:pPr>
      <w:r w:rsidRPr="00147C45">
        <w:rPr>
          <w:snapToGrid w:val="0"/>
        </w:rPr>
        <w:t>}</w:t>
      </w:r>
    </w:p>
    <w:p w14:paraId="053A2304" w14:textId="77777777" w:rsidR="002B1632" w:rsidRPr="00147C45" w:rsidRDefault="002B1632" w:rsidP="002D60CB">
      <w:pPr>
        <w:pStyle w:val="PL"/>
        <w:shd w:val="clear" w:color="auto" w:fill="E6E6E6"/>
      </w:pPr>
    </w:p>
    <w:p w14:paraId="225E1131" w14:textId="77777777" w:rsidR="002B1632" w:rsidRPr="00147C45" w:rsidRDefault="002B1632" w:rsidP="002D60CB">
      <w:pPr>
        <w:pStyle w:val="PL"/>
        <w:shd w:val="clear" w:color="auto" w:fill="E6E6E6"/>
      </w:pPr>
      <w:r w:rsidRPr="00147C45">
        <w:t>-- ASN1STOP</w:t>
      </w:r>
    </w:p>
    <w:p w14:paraId="0DC65C3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202B324" w14:textId="77777777">
        <w:trPr>
          <w:cantSplit/>
          <w:tblHeader/>
        </w:trPr>
        <w:tc>
          <w:tcPr>
            <w:tcW w:w="9639" w:type="dxa"/>
          </w:tcPr>
          <w:p w14:paraId="0DCD8F64" w14:textId="77777777" w:rsidR="002B1632" w:rsidRPr="00147C45" w:rsidRDefault="002B1632" w:rsidP="002D60CB">
            <w:pPr>
              <w:pStyle w:val="TAH"/>
              <w:keepNext w:val="0"/>
              <w:keepLines w:val="0"/>
              <w:widowControl w:val="0"/>
            </w:pPr>
            <w:r w:rsidRPr="00147C45">
              <w:rPr>
                <w:i/>
              </w:rPr>
              <w:t>ECID-Provide-</w:t>
            </w:r>
            <w:r w:rsidRPr="00147C45">
              <w:rPr>
                <w:i/>
                <w:noProof/>
              </w:rPr>
              <w:t>Capabilities</w:t>
            </w:r>
            <w:r w:rsidRPr="00147C45">
              <w:rPr>
                <w:noProof/>
              </w:rPr>
              <w:t xml:space="preserve"> </w:t>
            </w:r>
            <w:r w:rsidRPr="00147C45">
              <w:rPr>
                <w:iCs/>
                <w:noProof/>
              </w:rPr>
              <w:t>field descriptions</w:t>
            </w:r>
          </w:p>
        </w:tc>
      </w:tr>
      <w:tr w:rsidR="008C7330" w:rsidRPr="00147C45" w14:paraId="6674EF51" w14:textId="77777777">
        <w:trPr>
          <w:cantSplit/>
        </w:trPr>
        <w:tc>
          <w:tcPr>
            <w:tcW w:w="9639" w:type="dxa"/>
          </w:tcPr>
          <w:p w14:paraId="5C9F2E50" w14:textId="77777777" w:rsidR="002B1632" w:rsidRPr="00147C45" w:rsidRDefault="002B1632" w:rsidP="002D60CB">
            <w:pPr>
              <w:pStyle w:val="TAL"/>
              <w:keepNext w:val="0"/>
              <w:keepLines w:val="0"/>
              <w:widowControl w:val="0"/>
              <w:rPr>
                <w:b/>
                <w:i/>
                <w:snapToGrid w:val="0"/>
              </w:rPr>
            </w:pPr>
            <w:r w:rsidRPr="00147C45">
              <w:rPr>
                <w:b/>
                <w:i/>
                <w:snapToGrid w:val="0"/>
              </w:rPr>
              <w:t>ecid-MeasSupported</w:t>
            </w:r>
          </w:p>
          <w:p w14:paraId="61C0A2C7" w14:textId="77777777" w:rsidR="00D84B50" w:rsidRPr="00147C45" w:rsidRDefault="002B1632" w:rsidP="002D60CB">
            <w:pPr>
              <w:pStyle w:val="TAL"/>
              <w:keepNext w:val="0"/>
              <w:keepLines w:val="0"/>
              <w:widowControl w:val="0"/>
              <w:rPr>
                <w:snapToGrid w:val="0"/>
              </w:rPr>
            </w:pPr>
            <w:r w:rsidRPr="00147C45">
              <w:t>This field specifies the E</w:t>
            </w:r>
            <w:r w:rsidRPr="00147C45">
              <w:noBreakHyphen/>
              <w:t xml:space="preserve">CID measurements supported by the target device. </w:t>
            </w:r>
            <w:r w:rsidRPr="00147C45">
              <w:rPr>
                <w:snapToGrid w:val="0"/>
              </w:rPr>
              <w:t>This is represented by a bit string, with a one</w:t>
            </w:r>
            <w:r w:rsidRPr="00147C45">
              <w:rPr>
                <w:snapToGrid w:val="0"/>
              </w:rPr>
              <w:noBreakHyphen/>
              <w:t>value at the bit position means the particular measurement is supported; a zero</w:t>
            </w:r>
            <w:r w:rsidRPr="00147C45">
              <w:rPr>
                <w:snapToGrid w:val="0"/>
              </w:rPr>
              <w:noBreakHyphen/>
              <w:t>value means not supported.</w:t>
            </w:r>
            <w:r w:rsidRPr="00147C45">
              <w:rPr>
                <w:rFonts w:eastAsia="SimSun"/>
                <w:snapToGrid w:val="0"/>
                <w:lang w:eastAsia="zh-CN"/>
              </w:rPr>
              <w:t xml:space="preserve"> </w:t>
            </w:r>
            <w:r w:rsidRPr="00147C45">
              <w:rPr>
                <w:snapToGrid w:val="0"/>
              </w:rPr>
              <w:t>A zero-value in all bit positions in the bit string means only the basic Cell ID positioning method is supported by the target device.</w:t>
            </w:r>
          </w:p>
          <w:p w14:paraId="3631A5D4" w14:textId="77777777" w:rsidR="00D84B50" w:rsidRPr="00147C45" w:rsidRDefault="00D84B50" w:rsidP="002D60CB">
            <w:pPr>
              <w:pStyle w:val="TAL"/>
              <w:keepNext w:val="0"/>
              <w:keepLines w:val="0"/>
              <w:widowControl w:val="0"/>
              <w:rPr>
                <w:snapToGrid w:val="0"/>
              </w:rPr>
            </w:pPr>
            <w:r w:rsidRPr="00147C45">
              <w:rPr>
                <w:snapToGrid w:val="0"/>
              </w:rPr>
              <w:t xml:space="preserve">If the </w:t>
            </w:r>
            <w:r w:rsidRPr="00147C45">
              <w:rPr>
                <w:rFonts w:eastAsia="SimSun"/>
                <w:noProof/>
                <w:lang w:eastAsia="zh-CN"/>
              </w:rPr>
              <w:t xml:space="preserve">UE Rx-Tx time difference measurement is supported by the target device (i.e., </w:t>
            </w:r>
            <w:r w:rsidRPr="00147C45">
              <w:rPr>
                <w:i/>
                <w:snapToGrid w:val="0"/>
              </w:rPr>
              <w:t>ueRxTxSup</w:t>
            </w:r>
            <w:r w:rsidRPr="00147C45">
              <w:rPr>
                <w:rFonts w:eastAsia="SimSun"/>
                <w:i/>
                <w:snapToGrid w:val="0"/>
                <w:lang w:eastAsia="zh-CN"/>
              </w:rPr>
              <w:t xml:space="preserve"> </w:t>
            </w:r>
            <w:r w:rsidRPr="00147C45">
              <w:rPr>
                <w:rFonts w:eastAsia="SimSun"/>
                <w:snapToGrid w:val="0"/>
                <w:lang w:eastAsia="zh-CN"/>
              </w:rPr>
              <w:t xml:space="preserve">field is set to one), it means that the UE supports the </w:t>
            </w:r>
            <w:r w:rsidRPr="00147C45">
              <w:rPr>
                <w:rFonts w:eastAsia="SimSun"/>
                <w:noProof/>
                <w:lang w:eastAsia="zh-CN"/>
              </w:rPr>
              <w:t xml:space="preserve">UE Rx-Tx time difference measurement reporting via </w:t>
            </w:r>
            <w:r w:rsidRPr="00147C45">
              <w:rPr>
                <w:noProof/>
                <w:lang w:eastAsia="ko-KR"/>
              </w:rPr>
              <w:t xml:space="preserve">both LPP signaling and </w:t>
            </w:r>
            <w:r w:rsidRPr="00147C45">
              <w:rPr>
                <w:rFonts w:eastAsia="SimSun"/>
                <w:noProof/>
                <w:lang w:eastAsia="zh-CN"/>
              </w:rPr>
              <w:t>RRC signalling.</w:t>
            </w:r>
          </w:p>
          <w:p w14:paraId="29B38152" w14:textId="77777777" w:rsidR="002B1632" w:rsidRPr="00147C45" w:rsidRDefault="002B1632" w:rsidP="002D60CB">
            <w:pPr>
              <w:pStyle w:val="TAL"/>
              <w:keepNext w:val="0"/>
              <w:keepLines w:val="0"/>
              <w:widowControl w:val="0"/>
              <w:rPr>
                <w:noProof/>
              </w:rPr>
            </w:pPr>
            <w:r w:rsidRPr="00147C45">
              <w:rPr>
                <w:rFonts w:eastAsia="SimSun"/>
                <w:noProof/>
                <w:lang w:eastAsia="zh-CN"/>
              </w:rPr>
              <w:t>If a target device doesn</w:t>
            </w:r>
            <w:r w:rsidR="00354C05" w:rsidRPr="00147C45">
              <w:rPr>
                <w:rFonts w:eastAsia="SimSun"/>
                <w:noProof/>
                <w:lang w:eastAsia="zh-CN"/>
              </w:rPr>
              <w:t>'</w:t>
            </w:r>
            <w:r w:rsidRPr="00147C45">
              <w:rPr>
                <w:rFonts w:eastAsia="SimSun"/>
                <w:noProof/>
                <w:lang w:eastAsia="zh-CN"/>
              </w:rPr>
              <w:t xml:space="preserve">t support LPP, </w:t>
            </w:r>
            <w:r w:rsidR="00D84B50" w:rsidRPr="00147C45">
              <w:rPr>
                <w:rFonts w:eastAsia="SimSun"/>
                <w:noProof/>
                <w:lang w:eastAsia="zh-CN"/>
              </w:rPr>
              <w:t xml:space="preserve">the </w:t>
            </w:r>
            <w:r w:rsidRPr="00147C45">
              <w:rPr>
                <w:rFonts w:eastAsia="SimSun"/>
                <w:noProof/>
                <w:lang w:eastAsia="zh-CN"/>
              </w:rPr>
              <w:t xml:space="preserve">E-SMLC may </w:t>
            </w:r>
            <w:r w:rsidR="00D84B50" w:rsidRPr="00147C45">
              <w:rPr>
                <w:rFonts w:eastAsia="SimSun"/>
                <w:noProof/>
                <w:lang w:eastAsia="zh-CN"/>
              </w:rPr>
              <w:t xml:space="preserve">assume </w:t>
            </w:r>
            <w:r w:rsidRPr="00147C45">
              <w:rPr>
                <w:rFonts w:eastAsia="SimSun"/>
                <w:noProof/>
                <w:lang w:eastAsia="zh-CN"/>
              </w:rPr>
              <w:t>the target device can not report the UE Rx-Tx time difference measurement results via RRC signalling.</w:t>
            </w:r>
          </w:p>
        </w:tc>
      </w:tr>
      <w:tr w:rsidR="008C7330" w:rsidRPr="00147C45" w14:paraId="55CAA7E8" w14:textId="77777777" w:rsidTr="00817D18">
        <w:trPr>
          <w:cantSplit/>
        </w:trPr>
        <w:tc>
          <w:tcPr>
            <w:tcW w:w="9639" w:type="dxa"/>
          </w:tcPr>
          <w:p w14:paraId="2F0DF009" w14:textId="77777777" w:rsidR="001376E3" w:rsidRPr="00147C45" w:rsidRDefault="001376E3" w:rsidP="00817D18">
            <w:pPr>
              <w:pStyle w:val="TAL"/>
              <w:keepNext w:val="0"/>
              <w:keepLines w:val="0"/>
              <w:widowControl w:val="0"/>
              <w:rPr>
                <w:b/>
                <w:i/>
                <w:snapToGrid w:val="0"/>
              </w:rPr>
            </w:pPr>
            <w:r w:rsidRPr="00147C45">
              <w:rPr>
                <w:b/>
                <w:i/>
                <w:snapToGrid w:val="0"/>
              </w:rPr>
              <w:t>ueRxTxSupTDD</w:t>
            </w:r>
          </w:p>
          <w:p w14:paraId="44BE5B8A" w14:textId="77777777" w:rsidR="001376E3" w:rsidRPr="00147C45" w:rsidRDefault="001376E3" w:rsidP="00817D18">
            <w:pPr>
              <w:pStyle w:val="TAL"/>
              <w:keepNext w:val="0"/>
              <w:keepLines w:val="0"/>
              <w:widowControl w:val="0"/>
              <w:rPr>
                <w:snapToGrid w:val="0"/>
              </w:rPr>
            </w:pPr>
            <w:r w:rsidRPr="00147C45">
              <w:rPr>
                <w:snapToGrid w:val="0"/>
              </w:rPr>
              <w:t xml:space="preserve">This field, if present, indicates that any UE </w:t>
            </w:r>
            <w:r w:rsidRPr="00147C45">
              <w:rPr>
                <w:rFonts w:eastAsia="SimSun"/>
                <w:noProof/>
                <w:lang w:eastAsia="zh-CN"/>
              </w:rPr>
              <w:t xml:space="preserve">Rx-Tx time difference measurement reporting for TDD from the target device includes the </w:t>
            </w:r>
            <w:r w:rsidRPr="00147C45">
              <w:rPr>
                <w:rFonts w:ascii="Times New Roman" w:eastAsia="SimSun" w:hAnsi="Times New Roman"/>
                <w:i/>
                <w:noProof/>
                <w:lang w:eastAsia="zh-CN"/>
              </w:rPr>
              <w:t>N</w:t>
            </w:r>
            <w:r w:rsidRPr="00147C45">
              <w:rPr>
                <w:rFonts w:ascii="Times New Roman" w:eastAsia="SimSun" w:hAnsi="Times New Roman"/>
                <w:i/>
                <w:noProof/>
                <w:vertAlign w:val="subscript"/>
                <w:lang w:eastAsia="zh-CN"/>
              </w:rPr>
              <w:t>TAoffset</w:t>
            </w:r>
            <w:r w:rsidRPr="00147C45">
              <w:rPr>
                <w:b/>
              </w:rPr>
              <w:t xml:space="preserve"> </w:t>
            </w:r>
            <w:r w:rsidRPr="00147C45">
              <w:t xml:space="preserve">according to </w:t>
            </w:r>
            <w:r w:rsidR="00DD6009" w:rsidRPr="00147C45">
              <w:t xml:space="preserve">TS 36.211 </w:t>
            </w:r>
            <w:r w:rsidRPr="00147C45">
              <w:t>[16]</w:t>
            </w:r>
            <w:r w:rsidR="000D5442" w:rsidRPr="00147C45">
              <w:t xml:space="preserve">, </w:t>
            </w:r>
            <w:r w:rsidR="00DD6009" w:rsidRPr="00147C45">
              <w:t xml:space="preserve">TS 36.214 </w:t>
            </w:r>
            <w:r w:rsidRPr="00147C45">
              <w:t xml:space="preserve">[17] and uses the UE Rx-Tx time difference measurement report mapping for TDD as specified in TS 36.133 [18]. This field may only be included if the </w:t>
            </w:r>
            <w:r w:rsidRPr="00147C45">
              <w:rPr>
                <w:i/>
                <w:snapToGrid w:val="0"/>
              </w:rPr>
              <w:t>ueRxTxSup</w:t>
            </w:r>
            <w:r w:rsidRPr="00147C45">
              <w:rPr>
                <w:snapToGrid w:val="0"/>
              </w:rPr>
              <w:t xml:space="preserve"> field in </w:t>
            </w:r>
            <w:r w:rsidRPr="00147C45">
              <w:rPr>
                <w:i/>
                <w:snapToGrid w:val="0"/>
              </w:rPr>
              <w:t>ecid</w:t>
            </w:r>
            <w:r w:rsidRPr="00147C45">
              <w:rPr>
                <w:i/>
                <w:snapToGrid w:val="0"/>
              </w:rPr>
              <w:noBreakHyphen/>
              <w:t>MeasSupported</w:t>
            </w:r>
            <w:r w:rsidRPr="00147C45">
              <w:rPr>
                <w:snapToGrid w:val="0"/>
              </w:rPr>
              <w:t xml:space="preserve"> is set to value one.</w:t>
            </w:r>
          </w:p>
        </w:tc>
      </w:tr>
      <w:tr w:rsidR="008C7330" w:rsidRPr="00147C45" w14:paraId="4DAE844A" w14:textId="77777777" w:rsidTr="008E1379">
        <w:trPr>
          <w:cantSplit/>
        </w:trPr>
        <w:tc>
          <w:tcPr>
            <w:tcW w:w="9639" w:type="dxa"/>
          </w:tcPr>
          <w:p w14:paraId="5A9842E6" w14:textId="77777777" w:rsidR="00B63AB8" w:rsidRPr="00147C45" w:rsidRDefault="00B63AB8" w:rsidP="008E1379">
            <w:pPr>
              <w:pStyle w:val="TAL"/>
              <w:keepNext w:val="0"/>
              <w:keepLines w:val="0"/>
              <w:widowControl w:val="0"/>
              <w:rPr>
                <w:b/>
                <w:i/>
                <w:snapToGrid w:val="0"/>
              </w:rPr>
            </w:pPr>
            <w:r w:rsidRPr="00147C45">
              <w:rPr>
                <w:b/>
                <w:i/>
                <w:snapToGrid w:val="0"/>
              </w:rPr>
              <w:t>periodicalReporting</w:t>
            </w:r>
          </w:p>
          <w:p w14:paraId="1E4B66AC" w14:textId="77777777" w:rsidR="00B63AB8" w:rsidRPr="00147C45" w:rsidRDefault="00B63AB8" w:rsidP="008E1379">
            <w:pPr>
              <w:pStyle w:val="TAL"/>
              <w:keepNext w:val="0"/>
              <w:keepLines w:val="0"/>
              <w:widowControl w:val="0"/>
              <w:rPr>
                <w:b/>
                <w:i/>
                <w:snapToGrid w:val="0"/>
              </w:rPr>
            </w:pPr>
            <w:r w:rsidRPr="00147C45">
              <w:rPr>
                <w:snapToGrid w:val="0"/>
              </w:rPr>
              <w:t xml:space="preserve">This field, if present, indicates that the target device supports </w:t>
            </w:r>
            <w:r w:rsidRPr="00147C45">
              <w:rPr>
                <w:i/>
                <w:noProof/>
              </w:rPr>
              <w:t xml:space="preserve">periodicalReporting </w:t>
            </w:r>
            <w:r w:rsidRPr="00147C45">
              <w:rPr>
                <w:noProof/>
              </w:rPr>
              <w:t>of E</w:t>
            </w:r>
            <w:r w:rsidR="00897986" w:rsidRPr="00147C45">
              <w:rPr>
                <w:noProof/>
              </w:rPr>
              <w:t>-</w:t>
            </w:r>
            <w:r w:rsidRPr="00147C45">
              <w:rPr>
                <w:noProof/>
              </w:rPr>
              <w:t>CID measurements</w:t>
            </w:r>
            <w:r w:rsidRPr="00147C45">
              <w:rPr>
                <w:i/>
                <w:noProof/>
              </w:rPr>
              <w:t xml:space="preserve">.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2AF4B979" w14:textId="77777777" w:rsidTr="008E1379">
        <w:trPr>
          <w:cantSplit/>
        </w:trPr>
        <w:tc>
          <w:tcPr>
            <w:tcW w:w="9639" w:type="dxa"/>
          </w:tcPr>
          <w:p w14:paraId="3B15E060" w14:textId="77777777" w:rsidR="00B63AB8" w:rsidRPr="00147C45" w:rsidRDefault="00B63AB8" w:rsidP="008E1379">
            <w:pPr>
              <w:pStyle w:val="TAL"/>
              <w:keepNext w:val="0"/>
              <w:keepLines w:val="0"/>
              <w:widowControl w:val="0"/>
              <w:rPr>
                <w:b/>
                <w:i/>
                <w:snapToGrid w:val="0"/>
              </w:rPr>
            </w:pPr>
            <w:r w:rsidRPr="00147C45">
              <w:rPr>
                <w:b/>
                <w:i/>
                <w:snapToGrid w:val="0"/>
              </w:rPr>
              <w:t>triggeredReporting</w:t>
            </w:r>
          </w:p>
          <w:p w14:paraId="514DA661" w14:textId="77777777" w:rsidR="00B63AB8" w:rsidRPr="00147C45" w:rsidRDefault="00B63AB8" w:rsidP="008E1379">
            <w:pPr>
              <w:pStyle w:val="TAL"/>
              <w:keepNext w:val="0"/>
              <w:keepLines w:val="0"/>
              <w:widowControl w:val="0"/>
              <w:rPr>
                <w:b/>
                <w:i/>
                <w:snapToGrid w:val="0"/>
              </w:rPr>
            </w:pPr>
            <w:r w:rsidRPr="00147C45">
              <w:rPr>
                <w:snapToGrid w:val="0"/>
              </w:rPr>
              <w:t xml:space="preserve">This field, if present, indicates that the target device supports </w:t>
            </w:r>
            <w:r w:rsidRPr="00147C45">
              <w:rPr>
                <w:i/>
                <w:noProof/>
              </w:rPr>
              <w:t xml:space="preserve">triggeredReporting </w:t>
            </w:r>
            <w:r w:rsidRPr="00147C45">
              <w:rPr>
                <w:noProof/>
              </w:rPr>
              <w:t xml:space="preserve">for the </w:t>
            </w:r>
            <w:r w:rsidRPr="00147C45">
              <w:rPr>
                <w:i/>
                <w:noProof/>
              </w:rPr>
              <w:t>cellChange</w:t>
            </w:r>
            <w:r w:rsidRPr="00147C45">
              <w:rPr>
                <w:noProof/>
              </w:rPr>
              <w:t xml:space="preserve"> event. If this field is absent, the location server may assume that the target device does not support </w:t>
            </w:r>
            <w:r w:rsidRPr="00147C45">
              <w:rPr>
                <w:i/>
                <w:noProof/>
              </w:rPr>
              <w:t xml:space="preserve">triggeredReporting </w:t>
            </w:r>
            <w:r w:rsidRPr="00147C45">
              <w:rPr>
                <w:noProof/>
              </w:rPr>
              <w:t xml:space="preserve">in </w:t>
            </w:r>
            <w:r w:rsidRPr="00147C45">
              <w:rPr>
                <w:i/>
                <w:noProof/>
              </w:rPr>
              <w:t>CommonIEsRequestLocationInformation</w:t>
            </w:r>
            <w:r w:rsidRPr="00147C45">
              <w:rPr>
                <w:noProof/>
              </w:rPr>
              <w:t>.</w:t>
            </w:r>
          </w:p>
        </w:tc>
      </w:tr>
      <w:tr w:rsidR="008C7330" w:rsidRPr="00147C45" w14:paraId="2C2B67B4" w14:textId="77777777" w:rsidTr="008E1379">
        <w:trPr>
          <w:cantSplit/>
        </w:trPr>
        <w:tc>
          <w:tcPr>
            <w:tcW w:w="9639" w:type="dxa"/>
          </w:tcPr>
          <w:p w14:paraId="097C0F75" w14:textId="77777777" w:rsidR="006C6D0E" w:rsidRPr="00147C45" w:rsidRDefault="006C6D0E" w:rsidP="008E1379">
            <w:pPr>
              <w:keepNext/>
              <w:spacing w:after="0"/>
              <w:rPr>
                <w:rFonts w:ascii="Arial" w:hAnsi="Arial"/>
                <w:b/>
                <w:i/>
                <w:snapToGrid w:val="0"/>
                <w:sz w:val="18"/>
              </w:rPr>
            </w:pPr>
            <w:r w:rsidRPr="00147C45">
              <w:rPr>
                <w:rFonts w:ascii="Arial" w:hAnsi="Arial"/>
                <w:b/>
                <w:i/>
                <w:snapToGrid w:val="0"/>
                <w:sz w:val="18"/>
              </w:rPr>
              <w:t>idleStateForMeasurements</w:t>
            </w:r>
          </w:p>
          <w:p w14:paraId="7769AD54" w14:textId="77777777" w:rsidR="006C6D0E" w:rsidRPr="00147C45" w:rsidRDefault="006C6D0E" w:rsidP="008E1379">
            <w:pPr>
              <w:pStyle w:val="TAL"/>
              <w:keepNext w:val="0"/>
              <w:keepLines w:val="0"/>
              <w:widowControl w:val="0"/>
              <w:rPr>
                <w:b/>
                <w:i/>
                <w:snapToGrid w:val="0"/>
              </w:rPr>
            </w:pPr>
            <w:r w:rsidRPr="00147C45">
              <w:rPr>
                <w:snapToGrid w:val="0"/>
              </w:rPr>
              <w:t>This field, if present, indicates that the target device requires idle state to perform E</w:t>
            </w:r>
            <w:r w:rsidR="00897986" w:rsidRPr="00147C45">
              <w:rPr>
                <w:snapToGrid w:val="0"/>
              </w:rPr>
              <w:t>-</w:t>
            </w:r>
            <w:r w:rsidRPr="00147C45">
              <w:rPr>
                <w:snapToGrid w:val="0"/>
              </w:rPr>
              <w:t>CID measurements.</w:t>
            </w:r>
          </w:p>
        </w:tc>
      </w:tr>
      <w:tr w:rsidR="00D953A3" w:rsidRPr="00147C45" w14:paraId="4EC49CD0" w14:textId="77777777" w:rsidTr="008E1379">
        <w:trPr>
          <w:cantSplit/>
        </w:trPr>
        <w:tc>
          <w:tcPr>
            <w:tcW w:w="9639" w:type="dxa"/>
          </w:tcPr>
          <w:p w14:paraId="1EB1231C" w14:textId="7894E2C6" w:rsidR="00B536B9" w:rsidRPr="00147C45" w:rsidRDefault="00B536B9" w:rsidP="00B536B9">
            <w:pPr>
              <w:pStyle w:val="TAL"/>
              <w:rPr>
                <w:rFonts w:cs="Arial"/>
                <w:b/>
                <w:i/>
                <w:snapToGrid w:val="0"/>
                <w:szCs w:val="18"/>
              </w:rPr>
            </w:pPr>
            <w:r w:rsidRPr="00147C45">
              <w:rPr>
                <w:rFonts w:cs="Arial"/>
                <w:b/>
                <w:i/>
                <w:snapToGrid w:val="0"/>
                <w:szCs w:val="18"/>
              </w:rPr>
              <w:t>scheduledLocationRequest</w:t>
            </w:r>
            <w:r w:rsidR="007148B1" w:rsidRPr="00147C45">
              <w:rPr>
                <w:b/>
                <w:bCs/>
                <w:i/>
                <w:iCs/>
              </w:rPr>
              <w:t>Supported</w:t>
            </w:r>
          </w:p>
          <w:p w14:paraId="6C77E622" w14:textId="6D4782F7" w:rsidR="00B536B9" w:rsidRPr="00147C45" w:rsidRDefault="00B536B9" w:rsidP="00B536B9">
            <w:pPr>
              <w:keepNext/>
              <w:spacing w:after="0"/>
              <w:rPr>
                <w:rFonts w:ascii="Arial" w:hAnsi="Arial"/>
                <w:b/>
                <w:i/>
                <w:snapToGrid w:val="0"/>
                <w:sz w:val="18"/>
              </w:rPr>
            </w:pPr>
            <w:r w:rsidRPr="00147C45">
              <w:rPr>
                <w:rFonts w:ascii="Arial" w:hAnsi="Arial" w:cs="Arial"/>
                <w:bCs/>
                <w:iCs/>
                <w:snapToGrid w:val="0"/>
                <w:sz w:val="18"/>
                <w:szCs w:val="18"/>
              </w:rPr>
              <w:t xml:space="preserve">This field, if present, indicates that the target device supports scheduled location requests – i.e., supports the IE </w:t>
            </w:r>
            <w:r w:rsidR="007148B1" w:rsidRPr="00147C45">
              <w:rPr>
                <w:rFonts w:ascii="Arial" w:hAnsi="Arial" w:cs="Arial"/>
                <w:i/>
                <w:iCs/>
                <w:snapToGrid w:val="0"/>
                <w:sz w:val="18"/>
                <w:szCs w:val="18"/>
              </w:rPr>
              <w:t>ScheduledLocationTime</w:t>
            </w:r>
            <w:r w:rsidRPr="00147C45">
              <w:rPr>
                <w:rFonts w:ascii="Arial" w:hAnsi="Arial" w:cs="Arial"/>
                <w:snapToGrid w:val="0"/>
                <w:sz w:val="18"/>
                <w:szCs w:val="18"/>
              </w:rPr>
              <w:t xml:space="preserve"> </w:t>
            </w:r>
            <w:r w:rsidRPr="00147C45">
              <w:rPr>
                <w:rFonts w:ascii="Arial" w:hAnsi="Arial" w:cs="Arial"/>
                <w:bCs/>
                <w:iCs/>
                <w:snapToGrid w:val="0"/>
                <w:sz w:val="18"/>
                <w:szCs w:val="18"/>
              </w:rPr>
              <w:t xml:space="preserve">in IE </w:t>
            </w:r>
            <w:r w:rsidRPr="00147C45">
              <w:rPr>
                <w:rFonts w:ascii="Arial" w:hAnsi="Arial" w:cs="Arial"/>
                <w:bCs/>
                <w:i/>
                <w:snapToGrid w:val="0"/>
                <w:sz w:val="18"/>
                <w:szCs w:val="18"/>
              </w:rPr>
              <w:t xml:space="preserve">CommonIEsRequestLocationInformation </w:t>
            </w:r>
            <w:r w:rsidRPr="00147C45">
              <w:rPr>
                <w:rFonts w:ascii="Arial" w:hAnsi="Arial" w:cs="Arial"/>
                <w:bCs/>
                <w:iCs/>
                <w:snapToGrid w:val="0"/>
                <w:sz w:val="18"/>
                <w:szCs w:val="18"/>
              </w:rPr>
              <w:t>– and the time base(s) supported for the scheduled location time.</w:t>
            </w:r>
          </w:p>
        </w:tc>
      </w:tr>
    </w:tbl>
    <w:p w14:paraId="1836255B" w14:textId="77777777" w:rsidR="006C6D0E" w:rsidRPr="00147C45" w:rsidRDefault="006C6D0E" w:rsidP="002D60CB"/>
    <w:p w14:paraId="7043DA0A" w14:textId="77777777" w:rsidR="002B1632" w:rsidRPr="00147C45" w:rsidRDefault="002B1632" w:rsidP="002D60CB">
      <w:pPr>
        <w:pStyle w:val="Heading4"/>
      </w:pPr>
      <w:bookmarkStart w:id="3359" w:name="_Toc27765381"/>
      <w:bookmarkStart w:id="3360" w:name="_Toc37681084"/>
      <w:bookmarkStart w:id="3361" w:name="_Toc46486656"/>
      <w:bookmarkStart w:id="3362" w:name="_Toc52547001"/>
      <w:bookmarkStart w:id="3363" w:name="_Toc52547531"/>
      <w:bookmarkStart w:id="3364" w:name="_Toc52548061"/>
      <w:bookmarkStart w:id="3365" w:name="_Toc52548591"/>
      <w:bookmarkStart w:id="3366" w:name="_Toc146748409"/>
      <w:r w:rsidRPr="00147C45">
        <w:t>6.5.3.5</w:t>
      </w:r>
      <w:r w:rsidRPr="00147C45">
        <w:tab/>
        <w:t>E</w:t>
      </w:r>
      <w:r w:rsidRPr="00147C45">
        <w:noBreakHyphen/>
        <w:t>CID Capability Information Request</w:t>
      </w:r>
      <w:bookmarkEnd w:id="3359"/>
      <w:bookmarkEnd w:id="3360"/>
      <w:bookmarkEnd w:id="3361"/>
      <w:bookmarkEnd w:id="3362"/>
      <w:bookmarkEnd w:id="3363"/>
      <w:bookmarkEnd w:id="3364"/>
      <w:bookmarkEnd w:id="3365"/>
      <w:bookmarkEnd w:id="3366"/>
    </w:p>
    <w:p w14:paraId="7610A47F" w14:textId="77777777" w:rsidR="002B1632" w:rsidRPr="00147C45" w:rsidRDefault="002B1632" w:rsidP="002D60CB">
      <w:pPr>
        <w:pStyle w:val="Heading4"/>
      </w:pPr>
      <w:bookmarkStart w:id="3367" w:name="_Toc27765382"/>
      <w:bookmarkStart w:id="3368" w:name="_Toc37681085"/>
      <w:bookmarkStart w:id="3369" w:name="_Toc46486657"/>
      <w:bookmarkStart w:id="3370" w:name="_Toc52547002"/>
      <w:bookmarkStart w:id="3371" w:name="_Toc52547532"/>
      <w:bookmarkStart w:id="3372" w:name="_Toc52548062"/>
      <w:bookmarkStart w:id="3373" w:name="_Toc52548592"/>
      <w:bookmarkStart w:id="3374" w:name="_Toc146748410"/>
      <w:r w:rsidRPr="00147C45">
        <w:t>–</w:t>
      </w:r>
      <w:r w:rsidRPr="00147C45">
        <w:tab/>
      </w:r>
      <w:r w:rsidRPr="00147C45">
        <w:rPr>
          <w:i/>
        </w:rPr>
        <w:t>ECID-Request</w:t>
      </w:r>
      <w:r w:rsidRPr="00147C45">
        <w:rPr>
          <w:i/>
          <w:noProof/>
        </w:rPr>
        <w:t>Capabilities</w:t>
      </w:r>
      <w:bookmarkEnd w:id="3367"/>
      <w:bookmarkEnd w:id="3368"/>
      <w:bookmarkEnd w:id="3369"/>
      <w:bookmarkEnd w:id="3370"/>
      <w:bookmarkEnd w:id="3371"/>
      <w:bookmarkEnd w:id="3372"/>
      <w:bookmarkEnd w:id="3373"/>
      <w:bookmarkEnd w:id="3374"/>
    </w:p>
    <w:p w14:paraId="77838782" w14:textId="77777777" w:rsidR="002B1632" w:rsidRPr="00147C45" w:rsidRDefault="002B1632" w:rsidP="002D60CB">
      <w:r w:rsidRPr="00147C45">
        <w:t xml:space="preserve">The IE </w:t>
      </w:r>
      <w:r w:rsidRPr="00147C45">
        <w:rPr>
          <w:i/>
        </w:rPr>
        <w:t>ECID-Request</w:t>
      </w:r>
      <w:r w:rsidRPr="00147C45">
        <w:rPr>
          <w:i/>
          <w:noProof/>
        </w:rPr>
        <w:t>Capabilities</w:t>
      </w:r>
      <w:r w:rsidRPr="00147C45">
        <w:rPr>
          <w:noProof/>
        </w:rPr>
        <w:t xml:space="preserve"> is</w:t>
      </w:r>
      <w:r w:rsidRPr="00147C45">
        <w:t xml:space="preserve"> used by the location server to request E</w:t>
      </w:r>
      <w:r w:rsidRPr="00147C45">
        <w:noBreakHyphen/>
        <w:t>CID positioning capabilities from a target device.</w:t>
      </w:r>
    </w:p>
    <w:p w14:paraId="0BF26B4F" w14:textId="77777777" w:rsidR="002B1632" w:rsidRPr="00147C45" w:rsidRDefault="002B1632" w:rsidP="002D60CB">
      <w:pPr>
        <w:pStyle w:val="PL"/>
        <w:shd w:val="clear" w:color="auto" w:fill="E6E6E6"/>
      </w:pPr>
      <w:r w:rsidRPr="00147C45">
        <w:t>-- ASN1START</w:t>
      </w:r>
    </w:p>
    <w:p w14:paraId="6E0B6A85" w14:textId="77777777" w:rsidR="002B1632" w:rsidRPr="00147C45" w:rsidRDefault="002B1632" w:rsidP="002D60CB">
      <w:pPr>
        <w:pStyle w:val="PL"/>
        <w:shd w:val="clear" w:color="auto" w:fill="E6E6E6"/>
        <w:rPr>
          <w:snapToGrid w:val="0"/>
        </w:rPr>
      </w:pPr>
    </w:p>
    <w:p w14:paraId="470272B1" w14:textId="77777777" w:rsidR="002B1632" w:rsidRPr="00147C45" w:rsidRDefault="002B1632" w:rsidP="005903F8">
      <w:pPr>
        <w:pStyle w:val="PL"/>
        <w:shd w:val="clear" w:color="auto" w:fill="E6E6E6"/>
        <w:rPr>
          <w:snapToGrid w:val="0"/>
        </w:rPr>
      </w:pPr>
      <w:r w:rsidRPr="00147C45">
        <w:rPr>
          <w:snapToGrid w:val="0"/>
        </w:rPr>
        <w:t>ECID-RequestCapabilities ::= SEQUENCE {</w:t>
      </w:r>
    </w:p>
    <w:p w14:paraId="43F6CC3D" w14:textId="77777777" w:rsidR="002B1632" w:rsidRPr="00147C45" w:rsidRDefault="002B1632" w:rsidP="002D60CB">
      <w:pPr>
        <w:pStyle w:val="PL"/>
        <w:shd w:val="clear" w:color="auto" w:fill="E6E6E6"/>
        <w:rPr>
          <w:snapToGrid w:val="0"/>
        </w:rPr>
      </w:pPr>
      <w:r w:rsidRPr="00147C45">
        <w:rPr>
          <w:snapToGrid w:val="0"/>
        </w:rPr>
        <w:tab/>
        <w:t>...</w:t>
      </w:r>
    </w:p>
    <w:p w14:paraId="6E061520" w14:textId="77777777" w:rsidR="002B1632" w:rsidRPr="00147C45" w:rsidRDefault="002B1632" w:rsidP="002D60CB">
      <w:pPr>
        <w:pStyle w:val="PL"/>
        <w:shd w:val="clear" w:color="auto" w:fill="E6E6E6"/>
        <w:rPr>
          <w:snapToGrid w:val="0"/>
        </w:rPr>
      </w:pPr>
      <w:r w:rsidRPr="00147C45">
        <w:rPr>
          <w:snapToGrid w:val="0"/>
        </w:rPr>
        <w:t>}</w:t>
      </w:r>
    </w:p>
    <w:p w14:paraId="7A656C13" w14:textId="77777777" w:rsidR="002B1632" w:rsidRPr="00147C45" w:rsidRDefault="002B1632" w:rsidP="002D60CB">
      <w:pPr>
        <w:pStyle w:val="PL"/>
        <w:shd w:val="clear" w:color="auto" w:fill="E6E6E6"/>
      </w:pPr>
    </w:p>
    <w:p w14:paraId="1FF0140F" w14:textId="77777777" w:rsidR="002B1632" w:rsidRPr="00147C45" w:rsidRDefault="002B1632" w:rsidP="002D60CB">
      <w:pPr>
        <w:pStyle w:val="PL"/>
        <w:shd w:val="clear" w:color="auto" w:fill="E6E6E6"/>
      </w:pPr>
      <w:r w:rsidRPr="00147C45">
        <w:t>-- ASN1STOP</w:t>
      </w:r>
    </w:p>
    <w:p w14:paraId="583E405D" w14:textId="77777777" w:rsidR="002B1632" w:rsidRPr="00147C45" w:rsidRDefault="002B1632" w:rsidP="002D60CB"/>
    <w:p w14:paraId="67382379" w14:textId="77777777" w:rsidR="002B1632" w:rsidRPr="00147C45" w:rsidRDefault="002B1632" w:rsidP="002D60CB">
      <w:pPr>
        <w:pStyle w:val="Heading4"/>
      </w:pPr>
      <w:bookmarkStart w:id="3375" w:name="_Toc27765383"/>
      <w:bookmarkStart w:id="3376" w:name="_Toc37681086"/>
      <w:bookmarkStart w:id="3377" w:name="_Toc46486658"/>
      <w:bookmarkStart w:id="3378" w:name="_Toc52547003"/>
      <w:bookmarkStart w:id="3379" w:name="_Toc52547533"/>
      <w:bookmarkStart w:id="3380" w:name="_Toc52548063"/>
      <w:bookmarkStart w:id="3381" w:name="_Toc52548593"/>
      <w:bookmarkStart w:id="3382" w:name="_Toc146748411"/>
      <w:r w:rsidRPr="00147C45">
        <w:t>6.5.3.6</w:t>
      </w:r>
      <w:r w:rsidRPr="00147C45">
        <w:tab/>
        <w:t>E</w:t>
      </w:r>
      <w:r w:rsidRPr="00147C45">
        <w:noBreakHyphen/>
        <w:t>CID Error Elements</w:t>
      </w:r>
      <w:bookmarkEnd w:id="3375"/>
      <w:bookmarkEnd w:id="3376"/>
      <w:bookmarkEnd w:id="3377"/>
      <w:bookmarkEnd w:id="3378"/>
      <w:bookmarkEnd w:id="3379"/>
      <w:bookmarkEnd w:id="3380"/>
      <w:bookmarkEnd w:id="3381"/>
      <w:bookmarkEnd w:id="3382"/>
    </w:p>
    <w:p w14:paraId="6FB5C42D" w14:textId="77777777" w:rsidR="002B1632" w:rsidRPr="00147C45" w:rsidRDefault="002B1632" w:rsidP="002D60CB">
      <w:pPr>
        <w:pStyle w:val="Heading4"/>
      </w:pPr>
      <w:bookmarkStart w:id="3383" w:name="_Toc27765384"/>
      <w:bookmarkStart w:id="3384" w:name="_Toc37681087"/>
      <w:bookmarkStart w:id="3385" w:name="_Toc46486659"/>
      <w:bookmarkStart w:id="3386" w:name="_Toc52547004"/>
      <w:bookmarkStart w:id="3387" w:name="_Toc52547534"/>
      <w:bookmarkStart w:id="3388" w:name="_Toc52548064"/>
      <w:bookmarkStart w:id="3389" w:name="_Toc52548594"/>
      <w:bookmarkStart w:id="3390" w:name="_Toc146748412"/>
      <w:r w:rsidRPr="00147C45">
        <w:t>–</w:t>
      </w:r>
      <w:r w:rsidRPr="00147C45">
        <w:tab/>
      </w:r>
      <w:r w:rsidRPr="00147C45">
        <w:rPr>
          <w:i/>
        </w:rPr>
        <w:t>ECID-Error</w:t>
      </w:r>
      <w:bookmarkEnd w:id="3383"/>
      <w:bookmarkEnd w:id="3384"/>
      <w:bookmarkEnd w:id="3385"/>
      <w:bookmarkEnd w:id="3386"/>
      <w:bookmarkEnd w:id="3387"/>
      <w:bookmarkEnd w:id="3388"/>
      <w:bookmarkEnd w:id="3389"/>
      <w:bookmarkEnd w:id="3390"/>
    </w:p>
    <w:p w14:paraId="2B33EFC7" w14:textId="77777777" w:rsidR="002B1632" w:rsidRPr="00147C45" w:rsidRDefault="002B1632" w:rsidP="002D60CB">
      <w:pPr>
        <w:keepLines/>
      </w:pPr>
      <w:r w:rsidRPr="00147C45">
        <w:t xml:space="preserve">The IE </w:t>
      </w:r>
      <w:r w:rsidRPr="00147C45">
        <w:rPr>
          <w:i/>
        </w:rPr>
        <w:t>ECID-Error</w:t>
      </w:r>
      <w:r w:rsidRPr="00147C45">
        <w:rPr>
          <w:noProof/>
        </w:rPr>
        <w:t xml:space="preserve"> is</w:t>
      </w:r>
      <w:r w:rsidRPr="00147C45">
        <w:t xml:space="preserve"> used by the location server or target device to provide E</w:t>
      </w:r>
      <w:r w:rsidRPr="00147C45">
        <w:noBreakHyphen/>
        <w:t>CID error reasons to the target device or location server, respectively.</w:t>
      </w:r>
    </w:p>
    <w:p w14:paraId="028281D5" w14:textId="77777777" w:rsidR="002B1632" w:rsidRPr="00147C45" w:rsidRDefault="002B1632" w:rsidP="002D60CB">
      <w:pPr>
        <w:pStyle w:val="PL"/>
        <w:shd w:val="clear" w:color="auto" w:fill="E6E6E6"/>
      </w:pPr>
      <w:r w:rsidRPr="00147C45">
        <w:t>-- ASN1START</w:t>
      </w:r>
    </w:p>
    <w:p w14:paraId="63BB885E" w14:textId="77777777" w:rsidR="002B1632" w:rsidRPr="00147C45" w:rsidRDefault="002B1632" w:rsidP="002D60CB">
      <w:pPr>
        <w:pStyle w:val="PL"/>
        <w:shd w:val="clear" w:color="auto" w:fill="E6E6E6"/>
        <w:rPr>
          <w:snapToGrid w:val="0"/>
        </w:rPr>
      </w:pPr>
    </w:p>
    <w:p w14:paraId="2C6B5CA3" w14:textId="77777777" w:rsidR="002B1632" w:rsidRPr="00147C45" w:rsidRDefault="002B1632" w:rsidP="005903F8">
      <w:pPr>
        <w:pStyle w:val="PL"/>
        <w:shd w:val="clear" w:color="auto" w:fill="E6E6E6"/>
        <w:rPr>
          <w:snapToGrid w:val="0"/>
        </w:rPr>
      </w:pPr>
      <w:r w:rsidRPr="00147C45">
        <w:rPr>
          <w:snapToGrid w:val="0"/>
        </w:rPr>
        <w:t>ECID-Error ::= CHOICE {</w:t>
      </w:r>
    </w:p>
    <w:p w14:paraId="2DCDA591"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ECID-LocationServerErrorCauses,</w:t>
      </w:r>
    </w:p>
    <w:p w14:paraId="45558909"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ECID-TargetDeviceErrorCauses,</w:t>
      </w:r>
    </w:p>
    <w:p w14:paraId="7D77048B" w14:textId="77777777" w:rsidR="002B1632" w:rsidRPr="00147C45" w:rsidRDefault="002B1632" w:rsidP="002D60CB">
      <w:pPr>
        <w:pStyle w:val="PL"/>
        <w:shd w:val="clear" w:color="auto" w:fill="E6E6E6"/>
        <w:rPr>
          <w:snapToGrid w:val="0"/>
        </w:rPr>
      </w:pPr>
      <w:r w:rsidRPr="00147C45">
        <w:rPr>
          <w:snapToGrid w:val="0"/>
        </w:rPr>
        <w:tab/>
        <w:t>...</w:t>
      </w:r>
    </w:p>
    <w:p w14:paraId="59F64660" w14:textId="77777777" w:rsidR="002B1632" w:rsidRPr="00147C45" w:rsidRDefault="002B1632" w:rsidP="002D60CB">
      <w:pPr>
        <w:pStyle w:val="PL"/>
        <w:shd w:val="clear" w:color="auto" w:fill="E6E6E6"/>
        <w:rPr>
          <w:snapToGrid w:val="0"/>
        </w:rPr>
      </w:pPr>
      <w:r w:rsidRPr="00147C45">
        <w:rPr>
          <w:snapToGrid w:val="0"/>
        </w:rPr>
        <w:t>}</w:t>
      </w:r>
    </w:p>
    <w:p w14:paraId="57F6B0B5" w14:textId="77777777" w:rsidR="002B1632" w:rsidRPr="00147C45" w:rsidRDefault="002B1632" w:rsidP="002D60CB">
      <w:pPr>
        <w:pStyle w:val="PL"/>
        <w:shd w:val="clear" w:color="auto" w:fill="E6E6E6"/>
      </w:pPr>
    </w:p>
    <w:p w14:paraId="2DE5F5CF" w14:textId="77777777" w:rsidR="002B1632" w:rsidRPr="00147C45" w:rsidRDefault="002B1632" w:rsidP="002D60CB">
      <w:pPr>
        <w:pStyle w:val="PL"/>
        <w:shd w:val="clear" w:color="auto" w:fill="E6E6E6"/>
      </w:pPr>
      <w:r w:rsidRPr="00147C45">
        <w:t>-- ASN1STOP</w:t>
      </w:r>
    </w:p>
    <w:p w14:paraId="6A13C8CF" w14:textId="77777777" w:rsidR="002B1632" w:rsidRPr="00147C45" w:rsidRDefault="002B1632" w:rsidP="002D60CB"/>
    <w:p w14:paraId="140B9966" w14:textId="77777777" w:rsidR="002B1632" w:rsidRPr="00147C45" w:rsidRDefault="002B1632" w:rsidP="002D60CB">
      <w:pPr>
        <w:pStyle w:val="Heading4"/>
      </w:pPr>
      <w:bookmarkStart w:id="3391" w:name="_Toc27765385"/>
      <w:bookmarkStart w:id="3392" w:name="_Toc37681088"/>
      <w:bookmarkStart w:id="3393" w:name="_Toc46486660"/>
      <w:bookmarkStart w:id="3394" w:name="_Toc52547005"/>
      <w:bookmarkStart w:id="3395" w:name="_Toc52547535"/>
      <w:bookmarkStart w:id="3396" w:name="_Toc52548065"/>
      <w:bookmarkStart w:id="3397" w:name="_Toc52548595"/>
      <w:bookmarkStart w:id="3398" w:name="_Toc146748413"/>
      <w:r w:rsidRPr="00147C45">
        <w:t>–</w:t>
      </w:r>
      <w:r w:rsidRPr="00147C45">
        <w:tab/>
      </w:r>
      <w:r w:rsidRPr="00147C45">
        <w:rPr>
          <w:i/>
        </w:rPr>
        <w:t>ECID-</w:t>
      </w:r>
      <w:r w:rsidRPr="00147C45">
        <w:rPr>
          <w:i/>
          <w:noProof/>
        </w:rPr>
        <w:t>LocationServerErrorCauses</w:t>
      </w:r>
      <w:bookmarkEnd w:id="3391"/>
      <w:bookmarkEnd w:id="3392"/>
      <w:bookmarkEnd w:id="3393"/>
      <w:bookmarkEnd w:id="3394"/>
      <w:bookmarkEnd w:id="3395"/>
      <w:bookmarkEnd w:id="3396"/>
      <w:bookmarkEnd w:id="3397"/>
      <w:bookmarkEnd w:id="3398"/>
    </w:p>
    <w:p w14:paraId="1C089C9F" w14:textId="77777777" w:rsidR="002B1632" w:rsidRPr="00147C45" w:rsidRDefault="002B1632" w:rsidP="002D60CB">
      <w:r w:rsidRPr="00147C45">
        <w:t xml:space="preserve">The IE </w:t>
      </w:r>
      <w:r w:rsidRPr="00147C45">
        <w:rPr>
          <w:i/>
        </w:rPr>
        <w:t>ECID-</w:t>
      </w:r>
      <w:r w:rsidRPr="00147C45">
        <w:rPr>
          <w:i/>
          <w:noProof/>
        </w:rPr>
        <w:t xml:space="preserve">LocationServerErrorCauses </w:t>
      </w:r>
      <w:r w:rsidRPr="00147C45">
        <w:rPr>
          <w:noProof/>
        </w:rPr>
        <w:t>is</w:t>
      </w:r>
      <w:r w:rsidRPr="00147C45">
        <w:t xml:space="preserve"> used by the location server to provide E</w:t>
      </w:r>
      <w:r w:rsidRPr="00147C45">
        <w:noBreakHyphen/>
        <w:t>CID error reasons to the target device.</w:t>
      </w:r>
    </w:p>
    <w:p w14:paraId="116D4CF1" w14:textId="77777777" w:rsidR="002B1632" w:rsidRPr="00147C45" w:rsidRDefault="002B1632" w:rsidP="002D60CB">
      <w:pPr>
        <w:pStyle w:val="PL"/>
        <w:shd w:val="clear" w:color="auto" w:fill="E6E6E6"/>
      </w:pPr>
      <w:r w:rsidRPr="00147C45">
        <w:t>-- ASN1START</w:t>
      </w:r>
    </w:p>
    <w:p w14:paraId="292D707A" w14:textId="77777777" w:rsidR="002B1632" w:rsidRPr="00147C45" w:rsidRDefault="002B1632" w:rsidP="002D60CB">
      <w:pPr>
        <w:pStyle w:val="PL"/>
        <w:shd w:val="clear" w:color="auto" w:fill="E6E6E6"/>
        <w:rPr>
          <w:snapToGrid w:val="0"/>
        </w:rPr>
      </w:pPr>
    </w:p>
    <w:p w14:paraId="4F40B144" w14:textId="77777777" w:rsidR="002B1632" w:rsidRPr="00147C45" w:rsidRDefault="002B1632" w:rsidP="005903F8">
      <w:pPr>
        <w:pStyle w:val="PL"/>
        <w:shd w:val="clear" w:color="auto" w:fill="E6E6E6"/>
        <w:rPr>
          <w:snapToGrid w:val="0"/>
        </w:rPr>
      </w:pPr>
      <w:r w:rsidRPr="00147C45">
        <w:rPr>
          <w:snapToGrid w:val="0"/>
        </w:rPr>
        <w:t>ECID-LocationServerErrorCauses ::= SEQUENCE {</w:t>
      </w:r>
    </w:p>
    <w:p w14:paraId="7FDD5956"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t>undefined,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p>
    <w:p w14:paraId="69B93E1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28ED58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CA2CDEC" w14:textId="77777777" w:rsidR="002B1632" w:rsidRPr="00147C45" w:rsidRDefault="002B1632" w:rsidP="002D60CB">
      <w:pPr>
        <w:pStyle w:val="PL"/>
        <w:shd w:val="clear" w:color="auto" w:fill="E6E6E6"/>
        <w:rPr>
          <w:snapToGrid w:val="0"/>
        </w:rPr>
      </w:pPr>
      <w:r w:rsidRPr="00147C45">
        <w:rPr>
          <w:snapToGrid w:val="0"/>
        </w:rPr>
        <w:tab/>
        <w:t>...</w:t>
      </w:r>
    </w:p>
    <w:p w14:paraId="4CC2B8D1" w14:textId="77777777" w:rsidR="002B1632" w:rsidRPr="00147C45" w:rsidRDefault="002B1632" w:rsidP="002D60CB">
      <w:pPr>
        <w:pStyle w:val="PL"/>
        <w:shd w:val="clear" w:color="auto" w:fill="E6E6E6"/>
        <w:rPr>
          <w:snapToGrid w:val="0"/>
        </w:rPr>
      </w:pPr>
      <w:r w:rsidRPr="00147C45">
        <w:rPr>
          <w:snapToGrid w:val="0"/>
        </w:rPr>
        <w:t>}</w:t>
      </w:r>
    </w:p>
    <w:p w14:paraId="653911D9" w14:textId="77777777" w:rsidR="002B1632" w:rsidRPr="00147C45" w:rsidRDefault="002B1632" w:rsidP="002D60CB">
      <w:pPr>
        <w:pStyle w:val="PL"/>
        <w:shd w:val="clear" w:color="auto" w:fill="E6E6E6"/>
      </w:pPr>
    </w:p>
    <w:p w14:paraId="596EAF8F" w14:textId="77777777" w:rsidR="002B1632" w:rsidRPr="00147C45" w:rsidRDefault="002B1632" w:rsidP="002D60CB">
      <w:pPr>
        <w:pStyle w:val="PL"/>
        <w:shd w:val="clear" w:color="auto" w:fill="E6E6E6"/>
      </w:pPr>
      <w:r w:rsidRPr="00147C45">
        <w:t>-- ASN1STOP</w:t>
      </w:r>
    </w:p>
    <w:p w14:paraId="0651F937" w14:textId="77777777" w:rsidR="002B1632" w:rsidRPr="00147C45" w:rsidRDefault="002B1632" w:rsidP="002D60CB"/>
    <w:p w14:paraId="11D2548D" w14:textId="77777777" w:rsidR="002B1632" w:rsidRPr="00147C45" w:rsidRDefault="002B1632" w:rsidP="002D60CB">
      <w:pPr>
        <w:pStyle w:val="Heading4"/>
      </w:pPr>
      <w:bookmarkStart w:id="3399" w:name="_Toc27765386"/>
      <w:bookmarkStart w:id="3400" w:name="_Toc37681089"/>
      <w:bookmarkStart w:id="3401" w:name="_Toc46486661"/>
      <w:bookmarkStart w:id="3402" w:name="_Toc52547006"/>
      <w:bookmarkStart w:id="3403" w:name="_Toc52547536"/>
      <w:bookmarkStart w:id="3404" w:name="_Toc52548066"/>
      <w:bookmarkStart w:id="3405" w:name="_Toc52548596"/>
      <w:bookmarkStart w:id="3406" w:name="_Toc146748414"/>
      <w:r w:rsidRPr="00147C45">
        <w:t>–</w:t>
      </w:r>
      <w:r w:rsidRPr="00147C45">
        <w:tab/>
      </w:r>
      <w:r w:rsidRPr="00147C45">
        <w:rPr>
          <w:i/>
        </w:rPr>
        <w:t>ECID-</w:t>
      </w:r>
      <w:r w:rsidRPr="00147C45">
        <w:rPr>
          <w:i/>
          <w:noProof/>
        </w:rPr>
        <w:t>TargetDeviceErrorCauses</w:t>
      </w:r>
      <w:bookmarkEnd w:id="3399"/>
      <w:bookmarkEnd w:id="3400"/>
      <w:bookmarkEnd w:id="3401"/>
      <w:bookmarkEnd w:id="3402"/>
      <w:bookmarkEnd w:id="3403"/>
      <w:bookmarkEnd w:id="3404"/>
      <w:bookmarkEnd w:id="3405"/>
      <w:bookmarkEnd w:id="3406"/>
    </w:p>
    <w:p w14:paraId="4D026716" w14:textId="77777777" w:rsidR="002B1632" w:rsidRPr="00147C45" w:rsidRDefault="002B1632" w:rsidP="002D60CB">
      <w:r w:rsidRPr="00147C45">
        <w:t xml:space="preserve">The IE </w:t>
      </w:r>
      <w:r w:rsidRPr="00147C45">
        <w:rPr>
          <w:i/>
        </w:rPr>
        <w:t>ECID-</w:t>
      </w:r>
      <w:r w:rsidRPr="00147C45">
        <w:rPr>
          <w:i/>
          <w:noProof/>
        </w:rPr>
        <w:t xml:space="preserve">TargetDeviceErrorCauses </w:t>
      </w:r>
      <w:r w:rsidRPr="00147C45">
        <w:rPr>
          <w:noProof/>
        </w:rPr>
        <w:t>is</w:t>
      </w:r>
      <w:r w:rsidRPr="00147C45">
        <w:t xml:space="preserve"> used by the target device to provide E-CID error reasons to the location server.</w:t>
      </w:r>
    </w:p>
    <w:p w14:paraId="703983DE" w14:textId="77777777" w:rsidR="002B1632" w:rsidRPr="00147C45" w:rsidRDefault="002B1632" w:rsidP="002D60CB">
      <w:pPr>
        <w:pStyle w:val="PL"/>
        <w:shd w:val="clear" w:color="auto" w:fill="E6E6E6"/>
      </w:pPr>
      <w:r w:rsidRPr="00147C45">
        <w:t>-- ASN1START</w:t>
      </w:r>
    </w:p>
    <w:p w14:paraId="6984C36C" w14:textId="77777777" w:rsidR="002B1632" w:rsidRPr="00147C45" w:rsidRDefault="002B1632" w:rsidP="002D60CB">
      <w:pPr>
        <w:pStyle w:val="PL"/>
        <w:shd w:val="clear" w:color="auto" w:fill="E6E6E6"/>
        <w:rPr>
          <w:snapToGrid w:val="0"/>
        </w:rPr>
      </w:pPr>
    </w:p>
    <w:p w14:paraId="2549F61B" w14:textId="77777777" w:rsidR="002B1632" w:rsidRPr="00147C45" w:rsidRDefault="002B1632" w:rsidP="005903F8">
      <w:pPr>
        <w:pStyle w:val="PL"/>
        <w:shd w:val="clear" w:color="auto" w:fill="E6E6E6"/>
        <w:rPr>
          <w:snapToGrid w:val="0"/>
        </w:rPr>
      </w:pPr>
      <w:r w:rsidRPr="00147C45">
        <w:rPr>
          <w:snapToGrid w:val="0"/>
        </w:rPr>
        <w:t>ECID-TargetDeviceErrorCauses ::= SEQUENCE {</w:t>
      </w:r>
    </w:p>
    <w:p w14:paraId="2173248E"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594E1EA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requestedMeasurementNotAvailable,</w:t>
      </w:r>
    </w:p>
    <w:p w14:paraId="24FA8F9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3B6339B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8A9311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DCD0783" w14:textId="77777777" w:rsidR="002B1632" w:rsidRPr="00147C45" w:rsidRDefault="002B1632" w:rsidP="002D60CB">
      <w:pPr>
        <w:pStyle w:val="PL"/>
        <w:shd w:val="clear" w:color="auto" w:fill="E6E6E6"/>
        <w:rPr>
          <w:snapToGrid w:val="0"/>
        </w:rPr>
      </w:pPr>
      <w:r w:rsidRPr="00147C45">
        <w:rPr>
          <w:snapToGrid w:val="0"/>
        </w:rPr>
        <w:tab/>
        <w:t>rsrpMeasurementNotPossible</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7DA6035A" w14:textId="77777777" w:rsidR="002B1632" w:rsidRPr="00147C45" w:rsidRDefault="002B1632" w:rsidP="002D60CB">
      <w:pPr>
        <w:pStyle w:val="PL"/>
        <w:shd w:val="clear" w:color="auto" w:fill="E6E6E6"/>
        <w:rPr>
          <w:snapToGrid w:val="0"/>
        </w:rPr>
      </w:pPr>
      <w:r w:rsidRPr="00147C45">
        <w:rPr>
          <w:snapToGrid w:val="0"/>
        </w:rPr>
        <w:tab/>
        <w:t>rsrqMeasurementNotPossible</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64DBA0EF" w14:textId="77777777" w:rsidR="002B1632" w:rsidRPr="00147C45" w:rsidRDefault="002B1632" w:rsidP="002D60CB">
      <w:pPr>
        <w:pStyle w:val="PL"/>
        <w:shd w:val="clear" w:color="auto" w:fill="E6E6E6"/>
        <w:rPr>
          <w:snapToGrid w:val="0"/>
        </w:rPr>
      </w:pPr>
      <w:r w:rsidRPr="00147C45">
        <w:rPr>
          <w:snapToGrid w:val="0"/>
        </w:rPr>
        <w:tab/>
        <w:t>ueRxTxMeasurementNotPossible</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8B9D9CC"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6CE5534E" w14:textId="77777777" w:rsidR="006C6D0E" w:rsidRPr="00147C45" w:rsidRDefault="006C6D0E" w:rsidP="006C6D0E">
      <w:pPr>
        <w:pStyle w:val="PL"/>
        <w:shd w:val="clear" w:color="auto" w:fill="E6E6E6"/>
        <w:rPr>
          <w:snapToGrid w:val="0"/>
        </w:rPr>
      </w:pPr>
      <w:r w:rsidRPr="00147C45">
        <w:rPr>
          <w:snapToGrid w:val="0"/>
        </w:rPr>
        <w:tab/>
        <w:t>[[</w:t>
      </w:r>
    </w:p>
    <w:p w14:paraId="34B9BC44" w14:textId="5B3FAFEF"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nrsrpMeasurementNotPossible-r14</w:t>
      </w:r>
      <w:r w:rsidR="006C6D0E" w:rsidRPr="00147C45">
        <w:rPr>
          <w:snapToGrid w:val="0"/>
        </w:rPr>
        <w:tab/>
      </w:r>
      <w:r w:rsidR="006C6D0E" w:rsidRPr="00147C45">
        <w:rPr>
          <w:snapToGrid w:val="0"/>
        </w:rPr>
        <w:tab/>
        <w:t>NULL</w:t>
      </w:r>
      <w:r w:rsidR="006C6D0E" w:rsidRPr="00147C45">
        <w:rPr>
          <w:snapToGrid w:val="0"/>
        </w:rPr>
        <w:tab/>
      </w:r>
      <w:r w:rsidR="006C6D0E" w:rsidRPr="00147C45">
        <w:rPr>
          <w:snapToGrid w:val="0"/>
        </w:rPr>
        <w:tab/>
        <w:t>OPTIONAL,</w:t>
      </w:r>
    </w:p>
    <w:p w14:paraId="547849F4" w14:textId="5AC310D3" w:rsidR="006C6D0E" w:rsidRPr="00147C45" w:rsidRDefault="00354C05" w:rsidP="009D0048">
      <w:pPr>
        <w:pStyle w:val="PL"/>
        <w:shd w:val="clear" w:color="auto" w:fill="E6E6E6"/>
        <w:rPr>
          <w:snapToGrid w:val="0"/>
        </w:rPr>
      </w:pPr>
      <w:r w:rsidRPr="00147C45">
        <w:rPr>
          <w:snapToGrid w:val="0"/>
        </w:rPr>
        <w:tab/>
      </w:r>
      <w:r w:rsidR="006C6D0E" w:rsidRPr="00147C45">
        <w:rPr>
          <w:snapToGrid w:val="0"/>
        </w:rPr>
        <w:t>nrsrqMeasurementNotPossible-r14</w:t>
      </w:r>
      <w:r w:rsidR="006C6D0E" w:rsidRPr="00147C45">
        <w:rPr>
          <w:snapToGrid w:val="0"/>
        </w:rPr>
        <w:tab/>
      </w:r>
      <w:r w:rsidR="006C6D0E" w:rsidRPr="00147C45">
        <w:rPr>
          <w:snapToGrid w:val="0"/>
        </w:rPr>
        <w:tab/>
        <w:t>NULL</w:t>
      </w:r>
      <w:r w:rsidR="006C6D0E" w:rsidRPr="00147C45">
        <w:rPr>
          <w:snapToGrid w:val="0"/>
        </w:rPr>
        <w:tab/>
      </w:r>
      <w:r w:rsidR="006C6D0E" w:rsidRPr="00147C45">
        <w:rPr>
          <w:snapToGrid w:val="0"/>
        </w:rPr>
        <w:tab/>
        <w:t>OPTIONAL</w:t>
      </w:r>
    </w:p>
    <w:p w14:paraId="25B9F9E6" w14:textId="77777777" w:rsidR="002B1632" w:rsidRPr="00147C45" w:rsidRDefault="006C6D0E" w:rsidP="006C6D0E">
      <w:pPr>
        <w:pStyle w:val="PL"/>
        <w:shd w:val="clear" w:color="auto" w:fill="E6E6E6"/>
        <w:rPr>
          <w:snapToGrid w:val="0"/>
        </w:rPr>
      </w:pPr>
      <w:r w:rsidRPr="00147C45">
        <w:rPr>
          <w:snapToGrid w:val="0"/>
        </w:rPr>
        <w:tab/>
        <w:t>]]</w:t>
      </w:r>
    </w:p>
    <w:p w14:paraId="6AB4A160" w14:textId="77777777" w:rsidR="002B1632" w:rsidRPr="00147C45" w:rsidRDefault="002B1632" w:rsidP="002D60CB">
      <w:pPr>
        <w:pStyle w:val="PL"/>
        <w:shd w:val="clear" w:color="auto" w:fill="E6E6E6"/>
        <w:rPr>
          <w:snapToGrid w:val="0"/>
        </w:rPr>
      </w:pPr>
      <w:r w:rsidRPr="00147C45">
        <w:rPr>
          <w:snapToGrid w:val="0"/>
        </w:rPr>
        <w:t>}</w:t>
      </w:r>
    </w:p>
    <w:p w14:paraId="2E9FE240" w14:textId="77777777" w:rsidR="002B1632" w:rsidRPr="00147C45" w:rsidRDefault="002B1632" w:rsidP="002D60CB">
      <w:pPr>
        <w:pStyle w:val="PL"/>
        <w:shd w:val="clear" w:color="auto" w:fill="E6E6E6"/>
      </w:pPr>
    </w:p>
    <w:p w14:paraId="46B78D30" w14:textId="77777777" w:rsidR="002B1632" w:rsidRPr="00147C45" w:rsidRDefault="002B1632" w:rsidP="002D60CB">
      <w:pPr>
        <w:pStyle w:val="PL"/>
        <w:shd w:val="clear" w:color="auto" w:fill="E6E6E6"/>
      </w:pPr>
      <w:r w:rsidRPr="00147C45">
        <w:t>-- ASN1STOP</w:t>
      </w:r>
    </w:p>
    <w:p w14:paraId="0AB03F6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BAB0BA" w14:textId="77777777">
        <w:trPr>
          <w:cantSplit/>
          <w:tblHeader/>
        </w:trPr>
        <w:tc>
          <w:tcPr>
            <w:tcW w:w="9639" w:type="dxa"/>
          </w:tcPr>
          <w:p w14:paraId="267D51DF" w14:textId="77777777" w:rsidR="002B1632" w:rsidRPr="00147C45" w:rsidRDefault="002B1632" w:rsidP="002D60CB">
            <w:pPr>
              <w:pStyle w:val="TAH"/>
              <w:keepNext w:val="0"/>
              <w:keepLines w:val="0"/>
              <w:widowControl w:val="0"/>
            </w:pPr>
            <w:r w:rsidRPr="00147C45">
              <w:rPr>
                <w:i/>
                <w:snapToGrid w:val="0"/>
              </w:rPr>
              <w:t>ECID-TargetDeviceErrorCauses</w:t>
            </w:r>
            <w:r w:rsidRPr="00147C45">
              <w:rPr>
                <w:iCs/>
                <w:noProof/>
              </w:rPr>
              <w:t xml:space="preserve"> field descriptions</w:t>
            </w:r>
          </w:p>
        </w:tc>
      </w:tr>
      <w:tr w:rsidR="002B1632" w:rsidRPr="00147C45" w14:paraId="41FA51D1" w14:textId="77777777">
        <w:trPr>
          <w:cantSplit/>
        </w:trPr>
        <w:tc>
          <w:tcPr>
            <w:tcW w:w="9639" w:type="dxa"/>
          </w:tcPr>
          <w:p w14:paraId="051AABD0" w14:textId="77777777" w:rsidR="002B1632" w:rsidRPr="00147C45" w:rsidRDefault="002B1632" w:rsidP="002D60CB">
            <w:pPr>
              <w:pStyle w:val="TAL"/>
              <w:keepNext w:val="0"/>
              <w:keepLines w:val="0"/>
              <w:widowControl w:val="0"/>
              <w:rPr>
                <w:b/>
                <w:i/>
                <w:snapToGrid w:val="0"/>
              </w:rPr>
            </w:pPr>
            <w:r w:rsidRPr="00147C45">
              <w:rPr>
                <w:b/>
                <w:i/>
                <w:snapToGrid w:val="0"/>
              </w:rPr>
              <w:t>cause</w:t>
            </w:r>
          </w:p>
          <w:p w14:paraId="6B3DEEAD" w14:textId="77777777" w:rsidR="002B1632" w:rsidRPr="00147C45" w:rsidRDefault="002B1632" w:rsidP="009D0048">
            <w:pPr>
              <w:pStyle w:val="TAL"/>
              <w:keepNext w:val="0"/>
              <w:keepLines w:val="0"/>
              <w:widowControl w:val="0"/>
              <w:rPr>
                <w:snapToGrid w:val="0"/>
              </w:rPr>
            </w:pPr>
            <w:r w:rsidRPr="00147C45">
              <w:rPr>
                <w:snapToGrid w:val="0"/>
              </w:rPr>
              <w:t>This field provides a E</w:t>
            </w:r>
            <w:r w:rsidR="00897986" w:rsidRPr="00147C45">
              <w:rPr>
                <w:snapToGrid w:val="0"/>
              </w:rPr>
              <w:t>-</w:t>
            </w:r>
            <w:r w:rsidRPr="00147C45">
              <w:rPr>
                <w:snapToGrid w:val="0"/>
              </w:rPr>
              <w:t xml:space="preserve">CID specific error cause. If the cause value is </w:t>
            </w:r>
            <w:r w:rsidR="00354C05" w:rsidRPr="00147C45">
              <w:rPr>
                <w:snapToGrid w:val="0"/>
              </w:rPr>
              <w:t>'</w:t>
            </w:r>
            <w:r w:rsidRPr="00147C45">
              <w:rPr>
                <w:snapToGrid w:val="0"/>
              </w:rPr>
              <w:t>notAllRequestedMeasurementsPossible</w:t>
            </w:r>
            <w:r w:rsidR="00354C05" w:rsidRPr="00147C45">
              <w:rPr>
                <w:snapToGrid w:val="0"/>
              </w:rPr>
              <w:t>'</w:t>
            </w:r>
            <w:r w:rsidRPr="00147C45">
              <w:rPr>
                <w:snapToGrid w:val="0"/>
              </w:rPr>
              <w:t>, the target device was not able to provide all requested E</w:t>
            </w:r>
            <w:r w:rsidR="00897986" w:rsidRPr="00147C45">
              <w:rPr>
                <w:snapToGrid w:val="0"/>
              </w:rPr>
              <w:t>-</w:t>
            </w:r>
            <w:r w:rsidRPr="00147C45">
              <w:rPr>
                <w:snapToGrid w:val="0"/>
              </w:rPr>
              <w:t xml:space="preserve">CID measurements (but may be able to provide some measurements). In this case, the target device should include any of the </w:t>
            </w:r>
            <w:r w:rsidRPr="00147C45">
              <w:rPr>
                <w:i/>
                <w:snapToGrid w:val="0"/>
              </w:rPr>
              <w:t>rsrpMeasurementNotPossible</w:t>
            </w:r>
            <w:r w:rsidRPr="00147C45">
              <w:rPr>
                <w:snapToGrid w:val="0"/>
              </w:rPr>
              <w:t xml:space="preserve">, </w:t>
            </w:r>
            <w:r w:rsidRPr="00147C45">
              <w:rPr>
                <w:i/>
                <w:snapToGrid w:val="0"/>
              </w:rPr>
              <w:t>rsrqMeasurementNotPossible</w:t>
            </w:r>
            <w:r w:rsidRPr="00147C45">
              <w:rPr>
                <w:snapToGrid w:val="0"/>
              </w:rPr>
              <w:t xml:space="preserve">, </w:t>
            </w:r>
            <w:r w:rsidRPr="00147C45">
              <w:rPr>
                <w:i/>
                <w:snapToGrid w:val="0"/>
              </w:rPr>
              <w:t>ueRxTxMeasurementNotPossible</w:t>
            </w:r>
            <w:r w:rsidR="006C6D0E" w:rsidRPr="00147C45">
              <w:rPr>
                <w:snapToGrid w:val="0"/>
              </w:rPr>
              <w:t xml:space="preserve">, </w:t>
            </w:r>
            <w:r w:rsidR="006C6D0E" w:rsidRPr="00147C45">
              <w:rPr>
                <w:i/>
                <w:snapToGrid w:val="0"/>
              </w:rPr>
              <w:t>nrsrpMeasurementNotPossible</w:t>
            </w:r>
            <w:r w:rsidR="006C6D0E" w:rsidRPr="00147C45">
              <w:rPr>
                <w:snapToGrid w:val="0"/>
              </w:rPr>
              <w:t xml:space="preserve">, </w:t>
            </w:r>
            <w:r w:rsidR="00834318" w:rsidRPr="00147C45">
              <w:rPr>
                <w:snapToGrid w:val="0"/>
              </w:rPr>
              <w:t xml:space="preserve">or </w:t>
            </w:r>
            <w:r w:rsidR="006C6D0E" w:rsidRPr="00147C45">
              <w:rPr>
                <w:i/>
                <w:snapToGrid w:val="0"/>
              </w:rPr>
              <w:t>nrsrqMeasurementNotPossible</w:t>
            </w:r>
            <w:r w:rsidRPr="00147C45">
              <w:rPr>
                <w:snapToGrid w:val="0"/>
              </w:rPr>
              <w:t xml:space="preserve"> fields, as applicable.</w:t>
            </w:r>
          </w:p>
        </w:tc>
      </w:tr>
    </w:tbl>
    <w:p w14:paraId="3B219937" w14:textId="77777777" w:rsidR="002B1632" w:rsidRPr="00147C45" w:rsidRDefault="002B1632" w:rsidP="002D60CB">
      <w:pPr>
        <w:rPr>
          <w:noProof/>
        </w:rPr>
      </w:pPr>
    </w:p>
    <w:p w14:paraId="12FFA81A" w14:textId="77777777" w:rsidR="00631989" w:rsidRPr="00147C45" w:rsidRDefault="00631989" w:rsidP="00631989">
      <w:pPr>
        <w:pStyle w:val="Heading3"/>
        <w:ind w:left="0" w:firstLine="0"/>
      </w:pPr>
      <w:bookmarkStart w:id="3407" w:name="_Toc27765387"/>
      <w:bookmarkStart w:id="3408" w:name="_Toc37681090"/>
      <w:bookmarkStart w:id="3409" w:name="_Toc46486662"/>
      <w:bookmarkStart w:id="3410" w:name="_Toc52547007"/>
      <w:bookmarkStart w:id="3411" w:name="_Toc52547537"/>
      <w:bookmarkStart w:id="3412" w:name="_Toc52548067"/>
      <w:bookmarkStart w:id="3413" w:name="_Toc52548597"/>
      <w:bookmarkStart w:id="3414" w:name="_Toc146748415"/>
      <w:r w:rsidRPr="00147C45">
        <w:t>6.5.</w:t>
      </w:r>
      <w:r w:rsidR="00DF52EB" w:rsidRPr="00147C45">
        <w:t>4</w:t>
      </w:r>
      <w:r w:rsidRPr="00147C45">
        <w:tab/>
        <w:t>Terrestrial Beacon System Positioning</w:t>
      </w:r>
      <w:bookmarkEnd w:id="3407"/>
      <w:bookmarkEnd w:id="3408"/>
      <w:bookmarkEnd w:id="3409"/>
      <w:bookmarkEnd w:id="3410"/>
      <w:bookmarkEnd w:id="3411"/>
      <w:bookmarkEnd w:id="3412"/>
      <w:bookmarkEnd w:id="3413"/>
      <w:bookmarkEnd w:id="3414"/>
    </w:p>
    <w:p w14:paraId="74E0AE1B" w14:textId="77777777" w:rsidR="00631989" w:rsidRPr="00147C45" w:rsidRDefault="00631989" w:rsidP="00631989">
      <w:pPr>
        <w:pStyle w:val="Heading4"/>
      </w:pPr>
      <w:bookmarkStart w:id="3415" w:name="_Toc27765388"/>
      <w:bookmarkStart w:id="3416" w:name="_Toc37681091"/>
      <w:bookmarkStart w:id="3417" w:name="_Toc46486663"/>
      <w:bookmarkStart w:id="3418" w:name="_Toc52547008"/>
      <w:bookmarkStart w:id="3419" w:name="_Toc52547538"/>
      <w:bookmarkStart w:id="3420" w:name="_Toc52548068"/>
      <w:bookmarkStart w:id="3421" w:name="_Toc52548598"/>
      <w:bookmarkStart w:id="3422" w:name="_Toc146748416"/>
      <w:r w:rsidRPr="00147C45">
        <w:t>6.5.</w:t>
      </w:r>
      <w:r w:rsidR="00DF52EB" w:rsidRPr="00147C45">
        <w:t>4</w:t>
      </w:r>
      <w:r w:rsidRPr="00147C45">
        <w:t>.1</w:t>
      </w:r>
      <w:r w:rsidRPr="00147C45">
        <w:tab/>
        <w:t>TBS Location Information</w:t>
      </w:r>
      <w:bookmarkEnd w:id="3415"/>
      <w:bookmarkEnd w:id="3416"/>
      <w:bookmarkEnd w:id="3417"/>
      <w:bookmarkEnd w:id="3418"/>
      <w:bookmarkEnd w:id="3419"/>
      <w:bookmarkEnd w:id="3420"/>
      <w:bookmarkEnd w:id="3421"/>
      <w:bookmarkEnd w:id="3422"/>
    </w:p>
    <w:p w14:paraId="6A8438A5" w14:textId="77777777" w:rsidR="00631989" w:rsidRPr="00147C45" w:rsidRDefault="00631989" w:rsidP="00631989">
      <w:pPr>
        <w:pStyle w:val="Heading4"/>
      </w:pPr>
      <w:bookmarkStart w:id="3423" w:name="_Toc27765389"/>
      <w:bookmarkStart w:id="3424" w:name="_Toc37681092"/>
      <w:bookmarkStart w:id="3425" w:name="_Toc46486664"/>
      <w:bookmarkStart w:id="3426" w:name="_Toc52547009"/>
      <w:bookmarkStart w:id="3427" w:name="_Toc52547539"/>
      <w:bookmarkStart w:id="3428" w:name="_Toc52548069"/>
      <w:bookmarkStart w:id="3429" w:name="_Toc52548599"/>
      <w:bookmarkStart w:id="3430" w:name="_Toc146748417"/>
      <w:r w:rsidRPr="00147C45">
        <w:t>–</w:t>
      </w:r>
      <w:r w:rsidRPr="00147C45">
        <w:tab/>
      </w:r>
      <w:r w:rsidRPr="00147C45">
        <w:rPr>
          <w:i/>
        </w:rPr>
        <w:t>TBS-Provide</w:t>
      </w:r>
      <w:r w:rsidRPr="00147C45">
        <w:rPr>
          <w:i/>
          <w:noProof/>
        </w:rPr>
        <w:t>LocationInformation</w:t>
      </w:r>
      <w:bookmarkEnd w:id="3423"/>
      <w:bookmarkEnd w:id="3424"/>
      <w:bookmarkEnd w:id="3425"/>
      <w:bookmarkEnd w:id="3426"/>
      <w:bookmarkEnd w:id="3427"/>
      <w:bookmarkEnd w:id="3428"/>
      <w:bookmarkEnd w:id="3429"/>
      <w:bookmarkEnd w:id="3430"/>
    </w:p>
    <w:p w14:paraId="6D7DEF13" w14:textId="77777777" w:rsidR="00631989" w:rsidRPr="00147C45" w:rsidRDefault="00631989" w:rsidP="00631989">
      <w:r w:rsidRPr="00147C45">
        <w:t xml:space="preserve">The IE </w:t>
      </w:r>
      <w:r w:rsidRPr="00147C45">
        <w:rPr>
          <w:i/>
        </w:rPr>
        <w:t>TBS-Provide</w:t>
      </w:r>
      <w:r w:rsidRPr="00147C45">
        <w:rPr>
          <w:i/>
          <w:noProof/>
        </w:rPr>
        <w:t>LocationInformation</w:t>
      </w:r>
      <w:r w:rsidRPr="00147C45">
        <w:rPr>
          <w:noProof/>
        </w:rPr>
        <w:t xml:space="preserve"> is</w:t>
      </w:r>
      <w:r w:rsidRPr="00147C45">
        <w:t xml:space="preserve"> used by the target device to provide TBS location measurements to the location server. It may also be used to provide TBS positioning specific error reason.</w:t>
      </w:r>
    </w:p>
    <w:p w14:paraId="1349A3A4" w14:textId="77777777" w:rsidR="00DF52EB" w:rsidRPr="00147C45" w:rsidRDefault="00DF52EB" w:rsidP="00DF52EB">
      <w:pPr>
        <w:pStyle w:val="PL"/>
        <w:shd w:val="clear" w:color="auto" w:fill="E6E6E6"/>
      </w:pPr>
      <w:r w:rsidRPr="00147C45">
        <w:t>-- ASN1START</w:t>
      </w:r>
    </w:p>
    <w:p w14:paraId="0B17883F" w14:textId="77777777" w:rsidR="00DF52EB" w:rsidRPr="00147C45" w:rsidRDefault="00DF52EB" w:rsidP="00DF52EB">
      <w:pPr>
        <w:pStyle w:val="PL"/>
        <w:shd w:val="clear" w:color="auto" w:fill="E6E6E6"/>
      </w:pPr>
    </w:p>
    <w:p w14:paraId="20D29F2C" w14:textId="77777777" w:rsidR="00DF52EB" w:rsidRPr="00147C45" w:rsidRDefault="00DF52EB" w:rsidP="00DF52EB">
      <w:pPr>
        <w:pStyle w:val="PL"/>
        <w:shd w:val="clear" w:color="auto" w:fill="E6E6E6"/>
      </w:pPr>
      <w:r w:rsidRPr="00147C45">
        <w:t>TBS-ProvideLocationInformation-r13 ::= SEQUENCE {</w:t>
      </w:r>
    </w:p>
    <w:p w14:paraId="4B311CFF" w14:textId="77777777" w:rsidR="00DF52EB" w:rsidRPr="00147C45" w:rsidRDefault="00DF52EB" w:rsidP="00DF52EB">
      <w:pPr>
        <w:pStyle w:val="PL"/>
        <w:shd w:val="clear" w:color="auto" w:fill="E6E6E6"/>
      </w:pPr>
      <w:r w:rsidRPr="00147C45">
        <w:tab/>
        <w:t>tbs-</w:t>
      </w:r>
      <w:r w:rsidR="00C16D06" w:rsidRPr="00147C45">
        <w:t>MeasurementInformation</w:t>
      </w:r>
      <w:r w:rsidRPr="00147C45">
        <w:t>-r13</w:t>
      </w:r>
      <w:r w:rsidRPr="00147C45">
        <w:tab/>
      </w:r>
      <w:r w:rsidRPr="00147C45">
        <w:tab/>
      </w:r>
      <w:r w:rsidRPr="00147C45">
        <w:tab/>
        <w:t>TBS-</w:t>
      </w:r>
      <w:r w:rsidR="00C16D06" w:rsidRPr="00147C45">
        <w:t>MeasurementInformation</w:t>
      </w:r>
      <w:r w:rsidRPr="00147C45">
        <w:t>-r13</w:t>
      </w:r>
      <w:r w:rsidRPr="00147C45">
        <w:tab/>
      </w:r>
      <w:r w:rsidRPr="00147C45">
        <w:tab/>
        <w:t>OPTIONAL,</w:t>
      </w:r>
    </w:p>
    <w:p w14:paraId="36323D73" w14:textId="77777777" w:rsidR="00DF52EB" w:rsidRPr="00147C45" w:rsidRDefault="00DF52EB" w:rsidP="00DF52EB">
      <w:pPr>
        <w:pStyle w:val="PL"/>
        <w:shd w:val="clear" w:color="auto" w:fill="E6E6E6"/>
      </w:pPr>
      <w:r w:rsidRPr="00147C45">
        <w:tab/>
        <w:t>tbs-Error-r13</w:t>
      </w:r>
      <w:r w:rsidRPr="00147C45">
        <w:tab/>
      </w:r>
      <w:r w:rsidRPr="00147C45">
        <w:tab/>
      </w:r>
      <w:r w:rsidRPr="00147C45">
        <w:tab/>
      </w:r>
      <w:r w:rsidRPr="00147C45">
        <w:tab/>
      </w:r>
      <w:r w:rsidRPr="00147C45">
        <w:tab/>
      </w:r>
      <w:r w:rsidR="00C16D06" w:rsidRPr="00147C45">
        <w:tab/>
      </w:r>
      <w:r w:rsidR="00C16D06" w:rsidRPr="00147C45">
        <w:tab/>
      </w:r>
      <w:r w:rsidRPr="00147C45">
        <w:t>TBS-Error-r13</w:t>
      </w:r>
      <w:r w:rsidRPr="00147C45">
        <w:tab/>
      </w:r>
      <w:r w:rsidRPr="00147C45">
        <w:tab/>
      </w:r>
      <w:r w:rsidRPr="00147C45">
        <w:tab/>
      </w:r>
      <w:r w:rsidRPr="00147C45">
        <w:tab/>
      </w:r>
      <w:r w:rsidR="00C16D06" w:rsidRPr="00147C45">
        <w:tab/>
      </w:r>
      <w:r w:rsidR="00C16D06" w:rsidRPr="00147C45">
        <w:tab/>
      </w:r>
      <w:r w:rsidRPr="00147C45">
        <w:t>OPTIONAL,</w:t>
      </w:r>
    </w:p>
    <w:p w14:paraId="406C4450" w14:textId="77777777" w:rsidR="00DF52EB" w:rsidRPr="00147C45" w:rsidRDefault="00DF52EB" w:rsidP="00DF52EB">
      <w:pPr>
        <w:pStyle w:val="PL"/>
        <w:shd w:val="clear" w:color="auto" w:fill="E6E6E6"/>
      </w:pPr>
      <w:r w:rsidRPr="00147C45">
        <w:tab/>
        <w:t>...</w:t>
      </w:r>
    </w:p>
    <w:p w14:paraId="14857B3F" w14:textId="77777777" w:rsidR="00DF52EB" w:rsidRPr="00147C45" w:rsidRDefault="00DF52EB" w:rsidP="00DF52EB">
      <w:pPr>
        <w:pStyle w:val="PL"/>
        <w:shd w:val="clear" w:color="auto" w:fill="E6E6E6"/>
      </w:pPr>
      <w:r w:rsidRPr="00147C45">
        <w:t>}</w:t>
      </w:r>
    </w:p>
    <w:p w14:paraId="5FD5CC9E" w14:textId="77777777" w:rsidR="00DF52EB" w:rsidRPr="00147C45" w:rsidRDefault="00DF52EB" w:rsidP="00DF52EB">
      <w:pPr>
        <w:pStyle w:val="PL"/>
        <w:shd w:val="clear" w:color="auto" w:fill="E6E6E6"/>
      </w:pPr>
    </w:p>
    <w:p w14:paraId="2817B419" w14:textId="77777777" w:rsidR="00DF52EB" w:rsidRPr="00147C45" w:rsidRDefault="00DF52EB" w:rsidP="00DF52EB">
      <w:pPr>
        <w:pStyle w:val="PL"/>
        <w:shd w:val="clear" w:color="auto" w:fill="E6E6E6"/>
      </w:pPr>
      <w:r w:rsidRPr="00147C45">
        <w:t>-- ASN1STOP</w:t>
      </w:r>
    </w:p>
    <w:p w14:paraId="3064EFBC" w14:textId="77777777" w:rsidR="00631989" w:rsidRPr="00147C45" w:rsidRDefault="00631989" w:rsidP="00DF52EB"/>
    <w:p w14:paraId="2B4DD22B" w14:textId="77777777" w:rsidR="00631989" w:rsidRPr="00147C45" w:rsidRDefault="00631989" w:rsidP="00631989">
      <w:pPr>
        <w:pStyle w:val="Heading4"/>
      </w:pPr>
      <w:bookmarkStart w:id="3431" w:name="_Toc27765390"/>
      <w:bookmarkStart w:id="3432" w:name="_Toc37681093"/>
      <w:bookmarkStart w:id="3433" w:name="_Toc46486665"/>
      <w:bookmarkStart w:id="3434" w:name="_Toc52547010"/>
      <w:bookmarkStart w:id="3435" w:name="_Toc52547540"/>
      <w:bookmarkStart w:id="3436" w:name="_Toc52548070"/>
      <w:bookmarkStart w:id="3437" w:name="_Toc52548600"/>
      <w:bookmarkStart w:id="3438" w:name="_Toc146748418"/>
      <w:r w:rsidRPr="00147C45">
        <w:t>6.5.</w:t>
      </w:r>
      <w:r w:rsidR="00DF52EB" w:rsidRPr="00147C45">
        <w:t>4</w:t>
      </w:r>
      <w:r w:rsidRPr="00147C45">
        <w:t>.2</w:t>
      </w:r>
      <w:r w:rsidRPr="00147C45">
        <w:tab/>
        <w:t>TBS Location Information Elements</w:t>
      </w:r>
      <w:bookmarkEnd w:id="3431"/>
      <w:bookmarkEnd w:id="3432"/>
      <w:bookmarkEnd w:id="3433"/>
      <w:bookmarkEnd w:id="3434"/>
      <w:bookmarkEnd w:id="3435"/>
      <w:bookmarkEnd w:id="3436"/>
      <w:bookmarkEnd w:id="3437"/>
      <w:bookmarkEnd w:id="3438"/>
    </w:p>
    <w:p w14:paraId="6384916A" w14:textId="77777777" w:rsidR="00631989" w:rsidRPr="00147C45" w:rsidRDefault="00631989" w:rsidP="00631989">
      <w:pPr>
        <w:pStyle w:val="Heading4"/>
        <w:rPr>
          <w:i/>
        </w:rPr>
      </w:pPr>
      <w:bookmarkStart w:id="3439" w:name="_Toc27765391"/>
      <w:bookmarkStart w:id="3440" w:name="_Toc37681094"/>
      <w:bookmarkStart w:id="3441" w:name="_Toc46486666"/>
      <w:bookmarkStart w:id="3442" w:name="_Toc52547011"/>
      <w:bookmarkStart w:id="3443" w:name="_Toc52547541"/>
      <w:bookmarkStart w:id="3444" w:name="_Toc52548071"/>
      <w:bookmarkStart w:id="3445" w:name="_Toc52548601"/>
      <w:bookmarkStart w:id="3446" w:name="_Toc146748419"/>
      <w:r w:rsidRPr="00147C45">
        <w:t>–</w:t>
      </w:r>
      <w:r w:rsidRPr="00147C45">
        <w:tab/>
      </w:r>
      <w:r w:rsidRPr="00147C45">
        <w:rPr>
          <w:i/>
        </w:rPr>
        <w:t>TBS-</w:t>
      </w:r>
      <w:r w:rsidR="00C16D06" w:rsidRPr="00147C45">
        <w:rPr>
          <w:i/>
        </w:rPr>
        <w:t>MeasurementInformation</w:t>
      </w:r>
      <w:bookmarkEnd w:id="3439"/>
      <w:bookmarkEnd w:id="3440"/>
      <w:bookmarkEnd w:id="3441"/>
      <w:bookmarkEnd w:id="3442"/>
      <w:bookmarkEnd w:id="3443"/>
      <w:bookmarkEnd w:id="3444"/>
      <w:bookmarkEnd w:id="3445"/>
      <w:bookmarkEnd w:id="3446"/>
    </w:p>
    <w:p w14:paraId="6FCB6885" w14:textId="77777777" w:rsidR="00631989" w:rsidRPr="00147C45" w:rsidRDefault="00631989" w:rsidP="00631989">
      <w:r w:rsidRPr="00147C45">
        <w:t xml:space="preserve">The IE </w:t>
      </w:r>
      <w:r w:rsidRPr="00147C45">
        <w:rPr>
          <w:i/>
        </w:rPr>
        <w:t>TBS-</w:t>
      </w:r>
      <w:r w:rsidR="00C16D06" w:rsidRPr="00147C45">
        <w:rPr>
          <w:i/>
        </w:rPr>
        <w:t>MeasurementInformation</w:t>
      </w:r>
      <w:r w:rsidRPr="00147C45">
        <w:t xml:space="preserve"> is used by the target device to provide TBS location measurements to the location server.</w:t>
      </w:r>
    </w:p>
    <w:p w14:paraId="6975AE6D" w14:textId="77777777" w:rsidR="00DF52EB" w:rsidRPr="00147C45" w:rsidRDefault="00DF52EB" w:rsidP="00DF52EB">
      <w:pPr>
        <w:pStyle w:val="PL"/>
        <w:shd w:val="clear" w:color="auto" w:fill="E6E6E6"/>
      </w:pPr>
      <w:r w:rsidRPr="00147C45">
        <w:t>-- ASN1START</w:t>
      </w:r>
    </w:p>
    <w:p w14:paraId="62B16C07" w14:textId="77777777" w:rsidR="00DF52EB" w:rsidRPr="00147C45" w:rsidRDefault="00DF52EB" w:rsidP="00DF52EB">
      <w:pPr>
        <w:pStyle w:val="PL"/>
        <w:shd w:val="clear" w:color="auto" w:fill="E6E6E6"/>
      </w:pPr>
    </w:p>
    <w:p w14:paraId="4B8A3FFA" w14:textId="77777777" w:rsidR="00DF52EB" w:rsidRPr="00147C45" w:rsidRDefault="00DF52EB" w:rsidP="00DF52EB">
      <w:pPr>
        <w:pStyle w:val="PL"/>
        <w:shd w:val="clear" w:color="auto" w:fill="E6E6E6"/>
      </w:pPr>
      <w:r w:rsidRPr="00147C45">
        <w:t>TBS-</w:t>
      </w:r>
      <w:r w:rsidR="00C16D06" w:rsidRPr="00147C45">
        <w:t>MeasurementInformation</w:t>
      </w:r>
      <w:r w:rsidRPr="00147C45">
        <w:t>-r13 ::= SEQUENCE {</w:t>
      </w:r>
    </w:p>
    <w:p w14:paraId="11C54831" w14:textId="77777777" w:rsidR="00DF52EB" w:rsidRPr="00147C45" w:rsidRDefault="00DF52EB" w:rsidP="00DF52EB">
      <w:pPr>
        <w:pStyle w:val="PL"/>
        <w:shd w:val="clear" w:color="auto" w:fill="E6E6E6"/>
      </w:pPr>
      <w:r w:rsidRPr="00147C45">
        <w:tab/>
        <w:t>measurementReferenceTime-r13</w:t>
      </w:r>
      <w:r w:rsidRPr="00147C45">
        <w:tab/>
        <w:t>UTCTime</w:t>
      </w:r>
      <w:r w:rsidRPr="00147C45">
        <w:tab/>
      </w:r>
      <w:r w:rsidR="00C16D06" w:rsidRPr="00147C45">
        <w:tab/>
      </w:r>
      <w:r w:rsidR="00C16D06" w:rsidRPr="00147C45">
        <w:tab/>
      </w:r>
      <w:r w:rsidR="00C16D06" w:rsidRPr="00147C45">
        <w:tab/>
      </w:r>
      <w:r w:rsidR="00C16D06" w:rsidRPr="00147C45">
        <w:tab/>
      </w:r>
      <w:r w:rsidR="00C16D06" w:rsidRPr="00147C45">
        <w:tab/>
      </w:r>
      <w:r w:rsidRPr="00147C45">
        <w:t>OPTIONAL,</w:t>
      </w:r>
    </w:p>
    <w:p w14:paraId="586F48A1" w14:textId="77777777" w:rsidR="00DF52EB" w:rsidRPr="00147C45" w:rsidRDefault="00DF52EB" w:rsidP="00DF52EB">
      <w:pPr>
        <w:pStyle w:val="PL"/>
        <w:shd w:val="clear" w:color="auto" w:fill="E6E6E6"/>
      </w:pPr>
      <w:r w:rsidRPr="00147C45">
        <w:tab/>
        <w:t>mbs-SgnMeasList-r13</w:t>
      </w:r>
      <w:r w:rsidRPr="00147C45">
        <w:tab/>
      </w:r>
      <w:r w:rsidRPr="00147C45">
        <w:tab/>
      </w:r>
      <w:r w:rsidRPr="00147C45">
        <w:tab/>
      </w:r>
      <w:r w:rsidRPr="00147C45">
        <w:tab/>
        <w:t>MBS-BeaconMeasList-r13</w:t>
      </w:r>
      <w:r w:rsidR="00354C05" w:rsidRPr="00147C45">
        <w:tab/>
      </w:r>
      <w:r w:rsidR="00C16D06" w:rsidRPr="00147C45">
        <w:tab/>
      </w:r>
      <w:r w:rsidRPr="00147C45">
        <w:t>OPTIONAL,</w:t>
      </w:r>
      <w:r w:rsidR="00354C05" w:rsidRPr="00147C45">
        <w:tab/>
      </w:r>
      <w:r w:rsidRPr="00147C45">
        <w:t>-- Cond MBS</w:t>
      </w:r>
    </w:p>
    <w:p w14:paraId="4042379B" w14:textId="77777777" w:rsidR="00DF52EB" w:rsidRPr="00147C45" w:rsidRDefault="00DF52EB" w:rsidP="00DF52EB">
      <w:pPr>
        <w:pStyle w:val="PL"/>
        <w:shd w:val="clear" w:color="auto" w:fill="E6E6E6"/>
      </w:pPr>
      <w:r w:rsidRPr="00147C45">
        <w:tab/>
        <w:t>...</w:t>
      </w:r>
    </w:p>
    <w:p w14:paraId="475C1D75" w14:textId="77777777" w:rsidR="00DF52EB" w:rsidRPr="00147C45" w:rsidRDefault="00DF52EB" w:rsidP="00DF52EB">
      <w:pPr>
        <w:pStyle w:val="PL"/>
        <w:shd w:val="clear" w:color="auto" w:fill="E6E6E6"/>
      </w:pPr>
      <w:r w:rsidRPr="00147C45">
        <w:t>}</w:t>
      </w:r>
    </w:p>
    <w:p w14:paraId="33E2FDC7" w14:textId="77777777" w:rsidR="00DF52EB" w:rsidRPr="00147C45" w:rsidRDefault="00DF52EB" w:rsidP="00DF52EB">
      <w:pPr>
        <w:pStyle w:val="PL"/>
        <w:shd w:val="clear" w:color="auto" w:fill="E6E6E6"/>
      </w:pPr>
    </w:p>
    <w:p w14:paraId="262E80D4" w14:textId="77777777" w:rsidR="00DF52EB" w:rsidRPr="00147C45" w:rsidRDefault="00DF52EB" w:rsidP="00DF52EB">
      <w:pPr>
        <w:pStyle w:val="PL"/>
        <w:shd w:val="clear" w:color="auto" w:fill="E6E6E6"/>
      </w:pPr>
      <w:r w:rsidRPr="00147C45">
        <w:t>-- ASN1STOP</w:t>
      </w:r>
    </w:p>
    <w:p w14:paraId="61110E12" w14:textId="77777777" w:rsidR="00631989" w:rsidRPr="00147C4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B58C075" w14:textId="77777777" w:rsidTr="00FB2DE8">
        <w:trPr>
          <w:cantSplit/>
          <w:tblHeader/>
        </w:trPr>
        <w:tc>
          <w:tcPr>
            <w:tcW w:w="2268" w:type="dxa"/>
          </w:tcPr>
          <w:p w14:paraId="6655A633" w14:textId="77777777" w:rsidR="00631989" w:rsidRPr="00147C45" w:rsidRDefault="00631989" w:rsidP="00FB2DE8">
            <w:pPr>
              <w:pStyle w:val="TAH"/>
            </w:pPr>
            <w:r w:rsidRPr="00147C45">
              <w:t>Conditional presence</w:t>
            </w:r>
          </w:p>
        </w:tc>
        <w:tc>
          <w:tcPr>
            <w:tcW w:w="7371" w:type="dxa"/>
          </w:tcPr>
          <w:p w14:paraId="7ED5CE50" w14:textId="77777777" w:rsidR="00631989" w:rsidRPr="00147C45" w:rsidRDefault="00631989" w:rsidP="00FB2DE8">
            <w:pPr>
              <w:pStyle w:val="TAH"/>
            </w:pPr>
            <w:r w:rsidRPr="00147C45">
              <w:t>Explanation</w:t>
            </w:r>
          </w:p>
        </w:tc>
      </w:tr>
      <w:tr w:rsidR="00631989" w:rsidRPr="00147C45" w14:paraId="6932B8E7" w14:textId="77777777" w:rsidTr="00FB2DE8">
        <w:trPr>
          <w:cantSplit/>
        </w:trPr>
        <w:tc>
          <w:tcPr>
            <w:tcW w:w="2268" w:type="dxa"/>
          </w:tcPr>
          <w:p w14:paraId="46DC29D6" w14:textId="77777777" w:rsidR="00631989" w:rsidRPr="00147C45" w:rsidRDefault="00631989" w:rsidP="00FB2DE8">
            <w:pPr>
              <w:pStyle w:val="TAL"/>
              <w:rPr>
                <w:i/>
                <w:noProof/>
              </w:rPr>
            </w:pPr>
            <w:r w:rsidRPr="00147C45">
              <w:rPr>
                <w:i/>
              </w:rPr>
              <w:t>MBS</w:t>
            </w:r>
          </w:p>
        </w:tc>
        <w:tc>
          <w:tcPr>
            <w:tcW w:w="7371" w:type="dxa"/>
          </w:tcPr>
          <w:p w14:paraId="073DCEC9" w14:textId="77777777" w:rsidR="00631989" w:rsidRPr="00147C45" w:rsidRDefault="00631989" w:rsidP="00FB2DE8">
            <w:pPr>
              <w:pStyle w:val="TAL"/>
            </w:pPr>
            <w:r w:rsidRPr="00147C45">
              <w:t xml:space="preserve">The field is mandatory present if the </w:t>
            </w:r>
            <w:r w:rsidRPr="00147C45">
              <w:rPr>
                <w:i/>
                <w:snapToGrid w:val="0"/>
              </w:rPr>
              <w:t>TBS-</w:t>
            </w:r>
            <w:r w:rsidR="00C16D06" w:rsidRPr="00147C45">
              <w:rPr>
                <w:i/>
                <w:snapToGrid w:val="0"/>
              </w:rPr>
              <w:t>MeasurementInformation</w:t>
            </w:r>
            <w:r w:rsidRPr="00147C45">
              <w:rPr>
                <w:i/>
                <w:snapToGrid w:val="0"/>
              </w:rPr>
              <w:t xml:space="preserve"> </w:t>
            </w:r>
            <w:r w:rsidRPr="00147C45">
              <w:t>is provided for an MBS system; otherwise it is not present.</w:t>
            </w:r>
          </w:p>
        </w:tc>
      </w:tr>
    </w:tbl>
    <w:p w14:paraId="59EC657C" w14:textId="77777777" w:rsidR="00C16D06" w:rsidRPr="00147C45"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EC35A7D" w14:textId="77777777" w:rsidTr="008B5136">
        <w:trPr>
          <w:cantSplit/>
          <w:tblHeader/>
        </w:trPr>
        <w:tc>
          <w:tcPr>
            <w:tcW w:w="9639" w:type="dxa"/>
          </w:tcPr>
          <w:p w14:paraId="5CFE31A4" w14:textId="77777777" w:rsidR="00C16D06" w:rsidRPr="00147C45" w:rsidRDefault="00C16D06" w:rsidP="008B5136">
            <w:pPr>
              <w:pStyle w:val="TAH"/>
              <w:keepNext w:val="0"/>
              <w:keepLines w:val="0"/>
              <w:widowControl w:val="0"/>
            </w:pPr>
            <w:r w:rsidRPr="00147C45">
              <w:rPr>
                <w:i/>
                <w:snapToGrid w:val="0"/>
              </w:rPr>
              <w:t>TBS-</w:t>
            </w:r>
            <w:r w:rsidRPr="00147C45">
              <w:rPr>
                <w:i/>
              </w:rPr>
              <w:t>MeasurementInformation</w:t>
            </w:r>
            <w:r w:rsidRPr="00147C45">
              <w:t xml:space="preserve"> </w:t>
            </w:r>
            <w:r w:rsidRPr="00147C45">
              <w:rPr>
                <w:iCs/>
                <w:noProof/>
              </w:rPr>
              <w:t>field descriptions</w:t>
            </w:r>
          </w:p>
        </w:tc>
      </w:tr>
      <w:tr w:rsidR="008C7330" w:rsidRPr="00147C45" w14:paraId="23680E7A" w14:textId="77777777" w:rsidTr="008B5136">
        <w:trPr>
          <w:cantSplit/>
        </w:trPr>
        <w:tc>
          <w:tcPr>
            <w:tcW w:w="9639" w:type="dxa"/>
          </w:tcPr>
          <w:p w14:paraId="47733531" w14:textId="77777777" w:rsidR="00C16D06" w:rsidRPr="00147C45" w:rsidRDefault="00C16D06" w:rsidP="008B5136">
            <w:pPr>
              <w:pStyle w:val="TAL"/>
              <w:rPr>
                <w:b/>
                <w:i/>
                <w:snapToGrid w:val="0"/>
              </w:rPr>
            </w:pPr>
            <w:r w:rsidRPr="00147C45">
              <w:rPr>
                <w:b/>
                <w:i/>
                <w:snapToGrid w:val="0"/>
              </w:rPr>
              <w:t>measurementReferenceTime</w:t>
            </w:r>
          </w:p>
          <w:p w14:paraId="29CC7317" w14:textId="77777777" w:rsidR="00C16D06" w:rsidRPr="00147C45" w:rsidRDefault="00C16D06" w:rsidP="008B5136">
            <w:pPr>
              <w:pStyle w:val="TAL"/>
              <w:keepNext w:val="0"/>
              <w:keepLines w:val="0"/>
              <w:widowControl w:val="0"/>
              <w:rPr>
                <w:b/>
                <w:bCs/>
                <w:i/>
                <w:iCs/>
              </w:rPr>
            </w:pPr>
            <w:r w:rsidRPr="00147C45">
              <w:rPr>
                <w:snapToGrid w:val="0"/>
              </w:rPr>
              <w:t xml:space="preserve">This field provides the UTC time when the TBS measurements are performed and should take the form of </w:t>
            </w:r>
            <w:r w:rsidRPr="00147C45">
              <w:rPr>
                <w:i/>
                <w:iCs/>
              </w:rPr>
              <w:t>YYMMDDhhmmssZ</w:t>
            </w:r>
            <w:r w:rsidRPr="00147C45">
              <w:rPr>
                <w:snapToGrid w:val="0"/>
              </w:rPr>
              <w:t>.</w:t>
            </w:r>
          </w:p>
        </w:tc>
      </w:tr>
      <w:tr w:rsidR="00C16D06" w:rsidRPr="00147C45" w14:paraId="30A2EECE" w14:textId="77777777" w:rsidTr="008B5136">
        <w:trPr>
          <w:cantSplit/>
        </w:trPr>
        <w:tc>
          <w:tcPr>
            <w:tcW w:w="9639" w:type="dxa"/>
          </w:tcPr>
          <w:p w14:paraId="6A001EFB" w14:textId="77777777" w:rsidR="00C16D06" w:rsidRPr="00147C45" w:rsidRDefault="00C16D06" w:rsidP="008B5136">
            <w:pPr>
              <w:pStyle w:val="TAL"/>
              <w:keepNext w:val="0"/>
              <w:keepLines w:val="0"/>
              <w:widowControl w:val="0"/>
              <w:rPr>
                <w:b/>
                <w:bCs/>
                <w:i/>
                <w:iCs/>
              </w:rPr>
            </w:pPr>
            <w:r w:rsidRPr="00147C45">
              <w:rPr>
                <w:b/>
                <w:bCs/>
                <w:i/>
                <w:iCs/>
              </w:rPr>
              <w:t>mbs-SgnMeasList</w:t>
            </w:r>
          </w:p>
          <w:p w14:paraId="21B17A06" w14:textId="77777777" w:rsidR="00C16D06" w:rsidRPr="00147C45" w:rsidRDefault="00C16D06" w:rsidP="008B5136">
            <w:pPr>
              <w:pStyle w:val="TAL"/>
              <w:keepNext w:val="0"/>
              <w:keepLines w:val="0"/>
              <w:widowControl w:val="0"/>
              <w:rPr>
                <w:b/>
                <w:bCs/>
                <w:i/>
                <w:iCs/>
              </w:rPr>
            </w:pPr>
            <w:r w:rsidRPr="00147C45">
              <w:rPr>
                <w:bCs/>
                <w:iCs/>
              </w:rPr>
              <w:t>This field provides the MBS measurements for up to 64 MBS beacons.</w:t>
            </w:r>
          </w:p>
        </w:tc>
      </w:tr>
    </w:tbl>
    <w:p w14:paraId="75B01845" w14:textId="77777777" w:rsidR="00631989" w:rsidRPr="00147C45" w:rsidRDefault="00631989" w:rsidP="00631989"/>
    <w:p w14:paraId="7F9FFB2F" w14:textId="77777777" w:rsidR="00631989" w:rsidRPr="00147C45" w:rsidRDefault="00631989" w:rsidP="00631989">
      <w:pPr>
        <w:pStyle w:val="Heading4"/>
        <w:rPr>
          <w:i/>
        </w:rPr>
      </w:pPr>
      <w:bookmarkStart w:id="3447" w:name="_Toc27765392"/>
      <w:bookmarkStart w:id="3448" w:name="_Toc37681095"/>
      <w:bookmarkStart w:id="3449" w:name="_Toc46486667"/>
      <w:bookmarkStart w:id="3450" w:name="_Toc52547012"/>
      <w:bookmarkStart w:id="3451" w:name="_Toc52547542"/>
      <w:bookmarkStart w:id="3452" w:name="_Toc52548072"/>
      <w:bookmarkStart w:id="3453" w:name="_Toc52548602"/>
      <w:bookmarkStart w:id="3454" w:name="_Toc146748420"/>
      <w:r w:rsidRPr="00147C45">
        <w:t>–</w:t>
      </w:r>
      <w:r w:rsidRPr="00147C45">
        <w:tab/>
      </w:r>
      <w:r w:rsidRPr="00147C45">
        <w:rPr>
          <w:i/>
        </w:rPr>
        <w:t>MBS-BeaconMeasList</w:t>
      </w:r>
      <w:bookmarkEnd w:id="3447"/>
      <w:bookmarkEnd w:id="3448"/>
      <w:bookmarkEnd w:id="3449"/>
      <w:bookmarkEnd w:id="3450"/>
      <w:bookmarkEnd w:id="3451"/>
      <w:bookmarkEnd w:id="3452"/>
      <w:bookmarkEnd w:id="3453"/>
      <w:bookmarkEnd w:id="3454"/>
    </w:p>
    <w:p w14:paraId="37743E79" w14:textId="77777777" w:rsidR="00631989" w:rsidRPr="00147C45" w:rsidRDefault="00631989" w:rsidP="00631989">
      <w:r w:rsidRPr="00147C45">
        <w:t xml:space="preserve">The IE </w:t>
      </w:r>
      <w:r w:rsidRPr="00147C45">
        <w:rPr>
          <w:i/>
        </w:rPr>
        <w:t>MBS-BeaconMeasList</w:t>
      </w:r>
      <w:r w:rsidRPr="00147C45">
        <w:t xml:space="preserve"> is used by the target device to provide MBS location measurements to the location server, as defined in the MBS ICD </w:t>
      </w:r>
      <w:r w:rsidR="00DF52EB" w:rsidRPr="00147C45">
        <w:t>[24</w:t>
      </w:r>
      <w:r w:rsidRPr="00147C45">
        <w:t>].</w:t>
      </w:r>
    </w:p>
    <w:p w14:paraId="018D804D" w14:textId="77777777" w:rsidR="00DF52EB" w:rsidRPr="00147C45" w:rsidRDefault="00DF52EB" w:rsidP="00DF52EB">
      <w:pPr>
        <w:pStyle w:val="PL"/>
        <w:shd w:val="clear" w:color="auto" w:fill="E6E6E6"/>
      </w:pPr>
      <w:r w:rsidRPr="00147C45">
        <w:t>-- ASN1START</w:t>
      </w:r>
    </w:p>
    <w:p w14:paraId="2C7FC35F" w14:textId="77777777" w:rsidR="00DF52EB" w:rsidRPr="00147C45" w:rsidRDefault="00DF52EB" w:rsidP="00DF52EB">
      <w:pPr>
        <w:pStyle w:val="PL"/>
        <w:shd w:val="clear" w:color="auto" w:fill="E6E6E6"/>
      </w:pPr>
    </w:p>
    <w:p w14:paraId="3C76CC3C" w14:textId="77777777" w:rsidR="00DF52EB" w:rsidRPr="00147C45" w:rsidRDefault="00DF52EB" w:rsidP="00DF52EB">
      <w:pPr>
        <w:pStyle w:val="PL"/>
        <w:shd w:val="clear" w:color="auto" w:fill="E6E6E6"/>
      </w:pPr>
      <w:r w:rsidRPr="00147C45">
        <w:t>MBS-BeaconMeasList-r13 ::= SEQUENCE (SIZE(1..64)) OF MBS-BeaconMeasElement-r13</w:t>
      </w:r>
    </w:p>
    <w:p w14:paraId="3485EC08" w14:textId="77777777" w:rsidR="00DF52EB" w:rsidRPr="00147C45" w:rsidRDefault="00DF52EB" w:rsidP="00DF52EB">
      <w:pPr>
        <w:pStyle w:val="PL"/>
        <w:shd w:val="clear" w:color="auto" w:fill="E6E6E6"/>
      </w:pPr>
    </w:p>
    <w:p w14:paraId="10BCC2FB" w14:textId="77777777" w:rsidR="00DF52EB" w:rsidRPr="00147C45" w:rsidRDefault="00DF52EB" w:rsidP="00DF52EB">
      <w:pPr>
        <w:pStyle w:val="PL"/>
        <w:shd w:val="clear" w:color="auto" w:fill="E6E6E6"/>
      </w:pPr>
      <w:r w:rsidRPr="00147C45">
        <w:t>MBS-BeaconMeasElement-r13 ::= SEQUENCE {</w:t>
      </w:r>
    </w:p>
    <w:p w14:paraId="3490C305" w14:textId="77777777" w:rsidR="00DF52EB" w:rsidRPr="00147C45" w:rsidRDefault="00DF52EB" w:rsidP="00DF52EB">
      <w:pPr>
        <w:pStyle w:val="PL"/>
        <w:shd w:val="clear" w:color="auto" w:fill="E6E6E6"/>
      </w:pPr>
      <w:r w:rsidRPr="00147C45">
        <w:tab/>
        <w:t>transmitterID-r13</w:t>
      </w:r>
      <w:r w:rsidR="00137848" w:rsidRPr="00147C45">
        <w:tab/>
      </w:r>
      <w:r w:rsidR="00137848" w:rsidRPr="00147C45">
        <w:tab/>
      </w:r>
      <w:r w:rsidR="00137848" w:rsidRPr="00147C45">
        <w:tab/>
      </w:r>
      <w:r w:rsidR="00137848" w:rsidRPr="00147C45">
        <w:tab/>
      </w:r>
      <w:r w:rsidRPr="00147C45">
        <w:t>INTEGER (0..32767),</w:t>
      </w:r>
    </w:p>
    <w:p w14:paraId="30965442" w14:textId="77777777" w:rsidR="00DF52EB" w:rsidRPr="00147C45" w:rsidRDefault="00DF52EB" w:rsidP="00DF52EB">
      <w:pPr>
        <w:pStyle w:val="PL"/>
        <w:shd w:val="clear" w:color="auto" w:fill="E6E6E6"/>
      </w:pPr>
      <w:r w:rsidRPr="00147C45">
        <w:tab/>
        <w:t>codePhase-r13</w:t>
      </w:r>
      <w:r w:rsidR="00137848" w:rsidRPr="00147C45">
        <w:tab/>
      </w:r>
      <w:r w:rsidR="00137848" w:rsidRPr="00147C45">
        <w:tab/>
      </w:r>
      <w:r w:rsidR="00137848" w:rsidRPr="00147C45">
        <w:tab/>
      </w:r>
      <w:r w:rsidR="00137848" w:rsidRPr="00147C45">
        <w:tab/>
      </w:r>
      <w:r w:rsidR="00137848" w:rsidRPr="00147C45">
        <w:tab/>
      </w:r>
      <w:r w:rsidRPr="00147C45">
        <w:t>INTEGER (0..2097151),</w:t>
      </w:r>
    </w:p>
    <w:p w14:paraId="122B3FB9" w14:textId="77777777" w:rsidR="00DF52EB" w:rsidRPr="00147C45" w:rsidRDefault="00DF52EB" w:rsidP="00DF52EB">
      <w:pPr>
        <w:pStyle w:val="PL"/>
        <w:shd w:val="clear" w:color="auto" w:fill="E6E6E6"/>
      </w:pPr>
      <w:r w:rsidRPr="00147C45">
        <w:tab/>
        <w:t>codePhaseRMSError-r13</w:t>
      </w:r>
      <w:r w:rsidR="00137848" w:rsidRPr="00147C45">
        <w:tab/>
      </w:r>
      <w:r w:rsidR="00137848" w:rsidRPr="00147C45">
        <w:tab/>
      </w:r>
      <w:r w:rsidR="00137848" w:rsidRPr="00147C45">
        <w:tab/>
      </w:r>
      <w:r w:rsidRPr="00147C45">
        <w:t>INTEGER (0..63),</w:t>
      </w:r>
    </w:p>
    <w:p w14:paraId="20384439" w14:textId="77777777" w:rsidR="00B63AB8" w:rsidRPr="00147C45" w:rsidRDefault="00DF52EB" w:rsidP="00B63AB8">
      <w:pPr>
        <w:pStyle w:val="PL"/>
        <w:shd w:val="clear" w:color="auto" w:fill="E6E6E6"/>
      </w:pPr>
      <w:r w:rsidRPr="00147C45">
        <w:tab/>
        <w:t>...</w:t>
      </w:r>
      <w:r w:rsidR="00B63AB8" w:rsidRPr="00147C45">
        <w:t>,</w:t>
      </w:r>
    </w:p>
    <w:p w14:paraId="299DF209" w14:textId="77777777" w:rsidR="00B63AB8" w:rsidRPr="00147C45" w:rsidRDefault="00B63AB8" w:rsidP="00B63AB8">
      <w:pPr>
        <w:pStyle w:val="PL"/>
        <w:shd w:val="clear" w:color="auto" w:fill="E6E6E6"/>
      </w:pPr>
      <w:r w:rsidRPr="00147C45">
        <w:tab/>
        <w:t>[[ rssi-r14</w:t>
      </w:r>
      <w:r w:rsidRPr="00147C45">
        <w:tab/>
      </w:r>
      <w:r w:rsidRPr="00147C45">
        <w:tab/>
      </w:r>
      <w:r w:rsidRPr="00147C45">
        <w:tab/>
      </w:r>
      <w:r w:rsidRPr="00147C45">
        <w:tab/>
      </w:r>
      <w:r w:rsidRPr="00147C45">
        <w:tab/>
      </w:r>
      <w:r w:rsidRPr="00147C45">
        <w:tab/>
        <w:t>INTEGER (-130..-30)</w:t>
      </w:r>
      <w:r w:rsidRPr="00147C45">
        <w:tab/>
      </w:r>
      <w:r w:rsidRPr="00147C45">
        <w:tab/>
        <w:t>OPTIONAL</w:t>
      </w:r>
    </w:p>
    <w:p w14:paraId="2B5B0702" w14:textId="77777777" w:rsidR="00DF52EB" w:rsidRPr="00147C45" w:rsidRDefault="00B63AB8" w:rsidP="00B63AB8">
      <w:pPr>
        <w:pStyle w:val="PL"/>
        <w:shd w:val="clear" w:color="auto" w:fill="E6E6E6"/>
      </w:pPr>
      <w:r w:rsidRPr="00147C45">
        <w:tab/>
        <w:t>]]</w:t>
      </w:r>
    </w:p>
    <w:p w14:paraId="5E2892FE" w14:textId="77777777" w:rsidR="00DF52EB" w:rsidRPr="00147C45" w:rsidRDefault="00DF52EB" w:rsidP="00DF52EB">
      <w:pPr>
        <w:pStyle w:val="PL"/>
        <w:shd w:val="clear" w:color="auto" w:fill="E6E6E6"/>
      </w:pPr>
      <w:r w:rsidRPr="00147C45">
        <w:t>}</w:t>
      </w:r>
    </w:p>
    <w:p w14:paraId="559C0E1D" w14:textId="77777777" w:rsidR="00DF52EB" w:rsidRPr="00147C45" w:rsidRDefault="00DF52EB" w:rsidP="00DF52EB">
      <w:pPr>
        <w:pStyle w:val="PL"/>
        <w:shd w:val="clear" w:color="auto" w:fill="E6E6E6"/>
      </w:pPr>
    </w:p>
    <w:p w14:paraId="5ED64154" w14:textId="77777777" w:rsidR="00DF52EB" w:rsidRPr="00147C45" w:rsidRDefault="00DF52EB" w:rsidP="00DF52EB">
      <w:pPr>
        <w:pStyle w:val="PL"/>
        <w:shd w:val="clear" w:color="auto" w:fill="E6E6E6"/>
      </w:pPr>
      <w:r w:rsidRPr="00147C45">
        <w:t>-- ASN1STOP</w:t>
      </w:r>
    </w:p>
    <w:p w14:paraId="5C9528B4" w14:textId="77777777" w:rsidR="00631989" w:rsidRPr="00147C45"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A02326B" w14:textId="77777777" w:rsidTr="00FB2DE8">
        <w:trPr>
          <w:cantSplit/>
          <w:tblHeader/>
        </w:trPr>
        <w:tc>
          <w:tcPr>
            <w:tcW w:w="9639" w:type="dxa"/>
          </w:tcPr>
          <w:p w14:paraId="61475E86" w14:textId="77777777" w:rsidR="00631989" w:rsidRPr="00147C45" w:rsidRDefault="005B12C6" w:rsidP="00FB2DE8">
            <w:pPr>
              <w:pStyle w:val="TAH"/>
              <w:keepNext w:val="0"/>
              <w:keepLines w:val="0"/>
              <w:widowControl w:val="0"/>
            </w:pPr>
            <w:r w:rsidRPr="00147C45">
              <w:rPr>
                <w:i/>
                <w:snapToGrid w:val="0"/>
              </w:rPr>
              <w:t>MBS-BeaconMeasList</w:t>
            </w:r>
            <w:r w:rsidR="00631989" w:rsidRPr="00147C45">
              <w:rPr>
                <w:i/>
                <w:iCs/>
                <w:snapToGrid w:val="0"/>
              </w:rPr>
              <w:t xml:space="preserve"> </w:t>
            </w:r>
            <w:r w:rsidR="00631989" w:rsidRPr="00147C45">
              <w:rPr>
                <w:iCs/>
                <w:noProof/>
              </w:rPr>
              <w:t>field descriptions</w:t>
            </w:r>
          </w:p>
        </w:tc>
      </w:tr>
      <w:tr w:rsidR="008C7330" w:rsidRPr="00147C45" w14:paraId="71CF8B19" w14:textId="77777777" w:rsidTr="00FB2DE8">
        <w:trPr>
          <w:cantSplit/>
        </w:trPr>
        <w:tc>
          <w:tcPr>
            <w:tcW w:w="9639" w:type="dxa"/>
          </w:tcPr>
          <w:p w14:paraId="1154F064" w14:textId="77777777" w:rsidR="00631989" w:rsidRPr="00147C45" w:rsidRDefault="00631989" w:rsidP="00FB2DE8">
            <w:pPr>
              <w:pStyle w:val="TAL"/>
              <w:keepNext w:val="0"/>
              <w:keepLines w:val="0"/>
              <w:widowControl w:val="0"/>
              <w:rPr>
                <w:b/>
                <w:bCs/>
                <w:i/>
                <w:iCs/>
              </w:rPr>
            </w:pPr>
            <w:r w:rsidRPr="00147C45">
              <w:rPr>
                <w:b/>
                <w:bCs/>
                <w:i/>
                <w:iCs/>
              </w:rPr>
              <w:t>transmitterID</w:t>
            </w:r>
          </w:p>
          <w:p w14:paraId="0296E4AE" w14:textId="77777777" w:rsidR="00631989" w:rsidRPr="00147C45" w:rsidRDefault="00631989" w:rsidP="00FB2DE8">
            <w:pPr>
              <w:pStyle w:val="TAL"/>
              <w:keepNext w:val="0"/>
              <w:keepLines w:val="0"/>
              <w:widowControl w:val="0"/>
              <w:rPr>
                <w:b/>
                <w:bCs/>
                <w:i/>
                <w:iCs/>
              </w:rPr>
            </w:pPr>
            <w:r w:rsidRPr="00147C45">
              <w:rPr>
                <w:bCs/>
                <w:iCs/>
              </w:rPr>
              <w:t>This field contains the MBS transmitter identifier.</w:t>
            </w:r>
          </w:p>
        </w:tc>
      </w:tr>
      <w:tr w:rsidR="008C7330" w:rsidRPr="00147C45" w14:paraId="0A16D1F6" w14:textId="77777777" w:rsidTr="00FB2DE8">
        <w:trPr>
          <w:cantSplit/>
        </w:trPr>
        <w:tc>
          <w:tcPr>
            <w:tcW w:w="9639" w:type="dxa"/>
          </w:tcPr>
          <w:p w14:paraId="42183E83" w14:textId="77777777" w:rsidR="00631989" w:rsidRPr="00147C45" w:rsidRDefault="00631989" w:rsidP="00FB2DE8">
            <w:pPr>
              <w:pStyle w:val="TAL"/>
              <w:keepNext w:val="0"/>
              <w:keepLines w:val="0"/>
              <w:widowControl w:val="0"/>
              <w:rPr>
                <w:b/>
                <w:bCs/>
                <w:i/>
                <w:iCs/>
              </w:rPr>
            </w:pPr>
            <w:r w:rsidRPr="00147C45">
              <w:rPr>
                <w:b/>
                <w:bCs/>
                <w:i/>
                <w:iCs/>
              </w:rPr>
              <w:t>codePhase</w:t>
            </w:r>
          </w:p>
          <w:p w14:paraId="3722FEE2" w14:textId="77777777" w:rsidR="00631989" w:rsidRPr="00147C45" w:rsidRDefault="00631989" w:rsidP="00FB2DE8">
            <w:pPr>
              <w:pStyle w:val="TAL"/>
              <w:keepNext w:val="0"/>
              <w:keepLines w:val="0"/>
              <w:widowControl w:val="0"/>
              <w:rPr>
                <w:bCs/>
                <w:iCs/>
              </w:rPr>
            </w:pPr>
            <w:r w:rsidRPr="00147C45">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147C45" w:rsidRDefault="00631989" w:rsidP="00FB2DE8">
            <w:pPr>
              <w:pStyle w:val="TAL"/>
              <w:keepNext w:val="0"/>
              <w:keepLines w:val="0"/>
              <w:widowControl w:val="0"/>
              <w:rPr>
                <w:bCs/>
                <w:iCs/>
              </w:rPr>
            </w:pPr>
            <w:r w:rsidRPr="00147C45">
              <w:rPr>
                <w:bCs/>
                <w:iCs/>
              </w:rPr>
              <w:t>Scale factor 2</w:t>
            </w:r>
            <w:r w:rsidRPr="00147C45">
              <w:rPr>
                <w:bCs/>
                <w:iCs/>
                <w:vertAlign w:val="superscript"/>
              </w:rPr>
              <w:t>-21</w:t>
            </w:r>
            <w:r w:rsidRPr="00147C45">
              <w:rPr>
                <w:bCs/>
                <w:iCs/>
              </w:rPr>
              <w:t xml:space="preserve"> milli</w:t>
            </w:r>
            <w:r w:rsidRPr="00147C45">
              <w:rPr>
                <w:bCs/>
                <w:iCs/>
              </w:rPr>
              <w:noBreakHyphen/>
              <w:t>seconds, in the range from 0 to (1-2</w:t>
            </w:r>
            <w:r w:rsidRPr="00147C45">
              <w:rPr>
                <w:bCs/>
                <w:iCs/>
                <w:vertAlign w:val="superscript"/>
              </w:rPr>
              <w:t>-21</w:t>
            </w:r>
            <w:r w:rsidRPr="00147C45">
              <w:rPr>
                <w:bCs/>
                <w:iCs/>
              </w:rPr>
              <w:t>) milli</w:t>
            </w:r>
            <w:r w:rsidRPr="00147C45">
              <w:rPr>
                <w:bCs/>
                <w:iCs/>
              </w:rPr>
              <w:noBreakHyphen/>
              <w:t>seconds.</w:t>
            </w:r>
          </w:p>
        </w:tc>
      </w:tr>
      <w:tr w:rsidR="008C7330" w:rsidRPr="00147C45" w14:paraId="67002D05" w14:textId="77777777" w:rsidTr="00FB2DE8">
        <w:trPr>
          <w:cantSplit/>
        </w:trPr>
        <w:tc>
          <w:tcPr>
            <w:tcW w:w="9639" w:type="dxa"/>
          </w:tcPr>
          <w:p w14:paraId="28818BDB" w14:textId="77777777" w:rsidR="00631989" w:rsidRPr="00147C45" w:rsidRDefault="00631989" w:rsidP="00FB2DE8">
            <w:pPr>
              <w:pStyle w:val="TAL"/>
              <w:keepNext w:val="0"/>
              <w:keepLines w:val="0"/>
              <w:widowControl w:val="0"/>
              <w:rPr>
                <w:b/>
                <w:bCs/>
                <w:i/>
                <w:iCs/>
              </w:rPr>
            </w:pPr>
            <w:r w:rsidRPr="00147C45">
              <w:rPr>
                <w:b/>
                <w:bCs/>
                <w:i/>
                <w:iCs/>
              </w:rPr>
              <w:t>codePhaseRMSError</w:t>
            </w:r>
          </w:p>
          <w:p w14:paraId="0CDF20F6" w14:textId="77777777" w:rsidR="00631989" w:rsidRPr="00147C45" w:rsidRDefault="00631989" w:rsidP="00FB2DE8">
            <w:pPr>
              <w:pStyle w:val="TAL"/>
              <w:keepNext w:val="0"/>
              <w:keepLines w:val="0"/>
              <w:widowControl w:val="0"/>
            </w:pPr>
            <w:r w:rsidRPr="00147C45">
              <w:t>This field contains the pseudorange RMS error value. This parameter is specified according to a floating-point representation shown in the table below.</w:t>
            </w:r>
          </w:p>
        </w:tc>
      </w:tr>
      <w:tr w:rsidR="00B63AB8" w:rsidRPr="00147C45" w14:paraId="5D9D0576" w14:textId="77777777" w:rsidTr="008E1379">
        <w:trPr>
          <w:cantSplit/>
        </w:trPr>
        <w:tc>
          <w:tcPr>
            <w:tcW w:w="9639" w:type="dxa"/>
          </w:tcPr>
          <w:p w14:paraId="0CCC06BD" w14:textId="77777777" w:rsidR="00B63AB8" w:rsidRPr="00147C45" w:rsidRDefault="00B63AB8" w:rsidP="008E1379">
            <w:pPr>
              <w:pStyle w:val="TAL"/>
              <w:keepNext w:val="0"/>
              <w:keepLines w:val="0"/>
              <w:widowControl w:val="0"/>
              <w:rPr>
                <w:b/>
                <w:bCs/>
                <w:i/>
                <w:iCs/>
              </w:rPr>
            </w:pPr>
            <w:r w:rsidRPr="00147C45">
              <w:rPr>
                <w:b/>
                <w:bCs/>
                <w:i/>
                <w:iCs/>
              </w:rPr>
              <w:t>rssi</w:t>
            </w:r>
          </w:p>
          <w:p w14:paraId="0A2B460C" w14:textId="77777777" w:rsidR="00B63AB8" w:rsidRPr="00147C45" w:rsidRDefault="00B63AB8" w:rsidP="008E1379">
            <w:pPr>
              <w:pStyle w:val="TAL"/>
              <w:keepNext w:val="0"/>
              <w:keepLines w:val="0"/>
              <w:widowControl w:val="0"/>
            </w:pPr>
            <w:r w:rsidRPr="00147C45">
              <w:t>This field provides an estimate of the received signal strength from the MBS beacon as referenced to the UE antenna connector.</w:t>
            </w:r>
          </w:p>
          <w:p w14:paraId="392AF57B" w14:textId="77777777" w:rsidR="00B63AB8" w:rsidRPr="00147C45" w:rsidRDefault="00B63AB8" w:rsidP="008E1379">
            <w:pPr>
              <w:pStyle w:val="TAL"/>
              <w:keepNext w:val="0"/>
              <w:keepLines w:val="0"/>
              <w:widowControl w:val="0"/>
            </w:pPr>
            <w:r w:rsidRPr="00147C45">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147C45" w:rsidRDefault="00B63AB8" w:rsidP="008E1379">
            <w:pPr>
              <w:pStyle w:val="TAL"/>
              <w:keepNext w:val="0"/>
              <w:keepLines w:val="0"/>
              <w:widowControl w:val="0"/>
            </w:pPr>
          </w:p>
          <w:p w14:paraId="7AD878BE" w14:textId="77777777" w:rsidR="00B63AB8" w:rsidRPr="00147C45" w:rsidRDefault="00B63AB8" w:rsidP="008E1379">
            <w:pPr>
              <w:pStyle w:val="TAL"/>
              <w:keepNext w:val="0"/>
              <w:keepLines w:val="0"/>
              <w:widowControl w:val="0"/>
              <w:rPr>
                <w:b/>
                <w:bCs/>
                <w:i/>
                <w:iCs/>
              </w:rPr>
            </w:pPr>
            <w:r w:rsidRPr="00147C45">
              <w:t xml:space="preserve">Scale factor </w:t>
            </w:r>
            <w:r w:rsidRPr="00147C45">
              <w:rPr>
                <w:bCs/>
                <w:iCs/>
              </w:rPr>
              <w:t>1</w:t>
            </w:r>
            <w:r w:rsidRPr="00147C45">
              <w:t xml:space="preserve"> dBm.</w:t>
            </w:r>
          </w:p>
        </w:tc>
      </w:tr>
    </w:tbl>
    <w:p w14:paraId="6BE76432" w14:textId="77777777" w:rsidR="00B63AB8" w:rsidRPr="00147C45" w:rsidRDefault="00B63AB8" w:rsidP="00B63AB8"/>
    <w:p w14:paraId="26FBB452" w14:textId="77777777" w:rsidR="00631989" w:rsidRPr="00147C45" w:rsidRDefault="00631989" w:rsidP="00631989">
      <w:pPr>
        <w:pStyle w:val="TH"/>
      </w:pPr>
      <w:r w:rsidRPr="00147C4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8C7330" w:rsidRPr="00147C45" w14:paraId="0D787B4E" w14:textId="77777777" w:rsidTr="00FB2DE8">
        <w:trPr>
          <w:cantSplit/>
          <w:trHeight w:hRule="exact" w:val="480"/>
          <w:tblHeader/>
          <w:jc w:val="center"/>
        </w:trPr>
        <w:tc>
          <w:tcPr>
            <w:tcW w:w="1080" w:type="dxa"/>
          </w:tcPr>
          <w:p w14:paraId="214185D5" w14:textId="77777777" w:rsidR="00631989" w:rsidRPr="00147C45" w:rsidRDefault="00631989" w:rsidP="00FB2DE8">
            <w:pPr>
              <w:pStyle w:val="TAH"/>
              <w:keepNext w:val="0"/>
              <w:keepLines w:val="0"/>
              <w:widowControl w:val="0"/>
            </w:pPr>
            <w:r w:rsidRPr="00147C45">
              <w:t>Index</w:t>
            </w:r>
          </w:p>
        </w:tc>
        <w:tc>
          <w:tcPr>
            <w:tcW w:w="1170" w:type="dxa"/>
          </w:tcPr>
          <w:p w14:paraId="69B80043" w14:textId="77777777" w:rsidR="00631989" w:rsidRPr="00147C45" w:rsidRDefault="00631989" w:rsidP="00FB2DE8">
            <w:pPr>
              <w:pStyle w:val="TAH"/>
              <w:keepNext w:val="0"/>
              <w:keepLines w:val="0"/>
              <w:widowControl w:val="0"/>
            </w:pPr>
            <w:r w:rsidRPr="00147C45">
              <w:t>Mantissa</w:t>
            </w:r>
          </w:p>
        </w:tc>
        <w:tc>
          <w:tcPr>
            <w:tcW w:w="1260" w:type="dxa"/>
          </w:tcPr>
          <w:p w14:paraId="52EEF9E8" w14:textId="77777777" w:rsidR="00631989" w:rsidRPr="00147C45" w:rsidRDefault="00631989" w:rsidP="00FB2DE8">
            <w:pPr>
              <w:pStyle w:val="TAH"/>
              <w:keepNext w:val="0"/>
              <w:keepLines w:val="0"/>
              <w:widowControl w:val="0"/>
            </w:pPr>
            <w:r w:rsidRPr="00147C45">
              <w:t>Exponent</w:t>
            </w:r>
          </w:p>
        </w:tc>
        <w:tc>
          <w:tcPr>
            <w:tcW w:w="2340" w:type="dxa"/>
          </w:tcPr>
          <w:p w14:paraId="34F624E1" w14:textId="77777777" w:rsidR="00631989" w:rsidRPr="00147C45" w:rsidRDefault="00631989" w:rsidP="00FB2DE8">
            <w:pPr>
              <w:pStyle w:val="TAH"/>
              <w:keepNext w:val="0"/>
              <w:keepLines w:val="0"/>
              <w:widowControl w:val="0"/>
            </w:pPr>
            <w:r w:rsidRPr="00147C45">
              <w:t>Floating-Point value, x</w:t>
            </w:r>
            <w:r w:rsidRPr="00147C45">
              <w:rPr>
                <w:vertAlign w:val="subscript"/>
              </w:rPr>
              <w:t>i</w:t>
            </w:r>
          </w:p>
        </w:tc>
        <w:tc>
          <w:tcPr>
            <w:tcW w:w="1890" w:type="dxa"/>
          </w:tcPr>
          <w:p w14:paraId="61F19F48" w14:textId="77777777" w:rsidR="00631989" w:rsidRPr="00147C45" w:rsidRDefault="00631989" w:rsidP="00FB2DE8">
            <w:pPr>
              <w:pStyle w:val="TAH"/>
              <w:keepNext w:val="0"/>
              <w:keepLines w:val="0"/>
              <w:widowControl w:val="0"/>
            </w:pPr>
            <w:r w:rsidRPr="00147C45">
              <w:t>Pseudorange value, P [m]</w:t>
            </w:r>
          </w:p>
        </w:tc>
      </w:tr>
      <w:tr w:rsidR="008C7330" w:rsidRPr="00147C45" w14:paraId="51BC70BF" w14:textId="77777777" w:rsidTr="00FB2DE8">
        <w:trPr>
          <w:cantSplit/>
          <w:tblHeader/>
          <w:jc w:val="center"/>
        </w:trPr>
        <w:tc>
          <w:tcPr>
            <w:tcW w:w="1080" w:type="dxa"/>
          </w:tcPr>
          <w:p w14:paraId="621F1342" w14:textId="77777777" w:rsidR="00631989" w:rsidRPr="00147C45" w:rsidRDefault="00631989" w:rsidP="00FB2DE8">
            <w:pPr>
              <w:pStyle w:val="TAL"/>
              <w:keepNext w:val="0"/>
              <w:keepLines w:val="0"/>
              <w:widowControl w:val="0"/>
            </w:pPr>
            <w:r w:rsidRPr="00147C45">
              <w:t>0</w:t>
            </w:r>
          </w:p>
        </w:tc>
        <w:tc>
          <w:tcPr>
            <w:tcW w:w="1170" w:type="dxa"/>
          </w:tcPr>
          <w:p w14:paraId="5D32C675" w14:textId="77777777" w:rsidR="00631989" w:rsidRPr="00147C45" w:rsidRDefault="00631989" w:rsidP="00FB2DE8">
            <w:pPr>
              <w:pStyle w:val="TAL"/>
              <w:keepNext w:val="0"/>
              <w:keepLines w:val="0"/>
              <w:widowControl w:val="0"/>
            </w:pPr>
            <w:r w:rsidRPr="00147C45">
              <w:t>000</w:t>
            </w:r>
          </w:p>
        </w:tc>
        <w:tc>
          <w:tcPr>
            <w:tcW w:w="1260" w:type="dxa"/>
          </w:tcPr>
          <w:p w14:paraId="7FF45D87" w14:textId="77777777" w:rsidR="00631989" w:rsidRPr="00147C45" w:rsidRDefault="00631989" w:rsidP="00FB2DE8">
            <w:pPr>
              <w:pStyle w:val="TAL"/>
              <w:keepNext w:val="0"/>
              <w:keepLines w:val="0"/>
              <w:widowControl w:val="0"/>
            </w:pPr>
            <w:r w:rsidRPr="00147C45">
              <w:t>000</w:t>
            </w:r>
          </w:p>
        </w:tc>
        <w:tc>
          <w:tcPr>
            <w:tcW w:w="2340" w:type="dxa"/>
          </w:tcPr>
          <w:p w14:paraId="5CB4FAE1" w14:textId="77777777" w:rsidR="00631989" w:rsidRPr="00147C45" w:rsidRDefault="00631989" w:rsidP="00FB2DE8">
            <w:pPr>
              <w:pStyle w:val="TAL"/>
              <w:keepNext w:val="0"/>
              <w:keepLines w:val="0"/>
              <w:widowControl w:val="0"/>
            </w:pPr>
            <w:r w:rsidRPr="00147C45">
              <w:t>0.5</w:t>
            </w:r>
          </w:p>
        </w:tc>
        <w:tc>
          <w:tcPr>
            <w:tcW w:w="1890" w:type="dxa"/>
          </w:tcPr>
          <w:p w14:paraId="260966E0" w14:textId="77777777" w:rsidR="00631989" w:rsidRPr="00147C45" w:rsidRDefault="00631989" w:rsidP="00FB2DE8">
            <w:pPr>
              <w:pStyle w:val="TAL"/>
              <w:keepNext w:val="0"/>
              <w:keepLines w:val="0"/>
              <w:widowControl w:val="0"/>
            </w:pPr>
            <w:r w:rsidRPr="00147C45">
              <w:t>P &lt; 0.5</w:t>
            </w:r>
          </w:p>
        </w:tc>
      </w:tr>
      <w:tr w:rsidR="008C7330" w:rsidRPr="00147C45" w14:paraId="3168270E" w14:textId="77777777" w:rsidTr="00FB2DE8">
        <w:trPr>
          <w:cantSplit/>
          <w:tblHeader/>
          <w:jc w:val="center"/>
        </w:trPr>
        <w:tc>
          <w:tcPr>
            <w:tcW w:w="1080" w:type="dxa"/>
          </w:tcPr>
          <w:p w14:paraId="453E3344" w14:textId="77777777" w:rsidR="00631989" w:rsidRPr="00147C45" w:rsidRDefault="00631989" w:rsidP="00FB2DE8">
            <w:pPr>
              <w:pStyle w:val="TAL"/>
              <w:keepNext w:val="0"/>
              <w:keepLines w:val="0"/>
              <w:widowControl w:val="0"/>
            </w:pPr>
            <w:r w:rsidRPr="00147C45">
              <w:t>1</w:t>
            </w:r>
          </w:p>
        </w:tc>
        <w:tc>
          <w:tcPr>
            <w:tcW w:w="1170" w:type="dxa"/>
          </w:tcPr>
          <w:p w14:paraId="7E419669" w14:textId="77777777" w:rsidR="00631989" w:rsidRPr="00147C45" w:rsidRDefault="00631989" w:rsidP="00FB2DE8">
            <w:pPr>
              <w:pStyle w:val="TAL"/>
              <w:keepNext w:val="0"/>
              <w:keepLines w:val="0"/>
              <w:widowControl w:val="0"/>
            </w:pPr>
            <w:r w:rsidRPr="00147C45">
              <w:t>001</w:t>
            </w:r>
          </w:p>
        </w:tc>
        <w:tc>
          <w:tcPr>
            <w:tcW w:w="1260" w:type="dxa"/>
          </w:tcPr>
          <w:p w14:paraId="35342AC3" w14:textId="77777777" w:rsidR="00631989" w:rsidRPr="00147C45" w:rsidRDefault="00631989" w:rsidP="00FB2DE8">
            <w:pPr>
              <w:pStyle w:val="TAL"/>
              <w:keepNext w:val="0"/>
              <w:keepLines w:val="0"/>
              <w:widowControl w:val="0"/>
            </w:pPr>
            <w:r w:rsidRPr="00147C45">
              <w:t>000</w:t>
            </w:r>
          </w:p>
        </w:tc>
        <w:tc>
          <w:tcPr>
            <w:tcW w:w="2340" w:type="dxa"/>
          </w:tcPr>
          <w:p w14:paraId="2D5954FB" w14:textId="77777777" w:rsidR="00631989" w:rsidRPr="00147C45" w:rsidRDefault="00631989" w:rsidP="00FB2DE8">
            <w:pPr>
              <w:pStyle w:val="TAL"/>
              <w:keepNext w:val="0"/>
              <w:keepLines w:val="0"/>
              <w:widowControl w:val="0"/>
            </w:pPr>
            <w:r w:rsidRPr="00147C45">
              <w:t>0.5625</w:t>
            </w:r>
          </w:p>
        </w:tc>
        <w:tc>
          <w:tcPr>
            <w:tcW w:w="1890" w:type="dxa"/>
          </w:tcPr>
          <w:p w14:paraId="571DE85D" w14:textId="77777777" w:rsidR="00631989" w:rsidRPr="00147C45" w:rsidRDefault="00631989" w:rsidP="00FB2DE8">
            <w:pPr>
              <w:pStyle w:val="TAL"/>
              <w:keepNext w:val="0"/>
              <w:keepLines w:val="0"/>
              <w:widowControl w:val="0"/>
            </w:pPr>
            <w:r w:rsidRPr="00147C45">
              <w:t>0.5 &lt;= P &lt; 0.5625</w:t>
            </w:r>
          </w:p>
        </w:tc>
      </w:tr>
      <w:tr w:rsidR="008C7330" w:rsidRPr="00147C45" w14:paraId="132A40D4" w14:textId="77777777" w:rsidTr="00FB2DE8">
        <w:trPr>
          <w:cantSplit/>
          <w:tblHeader/>
          <w:jc w:val="center"/>
        </w:trPr>
        <w:tc>
          <w:tcPr>
            <w:tcW w:w="1080" w:type="dxa"/>
          </w:tcPr>
          <w:p w14:paraId="03AF13D0" w14:textId="77777777" w:rsidR="00631989" w:rsidRPr="00147C45" w:rsidRDefault="00631989" w:rsidP="00FB2DE8">
            <w:pPr>
              <w:pStyle w:val="TAL"/>
              <w:keepNext w:val="0"/>
              <w:keepLines w:val="0"/>
              <w:widowControl w:val="0"/>
            </w:pPr>
            <w:r w:rsidRPr="00147C45">
              <w:t>i</w:t>
            </w:r>
          </w:p>
        </w:tc>
        <w:tc>
          <w:tcPr>
            <w:tcW w:w="1170" w:type="dxa"/>
          </w:tcPr>
          <w:p w14:paraId="6E97D03A" w14:textId="77777777" w:rsidR="00631989" w:rsidRPr="00147C45" w:rsidRDefault="00631989" w:rsidP="00FB2DE8">
            <w:pPr>
              <w:pStyle w:val="TAL"/>
              <w:keepNext w:val="0"/>
              <w:keepLines w:val="0"/>
              <w:widowControl w:val="0"/>
            </w:pPr>
            <w:r w:rsidRPr="00147C45">
              <w:t>x</w:t>
            </w:r>
          </w:p>
        </w:tc>
        <w:tc>
          <w:tcPr>
            <w:tcW w:w="1260" w:type="dxa"/>
          </w:tcPr>
          <w:p w14:paraId="511C2DB7" w14:textId="77777777" w:rsidR="00631989" w:rsidRPr="00147C45" w:rsidRDefault="00631989" w:rsidP="00FB2DE8">
            <w:pPr>
              <w:pStyle w:val="TAL"/>
              <w:keepNext w:val="0"/>
              <w:keepLines w:val="0"/>
              <w:widowControl w:val="0"/>
            </w:pPr>
            <w:r w:rsidRPr="00147C45">
              <w:t>y</w:t>
            </w:r>
          </w:p>
        </w:tc>
        <w:tc>
          <w:tcPr>
            <w:tcW w:w="2340" w:type="dxa"/>
          </w:tcPr>
          <w:p w14:paraId="4112AE01" w14:textId="77777777" w:rsidR="00631989" w:rsidRPr="00147C45" w:rsidRDefault="00631989" w:rsidP="00FB2DE8">
            <w:pPr>
              <w:pStyle w:val="TAL"/>
              <w:keepNext w:val="0"/>
              <w:keepLines w:val="0"/>
              <w:widowControl w:val="0"/>
            </w:pPr>
            <w:r w:rsidRPr="00147C45">
              <w:t>0.5 * (1 + x/8) * 2</w:t>
            </w:r>
            <w:r w:rsidRPr="00147C45">
              <w:rPr>
                <w:vertAlign w:val="superscript"/>
              </w:rPr>
              <w:t>y</w:t>
            </w:r>
          </w:p>
        </w:tc>
        <w:tc>
          <w:tcPr>
            <w:tcW w:w="1890" w:type="dxa"/>
          </w:tcPr>
          <w:p w14:paraId="04AA451E" w14:textId="77777777" w:rsidR="00631989" w:rsidRPr="00147C45" w:rsidRDefault="00631989" w:rsidP="00FB2DE8">
            <w:pPr>
              <w:pStyle w:val="TAL"/>
              <w:keepNext w:val="0"/>
              <w:keepLines w:val="0"/>
              <w:widowControl w:val="0"/>
            </w:pPr>
            <w:r w:rsidRPr="00147C45">
              <w:t>x</w:t>
            </w:r>
            <w:r w:rsidRPr="00147C45">
              <w:rPr>
                <w:vertAlign w:val="subscript"/>
              </w:rPr>
              <w:t>i-1</w:t>
            </w:r>
            <w:r w:rsidRPr="00147C45">
              <w:t xml:space="preserve"> &lt;= P &lt; x</w:t>
            </w:r>
            <w:r w:rsidRPr="00147C45">
              <w:rPr>
                <w:vertAlign w:val="subscript"/>
              </w:rPr>
              <w:t>i</w:t>
            </w:r>
          </w:p>
        </w:tc>
      </w:tr>
      <w:tr w:rsidR="008C7330" w:rsidRPr="00147C45" w14:paraId="09D01760" w14:textId="77777777" w:rsidTr="00FB2DE8">
        <w:trPr>
          <w:cantSplit/>
          <w:tblHeader/>
          <w:jc w:val="center"/>
        </w:trPr>
        <w:tc>
          <w:tcPr>
            <w:tcW w:w="1080" w:type="dxa"/>
          </w:tcPr>
          <w:p w14:paraId="5705CFF1" w14:textId="77777777" w:rsidR="00631989" w:rsidRPr="00147C45" w:rsidRDefault="00631989" w:rsidP="00FB2DE8">
            <w:pPr>
              <w:pStyle w:val="TAL"/>
              <w:keepNext w:val="0"/>
              <w:keepLines w:val="0"/>
              <w:widowControl w:val="0"/>
            </w:pPr>
            <w:r w:rsidRPr="00147C45">
              <w:t>62</w:t>
            </w:r>
          </w:p>
        </w:tc>
        <w:tc>
          <w:tcPr>
            <w:tcW w:w="1170" w:type="dxa"/>
          </w:tcPr>
          <w:p w14:paraId="150742F8" w14:textId="77777777" w:rsidR="00631989" w:rsidRPr="00147C45" w:rsidRDefault="00631989" w:rsidP="00FB2DE8">
            <w:pPr>
              <w:pStyle w:val="TAL"/>
              <w:keepNext w:val="0"/>
              <w:keepLines w:val="0"/>
              <w:widowControl w:val="0"/>
            </w:pPr>
            <w:r w:rsidRPr="00147C45">
              <w:t>110</w:t>
            </w:r>
          </w:p>
        </w:tc>
        <w:tc>
          <w:tcPr>
            <w:tcW w:w="1260" w:type="dxa"/>
          </w:tcPr>
          <w:p w14:paraId="52A0E595" w14:textId="77777777" w:rsidR="00631989" w:rsidRPr="00147C45" w:rsidRDefault="00631989" w:rsidP="00FB2DE8">
            <w:pPr>
              <w:pStyle w:val="TAL"/>
              <w:keepNext w:val="0"/>
              <w:keepLines w:val="0"/>
              <w:widowControl w:val="0"/>
            </w:pPr>
            <w:r w:rsidRPr="00147C45">
              <w:t>111</w:t>
            </w:r>
          </w:p>
        </w:tc>
        <w:tc>
          <w:tcPr>
            <w:tcW w:w="2340" w:type="dxa"/>
          </w:tcPr>
          <w:p w14:paraId="01945588" w14:textId="77777777" w:rsidR="00631989" w:rsidRPr="00147C45" w:rsidRDefault="00631989" w:rsidP="00FB2DE8">
            <w:pPr>
              <w:pStyle w:val="TAL"/>
              <w:keepNext w:val="0"/>
              <w:keepLines w:val="0"/>
              <w:widowControl w:val="0"/>
            </w:pPr>
            <w:r w:rsidRPr="00147C45">
              <w:t>112</w:t>
            </w:r>
          </w:p>
        </w:tc>
        <w:tc>
          <w:tcPr>
            <w:tcW w:w="1890" w:type="dxa"/>
          </w:tcPr>
          <w:p w14:paraId="32A1F210" w14:textId="77777777" w:rsidR="00631989" w:rsidRPr="00147C45" w:rsidRDefault="00631989" w:rsidP="00FB2DE8">
            <w:pPr>
              <w:pStyle w:val="TAL"/>
              <w:keepNext w:val="0"/>
              <w:keepLines w:val="0"/>
              <w:widowControl w:val="0"/>
            </w:pPr>
            <w:r w:rsidRPr="00147C45">
              <w:t>104 &lt;= P &lt; 112</w:t>
            </w:r>
          </w:p>
        </w:tc>
      </w:tr>
      <w:tr w:rsidR="00631989" w:rsidRPr="00147C45" w14:paraId="4B6EF71A" w14:textId="77777777" w:rsidTr="00FB2DE8">
        <w:trPr>
          <w:cantSplit/>
          <w:tblHeader/>
          <w:jc w:val="center"/>
        </w:trPr>
        <w:tc>
          <w:tcPr>
            <w:tcW w:w="1080" w:type="dxa"/>
          </w:tcPr>
          <w:p w14:paraId="0F1D6866" w14:textId="77777777" w:rsidR="00631989" w:rsidRPr="00147C45" w:rsidRDefault="00631989" w:rsidP="00FB2DE8">
            <w:pPr>
              <w:pStyle w:val="TAL"/>
              <w:keepNext w:val="0"/>
              <w:keepLines w:val="0"/>
              <w:widowControl w:val="0"/>
            </w:pPr>
            <w:r w:rsidRPr="00147C45">
              <w:t>63</w:t>
            </w:r>
          </w:p>
        </w:tc>
        <w:tc>
          <w:tcPr>
            <w:tcW w:w="1170" w:type="dxa"/>
          </w:tcPr>
          <w:p w14:paraId="763ADAD2" w14:textId="77777777" w:rsidR="00631989" w:rsidRPr="00147C45" w:rsidRDefault="00631989" w:rsidP="00FB2DE8">
            <w:pPr>
              <w:pStyle w:val="TAL"/>
              <w:keepNext w:val="0"/>
              <w:keepLines w:val="0"/>
              <w:widowControl w:val="0"/>
            </w:pPr>
            <w:r w:rsidRPr="00147C45">
              <w:t>111</w:t>
            </w:r>
          </w:p>
        </w:tc>
        <w:tc>
          <w:tcPr>
            <w:tcW w:w="1260" w:type="dxa"/>
          </w:tcPr>
          <w:p w14:paraId="4AE9909A" w14:textId="77777777" w:rsidR="00631989" w:rsidRPr="00147C45" w:rsidRDefault="00631989" w:rsidP="00FB2DE8">
            <w:pPr>
              <w:pStyle w:val="TAL"/>
              <w:keepNext w:val="0"/>
              <w:keepLines w:val="0"/>
              <w:widowControl w:val="0"/>
            </w:pPr>
            <w:r w:rsidRPr="00147C45">
              <w:t>111</w:t>
            </w:r>
          </w:p>
        </w:tc>
        <w:tc>
          <w:tcPr>
            <w:tcW w:w="2340" w:type="dxa"/>
          </w:tcPr>
          <w:p w14:paraId="7D5D5229" w14:textId="77777777" w:rsidR="00631989" w:rsidRPr="00147C45" w:rsidRDefault="00631989" w:rsidP="00FB2DE8">
            <w:pPr>
              <w:pStyle w:val="TAL"/>
              <w:keepNext w:val="0"/>
              <w:keepLines w:val="0"/>
              <w:widowControl w:val="0"/>
            </w:pPr>
            <w:r w:rsidRPr="00147C45">
              <w:t>--</w:t>
            </w:r>
          </w:p>
        </w:tc>
        <w:tc>
          <w:tcPr>
            <w:tcW w:w="1890" w:type="dxa"/>
          </w:tcPr>
          <w:p w14:paraId="0025F685" w14:textId="77777777" w:rsidR="00631989" w:rsidRPr="00147C45" w:rsidRDefault="00631989" w:rsidP="00FB2DE8">
            <w:pPr>
              <w:pStyle w:val="TAL"/>
              <w:keepNext w:val="0"/>
              <w:keepLines w:val="0"/>
              <w:widowControl w:val="0"/>
            </w:pPr>
            <w:r w:rsidRPr="00147C45">
              <w:t>112 &lt;= P</w:t>
            </w:r>
          </w:p>
        </w:tc>
      </w:tr>
    </w:tbl>
    <w:p w14:paraId="7B0A6F6B" w14:textId="77777777" w:rsidR="00631989" w:rsidRPr="00147C45" w:rsidRDefault="00631989" w:rsidP="00631989">
      <w:pPr>
        <w:tabs>
          <w:tab w:val="left" w:pos="690"/>
        </w:tabs>
      </w:pPr>
    </w:p>
    <w:p w14:paraId="5A615554" w14:textId="77777777" w:rsidR="00631989" w:rsidRPr="00147C45" w:rsidRDefault="00631989" w:rsidP="00631989">
      <w:pPr>
        <w:pStyle w:val="Heading4"/>
      </w:pPr>
      <w:bookmarkStart w:id="3455" w:name="_Toc27765393"/>
      <w:bookmarkStart w:id="3456" w:name="_Toc37681096"/>
      <w:bookmarkStart w:id="3457" w:name="_Toc46486668"/>
      <w:bookmarkStart w:id="3458" w:name="_Toc52547013"/>
      <w:bookmarkStart w:id="3459" w:name="_Toc52547543"/>
      <w:bookmarkStart w:id="3460" w:name="_Toc52548073"/>
      <w:bookmarkStart w:id="3461" w:name="_Toc52548603"/>
      <w:bookmarkStart w:id="3462" w:name="_Toc146748421"/>
      <w:r w:rsidRPr="00147C45">
        <w:t>6.5.</w:t>
      </w:r>
      <w:r w:rsidR="00DF52EB" w:rsidRPr="00147C45">
        <w:t>4</w:t>
      </w:r>
      <w:r w:rsidRPr="00147C45">
        <w:t>.3</w:t>
      </w:r>
      <w:r w:rsidRPr="00147C45">
        <w:tab/>
        <w:t>TBS Location Information Request</w:t>
      </w:r>
      <w:bookmarkEnd w:id="3455"/>
      <w:bookmarkEnd w:id="3456"/>
      <w:bookmarkEnd w:id="3457"/>
      <w:bookmarkEnd w:id="3458"/>
      <w:bookmarkEnd w:id="3459"/>
      <w:bookmarkEnd w:id="3460"/>
      <w:bookmarkEnd w:id="3461"/>
      <w:bookmarkEnd w:id="3462"/>
    </w:p>
    <w:p w14:paraId="63136249" w14:textId="77777777" w:rsidR="00631989" w:rsidRPr="00147C45" w:rsidRDefault="007616EE" w:rsidP="00631989">
      <w:pPr>
        <w:pStyle w:val="Heading4"/>
        <w:rPr>
          <w:i/>
        </w:rPr>
      </w:pPr>
      <w:bookmarkStart w:id="3463" w:name="_Toc27765394"/>
      <w:bookmarkStart w:id="3464" w:name="_Toc37681097"/>
      <w:bookmarkStart w:id="3465" w:name="_Toc46486669"/>
      <w:bookmarkStart w:id="3466" w:name="_Toc52547014"/>
      <w:bookmarkStart w:id="3467" w:name="_Toc52547544"/>
      <w:bookmarkStart w:id="3468" w:name="_Toc52548074"/>
      <w:bookmarkStart w:id="3469" w:name="_Toc52548604"/>
      <w:bookmarkStart w:id="3470" w:name="_Toc146748422"/>
      <w:r w:rsidRPr="00147C45">
        <w:t>–</w:t>
      </w:r>
      <w:r w:rsidR="00631989" w:rsidRPr="00147C45">
        <w:rPr>
          <w:i/>
        </w:rPr>
        <w:tab/>
        <w:t>TBS-RequestLocationInformation</w:t>
      </w:r>
      <w:bookmarkEnd w:id="3463"/>
      <w:bookmarkEnd w:id="3464"/>
      <w:bookmarkEnd w:id="3465"/>
      <w:bookmarkEnd w:id="3466"/>
      <w:bookmarkEnd w:id="3467"/>
      <w:bookmarkEnd w:id="3468"/>
      <w:bookmarkEnd w:id="3469"/>
      <w:bookmarkEnd w:id="3470"/>
    </w:p>
    <w:p w14:paraId="79AE8480" w14:textId="77777777" w:rsidR="00631989" w:rsidRPr="00147C45" w:rsidRDefault="00631989" w:rsidP="00631989">
      <w:pPr>
        <w:rPr>
          <w:snapToGrid w:val="0"/>
        </w:rPr>
      </w:pPr>
      <w:r w:rsidRPr="00147C45">
        <w:t xml:space="preserve">The IE </w:t>
      </w:r>
      <w:r w:rsidRPr="00147C45">
        <w:rPr>
          <w:i/>
        </w:rPr>
        <w:t>TBS-RequestLocationInformation</w:t>
      </w:r>
      <w:r w:rsidRPr="00147C45">
        <w:rPr>
          <w:snapToGrid w:val="0"/>
        </w:rPr>
        <w:t xml:space="preserve"> is used by the location server to request location information for TBS-based methods from the target device.</w:t>
      </w:r>
    </w:p>
    <w:p w14:paraId="371E179D" w14:textId="77777777" w:rsidR="00DF52EB" w:rsidRPr="00147C45" w:rsidRDefault="00DF52EB" w:rsidP="00DF52EB">
      <w:pPr>
        <w:pStyle w:val="PL"/>
        <w:shd w:val="clear" w:color="auto" w:fill="E6E6E6"/>
      </w:pPr>
      <w:r w:rsidRPr="00147C45">
        <w:t>-- ASN1START</w:t>
      </w:r>
    </w:p>
    <w:p w14:paraId="187CB848" w14:textId="77777777" w:rsidR="00DF52EB" w:rsidRPr="00147C45" w:rsidRDefault="00DF52EB" w:rsidP="00DF52EB">
      <w:pPr>
        <w:pStyle w:val="PL"/>
        <w:shd w:val="clear" w:color="auto" w:fill="E6E6E6"/>
      </w:pPr>
    </w:p>
    <w:p w14:paraId="03B65842" w14:textId="77777777" w:rsidR="00DF52EB" w:rsidRPr="00147C45" w:rsidRDefault="00DF52EB" w:rsidP="00DF52EB">
      <w:pPr>
        <w:pStyle w:val="PL"/>
        <w:shd w:val="clear" w:color="auto" w:fill="E6E6E6"/>
      </w:pPr>
      <w:r w:rsidRPr="00147C45">
        <w:t>TBS-RequestLocationInformation-r13 ::= SEQUENCE {</w:t>
      </w:r>
    </w:p>
    <w:p w14:paraId="05649500" w14:textId="77777777" w:rsidR="00DF52EB" w:rsidRPr="00147C45" w:rsidRDefault="00DF52EB" w:rsidP="00DF52EB">
      <w:pPr>
        <w:pStyle w:val="PL"/>
        <w:shd w:val="clear" w:color="auto" w:fill="E6E6E6"/>
      </w:pPr>
      <w:r w:rsidRPr="00147C45">
        <w:tab/>
        <w:t>mbsSgnMeasListReq</w:t>
      </w:r>
      <w:r w:rsidR="00137848" w:rsidRPr="00147C45">
        <w:t>-r13</w:t>
      </w:r>
      <w:r w:rsidRPr="00147C45">
        <w:tab/>
      </w:r>
      <w:r w:rsidRPr="00147C45">
        <w:tab/>
      </w:r>
      <w:r w:rsidRPr="00147C45">
        <w:tab/>
      </w:r>
      <w:r w:rsidRPr="00147C45">
        <w:tab/>
        <w:t>BOOLEAN,</w:t>
      </w:r>
    </w:p>
    <w:p w14:paraId="7EB4DD3D" w14:textId="77777777" w:rsidR="00C27C1E" w:rsidRPr="00147C45" w:rsidRDefault="00DF52EB" w:rsidP="00C27C1E">
      <w:pPr>
        <w:pStyle w:val="PL"/>
        <w:shd w:val="clear" w:color="auto" w:fill="E6E6E6"/>
      </w:pPr>
      <w:r w:rsidRPr="00147C45">
        <w:tab/>
        <w:t>...</w:t>
      </w:r>
      <w:r w:rsidR="00C27C1E" w:rsidRPr="00147C45">
        <w:t>,</w:t>
      </w:r>
    </w:p>
    <w:p w14:paraId="7B986EDC" w14:textId="77777777" w:rsidR="00B63AB8" w:rsidRPr="00147C45" w:rsidRDefault="00C27C1E" w:rsidP="00B63AB8">
      <w:pPr>
        <w:pStyle w:val="PL"/>
        <w:shd w:val="clear" w:color="auto" w:fill="E6E6E6"/>
        <w:rPr>
          <w:snapToGrid w:val="0"/>
        </w:rPr>
      </w:pPr>
      <w:r w:rsidRPr="00147C45">
        <w:tab/>
        <w:t>[[</w:t>
      </w:r>
      <w:r w:rsidRPr="00147C45">
        <w:tab/>
        <w:t>mbsAssistanceAvailability-r14</w:t>
      </w:r>
      <w:r w:rsidRPr="00147C45">
        <w:tab/>
        <w:t>BOOLEAN</w:t>
      </w:r>
      <w:r w:rsidRPr="00147C45">
        <w:tab/>
      </w:r>
      <w:r w:rsidRPr="00147C45">
        <w:tab/>
      </w:r>
      <w:r w:rsidRPr="00147C45">
        <w:tab/>
      </w:r>
      <w:r w:rsidR="00B63AB8" w:rsidRPr="00147C45">
        <w:tab/>
      </w:r>
      <w:r w:rsidR="00B63AB8" w:rsidRPr="00147C45">
        <w:tab/>
      </w:r>
      <w:r w:rsidR="00B63AB8" w:rsidRPr="00147C45">
        <w:tab/>
      </w:r>
      <w:r w:rsidR="00B63AB8" w:rsidRPr="00147C45">
        <w:tab/>
      </w:r>
      <w:r w:rsidRPr="00147C45">
        <w:t>OPTIONAL</w:t>
      </w:r>
      <w:r w:rsidR="00B63AB8" w:rsidRPr="00147C45">
        <w:t>,</w:t>
      </w:r>
      <w:r w:rsidRPr="00147C45">
        <w:tab/>
        <w:t>-- Need ON</w:t>
      </w:r>
    </w:p>
    <w:p w14:paraId="21E1D7F3"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mbsRequestedMeasurements-r14</w:t>
      </w:r>
      <w:r w:rsidRPr="00147C45">
        <w:rPr>
          <w:snapToGrid w:val="0"/>
        </w:rPr>
        <w:tab/>
        <w:t>BIT STRING {</w:t>
      </w:r>
    </w:p>
    <w:p w14:paraId="702639A6" w14:textId="77777777" w:rsidR="00C27C1E" w:rsidRPr="00147C45" w:rsidRDefault="00B63AB8" w:rsidP="00B63AB8">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 (SIZE(1..8))</w:t>
      </w:r>
      <w:r w:rsidRPr="00147C45">
        <w:rPr>
          <w:snapToGrid w:val="0"/>
        </w:rPr>
        <w:tab/>
        <w:t>OPTIONAL</w:t>
      </w:r>
      <w:r w:rsidRPr="00147C45">
        <w:rPr>
          <w:snapToGrid w:val="0"/>
        </w:rPr>
        <w:tab/>
        <w:t>-- Need ON</w:t>
      </w:r>
    </w:p>
    <w:p w14:paraId="057E943D" w14:textId="77777777" w:rsidR="00DF52EB" w:rsidRPr="00147C45" w:rsidRDefault="00C27C1E" w:rsidP="00C27C1E">
      <w:pPr>
        <w:pStyle w:val="PL"/>
        <w:shd w:val="clear" w:color="auto" w:fill="E6E6E6"/>
      </w:pPr>
      <w:r w:rsidRPr="00147C45">
        <w:tab/>
        <w:t>]]</w:t>
      </w:r>
    </w:p>
    <w:p w14:paraId="6409903F" w14:textId="77777777" w:rsidR="00DF52EB" w:rsidRPr="00147C45" w:rsidRDefault="00DF52EB" w:rsidP="00DF52EB">
      <w:pPr>
        <w:pStyle w:val="PL"/>
        <w:shd w:val="clear" w:color="auto" w:fill="E6E6E6"/>
      </w:pPr>
      <w:r w:rsidRPr="00147C45">
        <w:t>}</w:t>
      </w:r>
    </w:p>
    <w:p w14:paraId="5DEFA18B" w14:textId="77777777" w:rsidR="00DF52EB" w:rsidRPr="00147C45" w:rsidRDefault="00DF52EB" w:rsidP="00DF52EB">
      <w:pPr>
        <w:pStyle w:val="PL"/>
        <w:shd w:val="clear" w:color="auto" w:fill="E6E6E6"/>
      </w:pPr>
    </w:p>
    <w:p w14:paraId="4D153779" w14:textId="77777777" w:rsidR="00DF52EB" w:rsidRPr="00147C45" w:rsidRDefault="00DF52EB" w:rsidP="00DF52EB">
      <w:pPr>
        <w:pStyle w:val="PL"/>
        <w:shd w:val="clear" w:color="auto" w:fill="E6E6E6"/>
      </w:pPr>
      <w:r w:rsidRPr="00147C45">
        <w:t>-- ASN1STOP</w:t>
      </w:r>
    </w:p>
    <w:p w14:paraId="41FDFEF7" w14:textId="77777777" w:rsidR="00631989" w:rsidRPr="00147C4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79F0521" w14:textId="77777777" w:rsidTr="00FB2DE8">
        <w:trPr>
          <w:cantSplit/>
          <w:tblHeader/>
        </w:trPr>
        <w:tc>
          <w:tcPr>
            <w:tcW w:w="9639" w:type="dxa"/>
          </w:tcPr>
          <w:p w14:paraId="482B13AF" w14:textId="77777777" w:rsidR="00631989" w:rsidRPr="00147C45" w:rsidRDefault="00631989" w:rsidP="00FB2DE8">
            <w:pPr>
              <w:pStyle w:val="TAH"/>
              <w:keepNext w:val="0"/>
              <w:keepLines w:val="0"/>
              <w:widowControl w:val="0"/>
            </w:pPr>
            <w:r w:rsidRPr="00147C45">
              <w:rPr>
                <w:i/>
              </w:rPr>
              <w:t>TBS-RequestLocationInformation</w:t>
            </w:r>
            <w:r w:rsidRPr="00147C45">
              <w:rPr>
                <w:i/>
                <w:iCs/>
                <w:snapToGrid w:val="0"/>
              </w:rPr>
              <w:t xml:space="preserve"> </w:t>
            </w:r>
            <w:r w:rsidRPr="00147C45">
              <w:rPr>
                <w:iCs/>
                <w:noProof/>
              </w:rPr>
              <w:t>field descriptions</w:t>
            </w:r>
          </w:p>
        </w:tc>
      </w:tr>
      <w:tr w:rsidR="008C7330" w:rsidRPr="00147C45" w14:paraId="54E9BCAA" w14:textId="77777777" w:rsidTr="00FB2DE8">
        <w:trPr>
          <w:cantSplit/>
        </w:trPr>
        <w:tc>
          <w:tcPr>
            <w:tcW w:w="9639" w:type="dxa"/>
          </w:tcPr>
          <w:p w14:paraId="6A9493AF" w14:textId="77777777" w:rsidR="00631989" w:rsidRPr="00147C45" w:rsidRDefault="00631989" w:rsidP="00FB2DE8">
            <w:pPr>
              <w:pStyle w:val="TAL"/>
              <w:keepNext w:val="0"/>
              <w:keepLines w:val="0"/>
              <w:widowControl w:val="0"/>
              <w:rPr>
                <w:b/>
                <w:i/>
                <w:snapToGrid w:val="0"/>
              </w:rPr>
            </w:pPr>
            <w:r w:rsidRPr="00147C45">
              <w:rPr>
                <w:b/>
                <w:i/>
                <w:snapToGrid w:val="0"/>
              </w:rPr>
              <w:t>mbsSgnMeasListReq</w:t>
            </w:r>
          </w:p>
          <w:p w14:paraId="60F29277" w14:textId="77777777" w:rsidR="00631989" w:rsidRPr="00147C45" w:rsidRDefault="00631989" w:rsidP="00FB2DE8">
            <w:pPr>
              <w:pStyle w:val="TAL"/>
              <w:keepNext w:val="0"/>
              <w:keepLines w:val="0"/>
              <w:widowControl w:val="0"/>
              <w:rPr>
                <w:snapToGrid w:val="0"/>
              </w:rPr>
            </w:pPr>
            <w:r w:rsidRPr="00147C45">
              <w:rPr>
                <w:snapToGrid w:val="0"/>
              </w:rPr>
              <w:t xml:space="preserve">This field indicates whether the target device is requested to report MBS measurements in </w:t>
            </w:r>
            <w:r w:rsidR="00C16D06" w:rsidRPr="00147C45">
              <w:rPr>
                <w:i/>
                <w:snapToGrid w:val="0"/>
              </w:rPr>
              <w:t>TBS</w:t>
            </w:r>
            <w:r w:rsidR="00C16D06" w:rsidRPr="00147C45">
              <w:rPr>
                <w:i/>
                <w:snapToGrid w:val="0"/>
              </w:rPr>
              <w:noBreakHyphen/>
            </w:r>
            <w:r w:rsidR="00C16D06" w:rsidRPr="00147C45">
              <w:rPr>
                <w:i/>
              </w:rPr>
              <w:t>MeasurementInformation</w:t>
            </w:r>
            <w:r w:rsidR="00C16D06" w:rsidRPr="00147C45">
              <w:t xml:space="preserve"> </w:t>
            </w:r>
            <w:r w:rsidRPr="00147C45">
              <w:rPr>
                <w:snapToGrid w:val="0"/>
              </w:rPr>
              <w:t>IE or not. TRUE means requested.</w:t>
            </w:r>
          </w:p>
        </w:tc>
      </w:tr>
      <w:tr w:rsidR="008C7330" w:rsidRPr="00147C45" w14:paraId="1778F2B0" w14:textId="77777777" w:rsidTr="000D08D1">
        <w:trPr>
          <w:cantSplit/>
        </w:trPr>
        <w:tc>
          <w:tcPr>
            <w:tcW w:w="9639" w:type="dxa"/>
          </w:tcPr>
          <w:p w14:paraId="25F7B301" w14:textId="77777777" w:rsidR="00C27C1E" w:rsidRPr="00147C45" w:rsidRDefault="00C27C1E" w:rsidP="000D08D1">
            <w:pPr>
              <w:pStyle w:val="TAL"/>
              <w:keepNext w:val="0"/>
              <w:keepLines w:val="0"/>
              <w:widowControl w:val="0"/>
              <w:rPr>
                <w:b/>
                <w:i/>
                <w:snapToGrid w:val="0"/>
              </w:rPr>
            </w:pPr>
            <w:r w:rsidRPr="00147C45">
              <w:rPr>
                <w:b/>
                <w:i/>
                <w:snapToGrid w:val="0"/>
              </w:rPr>
              <w:t>mbsAssistanceAvailability</w:t>
            </w:r>
          </w:p>
          <w:p w14:paraId="2A9B00C3" w14:textId="77777777" w:rsidR="00C27C1E" w:rsidRPr="00147C45" w:rsidRDefault="00C27C1E" w:rsidP="000D08D1">
            <w:pPr>
              <w:pStyle w:val="TAL"/>
              <w:keepNext w:val="0"/>
              <w:keepLines w:val="0"/>
              <w:widowControl w:val="0"/>
              <w:rPr>
                <w:b/>
                <w:i/>
                <w:snapToGrid w:val="0"/>
              </w:rPr>
            </w:pPr>
            <w:r w:rsidRPr="00147C45">
              <w:rPr>
                <w:snapToGrid w:val="0"/>
              </w:rPr>
              <w:t>This field indicates whether the target device may request additional MBS assistance data from the server. TRUE means allowed and FALSE means not allowed.</w:t>
            </w:r>
          </w:p>
        </w:tc>
      </w:tr>
      <w:tr w:rsidR="00B63AB8" w:rsidRPr="00147C45" w14:paraId="669CB95C" w14:textId="77777777" w:rsidTr="008E1379">
        <w:trPr>
          <w:cantSplit/>
        </w:trPr>
        <w:tc>
          <w:tcPr>
            <w:tcW w:w="9639" w:type="dxa"/>
          </w:tcPr>
          <w:p w14:paraId="1603061C" w14:textId="77777777" w:rsidR="00B63AB8" w:rsidRPr="00147C45" w:rsidRDefault="00B63AB8" w:rsidP="008E1379">
            <w:pPr>
              <w:pStyle w:val="TAL"/>
              <w:rPr>
                <w:b/>
                <w:bCs/>
                <w:i/>
                <w:iCs/>
              </w:rPr>
            </w:pPr>
            <w:r w:rsidRPr="00147C45">
              <w:rPr>
                <w:b/>
                <w:bCs/>
                <w:i/>
                <w:iCs/>
              </w:rPr>
              <w:t>mbsRequestedMeasurements</w:t>
            </w:r>
          </w:p>
          <w:p w14:paraId="0D0E0E2E" w14:textId="77777777" w:rsidR="00B63AB8" w:rsidRPr="00147C45" w:rsidRDefault="00B63AB8" w:rsidP="008E1379">
            <w:pPr>
              <w:pStyle w:val="TAL"/>
            </w:pPr>
            <w:r w:rsidRPr="00147C45">
              <w:t xml:space="preserve">This field indicates the additional MBS measurements requested and may only be included if </w:t>
            </w:r>
            <w:r w:rsidRPr="00147C45">
              <w:rPr>
                <w:i/>
              </w:rPr>
              <w:t>mbsSgnMeasListReq</w:t>
            </w:r>
            <w:r w:rsidRPr="00147C45">
              <w:t xml:space="preserve"> is set to TRUE. This field is represented by a bit string, with a one</w:t>
            </w:r>
            <w:r w:rsidRPr="00147C45">
              <w:noBreakHyphen/>
              <w:t>value at the bit position means the particular measurement is requested; a zero</w:t>
            </w:r>
            <w:r w:rsidRPr="00147C45">
              <w:noBreakHyphen/>
              <w:t>value means not requested. The following measurement requests can be included.</w:t>
            </w:r>
          </w:p>
          <w:p w14:paraId="6F42C26A" w14:textId="77777777" w:rsidR="00B63AB8" w:rsidRPr="00147C45" w:rsidRDefault="00B63AB8" w:rsidP="008E1379">
            <w:pPr>
              <w:pStyle w:val="TAL"/>
            </w:pPr>
          </w:p>
          <w:p w14:paraId="6F295630" w14:textId="77777777" w:rsidR="00B63AB8" w:rsidRPr="00147C45" w:rsidRDefault="00B63AB8" w:rsidP="008E1379">
            <w:pPr>
              <w:pStyle w:val="TAL"/>
              <w:ind w:firstLine="702"/>
            </w:pPr>
            <w:r w:rsidRPr="00147C45">
              <w:t>rssi:</w:t>
            </w:r>
            <w:r w:rsidR="00354C05" w:rsidRPr="00147C45">
              <w:tab/>
            </w:r>
            <w:r w:rsidRPr="00147C45">
              <w:t>Beacon signal strength at the target</w:t>
            </w:r>
          </w:p>
          <w:p w14:paraId="1FDC6F0B" w14:textId="77777777" w:rsidR="00B63AB8" w:rsidRPr="00147C45" w:rsidRDefault="00B63AB8" w:rsidP="008E1379">
            <w:pPr>
              <w:pStyle w:val="TAL"/>
              <w:keepNext w:val="0"/>
              <w:keepLines w:val="0"/>
              <w:widowControl w:val="0"/>
              <w:rPr>
                <w:b/>
                <w:i/>
                <w:snapToGrid w:val="0"/>
              </w:rPr>
            </w:pPr>
          </w:p>
        </w:tc>
      </w:tr>
    </w:tbl>
    <w:p w14:paraId="257FD963" w14:textId="77777777" w:rsidR="00B63AB8" w:rsidRPr="00147C45" w:rsidRDefault="00B63AB8" w:rsidP="00631989"/>
    <w:p w14:paraId="34C37213" w14:textId="77777777" w:rsidR="00631989" w:rsidRPr="00147C45" w:rsidRDefault="00631989" w:rsidP="00631989">
      <w:pPr>
        <w:pStyle w:val="Heading4"/>
      </w:pPr>
      <w:bookmarkStart w:id="3471" w:name="_Toc27765395"/>
      <w:bookmarkStart w:id="3472" w:name="_Toc37681098"/>
      <w:bookmarkStart w:id="3473" w:name="_Toc46486670"/>
      <w:bookmarkStart w:id="3474" w:name="_Toc52547015"/>
      <w:bookmarkStart w:id="3475" w:name="_Toc52547545"/>
      <w:bookmarkStart w:id="3476" w:name="_Toc52548075"/>
      <w:bookmarkStart w:id="3477" w:name="_Toc52548605"/>
      <w:bookmarkStart w:id="3478" w:name="_Toc146748423"/>
      <w:r w:rsidRPr="00147C45">
        <w:t>6.5.</w:t>
      </w:r>
      <w:r w:rsidR="00DF52EB" w:rsidRPr="00147C45">
        <w:t>4</w:t>
      </w:r>
      <w:r w:rsidRPr="00147C45">
        <w:t>.4</w:t>
      </w:r>
      <w:r w:rsidRPr="00147C45">
        <w:tab/>
        <w:t>TBS Capability Information</w:t>
      </w:r>
      <w:bookmarkEnd w:id="3471"/>
      <w:bookmarkEnd w:id="3472"/>
      <w:bookmarkEnd w:id="3473"/>
      <w:bookmarkEnd w:id="3474"/>
      <w:bookmarkEnd w:id="3475"/>
      <w:bookmarkEnd w:id="3476"/>
      <w:bookmarkEnd w:id="3477"/>
      <w:bookmarkEnd w:id="3478"/>
    </w:p>
    <w:p w14:paraId="48FC04D7" w14:textId="77777777" w:rsidR="00631989" w:rsidRPr="00147C45" w:rsidRDefault="00631989" w:rsidP="00631989">
      <w:pPr>
        <w:pStyle w:val="Heading4"/>
      </w:pPr>
      <w:bookmarkStart w:id="3479" w:name="_Toc27765396"/>
      <w:bookmarkStart w:id="3480" w:name="_Toc37681099"/>
      <w:bookmarkStart w:id="3481" w:name="_Toc46486671"/>
      <w:bookmarkStart w:id="3482" w:name="_Toc52547016"/>
      <w:bookmarkStart w:id="3483" w:name="_Toc52547546"/>
      <w:bookmarkStart w:id="3484" w:name="_Toc52548076"/>
      <w:bookmarkStart w:id="3485" w:name="_Toc52548606"/>
      <w:bookmarkStart w:id="3486" w:name="_Toc146748424"/>
      <w:r w:rsidRPr="00147C45">
        <w:t>–</w:t>
      </w:r>
      <w:r w:rsidRPr="00147C45">
        <w:tab/>
      </w:r>
      <w:r w:rsidRPr="00147C45">
        <w:rPr>
          <w:i/>
        </w:rPr>
        <w:t>TBS-Provide</w:t>
      </w:r>
      <w:r w:rsidRPr="00147C45">
        <w:rPr>
          <w:i/>
          <w:noProof/>
        </w:rPr>
        <w:t>Capabilities</w:t>
      </w:r>
      <w:bookmarkEnd w:id="3479"/>
      <w:bookmarkEnd w:id="3480"/>
      <w:bookmarkEnd w:id="3481"/>
      <w:bookmarkEnd w:id="3482"/>
      <w:bookmarkEnd w:id="3483"/>
      <w:bookmarkEnd w:id="3484"/>
      <w:bookmarkEnd w:id="3485"/>
      <w:bookmarkEnd w:id="3486"/>
    </w:p>
    <w:p w14:paraId="07527FF4" w14:textId="77777777" w:rsidR="00631989" w:rsidRPr="00147C45" w:rsidRDefault="00631989" w:rsidP="00631989">
      <w:r w:rsidRPr="00147C45">
        <w:t xml:space="preserve">The IE </w:t>
      </w:r>
      <w:r w:rsidRPr="00147C45">
        <w:rPr>
          <w:i/>
        </w:rPr>
        <w:t>TBS-Provide</w:t>
      </w:r>
      <w:r w:rsidRPr="00147C45">
        <w:rPr>
          <w:i/>
          <w:noProof/>
        </w:rPr>
        <w:t>Capabilities</w:t>
      </w:r>
      <w:r w:rsidRPr="00147C45">
        <w:rPr>
          <w:noProof/>
        </w:rPr>
        <w:t xml:space="preserve"> is</w:t>
      </w:r>
      <w:r w:rsidRPr="00147C45">
        <w:t xml:space="preserve"> used by the target device to indicate its capability to support TBS and to provide its TBS location capab</w:t>
      </w:r>
      <w:r w:rsidR="00DF52EB" w:rsidRPr="00147C45">
        <w:t>ilities to the location server.</w:t>
      </w:r>
    </w:p>
    <w:p w14:paraId="030370F0" w14:textId="77777777" w:rsidR="00631989" w:rsidRPr="00147C45" w:rsidRDefault="00631989" w:rsidP="00631989">
      <w:pPr>
        <w:pStyle w:val="PL"/>
        <w:shd w:val="clear" w:color="auto" w:fill="E6E6E6"/>
      </w:pPr>
      <w:r w:rsidRPr="00147C45">
        <w:t>-- ASN1START</w:t>
      </w:r>
    </w:p>
    <w:p w14:paraId="36104AA1" w14:textId="77777777" w:rsidR="00631989" w:rsidRPr="00147C45" w:rsidRDefault="00631989" w:rsidP="00631989">
      <w:pPr>
        <w:pStyle w:val="PL"/>
        <w:shd w:val="clear" w:color="auto" w:fill="E6E6E6"/>
        <w:rPr>
          <w:snapToGrid w:val="0"/>
        </w:rPr>
      </w:pPr>
    </w:p>
    <w:p w14:paraId="2A0BD91C" w14:textId="77777777" w:rsidR="00631989" w:rsidRPr="00147C45" w:rsidRDefault="00631989" w:rsidP="00631989">
      <w:pPr>
        <w:pStyle w:val="PL"/>
        <w:shd w:val="clear" w:color="auto" w:fill="E6E6E6"/>
      </w:pPr>
      <w:r w:rsidRPr="00147C45">
        <w:rPr>
          <w:snapToGrid w:val="0"/>
        </w:rPr>
        <w:t>TBS-ProvideCapabilities</w:t>
      </w:r>
      <w:r w:rsidRPr="00147C45">
        <w:rPr>
          <w:snapToGrid w:val="0"/>
          <w:lang w:eastAsia="en-GB"/>
        </w:rPr>
        <w:t xml:space="preserve">-r13 </w:t>
      </w:r>
      <w:r w:rsidRPr="00147C45">
        <w:t>::= SEQUENCE {</w:t>
      </w:r>
    </w:p>
    <w:p w14:paraId="2394D0C1" w14:textId="77777777" w:rsidR="00631989" w:rsidRPr="00147C45" w:rsidRDefault="00631989" w:rsidP="00631989">
      <w:pPr>
        <w:pStyle w:val="PL"/>
        <w:shd w:val="clear" w:color="auto" w:fill="E6E6E6"/>
        <w:rPr>
          <w:snapToGrid w:val="0"/>
        </w:rPr>
      </w:pPr>
      <w:r w:rsidRPr="00147C45">
        <w:tab/>
        <w:t>tbs-Modes</w:t>
      </w:r>
      <w:r w:rsidRPr="00147C45">
        <w:rPr>
          <w:snapToGrid w:val="0"/>
        </w:rPr>
        <w:t>-r13</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standalone</w:t>
      </w:r>
      <w:r w:rsidR="00C27C1E" w:rsidRPr="00147C45">
        <w:rPr>
          <w:snapToGrid w:val="0"/>
        </w:rPr>
        <w:tab/>
      </w:r>
      <w:r w:rsidRPr="00147C45">
        <w:rPr>
          <w:snapToGrid w:val="0"/>
        </w:rPr>
        <w:tab/>
        <w:t>(0),</w:t>
      </w:r>
    </w:p>
    <w:p w14:paraId="1F193DD4" w14:textId="77777777" w:rsidR="00C27C1E" w:rsidRPr="00147C45" w:rsidRDefault="00631989"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00C27C1E" w:rsidRPr="00147C45">
        <w:rPr>
          <w:snapToGrid w:val="0"/>
        </w:rPr>
        <w:tab/>
      </w:r>
      <w:r w:rsidRPr="00147C45">
        <w:rPr>
          <w:snapToGrid w:val="0"/>
        </w:rPr>
        <w:t>(</w:t>
      </w:r>
      <w:r w:rsidR="00C16D06" w:rsidRPr="00147C45">
        <w:rPr>
          <w:snapToGrid w:val="0"/>
        </w:rPr>
        <w:t>1</w:t>
      </w:r>
      <w:r w:rsidRPr="00147C45">
        <w:rPr>
          <w:snapToGrid w:val="0"/>
        </w:rPr>
        <w:t>)</w:t>
      </w:r>
      <w:r w:rsidR="00C27C1E" w:rsidRPr="00147C45">
        <w:rPr>
          <w:snapToGrid w:val="0"/>
        </w:rPr>
        <w:t>,</w:t>
      </w:r>
    </w:p>
    <w:p w14:paraId="2665ACF5" w14:textId="77777777" w:rsidR="00631989"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r>
      <w:r w:rsidRPr="00147C45">
        <w:rPr>
          <w:snapToGrid w:val="0"/>
        </w:rPr>
        <w:tab/>
        <w:t>(2)</w:t>
      </w:r>
      <w:r w:rsidR="00631989" w:rsidRPr="00147C45">
        <w:rPr>
          <w:snapToGrid w:val="0"/>
        </w:rPr>
        <w:t>} (SIZE (1..8)),</w:t>
      </w:r>
    </w:p>
    <w:p w14:paraId="25A8FCA9" w14:textId="77777777" w:rsidR="00C27C1E" w:rsidRPr="00147C45" w:rsidRDefault="00C16D06" w:rsidP="00C27C1E">
      <w:pPr>
        <w:pStyle w:val="PL"/>
        <w:shd w:val="clear" w:color="auto" w:fill="E6E6E6"/>
      </w:pPr>
      <w:r w:rsidRPr="00147C45">
        <w:tab/>
      </w:r>
      <w:r w:rsidR="00631989" w:rsidRPr="00147C45">
        <w:t>...</w:t>
      </w:r>
      <w:r w:rsidR="00C27C1E" w:rsidRPr="00147C45">
        <w:t>,</w:t>
      </w:r>
    </w:p>
    <w:p w14:paraId="5EF1A813" w14:textId="77777777" w:rsidR="00B63AB8" w:rsidRPr="00147C45" w:rsidRDefault="00C27C1E" w:rsidP="00B63AB8">
      <w:pPr>
        <w:pStyle w:val="PL"/>
        <w:shd w:val="clear" w:color="auto" w:fill="E6E6E6"/>
        <w:rPr>
          <w:snapToGrid w:val="0"/>
        </w:rPr>
      </w:pPr>
      <w:r w:rsidRPr="00147C45">
        <w:rPr>
          <w:snapToGrid w:val="0"/>
        </w:rPr>
        <w:tab/>
        <w:t>[[</w:t>
      </w:r>
      <w:r w:rsidRPr="00147C45">
        <w:rPr>
          <w:snapToGrid w:val="0"/>
        </w:rPr>
        <w:tab/>
        <w:t>mbs-AssistanceDataSupportList-r14</w:t>
      </w:r>
      <w:r w:rsidRPr="00147C45">
        <w:rPr>
          <w:snapToGrid w:val="0"/>
        </w:rPr>
        <w:tab/>
        <w:t>MBS-AssistanceDataSupportList-r14</w:t>
      </w:r>
      <w:r w:rsidRPr="00147C45">
        <w:rPr>
          <w:snapToGrid w:val="0"/>
        </w:rPr>
        <w:tab/>
      </w:r>
      <w:r w:rsidRPr="00147C45">
        <w:rPr>
          <w:snapToGrid w:val="0"/>
        </w:rPr>
        <w:tab/>
        <w:t>OPTIONAL</w:t>
      </w:r>
      <w:r w:rsidR="00B63AB8" w:rsidRPr="00147C45">
        <w:rPr>
          <w:snapToGrid w:val="0"/>
        </w:rPr>
        <w:t>,</w:t>
      </w:r>
    </w:p>
    <w:p w14:paraId="77C9C215"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periodicalReportingSupported-r14</w:t>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2279006"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mbs-ConfigSupport-r14</w:t>
      </w:r>
      <w:r w:rsidRPr="00147C45">
        <w:rPr>
          <w:snapToGrid w:val="0"/>
        </w:rPr>
        <w:tab/>
        <w:t>BIT STRING {</w:t>
      </w:r>
      <w:r w:rsidR="00354C05" w:rsidRPr="00147C45">
        <w:rPr>
          <w:snapToGrid w:val="0"/>
        </w:rPr>
        <w:tab/>
      </w:r>
      <w:r w:rsidRPr="00147C45">
        <w:rPr>
          <w:snapToGrid w:val="0"/>
        </w:rPr>
        <w:t>tb1</w:t>
      </w:r>
      <w:r w:rsidRPr="00147C45">
        <w:rPr>
          <w:snapToGrid w:val="0"/>
        </w:rPr>
        <w:tab/>
      </w:r>
      <w:r w:rsidRPr="00147C45">
        <w:rPr>
          <w:snapToGrid w:val="0"/>
        </w:rPr>
        <w:tab/>
        <w:t>(0),</w:t>
      </w:r>
    </w:p>
    <w:p w14:paraId="12CCFB57"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tb2</w:t>
      </w:r>
      <w:r w:rsidRPr="00147C45">
        <w:rPr>
          <w:snapToGrid w:val="0"/>
        </w:rPr>
        <w:tab/>
      </w:r>
      <w:r w:rsidRPr="00147C45">
        <w:rPr>
          <w:snapToGrid w:val="0"/>
        </w:rPr>
        <w:tab/>
        <w:t>(1),</w:t>
      </w:r>
    </w:p>
    <w:p w14:paraId="5CD3052E"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tb3</w:t>
      </w:r>
      <w:r w:rsidRPr="00147C45">
        <w:rPr>
          <w:snapToGrid w:val="0"/>
        </w:rPr>
        <w:tab/>
      </w:r>
      <w:r w:rsidRPr="00147C45">
        <w:rPr>
          <w:snapToGrid w:val="0"/>
        </w:rPr>
        <w:tab/>
        <w:t>(2),</w:t>
      </w:r>
    </w:p>
    <w:p w14:paraId="267AA7FA" w14:textId="77777777" w:rsidR="006C6D0E" w:rsidRPr="00147C45" w:rsidRDefault="00B63AB8"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tb4</w:t>
      </w:r>
      <w:r w:rsidRPr="00147C45">
        <w:rPr>
          <w:snapToGrid w:val="0"/>
        </w:rPr>
        <w:tab/>
      </w:r>
      <w:r w:rsidRPr="00147C45">
        <w:rPr>
          <w:snapToGrid w:val="0"/>
        </w:rPr>
        <w:tab/>
        <w:t>(3)} (SIZE (1..8))</w:t>
      </w:r>
      <w:r w:rsidRPr="00147C45">
        <w:rPr>
          <w:snapToGrid w:val="0"/>
        </w:rPr>
        <w:tab/>
      </w:r>
      <w:r w:rsidRPr="00147C45">
        <w:rPr>
          <w:snapToGrid w:val="0"/>
        </w:rPr>
        <w:tab/>
      </w:r>
      <w:r w:rsidRPr="00147C45">
        <w:rPr>
          <w:snapToGrid w:val="0"/>
        </w:rPr>
        <w:tab/>
        <w:t>OPTIONAL</w:t>
      </w:r>
      <w:r w:rsidR="006C6D0E" w:rsidRPr="00147C45">
        <w:rPr>
          <w:snapToGrid w:val="0"/>
        </w:rPr>
        <w:t>,</w:t>
      </w:r>
    </w:p>
    <w:p w14:paraId="4A8AFBBC"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t>mbs-IdleStateForMeasurements-r14</w:t>
      </w:r>
      <w:r w:rsidR="00E25811"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t>OPTIONAL</w:t>
      </w:r>
    </w:p>
    <w:p w14:paraId="1D724558" w14:textId="1C490C06" w:rsidR="00B536B9" w:rsidRPr="00147C45" w:rsidRDefault="00C27C1E" w:rsidP="00B536B9">
      <w:pPr>
        <w:pStyle w:val="PL"/>
        <w:shd w:val="clear" w:color="auto" w:fill="E6E6E6"/>
        <w:rPr>
          <w:snapToGrid w:val="0"/>
        </w:rPr>
      </w:pPr>
      <w:r w:rsidRPr="00147C45">
        <w:rPr>
          <w:snapToGrid w:val="0"/>
        </w:rPr>
        <w:tab/>
        <w:t>]]</w:t>
      </w:r>
      <w:r w:rsidR="00B536B9" w:rsidRPr="00147C45">
        <w:rPr>
          <w:snapToGrid w:val="0"/>
        </w:rPr>
        <w:t>,</w:t>
      </w:r>
    </w:p>
    <w:p w14:paraId="0E47801F" w14:textId="28644449"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50E833F0" w14:textId="680AE71F" w:rsidR="00631989" w:rsidRPr="00147C45" w:rsidRDefault="00B536B9" w:rsidP="00B536B9">
      <w:pPr>
        <w:pStyle w:val="PL"/>
        <w:shd w:val="clear" w:color="auto" w:fill="E6E6E6"/>
      </w:pPr>
      <w:r w:rsidRPr="00147C45">
        <w:rPr>
          <w:snapToGrid w:val="0"/>
        </w:rPr>
        <w:tab/>
        <w:t>]]</w:t>
      </w:r>
    </w:p>
    <w:p w14:paraId="771D5374" w14:textId="77777777" w:rsidR="00631989" w:rsidRPr="00147C45" w:rsidRDefault="00631989" w:rsidP="00631989">
      <w:pPr>
        <w:pStyle w:val="PL"/>
        <w:shd w:val="clear" w:color="auto" w:fill="E6E6E6"/>
      </w:pPr>
      <w:r w:rsidRPr="00147C45">
        <w:t>}</w:t>
      </w:r>
    </w:p>
    <w:p w14:paraId="3B177E1B" w14:textId="77777777" w:rsidR="00631989" w:rsidRPr="00147C45" w:rsidRDefault="00631989" w:rsidP="00631989">
      <w:pPr>
        <w:pStyle w:val="PL"/>
        <w:shd w:val="clear" w:color="auto" w:fill="E6E6E6"/>
      </w:pPr>
    </w:p>
    <w:p w14:paraId="0F4D9A1E" w14:textId="77777777" w:rsidR="00631989" w:rsidRPr="00147C45" w:rsidRDefault="00631989" w:rsidP="00631989">
      <w:pPr>
        <w:pStyle w:val="PL"/>
        <w:shd w:val="clear" w:color="auto" w:fill="E6E6E6"/>
      </w:pPr>
      <w:r w:rsidRPr="00147C45">
        <w:t>-- ASN1STOP</w:t>
      </w:r>
    </w:p>
    <w:p w14:paraId="2F1E2F3D"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DBF666" w14:textId="77777777" w:rsidTr="00FB2DE8">
        <w:trPr>
          <w:cantSplit/>
          <w:tblHeader/>
        </w:trPr>
        <w:tc>
          <w:tcPr>
            <w:tcW w:w="9639" w:type="dxa"/>
          </w:tcPr>
          <w:p w14:paraId="340715CC" w14:textId="77777777" w:rsidR="00631989" w:rsidRPr="00147C45" w:rsidRDefault="00631989" w:rsidP="00FB2DE8">
            <w:pPr>
              <w:pStyle w:val="TAH"/>
              <w:keepNext w:val="0"/>
              <w:keepLines w:val="0"/>
              <w:widowControl w:val="0"/>
            </w:pPr>
            <w:r w:rsidRPr="00147C45">
              <w:rPr>
                <w:i/>
              </w:rPr>
              <w:t>TBS-ProvideCapabilities</w:t>
            </w:r>
            <w:r w:rsidRPr="00147C45">
              <w:rPr>
                <w:i/>
                <w:iCs/>
                <w:snapToGrid w:val="0"/>
              </w:rPr>
              <w:t xml:space="preserve"> </w:t>
            </w:r>
            <w:r w:rsidRPr="00147C45">
              <w:rPr>
                <w:iCs/>
                <w:noProof/>
              </w:rPr>
              <w:t>field descriptions</w:t>
            </w:r>
          </w:p>
        </w:tc>
      </w:tr>
      <w:tr w:rsidR="008C7330" w:rsidRPr="00147C45" w14:paraId="3A260750" w14:textId="77777777" w:rsidTr="00FB2DE8">
        <w:trPr>
          <w:cantSplit/>
        </w:trPr>
        <w:tc>
          <w:tcPr>
            <w:tcW w:w="9639" w:type="dxa"/>
          </w:tcPr>
          <w:p w14:paraId="27885EE1" w14:textId="77777777" w:rsidR="00631989" w:rsidRPr="00147C45" w:rsidRDefault="00631989" w:rsidP="00FB2DE8">
            <w:pPr>
              <w:pStyle w:val="TAL"/>
              <w:keepNext w:val="0"/>
              <w:keepLines w:val="0"/>
              <w:widowControl w:val="0"/>
              <w:rPr>
                <w:b/>
                <w:i/>
                <w:snapToGrid w:val="0"/>
              </w:rPr>
            </w:pPr>
            <w:r w:rsidRPr="00147C45">
              <w:rPr>
                <w:b/>
                <w:i/>
                <w:snapToGrid w:val="0"/>
              </w:rPr>
              <w:t>tbs-Modes</w:t>
            </w:r>
          </w:p>
          <w:p w14:paraId="35AC9D94" w14:textId="77777777" w:rsidR="00631989" w:rsidRPr="00147C45" w:rsidRDefault="00631989" w:rsidP="00FB2DE8">
            <w:pPr>
              <w:pStyle w:val="TAL"/>
              <w:keepNext w:val="0"/>
              <w:keepLines w:val="0"/>
              <w:widowControl w:val="0"/>
              <w:rPr>
                <w:b/>
                <w:i/>
                <w:snapToGrid w:val="0"/>
              </w:rPr>
            </w:pPr>
            <w:r w:rsidRPr="00147C45">
              <w:rPr>
                <w:snapToGrid w:val="0"/>
              </w:rPr>
              <w:t>This field specifies the TBS mode(s) supported by the target device. This is represented by a bit string, with a one</w:t>
            </w:r>
            <w:r w:rsidRPr="00147C45">
              <w:rPr>
                <w:snapToGrid w:val="0"/>
              </w:rPr>
              <w:noBreakHyphen/>
              <w:t>value at the bit position means the particular TBS mode is supported; a zero</w:t>
            </w:r>
            <w:r w:rsidRPr="00147C45">
              <w:rPr>
                <w:snapToGrid w:val="0"/>
              </w:rPr>
              <w:noBreakHyphen/>
              <w:t>value means not supported.</w:t>
            </w:r>
          </w:p>
        </w:tc>
      </w:tr>
      <w:tr w:rsidR="008C7330" w:rsidRPr="00147C45" w14:paraId="10AECD7D" w14:textId="77777777" w:rsidTr="00FB2DE8">
        <w:trPr>
          <w:cantSplit/>
        </w:trPr>
        <w:tc>
          <w:tcPr>
            <w:tcW w:w="9639" w:type="dxa"/>
          </w:tcPr>
          <w:p w14:paraId="5FF36C04" w14:textId="77777777" w:rsidR="00C27C1E" w:rsidRPr="00147C45" w:rsidRDefault="00C27C1E" w:rsidP="00C27C1E">
            <w:pPr>
              <w:pStyle w:val="TAL"/>
              <w:keepNext w:val="0"/>
              <w:keepLines w:val="0"/>
              <w:widowControl w:val="0"/>
              <w:rPr>
                <w:b/>
                <w:i/>
                <w:snapToGrid w:val="0"/>
              </w:rPr>
            </w:pPr>
            <w:r w:rsidRPr="00147C45">
              <w:rPr>
                <w:b/>
                <w:i/>
                <w:snapToGrid w:val="0"/>
              </w:rPr>
              <w:t>mbs-AssistanceDataSupportList</w:t>
            </w:r>
          </w:p>
          <w:p w14:paraId="1883BB22" w14:textId="77777777" w:rsidR="00C27C1E" w:rsidRPr="00147C45" w:rsidRDefault="00C27C1E" w:rsidP="00C27C1E">
            <w:pPr>
              <w:pStyle w:val="TAL"/>
              <w:keepNext w:val="0"/>
              <w:keepLines w:val="0"/>
              <w:widowControl w:val="0"/>
              <w:rPr>
                <w:b/>
                <w:i/>
                <w:snapToGrid w:val="0"/>
              </w:rPr>
            </w:pPr>
            <w:r w:rsidRPr="00147C45">
              <w:rPr>
                <w:snapToGrid w:val="0"/>
              </w:rPr>
              <w:t xml:space="preserve">This list defines the MBS assistance data supported by the target device. </w:t>
            </w:r>
            <w:r w:rsidRPr="00147C45">
              <w:rPr>
                <w:noProof/>
              </w:rPr>
              <w:t xml:space="preserve">This field shall be present if </w:t>
            </w:r>
            <w:r w:rsidRPr="00147C45">
              <w:rPr>
                <w:snapToGrid w:val="0"/>
              </w:rPr>
              <w:t>the target device supports MBS assistance data.</w:t>
            </w:r>
          </w:p>
        </w:tc>
      </w:tr>
      <w:tr w:rsidR="008C7330" w:rsidRPr="00147C45" w14:paraId="4D82843B" w14:textId="77777777" w:rsidTr="008E1379">
        <w:trPr>
          <w:cantSplit/>
        </w:trPr>
        <w:tc>
          <w:tcPr>
            <w:tcW w:w="9639" w:type="dxa"/>
          </w:tcPr>
          <w:p w14:paraId="1D0DE87D" w14:textId="77777777" w:rsidR="00B63AB8" w:rsidRPr="00147C45" w:rsidRDefault="00B63AB8" w:rsidP="008E1379">
            <w:pPr>
              <w:pStyle w:val="TAL"/>
              <w:keepNext w:val="0"/>
              <w:keepLines w:val="0"/>
              <w:widowControl w:val="0"/>
              <w:rPr>
                <w:b/>
                <w:i/>
                <w:snapToGrid w:val="0"/>
              </w:rPr>
            </w:pPr>
            <w:r w:rsidRPr="00147C45">
              <w:rPr>
                <w:b/>
                <w:i/>
                <w:snapToGrid w:val="0"/>
              </w:rPr>
              <w:t>periodicalReportingSupported</w:t>
            </w:r>
          </w:p>
          <w:p w14:paraId="399CC01A" w14:textId="77777777" w:rsidR="00B63AB8" w:rsidRPr="00147C45" w:rsidRDefault="00B63AB8" w:rsidP="008E1379">
            <w:pPr>
              <w:pStyle w:val="TAL"/>
              <w:keepNext w:val="0"/>
              <w:keepLines w:val="0"/>
              <w:widowControl w:val="0"/>
              <w:rPr>
                <w:b/>
                <w:i/>
                <w:snapToGrid w:val="0"/>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7C026D68" w14:textId="77777777" w:rsidTr="008E1379">
        <w:trPr>
          <w:cantSplit/>
        </w:trPr>
        <w:tc>
          <w:tcPr>
            <w:tcW w:w="9639" w:type="dxa"/>
          </w:tcPr>
          <w:p w14:paraId="23179CA8" w14:textId="77777777" w:rsidR="00B63AB8" w:rsidRPr="00147C45" w:rsidRDefault="00B63AB8" w:rsidP="008E1379">
            <w:pPr>
              <w:pStyle w:val="TAL"/>
              <w:keepNext w:val="0"/>
              <w:keepLines w:val="0"/>
              <w:widowControl w:val="0"/>
              <w:rPr>
                <w:b/>
                <w:i/>
                <w:snapToGrid w:val="0"/>
              </w:rPr>
            </w:pPr>
            <w:r w:rsidRPr="00147C45">
              <w:rPr>
                <w:b/>
                <w:i/>
                <w:snapToGrid w:val="0"/>
              </w:rPr>
              <w:t>mbs-ConfigSupport</w:t>
            </w:r>
          </w:p>
          <w:p w14:paraId="5BE1AEF9" w14:textId="77777777" w:rsidR="00B63AB8" w:rsidRPr="00147C45" w:rsidRDefault="00B63AB8" w:rsidP="008E1379">
            <w:pPr>
              <w:pStyle w:val="TAL"/>
              <w:keepNext w:val="0"/>
              <w:keepLines w:val="0"/>
              <w:widowControl w:val="0"/>
              <w:rPr>
                <w:b/>
                <w:i/>
                <w:snapToGrid w:val="0"/>
              </w:rPr>
            </w:pPr>
            <w:r w:rsidRPr="00147C45">
              <w:rPr>
                <w:snapToGrid w:val="0"/>
              </w:rPr>
              <w:t xml:space="preserve">This field specifies the MBS configurations supported by the target device. </w:t>
            </w:r>
            <w:r w:rsidRPr="00147C45">
              <w:rPr>
                <w:noProof/>
              </w:rPr>
              <w:t xml:space="preserve">This field shall be present if </w:t>
            </w:r>
            <w:r w:rsidRPr="00147C45">
              <w:rPr>
                <w:snapToGrid w:val="0"/>
              </w:rPr>
              <w:t>the target device supports MBS [24].</w:t>
            </w:r>
          </w:p>
        </w:tc>
      </w:tr>
      <w:tr w:rsidR="008C7330" w:rsidRPr="00147C45" w14:paraId="4D463070" w14:textId="77777777" w:rsidTr="008E1379">
        <w:trPr>
          <w:cantSplit/>
        </w:trPr>
        <w:tc>
          <w:tcPr>
            <w:tcW w:w="9639" w:type="dxa"/>
          </w:tcPr>
          <w:p w14:paraId="042C1EA7" w14:textId="77777777" w:rsidR="006C6D0E" w:rsidRPr="00147C45" w:rsidRDefault="006C6D0E" w:rsidP="008E1379">
            <w:pPr>
              <w:pStyle w:val="TAL"/>
              <w:keepNext w:val="0"/>
              <w:keepLines w:val="0"/>
              <w:widowControl w:val="0"/>
              <w:rPr>
                <w:b/>
                <w:i/>
                <w:snapToGrid w:val="0"/>
              </w:rPr>
            </w:pPr>
            <w:r w:rsidRPr="00147C45">
              <w:rPr>
                <w:b/>
                <w:i/>
                <w:snapToGrid w:val="0"/>
              </w:rPr>
              <w:t>mbs-IdleStateForMeasurements</w:t>
            </w:r>
          </w:p>
          <w:p w14:paraId="2BA0A77D" w14:textId="77777777" w:rsidR="006C6D0E" w:rsidRPr="00147C45" w:rsidRDefault="006C6D0E" w:rsidP="008E1379">
            <w:pPr>
              <w:pStyle w:val="TAL"/>
              <w:keepNext w:val="0"/>
              <w:keepLines w:val="0"/>
              <w:widowControl w:val="0"/>
              <w:rPr>
                <w:b/>
                <w:i/>
                <w:snapToGrid w:val="0"/>
              </w:rPr>
            </w:pPr>
            <w:r w:rsidRPr="00147C45">
              <w:rPr>
                <w:snapToGrid w:val="0"/>
              </w:rPr>
              <w:t>This field, if present, indicates that the target device requires idle state to perform MBS measurements.</w:t>
            </w:r>
          </w:p>
        </w:tc>
      </w:tr>
      <w:tr w:rsidR="00B611E1" w:rsidRPr="00147C45" w14:paraId="0DD933A9" w14:textId="77777777" w:rsidTr="008E1379">
        <w:trPr>
          <w:cantSplit/>
        </w:trPr>
        <w:tc>
          <w:tcPr>
            <w:tcW w:w="9639" w:type="dxa"/>
          </w:tcPr>
          <w:p w14:paraId="04CD0E69" w14:textId="6FBA03E5" w:rsidR="00B536B9" w:rsidRPr="00147C45" w:rsidRDefault="00B536B9" w:rsidP="00B536B9">
            <w:pPr>
              <w:pStyle w:val="TAL"/>
              <w:keepNext w:val="0"/>
              <w:keepLines w:val="0"/>
              <w:widowControl w:val="0"/>
              <w:rPr>
                <w:b/>
                <w:bCs/>
                <w:i/>
                <w:iCs/>
              </w:rPr>
            </w:pPr>
            <w:r w:rsidRPr="00147C45">
              <w:rPr>
                <w:b/>
                <w:bCs/>
                <w:i/>
                <w:iCs/>
              </w:rPr>
              <w:t>scheduledLocationRequest</w:t>
            </w:r>
            <w:r w:rsidR="007148B1" w:rsidRPr="00147C45">
              <w:rPr>
                <w:b/>
                <w:bCs/>
                <w:i/>
                <w:iCs/>
              </w:rPr>
              <w:t>Supported</w:t>
            </w:r>
          </w:p>
          <w:p w14:paraId="43ED9E28" w14:textId="43A8948A" w:rsidR="00B536B9" w:rsidRPr="00147C45" w:rsidRDefault="00B536B9" w:rsidP="00B536B9">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r w:rsidR="007148B1"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147C45" w:rsidRDefault="006C6D0E" w:rsidP="00C27C1E"/>
    <w:p w14:paraId="2B22F832" w14:textId="77777777" w:rsidR="00C27C1E" w:rsidRPr="00147C45" w:rsidRDefault="00F76FDD" w:rsidP="00C27C1E">
      <w:pPr>
        <w:pStyle w:val="Heading4"/>
        <w:rPr>
          <w:i/>
          <w:snapToGrid w:val="0"/>
        </w:rPr>
      </w:pPr>
      <w:bookmarkStart w:id="3487" w:name="_Toc27765397"/>
      <w:bookmarkStart w:id="3488" w:name="_Toc37681100"/>
      <w:bookmarkStart w:id="3489" w:name="_Toc46486672"/>
      <w:bookmarkStart w:id="3490" w:name="_Toc52547017"/>
      <w:bookmarkStart w:id="3491" w:name="_Toc52547547"/>
      <w:bookmarkStart w:id="3492" w:name="_Toc52548077"/>
      <w:bookmarkStart w:id="3493" w:name="_Toc52548607"/>
      <w:bookmarkStart w:id="3494" w:name="_Toc146748425"/>
      <w:r w:rsidRPr="00147C45">
        <w:rPr>
          <w:i/>
          <w:snapToGrid w:val="0"/>
        </w:rPr>
        <w:t>-</w:t>
      </w:r>
      <w:r w:rsidR="00C27C1E" w:rsidRPr="00147C45">
        <w:rPr>
          <w:i/>
          <w:snapToGrid w:val="0"/>
        </w:rPr>
        <w:tab/>
        <w:t>MBS-AssistanceDataSupportList</w:t>
      </w:r>
      <w:bookmarkEnd w:id="3487"/>
      <w:bookmarkEnd w:id="3488"/>
      <w:bookmarkEnd w:id="3489"/>
      <w:bookmarkEnd w:id="3490"/>
      <w:bookmarkEnd w:id="3491"/>
      <w:bookmarkEnd w:id="3492"/>
      <w:bookmarkEnd w:id="3493"/>
      <w:bookmarkEnd w:id="3494"/>
    </w:p>
    <w:p w14:paraId="77986210" w14:textId="77777777" w:rsidR="00C27C1E" w:rsidRPr="00147C45" w:rsidRDefault="00C27C1E" w:rsidP="00C27C1E">
      <w:r w:rsidRPr="00147C45">
        <w:t xml:space="preserve">The IE </w:t>
      </w:r>
      <w:r w:rsidRPr="00147C45">
        <w:rPr>
          <w:i/>
          <w:snapToGrid w:val="0"/>
        </w:rPr>
        <w:t xml:space="preserve">MBS-AssistanceDataSupportList </w:t>
      </w:r>
      <w:r w:rsidRPr="00147C45">
        <w:rPr>
          <w:snapToGrid w:val="0"/>
        </w:rPr>
        <w:t xml:space="preserve">is </w:t>
      </w:r>
      <w:r w:rsidRPr="00147C45">
        <w:t>used by the target device to indicate its capability to support MBS Assistance Data and to provide its capabilities to the location server.</w:t>
      </w:r>
    </w:p>
    <w:p w14:paraId="2BF70017" w14:textId="77777777" w:rsidR="00C27C1E" w:rsidRPr="00147C45" w:rsidRDefault="00C27C1E" w:rsidP="00C27C1E">
      <w:pPr>
        <w:pStyle w:val="PL"/>
        <w:shd w:val="clear" w:color="auto" w:fill="E6E6E6"/>
      </w:pPr>
      <w:r w:rsidRPr="00147C45">
        <w:t>-- ASN1START</w:t>
      </w:r>
    </w:p>
    <w:p w14:paraId="3DCB4AFF" w14:textId="77777777" w:rsidR="00C27C1E" w:rsidRPr="00147C45" w:rsidRDefault="00C27C1E" w:rsidP="00C27C1E">
      <w:pPr>
        <w:pStyle w:val="PL"/>
        <w:shd w:val="clear" w:color="auto" w:fill="E6E6E6"/>
        <w:rPr>
          <w:snapToGrid w:val="0"/>
        </w:rPr>
      </w:pPr>
    </w:p>
    <w:p w14:paraId="3B08EDE8" w14:textId="77777777" w:rsidR="00C27C1E" w:rsidRPr="00147C45" w:rsidRDefault="00C27C1E" w:rsidP="005903F8">
      <w:pPr>
        <w:pStyle w:val="PL"/>
        <w:shd w:val="clear" w:color="auto" w:fill="E6E6E6"/>
        <w:rPr>
          <w:snapToGrid w:val="0"/>
        </w:rPr>
      </w:pPr>
      <w:r w:rsidRPr="00147C45">
        <w:rPr>
          <w:snapToGrid w:val="0"/>
        </w:rPr>
        <w:t>MBS-AssistanceDataSupportList-r14 ::= SEQUENCE {</w:t>
      </w:r>
    </w:p>
    <w:p w14:paraId="609BABE1" w14:textId="77777777" w:rsidR="00C27C1E" w:rsidRPr="00147C45" w:rsidRDefault="00C27C1E" w:rsidP="00C27C1E">
      <w:pPr>
        <w:pStyle w:val="PL"/>
        <w:shd w:val="clear" w:color="auto" w:fill="E6E6E6"/>
        <w:rPr>
          <w:snapToGrid w:val="0"/>
        </w:rPr>
      </w:pPr>
      <w:r w:rsidRPr="00147C45">
        <w:rPr>
          <w:snapToGrid w:val="0"/>
        </w:rPr>
        <w:tab/>
        <w:t>mbs-AcquisitionAssistanceDataSupport-r14</w:t>
      </w:r>
      <w:r w:rsidRPr="00147C45">
        <w:rPr>
          <w:snapToGrid w:val="0"/>
        </w:rPr>
        <w:tab/>
        <w:t>BOOLEAN,</w:t>
      </w:r>
    </w:p>
    <w:p w14:paraId="4F1DC555" w14:textId="77777777" w:rsidR="00C27C1E" w:rsidRPr="00147C45" w:rsidRDefault="00C27C1E" w:rsidP="00C27C1E">
      <w:pPr>
        <w:pStyle w:val="PL"/>
        <w:shd w:val="clear" w:color="auto" w:fill="E6E6E6"/>
        <w:rPr>
          <w:snapToGrid w:val="0"/>
        </w:rPr>
      </w:pPr>
      <w:r w:rsidRPr="00147C45">
        <w:rPr>
          <w:snapToGrid w:val="0"/>
        </w:rPr>
        <w:tab/>
        <w:t>mbs-AlmanacAssistanceDataSupport-r14</w:t>
      </w:r>
      <w:r w:rsidRPr="00147C45">
        <w:rPr>
          <w:snapToGrid w:val="0"/>
        </w:rPr>
        <w:tab/>
      </w:r>
      <w:r w:rsidRPr="00147C45">
        <w:rPr>
          <w:snapToGrid w:val="0"/>
        </w:rPr>
        <w:tab/>
        <w:t>BOOLEAN,</w:t>
      </w:r>
    </w:p>
    <w:p w14:paraId="44282B9D" w14:textId="77777777" w:rsidR="00C27C1E" w:rsidRPr="00147C45" w:rsidRDefault="00C27C1E" w:rsidP="00C27C1E">
      <w:pPr>
        <w:pStyle w:val="PL"/>
        <w:shd w:val="clear" w:color="auto" w:fill="E6E6E6"/>
        <w:rPr>
          <w:snapToGrid w:val="0"/>
        </w:rPr>
      </w:pPr>
      <w:r w:rsidRPr="00147C45">
        <w:rPr>
          <w:snapToGrid w:val="0"/>
        </w:rPr>
        <w:tab/>
        <w:t>...</w:t>
      </w:r>
    </w:p>
    <w:p w14:paraId="541E08CA" w14:textId="77777777" w:rsidR="00C27C1E" w:rsidRPr="00147C45" w:rsidRDefault="00C27C1E" w:rsidP="00C27C1E">
      <w:pPr>
        <w:pStyle w:val="PL"/>
        <w:shd w:val="clear" w:color="auto" w:fill="E6E6E6"/>
        <w:rPr>
          <w:snapToGrid w:val="0"/>
        </w:rPr>
      </w:pPr>
      <w:r w:rsidRPr="00147C45">
        <w:rPr>
          <w:snapToGrid w:val="0"/>
        </w:rPr>
        <w:t>}</w:t>
      </w:r>
    </w:p>
    <w:p w14:paraId="1F4416A9" w14:textId="77777777" w:rsidR="00C27C1E" w:rsidRPr="00147C45" w:rsidRDefault="00C27C1E" w:rsidP="00C27C1E">
      <w:pPr>
        <w:pStyle w:val="PL"/>
        <w:shd w:val="clear" w:color="auto" w:fill="E6E6E6"/>
      </w:pPr>
    </w:p>
    <w:p w14:paraId="12260CBE" w14:textId="77777777" w:rsidR="00C27C1E" w:rsidRPr="00147C45" w:rsidRDefault="00C27C1E" w:rsidP="00C27C1E">
      <w:pPr>
        <w:pStyle w:val="PL"/>
        <w:shd w:val="clear" w:color="auto" w:fill="E6E6E6"/>
      </w:pPr>
      <w:r w:rsidRPr="00147C45">
        <w:t>-- ASN1STOP</w:t>
      </w:r>
    </w:p>
    <w:p w14:paraId="58C3831A"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D3713F" w14:textId="77777777" w:rsidTr="000D08D1">
        <w:trPr>
          <w:cantSplit/>
          <w:tblHeader/>
        </w:trPr>
        <w:tc>
          <w:tcPr>
            <w:tcW w:w="9639" w:type="dxa"/>
          </w:tcPr>
          <w:p w14:paraId="5F89717B" w14:textId="77777777" w:rsidR="00C27C1E" w:rsidRPr="00147C45" w:rsidRDefault="00C27C1E" w:rsidP="000D08D1">
            <w:pPr>
              <w:pStyle w:val="TAH"/>
              <w:keepNext w:val="0"/>
              <w:keepLines w:val="0"/>
              <w:widowControl w:val="0"/>
            </w:pPr>
            <w:r w:rsidRPr="00147C45">
              <w:rPr>
                <w:i/>
              </w:rPr>
              <w:t>MBS-AssistanceDataSupportList</w:t>
            </w:r>
            <w:r w:rsidRPr="00147C45">
              <w:rPr>
                <w:i/>
                <w:iCs/>
                <w:snapToGrid w:val="0"/>
              </w:rPr>
              <w:t xml:space="preserve"> </w:t>
            </w:r>
            <w:r w:rsidRPr="00147C45">
              <w:rPr>
                <w:iCs/>
                <w:noProof/>
              </w:rPr>
              <w:t>field descriptions</w:t>
            </w:r>
          </w:p>
        </w:tc>
      </w:tr>
      <w:tr w:rsidR="008C7330" w:rsidRPr="00147C45" w14:paraId="0CDC823F" w14:textId="77777777" w:rsidTr="000D08D1">
        <w:trPr>
          <w:cantSplit/>
        </w:trPr>
        <w:tc>
          <w:tcPr>
            <w:tcW w:w="9639" w:type="dxa"/>
          </w:tcPr>
          <w:p w14:paraId="68AC5780" w14:textId="77777777" w:rsidR="00C27C1E" w:rsidRPr="00147C45" w:rsidRDefault="00C27C1E" w:rsidP="000D08D1">
            <w:pPr>
              <w:pStyle w:val="TAL"/>
              <w:keepNext w:val="0"/>
              <w:keepLines w:val="0"/>
              <w:widowControl w:val="0"/>
              <w:rPr>
                <w:b/>
                <w:i/>
                <w:snapToGrid w:val="0"/>
              </w:rPr>
            </w:pPr>
            <w:r w:rsidRPr="00147C45">
              <w:rPr>
                <w:b/>
                <w:i/>
                <w:snapToGrid w:val="0"/>
              </w:rPr>
              <w:t>mbs-AcquisitionAssistanceDataSupport</w:t>
            </w:r>
          </w:p>
          <w:p w14:paraId="36A5ACA2" w14:textId="77777777" w:rsidR="00C27C1E" w:rsidRPr="00147C45" w:rsidRDefault="00C27C1E" w:rsidP="000D08D1">
            <w:pPr>
              <w:pStyle w:val="TAL"/>
              <w:keepNext w:val="0"/>
              <w:keepLines w:val="0"/>
              <w:widowControl w:val="0"/>
              <w:rPr>
                <w:snapToGrid w:val="0"/>
              </w:rPr>
            </w:pPr>
            <w:r w:rsidRPr="00147C45">
              <w:rPr>
                <w:snapToGrid w:val="0"/>
              </w:rPr>
              <w:t>This field specifies whether the target device supports MBS Acquisition Assistance Data. TRUE means supported.</w:t>
            </w:r>
          </w:p>
        </w:tc>
      </w:tr>
      <w:tr w:rsidR="00C27C1E" w:rsidRPr="00147C45" w14:paraId="568EFB7B" w14:textId="77777777" w:rsidTr="000D08D1">
        <w:trPr>
          <w:cantSplit/>
        </w:trPr>
        <w:tc>
          <w:tcPr>
            <w:tcW w:w="9639" w:type="dxa"/>
          </w:tcPr>
          <w:p w14:paraId="027D51A1" w14:textId="77777777" w:rsidR="00C27C1E" w:rsidRPr="00147C45" w:rsidRDefault="00C27C1E" w:rsidP="000D08D1">
            <w:pPr>
              <w:pStyle w:val="TAL"/>
              <w:keepNext w:val="0"/>
              <w:keepLines w:val="0"/>
              <w:widowControl w:val="0"/>
              <w:rPr>
                <w:b/>
                <w:i/>
                <w:snapToGrid w:val="0"/>
              </w:rPr>
            </w:pPr>
            <w:r w:rsidRPr="00147C45">
              <w:rPr>
                <w:b/>
                <w:i/>
                <w:snapToGrid w:val="0"/>
              </w:rPr>
              <w:t>mbs-AlmanacAssistanceDataSupport</w:t>
            </w:r>
          </w:p>
          <w:p w14:paraId="1CB13D72" w14:textId="77777777" w:rsidR="00C27C1E" w:rsidRPr="00147C45" w:rsidRDefault="00C27C1E" w:rsidP="000D08D1">
            <w:pPr>
              <w:pStyle w:val="TAL"/>
              <w:keepNext w:val="0"/>
              <w:keepLines w:val="0"/>
              <w:widowControl w:val="0"/>
              <w:rPr>
                <w:b/>
                <w:i/>
                <w:snapToGrid w:val="0"/>
              </w:rPr>
            </w:pPr>
            <w:r w:rsidRPr="00147C45">
              <w:rPr>
                <w:snapToGrid w:val="0"/>
              </w:rPr>
              <w:t xml:space="preserve">This field specifies whether the target device supports MBS Almanac Assistance Data. TRUE means supported. </w:t>
            </w:r>
          </w:p>
        </w:tc>
      </w:tr>
    </w:tbl>
    <w:p w14:paraId="46528FF3" w14:textId="77777777" w:rsidR="00631989" w:rsidRPr="00147C45" w:rsidRDefault="00631989" w:rsidP="00631989"/>
    <w:p w14:paraId="68693730" w14:textId="77777777" w:rsidR="00631989" w:rsidRPr="00147C45" w:rsidRDefault="00631989" w:rsidP="00631989">
      <w:pPr>
        <w:pStyle w:val="Heading4"/>
      </w:pPr>
      <w:bookmarkStart w:id="3495" w:name="_Toc27765398"/>
      <w:bookmarkStart w:id="3496" w:name="_Toc37681101"/>
      <w:bookmarkStart w:id="3497" w:name="_Toc46486673"/>
      <w:bookmarkStart w:id="3498" w:name="_Toc52547018"/>
      <w:bookmarkStart w:id="3499" w:name="_Toc52547548"/>
      <w:bookmarkStart w:id="3500" w:name="_Toc52548078"/>
      <w:bookmarkStart w:id="3501" w:name="_Toc52548608"/>
      <w:bookmarkStart w:id="3502" w:name="_Toc146748426"/>
      <w:r w:rsidRPr="00147C45">
        <w:t>6.5.</w:t>
      </w:r>
      <w:r w:rsidR="00DF52EB" w:rsidRPr="00147C45">
        <w:t>4</w:t>
      </w:r>
      <w:r w:rsidRPr="00147C45">
        <w:t>.5</w:t>
      </w:r>
      <w:r w:rsidRPr="00147C45">
        <w:tab/>
        <w:t>TBS Capability Information Request</w:t>
      </w:r>
      <w:bookmarkEnd w:id="3495"/>
      <w:bookmarkEnd w:id="3496"/>
      <w:bookmarkEnd w:id="3497"/>
      <w:bookmarkEnd w:id="3498"/>
      <w:bookmarkEnd w:id="3499"/>
      <w:bookmarkEnd w:id="3500"/>
      <w:bookmarkEnd w:id="3501"/>
      <w:bookmarkEnd w:id="3502"/>
    </w:p>
    <w:p w14:paraId="27772B71" w14:textId="77777777" w:rsidR="00631989" w:rsidRPr="00147C45" w:rsidRDefault="00631989" w:rsidP="00631989">
      <w:pPr>
        <w:pStyle w:val="Heading4"/>
      </w:pPr>
      <w:bookmarkStart w:id="3503" w:name="_Toc27765399"/>
      <w:bookmarkStart w:id="3504" w:name="_Toc37681102"/>
      <w:bookmarkStart w:id="3505" w:name="_Toc46486674"/>
      <w:bookmarkStart w:id="3506" w:name="_Toc52547019"/>
      <w:bookmarkStart w:id="3507" w:name="_Toc52547549"/>
      <w:bookmarkStart w:id="3508" w:name="_Toc52548079"/>
      <w:bookmarkStart w:id="3509" w:name="_Toc52548609"/>
      <w:bookmarkStart w:id="3510" w:name="_Toc146748427"/>
      <w:r w:rsidRPr="00147C45">
        <w:t>–</w:t>
      </w:r>
      <w:r w:rsidRPr="00147C45">
        <w:tab/>
      </w:r>
      <w:r w:rsidRPr="00147C45">
        <w:rPr>
          <w:i/>
        </w:rPr>
        <w:t>TBS-Request</w:t>
      </w:r>
      <w:r w:rsidRPr="00147C45">
        <w:rPr>
          <w:i/>
          <w:noProof/>
        </w:rPr>
        <w:t>Capabilities</w:t>
      </w:r>
      <w:bookmarkEnd w:id="3503"/>
      <w:bookmarkEnd w:id="3504"/>
      <w:bookmarkEnd w:id="3505"/>
      <w:bookmarkEnd w:id="3506"/>
      <w:bookmarkEnd w:id="3507"/>
      <w:bookmarkEnd w:id="3508"/>
      <w:bookmarkEnd w:id="3509"/>
      <w:bookmarkEnd w:id="3510"/>
    </w:p>
    <w:p w14:paraId="21CA6352" w14:textId="77777777" w:rsidR="00631989" w:rsidRPr="00147C45" w:rsidRDefault="00631989" w:rsidP="00631989">
      <w:r w:rsidRPr="00147C45">
        <w:t xml:space="preserve">The IE </w:t>
      </w:r>
      <w:r w:rsidRPr="00147C45">
        <w:rPr>
          <w:i/>
        </w:rPr>
        <w:t>TBS-Request</w:t>
      </w:r>
      <w:r w:rsidRPr="00147C45">
        <w:rPr>
          <w:i/>
          <w:noProof/>
        </w:rPr>
        <w:t>Capabilities</w:t>
      </w:r>
      <w:r w:rsidRPr="00147C45">
        <w:rPr>
          <w:noProof/>
        </w:rPr>
        <w:t xml:space="preserve"> is</w:t>
      </w:r>
      <w:r w:rsidRPr="00147C45">
        <w:t xml:space="preserve"> used by the location server to request TBS positioning cap</w:t>
      </w:r>
      <w:r w:rsidR="00DF52EB" w:rsidRPr="00147C45">
        <w:t>abilities from a target device.</w:t>
      </w:r>
    </w:p>
    <w:p w14:paraId="6C510F63" w14:textId="77777777" w:rsidR="00631989" w:rsidRPr="00147C45" w:rsidRDefault="00631989" w:rsidP="00631989">
      <w:pPr>
        <w:pStyle w:val="PL"/>
        <w:shd w:val="clear" w:color="auto" w:fill="E6E6E6"/>
      </w:pPr>
      <w:r w:rsidRPr="00147C45">
        <w:t>-- ASN1START</w:t>
      </w:r>
    </w:p>
    <w:p w14:paraId="7CC8378E" w14:textId="77777777" w:rsidR="00631989" w:rsidRPr="00147C45" w:rsidRDefault="00631989" w:rsidP="00631989">
      <w:pPr>
        <w:pStyle w:val="PL"/>
        <w:shd w:val="clear" w:color="auto" w:fill="E6E6E6"/>
        <w:rPr>
          <w:snapToGrid w:val="0"/>
        </w:rPr>
      </w:pPr>
    </w:p>
    <w:p w14:paraId="280846B0" w14:textId="77777777" w:rsidR="00631989" w:rsidRPr="00147C45" w:rsidRDefault="00631989" w:rsidP="005903F8">
      <w:pPr>
        <w:pStyle w:val="PL"/>
        <w:shd w:val="clear" w:color="auto" w:fill="E6E6E6"/>
        <w:rPr>
          <w:snapToGrid w:val="0"/>
        </w:rPr>
      </w:pPr>
      <w:r w:rsidRPr="00147C45">
        <w:rPr>
          <w:snapToGrid w:val="0"/>
        </w:rPr>
        <w:t>TBS-RequestCapabilities</w:t>
      </w:r>
      <w:r w:rsidRPr="00147C45">
        <w:rPr>
          <w:snapToGrid w:val="0"/>
          <w:lang w:eastAsia="en-GB"/>
        </w:rPr>
        <w:t>-r13</w:t>
      </w:r>
      <w:r w:rsidRPr="00147C45">
        <w:rPr>
          <w:snapToGrid w:val="0"/>
        </w:rPr>
        <w:t xml:space="preserve"> ::= SEQUENCE {</w:t>
      </w:r>
    </w:p>
    <w:p w14:paraId="608C8A67" w14:textId="77777777" w:rsidR="00631989" w:rsidRPr="00147C45" w:rsidRDefault="00631989" w:rsidP="00631989">
      <w:pPr>
        <w:pStyle w:val="PL"/>
        <w:shd w:val="clear" w:color="auto" w:fill="E6E6E6"/>
        <w:rPr>
          <w:snapToGrid w:val="0"/>
        </w:rPr>
      </w:pPr>
      <w:r w:rsidRPr="00147C45">
        <w:rPr>
          <w:snapToGrid w:val="0"/>
        </w:rPr>
        <w:tab/>
        <w:t>...</w:t>
      </w:r>
    </w:p>
    <w:p w14:paraId="0AA681AA" w14:textId="77777777" w:rsidR="00631989" w:rsidRPr="00147C45" w:rsidRDefault="00631989" w:rsidP="00631989">
      <w:pPr>
        <w:pStyle w:val="PL"/>
        <w:shd w:val="clear" w:color="auto" w:fill="E6E6E6"/>
        <w:rPr>
          <w:snapToGrid w:val="0"/>
        </w:rPr>
      </w:pPr>
      <w:r w:rsidRPr="00147C45">
        <w:rPr>
          <w:snapToGrid w:val="0"/>
        </w:rPr>
        <w:t>}</w:t>
      </w:r>
    </w:p>
    <w:p w14:paraId="30C90DFB" w14:textId="77777777" w:rsidR="00631989" w:rsidRPr="00147C45" w:rsidRDefault="00631989" w:rsidP="00631989">
      <w:pPr>
        <w:pStyle w:val="PL"/>
        <w:shd w:val="clear" w:color="auto" w:fill="E6E6E6"/>
      </w:pPr>
    </w:p>
    <w:p w14:paraId="2C2A2B01" w14:textId="77777777" w:rsidR="00631989" w:rsidRPr="00147C45" w:rsidRDefault="00631989" w:rsidP="00631989">
      <w:pPr>
        <w:pStyle w:val="PL"/>
        <w:shd w:val="clear" w:color="auto" w:fill="E6E6E6"/>
      </w:pPr>
      <w:r w:rsidRPr="00147C45">
        <w:t>-- ASN1STOP</w:t>
      </w:r>
    </w:p>
    <w:p w14:paraId="68C09084" w14:textId="77777777" w:rsidR="00631989" w:rsidRPr="00147C45" w:rsidRDefault="00631989" w:rsidP="00631989"/>
    <w:p w14:paraId="3E74F8E9" w14:textId="77777777" w:rsidR="00631989" w:rsidRPr="00147C45" w:rsidRDefault="00631989" w:rsidP="00631989">
      <w:pPr>
        <w:pStyle w:val="Heading4"/>
      </w:pPr>
      <w:bookmarkStart w:id="3511" w:name="_Toc27765400"/>
      <w:bookmarkStart w:id="3512" w:name="_Toc37681103"/>
      <w:bookmarkStart w:id="3513" w:name="_Toc46486675"/>
      <w:bookmarkStart w:id="3514" w:name="_Toc52547020"/>
      <w:bookmarkStart w:id="3515" w:name="_Toc52547550"/>
      <w:bookmarkStart w:id="3516" w:name="_Toc52548080"/>
      <w:bookmarkStart w:id="3517" w:name="_Toc52548610"/>
      <w:bookmarkStart w:id="3518" w:name="_Toc146748428"/>
      <w:r w:rsidRPr="00147C45">
        <w:t>6.5.</w:t>
      </w:r>
      <w:r w:rsidR="00DF52EB" w:rsidRPr="00147C45">
        <w:t>4</w:t>
      </w:r>
      <w:r w:rsidRPr="00147C45">
        <w:t>.6</w:t>
      </w:r>
      <w:r w:rsidRPr="00147C45">
        <w:tab/>
        <w:t>TBS Error Elements</w:t>
      </w:r>
      <w:bookmarkEnd w:id="3511"/>
      <w:bookmarkEnd w:id="3512"/>
      <w:bookmarkEnd w:id="3513"/>
      <w:bookmarkEnd w:id="3514"/>
      <w:bookmarkEnd w:id="3515"/>
      <w:bookmarkEnd w:id="3516"/>
      <w:bookmarkEnd w:id="3517"/>
      <w:bookmarkEnd w:id="3518"/>
    </w:p>
    <w:p w14:paraId="287DDE22" w14:textId="77777777" w:rsidR="00631989" w:rsidRPr="00147C45" w:rsidRDefault="00631989" w:rsidP="00631989">
      <w:pPr>
        <w:pStyle w:val="Heading4"/>
      </w:pPr>
      <w:bookmarkStart w:id="3519" w:name="_Toc27765401"/>
      <w:bookmarkStart w:id="3520" w:name="_Toc37681104"/>
      <w:bookmarkStart w:id="3521" w:name="_Toc46486676"/>
      <w:bookmarkStart w:id="3522" w:name="_Toc52547021"/>
      <w:bookmarkStart w:id="3523" w:name="_Toc52547551"/>
      <w:bookmarkStart w:id="3524" w:name="_Toc52548081"/>
      <w:bookmarkStart w:id="3525" w:name="_Toc52548611"/>
      <w:bookmarkStart w:id="3526" w:name="_Toc146748429"/>
      <w:r w:rsidRPr="00147C45">
        <w:t>–</w:t>
      </w:r>
      <w:r w:rsidRPr="00147C45">
        <w:tab/>
      </w:r>
      <w:r w:rsidRPr="00147C45">
        <w:rPr>
          <w:i/>
        </w:rPr>
        <w:t>TBS-Error</w:t>
      </w:r>
      <w:bookmarkEnd w:id="3519"/>
      <w:bookmarkEnd w:id="3520"/>
      <w:bookmarkEnd w:id="3521"/>
      <w:bookmarkEnd w:id="3522"/>
      <w:bookmarkEnd w:id="3523"/>
      <w:bookmarkEnd w:id="3524"/>
      <w:bookmarkEnd w:id="3525"/>
      <w:bookmarkEnd w:id="3526"/>
    </w:p>
    <w:p w14:paraId="7FBF8FDF" w14:textId="77777777" w:rsidR="00631989" w:rsidRPr="00147C45" w:rsidRDefault="00631989" w:rsidP="00631989">
      <w:pPr>
        <w:keepLines/>
      </w:pPr>
      <w:r w:rsidRPr="00147C45">
        <w:t xml:space="preserve">The IE </w:t>
      </w:r>
      <w:r w:rsidRPr="00147C45">
        <w:rPr>
          <w:i/>
        </w:rPr>
        <w:t>TBS-Error</w:t>
      </w:r>
      <w:r w:rsidRPr="00147C45">
        <w:rPr>
          <w:noProof/>
        </w:rPr>
        <w:t xml:space="preserve"> is</w:t>
      </w:r>
      <w:r w:rsidRPr="00147C45">
        <w:t xml:space="preserve"> used by the location server or target device to provide TBS error reasons to the target device or</w:t>
      </w:r>
      <w:r w:rsidR="00DF52EB" w:rsidRPr="00147C45">
        <w:t xml:space="preserve"> location server, respectively.</w:t>
      </w:r>
    </w:p>
    <w:p w14:paraId="72FF4FD3" w14:textId="77777777" w:rsidR="00631989" w:rsidRPr="00147C45" w:rsidRDefault="00631989" w:rsidP="00DF52EB">
      <w:pPr>
        <w:pStyle w:val="PL"/>
        <w:shd w:val="clear" w:color="auto" w:fill="E6E6E6"/>
      </w:pPr>
      <w:r w:rsidRPr="00147C45">
        <w:t>-- ASN1START</w:t>
      </w:r>
    </w:p>
    <w:p w14:paraId="47A64E8F" w14:textId="77777777" w:rsidR="00C16D06" w:rsidRPr="00147C45" w:rsidRDefault="00C16D06" w:rsidP="00DF52EB">
      <w:pPr>
        <w:pStyle w:val="PL"/>
        <w:shd w:val="clear" w:color="auto" w:fill="E6E6E6"/>
      </w:pPr>
    </w:p>
    <w:p w14:paraId="522095FF" w14:textId="77777777" w:rsidR="00631989" w:rsidRPr="00147C45" w:rsidRDefault="00631989" w:rsidP="00DF52EB">
      <w:pPr>
        <w:pStyle w:val="PL"/>
        <w:shd w:val="clear" w:color="auto" w:fill="E6E6E6"/>
      </w:pPr>
      <w:r w:rsidRPr="00147C45">
        <w:t>TBS-Error-r13 ::= CHOICE {</w:t>
      </w:r>
    </w:p>
    <w:p w14:paraId="47272D81" w14:textId="77777777" w:rsidR="00631989" w:rsidRPr="00147C45" w:rsidRDefault="00631989" w:rsidP="00DF52EB">
      <w:pPr>
        <w:pStyle w:val="PL"/>
        <w:shd w:val="clear" w:color="auto" w:fill="E6E6E6"/>
      </w:pPr>
      <w:r w:rsidRPr="00147C45">
        <w:tab/>
        <w:t>locationServerErrorCauses-r13</w:t>
      </w:r>
      <w:r w:rsidRPr="00147C45">
        <w:tab/>
      </w:r>
      <w:r w:rsidRPr="00147C45">
        <w:tab/>
        <w:t>TBS-LocationServerErrorCauses-r13,</w:t>
      </w:r>
    </w:p>
    <w:p w14:paraId="45098DD9" w14:textId="77777777" w:rsidR="00631989" w:rsidRPr="00147C45" w:rsidRDefault="00631989" w:rsidP="00DF52EB">
      <w:pPr>
        <w:pStyle w:val="PL"/>
        <w:shd w:val="clear" w:color="auto" w:fill="E6E6E6"/>
      </w:pPr>
      <w:r w:rsidRPr="00147C45">
        <w:tab/>
        <w:t>targetDeviceErrorCauses-r13</w:t>
      </w:r>
      <w:r w:rsidRPr="00147C45">
        <w:tab/>
      </w:r>
      <w:r w:rsidRPr="00147C45">
        <w:tab/>
      </w:r>
      <w:r w:rsidRPr="00147C45">
        <w:tab/>
        <w:t>TBS-TargetDeviceErrorCauses-r13,</w:t>
      </w:r>
    </w:p>
    <w:p w14:paraId="1A938B76" w14:textId="77777777" w:rsidR="00631989" w:rsidRPr="00147C45" w:rsidRDefault="00631989" w:rsidP="00DF52EB">
      <w:pPr>
        <w:pStyle w:val="PL"/>
        <w:shd w:val="clear" w:color="auto" w:fill="E6E6E6"/>
      </w:pPr>
      <w:r w:rsidRPr="00147C45">
        <w:tab/>
        <w:t>...</w:t>
      </w:r>
    </w:p>
    <w:p w14:paraId="2959E83D" w14:textId="77777777" w:rsidR="00631989" w:rsidRPr="00147C45" w:rsidRDefault="00631989" w:rsidP="00DF52EB">
      <w:pPr>
        <w:pStyle w:val="PL"/>
        <w:shd w:val="clear" w:color="auto" w:fill="E6E6E6"/>
      </w:pPr>
      <w:r w:rsidRPr="00147C45">
        <w:t>}</w:t>
      </w:r>
    </w:p>
    <w:p w14:paraId="792F32BD" w14:textId="77777777" w:rsidR="00631989" w:rsidRPr="00147C45" w:rsidRDefault="00631989" w:rsidP="00DF52EB">
      <w:pPr>
        <w:pStyle w:val="PL"/>
        <w:shd w:val="clear" w:color="auto" w:fill="E6E6E6"/>
      </w:pPr>
    </w:p>
    <w:p w14:paraId="22BA80E9" w14:textId="77777777" w:rsidR="00631989" w:rsidRPr="00147C45" w:rsidRDefault="00631989" w:rsidP="00DF52EB">
      <w:pPr>
        <w:pStyle w:val="PL"/>
        <w:shd w:val="clear" w:color="auto" w:fill="E6E6E6"/>
      </w:pPr>
      <w:r w:rsidRPr="00147C45">
        <w:t>-- ASN1STOP</w:t>
      </w:r>
    </w:p>
    <w:p w14:paraId="67F0350C" w14:textId="77777777" w:rsidR="009F4711" w:rsidRPr="00147C45" w:rsidRDefault="009F4711" w:rsidP="009F4711"/>
    <w:p w14:paraId="052FF55D" w14:textId="77777777" w:rsidR="00631989" w:rsidRPr="00147C45" w:rsidRDefault="00631989" w:rsidP="00631989">
      <w:pPr>
        <w:pStyle w:val="Heading4"/>
        <w:tabs>
          <w:tab w:val="left" w:pos="1560"/>
        </w:tabs>
        <w:ind w:left="0" w:firstLine="0"/>
      </w:pPr>
      <w:bookmarkStart w:id="3527" w:name="_Toc27765402"/>
      <w:bookmarkStart w:id="3528" w:name="_Toc37681105"/>
      <w:bookmarkStart w:id="3529" w:name="_Toc46486677"/>
      <w:bookmarkStart w:id="3530" w:name="_Toc52547022"/>
      <w:bookmarkStart w:id="3531" w:name="_Toc52547552"/>
      <w:bookmarkStart w:id="3532" w:name="_Toc52548082"/>
      <w:bookmarkStart w:id="3533" w:name="_Toc52548612"/>
      <w:bookmarkStart w:id="3534" w:name="_Toc146748430"/>
      <w:r w:rsidRPr="00147C45">
        <w:rPr>
          <w:rFonts w:ascii="Times New Roman" w:hAnsi="Times New Roman"/>
        </w:rPr>
        <w:t>–</w:t>
      </w:r>
      <w:r w:rsidRPr="00147C45">
        <w:tab/>
      </w:r>
      <w:r w:rsidRPr="00147C45">
        <w:rPr>
          <w:i/>
        </w:rPr>
        <w:t>TBS-LocationServerErrorCauses</w:t>
      </w:r>
      <w:bookmarkEnd w:id="3527"/>
      <w:bookmarkEnd w:id="3528"/>
      <w:bookmarkEnd w:id="3529"/>
      <w:bookmarkEnd w:id="3530"/>
      <w:bookmarkEnd w:id="3531"/>
      <w:bookmarkEnd w:id="3532"/>
      <w:bookmarkEnd w:id="3533"/>
      <w:bookmarkEnd w:id="3534"/>
    </w:p>
    <w:p w14:paraId="1BE4A8C2" w14:textId="77777777" w:rsidR="00631989" w:rsidRPr="00147C45" w:rsidRDefault="00631989" w:rsidP="00631989">
      <w:r w:rsidRPr="00147C45">
        <w:t xml:space="preserve">The IE </w:t>
      </w:r>
      <w:r w:rsidRPr="00147C45">
        <w:rPr>
          <w:i/>
        </w:rPr>
        <w:t>TBS-</w:t>
      </w:r>
      <w:r w:rsidRPr="00147C45">
        <w:rPr>
          <w:i/>
          <w:noProof/>
        </w:rPr>
        <w:t xml:space="preserve">LocationServerErrorCauses </w:t>
      </w:r>
      <w:r w:rsidRPr="00147C45">
        <w:rPr>
          <w:noProof/>
        </w:rPr>
        <w:t>is</w:t>
      </w:r>
      <w:r w:rsidRPr="00147C45">
        <w:t xml:space="preserve"> used by the location server to provide error reasons for TBS positioning to the target device.</w:t>
      </w:r>
    </w:p>
    <w:p w14:paraId="2E2AE841" w14:textId="77777777" w:rsidR="00631989" w:rsidRPr="00147C45" w:rsidRDefault="00631989" w:rsidP="00631989">
      <w:pPr>
        <w:pStyle w:val="PL"/>
        <w:shd w:val="clear" w:color="auto" w:fill="E6E6E6"/>
      </w:pPr>
      <w:r w:rsidRPr="00147C45">
        <w:t>-- ASN1START</w:t>
      </w:r>
    </w:p>
    <w:p w14:paraId="3F1CCDEB" w14:textId="77777777" w:rsidR="00631989" w:rsidRPr="00147C45" w:rsidRDefault="00631989" w:rsidP="00DF52EB">
      <w:pPr>
        <w:pStyle w:val="PL"/>
        <w:shd w:val="clear" w:color="auto" w:fill="E6E6E6"/>
      </w:pPr>
    </w:p>
    <w:p w14:paraId="4F149513" w14:textId="77777777" w:rsidR="00631989" w:rsidRPr="00147C45" w:rsidRDefault="00631989" w:rsidP="00DF52EB">
      <w:pPr>
        <w:pStyle w:val="PL"/>
        <w:shd w:val="clear" w:color="auto" w:fill="E6E6E6"/>
      </w:pPr>
      <w:r w:rsidRPr="00147C45">
        <w:t>TBS-LocationServerErrorCauses-r13 ::= SEQUENCE {</w:t>
      </w:r>
    </w:p>
    <w:p w14:paraId="63A7D889" w14:textId="77777777" w:rsidR="00631989" w:rsidRPr="00147C45" w:rsidRDefault="00631989" w:rsidP="00DF52EB">
      <w:pPr>
        <w:pStyle w:val="PL"/>
        <w:shd w:val="clear" w:color="auto" w:fill="E6E6E6"/>
      </w:pPr>
      <w:r w:rsidRPr="00147C45">
        <w:tab/>
        <w:t>cause-r13</w:t>
      </w:r>
      <w:r w:rsidRPr="00147C45">
        <w:tab/>
      </w:r>
      <w:r w:rsidRPr="00147C45">
        <w:tab/>
        <w:t>ENUMERATED</w:t>
      </w:r>
      <w:r w:rsidRPr="00147C45">
        <w:tab/>
        <w:t>{</w:t>
      </w:r>
      <w:r w:rsidRPr="00147C45">
        <w:tab/>
        <w:t>undefined,</w:t>
      </w:r>
    </w:p>
    <w:p w14:paraId="392AE96B" w14:textId="77777777" w:rsidR="00C27C1E" w:rsidRPr="00147C45" w:rsidRDefault="00631989"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00C27C1E" w:rsidRPr="00147C45">
        <w:t>,</w:t>
      </w:r>
    </w:p>
    <w:p w14:paraId="3E498C0E" w14:textId="77777777" w:rsidR="00C27C1E"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assistanceDataNotSupportedByServer-</w:t>
      </w:r>
      <w:r w:rsidR="000044AF" w:rsidRPr="00147C45">
        <w:rPr>
          <w:snapToGrid w:val="0"/>
        </w:rPr>
        <w:t>v1420</w:t>
      </w:r>
      <w:r w:rsidRPr="00147C45">
        <w:rPr>
          <w:snapToGrid w:val="0"/>
        </w:rPr>
        <w:t>,</w:t>
      </w:r>
    </w:p>
    <w:p w14:paraId="268EDB4A" w14:textId="77777777" w:rsidR="00631989" w:rsidRPr="00147C45" w:rsidRDefault="00C27C1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r w:rsidR="000044AF" w:rsidRPr="00147C45">
        <w:rPr>
          <w:snapToGrid w:val="0"/>
        </w:rPr>
        <w:t>v1420</w:t>
      </w:r>
    </w:p>
    <w:p w14:paraId="517F766E"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t>},</w:t>
      </w:r>
    </w:p>
    <w:p w14:paraId="21EF3DEB" w14:textId="77777777" w:rsidR="00631989" w:rsidRPr="00147C45" w:rsidRDefault="00631989" w:rsidP="00DF52EB">
      <w:pPr>
        <w:pStyle w:val="PL"/>
        <w:shd w:val="clear" w:color="auto" w:fill="E6E6E6"/>
      </w:pPr>
      <w:r w:rsidRPr="00147C45">
        <w:tab/>
        <w:t>...</w:t>
      </w:r>
    </w:p>
    <w:p w14:paraId="72271FAF" w14:textId="77777777" w:rsidR="00631989" w:rsidRPr="00147C45" w:rsidRDefault="00631989" w:rsidP="00DF52EB">
      <w:pPr>
        <w:pStyle w:val="PL"/>
        <w:shd w:val="clear" w:color="auto" w:fill="E6E6E6"/>
      </w:pPr>
      <w:r w:rsidRPr="00147C45">
        <w:t>}</w:t>
      </w:r>
    </w:p>
    <w:p w14:paraId="61F76912" w14:textId="77777777" w:rsidR="00631989" w:rsidRPr="00147C45" w:rsidRDefault="00631989" w:rsidP="00DF52EB">
      <w:pPr>
        <w:pStyle w:val="PL"/>
        <w:shd w:val="clear" w:color="auto" w:fill="E6E6E6"/>
      </w:pPr>
    </w:p>
    <w:p w14:paraId="6B86B1FA" w14:textId="77777777" w:rsidR="00631989" w:rsidRPr="00147C45" w:rsidRDefault="00631989" w:rsidP="00DF52EB">
      <w:pPr>
        <w:pStyle w:val="PL"/>
        <w:shd w:val="clear" w:color="auto" w:fill="E6E6E6"/>
      </w:pPr>
      <w:r w:rsidRPr="00147C45">
        <w:t>-- ASN1STOP</w:t>
      </w:r>
    </w:p>
    <w:p w14:paraId="2966A6E1" w14:textId="77777777" w:rsidR="009F4711" w:rsidRPr="00147C45" w:rsidRDefault="009F4711" w:rsidP="009F4711"/>
    <w:p w14:paraId="621CBE4F" w14:textId="77777777" w:rsidR="00631989" w:rsidRPr="00147C45" w:rsidRDefault="00631989" w:rsidP="00631989">
      <w:pPr>
        <w:pStyle w:val="Heading4"/>
        <w:tabs>
          <w:tab w:val="left" w:pos="1560"/>
        </w:tabs>
        <w:ind w:left="0" w:firstLine="0"/>
      </w:pPr>
      <w:bookmarkStart w:id="3535" w:name="_Toc27765403"/>
      <w:bookmarkStart w:id="3536" w:name="_Toc37681106"/>
      <w:bookmarkStart w:id="3537" w:name="_Toc46486678"/>
      <w:bookmarkStart w:id="3538" w:name="_Toc52547023"/>
      <w:bookmarkStart w:id="3539" w:name="_Toc52547553"/>
      <w:bookmarkStart w:id="3540" w:name="_Toc52548083"/>
      <w:bookmarkStart w:id="3541" w:name="_Toc52548613"/>
      <w:bookmarkStart w:id="3542" w:name="_Toc146748431"/>
      <w:r w:rsidRPr="00147C45">
        <w:rPr>
          <w:rFonts w:ascii="Times New Roman" w:hAnsi="Times New Roman"/>
        </w:rPr>
        <w:t>–</w:t>
      </w:r>
      <w:r w:rsidRPr="00147C45">
        <w:tab/>
      </w:r>
      <w:r w:rsidRPr="00147C45">
        <w:rPr>
          <w:i/>
        </w:rPr>
        <w:t>TBS-TargetDeviceErrorCauses</w:t>
      </w:r>
      <w:bookmarkEnd w:id="3535"/>
      <w:bookmarkEnd w:id="3536"/>
      <w:bookmarkEnd w:id="3537"/>
      <w:bookmarkEnd w:id="3538"/>
      <w:bookmarkEnd w:id="3539"/>
      <w:bookmarkEnd w:id="3540"/>
      <w:bookmarkEnd w:id="3541"/>
      <w:bookmarkEnd w:id="3542"/>
    </w:p>
    <w:p w14:paraId="03BDBBDD" w14:textId="77777777" w:rsidR="00631989" w:rsidRPr="00147C45" w:rsidRDefault="00631989" w:rsidP="00631989">
      <w:r w:rsidRPr="00147C45">
        <w:t xml:space="preserve">The IE </w:t>
      </w:r>
      <w:r w:rsidRPr="00147C45">
        <w:rPr>
          <w:i/>
        </w:rPr>
        <w:t>TBS-</w:t>
      </w:r>
      <w:r w:rsidRPr="00147C45">
        <w:rPr>
          <w:i/>
          <w:noProof/>
        </w:rPr>
        <w:t xml:space="preserve">TargetDeviceErrorCauses </w:t>
      </w:r>
      <w:r w:rsidRPr="00147C45">
        <w:rPr>
          <w:noProof/>
        </w:rPr>
        <w:t>is</w:t>
      </w:r>
      <w:r w:rsidRPr="00147C45">
        <w:t xml:space="preserve"> used by the target device to provide error reasons for TBS positioning to the location server.</w:t>
      </w:r>
    </w:p>
    <w:p w14:paraId="20DCB4A0" w14:textId="77777777" w:rsidR="00631989" w:rsidRPr="00147C45" w:rsidRDefault="00631989" w:rsidP="00631989">
      <w:pPr>
        <w:pStyle w:val="PL"/>
        <w:shd w:val="clear" w:color="auto" w:fill="E6E6E6"/>
      </w:pPr>
      <w:r w:rsidRPr="00147C45">
        <w:t>-- ASN1START</w:t>
      </w:r>
    </w:p>
    <w:p w14:paraId="4E0A1F76" w14:textId="77777777" w:rsidR="00631989" w:rsidRPr="00147C45" w:rsidRDefault="00631989" w:rsidP="00DF52EB">
      <w:pPr>
        <w:pStyle w:val="PL"/>
        <w:shd w:val="clear" w:color="auto" w:fill="E6E6E6"/>
      </w:pPr>
    </w:p>
    <w:p w14:paraId="7565DAB0" w14:textId="77777777" w:rsidR="00631989" w:rsidRPr="00147C45" w:rsidRDefault="00631989" w:rsidP="00DF52EB">
      <w:pPr>
        <w:pStyle w:val="PL"/>
        <w:shd w:val="clear" w:color="auto" w:fill="E6E6E6"/>
      </w:pPr>
      <w:r w:rsidRPr="00147C45">
        <w:t>TBS-TargetDeviceErrorCauses-r13 ::= SEQUENCE {</w:t>
      </w:r>
    </w:p>
    <w:p w14:paraId="5F83968F" w14:textId="77777777" w:rsidR="00631989" w:rsidRPr="00147C45" w:rsidRDefault="00631989" w:rsidP="00DF52EB">
      <w:pPr>
        <w:pStyle w:val="PL"/>
        <w:shd w:val="clear" w:color="auto" w:fill="E6E6E6"/>
      </w:pPr>
      <w:r w:rsidRPr="00147C45">
        <w:tab/>
        <w:t>cause-r13</w:t>
      </w:r>
      <w:r w:rsidRPr="00147C45">
        <w:tab/>
      </w:r>
      <w:r w:rsidRPr="00147C45">
        <w:tab/>
        <w:t>ENUMERATED {</w:t>
      </w:r>
      <w:r w:rsidRPr="00147C45">
        <w:tab/>
        <w:t>undefined,</w:t>
      </w:r>
    </w:p>
    <w:p w14:paraId="5633D945"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thereWereNotEnoughMBSBeaconsReceived,</w:t>
      </w:r>
    </w:p>
    <w:p w14:paraId="1E23066F" w14:textId="77777777" w:rsidR="00C27C1E" w:rsidRPr="00147C45" w:rsidRDefault="00631989"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00C27C1E" w:rsidRPr="00147C45">
        <w:t>,</w:t>
      </w:r>
    </w:p>
    <w:p w14:paraId="40BA860C" w14:textId="77777777" w:rsidR="00631989" w:rsidRPr="00147C45" w:rsidRDefault="00C27C1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assistanceDataMissing-</w:t>
      </w:r>
      <w:r w:rsidR="000044AF" w:rsidRPr="00147C45">
        <w:t>v1420</w:t>
      </w:r>
    </w:p>
    <w:p w14:paraId="4EB55D44"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00C16D06" w:rsidRPr="00147C45">
        <w:tab/>
      </w:r>
      <w:r w:rsidRPr="00147C45">
        <w:t>},</w:t>
      </w:r>
    </w:p>
    <w:p w14:paraId="1EC7CA8E" w14:textId="77777777" w:rsidR="00631989" w:rsidRPr="00147C45" w:rsidRDefault="00631989" w:rsidP="00DF52EB">
      <w:pPr>
        <w:pStyle w:val="PL"/>
        <w:shd w:val="clear" w:color="auto" w:fill="E6E6E6"/>
      </w:pPr>
      <w:r w:rsidRPr="00147C45">
        <w:tab/>
        <w:t>...</w:t>
      </w:r>
    </w:p>
    <w:p w14:paraId="71B25CAF" w14:textId="77777777" w:rsidR="00631989" w:rsidRPr="00147C45" w:rsidRDefault="00631989" w:rsidP="00DF52EB">
      <w:pPr>
        <w:pStyle w:val="PL"/>
        <w:shd w:val="clear" w:color="auto" w:fill="E6E6E6"/>
      </w:pPr>
      <w:r w:rsidRPr="00147C45">
        <w:t>}</w:t>
      </w:r>
    </w:p>
    <w:p w14:paraId="629AA121" w14:textId="77777777" w:rsidR="00631989" w:rsidRPr="00147C45" w:rsidRDefault="00631989" w:rsidP="00DF52EB">
      <w:pPr>
        <w:pStyle w:val="PL"/>
        <w:shd w:val="clear" w:color="auto" w:fill="E6E6E6"/>
      </w:pPr>
    </w:p>
    <w:p w14:paraId="61245D0E" w14:textId="77777777" w:rsidR="00631989" w:rsidRPr="00147C45" w:rsidRDefault="00631989" w:rsidP="00DF52EB">
      <w:pPr>
        <w:pStyle w:val="PL"/>
        <w:shd w:val="clear" w:color="auto" w:fill="E6E6E6"/>
      </w:pPr>
      <w:r w:rsidRPr="00147C45">
        <w:t>-- ASN1STOP</w:t>
      </w:r>
    </w:p>
    <w:p w14:paraId="4B12DBC5"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600DE7E" w14:textId="77777777" w:rsidTr="00FB2DE8">
        <w:trPr>
          <w:cantSplit/>
          <w:tblHeader/>
        </w:trPr>
        <w:tc>
          <w:tcPr>
            <w:tcW w:w="9639" w:type="dxa"/>
          </w:tcPr>
          <w:p w14:paraId="2D85EDCF" w14:textId="77777777" w:rsidR="00631989" w:rsidRPr="00147C45" w:rsidRDefault="00631989" w:rsidP="00FB2DE8">
            <w:pPr>
              <w:pStyle w:val="TAH"/>
              <w:keepNext w:val="0"/>
              <w:keepLines w:val="0"/>
              <w:widowControl w:val="0"/>
            </w:pPr>
            <w:r w:rsidRPr="00147C45">
              <w:rPr>
                <w:i/>
                <w:snapToGrid w:val="0"/>
              </w:rPr>
              <w:t>TBS-TargetDeviceErrorCauses</w:t>
            </w:r>
            <w:r w:rsidRPr="00147C45">
              <w:rPr>
                <w:iCs/>
                <w:noProof/>
              </w:rPr>
              <w:t xml:space="preserve"> field descriptions</w:t>
            </w:r>
          </w:p>
        </w:tc>
      </w:tr>
      <w:tr w:rsidR="00631989" w:rsidRPr="00147C45" w14:paraId="39910EA7" w14:textId="77777777" w:rsidTr="00FB2DE8">
        <w:trPr>
          <w:cantSplit/>
        </w:trPr>
        <w:tc>
          <w:tcPr>
            <w:tcW w:w="9639" w:type="dxa"/>
          </w:tcPr>
          <w:p w14:paraId="6A643567" w14:textId="77777777" w:rsidR="00631989" w:rsidRPr="00147C45" w:rsidRDefault="00DF52EB" w:rsidP="00FB2DE8">
            <w:pPr>
              <w:pStyle w:val="TAL"/>
              <w:keepNext w:val="0"/>
              <w:keepLines w:val="0"/>
              <w:widowControl w:val="0"/>
              <w:rPr>
                <w:b/>
                <w:i/>
                <w:snapToGrid w:val="0"/>
              </w:rPr>
            </w:pPr>
            <w:r w:rsidRPr="00147C45">
              <w:rPr>
                <w:b/>
                <w:i/>
                <w:snapToGrid w:val="0"/>
              </w:rPr>
              <w:t>cause</w:t>
            </w:r>
          </w:p>
          <w:p w14:paraId="2161A203" w14:textId="77777777" w:rsidR="00631989" w:rsidRPr="00147C45" w:rsidRDefault="00631989" w:rsidP="00FB2DE8">
            <w:pPr>
              <w:pStyle w:val="TAL"/>
              <w:keepNext w:val="0"/>
              <w:keepLines w:val="0"/>
              <w:widowControl w:val="0"/>
              <w:rPr>
                <w:snapToGrid w:val="0"/>
              </w:rPr>
            </w:pPr>
            <w:r w:rsidRPr="00147C45">
              <w:rPr>
                <w:snapToGrid w:val="0"/>
              </w:rPr>
              <w:t>This field provides a TBS specific error cause.</w:t>
            </w:r>
          </w:p>
        </w:tc>
      </w:tr>
    </w:tbl>
    <w:p w14:paraId="0CEBF40A" w14:textId="77777777" w:rsidR="00631989" w:rsidRPr="00147C45" w:rsidRDefault="00631989" w:rsidP="00631989"/>
    <w:p w14:paraId="52FDCF2A" w14:textId="77777777" w:rsidR="00C27C1E" w:rsidRPr="00147C45" w:rsidRDefault="00C27C1E" w:rsidP="00C27C1E">
      <w:pPr>
        <w:pStyle w:val="Heading4"/>
      </w:pPr>
      <w:bookmarkStart w:id="3543" w:name="_Toc27765404"/>
      <w:bookmarkStart w:id="3544" w:name="_Toc37681107"/>
      <w:bookmarkStart w:id="3545" w:name="_Toc46486679"/>
      <w:bookmarkStart w:id="3546" w:name="_Toc52547024"/>
      <w:bookmarkStart w:id="3547" w:name="_Toc52547554"/>
      <w:bookmarkStart w:id="3548" w:name="_Toc52548084"/>
      <w:bookmarkStart w:id="3549" w:name="_Toc52548614"/>
      <w:bookmarkStart w:id="3550" w:name="_Toc146748432"/>
      <w:r w:rsidRPr="00147C45">
        <w:t>6.5.4.</w:t>
      </w:r>
      <w:r w:rsidR="00706D47" w:rsidRPr="00147C45">
        <w:t>7</w:t>
      </w:r>
      <w:r w:rsidRPr="00147C45">
        <w:tab/>
        <w:t>TBS Assistance Data</w:t>
      </w:r>
      <w:bookmarkEnd w:id="3543"/>
      <w:bookmarkEnd w:id="3544"/>
      <w:bookmarkEnd w:id="3545"/>
      <w:bookmarkEnd w:id="3546"/>
      <w:bookmarkEnd w:id="3547"/>
      <w:bookmarkEnd w:id="3548"/>
      <w:bookmarkEnd w:id="3549"/>
      <w:bookmarkEnd w:id="3550"/>
    </w:p>
    <w:p w14:paraId="6E016C8D" w14:textId="77777777" w:rsidR="00C27C1E" w:rsidRPr="00147C45" w:rsidRDefault="00C27C1E" w:rsidP="00C27C1E">
      <w:pPr>
        <w:pStyle w:val="Heading4"/>
      </w:pPr>
      <w:bookmarkStart w:id="3551" w:name="_Toc27765405"/>
      <w:bookmarkStart w:id="3552" w:name="_Toc37681108"/>
      <w:bookmarkStart w:id="3553" w:name="_Toc46486680"/>
      <w:bookmarkStart w:id="3554" w:name="_Toc52547025"/>
      <w:bookmarkStart w:id="3555" w:name="_Toc52547555"/>
      <w:bookmarkStart w:id="3556" w:name="_Toc52548085"/>
      <w:bookmarkStart w:id="3557" w:name="_Toc52548615"/>
      <w:bookmarkStart w:id="3558" w:name="_Toc146748433"/>
      <w:r w:rsidRPr="00147C45">
        <w:t>–</w:t>
      </w:r>
      <w:r w:rsidRPr="00147C45">
        <w:tab/>
      </w:r>
      <w:r w:rsidRPr="00147C45">
        <w:rPr>
          <w:i/>
          <w:noProof/>
        </w:rPr>
        <w:t>TBS-ProvideAssistanceData</w:t>
      </w:r>
      <w:bookmarkEnd w:id="3551"/>
      <w:bookmarkEnd w:id="3552"/>
      <w:bookmarkEnd w:id="3553"/>
      <w:bookmarkEnd w:id="3554"/>
      <w:bookmarkEnd w:id="3555"/>
      <w:bookmarkEnd w:id="3556"/>
      <w:bookmarkEnd w:id="3557"/>
      <w:bookmarkEnd w:id="3558"/>
    </w:p>
    <w:p w14:paraId="47AE4573" w14:textId="77777777" w:rsidR="00C27C1E" w:rsidRPr="00147C45" w:rsidRDefault="00C27C1E" w:rsidP="00C27C1E">
      <w:pPr>
        <w:keepLines/>
      </w:pPr>
      <w:r w:rsidRPr="00147C45">
        <w:t xml:space="preserve">The IE </w:t>
      </w:r>
      <w:r w:rsidRPr="00147C45">
        <w:rPr>
          <w:i/>
          <w:noProof/>
        </w:rPr>
        <w:t>TBS-ProvideAssistanceData</w:t>
      </w:r>
      <w:r w:rsidRPr="00147C45">
        <w:rPr>
          <w:noProof/>
        </w:rPr>
        <w:t xml:space="preserve"> is</w:t>
      </w:r>
      <w:r w:rsidRPr="00147C45">
        <w:t xml:space="preserve"> used by the location server to provide assistance data to assist in position estimation at the UE (e.g. for UE</w:t>
      </w:r>
      <w:r w:rsidRPr="00147C45">
        <w:noBreakHyphen/>
        <w:t>based mode) and/or to expedite the acquisition of TBS signals. It may also be used to provide TBS positioning specific error reasons.</w:t>
      </w:r>
    </w:p>
    <w:p w14:paraId="03AB19BC" w14:textId="77777777" w:rsidR="00C27C1E" w:rsidRPr="00147C45" w:rsidRDefault="00C27C1E" w:rsidP="00C27C1E">
      <w:pPr>
        <w:pStyle w:val="PL"/>
        <w:shd w:val="clear" w:color="auto" w:fill="E6E6E6"/>
      </w:pPr>
      <w:r w:rsidRPr="00147C45">
        <w:t>-- ASN1START</w:t>
      </w:r>
    </w:p>
    <w:p w14:paraId="5606E350" w14:textId="77777777" w:rsidR="00C27C1E" w:rsidRPr="00147C45" w:rsidRDefault="00C27C1E" w:rsidP="00C27C1E">
      <w:pPr>
        <w:pStyle w:val="PL"/>
        <w:shd w:val="clear" w:color="auto" w:fill="E6E6E6"/>
        <w:rPr>
          <w:snapToGrid w:val="0"/>
        </w:rPr>
      </w:pPr>
    </w:p>
    <w:p w14:paraId="614B5FBC" w14:textId="77777777" w:rsidR="00C27C1E" w:rsidRPr="00147C45" w:rsidRDefault="00C27C1E" w:rsidP="005903F8">
      <w:pPr>
        <w:pStyle w:val="PL"/>
        <w:shd w:val="clear" w:color="auto" w:fill="E6E6E6"/>
        <w:rPr>
          <w:snapToGrid w:val="0"/>
        </w:rPr>
      </w:pPr>
      <w:r w:rsidRPr="00147C45">
        <w:rPr>
          <w:snapToGrid w:val="0"/>
        </w:rPr>
        <w:t>TBS-ProvideAssistanceData-r14 ::= SEQUENCE {</w:t>
      </w:r>
    </w:p>
    <w:p w14:paraId="23A489D0" w14:textId="77777777" w:rsidR="00C27C1E" w:rsidRPr="00147C45" w:rsidRDefault="00C27C1E" w:rsidP="00C27C1E">
      <w:pPr>
        <w:pStyle w:val="PL"/>
        <w:shd w:val="clear" w:color="auto" w:fill="E6E6E6"/>
        <w:rPr>
          <w:snapToGrid w:val="0"/>
        </w:rPr>
      </w:pPr>
      <w:r w:rsidRPr="00147C45">
        <w:rPr>
          <w:snapToGrid w:val="0"/>
        </w:rPr>
        <w:tab/>
        <w:t>tbs-AssistanceDataList-r14</w:t>
      </w:r>
      <w:r w:rsidRPr="00147C45">
        <w:rPr>
          <w:snapToGrid w:val="0"/>
        </w:rPr>
        <w:tab/>
        <w:t>TBS-AssistanceDataList-r14</w:t>
      </w:r>
      <w:r w:rsidR="00354C05" w:rsidRPr="00147C45">
        <w:rPr>
          <w:snapToGrid w:val="0"/>
        </w:rPr>
        <w:tab/>
      </w:r>
      <w:r w:rsidRPr="00147C45">
        <w:rPr>
          <w:snapToGrid w:val="0"/>
        </w:rPr>
        <w:t>OPTIONAL,</w:t>
      </w:r>
      <w:r w:rsidRPr="00147C45">
        <w:rPr>
          <w:snapToGrid w:val="0"/>
        </w:rPr>
        <w:tab/>
        <w:t>-- Need ON</w:t>
      </w:r>
    </w:p>
    <w:p w14:paraId="7A47B438" w14:textId="77777777" w:rsidR="00C27C1E" w:rsidRPr="00147C45" w:rsidRDefault="00C27C1E" w:rsidP="00C27C1E">
      <w:pPr>
        <w:pStyle w:val="PL"/>
        <w:shd w:val="clear" w:color="auto" w:fill="E6E6E6"/>
        <w:rPr>
          <w:snapToGrid w:val="0"/>
        </w:rPr>
      </w:pPr>
      <w:r w:rsidRPr="00147C45">
        <w:rPr>
          <w:snapToGrid w:val="0"/>
        </w:rPr>
        <w:tab/>
        <w:t>tbs-Error-r14</w:t>
      </w:r>
      <w:r w:rsidRPr="00147C45">
        <w:rPr>
          <w:snapToGrid w:val="0"/>
        </w:rPr>
        <w:tab/>
      </w:r>
      <w:r w:rsidRPr="00147C45">
        <w:rPr>
          <w:snapToGrid w:val="0"/>
        </w:rPr>
        <w:tab/>
      </w:r>
      <w:r w:rsidRPr="00147C45">
        <w:rPr>
          <w:snapToGrid w:val="0"/>
        </w:rPr>
        <w:tab/>
      </w:r>
      <w:r w:rsidRPr="00147C45">
        <w:rPr>
          <w:snapToGrid w:val="0"/>
        </w:rPr>
        <w:tab/>
        <w:t>TBS-Error-r13</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BD9C95F" w14:textId="77777777" w:rsidR="00C27C1E" w:rsidRPr="00147C45" w:rsidRDefault="00C27C1E" w:rsidP="00C27C1E">
      <w:pPr>
        <w:pStyle w:val="PL"/>
        <w:shd w:val="clear" w:color="auto" w:fill="E6E6E6"/>
        <w:rPr>
          <w:snapToGrid w:val="0"/>
        </w:rPr>
      </w:pPr>
      <w:r w:rsidRPr="00147C45">
        <w:rPr>
          <w:snapToGrid w:val="0"/>
        </w:rPr>
        <w:tab/>
        <w:t>...</w:t>
      </w:r>
    </w:p>
    <w:p w14:paraId="5D0F1342" w14:textId="77777777" w:rsidR="00C27C1E" w:rsidRPr="00147C45" w:rsidRDefault="00C27C1E" w:rsidP="00C27C1E">
      <w:pPr>
        <w:pStyle w:val="PL"/>
        <w:shd w:val="clear" w:color="auto" w:fill="E6E6E6"/>
        <w:rPr>
          <w:snapToGrid w:val="0"/>
        </w:rPr>
      </w:pPr>
      <w:r w:rsidRPr="00147C45">
        <w:rPr>
          <w:snapToGrid w:val="0"/>
        </w:rPr>
        <w:t>}</w:t>
      </w:r>
    </w:p>
    <w:p w14:paraId="2662AB56" w14:textId="77777777" w:rsidR="00C27C1E" w:rsidRPr="00147C45" w:rsidRDefault="00C27C1E" w:rsidP="00C27C1E">
      <w:pPr>
        <w:pStyle w:val="PL"/>
        <w:shd w:val="clear" w:color="auto" w:fill="E6E6E6"/>
        <w:rPr>
          <w:snapToGrid w:val="0"/>
        </w:rPr>
      </w:pPr>
    </w:p>
    <w:p w14:paraId="3253CC59" w14:textId="77777777" w:rsidR="00C27C1E" w:rsidRPr="00147C45" w:rsidRDefault="00C27C1E" w:rsidP="00C27C1E">
      <w:pPr>
        <w:pStyle w:val="PL"/>
        <w:shd w:val="clear" w:color="auto" w:fill="E6E6E6"/>
      </w:pPr>
      <w:r w:rsidRPr="00147C45">
        <w:t>-- ASN1STOP</w:t>
      </w:r>
    </w:p>
    <w:p w14:paraId="53D33E75" w14:textId="77777777" w:rsidR="00C27C1E" w:rsidRPr="00147C45" w:rsidRDefault="00C27C1E" w:rsidP="00C27C1E"/>
    <w:p w14:paraId="6A0FFD52" w14:textId="77777777" w:rsidR="00C27C1E" w:rsidRPr="00147C45" w:rsidRDefault="00C27C1E" w:rsidP="00C27C1E">
      <w:pPr>
        <w:pStyle w:val="Heading4"/>
      </w:pPr>
      <w:bookmarkStart w:id="3559" w:name="_Toc27765406"/>
      <w:bookmarkStart w:id="3560" w:name="_Toc37681109"/>
      <w:bookmarkStart w:id="3561" w:name="_Toc46486681"/>
      <w:bookmarkStart w:id="3562" w:name="_Toc52547026"/>
      <w:bookmarkStart w:id="3563" w:name="_Toc52547556"/>
      <w:bookmarkStart w:id="3564" w:name="_Toc52548086"/>
      <w:bookmarkStart w:id="3565" w:name="_Toc52548616"/>
      <w:bookmarkStart w:id="3566" w:name="_Toc146748434"/>
      <w:r w:rsidRPr="00147C45">
        <w:t>6.5.4.</w:t>
      </w:r>
      <w:r w:rsidR="00706D47" w:rsidRPr="00147C45">
        <w:t>8</w:t>
      </w:r>
      <w:r w:rsidRPr="00147C45">
        <w:tab/>
        <w:t>TBS Assistance Data Elements</w:t>
      </w:r>
      <w:bookmarkEnd w:id="3559"/>
      <w:bookmarkEnd w:id="3560"/>
      <w:bookmarkEnd w:id="3561"/>
      <w:bookmarkEnd w:id="3562"/>
      <w:bookmarkEnd w:id="3563"/>
      <w:bookmarkEnd w:id="3564"/>
      <w:bookmarkEnd w:id="3565"/>
      <w:bookmarkEnd w:id="3566"/>
    </w:p>
    <w:p w14:paraId="0276256F" w14:textId="77777777" w:rsidR="00C27C1E" w:rsidRPr="00147C45" w:rsidRDefault="00C27C1E" w:rsidP="00C27C1E">
      <w:pPr>
        <w:pStyle w:val="Heading4"/>
        <w:rPr>
          <w:i/>
          <w:noProof/>
        </w:rPr>
      </w:pPr>
      <w:bookmarkStart w:id="3567" w:name="_Toc27765407"/>
      <w:bookmarkStart w:id="3568" w:name="_Toc37681110"/>
      <w:bookmarkStart w:id="3569" w:name="_Toc46486682"/>
      <w:bookmarkStart w:id="3570" w:name="_Toc52547027"/>
      <w:bookmarkStart w:id="3571" w:name="_Toc52547557"/>
      <w:bookmarkStart w:id="3572" w:name="_Toc52548087"/>
      <w:bookmarkStart w:id="3573" w:name="_Toc52548617"/>
      <w:bookmarkStart w:id="3574" w:name="_Toc146748435"/>
      <w:r w:rsidRPr="00147C45">
        <w:t>–</w:t>
      </w:r>
      <w:r w:rsidRPr="00147C45">
        <w:tab/>
      </w:r>
      <w:r w:rsidRPr="00147C45">
        <w:rPr>
          <w:i/>
          <w:noProof/>
        </w:rPr>
        <w:t>TBS-AssistanceDataList</w:t>
      </w:r>
      <w:bookmarkEnd w:id="3567"/>
      <w:bookmarkEnd w:id="3568"/>
      <w:bookmarkEnd w:id="3569"/>
      <w:bookmarkEnd w:id="3570"/>
      <w:bookmarkEnd w:id="3571"/>
      <w:bookmarkEnd w:id="3572"/>
      <w:bookmarkEnd w:id="3573"/>
      <w:bookmarkEnd w:id="3574"/>
    </w:p>
    <w:p w14:paraId="0986C35B" w14:textId="77777777" w:rsidR="00C27C1E" w:rsidRPr="00147C45" w:rsidRDefault="00C27C1E" w:rsidP="00C27C1E">
      <w:r w:rsidRPr="00147C45">
        <w:t xml:space="preserve">The IE </w:t>
      </w:r>
      <w:r w:rsidRPr="00147C45">
        <w:rPr>
          <w:i/>
          <w:noProof/>
        </w:rPr>
        <w:t>TBS-AssistanceDataList</w:t>
      </w:r>
      <w:r w:rsidRPr="00147C45">
        <w:rPr>
          <w:noProof/>
        </w:rPr>
        <w:t xml:space="preserve"> is</w:t>
      </w:r>
      <w:r w:rsidRPr="00147C45">
        <w:t xml:space="preserve"> used by the location server to provide the TBS specific assistance data to the UE.</w:t>
      </w:r>
    </w:p>
    <w:p w14:paraId="12013E19" w14:textId="77777777" w:rsidR="00C27C1E" w:rsidRPr="00147C45" w:rsidRDefault="00C27C1E" w:rsidP="00C27C1E">
      <w:pPr>
        <w:pStyle w:val="PL"/>
        <w:shd w:val="clear" w:color="auto" w:fill="E6E6E6"/>
      </w:pPr>
      <w:r w:rsidRPr="00147C45">
        <w:t>-- ASN1START</w:t>
      </w:r>
    </w:p>
    <w:p w14:paraId="54B80CDA" w14:textId="77777777" w:rsidR="00C27C1E" w:rsidRPr="00147C45" w:rsidRDefault="00C27C1E" w:rsidP="00C27C1E">
      <w:pPr>
        <w:pStyle w:val="PL"/>
        <w:shd w:val="clear" w:color="auto" w:fill="E6E6E6"/>
        <w:rPr>
          <w:snapToGrid w:val="0"/>
        </w:rPr>
      </w:pPr>
    </w:p>
    <w:p w14:paraId="33D1F89A" w14:textId="77777777" w:rsidR="00C27C1E" w:rsidRPr="00147C45" w:rsidRDefault="00C27C1E" w:rsidP="005903F8">
      <w:pPr>
        <w:pStyle w:val="PL"/>
        <w:shd w:val="clear" w:color="auto" w:fill="E6E6E6"/>
        <w:rPr>
          <w:snapToGrid w:val="0"/>
        </w:rPr>
      </w:pPr>
      <w:r w:rsidRPr="00147C45">
        <w:rPr>
          <w:snapToGrid w:val="0"/>
        </w:rPr>
        <w:t>TBS-AssistanceDataList-r14 ::= SEQUENCE {</w:t>
      </w:r>
    </w:p>
    <w:p w14:paraId="193AEF3C" w14:textId="77777777" w:rsidR="00C27C1E" w:rsidRPr="00147C45" w:rsidRDefault="00C27C1E" w:rsidP="00C27C1E">
      <w:pPr>
        <w:pStyle w:val="PL"/>
        <w:shd w:val="clear" w:color="auto" w:fill="E6E6E6"/>
        <w:rPr>
          <w:snapToGrid w:val="0"/>
        </w:rPr>
      </w:pPr>
      <w:r w:rsidRPr="00147C45">
        <w:rPr>
          <w:snapToGrid w:val="0"/>
        </w:rPr>
        <w:tab/>
        <w:t>mbs-AssistanceDataList-r14</w:t>
      </w:r>
      <w:r w:rsidRPr="00147C45">
        <w:rPr>
          <w:snapToGrid w:val="0"/>
        </w:rPr>
        <w:tab/>
      </w:r>
      <w:r w:rsidRPr="00147C45">
        <w:rPr>
          <w:snapToGrid w:val="0"/>
        </w:rPr>
        <w:tab/>
        <w:t>MBS-AssistanceDataList-r14</w:t>
      </w:r>
      <w:r w:rsidRPr="00147C45">
        <w:rPr>
          <w:snapToGrid w:val="0"/>
        </w:rPr>
        <w:tab/>
      </w:r>
      <w:r w:rsidRPr="00147C45">
        <w:rPr>
          <w:snapToGrid w:val="0"/>
        </w:rPr>
        <w:tab/>
        <w:t>OPTIONAL,</w:t>
      </w:r>
      <w:r w:rsidRPr="00147C45">
        <w:tab/>
        <w:t>-- Need ON</w:t>
      </w:r>
    </w:p>
    <w:p w14:paraId="04F8889F" w14:textId="77777777" w:rsidR="00C27C1E" w:rsidRPr="00147C45" w:rsidRDefault="00C27C1E" w:rsidP="00C27C1E">
      <w:pPr>
        <w:pStyle w:val="PL"/>
        <w:shd w:val="clear" w:color="auto" w:fill="E6E6E6"/>
        <w:rPr>
          <w:snapToGrid w:val="0"/>
        </w:rPr>
      </w:pPr>
      <w:r w:rsidRPr="00147C45">
        <w:rPr>
          <w:snapToGrid w:val="0"/>
        </w:rPr>
        <w:tab/>
        <w:t>...</w:t>
      </w:r>
    </w:p>
    <w:p w14:paraId="4D9DFB9A" w14:textId="77777777" w:rsidR="00C27C1E" w:rsidRPr="00147C45" w:rsidRDefault="00C27C1E" w:rsidP="00C27C1E">
      <w:pPr>
        <w:pStyle w:val="PL"/>
        <w:shd w:val="clear" w:color="auto" w:fill="E6E6E6"/>
        <w:rPr>
          <w:snapToGrid w:val="0"/>
        </w:rPr>
      </w:pPr>
      <w:r w:rsidRPr="00147C45">
        <w:rPr>
          <w:snapToGrid w:val="0"/>
        </w:rPr>
        <w:t>}</w:t>
      </w:r>
    </w:p>
    <w:p w14:paraId="40CA137E" w14:textId="77777777" w:rsidR="00C27C1E" w:rsidRPr="00147C45" w:rsidRDefault="00C27C1E" w:rsidP="00C27C1E">
      <w:pPr>
        <w:pStyle w:val="PL"/>
        <w:shd w:val="clear" w:color="auto" w:fill="E6E6E6"/>
        <w:rPr>
          <w:snapToGrid w:val="0"/>
        </w:rPr>
      </w:pPr>
    </w:p>
    <w:p w14:paraId="235AACBB" w14:textId="77777777" w:rsidR="00C27C1E" w:rsidRPr="00147C45" w:rsidRDefault="00C27C1E" w:rsidP="00C27C1E">
      <w:pPr>
        <w:pStyle w:val="PL"/>
        <w:shd w:val="clear" w:color="auto" w:fill="E6E6E6"/>
        <w:rPr>
          <w:snapToGrid w:val="0"/>
        </w:rPr>
      </w:pPr>
      <w:r w:rsidRPr="00147C45">
        <w:rPr>
          <w:snapToGrid w:val="0"/>
        </w:rPr>
        <w:t xml:space="preserve">MBS-AssistanceDataList-r14 ::= </w:t>
      </w:r>
      <w:r w:rsidRPr="00147C45">
        <w:t xml:space="preserve">SEQUENCE (SIZE (1..maxMBS-r14)) OF </w:t>
      </w:r>
      <w:r w:rsidRPr="00147C45">
        <w:rPr>
          <w:snapToGrid w:val="0"/>
        </w:rPr>
        <w:t>MBS-AssistanceDataElement-r14</w:t>
      </w:r>
    </w:p>
    <w:p w14:paraId="68A1413F" w14:textId="77777777" w:rsidR="00C27C1E" w:rsidRPr="00147C45" w:rsidRDefault="00C27C1E" w:rsidP="00C27C1E">
      <w:pPr>
        <w:pStyle w:val="PL"/>
        <w:shd w:val="clear" w:color="auto" w:fill="E6E6E6"/>
      </w:pPr>
    </w:p>
    <w:p w14:paraId="0D50FA63" w14:textId="77777777" w:rsidR="00C27C1E" w:rsidRPr="00147C45" w:rsidRDefault="00C27C1E" w:rsidP="005903F8">
      <w:pPr>
        <w:pStyle w:val="PL"/>
        <w:shd w:val="clear" w:color="auto" w:fill="E6E6E6"/>
        <w:rPr>
          <w:snapToGrid w:val="0"/>
        </w:rPr>
      </w:pPr>
      <w:r w:rsidRPr="00147C45">
        <w:rPr>
          <w:snapToGrid w:val="0"/>
        </w:rPr>
        <w:t>MBS-AssistanceDataElement-r14 ::= SEQUENCE {</w:t>
      </w:r>
    </w:p>
    <w:p w14:paraId="76A25C09" w14:textId="77777777" w:rsidR="00C27C1E" w:rsidRPr="00147C45" w:rsidRDefault="00C27C1E" w:rsidP="00C27C1E">
      <w:pPr>
        <w:pStyle w:val="PL"/>
        <w:shd w:val="clear" w:color="auto" w:fill="E6E6E6"/>
        <w:rPr>
          <w:snapToGrid w:val="0"/>
        </w:rPr>
      </w:pPr>
      <w:r w:rsidRPr="00147C45">
        <w:rPr>
          <w:snapToGrid w:val="0"/>
        </w:rPr>
        <w:tab/>
        <w:t>mbs-AlmanacAssistance-r14</w:t>
      </w:r>
      <w:r w:rsidRPr="00147C45">
        <w:rPr>
          <w:snapToGrid w:val="0"/>
        </w:rPr>
        <w:tab/>
      </w:r>
      <w:r w:rsidRPr="00147C45">
        <w:rPr>
          <w:snapToGrid w:val="0"/>
        </w:rPr>
        <w:tab/>
        <w:t>MBS-AlmanacAssistance-r14</w:t>
      </w:r>
      <w:r w:rsidRPr="00147C45">
        <w:rPr>
          <w:snapToGrid w:val="0"/>
        </w:rPr>
        <w:tab/>
      </w:r>
      <w:r w:rsidRPr="00147C45">
        <w:rPr>
          <w:snapToGrid w:val="0"/>
        </w:rPr>
        <w:tab/>
      </w:r>
      <w:r w:rsidRPr="00147C45">
        <w:rPr>
          <w:snapToGrid w:val="0"/>
        </w:rPr>
        <w:tab/>
        <w:t>OPTIONAL,</w:t>
      </w:r>
      <w:r w:rsidRPr="00147C45">
        <w:rPr>
          <w:snapToGrid w:val="0"/>
        </w:rPr>
        <w:tab/>
        <w:t>-- Need ON</w:t>
      </w:r>
    </w:p>
    <w:p w14:paraId="4DB1CEB0" w14:textId="77777777" w:rsidR="00C27C1E" w:rsidRPr="00147C45" w:rsidRDefault="00C27C1E" w:rsidP="00C27C1E">
      <w:pPr>
        <w:pStyle w:val="PL"/>
        <w:shd w:val="clear" w:color="auto" w:fill="E6E6E6"/>
        <w:rPr>
          <w:snapToGrid w:val="0"/>
        </w:rPr>
      </w:pPr>
      <w:r w:rsidRPr="00147C45">
        <w:rPr>
          <w:snapToGrid w:val="0"/>
        </w:rPr>
        <w:tab/>
        <w:t>mbs-AcquisitionAssistance-r14</w:t>
      </w:r>
      <w:r w:rsidRPr="00147C45">
        <w:rPr>
          <w:snapToGrid w:val="0"/>
        </w:rPr>
        <w:tab/>
        <w:t>MBS-AcquisitionAssistance-r14</w:t>
      </w:r>
      <w:r w:rsidRPr="00147C45">
        <w:rPr>
          <w:snapToGrid w:val="0"/>
        </w:rPr>
        <w:tab/>
      </w:r>
      <w:r w:rsidRPr="00147C45">
        <w:rPr>
          <w:snapToGrid w:val="0"/>
        </w:rPr>
        <w:tab/>
        <w:t>OPTIONAL,</w:t>
      </w:r>
      <w:r w:rsidRPr="00147C45">
        <w:rPr>
          <w:snapToGrid w:val="0"/>
        </w:rPr>
        <w:tab/>
        <w:t>-- Need ON</w:t>
      </w:r>
    </w:p>
    <w:p w14:paraId="395314DF" w14:textId="77777777" w:rsidR="00C27C1E" w:rsidRPr="00147C45" w:rsidRDefault="00C27C1E" w:rsidP="00C27C1E">
      <w:pPr>
        <w:pStyle w:val="PL"/>
        <w:shd w:val="clear" w:color="auto" w:fill="E6E6E6"/>
        <w:rPr>
          <w:snapToGrid w:val="0"/>
        </w:rPr>
      </w:pPr>
      <w:r w:rsidRPr="00147C45">
        <w:rPr>
          <w:snapToGrid w:val="0"/>
        </w:rPr>
        <w:tab/>
        <w:t>...</w:t>
      </w:r>
    </w:p>
    <w:p w14:paraId="43548E2C" w14:textId="77777777" w:rsidR="00C27C1E" w:rsidRPr="00147C45" w:rsidRDefault="00C27C1E" w:rsidP="00C27C1E">
      <w:pPr>
        <w:pStyle w:val="PL"/>
        <w:shd w:val="clear" w:color="auto" w:fill="E6E6E6"/>
      </w:pPr>
      <w:r w:rsidRPr="00147C45">
        <w:rPr>
          <w:snapToGrid w:val="0"/>
        </w:rPr>
        <w:t>}</w:t>
      </w:r>
    </w:p>
    <w:p w14:paraId="1DDEFBB0" w14:textId="77777777" w:rsidR="00C27C1E" w:rsidRPr="00147C45" w:rsidRDefault="00C27C1E" w:rsidP="00C27C1E">
      <w:pPr>
        <w:pStyle w:val="PL"/>
        <w:shd w:val="clear" w:color="auto" w:fill="E6E6E6"/>
        <w:rPr>
          <w:snapToGrid w:val="0"/>
        </w:rPr>
      </w:pPr>
    </w:p>
    <w:p w14:paraId="0E6A5047" w14:textId="77777777" w:rsidR="00C27C1E" w:rsidRPr="00147C45" w:rsidRDefault="00C27C1E" w:rsidP="00C27C1E">
      <w:pPr>
        <w:pStyle w:val="PL"/>
        <w:shd w:val="clear" w:color="auto" w:fill="E6E6E6"/>
      </w:pPr>
      <w:r w:rsidRPr="00147C45">
        <w:t>-- ASN1STOP</w:t>
      </w:r>
    </w:p>
    <w:p w14:paraId="1F967642" w14:textId="77777777" w:rsidR="00C27C1E" w:rsidRPr="00147C45" w:rsidRDefault="00C27C1E" w:rsidP="00C27C1E"/>
    <w:p w14:paraId="6A4379DF" w14:textId="77777777" w:rsidR="00C27C1E" w:rsidRPr="00147C45" w:rsidRDefault="00C27C1E" w:rsidP="00C27C1E">
      <w:pPr>
        <w:pStyle w:val="Heading4"/>
      </w:pPr>
      <w:bookmarkStart w:id="3575" w:name="_Toc27765408"/>
      <w:bookmarkStart w:id="3576" w:name="_Toc37681111"/>
      <w:bookmarkStart w:id="3577" w:name="_Toc46486683"/>
      <w:bookmarkStart w:id="3578" w:name="_Toc52547028"/>
      <w:bookmarkStart w:id="3579" w:name="_Toc52547558"/>
      <w:bookmarkStart w:id="3580" w:name="_Toc52548088"/>
      <w:bookmarkStart w:id="3581" w:name="_Toc52548618"/>
      <w:bookmarkStart w:id="3582" w:name="_Toc146748436"/>
      <w:r w:rsidRPr="00147C45">
        <w:t>–</w:t>
      </w:r>
      <w:r w:rsidRPr="00147C45">
        <w:tab/>
      </w:r>
      <w:r w:rsidRPr="00147C45">
        <w:rPr>
          <w:i/>
          <w:snapToGrid w:val="0"/>
        </w:rPr>
        <w:t>MBS-AlmanacAssistance</w:t>
      </w:r>
      <w:bookmarkEnd w:id="3575"/>
      <w:bookmarkEnd w:id="3576"/>
      <w:bookmarkEnd w:id="3577"/>
      <w:bookmarkEnd w:id="3578"/>
      <w:bookmarkEnd w:id="3579"/>
      <w:bookmarkEnd w:id="3580"/>
      <w:bookmarkEnd w:id="3581"/>
      <w:bookmarkEnd w:id="3582"/>
    </w:p>
    <w:p w14:paraId="39A74D2F" w14:textId="77777777" w:rsidR="00C27C1E" w:rsidRPr="00147C45" w:rsidRDefault="00C27C1E" w:rsidP="00C27C1E">
      <w:r w:rsidRPr="00147C45">
        <w:t xml:space="preserve">The IE </w:t>
      </w:r>
      <w:r w:rsidRPr="00147C45">
        <w:rPr>
          <w:i/>
          <w:noProof/>
        </w:rPr>
        <w:t xml:space="preserve">MBS-AlmanacAssistance </w:t>
      </w:r>
      <w:r w:rsidRPr="00147C45">
        <w:rPr>
          <w:noProof/>
        </w:rPr>
        <w:t>is</w:t>
      </w:r>
      <w:r w:rsidRPr="00147C45">
        <w:t xml:space="preserve"> used by the location server to provide LLA of MBS transmitters to enable position estimation at the UE.</w:t>
      </w:r>
    </w:p>
    <w:p w14:paraId="6248D080" w14:textId="77777777" w:rsidR="00C27C1E" w:rsidRPr="00147C45" w:rsidRDefault="00C27C1E" w:rsidP="00C27C1E">
      <w:pPr>
        <w:pStyle w:val="PL"/>
        <w:shd w:val="clear" w:color="auto" w:fill="E6E6E6"/>
      </w:pPr>
      <w:r w:rsidRPr="00147C45">
        <w:t>-- ASN1START</w:t>
      </w:r>
    </w:p>
    <w:p w14:paraId="1E73A2D5" w14:textId="77777777" w:rsidR="00C27C1E" w:rsidRPr="00147C45" w:rsidRDefault="00C27C1E" w:rsidP="00C27C1E">
      <w:pPr>
        <w:pStyle w:val="PL"/>
        <w:shd w:val="clear" w:color="auto" w:fill="E6E6E6"/>
        <w:rPr>
          <w:snapToGrid w:val="0"/>
        </w:rPr>
      </w:pPr>
    </w:p>
    <w:p w14:paraId="553A812C" w14:textId="77777777" w:rsidR="00C27C1E" w:rsidRPr="00147C45" w:rsidRDefault="00C27C1E" w:rsidP="005903F8">
      <w:pPr>
        <w:pStyle w:val="PL"/>
        <w:shd w:val="clear" w:color="auto" w:fill="E6E6E6"/>
        <w:rPr>
          <w:snapToGrid w:val="0"/>
        </w:rPr>
      </w:pPr>
      <w:r w:rsidRPr="00147C45">
        <w:rPr>
          <w:snapToGrid w:val="0"/>
        </w:rPr>
        <w:t>MBS-AlmanacAssistance-r14 ::= SEQUENCE {</w:t>
      </w:r>
    </w:p>
    <w:p w14:paraId="407A4CE0" w14:textId="77777777" w:rsidR="00C27C1E" w:rsidRPr="00147C45" w:rsidRDefault="00C27C1E" w:rsidP="005903F8">
      <w:pPr>
        <w:pStyle w:val="PL"/>
        <w:shd w:val="clear" w:color="auto" w:fill="E6E6E6"/>
        <w:rPr>
          <w:snapToGrid w:val="0"/>
        </w:rPr>
      </w:pPr>
      <w:r w:rsidRPr="00147C45">
        <w:rPr>
          <w:snapToGrid w:val="0"/>
        </w:rPr>
        <w:tab/>
        <w:t>transmitterID-r14</w:t>
      </w:r>
      <w:r w:rsidRPr="00147C45">
        <w:rPr>
          <w:snapToGrid w:val="0"/>
        </w:rPr>
        <w:tab/>
      </w:r>
      <w:r w:rsidRPr="00147C45">
        <w:rPr>
          <w:snapToGrid w:val="0"/>
        </w:rPr>
        <w:tab/>
      </w:r>
      <w:r w:rsidRPr="00147C45">
        <w:rPr>
          <w:snapToGrid w:val="0"/>
        </w:rPr>
        <w:tab/>
        <w:t>INTEGER (0..32767),</w:t>
      </w:r>
    </w:p>
    <w:p w14:paraId="2EE409B0" w14:textId="77777777" w:rsidR="00C27C1E" w:rsidRPr="00147C45" w:rsidRDefault="00C27C1E" w:rsidP="00C27C1E">
      <w:pPr>
        <w:pStyle w:val="PL"/>
        <w:shd w:val="clear" w:color="auto" w:fill="E6E6E6"/>
        <w:rPr>
          <w:snapToGrid w:val="0"/>
        </w:rPr>
      </w:pPr>
      <w:r w:rsidRPr="00147C45">
        <w:rPr>
          <w:snapToGrid w:val="0"/>
        </w:rPr>
        <w:tab/>
        <w:t>transmitterLatitude-r14</w:t>
      </w:r>
      <w:r w:rsidRPr="00147C45">
        <w:rPr>
          <w:snapToGrid w:val="0"/>
        </w:rPr>
        <w:tab/>
      </w:r>
      <w:r w:rsidRPr="00147C45">
        <w:rPr>
          <w:snapToGrid w:val="0"/>
        </w:rPr>
        <w:tab/>
      </w:r>
      <w:r w:rsidRPr="00147C45">
        <w:rPr>
          <w:rFonts w:cs="Courier New"/>
          <w:snapToGrid w:val="0"/>
          <w:szCs w:val="16"/>
          <w:lang w:eastAsia="ko-KR"/>
        </w:rPr>
        <w:t xml:space="preserve">BIT STRING (SIZE </w:t>
      </w:r>
      <w:r w:rsidRPr="00147C45">
        <w:rPr>
          <w:rFonts w:cs="Courier New"/>
          <w:szCs w:val="16"/>
        </w:rPr>
        <w:t>(26))</w:t>
      </w:r>
      <w:r w:rsidRPr="00147C45">
        <w:rPr>
          <w:snapToGrid w:val="0"/>
        </w:rPr>
        <w:t>,</w:t>
      </w:r>
    </w:p>
    <w:p w14:paraId="7D547662" w14:textId="77777777" w:rsidR="00C27C1E" w:rsidRPr="00147C45" w:rsidRDefault="00C27C1E" w:rsidP="00C27C1E">
      <w:pPr>
        <w:pStyle w:val="PL"/>
        <w:shd w:val="clear" w:color="auto" w:fill="E6E6E6"/>
        <w:rPr>
          <w:snapToGrid w:val="0"/>
          <w:lang w:eastAsia="ko-KR"/>
        </w:rPr>
      </w:pPr>
      <w:r w:rsidRPr="00147C45">
        <w:rPr>
          <w:snapToGrid w:val="0"/>
          <w:lang w:eastAsia="ko-KR"/>
        </w:rPr>
        <w:tab/>
        <w:t>transmitter</w:t>
      </w:r>
      <w:r w:rsidRPr="00147C45">
        <w:rPr>
          <w:rFonts w:cs="Courier New"/>
          <w:snapToGrid w:val="0"/>
          <w:szCs w:val="16"/>
          <w:lang w:eastAsia="ko-KR"/>
        </w:rPr>
        <w:t>Longitude-r14</w:t>
      </w:r>
      <w:r w:rsidRPr="00147C45">
        <w:rPr>
          <w:rFonts w:cs="Courier New"/>
          <w:snapToGrid w:val="0"/>
          <w:szCs w:val="16"/>
          <w:lang w:eastAsia="ko-KR"/>
        </w:rPr>
        <w:tab/>
        <w:t xml:space="preserve">BIT STRING (SIZE </w:t>
      </w:r>
      <w:r w:rsidRPr="00147C45">
        <w:rPr>
          <w:rFonts w:cs="Courier New"/>
          <w:szCs w:val="16"/>
        </w:rPr>
        <w:t>(27)),</w:t>
      </w:r>
    </w:p>
    <w:p w14:paraId="2C4E7873" w14:textId="77777777" w:rsidR="00C27C1E" w:rsidRPr="00147C45" w:rsidRDefault="00C27C1E" w:rsidP="00C27C1E">
      <w:pPr>
        <w:pStyle w:val="PL"/>
        <w:shd w:val="clear" w:color="auto" w:fill="E6E6E6"/>
        <w:rPr>
          <w:snapToGrid w:val="0"/>
          <w:lang w:eastAsia="ko-KR"/>
        </w:rPr>
      </w:pPr>
      <w:r w:rsidRPr="00147C45">
        <w:rPr>
          <w:snapToGrid w:val="0"/>
          <w:lang w:eastAsia="ko-KR"/>
        </w:rPr>
        <w:tab/>
        <w:t>transmitterAltitude-r14</w:t>
      </w:r>
      <w:r w:rsidRPr="00147C45">
        <w:rPr>
          <w:snapToGrid w:val="0"/>
          <w:lang w:eastAsia="ko-KR"/>
        </w:rPr>
        <w:tab/>
      </w:r>
      <w:r w:rsidRPr="00147C45">
        <w:rPr>
          <w:snapToGrid w:val="0"/>
          <w:lang w:eastAsia="ko-KR"/>
        </w:rPr>
        <w:tab/>
      </w:r>
      <w:r w:rsidRPr="00147C45">
        <w:rPr>
          <w:rFonts w:cs="Courier New"/>
          <w:snapToGrid w:val="0"/>
          <w:szCs w:val="16"/>
          <w:lang w:eastAsia="ko-KR"/>
        </w:rPr>
        <w:t xml:space="preserve">BIT STRING (SIZE </w:t>
      </w:r>
      <w:r w:rsidRPr="00147C45">
        <w:rPr>
          <w:rFonts w:cs="Courier New"/>
          <w:szCs w:val="16"/>
        </w:rPr>
        <w:t>(15))</w:t>
      </w:r>
      <w:r w:rsidRPr="00147C45">
        <w:rPr>
          <w:snapToGrid w:val="0"/>
          <w:lang w:eastAsia="ko-KR"/>
        </w:rPr>
        <w:t>,</w:t>
      </w:r>
    </w:p>
    <w:p w14:paraId="596FAE84" w14:textId="77777777" w:rsidR="00C27C1E" w:rsidRPr="00147C45" w:rsidRDefault="00C27C1E" w:rsidP="00C27C1E">
      <w:pPr>
        <w:pStyle w:val="PL"/>
        <w:shd w:val="clear" w:color="auto" w:fill="E6E6E6"/>
        <w:rPr>
          <w:snapToGrid w:val="0"/>
        </w:rPr>
      </w:pPr>
      <w:r w:rsidRPr="00147C45">
        <w:rPr>
          <w:snapToGrid w:val="0"/>
        </w:rPr>
        <w:tab/>
        <w:t>timeCorrection-r14</w:t>
      </w:r>
      <w:r w:rsidRPr="00147C45">
        <w:rPr>
          <w:snapToGrid w:val="0"/>
        </w:rPr>
        <w:tab/>
      </w:r>
      <w:r w:rsidRPr="00147C45">
        <w:rPr>
          <w:snapToGrid w:val="0"/>
        </w:rPr>
        <w:tab/>
      </w:r>
      <w:r w:rsidRPr="00147C45">
        <w:rPr>
          <w:snapToGrid w:val="0"/>
        </w:rPr>
        <w:tab/>
        <w:t>INTEGER (0..25)</w:t>
      </w:r>
      <w:r w:rsidRPr="00147C45">
        <w:rPr>
          <w:snapToGrid w:val="0"/>
        </w:rPr>
        <w:tab/>
      </w:r>
      <w:r w:rsidRPr="00147C45">
        <w:rPr>
          <w:snapToGrid w:val="0"/>
        </w:rPr>
        <w:tab/>
        <w:t>OPTIONAL,</w:t>
      </w:r>
      <w:r w:rsidRPr="00147C45">
        <w:tab/>
        <w:t>-- Need ON</w:t>
      </w:r>
    </w:p>
    <w:p w14:paraId="2C86D685" w14:textId="77777777" w:rsidR="00C27C1E" w:rsidRPr="00147C45" w:rsidRDefault="00C27C1E" w:rsidP="00C27C1E">
      <w:pPr>
        <w:pStyle w:val="PL"/>
        <w:shd w:val="clear" w:color="auto" w:fill="E6E6E6"/>
        <w:rPr>
          <w:snapToGrid w:val="0"/>
        </w:rPr>
      </w:pPr>
      <w:r w:rsidRPr="00147C45">
        <w:rPr>
          <w:snapToGrid w:val="0"/>
        </w:rPr>
        <w:tab/>
        <w:t>...</w:t>
      </w:r>
    </w:p>
    <w:p w14:paraId="4BE07A9E" w14:textId="77777777" w:rsidR="00C27C1E" w:rsidRPr="00147C45" w:rsidRDefault="00C27C1E" w:rsidP="00C27C1E">
      <w:pPr>
        <w:pStyle w:val="PL"/>
        <w:shd w:val="clear" w:color="auto" w:fill="E6E6E6"/>
        <w:rPr>
          <w:snapToGrid w:val="0"/>
        </w:rPr>
      </w:pPr>
      <w:r w:rsidRPr="00147C45">
        <w:rPr>
          <w:snapToGrid w:val="0"/>
        </w:rPr>
        <w:t>}</w:t>
      </w:r>
    </w:p>
    <w:p w14:paraId="7DCCD21E" w14:textId="77777777" w:rsidR="00C27C1E" w:rsidRPr="00147C45" w:rsidRDefault="00C27C1E" w:rsidP="00C27C1E">
      <w:pPr>
        <w:pStyle w:val="PL"/>
        <w:shd w:val="clear" w:color="auto" w:fill="E6E6E6"/>
        <w:rPr>
          <w:snapToGrid w:val="0"/>
        </w:rPr>
      </w:pPr>
    </w:p>
    <w:p w14:paraId="35A5B71E" w14:textId="77777777" w:rsidR="00C27C1E" w:rsidRPr="00147C45" w:rsidRDefault="00C27C1E" w:rsidP="00C27C1E">
      <w:pPr>
        <w:pStyle w:val="PL"/>
        <w:shd w:val="clear" w:color="auto" w:fill="E6E6E6"/>
      </w:pPr>
      <w:r w:rsidRPr="00147C45">
        <w:t>-- ASN1STOP</w:t>
      </w:r>
    </w:p>
    <w:p w14:paraId="316EDB3B" w14:textId="77777777" w:rsidR="00C27C1E" w:rsidRPr="00147C45"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AFB256" w14:textId="77777777" w:rsidTr="000D08D1">
        <w:trPr>
          <w:cantSplit/>
          <w:tblHeader/>
        </w:trPr>
        <w:tc>
          <w:tcPr>
            <w:tcW w:w="9639" w:type="dxa"/>
          </w:tcPr>
          <w:p w14:paraId="04DD3E67" w14:textId="77777777" w:rsidR="00C27C1E" w:rsidRPr="00147C45" w:rsidRDefault="00C27C1E" w:rsidP="000D08D1">
            <w:pPr>
              <w:pStyle w:val="TAH"/>
              <w:keepNext w:val="0"/>
              <w:keepLines w:val="0"/>
              <w:widowControl w:val="0"/>
            </w:pPr>
            <w:r w:rsidRPr="00147C45">
              <w:rPr>
                <w:i/>
              </w:rPr>
              <w:t xml:space="preserve">MBS-AlmanacAssistance </w:t>
            </w:r>
            <w:r w:rsidRPr="00147C45">
              <w:rPr>
                <w:iCs/>
                <w:noProof/>
              </w:rPr>
              <w:t>field descriptions</w:t>
            </w:r>
          </w:p>
        </w:tc>
      </w:tr>
      <w:tr w:rsidR="008C7330" w:rsidRPr="00147C45" w14:paraId="33DCE99F" w14:textId="77777777" w:rsidTr="000D08D1">
        <w:trPr>
          <w:cantSplit/>
        </w:trPr>
        <w:tc>
          <w:tcPr>
            <w:tcW w:w="9639" w:type="dxa"/>
          </w:tcPr>
          <w:p w14:paraId="0D595A92" w14:textId="77777777" w:rsidR="00C27C1E" w:rsidRPr="00147C45" w:rsidRDefault="00C27C1E" w:rsidP="000D08D1">
            <w:pPr>
              <w:pStyle w:val="TAL"/>
              <w:keepNext w:val="0"/>
              <w:keepLines w:val="0"/>
              <w:widowControl w:val="0"/>
              <w:rPr>
                <w:b/>
                <w:i/>
                <w:snapToGrid w:val="0"/>
              </w:rPr>
            </w:pPr>
            <w:r w:rsidRPr="00147C45">
              <w:rPr>
                <w:b/>
                <w:i/>
                <w:snapToGrid w:val="0"/>
              </w:rPr>
              <w:t>transmitterID</w:t>
            </w:r>
          </w:p>
          <w:p w14:paraId="37F457E6" w14:textId="77777777" w:rsidR="00C27C1E" w:rsidRPr="00147C45" w:rsidRDefault="00C27C1E" w:rsidP="000D08D1">
            <w:pPr>
              <w:pStyle w:val="TAL"/>
              <w:keepNext w:val="0"/>
              <w:keepLines w:val="0"/>
              <w:widowControl w:val="0"/>
              <w:rPr>
                <w:b/>
                <w:i/>
                <w:snapToGrid w:val="0"/>
              </w:rPr>
            </w:pPr>
            <w:r w:rsidRPr="00147C45">
              <w:rPr>
                <w:snapToGrid w:val="0"/>
              </w:rPr>
              <w:t>This field specifies the MBS transmitter ID [24]</w:t>
            </w:r>
            <w:r w:rsidRPr="00147C45">
              <w:t>.</w:t>
            </w:r>
          </w:p>
        </w:tc>
      </w:tr>
      <w:tr w:rsidR="008C7330" w:rsidRPr="00147C45" w14:paraId="0B642A13" w14:textId="77777777" w:rsidTr="000D08D1">
        <w:trPr>
          <w:cantSplit/>
        </w:trPr>
        <w:tc>
          <w:tcPr>
            <w:tcW w:w="9639" w:type="dxa"/>
          </w:tcPr>
          <w:p w14:paraId="3CFB5526" w14:textId="77777777" w:rsidR="00C27C1E" w:rsidRPr="00147C45" w:rsidRDefault="00C27C1E" w:rsidP="000D08D1">
            <w:pPr>
              <w:pStyle w:val="TAL"/>
              <w:keepNext w:val="0"/>
              <w:keepLines w:val="0"/>
              <w:widowControl w:val="0"/>
              <w:rPr>
                <w:b/>
                <w:i/>
                <w:snapToGrid w:val="0"/>
              </w:rPr>
            </w:pPr>
            <w:r w:rsidRPr="00147C45">
              <w:rPr>
                <w:b/>
                <w:i/>
                <w:snapToGrid w:val="0"/>
              </w:rPr>
              <w:t>transmitterLatitude</w:t>
            </w:r>
          </w:p>
          <w:p w14:paraId="10FE6B39" w14:textId="77777777" w:rsidR="00C27C1E" w:rsidRPr="00147C45" w:rsidRDefault="00C27C1E" w:rsidP="000D08D1">
            <w:pPr>
              <w:pStyle w:val="TAL"/>
              <w:keepNext w:val="0"/>
              <w:keepLines w:val="0"/>
              <w:widowControl w:val="0"/>
              <w:rPr>
                <w:b/>
                <w:i/>
                <w:snapToGrid w:val="0"/>
              </w:rPr>
            </w:pPr>
            <w:r w:rsidRPr="00147C45">
              <w:rPr>
                <w:rFonts w:cs="Arial"/>
                <w:snapToGrid w:val="0"/>
                <w:szCs w:val="18"/>
              </w:rPr>
              <w:t>This field specifies latitude of the MBS transmitter, degrees</w:t>
            </w:r>
            <w:r w:rsidRPr="00147C45">
              <w:rPr>
                <w:rFonts w:cs="Arial"/>
                <w:szCs w:val="18"/>
              </w:rPr>
              <w:t xml:space="preserve">. </w:t>
            </w:r>
            <w:r w:rsidRPr="00147C45">
              <w:t>Scale factor 4/2</w:t>
            </w:r>
            <w:r w:rsidRPr="00147C45">
              <w:rPr>
                <w:vertAlign w:val="superscript"/>
              </w:rPr>
              <w:t>20</w:t>
            </w:r>
            <w:r w:rsidRPr="00147C45">
              <w:t xml:space="preserve"> decimal degrees, added to -90</w:t>
            </w:r>
            <w:r w:rsidRPr="00147C45">
              <w:rPr>
                <w:rFonts w:cs="Arial"/>
              </w:rPr>
              <w:t>°</w:t>
            </w:r>
            <w:r w:rsidR="00F03608" w:rsidRPr="00147C45">
              <w:t xml:space="preserve">. </w:t>
            </w:r>
            <w:r w:rsidRPr="00147C45">
              <w:t>Valid range -90</w:t>
            </w:r>
            <w:r w:rsidRPr="00147C45">
              <w:rPr>
                <w:rFonts w:cs="Arial"/>
              </w:rPr>
              <w:t>°</w:t>
            </w:r>
            <w:r w:rsidRPr="00147C45">
              <w:t xml:space="preserve"> to 90</w:t>
            </w:r>
            <w:r w:rsidRPr="00147C45">
              <w:rPr>
                <w:rFonts w:cs="Arial"/>
              </w:rPr>
              <w:t>° [24]</w:t>
            </w:r>
            <w:r w:rsidRPr="00147C45">
              <w:t>.</w:t>
            </w:r>
          </w:p>
        </w:tc>
      </w:tr>
      <w:tr w:rsidR="008C7330" w:rsidRPr="00147C45" w14:paraId="3EF16865" w14:textId="77777777" w:rsidTr="000D08D1">
        <w:trPr>
          <w:cantSplit/>
        </w:trPr>
        <w:tc>
          <w:tcPr>
            <w:tcW w:w="9639" w:type="dxa"/>
          </w:tcPr>
          <w:p w14:paraId="1CAECF81" w14:textId="77777777" w:rsidR="00C27C1E" w:rsidRPr="00147C45" w:rsidRDefault="00C27C1E" w:rsidP="000D08D1">
            <w:pPr>
              <w:pStyle w:val="TAL"/>
              <w:keepNext w:val="0"/>
              <w:keepLines w:val="0"/>
              <w:widowControl w:val="0"/>
              <w:rPr>
                <w:b/>
                <w:i/>
                <w:snapToGrid w:val="0"/>
              </w:rPr>
            </w:pPr>
            <w:r w:rsidRPr="00147C45">
              <w:rPr>
                <w:b/>
                <w:i/>
                <w:snapToGrid w:val="0"/>
              </w:rPr>
              <w:t>transmitterLongitude</w:t>
            </w:r>
          </w:p>
          <w:p w14:paraId="795B4EF8" w14:textId="77777777" w:rsidR="00C27C1E" w:rsidRPr="00147C45" w:rsidRDefault="00C27C1E" w:rsidP="000D08D1">
            <w:pPr>
              <w:pStyle w:val="TAL"/>
              <w:keepNext w:val="0"/>
              <w:keepLines w:val="0"/>
              <w:widowControl w:val="0"/>
              <w:rPr>
                <w:b/>
                <w:i/>
                <w:snapToGrid w:val="0"/>
              </w:rPr>
            </w:pPr>
            <w:r w:rsidRPr="00147C45">
              <w:rPr>
                <w:rFonts w:cs="Arial"/>
                <w:snapToGrid w:val="0"/>
                <w:szCs w:val="18"/>
              </w:rPr>
              <w:t>This field specifies longitude of the MBS transmitter, degrees</w:t>
            </w:r>
            <w:r w:rsidRPr="00147C45">
              <w:rPr>
                <w:rFonts w:cs="Arial"/>
                <w:szCs w:val="18"/>
              </w:rPr>
              <w:t xml:space="preserve">. </w:t>
            </w:r>
            <w:r w:rsidRPr="00147C45">
              <w:t>Scale factor 4/2</w:t>
            </w:r>
            <w:r w:rsidRPr="00147C45">
              <w:rPr>
                <w:vertAlign w:val="superscript"/>
              </w:rPr>
              <w:t>20</w:t>
            </w:r>
            <w:r w:rsidRPr="00147C45">
              <w:t xml:space="preserve"> decimal degrees, added to -180</w:t>
            </w:r>
            <w:r w:rsidRPr="00147C45">
              <w:rPr>
                <w:rFonts w:cs="Arial"/>
              </w:rPr>
              <w:t>°</w:t>
            </w:r>
            <w:r w:rsidRPr="00147C45">
              <w:t>. Valid range -180</w:t>
            </w:r>
            <w:r w:rsidRPr="00147C45">
              <w:rPr>
                <w:rFonts w:cs="Arial"/>
              </w:rPr>
              <w:t>°</w:t>
            </w:r>
            <w:r w:rsidRPr="00147C45">
              <w:t xml:space="preserve"> to 180</w:t>
            </w:r>
            <w:r w:rsidRPr="00147C45">
              <w:rPr>
                <w:rFonts w:cs="Arial"/>
              </w:rPr>
              <w:t>° [24]</w:t>
            </w:r>
            <w:r w:rsidRPr="00147C45">
              <w:t>.</w:t>
            </w:r>
          </w:p>
        </w:tc>
      </w:tr>
      <w:tr w:rsidR="008C7330" w:rsidRPr="00147C45" w14:paraId="3B304209" w14:textId="77777777" w:rsidTr="000D08D1">
        <w:trPr>
          <w:cantSplit/>
        </w:trPr>
        <w:tc>
          <w:tcPr>
            <w:tcW w:w="9639" w:type="dxa"/>
          </w:tcPr>
          <w:p w14:paraId="4E3EBE89" w14:textId="77777777" w:rsidR="00C27C1E" w:rsidRPr="00147C45" w:rsidRDefault="00C27C1E" w:rsidP="000D08D1">
            <w:pPr>
              <w:pStyle w:val="TAL"/>
              <w:keepNext w:val="0"/>
              <w:keepLines w:val="0"/>
              <w:widowControl w:val="0"/>
              <w:rPr>
                <w:b/>
                <w:i/>
                <w:snapToGrid w:val="0"/>
              </w:rPr>
            </w:pPr>
            <w:r w:rsidRPr="00147C45">
              <w:rPr>
                <w:b/>
                <w:i/>
                <w:snapToGrid w:val="0"/>
              </w:rPr>
              <w:t>transmitterAltitude</w:t>
            </w:r>
          </w:p>
          <w:p w14:paraId="5820716C" w14:textId="77777777" w:rsidR="00C27C1E" w:rsidRPr="00147C45" w:rsidRDefault="00C27C1E" w:rsidP="000D08D1">
            <w:pPr>
              <w:pStyle w:val="TAL"/>
              <w:keepNext w:val="0"/>
              <w:keepLines w:val="0"/>
              <w:widowControl w:val="0"/>
              <w:rPr>
                <w:rFonts w:cs="Arial"/>
                <w:szCs w:val="18"/>
              </w:rPr>
            </w:pPr>
            <w:r w:rsidRPr="00147C45">
              <w:rPr>
                <w:rFonts w:cs="Arial"/>
                <w:snapToGrid w:val="0"/>
                <w:szCs w:val="18"/>
              </w:rPr>
              <w:t>This field specifies altitude of the MBS transmitter</w:t>
            </w:r>
            <w:r w:rsidRPr="00147C45">
              <w:rPr>
                <w:rFonts w:cs="Arial"/>
                <w:noProof/>
                <w:snapToGrid w:val="0"/>
                <w:szCs w:val="18"/>
                <w:lang w:eastAsia="ko-KR"/>
              </w:rPr>
              <w:t xml:space="preserve">, </w:t>
            </w:r>
            <w:r w:rsidR="00897986" w:rsidRPr="00147C45">
              <w:rPr>
                <w:rFonts w:cs="Arial"/>
                <w:noProof/>
                <w:snapToGrid w:val="0"/>
                <w:szCs w:val="18"/>
                <w:lang w:eastAsia="ko-KR"/>
              </w:rPr>
              <w:t>metres</w:t>
            </w:r>
            <w:r w:rsidRPr="00147C45">
              <w:rPr>
                <w:rFonts w:cs="Arial"/>
                <w:szCs w:val="18"/>
              </w:rPr>
              <w:t xml:space="preserve">. Scale factor 0.29 </w:t>
            </w:r>
            <w:r w:rsidR="00897986" w:rsidRPr="00147C45">
              <w:rPr>
                <w:rFonts w:cs="Arial"/>
                <w:noProof/>
                <w:snapToGrid w:val="0"/>
                <w:szCs w:val="18"/>
                <w:lang w:eastAsia="ko-KR"/>
              </w:rPr>
              <w:t>metres</w:t>
            </w:r>
            <w:r w:rsidRPr="00147C45">
              <w:rPr>
                <w:rFonts w:cs="Arial"/>
                <w:szCs w:val="18"/>
              </w:rPr>
              <w:t xml:space="preserve">, added to -500 </w:t>
            </w:r>
            <w:r w:rsidR="00897986" w:rsidRPr="00147C45">
              <w:rPr>
                <w:rFonts w:cs="Arial"/>
                <w:noProof/>
                <w:snapToGrid w:val="0"/>
                <w:szCs w:val="18"/>
                <w:lang w:eastAsia="ko-KR"/>
              </w:rPr>
              <w:t>metres</w:t>
            </w:r>
            <w:r w:rsidRPr="00147C45">
              <w:rPr>
                <w:rFonts w:cs="Arial"/>
                <w:szCs w:val="18"/>
              </w:rPr>
              <w:t>.</w:t>
            </w:r>
          </w:p>
          <w:p w14:paraId="6FAC2C66" w14:textId="77777777" w:rsidR="00C27C1E" w:rsidRPr="00147C45" w:rsidRDefault="00C27C1E" w:rsidP="000D08D1">
            <w:pPr>
              <w:pStyle w:val="TAL"/>
              <w:keepNext w:val="0"/>
              <w:keepLines w:val="0"/>
              <w:widowControl w:val="0"/>
              <w:rPr>
                <w:b/>
                <w:i/>
                <w:snapToGrid w:val="0"/>
              </w:rPr>
            </w:pPr>
            <w:r w:rsidRPr="00147C45">
              <w:rPr>
                <w:rFonts w:cs="Arial"/>
                <w:szCs w:val="18"/>
              </w:rPr>
              <w:t xml:space="preserve">Valid range -500 to 9002.43 </w:t>
            </w:r>
            <w:r w:rsidR="00897986" w:rsidRPr="00147C45">
              <w:rPr>
                <w:rFonts w:cs="Arial"/>
                <w:noProof/>
                <w:snapToGrid w:val="0"/>
                <w:szCs w:val="18"/>
                <w:lang w:eastAsia="ko-KR"/>
              </w:rPr>
              <w:t>metres</w:t>
            </w:r>
            <w:r w:rsidR="00897986" w:rsidRPr="00147C45" w:rsidDel="00897986">
              <w:rPr>
                <w:rFonts w:cs="Arial"/>
                <w:szCs w:val="18"/>
              </w:rPr>
              <w:t xml:space="preserve"> </w:t>
            </w:r>
            <w:r w:rsidRPr="00147C45">
              <w:rPr>
                <w:rFonts w:cs="Arial"/>
                <w:szCs w:val="18"/>
              </w:rPr>
              <w:t>[24].</w:t>
            </w:r>
          </w:p>
        </w:tc>
      </w:tr>
      <w:tr w:rsidR="00C27C1E" w:rsidRPr="00147C45" w14:paraId="53CEAD2B" w14:textId="77777777" w:rsidTr="000D08D1">
        <w:trPr>
          <w:cantSplit/>
        </w:trPr>
        <w:tc>
          <w:tcPr>
            <w:tcW w:w="9639" w:type="dxa"/>
          </w:tcPr>
          <w:p w14:paraId="45622C36" w14:textId="77777777" w:rsidR="00C27C1E" w:rsidRPr="00147C45" w:rsidRDefault="00C27C1E" w:rsidP="000D08D1">
            <w:pPr>
              <w:pStyle w:val="TAL"/>
              <w:keepNext w:val="0"/>
              <w:keepLines w:val="0"/>
              <w:widowControl w:val="0"/>
              <w:rPr>
                <w:b/>
                <w:i/>
                <w:snapToGrid w:val="0"/>
              </w:rPr>
            </w:pPr>
            <w:r w:rsidRPr="00147C45">
              <w:rPr>
                <w:b/>
                <w:i/>
                <w:snapToGrid w:val="0"/>
              </w:rPr>
              <w:t>timeCorrection</w:t>
            </w:r>
          </w:p>
          <w:p w14:paraId="6246DE65" w14:textId="77777777" w:rsidR="00C27C1E" w:rsidRPr="00147C45" w:rsidRDefault="00C27C1E" w:rsidP="000D08D1">
            <w:pPr>
              <w:pStyle w:val="TAL"/>
              <w:keepNext w:val="0"/>
              <w:keepLines w:val="0"/>
              <w:widowControl w:val="0"/>
              <w:rPr>
                <w:b/>
                <w:i/>
                <w:snapToGrid w:val="0"/>
              </w:rPr>
            </w:pPr>
            <w:r w:rsidRPr="00147C45">
              <w:rPr>
                <w:snapToGrid w:val="0"/>
              </w:rPr>
              <w:t xml:space="preserve">This field contains the residual timing error for a particular beacon, in units of nano-seconds, in the range from 0 to 25. This field is used for UE-based mode only, by subtracting from the </w:t>
            </w:r>
            <w:r w:rsidRPr="00147C45">
              <w:rPr>
                <w:i/>
                <w:snapToGrid w:val="0"/>
              </w:rPr>
              <w:t>codePhase</w:t>
            </w:r>
            <w:r w:rsidRPr="00147C45">
              <w:rPr>
                <w:snapToGrid w:val="0"/>
              </w:rPr>
              <w:t xml:space="preserve"> measurement made by the target device [24].</w:t>
            </w:r>
          </w:p>
        </w:tc>
      </w:tr>
    </w:tbl>
    <w:p w14:paraId="3AD63AB7" w14:textId="77777777" w:rsidR="00C27C1E" w:rsidRPr="00147C45" w:rsidRDefault="00C27C1E" w:rsidP="00C27C1E">
      <w:pPr>
        <w:rPr>
          <w:snapToGrid w:val="0"/>
        </w:rPr>
      </w:pPr>
    </w:p>
    <w:p w14:paraId="47974E21" w14:textId="77777777" w:rsidR="00C27C1E" w:rsidRPr="00147C45" w:rsidRDefault="00DD63CE" w:rsidP="00E97FC5">
      <w:pPr>
        <w:pStyle w:val="Heading4"/>
        <w:rPr>
          <w:i/>
        </w:rPr>
      </w:pPr>
      <w:bookmarkStart w:id="3583" w:name="_Toc27765409"/>
      <w:bookmarkStart w:id="3584" w:name="_Toc37681112"/>
      <w:bookmarkStart w:id="3585" w:name="_Toc46486684"/>
      <w:bookmarkStart w:id="3586" w:name="_Toc52547029"/>
      <w:bookmarkStart w:id="3587" w:name="_Toc52547559"/>
      <w:bookmarkStart w:id="3588" w:name="_Toc52548089"/>
      <w:bookmarkStart w:id="3589" w:name="_Toc52548619"/>
      <w:bookmarkStart w:id="3590" w:name="_Toc146748437"/>
      <w:r w:rsidRPr="00147C45">
        <w:t>–</w:t>
      </w:r>
      <w:r w:rsidR="00C27C1E" w:rsidRPr="00147C45">
        <w:rPr>
          <w:i/>
        </w:rPr>
        <w:tab/>
      </w:r>
      <w:r w:rsidR="00C27C1E" w:rsidRPr="00147C45">
        <w:rPr>
          <w:i/>
          <w:snapToGrid w:val="0"/>
        </w:rPr>
        <w:t>MBS-AcquisitionAssistance</w:t>
      </w:r>
      <w:bookmarkEnd w:id="3583"/>
      <w:bookmarkEnd w:id="3584"/>
      <w:bookmarkEnd w:id="3585"/>
      <w:bookmarkEnd w:id="3586"/>
      <w:bookmarkEnd w:id="3587"/>
      <w:bookmarkEnd w:id="3588"/>
      <w:bookmarkEnd w:id="3589"/>
      <w:bookmarkEnd w:id="3590"/>
    </w:p>
    <w:p w14:paraId="129D250D" w14:textId="77777777" w:rsidR="00C27C1E" w:rsidRPr="00147C45" w:rsidRDefault="00C27C1E" w:rsidP="00C27C1E">
      <w:r w:rsidRPr="00147C45">
        <w:t xml:space="preserve">The IE </w:t>
      </w:r>
      <w:r w:rsidRPr="00147C45">
        <w:rPr>
          <w:i/>
          <w:noProof/>
        </w:rPr>
        <w:t xml:space="preserve">MBS-AcquisitionAssistance </w:t>
      </w:r>
      <w:r w:rsidRPr="00147C45">
        <w:rPr>
          <w:noProof/>
        </w:rPr>
        <w:t>is</w:t>
      </w:r>
      <w:r w:rsidRPr="00147C45">
        <w:t xml:space="preserve"> used by the location server to provide parameters that support acquisition of the MBS signals [24].</w:t>
      </w:r>
    </w:p>
    <w:p w14:paraId="31A32E21" w14:textId="77777777" w:rsidR="00C27C1E" w:rsidRPr="00147C45" w:rsidRDefault="00C27C1E" w:rsidP="00C27C1E">
      <w:pPr>
        <w:pStyle w:val="PL"/>
        <w:shd w:val="clear" w:color="auto" w:fill="E6E6E6"/>
      </w:pPr>
      <w:r w:rsidRPr="00147C45">
        <w:t>-- ASN1START</w:t>
      </w:r>
    </w:p>
    <w:p w14:paraId="5C2D69A0" w14:textId="77777777" w:rsidR="00C27C1E" w:rsidRPr="00147C45" w:rsidRDefault="00C27C1E" w:rsidP="00C27C1E">
      <w:pPr>
        <w:pStyle w:val="PL"/>
        <w:shd w:val="clear" w:color="auto" w:fill="E6E6E6"/>
        <w:rPr>
          <w:snapToGrid w:val="0"/>
        </w:rPr>
      </w:pPr>
    </w:p>
    <w:p w14:paraId="5539FD75" w14:textId="77777777" w:rsidR="00C27C1E" w:rsidRPr="00147C45" w:rsidRDefault="00C27C1E" w:rsidP="005903F8">
      <w:pPr>
        <w:pStyle w:val="PL"/>
        <w:shd w:val="clear" w:color="auto" w:fill="E6E6E6"/>
        <w:rPr>
          <w:snapToGrid w:val="0"/>
        </w:rPr>
      </w:pPr>
      <w:r w:rsidRPr="00147C45">
        <w:rPr>
          <w:snapToGrid w:val="0"/>
        </w:rPr>
        <w:t>MBS-AcquisitionAssistance-r14 ::= SEQUENCE {</w:t>
      </w:r>
    </w:p>
    <w:p w14:paraId="2CBD65A5" w14:textId="77777777" w:rsidR="00C27C1E" w:rsidRPr="00147C45" w:rsidRDefault="00C27C1E" w:rsidP="005903F8">
      <w:pPr>
        <w:pStyle w:val="PL"/>
        <w:shd w:val="clear" w:color="auto" w:fill="E6E6E6"/>
        <w:rPr>
          <w:snapToGrid w:val="0"/>
        </w:rPr>
      </w:pPr>
      <w:r w:rsidRPr="00147C45">
        <w:rPr>
          <w:snapToGrid w:val="0"/>
        </w:rPr>
        <w:tab/>
        <w:t>transmitterID-r14</w:t>
      </w:r>
      <w:r w:rsidRPr="00147C45">
        <w:rPr>
          <w:snapToGrid w:val="0"/>
        </w:rPr>
        <w:tab/>
      </w:r>
      <w:r w:rsidRPr="00147C45">
        <w:rPr>
          <w:snapToGrid w:val="0"/>
        </w:rPr>
        <w:tab/>
      </w:r>
      <w:r w:rsidRPr="00147C45">
        <w:rPr>
          <w:snapToGrid w:val="0"/>
        </w:rPr>
        <w:tab/>
      </w:r>
      <w:r w:rsidRPr="00147C45">
        <w:rPr>
          <w:snapToGrid w:val="0"/>
        </w:rPr>
        <w:tab/>
        <w:t>INTEGER (0..32767)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 Need ON</w:t>
      </w:r>
    </w:p>
    <w:p w14:paraId="78F1333E"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napToGrid w:val="0"/>
          <w:sz w:val="16"/>
        </w:rPr>
        <w:tab/>
        <w:t>mbsConfiguration-r14</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ENUMERATED {tb1, tb2, tb3, tb4, ...}</w:t>
      </w:r>
      <w:r w:rsidRPr="00147C45">
        <w:rPr>
          <w:rFonts w:ascii="Courier New" w:hAnsi="Courier New"/>
          <w:noProof/>
          <w:snapToGrid w:val="0"/>
          <w:sz w:val="16"/>
        </w:rPr>
        <w:tab/>
        <w:t>OPTIONAL,</w:t>
      </w:r>
      <w:r w:rsidRPr="00147C45">
        <w:rPr>
          <w:rFonts w:ascii="Courier New" w:hAnsi="Courier New"/>
          <w:noProof/>
          <w:snapToGrid w:val="0"/>
          <w:sz w:val="16"/>
        </w:rPr>
        <w:tab/>
        <w:t>-- Need ON</w:t>
      </w:r>
    </w:p>
    <w:p w14:paraId="5847DC97"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z w:val="16"/>
        </w:rPr>
        <w:tab/>
        <w:t>pnCodeIndex-r14</w:t>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INTEGER (1..128)</w:t>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OPTIONAL</w:t>
      </w:r>
      <w:r w:rsidRPr="00147C45">
        <w:rPr>
          <w:rFonts w:ascii="Courier New" w:hAnsi="Courier New"/>
          <w:noProof/>
          <w:snapToGrid w:val="0"/>
          <w:sz w:val="16"/>
        </w:rPr>
        <w:t>,</w:t>
      </w:r>
      <w:r w:rsidRPr="00147C45">
        <w:rPr>
          <w:rFonts w:ascii="Courier New" w:hAnsi="Courier New"/>
          <w:noProof/>
          <w:snapToGrid w:val="0"/>
          <w:sz w:val="16"/>
        </w:rPr>
        <w:tab/>
        <w:t>-- Need ON</w:t>
      </w:r>
    </w:p>
    <w:p w14:paraId="57E66B7D"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napToGrid w:val="0"/>
          <w:sz w:val="16"/>
        </w:rPr>
        <w:tab/>
        <w:t>freq-r14</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cs="Courier New"/>
          <w:noProof/>
          <w:snapToGrid w:val="0"/>
          <w:sz w:val="16"/>
          <w:szCs w:val="16"/>
        </w:rPr>
        <w:t>INTEGER (919750000..</w:t>
      </w:r>
      <w:r w:rsidRPr="00147C45">
        <w:rPr>
          <w:rFonts w:ascii="Courier New" w:hAnsi="Courier New" w:cs="Courier New"/>
          <w:sz w:val="16"/>
          <w:szCs w:val="16"/>
        </w:rPr>
        <w:t>927250000</w:t>
      </w:r>
      <w:r w:rsidRPr="00147C45">
        <w:rPr>
          <w:rFonts w:ascii="Courier New" w:hAnsi="Courier New" w:cs="Courier New"/>
          <w:noProof/>
          <w:snapToGrid w:val="0"/>
          <w:sz w:val="16"/>
          <w:szCs w:val="16"/>
        </w:rPr>
        <w:t>)</w:t>
      </w:r>
      <w:r w:rsidRPr="00147C45">
        <w:rPr>
          <w:rFonts w:ascii="Courier New" w:hAnsi="Courier New" w:cs="Courier New"/>
          <w:noProof/>
          <w:snapToGrid w:val="0"/>
          <w:sz w:val="16"/>
          <w:szCs w:val="16"/>
        </w:rPr>
        <w:tab/>
      </w:r>
      <w:r w:rsidRPr="00147C45">
        <w:rPr>
          <w:rFonts w:ascii="Courier New" w:hAnsi="Courier New" w:cs="Courier New"/>
          <w:noProof/>
          <w:snapToGrid w:val="0"/>
          <w:sz w:val="16"/>
          <w:szCs w:val="16"/>
        </w:rPr>
        <w:tab/>
      </w:r>
      <w:r w:rsidRPr="00147C45">
        <w:rPr>
          <w:rFonts w:ascii="Courier New" w:hAnsi="Courier New" w:cs="Courier New"/>
          <w:noProof/>
          <w:snapToGrid w:val="0"/>
          <w:sz w:val="16"/>
          <w:szCs w:val="16"/>
        </w:rPr>
        <w:tab/>
        <w:t>OPTIONAL,</w:t>
      </w:r>
      <w:r w:rsidRPr="00147C45">
        <w:rPr>
          <w:rFonts w:ascii="Courier New" w:hAnsi="Courier New" w:cs="Courier New"/>
          <w:noProof/>
          <w:snapToGrid w:val="0"/>
          <w:sz w:val="16"/>
          <w:szCs w:val="16"/>
        </w:rPr>
        <w:tab/>
        <w:t>-- Need ON</w:t>
      </w:r>
    </w:p>
    <w:p w14:paraId="3DB6840F"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r>
      <w:r w:rsidRPr="00147C45">
        <w:rPr>
          <w:rFonts w:ascii="Courier New" w:hAnsi="Courier New"/>
          <w:noProof/>
          <w:sz w:val="16"/>
        </w:rPr>
        <w:t>...</w:t>
      </w:r>
    </w:p>
    <w:p w14:paraId="1DF511A3" w14:textId="77777777" w:rsidR="00C27C1E" w:rsidRPr="00147C45" w:rsidRDefault="00C27C1E" w:rsidP="00C27C1E">
      <w:pPr>
        <w:pStyle w:val="PL"/>
        <w:shd w:val="clear" w:color="auto" w:fill="E6E6E6"/>
        <w:rPr>
          <w:snapToGrid w:val="0"/>
        </w:rPr>
      </w:pPr>
      <w:r w:rsidRPr="00147C45">
        <w:rPr>
          <w:snapToGrid w:val="0"/>
        </w:rPr>
        <w:t>}</w:t>
      </w:r>
    </w:p>
    <w:p w14:paraId="5DB25A0D" w14:textId="77777777" w:rsidR="00C27C1E" w:rsidRPr="00147C45" w:rsidRDefault="00C27C1E" w:rsidP="00C27C1E">
      <w:pPr>
        <w:pStyle w:val="PL"/>
        <w:shd w:val="clear" w:color="auto" w:fill="E6E6E6"/>
      </w:pPr>
    </w:p>
    <w:p w14:paraId="1E359BA3" w14:textId="77777777" w:rsidR="00C27C1E" w:rsidRPr="00147C45" w:rsidRDefault="00C27C1E" w:rsidP="00C27C1E">
      <w:pPr>
        <w:pStyle w:val="PL"/>
        <w:shd w:val="clear" w:color="auto" w:fill="E6E6E6"/>
      </w:pPr>
      <w:r w:rsidRPr="00147C45">
        <w:t>-- ASN1STOP</w:t>
      </w:r>
    </w:p>
    <w:p w14:paraId="09A079CF"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72C316" w14:textId="77777777" w:rsidTr="000D08D1">
        <w:trPr>
          <w:cantSplit/>
          <w:tblHeader/>
        </w:trPr>
        <w:tc>
          <w:tcPr>
            <w:tcW w:w="9639" w:type="dxa"/>
          </w:tcPr>
          <w:p w14:paraId="6C6DB983" w14:textId="77777777" w:rsidR="00C27C1E" w:rsidRPr="00147C45" w:rsidRDefault="00C27C1E" w:rsidP="000D08D1">
            <w:pPr>
              <w:pStyle w:val="TAH"/>
              <w:keepNext w:val="0"/>
              <w:keepLines w:val="0"/>
              <w:widowControl w:val="0"/>
            </w:pPr>
            <w:r w:rsidRPr="00147C45">
              <w:rPr>
                <w:i/>
              </w:rPr>
              <w:t xml:space="preserve">MBS-AcquisitionAssistance </w:t>
            </w:r>
            <w:r w:rsidRPr="00147C45">
              <w:rPr>
                <w:iCs/>
                <w:noProof/>
              </w:rPr>
              <w:t>field descriptions</w:t>
            </w:r>
          </w:p>
        </w:tc>
      </w:tr>
      <w:tr w:rsidR="008C7330" w:rsidRPr="00147C45" w14:paraId="2224A064" w14:textId="77777777" w:rsidTr="000D08D1">
        <w:trPr>
          <w:cantSplit/>
        </w:trPr>
        <w:tc>
          <w:tcPr>
            <w:tcW w:w="9639" w:type="dxa"/>
          </w:tcPr>
          <w:p w14:paraId="75B2FD6D" w14:textId="77777777" w:rsidR="00C27C1E" w:rsidRPr="00147C45" w:rsidRDefault="00C27C1E" w:rsidP="000D08D1">
            <w:pPr>
              <w:pStyle w:val="TAL"/>
              <w:keepNext w:val="0"/>
              <w:keepLines w:val="0"/>
              <w:widowControl w:val="0"/>
              <w:rPr>
                <w:b/>
                <w:i/>
                <w:snapToGrid w:val="0"/>
              </w:rPr>
            </w:pPr>
            <w:r w:rsidRPr="00147C45">
              <w:rPr>
                <w:b/>
                <w:i/>
                <w:snapToGrid w:val="0"/>
              </w:rPr>
              <w:t>transmitterID</w:t>
            </w:r>
          </w:p>
          <w:p w14:paraId="6EB14803" w14:textId="77777777" w:rsidR="00C27C1E" w:rsidRPr="00147C45" w:rsidRDefault="00C27C1E" w:rsidP="000D08D1">
            <w:pPr>
              <w:pStyle w:val="TAL"/>
              <w:keepNext w:val="0"/>
              <w:keepLines w:val="0"/>
              <w:widowControl w:val="0"/>
              <w:rPr>
                <w:b/>
                <w:i/>
                <w:snapToGrid w:val="0"/>
              </w:rPr>
            </w:pPr>
            <w:r w:rsidRPr="00147C45">
              <w:rPr>
                <w:snapToGrid w:val="0"/>
              </w:rPr>
              <w:t>This field contains the MBS transmitter identifier [24]</w:t>
            </w:r>
            <w:r w:rsidRPr="00147C45">
              <w:t>.</w:t>
            </w:r>
          </w:p>
        </w:tc>
      </w:tr>
      <w:tr w:rsidR="008C7330" w:rsidRPr="00147C45" w14:paraId="6B9393E4" w14:textId="77777777" w:rsidTr="000D08D1">
        <w:trPr>
          <w:cantSplit/>
        </w:trPr>
        <w:tc>
          <w:tcPr>
            <w:tcW w:w="9639" w:type="dxa"/>
          </w:tcPr>
          <w:p w14:paraId="7229D532" w14:textId="77777777" w:rsidR="00C27C1E" w:rsidRPr="00147C45" w:rsidRDefault="00C27C1E" w:rsidP="000D08D1">
            <w:pPr>
              <w:pStyle w:val="TAL"/>
              <w:keepNext w:val="0"/>
              <w:keepLines w:val="0"/>
              <w:widowControl w:val="0"/>
              <w:rPr>
                <w:b/>
                <w:i/>
                <w:snapToGrid w:val="0"/>
              </w:rPr>
            </w:pPr>
            <w:r w:rsidRPr="00147C45">
              <w:rPr>
                <w:b/>
                <w:i/>
                <w:snapToGrid w:val="0"/>
              </w:rPr>
              <w:t>mbsConfiguration</w:t>
            </w:r>
          </w:p>
          <w:p w14:paraId="49E4DA32" w14:textId="77777777" w:rsidR="00C27C1E" w:rsidRPr="00147C45" w:rsidRDefault="00C27C1E" w:rsidP="000D08D1">
            <w:pPr>
              <w:pStyle w:val="TAL"/>
              <w:keepNext w:val="0"/>
              <w:keepLines w:val="0"/>
              <w:widowControl w:val="0"/>
              <w:rPr>
                <w:b/>
                <w:i/>
                <w:snapToGrid w:val="0"/>
              </w:rPr>
            </w:pPr>
            <w:r w:rsidRPr="00147C45">
              <w:rPr>
                <w:snapToGrid w:val="0"/>
              </w:rPr>
              <w:t>This field specifies MBS configuration as defined in the MBS ICD [24]</w:t>
            </w:r>
            <w:r w:rsidRPr="00147C45">
              <w:t>.</w:t>
            </w:r>
          </w:p>
        </w:tc>
      </w:tr>
      <w:tr w:rsidR="008C7330" w:rsidRPr="00147C45" w14:paraId="3211D021" w14:textId="77777777" w:rsidTr="000D08D1">
        <w:trPr>
          <w:cantSplit/>
        </w:trPr>
        <w:tc>
          <w:tcPr>
            <w:tcW w:w="9639" w:type="dxa"/>
          </w:tcPr>
          <w:p w14:paraId="179D88F8" w14:textId="77777777" w:rsidR="00C27C1E" w:rsidRPr="00147C45" w:rsidRDefault="00C27C1E" w:rsidP="000D08D1">
            <w:pPr>
              <w:pStyle w:val="TAL"/>
              <w:keepNext w:val="0"/>
              <w:keepLines w:val="0"/>
              <w:widowControl w:val="0"/>
              <w:rPr>
                <w:b/>
                <w:i/>
                <w:snapToGrid w:val="0"/>
              </w:rPr>
            </w:pPr>
            <w:r w:rsidRPr="00147C45">
              <w:rPr>
                <w:b/>
                <w:i/>
                <w:snapToGrid w:val="0"/>
              </w:rPr>
              <w:t>pnCodeIndex</w:t>
            </w:r>
          </w:p>
          <w:p w14:paraId="119C3E61" w14:textId="77777777" w:rsidR="00C27C1E" w:rsidRPr="00147C45" w:rsidRDefault="00C27C1E" w:rsidP="000D08D1">
            <w:pPr>
              <w:pStyle w:val="TAL"/>
              <w:keepNext w:val="0"/>
              <w:keepLines w:val="0"/>
              <w:widowControl w:val="0"/>
              <w:rPr>
                <w:b/>
                <w:i/>
                <w:snapToGrid w:val="0"/>
              </w:rPr>
            </w:pPr>
            <w:r w:rsidRPr="00147C45">
              <w:rPr>
                <w:snapToGrid w:val="0"/>
              </w:rPr>
              <w:t>This field specifies the index of the MBS PN code [24].</w:t>
            </w:r>
          </w:p>
        </w:tc>
      </w:tr>
      <w:tr w:rsidR="00C27C1E" w:rsidRPr="00147C45" w14:paraId="0FD61579" w14:textId="77777777" w:rsidTr="000D08D1">
        <w:trPr>
          <w:cantSplit/>
        </w:trPr>
        <w:tc>
          <w:tcPr>
            <w:tcW w:w="9639" w:type="dxa"/>
          </w:tcPr>
          <w:p w14:paraId="706A4100" w14:textId="77777777" w:rsidR="00C27C1E" w:rsidRPr="00147C45" w:rsidRDefault="00C27C1E" w:rsidP="000D08D1">
            <w:pPr>
              <w:pStyle w:val="TAL"/>
              <w:rPr>
                <w:b/>
                <w:bCs/>
                <w:i/>
                <w:iCs/>
                <w:noProof/>
              </w:rPr>
            </w:pPr>
            <w:r w:rsidRPr="00147C45">
              <w:rPr>
                <w:b/>
                <w:bCs/>
                <w:i/>
                <w:iCs/>
              </w:rPr>
              <w:t>freq</w:t>
            </w:r>
          </w:p>
          <w:p w14:paraId="374C93FD" w14:textId="77777777" w:rsidR="00C27C1E" w:rsidRPr="00147C45" w:rsidRDefault="00C27C1E" w:rsidP="000D08D1">
            <w:pPr>
              <w:pStyle w:val="TAL"/>
              <w:keepNext w:val="0"/>
              <w:keepLines w:val="0"/>
              <w:widowControl w:val="0"/>
              <w:rPr>
                <w:b/>
                <w:i/>
                <w:snapToGrid w:val="0"/>
              </w:rPr>
            </w:pPr>
            <w:r w:rsidRPr="00147C45">
              <w:rPr>
                <w:rFonts w:cs="Arial"/>
                <w:noProof/>
                <w:szCs w:val="18"/>
              </w:rPr>
              <w:t xml:space="preserve">This field specifies the MBS signal </w:t>
            </w:r>
            <w:r w:rsidR="00897986" w:rsidRPr="00147C45">
              <w:rPr>
                <w:rFonts w:cs="Arial"/>
                <w:noProof/>
                <w:szCs w:val="18"/>
              </w:rPr>
              <w:t xml:space="preserve">centre </w:t>
            </w:r>
            <w:r w:rsidRPr="00147C45">
              <w:rPr>
                <w:rFonts w:cs="Arial"/>
                <w:noProof/>
                <w:szCs w:val="18"/>
              </w:rPr>
              <w:t>frequency in units of Hz [24].</w:t>
            </w:r>
          </w:p>
        </w:tc>
      </w:tr>
    </w:tbl>
    <w:p w14:paraId="23027E27" w14:textId="77777777" w:rsidR="00C27C1E" w:rsidRPr="00147C45" w:rsidRDefault="00C27C1E" w:rsidP="00A358B8"/>
    <w:p w14:paraId="31AE64AD" w14:textId="77777777" w:rsidR="00C27C1E" w:rsidRPr="00147C45" w:rsidRDefault="00C27C1E" w:rsidP="00706D47">
      <w:pPr>
        <w:pStyle w:val="Heading4"/>
      </w:pPr>
      <w:bookmarkStart w:id="3591" w:name="_Toc27765410"/>
      <w:bookmarkStart w:id="3592" w:name="_Toc37681113"/>
      <w:bookmarkStart w:id="3593" w:name="_Toc46486685"/>
      <w:bookmarkStart w:id="3594" w:name="_Toc52547030"/>
      <w:bookmarkStart w:id="3595" w:name="_Toc52547560"/>
      <w:bookmarkStart w:id="3596" w:name="_Toc52548090"/>
      <w:bookmarkStart w:id="3597" w:name="_Toc52548620"/>
      <w:bookmarkStart w:id="3598" w:name="_Toc146748438"/>
      <w:r w:rsidRPr="00147C45">
        <w:t>6.5.4.</w:t>
      </w:r>
      <w:r w:rsidR="00706D47" w:rsidRPr="00147C45">
        <w:t>9</w:t>
      </w:r>
      <w:r w:rsidRPr="00147C45">
        <w:tab/>
        <w:t>TBS Assistance Data Request</w:t>
      </w:r>
      <w:bookmarkEnd w:id="3591"/>
      <w:bookmarkEnd w:id="3592"/>
      <w:bookmarkEnd w:id="3593"/>
      <w:bookmarkEnd w:id="3594"/>
      <w:bookmarkEnd w:id="3595"/>
      <w:bookmarkEnd w:id="3596"/>
      <w:bookmarkEnd w:id="3597"/>
      <w:bookmarkEnd w:id="3598"/>
    </w:p>
    <w:p w14:paraId="0A5917C5" w14:textId="77777777" w:rsidR="00C27C1E" w:rsidRPr="00147C45" w:rsidRDefault="00C27C1E" w:rsidP="00C27C1E">
      <w:pPr>
        <w:pStyle w:val="Heading4"/>
      </w:pPr>
      <w:bookmarkStart w:id="3599" w:name="_Toc27765411"/>
      <w:bookmarkStart w:id="3600" w:name="_Toc37681114"/>
      <w:bookmarkStart w:id="3601" w:name="_Toc46486686"/>
      <w:bookmarkStart w:id="3602" w:name="_Toc52547031"/>
      <w:bookmarkStart w:id="3603" w:name="_Toc52547561"/>
      <w:bookmarkStart w:id="3604" w:name="_Toc52548091"/>
      <w:bookmarkStart w:id="3605" w:name="_Toc52548621"/>
      <w:bookmarkStart w:id="3606" w:name="_Toc146748439"/>
      <w:r w:rsidRPr="00147C45">
        <w:t>–</w:t>
      </w:r>
      <w:r w:rsidRPr="00147C45">
        <w:tab/>
      </w:r>
      <w:r w:rsidRPr="00147C45">
        <w:rPr>
          <w:i/>
        </w:rPr>
        <w:t>TBS-RequestAssistanceData</w:t>
      </w:r>
      <w:bookmarkEnd w:id="3599"/>
      <w:bookmarkEnd w:id="3600"/>
      <w:bookmarkEnd w:id="3601"/>
      <w:bookmarkEnd w:id="3602"/>
      <w:bookmarkEnd w:id="3603"/>
      <w:bookmarkEnd w:id="3604"/>
      <w:bookmarkEnd w:id="3605"/>
      <w:bookmarkEnd w:id="3606"/>
    </w:p>
    <w:p w14:paraId="16F188A8" w14:textId="77777777" w:rsidR="00C27C1E" w:rsidRPr="00147C45" w:rsidRDefault="00C27C1E" w:rsidP="00C27C1E">
      <w:pPr>
        <w:keepLines/>
      </w:pPr>
      <w:r w:rsidRPr="00147C45">
        <w:t xml:space="preserve">The IE </w:t>
      </w:r>
      <w:r w:rsidRPr="00147C45">
        <w:rPr>
          <w:i/>
        </w:rPr>
        <w:t>TBS-RequestAssistanceData</w:t>
      </w:r>
      <w:r w:rsidRPr="00147C45">
        <w:rPr>
          <w:noProof/>
        </w:rPr>
        <w:t xml:space="preserve"> is</w:t>
      </w:r>
      <w:r w:rsidRPr="00147C45">
        <w:t xml:space="preserve"> used by the target device to request TBS assistance data from a location server.</w:t>
      </w:r>
    </w:p>
    <w:p w14:paraId="4B144F53" w14:textId="77777777" w:rsidR="00C27C1E" w:rsidRPr="00147C45" w:rsidRDefault="00C27C1E" w:rsidP="00C27C1E">
      <w:pPr>
        <w:pStyle w:val="PL"/>
        <w:shd w:val="clear" w:color="auto" w:fill="E6E6E6"/>
      </w:pPr>
      <w:r w:rsidRPr="00147C45">
        <w:t>-- ASN1START</w:t>
      </w:r>
    </w:p>
    <w:p w14:paraId="65340921" w14:textId="77777777" w:rsidR="00C27C1E" w:rsidRPr="00147C45" w:rsidRDefault="00C27C1E" w:rsidP="00C27C1E">
      <w:pPr>
        <w:pStyle w:val="PL"/>
        <w:shd w:val="clear" w:color="auto" w:fill="E6E6E6"/>
        <w:rPr>
          <w:snapToGrid w:val="0"/>
        </w:rPr>
      </w:pPr>
    </w:p>
    <w:p w14:paraId="184F18FF" w14:textId="77777777" w:rsidR="00C27C1E" w:rsidRPr="00147C45" w:rsidRDefault="00C27C1E" w:rsidP="005903F8">
      <w:pPr>
        <w:pStyle w:val="PL"/>
        <w:shd w:val="clear" w:color="auto" w:fill="E6E6E6"/>
        <w:rPr>
          <w:snapToGrid w:val="0"/>
        </w:rPr>
      </w:pPr>
      <w:r w:rsidRPr="00147C45">
        <w:rPr>
          <w:snapToGrid w:val="0"/>
        </w:rPr>
        <w:t>TBS-RequestAssistanceData-r14 ::= SEQUENCE {</w:t>
      </w:r>
    </w:p>
    <w:p w14:paraId="2D7EB898" w14:textId="77777777" w:rsidR="00C27C1E" w:rsidRPr="00147C45" w:rsidRDefault="00C27C1E" w:rsidP="00C27C1E">
      <w:pPr>
        <w:pStyle w:val="PL"/>
        <w:shd w:val="clear" w:color="auto" w:fill="E6E6E6"/>
        <w:rPr>
          <w:snapToGrid w:val="0"/>
        </w:rPr>
      </w:pPr>
      <w:r w:rsidRPr="00147C45">
        <w:rPr>
          <w:snapToGrid w:val="0"/>
        </w:rPr>
        <w:tab/>
        <w:t>mbs-AlmanacAssistanceDataReq-r14</w:t>
      </w:r>
      <w:r w:rsidRPr="00147C45">
        <w:rPr>
          <w:snapToGrid w:val="0"/>
        </w:rPr>
        <w:tab/>
      </w:r>
      <w:r w:rsidRPr="00147C45">
        <w:rPr>
          <w:snapToGrid w:val="0"/>
        </w:rPr>
        <w:tab/>
        <w:t>BOOLEAN,</w:t>
      </w:r>
    </w:p>
    <w:p w14:paraId="717C5D68" w14:textId="77777777" w:rsidR="00C27C1E" w:rsidRPr="00147C45" w:rsidRDefault="00C27C1E" w:rsidP="00C27C1E">
      <w:pPr>
        <w:pStyle w:val="PL"/>
        <w:shd w:val="clear" w:color="auto" w:fill="E6E6E6"/>
        <w:rPr>
          <w:snapToGrid w:val="0"/>
        </w:rPr>
      </w:pPr>
      <w:r w:rsidRPr="00147C45">
        <w:rPr>
          <w:snapToGrid w:val="0"/>
        </w:rPr>
        <w:tab/>
        <w:t>mbs-AcquisitionAssistanceDataReq-r14</w:t>
      </w:r>
      <w:r w:rsidRPr="00147C45">
        <w:rPr>
          <w:snapToGrid w:val="0"/>
        </w:rPr>
        <w:tab/>
        <w:t>BOOLEAN,</w:t>
      </w:r>
    </w:p>
    <w:p w14:paraId="4B1855D8" w14:textId="77777777" w:rsidR="00C27C1E" w:rsidRPr="00147C45" w:rsidRDefault="00C27C1E" w:rsidP="00C27C1E">
      <w:pPr>
        <w:pStyle w:val="PL"/>
        <w:shd w:val="clear" w:color="auto" w:fill="E6E6E6"/>
        <w:rPr>
          <w:snapToGrid w:val="0"/>
        </w:rPr>
      </w:pPr>
      <w:r w:rsidRPr="00147C45">
        <w:rPr>
          <w:snapToGrid w:val="0"/>
        </w:rPr>
        <w:tab/>
        <w:t>...</w:t>
      </w:r>
    </w:p>
    <w:p w14:paraId="7FA20B11" w14:textId="77777777" w:rsidR="00C27C1E" w:rsidRPr="00147C45" w:rsidRDefault="00C27C1E" w:rsidP="00C27C1E">
      <w:pPr>
        <w:pStyle w:val="PL"/>
        <w:shd w:val="clear" w:color="auto" w:fill="E6E6E6"/>
        <w:rPr>
          <w:snapToGrid w:val="0"/>
        </w:rPr>
      </w:pPr>
      <w:r w:rsidRPr="00147C45">
        <w:rPr>
          <w:snapToGrid w:val="0"/>
        </w:rPr>
        <w:t>}</w:t>
      </w:r>
    </w:p>
    <w:p w14:paraId="068F95F2" w14:textId="77777777" w:rsidR="00C27C1E" w:rsidRPr="00147C45" w:rsidRDefault="00C27C1E" w:rsidP="00C27C1E">
      <w:pPr>
        <w:pStyle w:val="PL"/>
        <w:shd w:val="clear" w:color="auto" w:fill="E6E6E6"/>
      </w:pPr>
    </w:p>
    <w:p w14:paraId="4D7827AD" w14:textId="77777777" w:rsidR="00C27C1E" w:rsidRPr="00147C45" w:rsidRDefault="00C27C1E" w:rsidP="00C27C1E">
      <w:pPr>
        <w:pStyle w:val="PL"/>
        <w:shd w:val="clear" w:color="auto" w:fill="E6E6E6"/>
      </w:pPr>
      <w:r w:rsidRPr="00147C45">
        <w:t>-- ASN1STOP</w:t>
      </w:r>
    </w:p>
    <w:p w14:paraId="1596EB9F" w14:textId="77777777" w:rsidR="00C27C1E" w:rsidRPr="00147C45" w:rsidRDefault="00C27C1E" w:rsidP="00631989"/>
    <w:p w14:paraId="59D9E915" w14:textId="77777777" w:rsidR="00631989" w:rsidRPr="00147C45" w:rsidRDefault="00631989" w:rsidP="00631989">
      <w:pPr>
        <w:pStyle w:val="Heading3"/>
        <w:ind w:left="0" w:firstLine="0"/>
      </w:pPr>
      <w:bookmarkStart w:id="3607" w:name="_Toc27765412"/>
      <w:bookmarkStart w:id="3608" w:name="_Toc37681115"/>
      <w:bookmarkStart w:id="3609" w:name="_Toc46486687"/>
      <w:bookmarkStart w:id="3610" w:name="_Toc52547032"/>
      <w:bookmarkStart w:id="3611" w:name="_Toc52547562"/>
      <w:bookmarkStart w:id="3612" w:name="_Toc52548092"/>
      <w:bookmarkStart w:id="3613" w:name="_Toc52548622"/>
      <w:bookmarkStart w:id="3614" w:name="_Toc146748440"/>
      <w:r w:rsidRPr="00147C45">
        <w:t>6.5.</w:t>
      </w:r>
      <w:r w:rsidR="00DF52EB" w:rsidRPr="00147C45">
        <w:t>5</w:t>
      </w:r>
      <w:r w:rsidR="00DF52EB" w:rsidRPr="00147C45">
        <w:tab/>
      </w:r>
      <w:r w:rsidRPr="00147C45">
        <w:t>Sensor based Positioning</w:t>
      </w:r>
      <w:bookmarkEnd w:id="3607"/>
      <w:bookmarkEnd w:id="3608"/>
      <w:bookmarkEnd w:id="3609"/>
      <w:bookmarkEnd w:id="3610"/>
      <w:bookmarkEnd w:id="3611"/>
      <w:bookmarkEnd w:id="3612"/>
      <w:bookmarkEnd w:id="3613"/>
      <w:bookmarkEnd w:id="3614"/>
    </w:p>
    <w:p w14:paraId="17CFBEEC" w14:textId="77777777" w:rsidR="001C75A0" w:rsidRPr="00147C45" w:rsidRDefault="001C75A0" w:rsidP="001C75A0">
      <w:pPr>
        <w:pStyle w:val="Heading4"/>
        <w:ind w:left="864" w:hanging="864"/>
      </w:pPr>
      <w:bookmarkStart w:id="3615" w:name="_Toc27765413"/>
      <w:bookmarkStart w:id="3616" w:name="_Toc37681116"/>
      <w:bookmarkStart w:id="3617" w:name="_Toc46486688"/>
      <w:bookmarkStart w:id="3618" w:name="_Toc52547033"/>
      <w:bookmarkStart w:id="3619" w:name="_Toc52547563"/>
      <w:bookmarkStart w:id="3620" w:name="_Toc52548093"/>
      <w:bookmarkStart w:id="3621" w:name="_Toc52548623"/>
      <w:bookmarkStart w:id="3622" w:name="_Toc146748441"/>
      <w:r w:rsidRPr="00147C45">
        <w:t>6.5.5.0</w:t>
      </w:r>
      <w:r w:rsidRPr="00147C45">
        <w:tab/>
        <w:t>Introduction</w:t>
      </w:r>
      <w:bookmarkEnd w:id="3615"/>
      <w:bookmarkEnd w:id="3616"/>
      <w:bookmarkEnd w:id="3617"/>
      <w:bookmarkEnd w:id="3618"/>
      <w:bookmarkEnd w:id="3619"/>
      <w:bookmarkEnd w:id="3620"/>
      <w:bookmarkEnd w:id="3621"/>
      <w:bookmarkEnd w:id="3622"/>
    </w:p>
    <w:p w14:paraId="17DC139E" w14:textId="77777777" w:rsidR="001C75A0" w:rsidRPr="00147C45" w:rsidRDefault="001C75A0" w:rsidP="001C75A0">
      <w:pPr>
        <w:rPr>
          <w:rFonts w:eastAsia="MS Mincho"/>
        </w:rPr>
      </w:pPr>
      <w:r w:rsidRPr="00147C45">
        <w:rPr>
          <w:rFonts w:eastAsia="MS Mincho"/>
        </w:rPr>
        <w:t xml:space="preserve">This clause defines support for sensor-based positioning. The supported sensor methods are </w:t>
      </w:r>
      <w:r w:rsidRPr="00147C45">
        <w:rPr>
          <w:lang w:eastAsia="ko-KR"/>
        </w:rPr>
        <w:t>"</w:t>
      </w:r>
      <w:r w:rsidRPr="00147C45">
        <w:rPr>
          <w:rFonts w:eastAsia="MS Mincho"/>
        </w:rPr>
        <w:t>Barometric pressure sensor</w:t>
      </w:r>
      <w:r w:rsidRPr="00147C45">
        <w:rPr>
          <w:lang w:eastAsia="ko-KR"/>
        </w:rPr>
        <w:t>"</w:t>
      </w:r>
      <w:r w:rsidRPr="00147C45">
        <w:rPr>
          <w:rFonts w:eastAsia="MS Mincho"/>
        </w:rPr>
        <w:t xml:space="preserve"> and </w:t>
      </w:r>
      <w:r w:rsidRPr="00147C45">
        <w:rPr>
          <w:lang w:eastAsia="ko-KR"/>
        </w:rPr>
        <w:t>"</w:t>
      </w:r>
      <w:r w:rsidRPr="00147C45">
        <w:rPr>
          <w:rFonts w:eastAsia="MS Mincho"/>
        </w:rPr>
        <w:t>Motion sensor</w:t>
      </w:r>
      <w:r w:rsidRPr="00147C45">
        <w:rPr>
          <w:lang w:eastAsia="ko-KR"/>
        </w:rPr>
        <w:t>"</w:t>
      </w:r>
      <w:r w:rsidRPr="00147C45">
        <w:rPr>
          <w:rFonts w:eastAsia="MS Mincho"/>
        </w:rPr>
        <w:t xml:space="preserve"> as described in TS 36.305, clauses 8.6 and 8.</w:t>
      </w:r>
      <w:r w:rsidR="00D32FB0" w:rsidRPr="00147C45">
        <w:rPr>
          <w:rFonts w:eastAsia="MS Mincho"/>
        </w:rPr>
        <w:t>10</w:t>
      </w:r>
      <w:r w:rsidRPr="00147C45">
        <w:rPr>
          <w:rFonts w:eastAsia="MS Mincho"/>
        </w:rPr>
        <w:t xml:space="preserve"> respectively [2].</w:t>
      </w:r>
    </w:p>
    <w:p w14:paraId="70E94A7E" w14:textId="77777777" w:rsidR="00631989" w:rsidRPr="00147C45" w:rsidRDefault="007616EE" w:rsidP="00631989">
      <w:pPr>
        <w:pStyle w:val="Heading4"/>
      </w:pPr>
      <w:bookmarkStart w:id="3623" w:name="_Toc27765414"/>
      <w:bookmarkStart w:id="3624" w:name="_Toc37681117"/>
      <w:bookmarkStart w:id="3625" w:name="_Toc46486689"/>
      <w:bookmarkStart w:id="3626" w:name="_Toc52547034"/>
      <w:bookmarkStart w:id="3627" w:name="_Toc52547564"/>
      <w:bookmarkStart w:id="3628" w:name="_Toc52548094"/>
      <w:bookmarkStart w:id="3629" w:name="_Toc52548624"/>
      <w:bookmarkStart w:id="3630" w:name="_Toc146748442"/>
      <w:r w:rsidRPr="00147C45">
        <w:t>6.5.5</w:t>
      </w:r>
      <w:r w:rsidR="00631989" w:rsidRPr="00147C45">
        <w:t>.1</w:t>
      </w:r>
      <w:r w:rsidRPr="00147C45">
        <w:tab/>
      </w:r>
      <w:r w:rsidR="00631989" w:rsidRPr="00147C45">
        <w:t>Sensor Location Information</w:t>
      </w:r>
      <w:bookmarkEnd w:id="3623"/>
      <w:bookmarkEnd w:id="3624"/>
      <w:bookmarkEnd w:id="3625"/>
      <w:bookmarkEnd w:id="3626"/>
      <w:bookmarkEnd w:id="3627"/>
      <w:bookmarkEnd w:id="3628"/>
      <w:bookmarkEnd w:id="3629"/>
      <w:bookmarkEnd w:id="3630"/>
    </w:p>
    <w:p w14:paraId="40DBC985" w14:textId="77777777" w:rsidR="00631989" w:rsidRPr="00147C45" w:rsidRDefault="007616EE" w:rsidP="00631989">
      <w:pPr>
        <w:pStyle w:val="Heading4"/>
        <w:rPr>
          <w:i/>
        </w:rPr>
      </w:pPr>
      <w:bookmarkStart w:id="3631" w:name="_Toc27765415"/>
      <w:bookmarkStart w:id="3632" w:name="_Toc37681118"/>
      <w:bookmarkStart w:id="3633" w:name="_Toc46486690"/>
      <w:bookmarkStart w:id="3634" w:name="_Toc52547035"/>
      <w:bookmarkStart w:id="3635" w:name="_Toc52547565"/>
      <w:bookmarkStart w:id="3636" w:name="_Toc52548095"/>
      <w:bookmarkStart w:id="3637" w:name="_Toc52548625"/>
      <w:bookmarkStart w:id="3638" w:name="_Toc146748443"/>
      <w:r w:rsidRPr="00147C45">
        <w:t>–</w:t>
      </w:r>
      <w:r w:rsidR="00631989" w:rsidRPr="00147C45">
        <w:rPr>
          <w:i/>
        </w:rPr>
        <w:tab/>
        <w:t>Sensor-ProvideLocationInformation</w:t>
      </w:r>
      <w:bookmarkEnd w:id="3631"/>
      <w:bookmarkEnd w:id="3632"/>
      <w:bookmarkEnd w:id="3633"/>
      <w:bookmarkEnd w:id="3634"/>
      <w:bookmarkEnd w:id="3635"/>
      <w:bookmarkEnd w:id="3636"/>
      <w:bookmarkEnd w:id="3637"/>
      <w:bookmarkEnd w:id="3638"/>
    </w:p>
    <w:p w14:paraId="4ACED5FF" w14:textId="77777777" w:rsidR="00631989" w:rsidRPr="00147C45" w:rsidRDefault="00631989" w:rsidP="00631989">
      <w:pPr>
        <w:keepLines/>
      </w:pPr>
      <w:r w:rsidRPr="00147C45">
        <w:t xml:space="preserve">The IE </w:t>
      </w:r>
      <w:r w:rsidRPr="00147C45">
        <w:rPr>
          <w:i/>
          <w:iCs/>
        </w:rPr>
        <w:t xml:space="preserve">Sensor-ProvideLocationInformation </w:t>
      </w:r>
      <w:r w:rsidRPr="00147C45">
        <w:t xml:space="preserve">is used </w:t>
      </w:r>
      <w:r w:rsidRPr="00147C45">
        <w:rPr>
          <w:lang w:eastAsia="zh-CN"/>
        </w:rPr>
        <w:t xml:space="preserve">by the target device </w:t>
      </w:r>
      <w:r w:rsidRPr="00147C45">
        <w:t>to provide location information for sensor-based methods</w:t>
      </w:r>
      <w:r w:rsidRPr="00147C45">
        <w:rPr>
          <w:lang w:eastAsia="zh-CN"/>
        </w:rPr>
        <w:t xml:space="preserve"> to the location server</w:t>
      </w:r>
      <w:r w:rsidRPr="00147C45">
        <w:t>. It may also be used to provide sensor specific error reason.</w:t>
      </w:r>
    </w:p>
    <w:p w14:paraId="7BF479F0" w14:textId="77777777" w:rsidR="00631989" w:rsidRPr="00147C45" w:rsidRDefault="00631989" w:rsidP="007616EE">
      <w:pPr>
        <w:pStyle w:val="PL"/>
        <w:shd w:val="clear" w:color="auto" w:fill="E6E6E6"/>
      </w:pPr>
      <w:r w:rsidRPr="00147C45">
        <w:t>-- ASN1START</w:t>
      </w:r>
    </w:p>
    <w:p w14:paraId="6CF6F860" w14:textId="77777777" w:rsidR="00631989" w:rsidRPr="00147C45" w:rsidRDefault="00631989" w:rsidP="007616EE">
      <w:pPr>
        <w:pStyle w:val="PL"/>
        <w:shd w:val="clear" w:color="auto" w:fill="E6E6E6"/>
      </w:pPr>
    </w:p>
    <w:p w14:paraId="59A37562" w14:textId="77777777" w:rsidR="00631989" w:rsidRPr="00147C45" w:rsidRDefault="00631989" w:rsidP="007616EE">
      <w:pPr>
        <w:pStyle w:val="PL"/>
        <w:shd w:val="clear" w:color="auto" w:fill="E6E6E6"/>
      </w:pPr>
      <w:r w:rsidRPr="00147C45">
        <w:t>Sensor-ProvideLocationInformation-r13 ::= SEQUENCE {</w:t>
      </w:r>
    </w:p>
    <w:p w14:paraId="6EDB09D7" w14:textId="77777777" w:rsidR="00631989" w:rsidRPr="00147C45" w:rsidRDefault="00631989" w:rsidP="007616EE">
      <w:pPr>
        <w:pStyle w:val="PL"/>
        <w:shd w:val="clear" w:color="auto" w:fill="E6E6E6"/>
      </w:pPr>
      <w:r w:rsidRPr="00147C45">
        <w:tab/>
        <w:t>sensor-</w:t>
      </w:r>
      <w:r w:rsidR="00C16D06" w:rsidRPr="00147C45">
        <w:t>MeasurementInformation</w:t>
      </w:r>
      <w:r w:rsidRPr="00147C45">
        <w:t>-r13</w:t>
      </w:r>
      <w:r w:rsidRPr="00147C45">
        <w:tab/>
      </w:r>
      <w:r w:rsidRPr="00147C45">
        <w:tab/>
        <w:t>Sensor-</w:t>
      </w:r>
      <w:r w:rsidR="00C16D06" w:rsidRPr="00147C45">
        <w:t>MeasurementInformation</w:t>
      </w:r>
      <w:r w:rsidRPr="00147C45">
        <w:t>-r13</w:t>
      </w:r>
      <w:r w:rsidRPr="00147C45">
        <w:tab/>
      </w:r>
      <w:r w:rsidR="00C16D06" w:rsidRPr="00147C45">
        <w:tab/>
      </w:r>
      <w:r w:rsidRPr="00147C45">
        <w:t>OPTIONAL,</w:t>
      </w:r>
    </w:p>
    <w:p w14:paraId="641563C1" w14:textId="77777777" w:rsidR="00631989" w:rsidRPr="00147C45" w:rsidRDefault="00631989" w:rsidP="007616EE">
      <w:pPr>
        <w:pStyle w:val="PL"/>
        <w:shd w:val="clear" w:color="auto" w:fill="E6E6E6"/>
      </w:pPr>
      <w:r w:rsidRPr="00147C45">
        <w:tab/>
        <w:t>sensor-Error-r13</w:t>
      </w:r>
      <w:r w:rsidRPr="00147C45">
        <w:tab/>
      </w:r>
      <w:r w:rsidRPr="00147C45">
        <w:tab/>
      </w:r>
      <w:r w:rsidRPr="00147C45">
        <w:tab/>
      </w:r>
      <w:r w:rsidRPr="00147C45">
        <w:tab/>
      </w:r>
      <w:r w:rsidRPr="00147C45">
        <w:tab/>
      </w:r>
      <w:r w:rsidRPr="00147C45">
        <w:tab/>
        <w:t>Sensor-Error-r13</w:t>
      </w:r>
      <w:r w:rsidRPr="00147C45">
        <w:tab/>
      </w:r>
      <w:r w:rsidR="00C16D06" w:rsidRPr="00147C45">
        <w:tab/>
      </w:r>
      <w:r w:rsidR="00C16D06" w:rsidRPr="00147C45">
        <w:tab/>
      </w:r>
      <w:r w:rsidR="00C16D06" w:rsidRPr="00147C45">
        <w:tab/>
      </w:r>
      <w:r w:rsidR="00C16D06" w:rsidRPr="00147C45">
        <w:tab/>
      </w:r>
      <w:r w:rsidR="00C16D06" w:rsidRPr="00147C45">
        <w:tab/>
      </w:r>
      <w:r w:rsidRPr="00147C45">
        <w:t>OPTIONAL,</w:t>
      </w:r>
    </w:p>
    <w:p w14:paraId="23A0DDA0" w14:textId="77777777" w:rsidR="007B6693" w:rsidRPr="00147C45" w:rsidRDefault="00631989" w:rsidP="007B6693">
      <w:pPr>
        <w:pStyle w:val="PL"/>
        <w:shd w:val="clear" w:color="auto" w:fill="E6E6E6"/>
      </w:pPr>
      <w:r w:rsidRPr="00147C45">
        <w:tab/>
        <w:t>...</w:t>
      </w:r>
      <w:r w:rsidR="007B6693" w:rsidRPr="00147C45">
        <w:t>,</w:t>
      </w:r>
    </w:p>
    <w:p w14:paraId="6D62F5ED" w14:textId="77777777" w:rsidR="007B6693" w:rsidRPr="00147C45" w:rsidRDefault="007B6693" w:rsidP="007B6693">
      <w:pPr>
        <w:pStyle w:val="PL"/>
        <w:shd w:val="clear" w:color="auto" w:fill="E6E6E6"/>
      </w:pPr>
      <w:r w:rsidRPr="00147C45">
        <w:tab/>
        <w:t>[[</w:t>
      </w:r>
    </w:p>
    <w:p w14:paraId="088164C9" w14:textId="77777777" w:rsidR="007B6693" w:rsidRPr="00147C45" w:rsidRDefault="007B6693" w:rsidP="007B6693">
      <w:pPr>
        <w:pStyle w:val="PL"/>
        <w:shd w:val="clear" w:color="auto" w:fill="E6E6E6"/>
      </w:pPr>
      <w:r w:rsidRPr="00147C45">
        <w:tab/>
        <w:t>sensor-MotionInformation-r15</w:t>
      </w:r>
      <w:r w:rsidRPr="00147C45">
        <w:tab/>
      </w:r>
      <w:r w:rsidRPr="00147C45">
        <w:tab/>
      </w:r>
      <w:r w:rsidRPr="00147C45">
        <w:tab/>
        <w:t>Sensor-MotionInformation-r15</w:t>
      </w:r>
      <w:r w:rsidRPr="00147C45">
        <w:tab/>
      </w:r>
      <w:r w:rsidRPr="00147C45">
        <w:tab/>
      </w:r>
      <w:r w:rsidRPr="00147C45">
        <w:tab/>
        <w:t>OPTIONAL</w:t>
      </w:r>
    </w:p>
    <w:p w14:paraId="670424D8" w14:textId="77777777" w:rsidR="00631989" w:rsidRPr="00147C45" w:rsidRDefault="007B6693" w:rsidP="007B6693">
      <w:pPr>
        <w:pStyle w:val="PL"/>
        <w:shd w:val="clear" w:color="auto" w:fill="E6E6E6"/>
      </w:pPr>
      <w:r w:rsidRPr="00147C45">
        <w:tab/>
        <w:t>]]</w:t>
      </w:r>
    </w:p>
    <w:p w14:paraId="25066AA8" w14:textId="77777777" w:rsidR="00631989" w:rsidRPr="00147C45" w:rsidRDefault="00631989" w:rsidP="007616EE">
      <w:pPr>
        <w:pStyle w:val="PL"/>
        <w:shd w:val="clear" w:color="auto" w:fill="E6E6E6"/>
      </w:pPr>
      <w:r w:rsidRPr="00147C45">
        <w:t>}</w:t>
      </w:r>
    </w:p>
    <w:p w14:paraId="02367000" w14:textId="77777777" w:rsidR="00631989" w:rsidRPr="00147C45" w:rsidRDefault="00631989" w:rsidP="007616EE">
      <w:pPr>
        <w:pStyle w:val="PL"/>
        <w:shd w:val="clear" w:color="auto" w:fill="E6E6E6"/>
      </w:pPr>
    </w:p>
    <w:p w14:paraId="7D734F9E" w14:textId="77777777" w:rsidR="00631989" w:rsidRPr="00147C45" w:rsidRDefault="00631989" w:rsidP="007616EE">
      <w:pPr>
        <w:pStyle w:val="PL"/>
        <w:shd w:val="clear" w:color="auto" w:fill="E6E6E6"/>
      </w:pPr>
      <w:r w:rsidRPr="00147C45">
        <w:t>-- ASN1STOP</w:t>
      </w:r>
    </w:p>
    <w:p w14:paraId="4BC25344" w14:textId="77777777" w:rsidR="00631989" w:rsidRPr="00147C45" w:rsidRDefault="00631989" w:rsidP="00631989"/>
    <w:p w14:paraId="790133A3" w14:textId="77777777" w:rsidR="00631989" w:rsidRPr="00147C45" w:rsidRDefault="00631989" w:rsidP="00631989">
      <w:pPr>
        <w:pStyle w:val="Heading4"/>
      </w:pPr>
      <w:bookmarkStart w:id="3639" w:name="_Toc27765416"/>
      <w:bookmarkStart w:id="3640" w:name="_Toc37681119"/>
      <w:bookmarkStart w:id="3641" w:name="_Toc46486691"/>
      <w:bookmarkStart w:id="3642" w:name="_Toc52547036"/>
      <w:bookmarkStart w:id="3643" w:name="_Toc52547566"/>
      <w:bookmarkStart w:id="3644" w:name="_Toc52548096"/>
      <w:bookmarkStart w:id="3645" w:name="_Toc52548626"/>
      <w:bookmarkStart w:id="3646" w:name="_Toc146748444"/>
      <w:r w:rsidRPr="00147C45">
        <w:t>6.5.</w:t>
      </w:r>
      <w:r w:rsidR="007616EE" w:rsidRPr="00147C45">
        <w:t>5</w:t>
      </w:r>
      <w:r w:rsidRPr="00147C45">
        <w:t>.2</w:t>
      </w:r>
      <w:r w:rsidRPr="00147C45">
        <w:tab/>
        <w:t>Sensor Location Information Elements</w:t>
      </w:r>
      <w:bookmarkEnd w:id="3639"/>
      <w:bookmarkEnd w:id="3640"/>
      <w:bookmarkEnd w:id="3641"/>
      <w:bookmarkEnd w:id="3642"/>
      <w:bookmarkEnd w:id="3643"/>
      <w:bookmarkEnd w:id="3644"/>
      <w:bookmarkEnd w:id="3645"/>
      <w:bookmarkEnd w:id="3646"/>
    </w:p>
    <w:p w14:paraId="3E26EF8C" w14:textId="77777777" w:rsidR="00C16D06" w:rsidRPr="00147C45" w:rsidRDefault="007616EE" w:rsidP="00C16D06">
      <w:pPr>
        <w:pStyle w:val="Heading4"/>
        <w:rPr>
          <w:i/>
        </w:rPr>
      </w:pPr>
      <w:bookmarkStart w:id="3647" w:name="_Toc27765417"/>
      <w:bookmarkStart w:id="3648" w:name="_Toc37681120"/>
      <w:bookmarkStart w:id="3649" w:name="_Toc46486692"/>
      <w:bookmarkStart w:id="3650" w:name="_Toc52547037"/>
      <w:bookmarkStart w:id="3651" w:name="_Toc52547567"/>
      <w:bookmarkStart w:id="3652" w:name="_Toc52548097"/>
      <w:bookmarkStart w:id="3653" w:name="_Toc52548627"/>
      <w:bookmarkStart w:id="3654" w:name="_Toc146748445"/>
      <w:r w:rsidRPr="00147C45">
        <w:t>–</w:t>
      </w:r>
      <w:r w:rsidR="00631989" w:rsidRPr="00147C45">
        <w:tab/>
      </w:r>
      <w:r w:rsidR="00631989" w:rsidRPr="00147C45">
        <w:rPr>
          <w:i/>
        </w:rPr>
        <w:t>Sensor-</w:t>
      </w:r>
      <w:r w:rsidR="00C16D06" w:rsidRPr="00147C45">
        <w:rPr>
          <w:i/>
        </w:rPr>
        <w:t>MeasurementInformation</w:t>
      </w:r>
      <w:bookmarkEnd w:id="3647"/>
      <w:bookmarkEnd w:id="3648"/>
      <w:bookmarkEnd w:id="3649"/>
      <w:bookmarkEnd w:id="3650"/>
      <w:bookmarkEnd w:id="3651"/>
      <w:bookmarkEnd w:id="3652"/>
      <w:bookmarkEnd w:id="3653"/>
      <w:bookmarkEnd w:id="3654"/>
    </w:p>
    <w:p w14:paraId="76C0A719" w14:textId="77777777" w:rsidR="00631989" w:rsidRPr="00147C45" w:rsidRDefault="00C16D06" w:rsidP="00C16D06">
      <w:pPr>
        <w:rPr>
          <w:i/>
        </w:rPr>
      </w:pPr>
      <w:r w:rsidRPr="00147C45">
        <w:t xml:space="preserve">The IE </w:t>
      </w:r>
      <w:r w:rsidRPr="00147C45">
        <w:rPr>
          <w:i/>
        </w:rPr>
        <w:t xml:space="preserve">Sensor-MeasurementInformation </w:t>
      </w:r>
      <w:r w:rsidRPr="00147C45">
        <w:rPr>
          <w:noProof/>
        </w:rPr>
        <w:t>is</w:t>
      </w:r>
      <w:r w:rsidRPr="00147C45">
        <w:t xml:space="preserve"> used by the target device to provide UE sensor measurements to the location server.</w:t>
      </w:r>
    </w:p>
    <w:p w14:paraId="57D750BC" w14:textId="77777777" w:rsidR="007616EE" w:rsidRPr="00147C45" w:rsidRDefault="007616EE" w:rsidP="007616EE">
      <w:pPr>
        <w:pStyle w:val="PL"/>
        <w:shd w:val="clear" w:color="auto" w:fill="E6E6E6"/>
      </w:pPr>
      <w:r w:rsidRPr="00147C45">
        <w:t>-- ASN1START</w:t>
      </w:r>
    </w:p>
    <w:p w14:paraId="7A411070" w14:textId="77777777" w:rsidR="007616EE" w:rsidRPr="00147C45" w:rsidRDefault="007616EE" w:rsidP="007616EE">
      <w:pPr>
        <w:pStyle w:val="PL"/>
        <w:shd w:val="clear" w:color="auto" w:fill="E6E6E6"/>
      </w:pPr>
    </w:p>
    <w:p w14:paraId="2D209838" w14:textId="77777777" w:rsidR="007616EE" w:rsidRPr="00147C45" w:rsidRDefault="007616EE" w:rsidP="007616EE">
      <w:pPr>
        <w:pStyle w:val="PL"/>
        <w:shd w:val="clear" w:color="auto" w:fill="E6E6E6"/>
      </w:pPr>
      <w:r w:rsidRPr="00147C45">
        <w:t>Sensor-</w:t>
      </w:r>
      <w:r w:rsidR="00C16D06" w:rsidRPr="00147C45">
        <w:t>MeasurementInformation</w:t>
      </w:r>
      <w:r w:rsidRPr="00147C45">
        <w:t>-r13 ::= SEQUENCE {</w:t>
      </w:r>
    </w:p>
    <w:p w14:paraId="567C55D0" w14:textId="77777777" w:rsidR="007616EE" w:rsidRPr="00147C45" w:rsidRDefault="007616EE" w:rsidP="007616EE">
      <w:pPr>
        <w:pStyle w:val="PL"/>
        <w:shd w:val="clear" w:color="auto" w:fill="E6E6E6"/>
      </w:pPr>
      <w:r w:rsidRPr="00147C45">
        <w:tab/>
        <w:t>measurementReferenceTime-r13</w:t>
      </w:r>
      <w:r w:rsidRPr="00147C45">
        <w:tab/>
      </w:r>
      <w:r w:rsidRPr="00147C45">
        <w:tab/>
        <w:t>UTCTime</w:t>
      </w:r>
      <w:r w:rsidRPr="00147C45">
        <w:tab/>
      </w:r>
      <w:r w:rsidRPr="00147C45">
        <w:tab/>
      </w:r>
      <w:r w:rsidR="00C16D06" w:rsidRPr="00147C45">
        <w:tab/>
      </w:r>
      <w:r w:rsidR="00C16D06" w:rsidRPr="00147C45">
        <w:tab/>
      </w:r>
      <w:r w:rsidR="00C16D06" w:rsidRPr="00147C45">
        <w:tab/>
      </w:r>
      <w:r w:rsidR="00C16D06" w:rsidRPr="00147C45">
        <w:tab/>
      </w:r>
      <w:r w:rsidRPr="00147C45">
        <w:t>OPTIONAL,</w:t>
      </w:r>
    </w:p>
    <w:p w14:paraId="7AF4F29D" w14:textId="77777777" w:rsidR="007616EE" w:rsidRPr="00147C45" w:rsidRDefault="007616EE" w:rsidP="007616EE">
      <w:pPr>
        <w:pStyle w:val="PL"/>
        <w:shd w:val="clear" w:color="auto" w:fill="E6E6E6"/>
      </w:pPr>
      <w:r w:rsidRPr="00147C45">
        <w:tab/>
        <w:t>uncompensatedBarometricPressure-r13</w:t>
      </w:r>
      <w:r w:rsidR="00354C05" w:rsidRPr="00147C45">
        <w:tab/>
      </w:r>
      <w:r w:rsidRPr="00147C45">
        <w:t>INTEGER (30000..115000)</w:t>
      </w:r>
      <w:r w:rsidRPr="00147C45">
        <w:tab/>
      </w:r>
      <w:r w:rsidR="00C16D06" w:rsidRPr="00147C45">
        <w:tab/>
      </w:r>
      <w:r w:rsidRPr="00147C45">
        <w:t>OPTIONAL, -- Cond Barometer</w:t>
      </w:r>
    </w:p>
    <w:p w14:paraId="220C5A03" w14:textId="77777777" w:rsidR="007616EE" w:rsidRPr="00147C45" w:rsidRDefault="007616EE" w:rsidP="007616EE">
      <w:pPr>
        <w:pStyle w:val="PL"/>
        <w:shd w:val="clear" w:color="auto" w:fill="E6E6E6"/>
      </w:pPr>
      <w:r w:rsidRPr="00147C45">
        <w:tab/>
        <w:t>...</w:t>
      </w:r>
      <w:r w:rsidR="00706D47" w:rsidRPr="00147C45">
        <w:t>,</w:t>
      </w:r>
    </w:p>
    <w:p w14:paraId="4EE5EAFF" w14:textId="77777777" w:rsidR="00706D47" w:rsidRPr="00147C45" w:rsidRDefault="00706D47" w:rsidP="00706D47">
      <w:pPr>
        <w:pStyle w:val="PL"/>
        <w:shd w:val="clear" w:color="auto" w:fill="E6E6E6"/>
      </w:pPr>
      <w:r w:rsidRPr="00147C45">
        <w:tab/>
        <w:t>[[</w:t>
      </w:r>
    </w:p>
    <w:p w14:paraId="65752488" w14:textId="77777777" w:rsidR="00706D47" w:rsidRPr="00147C45" w:rsidRDefault="00706D47" w:rsidP="00706D47">
      <w:pPr>
        <w:pStyle w:val="PL"/>
        <w:shd w:val="clear" w:color="auto" w:fill="E6E6E6"/>
      </w:pPr>
      <w:r w:rsidRPr="00147C45">
        <w:tab/>
        <w:t>uncertainty-r14</w:t>
      </w:r>
      <w:r w:rsidRPr="00147C45">
        <w:tab/>
      </w:r>
      <w:r w:rsidRPr="00147C45">
        <w:tab/>
      </w:r>
      <w:r w:rsidRPr="00147C45">
        <w:tab/>
      </w:r>
      <w:r w:rsidRPr="00147C45">
        <w:tab/>
      </w:r>
      <w:r w:rsidRPr="00147C45">
        <w:tab/>
        <w:t>SEQUENCE {</w:t>
      </w:r>
    </w:p>
    <w:p w14:paraId="5A0764D3"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range-r14</w:t>
      </w:r>
      <w:r w:rsidRPr="00147C45">
        <w:tab/>
      </w:r>
      <w:r w:rsidRPr="00147C45">
        <w:tab/>
        <w:t>INTEGER (0..1000),</w:t>
      </w:r>
    </w:p>
    <w:p w14:paraId="68B3D050"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confidence-r14</w:t>
      </w:r>
      <w:r w:rsidRPr="00147C45">
        <w:tab/>
        <w:t>INTEGER (1..100)</w:t>
      </w:r>
    </w:p>
    <w:p w14:paraId="554B68D9"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9023A3A" w14:textId="77777777" w:rsidR="00D04D0A" w:rsidRPr="00147C45" w:rsidRDefault="00706D47" w:rsidP="00D04D0A">
      <w:pPr>
        <w:pStyle w:val="PL"/>
        <w:shd w:val="clear" w:color="auto" w:fill="E6E6E6"/>
      </w:pPr>
      <w:r w:rsidRPr="00147C45">
        <w:tab/>
        <w:t>]]</w:t>
      </w:r>
      <w:r w:rsidR="00D04D0A" w:rsidRPr="00147C45">
        <w:t>,</w:t>
      </w:r>
    </w:p>
    <w:p w14:paraId="7580A466" w14:textId="6CED556A" w:rsidR="00D04D0A" w:rsidRPr="00147C45" w:rsidRDefault="00D04D0A" w:rsidP="00D04D0A">
      <w:pPr>
        <w:pStyle w:val="PL"/>
        <w:shd w:val="clear" w:color="auto" w:fill="E6E6E6"/>
      </w:pPr>
      <w:r w:rsidRPr="00147C45">
        <w:tab/>
        <w:t>[[</w:t>
      </w:r>
      <w:r w:rsidRPr="00147C45">
        <w:tab/>
        <w:t>adjustment-r16</w:t>
      </w:r>
      <w:r w:rsidRPr="00147C45">
        <w:tab/>
      </w:r>
      <w:r w:rsidRPr="00147C45">
        <w:tab/>
      </w:r>
      <w:r w:rsidRPr="00147C45">
        <w:tab/>
      </w:r>
      <w:r w:rsidRPr="00147C45">
        <w:tab/>
      </w:r>
      <w:r w:rsidRPr="00147C45">
        <w:rPr>
          <w:szCs w:val="16"/>
        </w:rPr>
        <w:t>INTEGER (-5000..5000)</w:t>
      </w:r>
      <w:r w:rsidRPr="00147C45">
        <w:rPr>
          <w:szCs w:val="16"/>
        </w:rPr>
        <w:tab/>
      </w:r>
      <w:r w:rsidRPr="00147C45">
        <w:rPr>
          <w:szCs w:val="16"/>
        </w:rPr>
        <w:tab/>
      </w:r>
      <w:r w:rsidRPr="00147C45">
        <w:rPr>
          <w:szCs w:val="16"/>
        </w:rPr>
        <w:tab/>
      </w:r>
      <w:r w:rsidRPr="00147C45">
        <w:rPr>
          <w:szCs w:val="16"/>
        </w:rPr>
        <w:tab/>
        <w:t>OPTIONAL</w:t>
      </w:r>
    </w:p>
    <w:p w14:paraId="632FDB62" w14:textId="77777777" w:rsidR="00706D47" w:rsidRPr="00147C45" w:rsidRDefault="00D04D0A" w:rsidP="00D04D0A">
      <w:pPr>
        <w:pStyle w:val="PL"/>
        <w:shd w:val="clear" w:color="auto" w:fill="E6E6E6"/>
      </w:pPr>
      <w:r w:rsidRPr="00147C45">
        <w:rPr>
          <w:szCs w:val="16"/>
        </w:rPr>
        <w:tab/>
        <w:t>]]</w:t>
      </w:r>
    </w:p>
    <w:p w14:paraId="3E002208" w14:textId="77777777" w:rsidR="007616EE" w:rsidRPr="00147C45" w:rsidRDefault="007616EE" w:rsidP="00706D47">
      <w:pPr>
        <w:pStyle w:val="PL"/>
        <w:shd w:val="clear" w:color="auto" w:fill="E6E6E6"/>
      </w:pPr>
      <w:r w:rsidRPr="00147C45">
        <w:t>}</w:t>
      </w:r>
    </w:p>
    <w:p w14:paraId="2626682C" w14:textId="77777777" w:rsidR="007616EE" w:rsidRPr="00147C45" w:rsidRDefault="007616EE" w:rsidP="007616EE">
      <w:pPr>
        <w:pStyle w:val="PL"/>
        <w:shd w:val="clear" w:color="auto" w:fill="E6E6E6"/>
      </w:pPr>
    </w:p>
    <w:p w14:paraId="2A771C9A" w14:textId="77777777" w:rsidR="007616EE" w:rsidRPr="00147C45" w:rsidRDefault="007616EE" w:rsidP="007616EE">
      <w:pPr>
        <w:pStyle w:val="PL"/>
        <w:shd w:val="clear" w:color="auto" w:fill="E6E6E6"/>
      </w:pPr>
      <w:r w:rsidRPr="00147C45">
        <w:t>-- ASN1STOP</w:t>
      </w:r>
    </w:p>
    <w:p w14:paraId="369117C3" w14:textId="77777777" w:rsidR="00631989" w:rsidRPr="00147C45"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8C7330" w:rsidRPr="00147C45" w14:paraId="16C64F34" w14:textId="77777777" w:rsidTr="00FB2DE8">
        <w:trPr>
          <w:cantSplit/>
          <w:tblHeader/>
        </w:trPr>
        <w:tc>
          <w:tcPr>
            <w:tcW w:w="2268" w:type="dxa"/>
          </w:tcPr>
          <w:p w14:paraId="7749692E" w14:textId="77777777" w:rsidR="00631989" w:rsidRPr="00147C45" w:rsidRDefault="00631989" w:rsidP="00FB2DE8">
            <w:pPr>
              <w:pStyle w:val="TAH"/>
            </w:pPr>
            <w:r w:rsidRPr="00147C45">
              <w:t>Conditional presence</w:t>
            </w:r>
          </w:p>
        </w:tc>
        <w:tc>
          <w:tcPr>
            <w:tcW w:w="7812" w:type="dxa"/>
          </w:tcPr>
          <w:p w14:paraId="565505A4" w14:textId="77777777" w:rsidR="00631989" w:rsidRPr="00147C45" w:rsidRDefault="00631989" w:rsidP="00FB2DE8">
            <w:pPr>
              <w:pStyle w:val="TAH"/>
            </w:pPr>
            <w:r w:rsidRPr="00147C45">
              <w:t>Explanation</w:t>
            </w:r>
          </w:p>
        </w:tc>
      </w:tr>
      <w:tr w:rsidR="00631989" w:rsidRPr="00147C45" w14:paraId="01C7391D" w14:textId="77777777" w:rsidTr="00FB2DE8">
        <w:trPr>
          <w:cantSplit/>
        </w:trPr>
        <w:tc>
          <w:tcPr>
            <w:tcW w:w="2268" w:type="dxa"/>
          </w:tcPr>
          <w:p w14:paraId="50D94393" w14:textId="77777777" w:rsidR="00631989" w:rsidRPr="00147C45" w:rsidRDefault="00631989" w:rsidP="00FB2DE8">
            <w:pPr>
              <w:pStyle w:val="TAL"/>
              <w:rPr>
                <w:i/>
                <w:noProof/>
              </w:rPr>
            </w:pPr>
            <w:r w:rsidRPr="00147C45">
              <w:rPr>
                <w:i/>
              </w:rPr>
              <w:t>Barometer</w:t>
            </w:r>
          </w:p>
        </w:tc>
        <w:tc>
          <w:tcPr>
            <w:tcW w:w="7812" w:type="dxa"/>
          </w:tcPr>
          <w:p w14:paraId="3A023565" w14:textId="77777777" w:rsidR="00631989" w:rsidRPr="00147C45" w:rsidRDefault="00631989" w:rsidP="00FB2DE8">
            <w:pPr>
              <w:pStyle w:val="TAL"/>
            </w:pPr>
            <w:r w:rsidRPr="00147C45">
              <w:t xml:space="preserve">The field is mandatory present if the </w:t>
            </w:r>
            <w:r w:rsidRPr="00147C45">
              <w:rPr>
                <w:i/>
                <w:snapToGrid w:val="0"/>
              </w:rPr>
              <w:t>Sensor-</w:t>
            </w:r>
            <w:r w:rsidR="00C16D06" w:rsidRPr="00147C45">
              <w:rPr>
                <w:i/>
                <w:snapToGrid w:val="0"/>
              </w:rPr>
              <w:t>MeasurementInformation</w:t>
            </w:r>
            <w:r w:rsidRPr="00147C45">
              <w:rPr>
                <w:i/>
                <w:snapToGrid w:val="0"/>
              </w:rPr>
              <w:t xml:space="preserve"> </w:t>
            </w:r>
            <w:r w:rsidRPr="00147C45">
              <w:t>is provided for barometric pressure; otherwise it is not present.</w:t>
            </w:r>
          </w:p>
        </w:tc>
      </w:tr>
    </w:tbl>
    <w:p w14:paraId="52E6C3B5"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BA54A4B" w14:textId="77777777" w:rsidTr="00FB2DE8">
        <w:trPr>
          <w:cantSplit/>
          <w:tblHeader/>
        </w:trPr>
        <w:tc>
          <w:tcPr>
            <w:tcW w:w="10065" w:type="dxa"/>
          </w:tcPr>
          <w:p w14:paraId="79EEDD1B" w14:textId="77777777" w:rsidR="00631989" w:rsidRPr="00147C45" w:rsidRDefault="00631989" w:rsidP="00FB2DE8">
            <w:pPr>
              <w:pStyle w:val="TAH"/>
            </w:pPr>
            <w:r w:rsidRPr="00147C45">
              <w:rPr>
                <w:bCs/>
                <w:i/>
                <w:iCs/>
              </w:rPr>
              <w:t>Sensor-</w:t>
            </w:r>
            <w:r w:rsidR="00C16D06" w:rsidRPr="00147C45">
              <w:rPr>
                <w:bCs/>
                <w:i/>
                <w:iCs/>
              </w:rPr>
              <w:t>MeasurementInformation</w:t>
            </w:r>
            <w:r w:rsidRPr="00147C45">
              <w:rPr>
                <w:iCs/>
                <w:noProof/>
              </w:rPr>
              <w:t xml:space="preserve"> field descriptions</w:t>
            </w:r>
          </w:p>
        </w:tc>
      </w:tr>
      <w:tr w:rsidR="008C7330" w:rsidRPr="00147C45" w14:paraId="28AA6FD1" w14:textId="77777777" w:rsidTr="008B5136">
        <w:trPr>
          <w:cantSplit/>
        </w:trPr>
        <w:tc>
          <w:tcPr>
            <w:tcW w:w="10065" w:type="dxa"/>
          </w:tcPr>
          <w:p w14:paraId="6F201841" w14:textId="77777777" w:rsidR="00C16D06" w:rsidRPr="00147C45" w:rsidRDefault="00C16D06" w:rsidP="008B5136">
            <w:pPr>
              <w:pStyle w:val="TAL"/>
              <w:rPr>
                <w:b/>
                <w:i/>
              </w:rPr>
            </w:pPr>
            <w:r w:rsidRPr="00147C45">
              <w:rPr>
                <w:b/>
                <w:i/>
              </w:rPr>
              <w:t>measurementReferenceTime</w:t>
            </w:r>
          </w:p>
          <w:p w14:paraId="3D4F5CDD" w14:textId="77777777" w:rsidR="00C16D06" w:rsidRPr="00147C45" w:rsidRDefault="00C16D06" w:rsidP="008B5136">
            <w:pPr>
              <w:pStyle w:val="TAL"/>
              <w:rPr>
                <w:b/>
                <w:bCs/>
                <w:iCs/>
                <w:noProof/>
              </w:rPr>
            </w:pPr>
            <w:r w:rsidRPr="00147C45">
              <w:t xml:space="preserve">This field provides </w:t>
            </w:r>
            <w:r w:rsidRPr="00147C45">
              <w:rPr>
                <w:snapToGrid w:val="0"/>
              </w:rPr>
              <w:t xml:space="preserve">the UTC time when the sensor measurements are performed and should take the form of </w:t>
            </w:r>
            <w:r w:rsidRPr="00147C45">
              <w:rPr>
                <w:i/>
                <w:iCs/>
              </w:rPr>
              <w:t>YYMMDDhhmmssZ.</w:t>
            </w:r>
          </w:p>
        </w:tc>
      </w:tr>
      <w:tr w:rsidR="008C7330" w:rsidRPr="00147C45" w14:paraId="489B0FDB" w14:textId="77777777" w:rsidTr="00FB2DE8">
        <w:trPr>
          <w:cantSplit/>
        </w:trPr>
        <w:tc>
          <w:tcPr>
            <w:tcW w:w="10065" w:type="dxa"/>
          </w:tcPr>
          <w:p w14:paraId="2D905D20" w14:textId="77777777" w:rsidR="00631989" w:rsidRPr="00147C45" w:rsidRDefault="00631989" w:rsidP="00FB2DE8">
            <w:pPr>
              <w:pStyle w:val="TAL"/>
              <w:rPr>
                <w:b/>
                <w:bCs/>
                <w:i/>
                <w:iCs/>
                <w:noProof/>
              </w:rPr>
            </w:pPr>
            <w:r w:rsidRPr="00147C45">
              <w:rPr>
                <w:b/>
                <w:bCs/>
                <w:i/>
                <w:iCs/>
                <w:noProof/>
              </w:rPr>
              <w:t>uncompensatedBarometricPressure</w:t>
            </w:r>
          </w:p>
          <w:p w14:paraId="165150F2" w14:textId="77777777" w:rsidR="00631989" w:rsidRPr="00147C45" w:rsidRDefault="00631989" w:rsidP="00FB2DE8">
            <w:pPr>
              <w:pStyle w:val="TAL"/>
              <w:rPr>
                <w:noProof/>
              </w:rPr>
            </w:pPr>
            <w:r w:rsidRPr="00147C45">
              <w:rPr>
                <w:noProof/>
              </w:rPr>
              <w:t>This field provides the uncompensated barometric pressure as measured by the UE sensor, in units of Pa.</w:t>
            </w:r>
          </w:p>
        </w:tc>
      </w:tr>
      <w:tr w:rsidR="008C7330" w:rsidRPr="00147C45" w14:paraId="1B15E79E" w14:textId="77777777" w:rsidTr="00FB2DE8">
        <w:trPr>
          <w:cantSplit/>
        </w:trPr>
        <w:tc>
          <w:tcPr>
            <w:tcW w:w="10065" w:type="dxa"/>
          </w:tcPr>
          <w:p w14:paraId="7FBC2A62" w14:textId="77777777" w:rsidR="00706D47" w:rsidRPr="00147C45" w:rsidRDefault="00706D47" w:rsidP="00706D47">
            <w:pPr>
              <w:pStyle w:val="TAL"/>
              <w:rPr>
                <w:b/>
                <w:bCs/>
                <w:i/>
                <w:iCs/>
                <w:noProof/>
              </w:rPr>
            </w:pPr>
            <w:r w:rsidRPr="00147C45">
              <w:rPr>
                <w:b/>
                <w:bCs/>
                <w:i/>
                <w:iCs/>
                <w:noProof/>
              </w:rPr>
              <w:t>uncertainty</w:t>
            </w:r>
          </w:p>
          <w:p w14:paraId="70B2EC08" w14:textId="77777777" w:rsidR="00706D47" w:rsidRPr="00147C45" w:rsidRDefault="00706D47" w:rsidP="00706D47">
            <w:pPr>
              <w:pStyle w:val="TAL"/>
              <w:rPr>
                <w:b/>
                <w:bCs/>
                <w:i/>
                <w:iCs/>
                <w:noProof/>
              </w:rPr>
            </w:pPr>
            <w:r w:rsidRPr="00147C45">
              <w:rPr>
                <w:bCs/>
                <w:iCs/>
                <w:noProof/>
              </w:rPr>
              <w:t>This field provides the expected range for the pressure measurement in units of Pa and the confidence as a percentage that the true pressure lies in a range of (measurement – range) to (measurement + range).</w:t>
            </w:r>
          </w:p>
        </w:tc>
      </w:tr>
      <w:tr w:rsidR="00C55484" w:rsidRPr="00147C45" w14:paraId="08F3DCC4" w14:textId="77777777" w:rsidTr="00557BF2">
        <w:trPr>
          <w:cantSplit/>
        </w:trPr>
        <w:tc>
          <w:tcPr>
            <w:tcW w:w="10065" w:type="dxa"/>
          </w:tcPr>
          <w:p w14:paraId="326363DA" w14:textId="77777777" w:rsidR="00C55484" w:rsidRPr="00147C45" w:rsidRDefault="00C55484" w:rsidP="00557BF2">
            <w:pPr>
              <w:pStyle w:val="TAL"/>
              <w:rPr>
                <w:b/>
                <w:bCs/>
                <w:i/>
                <w:iCs/>
                <w:noProof/>
              </w:rPr>
            </w:pPr>
            <w:r w:rsidRPr="00147C45">
              <w:rPr>
                <w:b/>
                <w:bCs/>
                <w:i/>
                <w:iCs/>
                <w:noProof/>
              </w:rPr>
              <w:t>adjustment</w:t>
            </w:r>
          </w:p>
          <w:p w14:paraId="29FA78AA" w14:textId="77777777" w:rsidR="00C55484" w:rsidRPr="00147C45" w:rsidRDefault="00C55484" w:rsidP="00557BF2">
            <w:pPr>
              <w:pStyle w:val="TAL"/>
              <w:rPr>
                <w:bCs/>
                <w:iCs/>
                <w:noProof/>
              </w:rPr>
            </w:pPr>
            <w:r w:rsidRPr="00147C45">
              <w:rPr>
                <w:bCs/>
                <w:iCs/>
                <w:noProof/>
              </w:rPr>
              <w:t xml:space="preserve">This field provides any adjustment available in the UE, in units of Pa, to allow the production of a compensated atmospheric pressure measurement where compensated atmospheric pressure = </w:t>
            </w:r>
            <w:r w:rsidRPr="00147C45">
              <w:rPr>
                <w:bCs/>
                <w:i/>
                <w:iCs/>
                <w:noProof/>
              </w:rPr>
              <w:t>uncompensatedBarometricPressure</w:t>
            </w:r>
            <w:r w:rsidRPr="00147C45">
              <w:rPr>
                <w:bCs/>
                <w:iCs/>
                <w:noProof/>
              </w:rPr>
              <w:t xml:space="preserve"> + </w:t>
            </w:r>
            <w:r w:rsidRPr="00147C45">
              <w:rPr>
                <w:bCs/>
                <w:i/>
                <w:iCs/>
                <w:noProof/>
              </w:rPr>
              <w:t>adjustment</w:t>
            </w:r>
            <w:r w:rsidRPr="00147C45">
              <w:rPr>
                <w:sz w:val="20"/>
              </w:rPr>
              <w:t xml:space="preserve"> </w:t>
            </w:r>
          </w:p>
        </w:tc>
      </w:tr>
    </w:tbl>
    <w:p w14:paraId="0E68F7DD" w14:textId="77777777" w:rsidR="007B6693" w:rsidRPr="00147C45" w:rsidRDefault="007B6693" w:rsidP="007B6693"/>
    <w:p w14:paraId="6BF996A6" w14:textId="77777777" w:rsidR="007B6693" w:rsidRPr="00147C45" w:rsidRDefault="007B6693" w:rsidP="007B6693">
      <w:pPr>
        <w:pStyle w:val="Heading4"/>
        <w:rPr>
          <w:i/>
        </w:rPr>
      </w:pPr>
      <w:bookmarkStart w:id="3655" w:name="_Toc27765418"/>
      <w:bookmarkStart w:id="3656" w:name="_Toc37681121"/>
      <w:bookmarkStart w:id="3657" w:name="_Toc46486693"/>
      <w:bookmarkStart w:id="3658" w:name="_Toc52547038"/>
      <w:bookmarkStart w:id="3659" w:name="_Toc52547568"/>
      <w:bookmarkStart w:id="3660" w:name="_Toc52548098"/>
      <w:bookmarkStart w:id="3661" w:name="_Toc52548628"/>
      <w:bookmarkStart w:id="3662" w:name="_Toc146748446"/>
      <w:r w:rsidRPr="00147C45">
        <w:t>–</w:t>
      </w:r>
      <w:r w:rsidRPr="00147C45">
        <w:tab/>
      </w:r>
      <w:r w:rsidRPr="00147C45">
        <w:rPr>
          <w:i/>
        </w:rPr>
        <w:t>Sensor-MotionInformation</w:t>
      </w:r>
      <w:bookmarkEnd w:id="3655"/>
      <w:bookmarkEnd w:id="3656"/>
      <w:bookmarkEnd w:id="3657"/>
      <w:bookmarkEnd w:id="3658"/>
      <w:bookmarkEnd w:id="3659"/>
      <w:bookmarkEnd w:id="3660"/>
      <w:bookmarkEnd w:id="3661"/>
      <w:bookmarkEnd w:id="3662"/>
    </w:p>
    <w:p w14:paraId="61155570" w14:textId="77777777" w:rsidR="007B6693" w:rsidRPr="00147C45" w:rsidRDefault="007B6693" w:rsidP="007B6693">
      <w:r w:rsidRPr="00147C45">
        <w:t xml:space="preserve">The IE </w:t>
      </w:r>
      <w:r w:rsidRPr="00147C45">
        <w:rPr>
          <w:i/>
        </w:rPr>
        <w:t xml:space="preserve">Sensor-MotionInformation </w:t>
      </w:r>
      <w:r w:rsidRPr="00147C45">
        <w:rPr>
          <w:noProof/>
        </w:rPr>
        <w:t>is</w:t>
      </w:r>
      <w:r w:rsidRPr="00147C45">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147C45" w:rsidRDefault="007B6693" w:rsidP="007B6693">
      <w:pPr>
        <w:pStyle w:val="PL"/>
        <w:shd w:val="clear" w:color="auto" w:fill="E6E6E6"/>
      </w:pPr>
      <w:r w:rsidRPr="00147C45">
        <w:t>-- ASN1START</w:t>
      </w:r>
    </w:p>
    <w:p w14:paraId="441D6DEA" w14:textId="77777777" w:rsidR="007B6693" w:rsidRPr="00147C45" w:rsidRDefault="007B6693" w:rsidP="007B6693">
      <w:pPr>
        <w:pStyle w:val="PL"/>
        <w:shd w:val="clear" w:color="auto" w:fill="E6E6E6"/>
      </w:pPr>
    </w:p>
    <w:p w14:paraId="380E8F63" w14:textId="77777777" w:rsidR="007B6693" w:rsidRPr="00147C45" w:rsidRDefault="007B6693" w:rsidP="007B6693">
      <w:pPr>
        <w:pStyle w:val="PL"/>
        <w:shd w:val="clear" w:color="auto" w:fill="E6E6E6"/>
      </w:pPr>
      <w:r w:rsidRPr="00147C45">
        <w:t>Sensor-MotionInformation-r15 ::= SEQUENCE {</w:t>
      </w:r>
    </w:p>
    <w:p w14:paraId="219F9997" w14:textId="77777777" w:rsidR="007B6693" w:rsidRPr="00147C45" w:rsidRDefault="007B6693" w:rsidP="007B6693">
      <w:pPr>
        <w:pStyle w:val="PL"/>
        <w:shd w:val="clear" w:color="auto" w:fill="E6E6E6"/>
        <w:rPr>
          <w:snapToGrid w:val="0"/>
          <w:lang w:eastAsia="ko-KR"/>
        </w:rPr>
      </w:pPr>
      <w:r w:rsidRPr="00147C45">
        <w:tab/>
      </w:r>
      <w:r w:rsidRPr="00147C45">
        <w:rPr>
          <w:lang w:eastAsia="ko-KR"/>
        </w:rPr>
        <w:t>refTime-r15</w:t>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snapToGrid w:val="0"/>
          <w:lang w:eastAsia="ko-KR"/>
        </w:rPr>
        <w:t>DisplacementTimeStamp-r15,</w:t>
      </w:r>
    </w:p>
    <w:p w14:paraId="02D3FA6B" w14:textId="77777777" w:rsidR="007B6693" w:rsidRPr="00147C45" w:rsidRDefault="007B6693" w:rsidP="007B6693">
      <w:pPr>
        <w:pStyle w:val="PL"/>
        <w:shd w:val="clear" w:color="auto" w:fill="E6E6E6"/>
      </w:pPr>
      <w:r w:rsidRPr="00147C45">
        <w:tab/>
        <w:t>displacementInfoList-r15</w:t>
      </w:r>
      <w:r w:rsidRPr="00147C45">
        <w:tab/>
        <w:t>DisplacementInfoList-r15,</w:t>
      </w:r>
    </w:p>
    <w:p w14:paraId="193A9611" w14:textId="77777777" w:rsidR="007B6693" w:rsidRPr="00147C45" w:rsidRDefault="007B6693" w:rsidP="007B6693">
      <w:pPr>
        <w:pStyle w:val="PL"/>
        <w:shd w:val="clear" w:color="auto" w:fill="E6E6E6"/>
      </w:pPr>
      <w:r w:rsidRPr="00147C45">
        <w:tab/>
        <w:t>...</w:t>
      </w:r>
    </w:p>
    <w:p w14:paraId="779BD0AF" w14:textId="77777777" w:rsidR="007B6693" w:rsidRPr="00147C45" w:rsidRDefault="007B6693" w:rsidP="007B6693">
      <w:pPr>
        <w:pStyle w:val="PL"/>
        <w:shd w:val="clear" w:color="auto" w:fill="E6E6E6"/>
      </w:pPr>
      <w:r w:rsidRPr="00147C45">
        <w:t>}</w:t>
      </w:r>
    </w:p>
    <w:p w14:paraId="2FA1B77F" w14:textId="77777777" w:rsidR="007B6693" w:rsidRPr="00147C45" w:rsidRDefault="007B6693" w:rsidP="007B6693">
      <w:pPr>
        <w:pStyle w:val="PL"/>
        <w:shd w:val="clear" w:color="auto" w:fill="E6E6E6"/>
      </w:pPr>
    </w:p>
    <w:p w14:paraId="6A094898" w14:textId="77777777" w:rsidR="007B6693" w:rsidRPr="00147C45" w:rsidRDefault="007B6693" w:rsidP="007B6693">
      <w:pPr>
        <w:pStyle w:val="PL"/>
        <w:shd w:val="clear" w:color="auto" w:fill="E6E6E6"/>
      </w:pPr>
      <w:r w:rsidRPr="00147C45">
        <w:t>DisplacementInfoList-r15 ::= SEQUENCE (SIZE (1..128)) OF DisplacementInfoListElement-r15</w:t>
      </w:r>
    </w:p>
    <w:p w14:paraId="0132D7AC" w14:textId="77777777" w:rsidR="007B6693" w:rsidRPr="00147C45" w:rsidRDefault="007B6693" w:rsidP="007B6693">
      <w:pPr>
        <w:pStyle w:val="PL"/>
        <w:shd w:val="clear" w:color="auto" w:fill="E6E6E6"/>
      </w:pPr>
    </w:p>
    <w:p w14:paraId="16889CE8" w14:textId="77777777" w:rsidR="007B6693" w:rsidRPr="00147C45" w:rsidRDefault="007B6693" w:rsidP="007B6693">
      <w:pPr>
        <w:pStyle w:val="PL"/>
        <w:shd w:val="clear" w:color="auto" w:fill="E6E6E6"/>
      </w:pPr>
      <w:r w:rsidRPr="00147C45">
        <w:t>DisplacementInfoListElement-r15 ::= SEQUENCE {</w:t>
      </w:r>
    </w:p>
    <w:p w14:paraId="11F82556" w14:textId="77777777" w:rsidR="007B6693" w:rsidRPr="00147C45" w:rsidRDefault="007B6693" w:rsidP="007B6693">
      <w:pPr>
        <w:pStyle w:val="PL"/>
        <w:shd w:val="clear" w:color="auto" w:fill="E6E6E6"/>
      </w:pPr>
      <w:r w:rsidRPr="00147C45">
        <w:tab/>
        <w:t>deltaTimeStamp-r15</w:t>
      </w:r>
      <w:r w:rsidRPr="00147C45">
        <w:tab/>
      </w:r>
      <w:r w:rsidRPr="00147C45">
        <w:tab/>
      </w:r>
      <w:r w:rsidRPr="00147C45">
        <w:tab/>
      </w:r>
      <w:r w:rsidRPr="00147C45">
        <w:rPr>
          <w:snapToGrid w:val="0"/>
          <w:lang w:eastAsia="ko-KR"/>
        </w:rPr>
        <w:t>Delta</w:t>
      </w:r>
      <w:r w:rsidRPr="00147C45">
        <w:t>Time-r15,</w:t>
      </w:r>
    </w:p>
    <w:p w14:paraId="77BD03EE" w14:textId="77777777" w:rsidR="007B6693" w:rsidRPr="00147C45" w:rsidRDefault="007B6693" w:rsidP="007B6693">
      <w:pPr>
        <w:pStyle w:val="PL"/>
        <w:shd w:val="clear" w:color="auto" w:fill="E6E6E6"/>
      </w:pPr>
      <w:r w:rsidRPr="00147C45">
        <w:tab/>
        <w:t>displacement-r15</w:t>
      </w:r>
      <w:r w:rsidRPr="00147C45">
        <w:tab/>
      </w:r>
      <w:r w:rsidRPr="00147C45">
        <w:tab/>
      </w:r>
      <w:r w:rsidRPr="00147C45">
        <w:tab/>
        <w:t>Displacement-r15</w:t>
      </w:r>
      <w:r w:rsidRPr="00147C45">
        <w:tab/>
      </w:r>
      <w:r w:rsidRPr="00147C45">
        <w:tab/>
      </w:r>
      <w:r w:rsidRPr="00147C45">
        <w:tab/>
        <w:t>OPTIONAL,</w:t>
      </w:r>
    </w:p>
    <w:p w14:paraId="294CC60C" w14:textId="77777777" w:rsidR="007B6693" w:rsidRPr="00147C45" w:rsidRDefault="007B6693" w:rsidP="007B6693">
      <w:pPr>
        <w:pStyle w:val="PL"/>
        <w:shd w:val="clear" w:color="auto" w:fill="E6E6E6"/>
      </w:pPr>
      <w:r w:rsidRPr="00147C45">
        <w:tab/>
        <w:t>...</w:t>
      </w:r>
    </w:p>
    <w:p w14:paraId="015690E8" w14:textId="77777777" w:rsidR="007B6693" w:rsidRPr="00147C45" w:rsidRDefault="007B6693" w:rsidP="007B6693">
      <w:pPr>
        <w:pStyle w:val="PL"/>
        <w:shd w:val="clear" w:color="auto" w:fill="E6E6E6"/>
      </w:pPr>
      <w:r w:rsidRPr="00147C45">
        <w:t>}</w:t>
      </w:r>
    </w:p>
    <w:p w14:paraId="7101BFE3" w14:textId="77777777" w:rsidR="007B6693" w:rsidRPr="00147C45" w:rsidRDefault="007B6693" w:rsidP="007B6693">
      <w:pPr>
        <w:pStyle w:val="PL"/>
        <w:shd w:val="clear" w:color="auto" w:fill="E6E6E6"/>
        <w:rPr>
          <w:snapToGrid w:val="0"/>
          <w:lang w:eastAsia="ko-KR"/>
        </w:rPr>
      </w:pPr>
    </w:p>
    <w:p w14:paraId="6B2B5CBA" w14:textId="77777777" w:rsidR="007B6693" w:rsidRPr="00147C45" w:rsidRDefault="007B6693" w:rsidP="007B6693">
      <w:pPr>
        <w:pStyle w:val="PL"/>
        <w:shd w:val="clear" w:color="auto" w:fill="E6E6E6"/>
      </w:pPr>
      <w:r w:rsidRPr="00147C45">
        <w:rPr>
          <w:snapToGrid w:val="0"/>
          <w:lang w:eastAsia="ko-KR"/>
        </w:rPr>
        <w:t>Displacement</w:t>
      </w:r>
      <w:r w:rsidRPr="00147C45">
        <w:t>TimeStamp-r15 ::= CHOICE {</w:t>
      </w:r>
    </w:p>
    <w:p w14:paraId="79913B49" w14:textId="77777777" w:rsidR="007B6693" w:rsidRPr="00147C45" w:rsidRDefault="007B6693" w:rsidP="007B6693">
      <w:pPr>
        <w:pStyle w:val="PL"/>
        <w:shd w:val="clear" w:color="auto" w:fill="E6E6E6"/>
      </w:pPr>
      <w:r w:rsidRPr="00147C45">
        <w:tab/>
        <w:t>utcTime-r15</w:t>
      </w:r>
      <w:r w:rsidRPr="00147C45">
        <w:tab/>
      </w:r>
      <w:r w:rsidRPr="00147C45">
        <w:tab/>
      </w:r>
      <w:r w:rsidRPr="00147C45">
        <w:tab/>
      </w:r>
      <w:r w:rsidRPr="00147C45">
        <w:tab/>
      </w:r>
      <w:r w:rsidRPr="00147C45">
        <w:tab/>
      </w:r>
      <w:r w:rsidRPr="00147C45">
        <w:rPr>
          <w:snapToGrid w:val="0"/>
        </w:rPr>
        <w:t>UTC-Time-r15,</w:t>
      </w:r>
    </w:p>
    <w:p w14:paraId="539C5921" w14:textId="77777777" w:rsidR="007B6693" w:rsidRPr="00147C45" w:rsidRDefault="007B6693" w:rsidP="007B6693">
      <w:pPr>
        <w:pStyle w:val="PL"/>
        <w:shd w:val="clear" w:color="auto" w:fill="E6E6E6"/>
      </w:pPr>
      <w:r w:rsidRPr="00147C45">
        <w:tab/>
        <w:t>gnssTime-r15</w:t>
      </w:r>
      <w:r w:rsidRPr="00147C45">
        <w:tab/>
      </w:r>
      <w:r w:rsidRPr="00147C45">
        <w:tab/>
      </w:r>
      <w:r w:rsidRPr="00147C45">
        <w:tab/>
      </w:r>
      <w:r w:rsidRPr="00147C45">
        <w:tab/>
        <w:t>MeasurementReferenceTime,</w:t>
      </w:r>
    </w:p>
    <w:p w14:paraId="30141956" w14:textId="77777777" w:rsidR="007B6693" w:rsidRPr="00147C45" w:rsidRDefault="007B6693" w:rsidP="007B6693">
      <w:pPr>
        <w:pStyle w:val="PL"/>
        <w:shd w:val="clear" w:color="auto" w:fill="E6E6E6"/>
      </w:pPr>
      <w:r w:rsidRPr="00147C45">
        <w:tab/>
        <w:t>systemFrameNumber-r15</w:t>
      </w:r>
      <w:r w:rsidRPr="00147C45">
        <w:tab/>
      </w:r>
      <w:r w:rsidRPr="00147C45">
        <w:tab/>
        <w:t>SFN-r15,</w:t>
      </w:r>
    </w:p>
    <w:p w14:paraId="0E1CC3A0" w14:textId="77777777" w:rsidR="007B6693" w:rsidRPr="00147C45" w:rsidRDefault="007B6693" w:rsidP="007B6693">
      <w:pPr>
        <w:pStyle w:val="PL"/>
        <w:shd w:val="clear" w:color="auto" w:fill="E6E6E6"/>
      </w:pPr>
      <w:r w:rsidRPr="00147C45">
        <w:tab/>
        <w:t>measurementSFN-r15</w:t>
      </w:r>
      <w:r w:rsidRPr="00147C45">
        <w:tab/>
      </w:r>
      <w:r w:rsidRPr="00147C45">
        <w:tab/>
      </w:r>
      <w:r w:rsidRPr="00147C45">
        <w:tab/>
        <w:t>INTEGER(-8192..9214),</w:t>
      </w:r>
    </w:p>
    <w:p w14:paraId="00897A44" w14:textId="77777777" w:rsidR="007B6693" w:rsidRPr="00147C45" w:rsidRDefault="007B6693" w:rsidP="007B6693">
      <w:pPr>
        <w:pStyle w:val="PL"/>
        <w:shd w:val="clear" w:color="auto" w:fill="E6E6E6"/>
      </w:pPr>
      <w:r w:rsidRPr="00147C45">
        <w:tab/>
        <w:t>...</w:t>
      </w:r>
    </w:p>
    <w:p w14:paraId="35242B77" w14:textId="77777777" w:rsidR="007B6693" w:rsidRPr="00147C45" w:rsidRDefault="007B6693" w:rsidP="007B6693">
      <w:pPr>
        <w:pStyle w:val="PL"/>
        <w:shd w:val="clear" w:color="auto" w:fill="E6E6E6"/>
      </w:pPr>
      <w:r w:rsidRPr="00147C45">
        <w:t>}</w:t>
      </w:r>
    </w:p>
    <w:p w14:paraId="47A446E1" w14:textId="77777777" w:rsidR="007B6693" w:rsidRPr="00147C45" w:rsidRDefault="007B6693" w:rsidP="007B6693">
      <w:pPr>
        <w:pStyle w:val="PL"/>
        <w:shd w:val="clear" w:color="auto" w:fill="E6E6E6"/>
      </w:pPr>
    </w:p>
    <w:p w14:paraId="043FF222" w14:textId="77777777" w:rsidR="007B6693" w:rsidRPr="00147C45" w:rsidRDefault="007B6693" w:rsidP="007B6693">
      <w:pPr>
        <w:pStyle w:val="PL"/>
        <w:shd w:val="clear" w:color="auto" w:fill="E6E6E6"/>
      </w:pPr>
      <w:r w:rsidRPr="00147C45">
        <w:rPr>
          <w:snapToGrid w:val="0"/>
          <w:lang w:eastAsia="ko-KR"/>
        </w:rPr>
        <w:t>Delta</w:t>
      </w:r>
      <w:r w:rsidRPr="00147C45">
        <w:t>Time-r15 ::= CHOICE {</w:t>
      </w:r>
    </w:p>
    <w:p w14:paraId="2438A99E" w14:textId="77777777" w:rsidR="007B6693" w:rsidRPr="00147C45" w:rsidRDefault="007B6693" w:rsidP="007B6693">
      <w:pPr>
        <w:pStyle w:val="PL"/>
        <w:shd w:val="clear" w:color="auto" w:fill="E6E6E6"/>
      </w:pPr>
      <w:r w:rsidRPr="00147C45">
        <w:tab/>
        <w:t>deltaTimeSec</w:t>
      </w:r>
      <w:r w:rsidR="00116486" w:rsidRPr="00147C45">
        <w:t>-r15</w:t>
      </w:r>
      <w:r w:rsidRPr="00147C45">
        <w:tab/>
      </w:r>
      <w:r w:rsidRPr="00147C45">
        <w:tab/>
      </w:r>
      <w:r w:rsidR="00141D73" w:rsidRPr="00147C45">
        <w:tab/>
      </w:r>
      <w:r w:rsidRPr="00147C45">
        <w:t>INTEGER</w:t>
      </w:r>
      <w:r w:rsidR="00141D73" w:rsidRPr="00147C45">
        <w:t xml:space="preserve"> </w:t>
      </w:r>
      <w:r w:rsidRPr="00147C45">
        <w:t>(1..16384),</w:t>
      </w:r>
    </w:p>
    <w:p w14:paraId="2CCFCCC5" w14:textId="77777777" w:rsidR="007B6693" w:rsidRPr="00147C45" w:rsidRDefault="007B6693" w:rsidP="007B6693">
      <w:pPr>
        <w:pStyle w:val="PL"/>
        <w:shd w:val="clear" w:color="auto" w:fill="E6E6E6"/>
      </w:pPr>
      <w:r w:rsidRPr="00147C45">
        <w:tab/>
        <w:t>deltaTimeSFN</w:t>
      </w:r>
      <w:r w:rsidR="00116486" w:rsidRPr="00147C45">
        <w:t>-r15</w:t>
      </w:r>
      <w:r w:rsidRPr="00147C45">
        <w:tab/>
      </w:r>
      <w:r w:rsidRPr="00147C45">
        <w:tab/>
      </w:r>
      <w:r w:rsidR="00141D73" w:rsidRPr="00147C45">
        <w:tab/>
      </w:r>
      <w:r w:rsidRPr="00147C45">
        <w:rPr>
          <w:lang w:eastAsia="ko-KR"/>
        </w:rPr>
        <w:t>INTEGER (1</w:t>
      </w:r>
      <w:r w:rsidR="00116486" w:rsidRPr="00147C45">
        <w:rPr>
          <w:lang w:eastAsia="ko-KR"/>
        </w:rPr>
        <w:t>..</w:t>
      </w:r>
      <w:r w:rsidRPr="00147C45">
        <w:rPr>
          <w:lang w:eastAsia="ko-KR"/>
        </w:rPr>
        <w:t>4096)</w:t>
      </w:r>
      <w:r w:rsidRPr="00147C45">
        <w:t>,</w:t>
      </w:r>
    </w:p>
    <w:p w14:paraId="3AEF6826" w14:textId="77777777" w:rsidR="007B6693" w:rsidRPr="00147C45" w:rsidRDefault="007B6693" w:rsidP="007B6693">
      <w:pPr>
        <w:pStyle w:val="PL"/>
        <w:shd w:val="clear" w:color="auto" w:fill="E6E6E6"/>
      </w:pPr>
      <w:r w:rsidRPr="00147C45">
        <w:tab/>
        <w:t>...</w:t>
      </w:r>
    </w:p>
    <w:p w14:paraId="0D7B57B1" w14:textId="77777777" w:rsidR="007B6693" w:rsidRPr="00147C45" w:rsidRDefault="007B6693" w:rsidP="007B6693">
      <w:pPr>
        <w:pStyle w:val="PL"/>
        <w:shd w:val="clear" w:color="auto" w:fill="E6E6E6"/>
      </w:pPr>
      <w:r w:rsidRPr="00147C45">
        <w:t>}</w:t>
      </w:r>
    </w:p>
    <w:p w14:paraId="4FDFEBA1" w14:textId="77777777" w:rsidR="007B6693" w:rsidRPr="00147C45" w:rsidRDefault="007B6693" w:rsidP="007B6693">
      <w:pPr>
        <w:pStyle w:val="PL"/>
        <w:shd w:val="clear" w:color="auto" w:fill="E6E6E6"/>
      </w:pPr>
    </w:p>
    <w:p w14:paraId="5C5F6085" w14:textId="77777777" w:rsidR="007B6693" w:rsidRPr="00147C45" w:rsidRDefault="007B6693" w:rsidP="007B6693">
      <w:pPr>
        <w:pStyle w:val="PL"/>
        <w:shd w:val="clear" w:color="auto" w:fill="E6E6E6"/>
      </w:pPr>
      <w:r w:rsidRPr="00147C45">
        <w:t>SFN-r15 ::= SEQUENCE {</w:t>
      </w:r>
    </w:p>
    <w:p w14:paraId="5206B0C5" w14:textId="77777777" w:rsidR="007B6693" w:rsidRPr="00147C45" w:rsidRDefault="007B6693" w:rsidP="007B6693">
      <w:pPr>
        <w:pStyle w:val="PL"/>
        <w:shd w:val="clear" w:color="auto" w:fill="E6E6E6"/>
      </w:pPr>
      <w:r w:rsidRPr="00147C45">
        <w:tab/>
        <w:t>sfn-r15</w:t>
      </w:r>
      <w:r w:rsidRPr="00147C45">
        <w:tab/>
      </w:r>
      <w:r w:rsidRPr="00147C45">
        <w:tab/>
      </w:r>
      <w:r w:rsidRPr="00147C45">
        <w:tab/>
      </w:r>
      <w:r w:rsidRPr="00147C45">
        <w:tab/>
      </w:r>
      <w:r w:rsidRPr="00147C45">
        <w:tab/>
      </w:r>
      <w:r w:rsidRPr="00147C45">
        <w:tab/>
        <w:t>BIT STRING (SIZE (10)),</w:t>
      </w:r>
    </w:p>
    <w:p w14:paraId="65B86954" w14:textId="77777777" w:rsidR="007B6693" w:rsidRPr="00147C45" w:rsidRDefault="007B6693" w:rsidP="007B6693">
      <w:pPr>
        <w:pStyle w:val="PL"/>
        <w:shd w:val="clear" w:color="auto" w:fill="E6E6E6"/>
      </w:pPr>
      <w:r w:rsidRPr="00147C45">
        <w:tab/>
        <w:t>hyperSFN-r15</w:t>
      </w:r>
      <w:r w:rsidRPr="00147C45">
        <w:tab/>
      </w:r>
      <w:r w:rsidRPr="00147C45">
        <w:tab/>
      </w:r>
      <w:r w:rsidRPr="00147C45">
        <w:tab/>
      </w:r>
      <w:r w:rsidRPr="00147C45">
        <w:tab/>
        <w:t>BIT STRING (SIZE (10))</w:t>
      </w:r>
      <w:r w:rsidRPr="00147C45">
        <w:tab/>
      </w:r>
      <w:r w:rsidRPr="00147C45">
        <w:tab/>
        <w:t>OPTIONAL,</w:t>
      </w:r>
    </w:p>
    <w:p w14:paraId="6EADADB4" w14:textId="77777777" w:rsidR="007B6693" w:rsidRPr="00147C45" w:rsidRDefault="007B6693" w:rsidP="007B6693">
      <w:pPr>
        <w:pStyle w:val="PL"/>
        <w:shd w:val="clear" w:color="auto" w:fill="E6E6E6"/>
      </w:pPr>
      <w:r w:rsidRPr="00147C45">
        <w:tab/>
        <w:t>...</w:t>
      </w:r>
    </w:p>
    <w:p w14:paraId="17EDCBB4" w14:textId="77777777" w:rsidR="007B6693" w:rsidRPr="00147C45" w:rsidRDefault="007B6693" w:rsidP="007B6693">
      <w:pPr>
        <w:pStyle w:val="PL"/>
        <w:shd w:val="clear" w:color="auto" w:fill="E6E6E6"/>
      </w:pPr>
      <w:r w:rsidRPr="00147C45">
        <w:t>}</w:t>
      </w:r>
    </w:p>
    <w:p w14:paraId="18AC6EDE" w14:textId="77777777" w:rsidR="007B6693" w:rsidRPr="00147C45" w:rsidRDefault="007B6693" w:rsidP="007B6693">
      <w:pPr>
        <w:pStyle w:val="PL"/>
        <w:shd w:val="clear" w:color="auto" w:fill="E6E6E6"/>
      </w:pPr>
    </w:p>
    <w:p w14:paraId="2A25F026" w14:textId="77777777" w:rsidR="007B6693" w:rsidRPr="00147C45" w:rsidRDefault="007B6693" w:rsidP="007B6693">
      <w:pPr>
        <w:pStyle w:val="PL"/>
        <w:shd w:val="clear" w:color="auto" w:fill="E6E6E6"/>
      </w:pPr>
      <w:r w:rsidRPr="00147C45">
        <w:t>Displacement-r15 ::= SEQUENCE {</w:t>
      </w:r>
    </w:p>
    <w:p w14:paraId="0C7AAFCF" w14:textId="77777777" w:rsidR="007B6693" w:rsidRPr="00147C45" w:rsidRDefault="007B6693" w:rsidP="007B6693">
      <w:pPr>
        <w:pStyle w:val="PL"/>
        <w:shd w:val="clear" w:color="auto" w:fill="E6E6E6"/>
      </w:pPr>
      <w:r w:rsidRPr="00147C45">
        <w:tab/>
        <w:t>bearing-r15</w:t>
      </w:r>
      <w:r w:rsidRPr="00147C45">
        <w:tab/>
      </w:r>
      <w:r w:rsidRPr="00147C45">
        <w:tab/>
      </w:r>
      <w:r w:rsidRPr="00147C45">
        <w:tab/>
      </w:r>
      <w:r w:rsidRPr="00147C45">
        <w:tab/>
      </w:r>
      <w:r w:rsidRPr="00147C45">
        <w:tab/>
        <w:t>INTEGER (0..3599),</w:t>
      </w:r>
    </w:p>
    <w:p w14:paraId="59B74F0C" w14:textId="77777777" w:rsidR="007B6693" w:rsidRPr="00147C45" w:rsidRDefault="007B6693" w:rsidP="007B6693">
      <w:pPr>
        <w:pStyle w:val="PL"/>
        <w:shd w:val="clear" w:color="auto" w:fill="E6E6E6"/>
      </w:pPr>
      <w:r w:rsidRPr="00147C45">
        <w:tab/>
        <w:t>bearingUncConfidence-r15</w:t>
      </w:r>
      <w:r w:rsidRPr="00147C45">
        <w:tab/>
        <w:t>INTEGER (0..100)</w:t>
      </w:r>
      <w:r w:rsidRPr="00147C45">
        <w:tab/>
      </w:r>
      <w:r w:rsidRPr="00147C45">
        <w:tab/>
      </w:r>
      <w:r w:rsidRPr="00147C45">
        <w:tab/>
      </w:r>
      <w:r w:rsidR="00141D73" w:rsidRPr="00147C45">
        <w:tab/>
      </w:r>
      <w:r w:rsidRPr="00147C45">
        <w:t>OPTIONAL,</w:t>
      </w:r>
    </w:p>
    <w:p w14:paraId="686057B3" w14:textId="77777777" w:rsidR="007B6693" w:rsidRPr="00147C45" w:rsidRDefault="007B6693" w:rsidP="007B6693">
      <w:pPr>
        <w:pStyle w:val="PL"/>
        <w:shd w:val="clear" w:color="auto" w:fill="E6E6E6"/>
      </w:pPr>
      <w:r w:rsidRPr="00147C45">
        <w:tab/>
        <w:t>bearingRef-r15</w:t>
      </w:r>
      <w:r w:rsidRPr="00147C45">
        <w:tab/>
      </w:r>
      <w:r w:rsidRPr="00147C45">
        <w:tab/>
      </w:r>
      <w:r w:rsidRPr="00147C45">
        <w:tab/>
      </w:r>
      <w:r w:rsidRPr="00147C45">
        <w:tab/>
        <w:t>ENUMERATED { geographicNorth, magneticNorth, local },</w:t>
      </w:r>
    </w:p>
    <w:p w14:paraId="53114DC9" w14:textId="77777777" w:rsidR="007B6693" w:rsidRPr="00147C45" w:rsidRDefault="007B6693" w:rsidP="007B6693">
      <w:pPr>
        <w:pStyle w:val="PL"/>
        <w:shd w:val="clear" w:color="auto" w:fill="E6E6E6"/>
      </w:pPr>
      <w:r w:rsidRPr="00147C45">
        <w:tab/>
        <w:t>horizontalDistance-r15</w:t>
      </w:r>
      <w:r w:rsidRPr="00147C45">
        <w:tab/>
      </w:r>
      <w:r w:rsidRPr="00147C45">
        <w:tab/>
        <w:t>INTEGER (0..8191),</w:t>
      </w:r>
    </w:p>
    <w:p w14:paraId="59E1F71A" w14:textId="77777777" w:rsidR="007B6693" w:rsidRPr="00147C45" w:rsidRDefault="007B6693" w:rsidP="007B6693">
      <w:pPr>
        <w:pStyle w:val="PL"/>
        <w:shd w:val="clear" w:color="auto" w:fill="E6E6E6"/>
      </w:pPr>
      <w:r w:rsidRPr="00147C45">
        <w:tab/>
        <w:t>horizontalDistanceUnc-r15</w:t>
      </w:r>
      <w:r w:rsidRPr="00147C45">
        <w:tab/>
        <w:t>INTEGER (0..255)</w:t>
      </w:r>
      <w:r w:rsidRPr="00147C45">
        <w:tab/>
      </w:r>
      <w:r w:rsidRPr="00147C45">
        <w:tab/>
      </w:r>
      <w:r w:rsidRPr="00147C45">
        <w:tab/>
      </w:r>
      <w:r w:rsidR="00141D73" w:rsidRPr="00147C45">
        <w:tab/>
      </w:r>
      <w:r w:rsidRPr="00147C45">
        <w:t>OPTIONAL,</w:t>
      </w:r>
    </w:p>
    <w:p w14:paraId="4CD18D8A" w14:textId="77777777" w:rsidR="007B6693" w:rsidRPr="00147C45" w:rsidRDefault="007B6693" w:rsidP="007B6693">
      <w:pPr>
        <w:pStyle w:val="PL"/>
        <w:shd w:val="clear" w:color="auto" w:fill="E6E6E6"/>
      </w:pPr>
      <w:r w:rsidRPr="00147C45">
        <w:tab/>
        <w:t>horizontalUncConfidence-r15</w:t>
      </w:r>
      <w:r w:rsidRPr="00147C45">
        <w:tab/>
        <w:t>INTEGER (0..100)</w:t>
      </w:r>
      <w:r w:rsidRPr="00147C45">
        <w:tab/>
      </w:r>
      <w:r w:rsidRPr="00147C45">
        <w:tab/>
      </w:r>
      <w:r w:rsidRPr="00147C45">
        <w:tab/>
      </w:r>
      <w:r w:rsidR="00141D73" w:rsidRPr="00147C45">
        <w:tab/>
      </w:r>
      <w:r w:rsidRPr="00147C45">
        <w:t>OPTIONAL,</w:t>
      </w:r>
    </w:p>
    <w:p w14:paraId="1E2FD2F5" w14:textId="77777777" w:rsidR="007B6693" w:rsidRPr="00147C45"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147C45">
        <w:rPr>
          <w:rFonts w:ascii="Courier New" w:hAnsi="Courier New"/>
          <w:noProof/>
          <w:snapToGrid w:val="0"/>
          <w:sz w:val="16"/>
          <w:lang w:eastAsia="ko-KR"/>
        </w:rPr>
        <w:tab/>
        <w:t>verticalDirection-r15</w:t>
      </w:r>
      <w:r w:rsidRPr="00147C45">
        <w:rPr>
          <w:rFonts w:ascii="Courier New" w:hAnsi="Courier New"/>
          <w:noProof/>
          <w:snapToGrid w:val="0"/>
          <w:sz w:val="16"/>
          <w:lang w:eastAsia="ko-KR"/>
        </w:rPr>
        <w:tab/>
      </w:r>
      <w:r w:rsidRPr="00147C45">
        <w:rPr>
          <w:rFonts w:ascii="Courier New" w:hAnsi="Courier New"/>
          <w:noProof/>
          <w:snapToGrid w:val="0"/>
          <w:sz w:val="16"/>
          <w:lang w:eastAsia="ko-KR"/>
        </w:rPr>
        <w:tab/>
        <w:t>ENUMERATED{upward, downward}</w:t>
      </w:r>
      <w:r w:rsidR="00141D73" w:rsidRPr="00147C45">
        <w:rPr>
          <w:rFonts w:ascii="Courier New" w:hAnsi="Courier New"/>
          <w:noProof/>
          <w:snapToGrid w:val="0"/>
          <w:sz w:val="16"/>
          <w:lang w:eastAsia="ko-KR"/>
        </w:rPr>
        <w:tab/>
      </w:r>
      <w:r w:rsidRPr="00147C45">
        <w:rPr>
          <w:rFonts w:ascii="Courier New" w:hAnsi="Courier New"/>
          <w:noProof/>
          <w:snapToGrid w:val="0"/>
          <w:sz w:val="16"/>
          <w:lang w:eastAsia="ko-KR"/>
        </w:rPr>
        <w:t>OPTIONAL,</w:t>
      </w:r>
    </w:p>
    <w:p w14:paraId="2BBCC318" w14:textId="77777777" w:rsidR="007B6693" w:rsidRPr="00147C45"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147C45">
        <w:rPr>
          <w:rFonts w:ascii="Courier New" w:hAnsi="Courier New"/>
          <w:noProof/>
          <w:snapToGrid w:val="0"/>
          <w:sz w:val="16"/>
          <w:lang w:eastAsia="ko-KR"/>
        </w:rPr>
        <w:tab/>
        <w:t>verticalDistance-r15</w:t>
      </w:r>
      <w:r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t>INTEGER(0..8191)</w:t>
      </w:r>
      <w:r w:rsidR="007B669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r>
      <w:r w:rsidR="00141D7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OPTIONAL,</w:t>
      </w:r>
    </w:p>
    <w:p w14:paraId="03952B24" w14:textId="77777777" w:rsidR="007B6693" w:rsidRPr="00147C45" w:rsidRDefault="007B6693" w:rsidP="007B6693">
      <w:pPr>
        <w:pStyle w:val="PL"/>
        <w:shd w:val="clear" w:color="auto" w:fill="E6E6E6"/>
      </w:pPr>
      <w:r w:rsidRPr="00147C45">
        <w:tab/>
        <w:t>verticalDistanceUnc-r15</w:t>
      </w:r>
      <w:r w:rsidRPr="00147C45">
        <w:tab/>
      </w:r>
      <w:r w:rsidRPr="00147C45">
        <w:tab/>
        <w:t>INTEGER (0..255)</w:t>
      </w:r>
      <w:r w:rsidRPr="00147C45">
        <w:tab/>
      </w:r>
      <w:r w:rsidRPr="00147C45">
        <w:tab/>
      </w:r>
      <w:r w:rsidRPr="00147C45">
        <w:tab/>
      </w:r>
      <w:r w:rsidR="00141D73" w:rsidRPr="00147C45">
        <w:tab/>
      </w:r>
      <w:r w:rsidRPr="00147C45">
        <w:t>OPTIONAL,</w:t>
      </w:r>
    </w:p>
    <w:p w14:paraId="0CA4B921" w14:textId="77777777" w:rsidR="007B6693" w:rsidRPr="00147C45" w:rsidRDefault="007B6693" w:rsidP="007B6693">
      <w:pPr>
        <w:pStyle w:val="PL"/>
        <w:shd w:val="clear" w:color="auto" w:fill="E6E6E6"/>
      </w:pPr>
      <w:r w:rsidRPr="00147C45">
        <w:tab/>
        <w:t>verticalUncConfidence-r15</w:t>
      </w:r>
      <w:r w:rsidRPr="00147C45">
        <w:tab/>
        <w:t>INTEGER (0..100)</w:t>
      </w:r>
      <w:r w:rsidRPr="00147C45">
        <w:tab/>
      </w:r>
      <w:r w:rsidRPr="00147C45">
        <w:tab/>
      </w:r>
      <w:r w:rsidRPr="00147C45">
        <w:tab/>
      </w:r>
      <w:r w:rsidR="00141D73" w:rsidRPr="00147C45">
        <w:tab/>
      </w:r>
      <w:r w:rsidRPr="00147C45">
        <w:t>OPTIONAL,</w:t>
      </w:r>
    </w:p>
    <w:p w14:paraId="265EF18B" w14:textId="77777777" w:rsidR="007B6693" w:rsidRPr="00147C45" w:rsidRDefault="007B6693" w:rsidP="007B6693">
      <w:pPr>
        <w:pStyle w:val="PL"/>
        <w:shd w:val="clear" w:color="auto" w:fill="E6E6E6"/>
      </w:pPr>
      <w:r w:rsidRPr="00147C45">
        <w:tab/>
        <w:t>...</w:t>
      </w:r>
    </w:p>
    <w:p w14:paraId="23653112" w14:textId="77777777" w:rsidR="007B6693" w:rsidRPr="00147C45" w:rsidRDefault="007B6693" w:rsidP="007B6693">
      <w:pPr>
        <w:pStyle w:val="PL"/>
        <w:shd w:val="clear" w:color="auto" w:fill="E6E6E6"/>
      </w:pPr>
      <w:r w:rsidRPr="00147C45">
        <w:t>}</w:t>
      </w:r>
    </w:p>
    <w:p w14:paraId="7C1855A1" w14:textId="77777777" w:rsidR="007B6693" w:rsidRPr="00147C45" w:rsidRDefault="007B6693" w:rsidP="007B6693">
      <w:pPr>
        <w:pStyle w:val="PL"/>
        <w:shd w:val="clear" w:color="auto" w:fill="E6E6E6"/>
      </w:pPr>
    </w:p>
    <w:p w14:paraId="4C99F660" w14:textId="77777777" w:rsidR="007B6693" w:rsidRPr="00147C45" w:rsidRDefault="007B6693" w:rsidP="007B6693">
      <w:pPr>
        <w:pStyle w:val="PL"/>
        <w:shd w:val="clear" w:color="auto" w:fill="E6E6E6"/>
        <w:rPr>
          <w:snapToGrid w:val="0"/>
        </w:rPr>
      </w:pPr>
      <w:r w:rsidRPr="00147C45">
        <w:rPr>
          <w:snapToGrid w:val="0"/>
        </w:rPr>
        <w:t>UTC-Time-r15 ::= SEQUENCE {</w:t>
      </w:r>
    </w:p>
    <w:p w14:paraId="498DA880" w14:textId="77777777" w:rsidR="007B6693" w:rsidRPr="00147C45" w:rsidRDefault="007B6693" w:rsidP="007B6693">
      <w:pPr>
        <w:pStyle w:val="PL"/>
        <w:shd w:val="clear" w:color="auto" w:fill="E6E6E6"/>
        <w:rPr>
          <w:snapToGrid w:val="0"/>
        </w:rPr>
      </w:pPr>
      <w:r w:rsidRPr="00147C45">
        <w:rPr>
          <w:snapToGrid w:val="0"/>
        </w:rPr>
        <w:tab/>
        <w:t>utcTime-r15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UTCTime</w:t>
      </w:r>
      <w:r w:rsidRPr="00147C45">
        <w:rPr>
          <w:snapToGrid w:val="0"/>
        </w:rPr>
        <w:t>,</w:t>
      </w:r>
    </w:p>
    <w:p w14:paraId="5A86185B" w14:textId="77777777" w:rsidR="007B6693" w:rsidRPr="00147C45" w:rsidRDefault="007B6693" w:rsidP="007B6693">
      <w:pPr>
        <w:pStyle w:val="PL"/>
        <w:shd w:val="clear" w:color="auto" w:fill="E6E6E6"/>
        <w:rPr>
          <w:snapToGrid w:val="0"/>
        </w:rPr>
      </w:pPr>
      <w:r w:rsidRPr="00147C45">
        <w:rPr>
          <w:snapToGrid w:val="0"/>
        </w:rPr>
        <w:tab/>
        <w:t>utcTime-ms-r15</w:t>
      </w:r>
      <w:r w:rsidRPr="00147C45">
        <w:rPr>
          <w:snapToGrid w:val="0"/>
        </w:rPr>
        <w:tab/>
      </w:r>
      <w:r w:rsidRPr="00147C45">
        <w:rPr>
          <w:snapToGrid w:val="0"/>
        </w:rPr>
        <w:tab/>
      </w:r>
      <w:r w:rsidRPr="00147C45">
        <w:rPr>
          <w:snapToGrid w:val="0"/>
        </w:rPr>
        <w:tab/>
      </w:r>
      <w:r w:rsidRPr="00147C45">
        <w:rPr>
          <w:snapToGrid w:val="0"/>
        </w:rPr>
        <w:tab/>
        <w:t>INTEGER (0..999),</w:t>
      </w:r>
    </w:p>
    <w:p w14:paraId="65613D70" w14:textId="77777777" w:rsidR="007B6693" w:rsidRPr="00147C45" w:rsidRDefault="007B6693" w:rsidP="007B6693">
      <w:pPr>
        <w:pStyle w:val="PL"/>
        <w:shd w:val="clear" w:color="auto" w:fill="E6E6E6"/>
        <w:rPr>
          <w:snapToGrid w:val="0"/>
        </w:rPr>
      </w:pPr>
      <w:r w:rsidRPr="00147C45">
        <w:rPr>
          <w:snapToGrid w:val="0"/>
        </w:rPr>
        <w:tab/>
        <w:t>...</w:t>
      </w:r>
    </w:p>
    <w:p w14:paraId="5E7EDE7B" w14:textId="77777777" w:rsidR="007B6693" w:rsidRPr="00147C45" w:rsidRDefault="007B6693" w:rsidP="007B6693">
      <w:pPr>
        <w:pStyle w:val="PL"/>
        <w:shd w:val="clear" w:color="auto" w:fill="E6E6E6"/>
      </w:pPr>
      <w:r w:rsidRPr="00147C45">
        <w:rPr>
          <w:snapToGrid w:val="0"/>
        </w:rPr>
        <w:t>}</w:t>
      </w:r>
    </w:p>
    <w:p w14:paraId="442A0AFF" w14:textId="77777777" w:rsidR="007B6693" w:rsidRPr="00147C45" w:rsidRDefault="007B6693" w:rsidP="007B6693">
      <w:pPr>
        <w:pStyle w:val="PL"/>
        <w:shd w:val="clear" w:color="auto" w:fill="E6E6E6"/>
      </w:pPr>
    </w:p>
    <w:p w14:paraId="1BF4AB36" w14:textId="77777777" w:rsidR="007B6693" w:rsidRPr="00147C45" w:rsidRDefault="007B6693" w:rsidP="007B6693">
      <w:pPr>
        <w:pStyle w:val="PL"/>
        <w:shd w:val="clear" w:color="auto" w:fill="E6E6E6"/>
      </w:pPr>
      <w:r w:rsidRPr="00147C45">
        <w:t>-- ASN1STOP</w:t>
      </w:r>
    </w:p>
    <w:p w14:paraId="1458F08A"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2007A451" w14:textId="77777777" w:rsidTr="00EA5B55">
        <w:trPr>
          <w:cantSplit/>
          <w:tblHeader/>
        </w:trPr>
        <w:tc>
          <w:tcPr>
            <w:tcW w:w="10065" w:type="dxa"/>
          </w:tcPr>
          <w:p w14:paraId="3310A145" w14:textId="77777777" w:rsidR="007B6693" w:rsidRPr="00147C45" w:rsidRDefault="007B6693" w:rsidP="00EA5B55">
            <w:pPr>
              <w:pStyle w:val="TAH"/>
            </w:pPr>
            <w:r w:rsidRPr="00147C45">
              <w:rPr>
                <w:bCs/>
                <w:i/>
                <w:iCs/>
              </w:rPr>
              <w:t xml:space="preserve">Sensor-MotionInformation </w:t>
            </w:r>
            <w:r w:rsidRPr="00147C45">
              <w:rPr>
                <w:iCs/>
                <w:noProof/>
              </w:rPr>
              <w:t>field descriptions</w:t>
            </w:r>
          </w:p>
        </w:tc>
      </w:tr>
      <w:tr w:rsidR="008C7330" w:rsidRPr="00147C45" w14:paraId="0640C72E" w14:textId="77777777" w:rsidTr="00EA5B55">
        <w:trPr>
          <w:cantSplit/>
        </w:trPr>
        <w:tc>
          <w:tcPr>
            <w:tcW w:w="10065" w:type="dxa"/>
          </w:tcPr>
          <w:p w14:paraId="60377F81" w14:textId="77777777" w:rsidR="007B6693" w:rsidRPr="00147C45" w:rsidRDefault="007B6693" w:rsidP="007B6693">
            <w:pPr>
              <w:pStyle w:val="TAL"/>
              <w:rPr>
                <w:b/>
                <w:i/>
                <w:noProof/>
              </w:rPr>
            </w:pPr>
            <w:r w:rsidRPr="00147C45">
              <w:rPr>
                <w:b/>
                <w:i/>
                <w:noProof/>
              </w:rPr>
              <w:t>refTime</w:t>
            </w:r>
          </w:p>
          <w:p w14:paraId="4C236E06" w14:textId="77777777" w:rsidR="007B6693" w:rsidRPr="00147C45" w:rsidRDefault="007B6693" w:rsidP="007B6693">
            <w:pPr>
              <w:pStyle w:val="TAL"/>
              <w:rPr>
                <w:noProof/>
                <w:szCs w:val="18"/>
              </w:rPr>
            </w:pPr>
            <w:r w:rsidRPr="00147C45">
              <w:rPr>
                <w:rFonts w:cs="Arial"/>
                <w:snapToGrid w:val="0"/>
                <w:szCs w:val="18"/>
              </w:rPr>
              <w:t xml:space="preserve">This field provides the reference time </w:t>
            </w:r>
            <w:r w:rsidR="00141D73" w:rsidRPr="00147C45">
              <w:rPr>
                <w:rFonts w:cs="Arial"/>
                <w:i/>
                <w:snapToGrid w:val="0"/>
                <w:szCs w:val="18"/>
              </w:rPr>
              <w:t>t</w:t>
            </w:r>
            <w:r w:rsidR="00141D73" w:rsidRPr="00147C45">
              <w:rPr>
                <w:rFonts w:cs="Arial"/>
                <w:i/>
                <w:snapToGrid w:val="0"/>
                <w:szCs w:val="18"/>
                <w:vertAlign w:val="subscript"/>
              </w:rPr>
              <w:t>0</w:t>
            </w:r>
            <w:r w:rsidR="00141D73" w:rsidRPr="00147C45">
              <w:rPr>
                <w:rFonts w:cs="Arial"/>
                <w:snapToGrid w:val="0"/>
                <w:szCs w:val="18"/>
              </w:rPr>
              <w:t xml:space="preserve"> </w:t>
            </w:r>
            <w:r w:rsidRPr="00147C45">
              <w:rPr>
                <w:rFonts w:cs="Arial"/>
                <w:snapToGrid w:val="0"/>
                <w:szCs w:val="18"/>
              </w:rPr>
              <w:t xml:space="preserve">associated </w:t>
            </w:r>
            <w:r w:rsidR="00897986" w:rsidRPr="00147C45">
              <w:rPr>
                <w:rFonts w:cs="Arial"/>
                <w:snapToGrid w:val="0"/>
                <w:szCs w:val="18"/>
              </w:rPr>
              <w:t xml:space="preserve">with </w:t>
            </w:r>
            <w:r w:rsidRPr="00147C45">
              <w:rPr>
                <w:rFonts w:cs="Arial"/>
                <w:snapToGrid w:val="0"/>
                <w:szCs w:val="18"/>
              </w:rPr>
              <w:t>the starting position of the first displacement in the displacement list.</w:t>
            </w:r>
          </w:p>
        </w:tc>
      </w:tr>
      <w:tr w:rsidR="008C7330" w:rsidRPr="00147C45" w14:paraId="495CD0FD" w14:textId="77777777" w:rsidTr="00EA5B55">
        <w:trPr>
          <w:cantSplit/>
        </w:trPr>
        <w:tc>
          <w:tcPr>
            <w:tcW w:w="10065" w:type="dxa"/>
          </w:tcPr>
          <w:p w14:paraId="7E25F1DF" w14:textId="77777777" w:rsidR="007B6693" w:rsidRPr="00147C45" w:rsidRDefault="007B6693" w:rsidP="00EA5B55">
            <w:pPr>
              <w:pStyle w:val="TAL"/>
              <w:rPr>
                <w:b/>
                <w:i/>
                <w:noProof/>
              </w:rPr>
            </w:pPr>
            <w:r w:rsidRPr="00147C45">
              <w:rPr>
                <w:b/>
                <w:i/>
                <w:noProof/>
              </w:rPr>
              <w:t>displacementInfoList</w:t>
            </w:r>
          </w:p>
          <w:p w14:paraId="10BCE0C4" w14:textId="77777777" w:rsidR="007B6693" w:rsidRPr="00147C45" w:rsidRDefault="007B6693" w:rsidP="00EA5B55">
            <w:pPr>
              <w:pStyle w:val="TAL"/>
              <w:rPr>
                <w:noProof/>
              </w:rPr>
            </w:pPr>
            <w:r w:rsidRPr="00147C45">
              <w:rPr>
                <w:noProof/>
              </w:rPr>
              <w:t>This field provides an ordered series of direction and distance travelled by the target device</w:t>
            </w:r>
            <w:r w:rsidRPr="00147C45">
              <w:t xml:space="preserve"> </w:t>
            </w:r>
            <w:r w:rsidRPr="00147C45">
              <w:rPr>
                <w:noProof/>
              </w:rPr>
              <w:t>and comprises the following subfields:</w:t>
            </w:r>
          </w:p>
          <w:p w14:paraId="39077048" w14:textId="77777777" w:rsidR="007B6693" w:rsidRPr="00147C45" w:rsidRDefault="007B6693" w:rsidP="00EA5B55">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deltaTimeStamp </w:t>
            </w:r>
            <w:r w:rsidRPr="00147C45">
              <w:rPr>
                <w:rFonts w:ascii="Arial" w:hAnsi="Arial" w:cs="Arial"/>
                <w:noProof/>
                <w:sz w:val="18"/>
                <w:szCs w:val="18"/>
              </w:rPr>
              <w:t xml:space="preserve">specifies the time between </w:t>
            </w:r>
            <w:r w:rsidRPr="00147C45">
              <w:rPr>
                <w:rFonts w:ascii="Arial" w:hAnsi="Arial" w:cs="Arial"/>
                <w:i/>
                <w:noProof/>
                <w:sz w:val="18"/>
                <w:szCs w:val="18"/>
              </w:rPr>
              <w:t>t</w:t>
            </w:r>
            <w:r w:rsidRPr="00147C45">
              <w:rPr>
                <w:rFonts w:ascii="Arial" w:hAnsi="Arial" w:cs="Arial"/>
                <w:i/>
                <w:noProof/>
                <w:sz w:val="18"/>
                <w:szCs w:val="18"/>
                <w:vertAlign w:val="subscript"/>
              </w:rPr>
              <w:t>n-1</w:t>
            </w:r>
            <w:r w:rsidRPr="00147C45">
              <w:rPr>
                <w:rFonts w:ascii="Arial" w:hAnsi="Arial" w:cs="Arial"/>
                <w:noProof/>
                <w:sz w:val="18"/>
                <w:szCs w:val="18"/>
              </w:rPr>
              <w:t xml:space="preserve"> and </w:t>
            </w:r>
            <w:r w:rsidRPr="00147C45">
              <w:rPr>
                <w:rFonts w:ascii="Arial" w:hAnsi="Arial" w:cs="Arial"/>
                <w:i/>
                <w:noProof/>
                <w:sz w:val="18"/>
                <w:szCs w:val="18"/>
              </w:rPr>
              <w:t>t</w:t>
            </w:r>
            <w:r w:rsidRPr="00147C45">
              <w:rPr>
                <w:rFonts w:ascii="Arial" w:hAnsi="Arial" w:cs="Arial"/>
                <w:i/>
                <w:noProof/>
                <w:sz w:val="18"/>
                <w:szCs w:val="18"/>
                <w:vertAlign w:val="subscript"/>
              </w:rPr>
              <w:t>n</w:t>
            </w:r>
            <w:r w:rsidRPr="00147C45">
              <w:rPr>
                <w:rFonts w:ascii="Arial" w:hAnsi="Arial" w:cs="Arial"/>
                <w:noProof/>
                <w:sz w:val="18"/>
                <w:szCs w:val="18"/>
              </w:rPr>
              <w:t xml:space="preserve">, were </w:t>
            </w:r>
            <w:r w:rsidRPr="00147C45">
              <w:rPr>
                <w:rFonts w:ascii="Arial" w:hAnsi="Arial" w:cs="Arial"/>
                <w:i/>
                <w:noProof/>
                <w:sz w:val="18"/>
                <w:szCs w:val="18"/>
              </w:rPr>
              <w:t>n</w:t>
            </w:r>
            <w:r w:rsidRPr="00147C45">
              <w:rPr>
                <w:rFonts w:ascii="Arial" w:hAnsi="Arial" w:cs="Arial"/>
                <w:noProof/>
                <w:sz w:val="18"/>
                <w:szCs w:val="18"/>
              </w:rPr>
              <w:t xml:space="preserve"> corresonds to the order of entry in the </w:t>
            </w:r>
            <w:r w:rsidRPr="00147C45">
              <w:rPr>
                <w:rFonts w:ascii="Arial" w:hAnsi="Arial" w:cs="Arial"/>
                <w:i/>
                <w:noProof/>
                <w:sz w:val="18"/>
                <w:szCs w:val="18"/>
              </w:rPr>
              <w:t xml:space="preserve">DispacementInfoList </w:t>
            </w:r>
            <w:r w:rsidRPr="00147C45">
              <w:rPr>
                <w:rFonts w:ascii="Arial" w:hAnsi="Arial" w:cs="Arial"/>
                <w:noProof/>
                <w:sz w:val="18"/>
                <w:szCs w:val="18"/>
              </w:rPr>
              <w:t>(</w:t>
            </w:r>
            <w:r w:rsidRPr="00147C45">
              <w:rPr>
                <w:rFonts w:ascii="Arial" w:hAnsi="Arial" w:cs="Arial"/>
                <w:i/>
                <w:noProof/>
                <w:sz w:val="18"/>
                <w:szCs w:val="18"/>
              </w:rPr>
              <w:t>n</w:t>
            </w:r>
            <w:r w:rsidRPr="00147C45">
              <w:rPr>
                <w:rFonts w:ascii="Arial" w:hAnsi="Arial" w:cs="Arial"/>
                <w:noProof/>
                <w:sz w:val="18"/>
                <w:szCs w:val="18"/>
              </w:rPr>
              <w:t xml:space="preserve">=0 correspond to the time provided in </w:t>
            </w:r>
            <w:r w:rsidRPr="00147C45">
              <w:rPr>
                <w:rFonts w:ascii="Arial" w:hAnsi="Arial" w:cs="Arial"/>
                <w:i/>
                <w:noProof/>
                <w:sz w:val="18"/>
                <w:szCs w:val="18"/>
              </w:rPr>
              <w:t>refTime</w:t>
            </w:r>
            <w:r w:rsidRPr="00147C45">
              <w:rPr>
                <w:rFonts w:ascii="Arial" w:hAnsi="Arial" w:cs="Arial"/>
                <w:noProof/>
                <w:sz w:val="18"/>
                <w:szCs w:val="18"/>
              </w:rPr>
              <w:t>).</w:t>
            </w:r>
          </w:p>
          <w:p w14:paraId="6D6B5305" w14:textId="77777777" w:rsidR="007B6693" w:rsidRPr="00147C45" w:rsidRDefault="007B6693" w:rsidP="00EA5B5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displacement</w:t>
            </w:r>
            <w:r w:rsidRPr="00147C45">
              <w:rPr>
                <w:rFonts w:ascii="Arial" w:hAnsi="Arial" w:cs="Arial"/>
                <w:snapToGrid w:val="0"/>
                <w:sz w:val="18"/>
                <w:szCs w:val="18"/>
              </w:rPr>
              <w:t xml:space="preserve"> provides the direction and distance travelled between time </w:t>
            </w:r>
            <w:r w:rsidRPr="00147C45">
              <w:rPr>
                <w:rFonts w:ascii="Arial" w:hAnsi="Arial" w:cs="Arial"/>
                <w:i/>
                <w:snapToGrid w:val="0"/>
                <w:sz w:val="18"/>
                <w:szCs w:val="18"/>
              </w:rPr>
              <w:t>t</w:t>
            </w:r>
            <w:r w:rsidRPr="00147C45">
              <w:rPr>
                <w:rFonts w:ascii="Arial" w:hAnsi="Arial" w:cs="Arial"/>
                <w:i/>
                <w:snapToGrid w:val="0"/>
                <w:sz w:val="18"/>
                <w:szCs w:val="18"/>
                <w:vertAlign w:val="subscript"/>
              </w:rPr>
              <w:t>n-1</w:t>
            </w:r>
            <w:r w:rsidRPr="00147C45">
              <w:rPr>
                <w:rFonts w:ascii="Arial" w:hAnsi="Arial" w:cs="Arial"/>
                <w:snapToGrid w:val="0"/>
                <w:sz w:val="18"/>
                <w:szCs w:val="18"/>
              </w:rPr>
              <w:t xml:space="preserve"> and </w:t>
            </w:r>
            <w:r w:rsidRPr="00147C45">
              <w:rPr>
                <w:rFonts w:ascii="Arial" w:hAnsi="Arial" w:cs="Arial"/>
                <w:i/>
                <w:snapToGrid w:val="0"/>
                <w:sz w:val="18"/>
                <w:szCs w:val="18"/>
              </w:rPr>
              <w:t>t</w:t>
            </w:r>
            <w:r w:rsidRPr="00147C45">
              <w:rPr>
                <w:rFonts w:ascii="Arial" w:hAnsi="Arial" w:cs="Arial"/>
                <w:i/>
                <w:snapToGrid w:val="0"/>
                <w:sz w:val="18"/>
                <w:szCs w:val="18"/>
                <w:vertAlign w:val="subscript"/>
              </w:rPr>
              <w:t>n</w:t>
            </w:r>
            <w:r w:rsidRPr="00147C45">
              <w:rPr>
                <w:rFonts w:ascii="Arial" w:hAnsi="Arial" w:cs="Arial"/>
                <w:snapToGrid w:val="0"/>
                <w:sz w:val="18"/>
                <w:szCs w:val="18"/>
              </w:rPr>
              <w:t>.</w:t>
            </w:r>
          </w:p>
        </w:tc>
      </w:tr>
      <w:tr w:rsidR="008C7330" w:rsidRPr="00147C45" w14:paraId="2D9B8183" w14:textId="77777777" w:rsidTr="00EA5B55">
        <w:trPr>
          <w:cantSplit/>
        </w:trPr>
        <w:tc>
          <w:tcPr>
            <w:tcW w:w="10065" w:type="dxa"/>
          </w:tcPr>
          <w:p w14:paraId="08CA6297" w14:textId="77777777" w:rsidR="007B6693" w:rsidRPr="00147C45" w:rsidRDefault="007B6693" w:rsidP="00EA5B55">
            <w:pPr>
              <w:pStyle w:val="TAL"/>
              <w:rPr>
                <w:b/>
                <w:bCs/>
                <w:i/>
                <w:iCs/>
                <w:noProof/>
              </w:rPr>
            </w:pPr>
            <w:r w:rsidRPr="00147C45">
              <w:rPr>
                <w:b/>
                <w:bCs/>
                <w:i/>
                <w:iCs/>
                <w:noProof/>
              </w:rPr>
              <w:t>utcTime</w:t>
            </w:r>
          </w:p>
          <w:p w14:paraId="5734E4D0" w14:textId="77777777" w:rsidR="007B6693" w:rsidRPr="00147C45" w:rsidRDefault="007B6693" w:rsidP="00EA5B55">
            <w:pPr>
              <w:pStyle w:val="TAL"/>
              <w:rPr>
                <w:bCs/>
                <w:iCs/>
                <w:noProof/>
              </w:rPr>
            </w:pPr>
            <w:r w:rsidRPr="00147C45">
              <w:rPr>
                <w:bCs/>
                <w:iCs/>
                <w:noProof/>
              </w:rPr>
              <w:t xml:space="preserve">This field provides the time stamp of the </w:t>
            </w:r>
            <w:r w:rsidRPr="00147C45">
              <w:rPr>
                <w:bCs/>
                <w:i/>
                <w:iCs/>
                <w:noProof/>
              </w:rPr>
              <w:t>refTime</w:t>
            </w:r>
            <w:r w:rsidRPr="00147C45">
              <w:rPr>
                <w:bCs/>
                <w:iCs/>
                <w:noProof/>
              </w:rPr>
              <w:t xml:space="preserve"> in UTC time and comprises the following subfields:</w:t>
            </w:r>
          </w:p>
          <w:p w14:paraId="233AF4FA" w14:textId="77777777" w:rsidR="007B6693" w:rsidRPr="00147C45" w:rsidRDefault="007B6693" w:rsidP="00EA5B55">
            <w:pPr>
              <w:pStyle w:val="B1"/>
              <w:spacing w:after="0"/>
              <w:ind w:left="576" w:hanging="288"/>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snapToGrid w:val="0"/>
                <w:sz w:val="18"/>
                <w:szCs w:val="18"/>
              </w:rPr>
              <w:t>utcTime</w:t>
            </w:r>
            <w:r w:rsidRPr="00147C45">
              <w:rPr>
                <w:rFonts w:ascii="Arial" w:hAnsi="Arial" w:cs="Arial"/>
                <w:noProof/>
                <w:sz w:val="18"/>
                <w:szCs w:val="18"/>
              </w:rPr>
              <w:t xml:space="preserve"> in the form of YYMMDDhhmmssZ.</w:t>
            </w:r>
          </w:p>
          <w:p w14:paraId="27D4E680" w14:textId="77777777" w:rsidR="007B6693" w:rsidRPr="00147C45" w:rsidRDefault="007B6693" w:rsidP="00EA5B55">
            <w:pPr>
              <w:pStyle w:val="B1"/>
              <w:spacing w:after="0"/>
              <w:ind w:left="576" w:hanging="288"/>
              <w:rPr>
                <w:noProof/>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snapToGrid w:val="0"/>
                <w:sz w:val="18"/>
                <w:szCs w:val="18"/>
              </w:rPr>
              <w:t>utcTime-ms</w:t>
            </w:r>
            <w:r w:rsidRPr="00147C45">
              <w:rPr>
                <w:rFonts w:ascii="Arial" w:hAnsi="Arial" w:cs="Arial"/>
                <w:snapToGrid w:val="0"/>
                <w:sz w:val="18"/>
                <w:szCs w:val="18"/>
              </w:rPr>
              <w:t xml:space="preserve"> specifies the fractional part of the UTC time in ms resolution.</w:t>
            </w:r>
          </w:p>
        </w:tc>
      </w:tr>
      <w:tr w:rsidR="008C7330" w:rsidRPr="00147C45" w14:paraId="30810AEE" w14:textId="77777777" w:rsidTr="00EA5B55">
        <w:trPr>
          <w:cantSplit/>
        </w:trPr>
        <w:tc>
          <w:tcPr>
            <w:tcW w:w="10065" w:type="dxa"/>
          </w:tcPr>
          <w:p w14:paraId="41C43D3B" w14:textId="77777777" w:rsidR="007B6693" w:rsidRPr="00147C45" w:rsidRDefault="007B6693" w:rsidP="00EA5B55">
            <w:pPr>
              <w:pStyle w:val="TAL"/>
              <w:rPr>
                <w:b/>
                <w:bCs/>
                <w:i/>
                <w:iCs/>
                <w:noProof/>
              </w:rPr>
            </w:pPr>
            <w:r w:rsidRPr="00147C45">
              <w:rPr>
                <w:b/>
                <w:bCs/>
                <w:i/>
                <w:iCs/>
                <w:noProof/>
              </w:rPr>
              <w:t>gnssTime</w:t>
            </w:r>
          </w:p>
          <w:p w14:paraId="206DD495" w14:textId="77777777" w:rsidR="007B6693" w:rsidRPr="00147C45" w:rsidRDefault="007B6693" w:rsidP="00EA5B55">
            <w:pPr>
              <w:pStyle w:val="TAL"/>
              <w:rPr>
                <w:b/>
                <w:i/>
                <w:noProof/>
              </w:rPr>
            </w:pPr>
            <w:r w:rsidRPr="00147C45">
              <w:rPr>
                <w:bCs/>
                <w:iCs/>
                <w:noProof/>
              </w:rPr>
              <w:t xml:space="preserve">This field provides the time stamp of the </w:t>
            </w:r>
            <w:r w:rsidRPr="00147C45">
              <w:rPr>
                <w:bCs/>
                <w:i/>
                <w:iCs/>
                <w:noProof/>
              </w:rPr>
              <w:t>refTime</w:t>
            </w:r>
            <w:r w:rsidRPr="00147C45">
              <w:rPr>
                <w:bCs/>
                <w:iCs/>
                <w:noProof/>
              </w:rPr>
              <w:t xml:space="preserve"> in GNSS time</w:t>
            </w:r>
            <w:r w:rsidR="00141D73" w:rsidRPr="00147C45">
              <w:rPr>
                <w:bCs/>
                <w:iCs/>
                <w:noProof/>
              </w:rPr>
              <w:t>.</w:t>
            </w:r>
          </w:p>
        </w:tc>
      </w:tr>
      <w:tr w:rsidR="008C7330" w:rsidRPr="00147C45" w14:paraId="50D5BBCD" w14:textId="77777777" w:rsidTr="00EA5B55">
        <w:trPr>
          <w:cantSplit/>
        </w:trPr>
        <w:tc>
          <w:tcPr>
            <w:tcW w:w="10065" w:type="dxa"/>
          </w:tcPr>
          <w:p w14:paraId="618D2C25" w14:textId="77777777" w:rsidR="007B6693" w:rsidRPr="00147C45" w:rsidRDefault="007B6693" w:rsidP="00EA5B55">
            <w:pPr>
              <w:pStyle w:val="TAL"/>
              <w:rPr>
                <w:b/>
                <w:bCs/>
                <w:i/>
                <w:iCs/>
                <w:noProof/>
              </w:rPr>
            </w:pPr>
            <w:r w:rsidRPr="00147C45">
              <w:rPr>
                <w:b/>
                <w:bCs/>
                <w:i/>
                <w:iCs/>
                <w:noProof/>
              </w:rPr>
              <w:t>systemFrameNumber</w:t>
            </w:r>
          </w:p>
          <w:p w14:paraId="7FE35F8E" w14:textId="77777777" w:rsidR="007B6693" w:rsidRPr="00147C45" w:rsidRDefault="007B6693" w:rsidP="00141D73">
            <w:pPr>
              <w:pStyle w:val="TAL"/>
              <w:rPr>
                <w:b/>
                <w:i/>
                <w:noProof/>
              </w:rPr>
            </w:pPr>
            <w:r w:rsidRPr="00147C45">
              <w:rPr>
                <w:bCs/>
                <w:iCs/>
                <w:noProof/>
              </w:rPr>
              <w:t xml:space="preserve">This field provides the time stamp </w:t>
            </w:r>
            <w:r w:rsidR="00141D73" w:rsidRPr="00147C45">
              <w:rPr>
                <w:bCs/>
                <w:iCs/>
                <w:noProof/>
              </w:rPr>
              <w:t xml:space="preserve">of the </w:t>
            </w:r>
            <w:r w:rsidR="00141D73" w:rsidRPr="00147C45">
              <w:rPr>
                <w:bCs/>
                <w:i/>
                <w:iCs/>
                <w:noProof/>
              </w:rPr>
              <w:t xml:space="preserve">refTime </w:t>
            </w:r>
            <w:r w:rsidRPr="00147C45">
              <w:rPr>
                <w:bCs/>
                <w:iCs/>
                <w:noProof/>
              </w:rPr>
              <w:t>in serving cell SFN time.</w:t>
            </w:r>
          </w:p>
        </w:tc>
      </w:tr>
      <w:tr w:rsidR="008C7330" w:rsidRPr="00147C45" w14:paraId="67EDC2E1" w14:textId="77777777" w:rsidTr="00EA5B55">
        <w:trPr>
          <w:cantSplit/>
        </w:trPr>
        <w:tc>
          <w:tcPr>
            <w:tcW w:w="10065" w:type="dxa"/>
          </w:tcPr>
          <w:p w14:paraId="329292FF" w14:textId="77777777" w:rsidR="007B6693" w:rsidRPr="00147C45" w:rsidRDefault="007B6693" w:rsidP="00EA5B55">
            <w:pPr>
              <w:pStyle w:val="TAL"/>
              <w:rPr>
                <w:b/>
                <w:bCs/>
                <w:i/>
                <w:iCs/>
                <w:noProof/>
              </w:rPr>
            </w:pPr>
            <w:r w:rsidRPr="00147C45">
              <w:rPr>
                <w:b/>
                <w:bCs/>
                <w:i/>
                <w:iCs/>
                <w:noProof/>
              </w:rPr>
              <w:t>measurementSFN</w:t>
            </w:r>
          </w:p>
          <w:p w14:paraId="3C1E0D37" w14:textId="780D6D43" w:rsidR="007B6693" w:rsidRPr="00147C45" w:rsidRDefault="007B6693" w:rsidP="00EA5B55">
            <w:pPr>
              <w:pStyle w:val="TAL"/>
              <w:rPr>
                <w:b/>
                <w:i/>
                <w:noProof/>
              </w:rPr>
            </w:pPr>
            <w:r w:rsidRPr="00147C45">
              <w:rPr>
                <w:bCs/>
                <w:iCs/>
                <w:noProof/>
              </w:rPr>
              <w:t xml:space="preserve">This field provides the time stamp of the </w:t>
            </w:r>
            <w:r w:rsidRPr="00147C45">
              <w:rPr>
                <w:bCs/>
                <w:i/>
                <w:iCs/>
                <w:noProof/>
              </w:rPr>
              <w:t>refTime</w:t>
            </w:r>
            <w:r w:rsidRPr="00147C45">
              <w:rPr>
                <w:bCs/>
                <w:iCs/>
                <w:noProof/>
              </w:rPr>
              <w:t xml:space="preserve"> in form of the measurement SFN </w:t>
            </w:r>
            <w:r w:rsidR="00141D73" w:rsidRPr="00147C45">
              <w:rPr>
                <w:bCs/>
                <w:iCs/>
                <w:noProof/>
              </w:rPr>
              <w:t xml:space="preserve">as </w:t>
            </w:r>
            <w:r w:rsidRPr="00147C45">
              <w:rPr>
                <w:bCs/>
                <w:iCs/>
                <w:noProof/>
              </w:rPr>
              <w:t xml:space="preserve">defined in </w:t>
            </w:r>
            <w:r w:rsidR="00C11805" w:rsidRPr="00147C45">
              <w:rPr>
                <w:bCs/>
                <w:i/>
                <w:iCs/>
                <w:noProof/>
              </w:rPr>
              <w:t>delta-SFN</w:t>
            </w:r>
            <w:r w:rsidRPr="00147C45">
              <w:rPr>
                <w:bCs/>
                <w:i/>
                <w:iCs/>
                <w:noProof/>
              </w:rPr>
              <w:t xml:space="preserve"> </w:t>
            </w:r>
            <w:r w:rsidRPr="00147C45">
              <w:rPr>
                <w:bCs/>
                <w:iCs/>
                <w:noProof/>
              </w:rPr>
              <w:t xml:space="preserve">in IE </w:t>
            </w:r>
            <w:r w:rsidRPr="00147C45">
              <w:rPr>
                <w:bCs/>
                <w:i/>
                <w:iCs/>
                <w:noProof/>
              </w:rPr>
              <w:t>OTDOA-SignalMeasurementInformation</w:t>
            </w:r>
            <w:r w:rsidRPr="00147C45">
              <w:rPr>
                <w:bCs/>
                <w:iCs/>
                <w:noProof/>
              </w:rPr>
              <w:t>. This field may be included when OTDOA measurements are included.</w:t>
            </w:r>
          </w:p>
        </w:tc>
      </w:tr>
      <w:tr w:rsidR="008C7330" w:rsidRPr="00147C45" w14:paraId="389A19FD" w14:textId="77777777" w:rsidTr="008140DF">
        <w:trPr>
          <w:cantSplit/>
        </w:trPr>
        <w:tc>
          <w:tcPr>
            <w:tcW w:w="10065" w:type="dxa"/>
          </w:tcPr>
          <w:p w14:paraId="275A3204" w14:textId="77777777" w:rsidR="00141D73" w:rsidRPr="00147C45" w:rsidRDefault="00141D73" w:rsidP="008140DF">
            <w:pPr>
              <w:pStyle w:val="TAL"/>
            </w:pPr>
            <w:r w:rsidRPr="00147C45">
              <w:rPr>
                <w:b/>
                <w:bCs/>
                <w:i/>
                <w:iCs/>
              </w:rPr>
              <w:t>deltaTimeSec</w:t>
            </w:r>
          </w:p>
          <w:p w14:paraId="4A3D9C18" w14:textId="77777777" w:rsidR="00141D73" w:rsidRPr="00147C45" w:rsidRDefault="00141D73" w:rsidP="008140DF">
            <w:pPr>
              <w:pStyle w:val="TAL"/>
              <w:rPr>
                <w:b/>
                <w:bCs/>
                <w:i/>
                <w:iCs/>
                <w:noProof/>
              </w:rPr>
            </w:pPr>
            <w:r w:rsidRPr="00147C45">
              <w:t>This field provides the time between </w:t>
            </w:r>
            <w:r w:rsidRPr="00147C45">
              <w:rPr>
                <w:i/>
                <w:iCs/>
              </w:rPr>
              <w:t>t</w:t>
            </w:r>
            <w:r w:rsidRPr="00147C45">
              <w:rPr>
                <w:i/>
                <w:iCs/>
                <w:vertAlign w:val="subscript"/>
              </w:rPr>
              <w:t>n-1</w:t>
            </w:r>
            <w:r w:rsidRPr="00147C45">
              <w:t xml:space="preserve"> and </w:t>
            </w:r>
            <w:r w:rsidRPr="00147C45">
              <w:rPr>
                <w:i/>
                <w:iCs/>
              </w:rPr>
              <w:t>t</w:t>
            </w:r>
            <w:r w:rsidRPr="00147C45">
              <w:rPr>
                <w:i/>
                <w:iCs/>
                <w:vertAlign w:val="subscript"/>
              </w:rPr>
              <w:t>n</w:t>
            </w:r>
            <w:r w:rsidRPr="00147C45">
              <w:t xml:space="preserve"> in units of milliseconds.</w:t>
            </w:r>
          </w:p>
        </w:tc>
      </w:tr>
      <w:tr w:rsidR="008C7330" w:rsidRPr="00147C45" w14:paraId="73BD7006" w14:textId="77777777" w:rsidTr="008140DF">
        <w:trPr>
          <w:cantSplit/>
        </w:trPr>
        <w:tc>
          <w:tcPr>
            <w:tcW w:w="10065" w:type="dxa"/>
          </w:tcPr>
          <w:p w14:paraId="0AE3CD83" w14:textId="77777777" w:rsidR="00141D73" w:rsidRPr="00147C45" w:rsidRDefault="00141D73" w:rsidP="008140DF">
            <w:pPr>
              <w:pStyle w:val="TAL"/>
            </w:pPr>
            <w:r w:rsidRPr="00147C45">
              <w:rPr>
                <w:b/>
                <w:bCs/>
                <w:i/>
                <w:iCs/>
              </w:rPr>
              <w:t>deltaTimeSFN</w:t>
            </w:r>
          </w:p>
          <w:p w14:paraId="604FE2D2" w14:textId="77777777" w:rsidR="00141D73" w:rsidRPr="00147C45" w:rsidRDefault="00141D73" w:rsidP="008140DF">
            <w:pPr>
              <w:pStyle w:val="TAL"/>
              <w:rPr>
                <w:b/>
                <w:bCs/>
                <w:i/>
                <w:iCs/>
                <w:noProof/>
              </w:rPr>
            </w:pPr>
            <w:r w:rsidRPr="00147C45">
              <w:t>This field provides the time between </w:t>
            </w:r>
            <w:r w:rsidRPr="00147C45">
              <w:rPr>
                <w:i/>
                <w:iCs/>
              </w:rPr>
              <w:t>t</w:t>
            </w:r>
            <w:r w:rsidRPr="00147C45">
              <w:rPr>
                <w:i/>
                <w:iCs/>
                <w:vertAlign w:val="subscript"/>
              </w:rPr>
              <w:t>n-1</w:t>
            </w:r>
            <w:r w:rsidRPr="00147C45">
              <w:t xml:space="preserve"> and </w:t>
            </w:r>
            <w:r w:rsidRPr="00147C45">
              <w:rPr>
                <w:i/>
                <w:iCs/>
              </w:rPr>
              <w:t>t</w:t>
            </w:r>
            <w:r w:rsidRPr="00147C45">
              <w:rPr>
                <w:i/>
                <w:iCs/>
                <w:vertAlign w:val="subscript"/>
              </w:rPr>
              <w:t>n</w:t>
            </w:r>
            <w:r w:rsidRPr="00147C45">
              <w:t xml:space="preserve"> in units of system frame numbers.</w:t>
            </w:r>
          </w:p>
        </w:tc>
      </w:tr>
      <w:tr w:rsidR="008C7330" w:rsidRPr="00147C45" w14:paraId="36536F9C" w14:textId="77777777" w:rsidTr="00EA5B55">
        <w:trPr>
          <w:cantSplit/>
        </w:trPr>
        <w:tc>
          <w:tcPr>
            <w:tcW w:w="10065" w:type="dxa"/>
          </w:tcPr>
          <w:p w14:paraId="457F78EF" w14:textId="77777777" w:rsidR="007B6693" w:rsidRPr="00147C45" w:rsidRDefault="007B6693" w:rsidP="00EA5B55">
            <w:pPr>
              <w:pStyle w:val="TAL"/>
              <w:rPr>
                <w:b/>
                <w:bCs/>
                <w:i/>
                <w:iCs/>
                <w:noProof/>
              </w:rPr>
            </w:pPr>
            <w:r w:rsidRPr="00147C45">
              <w:rPr>
                <w:b/>
                <w:bCs/>
                <w:i/>
                <w:iCs/>
                <w:noProof/>
              </w:rPr>
              <w:t>bearing</w:t>
            </w:r>
          </w:p>
          <w:p w14:paraId="464F5240" w14:textId="77777777" w:rsidR="007B6693" w:rsidRPr="00147C45" w:rsidRDefault="007B6693" w:rsidP="00EA5B55">
            <w:pPr>
              <w:pStyle w:val="TAL"/>
              <w:rPr>
                <w:bCs/>
                <w:iCs/>
                <w:noProof/>
              </w:rPr>
            </w:pPr>
            <w:r w:rsidRPr="00147C45">
              <w:rPr>
                <w:bCs/>
                <w:iCs/>
                <w:noProof/>
              </w:rPr>
              <w:t xml:space="preserve">This field specifies the direction (heading) of the horizontal displacement measured clockwise from </w:t>
            </w:r>
            <w:r w:rsidRPr="00147C45">
              <w:rPr>
                <w:bCs/>
                <w:i/>
                <w:iCs/>
                <w:noProof/>
              </w:rPr>
              <w:t>bearingRef</w:t>
            </w:r>
            <w:r w:rsidRPr="00147C45">
              <w:rPr>
                <w:bCs/>
                <w:iCs/>
                <w:noProof/>
              </w:rPr>
              <w:t>.</w:t>
            </w:r>
          </w:p>
          <w:p w14:paraId="6C132A87" w14:textId="77777777" w:rsidR="007B6693" w:rsidRPr="00147C45" w:rsidRDefault="007B6693" w:rsidP="00EA5B55">
            <w:pPr>
              <w:pStyle w:val="TAL"/>
              <w:rPr>
                <w:bCs/>
                <w:iCs/>
                <w:noProof/>
              </w:rPr>
            </w:pPr>
            <w:r w:rsidRPr="00147C45">
              <w:t>Scale factor 0.1 degree.</w:t>
            </w:r>
          </w:p>
        </w:tc>
      </w:tr>
      <w:tr w:rsidR="008C7330" w:rsidRPr="00147C45" w14:paraId="649A4AD1" w14:textId="77777777" w:rsidTr="00EA5B55">
        <w:trPr>
          <w:cantSplit/>
        </w:trPr>
        <w:tc>
          <w:tcPr>
            <w:tcW w:w="10065" w:type="dxa"/>
          </w:tcPr>
          <w:p w14:paraId="39ED832C" w14:textId="77777777" w:rsidR="007B6693" w:rsidRPr="00147C45" w:rsidRDefault="007B6693" w:rsidP="00EA5B55">
            <w:pPr>
              <w:pStyle w:val="TAL"/>
              <w:rPr>
                <w:b/>
                <w:bCs/>
                <w:i/>
                <w:iCs/>
                <w:noProof/>
              </w:rPr>
            </w:pPr>
            <w:r w:rsidRPr="00147C45">
              <w:rPr>
                <w:b/>
                <w:bCs/>
                <w:i/>
                <w:iCs/>
                <w:noProof/>
              </w:rPr>
              <w:t>bearingRef</w:t>
            </w:r>
          </w:p>
          <w:p w14:paraId="67CDFE1B" w14:textId="77777777" w:rsidR="007B6693" w:rsidRPr="00147C45" w:rsidRDefault="007B6693" w:rsidP="00EA5B55">
            <w:pPr>
              <w:pStyle w:val="TAL"/>
              <w:rPr>
                <w:bCs/>
                <w:iCs/>
                <w:noProof/>
              </w:rPr>
            </w:pPr>
            <w:r w:rsidRPr="00147C45">
              <w:rPr>
                <w:bCs/>
                <w:iCs/>
                <w:noProof/>
              </w:rPr>
              <w:t xml:space="preserve">This field specifies the reference direction for the </w:t>
            </w:r>
            <w:r w:rsidRPr="00147C45">
              <w:rPr>
                <w:bCs/>
                <w:i/>
                <w:iCs/>
                <w:noProof/>
              </w:rPr>
              <w:t>bearing</w:t>
            </w:r>
            <w:r w:rsidRPr="00147C45">
              <w:rPr>
                <w:bCs/>
                <w:iCs/>
                <w:noProof/>
              </w:rPr>
              <w:t xml:space="preserve">. Enumerated value </w:t>
            </w:r>
            <w:r w:rsidR="00534549" w:rsidRPr="00147C45">
              <w:rPr>
                <w:bCs/>
                <w:iCs/>
                <w:noProof/>
              </w:rPr>
              <w:t>'</w:t>
            </w:r>
            <w:r w:rsidRPr="00147C45">
              <w:rPr>
                <w:i/>
              </w:rPr>
              <w:t>geographicNorth</w:t>
            </w:r>
            <w:r w:rsidR="00534549" w:rsidRPr="00147C45">
              <w:t>'</w:t>
            </w:r>
            <w:r w:rsidRPr="00147C45">
              <w:t xml:space="preserve"> indicates that the </w:t>
            </w:r>
            <w:r w:rsidRPr="00147C45">
              <w:rPr>
                <w:i/>
              </w:rPr>
              <w:t>bearing</w:t>
            </w:r>
            <w:r w:rsidRPr="00147C45">
              <w:t xml:space="preserve"> is measured clockwise from the Geographic North; </w:t>
            </w:r>
            <w:r w:rsidR="00534549" w:rsidRPr="00147C45">
              <w:rPr>
                <w:bCs/>
                <w:iCs/>
                <w:noProof/>
              </w:rPr>
              <w:t>'</w:t>
            </w:r>
            <w:r w:rsidRPr="00147C45">
              <w:rPr>
                <w:i/>
              </w:rPr>
              <w:t>magneticNorth</w:t>
            </w:r>
            <w:r w:rsidR="00534549" w:rsidRPr="00147C45">
              <w:t>'</w:t>
            </w:r>
            <w:r w:rsidRPr="00147C45">
              <w:t xml:space="preserve"> indicates that the </w:t>
            </w:r>
            <w:r w:rsidRPr="00147C45">
              <w:rPr>
                <w:i/>
              </w:rPr>
              <w:t>bearing</w:t>
            </w:r>
            <w:r w:rsidRPr="00147C45">
              <w:t xml:space="preserve"> is measured clockwise from the Magnetic North; </w:t>
            </w:r>
            <w:r w:rsidR="00534549" w:rsidRPr="00147C45">
              <w:t>'</w:t>
            </w:r>
            <w:r w:rsidRPr="00147C45">
              <w:rPr>
                <w:i/>
              </w:rPr>
              <w:t>local</w:t>
            </w:r>
            <w:r w:rsidR="00534549" w:rsidRPr="00147C45">
              <w:t>'</w:t>
            </w:r>
            <w:r w:rsidRPr="00147C45">
              <w:t xml:space="preserve"> indicates that the </w:t>
            </w:r>
            <w:r w:rsidRPr="00147C45">
              <w:rPr>
                <w:i/>
              </w:rPr>
              <w:t>bearing</w:t>
            </w:r>
            <w:r w:rsidRPr="00147C45">
              <w:t xml:space="preserve"> is measured clockwise from an arbitrary (undefined) reference direction. </w:t>
            </w:r>
          </w:p>
        </w:tc>
      </w:tr>
      <w:tr w:rsidR="008C7330" w:rsidRPr="00147C45" w14:paraId="66DFB4B9" w14:textId="77777777" w:rsidTr="00EA5B55">
        <w:trPr>
          <w:cantSplit/>
        </w:trPr>
        <w:tc>
          <w:tcPr>
            <w:tcW w:w="10065" w:type="dxa"/>
          </w:tcPr>
          <w:p w14:paraId="0E351B2E" w14:textId="77777777" w:rsidR="007B6693" w:rsidRPr="00147C45" w:rsidRDefault="007B6693" w:rsidP="00EA5B55">
            <w:pPr>
              <w:pStyle w:val="TAL"/>
              <w:rPr>
                <w:b/>
                <w:bCs/>
                <w:i/>
                <w:iCs/>
                <w:noProof/>
              </w:rPr>
            </w:pPr>
            <w:r w:rsidRPr="00147C45">
              <w:rPr>
                <w:b/>
                <w:bCs/>
                <w:i/>
                <w:iCs/>
                <w:noProof/>
              </w:rPr>
              <w:t>horizontalDistance</w:t>
            </w:r>
          </w:p>
          <w:p w14:paraId="266072BA" w14:textId="77777777" w:rsidR="007B6693" w:rsidRPr="00147C45" w:rsidRDefault="007B6693" w:rsidP="00EA5B55">
            <w:pPr>
              <w:pStyle w:val="TAL"/>
              <w:rPr>
                <w:rFonts w:cs="Arial"/>
                <w:snapToGrid w:val="0"/>
                <w:szCs w:val="18"/>
              </w:rPr>
            </w:pPr>
            <w:r w:rsidRPr="00147C45">
              <w:rPr>
                <w:bCs/>
                <w:iCs/>
                <w:noProof/>
              </w:rPr>
              <w:t xml:space="preserve">This field specifies the horizonal distance travelled between </w:t>
            </w:r>
            <w:r w:rsidRPr="00147C45">
              <w:rPr>
                <w:rFonts w:cs="Arial"/>
                <w:snapToGrid w:val="0"/>
                <w:szCs w:val="18"/>
              </w:rPr>
              <w:t xml:space="preserve">time </w:t>
            </w:r>
            <w:r w:rsidRPr="00147C45">
              <w:rPr>
                <w:rFonts w:cs="Arial"/>
                <w:i/>
                <w:snapToGrid w:val="0"/>
                <w:szCs w:val="18"/>
              </w:rPr>
              <w:t>t</w:t>
            </w:r>
            <w:r w:rsidRPr="00147C45">
              <w:rPr>
                <w:rFonts w:cs="Arial"/>
                <w:i/>
                <w:snapToGrid w:val="0"/>
                <w:szCs w:val="18"/>
                <w:vertAlign w:val="subscript"/>
              </w:rPr>
              <w:t>n-1</w:t>
            </w:r>
            <w:r w:rsidRPr="00147C45">
              <w:rPr>
                <w:rFonts w:cs="Arial"/>
                <w:snapToGrid w:val="0"/>
                <w:szCs w:val="18"/>
              </w:rPr>
              <w:t xml:space="preserve"> and </w:t>
            </w:r>
            <w:r w:rsidRPr="00147C45">
              <w:rPr>
                <w:rFonts w:cs="Arial"/>
                <w:i/>
                <w:snapToGrid w:val="0"/>
                <w:szCs w:val="18"/>
              </w:rPr>
              <w:t>t</w:t>
            </w:r>
            <w:r w:rsidRPr="00147C45">
              <w:rPr>
                <w:rFonts w:cs="Arial"/>
                <w:i/>
                <w:snapToGrid w:val="0"/>
                <w:szCs w:val="18"/>
                <w:vertAlign w:val="subscript"/>
              </w:rPr>
              <w:t>n</w:t>
            </w:r>
            <w:r w:rsidRPr="00147C45">
              <w:rPr>
                <w:rFonts w:cs="Arial"/>
                <w:snapToGrid w:val="0"/>
                <w:szCs w:val="18"/>
              </w:rPr>
              <w:t>.</w:t>
            </w:r>
          </w:p>
          <w:p w14:paraId="5D1E1A31" w14:textId="77777777" w:rsidR="007B6693" w:rsidRPr="00147C45" w:rsidRDefault="00F03608" w:rsidP="00EA5B55">
            <w:pPr>
              <w:pStyle w:val="TAL"/>
              <w:rPr>
                <w:bCs/>
                <w:iCs/>
                <w:noProof/>
              </w:rPr>
            </w:pPr>
            <w:r w:rsidRPr="00147C45">
              <w:rPr>
                <w:rFonts w:cs="Arial"/>
                <w:snapToGrid w:val="0"/>
                <w:szCs w:val="18"/>
              </w:rPr>
              <w:t>Scale factor 1 cm.</w:t>
            </w:r>
          </w:p>
        </w:tc>
      </w:tr>
      <w:tr w:rsidR="008C7330" w:rsidRPr="00147C45" w14:paraId="1086FC0A" w14:textId="77777777" w:rsidTr="00EA5B55">
        <w:trPr>
          <w:cantSplit/>
        </w:trPr>
        <w:tc>
          <w:tcPr>
            <w:tcW w:w="10065" w:type="dxa"/>
          </w:tcPr>
          <w:p w14:paraId="2F24FEC4" w14:textId="77777777" w:rsidR="007B6693" w:rsidRPr="00147C45" w:rsidRDefault="007B6693" w:rsidP="00EA5B55">
            <w:pPr>
              <w:pStyle w:val="TAL"/>
              <w:rPr>
                <w:b/>
                <w:bCs/>
                <w:i/>
                <w:iCs/>
                <w:noProof/>
              </w:rPr>
            </w:pPr>
            <w:r w:rsidRPr="00147C45">
              <w:rPr>
                <w:b/>
                <w:bCs/>
                <w:i/>
                <w:iCs/>
                <w:noProof/>
              </w:rPr>
              <w:t>horizontalDistanceUnc, horizontalUncConfidence</w:t>
            </w:r>
          </w:p>
          <w:p w14:paraId="394E6BB6" w14:textId="77777777" w:rsidR="007B6693" w:rsidRPr="00147C45" w:rsidRDefault="007B6693" w:rsidP="0076420A">
            <w:pPr>
              <w:pStyle w:val="TAL"/>
              <w:rPr>
                <w:bCs/>
                <w:iCs/>
                <w:noProof/>
              </w:rPr>
            </w:pPr>
            <w:r w:rsidRPr="00147C45">
              <w:rPr>
                <w:bCs/>
                <w:iCs/>
                <w:noProof/>
              </w:rPr>
              <w:t xml:space="preserve">This field specifies the horizontal uncertainty of the displacement (corresponding to </w:t>
            </w:r>
            <w:r w:rsidRPr="00147C45">
              <w:rPr>
                <w:bCs/>
                <w:i/>
                <w:iCs/>
                <w:noProof/>
              </w:rPr>
              <w:t>t</w:t>
            </w:r>
            <w:r w:rsidRPr="00147C45">
              <w:rPr>
                <w:bCs/>
                <w:i/>
                <w:iCs/>
                <w:noProof/>
                <w:vertAlign w:val="subscript"/>
              </w:rPr>
              <w:t>n</w:t>
            </w:r>
            <w:r w:rsidRPr="00147C45">
              <w:rPr>
                <w:bCs/>
                <w:iCs/>
                <w:noProof/>
              </w:rPr>
              <w:t xml:space="preserve">). </w:t>
            </w:r>
            <w:r w:rsidRPr="00147C45">
              <w:rPr>
                <w:i/>
              </w:rPr>
              <w:t>horizontalDistanceUnc</w:t>
            </w:r>
            <w:r w:rsidRPr="00147C45">
              <w:t xml:space="preserve"> </w:t>
            </w:r>
            <w:r w:rsidRPr="00147C45">
              <w:rPr>
                <w:rFonts w:cs="Arial"/>
                <w:noProof/>
                <w:szCs w:val="18"/>
              </w:rPr>
              <w:t xml:space="preserve">correspond to the encoded </w:t>
            </w:r>
            <w:r w:rsidR="0076420A" w:rsidRPr="00147C45">
              <w:rPr>
                <w:rFonts w:cs="Arial"/>
                <w:noProof/>
                <w:szCs w:val="18"/>
              </w:rPr>
              <w:t xml:space="preserve">high accuracy </w:t>
            </w:r>
            <w:r w:rsidRPr="00147C45">
              <w:rPr>
                <w:rFonts w:cs="Arial"/>
                <w:noProof/>
                <w:szCs w:val="18"/>
              </w:rPr>
              <w:t>uncertainty as defined in TS 23.032 [15]</w:t>
            </w:r>
            <w:r w:rsidRPr="00147C45">
              <w:rPr>
                <w:rFonts w:cs="Arial"/>
                <w:i/>
                <w:noProof/>
                <w:szCs w:val="18"/>
              </w:rPr>
              <w:t>. horizontalUncConfidence</w:t>
            </w:r>
            <w:r w:rsidRPr="00147C45">
              <w:rPr>
                <w:rFonts w:cs="Arial"/>
                <w:noProof/>
                <w:szCs w:val="18"/>
              </w:rPr>
              <w:t xml:space="preserve"> corresponds to confidence as defined in TS 23.032 [15].</w:t>
            </w:r>
          </w:p>
        </w:tc>
      </w:tr>
      <w:tr w:rsidR="008C7330" w:rsidRPr="00147C45" w14:paraId="3DBE3854" w14:textId="77777777" w:rsidTr="00EA5B55">
        <w:trPr>
          <w:cantSplit/>
        </w:trPr>
        <w:tc>
          <w:tcPr>
            <w:tcW w:w="10065" w:type="dxa"/>
          </w:tcPr>
          <w:p w14:paraId="257FB3B9" w14:textId="77777777" w:rsidR="007B6693" w:rsidRPr="00147C45" w:rsidRDefault="007B6693" w:rsidP="00EA5B55">
            <w:pPr>
              <w:pStyle w:val="TAL"/>
              <w:rPr>
                <w:b/>
                <w:bCs/>
                <w:i/>
                <w:iCs/>
                <w:noProof/>
              </w:rPr>
            </w:pPr>
            <w:r w:rsidRPr="00147C45">
              <w:rPr>
                <w:b/>
                <w:bCs/>
                <w:i/>
                <w:iCs/>
                <w:noProof/>
              </w:rPr>
              <w:t>verticalDistance</w:t>
            </w:r>
          </w:p>
          <w:p w14:paraId="2F1E7A81" w14:textId="77777777" w:rsidR="007B6693" w:rsidRPr="00147C45" w:rsidRDefault="007B6693" w:rsidP="00EA5B55">
            <w:pPr>
              <w:pStyle w:val="TAL"/>
              <w:rPr>
                <w:rFonts w:cs="Arial"/>
                <w:snapToGrid w:val="0"/>
                <w:szCs w:val="18"/>
              </w:rPr>
            </w:pPr>
            <w:r w:rsidRPr="00147C45">
              <w:rPr>
                <w:bCs/>
                <w:iCs/>
                <w:noProof/>
              </w:rPr>
              <w:t xml:space="preserve">This field specifies the vertical distance travelled between </w:t>
            </w:r>
            <w:r w:rsidRPr="00147C45">
              <w:rPr>
                <w:rFonts w:cs="Arial"/>
                <w:snapToGrid w:val="0"/>
                <w:szCs w:val="18"/>
              </w:rPr>
              <w:t xml:space="preserve">time </w:t>
            </w:r>
            <w:r w:rsidRPr="00147C45">
              <w:rPr>
                <w:rFonts w:cs="Arial"/>
                <w:i/>
                <w:snapToGrid w:val="0"/>
                <w:szCs w:val="18"/>
              </w:rPr>
              <w:t>t</w:t>
            </w:r>
            <w:r w:rsidRPr="00147C45">
              <w:rPr>
                <w:rFonts w:cs="Arial"/>
                <w:i/>
                <w:snapToGrid w:val="0"/>
                <w:szCs w:val="18"/>
                <w:vertAlign w:val="subscript"/>
              </w:rPr>
              <w:t>n-1</w:t>
            </w:r>
            <w:r w:rsidRPr="00147C45">
              <w:rPr>
                <w:rFonts w:cs="Arial"/>
                <w:snapToGrid w:val="0"/>
                <w:szCs w:val="18"/>
              </w:rPr>
              <w:t xml:space="preserve"> and </w:t>
            </w:r>
            <w:r w:rsidRPr="00147C45">
              <w:rPr>
                <w:rFonts w:cs="Arial"/>
                <w:i/>
                <w:snapToGrid w:val="0"/>
                <w:szCs w:val="18"/>
              </w:rPr>
              <w:t>t</w:t>
            </w:r>
            <w:r w:rsidRPr="00147C45">
              <w:rPr>
                <w:rFonts w:cs="Arial"/>
                <w:i/>
                <w:snapToGrid w:val="0"/>
                <w:szCs w:val="18"/>
                <w:vertAlign w:val="subscript"/>
              </w:rPr>
              <w:t>n</w:t>
            </w:r>
            <w:r w:rsidRPr="00147C45">
              <w:rPr>
                <w:rFonts w:cs="Arial"/>
                <w:snapToGrid w:val="0"/>
                <w:szCs w:val="18"/>
              </w:rPr>
              <w:t>.</w:t>
            </w:r>
          </w:p>
          <w:p w14:paraId="3F4E667A" w14:textId="77777777" w:rsidR="007B6693" w:rsidRPr="00147C45" w:rsidRDefault="007B6693" w:rsidP="00EA5B55">
            <w:pPr>
              <w:pStyle w:val="TAL"/>
              <w:rPr>
                <w:b/>
                <w:bCs/>
                <w:i/>
                <w:iCs/>
                <w:noProof/>
              </w:rPr>
            </w:pPr>
            <w:r w:rsidRPr="00147C45">
              <w:rPr>
                <w:rFonts w:cs="Arial"/>
                <w:snapToGrid w:val="0"/>
                <w:szCs w:val="18"/>
              </w:rPr>
              <w:t>Scale factor 1 cm.</w:t>
            </w:r>
          </w:p>
        </w:tc>
      </w:tr>
      <w:tr w:rsidR="007B6693" w:rsidRPr="00147C45" w14:paraId="25CD5A81" w14:textId="77777777" w:rsidTr="00EA5B55">
        <w:trPr>
          <w:cantSplit/>
        </w:trPr>
        <w:tc>
          <w:tcPr>
            <w:tcW w:w="10065" w:type="dxa"/>
          </w:tcPr>
          <w:p w14:paraId="4583B878" w14:textId="77777777" w:rsidR="007B6693" w:rsidRPr="00147C45" w:rsidRDefault="007B6693" w:rsidP="00EA5B55">
            <w:pPr>
              <w:pStyle w:val="TAL"/>
              <w:rPr>
                <w:b/>
                <w:bCs/>
                <w:i/>
                <w:iCs/>
                <w:noProof/>
              </w:rPr>
            </w:pPr>
            <w:r w:rsidRPr="00147C45">
              <w:rPr>
                <w:b/>
                <w:bCs/>
                <w:i/>
                <w:iCs/>
                <w:noProof/>
              </w:rPr>
              <w:t>verticalDistanceUnc, verticalUncConfidence</w:t>
            </w:r>
          </w:p>
          <w:p w14:paraId="6948B825" w14:textId="77777777" w:rsidR="007B6693" w:rsidRPr="00147C45" w:rsidRDefault="007B6693" w:rsidP="0076420A">
            <w:pPr>
              <w:pStyle w:val="TAL"/>
              <w:rPr>
                <w:b/>
                <w:bCs/>
                <w:i/>
                <w:iCs/>
                <w:noProof/>
              </w:rPr>
            </w:pPr>
            <w:r w:rsidRPr="00147C45">
              <w:rPr>
                <w:bCs/>
                <w:iCs/>
                <w:noProof/>
              </w:rPr>
              <w:t xml:space="preserve">This field specifies the vertical uncertainty of the displacement (corresponding to </w:t>
            </w:r>
            <w:r w:rsidRPr="00147C45">
              <w:rPr>
                <w:bCs/>
                <w:i/>
                <w:iCs/>
                <w:noProof/>
              </w:rPr>
              <w:t>t</w:t>
            </w:r>
            <w:r w:rsidRPr="00147C45">
              <w:rPr>
                <w:bCs/>
                <w:i/>
                <w:iCs/>
                <w:noProof/>
                <w:vertAlign w:val="subscript"/>
              </w:rPr>
              <w:t>n</w:t>
            </w:r>
            <w:r w:rsidRPr="00147C45">
              <w:rPr>
                <w:bCs/>
                <w:iCs/>
                <w:noProof/>
              </w:rPr>
              <w:t xml:space="preserve">). </w:t>
            </w:r>
            <w:r w:rsidRPr="00147C45">
              <w:rPr>
                <w:i/>
              </w:rPr>
              <w:t>verticalDistanceUnc</w:t>
            </w:r>
            <w:r w:rsidRPr="00147C45">
              <w:t xml:space="preserve"> </w:t>
            </w:r>
            <w:r w:rsidRPr="00147C45">
              <w:rPr>
                <w:rFonts w:cs="Arial"/>
                <w:noProof/>
                <w:szCs w:val="18"/>
              </w:rPr>
              <w:t xml:space="preserve">correspond to the encoded </w:t>
            </w:r>
            <w:r w:rsidR="0076420A" w:rsidRPr="00147C45">
              <w:rPr>
                <w:rFonts w:cs="Arial"/>
                <w:noProof/>
                <w:szCs w:val="18"/>
              </w:rPr>
              <w:t xml:space="preserve">high accuracy </w:t>
            </w:r>
            <w:r w:rsidRPr="00147C45">
              <w:rPr>
                <w:rFonts w:cs="Arial"/>
                <w:noProof/>
                <w:szCs w:val="18"/>
              </w:rPr>
              <w:t xml:space="preserve">uncertainty as defined in TS 23.032 [15]. </w:t>
            </w:r>
            <w:r w:rsidRPr="00147C45">
              <w:rPr>
                <w:rFonts w:cs="Arial"/>
                <w:i/>
                <w:noProof/>
                <w:szCs w:val="18"/>
              </w:rPr>
              <w:t>verticalUncConfidence</w:t>
            </w:r>
            <w:r w:rsidRPr="00147C45">
              <w:rPr>
                <w:rFonts w:cs="Arial"/>
                <w:noProof/>
                <w:szCs w:val="18"/>
              </w:rPr>
              <w:t xml:space="preserve"> corresponds to confidence as defined in TS 23.032 [15].</w:t>
            </w:r>
          </w:p>
        </w:tc>
      </w:tr>
    </w:tbl>
    <w:p w14:paraId="5215D264" w14:textId="77777777" w:rsidR="007B6693" w:rsidRPr="00147C45" w:rsidRDefault="007B6693" w:rsidP="00631989"/>
    <w:p w14:paraId="2A3523C4" w14:textId="77777777" w:rsidR="00631989" w:rsidRPr="00147C45" w:rsidRDefault="00631989" w:rsidP="00631989">
      <w:pPr>
        <w:pStyle w:val="Heading4"/>
      </w:pPr>
      <w:bookmarkStart w:id="3663" w:name="_Toc27765419"/>
      <w:bookmarkStart w:id="3664" w:name="_Toc37681122"/>
      <w:bookmarkStart w:id="3665" w:name="_Toc46486694"/>
      <w:bookmarkStart w:id="3666" w:name="_Toc52547039"/>
      <w:bookmarkStart w:id="3667" w:name="_Toc52547569"/>
      <w:bookmarkStart w:id="3668" w:name="_Toc52548099"/>
      <w:bookmarkStart w:id="3669" w:name="_Toc52548629"/>
      <w:bookmarkStart w:id="3670" w:name="_Toc146748447"/>
      <w:r w:rsidRPr="00147C45">
        <w:t>6.5.</w:t>
      </w:r>
      <w:r w:rsidR="007616EE" w:rsidRPr="00147C45">
        <w:t>5.3</w:t>
      </w:r>
      <w:r w:rsidR="007616EE" w:rsidRPr="00147C45">
        <w:tab/>
      </w:r>
      <w:r w:rsidRPr="00147C45">
        <w:t>Sensor Location Information Request</w:t>
      </w:r>
      <w:bookmarkEnd w:id="3663"/>
      <w:bookmarkEnd w:id="3664"/>
      <w:bookmarkEnd w:id="3665"/>
      <w:bookmarkEnd w:id="3666"/>
      <w:bookmarkEnd w:id="3667"/>
      <w:bookmarkEnd w:id="3668"/>
      <w:bookmarkEnd w:id="3669"/>
      <w:bookmarkEnd w:id="3670"/>
    </w:p>
    <w:p w14:paraId="53A9DD16" w14:textId="77777777" w:rsidR="00631989" w:rsidRPr="00147C45" w:rsidRDefault="007616EE" w:rsidP="00631989">
      <w:pPr>
        <w:pStyle w:val="Heading4"/>
        <w:rPr>
          <w:i/>
        </w:rPr>
      </w:pPr>
      <w:bookmarkStart w:id="3671" w:name="_Toc27765420"/>
      <w:bookmarkStart w:id="3672" w:name="_Toc37681123"/>
      <w:bookmarkStart w:id="3673" w:name="_Toc46486695"/>
      <w:bookmarkStart w:id="3674" w:name="_Toc52547040"/>
      <w:bookmarkStart w:id="3675" w:name="_Toc52547570"/>
      <w:bookmarkStart w:id="3676" w:name="_Toc52548100"/>
      <w:bookmarkStart w:id="3677" w:name="_Toc52548630"/>
      <w:bookmarkStart w:id="3678" w:name="_Toc146748448"/>
      <w:r w:rsidRPr="00147C45">
        <w:t>–</w:t>
      </w:r>
      <w:r w:rsidR="00631989" w:rsidRPr="00147C45">
        <w:rPr>
          <w:i/>
        </w:rPr>
        <w:tab/>
        <w:t>Sensor-RequestLocationInformation</w:t>
      </w:r>
      <w:bookmarkEnd w:id="3671"/>
      <w:bookmarkEnd w:id="3672"/>
      <w:bookmarkEnd w:id="3673"/>
      <w:bookmarkEnd w:id="3674"/>
      <w:bookmarkEnd w:id="3675"/>
      <w:bookmarkEnd w:id="3676"/>
      <w:bookmarkEnd w:id="3677"/>
      <w:bookmarkEnd w:id="3678"/>
    </w:p>
    <w:p w14:paraId="36936863" w14:textId="77777777" w:rsidR="00631989" w:rsidRPr="00147C45" w:rsidRDefault="00631989" w:rsidP="00631989">
      <w:pPr>
        <w:keepLines/>
      </w:pPr>
      <w:r w:rsidRPr="00147C45">
        <w:t xml:space="preserve">The IE </w:t>
      </w:r>
      <w:r w:rsidRPr="00147C45">
        <w:rPr>
          <w:i/>
          <w:iCs/>
        </w:rPr>
        <w:t xml:space="preserve">Sensor-RequestLocationInformation </w:t>
      </w:r>
      <w:r w:rsidRPr="00147C45">
        <w:t>is used by the location server to request location information for sensor-based methods from a target device.</w:t>
      </w:r>
    </w:p>
    <w:p w14:paraId="50187E2C" w14:textId="77777777" w:rsidR="00631989" w:rsidRPr="00147C45" w:rsidRDefault="00631989" w:rsidP="007616EE">
      <w:pPr>
        <w:pStyle w:val="PL"/>
        <w:shd w:val="clear" w:color="auto" w:fill="E6E6E6"/>
      </w:pPr>
      <w:r w:rsidRPr="00147C45">
        <w:t>-- ASN1START</w:t>
      </w:r>
    </w:p>
    <w:p w14:paraId="56AD4084" w14:textId="77777777" w:rsidR="00631989" w:rsidRPr="00147C45" w:rsidRDefault="00631989" w:rsidP="007616EE">
      <w:pPr>
        <w:pStyle w:val="PL"/>
        <w:shd w:val="clear" w:color="auto" w:fill="E6E6E6"/>
      </w:pPr>
    </w:p>
    <w:p w14:paraId="4F90DC52" w14:textId="77777777" w:rsidR="00631989" w:rsidRPr="00147C45" w:rsidRDefault="00631989" w:rsidP="007616EE">
      <w:pPr>
        <w:pStyle w:val="PL"/>
        <w:shd w:val="clear" w:color="auto" w:fill="E6E6E6"/>
      </w:pPr>
      <w:r w:rsidRPr="00147C45">
        <w:t>Sensor-RequestLocationInformation-r13 ::= SEQUENCE {</w:t>
      </w:r>
    </w:p>
    <w:p w14:paraId="036123DD" w14:textId="77777777" w:rsidR="00631989" w:rsidRPr="00147C45" w:rsidRDefault="00631989" w:rsidP="007616EE">
      <w:pPr>
        <w:pStyle w:val="PL"/>
        <w:shd w:val="clear" w:color="auto" w:fill="E6E6E6"/>
      </w:pPr>
      <w:r w:rsidRPr="00147C45">
        <w:tab/>
        <w:t>uncompensatedBarometricPressureReq</w:t>
      </w:r>
      <w:r w:rsidR="00137848" w:rsidRPr="00147C45">
        <w:t>-r13</w:t>
      </w:r>
      <w:r w:rsidRPr="00147C45">
        <w:tab/>
      </w:r>
      <w:r w:rsidRPr="00147C45">
        <w:tab/>
        <w:t>BOOLEAN,</w:t>
      </w:r>
    </w:p>
    <w:p w14:paraId="40A9823E" w14:textId="77777777" w:rsidR="00C27C1E" w:rsidRPr="00147C45" w:rsidRDefault="00631989" w:rsidP="00C27C1E">
      <w:pPr>
        <w:pStyle w:val="PL"/>
        <w:shd w:val="clear" w:color="auto" w:fill="E6E6E6"/>
      </w:pPr>
      <w:r w:rsidRPr="00147C45">
        <w:tab/>
        <w:t>...</w:t>
      </w:r>
      <w:r w:rsidR="00C27C1E" w:rsidRPr="00147C45">
        <w:t>,</w:t>
      </w:r>
    </w:p>
    <w:p w14:paraId="41F65DC3" w14:textId="77777777" w:rsidR="00C27C1E" w:rsidRPr="00147C45" w:rsidRDefault="00C27C1E" w:rsidP="00C27C1E">
      <w:pPr>
        <w:pStyle w:val="PL"/>
        <w:shd w:val="clear" w:color="auto" w:fill="E6E6E6"/>
      </w:pPr>
      <w:r w:rsidRPr="00147C45">
        <w:tab/>
        <w:t>[[</w:t>
      </w:r>
      <w:r w:rsidRPr="00147C45">
        <w:tab/>
        <w:t>assistanceAvailability-r14</w:t>
      </w:r>
      <w:r w:rsidRPr="00147C45">
        <w:tab/>
      </w:r>
      <w:r w:rsidRPr="00147C45">
        <w:tab/>
      </w:r>
      <w:r w:rsidRPr="00147C45">
        <w:tab/>
      </w:r>
      <w:r w:rsidRPr="00147C45">
        <w:tab/>
        <w:t>BOOLEAN</w:t>
      </w:r>
      <w:r w:rsidRPr="00147C45">
        <w:tab/>
      </w:r>
      <w:r w:rsidRPr="00147C45">
        <w:tab/>
        <w:t>OPTIONAL</w:t>
      </w:r>
      <w:r w:rsidRPr="00147C45">
        <w:tab/>
        <w:t>-- Need ON</w:t>
      </w:r>
    </w:p>
    <w:p w14:paraId="2377E87E" w14:textId="77777777" w:rsidR="00631989" w:rsidRPr="00147C45" w:rsidRDefault="00C27C1E" w:rsidP="00C27C1E">
      <w:pPr>
        <w:pStyle w:val="PL"/>
        <w:shd w:val="clear" w:color="auto" w:fill="E6E6E6"/>
      </w:pPr>
      <w:r w:rsidRPr="00147C45">
        <w:tab/>
        <w:t>]]</w:t>
      </w:r>
      <w:r w:rsidR="007B6693" w:rsidRPr="00147C45">
        <w:t>,</w:t>
      </w:r>
    </w:p>
    <w:p w14:paraId="4A1EFDC5" w14:textId="77777777" w:rsidR="007B6693" w:rsidRPr="00147C45" w:rsidRDefault="007B6693" w:rsidP="007B6693">
      <w:pPr>
        <w:pStyle w:val="PL"/>
        <w:shd w:val="clear" w:color="auto" w:fill="E6E6E6"/>
      </w:pPr>
      <w:r w:rsidRPr="00147C45">
        <w:tab/>
        <w:t>[[</w:t>
      </w:r>
      <w:r w:rsidRPr="00147C45">
        <w:tab/>
        <w:t>sensor-MotionInformationReq-r15</w:t>
      </w:r>
      <w:r w:rsidRPr="00147C45">
        <w:tab/>
      </w:r>
      <w:r w:rsidRPr="00147C45">
        <w:tab/>
      </w:r>
      <w:r w:rsidRPr="00147C45">
        <w:tab/>
        <w:t>BOOLEAN</w:t>
      </w:r>
      <w:r w:rsidRPr="00147C45">
        <w:tab/>
      </w:r>
      <w:r w:rsidRPr="00147C45">
        <w:tab/>
        <w:t>OPTIONAL</w:t>
      </w:r>
      <w:r w:rsidRPr="00147C45">
        <w:tab/>
        <w:t>-- Need ON</w:t>
      </w:r>
    </w:p>
    <w:p w14:paraId="21FA39CC" w14:textId="77777777" w:rsidR="00D04D0A" w:rsidRPr="00147C45" w:rsidRDefault="007B6693" w:rsidP="00D04D0A">
      <w:pPr>
        <w:pStyle w:val="PL"/>
        <w:shd w:val="clear" w:color="auto" w:fill="E6E6E6"/>
      </w:pPr>
      <w:r w:rsidRPr="00147C45">
        <w:tab/>
        <w:t>]]</w:t>
      </w:r>
      <w:r w:rsidR="00D04D0A" w:rsidRPr="00147C45">
        <w:t>,</w:t>
      </w:r>
    </w:p>
    <w:p w14:paraId="178808AD" w14:textId="77777777" w:rsidR="00D04D0A" w:rsidRPr="00147C45" w:rsidRDefault="00D04D0A" w:rsidP="00D04D0A">
      <w:pPr>
        <w:pStyle w:val="PL"/>
        <w:shd w:val="clear" w:color="auto" w:fill="E6E6E6"/>
      </w:pPr>
      <w:r w:rsidRPr="00147C45">
        <w:tab/>
        <w:t>[[</w:t>
      </w:r>
      <w:r w:rsidRPr="00147C45">
        <w:tab/>
        <w:t>adjustmentReq-r16</w:t>
      </w:r>
      <w:r w:rsidRPr="00147C45">
        <w:tab/>
      </w:r>
      <w:r w:rsidRPr="00147C45">
        <w:tab/>
      </w:r>
      <w:r w:rsidRPr="00147C45">
        <w:tab/>
      </w:r>
      <w:r w:rsidRPr="00147C45">
        <w:tab/>
      </w:r>
      <w:r w:rsidRPr="00147C45">
        <w:tab/>
      </w:r>
      <w:r w:rsidRPr="00147C45">
        <w:tab/>
        <w:t>BOOLEAN</w:t>
      </w:r>
      <w:r w:rsidRPr="00147C45">
        <w:tab/>
      </w:r>
      <w:r w:rsidRPr="00147C45">
        <w:tab/>
        <w:t>OPTIONAL</w:t>
      </w:r>
      <w:r w:rsidRPr="00147C45">
        <w:tab/>
        <w:t>-- Need ON</w:t>
      </w:r>
    </w:p>
    <w:p w14:paraId="58C185D9" w14:textId="77777777" w:rsidR="007B6693" w:rsidRPr="00147C45" w:rsidRDefault="00D04D0A" w:rsidP="00D04D0A">
      <w:pPr>
        <w:pStyle w:val="PL"/>
        <w:shd w:val="clear" w:color="auto" w:fill="E6E6E6"/>
      </w:pPr>
      <w:r w:rsidRPr="00147C45">
        <w:tab/>
        <w:t>]]</w:t>
      </w:r>
    </w:p>
    <w:p w14:paraId="1338CE18" w14:textId="77777777" w:rsidR="00631989" w:rsidRPr="00147C45" w:rsidRDefault="00631989" w:rsidP="007B6693">
      <w:pPr>
        <w:pStyle w:val="PL"/>
        <w:shd w:val="clear" w:color="auto" w:fill="E6E6E6"/>
      </w:pPr>
      <w:r w:rsidRPr="00147C45">
        <w:t>}</w:t>
      </w:r>
    </w:p>
    <w:p w14:paraId="054736A7" w14:textId="77777777" w:rsidR="00631989" w:rsidRPr="00147C45" w:rsidRDefault="00631989" w:rsidP="007616EE">
      <w:pPr>
        <w:pStyle w:val="PL"/>
        <w:shd w:val="clear" w:color="auto" w:fill="E6E6E6"/>
      </w:pPr>
    </w:p>
    <w:p w14:paraId="18086688" w14:textId="77777777" w:rsidR="00631989" w:rsidRPr="00147C45" w:rsidRDefault="00631989" w:rsidP="007616EE">
      <w:pPr>
        <w:pStyle w:val="PL"/>
        <w:shd w:val="clear" w:color="auto" w:fill="E6E6E6"/>
      </w:pPr>
      <w:r w:rsidRPr="00147C45">
        <w:t>-- ASN1STOP</w:t>
      </w:r>
    </w:p>
    <w:p w14:paraId="15523C49"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EEF0341" w14:textId="77777777" w:rsidTr="00FB2DE8">
        <w:trPr>
          <w:cantSplit/>
          <w:tblHeader/>
        </w:trPr>
        <w:tc>
          <w:tcPr>
            <w:tcW w:w="9639" w:type="dxa"/>
          </w:tcPr>
          <w:p w14:paraId="0EDF7DEF" w14:textId="77777777" w:rsidR="00631989" w:rsidRPr="00147C45" w:rsidRDefault="00631989" w:rsidP="00FB2DE8">
            <w:pPr>
              <w:pStyle w:val="TAH"/>
              <w:keepNext w:val="0"/>
              <w:keepLines w:val="0"/>
              <w:widowControl w:val="0"/>
            </w:pPr>
            <w:r w:rsidRPr="00147C45">
              <w:rPr>
                <w:i/>
              </w:rPr>
              <w:t>Sensor-RequestLocationInformation</w:t>
            </w:r>
            <w:r w:rsidRPr="00147C45">
              <w:rPr>
                <w:i/>
                <w:iCs/>
                <w:snapToGrid w:val="0"/>
              </w:rPr>
              <w:t xml:space="preserve"> </w:t>
            </w:r>
            <w:r w:rsidRPr="00147C45">
              <w:rPr>
                <w:iCs/>
                <w:noProof/>
              </w:rPr>
              <w:t>field descriptions</w:t>
            </w:r>
          </w:p>
        </w:tc>
      </w:tr>
      <w:tr w:rsidR="008C7330" w:rsidRPr="00147C45" w14:paraId="630AD183" w14:textId="77777777" w:rsidTr="00FB2DE8">
        <w:trPr>
          <w:cantSplit/>
        </w:trPr>
        <w:tc>
          <w:tcPr>
            <w:tcW w:w="9639" w:type="dxa"/>
          </w:tcPr>
          <w:p w14:paraId="225CAEC1" w14:textId="77777777" w:rsidR="00631989" w:rsidRPr="00147C45" w:rsidRDefault="00631989" w:rsidP="00FB2DE8">
            <w:pPr>
              <w:pStyle w:val="TAL"/>
              <w:keepNext w:val="0"/>
              <w:keepLines w:val="0"/>
              <w:widowControl w:val="0"/>
              <w:rPr>
                <w:b/>
                <w:i/>
                <w:snapToGrid w:val="0"/>
              </w:rPr>
            </w:pPr>
            <w:r w:rsidRPr="00147C45">
              <w:rPr>
                <w:b/>
                <w:i/>
                <w:snapToGrid w:val="0"/>
              </w:rPr>
              <w:t>uncompensatedBarometricPressureReq</w:t>
            </w:r>
          </w:p>
          <w:p w14:paraId="58A8E94B" w14:textId="77777777" w:rsidR="00631989" w:rsidRPr="00147C45" w:rsidRDefault="00631989" w:rsidP="00FB2DE8">
            <w:pPr>
              <w:pStyle w:val="TAL"/>
              <w:keepNext w:val="0"/>
              <w:keepLines w:val="0"/>
              <w:widowControl w:val="0"/>
              <w:rPr>
                <w:snapToGrid w:val="0"/>
              </w:rPr>
            </w:pPr>
            <w:r w:rsidRPr="00147C45">
              <w:rPr>
                <w:snapToGrid w:val="0"/>
              </w:rPr>
              <w:t xml:space="preserve">This field indicates whether the target device is requested to report Barometric pressure measurements in </w:t>
            </w:r>
            <w:r w:rsidR="00C16D06" w:rsidRPr="00147C45">
              <w:rPr>
                <w:i/>
              </w:rPr>
              <w:t>Sensor</w:t>
            </w:r>
            <w:r w:rsidR="00C16D06" w:rsidRPr="00147C45">
              <w:rPr>
                <w:i/>
              </w:rPr>
              <w:noBreakHyphen/>
              <w:t xml:space="preserve">MeasurementInformation </w:t>
            </w:r>
            <w:r w:rsidRPr="00147C45">
              <w:rPr>
                <w:snapToGrid w:val="0"/>
              </w:rPr>
              <w:t>IE or not. TRUE means requested.</w:t>
            </w:r>
          </w:p>
        </w:tc>
      </w:tr>
      <w:tr w:rsidR="008C7330" w:rsidRPr="00147C45" w14:paraId="65B7B205" w14:textId="77777777" w:rsidTr="000D08D1">
        <w:trPr>
          <w:cantSplit/>
        </w:trPr>
        <w:tc>
          <w:tcPr>
            <w:tcW w:w="9639" w:type="dxa"/>
          </w:tcPr>
          <w:p w14:paraId="311484AE" w14:textId="77777777" w:rsidR="00C27C1E" w:rsidRPr="00147C45" w:rsidRDefault="00C27C1E" w:rsidP="000D08D1">
            <w:pPr>
              <w:pStyle w:val="TAL"/>
              <w:keepNext w:val="0"/>
              <w:keepLines w:val="0"/>
              <w:widowControl w:val="0"/>
              <w:rPr>
                <w:b/>
                <w:i/>
                <w:snapToGrid w:val="0"/>
              </w:rPr>
            </w:pPr>
            <w:r w:rsidRPr="00147C45">
              <w:rPr>
                <w:b/>
                <w:i/>
                <w:snapToGrid w:val="0"/>
              </w:rPr>
              <w:t>assistanceAvailability</w:t>
            </w:r>
          </w:p>
          <w:p w14:paraId="7B32C4E0" w14:textId="77777777" w:rsidR="00C27C1E" w:rsidRPr="00147C45" w:rsidRDefault="00C27C1E" w:rsidP="000D08D1">
            <w:pPr>
              <w:pStyle w:val="TAL"/>
              <w:keepNext w:val="0"/>
              <w:keepLines w:val="0"/>
              <w:widowControl w:val="0"/>
              <w:rPr>
                <w:b/>
                <w:i/>
                <w:snapToGrid w:val="0"/>
              </w:rPr>
            </w:pPr>
            <w:r w:rsidRPr="00147C45">
              <w:rPr>
                <w:snapToGrid w:val="0"/>
              </w:rPr>
              <w:t>This field indicates whether the target device may request additional Sensor assistance data from the server. TRUE means allowed and FALSE means not allowed.</w:t>
            </w:r>
          </w:p>
        </w:tc>
      </w:tr>
      <w:tr w:rsidR="008C7330" w:rsidRPr="00147C45" w14:paraId="2DDAC65A" w14:textId="77777777" w:rsidTr="000D08D1">
        <w:trPr>
          <w:cantSplit/>
        </w:trPr>
        <w:tc>
          <w:tcPr>
            <w:tcW w:w="9639" w:type="dxa"/>
          </w:tcPr>
          <w:p w14:paraId="53355257" w14:textId="77777777" w:rsidR="007B6693" w:rsidRPr="00147C45" w:rsidRDefault="007B6693" w:rsidP="007B6693">
            <w:pPr>
              <w:pStyle w:val="TAL"/>
              <w:widowControl w:val="0"/>
              <w:rPr>
                <w:b/>
                <w:i/>
                <w:snapToGrid w:val="0"/>
              </w:rPr>
            </w:pPr>
            <w:r w:rsidRPr="00147C45">
              <w:rPr>
                <w:b/>
                <w:i/>
                <w:snapToGrid w:val="0"/>
              </w:rPr>
              <w:t>sensor-MotionInformationReq</w:t>
            </w:r>
          </w:p>
          <w:p w14:paraId="3FA4BC5B" w14:textId="77777777" w:rsidR="007B6693" w:rsidRPr="00147C45" w:rsidRDefault="007B6693" w:rsidP="007B6693">
            <w:pPr>
              <w:pStyle w:val="TAL"/>
              <w:keepNext w:val="0"/>
              <w:keepLines w:val="0"/>
              <w:widowControl w:val="0"/>
              <w:rPr>
                <w:snapToGrid w:val="0"/>
              </w:rPr>
            </w:pPr>
            <w:r w:rsidRPr="00147C45">
              <w:rPr>
                <w:snapToGrid w:val="0"/>
              </w:rPr>
              <w:t xml:space="preserve">This field indicates whether the target device is requested to report movement information in IE </w:t>
            </w:r>
            <w:r w:rsidRPr="00147C45">
              <w:rPr>
                <w:i/>
                <w:snapToGrid w:val="0"/>
              </w:rPr>
              <w:t>Sensor</w:t>
            </w:r>
            <w:r w:rsidRPr="00147C45">
              <w:rPr>
                <w:i/>
              </w:rPr>
              <w:noBreakHyphen/>
            </w:r>
            <w:r w:rsidRPr="00147C45">
              <w:rPr>
                <w:i/>
                <w:snapToGrid w:val="0"/>
              </w:rPr>
              <w:t>MotionInformation</w:t>
            </w:r>
            <w:r w:rsidRPr="00147C45">
              <w:rPr>
                <w:snapToGrid w:val="0"/>
              </w:rPr>
              <w:t xml:space="preserve"> or not. TRUE means requested.</w:t>
            </w:r>
          </w:p>
        </w:tc>
      </w:tr>
      <w:tr w:rsidR="00C55484" w:rsidRPr="00147C45" w14:paraId="15D63133" w14:textId="77777777" w:rsidTr="00557BF2">
        <w:trPr>
          <w:cantSplit/>
        </w:trPr>
        <w:tc>
          <w:tcPr>
            <w:tcW w:w="9639" w:type="dxa"/>
          </w:tcPr>
          <w:p w14:paraId="3CF835A0" w14:textId="77777777" w:rsidR="00C55484" w:rsidRPr="00147C45" w:rsidRDefault="00C55484" w:rsidP="00557BF2">
            <w:pPr>
              <w:pStyle w:val="TAL"/>
              <w:widowControl w:val="0"/>
              <w:rPr>
                <w:b/>
                <w:i/>
                <w:snapToGrid w:val="0"/>
              </w:rPr>
            </w:pPr>
            <w:r w:rsidRPr="00147C45">
              <w:rPr>
                <w:b/>
                <w:i/>
                <w:snapToGrid w:val="0"/>
              </w:rPr>
              <w:t>adjustmentReq</w:t>
            </w:r>
          </w:p>
          <w:p w14:paraId="192E072E" w14:textId="77777777" w:rsidR="00C55484" w:rsidRPr="00147C45" w:rsidRDefault="00C55484" w:rsidP="00557BF2">
            <w:pPr>
              <w:pStyle w:val="TAL"/>
              <w:widowControl w:val="0"/>
              <w:rPr>
                <w:b/>
                <w:i/>
                <w:snapToGrid w:val="0"/>
              </w:rPr>
            </w:pPr>
            <w:r w:rsidRPr="00147C45">
              <w:rPr>
                <w:snapToGrid w:val="0"/>
              </w:rPr>
              <w:t xml:space="preserve">This field indicates whether the target device is requested to report </w:t>
            </w:r>
            <w:r w:rsidRPr="00147C45">
              <w:rPr>
                <w:i/>
                <w:snapToGrid w:val="0"/>
              </w:rPr>
              <w:t>adjustment</w:t>
            </w:r>
            <w:r w:rsidRPr="00147C45">
              <w:rPr>
                <w:snapToGrid w:val="0"/>
              </w:rPr>
              <w:t xml:space="preserve"> in IE </w:t>
            </w:r>
            <w:r w:rsidRPr="00147C45">
              <w:rPr>
                <w:i/>
              </w:rPr>
              <w:t>Sensor-MeasurementInformation</w:t>
            </w:r>
            <w:r w:rsidRPr="00147C45">
              <w:rPr>
                <w:i/>
                <w:snapToGrid w:val="0"/>
              </w:rPr>
              <w:t xml:space="preserve"> </w:t>
            </w:r>
            <w:r w:rsidRPr="00147C45">
              <w:rPr>
                <w:snapToGrid w:val="0"/>
              </w:rPr>
              <w:t>or not. TRUE means requested.</w:t>
            </w:r>
          </w:p>
        </w:tc>
      </w:tr>
    </w:tbl>
    <w:p w14:paraId="552A41ED" w14:textId="77777777" w:rsidR="00631989" w:rsidRPr="00147C45" w:rsidRDefault="00631989" w:rsidP="00631989"/>
    <w:p w14:paraId="512FF71D" w14:textId="77777777" w:rsidR="00631989" w:rsidRPr="00147C45" w:rsidRDefault="00631989" w:rsidP="00631989">
      <w:pPr>
        <w:pStyle w:val="Heading4"/>
      </w:pPr>
      <w:bookmarkStart w:id="3679" w:name="_Toc27765421"/>
      <w:bookmarkStart w:id="3680" w:name="_Toc37681124"/>
      <w:bookmarkStart w:id="3681" w:name="_Toc46486696"/>
      <w:bookmarkStart w:id="3682" w:name="_Toc52547041"/>
      <w:bookmarkStart w:id="3683" w:name="_Toc52547571"/>
      <w:bookmarkStart w:id="3684" w:name="_Toc52548101"/>
      <w:bookmarkStart w:id="3685" w:name="_Toc52548631"/>
      <w:bookmarkStart w:id="3686" w:name="_Toc146748449"/>
      <w:r w:rsidRPr="00147C45">
        <w:t>6.5.</w:t>
      </w:r>
      <w:r w:rsidR="007616EE" w:rsidRPr="00147C45">
        <w:t>5.4</w:t>
      </w:r>
      <w:r w:rsidR="007616EE" w:rsidRPr="00147C45">
        <w:tab/>
      </w:r>
      <w:r w:rsidRPr="00147C45">
        <w:t>Sensor Capability Information</w:t>
      </w:r>
      <w:bookmarkEnd w:id="3679"/>
      <w:bookmarkEnd w:id="3680"/>
      <w:bookmarkEnd w:id="3681"/>
      <w:bookmarkEnd w:id="3682"/>
      <w:bookmarkEnd w:id="3683"/>
      <w:bookmarkEnd w:id="3684"/>
      <w:bookmarkEnd w:id="3685"/>
      <w:bookmarkEnd w:id="3686"/>
    </w:p>
    <w:p w14:paraId="38280175" w14:textId="77777777" w:rsidR="00631989" w:rsidRPr="00147C45" w:rsidRDefault="007616EE" w:rsidP="00631989">
      <w:pPr>
        <w:pStyle w:val="Heading4"/>
        <w:rPr>
          <w:i/>
        </w:rPr>
      </w:pPr>
      <w:bookmarkStart w:id="3687" w:name="_Toc27765422"/>
      <w:bookmarkStart w:id="3688" w:name="_Toc37681125"/>
      <w:bookmarkStart w:id="3689" w:name="_Toc46486697"/>
      <w:bookmarkStart w:id="3690" w:name="_Toc52547042"/>
      <w:bookmarkStart w:id="3691" w:name="_Toc52547572"/>
      <w:bookmarkStart w:id="3692" w:name="_Toc52548102"/>
      <w:bookmarkStart w:id="3693" w:name="_Toc52548632"/>
      <w:bookmarkStart w:id="3694" w:name="_Toc146748450"/>
      <w:r w:rsidRPr="00147C45">
        <w:rPr>
          <w:i/>
        </w:rPr>
        <w:t>–</w:t>
      </w:r>
      <w:r w:rsidRPr="00147C45">
        <w:rPr>
          <w:i/>
        </w:rPr>
        <w:tab/>
      </w:r>
      <w:r w:rsidR="00631989" w:rsidRPr="00147C45">
        <w:rPr>
          <w:i/>
        </w:rPr>
        <w:t>Sensor-ProvideCapabilities</w:t>
      </w:r>
      <w:bookmarkEnd w:id="3687"/>
      <w:bookmarkEnd w:id="3688"/>
      <w:bookmarkEnd w:id="3689"/>
      <w:bookmarkEnd w:id="3690"/>
      <w:bookmarkEnd w:id="3691"/>
      <w:bookmarkEnd w:id="3692"/>
      <w:bookmarkEnd w:id="3693"/>
      <w:bookmarkEnd w:id="3694"/>
    </w:p>
    <w:p w14:paraId="71CCAAE3" w14:textId="77777777" w:rsidR="00631989" w:rsidRPr="00147C45" w:rsidRDefault="00631989" w:rsidP="00631989">
      <w:pPr>
        <w:keepLines/>
      </w:pPr>
      <w:r w:rsidRPr="00147C45">
        <w:t xml:space="preserve">The IE </w:t>
      </w:r>
      <w:r w:rsidRPr="00147C45">
        <w:rPr>
          <w:i/>
          <w:iCs/>
        </w:rPr>
        <w:t xml:space="preserve">Sensor-ProvideCapabilities </w:t>
      </w:r>
      <w:r w:rsidRPr="00147C45">
        <w:t>is used by the target device to provide capabilities for sensor-based methods from to the location server.</w:t>
      </w:r>
    </w:p>
    <w:p w14:paraId="53C4A7F2" w14:textId="77777777" w:rsidR="007616EE" w:rsidRPr="00147C45" w:rsidRDefault="007616EE" w:rsidP="007616EE">
      <w:pPr>
        <w:pStyle w:val="PL"/>
        <w:shd w:val="clear" w:color="auto" w:fill="E6E6E6"/>
      </w:pPr>
      <w:r w:rsidRPr="00147C45">
        <w:t>-- ASN1START</w:t>
      </w:r>
    </w:p>
    <w:p w14:paraId="3A6BD4E4" w14:textId="77777777" w:rsidR="007616EE" w:rsidRPr="00147C45" w:rsidRDefault="007616EE" w:rsidP="007616EE">
      <w:pPr>
        <w:pStyle w:val="PL"/>
        <w:shd w:val="clear" w:color="auto" w:fill="E6E6E6"/>
      </w:pPr>
    </w:p>
    <w:p w14:paraId="55D310D5" w14:textId="77777777" w:rsidR="007616EE" w:rsidRPr="00147C45" w:rsidRDefault="007616EE" w:rsidP="007616EE">
      <w:pPr>
        <w:pStyle w:val="PL"/>
        <w:shd w:val="clear" w:color="auto" w:fill="E6E6E6"/>
      </w:pPr>
      <w:r w:rsidRPr="00147C45">
        <w:t>Sensor-ProvideCapabilities-r13 ::= SEQUENCE {</w:t>
      </w:r>
    </w:p>
    <w:p w14:paraId="1D39ABB3" w14:textId="77777777" w:rsidR="007616EE" w:rsidRPr="00147C45" w:rsidRDefault="007616EE" w:rsidP="007616EE">
      <w:pPr>
        <w:pStyle w:val="PL"/>
        <w:shd w:val="clear" w:color="auto" w:fill="E6E6E6"/>
      </w:pPr>
      <w:r w:rsidRPr="00147C45">
        <w:tab/>
        <w:t>sensor-Modes-r13</w:t>
      </w:r>
      <w:r w:rsidRPr="00147C45">
        <w:tab/>
      </w:r>
      <w:r w:rsidRPr="00147C45">
        <w:tab/>
      </w:r>
      <w:r w:rsidRPr="00147C45">
        <w:tab/>
        <w:t>BIT STRING {</w:t>
      </w:r>
      <w:r w:rsidR="00354C05" w:rsidRPr="00147C45">
        <w:tab/>
      </w:r>
      <w:r w:rsidRPr="00147C45">
        <w:t>standalone</w:t>
      </w:r>
      <w:r w:rsidRPr="00147C45">
        <w:tab/>
        <w:t>(0),</w:t>
      </w:r>
    </w:p>
    <w:p w14:paraId="487CB038" w14:textId="77777777" w:rsidR="00C27C1E" w:rsidRPr="00147C45" w:rsidRDefault="007616E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ue-assisted</w:t>
      </w:r>
      <w:r w:rsidRPr="00147C45">
        <w:tab/>
        <w:t>(</w:t>
      </w:r>
      <w:r w:rsidR="00C16D06" w:rsidRPr="00147C45">
        <w:t>1</w:t>
      </w:r>
      <w:r w:rsidRPr="00147C45">
        <w:t>)</w:t>
      </w:r>
      <w:r w:rsidR="00C27C1E" w:rsidRPr="00147C45">
        <w:t>,</w:t>
      </w:r>
    </w:p>
    <w:p w14:paraId="7281250A" w14:textId="77777777" w:rsidR="007616EE" w:rsidRPr="00147C45" w:rsidRDefault="00C27C1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ue-based</w:t>
      </w:r>
      <w:r w:rsidRPr="00147C45">
        <w:tab/>
        <w:t>(2)</w:t>
      </w:r>
      <w:r w:rsidR="007616EE" w:rsidRPr="00147C45">
        <w:t>} (SIZE (1..8)),</w:t>
      </w:r>
    </w:p>
    <w:p w14:paraId="5F76E286" w14:textId="77777777" w:rsidR="00C27C1E" w:rsidRPr="00147C45" w:rsidRDefault="007616EE" w:rsidP="00C27C1E">
      <w:pPr>
        <w:pStyle w:val="PL"/>
        <w:shd w:val="clear" w:color="auto" w:fill="E6E6E6"/>
      </w:pPr>
      <w:r w:rsidRPr="00147C45">
        <w:tab/>
        <w:t>...</w:t>
      </w:r>
      <w:r w:rsidR="00C27C1E" w:rsidRPr="00147C45">
        <w:t>,</w:t>
      </w:r>
    </w:p>
    <w:p w14:paraId="6EDD0C1D" w14:textId="77777777" w:rsidR="00B63AB8" w:rsidRPr="00147C45" w:rsidRDefault="00C27C1E" w:rsidP="00B63AB8">
      <w:pPr>
        <w:pStyle w:val="PL"/>
        <w:shd w:val="clear" w:color="auto" w:fill="E6E6E6"/>
      </w:pPr>
      <w:r w:rsidRPr="00147C45">
        <w:tab/>
        <w:t>[[</w:t>
      </w:r>
      <w:r w:rsidRPr="00147C45">
        <w:tab/>
        <w:t>sensor-AssistanceDataSupportList-r14</w:t>
      </w:r>
      <w:r w:rsidRPr="00147C45">
        <w:tab/>
        <w:t>Sensor-AssistanceDataSupportList-r14</w:t>
      </w:r>
      <w:r w:rsidRPr="00147C45">
        <w:tab/>
        <w:t>OPTIONAL</w:t>
      </w:r>
      <w:r w:rsidR="00B63AB8" w:rsidRPr="00147C45">
        <w:t>,</w:t>
      </w:r>
    </w:p>
    <w:p w14:paraId="3126A1C8" w14:textId="77777777" w:rsidR="006C6D0E" w:rsidRPr="00147C45" w:rsidRDefault="00B63AB8" w:rsidP="006C6D0E">
      <w:pPr>
        <w:pStyle w:val="PL"/>
        <w:shd w:val="clear" w:color="auto" w:fill="E6E6E6"/>
      </w:pPr>
      <w:r w:rsidRPr="00147C45">
        <w:rPr>
          <w:snapToGrid w:val="0"/>
        </w:rPr>
        <w:tab/>
      </w:r>
      <w:r w:rsidRPr="00147C45">
        <w:rPr>
          <w:snapToGrid w:val="0"/>
        </w:rPr>
        <w:tab/>
        <w:t>periodicalReportingSupported-r14</w:t>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t>,</w:t>
      </w:r>
    </w:p>
    <w:p w14:paraId="32194934" w14:textId="77777777" w:rsidR="00C27C1E" w:rsidRPr="00147C45" w:rsidRDefault="006C6D0E" w:rsidP="006C6D0E">
      <w:pPr>
        <w:pStyle w:val="PL"/>
        <w:shd w:val="clear" w:color="auto" w:fill="E6E6E6"/>
      </w:pPr>
      <w:r w:rsidRPr="00147C45">
        <w:tab/>
      </w:r>
      <w:r w:rsidRPr="00147C45">
        <w:tab/>
      </w:r>
      <w:r w:rsidRPr="00147C45">
        <w:rPr>
          <w:snapToGrid w:val="0"/>
        </w:rPr>
        <w:t>idleStateForMeasurements-r14</w:t>
      </w:r>
      <w:r w:rsidRPr="00147C45">
        <w:rPr>
          <w:snapToGrid w:val="0"/>
        </w:rPr>
        <w:tab/>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1A17AD" w14:textId="77777777" w:rsidR="007B6693" w:rsidRPr="00147C45" w:rsidRDefault="00C27C1E" w:rsidP="007B6693">
      <w:pPr>
        <w:pStyle w:val="PL"/>
        <w:shd w:val="clear" w:color="auto" w:fill="E6E6E6"/>
      </w:pPr>
      <w:r w:rsidRPr="00147C45">
        <w:tab/>
        <w:t>]]</w:t>
      </w:r>
      <w:r w:rsidR="007B6693" w:rsidRPr="00147C45">
        <w:t>,</w:t>
      </w:r>
    </w:p>
    <w:p w14:paraId="770AFBC5" w14:textId="77777777" w:rsidR="007B6693" w:rsidRPr="00147C45" w:rsidRDefault="007B6693" w:rsidP="007B6693">
      <w:pPr>
        <w:pStyle w:val="PL"/>
        <w:shd w:val="clear" w:color="auto" w:fill="E6E6E6"/>
      </w:pPr>
      <w:r w:rsidRPr="00147C45">
        <w:tab/>
        <w:t>[[</w:t>
      </w:r>
      <w:r w:rsidRPr="00147C45">
        <w:tab/>
        <w:t>sensor-MotionInformationSup-r15</w:t>
      </w:r>
      <w:r w:rsidRPr="00147C45">
        <w:tab/>
      </w:r>
      <w:r w:rsidRPr="00147C45">
        <w:tab/>
      </w:r>
      <w:r w:rsidRPr="00147C45">
        <w:tab/>
        <w:t>ENUMERATED { true }</w:t>
      </w:r>
      <w:r w:rsidRPr="00147C45">
        <w:tab/>
      </w:r>
      <w:r w:rsidRPr="00147C45">
        <w:tab/>
      </w:r>
      <w:r w:rsidRPr="00147C45">
        <w:tab/>
      </w:r>
      <w:r w:rsidRPr="00147C45">
        <w:tab/>
      </w:r>
      <w:r w:rsidRPr="00147C45">
        <w:tab/>
      </w:r>
      <w:r w:rsidRPr="00147C45">
        <w:tab/>
        <w:t>OPTIONAL</w:t>
      </w:r>
    </w:p>
    <w:p w14:paraId="7B69B00C" w14:textId="77777777" w:rsidR="00D04D0A" w:rsidRPr="00147C45" w:rsidRDefault="007B6693" w:rsidP="00D04D0A">
      <w:pPr>
        <w:pStyle w:val="PL"/>
        <w:shd w:val="clear" w:color="auto" w:fill="E6E6E6"/>
      </w:pPr>
      <w:r w:rsidRPr="00147C45">
        <w:tab/>
        <w:t>]]</w:t>
      </w:r>
      <w:r w:rsidR="00D04D0A" w:rsidRPr="00147C45">
        <w:t>,</w:t>
      </w:r>
    </w:p>
    <w:p w14:paraId="2093A363" w14:textId="77777777" w:rsidR="00D04D0A" w:rsidRPr="00147C45" w:rsidRDefault="00D04D0A" w:rsidP="00D04D0A">
      <w:pPr>
        <w:pStyle w:val="PL"/>
        <w:shd w:val="clear" w:color="auto" w:fill="E6E6E6"/>
        <w:rPr>
          <w:snapToGrid w:val="0"/>
        </w:rPr>
      </w:pPr>
      <w:r w:rsidRPr="00147C45">
        <w:tab/>
        <w:t>[[</w:t>
      </w:r>
      <w:r w:rsidRPr="00147C45">
        <w:tab/>
      </w:r>
      <w:r w:rsidRPr="00147C45">
        <w:rPr>
          <w:snapToGrid w:val="0"/>
        </w:rPr>
        <w:t>adjustmentSupported-r16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1673D7" w14:textId="79353C76" w:rsidR="00B536B9" w:rsidRPr="00147C45" w:rsidRDefault="00D04D0A" w:rsidP="00B536B9">
      <w:pPr>
        <w:pStyle w:val="PL"/>
        <w:shd w:val="clear" w:color="auto" w:fill="E6E6E6"/>
        <w:rPr>
          <w:snapToGrid w:val="0"/>
        </w:rPr>
      </w:pPr>
      <w:r w:rsidRPr="00147C45">
        <w:rPr>
          <w:snapToGrid w:val="0"/>
        </w:rPr>
        <w:tab/>
        <w:t>]]</w:t>
      </w:r>
      <w:r w:rsidR="00B536B9" w:rsidRPr="00147C45">
        <w:rPr>
          <w:snapToGrid w:val="0"/>
        </w:rPr>
        <w:t>,</w:t>
      </w:r>
    </w:p>
    <w:p w14:paraId="1F328EB3" w14:textId="021E6B06"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5AEFDD83" w14:textId="719937C6" w:rsidR="00C27C1E" w:rsidRPr="00147C45" w:rsidRDefault="00B536B9" w:rsidP="00B536B9">
      <w:pPr>
        <w:pStyle w:val="PL"/>
        <w:shd w:val="clear" w:color="auto" w:fill="E6E6E6"/>
      </w:pPr>
      <w:r w:rsidRPr="00147C45">
        <w:rPr>
          <w:snapToGrid w:val="0"/>
        </w:rPr>
        <w:tab/>
        <w:t>]]</w:t>
      </w:r>
    </w:p>
    <w:p w14:paraId="3F11CE8B" w14:textId="77777777" w:rsidR="00C27C1E" w:rsidRPr="00147C45" w:rsidRDefault="00C27C1E" w:rsidP="00C27C1E">
      <w:pPr>
        <w:pStyle w:val="PL"/>
        <w:shd w:val="clear" w:color="auto" w:fill="E6E6E6"/>
      </w:pPr>
      <w:r w:rsidRPr="00147C45">
        <w:t>}</w:t>
      </w:r>
    </w:p>
    <w:p w14:paraId="292D902D" w14:textId="77777777" w:rsidR="00C27C1E" w:rsidRPr="00147C45" w:rsidRDefault="00C27C1E" w:rsidP="00C27C1E">
      <w:pPr>
        <w:pStyle w:val="PL"/>
        <w:shd w:val="clear" w:color="auto" w:fill="E6E6E6"/>
      </w:pPr>
    </w:p>
    <w:p w14:paraId="5400D47B" w14:textId="77777777" w:rsidR="00C27C1E" w:rsidRPr="00147C45" w:rsidRDefault="00C27C1E" w:rsidP="005903F8">
      <w:pPr>
        <w:pStyle w:val="PL"/>
        <w:shd w:val="clear" w:color="auto" w:fill="E6E6E6"/>
        <w:rPr>
          <w:snapToGrid w:val="0"/>
        </w:rPr>
      </w:pPr>
      <w:r w:rsidRPr="00147C45">
        <w:t>Sensor-AssistanceDataSupportList-r14</w:t>
      </w:r>
      <w:r w:rsidRPr="00147C45">
        <w:rPr>
          <w:snapToGrid w:val="0"/>
        </w:rPr>
        <w:t xml:space="preserve"> ::= SEQUENCE {</w:t>
      </w:r>
    </w:p>
    <w:p w14:paraId="3EE44D1F" w14:textId="77777777" w:rsidR="00DD6009" w:rsidRPr="00147C45" w:rsidRDefault="00C27C1E" w:rsidP="00DD6009">
      <w:pPr>
        <w:pStyle w:val="PL"/>
        <w:shd w:val="clear" w:color="auto" w:fill="E6E6E6"/>
        <w:rPr>
          <w:snapToGrid w:val="0"/>
        </w:rPr>
      </w:pPr>
      <w:r w:rsidRPr="00147C45">
        <w:rPr>
          <w:snapToGrid w:val="0"/>
        </w:rPr>
        <w:tab/>
        <w:t>...</w:t>
      </w:r>
      <w:r w:rsidR="00DD6009" w:rsidRPr="00147C45">
        <w:rPr>
          <w:snapToGrid w:val="0"/>
        </w:rPr>
        <w:t>,</w:t>
      </w:r>
    </w:p>
    <w:p w14:paraId="576F8151" w14:textId="77777777" w:rsidR="00DD6009" w:rsidRPr="00147C45" w:rsidRDefault="00DD6009" w:rsidP="00DD6009">
      <w:pPr>
        <w:pStyle w:val="PL"/>
        <w:shd w:val="clear" w:color="auto" w:fill="E6E6E6"/>
        <w:rPr>
          <w:snapToGrid w:val="0"/>
        </w:rPr>
      </w:pPr>
      <w:r w:rsidRPr="00147C45">
        <w:rPr>
          <w:snapToGrid w:val="0"/>
        </w:rPr>
        <w:tab/>
        <w:t>[[</w:t>
      </w:r>
      <w:r w:rsidRPr="00147C45">
        <w:rPr>
          <w:snapToGrid w:val="0"/>
        </w:rPr>
        <w:tab/>
        <w:t>validityPeriodSupported-v1520</w:t>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p>
    <w:p w14:paraId="6BC0DF35" w14:textId="77777777" w:rsidR="00DD6009" w:rsidRPr="00147C45" w:rsidRDefault="00DD6009" w:rsidP="00DD6009">
      <w:pPr>
        <w:pStyle w:val="PL"/>
        <w:shd w:val="clear" w:color="auto" w:fill="E6E6E6"/>
        <w:rPr>
          <w:snapToGrid w:val="0"/>
        </w:rPr>
      </w:pPr>
      <w:r w:rsidRPr="00147C45">
        <w:rPr>
          <w:snapToGrid w:val="0"/>
        </w:rPr>
        <w:tab/>
      </w:r>
      <w:r w:rsidRPr="00147C45">
        <w:rPr>
          <w:snapToGrid w:val="0"/>
        </w:rPr>
        <w:tab/>
        <w:t>validityAreaSupported-v1520</w:t>
      </w:r>
      <w:r w:rsidRPr="00147C45">
        <w:rPr>
          <w:snapToGrid w:val="0"/>
        </w:rPr>
        <w:tab/>
      </w:r>
      <w:r w:rsidRPr="00147C45">
        <w:rPr>
          <w:snapToGrid w:val="0"/>
        </w:rPr>
        <w:tab/>
      </w:r>
      <w:r w:rsidRPr="00147C45">
        <w:rPr>
          <w:snapToGrid w:val="0"/>
        </w:rPr>
        <w:tab/>
      </w:r>
      <w:r w:rsidR="008F050E" w:rsidRPr="00147C45">
        <w:rPr>
          <w:snapToGrid w:val="0"/>
        </w:rPr>
        <w:tab/>
      </w:r>
      <w:r w:rsidRPr="00147C45">
        <w:rPr>
          <w:snapToGrid w:val="0"/>
        </w:rPr>
        <w:t>ENUMERATED { true }</w:t>
      </w:r>
      <w:r w:rsidRPr="00147C45">
        <w:rPr>
          <w:snapToGrid w:val="0"/>
        </w:rPr>
        <w:tab/>
      </w:r>
      <w:r w:rsidRPr="00147C45">
        <w:rPr>
          <w:snapToGrid w:val="0"/>
        </w:rPr>
        <w:tab/>
        <w:t>OPTIONAL</w:t>
      </w:r>
    </w:p>
    <w:p w14:paraId="613FEBD6" w14:textId="77777777" w:rsidR="00C27C1E" w:rsidRPr="00147C45" w:rsidRDefault="00DD6009" w:rsidP="00DD6009">
      <w:pPr>
        <w:pStyle w:val="PL"/>
        <w:shd w:val="clear" w:color="auto" w:fill="E6E6E6"/>
        <w:rPr>
          <w:snapToGrid w:val="0"/>
        </w:rPr>
      </w:pPr>
      <w:r w:rsidRPr="00147C45">
        <w:rPr>
          <w:snapToGrid w:val="0"/>
        </w:rPr>
        <w:tab/>
        <w:t>]]</w:t>
      </w:r>
    </w:p>
    <w:p w14:paraId="6C476D0C" w14:textId="77777777" w:rsidR="007616EE" w:rsidRPr="00147C45" w:rsidRDefault="007616EE" w:rsidP="007616EE">
      <w:pPr>
        <w:pStyle w:val="PL"/>
        <w:shd w:val="clear" w:color="auto" w:fill="E6E6E6"/>
      </w:pPr>
      <w:r w:rsidRPr="00147C45">
        <w:t>}</w:t>
      </w:r>
    </w:p>
    <w:p w14:paraId="0B2F4C50" w14:textId="77777777" w:rsidR="007616EE" w:rsidRPr="00147C45" w:rsidRDefault="007616EE" w:rsidP="007616EE">
      <w:pPr>
        <w:pStyle w:val="PL"/>
        <w:shd w:val="clear" w:color="auto" w:fill="E6E6E6"/>
      </w:pPr>
    </w:p>
    <w:p w14:paraId="308F62B8" w14:textId="77777777" w:rsidR="007616EE" w:rsidRPr="00147C45" w:rsidRDefault="007616EE" w:rsidP="007616EE">
      <w:pPr>
        <w:pStyle w:val="PL"/>
        <w:shd w:val="clear" w:color="auto" w:fill="E6E6E6"/>
      </w:pPr>
      <w:r w:rsidRPr="00147C45">
        <w:t>-- ASN1STOP</w:t>
      </w:r>
    </w:p>
    <w:p w14:paraId="07CAF587"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C04651" w14:textId="77777777" w:rsidTr="00FB2DE8">
        <w:trPr>
          <w:cantSplit/>
          <w:tblHeader/>
        </w:trPr>
        <w:tc>
          <w:tcPr>
            <w:tcW w:w="9639" w:type="dxa"/>
          </w:tcPr>
          <w:p w14:paraId="1039F6DD" w14:textId="77777777" w:rsidR="00631989" w:rsidRPr="00147C45" w:rsidRDefault="00631989" w:rsidP="00FB2DE8">
            <w:pPr>
              <w:pStyle w:val="TAH"/>
              <w:keepNext w:val="0"/>
              <w:keepLines w:val="0"/>
              <w:widowControl w:val="0"/>
            </w:pPr>
            <w:r w:rsidRPr="00147C45">
              <w:rPr>
                <w:i/>
              </w:rPr>
              <w:t>Sensor-ProvideCapabilities</w:t>
            </w:r>
            <w:r w:rsidRPr="00147C45">
              <w:rPr>
                <w:i/>
                <w:iCs/>
                <w:snapToGrid w:val="0"/>
              </w:rPr>
              <w:t xml:space="preserve"> </w:t>
            </w:r>
            <w:r w:rsidRPr="00147C45">
              <w:rPr>
                <w:iCs/>
                <w:noProof/>
              </w:rPr>
              <w:t>field descriptions</w:t>
            </w:r>
          </w:p>
        </w:tc>
      </w:tr>
      <w:tr w:rsidR="008C7330" w:rsidRPr="00147C45" w14:paraId="63B1CF71" w14:textId="77777777" w:rsidTr="00FB2DE8">
        <w:trPr>
          <w:cantSplit/>
        </w:trPr>
        <w:tc>
          <w:tcPr>
            <w:tcW w:w="9639" w:type="dxa"/>
          </w:tcPr>
          <w:p w14:paraId="5D565695" w14:textId="77777777" w:rsidR="00631989" w:rsidRPr="00147C45" w:rsidRDefault="00631989" w:rsidP="00FB2DE8">
            <w:pPr>
              <w:pStyle w:val="TAL"/>
              <w:keepNext w:val="0"/>
              <w:keepLines w:val="0"/>
              <w:widowControl w:val="0"/>
              <w:rPr>
                <w:b/>
                <w:i/>
                <w:snapToGrid w:val="0"/>
              </w:rPr>
            </w:pPr>
            <w:r w:rsidRPr="00147C45">
              <w:rPr>
                <w:b/>
                <w:i/>
                <w:snapToGrid w:val="0"/>
              </w:rPr>
              <w:t>sensor-Modes</w:t>
            </w:r>
          </w:p>
          <w:p w14:paraId="54448511" w14:textId="77777777" w:rsidR="00631989" w:rsidRPr="00147C45" w:rsidRDefault="00631989" w:rsidP="00FB2DE8">
            <w:pPr>
              <w:pStyle w:val="TAL"/>
              <w:keepNext w:val="0"/>
              <w:keepLines w:val="0"/>
              <w:widowControl w:val="0"/>
              <w:rPr>
                <w:b/>
                <w:i/>
                <w:snapToGrid w:val="0"/>
              </w:rPr>
            </w:pPr>
            <w:r w:rsidRPr="00147C45">
              <w:rPr>
                <w:snapToGrid w:val="0"/>
              </w:rPr>
              <w:t>This field specifies the sensor mode(s) supported by the target device. This is represented by a bit string, with a one</w:t>
            </w:r>
            <w:r w:rsidRPr="00147C45">
              <w:rPr>
                <w:snapToGrid w:val="0"/>
              </w:rPr>
              <w:noBreakHyphen/>
              <w:t>value at the bit position means the particular sensor mode is supported; a zero</w:t>
            </w:r>
            <w:r w:rsidRPr="00147C45">
              <w:rPr>
                <w:snapToGrid w:val="0"/>
              </w:rPr>
              <w:noBreakHyphen/>
              <w:t>value means not supported.</w:t>
            </w:r>
          </w:p>
        </w:tc>
      </w:tr>
      <w:tr w:rsidR="008C7330" w:rsidRPr="00147C45" w14:paraId="5B1B10C7" w14:textId="77777777" w:rsidTr="000D08D1">
        <w:trPr>
          <w:cantSplit/>
        </w:trPr>
        <w:tc>
          <w:tcPr>
            <w:tcW w:w="9639" w:type="dxa"/>
          </w:tcPr>
          <w:p w14:paraId="376FFBF7" w14:textId="77777777" w:rsidR="00C27C1E" w:rsidRPr="00147C45" w:rsidRDefault="00C27C1E" w:rsidP="000D08D1">
            <w:pPr>
              <w:pStyle w:val="TAL"/>
              <w:keepNext w:val="0"/>
              <w:keepLines w:val="0"/>
              <w:widowControl w:val="0"/>
              <w:rPr>
                <w:b/>
                <w:i/>
                <w:snapToGrid w:val="0"/>
              </w:rPr>
            </w:pPr>
            <w:r w:rsidRPr="00147C45">
              <w:rPr>
                <w:b/>
                <w:i/>
                <w:snapToGrid w:val="0"/>
              </w:rPr>
              <w:t>sensor-AssistanceDataSupportList</w:t>
            </w:r>
          </w:p>
          <w:p w14:paraId="5E220B5E" w14:textId="77777777" w:rsidR="00C27C1E" w:rsidRPr="00147C45" w:rsidRDefault="00C27C1E" w:rsidP="000D08D1">
            <w:pPr>
              <w:pStyle w:val="TAL"/>
              <w:keepNext w:val="0"/>
              <w:keepLines w:val="0"/>
              <w:widowControl w:val="0"/>
              <w:rPr>
                <w:b/>
                <w:i/>
                <w:snapToGrid w:val="0"/>
              </w:rPr>
            </w:pPr>
            <w:r w:rsidRPr="00147C45">
              <w:rPr>
                <w:snapToGrid w:val="0"/>
              </w:rPr>
              <w:t xml:space="preserve">This field specifies a list of sensor assistance data supported by the target device. </w:t>
            </w:r>
            <w:r w:rsidRPr="00147C45">
              <w:rPr>
                <w:noProof/>
              </w:rPr>
              <w:t xml:space="preserve">This field shall be present </w:t>
            </w:r>
            <w:r w:rsidRPr="00147C45">
              <w:rPr>
                <w:snapToGrid w:val="0"/>
              </w:rPr>
              <w:t>if the target device supports assistance data for Barometric pressure sensor.</w:t>
            </w:r>
          </w:p>
        </w:tc>
      </w:tr>
      <w:tr w:rsidR="008C7330" w:rsidRPr="00147C45" w14:paraId="4E61D9FD" w14:textId="77777777" w:rsidTr="007E7466">
        <w:trPr>
          <w:cantSplit/>
        </w:trPr>
        <w:tc>
          <w:tcPr>
            <w:tcW w:w="9639" w:type="dxa"/>
          </w:tcPr>
          <w:p w14:paraId="385F9742" w14:textId="77777777" w:rsidR="00DD6009" w:rsidRPr="00147C45" w:rsidRDefault="00DD6009" w:rsidP="007E7466">
            <w:pPr>
              <w:pStyle w:val="TAL"/>
              <w:keepNext w:val="0"/>
              <w:keepLines w:val="0"/>
              <w:widowControl w:val="0"/>
              <w:rPr>
                <w:b/>
                <w:i/>
                <w:snapToGrid w:val="0"/>
              </w:rPr>
            </w:pPr>
            <w:r w:rsidRPr="00147C45">
              <w:rPr>
                <w:b/>
                <w:i/>
                <w:snapToGrid w:val="0"/>
              </w:rPr>
              <w:t>validityPeriodSupported</w:t>
            </w:r>
          </w:p>
          <w:p w14:paraId="463A8735" w14:textId="77777777" w:rsidR="00DD6009" w:rsidRPr="00147C45" w:rsidRDefault="00DD6009" w:rsidP="007E7466">
            <w:pPr>
              <w:pStyle w:val="TAL"/>
              <w:keepNext w:val="0"/>
              <w:keepLines w:val="0"/>
              <w:widowControl w:val="0"/>
              <w:rPr>
                <w:snapToGrid w:val="0"/>
              </w:rPr>
            </w:pPr>
            <w:r w:rsidRPr="00147C45">
              <w:rPr>
                <w:snapToGrid w:val="0"/>
              </w:rPr>
              <w:t xml:space="preserve">This field, if present, indicates that the target device supports </w:t>
            </w:r>
            <w:r w:rsidRPr="00147C45">
              <w:rPr>
                <w:i/>
                <w:snapToGrid w:val="0"/>
              </w:rPr>
              <w:t>period</w:t>
            </w:r>
            <w:r w:rsidRPr="00147C45">
              <w:rPr>
                <w:snapToGrid w:val="0"/>
              </w:rPr>
              <w:t xml:space="preserve"> i.e. pressure validity period and pressure rate as part of the </w:t>
            </w:r>
            <w:r w:rsidRPr="00147C45">
              <w:rPr>
                <w:i/>
                <w:snapToGrid w:val="0"/>
              </w:rPr>
              <w:t>Sensor-AssistanceDataList</w:t>
            </w:r>
            <w:r w:rsidRPr="00147C45">
              <w:rPr>
                <w:snapToGrid w:val="0"/>
              </w:rPr>
              <w:t>.</w:t>
            </w:r>
          </w:p>
        </w:tc>
      </w:tr>
      <w:tr w:rsidR="008C7330" w:rsidRPr="00147C45" w14:paraId="0EA1749E" w14:textId="77777777" w:rsidTr="007E7466">
        <w:trPr>
          <w:cantSplit/>
        </w:trPr>
        <w:tc>
          <w:tcPr>
            <w:tcW w:w="9639" w:type="dxa"/>
          </w:tcPr>
          <w:p w14:paraId="1AF4A1AB" w14:textId="77777777" w:rsidR="00DD6009" w:rsidRPr="00147C45" w:rsidRDefault="00DD6009" w:rsidP="007E7466">
            <w:pPr>
              <w:pStyle w:val="TAL"/>
              <w:keepNext w:val="0"/>
              <w:keepLines w:val="0"/>
              <w:widowControl w:val="0"/>
              <w:rPr>
                <w:b/>
                <w:i/>
                <w:snapToGrid w:val="0"/>
              </w:rPr>
            </w:pPr>
            <w:r w:rsidRPr="00147C45">
              <w:rPr>
                <w:b/>
                <w:i/>
                <w:snapToGrid w:val="0"/>
              </w:rPr>
              <w:t>valitidyAreaSupported</w:t>
            </w:r>
          </w:p>
          <w:p w14:paraId="35EAE008" w14:textId="77777777" w:rsidR="00DD6009" w:rsidRPr="00147C45" w:rsidRDefault="00DD6009" w:rsidP="007E7466">
            <w:pPr>
              <w:pStyle w:val="TAL"/>
              <w:keepNext w:val="0"/>
              <w:keepLines w:val="0"/>
              <w:widowControl w:val="0"/>
              <w:rPr>
                <w:snapToGrid w:val="0"/>
              </w:rPr>
            </w:pPr>
            <w:r w:rsidRPr="00147C45">
              <w:rPr>
                <w:snapToGrid w:val="0"/>
              </w:rPr>
              <w:t xml:space="preserve">This field, if present, indicates that the target device supports </w:t>
            </w:r>
            <w:r w:rsidRPr="00147C45">
              <w:rPr>
                <w:i/>
                <w:snapToGrid w:val="0"/>
              </w:rPr>
              <w:t>area</w:t>
            </w:r>
            <w:r w:rsidRPr="00147C45">
              <w:rPr>
                <w:snapToGrid w:val="0"/>
              </w:rPr>
              <w:t xml:space="preserve"> i.e. pressure validity area and North/East pressure gradient as part of the </w:t>
            </w:r>
            <w:r w:rsidRPr="00147C45">
              <w:rPr>
                <w:i/>
                <w:snapToGrid w:val="0"/>
              </w:rPr>
              <w:t>Sensor-AssistanceDataList</w:t>
            </w:r>
            <w:r w:rsidRPr="00147C45">
              <w:rPr>
                <w:snapToGrid w:val="0"/>
              </w:rPr>
              <w:t>.</w:t>
            </w:r>
          </w:p>
        </w:tc>
      </w:tr>
      <w:tr w:rsidR="008C7330" w:rsidRPr="00147C45" w14:paraId="2C03789F" w14:textId="77777777" w:rsidTr="008E1379">
        <w:trPr>
          <w:cantSplit/>
        </w:trPr>
        <w:tc>
          <w:tcPr>
            <w:tcW w:w="9639" w:type="dxa"/>
          </w:tcPr>
          <w:p w14:paraId="63037F7A" w14:textId="77777777" w:rsidR="00B63AB8" w:rsidRPr="00147C45" w:rsidRDefault="00B63AB8" w:rsidP="008E1379">
            <w:pPr>
              <w:pStyle w:val="TAL"/>
              <w:keepNext w:val="0"/>
              <w:keepLines w:val="0"/>
              <w:widowControl w:val="0"/>
              <w:rPr>
                <w:b/>
                <w:i/>
                <w:snapToGrid w:val="0"/>
              </w:rPr>
            </w:pPr>
            <w:r w:rsidRPr="00147C45">
              <w:rPr>
                <w:b/>
                <w:i/>
                <w:snapToGrid w:val="0"/>
              </w:rPr>
              <w:t>periodicalReportingSupported</w:t>
            </w:r>
          </w:p>
          <w:p w14:paraId="183E605C" w14:textId="77777777" w:rsidR="00B63AB8" w:rsidRPr="00147C45" w:rsidRDefault="00B63AB8" w:rsidP="008E1379">
            <w:pPr>
              <w:pStyle w:val="TAL"/>
              <w:keepNext w:val="0"/>
              <w:keepLines w:val="0"/>
              <w:widowControl w:val="0"/>
              <w:rPr>
                <w:b/>
                <w:i/>
                <w:snapToGrid w:val="0"/>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70AFA71D" w14:textId="77777777" w:rsidTr="008E1379">
        <w:trPr>
          <w:cantSplit/>
        </w:trPr>
        <w:tc>
          <w:tcPr>
            <w:tcW w:w="9639" w:type="dxa"/>
          </w:tcPr>
          <w:p w14:paraId="1C374561" w14:textId="77777777" w:rsidR="006C6D0E" w:rsidRPr="00147C45" w:rsidRDefault="006C6D0E" w:rsidP="007B6693">
            <w:pPr>
              <w:pStyle w:val="TAL"/>
              <w:rPr>
                <w:b/>
                <w:i/>
                <w:snapToGrid w:val="0"/>
              </w:rPr>
            </w:pPr>
            <w:r w:rsidRPr="00147C45">
              <w:rPr>
                <w:b/>
                <w:i/>
                <w:snapToGrid w:val="0"/>
              </w:rPr>
              <w:t>idleStateForMeasurements</w:t>
            </w:r>
          </w:p>
          <w:p w14:paraId="0F6D5702" w14:textId="77777777" w:rsidR="006C6D0E" w:rsidRPr="00147C45" w:rsidRDefault="006C6D0E" w:rsidP="007B6693">
            <w:pPr>
              <w:pStyle w:val="TAL"/>
              <w:rPr>
                <w:snapToGrid w:val="0"/>
              </w:rPr>
            </w:pPr>
            <w:r w:rsidRPr="00147C45">
              <w:rPr>
                <w:snapToGrid w:val="0"/>
              </w:rPr>
              <w:t>This field, if present, indicates that the target device requires idle state to perform sensor measurements.</w:t>
            </w:r>
          </w:p>
        </w:tc>
      </w:tr>
      <w:tr w:rsidR="008C7330" w:rsidRPr="00147C45" w14:paraId="232093BA" w14:textId="77777777" w:rsidTr="00EA5B55">
        <w:trPr>
          <w:cantSplit/>
        </w:trPr>
        <w:tc>
          <w:tcPr>
            <w:tcW w:w="9639" w:type="dxa"/>
          </w:tcPr>
          <w:p w14:paraId="1DAAF701" w14:textId="77777777" w:rsidR="007B6693" w:rsidRPr="00147C45" w:rsidRDefault="007B6693" w:rsidP="007B6693">
            <w:pPr>
              <w:pStyle w:val="TAL"/>
              <w:rPr>
                <w:b/>
                <w:i/>
                <w:snapToGrid w:val="0"/>
              </w:rPr>
            </w:pPr>
            <w:r w:rsidRPr="00147C45">
              <w:rPr>
                <w:b/>
                <w:i/>
                <w:snapToGrid w:val="0"/>
              </w:rPr>
              <w:t>sensor-MotionInformationSup</w:t>
            </w:r>
          </w:p>
          <w:p w14:paraId="42D29164" w14:textId="77777777" w:rsidR="007B6693" w:rsidRPr="00147C45" w:rsidRDefault="007B6693" w:rsidP="007B6693">
            <w:pPr>
              <w:pStyle w:val="TAL"/>
              <w:rPr>
                <w:snapToGrid w:val="0"/>
              </w:rPr>
            </w:pPr>
            <w:r w:rsidRPr="00147C45">
              <w:rPr>
                <w:snapToGrid w:val="0"/>
              </w:rPr>
              <w:t xml:space="preserve">This field, if present, indicates that the target device supports displacement reporting in IE </w:t>
            </w:r>
            <w:r w:rsidRPr="00147C45">
              <w:rPr>
                <w:i/>
                <w:snapToGrid w:val="0"/>
              </w:rPr>
              <w:t>Sensor-MotionInformation</w:t>
            </w:r>
            <w:r w:rsidRPr="00147C45">
              <w:rPr>
                <w:snapToGrid w:val="0"/>
              </w:rPr>
              <w:t>.</w:t>
            </w:r>
          </w:p>
        </w:tc>
      </w:tr>
      <w:tr w:rsidR="008C7330" w:rsidRPr="00147C45" w14:paraId="659BA040" w14:textId="77777777" w:rsidTr="00557BF2">
        <w:trPr>
          <w:cantSplit/>
        </w:trPr>
        <w:tc>
          <w:tcPr>
            <w:tcW w:w="9639" w:type="dxa"/>
          </w:tcPr>
          <w:p w14:paraId="33D01DB7" w14:textId="77777777" w:rsidR="00C55484" w:rsidRPr="00147C45" w:rsidRDefault="00C55484" w:rsidP="00557BF2">
            <w:pPr>
              <w:pStyle w:val="TAL"/>
              <w:keepNext w:val="0"/>
              <w:keepLines w:val="0"/>
              <w:widowControl w:val="0"/>
              <w:rPr>
                <w:b/>
                <w:i/>
                <w:snapToGrid w:val="0"/>
              </w:rPr>
            </w:pPr>
            <w:r w:rsidRPr="00147C45">
              <w:rPr>
                <w:b/>
                <w:i/>
                <w:snapToGrid w:val="0"/>
              </w:rPr>
              <w:t>adjustmentSupported</w:t>
            </w:r>
          </w:p>
          <w:p w14:paraId="5210B279" w14:textId="77777777" w:rsidR="00C55484" w:rsidRPr="00147C45" w:rsidRDefault="00C55484" w:rsidP="00557BF2">
            <w:pPr>
              <w:pStyle w:val="TAL"/>
              <w:rPr>
                <w:b/>
                <w:i/>
                <w:snapToGrid w:val="0"/>
              </w:rPr>
            </w:pPr>
            <w:r w:rsidRPr="00147C45">
              <w:rPr>
                <w:snapToGrid w:val="0"/>
              </w:rPr>
              <w:t xml:space="preserve">This field, if present, indicates that the target device supports the </w:t>
            </w:r>
            <w:r w:rsidRPr="00147C45">
              <w:rPr>
                <w:i/>
                <w:snapToGrid w:val="0"/>
              </w:rPr>
              <w:t>adjustment</w:t>
            </w:r>
            <w:r w:rsidRPr="00147C45">
              <w:rPr>
                <w:snapToGrid w:val="0"/>
              </w:rPr>
              <w:t xml:space="preserve"> IE in </w:t>
            </w:r>
            <w:r w:rsidRPr="00147C45">
              <w:rPr>
                <w:i/>
              </w:rPr>
              <w:t>Sensor-MeasurementInformation</w:t>
            </w:r>
            <w:r w:rsidRPr="00147C45">
              <w:rPr>
                <w:snapToGrid w:val="0"/>
              </w:rPr>
              <w:t>.</w:t>
            </w:r>
          </w:p>
        </w:tc>
      </w:tr>
      <w:tr w:rsidR="00D953A3" w:rsidRPr="00147C45" w14:paraId="141D4D7A" w14:textId="77777777" w:rsidTr="00557BF2">
        <w:trPr>
          <w:cantSplit/>
        </w:trPr>
        <w:tc>
          <w:tcPr>
            <w:tcW w:w="9639" w:type="dxa"/>
          </w:tcPr>
          <w:p w14:paraId="0F44B61F" w14:textId="6B1E5515" w:rsidR="00B536B9" w:rsidRPr="00147C45" w:rsidRDefault="00B536B9" w:rsidP="00B536B9">
            <w:pPr>
              <w:pStyle w:val="TAL"/>
              <w:keepNext w:val="0"/>
              <w:keepLines w:val="0"/>
              <w:widowControl w:val="0"/>
              <w:rPr>
                <w:b/>
                <w:bCs/>
                <w:i/>
                <w:iCs/>
              </w:rPr>
            </w:pPr>
            <w:r w:rsidRPr="00147C45">
              <w:rPr>
                <w:b/>
                <w:bCs/>
                <w:i/>
                <w:iCs/>
              </w:rPr>
              <w:t>scheduledLocationRequest</w:t>
            </w:r>
            <w:r w:rsidR="007148B1" w:rsidRPr="00147C45">
              <w:rPr>
                <w:b/>
                <w:bCs/>
                <w:i/>
                <w:iCs/>
              </w:rPr>
              <w:t>Supported</w:t>
            </w:r>
          </w:p>
          <w:p w14:paraId="5821649A" w14:textId="4E9692EC" w:rsidR="00B536B9" w:rsidRPr="00147C45" w:rsidRDefault="00B536B9" w:rsidP="00B536B9">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r w:rsidR="007148B1"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147C45" w:rsidRDefault="006C6D0E" w:rsidP="00631989"/>
    <w:p w14:paraId="554ABA23" w14:textId="77777777" w:rsidR="00631989" w:rsidRPr="00147C45" w:rsidRDefault="00631989" w:rsidP="00631989">
      <w:pPr>
        <w:pStyle w:val="Heading4"/>
      </w:pPr>
      <w:bookmarkStart w:id="3695" w:name="_Toc27765423"/>
      <w:bookmarkStart w:id="3696" w:name="_Toc37681126"/>
      <w:bookmarkStart w:id="3697" w:name="_Toc46486698"/>
      <w:bookmarkStart w:id="3698" w:name="_Toc52547043"/>
      <w:bookmarkStart w:id="3699" w:name="_Toc52547573"/>
      <w:bookmarkStart w:id="3700" w:name="_Toc52548103"/>
      <w:bookmarkStart w:id="3701" w:name="_Toc52548633"/>
      <w:bookmarkStart w:id="3702" w:name="_Toc146748451"/>
      <w:r w:rsidRPr="00147C45">
        <w:t>6.5.</w:t>
      </w:r>
      <w:r w:rsidR="007616EE" w:rsidRPr="00147C45">
        <w:t>5</w:t>
      </w:r>
      <w:r w:rsidRPr="00147C45">
        <w:t>.5</w:t>
      </w:r>
      <w:r w:rsidR="007616EE" w:rsidRPr="00147C45">
        <w:tab/>
      </w:r>
      <w:r w:rsidRPr="00147C45">
        <w:t>Sensor Capability Information Request</w:t>
      </w:r>
      <w:bookmarkEnd w:id="3695"/>
      <w:bookmarkEnd w:id="3696"/>
      <w:bookmarkEnd w:id="3697"/>
      <w:bookmarkEnd w:id="3698"/>
      <w:bookmarkEnd w:id="3699"/>
      <w:bookmarkEnd w:id="3700"/>
      <w:bookmarkEnd w:id="3701"/>
      <w:bookmarkEnd w:id="3702"/>
    </w:p>
    <w:p w14:paraId="2ED3A995" w14:textId="77777777" w:rsidR="00631989" w:rsidRPr="00147C45" w:rsidRDefault="007616EE" w:rsidP="00631989">
      <w:pPr>
        <w:pStyle w:val="Heading4"/>
        <w:rPr>
          <w:i/>
        </w:rPr>
      </w:pPr>
      <w:bookmarkStart w:id="3703" w:name="_Toc27765424"/>
      <w:bookmarkStart w:id="3704" w:name="_Toc37681127"/>
      <w:bookmarkStart w:id="3705" w:name="_Toc46486699"/>
      <w:bookmarkStart w:id="3706" w:name="_Toc52547044"/>
      <w:bookmarkStart w:id="3707" w:name="_Toc52547574"/>
      <w:bookmarkStart w:id="3708" w:name="_Toc52548104"/>
      <w:bookmarkStart w:id="3709" w:name="_Toc52548634"/>
      <w:bookmarkStart w:id="3710" w:name="_Toc146748452"/>
      <w:r w:rsidRPr="00147C45">
        <w:rPr>
          <w:i/>
        </w:rPr>
        <w:t>–</w:t>
      </w:r>
      <w:r w:rsidR="00631989" w:rsidRPr="00147C45">
        <w:rPr>
          <w:i/>
        </w:rPr>
        <w:tab/>
        <w:t>Sensor-RequestCapabilities</w:t>
      </w:r>
      <w:bookmarkEnd w:id="3703"/>
      <w:bookmarkEnd w:id="3704"/>
      <w:bookmarkEnd w:id="3705"/>
      <w:bookmarkEnd w:id="3706"/>
      <w:bookmarkEnd w:id="3707"/>
      <w:bookmarkEnd w:id="3708"/>
      <w:bookmarkEnd w:id="3709"/>
      <w:bookmarkEnd w:id="3710"/>
    </w:p>
    <w:p w14:paraId="091D7CF1" w14:textId="77777777" w:rsidR="00631989" w:rsidRPr="00147C45" w:rsidRDefault="00631989" w:rsidP="00631989">
      <w:pPr>
        <w:keepLines/>
      </w:pPr>
      <w:r w:rsidRPr="00147C45">
        <w:t xml:space="preserve">The IE </w:t>
      </w:r>
      <w:r w:rsidRPr="00147C45">
        <w:rPr>
          <w:i/>
          <w:iCs/>
        </w:rPr>
        <w:t xml:space="preserve">Sensor-RequestCapabilities </w:t>
      </w:r>
      <w:r w:rsidRPr="00147C45">
        <w:t>is used by the location server to request capabilities for sensor-based methods from the target device.</w:t>
      </w:r>
    </w:p>
    <w:p w14:paraId="4B4EEBC9" w14:textId="77777777" w:rsidR="00631989" w:rsidRPr="00147C45" w:rsidRDefault="00631989" w:rsidP="007616EE">
      <w:pPr>
        <w:pStyle w:val="PL"/>
        <w:shd w:val="clear" w:color="auto" w:fill="E6E6E6"/>
      </w:pPr>
      <w:r w:rsidRPr="00147C45">
        <w:t>-- ASN1START</w:t>
      </w:r>
    </w:p>
    <w:p w14:paraId="2DB86DBD" w14:textId="77777777" w:rsidR="00631989" w:rsidRPr="00147C45" w:rsidRDefault="00631989" w:rsidP="007616EE">
      <w:pPr>
        <w:pStyle w:val="PL"/>
        <w:shd w:val="clear" w:color="auto" w:fill="E6E6E6"/>
      </w:pPr>
    </w:p>
    <w:p w14:paraId="1756BED5" w14:textId="77777777" w:rsidR="00631989" w:rsidRPr="00147C45" w:rsidRDefault="00631989" w:rsidP="007616EE">
      <w:pPr>
        <w:pStyle w:val="PL"/>
        <w:shd w:val="clear" w:color="auto" w:fill="E6E6E6"/>
      </w:pPr>
      <w:r w:rsidRPr="00147C45">
        <w:t>Sensor-RequestCapabilities-r13 ::= SEQUENCE {</w:t>
      </w:r>
    </w:p>
    <w:p w14:paraId="75E3BCAE" w14:textId="77777777" w:rsidR="00631989" w:rsidRPr="00147C45" w:rsidRDefault="00631989" w:rsidP="007616EE">
      <w:pPr>
        <w:pStyle w:val="PL"/>
        <w:shd w:val="clear" w:color="auto" w:fill="E6E6E6"/>
      </w:pPr>
      <w:r w:rsidRPr="00147C45">
        <w:tab/>
        <w:t>...</w:t>
      </w:r>
    </w:p>
    <w:p w14:paraId="3CCA4E1B" w14:textId="77777777" w:rsidR="00631989" w:rsidRPr="00147C45" w:rsidRDefault="00631989" w:rsidP="007616EE">
      <w:pPr>
        <w:pStyle w:val="PL"/>
        <w:shd w:val="clear" w:color="auto" w:fill="E6E6E6"/>
      </w:pPr>
      <w:r w:rsidRPr="00147C45">
        <w:t>}</w:t>
      </w:r>
    </w:p>
    <w:p w14:paraId="3823350E" w14:textId="77777777" w:rsidR="00631989" w:rsidRPr="00147C45" w:rsidRDefault="00631989" w:rsidP="007616EE">
      <w:pPr>
        <w:pStyle w:val="PL"/>
        <w:shd w:val="clear" w:color="auto" w:fill="E6E6E6"/>
      </w:pPr>
    </w:p>
    <w:p w14:paraId="39B72C5C" w14:textId="77777777" w:rsidR="00631989" w:rsidRPr="00147C45" w:rsidRDefault="00631989" w:rsidP="007616EE">
      <w:pPr>
        <w:pStyle w:val="PL"/>
        <w:shd w:val="clear" w:color="auto" w:fill="E6E6E6"/>
      </w:pPr>
      <w:r w:rsidRPr="00147C45">
        <w:t>-- ASN1STOP</w:t>
      </w:r>
    </w:p>
    <w:p w14:paraId="432D89D5" w14:textId="77777777" w:rsidR="00631989" w:rsidRPr="00147C45" w:rsidRDefault="00631989" w:rsidP="007616EE"/>
    <w:p w14:paraId="450D8400" w14:textId="77777777" w:rsidR="00631989" w:rsidRPr="00147C45" w:rsidRDefault="00631989" w:rsidP="00631989">
      <w:pPr>
        <w:pStyle w:val="Heading4"/>
      </w:pPr>
      <w:bookmarkStart w:id="3711" w:name="_Toc27765425"/>
      <w:bookmarkStart w:id="3712" w:name="_Toc37681128"/>
      <w:bookmarkStart w:id="3713" w:name="_Toc46486700"/>
      <w:bookmarkStart w:id="3714" w:name="_Toc52547045"/>
      <w:bookmarkStart w:id="3715" w:name="_Toc52547575"/>
      <w:bookmarkStart w:id="3716" w:name="_Toc52548105"/>
      <w:bookmarkStart w:id="3717" w:name="_Toc52548635"/>
      <w:bookmarkStart w:id="3718" w:name="_Toc146748453"/>
      <w:r w:rsidRPr="00147C45">
        <w:t>6.5.</w:t>
      </w:r>
      <w:r w:rsidR="007616EE" w:rsidRPr="00147C45">
        <w:t>5</w:t>
      </w:r>
      <w:r w:rsidRPr="00147C45">
        <w:t>.6</w:t>
      </w:r>
      <w:r w:rsidRPr="00147C45">
        <w:tab/>
        <w:t>Sensor Error Elements</w:t>
      </w:r>
      <w:bookmarkEnd w:id="3711"/>
      <w:bookmarkEnd w:id="3712"/>
      <w:bookmarkEnd w:id="3713"/>
      <w:bookmarkEnd w:id="3714"/>
      <w:bookmarkEnd w:id="3715"/>
      <w:bookmarkEnd w:id="3716"/>
      <w:bookmarkEnd w:id="3717"/>
      <w:bookmarkEnd w:id="3718"/>
    </w:p>
    <w:p w14:paraId="328DC2C0" w14:textId="77777777" w:rsidR="00631989" w:rsidRPr="00147C45" w:rsidRDefault="007616EE" w:rsidP="00631989">
      <w:pPr>
        <w:pStyle w:val="Heading4"/>
        <w:tabs>
          <w:tab w:val="left" w:pos="1560"/>
        </w:tabs>
        <w:ind w:left="0" w:firstLine="0"/>
      </w:pPr>
      <w:bookmarkStart w:id="3719" w:name="_Toc27765426"/>
      <w:bookmarkStart w:id="3720" w:name="_Toc37681129"/>
      <w:bookmarkStart w:id="3721" w:name="_Toc46486701"/>
      <w:bookmarkStart w:id="3722" w:name="_Toc52547046"/>
      <w:bookmarkStart w:id="3723" w:name="_Toc52547576"/>
      <w:bookmarkStart w:id="3724" w:name="_Toc52548106"/>
      <w:bookmarkStart w:id="3725" w:name="_Toc52548636"/>
      <w:bookmarkStart w:id="3726" w:name="_Toc146748454"/>
      <w:r w:rsidRPr="00147C45">
        <w:rPr>
          <w:i/>
        </w:rPr>
        <w:t>–</w:t>
      </w:r>
      <w:r w:rsidR="00631989" w:rsidRPr="00147C45">
        <w:tab/>
      </w:r>
      <w:r w:rsidR="00631989" w:rsidRPr="00147C45">
        <w:rPr>
          <w:i/>
        </w:rPr>
        <w:t>Sensor-Error</w:t>
      </w:r>
      <w:bookmarkEnd w:id="3719"/>
      <w:bookmarkEnd w:id="3720"/>
      <w:bookmarkEnd w:id="3721"/>
      <w:bookmarkEnd w:id="3722"/>
      <w:bookmarkEnd w:id="3723"/>
      <w:bookmarkEnd w:id="3724"/>
      <w:bookmarkEnd w:id="3725"/>
      <w:bookmarkEnd w:id="3726"/>
    </w:p>
    <w:p w14:paraId="037515EC" w14:textId="77777777" w:rsidR="00631989" w:rsidRPr="00147C45" w:rsidRDefault="00631989" w:rsidP="00631989">
      <w:r w:rsidRPr="00147C45">
        <w:t xml:space="preserve">The IE </w:t>
      </w:r>
      <w:r w:rsidRPr="00147C45">
        <w:rPr>
          <w:i/>
          <w:snapToGrid w:val="0"/>
        </w:rPr>
        <w:t>Sensor-Error</w:t>
      </w:r>
      <w:r w:rsidRPr="00147C45">
        <w:t xml:space="preserve"> is used by the </w:t>
      </w:r>
      <w:r w:rsidR="00C16D06" w:rsidRPr="00147C45">
        <w:t xml:space="preserve">location server or </w:t>
      </w:r>
      <w:r w:rsidRPr="00147C45">
        <w:t xml:space="preserve">target device to provide Sensor Error Reasons to the </w:t>
      </w:r>
      <w:r w:rsidR="00C16D06" w:rsidRPr="00147C45">
        <w:t xml:space="preserve">target device or </w:t>
      </w:r>
      <w:r w:rsidRPr="00147C45">
        <w:t>location server</w:t>
      </w:r>
      <w:r w:rsidR="00C16D06" w:rsidRPr="00147C45">
        <w:t>, respectively</w:t>
      </w:r>
      <w:r w:rsidRPr="00147C45">
        <w:t>.</w:t>
      </w:r>
    </w:p>
    <w:p w14:paraId="3DD6ADDD" w14:textId="77777777" w:rsidR="00C16D06" w:rsidRPr="00147C45" w:rsidRDefault="007616EE" w:rsidP="00C16D06">
      <w:pPr>
        <w:pStyle w:val="PL"/>
        <w:shd w:val="clear" w:color="auto" w:fill="E6E6E6"/>
        <w:rPr>
          <w:snapToGrid w:val="0"/>
        </w:rPr>
      </w:pPr>
      <w:r w:rsidRPr="00147C45">
        <w:rPr>
          <w:snapToGrid w:val="0"/>
        </w:rPr>
        <w:t>-- ASN1START</w:t>
      </w:r>
    </w:p>
    <w:p w14:paraId="6FD8DACA" w14:textId="77777777" w:rsidR="00631989" w:rsidRPr="00147C45" w:rsidRDefault="00631989" w:rsidP="00631989">
      <w:pPr>
        <w:pStyle w:val="PL"/>
        <w:shd w:val="clear" w:color="auto" w:fill="E6E6E6"/>
        <w:rPr>
          <w:snapToGrid w:val="0"/>
        </w:rPr>
      </w:pPr>
    </w:p>
    <w:p w14:paraId="6D4E599D" w14:textId="77777777" w:rsidR="00631989" w:rsidRPr="00147C45" w:rsidRDefault="00631989" w:rsidP="005903F8">
      <w:pPr>
        <w:pStyle w:val="PL"/>
        <w:shd w:val="clear" w:color="auto" w:fill="E6E6E6"/>
        <w:rPr>
          <w:snapToGrid w:val="0"/>
        </w:rPr>
      </w:pPr>
      <w:r w:rsidRPr="00147C45">
        <w:rPr>
          <w:snapToGrid w:val="0"/>
        </w:rPr>
        <w:t>Sensor-Error-r13 ::= CHOICE {</w:t>
      </w:r>
    </w:p>
    <w:p w14:paraId="71D0BAF7" w14:textId="77777777" w:rsidR="00631989" w:rsidRPr="00147C45" w:rsidRDefault="00631989" w:rsidP="00631989">
      <w:pPr>
        <w:pStyle w:val="PL"/>
        <w:shd w:val="clear" w:color="auto" w:fill="E6E6E6"/>
        <w:rPr>
          <w:snapToGrid w:val="0"/>
        </w:rPr>
      </w:pPr>
      <w:r w:rsidRPr="00147C45">
        <w:rPr>
          <w:snapToGrid w:val="0"/>
        </w:rPr>
        <w:tab/>
      </w:r>
      <w:r w:rsidR="00C16D06" w:rsidRPr="00147C45">
        <w:rPr>
          <w:snapToGrid w:val="0"/>
        </w:rPr>
        <w:t>locationServerErrorCauses</w:t>
      </w:r>
      <w:r w:rsidRPr="00147C45">
        <w:rPr>
          <w:snapToGrid w:val="0"/>
        </w:rPr>
        <w:t>-r13</w:t>
      </w:r>
      <w:r w:rsidRPr="00147C45">
        <w:rPr>
          <w:snapToGrid w:val="0"/>
        </w:rPr>
        <w:tab/>
      </w:r>
      <w:r w:rsidRPr="00147C45">
        <w:rPr>
          <w:snapToGrid w:val="0"/>
        </w:rPr>
        <w:tab/>
        <w:t>Sensor-LocationServerErrorCauses-r13,</w:t>
      </w:r>
    </w:p>
    <w:p w14:paraId="6FA19B53" w14:textId="77777777" w:rsidR="00631989" w:rsidRPr="00147C45" w:rsidRDefault="00631989" w:rsidP="00631989">
      <w:pPr>
        <w:pStyle w:val="PL"/>
        <w:shd w:val="clear" w:color="auto" w:fill="E6E6E6"/>
      </w:pPr>
      <w:r w:rsidRPr="00147C45">
        <w:rPr>
          <w:snapToGrid w:val="0"/>
        </w:rPr>
        <w:tab/>
        <w:t>targetDeviceErrorCauses-r13</w:t>
      </w:r>
      <w:r w:rsidRPr="00147C45">
        <w:rPr>
          <w:snapToGrid w:val="0"/>
        </w:rPr>
        <w:tab/>
      </w:r>
      <w:r w:rsidRPr="00147C45">
        <w:rPr>
          <w:snapToGrid w:val="0"/>
        </w:rPr>
        <w:tab/>
      </w:r>
      <w:r w:rsidRPr="00147C45">
        <w:rPr>
          <w:snapToGrid w:val="0"/>
        </w:rPr>
        <w:tab/>
        <w:t>Sensor-TargetDeviceErrorCauses-r13,</w:t>
      </w:r>
    </w:p>
    <w:p w14:paraId="25D0BA43" w14:textId="77777777" w:rsidR="00631989" w:rsidRPr="00147C45" w:rsidRDefault="00631989" w:rsidP="00631989">
      <w:pPr>
        <w:pStyle w:val="PL"/>
        <w:shd w:val="clear" w:color="auto" w:fill="E6E6E6"/>
        <w:rPr>
          <w:snapToGrid w:val="0"/>
        </w:rPr>
      </w:pPr>
      <w:r w:rsidRPr="00147C45">
        <w:rPr>
          <w:snapToGrid w:val="0"/>
        </w:rPr>
        <w:tab/>
        <w:t>...</w:t>
      </w:r>
    </w:p>
    <w:p w14:paraId="53866099" w14:textId="77777777" w:rsidR="00631989" w:rsidRPr="00147C45" w:rsidRDefault="00631989" w:rsidP="00631989">
      <w:pPr>
        <w:pStyle w:val="PL"/>
        <w:shd w:val="clear" w:color="auto" w:fill="E6E6E6"/>
        <w:rPr>
          <w:snapToGrid w:val="0"/>
        </w:rPr>
      </w:pPr>
      <w:r w:rsidRPr="00147C45">
        <w:rPr>
          <w:snapToGrid w:val="0"/>
        </w:rPr>
        <w:t>}</w:t>
      </w:r>
    </w:p>
    <w:p w14:paraId="6534B9A0" w14:textId="77777777" w:rsidR="00631989" w:rsidRPr="00147C45" w:rsidRDefault="00631989" w:rsidP="00631989">
      <w:pPr>
        <w:pStyle w:val="PL"/>
        <w:shd w:val="clear" w:color="auto" w:fill="E6E6E6"/>
        <w:rPr>
          <w:snapToGrid w:val="0"/>
        </w:rPr>
      </w:pPr>
    </w:p>
    <w:p w14:paraId="32C22C7B" w14:textId="77777777" w:rsidR="00631989" w:rsidRPr="00147C45" w:rsidRDefault="00631989" w:rsidP="00631989">
      <w:pPr>
        <w:pStyle w:val="PL"/>
        <w:shd w:val="clear" w:color="auto" w:fill="E6E6E6"/>
      </w:pPr>
      <w:r w:rsidRPr="00147C45">
        <w:t>-- ASN1STOP</w:t>
      </w:r>
    </w:p>
    <w:p w14:paraId="5E31401A" w14:textId="77777777" w:rsidR="009F4711" w:rsidRPr="00147C45" w:rsidRDefault="009F4711" w:rsidP="009F4711"/>
    <w:p w14:paraId="227501FC" w14:textId="77777777" w:rsidR="00631989" w:rsidRPr="00147C45" w:rsidRDefault="007616EE" w:rsidP="00631989">
      <w:pPr>
        <w:pStyle w:val="Heading4"/>
        <w:tabs>
          <w:tab w:val="left" w:pos="1560"/>
        </w:tabs>
        <w:ind w:left="0" w:firstLine="0"/>
      </w:pPr>
      <w:bookmarkStart w:id="3727" w:name="_Toc27765427"/>
      <w:bookmarkStart w:id="3728" w:name="_Toc37681130"/>
      <w:bookmarkStart w:id="3729" w:name="_Toc46486702"/>
      <w:bookmarkStart w:id="3730" w:name="_Toc52547047"/>
      <w:bookmarkStart w:id="3731" w:name="_Toc52547577"/>
      <w:bookmarkStart w:id="3732" w:name="_Toc52548107"/>
      <w:bookmarkStart w:id="3733" w:name="_Toc52548637"/>
      <w:bookmarkStart w:id="3734" w:name="_Toc146748455"/>
      <w:r w:rsidRPr="00147C45">
        <w:rPr>
          <w:i/>
        </w:rPr>
        <w:t>–</w:t>
      </w:r>
      <w:r w:rsidR="00631989" w:rsidRPr="00147C45">
        <w:tab/>
      </w:r>
      <w:r w:rsidR="00631989" w:rsidRPr="00147C45">
        <w:rPr>
          <w:i/>
        </w:rPr>
        <w:t>Sensor-LocationServerErrorCauses</w:t>
      </w:r>
      <w:bookmarkEnd w:id="3727"/>
      <w:bookmarkEnd w:id="3728"/>
      <w:bookmarkEnd w:id="3729"/>
      <w:bookmarkEnd w:id="3730"/>
      <w:bookmarkEnd w:id="3731"/>
      <w:bookmarkEnd w:id="3732"/>
      <w:bookmarkEnd w:id="3733"/>
      <w:bookmarkEnd w:id="3734"/>
    </w:p>
    <w:p w14:paraId="7DD9E088" w14:textId="77777777" w:rsidR="00631989" w:rsidRPr="00147C45" w:rsidRDefault="00631989" w:rsidP="00631989">
      <w:r w:rsidRPr="00147C45">
        <w:t xml:space="preserve">The IE </w:t>
      </w:r>
      <w:r w:rsidRPr="00147C45">
        <w:rPr>
          <w:i/>
        </w:rPr>
        <w:t>Sensor-</w:t>
      </w:r>
      <w:r w:rsidRPr="00147C45">
        <w:rPr>
          <w:i/>
          <w:noProof/>
        </w:rPr>
        <w:t xml:space="preserve">LocationServerErrorCauses </w:t>
      </w:r>
      <w:r w:rsidRPr="00147C45">
        <w:rPr>
          <w:noProof/>
        </w:rPr>
        <w:t>is</w:t>
      </w:r>
      <w:r w:rsidRPr="00147C45">
        <w:t xml:space="preserve"> used by the location server to provide error reasons for Sensor positioning to the target device.</w:t>
      </w:r>
    </w:p>
    <w:p w14:paraId="2A87C641" w14:textId="77777777" w:rsidR="007616EE" w:rsidRPr="00147C45" w:rsidRDefault="007616EE" w:rsidP="007616EE">
      <w:pPr>
        <w:pStyle w:val="PL"/>
        <w:shd w:val="clear" w:color="auto" w:fill="E6E6E6"/>
        <w:rPr>
          <w:snapToGrid w:val="0"/>
        </w:rPr>
      </w:pPr>
      <w:r w:rsidRPr="00147C45">
        <w:rPr>
          <w:snapToGrid w:val="0"/>
        </w:rPr>
        <w:t>-- ASN1START</w:t>
      </w:r>
    </w:p>
    <w:p w14:paraId="35CD8767" w14:textId="77777777" w:rsidR="007616EE" w:rsidRPr="00147C45" w:rsidRDefault="007616EE" w:rsidP="007616EE">
      <w:pPr>
        <w:pStyle w:val="PL"/>
        <w:shd w:val="clear" w:color="auto" w:fill="E6E6E6"/>
        <w:rPr>
          <w:snapToGrid w:val="0"/>
        </w:rPr>
      </w:pPr>
    </w:p>
    <w:p w14:paraId="28D04174" w14:textId="77777777" w:rsidR="007616EE" w:rsidRPr="00147C45" w:rsidRDefault="007616EE" w:rsidP="007616EE">
      <w:pPr>
        <w:pStyle w:val="PL"/>
        <w:shd w:val="clear" w:color="auto" w:fill="E6E6E6"/>
        <w:rPr>
          <w:snapToGrid w:val="0"/>
        </w:rPr>
      </w:pPr>
      <w:r w:rsidRPr="00147C45">
        <w:rPr>
          <w:snapToGrid w:val="0"/>
        </w:rPr>
        <w:t>Sensor-LocationServerErrorCauses-r13 ::= SEQUENCE {</w:t>
      </w:r>
    </w:p>
    <w:p w14:paraId="586BBA1C" w14:textId="77777777" w:rsidR="007616EE" w:rsidRPr="00147C45" w:rsidRDefault="007616EE" w:rsidP="007616EE">
      <w:pPr>
        <w:pStyle w:val="PL"/>
        <w:shd w:val="clear" w:color="auto" w:fill="E6E6E6"/>
        <w:rPr>
          <w:snapToGrid w:val="0"/>
        </w:rPr>
      </w:pPr>
      <w:r w:rsidRPr="00147C45">
        <w:rPr>
          <w:snapToGrid w:val="0"/>
        </w:rPr>
        <w:tab/>
        <w:t>cause-r13</w:t>
      </w:r>
      <w:r w:rsidRPr="00147C45">
        <w:rPr>
          <w:snapToGrid w:val="0"/>
        </w:rPr>
        <w:tab/>
      </w:r>
      <w:r w:rsidRPr="00147C45">
        <w:rPr>
          <w:snapToGrid w:val="0"/>
        </w:rPr>
        <w:tab/>
        <w:t>ENUMERATED</w:t>
      </w:r>
      <w:r w:rsidRPr="00147C45">
        <w:rPr>
          <w:snapToGrid w:val="0"/>
        </w:rPr>
        <w:tab/>
        <w:t>{</w:t>
      </w:r>
      <w:r w:rsidRPr="00147C45">
        <w:rPr>
          <w:snapToGrid w:val="0"/>
        </w:rPr>
        <w:tab/>
        <w:t>undefined,</w:t>
      </w:r>
    </w:p>
    <w:p w14:paraId="37CF9C23" w14:textId="77777777" w:rsidR="00C27C1E" w:rsidRPr="00147C45" w:rsidRDefault="007616E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C27C1E" w:rsidRPr="00147C45">
        <w:t>,</w:t>
      </w:r>
    </w:p>
    <w:p w14:paraId="32A5CDFF" w14:textId="77777777" w:rsidR="00C27C1E"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assistanceDataNotSupportedByServer-</w:t>
      </w:r>
      <w:r w:rsidR="000044AF" w:rsidRPr="00147C45">
        <w:rPr>
          <w:snapToGrid w:val="0"/>
        </w:rPr>
        <w:t>v1420</w:t>
      </w:r>
      <w:r w:rsidRPr="00147C45">
        <w:rPr>
          <w:snapToGrid w:val="0"/>
        </w:rPr>
        <w:t>,</w:t>
      </w:r>
    </w:p>
    <w:p w14:paraId="1DDC7CF7" w14:textId="77777777" w:rsidR="00C16D06"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r w:rsidR="000044AF" w:rsidRPr="00147C45">
        <w:rPr>
          <w:snapToGrid w:val="0"/>
        </w:rPr>
        <w:t>v1420</w:t>
      </w:r>
    </w:p>
    <w:p w14:paraId="2EB2D497" w14:textId="77777777" w:rsidR="007616EE" w:rsidRPr="00147C45" w:rsidRDefault="00C16D06" w:rsidP="00C16D0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616EE" w:rsidRPr="00147C45">
        <w:rPr>
          <w:snapToGrid w:val="0"/>
        </w:rPr>
        <w:t>},</w:t>
      </w:r>
    </w:p>
    <w:p w14:paraId="1D927BED" w14:textId="77777777" w:rsidR="007616EE" w:rsidRPr="00147C45" w:rsidRDefault="00C16D06" w:rsidP="007616EE">
      <w:pPr>
        <w:pStyle w:val="PL"/>
        <w:shd w:val="clear" w:color="auto" w:fill="E6E6E6"/>
        <w:rPr>
          <w:snapToGrid w:val="0"/>
        </w:rPr>
      </w:pPr>
      <w:r w:rsidRPr="00147C45">
        <w:rPr>
          <w:snapToGrid w:val="0"/>
        </w:rPr>
        <w:tab/>
      </w:r>
      <w:r w:rsidR="007616EE" w:rsidRPr="00147C45">
        <w:rPr>
          <w:snapToGrid w:val="0"/>
        </w:rPr>
        <w:t>...</w:t>
      </w:r>
    </w:p>
    <w:p w14:paraId="17A8E920" w14:textId="77777777" w:rsidR="007616EE" w:rsidRPr="00147C45" w:rsidRDefault="007616EE" w:rsidP="007616EE">
      <w:pPr>
        <w:pStyle w:val="PL"/>
        <w:shd w:val="clear" w:color="auto" w:fill="E6E6E6"/>
        <w:rPr>
          <w:snapToGrid w:val="0"/>
        </w:rPr>
      </w:pPr>
      <w:r w:rsidRPr="00147C45">
        <w:rPr>
          <w:snapToGrid w:val="0"/>
        </w:rPr>
        <w:t>}</w:t>
      </w:r>
    </w:p>
    <w:p w14:paraId="460422AD" w14:textId="77777777" w:rsidR="007616EE" w:rsidRPr="00147C45" w:rsidRDefault="007616EE" w:rsidP="007616EE">
      <w:pPr>
        <w:pStyle w:val="PL"/>
        <w:shd w:val="clear" w:color="auto" w:fill="E6E6E6"/>
        <w:rPr>
          <w:snapToGrid w:val="0"/>
        </w:rPr>
      </w:pPr>
    </w:p>
    <w:p w14:paraId="27B32D93" w14:textId="77777777" w:rsidR="007616EE" w:rsidRPr="00147C45" w:rsidRDefault="007616EE" w:rsidP="007616EE">
      <w:pPr>
        <w:pStyle w:val="PL"/>
        <w:shd w:val="clear" w:color="auto" w:fill="E6E6E6"/>
        <w:rPr>
          <w:snapToGrid w:val="0"/>
        </w:rPr>
      </w:pPr>
      <w:r w:rsidRPr="00147C45">
        <w:rPr>
          <w:snapToGrid w:val="0"/>
        </w:rPr>
        <w:t>-- ASN1STOP</w:t>
      </w:r>
    </w:p>
    <w:p w14:paraId="1FE83B5E" w14:textId="77777777" w:rsidR="009F4711" w:rsidRPr="00147C45" w:rsidRDefault="009F4711" w:rsidP="009F4711"/>
    <w:p w14:paraId="2B3A4C42" w14:textId="77777777" w:rsidR="00631989" w:rsidRPr="00147C45" w:rsidRDefault="007616EE" w:rsidP="00631989">
      <w:pPr>
        <w:pStyle w:val="Heading4"/>
        <w:tabs>
          <w:tab w:val="left" w:pos="1560"/>
        </w:tabs>
        <w:ind w:left="0" w:firstLine="0"/>
      </w:pPr>
      <w:bookmarkStart w:id="3735" w:name="_Toc27765428"/>
      <w:bookmarkStart w:id="3736" w:name="_Toc37681131"/>
      <w:bookmarkStart w:id="3737" w:name="_Toc46486703"/>
      <w:bookmarkStart w:id="3738" w:name="_Toc52547048"/>
      <w:bookmarkStart w:id="3739" w:name="_Toc52547578"/>
      <w:bookmarkStart w:id="3740" w:name="_Toc52548108"/>
      <w:bookmarkStart w:id="3741" w:name="_Toc52548638"/>
      <w:bookmarkStart w:id="3742" w:name="_Toc146748456"/>
      <w:r w:rsidRPr="00147C45">
        <w:rPr>
          <w:i/>
        </w:rPr>
        <w:t>–</w:t>
      </w:r>
      <w:r w:rsidR="00631989" w:rsidRPr="00147C45">
        <w:tab/>
      </w:r>
      <w:r w:rsidR="00631989" w:rsidRPr="00147C45">
        <w:rPr>
          <w:i/>
        </w:rPr>
        <w:t>Sensor-TargetDeviceErrorCauses</w:t>
      </w:r>
      <w:bookmarkEnd w:id="3735"/>
      <w:bookmarkEnd w:id="3736"/>
      <w:bookmarkEnd w:id="3737"/>
      <w:bookmarkEnd w:id="3738"/>
      <w:bookmarkEnd w:id="3739"/>
      <w:bookmarkEnd w:id="3740"/>
      <w:bookmarkEnd w:id="3741"/>
      <w:bookmarkEnd w:id="3742"/>
    </w:p>
    <w:p w14:paraId="768C41E9" w14:textId="77777777" w:rsidR="00631989" w:rsidRPr="00147C45" w:rsidRDefault="00631989" w:rsidP="00631989">
      <w:r w:rsidRPr="00147C45">
        <w:t xml:space="preserve">The IE </w:t>
      </w:r>
      <w:r w:rsidRPr="00147C45">
        <w:rPr>
          <w:i/>
        </w:rPr>
        <w:t>Sensor-</w:t>
      </w:r>
      <w:r w:rsidRPr="00147C45">
        <w:rPr>
          <w:i/>
          <w:noProof/>
        </w:rPr>
        <w:t xml:space="preserve">TargetDeviceErrorCauses </w:t>
      </w:r>
      <w:r w:rsidRPr="00147C45">
        <w:rPr>
          <w:noProof/>
        </w:rPr>
        <w:t>is</w:t>
      </w:r>
      <w:r w:rsidRPr="00147C45">
        <w:t xml:space="preserve"> used by the target device to provide error reasons for Sensor positioning to the location server.</w:t>
      </w:r>
    </w:p>
    <w:p w14:paraId="7DC981D9" w14:textId="77777777" w:rsidR="007616EE" w:rsidRPr="00147C45" w:rsidRDefault="007616EE" w:rsidP="007616EE">
      <w:pPr>
        <w:pStyle w:val="PL"/>
        <w:shd w:val="clear" w:color="auto" w:fill="E6E6E6"/>
        <w:rPr>
          <w:snapToGrid w:val="0"/>
        </w:rPr>
      </w:pPr>
      <w:r w:rsidRPr="00147C45">
        <w:rPr>
          <w:snapToGrid w:val="0"/>
        </w:rPr>
        <w:t>-- ASN1START</w:t>
      </w:r>
    </w:p>
    <w:p w14:paraId="36876BED" w14:textId="77777777" w:rsidR="007616EE" w:rsidRPr="00147C45" w:rsidRDefault="007616EE" w:rsidP="007616EE">
      <w:pPr>
        <w:pStyle w:val="PL"/>
        <w:shd w:val="clear" w:color="auto" w:fill="E6E6E6"/>
        <w:rPr>
          <w:snapToGrid w:val="0"/>
        </w:rPr>
      </w:pPr>
    </w:p>
    <w:p w14:paraId="044433F3" w14:textId="77777777" w:rsidR="007616EE" w:rsidRPr="00147C45" w:rsidRDefault="007616EE" w:rsidP="007616EE">
      <w:pPr>
        <w:pStyle w:val="PL"/>
        <w:shd w:val="clear" w:color="auto" w:fill="E6E6E6"/>
        <w:rPr>
          <w:snapToGrid w:val="0"/>
        </w:rPr>
      </w:pPr>
      <w:r w:rsidRPr="00147C45">
        <w:rPr>
          <w:snapToGrid w:val="0"/>
        </w:rPr>
        <w:t>Sensor-TargetDeviceErrorCauses-r13 ::= SEQUENCE {</w:t>
      </w:r>
    </w:p>
    <w:p w14:paraId="4789A461" w14:textId="77777777" w:rsidR="007616EE" w:rsidRPr="00147C45" w:rsidRDefault="007616EE" w:rsidP="007616EE">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t>ENUMERATED</w:t>
      </w:r>
      <w:r w:rsidRPr="00147C45">
        <w:rPr>
          <w:snapToGrid w:val="0"/>
        </w:rPr>
        <w:tab/>
      </w:r>
      <w:r w:rsidRPr="00147C45">
        <w:rPr>
          <w:snapToGrid w:val="0"/>
        </w:rPr>
        <w:tab/>
        <w:t>{</w:t>
      </w:r>
      <w:r w:rsidRPr="00147C45">
        <w:rPr>
          <w:snapToGrid w:val="0"/>
        </w:rPr>
        <w:tab/>
        <w:t>undefined,</w:t>
      </w:r>
    </w:p>
    <w:p w14:paraId="0673F270" w14:textId="77777777" w:rsidR="00C27C1E" w:rsidRPr="00147C45" w:rsidRDefault="007616E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C27C1E" w:rsidRPr="00147C45">
        <w:t>,</w:t>
      </w:r>
    </w:p>
    <w:p w14:paraId="292853F5" w14:textId="77777777" w:rsidR="00C16D06"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assistanceDataMissing-</w:t>
      </w:r>
      <w:r w:rsidR="000044AF" w:rsidRPr="00147C45">
        <w:t>v1420</w:t>
      </w:r>
    </w:p>
    <w:p w14:paraId="0B29AA5C" w14:textId="77777777" w:rsidR="007616EE" w:rsidRPr="00147C45" w:rsidRDefault="00C16D06" w:rsidP="00C16D0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616EE" w:rsidRPr="00147C45">
        <w:rPr>
          <w:snapToGrid w:val="0"/>
        </w:rPr>
        <w:t>},</w:t>
      </w:r>
    </w:p>
    <w:p w14:paraId="5879426B" w14:textId="77777777" w:rsidR="007616EE" w:rsidRPr="00147C45" w:rsidRDefault="00C16D06" w:rsidP="007616EE">
      <w:pPr>
        <w:pStyle w:val="PL"/>
        <w:shd w:val="clear" w:color="auto" w:fill="E6E6E6"/>
        <w:rPr>
          <w:snapToGrid w:val="0"/>
        </w:rPr>
      </w:pPr>
      <w:r w:rsidRPr="00147C45">
        <w:rPr>
          <w:snapToGrid w:val="0"/>
        </w:rPr>
        <w:tab/>
      </w:r>
      <w:r w:rsidR="007616EE" w:rsidRPr="00147C45">
        <w:rPr>
          <w:snapToGrid w:val="0"/>
        </w:rPr>
        <w:t>...</w:t>
      </w:r>
    </w:p>
    <w:p w14:paraId="3EF5E926" w14:textId="77777777" w:rsidR="007616EE" w:rsidRPr="00147C45" w:rsidRDefault="007616EE" w:rsidP="007616EE">
      <w:pPr>
        <w:pStyle w:val="PL"/>
        <w:shd w:val="clear" w:color="auto" w:fill="E6E6E6"/>
        <w:rPr>
          <w:snapToGrid w:val="0"/>
        </w:rPr>
      </w:pPr>
      <w:r w:rsidRPr="00147C45">
        <w:rPr>
          <w:snapToGrid w:val="0"/>
        </w:rPr>
        <w:t>}</w:t>
      </w:r>
    </w:p>
    <w:p w14:paraId="7AFE2E51" w14:textId="77777777" w:rsidR="007616EE" w:rsidRPr="00147C45" w:rsidRDefault="007616EE" w:rsidP="007616EE">
      <w:pPr>
        <w:pStyle w:val="PL"/>
        <w:shd w:val="clear" w:color="auto" w:fill="E6E6E6"/>
        <w:rPr>
          <w:snapToGrid w:val="0"/>
        </w:rPr>
      </w:pPr>
    </w:p>
    <w:p w14:paraId="0443DFA0" w14:textId="77777777" w:rsidR="007616EE" w:rsidRPr="00147C45" w:rsidRDefault="007616EE" w:rsidP="007616EE">
      <w:pPr>
        <w:pStyle w:val="PL"/>
        <w:shd w:val="clear" w:color="auto" w:fill="E6E6E6"/>
        <w:rPr>
          <w:snapToGrid w:val="0"/>
        </w:rPr>
      </w:pPr>
      <w:r w:rsidRPr="00147C45">
        <w:rPr>
          <w:snapToGrid w:val="0"/>
        </w:rPr>
        <w:t>-- ASN1STOP</w:t>
      </w:r>
    </w:p>
    <w:p w14:paraId="3AE6BCE4" w14:textId="77777777" w:rsidR="00631989" w:rsidRPr="00147C45" w:rsidRDefault="00631989" w:rsidP="00631989"/>
    <w:p w14:paraId="40E94068" w14:textId="77777777" w:rsidR="00C27C1E" w:rsidRPr="00147C45" w:rsidRDefault="00C27C1E" w:rsidP="00C27C1E">
      <w:pPr>
        <w:pStyle w:val="Heading4"/>
      </w:pPr>
      <w:bookmarkStart w:id="3743" w:name="_Toc27765429"/>
      <w:bookmarkStart w:id="3744" w:name="_Toc37681132"/>
      <w:bookmarkStart w:id="3745" w:name="_Toc46486704"/>
      <w:bookmarkStart w:id="3746" w:name="_Toc52547049"/>
      <w:bookmarkStart w:id="3747" w:name="_Toc52547579"/>
      <w:bookmarkStart w:id="3748" w:name="_Toc52548109"/>
      <w:bookmarkStart w:id="3749" w:name="_Toc52548639"/>
      <w:bookmarkStart w:id="3750" w:name="_Toc146748457"/>
      <w:r w:rsidRPr="00147C45">
        <w:t>6.5.5.7</w:t>
      </w:r>
      <w:r w:rsidRPr="00147C45">
        <w:tab/>
        <w:t>Sensor Assistance Data</w:t>
      </w:r>
      <w:bookmarkEnd w:id="3743"/>
      <w:bookmarkEnd w:id="3744"/>
      <w:bookmarkEnd w:id="3745"/>
      <w:bookmarkEnd w:id="3746"/>
      <w:bookmarkEnd w:id="3747"/>
      <w:bookmarkEnd w:id="3748"/>
      <w:bookmarkEnd w:id="3749"/>
      <w:bookmarkEnd w:id="3750"/>
    </w:p>
    <w:p w14:paraId="4F58BDDB" w14:textId="77777777" w:rsidR="00C27C1E" w:rsidRPr="00147C45" w:rsidRDefault="00C27C1E" w:rsidP="00C27C1E">
      <w:pPr>
        <w:pStyle w:val="Heading4"/>
      </w:pPr>
      <w:bookmarkStart w:id="3751" w:name="_Toc27765430"/>
      <w:bookmarkStart w:id="3752" w:name="_Toc37681133"/>
      <w:bookmarkStart w:id="3753" w:name="_Toc46486705"/>
      <w:bookmarkStart w:id="3754" w:name="_Toc52547050"/>
      <w:bookmarkStart w:id="3755" w:name="_Toc52547580"/>
      <w:bookmarkStart w:id="3756" w:name="_Toc52548110"/>
      <w:bookmarkStart w:id="3757" w:name="_Toc52548640"/>
      <w:bookmarkStart w:id="3758" w:name="_Toc146748458"/>
      <w:r w:rsidRPr="00147C45">
        <w:t>–</w:t>
      </w:r>
      <w:r w:rsidRPr="00147C45">
        <w:tab/>
      </w:r>
      <w:r w:rsidRPr="00147C45">
        <w:rPr>
          <w:i/>
          <w:noProof/>
        </w:rPr>
        <w:t>Sensor-ProvideAssistanceData</w:t>
      </w:r>
      <w:bookmarkEnd w:id="3751"/>
      <w:bookmarkEnd w:id="3752"/>
      <w:bookmarkEnd w:id="3753"/>
      <w:bookmarkEnd w:id="3754"/>
      <w:bookmarkEnd w:id="3755"/>
      <w:bookmarkEnd w:id="3756"/>
      <w:bookmarkEnd w:id="3757"/>
      <w:bookmarkEnd w:id="3758"/>
    </w:p>
    <w:p w14:paraId="1A785FDD" w14:textId="77777777" w:rsidR="00C27C1E" w:rsidRPr="00147C45" w:rsidRDefault="00C27C1E" w:rsidP="00C27C1E">
      <w:pPr>
        <w:keepLines/>
      </w:pPr>
      <w:r w:rsidRPr="00147C45">
        <w:t xml:space="preserve">The IE </w:t>
      </w:r>
      <w:r w:rsidRPr="00147C45">
        <w:rPr>
          <w:i/>
          <w:noProof/>
        </w:rPr>
        <w:t>Sensor-ProvideAssistanceData</w:t>
      </w:r>
      <w:r w:rsidRPr="00147C45">
        <w:rPr>
          <w:noProof/>
        </w:rPr>
        <w:t xml:space="preserve"> is</w:t>
      </w:r>
      <w:r w:rsidRPr="00147C45">
        <w:t xml:space="preserve"> used by the location server to provide assistance data to assist in altitude computation at the UE (e.g. for UE</w:t>
      </w:r>
      <w:r w:rsidRPr="00147C45">
        <w:noBreakHyphen/>
        <w:t>based mode). It may also be used to provide Sensor positioning specific error reasons.</w:t>
      </w:r>
    </w:p>
    <w:p w14:paraId="17026AF1" w14:textId="77777777" w:rsidR="00C27C1E" w:rsidRPr="00147C45" w:rsidRDefault="00C27C1E" w:rsidP="00C27C1E">
      <w:pPr>
        <w:pStyle w:val="PL"/>
        <w:shd w:val="clear" w:color="auto" w:fill="E6E6E6"/>
      </w:pPr>
      <w:r w:rsidRPr="00147C45">
        <w:t>-- ASN1START</w:t>
      </w:r>
    </w:p>
    <w:p w14:paraId="52CD683B" w14:textId="77777777" w:rsidR="00C27C1E" w:rsidRPr="00147C45" w:rsidRDefault="00C27C1E" w:rsidP="00C27C1E">
      <w:pPr>
        <w:pStyle w:val="PL"/>
        <w:shd w:val="clear" w:color="auto" w:fill="E6E6E6"/>
        <w:rPr>
          <w:snapToGrid w:val="0"/>
        </w:rPr>
      </w:pPr>
    </w:p>
    <w:p w14:paraId="2D24809E" w14:textId="77777777" w:rsidR="00C27C1E" w:rsidRPr="00147C45" w:rsidRDefault="00C27C1E" w:rsidP="005903F8">
      <w:pPr>
        <w:pStyle w:val="PL"/>
        <w:shd w:val="clear" w:color="auto" w:fill="E6E6E6"/>
        <w:rPr>
          <w:snapToGrid w:val="0"/>
        </w:rPr>
      </w:pPr>
      <w:r w:rsidRPr="00147C45">
        <w:rPr>
          <w:snapToGrid w:val="0"/>
        </w:rPr>
        <w:t>Sensor-ProvideAssistanceData-r14 ::= SEQUENCE {</w:t>
      </w:r>
    </w:p>
    <w:p w14:paraId="6C66F76D" w14:textId="77777777" w:rsidR="00C27C1E" w:rsidRPr="00147C45" w:rsidRDefault="00C27C1E" w:rsidP="00C27C1E">
      <w:pPr>
        <w:pStyle w:val="PL"/>
        <w:shd w:val="clear" w:color="auto" w:fill="E6E6E6"/>
        <w:rPr>
          <w:snapToGrid w:val="0"/>
        </w:rPr>
      </w:pPr>
      <w:r w:rsidRPr="00147C45">
        <w:rPr>
          <w:snapToGrid w:val="0"/>
        </w:rPr>
        <w:tab/>
        <w:t>sensor-AssistanceDataList-r14</w:t>
      </w:r>
      <w:r w:rsidRPr="00147C45">
        <w:rPr>
          <w:snapToGrid w:val="0"/>
        </w:rPr>
        <w:tab/>
      </w:r>
      <w:r w:rsidRPr="00147C45">
        <w:rPr>
          <w:snapToGrid w:val="0"/>
        </w:rPr>
        <w:tab/>
        <w:t>Sensor-AssistanceDataList-r14</w:t>
      </w:r>
      <w:r w:rsidRPr="00147C45">
        <w:rPr>
          <w:snapToGrid w:val="0"/>
        </w:rPr>
        <w:tab/>
      </w:r>
      <w:r w:rsidRPr="00147C45">
        <w:rPr>
          <w:snapToGrid w:val="0"/>
        </w:rPr>
        <w:tab/>
        <w:t>OPTIONAL,</w:t>
      </w:r>
      <w:r w:rsidRPr="00147C45">
        <w:rPr>
          <w:snapToGrid w:val="0"/>
        </w:rPr>
        <w:tab/>
        <w:t>-- Need ON</w:t>
      </w:r>
    </w:p>
    <w:p w14:paraId="452EFC1F" w14:textId="77777777" w:rsidR="00C27C1E" w:rsidRPr="00147C45" w:rsidRDefault="00C27C1E" w:rsidP="00C27C1E">
      <w:pPr>
        <w:pStyle w:val="PL"/>
        <w:shd w:val="clear" w:color="auto" w:fill="E6E6E6"/>
        <w:rPr>
          <w:snapToGrid w:val="0"/>
        </w:rPr>
      </w:pPr>
      <w:r w:rsidRPr="00147C45">
        <w:rPr>
          <w:snapToGrid w:val="0"/>
        </w:rPr>
        <w:tab/>
        <w:t>sensor-Error-r14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68AFDEA" w14:textId="77777777" w:rsidR="00C27C1E" w:rsidRPr="00147C45" w:rsidRDefault="00C27C1E" w:rsidP="00C27C1E">
      <w:pPr>
        <w:pStyle w:val="PL"/>
        <w:shd w:val="clear" w:color="auto" w:fill="E6E6E6"/>
        <w:rPr>
          <w:snapToGrid w:val="0"/>
        </w:rPr>
      </w:pPr>
      <w:r w:rsidRPr="00147C45">
        <w:rPr>
          <w:snapToGrid w:val="0"/>
        </w:rPr>
        <w:tab/>
        <w:t>...</w:t>
      </w:r>
    </w:p>
    <w:p w14:paraId="0D3BCCE2" w14:textId="77777777" w:rsidR="00C27C1E" w:rsidRPr="00147C45" w:rsidRDefault="00C27C1E" w:rsidP="00C27C1E">
      <w:pPr>
        <w:pStyle w:val="PL"/>
        <w:shd w:val="clear" w:color="auto" w:fill="E6E6E6"/>
        <w:rPr>
          <w:snapToGrid w:val="0"/>
        </w:rPr>
      </w:pPr>
      <w:r w:rsidRPr="00147C45">
        <w:rPr>
          <w:snapToGrid w:val="0"/>
        </w:rPr>
        <w:t>}</w:t>
      </w:r>
    </w:p>
    <w:p w14:paraId="4A2FA988" w14:textId="77777777" w:rsidR="00C27C1E" w:rsidRPr="00147C45" w:rsidRDefault="00C27C1E" w:rsidP="00C27C1E">
      <w:pPr>
        <w:pStyle w:val="PL"/>
        <w:shd w:val="clear" w:color="auto" w:fill="E6E6E6"/>
        <w:rPr>
          <w:snapToGrid w:val="0"/>
        </w:rPr>
      </w:pPr>
    </w:p>
    <w:p w14:paraId="21879F6C" w14:textId="77777777" w:rsidR="00C27C1E" w:rsidRPr="00147C45" w:rsidRDefault="00C27C1E" w:rsidP="00C27C1E">
      <w:pPr>
        <w:pStyle w:val="PL"/>
        <w:shd w:val="clear" w:color="auto" w:fill="E6E6E6"/>
      </w:pPr>
      <w:r w:rsidRPr="00147C45">
        <w:t>-- ASN1STOP</w:t>
      </w:r>
    </w:p>
    <w:p w14:paraId="6AFBC3FB" w14:textId="77777777" w:rsidR="00C27C1E" w:rsidRPr="00147C45" w:rsidRDefault="00C27C1E" w:rsidP="00C27C1E"/>
    <w:p w14:paraId="579A548A" w14:textId="77777777" w:rsidR="00C27C1E" w:rsidRPr="00147C45" w:rsidRDefault="00C27C1E" w:rsidP="00C27C1E">
      <w:pPr>
        <w:pStyle w:val="Heading4"/>
      </w:pPr>
      <w:bookmarkStart w:id="3759" w:name="_Toc27765431"/>
      <w:bookmarkStart w:id="3760" w:name="_Toc37681134"/>
      <w:bookmarkStart w:id="3761" w:name="_Toc46486706"/>
      <w:bookmarkStart w:id="3762" w:name="_Toc52547051"/>
      <w:bookmarkStart w:id="3763" w:name="_Toc52547581"/>
      <w:bookmarkStart w:id="3764" w:name="_Toc52548111"/>
      <w:bookmarkStart w:id="3765" w:name="_Toc52548641"/>
      <w:bookmarkStart w:id="3766" w:name="_Toc146748459"/>
      <w:r w:rsidRPr="00147C45">
        <w:t>6.5.5.8</w:t>
      </w:r>
      <w:r w:rsidRPr="00147C45">
        <w:tab/>
        <w:t>Sensor Assistance Data Elements</w:t>
      </w:r>
      <w:bookmarkEnd w:id="3759"/>
      <w:bookmarkEnd w:id="3760"/>
      <w:bookmarkEnd w:id="3761"/>
      <w:bookmarkEnd w:id="3762"/>
      <w:bookmarkEnd w:id="3763"/>
      <w:bookmarkEnd w:id="3764"/>
      <w:bookmarkEnd w:id="3765"/>
      <w:bookmarkEnd w:id="3766"/>
    </w:p>
    <w:p w14:paraId="56AA22C0" w14:textId="77777777" w:rsidR="00C27C1E" w:rsidRPr="00147C45" w:rsidRDefault="00C27C1E" w:rsidP="00C27C1E">
      <w:pPr>
        <w:pStyle w:val="Heading4"/>
        <w:rPr>
          <w:i/>
          <w:noProof/>
        </w:rPr>
      </w:pPr>
      <w:bookmarkStart w:id="3767" w:name="_Toc27765432"/>
      <w:bookmarkStart w:id="3768" w:name="_Toc37681135"/>
      <w:bookmarkStart w:id="3769" w:name="_Toc46486707"/>
      <w:bookmarkStart w:id="3770" w:name="_Toc52547052"/>
      <w:bookmarkStart w:id="3771" w:name="_Toc52547582"/>
      <w:bookmarkStart w:id="3772" w:name="_Toc52548112"/>
      <w:bookmarkStart w:id="3773" w:name="_Toc52548642"/>
      <w:bookmarkStart w:id="3774" w:name="_Toc146748460"/>
      <w:r w:rsidRPr="00147C45">
        <w:t>–</w:t>
      </w:r>
      <w:r w:rsidRPr="00147C45">
        <w:tab/>
      </w:r>
      <w:r w:rsidRPr="00147C45">
        <w:rPr>
          <w:i/>
          <w:noProof/>
        </w:rPr>
        <w:t>Sensor-AssistanceDataList</w:t>
      </w:r>
      <w:bookmarkEnd w:id="3767"/>
      <w:bookmarkEnd w:id="3768"/>
      <w:bookmarkEnd w:id="3769"/>
      <w:bookmarkEnd w:id="3770"/>
      <w:bookmarkEnd w:id="3771"/>
      <w:bookmarkEnd w:id="3772"/>
      <w:bookmarkEnd w:id="3773"/>
      <w:bookmarkEnd w:id="3774"/>
    </w:p>
    <w:p w14:paraId="5803F9D0" w14:textId="77777777" w:rsidR="00C27C1E" w:rsidRPr="00147C45" w:rsidRDefault="00C27C1E" w:rsidP="00C27C1E">
      <w:r w:rsidRPr="00147C45">
        <w:t xml:space="preserve">The IE </w:t>
      </w:r>
      <w:r w:rsidRPr="00147C45">
        <w:rPr>
          <w:i/>
          <w:noProof/>
        </w:rPr>
        <w:t>Sensor-AssistanceDataList</w:t>
      </w:r>
      <w:r w:rsidRPr="00147C45">
        <w:rPr>
          <w:noProof/>
        </w:rPr>
        <w:t xml:space="preserve"> is</w:t>
      </w:r>
      <w:r w:rsidRPr="00147C45">
        <w:t xml:space="preserve"> used by the location server to provide the Sensor specific assistance data to the UE.</w:t>
      </w:r>
    </w:p>
    <w:p w14:paraId="2B938724" w14:textId="77777777" w:rsidR="00C27C1E" w:rsidRPr="00147C45" w:rsidRDefault="00C27C1E" w:rsidP="00C27C1E">
      <w:pPr>
        <w:pStyle w:val="PL"/>
        <w:shd w:val="clear" w:color="auto" w:fill="E6E6E6"/>
      </w:pPr>
      <w:r w:rsidRPr="00147C45">
        <w:t>-- ASN1START</w:t>
      </w:r>
    </w:p>
    <w:p w14:paraId="55B43D1A" w14:textId="77777777" w:rsidR="00C27C1E" w:rsidRPr="00147C45" w:rsidRDefault="00C27C1E" w:rsidP="00C27C1E">
      <w:pPr>
        <w:pStyle w:val="PL"/>
        <w:shd w:val="clear" w:color="auto" w:fill="E6E6E6"/>
        <w:rPr>
          <w:snapToGrid w:val="0"/>
        </w:rPr>
      </w:pPr>
    </w:p>
    <w:p w14:paraId="7E990427" w14:textId="77777777" w:rsidR="00C27C1E" w:rsidRPr="00147C45" w:rsidRDefault="00C27C1E" w:rsidP="00C27C1E">
      <w:pPr>
        <w:pStyle w:val="PL"/>
        <w:shd w:val="clear" w:color="auto" w:fill="E6E6E6"/>
        <w:rPr>
          <w:snapToGrid w:val="0"/>
        </w:rPr>
      </w:pPr>
      <w:r w:rsidRPr="00147C45">
        <w:rPr>
          <w:snapToGrid w:val="0"/>
        </w:rPr>
        <w:t>Sensor-AssistanceDataList-r14</w:t>
      </w:r>
      <w:r w:rsidRPr="00147C45">
        <w:t xml:space="preserve">::= </w:t>
      </w:r>
      <w:r w:rsidRPr="00147C45">
        <w:rPr>
          <w:snapToGrid w:val="0"/>
        </w:rPr>
        <w:t>SEQUENCE {</w:t>
      </w:r>
    </w:p>
    <w:p w14:paraId="4F415A15" w14:textId="77777777" w:rsidR="00C27C1E" w:rsidRPr="00147C45" w:rsidRDefault="00C27C1E" w:rsidP="005903F8">
      <w:pPr>
        <w:pStyle w:val="PL"/>
        <w:shd w:val="clear" w:color="auto" w:fill="E6E6E6"/>
      </w:pPr>
      <w:r w:rsidRPr="00147C45">
        <w:rPr>
          <w:snapToGrid w:val="0"/>
        </w:rPr>
        <w:tab/>
      </w:r>
      <w:r w:rsidRPr="00147C45">
        <w:t>refPressure-r14</w:t>
      </w:r>
      <w:r w:rsidRPr="00147C45">
        <w:tab/>
      </w:r>
      <w:r w:rsidRPr="00147C45">
        <w:tab/>
        <w:t>INTEGER (-20000..10000),</w:t>
      </w:r>
    </w:p>
    <w:p w14:paraId="1929B2AB" w14:textId="77777777" w:rsidR="00C27C1E" w:rsidRPr="00147C45" w:rsidRDefault="00C27C1E" w:rsidP="005903F8">
      <w:pPr>
        <w:pStyle w:val="PL"/>
        <w:shd w:val="clear" w:color="auto" w:fill="E6E6E6"/>
      </w:pPr>
      <w:r w:rsidRPr="00147C45">
        <w:rPr>
          <w:snapToGrid w:val="0"/>
        </w:rPr>
        <w:tab/>
        <w:t>refPosition-r14</w:t>
      </w:r>
      <w:r w:rsidRPr="00147C45">
        <w:rPr>
          <w:snapToGrid w:val="0"/>
        </w:rPr>
        <w:tab/>
      </w:r>
      <w:r w:rsidRPr="00147C45">
        <w:rPr>
          <w:snapToGrid w:val="0"/>
        </w:rPr>
        <w:tab/>
      </w:r>
      <w:r w:rsidRPr="00147C45">
        <w:rPr>
          <w:snapToGrid w:val="0"/>
          <w:lang w:eastAsia="ko-KR"/>
        </w:rPr>
        <w:t>EllipsoidPointWithAltitudeAndUncertaintyEllipsoid</w:t>
      </w:r>
      <w:r w:rsidRPr="00147C45">
        <w:tab/>
        <w:t>OPTIONAL,</w:t>
      </w:r>
      <w:r w:rsidRPr="00147C45">
        <w:tab/>
        <w:t>-- Need ON</w:t>
      </w:r>
    </w:p>
    <w:p w14:paraId="6FB81832" w14:textId="77777777" w:rsidR="00C27C1E" w:rsidRPr="00147C45" w:rsidRDefault="00C27C1E" w:rsidP="005903F8">
      <w:pPr>
        <w:pStyle w:val="PL"/>
        <w:shd w:val="clear" w:color="auto" w:fill="E6E6E6"/>
        <w:rPr>
          <w:snapToGrid w:val="0"/>
        </w:rPr>
      </w:pPr>
      <w:r w:rsidRPr="00147C45">
        <w:tab/>
        <w:t>refTemperature-r14</w:t>
      </w:r>
      <w:r w:rsidRPr="00147C45">
        <w:tab/>
        <w:t>INTEGER (-64..63)</w:t>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ON</w:t>
      </w:r>
    </w:p>
    <w:p w14:paraId="04851A59" w14:textId="77777777" w:rsidR="00DD6009" w:rsidRPr="00147C45" w:rsidRDefault="00C27C1E" w:rsidP="00F03608">
      <w:pPr>
        <w:pStyle w:val="PL"/>
        <w:shd w:val="pct10" w:color="auto" w:fill="auto"/>
      </w:pPr>
      <w:r w:rsidRPr="00147C45">
        <w:tab/>
        <w:t>...</w:t>
      </w:r>
      <w:r w:rsidR="00DD6009" w:rsidRPr="00147C45">
        <w:t>,</w:t>
      </w:r>
    </w:p>
    <w:p w14:paraId="01507644" w14:textId="77777777" w:rsidR="00DD6009" w:rsidRPr="00147C45" w:rsidRDefault="00DD6009" w:rsidP="00F03608">
      <w:pPr>
        <w:pStyle w:val="PL"/>
        <w:shd w:val="pct10" w:color="auto" w:fill="auto"/>
      </w:pPr>
      <w:r w:rsidRPr="00147C45">
        <w:tab/>
        <w:t>[[</w:t>
      </w:r>
    </w:p>
    <w:p w14:paraId="06D5CF72" w14:textId="77777777" w:rsidR="00DD6009" w:rsidRPr="00147C45" w:rsidRDefault="00DD6009" w:rsidP="00F03608">
      <w:pPr>
        <w:pStyle w:val="PL"/>
        <w:shd w:val="pct10" w:color="auto" w:fill="auto"/>
      </w:pPr>
      <w:r w:rsidRPr="00147C45">
        <w:tab/>
        <w:t>period-v1520</w:t>
      </w:r>
      <w:r w:rsidRPr="00147C45">
        <w:tab/>
      </w:r>
      <w:r w:rsidRPr="00147C45">
        <w:tab/>
        <w:t>SEQUENCE {</w:t>
      </w:r>
    </w:p>
    <w:p w14:paraId="5383F97E" w14:textId="77777777" w:rsidR="00DD6009" w:rsidRPr="00147C45" w:rsidRDefault="00DD6009" w:rsidP="00F03608">
      <w:pPr>
        <w:pStyle w:val="PL"/>
        <w:shd w:val="pct10" w:color="auto" w:fill="auto"/>
      </w:pPr>
      <w:r w:rsidRPr="00147C45">
        <w:tab/>
      </w:r>
      <w:r w:rsidRPr="00147C45">
        <w:tab/>
        <w:t>pressureValidityPeriod-v1520</w:t>
      </w:r>
      <w:r w:rsidRPr="00147C45">
        <w:tab/>
        <w:t>PressureValidityPeriod-v1520,</w:t>
      </w:r>
    </w:p>
    <w:p w14:paraId="09073B25" w14:textId="77777777" w:rsidR="00DD6009" w:rsidRPr="00147C45" w:rsidRDefault="00DD6009" w:rsidP="00F03608">
      <w:pPr>
        <w:pStyle w:val="PL"/>
        <w:shd w:val="pct10" w:color="auto" w:fill="auto"/>
      </w:pPr>
      <w:r w:rsidRPr="00147C45">
        <w:tab/>
      </w:r>
      <w:r w:rsidRPr="00147C45">
        <w:tab/>
        <w:t>referencePressureRate-v1520</w:t>
      </w:r>
      <w:r w:rsidRPr="00147C45">
        <w:tab/>
      </w:r>
      <w:r w:rsidR="008F050E" w:rsidRPr="00147C45">
        <w:tab/>
      </w:r>
      <w:r w:rsidRPr="00147C45">
        <w:t>INTEGER</w:t>
      </w:r>
      <w:r w:rsidRPr="00147C45">
        <w:tab/>
        <w:t>(-128..127)</w:t>
      </w:r>
      <w:r w:rsidRPr="00147C45">
        <w:tab/>
      </w:r>
      <w:r w:rsidRPr="00147C45">
        <w:tab/>
      </w:r>
      <w:r w:rsidR="008F050E" w:rsidRPr="00147C45">
        <w:tab/>
      </w:r>
      <w:r w:rsidR="008F050E" w:rsidRPr="00147C45">
        <w:tab/>
      </w:r>
      <w:r w:rsidR="008F050E" w:rsidRPr="00147C45">
        <w:tab/>
      </w:r>
      <w:r w:rsidRPr="00147C45">
        <w:t>OPTIONAL,</w:t>
      </w:r>
      <w:r w:rsidRPr="00147C45">
        <w:tab/>
        <w:t>-- Need ON</w:t>
      </w:r>
    </w:p>
    <w:p w14:paraId="7574A67F" w14:textId="77777777" w:rsidR="00DD6009" w:rsidRPr="00147C45" w:rsidRDefault="00DD6009" w:rsidP="00F03608">
      <w:pPr>
        <w:pStyle w:val="PL"/>
        <w:shd w:val="pct10" w:color="auto" w:fill="auto"/>
      </w:pPr>
      <w:r w:rsidRPr="00147C45">
        <w:tab/>
      </w:r>
      <w:r w:rsidRPr="00147C45">
        <w:tab/>
        <w:t>...</w:t>
      </w:r>
    </w:p>
    <w:p w14:paraId="17244ED9" w14:textId="77777777" w:rsidR="00DD6009" w:rsidRPr="00147C45" w:rsidRDefault="00DD6009" w:rsidP="00F03608">
      <w:pPr>
        <w:pStyle w:val="PL"/>
        <w:shd w:val="pct10" w:color="auto" w:fill="auto"/>
      </w:pPr>
      <w:r w:rsidRPr="00147C45">
        <w:tab/>
        <w:t>}</w:t>
      </w:r>
      <w:r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Pr="00147C45">
        <w:t>OPTIONAL,</w:t>
      </w:r>
      <w:r w:rsidRPr="00147C45">
        <w:tab/>
        <w:t>-- Need ON</w:t>
      </w:r>
    </w:p>
    <w:p w14:paraId="66F1A648" w14:textId="77777777" w:rsidR="00DD6009" w:rsidRPr="00147C45" w:rsidRDefault="00DD6009" w:rsidP="00F03608">
      <w:pPr>
        <w:pStyle w:val="PL"/>
        <w:shd w:val="pct10" w:color="auto" w:fill="auto"/>
      </w:pPr>
      <w:r w:rsidRPr="00147C45">
        <w:tab/>
        <w:t>area-v1520</w:t>
      </w:r>
      <w:r w:rsidRPr="00147C45">
        <w:tab/>
      </w:r>
      <w:r w:rsidRPr="00147C45">
        <w:tab/>
      </w:r>
      <w:r w:rsidRPr="00147C45">
        <w:tab/>
        <w:t>SEQUENCE {</w:t>
      </w:r>
    </w:p>
    <w:p w14:paraId="5F8514FC" w14:textId="77777777" w:rsidR="00DD6009" w:rsidRPr="00147C45" w:rsidRDefault="00DD6009" w:rsidP="00F03608">
      <w:pPr>
        <w:pStyle w:val="PL"/>
        <w:shd w:val="pct10" w:color="auto" w:fill="auto"/>
      </w:pPr>
      <w:r w:rsidRPr="00147C45">
        <w:tab/>
      </w:r>
      <w:r w:rsidRPr="00147C45">
        <w:tab/>
        <w:t>pressureValidityArea-v1520</w:t>
      </w:r>
      <w:r w:rsidRPr="00147C45">
        <w:tab/>
      </w:r>
      <w:r w:rsidR="008F050E" w:rsidRPr="00147C45">
        <w:tab/>
      </w:r>
      <w:r w:rsidRPr="00147C45">
        <w:t>PressureValidityArea-v1520,</w:t>
      </w:r>
    </w:p>
    <w:p w14:paraId="0F82F8EB" w14:textId="77777777" w:rsidR="00DD6009" w:rsidRPr="00147C45" w:rsidRDefault="00DD6009" w:rsidP="00F03608">
      <w:pPr>
        <w:pStyle w:val="PL"/>
        <w:shd w:val="pct10" w:color="auto" w:fill="auto"/>
      </w:pPr>
      <w:r w:rsidRPr="00147C45">
        <w:tab/>
      </w:r>
      <w:r w:rsidRPr="00147C45">
        <w:tab/>
        <w:t>gN-pressure-v1520</w:t>
      </w:r>
      <w:r w:rsidRPr="00147C45">
        <w:tab/>
      </w:r>
      <w:r w:rsidRPr="00147C45">
        <w:tab/>
      </w:r>
      <w:r w:rsidR="008F050E" w:rsidRPr="00147C45">
        <w:tab/>
      </w:r>
      <w:r w:rsidR="008F050E" w:rsidRPr="00147C45">
        <w:tab/>
      </w:r>
      <w:r w:rsidRPr="00147C45">
        <w:t>INTEGER</w:t>
      </w:r>
      <w:r w:rsidR="008F050E" w:rsidRPr="00147C45">
        <w:t xml:space="preserve"> </w:t>
      </w:r>
      <w:r w:rsidRPr="00147C45">
        <w:t>(-1024..1023)</w:t>
      </w:r>
      <w:r w:rsidRPr="00147C45">
        <w:tab/>
      </w:r>
      <w:r w:rsidRPr="00147C45">
        <w:tab/>
      </w:r>
      <w:r w:rsidR="008F050E" w:rsidRPr="00147C45">
        <w:tab/>
      </w:r>
      <w:r w:rsidR="008F050E" w:rsidRPr="00147C45">
        <w:tab/>
      </w:r>
      <w:r w:rsidRPr="00147C45">
        <w:t>OPTIONAL,</w:t>
      </w:r>
      <w:r w:rsidRPr="00147C45">
        <w:tab/>
        <w:t>-- Need ON</w:t>
      </w:r>
    </w:p>
    <w:p w14:paraId="2E93FC08" w14:textId="77777777" w:rsidR="00DD6009" w:rsidRPr="00147C45" w:rsidRDefault="00DD6009" w:rsidP="00F03608">
      <w:pPr>
        <w:pStyle w:val="PL"/>
        <w:shd w:val="pct10" w:color="auto" w:fill="auto"/>
      </w:pPr>
      <w:r w:rsidRPr="00147C45">
        <w:tab/>
      </w:r>
      <w:r w:rsidRPr="00147C45">
        <w:tab/>
        <w:t>gE-pressure-v1520</w:t>
      </w:r>
      <w:r w:rsidRPr="00147C45">
        <w:tab/>
      </w:r>
      <w:r w:rsidRPr="00147C45">
        <w:tab/>
      </w:r>
      <w:r w:rsidR="008F050E" w:rsidRPr="00147C45">
        <w:tab/>
      </w:r>
      <w:r w:rsidR="008F050E" w:rsidRPr="00147C45">
        <w:tab/>
      </w:r>
      <w:r w:rsidRPr="00147C45">
        <w:t>INTEGER</w:t>
      </w:r>
      <w:r w:rsidR="008F050E" w:rsidRPr="00147C45">
        <w:t xml:space="preserve"> </w:t>
      </w:r>
      <w:r w:rsidRPr="00147C45">
        <w:t>(-1024..1023)</w:t>
      </w:r>
      <w:r w:rsidRPr="00147C45">
        <w:tab/>
      </w:r>
      <w:r w:rsidRPr="00147C45">
        <w:tab/>
      </w:r>
      <w:r w:rsidR="008F050E" w:rsidRPr="00147C45">
        <w:tab/>
      </w:r>
      <w:r w:rsidR="008F050E" w:rsidRPr="00147C45">
        <w:tab/>
      </w:r>
      <w:r w:rsidRPr="00147C45">
        <w:t>OPTIONAL,</w:t>
      </w:r>
      <w:r w:rsidRPr="00147C45">
        <w:tab/>
        <w:t>-- Need ON</w:t>
      </w:r>
    </w:p>
    <w:p w14:paraId="7E387C45" w14:textId="77777777" w:rsidR="00DD6009" w:rsidRPr="00147C45" w:rsidRDefault="00DD6009" w:rsidP="00F03608">
      <w:pPr>
        <w:pStyle w:val="PL"/>
        <w:shd w:val="pct10" w:color="auto" w:fill="auto"/>
      </w:pPr>
      <w:r w:rsidRPr="00147C45">
        <w:tab/>
      </w:r>
      <w:r w:rsidRPr="00147C45">
        <w:tab/>
        <w:t>...</w:t>
      </w:r>
    </w:p>
    <w:p w14:paraId="58045A34" w14:textId="77777777" w:rsidR="00DD6009" w:rsidRPr="00147C45" w:rsidRDefault="00DD6009" w:rsidP="00F03608">
      <w:pPr>
        <w:pStyle w:val="PL"/>
        <w:shd w:val="pct10" w:color="auto" w:fill="auto"/>
      </w:pPr>
      <w:r w:rsidRPr="00147C45">
        <w:tab/>
        <w:t>}</w:t>
      </w:r>
      <w:r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Pr="00147C45">
        <w:t>OPTIONAL</w:t>
      </w:r>
      <w:r w:rsidRPr="00147C45">
        <w:tab/>
        <w:t>-- Need ON</w:t>
      </w:r>
    </w:p>
    <w:p w14:paraId="3A054F8A" w14:textId="77777777" w:rsidR="00C27C1E" w:rsidRPr="00147C45" w:rsidRDefault="00DD6009" w:rsidP="00F03608">
      <w:pPr>
        <w:pStyle w:val="PL"/>
        <w:shd w:val="pct10" w:color="auto" w:fill="auto"/>
        <w:rPr>
          <w:snapToGrid w:val="0"/>
        </w:rPr>
      </w:pPr>
      <w:r w:rsidRPr="00147C45">
        <w:tab/>
        <w:t>]]</w:t>
      </w:r>
    </w:p>
    <w:p w14:paraId="78C92204" w14:textId="77777777" w:rsidR="00DD6009" w:rsidRPr="00147C45" w:rsidRDefault="00C27C1E" w:rsidP="00DD6009">
      <w:pPr>
        <w:pStyle w:val="PL"/>
        <w:shd w:val="clear" w:color="auto" w:fill="E6E6E6"/>
        <w:rPr>
          <w:snapToGrid w:val="0"/>
        </w:rPr>
      </w:pPr>
      <w:r w:rsidRPr="00147C45">
        <w:rPr>
          <w:snapToGrid w:val="0"/>
        </w:rPr>
        <w:t>}</w:t>
      </w:r>
    </w:p>
    <w:p w14:paraId="572AFF31" w14:textId="77777777" w:rsidR="00DD6009" w:rsidRPr="00147C45" w:rsidRDefault="00DD6009" w:rsidP="00DD6009">
      <w:pPr>
        <w:pStyle w:val="PL"/>
        <w:shd w:val="clear" w:color="auto" w:fill="E6E6E6"/>
        <w:rPr>
          <w:snapToGrid w:val="0"/>
        </w:rPr>
      </w:pPr>
    </w:p>
    <w:p w14:paraId="278CF1DD" w14:textId="77777777" w:rsidR="00DD6009" w:rsidRPr="00147C45" w:rsidRDefault="00DD6009" w:rsidP="00DD6009">
      <w:pPr>
        <w:pStyle w:val="PL"/>
        <w:shd w:val="clear" w:color="auto" w:fill="E6E6E6"/>
        <w:rPr>
          <w:snapToGrid w:val="0"/>
        </w:rPr>
      </w:pPr>
      <w:r w:rsidRPr="00147C45">
        <w:rPr>
          <w:snapToGrid w:val="0"/>
        </w:rPr>
        <w:t>PressureValidityArea-v1520 ::= SEQUENCE {</w:t>
      </w:r>
    </w:p>
    <w:p w14:paraId="652776D0" w14:textId="77777777" w:rsidR="00DD6009" w:rsidRPr="00147C45" w:rsidRDefault="00DD6009" w:rsidP="00DD6009">
      <w:pPr>
        <w:pStyle w:val="PL"/>
        <w:shd w:val="clear" w:color="auto" w:fill="E6E6E6"/>
        <w:rPr>
          <w:snapToGrid w:val="0"/>
        </w:rPr>
      </w:pPr>
      <w:r w:rsidRPr="00147C45">
        <w:rPr>
          <w:snapToGrid w:val="0"/>
        </w:rPr>
        <w:tab/>
        <w:t>centerPoint-v1520</w:t>
      </w:r>
      <w:r w:rsidRPr="00147C45">
        <w:rPr>
          <w:snapToGrid w:val="0"/>
        </w:rPr>
        <w:tab/>
      </w:r>
      <w:r w:rsidRPr="00147C45">
        <w:rPr>
          <w:snapToGrid w:val="0"/>
        </w:rPr>
        <w:tab/>
      </w:r>
      <w:r w:rsidRPr="00147C45">
        <w:rPr>
          <w:snapToGrid w:val="0"/>
        </w:rPr>
        <w:tab/>
      </w:r>
      <w:r w:rsidRPr="00147C45">
        <w:rPr>
          <w:snapToGrid w:val="0"/>
        </w:rPr>
        <w:tab/>
        <w:t>Ellipsoid-Point,</w:t>
      </w:r>
    </w:p>
    <w:p w14:paraId="3605E700" w14:textId="77777777" w:rsidR="00DD6009" w:rsidRPr="00147C45" w:rsidRDefault="00DD6009" w:rsidP="00DD6009">
      <w:pPr>
        <w:pStyle w:val="PL"/>
        <w:shd w:val="clear" w:color="auto" w:fill="E6E6E6"/>
        <w:rPr>
          <w:snapToGrid w:val="0"/>
        </w:rPr>
      </w:pPr>
      <w:r w:rsidRPr="00147C45">
        <w:rPr>
          <w:snapToGrid w:val="0"/>
        </w:rPr>
        <w:tab/>
        <w:t>validityAreaWidth-v1520</w:t>
      </w:r>
      <w:r w:rsidRPr="00147C45">
        <w:rPr>
          <w:snapToGrid w:val="0"/>
        </w:rPr>
        <w:tab/>
      </w:r>
      <w:r w:rsidRPr="00147C45">
        <w:rPr>
          <w:snapToGrid w:val="0"/>
        </w:rPr>
        <w:tab/>
      </w:r>
      <w:r w:rsidR="008F050E" w:rsidRPr="00147C45">
        <w:rPr>
          <w:snapToGrid w:val="0"/>
        </w:rPr>
        <w:tab/>
      </w:r>
      <w:r w:rsidRPr="00147C45">
        <w:rPr>
          <w:snapToGrid w:val="0"/>
        </w:rPr>
        <w:t>INTEGER (1..128),</w:t>
      </w:r>
    </w:p>
    <w:p w14:paraId="1B7BB1E2" w14:textId="77777777" w:rsidR="00DD6009" w:rsidRPr="00147C45" w:rsidRDefault="00DD6009" w:rsidP="00DD6009">
      <w:pPr>
        <w:pStyle w:val="PL"/>
        <w:shd w:val="clear" w:color="auto" w:fill="E6E6E6"/>
        <w:rPr>
          <w:snapToGrid w:val="0"/>
        </w:rPr>
      </w:pPr>
      <w:r w:rsidRPr="00147C45">
        <w:rPr>
          <w:snapToGrid w:val="0"/>
        </w:rPr>
        <w:tab/>
        <w:t>validityAreaHeight-v1520</w:t>
      </w:r>
      <w:r w:rsidRPr="00147C45">
        <w:rPr>
          <w:snapToGrid w:val="0"/>
        </w:rPr>
        <w:tab/>
      </w:r>
      <w:r w:rsidRPr="00147C45">
        <w:rPr>
          <w:snapToGrid w:val="0"/>
        </w:rPr>
        <w:tab/>
        <w:t>INTEGER (1..128),</w:t>
      </w:r>
    </w:p>
    <w:p w14:paraId="7363FE7E" w14:textId="77777777" w:rsidR="00DD6009" w:rsidRPr="00147C45" w:rsidRDefault="00DD6009" w:rsidP="00DD6009">
      <w:pPr>
        <w:pStyle w:val="PL"/>
        <w:shd w:val="clear" w:color="auto" w:fill="E6E6E6"/>
        <w:rPr>
          <w:snapToGrid w:val="0"/>
        </w:rPr>
      </w:pPr>
      <w:r w:rsidRPr="00147C45">
        <w:rPr>
          <w:snapToGrid w:val="0"/>
        </w:rPr>
        <w:tab/>
        <w:t>...</w:t>
      </w:r>
    </w:p>
    <w:p w14:paraId="5E272E58" w14:textId="77777777" w:rsidR="00DD6009" w:rsidRPr="00147C45" w:rsidRDefault="00DD6009" w:rsidP="00DD6009">
      <w:pPr>
        <w:pStyle w:val="PL"/>
        <w:shd w:val="clear" w:color="auto" w:fill="E6E6E6"/>
        <w:rPr>
          <w:snapToGrid w:val="0"/>
        </w:rPr>
      </w:pPr>
      <w:r w:rsidRPr="00147C45">
        <w:rPr>
          <w:snapToGrid w:val="0"/>
        </w:rPr>
        <w:t>}</w:t>
      </w:r>
    </w:p>
    <w:p w14:paraId="2029C880" w14:textId="77777777" w:rsidR="00DD6009" w:rsidRPr="00147C45" w:rsidRDefault="00DD6009" w:rsidP="00DD6009">
      <w:pPr>
        <w:pStyle w:val="PL"/>
        <w:shd w:val="clear" w:color="auto" w:fill="E6E6E6"/>
        <w:rPr>
          <w:snapToGrid w:val="0"/>
        </w:rPr>
      </w:pPr>
    </w:p>
    <w:p w14:paraId="7DFDAADE" w14:textId="77777777" w:rsidR="00DD6009" w:rsidRPr="00147C45" w:rsidRDefault="00DD6009" w:rsidP="00DD6009">
      <w:pPr>
        <w:pStyle w:val="PL"/>
        <w:shd w:val="clear" w:color="auto" w:fill="E6E6E6"/>
        <w:rPr>
          <w:snapToGrid w:val="0"/>
        </w:rPr>
      </w:pPr>
      <w:r w:rsidRPr="00147C45">
        <w:rPr>
          <w:snapToGrid w:val="0"/>
        </w:rPr>
        <w:t>PressureValidityPeriod-v1520 ::= SEQUENCE {</w:t>
      </w:r>
    </w:p>
    <w:p w14:paraId="0790F4B9" w14:textId="77777777" w:rsidR="00DD6009" w:rsidRPr="00147C45" w:rsidRDefault="00DD6009" w:rsidP="00DD6009">
      <w:pPr>
        <w:pStyle w:val="PL"/>
        <w:shd w:val="clear" w:color="auto" w:fill="E6E6E6"/>
        <w:rPr>
          <w:snapToGrid w:val="0"/>
        </w:rPr>
      </w:pPr>
      <w:r w:rsidRPr="00147C45">
        <w:rPr>
          <w:snapToGrid w:val="0"/>
        </w:rPr>
        <w:tab/>
        <w:t>beginTime-v1520</w:t>
      </w:r>
      <w:r w:rsidRPr="00147C45">
        <w:rPr>
          <w:snapToGrid w:val="0"/>
        </w:rPr>
        <w:tab/>
      </w:r>
      <w:r w:rsidRPr="00147C45">
        <w:rPr>
          <w:snapToGrid w:val="0"/>
        </w:rPr>
        <w:tab/>
      </w:r>
      <w:r w:rsidR="008F050E" w:rsidRPr="00147C45">
        <w:rPr>
          <w:snapToGrid w:val="0"/>
        </w:rPr>
        <w:tab/>
      </w:r>
      <w:r w:rsidR="008F050E" w:rsidRPr="00147C45">
        <w:rPr>
          <w:snapToGrid w:val="0"/>
        </w:rPr>
        <w:tab/>
      </w:r>
      <w:r w:rsidR="008F050E" w:rsidRPr="00147C45">
        <w:rPr>
          <w:snapToGrid w:val="0"/>
        </w:rPr>
        <w:tab/>
      </w:r>
      <w:r w:rsidRPr="00147C45">
        <w:rPr>
          <w:snapToGrid w:val="0"/>
        </w:rPr>
        <w:t>GNSS-SystemTime,</w:t>
      </w:r>
    </w:p>
    <w:p w14:paraId="5F090A3D" w14:textId="77777777" w:rsidR="00DD6009" w:rsidRPr="00147C45" w:rsidRDefault="00DD6009" w:rsidP="00DD6009">
      <w:pPr>
        <w:pStyle w:val="PL"/>
        <w:shd w:val="clear" w:color="auto" w:fill="E6E6E6"/>
        <w:rPr>
          <w:snapToGrid w:val="0"/>
        </w:rPr>
      </w:pPr>
      <w:r w:rsidRPr="00147C45">
        <w:rPr>
          <w:snapToGrid w:val="0"/>
        </w:rPr>
        <w:tab/>
        <w:t>beginTimeAlt-v1520</w:t>
      </w:r>
      <w:r w:rsidRPr="00147C45">
        <w:rPr>
          <w:snapToGrid w:val="0"/>
        </w:rPr>
        <w:tab/>
      </w:r>
      <w:r w:rsidRPr="00147C45">
        <w:rPr>
          <w:snapToGrid w:val="0"/>
        </w:rPr>
        <w:tab/>
      </w:r>
      <w:r w:rsidR="008F050E" w:rsidRPr="00147C45">
        <w:rPr>
          <w:snapToGrid w:val="0"/>
        </w:rPr>
        <w:tab/>
      </w:r>
      <w:r w:rsidR="008F050E" w:rsidRPr="00147C45">
        <w:rPr>
          <w:snapToGrid w:val="0"/>
        </w:rPr>
        <w:tab/>
      </w:r>
      <w:r w:rsidRPr="00147C45">
        <w:rPr>
          <w:snapToGrid w:val="0"/>
        </w:rPr>
        <w:t>INTEGER</w:t>
      </w:r>
      <w:r w:rsidR="008F050E" w:rsidRPr="00147C45">
        <w:rPr>
          <w:snapToGrid w:val="0"/>
        </w:rPr>
        <w:t xml:space="preserve"> </w:t>
      </w:r>
      <w:r w:rsidRPr="00147C45">
        <w:rPr>
          <w:snapToGrid w:val="0"/>
        </w:rPr>
        <w:t>(0..2881)</w:t>
      </w:r>
      <w:r w:rsidRPr="00147C45">
        <w:rPr>
          <w:snapToGrid w:val="0"/>
        </w:rPr>
        <w:tab/>
      </w:r>
      <w:r w:rsidRPr="00147C45">
        <w:rPr>
          <w:snapToGrid w:val="0"/>
        </w:rPr>
        <w:tab/>
      </w:r>
      <w:r w:rsidRPr="00147C45">
        <w:rPr>
          <w:snapToGrid w:val="0"/>
        </w:rPr>
        <w:tab/>
      </w:r>
      <w:r w:rsidR="008F050E" w:rsidRPr="00147C45">
        <w:rPr>
          <w:snapToGrid w:val="0"/>
        </w:rPr>
        <w:tab/>
      </w:r>
      <w:r w:rsidRPr="00147C45">
        <w:rPr>
          <w:snapToGrid w:val="0"/>
        </w:rPr>
        <w:tab/>
      </w:r>
      <w:r w:rsidRPr="00147C45">
        <w:rPr>
          <w:snapToGrid w:val="0"/>
        </w:rPr>
        <w:tab/>
        <w:t>OPTIONAL,</w:t>
      </w:r>
      <w:r w:rsidRPr="00147C45">
        <w:rPr>
          <w:snapToGrid w:val="0"/>
        </w:rPr>
        <w:tab/>
        <w:t>-- Need ON</w:t>
      </w:r>
    </w:p>
    <w:p w14:paraId="78DAA65D" w14:textId="77777777" w:rsidR="00DD6009" w:rsidRPr="00147C45" w:rsidRDefault="00DD6009" w:rsidP="00DD6009">
      <w:pPr>
        <w:pStyle w:val="PL"/>
        <w:shd w:val="clear" w:color="auto" w:fill="E6E6E6"/>
        <w:rPr>
          <w:snapToGrid w:val="0"/>
        </w:rPr>
      </w:pPr>
      <w:r w:rsidRPr="00147C45">
        <w:rPr>
          <w:snapToGrid w:val="0"/>
        </w:rPr>
        <w:tab/>
        <w:t>duration-v1520</w:t>
      </w:r>
      <w:r w:rsidRPr="00147C45">
        <w:rPr>
          <w:snapToGrid w:val="0"/>
        </w:rPr>
        <w:tab/>
      </w:r>
      <w:r w:rsidRPr="00147C45">
        <w:rPr>
          <w:snapToGrid w:val="0"/>
        </w:rPr>
        <w:tab/>
      </w:r>
      <w:r w:rsidRPr="00147C45">
        <w:rPr>
          <w:snapToGrid w:val="0"/>
        </w:rPr>
        <w:tab/>
      </w:r>
      <w:r w:rsidR="008F050E" w:rsidRPr="00147C45">
        <w:rPr>
          <w:snapToGrid w:val="0"/>
        </w:rPr>
        <w:tab/>
      </w:r>
      <w:r w:rsidR="008F050E" w:rsidRPr="00147C45">
        <w:rPr>
          <w:snapToGrid w:val="0"/>
        </w:rPr>
        <w:tab/>
      </w:r>
      <w:r w:rsidRPr="00147C45">
        <w:rPr>
          <w:snapToGrid w:val="0"/>
        </w:rPr>
        <w:t>INTEGER (1..2881),</w:t>
      </w:r>
    </w:p>
    <w:p w14:paraId="772D46AD" w14:textId="77777777" w:rsidR="00DD6009" w:rsidRPr="00147C45" w:rsidRDefault="00DD6009" w:rsidP="00DD6009">
      <w:pPr>
        <w:pStyle w:val="PL"/>
        <w:shd w:val="clear" w:color="auto" w:fill="E6E6E6"/>
        <w:rPr>
          <w:snapToGrid w:val="0"/>
        </w:rPr>
      </w:pPr>
      <w:r w:rsidRPr="00147C45">
        <w:rPr>
          <w:snapToGrid w:val="0"/>
        </w:rPr>
        <w:tab/>
        <w:t>...</w:t>
      </w:r>
    </w:p>
    <w:p w14:paraId="1EFD55A8" w14:textId="77777777" w:rsidR="00C27C1E" w:rsidRPr="00147C45" w:rsidRDefault="00DD6009" w:rsidP="00DD6009">
      <w:pPr>
        <w:pStyle w:val="PL"/>
        <w:shd w:val="clear" w:color="auto" w:fill="E6E6E6"/>
        <w:rPr>
          <w:snapToGrid w:val="0"/>
        </w:rPr>
      </w:pPr>
      <w:r w:rsidRPr="00147C45">
        <w:rPr>
          <w:snapToGrid w:val="0"/>
        </w:rPr>
        <w:t>}</w:t>
      </w:r>
    </w:p>
    <w:p w14:paraId="77CBDCC7" w14:textId="77777777" w:rsidR="00C27C1E" w:rsidRPr="00147C45" w:rsidRDefault="00C27C1E" w:rsidP="00C27C1E">
      <w:pPr>
        <w:pStyle w:val="PL"/>
        <w:shd w:val="clear" w:color="auto" w:fill="E6E6E6"/>
      </w:pPr>
    </w:p>
    <w:p w14:paraId="62E1BAD2" w14:textId="77777777" w:rsidR="00C27C1E" w:rsidRPr="00147C45" w:rsidRDefault="00C27C1E" w:rsidP="00C27C1E">
      <w:pPr>
        <w:pStyle w:val="PL"/>
        <w:shd w:val="clear" w:color="auto" w:fill="E6E6E6"/>
      </w:pPr>
      <w:r w:rsidRPr="00147C45">
        <w:t>-- ASN1STOP</w:t>
      </w:r>
    </w:p>
    <w:p w14:paraId="08C9064D"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07A5ED" w14:textId="77777777" w:rsidTr="000D08D1">
        <w:trPr>
          <w:cantSplit/>
          <w:tblHeader/>
        </w:trPr>
        <w:tc>
          <w:tcPr>
            <w:tcW w:w="9639" w:type="dxa"/>
          </w:tcPr>
          <w:p w14:paraId="23035CB1" w14:textId="77777777" w:rsidR="00C27C1E" w:rsidRPr="00147C45" w:rsidRDefault="00C27C1E" w:rsidP="000D08D1">
            <w:pPr>
              <w:pStyle w:val="TAH"/>
              <w:keepNext w:val="0"/>
              <w:keepLines w:val="0"/>
              <w:widowControl w:val="0"/>
            </w:pPr>
            <w:r w:rsidRPr="00147C45">
              <w:rPr>
                <w:i/>
              </w:rPr>
              <w:t>Sensor-AssistanceDataList</w:t>
            </w:r>
            <w:r w:rsidRPr="00147C45">
              <w:rPr>
                <w:i/>
                <w:iCs/>
                <w:snapToGrid w:val="0"/>
              </w:rPr>
              <w:t xml:space="preserve"> </w:t>
            </w:r>
            <w:r w:rsidRPr="00147C45">
              <w:rPr>
                <w:iCs/>
                <w:noProof/>
              </w:rPr>
              <w:t>field descriptions</w:t>
            </w:r>
          </w:p>
        </w:tc>
      </w:tr>
      <w:tr w:rsidR="008C7330" w:rsidRPr="00147C45" w14:paraId="4EE765E6" w14:textId="77777777" w:rsidTr="000D08D1">
        <w:trPr>
          <w:cantSplit/>
        </w:trPr>
        <w:tc>
          <w:tcPr>
            <w:tcW w:w="9639" w:type="dxa"/>
          </w:tcPr>
          <w:p w14:paraId="677554B4" w14:textId="77777777" w:rsidR="00C27C1E" w:rsidRPr="00147C45" w:rsidRDefault="00C27C1E" w:rsidP="000D08D1">
            <w:pPr>
              <w:pStyle w:val="TAL"/>
              <w:rPr>
                <w:b/>
                <w:bCs/>
                <w:i/>
                <w:iCs/>
              </w:rPr>
            </w:pPr>
            <w:r w:rsidRPr="00147C45">
              <w:rPr>
                <w:b/>
                <w:bCs/>
                <w:i/>
                <w:iCs/>
              </w:rPr>
              <w:t>refPressure</w:t>
            </w:r>
          </w:p>
          <w:p w14:paraId="1B3F74E7" w14:textId="77777777" w:rsidR="00C27C1E" w:rsidRPr="00147C45" w:rsidRDefault="00C27C1E" w:rsidP="000D08D1">
            <w:pPr>
              <w:pStyle w:val="TAL"/>
              <w:keepNext w:val="0"/>
              <w:keepLines w:val="0"/>
              <w:widowControl w:val="0"/>
              <w:rPr>
                <w:rFonts w:cs="Arial"/>
                <w:noProof/>
                <w:szCs w:val="18"/>
              </w:rPr>
            </w:pPr>
            <w:r w:rsidRPr="00147C45">
              <w:rPr>
                <w:rFonts w:cs="Arial"/>
                <w:noProof/>
                <w:szCs w:val="18"/>
              </w:rPr>
              <w:t xml:space="preserve">This field specifies the atmospheric pressure (Pa) nominal at sea level, EGM96 </w:t>
            </w:r>
            <w:r w:rsidR="00B63AB8" w:rsidRPr="00147C45">
              <w:rPr>
                <w:rFonts w:cs="Arial"/>
                <w:noProof/>
                <w:szCs w:val="18"/>
              </w:rPr>
              <w:t xml:space="preserve">[29] </w:t>
            </w:r>
            <w:r w:rsidRPr="00147C45">
              <w:rPr>
                <w:rFonts w:cs="Arial"/>
                <w:noProof/>
                <w:szCs w:val="18"/>
              </w:rPr>
              <w:t>to the target.</w:t>
            </w:r>
          </w:p>
          <w:p w14:paraId="6C7490E4" w14:textId="77777777" w:rsidR="00C27C1E" w:rsidRPr="00147C45" w:rsidRDefault="00C27C1E" w:rsidP="000D08D1">
            <w:pPr>
              <w:pStyle w:val="TAL"/>
              <w:keepNext w:val="0"/>
              <w:keepLines w:val="0"/>
              <w:widowControl w:val="0"/>
              <w:rPr>
                <w:b/>
                <w:i/>
                <w:snapToGrid w:val="0"/>
              </w:rPr>
            </w:pPr>
            <w:r w:rsidRPr="00147C45">
              <w:rPr>
                <w:rFonts w:cs="Arial"/>
                <w:szCs w:val="18"/>
              </w:rPr>
              <w:t>The scale factor is 1 Pa. The value is added to the nominal pre</w:t>
            </w:r>
            <w:r w:rsidR="00F03608" w:rsidRPr="00147C45">
              <w:rPr>
                <w:rFonts w:cs="Arial"/>
                <w:szCs w:val="18"/>
              </w:rPr>
              <w:t>ssure of 101325 Pa.</w:t>
            </w:r>
          </w:p>
        </w:tc>
      </w:tr>
      <w:tr w:rsidR="008C7330" w:rsidRPr="00147C45" w14:paraId="4C9EF377" w14:textId="77777777" w:rsidTr="000D08D1">
        <w:trPr>
          <w:cantSplit/>
        </w:trPr>
        <w:tc>
          <w:tcPr>
            <w:tcW w:w="9639" w:type="dxa"/>
          </w:tcPr>
          <w:p w14:paraId="1E3D1820" w14:textId="77777777" w:rsidR="00C27C1E" w:rsidRPr="00147C45" w:rsidRDefault="00C27C1E" w:rsidP="000D08D1">
            <w:pPr>
              <w:pStyle w:val="TAL"/>
              <w:rPr>
                <w:b/>
                <w:bCs/>
                <w:i/>
                <w:iCs/>
              </w:rPr>
            </w:pPr>
            <w:r w:rsidRPr="00147C45">
              <w:rPr>
                <w:b/>
                <w:bCs/>
                <w:i/>
                <w:iCs/>
              </w:rPr>
              <w:t>refPosition</w:t>
            </w:r>
          </w:p>
          <w:p w14:paraId="28D348DC" w14:textId="77777777" w:rsidR="00C27C1E" w:rsidRPr="00147C45" w:rsidRDefault="00C27C1E" w:rsidP="000D08D1">
            <w:pPr>
              <w:pStyle w:val="TAL"/>
            </w:pPr>
            <w:r w:rsidRPr="00147C45">
              <w:t xml:space="preserve">This field specifies the reference position at which the pressure measurement is made, as an ellipsoid point with altitude and uncertainty ellipsoid. </w:t>
            </w:r>
          </w:p>
        </w:tc>
      </w:tr>
      <w:tr w:rsidR="008C7330" w:rsidRPr="00147C45" w14:paraId="59B500E6" w14:textId="77777777" w:rsidTr="000D08D1">
        <w:trPr>
          <w:cantSplit/>
        </w:trPr>
        <w:tc>
          <w:tcPr>
            <w:tcW w:w="9639" w:type="dxa"/>
          </w:tcPr>
          <w:p w14:paraId="08EF0A61" w14:textId="77777777" w:rsidR="00C27C1E" w:rsidRPr="00147C45" w:rsidRDefault="00C27C1E" w:rsidP="000D08D1">
            <w:pPr>
              <w:pStyle w:val="TAL"/>
              <w:rPr>
                <w:b/>
                <w:bCs/>
                <w:i/>
                <w:iCs/>
              </w:rPr>
            </w:pPr>
            <w:r w:rsidRPr="00147C45">
              <w:rPr>
                <w:b/>
                <w:bCs/>
                <w:i/>
                <w:iCs/>
              </w:rPr>
              <w:t>refTemperature</w:t>
            </w:r>
          </w:p>
          <w:p w14:paraId="556DDF2A" w14:textId="77777777" w:rsidR="00C27C1E" w:rsidRPr="00147C45" w:rsidRDefault="00C27C1E" w:rsidP="000D08D1">
            <w:pPr>
              <w:pStyle w:val="Default"/>
              <w:rPr>
                <w:rFonts w:ascii="Arial" w:hAnsi="Arial" w:cs="Arial"/>
                <w:color w:val="auto"/>
                <w:sz w:val="18"/>
                <w:szCs w:val="18"/>
                <w:lang w:val="en-GB"/>
              </w:rPr>
            </w:pPr>
            <w:r w:rsidRPr="00147C45">
              <w:rPr>
                <w:rFonts w:ascii="Arial" w:hAnsi="Arial" w:cs="Arial"/>
                <w:color w:val="auto"/>
                <w:sz w:val="18"/>
                <w:szCs w:val="18"/>
                <w:lang w:val="en-GB"/>
              </w:rPr>
              <w:t>Local temperature measurement at the reference where the pressure measurement is made.</w:t>
            </w:r>
          </w:p>
          <w:p w14:paraId="73172360" w14:textId="77777777" w:rsidR="00C27C1E" w:rsidRPr="00147C45" w:rsidRDefault="00C27C1E" w:rsidP="000D08D1">
            <w:pPr>
              <w:pStyle w:val="TAL"/>
              <w:rPr>
                <w:strike/>
              </w:rPr>
            </w:pPr>
            <w:r w:rsidRPr="00147C45">
              <w:rPr>
                <w:rFonts w:cs="Arial"/>
                <w:szCs w:val="18"/>
              </w:rPr>
              <w:t>The scale factor 1K. The value is added to 273K</w:t>
            </w:r>
            <w:r w:rsidRPr="00147C45">
              <w:t>.</w:t>
            </w:r>
          </w:p>
        </w:tc>
      </w:tr>
      <w:tr w:rsidR="008C7330" w:rsidRPr="00147C45" w14:paraId="1BAF83C1" w14:textId="77777777" w:rsidTr="007E7466">
        <w:trPr>
          <w:cantSplit/>
        </w:trPr>
        <w:tc>
          <w:tcPr>
            <w:tcW w:w="9639" w:type="dxa"/>
          </w:tcPr>
          <w:p w14:paraId="0FF06E78" w14:textId="77777777" w:rsidR="00DD6009" w:rsidRPr="00147C45" w:rsidRDefault="00DD6009" w:rsidP="00F03608">
            <w:pPr>
              <w:pStyle w:val="TAL"/>
              <w:rPr>
                <w:b/>
                <w:i/>
              </w:rPr>
            </w:pPr>
            <w:r w:rsidRPr="00147C45">
              <w:rPr>
                <w:b/>
                <w:i/>
              </w:rPr>
              <w:t>period</w:t>
            </w:r>
          </w:p>
          <w:p w14:paraId="15CAAF30" w14:textId="77777777" w:rsidR="00DD6009" w:rsidRPr="00147C45" w:rsidRDefault="00DD6009" w:rsidP="00F03608">
            <w:pPr>
              <w:pStyle w:val="TAL"/>
            </w:pPr>
            <w:r w:rsidRPr="00147C45">
              <w:t>This field specifies the pressure validity period and reference pressure rate.</w:t>
            </w:r>
          </w:p>
        </w:tc>
      </w:tr>
      <w:tr w:rsidR="008C7330" w:rsidRPr="00147C45" w14:paraId="75071BDA" w14:textId="77777777" w:rsidTr="007E7466">
        <w:trPr>
          <w:cantSplit/>
        </w:trPr>
        <w:tc>
          <w:tcPr>
            <w:tcW w:w="9639" w:type="dxa"/>
          </w:tcPr>
          <w:p w14:paraId="375E493F" w14:textId="77777777" w:rsidR="00DD6009" w:rsidRPr="00147C45" w:rsidRDefault="00DD6009" w:rsidP="00F03608">
            <w:pPr>
              <w:pStyle w:val="TAL"/>
              <w:rPr>
                <w:b/>
                <w:i/>
              </w:rPr>
            </w:pPr>
            <w:r w:rsidRPr="00147C45">
              <w:rPr>
                <w:b/>
                <w:i/>
              </w:rPr>
              <w:t>pressureValidityPeriod</w:t>
            </w:r>
          </w:p>
          <w:p w14:paraId="372CD053"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beginTime</w:t>
            </w:r>
            <w:r w:rsidRPr="00147C45">
              <w:rPr>
                <w:rFonts w:ascii="Arial" w:hAnsi="Arial" w:cs="Arial"/>
                <w:sz w:val="18"/>
                <w:szCs w:val="18"/>
              </w:rPr>
              <w:t xml:space="preserve">: this field specifies the start time of the pressure validity period in </w:t>
            </w:r>
            <w:r w:rsidRPr="00147C45">
              <w:rPr>
                <w:rFonts w:ascii="Arial" w:hAnsi="Arial" w:cs="Arial"/>
                <w:i/>
                <w:sz w:val="18"/>
                <w:szCs w:val="18"/>
              </w:rPr>
              <w:t>GNSS System Time</w:t>
            </w:r>
            <w:r w:rsidRPr="00147C45">
              <w:rPr>
                <w:rFonts w:ascii="Arial" w:hAnsi="Arial" w:cs="Arial"/>
                <w:sz w:val="18"/>
                <w:szCs w:val="18"/>
              </w:rPr>
              <w:t>.</w:t>
            </w:r>
          </w:p>
          <w:p w14:paraId="4D40E335"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beginTimeAlt</w:t>
            </w:r>
            <w:r w:rsidRPr="00147C45">
              <w:rPr>
                <w:rFonts w:ascii="Arial" w:hAnsi="Arial" w:cs="Arial"/>
                <w:sz w:val="18"/>
                <w:szCs w:val="18"/>
              </w:rPr>
              <w:t xml:space="preserve">: this field specifies an alternative start time. It may be used by the target device if </w:t>
            </w:r>
            <w:r w:rsidRPr="00147C45">
              <w:rPr>
                <w:rFonts w:ascii="Arial" w:hAnsi="Arial" w:cs="Arial"/>
                <w:i/>
                <w:sz w:val="18"/>
                <w:szCs w:val="18"/>
              </w:rPr>
              <w:t>GNSS-System Time</w:t>
            </w:r>
            <w:r w:rsidRPr="00147C45">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147C45" w:rsidRDefault="00DD6009" w:rsidP="00F03608">
            <w:pPr>
              <w:pStyle w:val="B1"/>
              <w:spacing w:after="0"/>
              <w:ind w:left="601" w:hanging="601"/>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duration</w:t>
            </w:r>
            <w:r w:rsidRPr="00147C45">
              <w:rPr>
                <w:rFonts w:ascii="Arial" w:hAnsi="Arial" w:cs="Arial"/>
                <w:sz w:val="18"/>
                <w:szCs w:val="18"/>
              </w:rPr>
              <w:t>: this field specifies the duration of the validity period after the begin time. The scale factor is 15 minutes. The range is from 15 minutes to 43215 minutes = 30 days.</w:t>
            </w:r>
          </w:p>
        </w:tc>
      </w:tr>
      <w:tr w:rsidR="008C7330" w:rsidRPr="00147C45" w14:paraId="74455283" w14:textId="77777777" w:rsidTr="007E7466">
        <w:trPr>
          <w:cantSplit/>
        </w:trPr>
        <w:tc>
          <w:tcPr>
            <w:tcW w:w="9639" w:type="dxa"/>
          </w:tcPr>
          <w:p w14:paraId="2CC47681" w14:textId="77777777" w:rsidR="00DD6009" w:rsidRPr="00147C45" w:rsidRDefault="00DD6009" w:rsidP="00F03608">
            <w:pPr>
              <w:pStyle w:val="TAL"/>
            </w:pPr>
            <w:r w:rsidRPr="00147C45">
              <w:rPr>
                <w:b/>
                <w:i/>
              </w:rPr>
              <w:t>referencePressureRate</w:t>
            </w:r>
          </w:p>
          <w:p w14:paraId="0802F388" w14:textId="77777777" w:rsidR="00DD6009" w:rsidRPr="00147C45" w:rsidRDefault="00DD6009" w:rsidP="00F03608">
            <w:pPr>
              <w:pStyle w:val="TAL"/>
            </w:pPr>
            <w:r w:rsidRPr="00147C45">
              <w:t xml:space="preserve">This field specifies the rate of change of pressure. When this field is included, the reference pressure applies only at the start of the pressure validity period. The scale factor is 10Pa/hour. </w:t>
            </w:r>
          </w:p>
        </w:tc>
      </w:tr>
      <w:tr w:rsidR="008C7330" w:rsidRPr="00147C45" w14:paraId="02564D8B" w14:textId="77777777" w:rsidTr="0074520D">
        <w:trPr>
          <w:cantSplit/>
        </w:trPr>
        <w:tc>
          <w:tcPr>
            <w:tcW w:w="9639" w:type="dxa"/>
          </w:tcPr>
          <w:p w14:paraId="227B6EF1" w14:textId="77777777" w:rsidR="00333B67" w:rsidRPr="00147C45" w:rsidRDefault="00333B67" w:rsidP="0074520D">
            <w:pPr>
              <w:pStyle w:val="TAL"/>
              <w:rPr>
                <w:b/>
                <w:i/>
              </w:rPr>
            </w:pPr>
            <w:r w:rsidRPr="00147C45">
              <w:rPr>
                <w:b/>
                <w:i/>
              </w:rPr>
              <w:t>area</w:t>
            </w:r>
          </w:p>
          <w:p w14:paraId="745BD70F" w14:textId="77777777" w:rsidR="00333B67" w:rsidRPr="00147C45" w:rsidRDefault="00333B67" w:rsidP="0074520D">
            <w:pPr>
              <w:pStyle w:val="TAL"/>
            </w:pPr>
            <w:r w:rsidRPr="00147C45">
              <w:t>This field specifies the area within which the provided atmospheric reference pressure is valid and any spatial drift.</w:t>
            </w:r>
          </w:p>
        </w:tc>
      </w:tr>
      <w:tr w:rsidR="008C7330" w:rsidRPr="00147C45" w14:paraId="0E0165C7" w14:textId="77777777" w:rsidTr="007E7466">
        <w:trPr>
          <w:cantSplit/>
        </w:trPr>
        <w:tc>
          <w:tcPr>
            <w:tcW w:w="9639" w:type="dxa"/>
          </w:tcPr>
          <w:p w14:paraId="43E980F9" w14:textId="77777777" w:rsidR="00DD6009" w:rsidRPr="00147C45" w:rsidRDefault="00DD6009" w:rsidP="00F03608">
            <w:pPr>
              <w:pStyle w:val="TAL"/>
              <w:rPr>
                <w:b/>
                <w:i/>
              </w:rPr>
            </w:pPr>
            <w:r w:rsidRPr="00147C45">
              <w:rPr>
                <w:b/>
                <w:i/>
              </w:rPr>
              <w:t>pressureValidityArea</w:t>
            </w:r>
          </w:p>
          <w:p w14:paraId="7005A221"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centerPoint</w:t>
            </w:r>
            <w:r w:rsidRPr="00147C45">
              <w:rPr>
                <w:rFonts w:ascii="Arial" w:hAnsi="Arial" w:cs="Arial"/>
                <w:sz w:val="18"/>
                <w:szCs w:val="18"/>
              </w:rPr>
              <w:t xml:space="preserve">: this field specifies the coordinates of the </w:t>
            </w:r>
            <w:r w:rsidR="00897986" w:rsidRPr="00147C45">
              <w:rPr>
                <w:rFonts w:ascii="Arial" w:hAnsi="Arial" w:cs="Arial"/>
                <w:sz w:val="18"/>
                <w:szCs w:val="18"/>
              </w:rPr>
              <w:t xml:space="preserve">centre </w:t>
            </w:r>
            <w:r w:rsidRPr="00147C45">
              <w:rPr>
                <w:rFonts w:ascii="Arial" w:hAnsi="Arial" w:cs="Arial"/>
                <w:sz w:val="18"/>
                <w:szCs w:val="18"/>
              </w:rPr>
              <w:t>of the rectangular validity area.</w:t>
            </w:r>
          </w:p>
          <w:p w14:paraId="2329BC62"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validityAreaWidth</w:t>
            </w:r>
            <w:r w:rsidRPr="00147C45">
              <w:rPr>
                <w:rFonts w:ascii="Arial" w:hAnsi="Arial" w:cs="Arial"/>
                <w:sz w:val="18"/>
                <w:szCs w:val="18"/>
              </w:rPr>
              <w:t xml:space="preserve">: this field specifies the width of the rectangular validity area. Width is measured from the </w:t>
            </w:r>
            <w:r w:rsidR="00897986" w:rsidRPr="00147C45">
              <w:rPr>
                <w:rFonts w:ascii="Arial" w:hAnsi="Arial" w:cs="Arial"/>
                <w:sz w:val="18"/>
                <w:szCs w:val="18"/>
              </w:rPr>
              <w:t xml:space="preserve">centre </w:t>
            </w:r>
            <w:r w:rsidRPr="00147C45">
              <w:rPr>
                <w:rFonts w:ascii="Arial" w:hAnsi="Arial" w:cs="Arial"/>
                <w:sz w:val="18"/>
                <w:szCs w:val="18"/>
              </w:rPr>
              <w:t>along the latitude and is measured as the total width of the rectangle. The scale factor is 1km. The range is from 1km to 128km.</w:t>
            </w:r>
          </w:p>
          <w:p w14:paraId="132CC0C3"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validityAreaHeight</w:t>
            </w:r>
            <w:r w:rsidRPr="00147C45">
              <w:rPr>
                <w:rFonts w:ascii="Arial" w:hAnsi="Arial" w:cs="Arial"/>
                <w:sz w:val="18"/>
                <w:szCs w:val="18"/>
              </w:rPr>
              <w:t xml:space="preserve">: this fields specifies the height of the rectangular validity area. Height is measured from the </w:t>
            </w:r>
            <w:r w:rsidR="00897986" w:rsidRPr="00147C45">
              <w:rPr>
                <w:rFonts w:ascii="Arial" w:hAnsi="Arial" w:cs="Arial"/>
                <w:sz w:val="18"/>
                <w:szCs w:val="18"/>
              </w:rPr>
              <w:t xml:space="preserve">centre </w:t>
            </w:r>
            <w:r w:rsidRPr="00147C45">
              <w:rPr>
                <w:rFonts w:ascii="Arial" w:hAnsi="Arial" w:cs="Arial"/>
                <w:sz w:val="18"/>
                <w:szCs w:val="18"/>
              </w:rPr>
              <w:t>along the longitude and is measured as the total height of the rectangle. The scale factor is 1km. The range is from 1km to 128km.</w:t>
            </w:r>
          </w:p>
          <w:p w14:paraId="36EBC56B" w14:textId="77777777" w:rsidR="00DD6009" w:rsidRPr="00147C45" w:rsidRDefault="00DD6009" w:rsidP="00F03608">
            <w:pPr>
              <w:pStyle w:val="TAL"/>
            </w:pPr>
            <w:r w:rsidRPr="00147C45">
              <w:t xml:space="preserve">If this field is present, </w:t>
            </w:r>
            <w:r w:rsidRPr="00147C45">
              <w:rPr>
                <w:i/>
              </w:rPr>
              <w:t>refPosition</w:t>
            </w:r>
            <w:r w:rsidRPr="00147C45">
              <w:t xml:space="preserve"> should not be provided by the location server and if provided, shall be ignored by the target device.</w:t>
            </w:r>
          </w:p>
        </w:tc>
      </w:tr>
      <w:tr w:rsidR="008C7330" w:rsidRPr="00147C45" w14:paraId="402A6871" w14:textId="77777777" w:rsidTr="007E7466">
        <w:trPr>
          <w:cantSplit/>
        </w:trPr>
        <w:tc>
          <w:tcPr>
            <w:tcW w:w="9639" w:type="dxa"/>
          </w:tcPr>
          <w:p w14:paraId="66AA36D7" w14:textId="77777777" w:rsidR="00DD6009" w:rsidRPr="00147C45" w:rsidRDefault="00DD6009" w:rsidP="00F03608">
            <w:pPr>
              <w:pStyle w:val="TAL"/>
              <w:rPr>
                <w:b/>
                <w:i/>
              </w:rPr>
            </w:pPr>
            <w:r w:rsidRPr="00147C45">
              <w:rPr>
                <w:b/>
                <w:i/>
              </w:rPr>
              <w:t>gN-pressure</w:t>
            </w:r>
          </w:p>
          <w:p w14:paraId="2B06D51C" w14:textId="77777777" w:rsidR="00DD6009" w:rsidRPr="00147C45" w:rsidRDefault="00DD6009" w:rsidP="00F03608">
            <w:pPr>
              <w:pStyle w:val="TAL"/>
            </w:pPr>
            <w:r w:rsidRPr="00147C45">
              <w:t xml:space="preserve">This field specifies the northward gradient of the reference pressure calculated from the </w:t>
            </w:r>
            <w:r w:rsidR="00897986" w:rsidRPr="00147C45">
              <w:rPr>
                <w:rFonts w:cs="Arial"/>
                <w:szCs w:val="18"/>
              </w:rPr>
              <w:t xml:space="preserve">centre </w:t>
            </w:r>
            <w:r w:rsidRPr="00147C45">
              <w:t xml:space="preserve">of the </w:t>
            </w:r>
            <w:r w:rsidRPr="00147C45">
              <w:rPr>
                <w:i/>
              </w:rPr>
              <w:t>pressureValidityArea</w:t>
            </w:r>
            <w:r w:rsidRPr="00147C45">
              <w:t>. The scale factor is 1 Pa/</w:t>
            </w:r>
            <w:r w:rsidR="00897986" w:rsidRPr="00147C45">
              <w:t>k</w:t>
            </w:r>
            <w:r w:rsidRPr="00147C45">
              <w:t>m. If this field is not provided, the gradient is assumed to be zero.</w:t>
            </w:r>
            <w:r w:rsidRPr="00147C45">
              <w:rPr>
                <w:sz w:val="20"/>
              </w:rPr>
              <w:t xml:space="preserve"> </w:t>
            </w:r>
          </w:p>
        </w:tc>
      </w:tr>
      <w:tr w:rsidR="00DD6009" w:rsidRPr="00147C45" w14:paraId="7075984A" w14:textId="77777777" w:rsidTr="007E7466">
        <w:trPr>
          <w:cantSplit/>
        </w:trPr>
        <w:tc>
          <w:tcPr>
            <w:tcW w:w="9639" w:type="dxa"/>
          </w:tcPr>
          <w:p w14:paraId="35F585A7" w14:textId="77777777" w:rsidR="00DD6009" w:rsidRPr="00147C45" w:rsidRDefault="00DD6009" w:rsidP="00F03608">
            <w:pPr>
              <w:pStyle w:val="TAL"/>
              <w:rPr>
                <w:b/>
                <w:i/>
              </w:rPr>
            </w:pPr>
            <w:r w:rsidRPr="00147C45">
              <w:rPr>
                <w:b/>
                <w:i/>
              </w:rPr>
              <w:t>gE-pressure</w:t>
            </w:r>
          </w:p>
          <w:p w14:paraId="27151FE7" w14:textId="77777777" w:rsidR="00DD6009" w:rsidRPr="00147C45" w:rsidRDefault="00DD6009" w:rsidP="00F03608">
            <w:pPr>
              <w:pStyle w:val="TAL"/>
            </w:pPr>
            <w:r w:rsidRPr="00147C45">
              <w:t xml:space="preserve">This field specifies the eastward gradient of the reference pressure calculated from the </w:t>
            </w:r>
            <w:r w:rsidR="00897986" w:rsidRPr="00147C45">
              <w:rPr>
                <w:rFonts w:cs="Arial"/>
                <w:szCs w:val="18"/>
              </w:rPr>
              <w:t xml:space="preserve">centre </w:t>
            </w:r>
            <w:r w:rsidRPr="00147C45">
              <w:t xml:space="preserve">of the </w:t>
            </w:r>
            <w:r w:rsidRPr="00147C45">
              <w:rPr>
                <w:i/>
              </w:rPr>
              <w:t>pressureValidityArea</w:t>
            </w:r>
            <w:r w:rsidRPr="00147C45">
              <w:t>. The scale factor is 1 Pa/</w:t>
            </w:r>
            <w:r w:rsidR="00897986" w:rsidRPr="00147C45">
              <w:t>k</w:t>
            </w:r>
            <w:r w:rsidRPr="00147C45">
              <w:t>m. If this field is not provided, the gradient is assumed to be zero.</w:t>
            </w:r>
            <w:r w:rsidRPr="00147C45">
              <w:rPr>
                <w:sz w:val="20"/>
              </w:rPr>
              <w:t xml:space="preserve"> </w:t>
            </w:r>
          </w:p>
        </w:tc>
      </w:tr>
    </w:tbl>
    <w:p w14:paraId="6A6031A3" w14:textId="77777777" w:rsidR="00C27C1E" w:rsidRPr="00147C45" w:rsidRDefault="00C27C1E" w:rsidP="00C27C1E"/>
    <w:p w14:paraId="075D23A5" w14:textId="77777777" w:rsidR="00C27C1E" w:rsidRPr="00147C45" w:rsidRDefault="00C27C1E" w:rsidP="00C27C1E">
      <w:pPr>
        <w:pStyle w:val="Heading4"/>
      </w:pPr>
      <w:bookmarkStart w:id="3775" w:name="_Toc27765433"/>
      <w:bookmarkStart w:id="3776" w:name="_Toc37681136"/>
      <w:bookmarkStart w:id="3777" w:name="_Toc46486708"/>
      <w:bookmarkStart w:id="3778" w:name="_Toc52547053"/>
      <w:bookmarkStart w:id="3779" w:name="_Toc52547583"/>
      <w:bookmarkStart w:id="3780" w:name="_Toc52548113"/>
      <w:bookmarkStart w:id="3781" w:name="_Toc52548643"/>
      <w:bookmarkStart w:id="3782" w:name="_Toc146748461"/>
      <w:r w:rsidRPr="00147C45">
        <w:t>6.5.5.9</w:t>
      </w:r>
      <w:r w:rsidRPr="00147C45">
        <w:tab/>
        <w:t>Sensor Assistance Data Request</w:t>
      </w:r>
      <w:bookmarkEnd w:id="3775"/>
      <w:bookmarkEnd w:id="3776"/>
      <w:bookmarkEnd w:id="3777"/>
      <w:bookmarkEnd w:id="3778"/>
      <w:bookmarkEnd w:id="3779"/>
      <w:bookmarkEnd w:id="3780"/>
      <w:bookmarkEnd w:id="3781"/>
      <w:bookmarkEnd w:id="3782"/>
    </w:p>
    <w:p w14:paraId="1B2D13DC" w14:textId="77777777" w:rsidR="00C27C1E" w:rsidRPr="00147C45" w:rsidRDefault="00C27C1E" w:rsidP="00C27C1E">
      <w:pPr>
        <w:pStyle w:val="Heading4"/>
      </w:pPr>
      <w:bookmarkStart w:id="3783" w:name="_Toc27765434"/>
      <w:bookmarkStart w:id="3784" w:name="_Toc37681137"/>
      <w:bookmarkStart w:id="3785" w:name="_Toc46486709"/>
      <w:bookmarkStart w:id="3786" w:name="_Toc52547054"/>
      <w:bookmarkStart w:id="3787" w:name="_Toc52547584"/>
      <w:bookmarkStart w:id="3788" w:name="_Toc52548114"/>
      <w:bookmarkStart w:id="3789" w:name="_Toc52548644"/>
      <w:bookmarkStart w:id="3790" w:name="_Toc146748462"/>
      <w:r w:rsidRPr="00147C45">
        <w:t>–</w:t>
      </w:r>
      <w:r w:rsidRPr="00147C45">
        <w:tab/>
      </w:r>
      <w:r w:rsidRPr="00147C45">
        <w:rPr>
          <w:i/>
        </w:rPr>
        <w:t>Sensor-RequestAssistanceData</w:t>
      </w:r>
      <w:bookmarkEnd w:id="3783"/>
      <w:bookmarkEnd w:id="3784"/>
      <w:bookmarkEnd w:id="3785"/>
      <w:bookmarkEnd w:id="3786"/>
      <w:bookmarkEnd w:id="3787"/>
      <w:bookmarkEnd w:id="3788"/>
      <w:bookmarkEnd w:id="3789"/>
      <w:bookmarkEnd w:id="3790"/>
    </w:p>
    <w:p w14:paraId="2B5FAB20" w14:textId="77777777" w:rsidR="00C27C1E" w:rsidRPr="00147C45" w:rsidRDefault="00C27C1E" w:rsidP="00C27C1E">
      <w:pPr>
        <w:keepLines/>
      </w:pPr>
      <w:r w:rsidRPr="00147C45">
        <w:t xml:space="preserve">The IE </w:t>
      </w:r>
      <w:r w:rsidRPr="00147C45">
        <w:rPr>
          <w:i/>
        </w:rPr>
        <w:t>Sensor-RequestAssistanceData</w:t>
      </w:r>
      <w:r w:rsidRPr="00147C45">
        <w:rPr>
          <w:noProof/>
        </w:rPr>
        <w:t xml:space="preserve"> is</w:t>
      </w:r>
      <w:r w:rsidRPr="00147C45">
        <w:t xml:space="preserve"> used by the target device to request Sensor assistance data from a location server.</w:t>
      </w:r>
    </w:p>
    <w:p w14:paraId="1034BA0D" w14:textId="77777777" w:rsidR="00C27C1E" w:rsidRPr="00147C45" w:rsidRDefault="00C27C1E" w:rsidP="00C27C1E">
      <w:pPr>
        <w:pStyle w:val="PL"/>
        <w:shd w:val="clear" w:color="auto" w:fill="E6E6E6"/>
      </w:pPr>
      <w:r w:rsidRPr="00147C45">
        <w:t>-- ASN1START</w:t>
      </w:r>
    </w:p>
    <w:p w14:paraId="51D24CE1" w14:textId="77777777" w:rsidR="00C27C1E" w:rsidRPr="00147C45" w:rsidRDefault="00C27C1E" w:rsidP="00C27C1E">
      <w:pPr>
        <w:pStyle w:val="PL"/>
        <w:shd w:val="clear" w:color="auto" w:fill="E6E6E6"/>
        <w:rPr>
          <w:snapToGrid w:val="0"/>
        </w:rPr>
      </w:pPr>
    </w:p>
    <w:p w14:paraId="0BDC2A82" w14:textId="77777777" w:rsidR="00C27C1E" w:rsidRPr="00147C45" w:rsidRDefault="00C27C1E" w:rsidP="005903F8">
      <w:pPr>
        <w:pStyle w:val="PL"/>
        <w:shd w:val="clear" w:color="auto" w:fill="E6E6E6"/>
        <w:rPr>
          <w:snapToGrid w:val="0"/>
        </w:rPr>
      </w:pPr>
      <w:r w:rsidRPr="00147C45">
        <w:rPr>
          <w:snapToGrid w:val="0"/>
        </w:rPr>
        <w:t>Sensor-RequestAssistanceData-r14 ::= SEQUENCE {</w:t>
      </w:r>
    </w:p>
    <w:p w14:paraId="18577DBE" w14:textId="77777777" w:rsidR="00C27C1E" w:rsidRPr="00147C45" w:rsidRDefault="00C27C1E" w:rsidP="00C27C1E">
      <w:pPr>
        <w:pStyle w:val="PL"/>
        <w:shd w:val="clear" w:color="auto" w:fill="E6E6E6"/>
        <w:rPr>
          <w:snapToGrid w:val="0"/>
        </w:rPr>
      </w:pPr>
      <w:r w:rsidRPr="00147C45">
        <w:rPr>
          <w:snapToGrid w:val="0"/>
        </w:rPr>
        <w:tab/>
        <w:t>...</w:t>
      </w:r>
    </w:p>
    <w:p w14:paraId="6F7FA48F" w14:textId="77777777" w:rsidR="00C27C1E" w:rsidRPr="00147C45" w:rsidRDefault="00C27C1E" w:rsidP="00C27C1E">
      <w:pPr>
        <w:pStyle w:val="PL"/>
        <w:shd w:val="clear" w:color="auto" w:fill="E6E6E6"/>
        <w:rPr>
          <w:snapToGrid w:val="0"/>
        </w:rPr>
      </w:pPr>
      <w:r w:rsidRPr="00147C45">
        <w:rPr>
          <w:snapToGrid w:val="0"/>
        </w:rPr>
        <w:t>}</w:t>
      </w:r>
    </w:p>
    <w:p w14:paraId="0ED8E72E" w14:textId="77777777" w:rsidR="00C27C1E" w:rsidRPr="00147C45" w:rsidRDefault="00C27C1E" w:rsidP="00C27C1E">
      <w:pPr>
        <w:pStyle w:val="PL"/>
        <w:shd w:val="clear" w:color="auto" w:fill="E6E6E6"/>
      </w:pPr>
    </w:p>
    <w:p w14:paraId="32299279" w14:textId="77777777" w:rsidR="00C27C1E" w:rsidRPr="00147C45" w:rsidRDefault="00C27C1E" w:rsidP="00C27C1E">
      <w:pPr>
        <w:pStyle w:val="PL"/>
        <w:shd w:val="clear" w:color="auto" w:fill="E6E6E6"/>
      </w:pPr>
      <w:r w:rsidRPr="00147C45">
        <w:t>-- ASN1STOP</w:t>
      </w:r>
    </w:p>
    <w:p w14:paraId="7FE4FFB9" w14:textId="77777777" w:rsidR="00C27C1E" w:rsidRPr="00147C45" w:rsidRDefault="00C27C1E" w:rsidP="00C27C1E">
      <w:pPr>
        <w:rPr>
          <w:rFonts w:eastAsia="MS Mincho"/>
        </w:rPr>
      </w:pPr>
    </w:p>
    <w:p w14:paraId="0F335F43" w14:textId="77777777" w:rsidR="00631989" w:rsidRPr="00147C45" w:rsidRDefault="00631989" w:rsidP="00631989">
      <w:pPr>
        <w:pStyle w:val="Heading3"/>
        <w:tabs>
          <w:tab w:val="num" w:pos="1134"/>
        </w:tabs>
      </w:pPr>
      <w:bookmarkStart w:id="3791" w:name="_Toc27765435"/>
      <w:bookmarkStart w:id="3792" w:name="_Toc37681138"/>
      <w:bookmarkStart w:id="3793" w:name="_Toc46486710"/>
      <w:bookmarkStart w:id="3794" w:name="_Toc52547055"/>
      <w:bookmarkStart w:id="3795" w:name="_Toc52547585"/>
      <w:bookmarkStart w:id="3796" w:name="_Toc52548115"/>
      <w:bookmarkStart w:id="3797" w:name="_Toc52548645"/>
      <w:bookmarkStart w:id="3798" w:name="_Toc146748463"/>
      <w:r w:rsidRPr="00147C45">
        <w:t>6.5.</w:t>
      </w:r>
      <w:r w:rsidR="007616EE" w:rsidRPr="00147C45">
        <w:t>6</w:t>
      </w:r>
      <w:r w:rsidRPr="00147C45">
        <w:tab/>
        <w:t>WLAN-based Positioning</w:t>
      </w:r>
      <w:bookmarkEnd w:id="3791"/>
      <w:bookmarkEnd w:id="3792"/>
      <w:bookmarkEnd w:id="3793"/>
      <w:bookmarkEnd w:id="3794"/>
      <w:bookmarkEnd w:id="3795"/>
      <w:bookmarkEnd w:id="3796"/>
      <w:bookmarkEnd w:id="3797"/>
      <w:bookmarkEnd w:id="3798"/>
    </w:p>
    <w:p w14:paraId="40DA34FA" w14:textId="77777777" w:rsidR="00631989" w:rsidRPr="00147C45" w:rsidRDefault="00631989" w:rsidP="00631989">
      <w:r w:rsidRPr="00147C45">
        <w:t xml:space="preserve">This </w:t>
      </w:r>
      <w:r w:rsidR="00F80BCA" w:rsidRPr="00147C45">
        <w:t>clause</w:t>
      </w:r>
      <w:r w:rsidRPr="00147C45">
        <w:t xml:space="preserve"> defines support for positioning using measurements related to WLAN access points.</w:t>
      </w:r>
    </w:p>
    <w:p w14:paraId="0E2F3809" w14:textId="77777777" w:rsidR="00631989" w:rsidRPr="00147C45" w:rsidRDefault="00631989" w:rsidP="00631989">
      <w:pPr>
        <w:pStyle w:val="Heading4"/>
      </w:pPr>
      <w:bookmarkStart w:id="3799" w:name="_Toc27765436"/>
      <w:bookmarkStart w:id="3800" w:name="_Toc37681139"/>
      <w:bookmarkStart w:id="3801" w:name="_Toc46486711"/>
      <w:bookmarkStart w:id="3802" w:name="_Toc52547056"/>
      <w:bookmarkStart w:id="3803" w:name="_Toc52547586"/>
      <w:bookmarkStart w:id="3804" w:name="_Toc52548116"/>
      <w:bookmarkStart w:id="3805" w:name="_Toc52548646"/>
      <w:bookmarkStart w:id="3806" w:name="_Toc146748464"/>
      <w:r w:rsidRPr="00147C45">
        <w:t>6.5.</w:t>
      </w:r>
      <w:r w:rsidR="007616EE" w:rsidRPr="00147C45">
        <w:t>6</w:t>
      </w:r>
      <w:r w:rsidRPr="00147C45">
        <w:t>.1</w:t>
      </w:r>
      <w:r w:rsidRPr="00147C45">
        <w:tab/>
        <w:t>WLAN Location Information</w:t>
      </w:r>
      <w:bookmarkEnd w:id="3799"/>
      <w:bookmarkEnd w:id="3800"/>
      <w:bookmarkEnd w:id="3801"/>
      <w:bookmarkEnd w:id="3802"/>
      <w:bookmarkEnd w:id="3803"/>
      <w:bookmarkEnd w:id="3804"/>
      <w:bookmarkEnd w:id="3805"/>
      <w:bookmarkEnd w:id="3806"/>
    </w:p>
    <w:p w14:paraId="4485633F" w14:textId="77777777" w:rsidR="00631989" w:rsidRPr="00147C45" w:rsidRDefault="007616EE" w:rsidP="00631989">
      <w:pPr>
        <w:pStyle w:val="Heading4"/>
        <w:tabs>
          <w:tab w:val="left" w:pos="1560"/>
        </w:tabs>
        <w:ind w:left="0" w:firstLine="0"/>
      </w:pPr>
      <w:bookmarkStart w:id="3807" w:name="_Toc27765437"/>
      <w:bookmarkStart w:id="3808" w:name="_Toc37681140"/>
      <w:bookmarkStart w:id="3809" w:name="_Toc46486712"/>
      <w:bookmarkStart w:id="3810" w:name="_Toc52547057"/>
      <w:bookmarkStart w:id="3811" w:name="_Toc52547587"/>
      <w:bookmarkStart w:id="3812" w:name="_Toc52548117"/>
      <w:bookmarkStart w:id="3813" w:name="_Toc52548647"/>
      <w:bookmarkStart w:id="3814" w:name="_Toc146748465"/>
      <w:r w:rsidRPr="00147C45">
        <w:rPr>
          <w:i/>
        </w:rPr>
        <w:t>–</w:t>
      </w:r>
      <w:r w:rsidR="00631989" w:rsidRPr="00147C45">
        <w:tab/>
      </w:r>
      <w:r w:rsidR="00631989" w:rsidRPr="00147C45">
        <w:rPr>
          <w:i/>
        </w:rPr>
        <w:t>WLAN-ProvideLocationInformation</w:t>
      </w:r>
      <w:bookmarkEnd w:id="3807"/>
      <w:bookmarkEnd w:id="3808"/>
      <w:bookmarkEnd w:id="3809"/>
      <w:bookmarkEnd w:id="3810"/>
      <w:bookmarkEnd w:id="3811"/>
      <w:bookmarkEnd w:id="3812"/>
      <w:bookmarkEnd w:id="3813"/>
      <w:bookmarkEnd w:id="3814"/>
    </w:p>
    <w:p w14:paraId="4C3D47A5" w14:textId="77777777" w:rsidR="00631989" w:rsidRPr="00147C45" w:rsidRDefault="00631989" w:rsidP="00631989">
      <w:pPr>
        <w:rPr>
          <w:snapToGrid w:val="0"/>
        </w:rPr>
      </w:pPr>
      <w:r w:rsidRPr="00147C45">
        <w:t xml:space="preserve">The IE </w:t>
      </w:r>
      <w:r w:rsidRPr="00147C45">
        <w:rPr>
          <w:i/>
          <w:snapToGrid w:val="0"/>
        </w:rPr>
        <w:t>WLAN-ProvideLocationInformation</w:t>
      </w:r>
      <w:r w:rsidRPr="00147C45">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147C45" w:rsidRDefault="007616EE" w:rsidP="00EA0B93">
      <w:pPr>
        <w:pStyle w:val="PL"/>
        <w:shd w:val="clear" w:color="auto" w:fill="E6E6E6"/>
        <w:rPr>
          <w:snapToGrid w:val="0"/>
        </w:rPr>
      </w:pPr>
      <w:r w:rsidRPr="00147C45">
        <w:rPr>
          <w:snapToGrid w:val="0"/>
        </w:rPr>
        <w:t>-- ASN1START</w:t>
      </w:r>
    </w:p>
    <w:p w14:paraId="1EF42747" w14:textId="77777777" w:rsidR="007616EE" w:rsidRPr="00147C45" w:rsidRDefault="007616EE" w:rsidP="00EA0B93">
      <w:pPr>
        <w:pStyle w:val="PL"/>
        <w:shd w:val="clear" w:color="auto" w:fill="E6E6E6"/>
        <w:rPr>
          <w:snapToGrid w:val="0"/>
        </w:rPr>
      </w:pPr>
    </w:p>
    <w:p w14:paraId="17939441" w14:textId="77777777" w:rsidR="007616EE" w:rsidRPr="00147C45" w:rsidRDefault="007616EE" w:rsidP="00EA0B93">
      <w:pPr>
        <w:pStyle w:val="PL"/>
        <w:shd w:val="clear" w:color="auto" w:fill="E6E6E6"/>
        <w:rPr>
          <w:snapToGrid w:val="0"/>
        </w:rPr>
      </w:pPr>
      <w:r w:rsidRPr="00147C45">
        <w:rPr>
          <w:snapToGrid w:val="0"/>
        </w:rPr>
        <w:t>WLAN-ProvideLocationInformation-r13 ::= SEQUENCE {</w:t>
      </w:r>
    </w:p>
    <w:p w14:paraId="13AB43B4" w14:textId="77777777" w:rsidR="007616EE" w:rsidRPr="00147C45" w:rsidRDefault="007616EE" w:rsidP="00EA0B93">
      <w:pPr>
        <w:pStyle w:val="PL"/>
        <w:shd w:val="clear" w:color="auto" w:fill="E6E6E6"/>
        <w:rPr>
          <w:snapToGrid w:val="0"/>
        </w:rPr>
      </w:pPr>
      <w:r w:rsidRPr="00147C45">
        <w:rPr>
          <w:snapToGrid w:val="0"/>
        </w:rPr>
        <w:tab/>
        <w:t>wlan-</w:t>
      </w:r>
      <w:r w:rsidR="00C16D06" w:rsidRPr="00147C45">
        <w:rPr>
          <w:snapToGrid w:val="0"/>
        </w:rPr>
        <w:t>MeasurementInformation</w:t>
      </w:r>
      <w:r w:rsidRPr="00147C45">
        <w:rPr>
          <w:snapToGrid w:val="0"/>
        </w:rPr>
        <w:t>-r13</w:t>
      </w:r>
      <w:r w:rsidRPr="00147C45">
        <w:rPr>
          <w:snapToGrid w:val="0"/>
        </w:rPr>
        <w:tab/>
      </w:r>
      <w:r w:rsidRPr="00147C45">
        <w:rPr>
          <w:snapToGrid w:val="0"/>
        </w:rPr>
        <w:tab/>
        <w:t>WLAN-</w:t>
      </w:r>
      <w:r w:rsidR="00C16D06" w:rsidRPr="00147C45">
        <w:rPr>
          <w:snapToGrid w:val="0"/>
        </w:rPr>
        <w:t>MeasurementInformation</w:t>
      </w:r>
      <w:r w:rsidRPr="00147C45">
        <w:rPr>
          <w:snapToGrid w:val="0"/>
        </w:rPr>
        <w:t>-r13</w:t>
      </w:r>
      <w:r w:rsidRPr="00147C45">
        <w:rPr>
          <w:snapToGrid w:val="0"/>
        </w:rPr>
        <w:tab/>
      </w:r>
      <w:r w:rsidR="00C16D06" w:rsidRPr="00147C45">
        <w:rPr>
          <w:snapToGrid w:val="0"/>
        </w:rPr>
        <w:tab/>
      </w:r>
      <w:r w:rsidRPr="00147C45">
        <w:rPr>
          <w:snapToGrid w:val="0"/>
        </w:rPr>
        <w:t>OPTIONAL,</w:t>
      </w:r>
    </w:p>
    <w:p w14:paraId="2C510BCF" w14:textId="77777777" w:rsidR="007616EE" w:rsidRPr="00147C45" w:rsidRDefault="007616EE" w:rsidP="00EA0B93">
      <w:pPr>
        <w:pStyle w:val="PL"/>
        <w:shd w:val="clear" w:color="auto" w:fill="E6E6E6"/>
        <w:rPr>
          <w:snapToGrid w:val="0"/>
        </w:rPr>
      </w:pPr>
      <w:r w:rsidRPr="00147C45">
        <w:rPr>
          <w:snapToGrid w:val="0"/>
        </w:rPr>
        <w:tab/>
        <w:t>wlan-Error-r13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16D06" w:rsidRPr="00147C45">
        <w:rPr>
          <w:snapToGrid w:val="0"/>
        </w:rPr>
        <w:tab/>
      </w:r>
      <w:r w:rsidRPr="00147C45">
        <w:rPr>
          <w:snapToGrid w:val="0"/>
        </w:rPr>
        <w:t>WLAN-Error-r13</w:t>
      </w:r>
      <w:r w:rsidRPr="00147C45">
        <w:rPr>
          <w:snapToGrid w:val="0"/>
        </w:rPr>
        <w:tab/>
      </w:r>
      <w:r w:rsidRPr="00147C45">
        <w:rPr>
          <w:snapToGrid w:val="0"/>
        </w:rPr>
        <w:tab/>
      </w:r>
      <w:r w:rsidRPr="00147C45">
        <w:rPr>
          <w:snapToGrid w:val="0"/>
        </w:rPr>
        <w:tab/>
      </w:r>
      <w:r w:rsidRPr="00147C45">
        <w:rPr>
          <w:snapToGrid w:val="0"/>
        </w:rPr>
        <w:tab/>
      </w:r>
      <w:r w:rsidR="00C16D06" w:rsidRPr="00147C45">
        <w:rPr>
          <w:snapToGrid w:val="0"/>
        </w:rPr>
        <w:tab/>
      </w:r>
      <w:r w:rsidR="00C16D06" w:rsidRPr="00147C45">
        <w:rPr>
          <w:snapToGrid w:val="0"/>
        </w:rPr>
        <w:tab/>
      </w:r>
      <w:r w:rsidRPr="00147C45">
        <w:rPr>
          <w:snapToGrid w:val="0"/>
        </w:rPr>
        <w:t>OPTIONAL,</w:t>
      </w:r>
    </w:p>
    <w:p w14:paraId="3C3EDF9D" w14:textId="77777777" w:rsidR="007616EE" w:rsidRPr="00147C45" w:rsidRDefault="007616EE" w:rsidP="00EA0B93">
      <w:pPr>
        <w:pStyle w:val="PL"/>
        <w:shd w:val="clear" w:color="auto" w:fill="E6E6E6"/>
        <w:rPr>
          <w:snapToGrid w:val="0"/>
        </w:rPr>
      </w:pPr>
      <w:r w:rsidRPr="00147C45">
        <w:rPr>
          <w:snapToGrid w:val="0"/>
        </w:rPr>
        <w:tab/>
        <w:t>...</w:t>
      </w:r>
    </w:p>
    <w:p w14:paraId="53155497" w14:textId="77777777" w:rsidR="007616EE" w:rsidRPr="00147C45" w:rsidRDefault="007616EE" w:rsidP="00EA0B93">
      <w:pPr>
        <w:pStyle w:val="PL"/>
        <w:shd w:val="clear" w:color="auto" w:fill="E6E6E6"/>
        <w:rPr>
          <w:snapToGrid w:val="0"/>
        </w:rPr>
      </w:pPr>
      <w:r w:rsidRPr="00147C45">
        <w:rPr>
          <w:snapToGrid w:val="0"/>
        </w:rPr>
        <w:t>}</w:t>
      </w:r>
    </w:p>
    <w:p w14:paraId="745AF46D" w14:textId="77777777" w:rsidR="007616EE" w:rsidRPr="00147C45" w:rsidRDefault="007616EE" w:rsidP="00EA0B93">
      <w:pPr>
        <w:pStyle w:val="PL"/>
        <w:shd w:val="clear" w:color="auto" w:fill="E6E6E6"/>
        <w:rPr>
          <w:snapToGrid w:val="0"/>
        </w:rPr>
      </w:pPr>
    </w:p>
    <w:p w14:paraId="605FF60D" w14:textId="77777777" w:rsidR="007616EE" w:rsidRPr="00147C45" w:rsidRDefault="007616EE" w:rsidP="00EA0B93">
      <w:pPr>
        <w:pStyle w:val="PL"/>
        <w:shd w:val="clear" w:color="auto" w:fill="E6E6E6"/>
        <w:rPr>
          <w:snapToGrid w:val="0"/>
        </w:rPr>
      </w:pPr>
      <w:r w:rsidRPr="00147C45">
        <w:rPr>
          <w:snapToGrid w:val="0"/>
        </w:rPr>
        <w:t>-- ASN1STOP</w:t>
      </w:r>
    </w:p>
    <w:p w14:paraId="5C6F45AF" w14:textId="77777777" w:rsidR="009F4711" w:rsidRPr="00147C45" w:rsidRDefault="009F4711" w:rsidP="009F4711"/>
    <w:p w14:paraId="33D1392B" w14:textId="77777777" w:rsidR="00631989" w:rsidRPr="00147C45" w:rsidRDefault="00631989" w:rsidP="00631989">
      <w:pPr>
        <w:pStyle w:val="Heading4"/>
      </w:pPr>
      <w:bookmarkStart w:id="3815" w:name="_Toc27765438"/>
      <w:bookmarkStart w:id="3816" w:name="_Toc37681141"/>
      <w:bookmarkStart w:id="3817" w:name="_Toc46486713"/>
      <w:bookmarkStart w:id="3818" w:name="_Toc52547058"/>
      <w:bookmarkStart w:id="3819" w:name="_Toc52547588"/>
      <w:bookmarkStart w:id="3820" w:name="_Toc52548118"/>
      <w:bookmarkStart w:id="3821" w:name="_Toc52548648"/>
      <w:bookmarkStart w:id="3822" w:name="_Toc146748466"/>
      <w:r w:rsidRPr="00147C45">
        <w:t>6.5.</w:t>
      </w:r>
      <w:r w:rsidR="00EA0B93" w:rsidRPr="00147C45">
        <w:t>6</w:t>
      </w:r>
      <w:r w:rsidRPr="00147C45">
        <w:t>.2</w:t>
      </w:r>
      <w:r w:rsidRPr="00147C45">
        <w:tab/>
        <w:t>WLAN Location Information Elements</w:t>
      </w:r>
      <w:bookmarkEnd w:id="3815"/>
      <w:bookmarkEnd w:id="3816"/>
      <w:bookmarkEnd w:id="3817"/>
      <w:bookmarkEnd w:id="3818"/>
      <w:bookmarkEnd w:id="3819"/>
      <w:bookmarkEnd w:id="3820"/>
      <w:bookmarkEnd w:id="3821"/>
      <w:bookmarkEnd w:id="3822"/>
    </w:p>
    <w:p w14:paraId="7C8B045A" w14:textId="77777777" w:rsidR="00631989" w:rsidRPr="00147C45" w:rsidRDefault="007616EE" w:rsidP="00631989">
      <w:pPr>
        <w:pStyle w:val="Heading4"/>
        <w:rPr>
          <w:i/>
        </w:rPr>
      </w:pPr>
      <w:bookmarkStart w:id="3823" w:name="_Toc27765439"/>
      <w:bookmarkStart w:id="3824" w:name="_Toc37681142"/>
      <w:bookmarkStart w:id="3825" w:name="_Toc46486714"/>
      <w:bookmarkStart w:id="3826" w:name="_Toc52547059"/>
      <w:bookmarkStart w:id="3827" w:name="_Toc52547589"/>
      <w:bookmarkStart w:id="3828" w:name="_Toc52548119"/>
      <w:bookmarkStart w:id="3829" w:name="_Toc52548649"/>
      <w:bookmarkStart w:id="3830" w:name="_Toc146748467"/>
      <w:r w:rsidRPr="00147C45">
        <w:rPr>
          <w:i/>
        </w:rPr>
        <w:t>–</w:t>
      </w:r>
      <w:r w:rsidR="00631989" w:rsidRPr="00147C45">
        <w:tab/>
      </w:r>
      <w:r w:rsidR="00631989" w:rsidRPr="00147C45">
        <w:rPr>
          <w:i/>
        </w:rPr>
        <w:t>WLAN-</w:t>
      </w:r>
      <w:r w:rsidR="00C16D06" w:rsidRPr="00147C45">
        <w:rPr>
          <w:i/>
        </w:rPr>
        <w:t>MeasurementInformation</w:t>
      </w:r>
      <w:bookmarkEnd w:id="3823"/>
      <w:bookmarkEnd w:id="3824"/>
      <w:bookmarkEnd w:id="3825"/>
      <w:bookmarkEnd w:id="3826"/>
      <w:bookmarkEnd w:id="3827"/>
      <w:bookmarkEnd w:id="3828"/>
      <w:bookmarkEnd w:id="3829"/>
      <w:bookmarkEnd w:id="3830"/>
    </w:p>
    <w:p w14:paraId="7C32F9D0" w14:textId="77777777" w:rsidR="00C16D06" w:rsidRPr="00147C45" w:rsidRDefault="00EA0B93" w:rsidP="00C16D06">
      <w:pPr>
        <w:pStyle w:val="PL"/>
        <w:shd w:val="clear" w:color="auto" w:fill="E6E6E6"/>
        <w:rPr>
          <w:snapToGrid w:val="0"/>
        </w:rPr>
      </w:pPr>
      <w:r w:rsidRPr="00147C45">
        <w:rPr>
          <w:snapToGrid w:val="0"/>
        </w:rPr>
        <w:t>-- ASN1START</w:t>
      </w:r>
    </w:p>
    <w:p w14:paraId="4AA689FC" w14:textId="77777777" w:rsidR="00C16D06" w:rsidRPr="00147C45" w:rsidRDefault="00C16D06" w:rsidP="00C16D06">
      <w:pPr>
        <w:pStyle w:val="PL"/>
        <w:shd w:val="clear" w:color="auto" w:fill="E6E6E6"/>
        <w:rPr>
          <w:snapToGrid w:val="0"/>
        </w:rPr>
      </w:pPr>
    </w:p>
    <w:p w14:paraId="72087843" w14:textId="77777777" w:rsidR="00C16D06" w:rsidRPr="00147C45" w:rsidRDefault="00C16D06" w:rsidP="00C16D06">
      <w:pPr>
        <w:pStyle w:val="PL"/>
        <w:shd w:val="clear" w:color="auto" w:fill="E6E6E6"/>
        <w:rPr>
          <w:snapToGrid w:val="0"/>
        </w:rPr>
      </w:pPr>
      <w:r w:rsidRPr="00147C45">
        <w:rPr>
          <w:snapToGrid w:val="0"/>
        </w:rPr>
        <w:t>WLAN-MeasurementInformation-r13 ::= SEQUENCE {</w:t>
      </w:r>
    </w:p>
    <w:p w14:paraId="49FA9BE0" w14:textId="77777777" w:rsidR="00C16D06" w:rsidRPr="00147C45" w:rsidRDefault="00C16D06" w:rsidP="00C16D06">
      <w:pPr>
        <w:pStyle w:val="PL"/>
        <w:shd w:val="clear" w:color="auto" w:fill="E6E6E6"/>
        <w:rPr>
          <w:snapToGrid w:val="0"/>
        </w:rPr>
      </w:pPr>
      <w:r w:rsidRPr="00147C45">
        <w:rPr>
          <w:snapToGrid w:val="0"/>
        </w:rPr>
        <w:tab/>
        <w:t>measurementReferenceTime-r13</w:t>
      </w:r>
      <w:r w:rsidRPr="00147C45">
        <w:rPr>
          <w:snapToGrid w:val="0"/>
        </w:rPr>
        <w:tab/>
      </w:r>
      <w:r w:rsidRPr="00147C45">
        <w:rPr>
          <w:snapToGrid w:val="0"/>
        </w:rPr>
        <w:tab/>
        <w:t>UTCTime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E3AABD4" w14:textId="77777777" w:rsidR="00C16D06" w:rsidRPr="00147C45" w:rsidRDefault="00C16D06" w:rsidP="00C16D06">
      <w:pPr>
        <w:pStyle w:val="PL"/>
        <w:shd w:val="clear" w:color="auto" w:fill="E6E6E6"/>
        <w:rPr>
          <w:snapToGrid w:val="0"/>
        </w:rPr>
      </w:pPr>
      <w:r w:rsidRPr="00147C45">
        <w:rPr>
          <w:snapToGrid w:val="0"/>
        </w:rPr>
        <w:tab/>
        <w:t>wlan-MeasurementList-r13</w:t>
      </w:r>
      <w:r w:rsidRPr="00147C45">
        <w:rPr>
          <w:snapToGrid w:val="0"/>
        </w:rPr>
        <w:tab/>
      </w:r>
      <w:r w:rsidRPr="00147C45">
        <w:rPr>
          <w:snapToGrid w:val="0"/>
        </w:rPr>
        <w:tab/>
      </w:r>
      <w:r w:rsidRPr="00147C45">
        <w:rPr>
          <w:snapToGrid w:val="0"/>
        </w:rPr>
        <w:tab/>
        <w:t>WLAN-MeasurementList-r13</w:t>
      </w:r>
      <w:r w:rsidRPr="00147C45">
        <w:rPr>
          <w:snapToGrid w:val="0"/>
        </w:rPr>
        <w:tab/>
        <w:t>OPTIONAL,</w:t>
      </w:r>
    </w:p>
    <w:p w14:paraId="1BDEBA7C" w14:textId="77777777" w:rsidR="00C16D06" w:rsidRPr="00147C45" w:rsidRDefault="00C16D06" w:rsidP="00C16D06">
      <w:pPr>
        <w:pStyle w:val="PL"/>
        <w:shd w:val="clear" w:color="auto" w:fill="E6E6E6"/>
        <w:rPr>
          <w:snapToGrid w:val="0"/>
        </w:rPr>
      </w:pPr>
      <w:r w:rsidRPr="00147C45">
        <w:rPr>
          <w:snapToGrid w:val="0"/>
        </w:rPr>
        <w:tab/>
        <w:t>...</w:t>
      </w:r>
    </w:p>
    <w:p w14:paraId="4AA4F20D" w14:textId="77777777" w:rsidR="00EA0B93" w:rsidRPr="00147C45" w:rsidRDefault="00C16D06" w:rsidP="00C16D06">
      <w:pPr>
        <w:pStyle w:val="PL"/>
        <w:shd w:val="clear" w:color="auto" w:fill="E6E6E6"/>
        <w:rPr>
          <w:snapToGrid w:val="0"/>
        </w:rPr>
      </w:pPr>
      <w:r w:rsidRPr="00147C45">
        <w:rPr>
          <w:snapToGrid w:val="0"/>
        </w:rPr>
        <w:t>}</w:t>
      </w:r>
    </w:p>
    <w:p w14:paraId="34E6AFBF" w14:textId="77777777" w:rsidR="00EA0B93" w:rsidRPr="00147C45" w:rsidRDefault="00EA0B93" w:rsidP="00EA0B93">
      <w:pPr>
        <w:pStyle w:val="PL"/>
        <w:shd w:val="clear" w:color="auto" w:fill="E6E6E6"/>
        <w:rPr>
          <w:snapToGrid w:val="0"/>
        </w:rPr>
      </w:pPr>
    </w:p>
    <w:p w14:paraId="10F0EFC2" w14:textId="77777777" w:rsidR="00EA0B93" w:rsidRPr="00147C45" w:rsidRDefault="00EA0B93" w:rsidP="00EA0B93">
      <w:pPr>
        <w:pStyle w:val="PL"/>
        <w:shd w:val="clear" w:color="auto" w:fill="E6E6E6"/>
        <w:rPr>
          <w:snapToGrid w:val="0"/>
        </w:rPr>
      </w:pPr>
      <w:r w:rsidRPr="00147C45">
        <w:rPr>
          <w:snapToGrid w:val="0"/>
        </w:rPr>
        <w:t>WLAN-MeasurementList-r13 ::= SEQUENCE (SIZE(1..</w:t>
      </w:r>
      <w:r w:rsidR="00C16D06" w:rsidRPr="00147C45">
        <w:rPr>
          <w:snapToGrid w:val="0"/>
        </w:rPr>
        <w:t>maxWLAN-AP-r13</w:t>
      </w:r>
      <w:r w:rsidRPr="00147C45">
        <w:rPr>
          <w:snapToGrid w:val="0"/>
        </w:rPr>
        <w:t>)) OF WLAN-MeasurementElement-r13</w:t>
      </w:r>
    </w:p>
    <w:p w14:paraId="062A8FE4" w14:textId="77777777" w:rsidR="00EA0B93" w:rsidRPr="00147C45" w:rsidRDefault="00EA0B93" w:rsidP="00EA0B93">
      <w:pPr>
        <w:pStyle w:val="PL"/>
        <w:shd w:val="clear" w:color="auto" w:fill="E6E6E6"/>
        <w:rPr>
          <w:snapToGrid w:val="0"/>
        </w:rPr>
      </w:pPr>
    </w:p>
    <w:p w14:paraId="29DEC9F6" w14:textId="77777777" w:rsidR="00EA0B93" w:rsidRPr="00147C45" w:rsidRDefault="00EA0B93" w:rsidP="00EA0B93">
      <w:pPr>
        <w:pStyle w:val="PL"/>
        <w:shd w:val="clear" w:color="auto" w:fill="E6E6E6"/>
        <w:rPr>
          <w:snapToGrid w:val="0"/>
        </w:rPr>
      </w:pPr>
      <w:r w:rsidRPr="00147C45">
        <w:rPr>
          <w:snapToGrid w:val="0"/>
        </w:rPr>
        <w:t>WLAN-MeasurementElement-r13 ::= SEQUENCE {</w:t>
      </w:r>
    </w:p>
    <w:p w14:paraId="62F6BBAE" w14:textId="77777777" w:rsidR="00EA0B93" w:rsidRPr="00147C45" w:rsidRDefault="00EA0B93" w:rsidP="00EA0B93">
      <w:pPr>
        <w:pStyle w:val="PL"/>
        <w:shd w:val="clear" w:color="auto" w:fill="E6E6E6"/>
        <w:rPr>
          <w:snapToGrid w:val="0"/>
        </w:rPr>
      </w:pPr>
      <w:r w:rsidRPr="00147C45">
        <w:rPr>
          <w:snapToGrid w:val="0"/>
        </w:rPr>
        <w:tab/>
        <w:t>wlan-AP-Identifier-r13</w:t>
      </w:r>
      <w:r w:rsidRPr="00147C45">
        <w:rPr>
          <w:snapToGrid w:val="0"/>
        </w:rPr>
        <w:tab/>
      </w:r>
      <w:r w:rsidRPr="00147C45">
        <w:rPr>
          <w:snapToGrid w:val="0"/>
        </w:rPr>
        <w:tab/>
        <w:t>WLAN-AP-Identifier-r13,</w:t>
      </w:r>
    </w:p>
    <w:p w14:paraId="2E8AEFD5" w14:textId="77777777" w:rsidR="00EA0B93" w:rsidRPr="00147C45" w:rsidRDefault="00EA0B93" w:rsidP="00EA0B93">
      <w:pPr>
        <w:pStyle w:val="PL"/>
        <w:shd w:val="clear" w:color="auto" w:fill="E6E6E6"/>
        <w:rPr>
          <w:snapToGrid w:val="0"/>
        </w:rPr>
      </w:pPr>
      <w:r w:rsidRPr="00147C45">
        <w:rPr>
          <w:snapToGrid w:val="0"/>
        </w:rPr>
        <w:tab/>
        <w:t>rssi-r13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C16D06" w:rsidRPr="00147C45">
        <w:rPr>
          <w:snapToGrid w:val="0"/>
        </w:rPr>
        <w:t xml:space="preserve"> </w:t>
      </w:r>
      <w:r w:rsidRPr="00147C45">
        <w:rPr>
          <w:snapToGrid w:val="0"/>
        </w:rPr>
        <w:t>(-127..128)</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231F8E41" w14:textId="77777777" w:rsidR="00EA0B93" w:rsidRPr="00147C45" w:rsidRDefault="00EA0B93" w:rsidP="00EA0B93">
      <w:pPr>
        <w:pStyle w:val="PL"/>
        <w:shd w:val="clear" w:color="auto" w:fill="E6E6E6"/>
        <w:rPr>
          <w:snapToGrid w:val="0"/>
        </w:rPr>
      </w:pPr>
      <w:r w:rsidRPr="00147C45">
        <w:rPr>
          <w:snapToGrid w:val="0"/>
        </w:rPr>
        <w:tab/>
        <w:t>rtt-r13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WLAN-RTT-r13</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0CA11F38" w14:textId="77777777" w:rsidR="00EA0B93" w:rsidRPr="00147C45" w:rsidRDefault="00EA0B93" w:rsidP="00EA0B93">
      <w:pPr>
        <w:pStyle w:val="PL"/>
        <w:shd w:val="clear" w:color="auto" w:fill="E6E6E6"/>
        <w:rPr>
          <w:snapToGrid w:val="0"/>
        </w:rPr>
      </w:pPr>
      <w:r w:rsidRPr="00147C45">
        <w:rPr>
          <w:snapToGrid w:val="0"/>
        </w:rPr>
        <w:tab/>
        <w:t>apChannelFrequency</w:t>
      </w:r>
      <w:r w:rsidR="00137848" w:rsidRPr="00147C45">
        <w:rPr>
          <w:snapToGrid w:val="0"/>
        </w:rPr>
        <w:t>-r13</w:t>
      </w:r>
      <w:r w:rsidRPr="00147C45">
        <w:rPr>
          <w:snapToGrid w:val="0"/>
        </w:rPr>
        <w:tab/>
      </w:r>
      <w:r w:rsidRPr="00147C45">
        <w:rPr>
          <w:snapToGrid w:val="0"/>
        </w:rPr>
        <w:tab/>
        <w:t>INTEGER</w:t>
      </w:r>
      <w:r w:rsidR="00C16D06" w:rsidRPr="00147C45">
        <w:rPr>
          <w:snapToGrid w:val="0"/>
        </w:rPr>
        <w:t xml:space="preserve"> </w:t>
      </w:r>
      <w:r w:rsidRPr="00147C45">
        <w:rPr>
          <w:snapToGrid w:val="0"/>
        </w:rPr>
        <w:t>(0..256)</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1C376563" w14:textId="77777777" w:rsidR="00EA0B93" w:rsidRPr="00147C45" w:rsidRDefault="00EA0B93" w:rsidP="00EA0B93">
      <w:pPr>
        <w:pStyle w:val="PL"/>
        <w:shd w:val="clear" w:color="auto" w:fill="E6E6E6"/>
        <w:rPr>
          <w:snapToGrid w:val="0"/>
        </w:rPr>
      </w:pPr>
      <w:r w:rsidRPr="00147C45">
        <w:rPr>
          <w:snapToGrid w:val="0"/>
        </w:rPr>
        <w:tab/>
        <w:t>servingFlag</w:t>
      </w:r>
      <w:r w:rsidR="00137848" w:rsidRPr="00147C45">
        <w:rPr>
          <w:snapToGrid w:val="0"/>
        </w:rPr>
        <w:t>-r13</w:t>
      </w:r>
      <w:r w:rsidRPr="00147C45">
        <w:rPr>
          <w:snapToGrid w:val="0"/>
        </w:rPr>
        <w:tab/>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143949BB" w14:textId="77777777" w:rsidR="00EA0B93" w:rsidRPr="00147C45" w:rsidRDefault="00EA0B93" w:rsidP="00EA0B93">
      <w:pPr>
        <w:pStyle w:val="PL"/>
        <w:shd w:val="clear" w:color="auto" w:fill="E6E6E6"/>
        <w:rPr>
          <w:snapToGrid w:val="0"/>
        </w:rPr>
      </w:pPr>
      <w:r w:rsidRPr="00147C45">
        <w:rPr>
          <w:snapToGrid w:val="0"/>
        </w:rPr>
        <w:tab/>
        <w:t>...</w:t>
      </w:r>
    </w:p>
    <w:p w14:paraId="74CE3856" w14:textId="77777777" w:rsidR="00EA0B93" w:rsidRPr="00147C45" w:rsidRDefault="00EA0B93" w:rsidP="00EA0B93">
      <w:pPr>
        <w:pStyle w:val="PL"/>
        <w:shd w:val="clear" w:color="auto" w:fill="E6E6E6"/>
        <w:rPr>
          <w:snapToGrid w:val="0"/>
        </w:rPr>
      </w:pPr>
      <w:r w:rsidRPr="00147C45">
        <w:rPr>
          <w:snapToGrid w:val="0"/>
        </w:rPr>
        <w:t>}</w:t>
      </w:r>
    </w:p>
    <w:p w14:paraId="26543E4B" w14:textId="77777777" w:rsidR="00EA0B93" w:rsidRPr="00147C45" w:rsidRDefault="00EA0B93" w:rsidP="00EA0B93">
      <w:pPr>
        <w:pStyle w:val="PL"/>
        <w:shd w:val="clear" w:color="auto" w:fill="E6E6E6"/>
        <w:rPr>
          <w:snapToGrid w:val="0"/>
        </w:rPr>
      </w:pPr>
    </w:p>
    <w:p w14:paraId="08E69140" w14:textId="77777777" w:rsidR="00EA0B93" w:rsidRPr="00147C45" w:rsidRDefault="00EA0B93" w:rsidP="00EA0B93">
      <w:pPr>
        <w:pStyle w:val="PL"/>
        <w:shd w:val="clear" w:color="auto" w:fill="E6E6E6"/>
        <w:rPr>
          <w:snapToGrid w:val="0"/>
        </w:rPr>
      </w:pPr>
      <w:r w:rsidRPr="00147C45">
        <w:rPr>
          <w:snapToGrid w:val="0"/>
        </w:rPr>
        <w:t>WLAN-AP-Identifier-r13 ::= SEQUENCE {</w:t>
      </w:r>
    </w:p>
    <w:p w14:paraId="105EFB1A" w14:textId="77777777" w:rsidR="00EA0B93" w:rsidRPr="00147C45" w:rsidRDefault="00EA0B93" w:rsidP="00EA0B93">
      <w:pPr>
        <w:pStyle w:val="PL"/>
        <w:shd w:val="clear" w:color="auto" w:fill="E6E6E6"/>
        <w:rPr>
          <w:snapToGrid w:val="0"/>
        </w:rPr>
      </w:pPr>
      <w:r w:rsidRPr="00147C45">
        <w:rPr>
          <w:snapToGrid w:val="0"/>
        </w:rPr>
        <w:tab/>
        <w:t>bssid-r13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OCTET STRING (SIZE (6)),</w:t>
      </w:r>
    </w:p>
    <w:p w14:paraId="26D3C66D" w14:textId="77777777" w:rsidR="00EA0B93" w:rsidRPr="00147C45" w:rsidRDefault="00EA0B93" w:rsidP="00EA0B93">
      <w:pPr>
        <w:pStyle w:val="PL"/>
        <w:shd w:val="clear" w:color="auto" w:fill="E6E6E6"/>
        <w:rPr>
          <w:snapToGrid w:val="0"/>
        </w:rPr>
      </w:pPr>
      <w:r w:rsidRPr="00147C45">
        <w:rPr>
          <w:snapToGrid w:val="0"/>
        </w:rPr>
        <w:tab/>
        <w:t>ssid-r13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OCTET STRING (SIZE (1..32))</w:t>
      </w:r>
      <w:r w:rsidRPr="00147C45">
        <w:rPr>
          <w:snapToGrid w:val="0"/>
        </w:rPr>
        <w:tab/>
      </w:r>
      <w:r w:rsidR="00C16D06" w:rsidRPr="00147C45">
        <w:rPr>
          <w:snapToGrid w:val="0"/>
        </w:rPr>
        <w:tab/>
      </w:r>
      <w:r w:rsidR="00C16D06" w:rsidRPr="00147C45">
        <w:rPr>
          <w:snapToGrid w:val="0"/>
        </w:rPr>
        <w:tab/>
      </w:r>
      <w:r w:rsidRPr="00147C45">
        <w:rPr>
          <w:snapToGrid w:val="0"/>
        </w:rPr>
        <w:t>OPTIONAL,</w:t>
      </w:r>
    </w:p>
    <w:p w14:paraId="256FFCFF" w14:textId="77777777" w:rsidR="00EA0B93" w:rsidRPr="00147C45" w:rsidRDefault="00EA0B93" w:rsidP="00EA0B93">
      <w:pPr>
        <w:pStyle w:val="PL"/>
        <w:shd w:val="clear" w:color="auto" w:fill="E6E6E6"/>
        <w:rPr>
          <w:snapToGrid w:val="0"/>
        </w:rPr>
      </w:pPr>
      <w:r w:rsidRPr="00147C45">
        <w:rPr>
          <w:snapToGrid w:val="0"/>
        </w:rPr>
        <w:tab/>
        <w:t>...</w:t>
      </w:r>
    </w:p>
    <w:p w14:paraId="54497B5B" w14:textId="77777777" w:rsidR="00EA0B93" w:rsidRPr="00147C45" w:rsidRDefault="00EA0B93" w:rsidP="00EA0B93">
      <w:pPr>
        <w:pStyle w:val="PL"/>
        <w:shd w:val="clear" w:color="auto" w:fill="E6E6E6"/>
        <w:rPr>
          <w:snapToGrid w:val="0"/>
        </w:rPr>
      </w:pPr>
      <w:r w:rsidRPr="00147C45">
        <w:rPr>
          <w:snapToGrid w:val="0"/>
        </w:rPr>
        <w:t>}</w:t>
      </w:r>
    </w:p>
    <w:p w14:paraId="220E3F28" w14:textId="77777777" w:rsidR="00EA0B93" w:rsidRPr="00147C45" w:rsidRDefault="00EA0B93" w:rsidP="00EA0B93">
      <w:pPr>
        <w:pStyle w:val="PL"/>
        <w:shd w:val="clear" w:color="auto" w:fill="E6E6E6"/>
        <w:rPr>
          <w:snapToGrid w:val="0"/>
        </w:rPr>
      </w:pPr>
    </w:p>
    <w:p w14:paraId="1799A6FE" w14:textId="77777777" w:rsidR="00EA0B93" w:rsidRPr="00147C45" w:rsidRDefault="00EA0B93" w:rsidP="00EA0B93">
      <w:pPr>
        <w:pStyle w:val="PL"/>
        <w:shd w:val="clear" w:color="auto" w:fill="E6E6E6"/>
        <w:rPr>
          <w:snapToGrid w:val="0"/>
        </w:rPr>
      </w:pPr>
      <w:r w:rsidRPr="00147C45">
        <w:rPr>
          <w:snapToGrid w:val="0"/>
        </w:rPr>
        <w:t>WLAN-RTT-r13 ::= SEQUENCE {</w:t>
      </w:r>
    </w:p>
    <w:p w14:paraId="7CA8205B" w14:textId="77777777" w:rsidR="00EA0B93" w:rsidRPr="00147C45" w:rsidRDefault="00F03608" w:rsidP="00EA0B93">
      <w:pPr>
        <w:pStyle w:val="PL"/>
        <w:shd w:val="clear" w:color="auto" w:fill="E6E6E6"/>
        <w:rPr>
          <w:snapToGrid w:val="0"/>
        </w:rPr>
      </w:pPr>
      <w:r w:rsidRPr="00147C45">
        <w:rPr>
          <w:snapToGrid w:val="0"/>
        </w:rPr>
        <w:tab/>
        <w:t>rttValue-r13</w:t>
      </w:r>
      <w:r w:rsidRPr="00147C45">
        <w:rPr>
          <w:snapToGrid w:val="0"/>
        </w:rPr>
        <w:tab/>
      </w:r>
      <w:r w:rsidR="00EA0B93" w:rsidRPr="00147C45">
        <w:rPr>
          <w:snapToGrid w:val="0"/>
        </w:rPr>
        <w:t>INTEGER</w:t>
      </w:r>
      <w:r w:rsidR="00C16D06" w:rsidRPr="00147C45">
        <w:rPr>
          <w:snapToGrid w:val="0"/>
        </w:rPr>
        <w:t xml:space="preserve"> </w:t>
      </w:r>
      <w:r w:rsidR="00EA0B93" w:rsidRPr="00147C45">
        <w:rPr>
          <w:snapToGrid w:val="0"/>
        </w:rPr>
        <w:t>(0..16777215),</w:t>
      </w:r>
    </w:p>
    <w:p w14:paraId="58EE4B34" w14:textId="77777777" w:rsidR="00EA0B93" w:rsidRPr="00147C45" w:rsidRDefault="00F03608" w:rsidP="00EA0B93">
      <w:pPr>
        <w:pStyle w:val="PL"/>
        <w:shd w:val="clear" w:color="auto" w:fill="E6E6E6"/>
        <w:rPr>
          <w:snapToGrid w:val="0"/>
        </w:rPr>
      </w:pPr>
      <w:r w:rsidRPr="00147C45">
        <w:rPr>
          <w:snapToGrid w:val="0"/>
        </w:rPr>
        <w:tab/>
        <w:t>rttUnits-r13</w:t>
      </w:r>
      <w:r w:rsidRPr="00147C45">
        <w:rPr>
          <w:snapToGrid w:val="0"/>
        </w:rPr>
        <w:tab/>
      </w:r>
      <w:r w:rsidR="00EA0B93" w:rsidRPr="00147C45">
        <w:rPr>
          <w:snapToGrid w:val="0"/>
        </w:rPr>
        <w:t>ENUMERATED {</w:t>
      </w:r>
      <w:r w:rsidR="00354C05" w:rsidRPr="00147C45">
        <w:rPr>
          <w:snapToGrid w:val="0"/>
        </w:rPr>
        <w:tab/>
      </w:r>
      <w:r w:rsidR="00EA0B93" w:rsidRPr="00147C45">
        <w:rPr>
          <w:snapToGrid w:val="0"/>
        </w:rPr>
        <w:t>microseconds,</w:t>
      </w:r>
    </w:p>
    <w:p w14:paraId="48C7E561"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hundredsofnanoseconds,</w:t>
      </w:r>
    </w:p>
    <w:p w14:paraId="37B78BC3"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tensofnanoseconds,</w:t>
      </w:r>
    </w:p>
    <w:p w14:paraId="1779834C"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nanoseconds,</w:t>
      </w:r>
    </w:p>
    <w:p w14:paraId="2BAEAAB7"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tenthsofnanoseconds,</w:t>
      </w:r>
    </w:p>
    <w:p w14:paraId="66D7F97B"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w:t>
      </w:r>
    </w:p>
    <w:p w14:paraId="068ADD12" w14:textId="77777777" w:rsidR="00EA0B93" w:rsidRPr="00147C45" w:rsidRDefault="00F03608" w:rsidP="00EA0B93">
      <w:pPr>
        <w:pStyle w:val="PL"/>
        <w:shd w:val="clear" w:color="auto" w:fill="E6E6E6"/>
        <w:rPr>
          <w:snapToGrid w:val="0"/>
        </w:rPr>
      </w:pPr>
      <w:r w:rsidRPr="00147C45">
        <w:rPr>
          <w:snapToGrid w:val="0"/>
        </w:rPr>
        <w:tab/>
        <w:t>rttAccuracy-r13</w:t>
      </w:r>
      <w:r w:rsidRPr="00147C45">
        <w:rPr>
          <w:snapToGrid w:val="0"/>
        </w:rPr>
        <w:tab/>
      </w:r>
      <w:r w:rsidR="00EA0B93" w:rsidRPr="00147C45">
        <w:rPr>
          <w:snapToGrid w:val="0"/>
        </w:rPr>
        <w:t>INTEGER</w:t>
      </w:r>
      <w:r w:rsidR="00C16D06" w:rsidRPr="00147C45">
        <w:rPr>
          <w:snapToGrid w:val="0"/>
        </w:rPr>
        <w:t xml:space="preserve"> </w:t>
      </w:r>
      <w:r w:rsidR="00EA0B93" w:rsidRPr="00147C45">
        <w:rPr>
          <w:snapToGrid w:val="0"/>
        </w:rPr>
        <w:t>(0..255)</w:t>
      </w:r>
      <w:r w:rsidR="00EA0B93" w:rsidRPr="00147C45">
        <w:rPr>
          <w:snapToGrid w:val="0"/>
        </w:rPr>
        <w:tab/>
      </w:r>
      <w:r w:rsidR="00EA0B93"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EA0B93" w:rsidRPr="00147C45">
        <w:rPr>
          <w:snapToGrid w:val="0"/>
        </w:rPr>
        <w:t>OPTIONAL,</w:t>
      </w:r>
    </w:p>
    <w:p w14:paraId="184FB8E8" w14:textId="77777777" w:rsidR="00EA0B93" w:rsidRPr="00147C45" w:rsidRDefault="00EA0B93" w:rsidP="00EA0B93">
      <w:pPr>
        <w:pStyle w:val="PL"/>
        <w:shd w:val="clear" w:color="auto" w:fill="E6E6E6"/>
        <w:rPr>
          <w:snapToGrid w:val="0"/>
        </w:rPr>
      </w:pPr>
      <w:r w:rsidRPr="00147C45">
        <w:rPr>
          <w:snapToGrid w:val="0"/>
        </w:rPr>
        <w:tab/>
        <w:t>...</w:t>
      </w:r>
    </w:p>
    <w:p w14:paraId="45756D0E" w14:textId="77777777" w:rsidR="00EA0B93" w:rsidRPr="00147C45" w:rsidRDefault="00EA0B93" w:rsidP="00EA0B93">
      <w:pPr>
        <w:pStyle w:val="PL"/>
        <w:shd w:val="clear" w:color="auto" w:fill="E6E6E6"/>
        <w:rPr>
          <w:snapToGrid w:val="0"/>
        </w:rPr>
      </w:pPr>
      <w:r w:rsidRPr="00147C45">
        <w:rPr>
          <w:snapToGrid w:val="0"/>
        </w:rPr>
        <w:t>}</w:t>
      </w:r>
    </w:p>
    <w:p w14:paraId="44E58495" w14:textId="77777777" w:rsidR="00EA0B93" w:rsidRPr="00147C45" w:rsidRDefault="00EA0B93" w:rsidP="00EA0B93">
      <w:pPr>
        <w:pStyle w:val="PL"/>
        <w:shd w:val="clear" w:color="auto" w:fill="E6E6E6"/>
        <w:rPr>
          <w:snapToGrid w:val="0"/>
        </w:rPr>
      </w:pPr>
    </w:p>
    <w:p w14:paraId="341C2172" w14:textId="77777777" w:rsidR="00EA0B93" w:rsidRPr="00147C45" w:rsidRDefault="00EA0B93" w:rsidP="00EA0B93">
      <w:pPr>
        <w:pStyle w:val="PL"/>
        <w:shd w:val="clear" w:color="auto" w:fill="E6E6E6"/>
        <w:rPr>
          <w:snapToGrid w:val="0"/>
        </w:rPr>
      </w:pPr>
      <w:r w:rsidRPr="00147C45">
        <w:rPr>
          <w:snapToGrid w:val="0"/>
        </w:rPr>
        <w:t>-- ASN1STOP</w:t>
      </w:r>
    </w:p>
    <w:p w14:paraId="363BD9AC" w14:textId="77777777" w:rsidR="00631989" w:rsidRPr="00147C45"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D957406" w14:textId="77777777" w:rsidTr="00FB2DE8">
        <w:trPr>
          <w:cantSplit/>
          <w:tblHeader/>
        </w:trPr>
        <w:tc>
          <w:tcPr>
            <w:tcW w:w="10065" w:type="dxa"/>
          </w:tcPr>
          <w:p w14:paraId="311A6B5C" w14:textId="77777777" w:rsidR="00631989" w:rsidRPr="00147C45" w:rsidRDefault="00C16D06" w:rsidP="00FB2DE8">
            <w:pPr>
              <w:pStyle w:val="TAH"/>
            </w:pPr>
            <w:r w:rsidRPr="00147C45">
              <w:rPr>
                <w:i/>
              </w:rPr>
              <w:t xml:space="preserve">WLAN-MeasurementInformation </w:t>
            </w:r>
            <w:r w:rsidR="00631989" w:rsidRPr="00147C45">
              <w:rPr>
                <w:iCs/>
                <w:noProof/>
              </w:rPr>
              <w:t>field descriptions</w:t>
            </w:r>
          </w:p>
        </w:tc>
      </w:tr>
      <w:tr w:rsidR="008C7330" w:rsidRPr="00147C45" w14:paraId="06729863" w14:textId="77777777" w:rsidTr="00FB2DE8">
        <w:trPr>
          <w:cantSplit/>
          <w:tblHeader/>
        </w:trPr>
        <w:tc>
          <w:tcPr>
            <w:tcW w:w="10065" w:type="dxa"/>
          </w:tcPr>
          <w:p w14:paraId="4990EE95" w14:textId="77777777" w:rsidR="00C16D06" w:rsidRPr="00147C45" w:rsidRDefault="00C16D06" w:rsidP="008B5136">
            <w:pPr>
              <w:pStyle w:val="TAL"/>
              <w:rPr>
                <w:b/>
                <w:i/>
                <w:snapToGrid w:val="0"/>
              </w:rPr>
            </w:pPr>
            <w:r w:rsidRPr="00147C45">
              <w:rPr>
                <w:b/>
                <w:i/>
                <w:snapToGrid w:val="0"/>
              </w:rPr>
              <w:t>measurementReferenceTime</w:t>
            </w:r>
          </w:p>
          <w:p w14:paraId="581DB341" w14:textId="77777777" w:rsidR="00C16D06" w:rsidRPr="00147C45" w:rsidRDefault="00C16D06" w:rsidP="00C16D06">
            <w:pPr>
              <w:pStyle w:val="TAL"/>
              <w:rPr>
                <w:snapToGrid w:val="0"/>
              </w:rPr>
            </w:pPr>
            <w:r w:rsidRPr="00147C45">
              <w:rPr>
                <w:snapToGrid w:val="0"/>
              </w:rPr>
              <w:t xml:space="preserve">This field provides the UTC time when the WLAN measurements are performed and should take the form of </w:t>
            </w:r>
            <w:r w:rsidRPr="00147C45">
              <w:rPr>
                <w:i/>
                <w:iCs/>
              </w:rPr>
              <w:t>YYMMDDhhmmssZ</w:t>
            </w:r>
            <w:r w:rsidRPr="00147C45">
              <w:rPr>
                <w:snapToGrid w:val="0"/>
              </w:rPr>
              <w:t>.</w:t>
            </w:r>
          </w:p>
        </w:tc>
      </w:tr>
      <w:tr w:rsidR="008C7330" w:rsidRPr="00147C45" w14:paraId="00AB9372" w14:textId="77777777" w:rsidTr="00FB2DE8">
        <w:trPr>
          <w:cantSplit/>
          <w:tblHeader/>
        </w:trPr>
        <w:tc>
          <w:tcPr>
            <w:tcW w:w="10065" w:type="dxa"/>
          </w:tcPr>
          <w:p w14:paraId="754CC449" w14:textId="77777777" w:rsidR="00C16D06" w:rsidRPr="00147C45" w:rsidRDefault="00C16D06" w:rsidP="008B5136">
            <w:pPr>
              <w:pStyle w:val="TAL"/>
              <w:rPr>
                <w:b/>
                <w:i/>
                <w:snapToGrid w:val="0"/>
              </w:rPr>
            </w:pPr>
            <w:r w:rsidRPr="00147C45">
              <w:rPr>
                <w:b/>
                <w:i/>
                <w:snapToGrid w:val="0"/>
              </w:rPr>
              <w:t>wlan-MeasurementList</w:t>
            </w:r>
          </w:p>
          <w:p w14:paraId="1D1318D0" w14:textId="77777777" w:rsidR="00C16D06" w:rsidRPr="00147C45" w:rsidRDefault="00C16D06" w:rsidP="00C16D06">
            <w:pPr>
              <w:pStyle w:val="TAL"/>
              <w:rPr>
                <w:snapToGrid w:val="0"/>
              </w:rPr>
            </w:pPr>
            <w:r w:rsidRPr="00147C45">
              <w:rPr>
                <w:bCs/>
                <w:iCs/>
              </w:rPr>
              <w:t>This field provides the WLAN measurements for up to 64 WLAN APs.</w:t>
            </w:r>
          </w:p>
        </w:tc>
      </w:tr>
      <w:tr w:rsidR="008C7330" w:rsidRPr="00147C45" w14:paraId="3E760087" w14:textId="77777777" w:rsidTr="00FB2DE8">
        <w:trPr>
          <w:cantSplit/>
        </w:trPr>
        <w:tc>
          <w:tcPr>
            <w:tcW w:w="10065" w:type="dxa"/>
          </w:tcPr>
          <w:p w14:paraId="51443283" w14:textId="77777777" w:rsidR="00631989" w:rsidRPr="00147C45" w:rsidRDefault="00631989" w:rsidP="00FB2DE8">
            <w:pPr>
              <w:pStyle w:val="TAL"/>
              <w:rPr>
                <w:b/>
                <w:bCs/>
                <w:i/>
                <w:iCs/>
                <w:snapToGrid w:val="0"/>
              </w:rPr>
            </w:pPr>
            <w:r w:rsidRPr="00147C45">
              <w:rPr>
                <w:b/>
                <w:bCs/>
                <w:i/>
                <w:iCs/>
                <w:snapToGrid w:val="0"/>
              </w:rPr>
              <w:t>wlan-AP-Identifier</w:t>
            </w:r>
          </w:p>
          <w:p w14:paraId="4052AAFA" w14:textId="77777777" w:rsidR="00631989" w:rsidRPr="00147C45" w:rsidRDefault="00631989" w:rsidP="005F5213">
            <w:pPr>
              <w:pStyle w:val="TAL"/>
              <w:rPr>
                <w:snapToGrid w:val="0"/>
              </w:rPr>
            </w:pPr>
            <w:r w:rsidRPr="00147C45">
              <w:rPr>
                <w:snapToGrid w:val="0"/>
              </w:rPr>
              <w:t xml:space="preserve">This field provides the </w:t>
            </w:r>
            <w:r w:rsidR="007959C4" w:rsidRPr="00147C45">
              <w:rPr>
                <w:snapToGrid w:val="0"/>
              </w:rPr>
              <w:t xml:space="preserve">BSSID and optionally the SSID </w:t>
            </w:r>
            <w:r w:rsidRPr="00147C45">
              <w:rPr>
                <w:snapToGrid w:val="0"/>
              </w:rPr>
              <w:t>of the wireless network served by the WLAN AP [</w:t>
            </w:r>
            <w:r w:rsidR="005F5213" w:rsidRPr="00147C45">
              <w:rPr>
                <w:snapToGrid w:val="0"/>
              </w:rPr>
              <w:t>26</w:t>
            </w:r>
            <w:r w:rsidRPr="00147C45">
              <w:rPr>
                <w:snapToGrid w:val="0"/>
              </w:rPr>
              <w:t>].</w:t>
            </w:r>
          </w:p>
        </w:tc>
      </w:tr>
      <w:tr w:rsidR="008C7330" w:rsidRPr="00147C45" w14:paraId="7C36CFD4" w14:textId="77777777" w:rsidTr="00FB2DE8">
        <w:trPr>
          <w:cantSplit/>
        </w:trPr>
        <w:tc>
          <w:tcPr>
            <w:tcW w:w="10065" w:type="dxa"/>
          </w:tcPr>
          <w:p w14:paraId="4FFF0E5D" w14:textId="77777777" w:rsidR="00631989" w:rsidRPr="00147C45" w:rsidRDefault="00631989" w:rsidP="00FB2DE8">
            <w:pPr>
              <w:pStyle w:val="TAL"/>
              <w:rPr>
                <w:b/>
                <w:bCs/>
                <w:i/>
                <w:iCs/>
                <w:snapToGrid w:val="0"/>
              </w:rPr>
            </w:pPr>
            <w:r w:rsidRPr="00147C45">
              <w:rPr>
                <w:b/>
                <w:bCs/>
                <w:i/>
                <w:iCs/>
                <w:snapToGrid w:val="0"/>
              </w:rPr>
              <w:t>rssi</w:t>
            </w:r>
          </w:p>
          <w:p w14:paraId="06D6DF07" w14:textId="77777777" w:rsidR="00631989" w:rsidRPr="00147C45" w:rsidRDefault="00631989" w:rsidP="00FB2DE8">
            <w:pPr>
              <w:pStyle w:val="TAL"/>
              <w:rPr>
                <w:snapToGrid w:val="0"/>
              </w:rPr>
            </w:pPr>
            <w:r w:rsidRPr="00147C45">
              <w:rPr>
                <w:snapToGrid w:val="0"/>
              </w:rPr>
              <w:t>This field provides the AP signal strength (RSSI) of a beacon frame, probe response frame or measurement pilot frame measured at the target in dBm</w:t>
            </w:r>
            <w:r w:rsidR="004F3154" w:rsidRPr="00147C45">
              <w:rPr>
                <w:snapToGrid w:val="0"/>
              </w:rPr>
              <w:t xml:space="preserve"> </w:t>
            </w:r>
            <w:r w:rsidR="004F3154" w:rsidRPr="00147C45">
              <w:t>as defined in Table 6-7 of [26]</w:t>
            </w:r>
            <w:r w:rsidRPr="00147C45">
              <w:rPr>
                <w:snapToGrid w:val="0"/>
              </w:rPr>
              <w:t>.</w:t>
            </w:r>
          </w:p>
        </w:tc>
      </w:tr>
      <w:tr w:rsidR="008C7330" w:rsidRPr="00147C45" w14:paraId="38B6653E" w14:textId="77777777" w:rsidTr="00FB2DE8">
        <w:trPr>
          <w:cantSplit/>
        </w:trPr>
        <w:tc>
          <w:tcPr>
            <w:tcW w:w="10065" w:type="dxa"/>
          </w:tcPr>
          <w:p w14:paraId="5DCFF25F" w14:textId="77777777" w:rsidR="00631989" w:rsidRPr="00147C45" w:rsidRDefault="00631989" w:rsidP="00FB2DE8">
            <w:pPr>
              <w:pStyle w:val="TAL"/>
              <w:rPr>
                <w:b/>
                <w:bCs/>
                <w:i/>
                <w:iCs/>
                <w:snapToGrid w:val="0"/>
              </w:rPr>
            </w:pPr>
            <w:r w:rsidRPr="00147C45">
              <w:rPr>
                <w:b/>
                <w:bCs/>
                <w:i/>
                <w:iCs/>
                <w:snapToGrid w:val="0"/>
              </w:rPr>
              <w:t>rtt</w:t>
            </w:r>
          </w:p>
          <w:p w14:paraId="0D92182E" w14:textId="77777777" w:rsidR="00631989" w:rsidRPr="00147C45" w:rsidRDefault="00631989" w:rsidP="00FB2DE8">
            <w:pPr>
              <w:pStyle w:val="TAL"/>
              <w:rPr>
                <w:snapToGrid w:val="0"/>
              </w:rPr>
            </w:pPr>
            <w:r w:rsidRPr="00147C45">
              <w:rPr>
                <w:snapToGrid w:val="0"/>
              </w:rPr>
              <w:t xml:space="preserve">This field provides the measured round trip time between the target </w:t>
            </w:r>
            <w:r w:rsidR="00C16D06" w:rsidRPr="00147C45">
              <w:rPr>
                <w:snapToGrid w:val="0"/>
              </w:rPr>
              <w:t xml:space="preserve">device </w:t>
            </w:r>
            <w:r w:rsidRPr="00147C45">
              <w:rPr>
                <w:snapToGrid w:val="0"/>
              </w:rPr>
              <w:t xml:space="preserve">and WLAN </w:t>
            </w:r>
            <w:r w:rsidR="00C16D06" w:rsidRPr="00147C45">
              <w:rPr>
                <w:snapToGrid w:val="0"/>
              </w:rPr>
              <w:t xml:space="preserve">AP </w:t>
            </w:r>
            <w:r w:rsidRPr="00147C45">
              <w:rPr>
                <w:snapToGrid w:val="0"/>
              </w:rPr>
              <w:t>and optionally the accuracy expressed as the standard deviation of the delay. Units for each of these are 1000ns, 100ns, 10ns, 1ns, and 0.1ns.</w:t>
            </w:r>
          </w:p>
        </w:tc>
      </w:tr>
      <w:tr w:rsidR="008C7330" w:rsidRPr="00147C45" w14:paraId="56B65584" w14:textId="77777777" w:rsidTr="00FB2DE8">
        <w:trPr>
          <w:cantSplit/>
        </w:trPr>
        <w:tc>
          <w:tcPr>
            <w:tcW w:w="10065" w:type="dxa"/>
          </w:tcPr>
          <w:p w14:paraId="4856CEC5" w14:textId="77777777" w:rsidR="00631989" w:rsidRPr="00147C45" w:rsidRDefault="00631989" w:rsidP="00FB2DE8">
            <w:pPr>
              <w:pStyle w:val="TAL"/>
              <w:rPr>
                <w:b/>
                <w:i/>
                <w:snapToGrid w:val="0"/>
              </w:rPr>
            </w:pPr>
            <w:r w:rsidRPr="00147C45">
              <w:rPr>
                <w:b/>
                <w:i/>
                <w:snapToGrid w:val="0"/>
              </w:rPr>
              <w:t>apChannelFrequency</w:t>
            </w:r>
          </w:p>
          <w:p w14:paraId="45472DD6" w14:textId="77777777" w:rsidR="00631989" w:rsidRPr="00147C45" w:rsidRDefault="00631989" w:rsidP="00FB2DE8">
            <w:pPr>
              <w:pStyle w:val="TAL"/>
              <w:rPr>
                <w:b/>
                <w:bCs/>
                <w:i/>
                <w:iCs/>
                <w:snapToGrid w:val="0"/>
              </w:rPr>
            </w:pPr>
            <w:r w:rsidRPr="00147C45">
              <w:rPr>
                <w:snapToGrid w:val="0"/>
              </w:rPr>
              <w:t>This field provides the AP channel number identification of the reported WLAN AP.</w:t>
            </w:r>
          </w:p>
        </w:tc>
      </w:tr>
      <w:tr w:rsidR="008C7330" w:rsidRPr="00147C45" w14:paraId="597EC856" w14:textId="77777777" w:rsidTr="00FB2DE8">
        <w:trPr>
          <w:cantSplit/>
        </w:trPr>
        <w:tc>
          <w:tcPr>
            <w:tcW w:w="10065" w:type="dxa"/>
          </w:tcPr>
          <w:p w14:paraId="2BFB7C93" w14:textId="77777777" w:rsidR="00631989" w:rsidRPr="00147C45" w:rsidRDefault="00631989" w:rsidP="00FB2DE8">
            <w:pPr>
              <w:pStyle w:val="TAL"/>
              <w:rPr>
                <w:b/>
                <w:bCs/>
                <w:i/>
                <w:iCs/>
                <w:snapToGrid w:val="0"/>
              </w:rPr>
            </w:pPr>
            <w:r w:rsidRPr="00147C45">
              <w:rPr>
                <w:b/>
                <w:bCs/>
                <w:i/>
                <w:iCs/>
                <w:snapToGrid w:val="0"/>
              </w:rPr>
              <w:t>servingFlag</w:t>
            </w:r>
          </w:p>
          <w:p w14:paraId="69E6E226" w14:textId="77777777" w:rsidR="00631989" w:rsidRPr="00147C45" w:rsidRDefault="00631989" w:rsidP="00FB2DE8">
            <w:pPr>
              <w:pStyle w:val="TAL"/>
              <w:rPr>
                <w:bCs/>
                <w:iCs/>
                <w:snapToGrid w:val="0"/>
              </w:rPr>
            </w:pPr>
            <w:r w:rsidRPr="00147C45">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8C7330" w:rsidRPr="00147C45" w14:paraId="41136DB4" w14:textId="77777777" w:rsidTr="00FB2DE8">
        <w:trPr>
          <w:cantSplit/>
        </w:trPr>
        <w:tc>
          <w:tcPr>
            <w:tcW w:w="10065" w:type="dxa"/>
          </w:tcPr>
          <w:p w14:paraId="6FD860BC" w14:textId="77777777" w:rsidR="00631989" w:rsidRPr="00147C45" w:rsidRDefault="00631989" w:rsidP="00FB2DE8">
            <w:pPr>
              <w:pStyle w:val="TAL"/>
              <w:keepNext w:val="0"/>
              <w:keepLines w:val="0"/>
              <w:widowControl w:val="0"/>
              <w:rPr>
                <w:b/>
                <w:i/>
              </w:rPr>
            </w:pPr>
            <w:r w:rsidRPr="00147C45">
              <w:rPr>
                <w:b/>
                <w:i/>
              </w:rPr>
              <w:t>rttValue</w:t>
            </w:r>
          </w:p>
          <w:p w14:paraId="5B03EFCD" w14:textId="77777777" w:rsidR="00631989" w:rsidRPr="00147C45" w:rsidRDefault="00631989" w:rsidP="00FB2DE8">
            <w:pPr>
              <w:pStyle w:val="TAL"/>
              <w:rPr>
                <w:b/>
                <w:bCs/>
                <w:i/>
                <w:iCs/>
                <w:snapToGrid w:val="0"/>
              </w:rPr>
            </w:pPr>
            <w:r w:rsidRPr="00147C45">
              <w:t xml:space="preserve">This field specifies the Round Trip Time (RTT) measurement between the target device and WLAN AP in units given by the field </w:t>
            </w:r>
            <w:r w:rsidRPr="00147C45">
              <w:rPr>
                <w:i/>
              </w:rPr>
              <w:t>rttUnits</w:t>
            </w:r>
            <w:r w:rsidRPr="00147C45">
              <w:t xml:space="preserve">. </w:t>
            </w:r>
          </w:p>
        </w:tc>
      </w:tr>
      <w:tr w:rsidR="008C7330" w:rsidRPr="00147C45" w14:paraId="7507CCDF" w14:textId="77777777" w:rsidTr="00FB2DE8">
        <w:trPr>
          <w:cantSplit/>
        </w:trPr>
        <w:tc>
          <w:tcPr>
            <w:tcW w:w="10065" w:type="dxa"/>
          </w:tcPr>
          <w:p w14:paraId="21647141" w14:textId="77777777" w:rsidR="00631989" w:rsidRPr="00147C45" w:rsidRDefault="00631989" w:rsidP="00FB2DE8">
            <w:pPr>
              <w:pStyle w:val="TAL"/>
              <w:keepNext w:val="0"/>
              <w:keepLines w:val="0"/>
              <w:widowControl w:val="0"/>
              <w:rPr>
                <w:b/>
                <w:i/>
              </w:rPr>
            </w:pPr>
            <w:r w:rsidRPr="00147C45">
              <w:rPr>
                <w:b/>
                <w:i/>
              </w:rPr>
              <w:t>rttUnits</w:t>
            </w:r>
          </w:p>
          <w:p w14:paraId="25597C71" w14:textId="77777777" w:rsidR="00631989" w:rsidRPr="00147C45" w:rsidRDefault="00631989" w:rsidP="00FB2DE8">
            <w:pPr>
              <w:pStyle w:val="TAL"/>
              <w:rPr>
                <w:b/>
                <w:bCs/>
                <w:i/>
                <w:iCs/>
                <w:snapToGrid w:val="0"/>
              </w:rPr>
            </w:pPr>
            <w:r w:rsidRPr="00147C45">
              <w:rPr>
                <w:snapToGrid w:val="0"/>
              </w:rPr>
              <w:t xml:space="preserve">This field specifies the Units for the fields </w:t>
            </w:r>
            <w:r w:rsidRPr="00147C45">
              <w:rPr>
                <w:i/>
                <w:snapToGrid w:val="0"/>
              </w:rPr>
              <w:t>rttValue</w:t>
            </w:r>
            <w:r w:rsidRPr="00147C45">
              <w:rPr>
                <w:snapToGrid w:val="0"/>
              </w:rPr>
              <w:t xml:space="preserve"> and </w:t>
            </w:r>
            <w:r w:rsidRPr="00147C45">
              <w:rPr>
                <w:i/>
              </w:rPr>
              <w:t>rttAccuracy</w:t>
            </w:r>
            <w:r w:rsidRPr="00147C45">
              <w:rPr>
                <w:b/>
                <w:i/>
              </w:rPr>
              <w:t>.</w:t>
            </w:r>
            <w:r w:rsidRPr="00147C45">
              <w:rPr>
                <w:snapToGrid w:val="0"/>
              </w:rPr>
              <w:t xml:space="preserve"> The available Units are 1000ns, 100ns, 10ns, 1ns, and 0.1ns.</w:t>
            </w:r>
          </w:p>
        </w:tc>
      </w:tr>
      <w:tr w:rsidR="00631989" w:rsidRPr="00147C45" w14:paraId="04AFDE3B" w14:textId="77777777" w:rsidTr="00FB2DE8">
        <w:trPr>
          <w:cantSplit/>
        </w:trPr>
        <w:tc>
          <w:tcPr>
            <w:tcW w:w="10065" w:type="dxa"/>
          </w:tcPr>
          <w:p w14:paraId="474B6E56" w14:textId="77777777" w:rsidR="00631989" w:rsidRPr="00147C45" w:rsidRDefault="00631989" w:rsidP="00FB2DE8">
            <w:pPr>
              <w:pStyle w:val="TAL"/>
              <w:keepNext w:val="0"/>
              <w:keepLines w:val="0"/>
              <w:widowControl w:val="0"/>
              <w:rPr>
                <w:b/>
                <w:i/>
              </w:rPr>
            </w:pPr>
            <w:r w:rsidRPr="00147C45">
              <w:rPr>
                <w:b/>
                <w:i/>
              </w:rPr>
              <w:t>rttAccuracy</w:t>
            </w:r>
          </w:p>
          <w:p w14:paraId="33D4C5AA" w14:textId="77777777" w:rsidR="00631989" w:rsidRPr="00147C45" w:rsidRDefault="00631989" w:rsidP="00FB2DE8">
            <w:pPr>
              <w:pStyle w:val="TAL"/>
              <w:rPr>
                <w:b/>
                <w:bCs/>
                <w:i/>
                <w:iCs/>
                <w:snapToGrid w:val="0"/>
              </w:rPr>
            </w:pPr>
            <w:r w:rsidRPr="00147C45">
              <w:rPr>
                <w:snapToGrid w:val="0"/>
              </w:rPr>
              <w:t xml:space="preserve">This field provides the estimated accuracy of the provided </w:t>
            </w:r>
            <w:r w:rsidRPr="00147C45">
              <w:rPr>
                <w:i/>
                <w:snapToGrid w:val="0"/>
              </w:rPr>
              <w:t>rttValue</w:t>
            </w:r>
            <w:r w:rsidRPr="00147C45">
              <w:rPr>
                <w:snapToGrid w:val="0"/>
              </w:rPr>
              <w:t xml:space="preserve"> expressed as the standard deviation </w:t>
            </w:r>
            <w:r w:rsidRPr="00147C45">
              <w:t xml:space="preserve">in units given by the field </w:t>
            </w:r>
            <w:r w:rsidRPr="00147C45">
              <w:rPr>
                <w:i/>
              </w:rPr>
              <w:t>rttUnits</w:t>
            </w:r>
            <w:r w:rsidRPr="00147C45">
              <w:t>.</w:t>
            </w:r>
          </w:p>
        </w:tc>
      </w:tr>
    </w:tbl>
    <w:p w14:paraId="69ED3E3F" w14:textId="77777777" w:rsidR="00EA0B93" w:rsidRPr="00147C45" w:rsidRDefault="00EA0B93" w:rsidP="00EA0B93"/>
    <w:p w14:paraId="4D79D54C" w14:textId="77777777" w:rsidR="00631989" w:rsidRPr="00147C45" w:rsidRDefault="00631989" w:rsidP="00631989">
      <w:pPr>
        <w:pStyle w:val="Heading4"/>
      </w:pPr>
      <w:bookmarkStart w:id="3831" w:name="_Toc27765440"/>
      <w:bookmarkStart w:id="3832" w:name="_Toc37681143"/>
      <w:bookmarkStart w:id="3833" w:name="_Toc46486715"/>
      <w:bookmarkStart w:id="3834" w:name="_Toc52547060"/>
      <w:bookmarkStart w:id="3835" w:name="_Toc52547590"/>
      <w:bookmarkStart w:id="3836" w:name="_Toc52548120"/>
      <w:bookmarkStart w:id="3837" w:name="_Toc52548650"/>
      <w:bookmarkStart w:id="3838" w:name="_Toc146748468"/>
      <w:r w:rsidRPr="00147C45">
        <w:t>6.5.</w:t>
      </w:r>
      <w:r w:rsidR="00EA0B93" w:rsidRPr="00147C45">
        <w:t>6</w:t>
      </w:r>
      <w:r w:rsidRPr="00147C45">
        <w:t>.3</w:t>
      </w:r>
      <w:r w:rsidRPr="00147C45">
        <w:tab/>
        <w:t>WLAN Location Information Request</w:t>
      </w:r>
      <w:bookmarkEnd w:id="3831"/>
      <w:bookmarkEnd w:id="3832"/>
      <w:bookmarkEnd w:id="3833"/>
      <w:bookmarkEnd w:id="3834"/>
      <w:bookmarkEnd w:id="3835"/>
      <w:bookmarkEnd w:id="3836"/>
      <w:bookmarkEnd w:id="3837"/>
      <w:bookmarkEnd w:id="3838"/>
    </w:p>
    <w:p w14:paraId="55F8995A" w14:textId="77777777" w:rsidR="00631989" w:rsidRPr="00147C45" w:rsidRDefault="007616EE" w:rsidP="00631989">
      <w:pPr>
        <w:pStyle w:val="Heading4"/>
        <w:tabs>
          <w:tab w:val="left" w:pos="1560"/>
        </w:tabs>
        <w:ind w:left="0" w:firstLine="0"/>
      </w:pPr>
      <w:bookmarkStart w:id="3839" w:name="_Toc27765441"/>
      <w:bookmarkStart w:id="3840" w:name="_Toc37681144"/>
      <w:bookmarkStart w:id="3841" w:name="_Toc46486716"/>
      <w:bookmarkStart w:id="3842" w:name="_Toc52547061"/>
      <w:bookmarkStart w:id="3843" w:name="_Toc52547591"/>
      <w:bookmarkStart w:id="3844" w:name="_Toc52548121"/>
      <w:bookmarkStart w:id="3845" w:name="_Toc52548651"/>
      <w:bookmarkStart w:id="3846" w:name="_Toc146748469"/>
      <w:r w:rsidRPr="00147C45">
        <w:rPr>
          <w:i/>
        </w:rPr>
        <w:t>–</w:t>
      </w:r>
      <w:r w:rsidR="00631989" w:rsidRPr="00147C45">
        <w:tab/>
      </w:r>
      <w:r w:rsidR="00631989" w:rsidRPr="00147C45">
        <w:rPr>
          <w:i/>
        </w:rPr>
        <w:t>WLAN-RequestLocationInformation</w:t>
      </w:r>
      <w:bookmarkEnd w:id="3839"/>
      <w:bookmarkEnd w:id="3840"/>
      <w:bookmarkEnd w:id="3841"/>
      <w:bookmarkEnd w:id="3842"/>
      <w:bookmarkEnd w:id="3843"/>
      <w:bookmarkEnd w:id="3844"/>
      <w:bookmarkEnd w:id="3845"/>
      <w:bookmarkEnd w:id="3846"/>
    </w:p>
    <w:p w14:paraId="3D1FFC3E" w14:textId="77777777" w:rsidR="00631989" w:rsidRPr="00147C45" w:rsidRDefault="00631989" w:rsidP="00631989">
      <w:pPr>
        <w:rPr>
          <w:snapToGrid w:val="0"/>
        </w:rPr>
      </w:pPr>
      <w:r w:rsidRPr="00147C45">
        <w:t xml:space="preserve">The IE </w:t>
      </w:r>
      <w:r w:rsidRPr="00147C45">
        <w:rPr>
          <w:i/>
          <w:snapToGrid w:val="0"/>
        </w:rPr>
        <w:t>WLAN-RequestLocationInformation</w:t>
      </w:r>
      <w:r w:rsidRPr="00147C45">
        <w:rPr>
          <w:snapToGrid w:val="0"/>
        </w:rPr>
        <w:t xml:space="preserve"> is used by the location server to request WLAN measurements from a target device.</w:t>
      </w:r>
    </w:p>
    <w:p w14:paraId="0F1CBB9B" w14:textId="77777777" w:rsidR="00EA0B93" w:rsidRPr="00147C45" w:rsidRDefault="00EA0B93" w:rsidP="00EA0B93">
      <w:pPr>
        <w:pStyle w:val="PL"/>
        <w:shd w:val="clear" w:color="auto" w:fill="E6E6E6"/>
        <w:rPr>
          <w:snapToGrid w:val="0"/>
        </w:rPr>
      </w:pPr>
      <w:r w:rsidRPr="00147C45">
        <w:rPr>
          <w:snapToGrid w:val="0"/>
        </w:rPr>
        <w:t>-- ASN1START</w:t>
      </w:r>
    </w:p>
    <w:p w14:paraId="5C55DE0F" w14:textId="77777777" w:rsidR="00EA0B93" w:rsidRPr="00147C45" w:rsidRDefault="00EA0B93" w:rsidP="00EA0B93">
      <w:pPr>
        <w:pStyle w:val="PL"/>
        <w:shd w:val="clear" w:color="auto" w:fill="E6E6E6"/>
        <w:rPr>
          <w:snapToGrid w:val="0"/>
        </w:rPr>
      </w:pPr>
    </w:p>
    <w:p w14:paraId="6534BA7E" w14:textId="77777777" w:rsidR="00EA0B93" w:rsidRPr="00147C45" w:rsidRDefault="00EA0B93" w:rsidP="00EA0B93">
      <w:pPr>
        <w:pStyle w:val="PL"/>
        <w:shd w:val="clear" w:color="auto" w:fill="E6E6E6"/>
        <w:rPr>
          <w:snapToGrid w:val="0"/>
        </w:rPr>
      </w:pPr>
      <w:r w:rsidRPr="00147C45">
        <w:rPr>
          <w:snapToGrid w:val="0"/>
        </w:rPr>
        <w:t>WLAN-RequestLocationInformation-r13 ::= SEQUENCE {</w:t>
      </w:r>
    </w:p>
    <w:p w14:paraId="32E353D5" w14:textId="77777777" w:rsidR="00EA0B93" w:rsidRPr="00147C45" w:rsidRDefault="00EA0B93" w:rsidP="00EA0B93">
      <w:pPr>
        <w:pStyle w:val="PL"/>
        <w:shd w:val="clear" w:color="auto" w:fill="E6E6E6"/>
        <w:rPr>
          <w:snapToGrid w:val="0"/>
        </w:rPr>
      </w:pPr>
      <w:r w:rsidRPr="00147C45">
        <w:rPr>
          <w:snapToGrid w:val="0"/>
        </w:rPr>
        <w:tab/>
        <w:t>requestedMeasurements-r13</w:t>
      </w:r>
      <w:r w:rsidRPr="00147C45">
        <w:rPr>
          <w:snapToGrid w:val="0"/>
        </w:rPr>
        <w:tab/>
        <w:t>BIT STRING {</w:t>
      </w:r>
      <w:r w:rsidRPr="00147C45">
        <w:rPr>
          <w:snapToGrid w:val="0"/>
        </w:rPr>
        <w:tab/>
      </w:r>
    </w:p>
    <w:p w14:paraId="5613E6F9"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w:t>
      </w:r>
    </w:p>
    <w:p w14:paraId="5490BB11"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rtt</w:t>
      </w:r>
      <w:r w:rsidRPr="00147C45">
        <w:rPr>
          <w:snapToGrid w:val="0"/>
        </w:rPr>
        <w:tab/>
      </w:r>
      <w:r w:rsidRPr="00147C45">
        <w:rPr>
          <w:snapToGrid w:val="0"/>
        </w:rPr>
        <w:tab/>
      </w:r>
      <w:r w:rsidRPr="00147C45">
        <w:rPr>
          <w:snapToGrid w:val="0"/>
        </w:rPr>
        <w:tab/>
        <w:t>(1)} (SIZE(1..8)),</w:t>
      </w:r>
    </w:p>
    <w:p w14:paraId="4F65687F" w14:textId="77777777" w:rsidR="00C27C1E" w:rsidRPr="00147C45" w:rsidRDefault="00EA0B93" w:rsidP="00C27C1E">
      <w:pPr>
        <w:pStyle w:val="PL"/>
        <w:shd w:val="clear" w:color="auto" w:fill="E6E6E6"/>
        <w:rPr>
          <w:snapToGrid w:val="0"/>
        </w:rPr>
      </w:pPr>
      <w:r w:rsidRPr="00147C45">
        <w:rPr>
          <w:snapToGrid w:val="0"/>
        </w:rPr>
        <w:tab/>
        <w:t>...</w:t>
      </w:r>
      <w:r w:rsidR="00C27C1E" w:rsidRPr="00147C45">
        <w:rPr>
          <w:snapToGrid w:val="0"/>
        </w:rPr>
        <w:t>,</w:t>
      </w:r>
    </w:p>
    <w:p w14:paraId="0066AA81" w14:textId="77777777" w:rsidR="00C27C1E" w:rsidRPr="00147C45" w:rsidRDefault="00C27C1E" w:rsidP="00C27C1E">
      <w:pPr>
        <w:pStyle w:val="PL"/>
        <w:shd w:val="clear" w:color="auto" w:fill="E6E6E6"/>
        <w:rPr>
          <w:snapToGrid w:val="0"/>
        </w:rPr>
      </w:pPr>
      <w:r w:rsidRPr="00147C45">
        <w:rPr>
          <w:snapToGrid w:val="0"/>
        </w:rPr>
        <w:tab/>
        <w:t>[[</w:t>
      </w:r>
      <w:r w:rsidRPr="00147C45">
        <w:rPr>
          <w:snapToGrid w:val="0"/>
        </w:rPr>
        <w:tab/>
        <w:t>assistanceAvailability-r14</w:t>
      </w:r>
      <w:r w:rsidRPr="00147C45">
        <w:rPr>
          <w:snapToGrid w:val="0"/>
        </w:rPr>
        <w:tab/>
        <w:t>BOOLEAN</w:t>
      </w:r>
      <w:r w:rsidRPr="00147C45">
        <w:rPr>
          <w:snapToGrid w:val="0"/>
        </w:rPr>
        <w:tab/>
      </w:r>
      <w:r w:rsidRPr="00147C45">
        <w:rPr>
          <w:snapToGrid w:val="0"/>
        </w:rPr>
        <w:tab/>
      </w:r>
      <w:r w:rsidRPr="00147C45">
        <w:rPr>
          <w:snapToGrid w:val="0"/>
        </w:rPr>
        <w:tab/>
        <w:t>OPTIONAL</w:t>
      </w:r>
      <w:r w:rsidRPr="00147C45">
        <w:rPr>
          <w:snapToGrid w:val="0"/>
        </w:rPr>
        <w:tab/>
        <w:t>-- Need ON</w:t>
      </w:r>
    </w:p>
    <w:p w14:paraId="7DA7CC95" w14:textId="77777777" w:rsidR="00EA0B93" w:rsidRPr="00147C45" w:rsidRDefault="00C27C1E" w:rsidP="00C27C1E">
      <w:pPr>
        <w:pStyle w:val="PL"/>
        <w:shd w:val="clear" w:color="auto" w:fill="E6E6E6"/>
        <w:rPr>
          <w:snapToGrid w:val="0"/>
        </w:rPr>
      </w:pPr>
      <w:r w:rsidRPr="00147C45">
        <w:rPr>
          <w:snapToGrid w:val="0"/>
        </w:rPr>
        <w:tab/>
        <w:t>]]</w:t>
      </w:r>
    </w:p>
    <w:p w14:paraId="29607967" w14:textId="77777777" w:rsidR="00EA0B93" w:rsidRPr="00147C45" w:rsidRDefault="00EA0B93" w:rsidP="00EA0B93">
      <w:pPr>
        <w:pStyle w:val="PL"/>
        <w:shd w:val="clear" w:color="auto" w:fill="E6E6E6"/>
        <w:rPr>
          <w:snapToGrid w:val="0"/>
        </w:rPr>
      </w:pPr>
      <w:r w:rsidRPr="00147C45">
        <w:rPr>
          <w:snapToGrid w:val="0"/>
        </w:rPr>
        <w:t>}</w:t>
      </w:r>
    </w:p>
    <w:p w14:paraId="751E1D49" w14:textId="77777777" w:rsidR="00EA0B93" w:rsidRPr="00147C45" w:rsidRDefault="00EA0B93" w:rsidP="00EA0B93">
      <w:pPr>
        <w:pStyle w:val="PL"/>
        <w:shd w:val="clear" w:color="auto" w:fill="E6E6E6"/>
        <w:rPr>
          <w:snapToGrid w:val="0"/>
        </w:rPr>
      </w:pPr>
    </w:p>
    <w:p w14:paraId="1F56748E" w14:textId="77777777" w:rsidR="00EA0B93" w:rsidRPr="00147C45" w:rsidRDefault="00EA0B93" w:rsidP="00EA0B93">
      <w:pPr>
        <w:pStyle w:val="PL"/>
        <w:shd w:val="clear" w:color="auto" w:fill="E6E6E6"/>
        <w:rPr>
          <w:snapToGrid w:val="0"/>
        </w:rPr>
      </w:pPr>
      <w:r w:rsidRPr="00147C45">
        <w:rPr>
          <w:snapToGrid w:val="0"/>
        </w:rPr>
        <w:t>-- ASN1STOP</w:t>
      </w:r>
    </w:p>
    <w:p w14:paraId="52C228F4" w14:textId="77777777" w:rsidR="00D609C7" w:rsidRPr="00147C45"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7A6C5A00" w14:textId="77777777" w:rsidTr="00FB2DE8">
        <w:trPr>
          <w:cantSplit/>
          <w:tblHeader/>
        </w:trPr>
        <w:tc>
          <w:tcPr>
            <w:tcW w:w="10065" w:type="dxa"/>
          </w:tcPr>
          <w:p w14:paraId="7DA9E969" w14:textId="77777777" w:rsidR="00631989" w:rsidRPr="00147C45" w:rsidRDefault="00631989" w:rsidP="00FB2DE8">
            <w:pPr>
              <w:pStyle w:val="TAH"/>
            </w:pPr>
            <w:r w:rsidRPr="00147C45">
              <w:rPr>
                <w:bCs/>
                <w:i/>
                <w:iCs/>
              </w:rPr>
              <w:t>WLAN-RequestLocationInformation</w:t>
            </w:r>
            <w:r w:rsidRPr="00147C45">
              <w:t xml:space="preserve"> field descriptions</w:t>
            </w:r>
          </w:p>
        </w:tc>
      </w:tr>
      <w:tr w:rsidR="008C7330" w:rsidRPr="00147C45" w14:paraId="5FD644F2" w14:textId="77777777" w:rsidTr="00FB2DE8">
        <w:trPr>
          <w:cantSplit/>
        </w:trPr>
        <w:tc>
          <w:tcPr>
            <w:tcW w:w="10065" w:type="dxa"/>
          </w:tcPr>
          <w:p w14:paraId="29C5B1C1" w14:textId="77777777" w:rsidR="00631989" w:rsidRPr="00147C45" w:rsidRDefault="00631989" w:rsidP="00FB2DE8">
            <w:pPr>
              <w:pStyle w:val="TAL"/>
              <w:rPr>
                <w:b/>
                <w:bCs/>
                <w:i/>
                <w:iCs/>
              </w:rPr>
            </w:pPr>
            <w:r w:rsidRPr="00147C45">
              <w:rPr>
                <w:b/>
                <w:bCs/>
                <w:i/>
                <w:iCs/>
              </w:rPr>
              <w:t>requestedMeasurements</w:t>
            </w:r>
          </w:p>
          <w:p w14:paraId="2041076A" w14:textId="77777777" w:rsidR="00631989" w:rsidRPr="00147C45" w:rsidRDefault="00631989" w:rsidP="00FB2DE8">
            <w:pPr>
              <w:pStyle w:val="TAL"/>
            </w:pPr>
            <w:r w:rsidRPr="00147C45">
              <w:t>This field specifies the WLAN measurements requested. This is represented by a bit string, with a one</w:t>
            </w:r>
            <w:r w:rsidRPr="00147C45">
              <w:noBreakHyphen/>
              <w:t>value at the bit position means the particular measurement is requested; a zero</w:t>
            </w:r>
            <w:r w:rsidRPr="00147C45">
              <w:noBreakHyphen/>
              <w:t>value means not requested. The following measurement requests can be included.</w:t>
            </w:r>
          </w:p>
          <w:p w14:paraId="79C6403A" w14:textId="77777777" w:rsidR="00631989" w:rsidRPr="00147C45" w:rsidRDefault="00631989" w:rsidP="00FB2DE8">
            <w:pPr>
              <w:pStyle w:val="TAL"/>
            </w:pPr>
          </w:p>
          <w:p w14:paraId="459ADF4A" w14:textId="77777777" w:rsidR="00631989" w:rsidRPr="00147C45" w:rsidRDefault="00631989" w:rsidP="00FB2DE8">
            <w:pPr>
              <w:pStyle w:val="TAL"/>
              <w:ind w:firstLine="702"/>
            </w:pPr>
            <w:r w:rsidRPr="00147C45">
              <w:t>rssi:</w:t>
            </w:r>
            <w:r w:rsidR="00354C05" w:rsidRPr="00147C45">
              <w:tab/>
            </w:r>
            <w:r w:rsidRPr="00147C45">
              <w:t>AP signal strength at the target</w:t>
            </w:r>
          </w:p>
          <w:p w14:paraId="6174FB37" w14:textId="77777777" w:rsidR="00631989" w:rsidRPr="00147C45" w:rsidRDefault="00631989" w:rsidP="00FB2DE8">
            <w:pPr>
              <w:pStyle w:val="TAL"/>
              <w:ind w:firstLine="702"/>
            </w:pPr>
            <w:r w:rsidRPr="00147C45">
              <w:t>rtt:</w:t>
            </w:r>
            <w:r w:rsidR="00354C05" w:rsidRPr="00147C45">
              <w:tab/>
            </w:r>
            <w:r w:rsidRPr="00147C45">
              <w:t>Round Trip Time between target and AP</w:t>
            </w:r>
          </w:p>
        </w:tc>
      </w:tr>
      <w:tr w:rsidR="00C27C1E" w:rsidRPr="00147C45" w14:paraId="0152D8A3" w14:textId="77777777" w:rsidTr="000D08D1">
        <w:trPr>
          <w:cantSplit/>
        </w:trPr>
        <w:tc>
          <w:tcPr>
            <w:tcW w:w="10065" w:type="dxa"/>
          </w:tcPr>
          <w:p w14:paraId="3A1FDB32" w14:textId="77777777" w:rsidR="00C27C1E" w:rsidRPr="00147C45" w:rsidRDefault="00C27C1E" w:rsidP="000D08D1">
            <w:pPr>
              <w:pStyle w:val="TAL"/>
              <w:keepNext w:val="0"/>
              <w:keepLines w:val="0"/>
              <w:widowControl w:val="0"/>
              <w:rPr>
                <w:b/>
                <w:i/>
                <w:snapToGrid w:val="0"/>
              </w:rPr>
            </w:pPr>
            <w:r w:rsidRPr="00147C45">
              <w:rPr>
                <w:b/>
                <w:i/>
                <w:snapToGrid w:val="0"/>
              </w:rPr>
              <w:t>assistanceAvailability</w:t>
            </w:r>
          </w:p>
          <w:p w14:paraId="7328DA7D" w14:textId="77777777" w:rsidR="00C27C1E" w:rsidRPr="00147C45" w:rsidRDefault="00C27C1E" w:rsidP="000D08D1">
            <w:pPr>
              <w:pStyle w:val="TAL"/>
              <w:rPr>
                <w:b/>
                <w:bCs/>
                <w:i/>
                <w:iCs/>
              </w:rPr>
            </w:pPr>
            <w:r w:rsidRPr="00147C45">
              <w:rPr>
                <w:snapToGrid w:val="0"/>
              </w:rPr>
              <w:t>This field indicates whether the target device may request additional WLAN assistance data from the server. TRUE means allowed and FALSE means not allowed.</w:t>
            </w:r>
          </w:p>
        </w:tc>
      </w:tr>
    </w:tbl>
    <w:p w14:paraId="624D95FE" w14:textId="77777777" w:rsidR="00EA0B93" w:rsidRPr="00147C45" w:rsidRDefault="00EA0B93" w:rsidP="00EA0B93"/>
    <w:p w14:paraId="558014A1" w14:textId="77777777" w:rsidR="00631989" w:rsidRPr="00147C45" w:rsidRDefault="00631989" w:rsidP="00631989">
      <w:pPr>
        <w:pStyle w:val="Heading4"/>
      </w:pPr>
      <w:bookmarkStart w:id="3847" w:name="_Toc27765442"/>
      <w:bookmarkStart w:id="3848" w:name="_Toc37681145"/>
      <w:bookmarkStart w:id="3849" w:name="_Toc46486717"/>
      <w:bookmarkStart w:id="3850" w:name="_Toc52547062"/>
      <w:bookmarkStart w:id="3851" w:name="_Toc52547592"/>
      <w:bookmarkStart w:id="3852" w:name="_Toc52548122"/>
      <w:bookmarkStart w:id="3853" w:name="_Toc52548652"/>
      <w:bookmarkStart w:id="3854" w:name="_Toc146748470"/>
      <w:r w:rsidRPr="00147C45">
        <w:t>6.5.</w:t>
      </w:r>
      <w:r w:rsidR="00EA0B93" w:rsidRPr="00147C45">
        <w:t>6</w:t>
      </w:r>
      <w:r w:rsidRPr="00147C45">
        <w:t>.4</w:t>
      </w:r>
      <w:r w:rsidRPr="00147C45">
        <w:tab/>
        <w:t>WLAN Capability Information</w:t>
      </w:r>
      <w:bookmarkEnd w:id="3847"/>
      <w:bookmarkEnd w:id="3848"/>
      <w:bookmarkEnd w:id="3849"/>
      <w:bookmarkEnd w:id="3850"/>
      <w:bookmarkEnd w:id="3851"/>
      <w:bookmarkEnd w:id="3852"/>
      <w:bookmarkEnd w:id="3853"/>
      <w:bookmarkEnd w:id="3854"/>
    </w:p>
    <w:p w14:paraId="2DA44440" w14:textId="77777777" w:rsidR="00631989" w:rsidRPr="00147C45" w:rsidRDefault="007616EE" w:rsidP="00631989">
      <w:pPr>
        <w:pStyle w:val="Heading4"/>
        <w:tabs>
          <w:tab w:val="left" w:pos="1560"/>
        </w:tabs>
        <w:ind w:left="0" w:firstLine="0"/>
      </w:pPr>
      <w:bookmarkStart w:id="3855" w:name="_Toc27765443"/>
      <w:bookmarkStart w:id="3856" w:name="_Toc37681146"/>
      <w:bookmarkStart w:id="3857" w:name="_Toc46486718"/>
      <w:bookmarkStart w:id="3858" w:name="_Toc52547063"/>
      <w:bookmarkStart w:id="3859" w:name="_Toc52547593"/>
      <w:bookmarkStart w:id="3860" w:name="_Toc52548123"/>
      <w:bookmarkStart w:id="3861" w:name="_Toc52548653"/>
      <w:bookmarkStart w:id="3862" w:name="_Toc146748471"/>
      <w:r w:rsidRPr="00147C45">
        <w:rPr>
          <w:i/>
        </w:rPr>
        <w:t>–</w:t>
      </w:r>
      <w:r w:rsidR="00631989" w:rsidRPr="00147C45">
        <w:tab/>
      </w:r>
      <w:r w:rsidR="00631989" w:rsidRPr="00147C45">
        <w:rPr>
          <w:i/>
        </w:rPr>
        <w:t>WLAN-ProvideCapabilities</w:t>
      </w:r>
      <w:bookmarkEnd w:id="3855"/>
      <w:bookmarkEnd w:id="3856"/>
      <w:bookmarkEnd w:id="3857"/>
      <w:bookmarkEnd w:id="3858"/>
      <w:bookmarkEnd w:id="3859"/>
      <w:bookmarkEnd w:id="3860"/>
      <w:bookmarkEnd w:id="3861"/>
      <w:bookmarkEnd w:id="3862"/>
    </w:p>
    <w:p w14:paraId="11DB03F9" w14:textId="77777777" w:rsidR="00631989" w:rsidRPr="00147C45" w:rsidRDefault="00631989" w:rsidP="00631989">
      <w:pPr>
        <w:rPr>
          <w:snapToGrid w:val="0"/>
        </w:rPr>
      </w:pPr>
      <w:r w:rsidRPr="00147C45">
        <w:t xml:space="preserve">The IE </w:t>
      </w:r>
      <w:r w:rsidRPr="00147C45">
        <w:rPr>
          <w:i/>
          <w:snapToGrid w:val="0"/>
        </w:rPr>
        <w:t>WLAN-ProvideCapabilites</w:t>
      </w:r>
      <w:r w:rsidRPr="00147C45">
        <w:rPr>
          <w:snapToGrid w:val="0"/>
        </w:rPr>
        <w:t xml:space="preserve"> is used by the target device to provide its capabilities for WLAN positioning to the location server.</w:t>
      </w:r>
    </w:p>
    <w:p w14:paraId="1A342E31" w14:textId="77777777" w:rsidR="00EA0B93" w:rsidRPr="00147C45" w:rsidRDefault="00EA0B93" w:rsidP="00EA0B93">
      <w:pPr>
        <w:pStyle w:val="PL"/>
        <w:shd w:val="clear" w:color="auto" w:fill="E6E6E6"/>
        <w:rPr>
          <w:snapToGrid w:val="0"/>
        </w:rPr>
      </w:pPr>
      <w:r w:rsidRPr="00147C45">
        <w:rPr>
          <w:snapToGrid w:val="0"/>
        </w:rPr>
        <w:t>-- ASN1START</w:t>
      </w:r>
    </w:p>
    <w:p w14:paraId="5EDCD342" w14:textId="77777777" w:rsidR="00EA0B93" w:rsidRPr="00147C45" w:rsidRDefault="00EA0B93" w:rsidP="00EA0B93">
      <w:pPr>
        <w:pStyle w:val="PL"/>
        <w:shd w:val="clear" w:color="auto" w:fill="E6E6E6"/>
        <w:rPr>
          <w:snapToGrid w:val="0"/>
        </w:rPr>
      </w:pPr>
    </w:p>
    <w:p w14:paraId="58A1736D" w14:textId="77777777" w:rsidR="00EA0B93" w:rsidRPr="00147C45" w:rsidRDefault="00EA0B93" w:rsidP="00EA0B93">
      <w:pPr>
        <w:pStyle w:val="PL"/>
        <w:shd w:val="clear" w:color="auto" w:fill="E6E6E6"/>
        <w:rPr>
          <w:snapToGrid w:val="0"/>
        </w:rPr>
      </w:pPr>
      <w:r w:rsidRPr="00147C45">
        <w:rPr>
          <w:snapToGrid w:val="0"/>
        </w:rPr>
        <w:t>WLAN-ProvideCapabilities-r13 ::= SEQUENCE {</w:t>
      </w:r>
    </w:p>
    <w:p w14:paraId="44D5FE61" w14:textId="77777777" w:rsidR="00EA0B93" w:rsidRPr="00147C45" w:rsidRDefault="00EA0B93" w:rsidP="00EA0B93">
      <w:pPr>
        <w:pStyle w:val="PL"/>
        <w:shd w:val="clear" w:color="auto" w:fill="E6E6E6"/>
        <w:rPr>
          <w:snapToGrid w:val="0"/>
        </w:rPr>
      </w:pPr>
      <w:r w:rsidRPr="00147C45">
        <w:rPr>
          <w:snapToGrid w:val="0"/>
        </w:rPr>
        <w:tab/>
        <w:t>wlan-Modes-r13</w:t>
      </w:r>
      <w:r w:rsidRPr="00147C45">
        <w:rPr>
          <w:snapToGrid w:val="0"/>
        </w:rPr>
        <w:tab/>
      </w:r>
      <w:r w:rsidRPr="00147C45">
        <w:rPr>
          <w:snapToGrid w:val="0"/>
        </w:rPr>
        <w:tab/>
      </w:r>
      <w:r w:rsidRPr="00147C45">
        <w:rPr>
          <w:snapToGrid w:val="0"/>
        </w:rPr>
        <w:tab/>
        <w:t>BIT STRING</w:t>
      </w:r>
      <w:r w:rsidR="00D609C7" w:rsidRPr="00147C45">
        <w:rPr>
          <w:snapToGrid w:val="0"/>
        </w:rPr>
        <w:tab/>
      </w:r>
      <w:r w:rsidRPr="00147C45">
        <w:rPr>
          <w:snapToGrid w:val="0"/>
        </w:rPr>
        <w:t>{</w:t>
      </w:r>
      <w:r w:rsidR="00354C05" w:rsidRPr="00147C45">
        <w:rPr>
          <w:snapToGrid w:val="0"/>
        </w:rPr>
        <w:tab/>
      </w:r>
      <w:r w:rsidRPr="00147C45">
        <w:rPr>
          <w:snapToGrid w:val="0"/>
        </w:rPr>
        <w:t>standalone</w:t>
      </w:r>
      <w:r w:rsidRPr="00147C45">
        <w:rPr>
          <w:snapToGrid w:val="0"/>
        </w:rPr>
        <w:tab/>
      </w:r>
      <w:r w:rsidRPr="00147C45">
        <w:rPr>
          <w:snapToGrid w:val="0"/>
        </w:rPr>
        <w:tab/>
        <w:t>(0),</w:t>
      </w:r>
    </w:p>
    <w:p w14:paraId="608CAAA6" w14:textId="77777777" w:rsidR="00C27C1E" w:rsidRPr="00147C45" w:rsidRDefault="00EA0B93"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Pr="00147C45">
        <w:rPr>
          <w:snapToGrid w:val="0"/>
        </w:rPr>
        <w:tab/>
        <w:t>(</w:t>
      </w:r>
      <w:r w:rsidR="00D609C7" w:rsidRPr="00147C45">
        <w:rPr>
          <w:snapToGrid w:val="0"/>
        </w:rPr>
        <w:t>1</w:t>
      </w:r>
      <w:r w:rsidRPr="00147C45">
        <w:rPr>
          <w:snapToGrid w:val="0"/>
        </w:rPr>
        <w:t>)</w:t>
      </w:r>
      <w:r w:rsidR="00C27C1E" w:rsidRPr="00147C45">
        <w:rPr>
          <w:snapToGrid w:val="0"/>
        </w:rPr>
        <w:t>,</w:t>
      </w:r>
    </w:p>
    <w:p w14:paraId="0F7B933A" w14:textId="77777777" w:rsidR="00EA0B93"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r>
      <w:r w:rsidRPr="00147C45">
        <w:rPr>
          <w:snapToGrid w:val="0"/>
        </w:rPr>
        <w:tab/>
        <w:t>(2)</w:t>
      </w:r>
      <w:r w:rsidR="00EA0B93" w:rsidRPr="00147C45">
        <w:rPr>
          <w:snapToGrid w:val="0"/>
        </w:rPr>
        <w:t>}</w:t>
      </w:r>
      <w:r w:rsidR="00EA0B93" w:rsidRPr="00147C45">
        <w:rPr>
          <w:snapToGrid w:val="0"/>
        </w:rPr>
        <w:tab/>
        <w:t>(SIZE (1..8)),</w:t>
      </w:r>
    </w:p>
    <w:p w14:paraId="12CBC149" w14:textId="77777777" w:rsidR="00EA0B93" w:rsidRPr="00147C45" w:rsidRDefault="00EA0B93" w:rsidP="00EA0B93">
      <w:pPr>
        <w:pStyle w:val="PL"/>
        <w:shd w:val="clear" w:color="auto" w:fill="E6E6E6"/>
        <w:rPr>
          <w:snapToGrid w:val="0"/>
        </w:rPr>
      </w:pPr>
      <w:r w:rsidRPr="00147C45">
        <w:rPr>
          <w:snapToGrid w:val="0"/>
        </w:rPr>
        <w:tab/>
        <w:t>wlan-MeasSupported-r13</w:t>
      </w:r>
      <w:r w:rsidRPr="00147C45">
        <w:rPr>
          <w:snapToGrid w:val="0"/>
        </w:rPr>
        <w:tab/>
        <w:t>BIT STRING</w:t>
      </w:r>
      <w:r w:rsidRPr="00147C45">
        <w:rPr>
          <w:snapToGrid w:val="0"/>
        </w:rPr>
        <w:tab/>
        <w:t>{</w:t>
      </w:r>
      <w:r w:rsidRPr="00147C45">
        <w:rPr>
          <w:snapToGrid w:val="0"/>
        </w:rPr>
        <w:tab/>
      </w:r>
    </w:p>
    <w:p w14:paraId="2DC2BD40"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rssi-r13</w:t>
      </w:r>
      <w:r w:rsidRPr="00147C45">
        <w:rPr>
          <w:snapToGrid w:val="0"/>
        </w:rPr>
        <w:tab/>
      </w:r>
      <w:r w:rsidRPr="00147C45">
        <w:rPr>
          <w:snapToGrid w:val="0"/>
        </w:rPr>
        <w:tab/>
        <w:t>(0),</w:t>
      </w:r>
    </w:p>
    <w:p w14:paraId="22E30EC7"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rtt-r13</w:t>
      </w:r>
      <w:r w:rsidRPr="00147C45">
        <w:rPr>
          <w:snapToGrid w:val="0"/>
        </w:rPr>
        <w:tab/>
      </w:r>
      <w:r w:rsidRPr="00147C45">
        <w:rPr>
          <w:snapToGrid w:val="0"/>
        </w:rPr>
        <w:tab/>
      </w:r>
      <w:r w:rsidRPr="00147C45">
        <w:rPr>
          <w:snapToGrid w:val="0"/>
        </w:rPr>
        <w:tab/>
        <w:t>(1)}</w:t>
      </w:r>
      <w:r w:rsidRPr="00147C45">
        <w:rPr>
          <w:snapToGrid w:val="0"/>
        </w:rPr>
        <w:tab/>
        <w:t>(SIZE(1..8)),</w:t>
      </w:r>
    </w:p>
    <w:p w14:paraId="7BBAA98D" w14:textId="77777777" w:rsidR="00C27C1E" w:rsidRPr="00147C45" w:rsidRDefault="00EA0B93" w:rsidP="00C27C1E">
      <w:pPr>
        <w:pStyle w:val="PL"/>
        <w:shd w:val="clear" w:color="auto" w:fill="E6E6E6"/>
        <w:rPr>
          <w:snapToGrid w:val="0"/>
        </w:rPr>
      </w:pPr>
      <w:r w:rsidRPr="00147C45">
        <w:rPr>
          <w:snapToGrid w:val="0"/>
        </w:rPr>
        <w:tab/>
        <w:t>...</w:t>
      </w:r>
      <w:r w:rsidR="00C27C1E" w:rsidRPr="00147C45">
        <w:rPr>
          <w:snapToGrid w:val="0"/>
        </w:rPr>
        <w:tab/>
        <w:t>,</w:t>
      </w:r>
    </w:p>
    <w:p w14:paraId="43078E71" w14:textId="77777777" w:rsidR="006C6D0E" w:rsidRPr="00147C45" w:rsidRDefault="00C27C1E" w:rsidP="006C6D0E">
      <w:pPr>
        <w:pStyle w:val="PL"/>
        <w:shd w:val="clear" w:color="auto" w:fill="E6E6E6"/>
        <w:rPr>
          <w:snapToGrid w:val="0"/>
        </w:rPr>
      </w:pPr>
      <w:r w:rsidRPr="00147C45">
        <w:rPr>
          <w:snapToGrid w:val="0"/>
        </w:rPr>
        <w:tab/>
        <w:t>[[</w:t>
      </w:r>
      <w:r w:rsidRPr="00147C45">
        <w:rPr>
          <w:snapToGrid w:val="0"/>
        </w:rPr>
        <w:tab/>
        <w:t>wlan-AP-AD-Supported-r14</w:t>
      </w:r>
      <w:r w:rsidR="00354C05" w:rsidRPr="00147C45">
        <w:rPr>
          <w:snapToGrid w:val="0"/>
        </w:rPr>
        <w:tab/>
      </w:r>
    </w:p>
    <w:p w14:paraId="13F06796"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27C1E" w:rsidRPr="00147C45">
        <w:rPr>
          <w:snapToGrid w:val="0"/>
        </w:rPr>
        <w:t>BIT STRING {</w:t>
      </w:r>
      <w:r w:rsidR="00C27C1E" w:rsidRPr="00147C45">
        <w:rPr>
          <w:snapToGrid w:val="0"/>
        </w:rPr>
        <w:tab/>
        <w:t>ap-identifier</w:t>
      </w:r>
      <w:r w:rsidR="00482E7C" w:rsidRPr="00147C45">
        <w:rPr>
          <w:snapToGrid w:val="0"/>
        </w:rPr>
        <w:tab/>
      </w:r>
      <w:r w:rsidR="00C27C1E" w:rsidRPr="00147C45">
        <w:rPr>
          <w:snapToGrid w:val="0"/>
        </w:rPr>
        <w:t>(0),</w:t>
      </w:r>
    </w:p>
    <w:p w14:paraId="08C29380" w14:textId="77777777" w:rsidR="00B63AB8"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ap-location</w:t>
      </w:r>
      <w:r w:rsidRPr="00147C45">
        <w:rPr>
          <w:snapToGrid w:val="0"/>
        </w:rPr>
        <w:tab/>
      </w:r>
      <w:r w:rsidRPr="00147C45">
        <w:rPr>
          <w:snapToGrid w:val="0"/>
        </w:rPr>
        <w:tab/>
        <w:t>(1)}</w:t>
      </w:r>
      <w:r w:rsidRPr="00147C45">
        <w:rPr>
          <w:snapToGrid w:val="0"/>
        </w:rPr>
        <w:tab/>
        <w:t>(SIZE (1..8))</w:t>
      </w:r>
    </w:p>
    <w:p w14:paraId="2BA15D35" w14:textId="77777777" w:rsidR="00B63AB8" w:rsidRPr="00147C45" w:rsidRDefault="00C27C1E" w:rsidP="00B63AB8">
      <w:pPr>
        <w:pStyle w:val="PL"/>
        <w:shd w:val="clear" w:color="auto" w:fill="E6E6E6"/>
        <w:rPr>
          <w:snapToGrid w:val="0"/>
        </w:rPr>
      </w:pPr>
      <w:r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Pr="00147C45">
        <w:rPr>
          <w:snapToGrid w:val="0"/>
        </w:rPr>
        <w:t>OPTIONAL</w:t>
      </w:r>
      <w:r w:rsidR="00B63AB8" w:rsidRPr="00147C45">
        <w:rPr>
          <w:snapToGrid w:val="0"/>
        </w:rPr>
        <w:t>,</w:t>
      </w:r>
    </w:p>
    <w:p w14:paraId="68818D92" w14:textId="77777777" w:rsidR="006C6D0E" w:rsidRPr="00147C45" w:rsidRDefault="00B63AB8" w:rsidP="006C6D0E">
      <w:pPr>
        <w:pStyle w:val="PL"/>
        <w:shd w:val="clear" w:color="auto" w:fill="E6E6E6"/>
        <w:rPr>
          <w:snapToGrid w:val="0"/>
        </w:rPr>
      </w:pPr>
      <w:r w:rsidRPr="00147C45">
        <w:rPr>
          <w:snapToGrid w:val="0"/>
        </w:rPr>
        <w:tab/>
      </w:r>
      <w:r w:rsidRPr="00147C45">
        <w:rPr>
          <w:snapToGrid w:val="0"/>
        </w:rPr>
        <w:tab/>
        <w:t>periodicalReportingSupported-r14</w:t>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4D2119A4"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idleStateForMeasurements-r14</w:t>
      </w:r>
    </w:p>
    <w:p w14:paraId="09E18F3C"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r w:rsidR="00354C05" w:rsidRPr="00147C45">
        <w:rPr>
          <w:snapToGrid w:val="0"/>
        </w:rPr>
        <w:tab/>
      </w:r>
      <w:r w:rsidRPr="00147C45">
        <w:rPr>
          <w:snapToGrid w:val="0"/>
        </w:rPr>
        <w:t>required</w:t>
      </w:r>
      <w:r w:rsidR="00354C05" w:rsidRPr="00147C45">
        <w:rPr>
          <w:snapToGrid w:val="0"/>
        </w:rPr>
        <w:tab/>
      </w:r>
      <w:r w:rsidRPr="00147C45">
        <w:rPr>
          <w:snapToGrid w:val="0"/>
        </w:rPr>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B750947" w14:textId="38A6B22B" w:rsidR="009E725D" w:rsidRPr="00147C45" w:rsidRDefault="00C27C1E" w:rsidP="009E725D">
      <w:pPr>
        <w:pStyle w:val="PL"/>
        <w:shd w:val="clear" w:color="auto" w:fill="E6E6E6"/>
        <w:rPr>
          <w:snapToGrid w:val="0"/>
        </w:rPr>
      </w:pPr>
      <w:r w:rsidRPr="00147C45">
        <w:rPr>
          <w:snapToGrid w:val="0"/>
        </w:rPr>
        <w:tab/>
        <w:t>]]</w:t>
      </w:r>
      <w:r w:rsidR="009E725D" w:rsidRPr="00147C45">
        <w:rPr>
          <w:snapToGrid w:val="0"/>
        </w:rPr>
        <w:t>,</w:t>
      </w:r>
    </w:p>
    <w:p w14:paraId="382F67C8" w14:textId="703686AE" w:rsidR="009E725D" w:rsidRPr="00147C45" w:rsidRDefault="009E725D"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2D409E6E" w14:textId="0DAD4883" w:rsidR="00EA0B93" w:rsidRPr="00147C45" w:rsidRDefault="009E725D" w:rsidP="009E725D">
      <w:pPr>
        <w:pStyle w:val="PL"/>
        <w:shd w:val="clear" w:color="auto" w:fill="E6E6E6"/>
        <w:rPr>
          <w:snapToGrid w:val="0"/>
        </w:rPr>
      </w:pPr>
      <w:r w:rsidRPr="00147C45">
        <w:rPr>
          <w:snapToGrid w:val="0"/>
        </w:rPr>
        <w:tab/>
        <w:t>]]</w:t>
      </w:r>
    </w:p>
    <w:p w14:paraId="230AAD31" w14:textId="77777777" w:rsidR="00EA0B93" w:rsidRPr="00147C45" w:rsidRDefault="00EA0B93" w:rsidP="00EA0B93">
      <w:pPr>
        <w:pStyle w:val="PL"/>
        <w:shd w:val="clear" w:color="auto" w:fill="E6E6E6"/>
        <w:rPr>
          <w:snapToGrid w:val="0"/>
        </w:rPr>
      </w:pPr>
      <w:r w:rsidRPr="00147C45">
        <w:rPr>
          <w:snapToGrid w:val="0"/>
        </w:rPr>
        <w:t>}</w:t>
      </w:r>
    </w:p>
    <w:p w14:paraId="6BA2F25C" w14:textId="77777777" w:rsidR="00EA0B93" w:rsidRPr="00147C45" w:rsidRDefault="00EA0B93" w:rsidP="00EA0B93">
      <w:pPr>
        <w:pStyle w:val="PL"/>
        <w:shd w:val="clear" w:color="auto" w:fill="E6E6E6"/>
        <w:rPr>
          <w:snapToGrid w:val="0"/>
        </w:rPr>
      </w:pPr>
    </w:p>
    <w:p w14:paraId="6538B126" w14:textId="77777777" w:rsidR="00EA0B93" w:rsidRPr="00147C45" w:rsidRDefault="00EA0B93" w:rsidP="00EA0B93">
      <w:pPr>
        <w:pStyle w:val="PL"/>
        <w:shd w:val="clear" w:color="auto" w:fill="E6E6E6"/>
        <w:rPr>
          <w:snapToGrid w:val="0"/>
        </w:rPr>
      </w:pPr>
      <w:r w:rsidRPr="00147C45">
        <w:rPr>
          <w:snapToGrid w:val="0"/>
        </w:rPr>
        <w:t>-- ASN1STOP</w:t>
      </w:r>
    </w:p>
    <w:p w14:paraId="4AF0F737" w14:textId="77777777" w:rsidR="00631989" w:rsidRPr="00147C4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19343AD1" w14:textId="77777777" w:rsidTr="00FB2DE8">
        <w:trPr>
          <w:cantSplit/>
          <w:tblHeader/>
        </w:trPr>
        <w:tc>
          <w:tcPr>
            <w:tcW w:w="10065" w:type="dxa"/>
          </w:tcPr>
          <w:p w14:paraId="1948CEDA" w14:textId="77777777" w:rsidR="00631989" w:rsidRPr="00147C45" w:rsidRDefault="00631989" w:rsidP="00FB2DE8">
            <w:pPr>
              <w:pStyle w:val="TAH"/>
            </w:pPr>
            <w:r w:rsidRPr="00147C45">
              <w:rPr>
                <w:bCs/>
                <w:i/>
                <w:iCs/>
              </w:rPr>
              <w:t>WLAN-ProvideCapabilities</w:t>
            </w:r>
            <w:r w:rsidRPr="00147C45">
              <w:t xml:space="preserve"> field descriptions</w:t>
            </w:r>
          </w:p>
        </w:tc>
      </w:tr>
      <w:tr w:rsidR="008C7330" w:rsidRPr="00147C45" w14:paraId="258E5397" w14:textId="77777777" w:rsidTr="00FB2DE8">
        <w:trPr>
          <w:cantSplit/>
        </w:trPr>
        <w:tc>
          <w:tcPr>
            <w:tcW w:w="10065" w:type="dxa"/>
          </w:tcPr>
          <w:p w14:paraId="03C1318E" w14:textId="77777777" w:rsidR="00631989" w:rsidRPr="00147C45" w:rsidRDefault="00631989" w:rsidP="00FB2DE8">
            <w:pPr>
              <w:pStyle w:val="TAL"/>
              <w:rPr>
                <w:b/>
                <w:bCs/>
                <w:i/>
                <w:iCs/>
              </w:rPr>
            </w:pPr>
            <w:r w:rsidRPr="00147C45">
              <w:rPr>
                <w:b/>
                <w:bCs/>
                <w:i/>
                <w:iCs/>
              </w:rPr>
              <w:t>wlan-Modes</w:t>
            </w:r>
          </w:p>
          <w:p w14:paraId="2596CEF5" w14:textId="77777777" w:rsidR="00631989" w:rsidRPr="00147C45" w:rsidRDefault="00631989" w:rsidP="00FB2DE8">
            <w:pPr>
              <w:pStyle w:val="TAL"/>
            </w:pPr>
            <w:r w:rsidRPr="00147C45">
              <w:t>This field specifies the WLAN mode(s) supported by the target device. This is represented by a bit string, with a one value at the bit position means the WLAN mode is supported; a zero value means not supported.</w:t>
            </w:r>
          </w:p>
        </w:tc>
      </w:tr>
      <w:tr w:rsidR="008C7330" w:rsidRPr="00147C45" w14:paraId="08ADABB9" w14:textId="77777777" w:rsidTr="00FB2DE8">
        <w:trPr>
          <w:cantSplit/>
        </w:trPr>
        <w:tc>
          <w:tcPr>
            <w:tcW w:w="10065" w:type="dxa"/>
          </w:tcPr>
          <w:p w14:paraId="60297F60" w14:textId="77777777" w:rsidR="00631989" w:rsidRPr="00147C45" w:rsidRDefault="00631989" w:rsidP="00FB2DE8">
            <w:pPr>
              <w:pStyle w:val="TAL"/>
              <w:rPr>
                <w:b/>
                <w:bCs/>
                <w:i/>
                <w:iCs/>
              </w:rPr>
            </w:pPr>
            <w:r w:rsidRPr="00147C45">
              <w:rPr>
                <w:b/>
                <w:bCs/>
                <w:i/>
                <w:iCs/>
              </w:rPr>
              <w:t>wlan-MeasSupported</w:t>
            </w:r>
          </w:p>
          <w:p w14:paraId="33087691" w14:textId="77777777" w:rsidR="00631989" w:rsidRPr="00147C45" w:rsidRDefault="00631989" w:rsidP="00FB2DE8">
            <w:pPr>
              <w:pStyle w:val="TAL"/>
            </w:pPr>
            <w:r w:rsidRPr="00147C45">
              <w:t>This field specifies the measurements supported by the target device when accessing a WLAN. This is represented by a bit string, with a one</w:t>
            </w:r>
            <w:r w:rsidRPr="00147C45">
              <w:noBreakHyphen/>
              <w:t>value at the bit position means the particular measurement is supported; a zero</w:t>
            </w:r>
            <w:r w:rsidRPr="00147C45">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147C45" w:rsidRDefault="00631989" w:rsidP="00FB2DE8">
            <w:pPr>
              <w:pStyle w:val="TAL"/>
            </w:pPr>
          </w:p>
          <w:p w14:paraId="747EF735" w14:textId="77777777" w:rsidR="00631989" w:rsidRPr="00147C45" w:rsidRDefault="00631989" w:rsidP="00FB2DE8">
            <w:pPr>
              <w:pStyle w:val="TAL"/>
              <w:ind w:left="702"/>
            </w:pPr>
            <w:r w:rsidRPr="00147C45">
              <w:t>rssi:</w:t>
            </w:r>
            <w:r w:rsidR="00354C05" w:rsidRPr="00147C45">
              <w:tab/>
            </w:r>
            <w:r w:rsidRPr="00147C45">
              <w:t>AP signal strength at the target</w:t>
            </w:r>
          </w:p>
          <w:p w14:paraId="45DEA005" w14:textId="77777777" w:rsidR="00631989" w:rsidRPr="00147C45" w:rsidRDefault="00631989" w:rsidP="00FB2DE8">
            <w:pPr>
              <w:pStyle w:val="TAL"/>
              <w:ind w:left="702"/>
            </w:pPr>
            <w:r w:rsidRPr="00147C45">
              <w:t>rtt:</w:t>
            </w:r>
            <w:r w:rsidR="00354C05" w:rsidRPr="00147C45">
              <w:tab/>
            </w:r>
            <w:r w:rsidRPr="00147C45">
              <w:t>Round Trip Time between target and AP</w:t>
            </w:r>
          </w:p>
        </w:tc>
      </w:tr>
      <w:tr w:rsidR="008C7330" w:rsidRPr="00147C45" w14:paraId="386B98F0" w14:textId="77777777" w:rsidTr="000D08D1">
        <w:trPr>
          <w:cantSplit/>
        </w:trPr>
        <w:tc>
          <w:tcPr>
            <w:tcW w:w="10065" w:type="dxa"/>
          </w:tcPr>
          <w:p w14:paraId="09A18BC3" w14:textId="77777777" w:rsidR="00C27C1E" w:rsidRPr="00147C45" w:rsidRDefault="00C27C1E" w:rsidP="000D08D1">
            <w:pPr>
              <w:keepNext/>
              <w:keepLines/>
              <w:spacing w:after="0"/>
              <w:rPr>
                <w:rFonts w:ascii="Arial" w:hAnsi="Arial" w:cs="Arial"/>
                <w:sz w:val="18"/>
                <w:szCs w:val="18"/>
              </w:rPr>
            </w:pPr>
            <w:r w:rsidRPr="00147C45">
              <w:rPr>
                <w:rFonts w:ascii="Arial" w:hAnsi="Arial" w:cs="Arial"/>
                <w:b/>
                <w:bCs/>
                <w:i/>
                <w:iCs/>
                <w:sz w:val="18"/>
                <w:szCs w:val="18"/>
              </w:rPr>
              <w:t>wlan-AP-AD-Supported</w:t>
            </w:r>
            <w:r w:rsidRPr="00147C45">
              <w:rPr>
                <w:rFonts w:ascii="Arial" w:hAnsi="Arial" w:cs="Arial"/>
                <w:sz w:val="18"/>
                <w:szCs w:val="18"/>
              </w:rPr>
              <w:br/>
              <w:t>This field specifies the WLAN AP assistance data supported by the target device. This is represented by a bit string, with a</w:t>
            </w:r>
            <w:r w:rsidRPr="00147C45">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147C45" w:rsidRDefault="00C27C1E" w:rsidP="000D08D1">
            <w:pPr>
              <w:keepNext/>
              <w:keepLines/>
              <w:spacing w:after="0"/>
              <w:rPr>
                <w:rFonts w:ascii="Arial" w:hAnsi="Arial"/>
                <w:sz w:val="18"/>
              </w:rPr>
            </w:pPr>
          </w:p>
          <w:p w14:paraId="3AA2D62B" w14:textId="77777777" w:rsidR="00C27C1E" w:rsidRPr="00147C45" w:rsidRDefault="00F03608" w:rsidP="00740F1C">
            <w:pPr>
              <w:pStyle w:val="EditorsNote"/>
              <w:spacing w:after="120"/>
              <w:rPr>
                <w:rFonts w:ascii="Arial" w:hAnsi="Arial" w:cs="Arial"/>
                <w:color w:val="auto"/>
                <w:sz w:val="18"/>
                <w:szCs w:val="18"/>
              </w:rPr>
            </w:pPr>
            <w:r w:rsidRPr="00147C45">
              <w:rPr>
                <w:rFonts w:ascii="Arial" w:hAnsi="Arial" w:cs="Arial"/>
                <w:color w:val="auto"/>
                <w:sz w:val="18"/>
                <w:szCs w:val="18"/>
              </w:rPr>
              <w:t xml:space="preserve">ap-identifier: </w:t>
            </w:r>
            <w:r w:rsidR="00C27C1E" w:rsidRPr="00147C45">
              <w:rPr>
                <w:rFonts w:ascii="Arial" w:hAnsi="Arial" w:cs="Arial"/>
                <w:color w:val="auto"/>
                <w:sz w:val="18"/>
                <w:szCs w:val="18"/>
              </w:rPr>
              <w:t>WLAN AP identity information</w:t>
            </w:r>
          </w:p>
          <w:p w14:paraId="13FEFE39" w14:textId="77777777" w:rsidR="00C27C1E" w:rsidRPr="00147C45" w:rsidRDefault="00F03608" w:rsidP="00740F1C">
            <w:pPr>
              <w:pStyle w:val="EditorsNote"/>
              <w:spacing w:after="120"/>
              <w:rPr>
                <w:color w:val="auto"/>
              </w:rPr>
            </w:pPr>
            <w:r w:rsidRPr="00147C45">
              <w:rPr>
                <w:rFonts w:ascii="Arial" w:hAnsi="Arial" w:cs="Arial"/>
                <w:color w:val="auto"/>
                <w:sz w:val="18"/>
                <w:szCs w:val="18"/>
              </w:rPr>
              <w:t xml:space="preserve">ap-location: </w:t>
            </w:r>
            <w:r w:rsidR="00C27C1E" w:rsidRPr="00147C45">
              <w:rPr>
                <w:rFonts w:ascii="Arial" w:hAnsi="Arial" w:cs="Arial"/>
                <w:color w:val="auto"/>
                <w:sz w:val="18"/>
                <w:szCs w:val="18"/>
              </w:rPr>
              <w:t>WLAN AP location information</w:t>
            </w:r>
          </w:p>
        </w:tc>
      </w:tr>
      <w:tr w:rsidR="008C7330" w:rsidRPr="00147C45" w14:paraId="27DB50B0" w14:textId="77777777" w:rsidTr="008E1379">
        <w:trPr>
          <w:cantSplit/>
        </w:trPr>
        <w:tc>
          <w:tcPr>
            <w:tcW w:w="10065" w:type="dxa"/>
          </w:tcPr>
          <w:p w14:paraId="12D70CED" w14:textId="77777777" w:rsidR="00B63AB8" w:rsidRPr="00147C45" w:rsidRDefault="00B63AB8" w:rsidP="008E1379">
            <w:pPr>
              <w:keepNext/>
              <w:keepLines/>
              <w:spacing w:after="0"/>
              <w:rPr>
                <w:rFonts w:ascii="Arial" w:hAnsi="Arial" w:cs="Arial"/>
                <w:b/>
                <w:bCs/>
                <w:i/>
                <w:iCs/>
                <w:sz w:val="18"/>
                <w:szCs w:val="18"/>
              </w:rPr>
            </w:pPr>
            <w:r w:rsidRPr="00147C45">
              <w:rPr>
                <w:rFonts w:ascii="Arial" w:hAnsi="Arial" w:cs="Arial"/>
                <w:b/>
                <w:bCs/>
                <w:i/>
                <w:iCs/>
                <w:sz w:val="18"/>
                <w:szCs w:val="18"/>
              </w:rPr>
              <w:t>periodicalReportingSupported</w:t>
            </w:r>
          </w:p>
          <w:p w14:paraId="5F179C7D" w14:textId="77777777" w:rsidR="00B63AB8" w:rsidRPr="00147C45" w:rsidRDefault="00B63AB8" w:rsidP="008E1379">
            <w:pPr>
              <w:keepNext/>
              <w:keepLines/>
              <w:spacing w:after="0"/>
              <w:rPr>
                <w:rFonts w:ascii="Arial" w:hAnsi="Arial" w:cs="Arial"/>
                <w:bCs/>
                <w:iCs/>
                <w:sz w:val="18"/>
                <w:szCs w:val="18"/>
              </w:rPr>
            </w:pPr>
            <w:r w:rsidRPr="00147C45">
              <w:rPr>
                <w:rFonts w:ascii="Arial" w:hAnsi="Arial" w:cs="Arial"/>
                <w:bCs/>
                <w:iCs/>
                <w:sz w:val="18"/>
                <w:szCs w:val="18"/>
              </w:rPr>
              <w:t xml:space="preserve">This field, if present, specifies the positioning modes for which the target device supports </w:t>
            </w:r>
            <w:r w:rsidRPr="00147C45">
              <w:rPr>
                <w:rFonts w:ascii="Arial" w:hAnsi="Arial" w:cs="Arial"/>
                <w:bCs/>
                <w:i/>
                <w:iCs/>
                <w:sz w:val="18"/>
                <w:szCs w:val="18"/>
              </w:rPr>
              <w:t>periodicalReporting</w:t>
            </w:r>
            <w:r w:rsidRPr="00147C45">
              <w:rPr>
                <w:rFonts w:ascii="Arial" w:hAnsi="Arial" w:cs="Arial"/>
                <w:bCs/>
                <w:iCs/>
                <w:sz w:val="18"/>
                <w:szCs w:val="18"/>
              </w:rPr>
              <w:t xml:space="preserve">. This is represented by a bit string, with a one value at the bit position means </w:t>
            </w:r>
            <w:r w:rsidRPr="00147C45">
              <w:rPr>
                <w:rFonts w:ascii="Arial" w:hAnsi="Arial" w:cs="Arial"/>
                <w:bCs/>
                <w:i/>
                <w:iCs/>
                <w:sz w:val="18"/>
                <w:szCs w:val="18"/>
              </w:rPr>
              <w:t>periodicalReporting</w:t>
            </w:r>
            <w:r w:rsidRPr="00147C45">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147C45">
              <w:rPr>
                <w:rFonts w:ascii="Arial" w:hAnsi="Arial" w:cs="Arial"/>
                <w:bCs/>
                <w:i/>
                <w:iCs/>
                <w:sz w:val="18"/>
                <w:szCs w:val="18"/>
              </w:rPr>
              <w:t>periodicalReporting</w:t>
            </w:r>
            <w:r w:rsidRPr="00147C45">
              <w:rPr>
                <w:rFonts w:ascii="Arial" w:hAnsi="Arial" w:cs="Arial"/>
                <w:bCs/>
                <w:iCs/>
                <w:sz w:val="18"/>
                <w:szCs w:val="18"/>
              </w:rPr>
              <w:t xml:space="preserve"> in </w:t>
            </w:r>
            <w:r w:rsidRPr="00147C45">
              <w:rPr>
                <w:rFonts w:ascii="Arial" w:hAnsi="Arial" w:cs="Arial"/>
                <w:bCs/>
                <w:i/>
                <w:iCs/>
                <w:sz w:val="18"/>
                <w:szCs w:val="18"/>
              </w:rPr>
              <w:t>CommonIEsRequestLocationInformation</w:t>
            </w:r>
            <w:r w:rsidRPr="00147C45">
              <w:rPr>
                <w:rFonts w:ascii="Arial" w:hAnsi="Arial" w:cs="Arial"/>
                <w:bCs/>
                <w:iCs/>
                <w:sz w:val="18"/>
                <w:szCs w:val="18"/>
              </w:rPr>
              <w:t>.</w:t>
            </w:r>
          </w:p>
        </w:tc>
      </w:tr>
      <w:tr w:rsidR="008C7330" w:rsidRPr="00147C45" w14:paraId="57980B9E" w14:textId="77777777" w:rsidTr="008E1379">
        <w:trPr>
          <w:cantSplit/>
        </w:trPr>
        <w:tc>
          <w:tcPr>
            <w:tcW w:w="10065" w:type="dxa"/>
          </w:tcPr>
          <w:p w14:paraId="23B32B48" w14:textId="77777777" w:rsidR="006C6D0E" w:rsidRPr="00147C45" w:rsidRDefault="006C6D0E" w:rsidP="008E1379">
            <w:pPr>
              <w:keepNext/>
              <w:spacing w:after="0"/>
              <w:rPr>
                <w:rFonts w:ascii="Arial" w:hAnsi="Arial"/>
                <w:b/>
                <w:i/>
                <w:snapToGrid w:val="0"/>
                <w:sz w:val="18"/>
              </w:rPr>
            </w:pPr>
            <w:r w:rsidRPr="00147C45">
              <w:rPr>
                <w:rFonts w:ascii="Arial" w:hAnsi="Arial"/>
                <w:b/>
                <w:i/>
                <w:snapToGrid w:val="0"/>
                <w:sz w:val="18"/>
              </w:rPr>
              <w:t>idleStateForMeasurements</w:t>
            </w:r>
          </w:p>
          <w:p w14:paraId="2B903D9A" w14:textId="77777777" w:rsidR="006C6D0E" w:rsidRPr="00147C45" w:rsidRDefault="006C6D0E" w:rsidP="008E1379">
            <w:pPr>
              <w:keepNext/>
              <w:keepLines/>
              <w:spacing w:after="0"/>
              <w:rPr>
                <w:rFonts w:ascii="Arial" w:hAnsi="Arial" w:cs="Arial"/>
                <w:b/>
                <w:bCs/>
                <w:i/>
                <w:iCs/>
                <w:sz w:val="18"/>
                <w:szCs w:val="18"/>
              </w:rPr>
            </w:pPr>
            <w:r w:rsidRPr="00147C45">
              <w:rPr>
                <w:rFonts w:ascii="Arial" w:hAnsi="Arial" w:cs="Arial"/>
                <w:snapToGrid w:val="0"/>
                <w:sz w:val="18"/>
                <w:szCs w:val="18"/>
              </w:rPr>
              <w:t>This field, if present, indicates that the target device requires idle state to perform WLAN measurements.</w:t>
            </w:r>
          </w:p>
        </w:tc>
      </w:tr>
      <w:tr w:rsidR="00D953A3" w:rsidRPr="00147C45" w14:paraId="14904622" w14:textId="77777777" w:rsidTr="008E1379">
        <w:trPr>
          <w:cantSplit/>
        </w:trPr>
        <w:tc>
          <w:tcPr>
            <w:tcW w:w="10065" w:type="dxa"/>
          </w:tcPr>
          <w:p w14:paraId="42506D49" w14:textId="74EFDC91" w:rsidR="009E725D" w:rsidRPr="00147C45" w:rsidRDefault="009E725D" w:rsidP="00B611E1">
            <w:pPr>
              <w:pStyle w:val="TAL"/>
              <w:rPr>
                <w:b/>
                <w:bCs/>
                <w:i/>
                <w:iCs/>
              </w:rPr>
            </w:pPr>
            <w:r w:rsidRPr="00147C45">
              <w:rPr>
                <w:b/>
                <w:bCs/>
                <w:i/>
                <w:iCs/>
              </w:rPr>
              <w:t>scheduledLocationRequest</w:t>
            </w:r>
            <w:r w:rsidR="007148B1" w:rsidRPr="00147C45">
              <w:rPr>
                <w:b/>
                <w:bCs/>
                <w:i/>
                <w:iCs/>
              </w:rPr>
              <w:t>Supported</w:t>
            </w:r>
          </w:p>
          <w:p w14:paraId="1B4A8300" w14:textId="2F1DC3F2" w:rsidR="009E725D" w:rsidRPr="00147C45" w:rsidRDefault="009E725D" w:rsidP="00B611E1">
            <w:pPr>
              <w:pStyle w:val="TAL"/>
              <w:rPr>
                <w:snapToGrid w:val="0"/>
              </w:rPr>
            </w:pPr>
            <w:r w:rsidRPr="00147C45">
              <w:t>This field, if present, specifies the positioning modes for which the target device supports scheduled location requests – i.e., supports the IE</w:t>
            </w:r>
            <w:r w:rsidRPr="00147C45">
              <w:rPr>
                <w:i/>
                <w:iCs/>
              </w:rPr>
              <w:t xml:space="preserve"> </w:t>
            </w:r>
            <w:r w:rsidR="007148B1" w:rsidRPr="00147C45">
              <w:rPr>
                <w:i/>
                <w:iCs/>
                <w:snapToGrid w:val="0"/>
              </w:rPr>
              <w:t>ScheduledLocationTime</w:t>
            </w:r>
            <w:r w:rsidRPr="00147C45">
              <w:t xml:space="preserve"> in IE </w:t>
            </w:r>
            <w:r w:rsidRPr="00147C45">
              <w:rPr>
                <w:i/>
                <w:iCs/>
              </w:rPr>
              <w:t>CommonIEsRequestLocationInformation</w:t>
            </w:r>
            <w:r w:rsidRPr="00147C45">
              <w:t xml:space="preserve"> –</w:t>
            </w:r>
            <w:r w:rsidRPr="00147C45">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147C45" w:rsidRDefault="006C6D0E" w:rsidP="00EA0B93"/>
    <w:p w14:paraId="230C33FC" w14:textId="77777777" w:rsidR="00631989" w:rsidRPr="00147C45" w:rsidRDefault="00631989" w:rsidP="00631989">
      <w:pPr>
        <w:pStyle w:val="Heading4"/>
      </w:pPr>
      <w:bookmarkStart w:id="3863" w:name="_Toc27765444"/>
      <w:bookmarkStart w:id="3864" w:name="_Toc37681147"/>
      <w:bookmarkStart w:id="3865" w:name="_Toc46486719"/>
      <w:bookmarkStart w:id="3866" w:name="_Toc52547064"/>
      <w:bookmarkStart w:id="3867" w:name="_Toc52547594"/>
      <w:bookmarkStart w:id="3868" w:name="_Toc52548124"/>
      <w:bookmarkStart w:id="3869" w:name="_Toc52548654"/>
      <w:bookmarkStart w:id="3870" w:name="_Toc146748472"/>
      <w:r w:rsidRPr="00147C45">
        <w:t>6.5.</w:t>
      </w:r>
      <w:r w:rsidR="00EA0B93" w:rsidRPr="00147C45">
        <w:t>6</w:t>
      </w:r>
      <w:r w:rsidRPr="00147C45">
        <w:t>.5</w:t>
      </w:r>
      <w:r w:rsidRPr="00147C45">
        <w:tab/>
        <w:t>WLAN Capability Information Request</w:t>
      </w:r>
      <w:bookmarkEnd w:id="3863"/>
      <w:bookmarkEnd w:id="3864"/>
      <w:bookmarkEnd w:id="3865"/>
      <w:bookmarkEnd w:id="3866"/>
      <w:bookmarkEnd w:id="3867"/>
      <w:bookmarkEnd w:id="3868"/>
      <w:bookmarkEnd w:id="3869"/>
      <w:bookmarkEnd w:id="3870"/>
    </w:p>
    <w:p w14:paraId="26330751" w14:textId="77777777" w:rsidR="00631989" w:rsidRPr="00147C45" w:rsidRDefault="007616EE" w:rsidP="00631989">
      <w:pPr>
        <w:pStyle w:val="Heading4"/>
        <w:tabs>
          <w:tab w:val="left" w:pos="1560"/>
        </w:tabs>
        <w:ind w:left="0" w:firstLine="0"/>
      </w:pPr>
      <w:bookmarkStart w:id="3871" w:name="_Toc27765445"/>
      <w:bookmarkStart w:id="3872" w:name="_Toc37681148"/>
      <w:bookmarkStart w:id="3873" w:name="_Toc46486720"/>
      <w:bookmarkStart w:id="3874" w:name="_Toc52547065"/>
      <w:bookmarkStart w:id="3875" w:name="_Toc52547595"/>
      <w:bookmarkStart w:id="3876" w:name="_Toc52548125"/>
      <w:bookmarkStart w:id="3877" w:name="_Toc52548655"/>
      <w:bookmarkStart w:id="3878" w:name="_Toc146748473"/>
      <w:r w:rsidRPr="00147C45">
        <w:rPr>
          <w:i/>
        </w:rPr>
        <w:t>–</w:t>
      </w:r>
      <w:r w:rsidR="00631989" w:rsidRPr="00147C45">
        <w:tab/>
      </w:r>
      <w:r w:rsidR="00631989" w:rsidRPr="00147C45">
        <w:rPr>
          <w:i/>
        </w:rPr>
        <w:t>WLAN-RequestCapabilities</w:t>
      </w:r>
      <w:bookmarkEnd w:id="3871"/>
      <w:bookmarkEnd w:id="3872"/>
      <w:bookmarkEnd w:id="3873"/>
      <w:bookmarkEnd w:id="3874"/>
      <w:bookmarkEnd w:id="3875"/>
      <w:bookmarkEnd w:id="3876"/>
      <w:bookmarkEnd w:id="3877"/>
      <w:bookmarkEnd w:id="3878"/>
    </w:p>
    <w:p w14:paraId="0EAC6DD2" w14:textId="77777777" w:rsidR="00631989" w:rsidRPr="00147C45" w:rsidRDefault="00631989" w:rsidP="00631989">
      <w:pPr>
        <w:keepLines/>
      </w:pPr>
      <w:r w:rsidRPr="00147C45">
        <w:t xml:space="preserve">The IE </w:t>
      </w:r>
      <w:r w:rsidRPr="00147C45">
        <w:rPr>
          <w:i/>
        </w:rPr>
        <w:t>WLAN-Request</w:t>
      </w:r>
      <w:r w:rsidRPr="00147C45">
        <w:rPr>
          <w:i/>
          <w:noProof/>
        </w:rPr>
        <w:t>Capabilities</w:t>
      </w:r>
      <w:r w:rsidRPr="00147C45">
        <w:rPr>
          <w:noProof/>
        </w:rPr>
        <w:t xml:space="preserve"> is</w:t>
      </w:r>
      <w:r w:rsidRPr="00147C45">
        <w:t xml:space="preserve"> used by the location server to request WLAN positioning capabilities information from a target device.</w:t>
      </w:r>
    </w:p>
    <w:p w14:paraId="07FDB808" w14:textId="77777777" w:rsidR="00EA0B93" w:rsidRPr="00147C45" w:rsidRDefault="00EA0B93" w:rsidP="00EA0B93">
      <w:pPr>
        <w:pStyle w:val="PL"/>
        <w:shd w:val="clear" w:color="auto" w:fill="E6E6E6"/>
        <w:rPr>
          <w:snapToGrid w:val="0"/>
        </w:rPr>
      </w:pPr>
      <w:r w:rsidRPr="00147C45">
        <w:rPr>
          <w:snapToGrid w:val="0"/>
        </w:rPr>
        <w:t>-- ASN1START</w:t>
      </w:r>
    </w:p>
    <w:p w14:paraId="2B89BADD" w14:textId="77777777" w:rsidR="00EA0B93" w:rsidRPr="00147C45" w:rsidRDefault="00EA0B93" w:rsidP="00EA0B93">
      <w:pPr>
        <w:pStyle w:val="PL"/>
        <w:shd w:val="clear" w:color="auto" w:fill="E6E6E6"/>
        <w:rPr>
          <w:snapToGrid w:val="0"/>
        </w:rPr>
      </w:pPr>
    </w:p>
    <w:p w14:paraId="5DD26D5A" w14:textId="77777777" w:rsidR="00EA0B93" w:rsidRPr="00147C45" w:rsidRDefault="00EA0B93" w:rsidP="00EA0B93">
      <w:pPr>
        <w:pStyle w:val="PL"/>
        <w:shd w:val="clear" w:color="auto" w:fill="E6E6E6"/>
        <w:rPr>
          <w:snapToGrid w:val="0"/>
        </w:rPr>
      </w:pPr>
      <w:r w:rsidRPr="00147C45">
        <w:rPr>
          <w:snapToGrid w:val="0"/>
        </w:rPr>
        <w:t>WLAN-RequestCapabilities-r13 ::= SEQUENCE {</w:t>
      </w:r>
    </w:p>
    <w:p w14:paraId="6CB9F0F5" w14:textId="77777777" w:rsidR="00EA0B93" w:rsidRPr="00147C45" w:rsidRDefault="00EA0B93" w:rsidP="00EA0B93">
      <w:pPr>
        <w:pStyle w:val="PL"/>
        <w:shd w:val="clear" w:color="auto" w:fill="E6E6E6"/>
        <w:rPr>
          <w:snapToGrid w:val="0"/>
        </w:rPr>
      </w:pPr>
      <w:r w:rsidRPr="00147C45">
        <w:rPr>
          <w:snapToGrid w:val="0"/>
        </w:rPr>
        <w:tab/>
        <w:t>...</w:t>
      </w:r>
    </w:p>
    <w:p w14:paraId="345DC9FC" w14:textId="77777777" w:rsidR="00EA0B93" w:rsidRPr="00147C45" w:rsidRDefault="00EA0B93" w:rsidP="00EA0B93">
      <w:pPr>
        <w:pStyle w:val="PL"/>
        <w:shd w:val="clear" w:color="auto" w:fill="E6E6E6"/>
        <w:rPr>
          <w:snapToGrid w:val="0"/>
        </w:rPr>
      </w:pPr>
      <w:r w:rsidRPr="00147C45">
        <w:rPr>
          <w:snapToGrid w:val="0"/>
        </w:rPr>
        <w:t>}</w:t>
      </w:r>
    </w:p>
    <w:p w14:paraId="0D1AA071" w14:textId="77777777" w:rsidR="00EA0B93" w:rsidRPr="00147C45" w:rsidRDefault="00EA0B93" w:rsidP="00EA0B93">
      <w:pPr>
        <w:pStyle w:val="PL"/>
        <w:shd w:val="clear" w:color="auto" w:fill="E6E6E6"/>
        <w:rPr>
          <w:snapToGrid w:val="0"/>
        </w:rPr>
      </w:pPr>
    </w:p>
    <w:p w14:paraId="5189C500" w14:textId="77777777" w:rsidR="00EA0B93" w:rsidRPr="00147C45" w:rsidRDefault="00EA0B93" w:rsidP="00EA0B93">
      <w:pPr>
        <w:pStyle w:val="PL"/>
        <w:shd w:val="clear" w:color="auto" w:fill="E6E6E6"/>
        <w:rPr>
          <w:snapToGrid w:val="0"/>
        </w:rPr>
      </w:pPr>
      <w:r w:rsidRPr="00147C45">
        <w:rPr>
          <w:snapToGrid w:val="0"/>
        </w:rPr>
        <w:t>-- ASN1STOP</w:t>
      </w:r>
    </w:p>
    <w:p w14:paraId="2D576273" w14:textId="77777777" w:rsidR="00631989" w:rsidRPr="00147C45" w:rsidRDefault="00631989" w:rsidP="00EA0B93">
      <w:pPr>
        <w:rPr>
          <w:noProof/>
        </w:rPr>
      </w:pPr>
    </w:p>
    <w:p w14:paraId="0C689A44" w14:textId="77777777" w:rsidR="00631989" w:rsidRPr="00147C45" w:rsidRDefault="00631989" w:rsidP="00631989">
      <w:pPr>
        <w:pStyle w:val="Heading4"/>
        <w:tabs>
          <w:tab w:val="left" w:pos="1560"/>
        </w:tabs>
        <w:ind w:left="0" w:firstLine="0"/>
        <w:rPr>
          <w:rFonts w:ascii="Times New Roman" w:hAnsi="Times New Roman"/>
        </w:rPr>
      </w:pPr>
      <w:bookmarkStart w:id="3879" w:name="_Toc27765446"/>
      <w:bookmarkStart w:id="3880" w:name="_Toc37681149"/>
      <w:bookmarkStart w:id="3881" w:name="_Toc46486721"/>
      <w:bookmarkStart w:id="3882" w:name="_Toc52547066"/>
      <w:bookmarkStart w:id="3883" w:name="_Toc52547596"/>
      <w:bookmarkStart w:id="3884" w:name="_Toc52548126"/>
      <w:bookmarkStart w:id="3885" w:name="_Toc52548656"/>
      <w:bookmarkStart w:id="3886" w:name="_Toc146748474"/>
      <w:r w:rsidRPr="00147C45">
        <w:t>6.5.</w:t>
      </w:r>
      <w:r w:rsidR="00EA0B93" w:rsidRPr="00147C45">
        <w:t>6</w:t>
      </w:r>
      <w:r w:rsidRPr="00147C45">
        <w:t>.6</w:t>
      </w:r>
      <w:r w:rsidRPr="00147C45">
        <w:tab/>
        <w:t>WLAN Error Elements</w:t>
      </w:r>
      <w:bookmarkEnd w:id="3879"/>
      <w:bookmarkEnd w:id="3880"/>
      <w:bookmarkEnd w:id="3881"/>
      <w:bookmarkEnd w:id="3882"/>
      <w:bookmarkEnd w:id="3883"/>
      <w:bookmarkEnd w:id="3884"/>
      <w:bookmarkEnd w:id="3885"/>
      <w:bookmarkEnd w:id="3886"/>
    </w:p>
    <w:p w14:paraId="23F2D6EE" w14:textId="77777777" w:rsidR="00631989" w:rsidRPr="00147C45" w:rsidRDefault="007616EE" w:rsidP="00631989">
      <w:pPr>
        <w:pStyle w:val="Heading4"/>
        <w:tabs>
          <w:tab w:val="left" w:pos="1560"/>
        </w:tabs>
        <w:ind w:left="0" w:firstLine="0"/>
      </w:pPr>
      <w:bookmarkStart w:id="3887" w:name="_Toc27765447"/>
      <w:bookmarkStart w:id="3888" w:name="_Toc37681150"/>
      <w:bookmarkStart w:id="3889" w:name="_Toc46486722"/>
      <w:bookmarkStart w:id="3890" w:name="_Toc52547067"/>
      <w:bookmarkStart w:id="3891" w:name="_Toc52547597"/>
      <w:bookmarkStart w:id="3892" w:name="_Toc52548127"/>
      <w:bookmarkStart w:id="3893" w:name="_Toc52548657"/>
      <w:bookmarkStart w:id="3894" w:name="_Toc146748475"/>
      <w:r w:rsidRPr="00147C45">
        <w:rPr>
          <w:i/>
        </w:rPr>
        <w:t>–</w:t>
      </w:r>
      <w:r w:rsidR="00631989" w:rsidRPr="00147C45">
        <w:tab/>
      </w:r>
      <w:r w:rsidR="00631989" w:rsidRPr="00147C45">
        <w:rPr>
          <w:i/>
        </w:rPr>
        <w:t>WLAN-Error</w:t>
      </w:r>
      <w:bookmarkEnd w:id="3887"/>
      <w:bookmarkEnd w:id="3888"/>
      <w:bookmarkEnd w:id="3889"/>
      <w:bookmarkEnd w:id="3890"/>
      <w:bookmarkEnd w:id="3891"/>
      <w:bookmarkEnd w:id="3892"/>
      <w:bookmarkEnd w:id="3893"/>
      <w:bookmarkEnd w:id="3894"/>
    </w:p>
    <w:p w14:paraId="362C3317" w14:textId="77777777" w:rsidR="00631989" w:rsidRPr="00147C45" w:rsidRDefault="00631989" w:rsidP="00631989">
      <w:pPr>
        <w:keepLines/>
      </w:pPr>
      <w:r w:rsidRPr="00147C45">
        <w:t xml:space="preserve">The IE </w:t>
      </w:r>
      <w:r w:rsidRPr="00147C45">
        <w:rPr>
          <w:i/>
        </w:rPr>
        <w:t>WLAN-Error</w:t>
      </w:r>
      <w:r w:rsidRPr="00147C45">
        <w:rPr>
          <w:noProof/>
        </w:rPr>
        <w:t xml:space="preserve"> is</w:t>
      </w:r>
      <w:r w:rsidRPr="00147C45">
        <w:t xml:space="preserve"> used by the location server or target device to provide error reasons for WLAN positioning to the target device or location server, respectively.</w:t>
      </w:r>
    </w:p>
    <w:p w14:paraId="58B0CFE5" w14:textId="77777777" w:rsidR="00EA0B93" w:rsidRPr="00147C45" w:rsidRDefault="00EA0B93" w:rsidP="00EA0B93">
      <w:pPr>
        <w:pStyle w:val="PL"/>
        <w:shd w:val="clear" w:color="auto" w:fill="E6E6E6"/>
        <w:rPr>
          <w:snapToGrid w:val="0"/>
        </w:rPr>
      </w:pPr>
      <w:r w:rsidRPr="00147C45">
        <w:rPr>
          <w:snapToGrid w:val="0"/>
        </w:rPr>
        <w:t>-- ASN1START</w:t>
      </w:r>
    </w:p>
    <w:p w14:paraId="12247C88" w14:textId="77777777" w:rsidR="00EA0B93" w:rsidRPr="00147C45" w:rsidRDefault="00EA0B93" w:rsidP="00EA0B93">
      <w:pPr>
        <w:pStyle w:val="PL"/>
        <w:shd w:val="clear" w:color="auto" w:fill="E6E6E6"/>
        <w:rPr>
          <w:snapToGrid w:val="0"/>
        </w:rPr>
      </w:pPr>
    </w:p>
    <w:p w14:paraId="1CCA15F2" w14:textId="77777777" w:rsidR="00EA0B93" w:rsidRPr="00147C45" w:rsidRDefault="00EA0B93" w:rsidP="00EA0B93">
      <w:pPr>
        <w:pStyle w:val="PL"/>
        <w:shd w:val="clear" w:color="auto" w:fill="E6E6E6"/>
        <w:rPr>
          <w:snapToGrid w:val="0"/>
        </w:rPr>
      </w:pPr>
      <w:r w:rsidRPr="00147C45">
        <w:rPr>
          <w:snapToGrid w:val="0"/>
        </w:rPr>
        <w:t>WLAN-Error-r13 ::= CHOICE {</w:t>
      </w:r>
    </w:p>
    <w:p w14:paraId="0FB8A2A9" w14:textId="77777777" w:rsidR="00EA0B93" w:rsidRPr="00147C45" w:rsidRDefault="00EA0B93" w:rsidP="00EA0B93">
      <w:pPr>
        <w:pStyle w:val="PL"/>
        <w:shd w:val="clear" w:color="auto" w:fill="E6E6E6"/>
        <w:rPr>
          <w:snapToGrid w:val="0"/>
        </w:rPr>
      </w:pPr>
      <w:r w:rsidRPr="00147C45">
        <w:rPr>
          <w:snapToGrid w:val="0"/>
        </w:rPr>
        <w:tab/>
        <w:t>locationServerErrorCauses-r13</w:t>
      </w:r>
      <w:r w:rsidRPr="00147C45">
        <w:rPr>
          <w:snapToGrid w:val="0"/>
        </w:rPr>
        <w:tab/>
      </w:r>
      <w:r w:rsidRPr="00147C45">
        <w:rPr>
          <w:snapToGrid w:val="0"/>
        </w:rPr>
        <w:tab/>
        <w:t>WLAN-LocationServerErrorCauses-r13,</w:t>
      </w:r>
    </w:p>
    <w:p w14:paraId="3944D448" w14:textId="77777777" w:rsidR="00EA0B93" w:rsidRPr="00147C45" w:rsidRDefault="00EA0B93" w:rsidP="00EA0B93">
      <w:pPr>
        <w:pStyle w:val="PL"/>
        <w:shd w:val="clear" w:color="auto" w:fill="E6E6E6"/>
        <w:rPr>
          <w:snapToGrid w:val="0"/>
        </w:rPr>
      </w:pPr>
      <w:r w:rsidRPr="00147C45">
        <w:rPr>
          <w:snapToGrid w:val="0"/>
        </w:rPr>
        <w:tab/>
        <w:t>targetDeviceErrorCauses-r13</w:t>
      </w:r>
      <w:r w:rsidRPr="00147C45">
        <w:rPr>
          <w:snapToGrid w:val="0"/>
        </w:rPr>
        <w:tab/>
      </w:r>
      <w:r w:rsidRPr="00147C45">
        <w:rPr>
          <w:snapToGrid w:val="0"/>
        </w:rPr>
        <w:tab/>
      </w:r>
      <w:r w:rsidRPr="00147C45">
        <w:rPr>
          <w:snapToGrid w:val="0"/>
        </w:rPr>
        <w:tab/>
        <w:t>WLAN-TargetDeviceErrorCauses-r13,</w:t>
      </w:r>
    </w:p>
    <w:p w14:paraId="2090B26A" w14:textId="77777777" w:rsidR="00EA0B93" w:rsidRPr="00147C45" w:rsidRDefault="00EA0B93" w:rsidP="00EA0B93">
      <w:pPr>
        <w:pStyle w:val="PL"/>
        <w:shd w:val="clear" w:color="auto" w:fill="E6E6E6"/>
        <w:rPr>
          <w:snapToGrid w:val="0"/>
        </w:rPr>
      </w:pPr>
      <w:r w:rsidRPr="00147C45">
        <w:rPr>
          <w:snapToGrid w:val="0"/>
        </w:rPr>
        <w:tab/>
        <w:t>...</w:t>
      </w:r>
    </w:p>
    <w:p w14:paraId="6A194154" w14:textId="77777777" w:rsidR="00EA0B93" w:rsidRPr="00147C45" w:rsidRDefault="00EA0B93" w:rsidP="00EA0B93">
      <w:pPr>
        <w:pStyle w:val="PL"/>
        <w:shd w:val="clear" w:color="auto" w:fill="E6E6E6"/>
        <w:rPr>
          <w:snapToGrid w:val="0"/>
        </w:rPr>
      </w:pPr>
      <w:r w:rsidRPr="00147C45">
        <w:rPr>
          <w:snapToGrid w:val="0"/>
        </w:rPr>
        <w:t>}</w:t>
      </w:r>
    </w:p>
    <w:p w14:paraId="65EC35E4" w14:textId="77777777" w:rsidR="00EA0B93" w:rsidRPr="00147C45" w:rsidRDefault="00EA0B93" w:rsidP="00EA0B93">
      <w:pPr>
        <w:pStyle w:val="PL"/>
        <w:shd w:val="clear" w:color="auto" w:fill="E6E6E6"/>
        <w:rPr>
          <w:snapToGrid w:val="0"/>
        </w:rPr>
      </w:pPr>
    </w:p>
    <w:p w14:paraId="31DC47C4" w14:textId="77777777" w:rsidR="00EA0B93" w:rsidRPr="00147C45" w:rsidRDefault="00EA0B93" w:rsidP="00EA0B93">
      <w:pPr>
        <w:pStyle w:val="PL"/>
        <w:shd w:val="clear" w:color="auto" w:fill="E6E6E6"/>
        <w:rPr>
          <w:snapToGrid w:val="0"/>
        </w:rPr>
      </w:pPr>
      <w:r w:rsidRPr="00147C45">
        <w:rPr>
          <w:snapToGrid w:val="0"/>
        </w:rPr>
        <w:t>-- ASN1STOP</w:t>
      </w:r>
    </w:p>
    <w:p w14:paraId="6AB9FF2B" w14:textId="77777777" w:rsidR="00631989" w:rsidRPr="00147C45" w:rsidRDefault="00631989" w:rsidP="00631989"/>
    <w:p w14:paraId="7C7F1412" w14:textId="77777777" w:rsidR="00631989" w:rsidRPr="00147C45" w:rsidRDefault="007616EE" w:rsidP="00631989">
      <w:pPr>
        <w:pStyle w:val="Heading4"/>
        <w:tabs>
          <w:tab w:val="left" w:pos="1560"/>
        </w:tabs>
        <w:ind w:left="0" w:firstLine="0"/>
      </w:pPr>
      <w:bookmarkStart w:id="3895" w:name="_Toc27765448"/>
      <w:bookmarkStart w:id="3896" w:name="_Toc37681151"/>
      <w:bookmarkStart w:id="3897" w:name="_Toc46486723"/>
      <w:bookmarkStart w:id="3898" w:name="_Toc52547068"/>
      <w:bookmarkStart w:id="3899" w:name="_Toc52547598"/>
      <w:bookmarkStart w:id="3900" w:name="_Toc52548128"/>
      <w:bookmarkStart w:id="3901" w:name="_Toc52548658"/>
      <w:bookmarkStart w:id="3902" w:name="_Toc146748476"/>
      <w:r w:rsidRPr="00147C45">
        <w:rPr>
          <w:i/>
        </w:rPr>
        <w:t>–</w:t>
      </w:r>
      <w:r w:rsidR="00631989" w:rsidRPr="00147C45">
        <w:tab/>
      </w:r>
      <w:r w:rsidR="00631989" w:rsidRPr="00147C45">
        <w:rPr>
          <w:i/>
        </w:rPr>
        <w:t>WLAN-LocationServerErrorCauses</w:t>
      </w:r>
      <w:bookmarkEnd w:id="3895"/>
      <w:bookmarkEnd w:id="3896"/>
      <w:bookmarkEnd w:id="3897"/>
      <w:bookmarkEnd w:id="3898"/>
      <w:bookmarkEnd w:id="3899"/>
      <w:bookmarkEnd w:id="3900"/>
      <w:bookmarkEnd w:id="3901"/>
      <w:bookmarkEnd w:id="3902"/>
    </w:p>
    <w:p w14:paraId="3231F59E" w14:textId="77777777" w:rsidR="00631989" w:rsidRPr="00147C45" w:rsidRDefault="00631989" w:rsidP="00631989">
      <w:r w:rsidRPr="00147C45">
        <w:t xml:space="preserve">The IE </w:t>
      </w:r>
      <w:r w:rsidRPr="00147C45">
        <w:rPr>
          <w:i/>
        </w:rPr>
        <w:t>WLAN-</w:t>
      </w:r>
      <w:r w:rsidRPr="00147C45">
        <w:rPr>
          <w:i/>
          <w:noProof/>
        </w:rPr>
        <w:t xml:space="preserve">LocationServerErrorCauses </w:t>
      </w:r>
      <w:r w:rsidRPr="00147C45">
        <w:rPr>
          <w:noProof/>
        </w:rPr>
        <w:t>is</w:t>
      </w:r>
      <w:r w:rsidRPr="00147C45">
        <w:t xml:space="preserve"> used by the location server to provide error reasons for WLAN positioning to the target device.</w:t>
      </w:r>
    </w:p>
    <w:p w14:paraId="41A88AA3" w14:textId="77777777" w:rsidR="00EA0B93" w:rsidRPr="00147C45" w:rsidRDefault="00EA0B93" w:rsidP="00EA0B93">
      <w:pPr>
        <w:pStyle w:val="PL"/>
        <w:shd w:val="clear" w:color="auto" w:fill="E6E6E6"/>
        <w:rPr>
          <w:snapToGrid w:val="0"/>
        </w:rPr>
      </w:pPr>
      <w:r w:rsidRPr="00147C45">
        <w:rPr>
          <w:snapToGrid w:val="0"/>
        </w:rPr>
        <w:t>-- ASN1START</w:t>
      </w:r>
    </w:p>
    <w:p w14:paraId="79DB59B1" w14:textId="77777777" w:rsidR="00EA0B93" w:rsidRPr="00147C45" w:rsidRDefault="00EA0B93" w:rsidP="00EA0B93">
      <w:pPr>
        <w:pStyle w:val="PL"/>
        <w:shd w:val="clear" w:color="auto" w:fill="E6E6E6"/>
        <w:rPr>
          <w:snapToGrid w:val="0"/>
        </w:rPr>
      </w:pPr>
    </w:p>
    <w:p w14:paraId="6F0CCA44" w14:textId="77777777" w:rsidR="00EA0B93" w:rsidRPr="00147C45" w:rsidRDefault="00EA0B93" w:rsidP="00EA0B93">
      <w:pPr>
        <w:pStyle w:val="PL"/>
        <w:shd w:val="clear" w:color="auto" w:fill="E6E6E6"/>
        <w:rPr>
          <w:snapToGrid w:val="0"/>
        </w:rPr>
      </w:pPr>
      <w:r w:rsidRPr="00147C45">
        <w:rPr>
          <w:snapToGrid w:val="0"/>
        </w:rPr>
        <w:t>WLAN-LocationServerErrorCauses-r13 ::= SEQUENCE {</w:t>
      </w:r>
    </w:p>
    <w:p w14:paraId="58B8935B" w14:textId="77777777" w:rsidR="00C27C1E" w:rsidRPr="00147C45" w:rsidRDefault="00EA0B93" w:rsidP="00C27C1E">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{undefined,</w:t>
      </w:r>
      <w:r w:rsidRPr="00147C45">
        <w:rPr>
          <w:snapToGrid w:val="0"/>
        </w:rPr>
        <w:tab/>
      </w:r>
    </w:p>
    <w:p w14:paraId="3BF9DF41"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BF6883E"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requestedADNotAvailable-</w:t>
      </w:r>
      <w:r w:rsidR="00482E7C" w:rsidRPr="00147C45">
        <w:rPr>
          <w:snapToGrid w:val="0"/>
        </w:rPr>
        <w:t>v1420</w:t>
      </w:r>
      <w:r w:rsidRPr="00147C45">
        <w:rPr>
          <w:snapToGrid w:val="0"/>
        </w:rPr>
        <w:t>,</w:t>
      </w:r>
    </w:p>
    <w:p w14:paraId="3BD5A53D"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notAllrequestedADAvailable-</w:t>
      </w:r>
      <w:r w:rsidR="00482E7C" w:rsidRPr="00147C45">
        <w:rPr>
          <w:snapToGrid w:val="0"/>
        </w:rPr>
        <w:t>v1420</w:t>
      </w:r>
    </w:p>
    <w:p w14:paraId="0E30F299" w14:textId="77777777" w:rsidR="00D609C7"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A0B93" w:rsidRPr="00147C45">
        <w:rPr>
          <w:snapToGrid w:val="0"/>
        </w:rPr>
        <w:t>}</w:t>
      </w:r>
      <w:r w:rsidR="00D609C7" w:rsidRPr="00147C45">
        <w:rPr>
          <w:snapToGrid w:val="0"/>
        </w:rPr>
        <w:t>,</w:t>
      </w:r>
    </w:p>
    <w:p w14:paraId="06D79E78" w14:textId="77777777" w:rsidR="00C27C1E" w:rsidRPr="00147C45" w:rsidRDefault="00D609C7" w:rsidP="00C27C1E">
      <w:pPr>
        <w:pStyle w:val="PL"/>
        <w:shd w:val="clear" w:color="auto" w:fill="E6E6E6"/>
        <w:rPr>
          <w:snapToGrid w:val="0"/>
        </w:rPr>
      </w:pPr>
      <w:r w:rsidRPr="00147C45">
        <w:rPr>
          <w:snapToGrid w:val="0"/>
        </w:rPr>
        <w:tab/>
        <w:t>...</w:t>
      </w:r>
      <w:r w:rsidR="00C27C1E" w:rsidRPr="00147C45">
        <w:rPr>
          <w:snapToGrid w:val="0"/>
        </w:rPr>
        <w:t>,</w:t>
      </w:r>
    </w:p>
    <w:p w14:paraId="18E70EA1" w14:textId="77777777" w:rsidR="00C27C1E" w:rsidRPr="00147C45" w:rsidRDefault="00C27C1E" w:rsidP="00C27C1E">
      <w:pPr>
        <w:pStyle w:val="PL"/>
        <w:shd w:val="clear" w:color="auto" w:fill="E6E6E6"/>
        <w:rPr>
          <w:snapToGrid w:val="0"/>
        </w:rPr>
      </w:pPr>
      <w:r w:rsidRPr="00147C45">
        <w:rPr>
          <w:snapToGrid w:val="0"/>
        </w:rPr>
        <w:tab/>
        <w:t>[[</w:t>
      </w:r>
      <w:r w:rsidRPr="00147C45">
        <w:rPr>
          <w:snapToGrid w:val="0"/>
        </w:rPr>
        <w:tab/>
        <w:t>apLocationDataUnavailable-r14</w:t>
      </w:r>
      <w:r w:rsidRPr="00147C45">
        <w:rPr>
          <w:snapToGrid w:val="0"/>
        </w:rPr>
        <w:tab/>
      </w:r>
      <w:r w:rsidRPr="00147C45">
        <w:rPr>
          <w:snapToGrid w:val="0"/>
        </w:rPr>
        <w:tab/>
        <w:t>NULL</w:t>
      </w:r>
      <w:r w:rsidRPr="00147C45">
        <w:rPr>
          <w:snapToGrid w:val="0"/>
        </w:rPr>
        <w:tab/>
        <w:t>OPTIONAL</w:t>
      </w:r>
      <w:r w:rsidRPr="00147C45">
        <w:rPr>
          <w:snapToGrid w:val="0"/>
        </w:rPr>
        <w:tab/>
      </w:r>
      <w:r w:rsidRPr="00147C45">
        <w:rPr>
          <w:snapToGrid w:val="0"/>
        </w:rPr>
        <w:tab/>
        <w:t>-- Need ON</w:t>
      </w:r>
    </w:p>
    <w:p w14:paraId="7328F055" w14:textId="77777777" w:rsidR="00EA0B93" w:rsidRPr="00147C45" w:rsidRDefault="00C27C1E" w:rsidP="00D609C7">
      <w:pPr>
        <w:pStyle w:val="PL"/>
        <w:shd w:val="clear" w:color="auto" w:fill="E6E6E6"/>
        <w:rPr>
          <w:snapToGrid w:val="0"/>
        </w:rPr>
      </w:pPr>
      <w:r w:rsidRPr="00147C45">
        <w:rPr>
          <w:snapToGrid w:val="0"/>
        </w:rPr>
        <w:tab/>
        <w:t>]]</w:t>
      </w:r>
    </w:p>
    <w:p w14:paraId="0498CF6A" w14:textId="77777777" w:rsidR="00EA0B93" w:rsidRPr="00147C45" w:rsidRDefault="00EA0B93" w:rsidP="00EA0B93">
      <w:pPr>
        <w:pStyle w:val="PL"/>
        <w:shd w:val="clear" w:color="auto" w:fill="E6E6E6"/>
        <w:rPr>
          <w:snapToGrid w:val="0"/>
        </w:rPr>
      </w:pPr>
      <w:r w:rsidRPr="00147C45">
        <w:rPr>
          <w:snapToGrid w:val="0"/>
        </w:rPr>
        <w:t>}</w:t>
      </w:r>
    </w:p>
    <w:p w14:paraId="7559C396" w14:textId="77777777" w:rsidR="00EA0B93" w:rsidRPr="00147C45" w:rsidRDefault="00EA0B93" w:rsidP="00EA0B93">
      <w:pPr>
        <w:pStyle w:val="PL"/>
        <w:shd w:val="clear" w:color="auto" w:fill="E6E6E6"/>
        <w:rPr>
          <w:snapToGrid w:val="0"/>
        </w:rPr>
      </w:pPr>
    </w:p>
    <w:p w14:paraId="0FB14689" w14:textId="77777777" w:rsidR="00EA0B93" w:rsidRPr="00147C45" w:rsidRDefault="00EA0B93" w:rsidP="00EA0B93">
      <w:pPr>
        <w:pStyle w:val="PL"/>
        <w:shd w:val="clear" w:color="auto" w:fill="E6E6E6"/>
        <w:rPr>
          <w:snapToGrid w:val="0"/>
        </w:rPr>
      </w:pPr>
      <w:r w:rsidRPr="00147C45">
        <w:rPr>
          <w:snapToGrid w:val="0"/>
        </w:rPr>
        <w:t>-- ASN1STOP</w:t>
      </w:r>
    </w:p>
    <w:p w14:paraId="1EEB9EC2" w14:textId="77777777" w:rsidR="00C27C1E" w:rsidRPr="00147C45"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4B4F09A5" w14:textId="77777777" w:rsidTr="000D08D1">
        <w:trPr>
          <w:cantSplit/>
          <w:tblHeader/>
        </w:trPr>
        <w:tc>
          <w:tcPr>
            <w:tcW w:w="10065" w:type="dxa"/>
          </w:tcPr>
          <w:p w14:paraId="503639AA" w14:textId="77777777" w:rsidR="00C27C1E" w:rsidRPr="00147C45" w:rsidRDefault="00C27C1E" w:rsidP="000D08D1">
            <w:pPr>
              <w:keepNext/>
              <w:keepLines/>
              <w:spacing w:after="0"/>
              <w:jc w:val="center"/>
              <w:rPr>
                <w:rFonts w:ascii="Arial" w:hAnsi="Arial"/>
                <w:b/>
                <w:sz w:val="18"/>
              </w:rPr>
            </w:pPr>
            <w:r w:rsidRPr="00147C45">
              <w:rPr>
                <w:rFonts w:ascii="Arial" w:hAnsi="Arial"/>
                <w:b/>
                <w:bCs/>
                <w:i/>
                <w:iCs/>
                <w:sz w:val="18"/>
              </w:rPr>
              <w:t>WLAN-LocationServerErrorCauses</w:t>
            </w:r>
            <w:r w:rsidRPr="00147C45">
              <w:rPr>
                <w:rFonts w:ascii="Arial" w:hAnsi="Arial"/>
                <w:b/>
                <w:sz w:val="18"/>
              </w:rPr>
              <w:t xml:space="preserve"> field descriptions</w:t>
            </w:r>
          </w:p>
        </w:tc>
      </w:tr>
      <w:tr w:rsidR="00C27C1E" w:rsidRPr="00147C45" w14:paraId="7DB7516C" w14:textId="77777777" w:rsidTr="000D08D1">
        <w:trPr>
          <w:cantSplit/>
        </w:trPr>
        <w:tc>
          <w:tcPr>
            <w:tcW w:w="10065" w:type="dxa"/>
          </w:tcPr>
          <w:p w14:paraId="3231E572" w14:textId="77777777" w:rsidR="00C27C1E" w:rsidRPr="00147C45" w:rsidRDefault="00C27C1E" w:rsidP="000D08D1">
            <w:pPr>
              <w:keepNext/>
              <w:keepLines/>
              <w:spacing w:after="0"/>
              <w:rPr>
                <w:rFonts w:ascii="Arial" w:hAnsi="Arial"/>
                <w:b/>
                <w:bCs/>
                <w:i/>
                <w:iCs/>
                <w:snapToGrid w:val="0"/>
                <w:sz w:val="18"/>
              </w:rPr>
            </w:pPr>
            <w:r w:rsidRPr="00147C45">
              <w:rPr>
                <w:rFonts w:ascii="Arial" w:hAnsi="Arial"/>
                <w:b/>
                <w:bCs/>
                <w:i/>
                <w:iCs/>
                <w:snapToGrid w:val="0"/>
                <w:sz w:val="18"/>
              </w:rPr>
              <w:t>cause</w:t>
            </w:r>
          </w:p>
          <w:p w14:paraId="3F3C0C79" w14:textId="77777777" w:rsidR="00C27C1E" w:rsidRPr="00147C45" w:rsidRDefault="00C27C1E" w:rsidP="000D08D1">
            <w:pPr>
              <w:keepNext/>
              <w:keepLines/>
              <w:spacing w:after="0"/>
              <w:rPr>
                <w:rFonts w:ascii="Arial" w:hAnsi="Arial"/>
                <w:sz w:val="18"/>
              </w:rPr>
            </w:pPr>
            <w:r w:rsidRPr="00147C45">
              <w:rPr>
                <w:rFonts w:ascii="Arial" w:hAnsi="Arial"/>
                <w:bCs/>
                <w:iCs/>
                <w:snapToGrid w:val="0"/>
                <w:sz w:val="18"/>
              </w:rPr>
              <w:t>This field provides a WLAN AP specific error cause for the server applicable to provision of assistance data. If the cause value is '</w:t>
            </w:r>
            <w:r w:rsidRPr="00147C45">
              <w:rPr>
                <w:rFonts w:ascii="Arial" w:hAnsi="Arial"/>
                <w:bCs/>
                <w:i/>
                <w:iCs/>
                <w:snapToGrid w:val="0"/>
                <w:sz w:val="18"/>
              </w:rPr>
              <w:t>requestedADNotAvailable</w:t>
            </w:r>
            <w:r w:rsidRPr="00147C45">
              <w:rPr>
                <w:rFonts w:ascii="Arial" w:hAnsi="Arial"/>
                <w:bCs/>
                <w:iCs/>
                <w:snapToGrid w:val="0"/>
                <w:sz w:val="18"/>
              </w:rPr>
              <w:t xml:space="preserve">', none of the requested assistance data could be provided and no further information needs to be included. If the cause value is </w:t>
            </w:r>
            <w:r w:rsidR="00354C05" w:rsidRPr="00147C45">
              <w:rPr>
                <w:rFonts w:ascii="Arial" w:hAnsi="Arial"/>
                <w:bCs/>
                <w:iCs/>
                <w:snapToGrid w:val="0"/>
                <w:sz w:val="18"/>
              </w:rPr>
              <w:t>'</w:t>
            </w:r>
            <w:r w:rsidRPr="00147C45">
              <w:rPr>
                <w:rFonts w:ascii="Arial" w:hAnsi="Arial"/>
                <w:bCs/>
                <w:i/>
                <w:iCs/>
                <w:snapToGrid w:val="0"/>
                <w:sz w:val="18"/>
              </w:rPr>
              <w:t>notAllRequestedADAvailable</w:t>
            </w:r>
            <w:r w:rsidR="00354C05" w:rsidRPr="00147C45">
              <w:rPr>
                <w:rFonts w:ascii="Arial" w:hAnsi="Arial"/>
                <w:bCs/>
                <w:iCs/>
                <w:snapToGrid w:val="0"/>
                <w:sz w:val="18"/>
              </w:rPr>
              <w:t>'</w:t>
            </w:r>
            <w:r w:rsidRPr="00147C45">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147C45" w:rsidRDefault="00631989" w:rsidP="00631989"/>
    <w:p w14:paraId="466CEF6A" w14:textId="77777777" w:rsidR="00631989" w:rsidRPr="00147C45" w:rsidRDefault="007616EE" w:rsidP="00631989">
      <w:pPr>
        <w:pStyle w:val="Heading4"/>
        <w:tabs>
          <w:tab w:val="left" w:pos="1560"/>
        </w:tabs>
        <w:ind w:left="0" w:firstLine="0"/>
      </w:pPr>
      <w:bookmarkStart w:id="3903" w:name="_Toc27765449"/>
      <w:bookmarkStart w:id="3904" w:name="_Toc37681152"/>
      <w:bookmarkStart w:id="3905" w:name="_Toc46486724"/>
      <w:bookmarkStart w:id="3906" w:name="_Toc52547069"/>
      <w:bookmarkStart w:id="3907" w:name="_Toc52547599"/>
      <w:bookmarkStart w:id="3908" w:name="_Toc52548129"/>
      <w:bookmarkStart w:id="3909" w:name="_Toc52548659"/>
      <w:bookmarkStart w:id="3910" w:name="_Toc146748477"/>
      <w:r w:rsidRPr="00147C45">
        <w:rPr>
          <w:i/>
        </w:rPr>
        <w:t>–</w:t>
      </w:r>
      <w:r w:rsidR="00631989" w:rsidRPr="00147C45">
        <w:tab/>
      </w:r>
      <w:r w:rsidR="00631989" w:rsidRPr="00147C45">
        <w:rPr>
          <w:i/>
        </w:rPr>
        <w:t>WLAN-TargetDeviceErrorCauses</w:t>
      </w:r>
      <w:bookmarkEnd w:id="3903"/>
      <w:bookmarkEnd w:id="3904"/>
      <w:bookmarkEnd w:id="3905"/>
      <w:bookmarkEnd w:id="3906"/>
      <w:bookmarkEnd w:id="3907"/>
      <w:bookmarkEnd w:id="3908"/>
      <w:bookmarkEnd w:id="3909"/>
      <w:bookmarkEnd w:id="3910"/>
    </w:p>
    <w:p w14:paraId="5C29914B" w14:textId="77777777" w:rsidR="00631989" w:rsidRPr="00147C45" w:rsidRDefault="00631989" w:rsidP="00631989">
      <w:r w:rsidRPr="00147C45">
        <w:t xml:space="preserve">The IE </w:t>
      </w:r>
      <w:r w:rsidRPr="00147C45">
        <w:rPr>
          <w:i/>
        </w:rPr>
        <w:t>WLAN-</w:t>
      </w:r>
      <w:r w:rsidRPr="00147C45">
        <w:rPr>
          <w:i/>
          <w:noProof/>
        </w:rPr>
        <w:t xml:space="preserve">TargetDeviceErrorCauses </w:t>
      </w:r>
      <w:r w:rsidRPr="00147C45">
        <w:rPr>
          <w:noProof/>
        </w:rPr>
        <w:t>is</w:t>
      </w:r>
      <w:r w:rsidRPr="00147C45">
        <w:t xml:space="preserve"> used by the target device to provide error reasons for WLAN positioning to the location server.</w:t>
      </w:r>
    </w:p>
    <w:p w14:paraId="41B7D7A4" w14:textId="77777777" w:rsidR="00EA0B93" w:rsidRPr="00147C45" w:rsidRDefault="00EA0B93" w:rsidP="00EA0B93">
      <w:pPr>
        <w:pStyle w:val="PL"/>
        <w:shd w:val="clear" w:color="auto" w:fill="E6E6E6"/>
        <w:rPr>
          <w:snapToGrid w:val="0"/>
        </w:rPr>
      </w:pPr>
      <w:r w:rsidRPr="00147C45">
        <w:rPr>
          <w:snapToGrid w:val="0"/>
        </w:rPr>
        <w:t>-- ASN1START</w:t>
      </w:r>
    </w:p>
    <w:p w14:paraId="44D88FE9" w14:textId="77777777" w:rsidR="00EA0B93" w:rsidRPr="00147C45" w:rsidRDefault="00EA0B93" w:rsidP="00EA0B93">
      <w:pPr>
        <w:pStyle w:val="PL"/>
        <w:shd w:val="clear" w:color="auto" w:fill="E6E6E6"/>
        <w:rPr>
          <w:snapToGrid w:val="0"/>
        </w:rPr>
      </w:pPr>
    </w:p>
    <w:p w14:paraId="4315B59C" w14:textId="77777777" w:rsidR="00EA0B93" w:rsidRPr="00147C45" w:rsidRDefault="00EA0B93" w:rsidP="00EA0B93">
      <w:pPr>
        <w:pStyle w:val="PL"/>
        <w:shd w:val="clear" w:color="auto" w:fill="E6E6E6"/>
        <w:rPr>
          <w:snapToGrid w:val="0"/>
        </w:rPr>
      </w:pPr>
      <w:r w:rsidRPr="00147C45">
        <w:rPr>
          <w:snapToGrid w:val="0"/>
        </w:rPr>
        <w:t>WLAN-TargetDeviceErrorCauses-r13 ::= SEQUENCE {</w:t>
      </w:r>
    </w:p>
    <w:p w14:paraId="32E504F4" w14:textId="77777777" w:rsidR="00EA0B93" w:rsidRPr="00147C45" w:rsidRDefault="00EA0B93" w:rsidP="00EA0B93">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{undefined,</w:t>
      </w:r>
    </w:p>
    <w:p w14:paraId="16FBD1F8"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requestedMeasurementsNotAvailable,</w:t>
      </w:r>
    </w:p>
    <w:p w14:paraId="55B2DBF4"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49ACF6B5"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B815A25"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C6BEF7D" w14:textId="77777777" w:rsidR="00EA0B93" w:rsidRPr="00147C45" w:rsidRDefault="00EA0B93" w:rsidP="00EA0B93">
      <w:pPr>
        <w:pStyle w:val="PL"/>
        <w:shd w:val="clear" w:color="auto" w:fill="E6E6E6"/>
        <w:rPr>
          <w:snapToGrid w:val="0"/>
        </w:rPr>
      </w:pPr>
      <w:r w:rsidRPr="00147C45">
        <w:rPr>
          <w:snapToGrid w:val="0"/>
        </w:rPr>
        <w:tab/>
        <w:t>wlan-AP-RSSI-MeasurementNotPossible-r13</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3CF9B80" w14:textId="77777777" w:rsidR="00EA0B93" w:rsidRPr="00147C45" w:rsidRDefault="00EA0B93" w:rsidP="00EA0B93">
      <w:pPr>
        <w:pStyle w:val="PL"/>
        <w:shd w:val="clear" w:color="auto" w:fill="E6E6E6"/>
        <w:rPr>
          <w:snapToGrid w:val="0"/>
        </w:rPr>
      </w:pPr>
      <w:r w:rsidRPr="00147C45">
        <w:rPr>
          <w:snapToGrid w:val="0"/>
        </w:rPr>
        <w:tab/>
        <w:t>wlan-AP-RTT-MeasurementNotPossible-r13</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E8D5889" w14:textId="77777777" w:rsidR="00EA0B93" w:rsidRPr="00147C45" w:rsidRDefault="00EA0B93" w:rsidP="00EA0B93">
      <w:pPr>
        <w:pStyle w:val="PL"/>
        <w:shd w:val="clear" w:color="auto" w:fill="E6E6E6"/>
        <w:rPr>
          <w:snapToGrid w:val="0"/>
        </w:rPr>
      </w:pPr>
      <w:r w:rsidRPr="00147C45">
        <w:rPr>
          <w:snapToGrid w:val="0"/>
        </w:rPr>
        <w:tab/>
        <w:t>...</w:t>
      </w:r>
    </w:p>
    <w:p w14:paraId="6F8A7435" w14:textId="77777777" w:rsidR="00EA0B93" w:rsidRPr="00147C45" w:rsidRDefault="00EA0B93" w:rsidP="00EA0B93">
      <w:pPr>
        <w:pStyle w:val="PL"/>
        <w:shd w:val="clear" w:color="auto" w:fill="E6E6E6"/>
        <w:rPr>
          <w:snapToGrid w:val="0"/>
        </w:rPr>
      </w:pPr>
      <w:r w:rsidRPr="00147C45">
        <w:rPr>
          <w:snapToGrid w:val="0"/>
        </w:rPr>
        <w:t>}</w:t>
      </w:r>
    </w:p>
    <w:p w14:paraId="2D98F96F" w14:textId="77777777" w:rsidR="00EA0B93" w:rsidRPr="00147C45" w:rsidRDefault="00EA0B93" w:rsidP="00EA0B93">
      <w:pPr>
        <w:pStyle w:val="PL"/>
        <w:shd w:val="clear" w:color="auto" w:fill="E6E6E6"/>
        <w:rPr>
          <w:snapToGrid w:val="0"/>
        </w:rPr>
      </w:pPr>
    </w:p>
    <w:p w14:paraId="60A5EB9E" w14:textId="77777777" w:rsidR="00EA0B93" w:rsidRPr="00147C45" w:rsidRDefault="00EA0B93" w:rsidP="00EA0B93">
      <w:pPr>
        <w:pStyle w:val="PL"/>
        <w:shd w:val="clear" w:color="auto" w:fill="E6E6E6"/>
        <w:rPr>
          <w:snapToGrid w:val="0"/>
        </w:rPr>
      </w:pPr>
      <w:r w:rsidRPr="00147C45">
        <w:rPr>
          <w:snapToGrid w:val="0"/>
        </w:rPr>
        <w:t>-- ASN1STOP</w:t>
      </w:r>
    </w:p>
    <w:p w14:paraId="584CF380"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2762926B" w14:textId="77777777" w:rsidTr="00FB2DE8">
        <w:trPr>
          <w:cantSplit/>
          <w:tblHeader/>
        </w:trPr>
        <w:tc>
          <w:tcPr>
            <w:tcW w:w="10065" w:type="dxa"/>
          </w:tcPr>
          <w:p w14:paraId="1B264CF2" w14:textId="77777777" w:rsidR="00631989" w:rsidRPr="00147C45" w:rsidRDefault="00631989" w:rsidP="00FB2DE8">
            <w:pPr>
              <w:pStyle w:val="TAH"/>
            </w:pPr>
            <w:r w:rsidRPr="00147C45">
              <w:rPr>
                <w:bCs/>
                <w:i/>
                <w:iCs/>
              </w:rPr>
              <w:t>WLAN-TargetDeviceErrorCauses</w:t>
            </w:r>
            <w:r w:rsidRPr="00147C45">
              <w:t xml:space="preserve"> field descriptions</w:t>
            </w:r>
          </w:p>
        </w:tc>
      </w:tr>
      <w:tr w:rsidR="00631989" w:rsidRPr="00147C45" w14:paraId="1ECC29EB" w14:textId="77777777" w:rsidTr="00FB2DE8">
        <w:trPr>
          <w:cantSplit/>
        </w:trPr>
        <w:tc>
          <w:tcPr>
            <w:tcW w:w="10065" w:type="dxa"/>
          </w:tcPr>
          <w:p w14:paraId="0B97D6AF" w14:textId="77777777" w:rsidR="00631989" w:rsidRPr="00147C45" w:rsidRDefault="00631989" w:rsidP="00FB2DE8">
            <w:pPr>
              <w:pStyle w:val="TAL"/>
              <w:rPr>
                <w:b/>
                <w:bCs/>
                <w:i/>
                <w:iCs/>
                <w:snapToGrid w:val="0"/>
              </w:rPr>
            </w:pPr>
            <w:r w:rsidRPr="00147C45">
              <w:rPr>
                <w:b/>
                <w:bCs/>
                <w:i/>
                <w:iCs/>
                <w:snapToGrid w:val="0"/>
              </w:rPr>
              <w:t>cause</w:t>
            </w:r>
          </w:p>
          <w:p w14:paraId="5B13B9CF" w14:textId="77777777" w:rsidR="00631989" w:rsidRPr="00147C45" w:rsidRDefault="00631989" w:rsidP="00FB2DE8">
            <w:pPr>
              <w:pStyle w:val="TAL"/>
            </w:pPr>
            <w:r w:rsidRPr="00147C45">
              <w:rPr>
                <w:snapToGrid w:val="0"/>
              </w:rPr>
              <w:t xml:space="preserve">This field provides a WLAN specific error cause. If the cause value is </w:t>
            </w:r>
            <w:r w:rsidR="00354C05" w:rsidRPr="00147C45">
              <w:rPr>
                <w:snapToGrid w:val="0"/>
              </w:rPr>
              <w:t>'</w:t>
            </w:r>
            <w:r w:rsidRPr="00147C45">
              <w:rPr>
                <w:snapToGrid w:val="0"/>
              </w:rPr>
              <w:t>notAllRequestedMeasurementsPossible</w:t>
            </w:r>
            <w:r w:rsidR="00354C05" w:rsidRPr="00147C45">
              <w:rPr>
                <w:snapToGrid w:val="0"/>
              </w:rPr>
              <w:t>'</w:t>
            </w:r>
            <w:r w:rsidRPr="00147C45">
              <w:rPr>
                <w:snapToGrid w:val="0"/>
              </w:rPr>
              <w:t xml:space="preserve">, the target device was not able to provide all requested WLAN measurements (but may be able to provide some measurements). In this case, the target device should include any of the </w:t>
            </w:r>
            <w:r w:rsidRPr="00147C45">
              <w:rPr>
                <w:i/>
                <w:snapToGrid w:val="0"/>
              </w:rPr>
              <w:t>wlan</w:t>
            </w:r>
            <w:r w:rsidRPr="00147C45">
              <w:rPr>
                <w:i/>
                <w:snapToGrid w:val="0"/>
              </w:rPr>
              <w:noBreakHyphen/>
              <w:t>AP</w:t>
            </w:r>
            <w:r w:rsidRPr="00147C45">
              <w:rPr>
                <w:i/>
                <w:snapToGrid w:val="0"/>
              </w:rPr>
              <w:noBreakHyphen/>
              <w:t>RSSI</w:t>
            </w:r>
            <w:r w:rsidRPr="00147C45">
              <w:rPr>
                <w:i/>
                <w:snapToGrid w:val="0"/>
              </w:rPr>
              <w:noBreakHyphen/>
              <w:t>MeasurementNotPossible</w:t>
            </w:r>
            <w:r w:rsidRPr="00147C45">
              <w:rPr>
                <w:snapToGrid w:val="0"/>
              </w:rPr>
              <w:t xml:space="preserve">, </w:t>
            </w:r>
            <w:r w:rsidR="00B538CB" w:rsidRPr="00147C45">
              <w:rPr>
                <w:snapToGrid w:val="0"/>
              </w:rPr>
              <w:t xml:space="preserve">or </w:t>
            </w:r>
            <w:r w:rsidRPr="00147C45">
              <w:rPr>
                <w:i/>
                <w:snapToGrid w:val="0"/>
              </w:rPr>
              <w:t>wlan</w:t>
            </w:r>
            <w:r w:rsidRPr="00147C45">
              <w:rPr>
                <w:i/>
                <w:snapToGrid w:val="0"/>
              </w:rPr>
              <w:noBreakHyphen/>
              <w:t>AP</w:t>
            </w:r>
            <w:r w:rsidRPr="00147C45">
              <w:rPr>
                <w:i/>
                <w:snapToGrid w:val="0"/>
              </w:rPr>
              <w:noBreakHyphen/>
              <w:t>RTT</w:t>
            </w:r>
            <w:r w:rsidRPr="00147C45">
              <w:rPr>
                <w:i/>
                <w:snapToGrid w:val="0"/>
              </w:rPr>
              <w:noBreakHyphen/>
              <w:t>MeasurementNotPossible</w:t>
            </w:r>
            <w:r w:rsidRPr="00147C45">
              <w:rPr>
                <w:snapToGrid w:val="0"/>
              </w:rPr>
              <w:t xml:space="preserve"> fields, as applicable.</w:t>
            </w:r>
          </w:p>
        </w:tc>
      </w:tr>
    </w:tbl>
    <w:p w14:paraId="1970EF8B" w14:textId="77777777" w:rsidR="00C27C1E" w:rsidRPr="00147C45" w:rsidRDefault="00C27C1E" w:rsidP="00C27C1E"/>
    <w:p w14:paraId="1CA272CD" w14:textId="77777777" w:rsidR="00C27C1E" w:rsidRPr="00147C45" w:rsidRDefault="00C27C1E" w:rsidP="00C27C1E">
      <w:pPr>
        <w:keepNext/>
        <w:keepLines/>
        <w:tabs>
          <w:tab w:val="left" w:pos="1560"/>
        </w:tabs>
        <w:spacing w:before="120"/>
        <w:outlineLvl w:val="3"/>
        <w:rPr>
          <w:sz w:val="24"/>
        </w:rPr>
      </w:pPr>
      <w:r w:rsidRPr="00147C45">
        <w:rPr>
          <w:rFonts w:ascii="Arial" w:hAnsi="Arial"/>
          <w:sz w:val="24"/>
        </w:rPr>
        <w:t>6.5.6.7</w:t>
      </w:r>
      <w:r w:rsidRPr="00147C45">
        <w:rPr>
          <w:rFonts w:ascii="Arial" w:hAnsi="Arial"/>
          <w:sz w:val="24"/>
        </w:rPr>
        <w:tab/>
        <w:t>WLAN Assistance Data</w:t>
      </w:r>
    </w:p>
    <w:p w14:paraId="1F1AEB01" w14:textId="77777777" w:rsidR="00C27C1E" w:rsidRPr="00147C45" w:rsidRDefault="00C27C1E" w:rsidP="00C27C1E">
      <w:pPr>
        <w:keepNext/>
        <w:keepLines/>
        <w:tabs>
          <w:tab w:val="left" w:pos="1560"/>
        </w:tabs>
        <w:spacing w:before="120"/>
        <w:outlineLvl w:val="3"/>
        <w:rPr>
          <w:rFonts w:ascii="Arial" w:hAnsi="Arial"/>
          <w:sz w:val="24"/>
        </w:rPr>
      </w:pPr>
      <w:r w:rsidRPr="00147C45">
        <w:rPr>
          <w:rFonts w:ascii="Arial" w:hAnsi="Arial"/>
          <w:i/>
          <w:sz w:val="24"/>
        </w:rPr>
        <w:t>–</w:t>
      </w:r>
      <w:r w:rsidRPr="00147C45">
        <w:rPr>
          <w:rFonts w:ascii="Arial" w:hAnsi="Arial"/>
          <w:sz w:val="24"/>
        </w:rPr>
        <w:tab/>
      </w:r>
      <w:r w:rsidRPr="00147C45">
        <w:rPr>
          <w:rFonts w:ascii="Arial" w:hAnsi="Arial"/>
          <w:i/>
          <w:sz w:val="24"/>
        </w:rPr>
        <w:t>WLAN-ProvideAssistanceData</w:t>
      </w:r>
    </w:p>
    <w:p w14:paraId="66B6589B" w14:textId="77777777" w:rsidR="00C27C1E" w:rsidRPr="00147C45" w:rsidRDefault="00C27C1E" w:rsidP="00C27C1E">
      <w:pPr>
        <w:keepLines/>
      </w:pPr>
      <w:r w:rsidRPr="00147C45">
        <w:t xml:space="preserve">The IE </w:t>
      </w:r>
      <w:r w:rsidRPr="00147C45">
        <w:rPr>
          <w:i/>
        </w:rPr>
        <w:t>WLAN-ProvideAssistanceData</w:t>
      </w:r>
      <w:r w:rsidRPr="00147C45">
        <w:rPr>
          <w:noProof/>
        </w:rPr>
        <w:t xml:space="preserve"> is</w:t>
      </w:r>
      <w:r w:rsidRPr="00147C45">
        <w:t xml:space="preserve"> used by the location server to provide assistance data to enable UE</w:t>
      </w:r>
      <w:r w:rsidRPr="00147C45">
        <w:noBreakHyphen/>
        <w:t>based and UE-assisted WLAN positioning. It may also be used to provide WLAN positioning specific error reason.</w:t>
      </w:r>
    </w:p>
    <w:p w14:paraId="7C722AF1" w14:textId="77777777" w:rsidR="00C27C1E" w:rsidRPr="00147C45" w:rsidRDefault="00C27C1E" w:rsidP="00C27C1E">
      <w:pPr>
        <w:pStyle w:val="PL"/>
        <w:shd w:val="clear" w:color="auto" w:fill="E6E6E6"/>
        <w:rPr>
          <w:snapToGrid w:val="0"/>
        </w:rPr>
      </w:pPr>
      <w:r w:rsidRPr="00147C45">
        <w:rPr>
          <w:snapToGrid w:val="0"/>
        </w:rPr>
        <w:t>-- ASN1START</w:t>
      </w:r>
    </w:p>
    <w:p w14:paraId="42E64A53" w14:textId="77777777" w:rsidR="00C27C1E" w:rsidRPr="00147C45" w:rsidRDefault="00C27C1E" w:rsidP="00C27C1E">
      <w:pPr>
        <w:pStyle w:val="PL"/>
        <w:shd w:val="clear" w:color="auto" w:fill="E6E6E6"/>
        <w:rPr>
          <w:snapToGrid w:val="0"/>
        </w:rPr>
      </w:pPr>
    </w:p>
    <w:p w14:paraId="17BE25DA" w14:textId="77777777" w:rsidR="00C27C1E" w:rsidRPr="00147C45" w:rsidRDefault="00C27C1E" w:rsidP="00C27C1E">
      <w:pPr>
        <w:pStyle w:val="PL"/>
        <w:shd w:val="clear" w:color="auto" w:fill="E6E6E6"/>
        <w:rPr>
          <w:snapToGrid w:val="0"/>
        </w:rPr>
      </w:pPr>
      <w:r w:rsidRPr="00147C45">
        <w:rPr>
          <w:snapToGrid w:val="0"/>
        </w:rPr>
        <w:t>WLAN-ProvideAssistanceData-r14 ::= SEQUENCE {</w:t>
      </w:r>
    </w:p>
    <w:p w14:paraId="74BECB8C" w14:textId="77777777" w:rsidR="00C27C1E" w:rsidRPr="00147C45" w:rsidRDefault="00C27C1E" w:rsidP="00C27C1E">
      <w:pPr>
        <w:pStyle w:val="PL"/>
        <w:shd w:val="clear" w:color="auto" w:fill="E6E6E6"/>
        <w:rPr>
          <w:snapToGrid w:val="0"/>
        </w:rPr>
      </w:pPr>
      <w:r w:rsidRPr="00147C45">
        <w:rPr>
          <w:snapToGrid w:val="0"/>
        </w:rPr>
        <w:tab/>
        <w:t>wlan-DataSet-r14</w:t>
      </w:r>
      <w:r w:rsidRPr="00147C45">
        <w:rPr>
          <w:snapToGrid w:val="0"/>
        </w:rPr>
        <w:tab/>
        <w:t>SEQUENCE (SIZE (1..maxWLAN-DataSets-r14)) OF WLAN-DataSet-r14</w:t>
      </w:r>
    </w:p>
    <w:p w14:paraId="5693B245"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Pr="00147C45">
        <w:rPr>
          <w:snapToGrid w:val="0"/>
        </w:rPr>
        <w:t>OPTIONAL,</w:t>
      </w:r>
      <w:r w:rsidRPr="00147C45">
        <w:rPr>
          <w:snapToGrid w:val="0"/>
        </w:rPr>
        <w:tab/>
        <w:t>-- Need ON</w:t>
      </w:r>
    </w:p>
    <w:p w14:paraId="7B2AD702" w14:textId="77777777" w:rsidR="00C27C1E" w:rsidRPr="00147C45" w:rsidRDefault="00C27C1E" w:rsidP="00C27C1E">
      <w:pPr>
        <w:pStyle w:val="PL"/>
        <w:shd w:val="clear" w:color="auto" w:fill="E6E6E6"/>
        <w:rPr>
          <w:snapToGrid w:val="0"/>
        </w:rPr>
      </w:pPr>
      <w:r w:rsidRPr="00147C45">
        <w:rPr>
          <w:snapToGrid w:val="0"/>
        </w:rPr>
        <w:tab/>
        <w:t>wlan-Error-r14</w:t>
      </w:r>
      <w:r w:rsidRPr="00147C45">
        <w:rPr>
          <w:snapToGrid w:val="0"/>
        </w:rPr>
        <w:tab/>
      </w:r>
      <w:r w:rsidRPr="00147C45">
        <w:rPr>
          <w:snapToGrid w:val="0"/>
        </w:rPr>
        <w:tab/>
        <w:t>WLAN-Error-r13</w:t>
      </w:r>
      <w:r w:rsidRPr="00147C45">
        <w:rPr>
          <w:snapToGrid w:val="0"/>
        </w:rPr>
        <w:tab/>
      </w:r>
      <w:r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Pr="00147C45">
        <w:rPr>
          <w:snapToGrid w:val="0"/>
        </w:rPr>
        <w:t>OPTIONAL,</w:t>
      </w:r>
      <w:r w:rsidRPr="00147C45">
        <w:rPr>
          <w:snapToGrid w:val="0"/>
        </w:rPr>
        <w:tab/>
        <w:t>-- Need ON</w:t>
      </w:r>
    </w:p>
    <w:p w14:paraId="35874EAE" w14:textId="77777777" w:rsidR="00C27C1E" w:rsidRPr="00147C45" w:rsidRDefault="00C27C1E" w:rsidP="00C27C1E">
      <w:pPr>
        <w:pStyle w:val="PL"/>
        <w:shd w:val="clear" w:color="auto" w:fill="E6E6E6"/>
        <w:rPr>
          <w:snapToGrid w:val="0"/>
        </w:rPr>
      </w:pPr>
      <w:r w:rsidRPr="00147C45">
        <w:rPr>
          <w:snapToGrid w:val="0"/>
        </w:rPr>
        <w:tab/>
        <w:t>...</w:t>
      </w:r>
    </w:p>
    <w:p w14:paraId="22E232DE" w14:textId="77777777" w:rsidR="00C27C1E" w:rsidRPr="00147C45" w:rsidRDefault="00C27C1E" w:rsidP="00C27C1E">
      <w:pPr>
        <w:pStyle w:val="PL"/>
        <w:shd w:val="clear" w:color="auto" w:fill="E6E6E6"/>
        <w:rPr>
          <w:snapToGrid w:val="0"/>
        </w:rPr>
      </w:pPr>
      <w:r w:rsidRPr="00147C45">
        <w:rPr>
          <w:snapToGrid w:val="0"/>
        </w:rPr>
        <w:t>}</w:t>
      </w:r>
    </w:p>
    <w:p w14:paraId="5AC63754" w14:textId="77777777" w:rsidR="00C27C1E" w:rsidRPr="00147C45" w:rsidRDefault="00C27C1E" w:rsidP="00C27C1E">
      <w:pPr>
        <w:pStyle w:val="PL"/>
        <w:shd w:val="clear" w:color="auto" w:fill="E6E6E6"/>
        <w:rPr>
          <w:snapToGrid w:val="0"/>
        </w:rPr>
      </w:pPr>
    </w:p>
    <w:p w14:paraId="014572B4" w14:textId="77777777" w:rsidR="00C27C1E" w:rsidRPr="00147C45" w:rsidRDefault="00C27C1E" w:rsidP="00C27C1E">
      <w:pPr>
        <w:pStyle w:val="PL"/>
        <w:shd w:val="clear" w:color="auto" w:fill="E6E6E6"/>
        <w:rPr>
          <w:snapToGrid w:val="0"/>
        </w:rPr>
      </w:pPr>
      <w:r w:rsidRPr="00147C45">
        <w:rPr>
          <w:snapToGrid w:val="0"/>
        </w:rPr>
        <w:t>-- ASN1STOP</w:t>
      </w:r>
    </w:p>
    <w:p w14:paraId="604E070E"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B9F2BB7" w14:textId="77777777" w:rsidTr="000D08D1">
        <w:trPr>
          <w:cantSplit/>
          <w:tblHeader/>
        </w:trPr>
        <w:tc>
          <w:tcPr>
            <w:tcW w:w="9639" w:type="dxa"/>
          </w:tcPr>
          <w:p w14:paraId="2C718F9C" w14:textId="77777777" w:rsidR="00C27C1E" w:rsidRPr="00147C45" w:rsidRDefault="00C27C1E" w:rsidP="000D08D1">
            <w:pPr>
              <w:widowControl w:val="0"/>
              <w:spacing w:after="0"/>
              <w:jc w:val="center"/>
              <w:rPr>
                <w:rFonts w:ascii="Arial" w:hAnsi="Arial"/>
                <w:b/>
                <w:sz w:val="18"/>
              </w:rPr>
            </w:pPr>
            <w:r w:rsidRPr="00147C45">
              <w:rPr>
                <w:rFonts w:ascii="Arial" w:hAnsi="Arial"/>
                <w:b/>
                <w:i/>
                <w:snapToGrid w:val="0"/>
                <w:sz w:val="18"/>
              </w:rPr>
              <w:t>WLAN-ProvideAssistanceData</w:t>
            </w:r>
            <w:r w:rsidRPr="00147C45">
              <w:rPr>
                <w:rFonts w:ascii="Arial" w:hAnsi="Arial"/>
                <w:b/>
                <w:iCs/>
                <w:noProof/>
                <w:sz w:val="18"/>
              </w:rPr>
              <w:t xml:space="preserve"> field descriptions</w:t>
            </w:r>
          </w:p>
        </w:tc>
      </w:tr>
      <w:tr w:rsidR="008C7330" w:rsidRPr="00147C45" w14:paraId="378C125B" w14:textId="77777777" w:rsidTr="000D08D1">
        <w:trPr>
          <w:cantSplit/>
        </w:trPr>
        <w:tc>
          <w:tcPr>
            <w:tcW w:w="9639" w:type="dxa"/>
          </w:tcPr>
          <w:p w14:paraId="445CCF5E" w14:textId="77777777" w:rsidR="00C27C1E" w:rsidRPr="00147C45" w:rsidRDefault="00C27C1E" w:rsidP="000D08D1">
            <w:pPr>
              <w:widowControl w:val="0"/>
              <w:spacing w:after="0"/>
              <w:rPr>
                <w:rFonts w:ascii="Arial" w:hAnsi="Arial" w:cs="Arial"/>
                <w:b/>
                <w:i/>
                <w:noProof/>
                <w:sz w:val="18"/>
                <w:szCs w:val="18"/>
              </w:rPr>
            </w:pPr>
            <w:r w:rsidRPr="00147C45">
              <w:rPr>
                <w:rFonts w:ascii="Arial" w:hAnsi="Arial" w:cs="Arial"/>
                <w:b/>
                <w:bCs/>
                <w:i/>
                <w:iCs/>
                <w:sz w:val="18"/>
                <w:szCs w:val="18"/>
              </w:rPr>
              <w:t>wlan-DataSet</w:t>
            </w:r>
            <w:r w:rsidRPr="00147C45">
              <w:rPr>
                <w:rFonts w:ascii="Arial" w:hAnsi="Arial" w:cs="Arial"/>
                <w:sz w:val="18"/>
                <w:szCs w:val="18"/>
              </w:rPr>
              <w:br/>
              <w:t>This field provides data for sets of WLAN APs.</w:t>
            </w:r>
          </w:p>
        </w:tc>
      </w:tr>
      <w:tr w:rsidR="00C27C1E" w:rsidRPr="00147C45" w14:paraId="5363FACA" w14:textId="77777777" w:rsidTr="000D08D1">
        <w:trPr>
          <w:cantSplit/>
        </w:trPr>
        <w:tc>
          <w:tcPr>
            <w:tcW w:w="9639" w:type="dxa"/>
          </w:tcPr>
          <w:p w14:paraId="13A8F24C" w14:textId="77777777" w:rsidR="00C27C1E" w:rsidRPr="00147C45" w:rsidRDefault="00C27C1E" w:rsidP="000D08D1">
            <w:pPr>
              <w:widowControl w:val="0"/>
              <w:spacing w:after="0"/>
              <w:rPr>
                <w:rFonts w:ascii="Arial" w:hAnsi="Arial" w:cs="Arial"/>
                <w:b/>
                <w:bCs/>
                <w:i/>
                <w:iCs/>
                <w:sz w:val="18"/>
                <w:szCs w:val="18"/>
              </w:rPr>
            </w:pPr>
            <w:r w:rsidRPr="00147C45">
              <w:rPr>
                <w:rFonts w:ascii="Arial" w:hAnsi="Arial" w:cs="Arial"/>
                <w:b/>
                <w:bCs/>
                <w:i/>
                <w:iCs/>
                <w:sz w:val="18"/>
                <w:szCs w:val="18"/>
              </w:rPr>
              <w:t>wlan-Error</w:t>
            </w:r>
            <w:r w:rsidRPr="00147C45">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147C45">
              <w:rPr>
                <w:rFonts w:ascii="Arial" w:hAnsi="Arial" w:cs="Arial"/>
                <w:i/>
                <w:sz w:val="18"/>
                <w:szCs w:val="18"/>
              </w:rPr>
              <w:t>wlan-DataSet</w:t>
            </w:r>
            <w:r w:rsidRPr="00147C45">
              <w:rPr>
                <w:rFonts w:ascii="Arial" w:hAnsi="Arial" w:cs="Arial"/>
                <w:sz w:val="18"/>
                <w:szCs w:val="18"/>
              </w:rPr>
              <w:t xml:space="preserve"> field and a </w:t>
            </w:r>
            <w:r w:rsidRPr="00147C45">
              <w:rPr>
                <w:rFonts w:ascii="Arial" w:hAnsi="Arial" w:cs="Arial"/>
                <w:i/>
                <w:sz w:val="18"/>
                <w:szCs w:val="18"/>
              </w:rPr>
              <w:t>wlan-Error</w:t>
            </w:r>
            <w:r w:rsidRPr="00147C45">
              <w:rPr>
                <w:rFonts w:ascii="Arial" w:hAnsi="Arial" w:cs="Arial"/>
                <w:sz w:val="18"/>
                <w:szCs w:val="18"/>
              </w:rPr>
              <w:t xml:space="preserve"> field (e.g. when only some requested WLAN assistance data is provided).</w:t>
            </w:r>
          </w:p>
        </w:tc>
      </w:tr>
    </w:tbl>
    <w:p w14:paraId="3D990587" w14:textId="77777777" w:rsidR="00C27C1E" w:rsidRPr="00147C45" w:rsidRDefault="00C27C1E" w:rsidP="00C27C1E"/>
    <w:p w14:paraId="3275E655"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6.5.6.8</w:t>
      </w:r>
      <w:r w:rsidRPr="00147C45">
        <w:rPr>
          <w:rFonts w:ascii="Arial" w:hAnsi="Arial"/>
          <w:sz w:val="24"/>
        </w:rPr>
        <w:tab/>
        <w:t>WLAN Assistance Data Elements</w:t>
      </w:r>
    </w:p>
    <w:p w14:paraId="70121FFF"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w:t>
      </w:r>
      <w:r w:rsidRPr="00147C45">
        <w:rPr>
          <w:rFonts w:ascii="Arial" w:hAnsi="Arial"/>
          <w:sz w:val="24"/>
        </w:rPr>
        <w:tab/>
      </w:r>
      <w:r w:rsidRPr="00147C45">
        <w:rPr>
          <w:rFonts w:ascii="Arial" w:hAnsi="Arial"/>
          <w:i/>
          <w:snapToGrid w:val="0"/>
          <w:sz w:val="24"/>
        </w:rPr>
        <w:t>WLAN-DataSet</w:t>
      </w:r>
    </w:p>
    <w:p w14:paraId="026260AB" w14:textId="77777777" w:rsidR="00C27C1E" w:rsidRPr="00147C45" w:rsidRDefault="00C27C1E" w:rsidP="00C27C1E">
      <w:pPr>
        <w:keepLines/>
      </w:pPr>
      <w:r w:rsidRPr="00147C45">
        <w:t xml:space="preserve">The IE </w:t>
      </w:r>
      <w:r w:rsidRPr="00147C45">
        <w:rPr>
          <w:i/>
          <w:noProof/>
        </w:rPr>
        <w:t>WLAN-DataSet</w:t>
      </w:r>
      <w:r w:rsidRPr="00147C45">
        <w:rPr>
          <w:noProof/>
        </w:rPr>
        <w:t xml:space="preserve"> is</w:t>
      </w:r>
      <w:r w:rsidRPr="00147C45">
        <w:t xml:space="preserve"> used by the location server to provide WLAN AP information for one set of WLAN APs.</w:t>
      </w:r>
    </w:p>
    <w:p w14:paraId="13232A4F" w14:textId="77777777" w:rsidR="00C27C1E" w:rsidRPr="00147C45" w:rsidRDefault="00C27C1E" w:rsidP="00C27C1E">
      <w:pPr>
        <w:pStyle w:val="PL"/>
        <w:shd w:val="clear" w:color="auto" w:fill="E6E6E6"/>
        <w:rPr>
          <w:snapToGrid w:val="0"/>
        </w:rPr>
      </w:pPr>
      <w:r w:rsidRPr="00147C45">
        <w:rPr>
          <w:snapToGrid w:val="0"/>
        </w:rPr>
        <w:t>-- ASN1START</w:t>
      </w:r>
    </w:p>
    <w:p w14:paraId="471AD64B" w14:textId="77777777" w:rsidR="00C27C1E" w:rsidRPr="00147C45" w:rsidRDefault="00C27C1E" w:rsidP="00C27C1E">
      <w:pPr>
        <w:pStyle w:val="PL"/>
        <w:shd w:val="clear" w:color="auto" w:fill="E6E6E6"/>
        <w:rPr>
          <w:snapToGrid w:val="0"/>
        </w:rPr>
      </w:pPr>
    </w:p>
    <w:p w14:paraId="6B9BD190" w14:textId="77777777" w:rsidR="00C27C1E" w:rsidRPr="00147C45" w:rsidRDefault="00C27C1E" w:rsidP="00C27C1E">
      <w:pPr>
        <w:pStyle w:val="PL"/>
        <w:shd w:val="clear" w:color="auto" w:fill="E6E6E6"/>
        <w:rPr>
          <w:snapToGrid w:val="0"/>
        </w:rPr>
      </w:pPr>
      <w:r w:rsidRPr="00147C45">
        <w:rPr>
          <w:snapToGrid w:val="0"/>
        </w:rPr>
        <w:t>WLAN-DataSet-r14 ::= SEQUENCE {</w:t>
      </w:r>
    </w:p>
    <w:p w14:paraId="53C364BE" w14:textId="77777777" w:rsidR="00C27C1E" w:rsidRPr="00147C45" w:rsidRDefault="00C27C1E" w:rsidP="00C27C1E">
      <w:pPr>
        <w:pStyle w:val="PL"/>
        <w:shd w:val="clear" w:color="auto" w:fill="E6E6E6"/>
        <w:rPr>
          <w:snapToGrid w:val="0"/>
        </w:rPr>
      </w:pPr>
      <w:r w:rsidRPr="00147C45">
        <w:rPr>
          <w:snapToGrid w:val="0"/>
        </w:rPr>
        <w:tab/>
        <w:t>wlan-AP-List-r14</w:t>
      </w:r>
      <w:r w:rsidRPr="00147C45">
        <w:rPr>
          <w:snapToGrid w:val="0"/>
        </w:rPr>
        <w:tab/>
      </w:r>
      <w:r w:rsidRPr="00147C45">
        <w:rPr>
          <w:snapToGrid w:val="0"/>
        </w:rPr>
        <w:tab/>
      </w:r>
      <w:r w:rsidRPr="00147C45">
        <w:rPr>
          <w:snapToGrid w:val="0"/>
        </w:rPr>
        <w:tab/>
      </w:r>
      <w:r w:rsidRPr="00147C45">
        <w:rPr>
          <w:snapToGrid w:val="0"/>
        </w:rPr>
        <w:tab/>
        <w:t>SEQUENCE (SIZE (1..maxWLAN-AP-r14)) OF WLAN-AP-Data-r14,</w:t>
      </w:r>
    </w:p>
    <w:p w14:paraId="09FCA85D" w14:textId="77777777" w:rsidR="00C27C1E" w:rsidRPr="00147C45" w:rsidRDefault="00C27C1E" w:rsidP="00C27C1E">
      <w:pPr>
        <w:pStyle w:val="PL"/>
        <w:shd w:val="clear" w:color="auto" w:fill="E6E6E6"/>
        <w:rPr>
          <w:snapToGrid w:val="0"/>
        </w:rPr>
      </w:pPr>
      <w:r w:rsidRPr="00147C45">
        <w:rPr>
          <w:snapToGrid w:val="0"/>
        </w:rPr>
        <w:tab/>
        <w:t>supportedChannels-11a-r14</w:t>
      </w:r>
      <w:r w:rsidRPr="00147C45">
        <w:rPr>
          <w:snapToGrid w:val="0"/>
        </w:rPr>
        <w:tab/>
      </w:r>
      <w:r w:rsidRPr="00147C45">
        <w:rPr>
          <w:snapToGrid w:val="0"/>
        </w:rPr>
        <w:tab/>
        <w:t>SupportedChannels-11a-r14</w:t>
      </w:r>
      <w:r w:rsidRPr="00147C45">
        <w:rPr>
          <w:snapToGrid w:val="0"/>
        </w:rPr>
        <w:tab/>
      </w:r>
      <w:r w:rsidRPr="00147C45">
        <w:rPr>
          <w:snapToGrid w:val="0"/>
        </w:rPr>
        <w:tab/>
        <w:t>OPTIONAL,</w:t>
      </w:r>
      <w:r w:rsidRPr="00147C45">
        <w:rPr>
          <w:snapToGrid w:val="0"/>
        </w:rPr>
        <w:tab/>
        <w:t>-- Need ON</w:t>
      </w:r>
    </w:p>
    <w:p w14:paraId="3CD3BB5F" w14:textId="77777777" w:rsidR="00C27C1E" w:rsidRPr="00147C45" w:rsidRDefault="00C27C1E" w:rsidP="00C27C1E">
      <w:pPr>
        <w:pStyle w:val="PL"/>
        <w:shd w:val="clear" w:color="auto" w:fill="E6E6E6"/>
        <w:rPr>
          <w:snapToGrid w:val="0"/>
        </w:rPr>
      </w:pPr>
      <w:r w:rsidRPr="00147C45">
        <w:rPr>
          <w:snapToGrid w:val="0"/>
        </w:rPr>
        <w:tab/>
        <w:t>supportedChannels-11bg-r14</w:t>
      </w:r>
      <w:r w:rsidRPr="00147C45">
        <w:rPr>
          <w:snapToGrid w:val="0"/>
        </w:rPr>
        <w:tab/>
      </w:r>
      <w:r w:rsidRPr="00147C45">
        <w:rPr>
          <w:snapToGrid w:val="0"/>
        </w:rPr>
        <w:tab/>
        <w:t>SupportedChannels-11bg-r14</w:t>
      </w:r>
      <w:r w:rsidRPr="00147C45">
        <w:rPr>
          <w:snapToGrid w:val="0"/>
        </w:rPr>
        <w:tab/>
      </w:r>
      <w:r w:rsidRPr="00147C45">
        <w:rPr>
          <w:snapToGrid w:val="0"/>
        </w:rPr>
        <w:tab/>
        <w:t>OPTIONAL,</w:t>
      </w:r>
      <w:r w:rsidRPr="00147C45">
        <w:rPr>
          <w:snapToGrid w:val="0"/>
        </w:rPr>
        <w:tab/>
        <w:t>-- Need ON</w:t>
      </w:r>
    </w:p>
    <w:p w14:paraId="21C7FF35" w14:textId="77777777" w:rsidR="00C27C1E" w:rsidRPr="00147C45" w:rsidRDefault="00C27C1E" w:rsidP="00C27C1E">
      <w:pPr>
        <w:pStyle w:val="PL"/>
        <w:shd w:val="clear" w:color="auto" w:fill="E6E6E6"/>
        <w:rPr>
          <w:snapToGrid w:val="0"/>
        </w:rPr>
      </w:pPr>
      <w:r w:rsidRPr="00147C45">
        <w:rPr>
          <w:snapToGrid w:val="0"/>
        </w:rPr>
        <w:tab/>
        <w:t>...</w:t>
      </w:r>
    </w:p>
    <w:p w14:paraId="109669FA" w14:textId="77777777" w:rsidR="00C27C1E" w:rsidRPr="00147C45" w:rsidRDefault="00C27C1E" w:rsidP="00C27C1E">
      <w:pPr>
        <w:pStyle w:val="PL"/>
        <w:shd w:val="clear" w:color="auto" w:fill="E6E6E6"/>
        <w:rPr>
          <w:snapToGrid w:val="0"/>
        </w:rPr>
      </w:pPr>
      <w:r w:rsidRPr="00147C45">
        <w:rPr>
          <w:snapToGrid w:val="0"/>
        </w:rPr>
        <w:t>}</w:t>
      </w:r>
    </w:p>
    <w:p w14:paraId="756C4780" w14:textId="77777777" w:rsidR="00C27C1E" w:rsidRPr="00147C45" w:rsidRDefault="00C27C1E" w:rsidP="00C27C1E">
      <w:pPr>
        <w:pStyle w:val="PL"/>
        <w:shd w:val="clear" w:color="auto" w:fill="E6E6E6"/>
        <w:rPr>
          <w:snapToGrid w:val="0"/>
        </w:rPr>
      </w:pPr>
    </w:p>
    <w:p w14:paraId="55FFF5BB" w14:textId="77777777" w:rsidR="00C27C1E" w:rsidRPr="00147C45" w:rsidRDefault="00C27C1E" w:rsidP="00C27C1E">
      <w:pPr>
        <w:pStyle w:val="PL"/>
        <w:shd w:val="clear" w:color="auto" w:fill="E6E6E6"/>
        <w:rPr>
          <w:snapToGrid w:val="0"/>
        </w:rPr>
      </w:pPr>
      <w:r w:rsidRPr="00147C45">
        <w:rPr>
          <w:snapToGrid w:val="0"/>
        </w:rPr>
        <w:t>SupportedChannels-11a-r14 ::= SEQUENCE {</w:t>
      </w:r>
    </w:p>
    <w:p w14:paraId="5782E711" w14:textId="77777777" w:rsidR="00C27C1E" w:rsidRPr="00147C45" w:rsidRDefault="00C27C1E" w:rsidP="00C27C1E">
      <w:pPr>
        <w:pStyle w:val="PL"/>
        <w:shd w:val="clear" w:color="auto" w:fill="E6E6E6"/>
        <w:rPr>
          <w:snapToGrid w:val="0"/>
        </w:rPr>
      </w:pPr>
      <w:r w:rsidRPr="00147C45">
        <w:rPr>
          <w:snapToGrid w:val="0"/>
        </w:rPr>
        <w:tab/>
        <w:t>ch34-r14</w:t>
      </w:r>
      <w:r w:rsidRPr="00147C45">
        <w:rPr>
          <w:snapToGrid w:val="0"/>
        </w:rPr>
        <w:tab/>
      </w:r>
      <w:r w:rsidRPr="00147C45">
        <w:rPr>
          <w:snapToGrid w:val="0"/>
        </w:rPr>
        <w:tab/>
        <w:t>BOOLEAN,</w:t>
      </w:r>
    </w:p>
    <w:p w14:paraId="53E752BD" w14:textId="77777777" w:rsidR="00C27C1E" w:rsidRPr="00147C45" w:rsidRDefault="00C27C1E" w:rsidP="00C27C1E">
      <w:pPr>
        <w:pStyle w:val="PL"/>
        <w:shd w:val="clear" w:color="auto" w:fill="E6E6E6"/>
        <w:rPr>
          <w:snapToGrid w:val="0"/>
        </w:rPr>
      </w:pPr>
      <w:r w:rsidRPr="00147C45">
        <w:rPr>
          <w:snapToGrid w:val="0"/>
        </w:rPr>
        <w:tab/>
        <w:t>ch36-r14</w:t>
      </w:r>
      <w:r w:rsidRPr="00147C45">
        <w:rPr>
          <w:snapToGrid w:val="0"/>
        </w:rPr>
        <w:tab/>
      </w:r>
      <w:r w:rsidRPr="00147C45">
        <w:rPr>
          <w:snapToGrid w:val="0"/>
        </w:rPr>
        <w:tab/>
        <w:t>BOOLEAN,</w:t>
      </w:r>
    </w:p>
    <w:p w14:paraId="6C5DF526" w14:textId="77777777" w:rsidR="00C27C1E" w:rsidRPr="00147C45" w:rsidRDefault="00C27C1E" w:rsidP="00C27C1E">
      <w:pPr>
        <w:pStyle w:val="PL"/>
        <w:shd w:val="clear" w:color="auto" w:fill="E6E6E6"/>
        <w:rPr>
          <w:snapToGrid w:val="0"/>
        </w:rPr>
      </w:pPr>
      <w:r w:rsidRPr="00147C45">
        <w:rPr>
          <w:snapToGrid w:val="0"/>
        </w:rPr>
        <w:tab/>
        <w:t>ch38-r14</w:t>
      </w:r>
      <w:r w:rsidRPr="00147C45">
        <w:rPr>
          <w:snapToGrid w:val="0"/>
        </w:rPr>
        <w:tab/>
      </w:r>
      <w:r w:rsidRPr="00147C45">
        <w:rPr>
          <w:snapToGrid w:val="0"/>
        </w:rPr>
        <w:tab/>
        <w:t>BOOLEAN,</w:t>
      </w:r>
    </w:p>
    <w:p w14:paraId="6B92A07F" w14:textId="77777777" w:rsidR="00C27C1E" w:rsidRPr="00147C45" w:rsidRDefault="00C27C1E" w:rsidP="00C27C1E">
      <w:pPr>
        <w:pStyle w:val="PL"/>
        <w:shd w:val="clear" w:color="auto" w:fill="E6E6E6"/>
        <w:rPr>
          <w:snapToGrid w:val="0"/>
        </w:rPr>
      </w:pPr>
      <w:r w:rsidRPr="00147C45">
        <w:rPr>
          <w:snapToGrid w:val="0"/>
        </w:rPr>
        <w:tab/>
        <w:t>ch40-r14</w:t>
      </w:r>
      <w:r w:rsidRPr="00147C45">
        <w:rPr>
          <w:snapToGrid w:val="0"/>
        </w:rPr>
        <w:tab/>
      </w:r>
      <w:r w:rsidRPr="00147C45">
        <w:rPr>
          <w:snapToGrid w:val="0"/>
        </w:rPr>
        <w:tab/>
        <w:t>BOOLEAN,</w:t>
      </w:r>
    </w:p>
    <w:p w14:paraId="73242557" w14:textId="77777777" w:rsidR="00C27C1E" w:rsidRPr="00147C45" w:rsidRDefault="00C27C1E" w:rsidP="00C27C1E">
      <w:pPr>
        <w:pStyle w:val="PL"/>
        <w:shd w:val="clear" w:color="auto" w:fill="E6E6E6"/>
        <w:rPr>
          <w:snapToGrid w:val="0"/>
        </w:rPr>
      </w:pPr>
      <w:r w:rsidRPr="00147C45">
        <w:rPr>
          <w:snapToGrid w:val="0"/>
        </w:rPr>
        <w:tab/>
        <w:t>ch42-r14</w:t>
      </w:r>
      <w:r w:rsidRPr="00147C45">
        <w:rPr>
          <w:snapToGrid w:val="0"/>
        </w:rPr>
        <w:tab/>
      </w:r>
      <w:r w:rsidRPr="00147C45">
        <w:rPr>
          <w:snapToGrid w:val="0"/>
        </w:rPr>
        <w:tab/>
        <w:t>BOOLEAN,</w:t>
      </w:r>
    </w:p>
    <w:p w14:paraId="4CB96886" w14:textId="77777777" w:rsidR="00C27C1E" w:rsidRPr="00147C45" w:rsidRDefault="00C27C1E" w:rsidP="00C27C1E">
      <w:pPr>
        <w:pStyle w:val="PL"/>
        <w:shd w:val="clear" w:color="auto" w:fill="E6E6E6"/>
        <w:rPr>
          <w:snapToGrid w:val="0"/>
        </w:rPr>
      </w:pPr>
      <w:r w:rsidRPr="00147C45">
        <w:rPr>
          <w:snapToGrid w:val="0"/>
        </w:rPr>
        <w:tab/>
        <w:t>ch44-r14</w:t>
      </w:r>
      <w:r w:rsidRPr="00147C45">
        <w:rPr>
          <w:snapToGrid w:val="0"/>
        </w:rPr>
        <w:tab/>
      </w:r>
      <w:r w:rsidRPr="00147C45">
        <w:rPr>
          <w:snapToGrid w:val="0"/>
        </w:rPr>
        <w:tab/>
        <w:t>BOOLEAN,</w:t>
      </w:r>
    </w:p>
    <w:p w14:paraId="7FEBC87F" w14:textId="77777777" w:rsidR="00C27C1E" w:rsidRPr="00147C45" w:rsidRDefault="00C27C1E" w:rsidP="00C27C1E">
      <w:pPr>
        <w:pStyle w:val="PL"/>
        <w:shd w:val="clear" w:color="auto" w:fill="E6E6E6"/>
        <w:rPr>
          <w:snapToGrid w:val="0"/>
        </w:rPr>
      </w:pPr>
      <w:r w:rsidRPr="00147C45">
        <w:rPr>
          <w:snapToGrid w:val="0"/>
        </w:rPr>
        <w:tab/>
        <w:t>ch46-r14</w:t>
      </w:r>
      <w:r w:rsidRPr="00147C45">
        <w:rPr>
          <w:snapToGrid w:val="0"/>
        </w:rPr>
        <w:tab/>
      </w:r>
      <w:r w:rsidRPr="00147C45">
        <w:rPr>
          <w:snapToGrid w:val="0"/>
        </w:rPr>
        <w:tab/>
        <w:t>BOOLEAN,</w:t>
      </w:r>
    </w:p>
    <w:p w14:paraId="1377BEF4" w14:textId="77777777" w:rsidR="00C27C1E" w:rsidRPr="00147C45" w:rsidRDefault="00C27C1E" w:rsidP="00C27C1E">
      <w:pPr>
        <w:pStyle w:val="PL"/>
        <w:shd w:val="clear" w:color="auto" w:fill="E6E6E6"/>
        <w:rPr>
          <w:snapToGrid w:val="0"/>
        </w:rPr>
      </w:pPr>
      <w:r w:rsidRPr="00147C45">
        <w:rPr>
          <w:snapToGrid w:val="0"/>
        </w:rPr>
        <w:tab/>
        <w:t>ch48-r14</w:t>
      </w:r>
      <w:r w:rsidRPr="00147C45">
        <w:rPr>
          <w:snapToGrid w:val="0"/>
        </w:rPr>
        <w:tab/>
      </w:r>
      <w:r w:rsidRPr="00147C45">
        <w:rPr>
          <w:snapToGrid w:val="0"/>
        </w:rPr>
        <w:tab/>
        <w:t>BOOLEAN,</w:t>
      </w:r>
    </w:p>
    <w:p w14:paraId="73E55235" w14:textId="77777777" w:rsidR="00C27C1E" w:rsidRPr="00147C45" w:rsidRDefault="00C27C1E" w:rsidP="00C27C1E">
      <w:pPr>
        <w:pStyle w:val="PL"/>
        <w:shd w:val="clear" w:color="auto" w:fill="E6E6E6"/>
        <w:rPr>
          <w:snapToGrid w:val="0"/>
        </w:rPr>
      </w:pPr>
      <w:r w:rsidRPr="00147C45">
        <w:rPr>
          <w:snapToGrid w:val="0"/>
        </w:rPr>
        <w:tab/>
        <w:t>ch52-r14</w:t>
      </w:r>
      <w:r w:rsidRPr="00147C45">
        <w:rPr>
          <w:snapToGrid w:val="0"/>
        </w:rPr>
        <w:tab/>
      </w:r>
      <w:r w:rsidRPr="00147C45">
        <w:rPr>
          <w:snapToGrid w:val="0"/>
        </w:rPr>
        <w:tab/>
        <w:t>BOOLEAN,</w:t>
      </w:r>
    </w:p>
    <w:p w14:paraId="3F8FA49A" w14:textId="77777777" w:rsidR="00C27C1E" w:rsidRPr="00147C45" w:rsidRDefault="00C27C1E" w:rsidP="00C27C1E">
      <w:pPr>
        <w:pStyle w:val="PL"/>
        <w:shd w:val="clear" w:color="auto" w:fill="E6E6E6"/>
        <w:rPr>
          <w:snapToGrid w:val="0"/>
        </w:rPr>
      </w:pPr>
      <w:r w:rsidRPr="00147C45">
        <w:rPr>
          <w:snapToGrid w:val="0"/>
        </w:rPr>
        <w:tab/>
        <w:t>ch56-r14</w:t>
      </w:r>
      <w:r w:rsidRPr="00147C45">
        <w:rPr>
          <w:snapToGrid w:val="0"/>
        </w:rPr>
        <w:tab/>
      </w:r>
      <w:r w:rsidRPr="00147C45">
        <w:rPr>
          <w:snapToGrid w:val="0"/>
        </w:rPr>
        <w:tab/>
        <w:t>BOOLEAN,</w:t>
      </w:r>
    </w:p>
    <w:p w14:paraId="04AA90C6" w14:textId="77777777" w:rsidR="00C27C1E" w:rsidRPr="00147C45" w:rsidRDefault="00C27C1E" w:rsidP="00C27C1E">
      <w:pPr>
        <w:pStyle w:val="PL"/>
        <w:shd w:val="clear" w:color="auto" w:fill="E6E6E6"/>
        <w:rPr>
          <w:snapToGrid w:val="0"/>
        </w:rPr>
      </w:pPr>
      <w:r w:rsidRPr="00147C45">
        <w:rPr>
          <w:snapToGrid w:val="0"/>
        </w:rPr>
        <w:tab/>
        <w:t>ch60-r14</w:t>
      </w:r>
      <w:r w:rsidRPr="00147C45">
        <w:rPr>
          <w:snapToGrid w:val="0"/>
        </w:rPr>
        <w:tab/>
      </w:r>
      <w:r w:rsidRPr="00147C45">
        <w:rPr>
          <w:snapToGrid w:val="0"/>
        </w:rPr>
        <w:tab/>
        <w:t>BOOLEAN,</w:t>
      </w:r>
    </w:p>
    <w:p w14:paraId="1E80B3D4" w14:textId="77777777" w:rsidR="00C27C1E" w:rsidRPr="00147C45" w:rsidRDefault="00C27C1E" w:rsidP="00C27C1E">
      <w:pPr>
        <w:pStyle w:val="PL"/>
        <w:shd w:val="clear" w:color="auto" w:fill="E6E6E6"/>
        <w:rPr>
          <w:snapToGrid w:val="0"/>
        </w:rPr>
      </w:pPr>
      <w:r w:rsidRPr="00147C45">
        <w:rPr>
          <w:snapToGrid w:val="0"/>
        </w:rPr>
        <w:tab/>
        <w:t>ch64-r14</w:t>
      </w:r>
      <w:r w:rsidRPr="00147C45">
        <w:rPr>
          <w:snapToGrid w:val="0"/>
        </w:rPr>
        <w:tab/>
      </w:r>
      <w:r w:rsidRPr="00147C45">
        <w:rPr>
          <w:snapToGrid w:val="0"/>
        </w:rPr>
        <w:tab/>
        <w:t>BOOLEAN,</w:t>
      </w:r>
    </w:p>
    <w:p w14:paraId="4A7F92D3" w14:textId="77777777" w:rsidR="00C27C1E" w:rsidRPr="00147C45" w:rsidRDefault="00C27C1E" w:rsidP="00C27C1E">
      <w:pPr>
        <w:pStyle w:val="PL"/>
        <w:shd w:val="clear" w:color="auto" w:fill="E6E6E6"/>
        <w:rPr>
          <w:snapToGrid w:val="0"/>
        </w:rPr>
      </w:pPr>
      <w:r w:rsidRPr="00147C45">
        <w:rPr>
          <w:snapToGrid w:val="0"/>
        </w:rPr>
        <w:tab/>
        <w:t>ch149-r14</w:t>
      </w:r>
      <w:r w:rsidRPr="00147C45">
        <w:rPr>
          <w:snapToGrid w:val="0"/>
        </w:rPr>
        <w:tab/>
      </w:r>
      <w:r w:rsidRPr="00147C45">
        <w:rPr>
          <w:snapToGrid w:val="0"/>
        </w:rPr>
        <w:tab/>
        <w:t>BOOLEAN,</w:t>
      </w:r>
    </w:p>
    <w:p w14:paraId="1B307515" w14:textId="77777777" w:rsidR="00C27C1E" w:rsidRPr="00147C45" w:rsidRDefault="00C27C1E" w:rsidP="00C27C1E">
      <w:pPr>
        <w:pStyle w:val="PL"/>
        <w:shd w:val="clear" w:color="auto" w:fill="E6E6E6"/>
        <w:rPr>
          <w:snapToGrid w:val="0"/>
        </w:rPr>
      </w:pPr>
      <w:r w:rsidRPr="00147C45">
        <w:rPr>
          <w:snapToGrid w:val="0"/>
        </w:rPr>
        <w:tab/>
        <w:t>ch153-r14</w:t>
      </w:r>
      <w:r w:rsidRPr="00147C45">
        <w:rPr>
          <w:snapToGrid w:val="0"/>
        </w:rPr>
        <w:tab/>
      </w:r>
      <w:r w:rsidRPr="00147C45">
        <w:rPr>
          <w:snapToGrid w:val="0"/>
        </w:rPr>
        <w:tab/>
        <w:t>BOOLEAN,</w:t>
      </w:r>
    </w:p>
    <w:p w14:paraId="2D086499" w14:textId="77777777" w:rsidR="00C27C1E" w:rsidRPr="00147C45" w:rsidRDefault="00C27C1E" w:rsidP="00C27C1E">
      <w:pPr>
        <w:pStyle w:val="PL"/>
        <w:shd w:val="clear" w:color="auto" w:fill="E6E6E6"/>
        <w:rPr>
          <w:snapToGrid w:val="0"/>
        </w:rPr>
      </w:pPr>
      <w:r w:rsidRPr="00147C45">
        <w:rPr>
          <w:snapToGrid w:val="0"/>
        </w:rPr>
        <w:tab/>
        <w:t>ch157-r14</w:t>
      </w:r>
      <w:r w:rsidRPr="00147C45">
        <w:rPr>
          <w:snapToGrid w:val="0"/>
        </w:rPr>
        <w:tab/>
      </w:r>
      <w:r w:rsidRPr="00147C45">
        <w:rPr>
          <w:snapToGrid w:val="0"/>
        </w:rPr>
        <w:tab/>
        <w:t>BOOLEAN,</w:t>
      </w:r>
    </w:p>
    <w:p w14:paraId="3607FD60" w14:textId="77777777" w:rsidR="00C27C1E" w:rsidRPr="00147C45" w:rsidRDefault="00C27C1E" w:rsidP="00C27C1E">
      <w:pPr>
        <w:pStyle w:val="PL"/>
        <w:shd w:val="clear" w:color="auto" w:fill="E6E6E6"/>
        <w:rPr>
          <w:snapToGrid w:val="0"/>
        </w:rPr>
      </w:pPr>
      <w:r w:rsidRPr="00147C45">
        <w:rPr>
          <w:snapToGrid w:val="0"/>
        </w:rPr>
        <w:tab/>
        <w:t>ch161-r14</w:t>
      </w:r>
      <w:r w:rsidRPr="00147C45">
        <w:rPr>
          <w:snapToGrid w:val="0"/>
        </w:rPr>
        <w:tab/>
      </w:r>
      <w:r w:rsidRPr="00147C45">
        <w:rPr>
          <w:snapToGrid w:val="0"/>
        </w:rPr>
        <w:tab/>
        <w:t>BOOLEAN</w:t>
      </w:r>
    </w:p>
    <w:p w14:paraId="6B9023C3" w14:textId="77777777" w:rsidR="00C27C1E" w:rsidRPr="00147C45" w:rsidRDefault="00C27C1E" w:rsidP="00C27C1E">
      <w:pPr>
        <w:pStyle w:val="PL"/>
        <w:shd w:val="clear" w:color="auto" w:fill="E6E6E6"/>
        <w:rPr>
          <w:snapToGrid w:val="0"/>
        </w:rPr>
      </w:pPr>
      <w:r w:rsidRPr="00147C45">
        <w:rPr>
          <w:snapToGrid w:val="0"/>
        </w:rPr>
        <w:t>}</w:t>
      </w:r>
    </w:p>
    <w:p w14:paraId="13B8F285" w14:textId="77777777" w:rsidR="00C27C1E" w:rsidRPr="00147C45" w:rsidRDefault="00C27C1E" w:rsidP="00C27C1E">
      <w:pPr>
        <w:pStyle w:val="PL"/>
        <w:shd w:val="clear" w:color="auto" w:fill="E6E6E6"/>
        <w:rPr>
          <w:snapToGrid w:val="0"/>
        </w:rPr>
      </w:pPr>
    </w:p>
    <w:p w14:paraId="393C8367" w14:textId="77777777" w:rsidR="00C27C1E" w:rsidRPr="00147C45" w:rsidRDefault="00C27C1E" w:rsidP="00C27C1E">
      <w:pPr>
        <w:pStyle w:val="PL"/>
        <w:shd w:val="clear" w:color="auto" w:fill="E6E6E6"/>
        <w:rPr>
          <w:snapToGrid w:val="0"/>
        </w:rPr>
      </w:pPr>
      <w:r w:rsidRPr="00147C45">
        <w:rPr>
          <w:snapToGrid w:val="0"/>
        </w:rPr>
        <w:t>SupportedChannels-11bg-r14 ::= SEQUENCE {</w:t>
      </w:r>
    </w:p>
    <w:p w14:paraId="6189CAE7" w14:textId="77777777" w:rsidR="00C27C1E" w:rsidRPr="00147C45" w:rsidRDefault="00C27C1E" w:rsidP="00C27C1E">
      <w:pPr>
        <w:pStyle w:val="PL"/>
        <w:shd w:val="clear" w:color="auto" w:fill="E6E6E6"/>
        <w:rPr>
          <w:snapToGrid w:val="0"/>
        </w:rPr>
      </w:pPr>
      <w:r w:rsidRPr="00147C45">
        <w:rPr>
          <w:snapToGrid w:val="0"/>
        </w:rPr>
        <w:tab/>
        <w:t>ch1-r14</w:t>
      </w:r>
      <w:r w:rsidRPr="00147C45">
        <w:rPr>
          <w:snapToGrid w:val="0"/>
        </w:rPr>
        <w:tab/>
      </w:r>
      <w:r w:rsidRPr="00147C45">
        <w:rPr>
          <w:snapToGrid w:val="0"/>
        </w:rPr>
        <w:tab/>
      </w:r>
      <w:r w:rsidRPr="00147C45">
        <w:rPr>
          <w:snapToGrid w:val="0"/>
        </w:rPr>
        <w:tab/>
        <w:t>BOOLEAN,</w:t>
      </w:r>
    </w:p>
    <w:p w14:paraId="7E39DA81" w14:textId="77777777" w:rsidR="00C27C1E" w:rsidRPr="00147C45" w:rsidRDefault="00C27C1E" w:rsidP="00C27C1E">
      <w:pPr>
        <w:pStyle w:val="PL"/>
        <w:shd w:val="clear" w:color="auto" w:fill="E6E6E6"/>
        <w:rPr>
          <w:snapToGrid w:val="0"/>
        </w:rPr>
      </w:pPr>
      <w:r w:rsidRPr="00147C45">
        <w:rPr>
          <w:snapToGrid w:val="0"/>
        </w:rPr>
        <w:tab/>
        <w:t>ch2-r14</w:t>
      </w:r>
      <w:r w:rsidRPr="00147C45">
        <w:rPr>
          <w:snapToGrid w:val="0"/>
        </w:rPr>
        <w:tab/>
      </w:r>
      <w:r w:rsidRPr="00147C45">
        <w:rPr>
          <w:snapToGrid w:val="0"/>
        </w:rPr>
        <w:tab/>
      </w:r>
      <w:r w:rsidRPr="00147C45">
        <w:rPr>
          <w:snapToGrid w:val="0"/>
        </w:rPr>
        <w:tab/>
        <w:t>BOOLEAN,</w:t>
      </w:r>
    </w:p>
    <w:p w14:paraId="0C8077DC" w14:textId="77777777" w:rsidR="00C27C1E" w:rsidRPr="00147C45" w:rsidRDefault="00C27C1E" w:rsidP="00C27C1E">
      <w:pPr>
        <w:pStyle w:val="PL"/>
        <w:shd w:val="clear" w:color="auto" w:fill="E6E6E6"/>
        <w:rPr>
          <w:snapToGrid w:val="0"/>
        </w:rPr>
      </w:pPr>
      <w:r w:rsidRPr="00147C45">
        <w:rPr>
          <w:snapToGrid w:val="0"/>
        </w:rPr>
        <w:tab/>
        <w:t>ch3-r14</w:t>
      </w:r>
      <w:r w:rsidRPr="00147C45">
        <w:rPr>
          <w:snapToGrid w:val="0"/>
        </w:rPr>
        <w:tab/>
      </w:r>
      <w:r w:rsidRPr="00147C45">
        <w:rPr>
          <w:snapToGrid w:val="0"/>
        </w:rPr>
        <w:tab/>
      </w:r>
      <w:r w:rsidRPr="00147C45">
        <w:rPr>
          <w:snapToGrid w:val="0"/>
        </w:rPr>
        <w:tab/>
        <w:t>BOOLEAN,</w:t>
      </w:r>
    </w:p>
    <w:p w14:paraId="3782E31A" w14:textId="77777777" w:rsidR="00C27C1E" w:rsidRPr="00147C45" w:rsidRDefault="00C27C1E" w:rsidP="00C27C1E">
      <w:pPr>
        <w:pStyle w:val="PL"/>
        <w:shd w:val="clear" w:color="auto" w:fill="E6E6E6"/>
        <w:rPr>
          <w:snapToGrid w:val="0"/>
        </w:rPr>
      </w:pPr>
      <w:r w:rsidRPr="00147C45">
        <w:rPr>
          <w:snapToGrid w:val="0"/>
        </w:rPr>
        <w:tab/>
        <w:t>ch4-r14</w:t>
      </w:r>
      <w:r w:rsidRPr="00147C45">
        <w:rPr>
          <w:snapToGrid w:val="0"/>
        </w:rPr>
        <w:tab/>
      </w:r>
      <w:r w:rsidRPr="00147C45">
        <w:rPr>
          <w:snapToGrid w:val="0"/>
        </w:rPr>
        <w:tab/>
      </w:r>
      <w:r w:rsidRPr="00147C45">
        <w:rPr>
          <w:snapToGrid w:val="0"/>
        </w:rPr>
        <w:tab/>
        <w:t>BOOLEAN,</w:t>
      </w:r>
    </w:p>
    <w:p w14:paraId="334F2E6B" w14:textId="77777777" w:rsidR="00C27C1E" w:rsidRPr="00147C45" w:rsidRDefault="00C27C1E" w:rsidP="00C27C1E">
      <w:pPr>
        <w:pStyle w:val="PL"/>
        <w:shd w:val="clear" w:color="auto" w:fill="E6E6E6"/>
        <w:rPr>
          <w:snapToGrid w:val="0"/>
        </w:rPr>
      </w:pPr>
      <w:r w:rsidRPr="00147C45">
        <w:rPr>
          <w:snapToGrid w:val="0"/>
        </w:rPr>
        <w:tab/>
        <w:t>ch5-r14</w:t>
      </w:r>
      <w:r w:rsidRPr="00147C45">
        <w:rPr>
          <w:snapToGrid w:val="0"/>
        </w:rPr>
        <w:tab/>
      </w:r>
      <w:r w:rsidRPr="00147C45">
        <w:rPr>
          <w:snapToGrid w:val="0"/>
        </w:rPr>
        <w:tab/>
      </w:r>
      <w:r w:rsidRPr="00147C45">
        <w:rPr>
          <w:snapToGrid w:val="0"/>
        </w:rPr>
        <w:tab/>
        <w:t>BOOLEAN,</w:t>
      </w:r>
    </w:p>
    <w:p w14:paraId="7FB48DC4" w14:textId="77777777" w:rsidR="00C27C1E" w:rsidRPr="00147C45" w:rsidRDefault="00C27C1E" w:rsidP="00C27C1E">
      <w:pPr>
        <w:pStyle w:val="PL"/>
        <w:shd w:val="clear" w:color="auto" w:fill="E6E6E6"/>
        <w:rPr>
          <w:snapToGrid w:val="0"/>
        </w:rPr>
      </w:pPr>
      <w:r w:rsidRPr="00147C45">
        <w:rPr>
          <w:snapToGrid w:val="0"/>
        </w:rPr>
        <w:tab/>
        <w:t>ch6-r14</w:t>
      </w:r>
      <w:r w:rsidRPr="00147C45">
        <w:rPr>
          <w:snapToGrid w:val="0"/>
        </w:rPr>
        <w:tab/>
      </w:r>
      <w:r w:rsidRPr="00147C45">
        <w:rPr>
          <w:snapToGrid w:val="0"/>
        </w:rPr>
        <w:tab/>
      </w:r>
      <w:r w:rsidRPr="00147C45">
        <w:rPr>
          <w:snapToGrid w:val="0"/>
        </w:rPr>
        <w:tab/>
        <w:t>BOOLEAN,</w:t>
      </w:r>
    </w:p>
    <w:p w14:paraId="4CAFA2AC" w14:textId="77777777" w:rsidR="00C27C1E" w:rsidRPr="00147C45" w:rsidRDefault="00C27C1E" w:rsidP="00C27C1E">
      <w:pPr>
        <w:pStyle w:val="PL"/>
        <w:shd w:val="clear" w:color="auto" w:fill="E6E6E6"/>
        <w:rPr>
          <w:snapToGrid w:val="0"/>
        </w:rPr>
      </w:pPr>
      <w:r w:rsidRPr="00147C45">
        <w:rPr>
          <w:snapToGrid w:val="0"/>
        </w:rPr>
        <w:tab/>
        <w:t>ch7-r14</w:t>
      </w:r>
      <w:r w:rsidRPr="00147C45">
        <w:rPr>
          <w:snapToGrid w:val="0"/>
        </w:rPr>
        <w:tab/>
      </w:r>
      <w:r w:rsidRPr="00147C45">
        <w:rPr>
          <w:snapToGrid w:val="0"/>
        </w:rPr>
        <w:tab/>
      </w:r>
      <w:r w:rsidRPr="00147C45">
        <w:rPr>
          <w:snapToGrid w:val="0"/>
        </w:rPr>
        <w:tab/>
        <w:t>BOOLEAN,</w:t>
      </w:r>
    </w:p>
    <w:p w14:paraId="09006DBD" w14:textId="77777777" w:rsidR="00C27C1E" w:rsidRPr="00147C45" w:rsidRDefault="00C27C1E" w:rsidP="00C27C1E">
      <w:pPr>
        <w:pStyle w:val="PL"/>
        <w:shd w:val="clear" w:color="auto" w:fill="E6E6E6"/>
        <w:rPr>
          <w:snapToGrid w:val="0"/>
        </w:rPr>
      </w:pPr>
      <w:r w:rsidRPr="00147C45">
        <w:rPr>
          <w:snapToGrid w:val="0"/>
        </w:rPr>
        <w:tab/>
        <w:t>ch8-r14</w:t>
      </w:r>
      <w:r w:rsidRPr="00147C45">
        <w:rPr>
          <w:snapToGrid w:val="0"/>
        </w:rPr>
        <w:tab/>
      </w:r>
      <w:r w:rsidRPr="00147C45">
        <w:rPr>
          <w:snapToGrid w:val="0"/>
        </w:rPr>
        <w:tab/>
      </w:r>
      <w:r w:rsidRPr="00147C45">
        <w:rPr>
          <w:snapToGrid w:val="0"/>
        </w:rPr>
        <w:tab/>
        <w:t>BOOLEAN,</w:t>
      </w:r>
    </w:p>
    <w:p w14:paraId="707EA98C" w14:textId="77777777" w:rsidR="00C27C1E" w:rsidRPr="00147C45" w:rsidRDefault="00C27C1E" w:rsidP="00C27C1E">
      <w:pPr>
        <w:pStyle w:val="PL"/>
        <w:shd w:val="clear" w:color="auto" w:fill="E6E6E6"/>
        <w:rPr>
          <w:snapToGrid w:val="0"/>
        </w:rPr>
      </w:pPr>
      <w:r w:rsidRPr="00147C45">
        <w:rPr>
          <w:snapToGrid w:val="0"/>
        </w:rPr>
        <w:tab/>
        <w:t>ch9-r14</w:t>
      </w:r>
      <w:r w:rsidRPr="00147C45">
        <w:rPr>
          <w:snapToGrid w:val="0"/>
        </w:rPr>
        <w:tab/>
      </w:r>
      <w:r w:rsidRPr="00147C45">
        <w:rPr>
          <w:snapToGrid w:val="0"/>
        </w:rPr>
        <w:tab/>
      </w:r>
      <w:r w:rsidRPr="00147C45">
        <w:rPr>
          <w:snapToGrid w:val="0"/>
        </w:rPr>
        <w:tab/>
        <w:t>BOOLEAN,</w:t>
      </w:r>
    </w:p>
    <w:p w14:paraId="463B6169" w14:textId="77777777" w:rsidR="00C27C1E" w:rsidRPr="00147C45" w:rsidRDefault="00C27C1E" w:rsidP="00C27C1E">
      <w:pPr>
        <w:pStyle w:val="PL"/>
        <w:shd w:val="clear" w:color="auto" w:fill="E6E6E6"/>
        <w:rPr>
          <w:snapToGrid w:val="0"/>
        </w:rPr>
      </w:pPr>
      <w:r w:rsidRPr="00147C45">
        <w:rPr>
          <w:snapToGrid w:val="0"/>
        </w:rPr>
        <w:tab/>
        <w:t>ch10-r14</w:t>
      </w:r>
      <w:r w:rsidRPr="00147C45">
        <w:rPr>
          <w:snapToGrid w:val="0"/>
        </w:rPr>
        <w:tab/>
      </w:r>
      <w:r w:rsidRPr="00147C45">
        <w:rPr>
          <w:snapToGrid w:val="0"/>
        </w:rPr>
        <w:tab/>
        <w:t>BOOLEAN,</w:t>
      </w:r>
    </w:p>
    <w:p w14:paraId="6F14D53B" w14:textId="77777777" w:rsidR="00C27C1E" w:rsidRPr="00147C45" w:rsidRDefault="00C27C1E" w:rsidP="00C27C1E">
      <w:pPr>
        <w:pStyle w:val="PL"/>
        <w:shd w:val="clear" w:color="auto" w:fill="E6E6E6"/>
        <w:rPr>
          <w:snapToGrid w:val="0"/>
        </w:rPr>
      </w:pPr>
      <w:r w:rsidRPr="00147C45">
        <w:rPr>
          <w:snapToGrid w:val="0"/>
        </w:rPr>
        <w:tab/>
        <w:t>ch11-r14</w:t>
      </w:r>
      <w:r w:rsidRPr="00147C45">
        <w:rPr>
          <w:snapToGrid w:val="0"/>
        </w:rPr>
        <w:tab/>
      </w:r>
      <w:r w:rsidRPr="00147C45">
        <w:rPr>
          <w:snapToGrid w:val="0"/>
        </w:rPr>
        <w:tab/>
        <w:t>BOOLEAN,</w:t>
      </w:r>
    </w:p>
    <w:p w14:paraId="0D451B58" w14:textId="77777777" w:rsidR="00C27C1E" w:rsidRPr="00147C45" w:rsidRDefault="00C27C1E" w:rsidP="00C27C1E">
      <w:pPr>
        <w:pStyle w:val="PL"/>
        <w:shd w:val="clear" w:color="auto" w:fill="E6E6E6"/>
        <w:rPr>
          <w:snapToGrid w:val="0"/>
        </w:rPr>
      </w:pPr>
      <w:r w:rsidRPr="00147C45">
        <w:rPr>
          <w:snapToGrid w:val="0"/>
        </w:rPr>
        <w:tab/>
        <w:t>ch12-r14</w:t>
      </w:r>
      <w:r w:rsidRPr="00147C45">
        <w:rPr>
          <w:snapToGrid w:val="0"/>
        </w:rPr>
        <w:tab/>
      </w:r>
      <w:r w:rsidRPr="00147C45">
        <w:rPr>
          <w:snapToGrid w:val="0"/>
        </w:rPr>
        <w:tab/>
        <w:t>BOOLEAN,</w:t>
      </w:r>
    </w:p>
    <w:p w14:paraId="2F36A974" w14:textId="77777777" w:rsidR="00C27C1E" w:rsidRPr="00147C45" w:rsidRDefault="00C27C1E" w:rsidP="00C27C1E">
      <w:pPr>
        <w:pStyle w:val="PL"/>
        <w:shd w:val="clear" w:color="auto" w:fill="E6E6E6"/>
        <w:rPr>
          <w:snapToGrid w:val="0"/>
        </w:rPr>
      </w:pPr>
      <w:r w:rsidRPr="00147C45">
        <w:rPr>
          <w:snapToGrid w:val="0"/>
        </w:rPr>
        <w:tab/>
        <w:t>ch13-r14</w:t>
      </w:r>
      <w:r w:rsidRPr="00147C45">
        <w:rPr>
          <w:snapToGrid w:val="0"/>
        </w:rPr>
        <w:tab/>
      </w:r>
      <w:r w:rsidRPr="00147C45">
        <w:rPr>
          <w:snapToGrid w:val="0"/>
        </w:rPr>
        <w:tab/>
        <w:t>BOOLEAN,</w:t>
      </w:r>
    </w:p>
    <w:p w14:paraId="5F0FA09A" w14:textId="77777777" w:rsidR="00C27C1E" w:rsidRPr="00147C45" w:rsidRDefault="00C27C1E" w:rsidP="00C27C1E">
      <w:pPr>
        <w:pStyle w:val="PL"/>
        <w:shd w:val="clear" w:color="auto" w:fill="E6E6E6"/>
        <w:rPr>
          <w:snapToGrid w:val="0"/>
        </w:rPr>
      </w:pPr>
      <w:r w:rsidRPr="00147C45">
        <w:rPr>
          <w:snapToGrid w:val="0"/>
        </w:rPr>
        <w:tab/>
        <w:t>ch14-r14</w:t>
      </w:r>
      <w:r w:rsidRPr="00147C45">
        <w:rPr>
          <w:snapToGrid w:val="0"/>
        </w:rPr>
        <w:tab/>
      </w:r>
      <w:r w:rsidRPr="00147C45">
        <w:rPr>
          <w:snapToGrid w:val="0"/>
        </w:rPr>
        <w:tab/>
        <w:t>BOOLEAN</w:t>
      </w:r>
    </w:p>
    <w:p w14:paraId="75912F80" w14:textId="77777777" w:rsidR="00C27C1E" w:rsidRPr="00147C45" w:rsidRDefault="00C27C1E" w:rsidP="00C27C1E">
      <w:pPr>
        <w:pStyle w:val="PL"/>
        <w:shd w:val="clear" w:color="auto" w:fill="E6E6E6"/>
        <w:rPr>
          <w:snapToGrid w:val="0"/>
        </w:rPr>
      </w:pPr>
      <w:r w:rsidRPr="00147C45">
        <w:rPr>
          <w:snapToGrid w:val="0"/>
        </w:rPr>
        <w:t>}</w:t>
      </w:r>
    </w:p>
    <w:p w14:paraId="5DD82F7E" w14:textId="77777777" w:rsidR="00C27C1E" w:rsidRPr="00147C45" w:rsidRDefault="00C27C1E" w:rsidP="00C27C1E">
      <w:pPr>
        <w:pStyle w:val="PL"/>
        <w:shd w:val="clear" w:color="auto" w:fill="E6E6E6"/>
        <w:rPr>
          <w:snapToGrid w:val="0"/>
        </w:rPr>
      </w:pPr>
    </w:p>
    <w:p w14:paraId="49A2E77D" w14:textId="77777777" w:rsidR="00C27C1E" w:rsidRPr="00147C45" w:rsidRDefault="00C27C1E" w:rsidP="00C27C1E">
      <w:pPr>
        <w:pStyle w:val="PL"/>
        <w:shd w:val="clear" w:color="auto" w:fill="E6E6E6"/>
        <w:rPr>
          <w:snapToGrid w:val="0"/>
        </w:rPr>
      </w:pPr>
      <w:r w:rsidRPr="00147C45">
        <w:rPr>
          <w:snapToGrid w:val="0"/>
        </w:rPr>
        <w:t>-- ASN1STOP</w:t>
      </w:r>
    </w:p>
    <w:p w14:paraId="099783C6"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624EFFC" w14:textId="77777777" w:rsidTr="000D08D1">
        <w:trPr>
          <w:cantSplit/>
          <w:tblHeader/>
        </w:trPr>
        <w:tc>
          <w:tcPr>
            <w:tcW w:w="9639" w:type="dxa"/>
          </w:tcPr>
          <w:p w14:paraId="14A702D9" w14:textId="77777777" w:rsidR="00C27C1E" w:rsidRPr="00147C45" w:rsidRDefault="00C27C1E" w:rsidP="000D08D1">
            <w:pPr>
              <w:widowControl w:val="0"/>
              <w:spacing w:after="0"/>
              <w:jc w:val="center"/>
              <w:rPr>
                <w:rFonts w:ascii="Arial" w:hAnsi="Arial"/>
                <w:b/>
                <w:sz w:val="18"/>
              </w:rPr>
            </w:pPr>
            <w:r w:rsidRPr="00147C45">
              <w:rPr>
                <w:rFonts w:ascii="Arial" w:hAnsi="Arial"/>
                <w:b/>
                <w:i/>
                <w:snapToGrid w:val="0"/>
                <w:sz w:val="18"/>
              </w:rPr>
              <w:t>WLAN-DataSet</w:t>
            </w:r>
            <w:r w:rsidRPr="00147C45">
              <w:rPr>
                <w:rFonts w:ascii="Arial" w:hAnsi="Arial"/>
                <w:b/>
                <w:iCs/>
                <w:noProof/>
                <w:sz w:val="18"/>
              </w:rPr>
              <w:t xml:space="preserve"> field descriptions</w:t>
            </w:r>
          </w:p>
        </w:tc>
      </w:tr>
      <w:tr w:rsidR="008C7330" w:rsidRPr="00147C45" w14:paraId="49254D4A" w14:textId="77777777" w:rsidTr="000D08D1">
        <w:trPr>
          <w:cantSplit/>
          <w:tblHeader/>
        </w:trPr>
        <w:tc>
          <w:tcPr>
            <w:tcW w:w="9639" w:type="dxa"/>
          </w:tcPr>
          <w:p w14:paraId="32177662" w14:textId="77777777" w:rsidR="00C27C1E" w:rsidRPr="00147C45" w:rsidRDefault="00C27C1E" w:rsidP="000D08D1">
            <w:pPr>
              <w:widowControl w:val="0"/>
              <w:spacing w:after="0"/>
              <w:rPr>
                <w:rFonts w:ascii="Arial" w:hAnsi="Arial"/>
                <w:b/>
                <w:i/>
                <w:snapToGrid w:val="0"/>
                <w:sz w:val="18"/>
              </w:rPr>
            </w:pPr>
            <w:r w:rsidRPr="00147C45">
              <w:rPr>
                <w:rFonts w:ascii="Arial" w:hAnsi="Arial" w:cs="Arial"/>
                <w:b/>
                <w:bCs/>
                <w:i/>
                <w:iCs/>
                <w:sz w:val="18"/>
                <w:szCs w:val="18"/>
              </w:rPr>
              <w:t>wlan-AP-List</w:t>
            </w:r>
            <w:r w:rsidRPr="00147C45">
              <w:rPr>
                <w:rFonts w:ascii="Arial" w:hAnsi="Arial" w:cs="Arial"/>
                <w:sz w:val="18"/>
                <w:szCs w:val="18"/>
              </w:rPr>
              <w:br/>
              <w:t>This field provides information for WLAN APs in the data set.</w:t>
            </w:r>
          </w:p>
        </w:tc>
      </w:tr>
      <w:tr w:rsidR="008C7330" w:rsidRPr="00147C45" w14:paraId="6DE1D5C1" w14:textId="77777777" w:rsidTr="000D08D1">
        <w:trPr>
          <w:cantSplit/>
        </w:trPr>
        <w:tc>
          <w:tcPr>
            <w:tcW w:w="9639" w:type="dxa"/>
          </w:tcPr>
          <w:p w14:paraId="3712F8DC" w14:textId="77777777" w:rsidR="00C27C1E" w:rsidRPr="00147C45" w:rsidRDefault="00C27C1E" w:rsidP="000D08D1">
            <w:pPr>
              <w:widowControl w:val="0"/>
              <w:spacing w:after="0"/>
              <w:rPr>
                <w:rFonts w:ascii="Arial" w:hAnsi="Arial" w:cs="Arial"/>
                <w:b/>
                <w:i/>
                <w:sz w:val="18"/>
                <w:szCs w:val="18"/>
              </w:rPr>
            </w:pPr>
            <w:r w:rsidRPr="00147C45">
              <w:rPr>
                <w:rFonts w:ascii="Arial" w:hAnsi="Arial" w:cs="Arial"/>
                <w:b/>
                <w:bCs/>
                <w:i/>
                <w:iCs/>
                <w:sz w:val="18"/>
                <w:szCs w:val="18"/>
              </w:rPr>
              <w:t>supportedChannels-11a</w:t>
            </w:r>
            <w:r w:rsidRPr="00147C45">
              <w:rPr>
                <w:rFonts w:ascii="Arial" w:hAnsi="Arial" w:cs="Arial"/>
                <w:sz w:val="18"/>
                <w:szCs w:val="18"/>
              </w:rPr>
              <w:br/>
              <w:t xml:space="preserve">This field defines the superset of all channels supported by all WLAN APs in the data set of type 801.11a (5GHz band). </w:t>
            </w:r>
          </w:p>
        </w:tc>
      </w:tr>
      <w:tr w:rsidR="00C27C1E" w:rsidRPr="00147C45" w14:paraId="19D69D40" w14:textId="77777777" w:rsidTr="000D08D1">
        <w:trPr>
          <w:cantSplit/>
        </w:trPr>
        <w:tc>
          <w:tcPr>
            <w:tcW w:w="9639" w:type="dxa"/>
          </w:tcPr>
          <w:p w14:paraId="0BD2320C" w14:textId="77777777" w:rsidR="00C27C1E" w:rsidRPr="00147C45" w:rsidRDefault="00C27C1E" w:rsidP="000D08D1">
            <w:pPr>
              <w:widowControl w:val="0"/>
              <w:spacing w:after="0"/>
              <w:rPr>
                <w:rFonts w:ascii="Arial" w:hAnsi="Arial" w:cs="Arial"/>
                <w:b/>
                <w:i/>
                <w:sz w:val="18"/>
                <w:szCs w:val="18"/>
              </w:rPr>
            </w:pPr>
            <w:r w:rsidRPr="00147C45">
              <w:rPr>
                <w:rFonts w:ascii="Arial" w:hAnsi="Arial" w:cs="Arial"/>
                <w:b/>
                <w:bCs/>
                <w:i/>
                <w:iCs/>
                <w:sz w:val="18"/>
                <w:szCs w:val="18"/>
              </w:rPr>
              <w:t>supportedChannels-11bg</w:t>
            </w:r>
            <w:r w:rsidRPr="00147C45">
              <w:rPr>
                <w:rFonts w:ascii="Arial" w:hAnsi="Arial" w:cs="Arial"/>
                <w:sz w:val="18"/>
                <w:szCs w:val="18"/>
              </w:rPr>
              <w:br/>
              <w:t>This field defines the superset of all channels supported by all WLAN APs in the data set of type 801.11b or</w:t>
            </w:r>
            <w:r w:rsidRPr="00147C45">
              <w:rPr>
                <w:rFonts w:ascii="Arial" w:hAnsi="Arial" w:cs="Arial"/>
                <w:sz w:val="18"/>
                <w:szCs w:val="18"/>
              </w:rPr>
              <w:br/>
              <w:t>802.11g (2.4 GHz band).</w:t>
            </w:r>
          </w:p>
        </w:tc>
      </w:tr>
    </w:tbl>
    <w:p w14:paraId="595B5E24" w14:textId="77777777" w:rsidR="00C27C1E" w:rsidRPr="00147C45" w:rsidRDefault="00C27C1E" w:rsidP="00C27C1E"/>
    <w:p w14:paraId="21376645"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w:t>
      </w:r>
      <w:r w:rsidRPr="00147C45">
        <w:rPr>
          <w:rFonts w:ascii="Arial" w:hAnsi="Arial"/>
          <w:sz w:val="24"/>
        </w:rPr>
        <w:tab/>
      </w:r>
      <w:r w:rsidRPr="00147C45">
        <w:rPr>
          <w:rFonts w:ascii="Arial" w:hAnsi="Arial"/>
          <w:i/>
          <w:snapToGrid w:val="0"/>
          <w:sz w:val="24"/>
        </w:rPr>
        <w:t>WLAN-AP-Data</w:t>
      </w:r>
    </w:p>
    <w:p w14:paraId="655B1AB7" w14:textId="77777777" w:rsidR="00C27C1E" w:rsidRPr="00147C45" w:rsidRDefault="00C27C1E" w:rsidP="00C27C1E">
      <w:pPr>
        <w:keepLines/>
      </w:pPr>
      <w:r w:rsidRPr="00147C45">
        <w:t xml:space="preserve">The IE </w:t>
      </w:r>
      <w:r w:rsidRPr="00147C45">
        <w:rPr>
          <w:i/>
          <w:noProof/>
        </w:rPr>
        <w:t>WLAN-AP-Data</w:t>
      </w:r>
      <w:r w:rsidRPr="00147C45">
        <w:rPr>
          <w:noProof/>
        </w:rPr>
        <w:t xml:space="preserve"> is</w:t>
      </w:r>
      <w:r w:rsidRPr="00147C45">
        <w:t xml:space="preserve"> used by the location server to provide information for one WLAN AP as part of WLAN AP assistance data.</w:t>
      </w:r>
    </w:p>
    <w:p w14:paraId="731CBA6A" w14:textId="77777777" w:rsidR="00C27C1E" w:rsidRPr="00147C45" w:rsidRDefault="00C27C1E" w:rsidP="00C27C1E">
      <w:pPr>
        <w:pStyle w:val="PL"/>
        <w:shd w:val="clear" w:color="auto" w:fill="E6E6E6"/>
        <w:rPr>
          <w:snapToGrid w:val="0"/>
        </w:rPr>
      </w:pPr>
      <w:r w:rsidRPr="00147C45">
        <w:rPr>
          <w:snapToGrid w:val="0"/>
        </w:rPr>
        <w:t>-- ASN1START</w:t>
      </w:r>
    </w:p>
    <w:p w14:paraId="30286FD7" w14:textId="77777777" w:rsidR="00C27C1E" w:rsidRPr="00147C45" w:rsidRDefault="00C27C1E" w:rsidP="00C27C1E">
      <w:pPr>
        <w:pStyle w:val="PL"/>
        <w:shd w:val="clear" w:color="auto" w:fill="E6E6E6"/>
        <w:rPr>
          <w:snapToGrid w:val="0"/>
        </w:rPr>
      </w:pPr>
    </w:p>
    <w:p w14:paraId="1A576459" w14:textId="77777777" w:rsidR="00C27C1E" w:rsidRPr="00147C45" w:rsidRDefault="00C27C1E" w:rsidP="00C27C1E">
      <w:pPr>
        <w:pStyle w:val="PL"/>
        <w:shd w:val="clear" w:color="auto" w:fill="E6E6E6"/>
        <w:rPr>
          <w:snapToGrid w:val="0"/>
        </w:rPr>
      </w:pPr>
      <w:r w:rsidRPr="00147C45">
        <w:rPr>
          <w:snapToGrid w:val="0"/>
        </w:rPr>
        <w:t>WLAN-AP-Data-r14 ::= SEQUENCE {</w:t>
      </w:r>
    </w:p>
    <w:p w14:paraId="25B16A9F" w14:textId="77777777" w:rsidR="00C27C1E" w:rsidRPr="00147C45" w:rsidRDefault="00C27C1E" w:rsidP="00C27C1E">
      <w:pPr>
        <w:pStyle w:val="PL"/>
        <w:shd w:val="clear" w:color="auto" w:fill="E6E6E6"/>
        <w:rPr>
          <w:snapToGrid w:val="0"/>
        </w:rPr>
      </w:pPr>
      <w:r w:rsidRPr="00147C45">
        <w:rPr>
          <w:snapToGrid w:val="0"/>
        </w:rPr>
        <w:tab/>
        <w:t>wlan-AP-Identifier-r14</w:t>
      </w:r>
      <w:r w:rsidRPr="00147C45">
        <w:rPr>
          <w:snapToGrid w:val="0"/>
        </w:rPr>
        <w:tab/>
      </w:r>
      <w:r w:rsidRPr="00147C45">
        <w:rPr>
          <w:snapToGrid w:val="0"/>
        </w:rPr>
        <w:tab/>
      </w:r>
      <w:r w:rsidRPr="00147C45">
        <w:rPr>
          <w:snapToGrid w:val="0"/>
        </w:rPr>
        <w:tab/>
      </w:r>
      <w:r w:rsidRPr="00147C45">
        <w:rPr>
          <w:snapToGrid w:val="0"/>
        </w:rPr>
        <w:tab/>
        <w:t>WLAN-AP-Identifier-r13,</w:t>
      </w:r>
    </w:p>
    <w:p w14:paraId="225429C2" w14:textId="77777777" w:rsidR="00C27C1E" w:rsidRPr="00147C45" w:rsidRDefault="00C27C1E" w:rsidP="00C27C1E">
      <w:pPr>
        <w:pStyle w:val="PL"/>
        <w:shd w:val="clear" w:color="auto" w:fill="E6E6E6"/>
        <w:rPr>
          <w:snapToGrid w:val="0"/>
        </w:rPr>
      </w:pPr>
      <w:r w:rsidRPr="00147C45">
        <w:rPr>
          <w:snapToGrid w:val="0"/>
        </w:rPr>
        <w:tab/>
        <w:t>wlan-AP-Location-r14</w:t>
      </w:r>
      <w:r w:rsidRPr="00147C45">
        <w:rPr>
          <w:snapToGrid w:val="0"/>
        </w:rPr>
        <w:tab/>
      </w:r>
      <w:r w:rsidRPr="00147C45">
        <w:rPr>
          <w:snapToGrid w:val="0"/>
        </w:rPr>
        <w:tab/>
      </w:r>
      <w:r w:rsidRPr="00147C45">
        <w:rPr>
          <w:snapToGrid w:val="0"/>
        </w:rPr>
        <w:tab/>
      </w:r>
      <w:r w:rsidRPr="00147C45">
        <w:rPr>
          <w:snapToGrid w:val="0"/>
        </w:rPr>
        <w:tab/>
        <w:t>WLAN-AP-Location-r14</w:t>
      </w:r>
      <w:r w:rsidRPr="00147C45">
        <w:rPr>
          <w:snapToGrid w:val="0"/>
        </w:rPr>
        <w:tab/>
      </w:r>
      <w:r w:rsidRPr="00147C45">
        <w:rPr>
          <w:snapToGrid w:val="0"/>
        </w:rPr>
        <w:tab/>
        <w:t>OPTIONAL,</w:t>
      </w:r>
      <w:r w:rsidRPr="00147C45">
        <w:rPr>
          <w:snapToGrid w:val="0"/>
        </w:rPr>
        <w:tab/>
        <w:t>-- Need ON</w:t>
      </w:r>
    </w:p>
    <w:p w14:paraId="11D2C2B5" w14:textId="77777777" w:rsidR="00C27C1E" w:rsidRPr="00147C45" w:rsidRDefault="00C27C1E" w:rsidP="00C27C1E">
      <w:pPr>
        <w:pStyle w:val="PL"/>
        <w:shd w:val="clear" w:color="auto" w:fill="E6E6E6"/>
        <w:rPr>
          <w:snapToGrid w:val="0"/>
        </w:rPr>
      </w:pPr>
      <w:r w:rsidRPr="00147C45">
        <w:rPr>
          <w:snapToGrid w:val="0"/>
        </w:rPr>
        <w:tab/>
        <w:t>...</w:t>
      </w:r>
    </w:p>
    <w:p w14:paraId="5D845B51" w14:textId="77777777" w:rsidR="00C27C1E" w:rsidRPr="00147C45" w:rsidRDefault="00C27C1E" w:rsidP="00C27C1E">
      <w:pPr>
        <w:pStyle w:val="PL"/>
        <w:shd w:val="clear" w:color="auto" w:fill="E6E6E6"/>
        <w:rPr>
          <w:snapToGrid w:val="0"/>
        </w:rPr>
      </w:pPr>
      <w:r w:rsidRPr="00147C45">
        <w:rPr>
          <w:snapToGrid w:val="0"/>
        </w:rPr>
        <w:t>}</w:t>
      </w:r>
    </w:p>
    <w:p w14:paraId="39B009CB" w14:textId="77777777" w:rsidR="00C27C1E" w:rsidRPr="00147C45" w:rsidRDefault="00C27C1E" w:rsidP="00C27C1E">
      <w:pPr>
        <w:pStyle w:val="PL"/>
        <w:shd w:val="clear" w:color="auto" w:fill="E6E6E6"/>
        <w:rPr>
          <w:snapToGrid w:val="0"/>
        </w:rPr>
      </w:pPr>
    </w:p>
    <w:p w14:paraId="317482A5" w14:textId="77777777" w:rsidR="00C27C1E" w:rsidRPr="00147C45" w:rsidRDefault="00C27C1E" w:rsidP="00C27C1E">
      <w:pPr>
        <w:pStyle w:val="PL"/>
        <w:shd w:val="clear" w:color="auto" w:fill="E6E6E6"/>
        <w:rPr>
          <w:snapToGrid w:val="0"/>
        </w:rPr>
      </w:pPr>
      <w:r w:rsidRPr="00147C45">
        <w:rPr>
          <w:snapToGrid w:val="0"/>
        </w:rPr>
        <w:t>WLAN-AP-Location-r14 ::= SEQUENCE {</w:t>
      </w:r>
    </w:p>
    <w:p w14:paraId="5DC4BBDF" w14:textId="77777777" w:rsidR="00C27C1E" w:rsidRPr="00147C45" w:rsidRDefault="00C27C1E" w:rsidP="00C27C1E">
      <w:pPr>
        <w:pStyle w:val="PL"/>
        <w:shd w:val="clear" w:color="auto" w:fill="E6E6E6"/>
        <w:rPr>
          <w:snapToGrid w:val="0"/>
        </w:rPr>
      </w:pPr>
      <w:r w:rsidRPr="00147C45">
        <w:rPr>
          <w:snapToGrid w:val="0"/>
        </w:rPr>
        <w:tab/>
        <w:t>locationDataLCI-r14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LocationDataLCI-r14,</w:t>
      </w:r>
    </w:p>
    <w:p w14:paraId="5F68423C" w14:textId="77777777" w:rsidR="00C27C1E" w:rsidRPr="00147C45" w:rsidRDefault="00C27C1E" w:rsidP="00C27C1E">
      <w:pPr>
        <w:pStyle w:val="PL"/>
        <w:shd w:val="clear" w:color="auto" w:fill="E6E6E6"/>
        <w:rPr>
          <w:snapToGrid w:val="0"/>
        </w:rPr>
      </w:pPr>
      <w:r w:rsidRPr="00147C45">
        <w:rPr>
          <w:snapToGrid w:val="0"/>
        </w:rPr>
        <w:tab/>
        <w:t>...</w:t>
      </w:r>
    </w:p>
    <w:p w14:paraId="3DC1EB09" w14:textId="77777777" w:rsidR="00C27C1E" w:rsidRPr="00147C45" w:rsidRDefault="00C27C1E" w:rsidP="00C27C1E">
      <w:pPr>
        <w:pStyle w:val="PL"/>
        <w:shd w:val="clear" w:color="auto" w:fill="E6E6E6"/>
        <w:rPr>
          <w:snapToGrid w:val="0"/>
        </w:rPr>
      </w:pPr>
      <w:r w:rsidRPr="00147C45">
        <w:rPr>
          <w:snapToGrid w:val="0"/>
        </w:rPr>
        <w:t>}</w:t>
      </w:r>
    </w:p>
    <w:p w14:paraId="5362A00B" w14:textId="77777777" w:rsidR="00C27C1E" w:rsidRPr="00147C45" w:rsidRDefault="00C27C1E" w:rsidP="00C27C1E">
      <w:pPr>
        <w:pStyle w:val="PL"/>
        <w:shd w:val="clear" w:color="auto" w:fill="E6E6E6"/>
        <w:rPr>
          <w:snapToGrid w:val="0"/>
        </w:rPr>
      </w:pPr>
    </w:p>
    <w:p w14:paraId="09A2B5CB" w14:textId="77777777" w:rsidR="00C27C1E" w:rsidRPr="00147C45" w:rsidRDefault="00C27C1E" w:rsidP="00C27C1E">
      <w:pPr>
        <w:pStyle w:val="PL"/>
        <w:shd w:val="clear" w:color="auto" w:fill="E6E6E6"/>
        <w:rPr>
          <w:snapToGrid w:val="0"/>
        </w:rPr>
      </w:pPr>
      <w:r w:rsidRPr="00147C45">
        <w:rPr>
          <w:snapToGrid w:val="0"/>
        </w:rPr>
        <w:t>LocationDataLCI-r14 ::= SEQUENCE {</w:t>
      </w:r>
    </w:p>
    <w:p w14:paraId="4224E086" w14:textId="77777777" w:rsidR="00C27C1E" w:rsidRPr="00147C45" w:rsidRDefault="00C27C1E" w:rsidP="00C27C1E">
      <w:pPr>
        <w:pStyle w:val="PL"/>
        <w:shd w:val="clear" w:color="auto" w:fill="E6E6E6"/>
        <w:rPr>
          <w:snapToGrid w:val="0"/>
        </w:rPr>
      </w:pPr>
      <w:r w:rsidRPr="00147C45">
        <w:rPr>
          <w:snapToGrid w:val="0"/>
        </w:rPr>
        <w:tab/>
        <w:t>latitudeUncertainty-r14</w:t>
      </w:r>
      <w:r w:rsidRPr="00147C45">
        <w:rPr>
          <w:snapToGrid w:val="0"/>
        </w:rPr>
        <w:tab/>
      </w:r>
      <w:r w:rsidRPr="00147C45">
        <w:rPr>
          <w:snapToGrid w:val="0"/>
        </w:rPr>
        <w:tab/>
      </w:r>
      <w:r w:rsidRPr="00147C45">
        <w:rPr>
          <w:snapToGrid w:val="0"/>
        </w:rPr>
        <w:tab/>
      </w:r>
      <w:r w:rsidRPr="00147C45">
        <w:rPr>
          <w:snapToGrid w:val="0"/>
        </w:rPr>
        <w:tab/>
        <w:t>BIT STRING (SIZE (6)),</w:t>
      </w:r>
    </w:p>
    <w:p w14:paraId="1BC63BDD" w14:textId="77777777" w:rsidR="00C27C1E" w:rsidRPr="00147C45" w:rsidRDefault="00C27C1E" w:rsidP="00C27C1E">
      <w:pPr>
        <w:pStyle w:val="PL"/>
        <w:shd w:val="clear" w:color="auto" w:fill="E6E6E6"/>
        <w:rPr>
          <w:snapToGrid w:val="0"/>
        </w:rPr>
      </w:pPr>
      <w:r w:rsidRPr="00147C45">
        <w:rPr>
          <w:snapToGrid w:val="0"/>
        </w:rPr>
        <w:tab/>
        <w:t>latitude-r14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(34)),</w:t>
      </w:r>
    </w:p>
    <w:p w14:paraId="1EF35631" w14:textId="77777777" w:rsidR="00C27C1E" w:rsidRPr="00147C45" w:rsidRDefault="00C27C1E" w:rsidP="00C27C1E">
      <w:pPr>
        <w:pStyle w:val="PL"/>
        <w:shd w:val="clear" w:color="auto" w:fill="E6E6E6"/>
        <w:rPr>
          <w:snapToGrid w:val="0"/>
        </w:rPr>
      </w:pPr>
      <w:r w:rsidRPr="00147C45">
        <w:rPr>
          <w:snapToGrid w:val="0"/>
        </w:rPr>
        <w:tab/>
        <w:t>longitudeUncertainty-r14</w:t>
      </w:r>
      <w:r w:rsidRPr="00147C45">
        <w:rPr>
          <w:snapToGrid w:val="0"/>
        </w:rPr>
        <w:tab/>
      </w:r>
      <w:r w:rsidRPr="00147C45">
        <w:rPr>
          <w:snapToGrid w:val="0"/>
        </w:rPr>
        <w:tab/>
      </w:r>
      <w:r w:rsidRPr="00147C45">
        <w:rPr>
          <w:snapToGrid w:val="0"/>
        </w:rPr>
        <w:tab/>
        <w:t>BIT STRING (SIZE (6)),</w:t>
      </w:r>
    </w:p>
    <w:p w14:paraId="783E6585" w14:textId="77777777" w:rsidR="00C27C1E" w:rsidRPr="00147C45" w:rsidRDefault="00C27C1E" w:rsidP="00C27C1E">
      <w:pPr>
        <w:pStyle w:val="PL"/>
        <w:shd w:val="clear" w:color="auto" w:fill="E6E6E6"/>
        <w:rPr>
          <w:snapToGrid w:val="0"/>
        </w:rPr>
      </w:pPr>
      <w:r w:rsidRPr="00147C45">
        <w:rPr>
          <w:snapToGrid w:val="0"/>
        </w:rPr>
        <w:tab/>
        <w:t>longitude-r14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(34)),</w:t>
      </w:r>
    </w:p>
    <w:p w14:paraId="0CC9A9B6" w14:textId="77777777" w:rsidR="00C27C1E" w:rsidRPr="00147C45" w:rsidRDefault="00C27C1E" w:rsidP="00C27C1E">
      <w:pPr>
        <w:pStyle w:val="PL"/>
        <w:shd w:val="clear" w:color="auto" w:fill="E6E6E6"/>
        <w:rPr>
          <w:snapToGrid w:val="0"/>
        </w:rPr>
      </w:pPr>
      <w:r w:rsidRPr="00147C45">
        <w:rPr>
          <w:snapToGrid w:val="0"/>
        </w:rPr>
        <w:tab/>
        <w:t>altitudeUncertainty-r14</w:t>
      </w:r>
      <w:r w:rsidRPr="00147C45">
        <w:rPr>
          <w:snapToGrid w:val="0"/>
        </w:rPr>
        <w:tab/>
      </w:r>
      <w:r w:rsidRPr="00147C45">
        <w:rPr>
          <w:snapToGrid w:val="0"/>
        </w:rPr>
        <w:tab/>
      </w:r>
      <w:r w:rsidRPr="00147C45">
        <w:rPr>
          <w:snapToGrid w:val="0"/>
        </w:rPr>
        <w:tab/>
      </w:r>
      <w:r w:rsidRPr="00147C45">
        <w:rPr>
          <w:snapToGrid w:val="0"/>
        </w:rPr>
        <w:tab/>
        <w:t>BIT STRING (SIZE (6))</w:t>
      </w:r>
      <w:r w:rsidRPr="00147C45">
        <w:rPr>
          <w:snapToGrid w:val="0"/>
        </w:rPr>
        <w:tab/>
      </w:r>
      <w:r w:rsidRPr="00147C45">
        <w:rPr>
          <w:snapToGrid w:val="0"/>
        </w:rPr>
        <w:tab/>
        <w:t>OPTIONAL,</w:t>
      </w:r>
      <w:r w:rsidRPr="00147C45">
        <w:rPr>
          <w:snapToGrid w:val="0"/>
        </w:rPr>
        <w:tab/>
        <w:t>-- Need ON</w:t>
      </w:r>
    </w:p>
    <w:p w14:paraId="2F80717A" w14:textId="77777777" w:rsidR="00C27C1E" w:rsidRPr="00147C45" w:rsidRDefault="00C27C1E" w:rsidP="00C27C1E">
      <w:pPr>
        <w:pStyle w:val="PL"/>
        <w:shd w:val="clear" w:color="auto" w:fill="E6E6E6"/>
        <w:rPr>
          <w:snapToGrid w:val="0"/>
        </w:rPr>
      </w:pPr>
      <w:r w:rsidRPr="00147C45">
        <w:rPr>
          <w:snapToGrid w:val="0"/>
        </w:rPr>
        <w:tab/>
        <w:t>altitude-r14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(30))</w:t>
      </w:r>
      <w:r w:rsidRPr="00147C45">
        <w:rPr>
          <w:snapToGrid w:val="0"/>
        </w:rPr>
        <w:tab/>
      </w:r>
      <w:r w:rsidRPr="00147C45">
        <w:rPr>
          <w:snapToGrid w:val="0"/>
        </w:rPr>
        <w:tab/>
        <w:t>OPTIONAL,</w:t>
      </w:r>
      <w:r w:rsidRPr="00147C45">
        <w:rPr>
          <w:snapToGrid w:val="0"/>
        </w:rPr>
        <w:tab/>
        <w:t>-- Need ON</w:t>
      </w:r>
    </w:p>
    <w:p w14:paraId="6D8E1E4C" w14:textId="77777777" w:rsidR="00C27C1E" w:rsidRPr="00147C45" w:rsidRDefault="00C27C1E" w:rsidP="00C27C1E">
      <w:pPr>
        <w:pStyle w:val="PL"/>
        <w:shd w:val="clear" w:color="auto" w:fill="E6E6E6"/>
        <w:rPr>
          <w:snapToGrid w:val="0"/>
        </w:rPr>
      </w:pPr>
      <w:r w:rsidRPr="00147C45">
        <w:rPr>
          <w:snapToGrid w:val="0"/>
        </w:rPr>
        <w:tab/>
        <w:t>datum-r14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(8)),</w:t>
      </w:r>
    </w:p>
    <w:p w14:paraId="002D46AB" w14:textId="77777777" w:rsidR="00C27C1E" w:rsidRPr="00147C45" w:rsidRDefault="00C27C1E" w:rsidP="00C27C1E">
      <w:pPr>
        <w:pStyle w:val="PL"/>
        <w:shd w:val="clear" w:color="auto" w:fill="E6E6E6"/>
        <w:rPr>
          <w:snapToGrid w:val="0"/>
        </w:rPr>
      </w:pPr>
      <w:r w:rsidRPr="00147C45">
        <w:rPr>
          <w:snapToGrid w:val="0"/>
        </w:rPr>
        <w:tab/>
        <w:t>...</w:t>
      </w:r>
    </w:p>
    <w:p w14:paraId="63FCC7BD" w14:textId="77777777" w:rsidR="00C27C1E" w:rsidRPr="00147C45" w:rsidRDefault="00C27C1E" w:rsidP="00C27C1E">
      <w:pPr>
        <w:pStyle w:val="PL"/>
        <w:shd w:val="clear" w:color="auto" w:fill="E6E6E6"/>
        <w:rPr>
          <w:snapToGrid w:val="0"/>
        </w:rPr>
      </w:pPr>
      <w:r w:rsidRPr="00147C45">
        <w:rPr>
          <w:snapToGrid w:val="0"/>
        </w:rPr>
        <w:t>}</w:t>
      </w:r>
    </w:p>
    <w:p w14:paraId="738791A6" w14:textId="77777777" w:rsidR="00C27C1E" w:rsidRPr="00147C45" w:rsidRDefault="00C27C1E" w:rsidP="00C27C1E">
      <w:pPr>
        <w:pStyle w:val="PL"/>
        <w:shd w:val="clear" w:color="auto" w:fill="E6E6E6"/>
        <w:rPr>
          <w:snapToGrid w:val="0"/>
        </w:rPr>
      </w:pPr>
    </w:p>
    <w:p w14:paraId="32EB7C6D" w14:textId="77777777" w:rsidR="00C27C1E" w:rsidRPr="00147C45" w:rsidRDefault="00C27C1E" w:rsidP="00C27C1E">
      <w:pPr>
        <w:pStyle w:val="PL"/>
        <w:shd w:val="clear" w:color="auto" w:fill="E6E6E6"/>
        <w:rPr>
          <w:snapToGrid w:val="0"/>
        </w:rPr>
      </w:pPr>
      <w:r w:rsidRPr="00147C45">
        <w:rPr>
          <w:snapToGrid w:val="0"/>
        </w:rPr>
        <w:t>-- ASN1STOP</w:t>
      </w:r>
    </w:p>
    <w:p w14:paraId="0F112377"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3C98ACD" w14:textId="77777777" w:rsidTr="000D08D1">
        <w:trPr>
          <w:cantSplit/>
          <w:tblHeader/>
        </w:trPr>
        <w:tc>
          <w:tcPr>
            <w:tcW w:w="9639" w:type="dxa"/>
          </w:tcPr>
          <w:p w14:paraId="1F8A32BF" w14:textId="77777777" w:rsidR="00C27C1E" w:rsidRPr="00147C45" w:rsidRDefault="00C27C1E" w:rsidP="004A11CF">
            <w:pPr>
              <w:pStyle w:val="TAH"/>
            </w:pPr>
            <w:r w:rsidRPr="00147C45">
              <w:rPr>
                <w:i/>
                <w:snapToGrid w:val="0"/>
              </w:rPr>
              <w:t>WLAN-AP-Data</w:t>
            </w:r>
            <w:r w:rsidRPr="00147C45">
              <w:rPr>
                <w:noProof/>
              </w:rPr>
              <w:t xml:space="preserve"> field descriptions</w:t>
            </w:r>
          </w:p>
        </w:tc>
      </w:tr>
      <w:tr w:rsidR="00C27C1E" w:rsidRPr="00147C45" w14:paraId="10B60B4F" w14:textId="77777777" w:rsidTr="000D08D1">
        <w:tc>
          <w:tcPr>
            <w:tcW w:w="9639" w:type="dxa"/>
          </w:tcPr>
          <w:p w14:paraId="35DEA3E7" w14:textId="77777777" w:rsidR="00C27C1E" w:rsidRPr="00147C45" w:rsidRDefault="00C27C1E" w:rsidP="000D08D1">
            <w:pPr>
              <w:widowControl w:val="0"/>
              <w:spacing w:after="0"/>
              <w:ind w:hanging="18"/>
              <w:rPr>
                <w:rFonts w:ascii="Arial" w:hAnsi="Arial" w:cs="Arial"/>
                <w:sz w:val="18"/>
                <w:szCs w:val="18"/>
              </w:rPr>
            </w:pPr>
            <w:r w:rsidRPr="00147C45">
              <w:rPr>
                <w:rFonts w:ascii="Arial" w:hAnsi="Arial" w:cs="Arial"/>
                <w:b/>
                <w:bCs/>
                <w:i/>
                <w:iCs/>
                <w:sz w:val="18"/>
                <w:szCs w:val="18"/>
              </w:rPr>
              <w:t>wlan-AP-Location</w:t>
            </w:r>
            <w:r w:rsidRPr="00147C45">
              <w:rPr>
                <w:rFonts w:ascii="Arial" w:hAnsi="Arial" w:cs="Arial"/>
                <w:sz w:val="18"/>
                <w:szCs w:val="18"/>
              </w:rPr>
              <w:br/>
            </w:r>
          </w:p>
          <w:p w14:paraId="3942AF0F" w14:textId="77777777" w:rsidR="00C27C1E" w:rsidRPr="00147C45" w:rsidRDefault="0056788C" w:rsidP="0056788C">
            <w:pPr>
              <w:widowControl w:val="0"/>
              <w:spacing w:after="0"/>
              <w:ind w:left="284"/>
              <w:rPr>
                <w:rFonts w:ascii="Arial" w:hAnsi="Arial" w:cs="Arial"/>
                <w:b/>
                <w:i/>
                <w:sz w:val="18"/>
                <w:szCs w:val="18"/>
              </w:rPr>
            </w:pPr>
            <w:r w:rsidRPr="00147C45">
              <w:rPr>
                <w:rFonts w:ascii="Arial" w:hAnsi="Arial" w:cs="Arial"/>
                <w:sz w:val="18"/>
                <w:szCs w:val="18"/>
              </w:rPr>
              <w:t>-</w:t>
            </w:r>
            <w:r w:rsidRPr="00147C45">
              <w:rPr>
                <w:rFonts w:ascii="Arial" w:hAnsi="Arial"/>
                <w:sz w:val="24"/>
              </w:rPr>
              <w:tab/>
            </w:r>
            <w:r w:rsidR="00C27C1E" w:rsidRPr="00147C45">
              <w:rPr>
                <w:rFonts w:ascii="Arial" w:hAnsi="Arial" w:cs="Arial"/>
                <w:b/>
                <w:i/>
                <w:sz w:val="18"/>
                <w:szCs w:val="18"/>
              </w:rPr>
              <w:t>locationDataLCI</w:t>
            </w:r>
          </w:p>
          <w:p w14:paraId="4E4299A1" w14:textId="77777777" w:rsidR="00C27C1E" w:rsidRPr="00147C45" w:rsidRDefault="00C27C1E" w:rsidP="000D08D1">
            <w:pPr>
              <w:widowControl w:val="0"/>
              <w:spacing w:after="0"/>
              <w:ind w:left="644"/>
              <w:rPr>
                <w:rFonts w:ascii="Arial" w:hAnsi="Arial" w:cs="Arial"/>
                <w:sz w:val="18"/>
                <w:szCs w:val="18"/>
              </w:rPr>
            </w:pPr>
            <w:r w:rsidRPr="00147C45">
              <w:rPr>
                <w:rFonts w:ascii="Arial" w:hAnsi="Arial" w:cs="Arial"/>
                <w:sz w:val="18"/>
                <w:szCs w:val="18"/>
              </w:rPr>
              <w:t>This field provides the location of the WLAN AP in the form of Location Configuration Information (LCI) defined in [</w:t>
            </w:r>
            <w:r w:rsidR="00706D47" w:rsidRPr="00147C45">
              <w:rPr>
                <w:rFonts w:ascii="Arial" w:hAnsi="Arial" w:cs="Arial"/>
                <w:sz w:val="18"/>
                <w:szCs w:val="18"/>
              </w:rPr>
              <w:t>27</w:t>
            </w:r>
            <w:r w:rsidRPr="00147C45">
              <w:rPr>
                <w:rFonts w:ascii="Arial" w:hAnsi="Arial" w:cs="Arial"/>
                <w:sz w:val="18"/>
                <w:szCs w:val="18"/>
              </w:rPr>
              <w:t>] and includes the following subfields:</w:t>
            </w:r>
          </w:p>
          <w:p w14:paraId="6C0CA4C1" w14:textId="77777777" w:rsidR="00C27C1E" w:rsidRPr="00147C45" w:rsidRDefault="00C27C1E" w:rsidP="000D08D1">
            <w:pPr>
              <w:widowControl w:val="0"/>
              <w:spacing w:after="0"/>
              <w:ind w:left="2592" w:hanging="1740"/>
              <w:rPr>
                <w:rFonts w:ascii="Arial" w:hAnsi="Arial" w:cs="Arial"/>
                <w:sz w:val="18"/>
                <w:szCs w:val="18"/>
              </w:rPr>
            </w:pPr>
            <w:r w:rsidRPr="00147C45">
              <w:rPr>
                <w:rFonts w:ascii="Arial" w:hAnsi="Arial" w:cs="Arial"/>
                <w:iCs/>
                <w:sz w:val="18"/>
                <w:szCs w:val="18"/>
              </w:rPr>
              <w:t>latitudeUncertainty</w:t>
            </w:r>
            <w:r w:rsidRPr="00147C45">
              <w:rPr>
                <w:rFonts w:ascii="Arial" w:hAnsi="Arial" w:cs="Arial"/>
                <w:sz w:val="18"/>
                <w:szCs w:val="18"/>
              </w:rPr>
              <w:t>:</w:t>
            </w:r>
            <w:r w:rsidRPr="00147C45">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147C45">
              <w:rPr>
                <w:rFonts w:ascii="Arial" w:hAnsi="Arial" w:cs="Arial"/>
                <w:sz w:val="18"/>
                <w:szCs w:val="18"/>
              </w:rPr>
              <w:br/>
            </w:r>
            <w:r w:rsidRPr="00147C45">
              <w:rPr>
                <w:rFonts w:ascii="Arial" w:hAnsi="Arial" w:cs="Arial"/>
                <w:iCs/>
                <w:sz w:val="18"/>
                <w:szCs w:val="18"/>
              </w:rPr>
              <w:t>latitudeUncertainty</w:t>
            </w:r>
            <w:r w:rsidRPr="00147C45">
              <w:rPr>
                <w:rFonts w:ascii="Arial" w:hAnsi="Arial" w:cs="Arial"/>
                <w:sz w:val="18"/>
                <w:szCs w:val="18"/>
              </w:rPr>
              <w:t xml:space="preserve"> = 8 - ceil(log2(uncertainty in degrees))</w:t>
            </w:r>
          </w:p>
          <w:p w14:paraId="3C197633"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latitude</w:t>
            </w:r>
            <w:r w:rsidRPr="00147C45">
              <w:rPr>
                <w:rFonts w:ascii="Arial" w:hAnsi="Arial" w:cs="Arial"/>
                <w:sz w:val="18"/>
                <w:szCs w:val="18"/>
              </w:rPr>
              <w:t>:</w:t>
            </w:r>
            <w:r w:rsidRPr="00147C45">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longitudeUncertainty:</w:t>
            </w:r>
            <w:r w:rsidRPr="00147C45">
              <w:rPr>
                <w:rFonts w:ascii="Arial" w:hAnsi="Arial" w:cs="Arial"/>
                <w:iCs/>
                <w:sz w:val="18"/>
                <w:szCs w:val="18"/>
              </w:rPr>
              <w:tab/>
            </w:r>
            <w:r w:rsidRPr="00147C45">
              <w:rPr>
                <w:rFonts w:ascii="Arial" w:hAnsi="Arial" w:cs="Arial"/>
                <w:sz w:val="18"/>
                <w:szCs w:val="18"/>
              </w:rPr>
              <w:t>6-bits quantifying the amount of uncertainty in longitude. A value of 0 is reserved to indicate that the uncertainty is unknown; values greater than 34 are reserved.</w:t>
            </w:r>
            <w:r w:rsidRPr="00147C45">
              <w:rPr>
                <w:rFonts w:ascii="Arial" w:hAnsi="Arial" w:cs="Arial"/>
                <w:sz w:val="18"/>
                <w:szCs w:val="18"/>
                <w:rtl/>
              </w:rPr>
              <w:t xml:space="preserve"> </w:t>
            </w:r>
            <w:r w:rsidRPr="00147C45">
              <w:rPr>
                <w:rFonts w:ascii="Arial" w:hAnsi="Arial" w:cs="Arial"/>
                <w:sz w:val="18"/>
                <w:szCs w:val="18"/>
              </w:rPr>
              <w:t>Its relation with the corresponding value in degrees is expressed with the following formula:</w:t>
            </w:r>
            <w:r w:rsidRPr="00147C45">
              <w:rPr>
                <w:rFonts w:ascii="Arial" w:hAnsi="Arial" w:cs="Arial"/>
                <w:iCs/>
                <w:sz w:val="18"/>
                <w:szCs w:val="18"/>
              </w:rPr>
              <w:br/>
              <w:t>longitudeUncertainty = 8 - ceil(log2(uncertainty in degrees))</w:t>
            </w:r>
          </w:p>
          <w:p w14:paraId="03E3423C"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longitude:</w:t>
            </w:r>
            <w:r w:rsidRPr="00147C45">
              <w:rPr>
                <w:rFonts w:ascii="Arial" w:hAnsi="Arial" w:cs="Arial"/>
                <w:iCs/>
                <w:sz w:val="18"/>
                <w:szCs w:val="18"/>
              </w:rPr>
              <w:tab/>
            </w:r>
            <w:r w:rsidRPr="00147C45">
              <w:rPr>
                <w:rFonts w:ascii="Arial" w:hAnsi="Arial" w:cs="Arial"/>
                <w:sz w:val="18"/>
                <w:szCs w:val="18"/>
              </w:rPr>
              <w:t>A 34-bits fixed point value consisting of 9-bits of integer and 25-bits of fraction indicating the Longitude (+/- 180 degrees) of the AP.</w:t>
            </w:r>
          </w:p>
          <w:p w14:paraId="4070B9CF"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altitudeUncertainty:</w:t>
            </w:r>
            <w:r w:rsidRPr="00147C45">
              <w:rPr>
                <w:rFonts w:ascii="Arial" w:hAnsi="Arial" w:cs="Arial"/>
                <w:iCs/>
                <w:sz w:val="18"/>
                <w:szCs w:val="18"/>
              </w:rPr>
              <w:tab/>
            </w:r>
            <w:r w:rsidRPr="00147C45">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147C45">
              <w:rPr>
                <w:rFonts w:ascii="Arial" w:hAnsi="Arial" w:cs="Arial"/>
                <w:sz w:val="18"/>
                <w:szCs w:val="18"/>
              </w:rPr>
              <w:t xml:space="preserve">metres </w:t>
            </w:r>
            <w:r w:rsidRPr="00147C45">
              <w:rPr>
                <w:rFonts w:ascii="Arial" w:hAnsi="Arial" w:cs="Arial"/>
                <w:sz w:val="18"/>
                <w:szCs w:val="18"/>
              </w:rPr>
              <w:t>is expressed with the following formula:</w:t>
            </w:r>
            <w:r w:rsidRPr="00147C45">
              <w:rPr>
                <w:rFonts w:ascii="Arial" w:hAnsi="Arial" w:cs="Arial"/>
                <w:iCs/>
                <w:sz w:val="18"/>
                <w:szCs w:val="18"/>
              </w:rPr>
              <w:br/>
              <w:t xml:space="preserve">altitudeUncertainty = 21 - ceil(log2( uncertainty in </w:t>
            </w:r>
            <w:r w:rsidR="00897986" w:rsidRPr="00147C45">
              <w:rPr>
                <w:rFonts w:ascii="Arial" w:hAnsi="Arial" w:cs="Arial"/>
                <w:sz w:val="18"/>
                <w:szCs w:val="18"/>
              </w:rPr>
              <w:t>metres</w:t>
            </w:r>
            <w:r w:rsidRPr="00147C45">
              <w:rPr>
                <w:rFonts w:ascii="Arial" w:hAnsi="Arial" w:cs="Arial"/>
                <w:iCs/>
                <w:sz w:val="18"/>
                <w:szCs w:val="18"/>
              </w:rPr>
              <w:t>))</w:t>
            </w:r>
          </w:p>
          <w:p w14:paraId="3F951503" w14:textId="77777777" w:rsidR="00C27C1E" w:rsidRPr="00147C45" w:rsidRDefault="00C27C1E" w:rsidP="000D08D1">
            <w:pPr>
              <w:widowControl w:val="0"/>
              <w:spacing w:after="0"/>
              <w:ind w:left="2592" w:hanging="1740"/>
              <w:rPr>
                <w:rFonts w:ascii="Arial" w:hAnsi="Arial" w:cs="Arial"/>
                <w:sz w:val="18"/>
                <w:szCs w:val="18"/>
              </w:rPr>
            </w:pPr>
            <w:r w:rsidRPr="00147C45">
              <w:rPr>
                <w:rFonts w:ascii="Arial" w:hAnsi="Arial" w:cs="Arial"/>
                <w:iCs/>
                <w:sz w:val="18"/>
                <w:szCs w:val="18"/>
              </w:rPr>
              <w:t>altitude:</w:t>
            </w:r>
            <w:r w:rsidRPr="00147C45">
              <w:rPr>
                <w:rFonts w:ascii="Arial" w:hAnsi="Arial" w:cs="Arial"/>
                <w:iCs/>
                <w:sz w:val="18"/>
                <w:szCs w:val="18"/>
              </w:rPr>
              <w:tab/>
            </w:r>
            <w:r w:rsidRPr="00147C45">
              <w:rPr>
                <w:rFonts w:ascii="Arial" w:hAnsi="Arial" w:cs="Arial"/>
                <w:sz w:val="18"/>
                <w:szCs w:val="18"/>
              </w:rPr>
              <w:t>A 30-bit fixed point value consisting of 22-bits of integer and 8-bits of fraction indicating the altitude of the AP</w:t>
            </w:r>
            <w:r w:rsidRPr="00147C45">
              <w:rPr>
                <w:rFonts w:ascii="Arial" w:hAnsi="Arial" w:cs="Arial"/>
                <w:sz w:val="18"/>
                <w:szCs w:val="18"/>
                <w:rtl/>
              </w:rPr>
              <w:t xml:space="preserve"> </w:t>
            </w:r>
            <w:r w:rsidRPr="00147C45">
              <w:rPr>
                <w:rFonts w:ascii="Arial" w:hAnsi="Arial" w:cs="Arial"/>
                <w:sz w:val="18"/>
                <w:szCs w:val="18"/>
              </w:rPr>
              <w:t xml:space="preserve">in </w:t>
            </w:r>
            <w:r w:rsidR="00897986" w:rsidRPr="00147C45">
              <w:rPr>
                <w:rFonts w:ascii="Arial" w:hAnsi="Arial" w:cs="Arial"/>
                <w:sz w:val="18"/>
                <w:szCs w:val="18"/>
              </w:rPr>
              <w:t>metres</w:t>
            </w:r>
            <w:r w:rsidRPr="00147C45">
              <w:rPr>
                <w:rFonts w:ascii="Arial" w:hAnsi="Arial" w:cs="Arial"/>
                <w:sz w:val="18"/>
                <w:szCs w:val="18"/>
              </w:rPr>
              <w:t>.</w:t>
            </w:r>
          </w:p>
          <w:p w14:paraId="5553F39F" w14:textId="77777777" w:rsidR="00C27C1E" w:rsidRPr="00147C45" w:rsidRDefault="00C27C1E" w:rsidP="000D08D1">
            <w:pPr>
              <w:widowControl w:val="0"/>
              <w:spacing w:after="0"/>
              <w:ind w:left="2592" w:hanging="1740"/>
              <w:rPr>
                <w:rFonts w:ascii="Arial" w:hAnsi="Arial" w:cs="Arial"/>
                <w:sz w:val="18"/>
                <w:szCs w:val="18"/>
              </w:rPr>
            </w:pPr>
            <w:r w:rsidRPr="00147C45">
              <w:rPr>
                <w:rFonts w:ascii="Arial" w:hAnsi="Arial" w:cs="Arial"/>
                <w:iCs/>
                <w:sz w:val="18"/>
                <w:szCs w:val="18"/>
              </w:rPr>
              <w:t>datum:</w:t>
            </w:r>
            <w:r w:rsidRPr="00147C45">
              <w:rPr>
                <w:rFonts w:ascii="Arial" w:hAnsi="Arial" w:cs="Arial"/>
                <w:iCs/>
                <w:sz w:val="18"/>
                <w:szCs w:val="18"/>
              </w:rPr>
              <w:tab/>
            </w:r>
            <w:r w:rsidR="004A11CF" w:rsidRPr="00147C45">
              <w:rPr>
                <w:rFonts w:ascii="Arial" w:hAnsi="Arial" w:cs="Arial"/>
                <w:iCs/>
                <w:sz w:val="18"/>
                <w:szCs w:val="18"/>
              </w:rPr>
              <w:t>8</w:t>
            </w:r>
            <w:r w:rsidRPr="00147C45">
              <w:rPr>
                <w:rFonts w:ascii="Arial" w:hAnsi="Arial" w:cs="Arial"/>
                <w:iCs/>
                <w:sz w:val="18"/>
                <w:szCs w:val="18"/>
              </w:rPr>
              <w:t>-bits indicating the map datum used for the coordinates. Defined codes are:</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1: World Geodetic System 1984 (WGS-84)</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2: North American Datum 1983 (NAD-83) with North American Vertical Datum 1988 (NAVD-88)</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3: North American Datum 1983 (NAD-83) with Mean Lower Low Water (MLLW) vertical datu</w:t>
            </w:r>
            <w:r w:rsidRPr="00147C45">
              <w:rPr>
                <w:rFonts w:ascii="Arial" w:hAnsi="Arial" w:cs="Arial"/>
                <w:sz w:val="18"/>
                <w:szCs w:val="18"/>
              </w:rPr>
              <w:t>m.</w:t>
            </w:r>
            <w:r w:rsidR="004A11CF" w:rsidRPr="00147C45">
              <w:rPr>
                <w:rFonts w:ascii="Arial" w:hAnsi="Arial" w:cs="Arial"/>
                <w:sz w:val="18"/>
                <w:szCs w:val="18"/>
              </w:rPr>
              <w:t xml:space="preserve"> </w:t>
            </w:r>
            <w:r w:rsidR="004A11CF" w:rsidRPr="00147C45">
              <w:rPr>
                <w:rFonts w:ascii="Arial" w:hAnsi="Arial" w:cs="Arial"/>
                <w:sz w:val="18"/>
                <w:szCs w:val="18"/>
              </w:rPr>
              <w:br/>
              <w:t>Bits 4 – 8 are reserved.</w:t>
            </w:r>
          </w:p>
        </w:tc>
      </w:tr>
    </w:tbl>
    <w:p w14:paraId="32DC826F" w14:textId="77777777" w:rsidR="00C27C1E" w:rsidRPr="00147C45" w:rsidRDefault="00C27C1E" w:rsidP="00C27C1E"/>
    <w:p w14:paraId="5084A0A8" w14:textId="77777777" w:rsidR="00C27C1E" w:rsidRPr="00147C45" w:rsidRDefault="00C27C1E" w:rsidP="00C27C1E">
      <w:pPr>
        <w:keepNext/>
        <w:keepLines/>
        <w:tabs>
          <w:tab w:val="left" w:pos="1560"/>
        </w:tabs>
        <w:spacing w:before="120"/>
        <w:outlineLvl w:val="3"/>
        <w:rPr>
          <w:sz w:val="24"/>
        </w:rPr>
      </w:pPr>
      <w:r w:rsidRPr="00147C45">
        <w:rPr>
          <w:rFonts w:ascii="Arial" w:hAnsi="Arial"/>
          <w:sz w:val="24"/>
        </w:rPr>
        <w:t>6.5.6.9</w:t>
      </w:r>
      <w:r w:rsidRPr="00147C45">
        <w:rPr>
          <w:rFonts w:ascii="Arial" w:hAnsi="Arial"/>
          <w:sz w:val="24"/>
        </w:rPr>
        <w:tab/>
        <w:t>WLAN Assistance Data Request</w:t>
      </w:r>
    </w:p>
    <w:p w14:paraId="0B14400D" w14:textId="77777777" w:rsidR="00C27C1E" w:rsidRPr="00147C45" w:rsidRDefault="00C27C1E" w:rsidP="00C27C1E">
      <w:pPr>
        <w:keepNext/>
        <w:keepLines/>
        <w:tabs>
          <w:tab w:val="left" w:pos="1560"/>
        </w:tabs>
        <w:spacing w:before="120"/>
        <w:outlineLvl w:val="3"/>
        <w:rPr>
          <w:rFonts w:ascii="Arial" w:hAnsi="Arial"/>
          <w:sz w:val="24"/>
        </w:rPr>
      </w:pPr>
      <w:r w:rsidRPr="00147C45">
        <w:rPr>
          <w:rFonts w:ascii="Arial" w:hAnsi="Arial"/>
          <w:i/>
          <w:sz w:val="24"/>
        </w:rPr>
        <w:t>–</w:t>
      </w:r>
      <w:r w:rsidRPr="00147C45">
        <w:rPr>
          <w:rFonts w:ascii="Arial" w:hAnsi="Arial"/>
          <w:sz w:val="24"/>
        </w:rPr>
        <w:tab/>
      </w:r>
      <w:r w:rsidRPr="00147C45">
        <w:rPr>
          <w:rFonts w:ascii="Arial" w:hAnsi="Arial"/>
          <w:i/>
          <w:sz w:val="24"/>
        </w:rPr>
        <w:t>WLAN-RequestAssistanceData</w:t>
      </w:r>
    </w:p>
    <w:p w14:paraId="22E9DF3B" w14:textId="77777777" w:rsidR="00C27C1E" w:rsidRPr="00147C45" w:rsidRDefault="00C27C1E" w:rsidP="00C27C1E">
      <w:pPr>
        <w:keepLines/>
      </w:pPr>
      <w:r w:rsidRPr="00147C45">
        <w:t xml:space="preserve">The IE </w:t>
      </w:r>
      <w:r w:rsidRPr="00147C45">
        <w:rPr>
          <w:i/>
        </w:rPr>
        <w:t>WLAN-RequestAssistanceData</w:t>
      </w:r>
      <w:r w:rsidRPr="00147C45">
        <w:rPr>
          <w:noProof/>
        </w:rPr>
        <w:t xml:space="preserve"> is</w:t>
      </w:r>
      <w:r w:rsidRPr="00147C45">
        <w:t xml:space="preserve"> used by the target device to request WLAN assistance data from a location server.</w:t>
      </w:r>
    </w:p>
    <w:p w14:paraId="0125B03B" w14:textId="77777777" w:rsidR="00C27C1E" w:rsidRPr="00147C45" w:rsidRDefault="00C27C1E" w:rsidP="00C27C1E">
      <w:pPr>
        <w:pStyle w:val="PL"/>
        <w:shd w:val="clear" w:color="auto" w:fill="E6E6E6"/>
        <w:rPr>
          <w:snapToGrid w:val="0"/>
        </w:rPr>
      </w:pPr>
      <w:r w:rsidRPr="00147C45">
        <w:rPr>
          <w:snapToGrid w:val="0"/>
        </w:rPr>
        <w:t>-- ASN1START</w:t>
      </w:r>
    </w:p>
    <w:p w14:paraId="1DE67A16" w14:textId="77777777" w:rsidR="00C27C1E" w:rsidRPr="00147C45" w:rsidRDefault="00C27C1E" w:rsidP="00C27C1E">
      <w:pPr>
        <w:pStyle w:val="PL"/>
        <w:shd w:val="clear" w:color="auto" w:fill="E6E6E6"/>
        <w:rPr>
          <w:snapToGrid w:val="0"/>
        </w:rPr>
      </w:pPr>
    </w:p>
    <w:p w14:paraId="2DE66FBE" w14:textId="77777777" w:rsidR="00C27C1E" w:rsidRPr="00147C45" w:rsidRDefault="00C27C1E" w:rsidP="00C27C1E">
      <w:pPr>
        <w:pStyle w:val="PL"/>
        <w:shd w:val="clear" w:color="auto" w:fill="E6E6E6"/>
        <w:rPr>
          <w:snapToGrid w:val="0"/>
        </w:rPr>
      </w:pPr>
      <w:r w:rsidRPr="00147C45">
        <w:rPr>
          <w:snapToGrid w:val="0"/>
        </w:rPr>
        <w:t>WLAN-RequestAssistanceData-r14 ::= SEQUENCE {</w:t>
      </w:r>
    </w:p>
    <w:p w14:paraId="7C599184" w14:textId="77777777" w:rsidR="00C27C1E" w:rsidRPr="00147C45" w:rsidRDefault="00C27C1E" w:rsidP="00C27C1E">
      <w:pPr>
        <w:pStyle w:val="PL"/>
        <w:shd w:val="clear" w:color="auto" w:fill="E6E6E6"/>
        <w:rPr>
          <w:snapToGrid w:val="0"/>
        </w:rPr>
      </w:pPr>
      <w:r w:rsidRPr="00147C45">
        <w:rPr>
          <w:snapToGrid w:val="0"/>
        </w:rPr>
        <w:tab/>
        <w:t>requestedAD-r14</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ap-identifier</w:t>
      </w:r>
      <w:r w:rsidRPr="00147C45">
        <w:rPr>
          <w:snapToGrid w:val="0"/>
        </w:rPr>
        <w:tab/>
      </w:r>
      <w:r w:rsidRPr="00147C45">
        <w:rPr>
          <w:snapToGrid w:val="0"/>
        </w:rPr>
        <w:tab/>
        <w:t>(0),</w:t>
      </w:r>
    </w:p>
    <w:p w14:paraId="13307412"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ap-location</w:t>
      </w:r>
      <w:r w:rsidRPr="00147C45">
        <w:rPr>
          <w:snapToGrid w:val="0"/>
        </w:rPr>
        <w:tab/>
      </w:r>
      <w:r w:rsidRPr="00147C45">
        <w:rPr>
          <w:snapToGrid w:val="0"/>
        </w:rPr>
        <w:tab/>
      </w:r>
      <w:r w:rsidRPr="00147C45">
        <w:rPr>
          <w:snapToGrid w:val="0"/>
        </w:rPr>
        <w:tab/>
        <w:t>(1)}</w:t>
      </w:r>
      <w:r w:rsidRPr="00147C45">
        <w:rPr>
          <w:snapToGrid w:val="0"/>
        </w:rPr>
        <w:tab/>
        <w:t>(SIZE (1..8)),</w:t>
      </w:r>
    </w:p>
    <w:p w14:paraId="44E1A331" w14:textId="77777777" w:rsidR="00C27C1E" w:rsidRPr="00147C45" w:rsidRDefault="00C27C1E" w:rsidP="00C27C1E">
      <w:pPr>
        <w:pStyle w:val="PL"/>
        <w:shd w:val="clear" w:color="auto" w:fill="E6E6E6"/>
        <w:rPr>
          <w:snapToGrid w:val="0"/>
        </w:rPr>
      </w:pPr>
      <w:r w:rsidRPr="00147C45">
        <w:rPr>
          <w:snapToGrid w:val="0"/>
        </w:rPr>
        <w:tab/>
        <w:t>visibleAPs-r14</w:t>
      </w:r>
      <w:r w:rsidRPr="00147C45">
        <w:rPr>
          <w:snapToGrid w:val="0"/>
        </w:rPr>
        <w:tab/>
      </w:r>
      <w:r w:rsidRPr="00147C45">
        <w:rPr>
          <w:snapToGrid w:val="0"/>
        </w:rPr>
        <w:tab/>
      </w:r>
      <w:r w:rsidRPr="00147C45">
        <w:rPr>
          <w:snapToGrid w:val="0"/>
        </w:rPr>
        <w:tab/>
        <w:t>SEQUENCE (SIZE (1..maxVisibleAPs-r14)) OF WLAN-AP-Identifier-r13</w:t>
      </w:r>
      <w:r w:rsidRPr="00147C45">
        <w:rPr>
          <w:snapToGrid w:val="0"/>
        </w:rPr>
        <w:tab/>
        <w:t>OPTIONAL,</w:t>
      </w:r>
    </w:p>
    <w:p w14:paraId="1F3E61AC" w14:textId="77777777" w:rsidR="00C27C1E" w:rsidRPr="00147C45" w:rsidRDefault="00C27C1E" w:rsidP="00C27C1E">
      <w:pPr>
        <w:pStyle w:val="PL"/>
        <w:shd w:val="clear" w:color="auto" w:fill="E6E6E6"/>
        <w:rPr>
          <w:snapToGrid w:val="0"/>
        </w:rPr>
      </w:pPr>
      <w:r w:rsidRPr="00147C45">
        <w:rPr>
          <w:snapToGrid w:val="0"/>
        </w:rPr>
        <w:tab/>
        <w:t>wlan-AP-StoredData-r14</w:t>
      </w:r>
      <w:r w:rsidR="00354C05" w:rsidRPr="00147C45">
        <w:rPr>
          <w:snapToGrid w:val="0"/>
        </w:rPr>
        <w:tab/>
      </w:r>
      <w:r w:rsidRPr="00147C45">
        <w:rPr>
          <w:snapToGrid w:val="0"/>
        </w:rPr>
        <w:t>SEQUENCE (SIZE (1..maxKnownAPs-r14)) OF WLAN-AP-Identifier-r13</w:t>
      </w:r>
      <w:r w:rsidRPr="00147C45">
        <w:rPr>
          <w:snapToGrid w:val="0"/>
        </w:rPr>
        <w:tab/>
        <w:t>OPTIONAL,</w:t>
      </w:r>
    </w:p>
    <w:p w14:paraId="3735D947" w14:textId="77777777" w:rsidR="00C27C1E" w:rsidRPr="00147C45" w:rsidRDefault="00C27C1E" w:rsidP="00C27C1E">
      <w:pPr>
        <w:pStyle w:val="PL"/>
        <w:shd w:val="clear" w:color="auto" w:fill="E6E6E6"/>
        <w:rPr>
          <w:snapToGrid w:val="0"/>
        </w:rPr>
      </w:pPr>
      <w:r w:rsidRPr="00147C45">
        <w:rPr>
          <w:snapToGrid w:val="0"/>
        </w:rPr>
        <w:tab/>
        <w:t>...</w:t>
      </w:r>
    </w:p>
    <w:p w14:paraId="27DD51CF" w14:textId="77777777" w:rsidR="00C27C1E" w:rsidRPr="00147C45" w:rsidRDefault="00C27C1E" w:rsidP="00C27C1E">
      <w:pPr>
        <w:pStyle w:val="PL"/>
        <w:shd w:val="clear" w:color="auto" w:fill="E6E6E6"/>
        <w:rPr>
          <w:snapToGrid w:val="0"/>
        </w:rPr>
      </w:pPr>
      <w:r w:rsidRPr="00147C45">
        <w:rPr>
          <w:snapToGrid w:val="0"/>
        </w:rPr>
        <w:t>}</w:t>
      </w:r>
    </w:p>
    <w:p w14:paraId="709843F1" w14:textId="77777777" w:rsidR="00C27C1E" w:rsidRPr="00147C45" w:rsidRDefault="00C27C1E" w:rsidP="00C27C1E">
      <w:pPr>
        <w:pStyle w:val="PL"/>
        <w:shd w:val="clear" w:color="auto" w:fill="E6E6E6"/>
        <w:rPr>
          <w:snapToGrid w:val="0"/>
        </w:rPr>
      </w:pPr>
    </w:p>
    <w:p w14:paraId="1C737B46" w14:textId="77777777" w:rsidR="00C27C1E" w:rsidRPr="00147C45" w:rsidRDefault="00C27C1E" w:rsidP="00C27C1E">
      <w:pPr>
        <w:pStyle w:val="PL"/>
        <w:shd w:val="clear" w:color="auto" w:fill="E6E6E6"/>
        <w:rPr>
          <w:snapToGrid w:val="0"/>
        </w:rPr>
      </w:pPr>
      <w:r w:rsidRPr="00147C45">
        <w:rPr>
          <w:snapToGrid w:val="0"/>
        </w:rPr>
        <w:t>-- ASN1STOP</w:t>
      </w:r>
    </w:p>
    <w:p w14:paraId="154CF6B0"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A3460CA" w14:textId="77777777" w:rsidTr="000D08D1">
        <w:trPr>
          <w:cantSplit/>
          <w:tblHeader/>
        </w:trPr>
        <w:tc>
          <w:tcPr>
            <w:tcW w:w="9639" w:type="dxa"/>
          </w:tcPr>
          <w:p w14:paraId="44A071A3" w14:textId="77777777" w:rsidR="00C27C1E" w:rsidRPr="00147C45" w:rsidRDefault="00C27C1E" w:rsidP="000D08D1">
            <w:pPr>
              <w:widowControl w:val="0"/>
              <w:spacing w:after="0"/>
              <w:jc w:val="center"/>
              <w:rPr>
                <w:rFonts w:ascii="Arial" w:hAnsi="Arial"/>
                <w:b/>
                <w:sz w:val="18"/>
              </w:rPr>
            </w:pPr>
            <w:r w:rsidRPr="00147C45">
              <w:rPr>
                <w:rFonts w:ascii="Arial" w:hAnsi="Arial"/>
                <w:b/>
                <w:i/>
                <w:sz w:val="18"/>
              </w:rPr>
              <w:t>WLAN-Request</w:t>
            </w:r>
            <w:r w:rsidRPr="00147C45">
              <w:rPr>
                <w:rFonts w:ascii="Arial" w:hAnsi="Arial"/>
                <w:b/>
                <w:i/>
                <w:noProof/>
                <w:sz w:val="18"/>
              </w:rPr>
              <w:t xml:space="preserve">AssistanceData </w:t>
            </w:r>
            <w:r w:rsidRPr="00147C45">
              <w:rPr>
                <w:rFonts w:ascii="Arial" w:hAnsi="Arial"/>
                <w:b/>
                <w:iCs/>
                <w:noProof/>
                <w:sz w:val="18"/>
              </w:rPr>
              <w:t>field descriptions</w:t>
            </w:r>
          </w:p>
        </w:tc>
      </w:tr>
      <w:tr w:rsidR="008C7330" w:rsidRPr="00147C45" w14:paraId="1B151259" w14:textId="77777777" w:rsidTr="000D08D1">
        <w:trPr>
          <w:cantSplit/>
        </w:trPr>
        <w:tc>
          <w:tcPr>
            <w:tcW w:w="9639" w:type="dxa"/>
          </w:tcPr>
          <w:p w14:paraId="267218C6" w14:textId="77777777" w:rsidR="00C27C1E" w:rsidRPr="00147C45" w:rsidRDefault="00C27C1E" w:rsidP="000D08D1">
            <w:pPr>
              <w:widowControl w:val="0"/>
              <w:spacing w:after="0"/>
              <w:rPr>
                <w:rFonts w:ascii="Arial" w:hAnsi="Arial" w:cs="Arial"/>
                <w:sz w:val="18"/>
                <w:szCs w:val="18"/>
              </w:rPr>
            </w:pPr>
            <w:r w:rsidRPr="00147C45">
              <w:rPr>
                <w:rFonts w:ascii="Arial" w:hAnsi="Arial" w:cs="Arial"/>
                <w:b/>
                <w:bCs/>
                <w:i/>
                <w:iCs/>
                <w:sz w:val="18"/>
                <w:szCs w:val="18"/>
              </w:rPr>
              <w:t>requestedAD</w:t>
            </w:r>
            <w:r w:rsidRPr="00147C45">
              <w:br/>
            </w:r>
            <w:r w:rsidRPr="00147C45">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147C45">
              <w:rPr>
                <w:rFonts w:ascii="Arial" w:hAnsi="Arial" w:cs="Arial"/>
                <w:sz w:val="18"/>
                <w:szCs w:val="18"/>
              </w:rPr>
              <w:br/>
            </w:r>
          </w:p>
          <w:p w14:paraId="022D3348" w14:textId="77777777" w:rsidR="00C27C1E" w:rsidRPr="00147C45" w:rsidRDefault="00C27C1E" w:rsidP="000D08D1">
            <w:pPr>
              <w:widowControl w:val="0"/>
              <w:spacing w:after="0"/>
              <w:ind w:left="702"/>
              <w:rPr>
                <w:rFonts w:ascii="Arial" w:hAnsi="Arial" w:cs="Arial"/>
                <w:sz w:val="18"/>
                <w:szCs w:val="18"/>
              </w:rPr>
            </w:pPr>
            <w:r w:rsidRPr="00147C45">
              <w:rPr>
                <w:rFonts w:ascii="Arial" w:hAnsi="Arial" w:cs="Arial"/>
                <w:sz w:val="18"/>
                <w:szCs w:val="18"/>
              </w:rPr>
              <w:t>ap-identifier: WLAN AP ident</w:t>
            </w:r>
            <w:r w:rsidR="00F03608" w:rsidRPr="00147C45">
              <w:rPr>
                <w:rFonts w:ascii="Arial" w:hAnsi="Arial" w:cs="Arial"/>
                <w:sz w:val="18"/>
                <w:szCs w:val="18"/>
              </w:rPr>
              <w:t>ity information</w:t>
            </w:r>
            <w:r w:rsidR="00F03608" w:rsidRPr="00147C45">
              <w:rPr>
                <w:rFonts w:ascii="Arial" w:hAnsi="Arial" w:cs="Arial"/>
                <w:sz w:val="18"/>
                <w:szCs w:val="18"/>
              </w:rPr>
              <w:br/>
              <w:t xml:space="preserve">ap-location: </w:t>
            </w:r>
            <w:r w:rsidRPr="00147C45">
              <w:rPr>
                <w:rFonts w:ascii="Arial" w:hAnsi="Arial" w:cs="Arial"/>
                <w:sz w:val="18"/>
                <w:szCs w:val="18"/>
              </w:rPr>
              <w:t>WLAN AP location information</w:t>
            </w:r>
          </w:p>
        </w:tc>
      </w:tr>
      <w:tr w:rsidR="008C7330" w:rsidRPr="00147C45" w14:paraId="10F49311" w14:textId="77777777" w:rsidTr="000D08D1">
        <w:trPr>
          <w:cantSplit/>
        </w:trPr>
        <w:tc>
          <w:tcPr>
            <w:tcW w:w="9639" w:type="dxa"/>
          </w:tcPr>
          <w:p w14:paraId="126D94DD" w14:textId="77777777" w:rsidR="00C27C1E" w:rsidRPr="00147C45" w:rsidRDefault="00C27C1E" w:rsidP="000D08D1">
            <w:pPr>
              <w:widowControl w:val="0"/>
              <w:spacing w:after="0"/>
              <w:rPr>
                <w:rFonts w:ascii="Arial" w:hAnsi="Arial" w:cs="Arial"/>
                <w:b/>
                <w:bCs/>
                <w:i/>
                <w:iCs/>
                <w:sz w:val="18"/>
                <w:szCs w:val="18"/>
              </w:rPr>
            </w:pPr>
            <w:r w:rsidRPr="00147C45">
              <w:rPr>
                <w:rFonts w:ascii="Arial" w:hAnsi="Arial" w:cs="Arial"/>
                <w:b/>
                <w:bCs/>
                <w:i/>
                <w:iCs/>
                <w:sz w:val="18"/>
                <w:szCs w:val="18"/>
              </w:rPr>
              <w:t>visibleAPs</w:t>
            </w:r>
            <w:r w:rsidRPr="00147C45">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147C45" w14:paraId="420535EA" w14:textId="77777777" w:rsidTr="000D08D1">
        <w:trPr>
          <w:cantSplit/>
        </w:trPr>
        <w:tc>
          <w:tcPr>
            <w:tcW w:w="9639" w:type="dxa"/>
          </w:tcPr>
          <w:p w14:paraId="11BAB02C" w14:textId="77777777" w:rsidR="00C27C1E" w:rsidRPr="00147C45" w:rsidRDefault="00C27C1E" w:rsidP="000D08D1">
            <w:pPr>
              <w:widowControl w:val="0"/>
              <w:spacing w:after="0"/>
              <w:rPr>
                <w:rFonts w:ascii="Arial" w:hAnsi="Arial" w:cs="Arial"/>
                <w:b/>
                <w:bCs/>
                <w:i/>
                <w:iCs/>
                <w:sz w:val="18"/>
                <w:szCs w:val="18"/>
              </w:rPr>
            </w:pPr>
            <w:r w:rsidRPr="00147C45">
              <w:rPr>
                <w:rFonts w:ascii="Arial" w:hAnsi="Arial" w:cs="Arial"/>
                <w:b/>
                <w:bCs/>
                <w:i/>
                <w:iCs/>
                <w:sz w:val="18"/>
                <w:szCs w:val="18"/>
              </w:rPr>
              <w:t>wlan-AP-StoredData</w:t>
            </w:r>
            <w:r w:rsidRPr="00147C45">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147C45" w:rsidRDefault="00631989" w:rsidP="00EA0B93"/>
    <w:p w14:paraId="5385BE9D" w14:textId="77777777" w:rsidR="00631989" w:rsidRPr="00147C45" w:rsidRDefault="00631989" w:rsidP="00631989">
      <w:pPr>
        <w:pStyle w:val="Heading3"/>
        <w:tabs>
          <w:tab w:val="num" w:pos="1134"/>
        </w:tabs>
      </w:pPr>
      <w:bookmarkStart w:id="3911" w:name="_Toc27765450"/>
      <w:bookmarkStart w:id="3912" w:name="_Toc37681153"/>
      <w:bookmarkStart w:id="3913" w:name="_Toc46486725"/>
      <w:bookmarkStart w:id="3914" w:name="_Toc52547070"/>
      <w:bookmarkStart w:id="3915" w:name="_Toc52547600"/>
      <w:bookmarkStart w:id="3916" w:name="_Toc52548130"/>
      <w:bookmarkStart w:id="3917" w:name="_Toc52548660"/>
      <w:bookmarkStart w:id="3918" w:name="_Toc146748478"/>
      <w:r w:rsidRPr="00147C45">
        <w:t>6.5.</w:t>
      </w:r>
      <w:r w:rsidR="00EA0B93" w:rsidRPr="00147C45">
        <w:t>7</w:t>
      </w:r>
      <w:r w:rsidRPr="00147C45">
        <w:tab/>
        <w:t>Bluetooth-based Positioning</w:t>
      </w:r>
      <w:bookmarkEnd w:id="3911"/>
      <w:bookmarkEnd w:id="3912"/>
      <w:bookmarkEnd w:id="3913"/>
      <w:bookmarkEnd w:id="3914"/>
      <w:bookmarkEnd w:id="3915"/>
      <w:bookmarkEnd w:id="3916"/>
      <w:bookmarkEnd w:id="3917"/>
      <w:bookmarkEnd w:id="3918"/>
    </w:p>
    <w:p w14:paraId="4CEE65E6" w14:textId="77777777" w:rsidR="00631989" w:rsidRPr="00147C45" w:rsidRDefault="00631989" w:rsidP="00631989">
      <w:pPr>
        <w:pStyle w:val="Heading4"/>
      </w:pPr>
      <w:bookmarkStart w:id="3919" w:name="_Toc27765451"/>
      <w:bookmarkStart w:id="3920" w:name="_Toc37681154"/>
      <w:bookmarkStart w:id="3921" w:name="_Toc46486726"/>
      <w:bookmarkStart w:id="3922" w:name="_Toc52547071"/>
      <w:bookmarkStart w:id="3923" w:name="_Toc52547601"/>
      <w:bookmarkStart w:id="3924" w:name="_Toc52548131"/>
      <w:bookmarkStart w:id="3925" w:name="_Toc52548661"/>
      <w:bookmarkStart w:id="3926" w:name="_Toc146748479"/>
      <w:r w:rsidRPr="00147C45">
        <w:t>6.5.</w:t>
      </w:r>
      <w:r w:rsidR="00EA0B93" w:rsidRPr="00147C45">
        <w:t>7</w:t>
      </w:r>
      <w:r w:rsidRPr="00147C45">
        <w:t>.1</w:t>
      </w:r>
      <w:r w:rsidRPr="00147C45">
        <w:tab/>
        <w:t>Bluetooth Location Information</w:t>
      </w:r>
      <w:bookmarkEnd w:id="3919"/>
      <w:bookmarkEnd w:id="3920"/>
      <w:bookmarkEnd w:id="3921"/>
      <w:bookmarkEnd w:id="3922"/>
      <w:bookmarkEnd w:id="3923"/>
      <w:bookmarkEnd w:id="3924"/>
      <w:bookmarkEnd w:id="3925"/>
      <w:bookmarkEnd w:id="3926"/>
    </w:p>
    <w:p w14:paraId="70C812BA" w14:textId="77777777" w:rsidR="00631989" w:rsidRPr="00147C45" w:rsidRDefault="007616EE" w:rsidP="00631989">
      <w:pPr>
        <w:pStyle w:val="Heading4"/>
        <w:tabs>
          <w:tab w:val="left" w:pos="1560"/>
        </w:tabs>
        <w:ind w:left="0" w:firstLine="0"/>
      </w:pPr>
      <w:bookmarkStart w:id="3927" w:name="_Toc27765452"/>
      <w:bookmarkStart w:id="3928" w:name="_Toc37681155"/>
      <w:bookmarkStart w:id="3929" w:name="_Toc46486727"/>
      <w:bookmarkStart w:id="3930" w:name="_Toc52547072"/>
      <w:bookmarkStart w:id="3931" w:name="_Toc52547602"/>
      <w:bookmarkStart w:id="3932" w:name="_Toc52548132"/>
      <w:bookmarkStart w:id="3933" w:name="_Toc52548662"/>
      <w:bookmarkStart w:id="3934" w:name="_Toc146748480"/>
      <w:r w:rsidRPr="00147C45">
        <w:rPr>
          <w:i/>
        </w:rPr>
        <w:t>–</w:t>
      </w:r>
      <w:r w:rsidR="00631989" w:rsidRPr="00147C45">
        <w:tab/>
      </w:r>
      <w:r w:rsidR="00631989" w:rsidRPr="00147C45">
        <w:rPr>
          <w:i/>
        </w:rPr>
        <w:t>BT-ProvideLocationInformation</w:t>
      </w:r>
      <w:bookmarkEnd w:id="3927"/>
      <w:bookmarkEnd w:id="3928"/>
      <w:bookmarkEnd w:id="3929"/>
      <w:bookmarkEnd w:id="3930"/>
      <w:bookmarkEnd w:id="3931"/>
      <w:bookmarkEnd w:id="3932"/>
      <w:bookmarkEnd w:id="3933"/>
      <w:bookmarkEnd w:id="3934"/>
    </w:p>
    <w:p w14:paraId="4683522C" w14:textId="77777777" w:rsidR="00631989" w:rsidRPr="00147C45" w:rsidRDefault="00631989" w:rsidP="00631989">
      <w:pPr>
        <w:rPr>
          <w:snapToGrid w:val="0"/>
        </w:rPr>
      </w:pPr>
      <w:r w:rsidRPr="00147C45">
        <w:t xml:space="preserve">The IE </w:t>
      </w:r>
      <w:r w:rsidRPr="00147C45">
        <w:rPr>
          <w:i/>
          <w:snapToGrid w:val="0"/>
        </w:rPr>
        <w:t>BT-ProvideLocationInformation</w:t>
      </w:r>
      <w:r w:rsidRPr="00147C45">
        <w:rPr>
          <w:snapToGrid w:val="0"/>
        </w:rPr>
        <w:t xml:space="preserve"> is used by the target device to provide measurements for one or more Bluetooth </w:t>
      </w:r>
      <w:r w:rsidR="00D609C7" w:rsidRPr="00147C45">
        <w:rPr>
          <w:snapToGrid w:val="0"/>
        </w:rPr>
        <w:t xml:space="preserve">beacons </w:t>
      </w:r>
      <w:r w:rsidRPr="00147C45">
        <w:rPr>
          <w:snapToGrid w:val="0"/>
        </w:rPr>
        <w:t>to the location server. It may also be used to provide Bluetooth positioning specific error reason.</w:t>
      </w:r>
    </w:p>
    <w:p w14:paraId="36F42B57" w14:textId="77777777" w:rsidR="00EA0B93" w:rsidRPr="00147C45" w:rsidRDefault="00EA0B93" w:rsidP="00EA0B93">
      <w:pPr>
        <w:pStyle w:val="PL"/>
        <w:shd w:val="clear" w:color="auto" w:fill="E6E6E6"/>
        <w:rPr>
          <w:snapToGrid w:val="0"/>
        </w:rPr>
      </w:pPr>
      <w:r w:rsidRPr="00147C45">
        <w:rPr>
          <w:snapToGrid w:val="0"/>
        </w:rPr>
        <w:t>-- ASN1START</w:t>
      </w:r>
    </w:p>
    <w:p w14:paraId="502F7BC6" w14:textId="77777777" w:rsidR="00EA0B93" w:rsidRPr="00147C45" w:rsidRDefault="00EA0B93" w:rsidP="00EA0B93">
      <w:pPr>
        <w:pStyle w:val="PL"/>
        <w:shd w:val="clear" w:color="auto" w:fill="E6E6E6"/>
        <w:rPr>
          <w:snapToGrid w:val="0"/>
        </w:rPr>
      </w:pPr>
    </w:p>
    <w:p w14:paraId="48AC4C98" w14:textId="77777777" w:rsidR="00EA0B93" w:rsidRPr="00147C45" w:rsidRDefault="00EA0B93" w:rsidP="00EA0B93">
      <w:pPr>
        <w:pStyle w:val="PL"/>
        <w:shd w:val="clear" w:color="auto" w:fill="E6E6E6"/>
        <w:rPr>
          <w:snapToGrid w:val="0"/>
        </w:rPr>
      </w:pPr>
      <w:r w:rsidRPr="00147C45">
        <w:rPr>
          <w:snapToGrid w:val="0"/>
        </w:rPr>
        <w:t>BT-ProvideLocationInformation-r13 ::= SEQUENCE {</w:t>
      </w:r>
    </w:p>
    <w:p w14:paraId="1503521E" w14:textId="77777777" w:rsidR="00EA0B93" w:rsidRPr="00147C45" w:rsidRDefault="00EA0B93" w:rsidP="00EA0B93">
      <w:pPr>
        <w:pStyle w:val="PL"/>
        <w:shd w:val="clear" w:color="auto" w:fill="E6E6E6"/>
        <w:rPr>
          <w:snapToGrid w:val="0"/>
        </w:rPr>
      </w:pPr>
      <w:r w:rsidRPr="00147C45">
        <w:rPr>
          <w:snapToGrid w:val="0"/>
        </w:rPr>
        <w:tab/>
        <w:t>bt-</w:t>
      </w:r>
      <w:r w:rsidR="00D609C7" w:rsidRPr="00147C45">
        <w:rPr>
          <w:snapToGrid w:val="0"/>
        </w:rPr>
        <w:t>MeasurementInformation</w:t>
      </w:r>
      <w:r w:rsidRPr="00147C45">
        <w:rPr>
          <w:snapToGrid w:val="0"/>
        </w:rPr>
        <w:t>-r13</w:t>
      </w:r>
      <w:r w:rsidRPr="00147C45">
        <w:rPr>
          <w:snapToGrid w:val="0"/>
        </w:rPr>
        <w:tab/>
      </w:r>
      <w:r w:rsidRPr="00147C45">
        <w:rPr>
          <w:snapToGrid w:val="0"/>
        </w:rPr>
        <w:tab/>
        <w:t>BT-</w:t>
      </w:r>
      <w:r w:rsidR="00D609C7" w:rsidRPr="00147C45">
        <w:rPr>
          <w:snapToGrid w:val="0"/>
        </w:rPr>
        <w:t>MeasurementInformation</w:t>
      </w:r>
      <w:r w:rsidRPr="00147C45">
        <w:rPr>
          <w:snapToGrid w:val="0"/>
        </w:rPr>
        <w:t>-r13</w:t>
      </w:r>
      <w:r w:rsidRPr="00147C45">
        <w:rPr>
          <w:snapToGrid w:val="0"/>
        </w:rPr>
        <w:tab/>
        <w:t>OPTIONAL,</w:t>
      </w:r>
    </w:p>
    <w:p w14:paraId="3B71F5C8" w14:textId="77777777" w:rsidR="00EA0B93" w:rsidRPr="00147C45" w:rsidRDefault="00EA0B93" w:rsidP="00EA0B93">
      <w:pPr>
        <w:pStyle w:val="PL"/>
        <w:shd w:val="clear" w:color="auto" w:fill="E6E6E6"/>
        <w:rPr>
          <w:snapToGrid w:val="0"/>
        </w:rPr>
      </w:pPr>
      <w:r w:rsidRPr="00147C45">
        <w:rPr>
          <w:snapToGrid w:val="0"/>
        </w:rPr>
        <w:tab/>
        <w:t>bt-Error-r13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BT-Error-r13</w:t>
      </w:r>
      <w:r w:rsidRPr="00147C45">
        <w:rPr>
          <w:snapToGrid w:val="0"/>
        </w:rPr>
        <w:tab/>
      </w:r>
      <w:r w:rsidRPr="00147C45">
        <w:rPr>
          <w:snapToGrid w:val="0"/>
        </w:rPr>
        <w:tab/>
      </w:r>
      <w:r w:rsidRPr="00147C45">
        <w:rPr>
          <w:snapToGrid w:val="0"/>
        </w:rPr>
        <w:tab/>
      </w:r>
      <w:r w:rsidR="00D609C7" w:rsidRPr="00147C45">
        <w:rPr>
          <w:snapToGrid w:val="0"/>
        </w:rPr>
        <w:tab/>
      </w:r>
      <w:r w:rsidR="00D609C7" w:rsidRPr="00147C45">
        <w:rPr>
          <w:snapToGrid w:val="0"/>
        </w:rPr>
        <w:tab/>
      </w:r>
      <w:r w:rsidRPr="00147C45">
        <w:rPr>
          <w:snapToGrid w:val="0"/>
        </w:rPr>
        <w:t>OPTIONAL,</w:t>
      </w:r>
    </w:p>
    <w:p w14:paraId="1DEECBEE" w14:textId="77777777" w:rsidR="00EA0B93" w:rsidRPr="00147C45" w:rsidRDefault="00EA0B93" w:rsidP="00EA0B93">
      <w:pPr>
        <w:pStyle w:val="PL"/>
        <w:shd w:val="clear" w:color="auto" w:fill="E6E6E6"/>
        <w:rPr>
          <w:snapToGrid w:val="0"/>
        </w:rPr>
      </w:pPr>
      <w:r w:rsidRPr="00147C45">
        <w:rPr>
          <w:snapToGrid w:val="0"/>
        </w:rPr>
        <w:tab/>
        <w:t>...</w:t>
      </w:r>
      <w:r w:rsidR="00D609C7" w:rsidRPr="00147C45">
        <w:rPr>
          <w:snapToGrid w:val="0"/>
        </w:rPr>
        <w:tab/>
      </w:r>
    </w:p>
    <w:p w14:paraId="6D122DDE" w14:textId="77777777" w:rsidR="00EA0B93" w:rsidRPr="00147C45" w:rsidRDefault="00EA0B93" w:rsidP="00EA0B93">
      <w:pPr>
        <w:pStyle w:val="PL"/>
        <w:shd w:val="clear" w:color="auto" w:fill="E6E6E6"/>
        <w:rPr>
          <w:snapToGrid w:val="0"/>
        </w:rPr>
      </w:pPr>
      <w:r w:rsidRPr="00147C45">
        <w:rPr>
          <w:snapToGrid w:val="0"/>
        </w:rPr>
        <w:t>}</w:t>
      </w:r>
    </w:p>
    <w:p w14:paraId="6D7697A1" w14:textId="77777777" w:rsidR="00EA0B93" w:rsidRPr="00147C45" w:rsidRDefault="00EA0B93" w:rsidP="00EA0B93">
      <w:pPr>
        <w:pStyle w:val="PL"/>
        <w:shd w:val="clear" w:color="auto" w:fill="E6E6E6"/>
        <w:rPr>
          <w:snapToGrid w:val="0"/>
        </w:rPr>
      </w:pPr>
    </w:p>
    <w:p w14:paraId="79A3F099" w14:textId="77777777" w:rsidR="00EA0B93" w:rsidRPr="00147C45" w:rsidRDefault="00EA0B93" w:rsidP="00EA0B93">
      <w:pPr>
        <w:pStyle w:val="PL"/>
        <w:shd w:val="clear" w:color="auto" w:fill="E6E6E6"/>
        <w:rPr>
          <w:snapToGrid w:val="0"/>
        </w:rPr>
      </w:pPr>
      <w:r w:rsidRPr="00147C45">
        <w:rPr>
          <w:snapToGrid w:val="0"/>
        </w:rPr>
        <w:t>-- ASN1STOP</w:t>
      </w:r>
    </w:p>
    <w:p w14:paraId="21521A31" w14:textId="77777777" w:rsidR="00EA0B93" w:rsidRPr="00147C45" w:rsidRDefault="00EA0B93" w:rsidP="00EA0B93"/>
    <w:p w14:paraId="65C37FF9" w14:textId="77777777" w:rsidR="00631989" w:rsidRPr="00147C45" w:rsidRDefault="00EA0B93" w:rsidP="00631989">
      <w:pPr>
        <w:pStyle w:val="Heading4"/>
      </w:pPr>
      <w:bookmarkStart w:id="3935" w:name="_Toc27765453"/>
      <w:bookmarkStart w:id="3936" w:name="_Toc37681156"/>
      <w:bookmarkStart w:id="3937" w:name="_Toc46486728"/>
      <w:bookmarkStart w:id="3938" w:name="_Toc52547073"/>
      <w:bookmarkStart w:id="3939" w:name="_Toc52547603"/>
      <w:bookmarkStart w:id="3940" w:name="_Toc52548133"/>
      <w:bookmarkStart w:id="3941" w:name="_Toc52548663"/>
      <w:bookmarkStart w:id="3942" w:name="_Toc146748481"/>
      <w:r w:rsidRPr="00147C45">
        <w:t>6.5.7</w:t>
      </w:r>
      <w:r w:rsidR="00631989" w:rsidRPr="00147C45">
        <w:t>.2</w:t>
      </w:r>
      <w:r w:rsidR="00631989" w:rsidRPr="00147C45">
        <w:tab/>
        <w:t>B</w:t>
      </w:r>
      <w:r w:rsidR="00B63AB8" w:rsidRPr="00147C45">
        <w:t>luetooth</w:t>
      </w:r>
      <w:r w:rsidR="00631989" w:rsidRPr="00147C45">
        <w:t xml:space="preserve"> Location Information Elements</w:t>
      </w:r>
      <w:bookmarkEnd w:id="3935"/>
      <w:bookmarkEnd w:id="3936"/>
      <w:bookmarkEnd w:id="3937"/>
      <w:bookmarkEnd w:id="3938"/>
      <w:bookmarkEnd w:id="3939"/>
      <w:bookmarkEnd w:id="3940"/>
      <w:bookmarkEnd w:id="3941"/>
      <w:bookmarkEnd w:id="3942"/>
    </w:p>
    <w:p w14:paraId="181159D0" w14:textId="77777777" w:rsidR="00631989" w:rsidRPr="00147C45" w:rsidRDefault="007616EE" w:rsidP="00631989">
      <w:pPr>
        <w:pStyle w:val="Heading4"/>
        <w:rPr>
          <w:i/>
        </w:rPr>
      </w:pPr>
      <w:bookmarkStart w:id="3943" w:name="_Toc27765454"/>
      <w:bookmarkStart w:id="3944" w:name="_Toc37681157"/>
      <w:bookmarkStart w:id="3945" w:name="_Toc46486729"/>
      <w:bookmarkStart w:id="3946" w:name="_Toc52547074"/>
      <w:bookmarkStart w:id="3947" w:name="_Toc52547604"/>
      <w:bookmarkStart w:id="3948" w:name="_Toc52548134"/>
      <w:bookmarkStart w:id="3949" w:name="_Toc52548664"/>
      <w:bookmarkStart w:id="3950" w:name="_Toc146748482"/>
      <w:r w:rsidRPr="00147C45">
        <w:rPr>
          <w:i/>
        </w:rPr>
        <w:t>–</w:t>
      </w:r>
      <w:r w:rsidR="00631989" w:rsidRPr="00147C45">
        <w:tab/>
      </w:r>
      <w:r w:rsidR="00631989" w:rsidRPr="00147C45">
        <w:rPr>
          <w:i/>
        </w:rPr>
        <w:t>BT-Measurement</w:t>
      </w:r>
      <w:r w:rsidR="00D609C7" w:rsidRPr="00147C45">
        <w:rPr>
          <w:i/>
        </w:rPr>
        <w:t>Information</w:t>
      </w:r>
      <w:bookmarkEnd w:id="3943"/>
      <w:bookmarkEnd w:id="3944"/>
      <w:bookmarkEnd w:id="3945"/>
      <w:bookmarkEnd w:id="3946"/>
      <w:bookmarkEnd w:id="3947"/>
      <w:bookmarkEnd w:id="3948"/>
      <w:bookmarkEnd w:id="3949"/>
      <w:bookmarkEnd w:id="3950"/>
    </w:p>
    <w:p w14:paraId="6CAF38AE" w14:textId="77777777" w:rsidR="00D609C7" w:rsidRPr="00147C45" w:rsidRDefault="00EA0B93" w:rsidP="00D609C7">
      <w:pPr>
        <w:pStyle w:val="PL"/>
        <w:shd w:val="clear" w:color="auto" w:fill="E6E6E6"/>
        <w:rPr>
          <w:snapToGrid w:val="0"/>
        </w:rPr>
      </w:pPr>
      <w:r w:rsidRPr="00147C45">
        <w:rPr>
          <w:snapToGrid w:val="0"/>
        </w:rPr>
        <w:t>-- ASN1START</w:t>
      </w:r>
    </w:p>
    <w:p w14:paraId="191E6D4A" w14:textId="77777777" w:rsidR="00D609C7" w:rsidRPr="00147C45" w:rsidRDefault="00D609C7" w:rsidP="00D609C7">
      <w:pPr>
        <w:pStyle w:val="PL"/>
        <w:shd w:val="clear" w:color="auto" w:fill="E6E6E6"/>
        <w:rPr>
          <w:snapToGrid w:val="0"/>
        </w:rPr>
      </w:pPr>
    </w:p>
    <w:p w14:paraId="3F536FF2" w14:textId="77777777" w:rsidR="00D609C7" w:rsidRPr="00147C45" w:rsidRDefault="00D609C7" w:rsidP="00D609C7">
      <w:pPr>
        <w:pStyle w:val="PL"/>
        <w:shd w:val="clear" w:color="auto" w:fill="E6E6E6"/>
        <w:rPr>
          <w:snapToGrid w:val="0"/>
        </w:rPr>
      </w:pPr>
      <w:r w:rsidRPr="00147C45">
        <w:rPr>
          <w:snapToGrid w:val="0"/>
        </w:rPr>
        <w:t>BT-MeasurementInformation-r13 ::= SEQUENCE {</w:t>
      </w:r>
    </w:p>
    <w:p w14:paraId="7EFA7C5D" w14:textId="77777777" w:rsidR="00D609C7" w:rsidRPr="00147C45" w:rsidRDefault="00D609C7" w:rsidP="00D609C7">
      <w:pPr>
        <w:pStyle w:val="PL"/>
        <w:shd w:val="clear" w:color="auto" w:fill="E6E6E6"/>
        <w:rPr>
          <w:snapToGrid w:val="0"/>
        </w:rPr>
      </w:pPr>
      <w:r w:rsidRPr="00147C45">
        <w:rPr>
          <w:snapToGrid w:val="0"/>
        </w:rPr>
        <w:tab/>
        <w:t>measurementReferenceTime-r13</w:t>
      </w:r>
      <w:r w:rsidRPr="00147C45">
        <w:rPr>
          <w:snapToGrid w:val="0"/>
        </w:rPr>
        <w:tab/>
      </w:r>
      <w:r w:rsidRPr="00147C45">
        <w:rPr>
          <w:snapToGrid w:val="0"/>
        </w:rPr>
        <w:tab/>
        <w:t>UTCTime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A81F9BD" w14:textId="77777777" w:rsidR="00D609C7" w:rsidRPr="00147C45" w:rsidRDefault="00D609C7" w:rsidP="00D609C7">
      <w:pPr>
        <w:pStyle w:val="PL"/>
        <w:shd w:val="clear" w:color="auto" w:fill="E6E6E6"/>
        <w:rPr>
          <w:snapToGrid w:val="0"/>
        </w:rPr>
      </w:pPr>
      <w:r w:rsidRPr="00147C45">
        <w:rPr>
          <w:snapToGrid w:val="0"/>
        </w:rPr>
        <w:tab/>
        <w:t>bt-MeasurementList-r13</w:t>
      </w:r>
      <w:r w:rsidRPr="00147C45">
        <w:rPr>
          <w:snapToGrid w:val="0"/>
        </w:rPr>
        <w:tab/>
      </w:r>
      <w:r w:rsidRPr="00147C45">
        <w:rPr>
          <w:snapToGrid w:val="0"/>
        </w:rPr>
        <w:tab/>
      </w:r>
      <w:r w:rsidRPr="00147C45">
        <w:rPr>
          <w:snapToGrid w:val="0"/>
        </w:rPr>
        <w:tab/>
      </w:r>
      <w:r w:rsidRPr="00147C45">
        <w:rPr>
          <w:snapToGrid w:val="0"/>
        </w:rPr>
        <w:tab/>
        <w:t>BT-MeasurementList-r13</w:t>
      </w:r>
      <w:r w:rsidRPr="00147C45">
        <w:rPr>
          <w:snapToGrid w:val="0"/>
        </w:rPr>
        <w:tab/>
      </w:r>
      <w:r w:rsidRPr="00147C45">
        <w:rPr>
          <w:snapToGrid w:val="0"/>
        </w:rPr>
        <w:tab/>
        <w:t>OPTIONAL,</w:t>
      </w:r>
    </w:p>
    <w:p w14:paraId="1756AE8A" w14:textId="77777777" w:rsidR="00D609C7" w:rsidRPr="00147C45" w:rsidRDefault="00D609C7" w:rsidP="00D609C7">
      <w:pPr>
        <w:pStyle w:val="PL"/>
        <w:shd w:val="clear" w:color="auto" w:fill="E6E6E6"/>
        <w:rPr>
          <w:snapToGrid w:val="0"/>
        </w:rPr>
      </w:pPr>
      <w:r w:rsidRPr="00147C45">
        <w:rPr>
          <w:snapToGrid w:val="0"/>
        </w:rPr>
        <w:tab/>
        <w:t>...</w:t>
      </w:r>
    </w:p>
    <w:p w14:paraId="7372A6AB" w14:textId="77777777" w:rsidR="00EA0B93" w:rsidRPr="00147C45" w:rsidRDefault="00D609C7" w:rsidP="00D609C7">
      <w:pPr>
        <w:pStyle w:val="PL"/>
        <w:shd w:val="clear" w:color="auto" w:fill="E6E6E6"/>
        <w:rPr>
          <w:snapToGrid w:val="0"/>
        </w:rPr>
      </w:pPr>
      <w:r w:rsidRPr="00147C45">
        <w:rPr>
          <w:snapToGrid w:val="0"/>
        </w:rPr>
        <w:t>}</w:t>
      </w:r>
    </w:p>
    <w:p w14:paraId="1070D35A" w14:textId="77777777" w:rsidR="00EA0B93" w:rsidRPr="00147C45" w:rsidRDefault="00EA0B93" w:rsidP="00EA0B93">
      <w:pPr>
        <w:pStyle w:val="PL"/>
        <w:shd w:val="clear" w:color="auto" w:fill="E6E6E6"/>
        <w:rPr>
          <w:snapToGrid w:val="0"/>
        </w:rPr>
      </w:pPr>
    </w:p>
    <w:p w14:paraId="5368E675" w14:textId="77777777" w:rsidR="00EA0B93" w:rsidRPr="00147C45" w:rsidRDefault="00EA0B93" w:rsidP="00EA0B93">
      <w:pPr>
        <w:pStyle w:val="PL"/>
        <w:shd w:val="clear" w:color="auto" w:fill="E6E6E6"/>
        <w:rPr>
          <w:snapToGrid w:val="0"/>
        </w:rPr>
      </w:pPr>
      <w:r w:rsidRPr="00147C45">
        <w:rPr>
          <w:snapToGrid w:val="0"/>
        </w:rPr>
        <w:t>BT-MeasurementList-r13 ::= SEQUENCE (SIZE(1..</w:t>
      </w:r>
      <w:r w:rsidR="00D609C7" w:rsidRPr="00147C45">
        <w:rPr>
          <w:snapToGrid w:val="0"/>
        </w:rPr>
        <w:t>maxBT-Beacon-r13</w:t>
      </w:r>
      <w:r w:rsidRPr="00147C45">
        <w:rPr>
          <w:snapToGrid w:val="0"/>
        </w:rPr>
        <w:t>)) OF BT-MeasurementElement-r13</w:t>
      </w:r>
    </w:p>
    <w:p w14:paraId="7A5DEA45" w14:textId="77777777" w:rsidR="00EA0B93" w:rsidRPr="00147C45" w:rsidRDefault="00EA0B93" w:rsidP="00EA0B93">
      <w:pPr>
        <w:pStyle w:val="PL"/>
        <w:shd w:val="clear" w:color="auto" w:fill="E6E6E6"/>
        <w:rPr>
          <w:snapToGrid w:val="0"/>
        </w:rPr>
      </w:pPr>
    </w:p>
    <w:p w14:paraId="7FF15C1D" w14:textId="77777777" w:rsidR="00EA0B93" w:rsidRPr="00147C45" w:rsidRDefault="00EA0B93" w:rsidP="00EA0B93">
      <w:pPr>
        <w:pStyle w:val="PL"/>
        <w:shd w:val="clear" w:color="auto" w:fill="E6E6E6"/>
        <w:rPr>
          <w:snapToGrid w:val="0"/>
        </w:rPr>
      </w:pPr>
    </w:p>
    <w:p w14:paraId="6967B8E6" w14:textId="77777777" w:rsidR="00EA0B93" w:rsidRPr="00147C45" w:rsidRDefault="00EA0B93" w:rsidP="00EA0B93">
      <w:pPr>
        <w:pStyle w:val="PL"/>
        <w:shd w:val="clear" w:color="auto" w:fill="E6E6E6"/>
        <w:rPr>
          <w:snapToGrid w:val="0"/>
        </w:rPr>
      </w:pPr>
      <w:r w:rsidRPr="00147C45">
        <w:rPr>
          <w:snapToGrid w:val="0"/>
        </w:rPr>
        <w:t>BT-MeasurementElement-r13 ::= SEQUENCE {</w:t>
      </w:r>
    </w:p>
    <w:p w14:paraId="4B2D2CD7" w14:textId="77777777" w:rsidR="00EA0B93" w:rsidRPr="00147C45" w:rsidRDefault="00EA0B93" w:rsidP="00EA0B93">
      <w:pPr>
        <w:pStyle w:val="PL"/>
        <w:shd w:val="clear" w:color="auto" w:fill="E6E6E6"/>
        <w:rPr>
          <w:snapToGrid w:val="0"/>
        </w:rPr>
      </w:pPr>
      <w:r w:rsidRPr="00147C45">
        <w:rPr>
          <w:snapToGrid w:val="0"/>
        </w:rPr>
        <w:tab/>
        <w:t>btAddr-r13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(48)),</w:t>
      </w:r>
    </w:p>
    <w:p w14:paraId="1F1E136B" w14:textId="77777777" w:rsidR="00EA0B93" w:rsidRPr="00147C45" w:rsidRDefault="00EA0B93" w:rsidP="00EA0B93">
      <w:pPr>
        <w:pStyle w:val="PL"/>
        <w:shd w:val="clear" w:color="auto" w:fill="E6E6E6"/>
        <w:rPr>
          <w:snapToGrid w:val="0"/>
        </w:rPr>
      </w:pPr>
      <w:r w:rsidRPr="00147C45">
        <w:rPr>
          <w:snapToGrid w:val="0"/>
        </w:rPr>
        <w:tab/>
        <w:t>rssi-r13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D609C7" w:rsidRPr="00147C45">
        <w:rPr>
          <w:snapToGrid w:val="0"/>
        </w:rPr>
        <w:t xml:space="preserve"> </w:t>
      </w:r>
      <w:r w:rsidRPr="00147C45">
        <w:rPr>
          <w:snapToGrid w:val="0"/>
        </w:rPr>
        <w:t>(-128..127)</w:t>
      </w:r>
      <w:r w:rsidRPr="00147C45">
        <w:rPr>
          <w:snapToGrid w:val="0"/>
        </w:rPr>
        <w:tab/>
      </w:r>
      <w:r w:rsidRPr="00147C45">
        <w:rPr>
          <w:snapToGrid w:val="0"/>
        </w:rPr>
        <w:tab/>
      </w:r>
      <w:r w:rsidR="00D609C7" w:rsidRPr="00147C45">
        <w:rPr>
          <w:snapToGrid w:val="0"/>
        </w:rPr>
        <w:tab/>
      </w:r>
      <w:r w:rsidR="00D609C7" w:rsidRPr="00147C45">
        <w:rPr>
          <w:snapToGrid w:val="0"/>
        </w:rPr>
        <w:tab/>
      </w:r>
      <w:r w:rsidRPr="00147C45">
        <w:rPr>
          <w:snapToGrid w:val="0"/>
        </w:rPr>
        <w:t>OPTIONAL,</w:t>
      </w:r>
    </w:p>
    <w:p w14:paraId="5FDBA525" w14:textId="77777777" w:rsidR="00EA0B93" w:rsidRPr="00147C45" w:rsidRDefault="00EA0B93" w:rsidP="00EA0B93">
      <w:pPr>
        <w:pStyle w:val="PL"/>
        <w:shd w:val="clear" w:color="auto" w:fill="E6E6E6"/>
        <w:rPr>
          <w:snapToGrid w:val="0"/>
        </w:rPr>
      </w:pPr>
      <w:r w:rsidRPr="00147C45">
        <w:rPr>
          <w:snapToGrid w:val="0"/>
        </w:rPr>
        <w:tab/>
        <w:t>...</w:t>
      </w:r>
    </w:p>
    <w:p w14:paraId="085B5BE7" w14:textId="77777777" w:rsidR="00EA0B93" w:rsidRPr="00147C45" w:rsidRDefault="00EA0B93" w:rsidP="00EA0B93">
      <w:pPr>
        <w:pStyle w:val="PL"/>
        <w:shd w:val="clear" w:color="auto" w:fill="E6E6E6"/>
        <w:rPr>
          <w:snapToGrid w:val="0"/>
        </w:rPr>
      </w:pPr>
      <w:r w:rsidRPr="00147C45">
        <w:rPr>
          <w:snapToGrid w:val="0"/>
        </w:rPr>
        <w:t>}</w:t>
      </w:r>
    </w:p>
    <w:p w14:paraId="33E17021" w14:textId="77777777" w:rsidR="00EA0B93" w:rsidRPr="00147C45" w:rsidRDefault="00EA0B93" w:rsidP="00EA0B93">
      <w:pPr>
        <w:pStyle w:val="PL"/>
        <w:shd w:val="clear" w:color="auto" w:fill="E6E6E6"/>
        <w:rPr>
          <w:snapToGrid w:val="0"/>
        </w:rPr>
      </w:pPr>
    </w:p>
    <w:p w14:paraId="6A977934" w14:textId="77777777" w:rsidR="00EA0B93" w:rsidRPr="00147C45" w:rsidRDefault="00EA0B93" w:rsidP="00EA0B93">
      <w:pPr>
        <w:pStyle w:val="PL"/>
        <w:shd w:val="clear" w:color="auto" w:fill="E6E6E6"/>
        <w:rPr>
          <w:snapToGrid w:val="0"/>
        </w:rPr>
      </w:pPr>
      <w:r w:rsidRPr="00147C45">
        <w:rPr>
          <w:snapToGrid w:val="0"/>
        </w:rPr>
        <w:t>-- ASN1STOP</w:t>
      </w:r>
    </w:p>
    <w:p w14:paraId="5011AA37" w14:textId="77777777" w:rsidR="00631989" w:rsidRPr="00147C45"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02D4FA5" w14:textId="77777777" w:rsidTr="00FB2DE8">
        <w:trPr>
          <w:cantSplit/>
          <w:tblHeader/>
        </w:trPr>
        <w:tc>
          <w:tcPr>
            <w:tcW w:w="10065" w:type="dxa"/>
          </w:tcPr>
          <w:p w14:paraId="50BBD027" w14:textId="77777777" w:rsidR="00631989" w:rsidRPr="00147C45" w:rsidRDefault="00D609C7" w:rsidP="00FB2DE8">
            <w:pPr>
              <w:pStyle w:val="TAH"/>
            </w:pPr>
            <w:r w:rsidRPr="00147C45">
              <w:rPr>
                <w:i/>
              </w:rPr>
              <w:t>BT-MeasurementInformation</w:t>
            </w:r>
            <w:r w:rsidRPr="00147C45" w:rsidDel="00B76B57">
              <w:rPr>
                <w:i/>
              </w:rPr>
              <w:t xml:space="preserve"> </w:t>
            </w:r>
            <w:r w:rsidR="00631989" w:rsidRPr="00147C45">
              <w:rPr>
                <w:iCs/>
                <w:noProof/>
              </w:rPr>
              <w:t>field descriptions</w:t>
            </w:r>
          </w:p>
        </w:tc>
      </w:tr>
      <w:tr w:rsidR="008C7330" w:rsidRPr="00147C45" w14:paraId="1A881A9F" w14:textId="77777777" w:rsidTr="008B5136">
        <w:trPr>
          <w:cantSplit/>
        </w:trPr>
        <w:tc>
          <w:tcPr>
            <w:tcW w:w="10065" w:type="dxa"/>
          </w:tcPr>
          <w:p w14:paraId="755540DC" w14:textId="77777777" w:rsidR="00D609C7" w:rsidRPr="00147C45" w:rsidRDefault="00D609C7" w:rsidP="008B5136">
            <w:pPr>
              <w:pStyle w:val="TAL"/>
              <w:rPr>
                <w:b/>
                <w:i/>
                <w:snapToGrid w:val="0"/>
              </w:rPr>
            </w:pPr>
            <w:r w:rsidRPr="00147C45">
              <w:rPr>
                <w:b/>
                <w:i/>
                <w:snapToGrid w:val="0"/>
              </w:rPr>
              <w:t>measurementReferenceTime</w:t>
            </w:r>
          </w:p>
          <w:p w14:paraId="62A6228B" w14:textId="77777777" w:rsidR="00D609C7" w:rsidRPr="00147C45" w:rsidRDefault="00D609C7" w:rsidP="00B63AB8">
            <w:pPr>
              <w:pStyle w:val="TAL"/>
              <w:keepNext w:val="0"/>
              <w:keepLines w:val="0"/>
              <w:widowControl w:val="0"/>
              <w:rPr>
                <w:rFonts w:eastAsia="Malgun Gothic"/>
                <w:b/>
                <w:i/>
              </w:rPr>
            </w:pPr>
            <w:r w:rsidRPr="00147C45">
              <w:rPr>
                <w:snapToGrid w:val="0"/>
              </w:rPr>
              <w:t>This field provides the UTC time when the B</w:t>
            </w:r>
            <w:r w:rsidR="00B63AB8" w:rsidRPr="00147C45">
              <w:rPr>
                <w:snapToGrid w:val="0"/>
              </w:rPr>
              <w:t>luetooth</w:t>
            </w:r>
            <w:r w:rsidRPr="00147C45">
              <w:rPr>
                <w:snapToGrid w:val="0"/>
              </w:rPr>
              <w:t xml:space="preserve"> measurements are performed and should take the form of </w:t>
            </w:r>
            <w:r w:rsidRPr="00147C45">
              <w:rPr>
                <w:i/>
                <w:iCs/>
              </w:rPr>
              <w:t>YYMMDDhhmmssZ</w:t>
            </w:r>
            <w:r w:rsidRPr="00147C45">
              <w:rPr>
                <w:snapToGrid w:val="0"/>
              </w:rPr>
              <w:t>.</w:t>
            </w:r>
          </w:p>
        </w:tc>
      </w:tr>
      <w:tr w:rsidR="008C7330" w:rsidRPr="00147C45" w14:paraId="2CF706D5" w14:textId="77777777" w:rsidTr="008B5136">
        <w:trPr>
          <w:cantSplit/>
        </w:trPr>
        <w:tc>
          <w:tcPr>
            <w:tcW w:w="10065" w:type="dxa"/>
          </w:tcPr>
          <w:p w14:paraId="7271FD5B" w14:textId="77777777" w:rsidR="00D609C7" w:rsidRPr="00147C45" w:rsidRDefault="00D609C7" w:rsidP="008B5136">
            <w:pPr>
              <w:pStyle w:val="TAL"/>
              <w:rPr>
                <w:b/>
                <w:i/>
                <w:snapToGrid w:val="0"/>
              </w:rPr>
            </w:pPr>
            <w:r w:rsidRPr="00147C45">
              <w:rPr>
                <w:b/>
                <w:i/>
                <w:snapToGrid w:val="0"/>
              </w:rPr>
              <w:t>bt-MeasurementList</w:t>
            </w:r>
          </w:p>
          <w:p w14:paraId="1A1183B9" w14:textId="77777777" w:rsidR="00D609C7" w:rsidRPr="00147C45" w:rsidRDefault="00D609C7" w:rsidP="00B63AB8">
            <w:pPr>
              <w:pStyle w:val="TAL"/>
              <w:keepNext w:val="0"/>
              <w:keepLines w:val="0"/>
              <w:widowControl w:val="0"/>
              <w:rPr>
                <w:rFonts w:eastAsia="Malgun Gothic"/>
                <w:b/>
                <w:i/>
              </w:rPr>
            </w:pPr>
            <w:r w:rsidRPr="00147C45">
              <w:rPr>
                <w:bCs/>
                <w:iCs/>
              </w:rPr>
              <w:t>This field provides the B</w:t>
            </w:r>
            <w:r w:rsidR="00B63AB8" w:rsidRPr="00147C45">
              <w:rPr>
                <w:bCs/>
                <w:iCs/>
              </w:rPr>
              <w:t>luetooth</w:t>
            </w:r>
            <w:r w:rsidRPr="00147C45">
              <w:rPr>
                <w:bCs/>
                <w:iCs/>
              </w:rPr>
              <w:t xml:space="preserve"> measurements for up to 32 B</w:t>
            </w:r>
            <w:r w:rsidR="00B63AB8" w:rsidRPr="00147C45">
              <w:rPr>
                <w:bCs/>
                <w:iCs/>
              </w:rPr>
              <w:t>luetooth</w:t>
            </w:r>
            <w:r w:rsidRPr="00147C45">
              <w:rPr>
                <w:bCs/>
                <w:iCs/>
              </w:rPr>
              <w:t xml:space="preserve"> beacons.</w:t>
            </w:r>
          </w:p>
        </w:tc>
      </w:tr>
      <w:tr w:rsidR="008C7330" w:rsidRPr="00147C45" w14:paraId="79A32E88" w14:textId="77777777" w:rsidTr="00FB2DE8">
        <w:trPr>
          <w:cantSplit/>
        </w:trPr>
        <w:tc>
          <w:tcPr>
            <w:tcW w:w="10065" w:type="dxa"/>
          </w:tcPr>
          <w:p w14:paraId="1BCDDCD1" w14:textId="77777777" w:rsidR="00631989" w:rsidRPr="00147C45" w:rsidRDefault="00631989" w:rsidP="00FB2DE8">
            <w:pPr>
              <w:pStyle w:val="TAL"/>
              <w:keepNext w:val="0"/>
              <w:keepLines w:val="0"/>
              <w:widowControl w:val="0"/>
              <w:rPr>
                <w:rFonts w:eastAsia="Malgun Gothic"/>
                <w:b/>
                <w:i/>
              </w:rPr>
            </w:pPr>
            <w:r w:rsidRPr="00147C45">
              <w:rPr>
                <w:rFonts w:eastAsia="Malgun Gothic"/>
                <w:b/>
                <w:i/>
              </w:rPr>
              <w:t>btAddr</w:t>
            </w:r>
          </w:p>
          <w:p w14:paraId="439D03AF" w14:textId="77777777" w:rsidR="00631989" w:rsidRPr="00147C45" w:rsidRDefault="00631989" w:rsidP="00B63AB8">
            <w:pPr>
              <w:pStyle w:val="TAL"/>
              <w:rPr>
                <w:b/>
                <w:bCs/>
                <w:i/>
                <w:iCs/>
                <w:snapToGrid w:val="0"/>
              </w:rPr>
            </w:pPr>
            <w:r w:rsidRPr="00147C45">
              <w:t xml:space="preserve">This field specifies the Bluetooth public </w:t>
            </w:r>
            <w:r w:rsidR="00EA0B93" w:rsidRPr="00147C45">
              <w:t>address of the B</w:t>
            </w:r>
            <w:r w:rsidR="00B63AB8" w:rsidRPr="00147C45">
              <w:t>luetooth</w:t>
            </w:r>
            <w:r w:rsidR="00EA0B93" w:rsidRPr="00147C45">
              <w:t xml:space="preserve"> beacon [25</w:t>
            </w:r>
            <w:r w:rsidRPr="00147C45">
              <w:t>].</w:t>
            </w:r>
          </w:p>
        </w:tc>
      </w:tr>
      <w:tr w:rsidR="00631989" w:rsidRPr="00147C45" w14:paraId="5245FAB1" w14:textId="77777777" w:rsidTr="00FB2DE8">
        <w:trPr>
          <w:cantSplit/>
        </w:trPr>
        <w:tc>
          <w:tcPr>
            <w:tcW w:w="10065" w:type="dxa"/>
          </w:tcPr>
          <w:p w14:paraId="043D0F12" w14:textId="77777777" w:rsidR="00631989" w:rsidRPr="00147C45" w:rsidRDefault="00631989" w:rsidP="00FB2DE8">
            <w:pPr>
              <w:pStyle w:val="TAL"/>
              <w:rPr>
                <w:b/>
                <w:bCs/>
                <w:i/>
                <w:iCs/>
                <w:snapToGrid w:val="0"/>
              </w:rPr>
            </w:pPr>
            <w:r w:rsidRPr="00147C45">
              <w:rPr>
                <w:b/>
                <w:bCs/>
                <w:i/>
                <w:iCs/>
                <w:snapToGrid w:val="0"/>
              </w:rPr>
              <w:t>rssi</w:t>
            </w:r>
          </w:p>
          <w:p w14:paraId="3577DC2A" w14:textId="77777777" w:rsidR="00631989" w:rsidRPr="00147C45" w:rsidRDefault="00631989" w:rsidP="00FB2DE8">
            <w:pPr>
              <w:pStyle w:val="TAL"/>
              <w:rPr>
                <w:b/>
                <w:bCs/>
                <w:i/>
                <w:iCs/>
                <w:snapToGrid w:val="0"/>
              </w:rPr>
            </w:pPr>
            <w:r w:rsidRPr="00147C45">
              <w:rPr>
                <w:snapToGrid w:val="0"/>
              </w:rPr>
              <w:t>This field provides the beacon received signal strength indicator (RSSI) in dBm.</w:t>
            </w:r>
          </w:p>
        </w:tc>
      </w:tr>
    </w:tbl>
    <w:p w14:paraId="61AF446C" w14:textId="77777777" w:rsidR="00631989" w:rsidRPr="00147C45" w:rsidRDefault="00631989" w:rsidP="00EA0B93"/>
    <w:p w14:paraId="1BE0C132" w14:textId="77777777" w:rsidR="00631989" w:rsidRPr="00147C45" w:rsidRDefault="00631989" w:rsidP="00631989">
      <w:pPr>
        <w:pStyle w:val="Heading4"/>
      </w:pPr>
      <w:bookmarkStart w:id="3951" w:name="_Toc27765455"/>
      <w:bookmarkStart w:id="3952" w:name="_Toc37681158"/>
      <w:bookmarkStart w:id="3953" w:name="_Toc46486730"/>
      <w:bookmarkStart w:id="3954" w:name="_Toc52547075"/>
      <w:bookmarkStart w:id="3955" w:name="_Toc52547605"/>
      <w:bookmarkStart w:id="3956" w:name="_Toc52548135"/>
      <w:bookmarkStart w:id="3957" w:name="_Toc52548665"/>
      <w:bookmarkStart w:id="3958" w:name="_Toc146748483"/>
      <w:r w:rsidRPr="00147C45">
        <w:t>6.5.</w:t>
      </w:r>
      <w:r w:rsidR="00EA0B93" w:rsidRPr="00147C45">
        <w:t>7</w:t>
      </w:r>
      <w:r w:rsidRPr="00147C45">
        <w:t>.3</w:t>
      </w:r>
      <w:r w:rsidRPr="00147C45">
        <w:tab/>
        <w:t>Bluetooth Location Information Request</w:t>
      </w:r>
      <w:bookmarkEnd w:id="3951"/>
      <w:bookmarkEnd w:id="3952"/>
      <w:bookmarkEnd w:id="3953"/>
      <w:bookmarkEnd w:id="3954"/>
      <w:bookmarkEnd w:id="3955"/>
      <w:bookmarkEnd w:id="3956"/>
      <w:bookmarkEnd w:id="3957"/>
      <w:bookmarkEnd w:id="3958"/>
    </w:p>
    <w:p w14:paraId="18606C77" w14:textId="77777777" w:rsidR="00631989" w:rsidRPr="00147C45" w:rsidRDefault="007616EE" w:rsidP="00631989">
      <w:pPr>
        <w:pStyle w:val="Heading4"/>
        <w:tabs>
          <w:tab w:val="left" w:pos="1560"/>
        </w:tabs>
        <w:ind w:left="0" w:firstLine="0"/>
      </w:pPr>
      <w:bookmarkStart w:id="3959" w:name="_Toc27765456"/>
      <w:bookmarkStart w:id="3960" w:name="_Toc37681159"/>
      <w:bookmarkStart w:id="3961" w:name="_Toc46486731"/>
      <w:bookmarkStart w:id="3962" w:name="_Toc52547076"/>
      <w:bookmarkStart w:id="3963" w:name="_Toc52547606"/>
      <w:bookmarkStart w:id="3964" w:name="_Toc52548136"/>
      <w:bookmarkStart w:id="3965" w:name="_Toc52548666"/>
      <w:bookmarkStart w:id="3966" w:name="_Toc146748484"/>
      <w:r w:rsidRPr="00147C45">
        <w:rPr>
          <w:i/>
        </w:rPr>
        <w:t>–</w:t>
      </w:r>
      <w:r w:rsidR="00631989" w:rsidRPr="00147C45">
        <w:tab/>
      </w:r>
      <w:r w:rsidR="00631989" w:rsidRPr="00147C45">
        <w:rPr>
          <w:i/>
        </w:rPr>
        <w:t>BT-RequestLocationInformation</w:t>
      </w:r>
      <w:bookmarkEnd w:id="3959"/>
      <w:bookmarkEnd w:id="3960"/>
      <w:bookmarkEnd w:id="3961"/>
      <w:bookmarkEnd w:id="3962"/>
      <w:bookmarkEnd w:id="3963"/>
      <w:bookmarkEnd w:id="3964"/>
      <w:bookmarkEnd w:id="3965"/>
      <w:bookmarkEnd w:id="3966"/>
    </w:p>
    <w:p w14:paraId="462DC7C7" w14:textId="77777777" w:rsidR="00631989" w:rsidRPr="00147C45" w:rsidRDefault="00631989" w:rsidP="00631989">
      <w:pPr>
        <w:rPr>
          <w:snapToGrid w:val="0"/>
        </w:rPr>
      </w:pPr>
      <w:r w:rsidRPr="00147C45">
        <w:t xml:space="preserve">The IE </w:t>
      </w:r>
      <w:r w:rsidRPr="00147C45">
        <w:rPr>
          <w:i/>
          <w:snapToGrid w:val="0"/>
        </w:rPr>
        <w:t>BT-RequestLocationInformation</w:t>
      </w:r>
      <w:r w:rsidRPr="00147C45">
        <w:rPr>
          <w:snapToGrid w:val="0"/>
        </w:rPr>
        <w:t xml:space="preserve"> is used by the location server to request Bluetooth measurements from a target device.</w:t>
      </w:r>
    </w:p>
    <w:p w14:paraId="6556001F" w14:textId="77777777" w:rsidR="00EA0B93" w:rsidRPr="00147C45" w:rsidRDefault="00EA0B93" w:rsidP="00EA0B93">
      <w:pPr>
        <w:pStyle w:val="PL"/>
        <w:shd w:val="clear" w:color="auto" w:fill="E6E6E6"/>
        <w:rPr>
          <w:snapToGrid w:val="0"/>
        </w:rPr>
      </w:pPr>
      <w:r w:rsidRPr="00147C45">
        <w:rPr>
          <w:snapToGrid w:val="0"/>
        </w:rPr>
        <w:t>-- ASN1START</w:t>
      </w:r>
    </w:p>
    <w:p w14:paraId="2F4F9581" w14:textId="77777777" w:rsidR="00EA0B93" w:rsidRPr="00147C45" w:rsidRDefault="00EA0B93" w:rsidP="00EA0B93">
      <w:pPr>
        <w:pStyle w:val="PL"/>
        <w:shd w:val="clear" w:color="auto" w:fill="E6E6E6"/>
        <w:rPr>
          <w:snapToGrid w:val="0"/>
        </w:rPr>
      </w:pPr>
    </w:p>
    <w:p w14:paraId="1B275374" w14:textId="77777777" w:rsidR="00EA0B93" w:rsidRPr="00147C45" w:rsidRDefault="00EA0B93" w:rsidP="00EA0B93">
      <w:pPr>
        <w:pStyle w:val="PL"/>
        <w:shd w:val="clear" w:color="auto" w:fill="E6E6E6"/>
        <w:rPr>
          <w:snapToGrid w:val="0"/>
        </w:rPr>
      </w:pPr>
      <w:r w:rsidRPr="00147C45">
        <w:rPr>
          <w:snapToGrid w:val="0"/>
        </w:rPr>
        <w:t>BT-RequestLocationInformation-r13 ::= SEQUENCE {</w:t>
      </w:r>
    </w:p>
    <w:p w14:paraId="4EB93798" w14:textId="77777777" w:rsidR="00EA0B93" w:rsidRPr="00147C45" w:rsidRDefault="00EA0B93" w:rsidP="00EA0B93">
      <w:pPr>
        <w:pStyle w:val="PL"/>
        <w:shd w:val="clear" w:color="auto" w:fill="E6E6E6"/>
        <w:rPr>
          <w:snapToGrid w:val="0"/>
        </w:rPr>
      </w:pPr>
      <w:r w:rsidRPr="00147C45">
        <w:rPr>
          <w:snapToGrid w:val="0"/>
        </w:rPr>
        <w:tab/>
        <w:t>requestedMeasurements-r13</w:t>
      </w:r>
      <w:r w:rsidRPr="00147C45">
        <w:rPr>
          <w:snapToGrid w:val="0"/>
        </w:rPr>
        <w:tab/>
        <w:t>BIT STRING {</w:t>
      </w:r>
      <w:r w:rsidRPr="00147C45">
        <w:rPr>
          <w:snapToGrid w:val="0"/>
        </w:rPr>
        <w:tab/>
      </w:r>
    </w:p>
    <w:p w14:paraId="3296B3BC"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 (SIZE(1..8)),</w:t>
      </w:r>
    </w:p>
    <w:p w14:paraId="5A7A1441" w14:textId="77777777" w:rsidR="00EA0B93" w:rsidRPr="00147C45" w:rsidRDefault="00EA0B93" w:rsidP="00EA0B93">
      <w:pPr>
        <w:pStyle w:val="PL"/>
        <w:shd w:val="clear" w:color="auto" w:fill="E6E6E6"/>
        <w:rPr>
          <w:snapToGrid w:val="0"/>
        </w:rPr>
      </w:pPr>
      <w:r w:rsidRPr="00147C45">
        <w:rPr>
          <w:snapToGrid w:val="0"/>
        </w:rPr>
        <w:tab/>
        <w:t>...</w:t>
      </w:r>
    </w:p>
    <w:p w14:paraId="1867DD1A" w14:textId="77777777" w:rsidR="00EA0B93" w:rsidRPr="00147C45" w:rsidRDefault="00EA0B93" w:rsidP="00EA0B93">
      <w:pPr>
        <w:pStyle w:val="PL"/>
        <w:shd w:val="clear" w:color="auto" w:fill="E6E6E6"/>
        <w:rPr>
          <w:snapToGrid w:val="0"/>
        </w:rPr>
      </w:pPr>
      <w:r w:rsidRPr="00147C45">
        <w:rPr>
          <w:snapToGrid w:val="0"/>
        </w:rPr>
        <w:t>}</w:t>
      </w:r>
    </w:p>
    <w:p w14:paraId="6399FFF7" w14:textId="77777777" w:rsidR="00EA0B93" w:rsidRPr="00147C45" w:rsidRDefault="00EA0B93" w:rsidP="00EA0B93">
      <w:pPr>
        <w:pStyle w:val="PL"/>
        <w:shd w:val="clear" w:color="auto" w:fill="E6E6E6"/>
        <w:rPr>
          <w:snapToGrid w:val="0"/>
        </w:rPr>
      </w:pPr>
    </w:p>
    <w:p w14:paraId="25FD988C" w14:textId="77777777" w:rsidR="00EA0B93" w:rsidRPr="00147C45" w:rsidRDefault="00EA0B93" w:rsidP="00EA0B93">
      <w:pPr>
        <w:pStyle w:val="PL"/>
        <w:shd w:val="clear" w:color="auto" w:fill="E6E6E6"/>
        <w:rPr>
          <w:snapToGrid w:val="0"/>
        </w:rPr>
      </w:pPr>
      <w:r w:rsidRPr="00147C45">
        <w:rPr>
          <w:snapToGrid w:val="0"/>
        </w:rPr>
        <w:t>-- ASN1STOP</w:t>
      </w:r>
    </w:p>
    <w:p w14:paraId="0CD20954"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104D0F57" w14:textId="77777777" w:rsidTr="00FB2DE8">
        <w:trPr>
          <w:cantSplit/>
          <w:tblHeader/>
        </w:trPr>
        <w:tc>
          <w:tcPr>
            <w:tcW w:w="10065" w:type="dxa"/>
          </w:tcPr>
          <w:p w14:paraId="70BCA684" w14:textId="77777777" w:rsidR="00631989" w:rsidRPr="00147C45" w:rsidRDefault="00631989" w:rsidP="00FB2DE8">
            <w:pPr>
              <w:pStyle w:val="TAH"/>
            </w:pPr>
            <w:r w:rsidRPr="00147C45">
              <w:rPr>
                <w:bCs/>
                <w:i/>
                <w:iCs/>
              </w:rPr>
              <w:t>BT-RequestLocationInformation</w:t>
            </w:r>
            <w:r w:rsidRPr="00147C45">
              <w:t xml:space="preserve"> field descriptions</w:t>
            </w:r>
          </w:p>
        </w:tc>
      </w:tr>
      <w:tr w:rsidR="00631989" w:rsidRPr="00147C45" w14:paraId="6861E354" w14:textId="77777777" w:rsidTr="00FB2DE8">
        <w:trPr>
          <w:cantSplit/>
        </w:trPr>
        <w:tc>
          <w:tcPr>
            <w:tcW w:w="10065" w:type="dxa"/>
          </w:tcPr>
          <w:p w14:paraId="775239F8" w14:textId="77777777" w:rsidR="00631989" w:rsidRPr="00147C45" w:rsidRDefault="00631989" w:rsidP="00FB2DE8">
            <w:pPr>
              <w:pStyle w:val="TAL"/>
              <w:rPr>
                <w:b/>
                <w:bCs/>
                <w:i/>
                <w:iCs/>
              </w:rPr>
            </w:pPr>
            <w:r w:rsidRPr="00147C45">
              <w:rPr>
                <w:b/>
                <w:bCs/>
                <w:i/>
                <w:iCs/>
              </w:rPr>
              <w:t>requestedMeasurements</w:t>
            </w:r>
          </w:p>
          <w:p w14:paraId="2886D63B" w14:textId="77777777" w:rsidR="00631989" w:rsidRPr="00147C45" w:rsidRDefault="00631989" w:rsidP="00FB2DE8">
            <w:pPr>
              <w:pStyle w:val="TAL"/>
            </w:pPr>
            <w:r w:rsidRPr="00147C45">
              <w:t>This field specifies the B</w:t>
            </w:r>
            <w:r w:rsidR="00B63AB8" w:rsidRPr="00147C45">
              <w:t>luetooth</w:t>
            </w:r>
            <w:r w:rsidRPr="00147C45">
              <w:t xml:space="preserve"> measurements requested. This is represented by a bit string, with a one</w:t>
            </w:r>
            <w:r w:rsidRPr="00147C45">
              <w:noBreakHyphen/>
              <w:t>value at the bit position means the particular measurement is requested; a zero</w:t>
            </w:r>
            <w:r w:rsidRPr="00147C45">
              <w:noBreakHyphen/>
              <w:t>value means not requested. The following measurement requests can be included.</w:t>
            </w:r>
          </w:p>
          <w:p w14:paraId="57D56814" w14:textId="77777777" w:rsidR="00631989" w:rsidRPr="00147C45" w:rsidRDefault="00631989" w:rsidP="00FB2DE8">
            <w:pPr>
              <w:pStyle w:val="TAL"/>
            </w:pPr>
          </w:p>
          <w:p w14:paraId="3106AE85" w14:textId="77777777" w:rsidR="00631989" w:rsidRPr="00147C45" w:rsidRDefault="00631989" w:rsidP="00B63AB8">
            <w:pPr>
              <w:pStyle w:val="TAL"/>
              <w:ind w:firstLine="702"/>
            </w:pPr>
            <w:r w:rsidRPr="00147C45">
              <w:t>rssi: B</w:t>
            </w:r>
            <w:r w:rsidR="00B63AB8" w:rsidRPr="00147C45">
              <w:t>luetooth</w:t>
            </w:r>
            <w:r w:rsidRPr="00147C45">
              <w:t xml:space="preserve"> beacon signal strength at the target</w:t>
            </w:r>
          </w:p>
        </w:tc>
      </w:tr>
    </w:tbl>
    <w:p w14:paraId="0E5B0481" w14:textId="77777777" w:rsidR="009F4711" w:rsidRPr="00147C45" w:rsidRDefault="009F4711" w:rsidP="009F4711"/>
    <w:p w14:paraId="54C88D6C" w14:textId="77777777" w:rsidR="00631989" w:rsidRPr="00147C45" w:rsidRDefault="00631989" w:rsidP="00631989">
      <w:pPr>
        <w:pStyle w:val="Heading4"/>
      </w:pPr>
      <w:bookmarkStart w:id="3967" w:name="_Toc27765457"/>
      <w:bookmarkStart w:id="3968" w:name="_Toc37681160"/>
      <w:bookmarkStart w:id="3969" w:name="_Toc46486732"/>
      <w:bookmarkStart w:id="3970" w:name="_Toc52547077"/>
      <w:bookmarkStart w:id="3971" w:name="_Toc52547607"/>
      <w:bookmarkStart w:id="3972" w:name="_Toc52548137"/>
      <w:bookmarkStart w:id="3973" w:name="_Toc52548667"/>
      <w:bookmarkStart w:id="3974" w:name="_Toc146748485"/>
      <w:r w:rsidRPr="00147C45">
        <w:t>6.5.</w:t>
      </w:r>
      <w:r w:rsidR="00EA0B93" w:rsidRPr="00147C45">
        <w:t>7</w:t>
      </w:r>
      <w:r w:rsidRPr="00147C45">
        <w:t>.4</w:t>
      </w:r>
      <w:r w:rsidRPr="00147C45">
        <w:tab/>
        <w:t>Bluetooth Capability Information</w:t>
      </w:r>
      <w:bookmarkEnd w:id="3967"/>
      <w:bookmarkEnd w:id="3968"/>
      <w:bookmarkEnd w:id="3969"/>
      <w:bookmarkEnd w:id="3970"/>
      <w:bookmarkEnd w:id="3971"/>
      <w:bookmarkEnd w:id="3972"/>
      <w:bookmarkEnd w:id="3973"/>
      <w:bookmarkEnd w:id="3974"/>
    </w:p>
    <w:p w14:paraId="2CE649CB" w14:textId="77777777" w:rsidR="00631989" w:rsidRPr="00147C45" w:rsidRDefault="007616EE" w:rsidP="00631989">
      <w:pPr>
        <w:pStyle w:val="Heading4"/>
        <w:tabs>
          <w:tab w:val="left" w:pos="1560"/>
        </w:tabs>
        <w:ind w:left="0" w:firstLine="0"/>
      </w:pPr>
      <w:bookmarkStart w:id="3975" w:name="_Toc27765458"/>
      <w:bookmarkStart w:id="3976" w:name="_Toc37681161"/>
      <w:bookmarkStart w:id="3977" w:name="_Toc46486733"/>
      <w:bookmarkStart w:id="3978" w:name="_Toc52547078"/>
      <w:bookmarkStart w:id="3979" w:name="_Toc52547608"/>
      <w:bookmarkStart w:id="3980" w:name="_Toc52548138"/>
      <w:bookmarkStart w:id="3981" w:name="_Toc52548668"/>
      <w:bookmarkStart w:id="3982" w:name="_Toc146748486"/>
      <w:r w:rsidRPr="00147C45">
        <w:rPr>
          <w:i/>
        </w:rPr>
        <w:t>–</w:t>
      </w:r>
      <w:r w:rsidR="00631989" w:rsidRPr="00147C45">
        <w:tab/>
      </w:r>
      <w:r w:rsidR="00631989" w:rsidRPr="00147C45">
        <w:rPr>
          <w:i/>
        </w:rPr>
        <w:t>BT-ProvideCapabilities</w:t>
      </w:r>
      <w:bookmarkEnd w:id="3975"/>
      <w:bookmarkEnd w:id="3976"/>
      <w:bookmarkEnd w:id="3977"/>
      <w:bookmarkEnd w:id="3978"/>
      <w:bookmarkEnd w:id="3979"/>
      <w:bookmarkEnd w:id="3980"/>
      <w:bookmarkEnd w:id="3981"/>
      <w:bookmarkEnd w:id="3982"/>
    </w:p>
    <w:p w14:paraId="19A9B742" w14:textId="77777777" w:rsidR="00631989" w:rsidRPr="00147C45" w:rsidRDefault="00631989" w:rsidP="00631989">
      <w:pPr>
        <w:rPr>
          <w:snapToGrid w:val="0"/>
        </w:rPr>
      </w:pPr>
      <w:r w:rsidRPr="00147C45">
        <w:t xml:space="preserve">The IE </w:t>
      </w:r>
      <w:r w:rsidRPr="00147C45">
        <w:rPr>
          <w:i/>
          <w:snapToGrid w:val="0"/>
        </w:rPr>
        <w:t>BT-ProvideCapabilites</w:t>
      </w:r>
      <w:r w:rsidRPr="00147C45">
        <w:rPr>
          <w:snapToGrid w:val="0"/>
        </w:rPr>
        <w:t xml:space="preserve"> is used by the target device to provide its capabilities for Bluetooth positioning to the location server.</w:t>
      </w:r>
    </w:p>
    <w:p w14:paraId="1EE80F88" w14:textId="77777777" w:rsidR="00EA0B93" w:rsidRPr="00147C45" w:rsidRDefault="00EA0B93" w:rsidP="00EA0B93">
      <w:pPr>
        <w:pStyle w:val="PL"/>
        <w:shd w:val="clear" w:color="auto" w:fill="E6E6E6"/>
        <w:rPr>
          <w:snapToGrid w:val="0"/>
        </w:rPr>
      </w:pPr>
      <w:r w:rsidRPr="00147C45">
        <w:rPr>
          <w:snapToGrid w:val="0"/>
        </w:rPr>
        <w:t>-- ASN1START</w:t>
      </w:r>
    </w:p>
    <w:p w14:paraId="47A8A2DB" w14:textId="77777777" w:rsidR="00EA0B93" w:rsidRPr="00147C45" w:rsidRDefault="00EA0B93" w:rsidP="00EA0B93">
      <w:pPr>
        <w:pStyle w:val="PL"/>
        <w:shd w:val="clear" w:color="auto" w:fill="E6E6E6"/>
        <w:rPr>
          <w:snapToGrid w:val="0"/>
        </w:rPr>
      </w:pPr>
    </w:p>
    <w:p w14:paraId="2B7C8C38" w14:textId="77777777" w:rsidR="00EA0B93" w:rsidRPr="00147C45" w:rsidRDefault="00EA0B93" w:rsidP="00EA0B93">
      <w:pPr>
        <w:pStyle w:val="PL"/>
        <w:shd w:val="clear" w:color="auto" w:fill="E6E6E6"/>
        <w:rPr>
          <w:snapToGrid w:val="0"/>
        </w:rPr>
      </w:pPr>
      <w:r w:rsidRPr="00147C45">
        <w:rPr>
          <w:snapToGrid w:val="0"/>
        </w:rPr>
        <w:t>BT-ProvideCapabilities-r13 ::= SEQUENCE {</w:t>
      </w:r>
    </w:p>
    <w:p w14:paraId="641BFFF5" w14:textId="77777777" w:rsidR="00EA0B93" w:rsidRPr="00147C45" w:rsidRDefault="00EA0B93" w:rsidP="00EA0B93">
      <w:pPr>
        <w:pStyle w:val="PL"/>
        <w:shd w:val="clear" w:color="auto" w:fill="E6E6E6"/>
        <w:rPr>
          <w:snapToGrid w:val="0"/>
        </w:rPr>
      </w:pPr>
      <w:r w:rsidRPr="00147C45">
        <w:rPr>
          <w:snapToGrid w:val="0"/>
        </w:rPr>
        <w:tab/>
        <w:t>bt-Modes-r13</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standalone</w:t>
      </w:r>
      <w:r w:rsidRPr="00147C45">
        <w:rPr>
          <w:snapToGrid w:val="0"/>
        </w:rPr>
        <w:tab/>
      </w:r>
      <w:r w:rsidRPr="00147C45">
        <w:rPr>
          <w:snapToGrid w:val="0"/>
        </w:rPr>
        <w:tab/>
        <w:t>(0),</w:t>
      </w:r>
    </w:p>
    <w:p w14:paraId="21373C03" w14:textId="77777777" w:rsidR="00D609C7" w:rsidRPr="00147C45" w:rsidRDefault="00EA0B93" w:rsidP="00D609C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Pr="00147C45">
        <w:rPr>
          <w:snapToGrid w:val="0"/>
        </w:rPr>
        <w:tab/>
        <w:t>(</w:t>
      </w:r>
      <w:r w:rsidR="00D609C7" w:rsidRPr="00147C45">
        <w:rPr>
          <w:snapToGrid w:val="0"/>
        </w:rPr>
        <w:t>1</w:t>
      </w:r>
      <w:r w:rsidRPr="00147C45">
        <w:rPr>
          <w:snapToGrid w:val="0"/>
        </w:rPr>
        <w:t>)}</w:t>
      </w:r>
      <w:r w:rsidRPr="00147C45">
        <w:rPr>
          <w:snapToGrid w:val="0"/>
        </w:rPr>
        <w:tab/>
        <w:t>(SIZE (1..8)),</w:t>
      </w:r>
    </w:p>
    <w:p w14:paraId="5F06090B" w14:textId="77777777" w:rsidR="00EA0B93" w:rsidRPr="00147C45" w:rsidRDefault="00D609C7" w:rsidP="00D609C7">
      <w:pPr>
        <w:pStyle w:val="PL"/>
        <w:shd w:val="clear" w:color="auto" w:fill="E6E6E6"/>
        <w:rPr>
          <w:snapToGrid w:val="0"/>
        </w:rPr>
      </w:pPr>
      <w:r w:rsidRPr="00147C45">
        <w:rPr>
          <w:snapToGrid w:val="0"/>
        </w:rPr>
        <w:tab/>
        <w:t>bt-MeasSupported-r13</w:t>
      </w:r>
      <w:r w:rsidRPr="00147C45">
        <w:rPr>
          <w:snapToGrid w:val="0"/>
        </w:rPr>
        <w:tab/>
        <w:t>BIT STRING {</w:t>
      </w:r>
      <w:r w:rsidRPr="00147C45">
        <w:rPr>
          <w:snapToGrid w:val="0"/>
        </w:rPr>
        <w:tab/>
        <w:t>rssi-r13</w:t>
      </w:r>
      <w:r w:rsidRPr="00147C45">
        <w:rPr>
          <w:snapToGrid w:val="0"/>
        </w:rPr>
        <w:tab/>
      </w:r>
      <w:r w:rsidRPr="00147C45">
        <w:rPr>
          <w:snapToGrid w:val="0"/>
        </w:rPr>
        <w:tab/>
        <w:t>(0)}</w:t>
      </w:r>
      <w:r w:rsidRPr="00147C45">
        <w:rPr>
          <w:snapToGrid w:val="0"/>
        </w:rPr>
        <w:tab/>
        <w:t>(SIZE (1..8)),</w:t>
      </w:r>
    </w:p>
    <w:p w14:paraId="0595CF8E" w14:textId="77777777" w:rsidR="006C6D0E" w:rsidRPr="00147C45" w:rsidRDefault="00EA0B93" w:rsidP="006C6D0E">
      <w:pPr>
        <w:pStyle w:val="PL"/>
        <w:shd w:val="clear" w:color="auto" w:fill="E6E6E6"/>
        <w:rPr>
          <w:snapToGrid w:val="0"/>
        </w:rPr>
      </w:pPr>
      <w:r w:rsidRPr="00147C45">
        <w:rPr>
          <w:snapToGrid w:val="0"/>
        </w:rPr>
        <w:tab/>
        <w:t>...</w:t>
      </w:r>
      <w:r w:rsidR="006C6D0E" w:rsidRPr="00147C45">
        <w:rPr>
          <w:snapToGrid w:val="0"/>
        </w:rPr>
        <w:t>,</w:t>
      </w:r>
    </w:p>
    <w:p w14:paraId="5F4824EB" w14:textId="77777777" w:rsidR="006C6D0E" w:rsidRPr="00147C45" w:rsidRDefault="006C6D0E" w:rsidP="006C6D0E">
      <w:pPr>
        <w:pStyle w:val="PL"/>
        <w:shd w:val="clear" w:color="auto" w:fill="E6E6E6"/>
        <w:rPr>
          <w:snapToGrid w:val="0"/>
        </w:rPr>
      </w:pPr>
      <w:r w:rsidRPr="00147C45">
        <w:rPr>
          <w:snapToGrid w:val="0"/>
        </w:rPr>
        <w:tab/>
        <w:t>[[</w:t>
      </w:r>
    </w:p>
    <w:p w14:paraId="6DBD3D42" w14:textId="77777777" w:rsidR="006C6D0E" w:rsidRPr="00147C45" w:rsidRDefault="006C6D0E" w:rsidP="006C6D0E">
      <w:pPr>
        <w:pStyle w:val="PL"/>
        <w:shd w:val="clear" w:color="auto" w:fill="E6E6E6"/>
        <w:rPr>
          <w:snapToGrid w:val="0"/>
        </w:rPr>
      </w:pPr>
      <w:r w:rsidRPr="00147C45">
        <w:rPr>
          <w:snapToGrid w:val="0"/>
        </w:rPr>
        <w:tab/>
        <w:t>idleStateForMeasurements-r14</w:t>
      </w:r>
    </w:p>
    <w:p w14:paraId="0FE410C7"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r w:rsidR="00354C05" w:rsidRPr="00147C45">
        <w:rPr>
          <w:snapToGrid w:val="0"/>
        </w:rPr>
        <w:tab/>
      </w:r>
      <w:r w:rsidRPr="00147C45">
        <w:rPr>
          <w:snapToGrid w:val="0"/>
        </w:rPr>
        <w:t>required</w:t>
      </w:r>
      <w:r w:rsidR="00354C05" w:rsidRPr="00147C45">
        <w:rPr>
          <w:snapToGrid w:val="0"/>
        </w:rPr>
        <w:tab/>
      </w:r>
      <w:r w:rsidRPr="00147C45">
        <w:rPr>
          <w:snapToGrid w:val="0"/>
        </w:rPr>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2A2354" w:rsidRPr="00147C45">
        <w:rPr>
          <w:snapToGrid w:val="0"/>
        </w:rPr>
        <w:t>,</w:t>
      </w:r>
    </w:p>
    <w:p w14:paraId="3B646940" w14:textId="77777777" w:rsidR="002A2354" w:rsidRPr="00147C45" w:rsidRDefault="002A2354" w:rsidP="002A2354">
      <w:pPr>
        <w:pStyle w:val="PL"/>
        <w:shd w:val="clear" w:color="auto" w:fill="E6E6E6"/>
        <w:rPr>
          <w:snapToGrid w:val="0"/>
        </w:rPr>
      </w:pPr>
      <w:r w:rsidRPr="00147C45">
        <w:rPr>
          <w:snapToGrid w:val="0"/>
        </w:rPr>
        <w:tab/>
        <w:t>periodicalReportingSupported-r14</w:t>
      </w:r>
      <w:r w:rsidRPr="00147C45">
        <w:rPr>
          <w:snapToGrid w:val="0"/>
        </w:rPr>
        <w:tab/>
      </w:r>
    </w:p>
    <w:p w14:paraId="1626969E" w14:textId="77777777" w:rsidR="002A2354" w:rsidRPr="00147C45" w:rsidRDefault="002A2354" w:rsidP="002A235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CE502C4" w14:textId="3E990072" w:rsidR="009E725D" w:rsidRPr="00147C45" w:rsidRDefault="006C6D0E" w:rsidP="009E725D">
      <w:pPr>
        <w:pStyle w:val="PL"/>
        <w:shd w:val="clear" w:color="auto" w:fill="E6E6E6"/>
        <w:rPr>
          <w:snapToGrid w:val="0"/>
        </w:rPr>
      </w:pPr>
      <w:r w:rsidRPr="00147C45">
        <w:rPr>
          <w:snapToGrid w:val="0"/>
        </w:rPr>
        <w:tab/>
        <w:t>]]</w:t>
      </w:r>
      <w:r w:rsidR="009E725D" w:rsidRPr="00147C45">
        <w:rPr>
          <w:snapToGrid w:val="0"/>
        </w:rPr>
        <w:t>,</w:t>
      </w:r>
    </w:p>
    <w:p w14:paraId="1F603DC2" w14:textId="5A3A7893" w:rsidR="009E725D" w:rsidRPr="00147C45" w:rsidRDefault="009E725D"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r>
      <w:r w:rsidRPr="00147C45">
        <w:rPr>
          <w:snapToGrid w:val="0"/>
        </w:rPr>
        <w:tab/>
        <w:t>OPTIONAL</w:t>
      </w:r>
    </w:p>
    <w:p w14:paraId="616CE11F" w14:textId="4A2DFE3D" w:rsidR="00EA0B93" w:rsidRPr="00147C45" w:rsidRDefault="009E725D" w:rsidP="009E725D">
      <w:pPr>
        <w:pStyle w:val="PL"/>
        <w:shd w:val="clear" w:color="auto" w:fill="E6E6E6"/>
        <w:rPr>
          <w:snapToGrid w:val="0"/>
        </w:rPr>
      </w:pPr>
      <w:r w:rsidRPr="00147C45">
        <w:rPr>
          <w:snapToGrid w:val="0"/>
        </w:rPr>
        <w:tab/>
        <w:t>]]</w:t>
      </w:r>
    </w:p>
    <w:p w14:paraId="2905452B" w14:textId="77777777" w:rsidR="00EA0B93" w:rsidRPr="00147C45" w:rsidRDefault="00EA0B93" w:rsidP="00EA0B93">
      <w:pPr>
        <w:pStyle w:val="PL"/>
        <w:shd w:val="clear" w:color="auto" w:fill="E6E6E6"/>
        <w:rPr>
          <w:snapToGrid w:val="0"/>
        </w:rPr>
      </w:pPr>
      <w:r w:rsidRPr="00147C45">
        <w:rPr>
          <w:snapToGrid w:val="0"/>
        </w:rPr>
        <w:t>}</w:t>
      </w:r>
    </w:p>
    <w:p w14:paraId="4A3B5378" w14:textId="77777777" w:rsidR="00EA0B93" w:rsidRPr="00147C45" w:rsidRDefault="00EA0B93" w:rsidP="00EA0B93">
      <w:pPr>
        <w:pStyle w:val="PL"/>
        <w:shd w:val="clear" w:color="auto" w:fill="E6E6E6"/>
        <w:rPr>
          <w:snapToGrid w:val="0"/>
        </w:rPr>
      </w:pPr>
    </w:p>
    <w:p w14:paraId="60FDFC0E" w14:textId="77777777" w:rsidR="00EA0B93" w:rsidRPr="00147C45" w:rsidRDefault="00EA0B93" w:rsidP="00EA0B93">
      <w:pPr>
        <w:pStyle w:val="PL"/>
        <w:shd w:val="clear" w:color="auto" w:fill="E6E6E6"/>
        <w:rPr>
          <w:snapToGrid w:val="0"/>
        </w:rPr>
      </w:pPr>
      <w:r w:rsidRPr="00147C45">
        <w:rPr>
          <w:snapToGrid w:val="0"/>
        </w:rPr>
        <w:t>-- ASN1STOP</w:t>
      </w:r>
    </w:p>
    <w:p w14:paraId="0ABBA0A5" w14:textId="77777777" w:rsidR="00631989" w:rsidRPr="00147C4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B5950C1" w14:textId="77777777" w:rsidTr="00FB2DE8">
        <w:trPr>
          <w:cantSplit/>
          <w:tblHeader/>
        </w:trPr>
        <w:tc>
          <w:tcPr>
            <w:tcW w:w="10065" w:type="dxa"/>
          </w:tcPr>
          <w:p w14:paraId="5B0EA192" w14:textId="77777777" w:rsidR="00631989" w:rsidRPr="00147C45" w:rsidRDefault="00631989" w:rsidP="00FB2DE8">
            <w:pPr>
              <w:pStyle w:val="TAH"/>
            </w:pPr>
            <w:r w:rsidRPr="00147C45">
              <w:rPr>
                <w:bCs/>
                <w:i/>
                <w:iCs/>
              </w:rPr>
              <w:t>BT-ProvideCapabilities</w:t>
            </w:r>
            <w:r w:rsidRPr="00147C45">
              <w:t xml:space="preserve"> field descriptions</w:t>
            </w:r>
          </w:p>
        </w:tc>
      </w:tr>
      <w:tr w:rsidR="008C7330" w:rsidRPr="00147C45" w14:paraId="33FE1E50" w14:textId="77777777" w:rsidTr="00FB2DE8">
        <w:trPr>
          <w:cantSplit/>
        </w:trPr>
        <w:tc>
          <w:tcPr>
            <w:tcW w:w="10065" w:type="dxa"/>
          </w:tcPr>
          <w:p w14:paraId="0C7BD97A" w14:textId="77777777" w:rsidR="00631989" w:rsidRPr="00147C45" w:rsidRDefault="00631989" w:rsidP="00FB2DE8">
            <w:pPr>
              <w:pStyle w:val="TAL"/>
              <w:rPr>
                <w:b/>
                <w:bCs/>
                <w:i/>
                <w:iCs/>
              </w:rPr>
            </w:pPr>
            <w:r w:rsidRPr="00147C45">
              <w:rPr>
                <w:b/>
                <w:bCs/>
                <w:i/>
                <w:iCs/>
              </w:rPr>
              <w:t>bt-Modes</w:t>
            </w:r>
          </w:p>
          <w:p w14:paraId="0652DD3D" w14:textId="77777777" w:rsidR="00631989" w:rsidRPr="00147C45" w:rsidRDefault="00631989" w:rsidP="00FB2DE8">
            <w:pPr>
              <w:pStyle w:val="TAL"/>
            </w:pPr>
            <w:r w:rsidRPr="00147C45">
              <w:t>This field specifies the Bluetooth mode(s) supported by the target device. This is represented by a bit string, with a one value at the bit position means the Bluetooth mode is supported; a zero value means not supported.</w:t>
            </w:r>
          </w:p>
        </w:tc>
      </w:tr>
      <w:tr w:rsidR="008C7330" w:rsidRPr="00147C45" w14:paraId="6D02A5AD" w14:textId="77777777" w:rsidTr="008B5136">
        <w:trPr>
          <w:cantSplit/>
        </w:trPr>
        <w:tc>
          <w:tcPr>
            <w:tcW w:w="10065" w:type="dxa"/>
          </w:tcPr>
          <w:p w14:paraId="36DDC2E6" w14:textId="77777777" w:rsidR="00D609C7" w:rsidRPr="00147C45" w:rsidRDefault="00D609C7" w:rsidP="008B5136">
            <w:pPr>
              <w:pStyle w:val="TAL"/>
              <w:rPr>
                <w:b/>
                <w:bCs/>
                <w:i/>
                <w:iCs/>
              </w:rPr>
            </w:pPr>
            <w:r w:rsidRPr="00147C45">
              <w:rPr>
                <w:b/>
                <w:bCs/>
                <w:i/>
                <w:iCs/>
              </w:rPr>
              <w:t>bt-MeasSupported</w:t>
            </w:r>
          </w:p>
          <w:p w14:paraId="748AB13E" w14:textId="77777777" w:rsidR="00D609C7" w:rsidRPr="00147C45" w:rsidRDefault="00D609C7" w:rsidP="008B5136">
            <w:pPr>
              <w:pStyle w:val="TAL"/>
            </w:pPr>
            <w:r w:rsidRPr="00147C45">
              <w:t>This field specifies the B</w:t>
            </w:r>
            <w:r w:rsidR="00B63AB8" w:rsidRPr="00147C45">
              <w:t>luetooth</w:t>
            </w:r>
            <w:r w:rsidRPr="00147C45">
              <w:t xml:space="preserve"> measurements supported by the target device. This is represented by a bit string, with a one</w:t>
            </w:r>
            <w:r w:rsidRPr="00147C45">
              <w:noBreakHyphen/>
              <w:t>value at the bit position means the particular measurement is supported; a zero</w:t>
            </w:r>
            <w:r w:rsidRPr="00147C45">
              <w:noBreakHyphen/>
              <w:t>value means not supported. A zero-value in all bit positions in the bit string means only the basic B</w:t>
            </w:r>
            <w:r w:rsidR="00B63AB8" w:rsidRPr="00147C45">
              <w:t>luetooth</w:t>
            </w:r>
            <w:r w:rsidRPr="00147C45">
              <w:t xml:space="preserve"> positioning method is supported by the target device which is reporting of the B</w:t>
            </w:r>
            <w:r w:rsidR="00B63AB8" w:rsidRPr="00147C45">
              <w:t>luetooth</w:t>
            </w:r>
            <w:r w:rsidRPr="00147C45">
              <w:t xml:space="preserve"> beacon identity. The following bits are assigned for the indicated measurements.</w:t>
            </w:r>
          </w:p>
          <w:p w14:paraId="07BE8080" w14:textId="77777777" w:rsidR="00D609C7" w:rsidRPr="00147C45" w:rsidRDefault="00D609C7" w:rsidP="008B5136">
            <w:pPr>
              <w:pStyle w:val="TAL"/>
            </w:pPr>
          </w:p>
          <w:p w14:paraId="32547469" w14:textId="77777777" w:rsidR="00D609C7" w:rsidRPr="00147C45" w:rsidRDefault="00D609C7" w:rsidP="008B5136">
            <w:pPr>
              <w:pStyle w:val="TAL"/>
              <w:ind w:left="702"/>
            </w:pPr>
            <w:r w:rsidRPr="00147C45">
              <w:t>rssi:</w:t>
            </w:r>
            <w:r w:rsidR="00354C05" w:rsidRPr="00147C45">
              <w:tab/>
            </w:r>
            <w:r w:rsidRPr="00147C45">
              <w:t>B</w:t>
            </w:r>
            <w:r w:rsidR="00B63AB8" w:rsidRPr="00147C45">
              <w:t>luetooth</w:t>
            </w:r>
            <w:r w:rsidRPr="00147C45">
              <w:t xml:space="preserve"> beacon signal strength at the target device</w:t>
            </w:r>
          </w:p>
        </w:tc>
      </w:tr>
      <w:tr w:rsidR="008C7330" w:rsidRPr="00147C45" w14:paraId="3575B672" w14:textId="77777777" w:rsidTr="008E1379">
        <w:trPr>
          <w:cantSplit/>
        </w:trPr>
        <w:tc>
          <w:tcPr>
            <w:tcW w:w="10065" w:type="dxa"/>
          </w:tcPr>
          <w:p w14:paraId="199ACD45" w14:textId="77777777" w:rsidR="006C6D0E" w:rsidRPr="00147C45" w:rsidRDefault="006C6D0E" w:rsidP="008E1379">
            <w:pPr>
              <w:keepNext/>
              <w:spacing w:after="0"/>
              <w:rPr>
                <w:rFonts w:ascii="Arial" w:hAnsi="Arial"/>
                <w:b/>
                <w:i/>
                <w:snapToGrid w:val="0"/>
                <w:sz w:val="18"/>
              </w:rPr>
            </w:pPr>
            <w:r w:rsidRPr="00147C45">
              <w:rPr>
                <w:rFonts w:ascii="Arial" w:hAnsi="Arial"/>
                <w:b/>
                <w:i/>
                <w:snapToGrid w:val="0"/>
                <w:sz w:val="18"/>
              </w:rPr>
              <w:t>idleStateForMeasurements</w:t>
            </w:r>
          </w:p>
          <w:p w14:paraId="62C18770" w14:textId="77777777" w:rsidR="006C6D0E" w:rsidRPr="00147C45" w:rsidRDefault="006C6D0E" w:rsidP="008E1379">
            <w:pPr>
              <w:pStyle w:val="TAL"/>
              <w:rPr>
                <w:b/>
                <w:bCs/>
                <w:i/>
                <w:iCs/>
              </w:rPr>
            </w:pPr>
            <w:r w:rsidRPr="00147C45">
              <w:rPr>
                <w:rFonts w:cs="Arial"/>
                <w:snapToGrid w:val="0"/>
                <w:szCs w:val="18"/>
              </w:rPr>
              <w:t>This field, if present, indicates that the target device requires idle state to perform BT measurements.</w:t>
            </w:r>
          </w:p>
        </w:tc>
      </w:tr>
      <w:tr w:rsidR="008C7330" w:rsidRPr="00147C45" w14:paraId="33C95F5E" w14:textId="77777777" w:rsidTr="00D65C58">
        <w:trPr>
          <w:cantSplit/>
        </w:trPr>
        <w:tc>
          <w:tcPr>
            <w:tcW w:w="10065" w:type="dxa"/>
          </w:tcPr>
          <w:p w14:paraId="7FE4F652" w14:textId="77777777" w:rsidR="00E25811" w:rsidRPr="00147C45" w:rsidRDefault="00E25811" w:rsidP="00D65C58">
            <w:pPr>
              <w:pStyle w:val="TAL"/>
              <w:rPr>
                <w:b/>
                <w:bCs/>
                <w:i/>
                <w:iCs/>
              </w:rPr>
            </w:pPr>
            <w:r w:rsidRPr="00147C45">
              <w:rPr>
                <w:b/>
                <w:bCs/>
                <w:i/>
                <w:iCs/>
              </w:rPr>
              <w:t>periodicalReportingSupported</w:t>
            </w:r>
          </w:p>
          <w:p w14:paraId="0DCAAFDD" w14:textId="77777777" w:rsidR="00E25811" w:rsidRPr="00147C45" w:rsidRDefault="00E25811" w:rsidP="00D65C58">
            <w:pPr>
              <w:pStyle w:val="TAL"/>
              <w:rPr>
                <w:bCs/>
                <w:iCs/>
              </w:rPr>
            </w:pPr>
            <w:r w:rsidRPr="00147C45">
              <w:rPr>
                <w:rFonts w:cs="Arial"/>
                <w:bCs/>
                <w:iCs/>
                <w:szCs w:val="18"/>
              </w:rPr>
              <w:t xml:space="preserve">This field, if present, specifies the positioning modes for which the target device supports </w:t>
            </w:r>
            <w:r w:rsidRPr="00147C45">
              <w:rPr>
                <w:rFonts w:cs="Arial"/>
                <w:bCs/>
                <w:i/>
                <w:iCs/>
                <w:szCs w:val="18"/>
              </w:rPr>
              <w:t>periodicalReporting</w:t>
            </w:r>
            <w:r w:rsidRPr="00147C45">
              <w:rPr>
                <w:rFonts w:cs="Arial"/>
                <w:bCs/>
                <w:iCs/>
                <w:szCs w:val="18"/>
              </w:rPr>
              <w:t xml:space="preserve">. This is represented by a bit string, with a one value at the bit position means </w:t>
            </w:r>
            <w:r w:rsidRPr="00147C45">
              <w:rPr>
                <w:rFonts w:cs="Arial"/>
                <w:bCs/>
                <w:i/>
                <w:iCs/>
                <w:szCs w:val="18"/>
              </w:rPr>
              <w:t>periodicalReporting</w:t>
            </w:r>
            <w:r w:rsidRPr="00147C45">
              <w:rPr>
                <w:rFonts w:cs="Arial"/>
                <w:bCs/>
                <w:iCs/>
                <w:szCs w:val="18"/>
              </w:rPr>
              <w:t xml:space="preserve"> for the positioning mode is supported; a zero value means not supported.</w:t>
            </w:r>
            <w:r w:rsidRPr="00147C45">
              <w:rPr>
                <w:noProof/>
              </w:rPr>
              <w:t xml:space="preserve"> 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B611E1" w:rsidRPr="00147C45" w14:paraId="5F4D53CB" w14:textId="77777777" w:rsidTr="00D65C58">
        <w:trPr>
          <w:cantSplit/>
        </w:trPr>
        <w:tc>
          <w:tcPr>
            <w:tcW w:w="10065" w:type="dxa"/>
          </w:tcPr>
          <w:p w14:paraId="39EB2517" w14:textId="7FE4B97E" w:rsidR="009E725D" w:rsidRPr="00147C45" w:rsidRDefault="009E725D" w:rsidP="009E725D">
            <w:pPr>
              <w:pStyle w:val="TAL"/>
              <w:keepNext w:val="0"/>
              <w:keepLines w:val="0"/>
              <w:widowControl w:val="0"/>
              <w:rPr>
                <w:b/>
                <w:bCs/>
                <w:i/>
                <w:iCs/>
              </w:rPr>
            </w:pPr>
            <w:r w:rsidRPr="00147C45">
              <w:rPr>
                <w:b/>
                <w:bCs/>
                <w:i/>
                <w:iCs/>
              </w:rPr>
              <w:t>scheduledLocationRequest</w:t>
            </w:r>
            <w:r w:rsidR="007148B1" w:rsidRPr="00147C45">
              <w:rPr>
                <w:b/>
                <w:bCs/>
                <w:i/>
                <w:iCs/>
              </w:rPr>
              <w:t>Supported</w:t>
            </w:r>
          </w:p>
          <w:p w14:paraId="40A6EFE1" w14:textId="50C18559" w:rsidR="009E725D" w:rsidRPr="00147C45" w:rsidRDefault="009E725D" w:rsidP="009E725D">
            <w:pPr>
              <w:pStyle w:val="TAL"/>
              <w:rPr>
                <w:b/>
                <w:bCs/>
                <w:i/>
                <w:iCs/>
              </w:rPr>
            </w:pPr>
            <w:r w:rsidRPr="00147C45">
              <w:t xml:space="preserve">This field, if present, specifies the positioning modes for which the target device supports scheduled location requests – i.e., supports the IE </w:t>
            </w:r>
            <w:r w:rsidR="007148B1"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147C45" w:rsidRDefault="00E25811" w:rsidP="00EA0B93"/>
    <w:p w14:paraId="2707D8DA" w14:textId="77777777" w:rsidR="00631989" w:rsidRPr="00147C45" w:rsidRDefault="00631989" w:rsidP="00631989">
      <w:pPr>
        <w:pStyle w:val="Heading4"/>
      </w:pPr>
      <w:bookmarkStart w:id="3983" w:name="_Toc27765459"/>
      <w:bookmarkStart w:id="3984" w:name="_Toc37681162"/>
      <w:bookmarkStart w:id="3985" w:name="_Toc46486734"/>
      <w:bookmarkStart w:id="3986" w:name="_Toc52547079"/>
      <w:bookmarkStart w:id="3987" w:name="_Toc52547609"/>
      <w:bookmarkStart w:id="3988" w:name="_Toc52548139"/>
      <w:bookmarkStart w:id="3989" w:name="_Toc52548669"/>
      <w:bookmarkStart w:id="3990" w:name="_Toc146748487"/>
      <w:r w:rsidRPr="00147C45">
        <w:t>6.5.</w:t>
      </w:r>
      <w:r w:rsidR="00EA0B93" w:rsidRPr="00147C45">
        <w:t>7</w:t>
      </w:r>
      <w:r w:rsidRPr="00147C45">
        <w:t>.5</w:t>
      </w:r>
      <w:r w:rsidRPr="00147C45">
        <w:tab/>
        <w:t>Bluetooth Capability Information Request</w:t>
      </w:r>
      <w:bookmarkEnd w:id="3983"/>
      <w:bookmarkEnd w:id="3984"/>
      <w:bookmarkEnd w:id="3985"/>
      <w:bookmarkEnd w:id="3986"/>
      <w:bookmarkEnd w:id="3987"/>
      <w:bookmarkEnd w:id="3988"/>
      <w:bookmarkEnd w:id="3989"/>
      <w:bookmarkEnd w:id="3990"/>
    </w:p>
    <w:p w14:paraId="7316FCCF" w14:textId="77777777" w:rsidR="00631989" w:rsidRPr="00147C45" w:rsidRDefault="007616EE" w:rsidP="00631989">
      <w:pPr>
        <w:pStyle w:val="Heading4"/>
        <w:tabs>
          <w:tab w:val="left" w:pos="1560"/>
        </w:tabs>
        <w:ind w:left="0" w:firstLine="0"/>
      </w:pPr>
      <w:bookmarkStart w:id="3991" w:name="_Toc27765460"/>
      <w:bookmarkStart w:id="3992" w:name="_Toc37681163"/>
      <w:bookmarkStart w:id="3993" w:name="_Toc46486735"/>
      <w:bookmarkStart w:id="3994" w:name="_Toc52547080"/>
      <w:bookmarkStart w:id="3995" w:name="_Toc52547610"/>
      <w:bookmarkStart w:id="3996" w:name="_Toc52548140"/>
      <w:bookmarkStart w:id="3997" w:name="_Toc52548670"/>
      <w:bookmarkStart w:id="3998" w:name="_Toc146748488"/>
      <w:r w:rsidRPr="00147C45">
        <w:rPr>
          <w:i/>
        </w:rPr>
        <w:t>–</w:t>
      </w:r>
      <w:r w:rsidR="00631989" w:rsidRPr="00147C45">
        <w:tab/>
      </w:r>
      <w:r w:rsidR="00631989" w:rsidRPr="00147C45">
        <w:rPr>
          <w:i/>
        </w:rPr>
        <w:t>BT-RequestCapabilities</w:t>
      </w:r>
      <w:bookmarkEnd w:id="3991"/>
      <w:bookmarkEnd w:id="3992"/>
      <w:bookmarkEnd w:id="3993"/>
      <w:bookmarkEnd w:id="3994"/>
      <w:bookmarkEnd w:id="3995"/>
      <w:bookmarkEnd w:id="3996"/>
      <w:bookmarkEnd w:id="3997"/>
      <w:bookmarkEnd w:id="3998"/>
    </w:p>
    <w:p w14:paraId="53ED7454" w14:textId="77777777" w:rsidR="00631989" w:rsidRPr="00147C45" w:rsidRDefault="00631989" w:rsidP="00631989">
      <w:pPr>
        <w:keepLines/>
      </w:pPr>
      <w:r w:rsidRPr="00147C45">
        <w:t xml:space="preserve">The IE </w:t>
      </w:r>
      <w:r w:rsidRPr="00147C45">
        <w:rPr>
          <w:i/>
        </w:rPr>
        <w:t>BT-Request</w:t>
      </w:r>
      <w:r w:rsidRPr="00147C45">
        <w:rPr>
          <w:i/>
          <w:noProof/>
        </w:rPr>
        <w:t>Capabilities</w:t>
      </w:r>
      <w:r w:rsidRPr="00147C45">
        <w:rPr>
          <w:noProof/>
        </w:rPr>
        <w:t xml:space="preserve"> is</w:t>
      </w:r>
      <w:r w:rsidRPr="00147C45">
        <w:t xml:space="preserve"> used by the location server to request Bluetooth positioning capabilities from a target device.</w:t>
      </w:r>
    </w:p>
    <w:p w14:paraId="5794A058" w14:textId="77777777" w:rsidR="009F4711" w:rsidRPr="00147C45" w:rsidRDefault="009F4711" w:rsidP="009F4711">
      <w:pPr>
        <w:pStyle w:val="PL"/>
        <w:shd w:val="clear" w:color="auto" w:fill="E6E6E6"/>
        <w:rPr>
          <w:snapToGrid w:val="0"/>
        </w:rPr>
      </w:pPr>
      <w:r w:rsidRPr="00147C45">
        <w:rPr>
          <w:snapToGrid w:val="0"/>
        </w:rPr>
        <w:t>-- ASN1START</w:t>
      </w:r>
    </w:p>
    <w:p w14:paraId="7BD82409" w14:textId="77777777" w:rsidR="009F4711" w:rsidRPr="00147C45" w:rsidRDefault="009F4711" w:rsidP="009F4711">
      <w:pPr>
        <w:pStyle w:val="PL"/>
        <w:shd w:val="clear" w:color="auto" w:fill="E6E6E6"/>
        <w:rPr>
          <w:snapToGrid w:val="0"/>
        </w:rPr>
      </w:pPr>
    </w:p>
    <w:p w14:paraId="2DEB65D5" w14:textId="77777777" w:rsidR="009F4711" w:rsidRPr="00147C45" w:rsidRDefault="009F4711" w:rsidP="009F4711">
      <w:pPr>
        <w:pStyle w:val="PL"/>
        <w:shd w:val="clear" w:color="auto" w:fill="E6E6E6"/>
        <w:rPr>
          <w:snapToGrid w:val="0"/>
        </w:rPr>
      </w:pPr>
      <w:r w:rsidRPr="00147C45">
        <w:rPr>
          <w:snapToGrid w:val="0"/>
        </w:rPr>
        <w:t>BT-RequestCapabilities-r13 ::= SEQUENCE {</w:t>
      </w:r>
    </w:p>
    <w:p w14:paraId="3AAE59E5" w14:textId="77777777" w:rsidR="009F4711" w:rsidRPr="00147C45" w:rsidRDefault="009F4711" w:rsidP="009F4711">
      <w:pPr>
        <w:pStyle w:val="PL"/>
        <w:shd w:val="clear" w:color="auto" w:fill="E6E6E6"/>
        <w:rPr>
          <w:snapToGrid w:val="0"/>
        </w:rPr>
      </w:pPr>
      <w:r w:rsidRPr="00147C45">
        <w:rPr>
          <w:snapToGrid w:val="0"/>
        </w:rPr>
        <w:tab/>
        <w:t>...</w:t>
      </w:r>
    </w:p>
    <w:p w14:paraId="4DBB84E6" w14:textId="77777777" w:rsidR="009F4711" w:rsidRPr="00147C45" w:rsidRDefault="009F4711" w:rsidP="009F4711">
      <w:pPr>
        <w:pStyle w:val="PL"/>
        <w:shd w:val="clear" w:color="auto" w:fill="E6E6E6"/>
        <w:rPr>
          <w:snapToGrid w:val="0"/>
        </w:rPr>
      </w:pPr>
      <w:r w:rsidRPr="00147C45">
        <w:rPr>
          <w:snapToGrid w:val="0"/>
        </w:rPr>
        <w:t>}</w:t>
      </w:r>
    </w:p>
    <w:p w14:paraId="2DE65C2C" w14:textId="77777777" w:rsidR="009F4711" w:rsidRPr="00147C45" w:rsidRDefault="009F4711" w:rsidP="009F4711">
      <w:pPr>
        <w:pStyle w:val="PL"/>
        <w:shd w:val="clear" w:color="auto" w:fill="E6E6E6"/>
        <w:rPr>
          <w:snapToGrid w:val="0"/>
        </w:rPr>
      </w:pPr>
    </w:p>
    <w:p w14:paraId="796ADE0C" w14:textId="77777777" w:rsidR="009F4711" w:rsidRPr="00147C45" w:rsidRDefault="009F4711" w:rsidP="009F4711">
      <w:pPr>
        <w:pStyle w:val="PL"/>
        <w:shd w:val="clear" w:color="auto" w:fill="E6E6E6"/>
        <w:rPr>
          <w:snapToGrid w:val="0"/>
        </w:rPr>
      </w:pPr>
      <w:r w:rsidRPr="00147C45">
        <w:rPr>
          <w:snapToGrid w:val="0"/>
        </w:rPr>
        <w:t>-- ASN1STOP</w:t>
      </w:r>
    </w:p>
    <w:p w14:paraId="13D558F0" w14:textId="77777777" w:rsidR="00631989" w:rsidRPr="00147C45" w:rsidRDefault="00631989" w:rsidP="00631989">
      <w:pPr>
        <w:rPr>
          <w:noProof/>
        </w:rPr>
      </w:pPr>
    </w:p>
    <w:p w14:paraId="7AC1BC49" w14:textId="77777777" w:rsidR="00631989" w:rsidRPr="00147C45" w:rsidRDefault="009F4711" w:rsidP="00631989">
      <w:pPr>
        <w:pStyle w:val="Heading4"/>
      </w:pPr>
      <w:bookmarkStart w:id="3999" w:name="_Toc27765461"/>
      <w:bookmarkStart w:id="4000" w:name="_Toc37681164"/>
      <w:bookmarkStart w:id="4001" w:name="_Toc46486736"/>
      <w:bookmarkStart w:id="4002" w:name="_Toc52547081"/>
      <w:bookmarkStart w:id="4003" w:name="_Toc52547611"/>
      <w:bookmarkStart w:id="4004" w:name="_Toc52548141"/>
      <w:bookmarkStart w:id="4005" w:name="_Toc52548671"/>
      <w:bookmarkStart w:id="4006" w:name="_Toc146748489"/>
      <w:r w:rsidRPr="00147C45">
        <w:t>6.5.7</w:t>
      </w:r>
      <w:r w:rsidR="00631989" w:rsidRPr="00147C45">
        <w:t>.6</w:t>
      </w:r>
      <w:r w:rsidR="00631989" w:rsidRPr="00147C45">
        <w:tab/>
        <w:t>BT Error Elements</w:t>
      </w:r>
      <w:bookmarkEnd w:id="3999"/>
      <w:bookmarkEnd w:id="4000"/>
      <w:bookmarkEnd w:id="4001"/>
      <w:bookmarkEnd w:id="4002"/>
      <w:bookmarkEnd w:id="4003"/>
      <w:bookmarkEnd w:id="4004"/>
      <w:bookmarkEnd w:id="4005"/>
      <w:bookmarkEnd w:id="4006"/>
    </w:p>
    <w:p w14:paraId="75613933" w14:textId="77777777" w:rsidR="00631989" w:rsidRPr="00147C45" w:rsidRDefault="007616EE" w:rsidP="00631989">
      <w:pPr>
        <w:pStyle w:val="Heading4"/>
      </w:pPr>
      <w:bookmarkStart w:id="4007" w:name="_Toc27765462"/>
      <w:bookmarkStart w:id="4008" w:name="_Toc37681165"/>
      <w:bookmarkStart w:id="4009" w:name="_Toc46486737"/>
      <w:bookmarkStart w:id="4010" w:name="_Toc52547082"/>
      <w:bookmarkStart w:id="4011" w:name="_Toc52547612"/>
      <w:bookmarkStart w:id="4012" w:name="_Toc52548142"/>
      <w:bookmarkStart w:id="4013" w:name="_Toc52548672"/>
      <w:bookmarkStart w:id="4014" w:name="_Toc146748490"/>
      <w:r w:rsidRPr="00147C45">
        <w:rPr>
          <w:i/>
        </w:rPr>
        <w:t>–</w:t>
      </w:r>
      <w:r w:rsidR="00631989" w:rsidRPr="00147C45">
        <w:tab/>
      </w:r>
      <w:r w:rsidR="00003C7D" w:rsidRPr="00147C45">
        <w:rPr>
          <w:i/>
        </w:rPr>
        <w:t>BT-</w:t>
      </w:r>
      <w:r w:rsidR="00631989" w:rsidRPr="00147C45">
        <w:rPr>
          <w:i/>
        </w:rPr>
        <w:t>Error</w:t>
      </w:r>
      <w:bookmarkEnd w:id="4007"/>
      <w:bookmarkEnd w:id="4008"/>
      <w:bookmarkEnd w:id="4009"/>
      <w:bookmarkEnd w:id="4010"/>
      <w:bookmarkEnd w:id="4011"/>
      <w:bookmarkEnd w:id="4012"/>
      <w:bookmarkEnd w:id="4013"/>
      <w:bookmarkEnd w:id="4014"/>
    </w:p>
    <w:p w14:paraId="2DDC3CF5" w14:textId="77777777" w:rsidR="00631989" w:rsidRPr="00147C45" w:rsidRDefault="00631989" w:rsidP="00631989">
      <w:pPr>
        <w:keepLines/>
      </w:pPr>
      <w:r w:rsidRPr="00147C45">
        <w:t xml:space="preserve">The IE </w:t>
      </w:r>
      <w:r w:rsidRPr="00147C45">
        <w:rPr>
          <w:i/>
        </w:rPr>
        <w:t>BT-Error</w:t>
      </w:r>
      <w:r w:rsidRPr="00147C45">
        <w:rPr>
          <w:noProof/>
        </w:rPr>
        <w:t xml:space="preserve"> is</w:t>
      </w:r>
      <w:r w:rsidRPr="00147C45">
        <w:t xml:space="preserve"> used by the location server or target device to provide error reasons for Bluetooth positioning to the target device or location server, respectively.</w:t>
      </w:r>
    </w:p>
    <w:p w14:paraId="751B5E57" w14:textId="77777777" w:rsidR="009F4711" w:rsidRPr="00147C45" w:rsidRDefault="009F4711" w:rsidP="009F4711">
      <w:pPr>
        <w:pStyle w:val="PL"/>
        <w:shd w:val="clear" w:color="auto" w:fill="E6E6E6"/>
        <w:rPr>
          <w:snapToGrid w:val="0"/>
        </w:rPr>
      </w:pPr>
      <w:r w:rsidRPr="00147C45">
        <w:rPr>
          <w:snapToGrid w:val="0"/>
        </w:rPr>
        <w:t>-- ASN1START</w:t>
      </w:r>
    </w:p>
    <w:p w14:paraId="35FF198E" w14:textId="77777777" w:rsidR="009F4711" w:rsidRPr="00147C45" w:rsidRDefault="009F4711" w:rsidP="009F4711">
      <w:pPr>
        <w:pStyle w:val="PL"/>
        <w:shd w:val="clear" w:color="auto" w:fill="E6E6E6"/>
        <w:rPr>
          <w:snapToGrid w:val="0"/>
        </w:rPr>
      </w:pPr>
    </w:p>
    <w:p w14:paraId="1684306F" w14:textId="77777777" w:rsidR="009F4711" w:rsidRPr="00147C45" w:rsidRDefault="009F4711" w:rsidP="009F4711">
      <w:pPr>
        <w:pStyle w:val="PL"/>
        <w:shd w:val="clear" w:color="auto" w:fill="E6E6E6"/>
        <w:rPr>
          <w:snapToGrid w:val="0"/>
        </w:rPr>
      </w:pPr>
      <w:r w:rsidRPr="00147C45">
        <w:rPr>
          <w:snapToGrid w:val="0"/>
        </w:rPr>
        <w:t>BT-Error-r13 ::= CHOICE {</w:t>
      </w:r>
    </w:p>
    <w:p w14:paraId="6842CF9D" w14:textId="77777777" w:rsidR="009F4711" w:rsidRPr="00147C45" w:rsidRDefault="009F4711" w:rsidP="009F4711">
      <w:pPr>
        <w:pStyle w:val="PL"/>
        <w:shd w:val="clear" w:color="auto" w:fill="E6E6E6"/>
        <w:rPr>
          <w:snapToGrid w:val="0"/>
        </w:rPr>
      </w:pPr>
      <w:r w:rsidRPr="00147C45">
        <w:rPr>
          <w:snapToGrid w:val="0"/>
        </w:rPr>
        <w:tab/>
        <w:t>locationServerErrorCauses-r13</w:t>
      </w:r>
      <w:r w:rsidRPr="00147C45">
        <w:rPr>
          <w:snapToGrid w:val="0"/>
        </w:rPr>
        <w:tab/>
      </w:r>
      <w:r w:rsidRPr="00147C45">
        <w:rPr>
          <w:snapToGrid w:val="0"/>
        </w:rPr>
        <w:tab/>
        <w:t>BT-LocationServerErrorCauses-r13,</w:t>
      </w:r>
    </w:p>
    <w:p w14:paraId="6623AA33" w14:textId="77777777" w:rsidR="009F4711" w:rsidRPr="00147C45" w:rsidRDefault="009F4711" w:rsidP="009F4711">
      <w:pPr>
        <w:pStyle w:val="PL"/>
        <w:shd w:val="clear" w:color="auto" w:fill="E6E6E6"/>
        <w:rPr>
          <w:snapToGrid w:val="0"/>
        </w:rPr>
      </w:pPr>
      <w:r w:rsidRPr="00147C45">
        <w:rPr>
          <w:snapToGrid w:val="0"/>
        </w:rPr>
        <w:tab/>
        <w:t>targetDeviceErrorCauses-r13</w:t>
      </w:r>
      <w:r w:rsidRPr="00147C45">
        <w:rPr>
          <w:snapToGrid w:val="0"/>
        </w:rPr>
        <w:tab/>
      </w:r>
      <w:r w:rsidRPr="00147C45">
        <w:rPr>
          <w:snapToGrid w:val="0"/>
        </w:rPr>
        <w:tab/>
      </w:r>
      <w:r w:rsidRPr="00147C45">
        <w:rPr>
          <w:snapToGrid w:val="0"/>
        </w:rPr>
        <w:tab/>
        <w:t>BT-TargetDeviceErrorCauses-r13,</w:t>
      </w:r>
    </w:p>
    <w:p w14:paraId="01456383" w14:textId="77777777" w:rsidR="009F4711" w:rsidRPr="00147C45" w:rsidRDefault="009F4711" w:rsidP="009F4711">
      <w:pPr>
        <w:pStyle w:val="PL"/>
        <w:shd w:val="clear" w:color="auto" w:fill="E6E6E6"/>
        <w:rPr>
          <w:snapToGrid w:val="0"/>
        </w:rPr>
      </w:pPr>
      <w:r w:rsidRPr="00147C45">
        <w:rPr>
          <w:snapToGrid w:val="0"/>
        </w:rPr>
        <w:tab/>
        <w:t>...</w:t>
      </w:r>
    </w:p>
    <w:p w14:paraId="5E074B2A" w14:textId="77777777" w:rsidR="009F4711" w:rsidRPr="00147C45" w:rsidRDefault="009F4711" w:rsidP="009F4711">
      <w:pPr>
        <w:pStyle w:val="PL"/>
        <w:shd w:val="clear" w:color="auto" w:fill="E6E6E6"/>
        <w:rPr>
          <w:snapToGrid w:val="0"/>
        </w:rPr>
      </w:pPr>
      <w:r w:rsidRPr="00147C45">
        <w:rPr>
          <w:snapToGrid w:val="0"/>
        </w:rPr>
        <w:t>}</w:t>
      </w:r>
    </w:p>
    <w:p w14:paraId="58DB7B66" w14:textId="77777777" w:rsidR="009F4711" w:rsidRPr="00147C45" w:rsidRDefault="009F4711" w:rsidP="009F4711">
      <w:pPr>
        <w:pStyle w:val="PL"/>
        <w:shd w:val="clear" w:color="auto" w:fill="E6E6E6"/>
        <w:rPr>
          <w:snapToGrid w:val="0"/>
        </w:rPr>
      </w:pPr>
    </w:p>
    <w:p w14:paraId="7719E7FF" w14:textId="77777777" w:rsidR="009F4711" w:rsidRPr="00147C45" w:rsidRDefault="009F4711" w:rsidP="009F4711">
      <w:pPr>
        <w:pStyle w:val="PL"/>
        <w:shd w:val="clear" w:color="auto" w:fill="E6E6E6"/>
        <w:rPr>
          <w:snapToGrid w:val="0"/>
        </w:rPr>
      </w:pPr>
      <w:r w:rsidRPr="00147C45">
        <w:rPr>
          <w:snapToGrid w:val="0"/>
        </w:rPr>
        <w:t>-- ASN1STOP</w:t>
      </w:r>
    </w:p>
    <w:p w14:paraId="37E609B7" w14:textId="77777777" w:rsidR="00631989" w:rsidRPr="00147C45" w:rsidRDefault="00631989" w:rsidP="00631989"/>
    <w:p w14:paraId="0F0F7080" w14:textId="77777777" w:rsidR="00631989" w:rsidRPr="00147C45" w:rsidRDefault="007616EE" w:rsidP="00631989">
      <w:pPr>
        <w:pStyle w:val="Heading4"/>
        <w:tabs>
          <w:tab w:val="left" w:pos="1560"/>
        </w:tabs>
        <w:ind w:left="0" w:firstLine="0"/>
      </w:pPr>
      <w:bookmarkStart w:id="4015" w:name="_Toc27765463"/>
      <w:bookmarkStart w:id="4016" w:name="_Toc37681166"/>
      <w:bookmarkStart w:id="4017" w:name="_Toc46486738"/>
      <w:bookmarkStart w:id="4018" w:name="_Toc52547083"/>
      <w:bookmarkStart w:id="4019" w:name="_Toc52547613"/>
      <w:bookmarkStart w:id="4020" w:name="_Toc52548143"/>
      <w:bookmarkStart w:id="4021" w:name="_Toc52548673"/>
      <w:bookmarkStart w:id="4022" w:name="_Toc146748491"/>
      <w:r w:rsidRPr="00147C45">
        <w:rPr>
          <w:i/>
        </w:rPr>
        <w:t>–</w:t>
      </w:r>
      <w:r w:rsidR="00631989" w:rsidRPr="00147C45">
        <w:tab/>
      </w:r>
      <w:r w:rsidR="00631989" w:rsidRPr="00147C45">
        <w:rPr>
          <w:i/>
        </w:rPr>
        <w:t>BT-LocationServerErrorCauses</w:t>
      </w:r>
      <w:bookmarkEnd w:id="4015"/>
      <w:bookmarkEnd w:id="4016"/>
      <w:bookmarkEnd w:id="4017"/>
      <w:bookmarkEnd w:id="4018"/>
      <w:bookmarkEnd w:id="4019"/>
      <w:bookmarkEnd w:id="4020"/>
      <w:bookmarkEnd w:id="4021"/>
      <w:bookmarkEnd w:id="4022"/>
    </w:p>
    <w:p w14:paraId="5E5B88C2" w14:textId="77777777" w:rsidR="00631989" w:rsidRPr="00147C45" w:rsidRDefault="00631989" w:rsidP="00631989">
      <w:r w:rsidRPr="00147C45">
        <w:t xml:space="preserve">The IE </w:t>
      </w:r>
      <w:r w:rsidRPr="00147C45">
        <w:rPr>
          <w:i/>
        </w:rPr>
        <w:t>BT-</w:t>
      </w:r>
      <w:r w:rsidRPr="00147C45">
        <w:rPr>
          <w:i/>
          <w:noProof/>
        </w:rPr>
        <w:t xml:space="preserve">LocationServerErrorCauses </w:t>
      </w:r>
      <w:r w:rsidRPr="00147C45">
        <w:rPr>
          <w:noProof/>
        </w:rPr>
        <w:t>is</w:t>
      </w:r>
      <w:r w:rsidRPr="00147C45">
        <w:t xml:space="preserve"> used by the location server to provide error reasons for Bluetooth positioning to the target device.</w:t>
      </w:r>
    </w:p>
    <w:p w14:paraId="789A6565" w14:textId="77777777" w:rsidR="009F4711" w:rsidRPr="00147C45" w:rsidRDefault="009F4711" w:rsidP="009F4711">
      <w:pPr>
        <w:pStyle w:val="PL"/>
        <w:shd w:val="clear" w:color="auto" w:fill="E6E6E6"/>
        <w:rPr>
          <w:snapToGrid w:val="0"/>
        </w:rPr>
      </w:pPr>
      <w:r w:rsidRPr="00147C45">
        <w:rPr>
          <w:snapToGrid w:val="0"/>
        </w:rPr>
        <w:t>-- ASN1START</w:t>
      </w:r>
    </w:p>
    <w:p w14:paraId="5630DB9C" w14:textId="77777777" w:rsidR="009F4711" w:rsidRPr="00147C45" w:rsidRDefault="009F4711" w:rsidP="009F4711">
      <w:pPr>
        <w:pStyle w:val="PL"/>
        <w:shd w:val="clear" w:color="auto" w:fill="E6E6E6"/>
        <w:rPr>
          <w:snapToGrid w:val="0"/>
        </w:rPr>
      </w:pPr>
    </w:p>
    <w:p w14:paraId="2B65DCB2" w14:textId="77777777" w:rsidR="009F4711" w:rsidRPr="00147C45" w:rsidRDefault="009F4711" w:rsidP="009F4711">
      <w:pPr>
        <w:pStyle w:val="PL"/>
        <w:shd w:val="clear" w:color="auto" w:fill="E6E6E6"/>
        <w:rPr>
          <w:snapToGrid w:val="0"/>
        </w:rPr>
      </w:pPr>
      <w:r w:rsidRPr="00147C45">
        <w:rPr>
          <w:snapToGrid w:val="0"/>
        </w:rPr>
        <w:t>BT-LocationServerErrorCauses-r13 ::= SEQUENCE {</w:t>
      </w:r>
    </w:p>
    <w:p w14:paraId="7DD05727" w14:textId="77777777" w:rsidR="00D609C7" w:rsidRPr="00147C45" w:rsidRDefault="009F4711" w:rsidP="00D609C7">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{undefined,</w:t>
      </w:r>
      <w:r w:rsidRPr="00147C45">
        <w:rPr>
          <w:snapToGrid w:val="0"/>
        </w:rPr>
        <w:tab/>
        <w:t>...}</w:t>
      </w:r>
      <w:r w:rsidR="00D609C7" w:rsidRPr="00147C45">
        <w:rPr>
          <w:snapToGrid w:val="0"/>
        </w:rPr>
        <w:t>,</w:t>
      </w:r>
    </w:p>
    <w:p w14:paraId="3CAC5FBD" w14:textId="77777777" w:rsidR="009F4711" w:rsidRPr="00147C45" w:rsidRDefault="00D609C7" w:rsidP="00D609C7">
      <w:pPr>
        <w:pStyle w:val="PL"/>
        <w:shd w:val="clear" w:color="auto" w:fill="E6E6E6"/>
        <w:rPr>
          <w:snapToGrid w:val="0"/>
        </w:rPr>
      </w:pPr>
      <w:r w:rsidRPr="00147C45">
        <w:rPr>
          <w:snapToGrid w:val="0"/>
        </w:rPr>
        <w:tab/>
        <w:t>...</w:t>
      </w:r>
    </w:p>
    <w:p w14:paraId="3BE1B724" w14:textId="77777777" w:rsidR="009F4711" w:rsidRPr="00147C45" w:rsidRDefault="009F4711" w:rsidP="009F4711">
      <w:pPr>
        <w:pStyle w:val="PL"/>
        <w:shd w:val="clear" w:color="auto" w:fill="E6E6E6"/>
        <w:rPr>
          <w:snapToGrid w:val="0"/>
        </w:rPr>
      </w:pPr>
      <w:r w:rsidRPr="00147C45">
        <w:rPr>
          <w:snapToGrid w:val="0"/>
        </w:rPr>
        <w:t>}</w:t>
      </w:r>
    </w:p>
    <w:p w14:paraId="5D3BC5FB" w14:textId="77777777" w:rsidR="009F4711" w:rsidRPr="00147C45" w:rsidRDefault="009F4711" w:rsidP="009F4711">
      <w:pPr>
        <w:pStyle w:val="PL"/>
        <w:shd w:val="clear" w:color="auto" w:fill="E6E6E6"/>
        <w:rPr>
          <w:snapToGrid w:val="0"/>
        </w:rPr>
      </w:pPr>
    </w:p>
    <w:p w14:paraId="59270938" w14:textId="77777777" w:rsidR="009F4711" w:rsidRPr="00147C45" w:rsidRDefault="009F4711" w:rsidP="009F4711">
      <w:pPr>
        <w:pStyle w:val="PL"/>
        <w:shd w:val="clear" w:color="auto" w:fill="E6E6E6"/>
        <w:rPr>
          <w:snapToGrid w:val="0"/>
        </w:rPr>
      </w:pPr>
      <w:r w:rsidRPr="00147C45">
        <w:rPr>
          <w:snapToGrid w:val="0"/>
        </w:rPr>
        <w:t>-- ASN1STOP</w:t>
      </w:r>
    </w:p>
    <w:p w14:paraId="49999DC8" w14:textId="77777777" w:rsidR="00631989" w:rsidRPr="00147C45" w:rsidRDefault="00631989" w:rsidP="00631989"/>
    <w:p w14:paraId="2546E5D6" w14:textId="77777777" w:rsidR="00631989" w:rsidRPr="00147C45" w:rsidRDefault="00631989" w:rsidP="00631989">
      <w:pPr>
        <w:pStyle w:val="Heading4"/>
        <w:tabs>
          <w:tab w:val="left" w:pos="1560"/>
        </w:tabs>
        <w:ind w:left="0" w:firstLine="0"/>
      </w:pPr>
      <w:bookmarkStart w:id="4023" w:name="_Toc27765464"/>
      <w:bookmarkStart w:id="4024" w:name="_Toc37681167"/>
      <w:bookmarkStart w:id="4025" w:name="_Toc46486739"/>
      <w:bookmarkStart w:id="4026" w:name="_Toc52547084"/>
      <w:bookmarkStart w:id="4027" w:name="_Toc52547614"/>
      <w:bookmarkStart w:id="4028" w:name="_Toc52548144"/>
      <w:bookmarkStart w:id="4029" w:name="_Toc52548674"/>
      <w:bookmarkStart w:id="4030" w:name="_Toc146748492"/>
      <w:r w:rsidRPr="00147C45">
        <w:rPr>
          <w:rFonts w:ascii="Times New Roman" w:hAnsi="Times New Roman"/>
        </w:rPr>
        <w:t>–</w:t>
      </w:r>
      <w:r w:rsidRPr="00147C45">
        <w:tab/>
      </w:r>
      <w:r w:rsidRPr="00147C45">
        <w:rPr>
          <w:i/>
        </w:rPr>
        <w:t>BT-TargetDeviceErrorCauses</w:t>
      </w:r>
      <w:bookmarkEnd w:id="4023"/>
      <w:bookmarkEnd w:id="4024"/>
      <w:bookmarkEnd w:id="4025"/>
      <w:bookmarkEnd w:id="4026"/>
      <w:bookmarkEnd w:id="4027"/>
      <w:bookmarkEnd w:id="4028"/>
      <w:bookmarkEnd w:id="4029"/>
      <w:bookmarkEnd w:id="4030"/>
    </w:p>
    <w:p w14:paraId="2BEC16F7" w14:textId="77777777" w:rsidR="00631989" w:rsidRPr="00147C45" w:rsidRDefault="00631989" w:rsidP="00631989">
      <w:r w:rsidRPr="00147C45">
        <w:t xml:space="preserve">The IE </w:t>
      </w:r>
      <w:r w:rsidRPr="00147C45">
        <w:rPr>
          <w:i/>
        </w:rPr>
        <w:t>BT-</w:t>
      </w:r>
      <w:r w:rsidRPr="00147C45">
        <w:rPr>
          <w:i/>
          <w:noProof/>
        </w:rPr>
        <w:t xml:space="preserve">TargetDeviceErrorCauses </w:t>
      </w:r>
      <w:r w:rsidRPr="00147C45">
        <w:rPr>
          <w:noProof/>
        </w:rPr>
        <w:t>is</w:t>
      </w:r>
      <w:r w:rsidRPr="00147C45">
        <w:t xml:space="preserve"> used by the target device to provide error reasons for Bluetooth positioning to the location server.</w:t>
      </w:r>
    </w:p>
    <w:p w14:paraId="1B39BB81" w14:textId="77777777" w:rsidR="009F4711" w:rsidRPr="00147C45" w:rsidRDefault="009F4711" w:rsidP="009F4711">
      <w:pPr>
        <w:pStyle w:val="PL"/>
        <w:shd w:val="clear" w:color="auto" w:fill="E6E6E6"/>
        <w:rPr>
          <w:snapToGrid w:val="0"/>
        </w:rPr>
      </w:pPr>
      <w:r w:rsidRPr="00147C45">
        <w:rPr>
          <w:snapToGrid w:val="0"/>
        </w:rPr>
        <w:t>-- ASN1START</w:t>
      </w:r>
    </w:p>
    <w:p w14:paraId="10DAF911" w14:textId="77777777" w:rsidR="009F4711" w:rsidRPr="00147C45" w:rsidRDefault="009F4711" w:rsidP="009F4711">
      <w:pPr>
        <w:pStyle w:val="PL"/>
        <w:shd w:val="clear" w:color="auto" w:fill="E6E6E6"/>
        <w:rPr>
          <w:snapToGrid w:val="0"/>
        </w:rPr>
      </w:pPr>
    </w:p>
    <w:p w14:paraId="3B91B34E" w14:textId="77777777" w:rsidR="009F4711" w:rsidRPr="00147C45" w:rsidRDefault="009F4711" w:rsidP="009F4711">
      <w:pPr>
        <w:pStyle w:val="PL"/>
        <w:shd w:val="clear" w:color="auto" w:fill="E6E6E6"/>
        <w:rPr>
          <w:snapToGrid w:val="0"/>
        </w:rPr>
      </w:pPr>
      <w:r w:rsidRPr="00147C45">
        <w:rPr>
          <w:snapToGrid w:val="0"/>
        </w:rPr>
        <w:t>BT-TargetDeviceErrorCauses-r13 ::= SEQUENCE {</w:t>
      </w:r>
    </w:p>
    <w:p w14:paraId="5F987EAB" w14:textId="77777777" w:rsidR="009F4711" w:rsidRPr="00147C45" w:rsidRDefault="009F4711" w:rsidP="009F4711">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{undefined,</w:t>
      </w:r>
    </w:p>
    <w:p w14:paraId="78403CF6"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requestedMeasurementsNotAvailable,</w:t>
      </w:r>
    </w:p>
    <w:p w14:paraId="536F9736"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7B08D78B"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D41E30A"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3AFADB6" w14:textId="77777777" w:rsidR="009F4711" w:rsidRPr="00147C45" w:rsidRDefault="009F4711" w:rsidP="009F4711">
      <w:pPr>
        <w:pStyle w:val="PL"/>
        <w:shd w:val="clear" w:color="auto" w:fill="E6E6E6"/>
        <w:rPr>
          <w:snapToGrid w:val="0"/>
        </w:rPr>
      </w:pPr>
      <w:r w:rsidRPr="00147C45">
        <w:rPr>
          <w:snapToGrid w:val="0"/>
        </w:rPr>
        <w:tab/>
        <w:t>bt-Beacon-rssiMeasurementNotPossible-r13</w:t>
      </w:r>
      <w:r w:rsidRPr="00147C45">
        <w:rPr>
          <w:snapToGrid w:val="0"/>
        </w:rPr>
        <w:tab/>
        <w:t>NULL</w:t>
      </w:r>
      <w:r w:rsidRPr="00147C45">
        <w:rPr>
          <w:snapToGrid w:val="0"/>
        </w:rPr>
        <w:tab/>
      </w:r>
      <w:r w:rsidRPr="00147C45">
        <w:rPr>
          <w:snapToGrid w:val="0"/>
        </w:rPr>
        <w:tab/>
        <w:t>OPTIONAL,</w:t>
      </w:r>
    </w:p>
    <w:p w14:paraId="05A7BFA4" w14:textId="77777777" w:rsidR="009F4711" w:rsidRPr="00147C45" w:rsidRDefault="00D609C7" w:rsidP="009F4711">
      <w:pPr>
        <w:pStyle w:val="PL"/>
        <w:shd w:val="clear" w:color="auto" w:fill="E6E6E6"/>
        <w:rPr>
          <w:snapToGrid w:val="0"/>
        </w:rPr>
      </w:pPr>
      <w:r w:rsidRPr="00147C45">
        <w:rPr>
          <w:snapToGrid w:val="0"/>
        </w:rPr>
        <w:tab/>
      </w:r>
      <w:r w:rsidR="009F4711" w:rsidRPr="00147C45">
        <w:rPr>
          <w:snapToGrid w:val="0"/>
        </w:rPr>
        <w:t>...</w:t>
      </w:r>
    </w:p>
    <w:p w14:paraId="0F6FA39D" w14:textId="77777777" w:rsidR="009F4711" w:rsidRPr="00147C45" w:rsidRDefault="009F4711" w:rsidP="009F4711">
      <w:pPr>
        <w:pStyle w:val="PL"/>
        <w:shd w:val="clear" w:color="auto" w:fill="E6E6E6"/>
        <w:rPr>
          <w:snapToGrid w:val="0"/>
        </w:rPr>
      </w:pPr>
      <w:r w:rsidRPr="00147C45">
        <w:rPr>
          <w:snapToGrid w:val="0"/>
        </w:rPr>
        <w:t>}</w:t>
      </w:r>
    </w:p>
    <w:p w14:paraId="48E477E1" w14:textId="77777777" w:rsidR="009F4711" w:rsidRPr="00147C45" w:rsidRDefault="009F4711" w:rsidP="009F4711">
      <w:pPr>
        <w:pStyle w:val="PL"/>
        <w:shd w:val="clear" w:color="auto" w:fill="E6E6E6"/>
        <w:rPr>
          <w:snapToGrid w:val="0"/>
        </w:rPr>
      </w:pPr>
    </w:p>
    <w:p w14:paraId="7FD7D544" w14:textId="77777777" w:rsidR="009F4711" w:rsidRPr="00147C45" w:rsidRDefault="009F4711" w:rsidP="009F4711">
      <w:pPr>
        <w:pStyle w:val="PL"/>
        <w:shd w:val="clear" w:color="auto" w:fill="E6E6E6"/>
        <w:rPr>
          <w:snapToGrid w:val="0"/>
        </w:rPr>
      </w:pPr>
      <w:r w:rsidRPr="00147C45">
        <w:rPr>
          <w:snapToGrid w:val="0"/>
        </w:rPr>
        <w:t>-- ASN1STOP</w:t>
      </w:r>
    </w:p>
    <w:p w14:paraId="161D8C70"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79CDF1C0" w14:textId="77777777" w:rsidTr="00FB2DE8">
        <w:trPr>
          <w:cantSplit/>
          <w:tblHeader/>
        </w:trPr>
        <w:tc>
          <w:tcPr>
            <w:tcW w:w="10065" w:type="dxa"/>
          </w:tcPr>
          <w:p w14:paraId="06A16C8C" w14:textId="77777777" w:rsidR="00631989" w:rsidRPr="00147C45" w:rsidRDefault="00631989" w:rsidP="00FB2DE8">
            <w:pPr>
              <w:pStyle w:val="TAH"/>
            </w:pPr>
            <w:r w:rsidRPr="00147C45">
              <w:rPr>
                <w:bCs/>
                <w:i/>
                <w:iCs/>
              </w:rPr>
              <w:t>BT-TargetDeviceErrorCauses</w:t>
            </w:r>
            <w:r w:rsidRPr="00147C45">
              <w:t xml:space="preserve"> field descriptions</w:t>
            </w:r>
          </w:p>
        </w:tc>
      </w:tr>
      <w:tr w:rsidR="00631989" w:rsidRPr="00147C45" w14:paraId="09ADE34E" w14:textId="77777777" w:rsidTr="00FB2DE8">
        <w:trPr>
          <w:cantSplit/>
        </w:trPr>
        <w:tc>
          <w:tcPr>
            <w:tcW w:w="10065" w:type="dxa"/>
          </w:tcPr>
          <w:p w14:paraId="6CC04A1C" w14:textId="77777777" w:rsidR="00631989" w:rsidRPr="00147C45" w:rsidRDefault="00631989" w:rsidP="00FB2DE8">
            <w:pPr>
              <w:pStyle w:val="TAL"/>
              <w:rPr>
                <w:b/>
                <w:bCs/>
                <w:i/>
                <w:iCs/>
                <w:snapToGrid w:val="0"/>
              </w:rPr>
            </w:pPr>
            <w:r w:rsidRPr="00147C45">
              <w:rPr>
                <w:b/>
                <w:bCs/>
                <w:i/>
                <w:iCs/>
                <w:snapToGrid w:val="0"/>
              </w:rPr>
              <w:t>cause</w:t>
            </w:r>
          </w:p>
          <w:p w14:paraId="27E7FBA6" w14:textId="77777777" w:rsidR="00631989" w:rsidRPr="00147C45" w:rsidRDefault="00631989" w:rsidP="00FB2DE8">
            <w:pPr>
              <w:pStyle w:val="TAL"/>
            </w:pPr>
            <w:r w:rsidRPr="00147C45">
              <w:rPr>
                <w:snapToGrid w:val="0"/>
              </w:rPr>
              <w:t xml:space="preserve">This field provides a Bluetooth specific error cause. If the cause value is </w:t>
            </w:r>
            <w:r w:rsidR="00354C05" w:rsidRPr="00147C45">
              <w:rPr>
                <w:snapToGrid w:val="0"/>
              </w:rPr>
              <w:t>'</w:t>
            </w:r>
            <w:r w:rsidRPr="00147C45">
              <w:rPr>
                <w:snapToGrid w:val="0"/>
              </w:rPr>
              <w:t>notAllRequestedMeasurementsPossible</w:t>
            </w:r>
            <w:r w:rsidR="00354C05" w:rsidRPr="00147C45">
              <w:rPr>
                <w:snapToGrid w:val="0"/>
              </w:rPr>
              <w:t>'</w:t>
            </w:r>
            <w:r w:rsidRPr="00147C45">
              <w:rPr>
                <w:snapToGrid w:val="0"/>
              </w:rPr>
              <w:t xml:space="preserve">, the target device was not able to provide all requested Bluetooth measurements (but may be able to provide some measurements). In this case, the target device should include </w:t>
            </w:r>
            <w:r w:rsidRPr="00147C45">
              <w:rPr>
                <w:i/>
                <w:snapToGrid w:val="0"/>
              </w:rPr>
              <w:t>bt-Beacon-rssiMeasurementNotPossible</w:t>
            </w:r>
            <w:r w:rsidRPr="00147C45">
              <w:rPr>
                <w:snapToGrid w:val="0"/>
              </w:rPr>
              <w:t xml:space="preserve"> field.</w:t>
            </w:r>
          </w:p>
        </w:tc>
      </w:tr>
    </w:tbl>
    <w:p w14:paraId="6EF5CC33" w14:textId="77777777" w:rsidR="00631989" w:rsidRPr="00147C45" w:rsidRDefault="00631989" w:rsidP="002D60CB">
      <w:pPr>
        <w:rPr>
          <w:noProof/>
        </w:rPr>
      </w:pPr>
    </w:p>
    <w:p w14:paraId="66A7A873" w14:textId="77777777" w:rsidR="009E61AC" w:rsidRPr="00147C45" w:rsidRDefault="009E61AC" w:rsidP="005903F8">
      <w:pPr>
        <w:pStyle w:val="Heading3"/>
      </w:pPr>
      <w:bookmarkStart w:id="4031" w:name="_Toc37681168"/>
      <w:bookmarkStart w:id="4032" w:name="_Toc46486740"/>
      <w:bookmarkStart w:id="4033" w:name="_Toc52547085"/>
      <w:bookmarkStart w:id="4034" w:name="_Toc52547615"/>
      <w:bookmarkStart w:id="4035" w:name="_Toc52548145"/>
      <w:bookmarkStart w:id="4036" w:name="_Toc52548675"/>
      <w:bookmarkStart w:id="4037" w:name="_Toc146748493"/>
      <w:r w:rsidRPr="00147C45">
        <w:t>6.5.8</w:t>
      </w:r>
      <w:r w:rsidRPr="00147C45">
        <w:tab/>
        <w:t>NR UL Positioning</w:t>
      </w:r>
      <w:bookmarkEnd w:id="4031"/>
      <w:bookmarkEnd w:id="4032"/>
      <w:bookmarkEnd w:id="4033"/>
      <w:bookmarkEnd w:id="4034"/>
      <w:bookmarkEnd w:id="4035"/>
      <w:bookmarkEnd w:id="4036"/>
      <w:bookmarkEnd w:id="4037"/>
    </w:p>
    <w:p w14:paraId="48F64195" w14:textId="77777777" w:rsidR="009E61AC" w:rsidRPr="00147C45" w:rsidRDefault="009E61AC" w:rsidP="009E61AC">
      <w:pPr>
        <w:pStyle w:val="Heading4"/>
      </w:pPr>
      <w:bookmarkStart w:id="4038" w:name="_Toc37681169"/>
      <w:bookmarkStart w:id="4039" w:name="_Toc46486741"/>
      <w:bookmarkStart w:id="4040" w:name="_Toc52547086"/>
      <w:bookmarkStart w:id="4041" w:name="_Toc52547616"/>
      <w:bookmarkStart w:id="4042" w:name="_Toc52548146"/>
      <w:bookmarkStart w:id="4043" w:name="_Toc52548676"/>
      <w:bookmarkStart w:id="4044" w:name="_Toc146748494"/>
      <w:r w:rsidRPr="00147C45">
        <w:t>6.5.8.1</w:t>
      </w:r>
      <w:r w:rsidRPr="00147C45">
        <w:tab/>
        <w:t>NR UL Capability Information</w:t>
      </w:r>
      <w:bookmarkEnd w:id="4038"/>
      <w:bookmarkEnd w:id="4039"/>
      <w:bookmarkEnd w:id="4040"/>
      <w:bookmarkEnd w:id="4041"/>
      <w:bookmarkEnd w:id="4042"/>
      <w:bookmarkEnd w:id="4043"/>
      <w:bookmarkEnd w:id="4044"/>
    </w:p>
    <w:p w14:paraId="2A3EC9FF" w14:textId="77777777" w:rsidR="009E61AC" w:rsidRPr="00147C45" w:rsidRDefault="009E61AC" w:rsidP="009E61AC">
      <w:pPr>
        <w:pStyle w:val="Heading4"/>
        <w:rPr>
          <w:i/>
          <w:iCs/>
          <w:noProof/>
        </w:rPr>
      </w:pPr>
      <w:bookmarkStart w:id="4045" w:name="_Toc37681170"/>
      <w:bookmarkStart w:id="4046" w:name="_Toc46486742"/>
      <w:bookmarkStart w:id="4047" w:name="_Toc52547087"/>
      <w:bookmarkStart w:id="4048" w:name="_Toc52547617"/>
      <w:bookmarkStart w:id="4049" w:name="_Toc52548147"/>
      <w:bookmarkStart w:id="4050" w:name="_Toc52548677"/>
      <w:bookmarkStart w:id="4051" w:name="_Toc146748495"/>
      <w:r w:rsidRPr="00147C45">
        <w:rPr>
          <w:i/>
          <w:iCs/>
        </w:rPr>
        <w:t>–</w:t>
      </w:r>
      <w:r w:rsidRPr="00147C45">
        <w:rPr>
          <w:i/>
          <w:iCs/>
        </w:rPr>
        <w:tab/>
        <w:t>NR-UL-Provide</w:t>
      </w:r>
      <w:r w:rsidRPr="00147C45">
        <w:rPr>
          <w:i/>
          <w:iCs/>
          <w:noProof/>
        </w:rPr>
        <w:t>Capabilities</w:t>
      </w:r>
      <w:bookmarkEnd w:id="4045"/>
      <w:bookmarkEnd w:id="4046"/>
      <w:bookmarkEnd w:id="4047"/>
      <w:bookmarkEnd w:id="4048"/>
      <w:bookmarkEnd w:id="4049"/>
      <w:bookmarkEnd w:id="4050"/>
      <w:bookmarkEnd w:id="4051"/>
    </w:p>
    <w:p w14:paraId="45D7FF72" w14:textId="7021DECB" w:rsidR="009E61AC" w:rsidRPr="00147C45" w:rsidRDefault="009E61AC" w:rsidP="009E61AC">
      <w:pPr>
        <w:keepLines/>
      </w:pPr>
      <w:r w:rsidRPr="00147C45">
        <w:t xml:space="preserve">The IE </w:t>
      </w:r>
      <w:r w:rsidRPr="00147C45">
        <w:rPr>
          <w:i/>
          <w:iCs/>
        </w:rPr>
        <w:t>NR-</w:t>
      </w:r>
      <w:r w:rsidRPr="00147C45">
        <w:rPr>
          <w:i/>
        </w:rPr>
        <w:t xml:space="preserve">UL-ProvideCapabilities </w:t>
      </w:r>
      <w:r w:rsidRPr="00147C45">
        <w:rPr>
          <w:noProof/>
        </w:rPr>
        <w:t>is</w:t>
      </w:r>
      <w:r w:rsidRPr="00147C45">
        <w:t xml:space="preserve"> used by the target device to indicate its capability to support </w:t>
      </w:r>
      <w:r w:rsidR="00DA2178" w:rsidRPr="00147C45">
        <w:t>UL SRS for positioning</w:t>
      </w:r>
      <w:r w:rsidRPr="00147C45">
        <w:t xml:space="preserve"> and to provide its </w:t>
      </w:r>
      <w:r w:rsidR="00DA2178" w:rsidRPr="00147C45">
        <w:t>UL SRS for positioning</w:t>
      </w:r>
      <w:r w:rsidRPr="00147C45">
        <w:t xml:space="preserve"> capabilities to the location server.</w:t>
      </w:r>
    </w:p>
    <w:p w14:paraId="0A6FA104" w14:textId="77777777" w:rsidR="009E61AC" w:rsidRPr="00147C45" w:rsidRDefault="009E61AC" w:rsidP="009E61AC">
      <w:pPr>
        <w:pStyle w:val="PL"/>
        <w:shd w:val="clear" w:color="auto" w:fill="E6E6E6"/>
      </w:pPr>
      <w:r w:rsidRPr="00147C45">
        <w:t>-- ASN1START</w:t>
      </w:r>
    </w:p>
    <w:p w14:paraId="7780DFCE" w14:textId="77777777" w:rsidR="009E61AC" w:rsidRPr="00147C45" w:rsidRDefault="009E61AC" w:rsidP="009E61AC">
      <w:pPr>
        <w:pStyle w:val="PL"/>
        <w:shd w:val="clear" w:color="auto" w:fill="E6E6E6"/>
        <w:rPr>
          <w:snapToGrid w:val="0"/>
        </w:rPr>
      </w:pPr>
    </w:p>
    <w:p w14:paraId="2616DB5F" w14:textId="77777777" w:rsidR="009E61AC" w:rsidRPr="00147C45" w:rsidRDefault="009E61AC" w:rsidP="009E61AC">
      <w:pPr>
        <w:pStyle w:val="PL"/>
        <w:shd w:val="clear" w:color="auto" w:fill="E6E6E6"/>
      </w:pPr>
      <w:r w:rsidRPr="00147C45">
        <w:t>NR-UL-ProvideCapabilities-r16 ::= SEQUENCE {</w:t>
      </w:r>
    </w:p>
    <w:p w14:paraId="55EA96F7" w14:textId="77777777" w:rsidR="009E61AC" w:rsidRPr="00147C45" w:rsidRDefault="00897986" w:rsidP="009E61AC">
      <w:pPr>
        <w:pStyle w:val="PL"/>
        <w:shd w:val="clear" w:color="auto" w:fill="E6E6E6"/>
      </w:pPr>
      <w:r w:rsidRPr="00147C45">
        <w:tab/>
        <w:t>nr-UL-SRS-Capability-r16</w:t>
      </w:r>
      <w:r w:rsidRPr="00147C45">
        <w:tab/>
      </w:r>
      <w:r w:rsidRPr="00147C45">
        <w:tab/>
        <w:t>NR-UL-SRS-Capability-r16</w:t>
      </w:r>
      <w:r w:rsidR="00473A1D" w:rsidRPr="00147C45">
        <w:t>,</w:t>
      </w:r>
    </w:p>
    <w:p w14:paraId="1A211FAA" w14:textId="1E98CD75" w:rsidR="009E725D" w:rsidRPr="00147C45" w:rsidRDefault="009E61AC" w:rsidP="009E725D">
      <w:pPr>
        <w:pStyle w:val="PL"/>
        <w:shd w:val="clear" w:color="auto" w:fill="E6E6E6"/>
      </w:pPr>
      <w:r w:rsidRPr="00147C45">
        <w:tab/>
        <w:t>...</w:t>
      </w:r>
      <w:r w:rsidR="009E725D" w:rsidRPr="00147C45">
        <w:t>,</w:t>
      </w:r>
    </w:p>
    <w:p w14:paraId="28CA8E7B" w14:textId="77777777" w:rsidR="00C146F6" w:rsidRPr="00147C45" w:rsidRDefault="009E725D" w:rsidP="00C146F6">
      <w:pPr>
        <w:pStyle w:val="PL"/>
        <w:shd w:val="clear" w:color="auto" w:fill="E6E6E6"/>
      </w:pPr>
      <w:r w:rsidRPr="00147C45">
        <w:tab/>
        <w:t>[[</w:t>
      </w:r>
    </w:p>
    <w:p w14:paraId="03C86EBD" w14:textId="7DC8E005" w:rsidR="009E725D" w:rsidRPr="00147C45" w:rsidRDefault="00C146F6" w:rsidP="00C146F6">
      <w:pPr>
        <w:pStyle w:val="PL"/>
        <w:shd w:val="clear" w:color="auto" w:fill="E6E6E6"/>
      </w:pPr>
      <w:r w:rsidRPr="00147C45">
        <w:tab/>
        <w:t>nr-UE-TEG-Capability-r17</w:t>
      </w:r>
      <w:r w:rsidRPr="00147C45">
        <w:tab/>
      </w:r>
      <w:r w:rsidRPr="00147C45">
        <w:tab/>
        <w:t>NR-UE-TEG-Capability-r17</w:t>
      </w:r>
      <w:r w:rsidRPr="00147C45">
        <w:tab/>
      </w:r>
      <w:r w:rsidRPr="00147C45">
        <w:tab/>
      </w:r>
      <w:r w:rsidRPr="00147C45">
        <w:tab/>
      </w:r>
      <w:r w:rsidRPr="00147C45">
        <w:tab/>
      </w:r>
      <w:r w:rsidRPr="00147C45">
        <w:tab/>
        <w:t>OPTIONAL</w:t>
      </w:r>
    </w:p>
    <w:p w14:paraId="23AE5833" w14:textId="104408B8" w:rsidR="009E61AC" w:rsidRPr="00147C45" w:rsidRDefault="009E725D" w:rsidP="009E725D">
      <w:pPr>
        <w:pStyle w:val="PL"/>
        <w:shd w:val="clear" w:color="auto" w:fill="E6E6E6"/>
      </w:pPr>
      <w:r w:rsidRPr="00147C45">
        <w:tab/>
        <w:t>]]</w:t>
      </w:r>
    </w:p>
    <w:p w14:paraId="727A6787" w14:textId="77777777" w:rsidR="009E61AC" w:rsidRPr="00147C45" w:rsidRDefault="009E61AC" w:rsidP="009E61AC">
      <w:pPr>
        <w:pStyle w:val="PL"/>
        <w:shd w:val="clear" w:color="auto" w:fill="E6E6E6"/>
      </w:pPr>
      <w:r w:rsidRPr="00147C45">
        <w:t>}</w:t>
      </w:r>
    </w:p>
    <w:p w14:paraId="4C91833A" w14:textId="77777777" w:rsidR="009E725D" w:rsidRPr="00147C45" w:rsidRDefault="009E725D" w:rsidP="009E725D">
      <w:pPr>
        <w:pStyle w:val="PL"/>
        <w:shd w:val="clear" w:color="auto" w:fill="E6E6E6"/>
      </w:pPr>
    </w:p>
    <w:p w14:paraId="7D0AFC53" w14:textId="77777777" w:rsidR="009E61AC" w:rsidRPr="00147C45" w:rsidRDefault="009E61AC" w:rsidP="009E61AC">
      <w:pPr>
        <w:pStyle w:val="PL"/>
        <w:shd w:val="clear" w:color="auto" w:fill="E6E6E6"/>
      </w:pPr>
      <w:r w:rsidRPr="00147C45">
        <w:t>-- ASN1STOP</w:t>
      </w:r>
    </w:p>
    <w:p w14:paraId="297EF34A" w14:textId="0E69DEAB" w:rsidR="009E61AC" w:rsidRPr="00147C45"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8C7330" w:rsidRPr="00147C45" w14:paraId="68360A17" w14:textId="77777777" w:rsidTr="00CD5FD9">
        <w:trPr>
          <w:cantSplit/>
          <w:tblHeader/>
        </w:trPr>
        <w:tc>
          <w:tcPr>
            <w:tcW w:w="9526" w:type="dxa"/>
          </w:tcPr>
          <w:p w14:paraId="5D9996AB" w14:textId="77777777" w:rsidR="009E725D" w:rsidRPr="00147C45" w:rsidRDefault="009E725D" w:rsidP="00CD5FD9">
            <w:pPr>
              <w:pStyle w:val="TAH"/>
            </w:pPr>
            <w:r w:rsidRPr="00147C45">
              <w:rPr>
                <w:bCs/>
                <w:i/>
                <w:iCs/>
              </w:rPr>
              <w:t>NR-UL-ProvideCapabilities</w:t>
            </w:r>
            <w:r w:rsidRPr="00147C45">
              <w:t xml:space="preserve"> field descriptions</w:t>
            </w:r>
          </w:p>
        </w:tc>
      </w:tr>
      <w:tr w:rsidR="00B611E1" w:rsidRPr="00147C45" w14:paraId="0ED9148D" w14:textId="77777777" w:rsidTr="00CD5FD9">
        <w:trPr>
          <w:cantSplit/>
        </w:trPr>
        <w:tc>
          <w:tcPr>
            <w:tcW w:w="9526" w:type="dxa"/>
          </w:tcPr>
          <w:p w14:paraId="73B57648" w14:textId="77777777" w:rsidR="00C146F6" w:rsidRPr="00147C45" w:rsidRDefault="00C146F6" w:rsidP="00C146F6">
            <w:pPr>
              <w:pStyle w:val="TAL"/>
              <w:keepNext w:val="0"/>
              <w:keepLines w:val="0"/>
              <w:widowControl w:val="0"/>
              <w:rPr>
                <w:b/>
                <w:bCs/>
                <w:i/>
                <w:iCs/>
                <w:snapToGrid w:val="0"/>
              </w:rPr>
            </w:pPr>
            <w:r w:rsidRPr="00147C45">
              <w:rPr>
                <w:b/>
                <w:bCs/>
                <w:i/>
                <w:iCs/>
                <w:snapToGrid w:val="0"/>
              </w:rPr>
              <w:t>nr-UE-TEG-Capability</w:t>
            </w:r>
          </w:p>
          <w:p w14:paraId="0D5EF491" w14:textId="2CD0F0A1" w:rsidR="009E725D" w:rsidRPr="00147C45" w:rsidRDefault="00C146F6" w:rsidP="00C146F6">
            <w:pPr>
              <w:pStyle w:val="TAL"/>
            </w:pPr>
            <w:r w:rsidRPr="00147C45">
              <w:rPr>
                <w:snapToGrid w:val="0"/>
              </w:rPr>
              <w:t>Indicates the UE TEG capability.</w:t>
            </w:r>
          </w:p>
        </w:tc>
      </w:tr>
    </w:tbl>
    <w:p w14:paraId="0E8FF3C1" w14:textId="77777777" w:rsidR="009E725D" w:rsidRPr="00147C45" w:rsidRDefault="009E725D" w:rsidP="009E61AC"/>
    <w:p w14:paraId="06483088" w14:textId="77777777" w:rsidR="009E61AC" w:rsidRPr="00147C45" w:rsidRDefault="009E61AC" w:rsidP="009E61AC">
      <w:pPr>
        <w:pStyle w:val="Heading4"/>
      </w:pPr>
      <w:bookmarkStart w:id="4052" w:name="_Toc37681171"/>
      <w:bookmarkStart w:id="4053" w:name="_Toc46486743"/>
      <w:bookmarkStart w:id="4054" w:name="_Toc52547088"/>
      <w:bookmarkStart w:id="4055" w:name="_Toc52547618"/>
      <w:bookmarkStart w:id="4056" w:name="_Toc52548148"/>
      <w:bookmarkStart w:id="4057" w:name="_Toc52548678"/>
      <w:bookmarkStart w:id="4058" w:name="_Toc146748496"/>
      <w:r w:rsidRPr="00147C45">
        <w:t>6.5.8.2</w:t>
      </w:r>
      <w:r w:rsidRPr="00147C45">
        <w:tab/>
        <w:t>NR UL Capability Information Request</w:t>
      </w:r>
      <w:bookmarkEnd w:id="4052"/>
      <w:bookmarkEnd w:id="4053"/>
      <w:bookmarkEnd w:id="4054"/>
      <w:bookmarkEnd w:id="4055"/>
      <w:bookmarkEnd w:id="4056"/>
      <w:bookmarkEnd w:id="4057"/>
      <w:bookmarkEnd w:id="4058"/>
    </w:p>
    <w:p w14:paraId="1A7A924C" w14:textId="77777777" w:rsidR="009E61AC" w:rsidRPr="00147C45" w:rsidRDefault="009E61AC" w:rsidP="009E61AC">
      <w:pPr>
        <w:pStyle w:val="Heading4"/>
        <w:rPr>
          <w:i/>
          <w:iCs/>
          <w:noProof/>
        </w:rPr>
      </w:pPr>
      <w:bookmarkStart w:id="4059" w:name="_Toc37681172"/>
      <w:bookmarkStart w:id="4060" w:name="_Toc46486744"/>
      <w:bookmarkStart w:id="4061" w:name="_Toc52547089"/>
      <w:bookmarkStart w:id="4062" w:name="_Toc52547619"/>
      <w:bookmarkStart w:id="4063" w:name="_Toc52548149"/>
      <w:bookmarkStart w:id="4064" w:name="_Toc52548679"/>
      <w:bookmarkStart w:id="4065" w:name="_Toc146748497"/>
      <w:r w:rsidRPr="00147C45">
        <w:rPr>
          <w:i/>
          <w:iCs/>
        </w:rPr>
        <w:t>–</w:t>
      </w:r>
      <w:r w:rsidRPr="00147C45">
        <w:rPr>
          <w:i/>
          <w:iCs/>
        </w:rPr>
        <w:tab/>
        <w:t>NR-UL-Request</w:t>
      </w:r>
      <w:r w:rsidRPr="00147C45">
        <w:rPr>
          <w:i/>
          <w:iCs/>
          <w:noProof/>
        </w:rPr>
        <w:t>Capabilities</w:t>
      </w:r>
      <w:bookmarkEnd w:id="4059"/>
      <w:bookmarkEnd w:id="4060"/>
      <w:bookmarkEnd w:id="4061"/>
      <w:bookmarkEnd w:id="4062"/>
      <w:bookmarkEnd w:id="4063"/>
      <w:bookmarkEnd w:id="4064"/>
      <w:bookmarkEnd w:id="4065"/>
    </w:p>
    <w:p w14:paraId="6B4B2C9F" w14:textId="6F4A5D8E" w:rsidR="009E61AC" w:rsidRPr="00147C45" w:rsidRDefault="009E61AC" w:rsidP="009E61AC">
      <w:pPr>
        <w:keepLines/>
      </w:pPr>
      <w:r w:rsidRPr="00147C45">
        <w:t xml:space="preserve">The IE </w:t>
      </w:r>
      <w:r w:rsidRPr="00147C45">
        <w:rPr>
          <w:i/>
          <w:iCs/>
        </w:rPr>
        <w:t>NR-</w:t>
      </w:r>
      <w:r w:rsidRPr="00147C45">
        <w:rPr>
          <w:i/>
        </w:rPr>
        <w:t xml:space="preserve">UL-RequestCapabilities </w:t>
      </w:r>
      <w:r w:rsidRPr="00147C45">
        <w:rPr>
          <w:noProof/>
        </w:rPr>
        <w:t>is</w:t>
      </w:r>
      <w:r w:rsidRPr="00147C45">
        <w:t xml:space="preserve"> used by the location server to request the capability of the target device to support </w:t>
      </w:r>
      <w:r w:rsidR="00DA2178" w:rsidRPr="00147C45">
        <w:t>UL SRS for positioning</w:t>
      </w:r>
      <w:r w:rsidRPr="00147C45">
        <w:t xml:space="preserve"> and to request </w:t>
      </w:r>
      <w:r w:rsidR="00DA2178" w:rsidRPr="00147C45">
        <w:t>UL SRS for positioning</w:t>
      </w:r>
      <w:r w:rsidRPr="00147C45">
        <w:t xml:space="preserve"> capabilities from a target device.</w:t>
      </w:r>
    </w:p>
    <w:p w14:paraId="3DFBC6C0" w14:textId="77777777" w:rsidR="009E61AC" w:rsidRPr="00147C45" w:rsidRDefault="009E61AC" w:rsidP="009E61AC">
      <w:pPr>
        <w:pStyle w:val="PL"/>
        <w:shd w:val="clear" w:color="auto" w:fill="E6E6E6"/>
      </w:pPr>
      <w:r w:rsidRPr="00147C45">
        <w:t>-- ASN1START</w:t>
      </w:r>
    </w:p>
    <w:p w14:paraId="7F04784E" w14:textId="77777777" w:rsidR="009E61AC" w:rsidRPr="00147C45" w:rsidRDefault="009E61AC" w:rsidP="009E61AC">
      <w:pPr>
        <w:pStyle w:val="PL"/>
        <w:shd w:val="clear" w:color="auto" w:fill="E6E6E6"/>
        <w:rPr>
          <w:snapToGrid w:val="0"/>
        </w:rPr>
      </w:pPr>
    </w:p>
    <w:p w14:paraId="69885041" w14:textId="77777777" w:rsidR="009E61AC" w:rsidRPr="00147C45" w:rsidRDefault="009E61AC" w:rsidP="009E61AC">
      <w:pPr>
        <w:pStyle w:val="PL"/>
        <w:shd w:val="clear" w:color="auto" w:fill="E6E6E6"/>
      </w:pPr>
      <w:r w:rsidRPr="00147C45">
        <w:t>NR-UL-RequestCapabilities-r16 ::= SEQUENCE {</w:t>
      </w:r>
    </w:p>
    <w:p w14:paraId="2D7BBAA3" w14:textId="77777777" w:rsidR="009E61AC" w:rsidRPr="00147C45" w:rsidRDefault="009E61AC" w:rsidP="009E61AC">
      <w:pPr>
        <w:pStyle w:val="PL"/>
        <w:shd w:val="clear" w:color="auto" w:fill="E6E6E6"/>
      </w:pPr>
      <w:r w:rsidRPr="00147C45">
        <w:tab/>
        <w:t>...</w:t>
      </w:r>
    </w:p>
    <w:p w14:paraId="7EB3BDB4" w14:textId="77777777" w:rsidR="009E61AC" w:rsidRPr="00147C45" w:rsidRDefault="009E61AC" w:rsidP="009E61AC">
      <w:pPr>
        <w:pStyle w:val="PL"/>
        <w:shd w:val="clear" w:color="auto" w:fill="E6E6E6"/>
      </w:pPr>
      <w:r w:rsidRPr="00147C45">
        <w:t>}</w:t>
      </w:r>
    </w:p>
    <w:p w14:paraId="50818EF6" w14:textId="77777777" w:rsidR="009E61AC" w:rsidRPr="00147C45" w:rsidRDefault="009E61AC" w:rsidP="009E61AC">
      <w:pPr>
        <w:pStyle w:val="PL"/>
        <w:shd w:val="clear" w:color="auto" w:fill="E6E6E6"/>
      </w:pPr>
      <w:r w:rsidRPr="00147C45">
        <w:t>-- ASN1STOP</w:t>
      </w:r>
    </w:p>
    <w:p w14:paraId="155654DA" w14:textId="77777777" w:rsidR="009E61AC" w:rsidRPr="00147C45" w:rsidRDefault="009E61AC" w:rsidP="002D60CB"/>
    <w:p w14:paraId="2C01EEBC" w14:textId="77777777" w:rsidR="009E61AC" w:rsidRPr="00147C45" w:rsidRDefault="005314F9" w:rsidP="009E61AC">
      <w:pPr>
        <w:pStyle w:val="Heading3"/>
      </w:pPr>
      <w:bookmarkStart w:id="4066" w:name="_Toc37681173"/>
      <w:bookmarkStart w:id="4067" w:name="_Toc46486745"/>
      <w:bookmarkStart w:id="4068" w:name="_Toc52547090"/>
      <w:bookmarkStart w:id="4069" w:name="_Toc52547620"/>
      <w:bookmarkStart w:id="4070" w:name="_Toc52548150"/>
      <w:bookmarkStart w:id="4071" w:name="_Toc52548680"/>
      <w:bookmarkStart w:id="4072" w:name="_Toc146748498"/>
      <w:r w:rsidRPr="00147C45">
        <w:t>6.</w:t>
      </w:r>
      <w:r w:rsidR="00C55484" w:rsidRPr="00147C45">
        <w:t>5</w:t>
      </w:r>
      <w:r w:rsidR="009E61AC" w:rsidRPr="00147C45">
        <w:t>.</w:t>
      </w:r>
      <w:r w:rsidR="00C55484" w:rsidRPr="00147C45">
        <w:t>9</w:t>
      </w:r>
      <w:r w:rsidR="009E61AC" w:rsidRPr="00147C45">
        <w:tab/>
        <w:t>NR</w:t>
      </w:r>
      <w:r w:rsidR="00897986" w:rsidRPr="00147C45">
        <w:t xml:space="preserve"> </w:t>
      </w:r>
      <w:r w:rsidR="009E61AC" w:rsidRPr="00147C45">
        <w:t>E</w:t>
      </w:r>
      <w:r w:rsidR="00897986" w:rsidRPr="00147C45">
        <w:t>-</w:t>
      </w:r>
      <w:r w:rsidR="009E61AC" w:rsidRPr="00147C45">
        <w:t>CID Positioning</w:t>
      </w:r>
      <w:bookmarkEnd w:id="4066"/>
      <w:bookmarkEnd w:id="4067"/>
      <w:bookmarkEnd w:id="4068"/>
      <w:bookmarkEnd w:id="4069"/>
      <w:bookmarkEnd w:id="4070"/>
      <w:bookmarkEnd w:id="4071"/>
      <w:bookmarkEnd w:id="4072"/>
    </w:p>
    <w:p w14:paraId="61307D55" w14:textId="77777777" w:rsidR="009E61AC" w:rsidRPr="00147C45" w:rsidRDefault="009E61AC" w:rsidP="009E61AC">
      <w:r w:rsidRPr="00147C45">
        <w:t>This clause defines the information elements for NR E</w:t>
      </w:r>
      <w:r w:rsidR="00897986" w:rsidRPr="00147C45">
        <w:t>-</w:t>
      </w:r>
      <w:r w:rsidRPr="00147C45">
        <w:t xml:space="preserve">CID positioning (TS 38.305 </w:t>
      </w:r>
      <w:r w:rsidR="005314F9" w:rsidRPr="00147C45">
        <w:t>[40]</w:t>
      </w:r>
      <w:r w:rsidRPr="00147C45">
        <w:t>).</w:t>
      </w:r>
    </w:p>
    <w:p w14:paraId="1C451A52" w14:textId="77777777" w:rsidR="009E61AC" w:rsidRPr="00147C45" w:rsidRDefault="005314F9" w:rsidP="009E61AC">
      <w:pPr>
        <w:pStyle w:val="Heading4"/>
      </w:pPr>
      <w:bookmarkStart w:id="4073" w:name="_Toc37681174"/>
      <w:bookmarkStart w:id="4074" w:name="_Toc46486746"/>
      <w:bookmarkStart w:id="4075" w:name="_Toc52547091"/>
      <w:bookmarkStart w:id="4076" w:name="_Toc52547621"/>
      <w:bookmarkStart w:id="4077" w:name="_Toc52548151"/>
      <w:bookmarkStart w:id="4078" w:name="_Toc52548681"/>
      <w:bookmarkStart w:id="4079" w:name="_Toc146748499"/>
      <w:r w:rsidRPr="00147C45">
        <w:t>6.</w:t>
      </w:r>
      <w:r w:rsidR="00C55484" w:rsidRPr="00147C45">
        <w:t>5</w:t>
      </w:r>
      <w:r w:rsidR="009E61AC" w:rsidRPr="00147C45">
        <w:t>.</w:t>
      </w:r>
      <w:r w:rsidR="00C55484" w:rsidRPr="00147C45">
        <w:t>9</w:t>
      </w:r>
      <w:r w:rsidR="009E61AC" w:rsidRPr="00147C45">
        <w:t>.1</w:t>
      </w:r>
      <w:r w:rsidR="009E61AC" w:rsidRPr="00147C45">
        <w:tab/>
        <w:t>NR</w:t>
      </w:r>
      <w:r w:rsidR="00897986" w:rsidRPr="00147C45">
        <w:t xml:space="preserve"> </w:t>
      </w:r>
      <w:r w:rsidR="009E61AC" w:rsidRPr="00147C45">
        <w:t>E</w:t>
      </w:r>
      <w:r w:rsidR="00897986" w:rsidRPr="00147C45">
        <w:t>-</w:t>
      </w:r>
      <w:r w:rsidR="009E61AC" w:rsidRPr="00147C45">
        <w:t>CID Location Information</w:t>
      </w:r>
      <w:bookmarkEnd w:id="4073"/>
      <w:bookmarkEnd w:id="4074"/>
      <w:bookmarkEnd w:id="4075"/>
      <w:bookmarkEnd w:id="4076"/>
      <w:bookmarkEnd w:id="4077"/>
      <w:bookmarkEnd w:id="4078"/>
      <w:bookmarkEnd w:id="4079"/>
    </w:p>
    <w:p w14:paraId="220F799B" w14:textId="77777777" w:rsidR="009E61AC" w:rsidRPr="00147C45" w:rsidRDefault="009E61AC" w:rsidP="009E61AC">
      <w:pPr>
        <w:pStyle w:val="Heading4"/>
      </w:pPr>
      <w:bookmarkStart w:id="4080" w:name="_Toc37681175"/>
      <w:bookmarkStart w:id="4081" w:name="_Toc46486747"/>
      <w:bookmarkStart w:id="4082" w:name="_Toc52547092"/>
      <w:bookmarkStart w:id="4083" w:name="_Toc52547622"/>
      <w:bookmarkStart w:id="4084" w:name="_Toc52548152"/>
      <w:bookmarkStart w:id="4085" w:name="_Toc52548682"/>
      <w:bookmarkStart w:id="4086" w:name="_Toc146748500"/>
      <w:r w:rsidRPr="00147C45">
        <w:t>–</w:t>
      </w:r>
      <w:r w:rsidRPr="00147C45">
        <w:tab/>
      </w:r>
      <w:r w:rsidRPr="00147C45">
        <w:rPr>
          <w:i/>
        </w:rPr>
        <w:t>NR-ECID-Provide</w:t>
      </w:r>
      <w:r w:rsidRPr="00147C45">
        <w:rPr>
          <w:i/>
          <w:noProof/>
        </w:rPr>
        <w:t>LocationInformation</w:t>
      </w:r>
      <w:bookmarkEnd w:id="4080"/>
      <w:bookmarkEnd w:id="4081"/>
      <w:bookmarkEnd w:id="4082"/>
      <w:bookmarkEnd w:id="4083"/>
      <w:bookmarkEnd w:id="4084"/>
      <w:bookmarkEnd w:id="4085"/>
      <w:bookmarkEnd w:id="4086"/>
    </w:p>
    <w:p w14:paraId="46B90387" w14:textId="77777777" w:rsidR="009E61AC" w:rsidRPr="00147C45" w:rsidRDefault="009E61AC" w:rsidP="009E61AC">
      <w:pPr>
        <w:keepLines/>
      </w:pPr>
      <w:r w:rsidRPr="00147C45">
        <w:t xml:space="preserve">The IE </w:t>
      </w:r>
      <w:r w:rsidRPr="00147C45">
        <w:rPr>
          <w:i/>
        </w:rPr>
        <w:t>NR-ECID-Provide</w:t>
      </w:r>
      <w:r w:rsidRPr="00147C45">
        <w:rPr>
          <w:i/>
          <w:noProof/>
        </w:rPr>
        <w:t>LocationInformation</w:t>
      </w:r>
      <w:r w:rsidRPr="00147C45">
        <w:rPr>
          <w:noProof/>
        </w:rPr>
        <w:t xml:space="preserve"> is</w:t>
      </w:r>
      <w:r w:rsidRPr="00147C45">
        <w:t xml:space="preserve"> used by the target device to provide NR E</w:t>
      </w:r>
      <w:r w:rsidR="00897986" w:rsidRPr="00147C45">
        <w:t>-</w:t>
      </w:r>
      <w:r w:rsidRPr="00147C45">
        <w:t>CID location measurements to the location server. It may also be used to provide NR E</w:t>
      </w:r>
      <w:r w:rsidR="00897986" w:rsidRPr="00147C45">
        <w:t>-</w:t>
      </w:r>
      <w:r w:rsidRPr="00147C45">
        <w:t>CID positioning specific error reason.</w:t>
      </w:r>
    </w:p>
    <w:p w14:paraId="42C9322D" w14:textId="77777777" w:rsidR="009E61AC" w:rsidRPr="00147C45" w:rsidRDefault="009E61AC" w:rsidP="009E61AC">
      <w:pPr>
        <w:pStyle w:val="PL"/>
        <w:shd w:val="clear" w:color="auto" w:fill="E6E6E6"/>
      </w:pPr>
      <w:r w:rsidRPr="00147C45">
        <w:t>-- ASN1START</w:t>
      </w:r>
    </w:p>
    <w:p w14:paraId="3B96C3E9" w14:textId="77777777" w:rsidR="009E61AC" w:rsidRPr="00147C45" w:rsidRDefault="009E61AC" w:rsidP="009E61AC">
      <w:pPr>
        <w:pStyle w:val="PL"/>
        <w:shd w:val="clear" w:color="auto" w:fill="E6E6E6"/>
        <w:rPr>
          <w:snapToGrid w:val="0"/>
        </w:rPr>
      </w:pPr>
    </w:p>
    <w:p w14:paraId="21E69A23" w14:textId="77777777" w:rsidR="009E61AC" w:rsidRPr="00147C45" w:rsidRDefault="009E61AC" w:rsidP="005903F8">
      <w:pPr>
        <w:pStyle w:val="PL"/>
        <w:shd w:val="clear" w:color="auto" w:fill="E6E6E6"/>
        <w:rPr>
          <w:snapToGrid w:val="0"/>
        </w:rPr>
      </w:pPr>
      <w:r w:rsidRPr="00147C45">
        <w:rPr>
          <w:snapToGrid w:val="0"/>
        </w:rPr>
        <w:t>NR-ECID-ProvideLocationInformation-r16 ::= SEQUENCE {</w:t>
      </w:r>
    </w:p>
    <w:p w14:paraId="26B3F80C" w14:textId="77777777" w:rsidR="009E61AC" w:rsidRPr="00147C45" w:rsidRDefault="009E61AC" w:rsidP="009E61AC">
      <w:pPr>
        <w:pStyle w:val="PL"/>
        <w:shd w:val="clear" w:color="auto" w:fill="E6E6E6"/>
        <w:rPr>
          <w:snapToGrid w:val="0"/>
        </w:rPr>
      </w:pPr>
      <w:r w:rsidRPr="00147C45">
        <w:rPr>
          <w:snapToGrid w:val="0"/>
        </w:rPr>
        <w:tab/>
        <w:t>nr-ECID-SignalMeasurementInformation-r16</w:t>
      </w:r>
      <w:r w:rsidRPr="00147C45">
        <w:rPr>
          <w:snapToGrid w:val="0"/>
        </w:rPr>
        <w:tab/>
        <w:t>NR-ECID-SignalMeasurementInformation-r16 OPTIONAL,</w:t>
      </w:r>
    </w:p>
    <w:p w14:paraId="613FBB33" w14:textId="1747EA4E" w:rsidR="009E61AC" w:rsidRPr="00147C45" w:rsidRDefault="009E61AC" w:rsidP="009E61AC">
      <w:pPr>
        <w:pStyle w:val="PL"/>
        <w:shd w:val="clear" w:color="auto" w:fill="E6E6E6"/>
        <w:rPr>
          <w:snapToGrid w:val="0"/>
        </w:rPr>
      </w:pPr>
      <w:r w:rsidRPr="00147C45">
        <w:rPr>
          <w:snapToGrid w:val="0"/>
        </w:rPr>
        <w:tab/>
        <w:t>nr-ECID-Error-r16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NR-ECID-Error-r16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4FD815F" w14:textId="77777777" w:rsidR="009E61AC" w:rsidRPr="00147C45" w:rsidRDefault="009E61AC" w:rsidP="009E61AC">
      <w:pPr>
        <w:pStyle w:val="PL"/>
        <w:shd w:val="clear" w:color="auto" w:fill="E6E6E6"/>
        <w:rPr>
          <w:snapToGrid w:val="0"/>
        </w:rPr>
      </w:pPr>
      <w:r w:rsidRPr="00147C45">
        <w:rPr>
          <w:snapToGrid w:val="0"/>
        </w:rPr>
        <w:tab/>
        <w:t>...</w:t>
      </w:r>
    </w:p>
    <w:p w14:paraId="6C58FE4A" w14:textId="77777777" w:rsidR="009E61AC" w:rsidRPr="00147C45" w:rsidRDefault="009E61AC" w:rsidP="009E61AC">
      <w:pPr>
        <w:pStyle w:val="PL"/>
        <w:shd w:val="clear" w:color="auto" w:fill="E6E6E6"/>
        <w:rPr>
          <w:snapToGrid w:val="0"/>
        </w:rPr>
      </w:pPr>
      <w:r w:rsidRPr="00147C45">
        <w:rPr>
          <w:snapToGrid w:val="0"/>
        </w:rPr>
        <w:t>}</w:t>
      </w:r>
    </w:p>
    <w:p w14:paraId="2D20427D" w14:textId="77777777" w:rsidR="009E61AC" w:rsidRPr="00147C45" w:rsidRDefault="009E61AC" w:rsidP="009E61AC">
      <w:pPr>
        <w:pStyle w:val="PL"/>
        <w:shd w:val="clear" w:color="auto" w:fill="E6E6E6"/>
      </w:pPr>
    </w:p>
    <w:p w14:paraId="49A37493" w14:textId="77777777" w:rsidR="009E61AC" w:rsidRPr="00147C45" w:rsidRDefault="009E61AC" w:rsidP="009E61AC">
      <w:pPr>
        <w:pStyle w:val="PL"/>
        <w:shd w:val="clear" w:color="auto" w:fill="E6E6E6"/>
      </w:pPr>
      <w:r w:rsidRPr="00147C45">
        <w:t>-- ASN1STOP</w:t>
      </w:r>
    </w:p>
    <w:p w14:paraId="1EBC09F7" w14:textId="77777777" w:rsidR="009E61AC" w:rsidRPr="00147C45" w:rsidRDefault="009E61AC" w:rsidP="009E61AC"/>
    <w:p w14:paraId="2ED7050D" w14:textId="77777777" w:rsidR="009E61AC" w:rsidRPr="00147C45" w:rsidRDefault="005314F9" w:rsidP="009E61AC">
      <w:pPr>
        <w:pStyle w:val="Heading4"/>
      </w:pPr>
      <w:bookmarkStart w:id="4087" w:name="_Toc37681176"/>
      <w:bookmarkStart w:id="4088" w:name="_Toc46486748"/>
      <w:bookmarkStart w:id="4089" w:name="_Toc52547093"/>
      <w:bookmarkStart w:id="4090" w:name="_Toc52547623"/>
      <w:bookmarkStart w:id="4091" w:name="_Toc52548153"/>
      <w:bookmarkStart w:id="4092" w:name="_Toc52548683"/>
      <w:bookmarkStart w:id="4093" w:name="_Toc146748501"/>
      <w:r w:rsidRPr="00147C45">
        <w:t>6.</w:t>
      </w:r>
      <w:r w:rsidR="00C55484" w:rsidRPr="00147C45">
        <w:t>5</w:t>
      </w:r>
      <w:r w:rsidR="009E61AC" w:rsidRPr="00147C45">
        <w:t>.</w:t>
      </w:r>
      <w:r w:rsidR="00C55484" w:rsidRPr="00147C45">
        <w:t>9</w:t>
      </w:r>
      <w:r w:rsidR="009E61AC" w:rsidRPr="00147C45">
        <w:t>.2</w:t>
      </w:r>
      <w:r w:rsidR="009E61AC" w:rsidRPr="00147C45">
        <w:tab/>
        <w:t>NR</w:t>
      </w:r>
      <w:r w:rsidR="00897986" w:rsidRPr="00147C45">
        <w:t xml:space="preserve"> </w:t>
      </w:r>
      <w:r w:rsidR="009E61AC" w:rsidRPr="00147C45">
        <w:t>E</w:t>
      </w:r>
      <w:r w:rsidR="00897986" w:rsidRPr="00147C45">
        <w:t>-</w:t>
      </w:r>
      <w:r w:rsidR="009E61AC" w:rsidRPr="00147C45">
        <w:t>CID Location Information Elements</w:t>
      </w:r>
      <w:bookmarkEnd w:id="4087"/>
      <w:bookmarkEnd w:id="4088"/>
      <w:bookmarkEnd w:id="4089"/>
      <w:bookmarkEnd w:id="4090"/>
      <w:bookmarkEnd w:id="4091"/>
      <w:bookmarkEnd w:id="4092"/>
      <w:bookmarkEnd w:id="4093"/>
    </w:p>
    <w:p w14:paraId="09E97FAB" w14:textId="77777777" w:rsidR="009E61AC" w:rsidRPr="00147C45" w:rsidRDefault="009E61AC" w:rsidP="009E61AC">
      <w:pPr>
        <w:pStyle w:val="Heading4"/>
        <w:rPr>
          <w:i/>
        </w:rPr>
      </w:pPr>
      <w:bookmarkStart w:id="4094" w:name="_Toc37681177"/>
      <w:bookmarkStart w:id="4095" w:name="_Toc46486749"/>
      <w:bookmarkStart w:id="4096" w:name="_Toc52547094"/>
      <w:bookmarkStart w:id="4097" w:name="_Toc52547624"/>
      <w:bookmarkStart w:id="4098" w:name="_Toc52548154"/>
      <w:bookmarkStart w:id="4099" w:name="_Toc52548684"/>
      <w:bookmarkStart w:id="4100" w:name="_Toc146748502"/>
      <w:r w:rsidRPr="00147C45">
        <w:t>–</w:t>
      </w:r>
      <w:r w:rsidRPr="00147C45">
        <w:tab/>
      </w:r>
      <w:r w:rsidRPr="00147C45">
        <w:rPr>
          <w:i/>
        </w:rPr>
        <w:t>NR-ECID-SignalMeasurementInformation</w:t>
      </w:r>
      <w:bookmarkEnd w:id="4094"/>
      <w:bookmarkEnd w:id="4095"/>
      <w:bookmarkEnd w:id="4096"/>
      <w:bookmarkEnd w:id="4097"/>
      <w:bookmarkEnd w:id="4098"/>
      <w:bookmarkEnd w:id="4099"/>
      <w:bookmarkEnd w:id="4100"/>
    </w:p>
    <w:p w14:paraId="5DD38295" w14:textId="77777777" w:rsidR="009E61AC" w:rsidRPr="00147C45" w:rsidRDefault="009E61AC" w:rsidP="009E61AC">
      <w:pPr>
        <w:keepLines/>
      </w:pPr>
      <w:r w:rsidRPr="00147C45">
        <w:t xml:space="preserve">The IE </w:t>
      </w:r>
      <w:r w:rsidRPr="00147C45">
        <w:rPr>
          <w:i/>
        </w:rPr>
        <w:t>NR-ECID-SignalMeasurementInformation</w:t>
      </w:r>
      <w:r w:rsidRPr="00147C45">
        <w:rPr>
          <w:noProof/>
        </w:rPr>
        <w:t xml:space="preserve"> is</w:t>
      </w:r>
      <w:r w:rsidRPr="00147C45">
        <w:t xml:space="preserve"> used by the target device to provide NR E</w:t>
      </w:r>
      <w:r w:rsidR="00897986" w:rsidRPr="00147C45">
        <w:t>-</w:t>
      </w:r>
      <w:r w:rsidRPr="00147C45">
        <w:t>CID measurements to the location server.</w:t>
      </w:r>
    </w:p>
    <w:p w14:paraId="16458891" w14:textId="77777777" w:rsidR="009E61AC" w:rsidRPr="00147C45" w:rsidRDefault="009E61AC" w:rsidP="009E61AC">
      <w:pPr>
        <w:pStyle w:val="PL"/>
        <w:shd w:val="clear" w:color="auto" w:fill="E6E6E6"/>
      </w:pPr>
      <w:r w:rsidRPr="00147C45">
        <w:t>-- ASN1START</w:t>
      </w:r>
    </w:p>
    <w:p w14:paraId="0494CE83" w14:textId="77777777" w:rsidR="009E61AC" w:rsidRPr="00147C45" w:rsidRDefault="009E61AC" w:rsidP="009E61AC">
      <w:pPr>
        <w:pStyle w:val="PL"/>
        <w:shd w:val="clear" w:color="auto" w:fill="E6E6E6"/>
        <w:rPr>
          <w:snapToGrid w:val="0"/>
        </w:rPr>
      </w:pPr>
    </w:p>
    <w:p w14:paraId="5BC33508" w14:textId="77777777" w:rsidR="009E61AC" w:rsidRPr="00147C45" w:rsidRDefault="009E61AC" w:rsidP="005903F8">
      <w:pPr>
        <w:pStyle w:val="PL"/>
        <w:shd w:val="clear" w:color="auto" w:fill="E6E6E6"/>
        <w:rPr>
          <w:snapToGrid w:val="0"/>
        </w:rPr>
      </w:pPr>
      <w:r w:rsidRPr="00147C45">
        <w:rPr>
          <w:snapToGrid w:val="0"/>
        </w:rPr>
        <w:t>NR-ECID-SignalMeasurementInformation-r16 ::= SEQUENCE {</w:t>
      </w:r>
    </w:p>
    <w:p w14:paraId="6AD64BA5" w14:textId="77777777" w:rsidR="009E61AC" w:rsidRPr="00147C45" w:rsidRDefault="009E61AC" w:rsidP="009E61AC">
      <w:pPr>
        <w:pStyle w:val="PL"/>
        <w:shd w:val="clear" w:color="auto" w:fill="E6E6E6"/>
        <w:rPr>
          <w:snapToGrid w:val="0"/>
        </w:rPr>
      </w:pPr>
      <w:r w:rsidRPr="00147C45">
        <w:rPr>
          <w:snapToGrid w:val="0"/>
        </w:rPr>
        <w:tab/>
        <w:t>nr-PrimaryCellMeasuredResults-r16</w:t>
      </w:r>
      <w:r w:rsidRPr="00147C45">
        <w:rPr>
          <w:snapToGrid w:val="0"/>
        </w:rPr>
        <w:tab/>
        <w:t>NR-MeasuredResultsElement-r16,</w:t>
      </w:r>
    </w:p>
    <w:p w14:paraId="3A20EDAE" w14:textId="77777777" w:rsidR="009E61AC" w:rsidRPr="00147C45" w:rsidRDefault="009E61AC" w:rsidP="009E61AC">
      <w:pPr>
        <w:pStyle w:val="PL"/>
        <w:shd w:val="clear" w:color="auto" w:fill="E6E6E6"/>
        <w:rPr>
          <w:snapToGrid w:val="0"/>
        </w:rPr>
      </w:pPr>
      <w:r w:rsidRPr="00147C45">
        <w:rPr>
          <w:snapToGrid w:val="0"/>
        </w:rPr>
        <w:tab/>
        <w:t>nr-MeasuredResultsList-r16</w:t>
      </w:r>
      <w:r w:rsidRPr="00147C45">
        <w:rPr>
          <w:snapToGrid w:val="0"/>
        </w:rPr>
        <w:tab/>
      </w:r>
      <w:r w:rsidRPr="00147C45">
        <w:rPr>
          <w:snapToGrid w:val="0"/>
        </w:rPr>
        <w:tab/>
      </w:r>
      <w:r w:rsidRPr="00147C45">
        <w:rPr>
          <w:snapToGrid w:val="0"/>
        </w:rPr>
        <w:tab/>
        <w:t>NR-MeasuredResultsList-r16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1C4B060D" w14:textId="77777777" w:rsidR="009E61AC" w:rsidRPr="00147C45" w:rsidRDefault="009E61AC" w:rsidP="005903F8">
      <w:pPr>
        <w:pStyle w:val="PL"/>
        <w:shd w:val="clear" w:color="auto" w:fill="E6E6E6"/>
        <w:rPr>
          <w:snapToGrid w:val="0"/>
        </w:rPr>
      </w:pPr>
      <w:r w:rsidRPr="00147C45">
        <w:rPr>
          <w:snapToGrid w:val="0"/>
        </w:rPr>
        <w:tab/>
        <w:t>...</w:t>
      </w:r>
    </w:p>
    <w:p w14:paraId="0533F266" w14:textId="77777777" w:rsidR="009E61AC" w:rsidRPr="00147C45" w:rsidRDefault="009E61AC" w:rsidP="005903F8">
      <w:pPr>
        <w:pStyle w:val="PL"/>
        <w:shd w:val="clear" w:color="auto" w:fill="E6E6E6"/>
        <w:rPr>
          <w:snapToGrid w:val="0"/>
        </w:rPr>
      </w:pPr>
      <w:r w:rsidRPr="00147C45">
        <w:rPr>
          <w:snapToGrid w:val="0"/>
        </w:rPr>
        <w:t>}</w:t>
      </w:r>
    </w:p>
    <w:p w14:paraId="34E6E615" w14:textId="77777777" w:rsidR="009E61AC" w:rsidRPr="00147C45" w:rsidRDefault="009E61AC" w:rsidP="005903F8">
      <w:pPr>
        <w:pStyle w:val="PL"/>
        <w:shd w:val="clear" w:color="auto" w:fill="E6E6E6"/>
        <w:rPr>
          <w:snapToGrid w:val="0"/>
        </w:rPr>
      </w:pPr>
    </w:p>
    <w:p w14:paraId="191581DB" w14:textId="77777777" w:rsidR="009E61AC" w:rsidRPr="00147C45" w:rsidRDefault="009E61AC" w:rsidP="005903F8">
      <w:pPr>
        <w:pStyle w:val="PL"/>
        <w:shd w:val="clear" w:color="auto" w:fill="E6E6E6"/>
        <w:rPr>
          <w:snapToGrid w:val="0"/>
        </w:rPr>
      </w:pPr>
      <w:r w:rsidRPr="00147C45">
        <w:rPr>
          <w:snapToGrid w:val="0"/>
        </w:rPr>
        <w:t xml:space="preserve">NR-MeasuredResultsList-r16 ::= SEQUENCE (SIZE(1..32)) OF </w:t>
      </w:r>
      <w:r w:rsidR="00897986" w:rsidRPr="00147C45">
        <w:rPr>
          <w:snapToGrid w:val="0"/>
        </w:rPr>
        <w:t>NR-</w:t>
      </w:r>
      <w:r w:rsidRPr="00147C45">
        <w:rPr>
          <w:snapToGrid w:val="0"/>
        </w:rPr>
        <w:t>MeasuredResultsElement-r16</w:t>
      </w:r>
    </w:p>
    <w:p w14:paraId="69237A4F" w14:textId="77777777" w:rsidR="009E61AC" w:rsidRPr="00147C45" w:rsidRDefault="009E61AC" w:rsidP="005903F8">
      <w:pPr>
        <w:pStyle w:val="PL"/>
        <w:shd w:val="clear" w:color="auto" w:fill="E6E6E6"/>
        <w:rPr>
          <w:snapToGrid w:val="0"/>
        </w:rPr>
      </w:pPr>
    </w:p>
    <w:p w14:paraId="11181B0B" w14:textId="77777777" w:rsidR="00897986" w:rsidRPr="00147C45" w:rsidRDefault="00897986" w:rsidP="00897986">
      <w:pPr>
        <w:pStyle w:val="PL"/>
        <w:shd w:val="clear" w:color="auto" w:fill="E6E6E6"/>
        <w:rPr>
          <w:snapToGrid w:val="0"/>
        </w:rPr>
      </w:pPr>
      <w:r w:rsidRPr="00147C45">
        <w:rPr>
          <w:snapToGrid w:val="0"/>
        </w:rPr>
        <w:t>NR-MeasuredResultsElement-r16 ::= SEQUENCE {</w:t>
      </w:r>
    </w:p>
    <w:p w14:paraId="64D22F83"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p>
    <w:p w14:paraId="6E75AF78" w14:textId="77777777" w:rsidR="00897986" w:rsidRPr="00147C45" w:rsidRDefault="00897986" w:rsidP="00897986">
      <w:pPr>
        <w:pStyle w:val="PL"/>
        <w:shd w:val="clear" w:color="auto" w:fill="E6E6E6"/>
        <w:rPr>
          <w:snapToGrid w:val="0"/>
        </w:rPr>
      </w:pPr>
      <w:r w:rsidRPr="00147C45">
        <w:tab/>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33D98A9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t>ssb-ARFCN-r16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p>
    <w:p w14:paraId="3BA70119" w14:textId="77777777" w:rsidR="00897986" w:rsidRPr="008C7330" w:rsidRDefault="00897986" w:rsidP="00897986">
      <w:pPr>
        <w:pStyle w:val="PL"/>
        <w:shd w:val="clear" w:color="auto" w:fill="E6E6E6"/>
        <w:rPr>
          <w:snapToGrid w:val="0"/>
          <w:lang w:val="fi-FI"/>
        </w:rPr>
      </w:pPr>
      <w:r w:rsidRPr="00147C45">
        <w:rPr>
          <w:snapToGrid w:val="0"/>
        </w:rPr>
        <w:tab/>
      </w:r>
      <w:r w:rsidRPr="00147C45">
        <w:rPr>
          <w:snapToGrid w:val="0"/>
        </w:rPr>
        <w:tab/>
      </w:r>
      <w:r w:rsidRPr="008C7330">
        <w:rPr>
          <w:snapToGrid w:val="0"/>
          <w:lang w:val="fi-FI"/>
        </w:rPr>
        <w:t>csi-RS-pointA-r16</w:t>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t>ARFCN-ValueNR-r15</w:t>
      </w:r>
    </w:p>
    <w:p w14:paraId="10E1FD0B" w14:textId="77777777" w:rsidR="00897986" w:rsidRPr="00147C45" w:rsidRDefault="00897986" w:rsidP="00897986">
      <w:pPr>
        <w:pStyle w:val="PL"/>
        <w:shd w:val="clear" w:color="auto" w:fill="E6E6E6"/>
        <w:rPr>
          <w:snapToGrid w:val="0"/>
        </w:rPr>
      </w:pPr>
      <w:r w:rsidRPr="008C7330">
        <w:rPr>
          <w:snapToGrid w:val="0"/>
          <w:lang w:val="fi-FI"/>
        </w:rPr>
        <w:tab/>
      </w:r>
      <w:r w:rsidRPr="00147C45">
        <w:rPr>
          <w:snapToGrid w:val="0"/>
        </w:rPr>
        <w:t>},</w:t>
      </w:r>
    </w:p>
    <w:p w14:paraId="48B5441F"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032AC8" w14:textId="77777777" w:rsidR="00897986" w:rsidRPr="00147C45" w:rsidRDefault="00897986" w:rsidP="00897986">
      <w:pPr>
        <w:pStyle w:val="PL"/>
        <w:shd w:val="clear" w:color="auto" w:fill="E6E6E6"/>
      </w:pPr>
      <w:r w:rsidRPr="00147C45">
        <w:rPr>
          <w:snapToGrid w:val="0"/>
        </w:rPr>
        <w:tab/>
        <w:t>systemFrameNumber-r16</w:t>
      </w:r>
      <w:r w:rsidRPr="00147C45">
        <w:rPr>
          <w:snapToGrid w:val="0"/>
        </w:rPr>
        <w:tab/>
      </w:r>
      <w:r w:rsidRPr="00147C45">
        <w:rPr>
          <w:snapToGrid w:val="0"/>
        </w:rPr>
        <w:tab/>
      </w:r>
      <w:r w:rsidRPr="00147C45">
        <w:rPr>
          <w:snapToGrid w:val="0"/>
        </w:rPr>
        <w:tab/>
        <w:t>BIT STRING (SIZE (10))</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resultsSSB-Cell-r16</w:t>
      </w:r>
      <w:r w:rsidRPr="00147C45">
        <w:tab/>
      </w:r>
      <w:r w:rsidRPr="00147C45">
        <w:tab/>
      </w:r>
      <w:r w:rsidRPr="00147C45">
        <w:tab/>
      </w:r>
      <w:r w:rsidRPr="00147C45">
        <w:tab/>
        <w:t>MeasQuantityResults-r16</w:t>
      </w:r>
      <w:r w:rsidRPr="00147C45">
        <w:tab/>
      </w:r>
      <w:r w:rsidRPr="00147C45">
        <w:tab/>
      </w:r>
      <w:r w:rsidRPr="00147C45">
        <w:tab/>
      </w:r>
      <w:r w:rsidRPr="00147C45">
        <w:tab/>
      </w:r>
      <w:r w:rsidRPr="00147C45">
        <w:tab/>
      </w:r>
      <w:r w:rsidRPr="00147C45">
        <w:tab/>
        <w:t>OPTIONAL,</w:t>
      </w:r>
    </w:p>
    <w:p w14:paraId="2D8D2C79" w14:textId="77777777" w:rsidR="00897986" w:rsidRPr="00147C45" w:rsidRDefault="00897986" w:rsidP="00897986">
      <w:pPr>
        <w:pStyle w:val="PL"/>
        <w:shd w:val="clear" w:color="auto" w:fill="E6E6E6"/>
      </w:pPr>
      <w:r w:rsidRPr="00147C45">
        <w:tab/>
        <w:t>resultsCSI-RS-Cell-r16</w:t>
      </w:r>
      <w:r w:rsidRPr="00147C45">
        <w:tab/>
      </w:r>
      <w:r w:rsidRPr="00147C45">
        <w:tab/>
      </w:r>
      <w:r w:rsidRPr="00147C45">
        <w:tab/>
        <w:t>MeasQuantityResults-r16</w:t>
      </w:r>
      <w:r w:rsidRPr="00147C45">
        <w:tab/>
      </w:r>
      <w:r w:rsidRPr="00147C45">
        <w:tab/>
      </w:r>
      <w:r w:rsidRPr="00147C45">
        <w:tab/>
      </w:r>
      <w:r w:rsidRPr="00147C45">
        <w:tab/>
      </w:r>
      <w:r w:rsidRPr="00147C45">
        <w:tab/>
      </w:r>
      <w:r w:rsidRPr="00147C45">
        <w:tab/>
        <w:t>OPTIONAL,</w:t>
      </w:r>
    </w:p>
    <w:p w14:paraId="1BEFF480" w14:textId="77777777" w:rsidR="00897986" w:rsidRPr="00147C45" w:rsidRDefault="00897986" w:rsidP="00897986">
      <w:pPr>
        <w:pStyle w:val="PL"/>
        <w:shd w:val="clear" w:color="auto" w:fill="E6E6E6"/>
      </w:pPr>
      <w:r w:rsidRPr="00147C45">
        <w:tab/>
        <w:t>resultsSSB-Indexes-r16</w:t>
      </w:r>
      <w:r w:rsidRPr="00147C45">
        <w:tab/>
      </w:r>
      <w:r w:rsidRPr="00147C45">
        <w:tab/>
      </w:r>
      <w:r w:rsidRPr="00147C45">
        <w:tab/>
        <w:t>ResultsPerSSB-IndexList-r16</w:t>
      </w:r>
      <w:r w:rsidRPr="00147C45">
        <w:tab/>
      </w:r>
      <w:r w:rsidRPr="00147C45">
        <w:tab/>
      </w:r>
      <w:r w:rsidRPr="00147C45">
        <w:tab/>
      </w:r>
      <w:r w:rsidRPr="00147C45">
        <w:tab/>
      </w:r>
      <w:r w:rsidRPr="00147C45">
        <w:tab/>
        <w:t>OPTIONAL,</w:t>
      </w:r>
    </w:p>
    <w:p w14:paraId="5F83A478" w14:textId="77777777" w:rsidR="00897986" w:rsidRPr="00147C45" w:rsidRDefault="00897986" w:rsidP="00897986">
      <w:pPr>
        <w:pStyle w:val="PL"/>
        <w:shd w:val="clear" w:color="auto" w:fill="E6E6E6"/>
      </w:pPr>
      <w:r w:rsidRPr="00147C45">
        <w:tab/>
        <w:t>resultsCSI-RS-Indexes-r16</w:t>
      </w:r>
      <w:r w:rsidRPr="00147C45">
        <w:tab/>
      </w:r>
      <w:r w:rsidRPr="00147C45">
        <w:tab/>
        <w:t>ResultsPerCSI-RS-IndexList-r16</w:t>
      </w:r>
      <w:r w:rsidRPr="00147C45">
        <w:tab/>
      </w:r>
      <w:r w:rsidRPr="00147C45">
        <w:tab/>
      </w:r>
      <w:r w:rsidRPr="00147C45">
        <w:tab/>
      </w:r>
      <w:r w:rsidRPr="00147C45">
        <w:tab/>
        <w:t>OPTIONAL,</w:t>
      </w:r>
    </w:p>
    <w:p w14:paraId="584984DB" w14:textId="77777777" w:rsidR="00897986" w:rsidRPr="00147C45" w:rsidRDefault="00897986" w:rsidP="00897986">
      <w:pPr>
        <w:pStyle w:val="PL"/>
        <w:shd w:val="clear" w:color="auto" w:fill="E6E6E6"/>
        <w:rPr>
          <w:snapToGrid w:val="0"/>
        </w:rPr>
      </w:pPr>
      <w:r w:rsidRPr="00147C45">
        <w:rPr>
          <w:snapToGrid w:val="0"/>
        </w:rPr>
        <w:tab/>
        <w:t>...</w:t>
      </w:r>
    </w:p>
    <w:p w14:paraId="177AA9AA" w14:textId="77777777" w:rsidR="00897986" w:rsidRPr="00147C45" w:rsidRDefault="00897986" w:rsidP="00897986">
      <w:pPr>
        <w:pStyle w:val="PL"/>
        <w:shd w:val="clear" w:color="auto" w:fill="E6E6E6"/>
        <w:rPr>
          <w:snapToGrid w:val="0"/>
        </w:rPr>
      </w:pPr>
      <w:r w:rsidRPr="00147C45">
        <w:rPr>
          <w:snapToGrid w:val="0"/>
        </w:rPr>
        <w:t>}</w:t>
      </w:r>
    </w:p>
    <w:p w14:paraId="57CBAC02" w14:textId="77777777" w:rsidR="009E61AC" w:rsidRPr="00147C45" w:rsidRDefault="009E61AC" w:rsidP="009E61AC">
      <w:pPr>
        <w:pStyle w:val="PL"/>
        <w:shd w:val="clear" w:color="auto" w:fill="E6E6E6"/>
        <w:rPr>
          <w:snapToGrid w:val="0"/>
        </w:rPr>
      </w:pPr>
    </w:p>
    <w:p w14:paraId="3B92ACFB" w14:textId="77777777" w:rsidR="009E61AC" w:rsidRPr="00147C45" w:rsidRDefault="009E61AC" w:rsidP="009E61AC">
      <w:pPr>
        <w:pStyle w:val="PL"/>
        <w:shd w:val="clear" w:color="auto" w:fill="E6E6E6"/>
      </w:pPr>
      <w:r w:rsidRPr="00147C45">
        <w:t>MeasQuantityResults-r16 ::= SEQUENCE {</w:t>
      </w:r>
    </w:p>
    <w:p w14:paraId="0502F460" w14:textId="77777777" w:rsidR="009E61AC" w:rsidRPr="00147C45" w:rsidRDefault="009E61AC" w:rsidP="009E61AC">
      <w:pPr>
        <w:pStyle w:val="PL"/>
        <w:shd w:val="clear" w:color="auto" w:fill="E6E6E6"/>
      </w:pPr>
      <w:r w:rsidRPr="00147C45">
        <w:tab/>
        <w:t>nr-RSRP-r16</w:t>
      </w:r>
      <w:r w:rsidRPr="00147C45">
        <w:tab/>
      </w:r>
      <w:r w:rsidR="00897986" w:rsidRPr="00147C45">
        <w:tab/>
      </w:r>
      <w:r w:rsidR="00897986" w:rsidRPr="00147C45">
        <w:tab/>
      </w:r>
      <w:r w:rsidR="00897986" w:rsidRPr="00147C45">
        <w:tab/>
      </w:r>
      <w:r w:rsidR="00897986" w:rsidRPr="00147C45">
        <w:tab/>
      </w:r>
      <w:r w:rsidR="00897986" w:rsidRPr="00147C45">
        <w:tab/>
      </w:r>
      <w:r w:rsidRPr="00147C45">
        <w:t>INTEGER (0..127)</w:t>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5D65BC86" w14:textId="77777777" w:rsidR="009E61AC" w:rsidRPr="00147C45" w:rsidRDefault="009E61AC" w:rsidP="009E61AC">
      <w:pPr>
        <w:pStyle w:val="PL"/>
        <w:shd w:val="clear" w:color="auto" w:fill="E6E6E6"/>
      </w:pPr>
      <w:r w:rsidRPr="00147C45">
        <w:tab/>
        <w:t>nr-RSRQ-r16</w:t>
      </w:r>
      <w:r w:rsidRPr="00147C45">
        <w:tab/>
      </w:r>
      <w:r w:rsidR="00897986" w:rsidRPr="00147C45">
        <w:tab/>
      </w:r>
      <w:r w:rsidR="00897986" w:rsidRPr="00147C45">
        <w:tab/>
      </w:r>
      <w:r w:rsidR="00897986" w:rsidRPr="00147C45">
        <w:tab/>
      </w:r>
      <w:r w:rsidR="00897986" w:rsidRPr="00147C45">
        <w:tab/>
      </w:r>
      <w:r w:rsidR="00897986" w:rsidRPr="00147C45">
        <w:tab/>
      </w:r>
      <w:r w:rsidRPr="00147C45">
        <w:t>INTEGER (0..127)</w:t>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2FE3C9E" w14:textId="77777777" w:rsidR="009E61AC" w:rsidRPr="00147C45" w:rsidRDefault="009E61AC" w:rsidP="009E61AC">
      <w:pPr>
        <w:pStyle w:val="PL"/>
        <w:shd w:val="clear" w:color="auto" w:fill="E6E6E6"/>
      </w:pPr>
      <w:r w:rsidRPr="00147C45">
        <w:t>}</w:t>
      </w:r>
    </w:p>
    <w:p w14:paraId="0E684E5F" w14:textId="77777777" w:rsidR="009E61AC" w:rsidRPr="00147C45" w:rsidRDefault="009E61AC" w:rsidP="009E61AC">
      <w:pPr>
        <w:pStyle w:val="PL"/>
        <w:shd w:val="clear" w:color="auto" w:fill="E6E6E6"/>
      </w:pPr>
    </w:p>
    <w:p w14:paraId="5293453D" w14:textId="77777777" w:rsidR="009E61AC" w:rsidRPr="00147C45" w:rsidRDefault="009E61AC" w:rsidP="009E61AC">
      <w:pPr>
        <w:pStyle w:val="PL"/>
        <w:shd w:val="clear" w:color="auto" w:fill="E6E6E6"/>
      </w:pPr>
      <w:r w:rsidRPr="00147C45">
        <w:t>ResultsPerSSB-IndexList-r16::= SEQUENCE (SIZE (1..64)) OF ResultsPerSSB-Index-r16</w:t>
      </w:r>
    </w:p>
    <w:p w14:paraId="76D40DDF" w14:textId="77777777" w:rsidR="009E61AC" w:rsidRPr="00147C45" w:rsidRDefault="009E61AC" w:rsidP="009E61AC">
      <w:pPr>
        <w:pStyle w:val="PL"/>
        <w:shd w:val="clear" w:color="auto" w:fill="E6E6E6"/>
      </w:pPr>
    </w:p>
    <w:p w14:paraId="4025269D" w14:textId="77777777" w:rsidR="009E61AC" w:rsidRPr="00147C45" w:rsidRDefault="009E61AC" w:rsidP="009E61AC">
      <w:pPr>
        <w:pStyle w:val="PL"/>
        <w:shd w:val="clear" w:color="auto" w:fill="E6E6E6"/>
      </w:pPr>
      <w:r w:rsidRPr="00147C45">
        <w:t>ResultsPerSSB-Index-r16 ::= SEQUENCE {</w:t>
      </w:r>
    </w:p>
    <w:p w14:paraId="6C471F96" w14:textId="77777777" w:rsidR="009E61AC" w:rsidRPr="00147C45" w:rsidRDefault="009E61AC" w:rsidP="009E61AC">
      <w:pPr>
        <w:pStyle w:val="PL"/>
        <w:shd w:val="clear" w:color="auto" w:fill="E6E6E6"/>
      </w:pPr>
      <w:r w:rsidRPr="00147C45">
        <w:tab/>
        <w:t>ssb-Index-r16</w:t>
      </w:r>
      <w:r w:rsidRPr="00147C45">
        <w:tab/>
      </w:r>
      <w:r w:rsidRPr="00147C45">
        <w:tab/>
      </w:r>
      <w:r w:rsidRPr="00147C45">
        <w:tab/>
      </w:r>
      <w:r w:rsidRPr="00147C45">
        <w:tab/>
      </w:r>
      <w:r w:rsidRPr="00147C45">
        <w:tab/>
        <w:t>INTEGER (0..63),</w:t>
      </w:r>
    </w:p>
    <w:p w14:paraId="7F93B36D" w14:textId="77777777" w:rsidR="009E61AC" w:rsidRPr="00147C45" w:rsidRDefault="009E61AC" w:rsidP="009E61AC">
      <w:pPr>
        <w:pStyle w:val="PL"/>
        <w:shd w:val="clear" w:color="auto" w:fill="E6E6E6"/>
      </w:pPr>
      <w:r w:rsidRPr="00147C45">
        <w:tab/>
        <w:t>ssb-Results-r16</w:t>
      </w:r>
      <w:r w:rsidRPr="00147C45">
        <w:tab/>
      </w:r>
      <w:r w:rsidRPr="00147C45">
        <w:tab/>
      </w:r>
      <w:r w:rsidRPr="00147C45">
        <w:tab/>
      </w:r>
      <w:r w:rsidRPr="00147C45">
        <w:tab/>
      </w:r>
      <w:r w:rsidRPr="00147C45">
        <w:tab/>
        <w:t>MeasQuantityResults-r16</w:t>
      </w:r>
    </w:p>
    <w:p w14:paraId="60575934" w14:textId="77777777" w:rsidR="009E61AC" w:rsidRPr="00147C45" w:rsidRDefault="009E61AC" w:rsidP="009E61AC">
      <w:pPr>
        <w:pStyle w:val="PL"/>
        <w:shd w:val="clear" w:color="auto" w:fill="E6E6E6"/>
      </w:pPr>
      <w:r w:rsidRPr="00147C45">
        <w:t>}</w:t>
      </w:r>
    </w:p>
    <w:p w14:paraId="1205FC6E" w14:textId="77777777" w:rsidR="009E61AC" w:rsidRPr="00147C45" w:rsidRDefault="009E61AC" w:rsidP="009E61AC">
      <w:pPr>
        <w:pStyle w:val="PL"/>
        <w:shd w:val="clear" w:color="auto" w:fill="E6E6E6"/>
      </w:pPr>
    </w:p>
    <w:p w14:paraId="0AB1C7F4" w14:textId="77777777" w:rsidR="009E61AC" w:rsidRPr="00147C45" w:rsidRDefault="009E61AC" w:rsidP="009E61AC">
      <w:pPr>
        <w:pStyle w:val="PL"/>
        <w:shd w:val="clear" w:color="auto" w:fill="E6E6E6"/>
      </w:pPr>
      <w:r w:rsidRPr="00147C45">
        <w:t>ResultsPerCSI-RS-IndexList-r16::= SEQUENCE (SIZE (1..64)) OF ResultsPerCSI-RS-Index-r16</w:t>
      </w:r>
    </w:p>
    <w:p w14:paraId="615093C3" w14:textId="77777777" w:rsidR="009E61AC" w:rsidRPr="00147C45" w:rsidRDefault="009E61AC" w:rsidP="009E61AC">
      <w:pPr>
        <w:pStyle w:val="PL"/>
        <w:shd w:val="clear" w:color="auto" w:fill="E6E6E6"/>
      </w:pPr>
    </w:p>
    <w:p w14:paraId="6B417B8D" w14:textId="77777777" w:rsidR="009E61AC" w:rsidRPr="00147C45" w:rsidRDefault="009E61AC" w:rsidP="009E61AC">
      <w:pPr>
        <w:pStyle w:val="PL"/>
        <w:shd w:val="clear" w:color="auto" w:fill="E6E6E6"/>
      </w:pPr>
      <w:r w:rsidRPr="00147C45">
        <w:t>ResultsPerCSI-RS-Index-r16 ::= SEQUENCE {</w:t>
      </w:r>
    </w:p>
    <w:p w14:paraId="4A2DB6A6" w14:textId="77777777" w:rsidR="009E61AC" w:rsidRPr="00147C45" w:rsidRDefault="009E61AC" w:rsidP="009E61AC">
      <w:pPr>
        <w:pStyle w:val="PL"/>
        <w:shd w:val="clear" w:color="auto" w:fill="E6E6E6"/>
      </w:pPr>
      <w:r w:rsidRPr="00147C45">
        <w:tab/>
        <w:t>csi-RS-Index-r16</w:t>
      </w:r>
      <w:r w:rsidRPr="00147C45">
        <w:tab/>
      </w:r>
      <w:r w:rsidRPr="00147C45">
        <w:tab/>
      </w:r>
      <w:r w:rsidRPr="00147C45">
        <w:tab/>
      </w:r>
      <w:r w:rsidRPr="00147C45">
        <w:tab/>
        <w:t>INTEGER (0..95),</w:t>
      </w:r>
    </w:p>
    <w:p w14:paraId="56C4E3D5" w14:textId="77777777" w:rsidR="009E61AC" w:rsidRPr="00147C45" w:rsidRDefault="009E61AC" w:rsidP="009E61AC">
      <w:pPr>
        <w:pStyle w:val="PL"/>
        <w:shd w:val="clear" w:color="auto" w:fill="E6E6E6"/>
      </w:pPr>
      <w:r w:rsidRPr="00147C45">
        <w:tab/>
        <w:t>csi-RS-Results-r16</w:t>
      </w:r>
      <w:r w:rsidRPr="00147C45">
        <w:tab/>
      </w:r>
      <w:r w:rsidRPr="00147C45">
        <w:tab/>
      </w:r>
      <w:r w:rsidRPr="00147C45">
        <w:tab/>
      </w:r>
      <w:r w:rsidRPr="00147C45">
        <w:tab/>
        <w:t>MeasQuantityResults-r16</w:t>
      </w:r>
    </w:p>
    <w:p w14:paraId="5A6540F0" w14:textId="77777777" w:rsidR="009E61AC" w:rsidRPr="00147C45" w:rsidRDefault="009E61AC" w:rsidP="009E61AC">
      <w:pPr>
        <w:pStyle w:val="PL"/>
        <w:shd w:val="clear" w:color="auto" w:fill="E6E6E6"/>
      </w:pPr>
      <w:r w:rsidRPr="00147C45">
        <w:t>}</w:t>
      </w:r>
    </w:p>
    <w:p w14:paraId="797919DD" w14:textId="77777777" w:rsidR="009E61AC" w:rsidRPr="00147C45" w:rsidRDefault="009E61AC" w:rsidP="009E61AC">
      <w:pPr>
        <w:pStyle w:val="PL"/>
        <w:shd w:val="clear" w:color="auto" w:fill="E6E6E6"/>
        <w:rPr>
          <w:snapToGrid w:val="0"/>
        </w:rPr>
      </w:pPr>
    </w:p>
    <w:p w14:paraId="35E23BF5" w14:textId="77777777" w:rsidR="009E61AC" w:rsidRPr="00147C45" w:rsidRDefault="009E61AC" w:rsidP="009E61AC">
      <w:pPr>
        <w:pStyle w:val="PL"/>
        <w:shd w:val="clear" w:color="auto" w:fill="E6E6E6"/>
      </w:pPr>
      <w:r w:rsidRPr="00147C45">
        <w:t>-- ASN1STOP</w:t>
      </w:r>
    </w:p>
    <w:p w14:paraId="4322E578"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C884BF4" w14:textId="77777777" w:rsidTr="00557BF2">
        <w:trPr>
          <w:cantSplit/>
          <w:tblHeader/>
        </w:trPr>
        <w:tc>
          <w:tcPr>
            <w:tcW w:w="9639" w:type="dxa"/>
          </w:tcPr>
          <w:p w14:paraId="2CCA00AA" w14:textId="77777777" w:rsidR="009E61AC" w:rsidRPr="00147C45" w:rsidRDefault="009E61AC" w:rsidP="00557BF2">
            <w:pPr>
              <w:pStyle w:val="TAH"/>
              <w:keepNext w:val="0"/>
              <w:keepLines w:val="0"/>
              <w:widowControl w:val="0"/>
            </w:pPr>
            <w:r w:rsidRPr="00147C45">
              <w:rPr>
                <w:i/>
              </w:rPr>
              <w:t>NR-ECID-SignalMeasurementInformation</w:t>
            </w:r>
            <w:r w:rsidRPr="00147C45">
              <w:rPr>
                <w:iCs/>
                <w:noProof/>
              </w:rPr>
              <w:t xml:space="preserve"> field descriptions</w:t>
            </w:r>
          </w:p>
        </w:tc>
      </w:tr>
      <w:tr w:rsidR="008C7330" w:rsidRPr="00147C45" w14:paraId="68D970FB" w14:textId="77777777" w:rsidTr="00557BF2">
        <w:trPr>
          <w:cantSplit/>
          <w:tblHeader/>
        </w:trPr>
        <w:tc>
          <w:tcPr>
            <w:tcW w:w="9639" w:type="dxa"/>
          </w:tcPr>
          <w:p w14:paraId="73D6B371" w14:textId="77777777" w:rsidR="00897986" w:rsidRPr="00147C45" w:rsidRDefault="00897986" w:rsidP="00897986">
            <w:pPr>
              <w:pStyle w:val="TAL"/>
              <w:keepNext w:val="0"/>
              <w:keepLines w:val="0"/>
              <w:widowControl w:val="0"/>
              <w:rPr>
                <w:b/>
                <w:i/>
                <w:snapToGrid w:val="0"/>
              </w:rPr>
            </w:pPr>
            <w:r w:rsidRPr="00147C45">
              <w:rPr>
                <w:b/>
                <w:i/>
                <w:snapToGrid w:val="0"/>
              </w:rPr>
              <w:t>nr-PrimaryCellMeasuredResults</w:t>
            </w:r>
          </w:p>
          <w:p w14:paraId="0EAEF429" w14:textId="30F5522A" w:rsidR="00897986" w:rsidRPr="00147C45" w:rsidRDefault="00897986" w:rsidP="00C614E7">
            <w:pPr>
              <w:pStyle w:val="TAL"/>
            </w:pPr>
            <w:r w:rsidRPr="00147C45">
              <w:rPr>
                <w:snapToGrid w:val="0"/>
              </w:rPr>
              <w:t xml:space="preserve">This field contains the </w:t>
            </w:r>
            <w:r w:rsidR="00E62270" w:rsidRPr="00147C45">
              <w:rPr>
                <w:snapToGrid w:val="0"/>
              </w:rPr>
              <w:t xml:space="preserve">NR </w:t>
            </w:r>
            <w:r w:rsidRPr="00147C45">
              <w:rPr>
                <w:snapToGrid w:val="0"/>
              </w:rPr>
              <w:t>E-CID measurements for the primary cell.</w:t>
            </w:r>
          </w:p>
        </w:tc>
      </w:tr>
      <w:tr w:rsidR="008C7330" w:rsidRPr="00147C45" w14:paraId="4C9442B6" w14:textId="77777777" w:rsidTr="00557BF2">
        <w:trPr>
          <w:cantSplit/>
          <w:tblHeader/>
        </w:trPr>
        <w:tc>
          <w:tcPr>
            <w:tcW w:w="9639" w:type="dxa"/>
          </w:tcPr>
          <w:p w14:paraId="78D02DD7" w14:textId="77777777" w:rsidR="00897986" w:rsidRPr="00147C45" w:rsidRDefault="00897986" w:rsidP="00C614E7">
            <w:pPr>
              <w:pStyle w:val="TAL"/>
              <w:rPr>
                <w:b/>
                <w:bCs/>
                <w:i/>
                <w:iCs/>
                <w:snapToGrid w:val="0"/>
              </w:rPr>
            </w:pPr>
            <w:r w:rsidRPr="00147C45">
              <w:rPr>
                <w:b/>
                <w:bCs/>
                <w:i/>
                <w:iCs/>
                <w:snapToGrid w:val="0"/>
              </w:rPr>
              <w:t>nr-MeasuredResultsList</w:t>
            </w:r>
          </w:p>
          <w:p w14:paraId="657B7715" w14:textId="781D510E" w:rsidR="00897986" w:rsidRPr="00147C45" w:rsidRDefault="00897986" w:rsidP="00897986">
            <w:pPr>
              <w:pStyle w:val="TAL"/>
            </w:pPr>
            <w:r w:rsidRPr="00147C45">
              <w:rPr>
                <w:bCs/>
                <w:iCs/>
                <w:snapToGrid w:val="0"/>
              </w:rPr>
              <w:t xml:space="preserve">This field contains the </w:t>
            </w:r>
            <w:r w:rsidR="00E62270" w:rsidRPr="00147C45">
              <w:rPr>
                <w:snapToGrid w:val="0"/>
              </w:rPr>
              <w:t xml:space="preserve">NR </w:t>
            </w:r>
            <w:r w:rsidRPr="00147C45">
              <w:rPr>
                <w:bCs/>
                <w:iCs/>
                <w:snapToGrid w:val="0"/>
              </w:rPr>
              <w:t>E</w:t>
            </w:r>
            <w:r w:rsidR="00E62270" w:rsidRPr="00147C45">
              <w:rPr>
                <w:bCs/>
                <w:iCs/>
                <w:snapToGrid w:val="0"/>
              </w:rPr>
              <w:t>-</w:t>
            </w:r>
            <w:r w:rsidRPr="00147C45">
              <w:rPr>
                <w:bCs/>
                <w:iCs/>
                <w:snapToGrid w:val="0"/>
              </w:rPr>
              <w:t>CID measurements for up to 32 neighbour cells.</w:t>
            </w:r>
          </w:p>
        </w:tc>
      </w:tr>
      <w:tr w:rsidR="008C7330" w:rsidRPr="00147C45" w14:paraId="5E729652" w14:textId="77777777" w:rsidTr="00557BF2">
        <w:trPr>
          <w:cantSplit/>
          <w:tblHeader/>
        </w:trPr>
        <w:tc>
          <w:tcPr>
            <w:tcW w:w="9639" w:type="dxa"/>
          </w:tcPr>
          <w:p w14:paraId="6ED0110A" w14:textId="77777777" w:rsidR="00897986" w:rsidRPr="00147C45" w:rsidRDefault="00897986" w:rsidP="00C614E7">
            <w:pPr>
              <w:pStyle w:val="TAL"/>
              <w:rPr>
                <w:b/>
                <w:bCs/>
                <w:i/>
                <w:iCs/>
                <w:snapToGrid w:val="0"/>
              </w:rPr>
            </w:pPr>
            <w:r w:rsidRPr="00147C45">
              <w:rPr>
                <w:b/>
                <w:bCs/>
                <w:i/>
                <w:iCs/>
                <w:snapToGrid w:val="0"/>
              </w:rPr>
              <w:t>nr-PhysCellID</w:t>
            </w:r>
          </w:p>
          <w:p w14:paraId="3F2A8D11" w14:textId="77777777" w:rsidR="00897986" w:rsidRPr="00147C45" w:rsidRDefault="00897986" w:rsidP="00897986">
            <w:pPr>
              <w:pStyle w:val="TAL"/>
            </w:pPr>
            <w:r w:rsidRPr="00147C45">
              <w:rPr>
                <w:bCs/>
                <w:iCs/>
                <w:snapToGrid w:val="0"/>
              </w:rPr>
              <w:t>This field specifies the NR physical cell identity of the measured cell.</w:t>
            </w:r>
          </w:p>
        </w:tc>
      </w:tr>
      <w:tr w:rsidR="008C7330" w:rsidRPr="00147C45" w14:paraId="7C5D1F3B" w14:textId="77777777" w:rsidTr="00557BF2">
        <w:trPr>
          <w:cantSplit/>
          <w:tblHeader/>
        </w:trPr>
        <w:tc>
          <w:tcPr>
            <w:tcW w:w="9639" w:type="dxa"/>
          </w:tcPr>
          <w:p w14:paraId="6CFDBD20" w14:textId="77777777" w:rsidR="00897986" w:rsidRPr="00147C45" w:rsidRDefault="00897986" w:rsidP="00C614E7">
            <w:pPr>
              <w:pStyle w:val="TAL"/>
              <w:rPr>
                <w:b/>
                <w:bCs/>
                <w:i/>
                <w:iCs/>
                <w:snapToGrid w:val="0"/>
              </w:rPr>
            </w:pPr>
            <w:r w:rsidRPr="00147C45">
              <w:rPr>
                <w:b/>
                <w:bCs/>
                <w:i/>
                <w:iCs/>
                <w:snapToGrid w:val="0"/>
              </w:rPr>
              <w:t>nr-ARFCN</w:t>
            </w:r>
          </w:p>
          <w:p w14:paraId="5D4D5FB2" w14:textId="77777777" w:rsidR="00897986" w:rsidRPr="00147C45" w:rsidRDefault="00897986" w:rsidP="00897986">
            <w:pPr>
              <w:pStyle w:val="TAL"/>
            </w:pPr>
            <w:r w:rsidRPr="00147C45">
              <w:rPr>
                <w:bCs/>
                <w:iCs/>
                <w:snapToGrid w:val="0"/>
              </w:rPr>
              <w:t>This field specifies the ARFCN of the first RE of SSB</w:t>
            </w:r>
            <w:r w:rsidR="00C614E7" w:rsidRPr="00147C45">
              <w:rPr>
                <w:bCs/>
                <w:iCs/>
                <w:snapToGrid w:val="0"/>
              </w:rPr>
              <w:t>'</w:t>
            </w:r>
            <w:r w:rsidRPr="00147C45">
              <w:rPr>
                <w:bCs/>
                <w:iCs/>
                <w:snapToGrid w:val="0"/>
              </w:rPr>
              <w:t>s RB#10 or the point A of CSI-RS.</w:t>
            </w:r>
          </w:p>
        </w:tc>
      </w:tr>
      <w:tr w:rsidR="008C7330" w:rsidRPr="00147C45" w14:paraId="11310DED" w14:textId="77777777" w:rsidTr="00557BF2">
        <w:trPr>
          <w:cantSplit/>
          <w:tblHeader/>
        </w:trPr>
        <w:tc>
          <w:tcPr>
            <w:tcW w:w="9639" w:type="dxa"/>
          </w:tcPr>
          <w:p w14:paraId="1B840608" w14:textId="77777777" w:rsidR="00897986" w:rsidRPr="00147C45" w:rsidRDefault="00897986" w:rsidP="00C614E7">
            <w:pPr>
              <w:pStyle w:val="TAL"/>
              <w:rPr>
                <w:b/>
                <w:bCs/>
                <w:i/>
                <w:iCs/>
                <w:snapToGrid w:val="0"/>
              </w:rPr>
            </w:pPr>
            <w:r w:rsidRPr="00147C45">
              <w:rPr>
                <w:b/>
                <w:bCs/>
                <w:i/>
                <w:iCs/>
                <w:snapToGrid w:val="0"/>
              </w:rPr>
              <w:t>nr-CellGlobalID</w:t>
            </w:r>
          </w:p>
          <w:p w14:paraId="32E83474" w14:textId="77777777" w:rsidR="00897986" w:rsidRPr="00147C45" w:rsidRDefault="00897986" w:rsidP="00897986">
            <w:pPr>
              <w:pStyle w:val="TAL"/>
            </w:pPr>
            <w:r w:rsidRPr="00147C45">
              <w:rPr>
                <w:bCs/>
                <w:iCs/>
                <w:snapToGrid w:val="0"/>
              </w:rPr>
              <w:t>This field specifies the NR cell global ID of the measured cell. The target device shall provide this field if it was able to determine the NCGI of the measured cell at the time of measurement.</w:t>
            </w:r>
          </w:p>
        </w:tc>
      </w:tr>
      <w:tr w:rsidR="008C7330" w:rsidRPr="00147C45" w14:paraId="122872A4" w14:textId="77777777" w:rsidTr="00557BF2">
        <w:trPr>
          <w:cantSplit/>
        </w:trPr>
        <w:tc>
          <w:tcPr>
            <w:tcW w:w="9639" w:type="dxa"/>
          </w:tcPr>
          <w:p w14:paraId="21EFF106" w14:textId="77777777" w:rsidR="009E61AC" w:rsidRPr="00147C45" w:rsidRDefault="009E61AC" w:rsidP="00557BF2">
            <w:pPr>
              <w:pStyle w:val="TAL"/>
              <w:keepNext w:val="0"/>
              <w:keepLines w:val="0"/>
              <w:widowControl w:val="0"/>
              <w:rPr>
                <w:b/>
                <w:i/>
                <w:noProof/>
              </w:rPr>
            </w:pPr>
            <w:r w:rsidRPr="00147C45">
              <w:rPr>
                <w:b/>
                <w:i/>
                <w:noProof/>
              </w:rPr>
              <w:t>systemFrameNumber</w:t>
            </w:r>
          </w:p>
          <w:p w14:paraId="0CFE484D" w14:textId="77777777" w:rsidR="009E61AC" w:rsidRPr="00147C45" w:rsidRDefault="009E61AC" w:rsidP="00897986">
            <w:pPr>
              <w:pStyle w:val="TAL"/>
              <w:keepNext w:val="0"/>
              <w:keepLines w:val="0"/>
              <w:widowControl w:val="0"/>
              <w:rPr>
                <w:noProof/>
              </w:rPr>
            </w:pPr>
            <w:r w:rsidRPr="00147C45">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8C7330" w:rsidRPr="00147C45" w14:paraId="06793289" w14:textId="77777777" w:rsidTr="00557BF2">
        <w:trPr>
          <w:cantSplit/>
        </w:trPr>
        <w:tc>
          <w:tcPr>
            <w:tcW w:w="9639" w:type="dxa"/>
          </w:tcPr>
          <w:p w14:paraId="34C2A7B0" w14:textId="77777777" w:rsidR="009E61AC" w:rsidRPr="00147C45" w:rsidRDefault="009E61AC" w:rsidP="00557BF2">
            <w:pPr>
              <w:pStyle w:val="TAL"/>
              <w:keepNext w:val="0"/>
              <w:keepLines w:val="0"/>
              <w:widowControl w:val="0"/>
              <w:rPr>
                <w:b/>
                <w:bCs/>
                <w:i/>
                <w:iCs/>
                <w:noProof/>
              </w:rPr>
            </w:pPr>
            <w:r w:rsidRPr="00147C45">
              <w:rPr>
                <w:b/>
                <w:bCs/>
                <w:i/>
                <w:iCs/>
                <w:noProof/>
              </w:rPr>
              <w:t>resultsSSB-Cell</w:t>
            </w:r>
          </w:p>
          <w:p w14:paraId="2AA7E7ED" w14:textId="77777777" w:rsidR="009E61AC" w:rsidRPr="00147C45" w:rsidRDefault="009E61AC" w:rsidP="00557BF2">
            <w:pPr>
              <w:pStyle w:val="TAL"/>
              <w:keepNext w:val="0"/>
              <w:keepLines w:val="0"/>
              <w:widowControl w:val="0"/>
              <w:rPr>
                <w:b/>
                <w:i/>
                <w:noProof/>
              </w:rPr>
            </w:pPr>
            <w:r w:rsidRPr="00147C45">
              <w:rPr>
                <w:bCs/>
                <w:iCs/>
                <w:noProof/>
              </w:rPr>
              <w:t xml:space="preserve">This </w:t>
            </w:r>
            <w:r w:rsidR="00897986" w:rsidRPr="00147C45">
              <w:rPr>
                <w:bCs/>
                <w:iCs/>
                <w:noProof/>
              </w:rPr>
              <w:t xml:space="preserve">field </w:t>
            </w:r>
            <w:r w:rsidRPr="00147C45">
              <w:rPr>
                <w:bCs/>
                <w:iCs/>
                <w:noProof/>
              </w:rPr>
              <w:t xml:space="preserve">specifies the SS </w:t>
            </w:r>
            <w:r w:rsidRPr="00147C45">
              <w:t>reference signal received power (SS-RSRP) and quality (SS-RSRQ) measurement aggregated at cell level, as defined in TS 38.331 [35]</w:t>
            </w:r>
            <w:r w:rsidRPr="00147C45">
              <w:rPr>
                <w:noProof/>
              </w:rPr>
              <w:t>.</w:t>
            </w:r>
          </w:p>
        </w:tc>
      </w:tr>
      <w:tr w:rsidR="008C7330" w:rsidRPr="00147C45" w14:paraId="3B357BD0" w14:textId="77777777" w:rsidTr="00557BF2">
        <w:trPr>
          <w:cantSplit/>
        </w:trPr>
        <w:tc>
          <w:tcPr>
            <w:tcW w:w="9639" w:type="dxa"/>
          </w:tcPr>
          <w:p w14:paraId="72947786" w14:textId="77777777" w:rsidR="009E61AC" w:rsidRPr="00147C45" w:rsidRDefault="009E61AC" w:rsidP="00557BF2">
            <w:pPr>
              <w:pStyle w:val="TAL"/>
              <w:keepNext w:val="0"/>
              <w:keepLines w:val="0"/>
              <w:widowControl w:val="0"/>
              <w:rPr>
                <w:b/>
                <w:bCs/>
                <w:i/>
                <w:iCs/>
                <w:noProof/>
              </w:rPr>
            </w:pPr>
            <w:r w:rsidRPr="00147C45">
              <w:rPr>
                <w:b/>
                <w:bCs/>
                <w:i/>
                <w:iCs/>
                <w:noProof/>
              </w:rPr>
              <w:t>resultsCSI-RS-Cell</w:t>
            </w:r>
          </w:p>
          <w:p w14:paraId="44BA5401" w14:textId="77777777" w:rsidR="009E61AC" w:rsidRPr="00147C45" w:rsidRDefault="009E61AC" w:rsidP="00557BF2">
            <w:pPr>
              <w:pStyle w:val="TAL"/>
              <w:keepNext w:val="0"/>
              <w:keepLines w:val="0"/>
              <w:widowControl w:val="0"/>
              <w:rPr>
                <w:b/>
                <w:bCs/>
                <w:i/>
                <w:iCs/>
                <w:noProof/>
              </w:rPr>
            </w:pPr>
            <w:r w:rsidRPr="00147C45">
              <w:rPr>
                <w:bCs/>
                <w:iCs/>
                <w:noProof/>
              </w:rPr>
              <w:t xml:space="preserve">This </w:t>
            </w:r>
            <w:r w:rsidR="00897986" w:rsidRPr="00147C45">
              <w:rPr>
                <w:bCs/>
                <w:iCs/>
                <w:noProof/>
              </w:rPr>
              <w:t xml:space="preserve">field </w:t>
            </w:r>
            <w:r w:rsidRPr="00147C45">
              <w:rPr>
                <w:bCs/>
                <w:iCs/>
                <w:noProof/>
              </w:rPr>
              <w:t xml:space="preserve">specifies the CSI-RS </w:t>
            </w:r>
            <w:r w:rsidRPr="00147C45">
              <w:t>reference signal received power (CSI-RSRP) and quality (CSI-RSRQ) measurement aggregated at cell level, as defined in TS 38.331 [35]</w:t>
            </w:r>
            <w:r w:rsidRPr="00147C45">
              <w:rPr>
                <w:noProof/>
              </w:rPr>
              <w:t>.</w:t>
            </w:r>
          </w:p>
        </w:tc>
      </w:tr>
      <w:tr w:rsidR="008C7330" w:rsidRPr="00147C45" w14:paraId="42FA59E8" w14:textId="77777777" w:rsidTr="00557BF2">
        <w:trPr>
          <w:cantSplit/>
        </w:trPr>
        <w:tc>
          <w:tcPr>
            <w:tcW w:w="9639" w:type="dxa"/>
          </w:tcPr>
          <w:p w14:paraId="0DDB9F0D" w14:textId="77777777" w:rsidR="009E61AC" w:rsidRPr="00147C45" w:rsidRDefault="00897986" w:rsidP="00557BF2">
            <w:pPr>
              <w:pStyle w:val="TAL"/>
              <w:keepNext w:val="0"/>
              <w:keepLines w:val="0"/>
              <w:widowControl w:val="0"/>
              <w:rPr>
                <w:b/>
                <w:bCs/>
                <w:i/>
                <w:iCs/>
                <w:noProof/>
              </w:rPr>
            </w:pPr>
            <w:r w:rsidRPr="00147C45">
              <w:rPr>
                <w:b/>
                <w:bCs/>
                <w:i/>
                <w:iCs/>
                <w:noProof/>
              </w:rPr>
              <w:t>resultsSSB-Indexes</w:t>
            </w:r>
          </w:p>
          <w:p w14:paraId="3D7169F3" w14:textId="77777777" w:rsidR="009E61AC" w:rsidRPr="00147C45" w:rsidRDefault="009E61AC" w:rsidP="00557BF2">
            <w:pPr>
              <w:pStyle w:val="TAL"/>
              <w:keepNext w:val="0"/>
              <w:keepLines w:val="0"/>
              <w:widowControl w:val="0"/>
              <w:rPr>
                <w:b/>
                <w:i/>
                <w:noProof/>
              </w:rPr>
            </w:pPr>
            <w:r w:rsidRPr="00147C45">
              <w:rPr>
                <w:bCs/>
                <w:iCs/>
                <w:noProof/>
              </w:rPr>
              <w:t xml:space="preserve">This </w:t>
            </w:r>
            <w:r w:rsidR="00897986" w:rsidRPr="00147C45">
              <w:rPr>
                <w:bCs/>
                <w:iCs/>
                <w:noProof/>
              </w:rPr>
              <w:t xml:space="preserve">field </w:t>
            </w:r>
            <w:r w:rsidRPr="00147C45">
              <w:rPr>
                <w:bCs/>
                <w:iCs/>
                <w:noProof/>
              </w:rPr>
              <w:t xml:space="preserve">specifies the SS </w:t>
            </w:r>
            <w:r w:rsidRPr="00147C45">
              <w:t>reference signal received power (SS-RSRP) and quality (SS-RSRQ) measurement per SSB resource, as defined in TS 38.331 [35]</w:t>
            </w:r>
            <w:r w:rsidRPr="00147C45">
              <w:rPr>
                <w:noProof/>
              </w:rPr>
              <w:t>.</w:t>
            </w:r>
          </w:p>
        </w:tc>
      </w:tr>
      <w:tr w:rsidR="008C7330" w:rsidRPr="00147C45" w14:paraId="35672007" w14:textId="77777777" w:rsidTr="00557BF2">
        <w:trPr>
          <w:cantSplit/>
        </w:trPr>
        <w:tc>
          <w:tcPr>
            <w:tcW w:w="9639" w:type="dxa"/>
          </w:tcPr>
          <w:p w14:paraId="1957EFD3" w14:textId="77777777" w:rsidR="009E61AC" w:rsidRPr="00147C45" w:rsidRDefault="00897986" w:rsidP="00557BF2">
            <w:pPr>
              <w:pStyle w:val="TAL"/>
              <w:keepNext w:val="0"/>
              <w:keepLines w:val="0"/>
              <w:widowControl w:val="0"/>
              <w:rPr>
                <w:b/>
                <w:bCs/>
                <w:i/>
                <w:iCs/>
                <w:noProof/>
              </w:rPr>
            </w:pPr>
            <w:r w:rsidRPr="00147C45">
              <w:rPr>
                <w:b/>
                <w:bCs/>
                <w:i/>
                <w:iCs/>
                <w:noProof/>
              </w:rPr>
              <w:t>resultsCSI-RS-Indexes</w:t>
            </w:r>
          </w:p>
          <w:p w14:paraId="5D98439F" w14:textId="77777777" w:rsidR="009E61AC" w:rsidRPr="00147C45" w:rsidRDefault="009E61AC" w:rsidP="00557BF2">
            <w:pPr>
              <w:pStyle w:val="TAL"/>
              <w:keepNext w:val="0"/>
              <w:keepLines w:val="0"/>
              <w:widowControl w:val="0"/>
              <w:rPr>
                <w:b/>
                <w:bCs/>
                <w:i/>
                <w:iCs/>
                <w:noProof/>
              </w:rPr>
            </w:pPr>
            <w:r w:rsidRPr="00147C45">
              <w:rPr>
                <w:bCs/>
                <w:iCs/>
                <w:noProof/>
              </w:rPr>
              <w:t xml:space="preserve">This </w:t>
            </w:r>
            <w:r w:rsidR="00897986" w:rsidRPr="00147C45">
              <w:rPr>
                <w:bCs/>
                <w:iCs/>
                <w:noProof/>
              </w:rPr>
              <w:t xml:space="preserve">field </w:t>
            </w:r>
            <w:r w:rsidRPr="00147C45">
              <w:rPr>
                <w:bCs/>
                <w:iCs/>
                <w:noProof/>
              </w:rPr>
              <w:t xml:space="preserve">specifies the CSI-RS </w:t>
            </w:r>
            <w:r w:rsidRPr="00147C45">
              <w:t>reference signal received power (CSI-RSRP) and quality (CSI-RSRQ) per CSI-RS resource, as defined in TS 38.331 [35]</w:t>
            </w:r>
            <w:r w:rsidRPr="00147C45">
              <w:rPr>
                <w:noProof/>
              </w:rPr>
              <w:t>.</w:t>
            </w:r>
          </w:p>
        </w:tc>
      </w:tr>
      <w:tr w:rsidR="008C7330" w:rsidRPr="00147C45" w14:paraId="16D14CD3" w14:textId="77777777" w:rsidTr="00DE17D8">
        <w:trPr>
          <w:cantSplit/>
        </w:trPr>
        <w:tc>
          <w:tcPr>
            <w:tcW w:w="9639" w:type="dxa"/>
          </w:tcPr>
          <w:p w14:paraId="50446A49"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nr-RSRP</w:t>
            </w:r>
          </w:p>
          <w:p w14:paraId="6BAE3FC5" w14:textId="77777777" w:rsidR="007C67D4" w:rsidRPr="00147C45" w:rsidRDefault="007C67D4" w:rsidP="00DE17D8">
            <w:pPr>
              <w:pStyle w:val="TAL"/>
              <w:keepNext w:val="0"/>
              <w:keepLines w:val="0"/>
              <w:widowControl w:val="0"/>
              <w:rPr>
                <w:b/>
                <w:bCs/>
                <w:i/>
                <w:iCs/>
                <w:noProof/>
              </w:rPr>
            </w:pPr>
            <w:r w:rsidRPr="00147C45">
              <w:rPr>
                <w:noProof/>
                <w:lang w:eastAsia="zh-CN"/>
              </w:rPr>
              <w:t>This field specifies the integer value for RSRP measurements according to Table 10.1.6.1-1 in TS 38.133 [46].</w:t>
            </w:r>
          </w:p>
        </w:tc>
      </w:tr>
      <w:tr w:rsidR="007C67D4" w:rsidRPr="00147C45" w14:paraId="06D927C0" w14:textId="77777777" w:rsidTr="00DE17D8">
        <w:trPr>
          <w:cantSplit/>
        </w:trPr>
        <w:tc>
          <w:tcPr>
            <w:tcW w:w="9639" w:type="dxa"/>
          </w:tcPr>
          <w:p w14:paraId="767CEFA0"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nr-RSRQ</w:t>
            </w:r>
          </w:p>
          <w:p w14:paraId="3201B713"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specifies the integer value for RSRQ measurements accordng to Table </w:t>
            </w:r>
            <w:r w:rsidRPr="00147C45">
              <w:rPr>
                <w:rFonts w:cs="v4.2.0"/>
              </w:rPr>
              <w:t xml:space="preserve">10.1.11.1-1 </w:t>
            </w:r>
            <w:r w:rsidRPr="00147C45">
              <w:t>in TS 38.133 [46].</w:t>
            </w:r>
          </w:p>
        </w:tc>
      </w:tr>
    </w:tbl>
    <w:p w14:paraId="53D6AE0A" w14:textId="77777777" w:rsidR="009E61AC" w:rsidRPr="00147C45" w:rsidRDefault="009E61AC" w:rsidP="009E61AC"/>
    <w:p w14:paraId="6DDFA5CC" w14:textId="77777777" w:rsidR="009E61AC" w:rsidRPr="00147C45" w:rsidRDefault="005314F9" w:rsidP="009E61AC">
      <w:pPr>
        <w:pStyle w:val="Heading4"/>
      </w:pPr>
      <w:bookmarkStart w:id="4101" w:name="_Toc37681178"/>
      <w:bookmarkStart w:id="4102" w:name="_Toc46486750"/>
      <w:bookmarkStart w:id="4103" w:name="_Toc52547095"/>
      <w:bookmarkStart w:id="4104" w:name="_Toc52547625"/>
      <w:bookmarkStart w:id="4105" w:name="_Toc52548155"/>
      <w:bookmarkStart w:id="4106" w:name="_Toc52548685"/>
      <w:bookmarkStart w:id="4107" w:name="_Toc146748503"/>
      <w:r w:rsidRPr="00147C45">
        <w:t>6.</w:t>
      </w:r>
      <w:r w:rsidR="00C55484" w:rsidRPr="00147C45">
        <w:t>5</w:t>
      </w:r>
      <w:r w:rsidR="009E61AC" w:rsidRPr="00147C45">
        <w:t>.</w:t>
      </w:r>
      <w:r w:rsidR="00C55484" w:rsidRPr="00147C45">
        <w:t>9</w:t>
      </w:r>
      <w:r w:rsidR="009E61AC" w:rsidRPr="00147C45">
        <w:t>.3</w:t>
      </w:r>
      <w:r w:rsidR="009E61AC" w:rsidRPr="00147C45">
        <w:tab/>
        <w:t>NR</w:t>
      </w:r>
      <w:r w:rsidR="00897986" w:rsidRPr="00147C45">
        <w:t xml:space="preserve"> </w:t>
      </w:r>
      <w:r w:rsidR="009E61AC" w:rsidRPr="00147C45">
        <w:t>E</w:t>
      </w:r>
      <w:r w:rsidR="00897986" w:rsidRPr="00147C45">
        <w:t>-</w:t>
      </w:r>
      <w:r w:rsidR="009E61AC" w:rsidRPr="00147C45">
        <w:t>CID Location Information Request</w:t>
      </w:r>
      <w:bookmarkEnd w:id="4101"/>
      <w:bookmarkEnd w:id="4102"/>
      <w:bookmarkEnd w:id="4103"/>
      <w:bookmarkEnd w:id="4104"/>
      <w:bookmarkEnd w:id="4105"/>
      <w:bookmarkEnd w:id="4106"/>
      <w:bookmarkEnd w:id="4107"/>
    </w:p>
    <w:p w14:paraId="37E88017" w14:textId="77777777" w:rsidR="009E61AC" w:rsidRPr="00147C45" w:rsidRDefault="009E61AC" w:rsidP="009E61AC">
      <w:pPr>
        <w:pStyle w:val="Heading4"/>
      </w:pPr>
      <w:bookmarkStart w:id="4108" w:name="_Toc37681179"/>
      <w:bookmarkStart w:id="4109" w:name="_Toc46486751"/>
      <w:bookmarkStart w:id="4110" w:name="_Toc52547096"/>
      <w:bookmarkStart w:id="4111" w:name="_Toc52547626"/>
      <w:bookmarkStart w:id="4112" w:name="_Toc52548156"/>
      <w:bookmarkStart w:id="4113" w:name="_Toc52548686"/>
      <w:bookmarkStart w:id="4114" w:name="_Toc146748504"/>
      <w:r w:rsidRPr="00147C45">
        <w:t>–</w:t>
      </w:r>
      <w:r w:rsidRPr="00147C45">
        <w:tab/>
      </w:r>
      <w:r w:rsidRPr="00147C45">
        <w:rPr>
          <w:i/>
        </w:rPr>
        <w:t>NR-ECID-Request</w:t>
      </w:r>
      <w:r w:rsidRPr="00147C45">
        <w:rPr>
          <w:i/>
          <w:noProof/>
        </w:rPr>
        <w:t>LocationInformation</w:t>
      </w:r>
      <w:bookmarkEnd w:id="4108"/>
      <w:bookmarkEnd w:id="4109"/>
      <w:bookmarkEnd w:id="4110"/>
      <w:bookmarkEnd w:id="4111"/>
      <w:bookmarkEnd w:id="4112"/>
      <w:bookmarkEnd w:id="4113"/>
      <w:bookmarkEnd w:id="4114"/>
    </w:p>
    <w:p w14:paraId="6D86CB4B" w14:textId="77777777" w:rsidR="009E61AC" w:rsidRPr="00147C45" w:rsidRDefault="009E61AC" w:rsidP="009E61AC">
      <w:pPr>
        <w:keepLines/>
      </w:pPr>
      <w:r w:rsidRPr="00147C45">
        <w:t xml:space="preserve">The IE </w:t>
      </w:r>
      <w:r w:rsidRPr="00147C45">
        <w:rPr>
          <w:i/>
        </w:rPr>
        <w:t>NR-ECID-Request</w:t>
      </w:r>
      <w:r w:rsidRPr="00147C45">
        <w:rPr>
          <w:i/>
          <w:noProof/>
        </w:rPr>
        <w:t>LocationInformation</w:t>
      </w:r>
      <w:r w:rsidRPr="00147C45">
        <w:rPr>
          <w:noProof/>
        </w:rPr>
        <w:t xml:space="preserve"> is</w:t>
      </w:r>
      <w:r w:rsidRPr="00147C45">
        <w:t xml:space="preserve"> used by the location server to request NR</w:t>
      </w:r>
      <w:r w:rsidR="00897986" w:rsidRPr="00147C45">
        <w:t xml:space="preserve"> </w:t>
      </w:r>
      <w:r w:rsidRPr="00147C45">
        <w:t>E</w:t>
      </w:r>
      <w:r w:rsidR="00897986" w:rsidRPr="00147C45">
        <w:t>-</w:t>
      </w:r>
      <w:r w:rsidRPr="00147C45">
        <w:t>CID location measurements from a target device.</w:t>
      </w:r>
    </w:p>
    <w:p w14:paraId="6731ED63" w14:textId="77777777" w:rsidR="009E61AC" w:rsidRPr="00147C45" w:rsidRDefault="009E61AC" w:rsidP="009E61AC">
      <w:pPr>
        <w:pStyle w:val="PL"/>
        <w:shd w:val="clear" w:color="auto" w:fill="E6E6E6"/>
      </w:pPr>
      <w:r w:rsidRPr="00147C45">
        <w:t>-- ASN1START</w:t>
      </w:r>
    </w:p>
    <w:p w14:paraId="016CD399" w14:textId="77777777" w:rsidR="009E61AC" w:rsidRPr="00147C45" w:rsidRDefault="009E61AC" w:rsidP="009E61AC">
      <w:pPr>
        <w:pStyle w:val="PL"/>
        <w:shd w:val="clear" w:color="auto" w:fill="E6E6E6"/>
        <w:rPr>
          <w:snapToGrid w:val="0"/>
        </w:rPr>
      </w:pPr>
    </w:p>
    <w:p w14:paraId="46FE45E2" w14:textId="77777777" w:rsidR="009E61AC" w:rsidRPr="00147C45" w:rsidRDefault="009E61AC" w:rsidP="005903F8">
      <w:pPr>
        <w:pStyle w:val="PL"/>
        <w:shd w:val="clear" w:color="auto" w:fill="E6E6E6"/>
        <w:rPr>
          <w:snapToGrid w:val="0"/>
        </w:rPr>
      </w:pPr>
      <w:r w:rsidRPr="00147C45">
        <w:rPr>
          <w:snapToGrid w:val="0"/>
        </w:rPr>
        <w:t>NR-ECID-RequestLocationInformation-r16 ::= SEQUENCE {</w:t>
      </w:r>
    </w:p>
    <w:p w14:paraId="23CBDCE0" w14:textId="77777777" w:rsidR="009E61AC" w:rsidRPr="00147C45" w:rsidRDefault="009E61AC" w:rsidP="009E61AC">
      <w:pPr>
        <w:pStyle w:val="PL"/>
        <w:shd w:val="clear" w:color="auto" w:fill="E6E6E6"/>
        <w:rPr>
          <w:snapToGrid w:val="0"/>
        </w:rPr>
      </w:pPr>
      <w:r w:rsidRPr="00147C45">
        <w:tab/>
      </w:r>
      <w:r w:rsidRPr="00147C45">
        <w:rPr>
          <w:snapToGrid w:val="0"/>
        </w:rPr>
        <w:t>requestedMeasurements-r16</w:t>
      </w:r>
      <w:r w:rsidRPr="00147C45">
        <w:rPr>
          <w:snapToGrid w:val="0"/>
        </w:rPr>
        <w:tab/>
      </w:r>
      <w:r w:rsidRPr="00147C45">
        <w:rPr>
          <w:snapToGrid w:val="0"/>
        </w:rPr>
        <w:tab/>
        <w:t>BIT STRING {</w:t>
      </w:r>
      <w:r w:rsidRPr="00147C45">
        <w:rPr>
          <w:snapToGrid w:val="0"/>
        </w:rPr>
        <w:tab/>
        <w:t>ssrsrpReq</w:t>
      </w:r>
      <w:r w:rsidRPr="00147C45">
        <w:rPr>
          <w:snapToGrid w:val="0"/>
        </w:rPr>
        <w:tab/>
      </w:r>
      <w:r w:rsidRPr="00147C45">
        <w:rPr>
          <w:snapToGrid w:val="0"/>
        </w:rPr>
        <w:tab/>
        <w:t>(0),</w:t>
      </w:r>
    </w:p>
    <w:p w14:paraId="5EE54049"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ssrsrqReq</w:t>
      </w:r>
      <w:r w:rsidRPr="00147C45">
        <w:rPr>
          <w:snapToGrid w:val="0"/>
        </w:rPr>
        <w:tab/>
      </w:r>
      <w:r w:rsidRPr="00147C45">
        <w:rPr>
          <w:snapToGrid w:val="0"/>
        </w:rPr>
        <w:tab/>
        <w:t>(1),</w:t>
      </w:r>
    </w:p>
    <w:p w14:paraId="1BE0123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csirsrpReq</w:t>
      </w:r>
      <w:r w:rsidRPr="00147C45">
        <w:rPr>
          <w:snapToGrid w:val="0"/>
        </w:rPr>
        <w:tab/>
      </w:r>
      <w:r w:rsidRPr="00147C45">
        <w:rPr>
          <w:snapToGrid w:val="0"/>
        </w:rPr>
        <w:tab/>
        <w:t>(2),</w:t>
      </w:r>
      <w:r w:rsidRPr="00147C45">
        <w:rPr>
          <w:snapToGrid w:val="0"/>
        </w:rPr>
        <w:tab/>
      </w:r>
      <w:r w:rsidRPr="00147C45">
        <w:rPr>
          <w:snapToGrid w:val="0"/>
        </w:rPr>
        <w:tab/>
      </w:r>
      <w:r w:rsidRPr="00147C45">
        <w:rPr>
          <w:snapToGrid w:val="0"/>
        </w:rPr>
        <w:tab/>
      </w:r>
      <w:r w:rsidRPr="00147C45">
        <w:rPr>
          <w:snapToGrid w:val="0"/>
        </w:rPr>
        <w:tab/>
      </w:r>
    </w:p>
    <w:p w14:paraId="7E280F8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csirsrqReq</w:t>
      </w:r>
      <w:r w:rsidRPr="00147C45">
        <w:rPr>
          <w:snapToGrid w:val="0"/>
        </w:rPr>
        <w:tab/>
      </w:r>
      <w:r w:rsidRPr="00147C45">
        <w:rPr>
          <w:snapToGrid w:val="0"/>
        </w:rPr>
        <w:tab/>
        <w:t>(3)</w:t>
      </w:r>
      <w:r w:rsidR="00897986" w:rsidRPr="00147C45">
        <w:rPr>
          <w:snapToGrid w:val="0"/>
        </w:rPr>
        <w:t>}</w:t>
      </w:r>
      <w:r w:rsidRPr="00147C45">
        <w:rPr>
          <w:snapToGrid w:val="0"/>
        </w:rPr>
        <w:t xml:space="preserve"> (SIZE(1..8)),</w:t>
      </w:r>
    </w:p>
    <w:p w14:paraId="61E809A0" w14:textId="77777777" w:rsidR="009E61AC" w:rsidRPr="00147C45" w:rsidRDefault="009E61AC" w:rsidP="009E61AC">
      <w:pPr>
        <w:pStyle w:val="PL"/>
        <w:shd w:val="clear" w:color="auto" w:fill="E6E6E6"/>
        <w:rPr>
          <w:snapToGrid w:val="0"/>
        </w:rPr>
      </w:pPr>
      <w:r w:rsidRPr="00147C45">
        <w:rPr>
          <w:snapToGrid w:val="0"/>
        </w:rPr>
        <w:tab/>
        <w:t>...</w:t>
      </w:r>
    </w:p>
    <w:p w14:paraId="1DC634D7" w14:textId="77777777" w:rsidR="009E61AC" w:rsidRPr="00147C45" w:rsidRDefault="009E61AC" w:rsidP="009E61AC">
      <w:pPr>
        <w:pStyle w:val="PL"/>
        <w:shd w:val="clear" w:color="auto" w:fill="E6E6E6"/>
        <w:rPr>
          <w:snapToGrid w:val="0"/>
        </w:rPr>
      </w:pPr>
      <w:r w:rsidRPr="00147C45">
        <w:rPr>
          <w:snapToGrid w:val="0"/>
        </w:rPr>
        <w:t>}</w:t>
      </w:r>
    </w:p>
    <w:p w14:paraId="57E5DD4B" w14:textId="77777777" w:rsidR="009E61AC" w:rsidRPr="00147C45" w:rsidRDefault="009E61AC" w:rsidP="009E61AC">
      <w:pPr>
        <w:pStyle w:val="PL"/>
        <w:shd w:val="clear" w:color="auto" w:fill="E6E6E6"/>
      </w:pPr>
    </w:p>
    <w:p w14:paraId="28676123" w14:textId="77777777" w:rsidR="009E61AC" w:rsidRPr="00147C45" w:rsidRDefault="009E61AC" w:rsidP="009E61AC">
      <w:pPr>
        <w:pStyle w:val="PL"/>
        <w:shd w:val="clear" w:color="auto" w:fill="E6E6E6"/>
      </w:pPr>
      <w:r w:rsidRPr="00147C45">
        <w:t>-- ASN1STOP</w:t>
      </w:r>
    </w:p>
    <w:p w14:paraId="21063BDB"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B91AEDE" w14:textId="77777777" w:rsidTr="00557BF2">
        <w:trPr>
          <w:cantSplit/>
          <w:tblHeader/>
        </w:trPr>
        <w:tc>
          <w:tcPr>
            <w:tcW w:w="9639" w:type="dxa"/>
          </w:tcPr>
          <w:p w14:paraId="0733069F" w14:textId="77777777" w:rsidR="009E61AC" w:rsidRPr="00147C45" w:rsidRDefault="009E61AC" w:rsidP="00557BF2">
            <w:pPr>
              <w:pStyle w:val="TAH"/>
              <w:keepNext w:val="0"/>
              <w:keepLines w:val="0"/>
              <w:widowControl w:val="0"/>
            </w:pPr>
            <w:r w:rsidRPr="00147C45">
              <w:rPr>
                <w:i/>
              </w:rPr>
              <w:t xml:space="preserve">NR-ECID-RequestLocationInformation </w:t>
            </w:r>
            <w:r w:rsidRPr="00147C45">
              <w:rPr>
                <w:iCs/>
                <w:noProof/>
              </w:rPr>
              <w:t>field descriptions</w:t>
            </w:r>
          </w:p>
        </w:tc>
      </w:tr>
      <w:tr w:rsidR="009F32C9" w:rsidRPr="00147C45" w14:paraId="4A8DCC8E" w14:textId="77777777" w:rsidTr="00557BF2">
        <w:trPr>
          <w:cantSplit/>
        </w:trPr>
        <w:tc>
          <w:tcPr>
            <w:tcW w:w="9639" w:type="dxa"/>
          </w:tcPr>
          <w:p w14:paraId="2EEE61D3" w14:textId="77777777" w:rsidR="009E61AC" w:rsidRPr="00147C45" w:rsidRDefault="009E61AC" w:rsidP="00557BF2">
            <w:pPr>
              <w:pStyle w:val="TAL"/>
              <w:keepNext w:val="0"/>
              <w:keepLines w:val="0"/>
              <w:widowControl w:val="0"/>
              <w:rPr>
                <w:b/>
                <w:i/>
                <w:noProof/>
              </w:rPr>
            </w:pPr>
            <w:r w:rsidRPr="00147C45">
              <w:rPr>
                <w:b/>
                <w:i/>
                <w:noProof/>
              </w:rPr>
              <w:t>requestedMeasurements</w:t>
            </w:r>
          </w:p>
          <w:p w14:paraId="0A2BBA11" w14:textId="77777777" w:rsidR="009E61AC" w:rsidRPr="00147C45" w:rsidRDefault="009E61AC" w:rsidP="00557BF2">
            <w:pPr>
              <w:pStyle w:val="TAL"/>
              <w:keepNext w:val="0"/>
              <w:keepLines w:val="0"/>
              <w:widowControl w:val="0"/>
              <w:rPr>
                <w:b/>
                <w:i/>
                <w:snapToGrid w:val="0"/>
              </w:rPr>
            </w:pPr>
            <w:r w:rsidRPr="00147C45">
              <w:t>This field specifies the NR</w:t>
            </w:r>
            <w:r w:rsidR="00897986" w:rsidRPr="00147C45">
              <w:t xml:space="preserve"> </w:t>
            </w:r>
            <w:r w:rsidRPr="00147C45">
              <w:t>E</w:t>
            </w:r>
            <w:r w:rsidR="00897986" w:rsidRPr="00147C45">
              <w:t>-</w:t>
            </w:r>
            <w:r w:rsidRPr="00147C45">
              <w:t xml:space="preserve">CID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bl>
    <w:p w14:paraId="3CED4E22" w14:textId="77777777" w:rsidR="009E61AC" w:rsidRPr="00147C45" w:rsidRDefault="009E61AC" w:rsidP="009E61AC">
      <w:pPr>
        <w:rPr>
          <w:noProof/>
        </w:rPr>
      </w:pPr>
    </w:p>
    <w:p w14:paraId="76DB536D" w14:textId="77777777" w:rsidR="009E61AC" w:rsidRPr="00147C45" w:rsidRDefault="005314F9" w:rsidP="009E61AC">
      <w:pPr>
        <w:pStyle w:val="Heading4"/>
      </w:pPr>
      <w:bookmarkStart w:id="4115" w:name="_Toc37681180"/>
      <w:bookmarkStart w:id="4116" w:name="_Toc46486752"/>
      <w:bookmarkStart w:id="4117" w:name="_Toc52547097"/>
      <w:bookmarkStart w:id="4118" w:name="_Toc52547627"/>
      <w:bookmarkStart w:id="4119" w:name="_Toc52548157"/>
      <w:bookmarkStart w:id="4120" w:name="_Toc52548687"/>
      <w:bookmarkStart w:id="4121" w:name="_Toc146748505"/>
      <w:r w:rsidRPr="00147C45">
        <w:t>6.</w:t>
      </w:r>
      <w:r w:rsidR="00C55484" w:rsidRPr="00147C45">
        <w:t>5</w:t>
      </w:r>
      <w:r w:rsidR="009E61AC" w:rsidRPr="00147C45">
        <w:t>.</w:t>
      </w:r>
      <w:r w:rsidR="00C55484" w:rsidRPr="00147C45">
        <w:t>9</w:t>
      </w:r>
      <w:r w:rsidR="009E61AC" w:rsidRPr="00147C45">
        <w:t>.4</w:t>
      </w:r>
      <w:r w:rsidR="009E61AC" w:rsidRPr="00147C45">
        <w:tab/>
        <w:t>NR</w:t>
      </w:r>
      <w:r w:rsidR="00897986" w:rsidRPr="00147C45">
        <w:t xml:space="preserve"> </w:t>
      </w:r>
      <w:r w:rsidR="009E61AC" w:rsidRPr="00147C45">
        <w:t>E</w:t>
      </w:r>
      <w:r w:rsidR="00897986" w:rsidRPr="00147C45">
        <w:t>-</w:t>
      </w:r>
      <w:r w:rsidR="009E61AC" w:rsidRPr="00147C45">
        <w:t>CID Capability Information</w:t>
      </w:r>
      <w:bookmarkEnd w:id="4115"/>
      <w:bookmarkEnd w:id="4116"/>
      <w:bookmarkEnd w:id="4117"/>
      <w:bookmarkEnd w:id="4118"/>
      <w:bookmarkEnd w:id="4119"/>
      <w:bookmarkEnd w:id="4120"/>
      <w:bookmarkEnd w:id="4121"/>
    </w:p>
    <w:p w14:paraId="571C7E13" w14:textId="77777777" w:rsidR="009E61AC" w:rsidRPr="00147C45" w:rsidRDefault="009E61AC" w:rsidP="009E61AC">
      <w:pPr>
        <w:pStyle w:val="Heading4"/>
      </w:pPr>
      <w:bookmarkStart w:id="4122" w:name="_Toc37681181"/>
      <w:bookmarkStart w:id="4123" w:name="_Toc46486753"/>
      <w:bookmarkStart w:id="4124" w:name="_Toc52547098"/>
      <w:bookmarkStart w:id="4125" w:name="_Toc52547628"/>
      <w:bookmarkStart w:id="4126" w:name="_Toc52548158"/>
      <w:bookmarkStart w:id="4127" w:name="_Toc52548688"/>
      <w:bookmarkStart w:id="4128" w:name="_Toc146748506"/>
      <w:r w:rsidRPr="00147C45">
        <w:t>–</w:t>
      </w:r>
      <w:r w:rsidRPr="00147C45">
        <w:tab/>
      </w:r>
      <w:r w:rsidRPr="00147C45">
        <w:rPr>
          <w:i/>
        </w:rPr>
        <w:t>NR-ECID-Provide</w:t>
      </w:r>
      <w:r w:rsidRPr="00147C45">
        <w:rPr>
          <w:i/>
          <w:noProof/>
        </w:rPr>
        <w:t>Capabilities</w:t>
      </w:r>
      <w:bookmarkEnd w:id="4122"/>
      <w:bookmarkEnd w:id="4123"/>
      <w:bookmarkEnd w:id="4124"/>
      <w:bookmarkEnd w:id="4125"/>
      <w:bookmarkEnd w:id="4126"/>
      <w:bookmarkEnd w:id="4127"/>
      <w:bookmarkEnd w:id="4128"/>
    </w:p>
    <w:p w14:paraId="7B1D73F1" w14:textId="77777777" w:rsidR="009E61AC" w:rsidRPr="00147C45" w:rsidRDefault="009E61AC" w:rsidP="009E61AC">
      <w:pPr>
        <w:keepLines/>
      </w:pPr>
      <w:r w:rsidRPr="00147C45">
        <w:t xml:space="preserve">The IE </w:t>
      </w:r>
      <w:r w:rsidRPr="00147C45">
        <w:rPr>
          <w:i/>
        </w:rPr>
        <w:t>NR-ECID-Provide</w:t>
      </w:r>
      <w:r w:rsidRPr="00147C45">
        <w:rPr>
          <w:i/>
          <w:noProof/>
        </w:rPr>
        <w:t>Capabilities</w:t>
      </w:r>
      <w:r w:rsidRPr="00147C45">
        <w:rPr>
          <w:noProof/>
        </w:rPr>
        <w:t xml:space="preserve"> is</w:t>
      </w:r>
      <w:r w:rsidRPr="00147C45">
        <w:t xml:space="preserve"> used by the target device to indicate its capability to support NR</w:t>
      </w:r>
      <w:r w:rsidR="00897986" w:rsidRPr="00147C45">
        <w:t xml:space="preserve"> </w:t>
      </w:r>
      <w:r w:rsidRPr="00147C45">
        <w:t>E</w:t>
      </w:r>
      <w:r w:rsidR="00897986" w:rsidRPr="00147C45">
        <w:t>-</w:t>
      </w:r>
      <w:r w:rsidRPr="00147C45">
        <w:t>CID and to provide its NR</w:t>
      </w:r>
      <w:r w:rsidR="00897986" w:rsidRPr="00147C45">
        <w:t xml:space="preserve"> </w:t>
      </w:r>
      <w:r w:rsidRPr="00147C45">
        <w:t>E</w:t>
      </w:r>
      <w:r w:rsidR="00897986" w:rsidRPr="00147C45">
        <w:t>-</w:t>
      </w:r>
      <w:r w:rsidRPr="00147C45">
        <w:t>CID positioning capabilities to the location server.</w:t>
      </w:r>
    </w:p>
    <w:p w14:paraId="33F5EAF9" w14:textId="77777777" w:rsidR="009E61AC" w:rsidRPr="00147C45" w:rsidRDefault="009E61AC" w:rsidP="009E61AC">
      <w:pPr>
        <w:pStyle w:val="PL"/>
        <w:shd w:val="clear" w:color="auto" w:fill="E6E6E6"/>
      </w:pPr>
      <w:r w:rsidRPr="00147C45">
        <w:t>-- ASN1START</w:t>
      </w:r>
    </w:p>
    <w:p w14:paraId="7C442733" w14:textId="77777777" w:rsidR="009E61AC" w:rsidRPr="00147C45" w:rsidRDefault="009E61AC" w:rsidP="009E61AC">
      <w:pPr>
        <w:pStyle w:val="PL"/>
        <w:shd w:val="clear" w:color="auto" w:fill="E6E6E6"/>
        <w:rPr>
          <w:snapToGrid w:val="0"/>
        </w:rPr>
      </w:pPr>
    </w:p>
    <w:p w14:paraId="5DA0BA13" w14:textId="77777777" w:rsidR="009E61AC" w:rsidRPr="00147C45" w:rsidRDefault="009E61AC" w:rsidP="005903F8">
      <w:pPr>
        <w:pStyle w:val="PL"/>
        <w:shd w:val="clear" w:color="auto" w:fill="E6E6E6"/>
        <w:rPr>
          <w:snapToGrid w:val="0"/>
        </w:rPr>
      </w:pPr>
      <w:r w:rsidRPr="00147C45">
        <w:rPr>
          <w:snapToGrid w:val="0"/>
        </w:rPr>
        <w:t>NR-ECID-ProvideCapabilities-r16 ::= SEQUENCE {</w:t>
      </w:r>
    </w:p>
    <w:p w14:paraId="7A0F5021" w14:textId="77777777" w:rsidR="009E61AC" w:rsidRPr="00147C45" w:rsidRDefault="009E61AC" w:rsidP="009E61AC">
      <w:pPr>
        <w:pStyle w:val="PL"/>
        <w:shd w:val="clear" w:color="auto" w:fill="E6E6E6"/>
        <w:rPr>
          <w:snapToGrid w:val="0"/>
        </w:rPr>
      </w:pPr>
      <w:r w:rsidRPr="00147C45">
        <w:tab/>
      </w:r>
      <w:r w:rsidRPr="00147C45">
        <w:rPr>
          <w:snapToGrid w:val="0"/>
        </w:rPr>
        <w:t>nr-ECID-MeasSupported-r16</w:t>
      </w:r>
      <w:r w:rsidRPr="00147C45">
        <w:rPr>
          <w:snapToGrid w:val="0"/>
        </w:rPr>
        <w:tab/>
      </w:r>
      <w:r w:rsidRPr="00147C45">
        <w:rPr>
          <w:snapToGrid w:val="0"/>
        </w:rPr>
        <w:tab/>
        <w:t>BIT STRING {</w:t>
      </w:r>
      <w:r w:rsidRPr="00147C45">
        <w:rPr>
          <w:snapToGrid w:val="0"/>
        </w:rPr>
        <w:tab/>
        <w:t>ssrsrpSup</w:t>
      </w:r>
      <w:r w:rsidRPr="00147C45">
        <w:rPr>
          <w:snapToGrid w:val="0"/>
        </w:rPr>
        <w:tab/>
      </w:r>
      <w:r w:rsidRPr="00147C45">
        <w:rPr>
          <w:snapToGrid w:val="0"/>
        </w:rPr>
        <w:tab/>
        <w:t>(0),</w:t>
      </w:r>
    </w:p>
    <w:p w14:paraId="3881EB0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ssrsrqSup</w:t>
      </w:r>
      <w:r w:rsidRPr="00147C45">
        <w:rPr>
          <w:snapToGrid w:val="0"/>
        </w:rPr>
        <w:tab/>
      </w:r>
      <w:r w:rsidRPr="00147C45">
        <w:rPr>
          <w:snapToGrid w:val="0"/>
        </w:rPr>
        <w:tab/>
        <w:t>(1),</w:t>
      </w:r>
    </w:p>
    <w:p w14:paraId="6B22AB9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csirsrpSup</w:t>
      </w:r>
      <w:r w:rsidRPr="00147C45">
        <w:rPr>
          <w:snapToGrid w:val="0"/>
        </w:rPr>
        <w:tab/>
      </w:r>
      <w:r w:rsidRPr="00147C45">
        <w:rPr>
          <w:snapToGrid w:val="0"/>
        </w:rPr>
        <w:tab/>
        <w:t>(2),</w:t>
      </w:r>
    </w:p>
    <w:p w14:paraId="2C1D61E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csirsrqSup</w:t>
      </w:r>
      <w:r w:rsidRPr="00147C45">
        <w:rPr>
          <w:snapToGrid w:val="0"/>
        </w:rPr>
        <w:tab/>
      </w:r>
      <w:r w:rsidRPr="00147C45">
        <w:rPr>
          <w:snapToGrid w:val="0"/>
        </w:rPr>
        <w:tab/>
        <w:t>(3)</w:t>
      </w:r>
      <w:r w:rsidR="00897986" w:rsidRPr="00147C45">
        <w:rPr>
          <w:snapToGrid w:val="0"/>
        </w:rPr>
        <w:t>}</w:t>
      </w:r>
      <w:r w:rsidRPr="00147C45">
        <w:rPr>
          <w:snapToGrid w:val="0"/>
        </w:rPr>
        <w:t xml:space="preserve"> (SIZE(1..8)),</w:t>
      </w:r>
    </w:p>
    <w:p w14:paraId="7E4093D4"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E743AD5" w14:textId="77777777" w:rsidR="009E61AC" w:rsidRPr="00147C45" w:rsidRDefault="009E61AC" w:rsidP="009E61AC">
      <w:pPr>
        <w:pStyle w:val="PL"/>
        <w:shd w:val="clear" w:color="auto" w:fill="E6E6E6"/>
        <w:rPr>
          <w:snapToGrid w:val="0"/>
        </w:rPr>
      </w:pPr>
      <w:r w:rsidRPr="00147C45">
        <w:rPr>
          <w:snapToGrid w:val="0"/>
        </w:rPr>
        <w:tab/>
        <w:t>triggeredReporting-r16</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FFC8638" w14:textId="28F3E546"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5B5E165" w14:textId="77777777" w:rsidR="009E725D" w:rsidRPr="00147C45" w:rsidRDefault="009E725D" w:rsidP="009E725D">
      <w:pPr>
        <w:pStyle w:val="PL"/>
        <w:shd w:val="clear" w:color="auto" w:fill="E6E6E6"/>
        <w:rPr>
          <w:snapToGrid w:val="0"/>
        </w:rPr>
      </w:pPr>
      <w:r w:rsidRPr="00147C45">
        <w:rPr>
          <w:snapToGrid w:val="0"/>
        </w:rPr>
        <w:tab/>
        <w:t>[[</w:t>
      </w:r>
    </w:p>
    <w:p w14:paraId="4D94AB5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t>ten-ms-unit-ResponseTime-r17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t>OPTIONAL,</w:t>
      </w:r>
    </w:p>
    <w:p w14:paraId="3B0A0B3D" w14:textId="033E4478" w:rsidR="00C146F6" w:rsidRPr="00147C45" w:rsidRDefault="009E725D" w:rsidP="00C146F6">
      <w:pPr>
        <w:pStyle w:val="PL"/>
        <w:shd w:val="clear" w:color="auto" w:fill="E6E6E6"/>
        <w:rPr>
          <w:snapToGrid w:val="0"/>
        </w:rPr>
      </w:pPr>
      <w:r w:rsidRPr="00147C45">
        <w:rPr>
          <w:snapToGrid w:val="0"/>
        </w:rPr>
        <w:tab/>
      </w:r>
      <w:r w:rsidRPr="00147C45">
        <w:rPr>
          <w:snapToGrid w:val="0"/>
        </w:rPr>
        <w:tab/>
        <w:t>scheduledLocationRequest</w:t>
      </w:r>
      <w:r w:rsidR="00C146F6" w:rsidRPr="00147C45">
        <w:rPr>
          <w:snapToGrid w:val="0"/>
        </w:rPr>
        <w:t>Supported</w:t>
      </w:r>
      <w:r w:rsidRPr="00147C45">
        <w:rPr>
          <w:snapToGrid w:val="0"/>
        </w:rPr>
        <w:t>-r17</w:t>
      </w:r>
    </w:p>
    <w:p w14:paraId="30D08B3E" w14:textId="65DF82A9" w:rsidR="009E725D" w:rsidRPr="00147C45" w:rsidRDefault="00C146F6" w:rsidP="00C146F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ScheduledLocationTimeSupport-r17</w:t>
      </w:r>
      <w:r w:rsidR="009E725D" w:rsidRPr="00147C45">
        <w:rPr>
          <w:snapToGrid w:val="0"/>
        </w:rPr>
        <w:tab/>
      </w:r>
      <w:r w:rsidR="009E725D" w:rsidRPr="00147C45">
        <w:rPr>
          <w:snapToGrid w:val="0"/>
        </w:rPr>
        <w:tab/>
        <w:t>OPTIONAL</w:t>
      </w:r>
    </w:p>
    <w:p w14:paraId="1C01B8F3" w14:textId="364ED88B" w:rsidR="009E61AC" w:rsidRPr="00147C45" w:rsidRDefault="009E725D" w:rsidP="009E61AC">
      <w:pPr>
        <w:pStyle w:val="PL"/>
        <w:shd w:val="clear" w:color="auto" w:fill="E6E6E6"/>
        <w:rPr>
          <w:snapToGrid w:val="0"/>
        </w:rPr>
      </w:pPr>
      <w:r w:rsidRPr="00147C45">
        <w:rPr>
          <w:snapToGrid w:val="0"/>
        </w:rPr>
        <w:tab/>
        <w:t>]]</w:t>
      </w:r>
    </w:p>
    <w:p w14:paraId="09210544" w14:textId="77777777" w:rsidR="009E61AC" w:rsidRPr="00147C45" w:rsidRDefault="009E61AC" w:rsidP="009E61AC">
      <w:pPr>
        <w:pStyle w:val="PL"/>
        <w:shd w:val="clear" w:color="auto" w:fill="E6E6E6"/>
        <w:rPr>
          <w:snapToGrid w:val="0"/>
        </w:rPr>
      </w:pPr>
      <w:r w:rsidRPr="00147C45">
        <w:rPr>
          <w:snapToGrid w:val="0"/>
        </w:rPr>
        <w:t>}</w:t>
      </w:r>
    </w:p>
    <w:p w14:paraId="52D3C404" w14:textId="77777777" w:rsidR="009E61AC" w:rsidRPr="00147C45" w:rsidRDefault="009E61AC" w:rsidP="009E61AC">
      <w:pPr>
        <w:pStyle w:val="PL"/>
        <w:shd w:val="clear" w:color="auto" w:fill="E6E6E6"/>
        <w:rPr>
          <w:snapToGrid w:val="0"/>
        </w:rPr>
      </w:pPr>
    </w:p>
    <w:p w14:paraId="21139DC7" w14:textId="77777777" w:rsidR="009E61AC" w:rsidRPr="00147C45" w:rsidRDefault="009E61AC" w:rsidP="009E61AC">
      <w:pPr>
        <w:pStyle w:val="PL"/>
        <w:shd w:val="clear" w:color="auto" w:fill="E6E6E6"/>
      </w:pPr>
      <w:r w:rsidRPr="00147C45">
        <w:t>-- ASN1STOP</w:t>
      </w:r>
    </w:p>
    <w:p w14:paraId="0898AA59"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374E51" w14:textId="77777777" w:rsidTr="00DE17D8">
        <w:trPr>
          <w:cantSplit/>
          <w:tblHeader/>
        </w:trPr>
        <w:tc>
          <w:tcPr>
            <w:tcW w:w="9639" w:type="dxa"/>
          </w:tcPr>
          <w:p w14:paraId="63CBBDA5" w14:textId="77777777" w:rsidR="00897986" w:rsidRPr="00147C45" w:rsidRDefault="00897986" w:rsidP="00DE17D8">
            <w:pPr>
              <w:pStyle w:val="TAH"/>
              <w:keepNext w:val="0"/>
              <w:keepLines w:val="0"/>
              <w:widowControl w:val="0"/>
            </w:pPr>
            <w:r w:rsidRPr="00147C45">
              <w:rPr>
                <w:i/>
              </w:rPr>
              <w:t xml:space="preserve">NR-ECID-ProvideCapabilities </w:t>
            </w:r>
            <w:r w:rsidRPr="00147C45">
              <w:rPr>
                <w:iCs/>
                <w:noProof/>
              </w:rPr>
              <w:t>field descriptions</w:t>
            </w:r>
          </w:p>
        </w:tc>
      </w:tr>
      <w:tr w:rsidR="008C7330" w:rsidRPr="00147C45" w14:paraId="02D45BB7" w14:textId="77777777" w:rsidTr="00DE17D8">
        <w:trPr>
          <w:cantSplit/>
        </w:trPr>
        <w:tc>
          <w:tcPr>
            <w:tcW w:w="9639" w:type="dxa"/>
          </w:tcPr>
          <w:p w14:paraId="56C43811" w14:textId="77777777" w:rsidR="00897986" w:rsidRPr="00147C45" w:rsidRDefault="00897986" w:rsidP="00DE17D8">
            <w:pPr>
              <w:pStyle w:val="TAL"/>
              <w:keepNext w:val="0"/>
              <w:keepLines w:val="0"/>
              <w:widowControl w:val="0"/>
              <w:rPr>
                <w:b/>
                <w:i/>
                <w:noProof/>
              </w:rPr>
            </w:pPr>
            <w:r w:rsidRPr="00147C45">
              <w:rPr>
                <w:b/>
                <w:i/>
                <w:noProof/>
              </w:rPr>
              <w:t>nr-ECID-MeasSupported:</w:t>
            </w:r>
          </w:p>
          <w:p w14:paraId="40A7B852" w14:textId="77777777" w:rsidR="00897986" w:rsidRPr="00147C45" w:rsidRDefault="00897986" w:rsidP="00DE17D8">
            <w:pPr>
              <w:pStyle w:val="TAL"/>
              <w:keepNext w:val="0"/>
              <w:keepLines w:val="0"/>
              <w:widowControl w:val="0"/>
            </w:pPr>
            <w:r w:rsidRPr="00147C45">
              <w:t>Indicates the supported NR ECID measurements:</w:t>
            </w:r>
          </w:p>
          <w:p w14:paraId="7D56FAF3" w14:textId="77777777"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i/>
                <w:sz w:val="18"/>
                <w:szCs w:val="18"/>
                <w:lang w:eastAsia="ja-JP"/>
              </w:rPr>
              <w:t xml:space="preserve">ssrsrpSup </w:t>
            </w:r>
            <w:r w:rsidRPr="00147C45">
              <w:rPr>
                <w:rFonts w:ascii="Arial" w:hAnsi="Arial" w:cs="Arial"/>
                <w:sz w:val="18"/>
                <w:szCs w:val="18"/>
                <w:lang w:eastAsia="ja-JP"/>
              </w:rPr>
              <w:t>indicates the UE supports SSB based cell/beam specific RSRP measurement;</w:t>
            </w:r>
          </w:p>
          <w:p w14:paraId="0CE64254" w14:textId="6270574B"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i/>
                <w:sz w:val="18"/>
                <w:szCs w:val="18"/>
                <w:lang w:eastAsia="ja-JP"/>
              </w:rPr>
              <w:t>ssrs</w:t>
            </w:r>
            <w:r w:rsidR="008C3395" w:rsidRPr="00147C45">
              <w:rPr>
                <w:rFonts w:ascii="Arial" w:hAnsi="Arial" w:cs="Arial"/>
                <w:i/>
                <w:sz w:val="18"/>
                <w:szCs w:val="18"/>
                <w:lang w:eastAsia="ja-JP"/>
              </w:rPr>
              <w:t>r</w:t>
            </w:r>
            <w:r w:rsidRPr="00147C45">
              <w:rPr>
                <w:rFonts w:ascii="Arial" w:hAnsi="Arial" w:cs="Arial"/>
                <w:i/>
                <w:sz w:val="18"/>
                <w:szCs w:val="18"/>
                <w:lang w:eastAsia="ja-JP"/>
              </w:rPr>
              <w:t xml:space="preserve">qSup </w:t>
            </w:r>
            <w:r w:rsidRPr="00147C45">
              <w:rPr>
                <w:rFonts w:ascii="Arial" w:hAnsi="Arial" w:cs="Arial"/>
                <w:sz w:val="18"/>
                <w:szCs w:val="18"/>
                <w:lang w:eastAsia="ja-JP"/>
              </w:rPr>
              <w:t>indicates the UE supports SSB based cell/beam specific RSRQ measurement;</w:t>
            </w:r>
          </w:p>
          <w:p w14:paraId="788B4257" w14:textId="77777777"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i/>
                <w:sz w:val="18"/>
                <w:szCs w:val="18"/>
                <w:lang w:eastAsia="ja-JP"/>
              </w:rPr>
              <w:t xml:space="preserve">csirsrpSup </w:t>
            </w:r>
            <w:r w:rsidRPr="00147C45">
              <w:rPr>
                <w:rFonts w:ascii="Arial" w:hAnsi="Arial" w:cs="Arial"/>
                <w:sz w:val="18"/>
                <w:szCs w:val="18"/>
                <w:lang w:eastAsia="ja-JP"/>
              </w:rPr>
              <w:t>indicates the UE supports CSI-RS based cell/beam specific RSRP measurement;</w:t>
            </w:r>
          </w:p>
          <w:p w14:paraId="117CFBCB" w14:textId="77777777" w:rsidR="00897986" w:rsidRPr="00147C45" w:rsidRDefault="00897986" w:rsidP="00C614E7">
            <w:pPr>
              <w:pStyle w:val="B1"/>
              <w:spacing w:after="0"/>
              <w:rPr>
                <w:b/>
                <w:i/>
                <w:snapToGrid w:val="0"/>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i/>
                <w:sz w:val="18"/>
                <w:szCs w:val="18"/>
                <w:lang w:eastAsia="ja-JP"/>
              </w:rPr>
              <w:t xml:space="preserve">csirsrqSup </w:t>
            </w:r>
            <w:r w:rsidRPr="00147C45">
              <w:rPr>
                <w:rFonts w:ascii="Arial" w:hAnsi="Arial" w:cs="Arial"/>
                <w:sz w:val="18"/>
                <w:szCs w:val="18"/>
                <w:lang w:eastAsia="ja-JP"/>
              </w:rPr>
              <w:t>indicates the UE supports CSI-RS based cell/beam specific RSRQ measurement.</w:t>
            </w:r>
          </w:p>
        </w:tc>
      </w:tr>
      <w:tr w:rsidR="008C7330" w:rsidRPr="00147C45" w14:paraId="4380BE64" w14:textId="77777777" w:rsidTr="00DE17D8">
        <w:trPr>
          <w:cantSplit/>
        </w:trPr>
        <w:tc>
          <w:tcPr>
            <w:tcW w:w="9639" w:type="dxa"/>
          </w:tcPr>
          <w:p w14:paraId="741CEEE4" w14:textId="77777777" w:rsidR="009E725D" w:rsidRPr="00147C45" w:rsidRDefault="009E725D" w:rsidP="009E725D">
            <w:pPr>
              <w:keepNext/>
              <w:spacing w:after="0"/>
              <w:rPr>
                <w:rFonts w:ascii="Arial" w:hAnsi="Arial"/>
                <w:b/>
                <w:i/>
                <w:snapToGrid w:val="0"/>
                <w:sz w:val="18"/>
              </w:rPr>
            </w:pPr>
            <w:r w:rsidRPr="00147C45">
              <w:rPr>
                <w:rFonts w:ascii="Arial" w:hAnsi="Arial"/>
                <w:b/>
                <w:i/>
                <w:snapToGrid w:val="0"/>
                <w:sz w:val="18"/>
              </w:rPr>
              <w:t>ten-ms-unit-ResponseTime</w:t>
            </w:r>
          </w:p>
          <w:p w14:paraId="1BF28FBB" w14:textId="15058875" w:rsidR="009E725D" w:rsidRPr="00147C45" w:rsidRDefault="009E725D" w:rsidP="009E725D">
            <w:pPr>
              <w:pStyle w:val="TAL"/>
              <w:keepNext w:val="0"/>
              <w:keepLines w:val="0"/>
              <w:widowControl w:val="0"/>
              <w:rPr>
                <w:b/>
                <w:i/>
                <w:noProof/>
              </w:rPr>
            </w:pPr>
            <w:r w:rsidRPr="00147C45">
              <w:rPr>
                <w:bCs/>
                <w:iCs/>
                <w:snapToGrid w:val="0"/>
              </w:rPr>
              <w:t>This field, if present, indicates that the target device supports the enumerated value '</w:t>
            </w:r>
            <w:r w:rsidRPr="00147C45">
              <w:rPr>
                <w:bCs/>
                <w:i/>
                <w:snapToGrid w:val="0"/>
              </w:rPr>
              <w:t>ten-milli-seconds</w:t>
            </w:r>
            <w:r w:rsidRPr="00147C45">
              <w:rPr>
                <w:bCs/>
                <w:iCs/>
                <w:snapToGrid w:val="0"/>
              </w:rPr>
              <w:t xml:space="preserve">' in the IE </w:t>
            </w:r>
            <w:r w:rsidRPr="00147C45">
              <w:rPr>
                <w:bCs/>
                <w:i/>
                <w:snapToGrid w:val="0"/>
              </w:rPr>
              <w:t>ResponseTime</w:t>
            </w:r>
            <w:r w:rsidRPr="00147C45">
              <w:rPr>
                <w:bCs/>
                <w:iCs/>
                <w:snapToGrid w:val="0"/>
              </w:rPr>
              <w:t xml:space="preserve"> in IE </w:t>
            </w:r>
            <w:r w:rsidRPr="00147C45">
              <w:rPr>
                <w:bCs/>
                <w:i/>
                <w:snapToGrid w:val="0"/>
              </w:rPr>
              <w:t>CommonIEsRequestLocationInformation</w:t>
            </w:r>
            <w:r w:rsidRPr="00147C45">
              <w:rPr>
                <w:bCs/>
                <w:iCs/>
                <w:snapToGrid w:val="0"/>
              </w:rPr>
              <w:t>.</w:t>
            </w:r>
          </w:p>
        </w:tc>
      </w:tr>
      <w:tr w:rsidR="00D953A3" w:rsidRPr="00147C45" w14:paraId="3827616D" w14:textId="77777777" w:rsidTr="00DE17D8">
        <w:trPr>
          <w:cantSplit/>
        </w:trPr>
        <w:tc>
          <w:tcPr>
            <w:tcW w:w="9639" w:type="dxa"/>
          </w:tcPr>
          <w:p w14:paraId="1050AC13" w14:textId="4ED1FF3F" w:rsidR="009E725D" w:rsidRPr="00147C45" w:rsidRDefault="009E725D" w:rsidP="009E725D">
            <w:pPr>
              <w:pStyle w:val="TAL"/>
              <w:rPr>
                <w:rFonts w:cs="Arial"/>
                <w:b/>
                <w:i/>
                <w:snapToGrid w:val="0"/>
                <w:szCs w:val="18"/>
              </w:rPr>
            </w:pPr>
            <w:r w:rsidRPr="00147C45">
              <w:rPr>
                <w:rFonts w:cs="Arial"/>
                <w:b/>
                <w:i/>
                <w:snapToGrid w:val="0"/>
                <w:szCs w:val="18"/>
              </w:rPr>
              <w:t>scheduledLocationRequest</w:t>
            </w:r>
            <w:r w:rsidR="00C146F6" w:rsidRPr="00147C45">
              <w:rPr>
                <w:b/>
                <w:bCs/>
                <w:i/>
                <w:iCs/>
              </w:rPr>
              <w:t>Supported</w:t>
            </w:r>
          </w:p>
          <w:p w14:paraId="536DD8EA" w14:textId="796B2359" w:rsidR="009E725D" w:rsidRPr="00147C45" w:rsidRDefault="009E725D" w:rsidP="009E725D">
            <w:pPr>
              <w:pStyle w:val="TAL"/>
              <w:keepNext w:val="0"/>
              <w:keepLines w:val="0"/>
              <w:widowControl w:val="0"/>
              <w:rPr>
                <w:b/>
                <w:i/>
                <w:noProof/>
              </w:rPr>
            </w:pPr>
            <w:r w:rsidRPr="00147C45">
              <w:rPr>
                <w:rFonts w:cs="Arial"/>
                <w:bCs/>
                <w:iCs/>
                <w:snapToGrid w:val="0"/>
                <w:szCs w:val="18"/>
              </w:rPr>
              <w:t xml:space="preserve">This field, if present, indicates that the target device supports scheduled location requests – i.e., supports the IE </w:t>
            </w:r>
            <w:r w:rsidR="00C146F6" w:rsidRPr="00147C45">
              <w:rPr>
                <w:i/>
                <w:iCs/>
                <w:snapToGrid w:val="0"/>
              </w:rPr>
              <w:t>ScheduledLocationTime</w:t>
            </w:r>
            <w:r w:rsidRPr="00147C45">
              <w:rPr>
                <w:rFonts w:cs="Arial"/>
                <w:snapToGrid w:val="0"/>
                <w:szCs w:val="18"/>
              </w:rPr>
              <w:t xml:space="preserve"> </w:t>
            </w:r>
            <w:r w:rsidRPr="00147C45">
              <w:rPr>
                <w:rFonts w:cs="Arial"/>
                <w:bCs/>
                <w:iCs/>
                <w:snapToGrid w:val="0"/>
                <w:szCs w:val="18"/>
              </w:rPr>
              <w:t xml:space="preserve">in IE </w:t>
            </w:r>
            <w:r w:rsidRPr="00147C45">
              <w:rPr>
                <w:rFonts w:cs="Arial"/>
                <w:bCs/>
                <w:i/>
                <w:snapToGrid w:val="0"/>
                <w:szCs w:val="18"/>
              </w:rPr>
              <w:t xml:space="preserve">CommonIEsRequestLocationInformation </w:t>
            </w:r>
            <w:r w:rsidRPr="00147C45">
              <w:rPr>
                <w:rFonts w:cs="Arial"/>
                <w:bCs/>
                <w:iCs/>
                <w:snapToGrid w:val="0"/>
                <w:szCs w:val="18"/>
              </w:rPr>
              <w:t>– and the time base(s) supported for the scheduled location time.</w:t>
            </w:r>
          </w:p>
        </w:tc>
      </w:tr>
    </w:tbl>
    <w:p w14:paraId="27CF1B1A" w14:textId="77777777" w:rsidR="009E61AC" w:rsidRPr="00147C45" w:rsidRDefault="009E61AC" w:rsidP="009E61AC"/>
    <w:p w14:paraId="4F4F80F3" w14:textId="77777777" w:rsidR="009E61AC" w:rsidRPr="00147C45" w:rsidRDefault="005314F9" w:rsidP="009E61AC">
      <w:pPr>
        <w:pStyle w:val="Heading4"/>
      </w:pPr>
      <w:bookmarkStart w:id="4129" w:name="_Toc37681182"/>
      <w:bookmarkStart w:id="4130" w:name="_Toc46486754"/>
      <w:bookmarkStart w:id="4131" w:name="_Toc52547099"/>
      <w:bookmarkStart w:id="4132" w:name="_Toc52547629"/>
      <w:bookmarkStart w:id="4133" w:name="_Toc52548159"/>
      <w:bookmarkStart w:id="4134" w:name="_Toc52548689"/>
      <w:bookmarkStart w:id="4135" w:name="_Toc146748507"/>
      <w:r w:rsidRPr="00147C45">
        <w:t>6.</w:t>
      </w:r>
      <w:r w:rsidR="00C55484" w:rsidRPr="00147C45">
        <w:t>5</w:t>
      </w:r>
      <w:r w:rsidR="009E61AC" w:rsidRPr="00147C45">
        <w:t>.</w:t>
      </w:r>
      <w:r w:rsidR="00C55484" w:rsidRPr="00147C45">
        <w:t>9</w:t>
      </w:r>
      <w:r w:rsidR="009E61AC" w:rsidRPr="00147C45">
        <w:t>.5</w:t>
      </w:r>
      <w:r w:rsidR="009E61AC" w:rsidRPr="00147C45">
        <w:tab/>
        <w:t>NR</w:t>
      </w:r>
      <w:r w:rsidR="00897986" w:rsidRPr="00147C45">
        <w:t xml:space="preserve"> </w:t>
      </w:r>
      <w:r w:rsidR="009E61AC" w:rsidRPr="00147C45">
        <w:t>E</w:t>
      </w:r>
      <w:r w:rsidR="00897986" w:rsidRPr="00147C45">
        <w:t>-</w:t>
      </w:r>
      <w:r w:rsidR="009E61AC" w:rsidRPr="00147C45">
        <w:t>CID Capability Information Request</w:t>
      </w:r>
      <w:bookmarkEnd w:id="4129"/>
      <w:bookmarkEnd w:id="4130"/>
      <w:bookmarkEnd w:id="4131"/>
      <w:bookmarkEnd w:id="4132"/>
      <w:bookmarkEnd w:id="4133"/>
      <w:bookmarkEnd w:id="4134"/>
      <w:bookmarkEnd w:id="4135"/>
    </w:p>
    <w:p w14:paraId="3812C637" w14:textId="77777777" w:rsidR="009E61AC" w:rsidRPr="00147C45" w:rsidRDefault="009E61AC" w:rsidP="009E61AC">
      <w:pPr>
        <w:pStyle w:val="Heading4"/>
      </w:pPr>
      <w:bookmarkStart w:id="4136" w:name="_Toc37681183"/>
      <w:bookmarkStart w:id="4137" w:name="_Toc46486755"/>
      <w:bookmarkStart w:id="4138" w:name="_Toc52547100"/>
      <w:bookmarkStart w:id="4139" w:name="_Toc52547630"/>
      <w:bookmarkStart w:id="4140" w:name="_Toc52548160"/>
      <w:bookmarkStart w:id="4141" w:name="_Toc52548690"/>
      <w:bookmarkStart w:id="4142" w:name="_Toc146748508"/>
      <w:r w:rsidRPr="00147C45">
        <w:t>–</w:t>
      </w:r>
      <w:r w:rsidRPr="00147C45">
        <w:tab/>
      </w:r>
      <w:r w:rsidRPr="00147C45">
        <w:rPr>
          <w:i/>
        </w:rPr>
        <w:t>NR-ECID-Request</w:t>
      </w:r>
      <w:r w:rsidRPr="00147C45">
        <w:rPr>
          <w:i/>
          <w:noProof/>
        </w:rPr>
        <w:t>Capabilities</w:t>
      </w:r>
      <w:bookmarkEnd w:id="4136"/>
      <w:bookmarkEnd w:id="4137"/>
      <w:bookmarkEnd w:id="4138"/>
      <w:bookmarkEnd w:id="4139"/>
      <w:bookmarkEnd w:id="4140"/>
      <w:bookmarkEnd w:id="4141"/>
      <w:bookmarkEnd w:id="4142"/>
    </w:p>
    <w:p w14:paraId="434B00F3" w14:textId="77777777" w:rsidR="009E61AC" w:rsidRPr="00147C45" w:rsidRDefault="009E61AC" w:rsidP="009E61AC">
      <w:pPr>
        <w:keepLines/>
      </w:pPr>
      <w:r w:rsidRPr="00147C45">
        <w:t xml:space="preserve">The IE </w:t>
      </w:r>
      <w:r w:rsidRPr="00147C45">
        <w:rPr>
          <w:i/>
        </w:rPr>
        <w:t>NR-ECID-Request</w:t>
      </w:r>
      <w:r w:rsidRPr="00147C45">
        <w:rPr>
          <w:i/>
          <w:noProof/>
        </w:rPr>
        <w:t>Capabilities</w:t>
      </w:r>
      <w:r w:rsidRPr="00147C45">
        <w:rPr>
          <w:noProof/>
        </w:rPr>
        <w:t xml:space="preserve"> is</w:t>
      </w:r>
      <w:r w:rsidRPr="00147C45">
        <w:t xml:space="preserve"> used by the location server to request the capability of the target device to support NR</w:t>
      </w:r>
      <w:r w:rsidR="00897986" w:rsidRPr="00147C45">
        <w:t xml:space="preserve"> </w:t>
      </w:r>
      <w:r w:rsidRPr="00147C45">
        <w:t>E</w:t>
      </w:r>
      <w:r w:rsidR="00897986" w:rsidRPr="00147C45">
        <w:t>-</w:t>
      </w:r>
      <w:r w:rsidRPr="00147C45">
        <w:t>CID and to request NR</w:t>
      </w:r>
      <w:r w:rsidR="00897986" w:rsidRPr="00147C45">
        <w:t xml:space="preserve"> </w:t>
      </w:r>
      <w:r w:rsidRPr="00147C45">
        <w:t>E</w:t>
      </w:r>
      <w:r w:rsidR="00897986" w:rsidRPr="00147C45">
        <w:t>-</w:t>
      </w:r>
      <w:r w:rsidRPr="00147C45">
        <w:t>CID positioning capabilities from a target device.</w:t>
      </w:r>
    </w:p>
    <w:p w14:paraId="2F70435E" w14:textId="77777777" w:rsidR="009E61AC" w:rsidRPr="00147C45" w:rsidRDefault="009E61AC" w:rsidP="009E61AC">
      <w:pPr>
        <w:pStyle w:val="PL"/>
        <w:shd w:val="clear" w:color="auto" w:fill="E6E6E6"/>
      </w:pPr>
      <w:r w:rsidRPr="00147C45">
        <w:t>-- ASN1START</w:t>
      </w:r>
    </w:p>
    <w:p w14:paraId="00D545DE" w14:textId="77777777" w:rsidR="009E61AC" w:rsidRPr="00147C45" w:rsidRDefault="009E61AC" w:rsidP="009E61AC">
      <w:pPr>
        <w:pStyle w:val="PL"/>
        <w:shd w:val="clear" w:color="auto" w:fill="E6E6E6"/>
        <w:rPr>
          <w:snapToGrid w:val="0"/>
        </w:rPr>
      </w:pPr>
    </w:p>
    <w:p w14:paraId="10E60B86" w14:textId="77777777" w:rsidR="009E61AC" w:rsidRPr="00147C45" w:rsidRDefault="009E61AC" w:rsidP="005903F8">
      <w:pPr>
        <w:pStyle w:val="PL"/>
        <w:shd w:val="clear" w:color="auto" w:fill="E6E6E6"/>
        <w:rPr>
          <w:snapToGrid w:val="0"/>
        </w:rPr>
      </w:pPr>
      <w:r w:rsidRPr="00147C45">
        <w:rPr>
          <w:snapToGrid w:val="0"/>
        </w:rPr>
        <w:t>NR-ECID-RequestCapabilities</w:t>
      </w:r>
      <w:r w:rsidR="00897986" w:rsidRPr="00147C45">
        <w:rPr>
          <w:snapToGrid w:val="0"/>
        </w:rPr>
        <w:t>-r16</w:t>
      </w:r>
      <w:r w:rsidRPr="00147C45">
        <w:rPr>
          <w:snapToGrid w:val="0"/>
        </w:rPr>
        <w:t xml:space="preserve"> ::= SEQUENCE {</w:t>
      </w:r>
    </w:p>
    <w:p w14:paraId="6454DE28" w14:textId="77777777" w:rsidR="009E61AC" w:rsidRPr="00147C45" w:rsidRDefault="009E61AC" w:rsidP="009E61AC">
      <w:pPr>
        <w:pStyle w:val="PL"/>
        <w:shd w:val="clear" w:color="auto" w:fill="E6E6E6"/>
        <w:rPr>
          <w:snapToGrid w:val="0"/>
        </w:rPr>
      </w:pPr>
      <w:r w:rsidRPr="00147C45">
        <w:rPr>
          <w:snapToGrid w:val="0"/>
        </w:rPr>
        <w:tab/>
        <w:t>...</w:t>
      </w:r>
    </w:p>
    <w:p w14:paraId="26DB9F01" w14:textId="77777777" w:rsidR="009E61AC" w:rsidRPr="00147C45" w:rsidRDefault="009E61AC" w:rsidP="009E61AC">
      <w:pPr>
        <w:pStyle w:val="PL"/>
        <w:shd w:val="clear" w:color="auto" w:fill="E6E6E6"/>
        <w:rPr>
          <w:snapToGrid w:val="0"/>
        </w:rPr>
      </w:pPr>
      <w:r w:rsidRPr="00147C45">
        <w:rPr>
          <w:snapToGrid w:val="0"/>
        </w:rPr>
        <w:t>}</w:t>
      </w:r>
    </w:p>
    <w:p w14:paraId="526FABE6" w14:textId="77777777" w:rsidR="009E61AC" w:rsidRPr="00147C45" w:rsidRDefault="009E61AC" w:rsidP="009E61AC">
      <w:pPr>
        <w:pStyle w:val="PL"/>
        <w:shd w:val="clear" w:color="auto" w:fill="E6E6E6"/>
      </w:pPr>
    </w:p>
    <w:p w14:paraId="21227BC9" w14:textId="77777777" w:rsidR="009E61AC" w:rsidRPr="00147C45" w:rsidRDefault="009E61AC" w:rsidP="009E61AC">
      <w:pPr>
        <w:pStyle w:val="PL"/>
        <w:shd w:val="clear" w:color="auto" w:fill="E6E6E6"/>
      </w:pPr>
      <w:r w:rsidRPr="00147C45">
        <w:t>-- ASN1STOP</w:t>
      </w:r>
    </w:p>
    <w:p w14:paraId="42F390B5" w14:textId="77777777" w:rsidR="009E61AC" w:rsidRPr="00147C45" w:rsidRDefault="009E61AC" w:rsidP="009E61AC"/>
    <w:p w14:paraId="15033C8F" w14:textId="77777777" w:rsidR="009E61AC" w:rsidRPr="00147C45" w:rsidRDefault="005314F9" w:rsidP="009E61AC">
      <w:pPr>
        <w:pStyle w:val="Heading4"/>
      </w:pPr>
      <w:bookmarkStart w:id="4143" w:name="_Toc37681184"/>
      <w:bookmarkStart w:id="4144" w:name="_Toc46486756"/>
      <w:bookmarkStart w:id="4145" w:name="_Toc52547101"/>
      <w:bookmarkStart w:id="4146" w:name="_Toc52547631"/>
      <w:bookmarkStart w:id="4147" w:name="_Toc52548161"/>
      <w:bookmarkStart w:id="4148" w:name="_Toc52548691"/>
      <w:bookmarkStart w:id="4149" w:name="_Toc146748509"/>
      <w:r w:rsidRPr="00147C45">
        <w:t>6.</w:t>
      </w:r>
      <w:r w:rsidR="00C55484" w:rsidRPr="00147C45">
        <w:t>5</w:t>
      </w:r>
      <w:r w:rsidR="009E61AC" w:rsidRPr="00147C45">
        <w:t>.</w:t>
      </w:r>
      <w:r w:rsidR="00C55484" w:rsidRPr="00147C45">
        <w:t>9</w:t>
      </w:r>
      <w:r w:rsidR="009E61AC" w:rsidRPr="00147C45">
        <w:t>.6</w:t>
      </w:r>
      <w:r w:rsidR="009E61AC" w:rsidRPr="00147C45">
        <w:tab/>
        <w:t>NR</w:t>
      </w:r>
      <w:r w:rsidR="00897986" w:rsidRPr="00147C45">
        <w:t xml:space="preserve"> </w:t>
      </w:r>
      <w:r w:rsidR="009E61AC" w:rsidRPr="00147C45">
        <w:t>E</w:t>
      </w:r>
      <w:r w:rsidR="00897986" w:rsidRPr="00147C45">
        <w:t>-</w:t>
      </w:r>
      <w:r w:rsidR="009E61AC" w:rsidRPr="00147C45">
        <w:t>CID Error Elements</w:t>
      </w:r>
      <w:bookmarkEnd w:id="4143"/>
      <w:bookmarkEnd w:id="4144"/>
      <w:bookmarkEnd w:id="4145"/>
      <w:bookmarkEnd w:id="4146"/>
      <w:bookmarkEnd w:id="4147"/>
      <w:bookmarkEnd w:id="4148"/>
      <w:bookmarkEnd w:id="4149"/>
    </w:p>
    <w:p w14:paraId="3836F465" w14:textId="77777777" w:rsidR="009E61AC" w:rsidRPr="00147C45" w:rsidRDefault="009E61AC" w:rsidP="009E61AC">
      <w:pPr>
        <w:pStyle w:val="Heading4"/>
      </w:pPr>
      <w:bookmarkStart w:id="4150" w:name="_Toc37681185"/>
      <w:bookmarkStart w:id="4151" w:name="_Toc46486757"/>
      <w:bookmarkStart w:id="4152" w:name="_Toc52547102"/>
      <w:bookmarkStart w:id="4153" w:name="_Toc52547632"/>
      <w:bookmarkStart w:id="4154" w:name="_Toc52548162"/>
      <w:bookmarkStart w:id="4155" w:name="_Toc52548692"/>
      <w:bookmarkStart w:id="4156" w:name="_Toc146748510"/>
      <w:r w:rsidRPr="00147C45">
        <w:t>–</w:t>
      </w:r>
      <w:r w:rsidRPr="00147C45">
        <w:tab/>
      </w:r>
      <w:r w:rsidRPr="00147C45">
        <w:rPr>
          <w:i/>
        </w:rPr>
        <w:t>NR-ECID-Error</w:t>
      </w:r>
      <w:bookmarkEnd w:id="4150"/>
      <w:bookmarkEnd w:id="4151"/>
      <w:bookmarkEnd w:id="4152"/>
      <w:bookmarkEnd w:id="4153"/>
      <w:bookmarkEnd w:id="4154"/>
      <w:bookmarkEnd w:id="4155"/>
      <w:bookmarkEnd w:id="4156"/>
    </w:p>
    <w:p w14:paraId="2F4A943E" w14:textId="77777777" w:rsidR="009E61AC" w:rsidRPr="00147C45" w:rsidRDefault="009E61AC" w:rsidP="009E61AC">
      <w:pPr>
        <w:keepLines/>
      </w:pPr>
      <w:r w:rsidRPr="00147C45">
        <w:t xml:space="preserve">The IE </w:t>
      </w:r>
      <w:r w:rsidRPr="00147C45">
        <w:rPr>
          <w:i/>
        </w:rPr>
        <w:t>NR-ECID-Error</w:t>
      </w:r>
      <w:r w:rsidRPr="00147C45">
        <w:rPr>
          <w:noProof/>
        </w:rPr>
        <w:t xml:space="preserve"> is</w:t>
      </w:r>
      <w:r w:rsidRPr="00147C45">
        <w:t xml:space="preserve"> used by the location server or target device to provide NR</w:t>
      </w:r>
      <w:r w:rsidR="00897986" w:rsidRPr="00147C45">
        <w:t xml:space="preserve"> </w:t>
      </w:r>
      <w:r w:rsidRPr="00147C45">
        <w:t>E</w:t>
      </w:r>
      <w:r w:rsidR="00897986" w:rsidRPr="00147C45">
        <w:t>-</w:t>
      </w:r>
      <w:r w:rsidRPr="00147C45">
        <w:t>CID error reasons to the target device or location server, respectively.</w:t>
      </w:r>
    </w:p>
    <w:p w14:paraId="5B25E849" w14:textId="77777777" w:rsidR="009E61AC" w:rsidRPr="00147C45" w:rsidRDefault="009E61AC" w:rsidP="009E61AC">
      <w:pPr>
        <w:pStyle w:val="PL"/>
        <w:shd w:val="clear" w:color="auto" w:fill="E6E6E6"/>
      </w:pPr>
      <w:r w:rsidRPr="00147C45">
        <w:t>-- ASN1START</w:t>
      </w:r>
    </w:p>
    <w:p w14:paraId="584D2996" w14:textId="77777777" w:rsidR="009E61AC" w:rsidRPr="00147C45" w:rsidRDefault="009E61AC" w:rsidP="009E61AC">
      <w:pPr>
        <w:pStyle w:val="PL"/>
        <w:shd w:val="clear" w:color="auto" w:fill="E6E6E6"/>
        <w:rPr>
          <w:snapToGrid w:val="0"/>
        </w:rPr>
      </w:pPr>
    </w:p>
    <w:p w14:paraId="23413D01" w14:textId="77777777" w:rsidR="009E61AC" w:rsidRPr="00147C45" w:rsidRDefault="009E61AC" w:rsidP="005903F8">
      <w:pPr>
        <w:pStyle w:val="PL"/>
        <w:shd w:val="clear" w:color="auto" w:fill="E6E6E6"/>
        <w:rPr>
          <w:snapToGrid w:val="0"/>
        </w:rPr>
      </w:pPr>
      <w:r w:rsidRPr="00147C45">
        <w:rPr>
          <w:snapToGrid w:val="0"/>
        </w:rPr>
        <w:t>NR-ECID-Error-r16 ::= CHOICE {</w:t>
      </w:r>
    </w:p>
    <w:p w14:paraId="18CE1D37"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NR-ECID-LocationServerErrorCauses-r16,</w:t>
      </w:r>
    </w:p>
    <w:p w14:paraId="36439641"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NR-ECID-TargetDeviceErrorCauses-r16,</w:t>
      </w:r>
    </w:p>
    <w:p w14:paraId="59E81C32" w14:textId="77777777" w:rsidR="009E61AC" w:rsidRPr="00147C45" w:rsidRDefault="009E61AC" w:rsidP="009E61AC">
      <w:pPr>
        <w:pStyle w:val="PL"/>
        <w:shd w:val="clear" w:color="auto" w:fill="E6E6E6"/>
        <w:rPr>
          <w:snapToGrid w:val="0"/>
        </w:rPr>
      </w:pPr>
      <w:r w:rsidRPr="00147C45">
        <w:rPr>
          <w:snapToGrid w:val="0"/>
        </w:rPr>
        <w:tab/>
        <w:t>...</w:t>
      </w:r>
    </w:p>
    <w:p w14:paraId="388E892D" w14:textId="77777777" w:rsidR="009E61AC" w:rsidRPr="00147C45" w:rsidRDefault="009E61AC" w:rsidP="009E61AC">
      <w:pPr>
        <w:pStyle w:val="PL"/>
        <w:shd w:val="clear" w:color="auto" w:fill="E6E6E6"/>
        <w:rPr>
          <w:snapToGrid w:val="0"/>
        </w:rPr>
      </w:pPr>
      <w:r w:rsidRPr="00147C45">
        <w:rPr>
          <w:snapToGrid w:val="0"/>
        </w:rPr>
        <w:t>}</w:t>
      </w:r>
    </w:p>
    <w:p w14:paraId="4F31431C" w14:textId="77777777" w:rsidR="009E61AC" w:rsidRPr="00147C45" w:rsidRDefault="009E61AC" w:rsidP="009E61AC">
      <w:pPr>
        <w:pStyle w:val="PL"/>
        <w:shd w:val="clear" w:color="auto" w:fill="E6E6E6"/>
      </w:pPr>
    </w:p>
    <w:p w14:paraId="2FE8791E" w14:textId="77777777" w:rsidR="009E61AC" w:rsidRPr="00147C45" w:rsidRDefault="009E61AC" w:rsidP="009E61AC">
      <w:pPr>
        <w:pStyle w:val="PL"/>
        <w:shd w:val="clear" w:color="auto" w:fill="E6E6E6"/>
      </w:pPr>
      <w:r w:rsidRPr="00147C45">
        <w:t>-- ASN1STOP</w:t>
      </w:r>
    </w:p>
    <w:p w14:paraId="047B359D" w14:textId="77777777" w:rsidR="009E61AC" w:rsidRPr="00147C45" w:rsidRDefault="009E61AC" w:rsidP="009E61AC"/>
    <w:p w14:paraId="05C486FB" w14:textId="77777777" w:rsidR="009E61AC" w:rsidRPr="00147C45" w:rsidRDefault="009E61AC" w:rsidP="009E61AC">
      <w:pPr>
        <w:pStyle w:val="Heading4"/>
      </w:pPr>
      <w:bookmarkStart w:id="4157" w:name="_Toc37681186"/>
      <w:bookmarkStart w:id="4158" w:name="_Toc46486758"/>
      <w:bookmarkStart w:id="4159" w:name="_Toc52547103"/>
      <w:bookmarkStart w:id="4160" w:name="_Toc52547633"/>
      <w:bookmarkStart w:id="4161" w:name="_Toc52548163"/>
      <w:bookmarkStart w:id="4162" w:name="_Toc52548693"/>
      <w:bookmarkStart w:id="4163" w:name="_Toc146748511"/>
      <w:r w:rsidRPr="00147C45">
        <w:t>–</w:t>
      </w:r>
      <w:r w:rsidRPr="00147C45">
        <w:tab/>
      </w:r>
      <w:r w:rsidRPr="00147C45">
        <w:rPr>
          <w:i/>
        </w:rPr>
        <w:t>NR-ECID-</w:t>
      </w:r>
      <w:r w:rsidRPr="00147C45">
        <w:rPr>
          <w:i/>
          <w:noProof/>
        </w:rPr>
        <w:t>LocationServerErrorCauses</w:t>
      </w:r>
      <w:bookmarkEnd w:id="4157"/>
      <w:bookmarkEnd w:id="4158"/>
      <w:bookmarkEnd w:id="4159"/>
      <w:bookmarkEnd w:id="4160"/>
      <w:bookmarkEnd w:id="4161"/>
      <w:bookmarkEnd w:id="4162"/>
      <w:bookmarkEnd w:id="4163"/>
    </w:p>
    <w:p w14:paraId="5F7AEE79" w14:textId="77777777" w:rsidR="009E61AC" w:rsidRPr="00147C45" w:rsidRDefault="009E61AC" w:rsidP="009E61AC">
      <w:pPr>
        <w:keepLines/>
      </w:pPr>
      <w:r w:rsidRPr="00147C45">
        <w:t xml:space="preserve">The IE </w:t>
      </w:r>
      <w:r w:rsidRPr="00147C45">
        <w:rPr>
          <w:i/>
        </w:rPr>
        <w:t>NR-ECID-</w:t>
      </w:r>
      <w:r w:rsidRPr="00147C45">
        <w:rPr>
          <w:i/>
          <w:noProof/>
        </w:rPr>
        <w:t xml:space="preserve">LocationServerErrorCauses </w:t>
      </w:r>
      <w:r w:rsidRPr="00147C45">
        <w:rPr>
          <w:noProof/>
        </w:rPr>
        <w:t>is</w:t>
      </w:r>
      <w:r w:rsidRPr="00147C45">
        <w:t xml:space="preserve"> used by the location server to provide NR</w:t>
      </w:r>
      <w:r w:rsidR="00897986" w:rsidRPr="00147C45">
        <w:t xml:space="preserve"> </w:t>
      </w:r>
      <w:r w:rsidRPr="00147C45">
        <w:t>E</w:t>
      </w:r>
      <w:r w:rsidR="00897986" w:rsidRPr="00147C45">
        <w:t>-</w:t>
      </w:r>
      <w:r w:rsidRPr="00147C45">
        <w:t>CID error reasons to the target device.</w:t>
      </w:r>
    </w:p>
    <w:p w14:paraId="0A1B8701" w14:textId="77777777" w:rsidR="009E61AC" w:rsidRPr="00147C45" w:rsidRDefault="009E61AC" w:rsidP="009E61AC">
      <w:pPr>
        <w:pStyle w:val="PL"/>
        <w:shd w:val="clear" w:color="auto" w:fill="E6E6E6"/>
      </w:pPr>
      <w:r w:rsidRPr="00147C45">
        <w:t>-- ASN1START</w:t>
      </w:r>
    </w:p>
    <w:p w14:paraId="5D16EC2E" w14:textId="77777777" w:rsidR="009E61AC" w:rsidRPr="00147C45" w:rsidRDefault="009E61AC" w:rsidP="009E61AC">
      <w:pPr>
        <w:pStyle w:val="PL"/>
        <w:shd w:val="clear" w:color="auto" w:fill="E6E6E6"/>
        <w:rPr>
          <w:snapToGrid w:val="0"/>
        </w:rPr>
      </w:pPr>
    </w:p>
    <w:p w14:paraId="536F911A" w14:textId="77777777" w:rsidR="009E61AC" w:rsidRPr="00147C45" w:rsidRDefault="009E61AC" w:rsidP="005903F8">
      <w:pPr>
        <w:pStyle w:val="PL"/>
        <w:shd w:val="clear" w:color="auto" w:fill="E6E6E6"/>
        <w:rPr>
          <w:snapToGrid w:val="0"/>
        </w:rPr>
      </w:pPr>
      <w:r w:rsidRPr="00147C45">
        <w:rPr>
          <w:snapToGrid w:val="0"/>
        </w:rPr>
        <w:t>NR-ECID-LocationServerErrorCauses-r16 ::= SEQUENCE {</w:t>
      </w:r>
    </w:p>
    <w:p w14:paraId="7A1E7DF7"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c</w:t>
      </w:r>
      <w:r w:rsidRPr="00147C45">
        <w:rPr>
          <w:snapToGrid w:val="0"/>
        </w:rPr>
        <w:t>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7ED35FA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0E0A158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3E910B2" w14:textId="77777777" w:rsidR="009E61AC" w:rsidRPr="00147C45" w:rsidRDefault="009E61AC" w:rsidP="009E61AC">
      <w:pPr>
        <w:pStyle w:val="PL"/>
        <w:shd w:val="clear" w:color="auto" w:fill="E6E6E6"/>
        <w:rPr>
          <w:snapToGrid w:val="0"/>
        </w:rPr>
      </w:pPr>
      <w:r w:rsidRPr="00147C45">
        <w:rPr>
          <w:snapToGrid w:val="0"/>
        </w:rPr>
        <w:tab/>
        <w:t>...</w:t>
      </w:r>
    </w:p>
    <w:p w14:paraId="0F325409" w14:textId="77777777" w:rsidR="009E61AC" w:rsidRPr="00147C45" w:rsidRDefault="009E61AC" w:rsidP="009E61AC">
      <w:pPr>
        <w:pStyle w:val="PL"/>
        <w:shd w:val="clear" w:color="auto" w:fill="E6E6E6"/>
        <w:rPr>
          <w:snapToGrid w:val="0"/>
        </w:rPr>
      </w:pPr>
      <w:r w:rsidRPr="00147C45">
        <w:rPr>
          <w:snapToGrid w:val="0"/>
        </w:rPr>
        <w:t>}</w:t>
      </w:r>
    </w:p>
    <w:p w14:paraId="18CE88CE" w14:textId="77777777" w:rsidR="009E61AC" w:rsidRPr="00147C45" w:rsidRDefault="009E61AC" w:rsidP="009E61AC">
      <w:pPr>
        <w:pStyle w:val="PL"/>
        <w:shd w:val="clear" w:color="auto" w:fill="E6E6E6"/>
      </w:pPr>
    </w:p>
    <w:p w14:paraId="46630EC4" w14:textId="77777777" w:rsidR="009E61AC" w:rsidRPr="00147C45" w:rsidRDefault="009E61AC" w:rsidP="009E61AC">
      <w:pPr>
        <w:pStyle w:val="PL"/>
        <w:shd w:val="clear" w:color="auto" w:fill="E6E6E6"/>
      </w:pPr>
      <w:r w:rsidRPr="00147C45">
        <w:t>-- ASN1STOP</w:t>
      </w:r>
    </w:p>
    <w:p w14:paraId="613A5D6D" w14:textId="77777777" w:rsidR="009E61AC" w:rsidRPr="00147C45" w:rsidRDefault="009E61AC" w:rsidP="009E61AC"/>
    <w:p w14:paraId="171F11D7" w14:textId="77777777" w:rsidR="009E61AC" w:rsidRPr="00147C45" w:rsidRDefault="009E61AC" w:rsidP="009E61AC">
      <w:pPr>
        <w:pStyle w:val="Heading4"/>
      </w:pPr>
      <w:bookmarkStart w:id="4164" w:name="_Toc37681187"/>
      <w:bookmarkStart w:id="4165" w:name="_Toc46486759"/>
      <w:bookmarkStart w:id="4166" w:name="_Toc52547104"/>
      <w:bookmarkStart w:id="4167" w:name="_Toc52547634"/>
      <w:bookmarkStart w:id="4168" w:name="_Toc52548164"/>
      <w:bookmarkStart w:id="4169" w:name="_Toc52548694"/>
      <w:bookmarkStart w:id="4170" w:name="_Toc146748512"/>
      <w:r w:rsidRPr="00147C45">
        <w:t>–</w:t>
      </w:r>
      <w:r w:rsidRPr="00147C45">
        <w:tab/>
      </w:r>
      <w:r w:rsidRPr="00147C45">
        <w:rPr>
          <w:i/>
        </w:rPr>
        <w:t>NR-ECID-</w:t>
      </w:r>
      <w:r w:rsidRPr="00147C45">
        <w:rPr>
          <w:i/>
          <w:noProof/>
        </w:rPr>
        <w:t>TargetDeviceErrorCauses</w:t>
      </w:r>
      <w:bookmarkEnd w:id="4164"/>
      <w:bookmarkEnd w:id="4165"/>
      <w:bookmarkEnd w:id="4166"/>
      <w:bookmarkEnd w:id="4167"/>
      <w:bookmarkEnd w:id="4168"/>
      <w:bookmarkEnd w:id="4169"/>
      <w:bookmarkEnd w:id="4170"/>
    </w:p>
    <w:p w14:paraId="1DFC2685" w14:textId="77777777" w:rsidR="009E61AC" w:rsidRPr="00147C45" w:rsidRDefault="009E61AC" w:rsidP="009E61AC">
      <w:pPr>
        <w:keepLines/>
      </w:pPr>
      <w:r w:rsidRPr="00147C45">
        <w:t xml:space="preserve">The IE </w:t>
      </w:r>
      <w:r w:rsidRPr="00147C45">
        <w:rPr>
          <w:i/>
        </w:rPr>
        <w:t>NR-ECID-</w:t>
      </w:r>
      <w:r w:rsidRPr="00147C45">
        <w:rPr>
          <w:i/>
          <w:noProof/>
        </w:rPr>
        <w:t xml:space="preserve">TargetDeviceErrorCauses </w:t>
      </w:r>
      <w:r w:rsidRPr="00147C45">
        <w:rPr>
          <w:noProof/>
        </w:rPr>
        <w:t>is</w:t>
      </w:r>
      <w:r w:rsidRPr="00147C45">
        <w:t xml:space="preserve"> used by the target device to provide NR</w:t>
      </w:r>
      <w:r w:rsidR="00897986" w:rsidRPr="00147C45">
        <w:t xml:space="preserve"> </w:t>
      </w:r>
      <w:r w:rsidRPr="00147C45">
        <w:t>E</w:t>
      </w:r>
      <w:r w:rsidR="00897986" w:rsidRPr="00147C45">
        <w:t>-</w:t>
      </w:r>
      <w:r w:rsidRPr="00147C45">
        <w:t>CID error reasons to the location server.</w:t>
      </w:r>
    </w:p>
    <w:p w14:paraId="6D5E85BE" w14:textId="77777777" w:rsidR="009E61AC" w:rsidRPr="00147C45" w:rsidRDefault="009E61AC" w:rsidP="009E61AC">
      <w:pPr>
        <w:pStyle w:val="PL"/>
        <w:shd w:val="clear" w:color="auto" w:fill="E6E6E6"/>
      </w:pPr>
      <w:r w:rsidRPr="00147C45">
        <w:t>-- ASN1START</w:t>
      </w:r>
    </w:p>
    <w:p w14:paraId="5E3DCA86" w14:textId="77777777" w:rsidR="009E61AC" w:rsidRPr="00147C45" w:rsidRDefault="009E61AC" w:rsidP="009E61AC">
      <w:pPr>
        <w:pStyle w:val="PL"/>
        <w:shd w:val="clear" w:color="auto" w:fill="E6E6E6"/>
        <w:rPr>
          <w:snapToGrid w:val="0"/>
        </w:rPr>
      </w:pPr>
    </w:p>
    <w:p w14:paraId="038F644E" w14:textId="77777777" w:rsidR="009E61AC" w:rsidRPr="00147C45" w:rsidRDefault="009E61AC" w:rsidP="005903F8">
      <w:pPr>
        <w:pStyle w:val="PL"/>
        <w:shd w:val="clear" w:color="auto" w:fill="E6E6E6"/>
        <w:rPr>
          <w:snapToGrid w:val="0"/>
        </w:rPr>
      </w:pPr>
      <w:r w:rsidRPr="00147C45">
        <w:rPr>
          <w:snapToGrid w:val="0"/>
        </w:rPr>
        <w:t>NR-ECID-TargetDeviceErrorCauses-r16 ::= SEQUENCE {</w:t>
      </w:r>
    </w:p>
    <w:p w14:paraId="2F07ADD9"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c</w:t>
      </w:r>
      <w:r w:rsidRPr="00147C45">
        <w:rPr>
          <w:snapToGrid w:val="0"/>
        </w:rPr>
        <w:t>ause-r16</w:t>
      </w:r>
      <w:r w:rsidRPr="00147C45">
        <w:rPr>
          <w:snapToGrid w:val="0"/>
        </w:rPr>
        <w:tab/>
      </w:r>
      <w:r w:rsidRPr="00147C45">
        <w:rPr>
          <w:snapToGrid w:val="0"/>
        </w:rPr>
        <w:tab/>
        <w:t>ENUMERATED {</w:t>
      </w:r>
      <w:r w:rsidRPr="00147C45">
        <w:rPr>
          <w:snapToGrid w:val="0"/>
        </w:rPr>
        <w:tab/>
        <w:t>undefined,</w:t>
      </w:r>
    </w:p>
    <w:p w14:paraId="54A5296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requestedMeasurementNotAvailable,</w:t>
      </w:r>
    </w:p>
    <w:p w14:paraId="5F336BB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notAllrequestedMeasurementsPossible,</w:t>
      </w:r>
    </w:p>
    <w:p w14:paraId="52B8A7B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11062B7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4BD1E03" w14:textId="77777777" w:rsidR="009E61AC" w:rsidRPr="00147C45" w:rsidRDefault="009E61AC" w:rsidP="009E61AC">
      <w:pPr>
        <w:pStyle w:val="PL"/>
        <w:shd w:val="clear" w:color="auto" w:fill="E6E6E6"/>
        <w:rPr>
          <w:snapToGrid w:val="0"/>
        </w:rPr>
      </w:pPr>
      <w:r w:rsidRPr="00147C45">
        <w:rPr>
          <w:snapToGrid w:val="0"/>
        </w:rPr>
        <w:tab/>
      </w:r>
      <w:bookmarkStart w:id="4171" w:name="_Hlk23178514"/>
      <w:r w:rsidRPr="00147C45">
        <w:rPr>
          <w:snapToGrid w:val="0"/>
        </w:rPr>
        <w:t>ss-RSRPMeasurementNotPossible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bookmarkEnd w:id="4171"/>
    </w:p>
    <w:p w14:paraId="56352704" w14:textId="77777777" w:rsidR="009E61AC" w:rsidRPr="00147C45" w:rsidRDefault="009E61AC" w:rsidP="009E61AC">
      <w:pPr>
        <w:pStyle w:val="PL"/>
        <w:shd w:val="clear" w:color="auto" w:fill="E6E6E6"/>
        <w:rPr>
          <w:snapToGrid w:val="0"/>
        </w:rPr>
      </w:pPr>
      <w:r w:rsidRPr="00147C45">
        <w:rPr>
          <w:snapToGrid w:val="0"/>
        </w:rPr>
        <w:tab/>
        <w:t>ss-RSRQMeasurementNotPossible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0269AB2" w14:textId="77777777" w:rsidR="009E61AC" w:rsidRPr="00147C45" w:rsidRDefault="009E61AC" w:rsidP="009E61AC">
      <w:pPr>
        <w:pStyle w:val="PL"/>
        <w:shd w:val="clear" w:color="auto" w:fill="E6E6E6"/>
        <w:rPr>
          <w:snapToGrid w:val="0"/>
        </w:rPr>
      </w:pPr>
      <w:r w:rsidRPr="00147C45">
        <w:rPr>
          <w:snapToGrid w:val="0"/>
        </w:rPr>
        <w:tab/>
        <w:t>csi-RSRPMeasurementNotPossible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74097B1F" w14:textId="77777777" w:rsidR="009E61AC" w:rsidRPr="00147C45" w:rsidRDefault="009E61AC" w:rsidP="009E61AC">
      <w:pPr>
        <w:pStyle w:val="PL"/>
        <w:shd w:val="clear" w:color="auto" w:fill="E6E6E6"/>
        <w:rPr>
          <w:snapToGrid w:val="0"/>
        </w:rPr>
      </w:pPr>
      <w:r w:rsidRPr="00147C45">
        <w:rPr>
          <w:snapToGrid w:val="0"/>
        </w:rPr>
        <w:tab/>
        <w:t>csi-RSRQMeasurementNotPossible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2AC55A03" w14:textId="77777777" w:rsidR="009E61AC" w:rsidRPr="00147C45" w:rsidRDefault="009E61AC" w:rsidP="009E61AC">
      <w:pPr>
        <w:pStyle w:val="PL"/>
        <w:shd w:val="clear" w:color="auto" w:fill="E6E6E6"/>
        <w:rPr>
          <w:snapToGrid w:val="0"/>
        </w:rPr>
      </w:pPr>
      <w:r w:rsidRPr="00147C45">
        <w:rPr>
          <w:snapToGrid w:val="0"/>
        </w:rPr>
        <w:tab/>
        <w:t>...</w:t>
      </w:r>
    </w:p>
    <w:p w14:paraId="701AE168" w14:textId="77777777" w:rsidR="009E61AC" w:rsidRPr="00147C45" w:rsidRDefault="009E61AC" w:rsidP="009E61AC">
      <w:pPr>
        <w:pStyle w:val="PL"/>
        <w:shd w:val="clear" w:color="auto" w:fill="E6E6E6"/>
        <w:rPr>
          <w:snapToGrid w:val="0"/>
        </w:rPr>
      </w:pPr>
      <w:r w:rsidRPr="00147C45">
        <w:rPr>
          <w:snapToGrid w:val="0"/>
        </w:rPr>
        <w:t>}</w:t>
      </w:r>
    </w:p>
    <w:p w14:paraId="52463516" w14:textId="77777777" w:rsidR="009E61AC" w:rsidRPr="00147C45" w:rsidRDefault="009E61AC" w:rsidP="009E61AC">
      <w:pPr>
        <w:pStyle w:val="PL"/>
        <w:shd w:val="clear" w:color="auto" w:fill="E6E6E6"/>
      </w:pPr>
    </w:p>
    <w:p w14:paraId="6A6F72D1" w14:textId="77777777" w:rsidR="009E61AC" w:rsidRPr="00147C45" w:rsidRDefault="009E61AC" w:rsidP="009E61AC">
      <w:pPr>
        <w:pStyle w:val="PL"/>
        <w:shd w:val="clear" w:color="auto" w:fill="E6E6E6"/>
      </w:pPr>
      <w:r w:rsidRPr="00147C45">
        <w:t>-- ASN1STOP</w:t>
      </w:r>
    </w:p>
    <w:p w14:paraId="183C4B73" w14:textId="77777777" w:rsidR="00E62270" w:rsidRPr="00147C45"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9DDBA7A" w14:textId="77777777" w:rsidTr="00DE17D8">
        <w:trPr>
          <w:cantSplit/>
          <w:tblHeader/>
        </w:trPr>
        <w:tc>
          <w:tcPr>
            <w:tcW w:w="9639" w:type="dxa"/>
          </w:tcPr>
          <w:p w14:paraId="5C27470E" w14:textId="77777777" w:rsidR="00E62270" w:rsidRPr="00147C45" w:rsidRDefault="00E62270" w:rsidP="00DE17D8">
            <w:pPr>
              <w:pStyle w:val="TAH"/>
              <w:keepNext w:val="0"/>
              <w:keepLines w:val="0"/>
              <w:widowControl w:val="0"/>
            </w:pPr>
            <w:r w:rsidRPr="00147C45">
              <w:rPr>
                <w:i/>
                <w:snapToGrid w:val="0"/>
              </w:rPr>
              <w:t>NR-ECID-TargetDeviceErrorCauses</w:t>
            </w:r>
            <w:r w:rsidRPr="00147C45">
              <w:rPr>
                <w:iCs/>
                <w:noProof/>
              </w:rPr>
              <w:t xml:space="preserve"> field descriptions</w:t>
            </w:r>
          </w:p>
        </w:tc>
      </w:tr>
      <w:tr w:rsidR="007B2E20" w:rsidRPr="00147C45" w14:paraId="3283AFFA" w14:textId="77777777" w:rsidTr="00DE17D8">
        <w:trPr>
          <w:cantSplit/>
        </w:trPr>
        <w:tc>
          <w:tcPr>
            <w:tcW w:w="9639" w:type="dxa"/>
          </w:tcPr>
          <w:p w14:paraId="7A47C4B7" w14:textId="77777777" w:rsidR="00E62270" w:rsidRPr="00147C45" w:rsidRDefault="00E62270" w:rsidP="00DE17D8">
            <w:pPr>
              <w:pStyle w:val="TAL"/>
              <w:keepNext w:val="0"/>
              <w:keepLines w:val="0"/>
              <w:widowControl w:val="0"/>
              <w:rPr>
                <w:b/>
                <w:i/>
                <w:snapToGrid w:val="0"/>
              </w:rPr>
            </w:pPr>
            <w:r w:rsidRPr="00147C45">
              <w:rPr>
                <w:b/>
                <w:i/>
                <w:snapToGrid w:val="0"/>
              </w:rPr>
              <w:t>cause</w:t>
            </w:r>
          </w:p>
          <w:p w14:paraId="2E529DFD" w14:textId="77777777" w:rsidR="00E62270" w:rsidRPr="00147C45" w:rsidRDefault="00E62270" w:rsidP="00DE17D8">
            <w:pPr>
              <w:pStyle w:val="TAL"/>
              <w:keepNext w:val="0"/>
              <w:keepLines w:val="0"/>
              <w:widowControl w:val="0"/>
              <w:rPr>
                <w:snapToGrid w:val="0"/>
                <w:lang w:eastAsia="zh-CN"/>
              </w:rPr>
            </w:pPr>
            <w:r w:rsidRPr="00147C45">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147C45">
              <w:rPr>
                <w:i/>
                <w:snapToGrid w:val="0"/>
              </w:rPr>
              <w:t>ss-RSRPMeasurementNotPossible</w:t>
            </w:r>
            <w:r w:rsidRPr="00147C45">
              <w:rPr>
                <w:snapToGrid w:val="0"/>
              </w:rPr>
              <w:t xml:space="preserve">, </w:t>
            </w:r>
            <w:r w:rsidRPr="00147C45">
              <w:rPr>
                <w:i/>
                <w:snapToGrid w:val="0"/>
              </w:rPr>
              <w:t>ss-RSRQMeasurementNotPossible</w:t>
            </w:r>
            <w:r w:rsidRPr="00147C45">
              <w:rPr>
                <w:snapToGrid w:val="0"/>
              </w:rPr>
              <w:t xml:space="preserve">, </w:t>
            </w:r>
            <w:r w:rsidRPr="00147C45">
              <w:rPr>
                <w:i/>
                <w:snapToGrid w:val="0"/>
              </w:rPr>
              <w:t>csi-RSRPMeasurementNotPossible</w:t>
            </w:r>
            <w:r w:rsidRPr="00147C45">
              <w:rPr>
                <w:snapToGrid w:val="0"/>
              </w:rPr>
              <w:t xml:space="preserve">, or </w:t>
            </w:r>
            <w:r w:rsidRPr="00147C45">
              <w:rPr>
                <w:i/>
                <w:snapToGrid w:val="0"/>
              </w:rPr>
              <w:t>csi-RSRQMeasurementNotPossible</w:t>
            </w:r>
            <w:r w:rsidRPr="00147C45">
              <w:rPr>
                <w:snapToGrid w:val="0"/>
              </w:rPr>
              <w:t xml:space="preserve"> fields, as applicable</w:t>
            </w:r>
            <w:r w:rsidRPr="00147C45">
              <w:rPr>
                <w:snapToGrid w:val="0"/>
                <w:lang w:eastAsia="zh-CN"/>
              </w:rPr>
              <w:t>.</w:t>
            </w:r>
          </w:p>
        </w:tc>
      </w:tr>
    </w:tbl>
    <w:p w14:paraId="5094B65C" w14:textId="77777777" w:rsidR="009E61AC" w:rsidRPr="00147C45" w:rsidRDefault="009E61AC" w:rsidP="009E61AC"/>
    <w:p w14:paraId="7424B99E" w14:textId="77777777" w:rsidR="009E61AC" w:rsidRPr="00147C45" w:rsidRDefault="005314F9" w:rsidP="009E61AC">
      <w:pPr>
        <w:pStyle w:val="Heading3"/>
      </w:pPr>
      <w:bookmarkStart w:id="4172" w:name="_Toc37681188"/>
      <w:bookmarkStart w:id="4173" w:name="_Toc46486760"/>
      <w:bookmarkStart w:id="4174" w:name="_Toc52547105"/>
      <w:bookmarkStart w:id="4175" w:name="_Toc52547635"/>
      <w:bookmarkStart w:id="4176" w:name="_Toc52548165"/>
      <w:bookmarkStart w:id="4177" w:name="_Toc52548695"/>
      <w:bookmarkStart w:id="4178" w:name="_Toc146748513"/>
      <w:r w:rsidRPr="00147C45">
        <w:t>6.</w:t>
      </w:r>
      <w:r w:rsidR="00C55484" w:rsidRPr="00147C45">
        <w:t>5</w:t>
      </w:r>
      <w:r w:rsidR="009E61AC" w:rsidRPr="00147C45">
        <w:t>.1</w:t>
      </w:r>
      <w:r w:rsidR="00C55484" w:rsidRPr="00147C45">
        <w:t>0</w:t>
      </w:r>
      <w:r w:rsidR="009E61AC" w:rsidRPr="00147C45">
        <w:tab/>
        <w:t>NR</w:t>
      </w:r>
      <w:r w:rsidR="00897986" w:rsidRPr="00147C45">
        <w:t xml:space="preserve"> </w:t>
      </w:r>
      <w:r w:rsidR="009E61AC" w:rsidRPr="00147C45">
        <w:t>DL-TDOA Positioning</w:t>
      </w:r>
      <w:bookmarkEnd w:id="4172"/>
      <w:bookmarkEnd w:id="4173"/>
      <w:bookmarkEnd w:id="4174"/>
      <w:bookmarkEnd w:id="4175"/>
      <w:bookmarkEnd w:id="4176"/>
      <w:bookmarkEnd w:id="4177"/>
      <w:bookmarkEnd w:id="4178"/>
    </w:p>
    <w:p w14:paraId="3FF1C634" w14:textId="77777777" w:rsidR="009E61AC" w:rsidRPr="00147C45" w:rsidRDefault="009E61AC" w:rsidP="009E61AC">
      <w:r w:rsidRPr="00147C45">
        <w:t xml:space="preserve">This clause defines the information elements for NR downlink TDOA positioning (TS 38.305 </w:t>
      </w:r>
      <w:r w:rsidR="005314F9" w:rsidRPr="00147C45">
        <w:t>[40]</w:t>
      </w:r>
      <w:r w:rsidRPr="00147C45">
        <w:t>).</w:t>
      </w:r>
    </w:p>
    <w:p w14:paraId="394D90A2" w14:textId="77777777" w:rsidR="009E61AC" w:rsidRPr="00147C45" w:rsidRDefault="005314F9" w:rsidP="009E61AC">
      <w:pPr>
        <w:pStyle w:val="Heading4"/>
      </w:pPr>
      <w:bookmarkStart w:id="4179" w:name="_Toc12618267"/>
      <w:bookmarkStart w:id="4180" w:name="_Toc37681189"/>
      <w:bookmarkStart w:id="4181" w:name="_Toc46486761"/>
      <w:bookmarkStart w:id="4182" w:name="_Toc52547106"/>
      <w:bookmarkStart w:id="4183" w:name="_Toc52547636"/>
      <w:bookmarkStart w:id="4184" w:name="_Toc52548166"/>
      <w:bookmarkStart w:id="4185" w:name="_Toc52548696"/>
      <w:bookmarkStart w:id="4186" w:name="_Toc146748514"/>
      <w:r w:rsidRPr="00147C45">
        <w:t>6.</w:t>
      </w:r>
      <w:r w:rsidR="00C55484" w:rsidRPr="00147C45">
        <w:t>5</w:t>
      </w:r>
      <w:r w:rsidR="009E61AC" w:rsidRPr="00147C45">
        <w:t>.1</w:t>
      </w:r>
      <w:r w:rsidR="00C55484" w:rsidRPr="00147C45">
        <w:t>0</w:t>
      </w:r>
      <w:r w:rsidR="009E61AC" w:rsidRPr="00147C45">
        <w:t>.1</w:t>
      </w:r>
      <w:r w:rsidR="009E61AC" w:rsidRPr="00147C45">
        <w:tab/>
        <w:t>NR</w:t>
      </w:r>
      <w:r w:rsidR="00897986" w:rsidRPr="00147C45">
        <w:t xml:space="preserve"> </w:t>
      </w:r>
      <w:r w:rsidR="009E61AC" w:rsidRPr="00147C45">
        <w:t>DL-TDOA Assistance Data</w:t>
      </w:r>
      <w:bookmarkEnd w:id="4179"/>
      <w:bookmarkEnd w:id="4180"/>
      <w:bookmarkEnd w:id="4181"/>
      <w:bookmarkEnd w:id="4182"/>
      <w:bookmarkEnd w:id="4183"/>
      <w:bookmarkEnd w:id="4184"/>
      <w:bookmarkEnd w:id="4185"/>
      <w:bookmarkEnd w:id="4186"/>
    </w:p>
    <w:p w14:paraId="6FB26539" w14:textId="77777777" w:rsidR="009E61AC" w:rsidRPr="00147C45" w:rsidRDefault="009E61AC" w:rsidP="009E61AC">
      <w:pPr>
        <w:pStyle w:val="Heading4"/>
      </w:pPr>
      <w:bookmarkStart w:id="4187" w:name="_Toc12618268"/>
      <w:bookmarkStart w:id="4188" w:name="_Toc37681190"/>
      <w:bookmarkStart w:id="4189" w:name="_Toc46486762"/>
      <w:bookmarkStart w:id="4190" w:name="_Toc52547107"/>
      <w:bookmarkStart w:id="4191" w:name="_Toc52547637"/>
      <w:bookmarkStart w:id="4192" w:name="_Toc52548167"/>
      <w:bookmarkStart w:id="4193" w:name="_Toc52548697"/>
      <w:bookmarkStart w:id="4194" w:name="_Toc146748515"/>
      <w:r w:rsidRPr="00147C45">
        <w:t>–</w:t>
      </w:r>
      <w:r w:rsidRPr="00147C45">
        <w:tab/>
      </w:r>
      <w:r w:rsidRPr="00147C45">
        <w:rPr>
          <w:i/>
        </w:rPr>
        <w:t>NR-DL-TDOA-Provide</w:t>
      </w:r>
      <w:r w:rsidRPr="00147C45">
        <w:rPr>
          <w:i/>
          <w:noProof/>
        </w:rPr>
        <w:t>AssistanceData</w:t>
      </w:r>
      <w:bookmarkEnd w:id="4187"/>
      <w:bookmarkEnd w:id="4188"/>
      <w:bookmarkEnd w:id="4189"/>
      <w:bookmarkEnd w:id="4190"/>
      <w:bookmarkEnd w:id="4191"/>
      <w:bookmarkEnd w:id="4192"/>
      <w:bookmarkEnd w:id="4193"/>
      <w:bookmarkEnd w:id="4194"/>
    </w:p>
    <w:p w14:paraId="29E23BC3" w14:textId="77777777" w:rsidR="009E61AC" w:rsidRPr="00147C45" w:rsidRDefault="009E61AC" w:rsidP="009E61AC">
      <w:pPr>
        <w:keepLines/>
      </w:pPr>
      <w:r w:rsidRPr="00147C45">
        <w:t xml:space="preserve">The IE </w:t>
      </w:r>
      <w:r w:rsidRPr="00147C45">
        <w:rPr>
          <w:i/>
        </w:rPr>
        <w:t>NR-DL-TDOA-Provide</w:t>
      </w:r>
      <w:r w:rsidRPr="00147C45">
        <w:rPr>
          <w:i/>
          <w:noProof/>
        </w:rPr>
        <w:t>AssistanceData</w:t>
      </w:r>
      <w:r w:rsidRPr="00147C45">
        <w:rPr>
          <w:noProof/>
        </w:rPr>
        <w:t xml:space="preserve"> is</w:t>
      </w:r>
      <w:r w:rsidRPr="00147C45">
        <w:t xml:space="preserve"> used by the location server to provide assistance data to enable UE</w:t>
      </w:r>
      <w:r w:rsidRPr="00147C45">
        <w:noBreakHyphen/>
        <w:t xml:space="preserve">assisted and UE-based NR </w:t>
      </w:r>
      <w:r w:rsidR="001F0821" w:rsidRPr="00147C45">
        <w:t>DL</w:t>
      </w:r>
      <w:r w:rsidR="00897986" w:rsidRPr="00147C45">
        <w:t>-</w:t>
      </w:r>
      <w:r w:rsidRPr="00147C45">
        <w:t>TDOA. It may also be used to provide NR DL</w:t>
      </w:r>
      <w:r w:rsidR="00897986" w:rsidRPr="00147C45">
        <w:t>-</w:t>
      </w:r>
      <w:r w:rsidRPr="00147C45">
        <w:t>TDOA positioning specific error reason.</w:t>
      </w:r>
    </w:p>
    <w:p w14:paraId="671B6BA6" w14:textId="77777777" w:rsidR="009E61AC" w:rsidRPr="00147C45" w:rsidRDefault="009E61AC" w:rsidP="009E61AC">
      <w:pPr>
        <w:pStyle w:val="PL"/>
        <w:shd w:val="clear" w:color="auto" w:fill="E6E6E6"/>
      </w:pPr>
      <w:r w:rsidRPr="00147C45">
        <w:t>-- ASN1START</w:t>
      </w:r>
    </w:p>
    <w:p w14:paraId="21FDA7E8" w14:textId="77777777" w:rsidR="009E61AC" w:rsidRPr="00147C45" w:rsidRDefault="009E61AC" w:rsidP="009E61AC">
      <w:pPr>
        <w:pStyle w:val="PL"/>
        <w:shd w:val="clear" w:color="auto" w:fill="E6E6E6"/>
        <w:rPr>
          <w:snapToGrid w:val="0"/>
        </w:rPr>
      </w:pPr>
    </w:p>
    <w:p w14:paraId="1B1F38A3" w14:textId="77777777" w:rsidR="009E61AC" w:rsidRPr="00147C45" w:rsidRDefault="009E61AC" w:rsidP="005903F8">
      <w:pPr>
        <w:pStyle w:val="PL"/>
        <w:shd w:val="clear" w:color="auto" w:fill="E6E6E6"/>
        <w:rPr>
          <w:snapToGrid w:val="0"/>
        </w:rPr>
      </w:pPr>
      <w:r w:rsidRPr="00147C45">
        <w:rPr>
          <w:snapToGrid w:val="0"/>
        </w:rPr>
        <w:t>NR-DL-TDOA-ProvideAssistanceData-r16 ::= SEQUENCE {</w:t>
      </w:r>
    </w:p>
    <w:p w14:paraId="17CC9863" w14:textId="7777777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Pr="00147C45">
        <w:tab/>
        <w:t>OPTIONAL,</w:t>
      </w:r>
      <w:r w:rsidRPr="00147C45">
        <w:tab/>
        <w:t>-- Need ON</w:t>
      </w:r>
    </w:p>
    <w:p w14:paraId="1EFED945" w14:textId="2BDC2EF8" w:rsidR="009E61AC" w:rsidRPr="00147C45" w:rsidRDefault="009E61AC" w:rsidP="009E61AC">
      <w:pPr>
        <w:pStyle w:val="PL"/>
        <w:shd w:val="clear" w:color="auto" w:fill="E6E6E6"/>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A13B8D" w:rsidRPr="00147C45">
        <w:tab/>
      </w:r>
      <w:r w:rsidR="00897986" w:rsidRPr="00147C45">
        <w:tab/>
      </w:r>
      <w:r w:rsidRPr="00147C45">
        <w:t>OPTIONAL,</w:t>
      </w:r>
      <w:r w:rsidRPr="00147C45">
        <w:tab/>
        <w:t>-- Need ON</w:t>
      </w:r>
    </w:p>
    <w:p w14:paraId="31E1F499" w14:textId="77777777" w:rsidR="009E61AC" w:rsidRPr="00147C45" w:rsidRDefault="009E61AC" w:rsidP="005903F8">
      <w:pPr>
        <w:pStyle w:val="PL"/>
        <w:shd w:val="clear" w:color="auto" w:fill="E6E6E6"/>
        <w:rPr>
          <w:snapToGrid w:val="0"/>
        </w:rPr>
      </w:pPr>
      <w:r w:rsidRPr="00147C45">
        <w:rPr>
          <w:snapToGrid w:val="0"/>
        </w:rPr>
        <w:tab/>
        <w:t>nr-PositionCalculationAssistance-r16</w:t>
      </w:r>
    </w:p>
    <w:p w14:paraId="447164D4"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NR-PositionCalculationAssistance-r16</w:t>
      </w:r>
    </w:p>
    <w:p w14:paraId="4D35EB49" w14:textId="540E1604"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UEB</w:t>
      </w:r>
    </w:p>
    <w:p w14:paraId="28903A4B" w14:textId="77777777" w:rsidR="009E61AC" w:rsidRPr="00147C45" w:rsidRDefault="009E61AC" w:rsidP="009E61AC">
      <w:pPr>
        <w:pStyle w:val="PL"/>
        <w:shd w:val="clear" w:color="auto" w:fill="E6E6E6"/>
        <w:rPr>
          <w:snapToGrid w:val="0"/>
        </w:rPr>
      </w:pP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D2CC14D" w14:textId="4A16ECCD"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A1011BD" w14:textId="702E4BB9" w:rsidR="00C146F6" w:rsidRPr="00147C45" w:rsidRDefault="009E725D" w:rsidP="009E725D">
      <w:pPr>
        <w:pStyle w:val="PL"/>
        <w:shd w:val="clear" w:color="auto" w:fill="E6E6E6"/>
        <w:rPr>
          <w:snapToGrid w:val="0"/>
        </w:rPr>
      </w:pPr>
      <w:r w:rsidRPr="00147C45">
        <w:rPr>
          <w:snapToGrid w:val="0"/>
        </w:rPr>
        <w:tab/>
        <w:t>[[</w:t>
      </w:r>
    </w:p>
    <w:p w14:paraId="790069CE" w14:textId="53024D16" w:rsidR="009E725D" w:rsidRPr="00147C45" w:rsidRDefault="00C146F6" w:rsidP="009E725D">
      <w:pPr>
        <w:pStyle w:val="PL"/>
        <w:shd w:val="clear" w:color="auto" w:fill="E6E6E6"/>
        <w:rPr>
          <w:snapToGrid w:val="0"/>
        </w:rPr>
      </w:pPr>
      <w:r w:rsidRPr="00147C45">
        <w:rPr>
          <w:snapToGrid w:val="0"/>
        </w:rPr>
        <w:tab/>
      </w:r>
      <w:r w:rsidRPr="00147C45">
        <w:rPr>
          <w:snapToGrid w:val="0"/>
        </w:rPr>
        <w:tab/>
      </w:r>
      <w:r w:rsidR="009E725D" w:rsidRPr="00147C45">
        <w:rPr>
          <w:snapToGrid w:val="0"/>
        </w:rPr>
        <w:t>nr-On-Demand-DL-PRS-Configurations-r17</w:t>
      </w:r>
    </w:p>
    <w:p w14:paraId="1FE804F1"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NR-On-Demand-DL-PRS-Configurations-r17</w:t>
      </w:r>
    </w:p>
    <w:p w14:paraId="231243D4"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EC0F14A" w14:textId="0A920040" w:rsidR="009E725D" w:rsidRPr="00147C45" w:rsidRDefault="009E725D" w:rsidP="009E725D">
      <w:pPr>
        <w:pStyle w:val="PL"/>
        <w:shd w:val="clear" w:color="auto" w:fill="E6E6E6"/>
        <w:rPr>
          <w:snapToGrid w:val="0"/>
        </w:rPr>
      </w:pPr>
      <w:r w:rsidRPr="00147C45">
        <w:rPr>
          <w:snapToGrid w:val="0"/>
        </w:rPr>
        <w:tab/>
      </w:r>
      <w:r w:rsidRPr="00147C45">
        <w:rPr>
          <w:snapToGrid w:val="0"/>
        </w:rPr>
        <w:tab/>
        <w:t>nr-On-Demand-DL-PRS-Configurations-Selected-IndexList-r17</w:t>
      </w:r>
    </w:p>
    <w:p w14:paraId="4F76097E" w14:textId="05DF8F50" w:rsidR="009E725D" w:rsidRPr="00147C45" w:rsidRDefault="009E725D" w:rsidP="00C146F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146F6" w:rsidRPr="00147C45">
        <w:rPr>
          <w:snapToGrid w:val="0"/>
        </w:rPr>
        <w:tab/>
      </w:r>
      <w:r w:rsidR="00C146F6" w:rsidRPr="00147C45">
        <w:rPr>
          <w:snapToGrid w:val="0"/>
        </w:rPr>
        <w:tab/>
        <w:t>NR-On-Demand-DL-PRS-Configurations-Selected-IndexList-r17</w:t>
      </w:r>
      <w:r w:rsidRPr="00147C45">
        <w:rPr>
          <w:snapToGrid w:val="0"/>
        </w:rPr>
        <w:tab/>
      </w:r>
      <w:r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0C4653" w:rsidRPr="00147C45">
        <w:rPr>
          <w:snapToGrid w:val="0"/>
        </w:rPr>
        <w:tab/>
      </w:r>
      <w:r w:rsidRPr="00147C45">
        <w:rPr>
          <w:snapToGrid w:val="0"/>
        </w:rPr>
        <w:t>OPTIONAL,</w:t>
      </w:r>
      <w:r w:rsidRPr="00147C45">
        <w:rPr>
          <w:snapToGrid w:val="0"/>
        </w:rPr>
        <w:tab/>
        <w:t>-- Need ON</w:t>
      </w:r>
    </w:p>
    <w:p w14:paraId="7E570481" w14:textId="6B4127C0"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00C146F6" w:rsidRPr="00147C45">
        <w:t>assistanceDataValidityArea-r17</w:t>
      </w:r>
      <w:r w:rsidRPr="00147C45">
        <w:tab/>
        <w:t>AreaID</w:t>
      </w:r>
      <w:r w:rsidR="000C4653" w:rsidRPr="00147C45">
        <w:t>-</w:t>
      </w:r>
      <w:r w:rsidRPr="00147C45">
        <w:t>CellList-r17</w:t>
      </w:r>
      <w:r w:rsidRPr="00147C45">
        <w:tab/>
      </w:r>
      <w:r w:rsidRPr="00147C45">
        <w:tab/>
      </w:r>
      <w:r w:rsidRPr="00147C45">
        <w:tab/>
      </w:r>
      <w:r w:rsidR="000C4653" w:rsidRPr="00147C45">
        <w:tab/>
      </w:r>
      <w:r w:rsidR="000C4653" w:rsidRPr="00147C45">
        <w:tab/>
      </w:r>
      <w:r w:rsidRPr="00147C45">
        <w:t>OPTIONAL</w:t>
      </w:r>
      <w:r w:rsidRPr="00147C45">
        <w:tab/>
        <w:t>-- Need ON</w:t>
      </w:r>
    </w:p>
    <w:p w14:paraId="401922DE" w14:textId="11936A14" w:rsidR="009E61AC" w:rsidRPr="00147C45" w:rsidRDefault="009E725D" w:rsidP="009E61AC">
      <w:pPr>
        <w:pStyle w:val="PL"/>
        <w:shd w:val="clear" w:color="auto" w:fill="E6E6E6"/>
        <w:rPr>
          <w:snapToGrid w:val="0"/>
        </w:rPr>
      </w:pPr>
      <w:r w:rsidRPr="00147C45">
        <w:rPr>
          <w:snapToGrid w:val="0"/>
        </w:rPr>
        <w:tab/>
        <w:t>]]</w:t>
      </w:r>
    </w:p>
    <w:p w14:paraId="1F5B6D67" w14:textId="77777777" w:rsidR="009E61AC" w:rsidRPr="00147C45" w:rsidRDefault="009E61AC" w:rsidP="009E61AC">
      <w:pPr>
        <w:pStyle w:val="PL"/>
        <w:shd w:val="clear" w:color="auto" w:fill="E6E6E6"/>
        <w:rPr>
          <w:snapToGrid w:val="0"/>
        </w:rPr>
      </w:pPr>
      <w:r w:rsidRPr="00147C45">
        <w:rPr>
          <w:snapToGrid w:val="0"/>
        </w:rPr>
        <w:t>}</w:t>
      </w:r>
    </w:p>
    <w:p w14:paraId="1180B83A" w14:textId="77777777" w:rsidR="009E61AC" w:rsidRPr="00147C45" w:rsidRDefault="009E61AC" w:rsidP="009E61AC">
      <w:pPr>
        <w:pStyle w:val="PL"/>
        <w:shd w:val="clear" w:color="auto" w:fill="E6E6E6"/>
      </w:pPr>
    </w:p>
    <w:p w14:paraId="12283834" w14:textId="77777777" w:rsidR="009E61AC" w:rsidRPr="00147C45" w:rsidRDefault="009E61AC" w:rsidP="009E61AC">
      <w:pPr>
        <w:pStyle w:val="PL"/>
        <w:shd w:val="clear" w:color="auto" w:fill="E6E6E6"/>
      </w:pPr>
      <w:r w:rsidRPr="00147C45">
        <w:t>-- ASN1STOP</w:t>
      </w:r>
    </w:p>
    <w:p w14:paraId="2C00E009"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1A994598" w14:textId="77777777" w:rsidTr="00557BF2">
        <w:trPr>
          <w:cantSplit/>
          <w:tblHeader/>
        </w:trPr>
        <w:tc>
          <w:tcPr>
            <w:tcW w:w="2268" w:type="dxa"/>
          </w:tcPr>
          <w:p w14:paraId="389F7523" w14:textId="77777777" w:rsidR="009E61AC" w:rsidRPr="00147C45" w:rsidRDefault="009E61AC" w:rsidP="00557BF2">
            <w:pPr>
              <w:pStyle w:val="TAH"/>
            </w:pPr>
            <w:r w:rsidRPr="00147C45">
              <w:t>Conditional presence</w:t>
            </w:r>
          </w:p>
        </w:tc>
        <w:tc>
          <w:tcPr>
            <w:tcW w:w="7371" w:type="dxa"/>
          </w:tcPr>
          <w:p w14:paraId="585D9E93" w14:textId="77777777" w:rsidR="009E61AC" w:rsidRPr="00147C45" w:rsidRDefault="009E61AC" w:rsidP="00557BF2">
            <w:pPr>
              <w:pStyle w:val="TAH"/>
            </w:pPr>
            <w:r w:rsidRPr="00147C45">
              <w:t>Explanation</w:t>
            </w:r>
          </w:p>
        </w:tc>
      </w:tr>
      <w:tr w:rsidR="009F32C9" w:rsidRPr="00147C45" w14:paraId="725F2B59" w14:textId="77777777" w:rsidTr="00557BF2">
        <w:trPr>
          <w:cantSplit/>
        </w:trPr>
        <w:tc>
          <w:tcPr>
            <w:tcW w:w="2268" w:type="dxa"/>
          </w:tcPr>
          <w:p w14:paraId="050FAA0B" w14:textId="77777777" w:rsidR="009E61AC" w:rsidRPr="00147C45" w:rsidRDefault="009E61AC" w:rsidP="00557BF2">
            <w:pPr>
              <w:pStyle w:val="TAL"/>
              <w:rPr>
                <w:i/>
                <w:noProof/>
              </w:rPr>
            </w:pPr>
            <w:r w:rsidRPr="00147C45">
              <w:rPr>
                <w:i/>
                <w:noProof/>
              </w:rPr>
              <w:t>UEB</w:t>
            </w:r>
          </w:p>
        </w:tc>
        <w:tc>
          <w:tcPr>
            <w:tcW w:w="7371" w:type="dxa"/>
          </w:tcPr>
          <w:p w14:paraId="44FB28F5" w14:textId="748C3ED0" w:rsidR="009E61AC" w:rsidRPr="00147C45" w:rsidRDefault="009E61AC" w:rsidP="00557BF2">
            <w:pPr>
              <w:pStyle w:val="TAL"/>
            </w:pPr>
            <w:r w:rsidRPr="00147C45">
              <w:t xml:space="preserve">The field is </w:t>
            </w:r>
            <w:r w:rsidR="00897986" w:rsidRPr="00147C45">
              <w:t xml:space="preserve">optionally </w:t>
            </w:r>
            <w:r w:rsidRPr="00147C45">
              <w:t>present</w:t>
            </w:r>
            <w:r w:rsidR="00522B8D" w:rsidRPr="00147C45">
              <w:t>, need ON,</w:t>
            </w:r>
            <w:r w:rsidRPr="00147C45">
              <w:t xml:space="preserve"> </w:t>
            </w:r>
            <w:r w:rsidRPr="00147C45">
              <w:rPr>
                <w:bCs/>
                <w:noProof/>
              </w:rPr>
              <w:t xml:space="preserve">for UE based </w:t>
            </w:r>
            <w:r w:rsidR="001F0821" w:rsidRPr="00147C45">
              <w:rPr>
                <w:bCs/>
                <w:noProof/>
              </w:rPr>
              <w:t>NR</w:t>
            </w:r>
            <w:r w:rsidR="00897986" w:rsidRPr="00147C45">
              <w:rPr>
                <w:bCs/>
                <w:noProof/>
              </w:rPr>
              <w:t xml:space="preserve"> </w:t>
            </w:r>
            <w:r w:rsidRPr="00147C45">
              <w:rPr>
                <w:bCs/>
                <w:noProof/>
              </w:rPr>
              <w:t>DL-TDOA</w:t>
            </w:r>
            <w:r w:rsidRPr="00147C45">
              <w:t>; otherwise it is not present.</w:t>
            </w:r>
          </w:p>
        </w:tc>
      </w:tr>
    </w:tbl>
    <w:p w14:paraId="480EE832"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61DB9C6" w14:textId="77777777" w:rsidTr="001D066E">
        <w:trPr>
          <w:cantSplit/>
        </w:trPr>
        <w:tc>
          <w:tcPr>
            <w:tcW w:w="9639" w:type="dxa"/>
          </w:tcPr>
          <w:p w14:paraId="7EEEB188" w14:textId="77777777" w:rsidR="007C67D4" w:rsidRPr="00147C45" w:rsidRDefault="007C67D4" w:rsidP="00DE17D8">
            <w:pPr>
              <w:pStyle w:val="TAH"/>
              <w:keepNext w:val="0"/>
              <w:keepLines w:val="0"/>
              <w:widowControl w:val="0"/>
            </w:pPr>
            <w:r w:rsidRPr="00147C45">
              <w:rPr>
                <w:i/>
                <w:iCs/>
              </w:rPr>
              <w:t>NR-DL-TDOA-ProvideAssistanceData</w:t>
            </w:r>
            <w:r w:rsidRPr="00147C45">
              <w:rPr>
                <w:noProof/>
              </w:rPr>
              <w:t xml:space="preserve"> </w:t>
            </w:r>
            <w:r w:rsidRPr="00147C45">
              <w:rPr>
                <w:iCs/>
                <w:noProof/>
              </w:rPr>
              <w:t>field descriptions</w:t>
            </w:r>
          </w:p>
        </w:tc>
      </w:tr>
      <w:tr w:rsidR="008C7330" w:rsidRPr="00147C45" w14:paraId="4CEDFA09" w14:textId="77777777" w:rsidTr="00DE17D8">
        <w:trPr>
          <w:cantSplit/>
        </w:trPr>
        <w:tc>
          <w:tcPr>
            <w:tcW w:w="9639" w:type="dxa"/>
          </w:tcPr>
          <w:p w14:paraId="5D6CB513" w14:textId="77777777" w:rsidR="007C67D4" w:rsidRPr="00147C45" w:rsidRDefault="007C67D4" w:rsidP="00DE17D8">
            <w:pPr>
              <w:pStyle w:val="TAL"/>
              <w:keepNext w:val="0"/>
              <w:keepLines w:val="0"/>
              <w:widowControl w:val="0"/>
              <w:rPr>
                <w:b/>
                <w:i/>
              </w:rPr>
            </w:pPr>
            <w:r w:rsidRPr="00147C45">
              <w:rPr>
                <w:b/>
                <w:i/>
              </w:rPr>
              <w:t>nr-DL-PRS-AssistanceData</w:t>
            </w:r>
          </w:p>
          <w:p w14:paraId="2E6B7312"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6B2A32DB"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nr-SelectedDL-PRS-IndexList</w:t>
            </w:r>
            <w:r w:rsidRPr="00147C45">
              <w:t xml:space="preserve"> field is present, the </w:t>
            </w:r>
            <w:r w:rsidRPr="00147C45">
              <w:rPr>
                <w:i/>
                <w:iCs/>
              </w:rPr>
              <w:t xml:space="preserve">nr-DL-PRS-AssistanceData </w:t>
            </w:r>
            <w:r w:rsidRPr="00147C45">
              <w:t xml:space="preserve">may be provided in IE </w:t>
            </w:r>
            <w:r w:rsidRPr="00147C45">
              <w:rPr>
                <w:i/>
                <w:iCs/>
                <w:snapToGrid w:val="0"/>
              </w:rPr>
              <w:t>NR-Multi-RTT-ProvideAssistanceData</w:t>
            </w:r>
            <w:r w:rsidRPr="00147C45">
              <w:rPr>
                <w:snapToGrid w:val="0"/>
              </w:rPr>
              <w:t xml:space="preserve"> or </w:t>
            </w:r>
            <w:r w:rsidRPr="00147C45">
              <w:rPr>
                <w:i/>
                <w:iCs/>
                <w:snapToGrid w:val="0"/>
              </w:rPr>
              <w:t>NR-DL-AoD-ProvideAssistanceData</w:t>
            </w:r>
            <w:r w:rsidRPr="00147C45">
              <w:rPr>
                <w:snapToGrid w:val="0"/>
              </w:rPr>
              <w:t>.</w:t>
            </w:r>
          </w:p>
        </w:tc>
      </w:tr>
      <w:tr w:rsidR="008C7330" w:rsidRPr="00147C45" w14:paraId="1D6149BF" w14:textId="77777777" w:rsidTr="00DE17D8">
        <w:trPr>
          <w:cantSplit/>
        </w:trPr>
        <w:tc>
          <w:tcPr>
            <w:tcW w:w="9639" w:type="dxa"/>
          </w:tcPr>
          <w:p w14:paraId="609E1C7C" w14:textId="77777777" w:rsidR="007C67D4" w:rsidRPr="00147C45" w:rsidRDefault="007C67D4" w:rsidP="00DE17D8">
            <w:pPr>
              <w:pStyle w:val="TAL"/>
              <w:rPr>
                <w:b/>
                <w:i/>
              </w:rPr>
            </w:pPr>
            <w:r w:rsidRPr="00147C45">
              <w:rPr>
                <w:b/>
                <w:i/>
              </w:rPr>
              <w:t>nr-SelectedDL-PRS-IndexList</w:t>
            </w:r>
          </w:p>
          <w:p w14:paraId="2CB7AC7F"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snapToGrid w:val="0"/>
              </w:rPr>
              <w:t>NR-DL-TDOA-ProvideAssistanceData</w:t>
            </w:r>
            <w:r w:rsidRPr="00147C45">
              <w:rPr>
                <w:snapToGrid w:val="0"/>
              </w:rPr>
              <w:t xml:space="preserve"> message. </w:t>
            </w:r>
          </w:p>
        </w:tc>
      </w:tr>
      <w:tr w:rsidR="008C7330" w:rsidRPr="00147C45" w14:paraId="2D10CABD" w14:textId="77777777" w:rsidTr="00DE17D8">
        <w:trPr>
          <w:cantSplit/>
        </w:trPr>
        <w:tc>
          <w:tcPr>
            <w:tcW w:w="9639" w:type="dxa"/>
          </w:tcPr>
          <w:p w14:paraId="3856F469" w14:textId="373ABF37" w:rsidR="007C67D4" w:rsidRPr="00147C45" w:rsidRDefault="007C67D4" w:rsidP="00DE17D8">
            <w:pPr>
              <w:pStyle w:val="TAL"/>
              <w:keepNext w:val="0"/>
              <w:keepLines w:val="0"/>
              <w:widowControl w:val="0"/>
              <w:rPr>
                <w:b/>
                <w:i/>
                <w:snapToGrid w:val="0"/>
              </w:rPr>
            </w:pPr>
            <w:r w:rsidRPr="00147C45">
              <w:rPr>
                <w:b/>
                <w:i/>
                <w:snapToGrid w:val="0"/>
              </w:rPr>
              <w:t>nr-PositionCalculationAssistance</w:t>
            </w:r>
          </w:p>
          <w:p w14:paraId="7AEB39AE" w14:textId="77777777" w:rsidR="007C67D4" w:rsidRPr="00147C45" w:rsidRDefault="007C67D4" w:rsidP="00DE17D8">
            <w:pPr>
              <w:pStyle w:val="TAL"/>
              <w:keepNext w:val="0"/>
              <w:keepLines w:val="0"/>
              <w:widowControl w:val="0"/>
              <w:rPr>
                <w:snapToGrid w:val="0"/>
              </w:rPr>
            </w:pPr>
            <w:r w:rsidRPr="00147C45">
              <w:rPr>
                <w:snapToGrid w:val="0"/>
              </w:rPr>
              <w:t>This field provides position calculation assistance data for UE-based mode.</w:t>
            </w:r>
          </w:p>
        </w:tc>
      </w:tr>
      <w:tr w:rsidR="008C7330" w:rsidRPr="00147C45" w14:paraId="3E3C7FE3" w14:textId="77777777" w:rsidTr="00DE17D8">
        <w:trPr>
          <w:cantSplit/>
        </w:trPr>
        <w:tc>
          <w:tcPr>
            <w:tcW w:w="9639" w:type="dxa"/>
          </w:tcPr>
          <w:p w14:paraId="783E7851" w14:textId="77777777" w:rsidR="007C67D4" w:rsidRPr="00147C45" w:rsidRDefault="007C67D4" w:rsidP="00DE17D8">
            <w:pPr>
              <w:pStyle w:val="TAL"/>
              <w:keepNext w:val="0"/>
              <w:keepLines w:val="0"/>
              <w:widowControl w:val="0"/>
              <w:rPr>
                <w:b/>
                <w:i/>
                <w:snapToGrid w:val="0"/>
              </w:rPr>
            </w:pPr>
            <w:r w:rsidRPr="00147C45">
              <w:rPr>
                <w:b/>
                <w:i/>
                <w:snapToGrid w:val="0"/>
              </w:rPr>
              <w:t>nr-DL-TDOA-Error</w:t>
            </w:r>
          </w:p>
          <w:p w14:paraId="0F9ABC75"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DL-TDOA error reasons.</w:t>
            </w:r>
          </w:p>
        </w:tc>
      </w:tr>
      <w:tr w:rsidR="008C7330" w:rsidRPr="00147C45" w14:paraId="3991C21E" w14:textId="77777777" w:rsidTr="00DE17D8">
        <w:trPr>
          <w:cantSplit/>
        </w:trPr>
        <w:tc>
          <w:tcPr>
            <w:tcW w:w="9639" w:type="dxa"/>
          </w:tcPr>
          <w:p w14:paraId="62954604" w14:textId="7D4ED849" w:rsidR="009E725D" w:rsidRPr="00147C45" w:rsidRDefault="009E725D" w:rsidP="009E725D">
            <w:pPr>
              <w:pStyle w:val="TAL"/>
              <w:keepNext w:val="0"/>
              <w:keepLines w:val="0"/>
              <w:widowControl w:val="0"/>
              <w:rPr>
                <w:b/>
                <w:bCs/>
                <w:i/>
                <w:iCs/>
                <w:snapToGrid w:val="0"/>
              </w:rPr>
            </w:pPr>
            <w:r w:rsidRPr="00147C45">
              <w:rPr>
                <w:b/>
                <w:bCs/>
                <w:i/>
                <w:iCs/>
                <w:snapToGrid w:val="0"/>
              </w:rPr>
              <w:t>nr-On-Demand-DL-PRS-Configurations</w:t>
            </w:r>
          </w:p>
          <w:p w14:paraId="13AC0363" w14:textId="5B2599F4" w:rsidR="009E725D" w:rsidRPr="00147C45" w:rsidRDefault="009E725D" w:rsidP="009E725D">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4C900792" w14:textId="77777777" w:rsidR="00740F1C" w:rsidRPr="00147C45" w:rsidRDefault="00740F1C" w:rsidP="009E725D">
            <w:pPr>
              <w:pStyle w:val="TAL"/>
              <w:keepNext w:val="0"/>
              <w:keepLines w:val="0"/>
              <w:widowControl w:val="0"/>
              <w:rPr>
                <w:snapToGrid w:val="0"/>
              </w:rPr>
            </w:pPr>
          </w:p>
          <w:p w14:paraId="490AB113" w14:textId="05C67880" w:rsidR="009E725D" w:rsidRPr="00147C45" w:rsidRDefault="009E725D" w:rsidP="00740F1C">
            <w:pPr>
              <w:pStyle w:val="TAN"/>
              <w:rPr>
                <w:snapToGrid w:val="0"/>
              </w:rPr>
            </w:pPr>
            <w:r w:rsidRPr="00147C45">
              <w:rPr>
                <w:snapToGrid w:val="0"/>
              </w:rPr>
              <w:t>NOTE 1:</w:t>
            </w:r>
            <w:r w:rsidRPr="00147C45">
              <w:tab/>
            </w:r>
            <w:r w:rsidR="00C146F6" w:rsidRPr="00147C45">
              <w:t>Void</w:t>
            </w:r>
          </w:p>
          <w:p w14:paraId="2DBFFE76" w14:textId="242F11F3" w:rsidR="009E725D" w:rsidRPr="00147C45" w:rsidRDefault="009E725D" w:rsidP="00740F1C">
            <w:pPr>
              <w:pStyle w:val="TAN"/>
              <w:rPr>
                <w:snapToGrid w:val="0"/>
              </w:rPr>
            </w:pPr>
            <w:r w:rsidRPr="00147C45">
              <w:rPr>
                <w:snapToGrid w:val="0"/>
              </w:rPr>
              <w:t>NOTE 2:</w:t>
            </w:r>
            <w:r w:rsidRPr="00147C45">
              <w:tab/>
              <w:t xml:space="preserve">If this field is absent but the </w:t>
            </w:r>
            <w:r w:rsidRPr="00147C45">
              <w:rPr>
                <w:i/>
                <w:iCs/>
              </w:rPr>
              <w:t>nr-On-Demand-DL-PRS-Configurations-Selected-IndexList</w:t>
            </w:r>
            <w:r w:rsidRPr="00147C45">
              <w:t xml:space="preserve"> is present, the </w:t>
            </w:r>
            <w:r w:rsidRPr="00147C45">
              <w:rPr>
                <w:i/>
                <w:iCs/>
              </w:rPr>
              <w:t>nr-On-Demand-DL-PRS-Configurations</w:t>
            </w:r>
            <w:r w:rsidRPr="00147C45">
              <w:t xml:space="preserve"> may be provided in IE </w:t>
            </w:r>
            <w:r w:rsidRPr="00147C45">
              <w:rPr>
                <w:i/>
                <w:iCs/>
              </w:rPr>
              <w:t>NR-Multi-RTT-ProvideAssistanceData</w:t>
            </w:r>
            <w:r w:rsidRPr="00147C45">
              <w:t xml:space="preserve"> or </w:t>
            </w:r>
            <w:r w:rsidRPr="00147C45">
              <w:rPr>
                <w:i/>
                <w:iCs/>
              </w:rPr>
              <w:t>NR-DL-AoD-ProvideAssistanceData</w:t>
            </w:r>
            <w:r w:rsidRPr="00147C45">
              <w:t>.</w:t>
            </w:r>
          </w:p>
        </w:tc>
      </w:tr>
      <w:tr w:rsidR="008C7330" w:rsidRPr="00147C45" w14:paraId="77589311" w14:textId="77777777" w:rsidTr="00DE17D8">
        <w:trPr>
          <w:cantSplit/>
        </w:trPr>
        <w:tc>
          <w:tcPr>
            <w:tcW w:w="9639" w:type="dxa"/>
          </w:tcPr>
          <w:p w14:paraId="11FEC654" w14:textId="77777777" w:rsidR="009E725D" w:rsidRPr="00147C45" w:rsidRDefault="009E725D" w:rsidP="009E725D">
            <w:pPr>
              <w:pStyle w:val="TAL"/>
              <w:keepNext w:val="0"/>
              <w:keepLines w:val="0"/>
              <w:widowControl w:val="0"/>
              <w:rPr>
                <w:b/>
                <w:bCs/>
                <w:i/>
                <w:iCs/>
                <w:snapToGrid w:val="0"/>
              </w:rPr>
            </w:pPr>
            <w:r w:rsidRPr="00147C45">
              <w:rPr>
                <w:b/>
                <w:bCs/>
                <w:i/>
                <w:iCs/>
                <w:snapToGrid w:val="0"/>
              </w:rPr>
              <w:t>nr-On-Demand-DL-PRS-Configurations-Selected-IndexList</w:t>
            </w:r>
          </w:p>
          <w:p w14:paraId="1FF78FE9" w14:textId="760B32D1" w:rsidR="009E725D" w:rsidRPr="00147C45" w:rsidRDefault="009E725D" w:rsidP="009E725D">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NR-DL-TDOA-ProvideAssistanceData message</w:t>
            </w:r>
            <w:r w:rsidRPr="00147C45">
              <w:rPr>
                <w:snapToGrid w:val="0"/>
              </w:rPr>
              <w:t>.</w:t>
            </w:r>
          </w:p>
        </w:tc>
      </w:tr>
      <w:tr w:rsidR="00D953A3" w:rsidRPr="00147C45" w14:paraId="03ECBC75" w14:textId="77777777" w:rsidTr="00DE17D8">
        <w:trPr>
          <w:cantSplit/>
        </w:trPr>
        <w:tc>
          <w:tcPr>
            <w:tcW w:w="9639" w:type="dxa"/>
          </w:tcPr>
          <w:p w14:paraId="26A985DF" w14:textId="26F984DE" w:rsidR="009E725D" w:rsidRPr="00147C45" w:rsidRDefault="00C146F6" w:rsidP="009E725D">
            <w:pPr>
              <w:pStyle w:val="TAL"/>
              <w:keepNext w:val="0"/>
              <w:keepLines w:val="0"/>
              <w:widowControl w:val="0"/>
              <w:rPr>
                <w:b/>
                <w:bCs/>
                <w:i/>
                <w:iCs/>
                <w:snapToGrid w:val="0"/>
              </w:rPr>
            </w:pPr>
            <w:r w:rsidRPr="00147C45">
              <w:rPr>
                <w:b/>
                <w:bCs/>
                <w:i/>
                <w:iCs/>
                <w:snapToGrid w:val="0"/>
              </w:rPr>
              <w:t>assistanceDataValidityArea</w:t>
            </w:r>
          </w:p>
          <w:p w14:paraId="1489C239" w14:textId="4D6AFF88" w:rsidR="009E725D" w:rsidRPr="00147C45" w:rsidRDefault="009E725D" w:rsidP="009E725D">
            <w:pPr>
              <w:pStyle w:val="TAL"/>
              <w:keepNext w:val="0"/>
              <w:keepLines w:val="0"/>
              <w:widowControl w:val="0"/>
              <w:rPr>
                <w:b/>
                <w:i/>
                <w:snapToGrid w:val="0"/>
              </w:rPr>
            </w:pPr>
            <w:r w:rsidRPr="00147C45">
              <w:rPr>
                <w:snapToGrid w:val="0"/>
              </w:rPr>
              <w:t xml:space="preserve">This field specifies the network area for which this </w:t>
            </w:r>
            <w:r w:rsidRPr="00147C45">
              <w:rPr>
                <w:i/>
                <w:iCs/>
                <w:snapToGrid w:val="0"/>
              </w:rPr>
              <w:t>NR-DL-TDOA-ProvideAssistanceData</w:t>
            </w:r>
            <w:r w:rsidRPr="00147C45">
              <w:rPr>
                <w:snapToGrid w:val="0"/>
              </w:rPr>
              <w:t xml:space="preserve"> is valid.</w:t>
            </w:r>
          </w:p>
        </w:tc>
      </w:tr>
    </w:tbl>
    <w:p w14:paraId="320307D3" w14:textId="77777777" w:rsidR="009E61AC" w:rsidRPr="00147C45" w:rsidRDefault="009E61AC" w:rsidP="009E61AC"/>
    <w:p w14:paraId="394FF3C2" w14:textId="77777777" w:rsidR="009E61AC" w:rsidRPr="00147C45" w:rsidRDefault="005314F9" w:rsidP="009E61AC">
      <w:pPr>
        <w:pStyle w:val="Heading4"/>
      </w:pPr>
      <w:bookmarkStart w:id="4195" w:name="_Toc37681191"/>
      <w:bookmarkStart w:id="4196" w:name="_Toc46486763"/>
      <w:bookmarkStart w:id="4197" w:name="_Toc52547108"/>
      <w:bookmarkStart w:id="4198" w:name="_Toc52547638"/>
      <w:bookmarkStart w:id="4199" w:name="_Toc52548168"/>
      <w:bookmarkStart w:id="4200" w:name="_Toc52548698"/>
      <w:bookmarkStart w:id="4201" w:name="_Toc146748516"/>
      <w:bookmarkStart w:id="4202" w:name="_Toc12618277"/>
      <w:r w:rsidRPr="00147C45">
        <w:t>6.</w:t>
      </w:r>
      <w:r w:rsidR="00C55484" w:rsidRPr="00147C45">
        <w:t>5</w:t>
      </w:r>
      <w:r w:rsidR="009E61AC" w:rsidRPr="00147C45">
        <w:t>.1</w:t>
      </w:r>
      <w:r w:rsidR="00C55484" w:rsidRPr="00147C45">
        <w:t>0</w:t>
      </w:r>
      <w:r w:rsidR="009E61AC" w:rsidRPr="00147C45">
        <w:t>.2</w:t>
      </w:r>
      <w:r w:rsidR="009E61AC" w:rsidRPr="00147C45">
        <w:tab/>
        <w:t>NR</w:t>
      </w:r>
      <w:r w:rsidR="00897986" w:rsidRPr="00147C45">
        <w:t xml:space="preserve"> </w:t>
      </w:r>
      <w:r w:rsidR="009E61AC" w:rsidRPr="00147C45">
        <w:t>DL-TDOA Assistance Data Request</w:t>
      </w:r>
      <w:bookmarkEnd w:id="4195"/>
      <w:bookmarkEnd w:id="4196"/>
      <w:bookmarkEnd w:id="4197"/>
      <w:bookmarkEnd w:id="4198"/>
      <w:bookmarkEnd w:id="4199"/>
      <w:bookmarkEnd w:id="4200"/>
      <w:bookmarkEnd w:id="4201"/>
    </w:p>
    <w:p w14:paraId="4B47259A" w14:textId="77777777" w:rsidR="009E61AC" w:rsidRPr="00147C45" w:rsidRDefault="009E61AC" w:rsidP="009E61AC">
      <w:pPr>
        <w:pStyle w:val="Heading4"/>
      </w:pPr>
      <w:bookmarkStart w:id="4203" w:name="_Toc12618278"/>
      <w:bookmarkStart w:id="4204" w:name="_Toc37681192"/>
      <w:bookmarkStart w:id="4205" w:name="_Toc46486764"/>
      <w:bookmarkStart w:id="4206" w:name="_Toc52547109"/>
      <w:bookmarkStart w:id="4207" w:name="_Toc52547639"/>
      <w:bookmarkStart w:id="4208" w:name="_Toc52548169"/>
      <w:bookmarkStart w:id="4209" w:name="_Toc52548699"/>
      <w:bookmarkStart w:id="4210" w:name="_Toc146748517"/>
      <w:r w:rsidRPr="00147C45">
        <w:t>–</w:t>
      </w:r>
      <w:r w:rsidRPr="00147C45">
        <w:tab/>
      </w:r>
      <w:r w:rsidRPr="00147C45">
        <w:rPr>
          <w:i/>
        </w:rPr>
        <w:t>NR-DL-TDOA-Request</w:t>
      </w:r>
      <w:r w:rsidRPr="00147C45">
        <w:rPr>
          <w:i/>
          <w:noProof/>
        </w:rPr>
        <w:t>AssistanceData</w:t>
      </w:r>
      <w:bookmarkEnd w:id="4203"/>
      <w:bookmarkEnd w:id="4204"/>
      <w:bookmarkEnd w:id="4205"/>
      <w:bookmarkEnd w:id="4206"/>
      <w:bookmarkEnd w:id="4207"/>
      <w:bookmarkEnd w:id="4208"/>
      <w:bookmarkEnd w:id="4209"/>
      <w:bookmarkEnd w:id="4210"/>
    </w:p>
    <w:p w14:paraId="037A73C5" w14:textId="77777777" w:rsidR="009E61AC" w:rsidRPr="00147C45" w:rsidRDefault="009E61AC" w:rsidP="009E61AC">
      <w:pPr>
        <w:keepLines/>
      </w:pPr>
      <w:r w:rsidRPr="00147C45">
        <w:t xml:space="preserve">The IE </w:t>
      </w:r>
      <w:r w:rsidRPr="00147C45">
        <w:rPr>
          <w:i/>
        </w:rPr>
        <w:t>NR-DL-TDOA-Request</w:t>
      </w:r>
      <w:r w:rsidRPr="00147C45">
        <w:rPr>
          <w:i/>
          <w:noProof/>
        </w:rPr>
        <w:t>AssistanceData</w:t>
      </w:r>
      <w:r w:rsidRPr="00147C45">
        <w:rPr>
          <w:noProof/>
        </w:rPr>
        <w:t xml:space="preserve"> is</w:t>
      </w:r>
      <w:r w:rsidRPr="00147C45">
        <w:t xml:space="preserve"> used by the target device to request assistance data from a location server.</w:t>
      </w:r>
    </w:p>
    <w:p w14:paraId="0BB7F27C" w14:textId="77777777" w:rsidR="009E61AC" w:rsidRPr="00147C45" w:rsidRDefault="009E61AC" w:rsidP="009E61AC">
      <w:pPr>
        <w:pStyle w:val="PL"/>
        <w:shd w:val="clear" w:color="auto" w:fill="E6E6E6"/>
      </w:pPr>
      <w:r w:rsidRPr="00147C45">
        <w:t>-- ASN1START</w:t>
      </w:r>
    </w:p>
    <w:p w14:paraId="2ADE2F14" w14:textId="77777777" w:rsidR="009E61AC" w:rsidRPr="00147C45" w:rsidRDefault="009E61AC" w:rsidP="009E61AC">
      <w:pPr>
        <w:pStyle w:val="PL"/>
        <w:shd w:val="clear" w:color="auto" w:fill="E6E6E6"/>
        <w:rPr>
          <w:snapToGrid w:val="0"/>
        </w:rPr>
      </w:pPr>
    </w:p>
    <w:p w14:paraId="28C0D64D" w14:textId="77777777" w:rsidR="009E61AC" w:rsidRPr="00147C45" w:rsidRDefault="009E61AC" w:rsidP="005903F8">
      <w:pPr>
        <w:pStyle w:val="PL"/>
        <w:shd w:val="clear" w:color="auto" w:fill="E6E6E6"/>
        <w:rPr>
          <w:snapToGrid w:val="0"/>
        </w:rPr>
      </w:pPr>
      <w:r w:rsidRPr="00147C45">
        <w:rPr>
          <w:snapToGrid w:val="0"/>
        </w:rPr>
        <w:t>NR-DL-TDOA-RequestAssistanceData-r16 ::= SEQUENCE {</w:t>
      </w:r>
    </w:p>
    <w:p w14:paraId="08EA1F1E"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8B87EE5" w14:textId="4530A0C1" w:rsidR="009E61AC"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w:t>
      </w:r>
      <w:r w:rsidRPr="00147C45">
        <w:rPr>
          <w:snapToGrid w:val="0"/>
        </w:rPr>
        <w:tab/>
        <w:t>dl-prs</w:t>
      </w:r>
      <w:r w:rsidR="00897986" w:rsidRPr="00147C45">
        <w:rPr>
          <w:snapToGrid w:val="0"/>
        </w:rPr>
        <w:tab/>
      </w:r>
      <w:r w:rsidRPr="00147C45">
        <w:rPr>
          <w:snapToGrid w:val="0"/>
        </w:rPr>
        <w:t>(0),</w:t>
      </w:r>
    </w:p>
    <w:p w14:paraId="78E8C51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posCalc (1) } (SIZE (1..8)),</w:t>
      </w:r>
    </w:p>
    <w:p w14:paraId="14CD82B3" w14:textId="60DCEA71"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B1BCDB1" w14:textId="77777777" w:rsidR="009E725D" w:rsidRPr="00147C45" w:rsidRDefault="009E725D" w:rsidP="009E725D">
      <w:pPr>
        <w:pStyle w:val="PL"/>
        <w:shd w:val="clear" w:color="auto" w:fill="E6E6E6"/>
        <w:rPr>
          <w:snapToGrid w:val="0"/>
        </w:rPr>
      </w:pPr>
      <w:r w:rsidRPr="00147C45">
        <w:rPr>
          <w:snapToGrid w:val="0"/>
        </w:rPr>
        <w:tab/>
        <w:t>[[</w:t>
      </w:r>
    </w:p>
    <w:p w14:paraId="64AECFC6" w14:textId="775450C9" w:rsidR="009E725D" w:rsidRPr="00147C45" w:rsidRDefault="009E725D" w:rsidP="009E725D">
      <w:pPr>
        <w:pStyle w:val="PL"/>
        <w:shd w:val="clear" w:color="auto" w:fill="E6E6E6"/>
        <w:rPr>
          <w:snapToGrid w:val="0"/>
        </w:rPr>
      </w:pPr>
      <w:r w:rsidRPr="00147C45">
        <w:rPr>
          <w:snapToGrid w:val="0"/>
        </w:rPr>
        <w:tab/>
        <w:t>nr-PosCalcAssistanceRequest-r17</w:t>
      </w:r>
      <w:r w:rsidRPr="00147C45">
        <w:rPr>
          <w:snapToGrid w:val="0"/>
        </w:rPr>
        <w:tab/>
        <w:t>BIT STRING {</w:t>
      </w:r>
      <w:r w:rsidRPr="00147C45">
        <w:rPr>
          <w:snapToGrid w:val="0"/>
        </w:rPr>
        <w:tab/>
        <w:t>trpLoc</w:t>
      </w:r>
      <w:r w:rsidRPr="00147C45">
        <w:rPr>
          <w:snapToGrid w:val="0"/>
        </w:rPr>
        <w:tab/>
      </w:r>
      <w:r w:rsidRPr="00147C45">
        <w:rPr>
          <w:snapToGrid w:val="0"/>
        </w:rPr>
        <w:tab/>
        <w:t>(0),</w:t>
      </w:r>
    </w:p>
    <w:p w14:paraId="2165BBEB"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w:t>
      </w:r>
      <w:r w:rsidRPr="00147C45">
        <w:rPr>
          <w:snapToGrid w:val="0"/>
        </w:rPr>
        <w:tab/>
        <w:t>(1),</w:t>
      </w:r>
    </w:p>
    <w:p w14:paraId="56E6E9C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w:t>
      </w:r>
      <w:r w:rsidRPr="00147C45">
        <w:rPr>
          <w:snapToGrid w:val="0"/>
        </w:rPr>
        <w:tab/>
      </w:r>
      <w:r w:rsidRPr="00147C45">
        <w:rPr>
          <w:snapToGrid w:val="0"/>
        </w:rPr>
        <w:tab/>
        <w:t>(2),</w:t>
      </w:r>
    </w:p>
    <w:p w14:paraId="0667E7F8" w14:textId="432DC3B8"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losNlosInfo</w:t>
      </w:r>
      <w:r w:rsidRPr="00147C45">
        <w:rPr>
          <w:snapToGrid w:val="0"/>
        </w:rPr>
        <w:tab/>
        <w:t>(</w:t>
      </w:r>
      <w:r w:rsidR="00D74B8D" w:rsidRPr="00147C45">
        <w:rPr>
          <w:snapToGrid w:val="0"/>
        </w:rPr>
        <w:t>3</w:t>
      </w:r>
      <w:r w:rsidRPr="00147C45">
        <w:rPr>
          <w:snapToGrid w:val="0"/>
        </w:rPr>
        <w:t>),</w:t>
      </w:r>
    </w:p>
    <w:p w14:paraId="5B3AC02D" w14:textId="4DBA3F7C"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trpTEG-Info</w:t>
      </w:r>
      <w:r w:rsidRPr="00147C45">
        <w:rPr>
          <w:snapToGrid w:val="0"/>
        </w:rPr>
        <w:tab/>
        <w:t>(</w:t>
      </w:r>
      <w:r w:rsidR="00D74B8D" w:rsidRPr="00147C45">
        <w:rPr>
          <w:snapToGrid w:val="0"/>
        </w:rPr>
        <w:t>4</w:t>
      </w:r>
      <w:r w:rsidRPr="00147C45">
        <w:rPr>
          <w:snapToGrid w:val="0"/>
        </w:rPr>
        <w:t>)</w:t>
      </w:r>
    </w:p>
    <w:p w14:paraId="77EB6931"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62D72FE5" w14:textId="69C5CAF1" w:rsidR="00D74B8D" w:rsidRPr="00147C45" w:rsidRDefault="009E725D" w:rsidP="00D74B8D">
      <w:pPr>
        <w:pStyle w:val="PL"/>
        <w:shd w:val="clear" w:color="auto" w:fill="E6E6E6"/>
        <w:rPr>
          <w:snapToGrid w:val="0"/>
        </w:rPr>
      </w:pPr>
      <w:r w:rsidRPr="00147C45">
        <w:rPr>
          <w:snapToGrid w:val="0"/>
        </w:rPr>
        <w:tab/>
        <w:t>nr-on-demand-DL-PRS-Request-r17</w:t>
      </w: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OPTIONAL</w:t>
      </w:r>
      <w:r w:rsidR="00D74B8D" w:rsidRPr="00147C45">
        <w:rPr>
          <w:snapToGrid w:val="0"/>
        </w:rPr>
        <w:t>,</w:t>
      </w:r>
    </w:p>
    <w:p w14:paraId="66378054" w14:textId="77777777" w:rsidR="00D74B8D" w:rsidRPr="00147C45" w:rsidRDefault="00D74B8D" w:rsidP="00D74B8D">
      <w:pPr>
        <w:pStyle w:val="PL"/>
        <w:shd w:val="clear" w:color="auto" w:fill="E6E6E6"/>
        <w:rPr>
          <w:snapToGrid w:val="0"/>
        </w:rPr>
      </w:pPr>
      <w:r w:rsidRPr="00147C45">
        <w:rPr>
          <w:snapToGrid w:val="0"/>
        </w:rPr>
        <w:tab/>
        <w:t>nr-DL-PRS-ExpectedAoD-or-AoA-Request-r17</w:t>
      </w:r>
    </w:p>
    <w:p w14:paraId="7A42FD50"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eAoD, eAoA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6FCEE5B" w14:textId="77777777" w:rsidR="00D74B8D" w:rsidRPr="00147C45" w:rsidRDefault="00D74B8D" w:rsidP="00D74B8D">
      <w:pPr>
        <w:pStyle w:val="PL"/>
        <w:shd w:val="clear" w:color="auto" w:fill="E6E6E6"/>
        <w:rPr>
          <w:snapToGrid w:val="0"/>
        </w:rPr>
      </w:pPr>
      <w:r w:rsidRPr="00147C45">
        <w:rPr>
          <w:snapToGrid w:val="0"/>
        </w:rPr>
        <w:tab/>
        <w:t>pre-configured-AssistanceDataRequest-r17</w:t>
      </w:r>
    </w:p>
    <w:p w14:paraId="14DF1D5E" w14:textId="3E71549C" w:rsidR="009E61AC" w:rsidRPr="00147C45" w:rsidRDefault="00D74B8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C4653" w:rsidRPr="00147C45">
        <w:rPr>
          <w:snapToGrid w:val="0"/>
        </w:rPr>
        <w:tab/>
      </w:r>
      <w:r w:rsidRPr="00147C45">
        <w:rPr>
          <w:snapToGrid w:val="0"/>
        </w:rPr>
        <w:t>OPTIONAL</w:t>
      </w:r>
    </w:p>
    <w:p w14:paraId="4D0D5C7B" w14:textId="77777777" w:rsidR="009E725D" w:rsidRPr="00147C45" w:rsidRDefault="009E725D" w:rsidP="009E725D">
      <w:pPr>
        <w:pStyle w:val="PL"/>
        <w:shd w:val="clear" w:color="auto" w:fill="E6E6E6"/>
        <w:rPr>
          <w:snapToGrid w:val="0"/>
        </w:rPr>
      </w:pPr>
      <w:r w:rsidRPr="00147C45">
        <w:rPr>
          <w:snapToGrid w:val="0"/>
        </w:rPr>
        <w:tab/>
        <w:t>]]</w:t>
      </w:r>
    </w:p>
    <w:p w14:paraId="4E76503A" w14:textId="77777777" w:rsidR="009E61AC" w:rsidRPr="00147C45" w:rsidRDefault="009E61AC" w:rsidP="009E61AC">
      <w:pPr>
        <w:pStyle w:val="PL"/>
        <w:shd w:val="clear" w:color="auto" w:fill="E6E6E6"/>
        <w:rPr>
          <w:snapToGrid w:val="0"/>
        </w:rPr>
      </w:pPr>
      <w:r w:rsidRPr="00147C45">
        <w:rPr>
          <w:snapToGrid w:val="0"/>
        </w:rPr>
        <w:t>}</w:t>
      </w:r>
    </w:p>
    <w:p w14:paraId="2BF099F0" w14:textId="77777777" w:rsidR="009E61AC" w:rsidRPr="00147C45" w:rsidRDefault="009E61AC" w:rsidP="009E61AC">
      <w:pPr>
        <w:pStyle w:val="PL"/>
        <w:shd w:val="clear" w:color="auto" w:fill="E6E6E6"/>
      </w:pPr>
    </w:p>
    <w:p w14:paraId="484E4FFF" w14:textId="77777777" w:rsidR="009E61AC" w:rsidRPr="00147C45" w:rsidRDefault="009E61AC" w:rsidP="009E61AC">
      <w:pPr>
        <w:pStyle w:val="PL"/>
        <w:shd w:val="clear" w:color="auto" w:fill="E6E6E6"/>
      </w:pPr>
      <w:r w:rsidRPr="00147C45">
        <w:t>-- ASN1STOP</w:t>
      </w:r>
    </w:p>
    <w:p w14:paraId="7F5FD23C"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18B9633" w14:textId="77777777" w:rsidTr="001D066E">
        <w:trPr>
          <w:cantSplit/>
        </w:trPr>
        <w:tc>
          <w:tcPr>
            <w:tcW w:w="9639" w:type="dxa"/>
          </w:tcPr>
          <w:p w14:paraId="1A113785" w14:textId="77777777" w:rsidR="009E61AC" w:rsidRPr="00147C45" w:rsidRDefault="009E61AC" w:rsidP="00557BF2">
            <w:pPr>
              <w:pStyle w:val="TAH"/>
              <w:keepNext w:val="0"/>
              <w:keepLines w:val="0"/>
              <w:widowControl w:val="0"/>
            </w:pPr>
            <w:r w:rsidRPr="00147C45">
              <w:rPr>
                <w:i/>
              </w:rPr>
              <w:t>NR-DL-TDOA-Request</w:t>
            </w:r>
            <w:r w:rsidRPr="00147C45">
              <w:rPr>
                <w:i/>
                <w:noProof/>
              </w:rPr>
              <w:t xml:space="preserve">AssistanceData </w:t>
            </w:r>
            <w:r w:rsidRPr="00147C45">
              <w:rPr>
                <w:iCs/>
                <w:noProof/>
              </w:rPr>
              <w:t>field descriptions</w:t>
            </w:r>
          </w:p>
        </w:tc>
      </w:tr>
      <w:tr w:rsidR="008C7330" w:rsidRPr="00147C45" w14:paraId="2D7B51BA" w14:textId="77777777" w:rsidTr="00557BF2">
        <w:trPr>
          <w:cantSplit/>
        </w:trPr>
        <w:tc>
          <w:tcPr>
            <w:tcW w:w="9639" w:type="dxa"/>
          </w:tcPr>
          <w:p w14:paraId="030DF4CD"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497520E2"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0AA036FD" w14:textId="77777777" w:rsidTr="00557BF2">
        <w:trPr>
          <w:cantSplit/>
        </w:trPr>
        <w:tc>
          <w:tcPr>
            <w:tcW w:w="9639" w:type="dxa"/>
          </w:tcPr>
          <w:p w14:paraId="6EFB0BF5" w14:textId="77777777" w:rsidR="009E61AC" w:rsidRPr="00147C45" w:rsidRDefault="009E61AC" w:rsidP="00557BF2">
            <w:pPr>
              <w:pStyle w:val="TAL"/>
              <w:keepNext w:val="0"/>
              <w:keepLines w:val="0"/>
              <w:widowControl w:val="0"/>
              <w:rPr>
                <w:b/>
                <w:i/>
                <w:noProof/>
              </w:rPr>
            </w:pPr>
            <w:r w:rsidRPr="00147C45">
              <w:rPr>
                <w:b/>
                <w:i/>
                <w:noProof/>
              </w:rPr>
              <w:t>nr-AdType</w:t>
            </w:r>
          </w:p>
          <w:p w14:paraId="3006A978" w14:textId="32C0AF34" w:rsidR="009E61AC" w:rsidRPr="00147C45" w:rsidRDefault="009E61AC" w:rsidP="00557BF2">
            <w:pPr>
              <w:pStyle w:val="TAL"/>
              <w:keepNext w:val="0"/>
              <w:keepLines w:val="0"/>
              <w:widowControl w:val="0"/>
              <w:rPr>
                <w:b/>
                <w:i/>
                <w:noProof/>
              </w:rPr>
            </w:pPr>
            <w:r w:rsidRPr="00147C45">
              <w:t xml:space="preserve">This field indicates the requested assistance data. </w:t>
            </w:r>
            <w:r w:rsidRPr="00147C45">
              <w:rPr>
                <w:i/>
                <w:iCs/>
              </w:rPr>
              <w:t>dl-prs</w:t>
            </w:r>
            <w:r w:rsidRPr="00147C45">
              <w:t xml:space="preserve"> means requested assistance data is </w:t>
            </w:r>
            <w:r w:rsidRPr="00147C45">
              <w:rPr>
                <w:i/>
              </w:rPr>
              <w:t>nr-DL-PRS-AssistanceData</w:t>
            </w:r>
            <w:r w:rsidRPr="00147C45">
              <w:t xml:space="preserve">, </w:t>
            </w:r>
            <w:r w:rsidRPr="00147C45">
              <w:rPr>
                <w:i/>
                <w:iCs/>
              </w:rPr>
              <w:t>posCalc</w:t>
            </w:r>
            <w:r w:rsidRPr="00147C45">
              <w:t xml:space="preserve"> means requested assistance data is </w:t>
            </w:r>
            <w:r w:rsidRPr="00147C45">
              <w:rPr>
                <w:i/>
              </w:rPr>
              <w:t>nr-PositionCalculationAssistance</w:t>
            </w:r>
            <w:r w:rsidRPr="00147C45">
              <w:t xml:space="preserve"> for UE based positioning.</w:t>
            </w:r>
          </w:p>
        </w:tc>
      </w:tr>
      <w:tr w:rsidR="008C7330" w:rsidRPr="00147C45" w14:paraId="36DEA7D9" w14:textId="77777777" w:rsidTr="00557BF2">
        <w:trPr>
          <w:cantSplit/>
        </w:trPr>
        <w:tc>
          <w:tcPr>
            <w:tcW w:w="9639" w:type="dxa"/>
          </w:tcPr>
          <w:p w14:paraId="11E4D2CA" w14:textId="62CAADBA" w:rsidR="009E725D" w:rsidRPr="00147C45" w:rsidRDefault="002511CB" w:rsidP="009E725D">
            <w:pPr>
              <w:pStyle w:val="TAL"/>
              <w:keepNext w:val="0"/>
              <w:keepLines w:val="0"/>
              <w:widowControl w:val="0"/>
              <w:rPr>
                <w:b/>
                <w:bCs/>
                <w:i/>
                <w:iCs/>
                <w:snapToGrid w:val="0"/>
              </w:rPr>
            </w:pPr>
            <w:r w:rsidRPr="00147C45">
              <w:rPr>
                <w:b/>
                <w:bCs/>
                <w:i/>
                <w:iCs/>
                <w:snapToGrid w:val="0"/>
              </w:rPr>
              <w:t>n</w:t>
            </w:r>
            <w:r w:rsidR="009E725D" w:rsidRPr="00147C45">
              <w:rPr>
                <w:b/>
                <w:bCs/>
                <w:i/>
                <w:iCs/>
                <w:snapToGrid w:val="0"/>
              </w:rPr>
              <w:t>r-PosCalcAssistanceRequest</w:t>
            </w:r>
          </w:p>
          <w:p w14:paraId="12775BD0" w14:textId="77777777" w:rsidR="009E725D" w:rsidRPr="00147C45" w:rsidRDefault="009E725D" w:rsidP="009E725D">
            <w:pPr>
              <w:pStyle w:val="TAL"/>
              <w:keepNext w:val="0"/>
              <w:keepLines w:val="0"/>
              <w:widowControl w:val="0"/>
              <w:rPr>
                <w:snapToGrid w:val="0"/>
              </w:rPr>
            </w:pPr>
            <w:r w:rsidRPr="00147C45">
              <w:rPr>
                <w:snapToGrid w:val="0"/>
              </w:rPr>
              <w:t>This field indicates the Position Calculation Assistance Data requested. This is represented by a bit string, with a one</w:t>
            </w:r>
            <w:r w:rsidRPr="00147C45">
              <w:rPr>
                <w:snapToGrid w:val="0"/>
              </w:rPr>
              <w:noBreakHyphen/>
              <w:t>value at the bit position means the particular assistance data is requested; a zero</w:t>
            </w:r>
            <w:r w:rsidRPr="00147C45">
              <w:rPr>
                <w:snapToGrid w:val="0"/>
              </w:rPr>
              <w:noBreakHyphen/>
              <w:t>value means not requested.</w:t>
            </w:r>
          </w:p>
          <w:p w14:paraId="0809F888" w14:textId="77777777" w:rsidR="009E725D" w:rsidRPr="00147C45" w:rsidRDefault="009E725D" w:rsidP="009E725D">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1903534" w14:textId="77777777" w:rsidR="009E725D" w:rsidRPr="00147C45" w:rsidRDefault="009E725D" w:rsidP="009E725D">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1455BD6C" w14:textId="77777777" w:rsidR="009E725D" w:rsidRPr="00147C45" w:rsidRDefault="009E725D" w:rsidP="009E725D">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56B7E07" w14:textId="4BAC832A" w:rsidR="009E725D" w:rsidRPr="00147C45" w:rsidRDefault="009E725D" w:rsidP="009E725D">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 xml:space="preserve">bit </w:t>
            </w:r>
            <w:r w:rsidR="00D74B8D" w:rsidRPr="00147C45">
              <w:rPr>
                <w:rFonts w:ascii="Arial" w:hAnsi="Arial" w:cs="Arial"/>
                <w:bCs/>
                <w:iCs/>
                <w:noProof/>
                <w:sz w:val="18"/>
                <w:szCs w:val="18"/>
              </w:rPr>
              <w:t>3</w:t>
            </w:r>
            <w:r w:rsidRPr="00147C45">
              <w:rPr>
                <w:rFonts w:ascii="Arial" w:hAnsi="Arial" w:cs="Arial"/>
                <w:bCs/>
                <w:iCs/>
                <w:noProof/>
                <w:sz w:val="18"/>
                <w:szCs w:val="18"/>
              </w:rPr>
              <w:t xml:space="preserve">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nr-DL-PRS-Expected-LOS-NLOS-Assistance</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7CE7F5B" w14:textId="3430B32E" w:rsidR="009E725D" w:rsidRPr="00147C45" w:rsidRDefault="009E725D" w:rsidP="009E725D">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 xml:space="preserve">bit </w:t>
            </w:r>
            <w:r w:rsidR="00D74B8D" w:rsidRPr="00147C45">
              <w:rPr>
                <w:rFonts w:ascii="Arial" w:hAnsi="Arial" w:cs="Arial"/>
                <w:bCs/>
                <w:iCs/>
                <w:noProof/>
                <w:sz w:val="18"/>
                <w:szCs w:val="18"/>
              </w:rPr>
              <w:t>4</w:t>
            </w:r>
            <w:r w:rsidRPr="00147C45">
              <w:rPr>
                <w:rFonts w:ascii="Arial" w:hAnsi="Arial" w:cs="Arial"/>
                <w:bCs/>
                <w:iCs/>
                <w:noProof/>
                <w:sz w:val="18"/>
                <w:szCs w:val="18"/>
              </w:rPr>
              <w:t xml:space="preserve">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nr-DL-PRS-TRP-TEG-Info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6AB82E8C" w14:textId="17F86B00" w:rsidR="009E725D" w:rsidRPr="00147C45" w:rsidRDefault="009E725D" w:rsidP="009E725D">
            <w:pPr>
              <w:pStyle w:val="TAL"/>
              <w:keepNext w:val="0"/>
              <w:keepLines w:val="0"/>
              <w:widowControl w:val="0"/>
              <w:rPr>
                <w:b/>
                <w:i/>
                <w:noProof/>
              </w:rPr>
            </w:pPr>
            <w:r w:rsidRPr="00147C45">
              <w:rPr>
                <w:bCs/>
                <w:iCs/>
                <w:noProof/>
              </w:rPr>
              <w:t xml:space="preserve">This field may only be present if </w:t>
            </w:r>
            <w:r w:rsidRPr="00147C45">
              <w:rPr>
                <w:snapToGrid w:val="0"/>
              </w:rPr>
              <w:t>the '</w:t>
            </w:r>
            <w:r w:rsidRPr="00147C45">
              <w:rPr>
                <w:i/>
                <w:iCs/>
                <w:snapToGrid w:val="0"/>
              </w:rPr>
              <w:t>posCalc</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6DD7E06E" w14:textId="77777777" w:rsidTr="00557BF2">
        <w:trPr>
          <w:cantSplit/>
        </w:trPr>
        <w:tc>
          <w:tcPr>
            <w:tcW w:w="9639" w:type="dxa"/>
          </w:tcPr>
          <w:p w14:paraId="302DA788" w14:textId="14779DBA" w:rsidR="009E725D" w:rsidRPr="00147C45" w:rsidRDefault="002511CB" w:rsidP="009E725D">
            <w:pPr>
              <w:pStyle w:val="TAL"/>
              <w:keepNext w:val="0"/>
              <w:keepLines w:val="0"/>
              <w:widowControl w:val="0"/>
              <w:rPr>
                <w:b/>
                <w:bCs/>
                <w:i/>
                <w:iCs/>
              </w:rPr>
            </w:pPr>
            <w:r w:rsidRPr="00147C45">
              <w:rPr>
                <w:b/>
                <w:bCs/>
                <w:i/>
                <w:iCs/>
              </w:rPr>
              <w:t>n</w:t>
            </w:r>
            <w:r w:rsidR="009E725D" w:rsidRPr="00147C45">
              <w:rPr>
                <w:b/>
                <w:bCs/>
                <w:i/>
                <w:iCs/>
              </w:rPr>
              <w:t>r-on-demand-DL-PRS-Request</w:t>
            </w:r>
          </w:p>
          <w:p w14:paraId="18ED9773" w14:textId="6280DFA6" w:rsidR="009E725D" w:rsidRPr="00147C45" w:rsidRDefault="009E725D" w:rsidP="009E725D">
            <w:pPr>
              <w:pStyle w:val="TAL"/>
              <w:keepNext w:val="0"/>
              <w:keepLines w:val="0"/>
              <w:widowControl w:val="0"/>
              <w:rPr>
                <w:b/>
                <w:i/>
                <w:noProof/>
              </w:rPr>
            </w:pPr>
            <w:r w:rsidRPr="00147C45">
              <w:rPr>
                <w:snapToGrid w:val="0"/>
              </w:rPr>
              <w:t xml:space="preserve">This field indicates the on-demand DL-PRS requested for DL-TDOA. This field may be included when 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536C5566" w14:textId="77777777" w:rsidTr="00557BF2">
        <w:trPr>
          <w:cantSplit/>
        </w:trPr>
        <w:tc>
          <w:tcPr>
            <w:tcW w:w="9639" w:type="dxa"/>
          </w:tcPr>
          <w:p w14:paraId="6433A7E8" w14:textId="77777777" w:rsidR="00D74B8D" w:rsidRPr="00147C45" w:rsidRDefault="00D74B8D" w:rsidP="00D74B8D">
            <w:pPr>
              <w:pStyle w:val="TAL"/>
              <w:keepNext w:val="0"/>
              <w:keepLines w:val="0"/>
              <w:widowControl w:val="0"/>
              <w:rPr>
                <w:b/>
                <w:bCs/>
                <w:i/>
                <w:iCs/>
                <w:snapToGrid w:val="0"/>
              </w:rPr>
            </w:pPr>
            <w:r w:rsidRPr="00147C45">
              <w:rPr>
                <w:b/>
                <w:bCs/>
                <w:i/>
                <w:iCs/>
                <w:snapToGrid w:val="0"/>
              </w:rPr>
              <w:t>nr-DL-PRS-ExpectedAoD-or-AoA-Request</w:t>
            </w:r>
          </w:p>
          <w:p w14:paraId="2CBD5170" w14:textId="77777777" w:rsidR="00D74B8D" w:rsidRPr="00147C45" w:rsidRDefault="00D74B8D" w:rsidP="00D74B8D">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snapToGrid w:val="0"/>
              </w:rPr>
              <w:t xml:space="preserve"> is requested. Enumerated value '</w:t>
            </w:r>
            <w:r w:rsidRPr="00147C45">
              <w:rPr>
                <w:i/>
                <w:iCs/>
                <w:snapToGrid w:val="0"/>
              </w:rPr>
              <w:t>eAoD</w:t>
            </w:r>
            <w:r w:rsidRPr="00147C45">
              <w:rPr>
                <w:snapToGrid w:val="0"/>
              </w:rPr>
              <w:t>' indicates that expected AoD information is requested; value '</w:t>
            </w:r>
            <w:r w:rsidRPr="00147C45">
              <w:rPr>
                <w:i/>
                <w:iCs/>
                <w:snapToGrid w:val="0"/>
              </w:rPr>
              <w:t>eAoA</w:t>
            </w:r>
            <w:r w:rsidRPr="00147C45">
              <w:rPr>
                <w:snapToGrid w:val="0"/>
              </w:rPr>
              <w:t>' indicates that expected AoA information is requested.</w:t>
            </w:r>
          </w:p>
          <w:p w14:paraId="3BCA1AA1" w14:textId="75EA0D93" w:rsidR="00D74B8D" w:rsidRPr="00147C45" w:rsidRDefault="00D74B8D" w:rsidP="00D74B8D">
            <w:pPr>
              <w:pStyle w:val="TAL"/>
              <w:keepNext w:val="0"/>
              <w:keepLines w:val="0"/>
              <w:widowControl w:val="0"/>
              <w:rPr>
                <w:b/>
                <w:bCs/>
                <w:i/>
                <w:iCs/>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D953A3" w:rsidRPr="00147C45" w14:paraId="23CAFF9F" w14:textId="77777777" w:rsidTr="00557BF2">
        <w:trPr>
          <w:cantSplit/>
        </w:trPr>
        <w:tc>
          <w:tcPr>
            <w:tcW w:w="9639" w:type="dxa"/>
          </w:tcPr>
          <w:p w14:paraId="2F17C314" w14:textId="77777777" w:rsidR="00D74B8D" w:rsidRPr="00147C45" w:rsidRDefault="00D74B8D" w:rsidP="00D74B8D">
            <w:pPr>
              <w:pStyle w:val="TAL"/>
              <w:keepNext w:val="0"/>
              <w:keepLines w:val="0"/>
              <w:widowControl w:val="0"/>
              <w:rPr>
                <w:b/>
                <w:bCs/>
                <w:i/>
                <w:iCs/>
              </w:rPr>
            </w:pPr>
            <w:r w:rsidRPr="00147C45">
              <w:rPr>
                <w:b/>
                <w:bCs/>
                <w:i/>
                <w:iCs/>
                <w:snapToGrid w:val="0"/>
              </w:rPr>
              <w:t>pre-configured-AssistanceDataRequest</w:t>
            </w:r>
          </w:p>
          <w:p w14:paraId="3A81E214" w14:textId="3DA3A7B7" w:rsidR="00D74B8D" w:rsidRPr="00147C45" w:rsidRDefault="00D74B8D" w:rsidP="00D74B8D">
            <w:pPr>
              <w:pStyle w:val="TAL"/>
              <w:keepNext w:val="0"/>
              <w:keepLines w:val="0"/>
              <w:widowControl w:val="0"/>
              <w:rPr>
                <w:b/>
                <w:bCs/>
                <w:i/>
                <w:iCs/>
              </w:rPr>
            </w:pPr>
            <w:r w:rsidRPr="00147C45">
              <w:t>This field, if present, indicates that the target device requests pre-configured assistance data with area validity.</w:t>
            </w:r>
          </w:p>
        </w:tc>
      </w:tr>
    </w:tbl>
    <w:p w14:paraId="3F6A4BF2" w14:textId="77777777" w:rsidR="009E61AC" w:rsidRPr="00147C45" w:rsidRDefault="009E61AC" w:rsidP="009E61AC"/>
    <w:p w14:paraId="6BF05A0E" w14:textId="77777777" w:rsidR="009E61AC" w:rsidRPr="00147C45" w:rsidRDefault="005314F9" w:rsidP="009E61AC">
      <w:pPr>
        <w:pStyle w:val="Heading4"/>
      </w:pPr>
      <w:bookmarkStart w:id="4211" w:name="_Toc12618279"/>
      <w:bookmarkStart w:id="4212" w:name="_Toc37681193"/>
      <w:bookmarkStart w:id="4213" w:name="_Toc46486765"/>
      <w:bookmarkStart w:id="4214" w:name="_Toc52547110"/>
      <w:bookmarkStart w:id="4215" w:name="_Toc52547640"/>
      <w:bookmarkStart w:id="4216" w:name="_Toc52548170"/>
      <w:bookmarkStart w:id="4217" w:name="_Toc52548700"/>
      <w:bookmarkStart w:id="4218" w:name="_Toc146748518"/>
      <w:r w:rsidRPr="00147C45">
        <w:t>6.</w:t>
      </w:r>
      <w:r w:rsidR="00C55484" w:rsidRPr="00147C45">
        <w:t>5</w:t>
      </w:r>
      <w:r w:rsidR="009E61AC" w:rsidRPr="00147C45">
        <w:t>.1</w:t>
      </w:r>
      <w:r w:rsidR="00C55484" w:rsidRPr="00147C45">
        <w:t>0</w:t>
      </w:r>
      <w:r w:rsidR="009E61AC" w:rsidRPr="00147C45">
        <w:t>.3</w:t>
      </w:r>
      <w:r w:rsidR="009E61AC" w:rsidRPr="00147C45">
        <w:tab/>
        <w:t>NR</w:t>
      </w:r>
      <w:r w:rsidR="00897986" w:rsidRPr="00147C45">
        <w:t xml:space="preserve"> </w:t>
      </w:r>
      <w:r w:rsidR="009E61AC" w:rsidRPr="00147C45">
        <w:t>DL-TDOA Location Information</w:t>
      </w:r>
      <w:bookmarkEnd w:id="4211"/>
      <w:bookmarkEnd w:id="4212"/>
      <w:bookmarkEnd w:id="4213"/>
      <w:bookmarkEnd w:id="4214"/>
      <w:bookmarkEnd w:id="4215"/>
      <w:bookmarkEnd w:id="4216"/>
      <w:bookmarkEnd w:id="4217"/>
      <w:bookmarkEnd w:id="4218"/>
    </w:p>
    <w:p w14:paraId="7EBBAE70" w14:textId="77777777" w:rsidR="009E61AC" w:rsidRPr="00147C45" w:rsidRDefault="009E61AC" w:rsidP="009E61AC">
      <w:pPr>
        <w:pStyle w:val="Heading4"/>
      </w:pPr>
      <w:bookmarkStart w:id="4219" w:name="_Toc12618280"/>
      <w:bookmarkStart w:id="4220" w:name="_Toc37681194"/>
      <w:bookmarkStart w:id="4221" w:name="_Toc46486766"/>
      <w:bookmarkStart w:id="4222" w:name="_Toc52547111"/>
      <w:bookmarkStart w:id="4223" w:name="_Toc52547641"/>
      <w:bookmarkStart w:id="4224" w:name="_Toc52548171"/>
      <w:bookmarkStart w:id="4225" w:name="_Toc52548701"/>
      <w:bookmarkStart w:id="4226" w:name="_Toc146748519"/>
      <w:r w:rsidRPr="00147C45">
        <w:t>–</w:t>
      </w:r>
      <w:r w:rsidRPr="00147C45">
        <w:tab/>
      </w:r>
      <w:r w:rsidRPr="00147C45">
        <w:rPr>
          <w:i/>
        </w:rPr>
        <w:t>NR-DL-TDOA-Provide</w:t>
      </w:r>
      <w:r w:rsidRPr="00147C45">
        <w:rPr>
          <w:i/>
          <w:noProof/>
        </w:rPr>
        <w:t>LocationInformation</w:t>
      </w:r>
      <w:bookmarkEnd w:id="4219"/>
      <w:bookmarkEnd w:id="4220"/>
      <w:bookmarkEnd w:id="4221"/>
      <w:bookmarkEnd w:id="4222"/>
      <w:bookmarkEnd w:id="4223"/>
      <w:bookmarkEnd w:id="4224"/>
      <w:bookmarkEnd w:id="4225"/>
      <w:bookmarkEnd w:id="4226"/>
    </w:p>
    <w:p w14:paraId="011FF980" w14:textId="77777777" w:rsidR="009E61AC" w:rsidRPr="00147C45" w:rsidRDefault="009E61AC" w:rsidP="009E61AC">
      <w:pPr>
        <w:keepLines/>
      </w:pPr>
      <w:r w:rsidRPr="00147C45">
        <w:t xml:space="preserve">The IE </w:t>
      </w:r>
      <w:r w:rsidRPr="00147C45">
        <w:rPr>
          <w:i/>
        </w:rPr>
        <w:t>NR-DL-TDOA-Provide</w:t>
      </w:r>
      <w:r w:rsidRPr="00147C45">
        <w:rPr>
          <w:i/>
          <w:noProof/>
        </w:rPr>
        <w:t>LocationInformation</w:t>
      </w:r>
      <w:r w:rsidRPr="00147C45">
        <w:rPr>
          <w:noProof/>
        </w:rPr>
        <w:t xml:space="preserve"> is</w:t>
      </w:r>
      <w:r w:rsidRPr="00147C45">
        <w:t xml:space="preserve"> used by the target device to provide NR</w:t>
      </w:r>
      <w:r w:rsidR="00897986" w:rsidRPr="00147C45">
        <w:t xml:space="preserve"> </w:t>
      </w:r>
      <w:r w:rsidRPr="00147C45">
        <w:t>DL-TDOA location measurements to the location server. It may also be used to provide NR</w:t>
      </w:r>
      <w:r w:rsidR="00897986" w:rsidRPr="00147C45">
        <w:t xml:space="preserve"> </w:t>
      </w:r>
      <w:r w:rsidRPr="00147C45">
        <w:t>DL-TDOA positioning specific error reason.</w:t>
      </w:r>
    </w:p>
    <w:p w14:paraId="42B34BE3" w14:textId="77777777" w:rsidR="009E61AC" w:rsidRPr="00147C45" w:rsidRDefault="009E61AC" w:rsidP="009E61AC">
      <w:pPr>
        <w:pStyle w:val="PL"/>
        <w:shd w:val="clear" w:color="auto" w:fill="E6E6E6"/>
      </w:pPr>
      <w:r w:rsidRPr="00147C45">
        <w:t>-- ASN1START</w:t>
      </w:r>
    </w:p>
    <w:p w14:paraId="737319A1" w14:textId="77777777" w:rsidR="009E61AC" w:rsidRPr="00147C45" w:rsidRDefault="009E61AC" w:rsidP="009E61AC">
      <w:pPr>
        <w:pStyle w:val="PL"/>
        <w:shd w:val="clear" w:color="auto" w:fill="E6E6E6"/>
        <w:rPr>
          <w:snapToGrid w:val="0"/>
        </w:rPr>
      </w:pPr>
    </w:p>
    <w:p w14:paraId="21AB3CD0" w14:textId="77777777" w:rsidR="009E61AC" w:rsidRPr="00147C45" w:rsidRDefault="009E61AC" w:rsidP="005903F8">
      <w:pPr>
        <w:pStyle w:val="PL"/>
        <w:shd w:val="clear" w:color="auto" w:fill="E6E6E6"/>
        <w:rPr>
          <w:snapToGrid w:val="0"/>
        </w:rPr>
      </w:pPr>
      <w:r w:rsidRPr="00147C45">
        <w:rPr>
          <w:snapToGrid w:val="0"/>
        </w:rPr>
        <w:t>NR-DL-TDOA-ProvideLocationInformation-r16 ::= SEQUENCE {</w:t>
      </w:r>
    </w:p>
    <w:p w14:paraId="4148ACD6" w14:textId="77777777" w:rsidR="009E61AC" w:rsidRPr="00147C45" w:rsidRDefault="009E61AC" w:rsidP="009E61AC">
      <w:pPr>
        <w:pStyle w:val="PL"/>
        <w:shd w:val="clear" w:color="auto" w:fill="E6E6E6"/>
        <w:rPr>
          <w:snapToGrid w:val="0"/>
        </w:rPr>
      </w:pPr>
      <w:r w:rsidRPr="00147C45">
        <w:rPr>
          <w:snapToGrid w:val="0"/>
        </w:rPr>
        <w:tab/>
        <w:t>nr-DL-TDOA-SignalMeasurementInformation-r16</w:t>
      </w:r>
      <w:r w:rsidRPr="00147C45">
        <w:rPr>
          <w:snapToGrid w:val="0"/>
        </w:rPr>
        <w:tab/>
      </w:r>
    </w:p>
    <w:p w14:paraId="1C1B6D34"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t>NR-</w:t>
      </w:r>
      <w:r w:rsidRPr="00147C45">
        <w:rPr>
          <w:snapToGrid w:val="0"/>
        </w:rPr>
        <w:t>DL-TDOA-SignalMeasurementInformation-r16</w:t>
      </w:r>
    </w:p>
    <w:p w14:paraId="63392719"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29DE7AA" w14:textId="77777777" w:rsidR="00897986" w:rsidRPr="00147C45" w:rsidRDefault="009E61AC" w:rsidP="005903F8">
      <w:pPr>
        <w:pStyle w:val="PL"/>
        <w:shd w:val="clear" w:color="auto" w:fill="E6E6E6"/>
        <w:rPr>
          <w:snapToGrid w:val="0"/>
        </w:rPr>
      </w:pPr>
      <w:r w:rsidRPr="00147C45">
        <w:rPr>
          <w:snapToGrid w:val="0"/>
        </w:rPr>
        <w:tab/>
        <w:t>nr-dl-tdoa-LocationInformation-r16</w:t>
      </w:r>
      <w:r w:rsidRPr="00147C45">
        <w:rPr>
          <w:snapToGrid w:val="0"/>
        </w:rPr>
        <w:tab/>
      </w:r>
      <w:r w:rsidRPr="00147C45">
        <w:rPr>
          <w:snapToGrid w:val="0"/>
        </w:rPr>
        <w:tab/>
        <w:t>NR-DL-TDOA-LocationInformation-r16</w:t>
      </w:r>
    </w:p>
    <w:p w14:paraId="1ECD28B8" w14:textId="15CC1FCB"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3F9FEB04" w14:textId="77777777" w:rsidR="009E61AC" w:rsidRPr="00147C45" w:rsidRDefault="009E61AC" w:rsidP="009E61AC">
      <w:pPr>
        <w:pStyle w:val="PL"/>
        <w:shd w:val="clear" w:color="auto" w:fill="E6E6E6"/>
        <w:rPr>
          <w:snapToGrid w:val="0"/>
        </w:rPr>
      </w:pP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NR-</w:t>
      </w:r>
      <w:r w:rsidRPr="00147C45">
        <w:rPr>
          <w:snapToGrid w:val="0"/>
        </w:rPr>
        <w:t>DL-TDOA-Error-r16</w:t>
      </w:r>
      <w:r w:rsidRPr="00147C45">
        <w:rPr>
          <w:snapToGrid w:val="0"/>
        </w:rPr>
        <w:tab/>
      </w:r>
      <w:r w:rsidRPr="00147C45">
        <w:rPr>
          <w:snapToGrid w:val="0"/>
        </w:rPr>
        <w:tab/>
      </w:r>
      <w:r w:rsidRPr="00147C45">
        <w:rPr>
          <w:snapToGrid w:val="0"/>
        </w:rPr>
        <w:tab/>
        <w:t>OPTIONAL,</w:t>
      </w:r>
    </w:p>
    <w:p w14:paraId="0772E399" w14:textId="1943C43F" w:rsidR="00D74B8D" w:rsidRPr="00147C45" w:rsidRDefault="009E61AC" w:rsidP="00D74B8D">
      <w:pPr>
        <w:pStyle w:val="PL"/>
        <w:shd w:val="clear" w:color="auto" w:fill="E6E6E6"/>
        <w:rPr>
          <w:snapToGrid w:val="0"/>
        </w:rPr>
      </w:pPr>
      <w:r w:rsidRPr="00147C45">
        <w:rPr>
          <w:snapToGrid w:val="0"/>
        </w:rPr>
        <w:tab/>
        <w:t>...</w:t>
      </w:r>
      <w:r w:rsidR="00D74B8D" w:rsidRPr="00147C45">
        <w:rPr>
          <w:snapToGrid w:val="0"/>
        </w:rPr>
        <w:t>,</w:t>
      </w:r>
    </w:p>
    <w:p w14:paraId="5D9216C8" w14:textId="77777777" w:rsidR="00D74B8D" w:rsidRPr="00147C45" w:rsidRDefault="00D74B8D" w:rsidP="00D74B8D">
      <w:pPr>
        <w:pStyle w:val="PL"/>
        <w:shd w:val="clear" w:color="auto" w:fill="E6E6E6"/>
        <w:rPr>
          <w:snapToGrid w:val="0"/>
        </w:rPr>
      </w:pPr>
      <w:r w:rsidRPr="00147C45">
        <w:rPr>
          <w:snapToGrid w:val="0"/>
        </w:rPr>
        <w:tab/>
        <w:t>[[</w:t>
      </w:r>
    </w:p>
    <w:p w14:paraId="4880EB52" w14:textId="77777777" w:rsidR="00D74B8D" w:rsidRPr="00147C45" w:rsidRDefault="00D74B8D" w:rsidP="00D74B8D">
      <w:pPr>
        <w:pStyle w:val="PL"/>
        <w:shd w:val="clear" w:color="auto" w:fill="E6E6E6"/>
        <w:rPr>
          <w:snapToGrid w:val="0"/>
        </w:rPr>
      </w:pPr>
      <w:r w:rsidRPr="00147C45">
        <w:rPr>
          <w:snapToGrid w:val="0"/>
        </w:rPr>
        <w:tab/>
        <w:t>nr-DL-TDOA-SignalMeasurementInstances-r17</w:t>
      </w:r>
    </w:p>
    <w:p w14:paraId="14D07B83"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1D1F1873"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NR-DL-TDOA-SignalMeasurementInformation-r16</w:t>
      </w:r>
    </w:p>
    <w:p w14:paraId="4CF9AEAC" w14:textId="3F33F142"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batchUEA</w:t>
      </w:r>
    </w:p>
    <w:p w14:paraId="21AECD7C" w14:textId="77777777" w:rsidR="00D74B8D" w:rsidRPr="00147C45" w:rsidRDefault="00D74B8D" w:rsidP="00D74B8D">
      <w:pPr>
        <w:pStyle w:val="PL"/>
        <w:shd w:val="clear" w:color="auto" w:fill="E6E6E6"/>
        <w:rPr>
          <w:snapToGrid w:val="0"/>
        </w:rPr>
      </w:pPr>
      <w:r w:rsidRPr="00147C45">
        <w:rPr>
          <w:snapToGrid w:val="0"/>
        </w:rPr>
        <w:tab/>
        <w:t>nr-DL-TDOA-LocationInformationInstances-r17</w:t>
      </w:r>
    </w:p>
    <w:p w14:paraId="4A0DCF16"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0ECE4BF2"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NR-DL-TDOA-LocationInformation-r16</w:t>
      </w:r>
    </w:p>
    <w:p w14:paraId="1B444B4C" w14:textId="7DD13C40"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batchUEB</w:t>
      </w:r>
    </w:p>
    <w:p w14:paraId="7507DFED" w14:textId="260967EC" w:rsidR="009E61AC" w:rsidRPr="00147C45" w:rsidRDefault="00D74B8D" w:rsidP="00D74B8D">
      <w:pPr>
        <w:pStyle w:val="PL"/>
        <w:shd w:val="clear" w:color="auto" w:fill="E6E6E6"/>
        <w:rPr>
          <w:snapToGrid w:val="0"/>
        </w:rPr>
      </w:pPr>
      <w:r w:rsidRPr="00147C45">
        <w:rPr>
          <w:snapToGrid w:val="0"/>
        </w:rPr>
        <w:tab/>
        <w:t>]]</w:t>
      </w:r>
    </w:p>
    <w:p w14:paraId="4A268161" w14:textId="77777777" w:rsidR="009E61AC" w:rsidRPr="00147C45" w:rsidRDefault="009E61AC" w:rsidP="009E61AC">
      <w:pPr>
        <w:pStyle w:val="PL"/>
        <w:shd w:val="clear" w:color="auto" w:fill="E6E6E6"/>
        <w:rPr>
          <w:snapToGrid w:val="0"/>
        </w:rPr>
      </w:pPr>
      <w:r w:rsidRPr="00147C45">
        <w:rPr>
          <w:snapToGrid w:val="0"/>
        </w:rPr>
        <w:t>}</w:t>
      </w:r>
    </w:p>
    <w:p w14:paraId="423E50DD" w14:textId="77777777" w:rsidR="009E61AC" w:rsidRPr="00147C45" w:rsidRDefault="009E61AC" w:rsidP="009E61AC">
      <w:pPr>
        <w:pStyle w:val="PL"/>
        <w:shd w:val="clear" w:color="auto" w:fill="E6E6E6"/>
      </w:pPr>
    </w:p>
    <w:p w14:paraId="6BB0F3F7" w14:textId="77777777" w:rsidR="009E61AC" w:rsidRPr="00147C45" w:rsidRDefault="009E61AC" w:rsidP="009E61AC">
      <w:pPr>
        <w:pStyle w:val="PL"/>
        <w:shd w:val="clear" w:color="auto" w:fill="E6E6E6"/>
      </w:pPr>
      <w:r w:rsidRPr="00147C45">
        <w:t>-- ASN1STOP</w:t>
      </w:r>
    </w:p>
    <w:p w14:paraId="746F89D6" w14:textId="77777777" w:rsidR="00D74B8D" w:rsidRPr="00147C45"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A1483FF" w14:textId="77777777" w:rsidTr="002D36FB">
        <w:trPr>
          <w:cantSplit/>
          <w:tblHeader/>
        </w:trPr>
        <w:tc>
          <w:tcPr>
            <w:tcW w:w="2268" w:type="dxa"/>
          </w:tcPr>
          <w:p w14:paraId="7607DA2A" w14:textId="77777777" w:rsidR="00D74B8D" w:rsidRPr="00147C45" w:rsidRDefault="00D74B8D" w:rsidP="002D36FB">
            <w:pPr>
              <w:pStyle w:val="TAH"/>
            </w:pPr>
            <w:r w:rsidRPr="00147C45">
              <w:t>Conditional presence</w:t>
            </w:r>
          </w:p>
        </w:tc>
        <w:tc>
          <w:tcPr>
            <w:tcW w:w="7371" w:type="dxa"/>
          </w:tcPr>
          <w:p w14:paraId="26496E2D" w14:textId="77777777" w:rsidR="00D74B8D" w:rsidRPr="00147C45" w:rsidRDefault="00D74B8D" w:rsidP="002D36FB">
            <w:pPr>
              <w:pStyle w:val="TAH"/>
            </w:pPr>
            <w:r w:rsidRPr="00147C45">
              <w:t>Explanation</w:t>
            </w:r>
          </w:p>
        </w:tc>
      </w:tr>
      <w:tr w:rsidR="008C7330" w:rsidRPr="00147C45" w14:paraId="28AEE6F7" w14:textId="77777777" w:rsidTr="002D36FB">
        <w:trPr>
          <w:cantSplit/>
        </w:trPr>
        <w:tc>
          <w:tcPr>
            <w:tcW w:w="2268" w:type="dxa"/>
          </w:tcPr>
          <w:p w14:paraId="3018AAB3" w14:textId="77777777" w:rsidR="00D74B8D" w:rsidRPr="00147C45" w:rsidRDefault="00D74B8D" w:rsidP="002D36FB">
            <w:pPr>
              <w:pStyle w:val="TAL"/>
              <w:rPr>
                <w:i/>
                <w:noProof/>
              </w:rPr>
            </w:pPr>
            <w:r w:rsidRPr="00147C45">
              <w:rPr>
                <w:i/>
                <w:noProof/>
              </w:rPr>
              <w:t>batchUEA</w:t>
            </w:r>
          </w:p>
        </w:tc>
        <w:tc>
          <w:tcPr>
            <w:tcW w:w="7371" w:type="dxa"/>
          </w:tcPr>
          <w:p w14:paraId="3D595F6E" w14:textId="77777777" w:rsidR="00D74B8D" w:rsidRPr="00147C45" w:rsidRDefault="00D74B8D" w:rsidP="002D36FB">
            <w:pPr>
              <w:pStyle w:val="TAL"/>
            </w:pPr>
            <w:r w:rsidRPr="00147C45">
              <w:t xml:space="preserve">The field is optionally present if the field </w:t>
            </w:r>
            <w:r w:rsidRPr="00147C45">
              <w:rPr>
                <w:i/>
                <w:iCs/>
              </w:rPr>
              <w:t>nr-DL-TDOA-SignalMeasurementInformation</w:t>
            </w:r>
            <w:r w:rsidRPr="00147C45">
              <w:t xml:space="preserve"> is absent; otherwise it is not present.</w:t>
            </w:r>
          </w:p>
        </w:tc>
      </w:tr>
      <w:tr w:rsidR="00D953A3" w:rsidRPr="00147C45" w14:paraId="7745D5ED" w14:textId="77777777" w:rsidTr="002D36FB">
        <w:trPr>
          <w:cantSplit/>
        </w:trPr>
        <w:tc>
          <w:tcPr>
            <w:tcW w:w="2268" w:type="dxa"/>
          </w:tcPr>
          <w:p w14:paraId="58DF49B3" w14:textId="77777777" w:rsidR="00D74B8D" w:rsidRPr="00147C45" w:rsidRDefault="00D74B8D" w:rsidP="002D36FB">
            <w:pPr>
              <w:pStyle w:val="TAL"/>
              <w:rPr>
                <w:i/>
                <w:noProof/>
              </w:rPr>
            </w:pPr>
            <w:r w:rsidRPr="00147C45">
              <w:rPr>
                <w:i/>
                <w:noProof/>
              </w:rPr>
              <w:t>batchUEB</w:t>
            </w:r>
          </w:p>
        </w:tc>
        <w:tc>
          <w:tcPr>
            <w:tcW w:w="7371" w:type="dxa"/>
          </w:tcPr>
          <w:p w14:paraId="091B4C2B" w14:textId="77777777" w:rsidR="00D74B8D" w:rsidRPr="00147C45" w:rsidRDefault="00D74B8D" w:rsidP="002D36FB">
            <w:pPr>
              <w:pStyle w:val="TAL"/>
            </w:pPr>
            <w:r w:rsidRPr="00147C45">
              <w:t xml:space="preserve">The field is optionally present if the field </w:t>
            </w:r>
            <w:r w:rsidRPr="00147C45">
              <w:rPr>
                <w:i/>
                <w:iCs/>
              </w:rPr>
              <w:t xml:space="preserve">nr-dl-tdoa-LocationInformation </w:t>
            </w:r>
            <w:r w:rsidRPr="00147C45">
              <w:t>is absent; otherwise it is not present.</w:t>
            </w:r>
          </w:p>
        </w:tc>
      </w:tr>
    </w:tbl>
    <w:p w14:paraId="64396C11" w14:textId="77777777" w:rsidR="009E61AC" w:rsidRPr="00147C45" w:rsidRDefault="009E61AC" w:rsidP="009E61AC"/>
    <w:p w14:paraId="09F3BD71" w14:textId="77777777" w:rsidR="009E61AC" w:rsidRPr="00147C45" w:rsidRDefault="005314F9" w:rsidP="009E61AC">
      <w:pPr>
        <w:pStyle w:val="Heading4"/>
      </w:pPr>
      <w:bookmarkStart w:id="4227" w:name="_Toc12618281"/>
      <w:bookmarkStart w:id="4228" w:name="_Toc37681195"/>
      <w:bookmarkStart w:id="4229" w:name="_Toc46486767"/>
      <w:bookmarkStart w:id="4230" w:name="_Toc52547112"/>
      <w:bookmarkStart w:id="4231" w:name="_Toc52547642"/>
      <w:bookmarkStart w:id="4232" w:name="_Toc52548172"/>
      <w:bookmarkStart w:id="4233" w:name="_Toc52548702"/>
      <w:bookmarkStart w:id="4234" w:name="_Toc146748520"/>
      <w:r w:rsidRPr="00147C45">
        <w:t>6.</w:t>
      </w:r>
      <w:r w:rsidR="00C55484" w:rsidRPr="00147C45">
        <w:t>5</w:t>
      </w:r>
      <w:r w:rsidR="009E61AC" w:rsidRPr="00147C45">
        <w:t>.1</w:t>
      </w:r>
      <w:r w:rsidR="00C55484" w:rsidRPr="00147C45">
        <w:t>0</w:t>
      </w:r>
      <w:r w:rsidR="009E61AC" w:rsidRPr="00147C45">
        <w:t>.4</w:t>
      </w:r>
      <w:r w:rsidR="009E61AC" w:rsidRPr="00147C45">
        <w:tab/>
        <w:t>NR</w:t>
      </w:r>
      <w:r w:rsidR="00897986" w:rsidRPr="00147C45">
        <w:t xml:space="preserve"> </w:t>
      </w:r>
      <w:r w:rsidR="009E61AC" w:rsidRPr="00147C45">
        <w:t>DL-TDOA Location Information Elements</w:t>
      </w:r>
      <w:bookmarkEnd w:id="4227"/>
      <w:bookmarkEnd w:id="4228"/>
      <w:bookmarkEnd w:id="4229"/>
      <w:bookmarkEnd w:id="4230"/>
      <w:bookmarkEnd w:id="4231"/>
      <w:bookmarkEnd w:id="4232"/>
      <w:bookmarkEnd w:id="4233"/>
      <w:bookmarkEnd w:id="4234"/>
    </w:p>
    <w:p w14:paraId="66B755CA" w14:textId="77777777" w:rsidR="009E61AC" w:rsidRPr="00147C45" w:rsidRDefault="009E61AC" w:rsidP="009E61AC">
      <w:pPr>
        <w:pStyle w:val="Heading4"/>
        <w:rPr>
          <w:i/>
        </w:rPr>
      </w:pPr>
      <w:bookmarkStart w:id="4235" w:name="_Toc12618282"/>
      <w:bookmarkStart w:id="4236" w:name="_Toc37681196"/>
      <w:bookmarkStart w:id="4237" w:name="_Toc46486768"/>
      <w:bookmarkStart w:id="4238" w:name="_Toc52547113"/>
      <w:bookmarkStart w:id="4239" w:name="_Toc52547643"/>
      <w:bookmarkStart w:id="4240" w:name="_Toc52548173"/>
      <w:bookmarkStart w:id="4241" w:name="_Toc52548703"/>
      <w:bookmarkStart w:id="4242" w:name="_Toc146748521"/>
      <w:r w:rsidRPr="00147C45">
        <w:t>–</w:t>
      </w:r>
      <w:r w:rsidRPr="00147C45">
        <w:tab/>
      </w:r>
      <w:r w:rsidRPr="00147C45">
        <w:rPr>
          <w:i/>
        </w:rPr>
        <w:t>NR-DL-TDOA-SignalMeasurementInformation</w:t>
      </w:r>
      <w:bookmarkEnd w:id="4235"/>
      <w:bookmarkEnd w:id="4236"/>
      <w:bookmarkEnd w:id="4237"/>
      <w:bookmarkEnd w:id="4238"/>
      <w:bookmarkEnd w:id="4239"/>
      <w:bookmarkEnd w:id="4240"/>
      <w:bookmarkEnd w:id="4241"/>
      <w:bookmarkEnd w:id="4242"/>
    </w:p>
    <w:p w14:paraId="22631A00" w14:textId="77777777" w:rsidR="00897986" w:rsidRPr="00147C45" w:rsidRDefault="009E61AC" w:rsidP="005903F8">
      <w:pPr>
        <w:keepLines/>
        <w:overflowPunct w:val="0"/>
        <w:autoSpaceDE w:val="0"/>
        <w:autoSpaceDN w:val="0"/>
        <w:adjustRightInd w:val="0"/>
        <w:textAlignment w:val="baseline"/>
        <w:rPr>
          <w:lang w:eastAsia="ja-JP"/>
        </w:rPr>
      </w:pPr>
      <w:r w:rsidRPr="00147C45">
        <w:t xml:space="preserve">The IE </w:t>
      </w:r>
      <w:r w:rsidRPr="00147C45">
        <w:rPr>
          <w:i/>
        </w:rPr>
        <w:t>NR-DL-TDOA-SignalMeasurementInformation</w:t>
      </w:r>
      <w:r w:rsidRPr="00147C45">
        <w:rPr>
          <w:noProof/>
        </w:rPr>
        <w:t xml:space="preserve"> is</w:t>
      </w:r>
      <w:r w:rsidRPr="00147C45">
        <w:t xml:space="preserve"> used by the target device to provide NR</w:t>
      </w:r>
      <w:r w:rsidR="00897986" w:rsidRPr="00147C45">
        <w:t xml:space="preserve"> </w:t>
      </w:r>
      <w:r w:rsidRPr="00147C45">
        <w:t>DL</w:t>
      </w:r>
      <w:r w:rsidR="00897986" w:rsidRPr="00147C45">
        <w:t>-</w:t>
      </w:r>
      <w:r w:rsidRPr="00147C45">
        <w:t>TDOA measurements to the location server.</w:t>
      </w:r>
    </w:p>
    <w:p w14:paraId="4EE92FE4" w14:textId="77777777" w:rsidR="00897986" w:rsidRPr="00147C45" w:rsidRDefault="00897986" w:rsidP="00897986">
      <w:pPr>
        <w:pStyle w:val="NO"/>
        <w:rPr>
          <w:lang w:eastAsia="ko-KR"/>
        </w:rPr>
      </w:pPr>
      <w:r w:rsidRPr="00147C45">
        <w:t>NOTE 1:</w:t>
      </w:r>
      <w:r w:rsidRPr="00147C45">
        <w:tab/>
        <w:t xml:space="preserve">The </w:t>
      </w:r>
      <w:r w:rsidRPr="00147C45">
        <w:rPr>
          <w:i/>
          <w:iCs/>
          <w:snapToGrid w:val="0"/>
        </w:rPr>
        <w:t xml:space="preserve">dl-PRS-ReferenceInfo </w:t>
      </w:r>
      <w:r w:rsidRPr="00147C45">
        <w:rPr>
          <w:snapToGrid w:val="0"/>
        </w:rPr>
        <w:t xml:space="preserve">defines the </w:t>
      </w:r>
      <w:r w:rsidRPr="00147C45">
        <w:rPr>
          <w:lang w:eastAsia="ko-KR"/>
        </w:rPr>
        <w:t>"</w:t>
      </w:r>
      <w:r w:rsidRPr="00147C45">
        <w:rPr>
          <w:snapToGrid w:val="0"/>
        </w:rPr>
        <w:t>RSTD reference</w:t>
      </w:r>
      <w:r w:rsidRPr="00147C45">
        <w:rPr>
          <w:lang w:eastAsia="ko-KR"/>
        </w:rPr>
        <w:t xml:space="preserve">" TRP. </w:t>
      </w:r>
      <w:r w:rsidRPr="00147C45">
        <w:rPr>
          <w:snapToGrid w:val="0"/>
        </w:rPr>
        <w:t xml:space="preserve">The </w:t>
      </w:r>
      <w:r w:rsidRPr="00147C45">
        <w:rPr>
          <w:i/>
          <w:iCs/>
          <w:snapToGrid w:val="0"/>
        </w:rPr>
        <w:t>nr-RSTD</w:t>
      </w:r>
      <w:r w:rsidR="00C614E7" w:rsidRPr="00147C45">
        <w:rPr>
          <w:i/>
          <w:iCs/>
          <w:snapToGrid w:val="0"/>
        </w:rPr>
        <w:t>'</w:t>
      </w:r>
      <w:r w:rsidRPr="00147C45">
        <w:rPr>
          <w:i/>
          <w:iCs/>
          <w:snapToGrid w:val="0"/>
        </w:rPr>
        <w:t>s</w:t>
      </w:r>
      <w:r w:rsidRPr="00147C45">
        <w:rPr>
          <w:snapToGrid w:val="0"/>
        </w:rPr>
        <w:t xml:space="preserve"> and </w:t>
      </w:r>
      <w:r w:rsidRPr="00147C45">
        <w:rPr>
          <w:i/>
          <w:iCs/>
          <w:snapToGrid w:val="0"/>
        </w:rPr>
        <w:t>nr-RSTD-ResultDiff</w:t>
      </w:r>
      <w:r w:rsidR="00C614E7" w:rsidRPr="00147C45">
        <w:rPr>
          <w:snapToGrid w:val="0"/>
        </w:rPr>
        <w:t>'</w:t>
      </w:r>
      <w:r w:rsidRPr="00147C45">
        <w:rPr>
          <w:snapToGrid w:val="0"/>
        </w:rPr>
        <w:t>s</w:t>
      </w:r>
      <w:r w:rsidRPr="00147C45">
        <w:t xml:space="preserve"> in </w:t>
      </w:r>
      <w:r w:rsidRPr="00147C45">
        <w:rPr>
          <w:i/>
          <w:iCs/>
        </w:rPr>
        <w:t xml:space="preserve">nr-DL-TDOA-MeasList </w:t>
      </w:r>
      <w:r w:rsidRPr="00147C45">
        <w:t xml:space="preserve">are provided relative to the </w:t>
      </w:r>
      <w:r w:rsidRPr="00147C45">
        <w:rPr>
          <w:lang w:eastAsia="ko-KR"/>
        </w:rPr>
        <w:t>"</w:t>
      </w:r>
      <w:r w:rsidRPr="00147C45">
        <w:rPr>
          <w:snapToGrid w:val="0"/>
        </w:rPr>
        <w:t>RSTD reference</w:t>
      </w:r>
      <w:r w:rsidRPr="00147C45">
        <w:rPr>
          <w:lang w:eastAsia="ko-KR"/>
        </w:rPr>
        <w:t>" TRP.</w:t>
      </w:r>
    </w:p>
    <w:p w14:paraId="62DF1904" w14:textId="77777777" w:rsidR="00897986" w:rsidRPr="00147C45" w:rsidRDefault="00897986" w:rsidP="00897986">
      <w:pPr>
        <w:pStyle w:val="NO"/>
        <w:rPr>
          <w:lang w:eastAsia="ko-KR"/>
        </w:rPr>
      </w:pPr>
      <w:r w:rsidRPr="00147C45">
        <w:rPr>
          <w:lang w:eastAsia="ko-KR"/>
        </w:rPr>
        <w:t>NOTE 2:</w:t>
      </w:r>
      <w:r w:rsidRPr="00147C45">
        <w:rPr>
          <w:lang w:eastAsia="ko-KR"/>
        </w:rPr>
        <w:tab/>
        <w:t>The "</w:t>
      </w:r>
      <w:r w:rsidRPr="00147C45">
        <w:rPr>
          <w:snapToGrid w:val="0"/>
        </w:rPr>
        <w:t>RSTD reference</w:t>
      </w:r>
      <w:r w:rsidRPr="00147C45">
        <w:rPr>
          <w:lang w:eastAsia="ko-KR"/>
        </w:rPr>
        <w:t>" TRP may or may not be the same as the "</w:t>
      </w:r>
      <w:r w:rsidRPr="00147C45">
        <w:rPr>
          <w:snapToGrid w:val="0"/>
        </w:rPr>
        <w:t>assistance data reference</w:t>
      </w:r>
      <w:r w:rsidRPr="00147C45">
        <w:rPr>
          <w:lang w:eastAsia="ko-KR"/>
        </w:rPr>
        <w:t xml:space="preserve">" TRP provided by </w:t>
      </w:r>
      <w:r w:rsidRPr="00147C45">
        <w:rPr>
          <w:i/>
          <w:iCs/>
          <w:snapToGrid w:val="0"/>
        </w:rPr>
        <w:t xml:space="preserve">nr-DL-PRS-ReferenceInfo </w:t>
      </w:r>
      <w:r w:rsidRPr="00147C45">
        <w:rPr>
          <w:snapToGrid w:val="0"/>
        </w:rPr>
        <w:t xml:space="preserve">in </w:t>
      </w:r>
      <w:r w:rsidRPr="00147C45">
        <w:t xml:space="preserve">IE </w:t>
      </w:r>
      <w:r w:rsidRPr="00147C45">
        <w:rPr>
          <w:i/>
        </w:rPr>
        <w:t>NR-DL-PRS-AssistanceData.</w:t>
      </w:r>
    </w:p>
    <w:p w14:paraId="5042D585" w14:textId="77777777" w:rsidR="009E725D" w:rsidRPr="00147C45" w:rsidRDefault="00897986" w:rsidP="009E725D">
      <w:pPr>
        <w:pStyle w:val="NO"/>
        <w:rPr>
          <w:lang w:eastAsia="ko-KR"/>
        </w:rPr>
      </w:pPr>
      <w:r w:rsidRPr="00147C45">
        <w:rPr>
          <w:lang w:eastAsia="ko-KR"/>
        </w:rPr>
        <w:t>NOTE 3:</w:t>
      </w:r>
      <w:r w:rsidRPr="00147C45">
        <w:rPr>
          <w:lang w:eastAsia="ko-KR"/>
        </w:rPr>
        <w:tab/>
        <w:t xml:space="preserve">The target device includes a value of zero for the </w:t>
      </w:r>
      <w:r w:rsidRPr="00147C45">
        <w:rPr>
          <w:i/>
          <w:iCs/>
          <w:snapToGrid w:val="0"/>
        </w:rPr>
        <w:t xml:space="preserve">nr-RSTD </w:t>
      </w:r>
      <w:r w:rsidRPr="00147C45">
        <w:rPr>
          <w:snapToGrid w:val="0"/>
        </w:rPr>
        <w:t xml:space="preserve">and </w:t>
      </w:r>
      <w:r w:rsidRPr="00147C45">
        <w:rPr>
          <w:i/>
          <w:iCs/>
          <w:snapToGrid w:val="0"/>
        </w:rPr>
        <w:t>nr-RSTD-ResultDiff</w:t>
      </w:r>
      <w:r w:rsidRPr="00147C45">
        <w:rPr>
          <w:lang w:eastAsia="ko-KR"/>
        </w:rPr>
        <w:t xml:space="preserve"> of the "RSTD reference" TRP in </w:t>
      </w:r>
      <w:r w:rsidRPr="00147C45">
        <w:rPr>
          <w:i/>
          <w:iCs/>
          <w:snapToGrid w:val="0"/>
        </w:rPr>
        <w:t>nr-DL-TDOA-MeasList</w:t>
      </w:r>
      <w:r w:rsidRPr="00147C45">
        <w:rPr>
          <w:lang w:eastAsia="ko-KR"/>
        </w:rPr>
        <w:t>.</w:t>
      </w:r>
    </w:p>
    <w:p w14:paraId="23CF8A78" w14:textId="0BFC292E" w:rsidR="00897986" w:rsidRPr="00147C45" w:rsidRDefault="00897986" w:rsidP="00897986">
      <w:pPr>
        <w:pStyle w:val="NO"/>
        <w:rPr>
          <w:lang w:eastAsia="ko-KR"/>
        </w:rPr>
      </w:pPr>
    </w:p>
    <w:p w14:paraId="6BFFD32A" w14:textId="77777777" w:rsidR="009E61AC" w:rsidRPr="00147C45" w:rsidRDefault="009E61AC" w:rsidP="009E61AC">
      <w:pPr>
        <w:pStyle w:val="PL"/>
        <w:shd w:val="clear" w:color="auto" w:fill="E6E6E6"/>
      </w:pPr>
      <w:r w:rsidRPr="00147C45">
        <w:t>-- ASN1START</w:t>
      </w:r>
    </w:p>
    <w:p w14:paraId="5054ED97" w14:textId="77777777" w:rsidR="009E61AC" w:rsidRPr="00147C45" w:rsidRDefault="009E61AC" w:rsidP="009E61AC">
      <w:pPr>
        <w:pStyle w:val="PL"/>
        <w:shd w:val="clear" w:color="auto" w:fill="E6E6E6"/>
        <w:rPr>
          <w:snapToGrid w:val="0"/>
        </w:rPr>
      </w:pPr>
    </w:p>
    <w:p w14:paraId="652B9318" w14:textId="77777777" w:rsidR="009E61AC" w:rsidRPr="00147C45" w:rsidRDefault="009E61AC" w:rsidP="005903F8">
      <w:pPr>
        <w:pStyle w:val="PL"/>
        <w:shd w:val="clear" w:color="auto" w:fill="E6E6E6"/>
        <w:rPr>
          <w:snapToGrid w:val="0"/>
        </w:rPr>
      </w:pPr>
      <w:r w:rsidRPr="00147C45">
        <w:rPr>
          <w:snapToGrid w:val="0"/>
        </w:rPr>
        <w:t>NR-DL-TDOA-SignalMeasurementInformation-r16 ::= SEQUENCE {</w:t>
      </w:r>
    </w:p>
    <w:p w14:paraId="53B6E65F" w14:textId="77777777" w:rsidR="009E61AC" w:rsidRPr="00147C45" w:rsidRDefault="009E61AC" w:rsidP="005903F8">
      <w:pPr>
        <w:pStyle w:val="PL"/>
        <w:shd w:val="clear" w:color="auto" w:fill="E6E6E6"/>
        <w:rPr>
          <w:snapToGrid w:val="0"/>
        </w:rPr>
      </w:pPr>
      <w:r w:rsidRPr="00147C45">
        <w:rPr>
          <w:snapToGrid w:val="0"/>
        </w:rPr>
        <w:tab/>
        <w:t>dl-PRS-ReferenceInfo-r16</w:t>
      </w:r>
      <w:r w:rsidRPr="00147C45">
        <w:rPr>
          <w:snapToGrid w:val="0"/>
        </w:rPr>
        <w:tab/>
      </w:r>
      <w:r w:rsidRPr="00147C45">
        <w:rPr>
          <w:snapToGrid w:val="0"/>
        </w:rPr>
        <w:tab/>
      </w:r>
      <w:bookmarkStart w:id="4243" w:name="_Hlk30954207"/>
      <w:r w:rsidRPr="00147C45">
        <w:rPr>
          <w:snapToGrid w:val="0"/>
        </w:rPr>
        <w:t>DL-PRS-I</w:t>
      </w:r>
      <w:r w:rsidR="00897986" w:rsidRPr="00147C45">
        <w:rPr>
          <w:snapToGrid w:val="0"/>
        </w:rPr>
        <w:t>D-</w:t>
      </w:r>
      <w:r w:rsidRPr="00147C45">
        <w:rPr>
          <w:snapToGrid w:val="0"/>
        </w:rPr>
        <w:t>Info</w:t>
      </w:r>
      <w:bookmarkEnd w:id="4243"/>
      <w:r w:rsidRPr="00147C45">
        <w:rPr>
          <w:snapToGrid w:val="0"/>
        </w:rPr>
        <w:t>-r16,</w:t>
      </w:r>
    </w:p>
    <w:p w14:paraId="2AB09E82" w14:textId="77777777" w:rsidR="009E61AC" w:rsidRPr="00147C45" w:rsidRDefault="009E61AC" w:rsidP="009E61AC">
      <w:pPr>
        <w:pStyle w:val="PL"/>
        <w:shd w:val="clear" w:color="auto" w:fill="E6E6E6"/>
        <w:rPr>
          <w:snapToGrid w:val="0"/>
        </w:rPr>
      </w:pPr>
      <w:r w:rsidRPr="00147C45">
        <w:rPr>
          <w:snapToGrid w:val="0"/>
        </w:rPr>
        <w:tab/>
        <w:t>nr-DL-TDOA-MeasList-r16</w:t>
      </w:r>
      <w:r w:rsidRPr="00147C45">
        <w:rPr>
          <w:snapToGrid w:val="0"/>
        </w:rPr>
        <w:tab/>
      </w:r>
      <w:r w:rsidR="00897986" w:rsidRPr="00147C45">
        <w:rPr>
          <w:snapToGrid w:val="0"/>
        </w:rPr>
        <w:tab/>
      </w:r>
      <w:r w:rsidR="00897986" w:rsidRPr="00147C45">
        <w:rPr>
          <w:snapToGrid w:val="0"/>
        </w:rPr>
        <w:tab/>
      </w:r>
      <w:r w:rsidRPr="00147C45">
        <w:rPr>
          <w:snapToGrid w:val="0"/>
        </w:rPr>
        <w:t>NR-DL-TDOA-MeasList-r16,</w:t>
      </w:r>
    </w:p>
    <w:p w14:paraId="48C7FB0F" w14:textId="258A7117" w:rsidR="00DA2178" w:rsidRPr="00147C45" w:rsidRDefault="009E61AC" w:rsidP="00DA2178">
      <w:pPr>
        <w:pStyle w:val="PL"/>
        <w:shd w:val="clear" w:color="auto" w:fill="E6E6E6"/>
        <w:rPr>
          <w:snapToGrid w:val="0"/>
        </w:rPr>
      </w:pPr>
      <w:r w:rsidRPr="00147C45">
        <w:rPr>
          <w:snapToGrid w:val="0"/>
        </w:rPr>
        <w:tab/>
        <w:t>...</w:t>
      </w:r>
      <w:r w:rsidR="00DA2178" w:rsidRPr="00147C45">
        <w:rPr>
          <w:snapToGrid w:val="0"/>
        </w:rPr>
        <w:t>,</w:t>
      </w:r>
    </w:p>
    <w:p w14:paraId="3AF752A1" w14:textId="77777777" w:rsidR="00DA2178" w:rsidRPr="00147C45" w:rsidRDefault="00DA2178" w:rsidP="00DA2178">
      <w:pPr>
        <w:pStyle w:val="PL"/>
        <w:shd w:val="clear" w:color="auto" w:fill="E6E6E6"/>
        <w:rPr>
          <w:snapToGrid w:val="0"/>
        </w:rPr>
      </w:pPr>
      <w:r w:rsidRPr="00147C45">
        <w:rPr>
          <w:snapToGrid w:val="0"/>
        </w:rPr>
        <w:tab/>
        <w:t>[[</w:t>
      </w:r>
    </w:p>
    <w:p w14:paraId="3D29BEB5" w14:textId="77777777" w:rsidR="00DA2178" w:rsidRPr="00147C45" w:rsidRDefault="00DA2178" w:rsidP="00DA2178">
      <w:pPr>
        <w:pStyle w:val="PL"/>
        <w:shd w:val="clear" w:color="auto" w:fill="E6E6E6"/>
        <w:rPr>
          <w:snapToGrid w:val="0"/>
        </w:rPr>
      </w:pPr>
      <w:r w:rsidRPr="00147C45">
        <w:rPr>
          <w:snapToGrid w:val="0"/>
        </w:rPr>
        <w:tab/>
        <w:t>nr-UE-RxTEG-TimingErrorMargin-r17</w:t>
      </w:r>
      <w:r w:rsidRPr="00147C45">
        <w:rPr>
          <w:snapToGrid w:val="0"/>
        </w:rPr>
        <w:tab/>
        <w:t>TEG-TimingErrorMargin-r17</w:t>
      </w:r>
      <w:r w:rsidRPr="00147C45">
        <w:rPr>
          <w:snapToGrid w:val="0"/>
        </w:rPr>
        <w:tab/>
      </w:r>
      <w:r w:rsidRPr="00147C45">
        <w:rPr>
          <w:snapToGrid w:val="0"/>
        </w:rPr>
        <w:tab/>
        <w:t>OPTIONAL</w:t>
      </w:r>
      <w:r w:rsidRPr="00147C45">
        <w:rPr>
          <w:snapToGrid w:val="0"/>
        </w:rPr>
        <w:tab/>
        <w:t>-- Cond UERxTEG</w:t>
      </w:r>
    </w:p>
    <w:p w14:paraId="54BDAC74" w14:textId="058605E4" w:rsidR="009E61AC" w:rsidRPr="00147C45" w:rsidRDefault="00DA2178" w:rsidP="00DA2178">
      <w:pPr>
        <w:pStyle w:val="PL"/>
        <w:shd w:val="clear" w:color="auto" w:fill="E6E6E6"/>
        <w:rPr>
          <w:snapToGrid w:val="0"/>
        </w:rPr>
      </w:pPr>
      <w:r w:rsidRPr="00147C45">
        <w:rPr>
          <w:snapToGrid w:val="0"/>
        </w:rPr>
        <w:tab/>
        <w:t>]]</w:t>
      </w:r>
    </w:p>
    <w:p w14:paraId="0B8DC612" w14:textId="77777777" w:rsidR="009E61AC" w:rsidRPr="00147C45" w:rsidRDefault="009E61AC" w:rsidP="009E61AC">
      <w:pPr>
        <w:pStyle w:val="PL"/>
        <w:shd w:val="clear" w:color="auto" w:fill="E6E6E6"/>
        <w:rPr>
          <w:snapToGrid w:val="0"/>
        </w:rPr>
      </w:pPr>
      <w:r w:rsidRPr="00147C45">
        <w:rPr>
          <w:snapToGrid w:val="0"/>
        </w:rPr>
        <w:t>}</w:t>
      </w:r>
    </w:p>
    <w:p w14:paraId="58F4518A" w14:textId="77777777" w:rsidR="009E61AC" w:rsidRPr="00147C45" w:rsidRDefault="009E61AC" w:rsidP="009E61AC">
      <w:pPr>
        <w:pStyle w:val="PL"/>
        <w:shd w:val="clear" w:color="auto" w:fill="E6E6E6"/>
        <w:rPr>
          <w:snapToGrid w:val="0"/>
        </w:rPr>
      </w:pPr>
    </w:p>
    <w:p w14:paraId="2FE91365" w14:textId="77777777" w:rsidR="009E61AC" w:rsidRPr="00147C45" w:rsidRDefault="009E61AC" w:rsidP="005903F8">
      <w:pPr>
        <w:pStyle w:val="PL"/>
        <w:shd w:val="clear" w:color="auto" w:fill="E6E6E6"/>
        <w:rPr>
          <w:snapToGrid w:val="0"/>
        </w:rPr>
      </w:pPr>
      <w:r w:rsidRPr="00147C45">
        <w:rPr>
          <w:snapToGrid w:val="0"/>
        </w:rPr>
        <w:t>NR-DL-TDOA-MeasList-r16 ::= SEQUENCE (SIZE(1..</w:t>
      </w:r>
      <w:r w:rsidRPr="00147C45">
        <w:t>nrMaxTRPs</w:t>
      </w:r>
      <w:r w:rsidR="00897986" w:rsidRPr="00147C45">
        <w:t>-r16</w:t>
      </w:r>
      <w:r w:rsidRPr="00147C45">
        <w:rPr>
          <w:snapToGrid w:val="0"/>
        </w:rPr>
        <w:t>)) OF NR-DL-TDOA-MeasElement-r16</w:t>
      </w:r>
    </w:p>
    <w:p w14:paraId="1B99D1A0" w14:textId="77777777" w:rsidR="009E61AC" w:rsidRPr="00147C45" w:rsidRDefault="009E61AC" w:rsidP="009E61AC">
      <w:pPr>
        <w:pStyle w:val="PL"/>
        <w:shd w:val="clear" w:color="auto" w:fill="E6E6E6"/>
        <w:rPr>
          <w:snapToGrid w:val="0"/>
        </w:rPr>
      </w:pPr>
    </w:p>
    <w:p w14:paraId="770BA8FC" w14:textId="77777777" w:rsidR="009E61AC" w:rsidRPr="00147C45" w:rsidRDefault="009E61AC" w:rsidP="005903F8">
      <w:pPr>
        <w:pStyle w:val="PL"/>
        <w:shd w:val="clear" w:color="auto" w:fill="E6E6E6"/>
        <w:rPr>
          <w:snapToGrid w:val="0"/>
        </w:rPr>
      </w:pPr>
      <w:r w:rsidRPr="00147C45">
        <w:rPr>
          <w:snapToGrid w:val="0"/>
        </w:rPr>
        <w:t>NR-DL-TDOA-MeasElement-r16 ::= SEQUENCE {</w:t>
      </w:r>
    </w:p>
    <w:p w14:paraId="155EBECA"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ECA0CF1"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85F7748"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16FD733" w14:textId="77777777" w:rsidR="00897986" w:rsidRPr="00147C45" w:rsidRDefault="00897986" w:rsidP="00897986">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A9FBBC3" w14:textId="3CFB0A6A"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00897986" w:rsidRPr="00147C45">
        <w:tab/>
      </w:r>
      <w:r w:rsidR="00897986" w:rsidRPr="00147C45">
        <w:tab/>
      </w:r>
      <w:r w:rsidRPr="00147C45">
        <w:t>OPTIONAL</w:t>
      </w:r>
      <w:r w:rsidRPr="00147C45">
        <w:rPr>
          <w:snapToGrid w:val="0"/>
        </w:rPr>
        <w:t>,</w:t>
      </w:r>
    </w:p>
    <w:p w14:paraId="7CF2E175" w14:textId="77777777"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0CC0397F"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456A7781" w14:textId="77777777" w:rsidR="00897986" w:rsidRPr="00147C45" w:rsidRDefault="009E61AC" w:rsidP="009E61AC">
      <w:pPr>
        <w:pStyle w:val="PL"/>
        <w:shd w:val="clear" w:color="auto" w:fill="E6E6E6"/>
        <w:rPr>
          <w:snapToGrid w:val="0"/>
        </w:rPr>
      </w:pPr>
      <w:r w:rsidRPr="00147C45">
        <w:rPr>
          <w:snapToGrid w:val="0"/>
        </w:rPr>
        <w:tab/>
        <w:t>nr-RSTD-r16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CHOICE {</w:t>
      </w:r>
    </w:p>
    <w:p w14:paraId="20777CD0"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1970049),</w:t>
      </w:r>
    </w:p>
    <w:p w14:paraId="22FBEF1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985025),</w:t>
      </w:r>
    </w:p>
    <w:p w14:paraId="360FE952"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bCs/>
          <w:snapToGrid w:val="0"/>
        </w:rPr>
        <w:t>492513</w:t>
      </w:r>
      <w:r w:rsidRPr="00147C45">
        <w:rPr>
          <w:snapToGrid w:val="0"/>
        </w:rPr>
        <w:t>),</w:t>
      </w:r>
    </w:p>
    <w:p w14:paraId="1B76CFD3"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k3-r16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246257),</w:t>
      </w:r>
    </w:p>
    <w:p w14:paraId="380F8DBF"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123129),</w:t>
      </w:r>
    </w:p>
    <w:p w14:paraId="47BDA5C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61565),</w:t>
      </w:r>
    </w:p>
    <w:p w14:paraId="518E023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4FF7A490" w14:textId="77777777" w:rsidR="00897986" w:rsidRPr="00147C45" w:rsidRDefault="00897986" w:rsidP="00897986">
      <w:pPr>
        <w:pStyle w:val="PL"/>
        <w:shd w:val="clear" w:color="auto" w:fill="E6E6E6"/>
        <w:rPr>
          <w:snapToGrid w:val="0"/>
        </w:rPr>
      </w:pPr>
      <w:r w:rsidRPr="00147C45">
        <w:rPr>
          <w:snapToGrid w:val="0"/>
        </w:rPr>
        <w:tab/>
        <w:t>},</w:t>
      </w:r>
    </w:p>
    <w:p w14:paraId="6A710512" w14:textId="77777777" w:rsidR="009E61AC" w:rsidRPr="00147C45" w:rsidRDefault="009E61AC" w:rsidP="009E61AC">
      <w:pPr>
        <w:pStyle w:val="PL"/>
        <w:shd w:val="clear" w:color="auto" w:fill="E6E6E6"/>
        <w:rPr>
          <w:snapToGrid w:val="0"/>
        </w:rPr>
      </w:pPr>
      <w:r w:rsidRPr="00147C45">
        <w:rPr>
          <w:snapToGrid w:val="0"/>
        </w:rPr>
        <w:tab/>
        <w:t>nr-AdditionalPathList-r16</w:t>
      </w:r>
      <w:r w:rsidRPr="00147C45">
        <w:rPr>
          <w:snapToGrid w:val="0"/>
        </w:rPr>
        <w:tab/>
      </w:r>
      <w:r w:rsidRPr="00147C45">
        <w:rPr>
          <w:snapToGrid w:val="0"/>
        </w:rPr>
        <w:tab/>
        <w:t>NR-AdditionalPathList-r16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CDC7ECD" w14:textId="77777777" w:rsidR="009E61AC" w:rsidRPr="00147C45" w:rsidRDefault="009E61AC" w:rsidP="005903F8">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t>NR-TimingQuality-r16,</w:t>
      </w:r>
    </w:p>
    <w:p w14:paraId="01F92A3C"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4ED5F645" w14:textId="77777777" w:rsidR="00897986" w:rsidRPr="00147C45" w:rsidRDefault="009E61AC" w:rsidP="009E61AC">
      <w:pPr>
        <w:pStyle w:val="PL"/>
        <w:shd w:val="clear" w:color="auto" w:fill="E6E6E6"/>
        <w:rPr>
          <w:snapToGrid w:val="0"/>
        </w:rPr>
      </w:pPr>
      <w:r w:rsidRPr="00147C45">
        <w:rPr>
          <w:snapToGrid w:val="0"/>
        </w:rPr>
        <w:tab/>
        <w:t>nr-DL-TDOA-AdditionalMeasurements-r16</w:t>
      </w:r>
    </w:p>
    <w:p w14:paraId="015590E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NR-DL-TDOA-AdditionalMeasurements-r16</w:t>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23555797" w14:textId="304F5E01"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1C0E1459" w14:textId="77777777" w:rsidR="009E725D" w:rsidRPr="00147C45" w:rsidRDefault="009E725D" w:rsidP="009E725D">
      <w:pPr>
        <w:pStyle w:val="PL"/>
        <w:shd w:val="clear" w:color="auto" w:fill="E6E6E6"/>
        <w:rPr>
          <w:snapToGrid w:val="0"/>
        </w:rPr>
      </w:pPr>
      <w:r w:rsidRPr="00147C45">
        <w:rPr>
          <w:snapToGrid w:val="0"/>
        </w:rPr>
        <w:tab/>
        <w:t>[[</w:t>
      </w:r>
    </w:p>
    <w:p w14:paraId="632F61A9" w14:textId="77777777" w:rsidR="009E725D" w:rsidRPr="00147C45" w:rsidRDefault="009E725D" w:rsidP="009E725D">
      <w:pPr>
        <w:pStyle w:val="PL"/>
        <w:shd w:val="clear" w:color="auto" w:fill="E6E6E6"/>
        <w:rPr>
          <w:snapToGrid w:val="0"/>
        </w:rPr>
      </w:pPr>
      <w:r w:rsidRPr="00147C45">
        <w:rPr>
          <w:snapToGrid w:val="0"/>
        </w:rPr>
        <w:tab/>
        <w:t>nr-UE-Rx-TEG-ID-r17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(0..maxNumOfRxTEGs-1-r17)</w:t>
      </w:r>
      <w:r w:rsidRPr="00147C45">
        <w:rPr>
          <w:snapToGrid w:val="0"/>
        </w:rPr>
        <w:tab/>
      </w:r>
      <w:r w:rsidRPr="00147C45">
        <w:rPr>
          <w:snapToGrid w:val="0"/>
        </w:rPr>
        <w:tab/>
      </w:r>
      <w:r w:rsidRPr="00147C45">
        <w:rPr>
          <w:snapToGrid w:val="0"/>
        </w:rPr>
        <w:tab/>
        <w:t>OPTIONAL,</w:t>
      </w:r>
    </w:p>
    <w:p w14:paraId="2BC28D9A" w14:textId="77777777" w:rsidR="009E725D" w:rsidRPr="00147C45" w:rsidRDefault="009E725D" w:rsidP="009E725D">
      <w:pPr>
        <w:pStyle w:val="PL"/>
        <w:shd w:val="clear" w:color="auto" w:fill="E6E6E6"/>
        <w:rPr>
          <w:snapToGrid w:val="0"/>
        </w:rPr>
      </w:pPr>
      <w:r w:rsidRPr="00147C45">
        <w:rPr>
          <w:snapToGrid w:val="0"/>
        </w:rPr>
        <w:tab/>
        <w:t>nr-DL-PRS-FirstPathRSRP</w:t>
      </w:r>
      <w:r w:rsidRPr="00147C45">
        <w:t>-Result-r17</w:t>
      </w:r>
      <w:r w:rsidRPr="00147C45">
        <w:tab/>
        <w:t>INTEGER (0..126)</w:t>
      </w:r>
      <w:r w:rsidRPr="00147C45">
        <w:tab/>
      </w:r>
      <w:r w:rsidRPr="00147C45">
        <w:tab/>
      </w:r>
      <w:r w:rsidRPr="00147C45">
        <w:tab/>
      </w:r>
      <w:r w:rsidRPr="00147C45">
        <w:tab/>
      </w:r>
      <w:r w:rsidRPr="00147C45">
        <w:tab/>
      </w:r>
      <w:r w:rsidRPr="00147C45">
        <w:tab/>
      </w:r>
      <w:r w:rsidRPr="00147C45">
        <w:tab/>
        <w:t>OPTIONAL,</w:t>
      </w:r>
    </w:p>
    <w:p w14:paraId="32F32C8C" w14:textId="0F7D3173" w:rsidR="00D74B8D" w:rsidRPr="00147C45" w:rsidRDefault="009E725D" w:rsidP="00D74B8D">
      <w:pPr>
        <w:pStyle w:val="PL"/>
        <w:shd w:val="clear" w:color="auto" w:fill="E6E6E6"/>
      </w:pPr>
      <w:r w:rsidRPr="00147C45">
        <w:rPr>
          <w:snapToGrid w:val="0"/>
        </w:rPr>
        <w:tab/>
        <w:t>nr-</w:t>
      </w:r>
      <w:r w:rsidRPr="00147C45">
        <w:t>los-nlos-Indicator-r17</w:t>
      </w:r>
      <w:r w:rsidRPr="00147C45">
        <w:tab/>
      </w:r>
      <w:r w:rsidRPr="00147C45">
        <w:tab/>
      </w:r>
      <w:r w:rsidR="000C4653" w:rsidRPr="00147C45">
        <w:tab/>
      </w:r>
      <w:r w:rsidR="00D74B8D" w:rsidRPr="00147C45">
        <w:t>CHOICE {</w:t>
      </w:r>
    </w:p>
    <w:p w14:paraId="150F3340" w14:textId="5FAF64B2" w:rsidR="00D74B8D" w:rsidRPr="00147C45" w:rsidRDefault="00D74B8D" w:rsidP="00D74B8D">
      <w:pPr>
        <w:pStyle w:val="PL"/>
        <w:shd w:val="clear" w:color="auto" w:fill="E6E6E6"/>
      </w:pPr>
      <w:r w:rsidRPr="00147C45">
        <w:tab/>
      </w:r>
      <w:r w:rsidRPr="00147C45">
        <w:tab/>
      </w:r>
      <w:r w:rsidRPr="00147C45">
        <w:tab/>
        <w:t>perTRP-r17</w:t>
      </w:r>
      <w:r w:rsidRPr="00147C45">
        <w:tab/>
      </w:r>
      <w:r w:rsidRPr="00147C45">
        <w:tab/>
      </w:r>
      <w:r w:rsidRPr="00147C45">
        <w:tab/>
      </w:r>
      <w:r w:rsidRPr="00147C45">
        <w:tab/>
      </w:r>
      <w:r w:rsidR="009E725D" w:rsidRPr="00147C45">
        <w:tab/>
      </w:r>
      <w:r w:rsidR="000C4653" w:rsidRPr="00147C45">
        <w:tab/>
      </w:r>
      <w:r w:rsidR="009E725D" w:rsidRPr="00147C45">
        <w:t>LOS-NLOS-Indicator-r17</w:t>
      </w:r>
      <w:r w:rsidRPr="00147C45">
        <w:t>,</w:t>
      </w:r>
    </w:p>
    <w:p w14:paraId="032DCF42" w14:textId="1495162D" w:rsidR="00D74B8D" w:rsidRPr="00147C45" w:rsidRDefault="00D74B8D" w:rsidP="00D74B8D">
      <w:pPr>
        <w:pStyle w:val="PL"/>
        <w:shd w:val="clear" w:color="auto" w:fill="E6E6E6"/>
      </w:pPr>
      <w:r w:rsidRPr="00147C45">
        <w:tab/>
      </w:r>
      <w:r w:rsidRPr="00147C45">
        <w:tab/>
      </w:r>
      <w:r w:rsidRPr="00147C45">
        <w:tab/>
        <w:t>perResource-r17</w:t>
      </w:r>
      <w:r w:rsidRPr="00147C45">
        <w:tab/>
      </w:r>
      <w:r w:rsidRPr="00147C45">
        <w:tab/>
      </w:r>
      <w:r w:rsidRPr="00147C45">
        <w:tab/>
      </w:r>
      <w:r w:rsidRPr="00147C45">
        <w:tab/>
      </w:r>
      <w:r w:rsidR="000C4653" w:rsidRPr="00147C45">
        <w:tab/>
      </w:r>
      <w:r w:rsidRPr="00147C45">
        <w:t>LOS-NLOS-Indicator-r17</w:t>
      </w:r>
    </w:p>
    <w:p w14:paraId="61BF146D" w14:textId="3F8C6446" w:rsidR="009E725D" w:rsidRPr="00147C45" w:rsidRDefault="00D74B8D" w:rsidP="00D74B8D">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9E725D" w:rsidRPr="00147C45">
        <w:tab/>
      </w:r>
      <w:r w:rsidR="009E725D" w:rsidRPr="00147C45">
        <w:tab/>
      </w:r>
      <w:r w:rsidR="009E725D" w:rsidRPr="00147C45">
        <w:tab/>
      </w:r>
      <w:r w:rsidR="009E725D" w:rsidRPr="00147C45">
        <w:tab/>
      </w:r>
      <w:r w:rsidR="009E725D" w:rsidRPr="00147C45">
        <w:tab/>
        <w:t>OPTIONAL,</w:t>
      </w:r>
    </w:p>
    <w:p w14:paraId="7A7F7E5F" w14:textId="73F039FF" w:rsidR="009E725D" w:rsidRPr="00147C45" w:rsidRDefault="009E725D" w:rsidP="009E725D">
      <w:pPr>
        <w:pStyle w:val="PL"/>
        <w:shd w:val="clear" w:color="auto" w:fill="E6E6E6"/>
        <w:rPr>
          <w:snapToGrid w:val="0"/>
        </w:rPr>
      </w:pPr>
      <w:r w:rsidRPr="00147C45">
        <w:tab/>
      </w:r>
      <w:r w:rsidRPr="00147C45">
        <w:rPr>
          <w:snapToGrid w:val="0"/>
        </w:rPr>
        <w:t>nr-AdditionalPathListExt-r17</w:t>
      </w:r>
      <w:r w:rsidRPr="00147C45">
        <w:rPr>
          <w:snapToGrid w:val="0"/>
        </w:rPr>
        <w:tab/>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t>OPTIONAL,</w:t>
      </w:r>
    </w:p>
    <w:p w14:paraId="08200E7B" w14:textId="77777777" w:rsidR="009E725D" w:rsidRPr="00147C45" w:rsidRDefault="009E725D" w:rsidP="009E725D">
      <w:pPr>
        <w:pStyle w:val="PL"/>
        <w:shd w:val="clear" w:color="auto" w:fill="E6E6E6"/>
        <w:rPr>
          <w:snapToGrid w:val="0"/>
        </w:rPr>
      </w:pPr>
      <w:r w:rsidRPr="00147C45">
        <w:rPr>
          <w:snapToGrid w:val="0"/>
        </w:rPr>
        <w:tab/>
        <w:t>nr-DL-TDOA-AdditionalMeasurementsExt-r17</w:t>
      </w:r>
    </w:p>
    <w:p w14:paraId="50D843D9" w14:textId="399BD0E0"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NR-DL-TDOA-AdditionalMeasurementsExt-r17</w:t>
      </w:r>
      <w:r w:rsidRPr="00147C45">
        <w:rPr>
          <w:snapToGrid w:val="0"/>
        </w:rPr>
        <w:tab/>
        <w:t>OPTIONAL</w:t>
      </w:r>
    </w:p>
    <w:p w14:paraId="4AA5DF77" w14:textId="13AFBA65" w:rsidR="009E61AC" w:rsidRPr="00147C45" w:rsidRDefault="009E725D" w:rsidP="009E725D">
      <w:pPr>
        <w:pStyle w:val="PL"/>
        <w:shd w:val="clear" w:color="auto" w:fill="E6E6E6"/>
        <w:rPr>
          <w:snapToGrid w:val="0"/>
        </w:rPr>
      </w:pPr>
      <w:r w:rsidRPr="00147C45">
        <w:rPr>
          <w:snapToGrid w:val="0"/>
        </w:rPr>
        <w:tab/>
        <w:t>]]</w:t>
      </w:r>
    </w:p>
    <w:p w14:paraId="587AAC60" w14:textId="77777777" w:rsidR="009E61AC" w:rsidRPr="00147C45" w:rsidRDefault="009E61AC" w:rsidP="009E61AC">
      <w:pPr>
        <w:pStyle w:val="PL"/>
        <w:shd w:val="clear" w:color="auto" w:fill="E6E6E6"/>
        <w:rPr>
          <w:snapToGrid w:val="0"/>
        </w:rPr>
      </w:pPr>
      <w:r w:rsidRPr="00147C45">
        <w:rPr>
          <w:snapToGrid w:val="0"/>
        </w:rPr>
        <w:t>}</w:t>
      </w:r>
    </w:p>
    <w:p w14:paraId="7533C380" w14:textId="77777777" w:rsidR="00897986" w:rsidRPr="00147C45" w:rsidRDefault="00897986" w:rsidP="009E61AC">
      <w:pPr>
        <w:pStyle w:val="PL"/>
        <w:shd w:val="clear" w:color="auto" w:fill="E6E6E6"/>
        <w:rPr>
          <w:snapToGrid w:val="0"/>
        </w:rPr>
      </w:pPr>
    </w:p>
    <w:p w14:paraId="5DE00387" w14:textId="77777777" w:rsidR="00897986" w:rsidRPr="00147C45" w:rsidRDefault="009E61AC" w:rsidP="009E61AC">
      <w:pPr>
        <w:pStyle w:val="PL"/>
        <w:shd w:val="clear" w:color="auto" w:fill="E6E6E6"/>
        <w:rPr>
          <w:snapToGrid w:val="0"/>
        </w:rPr>
      </w:pPr>
      <w:r w:rsidRPr="00147C45">
        <w:rPr>
          <w:snapToGrid w:val="0"/>
        </w:rPr>
        <w:t>NR-DL-TDOA-AdditionalMeasurements-r16 ::= SEQUENCE (SIZE (1..3)) OF</w:t>
      </w:r>
    </w:p>
    <w:p w14:paraId="20591CD8" w14:textId="77777777" w:rsidR="009E725D" w:rsidRPr="00147C45" w:rsidRDefault="00897986"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NR-DL-TDOA-AdditionalMeasurementElement-r16</w:t>
      </w:r>
    </w:p>
    <w:p w14:paraId="15B45E2B" w14:textId="77777777" w:rsidR="009E725D" w:rsidRPr="00147C45" w:rsidRDefault="009E725D" w:rsidP="009E725D">
      <w:pPr>
        <w:pStyle w:val="PL"/>
        <w:shd w:val="clear" w:color="auto" w:fill="E6E6E6"/>
        <w:rPr>
          <w:snapToGrid w:val="0"/>
        </w:rPr>
      </w:pPr>
    </w:p>
    <w:p w14:paraId="438D46FA" w14:textId="77777777" w:rsidR="009E725D" w:rsidRPr="00147C45" w:rsidRDefault="009E725D" w:rsidP="009E725D">
      <w:pPr>
        <w:pStyle w:val="PL"/>
        <w:shd w:val="clear" w:color="auto" w:fill="E6E6E6"/>
        <w:rPr>
          <w:snapToGrid w:val="0"/>
        </w:rPr>
      </w:pPr>
      <w:r w:rsidRPr="00147C45">
        <w:rPr>
          <w:snapToGrid w:val="0"/>
        </w:rPr>
        <w:t>NR-DL-TDOA-AdditionalMeasurementsExt-r17 ::= SEQUENCE (SIZE (1..maxAddMeasTDOA-r17)) OF</w:t>
      </w:r>
    </w:p>
    <w:p w14:paraId="75F43FF6" w14:textId="5A532CC5" w:rsidR="009E61AC" w:rsidRPr="00147C45" w:rsidRDefault="009E725D"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NR-DL-TDOA-AdditionalMeasurementElement-r16</w:t>
      </w:r>
    </w:p>
    <w:p w14:paraId="3646AC1D" w14:textId="77777777" w:rsidR="009E61AC" w:rsidRPr="00147C45" w:rsidRDefault="009E61AC" w:rsidP="009E61AC">
      <w:pPr>
        <w:pStyle w:val="PL"/>
        <w:shd w:val="clear" w:color="auto" w:fill="E6E6E6"/>
        <w:rPr>
          <w:snapToGrid w:val="0"/>
        </w:rPr>
      </w:pPr>
    </w:p>
    <w:p w14:paraId="5045B62B" w14:textId="77777777" w:rsidR="009E61AC" w:rsidRPr="00147C45" w:rsidRDefault="009E61AC" w:rsidP="009E61AC">
      <w:pPr>
        <w:pStyle w:val="PL"/>
        <w:shd w:val="clear" w:color="auto" w:fill="E6E6E6"/>
        <w:rPr>
          <w:snapToGrid w:val="0"/>
        </w:rPr>
      </w:pPr>
      <w:r w:rsidRPr="00147C45">
        <w:rPr>
          <w:snapToGrid w:val="0"/>
        </w:rPr>
        <w:t>NR-DL-TDOA-AdditionalMeasurementElement-r16 ::= SEQUENCE {</w:t>
      </w:r>
    </w:p>
    <w:p w14:paraId="1D6A5D19" w14:textId="34DC2291"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001F0821" w:rsidRPr="00147C45">
        <w:rPr>
          <w:snapToGrid w:val="0"/>
        </w:rPr>
        <w:tab/>
      </w:r>
      <w:r w:rsidR="001F0821" w:rsidRPr="00147C45">
        <w:rPr>
          <w:snapToGrid w:val="0"/>
        </w:rPr>
        <w:tab/>
      </w:r>
      <w:r w:rsidRPr="00147C45">
        <w:rPr>
          <w:snapToGrid w:val="0"/>
        </w:rPr>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00897986" w:rsidRPr="00147C45">
        <w:tab/>
      </w:r>
      <w:r w:rsidR="00897986" w:rsidRPr="00147C45">
        <w:tab/>
      </w:r>
      <w:r w:rsidRPr="00147C45">
        <w:t>OPTIONAL</w:t>
      </w:r>
      <w:r w:rsidRPr="00147C45">
        <w:rPr>
          <w:snapToGrid w:val="0"/>
        </w:rPr>
        <w:t>,</w:t>
      </w:r>
    </w:p>
    <w:p w14:paraId="14825AE1" w14:textId="36A479B2"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7E53890"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5FB7C972" w14:textId="77777777" w:rsidR="00897986" w:rsidRPr="00147C45" w:rsidRDefault="009E61AC" w:rsidP="00897986">
      <w:pPr>
        <w:pStyle w:val="PL"/>
        <w:shd w:val="clear" w:color="auto" w:fill="E6E6E6"/>
        <w:rPr>
          <w:snapToGrid w:val="0"/>
        </w:rPr>
      </w:pPr>
      <w:r w:rsidRPr="00147C45">
        <w:rPr>
          <w:snapToGrid w:val="0"/>
        </w:rPr>
        <w:tab/>
        <w:t>nr-RSTD-ResultDiff-r16</w:t>
      </w:r>
      <w:r w:rsidRPr="00147C45">
        <w:rPr>
          <w:snapToGrid w:val="0"/>
        </w:rPr>
        <w:tab/>
      </w:r>
      <w:r w:rsidRPr="00147C45">
        <w:rPr>
          <w:snapToGrid w:val="0"/>
        </w:rPr>
        <w:tab/>
      </w:r>
      <w:r w:rsidRPr="00147C45">
        <w:rPr>
          <w:snapToGrid w:val="0"/>
        </w:rPr>
        <w:tab/>
      </w:r>
      <w:r w:rsidR="00897986" w:rsidRPr="00147C45">
        <w:rPr>
          <w:snapToGrid w:val="0"/>
        </w:rPr>
        <w:t>CHOICE {</w:t>
      </w:r>
    </w:p>
    <w:p w14:paraId="28B81227"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8191),</w:t>
      </w:r>
    </w:p>
    <w:p w14:paraId="389D1FAF"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4095),</w:t>
      </w:r>
    </w:p>
    <w:p w14:paraId="7ED55B48"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bCs/>
          <w:snapToGrid w:val="0"/>
        </w:rPr>
        <w:t>2047</w:t>
      </w:r>
      <w:r w:rsidRPr="00147C45">
        <w:rPr>
          <w:snapToGrid w:val="0"/>
        </w:rPr>
        <w:t>),</w:t>
      </w:r>
    </w:p>
    <w:p w14:paraId="5A1BC9C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k3-r16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1023),</w:t>
      </w:r>
    </w:p>
    <w:p w14:paraId="77188B11"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511),</w:t>
      </w:r>
    </w:p>
    <w:p w14:paraId="039BF8B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255),</w:t>
      </w:r>
    </w:p>
    <w:p w14:paraId="11A19A44"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7FA7D9FF" w14:textId="77777777" w:rsidR="00897986" w:rsidRPr="00147C45" w:rsidRDefault="00897986" w:rsidP="00897986">
      <w:pPr>
        <w:pStyle w:val="PL"/>
        <w:shd w:val="clear" w:color="auto" w:fill="E6E6E6"/>
        <w:rPr>
          <w:snapToGrid w:val="0"/>
        </w:rPr>
      </w:pPr>
      <w:r w:rsidRPr="00147C45">
        <w:rPr>
          <w:snapToGrid w:val="0"/>
        </w:rPr>
        <w:tab/>
        <w:t>},</w:t>
      </w:r>
    </w:p>
    <w:p w14:paraId="65630DC9" w14:textId="77777777" w:rsidR="00897986" w:rsidRPr="00147C45" w:rsidRDefault="00BC4DFE" w:rsidP="00897986">
      <w:pPr>
        <w:pStyle w:val="PL"/>
        <w:shd w:val="clear" w:color="auto" w:fill="E6E6E6"/>
        <w:rPr>
          <w:snapToGrid w:val="0"/>
        </w:rPr>
      </w:pPr>
      <w:r w:rsidRPr="00147C45">
        <w:rPr>
          <w:snapToGrid w:val="0"/>
        </w:rPr>
        <w:tab/>
      </w:r>
      <w:r w:rsidR="00897986" w:rsidRPr="00147C45">
        <w:rPr>
          <w:snapToGrid w:val="0"/>
        </w:rPr>
        <w:t>nr-TimingQuality-r16</w:t>
      </w:r>
      <w:r w:rsidR="00897986" w:rsidRPr="00147C45">
        <w:rPr>
          <w:snapToGrid w:val="0"/>
        </w:rPr>
        <w:tab/>
      </w:r>
      <w:r w:rsidR="00897986" w:rsidRPr="00147C45">
        <w:rPr>
          <w:snapToGrid w:val="0"/>
        </w:rPr>
        <w:tab/>
      </w:r>
      <w:r w:rsidR="00897986" w:rsidRPr="00147C45">
        <w:rPr>
          <w:snapToGrid w:val="0"/>
        </w:rPr>
        <w:tab/>
        <w:t>NR-TimingQuality-r16,</w:t>
      </w:r>
    </w:p>
    <w:p w14:paraId="2414C57E"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nr-DL</w:t>
      </w:r>
      <w:r w:rsidRPr="00147C45">
        <w:rPr>
          <w:snapToGrid w:val="0"/>
        </w:rPr>
        <w:t>-PRS-RSRP-ResultDiff-r16</w:t>
      </w:r>
      <w:r w:rsidRPr="00147C45">
        <w:rPr>
          <w:snapToGrid w:val="0"/>
        </w:rPr>
        <w:tab/>
        <w:t>INTEGER (</w:t>
      </w:r>
      <w:r w:rsidR="00897986" w:rsidRPr="00147C45">
        <w:rPr>
          <w:snapToGrid w:val="0"/>
        </w:rPr>
        <w:t>0</w:t>
      </w:r>
      <w:r w:rsidR="00897986" w:rsidRPr="00147C45">
        <w:t>..</w:t>
      </w:r>
      <w:r w:rsidR="00897986" w:rsidRPr="00147C45">
        <w:rPr>
          <w:snapToGrid w:val="0"/>
        </w:rPr>
        <w:t>61</w:t>
      </w:r>
      <w:r w:rsidRPr="00147C45">
        <w:rPr>
          <w:snapToGrid w:val="0"/>
        </w:rPr>
        <w:t>)</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4BE934B6" w14:textId="751ED429" w:rsidR="009E61AC" w:rsidRPr="00147C45" w:rsidRDefault="009E61AC" w:rsidP="009E61AC">
      <w:pPr>
        <w:pStyle w:val="PL"/>
        <w:shd w:val="clear" w:color="auto" w:fill="E6E6E6"/>
        <w:rPr>
          <w:snapToGrid w:val="0"/>
        </w:rPr>
      </w:pPr>
      <w:r w:rsidRPr="00147C45">
        <w:rPr>
          <w:snapToGrid w:val="0"/>
        </w:rPr>
        <w:tab/>
        <w:t>nr-AdditionalPathList-r16</w:t>
      </w:r>
      <w:r w:rsidRPr="00147C45">
        <w:rPr>
          <w:snapToGrid w:val="0"/>
        </w:rPr>
        <w:tab/>
      </w:r>
      <w:r w:rsidRPr="00147C45">
        <w:rPr>
          <w:snapToGrid w:val="0"/>
        </w:rPr>
        <w:tab/>
        <w:t>NR-AdditionalPathList-r16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8B79D01" w14:textId="75FE9281" w:rsidR="009E725D" w:rsidRPr="00147C45" w:rsidRDefault="009E725D" w:rsidP="009E725D">
      <w:pPr>
        <w:pStyle w:val="PL"/>
        <w:shd w:val="clear" w:color="auto" w:fill="E6E6E6"/>
        <w:rPr>
          <w:snapToGrid w:val="0"/>
        </w:rPr>
      </w:pPr>
      <w:r w:rsidRPr="00147C45">
        <w:rPr>
          <w:snapToGrid w:val="0"/>
        </w:rPr>
        <w:tab/>
      </w:r>
      <w:r w:rsidR="009E61AC" w:rsidRPr="00147C45">
        <w:rPr>
          <w:snapToGrid w:val="0"/>
        </w:rPr>
        <w:t>...</w:t>
      </w:r>
      <w:r w:rsidRPr="00147C45">
        <w:rPr>
          <w:snapToGrid w:val="0"/>
        </w:rPr>
        <w:t>,</w:t>
      </w:r>
    </w:p>
    <w:p w14:paraId="270F01F0" w14:textId="77777777" w:rsidR="009E725D" w:rsidRPr="00147C45" w:rsidRDefault="009E725D" w:rsidP="009E725D">
      <w:pPr>
        <w:pStyle w:val="PL"/>
        <w:shd w:val="clear" w:color="auto" w:fill="E6E6E6"/>
        <w:rPr>
          <w:snapToGrid w:val="0"/>
        </w:rPr>
      </w:pPr>
      <w:r w:rsidRPr="00147C45">
        <w:rPr>
          <w:snapToGrid w:val="0"/>
        </w:rPr>
        <w:tab/>
        <w:t>[[</w:t>
      </w:r>
    </w:p>
    <w:p w14:paraId="05CA0E1C" w14:textId="77777777" w:rsidR="009E725D" w:rsidRPr="00147C45" w:rsidRDefault="009E725D" w:rsidP="009E725D">
      <w:pPr>
        <w:pStyle w:val="PL"/>
        <w:shd w:val="clear" w:color="auto" w:fill="E6E6E6"/>
        <w:rPr>
          <w:snapToGrid w:val="0"/>
        </w:rPr>
      </w:pPr>
      <w:r w:rsidRPr="00147C45">
        <w:rPr>
          <w:snapToGrid w:val="0"/>
        </w:rPr>
        <w:tab/>
        <w:t>nr-UE-Rx-TEG-ID-r17</w:t>
      </w:r>
      <w:r w:rsidRPr="00147C45">
        <w:rPr>
          <w:snapToGrid w:val="0"/>
        </w:rPr>
        <w:tab/>
      </w:r>
      <w:r w:rsidRPr="00147C45">
        <w:rPr>
          <w:snapToGrid w:val="0"/>
        </w:rPr>
        <w:tab/>
      </w:r>
      <w:r w:rsidRPr="00147C45">
        <w:rPr>
          <w:snapToGrid w:val="0"/>
        </w:rPr>
        <w:tab/>
      </w:r>
      <w:r w:rsidRPr="00147C45">
        <w:rPr>
          <w:snapToGrid w:val="0"/>
        </w:rPr>
        <w:tab/>
        <w:t>INTEGER (0..maxNumOfRxTEGs-1-r17)</w:t>
      </w:r>
      <w:r w:rsidRPr="00147C45">
        <w:rPr>
          <w:snapToGrid w:val="0"/>
        </w:rPr>
        <w:tab/>
      </w:r>
      <w:r w:rsidRPr="00147C45">
        <w:rPr>
          <w:snapToGrid w:val="0"/>
        </w:rPr>
        <w:tab/>
      </w:r>
      <w:r w:rsidRPr="00147C45">
        <w:rPr>
          <w:snapToGrid w:val="0"/>
        </w:rPr>
        <w:tab/>
      </w:r>
      <w:r w:rsidRPr="00147C45">
        <w:rPr>
          <w:snapToGrid w:val="0"/>
        </w:rPr>
        <w:tab/>
        <w:t>OPTIONAL,</w:t>
      </w:r>
    </w:p>
    <w:p w14:paraId="338C0B4F" w14:textId="77777777" w:rsidR="009E725D" w:rsidRPr="00147C45" w:rsidRDefault="009E725D" w:rsidP="009E725D">
      <w:pPr>
        <w:pStyle w:val="PL"/>
        <w:shd w:val="clear" w:color="auto" w:fill="E6E6E6"/>
      </w:pPr>
      <w:r w:rsidRPr="00147C45">
        <w:rPr>
          <w:snapToGrid w:val="0"/>
        </w:rPr>
        <w:tab/>
        <w:t>nr-DL-PRS-FirstPathRSRP</w:t>
      </w:r>
      <w:r w:rsidRPr="00147C45">
        <w:t>-ResultDiff-r17</w:t>
      </w:r>
    </w:p>
    <w:p w14:paraId="1E9AA5F3" w14:textId="77777777" w:rsidR="009E725D" w:rsidRPr="00147C45" w:rsidRDefault="009E725D" w:rsidP="009E725D">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t>INTEGER (0..61)</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CA0C0EC" w14:textId="77777777" w:rsidR="00D74B8D" w:rsidRPr="00147C45" w:rsidRDefault="009E725D" w:rsidP="009E725D">
      <w:pPr>
        <w:pStyle w:val="PL"/>
        <w:shd w:val="clear" w:color="auto" w:fill="E6E6E6"/>
      </w:pPr>
      <w:r w:rsidRPr="00147C45">
        <w:rPr>
          <w:snapToGrid w:val="0"/>
        </w:rPr>
        <w:tab/>
        <w:t>nr-</w:t>
      </w:r>
      <w:r w:rsidRPr="00147C45">
        <w:t>los-nlos-Indicator</w:t>
      </w:r>
      <w:r w:rsidR="00D74B8D" w:rsidRPr="00147C45">
        <w:t>PerResource</w:t>
      </w:r>
      <w:r w:rsidRPr="00147C45">
        <w:t>-r17</w:t>
      </w:r>
    </w:p>
    <w:p w14:paraId="2DDD235C" w14:textId="06E9641E" w:rsidR="009E725D" w:rsidRPr="00147C45" w:rsidRDefault="00D74B8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009E725D" w:rsidRPr="00147C45">
        <w:tab/>
      </w:r>
      <w:r w:rsidR="009E725D" w:rsidRPr="00147C45">
        <w:tab/>
        <w:t>LOS-NLOS-Indicator-r17</w:t>
      </w:r>
      <w:r w:rsidR="009E725D" w:rsidRPr="00147C45">
        <w:tab/>
      </w:r>
      <w:r w:rsidR="009E725D" w:rsidRPr="00147C45">
        <w:tab/>
      </w:r>
      <w:r w:rsidR="009E725D" w:rsidRPr="00147C45">
        <w:tab/>
      </w:r>
      <w:r w:rsidR="009E725D" w:rsidRPr="00147C45">
        <w:tab/>
      </w:r>
      <w:r w:rsidR="009E725D" w:rsidRPr="00147C45">
        <w:tab/>
      </w:r>
      <w:r w:rsidR="009E725D" w:rsidRPr="00147C45">
        <w:tab/>
      </w:r>
      <w:r w:rsidR="009E725D" w:rsidRPr="00147C45">
        <w:tab/>
        <w:t>OPTIONAL,</w:t>
      </w:r>
    </w:p>
    <w:p w14:paraId="17A25039" w14:textId="2217D86A" w:rsidR="009E725D" w:rsidRPr="00147C45" w:rsidRDefault="009E725D" w:rsidP="009E725D">
      <w:pPr>
        <w:pStyle w:val="PL"/>
        <w:shd w:val="clear" w:color="auto" w:fill="E6E6E6"/>
        <w:rPr>
          <w:snapToGrid w:val="0"/>
        </w:rPr>
      </w:pPr>
      <w:r w:rsidRPr="00147C45">
        <w:tab/>
      </w:r>
      <w:r w:rsidRPr="00147C45">
        <w:rPr>
          <w:snapToGrid w:val="0"/>
        </w:rPr>
        <w:t>nr-AdditionalPathListExt-r17</w:t>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C97FDF6" w14:textId="48EC5F57" w:rsidR="009E61AC" w:rsidRPr="00147C45" w:rsidRDefault="009E725D" w:rsidP="009E725D">
      <w:pPr>
        <w:pStyle w:val="PL"/>
        <w:shd w:val="clear" w:color="auto" w:fill="E6E6E6"/>
        <w:rPr>
          <w:snapToGrid w:val="0"/>
        </w:rPr>
      </w:pPr>
      <w:r w:rsidRPr="00147C45">
        <w:rPr>
          <w:snapToGrid w:val="0"/>
        </w:rPr>
        <w:tab/>
        <w:t>]]</w:t>
      </w:r>
    </w:p>
    <w:p w14:paraId="7DF6AA05" w14:textId="77777777" w:rsidR="009E61AC" w:rsidRPr="00147C45" w:rsidRDefault="009E61AC" w:rsidP="009E61AC">
      <w:pPr>
        <w:pStyle w:val="PL"/>
        <w:shd w:val="clear" w:color="auto" w:fill="E6E6E6"/>
        <w:rPr>
          <w:snapToGrid w:val="0"/>
        </w:rPr>
      </w:pPr>
      <w:r w:rsidRPr="00147C45">
        <w:rPr>
          <w:snapToGrid w:val="0"/>
        </w:rPr>
        <w:t>}</w:t>
      </w:r>
    </w:p>
    <w:p w14:paraId="7AE571FB" w14:textId="77777777" w:rsidR="009E61AC" w:rsidRPr="00147C45" w:rsidRDefault="009E61AC" w:rsidP="009E61AC">
      <w:pPr>
        <w:pStyle w:val="PL"/>
        <w:shd w:val="clear" w:color="auto" w:fill="E6E6E6"/>
      </w:pPr>
    </w:p>
    <w:p w14:paraId="4F52A73D" w14:textId="77777777" w:rsidR="009E61AC" w:rsidRPr="00147C45" w:rsidRDefault="009E61AC" w:rsidP="009E61AC">
      <w:pPr>
        <w:pStyle w:val="PL"/>
        <w:shd w:val="clear" w:color="auto" w:fill="E6E6E6"/>
      </w:pPr>
      <w:r w:rsidRPr="00147C45">
        <w:t>-- ASN1STOP</w:t>
      </w:r>
    </w:p>
    <w:p w14:paraId="045EF72E" w14:textId="77777777" w:rsidR="00674017" w:rsidRPr="00147C45"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340E8C68" w14:textId="77777777" w:rsidTr="00442C0C">
        <w:trPr>
          <w:cantSplit/>
          <w:tblHeader/>
        </w:trPr>
        <w:tc>
          <w:tcPr>
            <w:tcW w:w="2268" w:type="dxa"/>
          </w:tcPr>
          <w:p w14:paraId="4A3D513D" w14:textId="77777777" w:rsidR="00674017" w:rsidRPr="00147C45" w:rsidRDefault="00674017" w:rsidP="00442C0C">
            <w:pPr>
              <w:pStyle w:val="TAH"/>
            </w:pPr>
            <w:r w:rsidRPr="00147C45">
              <w:t>Conditional presence</w:t>
            </w:r>
          </w:p>
        </w:tc>
        <w:tc>
          <w:tcPr>
            <w:tcW w:w="7371" w:type="dxa"/>
          </w:tcPr>
          <w:p w14:paraId="2D626D79" w14:textId="77777777" w:rsidR="00674017" w:rsidRPr="00147C45" w:rsidRDefault="00674017" w:rsidP="00442C0C">
            <w:pPr>
              <w:pStyle w:val="TAH"/>
            </w:pPr>
            <w:r w:rsidRPr="00147C45">
              <w:t>Explanation</w:t>
            </w:r>
          </w:p>
        </w:tc>
      </w:tr>
      <w:tr w:rsidR="0055568D" w:rsidRPr="00147C45" w14:paraId="01766CE1" w14:textId="77777777" w:rsidTr="00442C0C">
        <w:trPr>
          <w:cantSplit/>
        </w:trPr>
        <w:tc>
          <w:tcPr>
            <w:tcW w:w="2268" w:type="dxa"/>
          </w:tcPr>
          <w:p w14:paraId="2D2D3644" w14:textId="77777777" w:rsidR="00674017" w:rsidRPr="00147C45" w:rsidRDefault="00674017" w:rsidP="00442C0C">
            <w:pPr>
              <w:pStyle w:val="TAL"/>
              <w:rPr>
                <w:i/>
                <w:noProof/>
              </w:rPr>
            </w:pPr>
            <w:r w:rsidRPr="00147C45">
              <w:rPr>
                <w:i/>
                <w:noProof/>
              </w:rPr>
              <w:t>UERxTEG</w:t>
            </w:r>
          </w:p>
        </w:tc>
        <w:tc>
          <w:tcPr>
            <w:tcW w:w="7371" w:type="dxa"/>
          </w:tcPr>
          <w:p w14:paraId="3A87A94B" w14:textId="77777777" w:rsidR="00674017" w:rsidRPr="00147C45" w:rsidRDefault="00674017" w:rsidP="00442C0C">
            <w:pPr>
              <w:pStyle w:val="TAL"/>
            </w:pPr>
            <w:r w:rsidRPr="00147C45">
              <w:t xml:space="preserve">The field is optionally present, need OP, if the field </w:t>
            </w:r>
            <w:r w:rsidRPr="00147C45">
              <w:rPr>
                <w:i/>
                <w:iCs/>
                <w:snapToGrid w:val="0"/>
              </w:rPr>
              <w:t>nr-UE-Rx-TEG-ID</w:t>
            </w:r>
            <w:r w:rsidRPr="00147C45">
              <w:rPr>
                <w:i/>
                <w:iCs/>
              </w:rPr>
              <w:t xml:space="preserve"> </w:t>
            </w:r>
            <w:r w:rsidRPr="00147C45">
              <w:t>is present; otherwise it is not present.</w:t>
            </w:r>
          </w:p>
        </w:tc>
      </w:tr>
    </w:tbl>
    <w:p w14:paraId="30E6AF25"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F4228E8" w14:textId="77777777" w:rsidTr="001D066E">
        <w:tc>
          <w:tcPr>
            <w:tcW w:w="9639" w:type="dxa"/>
          </w:tcPr>
          <w:p w14:paraId="1CD9EC12" w14:textId="77777777" w:rsidR="009E61AC" w:rsidRPr="00147C45" w:rsidRDefault="009E61AC" w:rsidP="00557BF2">
            <w:pPr>
              <w:pStyle w:val="TAH"/>
              <w:keepNext w:val="0"/>
              <w:keepLines w:val="0"/>
              <w:widowControl w:val="0"/>
            </w:pPr>
            <w:r w:rsidRPr="00147C45">
              <w:rPr>
                <w:i/>
              </w:rPr>
              <w:t>NR-DL-TDOA-SignalMeasurementInformation</w:t>
            </w:r>
            <w:r w:rsidRPr="00147C45">
              <w:rPr>
                <w:iCs/>
                <w:noProof/>
              </w:rPr>
              <w:t xml:space="preserve"> field descriptions</w:t>
            </w:r>
          </w:p>
        </w:tc>
      </w:tr>
      <w:tr w:rsidR="00147C45" w:rsidRPr="00147C45" w14:paraId="3823BD3E" w14:textId="77777777" w:rsidTr="001D066E">
        <w:tc>
          <w:tcPr>
            <w:tcW w:w="9639" w:type="dxa"/>
          </w:tcPr>
          <w:p w14:paraId="2A10A6A6" w14:textId="77777777" w:rsidR="00674017" w:rsidRPr="00147C45" w:rsidRDefault="00674017" w:rsidP="00442C0C">
            <w:pPr>
              <w:pStyle w:val="TAL"/>
              <w:rPr>
                <w:b/>
                <w:bCs/>
                <w:i/>
                <w:iCs/>
              </w:rPr>
            </w:pPr>
            <w:r w:rsidRPr="00147C45">
              <w:rPr>
                <w:b/>
                <w:bCs/>
                <w:i/>
                <w:iCs/>
              </w:rPr>
              <w:t>nr-UE-RxTEG-TimingErrorMargin</w:t>
            </w:r>
          </w:p>
          <w:p w14:paraId="5BD5E7A0" w14:textId="77777777" w:rsidR="00674017" w:rsidRPr="00147C45" w:rsidRDefault="00674017" w:rsidP="00442C0C">
            <w:pPr>
              <w:pStyle w:val="TAL"/>
              <w:rPr>
                <w:b/>
                <w:i/>
                <w:noProof/>
              </w:rPr>
            </w:pPr>
            <w:r w:rsidRPr="00147C45">
              <w:t xml:space="preserve">This field specifies the UE Rx TEG timing error margin value for all the UE Rx TEGs within one </w:t>
            </w:r>
            <w:r w:rsidRPr="00147C45">
              <w:rPr>
                <w:i/>
              </w:rPr>
              <w:t>NR-DL-TDOA-SignalMeasurementInformation</w:t>
            </w:r>
            <w:r w:rsidRPr="00147C45">
              <w:t>.</w:t>
            </w:r>
            <w:r w:rsidRPr="00147C45">
              <w:rPr>
                <w:snapToGrid w:val="0"/>
              </w:rPr>
              <w:t xml:space="preserve"> </w:t>
            </w:r>
            <w:r w:rsidRPr="00147C45">
              <w:t xml:space="preserve">If the </w:t>
            </w:r>
            <w:r w:rsidRPr="00147C45">
              <w:rPr>
                <w:i/>
                <w:iCs/>
              </w:rPr>
              <w:t xml:space="preserve">nr-UE-Rx-TEG-ID </w:t>
            </w:r>
            <w:r w:rsidRPr="00147C45">
              <w:t>is present and this field is absent, the receiver should consider the UE Rx TEG timing error margin value to be the maximum applicable value as defined in TS 38.133 [46].</w:t>
            </w:r>
          </w:p>
        </w:tc>
      </w:tr>
      <w:tr w:rsidR="00147C45" w:rsidRPr="00147C45" w14:paraId="71DBE9B1" w14:textId="77777777" w:rsidTr="001D066E">
        <w:tc>
          <w:tcPr>
            <w:tcW w:w="9639" w:type="dxa"/>
          </w:tcPr>
          <w:p w14:paraId="5828393A" w14:textId="77777777" w:rsidR="00897986" w:rsidRPr="00147C45" w:rsidRDefault="00897986" w:rsidP="00897986">
            <w:pPr>
              <w:pStyle w:val="TAL"/>
              <w:rPr>
                <w:b/>
                <w:i/>
                <w:noProof/>
                <w:lang w:eastAsia="x-none"/>
              </w:rPr>
            </w:pPr>
            <w:r w:rsidRPr="00147C45">
              <w:rPr>
                <w:b/>
                <w:i/>
                <w:noProof/>
              </w:rPr>
              <w:t>dl-PRS-ID</w:t>
            </w:r>
          </w:p>
          <w:p w14:paraId="1A28441C" w14:textId="77777777" w:rsidR="00897986" w:rsidRPr="00147C45" w:rsidRDefault="00897986" w:rsidP="00897986">
            <w:pPr>
              <w:pStyle w:val="TAL"/>
              <w:keepNext w:val="0"/>
              <w:keepLines w:val="0"/>
              <w:rPr>
                <w:bCs/>
                <w:iCs/>
                <w:noProof/>
              </w:rPr>
            </w:pPr>
            <w:r w:rsidRPr="00147C45">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147C45" w:rsidRDefault="00897986" w:rsidP="00C614E7">
            <w:pPr>
              <w:pStyle w:val="TAL"/>
            </w:pPr>
            <w:r w:rsidRPr="00147C45">
              <w:rPr>
                <w:bCs/>
                <w:iCs/>
                <w:noProof/>
              </w:rPr>
              <w:t>Each TRP should only be associated with one such ID.</w:t>
            </w:r>
          </w:p>
        </w:tc>
      </w:tr>
      <w:tr w:rsidR="00147C45" w:rsidRPr="00147C45" w14:paraId="134ADE7A" w14:textId="77777777" w:rsidTr="001D066E">
        <w:tc>
          <w:tcPr>
            <w:tcW w:w="9639" w:type="dxa"/>
          </w:tcPr>
          <w:p w14:paraId="1CA10E82" w14:textId="77777777" w:rsidR="00897986" w:rsidRPr="00147C45" w:rsidRDefault="00897986" w:rsidP="00897986">
            <w:pPr>
              <w:pStyle w:val="TAL"/>
              <w:rPr>
                <w:b/>
                <w:i/>
                <w:noProof/>
                <w:lang w:eastAsia="x-none"/>
              </w:rPr>
            </w:pPr>
            <w:r w:rsidRPr="00147C45">
              <w:rPr>
                <w:b/>
                <w:i/>
                <w:noProof/>
              </w:rPr>
              <w:t>nr-PhysCellID</w:t>
            </w:r>
          </w:p>
          <w:p w14:paraId="69B65795" w14:textId="77777777" w:rsidR="00897986" w:rsidRPr="00147C45" w:rsidRDefault="00897986" w:rsidP="00897986">
            <w:pPr>
              <w:pStyle w:val="TAL"/>
            </w:pPr>
            <w:r w:rsidRPr="00147C45">
              <w:rPr>
                <w:bCs/>
                <w:iCs/>
                <w:noProof/>
              </w:rPr>
              <w:t>This field specifies the physical cell identity of the associated TRP, as defined in TS 38.331 [35].</w:t>
            </w:r>
          </w:p>
        </w:tc>
      </w:tr>
      <w:tr w:rsidR="00147C45" w:rsidRPr="00147C45" w14:paraId="1A9AD2A4" w14:textId="77777777" w:rsidTr="001D066E">
        <w:tc>
          <w:tcPr>
            <w:tcW w:w="9639" w:type="dxa"/>
          </w:tcPr>
          <w:p w14:paraId="3A459EA6" w14:textId="77777777" w:rsidR="00897986" w:rsidRPr="00147C45" w:rsidRDefault="00897986" w:rsidP="00897986">
            <w:pPr>
              <w:pStyle w:val="TAL"/>
              <w:rPr>
                <w:b/>
                <w:i/>
                <w:noProof/>
                <w:lang w:eastAsia="x-none"/>
              </w:rPr>
            </w:pPr>
            <w:r w:rsidRPr="00147C45">
              <w:rPr>
                <w:b/>
                <w:i/>
                <w:noProof/>
              </w:rPr>
              <w:t>nr-CellGlobalID</w:t>
            </w:r>
          </w:p>
          <w:p w14:paraId="1BE42637" w14:textId="77777777" w:rsidR="00897986" w:rsidRPr="00147C45" w:rsidRDefault="00897986" w:rsidP="00897986">
            <w:pPr>
              <w:pStyle w:val="TAL"/>
            </w:pPr>
            <w:r w:rsidRPr="00147C45">
              <w:rPr>
                <w:bCs/>
                <w:iCs/>
                <w:noProof/>
              </w:rPr>
              <w:t>This field specifies the NCGI, the globally unique identity of a cell in NR, of the associated TRP, as defined in TS 38.331 [35].</w:t>
            </w:r>
          </w:p>
        </w:tc>
      </w:tr>
      <w:tr w:rsidR="00147C45" w:rsidRPr="00147C45" w14:paraId="568594CB" w14:textId="77777777" w:rsidTr="001D066E">
        <w:tc>
          <w:tcPr>
            <w:tcW w:w="9639" w:type="dxa"/>
          </w:tcPr>
          <w:p w14:paraId="408F9C12" w14:textId="77777777" w:rsidR="00897986" w:rsidRPr="00147C45" w:rsidRDefault="00897986" w:rsidP="00897986">
            <w:pPr>
              <w:pStyle w:val="TAL"/>
              <w:rPr>
                <w:b/>
                <w:i/>
                <w:noProof/>
                <w:lang w:eastAsia="x-none"/>
              </w:rPr>
            </w:pPr>
            <w:r w:rsidRPr="00147C45">
              <w:rPr>
                <w:b/>
                <w:i/>
                <w:noProof/>
              </w:rPr>
              <w:t>nr-ARFCN</w:t>
            </w:r>
          </w:p>
          <w:p w14:paraId="606324BF" w14:textId="6B061C4E" w:rsidR="00897986" w:rsidRPr="00147C45" w:rsidRDefault="00897986" w:rsidP="00897986">
            <w:pPr>
              <w:pStyle w:val="TAL"/>
            </w:pPr>
            <w:r w:rsidRPr="00147C45">
              <w:rPr>
                <w:bCs/>
                <w:iCs/>
                <w:noProof/>
              </w:rPr>
              <w:t>This field specifies the NR-ARFCN of the TRP</w:t>
            </w:r>
            <w:r w:rsidR="002A3251" w:rsidRPr="00147C45">
              <w:rPr>
                <w:bCs/>
                <w:iCs/>
                <w:noProof/>
              </w:rPr>
              <w:t xml:space="preserve">'s CD-SSB (as defined in TS 38.300 [47]) corresponding to </w:t>
            </w:r>
            <w:r w:rsidR="002A3251" w:rsidRPr="00147C45">
              <w:rPr>
                <w:bCs/>
                <w:i/>
                <w:noProof/>
              </w:rPr>
              <w:t>nr-PhysCellID</w:t>
            </w:r>
            <w:r w:rsidRPr="00147C45">
              <w:rPr>
                <w:bCs/>
                <w:iCs/>
                <w:noProof/>
              </w:rPr>
              <w:t>.</w:t>
            </w:r>
          </w:p>
        </w:tc>
      </w:tr>
      <w:tr w:rsidR="00147C45" w:rsidRPr="00147C45" w14:paraId="4907F236" w14:textId="77777777" w:rsidTr="001D066E">
        <w:tc>
          <w:tcPr>
            <w:tcW w:w="9639" w:type="dxa"/>
          </w:tcPr>
          <w:p w14:paraId="5DAA0EAE"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nr-TimeStamp</w:t>
            </w:r>
          </w:p>
          <w:p w14:paraId="6002085E" w14:textId="35206D37" w:rsidR="007C67D4" w:rsidRPr="00147C45" w:rsidRDefault="007C67D4" w:rsidP="00DE17D8">
            <w:pPr>
              <w:pStyle w:val="TAL"/>
              <w:rPr>
                <w:b/>
                <w:i/>
                <w:noProof/>
              </w:rPr>
            </w:pPr>
            <w:r w:rsidRPr="00147C45">
              <w:rPr>
                <w:noProof/>
                <w:lang w:eastAsia="zh-CN"/>
              </w:rPr>
              <w:t xml:space="preserve">This field specifies the time instance at which the </w:t>
            </w:r>
            <w:r w:rsidR="00551277" w:rsidRPr="00147C45">
              <w:rPr>
                <w:noProof/>
                <w:lang w:eastAsia="zh-CN"/>
              </w:rPr>
              <w:t>TOA and DL PRS-RSRP</w:t>
            </w:r>
            <w:r w:rsidR="00D74B8D" w:rsidRPr="00147C45">
              <w:rPr>
                <w:noProof/>
                <w:lang w:eastAsia="zh-CN"/>
              </w:rPr>
              <w:t>/RSRPP</w:t>
            </w:r>
            <w:r w:rsidR="00551277" w:rsidRPr="00147C45">
              <w:rPr>
                <w:noProof/>
                <w:lang w:eastAsia="zh-CN"/>
              </w:rPr>
              <w:t xml:space="preserve"> (if included) </w:t>
            </w:r>
            <w:r w:rsidRPr="00147C45">
              <w:rPr>
                <w:noProof/>
                <w:lang w:eastAsia="zh-CN"/>
              </w:rPr>
              <w:t>measurement is performed.</w:t>
            </w:r>
            <w:r w:rsidR="00551277" w:rsidRPr="00147C45">
              <w:rPr>
                <w:noProof/>
                <w:lang w:eastAsia="zh-CN"/>
              </w:rPr>
              <w:t xml:space="preserve"> </w:t>
            </w:r>
            <w:r w:rsidR="002A3251" w:rsidRPr="00147C45">
              <w:rPr>
                <w:noProof/>
                <w:lang w:eastAsia="zh-CN"/>
              </w:rPr>
              <w:t xml:space="preserve">The </w:t>
            </w:r>
            <w:r w:rsidR="002A3251" w:rsidRPr="00147C45">
              <w:rPr>
                <w:i/>
                <w:iCs/>
                <w:noProof/>
                <w:lang w:eastAsia="zh-CN"/>
              </w:rPr>
              <w:t>nr-SFN</w:t>
            </w:r>
            <w:r w:rsidR="002A3251" w:rsidRPr="00147C45">
              <w:rPr>
                <w:noProof/>
                <w:lang w:eastAsia="zh-CN"/>
              </w:rPr>
              <w:t xml:space="preserve"> and </w:t>
            </w:r>
            <w:r w:rsidR="002A3251" w:rsidRPr="00147C45">
              <w:rPr>
                <w:i/>
                <w:iCs/>
                <w:noProof/>
                <w:lang w:eastAsia="zh-CN"/>
              </w:rPr>
              <w:t>nr-Slot</w:t>
            </w:r>
            <w:r w:rsidR="002A3251" w:rsidRPr="00147C45">
              <w:rPr>
                <w:noProof/>
                <w:lang w:eastAsia="zh-CN"/>
              </w:rPr>
              <w:t xml:space="preserve"> in IE </w:t>
            </w:r>
            <w:r w:rsidR="002A3251" w:rsidRPr="00147C45">
              <w:rPr>
                <w:i/>
                <w:iCs/>
                <w:noProof/>
                <w:lang w:eastAsia="zh-CN"/>
              </w:rPr>
              <w:t>NR-TimeStamp</w:t>
            </w:r>
            <w:r w:rsidR="002A3251" w:rsidRPr="00147C45">
              <w:rPr>
                <w:noProof/>
                <w:lang w:eastAsia="zh-CN"/>
              </w:rPr>
              <w:t xml:space="preserve"> correspond to the TRP provided in </w:t>
            </w:r>
            <w:r w:rsidR="002A3251" w:rsidRPr="00147C45">
              <w:rPr>
                <w:i/>
                <w:iCs/>
                <w:noProof/>
                <w:lang w:eastAsia="zh-CN"/>
              </w:rPr>
              <w:t>dl-PRS-ReferenceInfo</w:t>
            </w:r>
            <w:r w:rsidR="002A3251" w:rsidRPr="00147C45">
              <w:rPr>
                <w:noProof/>
                <w:lang w:eastAsia="zh-CN"/>
              </w:rPr>
              <w:t xml:space="preserve"> as specified in TS 38.214 [45]. </w:t>
            </w:r>
            <w:r w:rsidR="00551277" w:rsidRPr="00147C45">
              <w:rPr>
                <w:noProof/>
                <w:lang w:eastAsia="zh-CN"/>
              </w:rPr>
              <w:t xml:space="preserve">Note, the TOA measurement refers to the TOA of this neighbour TRP or the reference TRP, as applicable, used to determine the </w:t>
            </w:r>
            <w:r w:rsidR="00551277" w:rsidRPr="00147C45">
              <w:rPr>
                <w:i/>
                <w:iCs/>
                <w:snapToGrid w:val="0"/>
              </w:rPr>
              <w:t>nr-RSTD</w:t>
            </w:r>
            <w:r w:rsidR="00551277" w:rsidRPr="00147C45">
              <w:rPr>
                <w:snapToGrid w:val="0"/>
              </w:rPr>
              <w:t xml:space="preserve"> or </w:t>
            </w:r>
            <w:r w:rsidR="00551277" w:rsidRPr="00147C45">
              <w:rPr>
                <w:i/>
                <w:iCs/>
                <w:snapToGrid w:val="0"/>
              </w:rPr>
              <w:t>nr-RSTD-ResultDiff</w:t>
            </w:r>
            <w:r w:rsidR="00551277" w:rsidRPr="00147C45">
              <w:rPr>
                <w:snapToGrid w:val="0"/>
              </w:rPr>
              <w:t>.</w:t>
            </w:r>
          </w:p>
        </w:tc>
      </w:tr>
      <w:tr w:rsidR="00147C45" w:rsidRPr="00147C45" w14:paraId="47EEC282" w14:textId="77777777" w:rsidTr="001D066E">
        <w:tc>
          <w:tcPr>
            <w:tcW w:w="9639" w:type="dxa"/>
          </w:tcPr>
          <w:p w14:paraId="50E3E951" w14:textId="77777777" w:rsidR="007C67D4" w:rsidRPr="00147C45" w:rsidRDefault="007C67D4" w:rsidP="00DE17D8">
            <w:pPr>
              <w:pStyle w:val="TAL"/>
              <w:keepNext w:val="0"/>
              <w:keepLines w:val="0"/>
              <w:widowControl w:val="0"/>
              <w:rPr>
                <w:b/>
                <w:i/>
                <w:noProof/>
              </w:rPr>
            </w:pPr>
            <w:r w:rsidRPr="00147C45">
              <w:rPr>
                <w:b/>
                <w:i/>
                <w:noProof/>
              </w:rPr>
              <w:t>nr-RSTD</w:t>
            </w:r>
          </w:p>
          <w:p w14:paraId="527AB140" w14:textId="77777777" w:rsidR="007C67D4" w:rsidRPr="00147C45" w:rsidRDefault="007C67D4" w:rsidP="00DE17D8">
            <w:pPr>
              <w:pStyle w:val="TAL"/>
              <w:keepNext w:val="0"/>
              <w:keepLines w:val="0"/>
              <w:widowControl w:val="0"/>
              <w:rPr>
                <w:b/>
                <w:i/>
                <w:noProof/>
                <w:lang w:eastAsia="zh-CN"/>
              </w:rPr>
            </w:pPr>
            <w:r w:rsidRPr="00147C45">
              <w:rPr>
                <w:noProof/>
              </w:rPr>
              <w:t xml:space="preserve">This field specifies the relative timing difference between this neighbour TRP and the PRS reference TRP, as defined in TS 38.215 [36].  Mapping of the measured quantity is defined as </w:t>
            </w:r>
            <w:r w:rsidRPr="00147C45">
              <w:rPr>
                <w:rFonts w:eastAsia="SimSun"/>
                <w:noProof/>
                <w:lang w:eastAsia="zh-CN"/>
              </w:rPr>
              <w:t>in TS 38.133 [46].</w:t>
            </w:r>
          </w:p>
        </w:tc>
      </w:tr>
      <w:tr w:rsidR="00147C45" w:rsidRPr="00147C45" w14:paraId="45E46603" w14:textId="77777777" w:rsidTr="001D066E">
        <w:tc>
          <w:tcPr>
            <w:tcW w:w="9639" w:type="dxa"/>
          </w:tcPr>
          <w:p w14:paraId="2DA8E266" w14:textId="77777777" w:rsidR="007C67D4" w:rsidRPr="00147C45" w:rsidRDefault="007C67D4" w:rsidP="00DE17D8">
            <w:pPr>
              <w:pStyle w:val="TAL"/>
              <w:keepNext w:val="0"/>
              <w:keepLines w:val="0"/>
              <w:widowControl w:val="0"/>
              <w:rPr>
                <w:b/>
                <w:bCs/>
                <w:i/>
                <w:iCs/>
                <w:noProof/>
              </w:rPr>
            </w:pPr>
            <w:r w:rsidRPr="00147C45">
              <w:rPr>
                <w:b/>
                <w:bCs/>
                <w:i/>
                <w:iCs/>
                <w:noProof/>
              </w:rPr>
              <w:t>nr-AdditionalPathList</w:t>
            </w:r>
          </w:p>
          <w:p w14:paraId="43022F7B" w14:textId="2610CAAB" w:rsidR="007C67D4" w:rsidRPr="00147C45" w:rsidRDefault="007C67D4" w:rsidP="00DE17D8">
            <w:pPr>
              <w:pStyle w:val="TAL"/>
              <w:keepNext w:val="0"/>
              <w:keepLines w:val="0"/>
              <w:widowControl w:val="0"/>
              <w:rPr>
                <w:b/>
                <w:i/>
                <w:noProof/>
              </w:rPr>
            </w:pPr>
            <w:r w:rsidRPr="00147C45">
              <w:t xml:space="preserve">This field specifies one or more additional detected path timing values for the TRP or resource, relative to the path timing used for determining the </w:t>
            </w:r>
            <w:r w:rsidRPr="00147C45">
              <w:rPr>
                <w:i/>
                <w:iCs/>
              </w:rPr>
              <w:t>nr-RSTD</w:t>
            </w:r>
            <w:r w:rsidRPr="00147C45">
              <w:t xml:space="preserve"> value. If this field was requested but is not included, it means the UE did not detect any additional path timing values.</w:t>
            </w:r>
            <w:r w:rsidR="009E725D" w:rsidRPr="00147C45">
              <w:t xml:space="preserve"> </w:t>
            </w:r>
            <w:r w:rsidR="009E725D" w:rsidRPr="00147C45">
              <w:rPr>
                <w:snapToGrid w:val="0"/>
              </w:rPr>
              <w:t xml:space="preserve">If this field is present, the field </w:t>
            </w:r>
            <w:r w:rsidR="009E725D" w:rsidRPr="00147C45">
              <w:rPr>
                <w:i/>
                <w:iCs/>
                <w:snapToGrid w:val="0"/>
              </w:rPr>
              <w:t>nr-AdditionalPathListExt</w:t>
            </w:r>
            <w:r w:rsidR="009E725D" w:rsidRPr="00147C45">
              <w:rPr>
                <w:snapToGrid w:val="0"/>
              </w:rPr>
              <w:t xml:space="preserve"> shall be absent.</w:t>
            </w:r>
          </w:p>
        </w:tc>
      </w:tr>
      <w:tr w:rsidR="00147C45" w:rsidRPr="00147C45" w14:paraId="2051919B" w14:textId="77777777" w:rsidTr="001D066E">
        <w:tc>
          <w:tcPr>
            <w:tcW w:w="9639" w:type="dxa"/>
          </w:tcPr>
          <w:p w14:paraId="662A633E" w14:textId="77777777" w:rsidR="007C67D4" w:rsidRPr="00147C45" w:rsidRDefault="007C67D4" w:rsidP="00DE17D8">
            <w:pPr>
              <w:pStyle w:val="TAL"/>
              <w:keepNext w:val="0"/>
              <w:keepLines w:val="0"/>
              <w:widowControl w:val="0"/>
              <w:rPr>
                <w:b/>
                <w:i/>
                <w:noProof/>
              </w:rPr>
            </w:pPr>
            <w:r w:rsidRPr="00147C45">
              <w:rPr>
                <w:b/>
                <w:i/>
                <w:noProof/>
              </w:rPr>
              <w:t>nr-TimingQuality</w:t>
            </w:r>
          </w:p>
          <w:p w14:paraId="032E3FC8" w14:textId="7140E0EB" w:rsidR="007C67D4" w:rsidRPr="00147C45" w:rsidRDefault="007C67D4" w:rsidP="00DE17D8">
            <w:pPr>
              <w:pStyle w:val="TAL"/>
              <w:keepNext w:val="0"/>
              <w:keepLines w:val="0"/>
              <w:widowControl w:val="0"/>
              <w:rPr>
                <w:b/>
                <w:bCs/>
                <w:i/>
                <w:iCs/>
                <w:noProof/>
              </w:rPr>
            </w:pPr>
            <w:r w:rsidRPr="00147C45">
              <w:rPr>
                <w:noProof/>
              </w:rPr>
              <w:t xml:space="preserve">This field specifies the </w:t>
            </w:r>
            <w:r w:rsidRPr="00147C45">
              <w:t xml:space="preserve">target device′s best estimate of </w:t>
            </w:r>
            <w:r w:rsidRPr="00147C45">
              <w:rPr>
                <w:noProof/>
              </w:rPr>
              <w:t>the quality of the</w:t>
            </w:r>
            <w:r w:rsidR="00551277" w:rsidRPr="00147C45">
              <w:rPr>
                <w:noProof/>
              </w:rPr>
              <w:t xml:space="preserve"> TOA</w:t>
            </w:r>
            <w:r w:rsidRPr="00147C45">
              <w:rPr>
                <w:noProof/>
              </w:rPr>
              <w:t xml:space="preserve"> measurement.</w:t>
            </w:r>
            <w:r w:rsidR="00551277" w:rsidRPr="00147C45">
              <w:rPr>
                <w:noProof/>
              </w:rPr>
              <w:t xml:space="preserve"> </w:t>
            </w:r>
            <w:r w:rsidR="00551277" w:rsidRPr="00147C45">
              <w:rPr>
                <w:noProof/>
                <w:lang w:eastAsia="zh-CN"/>
              </w:rPr>
              <w:t xml:space="preserve">Note, the TOA measurement refers to the TOA of this neighbour TRP or the reference TRP, as applicable, used to determine the </w:t>
            </w:r>
            <w:r w:rsidR="00551277" w:rsidRPr="00147C45">
              <w:rPr>
                <w:i/>
                <w:iCs/>
                <w:snapToGrid w:val="0"/>
              </w:rPr>
              <w:t>nr-RSTD</w:t>
            </w:r>
            <w:r w:rsidR="00551277" w:rsidRPr="00147C45">
              <w:rPr>
                <w:snapToGrid w:val="0"/>
              </w:rPr>
              <w:t xml:space="preserve"> or </w:t>
            </w:r>
            <w:r w:rsidR="00551277" w:rsidRPr="00147C45">
              <w:rPr>
                <w:i/>
                <w:iCs/>
                <w:snapToGrid w:val="0"/>
              </w:rPr>
              <w:t>nr-RSTD-ResultDiff</w:t>
            </w:r>
            <w:r w:rsidR="00551277" w:rsidRPr="00147C45">
              <w:rPr>
                <w:snapToGrid w:val="0"/>
              </w:rPr>
              <w:t>.</w:t>
            </w:r>
          </w:p>
        </w:tc>
      </w:tr>
      <w:tr w:rsidR="00147C45" w:rsidRPr="00147C45" w14:paraId="30E66654" w14:textId="77777777" w:rsidTr="00557BF2">
        <w:trPr>
          <w:cantSplit/>
        </w:trPr>
        <w:tc>
          <w:tcPr>
            <w:tcW w:w="9639" w:type="dxa"/>
          </w:tcPr>
          <w:p w14:paraId="744BB8C1" w14:textId="77777777" w:rsidR="009E61AC" w:rsidRPr="00147C45" w:rsidRDefault="009E61AC" w:rsidP="00557BF2">
            <w:pPr>
              <w:pStyle w:val="TAL"/>
              <w:keepNext w:val="0"/>
              <w:keepLines w:val="0"/>
              <w:widowControl w:val="0"/>
              <w:rPr>
                <w:b/>
                <w:bCs/>
                <w:i/>
                <w:iCs/>
                <w:noProof/>
              </w:rPr>
            </w:pPr>
            <w:r w:rsidRPr="00147C45">
              <w:rPr>
                <w:b/>
                <w:bCs/>
                <w:i/>
                <w:iCs/>
                <w:noProof/>
              </w:rPr>
              <w:t>nr-</w:t>
            </w:r>
            <w:r w:rsidR="007C67D4" w:rsidRPr="00147C45">
              <w:rPr>
                <w:b/>
                <w:bCs/>
                <w:i/>
                <w:iCs/>
                <w:noProof/>
              </w:rPr>
              <w:t>DL-</w:t>
            </w:r>
            <w:r w:rsidRPr="00147C45">
              <w:rPr>
                <w:b/>
                <w:bCs/>
                <w:i/>
                <w:iCs/>
                <w:noProof/>
              </w:rPr>
              <w:t>PRS-RSRP-Result</w:t>
            </w:r>
          </w:p>
          <w:p w14:paraId="17FBC5F7" w14:textId="77777777" w:rsidR="009E61AC" w:rsidRPr="00147C45" w:rsidRDefault="009E61AC" w:rsidP="00557BF2">
            <w:pPr>
              <w:pStyle w:val="TAL"/>
              <w:keepNext w:val="0"/>
              <w:keepLines w:val="0"/>
              <w:widowControl w:val="0"/>
              <w:rPr>
                <w:b/>
                <w:i/>
                <w:noProof/>
              </w:rPr>
            </w:pPr>
            <w:r w:rsidRPr="00147C45">
              <w:rPr>
                <w:bCs/>
                <w:iCs/>
                <w:noProof/>
              </w:rPr>
              <w:t>This field specifies the</w:t>
            </w:r>
            <w:r w:rsidR="007C67D4" w:rsidRPr="00147C45">
              <w:rPr>
                <w:bCs/>
                <w:iCs/>
                <w:noProof/>
              </w:rPr>
              <w:t xml:space="preserve"> NR DL-PRS</w:t>
            </w:r>
            <w:r w:rsidRPr="00147C45">
              <w:rPr>
                <w:bCs/>
                <w:iCs/>
                <w:noProof/>
              </w:rPr>
              <w:t xml:space="preserve"> </w:t>
            </w:r>
            <w:r w:rsidRPr="00147C45">
              <w:t>reference signal received power (</w:t>
            </w:r>
            <w:r w:rsidR="007C67D4" w:rsidRPr="00147C45">
              <w:t>DL PRS-</w:t>
            </w:r>
            <w:r w:rsidRPr="00147C45">
              <w:t>RSRP) measurement, as defined in TS 38.</w:t>
            </w:r>
            <w:r w:rsidR="007C67D4" w:rsidRPr="00147C45">
              <w:t>215</w:t>
            </w:r>
            <w:r w:rsidRPr="00147C45">
              <w:t xml:space="preserve"> [3</w:t>
            </w:r>
            <w:r w:rsidR="007C67D4" w:rsidRPr="00147C45">
              <w:t>6</w:t>
            </w:r>
            <w:r w:rsidRPr="00147C45">
              <w:t>]</w:t>
            </w:r>
            <w:r w:rsidRPr="00147C45">
              <w:rPr>
                <w:noProof/>
              </w:rPr>
              <w:t>.</w:t>
            </w:r>
            <w:r w:rsidR="007C67D4" w:rsidRPr="00147C45">
              <w:rPr>
                <w:noProof/>
              </w:rPr>
              <w:t xml:space="preserve"> The mapping of the quantity is defined as in TS 38.133 [46].</w:t>
            </w:r>
          </w:p>
        </w:tc>
      </w:tr>
      <w:tr w:rsidR="00147C45" w:rsidRPr="00147C45" w14:paraId="537CA3D6" w14:textId="77777777" w:rsidTr="00E54B4C">
        <w:trPr>
          <w:cantSplit/>
        </w:trPr>
        <w:tc>
          <w:tcPr>
            <w:tcW w:w="9639" w:type="dxa"/>
          </w:tcPr>
          <w:p w14:paraId="3EAEF15C" w14:textId="77777777" w:rsidR="00850304" w:rsidRPr="00147C45" w:rsidRDefault="00850304" w:rsidP="00E54B4C">
            <w:pPr>
              <w:pStyle w:val="TAL"/>
              <w:keepNext w:val="0"/>
              <w:keepLines w:val="0"/>
              <w:widowControl w:val="0"/>
              <w:rPr>
                <w:b/>
                <w:bCs/>
                <w:i/>
                <w:iCs/>
                <w:snapToGrid w:val="0"/>
              </w:rPr>
            </w:pPr>
            <w:r w:rsidRPr="00147C45">
              <w:rPr>
                <w:b/>
                <w:bCs/>
                <w:i/>
                <w:iCs/>
                <w:snapToGrid w:val="0"/>
              </w:rPr>
              <w:t>nr-DL-TDOA-AdditionalMeasurements</w:t>
            </w:r>
          </w:p>
          <w:p w14:paraId="586E2C97" w14:textId="77777777" w:rsidR="00850304" w:rsidRPr="00147C45" w:rsidRDefault="00850304" w:rsidP="00E54B4C">
            <w:pPr>
              <w:pStyle w:val="TAL"/>
              <w:keepNext w:val="0"/>
              <w:keepLines w:val="0"/>
              <w:widowControl w:val="0"/>
            </w:pPr>
            <w:r w:rsidRPr="00147C45">
              <w:rPr>
                <w:noProof/>
              </w:rPr>
              <w:t xml:space="preserve">This field provides up to 3 additional RSTD measurements </w:t>
            </w:r>
            <w:r w:rsidRPr="00147C45">
              <w:t>per pair of TRPs, with each measurement between a different pair of DL-PRS Resources or DL-PRS Resource Sets of the DL-PRS for those TRPs [45].</w:t>
            </w:r>
          </w:p>
          <w:p w14:paraId="15B1725A" w14:textId="77777777" w:rsidR="00850304" w:rsidRPr="00147C45" w:rsidRDefault="00850304" w:rsidP="00E54B4C">
            <w:pPr>
              <w:pStyle w:val="TAL"/>
              <w:keepNext w:val="0"/>
              <w:keepLines w:val="0"/>
              <w:widowControl w:val="0"/>
              <w:rPr>
                <w:noProof/>
              </w:rPr>
            </w:pPr>
            <w:r w:rsidRPr="00147C45">
              <w:rPr>
                <w:bCs/>
                <w:iCs/>
                <w:noProof/>
                <w:lang w:eastAsia="zh-CN"/>
              </w:rPr>
              <w:t xml:space="preserve">If this field is present, the field </w:t>
            </w:r>
            <w:r w:rsidRPr="00147C45">
              <w:rPr>
                <w:bCs/>
                <w:i/>
                <w:iCs/>
                <w:noProof/>
                <w:lang w:eastAsia="zh-CN"/>
              </w:rPr>
              <w:t xml:space="preserve">nr-DL-TDOA-AdditionalMeasurementsExt </w:t>
            </w:r>
            <w:r w:rsidRPr="00147C45">
              <w:rPr>
                <w:bCs/>
                <w:iCs/>
                <w:noProof/>
                <w:lang w:eastAsia="zh-CN"/>
              </w:rPr>
              <w:t>shall be absent.</w:t>
            </w:r>
          </w:p>
        </w:tc>
      </w:tr>
      <w:tr w:rsidR="00147C45" w:rsidRPr="00147C45" w14:paraId="5DE08069" w14:textId="77777777" w:rsidTr="00557BF2">
        <w:trPr>
          <w:cantSplit/>
        </w:trPr>
        <w:tc>
          <w:tcPr>
            <w:tcW w:w="9639" w:type="dxa"/>
          </w:tcPr>
          <w:p w14:paraId="5CE8C5A0" w14:textId="77777777" w:rsidR="009E725D" w:rsidRPr="00147C45" w:rsidRDefault="009E725D" w:rsidP="009E725D">
            <w:pPr>
              <w:pStyle w:val="TAL"/>
              <w:keepNext w:val="0"/>
              <w:keepLines w:val="0"/>
              <w:widowControl w:val="0"/>
              <w:rPr>
                <w:b/>
                <w:bCs/>
                <w:i/>
                <w:iCs/>
                <w:snapToGrid w:val="0"/>
              </w:rPr>
            </w:pPr>
            <w:r w:rsidRPr="00147C45">
              <w:rPr>
                <w:b/>
                <w:bCs/>
                <w:i/>
                <w:iCs/>
                <w:snapToGrid w:val="0"/>
              </w:rPr>
              <w:t>nr-UE-Rx-TEG-ID</w:t>
            </w:r>
          </w:p>
          <w:p w14:paraId="2580EBBD" w14:textId="68F27B11" w:rsidR="009E725D" w:rsidRPr="00147C45" w:rsidRDefault="009E725D" w:rsidP="009E725D">
            <w:pPr>
              <w:pStyle w:val="TAL"/>
              <w:keepNext w:val="0"/>
              <w:keepLines w:val="0"/>
              <w:widowControl w:val="0"/>
              <w:rPr>
                <w:b/>
                <w:bCs/>
                <w:i/>
                <w:iCs/>
                <w:noProof/>
              </w:rPr>
            </w:pPr>
            <w:r w:rsidRPr="00147C45">
              <w:rPr>
                <w:noProof/>
              </w:rPr>
              <w:t xml:space="preserve">This field provides the ID of the UE Rx TEG associated with the </w:t>
            </w:r>
            <w:r w:rsidRPr="00147C45">
              <w:rPr>
                <w:snapToGrid w:val="0"/>
              </w:rPr>
              <w:t xml:space="preserve">TOA measurement.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nr-RSTD-ResultDiff</w:t>
            </w:r>
            <w:r w:rsidRPr="00147C45">
              <w:rPr>
                <w:snapToGrid w:val="0"/>
              </w:rPr>
              <w:t xml:space="preserve">. </w:t>
            </w:r>
            <w:r w:rsidRPr="00147C45">
              <w:rPr>
                <w:rFonts w:eastAsia="SimSun"/>
                <w:lang w:eastAsia="zh-CN"/>
              </w:rPr>
              <w:t xml:space="preserve">When different UE Rx TEGs for RSTD measurements are requested, the maximum number of reported RSTD measurements </w:t>
            </w:r>
            <w:r w:rsidRPr="00147C45">
              <w:t xml:space="preserve">associated with </w:t>
            </w:r>
            <w:r w:rsidRPr="00147C45">
              <w:rPr>
                <w:rFonts w:eastAsia="SimSun"/>
                <w:lang w:eastAsia="zh-CN"/>
              </w:rPr>
              <w:t>different DL-PRS Resources per UE Rx TEG per target TRP is 4.</w:t>
            </w:r>
          </w:p>
        </w:tc>
      </w:tr>
      <w:tr w:rsidR="00147C45" w:rsidRPr="00147C45" w14:paraId="14102739" w14:textId="77777777" w:rsidTr="00557BF2">
        <w:trPr>
          <w:cantSplit/>
        </w:trPr>
        <w:tc>
          <w:tcPr>
            <w:tcW w:w="9639" w:type="dxa"/>
          </w:tcPr>
          <w:p w14:paraId="39682340" w14:textId="77777777" w:rsidR="009E725D" w:rsidRPr="00147C45" w:rsidRDefault="009E725D" w:rsidP="009E725D">
            <w:pPr>
              <w:pStyle w:val="TAL"/>
              <w:keepNext w:val="0"/>
              <w:keepLines w:val="0"/>
              <w:widowControl w:val="0"/>
              <w:rPr>
                <w:b/>
                <w:bCs/>
                <w:i/>
                <w:iCs/>
              </w:rPr>
            </w:pPr>
            <w:r w:rsidRPr="00147C45">
              <w:rPr>
                <w:b/>
                <w:bCs/>
                <w:i/>
                <w:iCs/>
                <w:snapToGrid w:val="0"/>
              </w:rPr>
              <w:t>nr-DL-PRS-FirstPathRSRP</w:t>
            </w:r>
            <w:r w:rsidRPr="00147C45">
              <w:rPr>
                <w:b/>
                <w:bCs/>
                <w:i/>
                <w:iCs/>
              </w:rPr>
              <w:t>-Result</w:t>
            </w:r>
          </w:p>
          <w:p w14:paraId="78E2136D" w14:textId="7AC5A2CF" w:rsidR="009E725D" w:rsidRPr="00147C45" w:rsidRDefault="009E725D" w:rsidP="009E725D">
            <w:pPr>
              <w:pStyle w:val="TAL"/>
              <w:keepNext w:val="0"/>
              <w:keepLines w:val="0"/>
              <w:widowControl w:val="0"/>
              <w:rPr>
                <w:b/>
                <w:bCs/>
                <w:i/>
                <w:iCs/>
                <w:noProof/>
              </w:rPr>
            </w:pPr>
            <w:r w:rsidRPr="00147C45">
              <w:rPr>
                <w:bCs/>
                <w:iCs/>
                <w:noProof/>
              </w:rPr>
              <w:t xml:space="preserve">This field specifies the NR </w:t>
            </w:r>
            <w:r w:rsidRPr="00147C45">
              <w:t xml:space="preserve">DL-PRS reference signal received path power (DL PRS-RSRPP) of the </w:t>
            </w:r>
            <w:r w:rsidRPr="00147C45">
              <w:rPr>
                <w:rFonts w:cs="Arial"/>
                <w:lang w:eastAsia="x-none"/>
              </w:rPr>
              <w:t>first detected path in time,</w:t>
            </w:r>
            <w:r w:rsidRPr="00147C45">
              <w:t xml:space="preserve"> as defined in TS 38.215 [36]</w:t>
            </w:r>
            <w:r w:rsidRPr="00147C45">
              <w:rPr>
                <w:noProof/>
              </w:rPr>
              <w:t>.</w:t>
            </w:r>
            <w:r w:rsidRPr="00147C45">
              <w:t xml:space="preserve"> The </w:t>
            </w:r>
            <w:r w:rsidRPr="00147C45">
              <w:rPr>
                <w:noProof/>
              </w:rPr>
              <w:t>mapping of the measured quantity is defined as in TS 38.133 [46].</w:t>
            </w:r>
          </w:p>
        </w:tc>
      </w:tr>
      <w:tr w:rsidR="00147C45" w:rsidRPr="00147C45" w14:paraId="2F01A2E7" w14:textId="77777777" w:rsidTr="00557BF2">
        <w:trPr>
          <w:cantSplit/>
        </w:trPr>
        <w:tc>
          <w:tcPr>
            <w:tcW w:w="9639" w:type="dxa"/>
          </w:tcPr>
          <w:p w14:paraId="5A4F983D" w14:textId="77777777" w:rsidR="009E725D" w:rsidRPr="00147C45" w:rsidRDefault="009E725D" w:rsidP="009E725D">
            <w:pPr>
              <w:pStyle w:val="TAL"/>
              <w:keepNext w:val="0"/>
              <w:keepLines w:val="0"/>
              <w:widowControl w:val="0"/>
              <w:rPr>
                <w:b/>
                <w:bCs/>
                <w:i/>
                <w:iCs/>
                <w:snapToGrid w:val="0"/>
              </w:rPr>
            </w:pPr>
            <w:r w:rsidRPr="00147C45">
              <w:rPr>
                <w:b/>
                <w:bCs/>
                <w:i/>
                <w:iCs/>
                <w:snapToGrid w:val="0"/>
              </w:rPr>
              <w:t>nr-los-nlos-Indicator</w:t>
            </w:r>
          </w:p>
          <w:p w14:paraId="25441BA8" w14:textId="7AA06123" w:rsidR="00D74B8D" w:rsidRPr="00147C45" w:rsidRDefault="009E725D" w:rsidP="00D74B8D">
            <w:pPr>
              <w:pStyle w:val="TAL"/>
              <w:keepNext w:val="0"/>
              <w:keepLines w:val="0"/>
              <w:widowControl w:val="0"/>
              <w:rPr>
                <w:snapToGrid w:val="0"/>
              </w:rPr>
            </w:pPr>
            <w:r w:rsidRPr="00147C45">
              <w:rPr>
                <w:snapToGrid w:val="0"/>
              </w:rPr>
              <w:t xml:space="preserve">This field specifies the target device's best estimate of the LOS or NLOS of the TOA measurement </w:t>
            </w:r>
            <w:r w:rsidRPr="00147C45">
              <w:rPr>
                <w:noProof/>
              </w:rPr>
              <w:t>for the TRP or resource</w:t>
            </w:r>
            <w:r w:rsidRPr="00147C45">
              <w:rPr>
                <w:snapToGrid w:val="0"/>
              </w:rPr>
              <w:t xml:space="preserve">.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nr-RSTD-ResultDiff</w:t>
            </w:r>
            <w:r w:rsidRPr="00147C45">
              <w:rPr>
                <w:snapToGrid w:val="0"/>
              </w:rPr>
              <w:t>.</w:t>
            </w:r>
          </w:p>
          <w:p w14:paraId="3BAB2044" w14:textId="40C85F82" w:rsidR="009E725D" w:rsidRPr="00147C45" w:rsidRDefault="00D74B8D" w:rsidP="008144B8">
            <w:pPr>
              <w:pStyle w:val="TAN"/>
              <w:rPr>
                <w:b/>
                <w:bCs/>
                <w:i/>
                <w:iCs/>
                <w:noProof/>
              </w:rPr>
            </w:pPr>
            <w:r w:rsidRPr="00147C45">
              <w:rPr>
                <w:snapToGrid w:val="0"/>
              </w:rPr>
              <w:t>NOTE:</w:t>
            </w:r>
            <w:r w:rsidRPr="00147C45">
              <w:rPr>
                <w:snapToGrid w:val="0"/>
              </w:rPr>
              <w:tab/>
              <w:t xml:space="preserve">If the requested type or granularity in </w:t>
            </w:r>
            <w:r w:rsidRPr="00147C45">
              <w:rPr>
                <w:i/>
                <w:iCs/>
                <w:snapToGrid w:val="0"/>
              </w:rPr>
              <w:t>nr-</w:t>
            </w:r>
            <w:r w:rsidRPr="00147C45">
              <w:rPr>
                <w:i/>
                <w:iCs/>
              </w:rPr>
              <w:t>los-nlos-IndicatorRequest</w:t>
            </w:r>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147C45" w:rsidRPr="00147C45" w14:paraId="19AB8C9B" w14:textId="77777777" w:rsidTr="00557BF2">
        <w:trPr>
          <w:cantSplit/>
        </w:trPr>
        <w:tc>
          <w:tcPr>
            <w:tcW w:w="9639" w:type="dxa"/>
          </w:tcPr>
          <w:p w14:paraId="4CA4CAF1" w14:textId="77777777" w:rsidR="009E725D" w:rsidRPr="00147C45" w:rsidRDefault="009E725D" w:rsidP="009E725D">
            <w:pPr>
              <w:pStyle w:val="TAL"/>
              <w:keepNext w:val="0"/>
              <w:keepLines w:val="0"/>
              <w:widowControl w:val="0"/>
              <w:rPr>
                <w:b/>
                <w:bCs/>
                <w:i/>
                <w:iCs/>
                <w:snapToGrid w:val="0"/>
              </w:rPr>
            </w:pPr>
            <w:r w:rsidRPr="00147C45">
              <w:rPr>
                <w:b/>
                <w:bCs/>
                <w:i/>
                <w:iCs/>
                <w:snapToGrid w:val="0"/>
              </w:rPr>
              <w:t>nr-AdditionalPathListExt</w:t>
            </w:r>
          </w:p>
          <w:p w14:paraId="55F10076" w14:textId="690A6BD2" w:rsidR="009E725D" w:rsidRPr="00147C45" w:rsidRDefault="009E725D" w:rsidP="009E725D">
            <w:pPr>
              <w:pStyle w:val="TAL"/>
              <w:keepNext w:val="0"/>
              <w:keepLines w:val="0"/>
              <w:widowControl w:val="0"/>
              <w:rPr>
                <w:b/>
                <w:bCs/>
                <w:i/>
                <w:iCs/>
                <w:noProof/>
              </w:rPr>
            </w:pPr>
            <w:r w:rsidRPr="00147C45">
              <w:rPr>
                <w:snapToGrid w:val="0"/>
              </w:rPr>
              <w:t xml:space="preserve">This field provides up to 8 additional detected path timing values for the TRP or resource, relative to the path timing used for determining the </w:t>
            </w:r>
            <w:r w:rsidRPr="00147C45">
              <w:rPr>
                <w:i/>
                <w:iCs/>
                <w:snapToGrid w:val="0"/>
              </w:rPr>
              <w:t>nr-RSTD</w:t>
            </w:r>
            <w:r w:rsidRPr="00147C45">
              <w:rPr>
                <w:snapToGrid w:val="0"/>
              </w:rPr>
              <w:t xml:space="preserve"> value. If this field was requested but is not included, it means the UE did not detect any additional path timing values. If this field is present, the field </w:t>
            </w:r>
            <w:r w:rsidRPr="00147C45">
              <w:rPr>
                <w:i/>
                <w:iCs/>
                <w:snapToGrid w:val="0"/>
              </w:rPr>
              <w:t>nr-AdditionalPathList</w:t>
            </w:r>
            <w:r w:rsidRPr="00147C45">
              <w:rPr>
                <w:snapToGrid w:val="0"/>
              </w:rPr>
              <w:t xml:space="preserve"> shall be absent.</w:t>
            </w:r>
          </w:p>
        </w:tc>
      </w:tr>
      <w:tr w:rsidR="00147C45" w:rsidRPr="00147C45" w14:paraId="4EA61F72" w14:textId="77777777" w:rsidTr="00557BF2">
        <w:trPr>
          <w:cantSplit/>
        </w:trPr>
        <w:tc>
          <w:tcPr>
            <w:tcW w:w="9639" w:type="dxa"/>
          </w:tcPr>
          <w:p w14:paraId="26924969" w14:textId="77777777" w:rsidR="00674017" w:rsidRPr="00147C45" w:rsidRDefault="00674017" w:rsidP="001D066E">
            <w:pPr>
              <w:pStyle w:val="TAL"/>
              <w:rPr>
                <w:b/>
                <w:bCs/>
                <w:i/>
                <w:iCs/>
                <w:snapToGrid w:val="0"/>
                <w:lang w:eastAsia="zh-CN"/>
              </w:rPr>
            </w:pPr>
            <w:r w:rsidRPr="00147C45">
              <w:rPr>
                <w:b/>
                <w:bCs/>
                <w:i/>
                <w:iCs/>
                <w:snapToGrid w:val="0"/>
                <w:lang w:eastAsia="zh-CN"/>
              </w:rPr>
              <w:t>nr-DL-TDOA-AdditionalMeasurementsExt</w:t>
            </w:r>
          </w:p>
          <w:p w14:paraId="720DA8DD" w14:textId="77777777" w:rsidR="0055568D" w:rsidRPr="00147C45" w:rsidRDefault="00674017" w:rsidP="001D066E">
            <w:pPr>
              <w:pStyle w:val="TAL"/>
              <w:rPr>
                <w:snapToGrid w:val="0"/>
                <w:lang w:eastAsia="zh-CN"/>
              </w:rPr>
            </w:pPr>
            <w:r w:rsidRPr="00147C45">
              <w:rPr>
                <w:snapToGrid w:val="0"/>
                <w:lang w:eastAsia="zh-CN"/>
              </w:rPr>
              <w:t xml:space="preserve">This field, in addition to the measurements provided in </w:t>
            </w:r>
            <w:r w:rsidRPr="00147C45">
              <w:rPr>
                <w:i/>
                <w:iCs/>
                <w:snapToGrid w:val="0"/>
                <w:lang w:eastAsia="zh-CN"/>
              </w:rPr>
              <w:t>NR-DL-TDOA-MeasElement</w:t>
            </w:r>
            <w:r w:rsidRPr="00147C45">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147C45" w:rsidRDefault="00674017" w:rsidP="001D066E">
            <w:pPr>
              <w:pStyle w:val="TAL"/>
              <w:rPr>
                <w:snapToGrid w:val="0"/>
              </w:rPr>
            </w:pPr>
            <w:r w:rsidRPr="00147C45">
              <w:rPr>
                <w:snapToGrid w:val="0"/>
                <w:lang w:eastAsia="zh-CN"/>
              </w:rPr>
              <w:t xml:space="preserve">If this field is present, the field </w:t>
            </w:r>
            <w:r w:rsidRPr="00147C45">
              <w:rPr>
                <w:i/>
                <w:iCs/>
                <w:snapToGrid w:val="0"/>
                <w:lang w:eastAsia="zh-CN"/>
              </w:rPr>
              <w:t>nr-DL-TDOA-AdditionalMeasurements</w:t>
            </w:r>
            <w:r w:rsidRPr="00147C45">
              <w:rPr>
                <w:snapToGrid w:val="0"/>
                <w:lang w:eastAsia="zh-CN"/>
              </w:rPr>
              <w:t xml:space="preserve"> </w:t>
            </w:r>
            <w:r w:rsidR="00850304" w:rsidRPr="00147C45">
              <w:t>shall be absent</w:t>
            </w:r>
            <w:r w:rsidRPr="00147C45">
              <w:rPr>
                <w:snapToGrid w:val="0"/>
                <w:lang w:eastAsia="zh-CN"/>
              </w:rPr>
              <w:t>.</w:t>
            </w:r>
          </w:p>
        </w:tc>
      </w:tr>
      <w:tr w:rsidR="00147C45" w:rsidRPr="00147C45" w:rsidDel="00B708CD" w14:paraId="609AFE25" w14:textId="77777777" w:rsidTr="00DE17D8">
        <w:trPr>
          <w:cantSplit/>
        </w:trPr>
        <w:tc>
          <w:tcPr>
            <w:tcW w:w="9639" w:type="dxa"/>
          </w:tcPr>
          <w:p w14:paraId="11F076F1" w14:textId="77777777" w:rsidR="007C67D4" w:rsidRPr="00147C45" w:rsidRDefault="007C67D4" w:rsidP="00DE17D8">
            <w:pPr>
              <w:pStyle w:val="TAL"/>
              <w:rPr>
                <w:b/>
                <w:i/>
                <w:noProof/>
              </w:rPr>
            </w:pPr>
            <w:r w:rsidRPr="00147C45">
              <w:rPr>
                <w:b/>
                <w:i/>
                <w:noProof/>
              </w:rPr>
              <w:t>nr-RSTD-ResultDiff</w:t>
            </w:r>
          </w:p>
          <w:p w14:paraId="510FA788"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 RSTD measurement result relative to </w:t>
            </w:r>
            <w:r w:rsidRPr="00147C45">
              <w:rPr>
                <w:i/>
                <w:noProof/>
                <w:lang w:eastAsia="zh-CN"/>
              </w:rPr>
              <w:t xml:space="preserve">nr-RSTD. </w:t>
            </w:r>
            <w:r w:rsidRPr="00147C45">
              <w:rPr>
                <w:bCs/>
                <w:iCs/>
                <w:noProof/>
                <w:lang w:eastAsia="zh-CN"/>
              </w:rPr>
              <w:t xml:space="preserve">The RSTD value of this measurement is obtained by adding the value of this field to the value of the </w:t>
            </w:r>
            <w:r w:rsidRPr="00147C45">
              <w:rPr>
                <w:bCs/>
                <w:i/>
                <w:noProof/>
                <w:lang w:eastAsia="zh-CN"/>
              </w:rPr>
              <w:t>nr-RSTD</w:t>
            </w:r>
            <w:r w:rsidRPr="00147C45">
              <w:rPr>
                <w:bCs/>
                <w:iCs/>
                <w:noProof/>
                <w:lang w:eastAsia="zh-CN"/>
              </w:rPr>
              <w:t xml:space="preserve"> field. The mapping of the field is defined in TS 38.133 [46].</w:t>
            </w:r>
          </w:p>
        </w:tc>
      </w:tr>
      <w:tr w:rsidR="00147C45" w:rsidRPr="00147C45" w:rsidDel="00B708CD" w14:paraId="1319E384" w14:textId="77777777" w:rsidTr="00DE17D8">
        <w:trPr>
          <w:cantSplit/>
        </w:trPr>
        <w:tc>
          <w:tcPr>
            <w:tcW w:w="9639" w:type="dxa"/>
          </w:tcPr>
          <w:p w14:paraId="3514C74E" w14:textId="77777777" w:rsidR="007C67D4" w:rsidRPr="00147C45" w:rsidRDefault="007C67D4" w:rsidP="00DE17D8">
            <w:pPr>
              <w:pStyle w:val="TAL"/>
              <w:rPr>
                <w:b/>
                <w:i/>
                <w:noProof/>
                <w:lang w:eastAsia="zh-CN"/>
              </w:rPr>
            </w:pPr>
            <w:r w:rsidRPr="00147C45">
              <w:rPr>
                <w:b/>
                <w:i/>
                <w:noProof/>
                <w:lang w:eastAsia="zh-CN"/>
              </w:rPr>
              <w:t>nr-DL-PRS-RSRP-ResultDiff</w:t>
            </w:r>
          </w:p>
          <w:p w14:paraId="792ECA75"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DL-PRS RSRP measurement result relative to </w:t>
            </w:r>
            <w:r w:rsidRPr="00147C45">
              <w:rPr>
                <w:i/>
                <w:iCs/>
                <w:snapToGrid w:val="0"/>
              </w:rPr>
              <w:t>nr-DL-PRS-RSRP</w:t>
            </w:r>
            <w:r w:rsidRPr="00147C45">
              <w:rPr>
                <w:i/>
                <w:iCs/>
              </w:rPr>
              <w:t>-Result.</w:t>
            </w:r>
            <w:r w:rsidRPr="00147C45">
              <w:rPr>
                <w:noProof/>
                <w:lang w:eastAsia="zh-CN"/>
              </w:rPr>
              <w:t xml:space="preserve"> The DL-PRS RSRP value of this measurement is obtained by adding the value of this field to the value of the </w:t>
            </w:r>
            <w:r w:rsidRPr="00147C45">
              <w:rPr>
                <w:i/>
                <w:iCs/>
                <w:noProof/>
                <w:lang w:eastAsia="zh-CN"/>
              </w:rPr>
              <w:t xml:space="preserve">nr-DL-PRS-RSRP-Result </w:t>
            </w:r>
            <w:r w:rsidRPr="00147C45">
              <w:rPr>
                <w:noProof/>
                <w:lang w:eastAsia="zh-CN"/>
              </w:rPr>
              <w:t>field. The mapping of the field is defined in TS 38.133 [46].</w:t>
            </w:r>
          </w:p>
        </w:tc>
      </w:tr>
      <w:tr w:rsidR="00147C45" w:rsidRPr="00147C45" w:rsidDel="00B708CD" w14:paraId="22415D95" w14:textId="77777777" w:rsidTr="00DE17D8">
        <w:trPr>
          <w:cantSplit/>
        </w:trPr>
        <w:tc>
          <w:tcPr>
            <w:tcW w:w="9639" w:type="dxa"/>
          </w:tcPr>
          <w:p w14:paraId="52ED372F" w14:textId="77777777" w:rsidR="009E725D" w:rsidRPr="00147C45" w:rsidRDefault="009E725D" w:rsidP="009E725D">
            <w:pPr>
              <w:pStyle w:val="TAL"/>
              <w:keepNext w:val="0"/>
              <w:keepLines w:val="0"/>
              <w:widowControl w:val="0"/>
              <w:rPr>
                <w:b/>
                <w:bCs/>
                <w:i/>
                <w:iCs/>
              </w:rPr>
            </w:pPr>
            <w:r w:rsidRPr="00147C45">
              <w:rPr>
                <w:b/>
                <w:bCs/>
                <w:i/>
                <w:iCs/>
                <w:snapToGrid w:val="0"/>
              </w:rPr>
              <w:t>nr-DL-PRS-FirstPathRSRP</w:t>
            </w:r>
            <w:r w:rsidRPr="00147C45">
              <w:rPr>
                <w:b/>
                <w:bCs/>
                <w:i/>
                <w:iCs/>
              </w:rPr>
              <w:t>-ResultDiff</w:t>
            </w:r>
          </w:p>
          <w:p w14:paraId="57639469" w14:textId="72FC3D90" w:rsidR="009E725D" w:rsidRPr="00147C45" w:rsidRDefault="009E725D" w:rsidP="009E725D">
            <w:pPr>
              <w:pStyle w:val="TAL"/>
              <w:rPr>
                <w:b/>
                <w:i/>
                <w:noProof/>
                <w:lang w:eastAsia="zh-CN"/>
              </w:rPr>
            </w:pPr>
            <w:r w:rsidRPr="00147C45">
              <w:rPr>
                <w:bCs/>
                <w:iCs/>
                <w:noProof/>
              </w:rPr>
              <w:t xml:space="preserve">This field specifies the additional NR </w:t>
            </w:r>
            <w:r w:rsidRPr="00147C45">
              <w:t xml:space="preserve">DL PRS reference signal received path power (DL PRS-RSRPP)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nr-DL-PRS-FirstPathRSRP-Result</w:t>
            </w:r>
            <w:r w:rsidRPr="00147C45">
              <w:rPr>
                <w:noProof/>
                <w:lang w:eastAsia="zh-CN"/>
              </w:rPr>
              <w:t xml:space="preserve">. The DL-PRS </w:t>
            </w:r>
            <w:r w:rsidR="00ED2573"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rsidDel="00B708CD" w14:paraId="5EE593CD" w14:textId="77777777" w:rsidTr="00DE17D8">
        <w:trPr>
          <w:cantSplit/>
        </w:trPr>
        <w:tc>
          <w:tcPr>
            <w:tcW w:w="9639" w:type="dxa"/>
          </w:tcPr>
          <w:p w14:paraId="0040491F" w14:textId="77777777" w:rsidR="00ED2573" w:rsidRPr="00147C45" w:rsidRDefault="00ED2573" w:rsidP="00ED2573">
            <w:pPr>
              <w:pStyle w:val="TAL"/>
              <w:keepNext w:val="0"/>
              <w:keepLines w:val="0"/>
              <w:widowControl w:val="0"/>
              <w:rPr>
                <w:b/>
                <w:bCs/>
                <w:i/>
                <w:iCs/>
                <w:snapToGrid w:val="0"/>
              </w:rPr>
            </w:pPr>
            <w:r w:rsidRPr="00147C45">
              <w:rPr>
                <w:b/>
                <w:bCs/>
                <w:i/>
                <w:iCs/>
                <w:snapToGrid w:val="0"/>
              </w:rPr>
              <w:t>nr-los-nlos-IndicatorPerResource</w:t>
            </w:r>
          </w:p>
          <w:p w14:paraId="3D41E9CD" w14:textId="77777777" w:rsidR="00ED2573" w:rsidRPr="00147C45" w:rsidRDefault="00ED2573" w:rsidP="00ED2573">
            <w:pPr>
              <w:pStyle w:val="TAL"/>
              <w:keepNext w:val="0"/>
              <w:keepLines w:val="0"/>
              <w:widowControl w:val="0"/>
              <w:rPr>
                <w:snapToGrid w:val="0"/>
              </w:rPr>
            </w:pPr>
            <w:r w:rsidRPr="00147C45">
              <w:rPr>
                <w:snapToGrid w:val="0"/>
              </w:rPr>
              <w:t xml:space="preserve">This field specifies the target device's best estimate of the LOS or NLOS of the TOA measurement </w:t>
            </w:r>
            <w:r w:rsidRPr="00147C45">
              <w:rPr>
                <w:noProof/>
              </w:rPr>
              <w:t>for the resource</w:t>
            </w:r>
            <w:r w:rsidRPr="00147C45">
              <w:rPr>
                <w:snapToGrid w:val="0"/>
              </w:rPr>
              <w:t xml:space="preserve">.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nr-RSTD-ResultDiff</w:t>
            </w:r>
            <w:r w:rsidRPr="00147C45">
              <w:rPr>
                <w:snapToGrid w:val="0"/>
              </w:rPr>
              <w:t>.</w:t>
            </w:r>
          </w:p>
          <w:p w14:paraId="1F216327" w14:textId="24B33884" w:rsidR="00ED2573" w:rsidRPr="00147C45" w:rsidRDefault="00ED2573" w:rsidP="00ED2573">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r w:rsidRPr="00147C45">
              <w:rPr>
                <w:i/>
                <w:iCs/>
                <w:snapToGrid w:val="0"/>
              </w:rPr>
              <w:t>perResource</w:t>
            </w:r>
            <w:r w:rsidRPr="00147C45">
              <w:rPr>
                <w:snapToGrid w:val="0"/>
              </w:rPr>
              <w:t>.</w:t>
            </w:r>
          </w:p>
        </w:tc>
      </w:tr>
    </w:tbl>
    <w:p w14:paraId="6339FFEA" w14:textId="77777777" w:rsidR="009E61AC" w:rsidRPr="00147C45" w:rsidRDefault="009E61AC" w:rsidP="009E61AC"/>
    <w:p w14:paraId="431BA05B" w14:textId="77777777" w:rsidR="009E61AC" w:rsidRPr="00147C45" w:rsidRDefault="009E61AC" w:rsidP="009E61AC">
      <w:pPr>
        <w:pStyle w:val="Heading4"/>
        <w:rPr>
          <w:i/>
          <w:iCs/>
        </w:rPr>
      </w:pPr>
      <w:bookmarkStart w:id="4244" w:name="_Toc37681197"/>
      <w:bookmarkStart w:id="4245" w:name="_Toc46486769"/>
      <w:bookmarkStart w:id="4246" w:name="_Toc52547114"/>
      <w:bookmarkStart w:id="4247" w:name="_Toc52547644"/>
      <w:bookmarkStart w:id="4248" w:name="_Toc52548174"/>
      <w:bookmarkStart w:id="4249" w:name="_Toc52548704"/>
      <w:bookmarkStart w:id="4250" w:name="_Toc146748522"/>
      <w:bookmarkStart w:id="4251" w:name="_Toc12618286"/>
      <w:bookmarkEnd w:id="4202"/>
      <w:r w:rsidRPr="00147C45">
        <w:rPr>
          <w:i/>
          <w:iCs/>
        </w:rPr>
        <w:t>–</w:t>
      </w:r>
      <w:r w:rsidRPr="00147C45">
        <w:rPr>
          <w:i/>
          <w:iCs/>
        </w:rPr>
        <w:tab/>
        <w:t>NR-DL-TDOA-LocationInformation</w:t>
      </w:r>
      <w:bookmarkEnd w:id="4244"/>
      <w:bookmarkEnd w:id="4245"/>
      <w:bookmarkEnd w:id="4246"/>
      <w:bookmarkEnd w:id="4247"/>
      <w:bookmarkEnd w:id="4248"/>
      <w:bookmarkEnd w:id="4249"/>
      <w:bookmarkEnd w:id="4250"/>
    </w:p>
    <w:p w14:paraId="15E38F90" w14:textId="77777777" w:rsidR="009E61AC" w:rsidRPr="00147C45" w:rsidRDefault="009E61AC" w:rsidP="009E61AC">
      <w:pPr>
        <w:keepLines/>
      </w:pPr>
      <w:r w:rsidRPr="00147C45">
        <w:t xml:space="preserve">The IE </w:t>
      </w:r>
      <w:r w:rsidRPr="00147C45">
        <w:rPr>
          <w:i/>
        </w:rPr>
        <w:t xml:space="preserve">NR-DL-TDOA-LocationInformation </w:t>
      </w:r>
      <w:r w:rsidRPr="00147C45">
        <w:rPr>
          <w:noProof/>
        </w:rPr>
        <w:t>is</w:t>
      </w:r>
      <w:r w:rsidRPr="00147C45">
        <w:t xml:space="preserve"> included by the target device when location information derived using </w:t>
      </w:r>
      <w:r w:rsidR="001F0821" w:rsidRPr="00147C45">
        <w:t>NR</w:t>
      </w:r>
      <w:r w:rsidR="00897986" w:rsidRPr="00147C45">
        <w:t xml:space="preserve"> </w:t>
      </w:r>
      <w:r w:rsidRPr="00147C45">
        <w:t>DL-TDOA is provided to the location server.</w:t>
      </w:r>
    </w:p>
    <w:p w14:paraId="56074C3F" w14:textId="77777777" w:rsidR="009E61AC" w:rsidRPr="00147C45" w:rsidRDefault="009E61AC" w:rsidP="009E61AC">
      <w:pPr>
        <w:pStyle w:val="PL"/>
        <w:shd w:val="clear" w:color="auto" w:fill="E6E6E6"/>
      </w:pPr>
      <w:r w:rsidRPr="00147C45">
        <w:t>-- ASN1START</w:t>
      </w:r>
    </w:p>
    <w:p w14:paraId="7104EAEB" w14:textId="77777777" w:rsidR="009E61AC" w:rsidRPr="00147C45" w:rsidRDefault="009E61AC" w:rsidP="009E61AC">
      <w:pPr>
        <w:pStyle w:val="PL"/>
        <w:shd w:val="clear" w:color="auto" w:fill="E6E6E6"/>
        <w:rPr>
          <w:snapToGrid w:val="0"/>
        </w:rPr>
      </w:pPr>
    </w:p>
    <w:p w14:paraId="64B537FF" w14:textId="77777777" w:rsidR="009E61AC" w:rsidRPr="00147C45" w:rsidRDefault="009E61AC" w:rsidP="005903F8">
      <w:pPr>
        <w:pStyle w:val="PL"/>
        <w:shd w:val="clear" w:color="auto" w:fill="E6E6E6"/>
        <w:rPr>
          <w:snapToGrid w:val="0"/>
        </w:rPr>
      </w:pPr>
      <w:r w:rsidRPr="00147C45">
        <w:rPr>
          <w:snapToGrid w:val="0"/>
        </w:rPr>
        <w:t>NR-DL-TDOA-LocationInformation-r16 ::= SEQUENCE {</w:t>
      </w:r>
    </w:p>
    <w:p w14:paraId="173230F1" w14:textId="77777777" w:rsidR="009E61AC" w:rsidRPr="00147C45" w:rsidRDefault="009E61AC" w:rsidP="009E61AC">
      <w:pPr>
        <w:pStyle w:val="PL"/>
        <w:shd w:val="clear" w:color="auto" w:fill="E6E6E6"/>
        <w:rPr>
          <w:snapToGrid w:val="0"/>
        </w:rPr>
      </w:pPr>
      <w:r w:rsidRPr="00147C45">
        <w:rPr>
          <w:snapToGrid w:val="0"/>
        </w:rPr>
        <w:tab/>
        <w:t>measurementReferenceTime-r16</w:t>
      </w:r>
      <w:r w:rsidRPr="00147C45">
        <w:rPr>
          <w:snapToGrid w:val="0"/>
        </w:rPr>
        <w:tab/>
        <w:t>CHOICE {</w:t>
      </w:r>
    </w:p>
    <w:p w14:paraId="7B8C585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systemFrameNumber-r16</w:t>
      </w:r>
      <w:r w:rsidRPr="00147C45">
        <w:rPr>
          <w:snapToGrid w:val="0"/>
        </w:rPr>
        <w:tab/>
      </w:r>
      <w:r w:rsidRPr="00147C45">
        <w:rPr>
          <w:snapToGrid w:val="0"/>
        </w:rPr>
        <w:tab/>
      </w:r>
      <w:r w:rsidRPr="00147C45">
        <w:rPr>
          <w:snapToGrid w:val="0"/>
        </w:rPr>
        <w:tab/>
        <w:t>NR-TimeStamp-r16,</w:t>
      </w:r>
    </w:p>
    <w:p w14:paraId="522572F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utc-time-r16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UTCTime,</w:t>
      </w:r>
    </w:p>
    <w:p w14:paraId="01B96A7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413547A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EE38977" w14:textId="0312EF9E" w:rsidR="00ED2573" w:rsidRPr="00147C45" w:rsidRDefault="009E61AC" w:rsidP="00ED2573">
      <w:pPr>
        <w:pStyle w:val="PL"/>
        <w:shd w:val="clear" w:color="auto" w:fill="E6E6E6"/>
        <w:rPr>
          <w:snapToGrid w:val="0"/>
        </w:rPr>
      </w:pPr>
      <w:r w:rsidRPr="00147C45">
        <w:rPr>
          <w:snapToGrid w:val="0"/>
        </w:rPr>
        <w:tab/>
        <w:t>...</w:t>
      </w:r>
      <w:r w:rsidR="00ED2573" w:rsidRPr="00147C45">
        <w:rPr>
          <w:snapToGrid w:val="0"/>
        </w:rPr>
        <w:t>,</w:t>
      </w:r>
    </w:p>
    <w:p w14:paraId="5A1D92F0" w14:textId="77777777" w:rsidR="00ED2573" w:rsidRPr="00147C45" w:rsidRDefault="00ED2573" w:rsidP="00ED2573">
      <w:pPr>
        <w:pStyle w:val="PL"/>
        <w:shd w:val="clear" w:color="auto" w:fill="E6E6E6"/>
        <w:rPr>
          <w:snapToGrid w:val="0"/>
        </w:rPr>
      </w:pPr>
      <w:r w:rsidRPr="00147C45">
        <w:rPr>
          <w:snapToGrid w:val="0"/>
        </w:rPr>
        <w:tab/>
        <w:t>[[</w:t>
      </w:r>
    </w:p>
    <w:p w14:paraId="3B9AF2EE" w14:textId="3A384355" w:rsidR="00ED2573" w:rsidRPr="00147C45" w:rsidRDefault="00ED2573" w:rsidP="00ED2573">
      <w:pPr>
        <w:pStyle w:val="PL"/>
        <w:shd w:val="clear" w:color="auto" w:fill="E6E6E6"/>
        <w:rPr>
          <w:snapToGrid w:val="0"/>
        </w:rPr>
      </w:pPr>
      <w:r w:rsidRPr="00147C45">
        <w:rPr>
          <w:snapToGrid w:val="0"/>
        </w:rPr>
        <w:tab/>
        <w:t>locationCoordinates-r17</w:t>
      </w:r>
      <w:r w:rsidRPr="00147C45">
        <w:rPr>
          <w:snapToGrid w:val="0"/>
        </w:rPr>
        <w:tab/>
      </w:r>
      <w:r w:rsidRPr="00147C45">
        <w:rPr>
          <w:snapToGrid w:val="0"/>
        </w:rPr>
        <w:tab/>
      </w:r>
      <w:r w:rsidRPr="00147C45">
        <w:rPr>
          <w:snapToGrid w:val="0"/>
        </w:rPr>
        <w:tab/>
      </w:r>
      <w:r w:rsidRPr="00147C45">
        <w:rPr>
          <w:snapToGrid w:val="0"/>
        </w:rPr>
        <w:tab/>
      </w:r>
      <w:r w:rsidR="00FF0F78" w:rsidRPr="00147C45">
        <w:rPr>
          <w:snapToGrid w:val="0"/>
        </w:rPr>
        <w:tab/>
      </w:r>
      <w:r w:rsidRPr="00147C45">
        <w:rPr>
          <w:snapToGrid w:val="0"/>
        </w:rPr>
        <w:t>LocationCoordinates</w:t>
      </w:r>
      <w:r w:rsidRPr="00147C45">
        <w:rPr>
          <w:snapToGrid w:val="0"/>
        </w:rPr>
        <w:tab/>
      </w:r>
      <w:r w:rsidRPr="00147C45">
        <w:rPr>
          <w:snapToGrid w:val="0"/>
        </w:rPr>
        <w:tab/>
      </w:r>
      <w:r w:rsidR="00FF0F78" w:rsidRPr="00147C45">
        <w:rPr>
          <w:snapToGrid w:val="0"/>
        </w:rPr>
        <w:tab/>
      </w:r>
      <w:r w:rsidRPr="00147C45">
        <w:rPr>
          <w:snapToGrid w:val="0"/>
        </w:rPr>
        <w:t>OPTIONAL,</w:t>
      </w:r>
      <w:r w:rsidRPr="00147C45">
        <w:rPr>
          <w:snapToGrid w:val="0"/>
        </w:rPr>
        <w:tab/>
        <w:t>-- Cond batch1</w:t>
      </w:r>
    </w:p>
    <w:p w14:paraId="340B4410" w14:textId="067C566B" w:rsidR="009E61AC" w:rsidRPr="00147C45" w:rsidRDefault="00ED2573" w:rsidP="00ED2573">
      <w:pPr>
        <w:pStyle w:val="PL"/>
        <w:shd w:val="clear" w:color="auto" w:fill="E6E6E6"/>
        <w:rPr>
          <w:snapToGrid w:val="0"/>
        </w:rPr>
      </w:pPr>
      <w:r w:rsidRPr="00147C45">
        <w:rPr>
          <w:snapToGrid w:val="0"/>
        </w:rPr>
        <w:tab/>
        <w:t>locationSource-r17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LocationSource-r13</w:t>
      </w:r>
      <w:r w:rsidRPr="00147C45">
        <w:rPr>
          <w:snapToGrid w:val="0"/>
        </w:rPr>
        <w:tab/>
      </w:r>
      <w:r w:rsidRPr="00147C45">
        <w:rPr>
          <w:snapToGrid w:val="0"/>
        </w:rPr>
        <w:tab/>
      </w:r>
      <w:r w:rsidRPr="00147C45">
        <w:rPr>
          <w:snapToGrid w:val="0"/>
        </w:rPr>
        <w:tab/>
        <w:t>OPTIONAL</w:t>
      </w:r>
      <w:r w:rsidRPr="00147C45">
        <w:rPr>
          <w:snapToGrid w:val="0"/>
        </w:rPr>
        <w:tab/>
        <w:t>--</w:t>
      </w:r>
      <w:r w:rsidRPr="00147C45">
        <w:rPr>
          <w:lang w:eastAsia="ja-JP"/>
        </w:rPr>
        <w:t xml:space="preserve"> Cond batch2</w:t>
      </w:r>
    </w:p>
    <w:p w14:paraId="22B5FB69" w14:textId="77777777" w:rsidR="00ED2573" w:rsidRPr="00147C45" w:rsidRDefault="00ED2573" w:rsidP="00ED2573">
      <w:pPr>
        <w:pStyle w:val="PL"/>
        <w:shd w:val="clear" w:color="auto" w:fill="E6E6E6"/>
        <w:rPr>
          <w:snapToGrid w:val="0"/>
        </w:rPr>
      </w:pPr>
      <w:r w:rsidRPr="00147C45">
        <w:rPr>
          <w:snapToGrid w:val="0"/>
        </w:rPr>
        <w:tab/>
        <w:t>]]</w:t>
      </w:r>
    </w:p>
    <w:p w14:paraId="2F3EFB98" w14:textId="77777777" w:rsidR="009E61AC" w:rsidRPr="00147C45" w:rsidRDefault="009E61AC" w:rsidP="009E61AC">
      <w:pPr>
        <w:pStyle w:val="PL"/>
        <w:shd w:val="clear" w:color="auto" w:fill="E6E6E6"/>
        <w:rPr>
          <w:snapToGrid w:val="0"/>
        </w:rPr>
      </w:pPr>
      <w:r w:rsidRPr="00147C45">
        <w:rPr>
          <w:snapToGrid w:val="0"/>
        </w:rPr>
        <w:t>}</w:t>
      </w:r>
    </w:p>
    <w:p w14:paraId="1E46D1A2" w14:textId="77777777" w:rsidR="009E61AC" w:rsidRPr="00147C45" w:rsidRDefault="009E61AC" w:rsidP="009E61AC">
      <w:pPr>
        <w:pStyle w:val="PL"/>
        <w:shd w:val="clear" w:color="auto" w:fill="E6E6E6"/>
      </w:pPr>
    </w:p>
    <w:p w14:paraId="1DE4FE68" w14:textId="77777777" w:rsidR="009E61AC" w:rsidRPr="00147C45" w:rsidRDefault="009E61AC" w:rsidP="009E61AC">
      <w:pPr>
        <w:pStyle w:val="PL"/>
        <w:shd w:val="clear" w:color="auto" w:fill="E6E6E6"/>
      </w:pPr>
      <w:r w:rsidRPr="00147C45">
        <w:t>-- ASN1STOP</w:t>
      </w:r>
    </w:p>
    <w:p w14:paraId="50F3C9AE" w14:textId="77777777" w:rsidR="00341B32" w:rsidRPr="00147C45"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33368710" w14:textId="77777777" w:rsidTr="002D36FB">
        <w:trPr>
          <w:cantSplit/>
          <w:tblHeader/>
        </w:trPr>
        <w:tc>
          <w:tcPr>
            <w:tcW w:w="2268" w:type="dxa"/>
          </w:tcPr>
          <w:p w14:paraId="338CE7C9" w14:textId="77777777" w:rsidR="00341B32" w:rsidRPr="00147C45" w:rsidRDefault="00341B32" w:rsidP="002D36FB">
            <w:pPr>
              <w:pStyle w:val="TAH"/>
            </w:pPr>
            <w:r w:rsidRPr="00147C45">
              <w:t>Conditional presence</w:t>
            </w:r>
          </w:p>
        </w:tc>
        <w:tc>
          <w:tcPr>
            <w:tcW w:w="7371" w:type="dxa"/>
          </w:tcPr>
          <w:p w14:paraId="3FA4E01D" w14:textId="77777777" w:rsidR="00341B32" w:rsidRPr="00147C45" w:rsidRDefault="00341B32" w:rsidP="002D36FB">
            <w:pPr>
              <w:pStyle w:val="TAH"/>
            </w:pPr>
            <w:r w:rsidRPr="00147C45">
              <w:t>Explanation</w:t>
            </w:r>
          </w:p>
        </w:tc>
      </w:tr>
      <w:tr w:rsidR="008C7330" w:rsidRPr="00147C45" w14:paraId="2BB5C8DC" w14:textId="77777777" w:rsidTr="002D36FB">
        <w:trPr>
          <w:cantSplit/>
        </w:trPr>
        <w:tc>
          <w:tcPr>
            <w:tcW w:w="2268" w:type="dxa"/>
          </w:tcPr>
          <w:p w14:paraId="4DE83213" w14:textId="77777777" w:rsidR="00341B32" w:rsidRPr="00147C45" w:rsidRDefault="00341B32" w:rsidP="002D36FB">
            <w:pPr>
              <w:pStyle w:val="TAL"/>
              <w:rPr>
                <w:i/>
                <w:noProof/>
              </w:rPr>
            </w:pPr>
            <w:r w:rsidRPr="00147C45">
              <w:rPr>
                <w:i/>
                <w:noProof/>
              </w:rPr>
              <w:t>batch1</w:t>
            </w:r>
          </w:p>
        </w:tc>
        <w:tc>
          <w:tcPr>
            <w:tcW w:w="7371" w:type="dxa"/>
          </w:tcPr>
          <w:p w14:paraId="5FD5E4C2" w14:textId="77777777" w:rsidR="00341B32" w:rsidRPr="00147C45" w:rsidRDefault="00341B32" w:rsidP="002D36FB">
            <w:pPr>
              <w:pStyle w:val="TAL"/>
            </w:pPr>
            <w:r w:rsidRPr="00147C45">
              <w:t xml:space="preserve">The field is mandatory present if the field </w:t>
            </w:r>
            <w:r w:rsidRPr="00147C45">
              <w:rPr>
                <w:i/>
                <w:iCs/>
              </w:rPr>
              <w:t>nr-DL-TDOA-LocationInformationInstances</w:t>
            </w:r>
            <w:r w:rsidRPr="00147C45">
              <w:t xml:space="preserve"> is present in IE </w:t>
            </w:r>
            <w:r w:rsidRPr="00147C45">
              <w:rPr>
                <w:i/>
                <w:iCs/>
                <w:snapToGrid w:val="0"/>
              </w:rPr>
              <w:t>NR-DL-TDOA-ProvideLocationInformation</w:t>
            </w:r>
            <w:r w:rsidRPr="00147C45">
              <w:t>; otherwise it is not present.</w:t>
            </w:r>
          </w:p>
        </w:tc>
      </w:tr>
      <w:tr w:rsidR="00D953A3" w:rsidRPr="00147C45" w14:paraId="75B7FC5F" w14:textId="77777777" w:rsidTr="002D36FB">
        <w:trPr>
          <w:cantSplit/>
        </w:trPr>
        <w:tc>
          <w:tcPr>
            <w:tcW w:w="2268" w:type="dxa"/>
          </w:tcPr>
          <w:p w14:paraId="77E7665A" w14:textId="77777777" w:rsidR="00341B32" w:rsidRPr="00147C45" w:rsidRDefault="00341B32" w:rsidP="002D36FB">
            <w:pPr>
              <w:pStyle w:val="TAL"/>
              <w:rPr>
                <w:i/>
                <w:noProof/>
              </w:rPr>
            </w:pPr>
            <w:r w:rsidRPr="00147C45">
              <w:rPr>
                <w:i/>
                <w:noProof/>
              </w:rPr>
              <w:t>batch2</w:t>
            </w:r>
          </w:p>
        </w:tc>
        <w:tc>
          <w:tcPr>
            <w:tcW w:w="7371" w:type="dxa"/>
          </w:tcPr>
          <w:p w14:paraId="034E8103" w14:textId="77777777" w:rsidR="00341B32" w:rsidRPr="00147C45" w:rsidRDefault="00341B32" w:rsidP="002D36FB">
            <w:pPr>
              <w:pStyle w:val="TAL"/>
            </w:pPr>
            <w:r w:rsidRPr="00147C45">
              <w:t xml:space="preserve">The field is optionally present, need ON, if the field </w:t>
            </w:r>
            <w:r w:rsidRPr="00147C45">
              <w:rPr>
                <w:i/>
                <w:iCs/>
              </w:rPr>
              <w:t>nr-DL-TDOA-LocationInformationInstances</w:t>
            </w:r>
            <w:r w:rsidRPr="00147C45">
              <w:t xml:space="preserve"> is present in IE </w:t>
            </w:r>
            <w:r w:rsidRPr="00147C45">
              <w:rPr>
                <w:i/>
                <w:iCs/>
                <w:snapToGrid w:val="0"/>
              </w:rPr>
              <w:t>NR-DL-TDOA-ProvideLocationInformation</w:t>
            </w:r>
            <w:r w:rsidRPr="00147C45">
              <w:t>; otherwise it is not present.</w:t>
            </w:r>
          </w:p>
        </w:tc>
      </w:tr>
    </w:tbl>
    <w:p w14:paraId="7500AB5A"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26BDEC4" w14:textId="77777777" w:rsidTr="001D066E">
        <w:trPr>
          <w:cantSplit/>
        </w:trPr>
        <w:tc>
          <w:tcPr>
            <w:tcW w:w="9639" w:type="dxa"/>
          </w:tcPr>
          <w:p w14:paraId="35BA9827" w14:textId="77777777" w:rsidR="009E61AC" w:rsidRPr="00147C45" w:rsidRDefault="009E61AC" w:rsidP="00557BF2">
            <w:pPr>
              <w:pStyle w:val="TAH"/>
              <w:keepNext w:val="0"/>
              <w:keepLines w:val="0"/>
              <w:widowControl w:val="0"/>
            </w:pPr>
            <w:r w:rsidRPr="00147C45">
              <w:rPr>
                <w:i/>
              </w:rPr>
              <w:t xml:space="preserve">NR-DL-TDOA-LocationInformation </w:t>
            </w:r>
            <w:r w:rsidRPr="00147C45">
              <w:rPr>
                <w:iCs/>
                <w:noProof/>
              </w:rPr>
              <w:t>field descriptions</w:t>
            </w:r>
          </w:p>
        </w:tc>
      </w:tr>
      <w:tr w:rsidR="008C7330" w:rsidRPr="00147C45" w14:paraId="4A095F39" w14:textId="77777777" w:rsidTr="00557BF2">
        <w:trPr>
          <w:cantSplit/>
        </w:trPr>
        <w:tc>
          <w:tcPr>
            <w:tcW w:w="9639" w:type="dxa"/>
          </w:tcPr>
          <w:p w14:paraId="0F4DF3CD" w14:textId="77777777" w:rsidR="009E61AC" w:rsidRPr="00147C45" w:rsidRDefault="009E61AC" w:rsidP="00557BF2">
            <w:pPr>
              <w:pStyle w:val="TAL"/>
              <w:keepNext w:val="0"/>
              <w:keepLines w:val="0"/>
              <w:widowControl w:val="0"/>
              <w:rPr>
                <w:b/>
                <w:i/>
              </w:rPr>
            </w:pPr>
            <w:r w:rsidRPr="00147C45">
              <w:rPr>
                <w:b/>
                <w:i/>
              </w:rPr>
              <w:t>measurementReferenceTime</w:t>
            </w:r>
          </w:p>
          <w:p w14:paraId="3C8EB6D8" w14:textId="77777777" w:rsidR="009E61AC" w:rsidRPr="00147C45" w:rsidRDefault="009E61AC" w:rsidP="00557BF2">
            <w:pPr>
              <w:pStyle w:val="TAL"/>
              <w:keepNext w:val="0"/>
              <w:keepLines w:val="0"/>
              <w:widowControl w:val="0"/>
            </w:pPr>
            <w:r w:rsidRPr="00147C45">
              <w:t>This field specifies the time for which the location estimate is</w:t>
            </w:r>
            <w:r w:rsidRPr="00147C45">
              <w:rPr>
                <w:snapToGrid w:val="0"/>
              </w:rPr>
              <w:t xml:space="preserve"> valid.</w:t>
            </w:r>
          </w:p>
        </w:tc>
      </w:tr>
      <w:tr w:rsidR="008C7330" w:rsidRPr="00147C45" w14:paraId="381D3A6F" w14:textId="77777777" w:rsidTr="002D36FB">
        <w:trPr>
          <w:cantSplit/>
        </w:trPr>
        <w:tc>
          <w:tcPr>
            <w:tcW w:w="9639" w:type="dxa"/>
          </w:tcPr>
          <w:p w14:paraId="339808E6" w14:textId="77777777" w:rsidR="00341B32" w:rsidRPr="00147C45" w:rsidRDefault="00341B32" w:rsidP="002D36FB">
            <w:pPr>
              <w:pStyle w:val="TAL"/>
              <w:keepNext w:val="0"/>
              <w:keepLines w:val="0"/>
              <w:widowControl w:val="0"/>
              <w:rPr>
                <w:b/>
                <w:i/>
              </w:rPr>
            </w:pPr>
            <w:r w:rsidRPr="00147C45">
              <w:rPr>
                <w:b/>
                <w:i/>
              </w:rPr>
              <w:t>locationCoordinates</w:t>
            </w:r>
          </w:p>
          <w:p w14:paraId="6A9A2F80" w14:textId="77777777" w:rsidR="00341B32" w:rsidRPr="00147C45" w:rsidRDefault="00341B32" w:rsidP="002D36FB">
            <w:pPr>
              <w:pStyle w:val="TAL"/>
              <w:keepNext w:val="0"/>
              <w:keepLines w:val="0"/>
              <w:widowControl w:val="0"/>
              <w:rPr>
                <w:b/>
                <w:i/>
              </w:rPr>
            </w:pPr>
            <w:r w:rsidRPr="00147C45">
              <w:rPr>
                <w:bCs/>
                <w:iCs/>
              </w:rPr>
              <w:t>This field provides a location estimate using one of the geographic shapes defined in TS 23.032 [15]. NOTE 1.</w:t>
            </w:r>
          </w:p>
        </w:tc>
      </w:tr>
      <w:tr w:rsidR="00D953A3" w:rsidRPr="00147C45" w14:paraId="2185C073" w14:textId="77777777" w:rsidTr="002D36FB">
        <w:trPr>
          <w:cantSplit/>
        </w:trPr>
        <w:tc>
          <w:tcPr>
            <w:tcW w:w="9639" w:type="dxa"/>
          </w:tcPr>
          <w:p w14:paraId="5457949B" w14:textId="77777777" w:rsidR="00341B32" w:rsidRPr="00147C45" w:rsidRDefault="00341B32" w:rsidP="002D36FB">
            <w:pPr>
              <w:pStyle w:val="TAL"/>
              <w:keepNext w:val="0"/>
              <w:keepLines w:val="0"/>
              <w:widowControl w:val="0"/>
              <w:rPr>
                <w:b/>
                <w:i/>
              </w:rPr>
            </w:pPr>
            <w:r w:rsidRPr="00147C45">
              <w:rPr>
                <w:b/>
                <w:i/>
              </w:rPr>
              <w:t>locationSource</w:t>
            </w:r>
          </w:p>
          <w:p w14:paraId="3EECE7CF" w14:textId="77777777" w:rsidR="00341B32" w:rsidRPr="00147C45" w:rsidRDefault="00341B32" w:rsidP="002D36FB">
            <w:pPr>
              <w:pStyle w:val="TAL"/>
              <w:keepNext w:val="0"/>
              <w:keepLines w:val="0"/>
              <w:widowControl w:val="0"/>
              <w:rPr>
                <w:b/>
                <w:i/>
              </w:rPr>
            </w:pPr>
            <w:r w:rsidRPr="00147C45">
              <w:rPr>
                <w:bCs/>
                <w:iCs/>
              </w:rPr>
              <w:t>This field provides the source positioning technology for the location estimate. NOTE 1.</w:t>
            </w:r>
          </w:p>
        </w:tc>
      </w:tr>
    </w:tbl>
    <w:p w14:paraId="2334C3DC" w14:textId="77777777" w:rsidR="00341B32" w:rsidRPr="00147C45" w:rsidRDefault="00341B32" w:rsidP="008144B8"/>
    <w:p w14:paraId="3A4A9EB9" w14:textId="77777777" w:rsidR="00341B32" w:rsidRPr="00147C45" w:rsidRDefault="00341B32" w:rsidP="008144B8">
      <w:pPr>
        <w:pStyle w:val="NO"/>
      </w:pPr>
      <w:r w:rsidRPr="00147C45">
        <w:t>NOTE 1:</w:t>
      </w:r>
      <w:r w:rsidRPr="00147C45">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147C45" w:rsidRDefault="009E61AC" w:rsidP="008144B8"/>
    <w:p w14:paraId="0E8DDCE5" w14:textId="77777777" w:rsidR="009E61AC" w:rsidRPr="00147C45" w:rsidRDefault="005314F9" w:rsidP="009E61AC">
      <w:pPr>
        <w:pStyle w:val="Heading4"/>
      </w:pPr>
      <w:bookmarkStart w:id="4252" w:name="_Toc37681198"/>
      <w:bookmarkStart w:id="4253" w:name="_Toc46486770"/>
      <w:bookmarkStart w:id="4254" w:name="_Toc52547115"/>
      <w:bookmarkStart w:id="4255" w:name="_Toc52547645"/>
      <w:bookmarkStart w:id="4256" w:name="_Toc52548175"/>
      <w:bookmarkStart w:id="4257" w:name="_Toc52548705"/>
      <w:bookmarkStart w:id="4258" w:name="_Toc146748523"/>
      <w:r w:rsidRPr="00147C45">
        <w:t>6.</w:t>
      </w:r>
      <w:r w:rsidR="00C55484" w:rsidRPr="00147C45">
        <w:t>5</w:t>
      </w:r>
      <w:r w:rsidR="009E61AC" w:rsidRPr="00147C45">
        <w:t>.1</w:t>
      </w:r>
      <w:r w:rsidR="00C55484" w:rsidRPr="00147C45">
        <w:t>0</w:t>
      </w:r>
      <w:r w:rsidR="009E61AC" w:rsidRPr="00147C45">
        <w:t>.5</w:t>
      </w:r>
      <w:r w:rsidR="009E61AC" w:rsidRPr="00147C45">
        <w:tab/>
        <w:t>NR</w:t>
      </w:r>
      <w:r w:rsidR="00897986" w:rsidRPr="00147C45">
        <w:t xml:space="preserve"> </w:t>
      </w:r>
      <w:r w:rsidR="009E61AC" w:rsidRPr="00147C45">
        <w:t>DL-TDOA Location Information Request</w:t>
      </w:r>
      <w:bookmarkEnd w:id="4251"/>
      <w:bookmarkEnd w:id="4252"/>
      <w:bookmarkEnd w:id="4253"/>
      <w:bookmarkEnd w:id="4254"/>
      <w:bookmarkEnd w:id="4255"/>
      <w:bookmarkEnd w:id="4256"/>
      <w:bookmarkEnd w:id="4257"/>
      <w:bookmarkEnd w:id="4258"/>
    </w:p>
    <w:p w14:paraId="735FEB45" w14:textId="77777777" w:rsidR="009E61AC" w:rsidRPr="00147C45" w:rsidRDefault="009E61AC" w:rsidP="009E61AC">
      <w:pPr>
        <w:pStyle w:val="Heading4"/>
      </w:pPr>
      <w:bookmarkStart w:id="4259" w:name="_Toc12618287"/>
      <w:bookmarkStart w:id="4260" w:name="_Toc37681199"/>
      <w:bookmarkStart w:id="4261" w:name="_Toc46486771"/>
      <w:bookmarkStart w:id="4262" w:name="_Toc52547116"/>
      <w:bookmarkStart w:id="4263" w:name="_Toc52547646"/>
      <w:bookmarkStart w:id="4264" w:name="_Toc52548176"/>
      <w:bookmarkStart w:id="4265" w:name="_Toc52548706"/>
      <w:bookmarkStart w:id="4266" w:name="_Toc146748524"/>
      <w:r w:rsidRPr="00147C45">
        <w:t>–</w:t>
      </w:r>
      <w:r w:rsidRPr="00147C45">
        <w:tab/>
      </w:r>
      <w:r w:rsidRPr="00147C45">
        <w:rPr>
          <w:i/>
        </w:rPr>
        <w:t>NR-DL-TDOA-Request</w:t>
      </w:r>
      <w:r w:rsidRPr="00147C45">
        <w:rPr>
          <w:i/>
          <w:noProof/>
        </w:rPr>
        <w:t>LocationInformation</w:t>
      </w:r>
      <w:bookmarkEnd w:id="4259"/>
      <w:bookmarkEnd w:id="4260"/>
      <w:bookmarkEnd w:id="4261"/>
      <w:bookmarkEnd w:id="4262"/>
      <w:bookmarkEnd w:id="4263"/>
      <w:bookmarkEnd w:id="4264"/>
      <w:bookmarkEnd w:id="4265"/>
      <w:bookmarkEnd w:id="4266"/>
    </w:p>
    <w:p w14:paraId="41D1AB1B" w14:textId="77777777" w:rsidR="009E61AC" w:rsidRPr="00147C45" w:rsidRDefault="009E61AC" w:rsidP="009E61AC">
      <w:pPr>
        <w:keepLines/>
      </w:pPr>
      <w:r w:rsidRPr="00147C45">
        <w:t xml:space="preserve">The IE </w:t>
      </w:r>
      <w:r w:rsidRPr="00147C45">
        <w:rPr>
          <w:i/>
        </w:rPr>
        <w:t>NR-DL-TDOA-Request</w:t>
      </w:r>
      <w:r w:rsidRPr="00147C45">
        <w:rPr>
          <w:i/>
          <w:noProof/>
        </w:rPr>
        <w:t>LocationInformation</w:t>
      </w:r>
      <w:r w:rsidRPr="00147C45">
        <w:rPr>
          <w:noProof/>
        </w:rPr>
        <w:t xml:space="preserve"> is</w:t>
      </w:r>
      <w:r w:rsidRPr="00147C45">
        <w:t xml:space="preserve"> used by the location server to request NR DL-TDOA location measurements from a target device.</w:t>
      </w:r>
    </w:p>
    <w:p w14:paraId="239DFA29" w14:textId="77777777" w:rsidR="009E61AC" w:rsidRPr="00147C45" w:rsidRDefault="009E61AC" w:rsidP="009E61AC">
      <w:pPr>
        <w:pStyle w:val="PL"/>
        <w:shd w:val="clear" w:color="auto" w:fill="E6E6E6"/>
      </w:pPr>
      <w:r w:rsidRPr="00147C45">
        <w:t>-- ASN1START</w:t>
      </w:r>
    </w:p>
    <w:p w14:paraId="7E92B814" w14:textId="77777777" w:rsidR="009E61AC" w:rsidRPr="00147C45" w:rsidRDefault="009E61AC" w:rsidP="009E61AC">
      <w:pPr>
        <w:pStyle w:val="PL"/>
        <w:shd w:val="clear" w:color="auto" w:fill="E6E6E6"/>
        <w:rPr>
          <w:snapToGrid w:val="0"/>
        </w:rPr>
      </w:pPr>
    </w:p>
    <w:p w14:paraId="5DACD884" w14:textId="77777777" w:rsidR="009E61AC" w:rsidRPr="00147C45" w:rsidRDefault="009E61AC" w:rsidP="005903F8">
      <w:pPr>
        <w:pStyle w:val="PL"/>
        <w:shd w:val="clear" w:color="auto" w:fill="E6E6E6"/>
        <w:rPr>
          <w:snapToGrid w:val="0"/>
        </w:rPr>
      </w:pPr>
      <w:r w:rsidRPr="00147C45">
        <w:rPr>
          <w:snapToGrid w:val="0"/>
        </w:rPr>
        <w:t>NR-DL-TDOA-RequestLocationInformation-r16 ::= SEQUENCE {</w:t>
      </w:r>
    </w:p>
    <w:p w14:paraId="4AFB2688" w14:textId="77777777" w:rsidR="009E61AC" w:rsidRPr="00147C45" w:rsidRDefault="009E61AC" w:rsidP="009E61AC">
      <w:pPr>
        <w:pStyle w:val="PL"/>
        <w:shd w:val="clear" w:color="auto" w:fill="E6E6E6"/>
      </w:pPr>
      <w:r w:rsidRPr="00147C45">
        <w:tab/>
        <w:t>nr-DL-PRS-RstdMeasurementInfoRequest</w:t>
      </w:r>
      <w:r w:rsidRPr="00147C45">
        <w:rPr>
          <w:snapToGrid w:val="0"/>
        </w:rPr>
        <w:t>-r16</w:t>
      </w:r>
      <w:r w:rsidRPr="00147C45">
        <w:rPr>
          <w:snapToGrid w:val="0"/>
        </w:rPr>
        <w:tab/>
        <w:t>ENUMERATED { true }</w:t>
      </w:r>
      <w:r w:rsidRPr="00147C45">
        <w:rPr>
          <w:snapToGrid w:val="0"/>
        </w:rPr>
        <w:tab/>
      </w:r>
      <w:r w:rsidRPr="00147C45">
        <w:rPr>
          <w:snapToGrid w:val="0"/>
        </w:rPr>
        <w:tab/>
      </w:r>
      <w:r w:rsidRPr="00147C45">
        <w:tab/>
      </w:r>
      <w:r w:rsidRPr="00147C45">
        <w:tab/>
        <w:t>OPTIONAL,-- Need ON</w:t>
      </w:r>
    </w:p>
    <w:p w14:paraId="39AC6D60" w14:textId="00431317" w:rsidR="009E725D" w:rsidRPr="00147C45" w:rsidRDefault="009E61AC" w:rsidP="009E725D">
      <w:pPr>
        <w:pStyle w:val="PL"/>
        <w:shd w:val="clear" w:color="auto" w:fill="E6E6E6"/>
        <w:rPr>
          <w:snapToGrid w:val="0"/>
        </w:rPr>
      </w:pPr>
      <w:r w:rsidRPr="00147C45">
        <w:rPr>
          <w:snapToGrid w:val="0"/>
        </w:rPr>
        <w:tab/>
        <w:t>nr-RequestedMeasurements-r16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BIT STRING {</w:t>
      </w:r>
      <w:r w:rsidR="00897986" w:rsidRPr="00147C45">
        <w:rPr>
          <w:snapToGrid w:val="0"/>
        </w:rPr>
        <w:t xml:space="preserve"> </w:t>
      </w:r>
      <w:r w:rsidRPr="00147C45">
        <w:rPr>
          <w:snapToGrid w:val="0"/>
        </w:rPr>
        <w:t>prsrsrpReq</w:t>
      </w:r>
      <w:r w:rsidR="00897986" w:rsidRPr="00147C45">
        <w:rPr>
          <w:snapToGrid w:val="0"/>
        </w:rPr>
        <w:t xml:space="preserve"> </w:t>
      </w:r>
      <w:r w:rsidRPr="00147C45">
        <w:rPr>
          <w:snapToGrid w:val="0"/>
        </w:rPr>
        <w:t>(0)</w:t>
      </w:r>
      <w:r w:rsidR="009E725D" w:rsidRPr="00147C45">
        <w:rPr>
          <w:snapToGrid w:val="0"/>
        </w:rPr>
        <w:t>,</w:t>
      </w:r>
    </w:p>
    <w:p w14:paraId="26ECC408"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 firstPathRsrpReq-r17 (1)</w:t>
      </w:r>
    </w:p>
    <w:p w14:paraId="2001FC6F" w14:textId="64293DAC" w:rsidR="009E61AC"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 xml:space="preserve"> </w:t>
      </w:r>
      <w:r w:rsidR="009E61AC" w:rsidRPr="00147C45">
        <w:rPr>
          <w:snapToGrid w:val="0"/>
        </w:rPr>
        <w:t>} (SIZE(1..8)),</w:t>
      </w:r>
    </w:p>
    <w:p w14:paraId="073DFDAD"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BOOLEAN,</w:t>
      </w:r>
    </w:p>
    <w:p w14:paraId="70399708" w14:textId="77777777" w:rsidR="009E61AC" w:rsidRPr="00147C45" w:rsidRDefault="009E61AC" w:rsidP="009E61AC">
      <w:pPr>
        <w:pStyle w:val="PL"/>
        <w:shd w:val="clear" w:color="auto" w:fill="E6E6E6"/>
        <w:rPr>
          <w:snapToGrid w:val="0"/>
        </w:rPr>
      </w:pPr>
      <w:r w:rsidRPr="00147C45">
        <w:rPr>
          <w:snapToGrid w:val="0"/>
        </w:rPr>
        <w:tab/>
        <w:t>nr-DL-TDOA-ReportConfig-r16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NR-DL-TDOA-ReportConfig-r16</w:t>
      </w:r>
      <w:r w:rsidRPr="00147C45">
        <w:rPr>
          <w:snapToGrid w:val="0"/>
        </w:rPr>
        <w:tab/>
      </w:r>
      <w:r w:rsidRPr="00147C45">
        <w:rPr>
          <w:snapToGrid w:val="0"/>
        </w:rPr>
        <w:tab/>
        <w:t>OPTIONAL,</w:t>
      </w:r>
      <w:r w:rsidR="00897986" w:rsidRPr="00147C45">
        <w:rPr>
          <w:snapToGrid w:val="0"/>
        </w:rPr>
        <w:t xml:space="preserve"> </w:t>
      </w:r>
      <w:r w:rsidRPr="00147C45">
        <w:rPr>
          <w:snapToGrid w:val="0"/>
        </w:rPr>
        <w:t>-- Need ON</w:t>
      </w:r>
    </w:p>
    <w:p w14:paraId="6C640F28" w14:textId="77777777" w:rsidR="009E61AC" w:rsidRPr="00147C45" w:rsidRDefault="009E61AC" w:rsidP="009E61AC">
      <w:pPr>
        <w:pStyle w:val="PL"/>
        <w:shd w:val="clear" w:color="auto" w:fill="E6E6E6"/>
        <w:rPr>
          <w:snapToGrid w:val="0"/>
        </w:rPr>
      </w:pPr>
      <w:r w:rsidRPr="00147C45">
        <w:rPr>
          <w:snapToGrid w:val="0"/>
        </w:rPr>
        <w:tab/>
        <w:t>additionalPaths-r16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ENUMERATED { requested }</w:t>
      </w:r>
      <w:r w:rsidRPr="00147C45">
        <w:rPr>
          <w:snapToGrid w:val="0"/>
        </w:rPr>
        <w:tab/>
      </w:r>
      <w:r w:rsidR="00897986" w:rsidRPr="00147C45">
        <w:rPr>
          <w:snapToGrid w:val="0"/>
        </w:rPr>
        <w:tab/>
      </w:r>
      <w:r w:rsidRPr="00147C45">
        <w:rPr>
          <w:snapToGrid w:val="0"/>
        </w:rPr>
        <w:t>OPTIONAL,</w:t>
      </w:r>
      <w:r w:rsidR="00897986" w:rsidRPr="00147C45">
        <w:rPr>
          <w:snapToGrid w:val="0"/>
        </w:rPr>
        <w:t xml:space="preserve"> </w:t>
      </w:r>
      <w:r w:rsidRPr="00147C45">
        <w:rPr>
          <w:snapToGrid w:val="0"/>
        </w:rPr>
        <w:t>-- Need ON</w:t>
      </w:r>
    </w:p>
    <w:p w14:paraId="25CB7FD0" w14:textId="54C34804"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0AF31380" w14:textId="77777777" w:rsidR="009E725D" w:rsidRPr="00147C45" w:rsidRDefault="009E725D" w:rsidP="009E725D">
      <w:pPr>
        <w:pStyle w:val="PL"/>
        <w:shd w:val="clear" w:color="auto" w:fill="E6E6E6"/>
        <w:rPr>
          <w:snapToGrid w:val="0"/>
        </w:rPr>
      </w:pPr>
      <w:r w:rsidRPr="00147C45">
        <w:rPr>
          <w:snapToGrid w:val="0"/>
        </w:rPr>
        <w:tab/>
        <w:t>[[</w:t>
      </w:r>
    </w:p>
    <w:p w14:paraId="2A3FCD2C" w14:textId="77777777" w:rsidR="009E725D" w:rsidRPr="00147C45" w:rsidRDefault="009E725D" w:rsidP="009E725D">
      <w:pPr>
        <w:pStyle w:val="PL"/>
        <w:shd w:val="clear" w:color="auto" w:fill="E6E6E6"/>
        <w:rPr>
          <w:snapToGrid w:val="0"/>
        </w:rPr>
      </w:pPr>
      <w:r w:rsidRPr="00147C45">
        <w:rPr>
          <w:snapToGrid w:val="0"/>
        </w:rPr>
        <w:tab/>
        <w:t>nr-UE-RxTEG-Request-r17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t>OPTIONAL, -- Need ON</w:t>
      </w:r>
    </w:p>
    <w:p w14:paraId="6CAEE93F" w14:textId="6DD43854" w:rsidR="009E725D" w:rsidRPr="00147C45" w:rsidRDefault="009E725D" w:rsidP="009E725D">
      <w:pPr>
        <w:pStyle w:val="PL"/>
        <w:shd w:val="clear" w:color="auto" w:fill="E6E6E6"/>
      </w:pPr>
      <w:r w:rsidRPr="00147C45">
        <w:rPr>
          <w:snapToGrid w:val="0"/>
        </w:rPr>
        <w:tab/>
        <w:t>nr-</w:t>
      </w:r>
      <w:r w:rsidRPr="00147C45">
        <w:t>los-nlos-IndicatorRequest-r17</w:t>
      </w:r>
      <w:r w:rsidRPr="00147C45">
        <w:tab/>
        <w:t>SEQUENCE {</w:t>
      </w:r>
    </w:p>
    <w:p w14:paraId="0D37150B" w14:textId="0181E3B5"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type-r17</w:t>
      </w:r>
      <w:r w:rsidRPr="00147C45">
        <w:tab/>
      </w:r>
      <w:r w:rsidRPr="00147C45">
        <w:tab/>
      </w:r>
      <w:r w:rsidR="00341B32" w:rsidRPr="00147C45">
        <w:tab/>
        <w:t>LOS-NLOS-IndicatorType1-r17</w:t>
      </w:r>
      <w:r w:rsidRPr="00147C45">
        <w:t>,</w:t>
      </w:r>
    </w:p>
    <w:p w14:paraId="152F03EA" w14:textId="6F094D86"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granularity-r17</w:t>
      </w:r>
      <w:r w:rsidRPr="00147C45">
        <w:tab/>
      </w:r>
      <w:r w:rsidR="00341B32" w:rsidRPr="00147C45">
        <w:t>LOS-NLOS-IndicatorGranularity1-r17</w:t>
      </w:r>
      <w:r w:rsidRPr="00147C45">
        <w:t>,</w:t>
      </w:r>
    </w:p>
    <w:p w14:paraId="47B5F555" w14:textId="4FBA2608"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w:t>
      </w:r>
    </w:p>
    <w:p w14:paraId="2A91A91A" w14:textId="4D5DBA9B"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 Need ON</w:t>
      </w:r>
    </w:p>
    <w:p w14:paraId="31112183" w14:textId="77777777" w:rsidR="009E725D" w:rsidRPr="00147C45" w:rsidRDefault="009E725D" w:rsidP="009E725D">
      <w:pPr>
        <w:pStyle w:val="PL"/>
        <w:shd w:val="clear" w:color="auto" w:fill="E6E6E6"/>
      </w:pPr>
      <w:r w:rsidRPr="00147C45">
        <w:tab/>
      </w:r>
      <w:r w:rsidRPr="00147C45">
        <w:rPr>
          <w:snapToGrid w:val="0"/>
        </w:rPr>
        <w:t>additionalPathsExt-r17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t>OPTIONAL, -- Need ON</w:t>
      </w:r>
    </w:p>
    <w:p w14:paraId="5A0518B9" w14:textId="52F0056A" w:rsidR="00341B32" w:rsidRPr="00147C45" w:rsidRDefault="009E725D" w:rsidP="00341B32">
      <w:pPr>
        <w:pStyle w:val="PL"/>
        <w:shd w:val="clear" w:color="auto" w:fill="E6E6E6"/>
      </w:pPr>
      <w:r w:rsidRPr="00147C45">
        <w:rPr>
          <w:snapToGrid w:val="0"/>
        </w:rPr>
        <w:tab/>
        <w:t>additionalPaths</w:t>
      </w:r>
      <w:r w:rsidRPr="00147C45">
        <w:t>DL-PRS-RSRP-Request-r17</w:t>
      </w:r>
      <w:r w:rsidRPr="00147C45">
        <w:tab/>
      </w:r>
      <w:r w:rsidRPr="00147C45">
        <w:tab/>
        <w:t>ENUMERATED { requested }</w:t>
      </w:r>
      <w:r w:rsidRPr="00147C45">
        <w:tab/>
      </w:r>
      <w:r w:rsidRPr="00147C45">
        <w:tab/>
        <w:t>OPTIONAL</w:t>
      </w:r>
      <w:r w:rsidR="00FF0F78" w:rsidRPr="00147C45">
        <w:t>,</w:t>
      </w:r>
      <w:r w:rsidRPr="00147C45">
        <w:t xml:space="preserve"> -- Need ON</w:t>
      </w:r>
    </w:p>
    <w:p w14:paraId="10926221" w14:textId="77777777" w:rsidR="00341B32" w:rsidRPr="00147C45" w:rsidRDefault="00341B32" w:rsidP="00341B32">
      <w:pPr>
        <w:pStyle w:val="PL"/>
        <w:shd w:val="clear" w:color="auto" w:fill="E6E6E6"/>
        <w:rPr>
          <w:snapToGrid w:val="0"/>
        </w:rPr>
      </w:pPr>
      <w:r w:rsidRPr="00147C45">
        <w:tab/>
        <w:t>multiMeasInSameReport-r17</w:t>
      </w:r>
      <w:r w:rsidRPr="00147C45">
        <w:tab/>
      </w:r>
      <w:r w:rsidRPr="00147C45">
        <w:tab/>
      </w:r>
      <w:r w:rsidRPr="00147C45">
        <w:tab/>
      </w:r>
      <w:r w:rsidRPr="00147C45">
        <w:tab/>
      </w:r>
      <w:r w:rsidRPr="00147C45">
        <w:tab/>
        <w:t>ENUMERATED { requested }</w:t>
      </w:r>
      <w:r w:rsidRPr="00147C45">
        <w:tab/>
      </w:r>
      <w:r w:rsidRPr="00147C45">
        <w:tab/>
        <w:t>OPTIONAL  -- Need ON</w:t>
      </w:r>
    </w:p>
    <w:p w14:paraId="793F7AF9" w14:textId="5ACB3533" w:rsidR="009E725D" w:rsidRPr="00147C45" w:rsidRDefault="009E725D" w:rsidP="009E725D">
      <w:pPr>
        <w:pStyle w:val="PL"/>
        <w:shd w:val="clear" w:color="auto" w:fill="E6E6E6"/>
        <w:rPr>
          <w:snapToGrid w:val="0"/>
        </w:rPr>
      </w:pPr>
    </w:p>
    <w:p w14:paraId="55A6581B" w14:textId="135DA13D" w:rsidR="009E61AC" w:rsidRPr="00147C45" w:rsidRDefault="009E725D" w:rsidP="009E725D">
      <w:pPr>
        <w:pStyle w:val="PL"/>
        <w:shd w:val="clear" w:color="auto" w:fill="E6E6E6"/>
        <w:rPr>
          <w:snapToGrid w:val="0"/>
        </w:rPr>
      </w:pPr>
      <w:r w:rsidRPr="00147C45">
        <w:rPr>
          <w:snapToGrid w:val="0"/>
        </w:rPr>
        <w:tab/>
        <w:t>]]</w:t>
      </w:r>
    </w:p>
    <w:p w14:paraId="698EF745" w14:textId="77777777" w:rsidR="009E61AC" w:rsidRPr="00147C45" w:rsidRDefault="009E61AC" w:rsidP="009E61AC">
      <w:pPr>
        <w:pStyle w:val="PL"/>
        <w:shd w:val="clear" w:color="auto" w:fill="E6E6E6"/>
        <w:rPr>
          <w:snapToGrid w:val="0"/>
        </w:rPr>
      </w:pPr>
      <w:r w:rsidRPr="00147C45">
        <w:rPr>
          <w:snapToGrid w:val="0"/>
        </w:rPr>
        <w:t>}</w:t>
      </w:r>
    </w:p>
    <w:p w14:paraId="2CB10EC0" w14:textId="77777777" w:rsidR="009E61AC" w:rsidRPr="00147C45" w:rsidRDefault="009E61AC" w:rsidP="009E61AC">
      <w:pPr>
        <w:pStyle w:val="PL"/>
        <w:shd w:val="clear" w:color="auto" w:fill="E6E6E6"/>
      </w:pPr>
    </w:p>
    <w:p w14:paraId="1F8F98D2" w14:textId="77777777" w:rsidR="009E61AC" w:rsidRPr="00147C45" w:rsidRDefault="009E61AC" w:rsidP="005903F8">
      <w:pPr>
        <w:pStyle w:val="PL"/>
        <w:shd w:val="clear" w:color="auto" w:fill="E6E6E6"/>
        <w:rPr>
          <w:snapToGrid w:val="0"/>
        </w:rPr>
      </w:pPr>
      <w:r w:rsidRPr="00147C45">
        <w:rPr>
          <w:snapToGrid w:val="0"/>
        </w:rPr>
        <w:t>NR-DL-TDOA-ReportConfig-r16 ::= SEQUENCE {</w:t>
      </w:r>
    </w:p>
    <w:p w14:paraId="62E66530" w14:textId="298F52BD" w:rsidR="009E61AC" w:rsidRPr="00147C45" w:rsidRDefault="009E61AC" w:rsidP="009E61AC">
      <w:pPr>
        <w:pStyle w:val="PL"/>
        <w:shd w:val="clear" w:color="auto" w:fill="E6E6E6"/>
        <w:rPr>
          <w:snapToGrid w:val="0"/>
        </w:rPr>
      </w:pPr>
      <w:r w:rsidRPr="00147C45">
        <w:tab/>
        <w:t>maxDL-PRS-RSTD-MeasurementsPerTRP</w:t>
      </w:r>
      <w:r w:rsidR="00850304" w:rsidRPr="00147C45">
        <w:t>-</w:t>
      </w:r>
      <w:r w:rsidRPr="00147C45">
        <w:t>Pair-r16</w:t>
      </w:r>
      <w:r w:rsidRPr="00147C45">
        <w:tab/>
      </w:r>
      <w:r w:rsidRPr="00147C45">
        <w:rPr>
          <w:snapToGrid w:val="0"/>
        </w:rPr>
        <w:t>INTEGER (1..4)</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 Need ON</w:t>
      </w:r>
    </w:p>
    <w:p w14:paraId="3BC4C56B" w14:textId="2E234BF3" w:rsidR="00897986" w:rsidRPr="00147C45" w:rsidRDefault="009E61AC" w:rsidP="005903F8">
      <w:pPr>
        <w:pStyle w:val="PL"/>
        <w:shd w:val="clear" w:color="auto" w:fill="E6E6E6"/>
        <w:rPr>
          <w:snapToGrid w:val="0"/>
        </w:rPr>
      </w:pPr>
      <w:r w:rsidRPr="00147C45">
        <w:rPr>
          <w:snapToGrid w:val="0"/>
        </w:rPr>
        <w:tab/>
        <w:t>timingReportingGranularityFactor-r16</w:t>
      </w:r>
      <w:r w:rsidRPr="00147C45">
        <w:rPr>
          <w:snapToGrid w:val="0"/>
        </w:rPr>
        <w:tab/>
      </w:r>
      <w:r w:rsidR="00897986" w:rsidRPr="00147C45">
        <w:rPr>
          <w:snapToGrid w:val="0"/>
        </w:rPr>
        <w:tab/>
      </w:r>
      <w:r w:rsidRPr="00147C45">
        <w:rPr>
          <w:snapToGrid w:val="0"/>
        </w:rPr>
        <w:t>INTEGER (</w:t>
      </w:r>
      <w:r w:rsidR="00897986" w:rsidRPr="00147C45">
        <w:rPr>
          <w:snapToGrid w:val="0"/>
        </w:rPr>
        <w:t>0..5</w:t>
      </w:r>
      <w:r w:rsidRPr="00147C45">
        <w:rPr>
          <w:snapToGrid w:val="0"/>
        </w:rPr>
        <w:t>)</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 Need ON</w:t>
      </w:r>
    </w:p>
    <w:p w14:paraId="60F45EC4" w14:textId="0B62BF1A" w:rsidR="009E725D" w:rsidRPr="00147C45" w:rsidRDefault="00897986" w:rsidP="009E725D">
      <w:pPr>
        <w:pStyle w:val="PL"/>
        <w:shd w:val="clear" w:color="auto" w:fill="E6E6E6"/>
        <w:rPr>
          <w:snapToGrid w:val="0"/>
        </w:rPr>
      </w:pPr>
      <w:r w:rsidRPr="00147C45">
        <w:rPr>
          <w:snapToGrid w:val="0"/>
        </w:rPr>
        <w:tab/>
        <w:t>...</w:t>
      </w:r>
      <w:r w:rsidR="009E725D" w:rsidRPr="00147C45">
        <w:rPr>
          <w:snapToGrid w:val="0"/>
        </w:rPr>
        <w:t>,</w:t>
      </w:r>
    </w:p>
    <w:p w14:paraId="19E460D8" w14:textId="77777777" w:rsidR="009E725D" w:rsidRPr="00147C45" w:rsidRDefault="009E725D" w:rsidP="009E725D">
      <w:pPr>
        <w:pStyle w:val="PL"/>
        <w:shd w:val="clear" w:color="auto" w:fill="E6E6E6"/>
        <w:rPr>
          <w:snapToGrid w:val="0"/>
        </w:rPr>
      </w:pPr>
      <w:r w:rsidRPr="00147C45">
        <w:rPr>
          <w:snapToGrid w:val="0"/>
        </w:rPr>
        <w:tab/>
        <w:t>[[</w:t>
      </w:r>
    </w:p>
    <w:p w14:paraId="6963F790" w14:textId="77777777" w:rsidR="009E725D" w:rsidRPr="00147C45" w:rsidRDefault="009E725D" w:rsidP="009E725D">
      <w:pPr>
        <w:pStyle w:val="PL"/>
        <w:shd w:val="clear" w:color="auto" w:fill="E6E6E6"/>
        <w:rPr>
          <w:snapToGrid w:val="0"/>
        </w:rPr>
      </w:pPr>
      <w:r w:rsidRPr="00147C45">
        <w:rPr>
          <w:snapToGrid w:val="0"/>
        </w:rPr>
        <w:tab/>
        <w:t>measureSameDL-PRS-ResourceWithDifferentRxTEGs-r17</w:t>
      </w:r>
    </w:p>
    <w:p w14:paraId="3B1D38E3"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6B1C33A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33F78489" w14:textId="1C2BDB7E" w:rsidR="009E725D" w:rsidRPr="00147C45" w:rsidRDefault="009E725D" w:rsidP="009E725D">
      <w:pPr>
        <w:pStyle w:val="PL"/>
        <w:shd w:val="clear" w:color="auto" w:fill="E6E6E6"/>
        <w:rPr>
          <w:snapToGrid w:val="0"/>
        </w:rPr>
      </w:pPr>
      <w:r w:rsidRPr="00147C45">
        <w:rPr>
          <w:snapToGrid w:val="0"/>
        </w:rPr>
        <w:tab/>
      </w:r>
      <w:r w:rsidR="00674017" w:rsidRPr="00147C45">
        <w:rPr>
          <w:snapToGrid w:val="0"/>
        </w:rPr>
        <w:t>reducedDL</w:t>
      </w:r>
      <w:r w:rsidRPr="00147C45">
        <w:rPr>
          <w:snapToGrid w:val="0"/>
        </w:rPr>
        <w:t>-PRS-ProcessingSamples-r17</w:t>
      </w:r>
      <w:r w:rsidRPr="00147C45">
        <w:rPr>
          <w:snapToGrid w:val="0"/>
        </w:rPr>
        <w:tab/>
      </w:r>
      <w:r w:rsidRPr="00147C45">
        <w:rPr>
          <w:snapToGrid w:val="0"/>
        </w:rPr>
        <w:tab/>
      </w:r>
      <w:r w:rsidR="00674017" w:rsidRPr="00147C45">
        <w:rPr>
          <w:snapToGrid w:val="0"/>
        </w:rPr>
        <w:tab/>
      </w:r>
      <w:r w:rsidRPr="00147C45">
        <w:rPr>
          <w:snapToGrid w:val="0"/>
        </w:rPr>
        <w:t xml:space="preserve">ENUMERATED { </w:t>
      </w:r>
      <w:r w:rsidR="00674017" w:rsidRPr="00147C45">
        <w:rPr>
          <w:snapToGrid w:val="0"/>
        </w:rPr>
        <w:t>requested</w:t>
      </w:r>
      <w:r w:rsidRPr="00147C45">
        <w:rPr>
          <w:snapToGrid w:val="0"/>
        </w:rPr>
        <w:t>, ... }</w:t>
      </w:r>
      <w:r w:rsidRPr="00147C45">
        <w:rPr>
          <w:snapToGrid w:val="0"/>
        </w:rPr>
        <w:tab/>
        <w:t>OPTIONAL</w:t>
      </w:r>
      <w:r w:rsidR="00341B32" w:rsidRPr="00147C45">
        <w:rPr>
          <w:snapToGrid w:val="0"/>
        </w:rPr>
        <w:t>,</w:t>
      </w:r>
      <w:r w:rsidRPr="00147C45">
        <w:rPr>
          <w:snapToGrid w:val="0"/>
        </w:rPr>
        <w:t xml:space="preserve"> -- Need ON</w:t>
      </w:r>
    </w:p>
    <w:p w14:paraId="66487D1E" w14:textId="3863C12D" w:rsidR="00341B32" w:rsidRPr="00147C45" w:rsidRDefault="00341B32" w:rsidP="00341B32">
      <w:pPr>
        <w:pStyle w:val="PL"/>
        <w:shd w:val="clear" w:color="auto" w:fill="E6E6E6"/>
        <w:rPr>
          <w:snapToGrid w:val="0"/>
        </w:rPr>
      </w:pPr>
      <w:r w:rsidRPr="00147C45">
        <w:rPr>
          <w:snapToGrid w:val="0"/>
        </w:rPr>
        <w:tab/>
      </w:r>
      <w:r w:rsidR="00674017" w:rsidRPr="00147C45">
        <w:rPr>
          <w:snapToGrid w:val="0"/>
        </w:rPr>
        <w:t>l</w:t>
      </w:r>
      <w:r w:rsidR="00674017" w:rsidRPr="00147C45">
        <w:t>owerRxBeamSweepingFactor</w:t>
      </w:r>
      <w:r w:rsidRPr="00147C45">
        <w:t>-FR2-r17</w:t>
      </w:r>
      <w:r w:rsidRPr="00147C45">
        <w:tab/>
      </w:r>
      <w:r w:rsidRPr="00147C45">
        <w:tab/>
      </w:r>
      <w:r w:rsidRPr="00147C45">
        <w:tab/>
        <w:t>ENUMERATED { requested }</w:t>
      </w:r>
      <w:r w:rsidRPr="00147C45">
        <w:tab/>
      </w:r>
      <w:r w:rsidRPr="00147C45">
        <w:tab/>
        <w:t>OPTIONAL  -- Need ON</w:t>
      </w:r>
    </w:p>
    <w:p w14:paraId="06D671B1" w14:textId="39A44C05" w:rsidR="00897986" w:rsidRPr="00147C45" w:rsidRDefault="009E725D" w:rsidP="009E725D">
      <w:pPr>
        <w:pStyle w:val="PL"/>
        <w:shd w:val="clear" w:color="auto" w:fill="E6E6E6"/>
        <w:rPr>
          <w:snapToGrid w:val="0"/>
        </w:rPr>
      </w:pPr>
      <w:r w:rsidRPr="00147C45">
        <w:rPr>
          <w:snapToGrid w:val="0"/>
        </w:rPr>
        <w:tab/>
        <w:t>]]</w:t>
      </w:r>
    </w:p>
    <w:p w14:paraId="6BD44247" w14:textId="77777777" w:rsidR="009E61AC" w:rsidRPr="00147C45" w:rsidRDefault="009E61AC" w:rsidP="005903F8">
      <w:pPr>
        <w:pStyle w:val="PL"/>
        <w:shd w:val="clear" w:color="auto" w:fill="E6E6E6"/>
      </w:pPr>
      <w:r w:rsidRPr="00147C45">
        <w:t>}</w:t>
      </w:r>
    </w:p>
    <w:p w14:paraId="48FF99B9" w14:textId="77777777" w:rsidR="009E61AC" w:rsidRPr="00147C45" w:rsidRDefault="009E61AC" w:rsidP="009E61AC">
      <w:pPr>
        <w:pStyle w:val="PL"/>
        <w:shd w:val="clear" w:color="auto" w:fill="E6E6E6"/>
      </w:pPr>
    </w:p>
    <w:p w14:paraId="10B938D5" w14:textId="77777777" w:rsidR="009E61AC" w:rsidRPr="00147C45" w:rsidRDefault="009E61AC" w:rsidP="009E61AC">
      <w:pPr>
        <w:pStyle w:val="PL"/>
        <w:shd w:val="clear" w:color="auto" w:fill="E6E6E6"/>
      </w:pPr>
      <w:r w:rsidRPr="00147C45">
        <w:t>-- ASN1STOP</w:t>
      </w:r>
    </w:p>
    <w:p w14:paraId="2CC60910"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5BE9141" w14:textId="77777777" w:rsidTr="001D066E">
        <w:trPr>
          <w:cantSplit/>
        </w:trPr>
        <w:tc>
          <w:tcPr>
            <w:tcW w:w="9639" w:type="dxa"/>
          </w:tcPr>
          <w:p w14:paraId="445681CE" w14:textId="77777777" w:rsidR="009E61AC" w:rsidRPr="00147C45" w:rsidRDefault="009E61AC" w:rsidP="00557BF2">
            <w:pPr>
              <w:pStyle w:val="TAH"/>
              <w:keepNext w:val="0"/>
              <w:keepLines w:val="0"/>
              <w:widowControl w:val="0"/>
            </w:pPr>
            <w:r w:rsidRPr="00147C45">
              <w:rPr>
                <w:i/>
              </w:rPr>
              <w:t xml:space="preserve">NR-DL-TDOA-RequestLocationInformation </w:t>
            </w:r>
            <w:r w:rsidRPr="00147C45">
              <w:rPr>
                <w:iCs/>
                <w:noProof/>
              </w:rPr>
              <w:t>field descriptions</w:t>
            </w:r>
          </w:p>
        </w:tc>
      </w:tr>
      <w:tr w:rsidR="008C7330" w:rsidRPr="00147C45" w14:paraId="4B873F8B" w14:textId="77777777" w:rsidTr="00557BF2">
        <w:trPr>
          <w:cantSplit/>
          <w:tblHeader/>
        </w:trPr>
        <w:tc>
          <w:tcPr>
            <w:tcW w:w="9639" w:type="dxa"/>
          </w:tcPr>
          <w:p w14:paraId="28D3552D" w14:textId="77777777" w:rsidR="0001462F" w:rsidRPr="00147C45" w:rsidRDefault="0001462F" w:rsidP="0001462F">
            <w:pPr>
              <w:pStyle w:val="TAL"/>
              <w:keepNext w:val="0"/>
              <w:keepLines w:val="0"/>
              <w:widowControl w:val="0"/>
              <w:rPr>
                <w:b/>
                <w:i/>
                <w:noProof/>
              </w:rPr>
            </w:pPr>
            <w:r w:rsidRPr="00147C45">
              <w:rPr>
                <w:b/>
                <w:i/>
                <w:noProof/>
              </w:rPr>
              <w:t>nr-DL-PRS-RstdMeasurementInfoRequest</w:t>
            </w:r>
          </w:p>
          <w:p w14:paraId="56746D05" w14:textId="4E7770F2" w:rsidR="0001462F" w:rsidRPr="00147C45" w:rsidRDefault="0001462F" w:rsidP="00B611E1">
            <w:pPr>
              <w:pStyle w:val="TAL"/>
            </w:pPr>
            <w:r w:rsidRPr="00147C45">
              <w:t>This field indicates whether the target device is requested to report DL-PRS Resource ID(s) or DL-PRS Resource Set ID(s) used for determining the timing of each TRP in RSTD measurements.</w:t>
            </w:r>
          </w:p>
        </w:tc>
      </w:tr>
      <w:tr w:rsidR="008C7330" w:rsidRPr="00147C45" w14:paraId="2C4B280F" w14:textId="77777777" w:rsidTr="00557BF2">
        <w:trPr>
          <w:cantSplit/>
          <w:tblHeader/>
        </w:trPr>
        <w:tc>
          <w:tcPr>
            <w:tcW w:w="9639" w:type="dxa"/>
          </w:tcPr>
          <w:p w14:paraId="5734C656" w14:textId="77777777" w:rsidR="0001462F" w:rsidRPr="00147C45" w:rsidRDefault="0001462F" w:rsidP="0001462F">
            <w:pPr>
              <w:pStyle w:val="TAL"/>
              <w:keepNext w:val="0"/>
              <w:keepLines w:val="0"/>
              <w:widowControl w:val="0"/>
              <w:rPr>
                <w:b/>
                <w:i/>
                <w:noProof/>
              </w:rPr>
            </w:pPr>
            <w:r w:rsidRPr="00147C45">
              <w:rPr>
                <w:b/>
                <w:i/>
                <w:noProof/>
              </w:rPr>
              <w:t>nr-RequestedMeasurements</w:t>
            </w:r>
          </w:p>
          <w:p w14:paraId="69819C04" w14:textId="1EA9A397" w:rsidR="0001462F" w:rsidRPr="00147C45" w:rsidRDefault="0001462F" w:rsidP="00B611E1">
            <w:pPr>
              <w:pStyle w:val="TAL"/>
            </w:pPr>
            <w:r w:rsidRPr="00147C45">
              <w:t xml:space="preserve">This field specifies the NR DL-TDOA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r w:rsidR="008C7330" w:rsidRPr="00147C45" w14:paraId="4ED5D404" w14:textId="77777777" w:rsidTr="00557BF2">
        <w:trPr>
          <w:cantSplit/>
        </w:trPr>
        <w:tc>
          <w:tcPr>
            <w:tcW w:w="9639" w:type="dxa"/>
          </w:tcPr>
          <w:p w14:paraId="3AD74726" w14:textId="77777777" w:rsidR="009E61AC" w:rsidRPr="00147C45" w:rsidRDefault="009E61AC" w:rsidP="00557BF2">
            <w:pPr>
              <w:pStyle w:val="TAL"/>
              <w:keepNext w:val="0"/>
              <w:keepLines w:val="0"/>
              <w:widowControl w:val="0"/>
              <w:rPr>
                <w:b/>
                <w:i/>
                <w:snapToGrid w:val="0"/>
              </w:rPr>
            </w:pPr>
            <w:r w:rsidRPr="00147C45">
              <w:rPr>
                <w:b/>
                <w:i/>
                <w:snapToGrid w:val="0"/>
              </w:rPr>
              <w:t>nr-AssistanceAvailability</w:t>
            </w:r>
          </w:p>
          <w:p w14:paraId="6FD16327"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1C74181E" w14:textId="77777777" w:rsidTr="00557BF2">
        <w:trPr>
          <w:cantSplit/>
        </w:trPr>
        <w:tc>
          <w:tcPr>
            <w:tcW w:w="9639" w:type="dxa"/>
          </w:tcPr>
          <w:p w14:paraId="0904355A" w14:textId="77777777" w:rsidR="0001462F" w:rsidRPr="00147C45" w:rsidRDefault="0001462F" w:rsidP="0001462F">
            <w:pPr>
              <w:pStyle w:val="TAL"/>
              <w:rPr>
                <w:b/>
                <w:bCs/>
                <w:i/>
                <w:iCs/>
                <w:noProof/>
              </w:rPr>
            </w:pPr>
            <w:r w:rsidRPr="00147C45">
              <w:rPr>
                <w:b/>
                <w:bCs/>
                <w:i/>
                <w:iCs/>
                <w:noProof/>
              </w:rPr>
              <w:t>additionalPaths</w:t>
            </w:r>
          </w:p>
          <w:p w14:paraId="42784ECE" w14:textId="017F81F6" w:rsidR="0001462F" w:rsidRPr="00147C45" w:rsidRDefault="0001462F" w:rsidP="0001462F">
            <w:pPr>
              <w:pStyle w:val="TAL"/>
              <w:keepNext w:val="0"/>
              <w:keepLines w:val="0"/>
              <w:widowControl w:val="0"/>
              <w:rPr>
                <w:b/>
                <w:i/>
                <w:snapToGrid w:val="0"/>
              </w:rPr>
            </w:pPr>
            <w:r w:rsidRPr="00147C45">
              <w:rPr>
                <w:noProof/>
              </w:rPr>
              <w:t>This field, if present, indicates that the target device is requested to provide the</w:t>
            </w:r>
            <w:r w:rsidRPr="00147C45">
              <w:rPr>
                <w:i/>
                <w:iCs/>
                <w:noProof/>
              </w:rPr>
              <w:t xml:space="preserve"> nr-AdditionalPathList</w:t>
            </w:r>
            <w:r w:rsidRPr="00147C45">
              <w:rPr>
                <w:noProof/>
              </w:rPr>
              <w:t xml:space="preserve"> in IE </w:t>
            </w:r>
            <w:r w:rsidRPr="00147C45">
              <w:rPr>
                <w:i/>
                <w:iCs/>
                <w:noProof/>
              </w:rPr>
              <w:t>NR-DL-TDOA-SignalMeasurementInformation</w:t>
            </w:r>
            <w:r w:rsidRPr="00147C45">
              <w:rPr>
                <w:noProof/>
              </w:rPr>
              <w:t xml:space="preserve">. If this field is present, the field </w:t>
            </w:r>
            <w:r w:rsidRPr="00147C45">
              <w:rPr>
                <w:i/>
                <w:iCs/>
                <w:snapToGrid w:val="0"/>
              </w:rPr>
              <w:t>additionalPathsExt</w:t>
            </w:r>
            <w:r w:rsidRPr="00147C45">
              <w:rPr>
                <w:snapToGrid w:val="0"/>
              </w:rPr>
              <w:t xml:space="preserve"> shall be absent.</w:t>
            </w:r>
          </w:p>
        </w:tc>
      </w:tr>
      <w:tr w:rsidR="008C7330" w:rsidRPr="00147C45" w:rsidDel="0001462F" w14:paraId="3382C5CA" w14:textId="77777777" w:rsidTr="00557BF2">
        <w:trPr>
          <w:cantSplit/>
        </w:trPr>
        <w:tc>
          <w:tcPr>
            <w:tcW w:w="9639" w:type="dxa"/>
          </w:tcPr>
          <w:p w14:paraId="451169C4" w14:textId="77777777" w:rsidR="0001462F" w:rsidRPr="00147C45" w:rsidRDefault="0001462F" w:rsidP="0001462F">
            <w:pPr>
              <w:pStyle w:val="TAL"/>
              <w:rPr>
                <w:b/>
                <w:bCs/>
                <w:i/>
                <w:iCs/>
                <w:snapToGrid w:val="0"/>
              </w:rPr>
            </w:pPr>
            <w:r w:rsidRPr="00147C45">
              <w:rPr>
                <w:b/>
                <w:bCs/>
                <w:i/>
                <w:iCs/>
                <w:snapToGrid w:val="0"/>
              </w:rPr>
              <w:t>nr-UE-RxTEG-Request</w:t>
            </w:r>
          </w:p>
          <w:p w14:paraId="37B4F0B3" w14:textId="2D275752" w:rsidR="0001462F" w:rsidRPr="00147C45" w:rsidDel="0001462F" w:rsidRDefault="0001462F" w:rsidP="0001462F">
            <w:pPr>
              <w:pStyle w:val="TAL"/>
              <w:keepNext w:val="0"/>
              <w:keepLines w:val="0"/>
              <w:widowControl w:val="0"/>
              <w:rPr>
                <w:b/>
                <w:i/>
                <w:noProof/>
              </w:rPr>
            </w:pPr>
            <w:r w:rsidRPr="00147C45">
              <w:rPr>
                <w:snapToGrid w:val="0"/>
              </w:rPr>
              <w:t xml:space="preserve">This field, if present, indicates that the target device is requested to provide the </w:t>
            </w:r>
            <w:r w:rsidRPr="00147C45">
              <w:rPr>
                <w:i/>
                <w:iCs/>
                <w:snapToGrid w:val="0"/>
              </w:rPr>
              <w:t>nr-UE-Rx-TEG-ID</w:t>
            </w:r>
            <w:r w:rsidRPr="00147C45">
              <w:rPr>
                <w:snapToGrid w:val="0"/>
              </w:rPr>
              <w:t xml:space="preserve"> in </w:t>
            </w:r>
            <w:r w:rsidRPr="00147C45">
              <w:t xml:space="preserve">IE </w:t>
            </w:r>
            <w:r w:rsidRPr="00147C45">
              <w:rPr>
                <w:i/>
              </w:rPr>
              <w:t>NR-DL-TDOA-SignalMeasurementInformation.</w:t>
            </w:r>
          </w:p>
        </w:tc>
      </w:tr>
      <w:tr w:rsidR="008C7330" w:rsidRPr="00147C45" w:rsidDel="0001462F" w14:paraId="15A3A663" w14:textId="77777777" w:rsidTr="00557BF2">
        <w:trPr>
          <w:cantSplit/>
        </w:trPr>
        <w:tc>
          <w:tcPr>
            <w:tcW w:w="9639" w:type="dxa"/>
          </w:tcPr>
          <w:p w14:paraId="295685D1" w14:textId="77777777" w:rsidR="0001462F" w:rsidRPr="00147C45" w:rsidRDefault="0001462F" w:rsidP="0001462F">
            <w:pPr>
              <w:pStyle w:val="TAL"/>
              <w:rPr>
                <w:b/>
                <w:bCs/>
                <w:i/>
                <w:iCs/>
              </w:rPr>
            </w:pPr>
            <w:r w:rsidRPr="00147C45">
              <w:rPr>
                <w:b/>
                <w:bCs/>
                <w:i/>
                <w:iCs/>
                <w:snapToGrid w:val="0"/>
              </w:rPr>
              <w:t>nr-</w:t>
            </w:r>
            <w:r w:rsidRPr="00147C45">
              <w:rPr>
                <w:b/>
                <w:bCs/>
                <w:i/>
                <w:iCs/>
              </w:rPr>
              <w:t>los-nlos-IndicatorRequest</w:t>
            </w:r>
          </w:p>
          <w:p w14:paraId="7AF49FCE" w14:textId="67F8B1DF" w:rsidR="0001462F" w:rsidRPr="00147C45" w:rsidDel="0001462F" w:rsidRDefault="0001462F" w:rsidP="0001462F">
            <w:pPr>
              <w:pStyle w:val="TAL"/>
              <w:keepNext w:val="0"/>
              <w:keepLines w:val="0"/>
              <w:widowControl w:val="0"/>
              <w:rPr>
                <w:b/>
                <w:i/>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NR-DL-TDOA-SignalMeasurementInformation</w:t>
            </w:r>
            <w:r w:rsidRPr="00147C45">
              <w:rPr>
                <w:snapToGrid w:val="0"/>
              </w:rPr>
              <w:t>.</w:t>
            </w:r>
          </w:p>
        </w:tc>
      </w:tr>
      <w:tr w:rsidR="008C7330" w:rsidRPr="00147C45" w:rsidDel="0001462F" w14:paraId="389F8F6E" w14:textId="77777777" w:rsidTr="00557BF2">
        <w:trPr>
          <w:cantSplit/>
        </w:trPr>
        <w:tc>
          <w:tcPr>
            <w:tcW w:w="9639" w:type="dxa"/>
          </w:tcPr>
          <w:p w14:paraId="174FED0B" w14:textId="77777777" w:rsidR="0001462F" w:rsidRPr="00147C45" w:rsidRDefault="0001462F" w:rsidP="0001462F">
            <w:pPr>
              <w:pStyle w:val="TAL"/>
              <w:rPr>
                <w:b/>
                <w:bCs/>
                <w:i/>
                <w:iCs/>
                <w:noProof/>
              </w:rPr>
            </w:pPr>
            <w:r w:rsidRPr="00147C45">
              <w:rPr>
                <w:b/>
                <w:bCs/>
                <w:i/>
                <w:iCs/>
                <w:noProof/>
              </w:rPr>
              <w:t>additionalPathsExt</w:t>
            </w:r>
          </w:p>
          <w:p w14:paraId="6113332F" w14:textId="70458281" w:rsidR="0001462F" w:rsidRPr="00147C45" w:rsidDel="0001462F" w:rsidRDefault="0001462F" w:rsidP="0001462F">
            <w:pPr>
              <w:pStyle w:val="TAL"/>
              <w:keepNext w:val="0"/>
              <w:keepLines w:val="0"/>
              <w:widowControl w:val="0"/>
              <w:rPr>
                <w:b/>
                <w:i/>
                <w:noProof/>
              </w:rPr>
            </w:pPr>
            <w:r w:rsidRPr="00147C45">
              <w:rPr>
                <w:noProof/>
              </w:rPr>
              <w:t>This field, if present, indicates that the target device is requested to provide the</w:t>
            </w:r>
            <w:r w:rsidRPr="00147C45">
              <w:rPr>
                <w:i/>
                <w:iCs/>
                <w:noProof/>
              </w:rPr>
              <w:t xml:space="preserve"> nr-AdditionalPathListExt</w:t>
            </w:r>
            <w:r w:rsidRPr="00147C45">
              <w:rPr>
                <w:noProof/>
              </w:rPr>
              <w:t xml:space="preserve"> in IE </w:t>
            </w:r>
            <w:r w:rsidRPr="00147C45">
              <w:rPr>
                <w:i/>
                <w:iCs/>
                <w:noProof/>
              </w:rPr>
              <w:t>NR-DL-TDOA-SignalMeasurementInformation</w:t>
            </w:r>
            <w:r w:rsidRPr="00147C45">
              <w:rPr>
                <w:noProof/>
              </w:rPr>
              <w:t xml:space="preserve">. If this field is present, the field </w:t>
            </w:r>
            <w:r w:rsidRPr="00147C45">
              <w:rPr>
                <w:i/>
                <w:iCs/>
                <w:snapToGrid w:val="0"/>
              </w:rPr>
              <w:t>additionalPaths</w:t>
            </w:r>
            <w:r w:rsidRPr="00147C45">
              <w:rPr>
                <w:snapToGrid w:val="0"/>
              </w:rPr>
              <w:t xml:space="preserve"> shall be absent.</w:t>
            </w:r>
          </w:p>
        </w:tc>
      </w:tr>
      <w:tr w:rsidR="008C7330" w:rsidRPr="00147C45" w:rsidDel="0001462F" w14:paraId="3832539B" w14:textId="77777777" w:rsidTr="00557BF2">
        <w:trPr>
          <w:cantSplit/>
        </w:trPr>
        <w:tc>
          <w:tcPr>
            <w:tcW w:w="9639" w:type="dxa"/>
          </w:tcPr>
          <w:p w14:paraId="35AC81F4" w14:textId="77777777" w:rsidR="0001462F" w:rsidRPr="00147C45" w:rsidRDefault="0001462F" w:rsidP="0001462F">
            <w:pPr>
              <w:pStyle w:val="TAL"/>
              <w:rPr>
                <w:b/>
                <w:bCs/>
                <w:i/>
                <w:iCs/>
              </w:rPr>
            </w:pPr>
            <w:r w:rsidRPr="00147C45">
              <w:rPr>
                <w:b/>
                <w:bCs/>
                <w:i/>
                <w:iCs/>
                <w:snapToGrid w:val="0"/>
              </w:rPr>
              <w:t>additionalPaths</w:t>
            </w:r>
            <w:r w:rsidRPr="00147C45">
              <w:rPr>
                <w:b/>
                <w:bCs/>
                <w:i/>
                <w:iCs/>
              </w:rPr>
              <w:t>DL-PRS-RSRP-Request</w:t>
            </w:r>
          </w:p>
          <w:p w14:paraId="313E2586" w14:textId="2910990A" w:rsidR="0001462F" w:rsidRPr="00147C45" w:rsidDel="0001462F" w:rsidRDefault="0001462F" w:rsidP="0001462F">
            <w:pPr>
              <w:pStyle w:val="TAL"/>
              <w:keepNext w:val="0"/>
              <w:keepLines w:val="0"/>
              <w:widowControl w:val="0"/>
              <w:rPr>
                <w:b/>
                <w:i/>
                <w:noProof/>
              </w:rPr>
            </w:pPr>
            <w:r w:rsidRPr="00147C45">
              <w:rPr>
                <w:noProof/>
              </w:rPr>
              <w:t>This field, if present, indicates that the target device is requested to provide the</w:t>
            </w:r>
            <w:r w:rsidRPr="00147C45">
              <w:rPr>
                <w:i/>
                <w:iCs/>
                <w:noProof/>
              </w:rPr>
              <w:t xml:space="preserve"> </w:t>
            </w:r>
            <w:r w:rsidRPr="00147C45">
              <w:rPr>
                <w:i/>
                <w:iCs/>
                <w:snapToGrid w:val="0"/>
              </w:rPr>
              <w:t>nr-DL-PRS-RSRPP</w:t>
            </w:r>
            <w:r w:rsidRPr="00147C45">
              <w:rPr>
                <w:i/>
                <w:iCs/>
                <w:noProof/>
              </w:rPr>
              <w:t xml:space="preserve"> </w:t>
            </w:r>
            <w:r w:rsidRPr="00147C45">
              <w:rPr>
                <w:noProof/>
              </w:rPr>
              <w:t xml:space="preserve">for the additional paths in </w:t>
            </w:r>
            <w:r w:rsidR="00A95AC5" w:rsidRPr="00147C45">
              <w:rPr>
                <w:noProof/>
              </w:rPr>
              <w:t xml:space="preserve">fields </w:t>
            </w:r>
            <w:r w:rsidR="00A95AC5" w:rsidRPr="00147C45">
              <w:rPr>
                <w:i/>
                <w:noProof/>
              </w:rPr>
              <w:t>nr-AdditionalPathList</w:t>
            </w:r>
            <w:r w:rsidR="00A95AC5" w:rsidRPr="00147C45">
              <w:rPr>
                <w:noProof/>
              </w:rPr>
              <w:t xml:space="preserve"> or </w:t>
            </w:r>
            <w:r w:rsidR="00A95AC5" w:rsidRPr="00147C45">
              <w:rPr>
                <w:i/>
                <w:noProof/>
              </w:rPr>
              <w:t>nr</w:t>
            </w:r>
            <w:r w:rsidRPr="00147C45">
              <w:rPr>
                <w:i/>
                <w:iCs/>
                <w:snapToGrid w:val="0"/>
              </w:rPr>
              <w:t>-AdditionalPathList</w:t>
            </w:r>
            <w:r w:rsidR="00A95AC5" w:rsidRPr="00147C45">
              <w:rPr>
                <w:i/>
                <w:iCs/>
                <w:snapToGrid w:val="0"/>
              </w:rPr>
              <w:t>Ext</w:t>
            </w:r>
            <w:r w:rsidRPr="00147C45">
              <w:rPr>
                <w:noProof/>
              </w:rPr>
              <w:t>.</w:t>
            </w:r>
          </w:p>
        </w:tc>
      </w:tr>
      <w:tr w:rsidR="008C7330" w:rsidRPr="00147C45" w:rsidDel="0001462F" w14:paraId="210E72E7" w14:textId="77777777" w:rsidTr="00557BF2">
        <w:trPr>
          <w:cantSplit/>
        </w:trPr>
        <w:tc>
          <w:tcPr>
            <w:tcW w:w="9639" w:type="dxa"/>
          </w:tcPr>
          <w:p w14:paraId="7E299136" w14:textId="77777777" w:rsidR="00341B32" w:rsidRPr="00147C45" w:rsidRDefault="00341B32" w:rsidP="00341B32">
            <w:pPr>
              <w:pStyle w:val="TAL"/>
              <w:rPr>
                <w:b/>
                <w:bCs/>
                <w:i/>
                <w:iCs/>
              </w:rPr>
            </w:pPr>
            <w:r w:rsidRPr="00147C45">
              <w:rPr>
                <w:b/>
                <w:bCs/>
                <w:i/>
                <w:iCs/>
              </w:rPr>
              <w:t>multiMeasInSameReport</w:t>
            </w:r>
          </w:p>
          <w:p w14:paraId="1F692DCA" w14:textId="1BB4B05E" w:rsidR="00341B32" w:rsidRPr="00147C45" w:rsidRDefault="00341B32" w:rsidP="00341B32">
            <w:pPr>
              <w:pStyle w:val="TAL"/>
              <w:rPr>
                <w:b/>
                <w:bCs/>
                <w:i/>
                <w:iCs/>
                <w:snapToGrid w:val="0"/>
              </w:rPr>
            </w:pPr>
            <w:r w:rsidRPr="00147C45">
              <w:t xml:space="preserve">This field, if present, indicates that the target device is requested to provide multiple measurement instances in a single measurement report; i.e., include the </w:t>
            </w:r>
            <w:r w:rsidRPr="00147C45">
              <w:rPr>
                <w:i/>
                <w:iCs/>
              </w:rPr>
              <w:t>nr-DL-TDOA-SignalMeasurementInstances</w:t>
            </w:r>
            <w:r w:rsidRPr="00147C45">
              <w:t xml:space="preserve"> (in the case of UE-assisted mode is requested) or </w:t>
            </w:r>
            <w:r w:rsidRPr="00147C45">
              <w:rPr>
                <w:i/>
                <w:iCs/>
                <w:snapToGrid w:val="0"/>
              </w:rPr>
              <w:t>nr-DL-TDOA-LocationInformationInstances</w:t>
            </w:r>
            <w:r w:rsidRPr="00147C45">
              <w:rPr>
                <w:snapToGrid w:val="0"/>
              </w:rPr>
              <w:t xml:space="preserve"> (in the case of UE-based mode is requested) in IE </w:t>
            </w:r>
            <w:r w:rsidRPr="00147C45">
              <w:rPr>
                <w:i/>
              </w:rPr>
              <w:t>NR-DL-TDOA-Provide</w:t>
            </w:r>
            <w:r w:rsidRPr="00147C45">
              <w:rPr>
                <w:i/>
                <w:noProof/>
              </w:rPr>
              <w:t>LocationInformation.</w:t>
            </w:r>
          </w:p>
        </w:tc>
      </w:tr>
      <w:tr w:rsidR="008C7330" w:rsidRPr="00147C45" w14:paraId="7E926955" w14:textId="77777777" w:rsidTr="00557BF2">
        <w:trPr>
          <w:cantSplit/>
        </w:trPr>
        <w:tc>
          <w:tcPr>
            <w:tcW w:w="9639" w:type="dxa"/>
          </w:tcPr>
          <w:p w14:paraId="5BD92296" w14:textId="1A8544E7" w:rsidR="009E61AC" w:rsidRPr="00147C45" w:rsidRDefault="009E61AC" w:rsidP="00557BF2">
            <w:pPr>
              <w:pStyle w:val="TAL"/>
              <w:keepNext w:val="0"/>
              <w:keepLines w:val="0"/>
              <w:widowControl w:val="0"/>
              <w:rPr>
                <w:b/>
                <w:i/>
                <w:noProof/>
              </w:rPr>
            </w:pPr>
            <w:r w:rsidRPr="00147C45">
              <w:rPr>
                <w:b/>
                <w:i/>
                <w:noProof/>
              </w:rPr>
              <w:t>maxDL-PRS-RSTD-MeasurementsPerTRP</w:t>
            </w:r>
            <w:r w:rsidR="00850304" w:rsidRPr="00147C45">
              <w:rPr>
                <w:b/>
                <w:i/>
                <w:noProof/>
              </w:rPr>
              <w:t>-</w:t>
            </w:r>
            <w:r w:rsidRPr="00147C45">
              <w:rPr>
                <w:b/>
                <w:i/>
                <w:noProof/>
              </w:rPr>
              <w:t>Pair</w:t>
            </w:r>
          </w:p>
          <w:p w14:paraId="3410AB8F" w14:textId="7CCBE819" w:rsidR="009E61AC" w:rsidRPr="00147C45" w:rsidRDefault="009E61AC" w:rsidP="00557BF2">
            <w:pPr>
              <w:pStyle w:val="TAL"/>
              <w:keepNext w:val="0"/>
              <w:keepLines w:val="0"/>
              <w:widowControl w:val="0"/>
              <w:rPr>
                <w:b/>
                <w:i/>
                <w:noProof/>
              </w:rPr>
            </w:pPr>
            <w:r w:rsidRPr="00147C45">
              <w:rPr>
                <w:noProof/>
              </w:rPr>
              <w:t xml:space="preserve">This field specifies the </w:t>
            </w:r>
            <w:r w:rsidRPr="00147C45">
              <w:t>maximum number of</w:t>
            </w:r>
            <w:r w:rsidR="00897986" w:rsidRPr="00147C45">
              <w:t xml:space="preserve"> DL-PRS</w:t>
            </w:r>
            <w:r w:rsidRPr="00147C45">
              <w:t xml:space="preserve"> RSTD measurements per pair of TRPs. The maximum number is defined across all </w:t>
            </w:r>
            <w:r w:rsidR="00897986" w:rsidRPr="00147C45">
              <w:t>P</w:t>
            </w:r>
            <w:r w:rsidRPr="00147C45">
              <w:t xml:space="preserve">ositioning </w:t>
            </w:r>
            <w:r w:rsidR="00897986" w:rsidRPr="00147C45">
              <w:t>F</w:t>
            </w:r>
            <w:r w:rsidRPr="00147C45">
              <w:t xml:space="preserve">requency </w:t>
            </w:r>
            <w:r w:rsidR="00897986" w:rsidRPr="00147C45">
              <w:t>L</w:t>
            </w:r>
            <w:r w:rsidRPr="00147C45">
              <w:t>ayers.</w:t>
            </w:r>
          </w:p>
        </w:tc>
      </w:tr>
      <w:tr w:rsidR="008C7330" w:rsidRPr="00147C45" w14:paraId="4FF7B470" w14:textId="77777777" w:rsidTr="00557BF2">
        <w:trPr>
          <w:cantSplit/>
        </w:trPr>
        <w:tc>
          <w:tcPr>
            <w:tcW w:w="9639" w:type="dxa"/>
          </w:tcPr>
          <w:p w14:paraId="51DFE0A8" w14:textId="77777777" w:rsidR="009E61AC" w:rsidRPr="00147C45" w:rsidRDefault="009E61AC" w:rsidP="00557BF2">
            <w:pPr>
              <w:pStyle w:val="TAL"/>
              <w:keepNext w:val="0"/>
              <w:keepLines w:val="0"/>
              <w:widowControl w:val="0"/>
              <w:rPr>
                <w:b/>
                <w:bCs/>
                <w:i/>
                <w:iCs/>
                <w:noProof/>
              </w:rPr>
            </w:pPr>
            <w:r w:rsidRPr="00147C45">
              <w:rPr>
                <w:b/>
                <w:bCs/>
                <w:i/>
                <w:iCs/>
                <w:noProof/>
              </w:rPr>
              <w:t>timingReportingGranularityFactor</w:t>
            </w:r>
          </w:p>
          <w:p w14:paraId="14BA73C3" w14:textId="77777777" w:rsidR="009E61AC" w:rsidRPr="00147C45" w:rsidRDefault="009E61AC" w:rsidP="00557BF2">
            <w:pPr>
              <w:pStyle w:val="TAL"/>
              <w:keepNext w:val="0"/>
              <w:keepLines w:val="0"/>
              <w:widowControl w:val="0"/>
              <w:rPr>
                <w:b/>
                <w:i/>
                <w:noProof/>
              </w:rPr>
            </w:pPr>
            <w:r w:rsidRPr="00147C45">
              <w:rPr>
                <w:bCs/>
                <w:iCs/>
                <w:noProof/>
              </w:rPr>
              <w:t xml:space="preserve">This field specifies the </w:t>
            </w:r>
            <w:r w:rsidR="007C67D4" w:rsidRPr="00147C45">
              <w:rPr>
                <w:bCs/>
                <w:iCs/>
                <w:noProof/>
              </w:rPr>
              <w:t xml:space="preserve">recommended </w:t>
            </w:r>
            <w:r w:rsidRPr="00147C45">
              <w:rPr>
                <w:bCs/>
                <w:iCs/>
                <w:noProof/>
              </w:rPr>
              <w:t xml:space="preserve">reporting granularity for the </w:t>
            </w:r>
            <w:r w:rsidR="007C67D4" w:rsidRPr="00147C45">
              <w:rPr>
                <w:bCs/>
                <w:iCs/>
                <w:noProof/>
              </w:rPr>
              <w:t>DL RSTD</w:t>
            </w:r>
            <w:r w:rsidRPr="00147C45">
              <w:rPr>
                <w:bCs/>
                <w:iCs/>
                <w:noProof/>
              </w:rPr>
              <w:t xml:space="preserve"> measurements. </w:t>
            </w:r>
            <w:r w:rsidR="007C67D4" w:rsidRPr="00147C45">
              <w:rPr>
                <w:bCs/>
                <w:iCs/>
                <w:noProof/>
              </w:rPr>
              <w:t>Value (0..5) corresponds to (</w:t>
            </w:r>
            <w:r w:rsidR="007C67D4" w:rsidRPr="00147C45">
              <w:rPr>
                <w:bCs/>
                <w:i/>
                <w:noProof/>
              </w:rPr>
              <w:t>k0</w:t>
            </w:r>
            <w:r w:rsidR="007C67D4" w:rsidRPr="00147C45">
              <w:rPr>
                <w:bCs/>
                <w:iCs/>
                <w:noProof/>
              </w:rPr>
              <w:t>..</w:t>
            </w:r>
            <w:r w:rsidR="007C67D4" w:rsidRPr="00147C45">
              <w:rPr>
                <w:bCs/>
                <w:i/>
                <w:noProof/>
              </w:rPr>
              <w:t>k5</w:t>
            </w:r>
            <w:r w:rsidR="007C67D4" w:rsidRPr="00147C45">
              <w:rPr>
                <w:bCs/>
                <w:iCs/>
                <w:noProof/>
              </w:rPr>
              <w:t xml:space="preserve">) used for </w:t>
            </w:r>
            <w:r w:rsidR="007C67D4" w:rsidRPr="00147C45">
              <w:rPr>
                <w:bCs/>
                <w:i/>
                <w:noProof/>
              </w:rPr>
              <w:t xml:space="preserve">nr-RSTD </w:t>
            </w:r>
            <w:r w:rsidR="007C67D4" w:rsidRPr="00147C45">
              <w:rPr>
                <w:bCs/>
                <w:iCs/>
                <w:noProof/>
              </w:rPr>
              <w:t xml:space="preserve">and </w:t>
            </w:r>
            <w:r w:rsidR="007C67D4" w:rsidRPr="00147C45">
              <w:rPr>
                <w:bCs/>
                <w:i/>
                <w:noProof/>
              </w:rPr>
              <w:t>nr-RSTD-ResultDiff</w:t>
            </w:r>
            <w:r w:rsidR="007C67D4" w:rsidRPr="00147C45">
              <w:rPr>
                <w:bCs/>
                <w:iCs/>
                <w:noProof/>
              </w:rPr>
              <w:t xml:space="preserve"> in </w:t>
            </w:r>
            <w:r w:rsidR="007C67D4" w:rsidRPr="00147C45">
              <w:rPr>
                <w:bCs/>
                <w:i/>
                <w:noProof/>
              </w:rPr>
              <w:t>NR-DL-TDOA-MeasElement</w:t>
            </w:r>
            <w:r w:rsidR="007C67D4" w:rsidRPr="00147C45">
              <w:rPr>
                <w:bCs/>
                <w:iCs/>
                <w:noProof/>
              </w:rPr>
              <w:t xml:space="preserve">. The UE may select a different granularity value for </w:t>
            </w:r>
            <w:r w:rsidR="007C67D4" w:rsidRPr="00147C45">
              <w:rPr>
                <w:bCs/>
                <w:i/>
                <w:noProof/>
              </w:rPr>
              <w:t>nr-RSTD</w:t>
            </w:r>
            <w:r w:rsidR="007C67D4" w:rsidRPr="00147C45">
              <w:rPr>
                <w:bCs/>
                <w:iCs/>
                <w:noProof/>
              </w:rPr>
              <w:t xml:space="preserve"> and </w:t>
            </w:r>
            <w:r w:rsidR="007C67D4" w:rsidRPr="00147C45">
              <w:rPr>
                <w:bCs/>
                <w:i/>
                <w:noProof/>
              </w:rPr>
              <w:t>nr-RSTD-ResultDiff</w:t>
            </w:r>
            <w:r w:rsidR="007C67D4" w:rsidRPr="00147C45">
              <w:rPr>
                <w:bCs/>
                <w:iCs/>
                <w:noProof/>
              </w:rPr>
              <w:t>.</w:t>
            </w:r>
          </w:p>
        </w:tc>
      </w:tr>
      <w:tr w:rsidR="008C7330" w:rsidRPr="00147C45"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147C45" w:rsidRDefault="0001462F" w:rsidP="0001462F">
            <w:pPr>
              <w:pStyle w:val="TAL"/>
              <w:rPr>
                <w:b/>
                <w:bCs/>
                <w:i/>
                <w:iCs/>
                <w:snapToGrid w:val="0"/>
              </w:rPr>
            </w:pPr>
            <w:r w:rsidRPr="00147C45">
              <w:rPr>
                <w:b/>
                <w:bCs/>
                <w:i/>
                <w:iCs/>
                <w:snapToGrid w:val="0"/>
              </w:rPr>
              <w:t>measureSameDL-PRS-ResourceWithDifferentRxTEGs</w:t>
            </w:r>
          </w:p>
          <w:p w14:paraId="5A676A93" w14:textId="77777777" w:rsidR="0001462F" w:rsidRPr="00147C45" w:rsidRDefault="0001462F" w:rsidP="0001462F">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Rx TEGs.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Rx TEGs to measure the same DL PRS Resource can be determined by the target device, value '</w:t>
            </w:r>
            <w:r w:rsidRPr="00147C45">
              <w:rPr>
                <w:i/>
                <w:iCs/>
                <w:snapToGrid w:val="0"/>
              </w:rPr>
              <w:t>n2</w:t>
            </w:r>
            <w:r w:rsidRPr="00147C45">
              <w:rPr>
                <w:snapToGrid w:val="0"/>
              </w:rPr>
              <w:t>' indicates that the target device is requested to measure the same DL-PRS Resource of a TRP with 2 different UE Rx TEGs, value '</w:t>
            </w:r>
            <w:r w:rsidRPr="00147C45">
              <w:rPr>
                <w:i/>
                <w:iCs/>
                <w:snapToGrid w:val="0"/>
              </w:rPr>
              <w:t>n3</w:t>
            </w:r>
            <w:r w:rsidRPr="00147C45">
              <w:rPr>
                <w:snapToGrid w:val="0"/>
              </w:rPr>
              <w:t>' indicates that the target device is requested to measure the same DL-PRS Resource of a TRP with 3 different UE Rx TEGs, and so on.</w:t>
            </w:r>
          </w:p>
          <w:p w14:paraId="1D4274FE" w14:textId="3594149F" w:rsidR="0001462F" w:rsidRPr="00147C45" w:rsidRDefault="0001462F" w:rsidP="0001462F">
            <w:pPr>
              <w:pStyle w:val="TAL"/>
              <w:rPr>
                <w:b/>
                <w:bCs/>
                <w:i/>
                <w:iCs/>
                <w:noProof/>
              </w:rPr>
            </w:pPr>
            <w:r w:rsidRPr="00147C45">
              <w:rPr>
                <w:snapToGrid w:val="0"/>
              </w:rPr>
              <w:t xml:space="preserve">If this field is present, the field </w:t>
            </w:r>
            <w:r w:rsidRPr="00147C45">
              <w:rPr>
                <w:i/>
                <w:iCs/>
                <w:snapToGrid w:val="0"/>
              </w:rPr>
              <w:t>nr-UE-</w:t>
            </w:r>
            <w:r w:rsidR="00A95AC5" w:rsidRPr="00147C45">
              <w:rPr>
                <w:i/>
                <w:iCs/>
                <w:snapToGrid w:val="0"/>
              </w:rPr>
              <w:t>R</w:t>
            </w:r>
            <w:r w:rsidRPr="00147C45">
              <w:rPr>
                <w:i/>
                <w:iCs/>
                <w:snapToGrid w:val="0"/>
              </w:rPr>
              <w:t>xTEG-Request</w:t>
            </w:r>
            <w:r w:rsidRPr="00147C45">
              <w:rPr>
                <w:snapToGrid w:val="0"/>
              </w:rPr>
              <w:t xml:space="preserve"> should also be present.</w:t>
            </w:r>
          </w:p>
        </w:tc>
      </w:tr>
      <w:tr w:rsidR="008C7330" w:rsidRPr="00147C45"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147C45" w:rsidRDefault="00674017" w:rsidP="0001462F">
            <w:pPr>
              <w:pStyle w:val="TAL"/>
              <w:rPr>
                <w:b/>
                <w:bCs/>
                <w:i/>
                <w:iCs/>
                <w:snapToGrid w:val="0"/>
              </w:rPr>
            </w:pPr>
            <w:r w:rsidRPr="00147C45">
              <w:rPr>
                <w:b/>
                <w:bCs/>
                <w:i/>
                <w:iCs/>
                <w:snapToGrid w:val="0"/>
              </w:rPr>
              <w:t>reducedDL-PRS-ProcessingSamples</w:t>
            </w:r>
          </w:p>
          <w:p w14:paraId="5AE41F92" w14:textId="1D4F5BBF" w:rsidR="0001462F" w:rsidRPr="00147C45" w:rsidRDefault="00674017" w:rsidP="0001462F">
            <w:pPr>
              <w:pStyle w:val="TAL"/>
              <w:rPr>
                <w:b/>
                <w:bCs/>
                <w:i/>
                <w:iCs/>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p>
        </w:tc>
      </w:tr>
      <w:tr w:rsidR="00D953A3" w:rsidRPr="00147C45"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147C45" w:rsidRDefault="00674017" w:rsidP="00341B32">
            <w:pPr>
              <w:pStyle w:val="TAL"/>
              <w:rPr>
                <w:b/>
                <w:bCs/>
                <w:i/>
                <w:iCs/>
                <w:snapToGrid w:val="0"/>
              </w:rPr>
            </w:pPr>
            <w:r w:rsidRPr="00147C45">
              <w:rPr>
                <w:b/>
                <w:bCs/>
                <w:i/>
                <w:iCs/>
                <w:snapToGrid w:val="0"/>
              </w:rPr>
              <w:t>lowerRxBeamSweepingFactor</w:t>
            </w:r>
            <w:r w:rsidR="00341B32" w:rsidRPr="00147C45">
              <w:rPr>
                <w:b/>
                <w:bCs/>
                <w:i/>
                <w:iCs/>
                <w:snapToGrid w:val="0"/>
              </w:rPr>
              <w:t>-FR2</w:t>
            </w:r>
          </w:p>
          <w:p w14:paraId="266BC9D4" w14:textId="1C14532B" w:rsidR="00341B32" w:rsidRPr="00147C45" w:rsidRDefault="00341B32" w:rsidP="00341B32">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p>
        </w:tc>
      </w:tr>
    </w:tbl>
    <w:p w14:paraId="6CD21A28" w14:textId="77777777" w:rsidR="009E61AC" w:rsidRPr="00147C45" w:rsidRDefault="009E61AC" w:rsidP="009E61AC">
      <w:pPr>
        <w:rPr>
          <w:rFonts w:ascii="Arial" w:hAnsi="Arial"/>
          <w:bCs/>
          <w:noProof/>
          <w:sz w:val="18"/>
        </w:rPr>
      </w:pPr>
    </w:p>
    <w:p w14:paraId="534258D5" w14:textId="77777777" w:rsidR="009E61AC" w:rsidRPr="00147C45" w:rsidRDefault="005314F9" w:rsidP="009E61AC">
      <w:pPr>
        <w:pStyle w:val="Heading4"/>
      </w:pPr>
      <w:bookmarkStart w:id="4267" w:name="_Toc12618288"/>
      <w:bookmarkStart w:id="4268" w:name="_Toc37681200"/>
      <w:bookmarkStart w:id="4269" w:name="_Toc46486772"/>
      <w:bookmarkStart w:id="4270" w:name="_Toc52547117"/>
      <w:bookmarkStart w:id="4271" w:name="_Toc52547647"/>
      <w:bookmarkStart w:id="4272" w:name="_Toc52548177"/>
      <w:bookmarkStart w:id="4273" w:name="_Toc52548707"/>
      <w:bookmarkStart w:id="4274" w:name="_Toc146748525"/>
      <w:r w:rsidRPr="00147C45">
        <w:t>6.</w:t>
      </w:r>
      <w:r w:rsidR="00C55484" w:rsidRPr="00147C45">
        <w:t>5</w:t>
      </w:r>
      <w:r w:rsidR="009E61AC" w:rsidRPr="00147C45">
        <w:t>.1</w:t>
      </w:r>
      <w:r w:rsidR="00C55484" w:rsidRPr="00147C45">
        <w:t>0</w:t>
      </w:r>
      <w:r w:rsidR="009E61AC" w:rsidRPr="00147C45">
        <w:t>.6</w:t>
      </w:r>
      <w:r w:rsidR="009E61AC" w:rsidRPr="00147C45">
        <w:tab/>
        <w:t>NR</w:t>
      </w:r>
      <w:r w:rsidR="00897986" w:rsidRPr="00147C45">
        <w:t xml:space="preserve"> </w:t>
      </w:r>
      <w:r w:rsidR="009E61AC" w:rsidRPr="00147C45">
        <w:t>DL-TDOA Capability Information</w:t>
      </w:r>
      <w:bookmarkEnd w:id="4267"/>
      <w:bookmarkEnd w:id="4268"/>
      <w:bookmarkEnd w:id="4269"/>
      <w:bookmarkEnd w:id="4270"/>
      <w:bookmarkEnd w:id="4271"/>
      <w:bookmarkEnd w:id="4272"/>
      <w:bookmarkEnd w:id="4273"/>
      <w:bookmarkEnd w:id="4274"/>
    </w:p>
    <w:p w14:paraId="3356B73A" w14:textId="77777777" w:rsidR="009E61AC" w:rsidRPr="00147C45" w:rsidRDefault="009E61AC" w:rsidP="009E61AC">
      <w:pPr>
        <w:pStyle w:val="Heading4"/>
      </w:pPr>
      <w:bookmarkStart w:id="4275" w:name="_Toc12618289"/>
      <w:bookmarkStart w:id="4276" w:name="_Toc37681201"/>
      <w:bookmarkStart w:id="4277" w:name="_Toc46486773"/>
      <w:bookmarkStart w:id="4278" w:name="_Toc52547118"/>
      <w:bookmarkStart w:id="4279" w:name="_Toc52547648"/>
      <w:bookmarkStart w:id="4280" w:name="_Toc52548178"/>
      <w:bookmarkStart w:id="4281" w:name="_Toc52548708"/>
      <w:bookmarkStart w:id="4282" w:name="_Toc146748526"/>
      <w:r w:rsidRPr="00147C45">
        <w:t>–</w:t>
      </w:r>
      <w:r w:rsidRPr="00147C45">
        <w:tab/>
      </w:r>
      <w:r w:rsidRPr="00147C45">
        <w:rPr>
          <w:i/>
        </w:rPr>
        <w:t>NR-DL-TDOA-Provide</w:t>
      </w:r>
      <w:r w:rsidRPr="00147C45">
        <w:rPr>
          <w:i/>
          <w:noProof/>
        </w:rPr>
        <w:t>Capabilities</w:t>
      </w:r>
      <w:bookmarkEnd w:id="4275"/>
      <w:bookmarkEnd w:id="4276"/>
      <w:bookmarkEnd w:id="4277"/>
      <w:bookmarkEnd w:id="4278"/>
      <w:bookmarkEnd w:id="4279"/>
      <w:bookmarkEnd w:id="4280"/>
      <w:bookmarkEnd w:id="4281"/>
      <w:bookmarkEnd w:id="4282"/>
    </w:p>
    <w:p w14:paraId="20BFE95D" w14:textId="77777777" w:rsidR="009E61AC" w:rsidRPr="00147C45" w:rsidRDefault="009E61AC" w:rsidP="009E61AC">
      <w:pPr>
        <w:keepLines/>
      </w:pPr>
      <w:r w:rsidRPr="00147C45">
        <w:t xml:space="preserve">The IE </w:t>
      </w:r>
      <w:r w:rsidRPr="00147C45">
        <w:rPr>
          <w:i/>
        </w:rPr>
        <w:t>NR-DL-TDOA-Provide</w:t>
      </w:r>
      <w:r w:rsidRPr="00147C45">
        <w:rPr>
          <w:i/>
          <w:noProof/>
        </w:rPr>
        <w:t>Capabilities</w:t>
      </w:r>
      <w:r w:rsidRPr="00147C45">
        <w:rPr>
          <w:noProof/>
        </w:rPr>
        <w:t xml:space="preserve"> is</w:t>
      </w:r>
      <w:r w:rsidRPr="00147C45">
        <w:t xml:space="preserve"> used by the target device to indicate its capability to support NR DL-TDOA and to provide its NR DL-TDOA positioning capabilities to the location server.</w:t>
      </w:r>
    </w:p>
    <w:p w14:paraId="7D685E96" w14:textId="77777777" w:rsidR="009E61AC" w:rsidRPr="00147C45" w:rsidRDefault="009E61AC" w:rsidP="009E61AC">
      <w:pPr>
        <w:pStyle w:val="PL"/>
        <w:shd w:val="clear" w:color="auto" w:fill="E6E6E6"/>
      </w:pPr>
      <w:r w:rsidRPr="00147C45">
        <w:t>-- ASN1START</w:t>
      </w:r>
    </w:p>
    <w:p w14:paraId="28019D79" w14:textId="77777777" w:rsidR="009E61AC" w:rsidRPr="00147C45" w:rsidRDefault="009E61AC" w:rsidP="009E61AC">
      <w:pPr>
        <w:pStyle w:val="PL"/>
        <w:shd w:val="clear" w:color="auto" w:fill="E6E6E6"/>
        <w:rPr>
          <w:snapToGrid w:val="0"/>
        </w:rPr>
      </w:pPr>
    </w:p>
    <w:p w14:paraId="610303E5" w14:textId="77777777" w:rsidR="009E61AC" w:rsidRPr="00147C45" w:rsidRDefault="009E61AC" w:rsidP="005903F8">
      <w:pPr>
        <w:pStyle w:val="PL"/>
        <w:shd w:val="clear" w:color="auto" w:fill="E6E6E6"/>
        <w:rPr>
          <w:snapToGrid w:val="0"/>
        </w:rPr>
      </w:pPr>
      <w:r w:rsidRPr="00147C45">
        <w:rPr>
          <w:snapToGrid w:val="0"/>
        </w:rPr>
        <w:t>NR-DL-TDOA-ProvideCapabilities-r16 ::= SEQUENCE {</w:t>
      </w:r>
    </w:p>
    <w:p w14:paraId="4BB95955" w14:textId="77777777" w:rsidR="009E61AC" w:rsidRPr="00147C45" w:rsidRDefault="009E61AC" w:rsidP="009E61AC">
      <w:pPr>
        <w:pStyle w:val="PL"/>
        <w:shd w:val="clear" w:color="auto" w:fill="E6E6E6"/>
        <w:rPr>
          <w:snapToGrid w:val="0"/>
        </w:rPr>
      </w:pPr>
      <w:r w:rsidRPr="00147C45">
        <w:rPr>
          <w:snapToGrid w:val="0"/>
        </w:rPr>
        <w:tab/>
        <w:t>nr-DL-TDOA-Mode-r16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PositioningModes,</w:t>
      </w:r>
    </w:p>
    <w:p w14:paraId="20A4F65C" w14:textId="77777777" w:rsidR="00897986" w:rsidRPr="00147C45" w:rsidRDefault="00897986" w:rsidP="00897986">
      <w:pPr>
        <w:pStyle w:val="PL"/>
        <w:shd w:val="clear" w:color="auto" w:fill="E6E6E6"/>
        <w:rPr>
          <w:snapToGrid w:val="0"/>
        </w:rPr>
      </w:pPr>
      <w:r w:rsidRPr="00147C45">
        <w:rPr>
          <w:snapToGrid w:val="0"/>
        </w:rPr>
        <w:tab/>
        <w:t>nr-DL-TDOA-PRS-Capability-r16</w:t>
      </w:r>
      <w:r w:rsidRPr="00147C45">
        <w:rPr>
          <w:snapToGrid w:val="0"/>
        </w:rPr>
        <w:tab/>
      </w:r>
      <w:r w:rsidRPr="00147C45">
        <w:rPr>
          <w:snapToGrid w:val="0"/>
        </w:rPr>
        <w:tab/>
      </w:r>
      <w:r w:rsidRPr="00147C45">
        <w:rPr>
          <w:snapToGrid w:val="0"/>
        </w:rPr>
        <w:tab/>
        <w:t>NR-DL-PRS-ResourcesCapability-r16,</w:t>
      </w:r>
    </w:p>
    <w:p w14:paraId="738BF126" w14:textId="77777777" w:rsidR="00897986" w:rsidRPr="00147C45" w:rsidRDefault="00897986" w:rsidP="00897986">
      <w:pPr>
        <w:pStyle w:val="PL"/>
        <w:shd w:val="clear" w:color="auto" w:fill="E6E6E6"/>
        <w:rPr>
          <w:snapToGrid w:val="0"/>
        </w:rPr>
      </w:pPr>
      <w:r w:rsidRPr="00147C45">
        <w:rPr>
          <w:snapToGrid w:val="0"/>
        </w:rPr>
        <w:tab/>
        <w:t>nr-DL-TDOA-MeasurementCapability-r16</w:t>
      </w:r>
      <w:r w:rsidRPr="00147C45">
        <w:rPr>
          <w:snapToGrid w:val="0"/>
        </w:rPr>
        <w:tab/>
        <w:t>NR-DL-TDOA-MeasurementCapability-r16,</w:t>
      </w:r>
    </w:p>
    <w:p w14:paraId="5AAF34D1"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0E8A1311" w14:textId="77777777" w:rsidR="00897986"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620A1E2F" w14:textId="77777777" w:rsidR="009E61AC" w:rsidRPr="00147C45" w:rsidRDefault="009E61AC" w:rsidP="009E61AC">
      <w:pPr>
        <w:pStyle w:val="PL"/>
        <w:shd w:val="clear" w:color="auto" w:fill="E6E6E6"/>
        <w:rPr>
          <w:snapToGrid w:val="0"/>
        </w:rPr>
      </w:pPr>
      <w:r w:rsidRPr="00147C45">
        <w:rPr>
          <w:snapToGrid w:val="0"/>
        </w:rPr>
        <w:tab/>
        <w:t>additionalPathsReport-r16</w:t>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934D4F4"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00897986"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4BD68A07" w14:textId="7DFB40AC" w:rsidR="0001462F" w:rsidRPr="00147C45" w:rsidRDefault="00897986" w:rsidP="0001462F">
      <w:pPr>
        <w:pStyle w:val="PL"/>
        <w:shd w:val="clear" w:color="auto" w:fill="E6E6E6"/>
        <w:rPr>
          <w:snapToGrid w:val="0"/>
        </w:rPr>
      </w:pPr>
      <w:r w:rsidRPr="00147C45">
        <w:rPr>
          <w:snapToGrid w:val="0"/>
        </w:rPr>
        <w:tab/>
      </w:r>
      <w:r w:rsidR="009E61AC" w:rsidRPr="00147C45">
        <w:rPr>
          <w:snapToGrid w:val="0"/>
        </w:rPr>
        <w:t>...</w:t>
      </w:r>
      <w:r w:rsidR="0001462F" w:rsidRPr="00147C45">
        <w:rPr>
          <w:snapToGrid w:val="0"/>
        </w:rPr>
        <w:t>,</w:t>
      </w:r>
    </w:p>
    <w:p w14:paraId="0079F907" w14:textId="77777777" w:rsidR="0001462F" w:rsidRPr="00147C45" w:rsidRDefault="0001462F" w:rsidP="0001462F">
      <w:pPr>
        <w:pStyle w:val="PL"/>
        <w:shd w:val="clear" w:color="auto" w:fill="E6E6E6"/>
        <w:rPr>
          <w:snapToGrid w:val="0"/>
        </w:rPr>
      </w:pPr>
      <w:r w:rsidRPr="00147C45">
        <w:rPr>
          <w:snapToGrid w:val="0"/>
        </w:rPr>
        <w:tab/>
        <w:t>[[</w:t>
      </w:r>
    </w:p>
    <w:p w14:paraId="625323C9" w14:textId="77777777" w:rsidR="0001462F" w:rsidRPr="00147C45" w:rsidRDefault="0001462F" w:rsidP="0001462F">
      <w:pPr>
        <w:pStyle w:val="PL"/>
        <w:shd w:val="clear" w:color="auto" w:fill="E6E6E6"/>
        <w:rPr>
          <w:snapToGrid w:val="0"/>
        </w:rPr>
      </w:pPr>
      <w:r w:rsidRPr="00147C45">
        <w:rPr>
          <w:snapToGrid w:val="0"/>
        </w:rPr>
        <w:tab/>
        <w:t>ten-ms-unit-ResponseTime-r17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A90B03C" w14:textId="622C852E" w:rsidR="0001462F" w:rsidRPr="00147C45" w:rsidRDefault="0001462F" w:rsidP="0001462F">
      <w:pPr>
        <w:pStyle w:val="PL"/>
        <w:shd w:val="clear" w:color="auto" w:fill="E6E6E6"/>
        <w:rPr>
          <w:snapToGrid w:val="0"/>
        </w:rPr>
      </w:pPr>
      <w:r w:rsidRPr="00147C45">
        <w:rPr>
          <w:snapToGrid w:val="0"/>
        </w:rPr>
        <w:tab/>
        <w:t>nr-PosCalcAssistanceSupport-r17</w:t>
      </w:r>
      <w:r w:rsidRPr="00147C45">
        <w:rPr>
          <w:snapToGrid w:val="0"/>
        </w:rPr>
        <w:tab/>
      </w:r>
      <w:r w:rsidRPr="00147C45">
        <w:rPr>
          <w:snapToGrid w:val="0"/>
        </w:rPr>
        <w:tab/>
      </w:r>
      <w:r w:rsidRPr="00147C45">
        <w:rPr>
          <w:snapToGrid w:val="0"/>
        </w:rPr>
        <w:tab/>
        <w:t>BIT STRING {</w:t>
      </w:r>
      <w:r w:rsidRPr="00147C45">
        <w:rPr>
          <w:snapToGrid w:val="0"/>
        </w:rPr>
        <w:tab/>
        <w:t>trpLocSup</w:t>
      </w:r>
      <w:r w:rsidRPr="00147C45">
        <w:rPr>
          <w:snapToGrid w:val="0"/>
        </w:rPr>
        <w:tab/>
      </w:r>
      <w:r w:rsidRPr="00147C45">
        <w:rPr>
          <w:snapToGrid w:val="0"/>
        </w:rPr>
        <w:tab/>
        <w:t>(0),</w:t>
      </w:r>
    </w:p>
    <w:p w14:paraId="0BC5C76A"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beamInfoSup</w:t>
      </w:r>
      <w:r w:rsidRPr="00147C45">
        <w:rPr>
          <w:snapToGrid w:val="0"/>
        </w:rPr>
        <w:tab/>
      </w:r>
      <w:r w:rsidRPr="00147C45">
        <w:rPr>
          <w:snapToGrid w:val="0"/>
        </w:rPr>
        <w:tab/>
        <w:t>(1),</w:t>
      </w:r>
    </w:p>
    <w:p w14:paraId="3D7FEA46"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rtdInfoSup</w:t>
      </w:r>
      <w:r w:rsidRPr="00147C45">
        <w:rPr>
          <w:snapToGrid w:val="0"/>
        </w:rPr>
        <w:tab/>
      </w:r>
      <w:r w:rsidRPr="00147C45">
        <w:rPr>
          <w:snapToGrid w:val="0"/>
        </w:rPr>
        <w:tab/>
        <w:t>(2),</w:t>
      </w:r>
    </w:p>
    <w:p w14:paraId="4A1C59BD" w14:textId="5EC54558"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trpTEG-InfoSup</w:t>
      </w:r>
      <w:r w:rsidRPr="00147C45">
        <w:rPr>
          <w:snapToGrid w:val="0"/>
        </w:rPr>
        <w:tab/>
        <w:t>(</w:t>
      </w:r>
      <w:r w:rsidR="00341B32" w:rsidRPr="00147C45">
        <w:rPr>
          <w:snapToGrid w:val="0"/>
        </w:rPr>
        <w:t>3</w:t>
      </w:r>
      <w:r w:rsidRPr="00147C45">
        <w:rPr>
          <w:snapToGrid w:val="0"/>
        </w:rPr>
        <w:t>)</w:t>
      </w:r>
    </w:p>
    <w:p w14:paraId="3CAB920F"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1D0F2098" w14:textId="77777777" w:rsidR="0001462F" w:rsidRPr="00147C45" w:rsidRDefault="0001462F" w:rsidP="0001462F">
      <w:pPr>
        <w:pStyle w:val="PL"/>
        <w:shd w:val="clear" w:color="auto" w:fill="E6E6E6"/>
      </w:pPr>
      <w:r w:rsidRPr="00147C45">
        <w:tab/>
      </w:r>
      <w:r w:rsidRPr="00147C45">
        <w:rPr>
          <w:snapToGrid w:val="0"/>
        </w:rPr>
        <w:t>nr-</w:t>
      </w:r>
      <w:r w:rsidRPr="00147C45">
        <w:t>los-nlos-AssistanceDataSupport-r17</w:t>
      </w:r>
      <w:r w:rsidRPr="00147C45">
        <w:tab/>
        <w:t>SEQUENCE {</w:t>
      </w:r>
    </w:p>
    <w:p w14:paraId="68622435" w14:textId="7ED2D046"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type-r17</w:t>
      </w:r>
      <w:r w:rsidRPr="00147C45">
        <w:tab/>
      </w:r>
      <w:r w:rsidRPr="00147C45">
        <w:tab/>
      </w:r>
      <w:r w:rsidR="00401B93" w:rsidRPr="00147C45">
        <w:t>LOS-NLOS-IndicatorType2-r17</w:t>
      </w:r>
      <w:r w:rsidRPr="00147C45">
        <w:t>,</w:t>
      </w:r>
    </w:p>
    <w:p w14:paraId="1813FFEA" w14:textId="788D16EC"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granularity-r17</w:t>
      </w:r>
      <w:r w:rsidRPr="00147C45">
        <w:tab/>
      </w:r>
      <w:r w:rsidR="00401B93" w:rsidRPr="00147C45">
        <w:t>LOS-NLOS-IndicatorGranularity2-r17</w:t>
      </w:r>
      <w:r w:rsidRPr="00147C45">
        <w:t>,</w:t>
      </w:r>
    </w:p>
    <w:p w14:paraId="524D74BF" w14:textId="3F2BA20F"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w:t>
      </w:r>
    </w:p>
    <w:p w14:paraId="35B5F455" w14:textId="5FA10575" w:rsidR="00401B93" w:rsidRPr="00147C45" w:rsidRDefault="0001462F" w:rsidP="00401B93">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OPTIONAL,</w:t>
      </w:r>
    </w:p>
    <w:p w14:paraId="206B3A7F" w14:textId="736F8B19" w:rsidR="00401B93" w:rsidRPr="00147C45" w:rsidRDefault="00401B93" w:rsidP="00401B93">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4CAFD6E7" w14:textId="77777777" w:rsidR="00401B93" w:rsidRPr="00147C45" w:rsidRDefault="00401B93" w:rsidP="00401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00849AD5" w14:textId="10D441AC" w:rsidR="0001462F" w:rsidRPr="00147C45" w:rsidRDefault="00401B93" w:rsidP="00401B93">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7A348FE1" w14:textId="77777777" w:rsidR="0001462F" w:rsidRPr="00147C45" w:rsidRDefault="0001462F" w:rsidP="0001462F">
      <w:pPr>
        <w:pStyle w:val="PL"/>
        <w:shd w:val="clear" w:color="auto" w:fill="E6E6E6"/>
        <w:rPr>
          <w:snapToGrid w:val="0"/>
        </w:rPr>
      </w:pPr>
      <w:r w:rsidRPr="00147C45">
        <w:rPr>
          <w:snapToGrid w:val="0"/>
        </w:rPr>
        <w:tab/>
      </w:r>
      <w:bookmarkStart w:id="4283" w:name="_Hlk90246940"/>
      <w:r w:rsidRPr="00147C45">
        <w:rPr>
          <w:snapToGrid w:val="0"/>
        </w:rPr>
        <w:t>nr-DL-TDOA-On-Demand-DL-PRS-Support</w:t>
      </w:r>
      <w:bookmarkEnd w:id="4283"/>
      <w:r w:rsidRPr="00147C45">
        <w:rPr>
          <w:snapToGrid w:val="0"/>
        </w:rPr>
        <w:t>-r17</w:t>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4D8094EA" w14:textId="77777777" w:rsidR="0001462F" w:rsidRPr="00147C45" w:rsidRDefault="0001462F" w:rsidP="0001462F">
      <w:pPr>
        <w:pStyle w:val="PL"/>
        <w:shd w:val="clear" w:color="auto" w:fill="E6E6E6"/>
      </w:pPr>
      <w:r w:rsidRPr="00147C45">
        <w:tab/>
      </w:r>
      <w:r w:rsidRPr="00147C45">
        <w:rPr>
          <w:snapToGrid w:val="0"/>
        </w:rPr>
        <w:t>nr-</w:t>
      </w:r>
      <w:r w:rsidRPr="00147C45">
        <w:t>los-nlos-IndicatorSupport-r17</w:t>
      </w:r>
      <w:r w:rsidRPr="00147C45">
        <w:tab/>
      </w:r>
      <w:r w:rsidRPr="00147C45">
        <w:tab/>
        <w:t>SEQUENCE {</w:t>
      </w:r>
    </w:p>
    <w:p w14:paraId="58DDA2DB" w14:textId="3F5B32AB"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type-r17</w:t>
      </w:r>
      <w:r w:rsidRPr="00147C45">
        <w:tab/>
      </w:r>
      <w:r w:rsidRPr="00147C45">
        <w:tab/>
      </w:r>
      <w:r w:rsidR="00401B93" w:rsidRPr="00147C45">
        <w:t>LOS-NLOS-IndicatorType2-r17</w:t>
      </w:r>
      <w:r w:rsidRPr="00147C45">
        <w:t>,</w:t>
      </w:r>
    </w:p>
    <w:p w14:paraId="49BDA132" w14:textId="28B3A9CE"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granularity-r17</w:t>
      </w:r>
      <w:r w:rsidRPr="00147C45">
        <w:tab/>
      </w:r>
      <w:r w:rsidR="00401B93" w:rsidRPr="00147C45">
        <w:t>LOS-NLOS-IndicatorGranularity2-r17</w:t>
      </w:r>
      <w:r w:rsidRPr="00147C45">
        <w:t>,</w:t>
      </w:r>
    </w:p>
    <w:p w14:paraId="0ADDDBC0" w14:textId="45B6C4D8"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w:t>
      </w:r>
    </w:p>
    <w:p w14:paraId="7C440D64" w14:textId="0F861BF4"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9C2C1D1" w14:textId="77777777" w:rsidR="0001462F" w:rsidRPr="00147C45" w:rsidRDefault="0001462F" w:rsidP="0001462F">
      <w:pPr>
        <w:pStyle w:val="PL"/>
        <w:shd w:val="clear" w:color="auto" w:fill="E6E6E6"/>
        <w:rPr>
          <w:snapToGrid w:val="0"/>
        </w:rPr>
      </w:pPr>
      <w:r w:rsidRPr="00147C45">
        <w:rPr>
          <w:snapToGrid w:val="0"/>
        </w:rPr>
        <w:tab/>
        <w:t>additionalPathsExtSupport-r17</w:t>
      </w:r>
      <w:r w:rsidRPr="00147C45">
        <w:rPr>
          <w:snapToGrid w:val="0"/>
        </w:rPr>
        <w:tab/>
      </w:r>
      <w:r w:rsidRPr="00147C45">
        <w:rPr>
          <w:snapToGrid w:val="0"/>
        </w:rPr>
        <w:tab/>
      </w:r>
      <w:r w:rsidRPr="00147C45">
        <w:rPr>
          <w:snapToGrid w:val="0"/>
        </w:rPr>
        <w:tab/>
        <w:t>ENUMERATED { n4, n6, n8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D9280F5" w14:textId="65DA1799" w:rsidR="0001462F" w:rsidRPr="00147C45" w:rsidRDefault="0001462F" w:rsidP="00401B93">
      <w:pPr>
        <w:pStyle w:val="PL"/>
        <w:shd w:val="clear" w:color="auto" w:fill="E6E6E6"/>
        <w:rPr>
          <w:snapToGrid w:val="0"/>
        </w:rPr>
      </w:pPr>
      <w:r w:rsidRPr="00147C45">
        <w:rPr>
          <w:snapToGrid w:val="0"/>
        </w:rPr>
        <w:tab/>
        <w:t>scheduledLocationRequest</w:t>
      </w:r>
      <w:r w:rsidR="00401B93" w:rsidRPr="00147C45">
        <w:rPr>
          <w:snapToGrid w:val="0"/>
        </w:rPr>
        <w:t>Supported</w:t>
      </w:r>
      <w:r w:rsidRPr="00147C45">
        <w:rPr>
          <w:snapToGrid w:val="0"/>
        </w:rPr>
        <w:t>-r17</w:t>
      </w:r>
      <w:r w:rsidRPr="00147C45">
        <w:rPr>
          <w:snapToGrid w:val="0"/>
        </w:rPr>
        <w:tab/>
      </w:r>
      <w:r w:rsidR="00401B93" w:rsidRPr="00147C45">
        <w:rPr>
          <w:snapToGrid w:val="0"/>
        </w:rPr>
        <w:t>ScheduledLocationTimeSupportPerMode-r17</w:t>
      </w:r>
      <w:r w:rsidRPr="00147C45">
        <w:rPr>
          <w:snapToGrid w:val="0"/>
        </w:rPr>
        <w:tab/>
      </w:r>
      <w:r w:rsidRPr="00147C45">
        <w:rPr>
          <w:snapToGrid w:val="0"/>
        </w:rPr>
        <w:tab/>
        <w:t>OPTIONAL,</w:t>
      </w:r>
    </w:p>
    <w:p w14:paraId="586A267F" w14:textId="77777777" w:rsidR="0001462F" w:rsidRPr="00147C45" w:rsidRDefault="0001462F" w:rsidP="0001462F">
      <w:pPr>
        <w:pStyle w:val="PL"/>
        <w:shd w:val="clear" w:color="auto" w:fill="E6E6E6"/>
        <w:rPr>
          <w:snapToGrid w:val="0"/>
        </w:rPr>
      </w:pPr>
      <w:r w:rsidRPr="00147C45">
        <w:rPr>
          <w:snapToGrid w:val="0"/>
        </w:rPr>
        <w:tab/>
        <w:t>nr-dl-prs-AssistanceDataValidity-r17</w:t>
      </w:r>
      <w:r w:rsidRPr="00147C45">
        <w:rPr>
          <w:snapToGrid w:val="0"/>
        </w:rPr>
        <w:tab/>
        <w:t>SEQUENCE {</w:t>
      </w:r>
    </w:p>
    <w:p w14:paraId="5630C8DE" w14:textId="6D1C410A"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r>
      <w:r w:rsidRPr="00147C45">
        <w:t>INTEGER (1..</w:t>
      </w:r>
      <w:r w:rsidR="00401B93" w:rsidRPr="00147C45">
        <w:t>maxNrOfAreas-r17</w:t>
      </w:r>
      <w:r w:rsidRPr="00147C45">
        <w:t>)</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2896DA92" w14:textId="6FF809F3"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401B93"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4BD86C" w14:textId="77777777" w:rsidR="0001462F" w:rsidRPr="00147C45" w:rsidRDefault="0001462F" w:rsidP="0001462F">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551BBA62" w14:textId="58195271" w:rsidR="0001462F" w:rsidRPr="00147C45" w:rsidRDefault="0001462F" w:rsidP="00942803">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0A00C50" w14:textId="6FFE2E98" w:rsidR="00A95AC5" w:rsidRPr="00147C45" w:rsidRDefault="0001462F" w:rsidP="00A95AC5">
      <w:pPr>
        <w:pStyle w:val="PL"/>
        <w:shd w:val="clear" w:color="auto" w:fill="E6E6E6"/>
        <w:rPr>
          <w:snapToGrid w:val="0"/>
        </w:rPr>
      </w:pPr>
      <w:r w:rsidRPr="00147C45">
        <w:rPr>
          <w:snapToGrid w:val="0"/>
        </w:rPr>
        <w:tab/>
        <w:t>]]</w:t>
      </w:r>
      <w:r w:rsidR="00A95AC5" w:rsidRPr="00147C45">
        <w:rPr>
          <w:snapToGrid w:val="0"/>
        </w:rPr>
        <w:t>,</w:t>
      </w:r>
    </w:p>
    <w:p w14:paraId="17051322" w14:textId="77777777" w:rsidR="00A95AC5" w:rsidRPr="00147C45" w:rsidRDefault="00A95AC5" w:rsidP="00A95AC5">
      <w:pPr>
        <w:pStyle w:val="PL"/>
        <w:shd w:val="clear" w:color="auto" w:fill="E6E6E6"/>
        <w:rPr>
          <w:snapToGrid w:val="0"/>
        </w:rPr>
      </w:pPr>
      <w:r w:rsidRPr="00147C45">
        <w:rPr>
          <w:snapToGrid w:val="0"/>
        </w:rPr>
        <w:tab/>
        <w:t>[[</w:t>
      </w:r>
    </w:p>
    <w:p w14:paraId="38BBD06D" w14:textId="77777777" w:rsidR="00A95AC5" w:rsidRPr="00147C45" w:rsidRDefault="00A95AC5" w:rsidP="00A95AC5">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6D2A133" w14:textId="07A4FFD0" w:rsidR="004E4717" w:rsidRDefault="00A95AC5" w:rsidP="004E4717">
      <w:pPr>
        <w:pStyle w:val="PL"/>
        <w:shd w:val="clear" w:color="auto" w:fill="E6E6E6"/>
        <w:rPr>
          <w:ins w:id="4284" w:author="CR#0478" w:date="2023-12-31T19:11:00Z"/>
          <w:snapToGrid w:val="0"/>
        </w:rPr>
      </w:pPr>
      <w:r w:rsidRPr="00147C45">
        <w:rPr>
          <w:snapToGrid w:val="0"/>
        </w:rPr>
        <w:tab/>
        <w:t>]]</w:t>
      </w:r>
      <w:ins w:id="4285" w:author="CR#0478" w:date="2023-12-31T19:11:00Z">
        <w:r w:rsidR="004E4717">
          <w:rPr>
            <w:snapToGrid w:val="0"/>
          </w:rPr>
          <w:t>,</w:t>
        </w:r>
      </w:ins>
    </w:p>
    <w:p w14:paraId="297EF227" w14:textId="77777777" w:rsidR="004E4717" w:rsidRDefault="004E4717" w:rsidP="004E4717">
      <w:pPr>
        <w:pStyle w:val="PL"/>
        <w:shd w:val="clear" w:color="auto" w:fill="E6E6E6"/>
        <w:rPr>
          <w:ins w:id="4286" w:author="CR#0478" w:date="2023-12-31T19:11:00Z"/>
          <w:snapToGrid w:val="0"/>
        </w:rPr>
      </w:pPr>
      <w:ins w:id="4287" w:author="CR#0478" w:date="2023-12-31T19:11:00Z">
        <w:r>
          <w:rPr>
            <w:snapToGrid w:val="0"/>
          </w:rPr>
          <w:tab/>
          <w:t>[[</w:t>
        </w:r>
      </w:ins>
    </w:p>
    <w:p w14:paraId="061C86BB" w14:textId="1EDEBBCE" w:rsidR="004E4717" w:rsidRDefault="004E4717" w:rsidP="004E4717">
      <w:pPr>
        <w:pStyle w:val="PL"/>
        <w:shd w:val="clear" w:color="auto" w:fill="E6E6E6"/>
        <w:rPr>
          <w:ins w:id="4288" w:author="CR#0478" w:date="2023-12-31T19:11:00Z"/>
          <w:snapToGrid w:val="0"/>
        </w:rPr>
      </w:pPr>
      <w:ins w:id="4289" w:author="CR#0478" w:date="2023-12-31T19:11:00Z">
        <w:r>
          <w:rPr>
            <w:snapToGrid w:val="0"/>
          </w:rPr>
          <w:tab/>
          <w:t>multiLocationEstimateInSameReport-r17</w:t>
        </w:r>
        <w:r>
          <w:rPr>
            <w:snapToGrid w:val="0"/>
          </w:rPr>
          <w:tab/>
          <w:t>ENUMERATED { supported }</w:t>
        </w:r>
        <w:r>
          <w:rPr>
            <w:snapToGrid w:val="0"/>
          </w:rPr>
          <w:tab/>
        </w:r>
        <w:r>
          <w:rPr>
            <w:snapToGrid w:val="0"/>
          </w:rPr>
          <w:tab/>
        </w:r>
        <w:r>
          <w:rPr>
            <w:snapToGrid w:val="0"/>
          </w:rPr>
          <w:tab/>
        </w:r>
        <w:r>
          <w:rPr>
            <w:snapToGrid w:val="0"/>
          </w:rPr>
          <w:tab/>
          <w:t>OPTIONAL</w:t>
        </w:r>
      </w:ins>
    </w:p>
    <w:p w14:paraId="3ADA735A" w14:textId="0F696F21" w:rsidR="009E61AC" w:rsidRPr="00147C45" w:rsidRDefault="004E4717" w:rsidP="004E4717">
      <w:pPr>
        <w:pStyle w:val="PL"/>
        <w:shd w:val="clear" w:color="auto" w:fill="E6E6E6"/>
        <w:rPr>
          <w:snapToGrid w:val="0"/>
        </w:rPr>
      </w:pPr>
      <w:ins w:id="4290" w:author="CR#0478" w:date="2023-12-31T19:11:00Z">
        <w:r>
          <w:rPr>
            <w:snapToGrid w:val="0"/>
          </w:rPr>
          <w:tab/>
          <w:t>]]</w:t>
        </w:r>
      </w:ins>
    </w:p>
    <w:p w14:paraId="69880DF2" w14:textId="77777777" w:rsidR="009E61AC" w:rsidRPr="00147C45" w:rsidRDefault="009E61AC" w:rsidP="009E61AC">
      <w:pPr>
        <w:pStyle w:val="PL"/>
        <w:shd w:val="clear" w:color="auto" w:fill="E6E6E6"/>
        <w:rPr>
          <w:snapToGrid w:val="0"/>
        </w:rPr>
      </w:pPr>
      <w:r w:rsidRPr="00147C45">
        <w:rPr>
          <w:snapToGrid w:val="0"/>
        </w:rPr>
        <w:t>}</w:t>
      </w:r>
    </w:p>
    <w:p w14:paraId="238BFD58" w14:textId="77777777" w:rsidR="009E61AC" w:rsidRPr="00147C45" w:rsidRDefault="009E61AC" w:rsidP="009E61AC">
      <w:pPr>
        <w:pStyle w:val="PL"/>
        <w:shd w:val="clear" w:color="auto" w:fill="E6E6E6"/>
        <w:rPr>
          <w:snapToGrid w:val="0"/>
        </w:rPr>
      </w:pPr>
    </w:p>
    <w:p w14:paraId="4C82D92F" w14:textId="77777777" w:rsidR="009E61AC" w:rsidRPr="00147C45" w:rsidRDefault="009E61AC" w:rsidP="009E61AC">
      <w:pPr>
        <w:pStyle w:val="PL"/>
        <w:shd w:val="clear" w:color="auto" w:fill="E6E6E6"/>
      </w:pPr>
      <w:r w:rsidRPr="00147C45">
        <w:t>-- ASN1STOP</w:t>
      </w:r>
    </w:p>
    <w:p w14:paraId="2E5FC090" w14:textId="77777777" w:rsidR="0001462F" w:rsidRPr="00147C45"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178C4D" w14:textId="77777777" w:rsidTr="001D066E">
        <w:trPr>
          <w:cantSplit/>
        </w:trPr>
        <w:tc>
          <w:tcPr>
            <w:tcW w:w="9639" w:type="dxa"/>
          </w:tcPr>
          <w:p w14:paraId="77478DCB" w14:textId="77777777" w:rsidR="009E61AC" w:rsidRPr="00147C45" w:rsidRDefault="009E61AC" w:rsidP="00557BF2">
            <w:pPr>
              <w:pStyle w:val="TAH"/>
              <w:rPr>
                <w:snapToGrid w:val="0"/>
              </w:rPr>
            </w:pPr>
            <w:r w:rsidRPr="00147C45">
              <w:rPr>
                <w:i/>
                <w:snapToGrid w:val="0"/>
              </w:rPr>
              <w:t>NR-DL-TDOA-ProvideCapabilities</w:t>
            </w:r>
            <w:r w:rsidRPr="00147C45">
              <w:rPr>
                <w:snapToGrid w:val="0"/>
              </w:rPr>
              <w:t xml:space="preserve"> field descriptions</w:t>
            </w:r>
          </w:p>
        </w:tc>
      </w:tr>
      <w:tr w:rsidR="008C7330" w:rsidRPr="00147C45" w14:paraId="12440D6C" w14:textId="77777777" w:rsidTr="00557BF2">
        <w:trPr>
          <w:cantSplit/>
        </w:trPr>
        <w:tc>
          <w:tcPr>
            <w:tcW w:w="9639" w:type="dxa"/>
          </w:tcPr>
          <w:p w14:paraId="156E1AA6" w14:textId="77777777" w:rsidR="009E61AC" w:rsidRPr="00147C45" w:rsidRDefault="009E61AC" w:rsidP="00557BF2">
            <w:pPr>
              <w:pStyle w:val="TAL"/>
              <w:rPr>
                <w:b/>
                <w:bCs/>
                <w:i/>
                <w:noProof/>
              </w:rPr>
            </w:pPr>
            <w:r w:rsidRPr="00147C45">
              <w:rPr>
                <w:b/>
                <w:bCs/>
                <w:i/>
                <w:noProof/>
              </w:rPr>
              <w:t>nr-DL-TDOA-Mode</w:t>
            </w:r>
          </w:p>
          <w:p w14:paraId="3C012061" w14:textId="77777777" w:rsidR="009E61AC" w:rsidRPr="00147C45" w:rsidRDefault="009E61AC" w:rsidP="00557BF2">
            <w:pPr>
              <w:pStyle w:val="TAL"/>
              <w:rPr>
                <w:b/>
                <w:bCs/>
                <w:i/>
                <w:noProof/>
              </w:rPr>
            </w:pPr>
            <w:r w:rsidRPr="00147C45">
              <w:rPr>
                <w:bCs/>
                <w:noProof/>
              </w:rPr>
              <w:t xml:space="preserve">This field specifies the </w:t>
            </w:r>
            <w:r w:rsidR="001F0821" w:rsidRPr="00147C45">
              <w:rPr>
                <w:bCs/>
                <w:noProof/>
              </w:rPr>
              <w:t>NR</w:t>
            </w:r>
            <w:r w:rsidR="00897986" w:rsidRPr="00147C45">
              <w:rPr>
                <w:bCs/>
                <w:noProof/>
              </w:rPr>
              <w:t xml:space="preserve"> </w:t>
            </w:r>
            <w:r w:rsidRPr="00147C45">
              <w:rPr>
                <w:bCs/>
                <w:noProof/>
              </w:rPr>
              <w:t>DL-TDOA mode(s) supported by the target device.</w:t>
            </w:r>
          </w:p>
        </w:tc>
      </w:tr>
      <w:tr w:rsidR="008C7330" w:rsidRPr="00147C45" w14:paraId="148826FA" w14:textId="77777777" w:rsidTr="00DE17D8">
        <w:trPr>
          <w:cantSplit/>
        </w:trPr>
        <w:tc>
          <w:tcPr>
            <w:tcW w:w="9639" w:type="dxa"/>
          </w:tcPr>
          <w:p w14:paraId="57C39617" w14:textId="77777777" w:rsidR="00897986" w:rsidRPr="00147C45" w:rsidRDefault="00897986" w:rsidP="00DE17D8">
            <w:pPr>
              <w:pStyle w:val="TAL"/>
              <w:keepNext w:val="0"/>
              <w:keepLines w:val="0"/>
              <w:widowControl w:val="0"/>
              <w:rPr>
                <w:b/>
                <w:i/>
                <w:snapToGrid w:val="0"/>
              </w:rPr>
            </w:pPr>
            <w:r w:rsidRPr="00147C45">
              <w:rPr>
                <w:b/>
                <w:i/>
                <w:snapToGrid w:val="0"/>
              </w:rPr>
              <w:t>periodicalReporting</w:t>
            </w:r>
          </w:p>
          <w:p w14:paraId="0561D07E" w14:textId="77777777" w:rsidR="00897986" w:rsidRPr="00147C45" w:rsidRDefault="00897986" w:rsidP="00DE17D8">
            <w:pPr>
              <w:pStyle w:val="TAL"/>
              <w:rPr>
                <w:iCs/>
                <w:noProof/>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11BFA37D" w14:textId="77777777" w:rsidTr="00DE17D8">
        <w:trPr>
          <w:cantSplit/>
        </w:trPr>
        <w:tc>
          <w:tcPr>
            <w:tcW w:w="9639" w:type="dxa"/>
          </w:tcPr>
          <w:p w14:paraId="13C5C8D9" w14:textId="77777777" w:rsidR="0001462F" w:rsidRPr="00147C45" w:rsidRDefault="0001462F" w:rsidP="0001462F">
            <w:pPr>
              <w:pStyle w:val="TAL"/>
              <w:rPr>
                <w:b/>
                <w:bCs/>
                <w:i/>
                <w:iCs/>
                <w:snapToGrid w:val="0"/>
              </w:rPr>
            </w:pPr>
            <w:r w:rsidRPr="00147C45">
              <w:rPr>
                <w:b/>
                <w:bCs/>
                <w:i/>
                <w:iCs/>
                <w:snapToGrid w:val="0"/>
              </w:rPr>
              <w:t>ten-ms-unit-ResponseTime</w:t>
            </w:r>
          </w:p>
          <w:p w14:paraId="00F9FF31" w14:textId="25B6F045" w:rsidR="0001462F" w:rsidRPr="00147C45" w:rsidRDefault="0001462F" w:rsidP="0001462F">
            <w:pPr>
              <w:pStyle w:val="TAL"/>
              <w:keepNext w:val="0"/>
              <w:keepLines w:val="0"/>
              <w:widowControl w:val="0"/>
              <w:rPr>
                <w:b/>
                <w:i/>
                <w:snapToGrid w:val="0"/>
              </w:rPr>
            </w:pPr>
            <w:r w:rsidRPr="00147C45">
              <w:rPr>
                <w:snapToGrid w:val="0"/>
              </w:rPr>
              <w:t>This field, if present, specifies the positioning modes for which the target device supports the enumerated value '</w:t>
            </w:r>
            <w:r w:rsidRPr="00147C45">
              <w:rPr>
                <w:i/>
                <w:iCs/>
                <w:snapToGrid w:val="0"/>
              </w:rPr>
              <w:t>ten-milli-seconds</w:t>
            </w:r>
            <w:r w:rsidRPr="00147C45">
              <w:rPr>
                <w:snapToGrid w:val="0"/>
              </w:rPr>
              <w:t xml:space="preserve">' in the IE </w:t>
            </w:r>
            <w:r w:rsidRPr="00147C45">
              <w:rPr>
                <w:i/>
                <w:iCs/>
                <w:snapToGrid w:val="0"/>
              </w:rPr>
              <w:t>ResponseTime</w:t>
            </w:r>
            <w:r w:rsidRPr="00147C45">
              <w:rPr>
                <w:snapToGrid w:val="0"/>
              </w:rPr>
              <w:t xml:space="preserve"> in IE </w:t>
            </w:r>
            <w:r w:rsidRPr="00147C45">
              <w:rPr>
                <w:i/>
                <w:iCs/>
                <w:snapToGrid w:val="0"/>
              </w:rPr>
              <w:t>CommonIEsRequestLocationInformation</w:t>
            </w:r>
            <w:r w:rsidRPr="00147C45">
              <w:rPr>
                <w:snapToGrid w:val="0"/>
              </w:rPr>
              <w:t>. This is represented by a bit string, with a one</w:t>
            </w:r>
            <w:r w:rsidRPr="00147C45">
              <w:rPr>
                <w:snapToGrid w:val="0"/>
              </w:rPr>
              <w:noBreakHyphen/>
              <w:t>value at the bit position means '</w:t>
            </w:r>
            <w:r w:rsidRPr="00147C45">
              <w:rPr>
                <w:i/>
                <w:iCs/>
                <w:snapToGrid w:val="0"/>
              </w:rPr>
              <w:t xml:space="preserve">ten-milli-seconds' </w:t>
            </w:r>
            <w:r w:rsidRPr="00147C45">
              <w:rPr>
                <w:snapToGrid w:val="0"/>
              </w:rPr>
              <w:t>response time unit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snapToGrid w:val="0"/>
              </w:rPr>
              <w:t>'</w:t>
            </w:r>
            <w:r w:rsidRPr="00147C45">
              <w:rPr>
                <w:i/>
                <w:iCs/>
                <w:snapToGrid w:val="0"/>
              </w:rPr>
              <w:t xml:space="preserve">ten-milli-seconds' </w:t>
            </w:r>
            <w:r w:rsidRPr="00147C45">
              <w:rPr>
                <w:snapToGrid w:val="0"/>
              </w:rPr>
              <w:t>response time unit</w:t>
            </w:r>
            <w:r w:rsidRPr="00147C45">
              <w:rPr>
                <w:i/>
                <w:noProof/>
              </w:rPr>
              <w:t xml:space="preserve"> </w:t>
            </w:r>
            <w:r w:rsidRPr="00147C45">
              <w:rPr>
                <w:noProof/>
              </w:rPr>
              <w:t xml:space="preserve">in </w:t>
            </w:r>
            <w:r w:rsidRPr="00147C45">
              <w:rPr>
                <w:i/>
                <w:noProof/>
              </w:rPr>
              <w:t>CommonIEsRequestLocationInformation</w:t>
            </w:r>
            <w:r w:rsidRPr="00147C45">
              <w:rPr>
                <w:noProof/>
              </w:rPr>
              <w:t>.</w:t>
            </w:r>
          </w:p>
        </w:tc>
      </w:tr>
      <w:tr w:rsidR="008C7330" w:rsidRPr="00147C45" w14:paraId="27992F75" w14:textId="77777777" w:rsidTr="00DE17D8">
        <w:trPr>
          <w:cantSplit/>
        </w:trPr>
        <w:tc>
          <w:tcPr>
            <w:tcW w:w="9639" w:type="dxa"/>
          </w:tcPr>
          <w:p w14:paraId="238E73C2" w14:textId="77777777" w:rsidR="00D953A3" w:rsidRPr="00147C45" w:rsidRDefault="0001462F" w:rsidP="0001462F">
            <w:pPr>
              <w:pStyle w:val="TAL"/>
              <w:keepNext w:val="0"/>
              <w:keepLines w:val="0"/>
              <w:widowControl w:val="0"/>
              <w:rPr>
                <w:b/>
                <w:bCs/>
                <w:i/>
                <w:iCs/>
                <w:snapToGrid w:val="0"/>
              </w:rPr>
            </w:pPr>
            <w:r w:rsidRPr="00147C45">
              <w:rPr>
                <w:b/>
                <w:bCs/>
                <w:i/>
                <w:iCs/>
                <w:snapToGrid w:val="0"/>
              </w:rPr>
              <w:t>nr-PosCalcAssistanceSupport</w:t>
            </w:r>
          </w:p>
          <w:p w14:paraId="1C8C189D" w14:textId="2AFBA3A8" w:rsidR="0001462F" w:rsidRPr="00147C45" w:rsidRDefault="0001462F" w:rsidP="0001462F">
            <w:pPr>
              <w:pStyle w:val="TAL"/>
              <w:keepNext w:val="0"/>
              <w:keepLines w:val="0"/>
              <w:widowControl w:val="0"/>
              <w:rPr>
                <w:snapToGrid w:val="0"/>
              </w:rPr>
            </w:pPr>
            <w:r w:rsidRPr="00147C45">
              <w:rPr>
                <w:snapToGrid w:val="0"/>
              </w:rPr>
              <w:t>This field indicates the Position Calculation Assistance Data supported by the target device for UE-based DL-TDOA. This is represented by a bit string, with a one</w:t>
            </w:r>
            <w:r w:rsidRPr="00147C45">
              <w:rPr>
                <w:snapToGrid w:val="0"/>
              </w:rPr>
              <w:noBreakHyphen/>
              <w:t>value at the bit position means the particular assistance data is supported; a zero</w:t>
            </w:r>
            <w:r w:rsidRPr="00147C45">
              <w:rPr>
                <w:snapToGrid w:val="0"/>
              </w:rPr>
              <w:noBreakHyphen/>
              <w:t>value means not supported.</w:t>
            </w:r>
          </w:p>
          <w:p w14:paraId="4599107B"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1C1A2989"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32B820FF"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1B7D0E45" w14:textId="3D34169D" w:rsidR="0001462F" w:rsidRPr="00147C45" w:rsidRDefault="0001462F" w:rsidP="00B611E1">
            <w:pPr>
              <w:pStyle w:val="B1"/>
              <w:spacing w:after="0"/>
              <w:rPr>
                <w:rFonts w:cs="Arial"/>
                <w:b/>
                <w:i/>
                <w:snapToGrid w:val="0"/>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noProof/>
                <w:sz w:val="18"/>
                <w:szCs w:val="18"/>
              </w:rPr>
              <w:t xml:space="preserve">bit </w:t>
            </w:r>
            <w:r w:rsidR="00401B93" w:rsidRPr="00147C45">
              <w:rPr>
                <w:rFonts w:ascii="Arial" w:hAnsi="Arial" w:cs="Arial"/>
                <w:bCs/>
                <w:noProof/>
                <w:sz w:val="18"/>
                <w:szCs w:val="18"/>
              </w:rPr>
              <w:t>3</w:t>
            </w:r>
            <w:r w:rsidRPr="00147C45">
              <w:rPr>
                <w:rFonts w:ascii="Arial" w:hAnsi="Arial" w:cs="Arial"/>
                <w:bCs/>
                <w:noProof/>
                <w:sz w:val="18"/>
                <w:szCs w:val="18"/>
              </w:rPr>
              <w:t xml:space="preserve"> indicates</w:t>
            </w:r>
            <w:r w:rsidRPr="00147C45">
              <w:rPr>
                <w:rFonts w:ascii="Arial" w:hAnsi="Arial" w:cs="Arial"/>
                <w:noProof/>
                <w:sz w:val="18"/>
                <w:szCs w:val="18"/>
              </w:rPr>
              <w:t xml:space="preserve"> whether the field </w:t>
            </w:r>
            <w:r w:rsidRPr="00147C45">
              <w:rPr>
                <w:rFonts w:ascii="Arial" w:hAnsi="Arial" w:cs="Arial"/>
                <w:i/>
                <w:noProof/>
                <w:sz w:val="18"/>
                <w:szCs w:val="18"/>
              </w:rPr>
              <w:t>nr-DL-PRS-TRP-TEG-Info</w:t>
            </w:r>
            <w:r w:rsidRPr="00147C45">
              <w:rPr>
                <w:rFonts w:ascii="Arial" w:hAnsi="Arial" w:cs="Arial"/>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noProof/>
                <w:sz w:val="18"/>
                <w:szCs w:val="18"/>
              </w:rPr>
              <w:t xml:space="preserve"> is supported or not.</w:t>
            </w:r>
            <w:r w:rsidR="000804C1" w:rsidRPr="00147C45">
              <w:rPr>
                <w:rFonts w:ascii="Arial" w:hAnsi="Arial" w:cs="Arial"/>
                <w:noProof/>
                <w:sz w:val="18"/>
                <w:szCs w:val="18"/>
              </w:rPr>
              <w:t xml:space="preserve"> The UE can indicate this bit only if the UE supports </w:t>
            </w:r>
            <w:r w:rsidR="000804C1" w:rsidRPr="00147C45">
              <w:rPr>
                <w:rFonts w:ascii="Arial" w:hAnsi="Arial" w:cs="Arial"/>
                <w:i/>
                <w:iCs/>
                <w:noProof/>
                <w:sz w:val="18"/>
                <w:szCs w:val="18"/>
              </w:rPr>
              <w:t>prs-ProcessingCapabilityBandList</w:t>
            </w:r>
            <w:r w:rsidR="000804C1" w:rsidRPr="00147C45">
              <w:rPr>
                <w:rFonts w:ascii="Arial" w:hAnsi="Arial" w:cs="Arial"/>
                <w:noProof/>
                <w:sz w:val="18"/>
                <w:szCs w:val="18"/>
              </w:rPr>
              <w:t xml:space="preserve"> and any of </w:t>
            </w:r>
            <w:r w:rsidR="000804C1" w:rsidRPr="00147C45">
              <w:rPr>
                <w:rFonts w:ascii="Arial" w:hAnsi="Arial" w:cs="Arial"/>
                <w:i/>
                <w:iCs/>
                <w:noProof/>
                <w:sz w:val="18"/>
                <w:szCs w:val="18"/>
              </w:rPr>
              <w:t>maxNrOfDL-PRS-ResourceSetPerTrpPerFrequencyLayer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maxNrOfTRP-AcrossFreqs</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maxNrOfPosLayer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maxNrOfDL-PRS-ResourcesPerResourceSet</w:t>
            </w:r>
            <w:r w:rsidR="000804C1" w:rsidRPr="00147C45">
              <w:rPr>
                <w:rFonts w:ascii="Arial" w:hAnsi="Arial" w:cs="Arial"/>
                <w:noProof/>
                <w:sz w:val="18"/>
                <w:szCs w:val="18"/>
              </w:rPr>
              <w:t xml:space="preserve"> and </w:t>
            </w:r>
            <w:r w:rsidR="000804C1" w:rsidRPr="00147C45">
              <w:rPr>
                <w:rFonts w:ascii="Arial" w:hAnsi="Arial" w:cs="Arial"/>
                <w:i/>
                <w:iCs/>
                <w:noProof/>
                <w:sz w:val="18"/>
                <w:szCs w:val="18"/>
              </w:rPr>
              <w:t>maxNrOfDL-PRS-ResourcesPerPositioningFrequencylayer</w:t>
            </w:r>
            <w:r w:rsidR="000804C1" w:rsidRPr="00147C45">
              <w:rPr>
                <w:rFonts w:ascii="Arial" w:hAnsi="Arial" w:cs="Arial"/>
                <w:noProof/>
                <w:sz w:val="18"/>
                <w:szCs w:val="18"/>
              </w:rPr>
              <w:t>. Otherwise, the UE does not include this field.</w:t>
            </w:r>
          </w:p>
        </w:tc>
      </w:tr>
      <w:tr w:rsidR="008C7330" w:rsidRPr="00147C45" w14:paraId="0232DA71" w14:textId="77777777" w:rsidTr="00DE17D8">
        <w:trPr>
          <w:cantSplit/>
        </w:trPr>
        <w:tc>
          <w:tcPr>
            <w:tcW w:w="9639" w:type="dxa"/>
          </w:tcPr>
          <w:p w14:paraId="6F4864D2" w14:textId="77777777" w:rsidR="0001462F" w:rsidRPr="00147C45" w:rsidRDefault="0001462F" w:rsidP="0001462F">
            <w:pPr>
              <w:pStyle w:val="TAL"/>
              <w:keepNext w:val="0"/>
              <w:keepLines w:val="0"/>
              <w:widowControl w:val="0"/>
              <w:rPr>
                <w:b/>
                <w:bCs/>
                <w:i/>
                <w:iCs/>
              </w:rPr>
            </w:pPr>
            <w:r w:rsidRPr="00147C45">
              <w:rPr>
                <w:b/>
                <w:bCs/>
                <w:i/>
                <w:iCs/>
                <w:snapToGrid w:val="0"/>
              </w:rPr>
              <w:t>nr-</w:t>
            </w:r>
            <w:r w:rsidRPr="00147C45">
              <w:rPr>
                <w:b/>
                <w:bCs/>
                <w:i/>
                <w:iCs/>
              </w:rPr>
              <w:t>los-nlos-AssistanceDataSupport</w:t>
            </w:r>
          </w:p>
          <w:p w14:paraId="4750B065" w14:textId="7D7C5EBD" w:rsidR="0001462F" w:rsidRPr="00147C45" w:rsidRDefault="0001462F" w:rsidP="0001462F">
            <w:pPr>
              <w:pStyle w:val="TAL"/>
              <w:widowControl w:val="0"/>
              <w:rPr>
                <w:snapToGrid w:val="0"/>
              </w:rPr>
            </w:pPr>
            <w:r w:rsidRPr="00147C45">
              <w:rPr>
                <w:snapToGrid w:val="0"/>
              </w:rPr>
              <w:t xml:space="preserve">This field, if present, </w:t>
            </w:r>
            <w:r w:rsidR="00401B93" w:rsidRPr="00147C45">
              <w:rPr>
                <w:snapToGrid w:val="0"/>
              </w:rPr>
              <w:t>indicates that the target device supports</w:t>
            </w:r>
            <w:r w:rsidRPr="00147C45">
              <w:rPr>
                <w:snapToGrid w:val="0"/>
              </w:rPr>
              <w:t xml:space="preserve"> the </w:t>
            </w:r>
            <w:r w:rsidRPr="00147C45">
              <w:rPr>
                <w:i/>
              </w:rPr>
              <w:t xml:space="preserve">NR-DL-PRS-ExpectedLOS-NLOS-Assistance </w:t>
            </w:r>
            <w:r w:rsidR="00401B93" w:rsidRPr="00147C45">
              <w:rPr>
                <w:rFonts w:cs="Arial"/>
                <w:iCs/>
                <w:noProof/>
                <w:szCs w:val="18"/>
              </w:rPr>
              <w:t xml:space="preserve">in IE </w:t>
            </w:r>
            <w:r w:rsidR="00401B93" w:rsidRPr="00147C45">
              <w:rPr>
                <w:rFonts w:cs="Arial"/>
                <w:i/>
                <w:noProof/>
                <w:szCs w:val="18"/>
              </w:rPr>
              <w:t>NR-PositionCalculationAssistance</w:t>
            </w:r>
            <w:r w:rsidRPr="00147C45">
              <w:rPr>
                <w:noProof/>
              </w:rPr>
              <w:t>:</w:t>
            </w:r>
          </w:p>
          <w:p w14:paraId="7D8BDFF0" w14:textId="17F3CCCA" w:rsidR="0001462F" w:rsidRPr="00147C45" w:rsidRDefault="0001462F" w:rsidP="0001462F">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401B9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401B93" w:rsidRPr="00147C45">
              <w:rPr>
                <w:rFonts w:ascii="Arial" w:hAnsi="Arial" w:cs="Arial"/>
                <w:snapToGrid w:val="0"/>
                <w:sz w:val="18"/>
                <w:szCs w:val="18"/>
              </w:rPr>
              <w:t>'</w:t>
            </w:r>
            <w:r w:rsidR="00401B93" w:rsidRPr="00147C45">
              <w:rPr>
                <w:rFonts w:ascii="Arial" w:hAnsi="Arial" w:cs="Arial"/>
                <w:i/>
                <w:iCs/>
                <w:snapToGrid w:val="0"/>
                <w:sz w:val="18"/>
                <w:szCs w:val="18"/>
              </w:rPr>
              <w:t>hard</w:t>
            </w:r>
            <w:r w:rsidR="00401B9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i/>
                <w:iCs/>
                <w:sz w:val="18"/>
                <w:szCs w:val="18"/>
              </w:rPr>
              <w:t>LOS-NLOS-Indicator</w:t>
            </w:r>
            <w:r w:rsidRPr="00147C45">
              <w:rPr>
                <w:rFonts w:ascii="Arial" w:hAnsi="Arial" w:cs="Arial"/>
                <w:snapToGrid w:val="0"/>
                <w:sz w:val="18"/>
                <w:szCs w:val="18"/>
              </w:rPr>
              <w:t xml:space="preserve"> in IE </w:t>
            </w:r>
            <w:r w:rsidRPr="00147C45">
              <w:rPr>
                <w:rFonts w:ascii="Arial" w:hAnsi="Arial" w:cs="Arial"/>
                <w:i/>
                <w:sz w:val="18"/>
                <w:szCs w:val="18"/>
              </w:rPr>
              <w:t>NR-DL-PRS-ExpectedLOS-NLOS-Assistance</w:t>
            </w:r>
            <w:r w:rsidRPr="00147C45">
              <w:rPr>
                <w:rFonts w:ascii="Arial" w:hAnsi="Arial" w:cs="Arial"/>
                <w:snapToGrid w:val="0"/>
                <w:sz w:val="18"/>
                <w:szCs w:val="18"/>
              </w:rPr>
              <w:t>.</w:t>
            </w:r>
          </w:p>
          <w:p w14:paraId="36979B4C" w14:textId="77777777" w:rsidR="000804C1" w:rsidRPr="00147C45" w:rsidRDefault="0001462F" w:rsidP="000804C1">
            <w:pPr>
              <w:pStyle w:val="B1"/>
              <w:spacing w:after="0"/>
              <w:rPr>
                <w:rFonts w:ascii="Arial" w:hAnsi="Arial" w:cs="Arial"/>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snapToGrid w:val="0"/>
                <w:sz w:val="18"/>
                <w:szCs w:val="18"/>
              </w:rPr>
              <w:t>nr-los-nlos-indicator</w:t>
            </w:r>
            <w:r w:rsidRPr="00147C45">
              <w:rPr>
                <w:rFonts w:ascii="Arial" w:hAnsi="Arial" w:cs="Arial"/>
                <w:snapToGrid w:val="0"/>
                <w:sz w:val="18"/>
                <w:szCs w:val="18"/>
              </w:rPr>
              <w:t xml:space="preserve"> in IE </w:t>
            </w:r>
            <w:r w:rsidRPr="00147C45">
              <w:rPr>
                <w:rFonts w:ascii="Arial" w:hAnsi="Arial" w:cs="Arial"/>
                <w:i/>
                <w:iCs/>
                <w:sz w:val="18"/>
                <w:szCs w:val="18"/>
              </w:rPr>
              <w:t>NR-DL-PRS-ExpectedLOS-NLOS-Assistance</w:t>
            </w:r>
            <w:r w:rsidRPr="00147C45">
              <w:rPr>
                <w:rFonts w:ascii="Arial" w:hAnsi="Arial" w:cs="Arial"/>
                <w:sz w:val="18"/>
                <w:szCs w:val="18"/>
              </w:rPr>
              <w:t xml:space="preserve"> '</w:t>
            </w:r>
            <w:r w:rsidRPr="00147C45">
              <w:rPr>
                <w:rFonts w:ascii="Arial" w:hAnsi="Arial" w:cs="Arial"/>
                <w:i/>
                <w:sz w:val="18"/>
                <w:szCs w:val="18"/>
              </w:rPr>
              <w:t>per-trp</w:t>
            </w:r>
            <w:r w:rsidRPr="00147C45">
              <w:rPr>
                <w:rFonts w:ascii="Arial" w:hAnsi="Arial" w:cs="Arial"/>
                <w:iCs/>
                <w:sz w:val="18"/>
                <w:szCs w:val="18"/>
              </w:rPr>
              <w:t>'</w:t>
            </w:r>
            <w:r w:rsidRPr="00147C45">
              <w:rPr>
                <w:rFonts w:ascii="Arial" w:hAnsi="Arial" w:cs="Arial"/>
                <w:sz w:val="18"/>
                <w:szCs w:val="18"/>
              </w:rPr>
              <w:t>, '</w:t>
            </w:r>
            <w:r w:rsidRPr="00147C45">
              <w:rPr>
                <w:rFonts w:ascii="Arial" w:hAnsi="Arial" w:cs="Arial"/>
                <w:i/>
                <w:sz w:val="18"/>
                <w:szCs w:val="18"/>
              </w:rPr>
              <w:t>per-resource</w:t>
            </w:r>
            <w:r w:rsidRPr="00147C45">
              <w:rPr>
                <w:rFonts w:ascii="Arial" w:hAnsi="Arial" w:cs="Arial"/>
                <w:iCs/>
                <w:sz w:val="18"/>
                <w:szCs w:val="18"/>
              </w:rPr>
              <w:t>'</w:t>
            </w:r>
            <w:r w:rsidRPr="00147C45">
              <w:rPr>
                <w:rFonts w:ascii="Arial" w:hAnsi="Arial" w:cs="Arial"/>
                <w:sz w:val="18"/>
                <w:szCs w:val="18"/>
              </w:rPr>
              <w:t>, or both.</w:t>
            </w:r>
          </w:p>
          <w:p w14:paraId="385A7B24" w14:textId="563860AD" w:rsidR="0001462F" w:rsidRPr="00147C45" w:rsidRDefault="000804C1" w:rsidP="00A2419D">
            <w:pPr>
              <w:pStyle w:val="TAL"/>
              <w:rPr>
                <w:b/>
                <w:snapToGrid w:val="0"/>
              </w:rPr>
            </w:pPr>
            <w:r w:rsidRPr="00147C45">
              <w:t xml:space="preserve">The UE can include this field only if the UE supports one of </w:t>
            </w:r>
            <w:r w:rsidRPr="00147C45">
              <w:rPr>
                <w:i/>
                <w:iCs/>
              </w:rPr>
              <w:t>maxDL-PRS-RSRP-MeasurementFR1</w:t>
            </w:r>
            <w:r w:rsidRPr="00147C45">
              <w:t xml:space="preserve">, </w:t>
            </w:r>
            <w:r w:rsidRPr="00147C45">
              <w:rPr>
                <w:i/>
                <w:iCs/>
              </w:rPr>
              <w:t>maxDL-PRS-RSRP-MeasurementFR2</w:t>
            </w:r>
            <w:r w:rsidRPr="00147C45">
              <w:t xml:space="preserve">, </w:t>
            </w:r>
            <w:r w:rsidRPr="00147C45">
              <w:rPr>
                <w:i/>
                <w:iCs/>
              </w:rPr>
              <w:t>dl-RSTD-MeasurementPerPairOfTRP-FR1</w:t>
            </w:r>
            <w:r w:rsidRPr="00147C45">
              <w:t xml:space="preserve">, </w:t>
            </w:r>
            <w:r w:rsidRPr="00147C45">
              <w:rPr>
                <w:i/>
                <w:iCs/>
              </w:rPr>
              <w:t>dl-RSTD-MeasurementPerPairOfTRP-FR</w:t>
            </w:r>
            <w:r w:rsidRPr="00147C45">
              <w:t xml:space="preserve">2, </w:t>
            </w:r>
            <w:r w:rsidRPr="00147C45">
              <w:rPr>
                <w:i/>
                <w:iCs/>
              </w:rPr>
              <w:t>maxNrOfRx-TX-MeasFR1</w:t>
            </w:r>
            <w:r w:rsidRPr="00147C45">
              <w:t xml:space="preserve">, </w:t>
            </w:r>
            <w:r w:rsidRPr="00147C45">
              <w:rPr>
                <w:i/>
                <w:iCs/>
              </w:rPr>
              <w:t>maxNrOfRx-TX-MeasFR2</w:t>
            </w:r>
            <w:r w:rsidRPr="00147C45">
              <w:t xml:space="preserve">, </w:t>
            </w:r>
            <w:r w:rsidRPr="00147C45">
              <w:rPr>
                <w:i/>
                <w:iCs/>
              </w:rPr>
              <w:t>supportOfRSRP-MeasFR1</w:t>
            </w:r>
            <w:r w:rsidRPr="00147C45">
              <w:t xml:space="preserve"> and </w:t>
            </w:r>
            <w:r w:rsidRPr="00147C45">
              <w:rPr>
                <w:i/>
                <w:iCs/>
              </w:rPr>
              <w:t>supportOfRSRP-MeasFR2</w:t>
            </w:r>
            <w:r w:rsidRPr="00147C45">
              <w:t>. Otherwise, the UE does not include this field.</w:t>
            </w:r>
          </w:p>
        </w:tc>
      </w:tr>
      <w:tr w:rsidR="008C7330" w:rsidRPr="00147C45" w14:paraId="383C691E" w14:textId="77777777" w:rsidTr="00DE17D8">
        <w:trPr>
          <w:cantSplit/>
        </w:trPr>
        <w:tc>
          <w:tcPr>
            <w:tcW w:w="9639" w:type="dxa"/>
          </w:tcPr>
          <w:p w14:paraId="34E2A0C2" w14:textId="77777777" w:rsidR="00401B93" w:rsidRPr="00147C45" w:rsidDel="00523F58" w:rsidRDefault="00401B93" w:rsidP="00401B93">
            <w:pPr>
              <w:pStyle w:val="TAL"/>
              <w:rPr>
                <w:b/>
                <w:bCs/>
                <w:i/>
                <w:iCs/>
                <w:snapToGrid w:val="0"/>
              </w:rPr>
            </w:pPr>
            <w:r w:rsidRPr="00147C45">
              <w:rPr>
                <w:b/>
                <w:bCs/>
                <w:i/>
                <w:iCs/>
                <w:snapToGrid w:val="0"/>
              </w:rPr>
              <w:t>nr-DL-PRS-ExpectedAoD-or-AoA-Sup</w:t>
            </w:r>
          </w:p>
          <w:p w14:paraId="01DDE239" w14:textId="753E0D49" w:rsidR="00401B93" w:rsidRPr="00147C45" w:rsidRDefault="00401B93" w:rsidP="00401B93">
            <w:pPr>
              <w:pStyle w:val="TAL"/>
              <w:keepNext w:val="0"/>
              <w:keepLines w:val="0"/>
              <w:widowControl w:val="0"/>
              <w:rPr>
                <w:b/>
                <w:bCs/>
                <w:i/>
                <w:iCs/>
                <w:snapToGrid w:val="0"/>
              </w:rPr>
            </w:pPr>
            <w:r w:rsidRPr="00147C45">
              <w:rPr>
                <w:snapToGrid w:val="0"/>
              </w:rPr>
              <w:t xml:space="preserve">This field, if present, indicates that the target device supports the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i/>
                <w:noProof/>
              </w:rPr>
              <w:t>.</w:t>
            </w:r>
          </w:p>
        </w:tc>
      </w:tr>
      <w:tr w:rsidR="008C7330" w:rsidRPr="00147C45" w14:paraId="23D44744" w14:textId="77777777" w:rsidTr="00DE17D8">
        <w:trPr>
          <w:cantSplit/>
        </w:trPr>
        <w:tc>
          <w:tcPr>
            <w:tcW w:w="9639" w:type="dxa"/>
          </w:tcPr>
          <w:p w14:paraId="37A489CE" w14:textId="77777777" w:rsidR="00D953A3" w:rsidRPr="00147C45" w:rsidRDefault="0001462F" w:rsidP="0001462F">
            <w:pPr>
              <w:pStyle w:val="TAL"/>
              <w:rPr>
                <w:b/>
                <w:bCs/>
                <w:i/>
                <w:iCs/>
              </w:rPr>
            </w:pPr>
            <w:r w:rsidRPr="00147C45">
              <w:rPr>
                <w:b/>
                <w:bCs/>
                <w:i/>
                <w:iCs/>
              </w:rPr>
              <w:t>nr-DL-TDOA-On-Demand-DL-PRS-Support</w:t>
            </w:r>
          </w:p>
          <w:p w14:paraId="0A8B7A02" w14:textId="3E4776B5" w:rsidR="0001462F" w:rsidRPr="00147C45" w:rsidRDefault="0001462F" w:rsidP="0001462F">
            <w:pPr>
              <w:pStyle w:val="TAL"/>
              <w:keepNext w:val="0"/>
              <w:keepLines w:val="0"/>
              <w:widowControl w:val="0"/>
              <w:rPr>
                <w:b/>
                <w:i/>
                <w:snapToGrid w:val="0"/>
              </w:rPr>
            </w:pPr>
            <w:r w:rsidRPr="00147C45">
              <w:rPr>
                <w:snapToGrid w:val="0"/>
              </w:rPr>
              <w:t xml:space="preserve">This field, if present, indicates that the target device supports on-demand DL-PRS requests. </w:t>
            </w:r>
          </w:p>
        </w:tc>
      </w:tr>
      <w:tr w:rsidR="008C7330" w:rsidRPr="00147C45" w14:paraId="4DCBB15F" w14:textId="77777777" w:rsidTr="00DE17D8">
        <w:trPr>
          <w:cantSplit/>
        </w:trPr>
        <w:tc>
          <w:tcPr>
            <w:tcW w:w="9639" w:type="dxa"/>
          </w:tcPr>
          <w:p w14:paraId="03BD7F78" w14:textId="77777777" w:rsidR="0001462F" w:rsidRPr="00147C45" w:rsidRDefault="0001462F" w:rsidP="0001462F">
            <w:pPr>
              <w:pStyle w:val="TAL"/>
              <w:rPr>
                <w:b/>
                <w:bCs/>
                <w:i/>
                <w:iCs/>
              </w:rPr>
            </w:pPr>
            <w:r w:rsidRPr="00147C45">
              <w:rPr>
                <w:b/>
                <w:bCs/>
                <w:i/>
                <w:iCs/>
                <w:snapToGrid w:val="0"/>
              </w:rPr>
              <w:t>nr-</w:t>
            </w:r>
            <w:r w:rsidRPr="00147C45">
              <w:rPr>
                <w:b/>
                <w:bCs/>
                <w:i/>
                <w:iCs/>
              </w:rPr>
              <w:t>los-nlos-IndicatorSupport</w:t>
            </w:r>
          </w:p>
          <w:p w14:paraId="17CFD0CC" w14:textId="4E7F2993" w:rsidR="0001462F" w:rsidRPr="00147C45" w:rsidRDefault="0001462F" w:rsidP="0001462F">
            <w:pPr>
              <w:pStyle w:val="TAL"/>
              <w:rPr>
                <w:snapToGrid w:val="0"/>
              </w:rPr>
            </w:pPr>
            <w:r w:rsidRPr="00147C45">
              <w:rPr>
                <w:snapToGrid w:val="0"/>
              </w:rPr>
              <w:t xml:space="preserve">This field, if present, indicates that the target device supports </w:t>
            </w:r>
            <w:r w:rsidRPr="00147C45">
              <w:rPr>
                <w:i/>
                <w:iCs/>
                <w:snapToGrid w:val="0"/>
              </w:rPr>
              <w:t>nr-los-nlos-Indicator</w:t>
            </w:r>
            <w:r w:rsidRPr="00147C45">
              <w:rPr>
                <w:snapToGrid w:val="0"/>
              </w:rPr>
              <w:t xml:space="preserve"> reporting in IE </w:t>
            </w:r>
            <w:r w:rsidRPr="00147C45">
              <w:rPr>
                <w:i/>
                <w:iCs/>
                <w:snapToGrid w:val="0"/>
              </w:rPr>
              <w:t>NR-DL-TDOA-SignalMeasurementInformation</w:t>
            </w:r>
            <w:r w:rsidRPr="00147C45">
              <w:rPr>
                <w:snapToGrid w:val="0"/>
              </w:rPr>
              <w:t>.</w:t>
            </w:r>
          </w:p>
          <w:p w14:paraId="1A89F069" w14:textId="2E8AF69E" w:rsidR="0001462F" w:rsidRPr="00147C45" w:rsidRDefault="0001462F" w:rsidP="0001462F">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401B9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401B93" w:rsidRPr="00147C45">
              <w:rPr>
                <w:rFonts w:ascii="Arial" w:hAnsi="Arial" w:cs="Arial"/>
                <w:snapToGrid w:val="0"/>
                <w:sz w:val="18"/>
                <w:szCs w:val="18"/>
              </w:rPr>
              <w:t>'</w:t>
            </w:r>
            <w:r w:rsidR="00401B93" w:rsidRPr="00147C45">
              <w:rPr>
                <w:rFonts w:ascii="Arial" w:hAnsi="Arial" w:cs="Arial"/>
                <w:i/>
                <w:iCs/>
                <w:snapToGrid w:val="0"/>
                <w:sz w:val="18"/>
                <w:szCs w:val="18"/>
              </w:rPr>
              <w:t>hard</w:t>
            </w:r>
            <w:r w:rsidR="00401B9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1E075087" w14:textId="77777777" w:rsidR="0001462F" w:rsidRPr="00147C45" w:rsidRDefault="0001462F" w:rsidP="00B611E1">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LOS-NLOS-Indicator</w:t>
            </w:r>
            <w:r w:rsidRPr="00147C45">
              <w:rPr>
                <w:rFonts w:ascii="Arial" w:hAnsi="Arial" w:cs="Arial"/>
                <w:snapToGrid w:val="0"/>
                <w:sz w:val="18"/>
                <w:szCs w:val="18"/>
              </w:rPr>
              <w:t xml:space="preserve"> reporting per TRP, per DL-PRS Resource, or both.</w:t>
            </w:r>
          </w:p>
          <w:p w14:paraId="4BA9D7E1" w14:textId="0591D6DF" w:rsidR="009637FA" w:rsidRPr="00147C45" w:rsidRDefault="009637FA" w:rsidP="00A2419D">
            <w:pPr>
              <w:pStyle w:val="TAN"/>
              <w:rPr>
                <w:rFonts w:cs="Arial"/>
                <w:b/>
                <w:i/>
                <w:snapToGrid w:val="0"/>
                <w:szCs w:val="18"/>
              </w:rPr>
            </w:pPr>
            <w:r w:rsidRPr="00147C45">
              <w:t>NOTE:</w:t>
            </w:r>
            <w:r w:rsidRPr="00147C45">
              <w:tab/>
              <w:t>A single value is reported when both Multi-RTT and DL-TDOA are supported.</w:t>
            </w:r>
          </w:p>
        </w:tc>
      </w:tr>
      <w:tr w:rsidR="008C7330" w:rsidRPr="00147C45" w14:paraId="32CEB7EA" w14:textId="77777777" w:rsidTr="00DE17D8">
        <w:trPr>
          <w:cantSplit/>
        </w:trPr>
        <w:tc>
          <w:tcPr>
            <w:tcW w:w="9639" w:type="dxa"/>
          </w:tcPr>
          <w:p w14:paraId="6E1F1281" w14:textId="77777777" w:rsidR="0001462F" w:rsidRPr="00147C45" w:rsidRDefault="0001462F" w:rsidP="0001462F">
            <w:pPr>
              <w:pStyle w:val="TAL"/>
              <w:rPr>
                <w:b/>
                <w:bCs/>
                <w:i/>
                <w:iCs/>
                <w:snapToGrid w:val="0"/>
              </w:rPr>
            </w:pPr>
            <w:r w:rsidRPr="00147C45">
              <w:rPr>
                <w:b/>
                <w:bCs/>
                <w:i/>
                <w:iCs/>
                <w:snapToGrid w:val="0"/>
              </w:rPr>
              <w:t>additionalPathsExtSupport</w:t>
            </w:r>
          </w:p>
          <w:p w14:paraId="61533433" w14:textId="21FD4C66" w:rsidR="00401B93" w:rsidRPr="00147C45" w:rsidRDefault="0001462F" w:rsidP="00401B93">
            <w:pPr>
              <w:pStyle w:val="TAL"/>
              <w:keepNext w:val="0"/>
              <w:keepLines w:val="0"/>
              <w:widowControl w:val="0"/>
              <w:rPr>
                <w:snapToGrid w:val="0"/>
              </w:rPr>
            </w:pPr>
            <w:r w:rsidRPr="00147C45">
              <w:rPr>
                <w:snapToGrid w:val="0"/>
              </w:rPr>
              <w:t xml:space="preserve">This field, if present, indicates that the target device supports the </w:t>
            </w:r>
            <w:r w:rsidRPr="00147C45">
              <w:rPr>
                <w:i/>
                <w:iCs/>
                <w:snapToGrid w:val="0"/>
              </w:rPr>
              <w:t>nr-AdditionalPathListExt</w:t>
            </w:r>
            <w:r w:rsidRPr="00147C45">
              <w:rPr>
                <w:snapToGrid w:val="0"/>
              </w:rPr>
              <w:t xml:space="preserve"> reporting in IE </w:t>
            </w:r>
            <w:r w:rsidRPr="00147C45">
              <w:rPr>
                <w:i/>
                <w:iCs/>
                <w:snapToGrid w:val="0"/>
              </w:rPr>
              <w:t>NR-DL-TDOA-SignalMeasurementInformation</w:t>
            </w:r>
            <w:r w:rsidRPr="00147C45">
              <w:rPr>
                <w:snapToGrid w:val="0"/>
              </w:rPr>
              <w:t>. The enumerated value indicates the number of additional paths supported by the target device</w:t>
            </w:r>
            <w:r w:rsidR="00401B93" w:rsidRPr="00147C45">
              <w:rPr>
                <w:snapToGrid w:val="0"/>
              </w:rPr>
              <w:t>.</w:t>
            </w:r>
          </w:p>
          <w:p w14:paraId="31C37791" w14:textId="6C28A134" w:rsidR="0001462F" w:rsidRPr="00147C45" w:rsidRDefault="00401B93" w:rsidP="008144B8">
            <w:pPr>
              <w:pStyle w:val="TAN"/>
              <w:rPr>
                <w:b/>
                <w:snapToGrid w:val="0"/>
              </w:rPr>
            </w:pPr>
            <w:r w:rsidRPr="00147C45">
              <w:rPr>
                <w:snapToGrid w:val="0"/>
              </w:rPr>
              <w:t>NOTE:</w:t>
            </w:r>
            <w:r w:rsidRPr="00147C45">
              <w:rPr>
                <w:rFonts w:cs="Arial"/>
                <w:snapToGrid w:val="0"/>
                <w:szCs w:val="18"/>
              </w:rPr>
              <w:tab/>
              <w:t xml:space="preserve">The </w:t>
            </w:r>
            <w:r w:rsidRPr="00147C45">
              <w:rPr>
                <w:i/>
                <w:iCs/>
                <w:snapToGrid w:val="0"/>
              </w:rPr>
              <w:t>supportOfDL-PRS-FirstPathRSRP</w:t>
            </w:r>
            <w:r w:rsidRPr="00147C45">
              <w:rPr>
                <w:snapToGrid w:val="0"/>
              </w:rPr>
              <w:t xml:space="preserve"> in IE </w:t>
            </w:r>
            <w:r w:rsidRPr="00147C45">
              <w:rPr>
                <w:i/>
                <w:iCs/>
                <w:snapToGrid w:val="0"/>
              </w:rPr>
              <w:t>NR-DL-TDOA-MeasurementCapability</w:t>
            </w:r>
            <w:r w:rsidRPr="00147C45">
              <w:rPr>
                <w:snapToGrid w:val="0"/>
              </w:rPr>
              <w:t xml:space="preserve"> also applies to the additional paths.</w:t>
            </w:r>
          </w:p>
        </w:tc>
      </w:tr>
      <w:tr w:rsidR="008C7330" w:rsidRPr="00147C45" w14:paraId="25683652" w14:textId="77777777" w:rsidTr="00DE17D8">
        <w:trPr>
          <w:cantSplit/>
        </w:trPr>
        <w:tc>
          <w:tcPr>
            <w:tcW w:w="9639" w:type="dxa"/>
          </w:tcPr>
          <w:p w14:paraId="3B524EF9" w14:textId="112E3D77" w:rsidR="0001462F" w:rsidRPr="00147C45" w:rsidRDefault="0001462F" w:rsidP="0001462F">
            <w:pPr>
              <w:pStyle w:val="TAL"/>
              <w:keepNext w:val="0"/>
              <w:keepLines w:val="0"/>
              <w:widowControl w:val="0"/>
              <w:rPr>
                <w:b/>
                <w:bCs/>
                <w:i/>
                <w:iCs/>
              </w:rPr>
            </w:pPr>
            <w:r w:rsidRPr="00147C45">
              <w:rPr>
                <w:b/>
                <w:bCs/>
                <w:i/>
                <w:iCs/>
              </w:rPr>
              <w:t>scheduledLocationRequest</w:t>
            </w:r>
            <w:r w:rsidR="00401B93" w:rsidRPr="00147C45">
              <w:rPr>
                <w:b/>
                <w:bCs/>
                <w:i/>
                <w:iCs/>
              </w:rPr>
              <w:t>Supported</w:t>
            </w:r>
          </w:p>
          <w:p w14:paraId="288585BC" w14:textId="35F8BDC5" w:rsidR="0001462F" w:rsidRPr="00147C45" w:rsidRDefault="0001462F" w:rsidP="0001462F">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r w:rsidR="00401B93"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r w:rsidR="008C7330" w:rsidRPr="00147C45" w14:paraId="23E8FAE5" w14:textId="77777777" w:rsidTr="00DE17D8">
        <w:trPr>
          <w:cantSplit/>
        </w:trPr>
        <w:tc>
          <w:tcPr>
            <w:tcW w:w="9639" w:type="dxa"/>
          </w:tcPr>
          <w:p w14:paraId="7541B21E" w14:textId="77777777" w:rsidR="0001462F" w:rsidRPr="00147C45" w:rsidRDefault="0001462F" w:rsidP="0001462F">
            <w:pPr>
              <w:pStyle w:val="TAL"/>
              <w:keepNext w:val="0"/>
              <w:keepLines w:val="0"/>
              <w:widowControl w:val="0"/>
              <w:rPr>
                <w:b/>
                <w:bCs/>
                <w:i/>
                <w:iCs/>
              </w:rPr>
            </w:pPr>
            <w:bookmarkStart w:id="4291" w:name="_Hlk93958202"/>
            <w:r w:rsidRPr="00147C45">
              <w:rPr>
                <w:b/>
                <w:bCs/>
                <w:i/>
                <w:iCs/>
              </w:rPr>
              <w:t>nr-dl-prs-AssistanceDataValidity</w:t>
            </w:r>
          </w:p>
          <w:p w14:paraId="745B26ED" w14:textId="77777777" w:rsidR="0001462F" w:rsidRPr="00147C45" w:rsidRDefault="0001462F" w:rsidP="0001462F">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196DC9F2" w14:textId="055256D7" w:rsidR="0001462F" w:rsidRPr="00147C45" w:rsidRDefault="0001462F" w:rsidP="00B611E1">
            <w:pPr>
              <w:pStyle w:val="B1"/>
              <w:spacing w:after="0"/>
              <w:rPr>
                <w:rFonts w:cs="Arial"/>
                <w:b/>
                <w:i/>
                <w:snapToGrid w:val="0"/>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area-validity </w:t>
            </w:r>
            <w:r w:rsidRPr="00147C45">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291"/>
            <w:r w:rsidRPr="00147C45">
              <w:rPr>
                <w:rFonts w:ascii="Arial" w:hAnsi="Arial" w:cs="Arial"/>
                <w:i/>
                <w:noProof/>
                <w:sz w:val="18"/>
                <w:szCs w:val="18"/>
              </w:rPr>
              <w:t>.</w:t>
            </w:r>
          </w:p>
        </w:tc>
      </w:tr>
      <w:tr w:rsidR="008C7330" w:rsidRPr="00147C45" w14:paraId="3C3A4B2C" w14:textId="77777777" w:rsidTr="00DE17D8">
        <w:trPr>
          <w:cantSplit/>
        </w:trPr>
        <w:tc>
          <w:tcPr>
            <w:tcW w:w="9639" w:type="dxa"/>
          </w:tcPr>
          <w:p w14:paraId="2D31C547" w14:textId="77777777" w:rsidR="0001462F" w:rsidRPr="00147C45" w:rsidRDefault="0001462F" w:rsidP="0001462F">
            <w:pPr>
              <w:pStyle w:val="TAL"/>
              <w:keepNext w:val="0"/>
              <w:keepLines w:val="0"/>
              <w:widowControl w:val="0"/>
              <w:rPr>
                <w:b/>
                <w:bCs/>
                <w:i/>
                <w:iCs/>
                <w:snapToGrid w:val="0"/>
              </w:rPr>
            </w:pPr>
            <w:r w:rsidRPr="00147C45">
              <w:rPr>
                <w:b/>
                <w:bCs/>
                <w:i/>
                <w:iCs/>
                <w:snapToGrid w:val="0"/>
              </w:rPr>
              <w:t>multiMeasInSameMeasReport</w:t>
            </w:r>
          </w:p>
          <w:p w14:paraId="1C1712D6" w14:textId="6969F6E1" w:rsidR="0001462F" w:rsidRPr="00147C45" w:rsidRDefault="0001462F" w:rsidP="0001462F">
            <w:pPr>
              <w:pStyle w:val="TAL"/>
              <w:keepNext w:val="0"/>
              <w:keepLines w:val="0"/>
              <w:widowControl w:val="0"/>
              <w:rPr>
                <w:b/>
                <w:i/>
                <w:snapToGrid w:val="0"/>
              </w:rPr>
            </w:pPr>
            <w:r w:rsidRPr="00147C45">
              <w:t>This field, if present, indicates that the target device supports multiple measurement instances in a single measurement report.</w:t>
            </w:r>
          </w:p>
        </w:tc>
      </w:tr>
      <w:tr w:rsidR="008C7330" w:rsidRPr="00147C45" w14:paraId="595CEBBD" w14:textId="77777777" w:rsidTr="00DE17D8">
        <w:trPr>
          <w:cantSplit/>
        </w:trPr>
        <w:tc>
          <w:tcPr>
            <w:tcW w:w="9639" w:type="dxa"/>
          </w:tcPr>
          <w:p w14:paraId="2130F786" w14:textId="77777777" w:rsidR="0001462F" w:rsidRPr="00147C45" w:rsidRDefault="0001462F" w:rsidP="0001462F">
            <w:pPr>
              <w:pStyle w:val="TAL"/>
              <w:keepNext w:val="0"/>
              <w:keepLines w:val="0"/>
              <w:widowControl w:val="0"/>
              <w:rPr>
                <w:b/>
                <w:bCs/>
                <w:i/>
                <w:iCs/>
                <w:snapToGrid w:val="0"/>
              </w:rPr>
            </w:pPr>
            <w:r w:rsidRPr="00147C45">
              <w:rPr>
                <w:b/>
                <w:bCs/>
                <w:i/>
                <w:iCs/>
                <w:snapToGrid w:val="0"/>
              </w:rPr>
              <w:t>mg-ActivationRequest</w:t>
            </w:r>
          </w:p>
          <w:p w14:paraId="365E43D4" w14:textId="0CE7F640" w:rsidR="0001462F" w:rsidRPr="00147C45" w:rsidRDefault="0001462F" w:rsidP="0001462F">
            <w:pPr>
              <w:pStyle w:val="TAL"/>
              <w:keepNext w:val="0"/>
              <w:keepLines w:val="0"/>
              <w:widowControl w:val="0"/>
              <w:rPr>
                <w:b/>
                <w:i/>
                <w:snapToGrid w:val="0"/>
              </w:rPr>
            </w:pPr>
            <w:r w:rsidRPr="00147C45">
              <w:rPr>
                <w:snapToGrid w:val="0"/>
              </w:rPr>
              <w:t xml:space="preserve">This field, if present, indicates that the target device supports </w:t>
            </w:r>
            <w:r w:rsidR="00A95AC5" w:rsidRPr="00147C45">
              <w:rPr>
                <w:snapToGrid w:val="0"/>
              </w:rPr>
              <w:t>UL MAC CE for positioning</w:t>
            </w:r>
            <w:r w:rsidRPr="00147C45">
              <w:rPr>
                <w:snapToGrid w:val="0"/>
              </w:rPr>
              <w:t xml:space="preserve"> measurement gap activation</w:t>
            </w:r>
            <w:r w:rsidR="00A95AC5" w:rsidRPr="00147C45">
              <w:rPr>
                <w:snapToGrid w:val="0"/>
              </w:rPr>
              <w:t>/deactivation</w:t>
            </w:r>
            <w:r w:rsidRPr="00147C45">
              <w:rPr>
                <w:snapToGrid w:val="0"/>
              </w:rPr>
              <w:t xml:space="preserve"> request for </w:t>
            </w:r>
            <w:r w:rsidR="00401B93" w:rsidRPr="00147C45">
              <w:rPr>
                <w:snapToGrid w:val="0"/>
              </w:rPr>
              <w:t>DL-</w:t>
            </w:r>
            <w:r w:rsidRPr="00147C45">
              <w:rPr>
                <w:snapToGrid w:val="0"/>
              </w:rPr>
              <w:t>PRS measurements.</w:t>
            </w:r>
            <w:r w:rsidR="000804C1" w:rsidRPr="00147C45">
              <w:rPr>
                <w:snapToGrid w:val="0"/>
              </w:rPr>
              <w:t xml:space="preserve"> </w:t>
            </w:r>
            <w:r w:rsidR="000804C1" w:rsidRPr="00147C45">
              <w:rPr>
                <w:rFonts w:eastAsia="DengXian"/>
                <w:noProof/>
                <w:lang w:eastAsia="zh-CN"/>
              </w:rPr>
              <w:t>T</w:t>
            </w:r>
            <w:r w:rsidR="000804C1" w:rsidRPr="00147C45">
              <w:t xml:space="preserve">he UE can include this field only if the UE supports </w:t>
            </w:r>
            <w:r w:rsidR="000804C1" w:rsidRPr="00147C45">
              <w:rPr>
                <w:i/>
                <w:iCs/>
              </w:rPr>
              <w:t xml:space="preserve">mg-ActivationRequestPRS-Meas </w:t>
            </w:r>
            <w:r w:rsidR="000804C1" w:rsidRPr="00147C45">
              <w:t>and</w:t>
            </w:r>
            <w:r w:rsidR="000804C1" w:rsidRPr="00147C45">
              <w:rPr>
                <w:i/>
                <w:iCs/>
              </w:rPr>
              <w:t xml:space="preserve"> mg-ActivationCommPRS-Meas </w:t>
            </w:r>
            <w:r w:rsidR="000804C1" w:rsidRPr="00147C45">
              <w:t>defined in TS 38.331 [35].</w:t>
            </w:r>
          </w:p>
        </w:tc>
      </w:tr>
      <w:tr w:rsidR="00E813AF" w:rsidRPr="00147C45"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147C45" w:rsidRDefault="00A95AC5" w:rsidP="002657F1">
            <w:pPr>
              <w:pStyle w:val="TAL"/>
              <w:keepNext w:val="0"/>
              <w:keepLines w:val="0"/>
              <w:widowControl w:val="0"/>
              <w:rPr>
                <w:b/>
                <w:bCs/>
                <w:i/>
                <w:iCs/>
                <w:snapToGrid w:val="0"/>
              </w:rPr>
            </w:pPr>
            <w:r w:rsidRPr="00147C45">
              <w:rPr>
                <w:b/>
                <w:bCs/>
                <w:i/>
                <w:iCs/>
                <w:snapToGrid w:val="0"/>
              </w:rPr>
              <w:t>posMeasGapSupport</w:t>
            </w:r>
          </w:p>
          <w:p w14:paraId="5B01AAD1" w14:textId="77777777" w:rsidR="00A95AC5" w:rsidRPr="00147C45" w:rsidRDefault="00A95AC5" w:rsidP="002657F1">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mg-ActivationCommPRS-Meas</w:t>
            </w:r>
            <w:r w:rsidRPr="00147C45">
              <w:rPr>
                <w:snapToGrid w:val="0"/>
              </w:rPr>
              <w:t xml:space="preserve"> defined in TS 38.331 [35].</w:t>
            </w:r>
          </w:p>
        </w:tc>
      </w:tr>
      <w:tr w:rsidR="004E4717" w:rsidRPr="00147C45" w14:paraId="3ABDAF9B" w14:textId="77777777" w:rsidTr="00A95AC5">
        <w:trPr>
          <w:cantSplit/>
          <w:ins w:id="4292" w:author="CR#0478" w:date="2023-12-31T19:12:00Z"/>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Default="004E4717" w:rsidP="004E4717">
            <w:pPr>
              <w:pStyle w:val="TAL"/>
              <w:keepNext w:val="0"/>
              <w:keepLines w:val="0"/>
              <w:widowControl w:val="0"/>
              <w:rPr>
                <w:ins w:id="4293" w:author="CR#0478" w:date="2023-12-31T19:12:00Z"/>
                <w:b/>
                <w:bCs/>
                <w:i/>
                <w:iCs/>
                <w:snapToGrid w:val="0"/>
              </w:rPr>
            </w:pPr>
            <w:ins w:id="4294" w:author="CR#0478" w:date="2023-12-31T19:12:00Z">
              <w:r>
                <w:rPr>
                  <w:b/>
                  <w:bCs/>
                  <w:i/>
                  <w:iCs/>
                  <w:snapToGrid w:val="0"/>
                </w:rPr>
                <w:t>multiLocationEstimateInSameMeasReport</w:t>
              </w:r>
            </w:ins>
          </w:p>
          <w:p w14:paraId="46B2218B" w14:textId="13F028CA" w:rsidR="004E4717" w:rsidRPr="00147C45" w:rsidRDefault="004E4717" w:rsidP="004E4717">
            <w:pPr>
              <w:pStyle w:val="TAL"/>
              <w:keepNext w:val="0"/>
              <w:keepLines w:val="0"/>
              <w:widowControl w:val="0"/>
              <w:rPr>
                <w:ins w:id="4295" w:author="CR#0478" w:date="2023-12-31T19:12:00Z"/>
                <w:b/>
                <w:bCs/>
                <w:i/>
                <w:iCs/>
                <w:snapToGrid w:val="0"/>
              </w:rPr>
            </w:pPr>
            <w:ins w:id="4296" w:author="CR#0478" w:date="2023-12-31T19:12:00Z">
              <w:r w:rsidRPr="009E0B62">
                <w:rPr>
                  <w:rFonts w:eastAsia="SimSun"/>
                  <w:snapToGrid w:val="0"/>
                </w:rPr>
                <w:t>This field, if present, indicates that the target device supports multiple location estimate instances in a single report.</w:t>
              </w:r>
            </w:ins>
          </w:p>
        </w:tc>
      </w:tr>
    </w:tbl>
    <w:p w14:paraId="464BF6F3" w14:textId="31A8F1D9" w:rsidR="00897986" w:rsidRPr="00147C45" w:rsidRDefault="00897986" w:rsidP="00C614E7"/>
    <w:p w14:paraId="3952DFAF" w14:textId="78A5F14F" w:rsidR="0001462F" w:rsidRPr="00147C45" w:rsidRDefault="0001462F" w:rsidP="00B611E1">
      <w:pPr>
        <w:pStyle w:val="Heading4"/>
      </w:pPr>
      <w:bookmarkStart w:id="4297" w:name="_Toc146748527"/>
      <w:r w:rsidRPr="00147C45">
        <w:t>6.5.10.6a</w:t>
      </w:r>
      <w:r w:rsidRPr="00147C45">
        <w:tab/>
        <w:t>NR DL-TDOA Capability Information Elements</w:t>
      </w:r>
      <w:bookmarkEnd w:id="4297"/>
    </w:p>
    <w:p w14:paraId="6B4D8F9B" w14:textId="77777777" w:rsidR="00897986" w:rsidRPr="00147C45" w:rsidRDefault="00897986" w:rsidP="00897986">
      <w:pPr>
        <w:pStyle w:val="Heading4"/>
        <w:rPr>
          <w:i/>
          <w:iCs/>
          <w:noProof/>
        </w:rPr>
      </w:pPr>
      <w:bookmarkStart w:id="4298" w:name="_Toc46486774"/>
      <w:bookmarkStart w:id="4299" w:name="_Toc52547119"/>
      <w:bookmarkStart w:id="4300" w:name="_Toc52547649"/>
      <w:bookmarkStart w:id="4301" w:name="_Toc52548179"/>
      <w:bookmarkStart w:id="4302" w:name="_Toc52548709"/>
      <w:bookmarkStart w:id="4303" w:name="_Toc146748528"/>
      <w:r w:rsidRPr="00147C45">
        <w:rPr>
          <w:i/>
          <w:iCs/>
        </w:rPr>
        <w:t>–</w:t>
      </w:r>
      <w:r w:rsidRPr="00147C45">
        <w:rPr>
          <w:i/>
          <w:iCs/>
        </w:rPr>
        <w:tab/>
      </w:r>
      <w:r w:rsidRPr="00147C45">
        <w:rPr>
          <w:i/>
          <w:iCs/>
          <w:noProof/>
        </w:rPr>
        <w:t>NR-DL-TDOA-MeasurementCapability</w:t>
      </w:r>
      <w:bookmarkEnd w:id="4298"/>
      <w:bookmarkEnd w:id="4299"/>
      <w:bookmarkEnd w:id="4300"/>
      <w:bookmarkEnd w:id="4301"/>
      <w:bookmarkEnd w:id="4302"/>
      <w:bookmarkEnd w:id="4303"/>
    </w:p>
    <w:p w14:paraId="198B2A84" w14:textId="1A9744A1" w:rsidR="00897986" w:rsidRPr="00147C45" w:rsidRDefault="00897986" w:rsidP="00897986">
      <w:pPr>
        <w:keepLines/>
        <w:rPr>
          <w:noProof/>
        </w:rPr>
      </w:pPr>
      <w:r w:rsidRPr="00147C45">
        <w:t xml:space="preserve">The IE </w:t>
      </w:r>
      <w:r w:rsidRPr="00147C45">
        <w:rPr>
          <w:i/>
          <w:noProof/>
        </w:rPr>
        <w:t xml:space="preserve">NR-DL-TDOA-MeasurementCapability </w:t>
      </w:r>
      <w:r w:rsidRPr="00147C45">
        <w:rPr>
          <w:noProof/>
        </w:rPr>
        <w:t xml:space="preserve">defines the DL-TDOA measurement capability. </w:t>
      </w:r>
      <w:r w:rsidRPr="00147C45">
        <w:t xml:space="preserve">The UE can include this IE only if the UE supports </w:t>
      </w:r>
      <w:r w:rsidRPr="00147C45">
        <w:rPr>
          <w:i/>
          <w:iCs/>
        </w:rPr>
        <w:t>NR-DL-PRS-ResourcesCapability</w:t>
      </w:r>
      <w:r w:rsidRPr="00147C45">
        <w:t xml:space="preserve"> for DL-TDOA. Otherwise, the UE does not include this IE</w:t>
      </w:r>
      <w:r w:rsidR="0001462F" w:rsidRPr="00147C45">
        <w:t>.</w:t>
      </w:r>
    </w:p>
    <w:p w14:paraId="0AEAD183" w14:textId="77777777" w:rsidR="00897986" w:rsidRPr="00147C45" w:rsidRDefault="00897986" w:rsidP="00897986">
      <w:pPr>
        <w:pStyle w:val="PL"/>
        <w:shd w:val="clear" w:color="auto" w:fill="E6E6E6"/>
      </w:pPr>
      <w:r w:rsidRPr="00147C45">
        <w:t>-- ASN1START</w:t>
      </w:r>
    </w:p>
    <w:p w14:paraId="6D7453F9" w14:textId="77777777" w:rsidR="00897986" w:rsidRPr="00147C45" w:rsidRDefault="00897986" w:rsidP="00897986">
      <w:pPr>
        <w:pStyle w:val="PL"/>
        <w:shd w:val="clear" w:color="auto" w:fill="E6E6E6"/>
        <w:rPr>
          <w:snapToGrid w:val="0"/>
        </w:rPr>
      </w:pPr>
    </w:p>
    <w:p w14:paraId="22C658F1" w14:textId="77777777" w:rsidR="00897986" w:rsidRPr="00147C45" w:rsidRDefault="00897986" w:rsidP="00897986">
      <w:pPr>
        <w:pStyle w:val="PL"/>
        <w:shd w:val="clear" w:color="auto" w:fill="E6E6E6"/>
        <w:rPr>
          <w:snapToGrid w:val="0"/>
        </w:rPr>
      </w:pPr>
      <w:r w:rsidRPr="00147C45">
        <w:rPr>
          <w:snapToGrid w:val="0"/>
        </w:rPr>
        <w:t>NR-DL-TDOA-MeasurementCapability-r16 ::= SEQUENCE {</w:t>
      </w:r>
    </w:p>
    <w:p w14:paraId="2E4ED52B" w14:textId="77777777" w:rsidR="00897986" w:rsidRPr="00147C45" w:rsidRDefault="00897986" w:rsidP="00897986">
      <w:pPr>
        <w:pStyle w:val="PL"/>
        <w:shd w:val="clear" w:color="auto" w:fill="E6E6E6"/>
        <w:rPr>
          <w:snapToGrid w:val="0"/>
        </w:rPr>
      </w:pPr>
      <w:r w:rsidRPr="00147C45">
        <w:rPr>
          <w:snapToGrid w:val="0"/>
        </w:rPr>
        <w:tab/>
        <w:t>dl-RSTD-MeasurementPerPairOfTRP-FR1-r16</w:t>
      </w:r>
      <w:r w:rsidRPr="00147C45">
        <w:rPr>
          <w:snapToGrid w:val="0"/>
        </w:rPr>
        <w:tab/>
      </w:r>
      <w:r w:rsidRPr="00147C45">
        <w:rPr>
          <w:snapToGrid w:val="0"/>
        </w:rPr>
        <w:tab/>
      </w:r>
      <w:r w:rsidRPr="00147C45">
        <w:rPr>
          <w:snapToGrid w:val="0"/>
        </w:rPr>
        <w:tab/>
        <w:t>INTEGER (1..4),</w:t>
      </w:r>
    </w:p>
    <w:p w14:paraId="21548E44" w14:textId="77777777" w:rsidR="00897986" w:rsidRPr="00147C45" w:rsidRDefault="00897986" w:rsidP="00897986">
      <w:pPr>
        <w:pStyle w:val="PL"/>
        <w:shd w:val="clear" w:color="auto" w:fill="E6E6E6"/>
        <w:rPr>
          <w:snapToGrid w:val="0"/>
        </w:rPr>
      </w:pPr>
      <w:r w:rsidRPr="00147C45">
        <w:rPr>
          <w:snapToGrid w:val="0"/>
        </w:rPr>
        <w:tab/>
        <w:t>dl-RSTD-MeasurementPerPairOfTRP-FR2-r16</w:t>
      </w:r>
      <w:r w:rsidRPr="00147C45">
        <w:rPr>
          <w:snapToGrid w:val="0"/>
        </w:rPr>
        <w:tab/>
      </w:r>
      <w:r w:rsidRPr="00147C45">
        <w:rPr>
          <w:snapToGrid w:val="0"/>
        </w:rPr>
        <w:tab/>
      </w:r>
      <w:r w:rsidRPr="00147C45">
        <w:rPr>
          <w:snapToGrid w:val="0"/>
        </w:rPr>
        <w:tab/>
        <w:t>INTEGER (1..4),</w:t>
      </w:r>
    </w:p>
    <w:p w14:paraId="43E290A8" w14:textId="77777777" w:rsidR="00897986" w:rsidRPr="00147C45" w:rsidRDefault="00897986" w:rsidP="00897986">
      <w:pPr>
        <w:pStyle w:val="PL"/>
        <w:shd w:val="clear" w:color="auto" w:fill="E6E6E6"/>
        <w:rPr>
          <w:snapToGrid w:val="0"/>
        </w:rPr>
      </w:pPr>
      <w:r w:rsidRPr="00147C45">
        <w:rPr>
          <w:snapToGrid w:val="0"/>
        </w:rPr>
        <w:tab/>
        <w:t>supportOfDL-PRS-RSRP-MeasFR1-r16</w:t>
      </w:r>
      <w:r w:rsidRPr="00147C45">
        <w:rPr>
          <w:snapToGrid w:val="0"/>
        </w:rPr>
        <w:tab/>
      </w:r>
      <w:r w:rsidRPr="00147C45">
        <w:rPr>
          <w:snapToGrid w:val="0"/>
        </w:rPr>
        <w:tab/>
      </w:r>
      <w:r w:rsidRPr="00147C45">
        <w:rPr>
          <w:snapToGrid w:val="0"/>
        </w:rPr>
        <w:tab/>
      </w:r>
      <w:r w:rsidRPr="00147C45">
        <w:rPr>
          <w:snapToGrid w:val="0"/>
        </w:rPr>
        <w:tab/>
        <w:t>ENUMERATED { supported}</w:t>
      </w:r>
      <w:r w:rsidRPr="00147C45">
        <w:rPr>
          <w:snapToGrid w:val="0"/>
        </w:rPr>
        <w:tab/>
        <w:t>OPTIONAL,</w:t>
      </w:r>
    </w:p>
    <w:p w14:paraId="65D46195" w14:textId="77777777" w:rsidR="00897986" w:rsidRPr="00147C45" w:rsidRDefault="00897986" w:rsidP="00897986">
      <w:pPr>
        <w:pStyle w:val="PL"/>
        <w:shd w:val="clear" w:color="auto" w:fill="E6E6E6"/>
        <w:rPr>
          <w:snapToGrid w:val="0"/>
        </w:rPr>
      </w:pPr>
      <w:r w:rsidRPr="00147C45">
        <w:rPr>
          <w:snapToGrid w:val="0"/>
        </w:rPr>
        <w:tab/>
        <w:t>supportOfDL-PRS-RSRP-MeasFR2-r16</w:t>
      </w:r>
      <w:r w:rsidRPr="00147C45">
        <w:rPr>
          <w:snapToGrid w:val="0"/>
        </w:rPr>
        <w:tab/>
      </w:r>
      <w:r w:rsidRPr="00147C45">
        <w:rPr>
          <w:snapToGrid w:val="0"/>
        </w:rPr>
        <w:tab/>
      </w:r>
      <w:r w:rsidRPr="00147C45">
        <w:rPr>
          <w:snapToGrid w:val="0"/>
        </w:rPr>
        <w:tab/>
      </w:r>
      <w:r w:rsidRPr="00147C45">
        <w:rPr>
          <w:snapToGrid w:val="0"/>
        </w:rPr>
        <w:tab/>
        <w:t>ENUMERATED { supported}</w:t>
      </w:r>
      <w:r w:rsidRPr="00147C45">
        <w:rPr>
          <w:snapToGrid w:val="0"/>
        </w:rPr>
        <w:tab/>
        <w:t>OPTIONAL,</w:t>
      </w:r>
    </w:p>
    <w:p w14:paraId="4CED5AE0" w14:textId="44E62490" w:rsidR="0001462F" w:rsidRPr="00147C45" w:rsidRDefault="00897986" w:rsidP="0001462F">
      <w:pPr>
        <w:pStyle w:val="PL"/>
        <w:shd w:val="clear" w:color="auto" w:fill="E6E6E6"/>
        <w:rPr>
          <w:snapToGrid w:val="0"/>
        </w:rPr>
      </w:pPr>
      <w:r w:rsidRPr="00147C45">
        <w:rPr>
          <w:snapToGrid w:val="0"/>
        </w:rPr>
        <w:tab/>
        <w:t>...</w:t>
      </w:r>
      <w:r w:rsidR="0001462F" w:rsidRPr="00147C45">
        <w:rPr>
          <w:snapToGrid w:val="0"/>
        </w:rPr>
        <w:t>,</w:t>
      </w:r>
    </w:p>
    <w:p w14:paraId="48C423BC" w14:textId="77777777" w:rsidR="0001462F" w:rsidRPr="00147C45" w:rsidRDefault="0001462F" w:rsidP="0001462F">
      <w:pPr>
        <w:pStyle w:val="PL"/>
        <w:shd w:val="clear" w:color="auto" w:fill="E6E6E6"/>
        <w:rPr>
          <w:snapToGrid w:val="0"/>
        </w:rPr>
      </w:pPr>
      <w:r w:rsidRPr="00147C45">
        <w:rPr>
          <w:snapToGrid w:val="0"/>
        </w:rPr>
        <w:tab/>
        <w:t>[[</w:t>
      </w:r>
    </w:p>
    <w:p w14:paraId="40190751" w14:textId="5D30C95E" w:rsidR="0001462F" w:rsidRPr="00147C45" w:rsidRDefault="0001462F" w:rsidP="003A735D">
      <w:pPr>
        <w:pStyle w:val="PL"/>
        <w:shd w:val="clear" w:color="auto" w:fill="E6E6E6"/>
      </w:pPr>
      <w:r w:rsidRPr="00147C45">
        <w:tab/>
        <w:t>nr-UE-TEG-Capability-r17</w:t>
      </w:r>
      <w:r w:rsidRPr="00147C45">
        <w:tab/>
      </w:r>
      <w:r w:rsidRPr="00147C45">
        <w:tab/>
      </w:r>
      <w:r w:rsidRPr="00147C45">
        <w:tab/>
      </w:r>
      <w:r w:rsidRPr="00147C45">
        <w:tab/>
      </w:r>
      <w:r w:rsidRPr="00147C45">
        <w:tab/>
      </w:r>
      <w:r w:rsidRPr="00147C45">
        <w:tab/>
        <w:t>NR-UE-TEG-Capability-r17</w:t>
      </w:r>
      <w:r w:rsidRPr="00147C45">
        <w:tab/>
      </w:r>
      <w:r w:rsidRPr="00147C45">
        <w:tab/>
      </w:r>
      <w:r w:rsidRPr="00147C45">
        <w:tab/>
        <w:t>OPTIONAL,</w:t>
      </w:r>
    </w:p>
    <w:p w14:paraId="00022F99" w14:textId="77777777" w:rsidR="003A735D" w:rsidRPr="00147C45" w:rsidRDefault="003A735D" w:rsidP="003A735D">
      <w:pPr>
        <w:pStyle w:val="PL"/>
        <w:shd w:val="clear" w:color="auto" w:fill="E6E6E6"/>
        <w:rPr>
          <w:snapToGrid w:val="0"/>
        </w:rPr>
      </w:pPr>
      <w:r w:rsidRPr="00147C45">
        <w:rPr>
          <w:snapToGrid w:val="0"/>
        </w:rPr>
        <w:tab/>
        <w:t>dl-tdoa-MeasCapabilityBandList-r17</w:t>
      </w:r>
      <w:r w:rsidRPr="00147C45">
        <w:rPr>
          <w:snapToGrid w:val="0"/>
        </w:rPr>
        <w:tab/>
      </w:r>
      <w:r w:rsidRPr="00147C45">
        <w:rPr>
          <w:snapToGrid w:val="0"/>
        </w:rPr>
        <w:tab/>
      </w:r>
      <w:r w:rsidRPr="00147C45">
        <w:rPr>
          <w:snapToGrid w:val="0"/>
        </w:rPr>
        <w:tab/>
      </w:r>
      <w:r w:rsidRPr="00147C45">
        <w:rPr>
          <w:snapToGrid w:val="0"/>
        </w:rPr>
        <w:tab/>
        <w:t>SEQUENCE (SIZE (1..nrMaxBands-r16)) OF</w:t>
      </w:r>
    </w:p>
    <w:p w14:paraId="6EE8B614" w14:textId="574A04BF" w:rsidR="003A735D" w:rsidRPr="00147C45" w:rsidRDefault="003A735D" w:rsidP="003A73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DL-TDOA-MeasCapabilityPerBand-r17</w:t>
      </w:r>
      <w:r w:rsidRPr="00147C45">
        <w:rPr>
          <w:snapToGrid w:val="0"/>
        </w:rPr>
        <w:tab/>
        <w:t>OPTIONAL</w:t>
      </w:r>
    </w:p>
    <w:p w14:paraId="1FB08831" w14:textId="2D8221C9" w:rsidR="00897986" w:rsidRPr="00147C45" w:rsidRDefault="0001462F" w:rsidP="0001462F">
      <w:pPr>
        <w:pStyle w:val="PL"/>
        <w:shd w:val="clear" w:color="auto" w:fill="E6E6E6"/>
        <w:rPr>
          <w:snapToGrid w:val="0"/>
        </w:rPr>
      </w:pPr>
      <w:r w:rsidRPr="00147C45">
        <w:tab/>
        <w:t>]]</w:t>
      </w:r>
    </w:p>
    <w:p w14:paraId="52658B54" w14:textId="4E9F376C" w:rsidR="00897986" w:rsidRPr="00147C45" w:rsidRDefault="00897986" w:rsidP="00897986">
      <w:pPr>
        <w:pStyle w:val="PL"/>
        <w:shd w:val="clear" w:color="auto" w:fill="E6E6E6"/>
        <w:rPr>
          <w:snapToGrid w:val="0"/>
        </w:rPr>
      </w:pPr>
      <w:r w:rsidRPr="00147C45">
        <w:rPr>
          <w:snapToGrid w:val="0"/>
        </w:rPr>
        <w:t>}</w:t>
      </w:r>
    </w:p>
    <w:p w14:paraId="0CC2967B" w14:textId="77777777" w:rsidR="003A735D" w:rsidRPr="00147C45" w:rsidRDefault="003A735D" w:rsidP="003A735D">
      <w:pPr>
        <w:pStyle w:val="PL"/>
        <w:shd w:val="clear" w:color="auto" w:fill="E6E6E6"/>
        <w:rPr>
          <w:snapToGrid w:val="0"/>
        </w:rPr>
      </w:pPr>
    </w:p>
    <w:p w14:paraId="20139F30" w14:textId="77777777" w:rsidR="003A735D" w:rsidRPr="00147C45" w:rsidRDefault="003A735D" w:rsidP="003A735D">
      <w:pPr>
        <w:pStyle w:val="PL"/>
        <w:shd w:val="clear" w:color="auto" w:fill="E6E6E6"/>
        <w:rPr>
          <w:snapToGrid w:val="0"/>
        </w:rPr>
      </w:pPr>
      <w:r w:rsidRPr="00147C45">
        <w:rPr>
          <w:snapToGrid w:val="0"/>
        </w:rPr>
        <w:t>DL-TDOA-MeasCapabilityPerBand-r17 ::= SEQUENCE {</w:t>
      </w:r>
    </w:p>
    <w:p w14:paraId="2BCEB840" w14:textId="6B5E8110" w:rsidR="003A735D" w:rsidRPr="00147C45" w:rsidRDefault="003A735D" w:rsidP="003A735D">
      <w:pPr>
        <w:pStyle w:val="PL"/>
        <w:shd w:val="clear" w:color="auto" w:fill="E6E6E6"/>
        <w:rPr>
          <w:snapToGrid w:val="0"/>
        </w:rPr>
      </w:pPr>
      <w:r w:rsidRPr="00147C45">
        <w:rPr>
          <w:snapToGrid w:val="0"/>
        </w:rPr>
        <w:tab/>
        <w:t>freqBandIndicatorNR-r17</w:t>
      </w:r>
      <w:r w:rsidRPr="00147C45">
        <w:rPr>
          <w:snapToGrid w:val="0"/>
        </w:rPr>
        <w:tab/>
      </w:r>
      <w:r w:rsidRPr="00147C45">
        <w:rPr>
          <w:snapToGrid w:val="0"/>
        </w:rPr>
        <w:tab/>
      </w:r>
      <w:r w:rsidRPr="00147C45">
        <w:rPr>
          <w:snapToGrid w:val="0"/>
        </w:rPr>
        <w:tab/>
      </w:r>
      <w:r w:rsidRPr="00147C45">
        <w:rPr>
          <w:snapToGrid w:val="0"/>
        </w:rPr>
        <w:tab/>
        <w:t>FreqBandIndicatorNR-r16,</w:t>
      </w:r>
    </w:p>
    <w:p w14:paraId="347F317D" w14:textId="0C37E68D" w:rsidR="003A735D" w:rsidRPr="00147C45" w:rsidRDefault="003A735D" w:rsidP="003A735D">
      <w:pPr>
        <w:pStyle w:val="PL"/>
        <w:shd w:val="clear" w:color="auto" w:fill="E6E6E6"/>
        <w:rPr>
          <w:snapToGrid w:val="0"/>
        </w:rPr>
      </w:pPr>
      <w:r w:rsidRPr="00147C45">
        <w:rPr>
          <w:snapToGrid w:val="0"/>
        </w:rPr>
        <w:tab/>
        <w:t>supportOfDL-PRS-FirstPathRSRP-r17</w:t>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0E9A51C5" w14:textId="14114CFD" w:rsidR="003A735D" w:rsidRPr="00147C45" w:rsidRDefault="003A735D" w:rsidP="003A735D">
      <w:pPr>
        <w:pStyle w:val="PL"/>
        <w:shd w:val="clear" w:color="auto" w:fill="E6E6E6"/>
        <w:rPr>
          <w:snapToGrid w:val="0"/>
        </w:rPr>
      </w:pPr>
      <w:r w:rsidRPr="00147C45">
        <w:tab/>
        <w:t>dl-PRS-MeasRRC-Inactive-r17</w:t>
      </w:r>
      <w:r w:rsidRPr="00147C45">
        <w:tab/>
      </w:r>
      <w:r w:rsidRPr="00147C45">
        <w:tab/>
      </w:r>
      <w:r w:rsidRPr="00147C45">
        <w:tab/>
        <w:t>ENUMERATED { supported }</w:t>
      </w:r>
      <w:r w:rsidRPr="00147C45">
        <w:tab/>
      </w:r>
      <w:r w:rsidRPr="00147C45">
        <w:tab/>
      </w:r>
      <w:r w:rsidRPr="00147C45">
        <w:tab/>
        <w:t>OPTIONAL,</w:t>
      </w:r>
    </w:p>
    <w:p w14:paraId="513F9F5F" w14:textId="77777777" w:rsidR="003A735D" w:rsidRPr="00147C45" w:rsidRDefault="003A735D" w:rsidP="003A735D">
      <w:pPr>
        <w:pStyle w:val="PL"/>
        <w:shd w:val="clear" w:color="auto" w:fill="E6E6E6"/>
        <w:rPr>
          <w:snapToGrid w:val="0"/>
        </w:rPr>
      </w:pPr>
      <w:r w:rsidRPr="00147C45">
        <w:rPr>
          <w:snapToGrid w:val="0"/>
        </w:rPr>
        <w:tab/>
        <w:t>...</w:t>
      </w:r>
    </w:p>
    <w:p w14:paraId="10D1F12E" w14:textId="77777777" w:rsidR="003A735D" w:rsidRPr="00147C45" w:rsidRDefault="003A735D" w:rsidP="003A735D">
      <w:pPr>
        <w:pStyle w:val="PL"/>
        <w:shd w:val="clear" w:color="auto" w:fill="E6E6E6"/>
        <w:rPr>
          <w:snapToGrid w:val="0"/>
        </w:rPr>
      </w:pPr>
      <w:r w:rsidRPr="00147C45">
        <w:rPr>
          <w:snapToGrid w:val="0"/>
        </w:rPr>
        <w:t>}</w:t>
      </w:r>
    </w:p>
    <w:p w14:paraId="4D1E1C0D" w14:textId="77777777" w:rsidR="003A735D" w:rsidRPr="00147C45" w:rsidRDefault="003A735D" w:rsidP="00897986">
      <w:pPr>
        <w:pStyle w:val="PL"/>
        <w:shd w:val="clear" w:color="auto" w:fill="E6E6E6"/>
        <w:rPr>
          <w:snapToGrid w:val="0"/>
        </w:rPr>
      </w:pPr>
    </w:p>
    <w:p w14:paraId="1C9EF2F4" w14:textId="77777777" w:rsidR="00897986" w:rsidRPr="00147C45" w:rsidRDefault="00897986" w:rsidP="00897986">
      <w:pPr>
        <w:pStyle w:val="PL"/>
        <w:shd w:val="clear" w:color="auto" w:fill="E6E6E6"/>
      </w:pPr>
      <w:r w:rsidRPr="00147C45">
        <w:t>-- ASN1STOP</w:t>
      </w:r>
    </w:p>
    <w:p w14:paraId="0019F372" w14:textId="77777777" w:rsidR="0001462F" w:rsidRPr="00147C45"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970A1C" w14:textId="77777777" w:rsidTr="001D066E">
        <w:trPr>
          <w:cantSplit/>
        </w:trPr>
        <w:tc>
          <w:tcPr>
            <w:tcW w:w="9639" w:type="dxa"/>
          </w:tcPr>
          <w:p w14:paraId="2E6D8514" w14:textId="77777777" w:rsidR="00897986" w:rsidRPr="00147C45" w:rsidRDefault="00897986" w:rsidP="00DE17D8">
            <w:pPr>
              <w:pStyle w:val="TAH"/>
              <w:keepNext w:val="0"/>
              <w:keepLines w:val="0"/>
              <w:widowControl w:val="0"/>
            </w:pPr>
            <w:r w:rsidRPr="00147C45">
              <w:rPr>
                <w:i/>
              </w:rPr>
              <w:t xml:space="preserve">NR-DL-TDOA-MeasurementCapability </w:t>
            </w:r>
            <w:r w:rsidRPr="00147C45">
              <w:rPr>
                <w:iCs/>
                <w:noProof/>
              </w:rPr>
              <w:t>field descriptions</w:t>
            </w:r>
          </w:p>
        </w:tc>
      </w:tr>
      <w:tr w:rsidR="008C7330" w:rsidRPr="00147C45" w14:paraId="0BFD5F8D" w14:textId="77777777" w:rsidTr="00DE17D8">
        <w:trPr>
          <w:cantSplit/>
        </w:trPr>
        <w:tc>
          <w:tcPr>
            <w:tcW w:w="9639" w:type="dxa"/>
          </w:tcPr>
          <w:p w14:paraId="4F6BB6B4" w14:textId="77777777" w:rsidR="00897986" w:rsidRPr="00147C45" w:rsidRDefault="00897986" w:rsidP="00DE17D8">
            <w:pPr>
              <w:pStyle w:val="TAL"/>
              <w:keepNext w:val="0"/>
              <w:keepLines w:val="0"/>
              <w:widowControl w:val="0"/>
              <w:rPr>
                <w:b/>
                <w:i/>
                <w:noProof/>
              </w:rPr>
            </w:pPr>
            <w:r w:rsidRPr="00147C45">
              <w:rPr>
                <w:b/>
                <w:i/>
                <w:noProof/>
              </w:rPr>
              <w:t>dl-RSTD-MeasurementPerPairOfTRP-FR1</w:t>
            </w:r>
          </w:p>
          <w:p w14:paraId="724CEBC2" w14:textId="77777777" w:rsidR="00897986" w:rsidRPr="00147C45" w:rsidRDefault="00897986" w:rsidP="00DE17D8">
            <w:pPr>
              <w:pStyle w:val="TAL"/>
              <w:keepNext w:val="0"/>
              <w:keepLines w:val="0"/>
              <w:widowControl w:val="0"/>
            </w:pPr>
            <w:r w:rsidRPr="00147C45">
              <w:t>Indicates number of DL RSTD measurements per pair of TRPs on FR1.</w:t>
            </w:r>
          </w:p>
        </w:tc>
      </w:tr>
      <w:tr w:rsidR="008C7330" w:rsidRPr="00147C45" w14:paraId="3D7CFCD2" w14:textId="77777777" w:rsidTr="00DE17D8">
        <w:trPr>
          <w:cantSplit/>
        </w:trPr>
        <w:tc>
          <w:tcPr>
            <w:tcW w:w="9639" w:type="dxa"/>
          </w:tcPr>
          <w:p w14:paraId="12475142" w14:textId="77777777" w:rsidR="00897986" w:rsidRPr="00147C45" w:rsidRDefault="00897986" w:rsidP="00DE17D8">
            <w:pPr>
              <w:pStyle w:val="TAL"/>
              <w:keepNext w:val="0"/>
              <w:keepLines w:val="0"/>
              <w:widowControl w:val="0"/>
              <w:rPr>
                <w:b/>
                <w:i/>
                <w:noProof/>
              </w:rPr>
            </w:pPr>
            <w:r w:rsidRPr="00147C45">
              <w:rPr>
                <w:b/>
                <w:i/>
                <w:noProof/>
              </w:rPr>
              <w:t>dl-RSTD-MeasurementPerPairOfTRP-FR2</w:t>
            </w:r>
          </w:p>
          <w:p w14:paraId="55050AD2" w14:textId="77777777" w:rsidR="00897986" w:rsidRPr="00147C45" w:rsidRDefault="00897986" w:rsidP="00DE17D8">
            <w:pPr>
              <w:pStyle w:val="TAL"/>
              <w:keepNext w:val="0"/>
              <w:keepLines w:val="0"/>
              <w:widowControl w:val="0"/>
              <w:rPr>
                <w:b/>
                <w:i/>
                <w:noProof/>
              </w:rPr>
            </w:pPr>
            <w:r w:rsidRPr="00147C45">
              <w:t>Indicates number of DL RSTD measurements per pair of TRPs on FR2.</w:t>
            </w:r>
          </w:p>
        </w:tc>
      </w:tr>
      <w:tr w:rsidR="008C7330" w:rsidRPr="00147C45" w14:paraId="6A1F1FD7" w14:textId="77777777" w:rsidTr="00DE17D8">
        <w:trPr>
          <w:cantSplit/>
        </w:trPr>
        <w:tc>
          <w:tcPr>
            <w:tcW w:w="9639" w:type="dxa"/>
          </w:tcPr>
          <w:p w14:paraId="7EFBD8A8" w14:textId="77777777" w:rsidR="00897986" w:rsidRPr="00147C45" w:rsidRDefault="00897986" w:rsidP="00DE17D8">
            <w:pPr>
              <w:pStyle w:val="TAL"/>
              <w:keepNext w:val="0"/>
              <w:keepLines w:val="0"/>
              <w:widowControl w:val="0"/>
              <w:rPr>
                <w:b/>
                <w:i/>
                <w:noProof/>
              </w:rPr>
            </w:pPr>
            <w:r w:rsidRPr="00147C45">
              <w:rPr>
                <w:b/>
                <w:i/>
                <w:noProof/>
              </w:rPr>
              <w:t>supportOfDL-PRS-RSRP-MeasFR1</w:t>
            </w:r>
          </w:p>
          <w:p w14:paraId="1EB3931A" w14:textId="77777777" w:rsidR="00897986" w:rsidRPr="00147C45" w:rsidRDefault="00897986" w:rsidP="00DE17D8">
            <w:pPr>
              <w:pStyle w:val="TAL"/>
              <w:keepNext w:val="0"/>
              <w:keepLines w:val="0"/>
              <w:widowControl w:val="0"/>
              <w:rPr>
                <w:b/>
                <w:i/>
                <w:noProof/>
              </w:rPr>
            </w:pPr>
            <w:r w:rsidRPr="00147C45">
              <w:t>Indicates whether the UE supports DL</w:t>
            </w:r>
            <w:r w:rsidR="00750181" w:rsidRPr="00147C45">
              <w:t>-</w:t>
            </w:r>
            <w:r w:rsidRPr="00147C45">
              <w:t>PRS RSRP measurement for DL-TDOA on FR1.</w:t>
            </w:r>
          </w:p>
        </w:tc>
      </w:tr>
      <w:tr w:rsidR="008C7330" w:rsidRPr="00147C45" w14:paraId="1D3A1197" w14:textId="77777777" w:rsidTr="00DE17D8">
        <w:trPr>
          <w:cantSplit/>
        </w:trPr>
        <w:tc>
          <w:tcPr>
            <w:tcW w:w="9639" w:type="dxa"/>
          </w:tcPr>
          <w:p w14:paraId="47155B50" w14:textId="77777777" w:rsidR="00897986" w:rsidRPr="00147C45" w:rsidRDefault="00897986" w:rsidP="00DE17D8">
            <w:pPr>
              <w:pStyle w:val="TAL"/>
              <w:keepNext w:val="0"/>
              <w:keepLines w:val="0"/>
              <w:widowControl w:val="0"/>
              <w:rPr>
                <w:b/>
                <w:i/>
                <w:noProof/>
              </w:rPr>
            </w:pPr>
            <w:r w:rsidRPr="00147C45">
              <w:rPr>
                <w:b/>
                <w:i/>
                <w:noProof/>
              </w:rPr>
              <w:t>supportOfDL-PRS-RSRP-MeasFR2</w:t>
            </w:r>
          </w:p>
          <w:p w14:paraId="195CEE99" w14:textId="77777777" w:rsidR="00897986" w:rsidRPr="00147C45" w:rsidRDefault="00897986" w:rsidP="00DE17D8">
            <w:pPr>
              <w:pStyle w:val="TAL"/>
              <w:keepNext w:val="0"/>
              <w:keepLines w:val="0"/>
              <w:widowControl w:val="0"/>
              <w:rPr>
                <w:b/>
                <w:i/>
                <w:noProof/>
              </w:rPr>
            </w:pPr>
            <w:r w:rsidRPr="00147C45">
              <w:t>Indicates whether the UE supports DL</w:t>
            </w:r>
            <w:r w:rsidR="00750181" w:rsidRPr="00147C45">
              <w:t>-</w:t>
            </w:r>
            <w:r w:rsidRPr="00147C45">
              <w:t>PRS RSRP measurement for DL-TDOA on FR2.</w:t>
            </w:r>
          </w:p>
        </w:tc>
      </w:tr>
      <w:tr w:rsidR="008C7330" w:rsidRPr="00147C45" w14:paraId="05DCB939" w14:textId="77777777" w:rsidTr="00DE17D8">
        <w:trPr>
          <w:cantSplit/>
        </w:trPr>
        <w:tc>
          <w:tcPr>
            <w:tcW w:w="9639" w:type="dxa"/>
          </w:tcPr>
          <w:p w14:paraId="2E21A148" w14:textId="1F220061" w:rsidR="0001462F" w:rsidRPr="00147C45" w:rsidRDefault="0001462F" w:rsidP="0001462F">
            <w:pPr>
              <w:pStyle w:val="TAL"/>
              <w:keepNext w:val="0"/>
              <w:keepLines w:val="0"/>
              <w:widowControl w:val="0"/>
              <w:rPr>
                <w:b/>
                <w:bCs/>
                <w:i/>
                <w:iCs/>
                <w:snapToGrid w:val="0"/>
              </w:rPr>
            </w:pPr>
            <w:r w:rsidRPr="00147C45">
              <w:rPr>
                <w:b/>
                <w:bCs/>
                <w:i/>
                <w:iCs/>
                <w:snapToGrid w:val="0"/>
              </w:rPr>
              <w:t>nr-UE-TEG-Capability</w:t>
            </w:r>
          </w:p>
          <w:p w14:paraId="54D837AD" w14:textId="5B352198" w:rsidR="0001462F" w:rsidRPr="00147C45" w:rsidRDefault="0001462F" w:rsidP="0001462F">
            <w:pPr>
              <w:pStyle w:val="TAL"/>
              <w:keepNext w:val="0"/>
              <w:keepLines w:val="0"/>
              <w:widowControl w:val="0"/>
              <w:rPr>
                <w:b/>
                <w:i/>
                <w:noProof/>
              </w:rPr>
            </w:pPr>
            <w:r w:rsidRPr="00147C45">
              <w:rPr>
                <w:snapToGrid w:val="0"/>
              </w:rPr>
              <w:t>Indicates the UE TEG capability.</w:t>
            </w:r>
          </w:p>
        </w:tc>
      </w:tr>
      <w:tr w:rsidR="008C7330" w:rsidRPr="00147C45" w14:paraId="431830D3" w14:textId="77777777" w:rsidTr="00DE17D8">
        <w:trPr>
          <w:cantSplit/>
        </w:trPr>
        <w:tc>
          <w:tcPr>
            <w:tcW w:w="9639" w:type="dxa"/>
          </w:tcPr>
          <w:p w14:paraId="5AC1AC25" w14:textId="77777777" w:rsidR="003A735D" w:rsidRPr="00147C45" w:rsidRDefault="003A735D" w:rsidP="003A735D">
            <w:pPr>
              <w:pStyle w:val="TAL"/>
              <w:keepNext w:val="0"/>
              <w:keepLines w:val="0"/>
              <w:widowControl w:val="0"/>
              <w:rPr>
                <w:b/>
                <w:bCs/>
                <w:i/>
                <w:iCs/>
              </w:rPr>
            </w:pPr>
            <w:r w:rsidRPr="00147C45">
              <w:rPr>
                <w:b/>
                <w:bCs/>
                <w:i/>
                <w:iCs/>
                <w:snapToGrid w:val="0"/>
              </w:rPr>
              <w:t>supportOfDL-PRS-FirstPathRSRP</w:t>
            </w:r>
          </w:p>
          <w:p w14:paraId="6E761533" w14:textId="6666AC92" w:rsidR="003A735D" w:rsidRPr="00147C45" w:rsidRDefault="003A735D" w:rsidP="003A735D">
            <w:pPr>
              <w:pStyle w:val="TAL"/>
              <w:keepNext w:val="0"/>
              <w:keepLines w:val="0"/>
              <w:widowControl w:val="0"/>
              <w:rPr>
                <w:b/>
                <w:bCs/>
                <w:i/>
                <w:iCs/>
                <w:snapToGrid w:val="0"/>
              </w:rPr>
            </w:pPr>
            <w:r w:rsidRPr="00147C45">
              <w:t xml:space="preserve">Indicates whether the target device supports DL-PRS </w:t>
            </w:r>
            <w:r w:rsidRPr="00147C45">
              <w:rPr>
                <w:noProof/>
                <w:lang w:eastAsia="zh-CN"/>
              </w:rPr>
              <w:t>RSRPP of first path</w:t>
            </w:r>
            <w:r w:rsidRPr="00147C45">
              <w:t xml:space="preserve"> measurement for DL-TDOA.</w:t>
            </w:r>
            <w:r w:rsidR="000804C1" w:rsidRPr="00147C45">
              <w:t xml:space="preserve"> The UE can include this field only if the UE supports </w:t>
            </w:r>
            <w:r w:rsidR="000804C1" w:rsidRPr="00147C45">
              <w:rPr>
                <w:i/>
                <w:iCs/>
              </w:rPr>
              <w:t>prs-ProcessingCapabilityBandList</w:t>
            </w:r>
            <w:r w:rsidR="000804C1" w:rsidRPr="00147C45">
              <w:t>. Otherwise, the UE does not include this field.</w:t>
            </w:r>
            <w:r w:rsidR="00261D27" w:rsidRPr="00147C45">
              <w:t xml:space="preserve"> The UE supporting </w:t>
            </w:r>
            <w:r w:rsidR="00261D27" w:rsidRPr="00147C45">
              <w:rPr>
                <w:i/>
                <w:iCs/>
              </w:rPr>
              <w:t>additionalPathsReport</w:t>
            </w:r>
            <w:r w:rsidR="00261D27" w:rsidRPr="00147C45">
              <w:t xml:space="preserve"> and </w:t>
            </w:r>
            <w:r w:rsidR="00261D27" w:rsidRPr="00147C45">
              <w:rPr>
                <w:i/>
                <w:iCs/>
              </w:rPr>
              <w:t>supportOfDL-PRS-FirstPathRSRP</w:t>
            </w:r>
            <w:r w:rsidR="00261D27" w:rsidRPr="00147C45">
              <w:t xml:space="preserve"> shall support RSRPP reporting for K=1 or 2 additional paths.</w:t>
            </w:r>
          </w:p>
        </w:tc>
      </w:tr>
      <w:tr w:rsidR="0001462F" w:rsidRPr="00147C45" w14:paraId="53B9D900" w14:textId="77777777" w:rsidTr="00DE17D8">
        <w:trPr>
          <w:cantSplit/>
        </w:trPr>
        <w:tc>
          <w:tcPr>
            <w:tcW w:w="9639" w:type="dxa"/>
          </w:tcPr>
          <w:p w14:paraId="2056A747" w14:textId="77777777" w:rsidR="0001462F" w:rsidRPr="00147C45" w:rsidRDefault="0001462F" w:rsidP="0001462F">
            <w:pPr>
              <w:pStyle w:val="TAL"/>
              <w:keepNext w:val="0"/>
              <w:keepLines w:val="0"/>
              <w:widowControl w:val="0"/>
              <w:rPr>
                <w:b/>
                <w:bCs/>
                <w:i/>
                <w:iCs/>
              </w:rPr>
            </w:pPr>
            <w:r w:rsidRPr="00147C45">
              <w:rPr>
                <w:b/>
                <w:bCs/>
                <w:i/>
                <w:iCs/>
              </w:rPr>
              <w:t>dl-PRS-MeasRRC-Inactive</w:t>
            </w:r>
          </w:p>
          <w:p w14:paraId="785F97D8" w14:textId="1F003FA2" w:rsidR="003A735D" w:rsidRPr="00147C45" w:rsidRDefault="0001462F" w:rsidP="003A735D">
            <w:pPr>
              <w:pStyle w:val="TAL"/>
              <w:keepNext w:val="0"/>
              <w:keepLines w:val="0"/>
              <w:widowControl w:val="0"/>
              <w:rPr>
                <w:snapToGrid w:val="0"/>
              </w:rPr>
            </w:pPr>
            <w:r w:rsidRPr="00147C45">
              <w:rPr>
                <w:snapToGrid w:val="0"/>
              </w:rPr>
              <w:t>This field, if present, indicates that the target device supports DL-PRS measurement in RRC_INACTIVE state.</w:t>
            </w:r>
            <w:r w:rsidR="000804C1" w:rsidRPr="00147C45">
              <w:rPr>
                <w:snapToGrid w:val="0"/>
              </w:rPr>
              <w:t xml:space="preserve"> </w:t>
            </w:r>
            <w:r w:rsidR="000804C1" w:rsidRPr="00147C45">
              <w:t xml:space="preserve">The UE can include this field only if the UE supports </w:t>
            </w:r>
            <w:r w:rsidR="000804C1" w:rsidRPr="00147C45">
              <w:rPr>
                <w:i/>
                <w:iCs/>
              </w:rPr>
              <w:t xml:space="preserve">maxNrOfDL-PRS-ResourceSetPerTrpPerFrequencyLayer, maxNrOfTRP-AcrossFreqs, maxNrOfPosLayer </w:t>
            </w:r>
            <w:r w:rsidR="000804C1" w:rsidRPr="00147C45">
              <w:t xml:space="preserve">and </w:t>
            </w:r>
            <w:r w:rsidR="000804C1" w:rsidRPr="00147C45">
              <w:rPr>
                <w:i/>
                <w:iCs/>
              </w:rPr>
              <w:t>dl-PRS-BufferType-RRC-Inactive</w:t>
            </w:r>
            <w:r w:rsidR="000804C1" w:rsidRPr="00147C45">
              <w:t>. Otherwise, the UE does not include this field.</w:t>
            </w:r>
          </w:p>
          <w:p w14:paraId="065137E0" w14:textId="41D9A6AE" w:rsidR="003A735D" w:rsidRPr="00147C45" w:rsidRDefault="003A735D" w:rsidP="003A735D">
            <w:pPr>
              <w:pStyle w:val="TAN"/>
              <w:rPr>
                <w:snapToGrid w:val="0"/>
              </w:rPr>
            </w:pPr>
            <w:r w:rsidRPr="00147C45">
              <w:rPr>
                <w:snapToGrid w:val="0"/>
              </w:rPr>
              <w:t>NOTE 1:</w:t>
            </w:r>
            <w:r w:rsidRPr="00147C45">
              <w:tab/>
            </w:r>
            <w:r w:rsidRPr="00147C45">
              <w:rPr>
                <w:snapToGrid w:val="0"/>
              </w:rPr>
              <w:t>This capability is applicable to both, UE-assisted and UE-based DL-TDOA.</w:t>
            </w:r>
          </w:p>
          <w:p w14:paraId="49621B30" w14:textId="64563B34" w:rsidR="0001462F" w:rsidRPr="00147C45" w:rsidRDefault="003A735D" w:rsidP="008144B8">
            <w:pPr>
              <w:pStyle w:val="TAN"/>
              <w:rPr>
                <w:b/>
                <w:i/>
                <w:noProof/>
              </w:rPr>
            </w:pPr>
            <w:r w:rsidRPr="00147C45">
              <w:rPr>
                <w:snapToGrid w:val="0"/>
              </w:rPr>
              <w:t>NOTE 2:</w:t>
            </w:r>
            <w:r w:rsidRPr="00147C45">
              <w:tab/>
              <w:t xml:space="preserve">The capabilities </w:t>
            </w:r>
            <w:r w:rsidRPr="00147C45">
              <w:rPr>
                <w:i/>
                <w:iCs/>
              </w:rPr>
              <w:t>NR-DL-PRS-ResourcesCapability, dl-RSTD-MeasurementPerPairOfTRP-FR1, dl-RSTD-MeasurementPerPairOfTRP-FR2, supportOfDL-PRS-RSRP-MeasFR1, supportOfDL-PRS-RSRP-MeasFR2, simul-NR-DL-AoD-DL-TDOA</w:t>
            </w:r>
            <w:r w:rsidRPr="00147C45">
              <w:t xml:space="preserve"> are the same in RRC_INACTIVE state.</w:t>
            </w:r>
          </w:p>
        </w:tc>
      </w:tr>
    </w:tbl>
    <w:p w14:paraId="57C19590" w14:textId="491BA624" w:rsidR="009E61AC" w:rsidRPr="00147C45" w:rsidRDefault="009E61AC" w:rsidP="009E61AC"/>
    <w:p w14:paraId="389388A2" w14:textId="77777777" w:rsidR="009E61AC" w:rsidRPr="00147C45" w:rsidRDefault="005314F9" w:rsidP="009E61AC">
      <w:pPr>
        <w:pStyle w:val="Heading4"/>
      </w:pPr>
      <w:bookmarkStart w:id="4304" w:name="_Toc12618290"/>
      <w:bookmarkStart w:id="4305" w:name="_Toc37681202"/>
      <w:bookmarkStart w:id="4306" w:name="_Toc46486775"/>
      <w:bookmarkStart w:id="4307" w:name="_Toc52547120"/>
      <w:bookmarkStart w:id="4308" w:name="_Toc52547650"/>
      <w:bookmarkStart w:id="4309" w:name="_Toc52548180"/>
      <w:bookmarkStart w:id="4310" w:name="_Toc52548710"/>
      <w:bookmarkStart w:id="4311" w:name="_Toc146748529"/>
      <w:r w:rsidRPr="00147C45">
        <w:t>6.</w:t>
      </w:r>
      <w:r w:rsidR="00C55484" w:rsidRPr="00147C45">
        <w:t>5</w:t>
      </w:r>
      <w:r w:rsidR="009E61AC" w:rsidRPr="00147C45">
        <w:t>.1</w:t>
      </w:r>
      <w:r w:rsidR="00C55484" w:rsidRPr="00147C45">
        <w:t>0</w:t>
      </w:r>
      <w:r w:rsidR="009E61AC" w:rsidRPr="00147C45">
        <w:t>.7</w:t>
      </w:r>
      <w:r w:rsidR="009E61AC" w:rsidRPr="00147C45">
        <w:tab/>
        <w:t>NR</w:t>
      </w:r>
      <w:r w:rsidR="00897986" w:rsidRPr="00147C45">
        <w:t xml:space="preserve"> </w:t>
      </w:r>
      <w:r w:rsidR="009E61AC" w:rsidRPr="00147C45">
        <w:t>DL</w:t>
      </w:r>
      <w:r w:rsidR="00897986" w:rsidRPr="00147C45">
        <w:t>-</w:t>
      </w:r>
      <w:r w:rsidR="009E61AC" w:rsidRPr="00147C45">
        <w:t>TDOA Capability Information Request</w:t>
      </w:r>
      <w:bookmarkEnd w:id="4304"/>
      <w:bookmarkEnd w:id="4305"/>
      <w:bookmarkEnd w:id="4306"/>
      <w:bookmarkEnd w:id="4307"/>
      <w:bookmarkEnd w:id="4308"/>
      <w:bookmarkEnd w:id="4309"/>
      <w:bookmarkEnd w:id="4310"/>
      <w:bookmarkEnd w:id="4311"/>
    </w:p>
    <w:p w14:paraId="0EED8818" w14:textId="77777777" w:rsidR="009E61AC" w:rsidRPr="00147C45" w:rsidRDefault="009E61AC" w:rsidP="009E61AC">
      <w:pPr>
        <w:pStyle w:val="Heading4"/>
      </w:pPr>
      <w:bookmarkStart w:id="4312" w:name="_Toc12618291"/>
      <w:bookmarkStart w:id="4313" w:name="_Toc37681203"/>
      <w:bookmarkStart w:id="4314" w:name="_Toc46486776"/>
      <w:bookmarkStart w:id="4315" w:name="_Toc52547121"/>
      <w:bookmarkStart w:id="4316" w:name="_Toc52547651"/>
      <w:bookmarkStart w:id="4317" w:name="_Toc52548181"/>
      <w:bookmarkStart w:id="4318" w:name="_Toc52548711"/>
      <w:bookmarkStart w:id="4319" w:name="_Toc146748530"/>
      <w:r w:rsidRPr="00147C45">
        <w:t>–</w:t>
      </w:r>
      <w:r w:rsidRPr="00147C45">
        <w:tab/>
      </w:r>
      <w:r w:rsidRPr="00147C45">
        <w:rPr>
          <w:i/>
        </w:rPr>
        <w:t>NR-DL-TDOA-Request</w:t>
      </w:r>
      <w:r w:rsidRPr="00147C45">
        <w:rPr>
          <w:i/>
          <w:noProof/>
        </w:rPr>
        <w:t>Capabilities</w:t>
      </w:r>
      <w:bookmarkEnd w:id="4312"/>
      <w:bookmarkEnd w:id="4313"/>
      <w:bookmarkEnd w:id="4314"/>
      <w:bookmarkEnd w:id="4315"/>
      <w:bookmarkEnd w:id="4316"/>
      <w:bookmarkEnd w:id="4317"/>
      <w:bookmarkEnd w:id="4318"/>
      <w:bookmarkEnd w:id="4319"/>
    </w:p>
    <w:p w14:paraId="498AC102" w14:textId="77777777" w:rsidR="009E61AC" w:rsidRPr="00147C45" w:rsidRDefault="009E61AC" w:rsidP="009E61AC">
      <w:pPr>
        <w:keepLines/>
      </w:pPr>
      <w:r w:rsidRPr="00147C45">
        <w:t xml:space="preserve">The IE </w:t>
      </w:r>
      <w:r w:rsidRPr="00147C45">
        <w:rPr>
          <w:i/>
        </w:rPr>
        <w:t>NR-DL-TDOA-Request</w:t>
      </w:r>
      <w:r w:rsidRPr="00147C45">
        <w:rPr>
          <w:i/>
          <w:noProof/>
        </w:rPr>
        <w:t>Capabilities</w:t>
      </w:r>
      <w:r w:rsidRPr="00147C45">
        <w:rPr>
          <w:noProof/>
        </w:rPr>
        <w:t xml:space="preserve"> is</w:t>
      </w:r>
      <w:r w:rsidRPr="00147C45">
        <w:t xml:space="preserve"> used by the location server to request the capability of the target device to support NR DL-TDOA and to request NR DL-TDOA positioning capabilities from a target device.</w:t>
      </w:r>
    </w:p>
    <w:p w14:paraId="6B1B3DB8" w14:textId="77777777" w:rsidR="009E61AC" w:rsidRPr="00147C45" w:rsidRDefault="009E61AC" w:rsidP="009E61AC">
      <w:pPr>
        <w:pStyle w:val="PL"/>
        <w:shd w:val="clear" w:color="auto" w:fill="E6E6E6"/>
      </w:pPr>
      <w:r w:rsidRPr="00147C45">
        <w:t>-- ASN1START</w:t>
      </w:r>
    </w:p>
    <w:p w14:paraId="0F1BAD70" w14:textId="77777777" w:rsidR="009E61AC" w:rsidRPr="00147C45" w:rsidRDefault="009E61AC" w:rsidP="009E61AC">
      <w:pPr>
        <w:pStyle w:val="PL"/>
        <w:shd w:val="clear" w:color="auto" w:fill="E6E6E6"/>
        <w:rPr>
          <w:snapToGrid w:val="0"/>
        </w:rPr>
      </w:pPr>
    </w:p>
    <w:p w14:paraId="33D96340" w14:textId="77777777" w:rsidR="009E61AC" w:rsidRPr="00147C45" w:rsidRDefault="009E61AC" w:rsidP="005903F8">
      <w:pPr>
        <w:pStyle w:val="PL"/>
        <w:shd w:val="clear" w:color="auto" w:fill="E6E6E6"/>
        <w:rPr>
          <w:snapToGrid w:val="0"/>
        </w:rPr>
      </w:pPr>
      <w:r w:rsidRPr="00147C45">
        <w:rPr>
          <w:snapToGrid w:val="0"/>
        </w:rPr>
        <w:t>NR-DL-TDOA-RequestCapabilities</w:t>
      </w:r>
      <w:r w:rsidR="00897986" w:rsidRPr="00147C45">
        <w:rPr>
          <w:snapToGrid w:val="0"/>
        </w:rPr>
        <w:t>-r16</w:t>
      </w:r>
      <w:r w:rsidRPr="00147C45">
        <w:rPr>
          <w:snapToGrid w:val="0"/>
        </w:rPr>
        <w:t xml:space="preserve"> ::= SEQUENCE {</w:t>
      </w:r>
    </w:p>
    <w:p w14:paraId="35C1659E" w14:textId="77777777" w:rsidR="009E61AC" w:rsidRPr="00147C45" w:rsidRDefault="009E61AC" w:rsidP="009E61AC">
      <w:pPr>
        <w:pStyle w:val="PL"/>
        <w:shd w:val="clear" w:color="auto" w:fill="E6E6E6"/>
        <w:rPr>
          <w:snapToGrid w:val="0"/>
        </w:rPr>
      </w:pPr>
      <w:r w:rsidRPr="00147C45">
        <w:rPr>
          <w:snapToGrid w:val="0"/>
        </w:rPr>
        <w:tab/>
        <w:t>...</w:t>
      </w:r>
    </w:p>
    <w:p w14:paraId="5764304B" w14:textId="77777777" w:rsidR="009E61AC" w:rsidRPr="00147C45" w:rsidRDefault="009E61AC" w:rsidP="009E61AC">
      <w:pPr>
        <w:pStyle w:val="PL"/>
        <w:shd w:val="clear" w:color="auto" w:fill="E6E6E6"/>
        <w:rPr>
          <w:snapToGrid w:val="0"/>
        </w:rPr>
      </w:pPr>
      <w:r w:rsidRPr="00147C45">
        <w:rPr>
          <w:snapToGrid w:val="0"/>
        </w:rPr>
        <w:t>}</w:t>
      </w:r>
    </w:p>
    <w:p w14:paraId="399D9B8B" w14:textId="77777777" w:rsidR="009E61AC" w:rsidRPr="00147C45" w:rsidRDefault="009E61AC" w:rsidP="009E61AC">
      <w:pPr>
        <w:pStyle w:val="PL"/>
        <w:shd w:val="clear" w:color="auto" w:fill="E6E6E6"/>
      </w:pPr>
    </w:p>
    <w:p w14:paraId="6E64E55B" w14:textId="77777777" w:rsidR="009E61AC" w:rsidRPr="00147C45" w:rsidRDefault="009E61AC" w:rsidP="009E61AC">
      <w:pPr>
        <w:pStyle w:val="PL"/>
        <w:shd w:val="clear" w:color="auto" w:fill="E6E6E6"/>
      </w:pPr>
      <w:r w:rsidRPr="00147C45">
        <w:t>-- ASN1STOP</w:t>
      </w:r>
    </w:p>
    <w:p w14:paraId="2FBFC74D" w14:textId="77777777" w:rsidR="009E61AC" w:rsidRPr="00147C45" w:rsidRDefault="009E61AC" w:rsidP="009E61AC"/>
    <w:p w14:paraId="6B4D9688" w14:textId="77777777" w:rsidR="009E61AC" w:rsidRPr="00147C45" w:rsidRDefault="005314F9" w:rsidP="009E61AC">
      <w:pPr>
        <w:pStyle w:val="Heading4"/>
      </w:pPr>
      <w:bookmarkStart w:id="4320" w:name="_Toc12618292"/>
      <w:bookmarkStart w:id="4321" w:name="_Toc37681204"/>
      <w:bookmarkStart w:id="4322" w:name="_Toc46486777"/>
      <w:bookmarkStart w:id="4323" w:name="_Toc52547122"/>
      <w:bookmarkStart w:id="4324" w:name="_Toc52547652"/>
      <w:bookmarkStart w:id="4325" w:name="_Toc52548182"/>
      <w:bookmarkStart w:id="4326" w:name="_Toc52548712"/>
      <w:bookmarkStart w:id="4327" w:name="_Toc146748531"/>
      <w:r w:rsidRPr="00147C45">
        <w:t>6.</w:t>
      </w:r>
      <w:r w:rsidR="00C55484" w:rsidRPr="00147C45">
        <w:t>5</w:t>
      </w:r>
      <w:r w:rsidR="009E61AC" w:rsidRPr="00147C45">
        <w:t>.1</w:t>
      </w:r>
      <w:r w:rsidR="00C55484" w:rsidRPr="00147C45">
        <w:t>0</w:t>
      </w:r>
      <w:r w:rsidR="009E61AC" w:rsidRPr="00147C45">
        <w:t>.8</w:t>
      </w:r>
      <w:r w:rsidR="009E61AC" w:rsidRPr="00147C45">
        <w:tab/>
        <w:t>NR</w:t>
      </w:r>
      <w:r w:rsidR="00897986" w:rsidRPr="00147C45">
        <w:t xml:space="preserve"> </w:t>
      </w:r>
      <w:r w:rsidR="009E61AC" w:rsidRPr="00147C45">
        <w:t>DL</w:t>
      </w:r>
      <w:r w:rsidR="00897986" w:rsidRPr="00147C45">
        <w:t>-</w:t>
      </w:r>
      <w:r w:rsidR="009E61AC" w:rsidRPr="00147C45">
        <w:t>TDOA Error Elements</w:t>
      </w:r>
      <w:bookmarkEnd w:id="4320"/>
      <w:bookmarkEnd w:id="4321"/>
      <w:bookmarkEnd w:id="4322"/>
      <w:bookmarkEnd w:id="4323"/>
      <w:bookmarkEnd w:id="4324"/>
      <w:bookmarkEnd w:id="4325"/>
      <w:bookmarkEnd w:id="4326"/>
      <w:bookmarkEnd w:id="4327"/>
    </w:p>
    <w:p w14:paraId="1A94DD23" w14:textId="77777777" w:rsidR="009E61AC" w:rsidRPr="00147C45" w:rsidRDefault="009E61AC" w:rsidP="009E61AC">
      <w:pPr>
        <w:pStyle w:val="Heading4"/>
      </w:pPr>
      <w:bookmarkStart w:id="4328" w:name="_Toc12618293"/>
      <w:bookmarkStart w:id="4329" w:name="_Toc37681205"/>
      <w:bookmarkStart w:id="4330" w:name="_Toc46486778"/>
      <w:bookmarkStart w:id="4331" w:name="_Toc52547123"/>
      <w:bookmarkStart w:id="4332" w:name="_Toc52547653"/>
      <w:bookmarkStart w:id="4333" w:name="_Toc52548183"/>
      <w:bookmarkStart w:id="4334" w:name="_Toc52548713"/>
      <w:bookmarkStart w:id="4335" w:name="_Toc146748532"/>
      <w:r w:rsidRPr="00147C45">
        <w:t>–</w:t>
      </w:r>
      <w:r w:rsidRPr="00147C45">
        <w:tab/>
      </w:r>
      <w:r w:rsidRPr="00147C45">
        <w:rPr>
          <w:i/>
        </w:rPr>
        <w:t>NR-DL-TDOA-Error</w:t>
      </w:r>
      <w:bookmarkEnd w:id="4328"/>
      <w:bookmarkEnd w:id="4329"/>
      <w:bookmarkEnd w:id="4330"/>
      <w:bookmarkEnd w:id="4331"/>
      <w:bookmarkEnd w:id="4332"/>
      <w:bookmarkEnd w:id="4333"/>
      <w:bookmarkEnd w:id="4334"/>
      <w:bookmarkEnd w:id="4335"/>
    </w:p>
    <w:p w14:paraId="5BF459C3" w14:textId="77777777" w:rsidR="009E61AC" w:rsidRPr="00147C45" w:rsidRDefault="009E61AC" w:rsidP="009E61AC">
      <w:pPr>
        <w:keepLines/>
      </w:pPr>
      <w:r w:rsidRPr="00147C45">
        <w:t xml:space="preserve">The IE </w:t>
      </w:r>
      <w:r w:rsidRPr="00147C45">
        <w:rPr>
          <w:i/>
        </w:rPr>
        <w:t>NR-DL-TDOA-Error</w:t>
      </w:r>
      <w:r w:rsidRPr="00147C45">
        <w:rPr>
          <w:noProof/>
        </w:rPr>
        <w:t xml:space="preserve"> is</w:t>
      </w:r>
      <w:r w:rsidRPr="00147C45">
        <w:t xml:space="preserve"> used by the location server or target device to provide NR DL-TDOA error reasons to the target device or location server, respectively.</w:t>
      </w:r>
    </w:p>
    <w:p w14:paraId="482463B5" w14:textId="77777777" w:rsidR="009E61AC" w:rsidRPr="00147C45" w:rsidRDefault="009E61AC" w:rsidP="009E61AC">
      <w:pPr>
        <w:pStyle w:val="PL"/>
        <w:shd w:val="clear" w:color="auto" w:fill="E6E6E6"/>
      </w:pPr>
      <w:r w:rsidRPr="00147C45">
        <w:t>-- ASN1START</w:t>
      </w:r>
    </w:p>
    <w:p w14:paraId="3711F6BD" w14:textId="77777777" w:rsidR="009E61AC" w:rsidRPr="00147C45" w:rsidRDefault="009E61AC" w:rsidP="009E61AC">
      <w:pPr>
        <w:pStyle w:val="PL"/>
        <w:shd w:val="clear" w:color="auto" w:fill="E6E6E6"/>
        <w:rPr>
          <w:snapToGrid w:val="0"/>
        </w:rPr>
      </w:pPr>
    </w:p>
    <w:p w14:paraId="47337E49" w14:textId="77777777" w:rsidR="009E61AC" w:rsidRPr="00147C45" w:rsidRDefault="009E61AC" w:rsidP="005903F8">
      <w:pPr>
        <w:pStyle w:val="PL"/>
        <w:shd w:val="clear" w:color="auto" w:fill="E6E6E6"/>
        <w:rPr>
          <w:snapToGrid w:val="0"/>
        </w:rPr>
      </w:pPr>
      <w:r w:rsidRPr="00147C45">
        <w:rPr>
          <w:snapToGrid w:val="0"/>
        </w:rPr>
        <w:t>NR-DL-TDOA-Error-r16 ::= CHOICE {</w:t>
      </w:r>
    </w:p>
    <w:p w14:paraId="1D809741"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NR-DL-TDOA-LocationServerErrorCauses-r16,</w:t>
      </w:r>
    </w:p>
    <w:p w14:paraId="69375F32"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NR-DL-TDOA-TargetDeviceErrorCauses-r16,</w:t>
      </w:r>
    </w:p>
    <w:p w14:paraId="0C4BDF0D" w14:textId="77777777" w:rsidR="009E61AC" w:rsidRPr="00147C45" w:rsidRDefault="009E61AC" w:rsidP="009E61AC">
      <w:pPr>
        <w:pStyle w:val="PL"/>
        <w:shd w:val="clear" w:color="auto" w:fill="E6E6E6"/>
        <w:rPr>
          <w:snapToGrid w:val="0"/>
        </w:rPr>
      </w:pPr>
      <w:r w:rsidRPr="00147C45">
        <w:rPr>
          <w:snapToGrid w:val="0"/>
        </w:rPr>
        <w:tab/>
        <w:t>...</w:t>
      </w:r>
    </w:p>
    <w:p w14:paraId="55B8C00D" w14:textId="77777777" w:rsidR="009E61AC" w:rsidRPr="00147C45" w:rsidRDefault="009E61AC" w:rsidP="009E61AC">
      <w:pPr>
        <w:pStyle w:val="PL"/>
        <w:shd w:val="clear" w:color="auto" w:fill="E6E6E6"/>
        <w:rPr>
          <w:snapToGrid w:val="0"/>
        </w:rPr>
      </w:pPr>
      <w:r w:rsidRPr="00147C45">
        <w:rPr>
          <w:snapToGrid w:val="0"/>
        </w:rPr>
        <w:t>}</w:t>
      </w:r>
    </w:p>
    <w:p w14:paraId="2BAC93C2" w14:textId="77777777" w:rsidR="009E61AC" w:rsidRPr="00147C45" w:rsidRDefault="009E61AC" w:rsidP="009E61AC">
      <w:pPr>
        <w:pStyle w:val="PL"/>
        <w:shd w:val="clear" w:color="auto" w:fill="E6E6E6"/>
      </w:pPr>
    </w:p>
    <w:p w14:paraId="16AD3592" w14:textId="77777777" w:rsidR="009E61AC" w:rsidRPr="00147C45" w:rsidRDefault="009E61AC" w:rsidP="009E61AC">
      <w:pPr>
        <w:pStyle w:val="PL"/>
        <w:shd w:val="clear" w:color="auto" w:fill="E6E6E6"/>
      </w:pPr>
      <w:r w:rsidRPr="00147C45">
        <w:t>-- ASN1STOP</w:t>
      </w:r>
    </w:p>
    <w:p w14:paraId="0DECEF72" w14:textId="77777777" w:rsidR="009E61AC" w:rsidRPr="00147C45" w:rsidRDefault="009E61AC" w:rsidP="009E61AC"/>
    <w:p w14:paraId="55AA8DE1" w14:textId="77777777" w:rsidR="009E61AC" w:rsidRPr="00147C45" w:rsidRDefault="009E61AC" w:rsidP="009E61AC">
      <w:pPr>
        <w:pStyle w:val="Heading4"/>
      </w:pPr>
      <w:bookmarkStart w:id="4336" w:name="_Toc12618294"/>
      <w:bookmarkStart w:id="4337" w:name="_Toc37681206"/>
      <w:bookmarkStart w:id="4338" w:name="_Toc46486779"/>
      <w:bookmarkStart w:id="4339" w:name="_Toc52547124"/>
      <w:bookmarkStart w:id="4340" w:name="_Toc52547654"/>
      <w:bookmarkStart w:id="4341" w:name="_Toc52548184"/>
      <w:bookmarkStart w:id="4342" w:name="_Toc52548714"/>
      <w:bookmarkStart w:id="4343" w:name="_Toc146748533"/>
      <w:r w:rsidRPr="00147C45">
        <w:t>–</w:t>
      </w:r>
      <w:r w:rsidRPr="00147C45">
        <w:tab/>
      </w:r>
      <w:r w:rsidRPr="00147C45">
        <w:rPr>
          <w:i/>
        </w:rPr>
        <w:t>NR-DL-TDOA-</w:t>
      </w:r>
      <w:r w:rsidRPr="00147C45">
        <w:rPr>
          <w:i/>
          <w:noProof/>
        </w:rPr>
        <w:t>LocationServerErrorCauses</w:t>
      </w:r>
      <w:bookmarkEnd w:id="4336"/>
      <w:bookmarkEnd w:id="4337"/>
      <w:bookmarkEnd w:id="4338"/>
      <w:bookmarkEnd w:id="4339"/>
      <w:bookmarkEnd w:id="4340"/>
      <w:bookmarkEnd w:id="4341"/>
      <w:bookmarkEnd w:id="4342"/>
      <w:bookmarkEnd w:id="4343"/>
    </w:p>
    <w:p w14:paraId="0B11C3B0" w14:textId="77777777" w:rsidR="009E61AC" w:rsidRPr="00147C45" w:rsidRDefault="009E61AC" w:rsidP="009E61AC">
      <w:pPr>
        <w:keepLines/>
      </w:pPr>
      <w:r w:rsidRPr="00147C45">
        <w:t xml:space="preserve">The IE </w:t>
      </w:r>
      <w:r w:rsidRPr="00147C45">
        <w:rPr>
          <w:i/>
        </w:rPr>
        <w:t>NR-DL-TDOA-</w:t>
      </w:r>
      <w:r w:rsidRPr="00147C45">
        <w:rPr>
          <w:i/>
          <w:noProof/>
        </w:rPr>
        <w:t xml:space="preserve">LocationServerErrorCauses </w:t>
      </w:r>
      <w:r w:rsidRPr="00147C45">
        <w:rPr>
          <w:noProof/>
        </w:rPr>
        <w:t>is</w:t>
      </w:r>
      <w:r w:rsidRPr="00147C45">
        <w:t xml:space="preserve"> used by the location server to provide NR DL-TDOA error reasons to the target device.</w:t>
      </w:r>
    </w:p>
    <w:p w14:paraId="438CED56" w14:textId="77777777" w:rsidR="009E61AC" w:rsidRPr="00147C45" w:rsidRDefault="009E61AC" w:rsidP="009E61AC">
      <w:pPr>
        <w:pStyle w:val="PL"/>
        <w:shd w:val="clear" w:color="auto" w:fill="E6E6E6"/>
      </w:pPr>
      <w:r w:rsidRPr="00147C45">
        <w:t>-- ASN1START</w:t>
      </w:r>
    </w:p>
    <w:p w14:paraId="1079D124" w14:textId="77777777" w:rsidR="009E61AC" w:rsidRPr="00147C45" w:rsidRDefault="009E61AC" w:rsidP="009E61AC">
      <w:pPr>
        <w:pStyle w:val="PL"/>
        <w:shd w:val="clear" w:color="auto" w:fill="E6E6E6"/>
        <w:rPr>
          <w:snapToGrid w:val="0"/>
        </w:rPr>
      </w:pPr>
    </w:p>
    <w:p w14:paraId="2C58FDD6" w14:textId="77777777" w:rsidR="009E61AC" w:rsidRPr="00147C45" w:rsidRDefault="009E61AC" w:rsidP="005903F8">
      <w:pPr>
        <w:pStyle w:val="PL"/>
        <w:shd w:val="clear" w:color="auto" w:fill="E6E6E6"/>
        <w:rPr>
          <w:snapToGrid w:val="0"/>
        </w:rPr>
      </w:pPr>
      <w:r w:rsidRPr="00147C45">
        <w:rPr>
          <w:snapToGrid w:val="0"/>
        </w:rPr>
        <w:t>NR-DL-TDOA-LocationServerErrorCauses-r16 ::= SEQUENCE {</w:t>
      </w:r>
    </w:p>
    <w:p w14:paraId="6D0ED793"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6D7124A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289702A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444D1270"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notProvidedAssistanceDataNotSupportedByServer,</w:t>
      </w:r>
    </w:p>
    <w:p w14:paraId="31F45D37" w14:textId="6892D774" w:rsidR="0001462F" w:rsidRPr="00147C45" w:rsidRDefault="00897986"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w:t>
      </w:r>
      <w:r w:rsidR="0001462F" w:rsidRPr="00147C45">
        <w:rPr>
          <w:snapToGrid w:val="0"/>
        </w:rPr>
        <w:t>,</w:t>
      </w:r>
    </w:p>
    <w:p w14:paraId="06A8CCAB" w14:textId="6DB2607E"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3A735D" w:rsidRPr="00147C45">
        <w:rPr>
          <w:snapToGrid w:val="0"/>
        </w:rPr>
        <w:t>v1700</w:t>
      </w:r>
      <w:r w:rsidRPr="00147C45">
        <w:rPr>
          <w:snapToGrid w:val="0"/>
        </w:rPr>
        <w:t>,</w:t>
      </w:r>
    </w:p>
    <w:p w14:paraId="5BC929C1" w14:textId="2FDE4541" w:rsidR="009E61AC"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3A735D" w:rsidRPr="00147C45">
        <w:rPr>
          <w:snapToGrid w:val="0"/>
        </w:rPr>
        <w:t>v1700</w:t>
      </w:r>
    </w:p>
    <w:p w14:paraId="4F53AD8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5833DFEA" w14:textId="77777777" w:rsidR="009E61AC" w:rsidRPr="00147C45" w:rsidRDefault="009E61AC" w:rsidP="009E61AC">
      <w:pPr>
        <w:pStyle w:val="PL"/>
        <w:shd w:val="clear" w:color="auto" w:fill="E6E6E6"/>
        <w:rPr>
          <w:snapToGrid w:val="0"/>
        </w:rPr>
      </w:pPr>
      <w:r w:rsidRPr="00147C45">
        <w:rPr>
          <w:snapToGrid w:val="0"/>
        </w:rPr>
        <w:tab/>
        <w:t>...</w:t>
      </w:r>
    </w:p>
    <w:p w14:paraId="5921FABC" w14:textId="77777777" w:rsidR="009E61AC" w:rsidRPr="00147C45" w:rsidRDefault="009E61AC" w:rsidP="009E61AC">
      <w:pPr>
        <w:pStyle w:val="PL"/>
        <w:shd w:val="clear" w:color="auto" w:fill="E6E6E6"/>
        <w:rPr>
          <w:snapToGrid w:val="0"/>
        </w:rPr>
      </w:pPr>
      <w:r w:rsidRPr="00147C45">
        <w:rPr>
          <w:snapToGrid w:val="0"/>
        </w:rPr>
        <w:t>}</w:t>
      </w:r>
    </w:p>
    <w:p w14:paraId="079CD943" w14:textId="77777777" w:rsidR="009E61AC" w:rsidRPr="00147C45" w:rsidRDefault="009E61AC" w:rsidP="009E61AC">
      <w:pPr>
        <w:pStyle w:val="PL"/>
        <w:shd w:val="clear" w:color="auto" w:fill="E6E6E6"/>
      </w:pPr>
    </w:p>
    <w:p w14:paraId="2747A673" w14:textId="77777777" w:rsidR="009E61AC" w:rsidRPr="00147C45" w:rsidRDefault="009E61AC" w:rsidP="009E61AC">
      <w:pPr>
        <w:pStyle w:val="PL"/>
        <w:shd w:val="clear" w:color="auto" w:fill="E6E6E6"/>
      </w:pPr>
      <w:r w:rsidRPr="00147C45">
        <w:t>-- ASN1STOP</w:t>
      </w:r>
    </w:p>
    <w:p w14:paraId="02C94BB8" w14:textId="77777777" w:rsidR="009E61AC" w:rsidRPr="00147C45" w:rsidRDefault="009E61AC" w:rsidP="009E61AC"/>
    <w:p w14:paraId="7F6A7F52" w14:textId="77777777" w:rsidR="009E61AC" w:rsidRPr="00147C45" w:rsidRDefault="009E61AC" w:rsidP="009E61AC">
      <w:pPr>
        <w:pStyle w:val="Heading4"/>
      </w:pPr>
      <w:bookmarkStart w:id="4344" w:name="_Toc12618295"/>
      <w:bookmarkStart w:id="4345" w:name="_Toc37681207"/>
      <w:bookmarkStart w:id="4346" w:name="_Toc46486780"/>
      <w:bookmarkStart w:id="4347" w:name="_Toc52547125"/>
      <w:bookmarkStart w:id="4348" w:name="_Toc52547655"/>
      <w:bookmarkStart w:id="4349" w:name="_Toc52548185"/>
      <w:bookmarkStart w:id="4350" w:name="_Toc52548715"/>
      <w:bookmarkStart w:id="4351" w:name="_Toc146748534"/>
      <w:r w:rsidRPr="00147C45">
        <w:t>–</w:t>
      </w:r>
      <w:r w:rsidRPr="00147C45">
        <w:tab/>
      </w:r>
      <w:r w:rsidRPr="00147C45">
        <w:rPr>
          <w:i/>
        </w:rPr>
        <w:t>NR-DL-TDOA-</w:t>
      </w:r>
      <w:r w:rsidRPr="00147C45">
        <w:rPr>
          <w:i/>
          <w:noProof/>
        </w:rPr>
        <w:t>TargetDeviceErrorCauses</w:t>
      </w:r>
      <w:bookmarkEnd w:id="4344"/>
      <w:bookmarkEnd w:id="4345"/>
      <w:bookmarkEnd w:id="4346"/>
      <w:bookmarkEnd w:id="4347"/>
      <w:bookmarkEnd w:id="4348"/>
      <w:bookmarkEnd w:id="4349"/>
      <w:bookmarkEnd w:id="4350"/>
      <w:bookmarkEnd w:id="4351"/>
    </w:p>
    <w:p w14:paraId="33A376CF" w14:textId="77777777" w:rsidR="009E61AC" w:rsidRPr="00147C45" w:rsidRDefault="009E61AC" w:rsidP="009E61AC">
      <w:pPr>
        <w:keepLines/>
      </w:pPr>
      <w:r w:rsidRPr="00147C45">
        <w:t xml:space="preserve">The IE </w:t>
      </w:r>
      <w:r w:rsidRPr="00147C45">
        <w:rPr>
          <w:i/>
        </w:rPr>
        <w:t>NR-DL-TDOA-</w:t>
      </w:r>
      <w:r w:rsidRPr="00147C45">
        <w:rPr>
          <w:i/>
          <w:noProof/>
        </w:rPr>
        <w:t xml:space="preserve">TargetDeviceErrorCauses </w:t>
      </w:r>
      <w:r w:rsidRPr="00147C45">
        <w:rPr>
          <w:noProof/>
        </w:rPr>
        <w:t>is</w:t>
      </w:r>
      <w:r w:rsidRPr="00147C45">
        <w:t xml:space="preserve"> used by the target device to provide NR</w:t>
      </w:r>
      <w:r w:rsidR="00897986" w:rsidRPr="00147C45">
        <w:t xml:space="preserve"> </w:t>
      </w:r>
      <w:r w:rsidRPr="00147C45">
        <w:t>DL-TDOA error reasons to the location server.</w:t>
      </w:r>
    </w:p>
    <w:p w14:paraId="2111C415" w14:textId="77777777" w:rsidR="009E61AC" w:rsidRPr="00147C45" w:rsidRDefault="009E61AC" w:rsidP="009E61AC">
      <w:pPr>
        <w:pStyle w:val="PL"/>
        <w:shd w:val="clear" w:color="auto" w:fill="E6E6E6"/>
      </w:pPr>
      <w:r w:rsidRPr="00147C45">
        <w:t>-- ASN1START</w:t>
      </w:r>
    </w:p>
    <w:p w14:paraId="419C2E26" w14:textId="77777777" w:rsidR="009E61AC" w:rsidRPr="00147C45" w:rsidRDefault="009E61AC" w:rsidP="009E61AC">
      <w:pPr>
        <w:pStyle w:val="PL"/>
        <w:shd w:val="clear" w:color="auto" w:fill="E6E6E6"/>
        <w:rPr>
          <w:snapToGrid w:val="0"/>
        </w:rPr>
      </w:pPr>
    </w:p>
    <w:p w14:paraId="1FA33D73" w14:textId="77777777" w:rsidR="009E61AC" w:rsidRPr="00147C45" w:rsidRDefault="00897986" w:rsidP="005903F8">
      <w:pPr>
        <w:pStyle w:val="PL"/>
        <w:shd w:val="clear" w:color="auto" w:fill="E6E6E6"/>
        <w:rPr>
          <w:snapToGrid w:val="0"/>
        </w:rPr>
      </w:pPr>
      <w:r w:rsidRPr="00147C45">
        <w:rPr>
          <w:snapToGrid w:val="0"/>
        </w:rPr>
        <w:t>NR-</w:t>
      </w:r>
      <w:r w:rsidR="009E61AC" w:rsidRPr="00147C45">
        <w:rPr>
          <w:snapToGrid w:val="0"/>
        </w:rPr>
        <w:t>DL-TDOA-TargetDeviceErrorCauses-r16 ::= SEQUENCE {</w:t>
      </w:r>
    </w:p>
    <w:p w14:paraId="54792FDB"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482DBE8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assistance-data-missing,</w:t>
      </w:r>
    </w:p>
    <w:p w14:paraId="1DF3E0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2FF72CB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387C440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thereWereNotEnoughSignalsReceivedForUeBasedDL-TDOA,</w:t>
      </w:r>
    </w:p>
    <w:p w14:paraId="124978B6"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locationCalculationAssistanceDataMissing,</w:t>
      </w:r>
    </w:p>
    <w:p w14:paraId="27A8A740"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w:t>
      </w:r>
    </w:p>
    <w:p w14:paraId="0C25008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02919FA0" w14:textId="77777777" w:rsidR="009E61AC" w:rsidRPr="00147C45" w:rsidRDefault="009E61AC" w:rsidP="009E61AC">
      <w:pPr>
        <w:pStyle w:val="PL"/>
        <w:shd w:val="clear" w:color="auto" w:fill="E6E6E6"/>
        <w:rPr>
          <w:snapToGrid w:val="0"/>
        </w:rPr>
      </w:pPr>
      <w:r w:rsidRPr="00147C45">
        <w:rPr>
          <w:snapToGrid w:val="0"/>
        </w:rPr>
        <w:tab/>
        <w:t>...</w:t>
      </w:r>
    </w:p>
    <w:p w14:paraId="27A55E2C" w14:textId="77777777" w:rsidR="009E61AC" w:rsidRPr="00147C45" w:rsidRDefault="009E61AC" w:rsidP="009E61AC">
      <w:pPr>
        <w:pStyle w:val="PL"/>
        <w:shd w:val="clear" w:color="auto" w:fill="E6E6E6"/>
        <w:rPr>
          <w:snapToGrid w:val="0"/>
        </w:rPr>
      </w:pPr>
      <w:r w:rsidRPr="00147C45">
        <w:rPr>
          <w:snapToGrid w:val="0"/>
        </w:rPr>
        <w:t>}</w:t>
      </w:r>
    </w:p>
    <w:p w14:paraId="0E1A7570" w14:textId="77777777" w:rsidR="009E61AC" w:rsidRPr="00147C45" w:rsidRDefault="009E61AC" w:rsidP="009E61AC">
      <w:pPr>
        <w:pStyle w:val="PL"/>
        <w:shd w:val="clear" w:color="auto" w:fill="E6E6E6"/>
      </w:pPr>
    </w:p>
    <w:p w14:paraId="2817FDB1" w14:textId="77777777" w:rsidR="009E61AC" w:rsidRPr="00147C45" w:rsidRDefault="009E61AC" w:rsidP="009E61AC">
      <w:pPr>
        <w:pStyle w:val="PL"/>
        <w:shd w:val="clear" w:color="auto" w:fill="E6E6E6"/>
      </w:pPr>
      <w:r w:rsidRPr="00147C45">
        <w:t>-- ASN1STOP</w:t>
      </w:r>
    </w:p>
    <w:p w14:paraId="3B6C2506" w14:textId="77777777" w:rsidR="009E61AC" w:rsidRPr="00147C45" w:rsidRDefault="009E61AC" w:rsidP="009E61AC"/>
    <w:p w14:paraId="3ED53A16" w14:textId="77777777" w:rsidR="009E61AC" w:rsidRPr="00147C45" w:rsidRDefault="005314F9" w:rsidP="009E61AC">
      <w:pPr>
        <w:pStyle w:val="Heading3"/>
      </w:pPr>
      <w:bookmarkStart w:id="4352" w:name="_Toc37681208"/>
      <w:bookmarkStart w:id="4353" w:name="_Toc46486781"/>
      <w:bookmarkStart w:id="4354" w:name="_Toc52547126"/>
      <w:bookmarkStart w:id="4355" w:name="_Toc52547656"/>
      <w:bookmarkStart w:id="4356" w:name="_Toc52548186"/>
      <w:bookmarkStart w:id="4357" w:name="_Toc52548716"/>
      <w:bookmarkStart w:id="4358" w:name="_Toc146748535"/>
      <w:r w:rsidRPr="00147C45">
        <w:t>6.</w:t>
      </w:r>
      <w:r w:rsidR="00C55484" w:rsidRPr="00147C45">
        <w:t>5</w:t>
      </w:r>
      <w:r w:rsidR="009E61AC" w:rsidRPr="00147C45">
        <w:t>.1</w:t>
      </w:r>
      <w:r w:rsidR="00C55484" w:rsidRPr="00147C45">
        <w:t>1</w:t>
      </w:r>
      <w:r w:rsidR="009E61AC" w:rsidRPr="00147C45">
        <w:tab/>
        <w:t>NR</w:t>
      </w:r>
      <w:r w:rsidR="00897986" w:rsidRPr="00147C45">
        <w:t xml:space="preserve"> </w:t>
      </w:r>
      <w:r w:rsidR="009E61AC" w:rsidRPr="00147C45">
        <w:t>DL-AoD Positioning</w:t>
      </w:r>
      <w:bookmarkEnd w:id="4352"/>
      <w:bookmarkEnd w:id="4353"/>
      <w:bookmarkEnd w:id="4354"/>
      <w:bookmarkEnd w:id="4355"/>
      <w:bookmarkEnd w:id="4356"/>
      <w:bookmarkEnd w:id="4357"/>
      <w:bookmarkEnd w:id="4358"/>
    </w:p>
    <w:p w14:paraId="15222ED8" w14:textId="77777777" w:rsidR="009E61AC" w:rsidRPr="00147C45" w:rsidRDefault="009E61AC" w:rsidP="009E61AC">
      <w:r w:rsidRPr="00147C45">
        <w:t xml:space="preserve">This clause defines the information elements for NR downlink AoD positioning (TS 38.305 </w:t>
      </w:r>
      <w:r w:rsidR="005314F9" w:rsidRPr="00147C45">
        <w:t>[40]</w:t>
      </w:r>
      <w:r w:rsidRPr="00147C45">
        <w:t>).</w:t>
      </w:r>
    </w:p>
    <w:p w14:paraId="5B6BC792" w14:textId="77777777" w:rsidR="009E61AC" w:rsidRPr="00147C45" w:rsidRDefault="005314F9" w:rsidP="009E61AC">
      <w:pPr>
        <w:pStyle w:val="Heading4"/>
      </w:pPr>
      <w:bookmarkStart w:id="4359" w:name="_Toc37681209"/>
      <w:bookmarkStart w:id="4360" w:name="_Toc46486782"/>
      <w:bookmarkStart w:id="4361" w:name="_Toc52547127"/>
      <w:bookmarkStart w:id="4362" w:name="_Toc52547657"/>
      <w:bookmarkStart w:id="4363" w:name="_Toc52548187"/>
      <w:bookmarkStart w:id="4364" w:name="_Toc52548717"/>
      <w:bookmarkStart w:id="4365" w:name="_Toc146748536"/>
      <w:r w:rsidRPr="00147C45">
        <w:t>6.</w:t>
      </w:r>
      <w:r w:rsidR="00C55484" w:rsidRPr="00147C45">
        <w:t>5</w:t>
      </w:r>
      <w:r w:rsidR="009E61AC" w:rsidRPr="00147C45">
        <w:t>.1</w:t>
      </w:r>
      <w:r w:rsidR="00C55484" w:rsidRPr="00147C45">
        <w:t>1</w:t>
      </w:r>
      <w:r w:rsidR="009E61AC" w:rsidRPr="00147C45">
        <w:t>.1</w:t>
      </w:r>
      <w:r w:rsidR="009E61AC" w:rsidRPr="00147C45">
        <w:tab/>
        <w:t>NR</w:t>
      </w:r>
      <w:r w:rsidR="00897986" w:rsidRPr="00147C45">
        <w:t xml:space="preserve"> </w:t>
      </w:r>
      <w:r w:rsidR="009E61AC" w:rsidRPr="00147C45">
        <w:t>DL-AoD Assistance Data</w:t>
      </w:r>
      <w:bookmarkEnd w:id="4359"/>
      <w:bookmarkEnd w:id="4360"/>
      <w:bookmarkEnd w:id="4361"/>
      <w:bookmarkEnd w:id="4362"/>
      <w:bookmarkEnd w:id="4363"/>
      <w:bookmarkEnd w:id="4364"/>
      <w:bookmarkEnd w:id="4365"/>
    </w:p>
    <w:p w14:paraId="50D4013B" w14:textId="77777777" w:rsidR="009E61AC" w:rsidRPr="00147C45" w:rsidRDefault="009E61AC" w:rsidP="009E61AC">
      <w:pPr>
        <w:pStyle w:val="Heading4"/>
      </w:pPr>
      <w:bookmarkStart w:id="4366" w:name="_Toc37681210"/>
      <w:bookmarkStart w:id="4367" w:name="_Toc46486783"/>
      <w:bookmarkStart w:id="4368" w:name="_Toc52547128"/>
      <w:bookmarkStart w:id="4369" w:name="_Toc52547658"/>
      <w:bookmarkStart w:id="4370" w:name="_Toc52548188"/>
      <w:bookmarkStart w:id="4371" w:name="_Toc52548718"/>
      <w:bookmarkStart w:id="4372" w:name="_Toc146748537"/>
      <w:r w:rsidRPr="00147C45">
        <w:t>–</w:t>
      </w:r>
      <w:r w:rsidRPr="00147C45">
        <w:tab/>
      </w:r>
      <w:r w:rsidRPr="00147C45">
        <w:rPr>
          <w:i/>
        </w:rPr>
        <w:t>NR-DL-AoD-Provide</w:t>
      </w:r>
      <w:r w:rsidRPr="00147C45">
        <w:rPr>
          <w:i/>
          <w:noProof/>
        </w:rPr>
        <w:t>AssistanceData</w:t>
      </w:r>
      <w:bookmarkEnd w:id="4366"/>
      <w:bookmarkEnd w:id="4367"/>
      <w:bookmarkEnd w:id="4368"/>
      <w:bookmarkEnd w:id="4369"/>
      <w:bookmarkEnd w:id="4370"/>
      <w:bookmarkEnd w:id="4371"/>
      <w:bookmarkEnd w:id="4372"/>
    </w:p>
    <w:p w14:paraId="7040226D" w14:textId="77777777" w:rsidR="009E61AC" w:rsidRPr="00147C45" w:rsidRDefault="009E61AC" w:rsidP="009E61AC">
      <w:pPr>
        <w:keepLines/>
      </w:pPr>
      <w:r w:rsidRPr="00147C45">
        <w:t xml:space="preserve">The IE </w:t>
      </w:r>
      <w:r w:rsidRPr="00147C45">
        <w:rPr>
          <w:i/>
        </w:rPr>
        <w:t>NR-DL-AoD-Provide</w:t>
      </w:r>
      <w:r w:rsidRPr="00147C45">
        <w:rPr>
          <w:i/>
          <w:noProof/>
        </w:rPr>
        <w:t>AssistanceData</w:t>
      </w:r>
      <w:r w:rsidRPr="00147C45">
        <w:rPr>
          <w:noProof/>
        </w:rPr>
        <w:t xml:space="preserve"> is</w:t>
      </w:r>
      <w:r w:rsidRPr="00147C45">
        <w:t xml:space="preserve"> used by the location server to provide assistance data to enable UE</w:t>
      </w:r>
      <w:r w:rsidRPr="00147C45">
        <w:noBreakHyphen/>
        <w:t xml:space="preserve">assisted </w:t>
      </w:r>
      <w:r w:rsidR="00897986" w:rsidRPr="00147C45">
        <w:t xml:space="preserve">and UE-based </w:t>
      </w:r>
      <w:r w:rsidR="001F0821" w:rsidRPr="00147C45">
        <w:t>NR</w:t>
      </w:r>
      <w:r w:rsidR="00897986" w:rsidRPr="00147C45">
        <w:t xml:space="preserve"> </w:t>
      </w:r>
      <w:r w:rsidR="001F0821" w:rsidRPr="00147C45">
        <w:t>DL-</w:t>
      </w:r>
      <w:r w:rsidRPr="00147C45">
        <w:t>Ao</w:t>
      </w:r>
      <w:r w:rsidR="00897986" w:rsidRPr="00147C45">
        <w:t>D</w:t>
      </w:r>
      <w:r w:rsidRPr="00147C45">
        <w:t>. It may also be used to provide NR DL</w:t>
      </w:r>
      <w:r w:rsidR="00897986" w:rsidRPr="00147C45">
        <w:t>-</w:t>
      </w:r>
      <w:r w:rsidRPr="00147C45">
        <w:t>AoD positioning specific error reason.</w:t>
      </w:r>
    </w:p>
    <w:p w14:paraId="6775A250" w14:textId="77777777" w:rsidR="009E61AC" w:rsidRPr="00147C45" w:rsidRDefault="009E61AC" w:rsidP="009E61AC">
      <w:pPr>
        <w:pStyle w:val="PL"/>
        <w:shd w:val="clear" w:color="auto" w:fill="E6E6E6"/>
      </w:pPr>
      <w:r w:rsidRPr="00147C45">
        <w:t>-- ASN1START</w:t>
      </w:r>
    </w:p>
    <w:p w14:paraId="26E0B480" w14:textId="77777777" w:rsidR="009E61AC" w:rsidRPr="00147C45" w:rsidRDefault="009E61AC" w:rsidP="009E61AC">
      <w:pPr>
        <w:pStyle w:val="PL"/>
        <w:shd w:val="clear" w:color="auto" w:fill="E6E6E6"/>
        <w:rPr>
          <w:snapToGrid w:val="0"/>
        </w:rPr>
      </w:pPr>
    </w:p>
    <w:p w14:paraId="15795963" w14:textId="77777777" w:rsidR="009E61AC" w:rsidRPr="00147C45" w:rsidRDefault="009E61AC" w:rsidP="005903F8">
      <w:pPr>
        <w:pStyle w:val="PL"/>
        <w:shd w:val="clear" w:color="auto" w:fill="E6E6E6"/>
        <w:rPr>
          <w:snapToGrid w:val="0"/>
        </w:rPr>
      </w:pPr>
      <w:r w:rsidRPr="00147C45">
        <w:rPr>
          <w:snapToGrid w:val="0"/>
        </w:rPr>
        <w:t>NR-DL-AoD-ProvideAssistanceData-r16 ::= SEQUENCE {</w:t>
      </w:r>
    </w:p>
    <w:p w14:paraId="6B66D7FF" w14:textId="7777777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00897986" w:rsidRPr="00147C45">
        <w:tab/>
      </w:r>
      <w:r w:rsidRPr="00147C45">
        <w:t>OPTIONAL,</w:t>
      </w:r>
      <w:r w:rsidRPr="00147C45">
        <w:tab/>
        <w:t>-- Need ON</w:t>
      </w:r>
    </w:p>
    <w:p w14:paraId="637931D8" w14:textId="77777777" w:rsidR="009E61AC" w:rsidRPr="00147C45" w:rsidRDefault="009E61AC" w:rsidP="009E61AC">
      <w:pPr>
        <w:pStyle w:val="PL"/>
        <w:shd w:val="clear" w:color="auto" w:fill="E6E6E6"/>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897986" w:rsidRPr="00147C45">
        <w:tab/>
      </w:r>
      <w:r w:rsidR="00897986" w:rsidRPr="00147C45">
        <w:tab/>
      </w:r>
      <w:r w:rsidRPr="00147C45">
        <w:t>OPTIONAL,</w:t>
      </w:r>
      <w:r w:rsidRPr="00147C45">
        <w:tab/>
        <w:t>-- Need ON</w:t>
      </w:r>
    </w:p>
    <w:p w14:paraId="3B7A0E00" w14:textId="77777777" w:rsidR="009E61AC" w:rsidRPr="00147C45" w:rsidRDefault="009E61AC" w:rsidP="005903F8">
      <w:pPr>
        <w:pStyle w:val="PL"/>
        <w:shd w:val="clear" w:color="auto" w:fill="E6E6E6"/>
        <w:rPr>
          <w:snapToGrid w:val="0"/>
        </w:rPr>
      </w:pPr>
      <w:r w:rsidRPr="00147C45">
        <w:rPr>
          <w:snapToGrid w:val="0"/>
        </w:rPr>
        <w:tab/>
        <w:t>nr-PositionCalculationAssistance-r16</w:t>
      </w:r>
    </w:p>
    <w:p w14:paraId="5477EA5E"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NR-PositionCalculationAssistance-r16</w:t>
      </w:r>
    </w:p>
    <w:p w14:paraId="17670639" w14:textId="6EB2803B"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01462F" w:rsidRPr="00147C45">
        <w:rPr>
          <w:snapToGrid w:val="0"/>
        </w:rPr>
        <w:tab/>
      </w:r>
      <w:r w:rsidRPr="00147C45">
        <w:rPr>
          <w:snapToGrid w:val="0"/>
        </w:rPr>
        <w:t>-- Cond UEB</w:t>
      </w:r>
    </w:p>
    <w:p w14:paraId="666665A9" w14:textId="77777777" w:rsidR="009E61AC" w:rsidRPr="00147C45" w:rsidRDefault="009E61AC" w:rsidP="009E61AC">
      <w:pPr>
        <w:pStyle w:val="PL"/>
        <w:shd w:val="clear" w:color="auto" w:fill="E6E6E6"/>
        <w:rPr>
          <w:snapToGrid w:val="0"/>
        </w:rPr>
      </w:pP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OPTIONAL,</w:t>
      </w:r>
      <w:r w:rsidRPr="00147C45">
        <w:rPr>
          <w:snapToGrid w:val="0"/>
        </w:rPr>
        <w:tab/>
        <w:t>-- Need ON</w:t>
      </w:r>
    </w:p>
    <w:p w14:paraId="3FE062F7" w14:textId="6D3F7653"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36AB3B66" w14:textId="01919FCF" w:rsidR="0001462F" w:rsidRPr="00147C45" w:rsidRDefault="0001462F" w:rsidP="0001462F">
      <w:pPr>
        <w:pStyle w:val="PL"/>
        <w:shd w:val="clear" w:color="auto" w:fill="E6E6E6"/>
        <w:rPr>
          <w:snapToGrid w:val="0"/>
        </w:rPr>
      </w:pPr>
      <w:r w:rsidRPr="00147C45">
        <w:rPr>
          <w:snapToGrid w:val="0"/>
        </w:rPr>
        <w:tab/>
        <w:t>[[</w:t>
      </w:r>
    </w:p>
    <w:p w14:paraId="1E41655D" w14:textId="77777777" w:rsidR="0001462F" w:rsidRPr="00147C45" w:rsidRDefault="0001462F" w:rsidP="0001462F">
      <w:pPr>
        <w:pStyle w:val="PL"/>
        <w:shd w:val="clear" w:color="auto" w:fill="E6E6E6"/>
      </w:pPr>
      <w:r w:rsidRPr="00147C45">
        <w:tab/>
        <w:t>nr-DL-PRS-BeamInfo-r17</w:t>
      </w:r>
      <w:r w:rsidRPr="00147C45">
        <w:tab/>
      </w:r>
      <w:r w:rsidRPr="00147C45">
        <w:tab/>
      </w:r>
      <w:r w:rsidRPr="00147C45">
        <w:tab/>
      </w:r>
      <w:r w:rsidRPr="00147C45">
        <w:tab/>
        <w:t>NR-DL-PRS-BeamInfo-r16</w:t>
      </w:r>
      <w:r w:rsidRPr="00147C45">
        <w:tab/>
      </w:r>
      <w:r w:rsidRPr="00147C45">
        <w:tab/>
      </w:r>
      <w:r w:rsidRPr="00147C45">
        <w:tab/>
      </w:r>
      <w:r w:rsidRPr="00147C45">
        <w:tab/>
        <w:t>OPTIONAL,</w:t>
      </w:r>
      <w:r w:rsidRPr="00147C45">
        <w:tab/>
        <w:t>-- Cond UEA</w:t>
      </w:r>
    </w:p>
    <w:p w14:paraId="4DDA6D23" w14:textId="77777777" w:rsidR="0001462F" w:rsidRPr="00147C45" w:rsidRDefault="0001462F" w:rsidP="0001462F">
      <w:pPr>
        <w:pStyle w:val="PL"/>
        <w:shd w:val="clear" w:color="auto" w:fill="E6E6E6"/>
        <w:rPr>
          <w:snapToGrid w:val="0"/>
        </w:rPr>
      </w:pPr>
      <w:r w:rsidRPr="00147C45">
        <w:rPr>
          <w:snapToGrid w:val="0"/>
        </w:rPr>
        <w:tab/>
        <w:t>nr-On-Demand-DL-PRS-Configurations-r17</w:t>
      </w:r>
    </w:p>
    <w:p w14:paraId="4F99B513"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NR-On-Demand-DL-PRS-Configurations-r17</w:t>
      </w:r>
    </w:p>
    <w:p w14:paraId="56C4802E"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B763C3A" w14:textId="77777777" w:rsidR="0001462F" w:rsidRPr="00147C45" w:rsidRDefault="0001462F" w:rsidP="0001462F">
      <w:pPr>
        <w:pStyle w:val="PL"/>
        <w:shd w:val="clear" w:color="auto" w:fill="E6E6E6"/>
        <w:rPr>
          <w:snapToGrid w:val="0"/>
        </w:rPr>
      </w:pPr>
      <w:r w:rsidRPr="00147C45">
        <w:rPr>
          <w:snapToGrid w:val="0"/>
        </w:rPr>
        <w:tab/>
        <w:t>nr-On-Demand-DL-PRS-Configurations-Selected-IndexList-r17</w:t>
      </w:r>
    </w:p>
    <w:p w14:paraId="44520990" w14:textId="62158786" w:rsidR="003A735D" w:rsidRPr="00147C45" w:rsidRDefault="0001462F" w:rsidP="003A73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3A735D" w:rsidRPr="00147C45">
        <w:rPr>
          <w:snapToGrid w:val="0"/>
        </w:rPr>
        <w:tab/>
      </w:r>
      <w:r w:rsidR="001402E1" w:rsidRPr="00147C45">
        <w:rPr>
          <w:snapToGrid w:val="0"/>
        </w:rPr>
        <w:tab/>
      </w:r>
      <w:r w:rsidR="003A735D" w:rsidRPr="00147C45">
        <w:rPr>
          <w:snapToGrid w:val="0"/>
        </w:rPr>
        <w:t>NR-On-Demand-DL-PRS-Configurations-Selected-IndexList-r17</w:t>
      </w:r>
    </w:p>
    <w:p w14:paraId="7385EFF8" w14:textId="3C36E6A9" w:rsidR="0001462F" w:rsidRPr="00147C45" w:rsidRDefault="0001462F" w:rsidP="003A735D">
      <w:pPr>
        <w:pStyle w:val="PL"/>
        <w:shd w:val="clear" w:color="auto" w:fill="E6E6E6"/>
        <w:rPr>
          <w:snapToGrid w:val="0"/>
        </w:rPr>
      </w:pPr>
      <w:r w:rsidRPr="00147C45">
        <w:rPr>
          <w:snapToGrid w:val="0"/>
        </w:rPr>
        <w:tab/>
      </w:r>
      <w:r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Pr="00147C45">
        <w:rPr>
          <w:snapToGrid w:val="0"/>
        </w:rPr>
        <w:t>OPTIONAL,</w:t>
      </w:r>
      <w:r w:rsidRPr="00147C45">
        <w:rPr>
          <w:snapToGrid w:val="0"/>
        </w:rPr>
        <w:tab/>
        <w:t>-- Need ON</w:t>
      </w:r>
    </w:p>
    <w:p w14:paraId="7453E611" w14:textId="7C473A63" w:rsidR="0001462F" w:rsidRPr="00147C45" w:rsidRDefault="0001462F" w:rsidP="0001462F">
      <w:pPr>
        <w:pStyle w:val="PL"/>
        <w:shd w:val="clear" w:color="auto" w:fill="E6E6E6"/>
        <w:rPr>
          <w:snapToGrid w:val="0"/>
        </w:rPr>
      </w:pPr>
      <w:r w:rsidRPr="00147C45">
        <w:rPr>
          <w:snapToGrid w:val="0"/>
        </w:rPr>
        <w:tab/>
      </w:r>
      <w:r w:rsidR="003A735D" w:rsidRPr="00147C45">
        <w:t>assistanceDataValidityArea-r17</w:t>
      </w:r>
      <w:r w:rsidRPr="00147C45">
        <w:tab/>
      </w:r>
      <w:r w:rsidRPr="00147C45">
        <w:tab/>
        <w:t>AreaID-CellList-r17</w:t>
      </w:r>
      <w:r w:rsidRPr="00147C45">
        <w:tab/>
      </w:r>
      <w:r w:rsidRPr="00147C45">
        <w:tab/>
      </w:r>
      <w:r w:rsidRPr="00147C45">
        <w:tab/>
      </w:r>
      <w:r w:rsidRPr="00147C45">
        <w:tab/>
      </w:r>
      <w:r w:rsidR="00B059BB" w:rsidRPr="00147C45">
        <w:tab/>
      </w:r>
      <w:r w:rsidRPr="00147C45">
        <w:t>OPTIONAL</w:t>
      </w:r>
      <w:r w:rsidRPr="00147C45">
        <w:tab/>
        <w:t>-- Need ON</w:t>
      </w:r>
    </w:p>
    <w:p w14:paraId="01570400" w14:textId="51AE0672" w:rsidR="009E61AC" w:rsidRPr="00147C45" w:rsidRDefault="0001462F" w:rsidP="0001462F">
      <w:pPr>
        <w:pStyle w:val="PL"/>
        <w:shd w:val="clear" w:color="auto" w:fill="E6E6E6"/>
        <w:rPr>
          <w:snapToGrid w:val="0"/>
        </w:rPr>
      </w:pPr>
      <w:r w:rsidRPr="00147C45">
        <w:rPr>
          <w:snapToGrid w:val="0"/>
        </w:rPr>
        <w:tab/>
        <w:t>]]</w:t>
      </w:r>
    </w:p>
    <w:p w14:paraId="0241344B" w14:textId="77777777" w:rsidR="009E61AC" w:rsidRPr="00147C45" w:rsidRDefault="009E61AC" w:rsidP="009E61AC">
      <w:pPr>
        <w:pStyle w:val="PL"/>
        <w:shd w:val="clear" w:color="auto" w:fill="E6E6E6"/>
        <w:rPr>
          <w:snapToGrid w:val="0"/>
        </w:rPr>
      </w:pPr>
      <w:r w:rsidRPr="00147C45">
        <w:rPr>
          <w:snapToGrid w:val="0"/>
        </w:rPr>
        <w:t>}</w:t>
      </w:r>
    </w:p>
    <w:p w14:paraId="1A7FCEE2" w14:textId="77777777" w:rsidR="009E61AC" w:rsidRPr="00147C45" w:rsidRDefault="009E61AC" w:rsidP="009E61AC">
      <w:pPr>
        <w:pStyle w:val="PL"/>
        <w:shd w:val="clear" w:color="auto" w:fill="E6E6E6"/>
      </w:pPr>
    </w:p>
    <w:p w14:paraId="34306477" w14:textId="77777777" w:rsidR="009E61AC" w:rsidRPr="00147C45" w:rsidRDefault="009E61AC" w:rsidP="009E61AC">
      <w:pPr>
        <w:pStyle w:val="PL"/>
        <w:shd w:val="clear" w:color="auto" w:fill="E6E6E6"/>
      </w:pPr>
      <w:r w:rsidRPr="00147C45">
        <w:t>-- ASN1STOP</w:t>
      </w:r>
    </w:p>
    <w:p w14:paraId="3F8B08CD"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A6FC266" w14:textId="77777777" w:rsidTr="00557BF2">
        <w:trPr>
          <w:cantSplit/>
          <w:tblHeader/>
        </w:trPr>
        <w:tc>
          <w:tcPr>
            <w:tcW w:w="2268" w:type="dxa"/>
          </w:tcPr>
          <w:p w14:paraId="53DD8151" w14:textId="77777777" w:rsidR="009E61AC" w:rsidRPr="00147C45" w:rsidRDefault="009E61AC" w:rsidP="00557BF2">
            <w:pPr>
              <w:pStyle w:val="TAH"/>
            </w:pPr>
            <w:r w:rsidRPr="00147C45">
              <w:t>Conditional presence</w:t>
            </w:r>
          </w:p>
        </w:tc>
        <w:tc>
          <w:tcPr>
            <w:tcW w:w="7371" w:type="dxa"/>
          </w:tcPr>
          <w:p w14:paraId="73B6E4AD" w14:textId="77777777" w:rsidR="009E61AC" w:rsidRPr="00147C45" w:rsidRDefault="009E61AC" w:rsidP="00557BF2">
            <w:pPr>
              <w:pStyle w:val="TAH"/>
            </w:pPr>
            <w:r w:rsidRPr="00147C45">
              <w:t>Explanation</w:t>
            </w:r>
          </w:p>
        </w:tc>
      </w:tr>
      <w:tr w:rsidR="008C7330" w:rsidRPr="00147C45" w14:paraId="7C893664" w14:textId="77777777" w:rsidTr="00557BF2">
        <w:trPr>
          <w:cantSplit/>
        </w:trPr>
        <w:tc>
          <w:tcPr>
            <w:tcW w:w="2268" w:type="dxa"/>
          </w:tcPr>
          <w:p w14:paraId="3C819F24" w14:textId="77777777" w:rsidR="009E61AC" w:rsidRPr="00147C45" w:rsidRDefault="009E61AC" w:rsidP="00557BF2">
            <w:pPr>
              <w:pStyle w:val="TAL"/>
              <w:rPr>
                <w:i/>
                <w:noProof/>
              </w:rPr>
            </w:pPr>
            <w:r w:rsidRPr="00147C45">
              <w:rPr>
                <w:i/>
                <w:noProof/>
              </w:rPr>
              <w:t>UEB</w:t>
            </w:r>
          </w:p>
        </w:tc>
        <w:tc>
          <w:tcPr>
            <w:tcW w:w="7371" w:type="dxa"/>
          </w:tcPr>
          <w:p w14:paraId="53C30AFC" w14:textId="4C0ED954" w:rsidR="009E61AC" w:rsidRPr="00147C45" w:rsidRDefault="009E61AC" w:rsidP="00557BF2">
            <w:pPr>
              <w:pStyle w:val="TAL"/>
            </w:pPr>
            <w:r w:rsidRPr="00147C45">
              <w:t xml:space="preserve">The field is </w:t>
            </w:r>
            <w:r w:rsidR="00897986" w:rsidRPr="00147C45">
              <w:t xml:space="preserve">optionally </w:t>
            </w:r>
            <w:r w:rsidRPr="00147C45">
              <w:t>present</w:t>
            </w:r>
            <w:r w:rsidR="00522B8D" w:rsidRPr="00147C45">
              <w:t>, need ON,</w:t>
            </w:r>
            <w:r w:rsidRPr="00147C45">
              <w:t xml:space="preserve"> </w:t>
            </w:r>
            <w:r w:rsidRPr="00147C45">
              <w:rPr>
                <w:bCs/>
                <w:noProof/>
              </w:rPr>
              <w:t xml:space="preserve">for UE based </w:t>
            </w:r>
            <w:r w:rsidR="00897986" w:rsidRPr="00147C45">
              <w:rPr>
                <w:bCs/>
                <w:noProof/>
              </w:rPr>
              <w:t>NR DL-AoD</w:t>
            </w:r>
            <w:r w:rsidRPr="00147C45">
              <w:t>; otherwise it is not present.</w:t>
            </w:r>
          </w:p>
        </w:tc>
      </w:tr>
      <w:tr w:rsidR="00B611E1" w:rsidRPr="00147C45"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147C45" w:rsidRDefault="0001462F" w:rsidP="00CD5FD9">
            <w:pPr>
              <w:pStyle w:val="TAL"/>
              <w:rPr>
                <w:i/>
                <w:noProof/>
              </w:rPr>
            </w:pPr>
            <w:r w:rsidRPr="00147C45">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147C45" w:rsidRDefault="0001462F" w:rsidP="00CD5FD9">
            <w:pPr>
              <w:pStyle w:val="TAL"/>
            </w:pPr>
            <w:r w:rsidRPr="00147C45">
              <w:t>The field is optionally present, need ON, for UE-assisted NR DL-AoD; otherwise it is not present.</w:t>
            </w:r>
          </w:p>
        </w:tc>
      </w:tr>
    </w:tbl>
    <w:p w14:paraId="36F89A28"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539F7F1" w14:textId="77777777" w:rsidTr="001D066E">
        <w:trPr>
          <w:cantSplit/>
        </w:trPr>
        <w:tc>
          <w:tcPr>
            <w:tcW w:w="9639" w:type="dxa"/>
          </w:tcPr>
          <w:p w14:paraId="7A3EC5DF" w14:textId="77777777" w:rsidR="007C67D4" w:rsidRPr="00147C45" w:rsidRDefault="007C67D4" w:rsidP="00DE17D8">
            <w:pPr>
              <w:pStyle w:val="TAH"/>
              <w:keepNext w:val="0"/>
              <w:keepLines w:val="0"/>
              <w:widowControl w:val="0"/>
            </w:pPr>
            <w:r w:rsidRPr="00147C45">
              <w:rPr>
                <w:i/>
                <w:iCs/>
              </w:rPr>
              <w:t xml:space="preserve">NR-DL-AoD-ProvideAssistanceData </w:t>
            </w:r>
            <w:r w:rsidRPr="00147C45">
              <w:rPr>
                <w:iCs/>
                <w:noProof/>
              </w:rPr>
              <w:t>field descriptions</w:t>
            </w:r>
          </w:p>
        </w:tc>
      </w:tr>
      <w:tr w:rsidR="008C7330" w:rsidRPr="00147C45" w14:paraId="604E04F9" w14:textId="77777777" w:rsidTr="00DE17D8">
        <w:trPr>
          <w:cantSplit/>
        </w:trPr>
        <w:tc>
          <w:tcPr>
            <w:tcW w:w="9639" w:type="dxa"/>
          </w:tcPr>
          <w:p w14:paraId="2BE9C32D" w14:textId="77777777" w:rsidR="007C67D4" w:rsidRPr="00147C45" w:rsidRDefault="007C67D4" w:rsidP="00DE17D8">
            <w:pPr>
              <w:pStyle w:val="TAL"/>
              <w:keepNext w:val="0"/>
              <w:keepLines w:val="0"/>
              <w:widowControl w:val="0"/>
              <w:rPr>
                <w:b/>
                <w:i/>
              </w:rPr>
            </w:pPr>
            <w:r w:rsidRPr="00147C45">
              <w:rPr>
                <w:b/>
                <w:i/>
              </w:rPr>
              <w:t>nr-DL-PRS-AssistanceData</w:t>
            </w:r>
          </w:p>
          <w:p w14:paraId="41F15B08"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633E18E5"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nr-SelectedDL-PRS-IndexList</w:t>
            </w:r>
            <w:r w:rsidRPr="00147C45">
              <w:t xml:space="preserve"> field is present, the </w:t>
            </w:r>
            <w:r w:rsidRPr="00147C45">
              <w:rPr>
                <w:i/>
                <w:iCs/>
              </w:rPr>
              <w:t xml:space="preserve">nr-DL-PRS-AssistanceData </w:t>
            </w:r>
            <w:r w:rsidRPr="00147C45">
              <w:t xml:space="preserve">may be provided in IE </w:t>
            </w:r>
            <w:r w:rsidRPr="00147C45">
              <w:rPr>
                <w:i/>
                <w:iCs/>
                <w:snapToGrid w:val="0"/>
              </w:rPr>
              <w:t>NR-Multi-RTT-ProvideAssistanceData</w:t>
            </w:r>
            <w:r w:rsidRPr="00147C45">
              <w:rPr>
                <w:snapToGrid w:val="0"/>
              </w:rPr>
              <w:t xml:space="preserve"> or </w:t>
            </w:r>
            <w:r w:rsidRPr="00147C45">
              <w:rPr>
                <w:i/>
                <w:iCs/>
                <w:snapToGrid w:val="0"/>
              </w:rPr>
              <w:t>NR-DL-TDOA-ProvideAssistanceData</w:t>
            </w:r>
            <w:r w:rsidRPr="00147C45">
              <w:rPr>
                <w:snapToGrid w:val="0"/>
              </w:rPr>
              <w:t>.</w:t>
            </w:r>
          </w:p>
        </w:tc>
      </w:tr>
      <w:tr w:rsidR="008C7330" w:rsidRPr="00147C45" w14:paraId="66B2D69C" w14:textId="77777777" w:rsidTr="00DE17D8">
        <w:trPr>
          <w:cantSplit/>
        </w:trPr>
        <w:tc>
          <w:tcPr>
            <w:tcW w:w="9639" w:type="dxa"/>
          </w:tcPr>
          <w:p w14:paraId="2C21A0FF" w14:textId="77777777" w:rsidR="007C67D4" w:rsidRPr="00147C45" w:rsidRDefault="007C67D4" w:rsidP="00DE17D8">
            <w:pPr>
              <w:pStyle w:val="TAL"/>
              <w:rPr>
                <w:b/>
                <w:i/>
              </w:rPr>
            </w:pPr>
            <w:r w:rsidRPr="00147C45">
              <w:rPr>
                <w:b/>
                <w:i/>
              </w:rPr>
              <w:t>nr-SelectedDL-PRS-IndexList</w:t>
            </w:r>
          </w:p>
          <w:p w14:paraId="212A16A1"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snapToGrid w:val="0"/>
              </w:rPr>
              <w:t>NR-DL-AoD-ProvideAssistanceData</w:t>
            </w:r>
            <w:r w:rsidRPr="00147C45">
              <w:rPr>
                <w:snapToGrid w:val="0"/>
              </w:rPr>
              <w:t xml:space="preserve"> message.</w:t>
            </w:r>
          </w:p>
        </w:tc>
      </w:tr>
      <w:tr w:rsidR="008C7330" w:rsidRPr="00147C45" w14:paraId="7AC4BA11" w14:textId="77777777" w:rsidTr="00DE17D8">
        <w:trPr>
          <w:cantSplit/>
        </w:trPr>
        <w:tc>
          <w:tcPr>
            <w:tcW w:w="9639" w:type="dxa"/>
          </w:tcPr>
          <w:p w14:paraId="75DFFA62" w14:textId="6478D99D" w:rsidR="007C67D4" w:rsidRPr="00147C45" w:rsidRDefault="007C67D4" w:rsidP="00DE17D8">
            <w:pPr>
              <w:pStyle w:val="TAL"/>
              <w:keepNext w:val="0"/>
              <w:keepLines w:val="0"/>
              <w:widowControl w:val="0"/>
              <w:rPr>
                <w:b/>
                <w:i/>
                <w:snapToGrid w:val="0"/>
              </w:rPr>
            </w:pPr>
            <w:r w:rsidRPr="00147C45">
              <w:rPr>
                <w:b/>
                <w:i/>
                <w:snapToGrid w:val="0"/>
              </w:rPr>
              <w:t>nr-PositionCalculationAssistance</w:t>
            </w:r>
          </w:p>
          <w:p w14:paraId="2C956808" w14:textId="77777777" w:rsidR="007C67D4" w:rsidRPr="00147C45" w:rsidRDefault="007C67D4" w:rsidP="00DE17D8">
            <w:pPr>
              <w:pStyle w:val="TAL"/>
              <w:keepNext w:val="0"/>
              <w:keepLines w:val="0"/>
              <w:widowControl w:val="0"/>
              <w:rPr>
                <w:snapToGrid w:val="0"/>
              </w:rPr>
            </w:pPr>
            <w:r w:rsidRPr="00147C45">
              <w:rPr>
                <w:snapToGrid w:val="0"/>
              </w:rPr>
              <w:t>This field provides position calculation assistance data for UE-based mode.</w:t>
            </w:r>
          </w:p>
        </w:tc>
      </w:tr>
      <w:tr w:rsidR="008C7330" w:rsidRPr="00147C45" w14:paraId="398DD2E3" w14:textId="77777777" w:rsidTr="00DE17D8">
        <w:trPr>
          <w:cantSplit/>
        </w:trPr>
        <w:tc>
          <w:tcPr>
            <w:tcW w:w="9639" w:type="dxa"/>
          </w:tcPr>
          <w:p w14:paraId="68232319" w14:textId="571F6BA1" w:rsidR="007C67D4" w:rsidRPr="00147C45" w:rsidRDefault="007C67D4" w:rsidP="00DE17D8">
            <w:pPr>
              <w:pStyle w:val="TAL"/>
              <w:keepNext w:val="0"/>
              <w:keepLines w:val="0"/>
              <w:widowControl w:val="0"/>
              <w:rPr>
                <w:b/>
                <w:i/>
                <w:snapToGrid w:val="0"/>
              </w:rPr>
            </w:pPr>
            <w:r w:rsidRPr="00147C45">
              <w:rPr>
                <w:b/>
                <w:i/>
                <w:snapToGrid w:val="0"/>
              </w:rPr>
              <w:t>nr-DL-AoD-Error</w:t>
            </w:r>
          </w:p>
          <w:p w14:paraId="270658EA"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DL-AoD error reasons.</w:t>
            </w:r>
          </w:p>
        </w:tc>
      </w:tr>
      <w:tr w:rsidR="008C7330" w:rsidRPr="00147C45" w14:paraId="472773A2" w14:textId="77777777" w:rsidTr="00DE17D8">
        <w:trPr>
          <w:cantSplit/>
        </w:trPr>
        <w:tc>
          <w:tcPr>
            <w:tcW w:w="9639" w:type="dxa"/>
          </w:tcPr>
          <w:p w14:paraId="21985A1D" w14:textId="77777777" w:rsidR="0001462F" w:rsidRPr="00147C45" w:rsidRDefault="0001462F" w:rsidP="0001462F">
            <w:pPr>
              <w:pStyle w:val="TAL"/>
              <w:keepNext w:val="0"/>
              <w:keepLines w:val="0"/>
              <w:widowControl w:val="0"/>
              <w:rPr>
                <w:b/>
                <w:bCs/>
                <w:i/>
                <w:iCs/>
              </w:rPr>
            </w:pPr>
            <w:r w:rsidRPr="00147C45">
              <w:rPr>
                <w:b/>
                <w:bCs/>
                <w:i/>
                <w:iCs/>
              </w:rPr>
              <w:t>nr-DL-PRS-BeamInfo</w:t>
            </w:r>
          </w:p>
          <w:p w14:paraId="5F9A8D31" w14:textId="6CC5CEB8" w:rsidR="0001462F" w:rsidRPr="00147C45" w:rsidRDefault="0001462F" w:rsidP="0001462F">
            <w:pPr>
              <w:pStyle w:val="TAL"/>
              <w:keepNext w:val="0"/>
              <w:keepLines w:val="0"/>
              <w:widowControl w:val="0"/>
              <w:rPr>
                <w:b/>
                <w:i/>
                <w:snapToGrid w:val="0"/>
              </w:rPr>
            </w:pPr>
            <w:r w:rsidRPr="00147C45">
              <w:t xml:space="preserve">This field provides spatial direction information of the DL-PRS Resources included in </w:t>
            </w:r>
            <w:r w:rsidRPr="00147C45">
              <w:rPr>
                <w:bCs/>
                <w:i/>
              </w:rPr>
              <w:t xml:space="preserve">nr-DL-PRS-AssistanceData </w:t>
            </w:r>
            <w:r w:rsidRPr="00147C45">
              <w:rPr>
                <w:bCs/>
                <w:iCs/>
              </w:rPr>
              <w:t>or</w:t>
            </w:r>
            <w:r w:rsidRPr="00147C45">
              <w:t xml:space="preserve"> indicated by </w:t>
            </w:r>
            <w:r w:rsidRPr="00147C45">
              <w:rPr>
                <w:i/>
                <w:iCs/>
              </w:rPr>
              <w:t>nr-SelectedDL-PRS-IndexList.</w:t>
            </w:r>
          </w:p>
        </w:tc>
      </w:tr>
      <w:tr w:rsidR="008C7330" w:rsidRPr="00147C45" w14:paraId="74D8B809" w14:textId="77777777" w:rsidTr="00DE17D8">
        <w:trPr>
          <w:cantSplit/>
        </w:trPr>
        <w:tc>
          <w:tcPr>
            <w:tcW w:w="9639" w:type="dxa"/>
          </w:tcPr>
          <w:p w14:paraId="669FB51F" w14:textId="77777777" w:rsidR="00D953A3" w:rsidRPr="00147C45" w:rsidRDefault="0001462F" w:rsidP="0001462F">
            <w:pPr>
              <w:pStyle w:val="TAL"/>
              <w:keepNext w:val="0"/>
              <w:keepLines w:val="0"/>
              <w:widowControl w:val="0"/>
              <w:rPr>
                <w:b/>
                <w:bCs/>
                <w:i/>
                <w:iCs/>
                <w:snapToGrid w:val="0"/>
              </w:rPr>
            </w:pPr>
            <w:r w:rsidRPr="00147C45">
              <w:rPr>
                <w:b/>
                <w:bCs/>
                <w:i/>
                <w:iCs/>
                <w:snapToGrid w:val="0"/>
              </w:rPr>
              <w:t>nr-On-Demand-DL-PRS-Configurations</w:t>
            </w:r>
          </w:p>
          <w:p w14:paraId="1CF231ED" w14:textId="17F4469F" w:rsidR="0001462F" w:rsidRPr="00147C45" w:rsidRDefault="0001462F" w:rsidP="0001462F">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127206D3" w14:textId="6845554F" w:rsidR="0001462F" w:rsidRPr="00147C45" w:rsidRDefault="0001462F" w:rsidP="0001462F">
            <w:pPr>
              <w:pStyle w:val="TAN"/>
              <w:rPr>
                <w:snapToGrid w:val="0"/>
              </w:rPr>
            </w:pPr>
            <w:r w:rsidRPr="00147C45">
              <w:rPr>
                <w:snapToGrid w:val="0"/>
              </w:rPr>
              <w:t>NOTE 1:</w:t>
            </w:r>
            <w:r w:rsidRPr="00147C45">
              <w:tab/>
            </w:r>
            <w:r w:rsidR="003A735D" w:rsidRPr="00147C45">
              <w:t>Void</w:t>
            </w:r>
            <w:r w:rsidRPr="00147C45">
              <w:rPr>
                <w:snapToGrid w:val="0"/>
              </w:rPr>
              <w:t>.</w:t>
            </w:r>
          </w:p>
          <w:p w14:paraId="392C557F" w14:textId="0EA25E21" w:rsidR="0001462F" w:rsidRPr="00147C45" w:rsidRDefault="0001462F" w:rsidP="00B611E1">
            <w:pPr>
              <w:pStyle w:val="TAN"/>
              <w:rPr>
                <w:b/>
                <w:snapToGrid w:val="0"/>
              </w:rPr>
            </w:pPr>
            <w:r w:rsidRPr="00147C45">
              <w:rPr>
                <w:snapToGrid w:val="0"/>
              </w:rPr>
              <w:t>NOTE 2:</w:t>
            </w:r>
            <w:r w:rsidRPr="00147C45">
              <w:tab/>
              <w:t xml:space="preserve">If this field is absent but the </w:t>
            </w:r>
            <w:r w:rsidRPr="00147C45">
              <w:rPr>
                <w:i/>
                <w:iCs/>
              </w:rPr>
              <w:t xml:space="preserve">nr-On-Demand-DL-PRS-Configurations-Selected-IndexList </w:t>
            </w:r>
            <w:r w:rsidRPr="00147C45">
              <w:t xml:space="preserve">is present, the </w:t>
            </w:r>
            <w:r w:rsidRPr="00147C45">
              <w:rPr>
                <w:i/>
                <w:iCs/>
              </w:rPr>
              <w:t>nr-On-Demand-DL-PRS-Configurations</w:t>
            </w:r>
            <w:r w:rsidRPr="00147C45">
              <w:t xml:space="preserve"> may be provided in IE </w:t>
            </w:r>
            <w:r w:rsidRPr="00147C45">
              <w:rPr>
                <w:i/>
                <w:iCs/>
              </w:rPr>
              <w:t>NR-Multi-RTT-ProvideAssistanceData</w:t>
            </w:r>
            <w:r w:rsidRPr="00147C45">
              <w:t xml:space="preserve"> or </w:t>
            </w:r>
            <w:r w:rsidRPr="00147C45">
              <w:rPr>
                <w:i/>
                <w:iCs/>
              </w:rPr>
              <w:t>NR-DL-TDOA-ProvideAssistanceData</w:t>
            </w:r>
            <w:r w:rsidRPr="00147C45">
              <w:t>.</w:t>
            </w:r>
          </w:p>
        </w:tc>
      </w:tr>
      <w:tr w:rsidR="008C7330" w:rsidRPr="00147C45" w14:paraId="1C150F7B" w14:textId="77777777" w:rsidTr="00DE17D8">
        <w:trPr>
          <w:cantSplit/>
        </w:trPr>
        <w:tc>
          <w:tcPr>
            <w:tcW w:w="9639" w:type="dxa"/>
          </w:tcPr>
          <w:p w14:paraId="33A81403" w14:textId="77777777" w:rsidR="0001462F" w:rsidRPr="00147C45" w:rsidRDefault="0001462F" w:rsidP="0001462F">
            <w:pPr>
              <w:pStyle w:val="TAL"/>
              <w:keepNext w:val="0"/>
              <w:keepLines w:val="0"/>
              <w:widowControl w:val="0"/>
              <w:rPr>
                <w:b/>
                <w:bCs/>
                <w:i/>
                <w:iCs/>
                <w:snapToGrid w:val="0"/>
              </w:rPr>
            </w:pPr>
            <w:r w:rsidRPr="00147C45">
              <w:rPr>
                <w:b/>
                <w:bCs/>
                <w:i/>
                <w:iCs/>
                <w:snapToGrid w:val="0"/>
              </w:rPr>
              <w:t>nr-On-Demand-DL-PRS-Configurations-Selected-IndexList</w:t>
            </w:r>
          </w:p>
          <w:p w14:paraId="76EDCE6C" w14:textId="5214908E" w:rsidR="0001462F" w:rsidRPr="00147C45" w:rsidRDefault="0001462F" w:rsidP="0001462F">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NR-DL-AoD-ProvideAssistanceData message</w:t>
            </w:r>
            <w:r w:rsidRPr="00147C45">
              <w:rPr>
                <w:snapToGrid w:val="0"/>
              </w:rPr>
              <w:t>.</w:t>
            </w:r>
          </w:p>
        </w:tc>
      </w:tr>
      <w:tr w:rsidR="00D953A3" w:rsidRPr="00147C45" w14:paraId="6A73CED9" w14:textId="77777777" w:rsidTr="00DE17D8">
        <w:trPr>
          <w:cantSplit/>
        </w:trPr>
        <w:tc>
          <w:tcPr>
            <w:tcW w:w="9639" w:type="dxa"/>
          </w:tcPr>
          <w:p w14:paraId="79FA6CC7" w14:textId="58C5F3AA" w:rsidR="0001462F" w:rsidRPr="00147C45" w:rsidRDefault="003A735D" w:rsidP="0001462F">
            <w:pPr>
              <w:pStyle w:val="TAL"/>
              <w:keepNext w:val="0"/>
              <w:keepLines w:val="0"/>
              <w:widowControl w:val="0"/>
              <w:rPr>
                <w:b/>
                <w:bCs/>
                <w:i/>
                <w:iCs/>
                <w:snapToGrid w:val="0"/>
              </w:rPr>
            </w:pPr>
            <w:r w:rsidRPr="00147C45">
              <w:rPr>
                <w:b/>
                <w:bCs/>
                <w:i/>
                <w:iCs/>
                <w:snapToGrid w:val="0"/>
              </w:rPr>
              <w:t>assistanceDataValidityArea</w:t>
            </w:r>
          </w:p>
          <w:p w14:paraId="192CE5AD" w14:textId="3D21A9E2" w:rsidR="0001462F" w:rsidRPr="00147C45" w:rsidRDefault="0001462F" w:rsidP="0001462F">
            <w:pPr>
              <w:pStyle w:val="TAL"/>
              <w:keepNext w:val="0"/>
              <w:keepLines w:val="0"/>
              <w:widowControl w:val="0"/>
              <w:rPr>
                <w:b/>
                <w:i/>
                <w:snapToGrid w:val="0"/>
              </w:rPr>
            </w:pPr>
            <w:r w:rsidRPr="00147C45">
              <w:rPr>
                <w:snapToGrid w:val="0"/>
              </w:rPr>
              <w:t xml:space="preserve">This field specifies the network area for which this </w:t>
            </w:r>
            <w:r w:rsidRPr="00147C45">
              <w:rPr>
                <w:i/>
                <w:iCs/>
                <w:snapToGrid w:val="0"/>
              </w:rPr>
              <w:t xml:space="preserve">NR-DL-AoD-ProvideAssistanceData </w:t>
            </w:r>
            <w:r w:rsidRPr="00147C45">
              <w:rPr>
                <w:snapToGrid w:val="0"/>
              </w:rPr>
              <w:t>is valid.</w:t>
            </w:r>
          </w:p>
        </w:tc>
      </w:tr>
    </w:tbl>
    <w:p w14:paraId="10E02C0E" w14:textId="77777777" w:rsidR="009E61AC" w:rsidRPr="00147C45" w:rsidRDefault="009E61AC" w:rsidP="009E61AC"/>
    <w:p w14:paraId="0306C38C" w14:textId="77777777" w:rsidR="009E61AC" w:rsidRPr="00147C45" w:rsidRDefault="005314F9" w:rsidP="009E61AC">
      <w:pPr>
        <w:pStyle w:val="Heading4"/>
      </w:pPr>
      <w:bookmarkStart w:id="4373" w:name="_Toc37681211"/>
      <w:bookmarkStart w:id="4374" w:name="_Toc46486784"/>
      <w:bookmarkStart w:id="4375" w:name="_Toc52547129"/>
      <w:bookmarkStart w:id="4376" w:name="_Toc52547659"/>
      <w:bookmarkStart w:id="4377" w:name="_Toc52548189"/>
      <w:bookmarkStart w:id="4378" w:name="_Toc52548719"/>
      <w:bookmarkStart w:id="4379" w:name="_Toc146748538"/>
      <w:r w:rsidRPr="00147C45">
        <w:t>6.</w:t>
      </w:r>
      <w:r w:rsidR="00C55484" w:rsidRPr="00147C45">
        <w:t>5</w:t>
      </w:r>
      <w:r w:rsidR="009E61AC" w:rsidRPr="00147C45">
        <w:t>.1</w:t>
      </w:r>
      <w:r w:rsidR="00C55484" w:rsidRPr="00147C45">
        <w:t>1</w:t>
      </w:r>
      <w:r w:rsidR="009E61AC" w:rsidRPr="00147C45">
        <w:t>.2</w:t>
      </w:r>
      <w:r w:rsidR="009E61AC" w:rsidRPr="00147C45">
        <w:tab/>
        <w:t>NR</w:t>
      </w:r>
      <w:r w:rsidR="00897986" w:rsidRPr="00147C45">
        <w:t xml:space="preserve"> </w:t>
      </w:r>
      <w:r w:rsidR="009E61AC" w:rsidRPr="00147C45">
        <w:t>DL-AoD Assistance Data Request</w:t>
      </w:r>
      <w:bookmarkEnd w:id="4373"/>
      <w:bookmarkEnd w:id="4374"/>
      <w:bookmarkEnd w:id="4375"/>
      <w:bookmarkEnd w:id="4376"/>
      <w:bookmarkEnd w:id="4377"/>
      <w:bookmarkEnd w:id="4378"/>
      <w:bookmarkEnd w:id="4379"/>
    </w:p>
    <w:p w14:paraId="358876A6" w14:textId="77777777" w:rsidR="009E61AC" w:rsidRPr="00147C45" w:rsidRDefault="009E61AC" w:rsidP="009E61AC">
      <w:pPr>
        <w:pStyle w:val="Heading4"/>
      </w:pPr>
      <w:bookmarkStart w:id="4380" w:name="_Toc37681212"/>
      <w:bookmarkStart w:id="4381" w:name="_Toc46486785"/>
      <w:bookmarkStart w:id="4382" w:name="_Toc52547130"/>
      <w:bookmarkStart w:id="4383" w:name="_Toc52547660"/>
      <w:bookmarkStart w:id="4384" w:name="_Toc52548190"/>
      <w:bookmarkStart w:id="4385" w:name="_Toc52548720"/>
      <w:bookmarkStart w:id="4386" w:name="_Toc146748539"/>
      <w:r w:rsidRPr="00147C45">
        <w:t>–</w:t>
      </w:r>
      <w:r w:rsidRPr="00147C45">
        <w:tab/>
      </w:r>
      <w:r w:rsidRPr="00147C45">
        <w:rPr>
          <w:i/>
        </w:rPr>
        <w:t>NR-DL-AoD-Request</w:t>
      </w:r>
      <w:r w:rsidRPr="00147C45">
        <w:rPr>
          <w:i/>
          <w:noProof/>
        </w:rPr>
        <w:t>AssistanceData</w:t>
      </w:r>
      <w:bookmarkEnd w:id="4380"/>
      <w:bookmarkEnd w:id="4381"/>
      <w:bookmarkEnd w:id="4382"/>
      <w:bookmarkEnd w:id="4383"/>
      <w:bookmarkEnd w:id="4384"/>
      <w:bookmarkEnd w:id="4385"/>
      <w:bookmarkEnd w:id="4386"/>
    </w:p>
    <w:p w14:paraId="4F3C9F43" w14:textId="77777777" w:rsidR="009E61AC" w:rsidRPr="00147C45" w:rsidRDefault="009E61AC" w:rsidP="009E61AC">
      <w:pPr>
        <w:keepLines/>
      </w:pPr>
      <w:r w:rsidRPr="00147C45">
        <w:t xml:space="preserve">The IE </w:t>
      </w:r>
      <w:r w:rsidRPr="00147C45">
        <w:rPr>
          <w:i/>
        </w:rPr>
        <w:t>NR-DL-AoD-Request</w:t>
      </w:r>
      <w:r w:rsidRPr="00147C45">
        <w:rPr>
          <w:i/>
          <w:noProof/>
        </w:rPr>
        <w:t>AssistanceData</w:t>
      </w:r>
      <w:r w:rsidRPr="00147C45">
        <w:rPr>
          <w:noProof/>
        </w:rPr>
        <w:t xml:space="preserve"> is</w:t>
      </w:r>
      <w:r w:rsidRPr="00147C45">
        <w:t xml:space="preserve"> used by the target device to request assistance data from a location server.</w:t>
      </w:r>
    </w:p>
    <w:p w14:paraId="63B6BFD4" w14:textId="77777777" w:rsidR="009E61AC" w:rsidRPr="00147C45" w:rsidRDefault="009E61AC" w:rsidP="009E61AC">
      <w:pPr>
        <w:pStyle w:val="PL"/>
        <w:shd w:val="clear" w:color="auto" w:fill="E6E6E6"/>
      </w:pPr>
      <w:r w:rsidRPr="00147C45">
        <w:t>-- ASN1START</w:t>
      </w:r>
    </w:p>
    <w:p w14:paraId="74EA16D5" w14:textId="77777777" w:rsidR="009E61AC" w:rsidRPr="00147C45" w:rsidRDefault="009E61AC" w:rsidP="009E61AC">
      <w:pPr>
        <w:pStyle w:val="PL"/>
        <w:shd w:val="clear" w:color="auto" w:fill="E6E6E6"/>
        <w:rPr>
          <w:snapToGrid w:val="0"/>
        </w:rPr>
      </w:pPr>
    </w:p>
    <w:p w14:paraId="537ADC05" w14:textId="77777777" w:rsidR="009E61AC" w:rsidRPr="00147C45" w:rsidRDefault="009E61AC" w:rsidP="005903F8">
      <w:pPr>
        <w:pStyle w:val="PL"/>
        <w:shd w:val="clear" w:color="auto" w:fill="E6E6E6"/>
        <w:rPr>
          <w:snapToGrid w:val="0"/>
        </w:rPr>
      </w:pPr>
      <w:r w:rsidRPr="00147C45">
        <w:rPr>
          <w:snapToGrid w:val="0"/>
        </w:rPr>
        <w:t>NR-DL-AoD-RequestAssistanceData-r16 ::= SEQUENCE {</w:t>
      </w:r>
    </w:p>
    <w:p w14:paraId="2B57825C"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730D564" w14:textId="1561F453" w:rsidR="00897986"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BIT STRING {</w:t>
      </w:r>
      <w:r w:rsidR="00897986" w:rsidRPr="00147C45">
        <w:rPr>
          <w:snapToGrid w:val="0"/>
        </w:rPr>
        <w:tab/>
      </w:r>
      <w:r w:rsidRPr="00147C45">
        <w:rPr>
          <w:snapToGrid w:val="0"/>
        </w:rPr>
        <w:t>dl-prs</w:t>
      </w:r>
      <w:r w:rsidR="00897986" w:rsidRPr="00147C45">
        <w:rPr>
          <w:snapToGrid w:val="0"/>
        </w:rPr>
        <w:tab/>
      </w:r>
      <w:r w:rsidRPr="00147C45">
        <w:rPr>
          <w:snapToGrid w:val="0"/>
        </w:rPr>
        <w:t>(0),</w:t>
      </w:r>
    </w:p>
    <w:p w14:paraId="07775298"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posCalc (1) } (SIZE (1..8)),</w:t>
      </w:r>
    </w:p>
    <w:p w14:paraId="6BFB832D" w14:textId="4942ED21"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2AE43E40" w14:textId="77777777" w:rsidR="0001462F" w:rsidRPr="00147C45" w:rsidRDefault="0001462F" w:rsidP="0001462F">
      <w:pPr>
        <w:pStyle w:val="PL"/>
        <w:shd w:val="clear" w:color="auto" w:fill="E6E6E6"/>
        <w:rPr>
          <w:snapToGrid w:val="0"/>
        </w:rPr>
      </w:pPr>
      <w:r w:rsidRPr="00147C45">
        <w:rPr>
          <w:snapToGrid w:val="0"/>
        </w:rPr>
        <w:tab/>
        <w:t>[[</w:t>
      </w:r>
    </w:p>
    <w:p w14:paraId="1134DC1E" w14:textId="5D3E0D16" w:rsidR="0001462F" w:rsidRPr="00147C45" w:rsidRDefault="0001462F" w:rsidP="0001462F">
      <w:pPr>
        <w:pStyle w:val="PL"/>
        <w:shd w:val="clear" w:color="auto" w:fill="E6E6E6"/>
        <w:rPr>
          <w:snapToGrid w:val="0"/>
        </w:rPr>
      </w:pPr>
      <w:r w:rsidRPr="00147C45">
        <w:rPr>
          <w:snapToGrid w:val="0"/>
        </w:rPr>
        <w:tab/>
        <w:t>nr-PosCalcAssistanceRequest-r17</w:t>
      </w:r>
      <w:r w:rsidRPr="00147C45">
        <w:rPr>
          <w:snapToGrid w:val="0"/>
        </w:rPr>
        <w:tab/>
      </w:r>
      <w:r w:rsidRPr="00147C45">
        <w:rPr>
          <w:snapToGrid w:val="0"/>
        </w:rPr>
        <w:tab/>
      </w:r>
      <w:r w:rsidRPr="00147C45">
        <w:rPr>
          <w:snapToGrid w:val="0"/>
        </w:rPr>
        <w:tab/>
      </w:r>
      <w:r w:rsidRPr="00147C45">
        <w:rPr>
          <w:snapToGrid w:val="0"/>
        </w:rPr>
        <w:tab/>
        <w:t>BIT STRING {</w:t>
      </w:r>
      <w:r w:rsidRPr="00147C45">
        <w:rPr>
          <w:snapToGrid w:val="0"/>
        </w:rPr>
        <w:tab/>
        <w:t>trpLoc</w:t>
      </w:r>
      <w:r w:rsidRPr="00147C45">
        <w:rPr>
          <w:snapToGrid w:val="0"/>
        </w:rPr>
        <w:tab/>
      </w:r>
      <w:r w:rsidRPr="00147C45">
        <w:rPr>
          <w:snapToGrid w:val="0"/>
        </w:rPr>
        <w:tab/>
        <w:t>(0),</w:t>
      </w:r>
    </w:p>
    <w:p w14:paraId="33ED2D96"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w:t>
      </w:r>
      <w:r w:rsidRPr="00147C45">
        <w:rPr>
          <w:snapToGrid w:val="0"/>
        </w:rPr>
        <w:tab/>
        <w:t>(1),</w:t>
      </w:r>
    </w:p>
    <w:p w14:paraId="2CFAA04C"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w:t>
      </w:r>
      <w:r w:rsidRPr="00147C45">
        <w:rPr>
          <w:snapToGrid w:val="0"/>
        </w:rPr>
        <w:tab/>
      </w:r>
      <w:r w:rsidRPr="00147C45">
        <w:rPr>
          <w:snapToGrid w:val="0"/>
        </w:rPr>
        <w:tab/>
        <w:t>(2),</w:t>
      </w:r>
    </w:p>
    <w:p w14:paraId="25E43E0E"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beamAntInfo</w:t>
      </w:r>
      <w:r w:rsidRPr="00147C45">
        <w:rPr>
          <w:snapToGrid w:val="0"/>
        </w:rPr>
        <w:tab/>
        <w:t>(3),</w:t>
      </w:r>
    </w:p>
    <w:p w14:paraId="29AD82FB" w14:textId="6F9159FB" w:rsidR="0001462F" w:rsidRPr="00147C45" w:rsidRDefault="0001462F" w:rsidP="003A73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losNlosInfo</w:t>
      </w:r>
      <w:r w:rsidRPr="00147C45">
        <w:rPr>
          <w:snapToGrid w:val="0"/>
        </w:rPr>
        <w:tab/>
        <w:t>(4)</w:t>
      </w:r>
    </w:p>
    <w:p w14:paraId="0086A1E4" w14:textId="3635E12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t>OPTIONAL,</w:t>
      </w:r>
    </w:p>
    <w:p w14:paraId="47FD5EFA" w14:textId="6DBFB09F" w:rsidR="0001462F" w:rsidRPr="00147C45" w:rsidRDefault="0001462F" w:rsidP="0001462F">
      <w:pPr>
        <w:pStyle w:val="PL"/>
        <w:shd w:val="clear" w:color="auto" w:fill="E6E6E6"/>
        <w:rPr>
          <w:snapToGrid w:val="0"/>
        </w:rPr>
      </w:pPr>
      <w:r w:rsidRPr="00147C45">
        <w:rPr>
          <w:snapToGrid w:val="0"/>
        </w:rPr>
        <w:tab/>
        <w:t>nr-DL-PRS-ExpectedAoD-or-AoA-Req</w:t>
      </w:r>
      <w:r w:rsidR="003A735D" w:rsidRPr="00147C45">
        <w:rPr>
          <w:snapToGrid w:val="0"/>
        </w:rPr>
        <w:t>uest</w:t>
      </w:r>
      <w:r w:rsidRPr="00147C45">
        <w:rPr>
          <w:snapToGrid w:val="0"/>
        </w:rPr>
        <w:t>-r17</w:t>
      </w:r>
      <w:r w:rsidRPr="00147C45">
        <w:rPr>
          <w:snapToGrid w:val="0"/>
        </w:rPr>
        <w:tab/>
        <w:t>ENUMERATED { eAoD, eAoA }</w:t>
      </w:r>
      <w:r w:rsidRPr="00147C45">
        <w:rPr>
          <w:snapToGrid w:val="0"/>
        </w:rPr>
        <w:tab/>
      </w:r>
      <w:r w:rsidRPr="00147C45">
        <w:rPr>
          <w:snapToGrid w:val="0"/>
        </w:rPr>
        <w:tab/>
        <w:t>OPTIONAL,</w:t>
      </w:r>
    </w:p>
    <w:p w14:paraId="5E316AAC" w14:textId="6B8FD7EE" w:rsidR="0001462F" w:rsidRPr="00147C45" w:rsidRDefault="0001462F" w:rsidP="0001462F">
      <w:pPr>
        <w:pStyle w:val="PL"/>
        <w:shd w:val="clear" w:color="auto" w:fill="E6E6E6"/>
      </w:pPr>
      <w:r w:rsidRPr="00147C45">
        <w:tab/>
        <w:t>nr-DL-PRS-BeamInfoReq</w:t>
      </w:r>
      <w:r w:rsidR="003A735D" w:rsidRPr="00147C45">
        <w:rPr>
          <w:snapToGrid w:val="0"/>
        </w:rPr>
        <w:t>uest</w:t>
      </w:r>
      <w:r w:rsidRPr="00147C45">
        <w:t>-r17</w:t>
      </w:r>
      <w:r w:rsidRPr="00147C45">
        <w:tab/>
      </w:r>
      <w:r w:rsidRPr="00147C45">
        <w:tab/>
      </w:r>
      <w:r w:rsidRPr="00147C45">
        <w:tab/>
      </w:r>
      <w:r w:rsidRPr="00147C45">
        <w:tab/>
        <w:t>ENUMERATED { requested }</w:t>
      </w:r>
      <w:r w:rsidRPr="00147C45">
        <w:tab/>
      </w:r>
      <w:r w:rsidRPr="00147C45">
        <w:tab/>
        <w:t>OPTIONAL,</w:t>
      </w:r>
    </w:p>
    <w:p w14:paraId="667A2CFF" w14:textId="085BA97E" w:rsidR="003A735D" w:rsidRPr="00147C45" w:rsidRDefault="0001462F" w:rsidP="003A735D">
      <w:pPr>
        <w:pStyle w:val="PL"/>
        <w:shd w:val="clear" w:color="auto" w:fill="E6E6E6"/>
        <w:rPr>
          <w:snapToGrid w:val="0"/>
        </w:rPr>
      </w:pP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NR-On-Demand-DL-PRS-Request-r17</w:t>
      </w:r>
      <w:r w:rsidRPr="00147C45">
        <w:rPr>
          <w:snapToGrid w:val="0"/>
        </w:rPr>
        <w:tab/>
        <w:t>OPTIONAL</w:t>
      </w:r>
      <w:r w:rsidR="003A735D" w:rsidRPr="00147C45">
        <w:rPr>
          <w:snapToGrid w:val="0"/>
        </w:rPr>
        <w:t>,</w:t>
      </w:r>
    </w:p>
    <w:p w14:paraId="28D62339" w14:textId="20260E40" w:rsidR="0001462F" w:rsidRPr="00147C45" w:rsidRDefault="003A735D" w:rsidP="003A735D">
      <w:pPr>
        <w:pStyle w:val="PL"/>
        <w:shd w:val="clear" w:color="auto" w:fill="E6E6E6"/>
        <w:rPr>
          <w:snapToGrid w:val="0"/>
        </w:rPr>
      </w:pPr>
      <w:r w:rsidRPr="00147C45">
        <w:rPr>
          <w:snapToGrid w:val="0"/>
        </w:rPr>
        <w:tab/>
        <w:t>pre-configured-AssistanceDataRequest-r17</w:t>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Pr="00147C45">
        <w:rPr>
          <w:snapToGrid w:val="0"/>
        </w:rPr>
        <w:tab/>
        <w:t>OPTIONAL</w:t>
      </w:r>
    </w:p>
    <w:p w14:paraId="07A84EF7" w14:textId="3A121A46" w:rsidR="009E61AC" w:rsidRPr="00147C45" w:rsidRDefault="0001462F" w:rsidP="0001462F">
      <w:pPr>
        <w:pStyle w:val="PL"/>
        <w:shd w:val="clear" w:color="auto" w:fill="E6E6E6"/>
        <w:rPr>
          <w:snapToGrid w:val="0"/>
        </w:rPr>
      </w:pPr>
      <w:r w:rsidRPr="00147C45">
        <w:rPr>
          <w:snapToGrid w:val="0"/>
        </w:rPr>
        <w:tab/>
        <w:t>]]</w:t>
      </w:r>
    </w:p>
    <w:p w14:paraId="5EEA009E" w14:textId="77777777" w:rsidR="009E61AC" w:rsidRPr="00147C45" w:rsidRDefault="009E61AC" w:rsidP="009E61AC">
      <w:pPr>
        <w:pStyle w:val="PL"/>
        <w:shd w:val="clear" w:color="auto" w:fill="E6E6E6"/>
        <w:rPr>
          <w:snapToGrid w:val="0"/>
        </w:rPr>
      </w:pPr>
      <w:r w:rsidRPr="00147C45">
        <w:rPr>
          <w:snapToGrid w:val="0"/>
        </w:rPr>
        <w:t>}</w:t>
      </w:r>
    </w:p>
    <w:p w14:paraId="522691A7" w14:textId="77777777" w:rsidR="009E61AC" w:rsidRPr="00147C45" w:rsidRDefault="009E61AC" w:rsidP="009E61AC">
      <w:pPr>
        <w:pStyle w:val="PL"/>
        <w:shd w:val="clear" w:color="auto" w:fill="E6E6E6"/>
      </w:pPr>
    </w:p>
    <w:p w14:paraId="2CAE8EDB" w14:textId="77777777" w:rsidR="009E61AC" w:rsidRPr="00147C45" w:rsidRDefault="009E61AC" w:rsidP="009E61AC">
      <w:pPr>
        <w:pStyle w:val="PL"/>
        <w:shd w:val="clear" w:color="auto" w:fill="E6E6E6"/>
      </w:pPr>
      <w:r w:rsidRPr="00147C45">
        <w:t>-- ASN1STOP</w:t>
      </w:r>
    </w:p>
    <w:p w14:paraId="3FAB4392"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A732CB" w14:textId="77777777" w:rsidTr="001D066E">
        <w:trPr>
          <w:cantSplit/>
        </w:trPr>
        <w:tc>
          <w:tcPr>
            <w:tcW w:w="9639" w:type="dxa"/>
          </w:tcPr>
          <w:p w14:paraId="284C13FA" w14:textId="77777777" w:rsidR="009E61AC" w:rsidRPr="00147C45" w:rsidRDefault="009E61AC" w:rsidP="00557BF2">
            <w:pPr>
              <w:pStyle w:val="TAH"/>
              <w:keepNext w:val="0"/>
              <w:keepLines w:val="0"/>
              <w:widowControl w:val="0"/>
            </w:pPr>
            <w:r w:rsidRPr="00147C45">
              <w:rPr>
                <w:i/>
              </w:rPr>
              <w:t>NR-DL-AoD-Request</w:t>
            </w:r>
            <w:r w:rsidRPr="00147C45">
              <w:rPr>
                <w:i/>
                <w:noProof/>
              </w:rPr>
              <w:t xml:space="preserve">AssistanceData </w:t>
            </w:r>
            <w:r w:rsidRPr="00147C45">
              <w:rPr>
                <w:iCs/>
                <w:noProof/>
              </w:rPr>
              <w:t>field descriptions</w:t>
            </w:r>
          </w:p>
        </w:tc>
      </w:tr>
      <w:tr w:rsidR="008C7330" w:rsidRPr="00147C45" w14:paraId="1FD7FCB9" w14:textId="77777777" w:rsidTr="00557BF2">
        <w:trPr>
          <w:cantSplit/>
        </w:trPr>
        <w:tc>
          <w:tcPr>
            <w:tcW w:w="9639" w:type="dxa"/>
          </w:tcPr>
          <w:p w14:paraId="6E544878"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326D22AC"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50E8FDB6" w14:textId="77777777" w:rsidTr="00557BF2">
        <w:trPr>
          <w:cantSplit/>
        </w:trPr>
        <w:tc>
          <w:tcPr>
            <w:tcW w:w="9639" w:type="dxa"/>
          </w:tcPr>
          <w:p w14:paraId="3C070FB0" w14:textId="77777777" w:rsidR="009E61AC" w:rsidRPr="00147C45" w:rsidRDefault="009E61AC" w:rsidP="00557BF2">
            <w:pPr>
              <w:pStyle w:val="TAL"/>
              <w:keepNext w:val="0"/>
              <w:keepLines w:val="0"/>
              <w:widowControl w:val="0"/>
              <w:rPr>
                <w:b/>
                <w:i/>
                <w:noProof/>
              </w:rPr>
            </w:pPr>
            <w:r w:rsidRPr="00147C45">
              <w:rPr>
                <w:b/>
                <w:i/>
                <w:noProof/>
              </w:rPr>
              <w:t>nr-AdType</w:t>
            </w:r>
          </w:p>
          <w:p w14:paraId="75F19B8A" w14:textId="559FDEF2" w:rsidR="009E61AC" w:rsidRPr="00147C45" w:rsidRDefault="009E61AC" w:rsidP="00557BF2">
            <w:pPr>
              <w:pStyle w:val="TAL"/>
              <w:keepNext w:val="0"/>
              <w:keepLines w:val="0"/>
              <w:widowControl w:val="0"/>
              <w:rPr>
                <w:b/>
                <w:i/>
                <w:noProof/>
              </w:rPr>
            </w:pPr>
            <w:r w:rsidRPr="00147C45">
              <w:t xml:space="preserve">This field indicates the requested assistance data. </w:t>
            </w:r>
            <w:r w:rsidRPr="00147C45">
              <w:rPr>
                <w:i/>
                <w:iCs/>
              </w:rPr>
              <w:t>dl-prs</w:t>
            </w:r>
            <w:r w:rsidRPr="00147C45">
              <w:t xml:space="preserve"> means requested assistance data is </w:t>
            </w:r>
            <w:r w:rsidRPr="00147C45">
              <w:rPr>
                <w:i/>
              </w:rPr>
              <w:t>nr-DL-PRS-AssistanceData</w:t>
            </w:r>
            <w:r w:rsidRPr="00147C45">
              <w:t xml:space="preserve">, </w:t>
            </w:r>
            <w:r w:rsidRPr="00147C45">
              <w:rPr>
                <w:i/>
                <w:iCs/>
              </w:rPr>
              <w:t>posCalc</w:t>
            </w:r>
            <w:r w:rsidRPr="00147C45">
              <w:t xml:space="preserve"> means requested assistance data is </w:t>
            </w:r>
            <w:r w:rsidRPr="00147C45">
              <w:rPr>
                <w:i/>
              </w:rPr>
              <w:t>nr-PositionCalculationAssistance</w:t>
            </w:r>
            <w:r w:rsidRPr="00147C45">
              <w:t xml:space="preserve"> for UE based positioning.</w:t>
            </w:r>
          </w:p>
        </w:tc>
      </w:tr>
      <w:tr w:rsidR="008C7330" w:rsidRPr="00147C45" w14:paraId="7C537F5F" w14:textId="77777777" w:rsidTr="00557BF2">
        <w:trPr>
          <w:cantSplit/>
        </w:trPr>
        <w:tc>
          <w:tcPr>
            <w:tcW w:w="9639" w:type="dxa"/>
          </w:tcPr>
          <w:p w14:paraId="12F84102" w14:textId="77777777" w:rsidR="0001462F" w:rsidRPr="00147C45" w:rsidRDefault="0001462F" w:rsidP="0001462F">
            <w:pPr>
              <w:pStyle w:val="TAL"/>
              <w:keepNext w:val="0"/>
              <w:keepLines w:val="0"/>
              <w:widowControl w:val="0"/>
              <w:rPr>
                <w:b/>
                <w:bCs/>
                <w:i/>
                <w:iCs/>
                <w:snapToGrid w:val="0"/>
              </w:rPr>
            </w:pPr>
            <w:r w:rsidRPr="00147C45">
              <w:rPr>
                <w:b/>
                <w:bCs/>
                <w:i/>
                <w:iCs/>
                <w:snapToGrid w:val="0"/>
              </w:rPr>
              <w:t>nr-PosCalcAssistanceRequest</w:t>
            </w:r>
          </w:p>
          <w:p w14:paraId="58E2B5ED" w14:textId="77777777" w:rsidR="0001462F" w:rsidRPr="00147C45" w:rsidRDefault="0001462F" w:rsidP="0001462F">
            <w:pPr>
              <w:pStyle w:val="TAL"/>
              <w:keepNext w:val="0"/>
              <w:keepLines w:val="0"/>
              <w:widowControl w:val="0"/>
              <w:rPr>
                <w:snapToGrid w:val="0"/>
              </w:rPr>
            </w:pPr>
            <w:r w:rsidRPr="00147C45">
              <w:rPr>
                <w:snapToGrid w:val="0"/>
              </w:rPr>
              <w:t>This field indicates the Position Calculation Assistance Data requested. This is represented by a bit string, with a one</w:t>
            </w:r>
            <w:r w:rsidRPr="00147C45">
              <w:rPr>
                <w:snapToGrid w:val="0"/>
              </w:rPr>
              <w:noBreakHyphen/>
              <w:t>value at the bit position means the particular assistance data is requested; a zero</w:t>
            </w:r>
            <w:r w:rsidRPr="00147C45">
              <w:rPr>
                <w:snapToGrid w:val="0"/>
              </w:rPr>
              <w:noBreakHyphen/>
              <w:t>value means not requested.</w:t>
            </w:r>
          </w:p>
          <w:p w14:paraId="0C6A3AE3"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6261DE9E"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5FA65087"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A6C31EC"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3 indicates</w:t>
            </w:r>
            <w:r w:rsidRPr="00147C45">
              <w:rPr>
                <w:rFonts w:ascii="Arial" w:hAnsi="Arial" w:cs="Arial"/>
                <w:iCs/>
                <w:noProof/>
                <w:sz w:val="18"/>
                <w:szCs w:val="18"/>
              </w:rPr>
              <w:t xml:space="preserve"> whether the field </w:t>
            </w:r>
            <w:r w:rsidRPr="00147C45">
              <w:rPr>
                <w:rFonts w:ascii="Arial" w:hAnsi="Arial" w:cs="Arial"/>
                <w:i/>
                <w:noProof/>
                <w:sz w:val="18"/>
                <w:szCs w:val="18"/>
              </w:rPr>
              <w:t xml:space="preserve">nr-TRP-BeamAntennaInfo </w:t>
            </w:r>
            <w:r w:rsidRPr="00147C45">
              <w:rPr>
                <w:rFonts w:ascii="Arial" w:hAnsi="Arial" w:cs="Arial"/>
                <w:iCs/>
                <w:noProof/>
                <w:sz w:val="18"/>
                <w:szCs w:val="18"/>
              </w:rPr>
              <w:t xml:space="preserve">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73C3ED45" w14:textId="67660158"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4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nr-DL-PRS-Expected-LOS-NLOS-Assistance</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r w:rsidR="002A1983" w:rsidRPr="00147C45">
              <w:rPr>
                <w:rFonts w:ascii="Arial" w:hAnsi="Arial" w:cs="Arial"/>
                <w:iCs/>
                <w:noProof/>
                <w:sz w:val="18"/>
                <w:szCs w:val="18"/>
              </w:rPr>
              <w:t>.</w:t>
            </w:r>
          </w:p>
          <w:p w14:paraId="539E55EE" w14:textId="433F075F" w:rsidR="0001462F" w:rsidRPr="00147C45" w:rsidRDefault="0001462F" w:rsidP="0001462F">
            <w:pPr>
              <w:pStyle w:val="TAL"/>
              <w:keepNext w:val="0"/>
              <w:keepLines w:val="0"/>
              <w:widowControl w:val="0"/>
              <w:rPr>
                <w:b/>
                <w:i/>
                <w:noProof/>
              </w:rPr>
            </w:pPr>
            <w:r w:rsidRPr="00147C45">
              <w:rPr>
                <w:bCs/>
                <w:iCs/>
                <w:noProof/>
              </w:rPr>
              <w:t xml:space="preserve">This field may only be present if </w:t>
            </w:r>
            <w:r w:rsidRPr="00147C45">
              <w:rPr>
                <w:snapToGrid w:val="0"/>
              </w:rPr>
              <w:t>the '</w:t>
            </w:r>
            <w:r w:rsidRPr="00147C45">
              <w:rPr>
                <w:i/>
                <w:iCs/>
                <w:snapToGrid w:val="0"/>
              </w:rPr>
              <w:t>posCalc</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390DE6DD" w14:textId="77777777" w:rsidTr="00557BF2">
        <w:trPr>
          <w:cantSplit/>
        </w:trPr>
        <w:tc>
          <w:tcPr>
            <w:tcW w:w="9639" w:type="dxa"/>
          </w:tcPr>
          <w:p w14:paraId="640A9B48" w14:textId="7D5B6856" w:rsidR="0001462F" w:rsidRPr="00147C45" w:rsidRDefault="0001462F" w:rsidP="0001462F">
            <w:pPr>
              <w:pStyle w:val="TAL"/>
              <w:keepNext w:val="0"/>
              <w:keepLines w:val="0"/>
              <w:widowControl w:val="0"/>
              <w:rPr>
                <w:b/>
                <w:bCs/>
                <w:i/>
                <w:iCs/>
                <w:snapToGrid w:val="0"/>
              </w:rPr>
            </w:pPr>
            <w:r w:rsidRPr="00147C45">
              <w:rPr>
                <w:b/>
                <w:bCs/>
                <w:i/>
                <w:iCs/>
                <w:snapToGrid w:val="0"/>
              </w:rPr>
              <w:t>nr-DL-PRS-ExpectedAoD-or-AoA-Req</w:t>
            </w:r>
            <w:r w:rsidR="002A1983" w:rsidRPr="00147C45">
              <w:rPr>
                <w:b/>
                <w:bCs/>
                <w:i/>
                <w:iCs/>
                <w:snapToGrid w:val="0"/>
              </w:rPr>
              <w:t>uest</w:t>
            </w:r>
          </w:p>
          <w:p w14:paraId="05F3F5D9" w14:textId="77777777" w:rsidR="0001462F" w:rsidRPr="00147C45" w:rsidRDefault="0001462F" w:rsidP="0001462F">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snapToGrid w:val="0"/>
              </w:rPr>
              <w:t xml:space="preserve"> is requested. Enumerated value '</w:t>
            </w:r>
            <w:r w:rsidRPr="00147C45">
              <w:rPr>
                <w:i/>
                <w:iCs/>
                <w:snapToGrid w:val="0"/>
              </w:rPr>
              <w:t>eAoD</w:t>
            </w:r>
            <w:r w:rsidRPr="00147C45">
              <w:rPr>
                <w:snapToGrid w:val="0"/>
              </w:rPr>
              <w:t>' indicates that expected AoD information is requested; value 'eAoA' indicates that expected AoA information is requested.</w:t>
            </w:r>
          </w:p>
          <w:p w14:paraId="2B06A5A8" w14:textId="7B2B2D64" w:rsidR="0001462F" w:rsidRPr="00147C45" w:rsidRDefault="0001462F" w:rsidP="0001462F">
            <w:pPr>
              <w:pStyle w:val="TAL"/>
              <w:keepNext w:val="0"/>
              <w:keepLines w:val="0"/>
              <w:widowControl w:val="0"/>
              <w:rPr>
                <w:b/>
                <w:i/>
                <w:noProof/>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5FCE7A6C" w14:textId="77777777" w:rsidTr="00557BF2">
        <w:trPr>
          <w:cantSplit/>
        </w:trPr>
        <w:tc>
          <w:tcPr>
            <w:tcW w:w="9639" w:type="dxa"/>
          </w:tcPr>
          <w:p w14:paraId="427951EF" w14:textId="5F7B0283" w:rsidR="0001462F" w:rsidRPr="00147C45" w:rsidRDefault="0001462F" w:rsidP="0001462F">
            <w:pPr>
              <w:pStyle w:val="TAL"/>
              <w:keepNext w:val="0"/>
              <w:keepLines w:val="0"/>
              <w:widowControl w:val="0"/>
              <w:rPr>
                <w:b/>
                <w:bCs/>
                <w:i/>
                <w:iCs/>
                <w:snapToGrid w:val="0"/>
              </w:rPr>
            </w:pPr>
            <w:r w:rsidRPr="00147C45">
              <w:rPr>
                <w:b/>
                <w:bCs/>
                <w:i/>
                <w:iCs/>
                <w:snapToGrid w:val="0"/>
              </w:rPr>
              <w:t>nr-DL-PRS-BeamInfoReq</w:t>
            </w:r>
            <w:r w:rsidR="002A1983" w:rsidRPr="00147C45">
              <w:rPr>
                <w:b/>
                <w:bCs/>
                <w:i/>
                <w:iCs/>
                <w:snapToGrid w:val="0"/>
              </w:rPr>
              <w:t>uest</w:t>
            </w:r>
          </w:p>
          <w:p w14:paraId="5E07798A" w14:textId="43491A5C" w:rsidR="0001462F" w:rsidRPr="00147C45" w:rsidRDefault="0001462F" w:rsidP="0001462F">
            <w:pPr>
              <w:pStyle w:val="TAL"/>
              <w:keepNext w:val="0"/>
              <w:keepLines w:val="0"/>
              <w:widowControl w:val="0"/>
              <w:rPr>
                <w:b/>
                <w:i/>
                <w:noProof/>
              </w:rPr>
            </w:pPr>
            <w:r w:rsidRPr="00147C45">
              <w:rPr>
                <w:bCs/>
                <w:iCs/>
                <w:noProof/>
              </w:rPr>
              <w:t xml:space="preserve">This field, if present, indicates that the IE </w:t>
            </w:r>
            <w:r w:rsidRPr="00147C45">
              <w:rPr>
                <w:bCs/>
                <w:i/>
                <w:noProof/>
              </w:rPr>
              <w:t>NR-DL-PRS-BeamInfo</w:t>
            </w:r>
            <w:r w:rsidRPr="00147C45">
              <w:rPr>
                <w:bCs/>
                <w:iCs/>
                <w:noProof/>
              </w:rPr>
              <w:t xml:space="preserve"> is requested.</w:t>
            </w:r>
          </w:p>
        </w:tc>
      </w:tr>
      <w:tr w:rsidR="008C7330" w:rsidRPr="00147C45" w14:paraId="1B32AD3A" w14:textId="77777777" w:rsidTr="00557BF2">
        <w:trPr>
          <w:cantSplit/>
        </w:trPr>
        <w:tc>
          <w:tcPr>
            <w:tcW w:w="9639" w:type="dxa"/>
          </w:tcPr>
          <w:p w14:paraId="668521C6" w14:textId="77777777" w:rsidR="0001462F" w:rsidRPr="00147C45" w:rsidRDefault="0001462F" w:rsidP="0001462F">
            <w:pPr>
              <w:pStyle w:val="TAL"/>
              <w:keepNext w:val="0"/>
              <w:keepLines w:val="0"/>
              <w:widowControl w:val="0"/>
              <w:rPr>
                <w:b/>
                <w:bCs/>
                <w:i/>
                <w:iCs/>
              </w:rPr>
            </w:pPr>
            <w:r w:rsidRPr="00147C45">
              <w:rPr>
                <w:b/>
                <w:bCs/>
                <w:i/>
                <w:iCs/>
              </w:rPr>
              <w:t>nr-on-demand-DL-PRS-Request</w:t>
            </w:r>
          </w:p>
          <w:p w14:paraId="141F98B9" w14:textId="1C6D876B" w:rsidR="0001462F" w:rsidRPr="00147C45" w:rsidRDefault="0001462F" w:rsidP="0001462F">
            <w:pPr>
              <w:pStyle w:val="TAL"/>
              <w:keepNext w:val="0"/>
              <w:keepLines w:val="0"/>
              <w:widowControl w:val="0"/>
              <w:rPr>
                <w:b/>
                <w:i/>
                <w:noProof/>
              </w:rPr>
            </w:pPr>
            <w:r w:rsidRPr="00147C45">
              <w:rPr>
                <w:snapToGrid w:val="0"/>
              </w:rPr>
              <w:t xml:space="preserve">This field indicates the on-demand DL-PRS requested for DL-AoD. This field may be included when 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D953A3" w:rsidRPr="00147C45" w14:paraId="10463ABD" w14:textId="77777777" w:rsidTr="002D36FB">
        <w:trPr>
          <w:cantSplit/>
        </w:trPr>
        <w:tc>
          <w:tcPr>
            <w:tcW w:w="9639" w:type="dxa"/>
          </w:tcPr>
          <w:p w14:paraId="5DA043C4" w14:textId="77777777" w:rsidR="002A1983" w:rsidRPr="00147C45" w:rsidRDefault="002A1983" w:rsidP="002D36FB">
            <w:pPr>
              <w:pStyle w:val="TAL"/>
              <w:keepNext w:val="0"/>
              <w:keepLines w:val="0"/>
              <w:widowControl w:val="0"/>
              <w:rPr>
                <w:b/>
                <w:bCs/>
                <w:i/>
                <w:iCs/>
              </w:rPr>
            </w:pPr>
            <w:r w:rsidRPr="00147C45">
              <w:rPr>
                <w:b/>
                <w:bCs/>
                <w:i/>
                <w:iCs/>
                <w:snapToGrid w:val="0"/>
              </w:rPr>
              <w:t>pre-configured-AssistanceDataRequest</w:t>
            </w:r>
          </w:p>
          <w:p w14:paraId="68549788" w14:textId="77777777" w:rsidR="002A1983" w:rsidRPr="00147C45" w:rsidRDefault="002A1983" w:rsidP="002D36FB">
            <w:pPr>
              <w:pStyle w:val="TAL"/>
              <w:keepNext w:val="0"/>
              <w:keepLines w:val="0"/>
              <w:widowControl w:val="0"/>
              <w:rPr>
                <w:b/>
                <w:bCs/>
                <w:i/>
                <w:iCs/>
                <w:snapToGrid w:val="0"/>
              </w:rPr>
            </w:pPr>
            <w:r w:rsidRPr="00147C45">
              <w:t>This field, if present, indicates that the target device requests pre-configured assistance data with area validity.</w:t>
            </w:r>
          </w:p>
        </w:tc>
      </w:tr>
    </w:tbl>
    <w:p w14:paraId="1559FD45" w14:textId="77777777" w:rsidR="009E61AC" w:rsidRPr="00147C45" w:rsidRDefault="009E61AC" w:rsidP="009E61AC"/>
    <w:p w14:paraId="385604DA" w14:textId="77777777" w:rsidR="009E61AC" w:rsidRPr="00147C45" w:rsidRDefault="005314F9" w:rsidP="009E61AC">
      <w:pPr>
        <w:pStyle w:val="Heading4"/>
      </w:pPr>
      <w:bookmarkStart w:id="4387" w:name="_Toc37681213"/>
      <w:bookmarkStart w:id="4388" w:name="_Toc46486786"/>
      <w:bookmarkStart w:id="4389" w:name="_Toc52547131"/>
      <w:bookmarkStart w:id="4390" w:name="_Toc52547661"/>
      <w:bookmarkStart w:id="4391" w:name="_Toc52548191"/>
      <w:bookmarkStart w:id="4392" w:name="_Toc52548721"/>
      <w:bookmarkStart w:id="4393" w:name="_Toc146748540"/>
      <w:r w:rsidRPr="00147C45">
        <w:t>6.</w:t>
      </w:r>
      <w:r w:rsidR="00C55484" w:rsidRPr="00147C45">
        <w:t>5</w:t>
      </w:r>
      <w:r w:rsidR="009E61AC" w:rsidRPr="00147C45">
        <w:t>.1</w:t>
      </w:r>
      <w:r w:rsidR="00C55484" w:rsidRPr="00147C45">
        <w:t>1</w:t>
      </w:r>
      <w:r w:rsidR="009E61AC" w:rsidRPr="00147C45">
        <w:t>.3</w:t>
      </w:r>
      <w:r w:rsidR="009E61AC" w:rsidRPr="00147C45">
        <w:tab/>
        <w:t>NR</w:t>
      </w:r>
      <w:r w:rsidR="00897986" w:rsidRPr="00147C45">
        <w:t xml:space="preserve"> </w:t>
      </w:r>
      <w:r w:rsidR="009E61AC" w:rsidRPr="00147C45">
        <w:t>DL-AoD Location Information</w:t>
      </w:r>
      <w:bookmarkEnd w:id="4387"/>
      <w:bookmarkEnd w:id="4388"/>
      <w:bookmarkEnd w:id="4389"/>
      <w:bookmarkEnd w:id="4390"/>
      <w:bookmarkEnd w:id="4391"/>
      <w:bookmarkEnd w:id="4392"/>
      <w:bookmarkEnd w:id="4393"/>
    </w:p>
    <w:p w14:paraId="5704EF4B" w14:textId="77777777" w:rsidR="009E61AC" w:rsidRPr="00147C45" w:rsidRDefault="009E61AC" w:rsidP="009E61AC">
      <w:pPr>
        <w:pStyle w:val="Heading4"/>
      </w:pPr>
      <w:bookmarkStart w:id="4394" w:name="_Toc37681214"/>
      <w:bookmarkStart w:id="4395" w:name="_Toc46486787"/>
      <w:bookmarkStart w:id="4396" w:name="_Toc52547132"/>
      <w:bookmarkStart w:id="4397" w:name="_Toc52547662"/>
      <w:bookmarkStart w:id="4398" w:name="_Toc52548192"/>
      <w:bookmarkStart w:id="4399" w:name="_Toc52548722"/>
      <w:bookmarkStart w:id="4400" w:name="_Toc146748541"/>
      <w:r w:rsidRPr="00147C45">
        <w:t>–</w:t>
      </w:r>
      <w:r w:rsidRPr="00147C45">
        <w:tab/>
      </w:r>
      <w:r w:rsidRPr="00147C45">
        <w:rPr>
          <w:i/>
        </w:rPr>
        <w:t>NR-DL-AoD-Provide</w:t>
      </w:r>
      <w:r w:rsidRPr="00147C45">
        <w:rPr>
          <w:i/>
          <w:noProof/>
        </w:rPr>
        <w:t>LocationInformation</w:t>
      </w:r>
      <w:bookmarkEnd w:id="4394"/>
      <w:bookmarkEnd w:id="4395"/>
      <w:bookmarkEnd w:id="4396"/>
      <w:bookmarkEnd w:id="4397"/>
      <w:bookmarkEnd w:id="4398"/>
      <w:bookmarkEnd w:id="4399"/>
      <w:bookmarkEnd w:id="4400"/>
    </w:p>
    <w:p w14:paraId="735CF0C0" w14:textId="77777777" w:rsidR="009E61AC" w:rsidRPr="00147C45" w:rsidRDefault="009E61AC" w:rsidP="009E61AC">
      <w:pPr>
        <w:keepLines/>
      </w:pPr>
      <w:r w:rsidRPr="00147C45">
        <w:t xml:space="preserve">The IE </w:t>
      </w:r>
      <w:r w:rsidRPr="00147C45">
        <w:rPr>
          <w:i/>
        </w:rPr>
        <w:t>NR-DL-AoD-Provide</w:t>
      </w:r>
      <w:r w:rsidRPr="00147C45">
        <w:rPr>
          <w:i/>
          <w:noProof/>
        </w:rPr>
        <w:t>LocationInformation</w:t>
      </w:r>
      <w:r w:rsidRPr="00147C45">
        <w:rPr>
          <w:noProof/>
        </w:rPr>
        <w:t xml:space="preserve"> is</w:t>
      </w:r>
      <w:r w:rsidRPr="00147C45">
        <w:t xml:space="preserve"> used by the target device to provide NR DL-AoD location measurements to the location server. It may also be used to provide NR DL-AoD positioning specific error reason.</w:t>
      </w:r>
    </w:p>
    <w:p w14:paraId="4F8CF427" w14:textId="77777777" w:rsidR="009E61AC" w:rsidRPr="00147C45" w:rsidRDefault="009E61AC" w:rsidP="009E61AC">
      <w:pPr>
        <w:pStyle w:val="PL"/>
        <w:shd w:val="clear" w:color="auto" w:fill="E6E6E6"/>
      </w:pPr>
      <w:r w:rsidRPr="00147C45">
        <w:t>-- ASN1START</w:t>
      </w:r>
    </w:p>
    <w:p w14:paraId="6D7F667D" w14:textId="77777777" w:rsidR="009E61AC" w:rsidRPr="00147C45" w:rsidRDefault="009E61AC" w:rsidP="009E61AC">
      <w:pPr>
        <w:pStyle w:val="PL"/>
        <w:shd w:val="clear" w:color="auto" w:fill="E6E6E6"/>
        <w:rPr>
          <w:snapToGrid w:val="0"/>
        </w:rPr>
      </w:pPr>
    </w:p>
    <w:p w14:paraId="4B8BBFF2" w14:textId="77777777" w:rsidR="009E61AC" w:rsidRPr="00147C45" w:rsidRDefault="009E61AC" w:rsidP="005903F8">
      <w:pPr>
        <w:pStyle w:val="PL"/>
        <w:shd w:val="clear" w:color="auto" w:fill="E6E6E6"/>
        <w:rPr>
          <w:snapToGrid w:val="0"/>
        </w:rPr>
      </w:pPr>
      <w:r w:rsidRPr="00147C45">
        <w:rPr>
          <w:snapToGrid w:val="0"/>
        </w:rPr>
        <w:t>NR-DL-AoD-ProvideLocationInformation-r16 ::= SEQUENCE {</w:t>
      </w:r>
    </w:p>
    <w:p w14:paraId="4B4F8E8A" w14:textId="77777777" w:rsidR="009E61AC" w:rsidRPr="00147C45" w:rsidRDefault="009E61AC" w:rsidP="009E61AC">
      <w:pPr>
        <w:pStyle w:val="PL"/>
        <w:shd w:val="clear" w:color="auto" w:fill="E6E6E6"/>
        <w:rPr>
          <w:snapToGrid w:val="0"/>
        </w:rPr>
      </w:pPr>
      <w:r w:rsidRPr="00147C45">
        <w:rPr>
          <w:snapToGrid w:val="0"/>
        </w:rPr>
        <w:tab/>
        <w:t>nr-DL-AoD-SignalMeasurementInformation-r16</w:t>
      </w:r>
    </w:p>
    <w:p w14:paraId="461C25FD"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NR-DL-AoD-SignalMeasurementInformation-r16</w:t>
      </w:r>
    </w:p>
    <w:p w14:paraId="40EA3D4B"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753E2CAD" w14:textId="77777777" w:rsidR="00897986" w:rsidRPr="00147C45" w:rsidRDefault="009E61AC" w:rsidP="005903F8">
      <w:pPr>
        <w:pStyle w:val="PL"/>
        <w:shd w:val="clear" w:color="auto" w:fill="E6E6E6"/>
        <w:rPr>
          <w:snapToGrid w:val="0"/>
        </w:rPr>
      </w:pPr>
      <w:r w:rsidRPr="00147C45">
        <w:rPr>
          <w:snapToGrid w:val="0"/>
        </w:rPr>
        <w:tab/>
        <w:t>nr-dl-</w:t>
      </w:r>
      <w:r w:rsidR="00897986" w:rsidRPr="00147C45">
        <w:rPr>
          <w:snapToGrid w:val="0"/>
        </w:rPr>
        <w:t>A</w:t>
      </w:r>
      <w:r w:rsidRPr="00147C45">
        <w:rPr>
          <w:snapToGrid w:val="0"/>
        </w:rPr>
        <w:t>o</w:t>
      </w:r>
      <w:r w:rsidR="00897986" w:rsidRPr="00147C45">
        <w:rPr>
          <w:snapToGrid w:val="0"/>
        </w:rPr>
        <w:t>D</w:t>
      </w:r>
      <w:r w:rsidRPr="00147C45">
        <w:rPr>
          <w:snapToGrid w:val="0"/>
        </w:rPr>
        <w:t>-LocationInformation-r16</w:t>
      </w:r>
      <w:r w:rsidRPr="00147C45">
        <w:rPr>
          <w:snapToGrid w:val="0"/>
        </w:rPr>
        <w:tab/>
      </w:r>
      <w:r w:rsidRPr="00147C45">
        <w:rPr>
          <w:snapToGrid w:val="0"/>
        </w:rPr>
        <w:tab/>
        <w:t>NR-DL-AoD-LocationInformation-r16</w:t>
      </w:r>
    </w:p>
    <w:p w14:paraId="6D44DF28" w14:textId="1DB7BF10"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631FA8B" w14:textId="77777777" w:rsidR="009E61AC" w:rsidRPr="00147C45" w:rsidRDefault="009E61AC" w:rsidP="009E61AC">
      <w:pPr>
        <w:pStyle w:val="PL"/>
        <w:shd w:val="clear" w:color="auto" w:fill="E6E6E6"/>
        <w:rPr>
          <w:snapToGrid w:val="0"/>
        </w:rPr>
      </w:pP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t>OPTIONAL,</w:t>
      </w:r>
    </w:p>
    <w:p w14:paraId="0E977163" w14:textId="3DCE7355" w:rsidR="002A1983" w:rsidRPr="00147C45" w:rsidRDefault="009E61AC" w:rsidP="002A1983">
      <w:pPr>
        <w:pStyle w:val="PL"/>
        <w:shd w:val="clear" w:color="auto" w:fill="E6E6E6"/>
        <w:rPr>
          <w:snapToGrid w:val="0"/>
        </w:rPr>
      </w:pPr>
      <w:r w:rsidRPr="00147C45">
        <w:rPr>
          <w:snapToGrid w:val="0"/>
        </w:rPr>
        <w:tab/>
        <w:t>...</w:t>
      </w:r>
      <w:r w:rsidR="002A1983" w:rsidRPr="00147C45">
        <w:rPr>
          <w:snapToGrid w:val="0"/>
        </w:rPr>
        <w:t>,</w:t>
      </w:r>
    </w:p>
    <w:p w14:paraId="62E5ABCB" w14:textId="77777777" w:rsidR="002A1983" w:rsidRPr="00147C45" w:rsidRDefault="002A1983" w:rsidP="002A1983">
      <w:pPr>
        <w:pStyle w:val="PL"/>
        <w:shd w:val="clear" w:color="auto" w:fill="E6E6E6"/>
        <w:rPr>
          <w:snapToGrid w:val="0"/>
        </w:rPr>
      </w:pPr>
      <w:r w:rsidRPr="00147C45">
        <w:rPr>
          <w:snapToGrid w:val="0"/>
        </w:rPr>
        <w:tab/>
        <w:t>[[</w:t>
      </w:r>
    </w:p>
    <w:p w14:paraId="33DBFB70" w14:textId="1A5CE166" w:rsidR="002A1983" w:rsidRPr="00147C45" w:rsidRDefault="002A1983" w:rsidP="002A1983">
      <w:pPr>
        <w:pStyle w:val="PL"/>
        <w:shd w:val="clear" w:color="auto" w:fill="E6E6E6"/>
        <w:rPr>
          <w:snapToGrid w:val="0"/>
        </w:rPr>
      </w:pPr>
      <w:r w:rsidRPr="00147C45">
        <w:rPr>
          <w:snapToGrid w:val="0"/>
        </w:rPr>
        <w:tab/>
        <w:t>nr-DL-AoD-SignalMeasurementInstances-r17</w:t>
      </w:r>
      <w:r w:rsidRPr="00147C45">
        <w:rPr>
          <w:snapToGrid w:val="0"/>
        </w:rPr>
        <w:tab/>
        <w:t>SEQUENCE (SIZE (1..maxMeasInstances-r17)) OF</w:t>
      </w:r>
    </w:p>
    <w:p w14:paraId="3CFB5C1E" w14:textId="7318F3FD" w:rsidR="002A1983" w:rsidRPr="00147C45" w:rsidRDefault="002A1983" w:rsidP="002A198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NR-DL-AoD-SignalMeasurementInformation-r16</w:t>
      </w:r>
      <w:r w:rsidRPr="00147C45">
        <w:rPr>
          <w:snapToGrid w:val="0"/>
        </w:rPr>
        <w:tab/>
        <w:t>OPTIONAL,</w:t>
      </w:r>
      <w:r w:rsidRPr="00147C45">
        <w:rPr>
          <w:snapToGrid w:val="0"/>
        </w:rPr>
        <w:tab/>
        <w:t>-- Cond batchUEA</w:t>
      </w:r>
    </w:p>
    <w:p w14:paraId="1949754E" w14:textId="47E73734" w:rsidR="002A1983" w:rsidRPr="00147C45" w:rsidRDefault="002A1983" w:rsidP="002A1983">
      <w:pPr>
        <w:pStyle w:val="PL"/>
        <w:shd w:val="clear" w:color="auto" w:fill="E6E6E6"/>
        <w:rPr>
          <w:snapToGrid w:val="0"/>
        </w:rPr>
      </w:pPr>
      <w:r w:rsidRPr="00147C45">
        <w:rPr>
          <w:snapToGrid w:val="0"/>
        </w:rPr>
        <w:tab/>
        <w:t>nr-DL-AoD-LocationInformationInstances-r17</w:t>
      </w:r>
      <w:r w:rsidRPr="00147C45">
        <w:rPr>
          <w:snapToGrid w:val="0"/>
        </w:rPr>
        <w:tab/>
        <w:t>SEQUENCE (SIZE (1..maxMeasInstances-r17)) OF</w:t>
      </w:r>
    </w:p>
    <w:p w14:paraId="73128DDE" w14:textId="3AFD8771" w:rsidR="002A1983" w:rsidRPr="00147C45" w:rsidRDefault="002A1983" w:rsidP="002A198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NR-DL-AoD-LocationInformation-r16</w:t>
      </w:r>
      <w:r w:rsidRPr="00147C45">
        <w:rPr>
          <w:snapToGrid w:val="0"/>
        </w:rPr>
        <w:tab/>
      </w:r>
      <w:r w:rsidRPr="00147C45">
        <w:rPr>
          <w:snapToGrid w:val="0"/>
        </w:rPr>
        <w:tab/>
      </w:r>
      <w:r w:rsidRPr="00147C45">
        <w:rPr>
          <w:snapToGrid w:val="0"/>
        </w:rPr>
        <w:tab/>
        <w:t>OPTIONAL</w:t>
      </w:r>
      <w:r w:rsidRPr="00147C45">
        <w:rPr>
          <w:snapToGrid w:val="0"/>
        </w:rPr>
        <w:tab/>
        <w:t>-- Cond batchUEB</w:t>
      </w:r>
    </w:p>
    <w:p w14:paraId="46656775" w14:textId="29D98558" w:rsidR="009E61AC" w:rsidRPr="00147C45" w:rsidRDefault="002A1983" w:rsidP="002A1983">
      <w:pPr>
        <w:pStyle w:val="PL"/>
        <w:shd w:val="clear" w:color="auto" w:fill="E6E6E6"/>
        <w:rPr>
          <w:snapToGrid w:val="0"/>
        </w:rPr>
      </w:pPr>
      <w:r w:rsidRPr="00147C45">
        <w:rPr>
          <w:snapToGrid w:val="0"/>
        </w:rPr>
        <w:tab/>
        <w:t>]]</w:t>
      </w:r>
    </w:p>
    <w:p w14:paraId="3B3EDFDA" w14:textId="77777777" w:rsidR="009E61AC" w:rsidRPr="00147C45" w:rsidRDefault="009E61AC" w:rsidP="009E61AC">
      <w:pPr>
        <w:pStyle w:val="PL"/>
        <w:shd w:val="clear" w:color="auto" w:fill="E6E6E6"/>
        <w:rPr>
          <w:snapToGrid w:val="0"/>
        </w:rPr>
      </w:pPr>
      <w:r w:rsidRPr="00147C45">
        <w:rPr>
          <w:snapToGrid w:val="0"/>
        </w:rPr>
        <w:t>}</w:t>
      </w:r>
    </w:p>
    <w:p w14:paraId="761E7AB2" w14:textId="77777777" w:rsidR="009E61AC" w:rsidRPr="00147C45" w:rsidRDefault="009E61AC" w:rsidP="009E61AC">
      <w:pPr>
        <w:pStyle w:val="PL"/>
        <w:shd w:val="clear" w:color="auto" w:fill="E6E6E6"/>
      </w:pPr>
    </w:p>
    <w:p w14:paraId="0A55E9F7" w14:textId="77777777" w:rsidR="009E61AC" w:rsidRPr="00147C45" w:rsidRDefault="009E61AC" w:rsidP="009E61AC">
      <w:pPr>
        <w:pStyle w:val="PL"/>
        <w:shd w:val="clear" w:color="auto" w:fill="E6E6E6"/>
      </w:pPr>
      <w:r w:rsidRPr="00147C45">
        <w:t>-- ASN1STOP</w:t>
      </w:r>
    </w:p>
    <w:p w14:paraId="5C7F6333" w14:textId="77777777" w:rsidR="002A1983" w:rsidRPr="00147C45"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E36D4FB" w14:textId="77777777" w:rsidTr="002D36FB">
        <w:trPr>
          <w:cantSplit/>
          <w:tblHeader/>
        </w:trPr>
        <w:tc>
          <w:tcPr>
            <w:tcW w:w="2268" w:type="dxa"/>
          </w:tcPr>
          <w:p w14:paraId="1E0D822E" w14:textId="77777777" w:rsidR="002A1983" w:rsidRPr="00147C45" w:rsidRDefault="002A1983" w:rsidP="002D36FB">
            <w:pPr>
              <w:pStyle w:val="TAH"/>
            </w:pPr>
            <w:r w:rsidRPr="00147C45">
              <w:t>Conditional presence</w:t>
            </w:r>
          </w:p>
        </w:tc>
        <w:tc>
          <w:tcPr>
            <w:tcW w:w="7371" w:type="dxa"/>
          </w:tcPr>
          <w:p w14:paraId="0747F2B6" w14:textId="77777777" w:rsidR="002A1983" w:rsidRPr="00147C45" w:rsidRDefault="002A1983" w:rsidP="002D36FB">
            <w:pPr>
              <w:pStyle w:val="TAH"/>
            </w:pPr>
            <w:r w:rsidRPr="00147C45">
              <w:t>Explanation</w:t>
            </w:r>
          </w:p>
        </w:tc>
      </w:tr>
      <w:tr w:rsidR="008C7330" w:rsidRPr="00147C45" w14:paraId="123835E7" w14:textId="77777777" w:rsidTr="002D36FB">
        <w:trPr>
          <w:cantSplit/>
        </w:trPr>
        <w:tc>
          <w:tcPr>
            <w:tcW w:w="2268" w:type="dxa"/>
          </w:tcPr>
          <w:p w14:paraId="4895891C" w14:textId="77777777" w:rsidR="002A1983" w:rsidRPr="00147C45" w:rsidRDefault="002A1983" w:rsidP="002D36FB">
            <w:pPr>
              <w:pStyle w:val="TAL"/>
              <w:rPr>
                <w:i/>
                <w:noProof/>
              </w:rPr>
            </w:pPr>
            <w:r w:rsidRPr="00147C45">
              <w:rPr>
                <w:i/>
                <w:noProof/>
              </w:rPr>
              <w:t>batchUEA</w:t>
            </w:r>
          </w:p>
        </w:tc>
        <w:tc>
          <w:tcPr>
            <w:tcW w:w="7371" w:type="dxa"/>
          </w:tcPr>
          <w:p w14:paraId="2BB9CE9D" w14:textId="77777777" w:rsidR="002A1983" w:rsidRPr="00147C45" w:rsidRDefault="002A1983" w:rsidP="002D36FB">
            <w:pPr>
              <w:pStyle w:val="TAL"/>
            </w:pPr>
            <w:r w:rsidRPr="00147C45">
              <w:t xml:space="preserve">The field is optionally present if the field </w:t>
            </w:r>
            <w:r w:rsidRPr="00147C45">
              <w:rPr>
                <w:i/>
                <w:iCs/>
              </w:rPr>
              <w:t>nr-DL-AoD-SignalMeasurementInformation</w:t>
            </w:r>
            <w:r w:rsidRPr="00147C45">
              <w:t xml:space="preserve"> is absent; otherwise it is not present.</w:t>
            </w:r>
          </w:p>
        </w:tc>
      </w:tr>
      <w:tr w:rsidR="00D953A3" w:rsidRPr="00147C45" w14:paraId="2BE53B57" w14:textId="77777777" w:rsidTr="002D36FB">
        <w:trPr>
          <w:cantSplit/>
        </w:trPr>
        <w:tc>
          <w:tcPr>
            <w:tcW w:w="2268" w:type="dxa"/>
          </w:tcPr>
          <w:p w14:paraId="1178A2BB" w14:textId="77777777" w:rsidR="002A1983" w:rsidRPr="00147C45" w:rsidRDefault="002A1983" w:rsidP="002D36FB">
            <w:pPr>
              <w:pStyle w:val="TAL"/>
              <w:rPr>
                <w:i/>
                <w:noProof/>
              </w:rPr>
            </w:pPr>
            <w:r w:rsidRPr="00147C45">
              <w:rPr>
                <w:i/>
                <w:noProof/>
              </w:rPr>
              <w:t>batchUEB</w:t>
            </w:r>
          </w:p>
        </w:tc>
        <w:tc>
          <w:tcPr>
            <w:tcW w:w="7371" w:type="dxa"/>
          </w:tcPr>
          <w:p w14:paraId="5C07A22B" w14:textId="77777777" w:rsidR="002A1983" w:rsidRPr="00147C45" w:rsidRDefault="002A1983" w:rsidP="002D36FB">
            <w:pPr>
              <w:pStyle w:val="TAL"/>
            </w:pPr>
            <w:r w:rsidRPr="00147C45">
              <w:t xml:space="preserve">The field is optionally present if the field </w:t>
            </w:r>
            <w:r w:rsidRPr="00147C45">
              <w:rPr>
                <w:i/>
                <w:iCs/>
              </w:rPr>
              <w:t xml:space="preserve">nr-dl-AoD-LocationInformation </w:t>
            </w:r>
            <w:r w:rsidRPr="00147C45">
              <w:t>is absent; otherwise it is not present.</w:t>
            </w:r>
          </w:p>
        </w:tc>
      </w:tr>
    </w:tbl>
    <w:p w14:paraId="6D1AEC72" w14:textId="77777777" w:rsidR="009E61AC" w:rsidRPr="00147C45" w:rsidRDefault="009E61AC" w:rsidP="009E61AC"/>
    <w:p w14:paraId="3CEDBE6F" w14:textId="77777777" w:rsidR="009E61AC" w:rsidRPr="00147C45" w:rsidRDefault="005314F9" w:rsidP="009E61AC">
      <w:pPr>
        <w:pStyle w:val="Heading4"/>
      </w:pPr>
      <w:bookmarkStart w:id="4401" w:name="_Toc37681215"/>
      <w:bookmarkStart w:id="4402" w:name="_Toc46486788"/>
      <w:bookmarkStart w:id="4403" w:name="_Toc52547133"/>
      <w:bookmarkStart w:id="4404" w:name="_Toc52547663"/>
      <w:bookmarkStart w:id="4405" w:name="_Toc52548193"/>
      <w:bookmarkStart w:id="4406" w:name="_Toc52548723"/>
      <w:bookmarkStart w:id="4407" w:name="_Toc146748542"/>
      <w:r w:rsidRPr="00147C45">
        <w:t>6.</w:t>
      </w:r>
      <w:r w:rsidR="00C55484" w:rsidRPr="00147C45">
        <w:t>5</w:t>
      </w:r>
      <w:r w:rsidR="009E61AC" w:rsidRPr="00147C45">
        <w:t>.1</w:t>
      </w:r>
      <w:r w:rsidR="00C55484" w:rsidRPr="00147C45">
        <w:t>1</w:t>
      </w:r>
      <w:r w:rsidR="009E61AC" w:rsidRPr="00147C45">
        <w:t>.4</w:t>
      </w:r>
      <w:r w:rsidR="009E61AC" w:rsidRPr="00147C45">
        <w:tab/>
        <w:t>NR</w:t>
      </w:r>
      <w:r w:rsidR="00897986" w:rsidRPr="00147C45">
        <w:t xml:space="preserve"> </w:t>
      </w:r>
      <w:r w:rsidR="009E61AC" w:rsidRPr="00147C45">
        <w:t>DL-AoD Location Information Elements</w:t>
      </w:r>
      <w:bookmarkEnd w:id="4401"/>
      <w:bookmarkEnd w:id="4402"/>
      <w:bookmarkEnd w:id="4403"/>
      <w:bookmarkEnd w:id="4404"/>
      <w:bookmarkEnd w:id="4405"/>
      <w:bookmarkEnd w:id="4406"/>
      <w:bookmarkEnd w:id="4407"/>
    </w:p>
    <w:p w14:paraId="07AF8D42" w14:textId="77777777" w:rsidR="009E61AC" w:rsidRPr="00147C45" w:rsidRDefault="009E61AC" w:rsidP="009E61AC">
      <w:pPr>
        <w:pStyle w:val="Heading4"/>
        <w:rPr>
          <w:i/>
        </w:rPr>
      </w:pPr>
      <w:bookmarkStart w:id="4408" w:name="_Toc37681216"/>
      <w:bookmarkStart w:id="4409" w:name="_Toc46486789"/>
      <w:bookmarkStart w:id="4410" w:name="_Toc52547134"/>
      <w:bookmarkStart w:id="4411" w:name="_Toc52547664"/>
      <w:bookmarkStart w:id="4412" w:name="_Toc52548194"/>
      <w:bookmarkStart w:id="4413" w:name="_Toc52548724"/>
      <w:bookmarkStart w:id="4414" w:name="_Toc146748543"/>
      <w:r w:rsidRPr="00147C45">
        <w:t>–</w:t>
      </w:r>
      <w:r w:rsidRPr="00147C45">
        <w:tab/>
      </w:r>
      <w:r w:rsidRPr="00147C45">
        <w:rPr>
          <w:i/>
        </w:rPr>
        <w:t>NR-DL-AoD-SignalMeasurementInformation</w:t>
      </w:r>
      <w:bookmarkEnd w:id="4408"/>
      <w:bookmarkEnd w:id="4409"/>
      <w:bookmarkEnd w:id="4410"/>
      <w:bookmarkEnd w:id="4411"/>
      <w:bookmarkEnd w:id="4412"/>
      <w:bookmarkEnd w:id="4413"/>
      <w:bookmarkEnd w:id="4414"/>
    </w:p>
    <w:p w14:paraId="0D93401F" w14:textId="62BBD8ED" w:rsidR="0001462F" w:rsidRPr="00147C45" w:rsidRDefault="009E61AC" w:rsidP="0001462F">
      <w:pPr>
        <w:keepLines/>
        <w:rPr>
          <w:lang w:eastAsia="ja-JP"/>
        </w:rPr>
      </w:pPr>
      <w:r w:rsidRPr="00147C45">
        <w:t xml:space="preserve">The IE </w:t>
      </w:r>
      <w:r w:rsidRPr="00147C45">
        <w:rPr>
          <w:i/>
        </w:rPr>
        <w:t>NR-DL-AoD-SignalMeasurementInformation</w:t>
      </w:r>
      <w:r w:rsidRPr="00147C45">
        <w:rPr>
          <w:noProof/>
        </w:rPr>
        <w:t xml:space="preserve"> is</w:t>
      </w:r>
      <w:r w:rsidRPr="00147C45">
        <w:t xml:space="preserve"> used by the target device to provide NR DL</w:t>
      </w:r>
      <w:r w:rsidR="00897986" w:rsidRPr="00147C45">
        <w:t>-</w:t>
      </w:r>
      <w:r w:rsidRPr="00147C45">
        <w:t>AoD measurements to the location server.</w:t>
      </w:r>
    </w:p>
    <w:p w14:paraId="21C5F9AC" w14:textId="77777777" w:rsidR="009E61AC" w:rsidRPr="00147C45" w:rsidRDefault="009E61AC" w:rsidP="009E61AC">
      <w:pPr>
        <w:pStyle w:val="PL"/>
        <w:shd w:val="clear" w:color="auto" w:fill="E6E6E6"/>
      </w:pPr>
      <w:r w:rsidRPr="00147C45">
        <w:t>-- ASN1START</w:t>
      </w:r>
    </w:p>
    <w:p w14:paraId="4307F481" w14:textId="77777777" w:rsidR="009E61AC" w:rsidRPr="00147C45" w:rsidRDefault="009E61AC" w:rsidP="009E61AC">
      <w:pPr>
        <w:pStyle w:val="PL"/>
        <w:shd w:val="clear" w:color="auto" w:fill="E6E6E6"/>
      </w:pPr>
    </w:p>
    <w:p w14:paraId="233BDB79" w14:textId="77777777" w:rsidR="009E61AC" w:rsidRPr="00147C45" w:rsidRDefault="009E61AC" w:rsidP="005903F8">
      <w:pPr>
        <w:pStyle w:val="PL"/>
        <w:shd w:val="clear" w:color="auto" w:fill="E6E6E6"/>
        <w:rPr>
          <w:snapToGrid w:val="0"/>
        </w:rPr>
      </w:pPr>
      <w:r w:rsidRPr="00147C45">
        <w:rPr>
          <w:snapToGrid w:val="0"/>
        </w:rPr>
        <w:t>NR-DL-AoD-SignalMeasurementInformation-r16 ::= SEQUENCE {</w:t>
      </w:r>
    </w:p>
    <w:p w14:paraId="4A5F65EE" w14:textId="77777777" w:rsidR="009E61AC" w:rsidRPr="00147C45" w:rsidRDefault="009E61AC" w:rsidP="009E61AC">
      <w:pPr>
        <w:pStyle w:val="PL"/>
        <w:shd w:val="clear" w:color="auto" w:fill="E6E6E6"/>
        <w:rPr>
          <w:snapToGrid w:val="0"/>
        </w:rPr>
      </w:pPr>
      <w:r w:rsidRPr="00147C45">
        <w:rPr>
          <w:snapToGrid w:val="0"/>
        </w:rPr>
        <w:tab/>
        <w:t>nr-DL-AoD-MeasList-r16</w:t>
      </w:r>
      <w:r w:rsidRPr="00147C45">
        <w:rPr>
          <w:snapToGrid w:val="0"/>
        </w:rPr>
        <w:tab/>
      </w:r>
      <w:r w:rsidRPr="00147C45">
        <w:rPr>
          <w:snapToGrid w:val="0"/>
        </w:rPr>
        <w:tab/>
      </w:r>
      <w:r w:rsidRPr="00147C45">
        <w:rPr>
          <w:snapToGrid w:val="0"/>
        </w:rPr>
        <w:tab/>
        <w:t>NR-DL-AoD-MeasList-r16,</w:t>
      </w:r>
    </w:p>
    <w:p w14:paraId="48D64569" w14:textId="77777777" w:rsidR="009E61AC" w:rsidRPr="00147C45" w:rsidRDefault="009E61AC" w:rsidP="005903F8">
      <w:pPr>
        <w:pStyle w:val="PL"/>
        <w:shd w:val="clear" w:color="auto" w:fill="E6E6E6"/>
        <w:rPr>
          <w:snapToGrid w:val="0"/>
        </w:rPr>
      </w:pPr>
      <w:r w:rsidRPr="00147C45">
        <w:rPr>
          <w:snapToGrid w:val="0"/>
        </w:rPr>
        <w:tab/>
        <w:t>...</w:t>
      </w:r>
    </w:p>
    <w:p w14:paraId="5F31A0D6" w14:textId="77777777" w:rsidR="009E61AC" w:rsidRPr="00147C45" w:rsidRDefault="009E61AC" w:rsidP="005903F8">
      <w:pPr>
        <w:pStyle w:val="PL"/>
        <w:shd w:val="clear" w:color="auto" w:fill="E6E6E6"/>
        <w:rPr>
          <w:snapToGrid w:val="0"/>
        </w:rPr>
      </w:pPr>
      <w:r w:rsidRPr="00147C45">
        <w:rPr>
          <w:snapToGrid w:val="0"/>
        </w:rPr>
        <w:t>}</w:t>
      </w:r>
    </w:p>
    <w:p w14:paraId="0DF42DD4" w14:textId="77777777" w:rsidR="00897986" w:rsidRPr="00147C45" w:rsidRDefault="00897986" w:rsidP="005903F8">
      <w:pPr>
        <w:pStyle w:val="PL"/>
        <w:shd w:val="clear" w:color="auto" w:fill="E6E6E6"/>
        <w:rPr>
          <w:snapToGrid w:val="0"/>
        </w:rPr>
      </w:pPr>
    </w:p>
    <w:p w14:paraId="6B8EC9B2" w14:textId="77777777" w:rsidR="009E61AC" w:rsidRPr="00147C45" w:rsidRDefault="009E61AC" w:rsidP="005903F8">
      <w:pPr>
        <w:pStyle w:val="PL"/>
        <w:shd w:val="clear" w:color="auto" w:fill="E6E6E6"/>
        <w:rPr>
          <w:snapToGrid w:val="0"/>
        </w:rPr>
      </w:pPr>
      <w:r w:rsidRPr="00147C45">
        <w:rPr>
          <w:snapToGrid w:val="0"/>
        </w:rPr>
        <w:t>NR-DL-AoD-MeasList-r16 ::= SEQUENCE (SIZE(1..nrMaxTRPs</w:t>
      </w:r>
      <w:r w:rsidR="00897986" w:rsidRPr="00147C45">
        <w:rPr>
          <w:snapToGrid w:val="0"/>
        </w:rPr>
        <w:t>-r16</w:t>
      </w:r>
      <w:r w:rsidRPr="00147C45">
        <w:rPr>
          <w:snapToGrid w:val="0"/>
        </w:rPr>
        <w:t>)) OF NR-DL-AoD-MeasElement-r16</w:t>
      </w:r>
    </w:p>
    <w:p w14:paraId="5FDCADE5" w14:textId="77777777" w:rsidR="009E61AC" w:rsidRPr="00147C45" w:rsidRDefault="009E61AC" w:rsidP="005903F8">
      <w:pPr>
        <w:pStyle w:val="PL"/>
        <w:shd w:val="clear" w:color="auto" w:fill="E6E6E6"/>
        <w:rPr>
          <w:snapToGrid w:val="0"/>
        </w:rPr>
      </w:pPr>
    </w:p>
    <w:p w14:paraId="30080A53" w14:textId="77777777" w:rsidR="009E61AC" w:rsidRPr="00147C45" w:rsidRDefault="009E61AC" w:rsidP="005903F8">
      <w:pPr>
        <w:pStyle w:val="PL"/>
        <w:shd w:val="clear" w:color="auto" w:fill="E6E6E6"/>
        <w:rPr>
          <w:snapToGrid w:val="0"/>
        </w:rPr>
      </w:pPr>
      <w:r w:rsidRPr="00147C45">
        <w:rPr>
          <w:snapToGrid w:val="0"/>
        </w:rPr>
        <w:t>NR-DL-AoD-MeasElement-r16 ::= SEQUENCE {</w:t>
      </w:r>
    </w:p>
    <w:p w14:paraId="3F80EDB7"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02C5DF8"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11DE0CA"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2457C3B" w14:textId="77777777" w:rsidR="00897986" w:rsidRPr="00147C45" w:rsidRDefault="00897986" w:rsidP="00897986">
      <w:pPr>
        <w:pStyle w:val="PL"/>
        <w:shd w:val="clear" w:color="auto" w:fill="E6E6E6"/>
        <w:rPr>
          <w:rStyle w:val="CommentReference"/>
        </w:rPr>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BB848D" w14:textId="0BC8F6BC"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Pr="00147C45">
        <w:t>OPTIONAL</w:t>
      </w:r>
      <w:r w:rsidRPr="00147C45">
        <w:rPr>
          <w:snapToGrid w:val="0"/>
        </w:rPr>
        <w:t>,</w:t>
      </w:r>
    </w:p>
    <w:p w14:paraId="3AD8FA01" w14:textId="1C564695"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Pr="00147C45">
        <w:t>OPTIONAL,</w:t>
      </w:r>
    </w:p>
    <w:p w14:paraId="30FBCE9B"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4731ECC5"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p>
    <w:p w14:paraId="615520F3" w14:textId="2D297BB1" w:rsidR="009E61AC" w:rsidRPr="00147C45" w:rsidRDefault="009E61AC" w:rsidP="009E61AC">
      <w:pPr>
        <w:pStyle w:val="PL"/>
        <w:shd w:val="clear" w:color="auto" w:fill="E6E6E6"/>
        <w:rPr>
          <w:snapToGrid w:val="0"/>
        </w:rPr>
      </w:pPr>
      <w:r w:rsidRPr="00147C45">
        <w:rPr>
          <w:snapToGrid w:val="0"/>
        </w:rPr>
        <w:tab/>
        <w:t>nr-DL-PRS-RxBeamIndex-r16</w:t>
      </w:r>
      <w:r w:rsidRPr="00147C45">
        <w:rPr>
          <w:snapToGrid w:val="0"/>
        </w:rPr>
        <w:tab/>
      </w:r>
      <w:r w:rsidRPr="00147C45">
        <w:rPr>
          <w:snapToGrid w:val="0"/>
        </w:rPr>
        <w:tab/>
        <w:t>INTEGER (1..8)</w:t>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19DDECE3" w14:textId="77777777" w:rsidR="00897986" w:rsidRPr="00147C45" w:rsidRDefault="009E61AC" w:rsidP="009E61AC">
      <w:pPr>
        <w:pStyle w:val="PL"/>
        <w:shd w:val="clear" w:color="auto" w:fill="E6E6E6"/>
      </w:pPr>
      <w:r w:rsidRPr="00147C45">
        <w:tab/>
        <w:t>nr-DL-Ao</w:t>
      </w:r>
      <w:r w:rsidR="00897986" w:rsidRPr="00147C45">
        <w:t>D</w:t>
      </w:r>
      <w:r w:rsidRPr="00147C45">
        <w:t>-AdditionalMeasurements-r16</w:t>
      </w:r>
    </w:p>
    <w:p w14:paraId="71D57570" w14:textId="77777777" w:rsidR="009E61AC" w:rsidRPr="00147C45" w:rsidRDefault="009E61AC" w:rsidP="009E61AC">
      <w:pPr>
        <w:pStyle w:val="PL"/>
        <w:shd w:val="clear" w:color="auto" w:fill="E6E6E6"/>
      </w:pP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NR-DL-AoD-AdditionalMeasurements-r16</w:t>
      </w:r>
      <w:r w:rsidR="00897986" w:rsidRPr="00147C45">
        <w:tab/>
        <w:t>OPTIONAL</w:t>
      </w:r>
      <w:r w:rsidRPr="00147C45">
        <w:t>,</w:t>
      </w:r>
    </w:p>
    <w:p w14:paraId="58E02770" w14:textId="445241A8"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2A55E235" w14:textId="77777777" w:rsidR="0001462F" w:rsidRPr="00147C45" w:rsidRDefault="0001462F" w:rsidP="0001462F">
      <w:pPr>
        <w:pStyle w:val="PL"/>
        <w:shd w:val="clear" w:color="auto" w:fill="E6E6E6"/>
        <w:rPr>
          <w:snapToGrid w:val="0"/>
        </w:rPr>
      </w:pPr>
      <w:r w:rsidRPr="00147C45">
        <w:rPr>
          <w:snapToGrid w:val="0"/>
        </w:rPr>
        <w:tab/>
        <w:t>[[</w:t>
      </w:r>
    </w:p>
    <w:p w14:paraId="3BD3E205" w14:textId="77777777" w:rsidR="0001462F" w:rsidRPr="00147C45" w:rsidRDefault="0001462F" w:rsidP="0001462F">
      <w:pPr>
        <w:pStyle w:val="PL"/>
        <w:shd w:val="clear" w:color="auto" w:fill="E6E6E6"/>
      </w:pPr>
      <w:r w:rsidRPr="00147C45">
        <w:rPr>
          <w:snapToGrid w:val="0"/>
        </w:rPr>
        <w:tab/>
        <w:t>nr-DL-PRS-FirstPathRSRP</w:t>
      </w:r>
      <w:r w:rsidRPr="00147C45">
        <w:t>-Result-r17</w:t>
      </w:r>
    </w:p>
    <w:p w14:paraId="4A92C0B1" w14:textId="77777777"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INTEGER (0..126)</w:t>
      </w:r>
      <w:r w:rsidRPr="00147C45">
        <w:tab/>
      </w:r>
      <w:r w:rsidRPr="00147C45">
        <w:tab/>
      </w:r>
      <w:r w:rsidRPr="00147C45">
        <w:tab/>
      </w:r>
      <w:r w:rsidRPr="00147C45">
        <w:tab/>
      </w:r>
      <w:r w:rsidRPr="00147C45">
        <w:tab/>
      </w:r>
      <w:r w:rsidRPr="00147C45">
        <w:tab/>
        <w:t>OPTIONAL,</w:t>
      </w:r>
    </w:p>
    <w:p w14:paraId="6B3DAB4D" w14:textId="77777777" w:rsidR="002A1983" w:rsidRPr="00147C45" w:rsidRDefault="0001462F" w:rsidP="002A1983">
      <w:pPr>
        <w:pStyle w:val="PL"/>
        <w:shd w:val="clear" w:color="auto" w:fill="E6E6E6"/>
      </w:pPr>
      <w:r w:rsidRPr="00147C45">
        <w:rPr>
          <w:snapToGrid w:val="0"/>
        </w:rPr>
        <w:tab/>
        <w:t>nr-</w:t>
      </w:r>
      <w:r w:rsidRPr="00147C45">
        <w:t>los-nlos-Indicator-r17</w:t>
      </w:r>
      <w:r w:rsidRPr="00147C45">
        <w:tab/>
      </w:r>
      <w:r w:rsidRPr="00147C45">
        <w:tab/>
      </w:r>
      <w:r w:rsidR="002A1983" w:rsidRPr="00147C45">
        <w:t>CHOICE {</w:t>
      </w:r>
    </w:p>
    <w:p w14:paraId="28024670" w14:textId="77777777" w:rsidR="002A1983" w:rsidRPr="00147C45" w:rsidRDefault="002A1983" w:rsidP="002A1983">
      <w:pPr>
        <w:pStyle w:val="PL"/>
        <w:shd w:val="clear" w:color="auto" w:fill="E6E6E6"/>
      </w:pPr>
      <w:r w:rsidRPr="00147C45">
        <w:tab/>
      </w:r>
      <w:r w:rsidRPr="00147C45">
        <w:tab/>
      </w:r>
      <w:r w:rsidRPr="00147C45">
        <w:tab/>
        <w:t>perTRP-r17</w:t>
      </w:r>
      <w:r w:rsidRPr="00147C45">
        <w:tab/>
      </w:r>
      <w:r w:rsidRPr="00147C45">
        <w:tab/>
      </w:r>
      <w:r w:rsidRPr="00147C45">
        <w:tab/>
      </w:r>
      <w:r w:rsidRPr="00147C45">
        <w:tab/>
      </w:r>
      <w:r w:rsidRPr="00147C45">
        <w:tab/>
      </w:r>
      <w:r w:rsidR="0001462F" w:rsidRPr="00147C45">
        <w:t>LOS-NLOS-Indicator-r17</w:t>
      </w:r>
      <w:r w:rsidRPr="00147C45">
        <w:t>,</w:t>
      </w:r>
    </w:p>
    <w:p w14:paraId="7A551026" w14:textId="77BF9849" w:rsidR="002A1983" w:rsidRPr="00147C45" w:rsidRDefault="002A1983" w:rsidP="002A1983">
      <w:pPr>
        <w:pStyle w:val="PL"/>
        <w:shd w:val="clear" w:color="auto" w:fill="E6E6E6"/>
      </w:pPr>
      <w:r w:rsidRPr="00147C45">
        <w:tab/>
      </w:r>
      <w:r w:rsidRPr="00147C45">
        <w:tab/>
      </w:r>
      <w:r w:rsidRPr="00147C45">
        <w:tab/>
        <w:t>perResource-r17</w:t>
      </w:r>
      <w:r w:rsidRPr="00147C45">
        <w:tab/>
      </w:r>
      <w:r w:rsidRPr="00147C45">
        <w:tab/>
      </w:r>
      <w:r w:rsidRPr="00147C45">
        <w:tab/>
      </w:r>
      <w:r w:rsidR="005C5E00" w:rsidRPr="00147C45">
        <w:tab/>
      </w:r>
      <w:r w:rsidRPr="00147C45">
        <w:t>LOS-NLOS-Indicator-r17</w:t>
      </w:r>
    </w:p>
    <w:p w14:paraId="7AF72F32" w14:textId="2C597D5D" w:rsidR="0001462F" w:rsidRPr="00147C45" w:rsidRDefault="002A1983" w:rsidP="002A1983">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1462F" w:rsidRPr="00147C45">
        <w:tab/>
      </w:r>
      <w:r w:rsidR="0001462F" w:rsidRPr="00147C45">
        <w:tab/>
      </w:r>
      <w:r w:rsidR="0001462F" w:rsidRPr="00147C45">
        <w:tab/>
      </w:r>
      <w:r w:rsidR="0001462F" w:rsidRPr="00147C45">
        <w:tab/>
      </w:r>
      <w:r w:rsidR="0001462F" w:rsidRPr="00147C45">
        <w:tab/>
        <w:t>OPTIONAL,</w:t>
      </w:r>
    </w:p>
    <w:p w14:paraId="77DA9CC1" w14:textId="77777777" w:rsidR="0001462F" w:rsidRPr="00147C45" w:rsidRDefault="0001462F" w:rsidP="0001462F">
      <w:pPr>
        <w:pStyle w:val="PL"/>
        <w:shd w:val="clear" w:color="auto" w:fill="E6E6E6"/>
      </w:pPr>
      <w:r w:rsidRPr="00147C45">
        <w:tab/>
        <w:t>nr-DL-AoD-AdditionalMeasurementsExt-r17</w:t>
      </w:r>
    </w:p>
    <w:p w14:paraId="18BC813E" w14:textId="77777777"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NR-DL-AoD-AdditionalMeasurementsExt-r17</w:t>
      </w:r>
      <w:r w:rsidRPr="00147C45">
        <w:tab/>
        <w:t>OPTIONAL</w:t>
      </w:r>
    </w:p>
    <w:p w14:paraId="250733A3" w14:textId="2D1DF9E6" w:rsidR="009E61AC" w:rsidRPr="00147C45" w:rsidRDefault="0001462F" w:rsidP="009E61AC">
      <w:pPr>
        <w:pStyle w:val="PL"/>
        <w:shd w:val="clear" w:color="auto" w:fill="E6E6E6"/>
        <w:rPr>
          <w:snapToGrid w:val="0"/>
        </w:rPr>
      </w:pPr>
      <w:r w:rsidRPr="00147C45">
        <w:tab/>
        <w:t>]]</w:t>
      </w:r>
    </w:p>
    <w:p w14:paraId="2054C810" w14:textId="77777777" w:rsidR="009E61AC" w:rsidRPr="00147C45" w:rsidRDefault="009E61AC" w:rsidP="009E61AC">
      <w:pPr>
        <w:pStyle w:val="PL"/>
        <w:shd w:val="clear" w:color="auto" w:fill="E6E6E6"/>
        <w:rPr>
          <w:snapToGrid w:val="0"/>
        </w:rPr>
      </w:pPr>
      <w:r w:rsidRPr="00147C45">
        <w:rPr>
          <w:snapToGrid w:val="0"/>
        </w:rPr>
        <w:t>}</w:t>
      </w:r>
    </w:p>
    <w:p w14:paraId="6F8BCB1A" w14:textId="77777777" w:rsidR="009E61AC" w:rsidRPr="00147C45" w:rsidRDefault="009E61AC" w:rsidP="009E61AC">
      <w:pPr>
        <w:pStyle w:val="PL"/>
        <w:shd w:val="clear" w:color="auto" w:fill="E6E6E6"/>
        <w:rPr>
          <w:snapToGrid w:val="0"/>
        </w:rPr>
      </w:pPr>
    </w:p>
    <w:p w14:paraId="60FB949C" w14:textId="77777777" w:rsidR="00897986" w:rsidRPr="00147C45" w:rsidRDefault="009E61AC" w:rsidP="009E61AC">
      <w:pPr>
        <w:pStyle w:val="PL"/>
        <w:shd w:val="clear" w:color="auto" w:fill="E6E6E6"/>
        <w:rPr>
          <w:snapToGrid w:val="0"/>
        </w:rPr>
      </w:pPr>
      <w:r w:rsidRPr="00147C45">
        <w:t xml:space="preserve">NR-DL-AoD-AdditionalMeasurements-r16 ::= SEQUENCE </w:t>
      </w:r>
      <w:r w:rsidRPr="00147C45">
        <w:rPr>
          <w:snapToGrid w:val="0"/>
        </w:rPr>
        <w:t>(SIZE (1..7)) OF</w:t>
      </w:r>
    </w:p>
    <w:p w14:paraId="21C842E8" w14:textId="5DA34C8F" w:rsidR="0001462F" w:rsidRPr="00147C45" w:rsidRDefault="00897986"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9E61AC" w:rsidRPr="00147C45">
        <w:t>NR-DL-AoD-AdditionalMeasurementElement-r16</w:t>
      </w:r>
    </w:p>
    <w:p w14:paraId="5CBCF745" w14:textId="77777777" w:rsidR="002A1983" w:rsidRPr="00147C45" w:rsidRDefault="002A1983" w:rsidP="0001462F">
      <w:pPr>
        <w:pStyle w:val="PL"/>
        <w:shd w:val="clear" w:color="auto" w:fill="E6E6E6"/>
      </w:pPr>
    </w:p>
    <w:p w14:paraId="1ABB883D" w14:textId="77777777" w:rsidR="0001462F" w:rsidRPr="00147C45" w:rsidRDefault="0001462F" w:rsidP="0001462F">
      <w:pPr>
        <w:pStyle w:val="PL"/>
        <w:shd w:val="clear" w:color="auto" w:fill="E6E6E6"/>
        <w:rPr>
          <w:snapToGrid w:val="0"/>
        </w:rPr>
      </w:pPr>
      <w:r w:rsidRPr="00147C45">
        <w:t xml:space="preserve">NR-DL-AoD-AdditionalMeasurementsExt-r17 ::= SEQUENCE </w:t>
      </w:r>
      <w:r w:rsidRPr="00147C45">
        <w:rPr>
          <w:snapToGrid w:val="0"/>
        </w:rPr>
        <w:t>(SIZE (1..maxAddMeasAoD-r17)) OF</w:t>
      </w:r>
    </w:p>
    <w:p w14:paraId="2E8121BB" w14:textId="3DEB3FC4" w:rsidR="009E61AC" w:rsidRPr="00147C45" w:rsidRDefault="0001462F" w:rsidP="009E61A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NR-DL-AoD-AdditionalMeasurementElement-r1</w:t>
      </w:r>
      <w:r w:rsidR="002A1983" w:rsidRPr="00147C45">
        <w:t>7</w:t>
      </w:r>
    </w:p>
    <w:p w14:paraId="2AF7BC7B" w14:textId="77777777" w:rsidR="009E61AC" w:rsidRPr="00147C45" w:rsidRDefault="009E61AC" w:rsidP="009E61AC">
      <w:pPr>
        <w:pStyle w:val="PL"/>
        <w:shd w:val="clear" w:color="auto" w:fill="E6E6E6"/>
      </w:pPr>
    </w:p>
    <w:p w14:paraId="7D068156" w14:textId="77777777" w:rsidR="009E61AC" w:rsidRPr="00147C45" w:rsidRDefault="009E61AC" w:rsidP="009E61AC">
      <w:pPr>
        <w:pStyle w:val="PL"/>
        <w:shd w:val="clear" w:color="auto" w:fill="E6E6E6"/>
        <w:rPr>
          <w:snapToGrid w:val="0"/>
        </w:rPr>
      </w:pPr>
      <w:r w:rsidRPr="00147C45">
        <w:t>NR-DL-AoD-</w:t>
      </w:r>
      <w:r w:rsidR="00897986" w:rsidRPr="00147C45">
        <w:t>Additional</w:t>
      </w:r>
      <w:r w:rsidRPr="00147C45">
        <w:t xml:space="preserve">MeasurementElement-r16 </w:t>
      </w:r>
      <w:r w:rsidRPr="00147C45">
        <w:rPr>
          <w:snapToGrid w:val="0"/>
        </w:rPr>
        <w:t>::= SEQUENCE {</w:t>
      </w:r>
    </w:p>
    <w:p w14:paraId="7D9CCB75" w14:textId="1F6EEEC5"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Pr="00147C45">
        <w:t>OPTIONAL</w:t>
      </w:r>
      <w:r w:rsidRPr="00147C45">
        <w:rPr>
          <w:snapToGrid w:val="0"/>
        </w:rPr>
        <w:t>,</w:t>
      </w:r>
    </w:p>
    <w:p w14:paraId="0336343B" w14:textId="228DCDE1"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Pr="00147C45">
        <w:t>OPTIONAL,</w:t>
      </w:r>
    </w:p>
    <w:p w14:paraId="517E5E20"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77EDCF49"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-ResultDiff-r16</w:t>
      </w:r>
      <w:r w:rsidRPr="00147C45">
        <w:tab/>
        <w:t>INTEGER (</w:t>
      </w:r>
      <w:r w:rsidR="00897986" w:rsidRPr="00147C45">
        <w:t>0..30</w:t>
      </w:r>
      <w:r w:rsidRPr="00147C45">
        <w:t>),</w:t>
      </w:r>
    </w:p>
    <w:p w14:paraId="7936164E" w14:textId="2B7AF597" w:rsidR="009E61AC" w:rsidRPr="00147C45" w:rsidRDefault="009E61AC" w:rsidP="009E61AC">
      <w:pPr>
        <w:pStyle w:val="PL"/>
        <w:shd w:val="clear" w:color="auto" w:fill="E6E6E6"/>
        <w:rPr>
          <w:snapToGrid w:val="0"/>
        </w:rPr>
      </w:pPr>
      <w:r w:rsidRPr="00147C45">
        <w:rPr>
          <w:snapToGrid w:val="0"/>
        </w:rPr>
        <w:tab/>
        <w:t>nr-DL-PRS-RxBeamIndex-r16</w:t>
      </w:r>
      <w:r w:rsidRPr="00147C45">
        <w:rPr>
          <w:snapToGrid w:val="0"/>
        </w:rPr>
        <w:tab/>
      </w:r>
      <w:r w:rsidRPr="00147C45">
        <w:rPr>
          <w:snapToGrid w:val="0"/>
        </w:rPr>
        <w:tab/>
        <w:t>INTEGER (1..8)</w:t>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2B02B908" w14:textId="17F49613" w:rsidR="009E61AC" w:rsidRPr="00147C45" w:rsidRDefault="009E61AC">
      <w:pPr>
        <w:pStyle w:val="PL"/>
        <w:shd w:val="clear" w:color="auto" w:fill="E6E6E6"/>
        <w:rPr>
          <w:snapToGrid w:val="0"/>
        </w:rPr>
      </w:pPr>
      <w:r w:rsidRPr="00147C45">
        <w:rPr>
          <w:snapToGrid w:val="0"/>
        </w:rPr>
        <w:tab/>
        <w:t>...</w:t>
      </w:r>
    </w:p>
    <w:p w14:paraId="323DEE6A" w14:textId="77777777" w:rsidR="002A1983" w:rsidRPr="00147C45" w:rsidRDefault="009E61AC" w:rsidP="002A1983">
      <w:pPr>
        <w:pStyle w:val="PL"/>
        <w:shd w:val="clear" w:color="auto" w:fill="E6E6E6"/>
        <w:rPr>
          <w:snapToGrid w:val="0"/>
        </w:rPr>
      </w:pPr>
      <w:r w:rsidRPr="00147C45">
        <w:rPr>
          <w:snapToGrid w:val="0"/>
        </w:rPr>
        <w:t>}</w:t>
      </w:r>
    </w:p>
    <w:p w14:paraId="0CF02803" w14:textId="77777777" w:rsidR="002A1983" w:rsidRPr="00147C45" w:rsidRDefault="002A1983" w:rsidP="002A1983">
      <w:pPr>
        <w:pStyle w:val="PL"/>
        <w:shd w:val="clear" w:color="auto" w:fill="E6E6E6"/>
        <w:rPr>
          <w:snapToGrid w:val="0"/>
        </w:rPr>
      </w:pPr>
    </w:p>
    <w:p w14:paraId="743BA3D9" w14:textId="77777777" w:rsidR="002A1983" w:rsidRPr="00147C45" w:rsidRDefault="002A1983" w:rsidP="002A1983">
      <w:pPr>
        <w:pStyle w:val="PL"/>
        <w:shd w:val="clear" w:color="auto" w:fill="E6E6E6"/>
        <w:rPr>
          <w:snapToGrid w:val="0"/>
        </w:rPr>
      </w:pPr>
      <w:r w:rsidRPr="00147C45">
        <w:t xml:space="preserve">NR-DL-AoD-AdditionalMeasurementElement-r17 </w:t>
      </w:r>
      <w:r w:rsidRPr="00147C45">
        <w:rPr>
          <w:snapToGrid w:val="0"/>
        </w:rPr>
        <w:t>::= SEQUENCE {</w:t>
      </w:r>
    </w:p>
    <w:p w14:paraId="2F09B4D8" w14:textId="206CBA6E" w:rsidR="002A1983" w:rsidRPr="00147C45" w:rsidRDefault="002A1983" w:rsidP="002A1983">
      <w:pPr>
        <w:pStyle w:val="PL"/>
        <w:shd w:val="clear" w:color="auto" w:fill="E6E6E6"/>
        <w:rPr>
          <w:snapToGrid w:val="0"/>
        </w:rPr>
      </w:pPr>
      <w:r w:rsidRPr="00147C45">
        <w:rPr>
          <w:snapToGrid w:val="0"/>
        </w:rPr>
        <w:tab/>
        <w:t>nr-DL-PRS-ResourceID-r17</w:t>
      </w:r>
      <w:r w:rsidRPr="00147C45">
        <w:rPr>
          <w:snapToGrid w:val="0"/>
        </w:rPr>
        <w:tab/>
      </w:r>
      <w:r w:rsidRPr="00147C45">
        <w:rPr>
          <w:snapToGrid w:val="0"/>
        </w:rPr>
        <w:tab/>
      </w:r>
      <w:r w:rsidRPr="00147C45">
        <w:rPr>
          <w:snapToGrid w:val="0"/>
        </w:rPr>
        <w:tab/>
      </w:r>
      <w:r w:rsidRPr="00147C45">
        <w:rPr>
          <w:snapToGrid w:val="0"/>
        </w:rPr>
        <w:tab/>
        <w:t>NR-DL-PRS-ResourceID-r16</w:t>
      </w:r>
      <w:r w:rsidRPr="00147C45">
        <w:rPr>
          <w:snapToGrid w:val="0"/>
        </w:rPr>
        <w:tab/>
      </w:r>
      <w:r w:rsidRPr="00147C45">
        <w:tab/>
        <w:t>OPTIONAL</w:t>
      </w:r>
      <w:r w:rsidRPr="00147C45">
        <w:rPr>
          <w:snapToGrid w:val="0"/>
        </w:rPr>
        <w:t>,</w:t>
      </w:r>
    </w:p>
    <w:p w14:paraId="226B836F" w14:textId="043B9BCB" w:rsidR="002A1983" w:rsidRPr="00147C45" w:rsidRDefault="002A1983" w:rsidP="002A1983">
      <w:pPr>
        <w:pStyle w:val="PL"/>
        <w:shd w:val="clear" w:color="auto" w:fill="E6E6E6"/>
      </w:pPr>
      <w:r w:rsidRPr="00147C45">
        <w:tab/>
        <w:t>nr-DL-PRS-ResourceSetID-r17</w:t>
      </w:r>
      <w:r w:rsidRPr="00147C45">
        <w:tab/>
      </w:r>
      <w:r w:rsidRPr="00147C45">
        <w:tab/>
      </w:r>
      <w:r w:rsidRPr="00147C45">
        <w:tab/>
      </w:r>
      <w:r w:rsidR="005C5E00" w:rsidRPr="00147C45">
        <w:tab/>
      </w:r>
      <w:r w:rsidRPr="00147C45">
        <w:t>NR-DL-PRS-ResourceSetID-r16</w:t>
      </w:r>
      <w:r w:rsidRPr="00147C45">
        <w:tab/>
      </w:r>
      <w:r w:rsidR="005C5E00" w:rsidRPr="00147C45">
        <w:tab/>
      </w:r>
      <w:r w:rsidRPr="00147C45">
        <w:t>OPTIONAL,</w:t>
      </w:r>
    </w:p>
    <w:p w14:paraId="119DFF4F" w14:textId="16CBA32F" w:rsidR="002A1983" w:rsidRPr="00147C45" w:rsidRDefault="002A1983" w:rsidP="002A1983">
      <w:pPr>
        <w:pStyle w:val="PL"/>
        <w:shd w:val="clear" w:color="auto" w:fill="E6E6E6"/>
        <w:rPr>
          <w:snapToGrid w:val="0"/>
        </w:rPr>
      </w:pPr>
      <w:r w:rsidRPr="00147C45">
        <w:rPr>
          <w:snapToGrid w:val="0"/>
        </w:rPr>
        <w:tab/>
        <w:t>nr-TimeStamp-r17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75584633" w14:textId="0EFBF163" w:rsidR="002A1983" w:rsidRPr="00147C45" w:rsidRDefault="002A1983" w:rsidP="002A1983">
      <w:pPr>
        <w:pStyle w:val="PL"/>
        <w:shd w:val="clear" w:color="auto" w:fill="E6E6E6"/>
      </w:pPr>
      <w:r w:rsidRPr="00147C45">
        <w:rPr>
          <w:snapToGrid w:val="0"/>
        </w:rPr>
        <w:tab/>
        <w:t>nr-DL-PRS-RSRP</w:t>
      </w:r>
      <w:r w:rsidRPr="00147C45">
        <w:t>-ResultDiff-r17</w:t>
      </w:r>
      <w:r w:rsidRPr="00147C45">
        <w:tab/>
      </w:r>
      <w:r w:rsidRPr="00147C45">
        <w:tab/>
      </w:r>
      <w:r w:rsidR="005C5E00" w:rsidRPr="00147C45">
        <w:tab/>
      </w:r>
      <w:r w:rsidRPr="00147C45">
        <w:t>INTEGER (0..30)</w:t>
      </w:r>
      <w:r w:rsidRPr="00147C45">
        <w:tab/>
      </w:r>
      <w:r w:rsidRPr="00147C45">
        <w:tab/>
      </w:r>
      <w:r w:rsidRPr="00147C45">
        <w:tab/>
      </w:r>
      <w:r w:rsidRPr="00147C45">
        <w:tab/>
      </w:r>
      <w:r w:rsidR="005C5E00" w:rsidRPr="00147C45">
        <w:tab/>
      </w:r>
      <w:r w:rsidRPr="00147C45">
        <w:t>OPTIONAL, -- Cond rsrp</w:t>
      </w:r>
    </w:p>
    <w:p w14:paraId="5689FDD3" w14:textId="2BED7FE3" w:rsidR="002A1983" w:rsidRPr="00147C45" w:rsidRDefault="002A1983" w:rsidP="002A1983">
      <w:pPr>
        <w:pStyle w:val="PL"/>
        <w:shd w:val="clear" w:color="auto" w:fill="E6E6E6"/>
        <w:rPr>
          <w:snapToGrid w:val="0"/>
        </w:rPr>
      </w:pPr>
      <w:r w:rsidRPr="00147C45">
        <w:rPr>
          <w:snapToGrid w:val="0"/>
        </w:rPr>
        <w:tab/>
        <w:t>nr-DL-PRS-RxBeamIndex-r17</w:t>
      </w:r>
      <w:r w:rsidRPr="00147C45">
        <w:rPr>
          <w:snapToGrid w:val="0"/>
        </w:rPr>
        <w:tab/>
      </w:r>
      <w:r w:rsidRPr="00147C45">
        <w:rPr>
          <w:snapToGrid w:val="0"/>
        </w:rPr>
        <w:tab/>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D8E934" w14:textId="02B80770" w:rsidR="002A1983" w:rsidRPr="00147C45" w:rsidRDefault="002A1983" w:rsidP="002A1983">
      <w:pPr>
        <w:pStyle w:val="PL"/>
        <w:shd w:val="clear" w:color="auto" w:fill="E6E6E6"/>
      </w:pPr>
      <w:r w:rsidRPr="00147C45">
        <w:rPr>
          <w:snapToGrid w:val="0"/>
        </w:rPr>
        <w:tab/>
        <w:t>nr-DL-PRS-FirstPathRSRP</w:t>
      </w:r>
      <w:r w:rsidRPr="00147C45">
        <w:t>-ResultDiff-r17</w:t>
      </w:r>
      <w:r w:rsidRPr="00147C45">
        <w:tab/>
        <w:t>INTEGER (0..61)</w:t>
      </w:r>
      <w:r w:rsidRPr="00147C45">
        <w:tab/>
      </w:r>
      <w:r w:rsidRPr="00147C45">
        <w:tab/>
      </w:r>
      <w:r w:rsidRPr="00147C45">
        <w:tab/>
      </w:r>
      <w:r w:rsidR="005C5E00" w:rsidRPr="00147C45">
        <w:tab/>
      </w:r>
      <w:r w:rsidR="005C5E00" w:rsidRPr="00147C45">
        <w:tab/>
      </w:r>
      <w:r w:rsidRPr="00147C45">
        <w:t>OPTIONAL, -- Cond rsrpp</w:t>
      </w:r>
    </w:p>
    <w:p w14:paraId="582C1E6A" w14:textId="26B371B0" w:rsidR="002A1983" w:rsidRPr="00147C45" w:rsidRDefault="002A1983" w:rsidP="002A1983">
      <w:pPr>
        <w:pStyle w:val="PL"/>
        <w:shd w:val="clear" w:color="auto" w:fill="E6E6E6"/>
      </w:pPr>
      <w:r w:rsidRPr="00147C45">
        <w:rPr>
          <w:snapToGrid w:val="0"/>
        </w:rPr>
        <w:tab/>
        <w:t>nr-</w:t>
      </w:r>
      <w:r w:rsidRPr="00147C45">
        <w:t>los-nlos-IndicatorPerResource-r17</w:t>
      </w:r>
      <w:r w:rsidRPr="00147C45">
        <w:tab/>
        <w:t>LOS-NLOS-Indicator-r17</w:t>
      </w:r>
      <w:r w:rsidRPr="00147C45">
        <w:tab/>
      </w:r>
      <w:r w:rsidR="005C5E00" w:rsidRPr="00147C45">
        <w:tab/>
      </w:r>
      <w:r w:rsidR="005C5E00" w:rsidRPr="00147C45">
        <w:tab/>
      </w:r>
      <w:r w:rsidRPr="00147C45">
        <w:t>OPTIONAL,</w:t>
      </w:r>
    </w:p>
    <w:p w14:paraId="2F97B53B" w14:textId="77777777" w:rsidR="002A1983" w:rsidRPr="00147C45" w:rsidRDefault="002A1983" w:rsidP="002A1983">
      <w:pPr>
        <w:pStyle w:val="PL"/>
        <w:shd w:val="clear" w:color="auto" w:fill="E6E6E6"/>
      </w:pPr>
      <w:r w:rsidRPr="00147C45">
        <w:tab/>
        <w:t>...</w:t>
      </w:r>
    </w:p>
    <w:p w14:paraId="228123C7" w14:textId="72145B21" w:rsidR="009E61AC" w:rsidRPr="00147C45" w:rsidRDefault="002A1983" w:rsidP="009E61AC">
      <w:pPr>
        <w:pStyle w:val="PL"/>
        <w:shd w:val="clear" w:color="auto" w:fill="E6E6E6"/>
        <w:rPr>
          <w:snapToGrid w:val="0"/>
        </w:rPr>
      </w:pPr>
      <w:r w:rsidRPr="00147C45">
        <w:rPr>
          <w:snapToGrid w:val="0"/>
        </w:rPr>
        <w:t>}</w:t>
      </w:r>
    </w:p>
    <w:p w14:paraId="4F4641CA" w14:textId="77777777" w:rsidR="009E61AC" w:rsidRPr="00147C45" w:rsidRDefault="009E61AC" w:rsidP="009E61AC">
      <w:pPr>
        <w:pStyle w:val="PL"/>
        <w:shd w:val="clear" w:color="auto" w:fill="E6E6E6"/>
        <w:rPr>
          <w:snapToGrid w:val="0"/>
        </w:rPr>
      </w:pPr>
    </w:p>
    <w:p w14:paraId="5556BA93" w14:textId="77777777" w:rsidR="009E61AC" w:rsidRPr="00147C45" w:rsidRDefault="009E61AC" w:rsidP="009E61AC">
      <w:pPr>
        <w:pStyle w:val="PL"/>
        <w:shd w:val="clear" w:color="auto" w:fill="E6E6E6"/>
      </w:pPr>
      <w:r w:rsidRPr="00147C45">
        <w:t>-- ASN1STOP</w:t>
      </w:r>
    </w:p>
    <w:p w14:paraId="4F27F0AA" w14:textId="77777777" w:rsidR="002A1983" w:rsidRPr="00147C45"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AE95870" w14:textId="77777777" w:rsidTr="002D36FB">
        <w:trPr>
          <w:cantSplit/>
          <w:tblHeader/>
        </w:trPr>
        <w:tc>
          <w:tcPr>
            <w:tcW w:w="2268" w:type="dxa"/>
          </w:tcPr>
          <w:p w14:paraId="4A4895CE" w14:textId="77777777" w:rsidR="002A1983" w:rsidRPr="00147C45" w:rsidRDefault="002A1983" w:rsidP="002D36FB">
            <w:pPr>
              <w:pStyle w:val="TAH"/>
            </w:pPr>
            <w:r w:rsidRPr="00147C45">
              <w:t>Conditional presence</w:t>
            </w:r>
          </w:p>
        </w:tc>
        <w:tc>
          <w:tcPr>
            <w:tcW w:w="7371" w:type="dxa"/>
          </w:tcPr>
          <w:p w14:paraId="5DA7D6D4" w14:textId="77777777" w:rsidR="002A1983" w:rsidRPr="00147C45" w:rsidRDefault="002A1983" w:rsidP="002D36FB">
            <w:pPr>
              <w:pStyle w:val="TAH"/>
            </w:pPr>
            <w:r w:rsidRPr="00147C45">
              <w:t>Explanation</w:t>
            </w:r>
          </w:p>
        </w:tc>
      </w:tr>
      <w:tr w:rsidR="008C7330" w:rsidRPr="00147C45" w14:paraId="6731A7EA" w14:textId="77777777" w:rsidTr="002D36FB">
        <w:trPr>
          <w:cantSplit/>
        </w:trPr>
        <w:tc>
          <w:tcPr>
            <w:tcW w:w="2268" w:type="dxa"/>
          </w:tcPr>
          <w:p w14:paraId="34F276DD" w14:textId="77777777" w:rsidR="002A1983" w:rsidRPr="00147C45" w:rsidRDefault="002A1983" w:rsidP="002D36FB">
            <w:pPr>
              <w:pStyle w:val="TAL"/>
              <w:rPr>
                <w:i/>
                <w:noProof/>
              </w:rPr>
            </w:pPr>
            <w:r w:rsidRPr="00147C45">
              <w:rPr>
                <w:i/>
                <w:noProof/>
              </w:rPr>
              <w:t>rsrp</w:t>
            </w:r>
          </w:p>
        </w:tc>
        <w:tc>
          <w:tcPr>
            <w:tcW w:w="7371" w:type="dxa"/>
          </w:tcPr>
          <w:p w14:paraId="54C6BC46" w14:textId="676714D6" w:rsidR="002A1983" w:rsidRPr="00147C45" w:rsidRDefault="002A1983" w:rsidP="002D36FB">
            <w:pPr>
              <w:pStyle w:val="TAL"/>
            </w:pPr>
            <w:r w:rsidRPr="00147C45">
              <w:t xml:space="preserve">The field is mandatory present if the field </w:t>
            </w:r>
            <w:r w:rsidRPr="00147C45">
              <w:rPr>
                <w:i/>
                <w:iCs/>
              </w:rPr>
              <w:t>nr-DL-PRS-FirstPathRSRP-ResultDiff</w:t>
            </w:r>
            <w:r w:rsidR="00FD33CA" w:rsidRPr="00147C45">
              <w:rPr>
                <w:i/>
                <w:iCs/>
              </w:rPr>
              <w:t>-r17</w:t>
            </w:r>
            <w:r w:rsidRPr="00147C45">
              <w:t xml:space="preserve"> is absent; otherwise it is optionally present, need ON.</w:t>
            </w:r>
          </w:p>
        </w:tc>
      </w:tr>
      <w:tr w:rsidR="00D953A3" w:rsidRPr="00147C45" w14:paraId="3C0DC098" w14:textId="77777777" w:rsidTr="002D36FB">
        <w:trPr>
          <w:cantSplit/>
        </w:trPr>
        <w:tc>
          <w:tcPr>
            <w:tcW w:w="2268" w:type="dxa"/>
          </w:tcPr>
          <w:p w14:paraId="770397B8" w14:textId="77777777" w:rsidR="002A1983" w:rsidRPr="00147C45" w:rsidRDefault="002A1983" w:rsidP="002D36FB">
            <w:pPr>
              <w:pStyle w:val="TAL"/>
              <w:rPr>
                <w:i/>
                <w:noProof/>
              </w:rPr>
            </w:pPr>
            <w:r w:rsidRPr="00147C45">
              <w:rPr>
                <w:i/>
                <w:noProof/>
              </w:rPr>
              <w:t>rsrpp</w:t>
            </w:r>
          </w:p>
        </w:tc>
        <w:tc>
          <w:tcPr>
            <w:tcW w:w="7371" w:type="dxa"/>
          </w:tcPr>
          <w:p w14:paraId="5FE05445" w14:textId="6FAB0D3E" w:rsidR="002A1983" w:rsidRPr="00147C45" w:rsidRDefault="002A1983" w:rsidP="002D36FB">
            <w:pPr>
              <w:pStyle w:val="TAL"/>
            </w:pPr>
            <w:r w:rsidRPr="00147C45">
              <w:t xml:space="preserve">The field is mandatory present if the field </w:t>
            </w:r>
            <w:r w:rsidRPr="00147C45">
              <w:rPr>
                <w:i/>
                <w:iCs/>
              </w:rPr>
              <w:t>nr-DL-PRS-RSRP-ResultDiff</w:t>
            </w:r>
            <w:r w:rsidR="00FD33CA" w:rsidRPr="00147C45">
              <w:rPr>
                <w:i/>
                <w:iCs/>
              </w:rPr>
              <w:t>-r17</w:t>
            </w:r>
            <w:r w:rsidRPr="00147C45">
              <w:rPr>
                <w:i/>
                <w:iCs/>
              </w:rPr>
              <w:t xml:space="preserve"> </w:t>
            </w:r>
            <w:r w:rsidRPr="00147C45">
              <w:t>is absent; otherwise it is optionally present, need ON.</w:t>
            </w:r>
          </w:p>
        </w:tc>
      </w:tr>
    </w:tbl>
    <w:p w14:paraId="564396FE"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764008" w14:textId="77777777" w:rsidTr="001D066E">
        <w:trPr>
          <w:cantSplit/>
        </w:trPr>
        <w:tc>
          <w:tcPr>
            <w:tcW w:w="9639" w:type="dxa"/>
          </w:tcPr>
          <w:p w14:paraId="7A04852E" w14:textId="77777777" w:rsidR="009E61AC" w:rsidRPr="00147C45" w:rsidRDefault="009E61AC" w:rsidP="00557BF2">
            <w:pPr>
              <w:pStyle w:val="TAH"/>
              <w:keepNext w:val="0"/>
              <w:keepLines w:val="0"/>
              <w:widowControl w:val="0"/>
            </w:pPr>
            <w:r w:rsidRPr="00147C45">
              <w:rPr>
                <w:i/>
              </w:rPr>
              <w:t>NR-DL-AoD-SignalMeasurementInformation</w:t>
            </w:r>
            <w:r w:rsidRPr="00147C45">
              <w:rPr>
                <w:iCs/>
                <w:noProof/>
              </w:rPr>
              <w:t xml:space="preserve"> field descriptions</w:t>
            </w:r>
          </w:p>
        </w:tc>
      </w:tr>
      <w:tr w:rsidR="008C7330" w:rsidRPr="00147C45" w14:paraId="7231ABF4" w14:textId="77777777" w:rsidTr="00557BF2">
        <w:trPr>
          <w:cantSplit/>
          <w:tblHeader/>
        </w:trPr>
        <w:tc>
          <w:tcPr>
            <w:tcW w:w="9639" w:type="dxa"/>
          </w:tcPr>
          <w:p w14:paraId="4583325F" w14:textId="77777777" w:rsidR="00897986" w:rsidRPr="00147C45" w:rsidRDefault="00897986" w:rsidP="00897986">
            <w:pPr>
              <w:pStyle w:val="TAL"/>
              <w:rPr>
                <w:b/>
                <w:i/>
                <w:noProof/>
                <w:lang w:eastAsia="x-none"/>
              </w:rPr>
            </w:pPr>
            <w:r w:rsidRPr="00147C45">
              <w:rPr>
                <w:b/>
                <w:i/>
                <w:noProof/>
              </w:rPr>
              <w:t>dl-PRS-ID</w:t>
            </w:r>
          </w:p>
          <w:p w14:paraId="55303A95" w14:textId="6142BF75" w:rsidR="00897986" w:rsidRPr="00147C45" w:rsidRDefault="00897986" w:rsidP="00897986">
            <w:pPr>
              <w:pStyle w:val="TAL"/>
              <w:keepNext w:val="0"/>
              <w:keepLines w:val="0"/>
              <w:rPr>
                <w:bCs/>
                <w:iCs/>
                <w:noProof/>
              </w:rPr>
            </w:pPr>
            <w:r w:rsidRPr="00147C45">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147C45" w:rsidRDefault="00897986" w:rsidP="00C614E7">
            <w:pPr>
              <w:pStyle w:val="TAL"/>
            </w:pPr>
            <w:r w:rsidRPr="00147C45">
              <w:rPr>
                <w:bCs/>
                <w:iCs/>
                <w:noProof/>
              </w:rPr>
              <w:t>Each TRP should only be associated with one such ID.</w:t>
            </w:r>
          </w:p>
        </w:tc>
      </w:tr>
      <w:tr w:rsidR="008C7330" w:rsidRPr="00147C45" w14:paraId="7AB66079" w14:textId="77777777" w:rsidTr="00557BF2">
        <w:trPr>
          <w:cantSplit/>
          <w:tblHeader/>
        </w:trPr>
        <w:tc>
          <w:tcPr>
            <w:tcW w:w="9639" w:type="dxa"/>
          </w:tcPr>
          <w:p w14:paraId="769EADBE" w14:textId="77777777" w:rsidR="00897986" w:rsidRPr="00147C45" w:rsidRDefault="00897986" w:rsidP="00897986">
            <w:pPr>
              <w:pStyle w:val="TAL"/>
              <w:rPr>
                <w:b/>
                <w:i/>
                <w:noProof/>
                <w:lang w:eastAsia="x-none"/>
              </w:rPr>
            </w:pPr>
            <w:r w:rsidRPr="00147C45">
              <w:rPr>
                <w:b/>
                <w:i/>
                <w:noProof/>
              </w:rPr>
              <w:t>nr-PhysCellID</w:t>
            </w:r>
          </w:p>
          <w:p w14:paraId="407C46D6" w14:textId="77777777" w:rsidR="00897986" w:rsidRPr="00147C45" w:rsidRDefault="00897986" w:rsidP="00897986">
            <w:pPr>
              <w:pStyle w:val="TAL"/>
            </w:pPr>
            <w:r w:rsidRPr="00147C45">
              <w:rPr>
                <w:bCs/>
                <w:iCs/>
                <w:noProof/>
              </w:rPr>
              <w:t>This field specifies the physical cell identity of the associated TRP, as defined in TS 38.331 [35].</w:t>
            </w:r>
          </w:p>
        </w:tc>
      </w:tr>
      <w:tr w:rsidR="008C7330" w:rsidRPr="00147C45" w14:paraId="32FAF5E8" w14:textId="77777777" w:rsidTr="00557BF2">
        <w:trPr>
          <w:cantSplit/>
          <w:tblHeader/>
        </w:trPr>
        <w:tc>
          <w:tcPr>
            <w:tcW w:w="9639" w:type="dxa"/>
          </w:tcPr>
          <w:p w14:paraId="419FEEE7" w14:textId="77777777" w:rsidR="00897986" w:rsidRPr="00147C45" w:rsidRDefault="00897986" w:rsidP="00897986">
            <w:pPr>
              <w:pStyle w:val="TAL"/>
              <w:rPr>
                <w:b/>
                <w:i/>
                <w:noProof/>
                <w:lang w:eastAsia="x-none"/>
              </w:rPr>
            </w:pPr>
            <w:r w:rsidRPr="00147C45">
              <w:rPr>
                <w:b/>
                <w:i/>
                <w:noProof/>
              </w:rPr>
              <w:t>nr-CellGlobalID</w:t>
            </w:r>
          </w:p>
          <w:p w14:paraId="2F9CF1F4" w14:textId="77777777" w:rsidR="00897986" w:rsidRPr="00147C45" w:rsidRDefault="00897986" w:rsidP="00897986">
            <w:pPr>
              <w:pStyle w:val="TAL"/>
            </w:pPr>
            <w:r w:rsidRPr="00147C45">
              <w:rPr>
                <w:bCs/>
                <w:iCs/>
                <w:noProof/>
              </w:rPr>
              <w:t>This field specifies the NCGI, the globally unique identity of a cell in NR, of the associated TRP, as defined in TS 38.331 [35].</w:t>
            </w:r>
          </w:p>
        </w:tc>
      </w:tr>
      <w:tr w:rsidR="008C7330" w:rsidRPr="00147C45" w14:paraId="5F8A94BE" w14:textId="77777777" w:rsidTr="00557BF2">
        <w:trPr>
          <w:cantSplit/>
          <w:tblHeader/>
        </w:trPr>
        <w:tc>
          <w:tcPr>
            <w:tcW w:w="9639" w:type="dxa"/>
          </w:tcPr>
          <w:p w14:paraId="60B89E12" w14:textId="77777777" w:rsidR="00897986" w:rsidRPr="00147C45" w:rsidRDefault="00897986" w:rsidP="00897986">
            <w:pPr>
              <w:pStyle w:val="TAL"/>
              <w:rPr>
                <w:b/>
                <w:i/>
                <w:noProof/>
                <w:lang w:eastAsia="x-none"/>
              </w:rPr>
            </w:pPr>
            <w:r w:rsidRPr="00147C45">
              <w:rPr>
                <w:b/>
                <w:i/>
                <w:noProof/>
              </w:rPr>
              <w:t>nr-ARFCN</w:t>
            </w:r>
          </w:p>
          <w:p w14:paraId="2594FBBF" w14:textId="6FB1F76C" w:rsidR="00897986" w:rsidRPr="00147C45" w:rsidRDefault="00897986" w:rsidP="00897986">
            <w:pPr>
              <w:pStyle w:val="TAL"/>
            </w:pPr>
            <w:r w:rsidRPr="00147C45">
              <w:rPr>
                <w:bCs/>
                <w:iCs/>
                <w:noProof/>
              </w:rPr>
              <w:t>This field specifies the NR-ARFCN of the TRP</w:t>
            </w:r>
            <w:r w:rsidR="002A3251" w:rsidRPr="00147C45">
              <w:rPr>
                <w:bCs/>
                <w:iCs/>
                <w:noProof/>
              </w:rPr>
              <w:t xml:space="preserve">'s CD-SSB (as defined in TS 38.300 [47]) corresponding to </w:t>
            </w:r>
            <w:r w:rsidR="002A3251" w:rsidRPr="00147C45">
              <w:rPr>
                <w:bCs/>
                <w:i/>
                <w:noProof/>
              </w:rPr>
              <w:t>nr-PhysCellID</w:t>
            </w:r>
            <w:r w:rsidRPr="00147C45">
              <w:rPr>
                <w:bCs/>
                <w:iCs/>
                <w:noProof/>
              </w:rPr>
              <w:t>.</w:t>
            </w:r>
          </w:p>
        </w:tc>
      </w:tr>
      <w:tr w:rsidR="008C7330" w:rsidRPr="00147C45" w14:paraId="0D9C6004" w14:textId="77777777" w:rsidTr="00DE17D8">
        <w:trPr>
          <w:cantSplit/>
          <w:tblHeader/>
        </w:trPr>
        <w:tc>
          <w:tcPr>
            <w:tcW w:w="9639" w:type="dxa"/>
          </w:tcPr>
          <w:p w14:paraId="62792C5D"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nr-TimeStamp</w:t>
            </w:r>
          </w:p>
          <w:p w14:paraId="5DA7E8D7" w14:textId="77777777" w:rsidR="007C67D4" w:rsidRPr="00147C45" w:rsidRDefault="007C67D4" w:rsidP="00DE17D8">
            <w:pPr>
              <w:pStyle w:val="TAL"/>
              <w:rPr>
                <w:b/>
                <w:i/>
                <w:noProof/>
              </w:rPr>
            </w:pPr>
            <w:r w:rsidRPr="00147C45">
              <w:rPr>
                <w:noProof/>
                <w:lang w:eastAsia="zh-CN"/>
              </w:rPr>
              <w:t>This field specifies the time instance at which the measurement is performed.</w:t>
            </w:r>
          </w:p>
        </w:tc>
      </w:tr>
      <w:tr w:rsidR="008C7330" w:rsidRPr="00147C45" w14:paraId="461B6DC0" w14:textId="77777777" w:rsidTr="00557BF2">
        <w:trPr>
          <w:cantSplit/>
        </w:trPr>
        <w:tc>
          <w:tcPr>
            <w:tcW w:w="9639" w:type="dxa"/>
          </w:tcPr>
          <w:p w14:paraId="431C401C" w14:textId="77777777" w:rsidR="009E61AC" w:rsidRPr="00147C45" w:rsidRDefault="009E61AC" w:rsidP="00557BF2">
            <w:pPr>
              <w:pStyle w:val="TAL"/>
              <w:keepNext w:val="0"/>
              <w:keepLines w:val="0"/>
              <w:widowControl w:val="0"/>
              <w:rPr>
                <w:b/>
                <w:bCs/>
                <w:i/>
                <w:iCs/>
                <w:noProof/>
              </w:rPr>
            </w:pPr>
            <w:r w:rsidRPr="00147C45">
              <w:rPr>
                <w:b/>
                <w:bCs/>
                <w:i/>
                <w:iCs/>
                <w:noProof/>
              </w:rPr>
              <w:t>nr-</w:t>
            </w:r>
            <w:r w:rsidR="007C67D4" w:rsidRPr="00147C45">
              <w:rPr>
                <w:b/>
                <w:bCs/>
                <w:i/>
                <w:iCs/>
                <w:noProof/>
              </w:rPr>
              <w:t>DL-</w:t>
            </w:r>
            <w:r w:rsidRPr="00147C45">
              <w:rPr>
                <w:b/>
                <w:bCs/>
                <w:i/>
                <w:iCs/>
                <w:noProof/>
              </w:rPr>
              <w:t>PRS-RSRP-Result</w:t>
            </w:r>
          </w:p>
          <w:p w14:paraId="2DD45707" w14:textId="2900F438" w:rsidR="009E61AC" w:rsidRPr="00147C45" w:rsidRDefault="009E61AC" w:rsidP="00557BF2">
            <w:pPr>
              <w:pStyle w:val="TAL"/>
              <w:keepNext w:val="0"/>
              <w:keepLines w:val="0"/>
              <w:widowControl w:val="0"/>
              <w:rPr>
                <w:b/>
                <w:i/>
                <w:noProof/>
              </w:rPr>
            </w:pPr>
            <w:r w:rsidRPr="00147C45">
              <w:rPr>
                <w:bCs/>
                <w:iCs/>
                <w:noProof/>
              </w:rPr>
              <w:t xml:space="preserve">This field specifies the </w:t>
            </w:r>
            <w:r w:rsidR="007C67D4" w:rsidRPr="00147C45">
              <w:rPr>
                <w:bCs/>
                <w:iCs/>
                <w:noProof/>
              </w:rPr>
              <w:t xml:space="preserve">NR DL-PRS </w:t>
            </w:r>
            <w:r w:rsidRPr="00147C45">
              <w:t>reference signal received power (</w:t>
            </w:r>
            <w:r w:rsidR="007C67D4" w:rsidRPr="00147C45">
              <w:t>DL</w:t>
            </w:r>
            <w:r w:rsidR="009637FA" w:rsidRPr="00147C45">
              <w:t>-</w:t>
            </w:r>
            <w:r w:rsidR="007C67D4" w:rsidRPr="00147C45">
              <w:t>PRS</w:t>
            </w:r>
            <w:r w:rsidR="009637FA" w:rsidRPr="00147C45">
              <w:t xml:space="preserve"> </w:t>
            </w:r>
            <w:r w:rsidRPr="00147C45">
              <w:t>RSRP) measurement, as defined in TS 38.</w:t>
            </w:r>
            <w:r w:rsidR="007C67D4" w:rsidRPr="00147C45">
              <w:t>215</w:t>
            </w:r>
            <w:r w:rsidRPr="00147C45">
              <w:t xml:space="preserve"> [3</w:t>
            </w:r>
            <w:r w:rsidR="007C67D4" w:rsidRPr="00147C45">
              <w:t>6</w:t>
            </w:r>
            <w:r w:rsidRPr="00147C45">
              <w:t>]</w:t>
            </w:r>
            <w:r w:rsidRPr="00147C45">
              <w:rPr>
                <w:noProof/>
              </w:rPr>
              <w:t>.</w:t>
            </w:r>
            <w:r w:rsidR="007C67D4" w:rsidRPr="00147C45">
              <w:t xml:space="preserve"> The </w:t>
            </w:r>
            <w:r w:rsidR="007C67D4" w:rsidRPr="00147C45">
              <w:rPr>
                <w:noProof/>
              </w:rPr>
              <w:t>mapping of the measured quantity is defined as in TS 38.133 [46].</w:t>
            </w:r>
          </w:p>
        </w:tc>
      </w:tr>
      <w:tr w:rsidR="008C7330" w:rsidRPr="00147C45" w14:paraId="0D773D65" w14:textId="77777777" w:rsidTr="00DE17D8">
        <w:trPr>
          <w:cantSplit/>
        </w:trPr>
        <w:tc>
          <w:tcPr>
            <w:tcW w:w="9639" w:type="dxa"/>
          </w:tcPr>
          <w:p w14:paraId="254E4029"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nr-DL-PRS-RxBeamIndex</w:t>
            </w:r>
          </w:p>
          <w:p w14:paraId="46001D77" w14:textId="08701BE4" w:rsidR="007C67D4" w:rsidRPr="00147C45" w:rsidRDefault="007C67D4" w:rsidP="00DE17D8">
            <w:pPr>
              <w:pStyle w:val="TAL"/>
              <w:keepNext w:val="0"/>
              <w:keepLines w:val="0"/>
              <w:widowControl w:val="0"/>
              <w:rPr>
                <w:b/>
                <w:bCs/>
                <w:i/>
                <w:iCs/>
                <w:noProof/>
              </w:rPr>
            </w:pPr>
            <w:r w:rsidRPr="00147C45">
              <w:rPr>
                <w:noProof/>
                <w:lang w:eastAsia="zh-CN"/>
              </w:rPr>
              <w:t>This field provides an index of the target device receive beam used for DL-PRS measurements</w:t>
            </w:r>
            <w:r w:rsidR="009637FA" w:rsidRPr="00147C45">
              <w:rPr>
                <w:noProof/>
                <w:lang w:eastAsia="zh-CN"/>
              </w:rPr>
              <w:t xml:space="preserve"> associated with a single TRP in </w:t>
            </w:r>
            <w:r w:rsidR="009637FA" w:rsidRPr="00147C45">
              <w:rPr>
                <w:i/>
                <w:iCs/>
                <w:noProof/>
                <w:lang w:eastAsia="zh-CN"/>
              </w:rPr>
              <w:t>nr-DL-AoD-MeasList-r16</w:t>
            </w:r>
            <w:r w:rsidR="009637FA" w:rsidRPr="00147C45">
              <w:rPr>
                <w:noProof/>
                <w:lang w:eastAsia="zh-CN"/>
              </w:rPr>
              <w:t xml:space="preserve"> when additional DL-PRS measurements are also included in either </w:t>
            </w:r>
            <w:r w:rsidR="009637FA" w:rsidRPr="00147C45">
              <w:rPr>
                <w:i/>
                <w:iCs/>
                <w:noProof/>
                <w:lang w:eastAsia="zh-CN"/>
              </w:rPr>
              <w:t>nr-DL-AoD-AdditionalMeasurements-r16</w:t>
            </w:r>
            <w:r w:rsidR="009637FA" w:rsidRPr="00147C45">
              <w:rPr>
                <w:noProof/>
                <w:lang w:eastAsia="zh-CN"/>
              </w:rPr>
              <w:t xml:space="preserve"> or </w:t>
            </w:r>
            <w:r w:rsidR="009637FA" w:rsidRPr="00147C45">
              <w:rPr>
                <w:i/>
                <w:iCs/>
                <w:noProof/>
                <w:lang w:eastAsia="zh-CN"/>
              </w:rPr>
              <w:t>nr-DL-AoD-AdditionalMeasurementsExt-r17</w:t>
            </w:r>
            <w:r w:rsidRPr="00147C45">
              <w:rPr>
                <w:noProof/>
                <w:lang w:eastAsia="zh-CN"/>
              </w:rPr>
              <w:t>. If the value of the receive beam index for two or more DL</w:t>
            </w:r>
            <w:r w:rsidR="009637FA" w:rsidRPr="00147C45">
              <w:rPr>
                <w:noProof/>
                <w:lang w:eastAsia="zh-CN"/>
              </w:rPr>
              <w:t>-</w:t>
            </w:r>
            <w:r w:rsidRPr="00147C45">
              <w:rPr>
                <w:noProof/>
                <w:lang w:eastAsia="zh-CN"/>
              </w:rPr>
              <w:t>PRS measurements is the same, it indicates that the target device receive beam for the two or more DL</w:t>
            </w:r>
            <w:r w:rsidR="009637FA" w:rsidRPr="00147C45">
              <w:rPr>
                <w:noProof/>
                <w:lang w:eastAsia="zh-CN"/>
              </w:rPr>
              <w:t>-</w:t>
            </w:r>
            <w:r w:rsidRPr="00147C45">
              <w:rPr>
                <w:noProof/>
                <w:lang w:eastAsia="zh-CN"/>
              </w:rPr>
              <w:t xml:space="preserve">PRS measurements </w:t>
            </w:r>
            <w:r w:rsidR="009637FA" w:rsidRPr="00147C45">
              <w:rPr>
                <w:noProof/>
                <w:lang w:eastAsia="zh-CN"/>
              </w:rPr>
              <w:t xml:space="preserve">associated with a TRP </w:t>
            </w:r>
            <w:r w:rsidRPr="00147C45">
              <w:rPr>
                <w:noProof/>
                <w:lang w:eastAsia="zh-CN"/>
              </w:rPr>
              <w:t>were made with the same RX beam.</w:t>
            </w:r>
            <w:r w:rsidR="00C43333" w:rsidRPr="00147C45">
              <w:rPr>
                <w:noProof/>
                <w:lang w:eastAsia="zh-CN"/>
              </w:rPr>
              <w:t xml:space="preserve"> The field is mandatory present if at least two DL-PRS RSRP measurements </w:t>
            </w:r>
            <w:r w:rsidR="009637FA" w:rsidRPr="00147C45">
              <w:rPr>
                <w:noProof/>
                <w:lang w:eastAsia="zh-CN"/>
              </w:rPr>
              <w:t xml:space="preserve">and/or DL-PRS RSRPP measurements </w:t>
            </w:r>
            <w:r w:rsidR="00C43333" w:rsidRPr="00147C45">
              <w:rPr>
                <w:noProof/>
                <w:lang w:eastAsia="zh-CN"/>
              </w:rPr>
              <w:t xml:space="preserve">from the same DL-PRS Resource Set </w:t>
            </w:r>
            <w:r w:rsidR="009637FA" w:rsidRPr="00147C45">
              <w:rPr>
                <w:noProof/>
                <w:lang w:eastAsia="zh-CN"/>
              </w:rPr>
              <w:t xml:space="preserve">associated with a TRP </w:t>
            </w:r>
            <w:r w:rsidR="00C43333" w:rsidRPr="00147C45">
              <w:rPr>
                <w:noProof/>
                <w:lang w:eastAsia="zh-CN"/>
              </w:rPr>
              <w:t>have been made with the same RX beam by the target device; otherwise it is not present.</w:t>
            </w:r>
          </w:p>
        </w:tc>
      </w:tr>
      <w:tr w:rsidR="008C7330" w:rsidRPr="00147C45" w14:paraId="4247B23C" w14:textId="77777777" w:rsidTr="008668BE">
        <w:trPr>
          <w:cantSplit/>
        </w:trPr>
        <w:tc>
          <w:tcPr>
            <w:tcW w:w="9639" w:type="dxa"/>
          </w:tcPr>
          <w:p w14:paraId="0843630F" w14:textId="77777777" w:rsidR="009637FA" w:rsidRPr="00147C45" w:rsidRDefault="009637FA" w:rsidP="008668BE">
            <w:pPr>
              <w:pStyle w:val="TAL"/>
              <w:rPr>
                <w:b/>
                <w:bCs/>
                <w:i/>
                <w:iCs/>
              </w:rPr>
            </w:pPr>
            <w:r w:rsidRPr="00147C45">
              <w:rPr>
                <w:b/>
                <w:bCs/>
                <w:i/>
                <w:iCs/>
              </w:rPr>
              <w:t>nr-DL-AoD-AdditionalMeasurements</w:t>
            </w:r>
          </w:p>
          <w:p w14:paraId="1C3BEEDF" w14:textId="77777777" w:rsidR="009637FA" w:rsidRPr="00147C45" w:rsidRDefault="009637FA" w:rsidP="008668BE">
            <w:pPr>
              <w:pStyle w:val="TAL"/>
              <w:keepNext w:val="0"/>
              <w:keepLines w:val="0"/>
              <w:widowControl w:val="0"/>
              <w:rPr>
                <w:b/>
                <w:i/>
                <w:noProof/>
                <w:lang w:eastAsia="zh-CN"/>
              </w:rPr>
            </w:pPr>
            <w:r w:rsidRPr="00147C45">
              <w:rPr>
                <w:noProof/>
                <w:lang w:eastAsia="zh-CN"/>
              </w:rPr>
              <w:t xml:space="preserve">This field </w:t>
            </w:r>
            <w:r w:rsidRPr="00147C45">
              <w:t xml:space="preserve">specifies a list of </w:t>
            </w:r>
            <w:r w:rsidRPr="00147C45">
              <w:rPr>
                <w:noProof/>
                <w:lang w:eastAsia="zh-CN"/>
              </w:rPr>
              <w:t xml:space="preserve">additional DL-PRS RSRP measurements of different DL-PRS resources for the same TRP. </w:t>
            </w:r>
            <w:r w:rsidRPr="00147C45">
              <w:rPr>
                <w:bCs/>
                <w:iCs/>
                <w:snapToGrid w:val="0"/>
                <w:lang w:eastAsia="zh-CN"/>
              </w:rPr>
              <w:t xml:space="preserve">If this field is present, the field </w:t>
            </w:r>
            <w:r w:rsidRPr="00147C45">
              <w:rPr>
                <w:i/>
                <w:iCs/>
                <w:noProof/>
                <w:lang w:eastAsia="zh-CN"/>
              </w:rPr>
              <w:t>nr-DL-AoD-AdditionalMeasurementsExt</w:t>
            </w:r>
            <w:r w:rsidRPr="00147C45">
              <w:rPr>
                <w:bCs/>
                <w:iCs/>
                <w:snapToGrid w:val="0"/>
                <w:lang w:eastAsia="zh-CN"/>
              </w:rPr>
              <w:t xml:space="preserve"> should not be present.</w:t>
            </w:r>
          </w:p>
        </w:tc>
      </w:tr>
      <w:tr w:rsidR="008C7330" w:rsidRPr="00147C45" w14:paraId="5B0468AF" w14:textId="77777777" w:rsidTr="00DE17D8">
        <w:trPr>
          <w:cantSplit/>
        </w:trPr>
        <w:tc>
          <w:tcPr>
            <w:tcW w:w="9639" w:type="dxa"/>
          </w:tcPr>
          <w:p w14:paraId="67EC8969" w14:textId="77777777" w:rsidR="00B710B8" w:rsidRPr="00147C45" w:rsidRDefault="00B710B8" w:rsidP="00B710B8">
            <w:pPr>
              <w:pStyle w:val="TAL"/>
              <w:keepNext w:val="0"/>
              <w:keepLines w:val="0"/>
              <w:widowControl w:val="0"/>
              <w:rPr>
                <w:b/>
                <w:bCs/>
                <w:i/>
                <w:iCs/>
              </w:rPr>
            </w:pPr>
            <w:r w:rsidRPr="00147C45">
              <w:rPr>
                <w:b/>
                <w:bCs/>
                <w:i/>
                <w:iCs/>
                <w:snapToGrid w:val="0"/>
              </w:rPr>
              <w:t>nr-DL-PRS-FirstPathRSRP</w:t>
            </w:r>
            <w:r w:rsidRPr="00147C45">
              <w:rPr>
                <w:b/>
                <w:bCs/>
                <w:i/>
                <w:iCs/>
              </w:rPr>
              <w:t>-Result</w:t>
            </w:r>
          </w:p>
          <w:p w14:paraId="22EF8D17" w14:textId="2F7F562F" w:rsidR="00B710B8" w:rsidRPr="00147C45" w:rsidRDefault="00B710B8" w:rsidP="00B710B8">
            <w:pPr>
              <w:pStyle w:val="TAL"/>
              <w:keepNext w:val="0"/>
              <w:keepLines w:val="0"/>
              <w:widowControl w:val="0"/>
              <w:rPr>
                <w:b/>
                <w:i/>
                <w:noProof/>
                <w:lang w:eastAsia="zh-CN"/>
              </w:rPr>
            </w:pPr>
            <w:r w:rsidRPr="00147C45">
              <w:rPr>
                <w:bCs/>
                <w:iCs/>
                <w:noProof/>
              </w:rPr>
              <w:t xml:space="preserve">This field specifies the NR </w:t>
            </w:r>
            <w:r w:rsidRPr="00147C45">
              <w:t>DL</w:t>
            </w:r>
            <w:r w:rsidR="009637FA" w:rsidRPr="00147C45">
              <w:t>-</w:t>
            </w:r>
            <w:r w:rsidRPr="00147C45">
              <w:t>PRS reference signal received path power (DL</w:t>
            </w:r>
            <w:r w:rsidR="009637FA" w:rsidRPr="00147C45">
              <w:t>-</w:t>
            </w:r>
            <w:r w:rsidRPr="00147C45">
              <w:t>PRS</w:t>
            </w:r>
            <w:r w:rsidR="009637FA" w:rsidRPr="00147C45">
              <w:t xml:space="preserve"> </w:t>
            </w:r>
            <w:r w:rsidRPr="00147C45">
              <w:t xml:space="preserve">RSRPP) of the </w:t>
            </w:r>
            <w:r w:rsidRPr="00147C45">
              <w:rPr>
                <w:rFonts w:cs="Arial"/>
                <w:lang w:eastAsia="x-none"/>
              </w:rPr>
              <w:t>first detected path in time</w:t>
            </w:r>
            <w:r w:rsidRPr="00147C45">
              <w:t>, as defined in TS 38.215 [36]</w:t>
            </w:r>
            <w:r w:rsidRPr="00147C45">
              <w:rPr>
                <w:noProof/>
              </w:rPr>
              <w:t>.</w:t>
            </w:r>
            <w:r w:rsidRPr="00147C45">
              <w:t xml:space="preserve"> The </w:t>
            </w:r>
            <w:r w:rsidRPr="00147C45">
              <w:rPr>
                <w:noProof/>
              </w:rPr>
              <w:t>mapping of the measured quantity is defined as in TS 38.133 [46].</w:t>
            </w:r>
          </w:p>
        </w:tc>
      </w:tr>
      <w:tr w:rsidR="008C7330" w:rsidRPr="00147C45" w14:paraId="698FB7A3" w14:textId="77777777" w:rsidTr="00DE17D8">
        <w:trPr>
          <w:cantSplit/>
        </w:trPr>
        <w:tc>
          <w:tcPr>
            <w:tcW w:w="9639" w:type="dxa"/>
          </w:tcPr>
          <w:p w14:paraId="27FBD444" w14:textId="77777777" w:rsidR="00B710B8" w:rsidRPr="00147C45" w:rsidRDefault="00B710B8" w:rsidP="00B710B8">
            <w:pPr>
              <w:pStyle w:val="TAL"/>
              <w:keepNext w:val="0"/>
              <w:keepLines w:val="0"/>
              <w:widowControl w:val="0"/>
              <w:rPr>
                <w:b/>
                <w:bCs/>
                <w:i/>
                <w:iCs/>
                <w:snapToGrid w:val="0"/>
              </w:rPr>
            </w:pPr>
            <w:r w:rsidRPr="00147C45">
              <w:rPr>
                <w:b/>
                <w:bCs/>
                <w:i/>
                <w:iCs/>
                <w:snapToGrid w:val="0"/>
              </w:rPr>
              <w:t>nr-los-nlos-Indicator</w:t>
            </w:r>
          </w:p>
          <w:p w14:paraId="28564613" w14:textId="28E6E604" w:rsidR="008144B8" w:rsidRPr="00147C45" w:rsidRDefault="00B710B8" w:rsidP="002A1983">
            <w:pPr>
              <w:pStyle w:val="TAL"/>
              <w:keepNext w:val="0"/>
              <w:keepLines w:val="0"/>
              <w:widowControl w:val="0"/>
              <w:rPr>
                <w:snapToGrid w:val="0"/>
              </w:rPr>
            </w:pPr>
            <w:r w:rsidRPr="00147C45">
              <w:rPr>
                <w:snapToGrid w:val="0"/>
              </w:rPr>
              <w:t xml:space="preserve">This field specifies the target device's best estimate of the LOS or NLOS of the RSRP or </w:t>
            </w:r>
            <w:r w:rsidR="002A1983" w:rsidRPr="00147C45">
              <w:rPr>
                <w:noProof/>
                <w:lang w:eastAsia="zh-CN"/>
              </w:rPr>
              <w:t>RSRPP of first path</w:t>
            </w:r>
            <w:r w:rsidRPr="00147C45">
              <w:rPr>
                <w:snapToGrid w:val="0"/>
              </w:rPr>
              <w:t xml:space="preserve"> measurement </w:t>
            </w:r>
            <w:r w:rsidRPr="00147C45">
              <w:rPr>
                <w:noProof/>
              </w:rPr>
              <w:t>for the TRP or resource</w:t>
            </w:r>
            <w:r w:rsidRPr="00147C45">
              <w:rPr>
                <w:snapToGrid w:val="0"/>
              </w:rPr>
              <w:t>.</w:t>
            </w:r>
          </w:p>
          <w:p w14:paraId="7F793FC0" w14:textId="251FC2CF" w:rsidR="00B710B8" w:rsidRPr="00147C45" w:rsidRDefault="002A1983" w:rsidP="008144B8">
            <w:pPr>
              <w:pStyle w:val="TAN"/>
              <w:rPr>
                <w:b/>
                <w:i/>
                <w:noProof/>
                <w:lang w:eastAsia="zh-CN"/>
              </w:rPr>
            </w:pPr>
            <w:r w:rsidRPr="00147C45">
              <w:rPr>
                <w:snapToGrid w:val="0"/>
              </w:rPr>
              <w:t>NOTE:</w:t>
            </w:r>
            <w:r w:rsidRPr="00147C45">
              <w:rPr>
                <w:snapToGrid w:val="0"/>
              </w:rPr>
              <w:tab/>
              <w:t xml:space="preserve">If the requested type or granularity in </w:t>
            </w:r>
            <w:r w:rsidRPr="00147C45">
              <w:rPr>
                <w:i/>
                <w:iCs/>
                <w:snapToGrid w:val="0"/>
              </w:rPr>
              <w:t>nr-</w:t>
            </w:r>
            <w:r w:rsidRPr="00147C45">
              <w:rPr>
                <w:i/>
                <w:iCs/>
              </w:rPr>
              <w:t>los-nlos-IndicatorRequest</w:t>
            </w:r>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8C7330" w:rsidRPr="00147C45" w14:paraId="10ADEAA9" w14:textId="77777777" w:rsidTr="00442C0C">
        <w:trPr>
          <w:cantSplit/>
        </w:trPr>
        <w:tc>
          <w:tcPr>
            <w:tcW w:w="9639" w:type="dxa"/>
          </w:tcPr>
          <w:p w14:paraId="5F397258" w14:textId="77777777" w:rsidR="00083366" w:rsidRPr="00147C45" w:rsidRDefault="00083366" w:rsidP="00442C0C">
            <w:pPr>
              <w:spacing w:after="0"/>
              <w:rPr>
                <w:rFonts w:ascii="Arial" w:hAnsi="Arial"/>
                <w:b/>
                <w:bCs/>
                <w:i/>
                <w:iCs/>
                <w:sz w:val="18"/>
              </w:rPr>
            </w:pPr>
            <w:r w:rsidRPr="00147C45">
              <w:rPr>
                <w:rFonts w:ascii="Arial" w:hAnsi="Arial"/>
                <w:b/>
                <w:bCs/>
                <w:i/>
                <w:iCs/>
                <w:sz w:val="18"/>
              </w:rPr>
              <w:t>nr-DL-AoD-AdditionalMeasurementsExt</w:t>
            </w:r>
          </w:p>
          <w:p w14:paraId="39E4917B" w14:textId="7EA9572D" w:rsidR="00083366" w:rsidRPr="00147C45" w:rsidRDefault="00083366" w:rsidP="00442C0C">
            <w:pPr>
              <w:pStyle w:val="TAL"/>
              <w:keepNext w:val="0"/>
              <w:keepLines w:val="0"/>
              <w:widowControl w:val="0"/>
            </w:pPr>
            <w:r w:rsidRPr="00147C45">
              <w:t xml:space="preserve">This field specifies a list of additional </w:t>
            </w:r>
            <w:r w:rsidR="00635037" w:rsidRPr="00147C45">
              <w:t>DL-</w:t>
            </w:r>
            <w:r w:rsidRPr="00147C45">
              <w:t xml:space="preserve">PRS RSRP and/or </w:t>
            </w:r>
            <w:r w:rsidR="00635037" w:rsidRPr="00147C45">
              <w:t xml:space="preserve">DL-PRS </w:t>
            </w:r>
            <w:r w:rsidRPr="00147C45">
              <w:t xml:space="preserve">RSRPP measurements of different DL-PRS resources for the same TRP. </w:t>
            </w:r>
            <w:r w:rsidRPr="00147C45">
              <w:rPr>
                <w:bCs/>
                <w:iCs/>
                <w:snapToGrid w:val="0"/>
                <w:lang w:eastAsia="zh-CN"/>
              </w:rPr>
              <w:t xml:space="preserve">If this field is present, the field </w:t>
            </w:r>
            <w:r w:rsidRPr="00147C45">
              <w:rPr>
                <w:i/>
              </w:rPr>
              <w:t>nr-DL-AoD-AdditionalMeasurements</w:t>
            </w:r>
            <w:r w:rsidRPr="00147C45">
              <w:rPr>
                <w:bCs/>
                <w:i/>
                <w:iCs/>
                <w:snapToGrid w:val="0"/>
                <w:lang w:eastAsia="zh-CN"/>
              </w:rPr>
              <w:t xml:space="preserve"> </w:t>
            </w:r>
            <w:r w:rsidRPr="00147C45">
              <w:rPr>
                <w:bCs/>
                <w:iCs/>
                <w:snapToGrid w:val="0"/>
                <w:lang w:eastAsia="zh-CN"/>
              </w:rPr>
              <w:t>should not be present.</w:t>
            </w:r>
          </w:p>
        </w:tc>
      </w:tr>
      <w:tr w:rsidR="008C7330" w:rsidRPr="00147C45" w14:paraId="364FA259" w14:textId="77777777" w:rsidTr="00DE17D8">
        <w:trPr>
          <w:cantSplit/>
        </w:trPr>
        <w:tc>
          <w:tcPr>
            <w:tcW w:w="9639" w:type="dxa"/>
          </w:tcPr>
          <w:p w14:paraId="327AF308"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nr-DL-PRS-RSRP-ResultDiff</w:t>
            </w:r>
          </w:p>
          <w:p w14:paraId="31CA3B3F"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DL-PRS RSRP measurement result relative to </w:t>
            </w:r>
            <w:r w:rsidRPr="00147C45">
              <w:rPr>
                <w:i/>
                <w:iCs/>
                <w:snapToGrid w:val="0"/>
              </w:rPr>
              <w:t>nr-DL-PRS-RSRP</w:t>
            </w:r>
            <w:r w:rsidRPr="00147C45">
              <w:rPr>
                <w:i/>
                <w:iCs/>
              </w:rPr>
              <w:t>-Result</w:t>
            </w:r>
            <w:r w:rsidRPr="00147C45">
              <w:rPr>
                <w:noProof/>
                <w:lang w:eastAsia="zh-CN"/>
              </w:rPr>
              <w:t xml:space="preserve">. The DL-PRS RSRP value of this measurement is obtained by adding the value of this field to the value of the </w:t>
            </w:r>
            <w:r w:rsidRPr="00147C45">
              <w:rPr>
                <w:i/>
                <w:iCs/>
                <w:noProof/>
                <w:lang w:eastAsia="zh-CN"/>
              </w:rPr>
              <w:t xml:space="preserve">nr-DL-PRS-RSRP-Result </w:t>
            </w:r>
            <w:r w:rsidRPr="00147C45">
              <w:rPr>
                <w:noProof/>
                <w:lang w:eastAsia="zh-CN"/>
              </w:rPr>
              <w:t>field. The mapping of the field is defined in TS 38.133 [46].</w:t>
            </w:r>
          </w:p>
        </w:tc>
      </w:tr>
      <w:tr w:rsidR="008C7330" w:rsidRPr="00147C45" w14:paraId="5688781F" w14:textId="77777777" w:rsidTr="00DE17D8">
        <w:trPr>
          <w:cantSplit/>
        </w:trPr>
        <w:tc>
          <w:tcPr>
            <w:tcW w:w="9639" w:type="dxa"/>
          </w:tcPr>
          <w:p w14:paraId="4DAA4C22" w14:textId="77777777" w:rsidR="00B710B8" w:rsidRPr="00147C45" w:rsidRDefault="00B710B8" w:rsidP="00B710B8">
            <w:pPr>
              <w:pStyle w:val="TAL"/>
              <w:keepNext w:val="0"/>
              <w:keepLines w:val="0"/>
              <w:widowControl w:val="0"/>
              <w:rPr>
                <w:b/>
                <w:bCs/>
                <w:i/>
                <w:iCs/>
              </w:rPr>
            </w:pPr>
            <w:r w:rsidRPr="00147C45">
              <w:rPr>
                <w:b/>
                <w:bCs/>
                <w:i/>
                <w:iCs/>
                <w:snapToGrid w:val="0"/>
              </w:rPr>
              <w:t>nr-DL-PRS-FirstPathRSRP</w:t>
            </w:r>
            <w:r w:rsidRPr="00147C45">
              <w:rPr>
                <w:b/>
                <w:bCs/>
                <w:i/>
                <w:iCs/>
              </w:rPr>
              <w:t>-ResultDiff</w:t>
            </w:r>
          </w:p>
          <w:p w14:paraId="5D7B195A" w14:textId="644EADCB" w:rsidR="0001462F" w:rsidRPr="00147C45" w:rsidRDefault="00B710B8" w:rsidP="00B710B8">
            <w:pPr>
              <w:pStyle w:val="TAL"/>
              <w:keepNext w:val="0"/>
              <w:keepLines w:val="0"/>
              <w:widowControl w:val="0"/>
              <w:rPr>
                <w:b/>
                <w:i/>
                <w:noProof/>
                <w:lang w:eastAsia="zh-CN"/>
              </w:rPr>
            </w:pPr>
            <w:r w:rsidRPr="00147C45">
              <w:rPr>
                <w:bCs/>
                <w:iCs/>
                <w:noProof/>
              </w:rPr>
              <w:t xml:space="preserve">This field specifies the additional NR </w:t>
            </w:r>
            <w:r w:rsidRPr="00147C45">
              <w:t>DL</w:t>
            </w:r>
            <w:r w:rsidR="00635037" w:rsidRPr="00147C45">
              <w:t>-</w:t>
            </w:r>
            <w:r w:rsidRPr="00147C45">
              <w:t>PRS reference signal received path power (DL</w:t>
            </w:r>
            <w:r w:rsidR="00635037" w:rsidRPr="00147C45">
              <w:t>-</w:t>
            </w:r>
            <w:r w:rsidRPr="00147C45">
              <w:t>PRS</w:t>
            </w:r>
            <w:r w:rsidR="00635037" w:rsidRPr="00147C45">
              <w:t xml:space="preserve"> </w:t>
            </w:r>
            <w:r w:rsidRPr="00147C45">
              <w:t xml:space="preserve">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nr-DL-PRS-FirstPathRSRP-Result</w:t>
            </w:r>
            <w:r w:rsidRPr="00147C45">
              <w:rPr>
                <w:noProof/>
                <w:lang w:eastAsia="zh-CN"/>
              </w:rPr>
              <w:t xml:space="preserve">. The DL-PRS </w:t>
            </w:r>
            <w:r w:rsidR="002A1983"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14:paraId="07953D3F" w14:textId="77777777" w:rsidTr="00DE17D8">
        <w:trPr>
          <w:cantSplit/>
        </w:trPr>
        <w:tc>
          <w:tcPr>
            <w:tcW w:w="9639" w:type="dxa"/>
          </w:tcPr>
          <w:p w14:paraId="1A3134CD" w14:textId="77777777" w:rsidR="002A1983" w:rsidRPr="00147C45" w:rsidRDefault="002A1983" w:rsidP="002A1983">
            <w:pPr>
              <w:pStyle w:val="TAL"/>
              <w:keepNext w:val="0"/>
              <w:keepLines w:val="0"/>
              <w:widowControl w:val="0"/>
              <w:rPr>
                <w:b/>
                <w:bCs/>
                <w:i/>
                <w:iCs/>
                <w:snapToGrid w:val="0"/>
              </w:rPr>
            </w:pPr>
            <w:r w:rsidRPr="00147C45">
              <w:rPr>
                <w:b/>
                <w:bCs/>
                <w:i/>
                <w:iCs/>
                <w:snapToGrid w:val="0"/>
              </w:rPr>
              <w:t>nr-los-nlos-IndicatorPerResource</w:t>
            </w:r>
          </w:p>
          <w:p w14:paraId="6CC36154" w14:textId="77777777" w:rsidR="002A1983" w:rsidRPr="00147C45" w:rsidRDefault="002A1983" w:rsidP="002A1983">
            <w:pPr>
              <w:pStyle w:val="TAL"/>
              <w:keepNext w:val="0"/>
              <w:keepLines w:val="0"/>
              <w:widowControl w:val="0"/>
              <w:rPr>
                <w:b/>
                <w:bCs/>
                <w:i/>
                <w:iCs/>
                <w:snapToGrid w:val="0"/>
              </w:rPr>
            </w:pPr>
            <w:r w:rsidRPr="00147C45">
              <w:rPr>
                <w:snapToGrid w:val="0"/>
              </w:rPr>
              <w:t xml:space="preserve">This field specifies the target device's best estimate of the LOS or NLOS of the RSRP or </w:t>
            </w:r>
            <w:r w:rsidRPr="00147C45">
              <w:rPr>
                <w:noProof/>
                <w:lang w:eastAsia="zh-CN"/>
              </w:rPr>
              <w:t>RSRPP of first path</w:t>
            </w:r>
            <w:r w:rsidRPr="00147C45">
              <w:rPr>
                <w:snapToGrid w:val="0"/>
              </w:rPr>
              <w:t xml:space="preserve"> measurement </w:t>
            </w:r>
            <w:r w:rsidRPr="00147C45">
              <w:rPr>
                <w:noProof/>
              </w:rPr>
              <w:t>for the resource</w:t>
            </w:r>
            <w:r w:rsidRPr="00147C45">
              <w:rPr>
                <w:snapToGrid w:val="0"/>
              </w:rPr>
              <w:t>.</w:t>
            </w:r>
          </w:p>
          <w:p w14:paraId="3F96645E" w14:textId="1E79D0F3" w:rsidR="002A1983" w:rsidRPr="00147C45" w:rsidRDefault="002A1983" w:rsidP="002A1983">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r w:rsidRPr="00147C45">
              <w:rPr>
                <w:i/>
                <w:iCs/>
                <w:snapToGrid w:val="0"/>
              </w:rPr>
              <w:t>perResource</w:t>
            </w:r>
            <w:r w:rsidRPr="00147C45">
              <w:rPr>
                <w:snapToGrid w:val="0"/>
              </w:rPr>
              <w:t>.</w:t>
            </w:r>
          </w:p>
        </w:tc>
      </w:tr>
    </w:tbl>
    <w:p w14:paraId="28140E98" w14:textId="77777777" w:rsidR="009E61AC" w:rsidRPr="00147C45" w:rsidRDefault="009E61AC" w:rsidP="009E61AC"/>
    <w:p w14:paraId="2480A407" w14:textId="77777777" w:rsidR="009E61AC" w:rsidRPr="00147C45" w:rsidRDefault="009E61AC" w:rsidP="009E61AC">
      <w:pPr>
        <w:pStyle w:val="Heading4"/>
        <w:rPr>
          <w:i/>
        </w:rPr>
      </w:pPr>
      <w:bookmarkStart w:id="4415" w:name="_Toc37681217"/>
      <w:bookmarkStart w:id="4416" w:name="_Toc46486790"/>
      <w:bookmarkStart w:id="4417" w:name="_Toc52547135"/>
      <w:bookmarkStart w:id="4418" w:name="_Toc52547665"/>
      <w:bookmarkStart w:id="4419" w:name="_Toc52548195"/>
      <w:bookmarkStart w:id="4420" w:name="_Toc52548725"/>
      <w:bookmarkStart w:id="4421" w:name="_Toc146748544"/>
      <w:r w:rsidRPr="00147C45">
        <w:t>–</w:t>
      </w:r>
      <w:r w:rsidRPr="00147C45">
        <w:tab/>
      </w:r>
      <w:r w:rsidRPr="00147C45">
        <w:rPr>
          <w:i/>
        </w:rPr>
        <w:t>NR-DL-AoD-LocationInformation</w:t>
      </w:r>
      <w:bookmarkEnd w:id="4415"/>
      <w:bookmarkEnd w:id="4416"/>
      <w:bookmarkEnd w:id="4417"/>
      <w:bookmarkEnd w:id="4418"/>
      <w:bookmarkEnd w:id="4419"/>
      <w:bookmarkEnd w:id="4420"/>
      <w:bookmarkEnd w:id="4421"/>
    </w:p>
    <w:p w14:paraId="76216CF8" w14:textId="77777777" w:rsidR="009E61AC" w:rsidRPr="00147C45" w:rsidRDefault="009E61AC" w:rsidP="009E61AC">
      <w:pPr>
        <w:keepLines/>
      </w:pPr>
      <w:r w:rsidRPr="00147C45">
        <w:t xml:space="preserve">The IE </w:t>
      </w:r>
      <w:r w:rsidRPr="00147C45">
        <w:rPr>
          <w:i/>
          <w:iCs/>
        </w:rPr>
        <w:t>NR-</w:t>
      </w:r>
      <w:r w:rsidRPr="00147C45">
        <w:rPr>
          <w:i/>
        </w:rPr>
        <w:t xml:space="preserve">DL-AoD-LocationInformation </w:t>
      </w:r>
      <w:r w:rsidRPr="00147C45">
        <w:rPr>
          <w:noProof/>
        </w:rPr>
        <w:t>is</w:t>
      </w:r>
      <w:r w:rsidRPr="00147C45">
        <w:t xml:space="preserve"> included by the target device when location information derived using </w:t>
      </w:r>
      <w:r w:rsidR="001F0821" w:rsidRPr="00147C45">
        <w:t>NR</w:t>
      </w:r>
      <w:r w:rsidR="00897986" w:rsidRPr="00147C45">
        <w:t xml:space="preserve"> </w:t>
      </w:r>
      <w:r w:rsidRPr="00147C45">
        <w:t>DL-AoD is provided to the location server.</w:t>
      </w:r>
    </w:p>
    <w:p w14:paraId="7B5E4A6B" w14:textId="77777777" w:rsidR="009E61AC" w:rsidRPr="00147C45" w:rsidRDefault="009E61AC" w:rsidP="009E61AC">
      <w:pPr>
        <w:pStyle w:val="PL"/>
        <w:shd w:val="clear" w:color="auto" w:fill="E6E6E6"/>
      </w:pPr>
      <w:r w:rsidRPr="00147C45">
        <w:t>-- ASN1START</w:t>
      </w:r>
    </w:p>
    <w:p w14:paraId="6B59F377" w14:textId="77777777" w:rsidR="009E61AC" w:rsidRPr="00147C45" w:rsidRDefault="009E61AC" w:rsidP="009E61AC">
      <w:pPr>
        <w:pStyle w:val="PL"/>
        <w:shd w:val="clear" w:color="auto" w:fill="E6E6E6"/>
        <w:rPr>
          <w:snapToGrid w:val="0"/>
        </w:rPr>
      </w:pPr>
    </w:p>
    <w:p w14:paraId="74DDFB29" w14:textId="77777777" w:rsidR="009E61AC" w:rsidRPr="00147C45" w:rsidRDefault="009E61AC" w:rsidP="005903F8">
      <w:pPr>
        <w:pStyle w:val="PL"/>
        <w:shd w:val="clear" w:color="auto" w:fill="E6E6E6"/>
        <w:rPr>
          <w:snapToGrid w:val="0"/>
        </w:rPr>
      </w:pPr>
      <w:r w:rsidRPr="00147C45">
        <w:rPr>
          <w:snapToGrid w:val="0"/>
        </w:rPr>
        <w:t>NR-DL-AoD-LocationInformation-r16 ::= SEQUENCE {</w:t>
      </w:r>
    </w:p>
    <w:p w14:paraId="02F9597F" w14:textId="343DA7E9" w:rsidR="009E61AC" w:rsidRPr="00147C45" w:rsidRDefault="009E61AC" w:rsidP="009E61AC">
      <w:pPr>
        <w:pStyle w:val="PL"/>
        <w:shd w:val="clear" w:color="auto" w:fill="E6E6E6"/>
        <w:rPr>
          <w:snapToGrid w:val="0"/>
        </w:rPr>
      </w:pPr>
      <w:r w:rsidRPr="00147C45">
        <w:rPr>
          <w:snapToGrid w:val="0"/>
        </w:rPr>
        <w:tab/>
        <w:t>measurementReferenceTime-r16</w:t>
      </w:r>
      <w:r w:rsidRPr="00147C45">
        <w:rPr>
          <w:snapToGrid w:val="0"/>
        </w:rPr>
        <w:tab/>
      </w:r>
      <w:r w:rsidR="00F50497" w:rsidRPr="00147C45">
        <w:rPr>
          <w:snapToGrid w:val="0"/>
        </w:rPr>
        <w:tab/>
      </w:r>
      <w:r w:rsidRPr="00147C45">
        <w:rPr>
          <w:snapToGrid w:val="0"/>
        </w:rPr>
        <w:t>CHOICE {</w:t>
      </w:r>
    </w:p>
    <w:p w14:paraId="32EB0B8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sfn-time-r16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7E25B18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utc-time-r16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UTCTime,</w:t>
      </w:r>
    </w:p>
    <w:p w14:paraId="07177796"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2A53612D"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E3ED3B2" w14:textId="7BA21621" w:rsidR="002A1983" w:rsidRPr="00147C45" w:rsidRDefault="009E61AC" w:rsidP="002A1983">
      <w:pPr>
        <w:pStyle w:val="PL"/>
        <w:shd w:val="clear" w:color="auto" w:fill="E6E6E6"/>
        <w:rPr>
          <w:snapToGrid w:val="0"/>
        </w:rPr>
      </w:pPr>
      <w:r w:rsidRPr="00147C45">
        <w:rPr>
          <w:snapToGrid w:val="0"/>
        </w:rPr>
        <w:tab/>
        <w:t>...</w:t>
      </w:r>
      <w:r w:rsidR="002A1983" w:rsidRPr="00147C45">
        <w:rPr>
          <w:snapToGrid w:val="0"/>
        </w:rPr>
        <w:t>,</w:t>
      </w:r>
    </w:p>
    <w:p w14:paraId="6B4C0856" w14:textId="77777777" w:rsidR="002A1983" w:rsidRPr="00147C45" w:rsidRDefault="002A1983" w:rsidP="002A1983">
      <w:pPr>
        <w:pStyle w:val="PL"/>
        <w:shd w:val="clear" w:color="auto" w:fill="E6E6E6"/>
        <w:rPr>
          <w:snapToGrid w:val="0"/>
        </w:rPr>
      </w:pPr>
      <w:r w:rsidRPr="00147C45">
        <w:rPr>
          <w:snapToGrid w:val="0"/>
        </w:rPr>
        <w:tab/>
        <w:t>[[</w:t>
      </w:r>
    </w:p>
    <w:p w14:paraId="5EE8BFAE" w14:textId="449DA348" w:rsidR="002A1983" w:rsidRPr="00147C45" w:rsidRDefault="002A1983" w:rsidP="002A1983">
      <w:pPr>
        <w:pStyle w:val="PL"/>
        <w:shd w:val="clear" w:color="auto" w:fill="E6E6E6"/>
        <w:rPr>
          <w:snapToGrid w:val="0"/>
        </w:rPr>
      </w:pPr>
      <w:r w:rsidRPr="00147C45">
        <w:rPr>
          <w:snapToGrid w:val="0"/>
        </w:rPr>
        <w:tab/>
        <w:t>locationCoordinates-r17</w:t>
      </w:r>
      <w:r w:rsidRPr="00147C45">
        <w:rPr>
          <w:snapToGrid w:val="0"/>
        </w:rPr>
        <w:tab/>
      </w:r>
      <w:r w:rsidRPr="00147C45">
        <w:rPr>
          <w:snapToGrid w:val="0"/>
        </w:rPr>
        <w:tab/>
      </w:r>
      <w:r w:rsidRPr="00147C45">
        <w:rPr>
          <w:snapToGrid w:val="0"/>
        </w:rPr>
        <w:tab/>
      </w:r>
      <w:r w:rsidR="005C5E00" w:rsidRPr="00147C45">
        <w:rPr>
          <w:snapToGrid w:val="0"/>
        </w:rPr>
        <w:tab/>
      </w:r>
      <w:r w:rsidRPr="00147C45">
        <w:rPr>
          <w:snapToGrid w:val="0"/>
        </w:rPr>
        <w:t>LocationCoordinates</w:t>
      </w:r>
      <w:r w:rsidRPr="00147C45">
        <w:rPr>
          <w:snapToGrid w:val="0"/>
        </w:rPr>
        <w:tab/>
      </w:r>
      <w:r w:rsidR="00F50497" w:rsidRPr="00147C45">
        <w:rPr>
          <w:snapToGrid w:val="0"/>
        </w:rPr>
        <w:tab/>
      </w:r>
      <w:r w:rsidRPr="00147C45">
        <w:rPr>
          <w:snapToGrid w:val="0"/>
        </w:rPr>
        <w:tab/>
      </w:r>
      <w:r w:rsidR="005C5E00" w:rsidRPr="00147C45">
        <w:rPr>
          <w:snapToGrid w:val="0"/>
        </w:rPr>
        <w:tab/>
      </w:r>
      <w:r w:rsidRPr="00147C45">
        <w:rPr>
          <w:snapToGrid w:val="0"/>
        </w:rPr>
        <w:t>OPTIONAL,</w:t>
      </w:r>
      <w:r w:rsidRPr="00147C45">
        <w:rPr>
          <w:snapToGrid w:val="0"/>
        </w:rPr>
        <w:tab/>
        <w:t>-- Cond batch1</w:t>
      </w:r>
    </w:p>
    <w:p w14:paraId="61172D45" w14:textId="16E30064" w:rsidR="002A1983" w:rsidRPr="00147C45" w:rsidRDefault="002A1983" w:rsidP="002A1983">
      <w:pPr>
        <w:pStyle w:val="PL"/>
        <w:shd w:val="clear" w:color="auto" w:fill="E6E6E6"/>
        <w:rPr>
          <w:snapToGrid w:val="0"/>
        </w:rPr>
      </w:pPr>
      <w:r w:rsidRPr="00147C45">
        <w:rPr>
          <w:snapToGrid w:val="0"/>
        </w:rPr>
        <w:tab/>
        <w:t>locationSource-r17</w:t>
      </w:r>
      <w:r w:rsidRPr="00147C45">
        <w:rPr>
          <w:snapToGrid w:val="0"/>
        </w:rPr>
        <w:tab/>
      </w:r>
      <w:r w:rsidRPr="00147C45">
        <w:rPr>
          <w:snapToGrid w:val="0"/>
        </w:rPr>
        <w:tab/>
      </w:r>
      <w:r w:rsidRPr="00147C45">
        <w:rPr>
          <w:snapToGrid w:val="0"/>
        </w:rPr>
        <w:tab/>
      </w:r>
      <w:r w:rsidRPr="00147C45">
        <w:rPr>
          <w:snapToGrid w:val="0"/>
        </w:rPr>
        <w:tab/>
      </w:r>
      <w:r w:rsidR="00F50497" w:rsidRPr="00147C45">
        <w:rPr>
          <w:snapToGrid w:val="0"/>
        </w:rPr>
        <w:tab/>
      </w:r>
      <w:r w:rsidRPr="00147C45">
        <w:rPr>
          <w:lang w:eastAsia="ja-JP"/>
        </w:rPr>
        <w:t>LocationSource-r13</w:t>
      </w:r>
      <w:r w:rsidRPr="00147C45">
        <w:rPr>
          <w:lang w:eastAsia="ja-JP"/>
        </w:rPr>
        <w:tab/>
      </w:r>
      <w:r w:rsidRPr="00147C45">
        <w:rPr>
          <w:lang w:eastAsia="ja-JP"/>
        </w:rPr>
        <w:tab/>
      </w:r>
      <w:r w:rsidRPr="00147C45">
        <w:rPr>
          <w:lang w:eastAsia="ja-JP"/>
        </w:rPr>
        <w:tab/>
      </w:r>
      <w:r w:rsidR="00F50497" w:rsidRPr="00147C45">
        <w:rPr>
          <w:lang w:eastAsia="ja-JP"/>
        </w:rPr>
        <w:tab/>
      </w:r>
      <w:r w:rsidRPr="00147C45">
        <w:rPr>
          <w:lang w:eastAsia="ja-JP"/>
        </w:rPr>
        <w:t>OPTIONAL</w:t>
      </w:r>
      <w:r w:rsidRPr="00147C45">
        <w:rPr>
          <w:lang w:eastAsia="ja-JP"/>
        </w:rPr>
        <w:tab/>
        <w:t>-- Cond batch2</w:t>
      </w:r>
    </w:p>
    <w:p w14:paraId="5BC3D137" w14:textId="513089C1" w:rsidR="009E61AC" w:rsidRPr="00147C45" w:rsidRDefault="002A1983" w:rsidP="002A1983">
      <w:pPr>
        <w:pStyle w:val="PL"/>
        <w:shd w:val="clear" w:color="auto" w:fill="E6E6E6"/>
        <w:rPr>
          <w:snapToGrid w:val="0"/>
        </w:rPr>
      </w:pPr>
      <w:r w:rsidRPr="00147C45">
        <w:rPr>
          <w:snapToGrid w:val="0"/>
        </w:rPr>
        <w:tab/>
        <w:t>]]</w:t>
      </w:r>
    </w:p>
    <w:p w14:paraId="023E0AF8" w14:textId="77777777" w:rsidR="009E61AC" w:rsidRPr="00147C45" w:rsidRDefault="009E61AC" w:rsidP="009E61AC">
      <w:pPr>
        <w:pStyle w:val="PL"/>
        <w:shd w:val="clear" w:color="auto" w:fill="E6E6E6"/>
        <w:rPr>
          <w:snapToGrid w:val="0"/>
        </w:rPr>
      </w:pPr>
      <w:r w:rsidRPr="00147C45">
        <w:rPr>
          <w:snapToGrid w:val="0"/>
        </w:rPr>
        <w:t>}</w:t>
      </w:r>
    </w:p>
    <w:p w14:paraId="2137735C" w14:textId="77777777" w:rsidR="009E61AC" w:rsidRPr="00147C45" w:rsidRDefault="009E61AC" w:rsidP="009E61AC">
      <w:pPr>
        <w:pStyle w:val="PL"/>
        <w:shd w:val="clear" w:color="auto" w:fill="E6E6E6"/>
      </w:pPr>
    </w:p>
    <w:p w14:paraId="67514ACB" w14:textId="77777777" w:rsidR="009E61AC" w:rsidRPr="00147C45" w:rsidRDefault="009E61AC" w:rsidP="009E61AC">
      <w:pPr>
        <w:pStyle w:val="PL"/>
        <w:shd w:val="clear" w:color="auto" w:fill="E6E6E6"/>
      </w:pPr>
      <w:r w:rsidRPr="00147C45">
        <w:t>-- ASN1STOP</w:t>
      </w:r>
    </w:p>
    <w:p w14:paraId="71E6ACDC" w14:textId="77777777" w:rsidR="00F50497" w:rsidRPr="00147C45"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65C22AB" w14:textId="77777777" w:rsidTr="002D36FB">
        <w:trPr>
          <w:cantSplit/>
          <w:tblHeader/>
        </w:trPr>
        <w:tc>
          <w:tcPr>
            <w:tcW w:w="2268" w:type="dxa"/>
          </w:tcPr>
          <w:p w14:paraId="39825DA5" w14:textId="77777777" w:rsidR="00F50497" w:rsidRPr="00147C45" w:rsidRDefault="00F50497" w:rsidP="002D36FB">
            <w:pPr>
              <w:pStyle w:val="TAH"/>
            </w:pPr>
            <w:r w:rsidRPr="00147C45">
              <w:t>Conditional presence</w:t>
            </w:r>
          </w:p>
        </w:tc>
        <w:tc>
          <w:tcPr>
            <w:tcW w:w="7371" w:type="dxa"/>
          </w:tcPr>
          <w:p w14:paraId="594F682B" w14:textId="77777777" w:rsidR="00F50497" w:rsidRPr="00147C45" w:rsidRDefault="00F50497" w:rsidP="002D36FB">
            <w:pPr>
              <w:pStyle w:val="TAH"/>
            </w:pPr>
            <w:r w:rsidRPr="00147C45">
              <w:t>Explanation</w:t>
            </w:r>
          </w:p>
        </w:tc>
      </w:tr>
      <w:tr w:rsidR="008C7330" w:rsidRPr="00147C45" w14:paraId="24F36612" w14:textId="77777777" w:rsidTr="002D36FB">
        <w:trPr>
          <w:cantSplit/>
        </w:trPr>
        <w:tc>
          <w:tcPr>
            <w:tcW w:w="2268" w:type="dxa"/>
          </w:tcPr>
          <w:p w14:paraId="27AAED4A" w14:textId="77777777" w:rsidR="00F50497" w:rsidRPr="00147C45" w:rsidRDefault="00F50497" w:rsidP="002D36FB">
            <w:pPr>
              <w:pStyle w:val="TAL"/>
              <w:rPr>
                <w:i/>
                <w:noProof/>
              </w:rPr>
            </w:pPr>
            <w:r w:rsidRPr="00147C45">
              <w:rPr>
                <w:i/>
                <w:noProof/>
              </w:rPr>
              <w:t>batch1</w:t>
            </w:r>
          </w:p>
        </w:tc>
        <w:tc>
          <w:tcPr>
            <w:tcW w:w="7371" w:type="dxa"/>
          </w:tcPr>
          <w:p w14:paraId="635DEA53" w14:textId="77777777" w:rsidR="00F50497" w:rsidRPr="00147C45" w:rsidRDefault="00F50497" w:rsidP="002D36FB">
            <w:pPr>
              <w:pStyle w:val="TAL"/>
            </w:pPr>
            <w:r w:rsidRPr="00147C45">
              <w:t xml:space="preserve">The field is mandatory present if the field </w:t>
            </w:r>
            <w:r w:rsidRPr="00147C45">
              <w:rPr>
                <w:i/>
                <w:iCs/>
              </w:rPr>
              <w:t>nr-DL-AoD-LocationInformationInstances</w:t>
            </w:r>
            <w:r w:rsidRPr="00147C45">
              <w:t xml:space="preserve"> is present in IE </w:t>
            </w:r>
            <w:r w:rsidRPr="00147C45">
              <w:rPr>
                <w:i/>
                <w:iCs/>
                <w:snapToGrid w:val="0"/>
              </w:rPr>
              <w:t>NR-DL-AoD-ProvideLocationInformation</w:t>
            </w:r>
            <w:r w:rsidRPr="00147C45">
              <w:t>; otherwise it is not present.</w:t>
            </w:r>
          </w:p>
        </w:tc>
      </w:tr>
      <w:tr w:rsidR="00D953A3" w:rsidRPr="00147C45" w14:paraId="28632E20" w14:textId="77777777" w:rsidTr="002D36FB">
        <w:trPr>
          <w:cantSplit/>
        </w:trPr>
        <w:tc>
          <w:tcPr>
            <w:tcW w:w="2268" w:type="dxa"/>
          </w:tcPr>
          <w:p w14:paraId="289F73F1" w14:textId="77777777" w:rsidR="00F50497" w:rsidRPr="00147C45" w:rsidRDefault="00F50497" w:rsidP="002D36FB">
            <w:pPr>
              <w:pStyle w:val="TAL"/>
              <w:rPr>
                <w:i/>
                <w:noProof/>
              </w:rPr>
            </w:pPr>
            <w:r w:rsidRPr="00147C45">
              <w:rPr>
                <w:i/>
                <w:noProof/>
              </w:rPr>
              <w:t>batch2</w:t>
            </w:r>
          </w:p>
        </w:tc>
        <w:tc>
          <w:tcPr>
            <w:tcW w:w="7371" w:type="dxa"/>
          </w:tcPr>
          <w:p w14:paraId="082FAF42" w14:textId="77777777" w:rsidR="00F50497" w:rsidRPr="00147C45" w:rsidRDefault="00F50497" w:rsidP="002D36FB">
            <w:pPr>
              <w:pStyle w:val="TAL"/>
            </w:pPr>
            <w:r w:rsidRPr="00147C45">
              <w:t xml:space="preserve">The field is optionally present, need ON, if the field </w:t>
            </w:r>
            <w:r w:rsidRPr="00147C45">
              <w:rPr>
                <w:i/>
                <w:iCs/>
              </w:rPr>
              <w:t>nr-DL-AoD-LocationInformationInstances</w:t>
            </w:r>
            <w:r w:rsidRPr="00147C45">
              <w:t xml:space="preserve"> is present in IE </w:t>
            </w:r>
            <w:r w:rsidRPr="00147C45">
              <w:rPr>
                <w:i/>
                <w:iCs/>
                <w:snapToGrid w:val="0"/>
              </w:rPr>
              <w:t>NR-DL-AoD-ProvideLocationInformation</w:t>
            </w:r>
            <w:r w:rsidRPr="00147C45">
              <w:t>; otherwise it is not present.</w:t>
            </w:r>
          </w:p>
        </w:tc>
      </w:tr>
    </w:tbl>
    <w:p w14:paraId="34AF2B55"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43F0E2F" w14:textId="77777777" w:rsidTr="00557BF2">
        <w:trPr>
          <w:cantSplit/>
          <w:tblHeader/>
        </w:trPr>
        <w:tc>
          <w:tcPr>
            <w:tcW w:w="9639" w:type="dxa"/>
          </w:tcPr>
          <w:p w14:paraId="3F1E30B3" w14:textId="77777777" w:rsidR="009E61AC" w:rsidRPr="00147C45" w:rsidRDefault="009E61AC" w:rsidP="00557BF2">
            <w:pPr>
              <w:pStyle w:val="TAH"/>
              <w:keepNext w:val="0"/>
              <w:keepLines w:val="0"/>
              <w:widowControl w:val="0"/>
            </w:pPr>
            <w:r w:rsidRPr="00147C45">
              <w:rPr>
                <w:i/>
              </w:rPr>
              <w:t xml:space="preserve">NR-DL-AoD-LocationInformation </w:t>
            </w:r>
            <w:r w:rsidRPr="00147C45">
              <w:rPr>
                <w:iCs/>
                <w:noProof/>
              </w:rPr>
              <w:t>field descriptions</w:t>
            </w:r>
          </w:p>
        </w:tc>
      </w:tr>
      <w:tr w:rsidR="008C7330" w:rsidRPr="00147C45" w14:paraId="6682D432" w14:textId="77777777" w:rsidTr="00557BF2">
        <w:trPr>
          <w:cantSplit/>
        </w:trPr>
        <w:tc>
          <w:tcPr>
            <w:tcW w:w="9639" w:type="dxa"/>
          </w:tcPr>
          <w:p w14:paraId="020FDBAC" w14:textId="77777777" w:rsidR="009E61AC" w:rsidRPr="00147C45" w:rsidRDefault="009E61AC" w:rsidP="00557BF2">
            <w:pPr>
              <w:pStyle w:val="TAL"/>
              <w:keepNext w:val="0"/>
              <w:keepLines w:val="0"/>
              <w:widowControl w:val="0"/>
              <w:rPr>
                <w:b/>
                <w:i/>
              </w:rPr>
            </w:pPr>
            <w:r w:rsidRPr="00147C45">
              <w:rPr>
                <w:b/>
                <w:i/>
              </w:rPr>
              <w:t>measurementReferenceTime</w:t>
            </w:r>
          </w:p>
          <w:p w14:paraId="356B0A9C" w14:textId="77777777" w:rsidR="009E61AC" w:rsidRPr="00147C45" w:rsidRDefault="009E61AC" w:rsidP="00557BF2">
            <w:pPr>
              <w:pStyle w:val="TAL"/>
              <w:keepNext w:val="0"/>
              <w:keepLines w:val="0"/>
              <w:widowControl w:val="0"/>
            </w:pPr>
            <w:r w:rsidRPr="00147C45">
              <w:t>This field specifies the time for which the location estimate is</w:t>
            </w:r>
            <w:r w:rsidRPr="00147C45">
              <w:rPr>
                <w:snapToGrid w:val="0"/>
              </w:rPr>
              <w:t xml:space="preserve"> valid.</w:t>
            </w:r>
          </w:p>
        </w:tc>
      </w:tr>
      <w:tr w:rsidR="008C7330" w:rsidRPr="00147C45" w14:paraId="21E7DAA5" w14:textId="77777777" w:rsidTr="00557BF2">
        <w:trPr>
          <w:cantSplit/>
        </w:trPr>
        <w:tc>
          <w:tcPr>
            <w:tcW w:w="9639" w:type="dxa"/>
          </w:tcPr>
          <w:p w14:paraId="2231F3F9" w14:textId="77777777" w:rsidR="00F50497" w:rsidRPr="00147C45" w:rsidRDefault="00F50497" w:rsidP="00F50497">
            <w:pPr>
              <w:pStyle w:val="TAL"/>
              <w:keepNext w:val="0"/>
              <w:keepLines w:val="0"/>
              <w:widowControl w:val="0"/>
              <w:rPr>
                <w:b/>
                <w:i/>
              </w:rPr>
            </w:pPr>
            <w:r w:rsidRPr="00147C45">
              <w:rPr>
                <w:b/>
                <w:i/>
              </w:rPr>
              <w:t>locationCoordinates</w:t>
            </w:r>
          </w:p>
          <w:p w14:paraId="2DE41434" w14:textId="71694DDA" w:rsidR="00F50497" w:rsidRPr="00147C45" w:rsidRDefault="00F50497" w:rsidP="00F50497">
            <w:pPr>
              <w:pStyle w:val="TAL"/>
              <w:keepNext w:val="0"/>
              <w:keepLines w:val="0"/>
              <w:widowControl w:val="0"/>
              <w:rPr>
                <w:b/>
                <w:i/>
              </w:rPr>
            </w:pPr>
            <w:r w:rsidRPr="00147C45">
              <w:rPr>
                <w:bCs/>
                <w:iCs/>
              </w:rPr>
              <w:t>This field provides a location estimate using one of the geographic shapes defined in TS 23.032 [15]. NOTE 1.</w:t>
            </w:r>
          </w:p>
        </w:tc>
      </w:tr>
      <w:tr w:rsidR="00F50497" w:rsidRPr="00147C45" w14:paraId="59D3D42A" w14:textId="77777777" w:rsidTr="00557BF2">
        <w:trPr>
          <w:cantSplit/>
        </w:trPr>
        <w:tc>
          <w:tcPr>
            <w:tcW w:w="9639" w:type="dxa"/>
          </w:tcPr>
          <w:p w14:paraId="6FDC9F73" w14:textId="77777777" w:rsidR="00F50497" w:rsidRPr="00147C45" w:rsidRDefault="00F50497" w:rsidP="00F50497">
            <w:pPr>
              <w:pStyle w:val="TAL"/>
              <w:keepNext w:val="0"/>
              <w:keepLines w:val="0"/>
              <w:widowControl w:val="0"/>
              <w:rPr>
                <w:b/>
                <w:i/>
              </w:rPr>
            </w:pPr>
            <w:r w:rsidRPr="00147C45">
              <w:rPr>
                <w:b/>
                <w:i/>
              </w:rPr>
              <w:t>locationSource</w:t>
            </w:r>
          </w:p>
          <w:p w14:paraId="1D5826C3" w14:textId="7DDDF755" w:rsidR="00F50497" w:rsidRPr="00147C45" w:rsidRDefault="00F50497" w:rsidP="00F50497">
            <w:pPr>
              <w:pStyle w:val="TAL"/>
              <w:keepNext w:val="0"/>
              <w:keepLines w:val="0"/>
              <w:widowControl w:val="0"/>
              <w:rPr>
                <w:b/>
                <w:i/>
              </w:rPr>
            </w:pPr>
            <w:r w:rsidRPr="00147C45">
              <w:rPr>
                <w:bCs/>
                <w:iCs/>
              </w:rPr>
              <w:t>This field provides the source positioning technology for the location estimate. NOTE 1.</w:t>
            </w:r>
          </w:p>
        </w:tc>
      </w:tr>
    </w:tbl>
    <w:p w14:paraId="61DAE93F" w14:textId="77777777" w:rsidR="00F50497" w:rsidRPr="00147C45" w:rsidRDefault="00F50497" w:rsidP="00F50497"/>
    <w:p w14:paraId="4413649F" w14:textId="61EF74B1" w:rsidR="009E61AC" w:rsidRPr="00147C45" w:rsidRDefault="00F50497" w:rsidP="008144B8">
      <w:pPr>
        <w:pStyle w:val="NO"/>
      </w:pPr>
      <w:r w:rsidRPr="00147C45">
        <w:t>NOTE 1:</w:t>
      </w:r>
      <w:r w:rsidRPr="00147C45">
        <w:tab/>
        <w:t xml:space="preserve">In the case of </w:t>
      </w:r>
      <w:r w:rsidRPr="00147C45">
        <w:rPr>
          <w:i/>
          <w:iCs/>
        </w:rPr>
        <w:t>locationCoordinates</w:t>
      </w:r>
      <w:r w:rsidRPr="00147C45">
        <w:t xml:space="preserve"> for multiple NR positioning methods are provided, the </w:t>
      </w:r>
      <w:r w:rsidRPr="00147C45">
        <w:rPr>
          <w:i/>
          <w:iCs/>
        </w:rPr>
        <w:t>locationCoordinates</w:t>
      </w:r>
      <w:r w:rsidRPr="00147C45">
        <w:t xml:space="preserve"> and </w:t>
      </w:r>
      <w:r w:rsidRPr="00147C45">
        <w:rPr>
          <w:i/>
          <w:iCs/>
        </w:rPr>
        <w:t>locationSource</w:t>
      </w:r>
      <w:r w:rsidRPr="00147C45">
        <w:t xml:space="preserve"> shall be present in only one of </w:t>
      </w:r>
      <w:r w:rsidRPr="00147C45">
        <w:rPr>
          <w:i/>
          <w:iCs/>
        </w:rPr>
        <w:t>NR-DL-TDOA-ProvideLocationInformation</w:t>
      </w:r>
      <w:r w:rsidRPr="00147C45">
        <w:t xml:space="preserve"> or </w:t>
      </w:r>
      <w:r w:rsidRPr="00147C45">
        <w:rPr>
          <w:i/>
          <w:iCs/>
        </w:rPr>
        <w:t>NR-DL-AoD-ProvideLocationInformation</w:t>
      </w:r>
      <w:r w:rsidRPr="00147C45">
        <w:t>.</w:t>
      </w:r>
    </w:p>
    <w:p w14:paraId="3707F52A" w14:textId="77777777" w:rsidR="009E61AC" w:rsidRPr="00147C45" w:rsidRDefault="005314F9" w:rsidP="009E61AC">
      <w:pPr>
        <w:pStyle w:val="Heading4"/>
      </w:pPr>
      <w:bookmarkStart w:id="4422" w:name="_Toc37681218"/>
      <w:bookmarkStart w:id="4423" w:name="_Toc46486791"/>
      <w:bookmarkStart w:id="4424" w:name="_Toc52547136"/>
      <w:bookmarkStart w:id="4425" w:name="_Toc52547666"/>
      <w:bookmarkStart w:id="4426" w:name="_Toc52548196"/>
      <w:bookmarkStart w:id="4427" w:name="_Toc52548726"/>
      <w:bookmarkStart w:id="4428" w:name="_Toc146748545"/>
      <w:r w:rsidRPr="00147C45">
        <w:t>6.</w:t>
      </w:r>
      <w:r w:rsidR="00C55484" w:rsidRPr="00147C45">
        <w:t>5</w:t>
      </w:r>
      <w:r w:rsidR="009E61AC" w:rsidRPr="00147C45">
        <w:t>.1</w:t>
      </w:r>
      <w:r w:rsidR="00C55484" w:rsidRPr="00147C45">
        <w:t>1</w:t>
      </w:r>
      <w:r w:rsidR="009E61AC" w:rsidRPr="00147C45">
        <w:t>.5</w:t>
      </w:r>
      <w:r w:rsidR="009E61AC" w:rsidRPr="00147C45">
        <w:tab/>
        <w:t>NR</w:t>
      </w:r>
      <w:r w:rsidR="00897986" w:rsidRPr="00147C45">
        <w:t xml:space="preserve"> </w:t>
      </w:r>
      <w:r w:rsidR="009E61AC" w:rsidRPr="00147C45">
        <w:t>DL-AoD Location Information Request</w:t>
      </w:r>
      <w:bookmarkEnd w:id="4422"/>
      <w:bookmarkEnd w:id="4423"/>
      <w:bookmarkEnd w:id="4424"/>
      <w:bookmarkEnd w:id="4425"/>
      <w:bookmarkEnd w:id="4426"/>
      <w:bookmarkEnd w:id="4427"/>
      <w:bookmarkEnd w:id="4428"/>
    </w:p>
    <w:p w14:paraId="47551816" w14:textId="77777777" w:rsidR="009E61AC" w:rsidRPr="00147C45" w:rsidRDefault="009E61AC" w:rsidP="009E61AC">
      <w:pPr>
        <w:pStyle w:val="Heading4"/>
      </w:pPr>
      <w:bookmarkStart w:id="4429" w:name="_Toc37681219"/>
      <w:bookmarkStart w:id="4430" w:name="_Toc46486792"/>
      <w:bookmarkStart w:id="4431" w:name="_Toc52547137"/>
      <w:bookmarkStart w:id="4432" w:name="_Toc52547667"/>
      <w:bookmarkStart w:id="4433" w:name="_Toc52548197"/>
      <w:bookmarkStart w:id="4434" w:name="_Toc52548727"/>
      <w:bookmarkStart w:id="4435" w:name="_Toc146748546"/>
      <w:r w:rsidRPr="00147C45">
        <w:t>–</w:t>
      </w:r>
      <w:r w:rsidRPr="00147C45">
        <w:tab/>
      </w:r>
      <w:r w:rsidRPr="00147C45">
        <w:rPr>
          <w:i/>
        </w:rPr>
        <w:t>NR-DL-AoD-Request</w:t>
      </w:r>
      <w:r w:rsidRPr="00147C45">
        <w:rPr>
          <w:i/>
          <w:noProof/>
        </w:rPr>
        <w:t>LocationInformation</w:t>
      </w:r>
      <w:bookmarkEnd w:id="4429"/>
      <w:bookmarkEnd w:id="4430"/>
      <w:bookmarkEnd w:id="4431"/>
      <w:bookmarkEnd w:id="4432"/>
      <w:bookmarkEnd w:id="4433"/>
      <w:bookmarkEnd w:id="4434"/>
      <w:bookmarkEnd w:id="4435"/>
    </w:p>
    <w:p w14:paraId="2689D6F1" w14:textId="77777777" w:rsidR="009E61AC" w:rsidRPr="00147C45" w:rsidRDefault="009E61AC" w:rsidP="009E61AC">
      <w:pPr>
        <w:keepLines/>
      </w:pPr>
      <w:r w:rsidRPr="00147C45">
        <w:t xml:space="preserve">The IE </w:t>
      </w:r>
      <w:r w:rsidRPr="00147C45">
        <w:rPr>
          <w:i/>
        </w:rPr>
        <w:t>NR-DL-AoD-Request</w:t>
      </w:r>
      <w:r w:rsidRPr="00147C45">
        <w:rPr>
          <w:i/>
          <w:noProof/>
        </w:rPr>
        <w:t>LocationInformation</w:t>
      </w:r>
      <w:r w:rsidRPr="00147C45">
        <w:rPr>
          <w:noProof/>
        </w:rPr>
        <w:t xml:space="preserve"> is</w:t>
      </w:r>
      <w:r w:rsidRPr="00147C45">
        <w:t xml:space="preserve"> used by the location server to request NR DL-AoD location measurements from a target device.</w:t>
      </w:r>
    </w:p>
    <w:p w14:paraId="110791F4" w14:textId="77777777" w:rsidR="009E61AC" w:rsidRPr="00147C45" w:rsidRDefault="009E61AC" w:rsidP="009E61AC">
      <w:pPr>
        <w:pStyle w:val="PL"/>
        <w:shd w:val="clear" w:color="auto" w:fill="E6E6E6"/>
      </w:pPr>
      <w:r w:rsidRPr="00147C45">
        <w:t>-- ASN1START</w:t>
      </w:r>
    </w:p>
    <w:p w14:paraId="6A76EC2B" w14:textId="77777777" w:rsidR="009E61AC" w:rsidRPr="00147C45" w:rsidRDefault="009E61AC" w:rsidP="009E61AC">
      <w:pPr>
        <w:pStyle w:val="PL"/>
        <w:shd w:val="clear" w:color="auto" w:fill="E6E6E6"/>
        <w:rPr>
          <w:snapToGrid w:val="0"/>
        </w:rPr>
      </w:pPr>
    </w:p>
    <w:p w14:paraId="6F4F261A" w14:textId="77777777" w:rsidR="009E61AC" w:rsidRPr="00147C45" w:rsidRDefault="009E61AC" w:rsidP="005903F8">
      <w:pPr>
        <w:pStyle w:val="PL"/>
        <w:shd w:val="clear" w:color="auto" w:fill="E6E6E6"/>
        <w:rPr>
          <w:snapToGrid w:val="0"/>
        </w:rPr>
      </w:pPr>
      <w:r w:rsidRPr="00147C45">
        <w:rPr>
          <w:snapToGrid w:val="0"/>
        </w:rPr>
        <w:t>NR-D</w:t>
      </w:r>
      <w:r w:rsidR="00897986" w:rsidRPr="00147C45">
        <w:rPr>
          <w:snapToGrid w:val="0"/>
        </w:rPr>
        <w:t>L</w:t>
      </w:r>
      <w:r w:rsidRPr="00147C45">
        <w:rPr>
          <w:snapToGrid w:val="0"/>
        </w:rPr>
        <w:t>-AoD-RequestLocationInformation-r16 ::= SEQUENCE {</w:t>
      </w:r>
    </w:p>
    <w:p w14:paraId="4A75B6A5"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BOOLEAN,</w:t>
      </w:r>
    </w:p>
    <w:p w14:paraId="20ECB3E1" w14:textId="77777777" w:rsidR="009E61AC" w:rsidRPr="00147C45" w:rsidRDefault="009E61AC" w:rsidP="009E61AC">
      <w:pPr>
        <w:pStyle w:val="PL"/>
        <w:shd w:val="clear" w:color="auto" w:fill="E6E6E6"/>
        <w:rPr>
          <w:snapToGrid w:val="0"/>
        </w:rPr>
      </w:pPr>
      <w:r w:rsidRPr="00147C45">
        <w:rPr>
          <w:snapToGrid w:val="0"/>
        </w:rPr>
        <w:tab/>
        <w:t>nr-DL-AoD-ReportConfig-r16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NR-DL-AoD-ReportConfig-r16,</w:t>
      </w:r>
    </w:p>
    <w:p w14:paraId="16C3B437" w14:textId="4F8A72C5" w:rsidR="00AE0B39" w:rsidRPr="00147C45" w:rsidRDefault="009E61AC" w:rsidP="00AE0B39">
      <w:pPr>
        <w:pStyle w:val="PL"/>
        <w:shd w:val="clear" w:color="auto" w:fill="E6E6E6"/>
        <w:rPr>
          <w:snapToGrid w:val="0"/>
        </w:rPr>
      </w:pPr>
      <w:r w:rsidRPr="00147C45">
        <w:rPr>
          <w:snapToGrid w:val="0"/>
        </w:rPr>
        <w:tab/>
        <w:t>...</w:t>
      </w:r>
      <w:r w:rsidR="00AE0B39" w:rsidRPr="00147C45">
        <w:rPr>
          <w:snapToGrid w:val="0"/>
        </w:rPr>
        <w:t>,</w:t>
      </w:r>
    </w:p>
    <w:p w14:paraId="6CE57167" w14:textId="77777777" w:rsidR="00AE0B39" w:rsidRPr="00147C45" w:rsidRDefault="00AE0B39" w:rsidP="00AE0B39">
      <w:pPr>
        <w:pStyle w:val="PL"/>
        <w:shd w:val="clear" w:color="auto" w:fill="E6E6E6"/>
        <w:rPr>
          <w:snapToGrid w:val="0"/>
        </w:rPr>
      </w:pPr>
      <w:r w:rsidRPr="00147C45">
        <w:rPr>
          <w:snapToGrid w:val="0"/>
        </w:rPr>
        <w:tab/>
        <w:t>[[</w:t>
      </w:r>
    </w:p>
    <w:p w14:paraId="393C6AF0" w14:textId="77777777" w:rsidR="00AE0B39" w:rsidRPr="00147C45" w:rsidRDefault="00AE0B39" w:rsidP="00AE0B39">
      <w:pPr>
        <w:pStyle w:val="PL"/>
        <w:shd w:val="clear" w:color="auto" w:fill="E6E6E6"/>
        <w:rPr>
          <w:snapToGrid w:val="0"/>
        </w:rPr>
      </w:pPr>
      <w:r w:rsidRPr="00147C45">
        <w:tab/>
        <w:t>multiMeasInSameReport-r17</w:t>
      </w:r>
      <w:r w:rsidRPr="00147C45">
        <w:tab/>
      </w:r>
      <w:r w:rsidRPr="00147C45">
        <w:tab/>
      </w:r>
      <w:r w:rsidRPr="00147C45">
        <w:tab/>
      </w:r>
      <w:r w:rsidRPr="00147C45">
        <w:tab/>
      </w:r>
      <w:r w:rsidRPr="00147C45">
        <w:tab/>
        <w:t>ENUMERATED { requested }</w:t>
      </w:r>
      <w:r w:rsidRPr="00147C45">
        <w:tab/>
        <w:t>OPTIONAL  -- Need ON</w:t>
      </w:r>
    </w:p>
    <w:p w14:paraId="33BD93B5" w14:textId="5DDF5007" w:rsidR="009E61AC" w:rsidRPr="00147C45" w:rsidRDefault="00AE0B39" w:rsidP="00AE0B39">
      <w:pPr>
        <w:pStyle w:val="PL"/>
        <w:shd w:val="clear" w:color="auto" w:fill="E6E6E6"/>
        <w:rPr>
          <w:snapToGrid w:val="0"/>
        </w:rPr>
      </w:pPr>
      <w:r w:rsidRPr="00147C45">
        <w:rPr>
          <w:snapToGrid w:val="0"/>
        </w:rPr>
        <w:tab/>
        <w:t>]]</w:t>
      </w:r>
    </w:p>
    <w:p w14:paraId="0AD85FD9" w14:textId="77777777" w:rsidR="009E61AC" w:rsidRPr="00147C45" w:rsidRDefault="009E61AC" w:rsidP="009E61AC">
      <w:pPr>
        <w:pStyle w:val="PL"/>
        <w:shd w:val="clear" w:color="auto" w:fill="E6E6E6"/>
        <w:rPr>
          <w:snapToGrid w:val="0"/>
        </w:rPr>
      </w:pPr>
      <w:r w:rsidRPr="00147C45">
        <w:rPr>
          <w:snapToGrid w:val="0"/>
        </w:rPr>
        <w:t>}</w:t>
      </w:r>
    </w:p>
    <w:p w14:paraId="29E1BA2F" w14:textId="77777777" w:rsidR="009E61AC" w:rsidRPr="00147C45" w:rsidRDefault="009E61AC" w:rsidP="009E61AC">
      <w:pPr>
        <w:pStyle w:val="PL"/>
        <w:shd w:val="clear" w:color="auto" w:fill="E6E6E6"/>
      </w:pPr>
    </w:p>
    <w:p w14:paraId="53B0794F" w14:textId="77777777" w:rsidR="009E61AC" w:rsidRPr="00147C45" w:rsidRDefault="009E61AC" w:rsidP="005903F8">
      <w:pPr>
        <w:pStyle w:val="PL"/>
        <w:shd w:val="clear" w:color="auto" w:fill="E6E6E6"/>
        <w:rPr>
          <w:snapToGrid w:val="0"/>
        </w:rPr>
      </w:pPr>
      <w:r w:rsidRPr="00147C45">
        <w:rPr>
          <w:snapToGrid w:val="0"/>
        </w:rPr>
        <w:t>NR-DL-AoD-ReportConfig-r16 ::= SEQUENCE {</w:t>
      </w:r>
    </w:p>
    <w:p w14:paraId="342ABC8B" w14:textId="72989D65" w:rsidR="009E61AC" w:rsidRPr="00147C45" w:rsidRDefault="009E61AC" w:rsidP="005903F8">
      <w:pPr>
        <w:pStyle w:val="PL"/>
        <w:shd w:val="clear" w:color="auto" w:fill="E6E6E6"/>
      </w:pPr>
      <w:r w:rsidRPr="00147C45">
        <w:rPr>
          <w:snapToGrid w:val="0"/>
        </w:rPr>
        <w:tab/>
        <w:t>maxDL-PRS-RSRP-MeasurementsPerTRP-r16</w:t>
      </w:r>
      <w:r w:rsidRPr="00147C45">
        <w:rPr>
          <w:snapToGrid w:val="0"/>
        </w:rPr>
        <w:tab/>
      </w:r>
      <w:r w:rsidR="00897986" w:rsidRPr="00147C45">
        <w:rPr>
          <w:snapToGrid w:val="0"/>
        </w:rPr>
        <w:tab/>
      </w:r>
      <w:r w:rsidRPr="00147C45">
        <w:rPr>
          <w:snapToGrid w:val="0"/>
        </w:rPr>
        <w:t>INTEGER (1..8)</w:t>
      </w:r>
      <w:r w:rsidRPr="00147C45">
        <w:rPr>
          <w:snapToGrid w:val="0"/>
        </w:rPr>
        <w:tab/>
      </w:r>
      <w:r w:rsidR="00897986" w:rsidRPr="00147C45">
        <w:rPr>
          <w:snapToGrid w:val="0"/>
        </w:rPr>
        <w:tab/>
      </w:r>
      <w:r w:rsidR="00897986" w:rsidRPr="00147C45">
        <w:rPr>
          <w:snapToGrid w:val="0"/>
        </w:rPr>
        <w:tab/>
      </w:r>
      <w:r w:rsidR="006575DA" w:rsidRPr="00147C45">
        <w:rPr>
          <w:snapToGrid w:val="0"/>
        </w:rPr>
        <w:tab/>
      </w:r>
      <w:r w:rsidRPr="00147C45">
        <w:rPr>
          <w:snapToGrid w:val="0"/>
        </w:rPr>
        <w:t>OPTIONAL</w:t>
      </w:r>
      <w:r w:rsidR="00897986" w:rsidRPr="00147C45">
        <w:rPr>
          <w:snapToGrid w:val="0"/>
        </w:rPr>
        <w:t>,</w:t>
      </w:r>
      <w:r w:rsidR="00522B8D" w:rsidRPr="00147C45">
        <w:rPr>
          <w:snapToGrid w:val="0"/>
        </w:rPr>
        <w:t xml:space="preserve"> -- Need ON</w:t>
      </w:r>
    </w:p>
    <w:p w14:paraId="4FC39CDD" w14:textId="0E5235EB" w:rsidR="00B710B8" w:rsidRPr="00147C45" w:rsidRDefault="00897986" w:rsidP="00B710B8">
      <w:pPr>
        <w:pStyle w:val="PL"/>
        <w:shd w:val="clear" w:color="auto" w:fill="E6E6E6"/>
      </w:pPr>
      <w:r w:rsidRPr="00147C45">
        <w:tab/>
        <w:t>...</w:t>
      </w:r>
      <w:r w:rsidR="00B710B8" w:rsidRPr="00147C45">
        <w:t>,</w:t>
      </w:r>
    </w:p>
    <w:p w14:paraId="1E659FDB" w14:textId="77777777" w:rsidR="00B710B8" w:rsidRPr="00147C45" w:rsidRDefault="00B710B8" w:rsidP="00B710B8">
      <w:pPr>
        <w:pStyle w:val="PL"/>
        <w:shd w:val="clear" w:color="auto" w:fill="E6E6E6"/>
      </w:pPr>
      <w:r w:rsidRPr="00147C45">
        <w:tab/>
        <w:t>[[</w:t>
      </w:r>
    </w:p>
    <w:p w14:paraId="3F5514CE" w14:textId="77777777" w:rsidR="00AE0B39" w:rsidRPr="00147C45" w:rsidRDefault="00B710B8" w:rsidP="00AE0B39">
      <w:pPr>
        <w:pStyle w:val="PL"/>
        <w:shd w:val="clear" w:color="auto" w:fill="E6E6E6"/>
        <w:rPr>
          <w:snapToGrid w:val="0"/>
        </w:rPr>
      </w:pPr>
      <w:r w:rsidRPr="00147C45">
        <w:tab/>
      </w:r>
      <w:r w:rsidRPr="00147C45">
        <w:rPr>
          <w:snapToGrid w:val="0"/>
        </w:rPr>
        <w:t>maxDL-PRS-RSRP-MeasurementsPerTRP-r17</w:t>
      </w:r>
      <w:r w:rsidRPr="00147C45">
        <w:rPr>
          <w:snapToGrid w:val="0"/>
        </w:rPr>
        <w:tab/>
      </w:r>
      <w:r w:rsidRPr="00147C45">
        <w:rPr>
          <w:snapToGrid w:val="0"/>
        </w:rPr>
        <w:tab/>
        <w:t>INTEGER (9..24)</w:t>
      </w:r>
      <w:r w:rsidRPr="00147C45">
        <w:rPr>
          <w:snapToGrid w:val="0"/>
        </w:rPr>
        <w:tab/>
      </w:r>
      <w:r w:rsidRPr="00147C45">
        <w:rPr>
          <w:snapToGrid w:val="0"/>
        </w:rPr>
        <w:tab/>
      </w:r>
      <w:r w:rsidRPr="00147C45">
        <w:rPr>
          <w:snapToGrid w:val="0"/>
        </w:rPr>
        <w:tab/>
      </w:r>
      <w:r w:rsidRPr="00147C45">
        <w:rPr>
          <w:snapToGrid w:val="0"/>
        </w:rPr>
        <w:tab/>
        <w:t>OPTIONAL, -- Need ON</w:t>
      </w:r>
    </w:p>
    <w:p w14:paraId="3BB258AB" w14:textId="2F6527A3" w:rsidR="00B710B8" w:rsidRPr="00147C45" w:rsidRDefault="00AE0B39" w:rsidP="00B710B8">
      <w:pPr>
        <w:pStyle w:val="PL"/>
        <w:shd w:val="clear" w:color="auto" w:fill="E6E6E6"/>
      </w:pPr>
      <w:r w:rsidRPr="00147C45">
        <w:rPr>
          <w:snapToGrid w:val="0"/>
        </w:rPr>
        <w:tab/>
        <w:t>maxDL-PRS-RSRPP-MeasurementsPerTRP-r17</w:t>
      </w:r>
      <w:r w:rsidRPr="00147C45">
        <w:rPr>
          <w:snapToGrid w:val="0"/>
        </w:rPr>
        <w:tab/>
      </w:r>
      <w:r w:rsidRPr="00147C45">
        <w:rPr>
          <w:snapToGrid w:val="0"/>
        </w:rPr>
        <w:tab/>
        <w:t>INTEGER (1..24)</w:t>
      </w:r>
      <w:r w:rsidRPr="00147C45">
        <w:rPr>
          <w:snapToGrid w:val="0"/>
        </w:rPr>
        <w:tab/>
      </w:r>
      <w:r w:rsidRPr="00147C45">
        <w:rPr>
          <w:snapToGrid w:val="0"/>
        </w:rPr>
        <w:tab/>
      </w:r>
      <w:r w:rsidR="006575DA" w:rsidRPr="00147C45">
        <w:rPr>
          <w:snapToGrid w:val="0"/>
        </w:rPr>
        <w:tab/>
      </w:r>
      <w:r w:rsidR="006575DA" w:rsidRPr="00147C45">
        <w:rPr>
          <w:snapToGrid w:val="0"/>
        </w:rPr>
        <w:tab/>
      </w:r>
      <w:r w:rsidRPr="00147C45">
        <w:rPr>
          <w:snapToGrid w:val="0"/>
        </w:rPr>
        <w:t>OPTIONAL, -- Need ON</w:t>
      </w:r>
    </w:p>
    <w:p w14:paraId="60C494AA" w14:textId="77777777" w:rsidR="00B710B8" w:rsidRPr="00147C45" w:rsidRDefault="00B710B8" w:rsidP="00B710B8">
      <w:pPr>
        <w:pStyle w:val="PL"/>
        <w:shd w:val="clear" w:color="auto" w:fill="E6E6E6"/>
      </w:pPr>
      <w:r w:rsidRPr="00147C45">
        <w:rPr>
          <w:snapToGrid w:val="0"/>
        </w:rPr>
        <w:tab/>
        <w:t>nr-</w:t>
      </w:r>
      <w:r w:rsidRPr="00147C45">
        <w:t>los-nlos-IndicatorRequest-r17</w:t>
      </w:r>
      <w:r w:rsidRPr="00147C45">
        <w:tab/>
      </w:r>
      <w:r w:rsidRPr="00147C45">
        <w:tab/>
      </w:r>
      <w:r w:rsidRPr="00147C45">
        <w:tab/>
        <w:t>SEQUENCE {</w:t>
      </w:r>
    </w:p>
    <w:p w14:paraId="708838CA" w14:textId="4D542854"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type-r17</w:t>
      </w:r>
      <w:r w:rsidRPr="00147C45">
        <w:tab/>
      </w:r>
      <w:r w:rsidR="00AE0B39" w:rsidRPr="00147C45">
        <w:t>LOS-NLOS-IndicatorType1-r17</w:t>
      </w:r>
      <w:r w:rsidRPr="00147C45">
        <w:t>,</w:t>
      </w:r>
    </w:p>
    <w:p w14:paraId="746EAAE7" w14:textId="77777777" w:rsidR="00AE0B39"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granularity-r17</w:t>
      </w:r>
    </w:p>
    <w:p w14:paraId="34F780F7" w14:textId="309BFFB3" w:rsidR="00B710B8" w:rsidRPr="00147C45" w:rsidRDefault="00AE0B39"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710B8" w:rsidRPr="00147C45">
        <w:tab/>
      </w:r>
      <w:r w:rsidR="006575DA" w:rsidRPr="00147C45">
        <w:tab/>
      </w:r>
      <w:r w:rsidRPr="00147C45">
        <w:t>LOS-NLOS-IndicatorGranularity1-r17</w:t>
      </w:r>
      <w:r w:rsidR="00B710B8" w:rsidRPr="00147C45">
        <w:t>,</w:t>
      </w:r>
    </w:p>
    <w:p w14:paraId="161B46A5" w14:textId="28DF1708"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w:t>
      </w:r>
    </w:p>
    <w:p w14:paraId="2F71E349" w14:textId="6BAD400E"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Pr="00147C45">
        <w:t>}</w:t>
      </w:r>
      <w:r w:rsidRPr="00147C45">
        <w:tab/>
      </w:r>
      <w:r w:rsidRPr="00147C45">
        <w:tab/>
      </w:r>
      <w:r w:rsidRPr="00147C45">
        <w:tab/>
      </w:r>
      <w:r w:rsidRPr="00147C45">
        <w:tab/>
      </w:r>
      <w:r w:rsidRPr="00147C45">
        <w:tab/>
      </w:r>
      <w:r w:rsidRPr="00147C45">
        <w:tab/>
      </w:r>
      <w:r w:rsidRPr="00147C45">
        <w:tab/>
        <w:t>OPTIONAL, -- Need ON</w:t>
      </w:r>
    </w:p>
    <w:p w14:paraId="2184FB39" w14:textId="27C6727A" w:rsidR="00083366" w:rsidRPr="00147C45" w:rsidRDefault="00B710B8" w:rsidP="00083366">
      <w:pPr>
        <w:pStyle w:val="PL"/>
        <w:shd w:val="clear" w:color="auto" w:fill="E6E6E6"/>
        <w:rPr>
          <w:snapToGrid w:val="0"/>
        </w:rPr>
      </w:pPr>
      <w:r w:rsidRPr="00147C45">
        <w:rPr>
          <w:snapToGrid w:val="0"/>
        </w:rPr>
        <w:tab/>
      </w:r>
      <w:r w:rsidR="00083366" w:rsidRPr="00147C45">
        <w:rPr>
          <w:snapToGrid w:val="0"/>
        </w:rPr>
        <w:t>reducedDL</w:t>
      </w:r>
      <w:r w:rsidRPr="00147C45">
        <w:rPr>
          <w:snapToGrid w:val="0"/>
        </w:rPr>
        <w:t>-PRS-ProcessingSamples-r17</w:t>
      </w:r>
      <w:r w:rsidRPr="00147C45">
        <w:rPr>
          <w:snapToGrid w:val="0"/>
        </w:rPr>
        <w:tab/>
      </w:r>
      <w:r w:rsidRPr="00147C45">
        <w:rPr>
          <w:snapToGrid w:val="0"/>
        </w:rPr>
        <w:tab/>
      </w:r>
      <w:r w:rsidR="00083366" w:rsidRPr="00147C45">
        <w:rPr>
          <w:snapToGrid w:val="0"/>
        </w:rPr>
        <w:tab/>
      </w:r>
      <w:r w:rsidRPr="00147C45">
        <w:rPr>
          <w:snapToGrid w:val="0"/>
        </w:rPr>
        <w:t xml:space="preserve">ENUMERATED { </w:t>
      </w:r>
      <w:r w:rsidR="00083366" w:rsidRPr="00147C45">
        <w:rPr>
          <w:snapToGrid w:val="0"/>
        </w:rPr>
        <w:t>requested</w:t>
      </w:r>
      <w:r w:rsidRPr="00147C45">
        <w:rPr>
          <w:snapToGrid w:val="0"/>
        </w:rPr>
        <w:t>, ... }</w:t>
      </w:r>
    </w:p>
    <w:p w14:paraId="12A50D1E" w14:textId="05A6823E" w:rsidR="00AE0B39" w:rsidRPr="00147C45" w:rsidRDefault="00083366" w:rsidP="0008336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B710B8" w:rsidRPr="00147C45">
        <w:rPr>
          <w:snapToGrid w:val="0"/>
        </w:rPr>
        <w:t>OPTIONAL</w:t>
      </w:r>
      <w:r w:rsidR="00AE0B39" w:rsidRPr="00147C45">
        <w:rPr>
          <w:snapToGrid w:val="0"/>
        </w:rPr>
        <w:t>,</w:t>
      </w:r>
      <w:r w:rsidR="00B710B8" w:rsidRPr="00147C45">
        <w:rPr>
          <w:snapToGrid w:val="0"/>
        </w:rPr>
        <w:t xml:space="preserve"> -- Need ON</w:t>
      </w:r>
    </w:p>
    <w:p w14:paraId="3F293BF7" w14:textId="2B1D6175" w:rsidR="00B710B8" w:rsidRPr="00147C45" w:rsidRDefault="00AE0B39" w:rsidP="00B710B8">
      <w:pPr>
        <w:pStyle w:val="PL"/>
        <w:shd w:val="clear" w:color="auto" w:fill="E6E6E6"/>
        <w:rPr>
          <w:snapToGrid w:val="0"/>
        </w:rPr>
      </w:pPr>
      <w:r w:rsidRPr="00147C45">
        <w:rPr>
          <w:snapToGrid w:val="0"/>
        </w:rPr>
        <w:tab/>
      </w:r>
      <w:bookmarkStart w:id="4436" w:name="_Hlk104283356"/>
      <w:r w:rsidR="00083366" w:rsidRPr="00147C45">
        <w:rPr>
          <w:snapToGrid w:val="0"/>
        </w:rPr>
        <w:t>l</w:t>
      </w:r>
      <w:r w:rsidR="00083366" w:rsidRPr="00147C45">
        <w:t>owerRxBeamSweepingFactor</w:t>
      </w:r>
      <w:r w:rsidRPr="00147C45">
        <w:t>-FR2-r17</w:t>
      </w:r>
      <w:r w:rsidRPr="00147C45">
        <w:tab/>
      </w:r>
      <w:r w:rsidRPr="00147C45">
        <w:tab/>
      </w:r>
      <w:r w:rsidRPr="00147C45">
        <w:tab/>
        <w:t>ENUMERATED { requested }</w:t>
      </w:r>
      <w:bookmarkEnd w:id="4436"/>
      <w:r w:rsidRPr="00147C45">
        <w:tab/>
        <w:t>OPTIONAL  -- Need ON</w:t>
      </w:r>
    </w:p>
    <w:p w14:paraId="668FE919" w14:textId="2BEE4168" w:rsidR="00897986" w:rsidRPr="00147C45" w:rsidRDefault="00B710B8" w:rsidP="00B710B8">
      <w:pPr>
        <w:pStyle w:val="PL"/>
        <w:shd w:val="clear" w:color="auto" w:fill="E6E6E6"/>
      </w:pPr>
      <w:r w:rsidRPr="00147C45">
        <w:tab/>
        <w:t>]]</w:t>
      </w:r>
    </w:p>
    <w:p w14:paraId="39EE64A9" w14:textId="77777777" w:rsidR="009E61AC" w:rsidRPr="00147C45" w:rsidRDefault="009E61AC" w:rsidP="005903F8">
      <w:pPr>
        <w:pStyle w:val="PL"/>
        <w:shd w:val="clear" w:color="auto" w:fill="E6E6E6"/>
      </w:pPr>
      <w:r w:rsidRPr="00147C45">
        <w:t>}</w:t>
      </w:r>
    </w:p>
    <w:p w14:paraId="0998758C" w14:textId="77777777" w:rsidR="009E61AC" w:rsidRPr="00147C45" w:rsidRDefault="009E61AC" w:rsidP="009E61AC">
      <w:pPr>
        <w:pStyle w:val="PL"/>
        <w:shd w:val="clear" w:color="auto" w:fill="E6E6E6"/>
      </w:pPr>
    </w:p>
    <w:p w14:paraId="38E240A5" w14:textId="77777777" w:rsidR="009E61AC" w:rsidRPr="00147C45" w:rsidRDefault="009E61AC" w:rsidP="009E61AC">
      <w:pPr>
        <w:pStyle w:val="PL"/>
        <w:shd w:val="clear" w:color="auto" w:fill="E6E6E6"/>
      </w:pPr>
      <w:r w:rsidRPr="00147C45">
        <w:t>-- ASN1STOP</w:t>
      </w:r>
    </w:p>
    <w:p w14:paraId="5AD6CA0A"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D51B71F" w14:textId="77777777" w:rsidTr="00557BF2">
        <w:trPr>
          <w:cantSplit/>
          <w:tblHeader/>
        </w:trPr>
        <w:tc>
          <w:tcPr>
            <w:tcW w:w="9639" w:type="dxa"/>
          </w:tcPr>
          <w:p w14:paraId="7D11C223" w14:textId="77777777" w:rsidR="009E61AC" w:rsidRPr="00147C45" w:rsidRDefault="009E61AC" w:rsidP="00557BF2">
            <w:pPr>
              <w:pStyle w:val="TAH"/>
              <w:keepNext w:val="0"/>
              <w:keepLines w:val="0"/>
              <w:widowControl w:val="0"/>
            </w:pPr>
            <w:r w:rsidRPr="00147C45">
              <w:rPr>
                <w:i/>
              </w:rPr>
              <w:t xml:space="preserve">NR-DL-AoD-RequestLocationInformation </w:t>
            </w:r>
            <w:r w:rsidRPr="00147C45">
              <w:rPr>
                <w:iCs/>
                <w:noProof/>
              </w:rPr>
              <w:t>field descriptions</w:t>
            </w:r>
          </w:p>
        </w:tc>
      </w:tr>
      <w:tr w:rsidR="008C7330" w:rsidRPr="00147C45" w14:paraId="1E0D5537" w14:textId="77777777" w:rsidTr="00557BF2">
        <w:trPr>
          <w:cantSplit/>
        </w:trPr>
        <w:tc>
          <w:tcPr>
            <w:tcW w:w="9639" w:type="dxa"/>
          </w:tcPr>
          <w:p w14:paraId="32EAE439" w14:textId="77777777" w:rsidR="009E61AC" w:rsidRPr="00147C45" w:rsidRDefault="009E61AC" w:rsidP="00557BF2">
            <w:pPr>
              <w:pStyle w:val="TAL"/>
              <w:keepNext w:val="0"/>
              <w:keepLines w:val="0"/>
              <w:widowControl w:val="0"/>
              <w:rPr>
                <w:b/>
                <w:i/>
                <w:snapToGrid w:val="0"/>
              </w:rPr>
            </w:pPr>
            <w:r w:rsidRPr="00147C45">
              <w:rPr>
                <w:b/>
                <w:i/>
                <w:snapToGrid w:val="0"/>
              </w:rPr>
              <w:t>nr-AssistanceAvailability</w:t>
            </w:r>
          </w:p>
          <w:p w14:paraId="78422EE1"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544809B8" w14:textId="77777777" w:rsidTr="00557BF2">
        <w:trPr>
          <w:cantSplit/>
        </w:trPr>
        <w:tc>
          <w:tcPr>
            <w:tcW w:w="9639" w:type="dxa"/>
          </w:tcPr>
          <w:p w14:paraId="284E0F08" w14:textId="77777777" w:rsidR="00AE0B39" w:rsidRPr="00147C45" w:rsidRDefault="00AE0B39" w:rsidP="00AE0B39">
            <w:pPr>
              <w:pStyle w:val="TAL"/>
              <w:rPr>
                <w:b/>
                <w:bCs/>
                <w:i/>
                <w:iCs/>
              </w:rPr>
            </w:pPr>
            <w:r w:rsidRPr="00147C45">
              <w:rPr>
                <w:b/>
                <w:bCs/>
                <w:i/>
                <w:iCs/>
              </w:rPr>
              <w:t>multiMeasInSameReport</w:t>
            </w:r>
          </w:p>
          <w:p w14:paraId="2064C0E0" w14:textId="4A30A49E" w:rsidR="00AE0B39" w:rsidRPr="00147C45" w:rsidRDefault="00AE0B39" w:rsidP="00AE0B39">
            <w:pPr>
              <w:pStyle w:val="TAL"/>
              <w:keepNext w:val="0"/>
              <w:keepLines w:val="0"/>
              <w:widowControl w:val="0"/>
              <w:rPr>
                <w:b/>
                <w:i/>
                <w:snapToGrid w:val="0"/>
              </w:rPr>
            </w:pPr>
            <w:r w:rsidRPr="00147C45">
              <w:t xml:space="preserve">This field, if present, indicates that the target device is requested to provide multiple measurement instances in a single measurement report; i.e., include the </w:t>
            </w:r>
            <w:r w:rsidRPr="00147C45">
              <w:rPr>
                <w:i/>
                <w:iCs/>
              </w:rPr>
              <w:t>nr-DL-AoD-SignalMeasurementInstances</w:t>
            </w:r>
            <w:r w:rsidRPr="00147C45">
              <w:t xml:space="preserve"> (in the case of UE-assisted mode is requested) or </w:t>
            </w:r>
            <w:r w:rsidRPr="00147C45">
              <w:rPr>
                <w:i/>
                <w:iCs/>
                <w:snapToGrid w:val="0"/>
              </w:rPr>
              <w:t>nr-DL-AoD-LocationInformationInstances</w:t>
            </w:r>
            <w:r w:rsidRPr="00147C45">
              <w:rPr>
                <w:snapToGrid w:val="0"/>
              </w:rPr>
              <w:t xml:space="preserve"> (in the case of UE-based mode is requested) in IE </w:t>
            </w:r>
            <w:r w:rsidR="00C36AD8" w:rsidRPr="00147C45">
              <w:rPr>
                <w:i/>
              </w:rPr>
              <w:t>NR-DL-AoD-ProvideLocationInformation</w:t>
            </w:r>
            <w:r w:rsidRPr="00147C45">
              <w:rPr>
                <w:i/>
                <w:noProof/>
              </w:rPr>
              <w:t>.</w:t>
            </w:r>
          </w:p>
        </w:tc>
      </w:tr>
      <w:tr w:rsidR="008C7330" w:rsidRPr="00147C45" w14:paraId="01DEB04A" w14:textId="77777777" w:rsidTr="00557BF2">
        <w:trPr>
          <w:cantSplit/>
        </w:trPr>
        <w:tc>
          <w:tcPr>
            <w:tcW w:w="9639" w:type="dxa"/>
          </w:tcPr>
          <w:p w14:paraId="008AF2FB" w14:textId="77777777" w:rsidR="009E61AC" w:rsidRPr="00147C45" w:rsidRDefault="009E61AC" w:rsidP="00557BF2">
            <w:pPr>
              <w:pStyle w:val="TAL"/>
              <w:keepNext w:val="0"/>
              <w:keepLines w:val="0"/>
              <w:widowControl w:val="0"/>
              <w:rPr>
                <w:b/>
                <w:i/>
                <w:noProof/>
              </w:rPr>
            </w:pPr>
            <w:r w:rsidRPr="00147C45">
              <w:rPr>
                <w:b/>
                <w:i/>
                <w:noProof/>
              </w:rPr>
              <w:t>maxDL-PRS-RSRP-MeasurementsPerTRP</w:t>
            </w:r>
          </w:p>
          <w:p w14:paraId="6D982C0C" w14:textId="47EC7967" w:rsidR="009E61AC" w:rsidRPr="00147C45" w:rsidRDefault="009E61AC" w:rsidP="00557BF2">
            <w:pPr>
              <w:pStyle w:val="TAL"/>
              <w:keepNext w:val="0"/>
              <w:keepLines w:val="0"/>
              <w:widowControl w:val="0"/>
              <w:rPr>
                <w:b/>
                <w:i/>
                <w:noProof/>
              </w:rPr>
            </w:pPr>
            <w:r w:rsidRPr="00147C45">
              <w:t xml:space="preserve">This field specifies the maximum number of </w:t>
            </w:r>
            <w:r w:rsidR="00897986" w:rsidRPr="00147C45">
              <w:t>DL-PRS</w:t>
            </w:r>
            <w:r w:rsidRPr="00147C45">
              <w:t xml:space="preserve"> RSRP measurements on different </w:t>
            </w:r>
            <w:r w:rsidR="00897986" w:rsidRPr="00147C45">
              <w:t>DL-PRS</w:t>
            </w:r>
            <w:r w:rsidRPr="00147C45">
              <w:t xml:space="preserve"> </w:t>
            </w:r>
            <w:r w:rsidR="00897986" w:rsidRPr="00147C45">
              <w:t>R</w:t>
            </w:r>
            <w:r w:rsidRPr="00147C45">
              <w:t xml:space="preserve">esources from the same TRP. </w:t>
            </w:r>
            <w:r w:rsidR="00AE0B39" w:rsidRPr="00147C45">
              <w:t>If this field with -r17 suffix is present, the field with -r16 suffix should not be present.</w:t>
            </w:r>
          </w:p>
        </w:tc>
      </w:tr>
      <w:tr w:rsidR="008C7330" w:rsidRPr="00147C45" w14:paraId="3CB55AB2" w14:textId="77777777" w:rsidTr="00557BF2">
        <w:trPr>
          <w:cantSplit/>
        </w:trPr>
        <w:tc>
          <w:tcPr>
            <w:tcW w:w="9639" w:type="dxa"/>
          </w:tcPr>
          <w:p w14:paraId="28661DAF" w14:textId="77777777" w:rsidR="00AE0B39" w:rsidRPr="00147C45" w:rsidRDefault="00AE0B39" w:rsidP="00AE0B39">
            <w:pPr>
              <w:pStyle w:val="TAL"/>
              <w:keepNext w:val="0"/>
              <w:keepLines w:val="0"/>
              <w:widowControl w:val="0"/>
              <w:rPr>
                <w:b/>
                <w:i/>
                <w:noProof/>
              </w:rPr>
            </w:pPr>
            <w:r w:rsidRPr="00147C45">
              <w:rPr>
                <w:b/>
                <w:i/>
                <w:noProof/>
              </w:rPr>
              <w:t>maxDL-PRS-RSRPP-MeasurementsPerTRP</w:t>
            </w:r>
          </w:p>
          <w:p w14:paraId="05AC43E5" w14:textId="708D7B98" w:rsidR="00AE0B39" w:rsidRPr="00147C45" w:rsidRDefault="00AE0B39" w:rsidP="00AE0B39">
            <w:pPr>
              <w:pStyle w:val="TAL"/>
              <w:keepNext w:val="0"/>
              <w:keepLines w:val="0"/>
              <w:widowControl w:val="0"/>
              <w:rPr>
                <w:b/>
                <w:i/>
                <w:noProof/>
              </w:rPr>
            </w:pPr>
            <w:r w:rsidRPr="00147C45">
              <w:t>This field specifies the maximum number of DL-PRS RSRPP measurements on different DL-PRS Resources from the same TRP.</w:t>
            </w:r>
          </w:p>
        </w:tc>
      </w:tr>
      <w:tr w:rsidR="008C7330" w:rsidRPr="00147C45" w14:paraId="5650571C" w14:textId="77777777" w:rsidTr="00557BF2">
        <w:trPr>
          <w:cantSplit/>
        </w:trPr>
        <w:tc>
          <w:tcPr>
            <w:tcW w:w="9639" w:type="dxa"/>
          </w:tcPr>
          <w:p w14:paraId="39C9CDFC" w14:textId="77777777" w:rsidR="00B710B8" w:rsidRPr="00147C45" w:rsidRDefault="00B710B8" w:rsidP="00B710B8">
            <w:pPr>
              <w:pStyle w:val="TAL"/>
              <w:rPr>
                <w:b/>
                <w:bCs/>
                <w:i/>
                <w:iCs/>
              </w:rPr>
            </w:pPr>
            <w:r w:rsidRPr="00147C45">
              <w:rPr>
                <w:b/>
                <w:bCs/>
                <w:i/>
                <w:iCs/>
                <w:snapToGrid w:val="0"/>
              </w:rPr>
              <w:t>nr-</w:t>
            </w:r>
            <w:r w:rsidRPr="00147C45">
              <w:rPr>
                <w:b/>
                <w:bCs/>
                <w:i/>
                <w:iCs/>
              </w:rPr>
              <w:t>los-nlos-IndicatorRequest</w:t>
            </w:r>
          </w:p>
          <w:p w14:paraId="7D3ADD7F" w14:textId="0DF005D5" w:rsidR="00B710B8" w:rsidRPr="00147C45" w:rsidRDefault="00B710B8" w:rsidP="00B710B8">
            <w:pPr>
              <w:pStyle w:val="TAL"/>
              <w:keepNext w:val="0"/>
              <w:keepLines w:val="0"/>
              <w:widowControl w:val="0"/>
              <w:rPr>
                <w:b/>
                <w:i/>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NR-DL-AoD-SignalMeasurementInformation</w:t>
            </w:r>
            <w:r w:rsidRPr="00147C45">
              <w:rPr>
                <w:snapToGrid w:val="0"/>
              </w:rPr>
              <w:t>.</w:t>
            </w:r>
          </w:p>
        </w:tc>
      </w:tr>
      <w:tr w:rsidR="008C7330" w:rsidRPr="00147C45" w14:paraId="78FDDDD7" w14:textId="77777777" w:rsidTr="00557BF2">
        <w:trPr>
          <w:cantSplit/>
        </w:trPr>
        <w:tc>
          <w:tcPr>
            <w:tcW w:w="9639" w:type="dxa"/>
          </w:tcPr>
          <w:p w14:paraId="4C1C6238" w14:textId="2F9E5E45" w:rsidR="00B710B8" w:rsidRPr="00147C45" w:rsidRDefault="00083366" w:rsidP="00B710B8">
            <w:pPr>
              <w:pStyle w:val="TAL"/>
              <w:rPr>
                <w:b/>
                <w:bCs/>
                <w:i/>
                <w:iCs/>
                <w:snapToGrid w:val="0"/>
              </w:rPr>
            </w:pPr>
            <w:r w:rsidRPr="00147C45">
              <w:rPr>
                <w:b/>
                <w:bCs/>
                <w:i/>
                <w:iCs/>
                <w:snapToGrid w:val="0"/>
              </w:rPr>
              <w:t>reducedDL-PRS-ProcessingSamples</w:t>
            </w:r>
          </w:p>
          <w:p w14:paraId="11154B7E" w14:textId="2BB52B42" w:rsidR="00B710B8" w:rsidRPr="00147C45" w:rsidRDefault="00083366" w:rsidP="00B710B8">
            <w:pPr>
              <w:pStyle w:val="TAL"/>
              <w:keepNext w:val="0"/>
              <w:keepLines w:val="0"/>
              <w:widowControl w:val="0"/>
              <w:rPr>
                <w:b/>
                <w:i/>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p>
        </w:tc>
      </w:tr>
      <w:tr w:rsidR="00D953A3" w:rsidRPr="00147C45" w14:paraId="276D58BA" w14:textId="77777777" w:rsidTr="00557BF2">
        <w:trPr>
          <w:cantSplit/>
        </w:trPr>
        <w:tc>
          <w:tcPr>
            <w:tcW w:w="9639" w:type="dxa"/>
          </w:tcPr>
          <w:p w14:paraId="4642067C" w14:textId="0AC98485" w:rsidR="00AE0B39" w:rsidRPr="00147C45" w:rsidRDefault="00083366" w:rsidP="00AE0B39">
            <w:pPr>
              <w:pStyle w:val="TAL"/>
              <w:rPr>
                <w:b/>
                <w:bCs/>
                <w:i/>
                <w:iCs/>
                <w:snapToGrid w:val="0"/>
              </w:rPr>
            </w:pPr>
            <w:r w:rsidRPr="00147C45">
              <w:rPr>
                <w:b/>
                <w:bCs/>
                <w:i/>
                <w:iCs/>
                <w:snapToGrid w:val="0"/>
              </w:rPr>
              <w:t>lowerRxBeamSweepingFactor</w:t>
            </w:r>
            <w:r w:rsidR="00AE0B39" w:rsidRPr="00147C45">
              <w:rPr>
                <w:b/>
                <w:bCs/>
                <w:i/>
                <w:iCs/>
                <w:snapToGrid w:val="0"/>
              </w:rPr>
              <w:t>-FR2</w:t>
            </w:r>
          </w:p>
          <w:p w14:paraId="17BF780D" w14:textId="6DFF8BCD" w:rsidR="00AE0B39" w:rsidRPr="00147C45" w:rsidRDefault="00AE0B39" w:rsidP="00AE0B39">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p>
        </w:tc>
      </w:tr>
    </w:tbl>
    <w:p w14:paraId="571DC380" w14:textId="77777777" w:rsidR="009E61AC" w:rsidRPr="00147C45" w:rsidRDefault="009E61AC" w:rsidP="009E61AC">
      <w:pPr>
        <w:rPr>
          <w:noProof/>
        </w:rPr>
      </w:pPr>
    </w:p>
    <w:p w14:paraId="2BE1DD52" w14:textId="77777777" w:rsidR="009E61AC" w:rsidRPr="00147C45" w:rsidRDefault="005314F9" w:rsidP="009E61AC">
      <w:pPr>
        <w:pStyle w:val="Heading4"/>
      </w:pPr>
      <w:bookmarkStart w:id="4437" w:name="_Toc37681220"/>
      <w:bookmarkStart w:id="4438" w:name="_Toc46486793"/>
      <w:bookmarkStart w:id="4439" w:name="_Toc52547138"/>
      <w:bookmarkStart w:id="4440" w:name="_Toc52547668"/>
      <w:bookmarkStart w:id="4441" w:name="_Toc52548198"/>
      <w:bookmarkStart w:id="4442" w:name="_Toc52548728"/>
      <w:bookmarkStart w:id="4443" w:name="_Toc146748547"/>
      <w:r w:rsidRPr="00147C45">
        <w:t>6.</w:t>
      </w:r>
      <w:r w:rsidR="00C55484" w:rsidRPr="00147C45">
        <w:t>5</w:t>
      </w:r>
      <w:r w:rsidR="009E61AC" w:rsidRPr="00147C45">
        <w:t>.1</w:t>
      </w:r>
      <w:r w:rsidR="00C55484" w:rsidRPr="00147C45">
        <w:t>1</w:t>
      </w:r>
      <w:r w:rsidR="009E61AC" w:rsidRPr="00147C45">
        <w:t>.6</w:t>
      </w:r>
      <w:r w:rsidR="009E61AC" w:rsidRPr="00147C45">
        <w:tab/>
        <w:t>NR</w:t>
      </w:r>
      <w:r w:rsidR="00897986" w:rsidRPr="00147C45">
        <w:t xml:space="preserve"> </w:t>
      </w:r>
      <w:r w:rsidR="009E61AC" w:rsidRPr="00147C45">
        <w:t>DL-AoD Capability Information</w:t>
      </w:r>
      <w:bookmarkEnd w:id="4437"/>
      <w:bookmarkEnd w:id="4438"/>
      <w:bookmarkEnd w:id="4439"/>
      <w:bookmarkEnd w:id="4440"/>
      <w:bookmarkEnd w:id="4441"/>
      <w:bookmarkEnd w:id="4442"/>
      <w:bookmarkEnd w:id="4443"/>
    </w:p>
    <w:p w14:paraId="12F458C6" w14:textId="77777777" w:rsidR="009E61AC" w:rsidRPr="00147C45" w:rsidRDefault="009E61AC" w:rsidP="009E61AC">
      <w:pPr>
        <w:pStyle w:val="Heading4"/>
      </w:pPr>
      <w:bookmarkStart w:id="4444" w:name="_Toc37681221"/>
      <w:bookmarkStart w:id="4445" w:name="_Toc46486794"/>
      <w:bookmarkStart w:id="4446" w:name="_Toc52547139"/>
      <w:bookmarkStart w:id="4447" w:name="_Toc52547669"/>
      <w:bookmarkStart w:id="4448" w:name="_Toc52548199"/>
      <w:bookmarkStart w:id="4449" w:name="_Toc52548729"/>
      <w:bookmarkStart w:id="4450" w:name="_Toc146748548"/>
      <w:r w:rsidRPr="00147C45">
        <w:t>–</w:t>
      </w:r>
      <w:r w:rsidRPr="00147C45">
        <w:tab/>
      </w:r>
      <w:r w:rsidRPr="00147C45">
        <w:rPr>
          <w:i/>
        </w:rPr>
        <w:t>NR-DL-AoD-Provide</w:t>
      </w:r>
      <w:r w:rsidRPr="00147C45">
        <w:rPr>
          <w:i/>
          <w:noProof/>
        </w:rPr>
        <w:t>Capabilities</w:t>
      </w:r>
      <w:bookmarkEnd w:id="4444"/>
      <w:bookmarkEnd w:id="4445"/>
      <w:bookmarkEnd w:id="4446"/>
      <w:bookmarkEnd w:id="4447"/>
      <w:bookmarkEnd w:id="4448"/>
      <w:bookmarkEnd w:id="4449"/>
      <w:bookmarkEnd w:id="4450"/>
    </w:p>
    <w:p w14:paraId="42FE706E" w14:textId="77777777" w:rsidR="009E61AC" w:rsidRPr="00147C45" w:rsidRDefault="009E61AC" w:rsidP="009E61AC">
      <w:pPr>
        <w:keepLines/>
      </w:pPr>
      <w:r w:rsidRPr="00147C45">
        <w:t xml:space="preserve">The IE </w:t>
      </w:r>
      <w:r w:rsidRPr="00147C45">
        <w:rPr>
          <w:i/>
        </w:rPr>
        <w:t>NR-DL-AoD-Provide</w:t>
      </w:r>
      <w:r w:rsidRPr="00147C45">
        <w:rPr>
          <w:i/>
          <w:noProof/>
        </w:rPr>
        <w:t>Capabilities</w:t>
      </w:r>
      <w:r w:rsidRPr="00147C45">
        <w:rPr>
          <w:noProof/>
        </w:rPr>
        <w:t xml:space="preserve"> is</w:t>
      </w:r>
      <w:r w:rsidRPr="00147C45">
        <w:t xml:space="preserve"> used by the target device to indicate its capability to support NR DL-AoD and to provide its NR DL-AoD positioning capabilities to the location server.</w:t>
      </w:r>
    </w:p>
    <w:p w14:paraId="362C1742" w14:textId="77777777" w:rsidR="009E61AC" w:rsidRPr="00147C45" w:rsidRDefault="009E61AC" w:rsidP="009E61AC">
      <w:pPr>
        <w:pStyle w:val="PL"/>
        <w:shd w:val="clear" w:color="auto" w:fill="E6E6E6"/>
      </w:pPr>
      <w:r w:rsidRPr="00147C45">
        <w:t>-- ASN1START</w:t>
      </w:r>
    </w:p>
    <w:p w14:paraId="54851D03" w14:textId="77777777" w:rsidR="009E61AC" w:rsidRPr="00147C45" w:rsidRDefault="009E61AC" w:rsidP="009E61AC">
      <w:pPr>
        <w:pStyle w:val="PL"/>
        <w:shd w:val="clear" w:color="auto" w:fill="E6E6E6"/>
        <w:rPr>
          <w:snapToGrid w:val="0"/>
        </w:rPr>
      </w:pPr>
    </w:p>
    <w:p w14:paraId="11B6D45C" w14:textId="77777777" w:rsidR="009E61AC" w:rsidRPr="00147C45" w:rsidRDefault="009E61AC" w:rsidP="005903F8">
      <w:pPr>
        <w:pStyle w:val="PL"/>
        <w:shd w:val="clear" w:color="auto" w:fill="E6E6E6"/>
        <w:rPr>
          <w:snapToGrid w:val="0"/>
        </w:rPr>
      </w:pPr>
      <w:r w:rsidRPr="00147C45">
        <w:rPr>
          <w:snapToGrid w:val="0"/>
        </w:rPr>
        <w:t>NR-DL-AoD-ProvideCapabilities-r16 ::= SEQUENCE {</w:t>
      </w:r>
    </w:p>
    <w:p w14:paraId="2DFD7FDA" w14:textId="77777777" w:rsidR="009E61AC" w:rsidRPr="00147C45" w:rsidRDefault="009E61AC" w:rsidP="009E61AC">
      <w:pPr>
        <w:pStyle w:val="PL"/>
        <w:shd w:val="clear" w:color="auto" w:fill="E6E6E6"/>
        <w:rPr>
          <w:snapToGrid w:val="0"/>
        </w:rPr>
      </w:pPr>
      <w:r w:rsidRPr="00147C45">
        <w:rPr>
          <w:snapToGrid w:val="0"/>
        </w:rPr>
        <w:tab/>
        <w:t>nr-DL-</w:t>
      </w:r>
      <w:r w:rsidR="00897986" w:rsidRPr="00147C45">
        <w:rPr>
          <w:snapToGrid w:val="0"/>
        </w:rPr>
        <w:t>AoD</w:t>
      </w:r>
      <w:r w:rsidRPr="00147C45">
        <w:rPr>
          <w:snapToGrid w:val="0"/>
        </w:rPr>
        <w:t>-Mode-r16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PositioningModes,</w:t>
      </w:r>
    </w:p>
    <w:p w14:paraId="711E8B09" w14:textId="77777777" w:rsidR="00897986" w:rsidRPr="00147C45" w:rsidRDefault="00897986" w:rsidP="00897986">
      <w:pPr>
        <w:pStyle w:val="PL"/>
        <w:shd w:val="clear" w:color="auto" w:fill="E6E6E6"/>
        <w:rPr>
          <w:snapToGrid w:val="0"/>
        </w:rPr>
      </w:pPr>
      <w:r w:rsidRPr="00147C45">
        <w:rPr>
          <w:snapToGrid w:val="0"/>
        </w:rPr>
        <w:tab/>
        <w:t>nr-DL-AoD-PRS-Capability-r16</w:t>
      </w:r>
      <w:r w:rsidRPr="00147C45">
        <w:rPr>
          <w:snapToGrid w:val="0"/>
        </w:rPr>
        <w:tab/>
      </w:r>
      <w:r w:rsidRPr="00147C45">
        <w:rPr>
          <w:snapToGrid w:val="0"/>
        </w:rPr>
        <w:tab/>
      </w:r>
      <w:r w:rsidRPr="00147C45">
        <w:rPr>
          <w:snapToGrid w:val="0"/>
        </w:rPr>
        <w:tab/>
        <w:t>NR-DL-PRS-ResourcesCapability-r16,</w:t>
      </w:r>
    </w:p>
    <w:p w14:paraId="3BC8C4FE" w14:textId="77777777" w:rsidR="00897986" w:rsidRPr="00147C45" w:rsidRDefault="00897986" w:rsidP="00897986">
      <w:pPr>
        <w:pStyle w:val="PL"/>
        <w:shd w:val="clear" w:color="auto" w:fill="E6E6E6"/>
        <w:rPr>
          <w:snapToGrid w:val="0"/>
        </w:rPr>
      </w:pPr>
      <w:r w:rsidRPr="00147C45">
        <w:rPr>
          <w:snapToGrid w:val="0"/>
        </w:rPr>
        <w:tab/>
        <w:t>nr-DL-AoD-MeasurementCapability-r16</w:t>
      </w:r>
      <w:r w:rsidRPr="00147C45">
        <w:rPr>
          <w:snapToGrid w:val="0"/>
        </w:rPr>
        <w:tab/>
      </w:r>
      <w:r w:rsidRPr="00147C45">
        <w:rPr>
          <w:snapToGrid w:val="0"/>
        </w:rPr>
        <w:tab/>
        <w:t>NR-DL-AoD-MeasurementCapability-r16,</w:t>
      </w:r>
    </w:p>
    <w:p w14:paraId="203A0D55"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6E1E2D2C" w14:textId="77777777" w:rsidR="00473A1D"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16B7F323" w14:textId="1E855570" w:rsidR="009E61AC" w:rsidRPr="00147C45" w:rsidRDefault="009E61AC" w:rsidP="00897986">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00897986" w:rsidRPr="00147C45">
        <w:rPr>
          <w:snapToGrid w:val="0"/>
        </w:rPr>
        <w:t>PositioningModes</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275A05" w:rsidRPr="00147C45">
        <w:rPr>
          <w:snapToGrid w:val="0"/>
        </w:rPr>
        <w:tab/>
      </w:r>
      <w:r w:rsidRPr="00147C45">
        <w:rPr>
          <w:snapToGrid w:val="0"/>
        </w:rPr>
        <w:t>OPTIONAL,</w:t>
      </w:r>
    </w:p>
    <w:p w14:paraId="1F85B185" w14:textId="77F912AB" w:rsidR="00B710B8" w:rsidRPr="00147C45" w:rsidRDefault="009E61AC" w:rsidP="00B710B8">
      <w:pPr>
        <w:pStyle w:val="PL"/>
        <w:shd w:val="clear" w:color="auto" w:fill="E6E6E6"/>
        <w:rPr>
          <w:snapToGrid w:val="0"/>
        </w:rPr>
      </w:pPr>
      <w:r w:rsidRPr="00147C45">
        <w:rPr>
          <w:snapToGrid w:val="0"/>
        </w:rPr>
        <w:tab/>
        <w:t>...</w:t>
      </w:r>
      <w:r w:rsidR="00B710B8" w:rsidRPr="00147C45">
        <w:rPr>
          <w:snapToGrid w:val="0"/>
        </w:rPr>
        <w:t>,</w:t>
      </w:r>
    </w:p>
    <w:p w14:paraId="66F810E2" w14:textId="77777777" w:rsidR="00B710B8" w:rsidRPr="00147C45" w:rsidRDefault="00B710B8" w:rsidP="00B710B8">
      <w:pPr>
        <w:pStyle w:val="PL"/>
        <w:shd w:val="clear" w:color="auto" w:fill="E6E6E6"/>
        <w:rPr>
          <w:snapToGrid w:val="0"/>
        </w:rPr>
      </w:pPr>
      <w:r w:rsidRPr="00147C45">
        <w:rPr>
          <w:snapToGrid w:val="0"/>
        </w:rPr>
        <w:tab/>
        <w:t>[[</w:t>
      </w:r>
    </w:p>
    <w:p w14:paraId="55AC9893" w14:textId="77777777" w:rsidR="00B710B8" w:rsidRPr="00147C45" w:rsidRDefault="00B710B8" w:rsidP="00B710B8">
      <w:pPr>
        <w:pStyle w:val="PL"/>
        <w:shd w:val="clear" w:color="auto" w:fill="E6E6E6"/>
        <w:rPr>
          <w:snapToGrid w:val="0"/>
        </w:rPr>
      </w:pPr>
      <w:r w:rsidRPr="00147C45">
        <w:rPr>
          <w:snapToGrid w:val="0"/>
        </w:rPr>
        <w:tab/>
        <w:t>ten-ms-unit-ResponseTime-r17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9661D83" w14:textId="2165860C" w:rsidR="00B710B8" w:rsidRPr="00147C45" w:rsidRDefault="00B710B8" w:rsidP="00B710B8">
      <w:pPr>
        <w:pStyle w:val="PL"/>
        <w:shd w:val="clear" w:color="auto" w:fill="E6E6E6"/>
        <w:rPr>
          <w:snapToGrid w:val="0"/>
        </w:rPr>
      </w:pPr>
      <w:r w:rsidRPr="00147C45">
        <w:rPr>
          <w:snapToGrid w:val="0"/>
        </w:rPr>
        <w:tab/>
        <w:t>nr-PosCalcAssistanceSupport-r17</w:t>
      </w:r>
      <w:r w:rsidRPr="00147C45">
        <w:rPr>
          <w:snapToGrid w:val="0"/>
        </w:rPr>
        <w:tab/>
      </w:r>
      <w:r w:rsidRPr="00147C45">
        <w:rPr>
          <w:snapToGrid w:val="0"/>
        </w:rPr>
        <w:tab/>
      </w:r>
      <w:r w:rsidRPr="00147C45">
        <w:rPr>
          <w:snapToGrid w:val="0"/>
        </w:rPr>
        <w:tab/>
        <w:t>BIT STRING {</w:t>
      </w:r>
      <w:r w:rsidRPr="00147C45">
        <w:rPr>
          <w:snapToGrid w:val="0"/>
        </w:rPr>
        <w:tab/>
        <w:t>trpLocSup</w:t>
      </w:r>
      <w:r w:rsidRPr="00147C45">
        <w:rPr>
          <w:snapToGrid w:val="0"/>
        </w:rPr>
        <w:tab/>
      </w:r>
      <w:r w:rsidRPr="00147C45">
        <w:rPr>
          <w:snapToGrid w:val="0"/>
        </w:rPr>
        <w:tab/>
        <w:t>(0),</w:t>
      </w:r>
    </w:p>
    <w:p w14:paraId="3D8709D3"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beamInfoSup</w:t>
      </w:r>
      <w:r w:rsidRPr="00147C45">
        <w:rPr>
          <w:snapToGrid w:val="0"/>
        </w:rPr>
        <w:tab/>
      </w:r>
      <w:r w:rsidRPr="00147C45">
        <w:rPr>
          <w:snapToGrid w:val="0"/>
        </w:rPr>
        <w:tab/>
        <w:t>(1),</w:t>
      </w:r>
    </w:p>
    <w:p w14:paraId="0090B853"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rtdInfoSup</w:t>
      </w:r>
      <w:r w:rsidRPr="00147C45">
        <w:rPr>
          <w:snapToGrid w:val="0"/>
        </w:rPr>
        <w:tab/>
      </w:r>
      <w:r w:rsidRPr="00147C45">
        <w:rPr>
          <w:snapToGrid w:val="0"/>
        </w:rPr>
        <w:tab/>
        <w:t>(2),</w:t>
      </w:r>
    </w:p>
    <w:p w14:paraId="2053CC89" w14:textId="75849F6F" w:rsidR="00B710B8" w:rsidRPr="00147C45" w:rsidRDefault="00B710B8" w:rsidP="0050245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beamAntInfoSup</w:t>
      </w:r>
      <w:r w:rsidRPr="00147C45">
        <w:rPr>
          <w:snapToGrid w:val="0"/>
        </w:rPr>
        <w:tab/>
        <w:t>(3)</w:t>
      </w:r>
    </w:p>
    <w:p w14:paraId="49DA7451"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5CAD2B61" w14:textId="77777777" w:rsidR="00B710B8" w:rsidRPr="00147C45" w:rsidRDefault="00B710B8" w:rsidP="00B710B8">
      <w:pPr>
        <w:pStyle w:val="PL"/>
        <w:shd w:val="clear" w:color="auto" w:fill="E6E6E6"/>
      </w:pPr>
      <w:r w:rsidRPr="00147C45">
        <w:tab/>
      </w:r>
      <w:r w:rsidRPr="00147C45">
        <w:rPr>
          <w:snapToGrid w:val="0"/>
        </w:rPr>
        <w:t>nr-</w:t>
      </w:r>
      <w:r w:rsidRPr="00147C45">
        <w:t>los-nlos-AssistanceDataSupport-r17</w:t>
      </w:r>
      <w:r w:rsidRPr="00147C45">
        <w:tab/>
        <w:t>SEQUENCE {</w:t>
      </w:r>
    </w:p>
    <w:p w14:paraId="7A660DEA" w14:textId="61615895"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type-r17</w:t>
      </w:r>
      <w:r w:rsidRPr="00147C45">
        <w:tab/>
      </w:r>
      <w:r w:rsidRPr="00147C45">
        <w:tab/>
      </w:r>
      <w:r w:rsidR="00502457" w:rsidRPr="00147C45">
        <w:t>LOS-NLOS-IndicatorType2-r17</w:t>
      </w:r>
      <w:r w:rsidRPr="00147C45">
        <w:t>,</w:t>
      </w:r>
    </w:p>
    <w:p w14:paraId="3830B681" w14:textId="2CD95813"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granularity-r17</w:t>
      </w:r>
      <w:r w:rsidRPr="00147C45">
        <w:tab/>
      </w:r>
      <w:r w:rsidR="00502457" w:rsidRPr="00147C45">
        <w:t>LOS-NLOS-IndicatorGranularity2-r17</w:t>
      </w:r>
      <w:r w:rsidRPr="00147C45">
        <w:t>,</w:t>
      </w:r>
    </w:p>
    <w:p w14:paraId="3FD64D4D" w14:textId="6A69EF16"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w:t>
      </w:r>
    </w:p>
    <w:p w14:paraId="1B606608" w14:textId="17C799A1"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00281732" w:rsidRPr="00147C45">
        <w:tab/>
      </w:r>
      <w:r w:rsidR="00281732" w:rsidRPr="00147C45">
        <w:tab/>
      </w:r>
      <w:r w:rsidR="00275A05" w:rsidRPr="00147C45">
        <w:tab/>
      </w:r>
      <w:r w:rsidRPr="00147C45">
        <w:t>OPTIONAL,</w:t>
      </w:r>
    </w:p>
    <w:p w14:paraId="5C36F953" w14:textId="7F0658EB" w:rsidR="00B710B8" w:rsidRPr="00147C45" w:rsidRDefault="00B710B8" w:rsidP="00B710B8">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4407DCBD"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7CAC1499"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03CF5B46" w14:textId="6D762AC8" w:rsidR="00502457" w:rsidRPr="00147C45" w:rsidRDefault="00B710B8" w:rsidP="00502457">
      <w:pPr>
        <w:pStyle w:val="PL"/>
        <w:shd w:val="clear" w:color="auto" w:fill="E6E6E6"/>
      </w:pPr>
      <w:r w:rsidRPr="00147C45">
        <w:tab/>
      </w:r>
      <w:r w:rsidR="001E1533" w:rsidRPr="00147C45">
        <w:t>dl-PRS-ResourcePrioritySubset-Sup</w:t>
      </w:r>
      <w:r w:rsidR="00FD33CA" w:rsidRPr="00147C45">
        <w:t>-r17</w:t>
      </w:r>
      <w:r w:rsidRPr="00147C45">
        <w:tab/>
      </w:r>
      <w:r w:rsidR="00502457" w:rsidRPr="00147C45">
        <w:t>ENUMERATED { sameSet, differentSet, sameOrDifferentSet }</w:t>
      </w:r>
    </w:p>
    <w:p w14:paraId="709F3EE5" w14:textId="5F5D84FC"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Pr="00147C45">
        <w:t>OPTIONAL,</w:t>
      </w:r>
    </w:p>
    <w:p w14:paraId="283CC736" w14:textId="71CFFFD5" w:rsidR="00B710B8" w:rsidRPr="00147C45" w:rsidRDefault="00B710B8" w:rsidP="00B710B8">
      <w:pPr>
        <w:pStyle w:val="PL"/>
        <w:shd w:val="clear" w:color="auto" w:fill="E6E6E6"/>
        <w:rPr>
          <w:snapToGrid w:val="0"/>
        </w:rPr>
      </w:pPr>
      <w:r w:rsidRPr="00147C45">
        <w:tab/>
      </w:r>
      <w:r w:rsidR="001E1533" w:rsidRPr="00147C45">
        <w:t>nr-DL-PRS-BeamInfoSup</w:t>
      </w:r>
      <w:r w:rsidR="00FD33CA" w:rsidRPr="00147C45">
        <w:t>-r17</w:t>
      </w:r>
      <w:r w:rsidR="001E1533" w:rsidRPr="00147C45">
        <w:tab/>
      </w:r>
      <w:r w:rsidR="001E1533" w:rsidRPr="00147C45">
        <w:tab/>
      </w:r>
      <w:r w:rsidR="001E1533" w:rsidRPr="00147C45">
        <w:tab/>
      </w:r>
      <w:r w:rsidR="001E1533" w:rsidRPr="00147C45">
        <w:tab/>
      </w:r>
      <w:r w:rsidRPr="00147C45">
        <w:t>ENUMERATED { supported }</w:t>
      </w:r>
      <w:r w:rsidRPr="00147C45">
        <w:tab/>
      </w:r>
      <w:r w:rsidRPr="00147C45">
        <w:tab/>
      </w:r>
      <w:r w:rsidRPr="00147C45">
        <w:tab/>
      </w:r>
      <w:r w:rsidRPr="00147C45">
        <w:tab/>
      </w:r>
      <w:r w:rsidRPr="00147C45">
        <w:tab/>
        <w:t>OPTIONAL,</w:t>
      </w:r>
    </w:p>
    <w:p w14:paraId="3EB32B5F" w14:textId="77777777" w:rsidR="00B710B8" w:rsidRPr="00147C45" w:rsidRDefault="00B710B8" w:rsidP="00B710B8">
      <w:pPr>
        <w:pStyle w:val="PL"/>
        <w:shd w:val="clear" w:color="auto" w:fill="E6E6E6"/>
        <w:rPr>
          <w:snapToGrid w:val="0"/>
        </w:rPr>
      </w:pPr>
      <w:r w:rsidRPr="00147C45">
        <w:rPr>
          <w:snapToGrid w:val="0"/>
        </w:rPr>
        <w:tab/>
        <w:t>nr-DL-AoD-On-Demand-DL-PRS-Support-r17</w:t>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7A93C3A9" w14:textId="77777777" w:rsidR="00B710B8" w:rsidRPr="00147C45" w:rsidRDefault="00B710B8" w:rsidP="00B710B8">
      <w:pPr>
        <w:pStyle w:val="PL"/>
        <w:shd w:val="clear" w:color="auto" w:fill="E6E6E6"/>
      </w:pPr>
      <w:r w:rsidRPr="00147C45">
        <w:tab/>
      </w:r>
      <w:r w:rsidRPr="00147C45">
        <w:rPr>
          <w:snapToGrid w:val="0"/>
        </w:rPr>
        <w:t>nr-</w:t>
      </w:r>
      <w:r w:rsidRPr="00147C45">
        <w:t>los-nlos-IndicatorSupport-r17</w:t>
      </w:r>
      <w:r w:rsidRPr="00147C45">
        <w:tab/>
      </w:r>
      <w:r w:rsidRPr="00147C45">
        <w:tab/>
        <w:t>SEQUENCE {</w:t>
      </w:r>
    </w:p>
    <w:p w14:paraId="11C616AB" w14:textId="21C3AD09"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type-r17</w:t>
      </w:r>
      <w:r w:rsidRPr="00147C45">
        <w:tab/>
      </w:r>
      <w:r w:rsidRPr="00147C45">
        <w:tab/>
      </w:r>
      <w:r w:rsidR="00502457" w:rsidRPr="00147C45">
        <w:t>LOS-NLOS-IndicatorType2-r17</w:t>
      </w:r>
      <w:r w:rsidRPr="00147C45">
        <w:t>,</w:t>
      </w:r>
    </w:p>
    <w:p w14:paraId="776063BA" w14:textId="16136C43"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granularity-r17</w:t>
      </w:r>
      <w:r w:rsidRPr="00147C45">
        <w:tab/>
      </w:r>
      <w:r w:rsidR="00502457" w:rsidRPr="00147C45">
        <w:t>LOS-NLOS-IndicatorGranularity2-r17</w:t>
      </w:r>
      <w:r w:rsidRPr="00147C45">
        <w:t>,</w:t>
      </w:r>
    </w:p>
    <w:p w14:paraId="47DECCF5" w14:textId="06A59187"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w:t>
      </w:r>
    </w:p>
    <w:p w14:paraId="4969AC8B" w14:textId="5A72B5FD"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285BA1B" w14:textId="77777777" w:rsidR="00502457" w:rsidRPr="00147C45" w:rsidRDefault="00B710B8" w:rsidP="00502457">
      <w:pPr>
        <w:pStyle w:val="PL"/>
        <w:shd w:val="clear" w:color="auto" w:fill="E6E6E6"/>
        <w:rPr>
          <w:snapToGrid w:val="0"/>
        </w:rPr>
      </w:pPr>
      <w:r w:rsidRPr="00147C45">
        <w:rPr>
          <w:snapToGrid w:val="0"/>
        </w:rPr>
        <w:tab/>
        <w:t>scheduledLocationRequest</w:t>
      </w:r>
      <w:r w:rsidR="00502457" w:rsidRPr="00147C45">
        <w:rPr>
          <w:snapToGrid w:val="0"/>
        </w:rPr>
        <w:t>Supported</w:t>
      </w:r>
      <w:r w:rsidRPr="00147C45">
        <w:rPr>
          <w:snapToGrid w:val="0"/>
        </w:rPr>
        <w:t>-r17</w:t>
      </w:r>
      <w:r w:rsidRPr="00147C45">
        <w:rPr>
          <w:snapToGrid w:val="0"/>
        </w:rPr>
        <w:tab/>
      </w:r>
      <w:r w:rsidR="00502457" w:rsidRPr="00147C45">
        <w:rPr>
          <w:snapToGrid w:val="0"/>
        </w:rPr>
        <w:t>ScheduledLocationTimeSupportPerMode-r17</w:t>
      </w:r>
    </w:p>
    <w:p w14:paraId="06EDA406" w14:textId="0E635F25" w:rsidR="00B710B8" w:rsidRPr="00147C45" w:rsidRDefault="00B710B8" w:rsidP="0050245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C06579" w:rsidRPr="00147C45">
        <w:rPr>
          <w:snapToGrid w:val="0"/>
        </w:rPr>
        <w:tab/>
      </w:r>
      <w:r w:rsidR="00C06579" w:rsidRPr="00147C45">
        <w:rPr>
          <w:snapToGrid w:val="0"/>
        </w:rPr>
        <w:tab/>
      </w:r>
      <w:r w:rsidR="00C06579" w:rsidRPr="00147C45">
        <w:rPr>
          <w:snapToGrid w:val="0"/>
        </w:rPr>
        <w:tab/>
      </w:r>
      <w:r w:rsidR="00C06579" w:rsidRPr="00147C45">
        <w:rPr>
          <w:snapToGrid w:val="0"/>
        </w:rPr>
        <w:tab/>
      </w:r>
      <w:r w:rsidRPr="00147C45">
        <w:rPr>
          <w:snapToGrid w:val="0"/>
        </w:rPr>
        <w:t>OPTIONAL,</w:t>
      </w:r>
    </w:p>
    <w:p w14:paraId="65BA3F09" w14:textId="77777777" w:rsidR="00B710B8" w:rsidRPr="00147C45" w:rsidRDefault="00B710B8" w:rsidP="00B710B8">
      <w:pPr>
        <w:pStyle w:val="PL"/>
        <w:shd w:val="clear" w:color="auto" w:fill="E6E6E6"/>
        <w:rPr>
          <w:snapToGrid w:val="0"/>
        </w:rPr>
      </w:pPr>
      <w:r w:rsidRPr="00147C45">
        <w:rPr>
          <w:snapToGrid w:val="0"/>
        </w:rPr>
        <w:tab/>
        <w:t>nr-dl-prs-AssistanceDataValidity-r17</w:t>
      </w:r>
      <w:r w:rsidRPr="00147C45">
        <w:rPr>
          <w:snapToGrid w:val="0"/>
        </w:rPr>
        <w:tab/>
        <w:t>SEQUENCE {</w:t>
      </w:r>
    </w:p>
    <w:p w14:paraId="351139B3" w14:textId="32214F8B"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t>INTEGER (1..</w:t>
      </w:r>
      <w:r w:rsidR="00502457" w:rsidRPr="00147C45">
        <w:rPr>
          <w:snapToGrid w:val="0"/>
        </w:rPr>
        <w:t>maxNrOfAreas-r17</w:t>
      </w:r>
      <w:r w:rsidRPr="00147C45">
        <w:rPr>
          <w:snapToGrid w:val="0"/>
        </w:rPr>
        <w:t>)</w:t>
      </w:r>
      <w:r w:rsidRPr="00147C45">
        <w:rPr>
          <w:snapToGrid w:val="0"/>
        </w:rPr>
        <w:tab/>
      </w:r>
      <w:r w:rsidRPr="00147C45">
        <w:rPr>
          <w:snapToGrid w:val="0"/>
        </w:rPr>
        <w:tab/>
      </w:r>
      <w:r w:rsidRPr="00147C45">
        <w:rPr>
          <w:snapToGrid w:val="0"/>
        </w:rPr>
        <w:tab/>
        <w:t>OPTIONAL,</w:t>
      </w:r>
    </w:p>
    <w:p w14:paraId="70DF6469" w14:textId="42F5465C"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51C0EEC" w14:textId="56992078"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0755A76" w14:textId="77777777" w:rsidR="00B710B8" w:rsidRPr="00147C45" w:rsidRDefault="00B710B8" w:rsidP="00B710B8">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0330217D" w14:textId="3CA82361" w:rsidR="00B710B8" w:rsidRPr="00147C45" w:rsidRDefault="00B710B8" w:rsidP="00502457">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E369732" w14:textId="6CEF226A" w:rsidR="00A95AC5" w:rsidRPr="00147C45" w:rsidRDefault="00B710B8" w:rsidP="00A95AC5">
      <w:pPr>
        <w:pStyle w:val="PL"/>
        <w:shd w:val="clear" w:color="auto" w:fill="E6E6E6"/>
        <w:rPr>
          <w:snapToGrid w:val="0"/>
        </w:rPr>
      </w:pPr>
      <w:r w:rsidRPr="00147C45">
        <w:rPr>
          <w:snapToGrid w:val="0"/>
        </w:rPr>
        <w:tab/>
        <w:t>]]</w:t>
      </w:r>
      <w:r w:rsidR="00A95AC5" w:rsidRPr="00147C45">
        <w:rPr>
          <w:snapToGrid w:val="0"/>
        </w:rPr>
        <w:t>,</w:t>
      </w:r>
    </w:p>
    <w:p w14:paraId="1F533EEB" w14:textId="77777777" w:rsidR="00A95AC5" w:rsidRPr="00147C45" w:rsidRDefault="00A95AC5" w:rsidP="00A95AC5">
      <w:pPr>
        <w:pStyle w:val="PL"/>
        <w:shd w:val="clear" w:color="auto" w:fill="E6E6E6"/>
        <w:rPr>
          <w:snapToGrid w:val="0"/>
        </w:rPr>
      </w:pPr>
      <w:r w:rsidRPr="00147C45">
        <w:rPr>
          <w:snapToGrid w:val="0"/>
        </w:rPr>
        <w:tab/>
        <w:t>[[</w:t>
      </w:r>
    </w:p>
    <w:p w14:paraId="57A18A79" w14:textId="77777777" w:rsidR="00A95AC5" w:rsidRPr="00147C45" w:rsidRDefault="00A95AC5" w:rsidP="00A95AC5">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84663A" w14:textId="13C93B31" w:rsidR="004E4717" w:rsidRDefault="00A95AC5" w:rsidP="004E4717">
      <w:pPr>
        <w:pStyle w:val="PL"/>
        <w:shd w:val="clear" w:color="auto" w:fill="E6E6E6"/>
        <w:rPr>
          <w:ins w:id="4451" w:author="CR#0478" w:date="2023-12-31T19:12:00Z"/>
          <w:snapToGrid w:val="0"/>
        </w:rPr>
      </w:pPr>
      <w:r w:rsidRPr="00147C45">
        <w:rPr>
          <w:snapToGrid w:val="0"/>
        </w:rPr>
        <w:tab/>
        <w:t>]]</w:t>
      </w:r>
      <w:ins w:id="4452" w:author="CR#0478" w:date="2023-12-31T19:12:00Z">
        <w:r w:rsidR="004E4717">
          <w:rPr>
            <w:snapToGrid w:val="0"/>
          </w:rPr>
          <w:t>,</w:t>
        </w:r>
      </w:ins>
    </w:p>
    <w:p w14:paraId="78528726" w14:textId="77777777" w:rsidR="004E4717" w:rsidRDefault="004E4717" w:rsidP="004E4717">
      <w:pPr>
        <w:pStyle w:val="PL"/>
        <w:shd w:val="clear" w:color="auto" w:fill="E6E6E6"/>
        <w:rPr>
          <w:ins w:id="4453" w:author="CR#0478" w:date="2023-12-31T19:12:00Z"/>
          <w:snapToGrid w:val="0"/>
        </w:rPr>
      </w:pPr>
      <w:ins w:id="4454" w:author="CR#0478" w:date="2023-12-31T19:12:00Z">
        <w:r>
          <w:rPr>
            <w:snapToGrid w:val="0"/>
          </w:rPr>
          <w:tab/>
          <w:t>[[</w:t>
        </w:r>
      </w:ins>
    </w:p>
    <w:p w14:paraId="1117B2F8" w14:textId="6F118B62" w:rsidR="004E4717" w:rsidRDefault="004E4717" w:rsidP="004E4717">
      <w:pPr>
        <w:pStyle w:val="PL"/>
        <w:shd w:val="clear" w:color="auto" w:fill="E6E6E6"/>
        <w:rPr>
          <w:ins w:id="4455" w:author="CR#0478" w:date="2023-12-31T19:12:00Z"/>
          <w:snapToGrid w:val="0"/>
        </w:rPr>
      </w:pPr>
      <w:ins w:id="4456" w:author="CR#0478" w:date="2023-12-31T19:12:00Z">
        <w:r>
          <w:rPr>
            <w:snapToGrid w:val="0"/>
          </w:rPr>
          <w:tab/>
          <w:t>multiLocationEstimateInSameReport-r17</w:t>
        </w:r>
        <w:r>
          <w:rPr>
            <w:snapToGrid w:val="0"/>
          </w:rPr>
          <w:tab/>
          <w:t>ENUMERATED { supported }</w:t>
        </w:r>
        <w:r>
          <w:rPr>
            <w:snapToGrid w:val="0"/>
          </w:rPr>
          <w:tab/>
        </w:r>
        <w:r>
          <w:rPr>
            <w:snapToGrid w:val="0"/>
          </w:rPr>
          <w:tab/>
        </w:r>
        <w:r>
          <w:rPr>
            <w:snapToGrid w:val="0"/>
          </w:rPr>
          <w:tab/>
        </w:r>
        <w:r>
          <w:rPr>
            <w:snapToGrid w:val="0"/>
          </w:rPr>
          <w:tab/>
          <w:t>OPTIONAL</w:t>
        </w:r>
      </w:ins>
    </w:p>
    <w:p w14:paraId="29F74CD3" w14:textId="553998CD" w:rsidR="009E61AC" w:rsidRPr="00147C45" w:rsidRDefault="004E4717" w:rsidP="004E4717">
      <w:pPr>
        <w:pStyle w:val="PL"/>
        <w:shd w:val="clear" w:color="auto" w:fill="E6E6E6"/>
        <w:rPr>
          <w:snapToGrid w:val="0"/>
        </w:rPr>
      </w:pPr>
      <w:ins w:id="4457" w:author="CR#0478" w:date="2023-12-31T19:12:00Z">
        <w:r>
          <w:rPr>
            <w:snapToGrid w:val="0"/>
          </w:rPr>
          <w:tab/>
          <w:t>]]</w:t>
        </w:r>
      </w:ins>
    </w:p>
    <w:p w14:paraId="0F4AFC98" w14:textId="77777777" w:rsidR="009E61AC" w:rsidRPr="00147C45" w:rsidRDefault="009E61AC" w:rsidP="009E61AC">
      <w:pPr>
        <w:pStyle w:val="PL"/>
        <w:shd w:val="clear" w:color="auto" w:fill="E6E6E6"/>
        <w:rPr>
          <w:snapToGrid w:val="0"/>
        </w:rPr>
      </w:pPr>
      <w:r w:rsidRPr="00147C45">
        <w:rPr>
          <w:snapToGrid w:val="0"/>
        </w:rPr>
        <w:t>}</w:t>
      </w:r>
    </w:p>
    <w:p w14:paraId="4AC900B3" w14:textId="77777777" w:rsidR="009E61AC" w:rsidRPr="00147C45" w:rsidRDefault="009E61AC" w:rsidP="009E61AC">
      <w:pPr>
        <w:pStyle w:val="PL"/>
        <w:shd w:val="clear" w:color="auto" w:fill="E6E6E6"/>
        <w:rPr>
          <w:snapToGrid w:val="0"/>
        </w:rPr>
      </w:pPr>
    </w:p>
    <w:p w14:paraId="1C2CB6AF" w14:textId="77777777" w:rsidR="009E61AC" w:rsidRPr="00147C45" w:rsidRDefault="009E61AC" w:rsidP="009E61AC">
      <w:pPr>
        <w:pStyle w:val="PL"/>
        <w:shd w:val="clear" w:color="auto" w:fill="E6E6E6"/>
      </w:pPr>
      <w:r w:rsidRPr="00147C45">
        <w:t>-- ASN1STOP</w:t>
      </w:r>
    </w:p>
    <w:p w14:paraId="7A692160" w14:textId="77777777" w:rsidR="00897986" w:rsidRPr="00147C45"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8C7330" w:rsidRPr="00147C45" w14:paraId="5D21167F" w14:textId="77777777" w:rsidTr="001E1533">
        <w:trPr>
          <w:gridAfter w:val="1"/>
          <w:wAfter w:w="6" w:type="dxa"/>
          <w:cantSplit/>
        </w:trPr>
        <w:tc>
          <w:tcPr>
            <w:tcW w:w="9639" w:type="dxa"/>
          </w:tcPr>
          <w:p w14:paraId="2E325CDB" w14:textId="77777777" w:rsidR="00897986" w:rsidRPr="00147C45" w:rsidRDefault="00897986" w:rsidP="00DE17D8">
            <w:pPr>
              <w:pStyle w:val="TAH"/>
              <w:rPr>
                <w:snapToGrid w:val="0"/>
              </w:rPr>
            </w:pPr>
            <w:r w:rsidRPr="00147C45">
              <w:rPr>
                <w:i/>
                <w:snapToGrid w:val="0"/>
              </w:rPr>
              <w:t>NR-DL-AoD-ProvideCapabilities</w:t>
            </w:r>
            <w:r w:rsidRPr="00147C45">
              <w:rPr>
                <w:snapToGrid w:val="0"/>
              </w:rPr>
              <w:t xml:space="preserve"> field descriptions</w:t>
            </w:r>
          </w:p>
        </w:tc>
      </w:tr>
      <w:tr w:rsidR="008C7330" w:rsidRPr="00147C45" w14:paraId="6B989E28" w14:textId="77777777" w:rsidTr="001E1533">
        <w:trPr>
          <w:gridAfter w:val="1"/>
          <w:wAfter w:w="6" w:type="dxa"/>
          <w:cantSplit/>
        </w:trPr>
        <w:tc>
          <w:tcPr>
            <w:tcW w:w="9639" w:type="dxa"/>
          </w:tcPr>
          <w:p w14:paraId="5968F747" w14:textId="77777777" w:rsidR="00897986" w:rsidRPr="00147C45" w:rsidRDefault="00897986" w:rsidP="00DE17D8">
            <w:pPr>
              <w:pStyle w:val="TAL"/>
              <w:rPr>
                <w:b/>
                <w:bCs/>
                <w:i/>
                <w:noProof/>
              </w:rPr>
            </w:pPr>
            <w:r w:rsidRPr="00147C45">
              <w:rPr>
                <w:b/>
                <w:bCs/>
                <w:i/>
                <w:noProof/>
              </w:rPr>
              <w:t>nr-DL-AoD-Mode</w:t>
            </w:r>
          </w:p>
          <w:p w14:paraId="2AE34346" w14:textId="77777777" w:rsidR="00897986" w:rsidRPr="00147C45" w:rsidRDefault="00897986" w:rsidP="00DE17D8">
            <w:pPr>
              <w:pStyle w:val="TAL"/>
              <w:rPr>
                <w:b/>
                <w:bCs/>
                <w:i/>
                <w:noProof/>
              </w:rPr>
            </w:pPr>
            <w:r w:rsidRPr="00147C45">
              <w:rPr>
                <w:bCs/>
                <w:noProof/>
              </w:rPr>
              <w:t>This field specifies the NR DL-AoD mode(s) supported by the target device.</w:t>
            </w:r>
          </w:p>
        </w:tc>
      </w:tr>
      <w:tr w:rsidR="008C7330" w:rsidRPr="00147C45" w14:paraId="52190F39" w14:textId="77777777" w:rsidTr="001E1533">
        <w:trPr>
          <w:gridAfter w:val="1"/>
          <w:wAfter w:w="6" w:type="dxa"/>
          <w:cantSplit/>
        </w:trPr>
        <w:tc>
          <w:tcPr>
            <w:tcW w:w="9639" w:type="dxa"/>
          </w:tcPr>
          <w:p w14:paraId="58F85A8B" w14:textId="77777777" w:rsidR="00897986" w:rsidRPr="00147C45" w:rsidRDefault="00897986" w:rsidP="00DE17D8">
            <w:pPr>
              <w:pStyle w:val="TAL"/>
              <w:keepNext w:val="0"/>
              <w:keepLines w:val="0"/>
              <w:widowControl w:val="0"/>
              <w:rPr>
                <w:b/>
                <w:i/>
                <w:snapToGrid w:val="0"/>
              </w:rPr>
            </w:pPr>
            <w:r w:rsidRPr="00147C45">
              <w:rPr>
                <w:b/>
                <w:i/>
                <w:snapToGrid w:val="0"/>
              </w:rPr>
              <w:t>periodicalReporting</w:t>
            </w:r>
          </w:p>
          <w:p w14:paraId="4AB663A2" w14:textId="77777777" w:rsidR="00897986" w:rsidRPr="00147C45" w:rsidRDefault="00897986" w:rsidP="00DE17D8">
            <w:pPr>
              <w:pStyle w:val="TAL"/>
              <w:rPr>
                <w:iCs/>
                <w:noProof/>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4EF1F918" w14:textId="77777777" w:rsidTr="001E1533">
        <w:trPr>
          <w:gridAfter w:val="1"/>
          <w:wAfter w:w="6" w:type="dxa"/>
          <w:cantSplit/>
        </w:trPr>
        <w:tc>
          <w:tcPr>
            <w:tcW w:w="9639" w:type="dxa"/>
          </w:tcPr>
          <w:p w14:paraId="7DD30E71" w14:textId="77777777" w:rsidR="00B710B8" w:rsidRPr="00147C45" w:rsidRDefault="00B710B8" w:rsidP="00B710B8">
            <w:pPr>
              <w:pStyle w:val="TAL"/>
              <w:rPr>
                <w:b/>
                <w:bCs/>
                <w:i/>
                <w:iCs/>
                <w:snapToGrid w:val="0"/>
              </w:rPr>
            </w:pPr>
            <w:r w:rsidRPr="00147C45">
              <w:rPr>
                <w:b/>
                <w:bCs/>
                <w:i/>
                <w:iCs/>
                <w:snapToGrid w:val="0"/>
              </w:rPr>
              <w:t>ten-ms-unit-ResponseTime</w:t>
            </w:r>
          </w:p>
          <w:p w14:paraId="736042DC" w14:textId="24DE0CF9" w:rsidR="00B710B8" w:rsidRPr="00147C45" w:rsidRDefault="00B710B8" w:rsidP="00B710B8">
            <w:pPr>
              <w:pStyle w:val="TAL"/>
              <w:keepNext w:val="0"/>
              <w:keepLines w:val="0"/>
              <w:widowControl w:val="0"/>
              <w:rPr>
                <w:b/>
                <w:i/>
                <w:snapToGrid w:val="0"/>
              </w:rPr>
            </w:pPr>
            <w:r w:rsidRPr="00147C45">
              <w:rPr>
                <w:snapToGrid w:val="0"/>
              </w:rPr>
              <w:t>This field, if present, specifies the positioning modes for which the target device supports the enumerated value '</w:t>
            </w:r>
            <w:r w:rsidRPr="00147C45">
              <w:rPr>
                <w:i/>
                <w:iCs/>
                <w:snapToGrid w:val="0"/>
              </w:rPr>
              <w:t>ten-milli-seconds</w:t>
            </w:r>
            <w:r w:rsidRPr="00147C45">
              <w:rPr>
                <w:snapToGrid w:val="0"/>
              </w:rPr>
              <w:t xml:space="preserve">' in the IE </w:t>
            </w:r>
            <w:r w:rsidRPr="00147C45">
              <w:rPr>
                <w:i/>
                <w:iCs/>
                <w:snapToGrid w:val="0"/>
              </w:rPr>
              <w:t>ResponseTime</w:t>
            </w:r>
            <w:r w:rsidRPr="00147C45">
              <w:rPr>
                <w:snapToGrid w:val="0"/>
              </w:rPr>
              <w:t xml:space="preserve"> in IE </w:t>
            </w:r>
            <w:r w:rsidRPr="00147C45">
              <w:rPr>
                <w:i/>
                <w:iCs/>
                <w:snapToGrid w:val="0"/>
              </w:rPr>
              <w:t>CommonIEsRequestLocationInformation</w:t>
            </w:r>
            <w:r w:rsidRPr="00147C45">
              <w:rPr>
                <w:snapToGrid w:val="0"/>
              </w:rPr>
              <w:t>. This is represented by a bit string, with a one</w:t>
            </w:r>
            <w:r w:rsidRPr="00147C45">
              <w:rPr>
                <w:snapToGrid w:val="0"/>
              </w:rPr>
              <w:noBreakHyphen/>
              <w:t>value at the bit position means '</w:t>
            </w:r>
            <w:r w:rsidRPr="00147C45">
              <w:rPr>
                <w:i/>
                <w:iCs/>
                <w:snapToGrid w:val="0"/>
              </w:rPr>
              <w:t xml:space="preserve">ten-milli-seconds' </w:t>
            </w:r>
            <w:r w:rsidRPr="00147C45">
              <w:rPr>
                <w:snapToGrid w:val="0"/>
              </w:rPr>
              <w:t>response time unit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snapToGrid w:val="0"/>
              </w:rPr>
              <w:t>'</w:t>
            </w:r>
            <w:r w:rsidRPr="00147C45">
              <w:rPr>
                <w:i/>
                <w:iCs/>
                <w:snapToGrid w:val="0"/>
              </w:rPr>
              <w:t xml:space="preserve">ten-milli-seconds' </w:t>
            </w:r>
            <w:r w:rsidRPr="00147C45">
              <w:rPr>
                <w:snapToGrid w:val="0"/>
              </w:rPr>
              <w:t>response time unit</w:t>
            </w:r>
            <w:r w:rsidRPr="00147C45">
              <w:rPr>
                <w:i/>
                <w:noProof/>
              </w:rPr>
              <w:t xml:space="preserve"> </w:t>
            </w:r>
            <w:r w:rsidRPr="00147C45">
              <w:rPr>
                <w:noProof/>
              </w:rPr>
              <w:t xml:space="preserve">in </w:t>
            </w:r>
            <w:r w:rsidRPr="00147C45">
              <w:rPr>
                <w:i/>
                <w:noProof/>
              </w:rPr>
              <w:t>CommonIEsRequestLocationInformation</w:t>
            </w:r>
            <w:r w:rsidRPr="00147C45">
              <w:rPr>
                <w:noProof/>
              </w:rPr>
              <w:t>.</w:t>
            </w:r>
          </w:p>
        </w:tc>
      </w:tr>
      <w:tr w:rsidR="008C7330" w:rsidRPr="00147C45" w14:paraId="09F14B20" w14:textId="77777777" w:rsidTr="001E1533">
        <w:trPr>
          <w:gridAfter w:val="1"/>
          <w:wAfter w:w="6" w:type="dxa"/>
          <w:cantSplit/>
        </w:trPr>
        <w:tc>
          <w:tcPr>
            <w:tcW w:w="9639" w:type="dxa"/>
          </w:tcPr>
          <w:p w14:paraId="75A4731D" w14:textId="2FEB2B43" w:rsidR="00B710B8" w:rsidRPr="00147C45" w:rsidRDefault="00B710B8" w:rsidP="00B710B8">
            <w:pPr>
              <w:pStyle w:val="TAL"/>
              <w:keepNext w:val="0"/>
              <w:keepLines w:val="0"/>
              <w:widowControl w:val="0"/>
              <w:rPr>
                <w:b/>
                <w:bCs/>
                <w:i/>
                <w:iCs/>
                <w:snapToGrid w:val="0"/>
              </w:rPr>
            </w:pPr>
            <w:r w:rsidRPr="00147C45">
              <w:rPr>
                <w:b/>
                <w:bCs/>
                <w:i/>
                <w:iCs/>
                <w:snapToGrid w:val="0"/>
              </w:rPr>
              <w:t>nr-PosCalcAssistanceSupport</w:t>
            </w:r>
          </w:p>
          <w:p w14:paraId="40E10464" w14:textId="77777777" w:rsidR="00B710B8" w:rsidRPr="00147C45" w:rsidRDefault="00B710B8" w:rsidP="00B710B8">
            <w:pPr>
              <w:pStyle w:val="TAL"/>
              <w:keepNext w:val="0"/>
              <w:keepLines w:val="0"/>
              <w:widowControl w:val="0"/>
              <w:rPr>
                <w:snapToGrid w:val="0"/>
              </w:rPr>
            </w:pPr>
            <w:r w:rsidRPr="00147C45">
              <w:rPr>
                <w:snapToGrid w:val="0"/>
              </w:rPr>
              <w:t>This field indicates the Position Calculation Assistance Data supported by the target device for UE-based DL-AoD. This is represented by a bit string, with a one</w:t>
            </w:r>
            <w:r w:rsidRPr="00147C45">
              <w:rPr>
                <w:snapToGrid w:val="0"/>
              </w:rPr>
              <w:noBreakHyphen/>
              <w:t>value at the bit position means the particular assistance data is supported; a zero</w:t>
            </w:r>
            <w:r w:rsidRPr="00147C45">
              <w:rPr>
                <w:snapToGrid w:val="0"/>
              </w:rPr>
              <w:noBreakHyphen/>
              <w:t>value means not supported.</w:t>
            </w:r>
          </w:p>
          <w:p w14:paraId="137236B0" w14:textId="77777777" w:rsidR="00B710B8" w:rsidRPr="00147C45" w:rsidRDefault="00B710B8" w:rsidP="00B710B8">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1FA8C6EC" w14:textId="77777777" w:rsidR="00B710B8" w:rsidRPr="00147C45" w:rsidRDefault="00B710B8" w:rsidP="00B710B8">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28E3FC11" w14:textId="24F9BB2A" w:rsidR="00B710B8" w:rsidRPr="00147C45" w:rsidRDefault="00B710B8" w:rsidP="00B710B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r w:rsidR="000804C1" w:rsidRPr="00147C45">
              <w:rPr>
                <w:rFonts w:ascii="Arial" w:hAnsi="Arial" w:cs="Arial"/>
                <w:iCs/>
                <w:noProof/>
                <w:sz w:val="18"/>
                <w:szCs w:val="18"/>
              </w:rPr>
              <w:t>.</w:t>
            </w:r>
            <w:r w:rsidR="000804C1" w:rsidRPr="00147C45">
              <w:rPr>
                <w:rFonts w:ascii="Arial" w:hAnsi="Arial" w:cs="Arial"/>
                <w:noProof/>
                <w:sz w:val="18"/>
                <w:szCs w:val="18"/>
              </w:rPr>
              <w:t xml:space="preserve"> The UE can indicate this bit only if the UE supports </w:t>
            </w:r>
            <w:r w:rsidR="000804C1" w:rsidRPr="00147C45">
              <w:rPr>
                <w:rFonts w:ascii="Arial" w:hAnsi="Arial" w:cs="Arial"/>
                <w:i/>
                <w:iCs/>
                <w:noProof/>
                <w:sz w:val="18"/>
                <w:szCs w:val="18"/>
              </w:rPr>
              <w:t>prs-ProcessingCapabilityBandList</w:t>
            </w:r>
            <w:r w:rsidR="000804C1" w:rsidRPr="00147C45">
              <w:rPr>
                <w:rFonts w:ascii="Arial" w:hAnsi="Arial" w:cs="Arial"/>
                <w:noProof/>
                <w:sz w:val="18"/>
                <w:szCs w:val="18"/>
              </w:rPr>
              <w:t xml:space="preserve"> and any of </w:t>
            </w:r>
            <w:r w:rsidR="000804C1" w:rsidRPr="00147C45">
              <w:rPr>
                <w:rFonts w:ascii="Arial" w:hAnsi="Arial" w:cs="Arial"/>
                <w:i/>
                <w:iCs/>
                <w:noProof/>
                <w:sz w:val="18"/>
                <w:szCs w:val="18"/>
              </w:rPr>
              <w:t>maxNrOfDL-PRS-ResourceSetPerTrpPerFrequencyLayer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maxNrOfTRP-AcrossFreqs</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maxNrOfPosLayer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maxNrOfDL-PRS-ResourcesPerResourceSet</w:t>
            </w:r>
            <w:r w:rsidR="000804C1" w:rsidRPr="00147C45">
              <w:rPr>
                <w:rFonts w:ascii="Arial" w:hAnsi="Arial" w:cs="Arial"/>
                <w:noProof/>
                <w:sz w:val="18"/>
                <w:szCs w:val="18"/>
              </w:rPr>
              <w:t xml:space="preserve"> and </w:t>
            </w:r>
            <w:r w:rsidR="000804C1" w:rsidRPr="00147C45">
              <w:rPr>
                <w:rFonts w:ascii="Arial" w:hAnsi="Arial" w:cs="Arial"/>
                <w:i/>
                <w:iCs/>
                <w:noProof/>
                <w:sz w:val="18"/>
                <w:szCs w:val="18"/>
              </w:rPr>
              <w:t>maxNrOfDL-PRS-ResourcesPerPositioningFrequencylayer</w:t>
            </w:r>
            <w:r w:rsidR="000804C1" w:rsidRPr="00147C45">
              <w:rPr>
                <w:rFonts w:ascii="Arial" w:hAnsi="Arial" w:cs="Arial"/>
                <w:noProof/>
                <w:sz w:val="18"/>
                <w:szCs w:val="18"/>
              </w:rPr>
              <w:t>. Otherwise, the UE does not include this field</w:t>
            </w:r>
            <w:r w:rsidR="00422143" w:rsidRPr="00147C45">
              <w:rPr>
                <w:rFonts w:ascii="Arial" w:hAnsi="Arial" w:cs="Arial"/>
                <w:noProof/>
                <w:sz w:val="18"/>
                <w:szCs w:val="18"/>
              </w:rPr>
              <w:t>;</w:t>
            </w:r>
          </w:p>
          <w:p w14:paraId="19D1352A" w14:textId="1DE3308E" w:rsidR="00B710B8" w:rsidRPr="00147C45" w:rsidRDefault="00B710B8" w:rsidP="00942803">
            <w:pPr>
              <w:pStyle w:val="B1"/>
              <w:spacing w:after="0"/>
              <w:rPr>
                <w:snapToGrid w:val="0"/>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3 indicates</w:t>
            </w:r>
            <w:r w:rsidRPr="00147C45">
              <w:rPr>
                <w:rFonts w:ascii="Arial" w:hAnsi="Arial" w:cs="Arial"/>
                <w:iCs/>
                <w:noProof/>
                <w:sz w:val="18"/>
                <w:szCs w:val="18"/>
              </w:rPr>
              <w:t xml:space="preserve"> whether the field </w:t>
            </w:r>
            <w:r w:rsidRPr="00147C45">
              <w:rPr>
                <w:rFonts w:ascii="Arial" w:hAnsi="Arial" w:cs="Arial"/>
                <w:i/>
                <w:noProof/>
                <w:sz w:val="18"/>
                <w:szCs w:val="18"/>
              </w:rPr>
              <w:t xml:space="preserve">nr-TRP-BeamAntennaInfo </w:t>
            </w:r>
            <w:r w:rsidRPr="00147C45">
              <w:rPr>
                <w:rFonts w:ascii="Arial" w:hAnsi="Arial" w:cs="Arial"/>
                <w:iCs/>
                <w:noProof/>
                <w:sz w:val="18"/>
                <w:szCs w:val="18"/>
              </w:rPr>
              <w:t xml:space="preserve">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r w:rsidRPr="00147C45">
              <w:rPr>
                <w:rFonts w:ascii="Arial" w:hAnsi="Arial"/>
                <w:noProof/>
                <w:sz w:val="18"/>
              </w:rPr>
              <w:t>.</w:t>
            </w:r>
          </w:p>
        </w:tc>
      </w:tr>
      <w:tr w:rsidR="008C7330" w:rsidRPr="00147C45" w14:paraId="235B7B4C" w14:textId="77777777" w:rsidTr="001E1533">
        <w:trPr>
          <w:gridAfter w:val="1"/>
          <w:wAfter w:w="6" w:type="dxa"/>
          <w:cantSplit/>
        </w:trPr>
        <w:tc>
          <w:tcPr>
            <w:tcW w:w="9639" w:type="dxa"/>
          </w:tcPr>
          <w:p w14:paraId="39830E49" w14:textId="77777777" w:rsidR="00B710B8" w:rsidRPr="00147C45" w:rsidRDefault="00B710B8" w:rsidP="00B710B8">
            <w:pPr>
              <w:pStyle w:val="TAL"/>
              <w:keepNext w:val="0"/>
              <w:keepLines w:val="0"/>
              <w:widowControl w:val="0"/>
              <w:rPr>
                <w:b/>
                <w:bCs/>
                <w:i/>
                <w:iCs/>
              </w:rPr>
            </w:pPr>
            <w:r w:rsidRPr="00147C45">
              <w:rPr>
                <w:b/>
                <w:bCs/>
                <w:i/>
                <w:iCs/>
                <w:snapToGrid w:val="0"/>
              </w:rPr>
              <w:t>nr-</w:t>
            </w:r>
            <w:r w:rsidRPr="00147C45">
              <w:rPr>
                <w:b/>
                <w:bCs/>
                <w:i/>
                <w:iCs/>
              </w:rPr>
              <w:t>los-nlos-AssistanceDataSupport</w:t>
            </w:r>
          </w:p>
          <w:p w14:paraId="73C7E7EC" w14:textId="41347539" w:rsidR="00B710B8" w:rsidRPr="00147C45" w:rsidRDefault="00B710B8" w:rsidP="00B710B8">
            <w:pPr>
              <w:pStyle w:val="TAL"/>
              <w:widowControl w:val="0"/>
              <w:rPr>
                <w:snapToGrid w:val="0"/>
              </w:rPr>
            </w:pPr>
            <w:r w:rsidRPr="00147C45">
              <w:rPr>
                <w:snapToGrid w:val="0"/>
              </w:rPr>
              <w:t xml:space="preserve">This field, if present, </w:t>
            </w:r>
            <w:r w:rsidR="00C06579" w:rsidRPr="00147C45">
              <w:rPr>
                <w:snapToGrid w:val="0"/>
              </w:rPr>
              <w:t xml:space="preserve">indicates that the target device supports </w:t>
            </w:r>
            <w:r w:rsidRPr="00147C45">
              <w:rPr>
                <w:snapToGrid w:val="0"/>
              </w:rPr>
              <w:t xml:space="preserve">the </w:t>
            </w:r>
            <w:r w:rsidRPr="00147C45">
              <w:rPr>
                <w:i/>
              </w:rPr>
              <w:t xml:space="preserve">NR-DL-PRS-ExpectedLOS-NLOS-Assistance </w:t>
            </w:r>
            <w:r w:rsidR="00C06579" w:rsidRPr="00147C45">
              <w:rPr>
                <w:rFonts w:cs="Arial"/>
                <w:iCs/>
                <w:noProof/>
                <w:szCs w:val="18"/>
              </w:rPr>
              <w:t xml:space="preserve">in IE </w:t>
            </w:r>
            <w:r w:rsidR="00C06579" w:rsidRPr="00147C45">
              <w:rPr>
                <w:rFonts w:cs="Arial"/>
                <w:i/>
                <w:noProof/>
                <w:szCs w:val="18"/>
              </w:rPr>
              <w:t>NR-PositionCalculationAssistance</w:t>
            </w:r>
            <w:r w:rsidRPr="00147C45">
              <w:rPr>
                <w:noProof/>
              </w:rPr>
              <w:t>:</w:t>
            </w:r>
          </w:p>
          <w:p w14:paraId="57194E08" w14:textId="115A40F6" w:rsidR="00B710B8" w:rsidRPr="00147C45" w:rsidRDefault="00B710B8" w:rsidP="00B710B8">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C06579" w:rsidRPr="00147C45">
              <w:rPr>
                <w:rFonts w:ascii="Arial" w:hAnsi="Arial" w:cs="Arial"/>
                <w:snapToGrid w:val="0"/>
                <w:sz w:val="18"/>
                <w:szCs w:val="18"/>
              </w:rPr>
              <w:t xml:space="preserve"> or '</w:t>
            </w:r>
            <w:r w:rsidR="00C06579" w:rsidRPr="00147C45">
              <w:rPr>
                <w:rFonts w:ascii="Arial" w:hAnsi="Arial" w:cs="Arial"/>
                <w:i/>
                <w:iCs/>
                <w:snapToGrid w:val="0"/>
                <w:sz w:val="18"/>
                <w:szCs w:val="18"/>
              </w:rPr>
              <w:t>hard</w:t>
            </w:r>
            <w:r w:rsidR="00C06579" w:rsidRPr="00147C45">
              <w:rPr>
                <w:rFonts w:ascii="Arial" w:hAnsi="Arial" w:cs="Arial"/>
                <w:snapToGrid w:val="0"/>
                <w:sz w:val="18"/>
                <w:szCs w:val="18"/>
              </w:rPr>
              <w:t>' and</w:t>
            </w:r>
            <w:r w:rsidRPr="00147C45">
              <w:rPr>
                <w:rFonts w:ascii="Arial" w:hAnsi="Arial" w:cs="Arial"/>
                <w:snapToGrid w:val="0"/>
                <w:sz w:val="18"/>
                <w:szCs w:val="18"/>
              </w:rPr>
              <w:t xml:space="preserve"> '</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i/>
                <w:iCs/>
                <w:sz w:val="18"/>
                <w:szCs w:val="18"/>
              </w:rPr>
              <w:t>LOS-NLOS-Indicator</w:t>
            </w:r>
            <w:r w:rsidRPr="00147C45">
              <w:rPr>
                <w:rFonts w:ascii="Arial" w:hAnsi="Arial" w:cs="Arial"/>
                <w:snapToGrid w:val="0"/>
                <w:sz w:val="18"/>
                <w:szCs w:val="18"/>
              </w:rPr>
              <w:t xml:space="preserve"> in IE </w:t>
            </w:r>
            <w:r w:rsidRPr="00147C45">
              <w:rPr>
                <w:rFonts w:ascii="Arial" w:hAnsi="Arial" w:cs="Arial"/>
                <w:i/>
                <w:sz w:val="18"/>
                <w:szCs w:val="18"/>
              </w:rPr>
              <w:t>NR-DL-PRS-ExpectedLOS-NLOS-Assistance</w:t>
            </w:r>
            <w:r w:rsidRPr="00147C45">
              <w:rPr>
                <w:rFonts w:ascii="Arial" w:hAnsi="Arial" w:cs="Arial"/>
                <w:snapToGrid w:val="0"/>
                <w:sz w:val="18"/>
                <w:szCs w:val="18"/>
              </w:rPr>
              <w:t>.</w:t>
            </w:r>
          </w:p>
          <w:p w14:paraId="3A039179" w14:textId="77777777" w:rsidR="00B736C4" w:rsidRPr="00147C45" w:rsidRDefault="00B710B8" w:rsidP="00B736C4">
            <w:pPr>
              <w:pStyle w:val="B1"/>
              <w:spacing w:after="0"/>
              <w:rPr>
                <w:rFonts w:ascii="Arial" w:hAnsi="Arial"/>
                <w:sz w:val="18"/>
              </w:rPr>
            </w:pPr>
            <w:r w:rsidRPr="00147C45">
              <w:rPr>
                <w:rFonts w:ascii="Arial" w:hAnsi="Arial"/>
                <w:snapToGrid w:val="0"/>
                <w:sz w:val="18"/>
              </w:rPr>
              <w:t>-</w:t>
            </w:r>
            <w:r w:rsidRPr="00147C45">
              <w:rPr>
                <w:rFonts w:ascii="Arial" w:hAnsi="Arial"/>
                <w:snapToGrid w:val="0"/>
                <w:sz w:val="18"/>
              </w:rPr>
              <w:tab/>
            </w:r>
            <w:r w:rsidRPr="00147C45">
              <w:rPr>
                <w:rFonts w:ascii="Arial" w:hAnsi="Arial"/>
                <w:i/>
                <w:iCs/>
                <w:snapToGrid w:val="0"/>
                <w:sz w:val="18"/>
              </w:rPr>
              <w:t>granularity</w:t>
            </w:r>
            <w:r w:rsidRPr="00147C45">
              <w:rPr>
                <w:rFonts w:ascii="Arial" w:hAnsi="Arial"/>
                <w:snapToGrid w:val="0"/>
                <w:sz w:val="18"/>
              </w:rPr>
              <w:t xml:space="preserve"> indicates whether the target device supports </w:t>
            </w:r>
            <w:r w:rsidRPr="00147C45">
              <w:rPr>
                <w:rFonts w:ascii="Arial" w:hAnsi="Arial"/>
                <w:i/>
                <w:iCs/>
                <w:snapToGrid w:val="0"/>
                <w:sz w:val="18"/>
              </w:rPr>
              <w:t>nr-los-nlos-indicator</w:t>
            </w:r>
            <w:r w:rsidRPr="00147C45">
              <w:rPr>
                <w:rFonts w:ascii="Arial" w:hAnsi="Arial"/>
                <w:snapToGrid w:val="0"/>
                <w:sz w:val="18"/>
              </w:rPr>
              <w:t xml:space="preserve"> in IE </w:t>
            </w:r>
            <w:r w:rsidRPr="00147C45">
              <w:rPr>
                <w:rFonts w:ascii="Arial" w:hAnsi="Arial"/>
                <w:i/>
                <w:iCs/>
                <w:sz w:val="18"/>
              </w:rPr>
              <w:t>NR-DL-PRS-ExpectedLOS-NLOS-Assistanc</w:t>
            </w:r>
            <w:r w:rsidRPr="00147C45">
              <w:rPr>
                <w:rFonts w:ascii="Arial" w:hAnsi="Arial"/>
                <w:sz w:val="18"/>
              </w:rPr>
              <w:t>e 'per-trp', '</w:t>
            </w:r>
            <w:r w:rsidRPr="00147C45">
              <w:rPr>
                <w:rFonts w:ascii="Arial" w:hAnsi="Arial"/>
                <w:i/>
                <w:iCs/>
                <w:sz w:val="18"/>
              </w:rPr>
              <w:t>per-resource</w:t>
            </w:r>
            <w:r w:rsidRPr="00147C45">
              <w:rPr>
                <w:rFonts w:ascii="Arial" w:hAnsi="Arial"/>
                <w:sz w:val="18"/>
              </w:rPr>
              <w:t>', or both.</w:t>
            </w:r>
          </w:p>
          <w:p w14:paraId="36F30033" w14:textId="1BA43DDC" w:rsidR="00B710B8" w:rsidRPr="00147C45" w:rsidRDefault="00B736C4" w:rsidP="00A2419D">
            <w:pPr>
              <w:pStyle w:val="TAL"/>
              <w:rPr>
                <w:snapToGrid w:val="0"/>
              </w:rPr>
            </w:pPr>
            <w:r w:rsidRPr="00147C45">
              <w:t xml:space="preserve">The UE can include this field only if the UE supports one of </w:t>
            </w:r>
            <w:r w:rsidRPr="00147C45">
              <w:rPr>
                <w:i/>
                <w:iCs/>
              </w:rPr>
              <w:t>maxDL-PRS-RSRP-MeasurementFR1</w:t>
            </w:r>
            <w:r w:rsidRPr="00147C45">
              <w:t xml:space="preserve">, </w:t>
            </w:r>
            <w:r w:rsidRPr="00147C45">
              <w:rPr>
                <w:i/>
                <w:iCs/>
              </w:rPr>
              <w:t xml:space="preserve">maxDL-PRS-RSRP-MeasurementFR2,dl-RSTD-MeasurementPerPairOfTRP-FR1, dl-RSTD-MeasurementPerPairOfTRP-FR2, maxNrOfRx-TX-MeasFR1, maxNrOfRx-TX-MeasFR2, supportOfRSRP-MeasFR1 </w:t>
            </w:r>
            <w:r w:rsidRPr="00147C45">
              <w:t xml:space="preserve">and </w:t>
            </w:r>
            <w:r w:rsidRPr="00147C45">
              <w:rPr>
                <w:i/>
                <w:iCs/>
              </w:rPr>
              <w:t xml:space="preserve">supportOfRSRP-MeasFR2 </w:t>
            </w:r>
            <w:r w:rsidRPr="00147C45">
              <w:t>. Otherwise, the UE does not include this field.</w:t>
            </w:r>
          </w:p>
        </w:tc>
      </w:tr>
      <w:tr w:rsidR="008C7330" w:rsidRPr="00147C45" w14:paraId="6E4E13F2" w14:textId="77777777" w:rsidTr="001E1533">
        <w:trPr>
          <w:gridAfter w:val="1"/>
          <w:wAfter w:w="6" w:type="dxa"/>
          <w:cantSplit/>
        </w:trPr>
        <w:tc>
          <w:tcPr>
            <w:tcW w:w="9639" w:type="dxa"/>
          </w:tcPr>
          <w:p w14:paraId="494F01BF" w14:textId="77777777" w:rsidR="00B710B8" w:rsidRPr="00147C45" w:rsidDel="00523F58" w:rsidRDefault="00B710B8" w:rsidP="00B710B8">
            <w:pPr>
              <w:pStyle w:val="TAL"/>
              <w:rPr>
                <w:b/>
                <w:bCs/>
                <w:i/>
                <w:iCs/>
                <w:snapToGrid w:val="0"/>
              </w:rPr>
            </w:pPr>
            <w:r w:rsidRPr="00147C45">
              <w:rPr>
                <w:b/>
                <w:bCs/>
                <w:i/>
                <w:iCs/>
                <w:snapToGrid w:val="0"/>
              </w:rPr>
              <w:t>nr-DL-PRS-ExpectedAoD-or-AoA-Sup</w:t>
            </w:r>
          </w:p>
          <w:p w14:paraId="0715E710" w14:textId="7702DFF7"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the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i/>
                <w:noProof/>
              </w:rPr>
              <w:t>.</w:t>
            </w:r>
            <w:r w:rsidRPr="00147C45">
              <w:rPr>
                <w:iCs/>
                <w:noProof/>
              </w:rPr>
              <w:t xml:space="preserve"> </w:t>
            </w:r>
          </w:p>
        </w:tc>
      </w:tr>
      <w:tr w:rsidR="008C7330" w:rsidRPr="00147C45"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147C45" w:rsidRDefault="001E1533" w:rsidP="008668BE">
            <w:pPr>
              <w:pStyle w:val="TAL"/>
              <w:rPr>
                <w:b/>
                <w:bCs/>
                <w:i/>
                <w:iCs/>
              </w:rPr>
            </w:pPr>
            <w:r w:rsidRPr="00147C45">
              <w:rPr>
                <w:b/>
                <w:bCs/>
                <w:i/>
                <w:iCs/>
              </w:rPr>
              <w:t>dl-PRS-ResourcePrioritySubset-Sup</w:t>
            </w:r>
          </w:p>
          <w:p w14:paraId="7E2912FF" w14:textId="77777777" w:rsidR="001E1533" w:rsidRPr="00147C45" w:rsidRDefault="001E1533" w:rsidP="008668BE">
            <w:pPr>
              <w:pStyle w:val="TAL"/>
              <w:rPr>
                <w:b/>
                <w:bCs/>
                <w:i/>
                <w:iCs/>
                <w:snapToGrid w:val="0"/>
              </w:rPr>
            </w:pPr>
            <w:r w:rsidRPr="00147C45">
              <w:rPr>
                <w:snapToGrid w:val="0"/>
              </w:rPr>
              <w:t xml:space="preserve">This field, if present, indicates that the target device supports the </w:t>
            </w:r>
            <w:r w:rsidRPr="00147C45">
              <w:rPr>
                <w:i/>
              </w:rPr>
              <w:t xml:space="preserve">DL-PRS-ResourcePrioritySubset </w:t>
            </w:r>
            <w:r w:rsidRPr="00147C45">
              <w:rPr>
                <w:iCs/>
              </w:rPr>
              <w:t xml:space="preserve">in </w:t>
            </w:r>
            <w:r w:rsidRPr="00147C45">
              <w:t xml:space="preserve">IE </w:t>
            </w:r>
            <w:r w:rsidRPr="00147C45">
              <w:rPr>
                <w:i/>
                <w:iCs/>
                <w:snapToGrid w:val="0"/>
              </w:rPr>
              <w:t>NR-DL-PRS-Info</w:t>
            </w:r>
            <w:r w:rsidRPr="00147C45">
              <w:rPr>
                <w:i/>
                <w:noProof/>
              </w:rPr>
              <w:t xml:space="preserve">. </w:t>
            </w:r>
            <w:r w:rsidRPr="00147C45">
              <w:rPr>
                <w:iCs/>
                <w:noProof/>
              </w:rPr>
              <w:t>Enumerated value indicates the supported resource set relationship for the target DL-PRS Resource and the associated subset.</w:t>
            </w:r>
          </w:p>
        </w:tc>
      </w:tr>
      <w:tr w:rsidR="008C7330" w:rsidRPr="00147C45" w14:paraId="665A1854" w14:textId="77777777" w:rsidTr="001E1533">
        <w:trPr>
          <w:gridAfter w:val="1"/>
          <w:wAfter w:w="6" w:type="dxa"/>
          <w:cantSplit/>
        </w:trPr>
        <w:tc>
          <w:tcPr>
            <w:tcW w:w="9639" w:type="dxa"/>
          </w:tcPr>
          <w:p w14:paraId="4456FB65" w14:textId="77777777" w:rsidR="00B710B8" w:rsidRPr="00147C45" w:rsidRDefault="00B710B8" w:rsidP="00B710B8">
            <w:pPr>
              <w:pStyle w:val="TAL"/>
              <w:rPr>
                <w:b/>
                <w:bCs/>
                <w:i/>
                <w:iCs/>
              </w:rPr>
            </w:pPr>
            <w:r w:rsidRPr="00147C45">
              <w:rPr>
                <w:b/>
                <w:bCs/>
                <w:i/>
                <w:iCs/>
              </w:rPr>
              <w:t>nr-DL-PRS-BeamInfoSup</w:t>
            </w:r>
          </w:p>
          <w:p w14:paraId="2C94DFCA" w14:textId="57F7247C"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the </w:t>
            </w:r>
            <w:r w:rsidRPr="00147C45">
              <w:rPr>
                <w:i/>
              </w:rPr>
              <w:t>NR-DL-PRS-BeamInfo</w:t>
            </w:r>
            <w:r w:rsidRPr="00147C45">
              <w:rPr>
                <w:iCs/>
              </w:rPr>
              <w:t xml:space="preserve"> in </w:t>
            </w:r>
            <w:r w:rsidRPr="00147C45">
              <w:t xml:space="preserve">IE </w:t>
            </w:r>
            <w:r w:rsidRPr="00147C45">
              <w:rPr>
                <w:i/>
              </w:rPr>
              <w:t>NR-DL-AoD-Provide</w:t>
            </w:r>
            <w:r w:rsidRPr="00147C45">
              <w:rPr>
                <w:i/>
                <w:noProof/>
              </w:rPr>
              <w:t>AssistanceData.</w:t>
            </w:r>
          </w:p>
        </w:tc>
      </w:tr>
      <w:tr w:rsidR="008C7330" w:rsidRPr="00147C45" w14:paraId="5F832FE8" w14:textId="77777777" w:rsidTr="001E1533">
        <w:trPr>
          <w:gridAfter w:val="1"/>
          <w:wAfter w:w="6" w:type="dxa"/>
          <w:cantSplit/>
        </w:trPr>
        <w:tc>
          <w:tcPr>
            <w:tcW w:w="9639" w:type="dxa"/>
          </w:tcPr>
          <w:p w14:paraId="4C640DC0" w14:textId="77777777" w:rsidR="00D953A3" w:rsidRPr="00147C45" w:rsidRDefault="00B710B8" w:rsidP="00B710B8">
            <w:pPr>
              <w:pStyle w:val="TAL"/>
              <w:rPr>
                <w:b/>
                <w:bCs/>
                <w:i/>
                <w:iCs/>
              </w:rPr>
            </w:pPr>
            <w:r w:rsidRPr="00147C45">
              <w:rPr>
                <w:b/>
                <w:bCs/>
                <w:i/>
                <w:iCs/>
              </w:rPr>
              <w:t>nr-DL-AoD-On-Demand-DL-PRS-Support</w:t>
            </w:r>
          </w:p>
          <w:p w14:paraId="72988069" w14:textId="35704B07" w:rsidR="00B710B8" w:rsidRPr="00147C45" w:rsidRDefault="00B710B8" w:rsidP="00B710B8">
            <w:pPr>
              <w:pStyle w:val="TAL"/>
              <w:keepNext w:val="0"/>
              <w:keepLines w:val="0"/>
              <w:widowControl w:val="0"/>
              <w:rPr>
                <w:b/>
                <w:i/>
                <w:snapToGrid w:val="0"/>
              </w:rPr>
            </w:pPr>
            <w:r w:rsidRPr="00147C45">
              <w:rPr>
                <w:snapToGrid w:val="0"/>
              </w:rPr>
              <w:t>This field, if present, indicates that the target device supports on-demand DL-PRS requests.</w:t>
            </w:r>
          </w:p>
        </w:tc>
      </w:tr>
      <w:tr w:rsidR="008C7330" w:rsidRPr="00147C45" w14:paraId="7750C1BF" w14:textId="77777777" w:rsidTr="001E1533">
        <w:trPr>
          <w:gridAfter w:val="1"/>
          <w:wAfter w:w="6" w:type="dxa"/>
          <w:cantSplit/>
        </w:trPr>
        <w:tc>
          <w:tcPr>
            <w:tcW w:w="9639" w:type="dxa"/>
          </w:tcPr>
          <w:p w14:paraId="5A0A90B4" w14:textId="77777777" w:rsidR="00B710B8" w:rsidRPr="00147C45" w:rsidRDefault="00B710B8" w:rsidP="00B710B8">
            <w:pPr>
              <w:pStyle w:val="TAL"/>
              <w:rPr>
                <w:b/>
                <w:bCs/>
                <w:i/>
                <w:iCs/>
              </w:rPr>
            </w:pPr>
            <w:r w:rsidRPr="00147C45">
              <w:rPr>
                <w:b/>
                <w:bCs/>
                <w:i/>
                <w:iCs/>
                <w:snapToGrid w:val="0"/>
              </w:rPr>
              <w:t>nr-</w:t>
            </w:r>
            <w:r w:rsidRPr="00147C45">
              <w:rPr>
                <w:b/>
                <w:bCs/>
                <w:i/>
                <w:iCs/>
              </w:rPr>
              <w:t>los-nlos-IndicatorSupport</w:t>
            </w:r>
          </w:p>
          <w:p w14:paraId="6A1539D9" w14:textId="77777777" w:rsidR="00D953A3" w:rsidRPr="00147C45" w:rsidRDefault="00B710B8" w:rsidP="00B710B8">
            <w:pPr>
              <w:pStyle w:val="TAL"/>
              <w:rPr>
                <w:snapToGrid w:val="0"/>
              </w:rPr>
            </w:pPr>
            <w:r w:rsidRPr="00147C45">
              <w:rPr>
                <w:snapToGrid w:val="0"/>
              </w:rPr>
              <w:t xml:space="preserve">This field, if present, indicates that the target device supports </w:t>
            </w:r>
            <w:r w:rsidRPr="00147C45">
              <w:rPr>
                <w:i/>
                <w:iCs/>
                <w:snapToGrid w:val="0"/>
              </w:rPr>
              <w:t>nr-los-nlos-Indicator</w:t>
            </w:r>
            <w:r w:rsidRPr="00147C45">
              <w:rPr>
                <w:snapToGrid w:val="0"/>
              </w:rPr>
              <w:t xml:space="preserve"> reporting in IE </w:t>
            </w:r>
            <w:r w:rsidRPr="00147C45">
              <w:rPr>
                <w:i/>
                <w:iCs/>
                <w:snapToGrid w:val="0"/>
              </w:rPr>
              <w:t>NR-DL-AoD-SignalMeasurementInformation</w:t>
            </w:r>
            <w:r w:rsidRPr="00147C45">
              <w:rPr>
                <w:snapToGrid w:val="0"/>
              </w:rPr>
              <w:t>.</w:t>
            </w:r>
          </w:p>
          <w:p w14:paraId="53E438CA" w14:textId="4B591D30" w:rsidR="00B710B8" w:rsidRPr="00147C45" w:rsidRDefault="00B710B8" w:rsidP="00B710B8">
            <w:pPr>
              <w:pStyle w:val="B1"/>
              <w:spacing w:after="0"/>
              <w:rPr>
                <w:rFonts w:ascii="Arial" w:hAnsi="Arial" w:cs="Arial"/>
                <w:i/>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C06579"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C06579" w:rsidRPr="00147C45">
              <w:rPr>
                <w:rFonts w:ascii="Arial" w:hAnsi="Arial" w:cs="Arial"/>
                <w:snapToGrid w:val="0"/>
                <w:sz w:val="18"/>
                <w:szCs w:val="18"/>
              </w:rPr>
              <w:t>'</w:t>
            </w:r>
            <w:r w:rsidR="00C06579" w:rsidRPr="00147C45">
              <w:rPr>
                <w:rFonts w:ascii="Arial" w:hAnsi="Arial" w:cs="Arial"/>
                <w:i/>
                <w:iCs/>
                <w:snapToGrid w:val="0"/>
                <w:sz w:val="18"/>
                <w:szCs w:val="18"/>
              </w:rPr>
              <w:t>hard</w:t>
            </w:r>
            <w:r w:rsidR="00C06579"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2C3E9116" w14:textId="756383F5" w:rsidR="00B710B8" w:rsidRPr="00147C45" w:rsidRDefault="00B710B8" w:rsidP="00B611E1">
            <w:pPr>
              <w:pStyle w:val="B1"/>
              <w:spacing w:after="0"/>
              <w:rPr>
                <w:snapToGrid w:val="0"/>
              </w:rPr>
            </w:pPr>
            <w:r w:rsidRPr="00147C45">
              <w:rPr>
                <w:rFonts w:ascii="Arial" w:hAnsi="Arial"/>
                <w:noProof/>
                <w:sz w:val="18"/>
              </w:rPr>
              <w:t>-</w:t>
            </w:r>
            <w:r w:rsidRPr="00147C45">
              <w:rPr>
                <w:rFonts w:ascii="Arial" w:hAnsi="Arial"/>
                <w:snapToGrid w:val="0"/>
                <w:sz w:val="18"/>
              </w:rPr>
              <w:tab/>
            </w:r>
            <w:r w:rsidRPr="00147C45">
              <w:rPr>
                <w:rFonts w:ascii="Arial" w:hAnsi="Arial"/>
                <w:i/>
                <w:iCs/>
                <w:snapToGrid w:val="0"/>
                <w:sz w:val="18"/>
              </w:rPr>
              <w:t>granularit</w:t>
            </w:r>
            <w:r w:rsidRPr="00147C45">
              <w:rPr>
                <w:rFonts w:ascii="Arial" w:hAnsi="Arial"/>
                <w:snapToGrid w:val="0"/>
                <w:sz w:val="18"/>
              </w:rPr>
              <w:t xml:space="preserve">y indicates whether the target device supports </w:t>
            </w:r>
            <w:r w:rsidRPr="00147C45">
              <w:rPr>
                <w:rFonts w:ascii="Arial" w:hAnsi="Arial"/>
                <w:i/>
                <w:iCs/>
                <w:snapToGrid w:val="0"/>
                <w:sz w:val="18"/>
              </w:rPr>
              <w:t>LOS-NLOS-Indicator</w:t>
            </w:r>
            <w:r w:rsidRPr="00147C45">
              <w:rPr>
                <w:rFonts w:ascii="Arial" w:hAnsi="Arial"/>
                <w:snapToGrid w:val="0"/>
                <w:sz w:val="18"/>
              </w:rPr>
              <w:t xml:space="preserve"> reporting per TRP, per DL-PRS Resource, or both.</w:t>
            </w:r>
          </w:p>
        </w:tc>
      </w:tr>
      <w:tr w:rsidR="008C7330" w:rsidRPr="00147C45" w14:paraId="07166ED0" w14:textId="77777777" w:rsidTr="001E1533">
        <w:trPr>
          <w:gridAfter w:val="1"/>
          <w:wAfter w:w="6" w:type="dxa"/>
          <w:cantSplit/>
        </w:trPr>
        <w:tc>
          <w:tcPr>
            <w:tcW w:w="9639" w:type="dxa"/>
          </w:tcPr>
          <w:p w14:paraId="05CA4166" w14:textId="683D6871" w:rsidR="00B710B8" w:rsidRPr="00147C45" w:rsidRDefault="00B710B8" w:rsidP="00B710B8">
            <w:pPr>
              <w:pStyle w:val="TAL"/>
              <w:keepNext w:val="0"/>
              <w:keepLines w:val="0"/>
              <w:widowControl w:val="0"/>
              <w:rPr>
                <w:b/>
                <w:bCs/>
                <w:i/>
                <w:iCs/>
              </w:rPr>
            </w:pPr>
            <w:r w:rsidRPr="00147C45">
              <w:rPr>
                <w:b/>
                <w:bCs/>
                <w:i/>
                <w:iCs/>
              </w:rPr>
              <w:t>scheduledLocationRequest</w:t>
            </w:r>
            <w:r w:rsidR="00C06579" w:rsidRPr="00147C45">
              <w:rPr>
                <w:b/>
                <w:bCs/>
                <w:i/>
                <w:iCs/>
              </w:rPr>
              <w:t>Supported</w:t>
            </w:r>
          </w:p>
          <w:p w14:paraId="489B40EC" w14:textId="1E32145A" w:rsidR="00B710B8" w:rsidRPr="00147C45" w:rsidRDefault="00B710B8" w:rsidP="00B710B8">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r w:rsidR="00C06579"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r w:rsidR="008C7330" w:rsidRPr="00147C45" w14:paraId="29E52939" w14:textId="77777777" w:rsidTr="001E1533">
        <w:trPr>
          <w:gridAfter w:val="1"/>
          <w:wAfter w:w="6" w:type="dxa"/>
          <w:cantSplit/>
        </w:trPr>
        <w:tc>
          <w:tcPr>
            <w:tcW w:w="9639" w:type="dxa"/>
          </w:tcPr>
          <w:p w14:paraId="76EB5A2E" w14:textId="02764931" w:rsidR="00B710B8" w:rsidRPr="00147C45" w:rsidRDefault="00B710B8" w:rsidP="00B710B8">
            <w:pPr>
              <w:pStyle w:val="TAL"/>
              <w:keepNext w:val="0"/>
              <w:keepLines w:val="0"/>
              <w:widowControl w:val="0"/>
              <w:rPr>
                <w:b/>
                <w:bCs/>
                <w:i/>
                <w:iCs/>
              </w:rPr>
            </w:pPr>
            <w:r w:rsidRPr="00147C45">
              <w:rPr>
                <w:b/>
                <w:bCs/>
                <w:i/>
                <w:iCs/>
              </w:rPr>
              <w:t>nr-dl-prs-AssistanceDataValidity</w:t>
            </w:r>
          </w:p>
          <w:p w14:paraId="3DEF97F6" w14:textId="77777777" w:rsidR="00B710B8" w:rsidRPr="00147C45" w:rsidRDefault="00B710B8" w:rsidP="00B710B8">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1D0A2975" w14:textId="2FEA5C4D" w:rsidR="00B710B8" w:rsidRPr="00147C45" w:rsidRDefault="00B710B8" w:rsidP="00B611E1">
            <w:pPr>
              <w:pStyle w:val="B1"/>
              <w:spacing w:after="0"/>
              <w:rPr>
                <w:snapToGrid w:val="0"/>
              </w:rPr>
            </w:pPr>
            <w:r w:rsidRPr="00147C45">
              <w:rPr>
                <w:rFonts w:ascii="Arial" w:hAnsi="Arial"/>
                <w:noProof/>
                <w:sz w:val="18"/>
              </w:rPr>
              <w:t>-</w:t>
            </w:r>
            <w:r w:rsidRPr="00147C45">
              <w:rPr>
                <w:rFonts w:ascii="Arial" w:hAnsi="Arial"/>
                <w:snapToGrid w:val="0"/>
                <w:sz w:val="18"/>
              </w:rPr>
              <w:tab/>
            </w:r>
            <w:r w:rsidRPr="00147C45">
              <w:rPr>
                <w:rFonts w:ascii="Arial" w:hAnsi="Arial"/>
                <w:b/>
                <w:bCs/>
                <w:i/>
                <w:iCs/>
                <w:noProof/>
                <w:sz w:val="18"/>
              </w:rPr>
              <w:t>area-validity</w:t>
            </w:r>
            <w:r w:rsidRPr="00147C45">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8C7330" w:rsidRPr="00147C45" w14:paraId="46C4E158" w14:textId="77777777" w:rsidTr="001E1533">
        <w:trPr>
          <w:gridAfter w:val="1"/>
          <w:wAfter w:w="6" w:type="dxa"/>
          <w:cantSplit/>
        </w:trPr>
        <w:tc>
          <w:tcPr>
            <w:tcW w:w="9639" w:type="dxa"/>
          </w:tcPr>
          <w:p w14:paraId="0BCF76F2" w14:textId="77777777" w:rsidR="00B710B8" w:rsidRPr="00147C45" w:rsidRDefault="00B710B8" w:rsidP="00B710B8">
            <w:pPr>
              <w:pStyle w:val="TAL"/>
              <w:keepNext w:val="0"/>
              <w:keepLines w:val="0"/>
              <w:widowControl w:val="0"/>
              <w:rPr>
                <w:b/>
                <w:bCs/>
                <w:i/>
                <w:iCs/>
                <w:snapToGrid w:val="0"/>
              </w:rPr>
            </w:pPr>
            <w:r w:rsidRPr="00147C45">
              <w:rPr>
                <w:b/>
                <w:bCs/>
                <w:i/>
                <w:iCs/>
                <w:snapToGrid w:val="0"/>
              </w:rPr>
              <w:t>multiMeasInSameMeasReport</w:t>
            </w:r>
          </w:p>
          <w:p w14:paraId="723DC53E" w14:textId="3112CAE7" w:rsidR="00B710B8" w:rsidRPr="00147C45" w:rsidRDefault="00B710B8" w:rsidP="00B710B8">
            <w:pPr>
              <w:pStyle w:val="TAL"/>
              <w:keepNext w:val="0"/>
              <w:keepLines w:val="0"/>
              <w:widowControl w:val="0"/>
              <w:rPr>
                <w:b/>
                <w:i/>
                <w:snapToGrid w:val="0"/>
              </w:rPr>
            </w:pPr>
            <w:r w:rsidRPr="00147C45">
              <w:t>This field, if present, indicates that the target device supports multiple measurement instances in a single measurement report.</w:t>
            </w:r>
          </w:p>
        </w:tc>
      </w:tr>
      <w:tr w:rsidR="008C7330" w:rsidRPr="00147C45" w14:paraId="5CAD8067" w14:textId="77777777" w:rsidTr="001E1533">
        <w:trPr>
          <w:gridAfter w:val="1"/>
          <w:wAfter w:w="6" w:type="dxa"/>
          <w:cantSplit/>
        </w:trPr>
        <w:tc>
          <w:tcPr>
            <w:tcW w:w="9639" w:type="dxa"/>
          </w:tcPr>
          <w:p w14:paraId="38FEC11B" w14:textId="5C592D9B" w:rsidR="00B710B8" w:rsidRPr="00147C45" w:rsidRDefault="00B710B8" w:rsidP="00B710B8">
            <w:pPr>
              <w:pStyle w:val="TAL"/>
              <w:keepNext w:val="0"/>
              <w:keepLines w:val="0"/>
              <w:widowControl w:val="0"/>
              <w:rPr>
                <w:b/>
                <w:bCs/>
                <w:i/>
                <w:iCs/>
                <w:snapToGrid w:val="0"/>
              </w:rPr>
            </w:pPr>
            <w:r w:rsidRPr="00147C45">
              <w:rPr>
                <w:b/>
                <w:bCs/>
                <w:i/>
                <w:iCs/>
                <w:snapToGrid w:val="0"/>
              </w:rPr>
              <w:t>mg-ActivationRequest</w:t>
            </w:r>
          </w:p>
          <w:p w14:paraId="221A0E90" w14:textId="39DEAA9A"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w:t>
            </w:r>
            <w:r w:rsidR="00262F2A" w:rsidRPr="00147C45">
              <w:rPr>
                <w:snapToGrid w:val="0"/>
              </w:rPr>
              <w:t>UL MAC CE for positioning</w:t>
            </w:r>
            <w:r w:rsidRPr="00147C45">
              <w:rPr>
                <w:snapToGrid w:val="0"/>
              </w:rPr>
              <w:t xml:space="preserve"> measurement gap activation</w:t>
            </w:r>
            <w:r w:rsidR="00262F2A" w:rsidRPr="00147C45">
              <w:rPr>
                <w:snapToGrid w:val="0"/>
              </w:rPr>
              <w:t>/deactivation</w:t>
            </w:r>
            <w:r w:rsidRPr="00147C45">
              <w:rPr>
                <w:snapToGrid w:val="0"/>
              </w:rPr>
              <w:t xml:space="preserve"> request for </w:t>
            </w:r>
            <w:r w:rsidR="00C06579" w:rsidRPr="00147C45">
              <w:rPr>
                <w:snapToGrid w:val="0"/>
              </w:rPr>
              <w:t>DL-</w:t>
            </w:r>
            <w:r w:rsidRPr="00147C45">
              <w:rPr>
                <w:snapToGrid w:val="0"/>
              </w:rPr>
              <w:t>PRS measurements.</w:t>
            </w:r>
            <w:r w:rsidR="00B736C4" w:rsidRPr="00147C45">
              <w:rPr>
                <w:snapToGrid w:val="0"/>
              </w:rPr>
              <w:t xml:space="preserve"> </w:t>
            </w:r>
            <w:r w:rsidR="00B736C4" w:rsidRPr="00147C45">
              <w:rPr>
                <w:rFonts w:eastAsia="DengXian"/>
                <w:noProof/>
                <w:lang w:eastAsia="zh-CN"/>
              </w:rPr>
              <w:t>T</w:t>
            </w:r>
            <w:r w:rsidR="00B736C4" w:rsidRPr="00147C45">
              <w:t xml:space="preserve">he UE can include this field only if the UE supports </w:t>
            </w:r>
            <w:r w:rsidR="00B736C4" w:rsidRPr="00147C45">
              <w:rPr>
                <w:i/>
                <w:iCs/>
              </w:rPr>
              <w:t xml:space="preserve">mg-ActivationRequestPRS-Meas </w:t>
            </w:r>
            <w:r w:rsidR="00B736C4" w:rsidRPr="00147C45">
              <w:t>and</w:t>
            </w:r>
            <w:r w:rsidR="00B736C4" w:rsidRPr="00147C45">
              <w:rPr>
                <w:i/>
                <w:iCs/>
              </w:rPr>
              <w:t xml:space="preserve"> mg-ActivationCommPRS-Meas </w:t>
            </w:r>
            <w:r w:rsidR="00B736C4" w:rsidRPr="00147C45">
              <w:t>defined in TS 38.331 [35].</w:t>
            </w:r>
          </w:p>
        </w:tc>
      </w:tr>
      <w:tr w:rsidR="00E813AF" w:rsidRPr="00147C45"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147C45" w:rsidRDefault="00262F2A" w:rsidP="00C07658">
            <w:pPr>
              <w:pStyle w:val="TAL"/>
              <w:keepNext w:val="0"/>
              <w:keepLines w:val="0"/>
              <w:widowControl w:val="0"/>
              <w:rPr>
                <w:b/>
                <w:bCs/>
                <w:i/>
                <w:iCs/>
                <w:snapToGrid w:val="0"/>
              </w:rPr>
            </w:pPr>
            <w:r w:rsidRPr="00147C45">
              <w:rPr>
                <w:b/>
                <w:bCs/>
                <w:i/>
                <w:iCs/>
                <w:snapToGrid w:val="0"/>
              </w:rPr>
              <w:t>posMeasGapSupport</w:t>
            </w:r>
          </w:p>
          <w:p w14:paraId="18BB199D" w14:textId="77777777" w:rsidR="00262F2A" w:rsidRPr="00147C45" w:rsidRDefault="00262F2A" w:rsidP="00C07658">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mg-ActivationCommPRS-Meas</w:t>
            </w:r>
            <w:r w:rsidRPr="00147C45">
              <w:rPr>
                <w:snapToGrid w:val="0"/>
              </w:rPr>
              <w:t xml:space="preserve"> defined in TS 38.331 [35].</w:t>
            </w:r>
          </w:p>
        </w:tc>
      </w:tr>
      <w:tr w:rsidR="004E4717" w14:paraId="34C88F0B" w14:textId="77777777" w:rsidTr="004E4717">
        <w:trPr>
          <w:gridAfter w:val="1"/>
          <w:wAfter w:w="6" w:type="dxa"/>
          <w:cantSplit/>
          <w:ins w:id="4458" w:author="CR#0478" w:date="2023-12-31T19:13:00Z"/>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Default="004E4717" w:rsidP="004F1197">
            <w:pPr>
              <w:pStyle w:val="TAL"/>
              <w:keepNext w:val="0"/>
              <w:keepLines w:val="0"/>
              <w:widowControl w:val="0"/>
              <w:rPr>
                <w:ins w:id="4459" w:author="CR#0478" w:date="2023-12-31T19:13:00Z"/>
                <w:b/>
                <w:bCs/>
                <w:i/>
                <w:iCs/>
                <w:snapToGrid w:val="0"/>
              </w:rPr>
            </w:pPr>
            <w:ins w:id="4460" w:author="CR#0478" w:date="2023-12-31T19:13:00Z">
              <w:r>
                <w:rPr>
                  <w:b/>
                  <w:bCs/>
                  <w:i/>
                  <w:iCs/>
                  <w:snapToGrid w:val="0"/>
                </w:rPr>
                <w:t>multiLocationEstimateInSameMeasReport</w:t>
              </w:r>
            </w:ins>
          </w:p>
          <w:p w14:paraId="57856D8D" w14:textId="77777777" w:rsidR="004E4717" w:rsidRPr="004E4717" w:rsidRDefault="004E4717" w:rsidP="004F1197">
            <w:pPr>
              <w:pStyle w:val="TAL"/>
              <w:keepNext w:val="0"/>
              <w:keepLines w:val="0"/>
              <w:widowControl w:val="0"/>
              <w:rPr>
                <w:ins w:id="4461" w:author="CR#0478" w:date="2023-12-31T19:13:00Z"/>
                <w:snapToGrid w:val="0"/>
                <w:rPrChange w:id="4462" w:author="CR#0478" w:date="2023-12-31T19:13:00Z">
                  <w:rPr>
                    <w:ins w:id="4463" w:author="CR#0478" w:date="2023-12-31T19:13:00Z"/>
                    <w:b/>
                    <w:bCs/>
                    <w:i/>
                    <w:iCs/>
                    <w:snapToGrid w:val="0"/>
                  </w:rPr>
                </w:rPrChange>
              </w:rPr>
            </w:pPr>
            <w:ins w:id="4464" w:author="CR#0478" w:date="2023-12-31T19:13:00Z">
              <w:r w:rsidRPr="004E4717">
                <w:rPr>
                  <w:snapToGrid w:val="0"/>
                  <w:rPrChange w:id="4465" w:author="CR#0478" w:date="2023-12-31T19:13:00Z">
                    <w:rPr>
                      <w:b/>
                      <w:bCs/>
                      <w:i/>
                      <w:iCs/>
                      <w:snapToGrid w:val="0"/>
                    </w:rPr>
                  </w:rPrChange>
                </w:rPr>
                <w:t>This field, if present, indicates that the target device supports multiple location estimate instances in a single report.</w:t>
              </w:r>
            </w:ins>
          </w:p>
        </w:tc>
      </w:tr>
    </w:tbl>
    <w:p w14:paraId="2669E197" w14:textId="77777777" w:rsidR="00897986" w:rsidRPr="00147C45" w:rsidRDefault="00897986" w:rsidP="00897986"/>
    <w:p w14:paraId="76B15EF7" w14:textId="77777777" w:rsidR="00B710B8" w:rsidRPr="00147C45" w:rsidRDefault="00B710B8" w:rsidP="00B710B8">
      <w:pPr>
        <w:pStyle w:val="Heading4"/>
      </w:pPr>
      <w:bookmarkStart w:id="4466" w:name="_Hlk90267672"/>
      <w:bookmarkStart w:id="4467" w:name="_Toc146748549"/>
      <w:bookmarkStart w:id="4468" w:name="_Toc46486795"/>
      <w:bookmarkStart w:id="4469" w:name="_Toc52547140"/>
      <w:bookmarkStart w:id="4470" w:name="_Toc52547670"/>
      <w:bookmarkStart w:id="4471" w:name="_Toc52548200"/>
      <w:bookmarkStart w:id="4472" w:name="_Toc52548730"/>
      <w:r w:rsidRPr="00147C45">
        <w:t>6.5.11.6a</w:t>
      </w:r>
      <w:r w:rsidRPr="00147C45">
        <w:tab/>
      </w:r>
      <w:bookmarkStart w:id="4473" w:name="_Hlk90267539"/>
      <w:r w:rsidRPr="00147C45">
        <w:t>NR DL-AoD Capability Information Elements</w:t>
      </w:r>
      <w:bookmarkEnd w:id="4466"/>
      <w:bookmarkEnd w:id="4467"/>
      <w:bookmarkEnd w:id="4473"/>
    </w:p>
    <w:p w14:paraId="47001634" w14:textId="77777777" w:rsidR="00897986" w:rsidRPr="00147C45" w:rsidRDefault="00897986" w:rsidP="00897986">
      <w:pPr>
        <w:pStyle w:val="Heading4"/>
        <w:rPr>
          <w:i/>
          <w:iCs/>
          <w:noProof/>
        </w:rPr>
      </w:pPr>
      <w:bookmarkStart w:id="4474" w:name="_Toc146748550"/>
      <w:r w:rsidRPr="00147C45">
        <w:rPr>
          <w:i/>
          <w:iCs/>
        </w:rPr>
        <w:t>–</w:t>
      </w:r>
      <w:r w:rsidRPr="00147C45">
        <w:rPr>
          <w:i/>
          <w:iCs/>
        </w:rPr>
        <w:tab/>
      </w:r>
      <w:r w:rsidRPr="00147C45">
        <w:rPr>
          <w:i/>
          <w:iCs/>
          <w:noProof/>
        </w:rPr>
        <w:t>NR-DL-AoD-MeasurementCapability</w:t>
      </w:r>
      <w:bookmarkEnd w:id="4468"/>
      <w:bookmarkEnd w:id="4469"/>
      <w:bookmarkEnd w:id="4470"/>
      <w:bookmarkEnd w:id="4471"/>
      <w:bookmarkEnd w:id="4472"/>
      <w:bookmarkEnd w:id="4474"/>
    </w:p>
    <w:p w14:paraId="69609324" w14:textId="77777777" w:rsidR="00897986" w:rsidRPr="00147C45" w:rsidRDefault="00897986" w:rsidP="00897986">
      <w:pPr>
        <w:keepLines/>
        <w:rPr>
          <w:noProof/>
        </w:rPr>
      </w:pPr>
      <w:r w:rsidRPr="00147C45">
        <w:t xml:space="preserve">The IE </w:t>
      </w:r>
      <w:r w:rsidRPr="00147C45">
        <w:rPr>
          <w:i/>
          <w:noProof/>
        </w:rPr>
        <w:t xml:space="preserve">NR-DL-AoD-MeasurementCapability </w:t>
      </w:r>
      <w:r w:rsidRPr="00147C45">
        <w:rPr>
          <w:noProof/>
        </w:rPr>
        <w:t xml:space="preserve">defines the DL-AoD measurement capability. </w:t>
      </w:r>
      <w:r w:rsidRPr="00147C45">
        <w:t xml:space="preserve">The UE can include this IE only if the UE supports </w:t>
      </w:r>
      <w:r w:rsidRPr="00147C45">
        <w:rPr>
          <w:i/>
          <w:iCs/>
        </w:rPr>
        <w:t>NR-DL-PRS-ResourcesCapability</w:t>
      </w:r>
      <w:r w:rsidRPr="00147C45">
        <w:t xml:space="preserve"> for DL-AoD. Otherwise, the UE does not include this IE;</w:t>
      </w:r>
    </w:p>
    <w:p w14:paraId="38F9CC82" w14:textId="77777777" w:rsidR="00897986" w:rsidRPr="00147C45" w:rsidRDefault="00897986" w:rsidP="00897986">
      <w:pPr>
        <w:pStyle w:val="PL"/>
        <w:shd w:val="clear" w:color="auto" w:fill="E6E6E6"/>
      </w:pPr>
      <w:r w:rsidRPr="00147C45">
        <w:t>-- ASN1START</w:t>
      </w:r>
    </w:p>
    <w:p w14:paraId="62275770" w14:textId="77777777" w:rsidR="00897986" w:rsidRPr="00147C45" w:rsidRDefault="00897986" w:rsidP="00897986">
      <w:pPr>
        <w:pStyle w:val="PL"/>
        <w:shd w:val="clear" w:color="auto" w:fill="E6E6E6"/>
        <w:rPr>
          <w:snapToGrid w:val="0"/>
        </w:rPr>
      </w:pPr>
    </w:p>
    <w:p w14:paraId="1A525714" w14:textId="77777777" w:rsidR="00897986" w:rsidRPr="00147C45" w:rsidRDefault="00897986" w:rsidP="00897986">
      <w:pPr>
        <w:pStyle w:val="PL"/>
        <w:shd w:val="clear" w:color="auto" w:fill="E6E6E6"/>
        <w:rPr>
          <w:snapToGrid w:val="0"/>
        </w:rPr>
      </w:pPr>
      <w:r w:rsidRPr="00147C45">
        <w:rPr>
          <w:snapToGrid w:val="0"/>
        </w:rPr>
        <w:t>NR-DL-AoD-MeasurementCapability-r16 ::= SEQUENCE {</w:t>
      </w:r>
    </w:p>
    <w:p w14:paraId="63E3699D" w14:textId="77777777" w:rsidR="00897986" w:rsidRPr="00147C45" w:rsidRDefault="00897986" w:rsidP="00897986">
      <w:pPr>
        <w:pStyle w:val="PL"/>
        <w:shd w:val="clear" w:color="auto" w:fill="E6E6E6"/>
        <w:rPr>
          <w:snapToGrid w:val="0"/>
        </w:rPr>
      </w:pPr>
      <w:r w:rsidRPr="00147C45">
        <w:rPr>
          <w:snapToGrid w:val="0"/>
        </w:rPr>
        <w:tab/>
        <w:t>maxDL-PRS-RSRP-MeasurementFR1-r16</w:t>
      </w:r>
      <w:r w:rsidRPr="00147C45">
        <w:rPr>
          <w:snapToGrid w:val="0"/>
        </w:rPr>
        <w:tab/>
      </w:r>
      <w:r w:rsidRPr="00147C45">
        <w:rPr>
          <w:snapToGrid w:val="0"/>
        </w:rPr>
        <w:tab/>
        <w:t>INTEGER (1..8),</w:t>
      </w:r>
    </w:p>
    <w:p w14:paraId="26579397" w14:textId="77777777" w:rsidR="00897986" w:rsidRPr="00147C45" w:rsidRDefault="00897986" w:rsidP="00897986">
      <w:pPr>
        <w:pStyle w:val="PL"/>
        <w:shd w:val="clear" w:color="auto" w:fill="E6E6E6"/>
        <w:rPr>
          <w:snapToGrid w:val="0"/>
        </w:rPr>
      </w:pPr>
      <w:r w:rsidRPr="00147C45">
        <w:rPr>
          <w:snapToGrid w:val="0"/>
        </w:rPr>
        <w:tab/>
        <w:t>maxDL-PRS-RSRP-MeasurementFR2-r16</w:t>
      </w:r>
      <w:r w:rsidRPr="00147C45">
        <w:rPr>
          <w:snapToGrid w:val="0"/>
        </w:rPr>
        <w:tab/>
      </w:r>
      <w:r w:rsidRPr="00147C45">
        <w:rPr>
          <w:snapToGrid w:val="0"/>
        </w:rPr>
        <w:tab/>
        <w:t>INTEGER (1..8),</w:t>
      </w:r>
    </w:p>
    <w:p w14:paraId="08C5BC62" w14:textId="6B70D308" w:rsidR="00897986" w:rsidRPr="00147C45" w:rsidRDefault="00897986" w:rsidP="00897986">
      <w:pPr>
        <w:pStyle w:val="PL"/>
        <w:shd w:val="clear" w:color="auto" w:fill="E6E6E6"/>
        <w:rPr>
          <w:snapToGrid w:val="0"/>
        </w:rPr>
      </w:pPr>
      <w:r w:rsidRPr="00147C45">
        <w:rPr>
          <w:snapToGrid w:val="0"/>
        </w:rPr>
        <w:tab/>
        <w:t>dl-AoD-MeasCapabilityBandList-r16</w:t>
      </w:r>
      <w:r w:rsidRPr="00147C45">
        <w:rPr>
          <w:snapToGrid w:val="0"/>
        </w:rPr>
        <w:tab/>
      </w:r>
      <w:r w:rsidRPr="00147C45">
        <w:rPr>
          <w:snapToGrid w:val="0"/>
        </w:rPr>
        <w:tab/>
        <w:t>SEQUENCE (SIZE (1..nrMaxBands-r16)) OF</w:t>
      </w:r>
    </w:p>
    <w:p w14:paraId="24D8BBBE"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DL-AoD-MeasCapabilityPerBand-r16,</w:t>
      </w:r>
    </w:p>
    <w:p w14:paraId="126518A5" w14:textId="4DB84DC2" w:rsidR="00B710B8" w:rsidRPr="00147C45" w:rsidRDefault="00897986" w:rsidP="00B710B8">
      <w:pPr>
        <w:pStyle w:val="PL"/>
        <w:shd w:val="clear" w:color="auto" w:fill="E6E6E6"/>
        <w:rPr>
          <w:snapToGrid w:val="0"/>
        </w:rPr>
      </w:pPr>
      <w:r w:rsidRPr="00147C45">
        <w:rPr>
          <w:snapToGrid w:val="0"/>
        </w:rPr>
        <w:tab/>
        <w:t>...</w:t>
      </w:r>
      <w:r w:rsidR="00B710B8" w:rsidRPr="00147C45">
        <w:rPr>
          <w:snapToGrid w:val="0"/>
        </w:rPr>
        <w:t>,</w:t>
      </w:r>
    </w:p>
    <w:p w14:paraId="4B6F2EC8" w14:textId="77777777" w:rsidR="00B710B8" w:rsidRPr="00147C45" w:rsidRDefault="00B710B8" w:rsidP="00B710B8">
      <w:pPr>
        <w:pStyle w:val="PL"/>
        <w:shd w:val="clear" w:color="auto" w:fill="E6E6E6"/>
        <w:rPr>
          <w:snapToGrid w:val="0"/>
        </w:rPr>
      </w:pPr>
      <w:r w:rsidRPr="00147C45">
        <w:rPr>
          <w:snapToGrid w:val="0"/>
        </w:rPr>
        <w:tab/>
        <w:t>[[</w:t>
      </w:r>
    </w:p>
    <w:p w14:paraId="03629B62" w14:textId="779C8E57" w:rsidR="00B710B8" w:rsidRPr="00147C45" w:rsidRDefault="00B710B8" w:rsidP="00B710B8">
      <w:pPr>
        <w:pStyle w:val="PL"/>
        <w:shd w:val="clear" w:color="auto" w:fill="E6E6E6"/>
        <w:rPr>
          <w:snapToGrid w:val="0"/>
        </w:rPr>
      </w:pPr>
      <w:r w:rsidRPr="00147C45">
        <w:rPr>
          <w:snapToGrid w:val="0"/>
        </w:rPr>
        <w:tab/>
        <w:t>maxDL-PRS-RSRP-MeasurementFR1-</w:t>
      </w:r>
      <w:r w:rsidR="00635037" w:rsidRPr="00147C45">
        <w:rPr>
          <w:snapToGrid w:val="0"/>
        </w:rPr>
        <w:t>v1730</w:t>
      </w:r>
      <w:r w:rsidRPr="00147C45">
        <w:rPr>
          <w:snapToGrid w:val="0"/>
        </w:rPr>
        <w:tab/>
      </w:r>
      <w:r w:rsidRPr="00147C45">
        <w:rPr>
          <w:snapToGrid w:val="0"/>
        </w:rPr>
        <w:tab/>
        <w:t>ENUMERATED { n16, n24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5891141" w14:textId="4C0D95FE" w:rsidR="00B710B8" w:rsidRPr="00147C45" w:rsidRDefault="00B710B8" w:rsidP="00C06579">
      <w:pPr>
        <w:pStyle w:val="PL"/>
        <w:shd w:val="clear" w:color="auto" w:fill="E6E6E6"/>
      </w:pPr>
      <w:r w:rsidRPr="00147C45">
        <w:rPr>
          <w:snapToGrid w:val="0"/>
        </w:rPr>
        <w:tab/>
        <w:t>maxDL-PRS-RSRP-MeasurementFR2-</w:t>
      </w:r>
      <w:r w:rsidR="00635037" w:rsidRPr="00147C45">
        <w:rPr>
          <w:snapToGrid w:val="0"/>
        </w:rPr>
        <w:t>v1730</w:t>
      </w:r>
      <w:r w:rsidRPr="00147C45">
        <w:rPr>
          <w:snapToGrid w:val="0"/>
        </w:rPr>
        <w:tab/>
      </w:r>
      <w:r w:rsidRPr="00147C45">
        <w:rPr>
          <w:snapToGrid w:val="0"/>
        </w:rPr>
        <w:tab/>
        <w:t>ENUMERATED { n16, n24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A72E15" w14:textId="4667B83D" w:rsidR="00897986" w:rsidRPr="00147C45" w:rsidRDefault="00B710B8" w:rsidP="00B710B8">
      <w:pPr>
        <w:pStyle w:val="PL"/>
        <w:shd w:val="clear" w:color="auto" w:fill="E6E6E6"/>
        <w:rPr>
          <w:snapToGrid w:val="0"/>
        </w:rPr>
      </w:pPr>
      <w:r w:rsidRPr="00147C45">
        <w:rPr>
          <w:snapToGrid w:val="0"/>
        </w:rPr>
        <w:tab/>
        <w:t>]]</w:t>
      </w:r>
    </w:p>
    <w:p w14:paraId="0D9FAF1A" w14:textId="77777777" w:rsidR="00897986" w:rsidRPr="00147C45" w:rsidRDefault="00897986" w:rsidP="00897986">
      <w:pPr>
        <w:pStyle w:val="PL"/>
        <w:shd w:val="clear" w:color="auto" w:fill="E6E6E6"/>
        <w:rPr>
          <w:snapToGrid w:val="0"/>
        </w:rPr>
      </w:pPr>
      <w:r w:rsidRPr="00147C45">
        <w:rPr>
          <w:snapToGrid w:val="0"/>
        </w:rPr>
        <w:t>}</w:t>
      </w:r>
    </w:p>
    <w:p w14:paraId="420D3942" w14:textId="77777777" w:rsidR="00897986" w:rsidRPr="00147C45" w:rsidRDefault="00897986" w:rsidP="00897986">
      <w:pPr>
        <w:pStyle w:val="PL"/>
        <w:shd w:val="clear" w:color="auto" w:fill="E6E6E6"/>
        <w:rPr>
          <w:snapToGrid w:val="0"/>
        </w:rPr>
      </w:pPr>
    </w:p>
    <w:p w14:paraId="105A7764" w14:textId="77777777" w:rsidR="00897986" w:rsidRPr="00147C45" w:rsidRDefault="00897986" w:rsidP="00897986">
      <w:pPr>
        <w:pStyle w:val="PL"/>
        <w:shd w:val="clear" w:color="auto" w:fill="E6E6E6"/>
        <w:rPr>
          <w:snapToGrid w:val="0"/>
        </w:rPr>
      </w:pPr>
      <w:r w:rsidRPr="00147C45">
        <w:rPr>
          <w:snapToGrid w:val="0"/>
        </w:rPr>
        <w:t>DL-AoD-MeasCapabilityPerBand-r16 ::= SEQUENCE {</w:t>
      </w:r>
    </w:p>
    <w:p w14:paraId="79A2E5B5" w14:textId="2493E16F" w:rsidR="00897986" w:rsidRPr="00147C45" w:rsidRDefault="00897986" w:rsidP="00897986">
      <w:pPr>
        <w:pStyle w:val="PL"/>
        <w:shd w:val="clear" w:color="auto" w:fill="E6E6E6"/>
        <w:rPr>
          <w:snapToGrid w:val="0"/>
        </w:rPr>
      </w:pPr>
      <w:r w:rsidRPr="00147C45">
        <w:rPr>
          <w:snapToGrid w:val="0"/>
        </w:rPr>
        <w:tab/>
        <w:t>freqBandIndicatorNR-r16</w:t>
      </w:r>
      <w:r w:rsidRPr="00147C45">
        <w:rPr>
          <w:snapToGrid w:val="0"/>
        </w:rPr>
        <w:tab/>
      </w:r>
      <w:r w:rsidRPr="00147C45">
        <w:rPr>
          <w:snapToGrid w:val="0"/>
        </w:rPr>
        <w:tab/>
      </w:r>
      <w:r w:rsidRPr="00147C45">
        <w:rPr>
          <w:snapToGrid w:val="0"/>
        </w:rPr>
        <w:tab/>
      </w:r>
      <w:r w:rsidRPr="00147C45">
        <w:rPr>
          <w:snapToGrid w:val="0"/>
        </w:rPr>
        <w:tab/>
      </w:r>
      <w:r w:rsidR="00C06579" w:rsidRPr="00147C45">
        <w:rPr>
          <w:snapToGrid w:val="0"/>
        </w:rPr>
        <w:tab/>
      </w:r>
      <w:r w:rsidRPr="00147C45">
        <w:rPr>
          <w:snapToGrid w:val="0"/>
        </w:rPr>
        <w:t>FreqBandIndicatorNR-r16,</w:t>
      </w:r>
    </w:p>
    <w:p w14:paraId="79533B4C" w14:textId="690573DC" w:rsidR="00897986" w:rsidRPr="00147C45" w:rsidRDefault="00897986" w:rsidP="00897986">
      <w:pPr>
        <w:pStyle w:val="PL"/>
        <w:shd w:val="clear" w:color="auto" w:fill="E6E6E6"/>
        <w:rPr>
          <w:snapToGrid w:val="0"/>
        </w:rPr>
      </w:pPr>
      <w:r w:rsidRPr="00147C45">
        <w:rPr>
          <w:snapToGrid w:val="0"/>
        </w:rPr>
        <w:tab/>
        <w:t>simul-NR-DL-AoD-DL-TDOA-r16</w:t>
      </w:r>
      <w:r w:rsidRPr="00147C45">
        <w:rPr>
          <w:snapToGrid w:val="0"/>
        </w:rPr>
        <w:tab/>
      </w:r>
      <w:r w:rsidRPr="00147C45">
        <w:rPr>
          <w:snapToGrid w:val="0"/>
        </w:rPr>
        <w:tab/>
      </w:r>
      <w:r w:rsidRPr="00147C45">
        <w:rPr>
          <w:snapToGrid w:val="0"/>
        </w:rPr>
        <w:tab/>
      </w:r>
      <w:r w:rsidR="00C06579" w:rsidRPr="00147C45">
        <w:rPr>
          <w:snapToGrid w:val="0"/>
        </w:rPr>
        <w:tab/>
      </w:r>
      <w:r w:rsidRPr="00147C45">
        <w:rPr>
          <w:snapToGrid w:val="0"/>
        </w:rPr>
        <w:t>ENUMERATED { supported}</w:t>
      </w:r>
      <w:r w:rsidRPr="00147C45">
        <w:rPr>
          <w:snapToGrid w:val="0"/>
        </w:rPr>
        <w:tab/>
      </w:r>
      <w:r w:rsidR="00C06579" w:rsidRPr="00147C45">
        <w:rPr>
          <w:snapToGrid w:val="0"/>
        </w:rPr>
        <w:tab/>
      </w:r>
      <w:r w:rsidR="00C06579" w:rsidRPr="00147C45">
        <w:rPr>
          <w:snapToGrid w:val="0"/>
        </w:rPr>
        <w:tab/>
      </w:r>
      <w:r w:rsidR="00C06579" w:rsidRPr="00147C45">
        <w:rPr>
          <w:snapToGrid w:val="0"/>
        </w:rPr>
        <w:tab/>
      </w:r>
      <w:r w:rsidR="00275A05" w:rsidRPr="00147C45">
        <w:rPr>
          <w:snapToGrid w:val="0"/>
        </w:rPr>
        <w:tab/>
      </w:r>
      <w:r w:rsidRPr="00147C45">
        <w:rPr>
          <w:snapToGrid w:val="0"/>
        </w:rPr>
        <w:t>OPTIONAL,</w:t>
      </w:r>
    </w:p>
    <w:p w14:paraId="0916DE34" w14:textId="2CBF3565" w:rsidR="00897986" w:rsidRPr="00147C45" w:rsidRDefault="00897986" w:rsidP="00897986">
      <w:pPr>
        <w:pStyle w:val="PL"/>
        <w:shd w:val="clear" w:color="auto" w:fill="E6E6E6"/>
        <w:rPr>
          <w:snapToGrid w:val="0"/>
        </w:rPr>
      </w:pPr>
      <w:r w:rsidRPr="00147C45">
        <w:rPr>
          <w:snapToGrid w:val="0"/>
        </w:rPr>
        <w:tab/>
        <w:t>simul-NR-DL-AoD-Multi-RTT-r16</w:t>
      </w:r>
      <w:r w:rsidRPr="00147C45">
        <w:rPr>
          <w:snapToGrid w:val="0"/>
        </w:rPr>
        <w:tab/>
      </w:r>
      <w:r w:rsidRPr="00147C45">
        <w:rPr>
          <w:snapToGrid w:val="0"/>
        </w:rPr>
        <w:tab/>
      </w:r>
      <w:r w:rsidR="00C06579" w:rsidRPr="00147C45">
        <w:rPr>
          <w:snapToGrid w:val="0"/>
        </w:rPr>
        <w:tab/>
      </w:r>
      <w:r w:rsidRPr="00147C45">
        <w:rPr>
          <w:snapToGrid w:val="0"/>
        </w:rPr>
        <w:t>ENUMERATED { supported}</w:t>
      </w:r>
      <w:r w:rsidRPr="00147C45">
        <w:rPr>
          <w:snapToGrid w:val="0"/>
        </w:rPr>
        <w:tab/>
      </w:r>
      <w:r w:rsidR="00C06579" w:rsidRPr="00147C45">
        <w:rPr>
          <w:snapToGrid w:val="0"/>
        </w:rPr>
        <w:tab/>
      </w:r>
      <w:r w:rsidR="00C06579" w:rsidRPr="00147C45">
        <w:rPr>
          <w:snapToGrid w:val="0"/>
        </w:rPr>
        <w:tab/>
      </w:r>
      <w:r w:rsidR="00C06579" w:rsidRPr="00147C45">
        <w:rPr>
          <w:snapToGrid w:val="0"/>
        </w:rPr>
        <w:tab/>
      </w:r>
      <w:r w:rsidR="00275A05" w:rsidRPr="00147C45">
        <w:rPr>
          <w:snapToGrid w:val="0"/>
        </w:rPr>
        <w:tab/>
      </w:r>
      <w:r w:rsidRPr="00147C45">
        <w:rPr>
          <w:snapToGrid w:val="0"/>
        </w:rPr>
        <w:t>OPTIONAL,</w:t>
      </w:r>
    </w:p>
    <w:p w14:paraId="049EC2A5" w14:textId="07A72624" w:rsidR="00C06579" w:rsidRPr="00147C45" w:rsidRDefault="00897986" w:rsidP="00C06579">
      <w:pPr>
        <w:pStyle w:val="PL"/>
        <w:shd w:val="clear" w:color="auto" w:fill="E6E6E6"/>
        <w:rPr>
          <w:snapToGrid w:val="0"/>
        </w:rPr>
      </w:pPr>
      <w:r w:rsidRPr="00147C45">
        <w:rPr>
          <w:snapToGrid w:val="0"/>
        </w:rPr>
        <w:tab/>
        <w:t>...</w:t>
      </w:r>
      <w:r w:rsidR="00C06579" w:rsidRPr="00147C45">
        <w:rPr>
          <w:snapToGrid w:val="0"/>
        </w:rPr>
        <w:t>,</w:t>
      </w:r>
    </w:p>
    <w:p w14:paraId="599DEEFC" w14:textId="77777777" w:rsidR="00C06579" w:rsidRPr="00147C45" w:rsidRDefault="00C06579" w:rsidP="00C06579">
      <w:pPr>
        <w:pStyle w:val="PL"/>
        <w:shd w:val="clear" w:color="auto" w:fill="E6E6E6"/>
        <w:rPr>
          <w:snapToGrid w:val="0"/>
        </w:rPr>
      </w:pPr>
      <w:r w:rsidRPr="00147C45">
        <w:rPr>
          <w:snapToGrid w:val="0"/>
        </w:rPr>
        <w:tab/>
        <w:t>[[</w:t>
      </w:r>
    </w:p>
    <w:p w14:paraId="1AE6187C" w14:textId="77777777" w:rsidR="00C06579" w:rsidRPr="00147C45" w:rsidRDefault="00C06579" w:rsidP="00C06579">
      <w:pPr>
        <w:pStyle w:val="PL"/>
        <w:shd w:val="clear" w:color="auto" w:fill="E6E6E6"/>
        <w:rPr>
          <w:snapToGrid w:val="0"/>
        </w:rPr>
      </w:pPr>
      <w:r w:rsidRPr="00147C45">
        <w:rPr>
          <w:snapToGrid w:val="0"/>
        </w:rPr>
        <w:tab/>
        <w:t>maxDL-PRS-FirstPathRSRP-MeasPerTRP-r17</w:t>
      </w:r>
      <w:r w:rsidRPr="00147C45">
        <w:rPr>
          <w:snapToGrid w:val="0"/>
        </w:rPr>
        <w:tab/>
        <w:t>ENUMERATED { n1, n2, n4, n8, n16, n24 }</w:t>
      </w:r>
      <w:r w:rsidRPr="00147C45">
        <w:rPr>
          <w:snapToGrid w:val="0"/>
        </w:rPr>
        <w:tab/>
        <w:t>OPTIONAL,</w:t>
      </w:r>
    </w:p>
    <w:p w14:paraId="084605D9" w14:textId="77777777" w:rsidR="00C06579" w:rsidRPr="00147C45" w:rsidRDefault="00C06579" w:rsidP="00C06579">
      <w:pPr>
        <w:pStyle w:val="PL"/>
        <w:shd w:val="clear" w:color="auto" w:fill="E6E6E6"/>
      </w:pPr>
      <w:r w:rsidRPr="00147C45">
        <w:tab/>
        <w:t>dl-PRS-MeasRRC-Inactive-r17</w:t>
      </w:r>
      <w:r w:rsidRPr="00147C45">
        <w:tab/>
      </w:r>
      <w:r w:rsidRPr="00147C45">
        <w:tab/>
      </w:r>
      <w:r w:rsidRPr="00147C45">
        <w:tab/>
      </w:r>
      <w:r w:rsidRPr="00147C45">
        <w:tab/>
        <w:t>ENUMERATED { supported }</w:t>
      </w:r>
      <w:r w:rsidRPr="00147C45">
        <w:tab/>
      </w:r>
      <w:r w:rsidRPr="00147C45">
        <w:tab/>
      </w:r>
      <w:r w:rsidRPr="00147C45">
        <w:tab/>
      </w:r>
      <w:r w:rsidRPr="00147C45">
        <w:tab/>
        <w:t>OPTIONAL</w:t>
      </w:r>
    </w:p>
    <w:p w14:paraId="4D5733A7" w14:textId="015AFD2C" w:rsidR="00897986" w:rsidRPr="00147C45" w:rsidRDefault="00C06579" w:rsidP="00C06579">
      <w:pPr>
        <w:pStyle w:val="PL"/>
        <w:shd w:val="clear" w:color="auto" w:fill="E6E6E6"/>
        <w:rPr>
          <w:snapToGrid w:val="0"/>
        </w:rPr>
      </w:pPr>
      <w:r w:rsidRPr="00147C45">
        <w:rPr>
          <w:snapToGrid w:val="0"/>
        </w:rPr>
        <w:tab/>
        <w:t>]]</w:t>
      </w:r>
    </w:p>
    <w:p w14:paraId="25656171" w14:textId="77777777" w:rsidR="00897986" w:rsidRPr="00147C45" w:rsidRDefault="00897986" w:rsidP="00897986">
      <w:pPr>
        <w:pStyle w:val="PL"/>
        <w:shd w:val="clear" w:color="auto" w:fill="E6E6E6"/>
        <w:rPr>
          <w:snapToGrid w:val="0"/>
        </w:rPr>
      </w:pPr>
      <w:r w:rsidRPr="00147C45">
        <w:rPr>
          <w:snapToGrid w:val="0"/>
        </w:rPr>
        <w:t>}</w:t>
      </w:r>
    </w:p>
    <w:p w14:paraId="3D57E260" w14:textId="77777777" w:rsidR="00897986" w:rsidRPr="00147C45" w:rsidRDefault="00897986" w:rsidP="00897986">
      <w:pPr>
        <w:pStyle w:val="PL"/>
        <w:shd w:val="clear" w:color="auto" w:fill="E6E6E6"/>
        <w:rPr>
          <w:snapToGrid w:val="0"/>
        </w:rPr>
      </w:pPr>
    </w:p>
    <w:p w14:paraId="6F944ACC" w14:textId="77777777" w:rsidR="00897986" w:rsidRPr="00147C45" w:rsidRDefault="00897986" w:rsidP="00897986">
      <w:pPr>
        <w:pStyle w:val="PL"/>
        <w:shd w:val="clear" w:color="auto" w:fill="E6E6E6"/>
      </w:pPr>
      <w:r w:rsidRPr="00147C45">
        <w:t>-- ASN1STOP</w:t>
      </w:r>
    </w:p>
    <w:p w14:paraId="270670B8"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843F4CE" w14:textId="77777777" w:rsidTr="00491FAC">
        <w:trPr>
          <w:cantSplit/>
        </w:trPr>
        <w:tc>
          <w:tcPr>
            <w:tcW w:w="9639" w:type="dxa"/>
          </w:tcPr>
          <w:p w14:paraId="3D1EF904" w14:textId="77777777" w:rsidR="00897986" w:rsidRPr="00147C45" w:rsidRDefault="00897986" w:rsidP="00DE17D8">
            <w:pPr>
              <w:pStyle w:val="TAH"/>
              <w:keepNext w:val="0"/>
              <w:keepLines w:val="0"/>
              <w:widowControl w:val="0"/>
            </w:pPr>
            <w:r w:rsidRPr="00147C45">
              <w:rPr>
                <w:i/>
              </w:rPr>
              <w:t xml:space="preserve">NR-DL-AoD-MeasurementCapability </w:t>
            </w:r>
            <w:r w:rsidRPr="00147C45">
              <w:rPr>
                <w:iCs/>
                <w:noProof/>
              </w:rPr>
              <w:t>field descriptions</w:t>
            </w:r>
          </w:p>
        </w:tc>
      </w:tr>
      <w:tr w:rsidR="00147C45" w:rsidRPr="00147C45" w14:paraId="0D94AEEE" w14:textId="77777777" w:rsidTr="00DE17D8">
        <w:trPr>
          <w:cantSplit/>
        </w:trPr>
        <w:tc>
          <w:tcPr>
            <w:tcW w:w="9639" w:type="dxa"/>
          </w:tcPr>
          <w:p w14:paraId="12136153" w14:textId="77777777" w:rsidR="00897986" w:rsidRPr="00147C45" w:rsidRDefault="00897986" w:rsidP="00DE17D8">
            <w:pPr>
              <w:pStyle w:val="TAL"/>
              <w:keepNext w:val="0"/>
              <w:keepLines w:val="0"/>
              <w:widowControl w:val="0"/>
              <w:rPr>
                <w:b/>
                <w:i/>
                <w:noProof/>
              </w:rPr>
            </w:pPr>
            <w:r w:rsidRPr="00147C45">
              <w:rPr>
                <w:b/>
                <w:i/>
                <w:noProof/>
              </w:rPr>
              <w:t>maxDL-PRS-RSRP-MeasurementFR1</w:t>
            </w:r>
          </w:p>
          <w:p w14:paraId="0C896281" w14:textId="0429A7DB" w:rsidR="00897986" w:rsidRPr="00147C45" w:rsidRDefault="00897986" w:rsidP="00DE17D8">
            <w:pPr>
              <w:pStyle w:val="TAL"/>
              <w:keepNext w:val="0"/>
              <w:keepLines w:val="0"/>
              <w:widowControl w:val="0"/>
            </w:pPr>
            <w:r w:rsidRPr="00147C45">
              <w:t>Indicates the maximum number of DL</w:t>
            </w:r>
            <w:r w:rsidR="00750181" w:rsidRPr="00147C45">
              <w:t>-</w:t>
            </w:r>
            <w:r w:rsidRPr="00147C45">
              <w:t>PRS RSRP measurements on different PRS resources from the same TRP supported by the UE on FR1.</w:t>
            </w:r>
            <w:r w:rsidR="00B710B8" w:rsidRPr="00147C45">
              <w:t xml:space="preserve"> If this field with suffix </w:t>
            </w:r>
            <w:r w:rsidR="00635037" w:rsidRPr="00147C45">
              <w:t xml:space="preserve">-v1730 </w:t>
            </w:r>
            <w:r w:rsidR="00B710B8" w:rsidRPr="00147C45">
              <w:t xml:space="preserve">is present, the target device should set the field with suffix </w:t>
            </w:r>
            <w:r w:rsidR="00DC2FE7" w:rsidRPr="00147C45">
              <w:t xml:space="preserve"> </w:t>
            </w:r>
            <w:r w:rsidR="00635037" w:rsidRPr="00147C45">
              <w:t xml:space="preserve">-r16 </w:t>
            </w:r>
            <w:r w:rsidR="00B710B8" w:rsidRPr="00147C45">
              <w:t>to value '8'.</w:t>
            </w:r>
          </w:p>
        </w:tc>
      </w:tr>
      <w:tr w:rsidR="00147C45" w:rsidRPr="00147C45" w14:paraId="44B2015D" w14:textId="77777777" w:rsidTr="00DE17D8">
        <w:trPr>
          <w:cantSplit/>
        </w:trPr>
        <w:tc>
          <w:tcPr>
            <w:tcW w:w="9639" w:type="dxa"/>
          </w:tcPr>
          <w:p w14:paraId="1C079F8E" w14:textId="77777777" w:rsidR="00897986" w:rsidRPr="00147C45" w:rsidRDefault="00897986" w:rsidP="00DE17D8">
            <w:pPr>
              <w:pStyle w:val="TAL"/>
              <w:keepNext w:val="0"/>
              <w:keepLines w:val="0"/>
              <w:widowControl w:val="0"/>
              <w:rPr>
                <w:b/>
                <w:i/>
                <w:noProof/>
              </w:rPr>
            </w:pPr>
            <w:r w:rsidRPr="00147C45">
              <w:rPr>
                <w:b/>
                <w:i/>
                <w:noProof/>
              </w:rPr>
              <w:t>maxDL-PRS-RSRP-MeasurementFR2</w:t>
            </w:r>
          </w:p>
          <w:p w14:paraId="6B80BBD0" w14:textId="140FEE33" w:rsidR="00897986" w:rsidRPr="00147C45" w:rsidRDefault="00897986" w:rsidP="00DE17D8">
            <w:pPr>
              <w:pStyle w:val="TAL"/>
              <w:keepNext w:val="0"/>
              <w:keepLines w:val="0"/>
              <w:widowControl w:val="0"/>
              <w:rPr>
                <w:b/>
                <w:i/>
                <w:noProof/>
              </w:rPr>
            </w:pPr>
            <w:r w:rsidRPr="00147C45">
              <w:t>Indicates the maximum number of DL</w:t>
            </w:r>
            <w:r w:rsidR="00750181" w:rsidRPr="00147C45">
              <w:t>-</w:t>
            </w:r>
            <w:r w:rsidRPr="00147C45">
              <w:t>PRS RSRP measurements on different PRS resources from the same TRP supported by the UE on FR2.</w:t>
            </w:r>
            <w:r w:rsidR="00B710B8" w:rsidRPr="00147C45">
              <w:t xml:space="preserve"> If this field with suffix </w:t>
            </w:r>
            <w:r w:rsidR="00635037" w:rsidRPr="00147C45">
              <w:t xml:space="preserve">-v1730 </w:t>
            </w:r>
            <w:r w:rsidR="00B710B8" w:rsidRPr="00147C45">
              <w:t xml:space="preserve">is present, the target device should set the field with suffix </w:t>
            </w:r>
            <w:r w:rsidR="00DC2FE7" w:rsidRPr="00147C45">
              <w:t xml:space="preserve"> </w:t>
            </w:r>
            <w:r w:rsidR="00635037" w:rsidRPr="00147C45">
              <w:t xml:space="preserve">-r16 </w:t>
            </w:r>
            <w:r w:rsidR="00B710B8" w:rsidRPr="00147C45">
              <w:t>to value '8'.</w:t>
            </w:r>
          </w:p>
        </w:tc>
      </w:tr>
      <w:tr w:rsidR="00147C45" w:rsidRPr="00147C45" w14:paraId="340EACD7" w14:textId="77777777" w:rsidTr="00DE17D8">
        <w:trPr>
          <w:cantSplit/>
        </w:trPr>
        <w:tc>
          <w:tcPr>
            <w:tcW w:w="9639" w:type="dxa"/>
          </w:tcPr>
          <w:p w14:paraId="7BEB2EB7" w14:textId="77777777" w:rsidR="00897986" w:rsidRPr="00147C45" w:rsidRDefault="00897986" w:rsidP="00DE17D8">
            <w:pPr>
              <w:pStyle w:val="TAL"/>
              <w:keepNext w:val="0"/>
              <w:keepLines w:val="0"/>
              <w:widowControl w:val="0"/>
              <w:rPr>
                <w:b/>
                <w:i/>
                <w:noProof/>
              </w:rPr>
            </w:pPr>
            <w:r w:rsidRPr="00147C45">
              <w:rPr>
                <w:b/>
                <w:i/>
                <w:noProof/>
              </w:rPr>
              <w:t>simul-NR-DL-AoD-DL-TDOA</w:t>
            </w:r>
          </w:p>
          <w:p w14:paraId="086C0BD5" w14:textId="47094B4E" w:rsidR="00897986" w:rsidRPr="00147C45" w:rsidRDefault="00897986" w:rsidP="00DE17D8">
            <w:pPr>
              <w:pStyle w:val="TAL"/>
              <w:keepNext w:val="0"/>
              <w:keepLines w:val="0"/>
              <w:widowControl w:val="0"/>
              <w:rPr>
                <w:b/>
                <w:i/>
                <w:noProof/>
              </w:rPr>
            </w:pPr>
            <w:r w:rsidRPr="00147C45">
              <w:t>Indicates whether the UE supports simultaneous processing for DL-AoD and DL-TD</w:t>
            </w:r>
            <w:r w:rsidR="00750181" w:rsidRPr="00147C45">
              <w:t>O</w:t>
            </w:r>
            <w:r w:rsidRPr="00147C45">
              <w:t>A measurements. The UE can include this field only if the UE supports DL-TDOA and DL-AoD. Otherwise, the UE does not include this field</w:t>
            </w:r>
            <w:r w:rsidR="00B710B8" w:rsidRPr="00147C45">
              <w:t>.</w:t>
            </w:r>
          </w:p>
        </w:tc>
      </w:tr>
      <w:tr w:rsidR="00147C45" w:rsidRPr="00147C45" w14:paraId="38E9116E" w14:textId="77777777" w:rsidTr="00DE17D8">
        <w:trPr>
          <w:cantSplit/>
        </w:trPr>
        <w:tc>
          <w:tcPr>
            <w:tcW w:w="9639" w:type="dxa"/>
          </w:tcPr>
          <w:p w14:paraId="3209925E" w14:textId="77777777" w:rsidR="00897986" w:rsidRPr="00147C45" w:rsidRDefault="00897986" w:rsidP="00DE17D8">
            <w:pPr>
              <w:pStyle w:val="TAL"/>
              <w:keepNext w:val="0"/>
              <w:keepLines w:val="0"/>
              <w:widowControl w:val="0"/>
              <w:rPr>
                <w:b/>
                <w:i/>
                <w:noProof/>
              </w:rPr>
            </w:pPr>
            <w:r w:rsidRPr="00147C45">
              <w:rPr>
                <w:b/>
                <w:i/>
                <w:noProof/>
              </w:rPr>
              <w:t>simul-NR-DL-AoD-Multi-RTT</w:t>
            </w:r>
          </w:p>
          <w:p w14:paraId="3440E6F5" w14:textId="4A9AD251" w:rsidR="00897986" w:rsidRPr="00147C45" w:rsidRDefault="00897986" w:rsidP="00DE17D8">
            <w:pPr>
              <w:pStyle w:val="TAL"/>
              <w:keepNext w:val="0"/>
              <w:keepLines w:val="0"/>
              <w:widowControl w:val="0"/>
              <w:rPr>
                <w:b/>
                <w:i/>
                <w:noProof/>
              </w:rPr>
            </w:pPr>
            <w:r w:rsidRPr="00147C45">
              <w:t>Indicates whether the UE supports simultaneous processing for DL</w:t>
            </w:r>
            <w:r w:rsidR="00750181" w:rsidRPr="00147C45">
              <w:t>-</w:t>
            </w:r>
            <w:r w:rsidRPr="00147C45">
              <w:t xml:space="preserve">AoD and </w:t>
            </w:r>
            <w:r w:rsidR="001D62B4" w:rsidRPr="00147C45">
              <w:t xml:space="preserve">UE </w:t>
            </w:r>
            <w:r w:rsidRPr="00147C45">
              <w:t>Multi-RTT measurements. The UE can include this field only if the UE supports Multi-RTT</w:t>
            </w:r>
            <w:r w:rsidRPr="00147C45">
              <w:rPr>
                <w:rFonts w:cs="Arial"/>
                <w:szCs w:val="18"/>
                <w:lang w:eastAsia="ja-JP"/>
              </w:rPr>
              <w:t xml:space="preserve"> </w:t>
            </w:r>
            <w:r w:rsidRPr="00147C45">
              <w:t>and DL-AoD. Otherwise, the UE does not include this field</w:t>
            </w:r>
            <w:r w:rsidR="00B710B8" w:rsidRPr="00147C45">
              <w:t>.</w:t>
            </w:r>
          </w:p>
        </w:tc>
      </w:tr>
      <w:tr w:rsidR="00147C45" w:rsidRPr="00147C45" w14:paraId="4DF9F609" w14:textId="77777777" w:rsidTr="00DE17D8">
        <w:trPr>
          <w:cantSplit/>
        </w:trPr>
        <w:tc>
          <w:tcPr>
            <w:tcW w:w="9639" w:type="dxa"/>
          </w:tcPr>
          <w:p w14:paraId="56F8977F" w14:textId="77777777" w:rsidR="00C06579" w:rsidRPr="00147C45" w:rsidRDefault="00C06579" w:rsidP="00C06579">
            <w:pPr>
              <w:pStyle w:val="TAL"/>
              <w:keepNext w:val="0"/>
              <w:keepLines w:val="0"/>
              <w:widowControl w:val="0"/>
              <w:rPr>
                <w:b/>
                <w:i/>
                <w:noProof/>
              </w:rPr>
            </w:pPr>
            <w:r w:rsidRPr="00147C45">
              <w:rPr>
                <w:b/>
                <w:i/>
                <w:noProof/>
              </w:rPr>
              <w:t>maxDL-PRS-FirstPathRSRP-MeasPerTRP</w:t>
            </w:r>
          </w:p>
          <w:p w14:paraId="49D45E39" w14:textId="77777777" w:rsidR="00D05D28" w:rsidRPr="00147C45" w:rsidRDefault="00C06579" w:rsidP="00D05D28">
            <w:pPr>
              <w:pStyle w:val="TAL"/>
              <w:keepNext w:val="0"/>
              <w:keepLines w:val="0"/>
              <w:widowControl w:val="0"/>
              <w:rPr>
                <w:bCs/>
                <w:iCs/>
                <w:noProof/>
              </w:rPr>
            </w:pPr>
            <w:r w:rsidRPr="00147C45">
              <w:rPr>
                <w:bCs/>
                <w:iCs/>
                <w:noProof/>
              </w:rPr>
              <w:t xml:space="preserve">This field, if present, indicates that the target device supports measuring and reporting the PRS RSRPP of the first path. The enumerated value indicates the maximum number of </w:t>
            </w:r>
            <w:r w:rsidRPr="00147C45">
              <w:rPr>
                <w:noProof/>
                <w:lang w:eastAsia="zh-CN"/>
              </w:rPr>
              <w:t>RSRPP of first path</w:t>
            </w:r>
            <w:r w:rsidRPr="00147C45">
              <w:rPr>
                <w:bCs/>
                <w:iCs/>
                <w:noProof/>
              </w:rPr>
              <w:t xml:space="preserve"> per TRP supported.</w:t>
            </w:r>
            <w:r w:rsidR="00D05D28" w:rsidRPr="00147C45">
              <w:rPr>
                <w:bCs/>
                <w:iCs/>
                <w:noProof/>
              </w:rPr>
              <w:t xml:space="preserve"> </w:t>
            </w:r>
            <w:r w:rsidR="00D05D28" w:rsidRPr="00147C45">
              <w:t xml:space="preserve">The UE can include this field only if the UE supports one of </w:t>
            </w:r>
            <w:r w:rsidR="00D05D28" w:rsidRPr="00147C45">
              <w:rPr>
                <w:i/>
                <w:iCs/>
              </w:rPr>
              <w:t>maxDL-PRS-RSRP-MeasurementFR1</w:t>
            </w:r>
            <w:r w:rsidR="00D05D28" w:rsidRPr="00147C45">
              <w:t xml:space="preserve"> and </w:t>
            </w:r>
            <w:r w:rsidR="00D05D28" w:rsidRPr="00147C45">
              <w:rPr>
                <w:i/>
                <w:iCs/>
              </w:rPr>
              <w:t>maxDL-PRS-RSRP-MeasurementFR2</w:t>
            </w:r>
            <w:r w:rsidR="00D05D28" w:rsidRPr="00147C45">
              <w:t>. Otherwise, the UE does not include this field.</w:t>
            </w:r>
          </w:p>
          <w:p w14:paraId="4B927E09" w14:textId="064BE65B" w:rsidR="00C06579" w:rsidRPr="00147C45" w:rsidRDefault="00D05D28" w:rsidP="00491FAC">
            <w:pPr>
              <w:pStyle w:val="TAN"/>
              <w:rPr>
                <w:b/>
                <w:i/>
                <w:noProof/>
              </w:rPr>
            </w:pPr>
            <w:r w:rsidRPr="00147C45">
              <w:t>NOTE 1:</w:t>
            </w:r>
            <w:r w:rsidRPr="00147C45">
              <w:tab/>
              <w:t xml:space="preserve">The maximum number of first path PRS RSRP per TRP should be less than or equal to the maximum number of PRS RSRP defined in </w:t>
            </w:r>
            <w:r w:rsidRPr="00147C45">
              <w:rPr>
                <w:i/>
                <w:iCs/>
              </w:rPr>
              <w:t>maxDL-PRS-RSRP-MeasurementFR1</w:t>
            </w:r>
            <w:r w:rsidRPr="00147C45">
              <w:t xml:space="preserve"> and </w:t>
            </w:r>
            <w:r w:rsidRPr="00147C45">
              <w:rPr>
                <w:i/>
                <w:iCs/>
              </w:rPr>
              <w:t>maxDL-PRS-RSRP-MeasurementFR2</w:t>
            </w:r>
            <w:r w:rsidRPr="00147C45">
              <w:rPr>
                <w:snapToGrid w:val="0"/>
              </w:rPr>
              <w:t>.</w:t>
            </w:r>
          </w:p>
        </w:tc>
      </w:tr>
      <w:tr w:rsidR="00D953A3" w:rsidRPr="00147C45" w14:paraId="1090DE17" w14:textId="77777777" w:rsidTr="00DE17D8">
        <w:trPr>
          <w:cantSplit/>
        </w:trPr>
        <w:tc>
          <w:tcPr>
            <w:tcW w:w="9639" w:type="dxa"/>
          </w:tcPr>
          <w:p w14:paraId="2DEA310F" w14:textId="77777777" w:rsidR="00C06579" w:rsidRPr="00147C45" w:rsidRDefault="00C06579" w:rsidP="00C06579">
            <w:pPr>
              <w:pStyle w:val="TAL"/>
              <w:keepNext w:val="0"/>
              <w:keepLines w:val="0"/>
              <w:widowControl w:val="0"/>
              <w:rPr>
                <w:b/>
                <w:bCs/>
                <w:i/>
                <w:iCs/>
              </w:rPr>
            </w:pPr>
            <w:r w:rsidRPr="00147C45">
              <w:rPr>
                <w:b/>
                <w:bCs/>
                <w:i/>
                <w:iCs/>
              </w:rPr>
              <w:t>dl-PRS-MeasRRC-Inactive</w:t>
            </w:r>
          </w:p>
          <w:p w14:paraId="262272EE" w14:textId="08B08C83" w:rsidR="008144B8" w:rsidRPr="00147C45" w:rsidRDefault="00C06579" w:rsidP="00C06579">
            <w:pPr>
              <w:pStyle w:val="TAL"/>
              <w:keepNext w:val="0"/>
              <w:keepLines w:val="0"/>
              <w:widowControl w:val="0"/>
              <w:rPr>
                <w:snapToGrid w:val="0"/>
              </w:rPr>
            </w:pPr>
            <w:r w:rsidRPr="00147C45">
              <w:rPr>
                <w:snapToGrid w:val="0"/>
              </w:rPr>
              <w:t>This field, if present, indicates that the target device supports DL-PRS measurement in RRC_INACTIVE state.</w:t>
            </w:r>
            <w:r w:rsidR="00D05D28" w:rsidRPr="00147C45">
              <w:rPr>
                <w:snapToGrid w:val="0"/>
              </w:rPr>
              <w:t xml:space="preserve"> </w:t>
            </w:r>
            <w:r w:rsidR="00D05D28" w:rsidRPr="00147C45">
              <w:t xml:space="preserve">The UE can include this field only if the UE supports </w:t>
            </w:r>
            <w:r w:rsidR="00D05D28" w:rsidRPr="00147C45">
              <w:rPr>
                <w:i/>
                <w:iCs/>
              </w:rPr>
              <w:t xml:space="preserve">maxNrOfDL-PRS-ResourceSetPerTrpPerFrequencyLayer, maxNrOfTRP-AcrossFreqs, maxNrOfPosLayer </w:t>
            </w:r>
            <w:r w:rsidR="00D05D28" w:rsidRPr="00147C45">
              <w:t xml:space="preserve">and </w:t>
            </w:r>
            <w:r w:rsidR="00D05D28" w:rsidRPr="00147C45">
              <w:rPr>
                <w:i/>
                <w:iCs/>
              </w:rPr>
              <w:t>dl-PRS-BufferType-RRC-Inactive</w:t>
            </w:r>
            <w:r w:rsidR="00D05D28" w:rsidRPr="00147C45">
              <w:t>. Otherwise, the UE does not include this field.</w:t>
            </w:r>
          </w:p>
          <w:p w14:paraId="2CC8140B" w14:textId="4B851F23" w:rsidR="00C06579" w:rsidRPr="00147C45" w:rsidRDefault="00C06579" w:rsidP="00C06579">
            <w:pPr>
              <w:pStyle w:val="TAN"/>
              <w:rPr>
                <w:snapToGrid w:val="0"/>
              </w:rPr>
            </w:pPr>
            <w:r w:rsidRPr="00147C45">
              <w:rPr>
                <w:snapToGrid w:val="0"/>
              </w:rPr>
              <w:t>NOTE 1:</w:t>
            </w:r>
            <w:r w:rsidRPr="00147C45">
              <w:tab/>
            </w:r>
            <w:r w:rsidRPr="00147C45">
              <w:rPr>
                <w:snapToGrid w:val="0"/>
              </w:rPr>
              <w:t>This capability is applicable to both, UE-assisted and UE-based DL-</w:t>
            </w:r>
            <w:r w:rsidR="00635037" w:rsidRPr="00147C45">
              <w:rPr>
                <w:snapToGrid w:val="0"/>
              </w:rPr>
              <w:t>AoD</w:t>
            </w:r>
            <w:r w:rsidRPr="00147C45">
              <w:rPr>
                <w:snapToGrid w:val="0"/>
              </w:rPr>
              <w:t>.</w:t>
            </w:r>
          </w:p>
          <w:p w14:paraId="59183407" w14:textId="344C8AE1" w:rsidR="00C06579" w:rsidRPr="00147C45" w:rsidRDefault="00C06579" w:rsidP="008144B8">
            <w:pPr>
              <w:pStyle w:val="TAN"/>
              <w:rPr>
                <w:b/>
                <w:i/>
                <w:noProof/>
              </w:rPr>
            </w:pPr>
            <w:r w:rsidRPr="00147C45">
              <w:rPr>
                <w:snapToGrid w:val="0"/>
              </w:rPr>
              <w:t>NOTE 2:</w:t>
            </w:r>
            <w:r w:rsidRPr="00147C45">
              <w:tab/>
              <w:t xml:space="preserve">The capabilities </w:t>
            </w:r>
            <w:r w:rsidRPr="00147C45">
              <w:rPr>
                <w:i/>
                <w:iCs/>
              </w:rPr>
              <w:t xml:space="preserve">NR-DL-PRS-ResourcesCapability, simul-NR-DL-AoD-DL-TDOA </w:t>
            </w:r>
            <w:r w:rsidRPr="00147C45">
              <w:t>are the same in RRC_INACTIVE state.</w:t>
            </w:r>
          </w:p>
        </w:tc>
      </w:tr>
    </w:tbl>
    <w:p w14:paraId="5F46AAD3" w14:textId="77777777" w:rsidR="00B710B8" w:rsidRPr="00147C45" w:rsidRDefault="00B710B8" w:rsidP="00B710B8"/>
    <w:p w14:paraId="408F320A" w14:textId="77777777" w:rsidR="009E61AC" w:rsidRPr="00147C45" w:rsidRDefault="005314F9" w:rsidP="009E61AC">
      <w:pPr>
        <w:pStyle w:val="Heading4"/>
      </w:pPr>
      <w:bookmarkStart w:id="4475" w:name="_Toc37681222"/>
      <w:bookmarkStart w:id="4476" w:name="_Toc46486796"/>
      <w:bookmarkStart w:id="4477" w:name="_Toc52547141"/>
      <w:bookmarkStart w:id="4478" w:name="_Toc52547671"/>
      <w:bookmarkStart w:id="4479" w:name="_Toc52548201"/>
      <w:bookmarkStart w:id="4480" w:name="_Toc52548731"/>
      <w:bookmarkStart w:id="4481" w:name="_Toc146748551"/>
      <w:r w:rsidRPr="00147C45">
        <w:t>6.</w:t>
      </w:r>
      <w:r w:rsidR="00C55484" w:rsidRPr="00147C45">
        <w:t>5</w:t>
      </w:r>
      <w:r w:rsidR="009E61AC" w:rsidRPr="00147C45">
        <w:t>.1</w:t>
      </w:r>
      <w:r w:rsidR="00C55484" w:rsidRPr="00147C45">
        <w:t>1</w:t>
      </w:r>
      <w:r w:rsidR="009E61AC" w:rsidRPr="00147C45">
        <w:t>.7</w:t>
      </w:r>
      <w:r w:rsidR="009E61AC" w:rsidRPr="00147C45">
        <w:tab/>
        <w:t>NR</w:t>
      </w:r>
      <w:r w:rsidR="00897986" w:rsidRPr="00147C45">
        <w:t xml:space="preserve"> </w:t>
      </w:r>
      <w:r w:rsidR="009E61AC" w:rsidRPr="00147C45">
        <w:t>DL</w:t>
      </w:r>
      <w:r w:rsidR="00897986" w:rsidRPr="00147C45">
        <w:t>-</w:t>
      </w:r>
      <w:r w:rsidR="009E61AC" w:rsidRPr="00147C45">
        <w:t>AoD Capability Information Request</w:t>
      </w:r>
      <w:bookmarkEnd w:id="4475"/>
      <w:bookmarkEnd w:id="4476"/>
      <w:bookmarkEnd w:id="4477"/>
      <w:bookmarkEnd w:id="4478"/>
      <w:bookmarkEnd w:id="4479"/>
      <w:bookmarkEnd w:id="4480"/>
      <w:bookmarkEnd w:id="4481"/>
    </w:p>
    <w:p w14:paraId="507F8186" w14:textId="77777777" w:rsidR="009E61AC" w:rsidRPr="00147C45" w:rsidRDefault="009E61AC" w:rsidP="009E61AC">
      <w:pPr>
        <w:pStyle w:val="Heading4"/>
      </w:pPr>
      <w:bookmarkStart w:id="4482" w:name="_Toc37681223"/>
      <w:bookmarkStart w:id="4483" w:name="_Toc46486797"/>
      <w:bookmarkStart w:id="4484" w:name="_Toc52547142"/>
      <w:bookmarkStart w:id="4485" w:name="_Toc52547672"/>
      <w:bookmarkStart w:id="4486" w:name="_Toc52548202"/>
      <w:bookmarkStart w:id="4487" w:name="_Toc52548732"/>
      <w:bookmarkStart w:id="4488" w:name="_Toc146748552"/>
      <w:r w:rsidRPr="00147C45">
        <w:t>–</w:t>
      </w:r>
      <w:r w:rsidRPr="00147C45">
        <w:tab/>
      </w:r>
      <w:r w:rsidRPr="00147C45">
        <w:rPr>
          <w:i/>
        </w:rPr>
        <w:t>NR-DL-AoD-Request</w:t>
      </w:r>
      <w:r w:rsidRPr="00147C45">
        <w:rPr>
          <w:i/>
          <w:noProof/>
        </w:rPr>
        <w:t>Capabilities</w:t>
      </w:r>
      <w:bookmarkEnd w:id="4482"/>
      <w:bookmarkEnd w:id="4483"/>
      <w:bookmarkEnd w:id="4484"/>
      <w:bookmarkEnd w:id="4485"/>
      <w:bookmarkEnd w:id="4486"/>
      <w:bookmarkEnd w:id="4487"/>
      <w:bookmarkEnd w:id="4488"/>
    </w:p>
    <w:p w14:paraId="4698CDFE" w14:textId="77777777" w:rsidR="009E61AC" w:rsidRPr="00147C45" w:rsidRDefault="009E61AC" w:rsidP="009E61AC">
      <w:pPr>
        <w:keepLines/>
      </w:pPr>
      <w:r w:rsidRPr="00147C45">
        <w:t xml:space="preserve">The IE </w:t>
      </w:r>
      <w:r w:rsidRPr="00147C45">
        <w:rPr>
          <w:i/>
        </w:rPr>
        <w:t>NR-DL-AoD-Request</w:t>
      </w:r>
      <w:r w:rsidRPr="00147C45">
        <w:rPr>
          <w:i/>
          <w:noProof/>
        </w:rPr>
        <w:t>Capabilities</w:t>
      </w:r>
      <w:r w:rsidRPr="00147C45">
        <w:rPr>
          <w:noProof/>
        </w:rPr>
        <w:t xml:space="preserve"> is</w:t>
      </w:r>
      <w:r w:rsidRPr="00147C45">
        <w:t xml:space="preserve"> used by the location server to request the capability of the target device to support NR DL-AoD and to request NR DL-AoD positioning capabilities from a target device.</w:t>
      </w:r>
    </w:p>
    <w:p w14:paraId="6F235AB8" w14:textId="77777777" w:rsidR="009E61AC" w:rsidRPr="00147C45" w:rsidRDefault="009E61AC" w:rsidP="009E61AC">
      <w:pPr>
        <w:pStyle w:val="PL"/>
        <w:shd w:val="clear" w:color="auto" w:fill="E6E6E6"/>
      </w:pPr>
      <w:r w:rsidRPr="00147C45">
        <w:t>-- ASN1START</w:t>
      </w:r>
    </w:p>
    <w:p w14:paraId="3A5C2FB1" w14:textId="77777777" w:rsidR="009E61AC" w:rsidRPr="00147C45" w:rsidRDefault="009E61AC" w:rsidP="009E61AC">
      <w:pPr>
        <w:pStyle w:val="PL"/>
        <w:shd w:val="clear" w:color="auto" w:fill="E6E6E6"/>
        <w:rPr>
          <w:snapToGrid w:val="0"/>
        </w:rPr>
      </w:pPr>
    </w:p>
    <w:p w14:paraId="7D9E7409" w14:textId="77777777" w:rsidR="009E61AC" w:rsidRPr="00147C45" w:rsidRDefault="009E61AC" w:rsidP="005903F8">
      <w:pPr>
        <w:pStyle w:val="PL"/>
        <w:shd w:val="clear" w:color="auto" w:fill="E6E6E6"/>
        <w:rPr>
          <w:snapToGrid w:val="0"/>
        </w:rPr>
      </w:pPr>
      <w:r w:rsidRPr="00147C45">
        <w:rPr>
          <w:snapToGrid w:val="0"/>
        </w:rPr>
        <w:t>NR-DL-AoD-RequestCapabilities</w:t>
      </w:r>
      <w:r w:rsidR="00897986" w:rsidRPr="00147C45">
        <w:rPr>
          <w:snapToGrid w:val="0"/>
        </w:rPr>
        <w:t>-r16</w:t>
      </w:r>
      <w:r w:rsidRPr="00147C45">
        <w:rPr>
          <w:snapToGrid w:val="0"/>
        </w:rPr>
        <w:t xml:space="preserve"> ::= SEQUENCE {</w:t>
      </w:r>
    </w:p>
    <w:p w14:paraId="42D67C33" w14:textId="77777777" w:rsidR="009E61AC" w:rsidRPr="00147C45" w:rsidRDefault="009E61AC" w:rsidP="009E61AC">
      <w:pPr>
        <w:pStyle w:val="PL"/>
        <w:shd w:val="clear" w:color="auto" w:fill="E6E6E6"/>
        <w:rPr>
          <w:snapToGrid w:val="0"/>
        </w:rPr>
      </w:pPr>
      <w:r w:rsidRPr="00147C45">
        <w:rPr>
          <w:snapToGrid w:val="0"/>
        </w:rPr>
        <w:tab/>
        <w:t>...</w:t>
      </w:r>
    </w:p>
    <w:p w14:paraId="39677EFA" w14:textId="77777777" w:rsidR="009E61AC" w:rsidRPr="00147C45" w:rsidRDefault="009E61AC" w:rsidP="009E61AC">
      <w:pPr>
        <w:pStyle w:val="PL"/>
        <w:shd w:val="clear" w:color="auto" w:fill="E6E6E6"/>
        <w:rPr>
          <w:snapToGrid w:val="0"/>
        </w:rPr>
      </w:pPr>
      <w:r w:rsidRPr="00147C45">
        <w:rPr>
          <w:snapToGrid w:val="0"/>
        </w:rPr>
        <w:t>}</w:t>
      </w:r>
    </w:p>
    <w:p w14:paraId="527F1D7A" w14:textId="77777777" w:rsidR="009E61AC" w:rsidRPr="00147C45" w:rsidRDefault="009E61AC" w:rsidP="009E61AC">
      <w:pPr>
        <w:pStyle w:val="PL"/>
        <w:shd w:val="clear" w:color="auto" w:fill="E6E6E6"/>
      </w:pPr>
    </w:p>
    <w:p w14:paraId="719AB74C" w14:textId="77777777" w:rsidR="009E61AC" w:rsidRPr="00147C45" w:rsidRDefault="009E61AC" w:rsidP="009E61AC">
      <w:pPr>
        <w:pStyle w:val="PL"/>
        <w:shd w:val="clear" w:color="auto" w:fill="E6E6E6"/>
      </w:pPr>
      <w:r w:rsidRPr="00147C45">
        <w:t>-- ASN1STOP</w:t>
      </w:r>
    </w:p>
    <w:p w14:paraId="5776C09D" w14:textId="77777777" w:rsidR="009E61AC" w:rsidRPr="00147C45" w:rsidRDefault="009E61AC" w:rsidP="009E61AC"/>
    <w:p w14:paraId="01C8375B" w14:textId="77777777" w:rsidR="009E61AC" w:rsidRPr="00147C45" w:rsidRDefault="005314F9" w:rsidP="009E61AC">
      <w:pPr>
        <w:pStyle w:val="Heading4"/>
      </w:pPr>
      <w:bookmarkStart w:id="4489" w:name="_Toc37681224"/>
      <w:bookmarkStart w:id="4490" w:name="_Toc46486798"/>
      <w:bookmarkStart w:id="4491" w:name="_Toc52547143"/>
      <w:bookmarkStart w:id="4492" w:name="_Toc52547673"/>
      <w:bookmarkStart w:id="4493" w:name="_Toc52548203"/>
      <w:bookmarkStart w:id="4494" w:name="_Toc52548733"/>
      <w:bookmarkStart w:id="4495" w:name="_Toc146748553"/>
      <w:r w:rsidRPr="00147C45">
        <w:t>6.</w:t>
      </w:r>
      <w:r w:rsidR="00C55484" w:rsidRPr="00147C45">
        <w:t>5</w:t>
      </w:r>
      <w:r w:rsidR="009E61AC" w:rsidRPr="00147C45">
        <w:t>.1</w:t>
      </w:r>
      <w:r w:rsidR="00C55484" w:rsidRPr="00147C45">
        <w:t>1</w:t>
      </w:r>
      <w:r w:rsidR="009E61AC" w:rsidRPr="00147C45">
        <w:t>.8</w:t>
      </w:r>
      <w:r w:rsidR="009E61AC" w:rsidRPr="00147C45">
        <w:tab/>
        <w:t>NR</w:t>
      </w:r>
      <w:r w:rsidR="00897986" w:rsidRPr="00147C45">
        <w:t xml:space="preserve"> </w:t>
      </w:r>
      <w:r w:rsidR="009E61AC" w:rsidRPr="00147C45">
        <w:t>DL-AoD Error Elements</w:t>
      </w:r>
      <w:bookmarkEnd w:id="4489"/>
      <w:bookmarkEnd w:id="4490"/>
      <w:bookmarkEnd w:id="4491"/>
      <w:bookmarkEnd w:id="4492"/>
      <w:bookmarkEnd w:id="4493"/>
      <w:bookmarkEnd w:id="4494"/>
      <w:bookmarkEnd w:id="4495"/>
    </w:p>
    <w:p w14:paraId="79005C3F" w14:textId="77777777" w:rsidR="009E61AC" w:rsidRPr="00147C45" w:rsidRDefault="009E61AC" w:rsidP="009E61AC">
      <w:pPr>
        <w:pStyle w:val="Heading4"/>
      </w:pPr>
      <w:bookmarkStart w:id="4496" w:name="_Toc37681225"/>
      <w:bookmarkStart w:id="4497" w:name="_Toc46486799"/>
      <w:bookmarkStart w:id="4498" w:name="_Toc52547144"/>
      <w:bookmarkStart w:id="4499" w:name="_Toc52547674"/>
      <w:bookmarkStart w:id="4500" w:name="_Toc52548204"/>
      <w:bookmarkStart w:id="4501" w:name="_Toc52548734"/>
      <w:bookmarkStart w:id="4502" w:name="_Toc146748554"/>
      <w:r w:rsidRPr="00147C45">
        <w:t>–</w:t>
      </w:r>
      <w:r w:rsidRPr="00147C45">
        <w:tab/>
      </w:r>
      <w:r w:rsidRPr="00147C45">
        <w:rPr>
          <w:i/>
        </w:rPr>
        <w:t>NR-DL-AoD-Error</w:t>
      </w:r>
      <w:bookmarkEnd w:id="4496"/>
      <w:bookmarkEnd w:id="4497"/>
      <w:bookmarkEnd w:id="4498"/>
      <w:bookmarkEnd w:id="4499"/>
      <w:bookmarkEnd w:id="4500"/>
      <w:bookmarkEnd w:id="4501"/>
      <w:bookmarkEnd w:id="4502"/>
    </w:p>
    <w:p w14:paraId="1DDFD3F4" w14:textId="77777777" w:rsidR="009E61AC" w:rsidRPr="00147C45" w:rsidRDefault="009E61AC" w:rsidP="009E61AC">
      <w:pPr>
        <w:keepLines/>
      </w:pPr>
      <w:r w:rsidRPr="00147C45">
        <w:t xml:space="preserve">The IE </w:t>
      </w:r>
      <w:r w:rsidRPr="00147C45">
        <w:rPr>
          <w:i/>
        </w:rPr>
        <w:t>NR-DL-AoD-Error</w:t>
      </w:r>
      <w:r w:rsidRPr="00147C45">
        <w:rPr>
          <w:noProof/>
        </w:rPr>
        <w:t xml:space="preserve"> is</w:t>
      </w:r>
      <w:r w:rsidRPr="00147C45">
        <w:t xml:space="preserve"> used by the location server or target device to provide NR DL-AoD error reasons to the target device or location server, respectively.</w:t>
      </w:r>
    </w:p>
    <w:p w14:paraId="2ED2F3CF" w14:textId="77777777" w:rsidR="009E61AC" w:rsidRPr="00147C45" w:rsidRDefault="009E61AC" w:rsidP="009E61AC">
      <w:pPr>
        <w:pStyle w:val="PL"/>
        <w:shd w:val="clear" w:color="auto" w:fill="E6E6E6"/>
      </w:pPr>
      <w:r w:rsidRPr="00147C45">
        <w:t>-- ASN1START</w:t>
      </w:r>
    </w:p>
    <w:p w14:paraId="6DE02091" w14:textId="77777777" w:rsidR="009E61AC" w:rsidRPr="00147C45" w:rsidRDefault="009E61AC" w:rsidP="009E61AC">
      <w:pPr>
        <w:pStyle w:val="PL"/>
        <w:shd w:val="clear" w:color="auto" w:fill="E6E6E6"/>
        <w:rPr>
          <w:snapToGrid w:val="0"/>
        </w:rPr>
      </w:pPr>
    </w:p>
    <w:p w14:paraId="4A4E48BF" w14:textId="77777777" w:rsidR="009E61AC" w:rsidRPr="00147C45" w:rsidRDefault="009E61AC" w:rsidP="005903F8">
      <w:pPr>
        <w:pStyle w:val="PL"/>
        <w:shd w:val="clear" w:color="auto" w:fill="E6E6E6"/>
        <w:rPr>
          <w:snapToGrid w:val="0"/>
        </w:rPr>
      </w:pPr>
      <w:r w:rsidRPr="00147C45">
        <w:rPr>
          <w:snapToGrid w:val="0"/>
        </w:rPr>
        <w:t>NR-DL-AoD-Error-r16 ::= CHOICE {</w:t>
      </w:r>
    </w:p>
    <w:p w14:paraId="38499AC8"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NR-DL-AoD-LocationServerErrorCauses-r16,</w:t>
      </w:r>
    </w:p>
    <w:p w14:paraId="7AC3CADC"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NR-DL-AoD-TargetDeviceErrorCauses-r16,</w:t>
      </w:r>
    </w:p>
    <w:p w14:paraId="444A62D1" w14:textId="77777777" w:rsidR="009E61AC" w:rsidRPr="00147C45" w:rsidRDefault="009E61AC" w:rsidP="009E61AC">
      <w:pPr>
        <w:pStyle w:val="PL"/>
        <w:shd w:val="clear" w:color="auto" w:fill="E6E6E6"/>
        <w:rPr>
          <w:snapToGrid w:val="0"/>
        </w:rPr>
      </w:pPr>
      <w:r w:rsidRPr="00147C45">
        <w:rPr>
          <w:snapToGrid w:val="0"/>
        </w:rPr>
        <w:tab/>
        <w:t>...</w:t>
      </w:r>
    </w:p>
    <w:p w14:paraId="74BDC05E" w14:textId="77777777" w:rsidR="009E61AC" w:rsidRPr="00147C45" w:rsidRDefault="009E61AC" w:rsidP="009E61AC">
      <w:pPr>
        <w:pStyle w:val="PL"/>
        <w:shd w:val="clear" w:color="auto" w:fill="E6E6E6"/>
        <w:rPr>
          <w:snapToGrid w:val="0"/>
        </w:rPr>
      </w:pPr>
      <w:r w:rsidRPr="00147C45">
        <w:rPr>
          <w:snapToGrid w:val="0"/>
        </w:rPr>
        <w:t>}</w:t>
      </w:r>
    </w:p>
    <w:p w14:paraId="2E89CB30" w14:textId="77777777" w:rsidR="009E61AC" w:rsidRPr="00147C45" w:rsidRDefault="009E61AC" w:rsidP="009E61AC">
      <w:pPr>
        <w:pStyle w:val="PL"/>
        <w:shd w:val="clear" w:color="auto" w:fill="E6E6E6"/>
      </w:pPr>
    </w:p>
    <w:p w14:paraId="7744BFC9" w14:textId="77777777" w:rsidR="009E61AC" w:rsidRPr="00147C45" w:rsidRDefault="009E61AC" w:rsidP="009E61AC">
      <w:pPr>
        <w:pStyle w:val="PL"/>
        <w:shd w:val="clear" w:color="auto" w:fill="E6E6E6"/>
      </w:pPr>
      <w:r w:rsidRPr="00147C45">
        <w:t>-- ASN1STOP</w:t>
      </w:r>
    </w:p>
    <w:p w14:paraId="237E6993" w14:textId="77777777" w:rsidR="009E61AC" w:rsidRPr="00147C45" w:rsidRDefault="009E61AC" w:rsidP="009E61AC"/>
    <w:p w14:paraId="43A4E114" w14:textId="77777777" w:rsidR="009E61AC" w:rsidRPr="00147C45" w:rsidRDefault="009E61AC" w:rsidP="009E61AC">
      <w:pPr>
        <w:pStyle w:val="Heading4"/>
      </w:pPr>
      <w:bookmarkStart w:id="4503" w:name="_Toc37681226"/>
      <w:bookmarkStart w:id="4504" w:name="_Toc46486800"/>
      <w:bookmarkStart w:id="4505" w:name="_Toc52547145"/>
      <w:bookmarkStart w:id="4506" w:name="_Toc52547675"/>
      <w:bookmarkStart w:id="4507" w:name="_Toc52548205"/>
      <w:bookmarkStart w:id="4508" w:name="_Toc52548735"/>
      <w:bookmarkStart w:id="4509" w:name="_Toc146748555"/>
      <w:r w:rsidRPr="00147C45">
        <w:t>–</w:t>
      </w:r>
      <w:r w:rsidRPr="00147C45">
        <w:tab/>
      </w:r>
      <w:r w:rsidRPr="00147C45">
        <w:rPr>
          <w:i/>
        </w:rPr>
        <w:t>NR-DL-AoD-</w:t>
      </w:r>
      <w:r w:rsidRPr="00147C45">
        <w:rPr>
          <w:i/>
          <w:noProof/>
        </w:rPr>
        <w:t>LocationServerErrorCauses</w:t>
      </w:r>
      <w:bookmarkEnd w:id="4503"/>
      <w:bookmarkEnd w:id="4504"/>
      <w:bookmarkEnd w:id="4505"/>
      <w:bookmarkEnd w:id="4506"/>
      <w:bookmarkEnd w:id="4507"/>
      <w:bookmarkEnd w:id="4508"/>
      <w:bookmarkEnd w:id="4509"/>
    </w:p>
    <w:p w14:paraId="275B8A58" w14:textId="77777777" w:rsidR="009E61AC" w:rsidRPr="00147C45" w:rsidRDefault="009E61AC" w:rsidP="009E61AC">
      <w:pPr>
        <w:keepLines/>
      </w:pPr>
      <w:r w:rsidRPr="00147C45">
        <w:t xml:space="preserve">The IE </w:t>
      </w:r>
      <w:r w:rsidRPr="00147C45">
        <w:rPr>
          <w:i/>
        </w:rPr>
        <w:t>NR-DL-AoD-</w:t>
      </w:r>
      <w:r w:rsidRPr="00147C45">
        <w:rPr>
          <w:i/>
          <w:noProof/>
        </w:rPr>
        <w:t xml:space="preserve">LocationServerErrorCauses </w:t>
      </w:r>
      <w:r w:rsidRPr="00147C45">
        <w:rPr>
          <w:noProof/>
        </w:rPr>
        <w:t>is</w:t>
      </w:r>
      <w:r w:rsidRPr="00147C45">
        <w:t xml:space="preserve"> used by the location server to provide NR DL-AoD error reasons to the target device.</w:t>
      </w:r>
    </w:p>
    <w:p w14:paraId="7DD70FC8" w14:textId="77777777" w:rsidR="009E61AC" w:rsidRPr="00147C45" w:rsidRDefault="009E61AC" w:rsidP="009E61AC">
      <w:pPr>
        <w:pStyle w:val="PL"/>
        <w:shd w:val="clear" w:color="auto" w:fill="E6E6E6"/>
      </w:pPr>
      <w:r w:rsidRPr="00147C45">
        <w:t>-- ASN1START</w:t>
      </w:r>
    </w:p>
    <w:p w14:paraId="3E85663D" w14:textId="77777777" w:rsidR="009E61AC" w:rsidRPr="00147C45" w:rsidRDefault="009E61AC" w:rsidP="009E61AC">
      <w:pPr>
        <w:pStyle w:val="PL"/>
        <w:shd w:val="clear" w:color="auto" w:fill="E6E6E6"/>
        <w:rPr>
          <w:snapToGrid w:val="0"/>
        </w:rPr>
      </w:pPr>
    </w:p>
    <w:p w14:paraId="1EB0124C" w14:textId="77777777" w:rsidR="009E61AC" w:rsidRPr="00147C45" w:rsidRDefault="009E61AC" w:rsidP="005903F8">
      <w:pPr>
        <w:pStyle w:val="PL"/>
        <w:shd w:val="clear" w:color="auto" w:fill="E6E6E6"/>
        <w:rPr>
          <w:snapToGrid w:val="0"/>
        </w:rPr>
      </w:pPr>
      <w:r w:rsidRPr="00147C45">
        <w:rPr>
          <w:snapToGrid w:val="0"/>
        </w:rPr>
        <w:t>NR-DL-</w:t>
      </w:r>
      <w:r w:rsidR="00897986" w:rsidRPr="00147C45">
        <w:rPr>
          <w:snapToGrid w:val="0"/>
        </w:rPr>
        <w:t>AoD</w:t>
      </w:r>
      <w:r w:rsidRPr="00147C45">
        <w:rPr>
          <w:snapToGrid w:val="0"/>
        </w:rPr>
        <w:t>-LocationServerErrorCauses-r16 ::= SEQUENCE {</w:t>
      </w:r>
    </w:p>
    <w:p w14:paraId="63BAA2CE"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0A04B7B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7207C8A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2FA8C5B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notProvidedAssistanceDataNotSupportedByServer,</w:t>
      </w:r>
    </w:p>
    <w:p w14:paraId="17D7A16F" w14:textId="4909C664" w:rsidR="00B710B8" w:rsidRPr="00147C45" w:rsidRDefault="009E61AC"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r w:rsidR="00B710B8" w:rsidRPr="00147C45">
        <w:rPr>
          <w:snapToGrid w:val="0"/>
        </w:rPr>
        <w:t>,</w:t>
      </w:r>
    </w:p>
    <w:p w14:paraId="4658CCA8" w14:textId="17C800C8"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C06579" w:rsidRPr="00147C45">
        <w:rPr>
          <w:snapToGrid w:val="0"/>
        </w:rPr>
        <w:t>v1700</w:t>
      </w:r>
      <w:r w:rsidRPr="00147C45">
        <w:rPr>
          <w:snapToGrid w:val="0"/>
        </w:rPr>
        <w:t>,</w:t>
      </w:r>
    </w:p>
    <w:p w14:paraId="78B50538" w14:textId="6ED2C861" w:rsidR="009E61AC"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C06579" w:rsidRPr="00147C45">
        <w:rPr>
          <w:snapToGrid w:val="0"/>
        </w:rPr>
        <w:t>v1700</w:t>
      </w:r>
    </w:p>
    <w:p w14:paraId="5396211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418050FD" w14:textId="77777777" w:rsidR="009E61AC" w:rsidRPr="00147C45" w:rsidRDefault="009E61AC" w:rsidP="009E61AC">
      <w:pPr>
        <w:pStyle w:val="PL"/>
        <w:shd w:val="clear" w:color="auto" w:fill="E6E6E6"/>
        <w:rPr>
          <w:snapToGrid w:val="0"/>
        </w:rPr>
      </w:pPr>
      <w:r w:rsidRPr="00147C45">
        <w:rPr>
          <w:snapToGrid w:val="0"/>
        </w:rPr>
        <w:tab/>
        <w:t>...</w:t>
      </w:r>
    </w:p>
    <w:p w14:paraId="72AFC762" w14:textId="77777777" w:rsidR="009E61AC" w:rsidRPr="00147C45" w:rsidRDefault="009E61AC" w:rsidP="009E61AC">
      <w:pPr>
        <w:pStyle w:val="PL"/>
        <w:shd w:val="clear" w:color="auto" w:fill="E6E6E6"/>
        <w:rPr>
          <w:snapToGrid w:val="0"/>
        </w:rPr>
      </w:pPr>
      <w:r w:rsidRPr="00147C45">
        <w:rPr>
          <w:snapToGrid w:val="0"/>
        </w:rPr>
        <w:t>}</w:t>
      </w:r>
    </w:p>
    <w:p w14:paraId="5C80F3C2" w14:textId="77777777" w:rsidR="009E61AC" w:rsidRPr="00147C45" w:rsidRDefault="009E61AC" w:rsidP="009E61AC">
      <w:pPr>
        <w:pStyle w:val="PL"/>
        <w:shd w:val="clear" w:color="auto" w:fill="E6E6E6"/>
      </w:pPr>
    </w:p>
    <w:p w14:paraId="5A144EBD" w14:textId="77777777" w:rsidR="009E61AC" w:rsidRPr="00147C45" w:rsidRDefault="009E61AC" w:rsidP="009E61AC">
      <w:pPr>
        <w:pStyle w:val="PL"/>
        <w:shd w:val="clear" w:color="auto" w:fill="E6E6E6"/>
      </w:pPr>
      <w:r w:rsidRPr="00147C45">
        <w:t>-- ASN1STOP</w:t>
      </w:r>
    </w:p>
    <w:p w14:paraId="581D8CC3" w14:textId="77777777" w:rsidR="009E61AC" w:rsidRPr="00147C45" w:rsidRDefault="009E61AC" w:rsidP="009E61AC"/>
    <w:p w14:paraId="00AE0875" w14:textId="77777777" w:rsidR="009E61AC" w:rsidRPr="00147C45" w:rsidRDefault="009E61AC" w:rsidP="009E61AC">
      <w:pPr>
        <w:pStyle w:val="Heading4"/>
      </w:pPr>
      <w:bookmarkStart w:id="4510" w:name="_Toc37681227"/>
      <w:bookmarkStart w:id="4511" w:name="_Toc46486801"/>
      <w:bookmarkStart w:id="4512" w:name="_Toc52547146"/>
      <w:bookmarkStart w:id="4513" w:name="_Toc52547676"/>
      <w:bookmarkStart w:id="4514" w:name="_Toc52548206"/>
      <w:bookmarkStart w:id="4515" w:name="_Toc52548736"/>
      <w:bookmarkStart w:id="4516" w:name="_Toc146748556"/>
      <w:r w:rsidRPr="00147C45">
        <w:t>–</w:t>
      </w:r>
      <w:r w:rsidRPr="00147C45">
        <w:tab/>
      </w:r>
      <w:r w:rsidRPr="00147C45">
        <w:rPr>
          <w:i/>
        </w:rPr>
        <w:t>NR-DL-AoD-</w:t>
      </w:r>
      <w:r w:rsidRPr="00147C45">
        <w:rPr>
          <w:i/>
          <w:noProof/>
        </w:rPr>
        <w:t>TargetDeviceErrorCauses</w:t>
      </w:r>
      <w:bookmarkEnd w:id="4510"/>
      <w:bookmarkEnd w:id="4511"/>
      <w:bookmarkEnd w:id="4512"/>
      <w:bookmarkEnd w:id="4513"/>
      <w:bookmarkEnd w:id="4514"/>
      <w:bookmarkEnd w:id="4515"/>
      <w:bookmarkEnd w:id="4516"/>
    </w:p>
    <w:p w14:paraId="2F872E65" w14:textId="77777777" w:rsidR="009E61AC" w:rsidRPr="00147C45" w:rsidRDefault="009E61AC" w:rsidP="009E61AC">
      <w:pPr>
        <w:keepLines/>
      </w:pPr>
      <w:r w:rsidRPr="00147C45">
        <w:t xml:space="preserve">The IE </w:t>
      </w:r>
      <w:r w:rsidRPr="00147C45">
        <w:rPr>
          <w:i/>
        </w:rPr>
        <w:t>NR-DL-AoD-</w:t>
      </w:r>
      <w:r w:rsidRPr="00147C45">
        <w:rPr>
          <w:i/>
          <w:noProof/>
        </w:rPr>
        <w:t xml:space="preserve">TargetDeviceErrorCauses </w:t>
      </w:r>
      <w:r w:rsidRPr="00147C45">
        <w:rPr>
          <w:noProof/>
        </w:rPr>
        <w:t>is</w:t>
      </w:r>
      <w:r w:rsidRPr="00147C45">
        <w:t xml:space="preserve"> used by the target device to provide NR</w:t>
      </w:r>
      <w:r w:rsidR="00897986" w:rsidRPr="00147C45">
        <w:t xml:space="preserve"> </w:t>
      </w:r>
      <w:r w:rsidRPr="00147C45">
        <w:t>DL-AoD error reasons to the location server.</w:t>
      </w:r>
    </w:p>
    <w:p w14:paraId="700BB3E1" w14:textId="77777777" w:rsidR="009E61AC" w:rsidRPr="00147C45" w:rsidRDefault="009E61AC" w:rsidP="009E61AC">
      <w:pPr>
        <w:pStyle w:val="PL"/>
        <w:shd w:val="clear" w:color="auto" w:fill="E6E6E6"/>
      </w:pPr>
      <w:r w:rsidRPr="00147C45">
        <w:t>-- ASN1START</w:t>
      </w:r>
    </w:p>
    <w:p w14:paraId="0C00A641" w14:textId="77777777" w:rsidR="009E61AC" w:rsidRPr="00147C45" w:rsidRDefault="009E61AC" w:rsidP="009E61AC">
      <w:pPr>
        <w:pStyle w:val="PL"/>
        <w:shd w:val="clear" w:color="auto" w:fill="E6E6E6"/>
        <w:rPr>
          <w:snapToGrid w:val="0"/>
        </w:rPr>
      </w:pPr>
    </w:p>
    <w:p w14:paraId="0FF6CFE0" w14:textId="77777777" w:rsidR="009E61AC" w:rsidRPr="00147C45" w:rsidRDefault="009E61AC" w:rsidP="005903F8">
      <w:pPr>
        <w:pStyle w:val="PL"/>
        <w:shd w:val="clear" w:color="auto" w:fill="E6E6E6"/>
        <w:rPr>
          <w:snapToGrid w:val="0"/>
        </w:rPr>
      </w:pPr>
      <w:r w:rsidRPr="00147C45">
        <w:rPr>
          <w:snapToGrid w:val="0"/>
        </w:rPr>
        <w:t>NR-DL-AoD-TargetDeviceErrorCauses-r16 ::= SEQUENCE {</w:t>
      </w:r>
    </w:p>
    <w:p w14:paraId="0A918A10"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0C6A387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assistance-data-missing,</w:t>
      </w:r>
    </w:p>
    <w:p w14:paraId="62041C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52C5042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6B3C4C5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thereWereNotEnoughSignalsReceivedForUeBasedDL-AoD,</w:t>
      </w:r>
    </w:p>
    <w:p w14:paraId="0349841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locationCalculationAssistanceDataMissing,</w:t>
      </w:r>
    </w:p>
    <w:p w14:paraId="365D422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2BF4C7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FE5B64A" w14:textId="77777777" w:rsidR="009E61AC" w:rsidRPr="00147C45" w:rsidRDefault="009E61AC" w:rsidP="009E61AC">
      <w:pPr>
        <w:pStyle w:val="PL"/>
        <w:shd w:val="clear" w:color="auto" w:fill="E6E6E6"/>
        <w:rPr>
          <w:snapToGrid w:val="0"/>
        </w:rPr>
      </w:pPr>
      <w:r w:rsidRPr="00147C45">
        <w:rPr>
          <w:snapToGrid w:val="0"/>
        </w:rPr>
        <w:tab/>
        <w:t>...</w:t>
      </w:r>
    </w:p>
    <w:p w14:paraId="5A8F2A25" w14:textId="77777777" w:rsidR="009E61AC" w:rsidRPr="00147C45" w:rsidRDefault="009E61AC" w:rsidP="009E61AC">
      <w:pPr>
        <w:pStyle w:val="PL"/>
        <w:shd w:val="clear" w:color="auto" w:fill="E6E6E6"/>
        <w:rPr>
          <w:snapToGrid w:val="0"/>
        </w:rPr>
      </w:pPr>
      <w:r w:rsidRPr="00147C45">
        <w:rPr>
          <w:snapToGrid w:val="0"/>
        </w:rPr>
        <w:t>}</w:t>
      </w:r>
    </w:p>
    <w:p w14:paraId="4150B19F" w14:textId="77777777" w:rsidR="009E61AC" w:rsidRPr="00147C45" w:rsidRDefault="009E61AC" w:rsidP="009E61AC">
      <w:pPr>
        <w:pStyle w:val="PL"/>
        <w:shd w:val="clear" w:color="auto" w:fill="E6E6E6"/>
      </w:pPr>
    </w:p>
    <w:p w14:paraId="4FBAF4FB" w14:textId="77777777" w:rsidR="009E61AC" w:rsidRPr="00147C45" w:rsidRDefault="009E61AC" w:rsidP="009E61AC">
      <w:pPr>
        <w:pStyle w:val="PL"/>
        <w:shd w:val="clear" w:color="auto" w:fill="E6E6E6"/>
      </w:pPr>
      <w:r w:rsidRPr="00147C45">
        <w:t>-- ASN1STOP</w:t>
      </w:r>
    </w:p>
    <w:p w14:paraId="52552151" w14:textId="77777777" w:rsidR="009E61AC" w:rsidRPr="00147C45" w:rsidRDefault="009E61AC" w:rsidP="009E61AC"/>
    <w:p w14:paraId="26EBFBFD" w14:textId="77777777" w:rsidR="009E61AC" w:rsidRPr="00147C45" w:rsidRDefault="005314F9" w:rsidP="009E61AC">
      <w:pPr>
        <w:pStyle w:val="Heading3"/>
      </w:pPr>
      <w:bookmarkStart w:id="4517" w:name="_Toc37681228"/>
      <w:bookmarkStart w:id="4518" w:name="_Toc46486802"/>
      <w:bookmarkStart w:id="4519" w:name="_Toc52547147"/>
      <w:bookmarkStart w:id="4520" w:name="_Toc52547677"/>
      <w:bookmarkStart w:id="4521" w:name="_Toc52548207"/>
      <w:bookmarkStart w:id="4522" w:name="_Toc52548737"/>
      <w:bookmarkStart w:id="4523" w:name="_Toc146748557"/>
      <w:r w:rsidRPr="00147C45">
        <w:t>6.</w:t>
      </w:r>
      <w:r w:rsidR="00C55484" w:rsidRPr="00147C45">
        <w:t>5</w:t>
      </w:r>
      <w:r w:rsidR="009E61AC" w:rsidRPr="00147C45">
        <w:t>.1</w:t>
      </w:r>
      <w:r w:rsidR="00C55484" w:rsidRPr="00147C45">
        <w:t>2</w:t>
      </w:r>
      <w:r w:rsidR="009E61AC" w:rsidRPr="00147C45">
        <w:tab/>
        <w:t>NR</w:t>
      </w:r>
      <w:r w:rsidR="00897986" w:rsidRPr="00147C45">
        <w:t xml:space="preserve"> </w:t>
      </w:r>
      <w:r w:rsidR="009E61AC" w:rsidRPr="00147C45">
        <w:t>Multi-RTT Positioning</w:t>
      </w:r>
      <w:bookmarkEnd w:id="4517"/>
      <w:bookmarkEnd w:id="4518"/>
      <w:bookmarkEnd w:id="4519"/>
      <w:bookmarkEnd w:id="4520"/>
      <w:bookmarkEnd w:id="4521"/>
      <w:bookmarkEnd w:id="4522"/>
      <w:bookmarkEnd w:id="4523"/>
    </w:p>
    <w:p w14:paraId="462EF167" w14:textId="77777777" w:rsidR="009E61AC" w:rsidRPr="00147C45" w:rsidRDefault="009E61AC" w:rsidP="009E61AC">
      <w:r w:rsidRPr="00147C45">
        <w:t>This clause defines the information elements for NR</w:t>
      </w:r>
      <w:r w:rsidR="00897986" w:rsidRPr="00147C45">
        <w:t xml:space="preserve"> </w:t>
      </w:r>
      <w:r w:rsidRPr="00147C45">
        <w:t xml:space="preserve">Multi-RTT positioning (TS 38.305 </w:t>
      </w:r>
      <w:r w:rsidR="005314F9" w:rsidRPr="00147C45">
        <w:t>[40]</w:t>
      </w:r>
      <w:r w:rsidRPr="00147C45">
        <w:t>).</w:t>
      </w:r>
    </w:p>
    <w:p w14:paraId="11EFC3C1" w14:textId="77777777" w:rsidR="009E61AC" w:rsidRPr="00147C45" w:rsidRDefault="005314F9" w:rsidP="009E61AC">
      <w:pPr>
        <w:pStyle w:val="Heading4"/>
      </w:pPr>
      <w:bookmarkStart w:id="4524" w:name="_Toc37681229"/>
      <w:bookmarkStart w:id="4525" w:name="_Toc46486803"/>
      <w:bookmarkStart w:id="4526" w:name="_Toc52547148"/>
      <w:bookmarkStart w:id="4527" w:name="_Toc52547678"/>
      <w:bookmarkStart w:id="4528" w:name="_Toc52548208"/>
      <w:bookmarkStart w:id="4529" w:name="_Toc52548738"/>
      <w:bookmarkStart w:id="4530" w:name="_Toc146748558"/>
      <w:r w:rsidRPr="00147C45">
        <w:t>6.</w:t>
      </w:r>
      <w:r w:rsidR="00C55484" w:rsidRPr="00147C45">
        <w:t>5</w:t>
      </w:r>
      <w:r w:rsidR="009E61AC" w:rsidRPr="00147C45">
        <w:t>.1</w:t>
      </w:r>
      <w:r w:rsidR="00C55484" w:rsidRPr="00147C45">
        <w:t>2</w:t>
      </w:r>
      <w:r w:rsidR="009E61AC" w:rsidRPr="00147C45">
        <w:t>.1</w:t>
      </w:r>
      <w:r w:rsidR="009E61AC" w:rsidRPr="00147C45">
        <w:tab/>
        <w:t>NR</w:t>
      </w:r>
      <w:r w:rsidR="00897986" w:rsidRPr="00147C45">
        <w:t xml:space="preserve"> </w:t>
      </w:r>
      <w:r w:rsidR="009E61AC" w:rsidRPr="00147C45">
        <w:t>Multi-RTT Assistance Data</w:t>
      </w:r>
      <w:bookmarkEnd w:id="4524"/>
      <w:bookmarkEnd w:id="4525"/>
      <w:bookmarkEnd w:id="4526"/>
      <w:bookmarkEnd w:id="4527"/>
      <w:bookmarkEnd w:id="4528"/>
      <w:bookmarkEnd w:id="4529"/>
      <w:bookmarkEnd w:id="4530"/>
    </w:p>
    <w:p w14:paraId="36357398" w14:textId="77777777" w:rsidR="009E61AC" w:rsidRPr="00147C45" w:rsidRDefault="009E61AC" w:rsidP="009E61AC">
      <w:pPr>
        <w:pStyle w:val="Heading4"/>
      </w:pPr>
      <w:bookmarkStart w:id="4531" w:name="_Toc37681230"/>
      <w:bookmarkStart w:id="4532" w:name="_Toc46486804"/>
      <w:bookmarkStart w:id="4533" w:name="_Toc52547149"/>
      <w:bookmarkStart w:id="4534" w:name="_Toc52547679"/>
      <w:bookmarkStart w:id="4535" w:name="_Toc52548209"/>
      <w:bookmarkStart w:id="4536" w:name="_Toc52548739"/>
      <w:bookmarkStart w:id="4537" w:name="_Toc146748559"/>
      <w:r w:rsidRPr="00147C45">
        <w:t>–</w:t>
      </w:r>
      <w:r w:rsidRPr="00147C45">
        <w:tab/>
      </w:r>
      <w:r w:rsidRPr="00147C45">
        <w:rPr>
          <w:i/>
        </w:rPr>
        <w:t>NR-Multi-RTT-Provide</w:t>
      </w:r>
      <w:r w:rsidRPr="00147C45">
        <w:rPr>
          <w:i/>
          <w:noProof/>
        </w:rPr>
        <w:t>AssistanceData</w:t>
      </w:r>
      <w:bookmarkEnd w:id="4531"/>
      <w:bookmarkEnd w:id="4532"/>
      <w:bookmarkEnd w:id="4533"/>
      <w:bookmarkEnd w:id="4534"/>
      <w:bookmarkEnd w:id="4535"/>
      <w:bookmarkEnd w:id="4536"/>
      <w:bookmarkEnd w:id="4537"/>
    </w:p>
    <w:p w14:paraId="3BA055B3" w14:textId="77777777" w:rsidR="009E61AC" w:rsidRPr="00147C45" w:rsidRDefault="009E61AC" w:rsidP="009E61AC">
      <w:pPr>
        <w:keepLines/>
      </w:pPr>
      <w:r w:rsidRPr="00147C45">
        <w:t xml:space="preserve">The IE </w:t>
      </w:r>
      <w:r w:rsidRPr="00147C45">
        <w:rPr>
          <w:i/>
        </w:rPr>
        <w:t>NR-Multi-RTT-Provide</w:t>
      </w:r>
      <w:r w:rsidRPr="00147C45">
        <w:rPr>
          <w:i/>
          <w:noProof/>
        </w:rPr>
        <w:t>AssistanceData</w:t>
      </w:r>
      <w:r w:rsidRPr="00147C45">
        <w:rPr>
          <w:noProof/>
        </w:rPr>
        <w:t xml:space="preserve"> is</w:t>
      </w:r>
      <w:r w:rsidRPr="00147C45">
        <w:t xml:space="preserve"> used by the location server to provide assistance data to enable UE</w:t>
      </w:r>
      <w:r w:rsidRPr="00147C45">
        <w:noBreakHyphen/>
        <w:t>assisted NR Multi-RTT. It may also be used to provide NR Multi-RTT positioning specific error reason.</w:t>
      </w:r>
    </w:p>
    <w:p w14:paraId="110498CF" w14:textId="77777777" w:rsidR="009E61AC" w:rsidRPr="00147C45" w:rsidRDefault="009E61AC" w:rsidP="009E61AC">
      <w:pPr>
        <w:pStyle w:val="PL"/>
        <w:shd w:val="clear" w:color="auto" w:fill="E6E6E6"/>
      </w:pPr>
      <w:r w:rsidRPr="00147C45">
        <w:t>-- ASN1START</w:t>
      </w:r>
    </w:p>
    <w:p w14:paraId="7866FC70" w14:textId="77777777" w:rsidR="009E61AC" w:rsidRPr="00147C45" w:rsidRDefault="009E61AC" w:rsidP="009E61AC">
      <w:pPr>
        <w:pStyle w:val="PL"/>
        <w:shd w:val="clear" w:color="auto" w:fill="E6E6E6"/>
        <w:rPr>
          <w:snapToGrid w:val="0"/>
        </w:rPr>
      </w:pPr>
    </w:p>
    <w:p w14:paraId="21EF3A38" w14:textId="77777777" w:rsidR="009E61AC" w:rsidRPr="00147C45" w:rsidRDefault="009E61AC" w:rsidP="005903F8">
      <w:pPr>
        <w:pStyle w:val="PL"/>
        <w:shd w:val="clear" w:color="auto" w:fill="E6E6E6"/>
        <w:rPr>
          <w:snapToGrid w:val="0"/>
        </w:rPr>
      </w:pPr>
      <w:r w:rsidRPr="00147C45">
        <w:rPr>
          <w:snapToGrid w:val="0"/>
        </w:rPr>
        <w:t>NR-Multi-RTT-ProvideAssistanceData-r16 ::= SEQUENCE {</w:t>
      </w:r>
    </w:p>
    <w:p w14:paraId="71992E9D" w14:textId="2015AE1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00D343BE" w:rsidRPr="00147C45">
        <w:tab/>
      </w:r>
      <w:r w:rsidRPr="00147C45">
        <w:t>OPTIONAL,</w:t>
      </w:r>
      <w:r w:rsidRPr="00147C45">
        <w:tab/>
        <w:t>--</w:t>
      </w:r>
      <w:r w:rsidR="00897986" w:rsidRPr="00147C45">
        <w:t xml:space="preserve"> </w:t>
      </w:r>
      <w:r w:rsidRPr="00147C45">
        <w:t>Need ON</w:t>
      </w:r>
    </w:p>
    <w:p w14:paraId="1C9E26B0" w14:textId="5D8D4350" w:rsidR="009E61AC" w:rsidRPr="00147C45" w:rsidRDefault="009E61AC" w:rsidP="009E61AC">
      <w:pPr>
        <w:pStyle w:val="PL"/>
        <w:shd w:val="clear" w:color="auto" w:fill="E6E6E6"/>
        <w:rPr>
          <w:snapToGrid w:val="0"/>
        </w:rPr>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D343BE" w:rsidRPr="00147C45">
        <w:tab/>
      </w:r>
      <w:r w:rsidR="00B74D1F" w:rsidRPr="00147C45">
        <w:tab/>
      </w:r>
      <w:r w:rsidRPr="00147C45">
        <w:t>OPTIONAL,</w:t>
      </w:r>
      <w:r w:rsidRPr="00147C45">
        <w:tab/>
        <w:t>-- Need ON</w:t>
      </w:r>
    </w:p>
    <w:p w14:paraId="7A3EE5E8" w14:textId="0F5C33C0" w:rsidR="009E61AC" w:rsidRPr="00147C45" w:rsidRDefault="009E61AC" w:rsidP="009E61AC">
      <w:pPr>
        <w:pStyle w:val="PL"/>
        <w:shd w:val="clear" w:color="auto" w:fill="E6E6E6"/>
        <w:rPr>
          <w:snapToGrid w:val="0"/>
        </w:rPr>
      </w:pPr>
      <w:r w:rsidRPr="00147C45">
        <w:rPr>
          <w:snapToGrid w:val="0"/>
        </w:rPr>
        <w:tab/>
        <w:t>nr-Multi-RTT-Error-r16</w:t>
      </w:r>
      <w:r w:rsidRPr="00147C45">
        <w:rPr>
          <w:snapToGrid w:val="0"/>
        </w:rPr>
        <w:tab/>
      </w:r>
      <w:r w:rsidRPr="00147C45">
        <w:rPr>
          <w:snapToGrid w:val="0"/>
        </w:rPr>
        <w:tab/>
      </w:r>
      <w:r w:rsidRPr="00147C45">
        <w:rPr>
          <w:snapToGrid w:val="0"/>
        </w:rPr>
        <w:tab/>
      </w:r>
      <w:r w:rsidRPr="00147C45">
        <w:rPr>
          <w:snapToGrid w:val="0"/>
        </w:rPr>
        <w:tab/>
        <w:t>NR-Multi-RTT-Error-r16</w:t>
      </w:r>
      <w:r w:rsidRPr="00147C45">
        <w:rPr>
          <w:snapToGrid w:val="0"/>
        </w:rPr>
        <w:tab/>
      </w:r>
      <w:r w:rsidRPr="00147C45">
        <w:rPr>
          <w:snapToGrid w:val="0"/>
        </w:rPr>
        <w:tab/>
      </w:r>
      <w:r w:rsidRPr="00147C45">
        <w:rPr>
          <w:snapToGrid w:val="0"/>
        </w:rPr>
        <w:tab/>
      </w:r>
      <w:r w:rsidR="00B74D1F" w:rsidRPr="00147C45">
        <w:rPr>
          <w:snapToGrid w:val="0"/>
        </w:rPr>
        <w:tab/>
      </w:r>
      <w:r w:rsidRPr="00147C45">
        <w:rPr>
          <w:snapToGrid w:val="0"/>
        </w:rPr>
        <w:t>OPTIONAL,</w:t>
      </w:r>
      <w:r w:rsidRPr="00147C45">
        <w:rPr>
          <w:snapToGrid w:val="0"/>
        </w:rPr>
        <w:tab/>
        <w:t>-- Need ON</w:t>
      </w:r>
    </w:p>
    <w:p w14:paraId="6A8FE85A" w14:textId="7D2478E2" w:rsidR="00B710B8" w:rsidRPr="00147C45" w:rsidRDefault="009E61AC" w:rsidP="00B710B8">
      <w:pPr>
        <w:pStyle w:val="PL"/>
        <w:shd w:val="clear" w:color="auto" w:fill="E6E6E6"/>
        <w:rPr>
          <w:snapToGrid w:val="0"/>
        </w:rPr>
      </w:pPr>
      <w:r w:rsidRPr="00147C45">
        <w:rPr>
          <w:snapToGrid w:val="0"/>
        </w:rPr>
        <w:tab/>
        <w:t>...</w:t>
      </w:r>
      <w:r w:rsidR="00B710B8" w:rsidRPr="00147C45">
        <w:rPr>
          <w:snapToGrid w:val="0"/>
        </w:rPr>
        <w:t>,</w:t>
      </w:r>
    </w:p>
    <w:p w14:paraId="5D220D85" w14:textId="5F39FE80" w:rsidR="00D343BE" w:rsidRPr="00147C45" w:rsidRDefault="00B710B8" w:rsidP="00B710B8">
      <w:pPr>
        <w:pStyle w:val="PL"/>
        <w:shd w:val="clear" w:color="auto" w:fill="E6E6E6"/>
        <w:rPr>
          <w:snapToGrid w:val="0"/>
        </w:rPr>
      </w:pPr>
      <w:r w:rsidRPr="00147C45">
        <w:rPr>
          <w:snapToGrid w:val="0"/>
        </w:rPr>
        <w:tab/>
        <w:t>[[</w:t>
      </w:r>
    </w:p>
    <w:p w14:paraId="61E62F76" w14:textId="517C08ED" w:rsidR="00B710B8" w:rsidRPr="00147C45" w:rsidRDefault="00D343BE" w:rsidP="00D343BE">
      <w:pPr>
        <w:pStyle w:val="PL"/>
        <w:shd w:val="clear" w:color="auto" w:fill="E6E6E6"/>
        <w:rPr>
          <w:snapToGrid w:val="0"/>
        </w:rPr>
      </w:pPr>
      <w:r w:rsidRPr="00147C45">
        <w:rPr>
          <w:snapToGrid w:val="0"/>
        </w:rPr>
        <w:tab/>
      </w:r>
      <w:r w:rsidR="00B710B8" w:rsidRPr="00147C45">
        <w:rPr>
          <w:snapToGrid w:val="0"/>
        </w:rPr>
        <w:t>nr-On-Demand-DL-PRS-Configurations-r17</w:t>
      </w:r>
      <w:r w:rsidR="00B710B8" w:rsidRPr="00147C45">
        <w:rPr>
          <w:snapToGrid w:val="0"/>
        </w:rPr>
        <w:tab/>
        <w:t>NR-On-Demand-DL-PRS-Configurations-r17</w:t>
      </w:r>
    </w:p>
    <w:p w14:paraId="56B7A0E0"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DA39780" w14:textId="1E6F5812" w:rsidR="00B710B8" w:rsidRPr="00147C45" w:rsidRDefault="00B710B8" w:rsidP="00B710B8">
      <w:pPr>
        <w:pStyle w:val="PL"/>
        <w:shd w:val="clear" w:color="auto" w:fill="E6E6E6"/>
        <w:rPr>
          <w:snapToGrid w:val="0"/>
        </w:rPr>
      </w:pPr>
      <w:r w:rsidRPr="00147C45">
        <w:rPr>
          <w:snapToGrid w:val="0"/>
        </w:rPr>
        <w:tab/>
        <w:t>nr-On-Demand-DL-PRS-Configurations-Selected-IndexList-r17</w:t>
      </w:r>
    </w:p>
    <w:p w14:paraId="71BF2D9B" w14:textId="27E4F9B0" w:rsidR="00D343BE" w:rsidRPr="00147C45" w:rsidRDefault="00B710B8" w:rsidP="00D343B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bookmarkStart w:id="4538" w:name="_Hlk107846165"/>
      <w:r w:rsidR="00D343BE" w:rsidRPr="00147C45">
        <w:rPr>
          <w:snapToGrid w:val="0"/>
        </w:rPr>
        <w:tab/>
      </w:r>
      <w:r w:rsidR="008144B8" w:rsidRPr="00147C45">
        <w:rPr>
          <w:snapToGrid w:val="0"/>
        </w:rPr>
        <w:tab/>
      </w:r>
      <w:r w:rsidR="00D343BE" w:rsidRPr="00147C45">
        <w:rPr>
          <w:snapToGrid w:val="0"/>
        </w:rPr>
        <w:t>NR-On-Demand-DL-PRS-Configurations-Selected-IndexList-r17</w:t>
      </w:r>
      <w:bookmarkEnd w:id="4538"/>
    </w:p>
    <w:p w14:paraId="2F294C21" w14:textId="131011E5" w:rsidR="00B710B8" w:rsidRPr="00147C45" w:rsidRDefault="00B710B8" w:rsidP="00D343BE">
      <w:pPr>
        <w:pStyle w:val="PL"/>
        <w:shd w:val="clear" w:color="auto" w:fill="E6E6E6"/>
        <w:rPr>
          <w:snapToGrid w:val="0"/>
        </w:rPr>
      </w:pPr>
      <w:r w:rsidRPr="00147C45">
        <w:rPr>
          <w:snapToGrid w:val="0"/>
        </w:rPr>
        <w:tab/>
      </w:r>
      <w:r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Pr="00147C45">
        <w:rPr>
          <w:snapToGrid w:val="0"/>
        </w:rPr>
        <w:t>OPTIONAL,</w:t>
      </w:r>
      <w:r w:rsidRPr="00147C45">
        <w:rPr>
          <w:snapToGrid w:val="0"/>
        </w:rPr>
        <w:tab/>
        <w:t>-- Need ON</w:t>
      </w:r>
    </w:p>
    <w:p w14:paraId="5E5A4CED" w14:textId="2CCE12B4" w:rsidR="00B710B8" w:rsidRPr="00147C45" w:rsidRDefault="00B710B8" w:rsidP="00B710B8">
      <w:pPr>
        <w:pStyle w:val="PL"/>
        <w:shd w:val="clear" w:color="auto" w:fill="E6E6E6"/>
      </w:pPr>
      <w:r w:rsidRPr="00147C45">
        <w:rPr>
          <w:snapToGrid w:val="0"/>
        </w:rPr>
        <w:tab/>
      </w:r>
      <w:bookmarkStart w:id="4539" w:name="_Hlk107846203"/>
      <w:r w:rsidR="00D343BE" w:rsidRPr="00147C45">
        <w:t>assistanceDataValidityArea-r17</w:t>
      </w:r>
      <w:bookmarkEnd w:id="4539"/>
      <w:r w:rsidRPr="00147C45">
        <w:tab/>
        <w:t>AreaID-CellList-r17</w:t>
      </w:r>
      <w:r w:rsidRPr="00147C45">
        <w:tab/>
      </w:r>
      <w:r w:rsidRPr="00147C45">
        <w:tab/>
      </w:r>
      <w:r w:rsidRPr="00147C45">
        <w:tab/>
      </w:r>
      <w:r w:rsidR="00B74D1F" w:rsidRPr="00147C45">
        <w:tab/>
      </w:r>
      <w:r w:rsidR="00B74D1F" w:rsidRPr="00147C45">
        <w:tab/>
      </w:r>
      <w:r w:rsidR="00B74D1F" w:rsidRPr="00147C45">
        <w:tab/>
      </w:r>
      <w:r w:rsidRPr="00147C45">
        <w:t>OPTIONAL</w:t>
      </w:r>
      <w:r w:rsidRPr="00147C45">
        <w:tab/>
        <w:t>-- Need ON</w:t>
      </w:r>
    </w:p>
    <w:p w14:paraId="5A06E96B" w14:textId="77E6F5BB" w:rsidR="009E61AC" w:rsidRPr="00147C45" w:rsidRDefault="00B710B8" w:rsidP="009E61AC">
      <w:pPr>
        <w:pStyle w:val="PL"/>
        <w:shd w:val="clear" w:color="auto" w:fill="E6E6E6"/>
      </w:pPr>
      <w:r w:rsidRPr="00147C45">
        <w:tab/>
      </w:r>
      <w:r w:rsidRPr="00147C45">
        <w:rPr>
          <w:snapToGrid w:val="0"/>
        </w:rPr>
        <w:t>]]</w:t>
      </w:r>
    </w:p>
    <w:p w14:paraId="56359CB0" w14:textId="77777777" w:rsidR="009E61AC" w:rsidRPr="00147C45" w:rsidRDefault="009E61AC" w:rsidP="009E61AC">
      <w:pPr>
        <w:pStyle w:val="PL"/>
        <w:shd w:val="clear" w:color="auto" w:fill="E6E6E6"/>
        <w:rPr>
          <w:snapToGrid w:val="0"/>
        </w:rPr>
      </w:pPr>
      <w:r w:rsidRPr="00147C45">
        <w:rPr>
          <w:snapToGrid w:val="0"/>
        </w:rPr>
        <w:t>}</w:t>
      </w:r>
    </w:p>
    <w:p w14:paraId="61C8FE93" w14:textId="77777777" w:rsidR="009E61AC" w:rsidRPr="00147C45" w:rsidRDefault="009E61AC" w:rsidP="009E61AC">
      <w:pPr>
        <w:pStyle w:val="PL"/>
        <w:shd w:val="clear" w:color="auto" w:fill="E6E6E6"/>
      </w:pPr>
    </w:p>
    <w:p w14:paraId="76DB4A28" w14:textId="77777777" w:rsidR="009E61AC" w:rsidRPr="00147C45" w:rsidRDefault="009E61AC" w:rsidP="009E61AC">
      <w:pPr>
        <w:pStyle w:val="PL"/>
        <w:shd w:val="clear" w:color="auto" w:fill="E6E6E6"/>
      </w:pPr>
      <w:r w:rsidRPr="00147C45">
        <w:t>-- ASN1STOP</w:t>
      </w:r>
    </w:p>
    <w:p w14:paraId="55B8CAEE"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0216E4D" w14:textId="77777777" w:rsidTr="00491FAC">
        <w:tc>
          <w:tcPr>
            <w:tcW w:w="9639" w:type="dxa"/>
          </w:tcPr>
          <w:p w14:paraId="2D4DE39B" w14:textId="77777777" w:rsidR="007C67D4" w:rsidRPr="00147C45" w:rsidRDefault="007C67D4" w:rsidP="00DE17D8">
            <w:pPr>
              <w:pStyle w:val="TAH"/>
              <w:keepNext w:val="0"/>
              <w:keepLines w:val="0"/>
              <w:widowControl w:val="0"/>
            </w:pPr>
            <w:r w:rsidRPr="00147C45">
              <w:rPr>
                <w:i/>
                <w:iCs/>
              </w:rPr>
              <w:t xml:space="preserve">NR-Multi-RTT-ProvideAssistanceData </w:t>
            </w:r>
            <w:r w:rsidRPr="00147C45">
              <w:rPr>
                <w:iCs/>
                <w:noProof/>
              </w:rPr>
              <w:t>field descriptions</w:t>
            </w:r>
          </w:p>
        </w:tc>
      </w:tr>
      <w:tr w:rsidR="00147C45" w:rsidRPr="00147C45" w14:paraId="6A8F4DA8" w14:textId="77777777" w:rsidTr="00DE17D8">
        <w:trPr>
          <w:cantSplit/>
        </w:trPr>
        <w:tc>
          <w:tcPr>
            <w:tcW w:w="9639" w:type="dxa"/>
          </w:tcPr>
          <w:p w14:paraId="3D915444" w14:textId="77777777" w:rsidR="007C67D4" w:rsidRPr="00147C45" w:rsidRDefault="007C67D4" w:rsidP="00DE17D8">
            <w:pPr>
              <w:pStyle w:val="TAL"/>
              <w:keepNext w:val="0"/>
              <w:keepLines w:val="0"/>
              <w:widowControl w:val="0"/>
              <w:rPr>
                <w:b/>
                <w:i/>
              </w:rPr>
            </w:pPr>
            <w:r w:rsidRPr="00147C45">
              <w:rPr>
                <w:b/>
                <w:i/>
              </w:rPr>
              <w:t>nr-DL-PRS-AssistanceData</w:t>
            </w:r>
          </w:p>
          <w:p w14:paraId="0B5A9BCF"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2E180547"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nr-SelectedDL-PRS-IndexList</w:t>
            </w:r>
            <w:r w:rsidRPr="00147C45">
              <w:t xml:space="preserve"> field is present, the </w:t>
            </w:r>
            <w:r w:rsidRPr="00147C45">
              <w:rPr>
                <w:i/>
                <w:iCs/>
              </w:rPr>
              <w:t xml:space="preserve">nr-DL-PRS-AssistanceData </w:t>
            </w:r>
            <w:r w:rsidRPr="00147C45">
              <w:t xml:space="preserve">may be provided in IE </w:t>
            </w:r>
            <w:r w:rsidRPr="00147C45">
              <w:rPr>
                <w:i/>
                <w:iCs/>
                <w:snapToGrid w:val="0"/>
              </w:rPr>
              <w:t>NR-DL-TDOA-ProvideAssistanceData</w:t>
            </w:r>
            <w:r w:rsidRPr="00147C45">
              <w:rPr>
                <w:snapToGrid w:val="0"/>
              </w:rPr>
              <w:t xml:space="preserve"> or </w:t>
            </w:r>
            <w:r w:rsidRPr="00147C45">
              <w:rPr>
                <w:i/>
                <w:iCs/>
                <w:snapToGrid w:val="0"/>
              </w:rPr>
              <w:t>NR-DL-AoD-ProvideAssistanceData</w:t>
            </w:r>
            <w:r w:rsidRPr="00147C45">
              <w:rPr>
                <w:snapToGrid w:val="0"/>
              </w:rPr>
              <w:t>.</w:t>
            </w:r>
          </w:p>
        </w:tc>
      </w:tr>
      <w:tr w:rsidR="00147C45" w:rsidRPr="00147C45" w14:paraId="1D0E4221" w14:textId="77777777" w:rsidTr="00DE17D8">
        <w:trPr>
          <w:cantSplit/>
        </w:trPr>
        <w:tc>
          <w:tcPr>
            <w:tcW w:w="9639" w:type="dxa"/>
          </w:tcPr>
          <w:p w14:paraId="16A31035" w14:textId="77777777" w:rsidR="007C67D4" w:rsidRPr="00147C45" w:rsidRDefault="007C67D4" w:rsidP="00DE17D8">
            <w:pPr>
              <w:pStyle w:val="TAL"/>
              <w:rPr>
                <w:b/>
                <w:i/>
              </w:rPr>
            </w:pPr>
            <w:r w:rsidRPr="00147C45">
              <w:rPr>
                <w:b/>
                <w:i/>
              </w:rPr>
              <w:t>nr-SelectedDL-PRS-IndexList</w:t>
            </w:r>
          </w:p>
          <w:p w14:paraId="08B1837F"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iCs/>
              </w:rPr>
              <w:t xml:space="preserve">NR-Multi-RTT-ProvideAssistanceData </w:t>
            </w:r>
            <w:r w:rsidRPr="00147C45">
              <w:rPr>
                <w:snapToGrid w:val="0"/>
              </w:rPr>
              <w:t>message.</w:t>
            </w:r>
          </w:p>
        </w:tc>
      </w:tr>
      <w:tr w:rsidR="00147C45" w:rsidRPr="00147C45" w14:paraId="35D1940F" w14:textId="77777777" w:rsidTr="00DE17D8">
        <w:trPr>
          <w:cantSplit/>
        </w:trPr>
        <w:tc>
          <w:tcPr>
            <w:tcW w:w="9639" w:type="dxa"/>
          </w:tcPr>
          <w:p w14:paraId="470BBF29" w14:textId="77777777" w:rsidR="007C67D4" w:rsidRPr="00147C45" w:rsidRDefault="007C67D4" w:rsidP="00DE17D8">
            <w:pPr>
              <w:pStyle w:val="TAL"/>
              <w:keepNext w:val="0"/>
              <w:keepLines w:val="0"/>
              <w:widowControl w:val="0"/>
              <w:rPr>
                <w:b/>
                <w:i/>
                <w:snapToGrid w:val="0"/>
              </w:rPr>
            </w:pPr>
            <w:r w:rsidRPr="00147C45">
              <w:rPr>
                <w:b/>
                <w:i/>
                <w:snapToGrid w:val="0"/>
              </w:rPr>
              <w:t>nr-Multi-RTT-Error</w:t>
            </w:r>
          </w:p>
          <w:p w14:paraId="28B15333"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Multi-RTT error reasons.</w:t>
            </w:r>
          </w:p>
        </w:tc>
      </w:tr>
      <w:tr w:rsidR="00147C45" w:rsidRPr="00147C45" w14:paraId="5E8C7698" w14:textId="77777777" w:rsidTr="00DE17D8">
        <w:trPr>
          <w:cantSplit/>
        </w:trPr>
        <w:tc>
          <w:tcPr>
            <w:tcW w:w="9639" w:type="dxa"/>
          </w:tcPr>
          <w:p w14:paraId="640C7E44" w14:textId="40AE861A" w:rsidR="004A215A" w:rsidRPr="00147C45" w:rsidRDefault="004A215A" w:rsidP="004A215A">
            <w:pPr>
              <w:pStyle w:val="TAL"/>
              <w:keepNext w:val="0"/>
              <w:keepLines w:val="0"/>
              <w:widowControl w:val="0"/>
              <w:rPr>
                <w:b/>
                <w:bCs/>
                <w:i/>
                <w:iCs/>
                <w:snapToGrid w:val="0"/>
              </w:rPr>
            </w:pPr>
            <w:r w:rsidRPr="00147C45">
              <w:rPr>
                <w:b/>
                <w:bCs/>
                <w:i/>
                <w:iCs/>
                <w:snapToGrid w:val="0"/>
              </w:rPr>
              <w:t>nr-On-Demand-DL-PRS-Configurations</w:t>
            </w:r>
          </w:p>
          <w:p w14:paraId="4E54D51D" w14:textId="6A4C0C7B" w:rsidR="004A215A" w:rsidRPr="00147C45" w:rsidRDefault="004A215A" w:rsidP="004A215A">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27808E48" w14:textId="5240006D" w:rsidR="004A215A" w:rsidRPr="00147C45" w:rsidRDefault="004A215A" w:rsidP="00CC7D34">
            <w:pPr>
              <w:pStyle w:val="TAN"/>
              <w:rPr>
                <w:snapToGrid w:val="0"/>
              </w:rPr>
            </w:pPr>
            <w:r w:rsidRPr="00147C45">
              <w:rPr>
                <w:snapToGrid w:val="0"/>
              </w:rPr>
              <w:t>NOTE 1:</w:t>
            </w:r>
            <w:r w:rsidRPr="00147C45">
              <w:tab/>
            </w:r>
            <w:r w:rsidR="00D343BE" w:rsidRPr="00147C45">
              <w:t>Void</w:t>
            </w:r>
            <w:r w:rsidRPr="00147C45">
              <w:rPr>
                <w:snapToGrid w:val="0"/>
              </w:rPr>
              <w:t>.</w:t>
            </w:r>
          </w:p>
          <w:p w14:paraId="72DB34FB" w14:textId="2D01F2CF" w:rsidR="004A215A" w:rsidRPr="00147C45" w:rsidRDefault="004A215A" w:rsidP="00CC7D34">
            <w:pPr>
              <w:pStyle w:val="TAN"/>
              <w:rPr>
                <w:b/>
                <w:snapToGrid w:val="0"/>
              </w:rPr>
            </w:pPr>
            <w:r w:rsidRPr="00147C45">
              <w:rPr>
                <w:snapToGrid w:val="0"/>
              </w:rPr>
              <w:t>NOTE 2:</w:t>
            </w:r>
            <w:r w:rsidRPr="00147C45">
              <w:tab/>
              <w:t xml:space="preserve">If this field is absent but the </w:t>
            </w:r>
            <w:r w:rsidRPr="00147C45">
              <w:rPr>
                <w:i/>
                <w:iCs/>
              </w:rPr>
              <w:t>nr-On-Demand-DL-PRS-Configurations-Selected-IndexList</w:t>
            </w:r>
            <w:r w:rsidRPr="00147C45">
              <w:t xml:space="preserve"> is present, the </w:t>
            </w:r>
            <w:r w:rsidRPr="00147C45">
              <w:rPr>
                <w:i/>
                <w:iCs/>
              </w:rPr>
              <w:t>nr-On-Demand-DL-PRS-Configurations</w:t>
            </w:r>
            <w:r w:rsidRPr="00147C45">
              <w:t xml:space="preserve"> may be provided in </w:t>
            </w:r>
            <w:r w:rsidRPr="00147C45">
              <w:rPr>
                <w:i/>
                <w:iCs/>
              </w:rPr>
              <w:t>IE NR-DL-AoD-ProvideAssistanceData</w:t>
            </w:r>
            <w:r w:rsidRPr="00147C45">
              <w:t xml:space="preserve"> or </w:t>
            </w:r>
            <w:r w:rsidRPr="00147C45">
              <w:rPr>
                <w:i/>
                <w:iCs/>
              </w:rPr>
              <w:t>NR-DL-TDOA-ProvideAssistanceData</w:t>
            </w:r>
            <w:r w:rsidRPr="00147C45">
              <w:t>.</w:t>
            </w:r>
          </w:p>
        </w:tc>
      </w:tr>
      <w:tr w:rsidR="00147C45" w:rsidRPr="00147C45" w14:paraId="0813391D" w14:textId="77777777" w:rsidTr="00DE17D8">
        <w:trPr>
          <w:cantSplit/>
        </w:trPr>
        <w:tc>
          <w:tcPr>
            <w:tcW w:w="9639" w:type="dxa"/>
          </w:tcPr>
          <w:p w14:paraId="508202AF" w14:textId="77777777" w:rsidR="004A215A" w:rsidRPr="00147C45" w:rsidRDefault="004A215A" w:rsidP="004A215A">
            <w:pPr>
              <w:pStyle w:val="TAL"/>
              <w:keepNext w:val="0"/>
              <w:keepLines w:val="0"/>
              <w:widowControl w:val="0"/>
              <w:rPr>
                <w:b/>
                <w:bCs/>
                <w:i/>
                <w:iCs/>
                <w:snapToGrid w:val="0"/>
              </w:rPr>
            </w:pPr>
            <w:r w:rsidRPr="00147C45">
              <w:rPr>
                <w:b/>
                <w:bCs/>
                <w:i/>
                <w:iCs/>
                <w:snapToGrid w:val="0"/>
              </w:rPr>
              <w:t>nr-On-Demand-DL-PRS-Configurations-Selected-IndexList</w:t>
            </w:r>
          </w:p>
          <w:p w14:paraId="1A92AD68" w14:textId="26ADCEB0" w:rsidR="004A215A" w:rsidRPr="00147C45" w:rsidRDefault="004A215A" w:rsidP="004A215A">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NR-Multi-RTT-ProvideAssistanceData message</w:t>
            </w:r>
            <w:r w:rsidRPr="00147C45">
              <w:rPr>
                <w:snapToGrid w:val="0"/>
              </w:rPr>
              <w:t>.</w:t>
            </w:r>
          </w:p>
        </w:tc>
      </w:tr>
      <w:tr w:rsidR="00D953A3" w:rsidRPr="00147C45" w14:paraId="009A34CA" w14:textId="77777777" w:rsidTr="00DE17D8">
        <w:trPr>
          <w:cantSplit/>
        </w:trPr>
        <w:tc>
          <w:tcPr>
            <w:tcW w:w="9639" w:type="dxa"/>
          </w:tcPr>
          <w:p w14:paraId="74DF0AFA" w14:textId="1503F416" w:rsidR="004A215A" w:rsidRPr="00147C45" w:rsidRDefault="00D343BE" w:rsidP="004A215A">
            <w:pPr>
              <w:pStyle w:val="TAL"/>
              <w:keepNext w:val="0"/>
              <w:keepLines w:val="0"/>
              <w:widowControl w:val="0"/>
              <w:rPr>
                <w:b/>
                <w:bCs/>
                <w:i/>
                <w:iCs/>
                <w:snapToGrid w:val="0"/>
              </w:rPr>
            </w:pPr>
            <w:r w:rsidRPr="00147C45">
              <w:rPr>
                <w:b/>
                <w:bCs/>
                <w:i/>
                <w:iCs/>
                <w:snapToGrid w:val="0"/>
              </w:rPr>
              <w:t>assistanceDataValidityArea</w:t>
            </w:r>
          </w:p>
          <w:p w14:paraId="5315A650" w14:textId="53B7BE4B" w:rsidR="004A215A" w:rsidRPr="00147C45" w:rsidRDefault="004A215A" w:rsidP="004A215A">
            <w:pPr>
              <w:pStyle w:val="TAL"/>
              <w:keepNext w:val="0"/>
              <w:keepLines w:val="0"/>
              <w:widowControl w:val="0"/>
              <w:rPr>
                <w:b/>
                <w:i/>
                <w:snapToGrid w:val="0"/>
              </w:rPr>
            </w:pPr>
            <w:r w:rsidRPr="00147C45">
              <w:rPr>
                <w:snapToGrid w:val="0"/>
              </w:rPr>
              <w:t xml:space="preserve">This field specifies the network area for which this </w:t>
            </w:r>
            <w:r w:rsidRPr="00147C45">
              <w:rPr>
                <w:i/>
              </w:rPr>
              <w:t>NR-Multi-RTT-Provide</w:t>
            </w:r>
            <w:r w:rsidRPr="00147C45">
              <w:rPr>
                <w:i/>
                <w:noProof/>
              </w:rPr>
              <w:t>AssistanceData</w:t>
            </w:r>
            <w:r w:rsidRPr="00147C45">
              <w:rPr>
                <w:snapToGrid w:val="0"/>
              </w:rPr>
              <w:t xml:space="preserve"> is valid.</w:t>
            </w:r>
          </w:p>
        </w:tc>
      </w:tr>
    </w:tbl>
    <w:p w14:paraId="4429D6B2" w14:textId="77777777" w:rsidR="009E61AC" w:rsidRPr="00147C45" w:rsidRDefault="009E61AC" w:rsidP="009E61AC"/>
    <w:p w14:paraId="141E3CF0" w14:textId="77777777" w:rsidR="009E61AC" w:rsidRPr="00147C45" w:rsidRDefault="005314F9" w:rsidP="009E61AC">
      <w:pPr>
        <w:pStyle w:val="Heading4"/>
      </w:pPr>
      <w:bookmarkStart w:id="4540" w:name="_Toc37681231"/>
      <w:bookmarkStart w:id="4541" w:name="_Toc46486805"/>
      <w:bookmarkStart w:id="4542" w:name="_Toc52547150"/>
      <w:bookmarkStart w:id="4543" w:name="_Toc52547680"/>
      <w:bookmarkStart w:id="4544" w:name="_Toc52548210"/>
      <w:bookmarkStart w:id="4545" w:name="_Toc52548740"/>
      <w:bookmarkStart w:id="4546" w:name="_Toc146748560"/>
      <w:r w:rsidRPr="00147C45">
        <w:t>6.</w:t>
      </w:r>
      <w:r w:rsidR="00C55484" w:rsidRPr="00147C45">
        <w:t>5</w:t>
      </w:r>
      <w:r w:rsidR="009E61AC" w:rsidRPr="00147C45">
        <w:t>.1</w:t>
      </w:r>
      <w:r w:rsidR="00C55484" w:rsidRPr="00147C45">
        <w:t>2</w:t>
      </w:r>
      <w:r w:rsidR="009E61AC" w:rsidRPr="00147C45">
        <w:t>.2</w:t>
      </w:r>
      <w:r w:rsidR="009E61AC" w:rsidRPr="00147C45">
        <w:tab/>
        <w:t>NR</w:t>
      </w:r>
      <w:r w:rsidR="00897986" w:rsidRPr="00147C45">
        <w:t xml:space="preserve"> </w:t>
      </w:r>
      <w:r w:rsidR="009E61AC" w:rsidRPr="00147C45">
        <w:t>Multi-RTT Assistance Data Request</w:t>
      </w:r>
      <w:bookmarkEnd w:id="4540"/>
      <w:bookmarkEnd w:id="4541"/>
      <w:bookmarkEnd w:id="4542"/>
      <w:bookmarkEnd w:id="4543"/>
      <w:bookmarkEnd w:id="4544"/>
      <w:bookmarkEnd w:id="4545"/>
      <w:bookmarkEnd w:id="4546"/>
    </w:p>
    <w:p w14:paraId="67148798" w14:textId="77777777" w:rsidR="009E61AC" w:rsidRPr="00147C45" w:rsidRDefault="009E61AC" w:rsidP="009E61AC">
      <w:pPr>
        <w:pStyle w:val="Heading4"/>
      </w:pPr>
      <w:bookmarkStart w:id="4547" w:name="_Toc37681232"/>
      <w:bookmarkStart w:id="4548" w:name="_Toc46486806"/>
      <w:bookmarkStart w:id="4549" w:name="_Toc52547151"/>
      <w:bookmarkStart w:id="4550" w:name="_Toc52547681"/>
      <w:bookmarkStart w:id="4551" w:name="_Toc52548211"/>
      <w:bookmarkStart w:id="4552" w:name="_Toc52548741"/>
      <w:bookmarkStart w:id="4553" w:name="_Toc146748561"/>
      <w:r w:rsidRPr="00147C45">
        <w:t>–</w:t>
      </w:r>
      <w:r w:rsidRPr="00147C45">
        <w:tab/>
      </w:r>
      <w:r w:rsidRPr="00147C45">
        <w:rPr>
          <w:i/>
        </w:rPr>
        <w:t>NR-Multi-RTT-Request</w:t>
      </w:r>
      <w:r w:rsidRPr="00147C45">
        <w:rPr>
          <w:i/>
          <w:noProof/>
        </w:rPr>
        <w:t>AssistanceData</w:t>
      </w:r>
      <w:bookmarkEnd w:id="4547"/>
      <w:bookmarkEnd w:id="4548"/>
      <w:bookmarkEnd w:id="4549"/>
      <w:bookmarkEnd w:id="4550"/>
      <w:bookmarkEnd w:id="4551"/>
      <w:bookmarkEnd w:id="4552"/>
      <w:bookmarkEnd w:id="4553"/>
    </w:p>
    <w:p w14:paraId="19A2CC34" w14:textId="77777777" w:rsidR="009E61AC" w:rsidRPr="00147C45" w:rsidRDefault="009E61AC" w:rsidP="009E61AC">
      <w:pPr>
        <w:keepLines/>
      </w:pPr>
      <w:r w:rsidRPr="00147C45">
        <w:t xml:space="preserve">The IE </w:t>
      </w:r>
      <w:r w:rsidRPr="00147C45">
        <w:rPr>
          <w:i/>
        </w:rPr>
        <w:t>NR-Multi-RTT-Request</w:t>
      </w:r>
      <w:r w:rsidRPr="00147C45">
        <w:rPr>
          <w:i/>
          <w:noProof/>
        </w:rPr>
        <w:t>AssistanceData</w:t>
      </w:r>
      <w:r w:rsidRPr="00147C45">
        <w:rPr>
          <w:noProof/>
        </w:rPr>
        <w:t xml:space="preserve"> is</w:t>
      </w:r>
      <w:r w:rsidRPr="00147C45">
        <w:t xml:space="preserve"> used by the target device to request assistance data from a location server.</w:t>
      </w:r>
    </w:p>
    <w:p w14:paraId="1580B5A5" w14:textId="77777777" w:rsidR="009E61AC" w:rsidRPr="00147C45" w:rsidRDefault="009E61AC" w:rsidP="009E61AC">
      <w:pPr>
        <w:pStyle w:val="PL"/>
        <w:shd w:val="clear" w:color="auto" w:fill="E6E6E6"/>
      </w:pPr>
      <w:r w:rsidRPr="00147C45">
        <w:t>-- ASN1START</w:t>
      </w:r>
    </w:p>
    <w:p w14:paraId="05C52AC0" w14:textId="77777777" w:rsidR="009E61AC" w:rsidRPr="00147C45" w:rsidRDefault="009E61AC" w:rsidP="009E61AC">
      <w:pPr>
        <w:pStyle w:val="PL"/>
        <w:shd w:val="clear" w:color="auto" w:fill="E6E6E6"/>
        <w:rPr>
          <w:snapToGrid w:val="0"/>
        </w:rPr>
      </w:pPr>
    </w:p>
    <w:p w14:paraId="7805B6E0" w14:textId="77777777" w:rsidR="009E61AC" w:rsidRPr="00147C45" w:rsidRDefault="009E61AC" w:rsidP="005903F8">
      <w:pPr>
        <w:pStyle w:val="PL"/>
        <w:shd w:val="clear" w:color="auto" w:fill="E6E6E6"/>
        <w:rPr>
          <w:snapToGrid w:val="0"/>
        </w:rPr>
      </w:pPr>
      <w:r w:rsidRPr="00147C45">
        <w:rPr>
          <w:snapToGrid w:val="0"/>
        </w:rPr>
        <w:t>NR-Multi-RTT-RequestAssistanceData-r16 ::= SEQUENCE {</w:t>
      </w:r>
    </w:p>
    <w:p w14:paraId="0E45B93F"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3E061C2" w14:textId="05CBF65C" w:rsidR="00897986"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w:t>
      </w:r>
      <w:r w:rsidR="00897986" w:rsidRPr="00147C45">
        <w:rPr>
          <w:snapToGrid w:val="0"/>
        </w:rPr>
        <w:tab/>
      </w:r>
      <w:r w:rsidRPr="00147C45">
        <w:rPr>
          <w:snapToGrid w:val="0"/>
        </w:rPr>
        <w:t>dl-prs (0),</w:t>
      </w:r>
    </w:p>
    <w:p w14:paraId="721307F8"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ul-srs (1) } (SIZE (1..8)),</w:t>
      </w:r>
    </w:p>
    <w:p w14:paraId="185E4437" w14:textId="0BA69B8A"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736BA980" w14:textId="77777777" w:rsidR="004A215A" w:rsidRPr="00147C45" w:rsidRDefault="004A215A" w:rsidP="004A215A">
      <w:pPr>
        <w:pStyle w:val="PL"/>
        <w:shd w:val="clear" w:color="auto" w:fill="E6E6E6"/>
        <w:rPr>
          <w:snapToGrid w:val="0"/>
        </w:rPr>
      </w:pPr>
      <w:r w:rsidRPr="00147C45">
        <w:rPr>
          <w:snapToGrid w:val="0"/>
        </w:rPr>
        <w:tab/>
        <w:t>[[</w:t>
      </w:r>
    </w:p>
    <w:p w14:paraId="34C15CA2" w14:textId="77777777" w:rsidR="00B40DEE" w:rsidRPr="00147C45" w:rsidRDefault="004A215A" w:rsidP="00B40DEE">
      <w:pPr>
        <w:pStyle w:val="PL"/>
        <w:shd w:val="clear" w:color="auto" w:fill="E6E6E6"/>
        <w:rPr>
          <w:snapToGrid w:val="0"/>
        </w:rPr>
      </w:pP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NR-On-Demand-DL-PRS-Request-r17</w:t>
      </w:r>
      <w:r w:rsidRPr="00147C45">
        <w:rPr>
          <w:snapToGrid w:val="0"/>
        </w:rPr>
        <w:tab/>
      </w:r>
      <w:r w:rsidRPr="00147C45">
        <w:rPr>
          <w:snapToGrid w:val="0"/>
        </w:rPr>
        <w:tab/>
      </w:r>
      <w:r w:rsidRPr="00147C45">
        <w:rPr>
          <w:snapToGrid w:val="0"/>
        </w:rPr>
        <w:tab/>
        <w:t>OPTIONAL</w:t>
      </w:r>
      <w:r w:rsidR="00B40DEE" w:rsidRPr="00147C45">
        <w:rPr>
          <w:snapToGrid w:val="0"/>
        </w:rPr>
        <w:t>,</w:t>
      </w:r>
    </w:p>
    <w:p w14:paraId="790B7AC8" w14:textId="18F03E25" w:rsidR="00B40DEE" w:rsidRPr="00147C45" w:rsidRDefault="00B40DEE" w:rsidP="00B40DEE">
      <w:pPr>
        <w:pStyle w:val="PL"/>
        <w:shd w:val="clear" w:color="auto" w:fill="E6E6E6"/>
        <w:rPr>
          <w:snapToGrid w:val="0"/>
        </w:rPr>
      </w:pPr>
      <w:r w:rsidRPr="00147C45">
        <w:rPr>
          <w:snapToGrid w:val="0"/>
        </w:rPr>
        <w:tab/>
        <w:t>nr-DL-PRS-ExpectedAoD-or-AoA-Request-r17</w:t>
      </w:r>
      <w:r w:rsidRPr="00147C45">
        <w:rPr>
          <w:snapToGrid w:val="0"/>
        </w:rPr>
        <w:tab/>
        <w:t>ENUMERATED { eAoD, eAoA }</w:t>
      </w:r>
      <w:r w:rsidRPr="00147C45">
        <w:rPr>
          <w:snapToGrid w:val="0"/>
        </w:rPr>
        <w:tab/>
      </w:r>
      <w:r w:rsidRPr="00147C45">
        <w:rPr>
          <w:snapToGrid w:val="0"/>
        </w:rPr>
        <w:tab/>
      </w:r>
      <w:r w:rsidR="00B74D1F" w:rsidRPr="00147C45">
        <w:rPr>
          <w:snapToGrid w:val="0"/>
        </w:rPr>
        <w:tab/>
      </w:r>
      <w:r w:rsidR="00B74D1F" w:rsidRPr="00147C45">
        <w:rPr>
          <w:snapToGrid w:val="0"/>
        </w:rPr>
        <w:tab/>
      </w:r>
      <w:r w:rsidRPr="00147C45">
        <w:rPr>
          <w:snapToGrid w:val="0"/>
        </w:rPr>
        <w:t>OPTIONAL,</w:t>
      </w:r>
    </w:p>
    <w:p w14:paraId="04528432" w14:textId="769CC781" w:rsidR="004A215A" w:rsidRPr="00147C45" w:rsidRDefault="00B40DEE" w:rsidP="004A215A">
      <w:pPr>
        <w:pStyle w:val="PL"/>
        <w:shd w:val="clear" w:color="auto" w:fill="E6E6E6"/>
        <w:rPr>
          <w:snapToGrid w:val="0"/>
        </w:rPr>
      </w:pPr>
      <w:r w:rsidRPr="00147C45">
        <w:rPr>
          <w:snapToGrid w:val="0"/>
        </w:rPr>
        <w:tab/>
        <w:t>pre-configured-AssistanceDataRequest-r17</w:t>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00B74D1F" w:rsidRPr="00147C45">
        <w:rPr>
          <w:snapToGrid w:val="0"/>
        </w:rPr>
        <w:tab/>
      </w:r>
      <w:r w:rsidR="00B74D1F" w:rsidRPr="00147C45">
        <w:rPr>
          <w:snapToGrid w:val="0"/>
        </w:rPr>
        <w:tab/>
      </w:r>
      <w:r w:rsidR="00B74D1F" w:rsidRPr="00147C45">
        <w:rPr>
          <w:snapToGrid w:val="0"/>
        </w:rPr>
        <w:tab/>
      </w:r>
      <w:r w:rsidRPr="00147C45">
        <w:rPr>
          <w:snapToGrid w:val="0"/>
        </w:rPr>
        <w:t>OPTIONAL</w:t>
      </w:r>
    </w:p>
    <w:p w14:paraId="5F25B3A5" w14:textId="6CA62CD5" w:rsidR="009E61AC" w:rsidRPr="00147C45" w:rsidRDefault="004A215A" w:rsidP="004A215A">
      <w:pPr>
        <w:pStyle w:val="PL"/>
        <w:shd w:val="clear" w:color="auto" w:fill="E6E6E6"/>
        <w:rPr>
          <w:snapToGrid w:val="0"/>
        </w:rPr>
      </w:pPr>
      <w:r w:rsidRPr="00147C45">
        <w:rPr>
          <w:snapToGrid w:val="0"/>
        </w:rPr>
        <w:tab/>
        <w:t>]]</w:t>
      </w:r>
    </w:p>
    <w:p w14:paraId="4469B934" w14:textId="77777777" w:rsidR="009E61AC" w:rsidRPr="00147C45" w:rsidRDefault="009E61AC" w:rsidP="009E61AC">
      <w:pPr>
        <w:pStyle w:val="PL"/>
        <w:shd w:val="clear" w:color="auto" w:fill="E6E6E6"/>
        <w:rPr>
          <w:snapToGrid w:val="0"/>
        </w:rPr>
      </w:pPr>
      <w:r w:rsidRPr="00147C45">
        <w:rPr>
          <w:snapToGrid w:val="0"/>
        </w:rPr>
        <w:t>}</w:t>
      </w:r>
    </w:p>
    <w:p w14:paraId="26F2C7D3" w14:textId="77777777" w:rsidR="009E61AC" w:rsidRPr="00147C45" w:rsidRDefault="009E61AC" w:rsidP="009E61AC">
      <w:pPr>
        <w:pStyle w:val="PL"/>
        <w:shd w:val="clear" w:color="auto" w:fill="E6E6E6"/>
      </w:pPr>
    </w:p>
    <w:p w14:paraId="4AE8AB84" w14:textId="77777777" w:rsidR="009E61AC" w:rsidRPr="00147C45" w:rsidRDefault="009E61AC" w:rsidP="009E61AC">
      <w:pPr>
        <w:pStyle w:val="PL"/>
        <w:shd w:val="clear" w:color="auto" w:fill="E6E6E6"/>
      </w:pPr>
      <w:r w:rsidRPr="00147C45">
        <w:t>-- ASN1STOP</w:t>
      </w:r>
    </w:p>
    <w:p w14:paraId="5B08B3D4"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E93C2E" w14:textId="77777777" w:rsidTr="00557BF2">
        <w:trPr>
          <w:cantSplit/>
          <w:tblHeader/>
        </w:trPr>
        <w:tc>
          <w:tcPr>
            <w:tcW w:w="9639" w:type="dxa"/>
          </w:tcPr>
          <w:p w14:paraId="77E7B3CA" w14:textId="77777777" w:rsidR="009E61AC" w:rsidRPr="00147C45" w:rsidRDefault="009E61AC" w:rsidP="00557BF2">
            <w:pPr>
              <w:pStyle w:val="TAH"/>
              <w:keepNext w:val="0"/>
              <w:keepLines w:val="0"/>
              <w:widowControl w:val="0"/>
            </w:pPr>
            <w:r w:rsidRPr="00147C45">
              <w:rPr>
                <w:i/>
              </w:rPr>
              <w:t>NR-Multi-RTT-Request</w:t>
            </w:r>
            <w:r w:rsidRPr="00147C45">
              <w:rPr>
                <w:i/>
                <w:noProof/>
              </w:rPr>
              <w:t xml:space="preserve">AssistanceData </w:t>
            </w:r>
            <w:r w:rsidRPr="00147C45">
              <w:rPr>
                <w:iCs/>
                <w:noProof/>
              </w:rPr>
              <w:t>field descriptions</w:t>
            </w:r>
          </w:p>
        </w:tc>
      </w:tr>
      <w:tr w:rsidR="008C7330" w:rsidRPr="00147C45" w14:paraId="39EA4E20" w14:textId="77777777" w:rsidTr="00557BF2">
        <w:trPr>
          <w:cantSplit/>
        </w:trPr>
        <w:tc>
          <w:tcPr>
            <w:tcW w:w="9639" w:type="dxa"/>
          </w:tcPr>
          <w:p w14:paraId="24B6647D"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0439D699"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2208BE77" w14:textId="77777777" w:rsidTr="002657F1">
        <w:trPr>
          <w:cantSplit/>
        </w:trPr>
        <w:tc>
          <w:tcPr>
            <w:tcW w:w="9639" w:type="dxa"/>
          </w:tcPr>
          <w:p w14:paraId="7D1A68FB" w14:textId="77777777" w:rsidR="000F5508" w:rsidRPr="00147C45" w:rsidRDefault="000F5508" w:rsidP="002657F1">
            <w:pPr>
              <w:pStyle w:val="TAL"/>
              <w:keepNext w:val="0"/>
              <w:keepLines w:val="0"/>
              <w:widowControl w:val="0"/>
              <w:rPr>
                <w:b/>
                <w:i/>
                <w:noProof/>
              </w:rPr>
            </w:pPr>
            <w:r w:rsidRPr="00147C45">
              <w:rPr>
                <w:b/>
                <w:i/>
                <w:noProof/>
              </w:rPr>
              <w:t>nr-AdType</w:t>
            </w:r>
          </w:p>
          <w:p w14:paraId="793A5905" w14:textId="77777777" w:rsidR="000F5508" w:rsidRPr="00147C45" w:rsidRDefault="000F5508" w:rsidP="002657F1">
            <w:pPr>
              <w:pStyle w:val="TAL"/>
              <w:keepNext w:val="0"/>
              <w:keepLines w:val="0"/>
              <w:widowControl w:val="0"/>
            </w:pPr>
            <w:r w:rsidRPr="00147C45">
              <w:t xml:space="preserve">This field indicates the requested assistance data and/or configuration. </w:t>
            </w:r>
            <w:r w:rsidRPr="00147C45">
              <w:rPr>
                <w:i/>
                <w:iCs/>
              </w:rPr>
              <w:t>dl-prs</w:t>
            </w:r>
            <w:r w:rsidRPr="00147C45">
              <w:t xml:space="preserve"> means requested assistance data is </w:t>
            </w:r>
            <w:r w:rsidRPr="00147C45">
              <w:rPr>
                <w:i/>
              </w:rPr>
              <w:t>nr-DL-PRS-AssistanceData</w:t>
            </w:r>
            <w:r w:rsidRPr="00147C45">
              <w:t xml:space="preserve">, </w:t>
            </w:r>
            <w:r w:rsidRPr="00147C45">
              <w:rPr>
                <w:i/>
                <w:iCs/>
              </w:rPr>
              <w:t>ul-srs</w:t>
            </w:r>
            <w:r w:rsidRPr="00147C45">
              <w:t xml:space="preserve"> means a request for UL-SRS configuration.</w:t>
            </w:r>
          </w:p>
          <w:p w14:paraId="4E760E20" w14:textId="77777777" w:rsidR="000F5508" w:rsidRPr="00147C45" w:rsidRDefault="000F5508" w:rsidP="002657F1">
            <w:pPr>
              <w:pStyle w:val="TAL"/>
              <w:keepNext w:val="0"/>
              <w:keepLines w:val="0"/>
              <w:widowControl w:val="0"/>
              <w:rPr>
                <w:b/>
                <w:bCs/>
                <w:i/>
                <w:iCs/>
              </w:rPr>
            </w:pPr>
            <w:r w:rsidRPr="00147C45">
              <w:t>NOTE: UL-SRS is configured via NRPPa and RRC signalling as specified in clause 8.10.4 of TS 38.305 [40].</w:t>
            </w:r>
          </w:p>
        </w:tc>
      </w:tr>
      <w:tr w:rsidR="008C7330" w:rsidRPr="00147C45" w14:paraId="556D8609" w14:textId="77777777" w:rsidTr="00557BF2">
        <w:trPr>
          <w:cantSplit/>
        </w:trPr>
        <w:tc>
          <w:tcPr>
            <w:tcW w:w="9639" w:type="dxa"/>
          </w:tcPr>
          <w:p w14:paraId="41A51884" w14:textId="77777777" w:rsidR="004A215A" w:rsidRPr="00147C45" w:rsidRDefault="004A215A" w:rsidP="004A215A">
            <w:pPr>
              <w:pStyle w:val="TAL"/>
              <w:keepNext w:val="0"/>
              <w:keepLines w:val="0"/>
              <w:widowControl w:val="0"/>
              <w:rPr>
                <w:b/>
                <w:bCs/>
                <w:i/>
                <w:iCs/>
              </w:rPr>
            </w:pPr>
            <w:r w:rsidRPr="00147C45">
              <w:rPr>
                <w:b/>
                <w:bCs/>
                <w:i/>
                <w:iCs/>
              </w:rPr>
              <w:t>nr-on-demand-DL-PRS-Request</w:t>
            </w:r>
          </w:p>
          <w:p w14:paraId="05A2E666" w14:textId="75AA6494" w:rsidR="004A215A" w:rsidRPr="00147C45" w:rsidRDefault="004A215A" w:rsidP="004A215A">
            <w:pPr>
              <w:pStyle w:val="TAL"/>
              <w:keepNext w:val="0"/>
              <w:keepLines w:val="0"/>
              <w:widowControl w:val="0"/>
              <w:rPr>
                <w:b/>
                <w:i/>
                <w:noProof/>
              </w:rPr>
            </w:pPr>
            <w:r w:rsidRPr="00147C45">
              <w:rPr>
                <w:snapToGrid w:val="0"/>
              </w:rPr>
              <w:t xml:space="preserve">This field indicates the on-demand DL-PRS requested for Multi-RTT. This field may be included when 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1793777C" w14:textId="77777777" w:rsidTr="00557BF2">
        <w:trPr>
          <w:cantSplit/>
        </w:trPr>
        <w:tc>
          <w:tcPr>
            <w:tcW w:w="9639" w:type="dxa"/>
          </w:tcPr>
          <w:p w14:paraId="53A40DBF" w14:textId="77777777" w:rsidR="00593F98" w:rsidRPr="00147C45" w:rsidRDefault="00593F98" w:rsidP="00593F98">
            <w:pPr>
              <w:pStyle w:val="TAL"/>
              <w:keepNext w:val="0"/>
              <w:keepLines w:val="0"/>
              <w:widowControl w:val="0"/>
              <w:rPr>
                <w:b/>
                <w:bCs/>
                <w:i/>
                <w:iCs/>
                <w:snapToGrid w:val="0"/>
              </w:rPr>
            </w:pPr>
            <w:r w:rsidRPr="00147C45">
              <w:rPr>
                <w:b/>
                <w:bCs/>
                <w:i/>
                <w:iCs/>
                <w:snapToGrid w:val="0"/>
              </w:rPr>
              <w:t>nr-DL-PRS-ExpectedAoD-or-AoA-Request</w:t>
            </w:r>
          </w:p>
          <w:p w14:paraId="57B0409C" w14:textId="77777777" w:rsidR="00593F98" w:rsidRPr="00147C45" w:rsidRDefault="00593F98" w:rsidP="00593F98">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snapToGrid w:val="0"/>
              </w:rPr>
              <w:t xml:space="preserve"> is requested. Enumerated value '</w:t>
            </w:r>
            <w:r w:rsidRPr="00147C45">
              <w:rPr>
                <w:i/>
                <w:iCs/>
                <w:snapToGrid w:val="0"/>
              </w:rPr>
              <w:t>eAoD</w:t>
            </w:r>
            <w:r w:rsidRPr="00147C45">
              <w:rPr>
                <w:snapToGrid w:val="0"/>
              </w:rPr>
              <w:t>' indicates that expected AoD information is requested; value 'eAoA' indicates that expected AoA information is requested.</w:t>
            </w:r>
          </w:p>
          <w:p w14:paraId="3F3962E3" w14:textId="1FAB93EA" w:rsidR="00593F98" w:rsidRPr="00147C45" w:rsidRDefault="00593F98" w:rsidP="00593F98">
            <w:pPr>
              <w:pStyle w:val="TAL"/>
              <w:keepNext w:val="0"/>
              <w:keepLines w:val="0"/>
              <w:widowControl w:val="0"/>
              <w:rPr>
                <w:b/>
                <w:bCs/>
                <w:i/>
                <w:iCs/>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D953A3" w:rsidRPr="00147C45" w14:paraId="7BB70DFE" w14:textId="77777777" w:rsidTr="00557BF2">
        <w:trPr>
          <w:cantSplit/>
        </w:trPr>
        <w:tc>
          <w:tcPr>
            <w:tcW w:w="9639" w:type="dxa"/>
          </w:tcPr>
          <w:p w14:paraId="1456396C" w14:textId="77777777" w:rsidR="00593F98" w:rsidRPr="00147C45" w:rsidRDefault="00593F98" w:rsidP="00593F98">
            <w:pPr>
              <w:pStyle w:val="TAL"/>
              <w:keepNext w:val="0"/>
              <w:keepLines w:val="0"/>
              <w:widowControl w:val="0"/>
              <w:rPr>
                <w:b/>
                <w:bCs/>
                <w:i/>
                <w:iCs/>
              </w:rPr>
            </w:pPr>
            <w:r w:rsidRPr="00147C45">
              <w:rPr>
                <w:b/>
                <w:bCs/>
                <w:i/>
                <w:iCs/>
                <w:snapToGrid w:val="0"/>
              </w:rPr>
              <w:t>pre-configured-AssistanceDataRequest</w:t>
            </w:r>
          </w:p>
          <w:p w14:paraId="481F817A" w14:textId="4AE5ADAA" w:rsidR="00593F98" w:rsidRPr="00147C45" w:rsidRDefault="00593F98" w:rsidP="00593F98">
            <w:pPr>
              <w:pStyle w:val="TAL"/>
              <w:keepNext w:val="0"/>
              <w:keepLines w:val="0"/>
              <w:widowControl w:val="0"/>
              <w:rPr>
                <w:b/>
                <w:bCs/>
                <w:i/>
                <w:iCs/>
              </w:rPr>
            </w:pPr>
            <w:r w:rsidRPr="00147C45">
              <w:t>This field, if present, indicates that the target device requests pre-configured assistance data with area validity.</w:t>
            </w:r>
          </w:p>
        </w:tc>
      </w:tr>
    </w:tbl>
    <w:p w14:paraId="6CC3F159" w14:textId="77777777" w:rsidR="009E61AC" w:rsidRPr="00147C45" w:rsidRDefault="009E61AC" w:rsidP="009E61AC"/>
    <w:p w14:paraId="340EC75D" w14:textId="77777777" w:rsidR="009E61AC" w:rsidRPr="00147C45" w:rsidRDefault="005314F9" w:rsidP="009E61AC">
      <w:pPr>
        <w:pStyle w:val="Heading4"/>
      </w:pPr>
      <w:bookmarkStart w:id="4554" w:name="_Toc37681233"/>
      <w:bookmarkStart w:id="4555" w:name="_Toc46486807"/>
      <w:bookmarkStart w:id="4556" w:name="_Toc52547152"/>
      <w:bookmarkStart w:id="4557" w:name="_Toc52547682"/>
      <w:bookmarkStart w:id="4558" w:name="_Toc52548212"/>
      <w:bookmarkStart w:id="4559" w:name="_Toc52548742"/>
      <w:bookmarkStart w:id="4560" w:name="_Toc146748562"/>
      <w:r w:rsidRPr="00147C45">
        <w:t>6.</w:t>
      </w:r>
      <w:r w:rsidR="00C55484" w:rsidRPr="00147C45">
        <w:t>5</w:t>
      </w:r>
      <w:r w:rsidR="009E61AC" w:rsidRPr="00147C45">
        <w:t>.1</w:t>
      </w:r>
      <w:r w:rsidR="00C55484" w:rsidRPr="00147C45">
        <w:t>2</w:t>
      </w:r>
      <w:r w:rsidR="009E61AC" w:rsidRPr="00147C45">
        <w:t>.3</w:t>
      </w:r>
      <w:r w:rsidR="009E61AC" w:rsidRPr="00147C45">
        <w:tab/>
        <w:t>NR</w:t>
      </w:r>
      <w:r w:rsidR="00897986" w:rsidRPr="00147C45">
        <w:t xml:space="preserve"> </w:t>
      </w:r>
      <w:r w:rsidR="009E61AC" w:rsidRPr="00147C45">
        <w:t>Multi-RTT Location Information</w:t>
      </w:r>
      <w:bookmarkEnd w:id="4554"/>
      <w:bookmarkEnd w:id="4555"/>
      <w:bookmarkEnd w:id="4556"/>
      <w:bookmarkEnd w:id="4557"/>
      <w:bookmarkEnd w:id="4558"/>
      <w:bookmarkEnd w:id="4559"/>
      <w:bookmarkEnd w:id="4560"/>
    </w:p>
    <w:p w14:paraId="36030125" w14:textId="77777777" w:rsidR="009E61AC" w:rsidRPr="00147C45" w:rsidRDefault="009E61AC" w:rsidP="009E61AC">
      <w:pPr>
        <w:pStyle w:val="Heading4"/>
      </w:pPr>
      <w:bookmarkStart w:id="4561" w:name="_Toc37681234"/>
      <w:bookmarkStart w:id="4562" w:name="_Toc46486808"/>
      <w:bookmarkStart w:id="4563" w:name="_Toc52547153"/>
      <w:bookmarkStart w:id="4564" w:name="_Toc52547683"/>
      <w:bookmarkStart w:id="4565" w:name="_Toc52548213"/>
      <w:bookmarkStart w:id="4566" w:name="_Toc52548743"/>
      <w:bookmarkStart w:id="4567" w:name="_Toc146748563"/>
      <w:r w:rsidRPr="00147C45">
        <w:t>–</w:t>
      </w:r>
      <w:r w:rsidRPr="00147C45">
        <w:tab/>
      </w:r>
      <w:r w:rsidRPr="00147C45">
        <w:rPr>
          <w:i/>
        </w:rPr>
        <w:t>NR-Multi-RTT-Provide</w:t>
      </w:r>
      <w:r w:rsidRPr="00147C45">
        <w:rPr>
          <w:i/>
          <w:noProof/>
        </w:rPr>
        <w:t>LocationInformation</w:t>
      </w:r>
      <w:bookmarkEnd w:id="4561"/>
      <w:bookmarkEnd w:id="4562"/>
      <w:bookmarkEnd w:id="4563"/>
      <w:bookmarkEnd w:id="4564"/>
      <w:bookmarkEnd w:id="4565"/>
      <w:bookmarkEnd w:id="4566"/>
      <w:bookmarkEnd w:id="4567"/>
    </w:p>
    <w:p w14:paraId="2C4FB16C" w14:textId="77777777" w:rsidR="009E61AC" w:rsidRPr="00147C45" w:rsidRDefault="009E61AC" w:rsidP="009E61AC">
      <w:pPr>
        <w:keepLines/>
      </w:pPr>
      <w:r w:rsidRPr="00147C45">
        <w:t xml:space="preserve">The IE </w:t>
      </w:r>
      <w:r w:rsidRPr="00147C45">
        <w:rPr>
          <w:i/>
        </w:rPr>
        <w:t>NR-Multi-RTT-Provide</w:t>
      </w:r>
      <w:r w:rsidRPr="00147C45">
        <w:rPr>
          <w:i/>
          <w:noProof/>
        </w:rPr>
        <w:t>LocationInformation</w:t>
      </w:r>
      <w:r w:rsidRPr="00147C45">
        <w:rPr>
          <w:noProof/>
        </w:rPr>
        <w:t xml:space="preserve"> is</w:t>
      </w:r>
      <w:r w:rsidRPr="00147C45">
        <w:t xml:space="preserve"> used by the target device to provide NR Multi-RTT location measurements to the location server. It may also be used to provide NR Multi-RTT positioning specific error reason.</w:t>
      </w:r>
    </w:p>
    <w:p w14:paraId="085652EE" w14:textId="77777777" w:rsidR="009E61AC" w:rsidRPr="00147C45" w:rsidRDefault="009E61AC" w:rsidP="009E61AC">
      <w:pPr>
        <w:pStyle w:val="PL"/>
        <w:shd w:val="clear" w:color="auto" w:fill="E6E6E6"/>
      </w:pPr>
      <w:r w:rsidRPr="00147C45">
        <w:t>-- ASN1START</w:t>
      </w:r>
    </w:p>
    <w:p w14:paraId="72B82E01" w14:textId="77777777" w:rsidR="009E61AC" w:rsidRPr="00147C45" w:rsidRDefault="009E61AC" w:rsidP="009E61AC">
      <w:pPr>
        <w:pStyle w:val="PL"/>
        <w:shd w:val="clear" w:color="auto" w:fill="E6E6E6"/>
        <w:rPr>
          <w:snapToGrid w:val="0"/>
        </w:rPr>
      </w:pPr>
    </w:p>
    <w:p w14:paraId="1EC9C963" w14:textId="77777777" w:rsidR="009E61AC" w:rsidRPr="00147C45" w:rsidRDefault="009E61AC" w:rsidP="005903F8">
      <w:pPr>
        <w:pStyle w:val="PL"/>
        <w:shd w:val="clear" w:color="auto" w:fill="E6E6E6"/>
        <w:rPr>
          <w:snapToGrid w:val="0"/>
        </w:rPr>
      </w:pPr>
      <w:r w:rsidRPr="00147C45">
        <w:rPr>
          <w:snapToGrid w:val="0"/>
        </w:rPr>
        <w:t>NR-Multi-RTT-ProvideLocationInformation-r16 ::= SEQUENCE {</w:t>
      </w:r>
    </w:p>
    <w:p w14:paraId="3E3F9988" w14:textId="77777777" w:rsidR="00897986" w:rsidRPr="00147C45" w:rsidRDefault="009E61AC" w:rsidP="00897986">
      <w:pPr>
        <w:pStyle w:val="PL"/>
        <w:shd w:val="clear" w:color="auto" w:fill="E6E6E6"/>
        <w:rPr>
          <w:snapToGrid w:val="0"/>
        </w:rPr>
      </w:pPr>
      <w:r w:rsidRPr="00147C45">
        <w:rPr>
          <w:snapToGrid w:val="0"/>
        </w:rPr>
        <w:tab/>
        <w:t>nr-Multi-RTT-SignalMeasurementInformation-r16</w:t>
      </w:r>
    </w:p>
    <w:p w14:paraId="28F1C39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NR-Multi-RTT-SignalMeasurementInformation-r16</w:t>
      </w:r>
    </w:p>
    <w:p w14:paraId="5DE9086A" w14:textId="77777777" w:rsidR="009E61AC"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p>
    <w:p w14:paraId="4FF4A9D1" w14:textId="77777777" w:rsidR="009E61AC" w:rsidRPr="00147C45" w:rsidRDefault="009E61AC" w:rsidP="009E61AC">
      <w:pPr>
        <w:pStyle w:val="PL"/>
        <w:shd w:val="clear" w:color="auto" w:fill="E6E6E6"/>
        <w:rPr>
          <w:snapToGrid w:val="0"/>
        </w:rPr>
      </w:pPr>
      <w:r w:rsidRPr="00147C45">
        <w:rPr>
          <w:snapToGrid w:val="0"/>
        </w:rPr>
        <w:tab/>
        <w:t>nr-Multi-RTT-Error-r16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NR-Multi-RTT-Error-r16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6A435A9E" w14:textId="02856EEC" w:rsidR="00593F98" w:rsidRPr="00147C45" w:rsidRDefault="009E61AC" w:rsidP="00593F98">
      <w:pPr>
        <w:pStyle w:val="PL"/>
        <w:shd w:val="clear" w:color="auto" w:fill="E6E6E6"/>
        <w:rPr>
          <w:snapToGrid w:val="0"/>
        </w:rPr>
      </w:pPr>
      <w:r w:rsidRPr="00147C45">
        <w:rPr>
          <w:snapToGrid w:val="0"/>
        </w:rPr>
        <w:tab/>
        <w:t>...</w:t>
      </w:r>
      <w:r w:rsidR="00593F98" w:rsidRPr="00147C45">
        <w:rPr>
          <w:snapToGrid w:val="0"/>
        </w:rPr>
        <w:t>,</w:t>
      </w:r>
    </w:p>
    <w:p w14:paraId="34F858B5" w14:textId="77777777" w:rsidR="00593F98" w:rsidRPr="00147C45" w:rsidRDefault="00593F98" w:rsidP="00593F98">
      <w:pPr>
        <w:pStyle w:val="PL"/>
        <w:shd w:val="clear" w:color="auto" w:fill="E6E6E6"/>
        <w:rPr>
          <w:snapToGrid w:val="0"/>
        </w:rPr>
      </w:pPr>
      <w:r w:rsidRPr="00147C45">
        <w:rPr>
          <w:snapToGrid w:val="0"/>
        </w:rPr>
        <w:tab/>
        <w:t>[[</w:t>
      </w:r>
    </w:p>
    <w:p w14:paraId="366FF484" w14:textId="77777777" w:rsidR="00593F98" w:rsidRPr="00147C45" w:rsidRDefault="00593F98" w:rsidP="00593F98">
      <w:pPr>
        <w:pStyle w:val="PL"/>
        <w:shd w:val="clear" w:color="auto" w:fill="E6E6E6"/>
        <w:rPr>
          <w:snapToGrid w:val="0"/>
        </w:rPr>
      </w:pPr>
      <w:r w:rsidRPr="00147C45">
        <w:rPr>
          <w:snapToGrid w:val="0"/>
        </w:rPr>
        <w:tab/>
        <w:t>nr-Multi-RTT-SignalMeasurementInstances-r17</w:t>
      </w:r>
    </w:p>
    <w:p w14:paraId="000440DA" w14:textId="7777777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3E3896F4" w14:textId="7777777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NR-Multi-RTT-SignalMeasurementInformation-r16</w:t>
      </w:r>
    </w:p>
    <w:p w14:paraId="1C03EB7B" w14:textId="6DBEE2F6"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33322" w:rsidRPr="00147C45">
        <w:rPr>
          <w:rFonts w:eastAsia="SimSun"/>
          <w:snapToGrid w:val="0"/>
        </w:rPr>
        <w:tab/>
        <w:t>--Cond batchUEA</w:t>
      </w:r>
    </w:p>
    <w:p w14:paraId="7823928F" w14:textId="5D6D910B" w:rsidR="009E61AC" w:rsidRPr="00147C45" w:rsidRDefault="00593F98" w:rsidP="00593F98">
      <w:pPr>
        <w:pStyle w:val="PL"/>
        <w:shd w:val="clear" w:color="auto" w:fill="E6E6E6"/>
        <w:rPr>
          <w:snapToGrid w:val="0"/>
        </w:rPr>
      </w:pPr>
      <w:r w:rsidRPr="00147C45">
        <w:rPr>
          <w:snapToGrid w:val="0"/>
        </w:rPr>
        <w:tab/>
        <w:t>]]</w:t>
      </w:r>
    </w:p>
    <w:p w14:paraId="07BA7DC6" w14:textId="77777777" w:rsidR="009E61AC" w:rsidRPr="00147C45" w:rsidRDefault="009E61AC" w:rsidP="009E61AC">
      <w:pPr>
        <w:pStyle w:val="PL"/>
        <w:shd w:val="clear" w:color="auto" w:fill="E6E6E6"/>
        <w:rPr>
          <w:snapToGrid w:val="0"/>
        </w:rPr>
      </w:pPr>
      <w:r w:rsidRPr="00147C45">
        <w:rPr>
          <w:snapToGrid w:val="0"/>
        </w:rPr>
        <w:t>}</w:t>
      </w:r>
    </w:p>
    <w:p w14:paraId="1877D84B" w14:textId="77777777" w:rsidR="009E61AC" w:rsidRPr="00147C45" w:rsidRDefault="009E61AC" w:rsidP="009E61AC">
      <w:pPr>
        <w:pStyle w:val="PL"/>
        <w:shd w:val="clear" w:color="auto" w:fill="E6E6E6"/>
      </w:pPr>
    </w:p>
    <w:p w14:paraId="48B17409" w14:textId="77777777" w:rsidR="009E61AC" w:rsidRPr="00147C45" w:rsidRDefault="009E61AC" w:rsidP="009E61AC">
      <w:pPr>
        <w:pStyle w:val="PL"/>
        <w:shd w:val="clear" w:color="auto" w:fill="E6E6E6"/>
      </w:pPr>
      <w:r w:rsidRPr="00147C45">
        <w:t>-- ASN1STOP</w:t>
      </w:r>
    </w:p>
    <w:p w14:paraId="5ABD5F59" w14:textId="77777777" w:rsidR="009E61AC" w:rsidRPr="00147C45"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147C45" w:rsidRDefault="00633322" w:rsidP="005E4454">
            <w:pPr>
              <w:pStyle w:val="TAH"/>
              <w:rPr>
                <w:rFonts w:eastAsia="DengXian"/>
              </w:rPr>
            </w:pPr>
            <w:r w:rsidRPr="00147C45">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147C45" w:rsidRDefault="00633322" w:rsidP="005E4454">
            <w:pPr>
              <w:pStyle w:val="TAH"/>
              <w:rPr>
                <w:rFonts w:eastAsia="DengXian"/>
              </w:rPr>
            </w:pPr>
            <w:r w:rsidRPr="00147C45">
              <w:rPr>
                <w:rFonts w:eastAsia="DengXian"/>
              </w:rPr>
              <w:t>Explanation</w:t>
            </w:r>
          </w:p>
        </w:tc>
      </w:tr>
      <w:tr w:rsidR="008C7330" w:rsidRPr="00147C45"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147C45" w:rsidRDefault="00633322" w:rsidP="005E4454">
            <w:pPr>
              <w:pStyle w:val="TAL"/>
              <w:rPr>
                <w:rFonts w:eastAsia="SimSun"/>
                <w:i/>
                <w:iCs/>
                <w:noProof/>
              </w:rPr>
            </w:pPr>
            <w:r w:rsidRPr="00147C45">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147C45" w:rsidRDefault="00633322" w:rsidP="005E4454">
            <w:pPr>
              <w:pStyle w:val="TAL"/>
              <w:rPr>
                <w:rFonts w:eastAsia="SimSun"/>
              </w:rPr>
            </w:pPr>
            <w:r w:rsidRPr="00147C45">
              <w:rPr>
                <w:rFonts w:eastAsia="SimSun"/>
              </w:rPr>
              <w:t xml:space="preserve">The field is optionally present if the field </w:t>
            </w:r>
            <w:r w:rsidRPr="00147C45">
              <w:rPr>
                <w:rFonts w:eastAsia="SimSun"/>
                <w:i/>
              </w:rPr>
              <w:t>nr-Multi-RTT-SignalMeasurementInformation</w:t>
            </w:r>
            <w:r w:rsidRPr="00147C45">
              <w:rPr>
                <w:rFonts w:eastAsia="SimSun"/>
              </w:rPr>
              <w:t xml:space="preserve"> is absent; otherwise it is not present.</w:t>
            </w:r>
          </w:p>
        </w:tc>
      </w:tr>
    </w:tbl>
    <w:p w14:paraId="141C57CF" w14:textId="77777777" w:rsidR="00633322" w:rsidRPr="00147C45" w:rsidRDefault="00633322" w:rsidP="009E61AC"/>
    <w:p w14:paraId="2DFFD09F" w14:textId="77777777" w:rsidR="009E61AC" w:rsidRPr="00147C45" w:rsidRDefault="005314F9" w:rsidP="009E61AC">
      <w:pPr>
        <w:pStyle w:val="Heading4"/>
      </w:pPr>
      <w:bookmarkStart w:id="4568" w:name="_Toc37681235"/>
      <w:bookmarkStart w:id="4569" w:name="_Toc46486809"/>
      <w:bookmarkStart w:id="4570" w:name="_Toc52547154"/>
      <w:bookmarkStart w:id="4571" w:name="_Toc52547684"/>
      <w:bookmarkStart w:id="4572" w:name="_Toc52548214"/>
      <w:bookmarkStart w:id="4573" w:name="_Toc52548744"/>
      <w:bookmarkStart w:id="4574" w:name="_Toc146748564"/>
      <w:r w:rsidRPr="00147C45">
        <w:t>6.</w:t>
      </w:r>
      <w:r w:rsidR="00C55484" w:rsidRPr="00147C45">
        <w:t>5</w:t>
      </w:r>
      <w:r w:rsidR="009E61AC" w:rsidRPr="00147C45">
        <w:t>.1</w:t>
      </w:r>
      <w:r w:rsidR="00C55484" w:rsidRPr="00147C45">
        <w:t>2</w:t>
      </w:r>
      <w:r w:rsidR="009E61AC" w:rsidRPr="00147C45">
        <w:t>.4</w:t>
      </w:r>
      <w:r w:rsidR="009E61AC" w:rsidRPr="00147C45">
        <w:tab/>
        <w:t>NR</w:t>
      </w:r>
      <w:r w:rsidR="00897986" w:rsidRPr="00147C45">
        <w:t xml:space="preserve"> </w:t>
      </w:r>
      <w:r w:rsidR="009E61AC" w:rsidRPr="00147C45">
        <w:t>Multi-RTT Location Information Elements</w:t>
      </w:r>
      <w:bookmarkEnd w:id="4568"/>
      <w:bookmarkEnd w:id="4569"/>
      <w:bookmarkEnd w:id="4570"/>
      <w:bookmarkEnd w:id="4571"/>
      <w:bookmarkEnd w:id="4572"/>
      <w:bookmarkEnd w:id="4573"/>
      <w:bookmarkEnd w:id="4574"/>
    </w:p>
    <w:p w14:paraId="49F31DD5" w14:textId="77777777" w:rsidR="009E61AC" w:rsidRPr="00147C45" w:rsidRDefault="009E61AC" w:rsidP="009E61AC">
      <w:pPr>
        <w:pStyle w:val="Heading4"/>
        <w:rPr>
          <w:i/>
        </w:rPr>
      </w:pPr>
      <w:bookmarkStart w:id="4575" w:name="_Toc37681236"/>
      <w:bookmarkStart w:id="4576" w:name="_Toc46486810"/>
      <w:bookmarkStart w:id="4577" w:name="_Toc52547155"/>
      <w:bookmarkStart w:id="4578" w:name="_Toc52547685"/>
      <w:bookmarkStart w:id="4579" w:name="_Toc52548215"/>
      <w:bookmarkStart w:id="4580" w:name="_Toc52548745"/>
      <w:bookmarkStart w:id="4581" w:name="_Toc146748565"/>
      <w:r w:rsidRPr="00147C45">
        <w:t>–</w:t>
      </w:r>
      <w:r w:rsidRPr="00147C45">
        <w:tab/>
      </w:r>
      <w:r w:rsidRPr="00147C45">
        <w:rPr>
          <w:i/>
        </w:rPr>
        <w:t>NR-Multi-RTT-SignalMeasurementInformation</w:t>
      </w:r>
      <w:bookmarkEnd w:id="4575"/>
      <w:bookmarkEnd w:id="4576"/>
      <w:bookmarkEnd w:id="4577"/>
      <w:bookmarkEnd w:id="4578"/>
      <w:bookmarkEnd w:id="4579"/>
      <w:bookmarkEnd w:id="4580"/>
      <w:bookmarkEnd w:id="4581"/>
    </w:p>
    <w:p w14:paraId="7A743709" w14:textId="36D38A38" w:rsidR="004A215A" w:rsidRPr="00147C45" w:rsidRDefault="009E61AC" w:rsidP="004A215A">
      <w:pPr>
        <w:keepLines/>
        <w:rPr>
          <w:lang w:eastAsia="ja-JP"/>
        </w:rPr>
      </w:pPr>
      <w:r w:rsidRPr="00147C45">
        <w:t xml:space="preserve">The IE </w:t>
      </w:r>
      <w:r w:rsidRPr="00147C45">
        <w:rPr>
          <w:i/>
        </w:rPr>
        <w:t>NR-Multi-RTT-SignalMeasurementInformation</w:t>
      </w:r>
      <w:r w:rsidRPr="00147C45">
        <w:rPr>
          <w:noProof/>
        </w:rPr>
        <w:t xml:space="preserve"> is</w:t>
      </w:r>
      <w:r w:rsidRPr="00147C45">
        <w:t xml:space="preserve"> used by the target device to provide NR Multi-RTT measurements to the location server.</w:t>
      </w:r>
    </w:p>
    <w:p w14:paraId="4D913B25" w14:textId="77777777" w:rsidR="009E61AC" w:rsidRPr="00147C45" w:rsidRDefault="009E61AC" w:rsidP="009E61AC">
      <w:pPr>
        <w:pStyle w:val="PL"/>
        <w:shd w:val="clear" w:color="auto" w:fill="E6E6E6"/>
      </w:pPr>
      <w:r w:rsidRPr="00147C45">
        <w:t>-- ASN1START</w:t>
      </w:r>
    </w:p>
    <w:p w14:paraId="5796E9A2" w14:textId="77777777" w:rsidR="009E61AC" w:rsidRPr="00147C45" w:rsidRDefault="009E61AC" w:rsidP="009E61AC">
      <w:pPr>
        <w:pStyle w:val="PL"/>
        <w:shd w:val="clear" w:color="auto" w:fill="E6E6E6"/>
        <w:rPr>
          <w:snapToGrid w:val="0"/>
        </w:rPr>
      </w:pPr>
    </w:p>
    <w:p w14:paraId="538DDAF8" w14:textId="77777777" w:rsidR="009E61AC" w:rsidRPr="00147C45" w:rsidRDefault="009E61AC" w:rsidP="005903F8">
      <w:pPr>
        <w:pStyle w:val="PL"/>
        <w:shd w:val="clear" w:color="auto" w:fill="E6E6E6"/>
        <w:rPr>
          <w:snapToGrid w:val="0"/>
        </w:rPr>
      </w:pPr>
      <w:r w:rsidRPr="00147C45">
        <w:rPr>
          <w:snapToGrid w:val="0"/>
        </w:rPr>
        <w:t>NR-Multi-RTT-SignalMeasurementInformation-r16 ::= SEQUENCE {</w:t>
      </w:r>
    </w:p>
    <w:p w14:paraId="04164440" w14:textId="77777777" w:rsidR="009E61AC" w:rsidRPr="00147C45" w:rsidRDefault="009E61AC" w:rsidP="009E61AC">
      <w:pPr>
        <w:pStyle w:val="PL"/>
        <w:shd w:val="clear" w:color="auto" w:fill="E6E6E6"/>
        <w:rPr>
          <w:snapToGrid w:val="0"/>
        </w:rPr>
      </w:pPr>
      <w:r w:rsidRPr="00147C45">
        <w:rPr>
          <w:snapToGrid w:val="0"/>
        </w:rPr>
        <w:tab/>
        <w:t>nr-Multi-RTT-MeasList-r16</w:t>
      </w:r>
      <w:r w:rsidRPr="00147C45">
        <w:rPr>
          <w:snapToGrid w:val="0"/>
        </w:rPr>
        <w:tab/>
      </w:r>
      <w:r w:rsidR="00897986" w:rsidRPr="00147C45">
        <w:rPr>
          <w:snapToGrid w:val="0"/>
        </w:rPr>
        <w:tab/>
      </w:r>
      <w:r w:rsidRPr="00147C45">
        <w:rPr>
          <w:snapToGrid w:val="0"/>
        </w:rPr>
        <w:t>NR-Multi-RTT-MeasList-r16,</w:t>
      </w:r>
    </w:p>
    <w:p w14:paraId="6544EACB" w14:textId="77777777" w:rsidR="00897986" w:rsidRPr="00147C45" w:rsidRDefault="00897986" w:rsidP="00897986">
      <w:pPr>
        <w:pStyle w:val="PL"/>
        <w:shd w:val="clear" w:color="auto" w:fill="E6E6E6"/>
        <w:rPr>
          <w:snapToGrid w:val="0"/>
        </w:rPr>
      </w:pPr>
      <w:r w:rsidRPr="00147C45">
        <w:rPr>
          <w:snapToGrid w:val="0"/>
        </w:rPr>
        <w:tab/>
      </w:r>
      <w:bookmarkStart w:id="4582" w:name="_Hlk42710993"/>
      <w:r w:rsidRPr="00147C45">
        <w:rPr>
          <w:snapToGrid w:val="0"/>
        </w:rPr>
        <w:t>nr-NTA-Offset</w:t>
      </w:r>
      <w:bookmarkEnd w:id="4582"/>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ENUMERATED { nTA1, nTA2, nTA3, nTA4, ... }</w:t>
      </w:r>
      <w:r w:rsidRPr="00147C45">
        <w:rPr>
          <w:snapToGrid w:val="0"/>
        </w:rPr>
        <w:tab/>
      </w:r>
      <w:r w:rsidRPr="00147C45">
        <w:rPr>
          <w:snapToGrid w:val="0"/>
        </w:rPr>
        <w:tab/>
        <w:t>OPTIONAL,</w:t>
      </w:r>
    </w:p>
    <w:p w14:paraId="7D704BCE" w14:textId="1E8F7FAB"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58191F29" w14:textId="77777777" w:rsidR="004A215A" w:rsidRPr="00147C45" w:rsidRDefault="004A215A" w:rsidP="004A215A">
      <w:pPr>
        <w:pStyle w:val="PL"/>
        <w:shd w:val="clear" w:color="auto" w:fill="E6E6E6"/>
        <w:rPr>
          <w:snapToGrid w:val="0"/>
        </w:rPr>
      </w:pPr>
      <w:r w:rsidRPr="00147C45">
        <w:rPr>
          <w:snapToGrid w:val="0"/>
        </w:rPr>
        <w:tab/>
        <w:t>[[</w:t>
      </w:r>
    </w:p>
    <w:p w14:paraId="4FE8C7B6" w14:textId="77777777" w:rsidR="00D953A3" w:rsidRPr="00147C45" w:rsidRDefault="004A215A" w:rsidP="004A215A">
      <w:pPr>
        <w:pStyle w:val="PL"/>
        <w:shd w:val="clear" w:color="auto" w:fill="E6E6E6"/>
        <w:rPr>
          <w:snapToGrid w:val="0"/>
        </w:rPr>
      </w:pPr>
      <w:r w:rsidRPr="00147C45">
        <w:rPr>
          <w:snapToGrid w:val="0"/>
        </w:rPr>
        <w:tab/>
        <w:t>nr-SRS-TxTEG-Set-r17</w:t>
      </w:r>
      <w:r w:rsidRPr="00147C45">
        <w:rPr>
          <w:snapToGrid w:val="0"/>
        </w:rPr>
        <w:tab/>
      </w:r>
      <w:r w:rsidRPr="00147C45">
        <w:rPr>
          <w:snapToGrid w:val="0"/>
        </w:rPr>
        <w:tab/>
      </w:r>
      <w:r w:rsidRPr="00147C45">
        <w:rPr>
          <w:snapToGrid w:val="0"/>
        </w:rPr>
        <w:tab/>
        <w:t>SEQUENCE (SIZE(1..maxTxTEG-Sets-r17)) OF</w:t>
      </w:r>
    </w:p>
    <w:p w14:paraId="1E5678D4" w14:textId="304269FC"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NR-SRS-TxTEG-Element-r17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666289E"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 -- Cond Case2-3</w:t>
      </w:r>
    </w:p>
    <w:p w14:paraId="7E9CF5DC" w14:textId="053D6FB2" w:rsidR="00083366" w:rsidRPr="00147C45" w:rsidRDefault="004A215A" w:rsidP="00083366">
      <w:pPr>
        <w:pStyle w:val="PL"/>
        <w:shd w:val="clear" w:color="auto" w:fill="E6E6E6"/>
        <w:rPr>
          <w:snapToGrid w:val="0"/>
        </w:rPr>
      </w:pPr>
      <w:r w:rsidRPr="00147C45">
        <w:rPr>
          <w:snapToGrid w:val="0"/>
        </w:rPr>
        <w:tab/>
        <w:t>]]</w:t>
      </w:r>
      <w:r w:rsidR="00083366" w:rsidRPr="00147C45">
        <w:rPr>
          <w:snapToGrid w:val="0"/>
        </w:rPr>
        <w:t>,</w:t>
      </w:r>
    </w:p>
    <w:p w14:paraId="669104E3" w14:textId="77777777" w:rsidR="00083366" w:rsidRPr="00147C45" w:rsidRDefault="00083366" w:rsidP="00083366">
      <w:pPr>
        <w:pStyle w:val="PL"/>
        <w:shd w:val="clear" w:color="auto" w:fill="E6E6E6"/>
        <w:rPr>
          <w:snapToGrid w:val="0"/>
        </w:rPr>
      </w:pPr>
      <w:r w:rsidRPr="00147C45">
        <w:rPr>
          <w:snapToGrid w:val="0"/>
        </w:rPr>
        <w:tab/>
        <w:t>[[</w:t>
      </w:r>
    </w:p>
    <w:p w14:paraId="64755DFE" w14:textId="77777777" w:rsidR="00083366" w:rsidRPr="00147C45" w:rsidRDefault="00083366" w:rsidP="00083366">
      <w:pPr>
        <w:pStyle w:val="PL"/>
        <w:shd w:val="clear" w:color="auto" w:fill="E6E6E6"/>
        <w:rPr>
          <w:snapToGrid w:val="0"/>
        </w:rPr>
      </w:pPr>
      <w:r w:rsidRPr="00147C45">
        <w:rPr>
          <w:snapToGrid w:val="0"/>
        </w:rPr>
        <w:tab/>
        <w:t>nr-UE-RxTEG-TimingErrorMargin-r17</w:t>
      </w:r>
      <w:r w:rsidRPr="00147C45">
        <w:rPr>
          <w:snapToGrid w:val="0"/>
        </w:rPr>
        <w:tab/>
        <w:t>TEG-TimingErrorMargin-r17</w:t>
      </w:r>
      <w:r w:rsidRPr="00147C45">
        <w:rPr>
          <w:snapToGrid w:val="0"/>
        </w:rPr>
        <w:tab/>
      </w:r>
      <w:r w:rsidRPr="00147C45">
        <w:rPr>
          <w:snapToGrid w:val="0"/>
        </w:rPr>
        <w:tab/>
        <w:t>OPTIONAL,-- Cond TEGCase3</w:t>
      </w:r>
    </w:p>
    <w:p w14:paraId="05A3B7D6" w14:textId="77777777" w:rsidR="00083366" w:rsidRPr="00147C45" w:rsidRDefault="00083366" w:rsidP="00083366">
      <w:pPr>
        <w:pStyle w:val="PL"/>
        <w:shd w:val="clear" w:color="auto" w:fill="E6E6E6"/>
        <w:rPr>
          <w:snapToGrid w:val="0"/>
        </w:rPr>
      </w:pPr>
      <w:r w:rsidRPr="00147C45">
        <w:rPr>
          <w:snapToGrid w:val="0"/>
        </w:rPr>
        <w:tab/>
        <w:t>nr-UE-TxTEG-TimingErrorMargin-r17</w:t>
      </w:r>
      <w:r w:rsidRPr="00147C45">
        <w:rPr>
          <w:snapToGrid w:val="0"/>
        </w:rPr>
        <w:tab/>
        <w:t>TEG-TimingErrorMargin-r17</w:t>
      </w:r>
      <w:r w:rsidRPr="00147C45">
        <w:rPr>
          <w:snapToGrid w:val="0"/>
        </w:rPr>
        <w:tab/>
      </w:r>
      <w:r w:rsidRPr="00147C45">
        <w:rPr>
          <w:snapToGrid w:val="0"/>
        </w:rPr>
        <w:tab/>
        <w:t>OPTIONAL,-- Cond TEGCase2-3</w:t>
      </w:r>
    </w:p>
    <w:p w14:paraId="74D0490E" w14:textId="77777777" w:rsidR="00083366" w:rsidRPr="00147C45" w:rsidRDefault="00083366" w:rsidP="00083366">
      <w:pPr>
        <w:pStyle w:val="PL"/>
        <w:shd w:val="clear" w:color="auto" w:fill="E6E6E6"/>
        <w:rPr>
          <w:snapToGrid w:val="0"/>
        </w:rPr>
      </w:pPr>
      <w:r w:rsidRPr="00147C45">
        <w:rPr>
          <w:snapToGrid w:val="0"/>
        </w:rPr>
        <w:tab/>
        <w:t>nr-UE-RxTxTEG-TimingErrorMargin-r17</w:t>
      </w:r>
      <w:r w:rsidRPr="00147C45">
        <w:rPr>
          <w:snapToGrid w:val="0"/>
        </w:rPr>
        <w:tab/>
        <w:t>RxTxTEG-TimingErrorMargin-r17</w:t>
      </w:r>
      <w:r w:rsidRPr="00147C45">
        <w:rPr>
          <w:snapToGrid w:val="0"/>
        </w:rPr>
        <w:tab/>
        <w:t>OPTIONAL -- Cond TEGCase1-2</w:t>
      </w:r>
    </w:p>
    <w:p w14:paraId="1FF059A5" w14:textId="758FA6C1" w:rsidR="009E61AC" w:rsidRPr="00147C45" w:rsidRDefault="00083366" w:rsidP="00083366">
      <w:pPr>
        <w:pStyle w:val="PL"/>
        <w:shd w:val="clear" w:color="auto" w:fill="E6E6E6"/>
        <w:rPr>
          <w:snapToGrid w:val="0"/>
        </w:rPr>
      </w:pPr>
      <w:r w:rsidRPr="00147C45">
        <w:rPr>
          <w:snapToGrid w:val="0"/>
        </w:rPr>
        <w:tab/>
        <w:t>]]</w:t>
      </w:r>
    </w:p>
    <w:p w14:paraId="62ABD7FF" w14:textId="77777777" w:rsidR="009E61AC" w:rsidRPr="00147C45" w:rsidRDefault="009E61AC" w:rsidP="009E61AC">
      <w:pPr>
        <w:pStyle w:val="PL"/>
        <w:shd w:val="clear" w:color="auto" w:fill="E6E6E6"/>
        <w:rPr>
          <w:snapToGrid w:val="0"/>
        </w:rPr>
      </w:pPr>
      <w:r w:rsidRPr="00147C45">
        <w:rPr>
          <w:snapToGrid w:val="0"/>
        </w:rPr>
        <w:t>}</w:t>
      </w:r>
    </w:p>
    <w:p w14:paraId="758A2F4B" w14:textId="77777777" w:rsidR="009E61AC" w:rsidRPr="00147C45" w:rsidRDefault="009E61AC" w:rsidP="009E61AC">
      <w:pPr>
        <w:pStyle w:val="PL"/>
        <w:shd w:val="clear" w:color="auto" w:fill="E6E6E6"/>
        <w:rPr>
          <w:snapToGrid w:val="0"/>
        </w:rPr>
      </w:pPr>
    </w:p>
    <w:p w14:paraId="51455265" w14:textId="77777777" w:rsidR="009E61AC" w:rsidRPr="00147C45" w:rsidRDefault="009E61AC" w:rsidP="005903F8">
      <w:pPr>
        <w:pStyle w:val="PL"/>
        <w:shd w:val="clear" w:color="auto" w:fill="E6E6E6"/>
        <w:rPr>
          <w:snapToGrid w:val="0"/>
        </w:rPr>
      </w:pPr>
      <w:r w:rsidRPr="00147C45">
        <w:rPr>
          <w:snapToGrid w:val="0"/>
        </w:rPr>
        <w:t>NR-Multi-RTT-MeasList-r16 ::= SEQUENCE (SIZE(1..</w:t>
      </w:r>
      <w:r w:rsidRPr="00147C45">
        <w:t>nrMaxTRPs</w:t>
      </w:r>
      <w:r w:rsidR="00897986" w:rsidRPr="00147C45">
        <w:t>-r16</w:t>
      </w:r>
      <w:r w:rsidRPr="00147C45">
        <w:rPr>
          <w:snapToGrid w:val="0"/>
        </w:rPr>
        <w:t>)) OF NR-Multi-RTT-MeasElement-r16</w:t>
      </w:r>
    </w:p>
    <w:p w14:paraId="6B76DA29" w14:textId="77777777" w:rsidR="009E61AC" w:rsidRPr="00147C45" w:rsidRDefault="009E61AC" w:rsidP="009E61AC">
      <w:pPr>
        <w:pStyle w:val="PL"/>
        <w:shd w:val="clear" w:color="auto" w:fill="E6E6E6"/>
        <w:rPr>
          <w:snapToGrid w:val="0"/>
        </w:rPr>
      </w:pPr>
    </w:p>
    <w:p w14:paraId="499C3F32" w14:textId="77777777" w:rsidR="009E61AC" w:rsidRPr="00147C45" w:rsidRDefault="009E61AC" w:rsidP="005903F8">
      <w:pPr>
        <w:pStyle w:val="PL"/>
        <w:shd w:val="clear" w:color="auto" w:fill="E6E6E6"/>
        <w:rPr>
          <w:snapToGrid w:val="0"/>
        </w:rPr>
      </w:pPr>
      <w:r w:rsidRPr="00147C45">
        <w:rPr>
          <w:snapToGrid w:val="0"/>
        </w:rPr>
        <w:t>NR-Multi-RTT-MeasElement-r16 ::= SEQUENCE {</w:t>
      </w:r>
    </w:p>
    <w:p w14:paraId="0A313503"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CCB7162"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3C98668"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5361A66" w14:textId="77777777" w:rsidR="00897986" w:rsidRPr="00147C45" w:rsidRDefault="00897986" w:rsidP="00897986">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79F93FF" w14:textId="77777777" w:rsidR="009E61AC" w:rsidRPr="00147C45" w:rsidRDefault="009E61AC" w:rsidP="005903F8">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FFD686B" w14:textId="5544D1D4"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79B8EFD" w14:textId="77777777" w:rsidR="00897986" w:rsidRPr="00147C45" w:rsidRDefault="009E61AC" w:rsidP="009E61AC">
      <w:pPr>
        <w:pStyle w:val="PL"/>
        <w:shd w:val="clear" w:color="auto" w:fill="E6E6E6"/>
      </w:pPr>
      <w:r w:rsidRPr="00147C45">
        <w:rPr>
          <w:snapToGrid w:val="0"/>
        </w:rPr>
        <w:tab/>
        <w:t>nr-UE</w:t>
      </w:r>
      <w:r w:rsidRPr="00147C45">
        <w:t>-RxTxTimeDiff-r16</w:t>
      </w:r>
      <w:r w:rsidRPr="00147C45">
        <w:tab/>
      </w:r>
      <w:r w:rsidRPr="00147C45">
        <w:tab/>
      </w:r>
      <w:r w:rsidRPr="00147C45">
        <w:tab/>
      </w:r>
      <w:r w:rsidR="00897986" w:rsidRPr="00147C45">
        <w:t>CHOICE {</w:t>
      </w:r>
    </w:p>
    <w:p w14:paraId="15C949A4" w14:textId="77777777" w:rsidR="00897986" w:rsidRPr="00147C45" w:rsidRDefault="00897986" w:rsidP="00897986">
      <w:pPr>
        <w:pStyle w:val="PL"/>
        <w:widowControl w:val="0"/>
        <w:shd w:val="clear" w:color="auto" w:fill="E6E6E6"/>
      </w:pPr>
      <w:r w:rsidRPr="00147C45">
        <w:tab/>
      </w:r>
      <w:r w:rsidRPr="00147C45">
        <w:tab/>
      </w:r>
      <w:r w:rsidRPr="00147C45">
        <w:tab/>
        <w:t>k0-r16</w:t>
      </w:r>
      <w:r w:rsidRPr="00147C45">
        <w:tab/>
      </w:r>
      <w:r w:rsidRPr="00147C45">
        <w:tab/>
      </w:r>
      <w:r w:rsidRPr="00147C45">
        <w:tab/>
      </w:r>
      <w:r w:rsidRPr="00147C45">
        <w:tab/>
      </w:r>
      <w:r w:rsidRPr="00147C45">
        <w:tab/>
      </w:r>
      <w:r w:rsidRPr="00147C45">
        <w:tab/>
        <w:t>INTEGER (0..1970049),</w:t>
      </w:r>
    </w:p>
    <w:p w14:paraId="661AE83A" w14:textId="77777777" w:rsidR="00897986" w:rsidRPr="00147C45" w:rsidRDefault="00897986" w:rsidP="00897986">
      <w:pPr>
        <w:pStyle w:val="PL"/>
        <w:widowControl w:val="0"/>
        <w:shd w:val="clear" w:color="auto" w:fill="E6E6E6"/>
      </w:pPr>
      <w:r w:rsidRPr="00147C45">
        <w:tab/>
      </w:r>
      <w:r w:rsidRPr="00147C45">
        <w:tab/>
      </w:r>
      <w:r w:rsidRPr="00147C45">
        <w:tab/>
        <w:t>k1-r16</w:t>
      </w:r>
      <w:r w:rsidRPr="00147C45">
        <w:tab/>
      </w:r>
      <w:r w:rsidRPr="00147C45">
        <w:tab/>
      </w:r>
      <w:r w:rsidRPr="00147C45">
        <w:tab/>
      </w:r>
      <w:r w:rsidRPr="00147C45">
        <w:tab/>
      </w:r>
      <w:r w:rsidRPr="00147C45">
        <w:tab/>
      </w:r>
      <w:r w:rsidRPr="00147C45">
        <w:tab/>
        <w:t>INTEGER (0..985025),</w:t>
      </w:r>
    </w:p>
    <w:p w14:paraId="314BD622" w14:textId="77777777" w:rsidR="00897986" w:rsidRPr="00147C45" w:rsidRDefault="00897986" w:rsidP="00897986">
      <w:pPr>
        <w:pStyle w:val="PL"/>
        <w:widowControl w:val="0"/>
        <w:shd w:val="clear" w:color="auto" w:fill="E6E6E6"/>
      </w:pPr>
      <w:r w:rsidRPr="00147C45">
        <w:tab/>
      </w:r>
      <w:r w:rsidRPr="00147C45">
        <w:tab/>
      </w:r>
      <w:r w:rsidRPr="00147C45">
        <w:tab/>
        <w:t>k2-r16</w:t>
      </w:r>
      <w:r w:rsidRPr="00147C45">
        <w:tab/>
      </w:r>
      <w:r w:rsidRPr="00147C45">
        <w:tab/>
      </w:r>
      <w:r w:rsidRPr="00147C45">
        <w:tab/>
      </w:r>
      <w:r w:rsidRPr="00147C45">
        <w:tab/>
      </w:r>
      <w:r w:rsidRPr="00147C45">
        <w:tab/>
      </w:r>
      <w:r w:rsidRPr="00147C45">
        <w:tab/>
        <w:t>INTEGER (0..</w:t>
      </w:r>
      <w:r w:rsidRPr="00147C45">
        <w:rPr>
          <w:bCs/>
        </w:rPr>
        <w:t>492513</w:t>
      </w:r>
      <w:r w:rsidRPr="00147C45">
        <w:t>),</w:t>
      </w:r>
    </w:p>
    <w:p w14:paraId="4562A0C1" w14:textId="77777777" w:rsidR="00897986" w:rsidRPr="00147C45" w:rsidRDefault="00897986" w:rsidP="00897986">
      <w:pPr>
        <w:pStyle w:val="PL"/>
        <w:widowControl w:val="0"/>
        <w:shd w:val="clear" w:color="auto" w:fill="E6E6E6"/>
      </w:pPr>
      <w:r w:rsidRPr="00147C45">
        <w:tab/>
      </w:r>
      <w:r w:rsidRPr="00147C45">
        <w:tab/>
      </w:r>
      <w:r w:rsidRPr="00147C45">
        <w:tab/>
        <w:t>k3-r16</w:t>
      </w:r>
      <w:r w:rsidRPr="00147C45">
        <w:tab/>
      </w:r>
      <w:r w:rsidRPr="00147C45">
        <w:tab/>
      </w:r>
      <w:r w:rsidRPr="00147C45">
        <w:tab/>
      </w:r>
      <w:r w:rsidRPr="00147C45">
        <w:tab/>
      </w:r>
      <w:r w:rsidRPr="00147C45">
        <w:tab/>
      </w:r>
      <w:r w:rsidRPr="00147C45">
        <w:tab/>
        <w:t>INTEGER (0..246257),</w:t>
      </w:r>
    </w:p>
    <w:p w14:paraId="73BDF41C" w14:textId="77777777" w:rsidR="00897986" w:rsidRPr="00147C45" w:rsidRDefault="00897986" w:rsidP="00897986">
      <w:pPr>
        <w:pStyle w:val="PL"/>
        <w:widowControl w:val="0"/>
        <w:shd w:val="clear" w:color="auto" w:fill="E6E6E6"/>
      </w:pPr>
      <w:r w:rsidRPr="00147C45">
        <w:tab/>
      </w:r>
      <w:r w:rsidRPr="00147C45">
        <w:tab/>
      </w:r>
      <w:r w:rsidRPr="00147C45">
        <w:tab/>
        <w:t>k4-r16</w:t>
      </w:r>
      <w:r w:rsidRPr="00147C45">
        <w:tab/>
      </w:r>
      <w:r w:rsidRPr="00147C45">
        <w:tab/>
      </w:r>
      <w:r w:rsidRPr="00147C45">
        <w:tab/>
      </w:r>
      <w:r w:rsidRPr="00147C45">
        <w:tab/>
      </w:r>
      <w:r w:rsidRPr="00147C45">
        <w:tab/>
      </w:r>
      <w:r w:rsidRPr="00147C45">
        <w:tab/>
        <w:t>INTEGER (0..123129),</w:t>
      </w:r>
    </w:p>
    <w:p w14:paraId="594ADADE" w14:textId="77777777" w:rsidR="00897986" w:rsidRPr="00147C45" w:rsidRDefault="00897986" w:rsidP="00897986">
      <w:pPr>
        <w:pStyle w:val="PL"/>
        <w:widowControl w:val="0"/>
        <w:shd w:val="clear" w:color="auto" w:fill="E6E6E6"/>
      </w:pPr>
      <w:r w:rsidRPr="00147C45">
        <w:tab/>
      </w:r>
      <w:r w:rsidRPr="00147C45">
        <w:tab/>
      </w:r>
      <w:r w:rsidRPr="00147C45">
        <w:tab/>
        <w:t>k5-r16</w:t>
      </w:r>
      <w:r w:rsidRPr="00147C45">
        <w:tab/>
      </w:r>
      <w:r w:rsidRPr="00147C45">
        <w:tab/>
      </w:r>
      <w:r w:rsidRPr="00147C45">
        <w:tab/>
      </w:r>
      <w:r w:rsidRPr="00147C45">
        <w:tab/>
      </w:r>
      <w:r w:rsidRPr="00147C45">
        <w:tab/>
      </w:r>
      <w:r w:rsidRPr="00147C45">
        <w:tab/>
        <w:t>INTEGER (0..61565),</w:t>
      </w:r>
    </w:p>
    <w:p w14:paraId="27BB6ADD" w14:textId="77777777" w:rsidR="00897986" w:rsidRPr="00147C45" w:rsidRDefault="00897986" w:rsidP="00897986">
      <w:pPr>
        <w:pStyle w:val="PL"/>
        <w:widowControl w:val="0"/>
        <w:shd w:val="clear" w:color="auto" w:fill="E6E6E6"/>
      </w:pPr>
      <w:r w:rsidRPr="00147C45">
        <w:tab/>
      </w:r>
      <w:r w:rsidRPr="00147C45">
        <w:tab/>
      </w:r>
      <w:r w:rsidRPr="00147C45">
        <w:tab/>
        <w:t>...</w:t>
      </w:r>
    </w:p>
    <w:p w14:paraId="5BFF6F8F" w14:textId="77777777" w:rsidR="00897986" w:rsidRPr="00147C45" w:rsidRDefault="00897986" w:rsidP="00897986">
      <w:pPr>
        <w:pStyle w:val="PL"/>
        <w:widowControl w:val="0"/>
        <w:shd w:val="clear" w:color="auto" w:fill="E6E6E6"/>
      </w:pPr>
      <w:r w:rsidRPr="00147C45">
        <w:tab/>
        <w:t>},</w:t>
      </w:r>
    </w:p>
    <w:p w14:paraId="7167A187" w14:textId="77777777" w:rsidR="009E61AC" w:rsidRPr="00147C45" w:rsidRDefault="009E61AC" w:rsidP="009E61AC">
      <w:pPr>
        <w:pStyle w:val="PL"/>
        <w:shd w:val="clear" w:color="auto" w:fill="E6E6E6"/>
      </w:pPr>
      <w:r w:rsidRPr="00147C45">
        <w:tab/>
        <w:t>nr-AdditionalPathList-r16</w:t>
      </w:r>
      <w:r w:rsidRPr="00147C45">
        <w:tab/>
      </w:r>
      <w:r w:rsidRPr="00147C45">
        <w:tab/>
        <w:t>NR-AdditionalPathList-r16</w:t>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FACBD6B"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10EB71A3" w14:textId="77777777" w:rsidR="009E61AC" w:rsidRPr="00147C45" w:rsidRDefault="009E61AC" w:rsidP="009E61AC">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t>NR-TimingQuality-r16,</w:t>
      </w:r>
    </w:p>
    <w:p w14:paraId="337343CC"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7FCAAD2" w14:textId="77777777" w:rsidR="00897986" w:rsidRPr="00147C45" w:rsidRDefault="009E61AC" w:rsidP="009E61AC">
      <w:pPr>
        <w:pStyle w:val="PL"/>
        <w:shd w:val="clear" w:color="auto" w:fill="E6E6E6"/>
      </w:pPr>
      <w:r w:rsidRPr="00147C45">
        <w:tab/>
        <w:t>nr-Multi-RTT-AdditionalMeasurements-r16</w:t>
      </w:r>
    </w:p>
    <w:p w14:paraId="63321F97" w14:textId="77777777" w:rsidR="009E61AC" w:rsidRPr="00147C45" w:rsidRDefault="009E61AC" w:rsidP="009E61AC">
      <w:pPr>
        <w:pStyle w:val="PL"/>
        <w:shd w:val="clear" w:color="auto" w:fill="E6E6E6"/>
      </w:pP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NR-Multi-RTT-AdditionalMeasurements-r16</w:t>
      </w:r>
      <w:r w:rsidR="00897986" w:rsidRPr="00147C45">
        <w:tab/>
      </w:r>
      <w:r w:rsidR="00897986" w:rsidRPr="00147C45">
        <w:tab/>
      </w:r>
      <w:r w:rsidR="00897986" w:rsidRPr="00147C45">
        <w:tab/>
        <w:t>OPTIONAL</w:t>
      </w:r>
      <w:r w:rsidRPr="00147C45">
        <w:t>,</w:t>
      </w:r>
    </w:p>
    <w:p w14:paraId="459C8A79" w14:textId="016C2AAF"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21792165" w14:textId="77777777" w:rsidR="004A215A" w:rsidRPr="00147C45" w:rsidRDefault="004A215A" w:rsidP="004A215A">
      <w:pPr>
        <w:pStyle w:val="PL"/>
        <w:shd w:val="clear" w:color="auto" w:fill="E6E6E6"/>
        <w:rPr>
          <w:snapToGrid w:val="0"/>
        </w:rPr>
      </w:pPr>
      <w:r w:rsidRPr="00147C45">
        <w:rPr>
          <w:snapToGrid w:val="0"/>
        </w:rPr>
        <w:tab/>
        <w:t>[[</w:t>
      </w:r>
    </w:p>
    <w:p w14:paraId="3F02E693" w14:textId="77777777" w:rsidR="004A215A" w:rsidRPr="00147C45" w:rsidRDefault="004A215A" w:rsidP="004A215A">
      <w:pPr>
        <w:pStyle w:val="PL"/>
        <w:shd w:val="clear" w:color="auto" w:fill="E6E6E6"/>
        <w:rPr>
          <w:snapToGrid w:val="0"/>
        </w:rPr>
      </w:pP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5468CC" w14:textId="77777777" w:rsidR="004A215A" w:rsidRPr="00147C45" w:rsidRDefault="004A215A" w:rsidP="004A215A">
      <w:pPr>
        <w:pStyle w:val="PL"/>
        <w:shd w:val="clear" w:color="auto" w:fill="E6E6E6"/>
        <w:rPr>
          <w:snapToGrid w:val="0"/>
        </w:rPr>
      </w:pPr>
      <w:r w:rsidRPr="00147C45">
        <w:rPr>
          <w:snapToGrid w:val="0"/>
        </w:rPr>
        <w:tab/>
        <w:t>nr-DL-PRS-FirstPathRSRP</w:t>
      </w:r>
      <w:r w:rsidRPr="00147C45">
        <w:t>-Result-r17</w:t>
      </w:r>
      <w:r w:rsidRPr="00147C45">
        <w:tab/>
        <w:t>INTEGER (0..126)</w:t>
      </w:r>
      <w:r w:rsidRPr="00147C45">
        <w:tab/>
      </w:r>
      <w:r w:rsidRPr="00147C45">
        <w:tab/>
      </w:r>
      <w:r w:rsidRPr="00147C45">
        <w:tab/>
      </w:r>
      <w:r w:rsidRPr="00147C45">
        <w:tab/>
      </w:r>
      <w:r w:rsidRPr="00147C45">
        <w:tab/>
      </w:r>
      <w:r w:rsidRPr="00147C45">
        <w:tab/>
      </w:r>
      <w:r w:rsidRPr="00147C45">
        <w:tab/>
        <w:t>OPTIONAL,</w:t>
      </w:r>
    </w:p>
    <w:p w14:paraId="33CA2897" w14:textId="77777777" w:rsidR="00593F98" w:rsidRPr="00147C45" w:rsidRDefault="004A215A" w:rsidP="00593F98">
      <w:pPr>
        <w:pStyle w:val="PL"/>
        <w:shd w:val="clear" w:color="auto" w:fill="E6E6E6"/>
      </w:pPr>
      <w:r w:rsidRPr="00147C45">
        <w:rPr>
          <w:snapToGrid w:val="0"/>
        </w:rPr>
        <w:tab/>
        <w:t>nr-</w:t>
      </w:r>
      <w:r w:rsidRPr="00147C45">
        <w:t>los-nlos-Indicator-r17</w:t>
      </w:r>
      <w:r w:rsidRPr="00147C45">
        <w:tab/>
      </w:r>
      <w:r w:rsidRPr="00147C45">
        <w:tab/>
      </w:r>
      <w:r w:rsidRPr="00147C45">
        <w:tab/>
      </w:r>
      <w:r w:rsidR="00593F98" w:rsidRPr="00147C45">
        <w:t>CHOICE {</w:t>
      </w:r>
    </w:p>
    <w:p w14:paraId="343FFEAC" w14:textId="77777777" w:rsidR="00593F98" w:rsidRPr="00147C45" w:rsidRDefault="00593F98" w:rsidP="00593F98">
      <w:pPr>
        <w:pStyle w:val="PL"/>
        <w:shd w:val="clear" w:color="auto" w:fill="E6E6E6"/>
      </w:pPr>
      <w:r w:rsidRPr="00147C45">
        <w:tab/>
      </w:r>
      <w:r w:rsidRPr="00147C45">
        <w:tab/>
      </w:r>
      <w:r w:rsidRPr="00147C45">
        <w:tab/>
      </w:r>
      <w:r w:rsidRPr="00147C45">
        <w:tab/>
        <w:t>perTRP-r17</w:t>
      </w:r>
      <w:r w:rsidRPr="00147C45">
        <w:tab/>
      </w:r>
      <w:r w:rsidRPr="00147C45">
        <w:tab/>
      </w:r>
      <w:r w:rsidRPr="00147C45">
        <w:tab/>
      </w:r>
      <w:r w:rsidRPr="00147C45">
        <w:tab/>
      </w:r>
      <w:r w:rsidRPr="00147C45">
        <w:tab/>
      </w:r>
      <w:r w:rsidR="004A215A" w:rsidRPr="00147C45">
        <w:t>LOS-NLOS-Indicator-r17</w:t>
      </w:r>
      <w:r w:rsidRPr="00147C45">
        <w:t>,</w:t>
      </w:r>
    </w:p>
    <w:p w14:paraId="1619EBDF" w14:textId="245895A8" w:rsidR="00593F98" w:rsidRPr="00147C45" w:rsidRDefault="00593F98" w:rsidP="00593F98">
      <w:pPr>
        <w:pStyle w:val="PL"/>
        <w:shd w:val="clear" w:color="auto" w:fill="E6E6E6"/>
      </w:pPr>
      <w:r w:rsidRPr="00147C45">
        <w:tab/>
      </w:r>
      <w:r w:rsidRPr="00147C45">
        <w:tab/>
      </w:r>
      <w:r w:rsidRPr="00147C45">
        <w:tab/>
      </w:r>
      <w:r w:rsidRPr="00147C45">
        <w:tab/>
        <w:t>perResource-r17</w:t>
      </w:r>
      <w:r w:rsidRPr="00147C45">
        <w:tab/>
      </w:r>
      <w:r w:rsidRPr="00147C45">
        <w:tab/>
      </w:r>
      <w:r w:rsidRPr="00147C45">
        <w:tab/>
      </w:r>
      <w:r w:rsidR="00B74D1F" w:rsidRPr="00147C45">
        <w:tab/>
      </w:r>
      <w:r w:rsidRPr="00147C45">
        <w:t>LOS-NLOS-Indicator-r17</w:t>
      </w:r>
    </w:p>
    <w:p w14:paraId="5A453A51" w14:textId="7B7A8640" w:rsidR="004A215A" w:rsidRPr="00147C45" w:rsidRDefault="00593F98" w:rsidP="00593F98">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4A215A" w:rsidRPr="00147C45">
        <w:tab/>
      </w:r>
      <w:r w:rsidR="004A215A" w:rsidRPr="00147C45">
        <w:tab/>
      </w:r>
      <w:r w:rsidR="004A215A" w:rsidRPr="00147C45">
        <w:tab/>
      </w:r>
      <w:r w:rsidR="004A215A" w:rsidRPr="00147C45">
        <w:tab/>
      </w:r>
      <w:r w:rsidR="004A215A" w:rsidRPr="00147C45">
        <w:tab/>
      </w:r>
      <w:r w:rsidR="004A215A" w:rsidRPr="00147C45">
        <w:tab/>
        <w:t>OPTIONAL,</w:t>
      </w:r>
    </w:p>
    <w:p w14:paraId="2CDB17F5" w14:textId="77777777" w:rsidR="004A215A" w:rsidRPr="00147C45" w:rsidRDefault="004A215A" w:rsidP="004A215A">
      <w:pPr>
        <w:pStyle w:val="PL"/>
        <w:shd w:val="clear" w:color="auto" w:fill="E6E6E6"/>
        <w:rPr>
          <w:snapToGrid w:val="0"/>
        </w:rPr>
      </w:pPr>
      <w:r w:rsidRPr="00147C45">
        <w:tab/>
      </w:r>
      <w:r w:rsidRPr="00147C45">
        <w:rPr>
          <w:snapToGrid w:val="0"/>
        </w:rPr>
        <w:t>nr-AdditionalPathListExt-r17</w:t>
      </w:r>
      <w:r w:rsidRPr="00147C45">
        <w:rPr>
          <w:snapToGrid w:val="0"/>
        </w:rPr>
        <w:tab/>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t>OPTIONAL,</w:t>
      </w:r>
    </w:p>
    <w:p w14:paraId="6C32E65F" w14:textId="77777777" w:rsidR="004A215A" w:rsidRPr="00147C45" w:rsidRDefault="004A215A" w:rsidP="004A215A">
      <w:pPr>
        <w:pStyle w:val="PL"/>
        <w:shd w:val="clear" w:color="auto" w:fill="E6E6E6"/>
      </w:pPr>
      <w:r w:rsidRPr="00147C45">
        <w:tab/>
        <w:t>nr-Multi-RTT-AdditionalMeasurementsExt-r17</w:t>
      </w:r>
    </w:p>
    <w:p w14:paraId="77BCB894"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NR-Multi-RTT-AdditionalMeasurementsExt-r17</w:t>
      </w:r>
      <w:r w:rsidRPr="00147C45">
        <w:tab/>
        <w:t>OPTIONAL</w:t>
      </w:r>
    </w:p>
    <w:p w14:paraId="14F2D3E0" w14:textId="264C7C0E" w:rsidR="009E61AC" w:rsidRPr="00147C45" w:rsidRDefault="004A215A" w:rsidP="009E61AC">
      <w:pPr>
        <w:pStyle w:val="PL"/>
        <w:shd w:val="clear" w:color="auto" w:fill="E6E6E6"/>
        <w:rPr>
          <w:snapToGrid w:val="0"/>
        </w:rPr>
      </w:pPr>
      <w:r w:rsidRPr="00147C45">
        <w:rPr>
          <w:snapToGrid w:val="0"/>
        </w:rPr>
        <w:tab/>
        <w:t>]]</w:t>
      </w:r>
    </w:p>
    <w:p w14:paraId="42B7010E" w14:textId="77777777" w:rsidR="009E61AC" w:rsidRPr="00147C45" w:rsidRDefault="009E61AC" w:rsidP="009E61AC">
      <w:pPr>
        <w:pStyle w:val="PL"/>
        <w:shd w:val="clear" w:color="auto" w:fill="E6E6E6"/>
        <w:rPr>
          <w:snapToGrid w:val="0"/>
        </w:rPr>
      </w:pPr>
      <w:r w:rsidRPr="00147C45">
        <w:rPr>
          <w:snapToGrid w:val="0"/>
        </w:rPr>
        <w:t>}</w:t>
      </w:r>
    </w:p>
    <w:p w14:paraId="01B05746" w14:textId="77777777" w:rsidR="00897986" w:rsidRPr="00147C45" w:rsidRDefault="00897986" w:rsidP="009E61AC">
      <w:pPr>
        <w:pStyle w:val="PL"/>
        <w:shd w:val="clear" w:color="auto" w:fill="E6E6E6"/>
      </w:pPr>
    </w:p>
    <w:p w14:paraId="6510BC18" w14:textId="77777777" w:rsidR="00897986" w:rsidRPr="00147C45" w:rsidRDefault="009E61AC" w:rsidP="009E61AC">
      <w:pPr>
        <w:pStyle w:val="PL"/>
        <w:shd w:val="clear" w:color="auto" w:fill="E6E6E6"/>
        <w:rPr>
          <w:snapToGrid w:val="0"/>
        </w:rPr>
      </w:pPr>
      <w:r w:rsidRPr="00147C45">
        <w:t xml:space="preserve">NR-Multi-RTT-AdditionalMeasurements-r16 ::= SEQUENCE </w:t>
      </w:r>
      <w:r w:rsidRPr="00147C45">
        <w:rPr>
          <w:snapToGrid w:val="0"/>
        </w:rPr>
        <w:t>(SIZE (1..3)) OF</w:t>
      </w:r>
    </w:p>
    <w:p w14:paraId="4E0CD03E" w14:textId="77777777" w:rsidR="009E61AC" w:rsidRPr="00147C45" w:rsidRDefault="00897986" w:rsidP="009E61A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009E61AC" w:rsidRPr="00147C45">
        <w:t>NR-Multi-RTT-AdditionalMeasurementElement-r16</w:t>
      </w:r>
    </w:p>
    <w:p w14:paraId="1A2253AF" w14:textId="77777777" w:rsidR="004A215A" w:rsidRPr="00147C45" w:rsidRDefault="004A215A" w:rsidP="004A215A">
      <w:pPr>
        <w:pStyle w:val="PL"/>
        <w:shd w:val="clear" w:color="auto" w:fill="E6E6E6"/>
      </w:pPr>
    </w:p>
    <w:p w14:paraId="1E216BE1" w14:textId="25B133F0" w:rsidR="004A215A" w:rsidRPr="00147C45" w:rsidRDefault="004A215A" w:rsidP="004A215A">
      <w:pPr>
        <w:pStyle w:val="PL"/>
        <w:shd w:val="clear" w:color="auto" w:fill="E6E6E6"/>
        <w:rPr>
          <w:snapToGrid w:val="0"/>
        </w:rPr>
      </w:pPr>
      <w:r w:rsidRPr="00147C45">
        <w:t xml:space="preserve">NR-Multi-RTT-AdditionalMeasurementsExt-r17 ::= SEQUENCE </w:t>
      </w:r>
      <w:r w:rsidRPr="00147C45">
        <w:rPr>
          <w:snapToGrid w:val="0"/>
        </w:rPr>
        <w:t>(SIZE (1..maxAddMeasRTT-r17)) OF</w:t>
      </w:r>
    </w:p>
    <w:p w14:paraId="03346C29"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NR-Multi-RTT-AdditionalMeasurementElement-r16</w:t>
      </w:r>
    </w:p>
    <w:p w14:paraId="5C9DBE1A" w14:textId="77777777" w:rsidR="009E61AC" w:rsidRPr="00147C45" w:rsidRDefault="009E61AC" w:rsidP="009E61AC">
      <w:pPr>
        <w:pStyle w:val="PL"/>
        <w:shd w:val="clear" w:color="auto" w:fill="E6E6E6"/>
        <w:rPr>
          <w:snapToGrid w:val="0"/>
        </w:rPr>
      </w:pPr>
    </w:p>
    <w:p w14:paraId="2A92D4A5" w14:textId="77777777" w:rsidR="009E61AC" w:rsidRPr="00147C45" w:rsidRDefault="009E61AC" w:rsidP="009E61AC">
      <w:pPr>
        <w:pStyle w:val="PL"/>
        <w:shd w:val="clear" w:color="auto" w:fill="E6E6E6"/>
        <w:rPr>
          <w:snapToGrid w:val="0"/>
        </w:rPr>
      </w:pPr>
      <w:r w:rsidRPr="00147C45">
        <w:rPr>
          <w:snapToGrid w:val="0"/>
        </w:rPr>
        <w:t>NR-Multi-RTT-Additional</w:t>
      </w:r>
      <w:r w:rsidRPr="00147C45">
        <w:t>MeasurementElement</w:t>
      </w:r>
      <w:r w:rsidRPr="00147C45">
        <w:rPr>
          <w:snapToGrid w:val="0"/>
        </w:rPr>
        <w:t>-r16 ::= SEQUENCE {</w:t>
      </w:r>
    </w:p>
    <w:p w14:paraId="5DF498AE" w14:textId="77777777" w:rsidR="009E61AC" w:rsidRPr="00147C45" w:rsidRDefault="009E61AC" w:rsidP="005903F8">
      <w:pPr>
        <w:pStyle w:val="PL"/>
        <w:shd w:val="clear" w:color="auto" w:fill="E6E6E6"/>
        <w:rPr>
          <w:snapToGrid w:val="0"/>
        </w:rPr>
      </w:pPr>
      <w:r w:rsidRPr="00147C45">
        <w:rPr>
          <w:snapToGrid w:val="0"/>
        </w:rPr>
        <w:tab/>
        <w:t>nr-DL-PRS-ResourceI</w:t>
      </w:r>
      <w:r w:rsidR="0052141D"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t>NR-DL-PRS-ResourceI</w:t>
      </w:r>
      <w:r w:rsidR="0052141D" w:rsidRPr="00147C45">
        <w:rPr>
          <w:snapToGrid w:val="0"/>
        </w:rPr>
        <w:t>D</w:t>
      </w:r>
      <w:r w:rsidRPr="00147C45">
        <w:rPr>
          <w:snapToGrid w:val="0"/>
        </w:rPr>
        <w: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B9223C8" w14:textId="13CC865E" w:rsidR="009E61AC" w:rsidRPr="00147C45" w:rsidRDefault="009E61AC" w:rsidP="009E61AC">
      <w:pPr>
        <w:pStyle w:val="PL"/>
        <w:shd w:val="clear" w:color="auto" w:fill="E6E6E6"/>
      </w:pPr>
      <w:r w:rsidRPr="00147C45">
        <w:tab/>
        <w:t>nr-DL-PRS-ResourceSetI</w:t>
      </w:r>
      <w:r w:rsidR="0052141D" w:rsidRPr="00147C45">
        <w:t>D</w:t>
      </w:r>
      <w:r w:rsidRPr="00147C45">
        <w:t>-r16</w:t>
      </w:r>
      <w:r w:rsidRPr="00147C45">
        <w:tab/>
      </w:r>
      <w:r w:rsidRPr="00147C45">
        <w:tab/>
      </w:r>
      <w:r w:rsidRPr="00147C45">
        <w:tab/>
        <w:t>NR-DL-PRS-ResourceSetI</w:t>
      </w:r>
      <w:r w:rsidR="0052141D" w:rsidRPr="00147C45">
        <w:t>D</w:t>
      </w:r>
      <w:r w:rsidRPr="00147C45">
        <w:t>-r16</w:t>
      </w:r>
      <w:r w:rsidR="00897986" w:rsidRPr="00147C45">
        <w:tab/>
      </w:r>
      <w:r w:rsidR="00897986" w:rsidRPr="00147C45">
        <w:tab/>
      </w:r>
      <w:r w:rsidR="00897986" w:rsidRPr="00147C45">
        <w:tab/>
      </w:r>
      <w:r w:rsidR="00897986" w:rsidRPr="00147C45">
        <w:tab/>
      </w:r>
      <w:r w:rsidRPr="00147C45">
        <w:t>OPTIONAL,</w:t>
      </w:r>
    </w:p>
    <w:p w14:paraId="00735799"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-ResultDiff-r16</w:t>
      </w:r>
      <w:r w:rsidRPr="00147C45">
        <w:tab/>
      </w:r>
      <w:r w:rsidRPr="00147C45">
        <w:tab/>
        <w:t>INTEGER (</w:t>
      </w:r>
      <w:r w:rsidR="00897986" w:rsidRPr="00147C45">
        <w:t>0..61</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3F434F0" w14:textId="77777777" w:rsidR="00897986" w:rsidRPr="00147C45" w:rsidRDefault="009E61AC" w:rsidP="009E61AC">
      <w:pPr>
        <w:pStyle w:val="PL"/>
        <w:shd w:val="clear" w:color="auto" w:fill="E6E6E6"/>
      </w:pPr>
      <w:r w:rsidRPr="00147C45">
        <w:rPr>
          <w:snapToGrid w:val="0"/>
        </w:rPr>
        <w:tab/>
        <w:t>nr-UE</w:t>
      </w:r>
      <w:r w:rsidRPr="00147C45">
        <w:t>-RxTxTimeDiffAdditional-r16</w:t>
      </w:r>
      <w:r w:rsidRPr="00147C45">
        <w:tab/>
      </w:r>
      <w:r w:rsidR="00897986" w:rsidRPr="00147C45">
        <w:t>CHOICE {</w:t>
      </w:r>
    </w:p>
    <w:p w14:paraId="2A9FC969" w14:textId="77777777" w:rsidR="00897986" w:rsidRPr="00147C45" w:rsidRDefault="00897986" w:rsidP="00897986">
      <w:pPr>
        <w:pStyle w:val="PL"/>
        <w:widowControl w:val="0"/>
        <w:shd w:val="clear" w:color="auto" w:fill="E6E6E6"/>
      </w:pPr>
      <w:r w:rsidRPr="00147C45">
        <w:tab/>
      </w:r>
      <w:r w:rsidRPr="00147C45">
        <w:tab/>
      </w:r>
      <w:r w:rsidRPr="00147C45">
        <w:tab/>
        <w:t>k0-r16</w:t>
      </w:r>
      <w:r w:rsidRPr="00147C45">
        <w:tab/>
      </w:r>
      <w:r w:rsidRPr="00147C45">
        <w:tab/>
      </w:r>
      <w:r w:rsidRPr="00147C45">
        <w:tab/>
      </w:r>
      <w:r w:rsidRPr="00147C45">
        <w:tab/>
      </w:r>
      <w:r w:rsidRPr="00147C45">
        <w:tab/>
      </w:r>
      <w:r w:rsidRPr="00147C45">
        <w:tab/>
      </w:r>
      <w:r w:rsidRPr="00147C45">
        <w:tab/>
        <w:t>INTEGER (0..8191),</w:t>
      </w:r>
    </w:p>
    <w:p w14:paraId="4EFE8780" w14:textId="77777777" w:rsidR="00897986" w:rsidRPr="00147C45" w:rsidRDefault="00897986" w:rsidP="00897986">
      <w:pPr>
        <w:pStyle w:val="PL"/>
        <w:widowControl w:val="0"/>
        <w:shd w:val="clear" w:color="auto" w:fill="E6E6E6"/>
      </w:pPr>
      <w:r w:rsidRPr="00147C45">
        <w:tab/>
      </w:r>
      <w:r w:rsidRPr="00147C45">
        <w:tab/>
      </w:r>
      <w:r w:rsidRPr="00147C45">
        <w:tab/>
        <w:t>k1-r16</w:t>
      </w:r>
      <w:r w:rsidRPr="00147C45">
        <w:tab/>
      </w:r>
      <w:r w:rsidRPr="00147C45">
        <w:tab/>
      </w:r>
      <w:r w:rsidRPr="00147C45">
        <w:tab/>
      </w:r>
      <w:r w:rsidRPr="00147C45">
        <w:tab/>
      </w:r>
      <w:r w:rsidRPr="00147C45">
        <w:tab/>
      </w:r>
      <w:r w:rsidRPr="00147C45">
        <w:tab/>
      </w:r>
      <w:r w:rsidRPr="00147C45">
        <w:tab/>
        <w:t>INTEGER (0..4095),</w:t>
      </w:r>
    </w:p>
    <w:p w14:paraId="15A128D9" w14:textId="77777777" w:rsidR="00897986" w:rsidRPr="00147C45" w:rsidRDefault="00897986" w:rsidP="00897986">
      <w:pPr>
        <w:pStyle w:val="PL"/>
        <w:widowControl w:val="0"/>
        <w:shd w:val="clear" w:color="auto" w:fill="E6E6E6"/>
      </w:pPr>
      <w:r w:rsidRPr="00147C45">
        <w:tab/>
      </w:r>
      <w:r w:rsidRPr="00147C45">
        <w:tab/>
      </w:r>
      <w:r w:rsidRPr="00147C45">
        <w:tab/>
        <w:t>k2-r16</w:t>
      </w:r>
      <w:r w:rsidRPr="00147C45">
        <w:tab/>
      </w:r>
      <w:r w:rsidRPr="00147C45">
        <w:tab/>
      </w:r>
      <w:r w:rsidRPr="00147C45">
        <w:tab/>
      </w:r>
      <w:r w:rsidRPr="00147C45">
        <w:tab/>
      </w:r>
      <w:r w:rsidRPr="00147C45">
        <w:tab/>
      </w:r>
      <w:r w:rsidRPr="00147C45">
        <w:tab/>
      </w:r>
      <w:r w:rsidRPr="00147C45">
        <w:tab/>
        <w:t>INTEGER (0..</w:t>
      </w:r>
      <w:r w:rsidRPr="00147C45">
        <w:rPr>
          <w:bCs/>
        </w:rPr>
        <w:t>2047</w:t>
      </w:r>
      <w:r w:rsidRPr="00147C45">
        <w:t>),</w:t>
      </w:r>
    </w:p>
    <w:p w14:paraId="62A8BD29" w14:textId="77777777" w:rsidR="00897986" w:rsidRPr="00147C45" w:rsidRDefault="00897986" w:rsidP="00897986">
      <w:pPr>
        <w:pStyle w:val="PL"/>
        <w:widowControl w:val="0"/>
        <w:shd w:val="clear" w:color="auto" w:fill="E6E6E6"/>
      </w:pPr>
      <w:r w:rsidRPr="00147C45">
        <w:tab/>
      </w:r>
      <w:r w:rsidRPr="00147C45">
        <w:tab/>
      </w:r>
      <w:r w:rsidRPr="00147C45">
        <w:tab/>
        <w:t>k3-r16</w:t>
      </w:r>
      <w:r w:rsidRPr="00147C45">
        <w:tab/>
      </w:r>
      <w:r w:rsidRPr="00147C45">
        <w:tab/>
      </w:r>
      <w:r w:rsidRPr="00147C45">
        <w:tab/>
      </w:r>
      <w:r w:rsidRPr="00147C45">
        <w:tab/>
      </w:r>
      <w:r w:rsidRPr="00147C45">
        <w:tab/>
      </w:r>
      <w:r w:rsidRPr="00147C45">
        <w:tab/>
      </w:r>
      <w:r w:rsidRPr="00147C45">
        <w:tab/>
        <w:t>INTEGER (0..1023),</w:t>
      </w:r>
    </w:p>
    <w:p w14:paraId="7E6DADCD" w14:textId="77777777" w:rsidR="00897986" w:rsidRPr="00147C45" w:rsidRDefault="00897986" w:rsidP="00897986">
      <w:pPr>
        <w:pStyle w:val="PL"/>
        <w:widowControl w:val="0"/>
        <w:shd w:val="clear" w:color="auto" w:fill="E6E6E6"/>
      </w:pPr>
      <w:r w:rsidRPr="00147C45">
        <w:tab/>
      </w:r>
      <w:r w:rsidRPr="00147C45">
        <w:tab/>
      </w:r>
      <w:r w:rsidRPr="00147C45">
        <w:tab/>
        <w:t>k4-r16</w:t>
      </w:r>
      <w:r w:rsidRPr="00147C45">
        <w:tab/>
      </w:r>
      <w:r w:rsidRPr="00147C45">
        <w:tab/>
      </w:r>
      <w:r w:rsidRPr="00147C45">
        <w:tab/>
      </w:r>
      <w:r w:rsidRPr="00147C45">
        <w:tab/>
      </w:r>
      <w:r w:rsidRPr="00147C45">
        <w:tab/>
      </w:r>
      <w:r w:rsidRPr="00147C45">
        <w:tab/>
      </w:r>
      <w:r w:rsidRPr="00147C45">
        <w:tab/>
        <w:t>INTEGER (0..511),</w:t>
      </w:r>
    </w:p>
    <w:p w14:paraId="50B17E7E" w14:textId="77777777" w:rsidR="00897986" w:rsidRPr="00147C45" w:rsidRDefault="00897986" w:rsidP="00897986">
      <w:pPr>
        <w:pStyle w:val="PL"/>
        <w:widowControl w:val="0"/>
        <w:shd w:val="clear" w:color="auto" w:fill="E6E6E6"/>
      </w:pPr>
      <w:r w:rsidRPr="00147C45">
        <w:tab/>
      </w:r>
      <w:r w:rsidRPr="00147C45">
        <w:tab/>
      </w:r>
      <w:r w:rsidRPr="00147C45">
        <w:tab/>
        <w:t>k5-r16</w:t>
      </w:r>
      <w:r w:rsidRPr="00147C45">
        <w:tab/>
      </w:r>
      <w:r w:rsidRPr="00147C45">
        <w:tab/>
      </w:r>
      <w:r w:rsidRPr="00147C45">
        <w:tab/>
      </w:r>
      <w:r w:rsidRPr="00147C45">
        <w:tab/>
      </w:r>
      <w:r w:rsidRPr="00147C45">
        <w:tab/>
      </w:r>
      <w:r w:rsidRPr="00147C45">
        <w:tab/>
      </w:r>
      <w:r w:rsidRPr="00147C45">
        <w:tab/>
        <w:t>INTEGER (0..255),</w:t>
      </w:r>
    </w:p>
    <w:p w14:paraId="444E8CB4" w14:textId="77777777" w:rsidR="00897986" w:rsidRPr="00147C45" w:rsidRDefault="00897986" w:rsidP="00897986">
      <w:pPr>
        <w:pStyle w:val="PL"/>
        <w:widowControl w:val="0"/>
        <w:shd w:val="clear" w:color="auto" w:fill="E6E6E6"/>
      </w:pPr>
      <w:r w:rsidRPr="00147C45">
        <w:tab/>
      </w:r>
      <w:r w:rsidRPr="00147C45">
        <w:tab/>
      </w:r>
      <w:r w:rsidRPr="00147C45">
        <w:tab/>
        <w:t>...</w:t>
      </w:r>
    </w:p>
    <w:p w14:paraId="1478A292" w14:textId="77777777" w:rsidR="00897986" w:rsidRPr="00147C45" w:rsidRDefault="00897986" w:rsidP="00897986">
      <w:pPr>
        <w:pStyle w:val="PL"/>
        <w:widowControl w:val="0"/>
        <w:shd w:val="clear" w:color="auto" w:fill="E6E6E6"/>
      </w:pPr>
      <w:r w:rsidRPr="00147C45">
        <w:tab/>
        <w:t>},</w:t>
      </w:r>
    </w:p>
    <w:p w14:paraId="730171F5" w14:textId="77777777" w:rsidR="00897986" w:rsidRPr="00147C45" w:rsidRDefault="00897986" w:rsidP="00897986">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r>
      <w:r w:rsidRPr="00147C45">
        <w:rPr>
          <w:snapToGrid w:val="0"/>
        </w:rPr>
        <w:tab/>
        <w:t>NR-TimingQuality-r16,</w:t>
      </w:r>
    </w:p>
    <w:p w14:paraId="197DC9AE" w14:textId="77777777" w:rsidR="009E61AC" w:rsidRPr="00147C45" w:rsidRDefault="009E61AC" w:rsidP="009E61AC">
      <w:pPr>
        <w:pStyle w:val="PL"/>
        <w:shd w:val="clear" w:color="auto" w:fill="E6E6E6"/>
      </w:pPr>
      <w:r w:rsidRPr="00147C45">
        <w:tab/>
        <w:t>nr-AdditionalPathList-r16</w:t>
      </w:r>
      <w:r w:rsidRPr="00147C45">
        <w:tab/>
      </w:r>
      <w:r w:rsidRPr="00147C45">
        <w:tab/>
      </w:r>
      <w:r w:rsidRPr="00147C45">
        <w:tab/>
        <w:t>NR-AdditionalPathList-r16</w:t>
      </w:r>
      <w:r w:rsidRPr="00147C45">
        <w:tab/>
      </w:r>
      <w:r w:rsidRPr="00147C45">
        <w:tab/>
      </w:r>
      <w:r w:rsidR="00897986" w:rsidRPr="00147C45">
        <w:tab/>
      </w:r>
      <w:r w:rsidR="00897986" w:rsidRPr="00147C45">
        <w:tab/>
      </w:r>
      <w:r w:rsidR="00897986" w:rsidRPr="00147C45">
        <w:tab/>
      </w:r>
      <w:r w:rsidRPr="00147C45">
        <w:t>OPTIONAL,</w:t>
      </w:r>
    </w:p>
    <w:p w14:paraId="09AECD7D"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61C17C1C" w14:textId="5281BE05"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56C33AFE" w14:textId="77777777" w:rsidR="004A215A" w:rsidRPr="00147C45" w:rsidRDefault="004A215A" w:rsidP="004A215A">
      <w:pPr>
        <w:pStyle w:val="PL"/>
        <w:shd w:val="clear" w:color="auto" w:fill="E6E6E6"/>
        <w:rPr>
          <w:snapToGrid w:val="0"/>
        </w:rPr>
      </w:pPr>
      <w:r w:rsidRPr="00147C45">
        <w:rPr>
          <w:snapToGrid w:val="0"/>
        </w:rPr>
        <w:tab/>
        <w:t>[[</w:t>
      </w:r>
    </w:p>
    <w:p w14:paraId="1ABB045B" w14:textId="69B42FD8" w:rsidR="004A215A" w:rsidRPr="00147C45" w:rsidRDefault="004A215A" w:rsidP="004A215A">
      <w:pPr>
        <w:pStyle w:val="PL"/>
        <w:shd w:val="clear" w:color="auto" w:fill="E6E6E6"/>
        <w:rPr>
          <w:snapToGrid w:val="0"/>
        </w:rPr>
      </w:pP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r>
      <w:r w:rsidR="00B74D1F" w:rsidRPr="00147C45">
        <w:rPr>
          <w:snapToGrid w:val="0"/>
        </w:rPr>
        <w:tab/>
      </w:r>
      <w:r w:rsidRPr="00147C45">
        <w:rPr>
          <w:snapToGrid w:val="0"/>
        </w:rPr>
        <w:t>NR-UE-RxTx-TEG-Info-r17</w:t>
      </w:r>
      <w:r w:rsidRPr="00147C45">
        <w:rPr>
          <w:snapToGrid w:val="0"/>
        </w:rPr>
        <w:tab/>
      </w:r>
      <w:r w:rsidRPr="00147C45">
        <w:rPr>
          <w:snapToGrid w:val="0"/>
        </w:rPr>
        <w:tab/>
      </w:r>
      <w:r w:rsidRPr="00147C45">
        <w:rPr>
          <w:snapToGrid w:val="0"/>
        </w:rPr>
        <w:tab/>
        <w:t>OPTIONAL,</w:t>
      </w:r>
    </w:p>
    <w:p w14:paraId="6BAA689D" w14:textId="6368F77B" w:rsidR="004A215A" w:rsidRPr="00147C45" w:rsidRDefault="004A215A" w:rsidP="004A215A">
      <w:pPr>
        <w:pStyle w:val="PL"/>
        <w:shd w:val="clear" w:color="auto" w:fill="E6E6E6"/>
        <w:rPr>
          <w:snapToGrid w:val="0"/>
        </w:rPr>
      </w:pPr>
      <w:r w:rsidRPr="00147C45">
        <w:rPr>
          <w:snapToGrid w:val="0"/>
        </w:rPr>
        <w:tab/>
        <w:t>nr-DL-PRS-FirstPathRSRP-ResultDiff-r17</w:t>
      </w:r>
      <w:r w:rsidRPr="00147C45">
        <w:rPr>
          <w:snapToGrid w:val="0"/>
        </w:rPr>
        <w:tab/>
        <w:t>INTEGER (0..61)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37C467A" w14:textId="089BD2DB" w:rsidR="004A215A" w:rsidRPr="00147C45" w:rsidRDefault="004A215A" w:rsidP="004A215A">
      <w:pPr>
        <w:pStyle w:val="PL"/>
        <w:shd w:val="clear" w:color="auto" w:fill="E6E6E6"/>
        <w:rPr>
          <w:snapToGrid w:val="0"/>
        </w:rPr>
      </w:pPr>
      <w:r w:rsidRPr="00147C45">
        <w:rPr>
          <w:snapToGrid w:val="0"/>
        </w:rPr>
        <w:tab/>
        <w:t>nr-los-nlos-Indicator</w:t>
      </w:r>
      <w:r w:rsidR="00593F98" w:rsidRPr="00147C45">
        <w:rPr>
          <w:snapToGrid w:val="0"/>
        </w:rPr>
        <w:t>PerResource</w:t>
      </w:r>
      <w:r w:rsidRPr="00147C45">
        <w:rPr>
          <w:snapToGrid w:val="0"/>
        </w:rPr>
        <w:t>-r17</w:t>
      </w:r>
      <w:r w:rsidRPr="00147C45">
        <w:rPr>
          <w:snapToGrid w:val="0"/>
        </w:rPr>
        <w:tab/>
        <w:t>LOS-NLOS-Indicator-r17</w:t>
      </w:r>
      <w:r w:rsidRPr="00147C45">
        <w:rPr>
          <w:snapToGrid w:val="0"/>
        </w:rPr>
        <w:tab/>
      </w:r>
      <w:r w:rsidRPr="00147C45">
        <w:rPr>
          <w:snapToGrid w:val="0"/>
        </w:rPr>
        <w:tab/>
      </w:r>
      <w:r w:rsidRPr="00147C45">
        <w:rPr>
          <w:snapToGrid w:val="0"/>
        </w:rPr>
        <w:tab/>
        <w:t>OPTIONAL,</w:t>
      </w:r>
    </w:p>
    <w:p w14:paraId="51A8581D" w14:textId="3832CCDF" w:rsidR="004A215A" w:rsidRPr="00147C45" w:rsidRDefault="004A215A" w:rsidP="004A215A">
      <w:pPr>
        <w:pStyle w:val="PL"/>
        <w:shd w:val="clear" w:color="auto" w:fill="E6E6E6"/>
        <w:rPr>
          <w:snapToGrid w:val="0"/>
        </w:rPr>
      </w:pPr>
      <w:r w:rsidRPr="00147C45">
        <w:rPr>
          <w:snapToGrid w:val="0"/>
        </w:rPr>
        <w:tab/>
        <w:t>nr-AdditionalPathListExt-r17</w:t>
      </w:r>
      <w:r w:rsidRPr="00147C45">
        <w:rPr>
          <w:snapToGrid w:val="0"/>
        </w:rPr>
        <w:tab/>
      </w:r>
      <w:r w:rsidRPr="00147C45">
        <w:rPr>
          <w:snapToGrid w:val="0"/>
        </w:rPr>
        <w:tab/>
      </w:r>
      <w:r w:rsidR="00593F98" w:rsidRPr="00147C45">
        <w:rPr>
          <w:snapToGrid w:val="0"/>
        </w:rPr>
        <w:tab/>
      </w:r>
      <w:r w:rsidRPr="00147C45">
        <w:rPr>
          <w:snapToGrid w:val="0"/>
        </w:rPr>
        <w:t>NR-AdditionalPathListExt-r17</w:t>
      </w:r>
      <w:r w:rsidRPr="00147C45">
        <w:rPr>
          <w:snapToGrid w:val="0"/>
        </w:rPr>
        <w:tab/>
        <w:t>OPTIONAL</w:t>
      </w:r>
    </w:p>
    <w:p w14:paraId="4249274D" w14:textId="77777777" w:rsidR="004A215A" w:rsidRPr="00147C45" w:rsidRDefault="004A215A" w:rsidP="004A215A">
      <w:pPr>
        <w:pStyle w:val="PL"/>
        <w:shd w:val="clear" w:color="auto" w:fill="E6E6E6"/>
        <w:rPr>
          <w:snapToGrid w:val="0"/>
        </w:rPr>
      </w:pPr>
      <w:r w:rsidRPr="00147C45">
        <w:rPr>
          <w:snapToGrid w:val="0"/>
        </w:rPr>
        <w:tab/>
        <w:t>]]</w:t>
      </w:r>
    </w:p>
    <w:p w14:paraId="0B759BDA" w14:textId="77777777" w:rsidR="004A215A" w:rsidRPr="00147C45" w:rsidRDefault="004A215A" w:rsidP="004A215A">
      <w:pPr>
        <w:pStyle w:val="PL"/>
        <w:shd w:val="clear" w:color="auto" w:fill="E6E6E6"/>
        <w:rPr>
          <w:snapToGrid w:val="0"/>
        </w:rPr>
      </w:pPr>
      <w:r w:rsidRPr="00147C45">
        <w:rPr>
          <w:snapToGrid w:val="0"/>
        </w:rPr>
        <w:t>}</w:t>
      </w:r>
    </w:p>
    <w:p w14:paraId="39E8BCBB" w14:textId="77777777" w:rsidR="004A215A" w:rsidRPr="00147C45" w:rsidRDefault="004A215A" w:rsidP="004A215A">
      <w:pPr>
        <w:pStyle w:val="PL"/>
        <w:shd w:val="clear" w:color="auto" w:fill="E6E6E6"/>
        <w:rPr>
          <w:snapToGrid w:val="0"/>
        </w:rPr>
      </w:pPr>
    </w:p>
    <w:p w14:paraId="309D372A" w14:textId="77777777" w:rsidR="004A215A" w:rsidRPr="00147C45" w:rsidRDefault="004A215A" w:rsidP="004A215A">
      <w:pPr>
        <w:pStyle w:val="PL"/>
        <w:shd w:val="clear" w:color="auto" w:fill="E6E6E6"/>
        <w:rPr>
          <w:snapToGrid w:val="0"/>
        </w:rPr>
      </w:pPr>
      <w:r w:rsidRPr="00147C45">
        <w:rPr>
          <w:snapToGrid w:val="0"/>
        </w:rPr>
        <w:t>NR-SRS-TxTEG-Element-r17 ::= SEQUENCE {</w:t>
      </w:r>
    </w:p>
    <w:p w14:paraId="1A5A08F2" w14:textId="701A9B2D" w:rsidR="004A215A" w:rsidRPr="00147C45" w:rsidRDefault="004A215A" w:rsidP="004A215A">
      <w:pPr>
        <w:pStyle w:val="PL"/>
        <w:shd w:val="clear" w:color="auto" w:fill="E6E6E6"/>
        <w:rPr>
          <w:snapToGrid w:val="0"/>
        </w:rPr>
      </w:pPr>
      <w:r w:rsidRPr="00147C45">
        <w:rPr>
          <w:snapToGrid w:val="0"/>
        </w:rPr>
        <w:tab/>
        <w:t>nr-TimeStamp-r17</w:t>
      </w:r>
      <w:r w:rsidRPr="00147C45">
        <w:rPr>
          <w:snapToGrid w:val="0"/>
        </w:rPr>
        <w:tab/>
      </w:r>
      <w:r w:rsidRPr="00147C45">
        <w:rPr>
          <w:snapToGrid w:val="0"/>
        </w:rPr>
        <w:tab/>
      </w: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378DE" w:rsidRPr="00147C45">
        <w:rPr>
          <w:snapToGrid w:val="0"/>
        </w:rPr>
        <w:tab/>
      </w:r>
      <w:r w:rsidRPr="00147C45">
        <w:rPr>
          <w:snapToGrid w:val="0"/>
        </w:rPr>
        <w:t>OPTIONAL,</w:t>
      </w:r>
      <w:r w:rsidRPr="00147C45">
        <w:rPr>
          <w:snapToGrid w:val="0"/>
        </w:rPr>
        <w:tab/>
        <w:t>-- Need OP</w:t>
      </w:r>
    </w:p>
    <w:p w14:paraId="1916BC7E" w14:textId="47BFFECA" w:rsidR="00593F98" w:rsidRPr="00147C45" w:rsidRDefault="004A215A" w:rsidP="00593F98">
      <w:pPr>
        <w:pStyle w:val="PL"/>
        <w:shd w:val="clear" w:color="auto" w:fill="E6E6E6"/>
        <w:rPr>
          <w:snapToGrid w:val="0"/>
        </w:rPr>
      </w:pPr>
      <w:r w:rsidRPr="00147C45">
        <w:rPr>
          <w:snapToGrid w:val="0"/>
        </w:rPr>
        <w:tab/>
        <w:t>nr-UE-Tx-TEG-ID-r17</w:t>
      </w:r>
      <w:r w:rsidRPr="00147C45">
        <w:rPr>
          <w:snapToGrid w:val="0"/>
        </w:rPr>
        <w:tab/>
      </w:r>
      <w:r w:rsidRPr="00147C45">
        <w:rPr>
          <w:snapToGrid w:val="0"/>
        </w:rPr>
        <w:tab/>
      </w:r>
      <w:r w:rsidRPr="00147C45">
        <w:rPr>
          <w:snapToGrid w:val="0"/>
        </w:rPr>
        <w:tab/>
        <w:t>INTEGER (0..maxNumOfTxTEGs-1-r17),</w:t>
      </w:r>
    </w:p>
    <w:p w14:paraId="1849FC3A" w14:textId="0B8A529E" w:rsidR="00593F98" w:rsidRPr="00147C45" w:rsidRDefault="00593F98" w:rsidP="00593F98">
      <w:pPr>
        <w:pStyle w:val="PL"/>
        <w:shd w:val="clear" w:color="auto" w:fill="E6E6E6"/>
        <w:rPr>
          <w:snapToGrid w:val="0"/>
        </w:rPr>
      </w:pPr>
      <w:r w:rsidRPr="00147C45">
        <w:rPr>
          <w:snapToGrid w:val="0"/>
        </w:rPr>
        <w:tab/>
        <w:t>carrierFreq-r17</w:t>
      </w:r>
      <w:r w:rsidRPr="00147C45">
        <w:rPr>
          <w:snapToGrid w:val="0"/>
        </w:rPr>
        <w:tab/>
      </w:r>
      <w:r w:rsidRPr="00147C45">
        <w:rPr>
          <w:snapToGrid w:val="0"/>
        </w:rPr>
        <w:tab/>
      </w:r>
      <w:r w:rsidRPr="00147C45">
        <w:rPr>
          <w:snapToGrid w:val="0"/>
        </w:rPr>
        <w:tab/>
      </w:r>
      <w:r w:rsidRPr="00147C45">
        <w:rPr>
          <w:snapToGrid w:val="0"/>
        </w:rPr>
        <w:tab/>
        <w:t>SEQUENCE {</w:t>
      </w:r>
    </w:p>
    <w:p w14:paraId="695DF75D" w14:textId="6F7044D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absoluteFrequencyPointA-r17</w:t>
      </w:r>
      <w:r w:rsidRPr="00147C45">
        <w:rPr>
          <w:snapToGrid w:val="0"/>
        </w:rPr>
        <w:tab/>
      </w:r>
      <w:r w:rsidR="00E378DE" w:rsidRPr="00147C45">
        <w:rPr>
          <w:snapToGrid w:val="0"/>
        </w:rPr>
        <w:tab/>
      </w:r>
      <w:r w:rsidRPr="00147C45">
        <w:rPr>
          <w:snapToGrid w:val="0"/>
        </w:rPr>
        <w:t>ARFCN-ValueNR-r15,</w:t>
      </w:r>
    </w:p>
    <w:p w14:paraId="54E790C3" w14:textId="50E82DCD"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offsetToPointA-r17</w:t>
      </w:r>
      <w:r w:rsidRPr="00147C45">
        <w:rPr>
          <w:snapToGrid w:val="0"/>
        </w:rPr>
        <w:tab/>
      </w:r>
      <w:r w:rsidRPr="00147C45">
        <w:rPr>
          <w:snapToGrid w:val="0"/>
        </w:rPr>
        <w:tab/>
      </w:r>
      <w:r w:rsidRPr="00147C45">
        <w:rPr>
          <w:snapToGrid w:val="0"/>
        </w:rPr>
        <w:tab/>
      </w:r>
      <w:r w:rsidRPr="00147C45">
        <w:rPr>
          <w:snapToGrid w:val="0"/>
        </w:rPr>
        <w:tab/>
        <w:t>INTEGER (0..2199)</w:t>
      </w:r>
    </w:p>
    <w:p w14:paraId="0B15F8B8" w14:textId="2B9E6586" w:rsidR="004A215A"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378DE" w:rsidRPr="00147C45">
        <w:rPr>
          <w:snapToGrid w:val="0"/>
        </w:rPr>
        <w:tab/>
      </w:r>
      <w:r w:rsidRPr="00147C45">
        <w:rPr>
          <w:snapToGrid w:val="0"/>
        </w:rPr>
        <w:t>OPTIONAL</w:t>
      </w:r>
      <w:r w:rsidR="00E378DE" w:rsidRPr="00147C45">
        <w:rPr>
          <w:snapToGrid w:val="0"/>
        </w:rPr>
        <w:t>,</w:t>
      </w:r>
    </w:p>
    <w:p w14:paraId="0C2CF119" w14:textId="77777777" w:rsidR="00D953A3" w:rsidRPr="00147C45" w:rsidRDefault="004A215A" w:rsidP="004A215A">
      <w:pPr>
        <w:pStyle w:val="PL"/>
        <w:shd w:val="clear" w:color="auto" w:fill="E6E6E6"/>
        <w:rPr>
          <w:snapToGrid w:val="0"/>
        </w:rPr>
      </w:pPr>
      <w:r w:rsidRPr="00147C45">
        <w:rPr>
          <w:snapToGrid w:val="0"/>
        </w:rPr>
        <w:tab/>
        <w:t>srs-PosResourceList-r17</w:t>
      </w:r>
      <w:r w:rsidRPr="00147C45">
        <w:rPr>
          <w:snapToGrid w:val="0"/>
        </w:rPr>
        <w:tab/>
      </w:r>
      <w:r w:rsidRPr="00147C45">
        <w:rPr>
          <w:snapToGrid w:val="0"/>
        </w:rPr>
        <w:tab/>
        <w:t>SEQUENCE (SIZE (1..maxNumOfSRS-PosResources-r17)) OF</w:t>
      </w:r>
    </w:p>
    <w:p w14:paraId="6881956E" w14:textId="332A12D1"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93F98" w:rsidRPr="00147C45">
        <w:t>INTEGER (0..maxNumOfSRS-PosResources-1-r17)</w:t>
      </w:r>
      <w:r w:rsidRPr="00147C45">
        <w:rPr>
          <w:snapToGrid w:val="0"/>
        </w:rPr>
        <w:t>,</w:t>
      </w:r>
    </w:p>
    <w:p w14:paraId="4E4E9D16" w14:textId="77777777" w:rsidR="004A215A" w:rsidRPr="00147C45" w:rsidRDefault="004A215A" w:rsidP="004A215A">
      <w:pPr>
        <w:pStyle w:val="PL"/>
        <w:shd w:val="clear" w:color="auto" w:fill="E6E6E6"/>
        <w:rPr>
          <w:snapToGrid w:val="0"/>
        </w:rPr>
      </w:pPr>
      <w:r w:rsidRPr="00147C45">
        <w:rPr>
          <w:snapToGrid w:val="0"/>
        </w:rPr>
        <w:tab/>
        <w:t>...</w:t>
      </w:r>
    </w:p>
    <w:p w14:paraId="38ED460F" w14:textId="12C58BA3" w:rsidR="004A215A" w:rsidRPr="00147C45" w:rsidRDefault="004A215A" w:rsidP="004A215A">
      <w:pPr>
        <w:pStyle w:val="PL"/>
        <w:shd w:val="clear" w:color="auto" w:fill="E6E6E6"/>
        <w:rPr>
          <w:snapToGrid w:val="0"/>
        </w:rPr>
      </w:pPr>
      <w:r w:rsidRPr="00147C45">
        <w:rPr>
          <w:snapToGrid w:val="0"/>
        </w:rPr>
        <w:t>}</w:t>
      </w:r>
    </w:p>
    <w:p w14:paraId="01A58AF7" w14:textId="77777777" w:rsidR="004A215A" w:rsidRPr="00147C45" w:rsidRDefault="004A215A" w:rsidP="004A215A">
      <w:pPr>
        <w:pStyle w:val="PL"/>
        <w:shd w:val="clear" w:color="auto" w:fill="E6E6E6"/>
        <w:rPr>
          <w:snapToGrid w:val="0"/>
        </w:rPr>
      </w:pPr>
    </w:p>
    <w:p w14:paraId="0EEE229E" w14:textId="1DAFAA5A" w:rsidR="004A215A" w:rsidRPr="00147C45" w:rsidRDefault="004A215A" w:rsidP="004A215A">
      <w:pPr>
        <w:pStyle w:val="PL"/>
        <w:shd w:val="clear" w:color="auto" w:fill="E6E6E6"/>
        <w:rPr>
          <w:snapToGrid w:val="0"/>
        </w:rPr>
      </w:pPr>
      <w:r w:rsidRPr="00147C45">
        <w:rPr>
          <w:snapToGrid w:val="0"/>
        </w:rPr>
        <w:t>NR-UE-RxTx-TEG-Info-r17 ::= CHOICE {</w:t>
      </w:r>
    </w:p>
    <w:p w14:paraId="60B2B8A0" w14:textId="77777777" w:rsidR="004A215A" w:rsidRPr="00147C45" w:rsidRDefault="004A215A" w:rsidP="004A215A">
      <w:pPr>
        <w:pStyle w:val="PL"/>
        <w:shd w:val="clear" w:color="auto" w:fill="E6E6E6"/>
        <w:rPr>
          <w:snapToGrid w:val="0"/>
        </w:rPr>
      </w:pPr>
      <w:r w:rsidRPr="00147C45">
        <w:rPr>
          <w:snapToGrid w:val="0"/>
        </w:rPr>
        <w:tab/>
        <w:t>case1-r17</w:t>
      </w:r>
      <w:r w:rsidRPr="00147C45">
        <w:rPr>
          <w:snapToGrid w:val="0"/>
        </w:rPr>
        <w:tab/>
      </w:r>
      <w:r w:rsidRPr="00147C45">
        <w:rPr>
          <w:snapToGrid w:val="0"/>
        </w:rPr>
        <w:tab/>
      </w:r>
      <w:r w:rsidRPr="00147C45">
        <w:rPr>
          <w:snapToGrid w:val="0"/>
        </w:rPr>
        <w:tab/>
      </w:r>
      <w:r w:rsidRPr="00147C45">
        <w:rPr>
          <w:snapToGrid w:val="0"/>
        </w:rPr>
        <w:tab/>
        <w:t>SEQUENCE {</w:t>
      </w:r>
    </w:p>
    <w:p w14:paraId="4361B8ED"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nr-UE-RxTx-TEG-ID-r17</w:t>
      </w:r>
      <w:r w:rsidRPr="00147C45">
        <w:rPr>
          <w:snapToGrid w:val="0"/>
        </w:rPr>
        <w:tab/>
        <w:t>INTEGER (0..maxNumOfRxTxTEGs-1-r17)</w:t>
      </w:r>
    </w:p>
    <w:p w14:paraId="17003E08"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F587BE3" w14:textId="77777777" w:rsidR="004A215A" w:rsidRPr="00147C45" w:rsidRDefault="004A215A" w:rsidP="004A215A">
      <w:pPr>
        <w:pStyle w:val="PL"/>
        <w:shd w:val="clear" w:color="auto" w:fill="E6E6E6"/>
        <w:rPr>
          <w:snapToGrid w:val="0"/>
        </w:rPr>
      </w:pPr>
      <w:r w:rsidRPr="00147C45">
        <w:rPr>
          <w:snapToGrid w:val="0"/>
        </w:rPr>
        <w:tab/>
        <w:t>case2-r17</w:t>
      </w:r>
      <w:r w:rsidRPr="00147C45">
        <w:rPr>
          <w:snapToGrid w:val="0"/>
        </w:rPr>
        <w:tab/>
      </w:r>
      <w:r w:rsidRPr="00147C45">
        <w:rPr>
          <w:snapToGrid w:val="0"/>
        </w:rPr>
        <w:tab/>
      </w:r>
      <w:r w:rsidRPr="00147C45">
        <w:rPr>
          <w:snapToGrid w:val="0"/>
        </w:rPr>
        <w:tab/>
      </w:r>
      <w:r w:rsidRPr="00147C45">
        <w:rPr>
          <w:snapToGrid w:val="0"/>
        </w:rPr>
        <w:tab/>
        <w:t>SEQUENCE {</w:t>
      </w:r>
    </w:p>
    <w:p w14:paraId="0095C282"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nr-UE-RxTx-TEG-ID-r17</w:t>
      </w:r>
      <w:r w:rsidRPr="00147C45">
        <w:rPr>
          <w:snapToGrid w:val="0"/>
        </w:rPr>
        <w:tab/>
        <w:t>INTEGER (0..maxNumOfRxTxTEGs-1-r17),</w:t>
      </w:r>
    </w:p>
    <w:p w14:paraId="0C539F44"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nr-UE-Tx-TEG-Index-r17</w:t>
      </w:r>
      <w:r w:rsidRPr="00147C45">
        <w:rPr>
          <w:snapToGrid w:val="0"/>
        </w:rPr>
        <w:tab/>
        <w:t>INTEGER (1..maxTxTEG-Sets-r17)</w:t>
      </w:r>
    </w:p>
    <w:p w14:paraId="7F11A35B"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2B4D37A" w14:textId="77777777" w:rsidR="004A215A" w:rsidRPr="00147C45" w:rsidRDefault="004A215A" w:rsidP="004A215A">
      <w:pPr>
        <w:pStyle w:val="PL"/>
        <w:shd w:val="clear" w:color="auto" w:fill="E6E6E6"/>
        <w:rPr>
          <w:snapToGrid w:val="0"/>
        </w:rPr>
      </w:pPr>
      <w:r w:rsidRPr="00147C45">
        <w:rPr>
          <w:snapToGrid w:val="0"/>
        </w:rPr>
        <w:tab/>
        <w:t>case3-r17</w:t>
      </w:r>
      <w:r w:rsidRPr="00147C45">
        <w:rPr>
          <w:snapToGrid w:val="0"/>
        </w:rPr>
        <w:tab/>
      </w:r>
      <w:r w:rsidRPr="00147C45">
        <w:rPr>
          <w:snapToGrid w:val="0"/>
        </w:rPr>
        <w:tab/>
      </w:r>
      <w:r w:rsidRPr="00147C45">
        <w:rPr>
          <w:snapToGrid w:val="0"/>
        </w:rPr>
        <w:tab/>
      </w:r>
      <w:r w:rsidRPr="00147C45">
        <w:rPr>
          <w:snapToGrid w:val="0"/>
        </w:rPr>
        <w:tab/>
        <w:t>SEQUENCE {</w:t>
      </w:r>
    </w:p>
    <w:p w14:paraId="4E21E9D4"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nr-UE-Rx-TEG-ID-r17</w:t>
      </w:r>
      <w:r w:rsidRPr="00147C45">
        <w:rPr>
          <w:snapToGrid w:val="0"/>
        </w:rPr>
        <w:tab/>
      </w:r>
      <w:r w:rsidRPr="00147C45">
        <w:rPr>
          <w:snapToGrid w:val="0"/>
        </w:rPr>
        <w:tab/>
        <w:t>INTEGER (0..maxNumOfRxTEGs-1-r17),</w:t>
      </w:r>
    </w:p>
    <w:p w14:paraId="0614432F"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nr-UE-Tx-TEG-Index-r17</w:t>
      </w:r>
      <w:r w:rsidRPr="00147C45">
        <w:rPr>
          <w:snapToGrid w:val="0"/>
        </w:rPr>
        <w:tab/>
        <w:t>INTEGER (1..maxTxTEG-Sets-r17)</w:t>
      </w:r>
    </w:p>
    <w:p w14:paraId="52621B65"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8C1C9CF" w14:textId="77777777" w:rsidR="004A215A" w:rsidRPr="00147C45" w:rsidRDefault="004A215A" w:rsidP="004A215A">
      <w:pPr>
        <w:pStyle w:val="PL"/>
        <w:shd w:val="clear" w:color="auto" w:fill="E6E6E6"/>
        <w:rPr>
          <w:snapToGrid w:val="0"/>
        </w:rPr>
      </w:pPr>
      <w:r w:rsidRPr="00147C45">
        <w:rPr>
          <w:snapToGrid w:val="0"/>
        </w:rPr>
        <w:tab/>
        <w:t>...</w:t>
      </w:r>
    </w:p>
    <w:p w14:paraId="120DED82" w14:textId="4DEA24F5" w:rsidR="009E61AC" w:rsidRPr="00147C45" w:rsidRDefault="004A215A" w:rsidP="004A215A">
      <w:pPr>
        <w:pStyle w:val="PL"/>
        <w:shd w:val="clear" w:color="auto" w:fill="E6E6E6"/>
        <w:rPr>
          <w:snapToGrid w:val="0"/>
        </w:rPr>
      </w:pPr>
      <w:r w:rsidRPr="00147C45">
        <w:rPr>
          <w:snapToGrid w:val="0"/>
        </w:rPr>
        <w:t>}</w:t>
      </w:r>
    </w:p>
    <w:p w14:paraId="06F03AE8" w14:textId="77777777" w:rsidR="009E61AC" w:rsidRPr="00147C45" w:rsidRDefault="009E61AC" w:rsidP="009E61AC">
      <w:pPr>
        <w:pStyle w:val="PL"/>
        <w:shd w:val="clear" w:color="auto" w:fill="E6E6E6"/>
      </w:pPr>
    </w:p>
    <w:p w14:paraId="49109A3E" w14:textId="77777777" w:rsidR="009E61AC" w:rsidRPr="00147C45" w:rsidRDefault="009E61AC" w:rsidP="009E61AC">
      <w:pPr>
        <w:pStyle w:val="PL"/>
        <w:shd w:val="clear" w:color="auto" w:fill="E6E6E6"/>
      </w:pPr>
      <w:r w:rsidRPr="00147C45">
        <w:t>-- ASN1STOP</w:t>
      </w:r>
    </w:p>
    <w:p w14:paraId="4D251EAC" w14:textId="77777777" w:rsidR="004A215A" w:rsidRPr="00147C45"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E3F7F59" w14:textId="77777777" w:rsidTr="00CD5FD9">
        <w:trPr>
          <w:cantSplit/>
          <w:tblHeader/>
        </w:trPr>
        <w:tc>
          <w:tcPr>
            <w:tcW w:w="2268" w:type="dxa"/>
          </w:tcPr>
          <w:p w14:paraId="241697EF" w14:textId="77777777" w:rsidR="004A215A" w:rsidRPr="00147C45" w:rsidRDefault="004A215A" w:rsidP="00CD5FD9">
            <w:pPr>
              <w:pStyle w:val="TAH"/>
            </w:pPr>
            <w:r w:rsidRPr="00147C45">
              <w:t>Conditional presence</w:t>
            </w:r>
          </w:p>
        </w:tc>
        <w:tc>
          <w:tcPr>
            <w:tcW w:w="7371" w:type="dxa"/>
          </w:tcPr>
          <w:p w14:paraId="11CF7170" w14:textId="77777777" w:rsidR="004A215A" w:rsidRPr="00147C45" w:rsidRDefault="004A215A" w:rsidP="00CD5FD9">
            <w:pPr>
              <w:pStyle w:val="TAH"/>
            </w:pPr>
            <w:r w:rsidRPr="00147C45">
              <w:t>Explanation</w:t>
            </w:r>
          </w:p>
        </w:tc>
      </w:tr>
      <w:tr w:rsidR="008C7330" w:rsidRPr="00147C45" w14:paraId="2624AEDC" w14:textId="77777777" w:rsidTr="00CD5FD9">
        <w:trPr>
          <w:cantSplit/>
        </w:trPr>
        <w:tc>
          <w:tcPr>
            <w:tcW w:w="2268" w:type="dxa"/>
          </w:tcPr>
          <w:p w14:paraId="450552DF" w14:textId="77777777" w:rsidR="004A215A" w:rsidRPr="00147C45" w:rsidRDefault="004A215A" w:rsidP="00CD5FD9">
            <w:pPr>
              <w:pStyle w:val="TAL"/>
              <w:rPr>
                <w:i/>
                <w:noProof/>
              </w:rPr>
            </w:pPr>
            <w:r w:rsidRPr="00147C45">
              <w:rPr>
                <w:i/>
                <w:noProof/>
              </w:rPr>
              <w:t>Case2-3</w:t>
            </w:r>
          </w:p>
        </w:tc>
        <w:tc>
          <w:tcPr>
            <w:tcW w:w="7371" w:type="dxa"/>
          </w:tcPr>
          <w:p w14:paraId="7849112C" w14:textId="4FF5B41B" w:rsidR="004A215A" w:rsidRPr="00147C45" w:rsidRDefault="004A215A" w:rsidP="00CD5FD9">
            <w:pPr>
              <w:pStyle w:val="TAL"/>
            </w:pPr>
            <w:r w:rsidRPr="00147C45">
              <w:t xml:space="preserve">The field is mandatory present if the IE </w:t>
            </w:r>
            <w:r w:rsidRPr="00147C45">
              <w:rPr>
                <w:i/>
                <w:iCs/>
                <w:snapToGrid w:val="0"/>
              </w:rPr>
              <w:t>NR-UE-RxTx-TEG-Info</w:t>
            </w:r>
            <w:r w:rsidRPr="00147C45">
              <w:rPr>
                <w:snapToGrid w:val="0"/>
              </w:rPr>
              <w:t xml:space="preserve"> is provided for choice's </w:t>
            </w:r>
            <w:r w:rsidRPr="00147C45">
              <w:rPr>
                <w:i/>
                <w:iCs/>
                <w:snapToGrid w:val="0"/>
              </w:rPr>
              <w:t xml:space="preserve">case2 </w:t>
            </w:r>
            <w:r w:rsidRPr="00147C45">
              <w:rPr>
                <w:snapToGrid w:val="0"/>
              </w:rPr>
              <w:t xml:space="preserve">and </w:t>
            </w:r>
            <w:r w:rsidRPr="00147C45">
              <w:rPr>
                <w:i/>
                <w:iCs/>
                <w:snapToGrid w:val="0"/>
              </w:rPr>
              <w:t>case3</w:t>
            </w:r>
            <w:r w:rsidRPr="00147C45">
              <w:rPr>
                <w:snapToGrid w:val="0"/>
              </w:rPr>
              <w:t>.</w:t>
            </w:r>
            <w:r w:rsidR="00593F98" w:rsidRPr="00147C45">
              <w:rPr>
                <w:snapToGrid w:val="0"/>
              </w:rPr>
              <w:t xml:space="preserve"> Otherwise it is not present.</w:t>
            </w:r>
          </w:p>
        </w:tc>
      </w:tr>
      <w:tr w:rsidR="008C7330" w:rsidRPr="00147C45"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147C45" w:rsidRDefault="0040018D" w:rsidP="00442C0C">
            <w:pPr>
              <w:pStyle w:val="TAL"/>
              <w:rPr>
                <w:i/>
                <w:noProof/>
              </w:rPr>
            </w:pPr>
            <w:r w:rsidRPr="00147C45">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147C45" w:rsidRDefault="0040018D" w:rsidP="00442C0C">
            <w:pPr>
              <w:pStyle w:val="TAL"/>
            </w:pPr>
            <w:r w:rsidRPr="00147C45">
              <w:t xml:space="preserve">The field is optionally present, need OP, if the IE </w:t>
            </w:r>
            <w:r w:rsidRPr="00147C45">
              <w:rPr>
                <w:i/>
                <w:iCs/>
              </w:rPr>
              <w:t>NR-UE-RxTx-TEG-Info</w:t>
            </w:r>
            <w:r w:rsidRPr="00147C45">
              <w:t xml:space="preserve"> is provided for choice </w:t>
            </w:r>
            <w:r w:rsidRPr="00147C45">
              <w:rPr>
                <w:i/>
                <w:iCs/>
              </w:rPr>
              <w:t>case3</w:t>
            </w:r>
            <w:r w:rsidRPr="00147C45">
              <w:t>. Otherwise it is not present.</w:t>
            </w:r>
          </w:p>
        </w:tc>
      </w:tr>
      <w:tr w:rsidR="008C7330" w:rsidRPr="00147C45"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147C45" w:rsidRDefault="0040018D" w:rsidP="00442C0C">
            <w:pPr>
              <w:pStyle w:val="TAL"/>
              <w:rPr>
                <w:i/>
                <w:noProof/>
              </w:rPr>
            </w:pPr>
            <w:r w:rsidRPr="00147C45">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147C45" w:rsidRDefault="0040018D" w:rsidP="00442C0C">
            <w:pPr>
              <w:pStyle w:val="TAL"/>
            </w:pPr>
            <w:r w:rsidRPr="00147C45">
              <w:t xml:space="preserve">The field is optionally present, need OP, if the IE </w:t>
            </w:r>
            <w:r w:rsidRPr="00147C45">
              <w:rPr>
                <w:i/>
                <w:iCs/>
              </w:rPr>
              <w:t>NR-UE-RxTx-TEG-Info</w:t>
            </w:r>
            <w:r w:rsidRPr="00147C45">
              <w:t xml:space="preserve"> is provided for choice's </w:t>
            </w:r>
            <w:r w:rsidRPr="00147C45">
              <w:rPr>
                <w:i/>
                <w:iCs/>
              </w:rPr>
              <w:t>case2</w:t>
            </w:r>
            <w:r w:rsidRPr="00147C45">
              <w:t xml:space="preserve"> and </w:t>
            </w:r>
            <w:r w:rsidRPr="00147C45">
              <w:rPr>
                <w:i/>
                <w:iCs/>
              </w:rPr>
              <w:t>case3</w:t>
            </w:r>
            <w:r w:rsidRPr="00147C45">
              <w:t>. Otherwise it is not present.</w:t>
            </w:r>
          </w:p>
        </w:tc>
      </w:tr>
      <w:tr w:rsidR="0055568D" w:rsidRPr="00147C45"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147C45" w:rsidRDefault="0040018D" w:rsidP="00442C0C">
            <w:pPr>
              <w:pStyle w:val="TAL"/>
              <w:rPr>
                <w:i/>
                <w:noProof/>
              </w:rPr>
            </w:pPr>
            <w:r w:rsidRPr="00147C45">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147C45" w:rsidRDefault="0040018D" w:rsidP="00442C0C">
            <w:pPr>
              <w:pStyle w:val="TAL"/>
            </w:pPr>
            <w:r w:rsidRPr="00147C45">
              <w:t xml:space="preserve">The field is optionally present, need OP, if the IE </w:t>
            </w:r>
            <w:r w:rsidRPr="00147C45">
              <w:rPr>
                <w:i/>
                <w:iCs/>
              </w:rPr>
              <w:t>NR-UE-RxTx-TEG-Info</w:t>
            </w:r>
            <w:r w:rsidRPr="00147C45">
              <w:t xml:space="preserve"> is provided for choice's </w:t>
            </w:r>
            <w:r w:rsidRPr="00147C45">
              <w:rPr>
                <w:i/>
                <w:iCs/>
              </w:rPr>
              <w:t>case1</w:t>
            </w:r>
            <w:r w:rsidRPr="00147C45">
              <w:t xml:space="preserve"> and </w:t>
            </w:r>
            <w:r w:rsidRPr="00147C45">
              <w:rPr>
                <w:i/>
                <w:iCs/>
              </w:rPr>
              <w:t>case2</w:t>
            </w:r>
            <w:r w:rsidRPr="00147C45">
              <w:t>. Otherwise it is not present.</w:t>
            </w:r>
          </w:p>
        </w:tc>
      </w:tr>
    </w:tbl>
    <w:p w14:paraId="1CFA0CB3"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79A6900" w14:textId="77777777" w:rsidTr="00491FAC">
        <w:tc>
          <w:tcPr>
            <w:tcW w:w="9639" w:type="dxa"/>
          </w:tcPr>
          <w:p w14:paraId="3FC5F024" w14:textId="77777777" w:rsidR="009E61AC" w:rsidRPr="00147C45" w:rsidRDefault="009E61AC" w:rsidP="00557BF2">
            <w:pPr>
              <w:pStyle w:val="TAH"/>
              <w:keepNext w:val="0"/>
              <w:keepLines w:val="0"/>
              <w:widowControl w:val="0"/>
            </w:pPr>
            <w:r w:rsidRPr="00147C45">
              <w:rPr>
                <w:i/>
              </w:rPr>
              <w:t>NR-Multi-RTT-SignalMeasurementInformation</w:t>
            </w:r>
            <w:r w:rsidRPr="00147C45">
              <w:rPr>
                <w:iCs/>
                <w:noProof/>
              </w:rPr>
              <w:t xml:space="preserve"> field descriptions</w:t>
            </w:r>
          </w:p>
        </w:tc>
      </w:tr>
      <w:tr w:rsidR="008C7330" w:rsidRPr="00147C45" w14:paraId="2DFD3E2C" w14:textId="77777777" w:rsidTr="00491FAC">
        <w:tc>
          <w:tcPr>
            <w:tcW w:w="9639" w:type="dxa"/>
          </w:tcPr>
          <w:p w14:paraId="69BAE942" w14:textId="77777777" w:rsidR="00897986" w:rsidRPr="00147C45" w:rsidRDefault="00897986" w:rsidP="00897986">
            <w:pPr>
              <w:pStyle w:val="TAL"/>
              <w:rPr>
                <w:b/>
                <w:i/>
                <w:noProof/>
              </w:rPr>
            </w:pPr>
            <w:r w:rsidRPr="00147C45">
              <w:rPr>
                <w:b/>
                <w:i/>
                <w:noProof/>
              </w:rPr>
              <w:t>nr-NTA-Offset</w:t>
            </w:r>
          </w:p>
          <w:p w14:paraId="42937506" w14:textId="77777777" w:rsidR="00897986" w:rsidRPr="00147C45" w:rsidRDefault="00897986" w:rsidP="00C614E7">
            <w:pPr>
              <w:pStyle w:val="TAL"/>
            </w:pPr>
            <w:r w:rsidRPr="00147C45">
              <w:rPr>
                <w:bCs/>
                <w:iCs/>
                <w:noProof/>
              </w:rPr>
              <w:t xml:space="preserve">This field provides the </w:t>
            </w:r>
            <w:r w:rsidRPr="00147C45">
              <w:rPr>
                <w:bCs/>
                <w:i/>
                <w:noProof/>
              </w:rPr>
              <w:t>N</w:t>
            </w:r>
            <w:r w:rsidRPr="00147C45">
              <w:rPr>
                <w:bCs/>
                <w:i/>
                <w:noProof/>
                <w:vertAlign w:val="subscript"/>
              </w:rPr>
              <w:t>TAoffset</w:t>
            </w:r>
            <w:r w:rsidRPr="00147C45">
              <w:rPr>
                <w:bCs/>
                <w:iCs/>
                <w:noProof/>
              </w:rPr>
              <w:t xml:space="preserve"> used by the target device as specified in TS 38.133 [46], Table 7.1.2-2. Enumerated values nTA1, nTA2, nTA3, and nTA4 correspond to </w:t>
            </w:r>
            <w:r w:rsidRPr="00147C45">
              <w:rPr>
                <w:bCs/>
                <w:i/>
                <w:noProof/>
              </w:rPr>
              <w:t>N</w:t>
            </w:r>
            <w:r w:rsidRPr="00147C45">
              <w:rPr>
                <w:bCs/>
                <w:i/>
                <w:noProof/>
                <w:vertAlign w:val="subscript"/>
              </w:rPr>
              <w:t>TAoffset</w:t>
            </w:r>
            <w:r w:rsidRPr="00147C45">
              <w:rPr>
                <w:bCs/>
                <w:iCs/>
                <w:noProof/>
              </w:rPr>
              <w:t xml:space="preserve"> of </w:t>
            </w:r>
            <w:r w:rsidRPr="00147C45">
              <w:rPr>
                <w:rFonts w:cs="v4.2.0"/>
                <w:lang w:eastAsia="ja-JP"/>
              </w:rPr>
              <w:t>2560</w:t>
            </w:r>
            <w:r w:rsidRPr="00147C45">
              <w:rPr>
                <w:rFonts w:cs="v4.2.0"/>
              </w:rPr>
              <w:t>0 Tc, 0 Tc, 39936 Tc, and 13792 Tc, respectively.</w:t>
            </w:r>
          </w:p>
        </w:tc>
      </w:tr>
      <w:tr w:rsidR="008C7330" w:rsidRPr="00147C45" w14:paraId="7663DB8A" w14:textId="77777777" w:rsidTr="00491FAC">
        <w:tc>
          <w:tcPr>
            <w:tcW w:w="9639" w:type="dxa"/>
          </w:tcPr>
          <w:p w14:paraId="2EFB3064" w14:textId="77777777" w:rsidR="004A215A" w:rsidRPr="00147C45" w:rsidRDefault="004A215A" w:rsidP="004A215A">
            <w:pPr>
              <w:pStyle w:val="TAL"/>
              <w:keepNext w:val="0"/>
              <w:keepLines w:val="0"/>
              <w:widowControl w:val="0"/>
              <w:rPr>
                <w:b/>
                <w:i/>
                <w:noProof/>
              </w:rPr>
            </w:pPr>
            <w:r w:rsidRPr="00147C45">
              <w:rPr>
                <w:b/>
                <w:i/>
                <w:noProof/>
              </w:rPr>
              <w:t>nr-SRS-TxTEG-Set</w:t>
            </w:r>
          </w:p>
          <w:p w14:paraId="757C3335" w14:textId="77777777" w:rsidR="004A215A" w:rsidRPr="00147C45" w:rsidRDefault="004A215A" w:rsidP="004A215A">
            <w:pPr>
              <w:pStyle w:val="TAL"/>
              <w:keepNext w:val="0"/>
              <w:keepLines w:val="0"/>
              <w:widowControl w:val="0"/>
              <w:rPr>
                <w:snapToGrid w:val="0"/>
              </w:rPr>
            </w:pPr>
            <w:r w:rsidRPr="00147C45">
              <w:rPr>
                <w:bCs/>
                <w:iCs/>
                <w:noProof/>
              </w:rPr>
              <w:t xml:space="preserve">This field provides the SRS for Positioning Resources associated with a particular UE Tx TEG and </w:t>
            </w:r>
            <w:r w:rsidRPr="00147C45">
              <w:rPr>
                <w:snapToGrid w:val="0"/>
              </w:rPr>
              <w:t>comprises the following subfields:</w:t>
            </w:r>
          </w:p>
          <w:p w14:paraId="38C57203" w14:textId="15DE6B56" w:rsidR="004A215A" w:rsidRPr="00147C45" w:rsidRDefault="004A215A" w:rsidP="004A215A">
            <w:pPr>
              <w:pStyle w:val="B1"/>
              <w:widowControl w:val="0"/>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nr-TimeStamp</w:t>
            </w:r>
            <w:r w:rsidRPr="00147C45">
              <w:rPr>
                <w:rFonts w:ascii="Arial" w:hAnsi="Arial" w:cs="Arial"/>
                <w:noProof/>
                <w:sz w:val="18"/>
                <w:szCs w:val="18"/>
              </w:rPr>
              <w:t xml:space="preserve"> specifies the start time for which the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is valid. If this field is absent, the </w:t>
            </w:r>
            <w:r w:rsidRPr="00147C45">
              <w:rPr>
                <w:rFonts w:ascii="Arial" w:hAnsi="Arial" w:cs="Arial"/>
                <w:i/>
                <w:iCs/>
                <w:noProof/>
                <w:sz w:val="18"/>
                <w:szCs w:val="18"/>
              </w:rPr>
              <w:t>nr-TimeStamp</w:t>
            </w:r>
            <w:r w:rsidRPr="00147C45">
              <w:rPr>
                <w:rFonts w:ascii="Arial" w:hAnsi="Arial" w:cs="Arial"/>
                <w:noProof/>
                <w:sz w:val="18"/>
                <w:szCs w:val="18"/>
              </w:rPr>
              <w:t xml:space="preserve"> of this instance of the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of the </w:t>
            </w:r>
            <w:r w:rsidRPr="00147C45">
              <w:rPr>
                <w:rFonts w:ascii="Arial" w:hAnsi="Arial" w:cs="Arial"/>
                <w:i/>
                <w:iCs/>
                <w:noProof/>
                <w:sz w:val="18"/>
                <w:szCs w:val="18"/>
              </w:rPr>
              <w:t>nr-SRS-TxTEG-Set</w:t>
            </w:r>
            <w:r w:rsidRPr="00147C45">
              <w:rPr>
                <w:rFonts w:ascii="Arial" w:hAnsi="Arial" w:cs="Arial"/>
                <w:noProof/>
                <w:sz w:val="18"/>
                <w:szCs w:val="18"/>
              </w:rPr>
              <w:t xml:space="preserve"> is the same as the </w:t>
            </w:r>
            <w:r w:rsidRPr="00147C45">
              <w:rPr>
                <w:rFonts w:ascii="Arial" w:hAnsi="Arial" w:cs="Arial"/>
                <w:i/>
                <w:iCs/>
                <w:noProof/>
                <w:sz w:val="18"/>
                <w:szCs w:val="18"/>
              </w:rPr>
              <w:t>nr-TimeStamp</w:t>
            </w:r>
            <w:r w:rsidRPr="00147C45">
              <w:rPr>
                <w:rFonts w:ascii="Arial" w:hAnsi="Arial" w:cs="Arial"/>
                <w:noProof/>
                <w:sz w:val="18"/>
                <w:szCs w:val="18"/>
              </w:rPr>
              <w:t xml:space="preserve"> of the previous instance of the </w:t>
            </w:r>
            <w:r w:rsidRPr="00147C45">
              <w:rPr>
                <w:rFonts w:ascii="Arial" w:hAnsi="Arial" w:cs="Arial"/>
                <w:i/>
                <w:iCs/>
                <w:noProof/>
                <w:sz w:val="18"/>
                <w:szCs w:val="18"/>
              </w:rPr>
              <w:t>NR-SRS-TxTEG-Element</w:t>
            </w:r>
            <w:r w:rsidRPr="00147C45">
              <w:rPr>
                <w:rFonts w:ascii="Arial" w:hAnsi="Arial" w:cs="Arial"/>
                <w:noProof/>
                <w:sz w:val="18"/>
                <w:szCs w:val="18"/>
              </w:rPr>
              <w:t xml:space="preserve">. If this field is also absent in the first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of the </w:t>
            </w:r>
            <w:r w:rsidRPr="00147C45">
              <w:rPr>
                <w:rFonts w:ascii="Arial" w:hAnsi="Arial" w:cs="Arial"/>
                <w:i/>
                <w:iCs/>
                <w:noProof/>
                <w:sz w:val="18"/>
                <w:szCs w:val="18"/>
              </w:rPr>
              <w:t>nr-SRS-TxTEG-Set</w:t>
            </w:r>
            <w:r w:rsidRPr="00147C45">
              <w:rPr>
                <w:rFonts w:ascii="Arial" w:hAnsi="Arial" w:cs="Arial"/>
                <w:noProof/>
                <w:sz w:val="18"/>
                <w:szCs w:val="18"/>
              </w:rPr>
              <w:t xml:space="preserve">, all </w:t>
            </w:r>
            <w:r w:rsidRPr="00147C45">
              <w:rPr>
                <w:rFonts w:ascii="Arial" w:hAnsi="Arial" w:cs="Arial"/>
                <w:i/>
                <w:iCs/>
                <w:noProof/>
                <w:sz w:val="18"/>
                <w:szCs w:val="18"/>
              </w:rPr>
              <w:t>NR-SRS-TxTEG-Element</w:t>
            </w:r>
            <w:r w:rsidRPr="00147C45">
              <w:rPr>
                <w:rFonts w:ascii="Arial" w:hAnsi="Arial" w:cs="Arial"/>
                <w:noProof/>
                <w:sz w:val="18"/>
                <w:szCs w:val="18"/>
              </w:rPr>
              <w:t xml:space="preserve">'s provided are valid for the measurement period of the </w:t>
            </w:r>
            <w:r w:rsidRPr="00147C45">
              <w:rPr>
                <w:rFonts w:ascii="Arial" w:hAnsi="Arial" w:cs="Arial"/>
                <w:i/>
                <w:iCs/>
                <w:noProof/>
                <w:sz w:val="18"/>
                <w:szCs w:val="18"/>
              </w:rPr>
              <w:t>NR-Multi-RTT-SignalMeasurementInformation.</w:t>
            </w:r>
          </w:p>
          <w:p w14:paraId="41654FCA" w14:textId="12E67DD2" w:rsidR="00593F98" w:rsidRPr="00147C45" w:rsidRDefault="004A215A" w:rsidP="00593F98">
            <w:pPr>
              <w:pStyle w:val="B1"/>
              <w:widowControl w:val="0"/>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nr-</w:t>
            </w:r>
            <w:r w:rsidR="00593F98" w:rsidRPr="00147C45">
              <w:rPr>
                <w:rFonts w:ascii="Arial" w:hAnsi="Arial" w:cs="Arial"/>
                <w:b/>
                <w:i/>
                <w:snapToGrid w:val="0"/>
                <w:sz w:val="18"/>
                <w:szCs w:val="18"/>
              </w:rPr>
              <w:t>UE</w:t>
            </w:r>
            <w:r w:rsidRPr="00147C45">
              <w:rPr>
                <w:rFonts w:ascii="Arial" w:hAnsi="Arial" w:cs="Arial"/>
                <w:b/>
                <w:i/>
                <w:snapToGrid w:val="0"/>
                <w:sz w:val="18"/>
                <w:szCs w:val="18"/>
              </w:rPr>
              <w:t>-Tx-TEG-ID</w:t>
            </w:r>
            <w:r w:rsidRPr="00147C45">
              <w:rPr>
                <w:rFonts w:ascii="Arial" w:hAnsi="Arial" w:cs="Arial"/>
                <w:snapToGrid w:val="0"/>
                <w:sz w:val="18"/>
                <w:szCs w:val="18"/>
              </w:rPr>
              <w:t xml:space="preserve"> specifies the ID of this UE Tx TEG.</w:t>
            </w:r>
          </w:p>
          <w:p w14:paraId="09B3BD60" w14:textId="66B2BD3D" w:rsidR="004A215A" w:rsidRPr="00147C45" w:rsidRDefault="00593F98" w:rsidP="00593F98">
            <w:pPr>
              <w:pStyle w:val="B1"/>
              <w:widowControl w:val="0"/>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carrierFreq</w:t>
            </w:r>
            <w:r w:rsidRPr="00147C45">
              <w:rPr>
                <w:rFonts w:ascii="Arial" w:hAnsi="Arial" w:cs="Arial"/>
                <w:snapToGrid w:val="0"/>
                <w:sz w:val="18"/>
                <w:szCs w:val="18"/>
              </w:rPr>
              <w:t xml:space="preserve"> specifies the frequency of the SRS for positioning resources.</w:t>
            </w:r>
          </w:p>
          <w:p w14:paraId="06028328" w14:textId="77777777" w:rsidR="0040018D" w:rsidRPr="00147C45" w:rsidRDefault="004A215A" w:rsidP="0040018D">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srs-PosResourceList</w:t>
            </w:r>
            <w:r w:rsidRPr="00147C45">
              <w:rPr>
                <w:rFonts w:ascii="Arial" w:hAnsi="Arial" w:cs="Arial"/>
                <w:snapToGrid w:val="0"/>
                <w:sz w:val="18"/>
                <w:szCs w:val="18"/>
              </w:rPr>
              <w:t xml:space="preserve"> specifies the SRS for Positioning Resources belonging to this UE Tx TEG.</w:t>
            </w:r>
          </w:p>
          <w:p w14:paraId="3C28702A" w14:textId="363A7202" w:rsidR="004A215A" w:rsidRPr="00147C45" w:rsidRDefault="0040018D" w:rsidP="00491FAC">
            <w:pPr>
              <w:pStyle w:val="TAL"/>
              <w:rPr>
                <w:b/>
                <w:i/>
                <w:noProof/>
              </w:rPr>
            </w:pPr>
            <w:r w:rsidRPr="00147C45">
              <w:rPr>
                <w:snapToGrid w:val="0"/>
              </w:rPr>
              <w:t xml:space="preserve">For each UE Tx TEG, there may be up to 8 changes (different </w:t>
            </w:r>
            <w:r w:rsidRPr="00147C45">
              <w:rPr>
                <w:i/>
                <w:iCs/>
                <w:snapToGrid w:val="0"/>
              </w:rPr>
              <w:t>nr-TimeStamp</w:t>
            </w:r>
            <w:r w:rsidRPr="00147C45">
              <w:rPr>
                <w:snapToGrid w:val="0"/>
              </w:rPr>
              <w:t xml:space="preserve">) of the TEG-SRS association information provided in </w:t>
            </w:r>
            <w:r w:rsidRPr="00147C45">
              <w:rPr>
                <w:i/>
                <w:iCs/>
                <w:snapToGrid w:val="0"/>
              </w:rPr>
              <w:t>nr-SRS-TxTEG-Set</w:t>
            </w:r>
            <w:r w:rsidR="00635037" w:rsidRPr="00147C45">
              <w:rPr>
                <w:snapToGrid w:val="0"/>
              </w:rPr>
              <w:t xml:space="preserve">, i.e., the maximum value for </w:t>
            </w:r>
            <w:r w:rsidR="00635037" w:rsidRPr="00147C45">
              <w:rPr>
                <w:i/>
                <w:iCs/>
                <w:snapToGrid w:val="0"/>
              </w:rPr>
              <w:t>maxTxTEG-Sets</w:t>
            </w:r>
            <w:r w:rsidR="00635037" w:rsidRPr="00147C45">
              <w:rPr>
                <w:snapToGrid w:val="0"/>
              </w:rPr>
              <w:t xml:space="preserve"> is 64</w:t>
            </w:r>
            <w:r w:rsidRPr="00147C45">
              <w:rPr>
                <w:snapToGrid w:val="0"/>
              </w:rPr>
              <w:t>.</w:t>
            </w:r>
          </w:p>
        </w:tc>
      </w:tr>
      <w:tr w:rsidR="008C7330" w:rsidRPr="00147C45" w14:paraId="15C44E1C" w14:textId="77777777" w:rsidTr="00491FAC">
        <w:tc>
          <w:tcPr>
            <w:tcW w:w="9639" w:type="dxa"/>
          </w:tcPr>
          <w:p w14:paraId="759D66CC" w14:textId="77777777" w:rsidR="0040018D" w:rsidRPr="00147C45" w:rsidRDefault="0040018D" w:rsidP="00442C0C">
            <w:pPr>
              <w:pStyle w:val="TAL"/>
              <w:keepNext w:val="0"/>
              <w:keepLines w:val="0"/>
              <w:widowControl w:val="0"/>
              <w:rPr>
                <w:b/>
                <w:i/>
                <w:noProof/>
              </w:rPr>
            </w:pPr>
            <w:r w:rsidRPr="00147C45">
              <w:rPr>
                <w:b/>
                <w:i/>
                <w:noProof/>
              </w:rPr>
              <w:t>nr-UE-RxTEG-TimingErrorMargin</w:t>
            </w:r>
          </w:p>
          <w:p w14:paraId="327D8E2E" w14:textId="47281FE2" w:rsidR="0040018D" w:rsidRPr="00147C45" w:rsidRDefault="0040018D" w:rsidP="00442C0C">
            <w:pPr>
              <w:pStyle w:val="TAL"/>
              <w:keepNext w:val="0"/>
              <w:keepLines w:val="0"/>
              <w:widowControl w:val="0"/>
              <w:rPr>
                <w:bCs/>
                <w:iCs/>
                <w:noProof/>
              </w:rPr>
            </w:pPr>
            <w:r w:rsidRPr="00147C45">
              <w:t xml:space="preserve">This field specifies the UE Rx TEG timing error margin value for all the UE Rx TEGs within one </w:t>
            </w:r>
            <w:r w:rsidRPr="00147C45">
              <w:rPr>
                <w:i/>
              </w:rPr>
              <w:t>NR-Multi-RTT-SignalMeasurementInformation</w:t>
            </w:r>
            <w:r w:rsidRPr="00147C45">
              <w:t xml:space="preserve">. If the IE </w:t>
            </w:r>
            <w:r w:rsidRPr="00147C45">
              <w:rPr>
                <w:i/>
                <w:iCs/>
                <w:snapToGrid w:val="0"/>
              </w:rPr>
              <w:t>NR-UE-RxTx-TEG-Info</w:t>
            </w:r>
            <w:r w:rsidRPr="00147C45">
              <w:rPr>
                <w:i/>
                <w:iCs/>
              </w:rPr>
              <w:t xml:space="preserve"> </w:t>
            </w:r>
            <w:r w:rsidRPr="00147C45">
              <w:t xml:space="preserve">is present with choice </w:t>
            </w:r>
            <w:r w:rsidRPr="00147C45">
              <w:rPr>
                <w:i/>
                <w:iCs/>
              </w:rPr>
              <w:t>case3</w:t>
            </w:r>
            <w:r w:rsidRPr="00147C45">
              <w:t xml:space="preserve"> and this field is absent, the receiver should consider the UE Rx TEG timing error margin value </w:t>
            </w:r>
            <w:r w:rsidR="00C11805" w:rsidRPr="00147C45">
              <w:t xml:space="preserve">to be the maximum value available in IE </w:t>
            </w:r>
            <w:r w:rsidR="00C11805" w:rsidRPr="00147C45">
              <w:rPr>
                <w:i/>
                <w:iCs/>
              </w:rPr>
              <w:t>TEG-TimingErrorMargin</w:t>
            </w:r>
            <w:r w:rsidRPr="00147C45">
              <w:t>.</w:t>
            </w:r>
          </w:p>
        </w:tc>
      </w:tr>
      <w:tr w:rsidR="008C7330" w:rsidRPr="00147C45" w14:paraId="55A518EA" w14:textId="77777777" w:rsidTr="00491FAC">
        <w:tc>
          <w:tcPr>
            <w:tcW w:w="9639" w:type="dxa"/>
          </w:tcPr>
          <w:p w14:paraId="26F54205" w14:textId="77777777" w:rsidR="0040018D" w:rsidRPr="00147C45" w:rsidRDefault="0040018D" w:rsidP="00442C0C">
            <w:pPr>
              <w:pStyle w:val="TAL"/>
              <w:keepNext w:val="0"/>
              <w:keepLines w:val="0"/>
              <w:widowControl w:val="0"/>
              <w:rPr>
                <w:b/>
                <w:i/>
                <w:noProof/>
              </w:rPr>
            </w:pPr>
            <w:r w:rsidRPr="00147C45">
              <w:rPr>
                <w:b/>
                <w:i/>
                <w:noProof/>
              </w:rPr>
              <w:t>nr-UE-TxTEG-TimingErrorMargin</w:t>
            </w:r>
          </w:p>
          <w:p w14:paraId="29F275FC" w14:textId="77777777" w:rsidR="0040018D" w:rsidRPr="00147C45" w:rsidRDefault="0040018D" w:rsidP="00442C0C">
            <w:pPr>
              <w:pStyle w:val="TAL"/>
              <w:keepNext w:val="0"/>
              <w:keepLines w:val="0"/>
              <w:widowControl w:val="0"/>
              <w:rPr>
                <w:bCs/>
                <w:iCs/>
                <w:noProof/>
              </w:rPr>
            </w:pPr>
            <w:r w:rsidRPr="00147C45">
              <w:t xml:space="preserve">This field specifies the UE Tx TEG timing error margin value for all the UE Tx TEGs within one </w:t>
            </w:r>
            <w:r w:rsidRPr="00147C45">
              <w:rPr>
                <w:i/>
              </w:rPr>
              <w:t>NR-Multi-RTT-SignalMeasurementInformation</w:t>
            </w:r>
            <w:r w:rsidRPr="00147C45">
              <w:t xml:space="preserve">. If the IE </w:t>
            </w:r>
            <w:r w:rsidRPr="00147C45">
              <w:rPr>
                <w:i/>
                <w:iCs/>
                <w:snapToGrid w:val="0"/>
              </w:rPr>
              <w:t>NR-UE-RxTx-TEG-Info</w:t>
            </w:r>
            <w:r w:rsidRPr="00147C45">
              <w:rPr>
                <w:i/>
                <w:iCs/>
              </w:rPr>
              <w:t xml:space="preserve"> </w:t>
            </w:r>
            <w:r w:rsidRPr="00147C45">
              <w:t xml:space="preserve">is present with choice </w:t>
            </w:r>
            <w:r w:rsidRPr="00147C45">
              <w:rPr>
                <w:i/>
                <w:iCs/>
              </w:rPr>
              <w:t>case2</w:t>
            </w:r>
            <w:r w:rsidRPr="00147C45">
              <w:t xml:space="preserve"> or </w:t>
            </w:r>
            <w:r w:rsidRPr="00147C45">
              <w:rPr>
                <w:i/>
                <w:iCs/>
              </w:rPr>
              <w:t>case3</w:t>
            </w:r>
            <w:r w:rsidRPr="00147C45">
              <w:t xml:space="preserve"> and this field is absent, the receiver should consider the UE Tx TEG timing error margin value to be the maximum value available in IE </w:t>
            </w:r>
            <w:r w:rsidRPr="00147C45">
              <w:rPr>
                <w:i/>
                <w:iCs/>
              </w:rPr>
              <w:t>TEG-TimingErrorMargin</w:t>
            </w:r>
            <w:r w:rsidRPr="00147C45">
              <w:t>.</w:t>
            </w:r>
          </w:p>
        </w:tc>
      </w:tr>
      <w:tr w:rsidR="008C7330" w:rsidRPr="00147C45" w14:paraId="40FA4CBB" w14:textId="77777777" w:rsidTr="00491FAC">
        <w:tc>
          <w:tcPr>
            <w:tcW w:w="9639" w:type="dxa"/>
          </w:tcPr>
          <w:p w14:paraId="39B9B714" w14:textId="77777777" w:rsidR="0040018D" w:rsidRPr="00147C45" w:rsidRDefault="0040018D" w:rsidP="00442C0C">
            <w:pPr>
              <w:pStyle w:val="TAL"/>
              <w:keepNext w:val="0"/>
              <w:keepLines w:val="0"/>
              <w:widowControl w:val="0"/>
              <w:rPr>
                <w:b/>
                <w:i/>
                <w:noProof/>
              </w:rPr>
            </w:pPr>
            <w:r w:rsidRPr="00147C45">
              <w:rPr>
                <w:b/>
                <w:i/>
                <w:noProof/>
              </w:rPr>
              <w:t>nr-UE-RxTxTEG-TimingErrorMargin</w:t>
            </w:r>
          </w:p>
          <w:p w14:paraId="24B14D96" w14:textId="77777777" w:rsidR="0040018D" w:rsidRPr="00147C45" w:rsidRDefault="0040018D" w:rsidP="00442C0C">
            <w:pPr>
              <w:pStyle w:val="TAL"/>
              <w:keepNext w:val="0"/>
              <w:keepLines w:val="0"/>
              <w:widowControl w:val="0"/>
              <w:rPr>
                <w:bCs/>
                <w:iCs/>
                <w:noProof/>
              </w:rPr>
            </w:pPr>
            <w:r w:rsidRPr="00147C45">
              <w:t xml:space="preserve">This field specifies the UE RxTx TEG timing error margin value for all the UE RxTx TEGs within one </w:t>
            </w:r>
            <w:r w:rsidRPr="00147C45">
              <w:rPr>
                <w:i/>
              </w:rPr>
              <w:t>NR-Multi-RTT-SignalMeasurementInformation</w:t>
            </w:r>
            <w:r w:rsidRPr="00147C45">
              <w:t xml:space="preserve">. If the IE </w:t>
            </w:r>
            <w:r w:rsidRPr="00147C45">
              <w:rPr>
                <w:i/>
                <w:iCs/>
                <w:snapToGrid w:val="0"/>
              </w:rPr>
              <w:t>NR-UE-RxTx-TEG-Info</w:t>
            </w:r>
            <w:r w:rsidRPr="00147C45">
              <w:rPr>
                <w:i/>
                <w:iCs/>
              </w:rPr>
              <w:t xml:space="preserve"> </w:t>
            </w:r>
            <w:r w:rsidRPr="00147C45">
              <w:t xml:space="preserve">is present with choice </w:t>
            </w:r>
            <w:r w:rsidRPr="00147C45">
              <w:rPr>
                <w:i/>
                <w:iCs/>
              </w:rPr>
              <w:t>case1</w:t>
            </w:r>
            <w:r w:rsidRPr="00147C45">
              <w:t xml:space="preserve"> or </w:t>
            </w:r>
            <w:r w:rsidRPr="00147C45">
              <w:rPr>
                <w:i/>
                <w:iCs/>
              </w:rPr>
              <w:t>case2</w:t>
            </w:r>
            <w:r w:rsidRPr="00147C45">
              <w:t xml:space="preserve"> and this field is absent, the receiver should consider the UE RxTx TEG timing error margin value to be the maximum applicable value as defined in TS 38.133 [46].</w:t>
            </w:r>
          </w:p>
        </w:tc>
      </w:tr>
      <w:tr w:rsidR="008C7330" w:rsidRPr="00147C45" w14:paraId="307F6EC2" w14:textId="77777777" w:rsidTr="00491FAC">
        <w:tc>
          <w:tcPr>
            <w:tcW w:w="9639" w:type="dxa"/>
          </w:tcPr>
          <w:p w14:paraId="6746F367" w14:textId="77777777" w:rsidR="004A215A" w:rsidRPr="00147C45" w:rsidRDefault="004A215A" w:rsidP="004A215A">
            <w:pPr>
              <w:pStyle w:val="TAL"/>
              <w:rPr>
                <w:b/>
                <w:i/>
                <w:noProof/>
                <w:lang w:eastAsia="x-none"/>
              </w:rPr>
            </w:pPr>
            <w:r w:rsidRPr="00147C45">
              <w:rPr>
                <w:b/>
                <w:i/>
                <w:noProof/>
              </w:rPr>
              <w:t>dl-PRS-ID</w:t>
            </w:r>
          </w:p>
          <w:p w14:paraId="27F492F5" w14:textId="77777777" w:rsidR="004A215A" w:rsidRPr="00147C45" w:rsidRDefault="004A215A" w:rsidP="004A215A">
            <w:pPr>
              <w:pStyle w:val="TAL"/>
              <w:keepNext w:val="0"/>
              <w:keepLines w:val="0"/>
              <w:rPr>
                <w:bCs/>
                <w:iCs/>
                <w:noProof/>
              </w:rPr>
            </w:pPr>
            <w:r w:rsidRPr="00147C45">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147C45" w:rsidRDefault="004A215A" w:rsidP="004A215A">
            <w:pPr>
              <w:pStyle w:val="TAL"/>
            </w:pPr>
            <w:r w:rsidRPr="00147C45">
              <w:rPr>
                <w:bCs/>
                <w:iCs/>
                <w:noProof/>
              </w:rPr>
              <w:t>Each TRP should only be associated with one such ID.</w:t>
            </w:r>
          </w:p>
        </w:tc>
      </w:tr>
      <w:tr w:rsidR="008C7330" w:rsidRPr="00147C45" w14:paraId="6039CCA1" w14:textId="77777777" w:rsidTr="00491FAC">
        <w:tc>
          <w:tcPr>
            <w:tcW w:w="9639" w:type="dxa"/>
          </w:tcPr>
          <w:p w14:paraId="23C8E444" w14:textId="77777777" w:rsidR="004A215A" w:rsidRPr="00147C45" w:rsidRDefault="004A215A" w:rsidP="004A215A">
            <w:pPr>
              <w:pStyle w:val="TAL"/>
              <w:rPr>
                <w:b/>
                <w:i/>
                <w:noProof/>
                <w:lang w:eastAsia="x-none"/>
              </w:rPr>
            </w:pPr>
            <w:r w:rsidRPr="00147C45">
              <w:rPr>
                <w:b/>
                <w:i/>
                <w:noProof/>
              </w:rPr>
              <w:t>nr-PhysCellID</w:t>
            </w:r>
          </w:p>
          <w:p w14:paraId="6CE9CBBC" w14:textId="77777777" w:rsidR="004A215A" w:rsidRPr="00147C45" w:rsidRDefault="004A215A" w:rsidP="004A215A">
            <w:pPr>
              <w:pStyle w:val="TAL"/>
            </w:pPr>
            <w:r w:rsidRPr="00147C45">
              <w:rPr>
                <w:bCs/>
                <w:iCs/>
                <w:noProof/>
              </w:rPr>
              <w:t>This field specifies the physical cell identity of the associated TRP, as defined in TS 38.331 [35].</w:t>
            </w:r>
          </w:p>
        </w:tc>
      </w:tr>
      <w:tr w:rsidR="008C7330" w:rsidRPr="00147C45" w14:paraId="31402B74" w14:textId="77777777" w:rsidTr="00491FAC">
        <w:tc>
          <w:tcPr>
            <w:tcW w:w="9639" w:type="dxa"/>
          </w:tcPr>
          <w:p w14:paraId="246C1488" w14:textId="77777777" w:rsidR="004A215A" w:rsidRPr="00147C45" w:rsidRDefault="004A215A" w:rsidP="004A215A">
            <w:pPr>
              <w:pStyle w:val="TAL"/>
              <w:rPr>
                <w:b/>
                <w:i/>
                <w:noProof/>
                <w:lang w:eastAsia="x-none"/>
              </w:rPr>
            </w:pPr>
            <w:r w:rsidRPr="00147C45">
              <w:rPr>
                <w:b/>
                <w:i/>
                <w:noProof/>
              </w:rPr>
              <w:t>nr-CellGlobalID</w:t>
            </w:r>
          </w:p>
          <w:p w14:paraId="615C694A" w14:textId="77777777" w:rsidR="004A215A" w:rsidRPr="00147C45" w:rsidRDefault="004A215A" w:rsidP="004A215A">
            <w:pPr>
              <w:pStyle w:val="TAL"/>
            </w:pPr>
            <w:r w:rsidRPr="00147C45">
              <w:rPr>
                <w:bCs/>
                <w:iCs/>
                <w:noProof/>
              </w:rPr>
              <w:t>This field specifies the NCGI, the globally unique identity of a cell in NR, of the associated TRP, as defined in TS 38.331 [35].</w:t>
            </w:r>
          </w:p>
        </w:tc>
      </w:tr>
      <w:tr w:rsidR="008C7330" w:rsidRPr="00147C45" w14:paraId="2D540B04" w14:textId="77777777" w:rsidTr="00491FAC">
        <w:tc>
          <w:tcPr>
            <w:tcW w:w="9639" w:type="dxa"/>
          </w:tcPr>
          <w:p w14:paraId="05CFC661" w14:textId="77777777" w:rsidR="004A215A" w:rsidRPr="00147C45" w:rsidRDefault="004A215A" w:rsidP="004A215A">
            <w:pPr>
              <w:pStyle w:val="TAL"/>
              <w:rPr>
                <w:b/>
                <w:i/>
                <w:noProof/>
                <w:lang w:eastAsia="x-none"/>
              </w:rPr>
            </w:pPr>
            <w:r w:rsidRPr="00147C45">
              <w:rPr>
                <w:b/>
                <w:i/>
                <w:noProof/>
              </w:rPr>
              <w:t>nr-ARFCN</w:t>
            </w:r>
          </w:p>
          <w:p w14:paraId="0EFA246C" w14:textId="421F80DC" w:rsidR="004A215A" w:rsidRPr="00147C45" w:rsidRDefault="004A215A" w:rsidP="004A215A">
            <w:pPr>
              <w:pStyle w:val="TAL"/>
            </w:pPr>
            <w:r w:rsidRPr="00147C45">
              <w:rPr>
                <w:bCs/>
                <w:iCs/>
                <w:noProof/>
              </w:rPr>
              <w:t xml:space="preserve">This field specifies the NR-ARFCN of the TRP's CD-SSB (as defined in TS 38.300 [47]) corresponding to </w:t>
            </w:r>
            <w:r w:rsidRPr="00147C45">
              <w:rPr>
                <w:bCs/>
                <w:i/>
                <w:noProof/>
              </w:rPr>
              <w:t>nr-PhysCellID</w:t>
            </w:r>
            <w:r w:rsidRPr="00147C45">
              <w:rPr>
                <w:bCs/>
                <w:iCs/>
                <w:noProof/>
              </w:rPr>
              <w:t>.</w:t>
            </w:r>
          </w:p>
        </w:tc>
      </w:tr>
      <w:tr w:rsidR="008C7330" w:rsidRPr="00147C45" w14:paraId="2F5A241B" w14:textId="77777777" w:rsidTr="00557BF2">
        <w:trPr>
          <w:cantSplit/>
        </w:trPr>
        <w:tc>
          <w:tcPr>
            <w:tcW w:w="9639" w:type="dxa"/>
          </w:tcPr>
          <w:p w14:paraId="0C3772BF" w14:textId="77777777" w:rsidR="004A215A" w:rsidRPr="00147C45" w:rsidRDefault="004A215A" w:rsidP="004A215A">
            <w:pPr>
              <w:pStyle w:val="TAL"/>
              <w:keepNext w:val="0"/>
              <w:keepLines w:val="0"/>
              <w:widowControl w:val="0"/>
              <w:rPr>
                <w:b/>
                <w:i/>
              </w:rPr>
            </w:pPr>
            <w:r w:rsidRPr="00147C45">
              <w:rPr>
                <w:b/>
                <w:i/>
              </w:rPr>
              <w:t>nr-UE-RxTxTimeDiff</w:t>
            </w:r>
          </w:p>
          <w:p w14:paraId="4639B824" w14:textId="77777777" w:rsidR="004A215A" w:rsidRPr="00147C45" w:rsidRDefault="004A215A" w:rsidP="004A215A">
            <w:pPr>
              <w:pStyle w:val="TAL"/>
              <w:keepNext w:val="0"/>
              <w:keepLines w:val="0"/>
              <w:widowControl w:val="0"/>
              <w:rPr>
                <w:noProof/>
              </w:rPr>
            </w:pPr>
            <w:r w:rsidRPr="00147C45">
              <w:rPr>
                <w:noProof/>
              </w:rPr>
              <w:t xml:space="preserve">This field specifies the UE Rx–Tx time difference measurement, as defined in TS 38.215 [36]. </w:t>
            </w:r>
          </w:p>
        </w:tc>
      </w:tr>
      <w:tr w:rsidR="008C7330" w:rsidRPr="00147C45" w14:paraId="50FF69E0" w14:textId="77777777" w:rsidTr="00557BF2">
        <w:trPr>
          <w:cantSplit/>
        </w:trPr>
        <w:tc>
          <w:tcPr>
            <w:tcW w:w="9639" w:type="dxa"/>
          </w:tcPr>
          <w:p w14:paraId="3027F048" w14:textId="77777777" w:rsidR="004A215A" w:rsidRPr="00147C45" w:rsidRDefault="004A215A" w:rsidP="004A215A">
            <w:pPr>
              <w:pStyle w:val="TAL"/>
              <w:keepNext w:val="0"/>
              <w:keepLines w:val="0"/>
              <w:widowControl w:val="0"/>
              <w:rPr>
                <w:b/>
                <w:i/>
              </w:rPr>
            </w:pPr>
            <w:r w:rsidRPr="00147C45">
              <w:rPr>
                <w:b/>
                <w:i/>
              </w:rPr>
              <w:t>nr-AdditionalPathList</w:t>
            </w:r>
          </w:p>
          <w:p w14:paraId="0739D725" w14:textId="12457890" w:rsidR="004A215A" w:rsidRPr="00147C45" w:rsidRDefault="004A215A" w:rsidP="004A215A">
            <w:pPr>
              <w:pStyle w:val="TAL"/>
              <w:keepNext w:val="0"/>
              <w:keepLines w:val="0"/>
              <w:widowControl w:val="0"/>
              <w:rPr>
                <w:b/>
                <w:i/>
              </w:rPr>
            </w:pPr>
            <w:r w:rsidRPr="00147C45">
              <w:rPr>
                <w:noProof/>
              </w:rPr>
              <w:t xml:space="preserve">This field specifies one or more additional detected path timing values for the TRP or resource, relative to the path timing used for determining the </w:t>
            </w:r>
            <w:r w:rsidRPr="00147C45">
              <w:rPr>
                <w:i/>
                <w:iCs/>
                <w:noProof/>
              </w:rPr>
              <w:t>nr-UE-RxTxTimeDiff</w:t>
            </w:r>
            <w:r w:rsidRPr="00147C45">
              <w:rPr>
                <w:noProof/>
              </w:rPr>
              <w:t xml:space="preserve"> value. If this field was requested but is not included, it means the UE did not detect any additional path timing values. </w:t>
            </w:r>
            <w:r w:rsidRPr="00147C45">
              <w:rPr>
                <w:snapToGrid w:val="0"/>
              </w:rPr>
              <w:t xml:space="preserve">If this field is present, the field </w:t>
            </w:r>
            <w:r w:rsidRPr="00147C45">
              <w:rPr>
                <w:i/>
                <w:iCs/>
                <w:snapToGrid w:val="0"/>
              </w:rPr>
              <w:t>nr-AdditionalPathListExt</w:t>
            </w:r>
            <w:r w:rsidRPr="00147C45">
              <w:rPr>
                <w:snapToGrid w:val="0"/>
              </w:rPr>
              <w:t xml:space="preserve"> shall be absent.</w:t>
            </w:r>
          </w:p>
        </w:tc>
      </w:tr>
      <w:tr w:rsidR="008C7330" w:rsidRPr="00147C45" w14:paraId="48995087" w14:textId="77777777" w:rsidTr="00DE17D8">
        <w:trPr>
          <w:cantSplit/>
        </w:trPr>
        <w:tc>
          <w:tcPr>
            <w:tcW w:w="9639" w:type="dxa"/>
          </w:tcPr>
          <w:p w14:paraId="718DA27E"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nr-TimeStamp</w:t>
            </w:r>
          </w:p>
          <w:p w14:paraId="619FC018" w14:textId="77777777" w:rsidR="004A215A" w:rsidRPr="00147C45" w:rsidRDefault="004A215A" w:rsidP="004A215A">
            <w:pPr>
              <w:pStyle w:val="TAL"/>
              <w:keepNext w:val="0"/>
              <w:keepLines w:val="0"/>
              <w:widowControl w:val="0"/>
              <w:rPr>
                <w:b/>
                <w:i/>
              </w:rPr>
            </w:pPr>
            <w:r w:rsidRPr="00147C45">
              <w:rPr>
                <w:noProof/>
                <w:lang w:eastAsia="zh-CN"/>
              </w:rPr>
              <w:t>This field specifies the time instance for which the measurement is performed.</w:t>
            </w:r>
          </w:p>
        </w:tc>
      </w:tr>
      <w:tr w:rsidR="008C7330" w:rsidRPr="00147C45" w14:paraId="77C5417F" w14:textId="77777777" w:rsidTr="00DE17D8">
        <w:trPr>
          <w:cantSplit/>
        </w:trPr>
        <w:tc>
          <w:tcPr>
            <w:tcW w:w="9639" w:type="dxa"/>
          </w:tcPr>
          <w:p w14:paraId="3CB335E4" w14:textId="77777777" w:rsidR="004A215A" w:rsidRPr="00147C45" w:rsidRDefault="004A215A" w:rsidP="004A215A">
            <w:pPr>
              <w:pStyle w:val="TAL"/>
              <w:keepNext w:val="0"/>
              <w:keepLines w:val="0"/>
              <w:widowControl w:val="0"/>
              <w:rPr>
                <w:b/>
                <w:i/>
                <w:noProof/>
              </w:rPr>
            </w:pPr>
            <w:r w:rsidRPr="00147C45">
              <w:rPr>
                <w:b/>
                <w:i/>
                <w:noProof/>
              </w:rPr>
              <w:t>nr-TimingQuality</w:t>
            </w:r>
          </w:p>
          <w:p w14:paraId="4227466B" w14:textId="77777777" w:rsidR="004A215A" w:rsidRPr="00147C45" w:rsidRDefault="004A215A" w:rsidP="004A215A">
            <w:pPr>
              <w:pStyle w:val="TAL"/>
              <w:keepNext w:val="0"/>
              <w:keepLines w:val="0"/>
              <w:widowControl w:val="0"/>
              <w:rPr>
                <w:b/>
                <w:i/>
              </w:rPr>
            </w:pPr>
            <w:r w:rsidRPr="00147C45">
              <w:rPr>
                <w:noProof/>
              </w:rPr>
              <w:t xml:space="preserve">This field specifies the </w:t>
            </w:r>
            <w:r w:rsidRPr="00147C45">
              <w:t xml:space="preserve">target device′s best estimate of </w:t>
            </w:r>
            <w:r w:rsidRPr="00147C45">
              <w:rPr>
                <w:noProof/>
              </w:rPr>
              <w:t>the quality of the measurement.</w:t>
            </w:r>
          </w:p>
        </w:tc>
      </w:tr>
      <w:tr w:rsidR="008C7330" w:rsidRPr="00147C45" w14:paraId="449745DD" w14:textId="77777777" w:rsidTr="00DE17D8">
        <w:trPr>
          <w:cantSplit/>
        </w:trPr>
        <w:tc>
          <w:tcPr>
            <w:tcW w:w="9639" w:type="dxa"/>
          </w:tcPr>
          <w:p w14:paraId="656EA20A" w14:textId="77777777" w:rsidR="004A215A" w:rsidRPr="00147C45" w:rsidRDefault="004A215A" w:rsidP="004A215A">
            <w:pPr>
              <w:pStyle w:val="TAL"/>
              <w:keepNext w:val="0"/>
              <w:keepLines w:val="0"/>
              <w:widowControl w:val="0"/>
              <w:rPr>
                <w:b/>
                <w:bCs/>
                <w:i/>
                <w:iCs/>
                <w:noProof/>
              </w:rPr>
            </w:pPr>
            <w:r w:rsidRPr="00147C45">
              <w:rPr>
                <w:b/>
                <w:bCs/>
                <w:i/>
                <w:iCs/>
                <w:noProof/>
              </w:rPr>
              <w:t>nr-DL-PRS-RSRP-Result</w:t>
            </w:r>
          </w:p>
          <w:p w14:paraId="604B520A" w14:textId="77777777" w:rsidR="004A215A" w:rsidRPr="00147C45" w:rsidRDefault="004A215A" w:rsidP="004A215A">
            <w:pPr>
              <w:pStyle w:val="TAL"/>
              <w:keepNext w:val="0"/>
              <w:keepLines w:val="0"/>
              <w:widowControl w:val="0"/>
              <w:rPr>
                <w:b/>
                <w:i/>
                <w:noProof/>
              </w:rPr>
            </w:pPr>
            <w:r w:rsidRPr="00147C45">
              <w:rPr>
                <w:bCs/>
                <w:iCs/>
                <w:noProof/>
              </w:rPr>
              <w:t xml:space="preserve">This field specifies the NR DL-PRS </w:t>
            </w:r>
            <w:r w:rsidRPr="00147C45">
              <w:t>reference signal received power (DL PRS-RSRP) measurement, as defined in TS 38.215 [36]</w:t>
            </w:r>
            <w:r w:rsidRPr="00147C45">
              <w:rPr>
                <w:noProof/>
              </w:rPr>
              <w:t xml:space="preserve">. </w:t>
            </w:r>
            <w:r w:rsidRPr="00147C45">
              <w:t xml:space="preserve">The </w:t>
            </w:r>
            <w:r w:rsidRPr="00147C45">
              <w:rPr>
                <w:noProof/>
              </w:rPr>
              <w:t>mapping of the quantity is defined as in TS 38.133 [46].</w:t>
            </w:r>
          </w:p>
        </w:tc>
      </w:tr>
      <w:tr w:rsidR="008C7330" w:rsidRPr="00147C45" w14:paraId="26385ACC" w14:textId="77777777" w:rsidTr="00E54B4C">
        <w:trPr>
          <w:cantSplit/>
        </w:trPr>
        <w:tc>
          <w:tcPr>
            <w:tcW w:w="9639" w:type="dxa"/>
          </w:tcPr>
          <w:p w14:paraId="1E1E88FF" w14:textId="77777777" w:rsidR="00850304" w:rsidRPr="00147C45" w:rsidRDefault="00850304" w:rsidP="00E54B4C">
            <w:pPr>
              <w:pStyle w:val="TAL"/>
              <w:keepNext w:val="0"/>
              <w:keepLines w:val="0"/>
              <w:widowControl w:val="0"/>
              <w:rPr>
                <w:b/>
                <w:bCs/>
                <w:i/>
                <w:iCs/>
              </w:rPr>
            </w:pPr>
            <w:r w:rsidRPr="00147C45">
              <w:rPr>
                <w:b/>
                <w:bCs/>
                <w:i/>
                <w:iCs/>
              </w:rPr>
              <w:t>nr-Multi-RTT-AdditionalMeasurements</w:t>
            </w:r>
          </w:p>
          <w:p w14:paraId="147A6692" w14:textId="77777777" w:rsidR="00850304" w:rsidRPr="00147C45" w:rsidRDefault="00850304" w:rsidP="00E54B4C">
            <w:pPr>
              <w:pStyle w:val="TAL"/>
              <w:keepNext w:val="0"/>
              <w:keepLines w:val="0"/>
              <w:widowControl w:val="0"/>
              <w:rPr>
                <w:noProof/>
              </w:rPr>
            </w:pPr>
            <w:r w:rsidRPr="00147C45">
              <w:rPr>
                <w:noProof/>
              </w:rPr>
              <w:t xml:space="preserve">This field provides up to 3 additional </w:t>
            </w:r>
            <w:r w:rsidRPr="00147C45">
              <w:t xml:space="preserve">UE Rx-Tx time difference </w:t>
            </w:r>
            <w:r w:rsidRPr="00147C45">
              <w:rPr>
                <w:noProof/>
              </w:rPr>
              <w:t>measurements corresponding to a single configured SRS Resource or Resource Set for positioning.</w:t>
            </w:r>
            <w:r w:rsidRPr="00147C45">
              <w:t xml:space="preserve"> Each measurement corresponds to a single received DL-PRS Resource or DL-PRS Resource Set [45].</w:t>
            </w:r>
          </w:p>
          <w:p w14:paraId="36BDB0E7" w14:textId="77777777" w:rsidR="00850304" w:rsidRPr="00147C45" w:rsidRDefault="00850304" w:rsidP="00E54B4C">
            <w:pPr>
              <w:pStyle w:val="TAL"/>
              <w:keepNext w:val="0"/>
              <w:keepLines w:val="0"/>
              <w:widowControl w:val="0"/>
              <w:rPr>
                <w:noProof/>
              </w:rPr>
            </w:pPr>
            <w:r w:rsidRPr="00147C45">
              <w:rPr>
                <w:bCs/>
                <w:iCs/>
                <w:noProof/>
                <w:lang w:eastAsia="zh-CN"/>
              </w:rPr>
              <w:t xml:space="preserve">If this field is present, the field </w:t>
            </w:r>
            <w:r w:rsidRPr="00147C45">
              <w:rPr>
                <w:bCs/>
                <w:i/>
                <w:iCs/>
                <w:noProof/>
                <w:lang w:eastAsia="zh-CN"/>
              </w:rPr>
              <w:t xml:space="preserve">nr-Multi-RTT-AdditionalMeasurementsExt </w:t>
            </w:r>
            <w:r w:rsidRPr="00147C45">
              <w:t>shall be absent</w:t>
            </w:r>
            <w:r w:rsidRPr="00147C45">
              <w:rPr>
                <w:bCs/>
                <w:iCs/>
                <w:noProof/>
                <w:lang w:eastAsia="zh-CN"/>
              </w:rPr>
              <w:t>.</w:t>
            </w:r>
          </w:p>
        </w:tc>
      </w:tr>
      <w:tr w:rsidR="008C7330" w:rsidRPr="00147C45" w14:paraId="70A874AF" w14:textId="77777777" w:rsidTr="00DE17D8">
        <w:trPr>
          <w:cantSplit/>
        </w:trPr>
        <w:tc>
          <w:tcPr>
            <w:tcW w:w="9639" w:type="dxa"/>
          </w:tcPr>
          <w:p w14:paraId="662F282F" w14:textId="77777777" w:rsidR="004A215A" w:rsidRPr="00147C45" w:rsidRDefault="004A215A" w:rsidP="004A215A">
            <w:pPr>
              <w:pStyle w:val="TAL"/>
              <w:keepNext w:val="0"/>
              <w:keepLines w:val="0"/>
              <w:widowControl w:val="0"/>
              <w:rPr>
                <w:b/>
                <w:bCs/>
                <w:i/>
                <w:iCs/>
                <w:snapToGrid w:val="0"/>
              </w:rPr>
            </w:pPr>
            <w:r w:rsidRPr="00147C45">
              <w:rPr>
                <w:b/>
                <w:bCs/>
                <w:i/>
                <w:iCs/>
                <w:snapToGrid w:val="0"/>
              </w:rPr>
              <w:t>nr-UE-RxTx-TEG-Info</w:t>
            </w:r>
          </w:p>
          <w:p w14:paraId="3A2578C1" w14:textId="77777777" w:rsidR="004A215A" w:rsidRPr="00147C45" w:rsidRDefault="004A215A" w:rsidP="004A215A">
            <w:pPr>
              <w:pStyle w:val="TAL"/>
              <w:keepNext w:val="0"/>
              <w:keepLines w:val="0"/>
              <w:widowControl w:val="0"/>
              <w:rPr>
                <w:rFonts w:cs="Arial"/>
                <w:snapToGrid w:val="0"/>
                <w:szCs w:val="18"/>
              </w:rPr>
            </w:pPr>
            <w:r w:rsidRPr="00147C45">
              <w:rPr>
                <w:snapToGrid w:val="0"/>
              </w:rPr>
              <w:t xml:space="preserve">This field provides the ID(s) of the UE TEG </w:t>
            </w:r>
            <w:r w:rsidRPr="00147C45">
              <w:rPr>
                <w:noProof/>
              </w:rPr>
              <w:t>associated with</w:t>
            </w:r>
            <w:r w:rsidRPr="00147C45">
              <w:rPr>
                <w:snapToGrid w:val="0"/>
              </w:rPr>
              <w:t xml:space="preserve"> the </w:t>
            </w:r>
            <w:r w:rsidRPr="00147C45">
              <w:rPr>
                <w:bCs/>
                <w:i/>
              </w:rPr>
              <w:t xml:space="preserve">nr-UE-RxTxTimeDiff </w:t>
            </w:r>
            <w:r w:rsidRPr="00147C45">
              <w:rPr>
                <w:bCs/>
                <w:iCs/>
              </w:rPr>
              <w:t>or</w:t>
            </w:r>
            <w:r w:rsidRPr="00147C45">
              <w:rPr>
                <w:b/>
                <w:i/>
              </w:rPr>
              <w:t xml:space="preserve"> </w:t>
            </w:r>
            <w:r w:rsidRPr="00147C45">
              <w:rPr>
                <w:i/>
                <w:iCs/>
                <w:snapToGrid w:val="0"/>
              </w:rPr>
              <w:t>nr-UE</w:t>
            </w:r>
            <w:r w:rsidRPr="00147C45">
              <w:rPr>
                <w:i/>
                <w:iCs/>
              </w:rPr>
              <w:t>-RxTxTimeDiffAdditional</w:t>
            </w:r>
            <w:r w:rsidRPr="00147C45">
              <w:rPr>
                <w:i/>
                <w:iCs/>
                <w:snapToGrid w:val="0"/>
              </w:rPr>
              <w:t xml:space="preserve"> </w:t>
            </w:r>
            <w:r w:rsidRPr="00147C45">
              <w:rPr>
                <w:snapToGrid w:val="0"/>
              </w:rPr>
              <w:t xml:space="preserve">measurement. </w:t>
            </w:r>
            <w:r w:rsidRPr="00147C45">
              <w:rPr>
                <w:rFonts w:cs="Arial"/>
                <w:snapToGrid w:val="0"/>
                <w:szCs w:val="18"/>
              </w:rPr>
              <w:t>One of the following combinations of TEG IDs can be provided:</w:t>
            </w:r>
          </w:p>
          <w:p w14:paraId="4A964A3F" w14:textId="77777777" w:rsidR="004A215A" w:rsidRPr="00147C45" w:rsidRDefault="004A215A" w:rsidP="004A215A">
            <w:pPr>
              <w:pStyle w:val="B2"/>
              <w:widowControl w:val="0"/>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case1</w:t>
            </w:r>
            <w:r w:rsidRPr="00147C45">
              <w:rPr>
                <w:rFonts w:ascii="Arial" w:eastAsia="SimSun" w:hAnsi="Arial" w:cs="Arial"/>
                <w:sz w:val="18"/>
                <w:szCs w:val="18"/>
              </w:rPr>
              <w:t xml:space="preserve"> provides the UE RxTx TEG ID;</w:t>
            </w:r>
          </w:p>
          <w:p w14:paraId="02AB2D54" w14:textId="4D7084CD" w:rsidR="004A215A" w:rsidRPr="00147C45" w:rsidRDefault="004A215A" w:rsidP="004A215A">
            <w:pPr>
              <w:pStyle w:val="B2"/>
              <w:widowControl w:val="0"/>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case2</w:t>
            </w:r>
            <w:r w:rsidRPr="00147C45">
              <w:rPr>
                <w:rFonts w:ascii="Arial" w:eastAsia="SimSun" w:hAnsi="Arial" w:cs="Arial"/>
                <w:sz w:val="18"/>
                <w:szCs w:val="18"/>
              </w:rPr>
              <w:t xml:space="preserve"> provides the UE RxTx TEG ID together with the UE Tx TEG ID. The </w:t>
            </w:r>
            <w:r w:rsidRPr="00147C45">
              <w:rPr>
                <w:rFonts w:ascii="Arial" w:eastAsia="SimSun" w:hAnsi="Arial" w:cs="Arial"/>
                <w:i/>
                <w:iCs/>
                <w:sz w:val="18"/>
                <w:szCs w:val="18"/>
              </w:rPr>
              <w:t>nr-UE-Tx-TEG-Index</w:t>
            </w:r>
            <w:r w:rsidRPr="00147C45">
              <w:rPr>
                <w:rFonts w:ascii="Arial" w:eastAsia="SimSun" w:hAnsi="Arial" w:cs="Arial"/>
                <w:sz w:val="18"/>
                <w:szCs w:val="18"/>
              </w:rPr>
              <w:t xml:space="preserve"> provides the index to the</w:t>
            </w:r>
            <w:r w:rsidRPr="00147C45">
              <w:t xml:space="preserve"> </w:t>
            </w:r>
            <w:r w:rsidRPr="00147C45">
              <w:rPr>
                <w:rFonts w:ascii="Arial" w:eastAsia="SimSun" w:hAnsi="Arial" w:cs="Arial"/>
                <w:i/>
                <w:iCs/>
                <w:sz w:val="18"/>
                <w:szCs w:val="18"/>
              </w:rPr>
              <w:t>nr-SRS-TxTEG-Set</w:t>
            </w:r>
            <w:r w:rsidRPr="00147C45">
              <w:rPr>
                <w:rFonts w:ascii="Arial" w:eastAsia="SimSun" w:hAnsi="Arial" w:cs="Arial"/>
                <w:sz w:val="18"/>
                <w:szCs w:val="18"/>
              </w:rPr>
              <w:t xml:space="preserve"> field for the applicable UE Tx TEG ID, where value '1' indicates the first </w:t>
            </w:r>
            <w:r w:rsidRPr="00147C45">
              <w:rPr>
                <w:rFonts w:ascii="Arial" w:eastAsia="SimSun" w:hAnsi="Arial" w:cs="Arial"/>
                <w:i/>
                <w:iCs/>
                <w:sz w:val="18"/>
                <w:szCs w:val="18"/>
              </w:rPr>
              <w:t>NR-SRS-TxTEG-Element</w:t>
            </w:r>
            <w:r w:rsidRPr="00147C45">
              <w:rPr>
                <w:rFonts w:ascii="Arial" w:eastAsia="SimSun" w:hAnsi="Arial" w:cs="Arial"/>
                <w:sz w:val="18"/>
                <w:szCs w:val="18"/>
              </w:rPr>
              <w:t xml:space="preserve"> in </w:t>
            </w:r>
            <w:r w:rsidRPr="00147C45">
              <w:rPr>
                <w:rFonts w:ascii="Arial" w:eastAsia="SimSun" w:hAnsi="Arial" w:cs="Arial"/>
                <w:i/>
                <w:iCs/>
                <w:sz w:val="18"/>
                <w:szCs w:val="18"/>
              </w:rPr>
              <w:t>nr-SRS-TxTEG-Set</w:t>
            </w:r>
            <w:r w:rsidRPr="00147C45">
              <w:rPr>
                <w:rFonts w:ascii="Arial" w:eastAsia="SimSun" w:hAnsi="Arial" w:cs="Arial"/>
                <w:sz w:val="18"/>
                <w:szCs w:val="18"/>
              </w:rPr>
              <w:t xml:space="preserve">, value '2' indicates the second </w:t>
            </w:r>
            <w:r w:rsidRPr="00147C45">
              <w:rPr>
                <w:rFonts w:ascii="Arial" w:eastAsia="SimSun" w:hAnsi="Arial" w:cs="Arial"/>
                <w:i/>
                <w:iCs/>
                <w:sz w:val="18"/>
                <w:szCs w:val="18"/>
              </w:rPr>
              <w:t>NR-SRS-TxTEG-Element</w:t>
            </w:r>
            <w:r w:rsidRPr="00147C45">
              <w:rPr>
                <w:rFonts w:ascii="Arial" w:eastAsia="SimSun" w:hAnsi="Arial" w:cs="Arial"/>
                <w:sz w:val="18"/>
                <w:szCs w:val="18"/>
              </w:rPr>
              <w:t xml:space="preserve"> in </w:t>
            </w:r>
            <w:r w:rsidRPr="00147C45">
              <w:rPr>
                <w:rFonts w:ascii="Arial" w:eastAsia="SimSun" w:hAnsi="Arial" w:cs="Arial"/>
                <w:i/>
                <w:iCs/>
                <w:sz w:val="18"/>
                <w:szCs w:val="18"/>
              </w:rPr>
              <w:t>nr-SRS-TxTEG-Set</w:t>
            </w:r>
            <w:r w:rsidRPr="00147C45">
              <w:rPr>
                <w:rFonts w:ascii="Arial" w:eastAsia="SimSun" w:hAnsi="Arial" w:cs="Arial"/>
                <w:sz w:val="18"/>
                <w:szCs w:val="18"/>
              </w:rPr>
              <w:t>, and so on;</w:t>
            </w:r>
          </w:p>
          <w:p w14:paraId="5F2D8732" w14:textId="040FDE45" w:rsidR="004A215A" w:rsidRPr="00147C45" w:rsidRDefault="004A215A" w:rsidP="00B611E1">
            <w:pPr>
              <w:pStyle w:val="B2"/>
              <w:spacing w:after="0"/>
              <w:rPr>
                <w:rFonts w:cs="Arial"/>
                <w:b/>
                <w:bCs/>
                <w:i/>
                <w:iCs/>
                <w:noProof/>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hAnsi="Arial" w:cs="Arial"/>
                <w:b/>
                <w:bCs/>
                <w:i/>
                <w:iCs/>
                <w:noProof/>
                <w:sz w:val="18"/>
                <w:szCs w:val="18"/>
                <w:lang w:eastAsia="zh-CN"/>
              </w:rPr>
              <w:t>case3</w:t>
            </w:r>
            <w:r w:rsidRPr="00147C45">
              <w:rPr>
                <w:rFonts w:ascii="Arial" w:hAnsi="Arial" w:cs="Arial"/>
                <w:noProof/>
                <w:sz w:val="18"/>
                <w:szCs w:val="18"/>
                <w:lang w:eastAsia="zh-CN"/>
              </w:rPr>
              <w:t xml:space="preserve"> provides the UE Rx TEG ID together with the UE Tx TEG ID. </w:t>
            </w:r>
            <w:r w:rsidRPr="00147C45">
              <w:rPr>
                <w:rFonts w:ascii="Arial" w:eastAsia="SimSun" w:hAnsi="Arial" w:cs="Arial"/>
                <w:sz w:val="18"/>
                <w:szCs w:val="18"/>
              </w:rPr>
              <w:t xml:space="preserve">The </w:t>
            </w:r>
            <w:r w:rsidRPr="00147C45">
              <w:rPr>
                <w:rFonts w:ascii="Arial" w:eastAsia="SimSun" w:hAnsi="Arial" w:cs="Arial"/>
                <w:i/>
                <w:iCs/>
                <w:sz w:val="18"/>
                <w:szCs w:val="18"/>
              </w:rPr>
              <w:t>nr-UE-Tx-TEG-Index</w:t>
            </w:r>
            <w:r w:rsidRPr="00147C45">
              <w:rPr>
                <w:rFonts w:ascii="Arial" w:eastAsia="SimSun" w:hAnsi="Arial" w:cs="Arial"/>
                <w:sz w:val="18"/>
                <w:szCs w:val="18"/>
              </w:rPr>
              <w:t xml:space="preserve"> provides the index to the</w:t>
            </w:r>
            <w:r w:rsidRPr="00147C45">
              <w:rPr>
                <w:rFonts w:ascii="Arial" w:hAnsi="Arial" w:cs="Arial"/>
                <w:sz w:val="18"/>
                <w:szCs w:val="18"/>
              </w:rPr>
              <w:t xml:space="preserve"> </w:t>
            </w:r>
            <w:r w:rsidRPr="00147C45">
              <w:rPr>
                <w:rFonts w:ascii="Arial" w:eastAsia="SimSun" w:hAnsi="Arial" w:cs="Arial"/>
                <w:i/>
                <w:iCs/>
                <w:sz w:val="18"/>
                <w:szCs w:val="18"/>
              </w:rPr>
              <w:t>nr-SRS-TxTEG-Set</w:t>
            </w:r>
            <w:r w:rsidRPr="00147C45">
              <w:rPr>
                <w:rFonts w:ascii="Arial" w:eastAsia="SimSun" w:hAnsi="Arial" w:cs="Arial"/>
                <w:sz w:val="18"/>
                <w:szCs w:val="18"/>
              </w:rPr>
              <w:t xml:space="preserve"> field for the applicable UE Tx TEG ID, where value '1' indicates the first </w:t>
            </w:r>
            <w:r w:rsidRPr="00147C45">
              <w:rPr>
                <w:rFonts w:ascii="Arial" w:eastAsia="SimSun" w:hAnsi="Arial" w:cs="Arial"/>
                <w:i/>
                <w:iCs/>
                <w:sz w:val="18"/>
                <w:szCs w:val="18"/>
              </w:rPr>
              <w:t>NR-SRS-TxTEG-Element</w:t>
            </w:r>
            <w:r w:rsidRPr="00147C45">
              <w:rPr>
                <w:rFonts w:ascii="Arial" w:eastAsia="SimSun" w:hAnsi="Arial" w:cs="Arial"/>
                <w:sz w:val="18"/>
                <w:szCs w:val="18"/>
              </w:rPr>
              <w:t xml:space="preserve"> in </w:t>
            </w:r>
            <w:r w:rsidRPr="00147C45">
              <w:rPr>
                <w:rFonts w:ascii="Arial" w:eastAsia="SimSun" w:hAnsi="Arial" w:cs="Arial"/>
                <w:i/>
                <w:iCs/>
                <w:sz w:val="18"/>
                <w:szCs w:val="18"/>
              </w:rPr>
              <w:t>nr-SRS-TxTEG-Set</w:t>
            </w:r>
            <w:r w:rsidRPr="00147C45">
              <w:rPr>
                <w:rFonts w:ascii="Arial" w:eastAsia="SimSun" w:hAnsi="Arial" w:cs="Arial"/>
                <w:sz w:val="18"/>
                <w:szCs w:val="18"/>
              </w:rPr>
              <w:t xml:space="preserve">, value '2' indicates the second </w:t>
            </w:r>
            <w:r w:rsidRPr="00147C45">
              <w:rPr>
                <w:rFonts w:ascii="Arial" w:eastAsia="SimSun" w:hAnsi="Arial" w:cs="Arial"/>
                <w:i/>
                <w:iCs/>
                <w:sz w:val="18"/>
                <w:szCs w:val="18"/>
              </w:rPr>
              <w:t>NR-SRS-TxTEG-Element</w:t>
            </w:r>
            <w:r w:rsidRPr="00147C45">
              <w:rPr>
                <w:rFonts w:ascii="Arial" w:eastAsia="SimSun" w:hAnsi="Arial" w:cs="Arial"/>
                <w:sz w:val="18"/>
                <w:szCs w:val="18"/>
              </w:rPr>
              <w:t xml:space="preserve"> in </w:t>
            </w:r>
            <w:r w:rsidRPr="00147C45">
              <w:rPr>
                <w:rFonts w:ascii="Arial" w:eastAsia="SimSun" w:hAnsi="Arial" w:cs="Arial"/>
                <w:i/>
                <w:iCs/>
                <w:sz w:val="18"/>
                <w:szCs w:val="18"/>
              </w:rPr>
              <w:t>nr-SRS-TxTEG-Set</w:t>
            </w:r>
            <w:r w:rsidRPr="00147C45">
              <w:rPr>
                <w:rFonts w:ascii="Arial" w:eastAsia="SimSun" w:hAnsi="Arial" w:cs="Arial"/>
                <w:sz w:val="18"/>
                <w:szCs w:val="18"/>
              </w:rPr>
              <w:t>, and so on.</w:t>
            </w:r>
          </w:p>
        </w:tc>
      </w:tr>
      <w:tr w:rsidR="008C7330" w:rsidRPr="00147C45" w14:paraId="5F4E2AAB" w14:textId="77777777" w:rsidTr="00DE17D8">
        <w:trPr>
          <w:cantSplit/>
        </w:trPr>
        <w:tc>
          <w:tcPr>
            <w:tcW w:w="9639" w:type="dxa"/>
          </w:tcPr>
          <w:p w14:paraId="41394C0A" w14:textId="77777777" w:rsidR="004A215A" w:rsidRPr="00147C45" w:rsidRDefault="004A215A" w:rsidP="004A215A">
            <w:pPr>
              <w:pStyle w:val="TAL"/>
              <w:keepNext w:val="0"/>
              <w:keepLines w:val="0"/>
              <w:widowControl w:val="0"/>
              <w:rPr>
                <w:b/>
                <w:bCs/>
                <w:i/>
                <w:iCs/>
              </w:rPr>
            </w:pPr>
            <w:r w:rsidRPr="00147C45">
              <w:rPr>
                <w:b/>
                <w:bCs/>
                <w:i/>
                <w:iCs/>
                <w:snapToGrid w:val="0"/>
              </w:rPr>
              <w:t>nr-DL-PRS-FirstPathRSRP</w:t>
            </w:r>
            <w:r w:rsidRPr="00147C45">
              <w:rPr>
                <w:b/>
                <w:bCs/>
                <w:i/>
                <w:iCs/>
              </w:rPr>
              <w:t>-Result</w:t>
            </w:r>
          </w:p>
          <w:p w14:paraId="1305C473" w14:textId="25A636DF" w:rsidR="004A215A" w:rsidRPr="00147C45" w:rsidRDefault="004A215A" w:rsidP="004A215A">
            <w:pPr>
              <w:pStyle w:val="TAL"/>
              <w:keepNext w:val="0"/>
              <w:keepLines w:val="0"/>
              <w:widowControl w:val="0"/>
              <w:rPr>
                <w:b/>
                <w:bCs/>
                <w:i/>
                <w:iCs/>
                <w:noProof/>
              </w:rPr>
            </w:pPr>
            <w:r w:rsidRPr="00147C45">
              <w:rPr>
                <w:bCs/>
                <w:iCs/>
                <w:noProof/>
              </w:rPr>
              <w:t xml:space="preserve">This field specifies the NR </w:t>
            </w:r>
            <w:r w:rsidRPr="00147C45">
              <w:t xml:space="preserve">DL PRS reference signal received path power (DL PRS-RSRPP) of the </w:t>
            </w:r>
            <w:r w:rsidRPr="00147C45">
              <w:rPr>
                <w:rFonts w:cs="Arial"/>
                <w:lang w:eastAsia="x-none"/>
              </w:rPr>
              <w:t>first detected path in time</w:t>
            </w:r>
            <w:r w:rsidRPr="00147C45">
              <w:t>, as defined in TS 38.215 [36]</w:t>
            </w:r>
            <w:r w:rsidRPr="00147C45">
              <w:rPr>
                <w:noProof/>
              </w:rPr>
              <w:t>.</w:t>
            </w:r>
            <w:r w:rsidRPr="00147C45">
              <w:t xml:space="preserve"> The </w:t>
            </w:r>
            <w:r w:rsidRPr="00147C45">
              <w:rPr>
                <w:noProof/>
              </w:rPr>
              <w:t>mapping of the measured quantity is defined as in TS 38.133 [46].</w:t>
            </w:r>
          </w:p>
        </w:tc>
      </w:tr>
      <w:tr w:rsidR="008C7330" w:rsidRPr="00147C45" w14:paraId="4ED25B4A" w14:textId="77777777" w:rsidTr="00DE17D8">
        <w:trPr>
          <w:cantSplit/>
        </w:trPr>
        <w:tc>
          <w:tcPr>
            <w:tcW w:w="9639" w:type="dxa"/>
          </w:tcPr>
          <w:p w14:paraId="49CBDBCC" w14:textId="77777777" w:rsidR="004A215A" w:rsidRPr="00147C45" w:rsidRDefault="004A215A" w:rsidP="004A215A">
            <w:pPr>
              <w:pStyle w:val="TAL"/>
              <w:keepNext w:val="0"/>
              <w:keepLines w:val="0"/>
              <w:widowControl w:val="0"/>
              <w:rPr>
                <w:b/>
                <w:bCs/>
                <w:i/>
                <w:iCs/>
                <w:snapToGrid w:val="0"/>
              </w:rPr>
            </w:pPr>
            <w:r w:rsidRPr="00147C45">
              <w:rPr>
                <w:b/>
                <w:bCs/>
                <w:i/>
                <w:iCs/>
                <w:snapToGrid w:val="0"/>
              </w:rPr>
              <w:t>nr-los-nlos-Indicator</w:t>
            </w:r>
          </w:p>
          <w:p w14:paraId="1F39FFA0" w14:textId="77D5D025" w:rsidR="00593F98" w:rsidRPr="00147C45" w:rsidRDefault="004A215A" w:rsidP="00593F98">
            <w:pPr>
              <w:pStyle w:val="TAL"/>
              <w:keepNext w:val="0"/>
              <w:keepLines w:val="0"/>
              <w:widowControl w:val="0"/>
              <w:rPr>
                <w:snapToGrid w:val="0"/>
              </w:rPr>
            </w:pPr>
            <w:r w:rsidRPr="00147C45">
              <w:rPr>
                <w:snapToGrid w:val="0"/>
              </w:rPr>
              <w:t xml:space="preserve">This field specifies the target device's best estimate of the LOS or NLOS of the UE Rx-Tx Time Difference, RSRP or </w:t>
            </w:r>
            <w:r w:rsidR="00593F98" w:rsidRPr="00147C45">
              <w:rPr>
                <w:noProof/>
                <w:lang w:eastAsia="zh-CN"/>
              </w:rPr>
              <w:t>RSRPP of first path</w:t>
            </w:r>
            <w:r w:rsidRPr="00147C45">
              <w:rPr>
                <w:snapToGrid w:val="0"/>
              </w:rPr>
              <w:t xml:space="preserve"> measurement </w:t>
            </w:r>
            <w:r w:rsidRPr="00147C45">
              <w:rPr>
                <w:noProof/>
              </w:rPr>
              <w:t>for the TRP or resource</w:t>
            </w:r>
            <w:r w:rsidRPr="00147C45">
              <w:rPr>
                <w:snapToGrid w:val="0"/>
              </w:rPr>
              <w:t>.</w:t>
            </w:r>
          </w:p>
          <w:p w14:paraId="405D1A9A" w14:textId="6F554128" w:rsidR="004A215A" w:rsidRPr="00147C45" w:rsidRDefault="00593F98" w:rsidP="00B0570F">
            <w:pPr>
              <w:pStyle w:val="TAN"/>
              <w:rPr>
                <w:b/>
                <w:bCs/>
                <w:i/>
                <w:iCs/>
                <w:noProof/>
              </w:rPr>
            </w:pPr>
            <w:r w:rsidRPr="00147C45">
              <w:rPr>
                <w:snapToGrid w:val="0"/>
              </w:rPr>
              <w:t>NOTE:</w:t>
            </w:r>
            <w:r w:rsidRPr="00147C45">
              <w:rPr>
                <w:snapToGrid w:val="0"/>
              </w:rPr>
              <w:tab/>
              <w:t xml:space="preserve">If the requested type or granularity in </w:t>
            </w:r>
            <w:r w:rsidRPr="00147C45">
              <w:rPr>
                <w:i/>
                <w:iCs/>
                <w:snapToGrid w:val="0"/>
              </w:rPr>
              <w:t>nr-</w:t>
            </w:r>
            <w:r w:rsidRPr="00147C45">
              <w:rPr>
                <w:i/>
                <w:iCs/>
              </w:rPr>
              <w:t>los-nlos-IndicatorRequest</w:t>
            </w:r>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8C7330" w:rsidRPr="00147C45" w14:paraId="52CBBE86" w14:textId="77777777" w:rsidTr="00DE17D8">
        <w:trPr>
          <w:cantSplit/>
        </w:trPr>
        <w:tc>
          <w:tcPr>
            <w:tcW w:w="9639" w:type="dxa"/>
          </w:tcPr>
          <w:p w14:paraId="44ADB5E5" w14:textId="77777777" w:rsidR="004A215A" w:rsidRPr="00147C45" w:rsidRDefault="004A215A" w:rsidP="004A215A">
            <w:pPr>
              <w:pStyle w:val="TAL"/>
              <w:keepNext w:val="0"/>
              <w:keepLines w:val="0"/>
              <w:widowControl w:val="0"/>
              <w:rPr>
                <w:b/>
                <w:bCs/>
                <w:i/>
                <w:iCs/>
                <w:snapToGrid w:val="0"/>
              </w:rPr>
            </w:pPr>
            <w:r w:rsidRPr="00147C45">
              <w:rPr>
                <w:b/>
                <w:bCs/>
                <w:i/>
                <w:iCs/>
                <w:snapToGrid w:val="0"/>
              </w:rPr>
              <w:t>nr-AdditionalPathListExt</w:t>
            </w:r>
          </w:p>
          <w:p w14:paraId="71E75599" w14:textId="5727EC54" w:rsidR="004A215A" w:rsidRPr="00147C45" w:rsidRDefault="004A215A" w:rsidP="004A215A">
            <w:pPr>
              <w:pStyle w:val="TAL"/>
              <w:keepNext w:val="0"/>
              <w:keepLines w:val="0"/>
              <w:widowControl w:val="0"/>
              <w:rPr>
                <w:b/>
                <w:bCs/>
                <w:i/>
                <w:iCs/>
                <w:noProof/>
              </w:rPr>
            </w:pPr>
            <w:r w:rsidRPr="00147C45">
              <w:rPr>
                <w:snapToGrid w:val="0"/>
              </w:rPr>
              <w:t xml:space="preserve">This field provides up to 8 additional detected path timing values for the TRP or resource, relative to the path timing used for determining the </w:t>
            </w:r>
            <w:r w:rsidRPr="00147C45">
              <w:rPr>
                <w:i/>
                <w:iCs/>
                <w:noProof/>
              </w:rPr>
              <w:t>nr-UE-RxTxTimeDiff</w:t>
            </w:r>
            <w:r w:rsidRPr="00147C45">
              <w:rPr>
                <w:snapToGrid w:val="0"/>
              </w:rPr>
              <w:t xml:space="preserve"> value. If this field was requested but is not included, it means the UE did not detect any additional path timing values. If this field is present, the field </w:t>
            </w:r>
            <w:r w:rsidRPr="00147C45">
              <w:rPr>
                <w:i/>
                <w:iCs/>
                <w:snapToGrid w:val="0"/>
              </w:rPr>
              <w:t>nr-AdditionalPathList</w:t>
            </w:r>
            <w:r w:rsidRPr="00147C45">
              <w:rPr>
                <w:snapToGrid w:val="0"/>
              </w:rPr>
              <w:t xml:space="preserve"> shall be absent.</w:t>
            </w:r>
          </w:p>
        </w:tc>
      </w:tr>
      <w:tr w:rsidR="008C7330" w:rsidRPr="00147C45" w14:paraId="0AFE7E0F" w14:textId="77777777" w:rsidTr="00442C0C">
        <w:trPr>
          <w:cantSplit/>
        </w:trPr>
        <w:tc>
          <w:tcPr>
            <w:tcW w:w="9639" w:type="dxa"/>
          </w:tcPr>
          <w:p w14:paraId="17F1E020" w14:textId="77777777" w:rsidR="0040018D" w:rsidRPr="00147C45" w:rsidRDefault="0040018D" w:rsidP="00442C0C">
            <w:pPr>
              <w:widowControl w:val="0"/>
              <w:spacing w:after="0"/>
              <w:rPr>
                <w:rFonts w:ascii="Arial" w:hAnsi="Arial"/>
                <w:b/>
                <w:bCs/>
                <w:i/>
                <w:iCs/>
                <w:snapToGrid w:val="0"/>
                <w:sz w:val="18"/>
              </w:rPr>
            </w:pPr>
            <w:r w:rsidRPr="00147C45">
              <w:rPr>
                <w:rFonts w:ascii="Arial" w:hAnsi="Arial"/>
                <w:b/>
                <w:bCs/>
                <w:i/>
                <w:iCs/>
                <w:snapToGrid w:val="0"/>
                <w:sz w:val="18"/>
              </w:rPr>
              <w:t>nr-Multi-RTT-AdditionalMeasurementsExt</w:t>
            </w:r>
          </w:p>
          <w:p w14:paraId="352FEF5C" w14:textId="695BFCD0" w:rsidR="0040018D" w:rsidRPr="00147C45" w:rsidRDefault="0040018D" w:rsidP="00442C0C">
            <w:pPr>
              <w:pStyle w:val="TAL"/>
              <w:keepNext w:val="0"/>
              <w:keepLines w:val="0"/>
              <w:widowControl w:val="0"/>
              <w:rPr>
                <w:bCs/>
                <w:iCs/>
                <w:snapToGrid w:val="0"/>
                <w:lang w:eastAsia="zh-CN"/>
              </w:rPr>
            </w:pPr>
            <w:r w:rsidRPr="00147C45">
              <w:rPr>
                <w:bCs/>
                <w:iCs/>
                <w:snapToGrid w:val="0"/>
                <w:lang w:eastAsia="zh-CN"/>
              </w:rPr>
              <w:t xml:space="preserve">This field, in addition to the measurements provided in </w:t>
            </w:r>
            <w:r w:rsidRPr="00147C45">
              <w:rPr>
                <w:bCs/>
                <w:i/>
                <w:iCs/>
                <w:snapToGrid w:val="0"/>
                <w:lang w:eastAsia="zh-CN"/>
              </w:rPr>
              <w:t>NR-Multi-RTT-MeasElement</w:t>
            </w:r>
            <w:r w:rsidRPr="00147C45">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147C45">
              <w:rPr>
                <w:bCs/>
                <w:i/>
                <w:iCs/>
                <w:snapToGrid w:val="0"/>
                <w:lang w:eastAsia="zh-CN"/>
              </w:rPr>
              <w:t xml:space="preserve">nr-Multi-RTT-AdditionalMeasurements </w:t>
            </w:r>
            <w:r w:rsidR="00850304" w:rsidRPr="00147C45">
              <w:t>shall be absent</w:t>
            </w:r>
            <w:r w:rsidRPr="00147C45">
              <w:rPr>
                <w:bCs/>
                <w:iCs/>
                <w:snapToGrid w:val="0"/>
                <w:lang w:eastAsia="zh-CN"/>
              </w:rPr>
              <w:t>.</w:t>
            </w:r>
          </w:p>
        </w:tc>
      </w:tr>
      <w:tr w:rsidR="008C7330" w:rsidRPr="00147C45" w14:paraId="13664209" w14:textId="77777777" w:rsidTr="00DE17D8">
        <w:trPr>
          <w:cantSplit/>
        </w:trPr>
        <w:tc>
          <w:tcPr>
            <w:tcW w:w="9639" w:type="dxa"/>
          </w:tcPr>
          <w:p w14:paraId="7A600F44"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nr-DL-PRS-RSRP-ResultDiff</w:t>
            </w:r>
          </w:p>
          <w:p w14:paraId="523697B1" w14:textId="77777777" w:rsidR="004A215A" w:rsidRPr="00147C45" w:rsidRDefault="004A215A" w:rsidP="004A215A">
            <w:pPr>
              <w:pStyle w:val="TAL"/>
              <w:keepNext w:val="0"/>
              <w:keepLines w:val="0"/>
              <w:widowControl w:val="0"/>
              <w:rPr>
                <w:b/>
                <w:i/>
              </w:rPr>
            </w:pPr>
            <w:r w:rsidRPr="00147C45">
              <w:rPr>
                <w:noProof/>
                <w:lang w:eastAsia="zh-CN"/>
              </w:rPr>
              <w:t xml:space="preserve">This field provides the additional DL-PRS RSRP measurement result relative to </w:t>
            </w:r>
            <w:r w:rsidRPr="00147C45">
              <w:rPr>
                <w:i/>
                <w:noProof/>
                <w:lang w:eastAsia="zh-CN"/>
              </w:rPr>
              <w:t xml:space="preserve">nr-DL-PRS-RSRP-Result. </w:t>
            </w:r>
            <w:r w:rsidRPr="00147C45">
              <w:rPr>
                <w:noProof/>
                <w:lang w:eastAsia="zh-CN"/>
              </w:rPr>
              <w:t xml:space="preserve">The DL-PRS RSRP value of this measurement is obtained by adding the value of this field to the value of the </w:t>
            </w:r>
            <w:r w:rsidRPr="00147C45">
              <w:rPr>
                <w:i/>
                <w:iCs/>
                <w:noProof/>
                <w:lang w:eastAsia="zh-CN"/>
              </w:rPr>
              <w:t>nr-DL-PRS-RSRP-Result</w:t>
            </w:r>
            <w:r w:rsidRPr="00147C45">
              <w:rPr>
                <w:noProof/>
                <w:lang w:eastAsia="zh-CN"/>
              </w:rPr>
              <w:t>. The mapping of this field is defined as in TS 38.133 [46].</w:t>
            </w:r>
          </w:p>
        </w:tc>
      </w:tr>
      <w:tr w:rsidR="008C7330" w:rsidRPr="00147C45" w14:paraId="337955F5" w14:textId="77777777" w:rsidTr="00DE17D8">
        <w:trPr>
          <w:cantSplit/>
        </w:trPr>
        <w:tc>
          <w:tcPr>
            <w:tcW w:w="9639" w:type="dxa"/>
          </w:tcPr>
          <w:p w14:paraId="550019DA"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nr-UE-RxTxTimeDiffAdditional</w:t>
            </w:r>
          </w:p>
          <w:p w14:paraId="7FEC9E14" w14:textId="77777777" w:rsidR="004A215A" w:rsidRPr="00147C45" w:rsidRDefault="004A215A" w:rsidP="004A215A">
            <w:pPr>
              <w:pStyle w:val="TAL"/>
              <w:keepNext w:val="0"/>
              <w:keepLines w:val="0"/>
              <w:widowControl w:val="0"/>
              <w:rPr>
                <w:b/>
                <w:i/>
                <w:noProof/>
                <w:lang w:eastAsia="zh-CN"/>
              </w:rPr>
            </w:pPr>
            <w:r w:rsidRPr="00147C45">
              <w:rPr>
                <w:noProof/>
                <w:lang w:eastAsia="zh-CN"/>
              </w:rPr>
              <w:t xml:space="preserve">This field provides the additional UE Rx-Tx Difference measurement result relative to </w:t>
            </w:r>
            <w:r w:rsidRPr="00147C45">
              <w:rPr>
                <w:i/>
              </w:rPr>
              <w:t>nr-UE-RxTxTimeDiff</w:t>
            </w:r>
            <w:r w:rsidRPr="00147C45">
              <w:rPr>
                <w:i/>
                <w:noProof/>
                <w:lang w:eastAsia="zh-CN"/>
              </w:rPr>
              <w:t>.</w:t>
            </w:r>
            <w:r w:rsidRPr="00147C45">
              <w:rPr>
                <w:noProof/>
                <w:lang w:eastAsia="zh-CN"/>
              </w:rPr>
              <w:t xml:space="preserve"> The UE Rx-Tx Difference value of this measurement is obtained by adding the value of this field to the value of the </w:t>
            </w:r>
            <w:r w:rsidRPr="00147C45">
              <w:rPr>
                <w:i/>
                <w:iCs/>
                <w:noProof/>
                <w:lang w:eastAsia="zh-CN"/>
              </w:rPr>
              <w:t xml:space="preserve">nr-UE-RxTxTimeDiff </w:t>
            </w:r>
            <w:r w:rsidRPr="00147C45">
              <w:rPr>
                <w:noProof/>
                <w:lang w:eastAsia="zh-CN"/>
              </w:rPr>
              <w:t>field. The mapping of the field is defined in TS 38.133 [46].</w:t>
            </w:r>
          </w:p>
        </w:tc>
      </w:tr>
      <w:tr w:rsidR="008C7330" w:rsidRPr="00147C45" w14:paraId="41EAD427" w14:textId="77777777" w:rsidTr="00DE17D8">
        <w:trPr>
          <w:cantSplit/>
        </w:trPr>
        <w:tc>
          <w:tcPr>
            <w:tcW w:w="9639" w:type="dxa"/>
          </w:tcPr>
          <w:p w14:paraId="73199CE2" w14:textId="77777777" w:rsidR="004A215A" w:rsidRPr="00147C45" w:rsidRDefault="004A215A" w:rsidP="004A215A">
            <w:pPr>
              <w:pStyle w:val="TAL"/>
              <w:keepNext w:val="0"/>
              <w:keepLines w:val="0"/>
              <w:widowControl w:val="0"/>
              <w:rPr>
                <w:b/>
                <w:bCs/>
                <w:i/>
                <w:iCs/>
              </w:rPr>
            </w:pPr>
            <w:r w:rsidRPr="00147C45">
              <w:rPr>
                <w:b/>
                <w:bCs/>
                <w:i/>
                <w:iCs/>
                <w:snapToGrid w:val="0"/>
              </w:rPr>
              <w:t>nr-DL-PRS-FirstPathRSRP</w:t>
            </w:r>
            <w:r w:rsidRPr="00147C45">
              <w:rPr>
                <w:b/>
                <w:bCs/>
                <w:i/>
                <w:iCs/>
              </w:rPr>
              <w:t>-ResultDiff</w:t>
            </w:r>
          </w:p>
          <w:p w14:paraId="427C9EF4" w14:textId="50A5CF26" w:rsidR="004A215A" w:rsidRPr="00147C45" w:rsidRDefault="004A215A" w:rsidP="004A215A">
            <w:pPr>
              <w:pStyle w:val="TAL"/>
              <w:keepNext w:val="0"/>
              <w:keepLines w:val="0"/>
              <w:widowControl w:val="0"/>
              <w:rPr>
                <w:b/>
                <w:i/>
                <w:noProof/>
                <w:lang w:eastAsia="zh-CN"/>
              </w:rPr>
            </w:pPr>
            <w:r w:rsidRPr="00147C45">
              <w:rPr>
                <w:bCs/>
                <w:iCs/>
                <w:noProof/>
              </w:rPr>
              <w:t xml:space="preserve">This field specifies the </w:t>
            </w:r>
            <w:r w:rsidRPr="00147C45">
              <w:t xml:space="preserve">additional NR DL-PRS reference signal received path power (DL PRS-RSRPP)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nr-DL-PRS-FirstPathRSRP-Result</w:t>
            </w:r>
            <w:r w:rsidRPr="00147C45">
              <w:rPr>
                <w:noProof/>
                <w:lang w:eastAsia="zh-CN"/>
              </w:rPr>
              <w:t xml:space="preserve">. The DL-PRS </w:t>
            </w:r>
            <w:r w:rsidR="00FF7829"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14:paraId="01D1DF48" w14:textId="77777777" w:rsidTr="00DE17D8">
        <w:trPr>
          <w:cantSplit/>
        </w:trPr>
        <w:tc>
          <w:tcPr>
            <w:tcW w:w="9639" w:type="dxa"/>
          </w:tcPr>
          <w:p w14:paraId="0C256510" w14:textId="77777777" w:rsidR="00FF7829" w:rsidRPr="00147C45" w:rsidRDefault="00FF7829" w:rsidP="00FF7829">
            <w:pPr>
              <w:pStyle w:val="TAL"/>
              <w:keepNext w:val="0"/>
              <w:keepLines w:val="0"/>
              <w:widowControl w:val="0"/>
              <w:rPr>
                <w:b/>
                <w:bCs/>
                <w:i/>
                <w:iCs/>
                <w:snapToGrid w:val="0"/>
              </w:rPr>
            </w:pPr>
            <w:r w:rsidRPr="00147C45">
              <w:rPr>
                <w:b/>
                <w:bCs/>
                <w:i/>
                <w:iCs/>
                <w:snapToGrid w:val="0"/>
              </w:rPr>
              <w:t>nr-los-nlos-IndicatorPerResource</w:t>
            </w:r>
          </w:p>
          <w:p w14:paraId="11A2D994" w14:textId="77777777" w:rsidR="00FF7829" w:rsidRPr="00147C45" w:rsidRDefault="00FF7829" w:rsidP="00FF7829">
            <w:pPr>
              <w:pStyle w:val="TAL"/>
              <w:keepNext w:val="0"/>
              <w:keepLines w:val="0"/>
              <w:widowControl w:val="0"/>
              <w:rPr>
                <w:snapToGrid w:val="0"/>
              </w:rPr>
            </w:pPr>
            <w:r w:rsidRPr="00147C45">
              <w:rPr>
                <w:snapToGrid w:val="0"/>
              </w:rPr>
              <w:t xml:space="preserve">This field specifies the target device's best estimate of the LOS or NLOS of the UE Rx-Tx Time Difference, RSRP or </w:t>
            </w:r>
            <w:r w:rsidRPr="00147C45">
              <w:rPr>
                <w:noProof/>
                <w:lang w:eastAsia="zh-CN"/>
              </w:rPr>
              <w:t>RSRPP of first path</w:t>
            </w:r>
            <w:r w:rsidRPr="00147C45">
              <w:rPr>
                <w:snapToGrid w:val="0"/>
              </w:rPr>
              <w:t xml:space="preserve"> measurement </w:t>
            </w:r>
            <w:r w:rsidRPr="00147C45">
              <w:rPr>
                <w:noProof/>
              </w:rPr>
              <w:t>for the resource</w:t>
            </w:r>
            <w:r w:rsidRPr="00147C45">
              <w:rPr>
                <w:snapToGrid w:val="0"/>
              </w:rPr>
              <w:t>.</w:t>
            </w:r>
          </w:p>
          <w:p w14:paraId="4C7A1058" w14:textId="2F81B02C" w:rsidR="00FF7829" w:rsidRPr="00147C45" w:rsidRDefault="00FF7829" w:rsidP="00FF7829">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r w:rsidRPr="00147C45">
              <w:rPr>
                <w:i/>
                <w:iCs/>
                <w:snapToGrid w:val="0"/>
              </w:rPr>
              <w:t>perResource</w:t>
            </w:r>
            <w:r w:rsidRPr="00147C45">
              <w:rPr>
                <w:snapToGrid w:val="0"/>
              </w:rPr>
              <w:t>.</w:t>
            </w:r>
          </w:p>
        </w:tc>
      </w:tr>
    </w:tbl>
    <w:p w14:paraId="50E37909" w14:textId="0095ED78" w:rsidR="009E61AC" w:rsidRPr="00147C45" w:rsidRDefault="009E61AC" w:rsidP="009E61AC"/>
    <w:p w14:paraId="41A730BA" w14:textId="77777777" w:rsidR="009E61AC" w:rsidRPr="00147C45" w:rsidRDefault="005314F9" w:rsidP="009E61AC">
      <w:pPr>
        <w:pStyle w:val="Heading4"/>
      </w:pPr>
      <w:bookmarkStart w:id="4583" w:name="_Toc37681237"/>
      <w:bookmarkStart w:id="4584" w:name="_Toc46486811"/>
      <w:bookmarkStart w:id="4585" w:name="_Toc52547156"/>
      <w:bookmarkStart w:id="4586" w:name="_Toc52547686"/>
      <w:bookmarkStart w:id="4587" w:name="_Toc52548216"/>
      <w:bookmarkStart w:id="4588" w:name="_Toc52548746"/>
      <w:bookmarkStart w:id="4589" w:name="_Toc146748566"/>
      <w:r w:rsidRPr="00147C45">
        <w:t>6.</w:t>
      </w:r>
      <w:r w:rsidR="00C55484" w:rsidRPr="00147C45">
        <w:t>5</w:t>
      </w:r>
      <w:r w:rsidR="009E61AC" w:rsidRPr="00147C45">
        <w:t>.1</w:t>
      </w:r>
      <w:r w:rsidR="00C55484" w:rsidRPr="00147C45">
        <w:t>2</w:t>
      </w:r>
      <w:r w:rsidR="009E61AC" w:rsidRPr="00147C45">
        <w:t>.5</w:t>
      </w:r>
      <w:r w:rsidR="009E61AC" w:rsidRPr="00147C45">
        <w:tab/>
        <w:t>NR</w:t>
      </w:r>
      <w:r w:rsidR="0052141D" w:rsidRPr="00147C45">
        <w:t xml:space="preserve"> </w:t>
      </w:r>
      <w:r w:rsidR="009E61AC" w:rsidRPr="00147C45">
        <w:t>Multi-RTT Location Information Request</w:t>
      </w:r>
      <w:bookmarkEnd w:id="4583"/>
      <w:bookmarkEnd w:id="4584"/>
      <w:bookmarkEnd w:id="4585"/>
      <w:bookmarkEnd w:id="4586"/>
      <w:bookmarkEnd w:id="4587"/>
      <w:bookmarkEnd w:id="4588"/>
      <w:bookmarkEnd w:id="4589"/>
    </w:p>
    <w:p w14:paraId="46051CF9" w14:textId="77777777" w:rsidR="009E61AC" w:rsidRPr="00147C45" w:rsidRDefault="009E61AC" w:rsidP="009E61AC">
      <w:pPr>
        <w:pStyle w:val="Heading4"/>
      </w:pPr>
      <w:bookmarkStart w:id="4590" w:name="_Toc37681238"/>
      <w:bookmarkStart w:id="4591" w:name="_Toc46486812"/>
      <w:bookmarkStart w:id="4592" w:name="_Toc52547157"/>
      <w:bookmarkStart w:id="4593" w:name="_Toc52547687"/>
      <w:bookmarkStart w:id="4594" w:name="_Toc52548217"/>
      <w:bookmarkStart w:id="4595" w:name="_Toc52548747"/>
      <w:bookmarkStart w:id="4596" w:name="_Toc146748567"/>
      <w:r w:rsidRPr="00147C45">
        <w:t>–</w:t>
      </w:r>
      <w:r w:rsidRPr="00147C45">
        <w:tab/>
      </w:r>
      <w:r w:rsidRPr="00147C45">
        <w:rPr>
          <w:i/>
        </w:rPr>
        <w:t>NR-Multi-RTT-Request</w:t>
      </w:r>
      <w:r w:rsidRPr="00147C45">
        <w:rPr>
          <w:i/>
          <w:noProof/>
        </w:rPr>
        <w:t>LocationInformation</w:t>
      </w:r>
      <w:bookmarkEnd w:id="4590"/>
      <w:bookmarkEnd w:id="4591"/>
      <w:bookmarkEnd w:id="4592"/>
      <w:bookmarkEnd w:id="4593"/>
      <w:bookmarkEnd w:id="4594"/>
      <w:bookmarkEnd w:id="4595"/>
      <w:bookmarkEnd w:id="4596"/>
    </w:p>
    <w:p w14:paraId="4D354849" w14:textId="77777777" w:rsidR="009E61AC" w:rsidRPr="00147C45" w:rsidRDefault="009E61AC" w:rsidP="009E61AC">
      <w:pPr>
        <w:keepLines/>
      </w:pPr>
      <w:r w:rsidRPr="00147C45">
        <w:t xml:space="preserve">The IE </w:t>
      </w:r>
      <w:r w:rsidRPr="00147C45">
        <w:rPr>
          <w:i/>
        </w:rPr>
        <w:t>NR-Multi-RTT-Request</w:t>
      </w:r>
      <w:r w:rsidRPr="00147C45">
        <w:rPr>
          <w:i/>
          <w:noProof/>
        </w:rPr>
        <w:t>LocationInformation</w:t>
      </w:r>
      <w:r w:rsidRPr="00147C45">
        <w:rPr>
          <w:noProof/>
        </w:rPr>
        <w:t xml:space="preserve"> is</w:t>
      </w:r>
      <w:r w:rsidRPr="00147C45">
        <w:t xml:space="preserve"> used by the location server to request NR Multi-RTT location measurements from a target device.</w:t>
      </w:r>
    </w:p>
    <w:p w14:paraId="1022EB78" w14:textId="77777777" w:rsidR="009E61AC" w:rsidRPr="00147C45" w:rsidRDefault="009E61AC" w:rsidP="009E61AC">
      <w:pPr>
        <w:pStyle w:val="PL"/>
        <w:shd w:val="clear" w:color="auto" w:fill="E6E6E6"/>
      </w:pPr>
      <w:r w:rsidRPr="00147C45">
        <w:t>-- ASN1START</w:t>
      </w:r>
    </w:p>
    <w:p w14:paraId="26B010FE" w14:textId="77777777" w:rsidR="009E61AC" w:rsidRPr="00147C45" w:rsidRDefault="009E61AC" w:rsidP="009E61AC">
      <w:pPr>
        <w:pStyle w:val="PL"/>
        <w:shd w:val="clear" w:color="auto" w:fill="E6E6E6"/>
        <w:rPr>
          <w:snapToGrid w:val="0"/>
        </w:rPr>
      </w:pPr>
    </w:p>
    <w:p w14:paraId="4B88B52B" w14:textId="77777777" w:rsidR="00897986" w:rsidRPr="00147C45" w:rsidRDefault="009E61AC" w:rsidP="00897986">
      <w:pPr>
        <w:pStyle w:val="PL"/>
        <w:shd w:val="clear" w:color="auto" w:fill="E6E6E6"/>
        <w:rPr>
          <w:snapToGrid w:val="0"/>
        </w:rPr>
      </w:pPr>
      <w:r w:rsidRPr="00147C45">
        <w:rPr>
          <w:snapToGrid w:val="0"/>
        </w:rPr>
        <w:t>NR-Multi-RTT-RequestLocationInformation-r16 ::= SEQUENCE {</w:t>
      </w:r>
    </w:p>
    <w:p w14:paraId="569B04BE" w14:textId="77777777" w:rsidR="00897986" w:rsidRPr="00147C45" w:rsidRDefault="00897986" w:rsidP="00897986">
      <w:pPr>
        <w:pStyle w:val="PL"/>
        <w:shd w:val="clear" w:color="auto" w:fill="E6E6E6"/>
        <w:rPr>
          <w:snapToGrid w:val="0"/>
        </w:rPr>
      </w:pPr>
      <w:r w:rsidRPr="00147C45">
        <w:tab/>
        <w:t>nr-UE-RxTxTimeDiffMeasurementInfoRequest</w:t>
      </w:r>
      <w:r w:rsidRPr="00147C45">
        <w:rPr>
          <w:snapToGrid w:val="0"/>
        </w:rPr>
        <w:t>-r16</w:t>
      </w:r>
    </w:p>
    <w:p w14:paraId="1411C9DD" w14:textId="77777777" w:rsidR="009E61AC"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00B5D4F0" w14:textId="5D34FB88" w:rsidR="004A215A" w:rsidRPr="00147C45" w:rsidRDefault="009E61AC" w:rsidP="004A215A">
      <w:pPr>
        <w:pStyle w:val="PL"/>
        <w:shd w:val="clear" w:color="auto" w:fill="E6E6E6"/>
        <w:rPr>
          <w:snapToGrid w:val="0"/>
        </w:rPr>
      </w:pPr>
      <w:r w:rsidRPr="00147C45">
        <w:rPr>
          <w:snapToGrid w:val="0"/>
        </w:rPr>
        <w:tab/>
        <w:t>nr-RequestedMeasurements-r16</w:t>
      </w:r>
      <w:r w:rsidRPr="00147C45">
        <w:rPr>
          <w:snapToGrid w:val="0"/>
        </w:rPr>
        <w:tab/>
      </w:r>
      <w:r w:rsidRPr="00147C45">
        <w:rPr>
          <w:snapToGrid w:val="0"/>
        </w:rPr>
        <w:tab/>
        <w:t>BIT STRING {</w:t>
      </w:r>
      <w:r w:rsidR="00897986" w:rsidRPr="00147C45">
        <w:rPr>
          <w:snapToGrid w:val="0"/>
        </w:rPr>
        <w:t xml:space="preserve"> </w:t>
      </w:r>
      <w:r w:rsidRPr="00147C45">
        <w:rPr>
          <w:snapToGrid w:val="0"/>
        </w:rPr>
        <w:t>prsrsrpReq</w:t>
      </w:r>
      <w:r w:rsidR="00FF7829" w:rsidRPr="00147C45">
        <w:rPr>
          <w:snapToGrid w:val="0"/>
        </w:rPr>
        <w:t xml:space="preserve"> </w:t>
      </w:r>
      <w:r w:rsidRPr="00147C45">
        <w:rPr>
          <w:snapToGrid w:val="0"/>
        </w:rPr>
        <w:t>(0)</w:t>
      </w:r>
      <w:r w:rsidR="004A215A" w:rsidRPr="00147C45">
        <w:rPr>
          <w:snapToGrid w:val="0"/>
        </w:rPr>
        <w:t>,</w:t>
      </w:r>
    </w:p>
    <w:p w14:paraId="0979D8CA" w14:textId="13B3D8A1" w:rsidR="009E61AC"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 firstPathRsrpReq-r17</w:t>
      </w:r>
      <w:r w:rsidR="00FF7829" w:rsidRPr="00147C45">
        <w:rPr>
          <w:snapToGrid w:val="0"/>
        </w:rPr>
        <w:t xml:space="preserve"> </w:t>
      </w:r>
      <w:r w:rsidRPr="00147C45">
        <w:rPr>
          <w:snapToGrid w:val="0"/>
        </w:rPr>
        <w:t xml:space="preserve">(1) </w:t>
      </w:r>
      <w:r w:rsidR="009E61AC" w:rsidRPr="00147C45">
        <w:rPr>
          <w:snapToGrid w:val="0"/>
        </w:rPr>
        <w:t>} (SIZE(1..8)),</w:t>
      </w:r>
    </w:p>
    <w:p w14:paraId="227E6506"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t>BOOLEAN,</w:t>
      </w:r>
    </w:p>
    <w:p w14:paraId="65F64E06" w14:textId="77777777" w:rsidR="009E61AC" w:rsidRPr="00147C45" w:rsidRDefault="009E61AC" w:rsidP="009E61AC">
      <w:pPr>
        <w:pStyle w:val="PL"/>
        <w:shd w:val="clear" w:color="auto" w:fill="E6E6E6"/>
        <w:rPr>
          <w:snapToGrid w:val="0"/>
        </w:rPr>
      </w:pPr>
      <w:r w:rsidRPr="00147C45">
        <w:rPr>
          <w:snapToGrid w:val="0"/>
        </w:rPr>
        <w:tab/>
        <w:t>nr-Multi-RTT-ReportConfig-r16</w:t>
      </w:r>
      <w:r w:rsidRPr="00147C45">
        <w:rPr>
          <w:snapToGrid w:val="0"/>
        </w:rPr>
        <w:tab/>
      </w:r>
      <w:r w:rsidRPr="00147C45">
        <w:rPr>
          <w:snapToGrid w:val="0"/>
        </w:rPr>
        <w:tab/>
        <w:t>NR-Multi-RTT-ReportConfig-r16,</w:t>
      </w:r>
    </w:p>
    <w:p w14:paraId="351C3AE2" w14:textId="77777777" w:rsidR="009E61AC" w:rsidRPr="00147C45" w:rsidRDefault="009E61AC" w:rsidP="009E61AC">
      <w:pPr>
        <w:pStyle w:val="PL"/>
        <w:shd w:val="clear" w:color="auto" w:fill="E6E6E6"/>
        <w:rPr>
          <w:snapToGrid w:val="0"/>
        </w:rPr>
      </w:pPr>
      <w:r w:rsidRPr="00147C45">
        <w:rPr>
          <w:snapToGrid w:val="0"/>
        </w:rPr>
        <w:tab/>
        <w:t>additionalPaths-r16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xml:space="preserve"> </w:t>
      </w:r>
      <w:r w:rsidRPr="00147C45">
        <w:rPr>
          <w:snapToGrid w:val="0"/>
        </w:rPr>
        <w:t>-- Need ON</w:t>
      </w:r>
    </w:p>
    <w:p w14:paraId="522856EA" w14:textId="52568C90"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709B35A8" w14:textId="77777777" w:rsidR="004A215A" w:rsidRPr="00147C45" w:rsidRDefault="004A215A" w:rsidP="004A215A">
      <w:pPr>
        <w:pStyle w:val="PL"/>
        <w:shd w:val="clear" w:color="auto" w:fill="E6E6E6"/>
        <w:rPr>
          <w:snapToGrid w:val="0"/>
        </w:rPr>
      </w:pPr>
      <w:r w:rsidRPr="00147C45">
        <w:rPr>
          <w:snapToGrid w:val="0"/>
        </w:rPr>
        <w:tab/>
        <w:t>[[</w:t>
      </w:r>
    </w:p>
    <w:p w14:paraId="0D666864" w14:textId="77777777" w:rsidR="004A215A" w:rsidRPr="00147C45" w:rsidRDefault="004A215A" w:rsidP="004A215A">
      <w:pPr>
        <w:pStyle w:val="PL"/>
        <w:shd w:val="clear" w:color="auto" w:fill="E6E6E6"/>
        <w:rPr>
          <w:snapToGrid w:val="0"/>
        </w:rPr>
      </w:pPr>
      <w:r w:rsidRPr="00147C45">
        <w:rPr>
          <w:snapToGrid w:val="0"/>
        </w:rPr>
        <w:tab/>
        <w:t>nr-UE-RxTxTEG-Request-r17</w:t>
      </w:r>
      <w:r w:rsidRPr="00147C45">
        <w:rPr>
          <w:snapToGrid w:val="0"/>
        </w:rPr>
        <w:tab/>
      </w:r>
      <w:r w:rsidRPr="00147C45">
        <w:rPr>
          <w:snapToGrid w:val="0"/>
        </w:rPr>
        <w:tab/>
      </w:r>
      <w:r w:rsidRPr="00147C45">
        <w:rPr>
          <w:snapToGrid w:val="0"/>
        </w:rPr>
        <w:tab/>
        <w:t>ENUMERATED { case1, case2, case3, ... }</w:t>
      </w:r>
    </w:p>
    <w:p w14:paraId="2CBF8FA2"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4BF60262" w14:textId="77777777" w:rsidR="004A215A" w:rsidRPr="00147C45" w:rsidRDefault="004A215A" w:rsidP="004A215A">
      <w:pPr>
        <w:pStyle w:val="PL"/>
        <w:shd w:val="clear" w:color="auto" w:fill="E6E6E6"/>
        <w:rPr>
          <w:snapToGrid w:val="0"/>
        </w:rPr>
      </w:pPr>
      <w:r w:rsidRPr="00147C45">
        <w:rPr>
          <w:snapToGrid w:val="0"/>
        </w:rPr>
        <w:tab/>
        <w:t>measureSameDL-PRS-ResourceWithDifferentRxTxTEGs-r17</w:t>
      </w:r>
    </w:p>
    <w:p w14:paraId="37C63CD9"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4B19231A"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1E648738" w14:textId="77777777" w:rsidR="004A215A" w:rsidRPr="00147C45" w:rsidRDefault="004A215A" w:rsidP="004A215A">
      <w:pPr>
        <w:pStyle w:val="PL"/>
        <w:shd w:val="clear" w:color="auto" w:fill="E6E6E6"/>
        <w:rPr>
          <w:snapToGrid w:val="0"/>
        </w:rPr>
      </w:pPr>
      <w:r w:rsidRPr="00147C45">
        <w:rPr>
          <w:snapToGrid w:val="0"/>
        </w:rPr>
        <w:tab/>
        <w:t>measureSameDL-PRS-ResourceWithDifferentRxTEGs-r17</w:t>
      </w:r>
    </w:p>
    <w:p w14:paraId="11A442F8"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65A9CC7A"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3E1660DA" w14:textId="00013D33" w:rsidR="004A215A" w:rsidRPr="00147C45" w:rsidRDefault="004A215A" w:rsidP="004A215A">
      <w:pPr>
        <w:pStyle w:val="PL"/>
        <w:shd w:val="clear" w:color="auto" w:fill="E6E6E6"/>
        <w:rPr>
          <w:snapToGrid w:val="0"/>
        </w:rPr>
      </w:pPr>
      <w:r w:rsidRPr="00147C45">
        <w:rPr>
          <w:snapToGrid w:val="0"/>
        </w:rPr>
        <w:tab/>
      </w:r>
      <w:r w:rsidR="0040018D" w:rsidRPr="00147C45">
        <w:rPr>
          <w:snapToGrid w:val="0"/>
        </w:rPr>
        <w:t>reducedDL</w:t>
      </w:r>
      <w:r w:rsidRPr="00147C45">
        <w:rPr>
          <w:snapToGrid w:val="0"/>
        </w:rPr>
        <w:t>-PRS-ProcessingSamples-r17</w:t>
      </w:r>
    </w:p>
    <w:p w14:paraId="7B8E60AF" w14:textId="14867978"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ENUMERATED { </w:t>
      </w:r>
      <w:r w:rsidR="0040018D" w:rsidRPr="00147C45">
        <w:rPr>
          <w:snapToGrid w:val="0"/>
        </w:rPr>
        <w:t>requested</w:t>
      </w:r>
      <w:r w:rsidRPr="00147C45">
        <w:rPr>
          <w:snapToGrid w:val="0"/>
        </w:rPr>
        <w:t>, ... }</w:t>
      </w:r>
      <w:r w:rsidRPr="00147C45">
        <w:rPr>
          <w:snapToGrid w:val="0"/>
        </w:rPr>
        <w:tab/>
      </w:r>
      <w:r w:rsidRPr="00147C45">
        <w:rPr>
          <w:snapToGrid w:val="0"/>
        </w:rPr>
        <w:tab/>
        <w:t>OPTIONAL, -- Need ON</w:t>
      </w:r>
    </w:p>
    <w:p w14:paraId="20202372" w14:textId="77777777" w:rsidR="004A215A" w:rsidRPr="00147C45" w:rsidRDefault="004A215A" w:rsidP="004A215A">
      <w:pPr>
        <w:pStyle w:val="PL"/>
        <w:shd w:val="clear" w:color="auto" w:fill="E6E6E6"/>
      </w:pPr>
      <w:r w:rsidRPr="00147C45">
        <w:rPr>
          <w:snapToGrid w:val="0"/>
        </w:rPr>
        <w:tab/>
        <w:t>nr-</w:t>
      </w:r>
      <w:r w:rsidRPr="00147C45">
        <w:t>los-nlos-IndicatorRequest-r17</w:t>
      </w:r>
      <w:r w:rsidRPr="00147C45">
        <w:tab/>
        <w:t>SEQUENCE {</w:t>
      </w:r>
    </w:p>
    <w:p w14:paraId="0BFC8849" w14:textId="466694C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type-r17</w:t>
      </w:r>
      <w:r w:rsidRPr="00147C45">
        <w:tab/>
      </w:r>
      <w:r w:rsidRPr="00147C45">
        <w:tab/>
      </w:r>
      <w:r w:rsidR="00FF7829" w:rsidRPr="00147C45">
        <w:t>LOS-NLOS-IndicatorType1-r17</w:t>
      </w:r>
      <w:r w:rsidRPr="00147C45">
        <w:t>,</w:t>
      </w:r>
    </w:p>
    <w:p w14:paraId="72051103" w14:textId="68667C0B"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granularity-r17</w:t>
      </w:r>
      <w:r w:rsidRPr="00147C45">
        <w:tab/>
      </w:r>
      <w:r w:rsidR="00FF7829" w:rsidRPr="00147C45">
        <w:t>LOS-NLOS-IndicatorGranularity1</w:t>
      </w:r>
      <w:r w:rsidR="003369D4" w:rsidRPr="00147C45">
        <w:t>-r17</w:t>
      </w:r>
      <w:r w:rsidRPr="00147C45">
        <w:t>,</w:t>
      </w:r>
    </w:p>
    <w:p w14:paraId="476A9EA5" w14:textId="28BDBC7F"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w:t>
      </w:r>
    </w:p>
    <w:p w14:paraId="6054F1D6"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t>OPTIONAL, -- Need ON</w:t>
      </w:r>
    </w:p>
    <w:p w14:paraId="35CE8D0A" w14:textId="77777777" w:rsidR="004A215A" w:rsidRPr="00147C45" w:rsidRDefault="004A215A" w:rsidP="004A215A">
      <w:pPr>
        <w:pStyle w:val="PL"/>
        <w:shd w:val="clear" w:color="auto" w:fill="E6E6E6"/>
        <w:rPr>
          <w:snapToGrid w:val="0"/>
        </w:rPr>
      </w:pPr>
      <w:r w:rsidRPr="00147C45">
        <w:rPr>
          <w:snapToGrid w:val="0"/>
        </w:rPr>
        <w:tab/>
        <w:t>additionalPathsExt-r17</w:t>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r>
      <w:r w:rsidRPr="00147C45">
        <w:rPr>
          <w:snapToGrid w:val="0"/>
        </w:rPr>
        <w:tab/>
        <w:t>OPTIONAL, -- Need ON</w:t>
      </w:r>
    </w:p>
    <w:p w14:paraId="50057A7E" w14:textId="77777777" w:rsidR="004A215A" w:rsidRPr="00147C45" w:rsidRDefault="004A215A" w:rsidP="004A215A">
      <w:pPr>
        <w:pStyle w:val="PL"/>
        <w:shd w:val="clear" w:color="auto" w:fill="E6E6E6"/>
      </w:pPr>
      <w:r w:rsidRPr="00147C45">
        <w:rPr>
          <w:snapToGrid w:val="0"/>
        </w:rPr>
        <w:tab/>
        <w:t>additionalPaths</w:t>
      </w:r>
      <w:r w:rsidRPr="00147C45">
        <w:t>DL-PRS-RSRP-Request-r17</w:t>
      </w:r>
    </w:p>
    <w:p w14:paraId="7D392702" w14:textId="3EB1A576"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requested }</w:t>
      </w:r>
      <w:r w:rsidRPr="00147C45">
        <w:tab/>
      </w:r>
      <w:r w:rsidRPr="00147C45">
        <w:tab/>
      </w:r>
      <w:r w:rsidRPr="00147C45">
        <w:tab/>
        <w:t>OPTIONAL</w:t>
      </w:r>
      <w:r w:rsidR="00FF7829" w:rsidRPr="00147C45">
        <w:t>,</w:t>
      </w:r>
      <w:r w:rsidRPr="00147C45">
        <w:t xml:space="preserve"> -- Need ON</w:t>
      </w:r>
    </w:p>
    <w:p w14:paraId="709D3797" w14:textId="5A27F554" w:rsidR="00FF7829" w:rsidRPr="00147C45" w:rsidRDefault="00FF7829" w:rsidP="00FF7829">
      <w:pPr>
        <w:pStyle w:val="PL"/>
        <w:shd w:val="clear" w:color="auto" w:fill="E6E6E6"/>
      </w:pPr>
      <w:r w:rsidRPr="00147C45">
        <w:tab/>
        <w:t>multiMeasInSameReport-r17</w:t>
      </w:r>
      <w:r w:rsidRPr="00147C45">
        <w:tab/>
      </w:r>
      <w:r w:rsidRPr="00147C45">
        <w:tab/>
      </w:r>
      <w:r w:rsidRPr="00147C45">
        <w:tab/>
        <w:t>ENUMERATED { requested }</w:t>
      </w:r>
      <w:r w:rsidRPr="00147C45">
        <w:tab/>
      </w:r>
      <w:r w:rsidRPr="00147C45">
        <w:tab/>
      </w:r>
      <w:r w:rsidRPr="00147C45">
        <w:tab/>
        <w:t>OPTIONAL, -- Need ON</w:t>
      </w:r>
    </w:p>
    <w:p w14:paraId="5A6A85CE" w14:textId="63464CAF" w:rsidR="00FF7829" w:rsidRPr="00147C45" w:rsidRDefault="00FF7829" w:rsidP="00FF7829">
      <w:pPr>
        <w:pStyle w:val="PL"/>
        <w:shd w:val="clear" w:color="auto" w:fill="E6E6E6"/>
      </w:pPr>
      <w:r w:rsidRPr="00147C45">
        <w:rPr>
          <w:snapToGrid w:val="0"/>
        </w:rPr>
        <w:tab/>
      </w:r>
      <w:r w:rsidR="0040018D" w:rsidRPr="00147C45">
        <w:rPr>
          <w:snapToGrid w:val="0"/>
        </w:rPr>
        <w:t>l</w:t>
      </w:r>
      <w:r w:rsidR="0040018D" w:rsidRPr="00147C45">
        <w:t>owerRxBeamSweepingFactor</w:t>
      </w:r>
      <w:r w:rsidRPr="00147C45">
        <w:t>-FR2-r17</w:t>
      </w:r>
      <w:r w:rsidRPr="00147C45">
        <w:tab/>
        <w:t>ENUMERATED { requested }</w:t>
      </w:r>
      <w:r w:rsidRPr="00147C45">
        <w:tab/>
      </w:r>
      <w:r w:rsidRPr="00147C45">
        <w:tab/>
      </w:r>
      <w:r w:rsidRPr="00147C45">
        <w:tab/>
        <w:t>OPTIONAL  -- Need ON</w:t>
      </w:r>
    </w:p>
    <w:p w14:paraId="170BCFDD" w14:textId="04A77F35" w:rsidR="009E61AC" w:rsidRPr="00147C45" w:rsidRDefault="004A215A" w:rsidP="009E61AC">
      <w:pPr>
        <w:pStyle w:val="PL"/>
        <w:shd w:val="clear" w:color="auto" w:fill="E6E6E6"/>
        <w:rPr>
          <w:snapToGrid w:val="0"/>
        </w:rPr>
      </w:pPr>
      <w:r w:rsidRPr="00147C45">
        <w:rPr>
          <w:snapToGrid w:val="0"/>
        </w:rPr>
        <w:tab/>
        <w:t>]]</w:t>
      </w:r>
    </w:p>
    <w:p w14:paraId="3B320A02" w14:textId="77777777" w:rsidR="009E61AC" w:rsidRPr="00147C45" w:rsidRDefault="009E61AC" w:rsidP="009E61AC">
      <w:pPr>
        <w:pStyle w:val="PL"/>
        <w:shd w:val="clear" w:color="auto" w:fill="E6E6E6"/>
        <w:rPr>
          <w:snapToGrid w:val="0"/>
        </w:rPr>
      </w:pPr>
      <w:r w:rsidRPr="00147C45">
        <w:rPr>
          <w:snapToGrid w:val="0"/>
        </w:rPr>
        <w:t>}</w:t>
      </w:r>
    </w:p>
    <w:p w14:paraId="09B6B576" w14:textId="77777777" w:rsidR="009E61AC" w:rsidRPr="00147C45" w:rsidRDefault="009E61AC" w:rsidP="009E61AC">
      <w:pPr>
        <w:pStyle w:val="PL"/>
        <w:shd w:val="clear" w:color="auto" w:fill="E6E6E6"/>
      </w:pPr>
    </w:p>
    <w:p w14:paraId="415C3553" w14:textId="77777777" w:rsidR="009E61AC" w:rsidRPr="00147C45" w:rsidRDefault="009E61AC" w:rsidP="005903F8">
      <w:pPr>
        <w:pStyle w:val="PL"/>
        <w:shd w:val="clear" w:color="auto" w:fill="E6E6E6"/>
        <w:rPr>
          <w:snapToGrid w:val="0"/>
        </w:rPr>
      </w:pPr>
      <w:r w:rsidRPr="00147C45">
        <w:rPr>
          <w:snapToGrid w:val="0"/>
        </w:rPr>
        <w:t>NR-Multi-RTT-ReportConfig-r16 ::= SEQUENCE {</w:t>
      </w:r>
    </w:p>
    <w:p w14:paraId="0976999B" w14:textId="2CDDA88E" w:rsidR="009E61AC" w:rsidRPr="00147C45" w:rsidRDefault="009E61AC" w:rsidP="009E61AC">
      <w:pPr>
        <w:pStyle w:val="PL"/>
        <w:shd w:val="clear" w:color="auto" w:fill="E6E6E6"/>
        <w:rPr>
          <w:snapToGrid w:val="0"/>
        </w:rPr>
      </w:pPr>
      <w:r w:rsidRPr="00147C45">
        <w:rPr>
          <w:snapToGrid w:val="0"/>
        </w:rPr>
        <w:tab/>
        <w:t>maxDL-PRS-RxTxTimeDiffMeasPerTRP</w:t>
      </w:r>
      <w:r w:rsidRPr="00147C45">
        <w:t>-r16</w:t>
      </w:r>
      <w:r w:rsidRPr="00147C45">
        <w:tab/>
      </w:r>
      <w:r w:rsidRPr="00147C45">
        <w:rPr>
          <w:snapToGrid w:val="0"/>
        </w:rPr>
        <w:t>INTEGER (1..4)</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xml:space="preserve"> -- Need ON</w:t>
      </w:r>
    </w:p>
    <w:p w14:paraId="25EF8ABB" w14:textId="68915AB9" w:rsidR="00897986" w:rsidRPr="00147C45" w:rsidRDefault="009E61AC" w:rsidP="005903F8">
      <w:pPr>
        <w:pStyle w:val="PL"/>
        <w:shd w:val="clear" w:color="auto" w:fill="E6E6E6"/>
        <w:rPr>
          <w:snapToGrid w:val="0"/>
        </w:rPr>
      </w:pPr>
      <w:r w:rsidRPr="00147C45">
        <w:rPr>
          <w:snapToGrid w:val="0"/>
        </w:rPr>
        <w:tab/>
        <w:t>timingReportingGranularityFactor-r16</w:t>
      </w:r>
      <w:r w:rsidRPr="00147C45">
        <w:rPr>
          <w:snapToGrid w:val="0"/>
        </w:rPr>
        <w:tab/>
        <w:t>INTEGER (</w:t>
      </w:r>
      <w:r w:rsidR="0052141D" w:rsidRPr="00147C45">
        <w:rPr>
          <w:snapToGrid w:val="0"/>
        </w:rPr>
        <w:t>0..5</w:t>
      </w:r>
      <w:r w:rsidRPr="00147C45">
        <w:rPr>
          <w:snapToGrid w:val="0"/>
        </w:rPr>
        <w:t>)</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FF7829" w:rsidRPr="00147C45">
        <w:rPr>
          <w:snapToGrid w:val="0"/>
        </w:rPr>
        <w:t xml:space="preserve">  </w:t>
      </w:r>
      <w:r w:rsidR="00897986" w:rsidRPr="00147C45">
        <w:rPr>
          <w:snapToGrid w:val="0"/>
        </w:rPr>
        <w:t>-- Need ON</w:t>
      </w:r>
    </w:p>
    <w:p w14:paraId="71A9DCFB" w14:textId="77777777" w:rsidR="009E61AC" w:rsidRPr="00147C45" w:rsidRDefault="009E61AC" w:rsidP="005903F8">
      <w:pPr>
        <w:pStyle w:val="PL"/>
        <w:shd w:val="clear" w:color="auto" w:fill="E6E6E6"/>
      </w:pPr>
      <w:r w:rsidRPr="00147C45">
        <w:t>}</w:t>
      </w:r>
    </w:p>
    <w:p w14:paraId="1C8F7A1A" w14:textId="77777777" w:rsidR="009E61AC" w:rsidRPr="00147C45" w:rsidRDefault="009E61AC" w:rsidP="009E61AC">
      <w:pPr>
        <w:pStyle w:val="PL"/>
        <w:shd w:val="clear" w:color="auto" w:fill="E6E6E6"/>
      </w:pPr>
    </w:p>
    <w:p w14:paraId="474C0718" w14:textId="77777777" w:rsidR="009E61AC" w:rsidRPr="00147C45" w:rsidRDefault="009E61AC" w:rsidP="009E61AC">
      <w:pPr>
        <w:pStyle w:val="PL"/>
        <w:shd w:val="clear" w:color="auto" w:fill="E6E6E6"/>
      </w:pPr>
      <w:r w:rsidRPr="00147C45">
        <w:t>-- ASN1STOP</w:t>
      </w:r>
    </w:p>
    <w:p w14:paraId="4AB900C8"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2CAFE74" w14:textId="77777777" w:rsidTr="00491FAC">
        <w:tc>
          <w:tcPr>
            <w:tcW w:w="9639" w:type="dxa"/>
          </w:tcPr>
          <w:p w14:paraId="365FC310" w14:textId="77777777" w:rsidR="009E61AC" w:rsidRPr="00147C45" w:rsidRDefault="009E61AC" w:rsidP="00557BF2">
            <w:pPr>
              <w:pStyle w:val="TAH"/>
              <w:keepNext w:val="0"/>
              <w:keepLines w:val="0"/>
              <w:widowControl w:val="0"/>
            </w:pPr>
            <w:r w:rsidRPr="00147C45">
              <w:rPr>
                <w:i/>
              </w:rPr>
              <w:t xml:space="preserve">NR-Multi-RTT-RequestLocationInformation </w:t>
            </w:r>
            <w:r w:rsidRPr="00147C45">
              <w:rPr>
                <w:iCs/>
                <w:noProof/>
              </w:rPr>
              <w:t>field descriptions</w:t>
            </w:r>
          </w:p>
        </w:tc>
      </w:tr>
      <w:tr w:rsidR="008C7330" w:rsidRPr="00147C45" w14:paraId="3432F35F" w14:textId="77777777" w:rsidTr="00491FAC">
        <w:tc>
          <w:tcPr>
            <w:tcW w:w="9639" w:type="dxa"/>
          </w:tcPr>
          <w:p w14:paraId="1090601E" w14:textId="77777777" w:rsidR="00897986" w:rsidRPr="00147C45" w:rsidRDefault="00897986" w:rsidP="00897986">
            <w:pPr>
              <w:pStyle w:val="TAL"/>
              <w:keepNext w:val="0"/>
              <w:keepLines w:val="0"/>
              <w:widowControl w:val="0"/>
              <w:rPr>
                <w:b/>
                <w:bCs/>
                <w:i/>
                <w:iCs/>
              </w:rPr>
            </w:pPr>
            <w:r w:rsidRPr="00147C45">
              <w:rPr>
                <w:b/>
                <w:bCs/>
                <w:i/>
                <w:iCs/>
              </w:rPr>
              <w:t>nr-UE-RxTxTimeDiffMeasurementInfoRequest</w:t>
            </w:r>
          </w:p>
          <w:p w14:paraId="0DC40650" w14:textId="77777777" w:rsidR="00897986" w:rsidRPr="00147C45" w:rsidRDefault="00897986" w:rsidP="00C614E7">
            <w:pPr>
              <w:pStyle w:val="TAL"/>
            </w:pPr>
            <w:r w:rsidRPr="00147C45">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8C7330" w:rsidRPr="00147C45" w14:paraId="11A47CAB" w14:textId="77777777" w:rsidTr="00557BF2">
        <w:trPr>
          <w:cantSplit/>
        </w:trPr>
        <w:tc>
          <w:tcPr>
            <w:tcW w:w="9639" w:type="dxa"/>
          </w:tcPr>
          <w:p w14:paraId="21AF41DB" w14:textId="77777777" w:rsidR="009E61AC" w:rsidRPr="00147C45" w:rsidRDefault="009E61AC" w:rsidP="00557BF2">
            <w:pPr>
              <w:pStyle w:val="TAL"/>
              <w:keepNext w:val="0"/>
              <w:keepLines w:val="0"/>
              <w:widowControl w:val="0"/>
              <w:rPr>
                <w:b/>
                <w:i/>
                <w:snapToGrid w:val="0"/>
              </w:rPr>
            </w:pPr>
            <w:r w:rsidRPr="00147C45">
              <w:rPr>
                <w:b/>
                <w:i/>
                <w:snapToGrid w:val="0"/>
              </w:rPr>
              <w:t>nr-AssistanceAvailability</w:t>
            </w:r>
          </w:p>
          <w:p w14:paraId="5B7E26D4"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57D58EA9" w14:textId="77777777" w:rsidTr="00557BF2">
        <w:trPr>
          <w:cantSplit/>
        </w:trPr>
        <w:tc>
          <w:tcPr>
            <w:tcW w:w="9639" w:type="dxa"/>
          </w:tcPr>
          <w:p w14:paraId="6E4F63F1" w14:textId="77777777" w:rsidR="009E61AC" w:rsidRPr="00147C45" w:rsidRDefault="009E61AC" w:rsidP="00557BF2">
            <w:pPr>
              <w:pStyle w:val="TAL"/>
              <w:keepNext w:val="0"/>
              <w:keepLines w:val="0"/>
              <w:widowControl w:val="0"/>
              <w:rPr>
                <w:b/>
                <w:i/>
                <w:noProof/>
              </w:rPr>
            </w:pPr>
            <w:r w:rsidRPr="00147C45">
              <w:rPr>
                <w:b/>
                <w:i/>
                <w:noProof/>
              </w:rPr>
              <w:t>maxDL-PRS-RxTxTimeDiffMeasPerTRP</w:t>
            </w:r>
          </w:p>
          <w:p w14:paraId="76B9FAC0" w14:textId="77777777" w:rsidR="009E61AC" w:rsidRPr="00147C45" w:rsidRDefault="009E61AC" w:rsidP="00557BF2">
            <w:pPr>
              <w:pStyle w:val="TAL"/>
              <w:keepNext w:val="0"/>
              <w:keepLines w:val="0"/>
              <w:widowControl w:val="0"/>
              <w:rPr>
                <w:b/>
                <w:i/>
                <w:noProof/>
              </w:rPr>
            </w:pPr>
            <w:r w:rsidRPr="00147C45">
              <w:rPr>
                <w:noProof/>
              </w:rPr>
              <w:t xml:space="preserve">This field specifies the </w:t>
            </w:r>
            <w:r w:rsidRPr="00147C45">
              <w:t xml:space="preserve">maximum number of </w:t>
            </w:r>
            <w:r w:rsidRPr="00147C45">
              <w:rPr>
                <w:snapToGrid w:val="0"/>
              </w:rPr>
              <w:t xml:space="preserve">UE-Rx-Tx time difference measurements for different </w:t>
            </w:r>
            <w:r w:rsidR="00897986" w:rsidRPr="00147C45">
              <w:rPr>
                <w:snapToGrid w:val="0"/>
              </w:rPr>
              <w:t>DL-PRS</w:t>
            </w:r>
            <w:r w:rsidRPr="00147C45">
              <w:rPr>
                <w:snapToGrid w:val="0"/>
              </w:rPr>
              <w:t xml:space="preserve"> </w:t>
            </w:r>
            <w:r w:rsidR="00897986" w:rsidRPr="00147C45">
              <w:rPr>
                <w:snapToGrid w:val="0"/>
              </w:rPr>
              <w:t>R</w:t>
            </w:r>
            <w:r w:rsidRPr="00147C45">
              <w:rPr>
                <w:snapToGrid w:val="0"/>
              </w:rPr>
              <w:t xml:space="preserve">esources or </w:t>
            </w:r>
            <w:r w:rsidR="00897986" w:rsidRPr="00147C45">
              <w:rPr>
                <w:snapToGrid w:val="0"/>
              </w:rPr>
              <w:t>DL-PRS</w:t>
            </w:r>
            <w:r w:rsidRPr="00147C45">
              <w:rPr>
                <w:snapToGrid w:val="0"/>
              </w:rPr>
              <w:t xml:space="preserve"> </w:t>
            </w:r>
            <w:r w:rsidR="00897986" w:rsidRPr="00147C45">
              <w:rPr>
                <w:snapToGrid w:val="0"/>
              </w:rPr>
              <w:t>R</w:t>
            </w:r>
            <w:r w:rsidRPr="00147C45">
              <w:rPr>
                <w:snapToGrid w:val="0"/>
              </w:rPr>
              <w:t xml:space="preserve">esource </w:t>
            </w:r>
            <w:r w:rsidR="00897986" w:rsidRPr="00147C45">
              <w:rPr>
                <w:snapToGrid w:val="0"/>
              </w:rPr>
              <w:t>S</w:t>
            </w:r>
            <w:r w:rsidRPr="00147C45">
              <w:rPr>
                <w:snapToGrid w:val="0"/>
              </w:rPr>
              <w:t xml:space="preserve">ets per TRP. </w:t>
            </w:r>
          </w:p>
        </w:tc>
      </w:tr>
      <w:tr w:rsidR="008C7330" w:rsidRPr="00147C45" w14:paraId="6F7B641C" w14:textId="77777777" w:rsidTr="00557BF2">
        <w:trPr>
          <w:cantSplit/>
        </w:trPr>
        <w:tc>
          <w:tcPr>
            <w:tcW w:w="9639" w:type="dxa"/>
          </w:tcPr>
          <w:p w14:paraId="36CECD6D" w14:textId="77777777" w:rsidR="009E61AC" w:rsidRPr="00147C45" w:rsidRDefault="009E61AC" w:rsidP="00557BF2">
            <w:pPr>
              <w:pStyle w:val="TAL"/>
              <w:keepNext w:val="0"/>
              <w:keepLines w:val="0"/>
              <w:widowControl w:val="0"/>
              <w:rPr>
                <w:b/>
                <w:bCs/>
                <w:i/>
                <w:iCs/>
                <w:noProof/>
              </w:rPr>
            </w:pPr>
            <w:r w:rsidRPr="00147C45">
              <w:rPr>
                <w:b/>
                <w:bCs/>
                <w:i/>
                <w:iCs/>
                <w:noProof/>
              </w:rPr>
              <w:t>timingReportingGranularityFactor</w:t>
            </w:r>
          </w:p>
          <w:p w14:paraId="36AB94E2" w14:textId="77777777" w:rsidR="009E61AC" w:rsidRPr="00147C45" w:rsidRDefault="009E61AC" w:rsidP="00557BF2">
            <w:pPr>
              <w:pStyle w:val="TAL"/>
              <w:keepNext w:val="0"/>
              <w:keepLines w:val="0"/>
              <w:widowControl w:val="0"/>
              <w:rPr>
                <w:b/>
                <w:i/>
                <w:noProof/>
              </w:rPr>
            </w:pPr>
            <w:r w:rsidRPr="00147C45">
              <w:rPr>
                <w:bCs/>
                <w:iCs/>
                <w:noProof/>
              </w:rPr>
              <w:t xml:space="preserve">This field specifies the </w:t>
            </w:r>
            <w:r w:rsidR="007C67D4" w:rsidRPr="00147C45">
              <w:rPr>
                <w:bCs/>
                <w:iCs/>
                <w:noProof/>
              </w:rPr>
              <w:t xml:space="preserve">recommended </w:t>
            </w:r>
            <w:r w:rsidRPr="00147C45">
              <w:rPr>
                <w:bCs/>
                <w:iCs/>
                <w:noProof/>
              </w:rPr>
              <w:t xml:space="preserve">reporting granularity for the </w:t>
            </w:r>
            <w:r w:rsidR="007C67D4" w:rsidRPr="00147C45">
              <w:rPr>
                <w:bCs/>
                <w:iCs/>
                <w:noProof/>
              </w:rPr>
              <w:t xml:space="preserve">UE Rx-Tx time difference </w:t>
            </w:r>
            <w:r w:rsidRPr="00147C45">
              <w:rPr>
                <w:bCs/>
                <w:iCs/>
                <w:noProof/>
              </w:rPr>
              <w:t xml:space="preserve">measurements. </w:t>
            </w:r>
            <w:r w:rsidR="007C67D4" w:rsidRPr="00147C45">
              <w:rPr>
                <w:bCs/>
                <w:iCs/>
                <w:noProof/>
              </w:rPr>
              <w:t>Value (0..5) corresponds to (</w:t>
            </w:r>
            <w:r w:rsidR="007C67D4" w:rsidRPr="00147C45">
              <w:rPr>
                <w:bCs/>
                <w:i/>
                <w:noProof/>
              </w:rPr>
              <w:t>k0</w:t>
            </w:r>
            <w:r w:rsidR="007C67D4" w:rsidRPr="00147C45">
              <w:rPr>
                <w:bCs/>
                <w:iCs/>
                <w:noProof/>
              </w:rPr>
              <w:t>..</w:t>
            </w:r>
            <w:r w:rsidR="007C67D4" w:rsidRPr="00147C45">
              <w:rPr>
                <w:bCs/>
                <w:i/>
                <w:noProof/>
              </w:rPr>
              <w:t>k5</w:t>
            </w:r>
            <w:r w:rsidR="007C67D4" w:rsidRPr="00147C45">
              <w:rPr>
                <w:bCs/>
                <w:iCs/>
                <w:noProof/>
              </w:rPr>
              <w:t xml:space="preserve">) used for </w:t>
            </w:r>
            <w:r w:rsidR="007C67D4" w:rsidRPr="00147C45">
              <w:rPr>
                <w:bCs/>
                <w:i/>
                <w:noProof/>
              </w:rPr>
              <w:t xml:space="preserve">nr-UE-RxTxTimeDiff </w:t>
            </w:r>
            <w:r w:rsidR="007C67D4" w:rsidRPr="00147C45">
              <w:rPr>
                <w:bCs/>
                <w:iCs/>
                <w:noProof/>
              </w:rPr>
              <w:t xml:space="preserve">and </w:t>
            </w:r>
            <w:r w:rsidR="007C67D4" w:rsidRPr="00147C45">
              <w:rPr>
                <w:bCs/>
                <w:i/>
                <w:noProof/>
              </w:rPr>
              <w:t xml:space="preserve">nr-UE-RxTxTimeDiffAdditional </w:t>
            </w:r>
            <w:r w:rsidR="007C67D4" w:rsidRPr="00147C45">
              <w:rPr>
                <w:bCs/>
                <w:iCs/>
                <w:noProof/>
              </w:rPr>
              <w:t xml:space="preserve">in </w:t>
            </w:r>
            <w:r w:rsidR="007C67D4" w:rsidRPr="00147C45">
              <w:rPr>
                <w:bCs/>
                <w:i/>
                <w:noProof/>
              </w:rPr>
              <w:t>NR-Multi-RTT-MeasElement</w:t>
            </w:r>
            <w:r w:rsidR="007C67D4" w:rsidRPr="00147C45">
              <w:rPr>
                <w:bCs/>
                <w:iCs/>
                <w:noProof/>
              </w:rPr>
              <w:t xml:space="preserve">. The UE may select a different granularity value for </w:t>
            </w:r>
            <w:r w:rsidR="007C67D4" w:rsidRPr="00147C45">
              <w:rPr>
                <w:bCs/>
                <w:i/>
                <w:noProof/>
              </w:rPr>
              <w:t xml:space="preserve">nr-UE-RxTxTimeDiff </w:t>
            </w:r>
            <w:r w:rsidR="007C67D4" w:rsidRPr="00147C45">
              <w:rPr>
                <w:bCs/>
                <w:iCs/>
                <w:noProof/>
              </w:rPr>
              <w:t xml:space="preserve">and </w:t>
            </w:r>
            <w:r w:rsidR="007C67D4" w:rsidRPr="00147C45">
              <w:rPr>
                <w:bCs/>
                <w:i/>
                <w:noProof/>
              </w:rPr>
              <w:t>nr-UE-RxTxTimeDiffAdditional</w:t>
            </w:r>
            <w:r w:rsidR="007C67D4" w:rsidRPr="00147C45">
              <w:rPr>
                <w:bCs/>
                <w:iCs/>
                <w:noProof/>
              </w:rPr>
              <w:t>.</w:t>
            </w:r>
          </w:p>
        </w:tc>
      </w:tr>
      <w:tr w:rsidR="008C7330" w:rsidRPr="00147C45"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147C45" w:rsidRDefault="006C581A" w:rsidP="00AA1FC6">
            <w:pPr>
              <w:pStyle w:val="TAL"/>
              <w:keepNext w:val="0"/>
              <w:keepLines w:val="0"/>
              <w:widowControl w:val="0"/>
              <w:rPr>
                <w:b/>
                <w:bCs/>
                <w:i/>
                <w:iCs/>
                <w:noProof/>
              </w:rPr>
            </w:pPr>
            <w:r w:rsidRPr="00147C45">
              <w:rPr>
                <w:b/>
                <w:bCs/>
                <w:i/>
                <w:iCs/>
                <w:noProof/>
              </w:rPr>
              <w:t>additionalPaths</w:t>
            </w:r>
          </w:p>
          <w:p w14:paraId="49093076" w14:textId="47AD0223" w:rsidR="006C581A" w:rsidRPr="00147C45" w:rsidRDefault="006C581A" w:rsidP="00AA1FC6">
            <w:pPr>
              <w:pStyle w:val="TAL"/>
              <w:keepNext w:val="0"/>
              <w:keepLines w:val="0"/>
              <w:widowControl w:val="0"/>
              <w:rPr>
                <w:noProof/>
              </w:rPr>
            </w:pPr>
            <w:r w:rsidRPr="00147C45">
              <w:rPr>
                <w:noProof/>
              </w:rPr>
              <w:t xml:space="preserve">This field, if present, indicates that the target device is requested to provide the </w:t>
            </w:r>
            <w:r w:rsidRPr="00147C45">
              <w:rPr>
                <w:i/>
                <w:iCs/>
                <w:noProof/>
              </w:rPr>
              <w:t>nr-AdditionalPathList</w:t>
            </w:r>
            <w:r w:rsidRPr="00147C45">
              <w:rPr>
                <w:noProof/>
              </w:rPr>
              <w:t xml:space="preserve"> in IE </w:t>
            </w:r>
            <w:r w:rsidRPr="00147C45">
              <w:rPr>
                <w:i/>
                <w:iCs/>
                <w:noProof/>
              </w:rPr>
              <w:t>NR-Multi-RTT-SignalMeasurementInformation</w:t>
            </w:r>
            <w:r w:rsidRPr="00147C45">
              <w:rPr>
                <w:noProof/>
              </w:rPr>
              <w:t>.</w:t>
            </w:r>
            <w:r w:rsidR="002511CB" w:rsidRPr="00147C45">
              <w:rPr>
                <w:noProof/>
              </w:rPr>
              <w:t xml:space="preserve"> If this field is present, the field </w:t>
            </w:r>
            <w:r w:rsidR="002511CB" w:rsidRPr="00147C45">
              <w:rPr>
                <w:i/>
                <w:iCs/>
                <w:snapToGrid w:val="0"/>
              </w:rPr>
              <w:t>additionalPathsExt</w:t>
            </w:r>
            <w:r w:rsidR="002511CB" w:rsidRPr="00147C45">
              <w:rPr>
                <w:snapToGrid w:val="0"/>
              </w:rPr>
              <w:t xml:space="preserve"> shall be absent.</w:t>
            </w:r>
          </w:p>
        </w:tc>
      </w:tr>
      <w:tr w:rsidR="008C7330" w:rsidRPr="00147C45"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147C45" w:rsidRDefault="00E6403C" w:rsidP="00E6403C">
            <w:pPr>
              <w:pStyle w:val="TAL"/>
              <w:rPr>
                <w:b/>
                <w:bCs/>
                <w:i/>
                <w:iCs/>
                <w:snapToGrid w:val="0"/>
              </w:rPr>
            </w:pPr>
            <w:r w:rsidRPr="00147C45">
              <w:rPr>
                <w:b/>
                <w:bCs/>
                <w:i/>
                <w:iCs/>
                <w:snapToGrid w:val="0"/>
              </w:rPr>
              <w:t>nr-UE-RxTxTEG-Request</w:t>
            </w:r>
          </w:p>
          <w:p w14:paraId="1867DE39" w14:textId="63A6799E" w:rsidR="00E6403C" w:rsidRPr="00147C45" w:rsidRDefault="00E6403C" w:rsidP="00E6403C">
            <w:pPr>
              <w:pStyle w:val="TAL"/>
              <w:keepNext w:val="0"/>
              <w:keepLines w:val="0"/>
              <w:widowControl w:val="0"/>
              <w:rPr>
                <w:b/>
                <w:bCs/>
                <w:i/>
                <w:iCs/>
                <w:noProof/>
              </w:rPr>
            </w:pPr>
            <w:r w:rsidRPr="00147C45">
              <w:rPr>
                <w:snapToGrid w:val="0"/>
              </w:rPr>
              <w:t xml:space="preserve">This field, if present, indicates that the target device is requested to provide the </w:t>
            </w:r>
            <w:r w:rsidRPr="00147C45">
              <w:rPr>
                <w:i/>
                <w:iCs/>
                <w:snapToGrid w:val="0"/>
              </w:rPr>
              <w:t>NR-UE-RxTx-TEG-Info</w:t>
            </w:r>
            <w:r w:rsidRPr="00147C45">
              <w:rPr>
                <w:snapToGrid w:val="0"/>
              </w:rPr>
              <w:t xml:space="preserve"> in </w:t>
            </w:r>
            <w:r w:rsidRPr="00147C45">
              <w:t xml:space="preserve">IE </w:t>
            </w:r>
            <w:r w:rsidRPr="00147C45">
              <w:rPr>
                <w:i/>
              </w:rPr>
              <w:t>NR-Multi-RTT-SignalMeasurementInformation.</w:t>
            </w:r>
            <w:r w:rsidRPr="00147C45">
              <w:rPr>
                <w:noProof/>
              </w:rPr>
              <w:t xml:space="preserve"> Enumerated value '</w:t>
            </w:r>
            <w:r w:rsidRPr="00147C45">
              <w:rPr>
                <w:i/>
                <w:iCs/>
                <w:noProof/>
              </w:rPr>
              <w:t>case1</w:t>
            </w:r>
            <w:r w:rsidRPr="00147C45">
              <w:rPr>
                <w:noProof/>
              </w:rPr>
              <w:t xml:space="preserve">' indicates that the target device is requested to provide the </w:t>
            </w:r>
            <w:r w:rsidRPr="00147C45">
              <w:rPr>
                <w:i/>
                <w:iCs/>
                <w:noProof/>
              </w:rPr>
              <w:t>case1</w:t>
            </w:r>
            <w:r w:rsidRPr="00147C45">
              <w:rPr>
                <w:noProof/>
              </w:rPr>
              <w:t xml:space="preserve"> choice in </w:t>
            </w:r>
            <w:r w:rsidRPr="00147C45">
              <w:rPr>
                <w:i/>
                <w:iCs/>
                <w:snapToGrid w:val="0"/>
              </w:rPr>
              <w:t>NR-UE-RxTx-TEG-Info</w:t>
            </w:r>
            <w:r w:rsidRPr="00147C45">
              <w:rPr>
                <w:snapToGrid w:val="0"/>
              </w:rPr>
              <w:t xml:space="preserve">, </w:t>
            </w:r>
            <w:r w:rsidRPr="00147C45">
              <w:rPr>
                <w:noProof/>
              </w:rPr>
              <w:t>enumerated value</w:t>
            </w:r>
            <w:r w:rsidRPr="00147C45">
              <w:rPr>
                <w:snapToGrid w:val="0"/>
              </w:rPr>
              <w:t xml:space="preserve"> '</w:t>
            </w:r>
            <w:r w:rsidRPr="00147C45">
              <w:rPr>
                <w:i/>
                <w:iCs/>
                <w:snapToGrid w:val="0"/>
              </w:rPr>
              <w:t>case2</w:t>
            </w:r>
            <w:r w:rsidRPr="00147C45">
              <w:rPr>
                <w:snapToGrid w:val="0"/>
              </w:rPr>
              <w:t xml:space="preserve">' indicates that the target device is requested to provide the </w:t>
            </w:r>
            <w:r w:rsidRPr="00147C45">
              <w:rPr>
                <w:i/>
                <w:iCs/>
                <w:snapToGrid w:val="0"/>
              </w:rPr>
              <w:t>case2</w:t>
            </w:r>
            <w:r w:rsidRPr="00147C45">
              <w:rPr>
                <w:snapToGrid w:val="0"/>
              </w:rPr>
              <w:t xml:space="preserve"> choice in </w:t>
            </w:r>
            <w:r w:rsidRPr="00147C45">
              <w:rPr>
                <w:i/>
                <w:iCs/>
                <w:snapToGrid w:val="0"/>
              </w:rPr>
              <w:t>NR-UE-RxTx-TEG-Info</w:t>
            </w:r>
            <w:r w:rsidRPr="00147C45">
              <w:rPr>
                <w:snapToGrid w:val="0"/>
              </w:rPr>
              <w:t>, and so on.</w:t>
            </w:r>
          </w:p>
        </w:tc>
      </w:tr>
      <w:tr w:rsidR="008C7330" w:rsidRPr="00147C45"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147C45" w:rsidRDefault="00E6403C" w:rsidP="00E6403C">
            <w:pPr>
              <w:pStyle w:val="TAL"/>
              <w:rPr>
                <w:b/>
                <w:bCs/>
                <w:i/>
                <w:iCs/>
                <w:snapToGrid w:val="0"/>
              </w:rPr>
            </w:pPr>
            <w:r w:rsidRPr="00147C45">
              <w:rPr>
                <w:b/>
                <w:bCs/>
                <w:i/>
                <w:iCs/>
                <w:snapToGrid w:val="0"/>
              </w:rPr>
              <w:t>measureSameDL-PRS-ResourceWithDifferentRxTxTEGs</w:t>
            </w:r>
          </w:p>
          <w:p w14:paraId="502CB94C" w14:textId="77777777" w:rsidR="00E6403C" w:rsidRPr="00147C45" w:rsidRDefault="00E6403C" w:rsidP="00E6403C">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RxTx TEGs and with the same UE Tx TEG.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RxTx TEGs to measure the same DL PRS Resource can be determined by the target device, value '</w:t>
            </w:r>
            <w:r w:rsidRPr="00147C45">
              <w:rPr>
                <w:i/>
                <w:iCs/>
                <w:snapToGrid w:val="0"/>
              </w:rPr>
              <w:t>n2</w:t>
            </w:r>
            <w:r w:rsidRPr="00147C45">
              <w:rPr>
                <w:snapToGrid w:val="0"/>
              </w:rPr>
              <w:t>' indicates that the target device is requested to measure the same DL-PRS Resource of a TRP with 2 different UE RxTx TEGs, value '</w:t>
            </w:r>
            <w:r w:rsidRPr="00147C45">
              <w:rPr>
                <w:i/>
                <w:iCs/>
                <w:snapToGrid w:val="0"/>
              </w:rPr>
              <w:t>n3</w:t>
            </w:r>
            <w:r w:rsidRPr="00147C45">
              <w:rPr>
                <w:snapToGrid w:val="0"/>
              </w:rPr>
              <w:t>' indicates that the target device is requested to measure the same DL-PRS Resource of a TRP with 3 different UE RxTx TEGs, and so on.</w:t>
            </w:r>
          </w:p>
          <w:p w14:paraId="5ECD6E8D" w14:textId="77777777" w:rsidR="00E6403C" w:rsidRPr="00147C45" w:rsidRDefault="00E6403C" w:rsidP="00E6403C">
            <w:pPr>
              <w:pStyle w:val="TAL"/>
              <w:keepNext w:val="0"/>
              <w:keepLines w:val="0"/>
              <w:widowControl w:val="0"/>
              <w:rPr>
                <w:snapToGrid w:val="0"/>
              </w:rPr>
            </w:pPr>
            <w:r w:rsidRPr="00147C45">
              <w:rPr>
                <w:snapToGrid w:val="0"/>
              </w:rPr>
              <w:t xml:space="preserve">If this field is present, the field </w:t>
            </w:r>
            <w:r w:rsidRPr="00147C45">
              <w:rPr>
                <w:i/>
                <w:iCs/>
                <w:snapToGrid w:val="0"/>
              </w:rPr>
              <w:t>nr-UE-RxTxTEG-Request</w:t>
            </w:r>
            <w:r w:rsidRPr="00147C45">
              <w:rPr>
                <w:snapToGrid w:val="0"/>
              </w:rPr>
              <w:t xml:space="preserve"> should also be present.</w:t>
            </w:r>
          </w:p>
          <w:p w14:paraId="50039889" w14:textId="0A16FE2E" w:rsidR="00E6403C" w:rsidRPr="00147C45" w:rsidRDefault="00E6403C" w:rsidP="00E6403C">
            <w:pPr>
              <w:pStyle w:val="TAL"/>
              <w:keepNext w:val="0"/>
              <w:keepLines w:val="0"/>
              <w:widowControl w:val="0"/>
              <w:rPr>
                <w:b/>
                <w:bCs/>
                <w:i/>
                <w:iCs/>
                <w:noProof/>
              </w:rPr>
            </w:pPr>
            <w:r w:rsidRPr="00147C45">
              <w:rPr>
                <w:snapToGrid w:val="0"/>
              </w:rPr>
              <w:t xml:space="preserve">If this field is present, the field </w:t>
            </w:r>
            <w:r w:rsidRPr="00147C45">
              <w:rPr>
                <w:i/>
                <w:iCs/>
                <w:snapToGrid w:val="0"/>
              </w:rPr>
              <w:t>measureSameDL-PRS-ResourceWithDifferentRxTEGs</w:t>
            </w:r>
            <w:r w:rsidRPr="00147C45">
              <w:rPr>
                <w:snapToGrid w:val="0"/>
              </w:rPr>
              <w:t xml:space="preserve"> should not be present.</w:t>
            </w:r>
          </w:p>
        </w:tc>
      </w:tr>
      <w:tr w:rsidR="008C7330" w:rsidRPr="00147C45"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147C45" w:rsidRDefault="00E6403C" w:rsidP="00E6403C">
            <w:pPr>
              <w:pStyle w:val="TAL"/>
              <w:rPr>
                <w:b/>
                <w:bCs/>
                <w:i/>
                <w:iCs/>
                <w:snapToGrid w:val="0"/>
              </w:rPr>
            </w:pPr>
            <w:r w:rsidRPr="00147C45">
              <w:rPr>
                <w:b/>
                <w:bCs/>
                <w:i/>
                <w:iCs/>
                <w:snapToGrid w:val="0"/>
              </w:rPr>
              <w:t>measureSameDL-PRS-ResourceWithDifferentRxTEGs</w:t>
            </w:r>
          </w:p>
          <w:p w14:paraId="3EE3054E" w14:textId="77777777" w:rsidR="00E6403C" w:rsidRPr="00147C45" w:rsidRDefault="00E6403C" w:rsidP="00E6403C">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Rx TEGs.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Rx TEGs to measure the same DL PRS Resource can be determined by the target device, value '</w:t>
            </w:r>
            <w:r w:rsidRPr="00147C45">
              <w:rPr>
                <w:i/>
                <w:iCs/>
                <w:snapToGrid w:val="0"/>
              </w:rPr>
              <w:t>n2</w:t>
            </w:r>
            <w:r w:rsidRPr="00147C45">
              <w:rPr>
                <w:snapToGrid w:val="0"/>
              </w:rPr>
              <w:t>' indicates that the target device is requested to measure the same DL-PRS Resource of a TRP with 2 different UE Rx TEGs, value '</w:t>
            </w:r>
            <w:r w:rsidRPr="00147C45">
              <w:rPr>
                <w:i/>
                <w:iCs/>
                <w:snapToGrid w:val="0"/>
              </w:rPr>
              <w:t>n3</w:t>
            </w:r>
            <w:r w:rsidRPr="00147C45">
              <w:rPr>
                <w:snapToGrid w:val="0"/>
              </w:rPr>
              <w:t>' indicates that the target device is requested to measure the same DL-PRS Resource of a TRP with 3 different UE Rx TEGs, and so on.</w:t>
            </w:r>
          </w:p>
          <w:p w14:paraId="264F4466" w14:textId="77777777" w:rsidR="00E6403C" w:rsidRPr="00147C45" w:rsidRDefault="00E6403C" w:rsidP="00E6403C">
            <w:pPr>
              <w:pStyle w:val="TAL"/>
              <w:rPr>
                <w:snapToGrid w:val="0"/>
              </w:rPr>
            </w:pPr>
            <w:r w:rsidRPr="00147C45">
              <w:rPr>
                <w:snapToGrid w:val="0"/>
              </w:rPr>
              <w:t xml:space="preserve">If this field is present, the field </w:t>
            </w:r>
            <w:r w:rsidRPr="00147C45">
              <w:rPr>
                <w:i/>
                <w:iCs/>
                <w:snapToGrid w:val="0"/>
              </w:rPr>
              <w:t>nr-UE-RxTxTEG-Request</w:t>
            </w:r>
            <w:r w:rsidRPr="00147C45">
              <w:rPr>
                <w:snapToGrid w:val="0"/>
              </w:rPr>
              <w:t xml:space="preserve"> should also be present.</w:t>
            </w:r>
          </w:p>
          <w:p w14:paraId="7D979661" w14:textId="49FFC656" w:rsidR="00E6403C" w:rsidRPr="00147C45" w:rsidRDefault="00E6403C" w:rsidP="00E6403C">
            <w:pPr>
              <w:pStyle w:val="TAL"/>
              <w:keepNext w:val="0"/>
              <w:keepLines w:val="0"/>
              <w:widowControl w:val="0"/>
              <w:rPr>
                <w:b/>
                <w:bCs/>
                <w:i/>
                <w:iCs/>
                <w:noProof/>
              </w:rPr>
            </w:pPr>
            <w:r w:rsidRPr="00147C45">
              <w:rPr>
                <w:snapToGrid w:val="0"/>
              </w:rPr>
              <w:t xml:space="preserve">If this field is present, the field </w:t>
            </w:r>
            <w:r w:rsidRPr="00147C45">
              <w:rPr>
                <w:i/>
                <w:iCs/>
                <w:snapToGrid w:val="0"/>
              </w:rPr>
              <w:t>measureSameDL-PRS-ResourceWithDifferentRxTxTEGs</w:t>
            </w:r>
            <w:r w:rsidRPr="00147C45">
              <w:rPr>
                <w:snapToGrid w:val="0"/>
              </w:rPr>
              <w:t xml:space="preserve"> should not be present.</w:t>
            </w:r>
          </w:p>
        </w:tc>
      </w:tr>
      <w:tr w:rsidR="008C7330" w:rsidRPr="00147C45"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147C45" w:rsidRDefault="0040018D" w:rsidP="00E6403C">
            <w:pPr>
              <w:pStyle w:val="TAL"/>
              <w:rPr>
                <w:b/>
                <w:bCs/>
                <w:i/>
                <w:iCs/>
                <w:snapToGrid w:val="0"/>
              </w:rPr>
            </w:pPr>
            <w:r w:rsidRPr="00147C45">
              <w:rPr>
                <w:b/>
                <w:bCs/>
                <w:i/>
                <w:iCs/>
                <w:snapToGrid w:val="0"/>
              </w:rPr>
              <w:t>reducedDL-PRS-ProcessingSamples</w:t>
            </w:r>
          </w:p>
          <w:p w14:paraId="69A7B30A" w14:textId="4E74517C" w:rsidR="00E6403C" w:rsidRPr="00147C45" w:rsidRDefault="0040018D" w:rsidP="00E6403C">
            <w:pPr>
              <w:pStyle w:val="TAL"/>
              <w:keepNext w:val="0"/>
              <w:keepLines w:val="0"/>
              <w:widowControl w:val="0"/>
              <w:rPr>
                <w:b/>
                <w:bCs/>
                <w:i/>
                <w:iCs/>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p>
        </w:tc>
      </w:tr>
      <w:tr w:rsidR="008C7330" w:rsidRPr="00147C45"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147C45" w:rsidRDefault="00E6403C" w:rsidP="00E6403C">
            <w:pPr>
              <w:pStyle w:val="TAL"/>
              <w:rPr>
                <w:b/>
                <w:bCs/>
                <w:i/>
                <w:iCs/>
              </w:rPr>
            </w:pPr>
            <w:r w:rsidRPr="00147C45">
              <w:rPr>
                <w:b/>
                <w:bCs/>
                <w:i/>
                <w:iCs/>
                <w:snapToGrid w:val="0"/>
              </w:rPr>
              <w:t>nr-</w:t>
            </w:r>
            <w:r w:rsidRPr="00147C45">
              <w:rPr>
                <w:b/>
                <w:bCs/>
                <w:i/>
                <w:iCs/>
              </w:rPr>
              <w:t>los-nlos-IndicatorRequest</w:t>
            </w:r>
          </w:p>
          <w:p w14:paraId="6A5F4E69" w14:textId="07EEF62F" w:rsidR="00E6403C" w:rsidRPr="00147C45" w:rsidRDefault="00E6403C" w:rsidP="00E6403C">
            <w:pPr>
              <w:pStyle w:val="TAL"/>
              <w:keepNext w:val="0"/>
              <w:keepLines w:val="0"/>
              <w:widowControl w:val="0"/>
              <w:rPr>
                <w:b/>
                <w:bCs/>
                <w:i/>
                <w:iCs/>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NR-Multi-RTT-SignalMeasurementInformation</w:t>
            </w:r>
            <w:r w:rsidRPr="00147C45">
              <w:rPr>
                <w:snapToGrid w:val="0"/>
              </w:rPr>
              <w:t xml:space="preserve">. </w:t>
            </w:r>
          </w:p>
        </w:tc>
      </w:tr>
      <w:tr w:rsidR="008C7330" w:rsidRPr="00147C45"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147C45" w:rsidRDefault="00E6403C" w:rsidP="00E6403C">
            <w:pPr>
              <w:pStyle w:val="TAL"/>
              <w:rPr>
                <w:b/>
                <w:bCs/>
                <w:i/>
                <w:iCs/>
                <w:noProof/>
              </w:rPr>
            </w:pPr>
            <w:r w:rsidRPr="00147C45">
              <w:rPr>
                <w:b/>
                <w:bCs/>
                <w:i/>
                <w:iCs/>
                <w:noProof/>
              </w:rPr>
              <w:t>additionalPathsExt</w:t>
            </w:r>
          </w:p>
          <w:p w14:paraId="7DC1B427" w14:textId="12BE9C5E" w:rsidR="00E6403C" w:rsidRPr="00147C45" w:rsidRDefault="00E6403C" w:rsidP="00E6403C">
            <w:pPr>
              <w:pStyle w:val="TAL"/>
              <w:keepNext w:val="0"/>
              <w:keepLines w:val="0"/>
              <w:widowControl w:val="0"/>
              <w:rPr>
                <w:b/>
                <w:bCs/>
                <w:i/>
                <w:iCs/>
                <w:noProof/>
              </w:rPr>
            </w:pPr>
            <w:r w:rsidRPr="00147C45">
              <w:rPr>
                <w:noProof/>
              </w:rPr>
              <w:t>This field, if present, indicates that the target device is requested to provide the</w:t>
            </w:r>
            <w:r w:rsidRPr="00147C45">
              <w:rPr>
                <w:i/>
                <w:iCs/>
                <w:noProof/>
              </w:rPr>
              <w:t xml:space="preserve"> nr-AdditionalPathListExt</w:t>
            </w:r>
            <w:r w:rsidRPr="00147C45">
              <w:rPr>
                <w:noProof/>
              </w:rPr>
              <w:t xml:space="preserve"> in IE </w:t>
            </w:r>
            <w:r w:rsidRPr="00147C45">
              <w:rPr>
                <w:i/>
                <w:iCs/>
                <w:noProof/>
              </w:rPr>
              <w:t>NR-Multi-RTT-SignalMeasurementInformation</w:t>
            </w:r>
            <w:r w:rsidRPr="00147C45">
              <w:rPr>
                <w:noProof/>
              </w:rPr>
              <w:t xml:space="preserve">. If this field is present, the field </w:t>
            </w:r>
            <w:r w:rsidRPr="00147C45">
              <w:rPr>
                <w:i/>
                <w:iCs/>
                <w:snapToGrid w:val="0"/>
              </w:rPr>
              <w:t>additionalPaths</w:t>
            </w:r>
            <w:r w:rsidRPr="00147C45">
              <w:rPr>
                <w:snapToGrid w:val="0"/>
              </w:rPr>
              <w:t xml:space="preserve"> shall be absent.</w:t>
            </w:r>
          </w:p>
        </w:tc>
      </w:tr>
      <w:tr w:rsidR="008C7330" w:rsidRPr="00147C45"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147C45" w:rsidRDefault="00E6403C" w:rsidP="00E6403C">
            <w:pPr>
              <w:pStyle w:val="TAL"/>
              <w:rPr>
                <w:b/>
                <w:bCs/>
                <w:i/>
                <w:iCs/>
              </w:rPr>
            </w:pPr>
            <w:r w:rsidRPr="00147C45">
              <w:rPr>
                <w:b/>
                <w:bCs/>
                <w:i/>
                <w:iCs/>
                <w:snapToGrid w:val="0"/>
              </w:rPr>
              <w:t>additionalPaths</w:t>
            </w:r>
            <w:r w:rsidRPr="00147C45">
              <w:rPr>
                <w:b/>
                <w:bCs/>
                <w:i/>
                <w:iCs/>
              </w:rPr>
              <w:t>DL-PRS-RSRP-Request</w:t>
            </w:r>
          </w:p>
          <w:p w14:paraId="6CAB00F3" w14:textId="71DEB02D" w:rsidR="00E6403C" w:rsidRPr="00147C45" w:rsidRDefault="00E6403C" w:rsidP="00E6403C">
            <w:pPr>
              <w:pStyle w:val="TAL"/>
              <w:keepNext w:val="0"/>
              <w:keepLines w:val="0"/>
              <w:widowControl w:val="0"/>
              <w:rPr>
                <w:b/>
                <w:bCs/>
                <w:i/>
                <w:iCs/>
                <w:noProof/>
              </w:rPr>
            </w:pPr>
            <w:r w:rsidRPr="00147C45">
              <w:rPr>
                <w:noProof/>
              </w:rPr>
              <w:t>This field, if present, indicates that the target device is requested to provide the</w:t>
            </w:r>
            <w:r w:rsidRPr="00147C45">
              <w:rPr>
                <w:i/>
                <w:iCs/>
                <w:noProof/>
              </w:rPr>
              <w:t xml:space="preserve"> </w:t>
            </w:r>
            <w:r w:rsidRPr="00147C45">
              <w:rPr>
                <w:i/>
                <w:iCs/>
                <w:snapToGrid w:val="0"/>
              </w:rPr>
              <w:t>nr-DL-PRS-RSRP</w:t>
            </w:r>
            <w:r w:rsidR="00A95AC5" w:rsidRPr="00147C45">
              <w:rPr>
                <w:i/>
                <w:iCs/>
                <w:snapToGrid w:val="0"/>
              </w:rPr>
              <w:t>P</w:t>
            </w:r>
            <w:r w:rsidRPr="00147C45">
              <w:rPr>
                <w:i/>
                <w:iCs/>
                <w:noProof/>
              </w:rPr>
              <w:t xml:space="preserve"> </w:t>
            </w:r>
            <w:r w:rsidRPr="00147C45">
              <w:rPr>
                <w:noProof/>
              </w:rPr>
              <w:t xml:space="preserve">for the additional paths in </w:t>
            </w:r>
            <w:r w:rsidR="00A95AC5" w:rsidRPr="00147C45">
              <w:rPr>
                <w:noProof/>
              </w:rPr>
              <w:t xml:space="preserve">the field </w:t>
            </w:r>
            <w:r w:rsidR="00A95AC5" w:rsidRPr="00147C45">
              <w:rPr>
                <w:i/>
                <w:noProof/>
              </w:rPr>
              <w:t>nr-AdditionalPathList</w:t>
            </w:r>
            <w:r w:rsidR="00A95AC5" w:rsidRPr="00147C45">
              <w:rPr>
                <w:noProof/>
              </w:rPr>
              <w:t xml:space="preserve"> or </w:t>
            </w:r>
            <w:r w:rsidR="00A95AC5" w:rsidRPr="00147C45">
              <w:rPr>
                <w:i/>
                <w:iCs/>
                <w:noProof/>
              </w:rPr>
              <w:t>n</w:t>
            </w:r>
            <w:r w:rsidR="00A95AC5" w:rsidRPr="00147C45">
              <w:rPr>
                <w:i/>
                <w:iCs/>
                <w:snapToGrid w:val="0"/>
              </w:rPr>
              <w:t>r</w:t>
            </w:r>
            <w:r w:rsidRPr="00147C45">
              <w:rPr>
                <w:i/>
                <w:iCs/>
                <w:snapToGrid w:val="0"/>
              </w:rPr>
              <w:t>-AdditionalPathList</w:t>
            </w:r>
            <w:r w:rsidR="00A95AC5" w:rsidRPr="00147C45">
              <w:rPr>
                <w:i/>
                <w:iCs/>
                <w:snapToGrid w:val="0"/>
              </w:rPr>
              <w:t>Ext</w:t>
            </w:r>
            <w:r w:rsidRPr="00147C45">
              <w:rPr>
                <w:noProof/>
              </w:rPr>
              <w:t xml:space="preserve">. </w:t>
            </w:r>
          </w:p>
        </w:tc>
      </w:tr>
      <w:tr w:rsidR="008C7330" w:rsidRPr="00147C45"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147C45" w:rsidRDefault="00FF7829" w:rsidP="00FF7829">
            <w:pPr>
              <w:pStyle w:val="TAL"/>
              <w:rPr>
                <w:b/>
                <w:bCs/>
                <w:i/>
                <w:iCs/>
              </w:rPr>
            </w:pPr>
            <w:r w:rsidRPr="00147C45">
              <w:rPr>
                <w:b/>
                <w:bCs/>
                <w:i/>
                <w:iCs/>
              </w:rPr>
              <w:t>multiMeasInSameReport</w:t>
            </w:r>
          </w:p>
          <w:p w14:paraId="0F2C1C0C" w14:textId="07E9217F" w:rsidR="00FF7829" w:rsidRPr="00147C45" w:rsidRDefault="00FF7829" w:rsidP="00FF7829">
            <w:pPr>
              <w:pStyle w:val="TAL"/>
              <w:rPr>
                <w:b/>
                <w:bCs/>
                <w:i/>
                <w:iCs/>
                <w:snapToGrid w:val="0"/>
              </w:rPr>
            </w:pPr>
            <w:r w:rsidRPr="00147C45">
              <w:t xml:space="preserve">This field, if present, indicates that the target device is requested to provide multiple measurement instances in a single measurement report; i.e., include the </w:t>
            </w:r>
            <w:r w:rsidRPr="00147C45">
              <w:rPr>
                <w:i/>
                <w:iCs/>
              </w:rPr>
              <w:t>nr-Multi-RTT-SignalMeasurementInstances</w:t>
            </w:r>
            <w:r w:rsidRPr="00147C45">
              <w:t xml:space="preserve"> </w:t>
            </w:r>
            <w:r w:rsidRPr="00147C45">
              <w:rPr>
                <w:snapToGrid w:val="0"/>
              </w:rPr>
              <w:t xml:space="preserve">in IE </w:t>
            </w:r>
            <w:r w:rsidRPr="00147C45">
              <w:rPr>
                <w:i/>
              </w:rPr>
              <w:t>NR-Multi-RTT-Provide</w:t>
            </w:r>
            <w:r w:rsidRPr="00147C45">
              <w:rPr>
                <w:i/>
                <w:noProof/>
              </w:rPr>
              <w:t>LocationInformation.</w:t>
            </w:r>
          </w:p>
        </w:tc>
      </w:tr>
      <w:tr w:rsidR="00D953A3" w:rsidRPr="00147C45"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147C45" w:rsidRDefault="0040018D" w:rsidP="00FF7829">
            <w:pPr>
              <w:pStyle w:val="TAL"/>
              <w:rPr>
                <w:b/>
                <w:bCs/>
                <w:i/>
                <w:iCs/>
                <w:snapToGrid w:val="0"/>
              </w:rPr>
            </w:pPr>
            <w:r w:rsidRPr="00147C45">
              <w:rPr>
                <w:b/>
                <w:bCs/>
                <w:i/>
                <w:iCs/>
                <w:snapToGrid w:val="0"/>
              </w:rPr>
              <w:t>lowerRxBeamSweepingFactor</w:t>
            </w:r>
            <w:r w:rsidR="00FF7829" w:rsidRPr="00147C45">
              <w:rPr>
                <w:b/>
                <w:bCs/>
                <w:i/>
                <w:iCs/>
                <w:snapToGrid w:val="0"/>
              </w:rPr>
              <w:t>-FR2</w:t>
            </w:r>
          </w:p>
          <w:p w14:paraId="6B64475F" w14:textId="1DC3F17C" w:rsidR="00FF7829" w:rsidRPr="00147C45" w:rsidRDefault="00FF7829" w:rsidP="00FF7829">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p>
        </w:tc>
      </w:tr>
    </w:tbl>
    <w:p w14:paraId="6BBC8759" w14:textId="77777777" w:rsidR="009E61AC" w:rsidRPr="00147C45" w:rsidRDefault="009E61AC" w:rsidP="009E61AC">
      <w:pPr>
        <w:rPr>
          <w:rFonts w:ascii="Arial" w:hAnsi="Arial"/>
          <w:bCs/>
          <w:noProof/>
          <w:sz w:val="18"/>
        </w:rPr>
      </w:pPr>
    </w:p>
    <w:p w14:paraId="3AA140DE" w14:textId="77777777" w:rsidR="009E61AC" w:rsidRPr="00147C45" w:rsidRDefault="005314F9" w:rsidP="009E61AC">
      <w:pPr>
        <w:pStyle w:val="Heading4"/>
      </w:pPr>
      <w:bookmarkStart w:id="4597" w:name="_Toc37681239"/>
      <w:bookmarkStart w:id="4598" w:name="_Toc46486813"/>
      <w:bookmarkStart w:id="4599" w:name="_Toc52547158"/>
      <w:bookmarkStart w:id="4600" w:name="_Toc52547688"/>
      <w:bookmarkStart w:id="4601" w:name="_Toc52548218"/>
      <w:bookmarkStart w:id="4602" w:name="_Toc52548748"/>
      <w:bookmarkStart w:id="4603" w:name="_Toc146748568"/>
      <w:r w:rsidRPr="00147C45">
        <w:t>6.</w:t>
      </w:r>
      <w:r w:rsidR="00C55484" w:rsidRPr="00147C45">
        <w:t>5</w:t>
      </w:r>
      <w:r w:rsidR="009E61AC" w:rsidRPr="00147C45">
        <w:t>.1</w:t>
      </w:r>
      <w:r w:rsidR="00C55484" w:rsidRPr="00147C45">
        <w:t>2</w:t>
      </w:r>
      <w:r w:rsidR="009E61AC" w:rsidRPr="00147C45">
        <w:t>.6</w:t>
      </w:r>
      <w:r w:rsidR="009E61AC" w:rsidRPr="00147C45">
        <w:tab/>
        <w:t>NR</w:t>
      </w:r>
      <w:r w:rsidR="00897986" w:rsidRPr="00147C45">
        <w:t xml:space="preserve"> </w:t>
      </w:r>
      <w:r w:rsidR="009E61AC" w:rsidRPr="00147C45">
        <w:t>Multi-RTT Capability Information</w:t>
      </w:r>
      <w:bookmarkEnd w:id="4597"/>
      <w:bookmarkEnd w:id="4598"/>
      <w:bookmarkEnd w:id="4599"/>
      <w:bookmarkEnd w:id="4600"/>
      <w:bookmarkEnd w:id="4601"/>
      <w:bookmarkEnd w:id="4602"/>
      <w:bookmarkEnd w:id="4603"/>
    </w:p>
    <w:p w14:paraId="57424EE7" w14:textId="77777777" w:rsidR="009E61AC" w:rsidRPr="00147C45" w:rsidRDefault="009E61AC" w:rsidP="009E61AC">
      <w:pPr>
        <w:pStyle w:val="Heading4"/>
      </w:pPr>
      <w:bookmarkStart w:id="4604" w:name="_Toc37681240"/>
      <w:bookmarkStart w:id="4605" w:name="_Toc46486814"/>
      <w:bookmarkStart w:id="4606" w:name="_Toc52547159"/>
      <w:bookmarkStart w:id="4607" w:name="_Toc52547689"/>
      <w:bookmarkStart w:id="4608" w:name="_Toc52548219"/>
      <w:bookmarkStart w:id="4609" w:name="_Toc52548749"/>
      <w:bookmarkStart w:id="4610" w:name="_Toc146748569"/>
      <w:r w:rsidRPr="00147C45">
        <w:t>–</w:t>
      </w:r>
      <w:r w:rsidRPr="00147C45">
        <w:tab/>
      </w:r>
      <w:r w:rsidRPr="00147C45">
        <w:rPr>
          <w:i/>
        </w:rPr>
        <w:t>NR-Multi-RTT-Provide</w:t>
      </w:r>
      <w:r w:rsidRPr="00147C45">
        <w:rPr>
          <w:i/>
          <w:noProof/>
        </w:rPr>
        <w:t>Capabilities</w:t>
      </w:r>
      <w:bookmarkEnd w:id="4604"/>
      <w:bookmarkEnd w:id="4605"/>
      <w:bookmarkEnd w:id="4606"/>
      <w:bookmarkEnd w:id="4607"/>
      <w:bookmarkEnd w:id="4608"/>
      <w:bookmarkEnd w:id="4609"/>
      <w:bookmarkEnd w:id="4610"/>
    </w:p>
    <w:p w14:paraId="25D9CDFC" w14:textId="77777777" w:rsidR="009E61AC" w:rsidRPr="00147C45" w:rsidRDefault="009E61AC" w:rsidP="009E61AC">
      <w:pPr>
        <w:keepLines/>
      </w:pPr>
      <w:r w:rsidRPr="00147C45">
        <w:t xml:space="preserve">The IE </w:t>
      </w:r>
      <w:r w:rsidRPr="00147C45">
        <w:rPr>
          <w:i/>
        </w:rPr>
        <w:t>NR-Multi-RTT-Provide</w:t>
      </w:r>
      <w:r w:rsidRPr="00147C45">
        <w:rPr>
          <w:i/>
          <w:noProof/>
        </w:rPr>
        <w:t>Capabilities</w:t>
      </w:r>
      <w:r w:rsidRPr="00147C45">
        <w:rPr>
          <w:noProof/>
        </w:rPr>
        <w:t xml:space="preserve"> is</w:t>
      </w:r>
      <w:r w:rsidRPr="00147C45">
        <w:t xml:space="preserve"> used by the target device to indicate its capability to support NR Multi-RTT and to provide its </w:t>
      </w:r>
      <w:r w:rsidR="001F0821" w:rsidRPr="00147C45">
        <w:t>NR</w:t>
      </w:r>
      <w:r w:rsidR="00897986" w:rsidRPr="00147C45">
        <w:t xml:space="preserve"> </w:t>
      </w:r>
      <w:r w:rsidRPr="00147C45">
        <w:t>Multi-RTT positioning capabilities to the location server.</w:t>
      </w:r>
    </w:p>
    <w:p w14:paraId="2FBFFCC3" w14:textId="77777777" w:rsidR="009E61AC" w:rsidRPr="00147C45" w:rsidRDefault="009E61AC" w:rsidP="009E61AC">
      <w:pPr>
        <w:pStyle w:val="PL"/>
        <w:shd w:val="clear" w:color="auto" w:fill="E6E6E6"/>
      </w:pPr>
      <w:r w:rsidRPr="00147C45">
        <w:t>-- ASN1START</w:t>
      </w:r>
    </w:p>
    <w:p w14:paraId="735091DD" w14:textId="77777777" w:rsidR="009E61AC" w:rsidRPr="00147C45" w:rsidRDefault="009E61AC" w:rsidP="009E61AC">
      <w:pPr>
        <w:pStyle w:val="PL"/>
        <w:shd w:val="clear" w:color="auto" w:fill="E6E6E6"/>
        <w:rPr>
          <w:snapToGrid w:val="0"/>
        </w:rPr>
      </w:pPr>
    </w:p>
    <w:p w14:paraId="74F8C0FF" w14:textId="77777777" w:rsidR="009E61AC" w:rsidRPr="00147C45" w:rsidRDefault="009E61AC" w:rsidP="005903F8">
      <w:pPr>
        <w:pStyle w:val="PL"/>
        <w:shd w:val="clear" w:color="auto" w:fill="E6E6E6"/>
        <w:rPr>
          <w:snapToGrid w:val="0"/>
        </w:rPr>
      </w:pPr>
      <w:r w:rsidRPr="00147C45">
        <w:rPr>
          <w:snapToGrid w:val="0"/>
        </w:rPr>
        <w:t>NR-Multi-RTT-ProvideCapabilities-r16 ::= SEQUENCE {</w:t>
      </w:r>
    </w:p>
    <w:p w14:paraId="0610DE44" w14:textId="77777777" w:rsidR="00897986" w:rsidRPr="00147C45" w:rsidRDefault="00897986" w:rsidP="00897986">
      <w:pPr>
        <w:pStyle w:val="PL"/>
        <w:shd w:val="clear" w:color="auto" w:fill="E6E6E6"/>
        <w:rPr>
          <w:snapToGrid w:val="0"/>
        </w:rPr>
      </w:pPr>
      <w:r w:rsidRPr="00147C45">
        <w:rPr>
          <w:snapToGrid w:val="0"/>
        </w:rPr>
        <w:tab/>
        <w:t>nr-Multi-RTT-PRS-Capability-r16</w:t>
      </w:r>
      <w:r w:rsidRPr="00147C45">
        <w:rPr>
          <w:snapToGrid w:val="0"/>
        </w:rPr>
        <w:tab/>
      </w:r>
      <w:r w:rsidRPr="00147C45">
        <w:rPr>
          <w:snapToGrid w:val="0"/>
        </w:rPr>
        <w:tab/>
      </w:r>
      <w:r w:rsidRPr="00147C45">
        <w:rPr>
          <w:snapToGrid w:val="0"/>
        </w:rPr>
        <w:tab/>
        <w:t>NR-DL-PRS-ResourcesCapability-r16,</w:t>
      </w:r>
    </w:p>
    <w:p w14:paraId="502B9245" w14:textId="77777777" w:rsidR="00897986" w:rsidRPr="00147C45" w:rsidRDefault="00897986" w:rsidP="00897986">
      <w:pPr>
        <w:pStyle w:val="PL"/>
        <w:shd w:val="clear" w:color="auto" w:fill="E6E6E6"/>
        <w:rPr>
          <w:snapToGrid w:val="0"/>
        </w:rPr>
      </w:pPr>
      <w:r w:rsidRPr="00147C45">
        <w:rPr>
          <w:snapToGrid w:val="0"/>
        </w:rPr>
        <w:tab/>
        <w:t>nr-Multi-RTT-MeasurementCapability-r16</w:t>
      </w:r>
      <w:r w:rsidRPr="00147C45">
        <w:rPr>
          <w:snapToGrid w:val="0"/>
        </w:rPr>
        <w:tab/>
        <w:t>NR-Multi-RTT-MeasurementCapability-r16,</w:t>
      </w:r>
    </w:p>
    <w:p w14:paraId="32974A6B"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710EAD2E" w14:textId="77777777" w:rsidR="00897986"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5B16B465" w14:textId="77777777" w:rsidR="00897986" w:rsidRPr="00147C45" w:rsidRDefault="00897986" w:rsidP="00897986">
      <w:pPr>
        <w:pStyle w:val="PL"/>
        <w:shd w:val="clear" w:color="auto" w:fill="E6E6E6"/>
        <w:rPr>
          <w:snapToGrid w:val="0"/>
        </w:rPr>
      </w:pPr>
      <w:r w:rsidRPr="00147C45">
        <w:rPr>
          <w:snapToGrid w:val="0"/>
        </w:rPr>
        <w:tab/>
        <w:t>nr-UL-SRS-Capability-r16</w:t>
      </w:r>
      <w:r w:rsidRPr="00147C45">
        <w:rPr>
          <w:snapToGrid w:val="0"/>
        </w:rPr>
        <w:tab/>
      </w:r>
      <w:r w:rsidRPr="00147C45">
        <w:rPr>
          <w:snapToGrid w:val="0"/>
        </w:rPr>
        <w:tab/>
      </w:r>
      <w:r w:rsidRPr="00147C45">
        <w:rPr>
          <w:snapToGrid w:val="0"/>
        </w:rPr>
        <w:tab/>
      </w:r>
      <w:r w:rsidRPr="00147C45">
        <w:rPr>
          <w:snapToGrid w:val="0"/>
        </w:rPr>
        <w:tab/>
        <w:t>NR-UL-SRS-Capability-r16,</w:t>
      </w:r>
    </w:p>
    <w:p w14:paraId="11137C1B" w14:textId="77777777" w:rsidR="009E61AC" w:rsidRPr="00147C45" w:rsidRDefault="009E61AC" w:rsidP="009E61AC">
      <w:pPr>
        <w:pStyle w:val="PL"/>
        <w:shd w:val="clear" w:color="auto" w:fill="E6E6E6"/>
        <w:rPr>
          <w:snapToGrid w:val="0"/>
        </w:rPr>
      </w:pPr>
      <w:r w:rsidRPr="00147C45">
        <w:rPr>
          <w:snapToGrid w:val="0"/>
        </w:rPr>
        <w:tab/>
        <w:t>additionalPathsReport-r16</w:t>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38CE37D"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F64A35E" w14:textId="3748AB64" w:rsidR="00E6403C" w:rsidRPr="00147C45" w:rsidRDefault="009E61AC" w:rsidP="00E6403C">
      <w:pPr>
        <w:pStyle w:val="PL"/>
        <w:shd w:val="clear" w:color="auto" w:fill="E6E6E6"/>
        <w:rPr>
          <w:snapToGrid w:val="0"/>
        </w:rPr>
      </w:pPr>
      <w:r w:rsidRPr="00147C45">
        <w:rPr>
          <w:snapToGrid w:val="0"/>
        </w:rPr>
        <w:tab/>
        <w:t>...</w:t>
      </w:r>
      <w:r w:rsidR="00E6403C" w:rsidRPr="00147C45">
        <w:rPr>
          <w:snapToGrid w:val="0"/>
        </w:rPr>
        <w:t>,</w:t>
      </w:r>
    </w:p>
    <w:p w14:paraId="62DC396B" w14:textId="77777777" w:rsidR="00E6403C" w:rsidRPr="00147C45" w:rsidRDefault="00E6403C" w:rsidP="00E6403C">
      <w:pPr>
        <w:pStyle w:val="PL"/>
        <w:shd w:val="clear" w:color="auto" w:fill="E6E6E6"/>
        <w:rPr>
          <w:snapToGrid w:val="0"/>
        </w:rPr>
      </w:pPr>
      <w:r w:rsidRPr="00147C45">
        <w:rPr>
          <w:snapToGrid w:val="0"/>
        </w:rPr>
        <w:tab/>
        <w:t>[[</w:t>
      </w:r>
    </w:p>
    <w:p w14:paraId="3593A9C5" w14:textId="77777777" w:rsidR="00E6403C" w:rsidRPr="00147C45" w:rsidRDefault="00E6403C" w:rsidP="00E6403C">
      <w:pPr>
        <w:pStyle w:val="PL"/>
        <w:shd w:val="clear" w:color="auto" w:fill="E6E6E6"/>
        <w:rPr>
          <w:snapToGrid w:val="0"/>
        </w:rPr>
      </w:pPr>
      <w:r w:rsidRPr="00147C45">
        <w:rPr>
          <w:snapToGrid w:val="0"/>
        </w:rPr>
        <w:tab/>
        <w:t>ten-ms-unit-ResponseTime-r17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5A513D9" w14:textId="0B7FB0F2" w:rsidR="00FF7829" w:rsidRPr="00147C45" w:rsidRDefault="00FF7829" w:rsidP="00FF7829">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58F75EC5" w14:textId="77777777" w:rsidR="00FF7829" w:rsidRPr="00147C45" w:rsidRDefault="00FF7829" w:rsidP="00FF782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7CE4B39E" w14:textId="24FB9DFC" w:rsidR="00E6403C" w:rsidRPr="00147C45" w:rsidRDefault="00FF7829" w:rsidP="00FF782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r w:rsidR="00E6403C" w:rsidRPr="00147C45">
        <w:rPr>
          <w:snapToGrid w:val="0"/>
        </w:rPr>
        <w:tab/>
        <w:t>nr-Multi-RTT-On-Demand-DL-PRS-Support-r17</w:t>
      </w:r>
    </w:p>
    <w:p w14:paraId="6CCBB86B"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5E6EE32B" w14:textId="4DE5E190" w:rsidR="00E6403C" w:rsidRPr="00147C45" w:rsidRDefault="00E6403C" w:rsidP="00E6403C">
      <w:pPr>
        <w:pStyle w:val="PL"/>
        <w:shd w:val="clear" w:color="auto" w:fill="E6E6E6"/>
        <w:rPr>
          <w:snapToGrid w:val="0"/>
        </w:rPr>
      </w:pPr>
      <w:r w:rsidRPr="00147C45">
        <w:rPr>
          <w:snapToGrid w:val="0"/>
        </w:rPr>
        <w:tab/>
        <w:t>nr-UE-RxTx-TEG-ID-ReportingSupport-r17</w:t>
      </w:r>
      <w:r w:rsidRPr="00147C45">
        <w:rPr>
          <w:snapToGrid w:val="0"/>
        </w:rPr>
        <w:tab/>
        <w:t>BIT STRING {</w:t>
      </w:r>
      <w:r w:rsidRPr="00147C45">
        <w:rPr>
          <w:snapToGrid w:val="0"/>
        </w:rPr>
        <w:tab/>
        <w:t>case1</w:t>
      </w:r>
      <w:r w:rsidRPr="00147C45">
        <w:rPr>
          <w:snapToGrid w:val="0"/>
        </w:rPr>
        <w:tab/>
        <w:t>(0),</w:t>
      </w:r>
    </w:p>
    <w:p w14:paraId="5F0DE407"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case2</w:t>
      </w:r>
      <w:r w:rsidRPr="00147C45">
        <w:rPr>
          <w:snapToGrid w:val="0"/>
        </w:rPr>
        <w:tab/>
        <w:t>(1),</w:t>
      </w:r>
    </w:p>
    <w:p w14:paraId="32F1C09A"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case3</w:t>
      </w:r>
      <w:r w:rsidRPr="00147C45">
        <w:rPr>
          <w:snapToGrid w:val="0"/>
        </w:rPr>
        <w:tab/>
        <w:t>(2)</w:t>
      </w:r>
    </w:p>
    <w:p w14:paraId="7F76A889"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062C92BF" w14:textId="70CD990B" w:rsidR="00E6403C" w:rsidRPr="00147C45" w:rsidRDefault="00E6403C" w:rsidP="00E6403C">
      <w:pPr>
        <w:pStyle w:val="PL"/>
        <w:shd w:val="clear" w:color="auto" w:fill="E6E6E6"/>
      </w:pPr>
      <w:r w:rsidRPr="00147C45">
        <w:tab/>
      </w:r>
      <w:r w:rsidRPr="00147C45">
        <w:rPr>
          <w:snapToGrid w:val="0"/>
        </w:rPr>
        <w:t>nr-</w:t>
      </w:r>
      <w:r w:rsidRPr="00147C45">
        <w:t>los-nlos-IndicatorSupport-r17</w:t>
      </w:r>
      <w:r w:rsidRPr="00147C45">
        <w:tab/>
        <w:t>SEQUENCE {</w:t>
      </w:r>
    </w:p>
    <w:p w14:paraId="77067057" w14:textId="1A752985"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type-r17</w:t>
      </w:r>
      <w:r w:rsidRPr="00147C45">
        <w:tab/>
      </w:r>
      <w:r w:rsidRPr="00147C45">
        <w:tab/>
      </w:r>
      <w:r w:rsidR="00FF7829" w:rsidRPr="00147C45">
        <w:tab/>
        <w:t>LOS-NLOS-IndicatorType2-r17</w:t>
      </w:r>
      <w:r w:rsidRPr="00147C45">
        <w:t>,</w:t>
      </w:r>
    </w:p>
    <w:p w14:paraId="4D10BA55" w14:textId="29BAF098"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granularity-r17</w:t>
      </w:r>
      <w:r w:rsidRPr="00147C45">
        <w:tab/>
      </w:r>
      <w:r w:rsidR="006575DA" w:rsidRPr="00147C45">
        <w:tab/>
      </w:r>
      <w:r w:rsidR="00FF7829" w:rsidRPr="00147C45">
        <w:t>LOS-NLOS-IndicatorGranularity2-r17</w:t>
      </w:r>
      <w:r w:rsidRPr="00147C45">
        <w:t>,</w:t>
      </w:r>
    </w:p>
    <w:p w14:paraId="15C92B1E" w14:textId="735EAFA1"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w:t>
      </w:r>
    </w:p>
    <w:p w14:paraId="18B0A705" w14:textId="03ACB5A3" w:rsidR="00FF7829"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187E860" w14:textId="7ABF51C3" w:rsidR="00E6403C" w:rsidRPr="00147C45" w:rsidRDefault="00E6403C" w:rsidP="00E6403C">
      <w:pPr>
        <w:pStyle w:val="PL"/>
        <w:shd w:val="clear" w:color="auto" w:fill="E6E6E6"/>
        <w:rPr>
          <w:snapToGrid w:val="0"/>
        </w:rPr>
      </w:pPr>
      <w:r w:rsidRPr="00147C45">
        <w:rPr>
          <w:snapToGrid w:val="0"/>
        </w:rPr>
        <w:tab/>
        <w:t>additionalPathsExtSupport-r17</w:t>
      </w:r>
      <w:r w:rsidRPr="00147C45">
        <w:rPr>
          <w:snapToGrid w:val="0"/>
        </w:rPr>
        <w:tab/>
      </w:r>
      <w:r w:rsidRPr="00147C45">
        <w:rPr>
          <w:snapToGrid w:val="0"/>
        </w:rPr>
        <w:tab/>
      </w:r>
      <w:r w:rsidRPr="00147C45">
        <w:rPr>
          <w:snapToGrid w:val="0"/>
        </w:rPr>
        <w:tab/>
        <w:t>ENUMERATED { n4, n6, n8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979A65F" w14:textId="2DFAF011" w:rsidR="00E6403C" w:rsidRPr="00147C45" w:rsidRDefault="00E6403C" w:rsidP="00FF7829">
      <w:pPr>
        <w:pStyle w:val="PL"/>
        <w:shd w:val="clear" w:color="auto" w:fill="E6E6E6"/>
        <w:rPr>
          <w:snapToGrid w:val="0"/>
        </w:rPr>
      </w:pPr>
      <w:r w:rsidRPr="00147C45">
        <w:rPr>
          <w:snapToGrid w:val="0"/>
        </w:rPr>
        <w:tab/>
        <w:t>scheduledLocationRequest</w:t>
      </w:r>
      <w:r w:rsidR="00FF7829" w:rsidRPr="00147C45">
        <w:rPr>
          <w:snapToGrid w:val="0"/>
        </w:rPr>
        <w:t>Supported</w:t>
      </w:r>
      <w:r w:rsidRPr="00147C45">
        <w:rPr>
          <w:snapToGrid w:val="0"/>
        </w:rPr>
        <w:t>-r17</w:t>
      </w:r>
      <w:r w:rsidRPr="00147C45">
        <w:rPr>
          <w:snapToGrid w:val="0"/>
        </w:rPr>
        <w:tab/>
      </w:r>
      <w:r w:rsidR="00FF7829" w:rsidRPr="00147C45">
        <w:rPr>
          <w:snapToGrid w:val="0"/>
        </w:rPr>
        <w:t>ScheduledLocationTimeSupport-r17</w:t>
      </w:r>
      <w:r w:rsidRPr="00147C45">
        <w:rPr>
          <w:snapToGrid w:val="0"/>
        </w:rPr>
        <w:tab/>
      </w:r>
      <w:r w:rsidRPr="00147C45">
        <w:rPr>
          <w:snapToGrid w:val="0"/>
        </w:rPr>
        <w:tab/>
      </w:r>
      <w:r w:rsidRPr="00147C45">
        <w:rPr>
          <w:snapToGrid w:val="0"/>
        </w:rPr>
        <w:tab/>
        <w:t>OPTIONAL,</w:t>
      </w:r>
    </w:p>
    <w:p w14:paraId="2AF07224" w14:textId="77777777" w:rsidR="00E6403C" w:rsidRPr="00147C45" w:rsidRDefault="00E6403C" w:rsidP="00E6403C">
      <w:pPr>
        <w:pStyle w:val="PL"/>
        <w:shd w:val="clear" w:color="auto" w:fill="E6E6E6"/>
        <w:rPr>
          <w:snapToGrid w:val="0"/>
        </w:rPr>
      </w:pPr>
      <w:r w:rsidRPr="00147C45">
        <w:rPr>
          <w:snapToGrid w:val="0"/>
        </w:rPr>
        <w:tab/>
        <w:t>nr-dl-prs-AssistanceDataValidity-r17</w:t>
      </w:r>
      <w:r w:rsidRPr="00147C45">
        <w:rPr>
          <w:snapToGrid w:val="0"/>
        </w:rPr>
        <w:tab/>
        <w:t>SEQUENCE {</w:t>
      </w:r>
    </w:p>
    <w:p w14:paraId="65578A92" w14:textId="2F08180D"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t>INTEGER (1..</w:t>
      </w:r>
      <w:r w:rsidR="00FF7829" w:rsidRPr="00147C45">
        <w:rPr>
          <w:snapToGrid w:val="0"/>
        </w:rPr>
        <w:t>maxNrOfAreas-r17</w:t>
      </w:r>
      <w:r w:rsidRPr="00147C45">
        <w:rPr>
          <w:snapToGrid w:val="0"/>
        </w:rPr>
        <w:t>)</w:t>
      </w:r>
      <w:r w:rsidRPr="00147C45">
        <w:rPr>
          <w:snapToGrid w:val="0"/>
        </w:rPr>
        <w:tab/>
      </w:r>
      <w:r w:rsidRPr="00147C45">
        <w:rPr>
          <w:snapToGrid w:val="0"/>
        </w:rPr>
        <w:tab/>
        <w:t>OPTIONAL,</w:t>
      </w:r>
    </w:p>
    <w:p w14:paraId="6A6BE56B" w14:textId="648F7E44"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84D26AB" w14:textId="6FEBE4D8"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2D13E12" w14:textId="77777777" w:rsidR="00E6403C" w:rsidRPr="00147C45" w:rsidRDefault="00E6403C" w:rsidP="00E6403C">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00821175" w14:textId="322BE411" w:rsidR="00E6403C" w:rsidRPr="00147C45" w:rsidRDefault="00E6403C" w:rsidP="006F3533">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C7DE2A9" w14:textId="134D70D7" w:rsidR="00262F2A" w:rsidRPr="00147C45" w:rsidRDefault="00E6403C" w:rsidP="00262F2A">
      <w:pPr>
        <w:pStyle w:val="PL"/>
        <w:shd w:val="clear" w:color="auto" w:fill="E6E6E6"/>
        <w:rPr>
          <w:snapToGrid w:val="0"/>
        </w:rPr>
      </w:pPr>
      <w:r w:rsidRPr="00147C45">
        <w:rPr>
          <w:snapToGrid w:val="0"/>
        </w:rPr>
        <w:tab/>
        <w:t>]]</w:t>
      </w:r>
      <w:r w:rsidR="00262F2A" w:rsidRPr="00147C45">
        <w:rPr>
          <w:snapToGrid w:val="0"/>
        </w:rPr>
        <w:t>,</w:t>
      </w:r>
    </w:p>
    <w:p w14:paraId="746D346C" w14:textId="77777777" w:rsidR="00262F2A" w:rsidRPr="00147C45" w:rsidRDefault="00262F2A" w:rsidP="00262F2A">
      <w:pPr>
        <w:pStyle w:val="PL"/>
        <w:shd w:val="clear" w:color="auto" w:fill="E6E6E6"/>
        <w:rPr>
          <w:snapToGrid w:val="0"/>
        </w:rPr>
      </w:pPr>
      <w:r w:rsidRPr="00147C45">
        <w:rPr>
          <w:snapToGrid w:val="0"/>
        </w:rPr>
        <w:tab/>
        <w:t>[[</w:t>
      </w:r>
    </w:p>
    <w:p w14:paraId="1C811AEF" w14:textId="77777777" w:rsidR="00262F2A" w:rsidRPr="00147C45" w:rsidRDefault="00262F2A" w:rsidP="00262F2A">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FFF76B" w14:textId="6231B7A4" w:rsidR="009E61AC" w:rsidRPr="00147C45" w:rsidRDefault="00262F2A" w:rsidP="00E6403C">
      <w:pPr>
        <w:pStyle w:val="PL"/>
        <w:shd w:val="clear" w:color="auto" w:fill="E6E6E6"/>
        <w:rPr>
          <w:snapToGrid w:val="0"/>
        </w:rPr>
      </w:pPr>
      <w:r w:rsidRPr="00147C45">
        <w:rPr>
          <w:snapToGrid w:val="0"/>
        </w:rPr>
        <w:tab/>
        <w:t>]]</w:t>
      </w:r>
    </w:p>
    <w:p w14:paraId="7CC3A8DF" w14:textId="77777777" w:rsidR="009E61AC" w:rsidRPr="00147C45" w:rsidRDefault="009E61AC" w:rsidP="009E61AC">
      <w:pPr>
        <w:pStyle w:val="PL"/>
        <w:shd w:val="clear" w:color="auto" w:fill="E6E6E6"/>
        <w:rPr>
          <w:snapToGrid w:val="0"/>
        </w:rPr>
      </w:pPr>
      <w:r w:rsidRPr="00147C45">
        <w:rPr>
          <w:snapToGrid w:val="0"/>
        </w:rPr>
        <w:t>}</w:t>
      </w:r>
    </w:p>
    <w:p w14:paraId="79326D84" w14:textId="77777777" w:rsidR="00897986" w:rsidRPr="00147C45" w:rsidRDefault="00897986" w:rsidP="009E61AC">
      <w:pPr>
        <w:pStyle w:val="PL"/>
        <w:shd w:val="clear" w:color="auto" w:fill="E6E6E6"/>
        <w:rPr>
          <w:snapToGrid w:val="0"/>
        </w:rPr>
      </w:pPr>
    </w:p>
    <w:p w14:paraId="1EA0608F" w14:textId="77777777" w:rsidR="009E61AC" w:rsidRPr="00147C45" w:rsidRDefault="009E61AC" w:rsidP="009E61AC">
      <w:pPr>
        <w:pStyle w:val="PL"/>
        <w:shd w:val="clear" w:color="auto" w:fill="E6E6E6"/>
      </w:pPr>
      <w:r w:rsidRPr="00147C45">
        <w:t>-- ASN1STOP</w:t>
      </w:r>
    </w:p>
    <w:p w14:paraId="3C2098F3" w14:textId="77777777" w:rsidR="00E6403C" w:rsidRPr="00147C45"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90C8602" w14:textId="77777777" w:rsidTr="00CD5FD9">
        <w:trPr>
          <w:cantSplit/>
          <w:tblHeader/>
        </w:trPr>
        <w:tc>
          <w:tcPr>
            <w:tcW w:w="9639" w:type="dxa"/>
          </w:tcPr>
          <w:p w14:paraId="499876A5" w14:textId="77777777" w:rsidR="00E6403C" w:rsidRPr="00147C45" w:rsidRDefault="00E6403C" w:rsidP="00CD5FD9">
            <w:pPr>
              <w:pStyle w:val="TAH"/>
              <w:keepNext w:val="0"/>
              <w:keepLines w:val="0"/>
              <w:widowControl w:val="0"/>
            </w:pPr>
            <w:r w:rsidRPr="00147C45">
              <w:rPr>
                <w:i/>
              </w:rPr>
              <w:t>NR-Multi-RTT-Provide</w:t>
            </w:r>
            <w:r w:rsidRPr="00147C45">
              <w:rPr>
                <w:i/>
                <w:noProof/>
              </w:rPr>
              <w:t>Capabilities</w:t>
            </w:r>
            <w:r w:rsidRPr="00147C45">
              <w:rPr>
                <w:i/>
              </w:rPr>
              <w:t xml:space="preserve"> </w:t>
            </w:r>
            <w:r w:rsidRPr="00147C45">
              <w:rPr>
                <w:iCs/>
                <w:noProof/>
              </w:rPr>
              <w:t>field descriptions</w:t>
            </w:r>
          </w:p>
        </w:tc>
      </w:tr>
      <w:tr w:rsidR="008C7330" w:rsidRPr="00147C45" w14:paraId="0EA44B55" w14:textId="77777777" w:rsidTr="00CD5FD9">
        <w:trPr>
          <w:cantSplit/>
        </w:trPr>
        <w:tc>
          <w:tcPr>
            <w:tcW w:w="9639" w:type="dxa"/>
          </w:tcPr>
          <w:p w14:paraId="707DF468" w14:textId="77777777" w:rsidR="00E6403C" w:rsidRPr="00147C45" w:rsidRDefault="00E6403C" w:rsidP="00CD5FD9">
            <w:pPr>
              <w:pStyle w:val="TAL"/>
              <w:rPr>
                <w:b/>
                <w:bCs/>
                <w:i/>
                <w:iCs/>
                <w:snapToGrid w:val="0"/>
              </w:rPr>
            </w:pPr>
            <w:r w:rsidRPr="00147C45">
              <w:rPr>
                <w:b/>
                <w:bCs/>
                <w:i/>
                <w:iCs/>
                <w:snapToGrid w:val="0"/>
              </w:rPr>
              <w:t>ten-ms-unit-ResponseTime</w:t>
            </w:r>
          </w:p>
          <w:p w14:paraId="2B163963" w14:textId="77777777" w:rsidR="00E6403C" w:rsidRPr="00147C45" w:rsidRDefault="00E6403C" w:rsidP="00CD5FD9">
            <w:pPr>
              <w:pStyle w:val="TAL"/>
              <w:widowControl w:val="0"/>
            </w:pPr>
            <w:r w:rsidRPr="00147C45">
              <w:rPr>
                <w:snapToGrid w:val="0"/>
              </w:rPr>
              <w:t>This field, if present, indicates that the target device supports the enumerated value '</w:t>
            </w:r>
            <w:r w:rsidRPr="00147C45">
              <w:rPr>
                <w:i/>
                <w:iCs/>
                <w:snapToGrid w:val="0"/>
              </w:rPr>
              <w:t>ten-milli-seconds</w:t>
            </w:r>
            <w:r w:rsidRPr="00147C45">
              <w:rPr>
                <w:snapToGrid w:val="0"/>
              </w:rPr>
              <w:t xml:space="preserve">' in the IE </w:t>
            </w:r>
            <w:r w:rsidRPr="00147C45">
              <w:rPr>
                <w:i/>
                <w:iCs/>
                <w:snapToGrid w:val="0"/>
              </w:rPr>
              <w:t>ResponseTime</w:t>
            </w:r>
            <w:r w:rsidRPr="00147C45">
              <w:rPr>
                <w:snapToGrid w:val="0"/>
              </w:rPr>
              <w:t xml:space="preserve"> in IE </w:t>
            </w:r>
            <w:r w:rsidRPr="00147C45">
              <w:rPr>
                <w:i/>
                <w:iCs/>
                <w:snapToGrid w:val="0"/>
              </w:rPr>
              <w:t>CommonIEsRequestLocationInformation</w:t>
            </w:r>
            <w:r w:rsidRPr="00147C45">
              <w:rPr>
                <w:snapToGrid w:val="0"/>
              </w:rPr>
              <w:t>.</w:t>
            </w:r>
          </w:p>
        </w:tc>
      </w:tr>
      <w:tr w:rsidR="008C7330" w:rsidRPr="00147C45" w14:paraId="0C45ACF7" w14:textId="77777777" w:rsidTr="00CD5FD9">
        <w:trPr>
          <w:cantSplit/>
        </w:trPr>
        <w:tc>
          <w:tcPr>
            <w:tcW w:w="9639" w:type="dxa"/>
          </w:tcPr>
          <w:p w14:paraId="10C27894" w14:textId="77777777" w:rsidR="006F3533" w:rsidRPr="00147C45" w:rsidDel="00523F58" w:rsidRDefault="006F3533" w:rsidP="006F3533">
            <w:pPr>
              <w:pStyle w:val="TAL"/>
              <w:rPr>
                <w:b/>
                <w:bCs/>
                <w:i/>
                <w:iCs/>
                <w:snapToGrid w:val="0"/>
              </w:rPr>
            </w:pPr>
            <w:r w:rsidRPr="00147C45">
              <w:rPr>
                <w:b/>
                <w:bCs/>
                <w:i/>
                <w:iCs/>
                <w:snapToGrid w:val="0"/>
              </w:rPr>
              <w:t>nr-DL-PRS-ExpectedAoD-or-AoA-Sup</w:t>
            </w:r>
          </w:p>
          <w:p w14:paraId="5EA57350" w14:textId="0F988070" w:rsidR="006F3533" w:rsidRPr="00147C45" w:rsidRDefault="006F3533" w:rsidP="006F3533">
            <w:pPr>
              <w:pStyle w:val="TAL"/>
              <w:rPr>
                <w:b/>
                <w:bCs/>
                <w:i/>
                <w:iCs/>
                <w:snapToGrid w:val="0"/>
              </w:rPr>
            </w:pPr>
            <w:r w:rsidRPr="00147C45">
              <w:rPr>
                <w:snapToGrid w:val="0"/>
              </w:rPr>
              <w:t xml:space="preserve">This field, if present, indicates that the target device supports the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i/>
                <w:noProof/>
              </w:rPr>
              <w:t>.</w:t>
            </w:r>
          </w:p>
        </w:tc>
      </w:tr>
      <w:tr w:rsidR="008C7330" w:rsidRPr="00147C45" w14:paraId="6A939EAE" w14:textId="77777777" w:rsidTr="00CD5FD9">
        <w:trPr>
          <w:cantSplit/>
        </w:trPr>
        <w:tc>
          <w:tcPr>
            <w:tcW w:w="9639" w:type="dxa"/>
          </w:tcPr>
          <w:p w14:paraId="4C2075A7" w14:textId="77777777" w:rsidR="00D953A3" w:rsidRPr="00147C45" w:rsidRDefault="00E6403C" w:rsidP="00CD5FD9">
            <w:pPr>
              <w:pStyle w:val="TAL"/>
              <w:rPr>
                <w:b/>
                <w:bCs/>
                <w:i/>
                <w:iCs/>
              </w:rPr>
            </w:pPr>
            <w:r w:rsidRPr="00147C45">
              <w:rPr>
                <w:b/>
                <w:bCs/>
                <w:i/>
                <w:iCs/>
              </w:rPr>
              <w:t>nr-Multi-RTT-On-Demand-DL-PRS-Support</w:t>
            </w:r>
          </w:p>
          <w:p w14:paraId="798125CA" w14:textId="144E7105" w:rsidR="00E6403C" w:rsidRPr="00147C45" w:rsidRDefault="00E6403C" w:rsidP="00CD5FD9">
            <w:pPr>
              <w:pStyle w:val="TAL"/>
              <w:rPr>
                <w:b/>
                <w:bCs/>
                <w:i/>
                <w:iCs/>
                <w:snapToGrid w:val="0"/>
              </w:rPr>
            </w:pPr>
            <w:r w:rsidRPr="00147C45">
              <w:rPr>
                <w:snapToGrid w:val="0"/>
              </w:rPr>
              <w:t>This field, if present, indicates that the target device supports on-demand DL-PRS requests.</w:t>
            </w:r>
          </w:p>
        </w:tc>
      </w:tr>
      <w:tr w:rsidR="008C7330" w:rsidRPr="00147C45" w14:paraId="1DAC4BB3" w14:textId="77777777" w:rsidTr="00CD5FD9">
        <w:trPr>
          <w:cantSplit/>
        </w:trPr>
        <w:tc>
          <w:tcPr>
            <w:tcW w:w="9639" w:type="dxa"/>
          </w:tcPr>
          <w:p w14:paraId="3C3B736B" w14:textId="77777777" w:rsidR="00E6403C" w:rsidRPr="00147C45" w:rsidRDefault="00E6403C" w:rsidP="00CD5FD9">
            <w:pPr>
              <w:pStyle w:val="TAL"/>
              <w:rPr>
                <w:b/>
                <w:bCs/>
                <w:i/>
                <w:iCs/>
                <w:snapToGrid w:val="0"/>
              </w:rPr>
            </w:pPr>
            <w:r w:rsidRPr="00147C45">
              <w:rPr>
                <w:b/>
                <w:bCs/>
                <w:i/>
                <w:iCs/>
                <w:snapToGrid w:val="0"/>
              </w:rPr>
              <w:t>nr-UE-RxTx-TEG-ID-ReportingSupport</w:t>
            </w:r>
          </w:p>
          <w:p w14:paraId="4FC7B386" w14:textId="77777777" w:rsidR="00E6403C" w:rsidRPr="00147C45" w:rsidRDefault="00E6403C" w:rsidP="00CD5FD9">
            <w:pPr>
              <w:pStyle w:val="TAL"/>
              <w:keepNext w:val="0"/>
              <w:keepLines w:val="0"/>
              <w:widowControl w:val="0"/>
              <w:rPr>
                <w:snapToGrid w:val="0"/>
              </w:rPr>
            </w:pPr>
            <w:r w:rsidRPr="00147C45">
              <w:rPr>
                <w:snapToGrid w:val="0"/>
              </w:rPr>
              <w:t xml:space="preserve">This field, if present, indicates that the target device supports </w:t>
            </w:r>
            <w:r w:rsidRPr="00147C45">
              <w:rPr>
                <w:i/>
                <w:iCs/>
                <w:snapToGrid w:val="0"/>
              </w:rPr>
              <w:t>nr-UE-RxTx-TEG-Info</w:t>
            </w:r>
            <w:r w:rsidRPr="00147C45">
              <w:rPr>
                <w:snapToGrid w:val="0"/>
              </w:rPr>
              <w:t xml:space="preserve"> reporting in IE </w:t>
            </w:r>
            <w:r w:rsidRPr="00147C45">
              <w:rPr>
                <w:i/>
                <w:iCs/>
                <w:snapToGrid w:val="0"/>
              </w:rPr>
              <w:t xml:space="preserve">NR-Multi-RTT-SignalMeasurementInformation. </w:t>
            </w:r>
            <w:r w:rsidRPr="00147C45">
              <w:rPr>
                <w:snapToGrid w:val="0"/>
              </w:rPr>
              <w:t>This is represented by a bit string, with a one</w:t>
            </w:r>
            <w:r w:rsidRPr="00147C45">
              <w:rPr>
                <w:snapToGrid w:val="0"/>
              </w:rPr>
              <w:noBreakHyphen/>
              <w:t>value at the bit position means the particular case is supported; a zero</w:t>
            </w:r>
            <w:r w:rsidRPr="00147C45">
              <w:rPr>
                <w:snapToGrid w:val="0"/>
              </w:rPr>
              <w:noBreakHyphen/>
              <w:t>value means not supported:</w:t>
            </w:r>
          </w:p>
          <w:p w14:paraId="18BD8D1D" w14:textId="77777777" w:rsidR="00D953A3"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w:t>
            </w:r>
            <w:r w:rsidRPr="00147C45">
              <w:rPr>
                <w:rFonts w:ascii="Arial" w:hAnsi="Arial" w:cs="Arial"/>
                <w:b/>
                <w:i/>
                <w:noProof/>
                <w:sz w:val="18"/>
                <w:szCs w:val="18"/>
              </w:rPr>
              <w:t xml:space="preserve">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case1</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w:t>
            </w:r>
          </w:p>
          <w:p w14:paraId="79221E26" w14:textId="77777777" w:rsidR="00D953A3"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 xml:space="preserve">bit 1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case2</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w:t>
            </w:r>
          </w:p>
          <w:p w14:paraId="7AB8C6B7" w14:textId="2CEB9756" w:rsidR="00E6403C"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 xml:space="preserve">bit 2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case3</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 xml:space="preserve">. </w:t>
            </w:r>
          </w:p>
        </w:tc>
      </w:tr>
      <w:tr w:rsidR="008C7330" w:rsidRPr="00147C45" w14:paraId="4DBFD2E1" w14:textId="77777777" w:rsidTr="00CD5FD9">
        <w:trPr>
          <w:cantSplit/>
        </w:trPr>
        <w:tc>
          <w:tcPr>
            <w:tcW w:w="9639" w:type="dxa"/>
          </w:tcPr>
          <w:p w14:paraId="75E0D72F" w14:textId="77777777" w:rsidR="00E6403C" w:rsidRPr="00147C45" w:rsidRDefault="00E6403C" w:rsidP="00CD5FD9">
            <w:pPr>
              <w:pStyle w:val="TAL"/>
              <w:rPr>
                <w:b/>
                <w:bCs/>
                <w:i/>
                <w:iCs/>
              </w:rPr>
            </w:pPr>
            <w:r w:rsidRPr="00147C45">
              <w:rPr>
                <w:b/>
                <w:bCs/>
                <w:i/>
                <w:iCs/>
                <w:snapToGrid w:val="0"/>
              </w:rPr>
              <w:t>nr-</w:t>
            </w:r>
            <w:r w:rsidRPr="00147C45">
              <w:rPr>
                <w:b/>
                <w:bCs/>
                <w:i/>
                <w:iCs/>
              </w:rPr>
              <w:t>los-nlos-IndicatorSupport</w:t>
            </w:r>
          </w:p>
          <w:p w14:paraId="660CC598" w14:textId="77777777" w:rsidR="00D953A3" w:rsidRPr="00147C45" w:rsidRDefault="00E6403C" w:rsidP="00CD5FD9">
            <w:pPr>
              <w:pStyle w:val="TAL"/>
              <w:rPr>
                <w:snapToGrid w:val="0"/>
              </w:rPr>
            </w:pPr>
            <w:r w:rsidRPr="00147C45">
              <w:rPr>
                <w:snapToGrid w:val="0"/>
              </w:rPr>
              <w:t xml:space="preserve">This field, if present, indicates that the target device supports </w:t>
            </w:r>
            <w:r w:rsidRPr="00147C45">
              <w:rPr>
                <w:i/>
                <w:iCs/>
                <w:snapToGrid w:val="0"/>
              </w:rPr>
              <w:t>nr-los-nlos-Indicator</w:t>
            </w:r>
            <w:r w:rsidRPr="00147C45">
              <w:rPr>
                <w:snapToGrid w:val="0"/>
              </w:rPr>
              <w:t xml:space="preserve"> reporting in IE </w:t>
            </w:r>
            <w:r w:rsidRPr="00147C45">
              <w:rPr>
                <w:i/>
                <w:iCs/>
                <w:snapToGrid w:val="0"/>
              </w:rPr>
              <w:t>NR-Multi-RTT-SignalMeasurementInformation</w:t>
            </w:r>
            <w:r w:rsidRPr="00147C45">
              <w:rPr>
                <w:snapToGrid w:val="0"/>
              </w:rPr>
              <w:t>.</w:t>
            </w:r>
          </w:p>
          <w:p w14:paraId="5E487A81" w14:textId="1305446B" w:rsidR="00E6403C" w:rsidRPr="00147C45" w:rsidRDefault="00E6403C" w:rsidP="00CD5FD9">
            <w:pPr>
              <w:pStyle w:val="B1"/>
              <w:spacing w:after="0"/>
              <w:rPr>
                <w:rFonts w:ascii="Arial" w:hAnsi="Arial" w:cs="Arial"/>
                <w:i/>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6F353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6F3533" w:rsidRPr="00147C45">
              <w:rPr>
                <w:rFonts w:ascii="Arial" w:hAnsi="Arial" w:cs="Arial"/>
                <w:snapToGrid w:val="0"/>
                <w:sz w:val="18"/>
                <w:szCs w:val="18"/>
              </w:rPr>
              <w:t>'</w:t>
            </w:r>
            <w:r w:rsidR="006F3533" w:rsidRPr="00147C45">
              <w:rPr>
                <w:rFonts w:ascii="Arial" w:hAnsi="Arial" w:cs="Arial"/>
                <w:i/>
                <w:iCs/>
                <w:snapToGrid w:val="0"/>
                <w:sz w:val="18"/>
                <w:szCs w:val="18"/>
              </w:rPr>
              <w:t>hard</w:t>
            </w:r>
            <w:r w:rsidR="006F353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6A10027E" w14:textId="77777777" w:rsidR="00E6403C" w:rsidRPr="00147C45" w:rsidRDefault="00E6403C" w:rsidP="00CD5FD9">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LOS-NLOS-Indicator</w:t>
            </w:r>
            <w:r w:rsidRPr="00147C45">
              <w:rPr>
                <w:rFonts w:ascii="Arial" w:hAnsi="Arial" w:cs="Arial"/>
                <w:snapToGrid w:val="0"/>
                <w:sz w:val="18"/>
                <w:szCs w:val="18"/>
              </w:rPr>
              <w:t xml:space="preserve"> reporting per TRP, per DL-PRS Resource, or both.</w:t>
            </w:r>
          </w:p>
          <w:p w14:paraId="1D908EB7" w14:textId="23086F4A" w:rsidR="00635037" w:rsidRPr="00147C45" w:rsidRDefault="00635037" w:rsidP="00A2419D">
            <w:pPr>
              <w:pStyle w:val="TAN"/>
              <w:rPr>
                <w:rFonts w:cs="Arial"/>
                <w:i/>
                <w:szCs w:val="18"/>
              </w:rPr>
            </w:pPr>
            <w:r w:rsidRPr="00147C45">
              <w:t>NOTE:</w:t>
            </w:r>
            <w:r w:rsidRPr="00147C45">
              <w:tab/>
              <w:t>A single value is reported when both Multi-RTT and DL-TDOA are supported.</w:t>
            </w:r>
          </w:p>
        </w:tc>
      </w:tr>
      <w:tr w:rsidR="008C7330" w:rsidRPr="00147C45" w14:paraId="0F131FA8" w14:textId="77777777" w:rsidTr="00CD5FD9">
        <w:trPr>
          <w:cantSplit/>
        </w:trPr>
        <w:tc>
          <w:tcPr>
            <w:tcW w:w="9639" w:type="dxa"/>
          </w:tcPr>
          <w:p w14:paraId="5309D7C1" w14:textId="77777777" w:rsidR="00E6403C" w:rsidRPr="00147C45" w:rsidRDefault="00E6403C" w:rsidP="00CD5FD9">
            <w:pPr>
              <w:pStyle w:val="TAL"/>
              <w:rPr>
                <w:b/>
                <w:bCs/>
                <w:i/>
                <w:iCs/>
                <w:snapToGrid w:val="0"/>
              </w:rPr>
            </w:pPr>
            <w:r w:rsidRPr="00147C45">
              <w:rPr>
                <w:b/>
                <w:bCs/>
                <w:i/>
                <w:iCs/>
                <w:snapToGrid w:val="0"/>
              </w:rPr>
              <w:t>additionalPathsExtSupport</w:t>
            </w:r>
          </w:p>
          <w:p w14:paraId="70DD54E7" w14:textId="122A7854" w:rsidR="006F3533" w:rsidRPr="00147C45" w:rsidRDefault="00E6403C" w:rsidP="006F3533">
            <w:pPr>
              <w:pStyle w:val="TAL"/>
              <w:keepNext w:val="0"/>
              <w:keepLines w:val="0"/>
              <w:widowControl w:val="0"/>
              <w:rPr>
                <w:snapToGrid w:val="0"/>
              </w:rPr>
            </w:pPr>
            <w:r w:rsidRPr="00147C45">
              <w:rPr>
                <w:snapToGrid w:val="0"/>
              </w:rPr>
              <w:t xml:space="preserve">This field, if present, indicates that the target device supports the </w:t>
            </w:r>
            <w:r w:rsidRPr="00147C45">
              <w:rPr>
                <w:i/>
                <w:iCs/>
                <w:snapToGrid w:val="0"/>
              </w:rPr>
              <w:t>nr-AdditionalPathListExt</w:t>
            </w:r>
            <w:r w:rsidRPr="00147C45">
              <w:rPr>
                <w:snapToGrid w:val="0"/>
              </w:rPr>
              <w:t xml:space="preserve"> reporting in IE </w:t>
            </w:r>
            <w:r w:rsidRPr="00147C45">
              <w:rPr>
                <w:i/>
                <w:iCs/>
                <w:snapToGrid w:val="0"/>
              </w:rPr>
              <w:t>NR-Multi-RTT-SignalMeasurementInformation</w:t>
            </w:r>
            <w:r w:rsidRPr="00147C45">
              <w:rPr>
                <w:snapToGrid w:val="0"/>
              </w:rPr>
              <w:t>. The enumerated value indicates the number of additional paths supported by the target device</w:t>
            </w:r>
            <w:r w:rsidR="006F3533" w:rsidRPr="00147C45">
              <w:rPr>
                <w:snapToGrid w:val="0"/>
              </w:rPr>
              <w:t>.</w:t>
            </w:r>
          </w:p>
          <w:p w14:paraId="3BA6F509" w14:textId="28BD1609" w:rsidR="00E6403C" w:rsidRPr="00147C45" w:rsidRDefault="006F3533" w:rsidP="00082C40">
            <w:pPr>
              <w:pStyle w:val="TAN"/>
              <w:rPr>
                <w:b/>
                <w:bCs/>
                <w:snapToGrid w:val="0"/>
              </w:rPr>
            </w:pPr>
            <w:r w:rsidRPr="00147C45">
              <w:rPr>
                <w:snapToGrid w:val="0"/>
              </w:rPr>
              <w:t>NOTE:</w:t>
            </w:r>
            <w:r w:rsidRPr="00147C45">
              <w:rPr>
                <w:rFonts w:cs="Arial"/>
                <w:snapToGrid w:val="0"/>
                <w:szCs w:val="18"/>
              </w:rPr>
              <w:tab/>
              <w:t xml:space="preserve">The </w:t>
            </w:r>
            <w:r w:rsidRPr="00147C45">
              <w:rPr>
                <w:i/>
                <w:iCs/>
                <w:snapToGrid w:val="0"/>
              </w:rPr>
              <w:t>supportOfDL-PRS-FirstPathRSRP</w:t>
            </w:r>
            <w:r w:rsidRPr="00147C45">
              <w:rPr>
                <w:snapToGrid w:val="0"/>
              </w:rPr>
              <w:t xml:space="preserve"> in IE </w:t>
            </w:r>
            <w:r w:rsidRPr="00147C45">
              <w:rPr>
                <w:i/>
                <w:iCs/>
                <w:snapToGrid w:val="0"/>
              </w:rPr>
              <w:t>NR-Multi-RTT-MeasurementCapability</w:t>
            </w:r>
            <w:r w:rsidRPr="00147C45">
              <w:rPr>
                <w:snapToGrid w:val="0"/>
              </w:rPr>
              <w:t xml:space="preserve"> also applies to the additional paths.</w:t>
            </w:r>
          </w:p>
        </w:tc>
      </w:tr>
      <w:tr w:rsidR="008C7330" w:rsidRPr="00147C45" w14:paraId="6074F4D0" w14:textId="77777777" w:rsidTr="00CD5FD9">
        <w:trPr>
          <w:cantSplit/>
        </w:trPr>
        <w:tc>
          <w:tcPr>
            <w:tcW w:w="9639" w:type="dxa"/>
          </w:tcPr>
          <w:p w14:paraId="48F371D2" w14:textId="46C05F53" w:rsidR="00E6403C" w:rsidRPr="00147C45" w:rsidRDefault="00E6403C" w:rsidP="00CD5FD9">
            <w:pPr>
              <w:pStyle w:val="TAL"/>
              <w:rPr>
                <w:b/>
                <w:i/>
                <w:snapToGrid w:val="0"/>
              </w:rPr>
            </w:pPr>
            <w:r w:rsidRPr="00147C45">
              <w:rPr>
                <w:b/>
                <w:i/>
                <w:snapToGrid w:val="0"/>
              </w:rPr>
              <w:t>scheduledLocationRequest</w:t>
            </w:r>
            <w:r w:rsidR="003369D4" w:rsidRPr="00147C45">
              <w:rPr>
                <w:b/>
                <w:i/>
                <w:snapToGrid w:val="0"/>
              </w:rPr>
              <w:t>Supported</w:t>
            </w:r>
          </w:p>
          <w:p w14:paraId="3E626978" w14:textId="3F97B79A" w:rsidR="00E6403C" w:rsidRPr="00147C45" w:rsidRDefault="00E6403C" w:rsidP="00CD5FD9">
            <w:pPr>
              <w:pStyle w:val="TAL"/>
              <w:rPr>
                <w:b/>
                <w:bCs/>
                <w:i/>
                <w:iCs/>
                <w:snapToGrid w:val="0"/>
              </w:rPr>
            </w:pPr>
            <w:r w:rsidRPr="00147C45">
              <w:rPr>
                <w:bCs/>
                <w:iCs/>
                <w:snapToGrid w:val="0"/>
              </w:rPr>
              <w:t xml:space="preserve">This field, if present, indicates that the target device supports scheduled location requests – i.e., supports the IE </w:t>
            </w:r>
            <w:r w:rsidR="006F3533" w:rsidRPr="00147C45">
              <w:rPr>
                <w:i/>
                <w:iCs/>
                <w:snapToGrid w:val="0"/>
              </w:rPr>
              <w:t>ScheduledLocationTime</w:t>
            </w:r>
            <w:r w:rsidRPr="00147C45">
              <w:rPr>
                <w:snapToGrid w:val="0"/>
              </w:rPr>
              <w:t xml:space="preserve"> </w:t>
            </w:r>
            <w:r w:rsidRPr="00147C45">
              <w:rPr>
                <w:bCs/>
                <w:iCs/>
                <w:snapToGrid w:val="0"/>
              </w:rPr>
              <w:t xml:space="preserve">in IE </w:t>
            </w:r>
            <w:r w:rsidRPr="00147C45">
              <w:rPr>
                <w:bCs/>
                <w:i/>
                <w:snapToGrid w:val="0"/>
              </w:rPr>
              <w:t xml:space="preserve">CommonIEsRequestLocationInformation </w:t>
            </w:r>
            <w:r w:rsidRPr="00147C45">
              <w:rPr>
                <w:bCs/>
                <w:iCs/>
                <w:snapToGrid w:val="0"/>
              </w:rPr>
              <w:t>– and the time base(s) supported for the scheduled location time.</w:t>
            </w:r>
          </w:p>
        </w:tc>
      </w:tr>
      <w:tr w:rsidR="008C7330" w:rsidRPr="00147C45" w14:paraId="6CD86AA5" w14:textId="77777777" w:rsidTr="00CD5FD9">
        <w:trPr>
          <w:cantSplit/>
        </w:trPr>
        <w:tc>
          <w:tcPr>
            <w:tcW w:w="9639" w:type="dxa"/>
          </w:tcPr>
          <w:p w14:paraId="01E0AFB3" w14:textId="77777777" w:rsidR="00E6403C" w:rsidRPr="00147C45" w:rsidRDefault="00E6403C" w:rsidP="00CD5FD9">
            <w:pPr>
              <w:pStyle w:val="TAL"/>
              <w:keepNext w:val="0"/>
              <w:keepLines w:val="0"/>
              <w:widowControl w:val="0"/>
              <w:rPr>
                <w:b/>
                <w:bCs/>
                <w:i/>
                <w:iCs/>
              </w:rPr>
            </w:pPr>
            <w:r w:rsidRPr="00147C45">
              <w:rPr>
                <w:b/>
                <w:bCs/>
                <w:i/>
                <w:iCs/>
              </w:rPr>
              <w:t>nr-dl-prs-AssistanceDataValidity</w:t>
            </w:r>
          </w:p>
          <w:p w14:paraId="23C11B3A" w14:textId="77777777" w:rsidR="00E6403C" w:rsidRPr="00147C45" w:rsidRDefault="00E6403C" w:rsidP="00CD5FD9">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423E5890" w14:textId="3425F32A" w:rsidR="00E6403C" w:rsidRPr="00147C45" w:rsidRDefault="00E6403C" w:rsidP="00CD5FD9">
            <w:pPr>
              <w:pStyle w:val="B1"/>
              <w:spacing w:after="0"/>
              <w:rPr>
                <w:rFonts w:ascii="Arial" w:hAnsi="Arial" w:cs="Arial"/>
                <w:i/>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area-validity </w:t>
            </w:r>
            <w:r w:rsidRPr="00147C45">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147C45">
              <w:rPr>
                <w:rFonts w:ascii="Arial" w:hAnsi="Arial" w:cs="Arial"/>
                <w:i/>
                <w:noProof/>
                <w:sz w:val="18"/>
                <w:szCs w:val="18"/>
              </w:rPr>
              <w:t>.</w:t>
            </w:r>
          </w:p>
        </w:tc>
      </w:tr>
      <w:tr w:rsidR="008C7330" w:rsidRPr="00147C45" w14:paraId="52433E45" w14:textId="77777777" w:rsidTr="00CD5FD9">
        <w:trPr>
          <w:cantSplit/>
        </w:trPr>
        <w:tc>
          <w:tcPr>
            <w:tcW w:w="9639" w:type="dxa"/>
          </w:tcPr>
          <w:p w14:paraId="45803015" w14:textId="77777777" w:rsidR="00E6403C" w:rsidRPr="00147C45" w:rsidRDefault="00E6403C" w:rsidP="00CD5FD9">
            <w:pPr>
              <w:pStyle w:val="TAL"/>
              <w:keepNext w:val="0"/>
              <w:keepLines w:val="0"/>
              <w:widowControl w:val="0"/>
              <w:rPr>
                <w:b/>
                <w:bCs/>
                <w:i/>
                <w:iCs/>
                <w:snapToGrid w:val="0"/>
              </w:rPr>
            </w:pPr>
            <w:r w:rsidRPr="00147C45">
              <w:rPr>
                <w:b/>
                <w:bCs/>
                <w:i/>
                <w:iCs/>
                <w:snapToGrid w:val="0"/>
              </w:rPr>
              <w:t>multiMeasInSameMeasReport</w:t>
            </w:r>
          </w:p>
          <w:p w14:paraId="61C15E15" w14:textId="77777777" w:rsidR="00E6403C" w:rsidRPr="00147C45" w:rsidRDefault="00E6403C" w:rsidP="00CD5FD9">
            <w:pPr>
              <w:pStyle w:val="TAL"/>
              <w:keepNext w:val="0"/>
              <w:keepLines w:val="0"/>
              <w:widowControl w:val="0"/>
              <w:rPr>
                <w:b/>
                <w:bCs/>
                <w:i/>
                <w:iCs/>
              </w:rPr>
            </w:pPr>
            <w:r w:rsidRPr="00147C45">
              <w:t>This field, if present, indicates that the target device supports multiple measurement instances in a single measurement report.</w:t>
            </w:r>
          </w:p>
        </w:tc>
      </w:tr>
      <w:tr w:rsidR="008C7330" w:rsidRPr="00147C45" w14:paraId="2C566A10" w14:textId="77777777" w:rsidTr="00CD5FD9">
        <w:trPr>
          <w:cantSplit/>
        </w:trPr>
        <w:tc>
          <w:tcPr>
            <w:tcW w:w="9639" w:type="dxa"/>
          </w:tcPr>
          <w:p w14:paraId="78B8B375" w14:textId="77777777" w:rsidR="00E6403C" w:rsidRPr="00147C45" w:rsidRDefault="00E6403C" w:rsidP="00CD5FD9">
            <w:pPr>
              <w:pStyle w:val="TAL"/>
              <w:keepNext w:val="0"/>
              <w:keepLines w:val="0"/>
              <w:widowControl w:val="0"/>
              <w:rPr>
                <w:b/>
                <w:bCs/>
                <w:i/>
                <w:iCs/>
                <w:snapToGrid w:val="0"/>
              </w:rPr>
            </w:pPr>
            <w:r w:rsidRPr="00147C45">
              <w:rPr>
                <w:b/>
                <w:bCs/>
                <w:i/>
                <w:iCs/>
                <w:snapToGrid w:val="0"/>
              </w:rPr>
              <w:t>mg-ActivationRequest</w:t>
            </w:r>
          </w:p>
          <w:p w14:paraId="60C979E7" w14:textId="0719AC4E" w:rsidR="00E6403C" w:rsidRPr="00147C45" w:rsidRDefault="00E6403C" w:rsidP="00CD5FD9">
            <w:pPr>
              <w:pStyle w:val="TAL"/>
              <w:keepNext w:val="0"/>
              <w:keepLines w:val="0"/>
              <w:widowControl w:val="0"/>
              <w:rPr>
                <w:b/>
                <w:bCs/>
                <w:i/>
                <w:iCs/>
                <w:snapToGrid w:val="0"/>
              </w:rPr>
            </w:pPr>
            <w:r w:rsidRPr="00147C45">
              <w:rPr>
                <w:snapToGrid w:val="0"/>
              </w:rPr>
              <w:t xml:space="preserve">This field, if present, indicates that the target device supports </w:t>
            </w:r>
            <w:r w:rsidR="00262F2A" w:rsidRPr="00147C45">
              <w:rPr>
                <w:snapToGrid w:val="0"/>
              </w:rPr>
              <w:t>UL MAC CE for positioning</w:t>
            </w:r>
            <w:r w:rsidRPr="00147C45">
              <w:rPr>
                <w:snapToGrid w:val="0"/>
              </w:rPr>
              <w:t xml:space="preserve"> measurement gap activation</w:t>
            </w:r>
            <w:r w:rsidR="00262F2A" w:rsidRPr="00147C45">
              <w:rPr>
                <w:snapToGrid w:val="0"/>
              </w:rPr>
              <w:t>/deactivation</w:t>
            </w:r>
            <w:r w:rsidRPr="00147C45">
              <w:rPr>
                <w:snapToGrid w:val="0"/>
              </w:rPr>
              <w:t xml:space="preserve"> request for </w:t>
            </w:r>
            <w:r w:rsidR="006F3533" w:rsidRPr="00147C45">
              <w:rPr>
                <w:snapToGrid w:val="0"/>
              </w:rPr>
              <w:t>DL-</w:t>
            </w:r>
            <w:r w:rsidRPr="00147C45">
              <w:rPr>
                <w:snapToGrid w:val="0"/>
              </w:rPr>
              <w:t>PRS measurements.</w:t>
            </w:r>
            <w:r w:rsidR="00D05D28" w:rsidRPr="00147C45">
              <w:rPr>
                <w:snapToGrid w:val="0"/>
              </w:rPr>
              <w:t xml:space="preserve"> </w:t>
            </w:r>
            <w:r w:rsidR="00D05D28" w:rsidRPr="00147C45">
              <w:rPr>
                <w:rFonts w:eastAsia="DengXian"/>
                <w:noProof/>
                <w:lang w:eastAsia="zh-CN"/>
              </w:rPr>
              <w:t>T</w:t>
            </w:r>
            <w:r w:rsidR="00D05D28" w:rsidRPr="00147C45">
              <w:t xml:space="preserve">he UE can include this field only if the UE supports </w:t>
            </w:r>
            <w:r w:rsidR="00D05D28" w:rsidRPr="00147C45">
              <w:rPr>
                <w:i/>
                <w:iCs/>
              </w:rPr>
              <w:t xml:space="preserve">mg-ActivationRequestPRS-Meas </w:t>
            </w:r>
            <w:r w:rsidR="00D05D28" w:rsidRPr="00147C45">
              <w:t>and</w:t>
            </w:r>
            <w:r w:rsidR="00D05D28" w:rsidRPr="00147C45">
              <w:rPr>
                <w:i/>
                <w:iCs/>
              </w:rPr>
              <w:t xml:space="preserve"> mg-ActivationCommPRS-Meas </w:t>
            </w:r>
            <w:r w:rsidR="00D05D28" w:rsidRPr="00147C45">
              <w:t>defined in TS 38.331 [35].</w:t>
            </w:r>
          </w:p>
        </w:tc>
      </w:tr>
      <w:tr w:rsidR="00E813AF" w:rsidRPr="00147C45"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147C45" w:rsidRDefault="00262F2A" w:rsidP="00C07658">
            <w:pPr>
              <w:pStyle w:val="TAL"/>
              <w:keepNext w:val="0"/>
              <w:keepLines w:val="0"/>
              <w:widowControl w:val="0"/>
              <w:rPr>
                <w:b/>
                <w:bCs/>
                <w:i/>
                <w:iCs/>
                <w:snapToGrid w:val="0"/>
              </w:rPr>
            </w:pPr>
            <w:r w:rsidRPr="00147C45">
              <w:rPr>
                <w:b/>
                <w:bCs/>
                <w:i/>
                <w:iCs/>
                <w:snapToGrid w:val="0"/>
              </w:rPr>
              <w:t>posMeasGapSupport</w:t>
            </w:r>
          </w:p>
          <w:p w14:paraId="7EC4C30E" w14:textId="77777777" w:rsidR="00262F2A" w:rsidRPr="00147C45" w:rsidRDefault="00262F2A" w:rsidP="00C07658">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mg-ActivationCommPRS-Meas</w:t>
            </w:r>
            <w:r w:rsidRPr="00147C45">
              <w:rPr>
                <w:snapToGrid w:val="0"/>
              </w:rPr>
              <w:t xml:space="preserve"> defined in TS 38.331 [35].</w:t>
            </w:r>
          </w:p>
        </w:tc>
      </w:tr>
    </w:tbl>
    <w:p w14:paraId="5CF56F0E" w14:textId="77777777" w:rsidR="00B902D8" w:rsidRPr="00147C45" w:rsidRDefault="00B902D8" w:rsidP="00B902D8"/>
    <w:p w14:paraId="2CC18EC7" w14:textId="35ECEAB8" w:rsidR="00E6403C" w:rsidRPr="00147C45" w:rsidRDefault="00E6403C" w:rsidP="00B611E1">
      <w:pPr>
        <w:pStyle w:val="Heading4"/>
      </w:pPr>
      <w:bookmarkStart w:id="4611" w:name="_Toc146748570"/>
      <w:r w:rsidRPr="00147C45">
        <w:t>6.5.12.6a</w:t>
      </w:r>
      <w:r w:rsidRPr="00147C45">
        <w:tab/>
        <w:t>NR Multi-RTT Capability Information Elements</w:t>
      </w:r>
      <w:bookmarkEnd w:id="4611"/>
    </w:p>
    <w:p w14:paraId="1C22EE07" w14:textId="77777777" w:rsidR="00897986" w:rsidRPr="00147C45" w:rsidRDefault="00897986" w:rsidP="00897986">
      <w:pPr>
        <w:pStyle w:val="Heading4"/>
        <w:rPr>
          <w:i/>
          <w:iCs/>
          <w:noProof/>
        </w:rPr>
      </w:pPr>
      <w:bookmarkStart w:id="4612" w:name="_Toc46486815"/>
      <w:bookmarkStart w:id="4613" w:name="_Toc52547160"/>
      <w:bookmarkStart w:id="4614" w:name="_Toc52547690"/>
      <w:bookmarkStart w:id="4615" w:name="_Toc52548220"/>
      <w:bookmarkStart w:id="4616" w:name="_Toc52548750"/>
      <w:bookmarkStart w:id="4617" w:name="_Toc146748571"/>
      <w:r w:rsidRPr="00147C45">
        <w:rPr>
          <w:i/>
          <w:iCs/>
        </w:rPr>
        <w:t>–</w:t>
      </w:r>
      <w:r w:rsidRPr="00147C45">
        <w:rPr>
          <w:i/>
          <w:iCs/>
        </w:rPr>
        <w:tab/>
      </w:r>
      <w:r w:rsidRPr="00147C45">
        <w:rPr>
          <w:i/>
          <w:iCs/>
          <w:noProof/>
        </w:rPr>
        <w:t>NR-Multi-RTT-MeasurementCapability</w:t>
      </w:r>
      <w:bookmarkEnd w:id="4612"/>
      <w:bookmarkEnd w:id="4613"/>
      <w:bookmarkEnd w:id="4614"/>
      <w:bookmarkEnd w:id="4615"/>
      <w:bookmarkEnd w:id="4616"/>
      <w:bookmarkEnd w:id="4617"/>
    </w:p>
    <w:p w14:paraId="031249A7" w14:textId="77777777" w:rsidR="00897986" w:rsidRPr="00147C45" w:rsidRDefault="00897986" w:rsidP="00897986">
      <w:pPr>
        <w:keepLines/>
        <w:rPr>
          <w:noProof/>
        </w:rPr>
      </w:pPr>
      <w:r w:rsidRPr="00147C45">
        <w:t xml:space="preserve">The IE </w:t>
      </w:r>
      <w:r w:rsidRPr="00147C45">
        <w:rPr>
          <w:i/>
          <w:noProof/>
        </w:rPr>
        <w:t xml:space="preserve">NR-Multi-RTT-MeasurementCapability </w:t>
      </w:r>
      <w:r w:rsidRPr="00147C45">
        <w:rPr>
          <w:noProof/>
        </w:rPr>
        <w:t xml:space="preserve">defines the Multi-RTT measurement capability. </w:t>
      </w:r>
      <w:r w:rsidRPr="00147C45">
        <w:t xml:space="preserve">The UE can include this IE only if the UE supports </w:t>
      </w:r>
      <w:r w:rsidRPr="00147C45">
        <w:rPr>
          <w:i/>
          <w:iCs/>
        </w:rPr>
        <w:t>NR-DL-PRS-ResourcesCapability</w:t>
      </w:r>
      <w:r w:rsidRPr="00147C45">
        <w:t xml:space="preserve"> for Multi-RTT. Otherwise, the UE does not include this IE;</w:t>
      </w:r>
    </w:p>
    <w:p w14:paraId="6FA04D9A" w14:textId="77777777" w:rsidR="00897986" w:rsidRPr="00147C45" w:rsidRDefault="00897986" w:rsidP="00897986">
      <w:pPr>
        <w:pStyle w:val="PL"/>
        <w:shd w:val="clear" w:color="auto" w:fill="E6E6E6"/>
      </w:pPr>
      <w:r w:rsidRPr="00147C45">
        <w:t>-- ASN1START</w:t>
      </w:r>
    </w:p>
    <w:p w14:paraId="73CE0727" w14:textId="77777777" w:rsidR="00897986" w:rsidRPr="00147C45" w:rsidRDefault="00897986" w:rsidP="00897986">
      <w:pPr>
        <w:pStyle w:val="PL"/>
        <w:shd w:val="clear" w:color="auto" w:fill="E6E6E6"/>
        <w:rPr>
          <w:snapToGrid w:val="0"/>
        </w:rPr>
      </w:pPr>
    </w:p>
    <w:p w14:paraId="41F55DD3" w14:textId="77777777" w:rsidR="00897986" w:rsidRPr="00147C45" w:rsidRDefault="00897986" w:rsidP="00897986">
      <w:pPr>
        <w:pStyle w:val="PL"/>
        <w:shd w:val="clear" w:color="auto" w:fill="E6E6E6"/>
        <w:rPr>
          <w:snapToGrid w:val="0"/>
        </w:rPr>
      </w:pPr>
      <w:r w:rsidRPr="00147C45">
        <w:rPr>
          <w:snapToGrid w:val="0"/>
        </w:rPr>
        <w:t>NR-Multi-RTT-MeasurementCapability-r16 ::= SEQUENCE {</w:t>
      </w:r>
    </w:p>
    <w:p w14:paraId="7D1D4ED3" w14:textId="04C80C7E" w:rsidR="00897986" w:rsidRPr="00147C45" w:rsidRDefault="00897986" w:rsidP="00897986">
      <w:pPr>
        <w:pStyle w:val="PL"/>
        <w:shd w:val="clear" w:color="auto" w:fill="E6E6E6"/>
        <w:rPr>
          <w:snapToGrid w:val="0"/>
        </w:rPr>
      </w:pPr>
      <w:r w:rsidRPr="00147C45">
        <w:rPr>
          <w:snapToGrid w:val="0"/>
        </w:rPr>
        <w:tab/>
        <w:t>maxNrOfRx-TX-MeasFR1-r16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(1..4)</w:t>
      </w:r>
      <w:r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OPTIONAL,</w:t>
      </w:r>
    </w:p>
    <w:p w14:paraId="6865F96C" w14:textId="20D8BDF5" w:rsidR="00897986" w:rsidRPr="00147C45" w:rsidRDefault="00897986" w:rsidP="00897986">
      <w:pPr>
        <w:pStyle w:val="PL"/>
        <w:shd w:val="clear" w:color="auto" w:fill="E6E6E6"/>
        <w:rPr>
          <w:snapToGrid w:val="0"/>
        </w:rPr>
      </w:pPr>
      <w:r w:rsidRPr="00147C45">
        <w:rPr>
          <w:snapToGrid w:val="0"/>
        </w:rPr>
        <w:tab/>
        <w:t>maxNrOfRx-TX-MeasFR2-r16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(1..4)</w:t>
      </w:r>
      <w:r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OPTIONAL,</w:t>
      </w:r>
    </w:p>
    <w:p w14:paraId="2B1E9F58" w14:textId="2F0F3F2D" w:rsidR="00897986" w:rsidRPr="00147C45" w:rsidRDefault="00897986" w:rsidP="00897986">
      <w:pPr>
        <w:pStyle w:val="PL"/>
        <w:shd w:val="clear" w:color="auto" w:fill="E6E6E6"/>
        <w:rPr>
          <w:snapToGrid w:val="0"/>
        </w:rPr>
      </w:pPr>
      <w:r w:rsidRPr="00147C45">
        <w:rPr>
          <w:snapToGrid w:val="0"/>
        </w:rPr>
        <w:tab/>
        <w:t>supportOfRSRP-MeasFR1-r16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50D3B727" w14:textId="275D7E40" w:rsidR="00897986" w:rsidRPr="00147C45" w:rsidRDefault="00897986" w:rsidP="00897986">
      <w:pPr>
        <w:pStyle w:val="PL"/>
        <w:shd w:val="clear" w:color="auto" w:fill="E6E6E6"/>
        <w:rPr>
          <w:snapToGrid w:val="0"/>
        </w:rPr>
      </w:pPr>
      <w:r w:rsidRPr="00147C45">
        <w:rPr>
          <w:snapToGrid w:val="0"/>
        </w:rPr>
        <w:tab/>
        <w:t>supportOfRSRP-MeasFR2-r16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6526383F" w14:textId="0601EF23" w:rsidR="00897986" w:rsidRPr="00147C45" w:rsidRDefault="00897986" w:rsidP="00897986">
      <w:pPr>
        <w:pStyle w:val="PL"/>
        <w:shd w:val="clear" w:color="auto" w:fill="E6E6E6"/>
        <w:rPr>
          <w:snapToGrid w:val="0"/>
        </w:rPr>
      </w:pPr>
      <w:r w:rsidRPr="00147C45">
        <w:rPr>
          <w:snapToGrid w:val="0"/>
        </w:rPr>
        <w:tab/>
        <w:t>srs-AssocPRS-MultiLayersFR1-r16</w:t>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0648A401" w14:textId="339B35D4" w:rsidR="00897986" w:rsidRPr="00147C45" w:rsidRDefault="00897986" w:rsidP="00897986">
      <w:pPr>
        <w:pStyle w:val="PL"/>
        <w:shd w:val="clear" w:color="auto" w:fill="E6E6E6"/>
        <w:rPr>
          <w:snapToGrid w:val="0"/>
        </w:rPr>
      </w:pPr>
      <w:r w:rsidRPr="00147C45">
        <w:rPr>
          <w:snapToGrid w:val="0"/>
        </w:rPr>
        <w:tab/>
        <w:t>srs-AssocPRS-MultiLayersFR2-r16</w:t>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46D7B969" w14:textId="05C1C7C1" w:rsidR="00E6403C" w:rsidRPr="00147C45" w:rsidRDefault="00897986" w:rsidP="00E6403C">
      <w:pPr>
        <w:pStyle w:val="PL"/>
        <w:shd w:val="clear" w:color="auto" w:fill="E6E6E6"/>
        <w:rPr>
          <w:snapToGrid w:val="0"/>
        </w:rPr>
      </w:pPr>
      <w:r w:rsidRPr="00147C45">
        <w:rPr>
          <w:snapToGrid w:val="0"/>
        </w:rPr>
        <w:tab/>
        <w:t>...</w:t>
      </w:r>
      <w:r w:rsidR="00E6403C" w:rsidRPr="00147C45">
        <w:rPr>
          <w:snapToGrid w:val="0"/>
        </w:rPr>
        <w:t>,</w:t>
      </w:r>
    </w:p>
    <w:p w14:paraId="5CF0C07E" w14:textId="77777777" w:rsidR="00E6403C" w:rsidRPr="00147C45" w:rsidRDefault="00E6403C" w:rsidP="00E6403C">
      <w:pPr>
        <w:pStyle w:val="PL"/>
        <w:shd w:val="clear" w:color="auto" w:fill="E6E6E6"/>
        <w:rPr>
          <w:snapToGrid w:val="0"/>
        </w:rPr>
      </w:pPr>
      <w:r w:rsidRPr="00147C45">
        <w:rPr>
          <w:snapToGrid w:val="0"/>
        </w:rPr>
        <w:tab/>
        <w:t>[[</w:t>
      </w:r>
    </w:p>
    <w:p w14:paraId="156E3623" w14:textId="035B24B8" w:rsidR="00E6403C" w:rsidRPr="00147C45" w:rsidRDefault="00E6403C" w:rsidP="00E6403C">
      <w:pPr>
        <w:pStyle w:val="PL"/>
        <w:shd w:val="clear" w:color="auto" w:fill="E6E6E6"/>
      </w:pPr>
      <w:r w:rsidRPr="00147C45">
        <w:tab/>
        <w:t>nr-UE-TEG-Capability-r17</w:t>
      </w:r>
      <w:r w:rsidRPr="00147C45">
        <w:tab/>
      </w:r>
      <w:r w:rsidRPr="00147C45">
        <w:tab/>
      </w:r>
      <w:r w:rsidRPr="00147C45">
        <w:tab/>
      </w:r>
      <w:r w:rsidRPr="00147C45">
        <w:tab/>
      </w:r>
      <w:r w:rsidRPr="00147C45">
        <w:tab/>
        <w:t>NR-UE-TEG-Capability-r17</w:t>
      </w:r>
      <w:r w:rsidRPr="00147C45">
        <w:tab/>
      </w:r>
      <w:r w:rsidR="006F3533" w:rsidRPr="00147C45">
        <w:tab/>
      </w:r>
      <w:r w:rsidR="006F3533" w:rsidRPr="00147C45">
        <w:tab/>
      </w:r>
      <w:r w:rsidRPr="00147C45">
        <w:t>OPTIONAL,</w:t>
      </w:r>
    </w:p>
    <w:p w14:paraId="593422CC" w14:textId="77777777" w:rsidR="006F3533" w:rsidRPr="00147C45" w:rsidRDefault="006F3533" w:rsidP="006F3533">
      <w:pPr>
        <w:pStyle w:val="PL"/>
        <w:shd w:val="clear" w:color="auto" w:fill="E6E6E6"/>
        <w:rPr>
          <w:snapToGrid w:val="0"/>
        </w:rPr>
      </w:pPr>
      <w:r w:rsidRPr="00147C45">
        <w:rPr>
          <w:snapToGrid w:val="0"/>
        </w:rPr>
        <w:tab/>
        <w:t>multi-RTT-MeasCapabilityBandList-r17</w:t>
      </w:r>
      <w:r w:rsidRPr="00147C45">
        <w:rPr>
          <w:snapToGrid w:val="0"/>
        </w:rPr>
        <w:tab/>
      </w:r>
      <w:r w:rsidRPr="00147C45">
        <w:rPr>
          <w:snapToGrid w:val="0"/>
        </w:rPr>
        <w:tab/>
        <w:t>SEQUENCE (SIZE (1..nrMaxBands-r16)) OF</w:t>
      </w:r>
    </w:p>
    <w:p w14:paraId="4027E3EC" w14:textId="5E57EFC9" w:rsidR="006F3533" w:rsidRPr="00147C45" w:rsidRDefault="006F3533" w:rsidP="006F353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Multi-RTT-MeasCapabilityPerBand-r17</w:t>
      </w:r>
    </w:p>
    <w:p w14:paraId="4821AA8F" w14:textId="77777777" w:rsidR="006F3533" w:rsidRPr="00147C45" w:rsidRDefault="006F3533" w:rsidP="006F353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BC8690C" w14:textId="1EDE103D" w:rsidR="00897986" w:rsidRPr="00147C45" w:rsidRDefault="00E6403C" w:rsidP="006F3533">
      <w:pPr>
        <w:pStyle w:val="PL"/>
        <w:shd w:val="clear" w:color="auto" w:fill="E6E6E6"/>
        <w:rPr>
          <w:snapToGrid w:val="0"/>
        </w:rPr>
      </w:pPr>
      <w:r w:rsidRPr="00147C45">
        <w:tab/>
        <w:t>]]</w:t>
      </w:r>
    </w:p>
    <w:p w14:paraId="4272AB0E" w14:textId="77777777" w:rsidR="00897986" w:rsidRPr="00147C45" w:rsidRDefault="00897986" w:rsidP="00897986">
      <w:pPr>
        <w:pStyle w:val="PL"/>
        <w:shd w:val="clear" w:color="auto" w:fill="E6E6E6"/>
        <w:rPr>
          <w:snapToGrid w:val="0"/>
        </w:rPr>
      </w:pPr>
      <w:r w:rsidRPr="00147C45">
        <w:rPr>
          <w:snapToGrid w:val="0"/>
        </w:rPr>
        <w:t>}</w:t>
      </w:r>
    </w:p>
    <w:p w14:paraId="55CD0C3D" w14:textId="77777777" w:rsidR="006F3533" w:rsidRPr="00147C45" w:rsidRDefault="006F3533" w:rsidP="006F3533">
      <w:pPr>
        <w:pStyle w:val="PL"/>
        <w:shd w:val="clear" w:color="auto" w:fill="E6E6E6"/>
        <w:rPr>
          <w:snapToGrid w:val="0"/>
        </w:rPr>
      </w:pPr>
    </w:p>
    <w:p w14:paraId="365B6203" w14:textId="77777777" w:rsidR="006F3533" w:rsidRPr="00147C45" w:rsidRDefault="006F3533" w:rsidP="006F3533">
      <w:pPr>
        <w:pStyle w:val="PL"/>
        <w:shd w:val="clear" w:color="auto" w:fill="E6E6E6"/>
        <w:rPr>
          <w:snapToGrid w:val="0"/>
        </w:rPr>
      </w:pPr>
      <w:r w:rsidRPr="00147C45">
        <w:rPr>
          <w:snapToGrid w:val="0"/>
        </w:rPr>
        <w:t>Multi-RTT-MeasCapabilityPerBand-r17 ::= SEQUENCE {</w:t>
      </w:r>
    </w:p>
    <w:p w14:paraId="6ACBE7D3" w14:textId="2BD571C4" w:rsidR="006F3533" w:rsidRPr="00147C45" w:rsidRDefault="006F3533" w:rsidP="006F3533">
      <w:pPr>
        <w:pStyle w:val="PL"/>
        <w:shd w:val="clear" w:color="auto" w:fill="E6E6E6"/>
        <w:rPr>
          <w:snapToGrid w:val="0"/>
        </w:rPr>
      </w:pPr>
      <w:r w:rsidRPr="00147C45">
        <w:rPr>
          <w:snapToGrid w:val="0"/>
        </w:rPr>
        <w:tab/>
        <w:t>freqBandIndicatorNR-r17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FreqBandIndicatorNR-r16,</w:t>
      </w:r>
    </w:p>
    <w:p w14:paraId="2B898895" w14:textId="106B3D58" w:rsidR="006F3533" w:rsidRPr="00147C45" w:rsidRDefault="006F3533" w:rsidP="006F3533">
      <w:pPr>
        <w:pStyle w:val="PL"/>
        <w:shd w:val="clear" w:color="auto" w:fill="E6E6E6"/>
        <w:rPr>
          <w:snapToGrid w:val="0"/>
        </w:rPr>
      </w:pPr>
      <w:r w:rsidRPr="00147C45">
        <w:rPr>
          <w:snapToGrid w:val="0"/>
        </w:rPr>
        <w:tab/>
        <w:t>supportOfDL-PRS-FirstPathRSRP-r17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56498A94" w14:textId="02188ACD" w:rsidR="006F3533" w:rsidRPr="00147C45" w:rsidRDefault="006F3533" w:rsidP="006F3533">
      <w:pPr>
        <w:pStyle w:val="PL"/>
        <w:shd w:val="clear" w:color="auto" w:fill="E6E6E6"/>
        <w:rPr>
          <w:snapToGrid w:val="0"/>
        </w:rPr>
      </w:pPr>
      <w:r w:rsidRPr="00147C45">
        <w:tab/>
        <w:t>dl-PRS-MeasRRC-Inactive-r17</w:t>
      </w:r>
      <w:r w:rsidRPr="00147C45">
        <w:tab/>
      </w:r>
      <w:r w:rsidRPr="00147C45">
        <w:tab/>
      </w:r>
      <w:r w:rsidRPr="00147C45">
        <w:tab/>
      </w:r>
      <w:r w:rsidRPr="00147C45">
        <w:tab/>
        <w:t>ENUMERATED { supported }</w:t>
      </w:r>
      <w:r w:rsidRPr="00147C45">
        <w:tab/>
      </w:r>
      <w:r w:rsidRPr="00147C45">
        <w:tab/>
      </w:r>
      <w:r w:rsidRPr="00147C45">
        <w:tab/>
        <w:t>OPTIONAL,</w:t>
      </w:r>
    </w:p>
    <w:p w14:paraId="5E56306C" w14:textId="77777777" w:rsidR="006F3533" w:rsidRPr="00147C45" w:rsidRDefault="006F3533" w:rsidP="006F3533">
      <w:pPr>
        <w:pStyle w:val="PL"/>
        <w:shd w:val="clear" w:color="auto" w:fill="E6E6E6"/>
        <w:rPr>
          <w:snapToGrid w:val="0"/>
        </w:rPr>
      </w:pPr>
      <w:r w:rsidRPr="00147C45">
        <w:rPr>
          <w:snapToGrid w:val="0"/>
        </w:rPr>
        <w:tab/>
        <w:t>...</w:t>
      </w:r>
    </w:p>
    <w:p w14:paraId="2B8C8537" w14:textId="77777777" w:rsidR="006F3533" w:rsidRPr="00147C45" w:rsidRDefault="006F3533" w:rsidP="006F3533">
      <w:pPr>
        <w:pStyle w:val="PL"/>
        <w:shd w:val="clear" w:color="auto" w:fill="E6E6E6"/>
        <w:rPr>
          <w:snapToGrid w:val="0"/>
        </w:rPr>
      </w:pPr>
      <w:r w:rsidRPr="00147C45">
        <w:rPr>
          <w:snapToGrid w:val="0"/>
        </w:rPr>
        <w:t>}</w:t>
      </w:r>
    </w:p>
    <w:p w14:paraId="44190CAE" w14:textId="77777777" w:rsidR="00897986" w:rsidRPr="00147C45" w:rsidRDefault="00897986" w:rsidP="00897986">
      <w:pPr>
        <w:pStyle w:val="PL"/>
        <w:shd w:val="clear" w:color="auto" w:fill="E6E6E6"/>
        <w:rPr>
          <w:snapToGrid w:val="0"/>
        </w:rPr>
      </w:pPr>
    </w:p>
    <w:p w14:paraId="10084BD3" w14:textId="77777777" w:rsidR="00897986" w:rsidRPr="00147C45" w:rsidRDefault="00897986" w:rsidP="00897986">
      <w:pPr>
        <w:pStyle w:val="PL"/>
        <w:shd w:val="clear" w:color="auto" w:fill="E6E6E6"/>
      </w:pPr>
      <w:r w:rsidRPr="00147C45">
        <w:t>-- ASN1STOP</w:t>
      </w:r>
    </w:p>
    <w:p w14:paraId="2951A49C"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B27685B" w14:textId="77777777" w:rsidTr="00491FAC">
        <w:tc>
          <w:tcPr>
            <w:tcW w:w="9639" w:type="dxa"/>
          </w:tcPr>
          <w:p w14:paraId="3C24CF09" w14:textId="77777777" w:rsidR="00897986" w:rsidRPr="00147C45" w:rsidRDefault="00897986" w:rsidP="00DE17D8">
            <w:pPr>
              <w:pStyle w:val="TAH"/>
              <w:keepNext w:val="0"/>
              <w:keepLines w:val="0"/>
              <w:widowControl w:val="0"/>
            </w:pPr>
            <w:r w:rsidRPr="00147C45">
              <w:rPr>
                <w:i/>
              </w:rPr>
              <w:t xml:space="preserve">NR-Multi-RTT-MeasurementCapability </w:t>
            </w:r>
            <w:r w:rsidRPr="00147C45">
              <w:rPr>
                <w:iCs/>
                <w:noProof/>
              </w:rPr>
              <w:t>field descriptions</w:t>
            </w:r>
          </w:p>
        </w:tc>
      </w:tr>
      <w:tr w:rsidR="008C7330" w:rsidRPr="00147C45" w14:paraId="11BD803C" w14:textId="77777777" w:rsidTr="00DE17D8">
        <w:trPr>
          <w:cantSplit/>
        </w:trPr>
        <w:tc>
          <w:tcPr>
            <w:tcW w:w="9639" w:type="dxa"/>
          </w:tcPr>
          <w:p w14:paraId="61DB4DF6" w14:textId="77777777" w:rsidR="00897986" w:rsidRPr="00147C45" w:rsidRDefault="00897986" w:rsidP="00DE17D8">
            <w:pPr>
              <w:pStyle w:val="TAL"/>
              <w:keepNext w:val="0"/>
              <w:keepLines w:val="0"/>
              <w:widowControl w:val="0"/>
              <w:rPr>
                <w:b/>
                <w:i/>
                <w:noProof/>
              </w:rPr>
            </w:pPr>
            <w:r w:rsidRPr="00147C45">
              <w:rPr>
                <w:b/>
                <w:i/>
                <w:noProof/>
              </w:rPr>
              <w:t>maxNrOfRx-TX-MeasFR1</w:t>
            </w:r>
          </w:p>
          <w:p w14:paraId="354ACD94" w14:textId="77777777" w:rsidR="00897986" w:rsidRPr="00147C45" w:rsidRDefault="00897986" w:rsidP="00DE17D8">
            <w:pPr>
              <w:pStyle w:val="TAL"/>
              <w:widowControl w:val="0"/>
            </w:pPr>
            <w:r w:rsidRPr="00147C45">
              <w:t>Indicates the maximum number of UE Rx–Tx time difference measurements corresponding to a single SRS resource/resource set for positioning with each measurement corresponding to a single DL</w:t>
            </w:r>
            <w:r w:rsidR="00750181" w:rsidRPr="00147C45">
              <w:t>-</w:t>
            </w:r>
            <w:r w:rsidRPr="00147C45">
              <w:t>PRS resource/resource set on FR1.</w:t>
            </w:r>
          </w:p>
        </w:tc>
      </w:tr>
      <w:tr w:rsidR="008C7330" w:rsidRPr="00147C45" w14:paraId="6E9D459C" w14:textId="77777777" w:rsidTr="00DE17D8">
        <w:trPr>
          <w:cantSplit/>
        </w:trPr>
        <w:tc>
          <w:tcPr>
            <w:tcW w:w="9639" w:type="dxa"/>
          </w:tcPr>
          <w:p w14:paraId="2DED2CA1" w14:textId="77777777" w:rsidR="00897986" w:rsidRPr="00147C45" w:rsidRDefault="00897986" w:rsidP="00DE17D8">
            <w:pPr>
              <w:pStyle w:val="TAL"/>
              <w:keepNext w:val="0"/>
              <w:keepLines w:val="0"/>
              <w:widowControl w:val="0"/>
              <w:rPr>
                <w:b/>
                <w:i/>
                <w:noProof/>
              </w:rPr>
            </w:pPr>
            <w:r w:rsidRPr="00147C45">
              <w:rPr>
                <w:b/>
                <w:i/>
                <w:noProof/>
              </w:rPr>
              <w:t>maxNrOfRx-TX-MeasFR2</w:t>
            </w:r>
          </w:p>
          <w:p w14:paraId="7ED5E41E" w14:textId="77777777" w:rsidR="00897986" w:rsidRPr="00147C45" w:rsidRDefault="00897986" w:rsidP="00DE17D8">
            <w:pPr>
              <w:pStyle w:val="TAL"/>
              <w:keepNext w:val="0"/>
              <w:keepLines w:val="0"/>
              <w:widowControl w:val="0"/>
              <w:rPr>
                <w:b/>
                <w:i/>
                <w:noProof/>
              </w:rPr>
            </w:pPr>
            <w:r w:rsidRPr="00147C45">
              <w:t>Indicates the maximum number of UE Rx–Tx time difference measurements corresponding to a single SRS resource/resource set for positioning with each measurement corresponding to a single DL</w:t>
            </w:r>
            <w:r w:rsidR="00750181" w:rsidRPr="00147C45">
              <w:t>-</w:t>
            </w:r>
            <w:r w:rsidRPr="00147C45">
              <w:t>PRS resource/resource set on FR2.</w:t>
            </w:r>
          </w:p>
        </w:tc>
      </w:tr>
      <w:tr w:rsidR="008C7330" w:rsidRPr="00147C45" w14:paraId="3B3B105F" w14:textId="77777777" w:rsidTr="00DE17D8">
        <w:trPr>
          <w:cantSplit/>
        </w:trPr>
        <w:tc>
          <w:tcPr>
            <w:tcW w:w="9639" w:type="dxa"/>
          </w:tcPr>
          <w:p w14:paraId="22847579"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b/>
                <w:i/>
                <w:noProof/>
                <w:lang w:eastAsia="zh-CN"/>
              </w:rPr>
              <w:t>srs-AssocPRS-MultiLayersFR1</w:t>
            </w:r>
          </w:p>
          <w:p w14:paraId="4E9B69EA" w14:textId="77777777" w:rsidR="00897986" w:rsidRPr="00147C45" w:rsidRDefault="00897986" w:rsidP="00DE17D8">
            <w:pPr>
              <w:pStyle w:val="TAL"/>
              <w:keepNext w:val="0"/>
              <w:keepLines w:val="0"/>
              <w:widowControl w:val="0"/>
              <w:rPr>
                <w:rFonts w:eastAsia="DengXian"/>
                <w:noProof/>
                <w:lang w:eastAsia="zh-CN"/>
              </w:rPr>
            </w:pPr>
            <w:r w:rsidRPr="00147C45">
              <w:rPr>
                <w:rFonts w:eastAsia="DengXian"/>
                <w:noProof/>
                <w:lang w:eastAsia="zh-CN"/>
              </w:rPr>
              <w:t>Indicates whether the UE supports measurements derived on one or more DL</w:t>
            </w:r>
            <w:r w:rsidR="00750181" w:rsidRPr="00147C45">
              <w:rPr>
                <w:rFonts w:eastAsia="DengXian"/>
                <w:noProof/>
                <w:lang w:eastAsia="zh-CN"/>
              </w:rPr>
              <w:t>-</w:t>
            </w:r>
            <w:r w:rsidRPr="00147C45">
              <w:rPr>
                <w:rFonts w:eastAsia="DengXian"/>
                <w:noProof/>
                <w:lang w:eastAsia="zh-CN"/>
              </w:rPr>
              <w:t>PRS resource/resource sets which may be in different positioning frequency layers for SRS transmitted in a single CC. PRS and SRS may be on different bands. This is for FR1 only.</w:t>
            </w:r>
          </w:p>
        </w:tc>
      </w:tr>
      <w:tr w:rsidR="008C7330" w:rsidRPr="00147C45" w14:paraId="75A74441" w14:textId="77777777" w:rsidTr="00DE17D8">
        <w:trPr>
          <w:cantSplit/>
        </w:trPr>
        <w:tc>
          <w:tcPr>
            <w:tcW w:w="9639" w:type="dxa"/>
          </w:tcPr>
          <w:p w14:paraId="63EFE899"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b/>
                <w:i/>
                <w:noProof/>
                <w:lang w:eastAsia="zh-CN"/>
              </w:rPr>
              <w:t>srs-AssocPRS-MultiLayersFR2</w:t>
            </w:r>
          </w:p>
          <w:p w14:paraId="05BB187E"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noProof/>
                <w:lang w:eastAsia="zh-CN"/>
              </w:rPr>
              <w:t>Indicates whether the UE supports measurements derived on one or more DL</w:t>
            </w:r>
            <w:r w:rsidR="00750181" w:rsidRPr="00147C45">
              <w:rPr>
                <w:rFonts w:eastAsia="DengXian"/>
                <w:noProof/>
                <w:lang w:eastAsia="zh-CN"/>
              </w:rPr>
              <w:t>-</w:t>
            </w:r>
            <w:r w:rsidRPr="00147C45">
              <w:rPr>
                <w:rFonts w:eastAsia="DengXian"/>
                <w:noProof/>
                <w:lang w:eastAsia="zh-CN"/>
              </w:rPr>
              <w:t>PRS resource/resource sets which may be in different positioning frequency layers for SRS transmitted in a single CC. PRS and SRS may be on different bands. This is for FR2 only.</w:t>
            </w:r>
          </w:p>
        </w:tc>
      </w:tr>
      <w:tr w:rsidR="008C7330" w:rsidRPr="00147C45" w14:paraId="76CBE542" w14:textId="77777777" w:rsidTr="00DE17D8">
        <w:trPr>
          <w:cantSplit/>
        </w:trPr>
        <w:tc>
          <w:tcPr>
            <w:tcW w:w="9639" w:type="dxa"/>
          </w:tcPr>
          <w:p w14:paraId="2CF27171" w14:textId="77777777" w:rsidR="00897986" w:rsidRPr="00147C45" w:rsidRDefault="00897986" w:rsidP="00DE17D8">
            <w:pPr>
              <w:pStyle w:val="TAL"/>
              <w:keepNext w:val="0"/>
              <w:keepLines w:val="0"/>
              <w:widowControl w:val="0"/>
              <w:rPr>
                <w:b/>
                <w:i/>
                <w:noProof/>
              </w:rPr>
            </w:pPr>
            <w:r w:rsidRPr="00147C45">
              <w:rPr>
                <w:b/>
                <w:i/>
                <w:noProof/>
              </w:rPr>
              <w:t>supportOfRSRP-MeasFR1</w:t>
            </w:r>
          </w:p>
          <w:p w14:paraId="6BF6D164" w14:textId="77777777" w:rsidR="00897986" w:rsidRPr="00147C45" w:rsidRDefault="00897986" w:rsidP="00DE17D8">
            <w:pPr>
              <w:pStyle w:val="TAL"/>
              <w:keepNext w:val="0"/>
              <w:keepLines w:val="0"/>
              <w:widowControl w:val="0"/>
              <w:rPr>
                <w:b/>
                <w:i/>
                <w:noProof/>
              </w:rPr>
            </w:pPr>
            <w:r w:rsidRPr="00147C45">
              <w:t>Indicates whether the UE supports RSRP measurement for Multi-RTT on FR1.</w:t>
            </w:r>
          </w:p>
        </w:tc>
      </w:tr>
      <w:tr w:rsidR="008C7330" w:rsidRPr="00147C45" w14:paraId="7244E359" w14:textId="77777777" w:rsidTr="00DE17D8">
        <w:trPr>
          <w:cantSplit/>
        </w:trPr>
        <w:tc>
          <w:tcPr>
            <w:tcW w:w="9639" w:type="dxa"/>
          </w:tcPr>
          <w:p w14:paraId="0726FF9A" w14:textId="77777777" w:rsidR="00897986" w:rsidRPr="00147C45" w:rsidRDefault="00897986" w:rsidP="00DE17D8">
            <w:pPr>
              <w:pStyle w:val="TAL"/>
              <w:keepNext w:val="0"/>
              <w:keepLines w:val="0"/>
              <w:widowControl w:val="0"/>
              <w:rPr>
                <w:b/>
                <w:i/>
                <w:noProof/>
              </w:rPr>
            </w:pPr>
            <w:r w:rsidRPr="00147C45">
              <w:rPr>
                <w:b/>
                <w:i/>
                <w:noProof/>
              </w:rPr>
              <w:t>supportOfRSRP-MeasFR2</w:t>
            </w:r>
          </w:p>
          <w:p w14:paraId="7E287CB3" w14:textId="77777777" w:rsidR="00897986" w:rsidRPr="00147C45" w:rsidRDefault="00897986" w:rsidP="00DE17D8">
            <w:pPr>
              <w:pStyle w:val="TAL"/>
              <w:keepNext w:val="0"/>
              <w:keepLines w:val="0"/>
              <w:widowControl w:val="0"/>
              <w:rPr>
                <w:b/>
                <w:i/>
                <w:noProof/>
              </w:rPr>
            </w:pPr>
            <w:r w:rsidRPr="00147C45">
              <w:t>Indicates whether the UE supports RSRP measurement for Multi-RTT on FR2.</w:t>
            </w:r>
          </w:p>
        </w:tc>
      </w:tr>
      <w:tr w:rsidR="008C7330" w:rsidRPr="00147C45" w14:paraId="51F548CF" w14:textId="77777777" w:rsidTr="00DE17D8">
        <w:trPr>
          <w:cantSplit/>
        </w:trPr>
        <w:tc>
          <w:tcPr>
            <w:tcW w:w="9639" w:type="dxa"/>
          </w:tcPr>
          <w:p w14:paraId="2AE3E3D5" w14:textId="25C0893A" w:rsidR="00E6403C" w:rsidRPr="00147C45" w:rsidRDefault="00E6403C" w:rsidP="00E6403C">
            <w:pPr>
              <w:pStyle w:val="TAL"/>
              <w:keepNext w:val="0"/>
              <w:keepLines w:val="0"/>
              <w:widowControl w:val="0"/>
              <w:rPr>
                <w:b/>
                <w:bCs/>
                <w:i/>
                <w:iCs/>
                <w:snapToGrid w:val="0"/>
              </w:rPr>
            </w:pPr>
            <w:r w:rsidRPr="00147C45">
              <w:rPr>
                <w:b/>
                <w:bCs/>
                <w:i/>
                <w:iCs/>
                <w:snapToGrid w:val="0"/>
              </w:rPr>
              <w:t>nr-UE-TEG-Capability</w:t>
            </w:r>
          </w:p>
          <w:p w14:paraId="33AB6959" w14:textId="03A81A5B" w:rsidR="00E6403C" w:rsidRPr="00147C45" w:rsidRDefault="00E6403C" w:rsidP="00E6403C">
            <w:pPr>
              <w:pStyle w:val="TAL"/>
              <w:keepNext w:val="0"/>
              <w:keepLines w:val="0"/>
              <w:widowControl w:val="0"/>
              <w:rPr>
                <w:b/>
                <w:i/>
                <w:noProof/>
              </w:rPr>
            </w:pPr>
            <w:r w:rsidRPr="00147C45">
              <w:rPr>
                <w:snapToGrid w:val="0"/>
              </w:rPr>
              <w:t>Indicates the UE TEG capability.</w:t>
            </w:r>
          </w:p>
        </w:tc>
      </w:tr>
      <w:tr w:rsidR="008C7330" w:rsidRPr="00147C45" w14:paraId="5F829120" w14:textId="77777777" w:rsidTr="00DE17D8">
        <w:trPr>
          <w:cantSplit/>
        </w:trPr>
        <w:tc>
          <w:tcPr>
            <w:tcW w:w="9639" w:type="dxa"/>
          </w:tcPr>
          <w:p w14:paraId="368A8A96" w14:textId="77777777" w:rsidR="006F3533" w:rsidRPr="00147C45" w:rsidRDefault="006F3533" w:rsidP="006F3533">
            <w:pPr>
              <w:pStyle w:val="TAL"/>
              <w:keepNext w:val="0"/>
              <w:keepLines w:val="0"/>
              <w:widowControl w:val="0"/>
              <w:rPr>
                <w:b/>
                <w:bCs/>
                <w:i/>
                <w:iCs/>
              </w:rPr>
            </w:pPr>
            <w:r w:rsidRPr="00147C45">
              <w:rPr>
                <w:b/>
                <w:bCs/>
                <w:i/>
                <w:iCs/>
                <w:snapToGrid w:val="0"/>
              </w:rPr>
              <w:t>supportOfDL-PRS-FirstPathRSRP</w:t>
            </w:r>
          </w:p>
          <w:p w14:paraId="5086D412" w14:textId="45AE137B" w:rsidR="006F3533" w:rsidRPr="00147C45" w:rsidRDefault="006F3533" w:rsidP="006F3533">
            <w:pPr>
              <w:pStyle w:val="TAL"/>
              <w:keepNext w:val="0"/>
              <w:keepLines w:val="0"/>
              <w:widowControl w:val="0"/>
              <w:rPr>
                <w:b/>
                <w:bCs/>
                <w:i/>
                <w:iCs/>
                <w:snapToGrid w:val="0"/>
              </w:rPr>
            </w:pPr>
            <w:r w:rsidRPr="00147C45">
              <w:t xml:space="preserve">Indicates whether the target device supports DL-PRS </w:t>
            </w:r>
            <w:r w:rsidRPr="00147C45">
              <w:rPr>
                <w:noProof/>
                <w:lang w:eastAsia="zh-CN"/>
              </w:rPr>
              <w:t>RSRPP of first path</w:t>
            </w:r>
            <w:r w:rsidRPr="00147C45">
              <w:t xml:space="preserve"> measurement for Multi-RTT.</w:t>
            </w:r>
            <w:r w:rsidR="00D05D28" w:rsidRPr="00147C45">
              <w:t xml:space="preserve"> The UE can include this field only if the UE supports </w:t>
            </w:r>
            <w:r w:rsidR="00D05D28" w:rsidRPr="00147C45">
              <w:rPr>
                <w:i/>
                <w:iCs/>
              </w:rPr>
              <w:t>prs-ProcessingCapabilityBandList</w:t>
            </w:r>
            <w:r w:rsidR="00D05D28" w:rsidRPr="00147C45">
              <w:t>. Otherwise, the UE does not include this field.</w:t>
            </w:r>
            <w:r w:rsidR="00261D27" w:rsidRPr="00147C45">
              <w:t xml:space="preserve"> The UE supporting </w:t>
            </w:r>
            <w:r w:rsidR="00261D27" w:rsidRPr="00147C45">
              <w:rPr>
                <w:i/>
                <w:iCs/>
              </w:rPr>
              <w:t>additionalPathsReport</w:t>
            </w:r>
            <w:r w:rsidR="00261D27" w:rsidRPr="00147C45">
              <w:t xml:space="preserve"> and </w:t>
            </w:r>
            <w:r w:rsidR="00261D27" w:rsidRPr="00147C45">
              <w:rPr>
                <w:i/>
                <w:iCs/>
              </w:rPr>
              <w:t>supportOfDL-PRS-FirstPathRSRP</w:t>
            </w:r>
            <w:r w:rsidR="00261D27" w:rsidRPr="00147C45">
              <w:t xml:space="preserve"> shall support RSRPP reporting for K=1 or 2 additional paths.</w:t>
            </w:r>
          </w:p>
        </w:tc>
      </w:tr>
      <w:tr w:rsidR="00E6403C" w:rsidRPr="00147C45" w14:paraId="46043178" w14:textId="77777777" w:rsidTr="00DE17D8">
        <w:trPr>
          <w:cantSplit/>
        </w:trPr>
        <w:tc>
          <w:tcPr>
            <w:tcW w:w="9639" w:type="dxa"/>
          </w:tcPr>
          <w:p w14:paraId="6307BC78" w14:textId="77777777" w:rsidR="00E6403C" w:rsidRPr="00147C45" w:rsidRDefault="00E6403C" w:rsidP="00E6403C">
            <w:pPr>
              <w:pStyle w:val="TAL"/>
              <w:keepNext w:val="0"/>
              <w:keepLines w:val="0"/>
              <w:widowControl w:val="0"/>
              <w:rPr>
                <w:b/>
                <w:bCs/>
                <w:i/>
                <w:iCs/>
              </w:rPr>
            </w:pPr>
            <w:r w:rsidRPr="00147C45">
              <w:rPr>
                <w:b/>
                <w:bCs/>
                <w:i/>
                <w:iCs/>
              </w:rPr>
              <w:t>dl-PRS-MeasRRC-Inactive</w:t>
            </w:r>
          </w:p>
          <w:p w14:paraId="7536C9C3" w14:textId="20ED8F88" w:rsidR="006F3533" w:rsidRPr="00147C45" w:rsidRDefault="00E6403C" w:rsidP="006F3533">
            <w:pPr>
              <w:pStyle w:val="TAL"/>
              <w:keepNext w:val="0"/>
              <w:keepLines w:val="0"/>
              <w:widowControl w:val="0"/>
              <w:rPr>
                <w:snapToGrid w:val="0"/>
              </w:rPr>
            </w:pPr>
            <w:r w:rsidRPr="00147C45">
              <w:rPr>
                <w:snapToGrid w:val="0"/>
              </w:rPr>
              <w:t>This field, if present, indicates that the target device supports DL-PRS measurement in RRC_INACTIVE state.</w:t>
            </w:r>
            <w:r w:rsidR="00D05D28" w:rsidRPr="00147C45">
              <w:rPr>
                <w:snapToGrid w:val="0"/>
              </w:rPr>
              <w:t xml:space="preserve"> </w:t>
            </w:r>
            <w:r w:rsidR="00D05D28" w:rsidRPr="00147C45">
              <w:t xml:space="preserve">The UE can include this field only if the UE supports </w:t>
            </w:r>
            <w:r w:rsidR="00D05D28" w:rsidRPr="00147C45">
              <w:rPr>
                <w:i/>
                <w:iCs/>
              </w:rPr>
              <w:t xml:space="preserve">maxNrOfDL-PRS-ResourceSetPerTrpPerFrequencyLayer, maxNrOfTRP-AcrossFreqs, maxNrOfPosLayer </w:t>
            </w:r>
            <w:r w:rsidR="00D05D28" w:rsidRPr="00147C45">
              <w:t xml:space="preserve">and </w:t>
            </w:r>
            <w:r w:rsidR="00D05D28" w:rsidRPr="00147C45">
              <w:rPr>
                <w:i/>
                <w:iCs/>
              </w:rPr>
              <w:t>dl-PRS-BufferType-RRC-Inactive</w:t>
            </w:r>
            <w:r w:rsidR="00D05D28" w:rsidRPr="00147C45">
              <w:t>. Otherwise, the UE does not include this field.</w:t>
            </w:r>
          </w:p>
          <w:p w14:paraId="2CC61444" w14:textId="55198131" w:rsidR="00E6403C" w:rsidRPr="00147C45" w:rsidRDefault="006F3533" w:rsidP="00082C40">
            <w:pPr>
              <w:pStyle w:val="TAN"/>
              <w:rPr>
                <w:b/>
                <w:noProof/>
              </w:rPr>
            </w:pPr>
            <w:r w:rsidRPr="00147C45">
              <w:rPr>
                <w:snapToGrid w:val="0"/>
              </w:rPr>
              <w:t>NOTE:</w:t>
            </w:r>
            <w:r w:rsidRPr="00147C45">
              <w:tab/>
              <w:t xml:space="preserve">The capabilities </w:t>
            </w:r>
            <w:r w:rsidRPr="00147C45">
              <w:rPr>
                <w:i/>
                <w:iCs/>
              </w:rPr>
              <w:t xml:space="preserve">NR-DL-PRS-ResourcesCapability, maxNrOfRx-TX-MeasFR1, </w:t>
            </w:r>
            <w:r w:rsidRPr="00147C45">
              <w:rPr>
                <w:i/>
                <w:iCs/>
                <w:snapToGrid w:val="0"/>
              </w:rPr>
              <w:t>maxNrOfRx-TX-MeasFR2, supportOfRSRP-MeasFR1, supportOfRSRP-MeasFR2, srs-AssocPRS-MultiLayersFR1, srs-AssocPRS-MultiLayersFR2, simul-NR-DL-AoD-Multi-RTT</w:t>
            </w:r>
            <w:r w:rsidRPr="00147C45">
              <w:rPr>
                <w:snapToGrid w:val="0"/>
              </w:rPr>
              <w:t xml:space="preserve"> </w:t>
            </w:r>
            <w:r w:rsidRPr="00147C45">
              <w:t>are the same in RRC_INACTIVE state.</w:t>
            </w:r>
          </w:p>
        </w:tc>
      </w:tr>
    </w:tbl>
    <w:p w14:paraId="3BE7346C" w14:textId="77777777" w:rsidR="00E6403C" w:rsidRPr="00147C45" w:rsidRDefault="00E6403C" w:rsidP="00E6403C"/>
    <w:p w14:paraId="4BE1E100" w14:textId="77777777" w:rsidR="009E61AC" w:rsidRPr="00147C45" w:rsidRDefault="005314F9" w:rsidP="009E61AC">
      <w:pPr>
        <w:pStyle w:val="Heading4"/>
      </w:pPr>
      <w:bookmarkStart w:id="4618" w:name="_Toc37681241"/>
      <w:bookmarkStart w:id="4619" w:name="_Toc46486816"/>
      <w:bookmarkStart w:id="4620" w:name="_Toc52547161"/>
      <w:bookmarkStart w:id="4621" w:name="_Toc52547691"/>
      <w:bookmarkStart w:id="4622" w:name="_Toc52548221"/>
      <w:bookmarkStart w:id="4623" w:name="_Toc52548751"/>
      <w:bookmarkStart w:id="4624" w:name="_Toc146748572"/>
      <w:r w:rsidRPr="00147C45">
        <w:t>6.</w:t>
      </w:r>
      <w:r w:rsidR="00C55484" w:rsidRPr="00147C45">
        <w:t>5</w:t>
      </w:r>
      <w:r w:rsidR="009E61AC" w:rsidRPr="00147C45">
        <w:t>.1</w:t>
      </w:r>
      <w:r w:rsidR="00C55484" w:rsidRPr="00147C45">
        <w:t>2</w:t>
      </w:r>
      <w:r w:rsidR="009E61AC" w:rsidRPr="00147C45">
        <w:t>.7</w:t>
      </w:r>
      <w:r w:rsidR="009E61AC" w:rsidRPr="00147C45">
        <w:tab/>
        <w:t>NR</w:t>
      </w:r>
      <w:r w:rsidR="00897986" w:rsidRPr="00147C45">
        <w:t xml:space="preserve"> </w:t>
      </w:r>
      <w:r w:rsidR="009E61AC" w:rsidRPr="00147C45">
        <w:t>Multi-RTT Capability Information Request</w:t>
      </w:r>
      <w:bookmarkEnd w:id="4618"/>
      <w:bookmarkEnd w:id="4619"/>
      <w:bookmarkEnd w:id="4620"/>
      <w:bookmarkEnd w:id="4621"/>
      <w:bookmarkEnd w:id="4622"/>
      <w:bookmarkEnd w:id="4623"/>
      <w:bookmarkEnd w:id="4624"/>
    </w:p>
    <w:p w14:paraId="33819E8F" w14:textId="77777777" w:rsidR="009E61AC" w:rsidRPr="00147C45" w:rsidRDefault="009E61AC" w:rsidP="009E61AC">
      <w:pPr>
        <w:pStyle w:val="Heading4"/>
      </w:pPr>
      <w:bookmarkStart w:id="4625" w:name="_Toc37681242"/>
      <w:bookmarkStart w:id="4626" w:name="_Toc46486817"/>
      <w:bookmarkStart w:id="4627" w:name="_Toc52547162"/>
      <w:bookmarkStart w:id="4628" w:name="_Toc52547692"/>
      <w:bookmarkStart w:id="4629" w:name="_Toc52548222"/>
      <w:bookmarkStart w:id="4630" w:name="_Toc52548752"/>
      <w:bookmarkStart w:id="4631" w:name="_Toc146748573"/>
      <w:r w:rsidRPr="00147C45">
        <w:t>–</w:t>
      </w:r>
      <w:r w:rsidRPr="00147C45">
        <w:tab/>
      </w:r>
      <w:r w:rsidRPr="00147C45">
        <w:rPr>
          <w:i/>
        </w:rPr>
        <w:t>NR-Multi-RTT-Request</w:t>
      </w:r>
      <w:r w:rsidRPr="00147C45">
        <w:rPr>
          <w:i/>
          <w:noProof/>
        </w:rPr>
        <w:t>Capabilities</w:t>
      </w:r>
      <w:bookmarkEnd w:id="4625"/>
      <w:bookmarkEnd w:id="4626"/>
      <w:bookmarkEnd w:id="4627"/>
      <w:bookmarkEnd w:id="4628"/>
      <w:bookmarkEnd w:id="4629"/>
      <w:bookmarkEnd w:id="4630"/>
      <w:bookmarkEnd w:id="4631"/>
    </w:p>
    <w:p w14:paraId="0EAC9A76" w14:textId="77777777" w:rsidR="009E61AC" w:rsidRPr="00147C45" w:rsidRDefault="009E61AC" w:rsidP="009E61AC">
      <w:pPr>
        <w:keepLines/>
      </w:pPr>
      <w:r w:rsidRPr="00147C45">
        <w:t xml:space="preserve">The IE </w:t>
      </w:r>
      <w:r w:rsidRPr="00147C45">
        <w:rPr>
          <w:i/>
        </w:rPr>
        <w:t>NR-Multi-RTT-Request</w:t>
      </w:r>
      <w:r w:rsidRPr="00147C45">
        <w:rPr>
          <w:i/>
          <w:noProof/>
        </w:rPr>
        <w:t>Capabilities</w:t>
      </w:r>
      <w:r w:rsidRPr="00147C45">
        <w:rPr>
          <w:noProof/>
        </w:rPr>
        <w:t xml:space="preserve"> is</w:t>
      </w:r>
      <w:r w:rsidRPr="00147C45">
        <w:t xml:space="preserve"> used by the location server to request the capability of the target device to support NR Multi-RTT and to request NR Multi-RTT positioning capabilities from a target device.</w:t>
      </w:r>
    </w:p>
    <w:p w14:paraId="0EAE516D" w14:textId="77777777" w:rsidR="009E61AC" w:rsidRPr="00147C45" w:rsidRDefault="009E61AC" w:rsidP="009E61AC">
      <w:pPr>
        <w:pStyle w:val="PL"/>
        <w:shd w:val="clear" w:color="auto" w:fill="E6E6E6"/>
      </w:pPr>
      <w:r w:rsidRPr="00147C45">
        <w:t>-- ASN1START</w:t>
      </w:r>
    </w:p>
    <w:p w14:paraId="50766AAF" w14:textId="77777777" w:rsidR="009E61AC" w:rsidRPr="00147C45" w:rsidRDefault="009E61AC" w:rsidP="009E61AC">
      <w:pPr>
        <w:pStyle w:val="PL"/>
        <w:shd w:val="clear" w:color="auto" w:fill="E6E6E6"/>
        <w:rPr>
          <w:snapToGrid w:val="0"/>
        </w:rPr>
      </w:pPr>
    </w:p>
    <w:p w14:paraId="69E79C3B" w14:textId="77777777" w:rsidR="009E61AC" w:rsidRPr="00147C45" w:rsidRDefault="009E61AC" w:rsidP="005903F8">
      <w:pPr>
        <w:pStyle w:val="PL"/>
        <w:shd w:val="clear" w:color="auto" w:fill="E6E6E6"/>
        <w:rPr>
          <w:snapToGrid w:val="0"/>
        </w:rPr>
      </w:pPr>
      <w:r w:rsidRPr="00147C45">
        <w:rPr>
          <w:snapToGrid w:val="0"/>
        </w:rPr>
        <w:t>NR-Multi-RTT-RequestCapabilities</w:t>
      </w:r>
      <w:r w:rsidR="00897986" w:rsidRPr="00147C45">
        <w:rPr>
          <w:snapToGrid w:val="0"/>
        </w:rPr>
        <w:t>-r16</w:t>
      </w:r>
      <w:r w:rsidRPr="00147C45">
        <w:rPr>
          <w:snapToGrid w:val="0"/>
        </w:rPr>
        <w:t xml:space="preserve"> ::= SEQUENCE {</w:t>
      </w:r>
    </w:p>
    <w:p w14:paraId="75616968" w14:textId="77777777" w:rsidR="009E61AC" w:rsidRPr="00147C45" w:rsidRDefault="009E61AC" w:rsidP="009E61AC">
      <w:pPr>
        <w:pStyle w:val="PL"/>
        <w:shd w:val="clear" w:color="auto" w:fill="E6E6E6"/>
        <w:rPr>
          <w:snapToGrid w:val="0"/>
        </w:rPr>
      </w:pPr>
      <w:r w:rsidRPr="00147C45">
        <w:rPr>
          <w:snapToGrid w:val="0"/>
        </w:rPr>
        <w:tab/>
        <w:t>...</w:t>
      </w:r>
    </w:p>
    <w:p w14:paraId="3515C327" w14:textId="77777777" w:rsidR="009E61AC" w:rsidRPr="00147C45" w:rsidRDefault="009E61AC" w:rsidP="009E61AC">
      <w:pPr>
        <w:pStyle w:val="PL"/>
        <w:shd w:val="clear" w:color="auto" w:fill="E6E6E6"/>
        <w:rPr>
          <w:snapToGrid w:val="0"/>
        </w:rPr>
      </w:pPr>
      <w:r w:rsidRPr="00147C45">
        <w:rPr>
          <w:snapToGrid w:val="0"/>
        </w:rPr>
        <w:t>}</w:t>
      </w:r>
    </w:p>
    <w:p w14:paraId="1EEC7920" w14:textId="77777777" w:rsidR="009E61AC" w:rsidRPr="00147C45" w:rsidRDefault="009E61AC" w:rsidP="009E61AC">
      <w:pPr>
        <w:pStyle w:val="PL"/>
        <w:shd w:val="clear" w:color="auto" w:fill="E6E6E6"/>
      </w:pPr>
    </w:p>
    <w:p w14:paraId="70EF7ED0" w14:textId="77777777" w:rsidR="009E61AC" w:rsidRPr="00147C45" w:rsidRDefault="009E61AC" w:rsidP="009E61AC">
      <w:pPr>
        <w:pStyle w:val="PL"/>
        <w:shd w:val="clear" w:color="auto" w:fill="E6E6E6"/>
      </w:pPr>
      <w:r w:rsidRPr="00147C45">
        <w:t>-- ASN1STOP</w:t>
      </w:r>
    </w:p>
    <w:p w14:paraId="2EE0E8A0" w14:textId="77777777" w:rsidR="009E61AC" w:rsidRPr="00147C45" w:rsidRDefault="009E61AC" w:rsidP="009E61AC"/>
    <w:p w14:paraId="05490DBB" w14:textId="77777777" w:rsidR="009E61AC" w:rsidRPr="00147C45" w:rsidRDefault="005314F9" w:rsidP="009E61AC">
      <w:pPr>
        <w:pStyle w:val="Heading4"/>
      </w:pPr>
      <w:bookmarkStart w:id="4632" w:name="_Toc37681243"/>
      <w:bookmarkStart w:id="4633" w:name="_Toc46486818"/>
      <w:bookmarkStart w:id="4634" w:name="_Toc52547163"/>
      <w:bookmarkStart w:id="4635" w:name="_Toc52547693"/>
      <w:bookmarkStart w:id="4636" w:name="_Toc52548223"/>
      <w:bookmarkStart w:id="4637" w:name="_Toc52548753"/>
      <w:bookmarkStart w:id="4638" w:name="_Toc146748574"/>
      <w:r w:rsidRPr="00147C45">
        <w:t>6.</w:t>
      </w:r>
      <w:r w:rsidR="00C55484" w:rsidRPr="00147C45">
        <w:t>5</w:t>
      </w:r>
      <w:r w:rsidR="009E61AC" w:rsidRPr="00147C45">
        <w:t>.1</w:t>
      </w:r>
      <w:r w:rsidR="00C55484" w:rsidRPr="00147C45">
        <w:t>2</w:t>
      </w:r>
      <w:r w:rsidR="009E61AC" w:rsidRPr="00147C45">
        <w:t>.8</w:t>
      </w:r>
      <w:r w:rsidR="009E61AC" w:rsidRPr="00147C45">
        <w:tab/>
        <w:t>NR</w:t>
      </w:r>
      <w:r w:rsidR="00897986" w:rsidRPr="00147C45">
        <w:t xml:space="preserve"> </w:t>
      </w:r>
      <w:r w:rsidR="009E61AC" w:rsidRPr="00147C45">
        <w:t>Multi-RTT Error Elements</w:t>
      </w:r>
      <w:bookmarkEnd w:id="4632"/>
      <w:bookmarkEnd w:id="4633"/>
      <w:bookmarkEnd w:id="4634"/>
      <w:bookmarkEnd w:id="4635"/>
      <w:bookmarkEnd w:id="4636"/>
      <w:bookmarkEnd w:id="4637"/>
      <w:bookmarkEnd w:id="4638"/>
    </w:p>
    <w:p w14:paraId="5EA07CF9" w14:textId="77777777" w:rsidR="009E61AC" w:rsidRPr="00147C45" w:rsidRDefault="009E61AC" w:rsidP="009E61AC">
      <w:pPr>
        <w:pStyle w:val="Heading4"/>
      </w:pPr>
      <w:bookmarkStart w:id="4639" w:name="_Toc37681244"/>
      <w:bookmarkStart w:id="4640" w:name="_Toc46486819"/>
      <w:bookmarkStart w:id="4641" w:name="_Toc52547164"/>
      <w:bookmarkStart w:id="4642" w:name="_Toc52547694"/>
      <w:bookmarkStart w:id="4643" w:name="_Toc52548224"/>
      <w:bookmarkStart w:id="4644" w:name="_Toc52548754"/>
      <w:bookmarkStart w:id="4645" w:name="_Toc146748575"/>
      <w:r w:rsidRPr="00147C45">
        <w:t>–</w:t>
      </w:r>
      <w:r w:rsidRPr="00147C45">
        <w:tab/>
      </w:r>
      <w:r w:rsidRPr="00147C45">
        <w:rPr>
          <w:i/>
        </w:rPr>
        <w:t>NR-Multi-RTT-Error</w:t>
      </w:r>
      <w:bookmarkEnd w:id="4639"/>
      <w:bookmarkEnd w:id="4640"/>
      <w:bookmarkEnd w:id="4641"/>
      <w:bookmarkEnd w:id="4642"/>
      <w:bookmarkEnd w:id="4643"/>
      <w:bookmarkEnd w:id="4644"/>
      <w:bookmarkEnd w:id="4645"/>
    </w:p>
    <w:p w14:paraId="4DE74595" w14:textId="77777777" w:rsidR="009E61AC" w:rsidRPr="00147C45" w:rsidRDefault="009E61AC" w:rsidP="009E61AC">
      <w:pPr>
        <w:keepLines/>
      </w:pPr>
      <w:r w:rsidRPr="00147C45">
        <w:t xml:space="preserve">The IE </w:t>
      </w:r>
      <w:r w:rsidRPr="00147C45">
        <w:rPr>
          <w:i/>
        </w:rPr>
        <w:t>NR-Multi-RTT-Error</w:t>
      </w:r>
      <w:r w:rsidRPr="00147C45">
        <w:rPr>
          <w:noProof/>
        </w:rPr>
        <w:t xml:space="preserve"> is</w:t>
      </w:r>
      <w:r w:rsidRPr="00147C45">
        <w:t xml:space="preserve"> used by the location server or target device to provide NR Multi-RTT error reasons to the target device or location server, respectively.</w:t>
      </w:r>
    </w:p>
    <w:p w14:paraId="3C6538E6" w14:textId="77777777" w:rsidR="009E61AC" w:rsidRPr="00147C45" w:rsidRDefault="009E61AC" w:rsidP="009E61AC">
      <w:pPr>
        <w:pStyle w:val="PL"/>
        <w:shd w:val="clear" w:color="auto" w:fill="E6E6E6"/>
      </w:pPr>
      <w:r w:rsidRPr="00147C45">
        <w:t>-- ASN1START</w:t>
      </w:r>
    </w:p>
    <w:p w14:paraId="1244AC3E" w14:textId="77777777" w:rsidR="009E61AC" w:rsidRPr="00147C45" w:rsidRDefault="009E61AC" w:rsidP="009E61AC">
      <w:pPr>
        <w:pStyle w:val="PL"/>
        <w:shd w:val="clear" w:color="auto" w:fill="E6E6E6"/>
        <w:rPr>
          <w:snapToGrid w:val="0"/>
        </w:rPr>
      </w:pPr>
    </w:p>
    <w:p w14:paraId="6F909472" w14:textId="77777777" w:rsidR="009E61AC" w:rsidRPr="00147C45" w:rsidRDefault="009E61AC" w:rsidP="005903F8">
      <w:pPr>
        <w:pStyle w:val="PL"/>
        <w:shd w:val="clear" w:color="auto" w:fill="E6E6E6"/>
        <w:rPr>
          <w:snapToGrid w:val="0"/>
        </w:rPr>
      </w:pPr>
      <w:r w:rsidRPr="00147C45">
        <w:rPr>
          <w:snapToGrid w:val="0"/>
        </w:rPr>
        <w:t>NR-Multi-RTT-Error-r16 ::= CHOICE {</w:t>
      </w:r>
    </w:p>
    <w:p w14:paraId="189BD606"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NR-Multi-RTT-LocationServerErrorCauses-r16,</w:t>
      </w:r>
    </w:p>
    <w:p w14:paraId="2D6E5A5B"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NR-Multi-RTT-TargetDeviceErrorCauses-r16,</w:t>
      </w:r>
    </w:p>
    <w:p w14:paraId="7D8D150B" w14:textId="77777777" w:rsidR="009E61AC" w:rsidRPr="00147C45" w:rsidRDefault="009E61AC" w:rsidP="009E61AC">
      <w:pPr>
        <w:pStyle w:val="PL"/>
        <w:shd w:val="clear" w:color="auto" w:fill="E6E6E6"/>
        <w:rPr>
          <w:snapToGrid w:val="0"/>
        </w:rPr>
      </w:pPr>
      <w:r w:rsidRPr="00147C45">
        <w:rPr>
          <w:snapToGrid w:val="0"/>
        </w:rPr>
        <w:tab/>
        <w:t>...</w:t>
      </w:r>
    </w:p>
    <w:p w14:paraId="286D4BD9" w14:textId="77777777" w:rsidR="009E61AC" w:rsidRPr="00147C45" w:rsidRDefault="009E61AC" w:rsidP="009E61AC">
      <w:pPr>
        <w:pStyle w:val="PL"/>
        <w:shd w:val="clear" w:color="auto" w:fill="E6E6E6"/>
        <w:rPr>
          <w:snapToGrid w:val="0"/>
        </w:rPr>
      </w:pPr>
      <w:r w:rsidRPr="00147C45">
        <w:rPr>
          <w:snapToGrid w:val="0"/>
        </w:rPr>
        <w:t>}</w:t>
      </w:r>
    </w:p>
    <w:p w14:paraId="04037943" w14:textId="77777777" w:rsidR="009E61AC" w:rsidRPr="00147C45" w:rsidRDefault="009E61AC" w:rsidP="009E61AC">
      <w:pPr>
        <w:pStyle w:val="PL"/>
        <w:shd w:val="clear" w:color="auto" w:fill="E6E6E6"/>
      </w:pPr>
    </w:p>
    <w:p w14:paraId="144FA003" w14:textId="77777777" w:rsidR="009E61AC" w:rsidRPr="00147C45" w:rsidRDefault="009E61AC" w:rsidP="009E61AC">
      <w:pPr>
        <w:pStyle w:val="PL"/>
        <w:shd w:val="clear" w:color="auto" w:fill="E6E6E6"/>
      </w:pPr>
      <w:r w:rsidRPr="00147C45">
        <w:t>-- ASN1STOP</w:t>
      </w:r>
    </w:p>
    <w:p w14:paraId="4DBA4E0F" w14:textId="77777777" w:rsidR="009E61AC" w:rsidRPr="00147C45" w:rsidRDefault="009E61AC" w:rsidP="009E61AC"/>
    <w:p w14:paraId="7F516D69" w14:textId="77777777" w:rsidR="009E61AC" w:rsidRPr="00147C45" w:rsidRDefault="009E61AC" w:rsidP="009E61AC">
      <w:pPr>
        <w:pStyle w:val="Heading4"/>
      </w:pPr>
      <w:bookmarkStart w:id="4646" w:name="_Toc37681245"/>
      <w:bookmarkStart w:id="4647" w:name="_Toc46486820"/>
      <w:bookmarkStart w:id="4648" w:name="_Toc52547165"/>
      <w:bookmarkStart w:id="4649" w:name="_Toc52547695"/>
      <w:bookmarkStart w:id="4650" w:name="_Toc52548225"/>
      <w:bookmarkStart w:id="4651" w:name="_Toc52548755"/>
      <w:bookmarkStart w:id="4652" w:name="_Toc146748576"/>
      <w:r w:rsidRPr="00147C45">
        <w:t>–</w:t>
      </w:r>
      <w:r w:rsidRPr="00147C45">
        <w:tab/>
      </w:r>
      <w:r w:rsidRPr="00147C45">
        <w:rPr>
          <w:i/>
        </w:rPr>
        <w:t>NR-Multi-RTT-</w:t>
      </w:r>
      <w:r w:rsidRPr="00147C45">
        <w:rPr>
          <w:i/>
          <w:noProof/>
        </w:rPr>
        <w:t>LocationServerErrorCauses</w:t>
      </w:r>
      <w:bookmarkEnd w:id="4646"/>
      <w:bookmarkEnd w:id="4647"/>
      <w:bookmarkEnd w:id="4648"/>
      <w:bookmarkEnd w:id="4649"/>
      <w:bookmarkEnd w:id="4650"/>
      <w:bookmarkEnd w:id="4651"/>
      <w:bookmarkEnd w:id="4652"/>
    </w:p>
    <w:p w14:paraId="71DF5EC9" w14:textId="77777777" w:rsidR="009E61AC" w:rsidRPr="00147C45" w:rsidRDefault="009E61AC" w:rsidP="009E61AC">
      <w:pPr>
        <w:keepLines/>
      </w:pPr>
      <w:r w:rsidRPr="00147C45">
        <w:t xml:space="preserve">The IE </w:t>
      </w:r>
      <w:r w:rsidRPr="00147C45">
        <w:rPr>
          <w:i/>
        </w:rPr>
        <w:t>NR-Multi-RTT-</w:t>
      </w:r>
      <w:r w:rsidRPr="00147C45">
        <w:rPr>
          <w:i/>
          <w:noProof/>
        </w:rPr>
        <w:t xml:space="preserve">LocationServerErrorCauses </w:t>
      </w:r>
      <w:r w:rsidRPr="00147C45">
        <w:rPr>
          <w:noProof/>
        </w:rPr>
        <w:t>is</w:t>
      </w:r>
      <w:r w:rsidRPr="00147C45">
        <w:t xml:space="preserve"> used by the location server to provide NR Multi-RTT error reasons to the target device.</w:t>
      </w:r>
    </w:p>
    <w:p w14:paraId="214438C9" w14:textId="77777777" w:rsidR="009E61AC" w:rsidRPr="00147C45" w:rsidRDefault="009E61AC" w:rsidP="009E61AC">
      <w:pPr>
        <w:pStyle w:val="PL"/>
        <w:shd w:val="clear" w:color="auto" w:fill="E6E6E6"/>
      </w:pPr>
      <w:r w:rsidRPr="00147C45">
        <w:t>-- ASN1START</w:t>
      </w:r>
    </w:p>
    <w:p w14:paraId="514342EC" w14:textId="77777777" w:rsidR="009E61AC" w:rsidRPr="00147C45" w:rsidRDefault="009E61AC" w:rsidP="009E61AC">
      <w:pPr>
        <w:pStyle w:val="PL"/>
        <w:shd w:val="clear" w:color="auto" w:fill="E6E6E6"/>
        <w:rPr>
          <w:snapToGrid w:val="0"/>
        </w:rPr>
      </w:pPr>
    </w:p>
    <w:p w14:paraId="1C6B31A7" w14:textId="77777777" w:rsidR="005903F8" w:rsidRPr="00147C45" w:rsidRDefault="005903F8" w:rsidP="005903F8">
      <w:pPr>
        <w:pStyle w:val="PL"/>
        <w:shd w:val="clear" w:color="auto" w:fill="E6E6E6"/>
        <w:rPr>
          <w:snapToGrid w:val="0"/>
        </w:rPr>
      </w:pPr>
      <w:r w:rsidRPr="00147C45">
        <w:rPr>
          <w:snapToGrid w:val="0"/>
        </w:rPr>
        <w:t>NR-Multi-RTT-LocationServerErrorCauses-r16 ::= SEQUENCE {</w:t>
      </w:r>
    </w:p>
    <w:p w14:paraId="575C85F2"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138B6A2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66755BA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602E02FF" w14:textId="5B48F80E" w:rsidR="00E6403C" w:rsidRPr="00147C45" w:rsidRDefault="009E61A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r w:rsidR="00E6403C" w:rsidRPr="00147C45">
        <w:rPr>
          <w:snapToGrid w:val="0"/>
        </w:rPr>
        <w:t>,</w:t>
      </w:r>
    </w:p>
    <w:p w14:paraId="6035D9D6" w14:textId="1524B248"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6F3533" w:rsidRPr="00147C45">
        <w:rPr>
          <w:snapToGrid w:val="0"/>
        </w:rPr>
        <w:t>v1700</w:t>
      </w:r>
      <w:r w:rsidRPr="00147C45">
        <w:rPr>
          <w:snapToGrid w:val="0"/>
        </w:rPr>
        <w:t>,</w:t>
      </w:r>
    </w:p>
    <w:p w14:paraId="3F4AC414" w14:textId="3BD824C9" w:rsidR="009E61A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F7297B" w:rsidRPr="00147C45">
        <w:rPr>
          <w:snapToGrid w:val="0"/>
        </w:rPr>
        <w:t>v1700</w:t>
      </w:r>
    </w:p>
    <w:p w14:paraId="3251110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B060FC1" w14:textId="77777777" w:rsidR="009E61AC" w:rsidRPr="00147C45" w:rsidRDefault="009E61AC" w:rsidP="009E61AC">
      <w:pPr>
        <w:pStyle w:val="PL"/>
        <w:shd w:val="clear" w:color="auto" w:fill="E6E6E6"/>
        <w:rPr>
          <w:snapToGrid w:val="0"/>
        </w:rPr>
      </w:pPr>
      <w:r w:rsidRPr="00147C45">
        <w:rPr>
          <w:snapToGrid w:val="0"/>
        </w:rPr>
        <w:tab/>
        <w:t>...</w:t>
      </w:r>
    </w:p>
    <w:p w14:paraId="62974863" w14:textId="77777777" w:rsidR="009E61AC" w:rsidRPr="00147C45" w:rsidRDefault="009E61AC" w:rsidP="009E61AC">
      <w:pPr>
        <w:pStyle w:val="PL"/>
        <w:shd w:val="clear" w:color="auto" w:fill="E6E6E6"/>
        <w:rPr>
          <w:snapToGrid w:val="0"/>
        </w:rPr>
      </w:pPr>
      <w:r w:rsidRPr="00147C45">
        <w:rPr>
          <w:snapToGrid w:val="0"/>
        </w:rPr>
        <w:t>}</w:t>
      </w:r>
    </w:p>
    <w:p w14:paraId="60C0DFBF" w14:textId="77777777" w:rsidR="009E61AC" w:rsidRPr="00147C45" w:rsidRDefault="009E61AC" w:rsidP="009E61AC">
      <w:pPr>
        <w:pStyle w:val="PL"/>
        <w:shd w:val="clear" w:color="auto" w:fill="E6E6E6"/>
      </w:pPr>
    </w:p>
    <w:p w14:paraId="62547DCC" w14:textId="77777777" w:rsidR="009E61AC" w:rsidRPr="00147C45" w:rsidRDefault="009E61AC" w:rsidP="009E61AC">
      <w:pPr>
        <w:pStyle w:val="PL"/>
        <w:shd w:val="clear" w:color="auto" w:fill="E6E6E6"/>
      </w:pPr>
      <w:r w:rsidRPr="00147C45">
        <w:t>-- ASN1STOP</w:t>
      </w:r>
    </w:p>
    <w:p w14:paraId="5E6AEC06" w14:textId="77777777" w:rsidR="009E61AC" w:rsidRPr="00147C45" w:rsidRDefault="009E61AC" w:rsidP="009E61AC"/>
    <w:p w14:paraId="46ED981E" w14:textId="77777777" w:rsidR="009E61AC" w:rsidRPr="00147C45" w:rsidRDefault="009E61AC" w:rsidP="009E61AC">
      <w:pPr>
        <w:pStyle w:val="Heading4"/>
      </w:pPr>
      <w:bookmarkStart w:id="4653" w:name="_Toc37681246"/>
      <w:bookmarkStart w:id="4654" w:name="_Toc46486821"/>
      <w:bookmarkStart w:id="4655" w:name="_Toc52547166"/>
      <w:bookmarkStart w:id="4656" w:name="_Toc52547696"/>
      <w:bookmarkStart w:id="4657" w:name="_Toc52548226"/>
      <w:bookmarkStart w:id="4658" w:name="_Toc52548756"/>
      <w:bookmarkStart w:id="4659" w:name="_Toc146748577"/>
      <w:r w:rsidRPr="00147C45">
        <w:t>–</w:t>
      </w:r>
      <w:r w:rsidRPr="00147C45">
        <w:tab/>
      </w:r>
      <w:r w:rsidRPr="00147C45">
        <w:rPr>
          <w:i/>
        </w:rPr>
        <w:t>NR-Multi-RTT-</w:t>
      </w:r>
      <w:r w:rsidRPr="00147C45">
        <w:rPr>
          <w:i/>
          <w:noProof/>
        </w:rPr>
        <w:t>TargetDeviceErrorCauses</w:t>
      </w:r>
      <w:bookmarkEnd w:id="4653"/>
      <w:bookmarkEnd w:id="4654"/>
      <w:bookmarkEnd w:id="4655"/>
      <w:bookmarkEnd w:id="4656"/>
      <w:bookmarkEnd w:id="4657"/>
      <w:bookmarkEnd w:id="4658"/>
      <w:bookmarkEnd w:id="4659"/>
    </w:p>
    <w:p w14:paraId="23F18CFE" w14:textId="77777777" w:rsidR="009E61AC" w:rsidRPr="00147C45" w:rsidRDefault="009E61AC" w:rsidP="009E61AC">
      <w:pPr>
        <w:keepLines/>
      </w:pPr>
      <w:r w:rsidRPr="00147C45">
        <w:t xml:space="preserve">The IE </w:t>
      </w:r>
      <w:r w:rsidRPr="00147C45">
        <w:rPr>
          <w:i/>
        </w:rPr>
        <w:t>NR-Multi-RTT-</w:t>
      </w:r>
      <w:r w:rsidRPr="00147C45">
        <w:rPr>
          <w:i/>
          <w:noProof/>
        </w:rPr>
        <w:t xml:space="preserve">TargetDeviceErrorCauses </w:t>
      </w:r>
      <w:r w:rsidRPr="00147C45">
        <w:rPr>
          <w:noProof/>
        </w:rPr>
        <w:t>is</w:t>
      </w:r>
      <w:r w:rsidRPr="00147C45">
        <w:t xml:space="preserve"> used by the target device to provide NR Multi-RTT error reasons to the location server.</w:t>
      </w:r>
    </w:p>
    <w:p w14:paraId="04BABACD" w14:textId="77777777" w:rsidR="009E61AC" w:rsidRPr="00147C45" w:rsidRDefault="009E61AC" w:rsidP="009E61AC">
      <w:pPr>
        <w:pStyle w:val="PL"/>
        <w:shd w:val="clear" w:color="auto" w:fill="E6E6E6"/>
      </w:pPr>
      <w:r w:rsidRPr="00147C45">
        <w:t>-- ASN1START</w:t>
      </w:r>
    </w:p>
    <w:p w14:paraId="0A9D0BBD" w14:textId="77777777" w:rsidR="009E61AC" w:rsidRPr="00147C45" w:rsidRDefault="009E61AC" w:rsidP="009E61AC">
      <w:pPr>
        <w:pStyle w:val="PL"/>
        <w:shd w:val="clear" w:color="auto" w:fill="E6E6E6"/>
        <w:rPr>
          <w:snapToGrid w:val="0"/>
        </w:rPr>
      </w:pPr>
    </w:p>
    <w:p w14:paraId="45D80D27" w14:textId="77777777" w:rsidR="009E61AC" w:rsidRPr="00147C45" w:rsidRDefault="009E61AC" w:rsidP="005903F8">
      <w:pPr>
        <w:pStyle w:val="PL"/>
        <w:shd w:val="clear" w:color="auto" w:fill="E6E6E6"/>
        <w:rPr>
          <w:snapToGrid w:val="0"/>
        </w:rPr>
      </w:pPr>
      <w:r w:rsidRPr="00147C45">
        <w:rPr>
          <w:snapToGrid w:val="0"/>
        </w:rPr>
        <w:t>NR-Multi-RTT-TargetDeviceErrorCauses-r16 ::= SEQUENCE {</w:t>
      </w:r>
    </w:p>
    <w:p w14:paraId="0C7D738D"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43C6AEA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dl-assistance-data-missing,</w:t>
      </w:r>
    </w:p>
    <w:p w14:paraId="382732F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52DB99C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4DA66165"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ul-srs-configuration-missing,</w:t>
      </w:r>
    </w:p>
    <w:p w14:paraId="02F3493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unableToTransmit-ul-</w:t>
      </w:r>
      <w:r w:rsidR="00897986" w:rsidRPr="00147C45">
        <w:rPr>
          <w:snapToGrid w:val="0"/>
        </w:rPr>
        <w:t>s</w:t>
      </w:r>
      <w:r w:rsidRPr="00147C45">
        <w:rPr>
          <w:snapToGrid w:val="0"/>
        </w:rPr>
        <w:t>rs,</w:t>
      </w:r>
    </w:p>
    <w:p w14:paraId="4A4BAD0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543A93C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6452CA3" w14:textId="77777777" w:rsidR="009E61AC" w:rsidRPr="00147C45" w:rsidRDefault="009E61AC" w:rsidP="009E61AC">
      <w:pPr>
        <w:pStyle w:val="PL"/>
        <w:shd w:val="clear" w:color="auto" w:fill="E6E6E6"/>
        <w:rPr>
          <w:snapToGrid w:val="0"/>
        </w:rPr>
      </w:pPr>
      <w:r w:rsidRPr="00147C45">
        <w:rPr>
          <w:snapToGrid w:val="0"/>
        </w:rPr>
        <w:tab/>
        <w:t>...</w:t>
      </w:r>
    </w:p>
    <w:p w14:paraId="06CE4B26" w14:textId="77777777" w:rsidR="009E61AC" w:rsidRPr="00147C45" w:rsidRDefault="009E61AC" w:rsidP="009E61AC">
      <w:pPr>
        <w:pStyle w:val="PL"/>
        <w:shd w:val="clear" w:color="auto" w:fill="E6E6E6"/>
        <w:rPr>
          <w:snapToGrid w:val="0"/>
        </w:rPr>
      </w:pPr>
      <w:r w:rsidRPr="00147C45">
        <w:rPr>
          <w:snapToGrid w:val="0"/>
        </w:rPr>
        <w:t>}</w:t>
      </w:r>
    </w:p>
    <w:p w14:paraId="3325B3CB" w14:textId="77777777" w:rsidR="009E61AC" w:rsidRPr="00147C45" w:rsidRDefault="009E61AC" w:rsidP="009E61AC">
      <w:pPr>
        <w:pStyle w:val="PL"/>
        <w:shd w:val="clear" w:color="auto" w:fill="E6E6E6"/>
      </w:pPr>
    </w:p>
    <w:p w14:paraId="486F350F" w14:textId="77777777" w:rsidR="009E61AC" w:rsidRPr="00147C45" w:rsidRDefault="009E61AC" w:rsidP="009E61AC">
      <w:pPr>
        <w:pStyle w:val="PL"/>
        <w:shd w:val="clear" w:color="auto" w:fill="E6E6E6"/>
      </w:pPr>
      <w:r w:rsidRPr="00147C45">
        <w:t>-- ASN1STOP</w:t>
      </w:r>
    </w:p>
    <w:p w14:paraId="6D5350C5" w14:textId="77777777" w:rsidR="00897986" w:rsidRPr="00147C45" w:rsidRDefault="00897986" w:rsidP="00897986"/>
    <w:p w14:paraId="304E8AFB" w14:textId="77777777" w:rsidR="00897986" w:rsidRPr="00147C45" w:rsidRDefault="00897986" w:rsidP="00897986">
      <w:pPr>
        <w:pStyle w:val="Heading2"/>
      </w:pPr>
      <w:bookmarkStart w:id="4660" w:name="_Toc20487543"/>
      <w:bookmarkStart w:id="4661" w:name="_Toc29342844"/>
      <w:bookmarkStart w:id="4662" w:name="_Toc29343983"/>
      <w:bookmarkStart w:id="4663" w:name="_Toc36567249"/>
      <w:bookmarkStart w:id="4664" w:name="_Toc36810697"/>
      <w:bookmarkStart w:id="4665" w:name="_Toc36847061"/>
      <w:bookmarkStart w:id="4666" w:name="_Toc36939714"/>
      <w:bookmarkStart w:id="4667" w:name="_Toc37082694"/>
      <w:bookmarkStart w:id="4668" w:name="_Toc46486822"/>
      <w:bookmarkStart w:id="4669" w:name="_Toc52547167"/>
      <w:bookmarkStart w:id="4670" w:name="_Toc52547697"/>
      <w:bookmarkStart w:id="4671" w:name="_Toc52548227"/>
      <w:bookmarkStart w:id="4672" w:name="_Toc52548757"/>
      <w:bookmarkStart w:id="4673" w:name="_Toc146748578"/>
      <w:r w:rsidRPr="00147C45">
        <w:t>6.6</w:t>
      </w:r>
      <w:r w:rsidRPr="00147C45">
        <w:tab/>
        <w:t>Multiplicity and type constraint values</w:t>
      </w:r>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p>
    <w:p w14:paraId="50368AEF" w14:textId="77777777" w:rsidR="00897986" w:rsidRPr="00147C45" w:rsidRDefault="00897986" w:rsidP="00897986">
      <w:pPr>
        <w:pStyle w:val="Heading4"/>
        <w:rPr>
          <w:i/>
          <w:iCs/>
        </w:rPr>
      </w:pPr>
      <w:bookmarkStart w:id="4674" w:name="_Toc20487544"/>
      <w:bookmarkStart w:id="4675" w:name="_Toc29342845"/>
      <w:bookmarkStart w:id="4676" w:name="_Toc29343984"/>
      <w:bookmarkStart w:id="4677" w:name="_Toc36567250"/>
      <w:bookmarkStart w:id="4678" w:name="_Toc36810698"/>
      <w:bookmarkStart w:id="4679" w:name="_Toc36847062"/>
      <w:bookmarkStart w:id="4680" w:name="_Toc36939715"/>
      <w:bookmarkStart w:id="4681" w:name="_Toc37082695"/>
      <w:bookmarkStart w:id="4682" w:name="_Toc46486823"/>
      <w:bookmarkStart w:id="4683" w:name="_Toc52547168"/>
      <w:bookmarkStart w:id="4684" w:name="_Toc52547698"/>
      <w:bookmarkStart w:id="4685" w:name="_Toc52548228"/>
      <w:bookmarkStart w:id="4686" w:name="_Toc52548758"/>
      <w:bookmarkStart w:id="4687" w:name="_Toc146748579"/>
      <w:r w:rsidRPr="00147C45">
        <w:rPr>
          <w:i/>
          <w:iCs/>
        </w:rPr>
        <w:t>–</w:t>
      </w:r>
      <w:r w:rsidRPr="00147C45">
        <w:rPr>
          <w:i/>
          <w:iCs/>
        </w:rPr>
        <w:tab/>
        <w:t>Multiplicity and type constraint definitions</w:t>
      </w:r>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p>
    <w:p w14:paraId="577CE52A" w14:textId="77777777" w:rsidR="00897986" w:rsidRPr="00147C45" w:rsidRDefault="00897986" w:rsidP="00897986">
      <w:pPr>
        <w:pStyle w:val="PL"/>
        <w:shd w:val="clear" w:color="auto" w:fill="E6E6E6"/>
      </w:pPr>
      <w:r w:rsidRPr="00147C45">
        <w:t>-- ASN1START</w:t>
      </w:r>
    </w:p>
    <w:p w14:paraId="6D705D23" w14:textId="77777777" w:rsidR="00897986" w:rsidRPr="00147C45" w:rsidRDefault="00897986" w:rsidP="00897986">
      <w:pPr>
        <w:pStyle w:val="PL"/>
        <w:shd w:val="clear" w:color="auto" w:fill="E6E6E6"/>
      </w:pPr>
    </w:p>
    <w:p w14:paraId="0AB2029A" w14:textId="77777777" w:rsidR="00897986" w:rsidRPr="00147C45" w:rsidRDefault="00897986" w:rsidP="00897986">
      <w:pPr>
        <w:pStyle w:val="PL"/>
        <w:shd w:val="clear" w:color="auto" w:fill="E6E6E6"/>
        <w:rPr>
          <w:lang w:eastAsia="ja-JP"/>
        </w:rPr>
      </w:pPr>
      <w:r w:rsidRPr="00147C45">
        <w:rPr>
          <w:lang w:eastAsia="ja-JP"/>
        </w:rPr>
        <w:t>maxEARFCN</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65535</w:t>
      </w:r>
      <w:r w:rsidRPr="00147C45">
        <w:rPr>
          <w:lang w:eastAsia="ja-JP"/>
        </w:rPr>
        <w:tab/>
        <w:t>-- Maximum value of EUTRA carrier frequency</w:t>
      </w:r>
    </w:p>
    <w:p w14:paraId="6A1A7D39" w14:textId="77777777" w:rsidR="00897986" w:rsidRPr="00147C45" w:rsidRDefault="00897986" w:rsidP="00897986">
      <w:pPr>
        <w:pStyle w:val="PL"/>
        <w:shd w:val="clear" w:color="auto" w:fill="E6E6E6"/>
        <w:rPr>
          <w:lang w:eastAsia="ja-JP"/>
        </w:rPr>
      </w:pPr>
      <w:r w:rsidRPr="00147C45">
        <w:rPr>
          <w:lang w:eastAsia="ja-JP"/>
        </w:rPr>
        <w:t>maxEARFCN-Plus1</w:t>
      </w:r>
      <w:r w:rsidRPr="00147C45">
        <w:rPr>
          <w:lang w:eastAsia="ja-JP"/>
        </w:rPr>
        <w:tab/>
      </w:r>
      <w:r w:rsidRPr="00147C45">
        <w:rPr>
          <w:lang w:eastAsia="ja-JP"/>
        </w:rPr>
        <w:tab/>
      </w:r>
      <w:r w:rsidRPr="00147C45">
        <w:rPr>
          <w:lang w:eastAsia="ja-JP"/>
        </w:rPr>
        <w:tab/>
      </w:r>
      <w:r w:rsidRPr="00147C45">
        <w:rPr>
          <w:lang w:eastAsia="ja-JP"/>
        </w:rPr>
        <w:tab/>
        <w:t>INTEGER ::= 65536</w:t>
      </w:r>
      <w:r w:rsidRPr="00147C45">
        <w:rPr>
          <w:lang w:eastAsia="ja-JP"/>
        </w:rPr>
        <w:tab/>
        <w:t>-- Lowest value extended EARFCN range</w:t>
      </w:r>
    </w:p>
    <w:p w14:paraId="1542E527" w14:textId="77777777" w:rsidR="00897986" w:rsidRPr="00147C45" w:rsidRDefault="00897986" w:rsidP="00897986">
      <w:pPr>
        <w:pStyle w:val="PL"/>
        <w:shd w:val="clear" w:color="auto" w:fill="E6E6E6"/>
        <w:rPr>
          <w:lang w:eastAsia="ja-JP"/>
        </w:rPr>
      </w:pPr>
      <w:r w:rsidRPr="00147C45">
        <w:rPr>
          <w:lang w:eastAsia="ja-JP"/>
        </w:rPr>
        <w:t>maxEARFCN2</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262143</w:t>
      </w:r>
      <w:r w:rsidRPr="00147C45">
        <w:rPr>
          <w:lang w:eastAsia="ja-JP"/>
        </w:rPr>
        <w:tab/>
        <w:t>-- Highest value extended EARFCN range</w:t>
      </w:r>
    </w:p>
    <w:p w14:paraId="425DBCCB" w14:textId="77777777" w:rsidR="00897986" w:rsidRPr="00147C45" w:rsidRDefault="00897986" w:rsidP="00897986">
      <w:pPr>
        <w:pStyle w:val="PL"/>
        <w:shd w:val="clear" w:color="auto" w:fill="E6E6E6"/>
        <w:rPr>
          <w:lang w:eastAsia="ja-JP"/>
        </w:rPr>
      </w:pPr>
    </w:p>
    <w:p w14:paraId="2120975B" w14:textId="77777777" w:rsidR="00897986" w:rsidRPr="00147C45" w:rsidRDefault="00897986" w:rsidP="00897986">
      <w:pPr>
        <w:pStyle w:val="PL"/>
        <w:shd w:val="clear" w:color="auto" w:fill="E6E6E6"/>
        <w:rPr>
          <w:lang w:eastAsia="ja-JP"/>
        </w:rPr>
      </w:pPr>
      <w:r w:rsidRPr="00147C45">
        <w:rPr>
          <w:lang w:eastAsia="ja-JP"/>
        </w:rPr>
        <w:t>maxMBS-r14</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64</w:t>
      </w:r>
    </w:p>
    <w:p w14:paraId="7A5B4F34" w14:textId="77777777" w:rsidR="00897986" w:rsidRPr="00147C45" w:rsidRDefault="00897986" w:rsidP="00897986">
      <w:pPr>
        <w:pStyle w:val="PL"/>
        <w:shd w:val="clear" w:color="auto" w:fill="E6E6E6"/>
        <w:rPr>
          <w:snapToGrid w:val="0"/>
        </w:rPr>
      </w:pPr>
      <w:r w:rsidRPr="00147C45">
        <w:rPr>
          <w:snapToGrid w:val="0"/>
        </w:rPr>
        <w:t>maxWLAN-AP-r13</w:t>
      </w:r>
      <w:r w:rsidRPr="00147C45">
        <w:rPr>
          <w:snapToGrid w:val="0"/>
        </w:rPr>
        <w:tab/>
      </w:r>
      <w:r w:rsidRPr="00147C45">
        <w:rPr>
          <w:snapToGrid w:val="0"/>
        </w:rPr>
        <w:tab/>
      </w:r>
      <w:r w:rsidRPr="00147C45">
        <w:rPr>
          <w:snapToGrid w:val="0"/>
        </w:rPr>
        <w:tab/>
      </w:r>
      <w:r w:rsidRPr="00147C45">
        <w:rPr>
          <w:snapToGrid w:val="0"/>
        </w:rPr>
        <w:tab/>
        <w:t>INTEGER ::= 64</w:t>
      </w:r>
    </w:p>
    <w:p w14:paraId="1BFA733B" w14:textId="77777777" w:rsidR="00897986" w:rsidRPr="00147C45" w:rsidRDefault="00897986" w:rsidP="00897986">
      <w:pPr>
        <w:pStyle w:val="PL"/>
        <w:shd w:val="clear" w:color="auto" w:fill="E6E6E6"/>
        <w:rPr>
          <w:snapToGrid w:val="0"/>
        </w:rPr>
      </w:pPr>
      <w:r w:rsidRPr="00147C45">
        <w:rPr>
          <w:snapToGrid w:val="0"/>
        </w:rPr>
        <w:t>maxKnownAPs-r14</w:t>
      </w:r>
      <w:r w:rsidRPr="00147C45">
        <w:rPr>
          <w:snapToGrid w:val="0"/>
        </w:rPr>
        <w:tab/>
      </w:r>
      <w:r w:rsidRPr="00147C45">
        <w:rPr>
          <w:snapToGrid w:val="0"/>
        </w:rPr>
        <w:tab/>
      </w:r>
      <w:r w:rsidRPr="00147C45">
        <w:rPr>
          <w:snapToGrid w:val="0"/>
        </w:rPr>
        <w:tab/>
      </w:r>
      <w:r w:rsidRPr="00147C45">
        <w:rPr>
          <w:snapToGrid w:val="0"/>
        </w:rPr>
        <w:tab/>
        <w:t>INTEGER ::= 2048</w:t>
      </w:r>
    </w:p>
    <w:p w14:paraId="7223634A" w14:textId="77777777" w:rsidR="00897986" w:rsidRPr="00147C45" w:rsidRDefault="00897986" w:rsidP="00897986">
      <w:pPr>
        <w:pStyle w:val="PL"/>
        <w:shd w:val="clear" w:color="auto" w:fill="E6E6E6"/>
        <w:rPr>
          <w:snapToGrid w:val="0"/>
        </w:rPr>
      </w:pPr>
      <w:r w:rsidRPr="00147C45">
        <w:rPr>
          <w:snapToGrid w:val="0"/>
        </w:rPr>
        <w:t>maxVisibleAPs-r14</w:t>
      </w:r>
      <w:r w:rsidRPr="00147C45">
        <w:rPr>
          <w:snapToGrid w:val="0"/>
        </w:rPr>
        <w:tab/>
      </w:r>
      <w:r w:rsidRPr="00147C45">
        <w:rPr>
          <w:snapToGrid w:val="0"/>
        </w:rPr>
        <w:tab/>
      </w:r>
      <w:r w:rsidRPr="00147C45">
        <w:rPr>
          <w:snapToGrid w:val="0"/>
        </w:rPr>
        <w:tab/>
        <w:t>INTEGER ::= 32</w:t>
      </w:r>
    </w:p>
    <w:p w14:paraId="52A50B50" w14:textId="77777777" w:rsidR="00897986" w:rsidRPr="00147C45" w:rsidRDefault="00897986" w:rsidP="00897986">
      <w:pPr>
        <w:pStyle w:val="PL"/>
        <w:shd w:val="clear" w:color="auto" w:fill="E6E6E6"/>
        <w:rPr>
          <w:snapToGrid w:val="0"/>
        </w:rPr>
      </w:pPr>
      <w:r w:rsidRPr="00147C45">
        <w:rPr>
          <w:snapToGrid w:val="0"/>
        </w:rPr>
        <w:t>maxWLAN-AP-r14</w:t>
      </w:r>
      <w:r w:rsidRPr="00147C45">
        <w:rPr>
          <w:snapToGrid w:val="0"/>
        </w:rPr>
        <w:tab/>
      </w:r>
      <w:r w:rsidRPr="00147C45">
        <w:rPr>
          <w:snapToGrid w:val="0"/>
        </w:rPr>
        <w:tab/>
      </w:r>
      <w:r w:rsidRPr="00147C45">
        <w:rPr>
          <w:snapToGrid w:val="0"/>
        </w:rPr>
        <w:tab/>
      </w:r>
      <w:r w:rsidRPr="00147C45">
        <w:rPr>
          <w:snapToGrid w:val="0"/>
        </w:rPr>
        <w:tab/>
        <w:t>INTEGER ::= 128</w:t>
      </w:r>
    </w:p>
    <w:p w14:paraId="20AFD89A" w14:textId="77777777" w:rsidR="00897986" w:rsidRPr="00147C45" w:rsidRDefault="00897986" w:rsidP="00897986">
      <w:pPr>
        <w:pStyle w:val="PL"/>
        <w:shd w:val="clear" w:color="auto" w:fill="E6E6E6"/>
        <w:rPr>
          <w:snapToGrid w:val="0"/>
        </w:rPr>
      </w:pPr>
      <w:r w:rsidRPr="00147C45">
        <w:rPr>
          <w:snapToGrid w:val="0"/>
        </w:rPr>
        <w:t>maxWLAN-DataSets-r14</w:t>
      </w:r>
      <w:r w:rsidRPr="00147C45">
        <w:rPr>
          <w:snapToGrid w:val="0"/>
        </w:rPr>
        <w:tab/>
      </w:r>
      <w:r w:rsidRPr="00147C45">
        <w:rPr>
          <w:snapToGrid w:val="0"/>
        </w:rPr>
        <w:tab/>
        <w:t>INTEGER ::= 8</w:t>
      </w:r>
    </w:p>
    <w:p w14:paraId="15154BF0" w14:textId="77777777" w:rsidR="00897986" w:rsidRPr="00147C45" w:rsidRDefault="00897986" w:rsidP="00897986">
      <w:pPr>
        <w:pStyle w:val="PL"/>
        <w:shd w:val="clear" w:color="auto" w:fill="E6E6E6"/>
        <w:rPr>
          <w:lang w:eastAsia="ja-JP"/>
        </w:rPr>
      </w:pPr>
    </w:p>
    <w:p w14:paraId="6D0EEE4E" w14:textId="77777777" w:rsidR="00897986" w:rsidRPr="00147C45" w:rsidRDefault="00897986" w:rsidP="00897986">
      <w:pPr>
        <w:pStyle w:val="PL"/>
        <w:shd w:val="clear" w:color="auto" w:fill="E6E6E6"/>
        <w:rPr>
          <w:snapToGrid w:val="0"/>
        </w:rPr>
      </w:pPr>
      <w:r w:rsidRPr="00147C45">
        <w:rPr>
          <w:snapToGrid w:val="0"/>
        </w:rPr>
        <w:t>maxBT-Beacon-r13</w:t>
      </w:r>
      <w:r w:rsidRPr="00147C45">
        <w:rPr>
          <w:snapToGrid w:val="0"/>
        </w:rPr>
        <w:tab/>
      </w:r>
      <w:r w:rsidRPr="00147C45">
        <w:rPr>
          <w:snapToGrid w:val="0"/>
        </w:rPr>
        <w:tab/>
      </w:r>
      <w:r w:rsidRPr="00147C45">
        <w:rPr>
          <w:snapToGrid w:val="0"/>
        </w:rPr>
        <w:tab/>
        <w:t>INTEGER ::= 32</w:t>
      </w:r>
    </w:p>
    <w:p w14:paraId="70D92869" w14:textId="77777777" w:rsidR="00897986" w:rsidRPr="00147C45" w:rsidRDefault="00897986" w:rsidP="00897986">
      <w:pPr>
        <w:pStyle w:val="PL"/>
        <w:shd w:val="clear" w:color="auto" w:fill="E6E6E6"/>
      </w:pPr>
    </w:p>
    <w:p w14:paraId="55F02A92" w14:textId="77777777" w:rsidR="00897986" w:rsidRPr="00147C45" w:rsidRDefault="00897986" w:rsidP="00897986">
      <w:pPr>
        <w:pStyle w:val="PL"/>
        <w:shd w:val="clear" w:color="auto" w:fill="E6E6E6"/>
      </w:pPr>
      <w:r w:rsidRPr="00147C45">
        <w:t>nrMaxBands-r16</w:t>
      </w:r>
      <w:r w:rsidRPr="00147C45">
        <w:tab/>
      </w:r>
      <w:r w:rsidRPr="00147C45">
        <w:tab/>
      </w:r>
      <w:r w:rsidRPr="00147C45">
        <w:tab/>
      </w:r>
      <w:r w:rsidRPr="00147C45">
        <w:tab/>
      </w:r>
      <w:r w:rsidRPr="00147C45">
        <w:tab/>
      </w:r>
      <w:r w:rsidRPr="00147C45">
        <w:tab/>
      </w:r>
      <w:r w:rsidRPr="00147C45">
        <w:tab/>
        <w:t>INTEGER ::= 1024</w:t>
      </w:r>
      <w:r w:rsidRPr="00147C45">
        <w:tab/>
        <w:t>-- Maximum number of supported bands in</w:t>
      </w:r>
    </w:p>
    <w:p w14:paraId="799E0890" w14:textId="77777777" w:rsidR="00897986" w:rsidRPr="00147C45" w:rsidRDefault="00897986" w:rsidP="0089798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UE capability.</w:t>
      </w:r>
    </w:p>
    <w:p w14:paraId="3EBB813C" w14:textId="77777777" w:rsidR="00897986" w:rsidRPr="00147C45" w:rsidRDefault="00897986" w:rsidP="00897986">
      <w:pPr>
        <w:pStyle w:val="PL"/>
        <w:shd w:val="clear" w:color="auto" w:fill="E6E6E6"/>
        <w:tabs>
          <w:tab w:val="clear" w:pos="3072"/>
          <w:tab w:val="left" w:pos="3060"/>
        </w:tabs>
      </w:pPr>
      <w:r w:rsidRPr="00147C45">
        <w:t>nrMaxFreqLayers-r16</w:t>
      </w:r>
      <w:r w:rsidRPr="00147C45">
        <w:tab/>
      </w:r>
      <w:r w:rsidRPr="00147C45">
        <w:tab/>
      </w:r>
      <w:r w:rsidRPr="00147C45">
        <w:tab/>
      </w:r>
      <w:r w:rsidRPr="00147C45">
        <w:tab/>
      </w:r>
      <w:r w:rsidRPr="00147C45">
        <w:tab/>
      </w:r>
      <w:r w:rsidRPr="00147C45">
        <w:tab/>
        <w:t>INTEGER ::= 4</w:t>
      </w:r>
      <w:r w:rsidRPr="00147C45">
        <w:tab/>
      </w:r>
      <w:r w:rsidRPr="00147C45">
        <w:tab/>
        <w:t>-- Max freq layers</w:t>
      </w:r>
    </w:p>
    <w:p w14:paraId="3A59BDA1" w14:textId="77777777" w:rsidR="00897986" w:rsidRPr="00147C45" w:rsidRDefault="00897986" w:rsidP="00897986">
      <w:pPr>
        <w:pStyle w:val="PL"/>
        <w:shd w:val="clear" w:color="auto" w:fill="E6E6E6"/>
      </w:pPr>
      <w:r w:rsidRPr="00147C45">
        <w:t>nrMaxFreqLayers</w:t>
      </w:r>
      <w:r w:rsidRPr="00147C45">
        <w:rPr>
          <w:lang w:eastAsia="zh-CN"/>
        </w:rPr>
        <w:t>-1-r16</w:t>
      </w:r>
      <w:r w:rsidRPr="00147C45">
        <w:tab/>
      </w:r>
      <w:r w:rsidRPr="00147C45">
        <w:tab/>
      </w:r>
      <w:r w:rsidRPr="00147C45">
        <w:tab/>
      </w:r>
      <w:r w:rsidRPr="00147C45">
        <w:tab/>
      </w:r>
      <w:r w:rsidRPr="00147C45">
        <w:tab/>
        <w:t xml:space="preserve">INTEGER ::= </w:t>
      </w:r>
      <w:r w:rsidRPr="00147C45">
        <w:rPr>
          <w:lang w:eastAsia="zh-CN"/>
        </w:rPr>
        <w:t>3</w:t>
      </w:r>
    </w:p>
    <w:p w14:paraId="1FCC935F" w14:textId="544D164A" w:rsidR="00897986" w:rsidRPr="00147C45" w:rsidRDefault="00897986" w:rsidP="00897986">
      <w:pPr>
        <w:pStyle w:val="PL"/>
        <w:shd w:val="clear" w:color="auto" w:fill="E6E6E6"/>
      </w:pPr>
      <w:r w:rsidRPr="00147C45">
        <w:t>nrMaxNumDL-PRS-ResourcesPerSet-1-r16</w:t>
      </w:r>
      <w:r w:rsidRPr="00147C45">
        <w:tab/>
        <w:t>INTEGER ::= 63</w:t>
      </w:r>
    </w:p>
    <w:p w14:paraId="063E5ABD" w14:textId="77777777" w:rsidR="00897986" w:rsidRPr="00147C45" w:rsidRDefault="00897986" w:rsidP="00897986">
      <w:pPr>
        <w:pStyle w:val="PL"/>
        <w:shd w:val="clear" w:color="auto" w:fill="E6E6E6"/>
      </w:pPr>
      <w:r w:rsidRPr="00147C45">
        <w:t>nrMaxNumDL-PRS-ResourceSetsPerTRP-1-r16</w:t>
      </w:r>
      <w:r w:rsidRPr="00147C45">
        <w:tab/>
        <w:t>INTEGER ::= 7</w:t>
      </w:r>
    </w:p>
    <w:p w14:paraId="212BB31E" w14:textId="77777777" w:rsidR="00897986" w:rsidRPr="00147C45" w:rsidRDefault="00897986" w:rsidP="00897986">
      <w:pPr>
        <w:pStyle w:val="PL"/>
        <w:shd w:val="clear" w:color="auto" w:fill="E6E6E6"/>
      </w:pPr>
      <w:r w:rsidRPr="00147C45">
        <w:t>nrMaxResourceIDs-r16</w:t>
      </w:r>
      <w:r w:rsidRPr="00147C45">
        <w:tab/>
      </w:r>
      <w:r w:rsidRPr="00147C45">
        <w:tab/>
      </w:r>
      <w:r w:rsidRPr="00147C45">
        <w:tab/>
      </w:r>
      <w:r w:rsidRPr="00147C45">
        <w:tab/>
      </w:r>
      <w:r w:rsidRPr="00147C45">
        <w:tab/>
        <w:t>INTEGER ::= 64</w:t>
      </w:r>
      <w:r w:rsidRPr="00147C45">
        <w:tab/>
      </w:r>
      <w:r w:rsidRPr="00147C45">
        <w:tab/>
        <w:t>-- Max Resource IDs</w:t>
      </w:r>
    </w:p>
    <w:p w14:paraId="2483510E" w14:textId="45F494FF" w:rsidR="00897986" w:rsidRPr="00147C45" w:rsidRDefault="00897986" w:rsidP="00897986">
      <w:pPr>
        <w:pStyle w:val="PL"/>
        <w:shd w:val="clear" w:color="auto" w:fill="E6E6E6"/>
      </w:pPr>
      <w:r w:rsidRPr="00147C45">
        <w:t>nrMaxResourceOffsetValue-1-r16</w:t>
      </w:r>
      <w:r w:rsidRPr="00147C45">
        <w:tab/>
      </w:r>
      <w:r w:rsidRPr="00147C45">
        <w:tab/>
      </w:r>
      <w:r w:rsidRPr="00147C45">
        <w:tab/>
        <w:t>INTEGER ::= 511</w:t>
      </w:r>
    </w:p>
    <w:p w14:paraId="5CC940AE" w14:textId="77777777" w:rsidR="00897986" w:rsidRPr="00147C45" w:rsidRDefault="00897986" w:rsidP="00897986">
      <w:pPr>
        <w:pStyle w:val="PL"/>
        <w:shd w:val="clear" w:color="auto" w:fill="E6E6E6"/>
      </w:pPr>
      <w:r w:rsidRPr="00147C45">
        <w:rPr>
          <w:snapToGrid w:val="0"/>
        </w:rPr>
        <w:t>nrMaxResourcesPerSet-r16</w:t>
      </w:r>
      <w:r w:rsidRPr="00147C45">
        <w:tab/>
      </w:r>
      <w:r w:rsidRPr="00147C45">
        <w:tab/>
      </w:r>
      <w:r w:rsidRPr="00147C45">
        <w:tab/>
      </w:r>
      <w:r w:rsidRPr="00147C45">
        <w:tab/>
        <w:t>INTEGER ::= 64</w:t>
      </w:r>
      <w:r w:rsidRPr="00147C45">
        <w:tab/>
      </w:r>
      <w:r w:rsidRPr="00147C45">
        <w:tab/>
        <w:t>-- Maximum resources for one set</w:t>
      </w:r>
    </w:p>
    <w:p w14:paraId="2FC32EB3" w14:textId="4D9F4852" w:rsidR="00897986" w:rsidRPr="00147C45" w:rsidRDefault="00897986" w:rsidP="00897986">
      <w:pPr>
        <w:pStyle w:val="PL"/>
        <w:shd w:val="clear" w:color="auto" w:fill="E6E6E6"/>
      </w:pPr>
      <w:r w:rsidRPr="00147C45">
        <w:rPr>
          <w:snapToGrid w:val="0"/>
        </w:rPr>
        <w:t>nrMaxSetsPerTrp</w:t>
      </w:r>
      <w:r w:rsidR="00DE48F5" w:rsidRPr="00147C45">
        <w:rPr>
          <w:snapToGrid w:val="0"/>
        </w:rPr>
        <w:t>PerFreqLayer</w:t>
      </w:r>
      <w:r w:rsidRPr="00147C45">
        <w:rPr>
          <w:snapToGrid w:val="0"/>
        </w:rPr>
        <w:t>-r16</w:t>
      </w:r>
      <w:r w:rsidRPr="00147C45">
        <w:tab/>
      </w:r>
      <w:r w:rsidRPr="00147C45">
        <w:tab/>
      </w:r>
      <w:r w:rsidRPr="00147C45">
        <w:tab/>
        <w:t>INTEGER ::= 2</w:t>
      </w:r>
      <w:r w:rsidRPr="00147C45">
        <w:tab/>
      </w:r>
      <w:r w:rsidRPr="00147C45">
        <w:tab/>
        <w:t>-- Maximum resource sets for one TRP</w:t>
      </w:r>
    </w:p>
    <w:p w14:paraId="6DE35A8C" w14:textId="701D97C1" w:rsidR="00897986" w:rsidRPr="00147C45" w:rsidRDefault="00897986" w:rsidP="00897986">
      <w:pPr>
        <w:pStyle w:val="PL"/>
        <w:shd w:val="clear" w:color="auto" w:fill="E6E6E6"/>
        <w:tabs>
          <w:tab w:val="clear" w:pos="3456"/>
          <w:tab w:val="left" w:pos="3295"/>
        </w:tabs>
        <w:rPr>
          <w:lang w:eastAsia="zh-CN"/>
        </w:rPr>
      </w:pPr>
      <w:r w:rsidRPr="00147C45">
        <w:rPr>
          <w:snapToGrid w:val="0"/>
        </w:rPr>
        <w:t>nrMaxSetsPerTrp</w:t>
      </w:r>
      <w:r w:rsidR="00DE48F5" w:rsidRPr="00147C45">
        <w:rPr>
          <w:snapToGrid w:val="0"/>
        </w:rPr>
        <w:t>PerFreqLayer</w:t>
      </w:r>
      <w:r w:rsidRPr="00147C45">
        <w:rPr>
          <w:snapToGrid w:val="0"/>
          <w:lang w:eastAsia="zh-CN"/>
        </w:rPr>
        <w:t>-1-r16</w:t>
      </w:r>
      <w:r w:rsidRPr="00147C45">
        <w:tab/>
      </w:r>
      <w:r w:rsidRPr="00147C45">
        <w:tab/>
        <w:t xml:space="preserve">INTEGER ::= </w:t>
      </w:r>
      <w:r w:rsidRPr="00147C45">
        <w:rPr>
          <w:lang w:eastAsia="zh-CN"/>
        </w:rPr>
        <w:t>1</w:t>
      </w:r>
    </w:p>
    <w:p w14:paraId="46159EAD" w14:textId="77777777" w:rsidR="00897986" w:rsidRPr="00147C45" w:rsidRDefault="00897986" w:rsidP="00897986">
      <w:pPr>
        <w:pStyle w:val="PL"/>
        <w:shd w:val="clear" w:color="auto" w:fill="E6E6E6"/>
      </w:pPr>
      <w:r w:rsidRPr="00147C45">
        <w:t>nrMaxTRPs-r16</w:t>
      </w:r>
      <w:r w:rsidRPr="00147C45">
        <w:tab/>
      </w:r>
      <w:r w:rsidRPr="00147C45">
        <w:tab/>
      </w:r>
      <w:r w:rsidRPr="00147C45">
        <w:tab/>
      </w:r>
      <w:r w:rsidRPr="00147C45">
        <w:tab/>
      </w:r>
      <w:r w:rsidRPr="00147C45">
        <w:tab/>
      </w:r>
      <w:r w:rsidRPr="00147C45">
        <w:tab/>
      </w:r>
      <w:r w:rsidRPr="00147C45">
        <w:tab/>
        <w:t>INTEGER ::= 256</w:t>
      </w:r>
      <w:r w:rsidRPr="00147C45">
        <w:tab/>
      </w:r>
      <w:r w:rsidRPr="00147C45">
        <w:tab/>
        <w:t>-- Max TRPs per UE</w:t>
      </w:r>
    </w:p>
    <w:p w14:paraId="46752964" w14:textId="77777777" w:rsidR="00897986" w:rsidRPr="00147C45" w:rsidRDefault="00897986" w:rsidP="00897986">
      <w:pPr>
        <w:pStyle w:val="PL"/>
        <w:shd w:val="clear" w:color="auto" w:fill="E6E6E6"/>
      </w:pPr>
      <w:r w:rsidRPr="00147C45">
        <w:t>nrMaxTRPsPerFreq-r16</w:t>
      </w:r>
      <w:r w:rsidRPr="00147C45">
        <w:tab/>
      </w:r>
      <w:r w:rsidRPr="00147C45">
        <w:tab/>
      </w:r>
      <w:r w:rsidRPr="00147C45">
        <w:tab/>
      </w:r>
      <w:r w:rsidRPr="00147C45">
        <w:tab/>
      </w:r>
      <w:r w:rsidRPr="00147C45">
        <w:tab/>
        <w:t>INTEGER ::= 64</w:t>
      </w:r>
      <w:r w:rsidRPr="00147C45">
        <w:tab/>
      </w:r>
      <w:r w:rsidRPr="00147C45">
        <w:tab/>
        <w:t>-- Max TRPs per freq layers</w:t>
      </w:r>
    </w:p>
    <w:p w14:paraId="17C1B34D" w14:textId="77777777" w:rsidR="00897986" w:rsidRPr="00147C45" w:rsidRDefault="00897986" w:rsidP="00897986">
      <w:pPr>
        <w:pStyle w:val="PL"/>
        <w:shd w:val="clear" w:color="auto" w:fill="E6E6E6"/>
      </w:pPr>
      <w:r w:rsidRPr="00147C45">
        <w:t>nrMaxTRPsPerFreq</w:t>
      </w:r>
      <w:r w:rsidRPr="00147C45">
        <w:rPr>
          <w:lang w:eastAsia="zh-CN"/>
        </w:rPr>
        <w:t>-1-r16</w:t>
      </w:r>
      <w:r w:rsidRPr="00147C45">
        <w:tab/>
      </w:r>
      <w:r w:rsidRPr="00147C45">
        <w:tab/>
      </w:r>
      <w:r w:rsidRPr="00147C45">
        <w:tab/>
      </w:r>
      <w:r w:rsidRPr="00147C45">
        <w:tab/>
      </w:r>
      <w:r w:rsidRPr="00147C45">
        <w:tab/>
        <w:t>INTEGER ::= 6</w:t>
      </w:r>
      <w:r w:rsidRPr="00147C45">
        <w:rPr>
          <w:lang w:eastAsia="zh-CN"/>
        </w:rPr>
        <w:t>3</w:t>
      </w:r>
    </w:p>
    <w:p w14:paraId="7D085FDE" w14:textId="625CC80D" w:rsidR="00BE329C" w:rsidRPr="00147C45" w:rsidRDefault="00BC4DFE" w:rsidP="00BC4DFE">
      <w:pPr>
        <w:pStyle w:val="PL"/>
        <w:shd w:val="clear" w:color="auto" w:fill="E6E6E6"/>
      </w:pPr>
      <w:r w:rsidRPr="00147C45">
        <w:t>maxSimultaneousBands-r16</w:t>
      </w:r>
      <w:r w:rsidRPr="00147C45">
        <w:tab/>
      </w:r>
      <w:r w:rsidR="00BE329C" w:rsidRPr="00147C45">
        <w:tab/>
      </w:r>
      <w:r w:rsidR="00BE329C" w:rsidRPr="00147C45">
        <w:tab/>
      </w:r>
      <w:r w:rsidR="00BE329C" w:rsidRPr="00147C45">
        <w:tab/>
      </w:r>
      <w:r w:rsidRPr="00147C45">
        <w:t>INTEGER ::= 4</w:t>
      </w:r>
      <w:r w:rsidRPr="00147C45">
        <w:tab/>
      </w:r>
      <w:r w:rsidRPr="00147C45">
        <w:tab/>
        <w:t>-- Maximum number of simultaneously</w:t>
      </w:r>
    </w:p>
    <w:p w14:paraId="4552D21E" w14:textId="77777777" w:rsidR="00BC4DFE" w:rsidRPr="00147C45" w:rsidRDefault="00BE329C" w:rsidP="00BC4DF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7C67D4" w:rsidRPr="00147C45">
        <w:t xml:space="preserve">-- </w:t>
      </w:r>
      <w:r w:rsidR="00BC4DFE" w:rsidRPr="00147C45">
        <w:t>measured bands</w:t>
      </w:r>
    </w:p>
    <w:p w14:paraId="15539627" w14:textId="77777777" w:rsidR="00897986" w:rsidRPr="00147C45" w:rsidRDefault="00BE329C" w:rsidP="007C67D4">
      <w:pPr>
        <w:pStyle w:val="PL"/>
        <w:shd w:val="clear" w:color="auto" w:fill="E6E6E6"/>
      </w:pPr>
      <w:r w:rsidRPr="00147C45">
        <w:t>maxBandComb-r16</w:t>
      </w:r>
      <w:r w:rsidRPr="00147C45">
        <w:tab/>
      </w:r>
      <w:r w:rsidRPr="00147C45">
        <w:tab/>
      </w:r>
      <w:r w:rsidRPr="00147C45">
        <w:tab/>
      </w:r>
      <w:r w:rsidRPr="00147C45">
        <w:tab/>
      </w:r>
      <w:r w:rsidRPr="00147C45">
        <w:tab/>
      </w:r>
      <w:r w:rsidRPr="00147C45">
        <w:tab/>
      </w:r>
      <w:r w:rsidRPr="00147C45">
        <w:tab/>
        <w:t>INTEGER ::= 1024</w:t>
      </w:r>
    </w:p>
    <w:p w14:paraId="42B4140F" w14:textId="77777777" w:rsidR="007C67D4" w:rsidRPr="00147C45" w:rsidRDefault="007C67D4" w:rsidP="007C67D4">
      <w:pPr>
        <w:pStyle w:val="PL"/>
        <w:shd w:val="clear" w:color="auto" w:fill="E6E6E6"/>
      </w:pPr>
      <w:r w:rsidRPr="00147C45">
        <w:t>nrMaxConfiguredBands-r16</w:t>
      </w:r>
      <w:r w:rsidRPr="00147C45">
        <w:tab/>
      </w:r>
      <w:r w:rsidRPr="00147C45">
        <w:tab/>
      </w:r>
      <w:r w:rsidRPr="00147C45">
        <w:tab/>
      </w:r>
      <w:r w:rsidRPr="00147C45">
        <w:tab/>
        <w:t>INTEGER ::= 16</w:t>
      </w:r>
    </w:p>
    <w:p w14:paraId="4647BBDE" w14:textId="77777777" w:rsidR="00E6403C" w:rsidRPr="00147C45" w:rsidRDefault="00E6403C" w:rsidP="00E6403C">
      <w:pPr>
        <w:pStyle w:val="PL"/>
        <w:shd w:val="clear" w:color="auto" w:fill="E6E6E6"/>
        <w:rPr>
          <w:snapToGrid w:val="0"/>
        </w:rPr>
      </w:pPr>
    </w:p>
    <w:p w14:paraId="5C69D052" w14:textId="77777777" w:rsidR="00F7297B" w:rsidRPr="00147C45" w:rsidRDefault="00F7297B" w:rsidP="00F7297B">
      <w:pPr>
        <w:pStyle w:val="PL"/>
        <w:shd w:val="clear" w:color="auto" w:fill="E6E6E6"/>
        <w:rPr>
          <w:snapToGrid w:val="0"/>
        </w:rPr>
      </w:pPr>
      <w:r w:rsidRPr="00147C45">
        <w:rPr>
          <w:snapToGrid w:val="0"/>
        </w:rPr>
        <w:t>maxNumOfRxTEGs-r17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32</w:t>
      </w:r>
    </w:p>
    <w:p w14:paraId="1029A8E0" w14:textId="3FB84316" w:rsidR="00E6403C" w:rsidRPr="00147C45" w:rsidRDefault="00E6403C" w:rsidP="00E6403C">
      <w:pPr>
        <w:pStyle w:val="PL"/>
        <w:shd w:val="clear" w:color="auto" w:fill="E6E6E6"/>
        <w:rPr>
          <w:snapToGrid w:val="0"/>
        </w:rPr>
      </w:pPr>
      <w:r w:rsidRPr="00147C45">
        <w:rPr>
          <w:snapToGrid w:val="0"/>
        </w:rPr>
        <w:t>maxNumOfRxTEGs-1-r17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29404655" w14:textId="1AF27125" w:rsidR="00E6403C" w:rsidRPr="00147C45" w:rsidRDefault="00E6403C" w:rsidP="00E6403C">
      <w:pPr>
        <w:pStyle w:val="PL"/>
        <w:shd w:val="clear" w:color="auto" w:fill="E6E6E6"/>
        <w:rPr>
          <w:snapToGrid w:val="0"/>
        </w:rPr>
      </w:pPr>
      <w:r w:rsidRPr="00147C45">
        <w:rPr>
          <w:snapToGrid w:val="0"/>
        </w:rPr>
        <w:t>maxNumOfTxTEGs-1-r17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7</w:t>
      </w:r>
    </w:p>
    <w:p w14:paraId="21D7041F" w14:textId="1DA6F8C7" w:rsidR="00E6403C" w:rsidRPr="00147C45" w:rsidRDefault="00E6403C" w:rsidP="00E6403C">
      <w:pPr>
        <w:pStyle w:val="PL"/>
        <w:shd w:val="clear" w:color="auto" w:fill="E6E6E6"/>
        <w:rPr>
          <w:snapToGrid w:val="0"/>
        </w:rPr>
      </w:pPr>
      <w:r w:rsidRPr="00147C45">
        <w:rPr>
          <w:snapToGrid w:val="0"/>
        </w:rPr>
        <w:t>maxTxTEG-Sets-r17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INTEGER ::= </w:t>
      </w:r>
      <w:r w:rsidR="00F7297B" w:rsidRPr="00147C45">
        <w:rPr>
          <w:snapToGrid w:val="0"/>
        </w:rPr>
        <w:t>256</w:t>
      </w:r>
      <w:r w:rsidR="00635037" w:rsidRPr="00147C45">
        <w:rPr>
          <w:snapToGrid w:val="0"/>
        </w:rPr>
        <w:tab/>
      </w:r>
      <w:r w:rsidR="00DC2FE7" w:rsidRPr="00147C45">
        <w:rPr>
          <w:snapToGrid w:val="0"/>
        </w:rPr>
        <w:tab/>
      </w:r>
      <w:r w:rsidR="00635037" w:rsidRPr="00147C45">
        <w:rPr>
          <w:snapToGrid w:val="0"/>
        </w:rPr>
        <w:t>-- Maximum applicable number is 64</w:t>
      </w:r>
    </w:p>
    <w:p w14:paraId="50C5D98D" w14:textId="1D644A2C" w:rsidR="00E6403C" w:rsidRPr="00147C45" w:rsidRDefault="00E6403C" w:rsidP="00E6403C">
      <w:pPr>
        <w:pStyle w:val="PL"/>
        <w:shd w:val="clear" w:color="auto" w:fill="E6E6E6"/>
        <w:rPr>
          <w:snapToGrid w:val="0"/>
        </w:rPr>
      </w:pPr>
      <w:r w:rsidRPr="00147C45">
        <w:rPr>
          <w:snapToGrid w:val="0"/>
        </w:rPr>
        <w:t>maxNumOfRxTxTEGs-1-r17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255</w:t>
      </w:r>
    </w:p>
    <w:p w14:paraId="5137CA37" w14:textId="2B7E3421" w:rsidR="00E6403C" w:rsidRPr="00147C45" w:rsidRDefault="00E6403C" w:rsidP="00E6403C">
      <w:pPr>
        <w:pStyle w:val="PL"/>
        <w:shd w:val="clear" w:color="auto" w:fill="E6E6E6"/>
        <w:rPr>
          <w:snapToGrid w:val="0"/>
        </w:rPr>
      </w:pPr>
      <w:r w:rsidRPr="00147C45">
        <w:rPr>
          <w:snapToGrid w:val="0"/>
        </w:rPr>
        <w:t>maxNumOfTRP-TxTEGs-1-r17</w:t>
      </w:r>
      <w:r w:rsidRPr="00147C45">
        <w:rPr>
          <w:snapToGrid w:val="0"/>
        </w:rPr>
        <w:tab/>
      </w:r>
      <w:r w:rsidRPr="00147C45">
        <w:rPr>
          <w:snapToGrid w:val="0"/>
        </w:rPr>
        <w:tab/>
      </w:r>
      <w:r w:rsidRPr="00147C45">
        <w:rPr>
          <w:snapToGrid w:val="0"/>
        </w:rPr>
        <w:tab/>
      </w:r>
      <w:r w:rsidRPr="00147C45">
        <w:rPr>
          <w:snapToGrid w:val="0"/>
        </w:rPr>
        <w:tab/>
        <w:t xml:space="preserve">INTEGER ::= </w:t>
      </w:r>
      <w:r w:rsidR="00F7297B" w:rsidRPr="00147C45">
        <w:rPr>
          <w:snapToGrid w:val="0"/>
        </w:rPr>
        <w:t>7</w:t>
      </w:r>
    </w:p>
    <w:p w14:paraId="42C05C19" w14:textId="77777777" w:rsidR="00E6403C" w:rsidRPr="00147C45" w:rsidRDefault="00E6403C" w:rsidP="00E6403C">
      <w:pPr>
        <w:pStyle w:val="PL"/>
        <w:shd w:val="clear" w:color="auto" w:fill="E6E6E6"/>
        <w:rPr>
          <w:snapToGrid w:val="0"/>
        </w:rPr>
      </w:pPr>
      <w:r w:rsidRPr="00147C45">
        <w:rPr>
          <w:snapToGrid w:val="0"/>
        </w:rPr>
        <w:t>maxNumOfSRS-PosResources-r17            INTEGER ::= 64</w:t>
      </w:r>
    </w:p>
    <w:p w14:paraId="6899FCFA" w14:textId="77777777" w:rsidR="00E6403C" w:rsidRPr="00147C45" w:rsidRDefault="00E6403C" w:rsidP="00E6403C">
      <w:pPr>
        <w:pStyle w:val="PL"/>
        <w:shd w:val="clear" w:color="auto" w:fill="E6E6E6"/>
        <w:rPr>
          <w:snapToGrid w:val="0"/>
        </w:rPr>
      </w:pPr>
      <w:r w:rsidRPr="00147C45">
        <w:rPr>
          <w:snapToGrid w:val="0"/>
        </w:rPr>
        <w:t>maxNumOfSRS-PosResources-1-r17          INTEGER ::= 63</w:t>
      </w:r>
    </w:p>
    <w:p w14:paraId="768AF11D" w14:textId="77777777" w:rsidR="00E6403C" w:rsidRPr="00147C45" w:rsidRDefault="00E6403C" w:rsidP="00E6403C">
      <w:pPr>
        <w:pStyle w:val="PL"/>
        <w:shd w:val="clear" w:color="auto" w:fill="E6E6E6"/>
        <w:rPr>
          <w:snapToGrid w:val="0"/>
        </w:rPr>
      </w:pPr>
    </w:p>
    <w:p w14:paraId="4B50CDC3" w14:textId="45172684" w:rsidR="00E6403C" w:rsidRPr="00147C45" w:rsidRDefault="00E6403C" w:rsidP="00E6403C">
      <w:pPr>
        <w:pStyle w:val="PL"/>
        <w:shd w:val="clear" w:color="auto" w:fill="E6E6E6"/>
      </w:pPr>
      <w:r w:rsidRPr="00147C45">
        <w:t>maxNumResourcesPerAngle-r17</w:t>
      </w:r>
      <w:r w:rsidRPr="00147C45">
        <w:tab/>
      </w:r>
      <w:r w:rsidRPr="00147C45">
        <w:tab/>
      </w:r>
      <w:r w:rsidRPr="00147C45">
        <w:tab/>
      </w:r>
      <w:r w:rsidRPr="00147C45">
        <w:tab/>
        <w:t>INTEGER ::= 24</w:t>
      </w:r>
    </w:p>
    <w:p w14:paraId="75F27ECA" w14:textId="242D73EA" w:rsidR="00E6403C" w:rsidRPr="00147C45" w:rsidRDefault="00E6403C" w:rsidP="00E6403C">
      <w:pPr>
        <w:pStyle w:val="PL"/>
        <w:shd w:val="clear" w:color="auto" w:fill="E6E6E6"/>
      </w:pPr>
      <w:r w:rsidRPr="00147C45">
        <w:t>maxNumPrioResources-r17</w:t>
      </w:r>
      <w:r w:rsidRPr="00147C45">
        <w:tab/>
      </w:r>
      <w:r w:rsidRPr="00147C45">
        <w:tab/>
      </w:r>
      <w:r w:rsidRPr="00147C45">
        <w:tab/>
      </w:r>
      <w:r w:rsidRPr="00147C45">
        <w:tab/>
      </w:r>
      <w:r w:rsidRPr="00147C45">
        <w:tab/>
        <w:t>INTEGER ::= 24</w:t>
      </w:r>
    </w:p>
    <w:p w14:paraId="72F6FA20" w14:textId="77777777" w:rsidR="00E6403C" w:rsidRPr="00147C45" w:rsidRDefault="00E6403C" w:rsidP="00E6403C">
      <w:pPr>
        <w:pStyle w:val="PL"/>
        <w:shd w:val="clear" w:color="auto" w:fill="E6E6E6"/>
      </w:pPr>
    </w:p>
    <w:p w14:paraId="07E68973" w14:textId="7EC4A94D" w:rsidR="00E6403C" w:rsidRPr="00147C45" w:rsidRDefault="00E6403C" w:rsidP="00E6403C">
      <w:pPr>
        <w:pStyle w:val="PL"/>
        <w:shd w:val="clear" w:color="auto" w:fill="E6E6E6"/>
        <w:rPr>
          <w:snapToGrid w:val="0"/>
        </w:rPr>
      </w:pPr>
      <w:r w:rsidRPr="00147C45">
        <w:rPr>
          <w:snapToGrid w:val="0"/>
        </w:rPr>
        <w:t>maxAddMeasTDOA-r17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3233C2F1" w14:textId="599FF23F" w:rsidR="00E6403C" w:rsidRPr="00147C45" w:rsidRDefault="00E6403C" w:rsidP="00E6403C">
      <w:pPr>
        <w:pStyle w:val="PL"/>
        <w:shd w:val="clear" w:color="auto" w:fill="E6E6E6"/>
        <w:rPr>
          <w:snapToGrid w:val="0"/>
        </w:rPr>
      </w:pPr>
      <w:r w:rsidRPr="00147C45">
        <w:rPr>
          <w:snapToGrid w:val="0"/>
        </w:rPr>
        <w:t>maxAddMeasAoD-r17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2</w:t>
      </w:r>
      <w:r w:rsidR="00F7297B" w:rsidRPr="00147C45">
        <w:rPr>
          <w:snapToGrid w:val="0"/>
        </w:rPr>
        <w:t>3</w:t>
      </w:r>
    </w:p>
    <w:p w14:paraId="06CA59F1" w14:textId="681D3DB7" w:rsidR="00E6403C" w:rsidRPr="00147C45" w:rsidRDefault="00E6403C" w:rsidP="00E6403C">
      <w:pPr>
        <w:pStyle w:val="PL"/>
        <w:shd w:val="clear" w:color="auto" w:fill="E6E6E6"/>
        <w:rPr>
          <w:snapToGrid w:val="0"/>
        </w:rPr>
      </w:pPr>
      <w:r w:rsidRPr="00147C45">
        <w:t>maxAddMeasRTT-r17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1BE9237B" w14:textId="77777777" w:rsidR="00E6403C" w:rsidRPr="00147C45" w:rsidRDefault="00E6403C" w:rsidP="00E6403C">
      <w:pPr>
        <w:pStyle w:val="PL"/>
        <w:shd w:val="clear" w:color="auto" w:fill="E6E6E6"/>
        <w:rPr>
          <w:snapToGrid w:val="0"/>
        </w:rPr>
      </w:pPr>
    </w:p>
    <w:p w14:paraId="5A02F09C" w14:textId="69042B90" w:rsidR="00E6403C" w:rsidRPr="00147C45" w:rsidRDefault="00F7297B" w:rsidP="00E6403C">
      <w:pPr>
        <w:pStyle w:val="PL"/>
        <w:shd w:val="clear" w:color="auto" w:fill="E6E6E6"/>
        <w:rPr>
          <w:snapToGrid w:val="0"/>
        </w:rPr>
      </w:pPr>
      <w:r w:rsidRPr="00147C45">
        <w:rPr>
          <w:lang w:eastAsia="zh-CN"/>
        </w:rPr>
        <w:t>maxOD-DL-PRS-Configs-r17</w:t>
      </w:r>
      <w:r w:rsidR="00E6403C" w:rsidRPr="00147C45">
        <w:rPr>
          <w:snapToGrid w:val="0"/>
        </w:rPr>
        <w:tab/>
      </w:r>
      <w:r w:rsidR="00E6403C" w:rsidRPr="00147C45">
        <w:rPr>
          <w:snapToGrid w:val="0"/>
        </w:rPr>
        <w:tab/>
      </w:r>
      <w:r w:rsidR="00E6403C" w:rsidRPr="00147C45">
        <w:rPr>
          <w:snapToGrid w:val="0"/>
        </w:rPr>
        <w:tab/>
      </w:r>
      <w:r w:rsidR="00E6403C" w:rsidRPr="00147C45">
        <w:rPr>
          <w:snapToGrid w:val="0"/>
        </w:rPr>
        <w:tab/>
        <w:t>INTEGER ::=</w:t>
      </w:r>
      <w:r w:rsidRPr="00147C45">
        <w:rPr>
          <w:snapToGrid w:val="0"/>
        </w:rPr>
        <w:t xml:space="preserve"> </w:t>
      </w:r>
      <w:r w:rsidR="00E6403C" w:rsidRPr="00147C45">
        <w:rPr>
          <w:snapToGrid w:val="0"/>
        </w:rPr>
        <w:t>8</w:t>
      </w:r>
    </w:p>
    <w:p w14:paraId="3DD58316" w14:textId="77777777" w:rsidR="00E6403C" w:rsidRPr="00147C45" w:rsidRDefault="00E6403C" w:rsidP="00E6403C">
      <w:pPr>
        <w:pStyle w:val="PL"/>
        <w:shd w:val="clear" w:color="auto" w:fill="E6E6E6"/>
        <w:rPr>
          <w:snapToGrid w:val="0"/>
        </w:rPr>
      </w:pPr>
    </w:p>
    <w:p w14:paraId="4312CAD8" w14:textId="3379B9F9" w:rsidR="00E6403C" w:rsidRPr="00147C45" w:rsidRDefault="00E6403C" w:rsidP="00E6403C">
      <w:pPr>
        <w:pStyle w:val="PL"/>
        <w:shd w:val="clear" w:color="auto" w:fill="E6E6E6"/>
      </w:pPr>
      <w:r w:rsidRPr="00147C45">
        <w:t>maxCellIDsPerArea-r17</w:t>
      </w:r>
      <w:r w:rsidRPr="00147C45">
        <w:tab/>
      </w:r>
      <w:r w:rsidRPr="00147C45">
        <w:tab/>
      </w:r>
      <w:r w:rsidRPr="00147C45">
        <w:tab/>
      </w:r>
      <w:r w:rsidRPr="00147C45">
        <w:tab/>
      </w:r>
      <w:r w:rsidR="00F7297B" w:rsidRPr="00147C45">
        <w:tab/>
      </w:r>
      <w:r w:rsidRPr="00147C45">
        <w:t xml:space="preserve">INTEGER ::= </w:t>
      </w:r>
      <w:r w:rsidR="00F7297B" w:rsidRPr="00147C45">
        <w:t>256</w:t>
      </w:r>
    </w:p>
    <w:p w14:paraId="42FC90DE" w14:textId="531B9524" w:rsidR="00E6403C" w:rsidRPr="00147C45" w:rsidRDefault="00F7297B" w:rsidP="00E6403C">
      <w:pPr>
        <w:pStyle w:val="PL"/>
        <w:shd w:val="clear" w:color="auto" w:fill="E6E6E6"/>
      </w:pPr>
      <w:r w:rsidRPr="00147C45">
        <w:t>maxNrOfAreas-r17</w:t>
      </w:r>
      <w:r w:rsidR="00E6403C" w:rsidRPr="00147C45">
        <w:tab/>
      </w:r>
      <w:r w:rsidR="00E6403C" w:rsidRPr="00147C45">
        <w:tab/>
      </w:r>
      <w:r w:rsidR="00E6403C" w:rsidRPr="00147C45">
        <w:tab/>
      </w:r>
      <w:r w:rsidR="00E6403C" w:rsidRPr="00147C45">
        <w:tab/>
      </w:r>
      <w:r w:rsidR="00E6403C" w:rsidRPr="00147C45">
        <w:tab/>
      </w:r>
      <w:r w:rsidR="00E6403C" w:rsidRPr="00147C45">
        <w:tab/>
        <w:t xml:space="preserve">INTEGER ::= </w:t>
      </w:r>
      <w:r w:rsidRPr="00147C45">
        <w:t>16</w:t>
      </w:r>
    </w:p>
    <w:p w14:paraId="637F4166" w14:textId="7986D6A2" w:rsidR="00F7297B" w:rsidRPr="00147C45" w:rsidRDefault="00F7297B" w:rsidP="00F7297B">
      <w:pPr>
        <w:pStyle w:val="PL"/>
        <w:shd w:val="clear" w:color="auto" w:fill="E6E6E6"/>
      </w:pPr>
      <w:r w:rsidRPr="00147C45">
        <w:rPr>
          <w:snapToGrid w:val="0"/>
        </w:rPr>
        <w:t>maxMeasInstances-r17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32</w:t>
      </w:r>
    </w:p>
    <w:p w14:paraId="11725EA4" w14:textId="77777777" w:rsidR="00BE329C" w:rsidRPr="00147C45" w:rsidRDefault="00BE329C" w:rsidP="00897986">
      <w:pPr>
        <w:pStyle w:val="PL"/>
        <w:shd w:val="clear" w:color="auto" w:fill="E6E6E6"/>
      </w:pPr>
    </w:p>
    <w:p w14:paraId="6BA56F39" w14:textId="77777777" w:rsidR="00897986" w:rsidRPr="00147C45" w:rsidRDefault="00897986" w:rsidP="00897986">
      <w:pPr>
        <w:pStyle w:val="PL"/>
        <w:shd w:val="clear" w:color="auto" w:fill="E6E6E6"/>
      </w:pPr>
      <w:r w:rsidRPr="00147C45">
        <w:t>-- ASN1STOP</w:t>
      </w:r>
    </w:p>
    <w:p w14:paraId="44A8E002" w14:textId="77777777" w:rsidR="009E61AC" w:rsidRPr="00147C45" w:rsidRDefault="009E61AC" w:rsidP="002D60CB"/>
    <w:p w14:paraId="1DA681C6" w14:textId="77777777" w:rsidR="00C55484" w:rsidRPr="00147C45" w:rsidRDefault="00C55484" w:rsidP="00C55484">
      <w:pPr>
        <w:pStyle w:val="Heading4"/>
        <w:rPr>
          <w:i/>
          <w:noProof/>
        </w:rPr>
      </w:pPr>
      <w:bookmarkStart w:id="4688" w:name="_Toc37681247"/>
      <w:bookmarkStart w:id="4689" w:name="_Toc46486824"/>
      <w:bookmarkStart w:id="4690" w:name="_Toc52547169"/>
      <w:bookmarkStart w:id="4691" w:name="_Toc52547699"/>
      <w:bookmarkStart w:id="4692" w:name="_Toc52548229"/>
      <w:bookmarkStart w:id="4693" w:name="_Toc52548759"/>
      <w:bookmarkStart w:id="4694" w:name="_Toc146748580"/>
      <w:r w:rsidRPr="00147C45">
        <w:rPr>
          <w:i/>
          <w:noProof/>
        </w:rPr>
        <w:t>–</w:t>
      </w:r>
      <w:r w:rsidRPr="00147C45">
        <w:rPr>
          <w:i/>
          <w:noProof/>
        </w:rPr>
        <w:tab/>
        <w:t>End of LPP-PDU-Definitions</w:t>
      </w:r>
      <w:bookmarkEnd w:id="4688"/>
      <w:bookmarkEnd w:id="4689"/>
      <w:bookmarkEnd w:id="4690"/>
      <w:bookmarkEnd w:id="4691"/>
      <w:bookmarkEnd w:id="4692"/>
      <w:bookmarkEnd w:id="4693"/>
      <w:bookmarkEnd w:id="4694"/>
    </w:p>
    <w:p w14:paraId="17CD42A1" w14:textId="77777777" w:rsidR="00C55484" w:rsidRPr="00147C45" w:rsidRDefault="00C55484" w:rsidP="00C55484">
      <w:pPr>
        <w:pStyle w:val="PL"/>
        <w:shd w:val="clear" w:color="auto" w:fill="E6E6E6"/>
      </w:pPr>
      <w:r w:rsidRPr="00147C45">
        <w:t>-- ASN1START</w:t>
      </w:r>
    </w:p>
    <w:p w14:paraId="3881C8B8" w14:textId="77777777" w:rsidR="00C55484" w:rsidRPr="00147C45" w:rsidRDefault="00C55484" w:rsidP="00C55484">
      <w:pPr>
        <w:pStyle w:val="PL"/>
        <w:shd w:val="clear" w:color="auto" w:fill="E6E6E6"/>
      </w:pPr>
    </w:p>
    <w:p w14:paraId="65FE1774" w14:textId="77777777" w:rsidR="00C55484" w:rsidRPr="00147C45" w:rsidRDefault="00C55484" w:rsidP="00C614E7">
      <w:pPr>
        <w:pStyle w:val="PL"/>
        <w:shd w:val="clear" w:color="auto" w:fill="E6E6E6"/>
      </w:pPr>
      <w:r w:rsidRPr="00147C45">
        <w:t>END</w:t>
      </w:r>
    </w:p>
    <w:p w14:paraId="5FD6AA76" w14:textId="77777777" w:rsidR="00C55484" w:rsidRPr="00147C45" w:rsidRDefault="00C55484" w:rsidP="00BC4DFE">
      <w:pPr>
        <w:pStyle w:val="PL"/>
        <w:shd w:val="clear" w:color="auto" w:fill="E6E6E6"/>
      </w:pPr>
    </w:p>
    <w:p w14:paraId="49564B3B" w14:textId="77777777" w:rsidR="00C55484" w:rsidRPr="00147C45" w:rsidRDefault="00C55484">
      <w:pPr>
        <w:pStyle w:val="PL"/>
        <w:shd w:val="clear" w:color="auto" w:fill="E6E6E6"/>
      </w:pPr>
      <w:r w:rsidRPr="00147C45">
        <w:t>-- ASN1STOP</w:t>
      </w:r>
    </w:p>
    <w:p w14:paraId="0E90F286" w14:textId="77777777" w:rsidR="009E61AC" w:rsidRPr="00147C45" w:rsidRDefault="009E61AC"/>
    <w:p w14:paraId="69B4BB38" w14:textId="77777777" w:rsidR="00401505" w:rsidRPr="00147C45" w:rsidRDefault="00401505" w:rsidP="00401505">
      <w:pPr>
        <w:pStyle w:val="Heading1"/>
      </w:pPr>
      <w:bookmarkStart w:id="4695" w:name="_Toc27765466"/>
      <w:bookmarkStart w:id="4696" w:name="_Toc37681248"/>
      <w:bookmarkStart w:id="4697" w:name="_Toc46486825"/>
      <w:bookmarkStart w:id="4698" w:name="_Toc52547170"/>
      <w:bookmarkStart w:id="4699" w:name="_Toc52547700"/>
      <w:bookmarkStart w:id="4700" w:name="_Toc52548230"/>
      <w:bookmarkStart w:id="4701" w:name="_Toc52548760"/>
      <w:bookmarkStart w:id="4702" w:name="_Toc146748581"/>
      <w:r w:rsidRPr="00147C45">
        <w:t>7</w:t>
      </w:r>
      <w:r w:rsidRPr="00147C45">
        <w:tab/>
        <w:t>Broadcast of assistance data</w:t>
      </w:r>
      <w:bookmarkEnd w:id="4695"/>
      <w:bookmarkEnd w:id="4696"/>
      <w:bookmarkEnd w:id="4697"/>
      <w:bookmarkEnd w:id="4698"/>
      <w:bookmarkEnd w:id="4699"/>
      <w:bookmarkEnd w:id="4700"/>
      <w:bookmarkEnd w:id="4701"/>
      <w:bookmarkEnd w:id="4702"/>
    </w:p>
    <w:p w14:paraId="557F4A8E" w14:textId="77777777" w:rsidR="00401505" w:rsidRPr="00147C45" w:rsidRDefault="00401505" w:rsidP="00401505">
      <w:pPr>
        <w:pStyle w:val="Heading2"/>
      </w:pPr>
      <w:bookmarkStart w:id="4703" w:name="_Toc27765467"/>
      <w:bookmarkStart w:id="4704" w:name="_Toc37681249"/>
      <w:bookmarkStart w:id="4705" w:name="_Toc46486826"/>
      <w:bookmarkStart w:id="4706" w:name="_Toc52547171"/>
      <w:bookmarkStart w:id="4707" w:name="_Toc52547701"/>
      <w:bookmarkStart w:id="4708" w:name="_Toc52548231"/>
      <w:bookmarkStart w:id="4709" w:name="_Toc52548761"/>
      <w:bookmarkStart w:id="4710" w:name="_Toc146748582"/>
      <w:r w:rsidRPr="00147C45">
        <w:t>7.1</w:t>
      </w:r>
      <w:r w:rsidRPr="00147C45">
        <w:tab/>
        <w:t>General</w:t>
      </w:r>
      <w:bookmarkEnd w:id="4703"/>
      <w:bookmarkEnd w:id="4704"/>
      <w:bookmarkEnd w:id="4705"/>
      <w:bookmarkEnd w:id="4706"/>
      <w:bookmarkEnd w:id="4707"/>
      <w:bookmarkEnd w:id="4708"/>
      <w:bookmarkEnd w:id="4709"/>
      <w:bookmarkEnd w:id="4710"/>
    </w:p>
    <w:p w14:paraId="0F5C030E" w14:textId="77777777" w:rsidR="00401505" w:rsidRPr="00147C45" w:rsidRDefault="00401505" w:rsidP="00401505">
      <w:pPr>
        <w:keepNext/>
      </w:pPr>
      <w:r w:rsidRPr="00147C45">
        <w:t>Broadcast of positioning assistance data is supported via Positioning System Information Blocks (posSIBs) as specified in TS 36.331 [12]</w:t>
      </w:r>
      <w:r w:rsidR="009E61AC" w:rsidRPr="00147C45">
        <w:t xml:space="preserve"> or TS 38.331 [35]</w:t>
      </w:r>
      <w:r w:rsidRPr="00147C45">
        <w:t xml:space="preserve">. The posSIBs are carried in RRC System Information (SI) messages </w:t>
      </w:r>
      <w:r w:rsidR="00DD6009" w:rsidRPr="00147C45">
        <w:t xml:space="preserve">(TS 36.331 </w:t>
      </w:r>
      <w:r w:rsidRPr="00147C45">
        <w:t>[12]</w:t>
      </w:r>
      <w:r w:rsidR="009E61AC" w:rsidRPr="00147C45">
        <w:t xml:space="preserve"> or TS 38.331 [35]</w:t>
      </w:r>
      <w:r w:rsidR="00DD6009" w:rsidRPr="00147C45">
        <w:t>)</w:t>
      </w:r>
      <w:r w:rsidRPr="00147C45">
        <w:t>.</w:t>
      </w:r>
    </w:p>
    <w:p w14:paraId="57EDDEEA" w14:textId="77777777" w:rsidR="00897986" w:rsidRPr="00147C45" w:rsidRDefault="00897986" w:rsidP="00897986">
      <w:pPr>
        <w:keepNext/>
      </w:pPr>
      <w:r w:rsidRPr="00147C45">
        <w:t>For LTE RRC System Information (SI), a</w:t>
      </w:r>
      <w:r w:rsidR="00401505" w:rsidRPr="00147C45">
        <w:t xml:space="preserve"> single </w:t>
      </w:r>
      <w:r w:rsidR="00B43457" w:rsidRPr="00147C45">
        <w:rPr>
          <w:i/>
          <w:noProof/>
        </w:rPr>
        <w:t>SystemInformationBlockPos</w:t>
      </w:r>
      <w:r w:rsidR="00401505" w:rsidRPr="00147C45">
        <w:rPr>
          <w:i/>
          <w:noProof/>
        </w:rPr>
        <w:t xml:space="preserve"> </w:t>
      </w:r>
      <w:r w:rsidR="00401505" w:rsidRPr="00147C45">
        <w:rPr>
          <w:noProof/>
        </w:rPr>
        <w:t>IE is defined in TS 36.331 [12]</w:t>
      </w:r>
      <w:r w:rsidR="009E61AC" w:rsidRPr="00147C45">
        <w:t xml:space="preserve"> </w:t>
      </w:r>
      <w:r w:rsidR="00401505" w:rsidRPr="00147C45">
        <w:rPr>
          <w:noProof/>
        </w:rPr>
        <w:t xml:space="preserve">which is carried in IE </w:t>
      </w:r>
      <w:r w:rsidR="00401505" w:rsidRPr="00147C45">
        <w:rPr>
          <w:i/>
        </w:rPr>
        <w:t xml:space="preserve">PosSystemInformation-r15-IEs </w:t>
      </w:r>
      <w:r w:rsidR="00401505" w:rsidRPr="00147C45">
        <w:t xml:space="preserve">specified in </w:t>
      </w:r>
      <w:r w:rsidR="00DD6009" w:rsidRPr="00147C45">
        <w:t xml:space="preserve">TS 36.331 </w:t>
      </w:r>
      <w:r w:rsidR="00401505" w:rsidRPr="00147C45">
        <w:t>[12]. The mapping of positioning SIB type (</w:t>
      </w:r>
      <w:r w:rsidR="00B43457" w:rsidRPr="00147C45">
        <w:rPr>
          <w:i/>
        </w:rPr>
        <w:t>posSibType</w:t>
      </w:r>
      <w:r w:rsidR="00401505" w:rsidRPr="00147C45">
        <w:t xml:space="preserve">) to assistance data carried in </w:t>
      </w:r>
      <w:r w:rsidR="00B43457" w:rsidRPr="00147C45">
        <w:rPr>
          <w:i/>
        </w:rPr>
        <w:t>SystemInformationBlockPos</w:t>
      </w:r>
      <w:r w:rsidR="00401505" w:rsidRPr="00147C45">
        <w:rPr>
          <w:i/>
        </w:rPr>
        <w:t xml:space="preserve"> </w:t>
      </w:r>
      <w:r w:rsidR="00401505" w:rsidRPr="00147C45">
        <w:t>is specified in clause 7.2.</w:t>
      </w:r>
    </w:p>
    <w:p w14:paraId="5B8DA500" w14:textId="77777777" w:rsidR="00401505" w:rsidRPr="00147C45" w:rsidRDefault="00897986" w:rsidP="00897986">
      <w:pPr>
        <w:keepNext/>
      </w:pPr>
      <w:r w:rsidRPr="00147C45">
        <w:t xml:space="preserve">For NR RRC System Information (SI), a single </w:t>
      </w:r>
      <w:r w:rsidRPr="00147C45">
        <w:rPr>
          <w:i/>
          <w:noProof/>
        </w:rPr>
        <w:t xml:space="preserve">SIBpos </w:t>
      </w:r>
      <w:r w:rsidRPr="00147C45">
        <w:rPr>
          <w:noProof/>
        </w:rPr>
        <w:t xml:space="preserve">IE is defined in </w:t>
      </w:r>
      <w:r w:rsidRPr="00147C45">
        <w:t>TS 38.331 [35]</w:t>
      </w:r>
      <w:r w:rsidRPr="00147C45">
        <w:rPr>
          <w:noProof/>
        </w:rPr>
        <w:t xml:space="preserve"> which is carried in IE </w:t>
      </w:r>
      <w:r w:rsidRPr="00147C45">
        <w:rPr>
          <w:i/>
        </w:rPr>
        <w:t xml:space="preserve">PosSystemInformation-r16-IEs </w:t>
      </w:r>
      <w:r w:rsidRPr="00147C45">
        <w:t>specified in TS 38.331 [35]. The mapping of positioning SIB type (</w:t>
      </w:r>
      <w:r w:rsidRPr="00147C45">
        <w:rPr>
          <w:i/>
        </w:rPr>
        <w:t>posSibType</w:t>
      </w:r>
      <w:r w:rsidRPr="00147C45">
        <w:t xml:space="preserve">) to assistance data carried in </w:t>
      </w:r>
      <w:r w:rsidRPr="00147C45">
        <w:rPr>
          <w:i/>
          <w:noProof/>
        </w:rPr>
        <w:t>SIBpos</w:t>
      </w:r>
      <w:r w:rsidRPr="00147C45">
        <w:rPr>
          <w:i/>
        </w:rPr>
        <w:t xml:space="preserve"> </w:t>
      </w:r>
      <w:r w:rsidRPr="00147C45">
        <w:t>is specified in clause 7.2.</w:t>
      </w:r>
    </w:p>
    <w:p w14:paraId="63FFE3B7" w14:textId="77777777" w:rsidR="00401505" w:rsidRPr="00147C45" w:rsidRDefault="00401505" w:rsidP="00401505">
      <w:pPr>
        <w:pStyle w:val="Heading2"/>
      </w:pPr>
      <w:bookmarkStart w:id="4711" w:name="_Toc27765468"/>
      <w:bookmarkStart w:id="4712" w:name="_Toc37681250"/>
      <w:bookmarkStart w:id="4713" w:name="_Toc46486827"/>
      <w:bookmarkStart w:id="4714" w:name="_Toc52547172"/>
      <w:bookmarkStart w:id="4715" w:name="_Toc52547702"/>
      <w:bookmarkStart w:id="4716" w:name="_Toc52548232"/>
      <w:bookmarkStart w:id="4717" w:name="_Toc52548762"/>
      <w:bookmarkStart w:id="4718" w:name="_Toc146748583"/>
      <w:r w:rsidRPr="00147C45">
        <w:t>7.2</w:t>
      </w:r>
      <w:r w:rsidRPr="00147C45">
        <w:tab/>
        <w:t xml:space="preserve">Mapping of </w:t>
      </w:r>
      <w:r w:rsidRPr="00147C45">
        <w:rPr>
          <w:i/>
        </w:rPr>
        <w:t>posSibType</w:t>
      </w:r>
      <w:r w:rsidRPr="00147C45">
        <w:t xml:space="preserve"> to assistance data element</w:t>
      </w:r>
      <w:bookmarkEnd w:id="4711"/>
      <w:bookmarkEnd w:id="4712"/>
      <w:bookmarkEnd w:id="4713"/>
      <w:bookmarkEnd w:id="4714"/>
      <w:bookmarkEnd w:id="4715"/>
      <w:bookmarkEnd w:id="4716"/>
      <w:bookmarkEnd w:id="4717"/>
      <w:bookmarkEnd w:id="4718"/>
    </w:p>
    <w:p w14:paraId="6ACFC0D7" w14:textId="77777777" w:rsidR="00401505" w:rsidRPr="00147C45" w:rsidRDefault="00401505" w:rsidP="00401505">
      <w:pPr>
        <w:keepNext/>
      </w:pPr>
      <w:r w:rsidRPr="00147C45">
        <w:t xml:space="preserve">The supported </w:t>
      </w:r>
      <w:r w:rsidRPr="00147C45">
        <w:rPr>
          <w:i/>
        </w:rPr>
        <w:t>posSibType</w:t>
      </w:r>
      <w:r w:rsidR="00534549" w:rsidRPr="00147C45">
        <w:t>'</w:t>
      </w:r>
      <w:r w:rsidRPr="00147C45">
        <w:t>s are specified in Table 7.2-1. The GNSS Common and Generic Assistance Data IEs are defined in clause 6.5.2.2. The OTDOA Assistance Data IEs</w:t>
      </w:r>
      <w:r w:rsidR="009E61AC" w:rsidRPr="00147C45">
        <w:t xml:space="preserve"> and NR DL-TDOA/DL-AoD Assistance Data IEs</w:t>
      </w:r>
      <w:r w:rsidRPr="00147C45">
        <w:t xml:space="preserve"> are defined in clause 7.4.2.</w:t>
      </w:r>
      <w:r w:rsidR="00D04D0A" w:rsidRPr="00147C45">
        <w:t xml:space="preserve"> The Barometric Assistance Data IEs are defined in clause 6.5.5.8.</w:t>
      </w:r>
      <w:r w:rsidR="009E61AC" w:rsidRPr="00147C45">
        <w:t xml:space="preserve"> The TBS (based on MBS signals) Assistance Data IEs are defined in clause </w:t>
      </w:r>
      <w:r w:rsidR="009E61AC" w:rsidRPr="00147C45">
        <w:rPr>
          <w:noProof/>
        </w:rPr>
        <w:t>6.5.4.8</w:t>
      </w:r>
      <w:r w:rsidR="009E61AC" w:rsidRPr="00147C45">
        <w:t>.</w:t>
      </w:r>
    </w:p>
    <w:p w14:paraId="3F25DE62" w14:textId="77777777" w:rsidR="00401505" w:rsidRPr="00147C45" w:rsidRDefault="00401505" w:rsidP="00401505">
      <w:pPr>
        <w:pStyle w:val="TH"/>
      </w:pPr>
      <w:r w:rsidRPr="00147C45">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8C7330" w:rsidRPr="00147C45" w14:paraId="1C850ABA" w14:textId="77777777" w:rsidTr="00271F46">
        <w:trPr>
          <w:jc w:val="center"/>
        </w:trPr>
        <w:tc>
          <w:tcPr>
            <w:tcW w:w="2456" w:type="dxa"/>
            <w:shd w:val="clear" w:color="auto" w:fill="auto"/>
          </w:tcPr>
          <w:p w14:paraId="2AD12D32" w14:textId="77777777" w:rsidR="00401505" w:rsidRPr="00147C45" w:rsidRDefault="00401505" w:rsidP="00401505">
            <w:pPr>
              <w:pStyle w:val="TAH"/>
              <w:rPr>
                <w:noProof/>
                <w:lang w:eastAsia="ko-KR"/>
              </w:rPr>
            </w:pPr>
          </w:p>
        </w:tc>
        <w:tc>
          <w:tcPr>
            <w:tcW w:w="1710" w:type="dxa"/>
            <w:shd w:val="clear" w:color="auto" w:fill="auto"/>
          </w:tcPr>
          <w:p w14:paraId="35BF979A" w14:textId="77777777" w:rsidR="00401505" w:rsidRPr="00147C45" w:rsidRDefault="00B43457" w:rsidP="00401505">
            <w:pPr>
              <w:pStyle w:val="TAH"/>
              <w:rPr>
                <w:noProof/>
                <w:lang w:eastAsia="ko-KR"/>
              </w:rPr>
            </w:pPr>
            <w:r w:rsidRPr="00147C45">
              <w:rPr>
                <w:i/>
                <w:noProof/>
                <w:lang w:eastAsia="ko-KR"/>
              </w:rPr>
              <w:t>posSibType</w:t>
            </w:r>
          </w:p>
        </w:tc>
        <w:tc>
          <w:tcPr>
            <w:tcW w:w="3545" w:type="dxa"/>
            <w:shd w:val="clear" w:color="auto" w:fill="auto"/>
          </w:tcPr>
          <w:p w14:paraId="1227D0E1" w14:textId="77777777" w:rsidR="00401505" w:rsidRPr="00147C45" w:rsidRDefault="00401505" w:rsidP="00401505">
            <w:pPr>
              <w:pStyle w:val="TAH"/>
              <w:rPr>
                <w:i/>
                <w:snapToGrid w:val="0"/>
              </w:rPr>
            </w:pPr>
            <w:r w:rsidRPr="00147C45">
              <w:rPr>
                <w:i/>
                <w:snapToGrid w:val="0"/>
              </w:rPr>
              <w:t>assistanceDataElement</w:t>
            </w:r>
          </w:p>
        </w:tc>
      </w:tr>
      <w:tr w:rsidR="008C7330" w:rsidRPr="00147C45" w14:paraId="7066ACFB" w14:textId="77777777" w:rsidTr="00271F46">
        <w:trPr>
          <w:jc w:val="center"/>
        </w:trPr>
        <w:tc>
          <w:tcPr>
            <w:tcW w:w="2456" w:type="dxa"/>
            <w:vMerge w:val="restart"/>
            <w:shd w:val="clear" w:color="auto" w:fill="auto"/>
          </w:tcPr>
          <w:p w14:paraId="36F943E2" w14:textId="77777777" w:rsidR="00E6403C" w:rsidRPr="00147C45" w:rsidRDefault="00E6403C" w:rsidP="00271F46">
            <w:pPr>
              <w:pStyle w:val="TAL"/>
              <w:keepNext w:val="0"/>
              <w:keepLines w:val="0"/>
              <w:widowControl w:val="0"/>
              <w:rPr>
                <w:noProof/>
                <w:lang w:eastAsia="ko-KR"/>
              </w:rPr>
            </w:pPr>
            <w:r w:rsidRPr="00147C45">
              <w:rPr>
                <w:noProof/>
                <w:lang w:eastAsia="ko-KR"/>
              </w:rPr>
              <w:t xml:space="preserve">GNSS Common Assistance Data (clause </w:t>
            </w:r>
            <w:r w:rsidRPr="00147C45">
              <w:t>6.5.2.2)</w:t>
            </w:r>
          </w:p>
        </w:tc>
        <w:tc>
          <w:tcPr>
            <w:tcW w:w="1710" w:type="dxa"/>
            <w:shd w:val="clear" w:color="auto" w:fill="auto"/>
          </w:tcPr>
          <w:p w14:paraId="13AE056D" w14:textId="77777777" w:rsidR="00E6403C" w:rsidRPr="00147C45" w:rsidRDefault="00E6403C" w:rsidP="00271F46">
            <w:pPr>
              <w:pStyle w:val="TAL"/>
              <w:keepNext w:val="0"/>
              <w:keepLines w:val="0"/>
              <w:widowControl w:val="0"/>
              <w:rPr>
                <w:i/>
                <w:noProof/>
                <w:lang w:eastAsia="ko-KR"/>
              </w:rPr>
            </w:pPr>
            <w:r w:rsidRPr="00147C45">
              <w:rPr>
                <w:i/>
                <w:noProof/>
                <w:lang w:eastAsia="ko-KR"/>
              </w:rPr>
              <w:t>posSibType1-1</w:t>
            </w:r>
          </w:p>
        </w:tc>
        <w:tc>
          <w:tcPr>
            <w:tcW w:w="3545" w:type="dxa"/>
            <w:shd w:val="clear" w:color="auto" w:fill="auto"/>
          </w:tcPr>
          <w:p w14:paraId="1612F5A6" w14:textId="77777777" w:rsidR="00E6403C" w:rsidRPr="00147C45" w:rsidRDefault="00E6403C" w:rsidP="00271F46">
            <w:pPr>
              <w:pStyle w:val="TAL"/>
              <w:keepNext w:val="0"/>
              <w:keepLines w:val="0"/>
              <w:widowControl w:val="0"/>
              <w:rPr>
                <w:i/>
                <w:noProof/>
                <w:lang w:eastAsia="ko-KR"/>
              </w:rPr>
            </w:pPr>
            <w:r w:rsidRPr="00147C45">
              <w:rPr>
                <w:i/>
                <w:snapToGrid w:val="0"/>
              </w:rPr>
              <w:t>GNSS-ReferenceTime</w:t>
            </w:r>
          </w:p>
        </w:tc>
      </w:tr>
      <w:tr w:rsidR="008C7330" w:rsidRPr="00147C45" w14:paraId="3226640E" w14:textId="77777777" w:rsidTr="00271F46">
        <w:trPr>
          <w:jc w:val="center"/>
        </w:trPr>
        <w:tc>
          <w:tcPr>
            <w:tcW w:w="2456" w:type="dxa"/>
            <w:vMerge/>
            <w:shd w:val="clear" w:color="auto" w:fill="auto"/>
          </w:tcPr>
          <w:p w14:paraId="2E07048F" w14:textId="77777777" w:rsidR="00E6403C" w:rsidRPr="00147C45"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147C45" w:rsidRDefault="00E6403C" w:rsidP="00271F46">
            <w:pPr>
              <w:pStyle w:val="TAL"/>
              <w:keepNext w:val="0"/>
              <w:keepLines w:val="0"/>
              <w:widowControl w:val="0"/>
              <w:rPr>
                <w:i/>
                <w:noProof/>
                <w:lang w:eastAsia="ko-KR"/>
              </w:rPr>
            </w:pPr>
            <w:r w:rsidRPr="00147C45">
              <w:rPr>
                <w:i/>
                <w:noProof/>
                <w:lang w:eastAsia="ko-KR"/>
              </w:rPr>
              <w:t>posSibType1-2</w:t>
            </w:r>
          </w:p>
        </w:tc>
        <w:tc>
          <w:tcPr>
            <w:tcW w:w="3545" w:type="dxa"/>
            <w:shd w:val="clear" w:color="auto" w:fill="auto"/>
          </w:tcPr>
          <w:p w14:paraId="568E74DF" w14:textId="77777777" w:rsidR="00E6403C" w:rsidRPr="00147C45" w:rsidRDefault="00E6403C" w:rsidP="00271F46">
            <w:pPr>
              <w:pStyle w:val="TAL"/>
              <w:keepNext w:val="0"/>
              <w:keepLines w:val="0"/>
              <w:widowControl w:val="0"/>
              <w:rPr>
                <w:i/>
                <w:noProof/>
                <w:lang w:eastAsia="ko-KR"/>
              </w:rPr>
            </w:pPr>
            <w:r w:rsidRPr="00147C45">
              <w:rPr>
                <w:i/>
                <w:snapToGrid w:val="0"/>
              </w:rPr>
              <w:t>GNSS-ReferenceLocation</w:t>
            </w:r>
          </w:p>
        </w:tc>
      </w:tr>
      <w:tr w:rsidR="008C7330" w:rsidRPr="00147C45" w14:paraId="55E9C70F" w14:textId="77777777" w:rsidTr="00271F46">
        <w:trPr>
          <w:jc w:val="center"/>
        </w:trPr>
        <w:tc>
          <w:tcPr>
            <w:tcW w:w="2456" w:type="dxa"/>
            <w:vMerge/>
            <w:shd w:val="clear" w:color="auto" w:fill="auto"/>
          </w:tcPr>
          <w:p w14:paraId="05D94D26" w14:textId="77777777" w:rsidR="00E6403C" w:rsidRPr="00147C45"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147C45" w:rsidRDefault="00E6403C" w:rsidP="00271F46">
            <w:pPr>
              <w:pStyle w:val="TAL"/>
              <w:keepNext w:val="0"/>
              <w:keepLines w:val="0"/>
              <w:widowControl w:val="0"/>
              <w:rPr>
                <w:i/>
                <w:noProof/>
                <w:lang w:eastAsia="ko-KR"/>
              </w:rPr>
            </w:pPr>
            <w:r w:rsidRPr="00147C45">
              <w:rPr>
                <w:i/>
                <w:noProof/>
                <w:lang w:eastAsia="ko-KR"/>
              </w:rPr>
              <w:t>posSibType1-3</w:t>
            </w:r>
          </w:p>
        </w:tc>
        <w:tc>
          <w:tcPr>
            <w:tcW w:w="3545" w:type="dxa"/>
            <w:shd w:val="clear" w:color="auto" w:fill="auto"/>
          </w:tcPr>
          <w:p w14:paraId="23718AE2" w14:textId="77777777" w:rsidR="00E6403C" w:rsidRPr="00147C45" w:rsidRDefault="00E6403C" w:rsidP="00271F46">
            <w:pPr>
              <w:pStyle w:val="TAL"/>
              <w:keepNext w:val="0"/>
              <w:keepLines w:val="0"/>
              <w:widowControl w:val="0"/>
              <w:rPr>
                <w:i/>
                <w:noProof/>
                <w:lang w:eastAsia="ko-KR"/>
              </w:rPr>
            </w:pPr>
            <w:r w:rsidRPr="00147C45">
              <w:rPr>
                <w:i/>
                <w:snapToGrid w:val="0"/>
              </w:rPr>
              <w:t>GNSS-IonosphericModel</w:t>
            </w:r>
          </w:p>
        </w:tc>
      </w:tr>
      <w:tr w:rsidR="008C7330" w:rsidRPr="00147C45" w14:paraId="233B3278" w14:textId="77777777" w:rsidTr="00271F46">
        <w:trPr>
          <w:jc w:val="center"/>
        </w:trPr>
        <w:tc>
          <w:tcPr>
            <w:tcW w:w="2456" w:type="dxa"/>
            <w:vMerge/>
            <w:shd w:val="clear" w:color="auto" w:fill="auto"/>
          </w:tcPr>
          <w:p w14:paraId="048664D1" w14:textId="77777777" w:rsidR="00E6403C" w:rsidRPr="00147C45"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147C45" w:rsidRDefault="00E6403C" w:rsidP="00271F46">
            <w:pPr>
              <w:pStyle w:val="TAL"/>
              <w:keepNext w:val="0"/>
              <w:keepLines w:val="0"/>
              <w:widowControl w:val="0"/>
              <w:rPr>
                <w:i/>
                <w:noProof/>
                <w:lang w:eastAsia="ko-KR"/>
              </w:rPr>
            </w:pPr>
            <w:r w:rsidRPr="00147C45">
              <w:rPr>
                <w:i/>
                <w:noProof/>
                <w:lang w:eastAsia="ko-KR"/>
              </w:rPr>
              <w:t>posSibType1-4</w:t>
            </w:r>
          </w:p>
        </w:tc>
        <w:tc>
          <w:tcPr>
            <w:tcW w:w="3545" w:type="dxa"/>
            <w:shd w:val="clear" w:color="auto" w:fill="auto"/>
          </w:tcPr>
          <w:p w14:paraId="6486D235" w14:textId="77777777" w:rsidR="00E6403C" w:rsidRPr="00147C45" w:rsidRDefault="00E6403C" w:rsidP="00271F46">
            <w:pPr>
              <w:pStyle w:val="TAL"/>
              <w:keepNext w:val="0"/>
              <w:keepLines w:val="0"/>
              <w:widowControl w:val="0"/>
              <w:rPr>
                <w:i/>
                <w:noProof/>
                <w:lang w:eastAsia="ko-KR"/>
              </w:rPr>
            </w:pPr>
            <w:r w:rsidRPr="00147C45">
              <w:rPr>
                <w:i/>
                <w:snapToGrid w:val="0"/>
              </w:rPr>
              <w:t>GNSS-EarthOrientationParameters</w:t>
            </w:r>
          </w:p>
        </w:tc>
      </w:tr>
      <w:tr w:rsidR="008C7330" w:rsidRPr="00147C45" w14:paraId="3E56F7F0" w14:textId="77777777" w:rsidTr="00271F46">
        <w:trPr>
          <w:jc w:val="center"/>
        </w:trPr>
        <w:tc>
          <w:tcPr>
            <w:tcW w:w="2456" w:type="dxa"/>
            <w:vMerge/>
            <w:shd w:val="clear" w:color="auto" w:fill="auto"/>
          </w:tcPr>
          <w:p w14:paraId="310BD8B2" w14:textId="77777777" w:rsidR="00E6403C" w:rsidRPr="00147C45"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147C45" w:rsidRDefault="00E6403C" w:rsidP="00271F46">
            <w:pPr>
              <w:pStyle w:val="TAL"/>
              <w:keepNext w:val="0"/>
              <w:keepLines w:val="0"/>
              <w:widowControl w:val="0"/>
              <w:rPr>
                <w:i/>
                <w:noProof/>
                <w:lang w:eastAsia="ko-KR"/>
              </w:rPr>
            </w:pPr>
            <w:r w:rsidRPr="00147C45">
              <w:rPr>
                <w:i/>
                <w:noProof/>
                <w:lang w:eastAsia="ko-KR"/>
              </w:rPr>
              <w:t>posSibType1-5</w:t>
            </w:r>
          </w:p>
        </w:tc>
        <w:tc>
          <w:tcPr>
            <w:tcW w:w="3545" w:type="dxa"/>
            <w:shd w:val="clear" w:color="auto" w:fill="auto"/>
          </w:tcPr>
          <w:p w14:paraId="3E72348E" w14:textId="77777777" w:rsidR="00E6403C" w:rsidRPr="00147C45" w:rsidRDefault="00E6403C" w:rsidP="00271F46">
            <w:pPr>
              <w:pStyle w:val="TAL"/>
              <w:keepNext w:val="0"/>
              <w:keepLines w:val="0"/>
              <w:widowControl w:val="0"/>
              <w:rPr>
                <w:i/>
                <w:noProof/>
                <w:lang w:eastAsia="ko-KR"/>
              </w:rPr>
            </w:pPr>
            <w:r w:rsidRPr="00147C45">
              <w:rPr>
                <w:i/>
                <w:noProof/>
                <w:lang w:eastAsia="ko-KR"/>
              </w:rPr>
              <w:t>GNSS-RTK-ReferenceStationInfo</w:t>
            </w:r>
          </w:p>
        </w:tc>
      </w:tr>
      <w:tr w:rsidR="008C7330" w:rsidRPr="00147C45" w14:paraId="7B972943" w14:textId="77777777" w:rsidTr="00271F46">
        <w:trPr>
          <w:jc w:val="center"/>
        </w:trPr>
        <w:tc>
          <w:tcPr>
            <w:tcW w:w="2456" w:type="dxa"/>
            <w:vMerge/>
            <w:shd w:val="clear" w:color="auto" w:fill="auto"/>
          </w:tcPr>
          <w:p w14:paraId="29728F8D" w14:textId="77777777" w:rsidR="00E6403C" w:rsidRPr="00147C45"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147C45" w:rsidRDefault="00E6403C" w:rsidP="00271F46">
            <w:pPr>
              <w:pStyle w:val="TAL"/>
              <w:keepNext w:val="0"/>
              <w:keepLines w:val="0"/>
              <w:widowControl w:val="0"/>
              <w:rPr>
                <w:i/>
                <w:noProof/>
                <w:lang w:eastAsia="ko-KR"/>
              </w:rPr>
            </w:pPr>
            <w:r w:rsidRPr="00147C45">
              <w:rPr>
                <w:i/>
                <w:noProof/>
                <w:lang w:eastAsia="ko-KR"/>
              </w:rPr>
              <w:t>posSibType1-6</w:t>
            </w:r>
          </w:p>
        </w:tc>
        <w:tc>
          <w:tcPr>
            <w:tcW w:w="3545" w:type="dxa"/>
            <w:shd w:val="clear" w:color="auto" w:fill="auto"/>
          </w:tcPr>
          <w:p w14:paraId="4D4C1A3B" w14:textId="77777777" w:rsidR="00E6403C" w:rsidRPr="00147C45" w:rsidRDefault="00E6403C" w:rsidP="00271F46">
            <w:pPr>
              <w:pStyle w:val="TAL"/>
              <w:keepNext w:val="0"/>
              <w:keepLines w:val="0"/>
              <w:widowControl w:val="0"/>
              <w:rPr>
                <w:i/>
                <w:noProof/>
                <w:lang w:eastAsia="ko-KR"/>
              </w:rPr>
            </w:pPr>
            <w:r w:rsidRPr="00147C45">
              <w:rPr>
                <w:i/>
                <w:noProof/>
                <w:lang w:eastAsia="ko-KR"/>
              </w:rPr>
              <w:t>GNSS-RTK-CommonObservationInfo</w:t>
            </w:r>
          </w:p>
        </w:tc>
      </w:tr>
      <w:tr w:rsidR="008C7330" w:rsidRPr="00147C45" w14:paraId="607C4604" w14:textId="77777777" w:rsidTr="00271F46">
        <w:trPr>
          <w:jc w:val="center"/>
        </w:trPr>
        <w:tc>
          <w:tcPr>
            <w:tcW w:w="2456" w:type="dxa"/>
            <w:vMerge/>
            <w:shd w:val="clear" w:color="auto" w:fill="auto"/>
          </w:tcPr>
          <w:p w14:paraId="7116FBC1" w14:textId="77777777" w:rsidR="00E6403C" w:rsidRPr="00147C45"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147C45" w:rsidRDefault="00E6403C" w:rsidP="00271F46">
            <w:pPr>
              <w:pStyle w:val="TAL"/>
              <w:keepNext w:val="0"/>
              <w:keepLines w:val="0"/>
              <w:widowControl w:val="0"/>
              <w:rPr>
                <w:i/>
                <w:noProof/>
                <w:lang w:eastAsia="ko-KR"/>
              </w:rPr>
            </w:pPr>
            <w:r w:rsidRPr="00147C45">
              <w:rPr>
                <w:i/>
                <w:noProof/>
                <w:lang w:eastAsia="ko-KR"/>
              </w:rPr>
              <w:t>posSibType1-7</w:t>
            </w:r>
          </w:p>
        </w:tc>
        <w:tc>
          <w:tcPr>
            <w:tcW w:w="3545" w:type="dxa"/>
            <w:shd w:val="clear" w:color="auto" w:fill="auto"/>
          </w:tcPr>
          <w:p w14:paraId="36406C01" w14:textId="77777777" w:rsidR="00E6403C" w:rsidRPr="00147C45" w:rsidRDefault="00E6403C" w:rsidP="00271F46">
            <w:pPr>
              <w:pStyle w:val="TAL"/>
              <w:keepNext w:val="0"/>
              <w:keepLines w:val="0"/>
              <w:widowControl w:val="0"/>
              <w:rPr>
                <w:i/>
                <w:noProof/>
                <w:lang w:eastAsia="ko-KR"/>
              </w:rPr>
            </w:pPr>
            <w:r w:rsidRPr="00147C45">
              <w:rPr>
                <w:i/>
                <w:noProof/>
                <w:lang w:eastAsia="ko-KR"/>
              </w:rPr>
              <w:t>GNSS-RTK-AuxiliaryStationData</w:t>
            </w:r>
          </w:p>
        </w:tc>
      </w:tr>
      <w:tr w:rsidR="008C7330" w:rsidRPr="00147C45" w14:paraId="46C8967D" w14:textId="77777777" w:rsidTr="00271F46">
        <w:trPr>
          <w:jc w:val="center"/>
        </w:trPr>
        <w:tc>
          <w:tcPr>
            <w:tcW w:w="2456" w:type="dxa"/>
            <w:vMerge/>
            <w:shd w:val="clear" w:color="auto" w:fill="auto"/>
          </w:tcPr>
          <w:p w14:paraId="1A96F7A0" w14:textId="77777777" w:rsidR="00E6403C" w:rsidRPr="00147C45"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147C45" w:rsidRDefault="00E6403C" w:rsidP="009E61AC">
            <w:pPr>
              <w:pStyle w:val="TAL"/>
              <w:keepNext w:val="0"/>
              <w:keepLines w:val="0"/>
              <w:widowControl w:val="0"/>
              <w:rPr>
                <w:i/>
                <w:noProof/>
                <w:lang w:eastAsia="ko-KR"/>
              </w:rPr>
            </w:pPr>
            <w:r w:rsidRPr="00147C45">
              <w:rPr>
                <w:i/>
                <w:noProof/>
                <w:lang w:eastAsia="ko-KR"/>
              </w:rPr>
              <w:t>posSibType1-8</w:t>
            </w:r>
          </w:p>
        </w:tc>
        <w:tc>
          <w:tcPr>
            <w:tcW w:w="3545" w:type="dxa"/>
            <w:shd w:val="clear" w:color="auto" w:fill="auto"/>
          </w:tcPr>
          <w:p w14:paraId="068C132F" w14:textId="77777777" w:rsidR="00E6403C" w:rsidRPr="00147C45" w:rsidRDefault="00E6403C" w:rsidP="009E61AC">
            <w:pPr>
              <w:pStyle w:val="TAL"/>
              <w:keepNext w:val="0"/>
              <w:keepLines w:val="0"/>
              <w:widowControl w:val="0"/>
              <w:rPr>
                <w:i/>
                <w:noProof/>
                <w:lang w:eastAsia="ko-KR"/>
              </w:rPr>
            </w:pPr>
            <w:r w:rsidRPr="00147C45">
              <w:rPr>
                <w:i/>
                <w:snapToGrid w:val="0"/>
              </w:rPr>
              <w:t>GNSS-SSR-CorrectionPoints</w:t>
            </w:r>
          </w:p>
        </w:tc>
      </w:tr>
      <w:tr w:rsidR="008C7330" w:rsidRPr="00147C45" w14:paraId="68EAA266" w14:textId="77777777" w:rsidTr="00271F46">
        <w:trPr>
          <w:jc w:val="center"/>
        </w:trPr>
        <w:tc>
          <w:tcPr>
            <w:tcW w:w="2456" w:type="dxa"/>
            <w:vMerge/>
            <w:shd w:val="clear" w:color="auto" w:fill="auto"/>
          </w:tcPr>
          <w:p w14:paraId="39DE4D3C" w14:textId="77777777" w:rsidR="00E6403C" w:rsidRPr="00147C45"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147C45" w:rsidRDefault="00E6403C" w:rsidP="00E6403C">
            <w:pPr>
              <w:pStyle w:val="TAL"/>
              <w:keepNext w:val="0"/>
              <w:keepLines w:val="0"/>
              <w:widowControl w:val="0"/>
              <w:rPr>
                <w:i/>
                <w:noProof/>
                <w:lang w:eastAsia="ko-KR"/>
              </w:rPr>
            </w:pPr>
            <w:r w:rsidRPr="00147C45">
              <w:rPr>
                <w:i/>
                <w:noProof/>
                <w:lang w:eastAsia="ko-KR"/>
              </w:rPr>
              <w:t>posSibType1-9</w:t>
            </w:r>
          </w:p>
        </w:tc>
        <w:tc>
          <w:tcPr>
            <w:tcW w:w="3545" w:type="dxa"/>
            <w:shd w:val="clear" w:color="auto" w:fill="auto"/>
          </w:tcPr>
          <w:p w14:paraId="31536F89" w14:textId="628012EB" w:rsidR="00E6403C" w:rsidRPr="00147C45" w:rsidRDefault="00E6403C" w:rsidP="00E6403C">
            <w:pPr>
              <w:pStyle w:val="TAL"/>
              <w:keepNext w:val="0"/>
              <w:keepLines w:val="0"/>
              <w:widowControl w:val="0"/>
              <w:rPr>
                <w:i/>
                <w:snapToGrid w:val="0"/>
              </w:rPr>
            </w:pPr>
            <w:r w:rsidRPr="00147C45">
              <w:rPr>
                <w:i/>
                <w:snapToGrid w:val="0"/>
              </w:rPr>
              <w:t>GNSS-Integrity-ServiceParameters</w:t>
            </w:r>
          </w:p>
        </w:tc>
      </w:tr>
      <w:tr w:rsidR="008C7330" w:rsidRPr="00147C45" w14:paraId="187FDC33" w14:textId="77777777" w:rsidTr="00271F46">
        <w:trPr>
          <w:jc w:val="center"/>
        </w:trPr>
        <w:tc>
          <w:tcPr>
            <w:tcW w:w="2456" w:type="dxa"/>
            <w:vMerge/>
            <w:shd w:val="clear" w:color="auto" w:fill="auto"/>
          </w:tcPr>
          <w:p w14:paraId="789F1044" w14:textId="77777777" w:rsidR="00E6403C" w:rsidRPr="00147C45"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147C45" w:rsidRDefault="00E6403C" w:rsidP="00E6403C">
            <w:pPr>
              <w:pStyle w:val="TAL"/>
              <w:keepNext w:val="0"/>
              <w:keepLines w:val="0"/>
              <w:widowControl w:val="0"/>
              <w:rPr>
                <w:i/>
                <w:noProof/>
                <w:lang w:eastAsia="ko-KR"/>
              </w:rPr>
            </w:pPr>
            <w:r w:rsidRPr="00147C45">
              <w:rPr>
                <w:i/>
                <w:noProof/>
                <w:lang w:eastAsia="ko-KR"/>
              </w:rPr>
              <w:t>posSibType1-10</w:t>
            </w:r>
          </w:p>
        </w:tc>
        <w:tc>
          <w:tcPr>
            <w:tcW w:w="3545" w:type="dxa"/>
            <w:shd w:val="clear" w:color="auto" w:fill="auto"/>
          </w:tcPr>
          <w:p w14:paraId="78BA273A" w14:textId="7087512C" w:rsidR="00E6403C" w:rsidRPr="00147C45" w:rsidRDefault="00E6403C" w:rsidP="00E6403C">
            <w:pPr>
              <w:pStyle w:val="TAL"/>
              <w:keepNext w:val="0"/>
              <w:keepLines w:val="0"/>
              <w:widowControl w:val="0"/>
              <w:rPr>
                <w:i/>
                <w:snapToGrid w:val="0"/>
              </w:rPr>
            </w:pPr>
            <w:r w:rsidRPr="00147C45">
              <w:rPr>
                <w:i/>
                <w:snapToGrid w:val="0"/>
              </w:rPr>
              <w:t>GNSS-Integrity-ServiceAlert</w:t>
            </w:r>
          </w:p>
        </w:tc>
      </w:tr>
      <w:tr w:rsidR="008C7330" w:rsidRPr="00147C45" w14:paraId="209618A5" w14:textId="77777777" w:rsidTr="00271F46">
        <w:trPr>
          <w:jc w:val="center"/>
        </w:trPr>
        <w:tc>
          <w:tcPr>
            <w:tcW w:w="2456" w:type="dxa"/>
            <w:vMerge w:val="restart"/>
            <w:shd w:val="clear" w:color="auto" w:fill="auto"/>
          </w:tcPr>
          <w:p w14:paraId="18421DE4" w14:textId="77777777" w:rsidR="00D04D0A" w:rsidRPr="00147C45" w:rsidRDefault="00D04D0A" w:rsidP="00271F46">
            <w:pPr>
              <w:pStyle w:val="TAL"/>
              <w:keepNext w:val="0"/>
              <w:keepLines w:val="0"/>
              <w:widowControl w:val="0"/>
            </w:pPr>
            <w:r w:rsidRPr="00147C45">
              <w:rPr>
                <w:noProof/>
                <w:lang w:eastAsia="ko-KR"/>
              </w:rPr>
              <w:t xml:space="preserve">GNSS Generic Assistance Data (clause </w:t>
            </w:r>
            <w:r w:rsidRPr="00147C45">
              <w:t>6.5.2.2)</w:t>
            </w:r>
          </w:p>
        </w:tc>
        <w:tc>
          <w:tcPr>
            <w:tcW w:w="1710" w:type="dxa"/>
            <w:shd w:val="clear" w:color="auto" w:fill="auto"/>
          </w:tcPr>
          <w:p w14:paraId="3B817D8F"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w:t>
            </w:r>
          </w:p>
        </w:tc>
        <w:tc>
          <w:tcPr>
            <w:tcW w:w="3545" w:type="dxa"/>
            <w:shd w:val="clear" w:color="auto" w:fill="auto"/>
          </w:tcPr>
          <w:p w14:paraId="71BAA698" w14:textId="77777777" w:rsidR="00D04D0A" w:rsidRPr="00147C45" w:rsidRDefault="00D04D0A" w:rsidP="00271F46">
            <w:pPr>
              <w:pStyle w:val="TAL"/>
              <w:keepNext w:val="0"/>
              <w:keepLines w:val="0"/>
              <w:widowControl w:val="0"/>
              <w:rPr>
                <w:i/>
                <w:noProof/>
                <w:lang w:eastAsia="ko-KR"/>
              </w:rPr>
            </w:pPr>
            <w:r w:rsidRPr="00147C45">
              <w:rPr>
                <w:i/>
                <w:snapToGrid w:val="0"/>
              </w:rPr>
              <w:t>GNSS-TimeModelList</w:t>
            </w:r>
          </w:p>
        </w:tc>
      </w:tr>
      <w:tr w:rsidR="008C7330" w:rsidRPr="00147C45" w14:paraId="44970D24" w14:textId="77777777" w:rsidTr="00271F46">
        <w:trPr>
          <w:jc w:val="center"/>
        </w:trPr>
        <w:tc>
          <w:tcPr>
            <w:tcW w:w="2456" w:type="dxa"/>
            <w:vMerge/>
            <w:shd w:val="clear" w:color="auto" w:fill="auto"/>
          </w:tcPr>
          <w:p w14:paraId="393C3C7F"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posSibType2-2</w:t>
            </w:r>
          </w:p>
        </w:tc>
        <w:tc>
          <w:tcPr>
            <w:tcW w:w="3545" w:type="dxa"/>
            <w:shd w:val="clear" w:color="auto" w:fill="auto"/>
          </w:tcPr>
          <w:p w14:paraId="5C3A5335" w14:textId="77777777" w:rsidR="00D04D0A" w:rsidRPr="00147C45" w:rsidRDefault="00D04D0A" w:rsidP="00271F46">
            <w:pPr>
              <w:pStyle w:val="TAL"/>
              <w:keepNext w:val="0"/>
              <w:keepLines w:val="0"/>
              <w:widowControl w:val="0"/>
              <w:rPr>
                <w:i/>
                <w:noProof/>
                <w:lang w:eastAsia="ko-KR"/>
              </w:rPr>
            </w:pPr>
            <w:r w:rsidRPr="00147C45">
              <w:rPr>
                <w:i/>
                <w:snapToGrid w:val="0"/>
              </w:rPr>
              <w:t>GNSS-DifferentialCorrections</w:t>
            </w:r>
          </w:p>
        </w:tc>
      </w:tr>
      <w:tr w:rsidR="008C7330" w:rsidRPr="00147C45" w14:paraId="42CD103E" w14:textId="77777777" w:rsidTr="00271F46">
        <w:trPr>
          <w:jc w:val="center"/>
        </w:trPr>
        <w:tc>
          <w:tcPr>
            <w:tcW w:w="2456" w:type="dxa"/>
            <w:vMerge/>
            <w:shd w:val="clear" w:color="auto" w:fill="auto"/>
          </w:tcPr>
          <w:p w14:paraId="71E005B4"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147C45" w:rsidRDefault="00D04D0A" w:rsidP="00271F46">
            <w:pPr>
              <w:pStyle w:val="TAL"/>
              <w:keepNext w:val="0"/>
              <w:keepLines w:val="0"/>
              <w:widowControl w:val="0"/>
              <w:rPr>
                <w:i/>
                <w:noProof/>
                <w:lang w:eastAsia="ko-KR"/>
              </w:rPr>
            </w:pPr>
            <w:bookmarkStart w:id="4719" w:name="_Hlk505571245"/>
            <w:r w:rsidRPr="00147C45">
              <w:rPr>
                <w:i/>
                <w:noProof/>
                <w:lang w:eastAsia="ko-KR"/>
              </w:rPr>
              <w:t>posSibType2-3</w:t>
            </w:r>
            <w:bookmarkEnd w:id="4719"/>
          </w:p>
        </w:tc>
        <w:tc>
          <w:tcPr>
            <w:tcW w:w="3545" w:type="dxa"/>
            <w:shd w:val="clear" w:color="auto" w:fill="auto"/>
          </w:tcPr>
          <w:p w14:paraId="6AA7CF6A" w14:textId="77777777" w:rsidR="00D04D0A" w:rsidRPr="00147C45" w:rsidRDefault="00D04D0A" w:rsidP="00271F46">
            <w:pPr>
              <w:pStyle w:val="TAL"/>
              <w:keepNext w:val="0"/>
              <w:keepLines w:val="0"/>
              <w:widowControl w:val="0"/>
              <w:rPr>
                <w:i/>
                <w:noProof/>
                <w:lang w:eastAsia="ko-KR"/>
              </w:rPr>
            </w:pPr>
            <w:r w:rsidRPr="00147C45">
              <w:rPr>
                <w:i/>
                <w:snapToGrid w:val="0"/>
              </w:rPr>
              <w:t>GNSS-NavigationModel</w:t>
            </w:r>
          </w:p>
        </w:tc>
      </w:tr>
      <w:tr w:rsidR="008C7330" w:rsidRPr="00147C45" w14:paraId="6B61D859" w14:textId="77777777" w:rsidTr="00271F46">
        <w:trPr>
          <w:jc w:val="center"/>
        </w:trPr>
        <w:tc>
          <w:tcPr>
            <w:tcW w:w="2456" w:type="dxa"/>
            <w:vMerge/>
            <w:shd w:val="clear" w:color="auto" w:fill="auto"/>
          </w:tcPr>
          <w:p w14:paraId="4FF4E23B"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posSibType2-4</w:t>
            </w:r>
          </w:p>
        </w:tc>
        <w:tc>
          <w:tcPr>
            <w:tcW w:w="3545" w:type="dxa"/>
            <w:shd w:val="clear" w:color="auto" w:fill="auto"/>
          </w:tcPr>
          <w:p w14:paraId="5963F95A" w14:textId="77777777" w:rsidR="00D04D0A" w:rsidRPr="00147C45" w:rsidRDefault="00D04D0A" w:rsidP="00271F46">
            <w:pPr>
              <w:pStyle w:val="TAL"/>
              <w:keepNext w:val="0"/>
              <w:keepLines w:val="0"/>
              <w:widowControl w:val="0"/>
              <w:rPr>
                <w:i/>
                <w:noProof/>
                <w:lang w:eastAsia="ko-KR"/>
              </w:rPr>
            </w:pPr>
            <w:r w:rsidRPr="00147C45">
              <w:rPr>
                <w:i/>
                <w:snapToGrid w:val="0"/>
              </w:rPr>
              <w:t>GNSS-RealTimeIntegrity</w:t>
            </w:r>
          </w:p>
        </w:tc>
      </w:tr>
      <w:tr w:rsidR="008C7330" w:rsidRPr="00147C45" w14:paraId="74483772" w14:textId="77777777" w:rsidTr="00271F46">
        <w:trPr>
          <w:jc w:val="center"/>
        </w:trPr>
        <w:tc>
          <w:tcPr>
            <w:tcW w:w="2456" w:type="dxa"/>
            <w:vMerge/>
            <w:shd w:val="clear" w:color="auto" w:fill="auto"/>
          </w:tcPr>
          <w:p w14:paraId="23B5ADCB"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posSibType2-5</w:t>
            </w:r>
          </w:p>
        </w:tc>
        <w:tc>
          <w:tcPr>
            <w:tcW w:w="3545" w:type="dxa"/>
            <w:shd w:val="clear" w:color="auto" w:fill="auto"/>
          </w:tcPr>
          <w:p w14:paraId="2018D8F7" w14:textId="77777777" w:rsidR="00D04D0A" w:rsidRPr="00147C45" w:rsidRDefault="00D04D0A" w:rsidP="00271F46">
            <w:pPr>
              <w:pStyle w:val="TAL"/>
              <w:keepNext w:val="0"/>
              <w:keepLines w:val="0"/>
              <w:widowControl w:val="0"/>
              <w:rPr>
                <w:i/>
                <w:noProof/>
                <w:lang w:eastAsia="ko-KR"/>
              </w:rPr>
            </w:pPr>
            <w:r w:rsidRPr="00147C45">
              <w:rPr>
                <w:i/>
                <w:snapToGrid w:val="0"/>
              </w:rPr>
              <w:t>GNSS-DataBitAssistance</w:t>
            </w:r>
          </w:p>
        </w:tc>
      </w:tr>
      <w:tr w:rsidR="008C7330" w:rsidRPr="00147C45" w14:paraId="6C7DB68E" w14:textId="77777777" w:rsidTr="00271F46">
        <w:trPr>
          <w:jc w:val="center"/>
        </w:trPr>
        <w:tc>
          <w:tcPr>
            <w:tcW w:w="2456" w:type="dxa"/>
            <w:vMerge/>
            <w:shd w:val="clear" w:color="auto" w:fill="auto"/>
          </w:tcPr>
          <w:p w14:paraId="118407B4"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posSibType2-6</w:t>
            </w:r>
          </w:p>
        </w:tc>
        <w:tc>
          <w:tcPr>
            <w:tcW w:w="3545" w:type="dxa"/>
            <w:shd w:val="clear" w:color="auto" w:fill="auto"/>
          </w:tcPr>
          <w:p w14:paraId="4FF105F0" w14:textId="77777777" w:rsidR="00D04D0A" w:rsidRPr="00147C45" w:rsidRDefault="00D04D0A" w:rsidP="00271F46">
            <w:pPr>
              <w:pStyle w:val="TAL"/>
              <w:keepNext w:val="0"/>
              <w:keepLines w:val="0"/>
              <w:widowControl w:val="0"/>
              <w:rPr>
                <w:i/>
                <w:noProof/>
                <w:lang w:eastAsia="ko-KR"/>
              </w:rPr>
            </w:pPr>
            <w:r w:rsidRPr="00147C45">
              <w:rPr>
                <w:i/>
                <w:snapToGrid w:val="0"/>
              </w:rPr>
              <w:t>GNSS-AcquisitionAssistance</w:t>
            </w:r>
          </w:p>
        </w:tc>
      </w:tr>
      <w:tr w:rsidR="008C7330" w:rsidRPr="00147C45" w14:paraId="439CEA85" w14:textId="77777777" w:rsidTr="00271F46">
        <w:trPr>
          <w:jc w:val="center"/>
        </w:trPr>
        <w:tc>
          <w:tcPr>
            <w:tcW w:w="2456" w:type="dxa"/>
            <w:vMerge/>
            <w:shd w:val="clear" w:color="auto" w:fill="auto"/>
          </w:tcPr>
          <w:p w14:paraId="2DD154C8"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posSibType2-7</w:t>
            </w:r>
          </w:p>
        </w:tc>
        <w:tc>
          <w:tcPr>
            <w:tcW w:w="3545" w:type="dxa"/>
            <w:shd w:val="clear" w:color="auto" w:fill="auto"/>
          </w:tcPr>
          <w:p w14:paraId="02A9B54D" w14:textId="77777777" w:rsidR="00D04D0A" w:rsidRPr="00147C45" w:rsidRDefault="00D04D0A" w:rsidP="00271F46">
            <w:pPr>
              <w:pStyle w:val="TAL"/>
              <w:keepNext w:val="0"/>
              <w:keepLines w:val="0"/>
              <w:widowControl w:val="0"/>
              <w:rPr>
                <w:i/>
                <w:noProof/>
                <w:lang w:eastAsia="ko-KR"/>
              </w:rPr>
            </w:pPr>
            <w:r w:rsidRPr="00147C45">
              <w:rPr>
                <w:i/>
                <w:snapToGrid w:val="0"/>
              </w:rPr>
              <w:t>GNSS-Almanac</w:t>
            </w:r>
          </w:p>
        </w:tc>
      </w:tr>
      <w:tr w:rsidR="008C7330" w:rsidRPr="00147C45" w14:paraId="2917439C" w14:textId="77777777" w:rsidTr="00271F46">
        <w:trPr>
          <w:jc w:val="center"/>
        </w:trPr>
        <w:tc>
          <w:tcPr>
            <w:tcW w:w="2456" w:type="dxa"/>
            <w:vMerge/>
            <w:shd w:val="clear" w:color="auto" w:fill="auto"/>
          </w:tcPr>
          <w:p w14:paraId="75DDB5D9"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posSibType2-8</w:t>
            </w:r>
          </w:p>
        </w:tc>
        <w:tc>
          <w:tcPr>
            <w:tcW w:w="3545" w:type="dxa"/>
            <w:shd w:val="clear" w:color="auto" w:fill="auto"/>
          </w:tcPr>
          <w:p w14:paraId="01F82E5C" w14:textId="77777777" w:rsidR="00D04D0A" w:rsidRPr="00147C45" w:rsidRDefault="00D04D0A" w:rsidP="00271F46">
            <w:pPr>
              <w:pStyle w:val="TAL"/>
              <w:keepNext w:val="0"/>
              <w:keepLines w:val="0"/>
              <w:widowControl w:val="0"/>
              <w:rPr>
                <w:i/>
                <w:noProof/>
                <w:lang w:eastAsia="ko-KR"/>
              </w:rPr>
            </w:pPr>
            <w:r w:rsidRPr="00147C45">
              <w:rPr>
                <w:i/>
                <w:snapToGrid w:val="0"/>
              </w:rPr>
              <w:t>GNSS-UTC-Model</w:t>
            </w:r>
          </w:p>
        </w:tc>
      </w:tr>
      <w:tr w:rsidR="008C7330" w:rsidRPr="00147C45" w14:paraId="660EDE0F" w14:textId="77777777" w:rsidTr="00271F46">
        <w:trPr>
          <w:jc w:val="center"/>
        </w:trPr>
        <w:tc>
          <w:tcPr>
            <w:tcW w:w="2456" w:type="dxa"/>
            <w:vMerge/>
            <w:shd w:val="clear" w:color="auto" w:fill="auto"/>
          </w:tcPr>
          <w:p w14:paraId="7C897663"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posSibType2-9</w:t>
            </w:r>
          </w:p>
        </w:tc>
        <w:tc>
          <w:tcPr>
            <w:tcW w:w="3545" w:type="dxa"/>
            <w:shd w:val="clear" w:color="auto" w:fill="auto"/>
          </w:tcPr>
          <w:p w14:paraId="61E33FAE" w14:textId="77777777" w:rsidR="00D04D0A" w:rsidRPr="00147C45" w:rsidRDefault="00D04D0A" w:rsidP="00271F46">
            <w:pPr>
              <w:pStyle w:val="TAL"/>
              <w:keepNext w:val="0"/>
              <w:keepLines w:val="0"/>
              <w:widowControl w:val="0"/>
              <w:rPr>
                <w:i/>
                <w:noProof/>
                <w:lang w:eastAsia="ko-KR"/>
              </w:rPr>
            </w:pPr>
            <w:r w:rsidRPr="00147C45">
              <w:rPr>
                <w:i/>
                <w:snapToGrid w:val="0"/>
              </w:rPr>
              <w:t>GNSS-AuxiliaryInformation</w:t>
            </w:r>
          </w:p>
        </w:tc>
      </w:tr>
      <w:tr w:rsidR="008C7330" w:rsidRPr="00147C45" w14:paraId="7FBEB662" w14:textId="77777777" w:rsidTr="00271F46">
        <w:trPr>
          <w:jc w:val="center"/>
        </w:trPr>
        <w:tc>
          <w:tcPr>
            <w:tcW w:w="2456" w:type="dxa"/>
            <w:vMerge/>
            <w:shd w:val="clear" w:color="auto" w:fill="auto"/>
          </w:tcPr>
          <w:p w14:paraId="6369DC35"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posSibType2-10</w:t>
            </w:r>
          </w:p>
        </w:tc>
        <w:tc>
          <w:tcPr>
            <w:tcW w:w="3545" w:type="dxa"/>
            <w:shd w:val="clear" w:color="auto" w:fill="auto"/>
          </w:tcPr>
          <w:p w14:paraId="667709C5" w14:textId="77777777" w:rsidR="00D04D0A" w:rsidRPr="00147C45" w:rsidRDefault="00D04D0A" w:rsidP="00271F46">
            <w:pPr>
              <w:pStyle w:val="TAL"/>
              <w:keepNext w:val="0"/>
              <w:keepLines w:val="0"/>
              <w:widowControl w:val="0"/>
              <w:rPr>
                <w:i/>
                <w:snapToGrid w:val="0"/>
              </w:rPr>
            </w:pPr>
            <w:r w:rsidRPr="00147C45">
              <w:rPr>
                <w:i/>
                <w:snapToGrid w:val="0"/>
              </w:rPr>
              <w:t>BDS-DifferentialCorrections</w:t>
            </w:r>
          </w:p>
        </w:tc>
      </w:tr>
      <w:tr w:rsidR="008C7330" w:rsidRPr="00147C45" w14:paraId="33751C18" w14:textId="77777777" w:rsidTr="00271F46">
        <w:trPr>
          <w:jc w:val="center"/>
        </w:trPr>
        <w:tc>
          <w:tcPr>
            <w:tcW w:w="2456" w:type="dxa"/>
            <w:vMerge/>
            <w:shd w:val="clear" w:color="auto" w:fill="auto"/>
          </w:tcPr>
          <w:p w14:paraId="5267DC6A"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posSibType2-11</w:t>
            </w:r>
          </w:p>
        </w:tc>
        <w:tc>
          <w:tcPr>
            <w:tcW w:w="3545" w:type="dxa"/>
            <w:shd w:val="clear" w:color="auto" w:fill="auto"/>
          </w:tcPr>
          <w:p w14:paraId="3EA0A209" w14:textId="77777777" w:rsidR="00D04D0A" w:rsidRPr="00147C45" w:rsidRDefault="00D04D0A" w:rsidP="00271F46">
            <w:pPr>
              <w:pStyle w:val="TAL"/>
              <w:keepNext w:val="0"/>
              <w:keepLines w:val="0"/>
              <w:widowControl w:val="0"/>
              <w:rPr>
                <w:i/>
                <w:snapToGrid w:val="0"/>
              </w:rPr>
            </w:pPr>
            <w:r w:rsidRPr="00147C45">
              <w:rPr>
                <w:i/>
                <w:snapToGrid w:val="0"/>
              </w:rPr>
              <w:t>BDS-GridModelParameter</w:t>
            </w:r>
          </w:p>
        </w:tc>
      </w:tr>
      <w:tr w:rsidR="008C7330" w:rsidRPr="00147C45" w14:paraId="3A52885B" w14:textId="77777777" w:rsidTr="00271F46">
        <w:trPr>
          <w:jc w:val="center"/>
        </w:trPr>
        <w:tc>
          <w:tcPr>
            <w:tcW w:w="2456" w:type="dxa"/>
            <w:vMerge/>
            <w:shd w:val="clear" w:color="auto" w:fill="auto"/>
          </w:tcPr>
          <w:p w14:paraId="2EC3A2FB"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posSibType2-12</w:t>
            </w:r>
          </w:p>
        </w:tc>
        <w:tc>
          <w:tcPr>
            <w:tcW w:w="3545" w:type="dxa"/>
            <w:shd w:val="clear" w:color="auto" w:fill="auto"/>
          </w:tcPr>
          <w:p w14:paraId="7B6705B2" w14:textId="77777777" w:rsidR="00D04D0A" w:rsidRPr="00147C45" w:rsidRDefault="00D04D0A" w:rsidP="00271F46">
            <w:pPr>
              <w:pStyle w:val="TAL"/>
              <w:keepNext w:val="0"/>
              <w:keepLines w:val="0"/>
              <w:widowControl w:val="0"/>
              <w:rPr>
                <w:i/>
                <w:snapToGrid w:val="0"/>
              </w:rPr>
            </w:pPr>
            <w:r w:rsidRPr="00147C45">
              <w:rPr>
                <w:i/>
                <w:snapToGrid w:val="0"/>
              </w:rPr>
              <w:t>GNSS-RTK-Observations</w:t>
            </w:r>
          </w:p>
        </w:tc>
      </w:tr>
      <w:tr w:rsidR="008C7330" w:rsidRPr="00147C45" w14:paraId="0C537ACE" w14:textId="77777777" w:rsidTr="00271F46">
        <w:trPr>
          <w:jc w:val="center"/>
        </w:trPr>
        <w:tc>
          <w:tcPr>
            <w:tcW w:w="2456" w:type="dxa"/>
            <w:vMerge/>
            <w:shd w:val="clear" w:color="auto" w:fill="auto"/>
          </w:tcPr>
          <w:p w14:paraId="0B45ED4B"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posSibType2-13</w:t>
            </w:r>
          </w:p>
        </w:tc>
        <w:tc>
          <w:tcPr>
            <w:tcW w:w="3545" w:type="dxa"/>
            <w:shd w:val="clear" w:color="auto" w:fill="auto"/>
          </w:tcPr>
          <w:p w14:paraId="4E1B6737" w14:textId="77777777" w:rsidR="00D04D0A" w:rsidRPr="00147C45" w:rsidRDefault="00D04D0A" w:rsidP="00271F46">
            <w:pPr>
              <w:pStyle w:val="TAL"/>
              <w:keepNext w:val="0"/>
              <w:keepLines w:val="0"/>
              <w:widowControl w:val="0"/>
              <w:rPr>
                <w:i/>
                <w:snapToGrid w:val="0"/>
              </w:rPr>
            </w:pPr>
            <w:r w:rsidRPr="00147C45">
              <w:rPr>
                <w:i/>
                <w:snapToGrid w:val="0"/>
              </w:rPr>
              <w:t>GLO-RTK-BiasInformation</w:t>
            </w:r>
          </w:p>
        </w:tc>
      </w:tr>
      <w:tr w:rsidR="008C7330" w:rsidRPr="00147C45" w14:paraId="78305566" w14:textId="77777777" w:rsidTr="00271F46">
        <w:trPr>
          <w:jc w:val="center"/>
        </w:trPr>
        <w:tc>
          <w:tcPr>
            <w:tcW w:w="2456" w:type="dxa"/>
            <w:vMerge/>
            <w:shd w:val="clear" w:color="auto" w:fill="auto"/>
          </w:tcPr>
          <w:p w14:paraId="799AF1CC"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posSibType2-14</w:t>
            </w:r>
          </w:p>
        </w:tc>
        <w:tc>
          <w:tcPr>
            <w:tcW w:w="3545" w:type="dxa"/>
            <w:shd w:val="clear" w:color="auto" w:fill="auto"/>
          </w:tcPr>
          <w:p w14:paraId="1C335428" w14:textId="77777777" w:rsidR="00D04D0A" w:rsidRPr="00147C45" w:rsidRDefault="00D04D0A" w:rsidP="00271F46">
            <w:pPr>
              <w:pStyle w:val="TAL"/>
              <w:keepNext w:val="0"/>
              <w:keepLines w:val="0"/>
              <w:widowControl w:val="0"/>
              <w:rPr>
                <w:i/>
                <w:snapToGrid w:val="0"/>
              </w:rPr>
            </w:pPr>
            <w:r w:rsidRPr="00147C45">
              <w:rPr>
                <w:i/>
                <w:snapToGrid w:val="0"/>
              </w:rPr>
              <w:t>GNSS-RTK-MAC-CorrectionDifferences</w:t>
            </w:r>
          </w:p>
        </w:tc>
      </w:tr>
      <w:tr w:rsidR="008C7330" w:rsidRPr="00147C45" w14:paraId="5E34FDB3" w14:textId="77777777" w:rsidTr="00271F46">
        <w:trPr>
          <w:jc w:val="center"/>
        </w:trPr>
        <w:tc>
          <w:tcPr>
            <w:tcW w:w="2456" w:type="dxa"/>
            <w:vMerge/>
            <w:shd w:val="clear" w:color="auto" w:fill="auto"/>
          </w:tcPr>
          <w:p w14:paraId="71492635"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posSibType2-15</w:t>
            </w:r>
          </w:p>
        </w:tc>
        <w:tc>
          <w:tcPr>
            <w:tcW w:w="3545" w:type="dxa"/>
            <w:shd w:val="clear" w:color="auto" w:fill="auto"/>
          </w:tcPr>
          <w:p w14:paraId="5ADFFE8B" w14:textId="77777777" w:rsidR="00D04D0A" w:rsidRPr="00147C45" w:rsidRDefault="00D04D0A" w:rsidP="00271F46">
            <w:pPr>
              <w:pStyle w:val="TAL"/>
              <w:keepNext w:val="0"/>
              <w:keepLines w:val="0"/>
              <w:widowControl w:val="0"/>
              <w:rPr>
                <w:i/>
                <w:snapToGrid w:val="0"/>
              </w:rPr>
            </w:pPr>
            <w:r w:rsidRPr="00147C45">
              <w:rPr>
                <w:i/>
                <w:snapToGrid w:val="0"/>
              </w:rPr>
              <w:t>GNSS-RTK-Residuals</w:t>
            </w:r>
          </w:p>
        </w:tc>
      </w:tr>
      <w:tr w:rsidR="008C7330" w:rsidRPr="00147C45" w14:paraId="5A278C08" w14:textId="77777777" w:rsidTr="00271F46">
        <w:trPr>
          <w:jc w:val="center"/>
        </w:trPr>
        <w:tc>
          <w:tcPr>
            <w:tcW w:w="2456" w:type="dxa"/>
            <w:vMerge/>
            <w:shd w:val="clear" w:color="auto" w:fill="auto"/>
          </w:tcPr>
          <w:p w14:paraId="31F5A8C0"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posSibType2-16</w:t>
            </w:r>
          </w:p>
        </w:tc>
        <w:tc>
          <w:tcPr>
            <w:tcW w:w="3545" w:type="dxa"/>
            <w:shd w:val="clear" w:color="auto" w:fill="auto"/>
          </w:tcPr>
          <w:p w14:paraId="133E5AA1" w14:textId="77777777" w:rsidR="00D04D0A" w:rsidRPr="00147C45" w:rsidRDefault="00D04D0A" w:rsidP="00271F46">
            <w:pPr>
              <w:pStyle w:val="TAL"/>
              <w:keepNext w:val="0"/>
              <w:keepLines w:val="0"/>
              <w:widowControl w:val="0"/>
              <w:rPr>
                <w:i/>
                <w:snapToGrid w:val="0"/>
              </w:rPr>
            </w:pPr>
            <w:r w:rsidRPr="00147C45">
              <w:rPr>
                <w:i/>
                <w:snapToGrid w:val="0"/>
              </w:rPr>
              <w:t>GNSS-RTK-FKP-Gradients</w:t>
            </w:r>
          </w:p>
        </w:tc>
      </w:tr>
      <w:tr w:rsidR="008C7330" w:rsidRPr="00147C45" w14:paraId="1CC33351" w14:textId="77777777" w:rsidTr="00271F46">
        <w:trPr>
          <w:jc w:val="center"/>
        </w:trPr>
        <w:tc>
          <w:tcPr>
            <w:tcW w:w="2456" w:type="dxa"/>
            <w:vMerge/>
            <w:shd w:val="clear" w:color="auto" w:fill="auto"/>
          </w:tcPr>
          <w:p w14:paraId="3A33FBED"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posSibType2-17</w:t>
            </w:r>
          </w:p>
        </w:tc>
        <w:tc>
          <w:tcPr>
            <w:tcW w:w="3545" w:type="dxa"/>
            <w:shd w:val="clear" w:color="auto" w:fill="auto"/>
          </w:tcPr>
          <w:p w14:paraId="035631DA" w14:textId="77777777" w:rsidR="00D04D0A" w:rsidRPr="00147C45" w:rsidRDefault="00D04D0A" w:rsidP="00271F46">
            <w:pPr>
              <w:pStyle w:val="TAL"/>
              <w:keepNext w:val="0"/>
              <w:keepLines w:val="0"/>
              <w:widowControl w:val="0"/>
              <w:rPr>
                <w:i/>
                <w:snapToGrid w:val="0"/>
              </w:rPr>
            </w:pPr>
            <w:r w:rsidRPr="00147C45">
              <w:rPr>
                <w:i/>
                <w:snapToGrid w:val="0"/>
              </w:rPr>
              <w:t>GNSS-SSR-OrbitCorrections</w:t>
            </w:r>
          </w:p>
        </w:tc>
      </w:tr>
      <w:tr w:rsidR="009931B7" w:rsidRPr="00147C45" w14:paraId="424F738A" w14:textId="77777777" w:rsidTr="00271F46">
        <w:trPr>
          <w:jc w:val="center"/>
          <w:ins w:id="4720" w:author="CR#0485r2" w:date="2023-12-31T19:36:00Z"/>
        </w:trPr>
        <w:tc>
          <w:tcPr>
            <w:tcW w:w="2456" w:type="dxa"/>
            <w:vMerge/>
            <w:shd w:val="clear" w:color="auto" w:fill="auto"/>
          </w:tcPr>
          <w:p w14:paraId="19AA958D" w14:textId="77777777" w:rsidR="009931B7" w:rsidRPr="00147C45" w:rsidRDefault="009931B7" w:rsidP="009931B7">
            <w:pPr>
              <w:pStyle w:val="TAL"/>
              <w:keepNext w:val="0"/>
              <w:keepLines w:val="0"/>
              <w:widowControl w:val="0"/>
              <w:rPr>
                <w:ins w:id="4721" w:author="CR#0485r2" w:date="2023-12-31T19:36:00Z"/>
                <w:noProof/>
                <w:lang w:eastAsia="ko-KR"/>
              </w:rPr>
            </w:pPr>
          </w:p>
        </w:tc>
        <w:tc>
          <w:tcPr>
            <w:tcW w:w="1710" w:type="dxa"/>
            <w:shd w:val="clear" w:color="auto" w:fill="auto"/>
          </w:tcPr>
          <w:p w14:paraId="4037F181" w14:textId="3AFB4859" w:rsidR="009931B7" w:rsidRPr="00147C45" w:rsidRDefault="009931B7" w:rsidP="009931B7">
            <w:pPr>
              <w:pStyle w:val="TAL"/>
              <w:keepNext w:val="0"/>
              <w:keepLines w:val="0"/>
              <w:widowControl w:val="0"/>
              <w:rPr>
                <w:ins w:id="4722" w:author="CR#0485r2" w:date="2023-12-31T19:36:00Z"/>
                <w:i/>
                <w:noProof/>
                <w:lang w:eastAsia="ko-KR"/>
              </w:rPr>
            </w:pPr>
            <w:ins w:id="4723" w:author="CR#0485r2" w:date="2023-12-31T19:36:00Z">
              <w:r>
                <w:rPr>
                  <w:rFonts w:hint="eastAsia"/>
                  <w:i/>
                  <w:noProof/>
                  <w:lang w:eastAsia="zh-CN"/>
                </w:rPr>
                <w:t>posSibType2-</w:t>
              </w:r>
              <w:r>
                <w:rPr>
                  <w:i/>
                  <w:noProof/>
                  <w:lang w:eastAsia="zh-CN"/>
                </w:rPr>
                <w:t>17a</w:t>
              </w:r>
            </w:ins>
          </w:p>
        </w:tc>
        <w:tc>
          <w:tcPr>
            <w:tcW w:w="3545" w:type="dxa"/>
            <w:shd w:val="clear" w:color="auto" w:fill="auto"/>
          </w:tcPr>
          <w:p w14:paraId="3D38ACF1" w14:textId="551345E3" w:rsidR="009931B7" w:rsidRPr="00147C45" w:rsidRDefault="009931B7" w:rsidP="009931B7">
            <w:pPr>
              <w:pStyle w:val="TAL"/>
              <w:keepNext w:val="0"/>
              <w:keepLines w:val="0"/>
              <w:widowControl w:val="0"/>
              <w:rPr>
                <w:ins w:id="4724" w:author="CR#0485r2" w:date="2023-12-31T19:36:00Z"/>
                <w:i/>
                <w:snapToGrid w:val="0"/>
              </w:rPr>
            </w:pPr>
            <w:ins w:id="4725" w:author="CR#0485r2" w:date="2023-12-31T19:36:00Z">
              <w:r w:rsidRPr="001067D8">
                <w:rPr>
                  <w:i/>
                  <w:iCs/>
                </w:rPr>
                <w:t>GNSS-SSR-OrbitCorrections</w:t>
              </w:r>
              <w:r>
                <w:rPr>
                  <w:i/>
                  <w:iCs/>
                </w:rPr>
                <w:t>Set2</w:t>
              </w:r>
            </w:ins>
          </w:p>
        </w:tc>
      </w:tr>
      <w:tr w:rsidR="008C7330" w:rsidRPr="00147C45" w14:paraId="31D2F9C2" w14:textId="77777777" w:rsidTr="00271F46">
        <w:trPr>
          <w:jc w:val="center"/>
        </w:trPr>
        <w:tc>
          <w:tcPr>
            <w:tcW w:w="2456" w:type="dxa"/>
            <w:vMerge/>
            <w:shd w:val="clear" w:color="auto" w:fill="auto"/>
          </w:tcPr>
          <w:p w14:paraId="079469F8"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posSibType2-18</w:t>
            </w:r>
          </w:p>
        </w:tc>
        <w:tc>
          <w:tcPr>
            <w:tcW w:w="3545" w:type="dxa"/>
            <w:shd w:val="clear" w:color="auto" w:fill="auto"/>
          </w:tcPr>
          <w:p w14:paraId="3F476AA4" w14:textId="77777777" w:rsidR="00D04D0A" w:rsidRPr="00147C45" w:rsidRDefault="00D04D0A" w:rsidP="00271F46">
            <w:pPr>
              <w:pStyle w:val="TAL"/>
              <w:keepNext w:val="0"/>
              <w:keepLines w:val="0"/>
              <w:widowControl w:val="0"/>
              <w:rPr>
                <w:i/>
                <w:snapToGrid w:val="0"/>
              </w:rPr>
            </w:pPr>
            <w:r w:rsidRPr="00147C45">
              <w:rPr>
                <w:i/>
                <w:snapToGrid w:val="0"/>
              </w:rPr>
              <w:t>GNSS-SSR-ClockCorrections</w:t>
            </w:r>
          </w:p>
        </w:tc>
      </w:tr>
      <w:tr w:rsidR="009931B7" w:rsidRPr="00147C45" w14:paraId="6D6779EC" w14:textId="77777777" w:rsidTr="00271F46">
        <w:trPr>
          <w:jc w:val="center"/>
          <w:ins w:id="4726" w:author="CR#0485r2" w:date="2023-12-31T19:36:00Z"/>
        </w:trPr>
        <w:tc>
          <w:tcPr>
            <w:tcW w:w="2456" w:type="dxa"/>
            <w:vMerge/>
            <w:shd w:val="clear" w:color="auto" w:fill="auto"/>
          </w:tcPr>
          <w:p w14:paraId="69F988E5" w14:textId="77777777" w:rsidR="009931B7" w:rsidRPr="00147C45" w:rsidRDefault="009931B7" w:rsidP="009931B7">
            <w:pPr>
              <w:pStyle w:val="TAL"/>
              <w:keepNext w:val="0"/>
              <w:keepLines w:val="0"/>
              <w:widowControl w:val="0"/>
              <w:rPr>
                <w:ins w:id="4727" w:author="CR#0485r2" w:date="2023-12-31T19:36:00Z"/>
                <w:noProof/>
                <w:lang w:eastAsia="ko-KR"/>
              </w:rPr>
            </w:pPr>
          </w:p>
        </w:tc>
        <w:tc>
          <w:tcPr>
            <w:tcW w:w="1710" w:type="dxa"/>
            <w:shd w:val="clear" w:color="auto" w:fill="auto"/>
          </w:tcPr>
          <w:p w14:paraId="2505974E" w14:textId="0CF44B97" w:rsidR="009931B7" w:rsidRPr="00147C45" w:rsidRDefault="009931B7" w:rsidP="009931B7">
            <w:pPr>
              <w:pStyle w:val="TAL"/>
              <w:keepNext w:val="0"/>
              <w:keepLines w:val="0"/>
              <w:widowControl w:val="0"/>
              <w:rPr>
                <w:ins w:id="4728" w:author="CR#0485r2" w:date="2023-12-31T19:36:00Z"/>
                <w:i/>
                <w:noProof/>
                <w:lang w:eastAsia="ko-KR"/>
              </w:rPr>
            </w:pPr>
            <w:ins w:id="4729" w:author="CR#0485r2" w:date="2023-12-31T19:36:00Z">
              <w:r w:rsidRPr="00147C45">
                <w:rPr>
                  <w:i/>
                  <w:noProof/>
                  <w:lang w:eastAsia="ko-KR"/>
                </w:rPr>
                <w:t>posSibType2-18</w:t>
              </w:r>
              <w:r>
                <w:rPr>
                  <w:i/>
                  <w:noProof/>
                  <w:lang w:eastAsia="ko-KR"/>
                </w:rPr>
                <w:t>a</w:t>
              </w:r>
            </w:ins>
          </w:p>
        </w:tc>
        <w:tc>
          <w:tcPr>
            <w:tcW w:w="3545" w:type="dxa"/>
            <w:shd w:val="clear" w:color="auto" w:fill="auto"/>
          </w:tcPr>
          <w:p w14:paraId="628A4434" w14:textId="13048CE4" w:rsidR="009931B7" w:rsidRPr="00147C45" w:rsidRDefault="009931B7" w:rsidP="009931B7">
            <w:pPr>
              <w:pStyle w:val="TAL"/>
              <w:keepNext w:val="0"/>
              <w:keepLines w:val="0"/>
              <w:widowControl w:val="0"/>
              <w:rPr>
                <w:ins w:id="4730" w:author="CR#0485r2" w:date="2023-12-31T19:36:00Z"/>
                <w:i/>
                <w:snapToGrid w:val="0"/>
              </w:rPr>
            </w:pPr>
            <w:ins w:id="4731" w:author="CR#0485r2" w:date="2023-12-31T19:36:00Z">
              <w:r w:rsidRPr="00147C45">
                <w:rPr>
                  <w:i/>
                  <w:snapToGrid w:val="0"/>
                </w:rPr>
                <w:t>GNSS-SSR-ClockCorrections</w:t>
              </w:r>
              <w:r>
                <w:rPr>
                  <w:i/>
                  <w:snapToGrid w:val="0"/>
                </w:rPr>
                <w:t>Set2</w:t>
              </w:r>
            </w:ins>
          </w:p>
        </w:tc>
      </w:tr>
      <w:tr w:rsidR="008C7330" w:rsidRPr="00147C45" w14:paraId="6971EAF9" w14:textId="77777777" w:rsidTr="00271F46">
        <w:trPr>
          <w:jc w:val="center"/>
        </w:trPr>
        <w:tc>
          <w:tcPr>
            <w:tcW w:w="2456" w:type="dxa"/>
            <w:vMerge/>
            <w:shd w:val="clear" w:color="auto" w:fill="auto"/>
          </w:tcPr>
          <w:p w14:paraId="05C45BB3"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posSibType2-19</w:t>
            </w:r>
          </w:p>
        </w:tc>
        <w:tc>
          <w:tcPr>
            <w:tcW w:w="3545" w:type="dxa"/>
            <w:shd w:val="clear" w:color="auto" w:fill="auto"/>
          </w:tcPr>
          <w:p w14:paraId="3AABBCAC" w14:textId="77777777" w:rsidR="00D04D0A" w:rsidRPr="00147C45" w:rsidRDefault="00D04D0A" w:rsidP="00271F46">
            <w:pPr>
              <w:pStyle w:val="TAL"/>
              <w:keepNext w:val="0"/>
              <w:keepLines w:val="0"/>
              <w:widowControl w:val="0"/>
              <w:rPr>
                <w:i/>
                <w:snapToGrid w:val="0"/>
              </w:rPr>
            </w:pPr>
            <w:r w:rsidRPr="00147C45">
              <w:rPr>
                <w:i/>
                <w:snapToGrid w:val="0"/>
              </w:rPr>
              <w:t>GNSS-SSR-CodeBias</w:t>
            </w:r>
          </w:p>
        </w:tc>
      </w:tr>
      <w:tr w:rsidR="008C7330" w:rsidRPr="00147C45" w14:paraId="10FC7EF8" w14:textId="77777777" w:rsidTr="00271F46">
        <w:trPr>
          <w:jc w:val="center"/>
        </w:trPr>
        <w:tc>
          <w:tcPr>
            <w:tcW w:w="2456" w:type="dxa"/>
            <w:vMerge/>
            <w:shd w:val="clear" w:color="auto" w:fill="auto"/>
          </w:tcPr>
          <w:p w14:paraId="52504027" w14:textId="77777777" w:rsidR="009E61AC" w:rsidRPr="00147C45"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147C45" w:rsidRDefault="009E61AC" w:rsidP="009E61AC">
            <w:pPr>
              <w:pStyle w:val="TAL"/>
              <w:keepNext w:val="0"/>
              <w:keepLines w:val="0"/>
              <w:widowControl w:val="0"/>
              <w:rPr>
                <w:i/>
                <w:noProof/>
                <w:lang w:eastAsia="ko-KR"/>
              </w:rPr>
            </w:pPr>
            <w:r w:rsidRPr="00147C45">
              <w:rPr>
                <w:i/>
                <w:noProof/>
                <w:lang w:eastAsia="ko-KR"/>
              </w:rPr>
              <w:t>posSibType2-20</w:t>
            </w:r>
          </w:p>
        </w:tc>
        <w:tc>
          <w:tcPr>
            <w:tcW w:w="3545" w:type="dxa"/>
            <w:shd w:val="clear" w:color="auto" w:fill="auto"/>
          </w:tcPr>
          <w:p w14:paraId="57130D92" w14:textId="77777777" w:rsidR="009E61AC" w:rsidRPr="00147C45" w:rsidRDefault="009E61AC" w:rsidP="009E61AC">
            <w:pPr>
              <w:pStyle w:val="TAL"/>
              <w:keepNext w:val="0"/>
              <w:keepLines w:val="0"/>
              <w:widowControl w:val="0"/>
              <w:rPr>
                <w:i/>
                <w:snapToGrid w:val="0"/>
              </w:rPr>
            </w:pPr>
            <w:r w:rsidRPr="00147C45">
              <w:rPr>
                <w:i/>
                <w:snapToGrid w:val="0"/>
              </w:rPr>
              <w:t>GNSS-SSR-URA</w:t>
            </w:r>
          </w:p>
        </w:tc>
      </w:tr>
      <w:tr w:rsidR="009931B7" w:rsidRPr="00147C45" w14:paraId="062DE260" w14:textId="77777777" w:rsidTr="00271F46">
        <w:trPr>
          <w:jc w:val="center"/>
          <w:ins w:id="4732" w:author="CR#0485r2" w:date="2023-12-31T19:36:00Z"/>
        </w:trPr>
        <w:tc>
          <w:tcPr>
            <w:tcW w:w="2456" w:type="dxa"/>
            <w:vMerge/>
            <w:shd w:val="clear" w:color="auto" w:fill="auto"/>
          </w:tcPr>
          <w:p w14:paraId="65654530" w14:textId="77777777" w:rsidR="009931B7" w:rsidRPr="00147C45" w:rsidRDefault="009931B7" w:rsidP="009931B7">
            <w:pPr>
              <w:pStyle w:val="TAL"/>
              <w:keepNext w:val="0"/>
              <w:keepLines w:val="0"/>
              <w:widowControl w:val="0"/>
              <w:rPr>
                <w:ins w:id="4733" w:author="CR#0485r2" w:date="2023-12-31T19:36:00Z"/>
                <w:noProof/>
                <w:lang w:eastAsia="ko-KR"/>
              </w:rPr>
            </w:pPr>
          </w:p>
        </w:tc>
        <w:tc>
          <w:tcPr>
            <w:tcW w:w="1710" w:type="dxa"/>
            <w:shd w:val="clear" w:color="auto" w:fill="auto"/>
          </w:tcPr>
          <w:p w14:paraId="791C214B" w14:textId="27B59F95" w:rsidR="009931B7" w:rsidRPr="00147C45" w:rsidRDefault="009931B7" w:rsidP="009931B7">
            <w:pPr>
              <w:pStyle w:val="TAL"/>
              <w:keepNext w:val="0"/>
              <w:keepLines w:val="0"/>
              <w:widowControl w:val="0"/>
              <w:rPr>
                <w:ins w:id="4734" w:author="CR#0485r2" w:date="2023-12-31T19:36:00Z"/>
                <w:i/>
                <w:noProof/>
                <w:lang w:eastAsia="ko-KR"/>
              </w:rPr>
            </w:pPr>
            <w:ins w:id="4735" w:author="CR#0485r2" w:date="2023-12-31T19:36:00Z">
              <w:r w:rsidRPr="00147C45">
                <w:rPr>
                  <w:i/>
                  <w:noProof/>
                  <w:lang w:eastAsia="ko-KR"/>
                </w:rPr>
                <w:t>posSibType2-</w:t>
              </w:r>
              <w:r>
                <w:rPr>
                  <w:i/>
                  <w:noProof/>
                  <w:lang w:eastAsia="ko-KR"/>
                </w:rPr>
                <w:t>20a</w:t>
              </w:r>
            </w:ins>
          </w:p>
        </w:tc>
        <w:tc>
          <w:tcPr>
            <w:tcW w:w="3545" w:type="dxa"/>
            <w:shd w:val="clear" w:color="auto" w:fill="auto"/>
          </w:tcPr>
          <w:p w14:paraId="473638CD" w14:textId="7DB7D970" w:rsidR="009931B7" w:rsidRPr="00147C45" w:rsidRDefault="009931B7" w:rsidP="009931B7">
            <w:pPr>
              <w:pStyle w:val="TAL"/>
              <w:keepNext w:val="0"/>
              <w:keepLines w:val="0"/>
              <w:widowControl w:val="0"/>
              <w:rPr>
                <w:ins w:id="4736" w:author="CR#0485r2" w:date="2023-12-31T19:36:00Z"/>
                <w:i/>
                <w:snapToGrid w:val="0"/>
              </w:rPr>
            </w:pPr>
            <w:ins w:id="4737" w:author="CR#0485r2" w:date="2023-12-31T19:36:00Z">
              <w:r w:rsidRPr="00147C45">
                <w:rPr>
                  <w:i/>
                  <w:snapToGrid w:val="0"/>
                </w:rPr>
                <w:t>GNSS-SSR-URA</w:t>
              </w:r>
              <w:r>
                <w:rPr>
                  <w:i/>
                  <w:snapToGrid w:val="0"/>
                </w:rPr>
                <w:t>-Set2</w:t>
              </w:r>
            </w:ins>
          </w:p>
        </w:tc>
      </w:tr>
      <w:tr w:rsidR="008C7330" w:rsidRPr="00147C45" w14:paraId="6AAAF300" w14:textId="77777777" w:rsidTr="00271F46">
        <w:trPr>
          <w:jc w:val="center"/>
        </w:trPr>
        <w:tc>
          <w:tcPr>
            <w:tcW w:w="2456" w:type="dxa"/>
            <w:vMerge/>
            <w:shd w:val="clear" w:color="auto" w:fill="auto"/>
          </w:tcPr>
          <w:p w14:paraId="419FBD45" w14:textId="77777777" w:rsidR="009E61AC" w:rsidRPr="00147C45"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147C45" w:rsidRDefault="009E61AC" w:rsidP="009E61AC">
            <w:pPr>
              <w:pStyle w:val="TAL"/>
              <w:keepNext w:val="0"/>
              <w:keepLines w:val="0"/>
              <w:widowControl w:val="0"/>
              <w:rPr>
                <w:i/>
                <w:noProof/>
                <w:lang w:eastAsia="ko-KR"/>
              </w:rPr>
            </w:pPr>
            <w:r w:rsidRPr="00147C45">
              <w:rPr>
                <w:i/>
                <w:noProof/>
                <w:lang w:eastAsia="ko-KR"/>
              </w:rPr>
              <w:t>posSibType2-21</w:t>
            </w:r>
          </w:p>
        </w:tc>
        <w:tc>
          <w:tcPr>
            <w:tcW w:w="3545" w:type="dxa"/>
            <w:shd w:val="clear" w:color="auto" w:fill="auto"/>
          </w:tcPr>
          <w:p w14:paraId="5C34A501" w14:textId="77777777" w:rsidR="009E61AC" w:rsidRPr="00147C45" w:rsidRDefault="009E61AC" w:rsidP="009E61AC">
            <w:pPr>
              <w:pStyle w:val="TAL"/>
              <w:keepNext w:val="0"/>
              <w:keepLines w:val="0"/>
              <w:widowControl w:val="0"/>
              <w:rPr>
                <w:i/>
                <w:snapToGrid w:val="0"/>
              </w:rPr>
            </w:pPr>
            <w:r w:rsidRPr="00147C45">
              <w:rPr>
                <w:i/>
                <w:snapToGrid w:val="0"/>
              </w:rPr>
              <w:t>GNSS-SSR-PhaseBias</w:t>
            </w:r>
          </w:p>
        </w:tc>
      </w:tr>
      <w:tr w:rsidR="008C7330" w:rsidRPr="00147C45" w14:paraId="3C835702" w14:textId="77777777" w:rsidTr="00271F46">
        <w:trPr>
          <w:jc w:val="center"/>
        </w:trPr>
        <w:tc>
          <w:tcPr>
            <w:tcW w:w="2456" w:type="dxa"/>
            <w:vMerge/>
            <w:shd w:val="clear" w:color="auto" w:fill="auto"/>
          </w:tcPr>
          <w:p w14:paraId="3B392676" w14:textId="77777777" w:rsidR="009E61AC" w:rsidRPr="00147C45"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147C45" w:rsidRDefault="009E61AC" w:rsidP="009E61AC">
            <w:pPr>
              <w:pStyle w:val="TAL"/>
              <w:keepNext w:val="0"/>
              <w:keepLines w:val="0"/>
              <w:widowControl w:val="0"/>
              <w:rPr>
                <w:i/>
                <w:noProof/>
                <w:lang w:eastAsia="ko-KR"/>
              </w:rPr>
            </w:pPr>
            <w:r w:rsidRPr="00147C45">
              <w:rPr>
                <w:i/>
                <w:noProof/>
                <w:lang w:eastAsia="ko-KR"/>
              </w:rPr>
              <w:t>posSibType2-22</w:t>
            </w:r>
          </w:p>
        </w:tc>
        <w:tc>
          <w:tcPr>
            <w:tcW w:w="3545" w:type="dxa"/>
            <w:shd w:val="clear" w:color="auto" w:fill="auto"/>
          </w:tcPr>
          <w:p w14:paraId="04F8167C" w14:textId="77777777" w:rsidR="009E61AC" w:rsidRPr="00147C45" w:rsidRDefault="009E61AC" w:rsidP="009E61AC">
            <w:pPr>
              <w:pStyle w:val="TAL"/>
              <w:keepNext w:val="0"/>
              <w:keepLines w:val="0"/>
              <w:widowControl w:val="0"/>
              <w:rPr>
                <w:i/>
                <w:snapToGrid w:val="0"/>
              </w:rPr>
            </w:pPr>
            <w:r w:rsidRPr="00147C45">
              <w:rPr>
                <w:i/>
                <w:snapToGrid w:val="0"/>
              </w:rPr>
              <w:t>GNSS-SSR-STEC-Correction</w:t>
            </w:r>
          </w:p>
        </w:tc>
      </w:tr>
      <w:tr w:rsidR="008C7330" w:rsidRPr="00147C45" w14:paraId="2ED9E147" w14:textId="77777777" w:rsidTr="00271F46">
        <w:trPr>
          <w:jc w:val="center"/>
        </w:trPr>
        <w:tc>
          <w:tcPr>
            <w:tcW w:w="2456" w:type="dxa"/>
            <w:vMerge/>
            <w:shd w:val="clear" w:color="auto" w:fill="auto"/>
          </w:tcPr>
          <w:p w14:paraId="15ADB7E7" w14:textId="77777777" w:rsidR="009E61AC" w:rsidRPr="00147C45"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147C45" w:rsidRDefault="009E61AC" w:rsidP="009E61AC">
            <w:pPr>
              <w:pStyle w:val="TAL"/>
              <w:keepNext w:val="0"/>
              <w:keepLines w:val="0"/>
              <w:widowControl w:val="0"/>
              <w:rPr>
                <w:i/>
                <w:noProof/>
                <w:lang w:eastAsia="ko-KR"/>
              </w:rPr>
            </w:pPr>
            <w:r w:rsidRPr="00147C45">
              <w:rPr>
                <w:i/>
                <w:noProof/>
                <w:lang w:eastAsia="ko-KR"/>
              </w:rPr>
              <w:t>posSibType2-23</w:t>
            </w:r>
          </w:p>
        </w:tc>
        <w:tc>
          <w:tcPr>
            <w:tcW w:w="3545" w:type="dxa"/>
            <w:shd w:val="clear" w:color="auto" w:fill="auto"/>
          </w:tcPr>
          <w:p w14:paraId="51DD38D3" w14:textId="77777777" w:rsidR="009E61AC" w:rsidRPr="00147C45" w:rsidRDefault="009E61AC" w:rsidP="009E61AC">
            <w:pPr>
              <w:pStyle w:val="TAL"/>
              <w:keepNext w:val="0"/>
              <w:keepLines w:val="0"/>
              <w:widowControl w:val="0"/>
              <w:rPr>
                <w:i/>
                <w:snapToGrid w:val="0"/>
              </w:rPr>
            </w:pPr>
            <w:r w:rsidRPr="00147C45">
              <w:rPr>
                <w:i/>
                <w:snapToGrid w:val="0"/>
              </w:rPr>
              <w:t>GNSS-SSR-GriddedCorrection</w:t>
            </w:r>
          </w:p>
        </w:tc>
      </w:tr>
      <w:tr w:rsidR="008C7330" w:rsidRPr="00147C45" w14:paraId="6E898A2A" w14:textId="77777777" w:rsidTr="00271F46">
        <w:trPr>
          <w:jc w:val="center"/>
        </w:trPr>
        <w:tc>
          <w:tcPr>
            <w:tcW w:w="2456" w:type="dxa"/>
            <w:vMerge/>
            <w:shd w:val="clear" w:color="auto" w:fill="auto"/>
          </w:tcPr>
          <w:p w14:paraId="77A42679" w14:textId="77777777" w:rsidR="00D04D0A" w:rsidRPr="00147C45"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147C45" w:rsidRDefault="00D04D0A" w:rsidP="00D04D0A">
            <w:pPr>
              <w:pStyle w:val="TAL"/>
              <w:keepNext w:val="0"/>
              <w:keepLines w:val="0"/>
              <w:widowControl w:val="0"/>
              <w:rPr>
                <w:i/>
                <w:noProof/>
                <w:lang w:eastAsia="ko-KR"/>
              </w:rPr>
            </w:pPr>
            <w:r w:rsidRPr="00147C45">
              <w:rPr>
                <w:i/>
                <w:noProof/>
                <w:lang w:eastAsia="ko-KR"/>
              </w:rPr>
              <w:t>posSibType2-24</w:t>
            </w:r>
          </w:p>
        </w:tc>
        <w:tc>
          <w:tcPr>
            <w:tcW w:w="3545" w:type="dxa"/>
            <w:shd w:val="clear" w:color="auto" w:fill="auto"/>
          </w:tcPr>
          <w:p w14:paraId="0DF0EB8F" w14:textId="77777777" w:rsidR="00D04D0A" w:rsidRPr="00147C45" w:rsidRDefault="00D04D0A" w:rsidP="00D04D0A">
            <w:pPr>
              <w:pStyle w:val="TAL"/>
              <w:keepNext w:val="0"/>
              <w:keepLines w:val="0"/>
              <w:widowControl w:val="0"/>
              <w:rPr>
                <w:i/>
                <w:snapToGrid w:val="0"/>
              </w:rPr>
            </w:pPr>
            <w:r w:rsidRPr="00147C45">
              <w:rPr>
                <w:i/>
                <w:snapToGrid w:val="0"/>
              </w:rPr>
              <w:t>NavIC-DifferentialCorrections</w:t>
            </w:r>
          </w:p>
        </w:tc>
      </w:tr>
      <w:tr w:rsidR="008C7330" w:rsidRPr="00147C45" w14:paraId="0B0F60A9" w14:textId="77777777" w:rsidTr="00271F46">
        <w:trPr>
          <w:jc w:val="center"/>
        </w:trPr>
        <w:tc>
          <w:tcPr>
            <w:tcW w:w="2456" w:type="dxa"/>
            <w:vMerge/>
            <w:shd w:val="clear" w:color="auto" w:fill="auto"/>
          </w:tcPr>
          <w:p w14:paraId="2D865675" w14:textId="77777777" w:rsidR="00D04D0A" w:rsidRPr="00147C45"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147C45" w:rsidRDefault="00D04D0A" w:rsidP="00D04D0A">
            <w:pPr>
              <w:pStyle w:val="TAL"/>
              <w:keepNext w:val="0"/>
              <w:keepLines w:val="0"/>
              <w:widowControl w:val="0"/>
              <w:rPr>
                <w:i/>
                <w:noProof/>
                <w:lang w:eastAsia="ko-KR"/>
              </w:rPr>
            </w:pPr>
            <w:r w:rsidRPr="00147C45">
              <w:rPr>
                <w:i/>
                <w:noProof/>
                <w:lang w:eastAsia="ko-KR"/>
              </w:rPr>
              <w:t>posSibType2-25</w:t>
            </w:r>
          </w:p>
        </w:tc>
        <w:tc>
          <w:tcPr>
            <w:tcW w:w="3545" w:type="dxa"/>
            <w:shd w:val="clear" w:color="auto" w:fill="auto"/>
          </w:tcPr>
          <w:p w14:paraId="0DC9A018" w14:textId="77777777" w:rsidR="00D04D0A" w:rsidRPr="00147C45" w:rsidRDefault="00D04D0A" w:rsidP="00D04D0A">
            <w:pPr>
              <w:pStyle w:val="TAL"/>
              <w:keepNext w:val="0"/>
              <w:keepLines w:val="0"/>
              <w:widowControl w:val="0"/>
              <w:rPr>
                <w:i/>
                <w:snapToGrid w:val="0"/>
              </w:rPr>
            </w:pPr>
            <w:r w:rsidRPr="00147C45">
              <w:rPr>
                <w:i/>
                <w:snapToGrid w:val="0"/>
              </w:rPr>
              <w:t>NavIC-GridModelParameter</w:t>
            </w:r>
          </w:p>
        </w:tc>
      </w:tr>
      <w:tr w:rsidR="008C7330" w:rsidRPr="00147C45" w14:paraId="2EF232B2" w14:textId="77777777" w:rsidTr="00271F46">
        <w:trPr>
          <w:jc w:val="center"/>
        </w:trPr>
        <w:tc>
          <w:tcPr>
            <w:tcW w:w="2456" w:type="dxa"/>
            <w:shd w:val="clear" w:color="auto" w:fill="auto"/>
          </w:tcPr>
          <w:p w14:paraId="67FBDFC0" w14:textId="77777777" w:rsidR="00401505" w:rsidRPr="00147C45" w:rsidRDefault="00F03608" w:rsidP="00271F46">
            <w:pPr>
              <w:pStyle w:val="TAL"/>
              <w:keepNext w:val="0"/>
              <w:keepLines w:val="0"/>
              <w:widowControl w:val="0"/>
              <w:rPr>
                <w:noProof/>
                <w:lang w:eastAsia="ko-KR"/>
              </w:rPr>
            </w:pPr>
            <w:r w:rsidRPr="00147C45">
              <w:rPr>
                <w:noProof/>
                <w:lang w:eastAsia="ko-KR"/>
              </w:rPr>
              <w:t xml:space="preserve">OTDOA Assistance Data </w:t>
            </w:r>
            <w:r w:rsidR="00401505" w:rsidRPr="00147C45">
              <w:rPr>
                <w:noProof/>
                <w:lang w:eastAsia="ko-KR"/>
              </w:rPr>
              <w:t xml:space="preserve">(clause </w:t>
            </w:r>
            <w:r w:rsidR="00401505" w:rsidRPr="00147C45">
              <w:t>7.4.2)</w:t>
            </w:r>
          </w:p>
        </w:tc>
        <w:tc>
          <w:tcPr>
            <w:tcW w:w="1710" w:type="dxa"/>
            <w:shd w:val="clear" w:color="auto" w:fill="auto"/>
          </w:tcPr>
          <w:p w14:paraId="44C3B6F8" w14:textId="77777777" w:rsidR="00401505" w:rsidRPr="00147C45" w:rsidRDefault="00401505" w:rsidP="00271F46">
            <w:pPr>
              <w:pStyle w:val="TAL"/>
              <w:keepNext w:val="0"/>
              <w:keepLines w:val="0"/>
              <w:widowControl w:val="0"/>
              <w:rPr>
                <w:i/>
                <w:noProof/>
                <w:lang w:eastAsia="ko-KR"/>
              </w:rPr>
            </w:pPr>
            <w:r w:rsidRPr="00147C45">
              <w:rPr>
                <w:i/>
                <w:noProof/>
                <w:lang w:eastAsia="ko-KR"/>
              </w:rPr>
              <w:t>posSibType3-1</w:t>
            </w:r>
          </w:p>
        </w:tc>
        <w:tc>
          <w:tcPr>
            <w:tcW w:w="3545" w:type="dxa"/>
            <w:shd w:val="clear" w:color="auto" w:fill="auto"/>
          </w:tcPr>
          <w:p w14:paraId="234F295A" w14:textId="77777777" w:rsidR="00401505" w:rsidRPr="00147C45" w:rsidRDefault="00401505" w:rsidP="00271F46">
            <w:pPr>
              <w:pStyle w:val="TAL"/>
              <w:keepNext w:val="0"/>
              <w:keepLines w:val="0"/>
              <w:widowControl w:val="0"/>
              <w:rPr>
                <w:i/>
                <w:snapToGrid w:val="0"/>
              </w:rPr>
            </w:pPr>
            <w:r w:rsidRPr="00147C45">
              <w:rPr>
                <w:i/>
                <w:snapToGrid w:val="0"/>
              </w:rPr>
              <w:t>OTDOA-UE-Assisted</w:t>
            </w:r>
          </w:p>
        </w:tc>
      </w:tr>
      <w:tr w:rsidR="008C7330" w:rsidRPr="00147C45" w14:paraId="1850D7F4" w14:textId="77777777" w:rsidTr="00557BF2">
        <w:trPr>
          <w:jc w:val="center"/>
        </w:trPr>
        <w:tc>
          <w:tcPr>
            <w:tcW w:w="2456" w:type="dxa"/>
            <w:shd w:val="clear" w:color="auto" w:fill="auto"/>
          </w:tcPr>
          <w:p w14:paraId="1C8F97B4" w14:textId="77777777" w:rsidR="00D04D0A" w:rsidRPr="00147C45" w:rsidRDefault="00D04D0A" w:rsidP="00557BF2">
            <w:pPr>
              <w:pStyle w:val="TAL"/>
              <w:keepNext w:val="0"/>
              <w:keepLines w:val="0"/>
              <w:widowControl w:val="0"/>
              <w:rPr>
                <w:noProof/>
                <w:lang w:eastAsia="ko-KR"/>
              </w:rPr>
            </w:pPr>
            <w:r w:rsidRPr="00147C45">
              <w:rPr>
                <w:noProof/>
                <w:lang w:eastAsia="ko-KR"/>
              </w:rPr>
              <w:t>Barometric Assistance Data</w:t>
            </w:r>
          </w:p>
          <w:p w14:paraId="4BBBA157" w14:textId="77777777" w:rsidR="00D04D0A" w:rsidRPr="00147C45" w:rsidRDefault="00D04D0A" w:rsidP="00557BF2">
            <w:pPr>
              <w:pStyle w:val="TAL"/>
              <w:keepNext w:val="0"/>
              <w:keepLines w:val="0"/>
              <w:widowControl w:val="0"/>
              <w:rPr>
                <w:noProof/>
                <w:lang w:eastAsia="ko-KR"/>
              </w:rPr>
            </w:pPr>
            <w:r w:rsidRPr="00147C45">
              <w:rPr>
                <w:noProof/>
                <w:lang w:eastAsia="ko-KR"/>
              </w:rPr>
              <w:t>(clause 6.5.5.8)</w:t>
            </w:r>
          </w:p>
        </w:tc>
        <w:tc>
          <w:tcPr>
            <w:tcW w:w="1710" w:type="dxa"/>
            <w:shd w:val="clear" w:color="auto" w:fill="auto"/>
          </w:tcPr>
          <w:p w14:paraId="78297559" w14:textId="77777777" w:rsidR="00D04D0A" w:rsidRPr="00147C45" w:rsidRDefault="00D04D0A" w:rsidP="00557BF2">
            <w:pPr>
              <w:pStyle w:val="TAL"/>
              <w:keepNext w:val="0"/>
              <w:keepLines w:val="0"/>
              <w:widowControl w:val="0"/>
              <w:rPr>
                <w:i/>
                <w:noProof/>
                <w:lang w:eastAsia="ko-KR"/>
              </w:rPr>
            </w:pPr>
            <w:r w:rsidRPr="00147C45">
              <w:rPr>
                <w:i/>
                <w:noProof/>
                <w:lang w:eastAsia="ko-KR"/>
              </w:rPr>
              <w:t>posSibType4-1</w:t>
            </w:r>
          </w:p>
        </w:tc>
        <w:tc>
          <w:tcPr>
            <w:tcW w:w="3545" w:type="dxa"/>
            <w:shd w:val="clear" w:color="auto" w:fill="auto"/>
          </w:tcPr>
          <w:p w14:paraId="6987C300" w14:textId="77777777" w:rsidR="00D04D0A" w:rsidRPr="00147C45" w:rsidRDefault="00D04D0A" w:rsidP="00557BF2">
            <w:pPr>
              <w:pStyle w:val="TAL"/>
              <w:keepNext w:val="0"/>
              <w:keepLines w:val="0"/>
              <w:widowControl w:val="0"/>
              <w:rPr>
                <w:i/>
                <w:snapToGrid w:val="0"/>
              </w:rPr>
            </w:pPr>
            <w:r w:rsidRPr="00147C45">
              <w:rPr>
                <w:i/>
                <w:snapToGrid w:val="0"/>
              </w:rPr>
              <w:t>Sensor-AssistanceDataList</w:t>
            </w:r>
          </w:p>
        </w:tc>
      </w:tr>
      <w:tr w:rsidR="008C7330" w:rsidRPr="00147C45" w14:paraId="79DD46F8" w14:textId="77777777" w:rsidTr="00557BF2">
        <w:trPr>
          <w:jc w:val="center"/>
        </w:trPr>
        <w:tc>
          <w:tcPr>
            <w:tcW w:w="2456" w:type="dxa"/>
            <w:shd w:val="clear" w:color="auto" w:fill="auto"/>
          </w:tcPr>
          <w:p w14:paraId="70797644" w14:textId="77777777" w:rsidR="009E61AC" w:rsidRPr="00147C45" w:rsidRDefault="009E61AC" w:rsidP="00557BF2">
            <w:pPr>
              <w:pStyle w:val="TAL"/>
              <w:keepNext w:val="0"/>
              <w:keepLines w:val="0"/>
              <w:widowControl w:val="0"/>
              <w:rPr>
                <w:noProof/>
                <w:lang w:eastAsia="ko-KR"/>
              </w:rPr>
            </w:pPr>
            <w:r w:rsidRPr="00147C45">
              <w:rPr>
                <w:noProof/>
                <w:lang w:eastAsia="ko-KR"/>
              </w:rPr>
              <w:t>TBS Assistance Data</w:t>
            </w:r>
          </w:p>
          <w:p w14:paraId="7EBB0B9B" w14:textId="77777777" w:rsidR="009E61AC" w:rsidRPr="00147C45" w:rsidRDefault="009E61AC" w:rsidP="00557BF2">
            <w:pPr>
              <w:pStyle w:val="TAL"/>
              <w:keepNext w:val="0"/>
              <w:keepLines w:val="0"/>
              <w:widowControl w:val="0"/>
              <w:rPr>
                <w:noProof/>
                <w:lang w:eastAsia="ko-KR"/>
              </w:rPr>
            </w:pPr>
            <w:r w:rsidRPr="00147C45">
              <w:rPr>
                <w:noProof/>
                <w:lang w:eastAsia="ko-KR"/>
              </w:rPr>
              <w:t xml:space="preserve">(clause </w:t>
            </w:r>
            <w:r w:rsidRPr="00147C45">
              <w:rPr>
                <w:noProof/>
              </w:rPr>
              <w:t>6.5.4.8</w:t>
            </w:r>
            <w:r w:rsidRPr="00147C45">
              <w:rPr>
                <w:noProof/>
                <w:lang w:eastAsia="ko-KR"/>
              </w:rPr>
              <w:t>)</w:t>
            </w:r>
          </w:p>
        </w:tc>
        <w:tc>
          <w:tcPr>
            <w:tcW w:w="1710" w:type="dxa"/>
            <w:shd w:val="clear" w:color="auto" w:fill="auto"/>
          </w:tcPr>
          <w:p w14:paraId="68B931B7" w14:textId="77777777" w:rsidR="009E61AC" w:rsidRPr="00147C45" w:rsidRDefault="009E61AC" w:rsidP="00557BF2">
            <w:pPr>
              <w:pStyle w:val="TAL"/>
              <w:keepNext w:val="0"/>
              <w:keepLines w:val="0"/>
              <w:widowControl w:val="0"/>
              <w:rPr>
                <w:i/>
                <w:noProof/>
                <w:lang w:eastAsia="ko-KR"/>
              </w:rPr>
            </w:pPr>
            <w:r w:rsidRPr="00147C45">
              <w:rPr>
                <w:i/>
                <w:noProof/>
                <w:lang w:eastAsia="ko-KR"/>
              </w:rPr>
              <w:t>posSibType5-1</w:t>
            </w:r>
          </w:p>
        </w:tc>
        <w:tc>
          <w:tcPr>
            <w:tcW w:w="3545" w:type="dxa"/>
            <w:shd w:val="clear" w:color="auto" w:fill="auto"/>
          </w:tcPr>
          <w:p w14:paraId="23B535CA" w14:textId="77777777" w:rsidR="009E61AC" w:rsidRPr="00147C45" w:rsidRDefault="009E61AC" w:rsidP="00557BF2">
            <w:pPr>
              <w:pStyle w:val="TAL"/>
              <w:keepNext w:val="0"/>
              <w:keepLines w:val="0"/>
              <w:widowControl w:val="0"/>
              <w:rPr>
                <w:i/>
                <w:snapToGrid w:val="0"/>
              </w:rPr>
            </w:pPr>
            <w:r w:rsidRPr="00147C45">
              <w:rPr>
                <w:i/>
                <w:snapToGrid w:val="0"/>
              </w:rPr>
              <w:t>TBS-AssistanceDataList</w:t>
            </w:r>
          </w:p>
        </w:tc>
      </w:tr>
      <w:tr w:rsidR="008C7330" w:rsidRPr="00147C45" w14:paraId="5FF1B2C5" w14:textId="77777777" w:rsidTr="00557BF2">
        <w:trPr>
          <w:jc w:val="center"/>
        </w:trPr>
        <w:tc>
          <w:tcPr>
            <w:tcW w:w="2456" w:type="dxa"/>
            <w:vMerge w:val="restart"/>
            <w:shd w:val="clear" w:color="auto" w:fill="auto"/>
          </w:tcPr>
          <w:p w14:paraId="38F887F6" w14:textId="77777777" w:rsidR="00E6403C" w:rsidRPr="00147C45" w:rsidRDefault="00E6403C" w:rsidP="00557BF2">
            <w:pPr>
              <w:pStyle w:val="TAL"/>
              <w:keepNext w:val="0"/>
              <w:keepLines w:val="0"/>
              <w:widowControl w:val="0"/>
              <w:rPr>
                <w:noProof/>
                <w:lang w:eastAsia="ko-KR"/>
              </w:rPr>
            </w:pPr>
            <w:r w:rsidRPr="00147C45">
              <w:rPr>
                <w:noProof/>
                <w:lang w:eastAsia="ko-KR"/>
              </w:rPr>
              <w:t xml:space="preserve">NR DL-TDOA/DL-AoD Assistance Data (clauses 6.4.3, </w:t>
            </w:r>
            <w:r w:rsidRPr="00147C45">
              <w:t>7.4.2)</w:t>
            </w:r>
          </w:p>
        </w:tc>
        <w:tc>
          <w:tcPr>
            <w:tcW w:w="1710" w:type="dxa"/>
            <w:shd w:val="clear" w:color="auto" w:fill="auto"/>
          </w:tcPr>
          <w:p w14:paraId="3184C98D" w14:textId="77777777" w:rsidR="00E6403C" w:rsidRPr="00147C45" w:rsidRDefault="00E6403C" w:rsidP="00557BF2">
            <w:pPr>
              <w:pStyle w:val="TAL"/>
              <w:keepNext w:val="0"/>
              <w:keepLines w:val="0"/>
              <w:widowControl w:val="0"/>
              <w:rPr>
                <w:i/>
                <w:noProof/>
                <w:lang w:eastAsia="ko-KR"/>
              </w:rPr>
            </w:pPr>
            <w:r w:rsidRPr="00147C45">
              <w:rPr>
                <w:i/>
                <w:noProof/>
                <w:lang w:eastAsia="ko-KR"/>
              </w:rPr>
              <w:t>posSibType6-1</w:t>
            </w:r>
          </w:p>
        </w:tc>
        <w:tc>
          <w:tcPr>
            <w:tcW w:w="3545" w:type="dxa"/>
            <w:shd w:val="clear" w:color="auto" w:fill="auto"/>
          </w:tcPr>
          <w:p w14:paraId="4E34F040" w14:textId="77777777" w:rsidR="00E6403C" w:rsidRPr="00147C45" w:rsidRDefault="00E6403C" w:rsidP="00557BF2">
            <w:pPr>
              <w:pStyle w:val="TAL"/>
              <w:keepNext w:val="0"/>
              <w:keepLines w:val="0"/>
              <w:widowControl w:val="0"/>
              <w:rPr>
                <w:i/>
                <w:snapToGrid w:val="0"/>
              </w:rPr>
            </w:pPr>
            <w:r w:rsidRPr="00147C45">
              <w:rPr>
                <w:i/>
                <w:snapToGrid w:val="0"/>
              </w:rPr>
              <w:t>NR-DL-PRS-AssistanceData</w:t>
            </w:r>
          </w:p>
        </w:tc>
      </w:tr>
      <w:tr w:rsidR="008C7330" w:rsidRPr="00147C45" w14:paraId="1F0F9E8F" w14:textId="77777777" w:rsidTr="00557BF2">
        <w:trPr>
          <w:jc w:val="center"/>
        </w:trPr>
        <w:tc>
          <w:tcPr>
            <w:tcW w:w="2456" w:type="dxa"/>
            <w:vMerge/>
            <w:shd w:val="clear" w:color="auto" w:fill="auto"/>
          </w:tcPr>
          <w:p w14:paraId="56642281" w14:textId="77777777" w:rsidR="00E6403C" w:rsidRPr="00147C45"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147C45" w:rsidRDefault="00E6403C" w:rsidP="00557BF2">
            <w:pPr>
              <w:pStyle w:val="TAL"/>
              <w:keepNext w:val="0"/>
              <w:keepLines w:val="0"/>
              <w:widowControl w:val="0"/>
              <w:rPr>
                <w:i/>
                <w:noProof/>
                <w:lang w:eastAsia="ko-KR"/>
              </w:rPr>
            </w:pPr>
            <w:r w:rsidRPr="00147C45">
              <w:rPr>
                <w:i/>
                <w:noProof/>
                <w:lang w:eastAsia="ko-KR"/>
              </w:rPr>
              <w:t>posSibType6-2</w:t>
            </w:r>
          </w:p>
        </w:tc>
        <w:tc>
          <w:tcPr>
            <w:tcW w:w="3545" w:type="dxa"/>
            <w:shd w:val="clear" w:color="auto" w:fill="auto"/>
          </w:tcPr>
          <w:p w14:paraId="600E48E7" w14:textId="77777777" w:rsidR="00E6403C" w:rsidRPr="00147C45" w:rsidRDefault="00E6403C" w:rsidP="00557BF2">
            <w:pPr>
              <w:pStyle w:val="TAL"/>
              <w:keepNext w:val="0"/>
              <w:keepLines w:val="0"/>
              <w:widowControl w:val="0"/>
              <w:rPr>
                <w:i/>
                <w:snapToGrid w:val="0"/>
              </w:rPr>
            </w:pPr>
            <w:r w:rsidRPr="00147C45">
              <w:rPr>
                <w:i/>
                <w:snapToGrid w:val="0"/>
              </w:rPr>
              <w:t>NR-UEB-TRP-LocationData</w:t>
            </w:r>
          </w:p>
        </w:tc>
      </w:tr>
      <w:tr w:rsidR="008C7330" w:rsidRPr="00147C45" w14:paraId="648F542D" w14:textId="77777777" w:rsidTr="00557BF2">
        <w:trPr>
          <w:jc w:val="center"/>
        </w:trPr>
        <w:tc>
          <w:tcPr>
            <w:tcW w:w="2456" w:type="dxa"/>
            <w:vMerge/>
            <w:shd w:val="clear" w:color="auto" w:fill="auto"/>
          </w:tcPr>
          <w:p w14:paraId="3542A938" w14:textId="77777777" w:rsidR="00E6403C" w:rsidRPr="00147C45"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147C45" w:rsidRDefault="00E6403C" w:rsidP="00557BF2">
            <w:pPr>
              <w:pStyle w:val="TAL"/>
              <w:keepNext w:val="0"/>
              <w:keepLines w:val="0"/>
              <w:widowControl w:val="0"/>
              <w:rPr>
                <w:i/>
                <w:noProof/>
                <w:lang w:eastAsia="ko-KR"/>
              </w:rPr>
            </w:pPr>
            <w:r w:rsidRPr="00147C45">
              <w:rPr>
                <w:i/>
                <w:noProof/>
                <w:lang w:eastAsia="ko-KR"/>
              </w:rPr>
              <w:t>posSibType6-3</w:t>
            </w:r>
          </w:p>
        </w:tc>
        <w:tc>
          <w:tcPr>
            <w:tcW w:w="3545" w:type="dxa"/>
            <w:shd w:val="clear" w:color="auto" w:fill="auto"/>
          </w:tcPr>
          <w:p w14:paraId="366BE725" w14:textId="77777777" w:rsidR="00E6403C" w:rsidRPr="00147C45" w:rsidRDefault="00E6403C" w:rsidP="00557BF2">
            <w:pPr>
              <w:pStyle w:val="TAL"/>
              <w:keepNext w:val="0"/>
              <w:keepLines w:val="0"/>
              <w:widowControl w:val="0"/>
              <w:rPr>
                <w:i/>
                <w:snapToGrid w:val="0"/>
              </w:rPr>
            </w:pPr>
            <w:r w:rsidRPr="00147C45">
              <w:rPr>
                <w:i/>
                <w:snapToGrid w:val="0"/>
              </w:rPr>
              <w:t>NR-UEB-TRP-RTD-Info</w:t>
            </w:r>
          </w:p>
        </w:tc>
      </w:tr>
      <w:tr w:rsidR="008C7330" w:rsidRPr="00147C45" w14:paraId="58D060F3" w14:textId="77777777" w:rsidTr="00557BF2">
        <w:trPr>
          <w:jc w:val="center"/>
        </w:trPr>
        <w:tc>
          <w:tcPr>
            <w:tcW w:w="2456" w:type="dxa"/>
            <w:vMerge/>
            <w:shd w:val="clear" w:color="auto" w:fill="auto"/>
          </w:tcPr>
          <w:p w14:paraId="62075FDE" w14:textId="77777777" w:rsidR="00E6403C" w:rsidRPr="00147C45"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147C45" w:rsidRDefault="00E6403C" w:rsidP="00E6403C">
            <w:pPr>
              <w:pStyle w:val="TAL"/>
              <w:keepNext w:val="0"/>
              <w:keepLines w:val="0"/>
              <w:widowControl w:val="0"/>
              <w:rPr>
                <w:i/>
                <w:noProof/>
                <w:lang w:eastAsia="ko-KR"/>
              </w:rPr>
            </w:pPr>
            <w:r w:rsidRPr="00147C45">
              <w:rPr>
                <w:i/>
                <w:noProof/>
                <w:lang w:eastAsia="ko-KR"/>
              </w:rPr>
              <w:t>posSibType6-4</w:t>
            </w:r>
          </w:p>
        </w:tc>
        <w:tc>
          <w:tcPr>
            <w:tcW w:w="3545" w:type="dxa"/>
            <w:shd w:val="clear" w:color="auto" w:fill="auto"/>
          </w:tcPr>
          <w:p w14:paraId="20578685" w14:textId="2278ACBC" w:rsidR="00E6403C" w:rsidRPr="00147C45" w:rsidRDefault="00E6403C" w:rsidP="00E6403C">
            <w:pPr>
              <w:pStyle w:val="TAL"/>
              <w:keepNext w:val="0"/>
              <w:keepLines w:val="0"/>
              <w:widowControl w:val="0"/>
              <w:rPr>
                <w:i/>
                <w:snapToGrid w:val="0"/>
              </w:rPr>
            </w:pPr>
            <w:r w:rsidRPr="00147C45">
              <w:rPr>
                <w:i/>
                <w:snapToGrid w:val="0"/>
              </w:rPr>
              <w:t>NR-TRP-BeamAntennaInfo</w:t>
            </w:r>
          </w:p>
        </w:tc>
      </w:tr>
      <w:tr w:rsidR="008C7330" w:rsidRPr="00147C45" w14:paraId="260F3173" w14:textId="77777777" w:rsidTr="00557BF2">
        <w:trPr>
          <w:jc w:val="center"/>
        </w:trPr>
        <w:tc>
          <w:tcPr>
            <w:tcW w:w="2456" w:type="dxa"/>
            <w:vMerge/>
            <w:shd w:val="clear" w:color="auto" w:fill="auto"/>
          </w:tcPr>
          <w:p w14:paraId="303C45D7" w14:textId="77777777" w:rsidR="00E6403C" w:rsidRPr="00147C45"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147C45" w:rsidRDefault="00E6403C" w:rsidP="00E6403C">
            <w:pPr>
              <w:pStyle w:val="TAL"/>
              <w:keepNext w:val="0"/>
              <w:keepLines w:val="0"/>
              <w:widowControl w:val="0"/>
              <w:rPr>
                <w:i/>
                <w:noProof/>
                <w:lang w:eastAsia="ko-KR"/>
              </w:rPr>
            </w:pPr>
            <w:r w:rsidRPr="00147C45">
              <w:rPr>
                <w:i/>
                <w:noProof/>
                <w:lang w:eastAsia="ko-KR"/>
              </w:rPr>
              <w:t>posSibType6-5</w:t>
            </w:r>
          </w:p>
        </w:tc>
        <w:tc>
          <w:tcPr>
            <w:tcW w:w="3545" w:type="dxa"/>
            <w:shd w:val="clear" w:color="auto" w:fill="auto"/>
          </w:tcPr>
          <w:p w14:paraId="002EFF92" w14:textId="28862F3C" w:rsidR="00E6403C" w:rsidRPr="00147C45" w:rsidRDefault="00E6403C" w:rsidP="00E6403C">
            <w:pPr>
              <w:pStyle w:val="TAL"/>
              <w:keepNext w:val="0"/>
              <w:keepLines w:val="0"/>
              <w:widowControl w:val="0"/>
              <w:rPr>
                <w:i/>
                <w:snapToGrid w:val="0"/>
              </w:rPr>
            </w:pPr>
            <w:r w:rsidRPr="00147C45">
              <w:rPr>
                <w:i/>
                <w:snapToGrid w:val="0"/>
              </w:rPr>
              <w:t>NR-DL-PRS-TRP-TEG-Info</w:t>
            </w:r>
          </w:p>
        </w:tc>
      </w:tr>
      <w:tr w:rsidR="00E6403C" w:rsidRPr="00147C45" w14:paraId="1D310EEF" w14:textId="77777777" w:rsidTr="00557BF2">
        <w:trPr>
          <w:jc w:val="center"/>
        </w:trPr>
        <w:tc>
          <w:tcPr>
            <w:tcW w:w="2456" w:type="dxa"/>
            <w:shd w:val="clear" w:color="auto" w:fill="auto"/>
          </w:tcPr>
          <w:p w14:paraId="2BE99C7F" w14:textId="4D894DFD" w:rsidR="00E6403C" w:rsidRPr="00147C45" w:rsidRDefault="00E6403C" w:rsidP="00E6403C">
            <w:pPr>
              <w:pStyle w:val="TAL"/>
              <w:keepNext w:val="0"/>
              <w:keepLines w:val="0"/>
              <w:widowControl w:val="0"/>
              <w:rPr>
                <w:noProof/>
                <w:lang w:eastAsia="ko-KR"/>
              </w:rPr>
            </w:pPr>
            <w:r w:rsidRPr="00147C45">
              <w:rPr>
                <w:noProof/>
                <w:lang w:eastAsia="ko-KR"/>
              </w:rPr>
              <w:t>On-demand DL-PRS Configurations (clause 6.4.3)</w:t>
            </w:r>
          </w:p>
        </w:tc>
        <w:tc>
          <w:tcPr>
            <w:tcW w:w="1710" w:type="dxa"/>
            <w:shd w:val="clear" w:color="auto" w:fill="auto"/>
          </w:tcPr>
          <w:p w14:paraId="3C257626" w14:textId="2781C764" w:rsidR="00E6403C" w:rsidRPr="00147C45" w:rsidRDefault="00E6403C" w:rsidP="00E6403C">
            <w:pPr>
              <w:pStyle w:val="TAL"/>
              <w:keepNext w:val="0"/>
              <w:keepLines w:val="0"/>
              <w:widowControl w:val="0"/>
              <w:rPr>
                <w:i/>
                <w:noProof/>
                <w:lang w:eastAsia="ko-KR"/>
              </w:rPr>
            </w:pPr>
            <w:r w:rsidRPr="00147C45">
              <w:rPr>
                <w:i/>
                <w:noProof/>
                <w:lang w:eastAsia="ko-KR"/>
              </w:rPr>
              <w:t>posSibType6-6</w:t>
            </w:r>
          </w:p>
        </w:tc>
        <w:tc>
          <w:tcPr>
            <w:tcW w:w="3545" w:type="dxa"/>
            <w:shd w:val="clear" w:color="auto" w:fill="auto"/>
          </w:tcPr>
          <w:p w14:paraId="04326A9F" w14:textId="38CB110F" w:rsidR="00E6403C" w:rsidRPr="00147C45" w:rsidRDefault="00E6403C" w:rsidP="00E6403C">
            <w:pPr>
              <w:pStyle w:val="TAL"/>
              <w:keepNext w:val="0"/>
              <w:keepLines w:val="0"/>
              <w:widowControl w:val="0"/>
              <w:rPr>
                <w:i/>
                <w:snapToGrid w:val="0"/>
              </w:rPr>
            </w:pPr>
            <w:r w:rsidRPr="00147C45">
              <w:rPr>
                <w:i/>
                <w:iCs/>
                <w:snapToGrid w:val="0"/>
              </w:rPr>
              <w:t>NR-On-Demand-DL-PRS-Configurations</w:t>
            </w:r>
          </w:p>
        </w:tc>
      </w:tr>
    </w:tbl>
    <w:p w14:paraId="699D251A" w14:textId="21794A74" w:rsidR="00B64137" w:rsidRPr="00147C45" w:rsidRDefault="00B64137" w:rsidP="00B64137">
      <w:bookmarkStart w:id="4738" w:name="_Toc27765469"/>
    </w:p>
    <w:p w14:paraId="4CA53FB8" w14:textId="77777777" w:rsidR="00401505" w:rsidRPr="00147C45" w:rsidRDefault="00401505" w:rsidP="00401505">
      <w:pPr>
        <w:pStyle w:val="Heading2"/>
      </w:pPr>
      <w:bookmarkStart w:id="4739" w:name="_Toc37681251"/>
      <w:bookmarkStart w:id="4740" w:name="_Toc46486828"/>
      <w:bookmarkStart w:id="4741" w:name="_Toc52547173"/>
      <w:bookmarkStart w:id="4742" w:name="_Toc52547703"/>
      <w:bookmarkStart w:id="4743" w:name="_Toc52548233"/>
      <w:bookmarkStart w:id="4744" w:name="_Toc52548763"/>
      <w:bookmarkStart w:id="4745" w:name="_Toc146748584"/>
      <w:r w:rsidRPr="00147C45">
        <w:t>7.3</w:t>
      </w:r>
      <w:r w:rsidRPr="00147C45">
        <w:tab/>
        <w:t>Procedures related to broadcast information elements</w:t>
      </w:r>
      <w:bookmarkEnd w:id="4738"/>
      <w:bookmarkEnd w:id="4739"/>
      <w:bookmarkEnd w:id="4740"/>
      <w:bookmarkEnd w:id="4741"/>
      <w:bookmarkEnd w:id="4742"/>
      <w:bookmarkEnd w:id="4743"/>
      <w:bookmarkEnd w:id="4744"/>
      <w:bookmarkEnd w:id="4745"/>
    </w:p>
    <w:p w14:paraId="7A8A578C" w14:textId="77777777" w:rsidR="00401505" w:rsidRPr="00147C45" w:rsidRDefault="00401505" w:rsidP="00401505">
      <w:r w:rsidRPr="00147C45">
        <w:t xml:space="preserve">Upon receiving </w:t>
      </w:r>
      <w:r w:rsidRPr="00147C45">
        <w:rPr>
          <w:i/>
          <w:lang w:eastAsia="en-GB"/>
        </w:rPr>
        <w:t>AssistanceDataSIBelement</w:t>
      </w:r>
      <w:r w:rsidRPr="00147C45">
        <w:t>, the target device shall:</w:t>
      </w:r>
    </w:p>
    <w:p w14:paraId="284D90AB" w14:textId="77777777" w:rsidR="00401505" w:rsidRPr="00147C45" w:rsidRDefault="00401505" w:rsidP="00401505">
      <w:pPr>
        <w:pStyle w:val="B1"/>
      </w:pPr>
      <w:r w:rsidRPr="00147C45">
        <w:t>1&gt;</w:t>
      </w:r>
      <w:r w:rsidRPr="00147C45">
        <w:tab/>
        <w:t xml:space="preserve">if the </w:t>
      </w:r>
      <w:r w:rsidRPr="00147C45">
        <w:rPr>
          <w:i/>
        </w:rPr>
        <w:t xml:space="preserve">segmentationInfo </w:t>
      </w:r>
      <w:r w:rsidRPr="00147C45">
        <w:t>is not included:</w:t>
      </w:r>
    </w:p>
    <w:p w14:paraId="42B3BEDF" w14:textId="77777777" w:rsidR="00401505" w:rsidRPr="00147C45" w:rsidRDefault="00401505" w:rsidP="00401505">
      <w:pPr>
        <w:pStyle w:val="B2"/>
      </w:pPr>
      <w:r w:rsidRPr="00147C45">
        <w:t>2&gt;</w:t>
      </w:r>
      <w:r w:rsidRPr="00147C45">
        <w:tab/>
        <w:t xml:space="preserve">if the </w:t>
      </w:r>
      <w:r w:rsidRPr="00147C45">
        <w:rPr>
          <w:i/>
        </w:rPr>
        <w:t>cipheringKeyData</w:t>
      </w:r>
      <w:r w:rsidRPr="00147C45">
        <w:t xml:space="preserve"> is included:</w:t>
      </w:r>
    </w:p>
    <w:p w14:paraId="04AE472F" w14:textId="77777777" w:rsidR="00401505" w:rsidRPr="00147C45" w:rsidRDefault="00401505" w:rsidP="00401505">
      <w:pPr>
        <w:pStyle w:val="B3"/>
      </w:pPr>
      <w:r w:rsidRPr="00147C45">
        <w:t>3&gt;</w:t>
      </w:r>
      <w:r w:rsidRPr="00147C45">
        <w:tab/>
        <w:t xml:space="preserve">if the UE has obtained a valid cipher key value and </w:t>
      </w:r>
      <w:r w:rsidRPr="00147C45">
        <w:rPr>
          <w:rFonts w:eastAsia="SimSun"/>
        </w:rPr>
        <w:t>the first portion of the initial Counter denoted C</w:t>
      </w:r>
      <w:r w:rsidRPr="00147C45">
        <w:rPr>
          <w:rFonts w:eastAsia="SimSun"/>
          <w:vertAlign w:val="subscript"/>
        </w:rPr>
        <w:t xml:space="preserve">0 </w:t>
      </w:r>
      <w:r w:rsidRPr="00147C45">
        <w:t xml:space="preserve">corresponding to the </w:t>
      </w:r>
      <w:r w:rsidRPr="00147C45">
        <w:rPr>
          <w:i/>
        </w:rPr>
        <w:t xml:space="preserve">cipherSetID </w:t>
      </w:r>
      <w:r w:rsidRPr="00147C45">
        <w:t>using NAS signalling:</w:t>
      </w:r>
    </w:p>
    <w:p w14:paraId="2CED8535" w14:textId="77777777" w:rsidR="007C67D4" w:rsidRPr="00147C45" w:rsidRDefault="007C67D4" w:rsidP="007C67D4">
      <w:pPr>
        <w:pStyle w:val="B4"/>
      </w:pPr>
      <w:r w:rsidRPr="00147C45">
        <w:t>4&gt;</w:t>
      </w:r>
      <w:r w:rsidRPr="00147C45">
        <w:tab/>
        <w:t>if C</w:t>
      </w:r>
      <w:r w:rsidRPr="00147C45">
        <w:rPr>
          <w:vertAlign w:val="subscript"/>
        </w:rPr>
        <w:t>0</w:t>
      </w:r>
      <w:r w:rsidRPr="00147C45">
        <w:t xml:space="preserve"> contains less than 128-bits:</w:t>
      </w:r>
    </w:p>
    <w:p w14:paraId="2F1BFF66" w14:textId="77777777" w:rsidR="007C67D4" w:rsidRPr="00147C45" w:rsidRDefault="007C67D4" w:rsidP="007C67D4">
      <w:pPr>
        <w:pStyle w:val="B5"/>
      </w:pPr>
      <w:r w:rsidRPr="00147C45">
        <w:t>5&gt;</w:t>
      </w:r>
      <w:r w:rsidRPr="00147C45">
        <w:tab/>
        <w:t>pad out the bit string with zeroes in most significant bit positions to achieve 128 bits.</w:t>
      </w:r>
    </w:p>
    <w:p w14:paraId="6021A7EC" w14:textId="77777777" w:rsidR="00401505" w:rsidRPr="00147C45" w:rsidRDefault="00401505" w:rsidP="00401505">
      <w:pPr>
        <w:pStyle w:val="B4"/>
      </w:pPr>
      <w:r w:rsidRPr="00147C45">
        <w:t>4&gt;</w:t>
      </w:r>
      <w:r w:rsidRPr="00147C45">
        <w:tab/>
        <w:t xml:space="preserve">if the </w:t>
      </w:r>
      <w:r w:rsidRPr="00147C45">
        <w:rPr>
          <w:i/>
        </w:rPr>
        <w:t>d0</w:t>
      </w:r>
      <w:r w:rsidRPr="00147C45">
        <w:t xml:space="preserve"> field contains less than 128-bits:</w:t>
      </w:r>
    </w:p>
    <w:p w14:paraId="0633E799" w14:textId="77777777" w:rsidR="00401505" w:rsidRPr="00147C45" w:rsidRDefault="00401505" w:rsidP="00401505">
      <w:pPr>
        <w:pStyle w:val="B5"/>
        <w:rPr>
          <w:rFonts w:eastAsia="SimSun"/>
          <w:noProof/>
          <w:kern w:val="2"/>
          <w:lang w:eastAsia="en-GB"/>
        </w:rPr>
      </w:pPr>
      <w:r w:rsidRPr="00147C45">
        <w:t>5&gt;</w:t>
      </w:r>
      <w:r w:rsidRPr="00147C45">
        <w:tab/>
      </w:r>
      <w:r w:rsidRPr="00147C45">
        <w:rPr>
          <w:rFonts w:eastAsia="SimSun"/>
          <w:noProof/>
          <w:kern w:val="2"/>
          <w:lang w:eastAsia="en-GB"/>
        </w:rPr>
        <w:t>pad out the bit string with zeroes in least significant bit positions to achieve 128 bits, denoted D</w:t>
      </w:r>
      <w:r w:rsidRPr="00147C45">
        <w:rPr>
          <w:rFonts w:eastAsia="SimSun"/>
          <w:noProof/>
          <w:kern w:val="2"/>
          <w:vertAlign w:val="subscript"/>
          <w:lang w:eastAsia="en-GB"/>
        </w:rPr>
        <w:t>0</w:t>
      </w:r>
      <w:r w:rsidRPr="00147C45">
        <w:rPr>
          <w:rFonts w:eastAsia="SimSun"/>
          <w:noProof/>
          <w:kern w:val="2"/>
          <w:lang w:eastAsia="en-GB"/>
        </w:rPr>
        <w:t>.</w:t>
      </w:r>
    </w:p>
    <w:p w14:paraId="10488A6A" w14:textId="77777777" w:rsidR="00401505" w:rsidRPr="00147C45" w:rsidRDefault="00401505" w:rsidP="00401505">
      <w:pPr>
        <w:pStyle w:val="B4"/>
      </w:pPr>
      <w:r w:rsidRPr="00147C45">
        <w:t>4&gt;</w:t>
      </w:r>
      <w:r w:rsidRPr="00147C45">
        <w:tab/>
        <w:t>determine the initial Counter C</w:t>
      </w:r>
      <w:r w:rsidRPr="00147C45">
        <w:rPr>
          <w:vertAlign w:val="subscript"/>
        </w:rPr>
        <w:t>1</w:t>
      </w:r>
      <w:r w:rsidRPr="00147C45">
        <w:t xml:space="preserve"> = (C</w:t>
      </w:r>
      <w:r w:rsidRPr="00147C45">
        <w:rPr>
          <w:vertAlign w:val="subscript"/>
        </w:rPr>
        <w:t>0</w:t>
      </w:r>
      <w:r w:rsidRPr="00147C45">
        <w:t xml:space="preserve"> + D</w:t>
      </w:r>
      <w:r w:rsidRPr="00147C45">
        <w:rPr>
          <w:vertAlign w:val="subscript"/>
        </w:rPr>
        <w:t>0</w:t>
      </w:r>
      <w:r w:rsidRPr="00147C45">
        <w:t>) mod 2</w:t>
      </w:r>
      <w:r w:rsidRPr="00147C45">
        <w:rPr>
          <w:vertAlign w:val="superscript"/>
        </w:rPr>
        <w:t>128</w:t>
      </w:r>
      <w:r w:rsidRPr="00147C45">
        <w:t xml:space="preserve"> (where all values are treated as non-negative integers);</w:t>
      </w:r>
    </w:p>
    <w:p w14:paraId="49F2AFF7" w14:textId="77777777" w:rsidR="00401505" w:rsidRPr="00147C45" w:rsidRDefault="00401505" w:rsidP="00401505">
      <w:pPr>
        <w:pStyle w:val="B4"/>
      </w:pPr>
      <w:r w:rsidRPr="00147C45">
        <w:t>4&gt;</w:t>
      </w:r>
      <w:r w:rsidRPr="00147C45">
        <w:tab/>
        <w:t>determine any subsequent counter C</w:t>
      </w:r>
      <w:r w:rsidRPr="00147C45">
        <w:rPr>
          <w:vertAlign w:val="subscript"/>
        </w:rPr>
        <w:t>i</w:t>
      </w:r>
      <w:r w:rsidRPr="00147C45">
        <w:t xml:space="preserve"> from the previous counter C</w:t>
      </w:r>
      <w:r w:rsidRPr="00147C45">
        <w:rPr>
          <w:vertAlign w:val="subscript"/>
        </w:rPr>
        <w:t>i-1</w:t>
      </w:r>
      <w:r w:rsidRPr="00147C45">
        <w:t xml:space="preserve"> as C</w:t>
      </w:r>
      <w:r w:rsidRPr="00147C45">
        <w:rPr>
          <w:vertAlign w:val="subscript"/>
        </w:rPr>
        <w:t>i</w:t>
      </w:r>
      <w:r w:rsidRPr="00147C45">
        <w:t xml:space="preserve"> = (C</w:t>
      </w:r>
      <w:r w:rsidRPr="00147C45">
        <w:rPr>
          <w:vertAlign w:val="subscript"/>
        </w:rPr>
        <w:t>i-1</w:t>
      </w:r>
      <w:r w:rsidRPr="00147C45">
        <w:t xml:space="preserve"> + 1) mod 2</w:t>
      </w:r>
      <w:r w:rsidRPr="00147C45">
        <w:rPr>
          <w:vertAlign w:val="superscript"/>
        </w:rPr>
        <w:t>128</w:t>
      </w:r>
      <w:r w:rsidRPr="00147C45">
        <w:t>;</w:t>
      </w:r>
    </w:p>
    <w:p w14:paraId="7E557E0E" w14:textId="77777777" w:rsidR="00401505" w:rsidRPr="00147C45" w:rsidRDefault="00401505" w:rsidP="00401505">
      <w:pPr>
        <w:pStyle w:val="B4"/>
        <w:rPr>
          <w:i/>
        </w:rPr>
      </w:pPr>
      <w:r w:rsidRPr="00147C45">
        <w:t>4&gt;</w:t>
      </w:r>
      <w:r w:rsidRPr="00147C45">
        <w:tab/>
        <w:t>use the sequence of counters &lt;C</w:t>
      </w:r>
      <w:r w:rsidRPr="00147C45">
        <w:rPr>
          <w:vertAlign w:val="subscript"/>
        </w:rPr>
        <w:t>1</w:t>
      </w:r>
      <w:r w:rsidRPr="00147C45">
        <w:t>, C</w:t>
      </w:r>
      <w:r w:rsidRPr="00147C45">
        <w:rPr>
          <w:vertAlign w:val="subscript"/>
        </w:rPr>
        <w:t>2</w:t>
      </w:r>
      <w:r w:rsidRPr="00147C45">
        <w:t>, C</w:t>
      </w:r>
      <w:r w:rsidRPr="00147C45">
        <w:rPr>
          <w:vertAlign w:val="subscript"/>
        </w:rPr>
        <w:t>3</w:t>
      </w:r>
      <w:r w:rsidRPr="00147C45">
        <w:t xml:space="preserve">, …&gt; and the cipher key value to decipher the </w:t>
      </w:r>
      <w:r w:rsidRPr="00147C45">
        <w:rPr>
          <w:i/>
        </w:rPr>
        <w:t>assistanceDataElement;</w:t>
      </w:r>
    </w:p>
    <w:p w14:paraId="30D1CB6F" w14:textId="77777777" w:rsidR="00401505" w:rsidRPr="00147C45" w:rsidRDefault="00401505" w:rsidP="00401505">
      <w:pPr>
        <w:pStyle w:val="B4"/>
      </w:pPr>
      <w:r w:rsidRPr="00147C45">
        <w:t>4&gt;</w:t>
      </w:r>
      <w:r w:rsidRPr="00147C45">
        <w:tab/>
        <w:t xml:space="preserve">decode the deciphered </w:t>
      </w:r>
      <w:r w:rsidRPr="00147C45">
        <w:rPr>
          <w:i/>
        </w:rPr>
        <w:t>assistanceDataElement</w:t>
      </w:r>
      <w:r w:rsidRPr="00147C45">
        <w:t xml:space="preserve"> and deliver the related assistance data to upper layers.</w:t>
      </w:r>
    </w:p>
    <w:p w14:paraId="7B762DF9" w14:textId="77777777" w:rsidR="00401505" w:rsidRPr="00147C45" w:rsidRDefault="00401505" w:rsidP="00401505">
      <w:pPr>
        <w:pStyle w:val="B3"/>
      </w:pPr>
      <w:r w:rsidRPr="00147C45">
        <w:t>3&gt;</w:t>
      </w:r>
      <w:r w:rsidRPr="00147C45">
        <w:tab/>
        <w:t>else:</w:t>
      </w:r>
    </w:p>
    <w:p w14:paraId="7FCEA2B0" w14:textId="77777777" w:rsidR="00401505" w:rsidRPr="00147C45" w:rsidRDefault="00401505" w:rsidP="00401505">
      <w:pPr>
        <w:pStyle w:val="B4"/>
      </w:pPr>
      <w:r w:rsidRPr="00147C45">
        <w:t>4&gt;</w:t>
      </w:r>
      <w:r w:rsidRPr="00147C45">
        <w:tab/>
        <w:t xml:space="preserve">discard the </w:t>
      </w:r>
      <w:r w:rsidRPr="00147C45">
        <w:rPr>
          <w:i/>
          <w:lang w:eastAsia="en-GB"/>
        </w:rPr>
        <w:t>AssistanceDataSIBelement.</w:t>
      </w:r>
    </w:p>
    <w:p w14:paraId="3544363F" w14:textId="77777777" w:rsidR="00401505" w:rsidRPr="00147C45" w:rsidRDefault="00401505" w:rsidP="00401505">
      <w:pPr>
        <w:pStyle w:val="B2"/>
      </w:pPr>
      <w:r w:rsidRPr="00147C45">
        <w:t>2&gt;</w:t>
      </w:r>
      <w:r w:rsidRPr="00147C45">
        <w:tab/>
        <w:t>else:</w:t>
      </w:r>
    </w:p>
    <w:p w14:paraId="14E1CF8E" w14:textId="77777777" w:rsidR="00401505" w:rsidRPr="00147C45" w:rsidRDefault="00401505" w:rsidP="00401505">
      <w:pPr>
        <w:pStyle w:val="B3"/>
      </w:pPr>
      <w:r w:rsidRPr="00147C45">
        <w:t>3&gt;</w:t>
      </w:r>
      <w:r w:rsidRPr="00147C45">
        <w:tab/>
        <w:t xml:space="preserve">decode the </w:t>
      </w:r>
      <w:r w:rsidRPr="00147C45">
        <w:rPr>
          <w:i/>
        </w:rPr>
        <w:t>assistanceDataElement</w:t>
      </w:r>
      <w:r w:rsidRPr="00147C45">
        <w:t xml:space="preserve"> and deliver the related assistance data to upper layers.</w:t>
      </w:r>
    </w:p>
    <w:p w14:paraId="35E424B2" w14:textId="77777777" w:rsidR="00401505" w:rsidRPr="00147C45" w:rsidRDefault="00401505" w:rsidP="00401505">
      <w:pPr>
        <w:pStyle w:val="B1"/>
      </w:pPr>
      <w:r w:rsidRPr="00147C45">
        <w:t>1&gt;</w:t>
      </w:r>
      <w:r w:rsidRPr="00147C45">
        <w:tab/>
        <w:t>else:</w:t>
      </w:r>
    </w:p>
    <w:p w14:paraId="0C609DA7" w14:textId="77777777" w:rsidR="00401505" w:rsidRPr="00147C45" w:rsidRDefault="00401505" w:rsidP="00401505">
      <w:pPr>
        <w:pStyle w:val="B2"/>
      </w:pPr>
      <w:r w:rsidRPr="00147C45">
        <w:t>2&gt;</w:t>
      </w:r>
      <w:r w:rsidRPr="00147C45">
        <w:tab/>
        <w:t xml:space="preserve">if </w:t>
      </w:r>
      <w:r w:rsidRPr="00147C45">
        <w:rPr>
          <w:i/>
        </w:rPr>
        <w:t>segmentationOption</w:t>
      </w:r>
      <w:r w:rsidRPr="00147C45">
        <w:t xml:space="preserve"> indicates </w:t>
      </w:r>
      <w:r w:rsidR="00534549" w:rsidRPr="00147C45">
        <w:t>'</w:t>
      </w:r>
      <w:r w:rsidRPr="00147C45">
        <w:rPr>
          <w:i/>
        </w:rPr>
        <w:t>pseudo-seg</w:t>
      </w:r>
      <w:r w:rsidR="00534549" w:rsidRPr="00147C45">
        <w:t>'</w:t>
      </w:r>
      <w:r w:rsidRPr="00147C45">
        <w:t>:</w:t>
      </w:r>
    </w:p>
    <w:p w14:paraId="718CD31A" w14:textId="77777777" w:rsidR="00401505" w:rsidRPr="00147C45" w:rsidRDefault="00401505" w:rsidP="00401505">
      <w:pPr>
        <w:pStyle w:val="B3"/>
      </w:pPr>
      <w:r w:rsidRPr="00147C45">
        <w:t>3&gt;</w:t>
      </w:r>
      <w:r w:rsidRPr="00147C45">
        <w:tab/>
        <w:t xml:space="preserve">if the </w:t>
      </w:r>
      <w:r w:rsidRPr="00147C45">
        <w:rPr>
          <w:i/>
        </w:rPr>
        <w:t>cipheringKeyData</w:t>
      </w:r>
      <w:r w:rsidRPr="00147C45">
        <w:t xml:space="preserve"> is included:</w:t>
      </w:r>
    </w:p>
    <w:p w14:paraId="428B7891" w14:textId="77777777" w:rsidR="00401505" w:rsidRPr="00147C45" w:rsidRDefault="00401505" w:rsidP="00401505">
      <w:pPr>
        <w:pStyle w:val="B4"/>
      </w:pPr>
      <w:r w:rsidRPr="00147C45">
        <w:t>4&gt;</w:t>
      </w:r>
      <w:r w:rsidRPr="00147C45">
        <w:tab/>
        <w:t xml:space="preserve">if the UE has obtained a valid cipher key value and </w:t>
      </w:r>
      <w:r w:rsidRPr="00147C45">
        <w:rPr>
          <w:rFonts w:eastAsia="SimSun"/>
        </w:rPr>
        <w:t>the first portion of the initial Counter denoted C</w:t>
      </w:r>
      <w:r w:rsidRPr="00147C45">
        <w:rPr>
          <w:rFonts w:eastAsia="SimSun"/>
          <w:vertAlign w:val="subscript"/>
        </w:rPr>
        <w:t xml:space="preserve">0 </w:t>
      </w:r>
      <w:r w:rsidRPr="00147C45">
        <w:t xml:space="preserve">corresponding to the </w:t>
      </w:r>
      <w:r w:rsidRPr="00147C45">
        <w:rPr>
          <w:i/>
        </w:rPr>
        <w:t xml:space="preserve">cipherSetID </w:t>
      </w:r>
      <w:r w:rsidRPr="00147C45">
        <w:t>using NAS signalling:</w:t>
      </w:r>
    </w:p>
    <w:p w14:paraId="7B9D30B5" w14:textId="77777777" w:rsidR="007C67D4" w:rsidRPr="00147C45" w:rsidRDefault="007C67D4" w:rsidP="007C67D4">
      <w:pPr>
        <w:pStyle w:val="B5"/>
      </w:pPr>
      <w:r w:rsidRPr="00147C45">
        <w:t>5&gt;</w:t>
      </w:r>
      <w:r w:rsidRPr="00147C45">
        <w:tab/>
        <w:t>if C</w:t>
      </w:r>
      <w:r w:rsidRPr="00147C45">
        <w:rPr>
          <w:vertAlign w:val="subscript"/>
        </w:rPr>
        <w:t>0</w:t>
      </w:r>
      <w:r w:rsidRPr="00147C45">
        <w:t xml:space="preserve"> contains less than 128-bits:</w:t>
      </w:r>
    </w:p>
    <w:p w14:paraId="58628E62" w14:textId="77777777" w:rsidR="007C67D4" w:rsidRPr="00147C45" w:rsidRDefault="007C67D4" w:rsidP="007C67D4">
      <w:pPr>
        <w:pStyle w:val="B6"/>
        <w:rPr>
          <w:lang w:val="en-GB"/>
        </w:rPr>
      </w:pPr>
      <w:r w:rsidRPr="00147C45">
        <w:rPr>
          <w:lang w:val="en-GB"/>
        </w:rPr>
        <w:t>6&gt;</w:t>
      </w:r>
      <w:r w:rsidRPr="00147C45">
        <w:rPr>
          <w:lang w:val="en-GB"/>
        </w:rPr>
        <w:tab/>
        <w:t>pad out the bit string with zeroes in most significant bit positions to achieve 128 bits.</w:t>
      </w:r>
    </w:p>
    <w:p w14:paraId="57FD1E8A" w14:textId="77777777" w:rsidR="00401505" w:rsidRPr="00147C45" w:rsidRDefault="00401505" w:rsidP="00401505">
      <w:pPr>
        <w:pStyle w:val="B5"/>
      </w:pPr>
      <w:r w:rsidRPr="00147C45">
        <w:t>5&gt;</w:t>
      </w:r>
      <w:r w:rsidRPr="00147C45">
        <w:tab/>
        <w:t xml:space="preserve">if the </w:t>
      </w:r>
      <w:r w:rsidRPr="00147C45">
        <w:rPr>
          <w:i/>
        </w:rPr>
        <w:t>d0</w:t>
      </w:r>
      <w:r w:rsidRPr="00147C45">
        <w:t xml:space="preserve"> field contains less than 128-bits:</w:t>
      </w:r>
    </w:p>
    <w:p w14:paraId="24898547" w14:textId="77777777" w:rsidR="00401505" w:rsidRPr="00147C45" w:rsidRDefault="00401505" w:rsidP="00401505">
      <w:pPr>
        <w:pStyle w:val="B6"/>
        <w:rPr>
          <w:noProof/>
          <w:lang w:val="en-GB"/>
        </w:rPr>
      </w:pPr>
      <w:r w:rsidRPr="00147C45">
        <w:rPr>
          <w:lang w:val="en-GB"/>
        </w:rPr>
        <w:t>6&gt;</w:t>
      </w:r>
      <w:r w:rsidRPr="00147C45">
        <w:rPr>
          <w:lang w:val="en-GB"/>
        </w:rPr>
        <w:tab/>
      </w:r>
      <w:r w:rsidRPr="00147C45">
        <w:rPr>
          <w:noProof/>
          <w:lang w:val="en-GB"/>
        </w:rPr>
        <w:t>pad out the bit string with zeroes in least significant bit positions to achieve 128 bits, denoted D</w:t>
      </w:r>
      <w:r w:rsidRPr="00147C45">
        <w:rPr>
          <w:noProof/>
          <w:vertAlign w:val="subscript"/>
          <w:lang w:val="en-GB"/>
        </w:rPr>
        <w:t>0</w:t>
      </w:r>
      <w:r w:rsidRPr="00147C45">
        <w:rPr>
          <w:noProof/>
          <w:lang w:val="en-GB"/>
        </w:rPr>
        <w:t>.</w:t>
      </w:r>
    </w:p>
    <w:p w14:paraId="4ACAB2E8" w14:textId="77777777" w:rsidR="00401505" w:rsidRPr="00147C45" w:rsidRDefault="00401505" w:rsidP="00401505">
      <w:pPr>
        <w:pStyle w:val="B5"/>
      </w:pPr>
      <w:r w:rsidRPr="00147C45">
        <w:t>5&gt;</w:t>
      </w:r>
      <w:r w:rsidRPr="00147C45">
        <w:tab/>
        <w:t>determine the initial Counter C</w:t>
      </w:r>
      <w:r w:rsidRPr="00147C45">
        <w:rPr>
          <w:vertAlign w:val="subscript"/>
        </w:rPr>
        <w:t>1</w:t>
      </w:r>
      <w:r w:rsidRPr="00147C45">
        <w:t xml:space="preserve"> = (C</w:t>
      </w:r>
      <w:r w:rsidRPr="00147C45">
        <w:rPr>
          <w:vertAlign w:val="subscript"/>
        </w:rPr>
        <w:t>0</w:t>
      </w:r>
      <w:r w:rsidRPr="00147C45">
        <w:t xml:space="preserve"> + D</w:t>
      </w:r>
      <w:r w:rsidRPr="00147C45">
        <w:rPr>
          <w:vertAlign w:val="subscript"/>
        </w:rPr>
        <w:t>0</w:t>
      </w:r>
      <w:r w:rsidRPr="00147C45">
        <w:t>) mod 2</w:t>
      </w:r>
      <w:r w:rsidRPr="00147C45">
        <w:rPr>
          <w:vertAlign w:val="superscript"/>
        </w:rPr>
        <w:t>128</w:t>
      </w:r>
      <w:r w:rsidRPr="00147C45">
        <w:t xml:space="preserve"> (where all values are treated as non-negative integers);</w:t>
      </w:r>
    </w:p>
    <w:p w14:paraId="5D3E5E5F" w14:textId="77777777" w:rsidR="00401505" w:rsidRPr="00147C45" w:rsidRDefault="00401505" w:rsidP="00401505">
      <w:pPr>
        <w:pStyle w:val="B5"/>
      </w:pPr>
      <w:r w:rsidRPr="00147C45">
        <w:t>5&gt;</w:t>
      </w:r>
      <w:r w:rsidRPr="00147C45">
        <w:tab/>
        <w:t>determine any subsequent counter C</w:t>
      </w:r>
      <w:r w:rsidRPr="00147C45">
        <w:rPr>
          <w:vertAlign w:val="subscript"/>
        </w:rPr>
        <w:t>i</w:t>
      </w:r>
      <w:r w:rsidRPr="00147C45">
        <w:t xml:space="preserve"> from the previous counter C</w:t>
      </w:r>
      <w:r w:rsidRPr="00147C45">
        <w:rPr>
          <w:vertAlign w:val="subscript"/>
        </w:rPr>
        <w:t>i-1</w:t>
      </w:r>
      <w:r w:rsidRPr="00147C45">
        <w:t xml:space="preserve"> as C</w:t>
      </w:r>
      <w:r w:rsidRPr="00147C45">
        <w:rPr>
          <w:vertAlign w:val="subscript"/>
        </w:rPr>
        <w:t>i</w:t>
      </w:r>
      <w:r w:rsidRPr="00147C45">
        <w:t xml:space="preserve"> = (C</w:t>
      </w:r>
      <w:r w:rsidRPr="00147C45">
        <w:rPr>
          <w:vertAlign w:val="subscript"/>
        </w:rPr>
        <w:t>i-1</w:t>
      </w:r>
      <w:r w:rsidRPr="00147C45">
        <w:t xml:space="preserve"> + 1) mod 2</w:t>
      </w:r>
      <w:r w:rsidRPr="00147C45">
        <w:rPr>
          <w:vertAlign w:val="superscript"/>
        </w:rPr>
        <w:t>128</w:t>
      </w:r>
      <w:r w:rsidRPr="00147C45">
        <w:t>;</w:t>
      </w:r>
    </w:p>
    <w:p w14:paraId="3CB75886" w14:textId="77777777" w:rsidR="00401505" w:rsidRPr="00147C45" w:rsidRDefault="00401505" w:rsidP="00401505">
      <w:pPr>
        <w:pStyle w:val="B5"/>
        <w:rPr>
          <w:i/>
        </w:rPr>
      </w:pPr>
      <w:r w:rsidRPr="00147C45">
        <w:t>5&gt;</w:t>
      </w:r>
      <w:r w:rsidRPr="00147C45">
        <w:tab/>
        <w:t>use the sequence of counters &lt;C</w:t>
      </w:r>
      <w:r w:rsidRPr="00147C45">
        <w:rPr>
          <w:vertAlign w:val="subscript"/>
        </w:rPr>
        <w:t>1</w:t>
      </w:r>
      <w:r w:rsidRPr="00147C45">
        <w:t>, C</w:t>
      </w:r>
      <w:r w:rsidRPr="00147C45">
        <w:rPr>
          <w:vertAlign w:val="subscript"/>
        </w:rPr>
        <w:t>2</w:t>
      </w:r>
      <w:r w:rsidRPr="00147C45">
        <w:t>, C</w:t>
      </w:r>
      <w:r w:rsidRPr="00147C45">
        <w:rPr>
          <w:vertAlign w:val="subscript"/>
        </w:rPr>
        <w:t>3</w:t>
      </w:r>
      <w:r w:rsidRPr="00147C45">
        <w:t xml:space="preserve">, …&gt; and the cipher key value to decipher the </w:t>
      </w:r>
      <w:r w:rsidRPr="00147C45">
        <w:rPr>
          <w:i/>
        </w:rPr>
        <w:t>assistanceDataElement</w:t>
      </w:r>
      <w:r w:rsidRPr="00147C45">
        <w:t xml:space="preserve"> segment</w:t>
      </w:r>
      <w:r w:rsidRPr="00147C45">
        <w:rPr>
          <w:i/>
        </w:rPr>
        <w:t>;</w:t>
      </w:r>
    </w:p>
    <w:p w14:paraId="60CBE9BD" w14:textId="77777777" w:rsidR="00401505" w:rsidRPr="00147C45" w:rsidRDefault="00401505" w:rsidP="00401505">
      <w:pPr>
        <w:pStyle w:val="B5"/>
      </w:pPr>
      <w:r w:rsidRPr="00147C45">
        <w:t>5&gt;</w:t>
      </w:r>
      <w:r w:rsidRPr="00147C45">
        <w:tab/>
        <w:t xml:space="preserve">decode the deciphered </w:t>
      </w:r>
      <w:r w:rsidRPr="00147C45">
        <w:rPr>
          <w:i/>
        </w:rPr>
        <w:t>assistanceDataElement</w:t>
      </w:r>
      <w:r w:rsidRPr="00147C45">
        <w:t xml:space="preserve"> segment and deliver the related assistance data portion together with the </w:t>
      </w:r>
      <w:r w:rsidRPr="00147C45">
        <w:rPr>
          <w:i/>
        </w:rPr>
        <w:t>assistanceDataSegmentType</w:t>
      </w:r>
      <w:r w:rsidRPr="00147C45">
        <w:t xml:space="preserve"> and </w:t>
      </w:r>
      <w:r w:rsidRPr="00147C45">
        <w:rPr>
          <w:i/>
        </w:rPr>
        <w:t>assistanceDataSegmentNumber</w:t>
      </w:r>
      <w:r w:rsidRPr="00147C45">
        <w:t xml:space="preserve"> to upper layers.</w:t>
      </w:r>
    </w:p>
    <w:p w14:paraId="09D2E86E" w14:textId="77777777" w:rsidR="00401505" w:rsidRPr="00147C45" w:rsidRDefault="00401505" w:rsidP="00401505">
      <w:pPr>
        <w:pStyle w:val="B4"/>
      </w:pPr>
      <w:r w:rsidRPr="00147C45">
        <w:t>4&gt;</w:t>
      </w:r>
      <w:r w:rsidRPr="00147C45">
        <w:tab/>
        <w:t>else:</w:t>
      </w:r>
    </w:p>
    <w:p w14:paraId="7B2B8598" w14:textId="77777777" w:rsidR="00401505" w:rsidRPr="00147C45" w:rsidRDefault="00401505" w:rsidP="00401505">
      <w:pPr>
        <w:pStyle w:val="B5"/>
      </w:pPr>
      <w:r w:rsidRPr="00147C45">
        <w:t>5&gt;</w:t>
      </w:r>
      <w:r w:rsidRPr="00147C45">
        <w:tab/>
        <w:t xml:space="preserve">discard the </w:t>
      </w:r>
      <w:r w:rsidRPr="00147C45">
        <w:rPr>
          <w:i/>
          <w:lang w:eastAsia="en-GB"/>
        </w:rPr>
        <w:t>AssistanceDataSIBelement</w:t>
      </w:r>
      <w:r w:rsidRPr="00147C45">
        <w:rPr>
          <w:lang w:eastAsia="en-GB"/>
        </w:rPr>
        <w:t xml:space="preserve"> segment.</w:t>
      </w:r>
    </w:p>
    <w:p w14:paraId="4FB11CEB" w14:textId="77777777" w:rsidR="00401505" w:rsidRPr="00147C45" w:rsidRDefault="00401505" w:rsidP="00401505">
      <w:pPr>
        <w:pStyle w:val="B3"/>
      </w:pPr>
      <w:r w:rsidRPr="00147C45">
        <w:t>3&gt;</w:t>
      </w:r>
      <w:r w:rsidRPr="00147C45">
        <w:tab/>
        <w:t>else:</w:t>
      </w:r>
    </w:p>
    <w:p w14:paraId="58AF3138" w14:textId="77777777" w:rsidR="00401505" w:rsidRPr="00147C45" w:rsidRDefault="00401505" w:rsidP="00401505">
      <w:pPr>
        <w:pStyle w:val="B4"/>
      </w:pPr>
      <w:r w:rsidRPr="00147C45">
        <w:t>4&gt;</w:t>
      </w:r>
      <w:r w:rsidRPr="00147C45">
        <w:tab/>
        <w:t xml:space="preserve">decode the </w:t>
      </w:r>
      <w:r w:rsidRPr="00147C45">
        <w:rPr>
          <w:i/>
        </w:rPr>
        <w:t>assistanceDataElement</w:t>
      </w:r>
      <w:r w:rsidRPr="00147C45">
        <w:t xml:space="preserve"> segment and deliver the related assistance data portion together with the </w:t>
      </w:r>
      <w:r w:rsidRPr="00147C45">
        <w:rPr>
          <w:i/>
        </w:rPr>
        <w:t>assistanceDataSegmentType</w:t>
      </w:r>
      <w:r w:rsidRPr="00147C45">
        <w:t xml:space="preserve"> and </w:t>
      </w:r>
      <w:r w:rsidRPr="00147C45">
        <w:rPr>
          <w:i/>
        </w:rPr>
        <w:t>assistanceDataSegmentNumber</w:t>
      </w:r>
      <w:r w:rsidRPr="00147C45">
        <w:t xml:space="preserve"> to upper layers.</w:t>
      </w:r>
    </w:p>
    <w:p w14:paraId="540026FB" w14:textId="77777777" w:rsidR="00401505" w:rsidRPr="00147C45" w:rsidRDefault="00401505" w:rsidP="00401505">
      <w:pPr>
        <w:pStyle w:val="B2"/>
      </w:pPr>
      <w:r w:rsidRPr="00147C45">
        <w:t>2&gt;</w:t>
      </w:r>
      <w:r w:rsidRPr="00147C45">
        <w:tab/>
        <w:t xml:space="preserve">if </w:t>
      </w:r>
      <w:r w:rsidRPr="00147C45">
        <w:rPr>
          <w:i/>
        </w:rPr>
        <w:t>segmentationOption</w:t>
      </w:r>
      <w:r w:rsidRPr="00147C45">
        <w:t xml:space="preserve"> indicates </w:t>
      </w:r>
      <w:r w:rsidR="00534549" w:rsidRPr="00147C45">
        <w:t>'</w:t>
      </w:r>
      <w:r w:rsidRPr="00147C45">
        <w:rPr>
          <w:i/>
        </w:rPr>
        <w:t>octet-string-seg</w:t>
      </w:r>
      <w:r w:rsidR="00534549" w:rsidRPr="00147C45">
        <w:t>'</w:t>
      </w:r>
      <w:r w:rsidRPr="00147C45">
        <w:t>:</w:t>
      </w:r>
    </w:p>
    <w:p w14:paraId="24E44BC5" w14:textId="77777777" w:rsidR="00401505" w:rsidRPr="00147C45" w:rsidRDefault="00401505" w:rsidP="00401505">
      <w:pPr>
        <w:pStyle w:val="B3"/>
      </w:pPr>
      <w:r w:rsidRPr="00147C45">
        <w:t>3&gt;</w:t>
      </w:r>
      <w:r w:rsidRPr="00147C45">
        <w:tab/>
        <w:t xml:space="preserve">if all segments of </w:t>
      </w:r>
      <w:r w:rsidRPr="00147C45">
        <w:rPr>
          <w:i/>
        </w:rPr>
        <w:t xml:space="preserve">assistanceDataElement </w:t>
      </w:r>
      <w:r w:rsidRPr="00147C45">
        <w:t>have been received:</w:t>
      </w:r>
    </w:p>
    <w:p w14:paraId="653B7D36" w14:textId="77777777" w:rsidR="00401505" w:rsidRPr="00147C45" w:rsidRDefault="00401505" w:rsidP="00401505">
      <w:pPr>
        <w:pStyle w:val="B4"/>
      </w:pPr>
      <w:r w:rsidRPr="00147C45">
        <w:t>4&gt;</w:t>
      </w:r>
      <w:r w:rsidRPr="00147C45">
        <w:tab/>
        <w:t xml:space="preserve">assemble the assistance data element from the received </w:t>
      </w:r>
      <w:r w:rsidRPr="00147C45">
        <w:rPr>
          <w:i/>
        </w:rPr>
        <w:t>assistanceDataElement</w:t>
      </w:r>
      <w:r w:rsidRPr="00147C45">
        <w:t xml:space="preserve"> segments;</w:t>
      </w:r>
    </w:p>
    <w:p w14:paraId="363F66BF" w14:textId="77777777" w:rsidR="00401505" w:rsidRPr="00147C45" w:rsidRDefault="00401505" w:rsidP="00401505">
      <w:pPr>
        <w:pStyle w:val="B5"/>
      </w:pPr>
      <w:r w:rsidRPr="00147C45">
        <w:t>5&gt;</w:t>
      </w:r>
      <w:r w:rsidRPr="00147C45">
        <w:tab/>
        <w:t xml:space="preserve">if the </w:t>
      </w:r>
      <w:r w:rsidRPr="00147C45">
        <w:rPr>
          <w:i/>
        </w:rPr>
        <w:t>cipheringKeyData</w:t>
      </w:r>
      <w:r w:rsidRPr="00147C45">
        <w:t xml:space="preserve"> is included in the first segment:</w:t>
      </w:r>
    </w:p>
    <w:p w14:paraId="395576F8" w14:textId="77777777" w:rsidR="00401505" w:rsidRPr="00147C45" w:rsidRDefault="00401505" w:rsidP="00401505">
      <w:pPr>
        <w:pStyle w:val="B6"/>
        <w:rPr>
          <w:lang w:val="en-GB"/>
        </w:rPr>
      </w:pPr>
      <w:r w:rsidRPr="00147C45">
        <w:rPr>
          <w:lang w:val="en-GB"/>
        </w:rPr>
        <w:t>6&gt;</w:t>
      </w:r>
      <w:r w:rsidRPr="00147C45">
        <w:rPr>
          <w:lang w:val="en-GB"/>
        </w:rPr>
        <w:tab/>
        <w:t>if the UE has obtained a valid cipher key value and the first portion of the initial Counter denoted C</w:t>
      </w:r>
      <w:r w:rsidRPr="00147C45">
        <w:rPr>
          <w:vertAlign w:val="subscript"/>
          <w:lang w:val="en-GB"/>
        </w:rPr>
        <w:t>0</w:t>
      </w:r>
      <w:r w:rsidRPr="00147C45">
        <w:rPr>
          <w:lang w:val="en-GB"/>
        </w:rPr>
        <w:t xml:space="preserve"> corresponding to the </w:t>
      </w:r>
      <w:r w:rsidRPr="00147C45">
        <w:rPr>
          <w:i/>
          <w:lang w:val="en-GB"/>
        </w:rPr>
        <w:t xml:space="preserve">cipherSetID </w:t>
      </w:r>
      <w:r w:rsidRPr="00147C45">
        <w:rPr>
          <w:lang w:val="en-GB"/>
        </w:rPr>
        <w:t>using NAS signalling:</w:t>
      </w:r>
    </w:p>
    <w:p w14:paraId="1EC1C9CF" w14:textId="77777777" w:rsidR="007C67D4" w:rsidRPr="00147C45" w:rsidRDefault="007C67D4" w:rsidP="007C67D4">
      <w:pPr>
        <w:pStyle w:val="B7"/>
        <w:rPr>
          <w:lang w:val="en-GB"/>
        </w:rPr>
      </w:pPr>
      <w:r w:rsidRPr="00147C45">
        <w:rPr>
          <w:lang w:val="en-GB"/>
        </w:rPr>
        <w:t>7&gt;</w:t>
      </w:r>
      <w:r w:rsidRPr="00147C45">
        <w:rPr>
          <w:lang w:val="en-GB"/>
        </w:rPr>
        <w:tab/>
        <w:t>if C</w:t>
      </w:r>
      <w:r w:rsidRPr="00147C45">
        <w:rPr>
          <w:vertAlign w:val="subscript"/>
          <w:lang w:val="en-GB"/>
        </w:rPr>
        <w:t>0</w:t>
      </w:r>
      <w:r w:rsidRPr="00147C45">
        <w:rPr>
          <w:lang w:val="en-GB"/>
        </w:rPr>
        <w:t xml:space="preserve"> contains less than 128-bits:</w:t>
      </w:r>
    </w:p>
    <w:p w14:paraId="0B67C924" w14:textId="77777777" w:rsidR="007C67D4" w:rsidRPr="00147C45" w:rsidRDefault="007C67D4" w:rsidP="007C67D4">
      <w:pPr>
        <w:pStyle w:val="B8"/>
        <w:rPr>
          <w:lang w:val="en-GB"/>
        </w:rPr>
      </w:pPr>
      <w:r w:rsidRPr="00147C45">
        <w:rPr>
          <w:lang w:val="en-GB"/>
        </w:rPr>
        <w:t>8&gt;</w:t>
      </w:r>
      <w:r w:rsidRPr="00147C45">
        <w:rPr>
          <w:lang w:val="en-GB"/>
        </w:rPr>
        <w:tab/>
        <w:t>pad out the bit string with zeroes in most significant bit positions to achieve 128 bits.</w:t>
      </w:r>
    </w:p>
    <w:p w14:paraId="279C33BC" w14:textId="77777777" w:rsidR="00401505" w:rsidRPr="00147C45" w:rsidRDefault="00401505" w:rsidP="00401505">
      <w:pPr>
        <w:pStyle w:val="B7"/>
        <w:rPr>
          <w:lang w:val="en-GB"/>
        </w:rPr>
      </w:pPr>
      <w:r w:rsidRPr="00147C45">
        <w:rPr>
          <w:lang w:val="en-GB"/>
        </w:rPr>
        <w:t>7&gt;</w:t>
      </w:r>
      <w:r w:rsidRPr="00147C45">
        <w:rPr>
          <w:lang w:val="en-GB"/>
        </w:rPr>
        <w:tab/>
        <w:t xml:space="preserve">if the </w:t>
      </w:r>
      <w:r w:rsidRPr="00147C45">
        <w:rPr>
          <w:i/>
          <w:lang w:val="en-GB"/>
        </w:rPr>
        <w:t>d0</w:t>
      </w:r>
      <w:r w:rsidRPr="00147C45">
        <w:rPr>
          <w:lang w:val="en-GB"/>
        </w:rPr>
        <w:t xml:space="preserve"> field contains less than 128-bits:</w:t>
      </w:r>
    </w:p>
    <w:p w14:paraId="2E797BFB" w14:textId="77777777" w:rsidR="00401505" w:rsidRPr="00147C45" w:rsidRDefault="00401505" w:rsidP="00401505">
      <w:pPr>
        <w:pStyle w:val="B8"/>
        <w:rPr>
          <w:lang w:val="en-GB"/>
        </w:rPr>
      </w:pPr>
      <w:r w:rsidRPr="00147C45">
        <w:rPr>
          <w:lang w:val="en-GB"/>
        </w:rPr>
        <w:t>8&gt;</w:t>
      </w:r>
      <w:r w:rsidRPr="00147C45">
        <w:rPr>
          <w:lang w:val="en-GB"/>
        </w:rPr>
        <w:tab/>
        <w:t>pad out the bit string with zeroes in least significant bit positions to achieve 128 bits, denoted D</w:t>
      </w:r>
      <w:r w:rsidRPr="00147C45">
        <w:rPr>
          <w:vertAlign w:val="subscript"/>
          <w:lang w:val="en-GB"/>
        </w:rPr>
        <w:t>0</w:t>
      </w:r>
      <w:r w:rsidRPr="00147C45">
        <w:rPr>
          <w:lang w:val="en-GB"/>
        </w:rPr>
        <w:t>.</w:t>
      </w:r>
    </w:p>
    <w:p w14:paraId="05960702" w14:textId="77777777" w:rsidR="00401505" w:rsidRPr="00147C45" w:rsidRDefault="00401505" w:rsidP="00401505">
      <w:pPr>
        <w:pStyle w:val="B7"/>
        <w:rPr>
          <w:lang w:val="en-GB"/>
        </w:rPr>
      </w:pPr>
      <w:r w:rsidRPr="00147C45">
        <w:rPr>
          <w:lang w:val="en-GB"/>
        </w:rPr>
        <w:t>7&gt;</w:t>
      </w:r>
      <w:r w:rsidRPr="00147C45">
        <w:rPr>
          <w:lang w:val="en-GB"/>
        </w:rPr>
        <w:tab/>
        <w:t>determine the initial Counter C</w:t>
      </w:r>
      <w:r w:rsidRPr="00147C45">
        <w:rPr>
          <w:vertAlign w:val="subscript"/>
          <w:lang w:val="en-GB"/>
        </w:rPr>
        <w:t>1</w:t>
      </w:r>
      <w:r w:rsidRPr="00147C45">
        <w:rPr>
          <w:lang w:val="en-GB"/>
        </w:rPr>
        <w:t xml:space="preserve"> = (C</w:t>
      </w:r>
      <w:r w:rsidRPr="00147C45">
        <w:rPr>
          <w:vertAlign w:val="subscript"/>
          <w:lang w:val="en-GB"/>
        </w:rPr>
        <w:t>0</w:t>
      </w:r>
      <w:r w:rsidRPr="00147C45">
        <w:rPr>
          <w:lang w:val="en-GB"/>
        </w:rPr>
        <w:t xml:space="preserve"> + D</w:t>
      </w:r>
      <w:r w:rsidRPr="00147C45">
        <w:rPr>
          <w:vertAlign w:val="subscript"/>
          <w:lang w:val="en-GB"/>
        </w:rPr>
        <w:t>0</w:t>
      </w:r>
      <w:r w:rsidRPr="00147C45">
        <w:rPr>
          <w:lang w:val="en-GB"/>
        </w:rPr>
        <w:t>) mod 2</w:t>
      </w:r>
      <w:r w:rsidRPr="00147C45">
        <w:rPr>
          <w:vertAlign w:val="superscript"/>
          <w:lang w:val="en-GB"/>
        </w:rPr>
        <w:t>128</w:t>
      </w:r>
      <w:r w:rsidRPr="00147C45">
        <w:rPr>
          <w:lang w:val="en-GB"/>
        </w:rPr>
        <w:t xml:space="preserve"> (where all values are treated as non-negative integers);</w:t>
      </w:r>
    </w:p>
    <w:p w14:paraId="67977B64" w14:textId="77777777" w:rsidR="00401505" w:rsidRPr="00147C45" w:rsidRDefault="00401505" w:rsidP="00401505">
      <w:pPr>
        <w:pStyle w:val="B7"/>
        <w:rPr>
          <w:lang w:val="en-GB"/>
        </w:rPr>
      </w:pPr>
      <w:r w:rsidRPr="00147C45">
        <w:rPr>
          <w:lang w:val="en-GB"/>
        </w:rPr>
        <w:t>7&gt;</w:t>
      </w:r>
      <w:r w:rsidRPr="00147C45">
        <w:rPr>
          <w:lang w:val="en-GB"/>
        </w:rPr>
        <w:tab/>
        <w:t>determine any subsequent counter C</w:t>
      </w:r>
      <w:r w:rsidRPr="00147C45">
        <w:rPr>
          <w:vertAlign w:val="subscript"/>
          <w:lang w:val="en-GB"/>
        </w:rPr>
        <w:t>i</w:t>
      </w:r>
      <w:r w:rsidRPr="00147C45">
        <w:rPr>
          <w:lang w:val="en-GB"/>
        </w:rPr>
        <w:t xml:space="preserve"> from the previous counter C</w:t>
      </w:r>
      <w:r w:rsidRPr="00147C45">
        <w:rPr>
          <w:vertAlign w:val="subscript"/>
          <w:lang w:val="en-GB"/>
        </w:rPr>
        <w:t>i-1</w:t>
      </w:r>
      <w:r w:rsidRPr="00147C45">
        <w:rPr>
          <w:lang w:val="en-GB"/>
        </w:rPr>
        <w:t xml:space="preserve"> as C</w:t>
      </w:r>
      <w:r w:rsidRPr="00147C45">
        <w:rPr>
          <w:vertAlign w:val="subscript"/>
          <w:lang w:val="en-GB"/>
        </w:rPr>
        <w:t>i</w:t>
      </w:r>
      <w:r w:rsidRPr="00147C45">
        <w:rPr>
          <w:lang w:val="en-GB"/>
        </w:rPr>
        <w:t xml:space="preserve"> = (C</w:t>
      </w:r>
      <w:r w:rsidRPr="00147C45">
        <w:rPr>
          <w:vertAlign w:val="subscript"/>
          <w:lang w:val="en-GB"/>
        </w:rPr>
        <w:t>i-1</w:t>
      </w:r>
      <w:r w:rsidRPr="00147C45">
        <w:rPr>
          <w:lang w:val="en-GB"/>
        </w:rPr>
        <w:t xml:space="preserve"> + 1) mod 2</w:t>
      </w:r>
      <w:r w:rsidRPr="00147C45">
        <w:rPr>
          <w:vertAlign w:val="superscript"/>
          <w:lang w:val="en-GB"/>
        </w:rPr>
        <w:t>128</w:t>
      </w:r>
      <w:r w:rsidRPr="00147C45">
        <w:rPr>
          <w:lang w:val="en-GB"/>
        </w:rPr>
        <w:t>;</w:t>
      </w:r>
    </w:p>
    <w:p w14:paraId="396596DA" w14:textId="77777777" w:rsidR="00401505" w:rsidRPr="00147C45" w:rsidRDefault="00401505" w:rsidP="00401505">
      <w:pPr>
        <w:pStyle w:val="B7"/>
        <w:rPr>
          <w:i/>
          <w:lang w:val="en-GB"/>
        </w:rPr>
      </w:pPr>
      <w:r w:rsidRPr="00147C45">
        <w:rPr>
          <w:lang w:val="en-GB"/>
        </w:rPr>
        <w:t>7&gt;</w:t>
      </w:r>
      <w:r w:rsidRPr="00147C45">
        <w:rPr>
          <w:lang w:val="en-GB"/>
        </w:rPr>
        <w:tab/>
        <w:t>use the sequence of counters &lt;C</w:t>
      </w:r>
      <w:r w:rsidRPr="00147C45">
        <w:rPr>
          <w:vertAlign w:val="subscript"/>
          <w:lang w:val="en-GB"/>
        </w:rPr>
        <w:t>1</w:t>
      </w:r>
      <w:r w:rsidRPr="00147C45">
        <w:rPr>
          <w:lang w:val="en-GB"/>
        </w:rPr>
        <w:t>, C</w:t>
      </w:r>
      <w:r w:rsidRPr="00147C45">
        <w:rPr>
          <w:vertAlign w:val="subscript"/>
          <w:lang w:val="en-GB"/>
        </w:rPr>
        <w:t>2</w:t>
      </w:r>
      <w:r w:rsidRPr="00147C45">
        <w:rPr>
          <w:lang w:val="en-GB"/>
        </w:rPr>
        <w:t>, C</w:t>
      </w:r>
      <w:r w:rsidRPr="00147C45">
        <w:rPr>
          <w:vertAlign w:val="subscript"/>
          <w:lang w:val="en-GB"/>
        </w:rPr>
        <w:t>3</w:t>
      </w:r>
      <w:r w:rsidRPr="00147C45">
        <w:rPr>
          <w:lang w:val="en-GB"/>
        </w:rPr>
        <w:t>, …&gt; and the cipher key value to decipher the assembled assistance data element;</w:t>
      </w:r>
    </w:p>
    <w:p w14:paraId="0958F5C7" w14:textId="77777777" w:rsidR="00401505" w:rsidRPr="00147C45" w:rsidRDefault="00401505" w:rsidP="00401505">
      <w:pPr>
        <w:pStyle w:val="B7"/>
        <w:rPr>
          <w:lang w:val="en-GB"/>
        </w:rPr>
      </w:pPr>
      <w:r w:rsidRPr="00147C45">
        <w:rPr>
          <w:lang w:val="en-GB"/>
        </w:rPr>
        <w:t>7&gt;</w:t>
      </w:r>
      <w:r w:rsidRPr="00147C45">
        <w:rPr>
          <w:lang w:val="en-GB"/>
        </w:rPr>
        <w:tab/>
        <w:t>decode the assembled and deciphered assistance data element and deliver the related assistance data to upper layers.</w:t>
      </w:r>
    </w:p>
    <w:p w14:paraId="34D978D5" w14:textId="77777777" w:rsidR="00401505" w:rsidRPr="00147C45" w:rsidRDefault="00401505" w:rsidP="00401505">
      <w:pPr>
        <w:pStyle w:val="B6"/>
        <w:rPr>
          <w:lang w:val="en-GB"/>
        </w:rPr>
      </w:pPr>
      <w:r w:rsidRPr="00147C45">
        <w:rPr>
          <w:lang w:val="en-GB"/>
        </w:rPr>
        <w:t>6&gt;</w:t>
      </w:r>
      <w:r w:rsidRPr="00147C45">
        <w:rPr>
          <w:lang w:val="en-GB"/>
        </w:rPr>
        <w:tab/>
        <w:t>else:</w:t>
      </w:r>
    </w:p>
    <w:p w14:paraId="15FD5D4C" w14:textId="77777777" w:rsidR="00401505" w:rsidRPr="00147C45" w:rsidRDefault="00401505" w:rsidP="00401505">
      <w:pPr>
        <w:pStyle w:val="B7"/>
        <w:rPr>
          <w:lang w:val="en-GB"/>
        </w:rPr>
      </w:pPr>
      <w:r w:rsidRPr="00147C45">
        <w:rPr>
          <w:lang w:val="en-GB"/>
        </w:rPr>
        <w:t>7&gt;</w:t>
      </w:r>
      <w:r w:rsidRPr="00147C45">
        <w:rPr>
          <w:lang w:val="en-GB"/>
        </w:rPr>
        <w:tab/>
        <w:t>discard the assembled assistance data element.</w:t>
      </w:r>
    </w:p>
    <w:p w14:paraId="33F0DEE3" w14:textId="77777777" w:rsidR="00401505" w:rsidRPr="00147C45" w:rsidRDefault="00401505" w:rsidP="00401505">
      <w:pPr>
        <w:pStyle w:val="B5"/>
      </w:pPr>
      <w:r w:rsidRPr="00147C45">
        <w:t>5&gt;</w:t>
      </w:r>
      <w:r w:rsidRPr="00147C45">
        <w:tab/>
        <w:t>else:</w:t>
      </w:r>
    </w:p>
    <w:p w14:paraId="3AA37FBC" w14:textId="77777777" w:rsidR="00401505" w:rsidRPr="00147C45" w:rsidRDefault="00401505" w:rsidP="00401505">
      <w:pPr>
        <w:pStyle w:val="B6"/>
        <w:rPr>
          <w:lang w:val="en-GB"/>
        </w:rPr>
      </w:pPr>
      <w:r w:rsidRPr="00147C45">
        <w:rPr>
          <w:lang w:val="en-GB"/>
        </w:rPr>
        <w:t>6&gt;</w:t>
      </w:r>
      <w:r w:rsidRPr="00147C45">
        <w:rPr>
          <w:lang w:val="en-GB"/>
        </w:rPr>
        <w:tab/>
        <w:t>decode the assembled assistance data element and deliver the related assistance data to upper layers.</w:t>
      </w:r>
    </w:p>
    <w:p w14:paraId="2D681DE6" w14:textId="77777777" w:rsidR="00401505" w:rsidRPr="00147C45" w:rsidRDefault="00401505" w:rsidP="00401505">
      <w:pPr>
        <w:pStyle w:val="NO"/>
      </w:pPr>
      <w:r w:rsidRPr="00147C45">
        <w:rPr>
          <w:lang w:eastAsia="en-GB"/>
        </w:rPr>
        <w:t>NOTE:</w:t>
      </w:r>
      <w:r w:rsidRPr="00147C45">
        <w:rPr>
          <w:lang w:eastAsia="en-GB"/>
        </w:rPr>
        <w:tab/>
      </w:r>
      <w:r w:rsidRPr="00147C45">
        <w:t xml:space="preserve">As an optional optimisation when </w:t>
      </w:r>
      <w:r w:rsidRPr="00147C45">
        <w:rPr>
          <w:i/>
        </w:rPr>
        <w:t>segmentationOption</w:t>
      </w:r>
      <w:r w:rsidRPr="00147C45">
        <w:t xml:space="preserve"> indicates </w:t>
      </w:r>
      <w:r w:rsidR="00534549" w:rsidRPr="00147C45">
        <w:t>'</w:t>
      </w:r>
      <w:r w:rsidRPr="00147C45">
        <w:rPr>
          <w:i/>
        </w:rPr>
        <w:t>octet-string-seg</w:t>
      </w:r>
      <w:r w:rsidR="00534549" w:rsidRPr="00147C45">
        <w:t>'</w:t>
      </w:r>
      <w:r w:rsidRPr="00147C45">
        <w:t xml:space="preserve">, a target device may verify if the </w:t>
      </w:r>
      <w:r w:rsidRPr="00147C45">
        <w:rPr>
          <w:i/>
        </w:rPr>
        <w:t>cipheringKeyData</w:t>
      </w:r>
      <w:r w:rsidRPr="00147C45">
        <w:t xml:space="preserve"> is included in the first segment as soon as the first segment is received and, if included, may verify that the UE has obtained a valid cipher key value and the first portion of the initial Counter denoted C</w:t>
      </w:r>
      <w:r w:rsidRPr="00147C45">
        <w:rPr>
          <w:vertAlign w:val="subscript"/>
        </w:rPr>
        <w:t>0</w:t>
      </w:r>
      <w:r w:rsidRPr="00147C45">
        <w:t xml:space="preserve"> corresponding to the </w:t>
      </w:r>
      <w:r w:rsidRPr="00147C45">
        <w:rPr>
          <w:i/>
        </w:rPr>
        <w:t xml:space="preserve">cipherSetID </w:t>
      </w:r>
      <w:r w:rsidRPr="00147C45">
        <w:t>using NAS signalling. When the UE has not obtained a valid cipher key value and initial Counter C</w:t>
      </w:r>
      <w:r w:rsidRPr="00147C45">
        <w:rPr>
          <w:vertAlign w:val="subscript"/>
        </w:rPr>
        <w:t>0</w:t>
      </w:r>
      <w:r w:rsidRPr="00147C45">
        <w:t xml:space="preserve"> using NAS signalling, the UE may discard the first segment and ignore all subsequent segments.</w:t>
      </w:r>
    </w:p>
    <w:p w14:paraId="0E4FC8CA" w14:textId="77777777" w:rsidR="00401505" w:rsidRPr="00147C45" w:rsidRDefault="00401505" w:rsidP="00401505">
      <w:r w:rsidRPr="00147C45">
        <w:t>The value for D</w:t>
      </w:r>
      <w:r w:rsidRPr="00147C45">
        <w:rPr>
          <w:vertAlign w:val="subscript"/>
        </w:rPr>
        <w:t>0</w:t>
      </w:r>
      <w:r w:rsidRPr="00147C45">
        <w:t xml:space="preserve"> shall be different for different </w:t>
      </w:r>
      <w:r w:rsidRPr="00147C45">
        <w:rPr>
          <w:i/>
          <w:lang w:eastAsia="en-GB"/>
        </w:rPr>
        <w:t>AssistanceDataSIBelement</w:t>
      </w:r>
      <w:r w:rsidR="00534549" w:rsidRPr="00147C45">
        <w:rPr>
          <w:lang w:eastAsia="en-GB"/>
        </w:rPr>
        <w:t>'</w:t>
      </w:r>
      <w:r w:rsidRPr="00147C45">
        <w:rPr>
          <w:lang w:eastAsia="en-GB"/>
        </w:rPr>
        <w:t>s</w:t>
      </w:r>
      <w:r w:rsidRPr="00147C45">
        <w:rPr>
          <w:rFonts w:eastAsia="SimSun"/>
        </w:rPr>
        <w:t xml:space="preserve"> </w:t>
      </w:r>
      <w:r w:rsidRPr="00147C45">
        <w:t>to ensure that the counters derived from C</w:t>
      </w:r>
      <w:r w:rsidRPr="00147C45">
        <w:rPr>
          <w:vertAlign w:val="subscript"/>
        </w:rPr>
        <w:t>1</w:t>
      </w:r>
      <w:r w:rsidRPr="00147C45">
        <w:t xml:space="preserve"> for any </w:t>
      </w:r>
      <w:r w:rsidRPr="00147C45">
        <w:rPr>
          <w:rFonts w:eastAsia="SimSun"/>
          <w:i/>
        </w:rPr>
        <w:t>assistanceDataElement</w:t>
      </w:r>
      <w:r w:rsidRPr="00147C45">
        <w:t xml:space="preserve"> are different to the counters for any other </w:t>
      </w:r>
      <w:r w:rsidRPr="00147C45">
        <w:rPr>
          <w:rFonts w:eastAsia="SimSun"/>
          <w:i/>
        </w:rPr>
        <w:t>assistanceDataElement</w:t>
      </w:r>
      <w:r w:rsidRPr="00147C45">
        <w:t xml:space="preserve"> for a given ciphering key.</w:t>
      </w:r>
    </w:p>
    <w:p w14:paraId="25D6A4C2" w14:textId="77777777" w:rsidR="00401505" w:rsidRPr="00147C45" w:rsidRDefault="00401505" w:rsidP="00401505">
      <w:r w:rsidRPr="00147C45">
        <w:t>D</w:t>
      </w:r>
      <w:r w:rsidRPr="00147C45">
        <w:rPr>
          <w:vertAlign w:val="subscript"/>
        </w:rPr>
        <w:t>0</w:t>
      </w:r>
      <w:r w:rsidRPr="00147C45">
        <w:t xml:space="preserve"> shall contain at least 16 least significant bits (LSBs) set to zero to ensure that the values of D</w:t>
      </w:r>
      <w:r w:rsidRPr="00147C45">
        <w:rPr>
          <w:vertAlign w:val="subscript"/>
        </w:rPr>
        <w:t>0</w:t>
      </w:r>
      <w:r w:rsidRPr="00147C45">
        <w:t xml:space="preserve"> differ from another by a large value.</w:t>
      </w:r>
    </w:p>
    <w:p w14:paraId="367B62DF" w14:textId="77777777" w:rsidR="00401505" w:rsidRPr="00147C45" w:rsidRDefault="00401505" w:rsidP="00401505">
      <w:pPr>
        <w:pStyle w:val="Heading2"/>
      </w:pPr>
      <w:bookmarkStart w:id="4746" w:name="_Toc27765470"/>
      <w:bookmarkStart w:id="4747" w:name="_Toc37681252"/>
      <w:bookmarkStart w:id="4748" w:name="_Toc46486829"/>
      <w:bookmarkStart w:id="4749" w:name="_Toc52547174"/>
      <w:bookmarkStart w:id="4750" w:name="_Toc52547704"/>
      <w:bookmarkStart w:id="4751" w:name="_Toc52548234"/>
      <w:bookmarkStart w:id="4752" w:name="_Toc52548764"/>
      <w:bookmarkStart w:id="4753" w:name="_Toc146748585"/>
      <w:r w:rsidRPr="00147C45">
        <w:t>7.4</w:t>
      </w:r>
      <w:r w:rsidRPr="00147C45">
        <w:tab/>
        <w:t>Broadcast information elements</w:t>
      </w:r>
      <w:bookmarkEnd w:id="4746"/>
      <w:bookmarkEnd w:id="4747"/>
      <w:bookmarkEnd w:id="4748"/>
      <w:bookmarkEnd w:id="4749"/>
      <w:bookmarkEnd w:id="4750"/>
      <w:bookmarkEnd w:id="4751"/>
      <w:bookmarkEnd w:id="4752"/>
      <w:bookmarkEnd w:id="4753"/>
    </w:p>
    <w:p w14:paraId="368CC7EC" w14:textId="77777777" w:rsidR="00401505" w:rsidRPr="00147C45" w:rsidRDefault="00401505" w:rsidP="00401505">
      <w:pPr>
        <w:pStyle w:val="Heading3"/>
        <w:rPr>
          <w:rFonts w:eastAsia="SimSun" w:cs="Arial"/>
          <w:kern w:val="2"/>
        </w:rPr>
      </w:pPr>
      <w:bookmarkStart w:id="4754" w:name="_Toc27765471"/>
      <w:bookmarkStart w:id="4755" w:name="_Toc37681253"/>
      <w:bookmarkStart w:id="4756" w:name="_Toc46486830"/>
      <w:bookmarkStart w:id="4757" w:name="_Toc52547175"/>
      <w:bookmarkStart w:id="4758" w:name="_Toc52547705"/>
      <w:bookmarkStart w:id="4759" w:name="_Toc52548235"/>
      <w:bookmarkStart w:id="4760" w:name="_Toc52548765"/>
      <w:bookmarkStart w:id="4761" w:name="_Toc146748586"/>
      <w:r w:rsidRPr="00147C45">
        <w:t>7.4.1</w:t>
      </w:r>
      <w:r w:rsidRPr="00147C45">
        <w:tab/>
        <w:t>Basic production</w:t>
      </w:r>
      <w:bookmarkEnd w:id="4754"/>
      <w:bookmarkEnd w:id="4755"/>
      <w:bookmarkEnd w:id="4756"/>
      <w:bookmarkEnd w:id="4757"/>
      <w:bookmarkEnd w:id="4758"/>
      <w:bookmarkEnd w:id="4759"/>
      <w:bookmarkEnd w:id="4760"/>
      <w:bookmarkEnd w:id="4761"/>
    </w:p>
    <w:p w14:paraId="51DE8A71" w14:textId="14D61E0E" w:rsidR="00401505" w:rsidRPr="00147C45" w:rsidRDefault="00401505" w:rsidP="00401505">
      <w:r w:rsidRPr="00147C45">
        <w:t xml:space="preserve">This clause defines the </w:t>
      </w:r>
      <w:r w:rsidR="00AC68ED" w:rsidRPr="00147C45">
        <w:t xml:space="preserve">LPP </w:t>
      </w:r>
      <w:r w:rsidRPr="00147C45">
        <w:t xml:space="preserve">broadcast information elements which are encoded as 'basic production' for </w:t>
      </w:r>
      <w:r w:rsidR="00AC68ED" w:rsidRPr="00147C45">
        <w:t xml:space="preserve">system </w:t>
      </w:r>
      <w:r w:rsidR="006B7039" w:rsidRPr="00147C45">
        <w:t>i</w:t>
      </w:r>
      <w:r w:rsidR="00AC68ED" w:rsidRPr="00147C45">
        <w:t xml:space="preserve">nformation broadcast </w:t>
      </w:r>
      <w:r w:rsidRPr="00147C45">
        <w:t xml:space="preserve">purposes </w:t>
      </w:r>
      <w:r w:rsidR="00AC68ED" w:rsidRPr="00147C45">
        <w:t>(see TS 36.331 [12], TS 38.331 [35])</w:t>
      </w:r>
      <w:r w:rsidRPr="00147C45">
        <w:t>.</w:t>
      </w:r>
    </w:p>
    <w:p w14:paraId="6171E57E" w14:textId="77777777" w:rsidR="00401505" w:rsidRPr="00147C45" w:rsidRDefault="00401505" w:rsidP="00401505">
      <w:r w:rsidRPr="00147C45">
        <w:t>The 'basic production' is obtained from their ASN.1 definitions by use of Basic Packed Encoding Rules (BASIC-PER), Unaligned Variant, as specified in ITU-T Rec. X.691 [22]. It always contains a multiple of 8 bits.</w:t>
      </w:r>
    </w:p>
    <w:p w14:paraId="7E825D48" w14:textId="77777777" w:rsidR="00AC68ED" w:rsidRPr="00147C45" w:rsidRDefault="00AC68ED" w:rsidP="00AC68ED">
      <w:pPr>
        <w:pStyle w:val="Heading4"/>
        <w:rPr>
          <w:i/>
        </w:rPr>
      </w:pPr>
      <w:bookmarkStart w:id="4762" w:name="_Toc146748587"/>
      <w:bookmarkStart w:id="4763" w:name="_Toc27765472"/>
      <w:bookmarkStart w:id="4764" w:name="_Toc37681254"/>
      <w:bookmarkStart w:id="4765" w:name="_Toc46486831"/>
      <w:bookmarkStart w:id="4766" w:name="_Toc52547176"/>
      <w:bookmarkStart w:id="4767" w:name="_Toc52547706"/>
      <w:bookmarkStart w:id="4768" w:name="_Toc52548236"/>
      <w:bookmarkStart w:id="4769" w:name="_Toc52548766"/>
      <w:r w:rsidRPr="00147C45">
        <w:rPr>
          <w:i/>
        </w:rPr>
        <w:t>–</w:t>
      </w:r>
      <w:r w:rsidRPr="00147C45">
        <w:rPr>
          <w:i/>
        </w:rPr>
        <w:tab/>
        <w:t>LPP-Broadcast-Definitions</w:t>
      </w:r>
      <w:bookmarkEnd w:id="4762"/>
    </w:p>
    <w:p w14:paraId="6A419B60" w14:textId="77777777" w:rsidR="00AC68ED" w:rsidRPr="00147C45" w:rsidRDefault="00AC68ED" w:rsidP="00AC68ED">
      <w:pPr>
        <w:overflowPunct w:val="0"/>
        <w:autoSpaceDE w:val="0"/>
        <w:autoSpaceDN w:val="0"/>
        <w:adjustRightInd w:val="0"/>
        <w:textAlignment w:val="baseline"/>
        <w:rPr>
          <w:lang w:eastAsia="en-GB"/>
        </w:rPr>
      </w:pPr>
      <w:r w:rsidRPr="00147C45">
        <w:rPr>
          <w:lang w:eastAsia="en-GB"/>
        </w:rPr>
        <w:t>This ASN.1 segment is the start of the LPP Broadcast definitions.</w:t>
      </w:r>
    </w:p>
    <w:p w14:paraId="51FF893E" w14:textId="77777777" w:rsidR="00AC68ED" w:rsidRPr="00147C45" w:rsidRDefault="00AC68ED" w:rsidP="00AC68ED">
      <w:pPr>
        <w:pStyle w:val="PL"/>
        <w:shd w:val="clear" w:color="auto" w:fill="E6E6E6"/>
      </w:pPr>
      <w:r w:rsidRPr="00147C45">
        <w:t>-- ASN1START</w:t>
      </w:r>
    </w:p>
    <w:p w14:paraId="5340F041" w14:textId="77777777" w:rsidR="00AC68ED" w:rsidRPr="00147C45" w:rsidRDefault="00AC68ED" w:rsidP="00AC68ED">
      <w:pPr>
        <w:pStyle w:val="PL"/>
        <w:shd w:val="clear" w:color="auto" w:fill="E6E6E6"/>
      </w:pPr>
    </w:p>
    <w:p w14:paraId="7D4DDA8E" w14:textId="3C0B2E0A" w:rsidR="00AC68ED" w:rsidRPr="00147C45" w:rsidRDefault="00AC68ED" w:rsidP="00AC68ED">
      <w:pPr>
        <w:pStyle w:val="PL"/>
        <w:shd w:val="clear" w:color="auto" w:fill="E6E6E6"/>
      </w:pPr>
      <w:r w:rsidRPr="00147C45">
        <w:t>LPP-Broadcast-Definitions</w:t>
      </w:r>
    </w:p>
    <w:p w14:paraId="2EC67DD6" w14:textId="77777777" w:rsidR="00AC68ED" w:rsidRPr="00147C45" w:rsidRDefault="00AC68ED" w:rsidP="00AC68ED">
      <w:pPr>
        <w:pStyle w:val="PL"/>
        <w:shd w:val="clear" w:color="auto" w:fill="E6E6E6"/>
      </w:pPr>
    </w:p>
    <w:p w14:paraId="0FD64526" w14:textId="77777777" w:rsidR="00AC68ED" w:rsidRPr="00147C45" w:rsidRDefault="00AC68ED" w:rsidP="00AC68ED">
      <w:pPr>
        <w:pStyle w:val="PL"/>
        <w:shd w:val="clear" w:color="auto" w:fill="E6E6E6"/>
      </w:pPr>
      <w:r w:rsidRPr="00147C45">
        <w:t>DEFINITIONS AUTOMATIC TAGS ::=</w:t>
      </w:r>
    </w:p>
    <w:p w14:paraId="2A278472" w14:textId="77777777" w:rsidR="00AC68ED" w:rsidRPr="00147C45" w:rsidRDefault="00AC68ED" w:rsidP="00AC68ED">
      <w:pPr>
        <w:pStyle w:val="PL"/>
        <w:shd w:val="clear" w:color="auto" w:fill="E6E6E6"/>
      </w:pPr>
    </w:p>
    <w:p w14:paraId="4910C163" w14:textId="77777777" w:rsidR="00AC68ED" w:rsidRPr="00147C45" w:rsidRDefault="00AC68ED" w:rsidP="00AC68ED">
      <w:pPr>
        <w:pStyle w:val="PL"/>
        <w:shd w:val="clear" w:color="auto" w:fill="E6E6E6"/>
      </w:pPr>
      <w:r w:rsidRPr="00147C45">
        <w:t>BEGIN</w:t>
      </w:r>
    </w:p>
    <w:p w14:paraId="22D7C0BE" w14:textId="77777777" w:rsidR="00AC68ED" w:rsidRPr="00147C45" w:rsidRDefault="00AC68ED" w:rsidP="00AC68ED">
      <w:pPr>
        <w:pStyle w:val="PL"/>
        <w:shd w:val="clear" w:color="auto" w:fill="E6E6E6"/>
      </w:pPr>
    </w:p>
    <w:p w14:paraId="4A0A0154" w14:textId="77777777" w:rsidR="00AC68ED" w:rsidRPr="00147C45" w:rsidRDefault="00AC68ED" w:rsidP="00AC68ED">
      <w:pPr>
        <w:pStyle w:val="PL"/>
        <w:shd w:val="clear" w:color="auto" w:fill="E6E6E6"/>
      </w:pPr>
      <w:r w:rsidRPr="00147C45">
        <w:t>IMPORTS</w:t>
      </w:r>
    </w:p>
    <w:p w14:paraId="7CE1D837" w14:textId="77777777" w:rsidR="00AC68ED" w:rsidRPr="00147C45" w:rsidRDefault="00AC68ED" w:rsidP="00AC68ED">
      <w:pPr>
        <w:pStyle w:val="PL"/>
        <w:shd w:val="clear" w:color="auto" w:fill="E6E6E6"/>
      </w:pPr>
      <w:r w:rsidRPr="00147C45">
        <w:tab/>
        <w:t>OTDOA-ReferenceCellInfo,</w:t>
      </w:r>
    </w:p>
    <w:p w14:paraId="7F30BAFA" w14:textId="77777777" w:rsidR="00AC68ED" w:rsidRPr="00147C45" w:rsidRDefault="00AC68ED" w:rsidP="00AC68ED">
      <w:pPr>
        <w:pStyle w:val="PL"/>
        <w:shd w:val="clear" w:color="auto" w:fill="E6E6E6"/>
      </w:pPr>
      <w:r w:rsidRPr="00147C45">
        <w:tab/>
        <w:t>OTDOA-NeighbourCellInfoList,</w:t>
      </w:r>
    </w:p>
    <w:p w14:paraId="0B81F28C" w14:textId="77777777" w:rsidR="00AC68ED" w:rsidRPr="00147C45" w:rsidRDefault="00AC68ED" w:rsidP="00AC68ED">
      <w:pPr>
        <w:pStyle w:val="PL"/>
        <w:shd w:val="clear" w:color="auto" w:fill="E6E6E6"/>
      </w:pPr>
      <w:r w:rsidRPr="00147C45">
        <w:tab/>
        <w:t>NR-TRP-LocationInfo-r16,</w:t>
      </w:r>
    </w:p>
    <w:p w14:paraId="1342A3BA" w14:textId="77777777" w:rsidR="00AC68ED" w:rsidRPr="00147C45" w:rsidRDefault="00AC68ED" w:rsidP="00AC68ED">
      <w:pPr>
        <w:pStyle w:val="PL"/>
        <w:shd w:val="clear" w:color="auto" w:fill="E6E6E6"/>
      </w:pPr>
      <w:r w:rsidRPr="00147C45">
        <w:tab/>
        <w:t>NR-DL-PRS-BeamInfo-r16,</w:t>
      </w:r>
    </w:p>
    <w:p w14:paraId="7E8FD941" w14:textId="77777777" w:rsidR="00AC68ED" w:rsidRPr="00147C45" w:rsidRDefault="00AC68ED" w:rsidP="00AC68ED">
      <w:pPr>
        <w:pStyle w:val="PL"/>
        <w:shd w:val="clear" w:color="auto" w:fill="E6E6E6"/>
      </w:pPr>
      <w:r w:rsidRPr="00147C45">
        <w:tab/>
        <w:t>NR-RTD-Info-r16</w:t>
      </w:r>
      <w:r w:rsidRPr="00147C45">
        <w:tab/>
      </w:r>
    </w:p>
    <w:p w14:paraId="6F8E85C7" w14:textId="77777777" w:rsidR="00AC68ED" w:rsidRPr="00147C45" w:rsidRDefault="00AC68ED" w:rsidP="00AC68ED">
      <w:pPr>
        <w:pStyle w:val="PL"/>
        <w:shd w:val="clear" w:color="auto" w:fill="E6E6E6"/>
      </w:pPr>
      <w:r w:rsidRPr="00147C45">
        <w:t>FROM LPP-PDU-Definitions;</w:t>
      </w:r>
    </w:p>
    <w:p w14:paraId="49AF042D" w14:textId="77777777" w:rsidR="00AC68ED" w:rsidRPr="00147C45" w:rsidRDefault="00AC68ED" w:rsidP="00AC68ED">
      <w:pPr>
        <w:pStyle w:val="PL"/>
        <w:shd w:val="clear" w:color="auto" w:fill="E6E6E6"/>
      </w:pPr>
    </w:p>
    <w:p w14:paraId="0F1E92DC" w14:textId="77777777" w:rsidR="00AC68ED" w:rsidRPr="00147C45" w:rsidRDefault="00AC68ED" w:rsidP="00AC68ED">
      <w:pPr>
        <w:pStyle w:val="PL"/>
        <w:shd w:val="clear" w:color="auto" w:fill="E6E6E6"/>
      </w:pPr>
      <w:r w:rsidRPr="00147C45">
        <w:t>-- ASN1STOP</w:t>
      </w:r>
    </w:p>
    <w:p w14:paraId="7E28732A" w14:textId="77777777" w:rsidR="00AC68ED" w:rsidRPr="00147C45" w:rsidRDefault="00AC68ED" w:rsidP="00AC68ED"/>
    <w:p w14:paraId="697E07CF" w14:textId="77777777" w:rsidR="00401505" w:rsidRPr="00147C45" w:rsidRDefault="00401505" w:rsidP="00401505">
      <w:pPr>
        <w:pStyle w:val="Heading3"/>
        <w:rPr>
          <w:rFonts w:eastAsia="SimSun" w:cs="Arial"/>
          <w:kern w:val="2"/>
        </w:rPr>
      </w:pPr>
      <w:bookmarkStart w:id="4770" w:name="_Toc146748588"/>
      <w:r w:rsidRPr="00147C45">
        <w:t>7.4.2</w:t>
      </w:r>
      <w:r w:rsidRPr="00147C45">
        <w:tab/>
        <w:t>Element definitions</w:t>
      </w:r>
      <w:bookmarkEnd w:id="4763"/>
      <w:bookmarkEnd w:id="4764"/>
      <w:bookmarkEnd w:id="4765"/>
      <w:bookmarkEnd w:id="4766"/>
      <w:bookmarkEnd w:id="4767"/>
      <w:bookmarkEnd w:id="4768"/>
      <w:bookmarkEnd w:id="4769"/>
      <w:bookmarkEnd w:id="4770"/>
    </w:p>
    <w:p w14:paraId="22FE85C4" w14:textId="77777777" w:rsidR="00401505" w:rsidRPr="00147C45" w:rsidRDefault="00401505" w:rsidP="00401505">
      <w:pPr>
        <w:pStyle w:val="Heading4"/>
      </w:pPr>
      <w:bookmarkStart w:id="4771" w:name="_Toc27765473"/>
      <w:bookmarkStart w:id="4772" w:name="_Toc37681255"/>
      <w:bookmarkStart w:id="4773" w:name="_Toc46486832"/>
      <w:bookmarkStart w:id="4774" w:name="_Toc52547177"/>
      <w:bookmarkStart w:id="4775" w:name="_Toc52547707"/>
      <w:bookmarkStart w:id="4776" w:name="_Toc52548237"/>
      <w:bookmarkStart w:id="4777" w:name="_Toc52548767"/>
      <w:bookmarkStart w:id="4778" w:name="_Toc146748589"/>
      <w:r w:rsidRPr="00147C45">
        <w:t>–</w:t>
      </w:r>
      <w:r w:rsidRPr="00147C45">
        <w:tab/>
      </w:r>
      <w:r w:rsidRPr="00147C45">
        <w:rPr>
          <w:i/>
        </w:rPr>
        <w:t>AssistanceDataSIBelement</w:t>
      </w:r>
      <w:bookmarkEnd w:id="4771"/>
      <w:bookmarkEnd w:id="4772"/>
      <w:bookmarkEnd w:id="4773"/>
      <w:bookmarkEnd w:id="4774"/>
      <w:bookmarkEnd w:id="4775"/>
      <w:bookmarkEnd w:id="4776"/>
      <w:bookmarkEnd w:id="4777"/>
      <w:bookmarkEnd w:id="4778"/>
    </w:p>
    <w:p w14:paraId="195E6375" w14:textId="77777777" w:rsidR="00401505" w:rsidRPr="00147C45" w:rsidRDefault="00401505" w:rsidP="00401505">
      <w:r w:rsidRPr="00147C45">
        <w:t xml:space="preserve">The IE </w:t>
      </w:r>
      <w:r w:rsidRPr="00147C45">
        <w:rPr>
          <w:i/>
          <w:noProof/>
        </w:rPr>
        <w:t xml:space="preserve">AssistanceDataSIBelement </w:t>
      </w:r>
      <w:r w:rsidRPr="00147C45">
        <w:t xml:space="preserve">is used in the IE </w:t>
      </w:r>
      <w:r w:rsidR="00B43457" w:rsidRPr="00147C45">
        <w:rPr>
          <w:i/>
        </w:rPr>
        <w:t xml:space="preserve">SystemInformationBlockPos </w:t>
      </w:r>
      <w:r w:rsidRPr="00147C45">
        <w:t>as specified in TS 36.331 [12]</w:t>
      </w:r>
      <w:r w:rsidR="00897986" w:rsidRPr="00147C45">
        <w:t xml:space="preserve"> and</w:t>
      </w:r>
      <w:r w:rsidR="00897986" w:rsidRPr="00147C45">
        <w:rPr>
          <w:i/>
          <w:iCs/>
        </w:rPr>
        <w:t xml:space="preserve"> </w:t>
      </w:r>
      <w:r w:rsidR="00897986" w:rsidRPr="00147C45">
        <w:t xml:space="preserve">IE </w:t>
      </w:r>
      <w:r w:rsidR="00897986" w:rsidRPr="00147C45">
        <w:rPr>
          <w:i/>
          <w:iCs/>
        </w:rPr>
        <w:t>SIBpos</w:t>
      </w:r>
      <w:r w:rsidR="00897986" w:rsidRPr="00147C45">
        <w:t xml:space="preserve"> as specified in TS 38.331 [35]</w:t>
      </w:r>
      <w:r w:rsidRPr="00147C45">
        <w:t>.</w:t>
      </w:r>
    </w:p>
    <w:p w14:paraId="551A3C45" w14:textId="77777777" w:rsidR="00401505" w:rsidRPr="00147C45" w:rsidRDefault="00401505" w:rsidP="00401505">
      <w:pPr>
        <w:pStyle w:val="PL"/>
        <w:shd w:val="clear" w:color="auto" w:fill="E6E6E6"/>
      </w:pPr>
      <w:r w:rsidRPr="00147C45">
        <w:t>-- ASN1START</w:t>
      </w:r>
    </w:p>
    <w:p w14:paraId="6A8708D1" w14:textId="77777777" w:rsidR="00401505" w:rsidRPr="00147C45" w:rsidRDefault="00401505" w:rsidP="00401505">
      <w:pPr>
        <w:pStyle w:val="PL"/>
        <w:shd w:val="clear" w:color="auto" w:fill="E6E6E6"/>
      </w:pPr>
    </w:p>
    <w:p w14:paraId="23E07179" w14:textId="77777777" w:rsidR="00AC68ED" w:rsidRPr="00147C45" w:rsidRDefault="00AC68ED" w:rsidP="00AC68ED">
      <w:pPr>
        <w:pStyle w:val="PL"/>
        <w:shd w:val="clear" w:color="auto" w:fill="E6E6E6"/>
      </w:pPr>
      <w:r w:rsidRPr="00147C45">
        <w:t>AssistanceDataSIBelement-r15 ::= SEQUENCE {</w:t>
      </w:r>
    </w:p>
    <w:p w14:paraId="746E057F" w14:textId="3A53B2F0" w:rsidR="00AC68ED" w:rsidRPr="00147C45" w:rsidRDefault="00AC68ED" w:rsidP="00AC68ED">
      <w:pPr>
        <w:pStyle w:val="PL"/>
        <w:shd w:val="clear" w:color="auto" w:fill="E6E6E6"/>
      </w:pPr>
      <w:r w:rsidRPr="00147C45">
        <w:tab/>
        <w:t>valueTag-r15</w:t>
      </w:r>
      <w:r w:rsidRPr="00147C45">
        <w:tab/>
      </w:r>
      <w:r w:rsidRPr="00147C45">
        <w:tab/>
      </w:r>
      <w:r w:rsidRPr="00147C45">
        <w:tab/>
      </w:r>
      <w:r w:rsidRPr="00147C45">
        <w:tab/>
      </w:r>
      <w:r w:rsidRPr="00147C45">
        <w:tab/>
      </w:r>
      <w:r w:rsidRPr="00147C45">
        <w:tab/>
        <w:t>INTEGER (0..63)</w:t>
      </w:r>
      <w:r w:rsidRPr="00147C45">
        <w:tab/>
      </w:r>
      <w:r w:rsidRPr="00147C45">
        <w:tab/>
      </w:r>
      <w:r w:rsidRPr="00147C45">
        <w:tab/>
      </w:r>
      <w:r w:rsidRPr="00147C45">
        <w:tab/>
      </w:r>
      <w:r w:rsidRPr="00147C45">
        <w:tab/>
        <w:t>OPTIONAL,</w:t>
      </w:r>
      <w:r w:rsidR="00522B8D" w:rsidRPr="00147C45">
        <w:t xml:space="preserve"> -- Need OP</w:t>
      </w:r>
    </w:p>
    <w:p w14:paraId="3E048DF8" w14:textId="3804635A" w:rsidR="00AC68ED" w:rsidRPr="00147C45" w:rsidRDefault="00AC68ED" w:rsidP="00AC68ED">
      <w:pPr>
        <w:pStyle w:val="PL"/>
        <w:shd w:val="clear" w:color="auto" w:fill="E6E6E6"/>
      </w:pPr>
      <w:r w:rsidRPr="00147C45">
        <w:tab/>
        <w:t>expirationTime-r15</w:t>
      </w:r>
      <w:r w:rsidRPr="00147C45">
        <w:tab/>
      </w:r>
      <w:r w:rsidRPr="00147C45">
        <w:tab/>
      </w:r>
      <w:r w:rsidRPr="00147C45">
        <w:tab/>
      </w:r>
      <w:r w:rsidRPr="00147C45">
        <w:tab/>
      </w:r>
      <w:r w:rsidRPr="00147C45">
        <w:tab/>
        <w:t>UTCTime</w:t>
      </w:r>
      <w:r w:rsidRPr="00147C45">
        <w:tab/>
      </w:r>
      <w:r w:rsidRPr="00147C45">
        <w:tab/>
      </w:r>
      <w:r w:rsidRPr="00147C45">
        <w:tab/>
      </w:r>
      <w:r w:rsidRPr="00147C45">
        <w:tab/>
      </w:r>
      <w:r w:rsidRPr="00147C45">
        <w:tab/>
      </w:r>
      <w:r w:rsidRPr="00147C45">
        <w:tab/>
      </w:r>
      <w:r w:rsidRPr="00147C45">
        <w:tab/>
        <w:t>OPTIONAL,</w:t>
      </w:r>
      <w:r w:rsidR="00522B8D" w:rsidRPr="00147C45">
        <w:t xml:space="preserve"> -- Need OP</w:t>
      </w:r>
    </w:p>
    <w:p w14:paraId="572FE3C6" w14:textId="718169EA" w:rsidR="00401505" w:rsidRPr="00147C45" w:rsidRDefault="00401505" w:rsidP="00AC68ED">
      <w:pPr>
        <w:pStyle w:val="PL"/>
        <w:shd w:val="clear" w:color="auto" w:fill="E6E6E6"/>
      </w:pPr>
      <w:r w:rsidRPr="00147C45">
        <w:tab/>
        <w:t>cipheringKeyData-r15</w:t>
      </w:r>
      <w:r w:rsidRPr="00147C45">
        <w:tab/>
      </w:r>
      <w:r w:rsidRPr="00147C45">
        <w:tab/>
      </w:r>
      <w:r w:rsidRPr="00147C45">
        <w:tab/>
      </w:r>
      <w:r w:rsidRPr="00147C45">
        <w:tab/>
        <w:t>CipheringKeyData-r15</w:t>
      </w:r>
      <w:r w:rsidRPr="00147C45">
        <w:tab/>
      </w:r>
      <w:r w:rsidRPr="00147C45">
        <w:tab/>
      </w:r>
      <w:r w:rsidRPr="00147C45">
        <w:tab/>
        <w:t>OPTIONAL,</w:t>
      </w:r>
      <w:r w:rsidR="00522B8D" w:rsidRPr="00147C45">
        <w:t xml:space="preserve"> -- Need OP</w:t>
      </w:r>
    </w:p>
    <w:p w14:paraId="634205E8" w14:textId="6E7B9AEB" w:rsidR="00401505" w:rsidRPr="00147C45" w:rsidRDefault="00401505" w:rsidP="00401505">
      <w:pPr>
        <w:pStyle w:val="PL"/>
        <w:shd w:val="clear" w:color="auto" w:fill="E6E6E6"/>
      </w:pPr>
      <w:r w:rsidRPr="00147C45">
        <w:tab/>
        <w:t>segmentationInfo-r15</w:t>
      </w:r>
      <w:r w:rsidRPr="00147C45">
        <w:tab/>
      </w:r>
      <w:r w:rsidRPr="00147C45">
        <w:tab/>
      </w:r>
      <w:r w:rsidRPr="00147C45">
        <w:tab/>
      </w:r>
      <w:r w:rsidRPr="00147C45">
        <w:tab/>
        <w:t>SegmentationInfo-r15</w:t>
      </w:r>
      <w:r w:rsidRPr="00147C45">
        <w:tab/>
      </w:r>
      <w:r w:rsidRPr="00147C45">
        <w:tab/>
      </w:r>
      <w:r w:rsidRPr="00147C45">
        <w:tab/>
        <w:t>OPTIONAL,</w:t>
      </w:r>
      <w:r w:rsidR="00522B8D" w:rsidRPr="00147C45">
        <w:t xml:space="preserve"> -- Need OP</w:t>
      </w:r>
    </w:p>
    <w:p w14:paraId="76E99375" w14:textId="77777777" w:rsidR="00401505" w:rsidRPr="00147C45" w:rsidRDefault="00401505" w:rsidP="00401505">
      <w:pPr>
        <w:pStyle w:val="PL"/>
        <w:shd w:val="clear" w:color="auto" w:fill="E6E6E6"/>
        <w:rPr>
          <w:lang w:eastAsia="en-GB"/>
        </w:rPr>
      </w:pPr>
      <w:r w:rsidRPr="00147C45">
        <w:rPr>
          <w:lang w:eastAsia="en-GB"/>
        </w:rPr>
        <w:tab/>
      </w:r>
      <w:bookmarkStart w:id="4779" w:name="_Hlk506164787"/>
      <w:r w:rsidRPr="00147C45">
        <w:rPr>
          <w:lang w:eastAsia="en-GB"/>
        </w:rPr>
        <w:t>assistanceDataElement</w:t>
      </w:r>
      <w:bookmarkEnd w:id="4779"/>
      <w:r w:rsidRPr="00147C45">
        <w:rPr>
          <w:lang w:eastAsia="en-GB"/>
        </w:rPr>
        <w:t>-r15</w:t>
      </w:r>
      <w:r w:rsidRPr="00147C45">
        <w:rPr>
          <w:lang w:eastAsia="en-GB"/>
        </w:rPr>
        <w:tab/>
      </w:r>
      <w:r w:rsidRPr="00147C45">
        <w:rPr>
          <w:lang w:eastAsia="en-GB"/>
        </w:rPr>
        <w:tab/>
      </w:r>
      <w:r w:rsidRPr="00147C45">
        <w:rPr>
          <w:lang w:eastAsia="en-GB"/>
        </w:rPr>
        <w:tab/>
        <w:t>OCTET STRING,</w:t>
      </w:r>
    </w:p>
    <w:p w14:paraId="79CAEB35" w14:textId="77777777" w:rsidR="00401505" w:rsidRPr="00147C45" w:rsidRDefault="00401505" w:rsidP="00401505">
      <w:pPr>
        <w:pStyle w:val="PL"/>
        <w:shd w:val="clear" w:color="auto" w:fill="E6E6E6"/>
      </w:pPr>
      <w:r w:rsidRPr="00147C45">
        <w:tab/>
        <w:t>...</w:t>
      </w:r>
    </w:p>
    <w:p w14:paraId="78AE4C42" w14:textId="77777777" w:rsidR="00401505" w:rsidRPr="00147C45" w:rsidRDefault="00401505" w:rsidP="00401505">
      <w:pPr>
        <w:pStyle w:val="PL"/>
        <w:shd w:val="clear" w:color="auto" w:fill="E6E6E6"/>
        <w:rPr>
          <w:rFonts w:eastAsia="MS Mincho"/>
        </w:rPr>
      </w:pPr>
      <w:r w:rsidRPr="00147C45">
        <w:rPr>
          <w:rFonts w:eastAsia="MS Mincho"/>
        </w:rPr>
        <w:t>}</w:t>
      </w:r>
    </w:p>
    <w:p w14:paraId="51B0717E" w14:textId="77777777" w:rsidR="00401505" w:rsidRPr="00147C45" w:rsidRDefault="00401505" w:rsidP="00401505">
      <w:pPr>
        <w:pStyle w:val="PL"/>
        <w:shd w:val="clear" w:color="auto" w:fill="E6E6E6"/>
        <w:rPr>
          <w:rFonts w:eastAsia="MS Mincho"/>
        </w:rPr>
      </w:pPr>
    </w:p>
    <w:p w14:paraId="78FECFCD" w14:textId="77777777" w:rsidR="00401505" w:rsidRPr="00147C45" w:rsidRDefault="00401505" w:rsidP="00401505">
      <w:pPr>
        <w:pStyle w:val="PL"/>
        <w:shd w:val="clear" w:color="auto" w:fill="E6E6E6"/>
        <w:rPr>
          <w:lang w:eastAsia="en-GB"/>
        </w:rPr>
      </w:pPr>
      <w:r w:rsidRPr="00147C45">
        <w:rPr>
          <w:lang w:eastAsia="en-GB"/>
        </w:rPr>
        <w:t>CipheringKeyData-r15 ::= SEQUENCE {</w:t>
      </w:r>
    </w:p>
    <w:p w14:paraId="6276F44A" w14:textId="3175CDAB" w:rsidR="00401505" w:rsidRPr="00147C45" w:rsidRDefault="00401505" w:rsidP="00401505">
      <w:pPr>
        <w:pStyle w:val="PL"/>
        <w:shd w:val="clear" w:color="auto" w:fill="E6E6E6"/>
        <w:rPr>
          <w:lang w:eastAsia="en-GB"/>
        </w:rPr>
      </w:pPr>
      <w:r w:rsidRPr="00147C45">
        <w:rPr>
          <w:lang w:eastAsia="en-GB"/>
        </w:rPr>
        <w:tab/>
        <w:t>cipherSetID-r15</w:t>
      </w:r>
      <w:r w:rsidR="00A13B8D"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t>INTEGER (0..65535),</w:t>
      </w:r>
    </w:p>
    <w:p w14:paraId="0886AECD" w14:textId="6B37624D" w:rsidR="00401505" w:rsidRPr="00147C45" w:rsidRDefault="00401505" w:rsidP="00401505">
      <w:pPr>
        <w:pStyle w:val="PL"/>
        <w:shd w:val="clear" w:color="auto" w:fill="E6E6E6"/>
        <w:rPr>
          <w:lang w:eastAsia="en-GB"/>
        </w:rPr>
      </w:pPr>
      <w:r w:rsidRPr="00147C45">
        <w:rPr>
          <w:lang w:eastAsia="en-GB"/>
        </w:rPr>
        <w:tab/>
        <w:t>d0-r15</w:t>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t>BIT STRING (SIZE (1..128)),</w:t>
      </w:r>
    </w:p>
    <w:p w14:paraId="31ECA1E0" w14:textId="77777777" w:rsidR="00401505" w:rsidRPr="00147C45" w:rsidRDefault="00401505" w:rsidP="00401505">
      <w:pPr>
        <w:pStyle w:val="PL"/>
        <w:shd w:val="clear" w:color="auto" w:fill="E6E6E6"/>
        <w:rPr>
          <w:lang w:eastAsia="en-GB"/>
        </w:rPr>
      </w:pPr>
      <w:r w:rsidRPr="00147C45">
        <w:rPr>
          <w:lang w:eastAsia="en-GB"/>
        </w:rPr>
        <w:tab/>
        <w:t>...</w:t>
      </w:r>
    </w:p>
    <w:p w14:paraId="5E0AD914" w14:textId="77777777" w:rsidR="00401505" w:rsidRPr="00147C45" w:rsidRDefault="00401505" w:rsidP="00401505">
      <w:pPr>
        <w:pStyle w:val="PL"/>
        <w:shd w:val="clear" w:color="auto" w:fill="E6E6E6"/>
        <w:rPr>
          <w:lang w:eastAsia="en-GB"/>
        </w:rPr>
      </w:pPr>
      <w:r w:rsidRPr="00147C45">
        <w:rPr>
          <w:lang w:eastAsia="en-GB"/>
        </w:rPr>
        <w:t>}</w:t>
      </w:r>
    </w:p>
    <w:p w14:paraId="6136B1C6" w14:textId="77777777" w:rsidR="00401505" w:rsidRPr="00147C45" w:rsidRDefault="00401505" w:rsidP="00401505">
      <w:pPr>
        <w:pStyle w:val="PL"/>
        <w:shd w:val="clear" w:color="auto" w:fill="E6E6E6"/>
      </w:pPr>
    </w:p>
    <w:p w14:paraId="0A4EED26" w14:textId="77777777" w:rsidR="00401505" w:rsidRPr="00147C45" w:rsidRDefault="00401505" w:rsidP="00401505">
      <w:pPr>
        <w:pStyle w:val="PL"/>
        <w:shd w:val="clear" w:color="auto" w:fill="E6E6E6"/>
        <w:rPr>
          <w:lang w:eastAsia="en-GB"/>
        </w:rPr>
      </w:pPr>
      <w:r w:rsidRPr="00147C45">
        <w:rPr>
          <w:lang w:eastAsia="en-GB"/>
        </w:rPr>
        <w:t>SegmentationInfo-r15 ::= SEQUENCE {</w:t>
      </w:r>
    </w:p>
    <w:p w14:paraId="10EC73B8" w14:textId="77777777" w:rsidR="00401505" w:rsidRPr="00147C45" w:rsidRDefault="00401505" w:rsidP="00401505">
      <w:pPr>
        <w:pStyle w:val="PL"/>
        <w:shd w:val="clear" w:color="auto" w:fill="E6E6E6"/>
        <w:rPr>
          <w:lang w:eastAsia="en-GB"/>
        </w:rPr>
      </w:pPr>
      <w:r w:rsidRPr="00147C45">
        <w:rPr>
          <w:lang w:eastAsia="en-GB"/>
        </w:rPr>
        <w:tab/>
        <w:t>segmentationOption-r15</w:t>
      </w:r>
      <w:r w:rsidRPr="00147C45">
        <w:rPr>
          <w:lang w:eastAsia="en-GB"/>
        </w:rPr>
        <w:tab/>
      </w:r>
      <w:r w:rsidRPr="00147C45">
        <w:rPr>
          <w:lang w:eastAsia="en-GB"/>
        </w:rPr>
        <w:tab/>
      </w:r>
      <w:r w:rsidRPr="00147C45">
        <w:rPr>
          <w:lang w:eastAsia="en-GB"/>
        </w:rPr>
        <w:tab/>
      </w:r>
      <w:r w:rsidRPr="00147C45">
        <w:rPr>
          <w:lang w:eastAsia="en-GB"/>
        </w:rPr>
        <w:tab/>
        <w:t>ENUMERATED {pseudo-seg, octet-string-seg},</w:t>
      </w:r>
    </w:p>
    <w:p w14:paraId="5A201410" w14:textId="77777777" w:rsidR="00401505" w:rsidRPr="00147C45" w:rsidRDefault="00401505" w:rsidP="00401505">
      <w:pPr>
        <w:pStyle w:val="PL"/>
        <w:shd w:val="clear" w:color="auto" w:fill="E6E6E6"/>
        <w:rPr>
          <w:lang w:eastAsia="en-GB"/>
        </w:rPr>
      </w:pPr>
      <w:r w:rsidRPr="00147C45">
        <w:rPr>
          <w:lang w:eastAsia="en-GB"/>
        </w:rPr>
        <w:tab/>
        <w:t>assistanceDataSegmentType-r15</w:t>
      </w:r>
      <w:r w:rsidRPr="00147C45">
        <w:rPr>
          <w:lang w:eastAsia="en-GB"/>
        </w:rPr>
        <w:tab/>
      </w:r>
      <w:r w:rsidRPr="00147C45">
        <w:rPr>
          <w:lang w:eastAsia="en-GB"/>
        </w:rPr>
        <w:tab/>
        <w:t>ENUMERATED {notLastSegment, lastSegment},</w:t>
      </w:r>
    </w:p>
    <w:p w14:paraId="1BAE88D3" w14:textId="77777777" w:rsidR="00401505" w:rsidRPr="00147C45" w:rsidRDefault="00401505" w:rsidP="00401505">
      <w:pPr>
        <w:pStyle w:val="PL"/>
        <w:shd w:val="clear" w:color="auto" w:fill="E6E6E6"/>
        <w:rPr>
          <w:lang w:eastAsia="en-GB"/>
        </w:rPr>
      </w:pPr>
      <w:r w:rsidRPr="00147C45">
        <w:rPr>
          <w:lang w:eastAsia="en-GB"/>
        </w:rPr>
        <w:tab/>
        <w:t>assistanceDataSegmentNumber-r15</w:t>
      </w:r>
      <w:r w:rsidRPr="00147C45">
        <w:rPr>
          <w:lang w:eastAsia="en-GB"/>
        </w:rPr>
        <w:tab/>
      </w:r>
      <w:r w:rsidRPr="00147C45">
        <w:rPr>
          <w:lang w:eastAsia="en-GB"/>
        </w:rPr>
        <w:tab/>
        <w:t>INTEGER (0..63),</w:t>
      </w:r>
    </w:p>
    <w:p w14:paraId="11C3C66B" w14:textId="77777777" w:rsidR="00401505" w:rsidRPr="00147C45" w:rsidRDefault="00401505" w:rsidP="00401505">
      <w:pPr>
        <w:pStyle w:val="PL"/>
        <w:shd w:val="clear" w:color="auto" w:fill="E6E6E6"/>
        <w:rPr>
          <w:lang w:eastAsia="en-GB"/>
        </w:rPr>
      </w:pPr>
      <w:r w:rsidRPr="00147C45">
        <w:rPr>
          <w:lang w:eastAsia="en-GB"/>
        </w:rPr>
        <w:tab/>
        <w:t>...</w:t>
      </w:r>
    </w:p>
    <w:p w14:paraId="1E9FC074" w14:textId="77777777" w:rsidR="00401505" w:rsidRPr="00147C45" w:rsidRDefault="00401505" w:rsidP="00401505">
      <w:pPr>
        <w:pStyle w:val="PL"/>
        <w:shd w:val="clear" w:color="auto" w:fill="E6E6E6"/>
        <w:rPr>
          <w:lang w:eastAsia="en-GB"/>
        </w:rPr>
      </w:pPr>
      <w:r w:rsidRPr="00147C45">
        <w:rPr>
          <w:lang w:eastAsia="en-GB"/>
        </w:rPr>
        <w:t>}</w:t>
      </w:r>
    </w:p>
    <w:p w14:paraId="71A6E3DA" w14:textId="77777777" w:rsidR="00401505" w:rsidRPr="00147C45" w:rsidRDefault="00401505" w:rsidP="00401505">
      <w:pPr>
        <w:pStyle w:val="PL"/>
        <w:shd w:val="clear" w:color="auto" w:fill="E6E6E6"/>
      </w:pPr>
    </w:p>
    <w:p w14:paraId="2A800780" w14:textId="77777777" w:rsidR="00401505" w:rsidRPr="00147C45" w:rsidRDefault="00401505" w:rsidP="00401505">
      <w:pPr>
        <w:pStyle w:val="PL"/>
        <w:shd w:val="clear" w:color="auto" w:fill="E6E6E6"/>
      </w:pPr>
      <w:r w:rsidRPr="00147C45">
        <w:t>-- ASN1STOP</w:t>
      </w:r>
    </w:p>
    <w:p w14:paraId="0CAC8328" w14:textId="77777777" w:rsidR="00401505" w:rsidRPr="00147C4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147C45" w:rsidRDefault="00401505" w:rsidP="00271F46">
            <w:pPr>
              <w:pStyle w:val="TAH"/>
              <w:rPr>
                <w:lang w:eastAsia="en-GB"/>
              </w:rPr>
            </w:pPr>
            <w:r w:rsidRPr="00147C45">
              <w:rPr>
                <w:i/>
                <w:noProof/>
              </w:rPr>
              <w:t>AssistanceDataSIBelement</w:t>
            </w:r>
            <w:r w:rsidRPr="00147C45">
              <w:rPr>
                <w:iCs/>
                <w:noProof/>
                <w:lang w:eastAsia="en-GB"/>
              </w:rPr>
              <w:t xml:space="preserve"> field descriptions</w:t>
            </w:r>
          </w:p>
        </w:tc>
      </w:tr>
      <w:tr w:rsidR="008C7330" w:rsidRPr="00147C45" w14:paraId="7B2DCCC1" w14:textId="77777777" w:rsidTr="008140DF">
        <w:trPr>
          <w:cantSplit/>
        </w:trPr>
        <w:tc>
          <w:tcPr>
            <w:tcW w:w="9639" w:type="dxa"/>
          </w:tcPr>
          <w:p w14:paraId="24F96881" w14:textId="77777777" w:rsidR="00B66C1F" w:rsidRPr="00147C45" w:rsidRDefault="00B66C1F" w:rsidP="008140DF">
            <w:pPr>
              <w:spacing w:after="0"/>
              <w:rPr>
                <w:rFonts w:ascii="Arial" w:hAnsi="Arial"/>
                <w:b/>
                <w:i/>
                <w:sz w:val="18"/>
              </w:rPr>
            </w:pPr>
            <w:r w:rsidRPr="00147C45">
              <w:rPr>
                <w:rFonts w:ascii="Arial" w:hAnsi="Arial"/>
                <w:b/>
                <w:i/>
                <w:sz w:val="18"/>
              </w:rPr>
              <w:t>valueTag</w:t>
            </w:r>
          </w:p>
          <w:p w14:paraId="0F2AE207" w14:textId="77777777" w:rsidR="00B66C1F" w:rsidRPr="00147C45" w:rsidRDefault="00B66C1F" w:rsidP="008140DF">
            <w:pPr>
              <w:pStyle w:val="TAL"/>
              <w:rPr>
                <w:b/>
              </w:rPr>
            </w:pPr>
            <w:r w:rsidRPr="00147C45">
              <w:t xml:space="preserve">This field is used to indicate to the target device any changes in the broadcast assistance data content. The </w:t>
            </w:r>
            <w:r w:rsidRPr="00147C45">
              <w:rPr>
                <w:i/>
                <w:iCs/>
              </w:rPr>
              <w:t>valueTag</w:t>
            </w:r>
            <w:r w:rsidRPr="00147C45">
              <w:t xml:space="preserve"> is incremented by one, by the location server, every time a modified assistance data content is provided. This field is not included if the broadcast assistance data changes too frequently. If </w:t>
            </w:r>
            <w:r w:rsidRPr="00147C45">
              <w:rPr>
                <w:i/>
              </w:rPr>
              <w:t>valueTag</w:t>
            </w:r>
            <w:r w:rsidRPr="00147C45">
              <w:t xml:space="preserve"> and </w:t>
            </w:r>
            <w:r w:rsidRPr="00147C45">
              <w:rPr>
                <w:i/>
              </w:rPr>
              <w:t xml:space="preserve">expirationTime </w:t>
            </w:r>
            <w:r w:rsidRPr="00147C45">
              <w:t>are absent, the UE assumes that the broadcast assistance data content changes at every broadcast interval.</w:t>
            </w:r>
          </w:p>
        </w:tc>
      </w:tr>
      <w:tr w:rsidR="008C7330" w:rsidRPr="00147C45" w14:paraId="36C4D1AE" w14:textId="77777777" w:rsidTr="008140DF">
        <w:trPr>
          <w:cantSplit/>
        </w:trPr>
        <w:tc>
          <w:tcPr>
            <w:tcW w:w="9639" w:type="dxa"/>
          </w:tcPr>
          <w:p w14:paraId="2714FA61" w14:textId="77777777" w:rsidR="00B66C1F" w:rsidRPr="00147C45" w:rsidRDefault="00B66C1F" w:rsidP="00B66C1F">
            <w:pPr>
              <w:pStyle w:val="TAL"/>
              <w:rPr>
                <w:b/>
                <w:i/>
              </w:rPr>
            </w:pPr>
            <w:r w:rsidRPr="00147C45">
              <w:rPr>
                <w:b/>
                <w:i/>
              </w:rPr>
              <w:t>expirationTime</w:t>
            </w:r>
          </w:p>
          <w:p w14:paraId="6AD6353A" w14:textId="77777777" w:rsidR="00B66C1F" w:rsidRPr="00147C45" w:rsidRDefault="00B66C1F" w:rsidP="00B66C1F">
            <w:pPr>
              <w:pStyle w:val="TAL"/>
            </w:pPr>
            <w:r w:rsidRPr="00147C45">
              <w:t xml:space="preserve">This field indicates how long the broadcast assistance data content </w:t>
            </w:r>
            <w:r w:rsidRPr="00147C45">
              <w:rPr>
                <w:iCs/>
              </w:rPr>
              <w:t xml:space="preserve">is valid. </w:t>
            </w:r>
            <w:r w:rsidRPr="00147C45">
              <w:t>It is specified as UTC time and indicates when the broadcast assistance data content will expire.</w:t>
            </w:r>
          </w:p>
        </w:tc>
      </w:tr>
      <w:tr w:rsidR="008C7330" w:rsidRPr="00147C45" w14:paraId="22525EC4" w14:textId="77777777" w:rsidTr="00271F46">
        <w:trPr>
          <w:cantSplit/>
        </w:trPr>
        <w:tc>
          <w:tcPr>
            <w:tcW w:w="9639" w:type="dxa"/>
          </w:tcPr>
          <w:p w14:paraId="37ACD15C" w14:textId="77777777" w:rsidR="00401505" w:rsidRPr="00147C45" w:rsidRDefault="00401505" w:rsidP="00271F46">
            <w:pPr>
              <w:pStyle w:val="TAL"/>
              <w:rPr>
                <w:b/>
                <w:i/>
              </w:rPr>
            </w:pPr>
            <w:r w:rsidRPr="00147C45">
              <w:rPr>
                <w:b/>
                <w:i/>
              </w:rPr>
              <w:t>cipheringKeyData</w:t>
            </w:r>
          </w:p>
          <w:p w14:paraId="7BE88565" w14:textId="77777777" w:rsidR="00401505" w:rsidRPr="00147C45" w:rsidRDefault="00401505" w:rsidP="00271F46">
            <w:pPr>
              <w:pStyle w:val="TAL"/>
            </w:pPr>
            <w:r w:rsidRPr="00147C45">
              <w:rPr>
                <w:rFonts w:eastAsia="SimSun"/>
                <w:noProof/>
                <w:kern w:val="2"/>
                <w:lang w:eastAsia="en-GB"/>
              </w:rPr>
              <w:t xml:space="preserve">If present, indicates that the </w:t>
            </w:r>
            <w:r w:rsidRPr="00147C45">
              <w:rPr>
                <w:rFonts w:eastAsia="SimSun"/>
                <w:i/>
                <w:noProof/>
                <w:kern w:val="2"/>
                <w:lang w:eastAsia="en-GB"/>
              </w:rPr>
              <w:t xml:space="preserve">assistanceDataElement </w:t>
            </w:r>
            <w:r w:rsidRPr="00147C45">
              <w:rPr>
                <w:rFonts w:eastAsia="SimSun"/>
                <w:noProof/>
                <w:kern w:val="2"/>
                <w:lang w:eastAsia="en-GB"/>
              </w:rPr>
              <w:t>octet string is ciphered.</w:t>
            </w:r>
          </w:p>
        </w:tc>
      </w:tr>
      <w:tr w:rsidR="008C7330" w:rsidRPr="00147C45" w14:paraId="7A4977C8" w14:textId="77777777" w:rsidTr="00271F46">
        <w:trPr>
          <w:cantSplit/>
        </w:trPr>
        <w:tc>
          <w:tcPr>
            <w:tcW w:w="9639" w:type="dxa"/>
          </w:tcPr>
          <w:p w14:paraId="4D0A4E68" w14:textId="77777777" w:rsidR="00401505" w:rsidRPr="00147C45" w:rsidRDefault="00401505" w:rsidP="00271F46">
            <w:pPr>
              <w:pStyle w:val="TAL"/>
              <w:rPr>
                <w:b/>
                <w:i/>
              </w:rPr>
            </w:pPr>
            <w:r w:rsidRPr="00147C45">
              <w:rPr>
                <w:b/>
                <w:i/>
              </w:rPr>
              <w:t>segmentationInfo</w:t>
            </w:r>
          </w:p>
          <w:p w14:paraId="1F6ED761" w14:textId="77777777" w:rsidR="00401505" w:rsidRPr="00147C45" w:rsidRDefault="00401505" w:rsidP="00271F46">
            <w:pPr>
              <w:pStyle w:val="TAL"/>
              <w:rPr>
                <w:b/>
                <w:i/>
              </w:rPr>
            </w:pPr>
            <w:r w:rsidRPr="00147C45">
              <w:t xml:space="preserve">If present, indicates that the </w:t>
            </w:r>
            <w:r w:rsidRPr="00147C45">
              <w:rPr>
                <w:rFonts w:eastAsia="SimSun"/>
                <w:i/>
                <w:noProof/>
                <w:kern w:val="2"/>
                <w:lang w:eastAsia="en-GB"/>
              </w:rPr>
              <w:t xml:space="preserve">assistanceDataElement </w:t>
            </w:r>
            <w:r w:rsidRPr="00147C45">
              <w:rPr>
                <w:rFonts w:eastAsia="SimSun"/>
                <w:noProof/>
                <w:kern w:val="2"/>
                <w:lang w:eastAsia="en-GB"/>
              </w:rPr>
              <w:t>is one of many segments.</w:t>
            </w:r>
          </w:p>
        </w:tc>
      </w:tr>
      <w:tr w:rsidR="008C7330" w:rsidRPr="00147C45"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147C45" w:rsidRDefault="00401505" w:rsidP="00271F46">
            <w:pPr>
              <w:pStyle w:val="TAL"/>
              <w:rPr>
                <w:b/>
                <w:i/>
              </w:rPr>
            </w:pPr>
            <w:r w:rsidRPr="00147C45">
              <w:rPr>
                <w:b/>
                <w:i/>
              </w:rPr>
              <w:t>assistanceDataElement</w:t>
            </w:r>
          </w:p>
          <w:p w14:paraId="616E8FE9" w14:textId="77777777" w:rsidR="00401505" w:rsidRPr="00147C45" w:rsidRDefault="00401505" w:rsidP="00271F46">
            <w:pPr>
              <w:pStyle w:val="TAL"/>
            </w:pPr>
            <w:r w:rsidRPr="00147C45">
              <w:t xml:space="preserve">The </w:t>
            </w:r>
            <w:r w:rsidRPr="00147C45">
              <w:rPr>
                <w:i/>
              </w:rPr>
              <w:t>assistanceDataElement</w:t>
            </w:r>
            <w:r w:rsidRPr="00147C45">
              <w:t xml:space="preserve"> OCTET STRING depends on the </w:t>
            </w:r>
            <w:r w:rsidR="00B43457" w:rsidRPr="00147C45">
              <w:rPr>
                <w:i/>
              </w:rPr>
              <w:t>posSibType</w:t>
            </w:r>
            <w:r w:rsidRPr="00147C45">
              <w:rPr>
                <w:i/>
              </w:rPr>
              <w:t xml:space="preserve"> </w:t>
            </w:r>
            <w:r w:rsidRPr="00147C45">
              <w:t>and is specified in Table 7.2-1. NOTE.</w:t>
            </w:r>
          </w:p>
        </w:tc>
      </w:tr>
      <w:tr w:rsidR="008C7330" w:rsidRPr="00147C45"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147C45" w:rsidRDefault="00401505" w:rsidP="00271F46">
            <w:pPr>
              <w:pStyle w:val="TAL"/>
              <w:tabs>
                <w:tab w:val="num" w:pos="1494"/>
              </w:tabs>
              <w:rPr>
                <w:rFonts w:eastAsia="SimSun"/>
                <w:b/>
                <w:i/>
                <w:noProof/>
                <w:kern w:val="2"/>
                <w:lang w:eastAsia="en-GB"/>
              </w:rPr>
            </w:pPr>
            <w:r w:rsidRPr="00147C45">
              <w:rPr>
                <w:rFonts w:eastAsia="SimSun"/>
                <w:b/>
                <w:i/>
                <w:noProof/>
                <w:kern w:val="2"/>
                <w:lang w:eastAsia="en-GB"/>
              </w:rPr>
              <w:t>cipherSetID</w:t>
            </w:r>
          </w:p>
          <w:p w14:paraId="04E573AE" w14:textId="77777777" w:rsidR="00401505" w:rsidRPr="00147C45" w:rsidRDefault="00401505" w:rsidP="00271F46">
            <w:pPr>
              <w:pStyle w:val="TAL"/>
              <w:rPr>
                <w:b/>
                <w:i/>
              </w:rPr>
            </w:pPr>
            <w:r w:rsidRPr="00147C45">
              <w:rPr>
                <w:rFonts w:eastAsia="SimSun"/>
                <w:noProof/>
                <w:kern w:val="2"/>
                <w:lang w:eastAsia="en-GB"/>
              </w:rPr>
              <w:t>This field identifies a cipher set comprising a cipher key value and the first component C</w:t>
            </w:r>
            <w:r w:rsidRPr="00147C45">
              <w:rPr>
                <w:rFonts w:eastAsia="SimSun"/>
                <w:noProof/>
                <w:kern w:val="2"/>
                <w:vertAlign w:val="subscript"/>
                <w:lang w:eastAsia="en-GB"/>
              </w:rPr>
              <w:t>0</w:t>
            </w:r>
            <w:r w:rsidRPr="00147C45">
              <w:rPr>
                <w:rFonts w:eastAsia="SimSun"/>
                <w:noProof/>
                <w:kern w:val="2"/>
                <w:lang w:eastAsia="en-GB"/>
              </w:rPr>
              <w:t xml:space="preserve"> of the initial counter C</w:t>
            </w:r>
            <w:r w:rsidRPr="00147C45">
              <w:rPr>
                <w:rFonts w:eastAsia="SimSun"/>
                <w:noProof/>
                <w:kern w:val="2"/>
                <w:vertAlign w:val="subscript"/>
                <w:lang w:eastAsia="en-GB"/>
              </w:rPr>
              <w:t>1.</w:t>
            </w:r>
          </w:p>
        </w:tc>
      </w:tr>
      <w:tr w:rsidR="008C7330" w:rsidRPr="00147C45"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147C45" w:rsidRDefault="00401505" w:rsidP="00271F46">
            <w:pPr>
              <w:pStyle w:val="TAL"/>
              <w:tabs>
                <w:tab w:val="num" w:pos="1494"/>
              </w:tabs>
              <w:rPr>
                <w:rFonts w:eastAsia="SimSun"/>
                <w:b/>
                <w:i/>
                <w:noProof/>
                <w:kern w:val="2"/>
                <w:lang w:eastAsia="en-GB"/>
              </w:rPr>
            </w:pPr>
            <w:r w:rsidRPr="00147C45">
              <w:rPr>
                <w:rFonts w:eastAsia="SimSun"/>
                <w:b/>
                <w:i/>
                <w:noProof/>
                <w:kern w:val="2"/>
                <w:lang w:eastAsia="en-GB"/>
              </w:rPr>
              <w:t>d0</w:t>
            </w:r>
          </w:p>
          <w:p w14:paraId="59AC4B46" w14:textId="77777777" w:rsidR="00401505" w:rsidRPr="00147C45" w:rsidRDefault="00401505" w:rsidP="00271F46">
            <w:pPr>
              <w:pStyle w:val="TAL"/>
              <w:tabs>
                <w:tab w:val="num" w:pos="1494"/>
              </w:tabs>
              <w:rPr>
                <w:rFonts w:eastAsia="SimSun"/>
                <w:noProof/>
                <w:kern w:val="2"/>
                <w:lang w:eastAsia="en-GB"/>
              </w:rPr>
            </w:pPr>
            <w:r w:rsidRPr="00147C45">
              <w:rPr>
                <w:rFonts w:eastAsia="SimSun"/>
                <w:noProof/>
                <w:kern w:val="2"/>
                <w:lang w:eastAsia="en-GB"/>
              </w:rPr>
              <w:t>This field provides the second component for the initial ciphering counter C</w:t>
            </w:r>
            <w:r w:rsidRPr="00147C45">
              <w:rPr>
                <w:rFonts w:eastAsia="SimSun"/>
                <w:noProof/>
                <w:kern w:val="2"/>
                <w:vertAlign w:val="subscript"/>
                <w:lang w:eastAsia="en-GB"/>
              </w:rPr>
              <w:t>1</w:t>
            </w:r>
            <w:r w:rsidRPr="00147C45">
              <w:rPr>
                <w:rFonts w:eastAsia="SimSun"/>
                <w:noProof/>
                <w:kern w:val="2"/>
                <w:lang w:eastAsia="en-GB"/>
              </w:rPr>
              <w:t xml:space="preserve">. This field is defined as a bit string with a length of 1 to 128 bits. A target device first pads out the bit string if less than 128 bits with zeroes in </w:t>
            </w:r>
            <w:r w:rsidRPr="00147C45">
              <w:rPr>
                <w:rFonts w:cs="Arial"/>
              </w:rPr>
              <w:t>least</w:t>
            </w:r>
            <w:r w:rsidRPr="00147C45">
              <w:rPr>
                <w:rFonts w:eastAsia="SimSun"/>
                <w:noProof/>
                <w:kern w:val="2"/>
                <w:lang w:eastAsia="en-GB"/>
              </w:rPr>
              <w:t xml:space="preserve"> significant bit positions to achieve 128 bits. C</w:t>
            </w:r>
            <w:r w:rsidRPr="00147C45">
              <w:rPr>
                <w:rFonts w:eastAsia="SimSun"/>
                <w:noProof/>
                <w:kern w:val="2"/>
                <w:vertAlign w:val="subscript"/>
                <w:lang w:eastAsia="en-GB"/>
              </w:rPr>
              <w:t>1</w:t>
            </w:r>
            <w:r w:rsidRPr="00147C45">
              <w:rPr>
                <w:rFonts w:eastAsia="SimSun"/>
                <w:noProof/>
                <w:kern w:val="2"/>
                <w:lang w:eastAsia="en-GB"/>
              </w:rPr>
              <w:t xml:space="preserve"> is then obtained from D</w:t>
            </w:r>
            <w:r w:rsidRPr="00147C45">
              <w:rPr>
                <w:rFonts w:eastAsia="SimSun"/>
                <w:noProof/>
                <w:kern w:val="2"/>
                <w:vertAlign w:val="subscript"/>
                <w:lang w:eastAsia="en-GB"/>
              </w:rPr>
              <w:t>0</w:t>
            </w:r>
            <w:r w:rsidRPr="00147C45">
              <w:rPr>
                <w:rFonts w:eastAsia="SimSun"/>
                <w:noProof/>
                <w:kern w:val="2"/>
                <w:lang w:eastAsia="en-GB"/>
              </w:rPr>
              <w:t xml:space="preserve"> and C</w:t>
            </w:r>
            <w:r w:rsidRPr="00147C45">
              <w:rPr>
                <w:rFonts w:eastAsia="SimSun"/>
                <w:noProof/>
                <w:kern w:val="2"/>
                <w:vertAlign w:val="subscript"/>
                <w:lang w:eastAsia="en-GB"/>
              </w:rPr>
              <w:t>0</w:t>
            </w:r>
            <w:r w:rsidRPr="00147C45">
              <w:rPr>
                <w:rFonts w:eastAsia="SimSun"/>
                <w:noProof/>
                <w:kern w:val="2"/>
                <w:lang w:eastAsia="en-GB"/>
              </w:rPr>
              <w:t xml:space="preserve"> (defined by the </w:t>
            </w:r>
            <w:r w:rsidRPr="00147C45">
              <w:rPr>
                <w:rFonts w:eastAsia="SimSun"/>
                <w:i/>
                <w:noProof/>
                <w:kern w:val="2"/>
                <w:lang w:eastAsia="en-GB"/>
              </w:rPr>
              <w:t>cipherSetID</w:t>
            </w:r>
            <w:r w:rsidRPr="00147C45">
              <w:rPr>
                <w:rFonts w:eastAsia="SimSun"/>
                <w:noProof/>
                <w:kern w:val="2"/>
                <w:lang w:eastAsia="en-GB"/>
              </w:rPr>
              <w:t>) as:</w:t>
            </w:r>
          </w:p>
          <w:p w14:paraId="41D0A661" w14:textId="77777777" w:rsidR="00401505" w:rsidRPr="00147C45" w:rsidRDefault="00401505" w:rsidP="00271F46">
            <w:pPr>
              <w:pStyle w:val="TAL"/>
              <w:rPr>
                <w:b/>
                <w:i/>
              </w:rPr>
            </w:pPr>
            <w:r w:rsidRPr="00147C45">
              <w:rPr>
                <w:rFonts w:eastAsia="SimSun"/>
                <w:noProof/>
                <w:kern w:val="2"/>
                <w:lang w:eastAsia="en-GB"/>
              </w:rPr>
              <w:t>C</w:t>
            </w:r>
            <w:r w:rsidRPr="00147C45">
              <w:rPr>
                <w:rFonts w:eastAsia="SimSun"/>
                <w:noProof/>
                <w:kern w:val="2"/>
                <w:vertAlign w:val="subscript"/>
                <w:lang w:eastAsia="en-GB"/>
              </w:rPr>
              <w:t>1</w:t>
            </w:r>
            <w:r w:rsidRPr="00147C45">
              <w:rPr>
                <w:rFonts w:eastAsia="SimSun"/>
                <w:noProof/>
                <w:kern w:val="2"/>
                <w:lang w:eastAsia="en-GB"/>
              </w:rPr>
              <w:t xml:space="preserve"> = (D</w:t>
            </w:r>
            <w:r w:rsidRPr="00147C45">
              <w:rPr>
                <w:rFonts w:eastAsia="SimSun"/>
                <w:noProof/>
                <w:kern w:val="2"/>
                <w:vertAlign w:val="subscript"/>
                <w:lang w:eastAsia="en-GB"/>
              </w:rPr>
              <w:t>0</w:t>
            </w:r>
            <w:r w:rsidRPr="00147C45">
              <w:rPr>
                <w:rFonts w:eastAsia="SimSun"/>
                <w:noProof/>
                <w:kern w:val="2"/>
                <w:lang w:eastAsia="en-GB"/>
              </w:rPr>
              <w:t xml:space="preserve"> + C</w:t>
            </w:r>
            <w:r w:rsidRPr="00147C45">
              <w:rPr>
                <w:rFonts w:eastAsia="SimSun"/>
                <w:noProof/>
                <w:kern w:val="2"/>
                <w:vertAlign w:val="subscript"/>
                <w:lang w:eastAsia="en-GB"/>
              </w:rPr>
              <w:t>0</w:t>
            </w:r>
            <w:r w:rsidRPr="00147C45">
              <w:rPr>
                <w:rFonts w:eastAsia="SimSun"/>
                <w:noProof/>
                <w:kern w:val="2"/>
                <w:lang w:eastAsia="en-GB"/>
              </w:rPr>
              <w:t>) mod 2</w:t>
            </w:r>
            <w:r w:rsidRPr="00147C45">
              <w:rPr>
                <w:rFonts w:eastAsia="SimSun"/>
                <w:noProof/>
                <w:kern w:val="2"/>
                <w:vertAlign w:val="superscript"/>
                <w:lang w:eastAsia="en-GB"/>
              </w:rPr>
              <w:t>128</w:t>
            </w:r>
            <w:r w:rsidRPr="00147C45">
              <w:rPr>
                <w:rFonts w:eastAsia="SimSun"/>
                <w:noProof/>
                <w:kern w:val="2"/>
                <w:lang w:eastAsia="en-GB"/>
              </w:rPr>
              <w:t xml:space="preserve"> (with all values treated as non-negative integers).</w:t>
            </w:r>
          </w:p>
        </w:tc>
      </w:tr>
      <w:tr w:rsidR="008C7330" w:rsidRPr="00147C45"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147C45" w:rsidRDefault="00401505" w:rsidP="00271F46">
            <w:pPr>
              <w:pStyle w:val="TAL"/>
              <w:rPr>
                <w:b/>
                <w:i/>
              </w:rPr>
            </w:pPr>
            <w:r w:rsidRPr="00147C45">
              <w:rPr>
                <w:b/>
                <w:i/>
              </w:rPr>
              <w:t>segmentationOption</w:t>
            </w:r>
          </w:p>
          <w:p w14:paraId="709C6E8A" w14:textId="77777777" w:rsidR="00401505" w:rsidRPr="00147C45" w:rsidRDefault="00401505" w:rsidP="00271F46">
            <w:pPr>
              <w:pStyle w:val="TAL"/>
              <w:tabs>
                <w:tab w:val="num" w:pos="1494"/>
              </w:tabs>
              <w:rPr>
                <w:rFonts w:eastAsia="SimSun"/>
                <w:b/>
                <w:i/>
                <w:noProof/>
                <w:kern w:val="2"/>
                <w:lang w:eastAsia="en-GB"/>
              </w:rPr>
            </w:pPr>
            <w:r w:rsidRPr="00147C45">
              <w:rPr>
                <w:rFonts w:eastAsia="SimSun"/>
                <w:noProof/>
                <w:kern w:val="2"/>
                <w:lang w:eastAsia="en-GB"/>
              </w:rPr>
              <w:t xml:space="preserve">Indicates the used segmentation option. </w:t>
            </w:r>
          </w:p>
        </w:tc>
      </w:tr>
      <w:tr w:rsidR="008C7330" w:rsidRPr="00147C45"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147C45" w:rsidRDefault="00401505" w:rsidP="00271F46">
            <w:pPr>
              <w:pStyle w:val="TAL"/>
              <w:rPr>
                <w:b/>
                <w:i/>
              </w:rPr>
            </w:pPr>
            <w:r w:rsidRPr="00147C45">
              <w:rPr>
                <w:b/>
                <w:i/>
              </w:rPr>
              <w:t>assistanceDataSegmentType</w:t>
            </w:r>
          </w:p>
          <w:p w14:paraId="7F95E5EE" w14:textId="77777777" w:rsidR="00401505" w:rsidRPr="00147C45" w:rsidRDefault="00401505" w:rsidP="00271F46">
            <w:pPr>
              <w:pStyle w:val="TAL"/>
              <w:tabs>
                <w:tab w:val="num" w:pos="1494"/>
              </w:tabs>
              <w:rPr>
                <w:rFonts w:eastAsia="SimSun"/>
                <w:b/>
                <w:i/>
                <w:noProof/>
                <w:kern w:val="2"/>
                <w:lang w:eastAsia="en-GB"/>
              </w:rPr>
            </w:pPr>
            <w:r w:rsidRPr="00147C45">
              <w:rPr>
                <w:rFonts w:eastAsia="SimSun"/>
                <w:noProof/>
                <w:kern w:val="2"/>
                <w:lang w:eastAsia="en-GB"/>
              </w:rPr>
              <w:t xml:space="preserve">Indicates whether the included </w:t>
            </w:r>
            <w:r w:rsidRPr="00147C45">
              <w:rPr>
                <w:rFonts w:eastAsia="SimSun"/>
                <w:i/>
                <w:noProof/>
                <w:kern w:val="2"/>
                <w:lang w:eastAsia="en-GB"/>
              </w:rPr>
              <w:t xml:space="preserve">assistanceDataElement </w:t>
            </w:r>
            <w:r w:rsidRPr="00147C45">
              <w:rPr>
                <w:rFonts w:eastAsia="SimSun"/>
                <w:noProof/>
                <w:kern w:val="2"/>
                <w:lang w:eastAsia="en-GB"/>
              </w:rPr>
              <w:t>segment is the last segment or not.</w:t>
            </w:r>
          </w:p>
        </w:tc>
      </w:tr>
      <w:tr w:rsidR="00401505" w:rsidRPr="00147C45"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147C45" w:rsidRDefault="00401505" w:rsidP="00271F46">
            <w:pPr>
              <w:pStyle w:val="TAL"/>
              <w:rPr>
                <w:b/>
                <w:i/>
              </w:rPr>
            </w:pPr>
            <w:r w:rsidRPr="00147C45">
              <w:rPr>
                <w:b/>
                <w:i/>
              </w:rPr>
              <w:t>assistanceDataSegmentNumber</w:t>
            </w:r>
          </w:p>
          <w:p w14:paraId="3751C8F9" w14:textId="77777777" w:rsidR="00401505" w:rsidRPr="00147C45" w:rsidRDefault="00401505" w:rsidP="00271F46">
            <w:pPr>
              <w:pStyle w:val="TAL"/>
              <w:tabs>
                <w:tab w:val="num" w:pos="1494"/>
              </w:tabs>
              <w:rPr>
                <w:rFonts w:eastAsia="SimSun"/>
                <w:b/>
                <w:i/>
                <w:noProof/>
                <w:kern w:val="2"/>
                <w:lang w:eastAsia="en-GB"/>
              </w:rPr>
            </w:pPr>
            <w:r w:rsidRPr="00147C45">
              <w:t xml:space="preserve">Segment number of the </w:t>
            </w:r>
            <w:r w:rsidRPr="00147C45">
              <w:rPr>
                <w:rFonts w:eastAsia="SimSun"/>
                <w:i/>
                <w:noProof/>
                <w:kern w:val="2"/>
                <w:lang w:eastAsia="en-GB"/>
              </w:rPr>
              <w:t>assistanceDataElement</w:t>
            </w:r>
            <w:r w:rsidRPr="00147C45">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147C45" w:rsidRDefault="00401505" w:rsidP="00401505"/>
    <w:p w14:paraId="293AD241" w14:textId="77777777" w:rsidR="00401505" w:rsidRPr="00147C45" w:rsidRDefault="00401505" w:rsidP="00401505">
      <w:pPr>
        <w:pStyle w:val="NO"/>
      </w:pPr>
      <w:r w:rsidRPr="00147C45">
        <w:t>NOTE:</w:t>
      </w:r>
      <w:r w:rsidRPr="00147C45">
        <w:tab/>
        <w:t xml:space="preserve">For example, if the </w:t>
      </w:r>
      <w:r w:rsidR="00B43457" w:rsidRPr="00147C45">
        <w:rPr>
          <w:i/>
        </w:rPr>
        <w:t>posSibType</w:t>
      </w:r>
      <w:r w:rsidRPr="00147C45">
        <w:rPr>
          <w:i/>
        </w:rPr>
        <w:t xml:space="preserve"> </w:t>
      </w:r>
      <w:r w:rsidRPr="00147C45">
        <w:t xml:space="preserve">in IE </w:t>
      </w:r>
      <w:r w:rsidR="00B43457" w:rsidRPr="00147C45">
        <w:rPr>
          <w:i/>
        </w:rPr>
        <w:t>PosSIB-Type</w:t>
      </w:r>
      <w:r w:rsidRPr="00147C45">
        <w:rPr>
          <w:i/>
        </w:rPr>
        <w:t xml:space="preserve"> </w:t>
      </w:r>
      <w:r w:rsidRPr="00147C45">
        <w:t xml:space="preserve">defined in TS 36.331 [12] </w:t>
      </w:r>
      <w:r w:rsidR="00897986" w:rsidRPr="00147C45">
        <w:t xml:space="preserve">and TS 38.331 [35] </w:t>
      </w:r>
      <w:r w:rsidRPr="00147C45">
        <w:t xml:space="preserve">indicates </w:t>
      </w:r>
      <w:r w:rsidR="00534549" w:rsidRPr="00147C45">
        <w:t>'</w:t>
      </w:r>
      <w:r w:rsidRPr="00147C45">
        <w:rPr>
          <w:i/>
        </w:rPr>
        <w:t>posSibType1-7</w:t>
      </w:r>
      <w:r w:rsidR="00534549" w:rsidRPr="00147C45">
        <w:t>'</w:t>
      </w:r>
      <w:r w:rsidRPr="00147C45">
        <w:t xml:space="preserve">, the </w:t>
      </w:r>
      <w:r w:rsidRPr="00147C45">
        <w:rPr>
          <w:i/>
        </w:rPr>
        <w:t>assistanceDataElement</w:t>
      </w:r>
      <w:r w:rsidRPr="00147C45">
        <w:t xml:space="preserve"> OCTET STRING includes the LPP IE </w:t>
      </w:r>
      <w:r w:rsidRPr="00147C45">
        <w:rPr>
          <w:i/>
        </w:rPr>
        <w:t>GNSS</w:t>
      </w:r>
      <w:r w:rsidRPr="00147C45">
        <w:rPr>
          <w:i/>
        </w:rPr>
        <w:noBreakHyphen/>
        <w:t>RTK</w:t>
      </w:r>
      <w:r w:rsidRPr="00147C45">
        <w:rPr>
          <w:i/>
        </w:rPr>
        <w:noBreakHyphen/>
        <w:t>AuxiliaryStationData</w:t>
      </w:r>
      <w:r w:rsidRPr="00147C45">
        <w:t>.</w:t>
      </w:r>
    </w:p>
    <w:p w14:paraId="50A0DC5B" w14:textId="77777777" w:rsidR="00401505" w:rsidRPr="00147C45" w:rsidRDefault="00401505" w:rsidP="00401505">
      <w:pPr>
        <w:pStyle w:val="Heading4"/>
      </w:pPr>
      <w:bookmarkStart w:id="4780" w:name="_Toc27765474"/>
      <w:bookmarkStart w:id="4781" w:name="_Toc37681256"/>
      <w:bookmarkStart w:id="4782" w:name="_Toc46486833"/>
      <w:bookmarkStart w:id="4783" w:name="_Toc52547178"/>
      <w:bookmarkStart w:id="4784" w:name="_Toc52547708"/>
      <w:bookmarkStart w:id="4785" w:name="_Toc52548238"/>
      <w:bookmarkStart w:id="4786" w:name="_Toc52548768"/>
      <w:bookmarkStart w:id="4787" w:name="_Toc146748590"/>
      <w:r w:rsidRPr="00147C45">
        <w:t>–</w:t>
      </w:r>
      <w:r w:rsidRPr="00147C45">
        <w:tab/>
      </w:r>
      <w:r w:rsidRPr="00147C45">
        <w:rPr>
          <w:i/>
          <w:snapToGrid w:val="0"/>
        </w:rPr>
        <w:t>OTDOA-UE-Assisted</w:t>
      </w:r>
      <w:bookmarkEnd w:id="4780"/>
      <w:bookmarkEnd w:id="4781"/>
      <w:bookmarkEnd w:id="4782"/>
      <w:bookmarkEnd w:id="4783"/>
      <w:bookmarkEnd w:id="4784"/>
      <w:bookmarkEnd w:id="4785"/>
      <w:bookmarkEnd w:id="4786"/>
      <w:bookmarkEnd w:id="4787"/>
    </w:p>
    <w:p w14:paraId="4632799B" w14:textId="77777777" w:rsidR="00401505" w:rsidRPr="00147C45" w:rsidRDefault="00401505" w:rsidP="00401505">
      <w:r w:rsidRPr="00147C45">
        <w:t xml:space="preserve">The IE </w:t>
      </w:r>
      <w:r w:rsidRPr="00147C45">
        <w:rPr>
          <w:i/>
          <w:snapToGrid w:val="0"/>
        </w:rPr>
        <w:t>OTDOA-UE-Assisted</w:t>
      </w:r>
      <w:r w:rsidRPr="00147C45">
        <w:rPr>
          <w:i/>
          <w:noProof/>
        </w:rPr>
        <w:t xml:space="preserve"> </w:t>
      </w:r>
      <w:r w:rsidRPr="00147C45">
        <w:t xml:space="preserve">is used in the </w:t>
      </w:r>
      <w:r w:rsidRPr="00147C45">
        <w:rPr>
          <w:i/>
        </w:rPr>
        <w:t>assistanceDataElement</w:t>
      </w:r>
      <w:r w:rsidRPr="00147C45">
        <w:t xml:space="preserve"> if the </w:t>
      </w:r>
      <w:r w:rsidR="00B43457" w:rsidRPr="00147C45">
        <w:rPr>
          <w:i/>
        </w:rPr>
        <w:t>posSibType</w:t>
      </w:r>
      <w:r w:rsidRPr="00147C45">
        <w:rPr>
          <w:i/>
        </w:rPr>
        <w:t xml:space="preserve"> </w:t>
      </w:r>
      <w:r w:rsidRPr="00147C45">
        <w:t xml:space="preserve">in IE </w:t>
      </w:r>
      <w:r w:rsidR="00B43457" w:rsidRPr="00147C45">
        <w:rPr>
          <w:i/>
        </w:rPr>
        <w:t>PosSIB-Type</w:t>
      </w:r>
      <w:r w:rsidRPr="00147C45">
        <w:rPr>
          <w:i/>
        </w:rPr>
        <w:t xml:space="preserve"> </w:t>
      </w:r>
      <w:r w:rsidRPr="00147C45">
        <w:t xml:space="preserve">defined in TS 36.331 [12] indicates </w:t>
      </w:r>
      <w:r w:rsidR="00534549" w:rsidRPr="00147C45">
        <w:t>'</w:t>
      </w:r>
      <w:r w:rsidRPr="00147C45">
        <w:rPr>
          <w:i/>
        </w:rPr>
        <w:t>posSibType3-1</w:t>
      </w:r>
      <w:r w:rsidR="00534549" w:rsidRPr="00147C45">
        <w:t>'</w:t>
      </w:r>
      <w:r w:rsidRPr="00147C45">
        <w:t>.</w:t>
      </w:r>
    </w:p>
    <w:p w14:paraId="19701464" w14:textId="77777777" w:rsidR="00401505" w:rsidRPr="00147C45" w:rsidRDefault="00401505" w:rsidP="00401505">
      <w:pPr>
        <w:pStyle w:val="PL"/>
        <w:shd w:val="clear" w:color="auto" w:fill="E6E6E6"/>
      </w:pPr>
      <w:r w:rsidRPr="00147C45">
        <w:t>-- ASN1START</w:t>
      </w:r>
    </w:p>
    <w:p w14:paraId="7BCAF513" w14:textId="77777777" w:rsidR="00401505" w:rsidRPr="00147C45" w:rsidRDefault="00401505" w:rsidP="00401505">
      <w:pPr>
        <w:pStyle w:val="PL"/>
        <w:shd w:val="clear" w:color="auto" w:fill="E6E6E6"/>
      </w:pPr>
    </w:p>
    <w:p w14:paraId="3428D54F" w14:textId="77777777" w:rsidR="00401505" w:rsidRPr="00147C45" w:rsidRDefault="00401505" w:rsidP="00401505">
      <w:pPr>
        <w:pStyle w:val="PL"/>
        <w:shd w:val="clear" w:color="auto" w:fill="E6E6E6"/>
      </w:pPr>
      <w:r w:rsidRPr="00147C45">
        <w:t>OTDOA-UE-Assisted-r15 ::= SEQUENCE {</w:t>
      </w:r>
    </w:p>
    <w:p w14:paraId="1D8C17D6" w14:textId="77777777" w:rsidR="00401505" w:rsidRPr="00147C45" w:rsidRDefault="00401505" w:rsidP="00401505">
      <w:pPr>
        <w:pStyle w:val="PL"/>
        <w:shd w:val="clear" w:color="auto" w:fill="E6E6E6"/>
        <w:rPr>
          <w:snapToGrid w:val="0"/>
        </w:rPr>
      </w:pPr>
      <w:r w:rsidRPr="00147C45">
        <w:tab/>
      </w:r>
      <w:r w:rsidRPr="00147C45">
        <w:rPr>
          <w:snapToGrid w:val="0"/>
        </w:rPr>
        <w:t>otdoa-ReferenceCellInfo-r15</w:t>
      </w:r>
      <w:r w:rsidRPr="00147C45">
        <w:rPr>
          <w:snapToGrid w:val="0"/>
        </w:rPr>
        <w:tab/>
      </w:r>
      <w:r w:rsidRPr="00147C45">
        <w:rPr>
          <w:snapToGrid w:val="0"/>
        </w:rPr>
        <w:tab/>
      </w:r>
      <w:r w:rsidRPr="00147C45">
        <w:rPr>
          <w:snapToGrid w:val="0"/>
        </w:rPr>
        <w:tab/>
        <w:t>OTDOA-ReferenceCellInfo,</w:t>
      </w:r>
    </w:p>
    <w:p w14:paraId="227B21F2" w14:textId="77777777" w:rsidR="00401505" w:rsidRPr="00147C45" w:rsidRDefault="00401505" w:rsidP="00401505">
      <w:pPr>
        <w:pStyle w:val="PL"/>
        <w:shd w:val="clear" w:color="auto" w:fill="E6E6E6"/>
        <w:rPr>
          <w:snapToGrid w:val="0"/>
        </w:rPr>
      </w:pPr>
      <w:r w:rsidRPr="00147C45">
        <w:rPr>
          <w:snapToGrid w:val="0"/>
        </w:rPr>
        <w:tab/>
        <w:t>otdoa-NeighbourCellInfo-r15</w:t>
      </w:r>
      <w:r w:rsidRPr="00147C45">
        <w:rPr>
          <w:snapToGrid w:val="0"/>
        </w:rPr>
        <w:tab/>
      </w:r>
      <w:r w:rsidRPr="00147C45">
        <w:rPr>
          <w:snapToGrid w:val="0"/>
        </w:rPr>
        <w:tab/>
      </w:r>
      <w:r w:rsidRPr="00147C45">
        <w:rPr>
          <w:snapToGrid w:val="0"/>
        </w:rPr>
        <w:tab/>
        <w:t>OTDOA-NeighbourCellInfoList,</w:t>
      </w:r>
    </w:p>
    <w:p w14:paraId="68D1F30A" w14:textId="77777777" w:rsidR="00401505" w:rsidRPr="00147C45" w:rsidRDefault="00401505" w:rsidP="00401505">
      <w:pPr>
        <w:pStyle w:val="PL"/>
        <w:shd w:val="clear" w:color="auto" w:fill="E6E6E6"/>
        <w:rPr>
          <w:snapToGrid w:val="0"/>
        </w:rPr>
      </w:pPr>
      <w:r w:rsidRPr="00147C45">
        <w:rPr>
          <w:snapToGrid w:val="0"/>
        </w:rPr>
        <w:tab/>
        <w:t>...</w:t>
      </w:r>
    </w:p>
    <w:p w14:paraId="5965B454" w14:textId="77777777" w:rsidR="00401505" w:rsidRPr="00147C45" w:rsidRDefault="00401505" w:rsidP="00401505">
      <w:pPr>
        <w:pStyle w:val="PL"/>
        <w:shd w:val="clear" w:color="auto" w:fill="E6E6E6"/>
        <w:rPr>
          <w:snapToGrid w:val="0"/>
        </w:rPr>
      </w:pPr>
      <w:r w:rsidRPr="00147C45">
        <w:rPr>
          <w:snapToGrid w:val="0"/>
        </w:rPr>
        <w:t>}</w:t>
      </w:r>
    </w:p>
    <w:p w14:paraId="2DC3D15C" w14:textId="77777777" w:rsidR="00401505" w:rsidRPr="00147C45" w:rsidRDefault="00401505" w:rsidP="00401505">
      <w:pPr>
        <w:pStyle w:val="PL"/>
        <w:shd w:val="clear" w:color="auto" w:fill="E6E6E6"/>
      </w:pPr>
    </w:p>
    <w:p w14:paraId="4C437DE7" w14:textId="77777777" w:rsidR="00401505" w:rsidRPr="00147C45" w:rsidRDefault="00401505" w:rsidP="00401505">
      <w:pPr>
        <w:pStyle w:val="PL"/>
        <w:shd w:val="clear" w:color="auto" w:fill="E6E6E6"/>
      </w:pPr>
      <w:r w:rsidRPr="00147C45">
        <w:t>-- ASN1STOP</w:t>
      </w:r>
    </w:p>
    <w:p w14:paraId="5441EBB2" w14:textId="77777777" w:rsidR="00401505" w:rsidRPr="00147C4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147C45" w:rsidRDefault="00401505" w:rsidP="00271F46">
            <w:pPr>
              <w:pStyle w:val="TAH"/>
              <w:rPr>
                <w:lang w:eastAsia="en-GB"/>
              </w:rPr>
            </w:pPr>
            <w:r w:rsidRPr="00147C45">
              <w:rPr>
                <w:i/>
                <w:snapToGrid w:val="0"/>
              </w:rPr>
              <w:t>OTDOA-UE-Assisted</w:t>
            </w:r>
            <w:r w:rsidRPr="00147C45">
              <w:rPr>
                <w:i/>
                <w:noProof/>
              </w:rPr>
              <w:t xml:space="preserve"> </w:t>
            </w:r>
            <w:r w:rsidRPr="00147C45">
              <w:rPr>
                <w:iCs/>
                <w:noProof/>
                <w:lang w:eastAsia="en-GB"/>
              </w:rPr>
              <w:t>field descriptions</w:t>
            </w:r>
          </w:p>
        </w:tc>
      </w:tr>
      <w:tr w:rsidR="008C7330" w:rsidRPr="00147C45" w14:paraId="7DDEF2B4" w14:textId="77777777" w:rsidTr="00271F46">
        <w:trPr>
          <w:cantSplit/>
        </w:trPr>
        <w:tc>
          <w:tcPr>
            <w:tcW w:w="9639" w:type="dxa"/>
          </w:tcPr>
          <w:p w14:paraId="2C79ED12" w14:textId="77777777" w:rsidR="00401505" w:rsidRPr="00147C45" w:rsidRDefault="00401505" w:rsidP="00271F46">
            <w:pPr>
              <w:pStyle w:val="TAL"/>
              <w:rPr>
                <w:b/>
                <w:i/>
              </w:rPr>
            </w:pPr>
            <w:r w:rsidRPr="00147C45">
              <w:rPr>
                <w:b/>
                <w:i/>
              </w:rPr>
              <w:t>otdoa-ReferenceCellInfo</w:t>
            </w:r>
          </w:p>
          <w:p w14:paraId="5C888EE6" w14:textId="77777777" w:rsidR="00401505" w:rsidRPr="00147C45" w:rsidRDefault="00401505" w:rsidP="00271F46">
            <w:pPr>
              <w:pStyle w:val="TAL"/>
            </w:pPr>
            <w:r w:rsidRPr="00147C45">
              <w:t xml:space="preserve">LPP IE </w:t>
            </w:r>
            <w:r w:rsidRPr="00147C45">
              <w:rPr>
                <w:i/>
                <w:noProof/>
              </w:rPr>
              <w:t xml:space="preserve">OTDOA-ReferenceCellInfo </w:t>
            </w:r>
            <w:r w:rsidRPr="00147C45">
              <w:rPr>
                <w:noProof/>
              </w:rPr>
              <w:t>as defined in clause 6.5.1.2.</w:t>
            </w:r>
          </w:p>
        </w:tc>
      </w:tr>
      <w:tr w:rsidR="00401505" w:rsidRPr="00147C45"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147C45" w:rsidRDefault="00401505" w:rsidP="00271F46">
            <w:pPr>
              <w:pStyle w:val="TAL"/>
              <w:rPr>
                <w:b/>
                <w:i/>
              </w:rPr>
            </w:pPr>
            <w:r w:rsidRPr="00147C45">
              <w:rPr>
                <w:b/>
                <w:i/>
              </w:rPr>
              <w:t>otdoa-NeighbourCellInfo</w:t>
            </w:r>
          </w:p>
          <w:p w14:paraId="639141BD" w14:textId="77777777" w:rsidR="00401505" w:rsidRPr="00147C45" w:rsidRDefault="00401505" w:rsidP="00271F46">
            <w:pPr>
              <w:pStyle w:val="TAL"/>
            </w:pPr>
            <w:r w:rsidRPr="00147C45">
              <w:t xml:space="preserve">LPP IE </w:t>
            </w:r>
            <w:r w:rsidRPr="00147C45">
              <w:rPr>
                <w:i/>
                <w:noProof/>
              </w:rPr>
              <w:t xml:space="preserve">OTDOA-NeighbourCellInfoList </w:t>
            </w:r>
            <w:r w:rsidRPr="00147C45">
              <w:rPr>
                <w:noProof/>
              </w:rPr>
              <w:t>as defined in clause 6.5.1.2.</w:t>
            </w:r>
          </w:p>
        </w:tc>
      </w:tr>
    </w:tbl>
    <w:p w14:paraId="00B12DA4" w14:textId="77777777" w:rsidR="009E61AC" w:rsidRPr="00147C45" w:rsidRDefault="009E61AC" w:rsidP="009E61AC"/>
    <w:p w14:paraId="28308A7A" w14:textId="77777777" w:rsidR="009E61AC" w:rsidRPr="00147C45" w:rsidRDefault="009E61AC" w:rsidP="009E61AC">
      <w:pPr>
        <w:pStyle w:val="Heading4"/>
      </w:pPr>
      <w:bookmarkStart w:id="4788" w:name="_Toc5724570"/>
      <w:bookmarkStart w:id="4789" w:name="_Toc37681258"/>
      <w:bookmarkStart w:id="4790" w:name="_Toc46486834"/>
      <w:bookmarkStart w:id="4791" w:name="_Toc52547179"/>
      <w:bookmarkStart w:id="4792" w:name="_Toc52547709"/>
      <w:bookmarkStart w:id="4793" w:name="_Toc52548239"/>
      <w:bookmarkStart w:id="4794" w:name="_Toc52548769"/>
      <w:bookmarkStart w:id="4795" w:name="_Toc146748591"/>
      <w:r w:rsidRPr="00147C45">
        <w:t>–</w:t>
      </w:r>
      <w:r w:rsidRPr="00147C45">
        <w:tab/>
      </w:r>
      <w:bookmarkEnd w:id="4788"/>
      <w:r w:rsidRPr="00147C45">
        <w:rPr>
          <w:i/>
          <w:iCs/>
        </w:rPr>
        <w:t>NR-</w:t>
      </w:r>
      <w:r w:rsidRPr="00147C45">
        <w:rPr>
          <w:i/>
          <w:snapToGrid w:val="0"/>
        </w:rPr>
        <w:t>UEB-TRP-LocationData</w:t>
      </w:r>
      <w:bookmarkEnd w:id="4789"/>
      <w:bookmarkEnd w:id="4790"/>
      <w:bookmarkEnd w:id="4791"/>
      <w:bookmarkEnd w:id="4792"/>
      <w:bookmarkEnd w:id="4793"/>
      <w:bookmarkEnd w:id="4794"/>
      <w:bookmarkEnd w:id="4795"/>
    </w:p>
    <w:p w14:paraId="693D3001" w14:textId="77777777" w:rsidR="009E61AC" w:rsidRPr="00147C45" w:rsidRDefault="009E61AC" w:rsidP="009E61AC">
      <w:r w:rsidRPr="00147C45">
        <w:t xml:space="preserve">The IE </w:t>
      </w:r>
      <w:r w:rsidRPr="00147C45">
        <w:rPr>
          <w:i/>
          <w:iCs/>
        </w:rPr>
        <w:t>NR-</w:t>
      </w:r>
      <w:r w:rsidRPr="00147C45">
        <w:rPr>
          <w:i/>
          <w:snapToGrid w:val="0"/>
        </w:rPr>
        <w:t>UEB-TRP-LocationData</w:t>
      </w:r>
      <w:r w:rsidRPr="00147C45">
        <w:t xml:space="preserve"> is used in the </w:t>
      </w:r>
      <w:r w:rsidRPr="00147C45">
        <w:rPr>
          <w:i/>
        </w:rPr>
        <w:t>assistanceDataElement</w:t>
      </w:r>
      <w:r w:rsidRPr="00147C45">
        <w:t xml:space="preserve"> if the </w:t>
      </w:r>
      <w:r w:rsidRPr="00147C45">
        <w:rPr>
          <w:i/>
        </w:rPr>
        <w:t xml:space="preserve">posSibType </w:t>
      </w:r>
      <w:r w:rsidRPr="00147C45">
        <w:t xml:space="preserve">in IE </w:t>
      </w:r>
      <w:r w:rsidRPr="00147C45">
        <w:rPr>
          <w:i/>
        </w:rPr>
        <w:t xml:space="preserve">PosSIB-Type </w:t>
      </w:r>
      <w:r w:rsidRPr="00147C45">
        <w:t>defined in TS 38.331 [35] indicates '</w:t>
      </w:r>
      <w:r w:rsidRPr="00147C45">
        <w:rPr>
          <w:i/>
        </w:rPr>
        <w:t>posSibType6-2</w:t>
      </w:r>
      <w:r w:rsidRPr="00147C45">
        <w:t>'.</w:t>
      </w:r>
    </w:p>
    <w:p w14:paraId="6B6778DB" w14:textId="77777777" w:rsidR="009E61AC" w:rsidRPr="00147C45" w:rsidRDefault="009E61AC" w:rsidP="009E61AC">
      <w:pPr>
        <w:pStyle w:val="PL"/>
        <w:shd w:val="clear" w:color="auto" w:fill="E6E6E6"/>
      </w:pPr>
      <w:r w:rsidRPr="00147C45">
        <w:t>-- ASN1START</w:t>
      </w:r>
    </w:p>
    <w:p w14:paraId="7B944DA9" w14:textId="77777777" w:rsidR="009E61AC" w:rsidRPr="00147C45" w:rsidRDefault="009E61AC" w:rsidP="009E61AC">
      <w:pPr>
        <w:pStyle w:val="PL"/>
        <w:shd w:val="clear" w:color="auto" w:fill="E6E6E6"/>
      </w:pPr>
    </w:p>
    <w:p w14:paraId="03744003" w14:textId="77777777" w:rsidR="009E61AC" w:rsidRPr="00147C45" w:rsidRDefault="009E61AC" w:rsidP="009E61AC">
      <w:pPr>
        <w:pStyle w:val="PL"/>
        <w:shd w:val="clear" w:color="auto" w:fill="E6E6E6"/>
      </w:pPr>
      <w:r w:rsidRPr="00147C45">
        <w:t>NR-UEB-TRP-LocationData-r16 ::= SEQUENCE {</w:t>
      </w:r>
    </w:p>
    <w:p w14:paraId="1DC8710F" w14:textId="5533F695" w:rsidR="009E61AC" w:rsidRPr="00147C45" w:rsidRDefault="009E61AC" w:rsidP="009E61AC">
      <w:pPr>
        <w:pStyle w:val="PL"/>
        <w:shd w:val="clear" w:color="auto" w:fill="E6E6E6"/>
        <w:rPr>
          <w:snapToGrid w:val="0"/>
        </w:rPr>
      </w:pPr>
      <w:r w:rsidRPr="00147C45">
        <w:rPr>
          <w:snapToGrid w:val="0"/>
        </w:rPr>
        <w:tab/>
        <w:t>nr-trp-LocationInfo-r16</w:t>
      </w:r>
      <w:r w:rsidR="00A13B8D" w:rsidRPr="00147C45">
        <w:rPr>
          <w:snapToGrid w:val="0"/>
        </w:rPr>
        <w:tab/>
      </w:r>
      <w:r w:rsidRPr="00147C45">
        <w:rPr>
          <w:snapToGrid w:val="0"/>
        </w:rPr>
        <w:tab/>
      </w:r>
      <w:r w:rsidRPr="00147C45">
        <w:rPr>
          <w:snapToGrid w:val="0"/>
        </w:rPr>
        <w:tab/>
      </w:r>
      <w:r w:rsidRPr="00147C45">
        <w:rPr>
          <w:snapToGrid w:val="0"/>
        </w:rPr>
        <w:tab/>
        <w:t>NR-TRP-LocationInfo-r16,</w:t>
      </w:r>
    </w:p>
    <w:p w14:paraId="2DA6083E" w14:textId="77777777" w:rsidR="009E61AC" w:rsidRPr="00147C45" w:rsidRDefault="009E61AC" w:rsidP="009E61AC">
      <w:pPr>
        <w:pStyle w:val="PL"/>
        <w:shd w:val="clear" w:color="auto" w:fill="E6E6E6"/>
        <w:rPr>
          <w:snapToGrid w:val="0"/>
        </w:rPr>
      </w:pPr>
      <w:r w:rsidRPr="00147C45">
        <w:rPr>
          <w:snapToGrid w:val="0"/>
        </w:rPr>
        <w:tab/>
        <w:t>nr-</w:t>
      </w:r>
      <w:r w:rsidRPr="00147C45">
        <w:rPr>
          <w:snapToGrid w:val="0"/>
          <w:lang w:eastAsia="ko-KR"/>
        </w:rPr>
        <w:t>dl-prs-BeamInfo-r16</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NR-DL-PRS-BeamInfo-r16</w:t>
      </w:r>
      <w:r w:rsidRPr="00147C45">
        <w:rPr>
          <w:snapToGrid w:val="0"/>
          <w:lang w:eastAsia="ko-KR"/>
        </w:rPr>
        <w:tab/>
      </w:r>
      <w:r w:rsidRPr="00147C45">
        <w:rPr>
          <w:snapToGrid w:val="0"/>
          <w:lang w:eastAsia="ko-KR"/>
        </w:rPr>
        <w:tab/>
      </w:r>
      <w:r w:rsidRPr="00147C45">
        <w:rPr>
          <w:snapToGrid w:val="0"/>
          <w:lang w:eastAsia="ko-KR"/>
        </w:rPr>
        <w:tab/>
        <w:t>OPTIONAL,</w:t>
      </w:r>
      <w:r w:rsidRPr="00147C45">
        <w:rPr>
          <w:snapToGrid w:val="0"/>
          <w:lang w:eastAsia="ko-KR"/>
        </w:rPr>
        <w:tab/>
        <w:t>-- Need ON</w:t>
      </w:r>
    </w:p>
    <w:p w14:paraId="55970A6A" w14:textId="77777777" w:rsidR="009E61AC" w:rsidRPr="00147C45" w:rsidRDefault="009E61AC" w:rsidP="009E61AC">
      <w:pPr>
        <w:pStyle w:val="PL"/>
        <w:shd w:val="clear" w:color="auto" w:fill="E6E6E6"/>
        <w:rPr>
          <w:snapToGrid w:val="0"/>
        </w:rPr>
      </w:pPr>
      <w:r w:rsidRPr="00147C45">
        <w:rPr>
          <w:snapToGrid w:val="0"/>
        </w:rPr>
        <w:tab/>
        <w:t>...</w:t>
      </w:r>
    </w:p>
    <w:p w14:paraId="1E7760D2" w14:textId="77777777" w:rsidR="009E61AC" w:rsidRPr="00147C45" w:rsidRDefault="009E61AC" w:rsidP="009E61AC">
      <w:pPr>
        <w:pStyle w:val="PL"/>
        <w:shd w:val="clear" w:color="auto" w:fill="E6E6E6"/>
        <w:rPr>
          <w:snapToGrid w:val="0"/>
        </w:rPr>
      </w:pPr>
      <w:r w:rsidRPr="00147C45">
        <w:rPr>
          <w:snapToGrid w:val="0"/>
        </w:rPr>
        <w:t>}</w:t>
      </w:r>
    </w:p>
    <w:p w14:paraId="64CA29BC" w14:textId="77777777" w:rsidR="009E61AC" w:rsidRPr="00147C45" w:rsidRDefault="009E61AC" w:rsidP="009E61AC">
      <w:pPr>
        <w:pStyle w:val="PL"/>
        <w:shd w:val="clear" w:color="auto" w:fill="E6E6E6"/>
      </w:pPr>
    </w:p>
    <w:p w14:paraId="3AAFFC25" w14:textId="77777777" w:rsidR="009E61AC" w:rsidRPr="00147C45" w:rsidRDefault="009E61AC" w:rsidP="009E61AC">
      <w:pPr>
        <w:pStyle w:val="PL"/>
        <w:shd w:val="clear" w:color="auto" w:fill="E6E6E6"/>
      </w:pPr>
      <w:r w:rsidRPr="00147C45">
        <w:t>-- ASN1STOP</w:t>
      </w:r>
    </w:p>
    <w:p w14:paraId="0C68F208" w14:textId="77777777" w:rsidR="009E61AC" w:rsidRPr="00147C45"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8C7330" w:rsidRPr="00147C45"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147C45" w:rsidRDefault="009E61AC" w:rsidP="00557BF2">
            <w:pPr>
              <w:pStyle w:val="TAH"/>
              <w:rPr>
                <w:lang w:eastAsia="en-GB"/>
              </w:rPr>
            </w:pPr>
            <w:r w:rsidRPr="00147C45">
              <w:rPr>
                <w:i/>
                <w:snapToGrid w:val="0"/>
              </w:rPr>
              <w:t>NR-UEB-TRP-LocationData</w:t>
            </w:r>
            <w:r w:rsidRPr="00147C45">
              <w:t xml:space="preserve"> </w:t>
            </w:r>
            <w:r w:rsidRPr="00147C45">
              <w:rPr>
                <w:iCs/>
                <w:noProof/>
                <w:lang w:eastAsia="en-GB"/>
              </w:rPr>
              <w:t>field descriptions</w:t>
            </w:r>
          </w:p>
        </w:tc>
      </w:tr>
      <w:tr w:rsidR="008C7330" w:rsidRPr="00147C45"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147C45" w:rsidRDefault="009E61AC" w:rsidP="00557BF2">
            <w:pPr>
              <w:pStyle w:val="TAL"/>
              <w:rPr>
                <w:b/>
                <w:i/>
              </w:rPr>
            </w:pPr>
            <w:r w:rsidRPr="00147C45">
              <w:rPr>
                <w:b/>
                <w:i/>
              </w:rPr>
              <w:t>nr-trp-LocationInfo</w:t>
            </w:r>
          </w:p>
          <w:p w14:paraId="4A5DAC2B" w14:textId="77777777" w:rsidR="009E61AC" w:rsidRPr="00147C45" w:rsidRDefault="009E61AC" w:rsidP="00557BF2">
            <w:pPr>
              <w:pStyle w:val="TAL"/>
            </w:pPr>
            <w:r w:rsidRPr="00147C45">
              <w:t xml:space="preserve">LPP IE </w:t>
            </w:r>
            <w:r w:rsidRPr="00147C45">
              <w:rPr>
                <w:i/>
                <w:iCs/>
              </w:rPr>
              <w:t>NR-</w:t>
            </w:r>
            <w:r w:rsidRPr="00147C45">
              <w:rPr>
                <w:i/>
                <w:noProof/>
              </w:rPr>
              <w:t xml:space="preserve">TRP-LocationInfo </w:t>
            </w:r>
            <w:r w:rsidRPr="00147C45">
              <w:rPr>
                <w:noProof/>
              </w:rPr>
              <w:t>as defined in clause 6.4.2.1.</w:t>
            </w:r>
          </w:p>
        </w:tc>
      </w:tr>
      <w:tr w:rsidR="008C7330" w:rsidRPr="00147C45"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147C45" w:rsidRDefault="009E61AC" w:rsidP="00557BF2">
            <w:pPr>
              <w:pStyle w:val="TAL"/>
              <w:rPr>
                <w:b/>
                <w:i/>
                <w:snapToGrid w:val="0"/>
                <w:lang w:eastAsia="ko-KR"/>
              </w:rPr>
            </w:pPr>
            <w:r w:rsidRPr="00147C45">
              <w:rPr>
                <w:b/>
                <w:i/>
                <w:snapToGrid w:val="0"/>
                <w:lang w:eastAsia="ko-KR"/>
              </w:rPr>
              <w:t>nr-dl-prs-BeamInfo</w:t>
            </w:r>
          </w:p>
          <w:p w14:paraId="49E45B6F" w14:textId="77777777" w:rsidR="009E61AC" w:rsidRPr="00147C45" w:rsidRDefault="009E61AC" w:rsidP="00557BF2">
            <w:pPr>
              <w:pStyle w:val="TAL"/>
              <w:rPr>
                <w:b/>
                <w:i/>
              </w:rPr>
            </w:pPr>
            <w:r w:rsidRPr="00147C45">
              <w:t xml:space="preserve">LPP IE </w:t>
            </w:r>
            <w:r w:rsidRPr="00147C45">
              <w:rPr>
                <w:i/>
                <w:iCs/>
              </w:rPr>
              <w:t>NR-</w:t>
            </w:r>
            <w:r w:rsidRPr="00147C45">
              <w:rPr>
                <w:i/>
                <w:noProof/>
              </w:rPr>
              <w:t xml:space="preserve">DL-PRS-Beam-Info </w:t>
            </w:r>
            <w:r w:rsidRPr="00147C45">
              <w:rPr>
                <w:noProof/>
              </w:rPr>
              <w:t>as defined in clause 6.4.2.1.</w:t>
            </w:r>
          </w:p>
        </w:tc>
      </w:tr>
    </w:tbl>
    <w:p w14:paraId="55EDB8F4" w14:textId="77777777" w:rsidR="009E61AC" w:rsidRPr="00147C45" w:rsidRDefault="009E61AC" w:rsidP="009E61AC"/>
    <w:p w14:paraId="1BDD5657" w14:textId="77777777" w:rsidR="009E61AC" w:rsidRPr="00147C45" w:rsidRDefault="009E61AC" w:rsidP="009E61AC">
      <w:pPr>
        <w:pStyle w:val="Heading4"/>
      </w:pPr>
      <w:bookmarkStart w:id="4796" w:name="_Toc37681259"/>
      <w:bookmarkStart w:id="4797" w:name="_Toc46486835"/>
      <w:bookmarkStart w:id="4798" w:name="_Toc52547180"/>
      <w:bookmarkStart w:id="4799" w:name="_Toc52547710"/>
      <w:bookmarkStart w:id="4800" w:name="_Toc52548240"/>
      <w:bookmarkStart w:id="4801" w:name="_Toc52548770"/>
      <w:bookmarkStart w:id="4802" w:name="_Toc146748592"/>
      <w:r w:rsidRPr="00147C45">
        <w:t>–</w:t>
      </w:r>
      <w:r w:rsidRPr="00147C45">
        <w:tab/>
      </w:r>
      <w:r w:rsidRPr="00147C45">
        <w:rPr>
          <w:i/>
          <w:iCs/>
        </w:rPr>
        <w:t>NR-</w:t>
      </w:r>
      <w:r w:rsidRPr="00147C45">
        <w:rPr>
          <w:i/>
          <w:snapToGrid w:val="0"/>
        </w:rPr>
        <w:t>UEB-TRP-RTD-Info</w:t>
      </w:r>
      <w:bookmarkEnd w:id="4796"/>
      <w:bookmarkEnd w:id="4797"/>
      <w:bookmarkEnd w:id="4798"/>
      <w:bookmarkEnd w:id="4799"/>
      <w:bookmarkEnd w:id="4800"/>
      <w:bookmarkEnd w:id="4801"/>
      <w:bookmarkEnd w:id="4802"/>
    </w:p>
    <w:p w14:paraId="1545F816" w14:textId="77777777" w:rsidR="009E61AC" w:rsidRPr="00147C45" w:rsidRDefault="009E61AC" w:rsidP="009E61AC">
      <w:r w:rsidRPr="00147C45">
        <w:t xml:space="preserve">The IE </w:t>
      </w:r>
      <w:bookmarkStart w:id="4803" w:name="_Hlk13714990"/>
      <w:r w:rsidRPr="00147C45">
        <w:rPr>
          <w:i/>
          <w:iCs/>
        </w:rPr>
        <w:t>NR-</w:t>
      </w:r>
      <w:r w:rsidRPr="00147C45">
        <w:rPr>
          <w:i/>
          <w:snapToGrid w:val="0"/>
        </w:rPr>
        <w:t>UEB-TRP-RTD-Info</w:t>
      </w:r>
      <w:r w:rsidRPr="00147C45">
        <w:t xml:space="preserve"> </w:t>
      </w:r>
      <w:bookmarkEnd w:id="4803"/>
      <w:r w:rsidRPr="00147C45">
        <w:t xml:space="preserve">is used in the </w:t>
      </w:r>
      <w:r w:rsidRPr="00147C45">
        <w:rPr>
          <w:i/>
        </w:rPr>
        <w:t>assistanceDataElement</w:t>
      </w:r>
      <w:r w:rsidRPr="00147C45">
        <w:t xml:space="preserve"> if the </w:t>
      </w:r>
      <w:r w:rsidRPr="00147C45">
        <w:rPr>
          <w:i/>
        </w:rPr>
        <w:t xml:space="preserve">posSibType </w:t>
      </w:r>
      <w:r w:rsidRPr="00147C45">
        <w:t xml:space="preserve">in IE </w:t>
      </w:r>
      <w:r w:rsidRPr="00147C45">
        <w:rPr>
          <w:i/>
        </w:rPr>
        <w:t xml:space="preserve">PosSIB-Type </w:t>
      </w:r>
      <w:r w:rsidRPr="00147C45">
        <w:t>defined in TS 38.331 [35] indicates '</w:t>
      </w:r>
      <w:r w:rsidRPr="00147C45">
        <w:rPr>
          <w:i/>
        </w:rPr>
        <w:t>posSibType6-3</w:t>
      </w:r>
      <w:r w:rsidRPr="00147C45">
        <w:t>'.</w:t>
      </w:r>
    </w:p>
    <w:p w14:paraId="384B2B79" w14:textId="77777777" w:rsidR="009E61AC" w:rsidRPr="00147C45" w:rsidRDefault="009E61AC" w:rsidP="009E61AC">
      <w:pPr>
        <w:pStyle w:val="PL"/>
        <w:shd w:val="clear" w:color="auto" w:fill="E6E6E6"/>
      </w:pPr>
      <w:r w:rsidRPr="00147C45">
        <w:t>-- ASN1START</w:t>
      </w:r>
    </w:p>
    <w:p w14:paraId="36CFA5BD" w14:textId="77777777" w:rsidR="009E61AC" w:rsidRPr="00147C45" w:rsidRDefault="009E61AC" w:rsidP="009E61AC">
      <w:pPr>
        <w:pStyle w:val="PL"/>
        <w:shd w:val="clear" w:color="auto" w:fill="E6E6E6"/>
      </w:pPr>
    </w:p>
    <w:p w14:paraId="571602E6" w14:textId="77777777" w:rsidR="009E61AC" w:rsidRPr="00147C45" w:rsidRDefault="009E61AC" w:rsidP="009E61AC">
      <w:pPr>
        <w:pStyle w:val="PL"/>
        <w:shd w:val="clear" w:color="auto" w:fill="E6E6E6"/>
      </w:pPr>
      <w:r w:rsidRPr="00147C45">
        <w:t>NR-UEB-TRP-RTD-Info-r16 ::= SEQUENCE {</w:t>
      </w:r>
    </w:p>
    <w:p w14:paraId="027A1716" w14:textId="77777777" w:rsidR="009E61AC" w:rsidRPr="00147C45" w:rsidRDefault="009E61AC" w:rsidP="009E61AC">
      <w:pPr>
        <w:pStyle w:val="PL"/>
        <w:shd w:val="clear" w:color="auto" w:fill="E6E6E6"/>
        <w:rPr>
          <w:snapToGrid w:val="0"/>
        </w:rPr>
      </w:pPr>
      <w:r w:rsidRPr="00147C45">
        <w:rPr>
          <w:snapToGrid w:val="0"/>
        </w:rPr>
        <w:tab/>
        <w:t>nr-rtd-Info-r16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NR-RTD-Info-r16,</w:t>
      </w:r>
    </w:p>
    <w:p w14:paraId="20D45F31" w14:textId="77777777" w:rsidR="009E61AC" w:rsidRPr="00147C45" w:rsidRDefault="009E61AC" w:rsidP="009E61AC">
      <w:pPr>
        <w:pStyle w:val="PL"/>
        <w:shd w:val="clear" w:color="auto" w:fill="E6E6E6"/>
        <w:rPr>
          <w:snapToGrid w:val="0"/>
        </w:rPr>
      </w:pPr>
      <w:r w:rsidRPr="00147C45">
        <w:rPr>
          <w:snapToGrid w:val="0"/>
        </w:rPr>
        <w:tab/>
        <w:t>...</w:t>
      </w:r>
    </w:p>
    <w:p w14:paraId="0E549720" w14:textId="77777777" w:rsidR="009E61AC" w:rsidRPr="00147C45" w:rsidRDefault="009E61AC" w:rsidP="009E61AC">
      <w:pPr>
        <w:pStyle w:val="PL"/>
        <w:shd w:val="clear" w:color="auto" w:fill="E6E6E6"/>
        <w:rPr>
          <w:snapToGrid w:val="0"/>
        </w:rPr>
      </w:pPr>
      <w:r w:rsidRPr="00147C45">
        <w:rPr>
          <w:snapToGrid w:val="0"/>
        </w:rPr>
        <w:t>}</w:t>
      </w:r>
    </w:p>
    <w:p w14:paraId="5E365335" w14:textId="77777777" w:rsidR="009E61AC" w:rsidRPr="00147C45" w:rsidRDefault="009E61AC" w:rsidP="009E61AC">
      <w:pPr>
        <w:pStyle w:val="PL"/>
        <w:shd w:val="clear" w:color="auto" w:fill="E6E6E6"/>
      </w:pPr>
    </w:p>
    <w:p w14:paraId="6522F503" w14:textId="77777777" w:rsidR="009E61AC" w:rsidRPr="00147C45" w:rsidRDefault="009E61AC" w:rsidP="009E61AC">
      <w:pPr>
        <w:pStyle w:val="PL"/>
        <w:shd w:val="clear" w:color="auto" w:fill="E6E6E6"/>
      </w:pPr>
      <w:r w:rsidRPr="00147C45">
        <w:t>-- ASN1STOP</w:t>
      </w:r>
    </w:p>
    <w:p w14:paraId="091E6F5A" w14:textId="77777777" w:rsidR="009E61AC" w:rsidRPr="00147C45"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8C7330" w:rsidRPr="00147C45"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147C45" w:rsidRDefault="009E61AC" w:rsidP="00557BF2">
            <w:pPr>
              <w:pStyle w:val="TAH"/>
              <w:rPr>
                <w:lang w:eastAsia="en-GB"/>
              </w:rPr>
            </w:pPr>
            <w:r w:rsidRPr="00147C45">
              <w:rPr>
                <w:i/>
                <w:iCs/>
              </w:rPr>
              <w:t>NR-</w:t>
            </w:r>
            <w:r w:rsidRPr="00147C45">
              <w:rPr>
                <w:i/>
                <w:snapToGrid w:val="0"/>
              </w:rPr>
              <w:t>UEB-TRP-RTD-Info</w:t>
            </w:r>
            <w:r w:rsidRPr="00147C45">
              <w:rPr>
                <w:iCs/>
                <w:noProof/>
                <w:lang w:eastAsia="en-GB"/>
              </w:rPr>
              <w:t xml:space="preserve"> field descriptions</w:t>
            </w:r>
          </w:p>
        </w:tc>
      </w:tr>
      <w:tr w:rsidR="008C7330" w:rsidRPr="00147C45" w14:paraId="05D7DC82" w14:textId="77777777" w:rsidTr="00557BF2">
        <w:trPr>
          <w:cantSplit/>
        </w:trPr>
        <w:tc>
          <w:tcPr>
            <w:tcW w:w="9630" w:type="dxa"/>
          </w:tcPr>
          <w:p w14:paraId="52C46BC2" w14:textId="77777777" w:rsidR="009E61AC" w:rsidRPr="00147C45" w:rsidRDefault="009E61AC" w:rsidP="00557BF2">
            <w:pPr>
              <w:pStyle w:val="TAL"/>
              <w:rPr>
                <w:b/>
                <w:i/>
              </w:rPr>
            </w:pPr>
            <w:r w:rsidRPr="00147C45">
              <w:rPr>
                <w:b/>
                <w:i/>
              </w:rPr>
              <w:t>nr-rtd-Info</w:t>
            </w:r>
          </w:p>
          <w:p w14:paraId="5466C672" w14:textId="77777777" w:rsidR="009E61AC" w:rsidRPr="00147C45" w:rsidRDefault="009E61AC" w:rsidP="00557BF2">
            <w:pPr>
              <w:pStyle w:val="TAL"/>
            </w:pPr>
            <w:r w:rsidRPr="00147C45">
              <w:t xml:space="preserve">LPP IE </w:t>
            </w:r>
            <w:r w:rsidRPr="00147C45">
              <w:rPr>
                <w:i/>
                <w:iCs/>
              </w:rPr>
              <w:t>NR-</w:t>
            </w:r>
            <w:r w:rsidRPr="00147C45">
              <w:rPr>
                <w:i/>
                <w:noProof/>
              </w:rPr>
              <w:t xml:space="preserve">RTD-Info </w:t>
            </w:r>
            <w:r w:rsidRPr="00147C45">
              <w:rPr>
                <w:noProof/>
              </w:rPr>
              <w:t>as defined in clause 6.4.2.1.</w:t>
            </w:r>
          </w:p>
        </w:tc>
      </w:tr>
    </w:tbl>
    <w:p w14:paraId="5887BF65" w14:textId="77777777" w:rsidR="00AC68ED" w:rsidRPr="00147C45" w:rsidRDefault="00AC68ED" w:rsidP="00AC68ED">
      <w:pPr>
        <w:rPr>
          <w:noProof/>
        </w:rPr>
      </w:pPr>
    </w:p>
    <w:p w14:paraId="6AC661ED" w14:textId="77777777" w:rsidR="00AC68ED" w:rsidRPr="00147C45" w:rsidRDefault="00AC68ED" w:rsidP="00AC68ED">
      <w:pPr>
        <w:pStyle w:val="Heading4"/>
        <w:rPr>
          <w:i/>
          <w:noProof/>
        </w:rPr>
      </w:pPr>
      <w:bookmarkStart w:id="4804" w:name="_Toc27765465"/>
      <w:bookmarkStart w:id="4805" w:name="_Toc146748593"/>
      <w:r w:rsidRPr="00147C45">
        <w:rPr>
          <w:i/>
          <w:noProof/>
        </w:rPr>
        <w:t>–</w:t>
      </w:r>
      <w:r w:rsidRPr="00147C45">
        <w:rPr>
          <w:i/>
          <w:noProof/>
        </w:rPr>
        <w:tab/>
        <w:t>End of LPP-Broadcast-Definitions</w:t>
      </w:r>
      <w:bookmarkEnd w:id="4804"/>
      <w:bookmarkEnd w:id="4805"/>
    </w:p>
    <w:p w14:paraId="57A7B1F0" w14:textId="77777777" w:rsidR="00AC68ED" w:rsidRPr="00147C45" w:rsidRDefault="00AC68ED" w:rsidP="00AC68ED">
      <w:pPr>
        <w:pStyle w:val="PL"/>
        <w:shd w:val="clear" w:color="auto" w:fill="E6E6E6"/>
      </w:pPr>
      <w:r w:rsidRPr="00147C45">
        <w:t>-- ASN1START</w:t>
      </w:r>
    </w:p>
    <w:p w14:paraId="5762334E" w14:textId="77777777" w:rsidR="00AC68ED" w:rsidRPr="00147C45" w:rsidRDefault="00AC68ED" w:rsidP="00AC68ED">
      <w:pPr>
        <w:pStyle w:val="PL"/>
        <w:shd w:val="clear" w:color="auto" w:fill="E6E6E6"/>
      </w:pPr>
    </w:p>
    <w:p w14:paraId="425FC452" w14:textId="4DA1280E" w:rsidR="00AC68ED" w:rsidRPr="00147C45" w:rsidRDefault="00EF28FA" w:rsidP="00AC68ED">
      <w:pPr>
        <w:pStyle w:val="PL"/>
        <w:shd w:val="clear" w:color="auto" w:fill="E6E6E6"/>
      </w:pPr>
      <w:r w:rsidRPr="00147C45">
        <w:t>END</w:t>
      </w:r>
    </w:p>
    <w:p w14:paraId="3A8A7A07" w14:textId="77777777" w:rsidR="00EF28FA" w:rsidRPr="00147C45" w:rsidRDefault="00EF28FA" w:rsidP="00AC68ED">
      <w:pPr>
        <w:pStyle w:val="PL"/>
        <w:shd w:val="clear" w:color="auto" w:fill="E6E6E6"/>
      </w:pPr>
    </w:p>
    <w:p w14:paraId="6EFB4365" w14:textId="77777777" w:rsidR="00AC68ED" w:rsidRPr="00147C45" w:rsidRDefault="00AC68ED" w:rsidP="00AC68ED">
      <w:pPr>
        <w:pStyle w:val="PL"/>
        <w:shd w:val="clear" w:color="auto" w:fill="E6E6E6"/>
      </w:pPr>
      <w:r w:rsidRPr="00147C45">
        <w:t>-- ASN1STOP</w:t>
      </w:r>
    </w:p>
    <w:p w14:paraId="45331994" w14:textId="77777777" w:rsidR="009E61AC" w:rsidRPr="00147C45" w:rsidRDefault="009E61AC" w:rsidP="00401505"/>
    <w:p w14:paraId="54691F00" w14:textId="77777777" w:rsidR="00401505" w:rsidRPr="00147C45" w:rsidRDefault="00401505" w:rsidP="00401505">
      <w:pPr>
        <w:pStyle w:val="Heading2"/>
      </w:pPr>
      <w:bookmarkStart w:id="4806" w:name="_Toc27765475"/>
      <w:bookmarkStart w:id="4807" w:name="_Toc37681260"/>
      <w:bookmarkStart w:id="4808" w:name="_Toc46486836"/>
      <w:bookmarkStart w:id="4809" w:name="_Toc52547181"/>
      <w:bookmarkStart w:id="4810" w:name="_Toc52547711"/>
      <w:bookmarkStart w:id="4811" w:name="_Toc52548241"/>
      <w:bookmarkStart w:id="4812" w:name="_Toc52548771"/>
      <w:bookmarkStart w:id="4813" w:name="_Toc146748594"/>
      <w:r w:rsidRPr="00147C45">
        <w:t>7.5</w:t>
      </w:r>
      <w:r w:rsidRPr="00147C45">
        <w:tab/>
        <w:t>Broadcast ciphering (informative)</w:t>
      </w:r>
      <w:bookmarkEnd w:id="4806"/>
      <w:bookmarkEnd w:id="4807"/>
      <w:bookmarkEnd w:id="4808"/>
      <w:bookmarkEnd w:id="4809"/>
      <w:bookmarkEnd w:id="4810"/>
      <w:bookmarkEnd w:id="4811"/>
      <w:bookmarkEnd w:id="4812"/>
      <w:bookmarkEnd w:id="4813"/>
    </w:p>
    <w:p w14:paraId="5FD733D7" w14:textId="77777777" w:rsidR="00401505" w:rsidRPr="00147C45" w:rsidRDefault="00401505" w:rsidP="00401505">
      <w:r w:rsidRPr="00147C45">
        <w:rPr>
          <w:rFonts w:eastAsia="SimSun"/>
        </w:rPr>
        <w:t xml:space="preserve">The </w:t>
      </w:r>
      <w:r w:rsidRPr="00147C45">
        <w:rPr>
          <w:rFonts w:eastAsia="SimSun"/>
          <w:i/>
        </w:rPr>
        <w:t>assistanceDataElement</w:t>
      </w:r>
      <w:r w:rsidRPr="00147C45">
        <w:rPr>
          <w:rFonts w:eastAsia="SimSun"/>
        </w:rPr>
        <w:t xml:space="preserve"> OCTET STRING included in IE </w:t>
      </w:r>
      <w:r w:rsidRPr="00147C45">
        <w:rPr>
          <w:i/>
          <w:lang w:eastAsia="en-GB"/>
        </w:rPr>
        <w:t>AssistanceDataSIBelement</w:t>
      </w:r>
      <w:r w:rsidRPr="00147C45">
        <w:rPr>
          <w:lang w:eastAsia="en-GB"/>
        </w:rPr>
        <w:t xml:space="preserve"> may be ciphered using the </w:t>
      </w:r>
      <w:r w:rsidRPr="00147C45">
        <w:t>128-bit Advanced Encryption Standard (AES) algorithm (with counter mode).</w:t>
      </w:r>
    </w:p>
    <w:p w14:paraId="5DECAE13" w14:textId="77777777" w:rsidR="00401505" w:rsidRPr="00147C45" w:rsidRDefault="00401505" w:rsidP="00401505">
      <w:pPr>
        <w:widowControl w:val="0"/>
        <w:adjustRightInd w:val="0"/>
        <w:textAlignment w:val="baseline"/>
        <w:rPr>
          <w:rFonts w:eastAsia="SimSun"/>
        </w:rPr>
      </w:pPr>
      <w:r w:rsidRPr="00147C45">
        <w:rPr>
          <w:rFonts w:eastAsia="SimSun"/>
        </w:rPr>
        <w:t>AES as specified in [3</w:t>
      </w:r>
      <w:r w:rsidR="00AD2B44" w:rsidRPr="00147C45">
        <w:rPr>
          <w:rFonts w:eastAsia="SimSun"/>
        </w:rPr>
        <w:t>2] and [33</w:t>
      </w:r>
      <w:r w:rsidRPr="00147C45">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147C45">
        <w:rPr>
          <w:rFonts w:eastAsia="SimSun"/>
        </w:rPr>
        <w:noBreakHyphen/>
        <w:t>repeating manner by the server (which is a requirement for Counter mode), every block of data will be ciphered in a unique manner.</w:t>
      </w:r>
    </w:p>
    <w:p w14:paraId="5BDEE91D" w14:textId="77777777" w:rsidR="00401505" w:rsidRPr="00147C45" w:rsidRDefault="00401505" w:rsidP="00401505">
      <w:pPr>
        <w:spacing w:after="160" w:line="259" w:lineRule="auto"/>
        <w:rPr>
          <w:rFonts w:eastAsia="SimSun"/>
        </w:rPr>
      </w:pPr>
      <w:r w:rsidRPr="00147C45">
        <w:rPr>
          <w:rFonts w:eastAsia="SimSun"/>
        </w:rPr>
        <w:t>The algorithm makes use of a sequence of counters &lt;C</w:t>
      </w:r>
      <w:r w:rsidRPr="00147C45">
        <w:rPr>
          <w:rFonts w:eastAsia="SimSun"/>
          <w:vertAlign w:val="subscript"/>
        </w:rPr>
        <w:t>1</w:t>
      </w:r>
      <w:r w:rsidRPr="00147C45">
        <w:rPr>
          <w:rFonts w:eastAsia="SimSun"/>
        </w:rPr>
        <w:t>, C</w:t>
      </w:r>
      <w:r w:rsidRPr="00147C45">
        <w:rPr>
          <w:rFonts w:eastAsia="SimSun"/>
          <w:vertAlign w:val="subscript"/>
        </w:rPr>
        <w:t>2</w:t>
      </w:r>
      <w:r w:rsidRPr="00147C45">
        <w:rPr>
          <w:rFonts w:eastAsia="SimSun"/>
        </w:rPr>
        <w:t>, C</w:t>
      </w:r>
      <w:r w:rsidRPr="00147C45">
        <w:rPr>
          <w:rFonts w:eastAsia="SimSun"/>
          <w:vertAlign w:val="subscript"/>
        </w:rPr>
        <w:t>3</w:t>
      </w:r>
      <w:r w:rsidRPr="00147C45">
        <w:rPr>
          <w:rFonts w:eastAsia="SimSun"/>
        </w:rPr>
        <w:t>, …&gt; each containing 128 bits, where C</w:t>
      </w:r>
      <w:r w:rsidRPr="00147C45">
        <w:rPr>
          <w:rFonts w:eastAsia="SimSun"/>
          <w:vertAlign w:val="subscript"/>
        </w:rPr>
        <w:t>1</w:t>
      </w:r>
      <w:r w:rsidRPr="00147C45">
        <w:rPr>
          <w:rFonts w:eastAsia="SimSun"/>
        </w:rPr>
        <w:t xml:space="preserve"> is specified by the server and each subsequent counter (C</w:t>
      </w:r>
      <w:r w:rsidRPr="00147C45">
        <w:rPr>
          <w:rFonts w:eastAsia="SimSun"/>
          <w:vertAlign w:val="subscript"/>
        </w:rPr>
        <w:t>2</w:t>
      </w:r>
      <w:r w:rsidRPr="00147C45">
        <w:rPr>
          <w:rFonts w:eastAsia="SimSun"/>
        </w:rPr>
        <w:t>, C</w:t>
      </w:r>
      <w:r w:rsidRPr="00147C45">
        <w:rPr>
          <w:rFonts w:eastAsia="SimSun"/>
          <w:vertAlign w:val="subscript"/>
        </w:rPr>
        <w:t>3</w:t>
      </w:r>
      <w:r w:rsidRPr="00147C45">
        <w:rPr>
          <w:rFonts w:eastAsia="SimSun"/>
        </w:rPr>
        <w:t xml:space="preserve"> etc.) is obtained from the previous counter by adding one modulo 2</w:t>
      </w:r>
      <w:r w:rsidRPr="00147C45">
        <w:rPr>
          <w:rFonts w:eastAsia="SimSun"/>
          <w:vertAlign w:val="superscript"/>
        </w:rPr>
        <w:t>128</w:t>
      </w:r>
      <w:r w:rsidRPr="00147C45">
        <w:rPr>
          <w:rFonts w:eastAsia="SimSun"/>
        </w:rPr>
        <w:t>. Each counter C</w:t>
      </w:r>
      <w:r w:rsidRPr="00147C45">
        <w:rPr>
          <w:rFonts w:eastAsia="SimSun"/>
          <w:vertAlign w:val="subscript"/>
        </w:rPr>
        <w:t>i</w:t>
      </w:r>
      <w:r w:rsidRPr="00147C45">
        <w:rPr>
          <w:rFonts w:eastAsia="SimSun"/>
        </w:rPr>
        <w:t xml:space="preserve"> is ciphered using the AES algorithm with a common 128-bit key to produce an output block O</w:t>
      </w:r>
      <w:r w:rsidRPr="00147C45">
        <w:rPr>
          <w:rFonts w:eastAsia="SimSun"/>
          <w:vertAlign w:val="subscript"/>
        </w:rPr>
        <w:t>i</w:t>
      </w:r>
      <w:r w:rsidRPr="00147C45">
        <w:rPr>
          <w:rFonts w:eastAsia="SimSun"/>
        </w:rPr>
        <w:t xml:space="preserve"> of 128 bits. To perform ciphering, the </w:t>
      </w:r>
      <w:r w:rsidRPr="00147C45">
        <w:rPr>
          <w:rFonts w:eastAsia="SimSun"/>
          <w:i/>
        </w:rPr>
        <w:t>assistanceDataElement</w:t>
      </w:r>
      <w:r w:rsidRPr="00147C45">
        <w:rPr>
          <w:rFonts w:eastAsia="SimSun"/>
        </w:rPr>
        <w:t xml:space="preserve"> is divided into blocks B</w:t>
      </w:r>
      <w:r w:rsidRPr="00147C45">
        <w:rPr>
          <w:rFonts w:eastAsia="SimSun"/>
          <w:vertAlign w:val="subscript"/>
        </w:rPr>
        <w:t>1</w:t>
      </w:r>
      <w:r w:rsidRPr="00147C45">
        <w:rPr>
          <w:rFonts w:eastAsia="SimSun"/>
        </w:rPr>
        <w:t>, B</w:t>
      </w:r>
      <w:r w:rsidRPr="00147C45">
        <w:rPr>
          <w:rFonts w:eastAsia="SimSun"/>
          <w:vertAlign w:val="subscript"/>
        </w:rPr>
        <w:t>2</w:t>
      </w:r>
      <w:r w:rsidRPr="00147C45">
        <w:rPr>
          <w:rFonts w:eastAsia="SimSun"/>
        </w:rPr>
        <w:t>, … B</w:t>
      </w:r>
      <w:r w:rsidRPr="00147C45">
        <w:rPr>
          <w:rFonts w:eastAsia="SimSun"/>
          <w:vertAlign w:val="subscript"/>
        </w:rPr>
        <w:t>n</w:t>
      </w:r>
      <w:r w:rsidRPr="00147C45">
        <w:rPr>
          <w:rFonts w:eastAsia="SimSun"/>
        </w:rPr>
        <w:t xml:space="preserve"> of 128 bits each, except for the last block B</w:t>
      </w:r>
      <w:r w:rsidRPr="00147C45">
        <w:rPr>
          <w:rFonts w:eastAsia="SimSun"/>
          <w:vertAlign w:val="subscript"/>
        </w:rPr>
        <w:t>n</w:t>
      </w:r>
      <w:r w:rsidRPr="00147C45">
        <w:rPr>
          <w:rFonts w:eastAsia="SimSun"/>
        </w:rPr>
        <w:t xml:space="preserve"> which may contain fewer than 128 bits. The ciphered </w:t>
      </w:r>
      <w:r w:rsidRPr="00147C45">
        <w:rPr>
          <w:rFonts w:eastAsia="SimSun"/>
          <w:i/>
        </w:rPr>
        <w:t>assistanceDataElement</w:t>
      </w:r>
      <w:r w:rsidRPr="00147C45">
        <w:rPr>
          <w:rFonts w:eastAsia="SimSun"/>
        </w:rPr>
        <w:t xml:space="preserve"> is obtained as a sequence of </w:t>
      </w:r>
      <w:r w:rsidRPr="00147C45">
        <w:rPr>
          <w:rFonts w:eastAsia="SimSun"/>
          <w:i/>
        </w:rPr>
        <w:t>n</w:t>
      </w:r>
      <w:r w:rsidRPr="00147C45">
        <w:rPr>
          <w:rFonts w:eastAsia="SimSun"/>
        </w:rPr>
        <w:t xml:space="preserve"> blocks containing 128 bits each (except possibly for the last block) given by (O</w:t>
      </w:r>
      <w:r w:rsidRPr="00147C45">
        <w:rPr>
          <w:rFonts w:eastAsia="SimSun"/>
          <w:vertAlign w:val="subscript"/>
        </w:rPr>
        <w:t>1</w:t>
      </w:r>
      <w:r w:rsidRPr="00147C45">
        <w:rPr>
          <w:rFonts w:eastAsia="SimSun"/>
        </w:rPr>
        <w:t xml:space="preserve"> XOR B</w:t>
      </w:r>
      <w:r w:rsidRPr="00147C45">
        <w:rPr>
          <w:rFonts w:eastAsia="SimSun"/>
          <w:vertAlign w:val="subscript"/>
        </w:rPr>
        <w:t>1</w:t>
      </w:r>
      <w:r w:rsidRPr="00147C45">
        <w:rPr>
          <w:rFonts w:eastAsia="SimSun"/>
        </w:rPr>
        <w:t>), (O</w:t>
      </w:r>
      <w:r w:rsidRPr="00147C45">
        <w:rPr>
          <w:rFonts w:eastAsia="SimSun"/>
          <w:vertAlign w:val="subscript"/>
        </w:rPr>
        <w:t>2</w:t>
      </w:r>
      <w:r w:rsidRPr="00147C45">
        <w:rPr>
          <w:rFonts w:eastAsia="SimSun"/>
        </w:rPr>
        <w:t xml:space="preserve"> XOR B</w:t>
      </w:r>
      <w:r w:rsidRPr="00147C45">
        <w:rPr>
          <w:rFonts w:eastAsia="SimSun"/>
          <w:vertAlign w:val="subscript"/>
        </w:rPr>
        <w:t>2</w:t>
      </w:r>
      <w:r w:rsidRPr="00147C45">
        <w:rPr>
          <w:rFonts w:eastAsia="SimSun"/>
        </w:rPr>
        <w:t>), … (O</w:t>
      </w:r>
      <w:r w:rsidRPr="00147C45">
        <w:rPr>
          <w:rFonts w:eastAsia="SimSun"/>
          <w:vertAlign w:val="subscript"/>
        </w:rPr>
        <w:t>n</w:t>
      </w:r>
      <w:r w:rsidRPr="00147C45">
        <w:rPr>
          <w:rFonts w:eastAsia="SimSun"/>
        </w:rPr>
        <w:t xml:space="preserve"> XOR B</w:t>
      </w:r>
      <w:r w:rsidRPr="00147C45">
        <w:rPr>
          <w:rFonts w:eastAsia="SimSun"/>
          <w:vertAlign w:val="subscript"/>
        </w:rPr>
        <w:t>n</w:t>
      </w:r>
      <w:r w:rsidRPr="00147C45">
        <w:rPr>
          <w:rFonts w:eastAsia="SimSun"/>
        </w:rPr>
        <w:t>), where XOR denotes bitwise exclusive OR. In the case of the last block, if B</w:t>
      </w:r>
      <w:r w:rsidRPr="00147C45">
        <w:rPr>
          <w:rFonts w:eastAsia="SimSun"/>
          <w:vertAlign w:val="subscript"/>
        </w:rPr>
        <w:t>n</w:t>
      </w:r>
      <w:r w:rsidRPr="00147C45">
        <w:rPr>
          <w:rFonts w:eastAsia="SimSun"/>
        </w:rPr>
        <w:t xml:space="preserve"> contains </w:t>
      </w:r>
      <w:r w:rsidRPr="00147C45">
        <w:rPr>
          <w:rFonts w:eastAsia="SimSun"/>
          <w:i/>
        </w:rPr>
        <w:t>m</w:t>
      </w:r>
      <w:r w:rsidRPr="00147C45">
        <w:rPr>
          <w:rFonts w:eastAsia="SimSun"/>
        </w:rPr>
        <w:t xml:space="preserve"> bits (</w:t>
      </w:r>
      <w:r w:rsidRPr="00147C45">
        <w:rPr>
          <w:rFonts w:eastAsia="SimSun"/>
          <w:i/>
        </w:rPr>
        <w:t>m</w:t>
      </w:r>
      <w:r w:rsidRPr="00147C45">
        <w:rPr>
          <w:rFonts w:eastAsia="SimSun"/>
        </w:rPr>
        <w:t xml:space="preserve">&lt;128), then the </w:t>
      </w:r>
      <w:r w:rsidRPr="00147C45">
        <w:rPr>
          <w:rFonts w:eastAsia="SimSun"/>
          <w:i/>
        </w:rPr>
        <w:t>m</w:t>
      </w:r>
      <w:r w:rsidRPr="00147C45">
        <w:rPr>
          <w:rFonts w:eastAsia="SimSun"/>
        </w:rPr>
        <w:t xml:space="preserve"> most significant bits of O</w:t>
      </w:r>
      <w:r w:rsidRPr="00147C45">
        <w:rPr>
          <w:rFonts w:eastAsia="SimSun"/>
          <w:vertAlign w:val="subscript"/>
        </w:rPr>
        <w:t>n</w:t>
      </w:r>
      <w:r w:rsidRPr="00147C45">
        <w:rPr>
          <w:rFonts w:eastAsia="SimSun"/>
        </w:rPr>
        <w:t xml:space="preserve"> would be used for the exclusive OR. Deciphering is performed in the same way except that the blocks B</w:t>
      </w:r>
      <w:r w:rsidRPr="00147C45">
        <w:rPr>
          <w:rFonts w:eastAsia="SimSun"/>
          <w:vertAlign w:val="subscript"/>
        </w:rPr>
        <w:t>1</w:t>
      </w:r>
      <w:r w:rsidRPr="00147C45">
        <w:rPr>
          <w:rFonts w:eastAsia="SimSun"/>
        </w:rPr>
        <w:t>, B</w:t>
      </w:r>
      <w:r w:rsidRPr="00147C45">
        <w:rPr>
          <w:rFonts w:eastAsia="SimSun"/>
          <w:vertAlign w:val="subscript"/>
        </w:rPr>
        <w:t>2</w:t>
      </w:r>
      <w:r w:rsidRPr="00147C45">
        <w:rPr>
          <w:rFonts w:eastAsia="SimSun"/>
        </w:rPr>
        <w:t>, … B</w:t>
      </w:r>
      <w:r w:rsidRPr="00147C45">
        <w:rPr>
          <w:rFonts w:eastAsia="SimSun"/>
          <w:vertAlign w:val="subscript"/>
        </w:rPr>
        <w:t>n</w:t>
      </w:r>
      <w:r w:rsidRPr="00147C45">
        <w:rPr>
          <w:rFonts w:eastAsia="SimSun"/>
        </w:rPr>
        <w:t xml:space="preserve"> are now obtained from the ciphered message and the result of the exclusive OR operations yields th</w:t>
      </w:r>
      <w:r w:rsidR="00F03608" w:rsidRPr="00147C45">
        <w:rPr>
          <w:rFonts w:eastAsia="SimSun"/>
        </w:rPr>
        <w:t xml:space="preserve">e original unciphered message. </w:t>
      </w:r>
      <w:r w:rsidRPr="00147C45">
        <w:rPr>
          <w:rFonts w:eastAsia="SimSun"/>
        </w:rPr>
        <w:t>Figure 7.5-1 provides an illustration of Counter mode for the generic case of an arbitrary block cipher algorithm CIPH</w:t>
      </w:r>
      <w:r w:rsidRPr="00147C45">
        <w:rPr>
          <w:rFonts w:eastAsia="SimSun"/>
          <w:vertAlign w:val="subscript"/>
        </w:rPr>
        <w:t>k.</w:t>
      </w:r>
    </w:p>
    <w:p w14:paraId="11A1F20D" w14:textId="77777777" w:rsidR="00401505" w:rsidRPr="00147C45" w:rsidRDefault="00463469" w:rsidP="00401505">
      <w:pPr>
        <w:pStyle w:val="TH"/>
      </w:pPr>
      <w:r w:rsidRPr="00147C45">
        <w:object w:dxaOrig="5476" w:dyaOrig="4096" w14:anchorId="4400BAF7">
          <v:shape id="_x0000_i1089" type="#_x0000_t75" style="width:412.5pt;height:309pt" o:ole="">
            <v:imagedata r:id="rId126" o:title=""/>
          </v:shape>
          <o:OLEObject Type="Embed" ProgID="Visio.Drawing.15" ShapeID="_x0000_i1089" DrawAspect="Content" ObjectID="_1765558356" r:id="rId127"/>
        </w:object>
      </w:r>
    </w:p>
    <w:p w14:paraId="0CCFA183" w14:textId="77777777" w:rsidR="00401505" w:rsidRPr="00147C45" w:rsidRDefault="00401505" w:rsidP="00401505">
      <w:pPr>
        <w:pStyle w:val="TF"/>
        <w:rPr>
          <w:lang w:eastAsia="ko-KR"/>
        </w:rPr>
      </w:pPr>
      <w:r w:rsidRPr="00147C45">
        <w:rPr>
          <w:lang w:eastAsia="ko-KR"/>
        </w:rPr>
        <w:t>Figure 7.5-1: Illustration of Block Ciphering with Counter Mode [33].</w:t>
      </w:r>
    </w:p>
    <w:p w14:paraId="1473C854"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t xml:space="preserve">The algorithms require specific conventions for bit ordering. The bit ordering applicable to ciphering for a ASN.1 PER encoded </w:t>
      </w:r>
      <w:r w:rsidRPr="00147C45">
        <w:rPr>
          <w:rFonts w:eastAsia="SimSun"/>
          <w:i/>
        </w:rPr>
        <w:t>assistanceDataElement</w:t>
      </w:r>
      <w:r w:rsidRPr="00147C45">
        <w:rPr>
          <w:rFonts w:eastAsia="SimSun"/>
        </w:rPr>
        <w:t xml:space="preserve"> is the bit ordering produced by the ASN.1 PER encoding where the first bit is the leading bit number zero, the second bit is bit one etc..</w:t>
      </w:r>
    </w:p>
    <w:p w14:paraId="38D8F8A9"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t>The initial counter C</w:t>
      </w:r>
      <w:r w:rsidRPr="00147C45">
        <w:rPr>
          <w:rFonts w:eastAsia="SimSun"/>
          <w:vertAlign w:val="subscript"/>
        </w:rPr>
        <w:t>1</w:t>
      </w:r>
      <w:r w:rsidRPr="00147C45">
        <w:rPr>
          <w:rFonts w:eastAsia="SimSun"/>
        </w:rPr>
        <w:t xml:space="preserve"> used to cipher an entire </w:t>
      </w:r>
      <w:r w:rsidRPr="00147C45">
        <w:rPr>
          <w:rFonts w:eastAsia="SimSun"/>
          <w:i/>
        </w:rPr>
        <w:t>assistanceDataElement</w:t>
      </w:r>
      <w:r w:rsidRPr="00147C45">
        <w:rPr>
          <w:rFonts w:eastAsia="SimSun"/>
        </w:rPr>
        <w:t xml:space="preserve"> is provided to a target by a server in two portions. The first portion, denoted C</w:t>
      </w:r>
      <w:r w:rsidRPr="00147C45">
        <w:rPr>
          <w:rFonts w:eastAsia="SimSun"/>
          <w:vertAlign w:val="subscript"/>
        </w:rPr>
        <w:t>0</w:t>
      </w:r>
      <w:r w:rsidRPr="00147C45">
        <w:rPr>
          <w:rFonts w:eastAsia="SimSun"/>
        </w:rPr>
        <w:t>, is provided using point to point mode along with the 128-bit ciphering key and an identifier for both of these values as specified in TS 23.271 [3]. The second portion, denoted D</w:t>
      </w:r>
      <w:r w:rsidRPr="00147C45">
        <w:rPr>
          <w:rFonts w:eastAsia="SimSun"/>
          <w:vertAlign w:val="subscript"/>
        </w:rPr>
        <w:t xml:space="preserve">0 </w:t>
      </w:r>
      <w:r w:rsidRPr="00147C45">
        <w:rPr>
          <w:rFonts w:eastAsia="SimSun"/>
        </w:rPr>
        <w:t>(</w:t>
      </w:r>
      <w:r w:rsidRPr="00147C45">
        <w:rPr>
          <w:rFonts w:eastAsia="SimSun"/>
          <w:i/>
        </w:rPr>
        <w:t>d0</w:t>
      </w:r>
      <w:r w:rsidRPr="00147C45">
        <w:rPr>
          <w:rFonts w:eastAsia="SimSun"/>
        </w:rPr>
        <w:t xml:space="preserve">), is provided in unciphered form in IE </w:t>
      </w:r>
      <w:r w:rsidRPr="00147C45">
        <w:rPr>
          <w:rFonts w:eastAsia="SimSun"/>
          <w:i/>
        </w:rPr>
        <w:t>CipheringKeyData</w:t>
      </w:r>
      <w:r w:rsidRPr="00147C45">
        <w:rPr>
          <w:rFonts w:eastAsia="SimSun"/>
        </w:rPr>
        <w:t>. A target then obtains C</w:t>
      </w:r>
      <w:r w:rsidRPr="00147C45">
        <w:rPr>
          <w:rFonts w:eastAsia="SimSun"/>
          <w:vertAlign w:val="subscript"/>
        </w:rPr>
        <w:t>1</w:t>
      </w:r>
      <w:r w:rsidRPr="00147C45">
        <w:rPr>
          <w:rFonts w:eastAsia="SimSun"/>
        </w:rPr>
        <w:t xml:space="preserve"> as:</w:t>
      </w:r>
    </w:p>
    <w:p w14:paraId="76C8436F" w14:textId="77777777" w:rsidR="00401505" w:rsidRPr="00147C45" w:rsidRDefault="00401505" w:rsidP="00401505">
      <w:pPr>
        <w:pStyle w:val="EQ"/>
        <w:ind w:left="993"/>
        <w:rPr>
          <w:rFonts w:eastAsia="SimSun"/>
        </w:rPr>
      </w:pPr>
      <w:r w:rsidRPr="00147C45">
        <w:rPr>
          <w:rFonts w:eastAsia="SimSun"/>
        </w:rPr>
        <w:t>C</w:t>
      </w:r>
      <w:r w:rsidRPr="00147C45">
        <w:rPr>
          <w:rFonts w:eastAsia="SimSun"/>
          <w:vertAlign w:val="subscript"/>
        </w:rPr>
        <w:t>1</w:t>
      </w:r>
      <w:r w:rsidRPr="00147C45">
        <w:rPr>
          <w:rFonts w:eastAsia="SimSun"/>
        </w:rPr>
        <w:t xml:space="preserve"> = (C</w:t>
      </w:r>
      <w:r w:rsidRPr="00147C45">
        <w:rPr>
          <w:rFonts w:eastAsia="SimSun"/>
          <w:vertAlign w:val="subscript"/>
        </w:rPr>
        <w:t>0</w:t>
      </w:r>
      <w:r w:rsidRPr="00147C45">
        <w:rPr>
          <w:rFonts w:eastAsia="SimSun"/>
        </w:rPr>
        <w:t xml:space="preserve"> + D</w:t>
      </w:r>
      <w:r w:rsidRPr="00147C45">
        <w:rPr>
          <w:rFonts w:eastAsia="SimSun"/>
          <w:vertAlign w:val="subscript"/>
        </w:rPr>
        <w:t>0</w:t>
      </w:r>
      <w:r w:rsidRPr="00147C45">
        <w:rPr>
          <w:rFonts w:eastAsia="SimSun"/>
        </w:rPr>
        <w:t>) mod 2</w:t>
      </w:r>
      <w:r w:rsidRPr="00147C45">
        <w:rPr>
          <w:rFonts w:eastAsia="SimSun"/>
          <w:vertAlign w:val="superscript"/>
        </w:rPr>
        <w:t>128</w:t>
      </w:r>
      <w:r w:rsidRPr="00147C45">
        <w:rPr>
          <w:rFonts w:eastAsia="SimSun"/>
        </w:rPr>
        <w:tab/>
        <w:t>(where all values are treated as non-negative integers)</w:t>
      </w:r>
    </w:p>
    <w:p w14:paraId="7BCFE392"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t>To obtain any subsequent counter C</w:t>
      </w:r>
      <w:r w:rsidRPr="00147C45">
        <w:rPr>
          <w:rFonts w:eastAsia="SimSun"/>
          <w:vertAlign w:val="subscript"/>
        </w:rPr>
        <w:t>i</w:t>
      </w:r>
      <w:r w:rsidRPr="00147C45">
        <w:rPr>
          <w:rFonts w:eastAsia="SimSun"/>
        </w:rPr>
        <w:t xml:space="preserve"> from the previous counter C</w:t>
      </w:r>
      <w:r w:rsidRPr="00147C45">
        <w:rPr>
          <w:rFonts w:eastAsia="SimSun"/>
          <w:vertAlign w:val="subscript"/>
        </w:rPr>
        <w:t>i</w:t>
      </w:r>
      <w:r w:rsidRPr="00147C45">
        <w:rPr>
          <w:rFonts w:ascii="Symbol" w:eastAsia="SimSun" w:hAnsi="Symbol"/>
          <w:vertAlign w:val="subscript"/>
        </w:rPr>
        <w:t></w:t>
      </w:r>
      <w:r w:rsidRPr="00147C45">
        <w:rPr>
          <w:rFonts w:eastAsia="SimSun"/>
          <w:vertAlign w:val="subscript"/>
        </w:rPr>
        <w:t>1</w:t>
      </w:r>
      <w:r w:rsidRPr="00147C45">
        <w:rPr>
          <w:rFonts w:eastAsia="SimSun"/>
        </w:rPr>
        <w:t xml:space="preserve"> for any message, the following operation is used:</w:t>
      </w:r>
    </w:p>
    <w:p w14:paraId="715A47C1" w14:textId="77777777" w:rsidR="00401505" w:rsidRPr="00147C45" w:rsidRDefault="00401505" w:rsidP="00401505">
      <w:pPr>
        <w:pStyle w:val="EQ"/>
        <w:ind w:left="993"/>
        <w:rPr>
          <w:rFonts w:eastAsia="SimSun"/>
        </w:rPr>
      </w:pPr>
      <w:r w:rsidRPr="00147C45">
        <w:rPr>
          <w:rFonts w:eastAsia="SimSun"/>
        </w:rPr>
        <w:t>C</w:t>
      </w:r>
      <w:r w:rsidRPr="00147C45">
        <w:rPr>
          <w:rFonts w:eastAsia="SimSun"/>
          <w:vertAlign w:val="subscript"/>
        </w:rPr>
        <w:t>i</w:t>
      </w:r>
      <w:r w:rsidRPr="00147C45">
        <w:rPr>
          <w:rFonts w:eastAsia="SimSun"/>
        </w:rPr>
        <w:t xml:space="preserve"> = (C</w:t>
      </w:r>
      <w:r w:rsidRPr="00147C45">
        <w:rPr>
          <w:rFonts w:eastAsia="SimSun"/>
          <w:vertAlign w:val="subscript"/>
        </w:rPr>
        <w:t>i</w:t>
      </w:r>
      <w:r w:rsidRPr="00147C45">
        <w:rPr>
          <w:rFonts w:ascii="Symbol" w:eastAsia="SimSun" w:hAnsi="Symbol"/>
          <w:vertAlign w:val="subscript"/>
        </w:rPr>
        <w:t></w:t>
      </w:r>
      <w:r w:rsidRPr="00147C45">
        <w:rPr>
          <w:rFonts w:eastAsia="SimSun"/>
          <w:vertAlign w:val="subscript"/>
        </w:rPr>
        <w:t>1</w:t>
      </w:r>
      <w:r w:rsidRPr="00147C45">
        <w:rPr>
          <w:rFonts w:eastAsia="SimSun"/>
        </w:rPr>
        <w:t xml:space="preserve"> + 1) mod 2</w:t>
      </w:r>
      <w:r w:rsidRPr="00147C45">
        <w:rPr>
          <w:rFonts w:eastAsia="SimSun"/>
          <w:vertAlign w:val="superscript"/>
        </w:rPr>
        <w:t>128</w:t>
      </w:r>
    </w:p>
    <w:p w14:paraId="2F7FB0B9" w14:textId="77777777" w:rsidR="002B1632" w:rsidRPr="00147C45" w:rsidRDefault="00401505" w:rsidP="00401505">
      <w:pPr>
        <w:pStyle w:val="NO"/>
        <w:rPr>
          <w:rFonts w:eastAsia="SimSun"/>
        </w:rPr>
      </w:pPr>
      <w:r w:rsidRPr="00147C45">
        <w:rPr>
          <w:rFonts w:eastAsia="SimSun"/>
        </w:rPr>
        <w:t>NOTE:</w:t>
      </w:r>
      <w:r w:rsidRPr="00147C45">
        <w:rPr>
          <w:rFonts w:eastAsia="SimSun"/>
        </w:rPr>
        <w:tab/>
        <w:t>As specified in clause 7.3 the value for D</w:t>
      </w:r>
      <w:r w:rsidRPr="00147C45">
        <w:rPr>
          <w:rFonts w:eastAsia="SimSun"/>
          <w:vertAlign w:val="subscript"/>
        </w:rPr>
        <w:t>0</w:t>
      </w:r>
      <w:r w:rsidRPr="00147C45">
        <w:rPr>
          <w:rFonts w:eastAsia="SimSun"/>
        </w:rPr>
        <w:t xml:space="preserve"> is different for different </w:t>
      </w:r>
      <w:r w:rsidRPr="00147C45">
        <w:rPr>
          <w:i/>
          <w:lang w:eastAsia="en-GB"/>
        </w:rPr>
        <w:t>AssistanceDataSIBelement</w:t>
      </w:r>
      <w:r w:rsidR="00534549" w:rsidRPr="00147C45">
        <w:rPr>
          <w:lang w:eastAsia="en-GB"/>
        </w:rPr>
        <w:t>'</w:t>
      </w:r>
      <w:r w:rsidRPr="00147C45">
        <w:rPr>
          <w:lang w:eastAsia="en-GB"/>
        </w:rPr>
        <w:t>s</w:t>
      </w:r>
      <w:r w:rsidRPr="00147C45">
        <w:rPr>
          <w:rFonts w:eastAsia="SimSun"/>
        </w:rPr>
        <w:t xml:space="preserve"> to ensure that the counters derived from C</w:t>
      </w:r>
      <w:r w:rsidRPr="00147C45">
        <w:rPr>
          <w:rFonts w:eastAsia="SimSun"/>
          <w:vertAlign w:val="subscript"/>
        </w:rPr>
        <w:t>1</w:t>
      </w:r>
      <w:r w:rsidRPr="00147C45">
        <w:rPr>
          <w:rFonts w:eastAsia="SimSun"/>
        </w:rPr>
        <w:t xml:space="preserve"> for any </w:t>
      </w:r>
      <w:r w:rsidRPr="00147C45">
        <w:rPr>
          <w:rFonts w:eastAsia="SimSun"/>
          <w:i/>
        </w:rPr>
        <w:t>assistanceDataElement</w:t>
      </w:r>
      <w:r w:rsidRPr="00147C45">
        <w:rPr>
          <w:rFonts w:eastAsia="SimSun"/>
        </w:rPr>
        <w:t xml:space="preserve"> can be different to the counters for any other </w:t>
      </w:r>
      <w:r w:rsidRPr="00147C45">
        <w:rPr>
          <w:rFonts w:eastAsia="SimSun"/>
          <w:i/>
        </w:rPr>
        <w:t>assistanceDataElement</w:t>
      </w:r>
      <w:r w:rsidRPr="00147C45">
        <w:rPr>
          <w:rFonts w:eastAsia="SimSun"/>
        </w:rPr>
        <w:t xml:space="preserve">. However, a long </w:t>
      </w:r>
      <w:r w:rsidRPr="00147C45">
        <w:rPr>
          <w:rFonts w:eastAsia="SimSun"/>
          <w:i/>
        </w:rPr>
        <w:t>assistanceDataElement</w:t>
      </w:r>
      <w:r w:rsidRPr="00147C45">
        <w:rPr>
          <w:rFonts w:eastAsia="SimSun"/>
        </w:rPr>
        <w:t xml:space="preserve"> or a segmented </w:t>
      </w:r>
      <w:r w:rsidRPr="00147C45">
        <w:rPr>
          <w:rFonts w:eastAsia="SimSun"/>
          <w:i/>
        </w:rPr>
        <w:t>assistanceDataElement</w:t>
      </w:r>
      <w:r w:rsidRPr="00147C45">
        <w:rPr>
          <w:rFonts w:eastAsia="SimSun"/>
        </w:rPr>
        <w:t xml:space="preserve"> would require the use of consecutive counter values C</w:t>
      </w:r>
      <w:r w:rsidRPr="00147C45">
        <w:rPr>
          <w:rFonts w:eastAsia="SimSun"/>
          <w:vertAlign w:val="subscript"/>
        </w:rPr>
        <w:t>1</w:t>
      </w:r>
      <w:r w:rsidRPr="00147C45">
        <w:rPr>
          <w:rFonts w:eastAsia="SimSun"/>
        </w:rPr>
        <w:t xml:space="preserve"> to C</w:t>
      </w:r>
      <w:r w:rsidRPr="00147C45">
        <w:rPr>
          <w:rFonts w:eastAsia="SimSun"/>
          <w:vertAlign w:val="subscript"/>
        </w:rPr>
        <w:t>n</w:t>
      </w:r>
      <w:r w:rsidRPr="00147C45">
        <w:rPr>
          <w:rFonts w:eastAsia="SimSun"/>
        </w:rPr>
        <w:t xml:space="preserve">, where </w:t>
      </w:r>
      <w:r w:rsidRPr="00147C45">
        <w:rPr>
          <w:rFonts w:eastAsia="SimSun"/>
          <w:i/>
        </w:rPr>
        <w:t>n</w:t>
      </w:r>
      <w:r w:rsidRPr="00147C45">
        <w:rPr>
          <w:rFonts w:eastAsia="SimSun"/>
        </w:rPr>
        <w:t xml:space="preserve"> is the </w:t>
      </w:r>
      <w:r w:rsidRPr="00147C45">
        <w:rPr>
          <w:rFonts w:eastAsia="SimSun"/>
          <w:i/>
        </w:rPr>
        <w:t>assistanceDataElement</w:t>
      </w:r>
      <w:r w:rsidRPr="00147C45">
        <w:rPr>
          <w:rFonts w:eastAsia="SimSun"/>
        </w:rPr>
        <w:t xml:space="preserve"> size in bits divided by 128 (and rounded up). There would then be a danger of small changes in the value of D</w:t>
      </w:r>
      <w:r w:rsidRPr="00147C45">
        <w:rPr>
          <w:rFonts w:eastAsia="SimSun"/>
          <w:vertAlign w:val="subscript"/>
        </w:rPr>
        <w:t>0</w:t>
      </w:r>
      <w:r w:rsidRPr="00147C45">
        <w:rPr>
          <w:rFonts w:eastAsia="SimSun"/>
        </w:rPr>
        <w:t xml:space="preserve"> for ciphering of different </w:t>
      </w:r>
      <w:r w:rsidRPr="00147C45">
        <w:rPr>
          <w:rFonts w:eastAsia="SimSun"/>
          <w:i/>
        </w:rPr>
        <w:t>assistanceDataElement</w:t>
      </w:r>
      <w:r w:rsidR="00534549" w:rsidRPr="00147C45">
        <w:rPr>
          <w:rFonts w:eastAsia="SimSun"/>
        </w:rPr>
        <w:t>'</w:t>
      </w:r>
      <w:r w:rsidRPr="00147C45">
        <w:rPr>
          <w:rFonts w:eastAsia="SimSun"/>
        </w:rPr>
        <w:t>s (e.g. D</w:t>
      </w:r>
      <w:r w:rsidRPr="00147C45">
        <w:rPr>
          <w:rFonts w:eastAsia="SimSun"/>
          <w:vertAlign w:val="subscript"/>
        </w:rPr>
        <w:t>0</w:t>
      </w:r>
      <w:r w:rsidRPr="00147C45">
        <w:rPr>
          <w:rFonts w:eastAsia="SimSun"/>
        </w:rPr>
        <w:t xml:space="preserve"> being chosen as 1 larger than a previous D</w:t>
      </w:r>
      <w:r w:rsidRPr="00147C45">
        <w:rPr>
          <w:rFonts w:eastAsia="SimSun"/>
          <w:vertAlign w:val="subscript"/>
        </w:rPr>
        <w:t>0</w:t>
      </w:r>
      <w:r w:rsidRPr="00147C45">
        <w:rPr>
          <w:rFonts w:eastAsia="SimSun"/>
        </w:rPr>
        <w:t xml:space="preserve"> value) reusing previous counter values. To avoid this, the values of D</w:t>
      </w:r>
      <w:r w:rsidRPr="00147C45">
        <w:rPr>
          <w:rFonts w:eastAsia="SimSun"/>
          <w:vertAlign w:val="subscript"/>
        </w:rPr>
        <w:t>0</w:t>
      </w:r>
      <w:r w:rsidRPr="00147C45">
        <w:rPr>
          <w:rFonts w:eastAsia="SimSun"/>
        </w:rPr>
        <w:t xml:space="preserve"> contain 16 least significant bits (LSBs) set to zero, as specified in clause 7.3.</w:t>
      </w:r>
    </w:p>
    <w:p w14:paraId="50AB7B8D" w14:textId="77777777" w:rsidR="00733007" w:rsidRPr="00147C45" w:rsidRDefault="00733007" w:rsidP="00463469">
      <w:pPr>
        <w:rPr>
          <w:rFonts w:eastAsia="SimSun"/>
        </w:rPr>
      </w:pPr>
    </w:p>
    <w:p w14:paraId="5DAFC1F6" w14:textId="77777777" w:rsidR="002B1632" w:rsidRPr="00147C45" w:rsidRDefault="002B1632" w:rsidP="002D60CB">
      <w:pPr>
        <w:sectPr w:rsidR="002B1632" w:rsidRPr="00147C45">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147C45" w:rsidRDefault="002B1632" w:rsidP="00733007">
      <w:pPr>
        <w:pStyle w:val="Heading8"/>
      </w:pPr>
      <w:bookmarkStart w:id="4814" w:name="historyclause"/>
      <w:bookmarkStart w:id="4815" w:name="_Toc27765476"/>
      <w:bookmarkStart w:id="4816" w:name="_Toc37681261"/>
      <w:bookmarkStart w:id="4817" w:name="_Toc46486837"/>
      <w:bookmarkStart w:id="4818" w:name="_Toc52547182"/>
      <w:bookmarkStart w:id="4819" w:name="_Toc52547712"/>
      <w:bookmarkStart w:id="4820" w:name="_Toc52548242"/>
      <w:bookmarkStart w:id="4821" w:name="_Toc52548772"/>
      <w:bookmarkStart w:id="4822" w:name="_Toc146748595"/>
      <w:r w:rsidRPr="00147C45">
        <w:t>Annex A (informative):</w:t>
      </w:r>
      <w:r w:rsidRPr="00147C45">
        <w:br/>
      </w:r>
      <w:bookmarkEnd w:id="4814"/>
      <w:r w:rsidRPr="00147C45">
        <w:t>Change History</w:t>
      </w:r>
      <w:bookmarkEnd w:id="4815"/>
      <w:bookmarkEnd w:id="4816"/>
      <w:bookmarkEnd w:id="4817"/>
      <w:bookmarkEnd w:id="4818"/>
      <w:bookmarkEnd w:id="4819"/>
      <w:bookmarkEnd w:id="4820"/>
      <w:bookmarkEnd w:id="4821"/>
      <w:bookmarkEnd w:id="4822"/>
    </w:p>
    <w:p w14:paraId="30FCD68F" w14:textId="77777777" w:rsidR="000726B3" w:rsidRPr="00147C45"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47C45" w:rsidRPr="00147C45" w14:paraId="5696F478" w14:textId="77777777" w:rsidTr="00015187">
        <w:tc>
          <w:tcPr>
            <w:tcW w:w="9781" w:type="dxa"/>
            <w:gridSpan w:val="8"/>
            <w:tcBorders>
              <w:bottom w:val="nil"/>
            </w:tcBorders>
            <w:shd w:val="solid" w:color="FFFFFF" w:fill="auto"/>
          </w:tcPr>
          <w:p w14:paraId="6EBFFE98" w14:textId="77777777" w:rsidR="00015187" w:rsidRPr="00147C45" w:rsidRDefault="00015187" w:rsidP="00495338">
            <w:pPr>
              <w:pStyle w:val="TAL"/>
              <w:keepNext w:val="0"/>
              <w:keepLines w:val="0"/>
              <w:widowControl w:val="0"/>
              <w:jc w:val="center"/>
              <w:rPr>
                <w:b/>
                <w:sz w:val="16"/>
              </w:rPr>
            </w:pPr>
            <w:r w:rsidRPr="00147C45">
              <w:rPr>
                <w:b/>
              </w:rPr>
              <w:t>Change history</w:t>
            </w:r>
            <w:r w:rsidR="00DE053C" w:rsidRPr="00147C45">
              <w:rPr>
                <w:b/>
              </w:rPr>
              <w:t xml:space="preserve"> of TS 36.355 up to v15.5.0</w:t>
            </w:r>
          </w:p>
        </w:tc>
      </w:tr>
      <w:tr w:rsidR="00147C45" w:rsidRPr="00147C45" w14:paraId="16E75084" w14:textId="77777777" w:rsidTr="00015187">
        <w:tc>
          <w:tcPr>
            <w:tcW w:w="709" w:type="dxa"/>
            <w:shd w:val="pct10" w:color="auto" w:fill="FFFFFF"/>
          </w:tcPr>
          <w:p w14:paraId="782D851E" w14:textId="77777777" w:rsidR="00015187" w:rsidRPr="00147C45" w:rsidRDefault="00015187" w:rsidP="00F522CE">
            <w:pPr>
              <w:pStyle w:val="TAL"/>
              <w:rPr>
                <w:b/>
                <w:sz w:val="16"/>
              </w:rPr>
            </w:pPr>
            <w:r w:rsidRPr="00147C45">
              <w:rPr>
                <w:b/>
                <w:sz w:val="16"/>
              </w:rPr>
              <w:t>Date</w:t>
            </w:r>
          </w:p>
        </w:tc>
        <w:tc>
          <w:tcPr>
            <w:tcW w:w="567" w:type="dxa"/>
            <w:shd w:val="pct10" w:color="auto" w:fill="FFFFFF"/>
          </w:tcPr>
          <w:p w14:paraId="0558D4D3" w14:textId="77777777" w:rsidR="00015187" w:rsidRPr="00147C45" w:rsidRDefault="00015187" w:rsidP="00F522CE">
            <w:pPr>
              <w:pStyle w:val="TAL"/>
              <w:rPr>
                <w:b/>
                <w:sz w:val="16"/>
              </w:rPr>
            </w:pPr>
            <w:r w:rsidRPr="00147C45">
              <w:rPr>
                <w:b/>
                <w:sz w:val="16"/>
              </w:rPr>
              <w:t>TSG #</w:t>
            </w:r>
          </w:p>
        </w:tc>
        <w:tc>
          <w:tcPr>
            <w:tcW w:w="992" w:type="dxa"/>
            <w:shd w:val="pct10" w:color="auto" w:fill="FFFFFF"/>
          </w:tcPr>
          <w:p w14:paraId="3BE95F1F" w14:textId="77777777" w:rsidR="00015187" w:rsidRPr="00147C45" w:rsidRDefault="00015187" w:rsidP="00F522CE">
            <w:pPr>
              <w:pStyle w:val="TAL"/>
              <w:rPr>
                <w:b/>
                <w:sz w:val="16"/>
              </w:rPr>
            </w:pPr>
            <w:r w:rsidRPr="00147C45">
              <w:rPr>
                <w:b/>
                <w:sz w:val="16"/>
              </w:rPr>
              <w:t>TSG Doc.</w:t>
            </w:r>
          </w:p>
        </w:tc>
        <w:tc>
          <w:tcPr>
            <w:tcW w:w="567" w:type="dxa"/>
            <w:shd w:val="pct10" w:color="auto" w:fill="FFFFFF"/>
          </w:tcPr>
          <w:p w14:paraId="02F2F225" w14:textId="77777777" w:rsidR="00015187" w:rsidRPr="00147C45" w:rsidRDefault="00015187" w:rsidP="00F522CE">
            <w:pPr>
              <w:pStyle w:val="TAL"/>
              <w:rPr>
                <w:b/>
                <w:sz w:val="16"/>
              </w:rPr>
            </w:pPr>
            <w:r w:rsidRPr="00147C45">
              <w:rPr>
                <w:b/>
                <w:sz w:val="16"/>
              </w:rPr>
              <w:t>CR</w:t>
            </w:r>
          </w:p>
        </w:tc>
        <w:tc>
          <w:tcPr>
            <w:tcW w:w="426" w:type="dxa"/>
            <w:shd w:val="pct10" w:color="auto" w:fill="FFFFFF"/>
          </w:tcPr>
          <w:p w14:paraId="3D402CAA" w14:textId="77777777" w:rsidR="00015187" w:rsidRPr="00147C45" w:rsidRDefault="00015187" w:rsidP="00F522CE">
            <w:pPr>
              <w:pStyle w:val="TAL"/>
              <w:rPr>
                <w:b/>
                <w:sz w:val="16"/>
              </w:rPr>
            </w:pPr>
            <w:r w:rsidRPr="00147C45">
              <w:rPr>
                <w:b/>
                <w:sz w:val="16"/>
              </w:rPr>
              <w:t>Rev</w:t>
            </w:r>
          </w:p>
        </w:tc>
        <w:tc>
          <w:tcPr>
            <w:tcW w:w="425" w:type="dxa"/>
            <w:shd w:val="pct10" w:color="auto" w:fill="FFFFFF"/>
          </w:tcPr>
          <w:p w14:paraId="61FE4A94" w14:textId="77777777" w:rsidR="00015187" w:rsidRPr="00147C45" w:rsidRDefault="00015187" w:rsidP="00F522CE">
            <w:pPr>
              <w:pStyle w:val="TAL"/>
              <w:rPr>
                <w:b/>
                <w:sz w:val="16"/>
              </w:rPr>
            </w:pPr>
            <w:r w:rsidRPr="00147C45">
              <w:rPr>
                <w:b/>
                <w:sz w:val="16"/>
              </w:rPr>
              <w:t>Cat</w:t>
            </w:r>
          </w:p>
        </w:tc>
        <w:tc>
          <w:tcPr>
            <w:tcW w:w="5386" w:type="dxa"/>
            <w:shd w:val="pct10" w:color="auto" w:fill="FFFFFF"/>
          </w:tcPr>
          <w:p w14:paraId="737FF1EB" w14:textId="77777777" w:rsidR="00015187" w:rsidRPr="00147C45" w:rsidRDefault="00015187" w:rsidP="00F522CE">
            <w:pPr>
              <w:pStyle w:val="TAL"/>
              <w:rPr>
                <w:b/>
                <w:sz w:val="16"/>
              </w:rPr>
            </w:pPr>
            <w:r w:rsidRPr="00147C45">
              <w:rPr>
                <w:b/>
                <w:sz w:val="16"/>
              </w:rPr>
              <w:t>Subject/Comment</w:t>
            </w:r>
          </w:p>
        </w:tc>
        <w:tc>
          <w:tcPr>
            <w:tcW w:w="709" w:type="dxa"/>
            <w:shd w:val="pct10" w:color="auto" w:fill="FFFFFF"/>
          </w:tcPr>
          <w:p w14:paraId="0E70C2A1" w14:textId="77777777" w:rsidR="00015187" w:rsidRPr="00147C45" w:rsidRDefault="00015187" w:rsidP="00F522CE">
            <w:pPr>
              <w:pStyle w:val="TAL"/>
              <w:rPr>
                <w:b/>
                <w:sz w:val="16"/>
              </w:rPr>
            </w:pPr>
            <w:r w:rsidRPr="00147C45">
              <w:rPr>
                <w:b/>
                <w:sz w:val="16"/>
              </w:rPr>
              <w:t>New version</w:t>
            </w:r>
          </w:p>
        </w:tc>
      </w:tr>
      <w:tr w:rsidR="00147C45" w:rsidRPr="00147C45" w14:paraId="48683672" w14:textId="77777777" w:rsidTr="00015187">
        <w:tc>
          <w:tcPr>
            <w:tcW w:w="709" w:type="dxa"/>
            <w:shd w:val="solid" w:color="FFFFFF" w:fill="auto"/>
          </w:tcPr>
          <w:p w14:paraId="43088A01" w14:textId="77777777" w:rsidR="00015187" w:rsidRPr="00147C45" w:rsidRDefault="00015187" w:rsidP="00F522CE">
            <w:pPr>
              <w:pStyle w:val="TAL"/>
              <w:rPr>
                <w:sz w:val="16"/>
                <w:szCs w:val="16"/>
              </w:rPr>
            </w:pPr>
            <w:r w:rsidRPr="00147C45">
              <w:rPr>
                <w:sz w:val="16"/>
                <w:szCs w:val="16"/>
              </w:rPr>
              <w:t>2009-10</w:t>
            </w:r>
          </w:p>
        </w:tc>
        <w:tc>
          <w:tcPr>
            <w:tcW w:w="567" w:type="dxa"/>
            <w:shd w:val="solid" w:color="FFFFFF" w:fill="auto"/>
          </w:tcPr>
          <w:p w14:paraId="39A32F17" w14:textId="77777777" w:rsidR="00015187" w:rsidRPr="00147C45" w:rsidRDefault="00015187" w:rsidP="00F522CE">
            <w:pPr>
              <w:pStyle w:val="TAL"/>
              <w:rPr>
                <w:sz w:val="16"/>
                <w:szCs w:val="16"/>
              </w:rPr>
            </w:pPr>
            <w:r w:rsidRPr="00147C45">
              <w:rPr>
                <w:sz w:val="16"/>
                <w:szCs w:val="16"/>
              </w:rPr>
              <w:t>RAN2 #67bis</w:t>
            </w:r>
          </w:p>
        </w:tc>
        <w:tc>
          <w:tcPr>
            <w:tcW w:w="992" w:type="dxa"/>
            <w:shd w:val="solid" w:color="FFFFFF" w:fill="auto"/>
          </w:tcPr>
          <w:p w14:paraId="44526052" w14:textId="77777777" w:rsidR="00015187" w:rsidRPr="00147C45" w:rsidRDefault="00015187" w:rsidP="00F522CE">
            <w:pPr>
              <w:pStyle w:val="TAL"/>
              <w:rPr>
                <w:sz w:val="16"/>
                <w:szCs w:val="16"/>
              </w:rPr>
            </w:pPr>
            <w:r w:rsidRPr="00147C45">
              <w:rPr>
                <w:sz w:val="16"/>
                <w:szCs w:val="16"/>
              </w:rPr>
              <w:t>R2-096252</w:t>
            </w:r>
          </w:p>
        </w:tc>
        <w:tc>
          <w:tcPr>
            <w:tcW w:w="567" w:type="dxa"/>
            <w:shd w:val="solid" w:color="FFFFFF" w:fill="auto"/>
          </w:tcPr>
          <w:p w14:paraId="2745F0E6" w14:textId="77777777" w:rsidR="00015187" w:rsidRPr="00147C45" w:rsidRDefault="00015187" w:rsidP="00F522CE">
            <w:pPr>
              <w:pStyle w:val="TAL"/>
              <w:rPr>
                <w:sz w:val="16"/>
                <w:szCs w:val="16"/>
              </w:rPr>
            </w:pPr>
          </w:p>
        </w:tc>
        <w:tc>
          <w:tcPr>
            <w:tcW w:w="426" w:type="dxa"/>
            <w:shd w:val="solid" w:color="FFFFFF" w:fill="auto"/>
          </w:tcPr>
          <w:p w14:paraId="4137697E" w14:textId="77777777" w:rsidR="00015187" w:rsidRPr="00147C45" w:rsidRDefault="00015187" w:rsidP="00F522CE">
            <w:pPr>
              <w:pStyle w:val="TAL"/>
              <w:rPr>
                <w:sz w:val="16"/>
                <w:szCs w:val="16"/>
              </w:rPr>
            </w:pPr>
          </w:p>
        </w:tc>
        <w:tc>
          <w:tcPr>
            <w:tcW w:w="425" w:type="dxa"/>
            <w:shd w:val="solid" w:color="FFFFFF" w:fill="auto"/>
          </w:tcPr>
          <w:p w14:paraId="05D6DA9F" w14:textId="77777777" w:rsidR="00015187" w:rsidRPr="00147C45" w:rsidRDefault="00015187" w:rsidP="00F522CE">
            <w:pPr>
              <w:pStyle w:val="TAL"/>
              <w:rPr>
                <w:rFonts w:cs="Arial"/>
                <w:sz w:val="16"/>
                <w:szCs w:val="16"/>
              </w:rPr>
            </w:pPr>
          </w:p>
        </w:tc>
        <w:tc>
          <w:tcPr>
            <w:tcW w:w="5386" w:type="dxa"/>
            <w:shd w:val="solid" w:color="FFFFFF" w:fill="auto"/>
          </w:tcPr>
          <w:p w14:paraId="1E8DC30E" w14:textId="77777777" w:rsidR="00015187" w:rsidRPr="00147C45" w:rsidRDefault="00015187" w:rsidP="00F522CE">
            <w:pPr>
              <w:pStyle w:val="TAL"/>
              <w:rPr>
                <w:sz w:val="16"/>
                <w:szCs w:val="16"/>
              </w:rPr>
            </w:pPr>
            <w:r w:rsidRPr="00147C45">
              <w:rPr>
                <w:rFonts w:cs="Arial"/>
                <w:sz w:val="16"/>
                <w:szCs w:val="16"/>
              </w:rPr>
              <w:t>RAN2 agreed TS 36.355 v0.1.0</w:t>
            </w:r>
          </w:p>
        </w:tc>
        <w:tc>
          <w:tcPr>
            <w:tcW w:w="709" w:type="dxa"/>
            <w:shd w:val="solid" w:color="FFFFFF" w:fill="auto"/>
          </w:tcPr>
          <w:p w14:paraId="3F80B9E4" w14:textId="77777777" w:rsidR="00015187" w:rsidRPr="00147C45" w:rsidRDefault="00015187" w:rsidP="00F522CE">
            <w:pPr>
              <w:pStyle w:val="TAL"/>
              <w:rPr>
                <w:sz w:val="16"/>
                <w:szCs w:val="16"/>
              </w:rPr>
            </w:pPr>
            <w:r w:rsidRPr="00147C45">
              <w:rPr>
                <w:sz w:val="16"/>
                <w:szCs w:val="16"/>
              </w:rPr>
              <w:t>0.1.0</w:t>
            </w:r>
          </w:p>
        </w:tc>
      </w:tr>
      <w:tr w:rsidR="00147C45" w:rsidRPr="00147C45" w14:paraId="7B53EFA2" w14:textId="77777777" w:rsidTr="00015187">
        <w:tc>
          <w:tcPr>
            <w:tcW w:w="709" w:type="dxa"/>
            <w:tcBorders>
              <w:bottom w:val="nil"/>
            </w:tcBorders>
            <w:shd w:val="solid" w:color="FFFFFF" w:fill="auto"/>
          </w:tcPr>
          <w:p w14:paraId="60FD8C5A" w14:textId="77777777" w:rsidR="00015187" w:rsidRPr="00147C45" w:rsidRDefault="00015187" w:rsidP="00F522CE">
            <w:pPr>
              <w:pStyle w:val="TAL"/>
              <w:rPr>
                <w:sz w:val="16"/>
                <w:szCs w:val="16"/>
              </w:rPr>
            </w:pPr>
            <w:r w:rsidRPr="00147C45">
              <w:rPr>
                <w:sz w:val="16"/>
                <w:szCs w:val="16"/>
              </w:rPr>
              <w:t>2009-11</w:t>
            </w:r>
          </w:p>
        </w:tc>
        <w:tc>
          <w:tcPr>
            <w:tcW w:w="567" w:type="dxa"/>
            <w:tcBorders>
              <w:bottom w:val="nil"/>
            </w:tcBorders>
            <w:shd w:val="solid" w:color="FFFFFF" w:fill="auto"/>
          </w:tcPr>
          <w:p w14:paraId="79FE49D5" w14:textId="77777777" w:rsidR="00015187" w:rsidRPr="00147C45" w:rsidRDefault="00015187" w:rsidP="00F522CE">
            <w:pPr>
              <w:pStyle w:val="TAL"/>
              <w:rPr>
                <w:sz w:val="16"/>
                <w:szCs w:val="16"/>
              </w:rPr>
            </w:pPr>
            <w:r w:rsidRPr="00147C45">
              <w:rPr>
                <w:sz w:val="16"/>
                <w:szCs w:val="16"/>
              </w:rPr>
              <w:t>RAN2 #68</w:t>
            </w:r>
          </w:p>
        </w:tc>
        <w:tc>
          <w:tcPr>
            <w:tcW w:w="992" w:type="dxa"/>
            <w:tcBorders>
              <w:bottom w:val="nil"/>
            </w:tcBorders>
            <w:shd w:val="solid" w:color="FFFFFF" w:fill="auto"/>
          </w:tcPr>
          <w:p w14:paraId="2B637B39" w14:textId="77777777" w:rsidR="00015187" w:rsidRPr="00147C45" w:rsidRDefault="00015187" w:rsidP="00F522CE">
            <w:pPr>
              <w:pStyle w:val="TAL"/>
              <w:rPr>
                <w:sz w:val="16"/>
                <w:szCs w:val="16"/>
              </w:rPr>
            </w:pPr>
            <w:r w:rsidRPr="00147C45">
              <w:rPr>
                <w:sz w:val="16"/>
                <w:szCs w:val="16"/>
              </w:rPr>
              <w:t>R2-097492</w:t>
            </w:r>
          </w:p>
        </w:tc>
        <w:tc>
          <w:tcPr>
            <w:tcW w:w="567" w:type="dxa"/>
            <w:tcBorders>
              <w:bottom w:val="nil"/>
            </w:tcBorders>
            <w:shd w:val="solid" w:color="FFFFFF" w:fill="auto"/>
          </w:tcPr>
          <w:p w14:paraId="227B0383" w14:textId="77777777" w:rsidR="00015187" w:rsidRPr="00147C45"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147C45"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147C45"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147C45" w:rsidRDefault="00015187" w:rsidP="00F522CE">
            <w:pPr>
              <w:pStyle w:val="TAL"/>
              <w:rPr>
                <w:sz w:val="16"/>
                <w:szCs w:val="16"/>
              </w:rPr>
            </w:pPr>
            <w:r w:rsidRPr="00147C45">
              <w:rPr>
                <w:rFonts w:cs="Arial"/>
                <w:sz w:val="16"/>
                <w:szCs w:val="16"/>
              </w:rPr>
              <w:t>RAN2 agreed TS 36.355 v2.0.0</w:t>
            </w:r>
          </w:p>
        </w:tc>
        <w:tc>
          <w:tcPr>
            <w:tcW w:w="709" w:type="dxa"/>
            <w:tcBorders>
              <w:bottom w:val="nil"/>
            </w:tcBorders>
            <w:shd w:val="solid" w:color="FFFFFF" w:fill="auto"/>
          </w:tcPr>
          <w:p w14:paraId="18B88F08" w14:textId="77777777" w:rsidR="00015187" w:rsidRPr="00147C45" w:rsidRDefault="00015187" w:rsidP="00F522CE">
            <w:pPr>
              <w:pStyle w:val="TAL"/>
              <w:rPr>
                <w:sz w:val="16"/>
                <w:szCs w:val="16"/>
              </w:rPr>
            </w:pPr>
            <w:r w:rsidRPr="00147C45">
              <w:rPr>
                <w:sz w:val="16"/>
                <w:szCs w:val="16"/>
              </w:rPr>
              <w:t>2.0.0</w:t>
            </w:r>
          </w:p>
        </w:tc>
      </w:tr>
      <w:tr w:rsidR="00147C45" w:rsidRPr="00147C45" w14:paraId="46E78FA6" w14:textId="77777777" w:rsidTr="00015187">
        <w:tc>
          <w:tcPr>
            <w:tcW w:w="709" w:type="dxa"/>
            <w:shd w:val="solid" w:color="FFFFFF" w:fill="auto"/>
          </w:tcPr>
          <w:p w14:paraId="5E1D0FDD" w14:textId="77777777" w:rsidR="00015187" w:rsidRPr="00147C45" w:rsidRDefault="00015187" w:rsidP="00F522CE">
            <w:pPr>
              <w:pStyle w:val="TAL"/>
              <w:rPr>
                <w:sz w:val="16"/>
                <w:szCs w:val="16"/>
              </w:rPr>
            </w:pPr>
            <w:r w:rsidRPr="00147C45">
              <w:rPr>
                <w:sz w:val="16"/>
                <w:szCs w:val="16"/>
              </w:rPr>
              <w:t>2009-12</w:t>
            </w:r>
          </w:p>
        </w:tc>
        <w:tc>
          <w:tcPr>
            <w:tcW w:w="567" w:type="dxa"/>
            <w:shd w:val="solid" w:color="FFFFFF" w:fill="auto"/>
          </w:tcPr>
          <w:p w14:paraId="1BF66E6C" w14:textId="77777777" w:rsidR="00015187" w:rsidRPr="00147C45" w:rsidRDefault="00015187" w:rsidP="00F522CE">
            <w:pPr>
              <w:pStyle w:val="TAL"/>
              <w:rPr>
                <w:sz w:val="16"/>
                <w:szCs w:val="16"/>
              </w:rPr>
            </w:pPr>
            <w:r w:rsidRPr="00147C45">
              <w:rPr>
                <w:sz w:val="16"/>
                <w:szCs w:val="16"/>
              </w:rPr>
              <w:t>RP-46</w:t>
            </w:r>
          </w:p>
        </w:tc>
        <w:tc>
          <w:tcPr>
            <w:tcW w:w="992" w:type="dxa"/>
            <w:shd w:val="solid" w:color="FFFFFF" w:fill="auto"/>
          </w:tcPr>
          <w:p w14:paraId="57F6F69B" w14:textId="77777777" w:rsidR="00015187" w:rsidRPr="00147C45" w:rsidRDefault="00015187" w:rsidP="00F522CE">
            <w:pPr>
              <w:pStyle w:val="TAL"/>
              <w:rPr>
                <w:sz w:val="16"/>
                <w:szCs w:val="16"/>
              </w:rPr>
            </w:pPr>
            <w:r w:rsidRPr="00147C45">
              <w:rPr>
                <w:sz w:val="16"/>
                <w:szCs w:val="16"/>
              </w:rPr>
              <w:t>RP-091208</w:t>
            </w:r>
          </w:p>
        </w:tc>
        <w:tc>
          <w:tcPr>
            <w:tcW w:w="567" w:type="dxa"/>
            <w:shd w:val="solid" w:color="FFFFFF" w:fill="auto"/>
          </w:tcPr>
          <w:p w14:paraId="385F7C30" w14:textId="77777777" w:rsidR="00015187" w:rsidRPr="00147C45" w:rsidRDefault="00015187" w:rsidP="00F522CE">
            <w:pPr>
              <w:pStyle w:val="TAL"/>
              <w:rPr>
                <w:sz w:val="16"/>
                <w:szCs w:val="16"/>
              </w:rPr>
            </w:pPr>
          </w:p>
        </w:tc>
        <w:tc>
          <w:tcPr>
            <w:tcW w:w="426" w:type="dxa"/>
            <w:shd w:val="solid" w:color="FFFFFF" w:fill="auto"/>
          </w:tcPr>
          <w:p w14:paraId="422C1C26" w14:textId="77777777" w:rsidR="00015187" w:rsidRPr="00147C45" w:rsidRDefault="00015187" w:rsidP="00F522CE">
            <w:pPr>
              <w:pStyle w:val="TAL"/>
              <w:rPr>
                <w:sz w:val="16"/>
                <w:szCs w:val="16"/>
              </w:rPr>
            </w:pPr>
          </w:p>
        </w:tc>
        <w:tc>
          <w:tcPr>
            <w:tcW w:w="425" w:type="dxa"/>
            <w:shd w:val="solid" w:color="FFFFFF" w:fill="auto"/>
          </w:tcPr>
          <w:p w14:paraId="3140A80F" w14:textId="77777777" w:rsidR="00015187" w:rsidRPr="00147C45" w:rsidRDefault="00015187" w:rsidP="00F522CE">
            <w:pPr>
              <w:pStyle w:val="TAL"/>
              <w:rPr>
                <w:sz w:val="16"/>
                <w:szCs w:val="16"/>
              </w:rPr>
            </w:pPr>
          </w:p>
        </w:tc>
        <w:tc>
          <w:tcPr>
            <w:tcW w:w="5386" w:type="dxa"/>
            <w:shd w:val="solid" w:color="FFFFFF" w:fill="auto"/>
          </w:tcPr>
          <w:p w14:paraId="187C2184" w14:textId="77777777" w:rsidR="00015187" w:rsidRPr="00147C45" w:rsidRDefault="00015187" w:rsidP="00F522CE">
            <w:pPr>
              <w:pStyle w:val="TAL"/>
              <w:rPr>
                <w:sz w:val="16"/>
                <w:szCs w:val="16"/>
              </w:rPr>
            </w:pPr>
            <w:r w:rsidRPr="00147C45">
              <w:rPr>
                <w:sz w:val="16"/>
                <w:szCs w:val="16"/>
              </w:rPr>
              <w:t>RAN #46 approval of TS 36.355</w:t>
            </w:r>
          </w:p>
        </w:tc>
        <w:tc>
          <w:tcPr>
            <w:tcW w:w="709" w:type="dxa"/>
            <w:shd w:val="solid" w:color="FFFFFF" w:fill="auto"/>
          </w:tcPr>
          <w:p w14:paraId="6D1E852A" w14:textId="77777777" w:rsidR="00015187" w:rsidRPr="00147C45" w:rsidRDefault="00015187" w:rsidP="00F522CE">
            <w:pPr>
              <w:pStyle w:val="TAL"/>
              <w:rPr>
                <w:sz w:val="16"/>
                <w:szCs w:val="16"/>
              </w:rPr>
            </w:pPr>
            <w:r w:rsidRPr="00147C45">
              <w:rPr>
                <w:sz w:val="16"/>
                <w:szCs w:val="16"/>
              </w:rPr>
              <w:t>9.0.0</w:t>
            </w:r>
          </w:p>
        </w:tc>
      </w:tr>
      <w:tr w:rsidR="00147C45" w:rsidRPr="00147C45" w14:paraId="35DC3500" w14:textId="77777777" w:rsidTr="00015187">
        <w:tc>
          <w:tcPr>
            <w:tcW w:w="709" w:type="dxa"/>
            <w:shd w:val="solid" w:color="FFFFFF" w:fill="auto"/>
          </w:tcPr>
          <w:p w14:paraId="3C7EA2A7" w14:textId="77777777" w:rsidR="00015187" w:rsidRPr="00147C45" w:rsidRDefault="00015187" w:rsidP="00F522CE">
            <w:pPr>
              <w:pStyle w:val="TAL"/>
              <w:rPr>
                <w:sz w:val="16"/>
                <w:szCs w:val="16"/>
              </w:rPr>
            </w:pPr>
            <w:r w:rsidRPr="00147C45">
              <w:rPr>
                <w:sz w:val="16"/>
                <w:szCs w:val="16"/>
              </w:rPr>
              <w:t>2010-03</w:t>
            </w:r>
          </w:p>
        </w:tc>
        <w:tc>
          <w:tcPr>
            <w:tcW w:w="567" w:type="dxa"/>
            <w:shd w:val="solid" w:color="FFFFFF" w:fill="auto"/>
          </w:tcPr>
          <w:p w14:paraId="6132C8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437E7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1FAEA8F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0001</w:t>
            </w:r>
          </w:p>
        </w:tc>
        <w:tc>
          <w:tcPr>
            <w:tcW w:w="426" w:type="dxa"/>
            <w:shd w:val="solid" w:color="FFFFFF" w:fill="auto"/>
          </w:tcPr>
          <w:p w14:paraId="0A93C5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202D55B"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Position location</w:t>
            </w:r>
          </w:p>
        </w:tc>
        <w:tc>
          <w:tcPr>
            <w:tcW w:w="709" w:type="dxa"/>
            <w:shd w:val="solid" w:color="FFFFFF" w:fill="auto"/>
          </w:tcPr>
          <w:p w14:paraId="5AB03B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7E2CB36" w14:textId="77777777" w:rsidTr="00015187">
        <w:tc>
          <w:tcPr>
            <w:tcW w:w="709" w:type="dxa"/>
            <w:shd w:val="solid" w:color="FFFFFF" w:fill="auto"/>
          </w:tcPr>
          <w:p w14:paraId="5BEA052F" w14:textId="77777777" w:rsidR="00015187" w:rsidRPr="00147C45" w:rsidRDefault="00015187" w:rsidP="00F522CE">
            <w:pPr>
              <w:pStyle w:val="TAL"/>
            </w:pPr>
          </w:p>
        </w:tc>
        <w:tc>
          <w:tcPr>
            <w:tcW w:w="567" w:type="dxa"/>
            <w:shd w:val="solid" w:color="FFFFFF" w:fill="auto"/>
          </w:tcPr>
          <w:p w14:paraId="3BD5C12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25FD0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00C62F3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0002</w:t>
            </w:r>
          </w:p>
        </w:tc>
        <w:tc>
          <w:tcPr>
            <w:tcW w:w="426" w:type="dxa"/>
            <w:shd w:val="solid" w:color="FFFFFF" w:fill="auto"/>
          </w:tcPr>
          <w:p w14:paraId="4E0D979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A7D2A1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32D4876D" w14:textId="77777777" w:rsidTr="00015187">
        <w:tc>
          <w:tcPr>
            <w:tcW w:w="709" w:type="dxa"/>
            <w:shd w:val="solid" w:color="FFFFFF" w:fill="auto"/>
          </w:tcPr>
          <w:p w14:paraId="229A9B2E" w14:textId="77777777" w:rsidR="00015187" w:rsidRPr="00147C45" w:rsidRDefault="00015187" w:rsidP="00F522CE">
            <w:pPr>
              <w:pStyle w:val="TAL"/>
            </w:pPr>
          </w:p>
        </w:tc>
        <w:tc>
          <w:tcPr>
            <w:tcW w:w="567" w:type="dxa"/>
            <w:shd w:val="solid" w:color="FFFFFF" w:fill="auto"/>
          </w:tcPr>
          <w:p w14:paraId="203FEE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4FBD00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0D41C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0003</w:t>
            </w:r>
          </w:p>
        </w:tc>
        <w:tc>
          <w:tcPr>
            <w:tcW w:w="426" w:type="dxa"/>
            <w:shd w:val="solid" w:color="FFFFFF" w:fill="auto"/>
          </w:tcPr>
          <w:p w14:paraId="044E846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533B03E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Completion of LPP common material</w:t>
            </w:r>
          </w:p>
        </w:tc>
        <w:tc>
          <w:tcPr>
            <w:tcW w:w="709" w:type="dxa"/>
            <w:shd w:val="solid" w:color="FFFFFF" w:fill="auto"/>
          </w:tcPr>
          <w:p w14:paraId="1F30EB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8A941BE" w14:textId="77777777" w:rsidTr="00015187">
        <w:tc>
          <w:tcPr>
            <w:tcW w:w="709" w:type="dxa"/>
            <w:shd w:val="solid" w:color="FFFFFF" w:fill="auto"/>
          </w:tcPr>
          <w:p w14:paraId="1E5C1ECA" w14:textId="77777777" w:rsidR="00015187" w:rsidRPr="00147C45" w:rsidRDefault="00015187" w:rsidP="00F522CE">
            <w:pPr>
              <w:pStyle w:val="TAL"/>
            </w:pPr>
          </w:p>
        </w:tc>
        <w:tc>
          <w:tcPr>
            <w:tcW w:w="567" w:type="dxa"/>
            <w:shd w:val="solid" w:color="FFFFFF" w:fill="auto"/>
          </w:tcPr>
          <w:p w14:paraId="4F15FC1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9747D2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4F244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0004</w:t>
            </w:r>
          </w:p>
        </w:tc>
        <w:tc>
          <w:tcPr>
            <w:tcW w:w="426" w:type="dxa"/>
            <w:shd w:val="solid" w:color="FFFFFF" w:fill="auto"/>
          </w:tcPr>
          <w:p w14:paraId="7D4CA4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5</w:t>
            </w:r>
          </w:p>
        </w:tc>
        <w:tc>
          <w:tcPr>
            <w:tcW w:w="425" w:type="dxa"/>
            <w:shd w:val="solid" w:color="FFFFFF" w:fill="auto"/>
          </w:tcPr>
          <w:p w14:paraId="0061DE3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Completion of OTDOA in LPP</w:t>
            </w:r>
          </w:p>
        </w:tc>
        <w:tc>
          <w:tcPr>
            <w:tcW w:w="709" w:type="dxa"/>
            <w:shd w:val="solid" w:color="FFFFFF" w:fill="auto"/>
          </w:tcPr>
          <w:p w14:paraId="43F427D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11C9E545" w14:textId="77777777" w:rsidTr="00015187">
        <w:tc>
          <w:tcPr>
            <w:tcW w:w="709" w:type="dxa"/>
            <w:shd w:val="solid" w:color="FFFFFF" w:fill="auto"/>
          </w:tcPr>
          <w:p w14:paraId="604BD94F" w14:textId="77777777" w:rsidR="00015187" w:rsidRPr="00147C45" w:rsidRDefault="00015187" w:rsidP="00F522CE">
            <w:pPr>
              <w:pStyle w:val="TAL"/>
            </w:pPr>
          </w:p>
        </w:tc>
        <w:tc>
          <w:tcPr>
            <w:tcW w:w="567" w:type="dxa"/>
            <w:shd w:val="solid" w:color="FFFFFF" w:fill="auto"/>
          </w:tcPr>
          <w:p w14:paraId="58DC89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FA2894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397A45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0006</w:t>
            </w:r>
          </w:p>
        </w:tc>
        <w:tc>
          <w:tcPr>
            <w:tcW w:w="426" w:type="dxa"/>
            <w:shd w:val="solid" w:color="FFFFFF" w:fill="auto"/>
          </w:tcPr>
          <w:p w14:paraId="22D7D3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CC8A5C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63826C3C" w14:textId="77777777" w:rsidTr="00015187">
        <w:tc>
          <w:tcPr>
            <w:tcW w:w="709" w:type="dxa"/>
            <w:shd w:val="solid" w:color="FFFFFF" w:fill="auto"/>
          </w:tcPr>
          <w:p w14:paraId="096D407E" w14:textId="77777777" w:rsidR="00015187" w:rsidRPr="00147C45" w:rsidRDefault="00015187" w:rsidP="00F522CE">
            <w:pPr>
              <w:pStyle w:val="TAL"/>
            </w:pPr>
          </w:p>
        </w:tc>
        <w:tc>
          <w:tcPr>
            <w:tcW w:w="567" w:type="dxa"/>
            <w:shd w:val="solid" w:color="FFFFFF" w:fill="auto"/>
          </w:tcPr>
          <w:p w14:paraId="3F4FCCA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36A38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4D11AAB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0007</w:t>
            </w:r>
          </w:p>
        </w:tc>
        <w:tc>
          <w:tcPr>
            <w:tcW w:w="426" w:type="dxa"/>
            <w:shd w:val="solid" w:color="FFFFFF" w:fill="auto"/>
          </w:tcPr>
          <w:p w14:paraId="39CE5EA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D13284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measurement reference point</w:t>
            </w:r>
          </w:p>
        </w:tc>
        <w:tc>
          <w:tcPr>
            <w:tcW w:w="709" w:type="dxa"/>
            <w:shd w:val="solid" w:color="FFFFFF" w:fill="auto"/>
          </w:tcPr>
          <w:p w14:paraId="3E692A2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2C671373" w14:textId="77777777" w:rsidTr="00015187">
        <w:tc>
          <w:tcPr>
            <w:tcW w:w="709" w:type="dxa"/>
            <w:shd w:val="solid" w:color="FFFFFF" w:fill="auto"/>
          </w:tcPr>
          <w:p w14:paraId="1D7F2CBD" w14:textId="77777777" w:rsidR="00015187" w:rsidRPr="00147C45" w:rsidRDefault="00015187" w:rsidP="00F522CE">
            <w:pPr>
              <w:pStyle w:val="TAL"/>
            </w:pPr>
          </w:p>
        </w:tc>
        <w:tc>
          <w:tcPr>
            <w:tcW w:w="567" w:type="dxa"/>
            <w:shd w:val="solid" w:color="FFFFFF" w:fill="auto"/>
          </w:tcPr>
          <w:p w14:paraId="32E41A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3DBE03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5535E9B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0010</w:t>
            </w:r>
          </w:p>
        </w:tc>
        <w:tc>
          <w:tcPr>
            <w:tcW w:w="426" w:type="dxa"/>
            <w:shd w:val="solid" w:color="FFFFFF" w:fill="auto"/>
          </w:tcPr>
          <w:p w14:paraId="1053C07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80B446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GNSS-DifferentialCorrectionsSupport</w:t>
            </w:r>
          </w:p>
        </w:tc>
        <w:tc>
          <w:tcPr>
            <w:tcW w:w="709" w:type="dxa"/>
            <w:shd w:val="solid" w:color="FFFFFF" w:fill="auto"/>
          </w:tcPr>
          <w:p w14:paraId="25BBB04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29BEA4DD" w14:textId="77777777" w:rsidTr="00015187">
        <w:tc>
          <w:tcPr>
            <w:tcW w:w="709" w:type="dxa"/>
            <w:shd w:val="solid" w:color="FFFFFF" w:fill="auto"/>
          </w:tcPr>
          <w:p w14:paraId="0961F354" w14:textId="77777777" w:rsidR="00015187" w:rsidRPr="00147C45" w:rsidRDefault="00015187" w:rsidP="00F522CE">
            <w:pPr>
              <w:pStyle w:val="TAL"/>
            </w:pPr>
          </w:p>
        </w:tc>
        <w:tc>
          <w:tcPr>
            <w:tcW w:w="567" w:type="dxa"/>
            <w:shd w:val="solid" w:color="FFFFFF" w:fill="auto"/>
          </w:tcPr>
          <w:p w14:paraId="0DC09B1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310B407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17B5C18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0011</w:t>
            </w:r>
          </w:p>
        </w:tc>
        <w:tc>
          <w:tcPr>
            <w:tcW w:w="426" w:type="dxa"/>
            <w:shd w:val="solid" w:color="FFFFFF" w:fill="auto"/>
          </w:tcPr>
          <w:p w14:paraId="32CECBF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27272E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BSAlign Indication in GNSS Reference Time</w:t>
            </w:r>
          </w:p>
        </w:tc>
        <w:tc>
          <w:tcPr>
            <w:tcW w:w="709" w:type="dxa"/>
            <w:shd w:val="solid" w:color="FFFFFF" w:fill="auto"/>
          </w:tcPr>
          <w:p w14:paraId="1D56E5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7F9A62AD" w14:textId="77777777" w:rsidTr="00015187">
        <w:tc>
          <w:tcPr>
            <w:tcW w:w="709" w:type="dxa"/>
            <w:shd w:val="solid" w:color="FFFFFF" w:fill="auto"/>
          </w:tcPr>
          <w:p w14:paraId="11C772E0" w14:textId="77777777" w:rsidR="00015187" w:rsidRPr="00147C45" w:rsidRDefault="00015187" w:rsidP="00F522CE">
            <w:pPr>
              <w:pStyle w:val="TAL"/>
            </w:pPr>
          </w:p>
        </w:tc>
        <w:tc>
          <w:tcPr>
            <w:tcW w:w="567" w:type="dxa"/>
            <w:shd w:val="solid" w:color="FFFFFF" w:fill="auto"/>
          </w:tcPr>
          <w:p w14:paraId="2B8EC4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F23CC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3B7663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0012</w:t>
            </w:r>
          </w:p>
        </w:tc>
        <w:tc>
          <w:tcPr>
            <w:tcW w:w="426" w:type="dxa"/>
            <w:shd w:val="solid" w:color="FFFFFF" w:fill="auto"/>
          </w:tcPr>
          <w:p w14:paraId="47E3117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D221B2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Changes to reflect LPP ASN.1 review</w:t>
            </w:r>
          </w:p>
        </w:tc>
        <w:tc>
          <w:tcPr>
            <w:tcW w:w="709" w:type="dxa"/>
            <w:shd w:val="solid" w:color="FFFFFF" w:fill="auto"/>
          </w:tcPr>
          <w:p w14:paraId="43E9E8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53B293A4" w14:textId="77777777" w:rsidTr="00015187">
        <w:tc>
          <w:tcPr>
            <w:tcW w:w="709" w:type="dxa"/>
            <w:shd w:val="solid" w:color="FFFFFF" w:fill="auto"/>
          </w:tcPr>
          <w:p w14:paraId="60C89416" w14:textId="77777777" w:rsidR="00015187" w:rsidRPr="00147C45" w:rsidRDefault="00015187" w:rsidP="00F522CE">
            <w:pPr>
              <w:pStyle w:val="TAL"/>
            </w:pPr>
          </w:p>
        </w:tc>
        <w:tc>
          <w:tcPr>
            <w:tcW w:w="567" w:type="dxa"/>
            <w:shd w:val="solid" w:color="FFFFFF" w:fill="auto"/>
          </w:tcPr>
          <w:p w14:paraId="09E5F8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568D07E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7B75F40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0013</w:t>
            </w:r>
          </w:p>
        </w:tc>
        <w:tc>
          <w:tcPr>
            <w:tcW w:w="426" w:type="dxa"/>
            <w:shd w:val="solid" w:color="FFFFFF" w:fill="auto"/>
          </w:tcPr>
          <w:p w14:paraId="771F7DB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E26D94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LPP reliability sublayer</w:t>
            </w:r>
          </w:p>
        </w:tc>
        <w:tc>
          <w:tcPr>
            <w:tcW w:w="709" w:type="dxa"/>
            <w:shd w:val="solid" w:color="FFFFFF" w:fill="auto"/>
          </w:tcPr>
          <w:p w14:paraId="23DC40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6AFD2B9" w14:textId="77777777" w:rsidTr="00015187">
        <w:tc>
          <w:tcPr>
            <w:tcW w:w="709" w:type="dxa"/>
            <w:shd w:val="solid" w:color="FFFFFF" w:fill="auto"/>
          </w:tcPr>
          <w:p w14:paraId="04D6DD7D" w14:textId="77777777" w:rsidR="00015187" w:rsidRPr="00147C45" w:rsidRDefault="00015187" w:rsidP="00F522CE">
            <w:pPr>
              <w:pStyle w:val="TAL"/>
            </w:pPr>
          </w:p>
        </w:tc>
        <w:tc>
          <w:tcPr>
            <w:tcW w:w="567" w:type="dxa"/>
            <w:shd w:val="solid" w:color="FFFFFF" w:fill="auto"/>
          </w:tcPr>
          <w:p w14:paraId="41FBAE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6F7160A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6B95E23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0015</w:t>
            </w:r>
          </w:p>
        </w:tc>
        <w:tc>
          <w:tcPr>
            <w:tcW w:w="426" w:type="dxa"/>
            <w:shd w:val="solid" w:color="FFFFFF" w:fill="auto"/>
          </w:tcPr>
          <w:p w14:paraId="701492C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04FAFB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LPP error procedures and conditions</w:t>
            </w:r>
          </w:p>
        </w:tc>
        <w:tc>
          <w:tcPr>
            <w:tcW w:w="709" w:type="dxa"/>
            <w:shd w:val="solid" w:color="FFFFFF" w:fill="auto"/>
          </w:tcPr>
          <w:p w14:paraId="4F9AF4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3F2B69C4" w14:textId="77777777" w:rsidTr="00015187">
        <w:tc>
          <w:tcPr>
            <w:tcW w:w="709" w:type="dxa"/>
            <w:shd w:val="solid" w:color="FFFFFF" w:fill="auto"/>
          </w:tcPr>
          <w:p w14:paraId="2233A4ED" w14:textId="77777777" w:rsidR="00015187" w:rsidRPr="00147C45" w:rsidRDefault="00015187" w:rsidP="00F522CE">
            <w:pPr>
              <w:pStyle w:val="TAL"/>
            </w:pPr>
          </w:p>
        </w:tc>
        <w:tc>
          <w:tcPr>
            <w:tcW w:w="567" w:type="dxa"/>
            <w:shd w:val="solid" w:color="FFFFFF" w:fill="auto"/>
          </w:tcPr>
          <w:p w14:paraId="324AE7E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EAF272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07F44F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0016</w:t>
            </w:r>
          </w:p>
        </w:tc>
        <w:tc>
          <w:tcPr>
            <w:tcW w:w="426" w:type="dxa"/>
            <w:shd w:val="solid" w:color="FFFFFF" w:fill="auto"/>
          </w:tcPr>
          <w:p w14:paraId="4D857A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4AD881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432B344B" w14:textId="77777777" w:rsidTr="00015187">
        <w:tc>
          <w:tcPr>
            <w:tcW w:w="709" w:type="dxa"/>
            <w:shd w:val="solid" w:color="FFFFFF" w:fill="auto"/>
          </w:tcPr>
          <w:p w14:paraId="7F85665C" w14:textId="77777777" w:rsidR="00015187" w:rsidRPr="00147C45" w:rsidRDefault="00015187" w:rsidP="00F522CE">
            <w:pPr>
              <w:pStyle w:val="TAL"/>
              <w:rPr>
                <w:sz w:val="16"/>
                <w:szCs w:val="16"/>
              </w:rPr>
            </w:pPr>
            <w:r w:rsidRPr="00147C45">
              <w:rPr>
                <w:sz w:val="16"/>
                <w:szCs w:val="16"/>
              </w:rPr>
              <w:t>2010-06</w:t>
            </w:r>
          </w:p>
        </w:tc>
        <w:tc>
          <w:tcPr>
            <w:tcW w:w="567" w:type="dxa"/>
            <w:shd w:val="solid" w:color="FFFFFF" w:fill="auto"/>
          </w:tcPr>
          <w:p w14:paraId="3BB4C6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2128E4A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38D96CC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0018</w:t>
            </w:r>
          </w:p>
        </w:tc>
        <w:tc>
          <w:tcPr>
            <w:tcW w:w="426" w:type="dxa"/>
            <w:shd w:val="solid" w:color="FFFFFF" w:fill="auto"/>
          </w:tcPr>
          <w:p w14:paraId="082E12E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6A976215"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23DB7622" w14:textId="77777777" w:rsidTr="00015187">
        <w:tc>
          <w:tcPr>
            <w:tcW w:w="709" w:type="dxa"/>
            <w:shd w:val="solid" w:color="FFFFFF" w:fill="auto"/>
          </w:tcPr>
          <w:p w14:paraId="6B8204C0" w14:textId="77777777" w:rsidR="00015187" w:rsidRPr="00147C45" w:rsidRDefault="00015187" w:rsidP="00F522CE">
            <w:pPr>
              <w:pStyle w:val="TAL"/>
              <w:rPr>
                <w:sz w:val="16"/>
                <w:szCs w:val="16"/>
              </w:rPr>
            </w:pPr>
          </w:p>
        </w:tc>
        <w:tc>
          <w:tcPr>
            <w:tcW w:w="567" w:type="dxa"/>
            <w:shd w:val="solid" w:color="FFFFFF" w:fill="auto"/>
          </w:tcPr>
          <w:p w14:paraId="75FD1BF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0A274B1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20799D2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0019</w:t>
            </w:r>
          </w:p>
        </w:tc>
        <w:tc>
          <w:tcPr>
            <w:tcW w:w="426" w:type="dxa"/>
            <w:shd w:val="solid" w:color="FFFFFF" w:fill="auto"/>
          </w:tcPr>
          <w:p w14:paraId="748DF60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524016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Miscellaneous corrections to LPP stage 3</w:t>
            </w:r>
          </w:p>
        </w:tc>
        <w:tc>
          <w:tcPr>
            <w:tcW w:w="709" w:type="dxa"/>
            <w:shd w:val="solid" w:color="FFFFFF" w:fill="auto"/>
          </w:tcPr>
          <w:p w14:paraId="7B05AD6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073D1109" w14:textId="77777777" w:rsidTr="00015187">
        <w:tc>
          <w:tcPr>
            <w:tcW w:w="709" w:type="dxa"/>
            <w:shd w:val="solid" w:color="FFFFFF" w:fill="auto"/>
          </w:tcPr>
          <w:p w14:paraId="354FC51A" w14:textId="77777777" w:rsidR="00015187" w:rsidRPr="00147C45" w:rsidRDefault="00015187" w:rsidP="00F522CE">
            <w:pPr>
              <w:pStyle w:val="TAL"/>
              <w:rPr>
                <w:sz w:val="16"/>
                <w:szCs w:val="16"/>
              </w:rPr>
            </w:pPr>
          </w:p>
        </w:tc>
        <w:tc>
          <w:tcPr>
            <w:tcW w:w="567" w:type="dxa"/>
            <w:shd w:val="solid" w:color="FFFFFF" w:fill="auto"/>
          </w:tcPr>
          <w:p w14:paraId="50494C9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270CF88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37A7368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0020</w:t>
            </w:r>
          </w:p>
        </w:tc>
        <w:tc>
          <w:tcPr>
            <w:tcW w:w="426" w:type="dxa"/>
            <w:shd w:val="solid" w:color="FFFFFF" w:fill="auto"/>
          </w:tcPr>
          <w:p w14:paraId="24E47B1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C53003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Small corrections to LPP specification</w:t>
            </w:r>
          </w:p>
        </w:tc>
        <w:tc>
          <w:tcPr>
            <w:tcW w:w="709" w:type="dxa"/>
            <w:shd w:val="solid" w:color="FFFFFF" w:fill="auto"/>
          </w:tcPr>
          <w:p w14:paraId="672B67E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3004D9A3" w14:textId="77777777" w:rsidTr="00015187">
        <w:tc>
          <w:tcPr>
            <w:tcW w:w="709" w:type="dxa"/>
            <w:shd w:val="solid" w:color="FFFFFF" w:fill="auto"/>
          </w:tcPr>
          <w:p w14:paraId="4CC34822" w14:textId="77777777" w:rsidR="00015187" w:rsidRPr="00147C45" w:rsidRDefault="00015187" w:rsidP="00F522CE">
            <w:pPr>
              <w:pStyle w:val="TAL"/>
              <w:rPr>
                <w:sz w:val="16"/>
                <w:szCs w:val="16"/>
              </w:rPr>
            </w:pPr>
          </w:p>
        </w:tc>
        <w:tc>
          <w:tcPr>
            <w:tcW w:w="567" w:type="dxa"/>
            <w:shd w:val="solid" w:color="FFFFFF" w:fill="auto"/>
          </w:tcPr>
          <w:p w14:paraId="7AB30D3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420F51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60C3BB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0021</w:t>
            </w:r>
          </w:p>
        </w:tc>
        <w:tc>
          <w:tcPr>
            <w:tcW w:w="426" w:type="dxa"/>
            <w:shd w:val="solid" w:color="FFFFFF" w:fill="auto"/>
          </w:tcPr>
          <w:p w14:paraId="4FF6B3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64B46C2"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Clarifications of OTDOA parameters</w:t>
            </w:r>
          </w:p>
        </w:tc>
        <w:tc>
          <w:tcPr>
            <w:tcW w:w="709" w:type="dxa"/>
            <w:shd w:val="solid" w:color="FFFFFF" w:fill="auto"/>
          </w:tcPr>
          <w:p w14:paraId="2DA863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4E2CB125" w14:textId="77777777" w:rsidTr="00015187">
        <w:tc>
          <w:tcPr>
            <w:tcW w:w="709" w:type="dxa"/>
            <w:shd w:val="solid" w:color="FFFFFF" w:fill="auto"/>
          </w:tcPr>
          <w:p w14:paraId="451E0A5F" w14:textId="77777777" w:rsidR="00015187" w:rsidRPr="00147C45" w:rsidRDefault="00015187" w:rsidP="00F522CE">
            <w:pPr>
              <w:pStyle w:val="TAL"/>
              <w:rPr>
                <w:sz w:val="16"/>
                <w:szCs w:val="16"/>
              </w:rPr>
            </w:pPr>
          </w:p>
        </w:tc>
        <w:tc>
          <w:tcPr>
            <w:tcW w:w="567" w:type="dxa"/>
            <w:shd w:val="solid" w:color="FFFFFF" w:fill="auto"/>
          </w:tcPr>
          <w:p w14:paraId="2C80B54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60B74B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72DEC80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0022</w:t>
            </w:r>
          </w:p>
        </w:tc>
        <w:tc>
          <w:tcPr>
            <w:tcW w:w="426" w:type="dxa"/>
            <w:shd w:val="solid" w:color="FFFFFF" w:fill="auto"/>
          </w:tcPr>
          <w:p w14:paraId="67AC4D0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814881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Signalling support for PRS muting in OTDOA</w:t>
            </w:r>
          </w:p>
        </w:tc>
        <w:tc>
          <w:tcPr>
            <w:tcW w:w="709" w:type="dxa"/>
            <w:shd w:val="solid" w:color="FFFFFF" w:fill="auto"/>
          </w:tcPr>
          <w:p w14:paraId="50E3CC9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43256131" w14:textId="77777777" w:rsidTr="00015187">
        <w:tc>
          <w:tcPr>
            <w:tcW w:w="709" w:type="dxa"/>
            <w:shd w:val="solid" w:color="FFFFFF" w:fill="auto"/>
          </w:tcPr>
          <w:p w14:paraId="2394AEB0" w14:textId="77777777" w:rsidR="00015187" w:rsidRPr="00147C45" w:rsidRDefault="00015187" w:rsidP="00F522CE">
            <w:pPr>
              <w:pStyle w:val="TAL"/>
              <w:rPr>
                <w:sz w:val="16"/>
                <w:szCs w:val="16"/>
              </w:rPr>
            </w:pPr>
          </w:p>
        </w:tc>
        <w:tc>
          <w:tcPr>
            <w:tcW w:w="567" w:type="dxa"/>
            <w:shd w:val="solid" w:color="FFFFFF" w:fill="auto"/>
          </w:tcPr>
          <w:p w14:paraId="19FE4C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992" w:type="dxa"/>
            <w:shd w:val="solid" w:color="FFFFFF" w:fill="auto"/>
          </w:tcPr>
          <w:p w14:paraId="4BB7D4A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567" w:type="dxa"/>
            <w:shd w:val="solid" w:color="FFFFFF" w:fill="auto"/>
          </w:tcPr>
          <w:p w14:paraId="6665ED4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6" w:type="dxa"/>
            <w:shd w:val="solid" w:color="FFFFFF" w:fill="auto"/>
          </w:tcPr>
          <w:p w14:paraId="6F4C71C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2B5562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9.2.1</w:t>
            </w:r>
          </w:p>
        </w:tc>
      </w:tr>
      <w:tr w:rsidR="00147C45" w:rsidRPr="00147C45" w14:paraId="6BE22042" w14:textId="77777777" w:rsidTr="00015187">
        <w:tc>
          <w:tcPr>
            <w:tcW w:w="709" w:type="dxa"/>
            <w:shd w:val="solid" w:color="FFFFFF" w:fill="auto"/>
          </w:tcPr>
          <w:p w14:paraId="0C0E6B6C" w14:textId="77777777" w:rsidR="00015187" w:rsidRPr="00147C45" w:rsidRDefault="00015187" w:rsidP="00F522CE">
            <w:pPr>
              <w:pStyle w:val="TAL"/>
              <w:rPr>
                <w:sz w:val="16"/>
                <w:szCs w:val="16"/>
              </w:rPr>
            </w:pPr>
            <w:r w:rsidRPr="00147C45">
              <w:rPr>
                <w:sz w:val="16"/>
                <w:szCs w:val="16"/>
              </w:rPr>
              <w:t>2010-09</w:t>
            </w:r>
          </w:p>
        </w:tc>
        <w:tc>
          <w:tcPr>
            <w:tcW w:w="567" w:type="dxa"/>
            <w:shd w:val="solid" w:color="FFFFFF" w:fill="auto"/>
          </w:tcPr>
          <w:p w14:paraId="203BC0D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F60B65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2C400C1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0024</w:t>
            </w:r>
          </w:p>
        </w:tc>
        <w:tc>
          <w:tcPr>
            <w:tcW w:w="426" w:type="dxa"/>
            <w:shd w:val="solid" w:color="FFFFFF" w:fill="auto"/>
          </w:tcPr>
          <w:p w14:paraId="301C71B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E4395DB"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an EPDU to an LPP Error and LPP Abort</w:t>
            </w:r>
          </w:p>
        </w:tc>
        <w:tc>
          <w:tcPr>
            <w:tcW w:w="709" w:type="dxa"/>
            <w:shd w:val="solid" w:color="FFFFFF" w:fill="auto"/>
          </w:tcPr>
          <w:p w14:paraId="45A1D12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4568A5A9" w14:textId="77777777" w:rsidTr="00015187">
        <w:tc>
          <w:tcPr>
            <w:tcW w:w="709" w:type="dxa"/>
            <w:shd w:val="solid" w:color="FFFFFF" w:fill="auto"/>
          </w:tcPr>
          <w:p w14:paraId="5CFC624F" w14:textId="77777777" w:rsidR="00015187" w:rsidRPr="00147C45" w:rsidRDefault="00015187" w:rsidP="00F522CE">
            <w:pPr>
              <w:pStyle w:val="TAL"/>
              <w:rPr>
                <w:sz w:val="16"/>
                <w:szCs w:val="16"/>
              </w:rPr>
            </w:pPr>
          </w:p>
        </w:tc>
        <w:tc>
          <w:tcPr>
            <w:tcW w:w="567" w:type="dxa"/>
            <w:shd w:val="solid" w:color="FFFFFF" w:fill="auto"/>
          </w:tcPr>
          <w:p w14:paraId="595464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15B034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23D28E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0026</w:t>
            </w:r>
          </w:p>
        </w:tc>
        <w:tc>
          <w:tcPr>
            <w:tcW w:w="426" w:type="dxa"/>
            <w:shd w:val="solid" w:color="FFFFFF" w:fill="auto"/>
          </w:tcPr>
          <w:p w14:paraId="5FBAC7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B8AD14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4C28C6BC" w14:textId="77777777" w:rsidTr="00015187">
        <w:tc>
          <w:tcPr>
            <w:tcW w:w="709" w:type="dxa"/>
            <w:shd w:val="solid" w:color="FFFFFF" w:fill="auto"/>
          </w:tcPr>
          <w:p w14:paraId="5AA80E0C" w14:textId="77777777" w:rsidR="00015187" w:rsidRPr="00147C45" w:rsidRDefault="00015187" w:rsidP="00F522CE">
            <w:pPr>
              <w:pStyle w:val="TAL"/>
              <w:rPr>
                <w:sz w:val="16"/>
                <w:szCs w:val="16"/>
              </w:rPr>
            </w:pPr>
          </w:p>
        </w:tc>
        <w:tc>
          <w:tcPr>
            <w:tcW w:w="567" w:type="dxa"/>
            <w:shd w:val="solid" w:color="FFFFFF" w:fill="auto"/>
          </w:tcPr>
          <w:p w14:paraId="7C2FD1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51813D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6625070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0028</w:t>
            </w:r>
          </w:p>
        </w:tc>
        <w:tc>
          <w:tcPr>
            <w:tcW w:w="426" w:type="dxa"/>
            <w:shd w:val="solid" w:color="FFFFFF" w:fill="auto"/>
          </w:tcPr>
          <w:p w14:paraId="358C49D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1F9F8A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Proposed Corrections to LPP Reliable Transport</w:t>
            </w:r>
          </w:p>
        </w:tc>
        <w:tc>
          <w:tcPr>
            <w:tcW w:w="709" w:type="dxa"/>
            <w:shd w:val="solid" w:color="FFFFFF" w:fill="auto"/>
          </w:tcPr>
          <w:p w14:paraId="16761C4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7CEA95A8" w14:textId="77777777" w:rsidTr="00015187">
        <w:tc>
          <w:tcPr>
            <w:tcW w:w="709" w:type="dxa"/>
            <w:shd w:val="solid" w:color="FFFFFF" w:fill="auto"/>
          </w:tcPr>
          <w:p w14:paraId="535CF170" w14:textId="77777777" w:rsidR="00015187" w:rsidRPr="00147C45" w:rsidRDefault="00015187" w:rsidP="00F522CE">
            <w:pPr>
              <w:pStyle w:val="TAL"/>
              <w:rPr>
                <w:sz w:val="16"/>
                <w:szCs w:val="16"/>
              </w:rPr>
            </w:pPr>
          </w:p>
        </w:tc>
        <w:tc>
          <w:tcPr>
            <w:tcW w:w="567" w:type="dxa"/>
            <w:shd w:val="solid" w:color="FFFFFF" w:fill="auto"/>
          </w:tcPr>
          <w:p w14:paraId="2FA7390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3D442F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7BD710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0029</w:t>
            </w:r>
          </w:p>
        </w:tc>
        <w:tc>
          <w:tcPr>
            <w:tcW w:w="426" w:type="dxa"/>
            <w:shd w:val="solid" w:color="FFFFFF" w:fill="auto"/>
          </w:tcPr>
          <w:p w14:paraId="04B36AF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21C44D9"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23E1A84E" w14:textId="77777777" w:rsidTr="00015187">
        <w:tc>
          <w:tcPr>
            <w:tcW w:w="709" w:type="dxa"/>
            <w:shd w:val="solid" w:color="FFFFFF" w:fill="auto"/>
          </w:tcPr>
          <w:p w14:paraId="4E7C3BF3" w14:textId="77777777" w:rsidR="00015187" w:rsidRPr="00147C45" w:rsidRDefault="00015187" w:rsidP="00F522CE">
            <w:pPr>
              <w:pStyle w:val="TAL"/>
              <w:rPr>
                <w:sz w:val="16"/>
                <w:szCs w:val="16"/>
              </w:rPr>
            </w:pPr>
          </w:p>
        </w:tc>
        <w:tc>
          <w:tcPr>
            <w:tcW w:w="567" w:type="dxa"/>
            <w:shd w:val="solid" w:color="FFFFFF" w:fill="auto"/>
          </w:tcPr>
          <w:p w14:paraId="0F14C51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ADA38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10B79B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0030</w:t>
            </w:r>
          </w:p>
        </w:tc>
        <w:tc>
          <w:tcPr>
            <w:tcW w:w="426" w:type="dxa"/>
            <w:shd w:val="solid" w:color="FFFFFF" w:fill="auto"/>
          </w:tcPr>
          <w:p w14:paraId="6EC95B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DD584C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Various corrections and clarifications to LPP</w:t>
            </w:r>
          </w:p>
        </w:tc>
        <w:tc>
          <w:tcPr>
            <w:tcW w:w="709" w:type="dxa"/>
            <w:shd w:val="solid" w:color="FFFFFF" w:fill="auto"/>
          </w:tcPr>
          <w:p w14:paraId="506DEB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13B423EC" w14:textId="77777777" w:rsidTr="00015187">
        <w:tc>
          <w:tcPr>
            <w:tcW w:w="709" w:type="dxa"/>
            <w:shd w:val="solid" w:color="FFFFFF" w:fill="auto"/>
          </w:tcPr>
          <w:p w14:paraId="230279FA" w14:textId="77777777" w:rsidR="00015187" w:rsidRPr="00147C45" w:rsidRDefault="00015187" w:rsidP="00F522CE">
            <w:pPr>
              <w:pStyle w:val="TAL"/>
              <w:rPr>
                <w:sz w:val="16"/>
                <w:szCs w:val="16"/>
              </w:rPr>
            </w:pPr>
          </w:p>
        </w:tc>
        <w:tc>
          <w:tcPr>
            <w:tcW w:w="567" w:type="dxa"/>
            <w:shd w:val="solid" w:color="FFFFFF" w:fill="auto"/>
          </w:tcPr>
          <w:p w14:paraId="310E23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067FF08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753B0CF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0031</w:t>
            </w:r>
          </w:p>
        </w:tc>
        <w:tc>
          <w:tcPr>
            <w:tcW w:w="426" w:type="dxa"/>
            <w:shd w:val="solid" w:color="FFFFFF" w:fill="auto"/>
          </w:tcPr>
          <w:p w14:paraId="756E043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8A5E9E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09C0F645" w14:textId="77777777" w:rsidTr="00015187">
        <w:tc>
          <w:tcPr>
            <w:tcW w:w="709" w:type="dxa"/>
            <w:shd w:val="solid" w:color="FFFFFF" w:fill="auto"/>
          </w:tcPr>
          <w:p w14:paraId="00D2BF4C" w14:textId="77777777" w:rsidR="00015187" w:rsidRPr="00147C45" w:rsidRDefault="00015187" w:rsidP="00F522CE">
            <w:pPr>
              <w:pStyle w:val="TAL"/>
              <w:rPr>
                <w:sz w:val="16"/>
                <w:szCs w:val="16"/>
              </w:rPr>
            </w:pPr>
          </w:p>
        </w:tc>
        <w:tc>
          <w:tcPr>
            <w:tcW w:w="567" w:type="dxa"/>
            <w:shd w:val="solid" w:color="FFFFFF" w:fill="auto"/>
          </w:tcPr>
          <w:p w14:paraId="300180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44B264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0ABE18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0032</w:t>
            </w:r>
          </w:p>
        </w:tc>
        <w:tc>
          <w:tcPr>
            <w:tcW w:w="426" w:type="dxa"/>
            <w:shd w:val="solid" w:color="FFFFFF" w:fill="auto"/>
          </w:tcPr>
          <w:p w14:paraId="39AC9C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DEBCB49"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EPDU ID requested by OMA LOC</w:t>
            </w:r>
          </w:p>
        </w:tc>
        <w:tc>
          <w:tcPr>
            <w:tcW w:w="709" w:type="dxa"/>
            <w:shd w:val="solid" w:color="FFFFFF" w:fill="auto"/>
          </w:tcPr>
          <w:p w14:paraId="0ED12D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64BDA5EB" w14:textId="77777777" w:rsidTr="00015187">
        <w:tc>
          <w:tcPr>
            <w:tcW w:w="709" w:type="dxa"/>
            <w:shd w:val="solid" w:color="FFFFFF" w:fill="auto"/>
          </w:tcPr>
          <w:p w14:paraId="4AB473A2" w14:textId="77777777" w:rsidR="00015187" w:rsidRPr="00147C45" w:rsidRDefault="00015187" w:rsidP="00F522CE">
            <w:pPr>
              <w:pStyle w:val="TAL"/>
              <w:rPr>
                <w:sz w:val="16"/>
                <w:szCs w:val="16"/>
              </w:rPr>
            </w:pPr>
          </w:p>
        </w:tc>
        <w:tc>
          <w:tcPr>
            <w:tcW w:w="567" w:type="dxa"/>
            <w:shd w:val="solid" w:color="FFFFFF" w:fill="auto"/>
          </w:tcPr>
          <w:p w14:paraId="07C4DB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61378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540F3C5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0035</w:t>
            </w:r>
          </w:p>
        </w:tc>
        <w:tc>
          <w:tcPr>
            <w:tcW w:w="426" w:type="dxa"/>
            <w:shd w:val="solid" w:color="FFFFFF" w:fill="auto"/>
          </w:tcPr>
          <w:p w14:paraId="678A17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7BF7FD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Several corrections in LPP</w:t>
            </w:r>
          </w:p>
        </w:tc>
        <w:tc>
          <w:tcPr>
            <w:tcW w:w="709" w:type="dxa"/>
            <w:shd w:val="solid" w:color="FFFFFF" w:fill="auto"/>
          </w:tcPr>
          <w:p w14:paraId="148F9E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301E84F4" w14:textId="77777777" w:rsidTr="00015187">
        <w:tc>
          <w:tcPr>
            <w:tcW w:w="709" w:type="dxa"/>
            <w:shd w:val="solid" w:color="FFFFFF" w:fill="auto"/>
          </w:tcPr>
          <w:p w14:paraId="5A931EE8" w14:textId="77777777" w:rsidR="00015187" w:rsidRPr="00147C45" w:rsidRDefault="00015187" w:rsidP="00F522CE">
            <w:pPr>
              <w:pStyle w:val="TAL"/>
              <w:rPr>
                <w:sz w:val="16"/>
                <w:szCs w:val="16"/>
              </w:rPr>
            </w:pPr>
          </w:p>
        </w:tc>
        <w:tc>
          <w:tcPr>
            <w:tcW w:w="567" w:type="dxa"/>
            <w:shd w:val="solid" w:color="FFFFFF" w:fill="auto"/>
          </w:tcPr>
          <w:p w14:paraId="591591C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B8593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3E7474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0036</w:t>
            </w:r>
          </w:p>
        </w:tc>
        <w:tc>
          <w:tcPr>
            <w:tcW w:w="426" w:type="dxa"/>
            <w:shd w:val="solid" w:color="FFFFFF" w:fill="auto"/>
          </w:tcPr>
          <w:p w14:paraId="149F0D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4C6C22A"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537F9F65" w14:textId="77777777" w:rsidTr="00015187">
        <w:tc>
          <w:tcPr>
            <w:tcW w:w="709" w:type="dxa"/>
            <w:shd w:val="solid" w:color="FFFFFF" w:fill="auto"/>
          </w:tcPr>
          <w:p w14:paraId="1DDF6321" w14:textId="77777777" w:rsidR="00015187" w:rsidRPr="00147C45" w:rsidRDefault="00015187" w:rsidP="00F522CE">
            <w:pPr>
              <w:pStyle w:val="TAL"/>
              <w:rPr>
                <w:rFonts w:cs="Arial"/>
                <w:sz w:val="16"/>
                <w:szCs w:val="16"/>
              </w:rPr>
            </w:pPr>
            <w:r w:rsidRPr="00147C45">
              <w:rPr>
                <w:rFonts w:cs="Arial"/>
                <w:sz w:val="16"/>
                <w:szCs w:val="16"/>
              </w:rPr>
              <w:t>2010-12</w:t>
            </w:r>
          </w:p>
        </w:tc>
        <w:tc>
          <w:tcPr>
            <w:tcW w:w="567" w:type="dxa"/>
            <w:shd w:val="solid" w:color="FFFFFF" w:fill="auto"/>
          </w:tcPr>
          <w:p w14:paraId="1DEA9E5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4CC92F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5D36989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0037</w:t>
            </w:r>
          </w:p>
        </w:tc>
        <w:tc>
          <w:tcPr>
            <w:tcW w:w="426" w:type="dxa"/>
            <w:shd w:val="solid" w:color="FFFFFF" w:fill="auto"/>
          </w:tcPr>
          <w:p w14:paraId="128816F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9E6F51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1920EF08" w14:textId="77777777" w:rsidTr="00015187">
        <w:tc>
          <w:tcPr>
            <w:tcW w:w="709" w:type="dxa"/>
            <w:shd w:val="solid" w:color="FFFFFF" w:fill="auto"/>
          </w:tcPr>
          <w:p w14:paraId="6212C3F3" w14:textId="77777777" w:rsidR="00015187" w:rsidRPr="00147C45" w:rsidRDefault="00015187" w:rsidP="00F522CE">
            <w:pPr>
              <w:pStyle w:val="TAL"/>
              <w:rPr>
                <w:rFonts w:cs="Arial"/>
                <w:sz w:val="16"/>
                <w:szCs w:val="16"/>
              </w:rPr>
            </w:pPr>
          </w:p>
        </w:tc>
        <w:tc>
          <w:tcPr>
            <w:tcW w:w="567" w:type="dxa"/>
            <w:shd w:val="solid" w:color="FFFFFF" w:fill="auto"/>
          </w:tcPr>
          <w:p w14:paraId="04F42E7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26A6BE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5DBB5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0038</w:t>
            </w:r>
          </w:p>
        </w:tc>
        <w:tc>
          <w:tcPr>
            <w:tcW w:w="426" w:type="dxa"/>
            <w:shd w:val="solid" w:color="FFFFFF" w:fill="auto"/>
          </w:tcPr>
          <w:p w14:paraId="38C4078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360916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One cell with known SFN in OTDOA assistance data</w:t>
            </w:r>
          </w:p>
        </w:tc>
        <w:tc>
          <w:tcPr>
            <w:tcW w:w="709" w:type="dxa"/>
            <w:shd w:val="solid" w:color="FFFFFF" w:fill="auto"/>
          </w:tcPr>
          <w:p w14:paraId="0731B6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7127554F" w14:textId="77777777" w:rsidTr="00015187">
        <w:tc>
          <w:tcPr>
            <w:tcW w:w="709" w:type="dxa"/>
            <w:shd w:val="solid" w:color="FFFFFF" w:fill="auto"/>
          </w:tcPr>
          <w:p w14:paraId="1F7EBA22" w14:textId="77777777" w:rsidR="00015187" w:rsidRPr="00147C45" w:rsidRDefault="00015187" w:rsidP="00F522CE">
            <w:pPr>
              <w:pStyle w:val="TAL"/>
              <w:rPr>
                <w:rFonts w:cs="Arial"/>
                <w:sz w:val="16"/>
                <w:szCs w:val="16"/>
              </w:rPr>
            </w:pPr>
          </w:p>
        </w:tc>
        <w:tc>
          <w:tcPr>
            <w:tcW w:w="567" w:type="dxa"/>
            <w:shd w:val="solid" w:color="FFFFFF" w:fill="auto"/>
          </w:tcPr>
          <w:p w14:paraId="5BB774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280F97B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793C8C8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0039</w:t>
            </w:r>
          </w:p>
        </w:tc>
        <w:tc>
          <w:tcPr>
            <w:tcW w:w="426" w:type="dxa"/>
            <w:shd w:val="solid" w:color="FFFFFF" w:fill="auto"/>
          </w:tcPr>
          <w:p w14:paraId="22E87F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4C6C29D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UE frequency capability for LPP</w:t>
            </w:r>
          </w:p>
        </w:tc>
        <w:tc>
          <w:tcPr>
            <w:tcW w:w="709" w:type="dxa"/>
            <w:shd w:val="solid" w:color="FFFFFF" w:fill="auto"/>
          </w:tcPr>
          <w:p w14:paraId="4A6DCB9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691B8732" w14:textId="77777777" w:rsidTr="00015187">
        <w:tc>
          <w:tcPr>
            <w:tcW w:w="709" w:type="dxa"/>
            <w:shd w:val="solid" w:color="FFFFFF" w:fill="auto"/>
          </w:tcPr>
          <w:p w14:paraId="0D00BD86" w14:textId="77777777" w:rsidR="00015187" w:rsidRPr="00147C45" w:rsidRDefault="00015187" w:rsidP="00F522CE">
            <w:pPr>
              <w:pStyle w:val="TAL"/>
              <w:rPr>
                <w:rFonts w:cs="Arial"/>
                <w:sz w:val="16"/>
                <w:szCs w:val="16"/>
              </w:rPr>
            </w:pPr>
          </w:p>
        </w:tc>
        <w:tc>
          <w:tcPr>
            <w:tcW w:w="567" w:type="dxa"/>
            <w:shd w:val="solid" w:color="FFFFFF" w:fill="auto"/>
          </w:tcPr>
          <w:p w14:paraId="707381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1A2A41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22A9E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0041</w:t>
            </w:r>
          </w:p>
        </w:tc>
        <w:tc>
          <w:tcPr>
            <w:tcW w:w="426" w:type="dxa"/>
            <w:shd w:val="solid" w:color="FFFFFF" w:fill="auto"/>
          </w:tcPr>
          <w:p w14:paraId="1805DC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3D9F65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LPP reliable transport</w:t>
            </w:r>
          </w:p>
        </w:tc>
        <w:tc>
          <w:tcPr>
            <w:tcW w:w="709" w:type="dxa"/>
            <w:shd w:val="solid" w:color="FFFFFF" w:fill="auto"/>
          </w:tcPr>
          <w:p w14:paraId="174264A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420B3333" w14:textId="77777777" w:rsidTr="00015187">
        <w:tc>
          <w:tcPr>
            <w:tcW w:w="709" w:type="dxa"/>
            <w:shd w:val="solid" w:color="FFFFFF" w:fill="auto"/>
          </w:tcPr>
          <w:p w14:paraId="601E7C07" w14:textId="77777777" w:rsidR="00015187" w:rsidRPr="00147C45" w:rsidRDefault="00015187" w:rsidP="00F522CE">
            <w:pPr>
              <w:pStyle w:val="TAL"/>
              <w:rPr>
                <w:rFonts w:cs="Arial"/>
                <w:sz w:val="16"/>
                <w:szCs w:val="16"/>
              </w:rPr>
            </w:pPr>
          </w:p>
        </w:tc>
        <w:tc>
          <w:tcPr>
            <w:tcW w:w="567" w:type="dxa"/>
            <w:shd w:val="solid" w:color="FFFFFF" w:fill="auto"/>
          </w:tcPr>
          <w:p w14:paraId="0C8903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7F652D2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781965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0042</w:t>
            </w:r>
          </w:p>
        </w:tc>
        <w:tc>
          <w:tcPr>
            <w:tcW w:w="426" w:type="dxa"/>
            <w:shd w:val="solid" w:color="FFFFFF" w:fill="auto"/>
          </w:tcPr>
          <w:p w14:paraId="717186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2B51636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LPP Error procedure</w:t>
            </w:r>
          </w:p>
        </w:tc>
        <w:tc>
          <w:tcPr>
            <w:tcW w:w="709" w:type="dxa"/>
            <w:shd w:val="solid" w:color="FFFFFF" w:fill="auto"/>
          </w:tcPr>
          <w:p w14:paraId="3B8D97F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6CEA65BB" w14:textId="77777777" w:rsidTr="00015187">
        <w:tc>
          <w:tcPr>
            <w:tcW w:w="709" w:type="dxa"/>
            <w:shd w:val="solid" w:color="FFFFFF" w:fill="auto"/>
          </w:tcPr>
          <w:p w14:paraId="42B7F0E9" w14:textId="77777777" w:rsidR="00015187" w:rsidRPr="00147C45" w:rsidRDefault="00015187" w:rsidP="00F522CE">
            <w:pPr>
              <w:pStyle w:val="TAL"/>
              <w:rPr>
                <w:rFonts w:cs="Arial"/>
                <w:sz w:val="16"/>
                <w:szCs w:val="16"/>
              </w:rPr>
            </w:pPr>
          </w:p>
        </w:tc>
        <w:tc>
          <w:tcPr>
            <w:tcW w:w="567" w:type="dxa"/>
            <w:shd w:val="solid" w:color="FFFFFF" w:fill="auto"/>
          </w:tcPr>
          <w:p w14:paraId="25A1FC2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52523D8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380F3F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0043</w:t>
            </w:r>
          </w:p>
        </w:tc>
        <w:tc>
          <w:tcPr>
            <w:tcW w:w="426" w:type="dxa"/>
            <w:shd w:val="solid" w:color="FFFFFF" w:fill="auto"/>
          </w:tcPr>
          <w:p w14:paraId="3BF3D6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4809B9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missing reference to LPPe</w:t>
            </w:r>
          </w:p>
        </w:tc>
        <w:tc>
          <w:tcPr>
            <w:tcW w:w="709" w:type="dxa"/>
            <w:shd w:val="solid" w:color="FFFFFF" w:fill="auto"/>
          </w:tcPr>
          <w:p w14:paraId="4DF9381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4F3ED86D" w14:textId="77777777" w:rsidTr="00015187">
        <w:tc>
          <w:tcPr>
            <w:tcW w:w="709" w:type="dxa"/>
            <w:shd w:val="solid" w:color="FFFFFF" w:fill="auto"/>
          </w:tcPr>
          <w:p w14:paraId="774DB5C9" w14:textId="77777777" w:rsidR="00015187" w:rsidRPr="00147C45" w:rsidRDefault="00015187" w:rsidP="00F522CE">
            <w:pPr>
              <w:pStyle w:val="TAL"/>
              <w:rPr>
                <w:rFonts w:cs="Arial"/>
                <w:sz w:val="16"/>
                <w:szCs w:val="16"/>
              </w:rPr>
            </w:pPr>
          </w:p>
        </w:tc>
        <w:tc>
          <w:tcPr>
            <w:tcW w:w="567" w:type="dxa"/>
            <w:shd w:val="solid" w:color="FFFFFF" w:fill="auto"/>
          </w:tcPr>
          <w:p w14:paraId="7B43CD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733A9C4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2A89CD7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0044</w:t>
            </w:r>
          </w:p>
        </w:tc>
        <w:tc>
          <w:tcPr>
            <w:tcW w:w="426" w:type="dxa"/>
            <w:shd w:val="solid" w:color="FFFFFF" w:fill="auto"/>
          </w:tcPr>
          <w:p w14:paraId="039C5CA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209BF16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the ODTOA assistance data</w:t>
            </w:r>
          </w:p>
        </w:tc>
        <w:tc>
          <w:tcPr>
            <w:tcW w:w="709" w:type="dxa"/>
            <w:shd w:val="solid" w:color="FFFFFF" w:fill="auto"/>
          </w:tcPr>
          <w:p w14:paraId="51A2024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1885C303" w14:textId="77777777" w:rsidTr="00015187">
        <w:tc>
          <w:tcPr>
            <w:tcW w:w="709" w:type="dxa"/>
            <w:shd w:val="solid" w:color="FFFFFF" w:fill="auto"/>
          </w:tcPr>
          <w:p w14:paraId="3901BDFE" w14:textId="77777777" w:rsidR="00015187" w:rsidRPr="00147C45" w:rsidRDefault="00015187" w:rsidP="00F522CE">
            <w:pPr>
              <w:pStyle w:val="TAL"/>
              <w:rPr>
                <w:rFonts w:cs="Arial"/>
                <w:sz w:val="16"/>
                <w:szCs w:val="16"/>
              </w:rPr>
            </w:pPr>
          </w:p>
        </w:tc>
        <w:tc>
          <w:tcPr>
            <w:tcW w:w="567" w:type="dxa"/>
            <w:shd w:val="solid" w:color="FFFFFF" w:fill="auto"/>
          </w:tcPr>
          <w:p w14:paraId="12E27E6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161934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RP-101226</w:t>
            </w:r>
          </w:p>
        </w:tc>
        <w:tc>
          <w:tcPr>
            <w:tcW w:w="567" w:type="dxa"/>
            <w:shd w:val="solid" w:color="FFFFFF" w:fill="auto"/>
          </w:tcPr>
          <w:p w14:paraId="600F4DD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0040</w:t>
            </w:r>
          </w:p>
        </w:tc>
        <w:tc>
          <w:tcPr>
            <w:tcW w:w="426" w:type="dxa"/>
            <w:shd w:val="solid" w:color="FFFFFF" w:fill="auto"/>
          </w:tcPr>
          <w:p w14:paraId="46294B3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936E28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Update of 'serving cell' terminology in 36.355</w:t>
            </w:r>
          </w:p>
        </w:tc>
        <w:tc>
          <w:tcPr>
            <w:tcW w:w="709" w:type="dxa"/>
            <w:shd w:val="solid" w:color="FFFFFF" w:fill="auto"/>
          </w:tcPr>
          <w:p w14:paraId="732CCB7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10.0.0</w:t>
            </w:r>
          </w:p>
        </w:tc>
      </w:tr>
      <w:tr w:rsidR="00147C45" w:rsidRPr="00147C45" w14:paraId="7A3A4219" w14:textId="77777777" w:rsidTr="00015187">
        <w:tc>
          <w:tcPr>
            <w:tcW w:w="709" w:type="dxa"/>
            <w:shd w:val="solid" w:color="FFFFFF" w:fill="auto"/>
          </w:tcPr>
          <w:p w14:paraId="5E970176" w14:textId="77777777" w:rsidR="00015187" w:rsidRPr="00147C45" w:rsidRDefault="00015187" w:rsidP="00F522CE">
            <w:pPr>
              <w:pStyle w:val="TAL"/>
              <w:rPr>
                <w:rFonts w:cs="Arial"/>
                <w:sz w:val="16"/>
                <w:szCs w:val="16"/>
              </w:rPr>
            </w:pPr>
            <w:r w:rsidRPr="00147C45">
              <w:rPr>
                <w:rFonts w:cs="Arial"/>
                <w:sz w:val="16"/>
                <w:szCs w:val="16"/>
              </w:rPr>
              <w:t>2011-03</w:t>
            </w:r>
          </w:p>
        </w:tc>
        <w:tc>
          <w:tcPr>
            <w:tcW w:w="567" w:type="dxa"/>
            <w:shd w:val="solid" w:color="FFFFFF" w:fill="auto"/>
          </w:tcPr>
          <w:p w14:paraId="621FEE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7E1233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1B3CC1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0046</w:t>
            </w:r>
          </w:p>
        </w:tc>
        <w:tc>
          <w:tcPr>
            <w:tcW w:w="426" w:type="dxa"/>
            <w:shd w:val="solid" w:color="FFFFFF" w:fill="auto"/>
          </w:tcPr>
          <w:p w14:paraId="04EA684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2FAEC76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Editorial corrections to 36.355</w:t>
            </w:r>
          </w:p>
        </w:tc>
        <w:tc>
          <w:tcPr>
            <w:tcW w:w="709" w:type="dxa"/>
            <w:shd w:val="solid" w:color="FFFFFF" w:fill="auto"/>
          </w:tcPr>
          <w:p w14:paraId="7541D94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41EA9AEB" w14:textId="77777777" w:rsidTr="00015187">
        <w:tc>
          <w:tcPr>
            <w:tcW w:w="709" w:type="dxa"/>
            <w:shd w:val="solid" w:color="FFFFFF" w:fill="auto"/>
          </w:tcPr>
          <w:p w14:paraId="2806C546" w14:textId="77777777" w:rsidR="00015187" w:rsidRPr="00147C45" w:rsidRDefault="00015187" w:rsidP="00F522CE">
            <w:pPr>
              <w:pStyle w:val="TAL"/>
              <w:rPr>
                <w:rFonts w:cs="Arial"/>
                <w:sz w:val="16"/>
                <w:szCs w:val="16"/>
              </w:rPr>
            </w:pPr>
          </w:p>
        </w:tc>
        <w:tc>
          <w:tcPr>
            <w:tcW w:w="567" w:type="dxa"/>
            <w:shd w:val="solid" w:color="FFFFFF" w:fill="auto"/>
          </w:tcPr>
          <w:p w14:paraId="26CAE29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5062FA9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00336C5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0048</w:t>
            </w:r>
          </w:p>
        </w:tc>
        <w:tc>
          <w:tcPr>
            <w:tcW w:w="426" w:type="dxa"/>
            <w:shd w:val="solid" w:color="FFFFFF" w:fill="auto"/>
          </w:tcPr>
          <w:p w14:paraId="4FD0DD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ACFC1F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Removal of FFS for retransmission timer in LPP</w:t>
            </w:r>
          </w:p>
        </w:tc>
        <w:tc>
          <w:tcPr>
            <w:tcW w:w="709" w:type="dxa"/>
            <w:shd w:val="solid" w:color="FFFFFF" w:fill="auto"/>
          </w:tcPr>
          <w:p w14:paraId="7233A2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0447A081" w14:textId="77777777" w:rsidTr="00015187">
        <w:tc>
          <w:tcPr>
            <w:tcW w:w="709" w:type="dxa"/>
            <w:shd w:val="solid" w:color="FFFFFF" w:fill="auto"/>
          </w:tcPr>
          <w:p w14:paraId="6045FE1D" w14:textId="77777777" w:rsidR="00015187" w:rsidRPr="00147C45" w:rsidRDefault="00015187" w:rsidP="00F522CE">
            <w:pPr>
              <w:pStyle w:val="TAL"/>
              <w:rPr>
                <w:rFonts w:cs="Arial"/>
                <w:sz w:val="16"/>
                <w:szCs w:val="16"/>
              </w:rPr>
            </w:pPr>
          </w:p>
        </w:tc>
        <w:tc>
          <w:tcPr>
            <w:tcW w:w="567" w:type="dxa"/>
            <w:shd w:val="solid" w:color="FFFFFF" w:fill="auto"/>
          </w:tcPr>
          <w:p w14:paraId="783289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45C1CF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374A2D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0050</w:t>
            </w:r>
          </w:p>
        </w:tc>
        <w:tc>
          <w:tcPr>
            <w:tcW w:w="426" w:type="dxa"/>
            <w:shd w:val="solid" w:color="FFFFFF" w:fill="auto"/>
          </w:tcPr>
          <w:p w14:paraId="33D152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0593A4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2DDAB6B3" w14:textId="77777777" w:rsidTr="00015187">
        <w:tc>
          <w:tcPr>
            <w:tcW w:w="709" w:type="dxa"/>
            <w:shd w:val="solid" w:color="FFFFFF" w:fill="auto"/>
          </w:tcPr>
          <w:p w14:paraId="4AE52CE9" w14:textId="77777777" w:rsidR="00015187" w:rsidRPr="00147C45" w:rsidRDefault="00015187" w:rsidP="00F522CE">
            <w:pPr>
              <w:pStyle w:val="TAL"/>
              <w:rPr>
                <w:rFonts w:cs="Arial"/>
                <w:sz w:val="16"/>
                <w:szCs w:val="16"/>
              </w:rPr>
            </w:pPr>
          </w:p>
        </w:tc>
        <w:tc>
          <w:tcPr>
            <w:tcW w:w="567" w:type="dxa"/>
            <w:shd w:val="solid" w:color="FFFFFF" w:fill="auto"/>
          </w:tcPr>
          <w:p w14:paraId="54F8BB6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6539AF8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710F19A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0052</w:t>
            </w:r>
          </w:p>
        </w:tc>
        <w:tc>
          <w:tcPr>
            <w:tcW w:w="426" w:type="dxa"/>
            <w:shd w:val="solid" w:color="FFFFFF" w:fill="auto"/>
          </w:tcPr>
          <w:p w14:paraId="6B5890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FA222D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75875BDE" w14:textId="77777777" w:rsidTr="00015187">
        <w:tc>
          <w:tcPr>
            <w:tcW w:w="709" w:type="dxa"/>
            <w:shd w:val="solid" w:color="FFFFFF" w:fill="auto"/>
          </w:tcPr>
          <w:p w14:paraId="3A9FB85C" w14:textId="77777777" w:rsidR="00015187" w:rsidRPr="00147C45" w:rsidRDefault="00015187" w:rsidP="00F522CE">
            <w:pPr>
              <w:pStyle w:val="TAL"/>
              <w:rPr>
                <w:rFonts w:cs="Arial"/>
                <w:sz w:val="16"/>
                <w:szCs w:val="16"/>
              </w:rPr>
            </w:pPr>
          </w:p>
        </w:tc>
        <w:tc>
          <w:tcPr>
            <w:tcW w:w="567" w:type="dxa"/>
            <w:shd w:val="solid" w:color="FFFFFF" w:fill="auto"/>
          </w:tcPr>
          <w:p w14:paraId="1C70784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21C290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40223FD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0053</w:t>
            </w:r>
          </w:p>
        </w:tc>
        <w:tc>
          <w:tcPr>
            <w:tcW w:w="426" w:type="dxa"/>
            <w:shd w:val="solid" w:color="FFFFFF" w:fill="auto"/>
          </w:tcPr>
          <w:p w14:paraId="7CF873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27F3EA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494CE463" w14:textId="77777777" w:rsidTr="00015187">
        <w:tc>
          <w:tcPr>
            <w:tcW w:w="709" w:type="dxa"/>
            <w:shd w:val="solid" w:color="FFFFFF" w:fill="auto"/>
          </w:tcPr>
          <w:p w14:paraId="64DC39D9" w14:textId="77777777" w:rsidR="00015187" w:rsidRPr="00147C45" w:rsidRDefault="00015187" w:rsidP="00F522CE">
            <w:pPr>
              <w:pStyle w:val="TAL"/>
              <w:rPr>
                <w:rFonts w:cs="Arial"/>
                <w:sz w:val="16"/>
                <w:szCs w:val="16"/>
              </w:rPr>
            </w:pPr>
          </w:p>
        </w:tc>
        <w:tc>
          <w:tcPr>
            <w:tcW w:w="567" w:type="dxa"/>
            <w:shd w:val="solid" w:color="FFFFFF" w:fill="auto"/>
          </w:tcPr>
          <w:p w14:paraId="6FA430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08EECC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4C3A78A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0057</w:t>
            </w:r>
          </w:p>
        </w:tc>
        <w:tc>
          <w:tcPr>
            <w:tcW w:w="426" w:type="dxa"/>
            <w:shd w:val="solid" w:color="FFFFFF" w:fill="auto"/>
          </w:tcPr>
          <w:p w14:paraId="7A334C5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D05D11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Small corrections in 36.355</w:t>
            </w:r>
          </w:p>
        </w:tc>
        <w:tc>
          <w:tcPr>
            <w:tcW w:w="709" w:type="dxa"/>
            <w:shd w:val="solid" w:color="FFFFFF" w:fill="auto"/>
          </w:tcPr>
          <w:p w14:paraId="43E87E9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346C68CD" w14:textId="77777777" w:rsidTr="00015187">
        <w:tc>
          <w:tcPr>
            <w:tcW w:w="709" w:type="dxa"/>
            <w:shd w:val="solid" w:color="FFFFFF" w:fill="auto"/>
          </w:tcPr>
          <w:p w14:paraId="25E274AC" w14:textId="77777777" w:rsidR="00015187" w:rsidRPr="00147C45" w:rsidRDefault="00015187" w:rsidP="00F522CE">
            <w:pPr>
              <w:pStyle w:val="TAL"/>
              <w:rPr>
                <w:rFonts w:cs="Arial"/>
                <w:sz w:val="16"/>
                <w:szCs w:val="16"/>
              </w:rPr>
            </w:pPr>
          </w:p>
        </w:tc>
        <w:tc>
          <w:tcPr>
            <w:tcW w:w="567" w:type="dxa"/>
            <w:shd w:val="solid" w:color="FFFFFF" w:fill="auto"/>
          </w:tcPr>
          <w:p w14:paraId="7BA2A1A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291F91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3B2575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0058</w:t>
            </w:r>
          </w:p>
        </w:tc>
        <w:tc>
          <w:tcPr>
            <w:tcW w:w="426" w:type="dxa"/>
            <w:shd w:val="solid" w:color="FFFFFF" w:fill="auto"/>
          </w:tcPr>
          <w:p w14:paraId="2722BB3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3</w:t>
            </w:r>
          </w:p>
        </w:tc>
        <w:tc>
          <w:tcPr>
            <w:tcW w:w="425" w:type="dxa"/>
            <w:shd w:val="solid" w:color="FFFFFF" w:fill="auto"/>
          </w:tcPr>
          <w:p w14:paraId="7A74E18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Further corrections to the OTDOA assistance data</w:t>
            </w:r>
          </w:p>
        </w:tc>
        <w:tc>
          <w:tcPr>
            <w:tcW w:w="709" w:type="dxa"/>
            <w:shd w:val="solid" w:color="FFFFFF" w:fill="auto"/>
          </w:tcPr>
          <w:p w14:paraId="0D73F4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54EFBB76" w14:textId="77777777" w:rsidTr="00015187">
        <w:tc>
          <w:tcPr>
            <w:tcW w:w="709" w:type="dxa"/>
            <w:shd w:val="solid" w:color="FFFFFF" w:fill="auto"/>
          </w:tcPr>
          <w:p w14:paraId="3DFD4841" w14:textId="77777777" w:rsidR="00015187" w:rsidRPr="00147C45" w:rsidRDefault="00015187" w:rsidP="00F522CE">
            <w:pPr>
              <w:pStyle w:val="TAL"/>
              <w:rPr>
                <w:rFonts w:cs="Arial"/>
                <w:sz w:val="16"/>
                <w:szCs w:val="16"/>
              </w:rPr>
            </w:pPr>
            <w:r w:rsidRPr="00147C45">
              <w:rPr>
                <w:rFonts w:cs="Arial"/>
                <w:sz w:val="16"/>
                <w:szCs w:val="16"/>
              </w:rPr>
              <w:t>2011-06</w:t>
            </w:r>
          </w:p>
        </w:tc>
        <w:tc>
          <w:tcPr>
            <w:tcW w:w="567" w:type="dxa"/>
            <w:shd w:val="solid" w:color="FFFFFF" w:fill="auto"/>
          </w:tcPr>
          <w:p w14:paraId="38C9BF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RP-52</w:t>
            </w:r>
          </w:p>
        </w:tc>
        <w:tc>
          <w:tcPr>
            <w:tcW w:w="992" w:type="dxa"/>
            <w:shd w:val="solid" w:color="FFFFFF" w:fill="auto"/>
          </w:tcPr>
          <w:p w14:paraId="2ED3D6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RP-110830</w:t>
            </w:r>
          </w:p>
        </w:tc>
        <w:tc>
          <w:tcPr>
            <w:tcW w:w="567" w:type="dxa"/>
            <w:shd w:val="solid" w:color="FFFFFF" w:fill="auto"/>
          </w:tcPr>
          <w:p w14:paraId="0FC6FE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0060</w:t>
            </w:r>
          </w:p>
        </w:tc>
        <w:tc>
          <w:tcPr>
            <w:tcW w:w="426" w:type="dxa"/>
            <w:shd w:val="solid" w:color="FFFFFF" w:fill="auto"/>
          </w:tcPr>
          <w:p w14:paraId="60167A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956549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10.2.0</w:t>
            </w:r>
          </w:p>
        </w:tc>
      </w:tr>
      <w:tr w:rsidR="00147C45" w:rsidRPr="00147C45" w14:paraId="21F63BE7" w14:textId="77777777" w:rsidTr="00015187">
        <w:tc>
          <w:tcPr>
            <w:tcW w:w="709" w:type="dxa"/>
            <w:shd w:val="solid" w:color="FFFFFF" w:fill="auto"/>
          </w:tcPr>
          <w:p w14:paraId="0BF76F51" w14:textId="77777777" w:rsidR="00015187" w:rsidRPr="00147C45" w:rsidRDefault="00015187" w:rsidP="00F522CE">
            <w:pPr>
              <w:pStyle w:val="TAL"/>
              <w:rPr>
                <w:rFonts w:cs="Arial"/>
                <w:sz w:val="16"/>
                <w:szCs w:val="16"/>
              </w:rPr>
            </w:pPr>
            <w:r w:rsidRPr="00147C45">
              <w:rPr>
                <w:rFonts w:cs="Arial"/>
                <w:sz w:val="16"/>
                <w:szCs w:val="16"/>
              </w:rPr>
              <w:t>2011-09</w:t>
            </w:r>
          </w:p>
        </w:tc>
        <w:tc>
          <w:tcPr>
            <w:tcW w:w="567" w:type="dxa"/>
            <w:shd w:val="solid" w:color="FFFFFF" w:fill="auto"/>
          </w:tcPr>
          <w:p w14:paraId="2E763A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RP-53</w:t>
            </w:r>
          </w:p>
        </w:tc>
        <w:tc>
          <w:tcPr>
            <w:tcW w:w="992" w:type="dxa"/>
            <w:shd w:val="solid" w:color="FFFFFF" w:fill="auto"/>
          </w:tcPr>
          <w:p w14:paraId="08BED7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RP-111279</w:t>
            </w:r>
          </w:p>
        </w:tc>
        <w:tc>
          <w:tcPr>
            <w:tcW w:w="567" w:type="dxa"/>
            <w:shd w:val="solid" w:color="FFFFFF" w:fill="auto"/>
          </w:tcPr>
          <w:p w14:paraId="1C53E3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0062</w:t>
            </w:r>
          </w:p>
        </w:tc>
        <w:tc>
          <w:tcPr>
            <w:tcW w:w="426" w:type="dxa"/>
            <w:shd w:val="solid" w:color="FFFFFF" w:fill="auto"/>
          </w:tcPr>
          <w:p w14:paraId="5948A32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2A76E0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Various corrections to LPP</w:t>
            </w:r>
          </w:p>
        </w:tc>
        <w:tc>
          <w:tcPr>
            <w:tcW w:w="709" w:type="dxa"/>
            <w:shd w:val="solid" w:color="FFFFFF" w:fill="auto"/>
          </w:tcPr>
          <w:p w14:paraId="33D232D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10.3.0</w:t>
            </w:r>
          </w:p>
        </w:tc>
      </w:tr>
      <w:tr w:rsidR="00147C45" w:rsidRPr="00147C45" w14:paraId="09C5C4E8" w14:textId="77777777" w:rsidTr="00015187">
        <w:tc>
          <w:tcPr>
            <w:tcW w:w="709" w:type="dxa"/>
            <w:shd w:val="solid" w:color="FFFFFF" w:fill="auto"/>
          </w:tcPr>
          <w:p w14:paraId="7E64CACE" w14:textId="77777777" w:rsidR="00015187" w:rsidRPr="00147C45" w:rsidRDefault="00015187" w:rsidP="00F522CE">
            <w:pPr>
              <w:pStyle w:val="TAL"/>
              <w:rPr>
                <w:rFonts w:cs="Arial"/>
                <w:sz w:val="16"/>
                <w:szCs w:val="16"/>
              </w:rPr>
            </w:pPr>
          </w:p>
        </w:tc>
        <w:tc>
          <w:tcPr>
            <w:tcW w:w="567" w:type="dxa"/>
            <w:shd w:val="solid" w:color="FFFFFF" w:fill="auto"/>
          </w:tcPr>
          <w:p w14:paraId="7BC5426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RP-53</w:t>
            </w:r>
          </w:p>
        </w:tc>
        <w:tc>
          <w:tcPr>
            <w:tcW w:w="992" w:type="dxa"/>
            <w:shd w:val="solid" w:color="FFFFFF" w:fill="auto"/>
          </w:tcPr>
          <w:p w14:paraId="5990AC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RP-111279</w:t>
            </w:r>
          </w:p>
        </w:tc>
        <w:tc>
          <w:tcPr>
            <w:tcW w:w="567" w:type="dxa"/>
            <w:shd w:val="solid" w:color="FFFFFF" w:fill="auto"/>
          </w:tcPr>
          <w:p w14:paraId="1E2551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0064</w:t>
            </w:r>
          </w:p>
        </w:tc>
        <w:tc>
          <w:tcPr>
            <w:tcW w:w="426" w:type="dxa"/>
            <w:shd w:val="solid" w:color="FFFFFF" w:fill="auto"/>
          </w:tcPr>
          <w:p w14:paraId="18BC3E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8AB4C9A"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Mandatory support of PRS for OTDOA measurements</w:t>
            </w:r>
          </w:p>
        </w:tc>
        <w:tc>
          <w:tcPr>
            <w:tcW w:w="709" w:type="dxa"/>
            <w:shd w:val="solid" w:color="FFFFFF" w:fill="auto"/>
          </w:tcPr>
          <w:p w14:paraId="3F9D1F4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10.3.0</w:t>
            </w:r>
          </w:p>
        </w:tc>
      </w:tr>
      <w:tr w:rsidR="00147C45" w:rsidRPr="00147C45" w14:paraId="7F165726" w14:textId="77777777" w:rsidTr="00015187">
        <w:tc>
          <w:tcPr>
            <w:tcW w:w="709" w:type="dxa"/>
            <w:shd w:val="solid" w:color="FFFFFF" w:fill="auto"/>
          </w:tcPr>
          <w:p w14:paraId="031FB128" w14:textId="77777777" w:rsidR="00015187" w:rsidRPr="00147C45" w:rsidRDefault="00015187" w:rsidP="00F522CE">
            <w:pPr>
              <w:pStyle w:val="TAL"/>
              <w:rPr>
                <w:rFonts w:cs="Arial"/>
                <w:sz w:val="16"/>
                <w:szCs w:val="16"/>
              </w:rPr>
            </w:pPr>
            <w:r w:rsidRPr="00147C45">
              <w:rPr>
                <w:rFonts w:cs="Arial"/>
                <w:sz w:val="16"/>
                <w:szCs w:val="16"/>
              </w:rPr>
              <w:t>2011-12</w:t>
            </w:r>
          </w:p>
        </w:tc>
        <w:tc>
          <w:tcPr>
            <w:tcW w:w="567" w:type="dxa"/>
            <w:shd w:val="solid" w:color="FFFFFF" w:fill="auto"/>
          </w:tcPr>
          <w:p w14:paraId="71DBF9D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RP-54</w:t>
            </w:r>
          </w:p>
        </w:tc>
        <w:tc>
          <w:tcPr>
            <w:tcW w:w="992" w:type="dxa"/>
            <w:shd w:val="solid" w:color="FFFFFF" w:fill="auto"/>
          </w:tcPr>
          <w:p w14:paraId="1F0C6A5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RP-111709</w:t>
            </w:r>
          </w:p>
        </w:tc>
        <w:tc>
          <w:tcPr>
            <w:tcW w:w="567" w:type="dxa"/>
            <w:shd w:val="solid" w:color="FFFFFF" w:fill="auto"/>
          </w:tcPr>
          <w:p w14:paraId="3A57CBF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0066</w:t>
            </w:r>
          </w:p>
        </w:tc>
        <w:tc>
          <w:tcPr>
            <w:tcW w:w="426" w:type="dxa"/>
            <w:shd w:val="solid" w:color="FFFFFF" w:fill="auto"/>
          </w:tcPr>
          <w:p w14:paraId="5539A0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EE03D4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packed encoding rules of LPP</w:t>
            </w:r>
          </w:p>
        </w:tc>
        <w:tc>
          <w:tcPr>
            <w:tcW w:w="709" w:type="dxa"/>
            <w:shd w:val="solid" w:color="FFFFFF" w:fill="auto"/>
          </w:tcPr>
          <w:p w14:paraId="63D50B1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10.4.0</w:t>
            </w:r>
          </w:p>
        </w:tc>
      </w:tr>
      <w:tr w:rsidR="00147C45" w:rsidRPr="00147C45" w14:paraId="676CF099" w14:textId="77777777" w:rsidTr="00015187">
        <w:tc>
          <w:tcPr>
            <w:tcW w:w="709" w:type="dxa"/>
            <w:shd w:val="solid" w:color="FFFFFF" w:fill="auto"/>
          </w:tcPr>
          <w:p w14:paraId="171A540E" w14:textId="77777777" w:rsidR="00015187" w:rsidRPr="00147C45" w:rsidRDefault="00015187" w:rsidP="00F522CE">
            <w:pPr>
              <w:pStyle w:val="TAL"/>
              <w:rPr>
                <w:rFonts w:cs="Arial"/>
                <w:sz w:val="16"/>
                <w:szCs w:val="16"/>
              </w:rPr>
            </w:pPr>
          </w:p>
        </w:tc>
        <w:tc>
          <w:tcPr>
            <w:tcW w:w="567" w:type="dxa"/>
            <w:shd w:val="solid" w:color="FFFFFF" w:fill="auto"/>
          </w:tcPr>
          <w:p w14:paraId="68174B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RP-54</w:t>
            </w:r>
          </w:p>
        </w:tc>
        <w:tc>
          <w:tcPr>
            <w:tcW w:w="992" w:type="dxa"/>
            <w:shd w:val="solid" w:color="FFFFFF" w:fill="auto"/>
          </w:tcPr>
          <w:p w14:paraId="60B13F0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RP-111709</w:t>
            </w:r>
          </w:p>
        </w:tc>
        <w:tc>
          <w:tcPr>
            <w:tcW w:w="567" w:type="dxa"/>
            <w:shd w:val="solid" w:color="FFFFFF" w:fill="auto"/>
          </w:tcPr>
          <w:p w14:paraId="0ACC299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0068</w:t>
            </w:r>
          </w:p>
        </w:tc>
        <w:tc>
          <w:tcPr>
            <w:tcW w:w="426" w:type="dxa"/>
            <w:shd w:val="solid" w:color="FFFFFF" w:fill="auto"/>
          </w:tcPr>
          <w:p w14:paraId="556460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6CC206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10.4.0</w:t>
            </w:r>
          </w:p>
        </w:tc>
      </w:tr>
      <w:tr w:rsidR="00147C45" w:rsidRPr="00147C45" w14:paraId="21041D2B" w14:textId="77777777" w:rsidTr="00015187">
        <w:tc>
          <w:tcPr>
            <w:tcW w:w="709" w:type="dxa"/>
            <w:shd w:val="solid" w:color="FFFFFF" w:fill="auto"/>
          </w:tcPr>
          <w:p w14:paraId="59571923" w14:textId="77777777" w:rsidR="00015187" w:rsidRPr="00147C45" w:rsidRDefault="00015187" w:rsidP="00F522CE">
            <w:pPr>
              <w:pStyle w:val="TAL"/>
              <w:rPr>
                <w:rFonts w:cs="Arial"/>
                <w:sz w:val="16"/>
                <w:szCs w:val="16"/>
              </w:rPr>
            </w:pPr>
            <w:r w:rsidRPr="00147C45">
              <w:rPr>
                <w:rFonts w:cs="Arial"/>
                <w:sz w:val="16"/>
                <w:szCs w:val="16"/>
              </w:rPr>
              <w:t>2012-06</w:t>
            </w:r>
          </w:p>
        </w:tc>
        <w:tc>
          <w:tcPr>
            <w:tcW w:w="567" w:type="dxa"/>
            <w:shd w:val="solid" w:color="FFFFFF" w:fill="auto"/>
          </w:tcPr>
          <w:p w14:paraId="7D6C41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RP-56</w:t>
            </w:r>
          </w:p>
        </w:tc>
        <w:tc>
          <w:tcPr>
            <w:tcW w:w="992" w:type="dxa"/>
            <w:shd w:val="solid" w:color="FFFFFF" w:fill="auto"/>
          </w:tcPr>
          <w:p w14:paraId="3D21AF7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RP-120808</w:t>
            </w:r>
          </w:p>
        </w:tc>
        <w:tc>
          <w:tcPr>
            <w:tcW w:w="567" w:type="dxa"/>
            <w:shd w:val="solid" w:color="FFFFFF" w:fill="auto"/>
          </w:tcPr>
          <w:p w14:paraId="50556C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0071</w:t>
            </w:r>
          </w:p>
        </w:tc>
        <w:tc>
          <w:tcPr>
            <w:tcW w:w="426" w:type="dxa"/>
            <w:shd w:val="solid" w:color="FFFFFF" w:fill="auto"/>
          </w:tcPr>
          <w:p w14:paraId="781E35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A0259C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Usage of additionalInformation IE</w:t>
            </w:r>
          </w:p>
        </w:tc>
        <w:tc>
          <w:tcPr>
            <w:tcW w:w="709" w:type="dxa"/>
            <w:shd w:val="solid" w:color="FFFFFF" w:fill="auto"/>
          </w:tcPr>
          <w:p w14:paraId="7E9E7BE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10.5.0</w:t>
            </w:r>
          </w:p>
        </w:tc>
      </w:tr>
      <w:tr w:rsidR="00147C45" w:rsidRPr="00147C45" w14:paraId="5C751A59" w14:textId="77777777" w:rsidTr="00015187">
        <w:tc>
          <w:tcPr>
            <w:tcW w:w="709" w:type="dxa"/>
            <w:shd w:val="solid" w:color="FFFFFF" w:fill="auto"/>
          </w:tcPr>
          <w:p w14:paraId="35DFC2C7" w14:textId="77777777" w:rsidR="00015187" w:rsidRPr="00147C45" w:rsidRDefault="00015187" w:rsidP="00F522CE">
            <w:pPr>
              <w:pStyle w:val="TAL"/>
              <w:rPr>
                <w:rFonts w:cs="Arial"/>
                <w:sz w:val="16"/>
                <w:szCs w:val="16"/>
              </w:rPr>
            </w:pPr>
            <w:r w:rsidRPr="00147C45">
              <w:rPr>
                <w:rFonts w:cs="Arial"/>
                <w:sz w:val="16"/>
                <w:szCs w:val="16"/>
              </w:rPr>
              <w:t>2012-09</w:t>
            </w:r>
          </w:p>
        </w:tc>
        <w:tc>
          <w:tcPr>
            <w:tcW w:w="567" w:type="dxa"/>
            <w:shd w:val="solid" w:color="FFFFFF" w:fill="auto"/>
          </w:tcPr>
          <w:p w14:paraId="644023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RP-57</w:t>
            </w:r>
          </w:p>
        </w:tc>
        <w:tc>
          <w:tcPr>
            <w:tcW w:w="992" w:type="dxa"/>
            <w:shd w:val="solid" w:color="FFFFFF" w:fill="auto"/>
          </w:tcPr>
          <w:p w14:paraId="0B8DDD5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RP-121424</w:t>
            </w:r>
          </w:p>
        </w:tc>
        <w:tc>
          <w:tcPr>
            <w:tcW w:w="567" w:type="dxa"/>
            <w:shd w:val="solid" w:color="FFFFFF" w:fill="auto"/>
          </w:tcPr>
          <w:p w14:paraId="5C70A2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0074</w:t>
            </w:r>
          </w:p>
        </w:tc>
        <w:tc>
          <w:tcPr>
            <w:tcW w:w="426" w:type="dxa"/>
            <w:shd w:val="solid" w:color="FFFFFF" w:fill="auto"/>
          </w:tcPr>
          <w:p w14:paraId="6805B1F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3D88A05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Corrections to GNSS Acquisition Assistance Data</w:t>
            </w:r>
          </w:p>
        </w:tc>
        <w:tc>
          <w:tcPr>
            <w:tcW w:w="709" w:type="dxa"/>
            <w:shd w:val="solid" w:color="FFFFFF" w:fill="auto"/>
          </w:tcPr>
          <w:p w14:paraId="46699B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10.6.0</w:t>
            </w:r>
          </w:p>
        </w:tc>
      </w:tr>
      <w:tr w:rsidR="00147C45" w:rsidRPr="00147C45" w14:paraId="5E4DAA6A" w14:textId="77777777" w:rsidTr="00015187">
        <w:tc>
          <w:tcPr>
            <w:tcW w:w="709" w:type="dxa"/>
            <w:shd w:val="solid" w:color="FFFFFF" w:fill="auto"/>
          </w:tcPr>
          <w:p w14:paraId="1380A219" w14:textId="77777777" w:rsidR="00015187" w:rsidRPr="00147C45" w:rsidRDefault="00015187" w:rsidP="00F522CE">
            <w:pPr>
              <w:pStyle w:val="TAL"/>
              <w:rPr>
                <w:rFonts w:cs="Arial"/>
                <w:sz w:val="16"/>
                <w:szCs w:val="16"/>
              </w:rPr>
            </w:pPr>
          </w:p>
        </w:tc>
        <w:tc>
          <w:tcPr>
            <w:tcW w:w="567" w:type="dxa"/>
            <w:shd w:val="solid" w:color="FFFFFF" w:fill="auto"/>
          </w:tcPr>
          <w:p w14:paraId="48D763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RP-57</w:t>
            </w:r>
          </w:p>
        </w:tc>
        <w:tc>
          <w:tcPr>
            <w:tcW w:w="992" w:type="dxa"/>
            <w:shd w:val="solid" w:color="FFFFFF" w:fill="auto"/>
          </w:tcPr>
          <w:p w14:paraId="0A1BF3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567" w:type="dxa"/>
            <w:shd w:val="solid" w:color="FFFFFF" w:fill="auto"/>
          </w:tcPr>
          <w:p w14:paraId="6D5A764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6" w:type="dxa"/>
            <w:shd w:val="solid" w:color="FFFFFF" w:fill="auto"/>
          </w:tcPr>
          <w:p w14:paraId="427791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00C24F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Upgrade to the Release 11 - no technical change</w:t>
            </w:r>
          </w:p>
        </w:tc>
        <w:tc>
          <w:tcPr>
            <w:tcW w:w="709" w:type="dxa"/>
            <w:shd w:val="solid" w:color="FFFFFF" w:fill="auto"/>
          </w:tcPr>
          <w:p w14:paraId="590635E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11.0.0</w:t>
            </w:r>
          </w:p>
        </w:tc>
      </w:tr>
    </w:tbl>
    <w:p w14:paraId="648F8EC1" w14:textId="77777777" w:rsidR="00284708" w:rsidRPr="00147C45"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47C45" w:rsidRPr="00147C45" w14:paraId="2D1B1A74" w14:textId="77777777" w:rsidTr="00015187">
        <w:tc>
          <w:tcPr>
            <w:tcW w:w="709" w:type="dxa"/>
            <w:shd w:val="solid" w:color="FFFFFF" w:fill="auto"/>
          </w:tcPr>
          <w:p w14:paraId="726471AE" w14:textId="77777777" w:rsidR="00015187" w:rsidRPr="00147C45" w:rsidRDefault="00015187" w:rsidP="00F522CE">
            <w:pPr>
              <w:pStyle w:val="TAL"/>
              <w:rPr>
                <w:rFonts w:cs="Arial"/>
                <w:sz w:val="16"/>
                <w:szCs w:val="16"/>
              </w:rPr>
            </w:pPr>
            <w:r w:rsidRPr="00147C45">
              <w:rPr>
                <w:rFonts w:cs="Arial"/>
                <w:sz w:val="16"/>
                <w:szCs w:val="16"/>
              </w:rPr>
              <w:t>2012-12</w:t>
            </w:r>
          </w:p>
        </w:tc>
        <w:tc>
          <w:tcPr>
            <w:tcW w:w="567" w:type="dxa"/>
            <w:shd w:val="solid" w:color="FFFFFF" w:fill="auto"/>
          </w:tcPr>
          <w:p w14:paraId="126A0BD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RP-58</w:t>
            </w:r>
          </w:p>
        </w:tc>
        <w:tc>
          <w:tcPr>
            <w:tcW w:w="992" w:type="dxa"/>
            <w:shd w:val="solid" w:color="FFFFFF" w:fill="auto"/>
          </w:tcPr>
          <w:p w14:paraId="0953D7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RP-121931</w:t>
            </w:r>
          </w:p>
        </w:tc>
        <w:tc>
          <w:tcPr>
            <w:tcW w:w="567" w:type="dxa"/>
            <w:shd w:val="solid" w:color="FFFFFF" w:fill="auto"/>
          </w:tcPr>
          <w:p w14:paraId="7088822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0077</w:t>
            </w:r>
          </w:p>
        </w:tc>
        <w:tc>
          <w:tcPr>
            <w:tcW w:w="426" w:type="dxa"/>
            <w:shd w:val="solid" w:color="FFFFFF" w:fill="auto"/>
          </w:tcPr>
          <w:p w14:paraId="3FF685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F7C10D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Correcting the referencing of QoS parameters</w:t>
            </w:r>
          </w:p>
        </w:tc>
        <w:tc>
          <w:tcPr>
            <w:tcW w:w="709" w:type="dxa"/>
            <w:shd w:val="solid" w:color="FFFFFF" w:fill="auto"/>
          </w:tcPr>
          <w:p w14:paraId="3894520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11.1.0</w:t>
            </w:r>
          </w:p>
        </w:tc>
      </w:tr>
      <w:tr w:rsidR="00147C45" w:rsidRPr="00147C45" w14:paraId="0C0A613C" w14:textId="77777777" w:rsidTr="00015187">
        <w:tc>
          <w:tcPr>
            <w:tcW w:w="709" w:type="dxa"/>
            <w:shd w:val="solid" w:color="FFFFFF" w:fill="auto"/>
          </w:tcPr>
          <w:p w14:paraId="03D2940F" w14:textId="77777777" w:rsidR="00015187" w:rsidRPr="00147C45" w:rsidRDefault="00015187" w:rsidP="00F522CE">
            <w:pPr>
              <w:pStyle w:val="TAL"/>
              <w:rPr>
                <w:rFonts w:cs="Arial"/>
                <w:sz w:val="16"/>
                <w:szCs w:val="16"/>
              </w:rPr>
            </w:pPr>
          </w:p>
        </w:tc>
        <w:tc>
          <w:tcPr>
            <w:tcW w:w="567" w:type="dxa"/>
            <w:shd w:val="solid" w:color="FFFFFF" w:fill="auto"/>
          </w:tcPr>
          <w:p w14:paraId="4086B4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RP-58</w:t>
            </w:r>
          </w:p>
        </w:tc>
        <w:tc>
          <w:tcPr>
            <w:tcW w:w="992" w:type="dxa"/>
            <w:shd w:val="solid" w:color="FFFFFF" w:fill="auto"/>
          </w:tcPr>
          <w:p w14:paraId="0ACB57C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RP-121931</w:t>
            </w:r>
          </w:p>
        </w:tc>
        <w:tc>
          <w:tcPr>
            <w:tcW w:w="567" w:type="dxa"/>
            <w:shd w:val="solid" w:color="FFFFFF" w:fill="auto"/>
          </w:tcPr>
          <w:p w14:paraId="35F353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0080</w:t>
            </w:r>
          </w:p>
        </w:tc>
        <w:tc>
          <w:tcPr>
            <w:tcW w:w="426" w:type="dxa"/>
            <w:shd w:val="solid" w:color="FFFFFF" w:fill="auto"/>
          </w:tcPr>
          <w:p w14:paraId="52D13F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08EEC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11.1.0</w:t>
            </w:r>
          </w:p>
        </w:tc>
      </w:tr>
      <w:tr w:rsidR="00147C45" w:rsidRPr="00147C45" w14:paraId="601C1B7C" w14:textId="77777777" w:rsidTr="00015187">
        <w:tc>
          <w:tcPr>
            <w:tcW w:w="709" w:type="dxa"/>
            <w:shd w:val="solid" w:color="FFFFFF" w:fill="auto"/>
          </w:tcPr>
          <w:p w14:paraId="0540F3D2" w14:textId="77777777" w:rsidR="00015187" w:rsidRPr="00147C45" w:rsidRDefault="00015187" w:rsidP="00F522CE">
            <w:pPr>
              <w:pStyle w:val="TAL"/>
              <w:rPr>
                <w:rFonts w:cs="Arial"/>
                <w:sz w:val="16"/>
                <w:szCs w:val="16"/>
              </w:rPr>
            </w:pPr>
            <w:r w:rsidRPr="00147C45">
              <w:rPr>
                <w:rFonts w:cs="Arial"/>
                <w:sz w:val="16"/>
                <w:szCs w:val="16"/>
              </w:rPr>
              <w:t>2013-03</w:t>
            </w:r>
          </w:p>
        </w:tc>
        <w:tc>
          <w:tcPr>
            <w:tcW w:w="567" w:type="dxa"/>
            <w:shd w:val="solid" w:color="FFFFFF" w:fill="auto"/>
          </w:tcPr>
          <w:p w14:paraId="27D67B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RP-59</w:t>
            </w:r>
          </w:p>
        </w:tc>
        <w:tc>
          <w:tcPr>
            <w:tcW w:w="992" w:type="dxa"/>
            <w:shd w:val="solid" w:color="FFFFFF" w:fill="auto"/>
          </w:tcPr>
          <w:p w14:paraId="6A4DEB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RP-130237</w:t>
            </w:r>
          </w:p>
        </w:tc>
        <w:tc>
          <w:tcPr>
            <w:tcW w:w="567" w:type="dxa"/>
            <w:shd w:val="solid" w:color="FFFFFF" w:fill="auto"/>
          </w:tcPr>
          <w:p w14:paraId="4A59C1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0083</w:t>
            </w:r>
          </w:p>
        </w:tc>
        <w:tc>
          <w:tcPr>
            <w:tcW w:w="426" w:type="dxa"/>
            <w:shd w:val="solid" w:color="FFFFFF" w:fill="auto"/>
          </w:tcPr>
          <w:p w14:paraId="7073412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10974AE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11.2.0</w:t>
            </w:r>
          </w:p>
        </w:tc>
      </w:tr>
      <w:tr w:rsidR="00147C45" w:rsidRPr="00147C45" w14:paraId="62D5A905" w14:textId="77777777" w:rsidTr="00015187">
        <w:tc>
          <w:tcPr>
            <w:tcW w:w="709" w:type="dxa"/>
            <w:shd w:val="solid" w:color="FFFFFF" w:fill="auto"/>
          </w:tcPr>
          <w:p w14:paraId="31575809" w14:textId="77777777" w:rsidR="00015187" w:rsidRPr="00147C45" w:rsidRDefault="00015187" w:rsidP="00F522CE">
            <w:pPr>
              <w:pStyle w:val="TAL"/>
              <w:rPr>
                <w:rFonts w:cs="Arial"/>
                <w:sz w:val="16"/>
                <w:szCs w:val="16"/>
              </w:rPr>
            </w:pPr>
          </w:p>
        </w:tc>
        <w:tc>
          <w:tcPr>
            <w:tcW w:w="567" w:type="dxa"/>
            <w:shd w:val="solid" w:color="FFFFFF" w:fill="auto"/>
          </w:tcPr>
          <w:p w14:paraId="7ED9320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RP-59</w:t>
            </w:r>
          </w:p>
        </w:tc>
        <w:tc>
          <w:tcPr>
            <w:tcW w:w="992" w:type="dxa"/>
            <w:shd w:val="solid" w:color="FFFFFF" w:fill="auto"/>
          </w:tcPr>
          <w:p w14:paraId="6D6016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RP-130230</w:t>
            </w:r>
          </w:p>
        </w:tc>
        <w:tc>
          <w:tcPr>
            <w:tcW w:w="567" w:type="dxa"/>
            <w:shd w:val="solid" w:color="FFFFFF" w:fill="auto"/>
          </w:tcPr>
          <w:p w14:paraId="1A5D1FF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0086</w:t>
            </w:r>
          </w:p>
        </w:tc>
        <w:tc>
          <w:tcPr>
            <w:tcW w:w="426" w:type="dxa"/>
            <w:shd w:val="solid" w:color="FFFFFF" w:fill="auto"/>
          </w:tcPr>
          <w:p w14:paraId="019F85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FD5DE2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PRS Muting Configuration</w:t>
            </w:r>
          </w:p>
        </w:tc>
        <w:tc>
          <w:tcPr>
            <w:tcW w:w="709" w:type="dxa"/>
            <w:shd w:val="solid" w:color="FFFFFF" w:fill="auto"/>
          </w:tcPr>
          <w:p w14:paraId="039E16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11.2.0</w:t>
            </w:r>
          </w:p>
        </w:tc>
      </w:tr>
      <w:tr w:rsidR="00147C45" w:rsidRPr="00147C45" w14:paraId="5FF70219" w14:textId="77777777" w:rsidTr="00015187">
        <w:tc>
          <w:tcPr>
            <w:tcW w:w="709" w:type="dxa"/>
            <w:shd w:val="solid" w:color="FFFFFF" w:fill="auto"/>
          </w:tcPr>
          <w:p w14:paraId="39C222EC" w14:textId="77777777" w:rsidR="00015187" w:rsidRPr="00147C45" w:rsidRDefault="00015187" w:rsidP="00F522CE">
            <w:pPr>
              <w:pStyle w:val="TAL"/>
              <w:rPr>
                <w:rFonts w:cs="Arial"/>
                <w:sz w:val="16"/>
                <w:szCs w:val="16"/>
              </w:rPr>
            </w:pPr>
            <w:r w:rsidRPr="00147C45">
              <w:rPr>
                <w:rFonts w:cs="Arial"/>
                <w:sz w:val="16"/>
                <w:szCs w:val="16"/>
              </w:rPr>
              <w:t>2013-06</w:t>
            </w:r>
          </w:p>
        </w:tc>
        <w:tc>
          <w:tcPr>
            <w:tcW w:w="567" w:type="dxa"/>
            <w:shd w:val="solid" w:color="FFFFFF" w:fill="auto"/>
          </w:tcPr>
          <w:p w14:paraId="67C2861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2C9FB9D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06AA170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0088</w:t>
            </w:r>
          </w:p>
        </w:tc>
        <w:tc>
          <w:tcPr>
            <w:tcW w:w="426" w:type="dxa"/>
            <w:shd w:val="solid" w:color="FFFFFF" w:fill="auto"/>
          </w:tcPr>
          <w:p w14:paraId="4641FC7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C7E954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for ASN.1 errors from CR0083r1</w:t>
            </w:r>
          </w:p>
        </w:tc>
        <w:tc>
          <w:tcPr>
            <w:tcW w:w="709" w:type="dxa"/>
            <w:shd w:val="solid" w:color="FFFFFF" w:fill="auto"/>
          </w:tcPr>
          <w:p w14:paraId="1A12D80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0A2ED54E" w14:textId="77777777" w:rsidTr="00015187">
        <w:tc>
          <w:tcPr>
            <w:tcW w:w="709" w:type="dxa"/>
            <w:shd w:val="solid" w:color="FFFFFF" w:fill="auto"/>
          </w:tcPr>
          <w:p w14:paraId="22186CB3" w14:textId="77777777" w:rsidR="00015187" w:rsidRPr="00147C45" w:rsidRDefault="00015187" w:rsidP="00F522CE">
            <w:pPr>
              <w:pStyle w:val="TAL"/>
              <w:rPr>
                <w:rFonts w:cs="Arial"/>
                <w:sz w:val="16"/>
                <w:szCs w:val="16"/>
              </w:rPr>
            </w:pPr>
          </w:p>
        </w:tc>
        <w:tc>
          <w:tcPr>
            <w:tcW w:w="567" w:type="dxa"/>
            <w:shd w:val="solid" w:color="FFFFFF" w:fill="auto"/>
          </w:tcPr>
          <w:p w14:paraId="1E0ECCE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38D82E8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587EFFF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0091</w:t>
            </w:r>
          </w:p>
        </w:tc>
        <w:tc>
          <w:tcPr>
            <w:tcW w:w="426" w:type="dxa"/>
            <w:shd w:val="solid" w:color="FFFFFF" w:fill="auto"/>
          </w:tcPr>
          <w:p w14:paraId="1B2E5C4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C97F14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1BDB06C2" w14:textId="77777777" w:rsidTr="00015187">
        <w:tc>
          <w:tcPr>
            <w:tcW w:w="709" w:type="dxa"/>
            <w:shd w:val="solid" w:color="FFFFFF" w:fill="auto"/>
          </w:tcPr>
          <w:p w14:paraId="41B9B574" w14:textId="77777777" w:rsidR="00015187" w:rsidRPr="00147C45" w:rsidRDefault="00015187" w:rsidP="00F522CE">
            <w:pPr>
              <w:pStyle w:val="TAL"/>
              <w:rPr>
                <w:rFonts w:cs="Arial"/>
                <w:sz w:val="16"/>
                <w:szCs w:val="16"/>
              </w:rPr>
            </w:pPr>
          </w:p>
        </w:tc>
        <w:tc>
          <w:tcPr>
            <w:tcW w:w="567" w:type="dxa"/>
            <w:shd w:val="solid" w:color="FFFFFF" w:fill="auto"/>
          </w:tcPr>
          <w:p w14:paraId="0C72EBC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2FCAD8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13E45A1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0093</w:t>
            </w:r>
          </w:p>
        </w:tc>
        <w:tc>
          <w:tcPr>
            <w:tcW w:w="426" w:type="dxa"/>
            <w:shd w:val="solid" w:color="FFFFFF" w:fill="auto"/>
          </w:tcPr>
          <w:p w14:paraId="3A6135D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E5C55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serving cell terminology</w:t>
            </w:r>
          </w:p>
        </w:tc>
        <w:tc>
          <w:tcPr>
            <w:tcW w:w="709" w:type="dxa"/>
            <w:shd w:val="solid" w:color="FFFFFF" w:fill="auto"/>
          </w:tcPr>
          <w:p w14:paraId="2E5C09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7AA7DD71" w14:textId="77777777" w:rsidTr="00015187">
        <w:tc>
          <w:tcPr>
            <w:tcW w:w="709" w:type="dxa"/>
            <w:shd w:val="solid" w:color="FFFFFF" w:fill="auto"/>
          </w:tcPr>
          <w:p w14:paraId="3C9F10A6" w14:textId="77777777" w:rsidR="00015187" w:rsidRPr="00147C45" w:rsidRDefault="00015187" w:rsidP="00F522CE">
            <w:pPr>
              <w:pStyle w:val="TAL"/>
              <w:rPr>
                <w:rFonts w:cs="Arial"/>
                <w:sz w:val="16"/>
                <w:szCs w:val="16"/>
              </w:rPr>
            </w:pPr>
          </w:p>
        </w:tc>
        <w:tc>
          <w:tcPr>
            <w:tcW w:w="567" w:type="dxa"/>
            <w:shd w:val="solid" w:color="FFFFFF" w:fill="auto"/>
          </w:tcPr>
          <w:p w14:paraId="3D4E97C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0B21A79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25269D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0094</w:t>
            </w:r>
          </w:p>
        </w:tc>
        <w:tc>
          <w:tcPr>
            <w:tcW w:w="426" w:type="dxa"/>
            <w:shd w:val="solid" w:color="FFFFFF" w:fill="auto"/>
          </w:tcPr>
          <w:p w14:paraId="5562DB3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C81171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Encoding of LPP IEs</w:t>
            </w:r>
          </w:p>
        </w:tc>
        <w:tc>
          <w:tcPr>
            <w:tcW w:w="709" w:type="dxa"/>
            <w:shd w:val="solid" w:color="FFFFFF" w:fill="auto"/>
          </w:tcPr>
          <w:p w14:paraId="3AB631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4A1451B1" w14:textId="77777777" w:rsidTr="00015187">
        <w:tc>
          <w:tcPr>
            <w:tcW w:w="709" w:type="dxa"/>
            <w:shd w:val="solid" w:color="FFFFFF" w:fill="auto"/>
          </w:tcPr>
          <w:p w14:paraId="14E73CE7" w14:textId="77777777" w:rsidR="00015187" w:rsidRPr="00147C45" w:rsidRDefault="00015187" w:rsidP="00F522CE">
            <w:pPr>
              <w:pStyle w:val="TAL"/>
              <w:rPr>
                <w:rFonts w:cs="Arial"/>
                <w:sz w:val="16"/>
                <w:szCs w:val="16"/>
              </w:rPr>
            </w:pPr>
            <w:r w:rsidRPr="00147C45">
              <w:rPr>
                <w:rFonts w:cs="Arial"/>
                <w:sz w:val="16"/>
                <w:szCs w:val="16"/>
              </w:rPr>
              <w:t>2013-09</w:t>
            </w:r>
          </w:p>
        </w:tc>
        <w:tc>
          <w:tcPr>
            <w:tcW w:w="567" w:type="dxa"/>
            <w:shd w:val="solid" w:color="FFFFFF" w:fill="auto"/>
          </w:tcPr>
          <w:p w14:paraId="06181F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RP-61</w:t>
            </w:r>
          </w:p>
        </w:tc>
        <w:tc>
          <w:tcPr>
            <w:tcW w:w="992" w:type="dxa"/>
            <w:shd w:val="solid" w:color="FFFFFF" w:fill="auto"/>
          </w:tcPr>
          <w:p w14:paraId="66773A0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RP-131314</w:t>
            </w:r>
          </w:p>
        </w:tc>
        <w:tc>
          <w:tcPr>
            <w:tcW w:w="567" w:type="dxa"/>
            <w:shd w:val="solid" w:color="FFFFFF" w:fill="auto"/>
          </w:tcPr>
          <w:p w14:paraId="06F8F3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0098</w:t>
            </w:r>
          </w:p>
        </w:tc>
        <w:tc>
          <w:tcPr>
            <w:tcW w:w="426" w:type="dxa"/>
            <w:shd w:val="solid" w:color="FFFFFF" w:fill="auto"/>
          </w:tcPr>
          <w:p w14:paraId="179BDB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4DD0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on svReqList</w:t>
            </w:r>
          </w:p>
        </w:tc>
        <w:tc>
          <w:tcPr>
            <w:tcW w:w="709" w:type="dxa"/>
            <w:shd w:val="solid" w:color="FFFFFF" w:fill="auto"/>
          </w:tcPr>
          <w:p w14:paraId="1DA47B2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11.4.0</w:t>
            </w:r>
          </w:p>
        </w:tc>
      </w:tr>
      <w:tr w:rsidR="00147C45" w:rsidRPr="00147C45" w14:paraId="36CAAD31" w14:textId="77777777" w:rsidTr="00015187">
        <w:tc>
          <w:tcPr>
            <w:tcW w:w="709" w:type="dxa"/>
            <w:shd w:val="solid" w:color="FFFFFF" w:fill="auto"/>
          </w:tcPr>
          <w:p w14:paraId="088ECFB1" w14:textId="77777777" w:rsidR="00015187" w:rsidRPr="00147C45" w:rsidRDefault="00015187" w:rsidP="00F522CE">
            <w:pPr>
              <w:pStyle w:val="TAL"/>
              <w:rPr>
                <w:rFonts w:cs="Arial"/>
                <w:sz w:val="16"/>
                <w:szCs w:val="16"/>
              </w:rPr>
            </w:pPr>
            <w:r w:rsidRPr="00147C45">
              <w:rPr>
                <w:rFonts w:cs="Arial"/>
                <w:sz w:val="16"/>
                <w:szCs w:val="16"/>
              </w:rPr>
              <w:t>2013-12</w:t>
            </w:r>
          </w:p>
        </w:tc>
        <w:tc>
          <w:tcPr>
            <w:tcW w:w="567" w:type="dxa"/>
            <w:shd w:val="solid" w:color="FFFFFF" w:fill="auto"/>
          </w:tcPr>
          <w:p w14:paraId="69C26B5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629D42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460A043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0103</w:t>
            </w:r>
          </w:p>
        </w:tc>
        <w:tc>
          <w:tcPr>
            <w:tcW w:w="426" w:type="dxa"/>
            <w:shd w:val="solid" w:color="FFFFFF" w:fill="auto"/>
          </w:tcPr>
          <w:p w14:paraId="094FDFA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843322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11.5.0</w:t>
            </w:r>
          </w:p>
        </w:tc>
      </w:tr>
      <w:tr w:rsidR="00147C45" w:rsidRPr="00147C45" w14:paraId="6515220E" w14:textId="77777777" w:rsidTr="00015187">
        <w:tc>
          <w:tcPr>
            <w:tcW w:w="709" w:type="dxa"/>
            <w:shd w:val="solid" w:color="FFFFFF" w:fill="auto"/>
          </w:tcPr>
          <w:p w14:paraId="1863077F" w14:textId="77777777" w:rsidR="00015187" w:rsidRPr="00147C45" w:rsidRDefault="00015187" w:rsidP="00F522CE">
            <w:pPr>
              <w:pStyle w:val="TAL"/>
              <w:rPr>
                <w:rFonts w:cs="Arial"/>
                <w:sz w:val="16"/>
                <w:szCs w:val="16"/>
              </w:rPr>
            </w:pPr>
          </w:p>
        </w:tc>
        <w:tc>
          <w:tcPr>
            <w:tcW w:w="567" w:type="dxa"/>
            <w:shd w:val="solid" w:color="FFFFFF" w:fill="auto"/>
          </w:tcPr>
          <w:p w14:paraId="2A234CA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27419C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1B1368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0107</w:t>
            </w:r>
          </w:p>
        </w:tc>
        <w:tc>
          <w:tcPr>
            <w:tcW w:w="426" w:type="dxa"/>
            <w:shd w:val="solid" w:color="FFFFFF" w:fill="auto"/>
          </w:tcPr>
          <w:p w14:paraId="5294A5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B8E44C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 elements</w:t>
            </w:r>
          </w:p>
        </w:tc>
        <w:tc>
          <w:tcPr>
            <w:tcW w:w="709" w:type="dxa"/>
            <w:shd w:val="solid" w:color="FFFFFF" w:fill="auto"/>
          </w:tcPr>
          <w:p w14:paraId="2FC64A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11.5.0</w:t>
            </w:r>
          </w:p>
        </w:tc>
      </w:tr>
      <w:tr w:rsidR="00147C45" w:rsidRPr="00147C45" w14:paraId="72ED3122" w14:textId="77777777" w:rsidTr="00015187">
        <w:tc>
          <w:tcPr>
            <w:tcW w:w="709" w:type="dxa"/>
            <w:shd w:val="solid" w:color="FFFFFF" w:fill="auto"/>
          </w:tcPr>
          <w:p w14:paraId="76C85AC9" w14:textId="77777777" w:rsidR="00015187" w:rsidRPr="00147C45" w:rsidRDefault="00015187" w:rsidP="00F522CE">
            <w:pPr>
              <w:pStyle w:val="TAL"/>
              <w:rPr>
                <w:rFonts w:cs="Arial"/>
                <w:sz w:val="16"/>
                <w:szCs w:val="16"/>
              </w:rPr>
            </w:pPr>
          </w:p>
        </w:tc>
        <w:tc>
          <w:tcPr>
            <w:tcW w:w="567" w:type="dxa"/>
            <w:shd w:val="solid" w:color="FFFFFF" w:fill="auto"/>
          </w:tcPr>
          <w:p w14:paraId="7F4FB9D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309971C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RP-132000</w:t>
            </w:r>
          </w:p>
        </w:tc>
        <w:tc>
          <w:tcPr>
            <w:tcW w:w="567" w:type="dxa"/>
            <w:shd w:val="solid" w:color="FFFFFF" w:fill="auto"/>
          </w:tcPr>
          <w:p w14:paraId="09AFB9B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0104</w:t>
            </w:r>
          </w:p>
        </w:tc>
        <w:tc>
          <w:tcPr>
            <w:tcW w:w="426" w:type="dxa"/>
            <w:shd w:val="solid" w:color="FFFFFF" w:fill="auto"/>
          </w:tcPr>
          <w:p w14:paraId="357364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6D84C3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Stage 3 CR of TS 36.355 for introducing BDS in LTE</w:t>
            </w:r>
          </w:p>
        </w:tc>
        <w:tc>
          <w:tcPr>
            <w:tcW w:w="709" w:type="dxa"/>
            <w:shd w:val="solid" w:color="FFFFFF" w:fill="auto"/>
          </w:tcPr>
          <w:p w14:paraId="60F6B0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12.0.0</w:t>
            </w:r>
          </w:p>
        </w:tc>
      </w:tr>
      <w:tr w:rsidR="00147C45" w:rsidRPr="00147C45" w14:paraId="68A194C0" w14:textId="77777777" w:rsidTr="00015187">
        <w:tc>
          <w:tcPr>
            <w:tcW w:w="709" w:type="dxa"/>
            <w:shd w:val="solid" w:color="FFFFFF" w:fill="auto"/>
          </w:tcPr>
          <w:p w14:paraId="1082CD6E" w14:textId="77777777" w:rsidR="00015187" w:rsidRPr="00147C45" w:rsidRDefault="00015187" w:rsidP="00F522CE">
            <w:pPr>
              <w:pStyle w:val="TAL"/>
              <w:rPr>
                <w:rFonts w:cs="Arial"/>
                <w:sz w:val="16"/>
                <w:szCs w:val="16"/>
              </w:rPr>
            </w:pPr>
          </w:p>
        </w:tc>
        <w:tc>
          <w:tcPr>
            <w:tcW w:w="567" w:type="dxa"/>
            <w:shd w:val="solid" w:color="FFFFFF" w:fill="auto"/>
          </w:tcPr>
          <w:p w14:paraId="050FB3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46784E7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10662FF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0108</w:t>
            </w:r>
          </w:p>
        </w:tc>
        <w:tc>
          <w:tcPr>
            <w:tcW w:w="426" w:type="dxa"/>
            <w:shd w:val="solid" w:color="FFFFFF" w:fill="auto"/>
          </w:tcPr>
          <w:p w14:paraId="3B4B45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A370F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 elements</w:t>
            </w:r>
          </w:p>
        </w:tc>
        <w:tc>
          <w:tcPr>
            <w:tcW w:w="709" w:type="dxa"/>
            <w:shd w:val="solid" w:color="FFFFFF" w:fill="auto"/>
          </w:tcPr>
          <w:p w14:paraId="2FE112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12.0.0</w:t>
            </w:r>
          </w:p>
        </w:tc>
      </w:tr>
      <w:tr w:rsidR="00147C45" w:rsidRPr="00147C45" w14:paraId="412EE860" w14:textId="77777777" w:rsidTr="00015187">
        <w:tc>
          <w:tcPr>
            <w:tcW w:w="709" w:type="dxa"/>
            <w:shd w:val="solid" w:color="FFFFFF" w:fill="auto"/>
          </w:tcPr>
          <w:p w14:paraId="19D46FBB" w14:textId="77777777" w:rsidR="00015187" w:rsidRPr="00147C45" w:rsidRDefault="00015187" w:rsidP="00F522CE">
            <w:pPr>
              <w:pStyle w:val="TAL"/>
              <w:rPr>
                <w:rFonts w:cs="Arial"/>
                <w:sz w:val="16"/>
                <w:szCs w:val="16"/>
              </w:rPr>
            </w:pPr>
            <w:r w:rsidRPr="00147C45">
              <w:rPr>
                <w:rFonts w:cs="Arial"/>
                <w:sz w:val="16"/>
                <w:szCs w:val="16"/>
              </w:rPr>
              <w:t>2014-03</w:t>
            </w:r>
          </w:p>
        </w:tc>
        <w:tc>
          <w:tcPr>
            <w:tcW w:w="567" w:type="dxa"/>
            <w:shd w:val="solid" w:color="FFFFFF" w:fill="auto"/>
          </w:tcPr>
          <w:p w14:paraId="05CF149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RP-63</w:t>
            </w:r>
          </w:p>
        </w:tc>
        <w:tc>
          <w:tcPr>
            <w:tcW w:w="992" w:type="dxa"/>
            <w:shd w:val="solid" w:color="FFFFFF" w:fill="auto"/>
          </w:tcPr>
          <w:p w14:paraId="74553BB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RP-140342</w:t>
            </w:r>
          </w:p>
        </w:tc>
        <w:tc>
          <w:tcPr>
            <w:tcW w:w="567" w:type="dxa"/>
            <w:shd w:val="solid" w:color="FFFFFF" w:fill="auto"/>
          </w:tcPr>
          <w:p w14:paraId="04E0E66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0112</w:t>
            </w:r>
          </w:p>
        </w:tc>
        <w:tc>
          <w:tcPr>
            <w:tcW w:w="426" w:type="dxa"/>
            <w:shd w:val="solid" w:color="FFFFFF" w:fill="auto"/>
          </w:tcPr>
          <w:p w14:paraId="42F3A7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187D226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to gnss-DayNumber</w:t>
            </w:r>
          </w:p>
        </w:tc>
        <w:tc>
          <w:tcPr>
            <w:tcW w:w="709" w:type="dxa"/>
            <w:shd w:val="solid" w:color="FFFFFF" w:fill="auto"/>
          </w:tcPr>
          <w:p w14:paraId="041BFF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12.1.0</w:t>
            </w:r>
          </w:p>
        </w:tc>
      </w:tr>
      <w:tr w:rsidR="00147C45" w:rsidRPr="00147C45" w14:paraId="62ADBB53" w14:textId="77777777" w:rsidTr="00015187">
        <w:tc>
          <w:tcPr>
            <w:tcW w:w="709" w:type="dxa"/>
            <w:shd w:val="solid" w:color="FFFFFF" w:fill="auto"/>
          </w:tcPr>
          <w:p w14:paraId="3F95883C" w14:textId="77777777" w:rsidR="00015187" w:rsidRPr="00147C45" w:rsidRDefault="00015187" w:rsidP="00F522CE">
            <w:pPr>
              <w:pStyle w:val="TAL"/>
              <w:rPr>
                <w:rFonts w:cs="Arial"/>
                <w:sz w:val="16"/>
                <w:szCs w:val="16"/>
              </w:rPr>
            </w:pPr>
            <w:r w:rsidRPr="00147C45">
              <w:rPr>
                <w:rFonts w:cs="Arial"/>
                <w:sz w:val="16"/>
                <w:szCs w:val="16"/>
              </w:rPr>
              <w:t>2014-06</w:t>
            </w:r>
          </w:p>
        </w:tc>
        <w:tc>
          <w:tcPr>
            <w:tcW w:w="567" w:type="dxa"/>
            <w:shd w:val="solid" w:color="FFFFFF" w:fill="auto"/>
          </w:tcPr>
          <w:p w14:paraId="66984C1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RP-64</w:t>
            </w:r>
          </w:p>
        </w:tc>
        <w:tc>
          <w:tcPr>
            <w:tcW w:w="992" w:type="dxa"/>
            <w:shd w:val="solid" w:color="FFFFFF" w:fill="auto"/>
          </w:tcPr>
          <w:p w14:paraId="7BAB4C6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RP-140871</w:t>
            </w:r>
          </w:p>
        </w:tc>
        <w:tc>
          <w:tcPr>
            <w:tcW w:w="567" w:type="dxa"/>
            <w:shd w:val="solid" w:color="FFFFFF" w:fill="auto"/>
          </w:tcPr>
          <w:p w14:paraId="759F84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0119</w:t>
            </w:r>
          </w:p>
        </w:tc>
        <w:tc>
          <w:tcPr>
            <w:tcW w:w="426" w:type="dxa"/>
            <w:shd w:val="solid" w:color="FFFFFF" w:fill="auto"/>
          </w:tcPr>
          <w:p w14:paraId="03B2D38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E695EF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12.2.0</w:t>
            </w:r>
          </w:p>
        </w:tc>
      </w:tr>
      <w:tr w:rsidR="00147C45" w:rsidRPr="00147C45" w14:paraId="277AC80E" w14:textId="77777777" w:rsidTr="00015187">
        <w:tc>
          <w:tcPr>
            <w:tcW w:w="709" w:type="dxa"/>
            <w:shd w:val="solid" w:color="FFFFFF" w:fill="auto"/>
          </w:tcPr>
          <w:p w14:paraId="3DF8426F" w14:textId="77777777" w:rsidR="00015187" w:rsidRPr="00147C45" w:rsidRDefault="00015187" w:rsidP="00F522CE">
            <w:pPr>
              <w:pStyle w:val="TAL"/>
              <w:rPr>
                <w:rFonts w:cs="Arial"/>
                <w:sz w:val="16"/>
                <w:szCs w:val="16"/>
              </w:rPr>
            </w:pPr>
            <w:r w:rsidRPr="00147C45">
              <w:rPr>
                <w:rFonts w:cs="Arial"/>
                <w:sz w:val="16"/>
                <w:szCs w:val="16"/>
              </w:rPr>
              <w:t>2014-12</w:t>
            </w:r>
          </w:p>
        </w:tc>
        <w:tc>
          <w:tcPr>
            <w:tcW w:w="567" w:type="dxa"/>
            <w:shd w:val="solid" w:color="FFFFFF" w:fill="auto"/>
          </w:tcPr>
          <w:p w14:paraId="781969A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01F6F08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RP-142114</w:t>
            </w:r>
          </w:p>
        </w:tc>
        <w:tc>
          <w:tcPr>
            <w:tcW w:w="567" w:type="dxa"/>
            <w:shd w:val="solid" w:color="FFFFFF" w:fill="auto"/>
          </w:tcPr>
          <w:p w14:paraId="7976422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0122</w:t>
            </w:r>
          </w:p>
        </w:tc>
        <w:tc>
          <w:tcPr>
            <w:tcW w:w="426" w:type="dxa"/>
            <w:shd w:val="solid" w:color="FFFFFF" w:fill="auto"/>
          </w:tcPr>
          <w:p w14:paraId="48D5E8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42AF55"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w:t>
            </w:r>
          </w:p>
        </w:tc>
        <w:tc>
          <w:tcPr>
            <w:tcW w:w="709" w:type="dxa"/>
            <w:shd w:val="solid" w:color="FFFFFF" w:fill="auto"/>
          </w:tcPr>
          <w:p w14:paraId="5AF2963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7E037A87" w14:textId="77777777" w:rsidTr="00015187">
        <w:tc>
          <w:tcPr>
            <w:tcW w:w="709" w:type="dxa"/>
            <w:shd w:val="solid" w:color="FFFFFF" w:fill="auto"/>
          </w:tcPr>
          <w:p w14:paraId="2C597A68" w14:textId="77777777" w:rsidR="00015187" w:rsidRPr="00147C45" w:rsidRDefault="00015187" w:rsidP="00F522CE">
            <w:pPr>
              <w:pStyle w:val="TAL"/>
              <w:rPr>
                <w:rFonts w:cs="Arial"/>
                <w:sz w:val="16"/>
                <w:szCs w:val="16"/>
              </w:rPr>
            </w:pPr>
          </w:p>
        </w:tc>
        <w:tc>
          <w:tcPr>
            <w:tcW w:w="567" w:type="dxa"/>
            <w:shd w:val="solid" w:color="FFFFFF" w:fill="auto"/>
          </w:tcPr>
          <w:p w14:paraId="7FB9BF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1403A5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RP-142114</w:t>
            </w:r>
          </w:p>
        </w:tc>
        <w:tc>
          <w:tcPr>
            <w:tcW w:w="567" w:type="dxa"/>
            <w:shd w:val="solid" w:color="FFFFFF" w:fill="auto"/>
          </w:tcPr>
          <w:p w14:paraId="6AED72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0123</w:t>
            </w:r>
          </w:p>
        </w:tc>
        <w:tc>
          <w:tcPr>
            <w:tcW w:w="426" w:type="dxa"/>
            <w:shd w:val="solid" w:color="FFFFFF" w:fill="auto"/>
          </w:tcPr>
          <w:p w14:paraId="3246E6E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5156B0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an Early Position Fix to LPP</w:t>
            </w:r>
          </w:p>
        </w:tc>
        <w:tc>
          <w:tcPr>
            <w:tcW w:w="709" w:type="dxa"/>
            <w:shd w:val="solid" w:color="FFFFFF" w:fill="auto"/>
          </w:tcPr>
          <w:p w14:paraId="3233885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44610556" w14:textId="77777777" w:rsidTr="00015187">
        <w:tc>
          <w:tcPr>
            <w:tcW w:w="709" w:type="dxa"/>
            <w:shd w:val="solid" w:color="FFFFFF" w:fill="auto"/>
          </w:tcPr>
          <w:p w14:paraId="668091F7" w14:textId="77777777" w:rsidR="00015187" w:rsidRPr="00147C45" w:rsidRDefault="00015187" w:rsidP="00F522CE">
            <w:pPr>
              <w:pStyle w:val="TAL"/>
              <w:rPr>
                <w:rFonts w:cs="Arial"/>
                <w:sz w:val="16"/>
                <w:szCs w:val="16"/>
              </w:rPr>
            </w:pPr>
          </w:p>
        </w:tc>
        <w:tc>
          <w:tcPr>
            <w:tcW w:w="567" w:type="dxa"/>
            <w:shd w:val="solid" w:color="FFFFFF" w:fill="auto"/>
          </w:tcPr>
          <w:p w14:paraId="6D6C938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7965C5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RP-142120</w:t>
            </w:r>
          </w:p>
        </w:tc>
        <w:tc>
          <w:tcPr>
            <w:tcW w:w="567" w:type="dxa"/>
            <w:shd w:val="solid" w:color="FFFFFF" w:fill="auto"/>
          </w:tcPr>
          <w:p w14:paraId="504AC6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0124</w:t>
            </w:r>
          </w:p>
        </w:tc>
        <w:tc>
          <w:tcPr>
            <w:tcW w:w="426" w:type="dxa"/>
            <w:shd w:val="solid" w:color="FFFFFF" w:fill="auto"/>
          </w:tcPr>
          <w:p w14:paraId="5FAF58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4E6D5D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BDS update to version 2.0</w:t>
            </w:r>
          </w:p>
        </w:tc>
        <w:tc>
          <w:tcPr>
            <w:tcW w:w="709" w:type="dxa"/>
            <w:shd w:val="solid" w:color="FFFFFF" w:fill="auto"/>
          </w:tcPr>
          <w:p w14:paraId="242541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36531B02" w14:textId="77777777" w:rsidTr="00015187">
        <w:tc>
          <w:tcPr>
            <w:tcW w:w="709" w:type="dxa"/>
            <w:shd w:val="solid" w:color="FFFFFF" w:fill="auto"/>
          </w:tcPr>
          <w:p w14:paraId="59169533" w14:textId="77777777" w:rsidR="00015187" w:rsidRPr="00147C45" w:rsidRDefault="00015187" w:rsidP="00F522CE">
            <w:pPr>
              <w:pStyle w:val="TAL"/>
              <w:rPr>
                <w:rFonts w:cs="Arial"/>
                <w:sz w:val="16"/>
                <w:szCs w:val="16"/>
              </w:rPr>
            </w:pPr>
            <w:r w:rsidRPr="00147C45">
              <w:rPr>
                <w:rFonts w:cs="Arial"/>
                <w:sz w:val="16"/>
                <w:szCs w:val="16"/>
              </w:rPr>
              <w:t>2015-03</w:t>
            </w:r>
          </w:p>
        </w:tc>
        <w:tc>
          <w:tcPr>
            <w:tcW w:w="567" w:type="dxa"/>
            <w:shd w:val="solid" w:color="FFFFFF" w:fill="auto"/>
          </w:tcPr>
          <w:p w14:paraId="5266A1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RP-67</w:t>
            </w:r>
          </w:p>
        </w:tc>
        <w:tc>
          <w:tcPr>
            <w:tcW w:w="992" w:type="dxa"/>
            <w:shd w:val="solid" w:color="FFFFFF" w:fill="auto"/>
          </w:tcPr>
          <w:p w14:paraId="463BE7FA" w14:textId="77777777" w:rsidR="00015187" w:rsidRPr="00147C45" w:rsidRDefault="00015187" w:rsidP="00F522CE">
            <w:pPr>
              <w:pStyle w:val="TAL"/>
              <w:rPr>
                <w:rFonts w:cs="Arial"/>
                <w:sz w:val="16"/>
                <w:szCs w:val="16"/>
              </w:rPr>
            </w:pPr>
            <w:r w:rsidRPr="00147C45">
              <w:rPr>
                <w:rFonts w:cs="Arial"/>
                <w:sz w:val="16"/>
                <w:szCs w:val="16"/>
              </w:rPr>
              <w:t>RP-150369</w:t>
            </w:r>
          </w:p>
        </w:tc>
        <w:tc>
          <w:tcPr>
            <w:tcW w:w="567" w:type="dxa"/>
            <w:shd w:val="solid" w:color="FFFFFF" w:fill="auto"/>
          </w:tcPr>
          <w:p w14:paraId="033F2D47" w14:textId="77777777" w:rsidR="00015187" w:rsidRPr="00147C45" w:rsidRDefault="00015187" w:rsidP="00F522CE">
            <w:pPr>
              <w:pStyle w:val="TAL"/>
              <w:rPr>
                <w:rFonts w:cs="Arial"/>
                <w:sz w:val="16"/>
                <w:szCs w:val="16"/>
              </w:rPr>
            </w:pPr>
            <w:r w:rsidRPr="00147C45">
              <w:rPr>
                <w:rFonts w:cs="Arial"/>
                <w:sz w:val="16"/>
                <w:szCs w:val="16"/>
              </w:rPr>
              <w:t>0126</w:t>
            </w:r>
          </w:p>
        </w:tc>
        <w:tc>
          <w:tcPr>
            <w:tcW w:w="426" w:type="dxa"/>
            <w:shd w:val="solid" w:color="FFFFFF" w:fill="auto"/>
          </w:tcPr>
          <w:p w14:paraId="29B8ACE6" w14:textId="77777777" w:rsidR="00015187" w:rsidRPr="00147C45" w:rsidRDefault="00015187" w:rsidP="00F522CE">
            <w:pPr>
              <w:pStyle w:val="TAL"/>
              <w:rPr>
                <w:rFonts w:cs="Arial"/>
                <w:sz w:val="16"/>
                <w:szCs w:val="16"/>
              </w:rPr>
            </w:pPr>
            <w:r w:rsidRPr="00147C45">
              <w:rPr>
                <w:rFonts w:cs="Arial"/>
                <w:sz w:val="16"/>
                <w:szCs w:val="16"/>
              </w:rPr>
              <w:t>2</w:t>
            </w:r>
          </w:p>
        </w:tc>
        <w:tc>
          <w:tcPr>
            <w:tcW w:w="425" w:type="dxa"/>
            <w:shd w:val="solid" w:color="FFFFFF" w:fill="auto"/>
          </w:tcPr>
          <w:p w14:paraId="2CCDBE90" w14:textId="77777777" w:rsidR="00015187" w:rsidRPr="00147C45" w:rsidRDefault="00015187" w:rsidP="00F522CE">
            <w:pPr>
              <w:pStyle w:val="TAL"/>
              <w:rPr>
                <w:rFonts w:cs="Arial"/>
                <w:sz w:val="16"/>
                <w:szCs w:val="16"/>
              </w:rPr>
            </w:pPr>
          </w:p>
        </w:tc>
        <w:tc>
          <w:tcPr>
            <w:tcW w:w="5386" w:type="dxa"/>
            <w:shd w:val="solid" w:color="FFFFFF" w:fill="auto"/>
          </w:tcPr>
          <w:p w14:paraId="6C145DF8" w14:textId="77777777" w:rsidR="00015187" w:rsidRPr="00147C45" w:rsidRDefault="00015187" w:rsidP="00F522CE">
            <w:pPr>
              <w:pStyle w:val="TAL"/>
              <w:rPr>
                <w:rFonts w:cs="Arial"/>
                <w:sz w:val="16"/>
                <w:szCs w:val="16"/>
              </w:rPr>
            </w:pPr>
            <w:r w:rsidRPr="00147C45">
              <w:rPr>
                <w:rFonts w:cs="Arial"/>
                <w:sz w:val="16"/>
                <w:szCs w:val="16"/>
              </w:rPr>
              <w:t>Correction of GLONASS system time</w:t>
            </w:r>
          </w:p>
        </w:tc>
        <w:tc>
          <w:tcPr>
            <w:tcW w:w="709" w:type="dxa"/>
            <w:shd w:val="solid" w:color="FFFFFF" w:fill="auto"/>
          </w:tcPr>
          <w:p w14:paraId="6465F41E" w14:textId="77777777" w:rsidR="00015187" w:rsidRPr="00147C45" w:rsidRDefault="00015187" w:rsidP="00F522CE">
            <w:pPr>
              <w:pStyle w:val="TAL"/>
              <w:rPr>
                <w:rFonts w:cs="Arial"/>
                <w:sz w:val="16"/>
                <w:szCs w:val="16"/>
              </w:rPr>
            </w:pPr>
            <w:r w:rsidRPr="00147C45">
              <w:rPr>
                <w:rFonts w:cs="Arial"/>
                <w:sz w:val="16"/>
                <w:szCs w:val="16"/>
              </w:rPr>
              <w:t>12.4.0</w:t>
            </w:r>
          </w:p>
        </w:tc>
      </w:tr>
      <w:tr w:rsidR="00147C45" w:rsidRPr="00147C45" w14:paraId="4EE2A176" w14:textId="77777777" w:rsidTr="00015187">
        <w:tc>
          <w:tcPr>
            <w:tcW w:w="709" w:type="dxa"/>
            <w:shd w:val="solid" w:color="FFFFFF" w:fill="auto"/>
          </w:tcPr>
          <w:p w14:paraId="2D3FFC16" w14:textId="77777777" w:rsidR="00015187" w:rsidRPr="00147C45" w:rsidRDefault="00015187" w:rsidP="00F522CE">
            <w:pPr>
              <w:pStyle w:val="TAL"/>
              <w:rPr>
                <w:rFonts w:cs="Arial"/>
                <w:sz w:val="16"/>
                <w:szCs w:val="16"/>
              </w:rPr>
            </w:pPr>
          </w:p>
        </w:tc>
        <w:tc>
          <w:tcPr>
            <w:tcW w:w="567" w:type="dxa"/>
            <w:shd w:val="solid" w:color="FFFFFF" w:fill="auto"/>
          </w:tcPr>
          <w:p w14:paraId="0AB6A21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RP-67</w:t>
            </w:r>
          </w:p>
        </w:tc>
        <w:tc>
          <w:tcPr>
            <w:tcW w:w="992" w:type="dxa"/>
            <w:shd w:val="solid" w:color="FFFFFF" w:fill="auto"/>
          </w:tcPr>
          <w:p w14:paraId="1B756536" w14:textId="77777777" w:rsidR="00015187" w:rsidRPr="00147C45" w:rsidRDefault="00015187" w:rsidP="00F522CE">
            <w:pPr>
              <w:pStyle w:val="TAL"/>
              <w:rPr>
                <w:rFonts w:cs="Arial"/>
                <w:sz w:val="16"/>
                <w:szCs w:val="16"/>
              </w:rPr>
            </w:pPr>
            <w:r w:rsidRPr="00147C45">
              <w:rPr>
                <w:rFonts w:cs="Arial"/>
                <w:sz w:val="16"/>
                <w:szCs w:val="16"/>
              </w:rPr>
              <w:t>RP-150376</w:t>
            </w:r>
          </w:p>
        </w:tc>
        <w:tc>
          <w:tcPr>
            <w:tcW w:w="567" w:type="dxa"/>
            <w:shd w:val="solid" w:color="FFFFFF" w:fill="auto"/>
          </w:tcPr>
          <w:p w14:paraId="01B89114" w14:textId="77777777" w:rsidR="00015187" w:rsidRPr="00147C45" w:rsidRDefault="00015187" w:rsidP="00F522CE">
            <w:pPr>
              <w:pStyle w:val="TAL"/>
              <w:rPr>
                <w:rFonts w:cs="Arial"/>
                <w:sz w:val="16"/>
                <w:szCs w:val="16"/>
              </w:rPr>
            </w:pPr>
            <w:r w:rsidRPr="00147C45">
              <w:rPr>
                <w:rFonts w:cs="Arial"/>
                <w:sz w:val="16"/>
                <w:szCs w:val="16"/>
              </w:rPr>
              <w:t>0125</w:t>
            </w:r>
          </w:p>
        </w:tc>
        <w:tc>
          <w:tcPr>
            <w:tcW w:w="426" w:type="dxa"/>
            <w:shd w:val="solid" w:color="FFFFFF" w:fill="auto"/>
          </w:tcPr>
          <w:p w14:paraId="20A2522E"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0E37851C" w14:textId="77777777" w:rsidR="00015187" w:rsidRPr="00147C45" w:rsidRDefault="00015187" w:rsidP="00F522CE">
            <w:pPr>
              <w:pStyle w:val="TAL"/>
              <w:rPr>
                <w:rFonts w:cs="Arial"/>
                <w:sz w:val="16"/>
                <w:szCs w:val="16"/>
              </w:rPr>
            </w:pPr>
          </w:p>
        </w:tc>
        <w:tc>
          <w:tcPr>
            <w:tcW w:w="5386" w:type="dxa"/>
            <w:shd w:val="solid" w:color="FFFFFF" w:fill="auto"/>
          </w:tcPr>
          <w:p w14:paraId="02FA37DA" w14:textId="77777777" w:rsidR="00015187" w:rsidRPr="00147C45" w:rsidRDefault="00015187" w:rsidP="00F522CE">
            <w:pPr>
              <w:pStyle w:val="TAL"/>
              <w:rPr>
                <w:rFonts w:cs="Arial"/>
                <w:sz w:val="16"/>
                <w:szCs w:val="16"/>
              </w:rPr>
            </w:pPr>
            <w:r w:rsidRPr="00147C45">
              <w:rPr>
                <w:rFonts w:cs="Arial"/>
                <w:sz w:val="16"/>
                <w:szCs w:val="16"/>
              </w:rPr>
              <w:t>LPP clean-up</w:t>
            </w:r>
          </w:p>
        </w:tc>
        <w:tc>
          <w:tcPr>
            <w:tcW w:w="709" w:type="dxa"/>
            <w:shd w:val="solid" w:color="FFFFFF" w:fill="auto"/>
          </w:tcPr>
          <w:p w14:paraId="543D4DE8" w14:textId="77777777" w:rsidR="00015187" w:rsidRPr="00147C45" w:rsidRDefault="00015187" w:rsidP="00F522CE">
            <w:pPr>
              <w:pStyle w:val="TAL"/>
              <w:rPr>
                <w:rFonts w:cs="Arial"/>
                <w:sz w:val="16"/>
                <w:szCs w:val="16"/>
              </w:rPr>
            </w:pPr>
            <w:r w:rsidRPr="00147C45">
              <w:rPr>
                <w:rFonts w:cs="Arial"/>
                <w:sz w:val="16"/>
                <w:szCs w:val="16"/>
              </w:rPr>
              <w:t>12.4.0</w:t>
            </w:r>
          </w:p>
        </w:tc>
      </w:tr>
      <w:tr w:rsidR="00147C45" w:rsidRPr="00147C45" w14:paraId="04F5545B" w14:textId="77777777" w:rsidTr="00015187">
        <w:tc>
          <w:tcPr>
            <w:tcW w:w="709" w:type="dxa"/>
            <w:shd w:val="solid" w:color="FFFFFF" w:fill="auto"/>
          </w:tcPr>
          <w:p w14:paraId="67591716" w14:textId="77777777" w:rsidR="00015187" w:rsidRPr="00147C45" w:rsidRDefault="00015187" w:rsidP="00F522CE">
            <w:pPr>
              <w:pStyle w:val="TAL"/>
              <w:rPr>
                <w:rFonts w:cs="Arial"/>
                <w:sz w:val="16"/>
                <w:szCs w:val="16"/>
              </w:rPr>
            </w:pPr>
            <w:r w:rsidRPr="00147C45">
              <w:rPr>
                <w:rFonts w:cs="Arial"/>
                <w:sz w:val="16"/>
                <w:szCs w:val="16"/>
              </w:rPr>
              <w:t>2015-12</w:t>
            </w:r>
          </w:p>
        </w:tc>
        <w:tc>
          <w:tcPr>
            <w:tcW w:w="567" w:type="dxa"/>
            <w:shd w:val="solid" w:color="FFFFFF" w:fill="auto"/>
          </w:tcPr>
          <w:p w14:paraId="5FD7A4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RP-70</w:t>
            </w:r>
          </w:p>
        </w:tc>
        <w:tc>
          <w:tcPr>
            <w:tcW w:w="992" w:type="dxa"/>
            <w:shd w:val="solid" w:color="FFFFFF" w:fill="auto"/>
          </w:tcPr>
          <w:p w14:paraId="6ECB9F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RP-152055</w:t>
            </w:r>
          </w:p>
        </w:tc>
        <w:tc>
          <w:tcPr>
            <w:tcW w:w="567" w:type="dxa"/>
            <w:shd w:val="solid" w:color="FFFFFF" w:fill="auto"/>
          </w:tcPr>
          <w:p w14:paraId="14B76F2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0134</w:t>
            </w:r>
          </w:p>
        </w:tc>
        <w:tc>
          <w:tcPr>
            <w:tcW w:w="426" w:type="dxa"/>
            <w:shd w:val="solid" w:color="FFFFFF" w:fill="auto"/>
          </w:tcPr>
          <w:p w14:paraId="5C30F81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DA9CBDD" w14:textId="77777777" w:rsidR="00015187" w:rsidRPr="00147C45" w:rsidRDefault="00015187" w:rsidP="00F522CE">
            <w:pPr>
              <w:pStyle w:val="TAL"/>
              <w:rPr>
                <w:rFonts w:cs="Arial"/>
                <w:sz w:val="16"/>
                <w:szCs w:val="16"/>
              </w:rPr>
            </w:pPr>
          </w:p>
        </w:tc>
        <w:tc>
          <w:tcPr>
            <w:tcW w:w="5386" w:type="dxa"/>
            <w:shd w:val="solid" w:color="FFFFFF" w:fill="auto"/>
          </w:tcPr>
          <w:p w14:paraId="55FECAC1" w14:textId="77777777" w:rsidR="00015187" w:rsidRPr="00147C45" w:rsidRDefault="00015187" w:rsidP="00F522CE">
            <w:pPr>
              <w:pStyle w:val="TAL"/>
              <w:rPr>
                <w:rFonts w:cs="Arial"/>
                <w:sz w:val="16"/>
                <w:szCs w:val="16"/>
              </w:rPr>
            </w:pPr>
            <w:r w:rsidRPr="00147C45">
              <w:rPr>
                <w:rFonts w:cs="Arial"/>
                <w:sz w:val="16"/>
                <w:szCs w:val="16"/>
              </w:rPr>
              <w:t>Correction to the definition of Need codes</w:t>
            </w:r>
          </w:p>
        </w:tc>
        <w:tc>
          <w:tcPr>
            <w:tcW w:w="709" w:type="dxa"/>
            <w:shd w:val="solid" w:color="FFFFFF" w:fill="auto"/>
          </w:tcPr>
          <w:p w14:paraId="2AB5366A" w14:textId="77777777" w:rsidR="00015187" w:rsidRPr="00147C45" w:rsidRDefault="00015187" w:rsidP="00F522CE">
            <w:pPr>
              <w:pStyle w:val="TAL"/>
              <w:rPr>
                <w:rFonts w:cs="Arial"/>
                <w:sz w:val="16"/>
                <w:szCs w:val="16"/>
              </w:rPr>
            </w:pPr>
            <w:r w:rsidRPr="00147C45">
              <w:rPr>
                <w:rFonts w:cs="Arial"/>
                <w:sz w:val="16"/>
                <w:szCs w:val="16"/>
              </w:rPr>
              <w:t>12.5.0</w:t>
            </w:r>
          </w:p>
        </w:tc>
      </w:tr>
      <w:tr w:rsidR="00147C45" w:rsidRPr="00147C45" w14:paraId="0873642E" w14:textId="77777777" w:rsidTr="00015187">
        <w:tc>
          <w:tcPr>
            <w:tcW w:w="709" w:type="dxa"/>
            <w:shd w:val="solid" w:color="FFFFFF" w:fill="auto"/>
          </w:tcPr>
          <w:p w14:paraId="52B1E459" w14:textId="77777777" w:rsidR="00015187" w:rsidRPr="00147C45" w:rsidRDefault="00015187" w:rsidP="00F522CE">
            <w:pPr>
              <w:pStyle w:val="TAL"/>
              <w:rPr>
                <w:rFonts w:cs="Arial"/>
                <w:sz w:val="16"/>
                <w:szCs w:val="16"/>
              </w:rPr>
            </w:pPr>
            <w:r w:rsidRPr="00147C45">
              <w:rPr>
                <w:rFonts w:cs="Arial"/>
                <w:sz w:val="16"/>
                <w:szCs w:val="16"/>
              </w:rPr>
              <w:t>2015-12</w:t>
            </w:r>
          </w:p>
        </w:tc>
        <w:tc>
          <w:tcPr>
            <w:tcW w:w="567" w:type="dxa"/>
            <w:shd w:val="solid" w:color="FFFFFF" w:fill="auto"/>
          </w:tcPr>
          <w:p w14:paraId="0D921A81" w14:textId="77777777" w:rsidR="00015187" w:rsidRPr="00147C45" w:rsidRDefault="00015187" w:rsidP="00F522CE">
            <w:pPr>
              <w:pStyle w:val="TAL"/>
              <w:rPr>
                <w:rFonts w:cs="Arial"/>
                <w:sz w:val="16"/>
                <w:szCs w:val="16"/>
              </w:rPr>
            </w:pPr>
            <w:r w:rsidRPr="00147C45">
              <w:rPr>
                <w:rFonts w:cs="Arial"/>
                <w:sz w:val="16"/>
                <w:szCs w:val="16"/>
              </w:rPr>
              <w:t>RP-70</w:t>
            </w:r>
          </w:p>
        </w:tc>
        <w:tc>
          <w:tcPr>
            <w:tcW w:w="992" w:type="dxa"/>
            <w:shd w:val="solid" w:color="FFFFFF" w:fill="auto"/>
          </w:tcPr>
          <w:p w14:paraId="390F771E" w14:textId="77777777" w:rsidR="00015187" w:rsidRPr="00147C45" w:rsidRDefault="00015187" w:rsidP="00F522CE">
            <w:pPr>
              <w:pStyle w:val="TAL"/>
              <w:rPr>
                <w:rFonts w:cs="Arial"/>
                <w:sz w:val="16"/>
                <w:szCs w:val="16"/>
              </w:rPr>
            </w:pPr>
            <w:r w:rsidRPr="00147C45">
              <w:rPr>
                <w:rFonts w:cs="Arial"/>
                <w:sz w:val="16"/>
                <w:szCs w:val="16"/>
              </w:rPr>
              <w:t>RP-152068</w:t>
            </w:r>
          </w:p>
        </w:tc>
        <w:tc>
          <w:tcPr>
            <w:tcW w:w="567" w:type="dxa"/>
            <w:shd w:val="solid" w:color="FFFFFF" w:fill="auto"/>
          </w:tcPr>
          <w:p w14:paraId="215992D7" w14:textId="77777777" w:rsidR="00015187" w:rsidRPr="00147C45" w:rsidRDefault="00015187" w:rsidP="00F522CE">
            <w:pPr>
              <w:pStyle w:val="TAL"/>
              <w:rPr>
                <w:rFonts w:cs="Arial"/>
                <w:sz w:val="16"/>
                <w:szCs w:val="16"/>
              </w:rPr>
            </w:pPr>
            <w:r w:rsidRPr="00147C45">
              <w:rPr>
                <w:rFonts w:cs="Arial"/>
                <w:sz w:val="16"/>
                <w:szCs w:val="16"/>
              </w:rPr>
              <w:t>0137</w:t>
            </w:r>
          </w:p>
        </w:tc>
        <w:tc>
          <w:tcPr>
            <w:tcW w:w="426" w:type="dxa"/>
            <w:shd w:val="solid" w:color="FFFFFF" w:fill="auto"/>
          </w:tcPr>
          <w:p w14:paraId="04630CE3" w14:textId="77777777" w:rsidR="00015187" w:rsidRPr="00147C45" w:rsidRDefault="00015187" w:rsidP="00F522CE">
            <w:pPr>
              <w:pStyle w:val="TAL"/>
              <w:rPr>
                <w:rFonts w:cs="Arial"/>
                <w:sz w:val="16"/>
                <w:szCs w:val="16"/>
              </w:rPr>
            </w:pPr>
            <w:r w:rsidRPr="00147C45">
              <w:rPr>
                <w:rFonts w:cs="Arial"/>
                <w:sz w:val="16"/>
                <w:szCs w:val="16"/>
              </w:rPr>
              <w:t>3</w:t>
            </w:r>
          </w:p>
        </w:tc>
        <w:tc>
          <w:tcPr>
            <w:tcW w:w="425" w:type="dxa"/>
            <w:shd w:val="solid" w:color="FFFFFF" w:fill="auto"/>
          </w:tcPr>
          <w:p w14:paraId="66F21E94" w14:textId="77777777" w:rsidR="00015187" w:rsidRPr="00147C45" w:rsidRDefault="00015187" w:rsidP="00F522CE">
            <w:pPr>
              <w:pStyle w:val="TAL"/>
              <w:rPr>
                <w:rFonts w:cs="Arial"/>
                <w:sz w:val="16"/>
                <w:szCs w:val="16"/>
              </w:rPr>
            </w:pPr>
          </w:p>
        </w:tc>
        <w:tc>
          <w:tcPr>
            <w:tcW w:w="5386" w:type="dxa"/>
            <w:shd w:val="solid" w:color="FFFFFF" w:fill="auto"/>
          </w:tcPr>
          <w:p w14:paraId="718C03DB" w14:textId="77777777" w:rsidR="00015187" w:rsidRPr="00147C45" w:rsidRDefault="00015187" w:rsidP="00F522CE">
            <w:pPr>
              <w:pStyle w:val="TAL"/>
              <w:rPr>
                <w:rFonts w:cs="Arial"/>
                <w:sz w:val="16"/>
                <w:szCs w:val="16"/>
              </w:rPr>
            </w:pPr>
            <w:r w:rsidRPr="00147C45">
              <w:rPr>
                <w:rFonts w:cs="Arial"/>
                <w:sz w:val="16"/>
                <w:szCs w:val="16"/>
              </w:rPr>
              <w:t>RAT-Independent positioning enhancements</w:t>
            </w:r>
          </w:p>
        </w:tc>
        <w:tc>
          <w:tcPr>
            <w:tcW w:w="709" w:type="dxa"/>
            <w:shd w:val="solid" w:color="FFFFFF" w:fill="auto"/>
          </w:tcPr>
          <w:p w14:paraId="237CDE93" w14:textId="77777777" w:rsidR="00015187" w:rsidRPr="00147C45" w:rsidRDefault="00015187" w:rsidP="00F522CE">
            <w:pPr>
              <w:pStyle w:val="TAL"/>
              <w:rPr>
                <w:rFonts w:cs="Arial"/>
                <w:sz w:val="16"/>
                <w:szCs w:val="16"/>
              </w:rPr>
            </w:pPr>
            <w:r w:rsidRPr="00147C45">
              <w:rPr>
                <w:rFonts w:cs="Arial"/>
                <w:sz w:val="16"/>
                <w:szCs w:val="16"/>
              </w:rPr>
              <w:t>13.0.0</w:t>
            </w:r>
          </w:p>
        </w:tc>
      </w:tr>
      <w:tr w:rsidR="00147C45" w:rsidRPr="00147C45" w14:paraId="652C5F75" w14:textId="77777777" w:rsidTr="00015187">
        <w:tc>
          <w:tcPr>
            <w:tcW w:w="709" w:type="dxa"/>
            <w:shd w:val="solid" w:color="FFFFFF" w:fill="auto"/>
          </w:tcPr>
          <w:p w14:paraId="4DD6E3B8" w14:textId="77777777" w:rsidR="00015187" w:rsidRPr="00147C45" w:rsidRDefault="00015187" w:rsidP="00F522CE">
            <w:pPr>
              <w:pStyle w:val="TAL"/>
              <w:rPr>
                <w:rFonts w:cs="Arial"/>
                <w:sz w:val="16"/>
                <w:szCs w:val="16"/>
              </w:rPr>
            </w:pPr>
            <w:r w:rsidRPr="00147C45">
              <w:rPr>
                <w:rFonts w:cs="Arial"/>
                <w:sz w:val="16"/>
                <w:szCs w:val="16"/>
              </w:rPr>
              <w:t>2016-03</w:t>
            </w:r>
          </w:p>
        </w:tc>
        <w:tc>
          <w:tcPr>
            <w:tcW w:w="567" w:type="dxa"/>
            <w:shd w:val="solid" w:color="FFFFFF" w:fill="auto"/>
          </w:tcPr>
          <w:p w14:paraId="47EAEDB9"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1AAEB0EB" w14:textId="77777777" w:rsidR="00015187" w:rsidRPr="00147C45" w:rsidRDefault="00015187" w:rsidP="00F522CE">
            <w:pPr>
              <w:pStyle w:val="TAL"/>
              <w:rPr>
                <w:rFonts w:cs="Arial"/>
                <w:sz w:val="16"/>
                <w:szCs w:val="16"/>
              </w:rPr>
            </w:pPr>
            <w:r w:rsidRPr="00147C45">
              <w:rPr>
                <w:rFonts w:cs="Arial"/>
                <w:sz w:val="16"/>
                <w:szCs w:val="16"/>
              </w:rPr>
              <w:t>RP-160463</w:t>
            </w:r>
          </w:p>
        </w:tc>
        <w:tc>
          <w:tcPr>
            <w:tcW w:w="567" w:type="dxa"/>
            <w:shd w:val="solid" w:color="FFFFFF" w:fill="auto"/>
          </w:tcPr>
          <w:p w14:paraId="3AC5F1A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0138</w:t>
            </w:r>
          </w:p>
        </w:tc>
        <w:tc>
          <w:tcPr>
            <w:tcW w:w="426" w:type="dxa"/>
            <w:shd w:val="solid" w:color="FFFFFF" w:fill="auto"/>
          </w:tcPr>
          <w:p w14:paraId="56D361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6445505" w14:textId="77777777" w:rsidR="00015187" w:rsidRPr="00147C45" w:rsidRDefault="00015187" w:rsidP="00F522CE">
            <w:pPr>
              <w:pStyle w:val="TAL"/>
              <w:rPr>
                <w:rFonts w:cs="Arial"/>
                <w:sz w:val="16"/>
                <w:szCs w:val="16"/>
              </w:rPr>
            </w:pPr>
          </w:p>
        </w:tc>
        <w:tc>
          <w:tcPr>
            <w:tcW w:w="5386" w:type="dxa"/>
            <w:shd w:val="solid" w:color="FFFFFF" w:fill="auto"/>
          </w:tcPr>
          <w:p w14:paraId="067E477C" w14:textId="77777777" w:rsidR="00015187" w:rsidRPr="00147C45" w:rsidRDefault="00015187" w:rsidP="00F522CE">
            <w:pPr>
              <w:pStyle w:val="TAL"/>
              <w:rPr>
                <w:rFonts w:cs="Arial"/>
                <w:sz w:val="16"/>
                <w:szCs w:val="16"/>
              </w:rPr>
            </w:pPr>
            <w:r w:rsidRPr="00147C45">
              <w:rPr>
                <w:rFonts w:cs="Arial"/>
                <w:sz w:val="16"/>
                <w:szCs w:val="16"/>
              </w:rPr>
              <w:t>Correction to GLONASS IOD value range</w:t>
            </w:r>
          </w:p>
        </w:tc>
        <w:tc>
          <w:tcPr>
            <w:tcW w:w="709" w:type="dxa"/>
            <w:shd w:val="solid" w:color="FFFFFF" w:fill="auto"/>
          </w:tcPr>
          <w:p w14:paraId="35890909"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60DFD216" w14:textId="77777777" w:rsidTr="00015187">
        <w:tc>
          <w:tcPr>
            <w:tcW w:w="709" w:type="dxa"/>
            <w:shd w:val="solid" w:color="FFFFFF" w:fill="auto"/>
          </w:tcPr>
          <w:p w14:paraId="7256E664" w14:textId="77777777" w:rsidR="00015187" w:rsidRPr="00147C45" w:rsidRDefault="00015187" w:rsidP="00F522CE">
            <w:pPr>
              <w:pStyle w:val="TAL"/>
              <w:rPr>
                <w:rFonts w:cs="Arial"/>
                <w:sz w:val="16"/>
                <w:szCs w:val="16"/>
              </w:rPr>
            </w:pPr>
          </w:p>
        </w:tc>
        <w:tc>
          <w:tcPr>
            <w:tcW w:w="567" w:type="dxa"/>
            <w:shd w:val="solid" w:color="FFFFFF" w:fill="auto"/>
          </w:tcPr>
          <w:p w14:paraId="0AD170D5"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1FE26170"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4AC0D92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0140</w:t>
            </w:r>
          </w:p>
        </w:tc>
        <w:tc>
          <w:tcPr>
            <w:tcW w:w="426" w:type="dxa"/>
            <w:shd w:val="solid" w:color="FFFFFF" w:fill="auto"/>
          </w:tcPr>
          <w:p w14:paraId="6357BA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7A2902A" w14:textId="77777777" w:rsidR="00015187" w:rsidRPr="00147C45" w:rsidRDefault="00015187" w:rsidP="00F522CE">
            <w:pPr>
              <w:pStyle w:val="TAL"/>
              <w:rPr>
                <w:rFonts w:cs="Arial"/>
                <w:sz w:val="16"/>
                <w:szCs w:val="16"/>
              </w:rPr>
            </w:pPr>
          </w:p>
        </w:tc>
        <w:tc>
          <w:tcPr>
            <w:tcW w:w="5386" w:type="dxa"/>
            <w:shd w:val="solid" w:color="FFFFFF" w:fill="auto"/>
          </w:tcPr>
          <w:p w14:paraId="72817000" w14:textId="77777777" w:rsidR="00015187" w:rsidRPr="00147C45" w:rsidRDefault="00015187" w:rsidP="00F522CE">
            <w:pPr>
              <w:pStyle w:val="TAL"/>
              <w:rPr>
                <w:rFonts w:cs="Arial"/>
                <w:sz w:val="16"/>
                <w:szCs w:val="16"/>
              </w:rPr>
            </w:pPr>
            <w:r w:rsidRPr="00147C45">
              <w:rPr>
                <w:rFonts w:cs="Arial"/>
                <w:sz w:val="16"/>
                <w:szCs w:val="16"/>
              </w:rPr>
              <w:t>r13 Information Element correction</w:t>
            </w:r>
          </w:p>
        </w:tc>
        <w:tc>
          <w:tcPr>
            <w:tcW w:w="709" w:type="dxa"/>
            <w:shd w:val="solid" w:color="FFFFFF" w:fill="auto"/>
          </w:tcPr>
          <w:p w14:paraId="6AB29A8C"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0ECF0A6B" w14:textId="77777777" w:rsidTr="00015187">
        <w:tc>
          <w:tcPr>
            <w:tcW w:w="709" w:type="dxa"/>
            <w:shd w:val="solid" w:color="FFFFFF" w:fill="auto"/>
          </w:tcPr>
          <w:p w14:paraId="058B7F0C" w14:textId="77777777" w:rsidR="00015187" w:rsidRPr="00147C45" w:rsidRDefault="00015187" w:rsidP="00F522CE">
            <w:pPr>
              <w:pStyle w:val="TAL"/>
              <w:rPr>
                <w:rFonts w:cs="Arial"/>
                <w:sz w:val="16"/>
                <w:szCs w:val="16"/>
              </w:rPr>
            </w:pPr>
          </w:p>
        </w:tc>
        <w:tc>
          <w:tcPr>
            <w:tcW w:w="567" w:type="dxa"/>
            <w:shd w:val="solid" w:color="FFFFFF" w:fill="auto"/>
          </w:tcPr>
          <w:p w14:paraId="539595CC"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2CA093EB"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27576BE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0141</w:t>
            </w:r>
          </w:p>
        </w:tc>
        <w:tc>
          <w:tcPr>
            <w:tcW w:w="426" w:type="dxa"/>
            <w:shd w:val="solid" w:color="FFFFFF" w:fill="auto"/>
          </w:tcPr>
          <w:p w14:paraId="5FD416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66FF734" w14:textId="77777777" w:rsidR="00015187" w:rsidRPr="00147C45" w:rsidRDefault="00015187" w:rsidP="00F522CE">
            <w:pPr>
              <w:pStyle w:val="TAL"/>
              <w:rPr>
                <w:rFonts w:cs="Arial"/>
                <w:sz w:val="16"/>
                <w:szCs w:val="16"/>
              </w:rPr>
            </w:pPr>
          </w:p>
        </w:tc>
        <w:tc>
          <w:tcPr>
            <w:tcW w:w="5386" w:type="dxa"/>
            <w:shd w:val="solid" w:color="FFFFFF" w:fill="auto"/>
          </w:tcPr>
          <w:p w14:paraId="706B6366" w14:textId="77777777" w:rsidR="00015187" w:rsidRPr="00147C45" w:rsidRDefault="00015187" w:rsidP="00F522CE">
            <w:pPr>
              <w:pStyle w:val="TAL"/>
              <w:rPr>
                <w:rFonts w:cs="Arial"/>
                <w:sz w:val="16"/>
                <w:szCs w:val="16"/>
              </w:rPr>
            </w:pPr>
            <w:r w:rsidRPr="00147C45">
              <w:rPr>
                <w:rFonts w:cs="Arial"/>
                <w:sz w:val="16"/>
                <w:szCs w:val="16"/>
              </w:rPr>
              <w:t>WLAN AP Identifier correction</w:t>
            </w:r>
          </w:p>
        </w:tc>
        <w:tc>
          <w:tcPr>
            <w:tcW w:w="709" w:type="dxa"/>
            <w:shd w:val="solid" w:color="FFFFFF" w:fill="auto"/>
          </w:tcPr>
          <w:p w14:paraId="62D13444"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7D697765" w14:textId="77777777" w:rsidTr="00015187">
        <w:tc>
          <w:tcPr>
            <w:tcW w:w="709" w:type="dxa"/>
            <w:shd w:val="solid" w:color="FFFFFF" w:fill="auto"/>
          </w:tcPr>
          <w:p w14:paraId="37CF6C0F" w14:textId="77777777" w:rsidR="00015187" w:rsidRPr="00147C45" w:rsidRDefault="00015187" w:rsidP="00F522CE">
            <w:pPr>
              <w:pStyle w:val="TAL"/>
              <w:rPr>
                <w:rFonts w:cs="Arial"/>
                <w:sz w:val="16"/>
                <w:szCs w:val="16"/>
              </w:rPr>
            </w:pPr>
          </w:p>
        </w:tc>
        <w:tc>
          <w:tcPr>
            <w:tcW w:w="567" w:type="dxa"/>
            <w:shd w:val="solid" w:color="FFFFFF" w:fill="auto"/>
          </w:tcPr>
          <w:p w14:paraId="2B715657"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360A07BF"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39D7F072" w14:textId="77777777" w:rsidR="00015187" w:rsidRPr="00147C45" w:rsidRDefault="00015187" w:rsidP="00F522CE">
            <w:pPr>
              <w:pStyle w:val="TAL"/>
              <w:rPr>
                <w:rFonts w:cs="Arial"/>
                <w:sz w:val="16"/>
                <w:szCs w:val="16"/>
              </w:rPr>
            </w:pPr>
            <w:r w:rsidRPr="00147C45">
              <w:rPr>
                <w:rFonts w:cs="Arial"/>
                <w:sz w:val="16"/>
                <w:szCs w:val="16"/>
              </w:rPr>
              <w:t>0142</w:t>
            </w:r>
          </w:p>
        </w:tc>
        <w:tc>
          <w:tcPr>
            <w:tcW w:w="426" w:type="dxa"/>
            <w:shd w:val="solid" w:color="FFFFFF" w:fill="auto"/>
          </w:tcPr>
          <w:p w14:paraId="2C3018E3"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4C377D47" w14:textId="77777777" w:rsidR="00015187" w:rsidRPr="00147C45" w:rsidRDefault="00015187" w:rsidP="00F522CE">
            <w:pPr>
              <w:pStyle w:val="TAL"/>
              <w:rPr>
                <w:rFonts w:cs="Arial"/>
                <w:sz w:val="16"/>
                <w:szCs w:val="16"/>
              </w:rPr>
            </w:pPr>
          </w:p>
        </w:tc>
        <w:tc>
          <w:tcPr>
            <w:tcW w:w="5386" w:type="dxa"/>
            <w:shd w:val="solid" w:color="FFFFFF" w:fill="auto"/>
          </w:tcPr>
          <w:p w14:paraId="07CDEB35" w14:textId="77777777" w:rsidR="00015187" w:rsidRPr="00147C45" w:rsidRDefault="00015187" w:rsidP="00F522CE">
            <w:pPr>
              <w:pStyle w:val="TAL"/>
              <w:rPr>
                <w:rFonts w:cs="Arial"/>
                <w:sz w:val="16"/>
                <w:szCs w:val="16"/>
              </w:rPr>
            </w:pPr>
            <w:r w:rsidRPr="00147C45">
              <w:rPr>
                <w:rFonts w:cs="Arial"/>
                <w:sz w:val="16"/>
                <w:szCs w:val="16"/>
              </w:rPr>
              <w:t>LPP clean-up</w:t>
            </w:r>
          </w:p>
        </w:tc>
        <w:tc>
          <w:tcPr>
            <w:tcW w:w="709" w:type="dxa"/>
            <w:shd w:val="solid" w:color="FFFFFF" w:fill="auto"/>
          </w:tcPr>
          <w:p w14:paraId="01C4FEA3"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1DCDE608" w14:textId="77777777" w:rsidTr="00015187">
        <w:tc>
          <w:tcPr>
            <w:tcW w:w="709" w:type="dxa"/>
            <w:shd w:val="solid" w:color="FFFFFF" w:fill="auto"/>
          </w:tcPr>
          <w:p w14:paraId="52166922" w14:textId="77777777" w:rsidR="00015187" w:rsidRPr="00147C45" w:rsidRDefault="00015187" w:rsidP="00F522CE">
            <w:pPr>
              <w:pStyle w:val="TAL"/>
              <w:rPr>
                <w:rFonts w:cs="Arial"/>
                <w:sz w:val="16"/>
                <w:szCs w:val="16"/>
              </w:rPr>
            </w:pPr>
            <w:r w:rsidRPr="00147C45">
              <w:rPr>
                <w:rFonts w:cs="Arial"/>
                <w:sz w:val="16"/>
                <w:szCs w:val="16"/>
              </w:rPr>
              <w:t>2016-09</w:t>
            </w:r>
          </w:p>
        </w:tc>
        <w:tc>
          <w:tcPr>
            <w:tcW w:w="567" w:type="dxa"/>
            <w:shd w:val="solid" w:color="FFFFFF" w:fill="auto"/>
          </w:tcPr>
          <w:p w14:paraId="40CC2F78" w14:textId="77777777" w:rsidR="00015187" w:rsidRPr="00147C45" w:rsidRDefault="00015187" w:rsidP="00F522CE">
            <w:pPr>
              <w:pStyle w:val="TAL"/>
              <w:rPr>
                <w:rFonts w:cs="Arial"/>
                <w:sz w:val="16"/>
                <w:szCs w:val="16"/>
              </w:rPr>
            </w:pPr>
            <w:r w:rsidRPr="00147C45">
              <w:rPr>
                <w:rFonts w:cs="Arial"/>
                <w:sz w:val="16"/>
                <w:szCs w:val="16"/>
              </w:rPr>
              <w:t>RP-73</w:t>
            </w:r>
          </w:p>
        </w:tc>
        <w:tc>
          <w:tcPr>
            <w:tcW w:w="992" w:type="dxa"/>
            <w:shd w:val="solid" w:color="FFFFFF" w:fill="auto"/>
          </w:tcPr>
          <w:p w14:paraId="7445DA91" w14:textId="77777777" w:rsidR="00015187" w:rsidRPr="00147C45" w:rsidRDefault="00015187" w:rsidP="00F522CE">
            <w:pPr>
              <w:pStyle w:val="TAL"/>
              <w:rPr>
                <w:rFonts w:cs="Arial"/>
                <w:sz w:val="16"/>
                <w:szCs w:val="16"/>
              </w:rPr>
            </w:pPr>
            <w:r w:rsidRPr="00147C45">
              <w:rPr>
                <w:rFonts w:cs="Arial"/>
                <w:sz w:val="16"/>
                <w:szCs w:val="16"/>
              </w:rPr>
              <w:t>RP-161750</w:t>
            </w:r>
          </w:p>
        </w:tc>
        <w:tc>
          <w:tcPr>
            <w:tcW w:w="567" w:type="dxa"/>
            <w:shd w:val="solid" w:color="FFFFFF" w:fill="auto"/>
          </w:tcPr>
          <w:p w14:paraId="36DEF3EC" w14:textId="77777777" w:rsidR="00015187" w:rsidRPr="00147C45" w:rsidRDefault="00015187" w:rsidP="00F522CE">
            <w:pPr>
              <w:pStyle w:val="TAL"/>
              <w:rPr>
                <w:rFonts w:cs="Arial"/>
                <w:sz w:val="16"/>
                <w:szCs w:val="16"/>
              </w:rPr>
            </w:pPr>
            <w:r w:rsidRPr="00147C45">
              <w:rPr>
                <w:rFonts w:cs="Arial"/>
                <w:sz w:val="16"/>
                <w:szCs w:val="16"/>
              </w:rPr>
              <w:t>0143</w:t>
            </w:r>
          </w:p>
        </w:tc>
        <w:tc>
          <w:tcPr>
            <w:tcW w:w="426" w:type="dxa"/>
            <w:shd w:val="solid" w:color="FFFFFF" w:fill="auto"/>
          </w:tcPr>
          <w:p w14:paraId="22407955" w14:textId="77777777" w:rsidR="00015187" w:rsidRPr="00147C45" w:rsidRDefault="00015187" w:rsidP="00F522CE">
            <w:pPr>
              <w:pStyle w:val="TAL"/>
              <w:rPr>
                <w:rFonts w:cs="Arial"/>
                <w:sz w:val="16"/>
                <w:szCs w:val="16"/>
              </w:rPr>
            </w:pPr>
            <w:r w:rsidRPr="00147C45">
              <w:rPr>
                <w:rFonts w:cs="Arial"/>
                <w:sz w:val="16"/>
                <w:szCs w:val="16"/>
              </w:rPr>
              <w:t>4</w:t>
            </w:r>
          </w:p>
        </w:tc>
        <w:tc>
          <w:tcPr>
            <w:tcW w:w="425" w:type="dxa"/>
            <w:shd w:val="solid" w:color="FFFFFF" w:fill="auto"/>
          </w:tcPr>
          <w:p w14:paraId="1E7B6821" w14:textId="77777777" w:rsidR="00015187" w:rsidRPr="00147C45" w:rsidRDefault="00015187" w:rsidP="00F522CE">
            <w:pPr>
              <w:pStyle w:val="TAL"/>
              <w:rPr>
                <w:rFonts w:cs="Arial"/>
                <w:sz w:val="16"/>
                <w:szCs w:val="16"/>
              </w:rPr>
            </w:pPr>
          </w:p>
        </w:tc>
        <w:tc>
          <w:tcPr>
            <w:tcW w:w="5386" w:type="dxa"/>
            <w:shd w:val="solid" w:color="FFFFFF" w:fill="auto"/>
          </w:tcPr>
          <w:p w14:paraId="7F5680F1" w14:textId="77777777" w:rsidR="00015187" w:rsidRPr="00147C45" w:rsidRDefault="00015187" w:rsidP="00F522CE">
            <w:pPr>
              <w:pStyle w:val="TAL"/>
              <w:rPr>
                <w:rFonts w:cs="Arial"/>
                <w:sz w:val="16"/>
                <w:szCs w:val="16"/>
              </w:rPr>
            </w:pPr>
            <w:r w:rsidRPr="00147C45">
              <w:rPr>
                <w:rFonts w:cs="Arial"/>
                <w:sz w:val="16"/>
                <w:szCs w:val="16"/>
              </w:rPr>
              <w:t>Correction of ECID positioning for TDD</w:t>
            </w:r>
          </w:p>
        </w:tc>
        <w:tc>
          <w:tcPr>
            <w:tcW w:w="709" w:type="dxa"/>
            <w:shd w:val="solid" w:color="FFFFFF" w:fill="auto"/>
          </w:tcPr>
          <w:p w14:paraId="349D9E47" w14:textId="77777777" w:rsidR="00015187" w:rsidRPr="00147C45" w:rsidRDefault="00015187" w:rsidP="00F522CE">
            <w:pPr>
              <w:pStyle w:val="TAL"/>
              <w:rPr>
                <w:rFonts w:cs="Arial"/>
                <w:sz w:val="16"/>
                <w:szCs w:val="16"/>
              </w:rPr>
            </w:pPr>
            <w:r w:rsidRPr="00147C45">
              <w:rPr>
                <w:rFonts w:cs="Arial"/>
                <w:sz w:val="16"/>
                <w:szCs w:val="16"/>
              </w:rPr>
              <w:t>13.2.0</w:t>
            </w:r>
          </w:p>
        </w:tc>
      </w:tr>
      <w:tr w:rsidR="00147C45" w:rsidRPr="00147C45" w14:paraId="615FCDED" w14:textId="77777777" w:rsidTr="00015187">
        <w:tc>
          <w:tcPr>
            <w:tcW w:w="709" w:type="dxa"/>
            <w:shd w:val="solid" w:color="FFFFFF" w:fill="auto"/>
          </w:tcPr>
          <w:p w14:paraId="7EFE8B62" w14:textId="77777777" w:rsidR="00015187" w:rsidRPr="00147C45" w:rsidRDefault="00015187" w:rsidP="00F522CE">
            <w:pPr>
              <w:pStyle w:val="TAL"/>
              <w:rPr>
                <w:rFonts w:cs="Arial"/>
                <w:sz w:val="16"/>
                <w:szCs w:val="16"/>
              </w:rPr>
            </w:pPr>
            <w:r w:rsidRPr="00147C45">
              <w:rPr>
                <w:rFonts w:cs="Arial"/>
                <w:sz w:val="16"/>
                <w:szCs w:val="16"/>
              </w:rPr>
              <w:t>2016-12</w:t>
            </w:r>
          </w:p>
        </w:tc>
        <w:tc>
          <w:tcPr>
            <w:tcW w:w="567" w:type="dxa"/>
            <w:shd w:val="solid" w:color="FFFFFF" w:fill="auto"/>
          </w:tcPr>
          <w:p w14:paraId="06361D93"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65194453" w14:textId="77777777" w:rsidR="00015187" w:rsidRPr="00147C45" w:rsidRDefault="00015187" w:rsidP="00F522CE">
            <w:pPr>
              <w:pStyle w:val="TAL"/>
              <w:rPr>
                <w:rFonts w:cs="Arial"/>
                <w:sz w:val="16"/>
                <w:szCs w:val="16"/>
              </w:rPr>
            </w:pPr>
            <w:r w:rsidRPr="00147C45">
              <w:rPr>
                <w:rFonts w:cs="Arial"/>
                <w:sz w:val="16"/>
                <w:szCs w:val="16"/>
              </w:rPr>
              <w:t>RP-162317</w:t>
            </w:r>
          </w:p>
        </w:tc>
        <w:tc>
          <w:tcPr>
            <w:tcW w:w="567" w:type="dxa"/>
            <w:shd w:val="solid" w:color="FFFFFF" w:fill="auto"/>
          </w:tcPr>
          <w:p w14:paraId="155F1FA3" w14:textId="77777777" w:rsidR="00015187" w:rsidRPr="00147C45" w:rsidRDefault="00015187" w:rsidP="00F522CE">
            <w:pPr>
              <w:pStyle w:val="TAL"/>
              <w:rPr>
                <w:rFonts w:cs="Arial"/>
                <w:sz w:val="16"/>
                <w:szCs w:val="16"/>
              </w:rPr>
            </w:pPr>
            <w:r w:rsidRPr="00147C45">
              <w:rPr>
                <w:rFonts w:cs="Arial"/>
                <w:sz w:val="16"/>
                <w:szCs w:val="16"/>
              </w:rPr>
              <w:t>0160</w:t>
            </w:r>
          </w:p>
        </w:tc>
        <w:tc>
          <w:tcPr>
            <w:tcW w:w="426" w:type="dxa"/>
            <w:shd w:val="solid" w:color="FFFFFF" w:fill="auto"/>
          </w:tcPr>
          <w:p w14:paraId="7D4D70E0"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1EF03837" w14:textId="77777777" w:rsidR="00015187" w:rsidRPr="00147C45" w:rsidRDefault="00015187" w:rsidP="00F522CE">
            <w:pPr>
              <w:pStyle w:val="TAL"/>
              <w:rPr>
                <w:rFonts w:cs="Arial"/>
                <w:sz w:val="16"/>
                <w:szCs w:val="16"/>
              </w:rPr>
            </w:pPr>
          </w:p>
        </w:tc>
        <w:tc>
          <w:tcPr>
            <w:tcW w:w="5386" w:type="dxa"/>
            <w:shd w:val="solid" w:color="FFFFFF" w:fill="auto"/>
          </w:tcPr>
          <w:p w14:paraId="00A94CC2" w14:textId="77777777" w:rsidR="00015187" w:rsidRPr="00147C45" w:rsidRDefault="00015187" w:rsidP="00F522CE">
            <w:pPr>
              <w:pStyle w:val="TAL"/>
              <w:rPr>
                <w:rFonts w:cs="Arial"/>
                <w:sz w:val="16"/>
                <w:szCs w:val="16"/>
              </w:rPr>
            </w:pPr>
            <w:r w:rsidRPr="00147C45">
              <w:rPr>
                <w:rFonts w:cs="Arial"/>
                <w:sz w:val="16"/>
                <w:szCs w:val="16"/>
              </w:rPr>
              <w:t>Clarification of WLAN RSSI value range</w:t>
            </w:r>
          </w:p>
        </w:tc>
        <w:tc>
          <w:tcPr>
            <w:tcW w:w="709" w:type="dxa"/>
            <w:shd w:val="solid" w:color="FFFFFF" w:fill="auto"/>
          </w:tcPr>
          <w:p w14:paraId="79F2597B" w14:textId="77777777" w:rsidR="00015187" w:rsidRPr="00147C45" w:rsidRDefault="00015187" w:rsidP="00F522CE">
            <w:pPr>
              <w:pStyle w:val="TAL"/>
              <w:rPr>
                <w:rFonts w:cs="Arial"/>
                <w:sz w:val="16"/>
                <w:szCs w:val="16"/>
              </w:rPr>
            </w:pPr>
            <w:r w:rsidRPr="00147C45">
              <w:rPr>
                <w:rFonts w:cs="Arial"/>
                <w:sz w:val="16"/>
                <w:szCs w:val="16"/>
              </w:rPr>
              <w:t>13.3.0</w:t>
            </w:r>
          </w:p>
        </w:tc>
      </w:tr>
      <w:tr w:rsidR="00147C45" w:rsidRPr="00147C45" w14:paraId="7B7CECE2" w14:textId="77777777" w:rsidTr="00015187">
        <w:tc>
          <w:tcPr>
            <w:tcW w:w="709" w:type="dxa"/>
            <w:shd w:val="solid" w:color="FFFFFF" w:fill="auto"/>
          </w:tcPr>
          <w:p w14:paraId="336BE76C" w14:textId="77777777" w:rsidR="00015187" w:rsidRPr="00147C45" w:rsidRDefault="00015187" w:rsidP="00F522CE">
            <w:pPr>
              <w:pStyle w:val="TAL"/>
              <w:rPr>
                <w:rFonts w:cs="Arial"/>
                <w:sz w:val="16"/>
                <w:szCs w:val="16"/>
              </w:rPr>
            </w:pPr>
            <w:r w:rsidRPr="00147C45">
              <w:rPr>
                <w:rFonts w:cs="Arial"/>
                <w:sz w:val="16"/>
                <w:szCs w:val="16"/>
              </w:rPr>
              <w:t>2016-12</w:t>
            </w:r>
          </w:p>
        </w:tc>
        <w:tc>
          <w:tcPr>
            <w:tcW w:w="567" w:type="dxa"/>
            <w:shd w:val="solid" w:color="FFFFFF" w:fill="auto"/>
          </w:tcPr>
          <w:p w14:paraId="4D99EA68"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24C27F42" w14:textId="77777777" w:rsidR="00015187" w:rsidRPr="00147C45" w:rsidRDefault="00015187" w:rsidP="00F522CE">
            <w:pPr>
              <w:pStyle w:val="TAL"/>
              <w:rPr>
                <w:rFonts w:cs="Arial"/>
                <w:sz w:val="16"/>
                <w:szCs w:val="16"/>
              </w:rPr>
            </w:pPr>
            <w:r w:rsidRPr="00147C45">
              <w:rPr>
                <w:rFonts w:cs="Arial"/>
                <w:sz w:val="16"/>
                <w:szCs w:val="16"/>
              </w:rPr>
              <w:t>RP-162326</w:t>
            </w:r>
          </w:p>
        </w:tc>
        <w:tc>
          <w:tcPr>
            <w:tcW w:w="567" w:type="dxa"/>
            <w:shd w:val="solid" w:color="FFFFFF" w:fill="auto"/>
          </w:tcPr>
          <w:p w14:paraId="5498DAE5" w14:textId="77777777" w:rsidR="00015187" w:rsidRPr="00147C45" w:rsidRDefault="00015187" w:rsidP="00F522CE">
            <w:pPr>
              <w:pStyle w:val="TAL"/>
              <w:rPr>
                <w:rFonts w:cs="Arial"/>
                <w:sz w:val="16"/>
                <w:szCs w:val="16"/>
              </w:rPr>
            </w:pPr>
            <w:r w:rsidRPr="00147C45">
              <w:rPr>
                <w:rFonts w:cs="Arial"/>
                <w:sz w:val="16"/>
                <w:szCs w:val="16"/>
              </w:rPr>
              <w:t>0155</w:t>
            </w:r>
          </w:p>
        </w:tc>
        <w:tc>
          <w:tcPr>
            <w:tcW w:w="426" w:type="dxa"/>
            <w:shd w:val="solid" w:color="FFFFFF" w:fill="auto"/>
          </w:tcPr>
          <w:p w14:paraId="07126DD1"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690BB09B" w14:textId="77777777" w:rsidR="00015187" w:rsidRPr="00147C45" w:rsidRDefault="00015187" w:rsidP="00F522CE">
            <w:pPr>
              <w:pStyle w:val="TAL"/>
              <w:rPr>
                <w:rFonts w:cs="Arial"/>
                <w:sz w:val="16"/>
                <w:szCs w:val="16"/>
              </w:rPr>
            </w:pPr>
          </w:p>
        </w:tc>
        <w:tc>
          <w:tcPr>
            <w:tcW w:w="5386" w:type="dxa"/>
            <w:shd w:val="solid" w:color="FFFFFF" w:fill="auto"/>
          </w:tcPr>
          <w:p w14:paraId="008327AB" w14:textId="77777777" w:rsidR="00015187" w:rsidRPr="00147C45" w:rsidRDefault="00015187" w:rsidP="00F522CE">
            <w:pPr>
              <w:pStyle w:val="TAL"/>
              <w:rPr>
                <w:rFonts w:cs="Arial"/>
                <w:sz w:val="16"/>
                <w:szCs w:val="16"/>
              </w:rPr>
            </w:pPr>
            <w:r w:rsidRPr="00147C45">
              <w:rPr>
                <w:rFonts w:cs="Arial"/>
                <w:sz w:val="16"/>
                <w:szCs w:val="16"/>
              </w:rPr>
              <w:t>CR for 36.355 Further Indoor positioning enhancements</w:t>
            </w:r>
          </w:p>
        </w:tc>
        <w:tc>
          <w:tcPr>
            <w:tcW w:w="709" w:type="dxa"/>
            <w:shd w:val="solid" w:color="FFFFFF" w:fill="auto"/>
          </w:tcPr>
          <w:p w14:paraId="42957A2D"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1DE8E327" w14:textId="77777777" w:rsidTr="00015187">
        <w:tc>
          <w:tcPr>
            <w:tcW w:w="709" w:type="dxa"/>
            <w:shd w:val="solid" w:color="FFFFFF" w:fill="auto"/>
          </w:tcPr>
          <w:p w14:paraId="02988BEC" w14:textId="77777777" w:rsidR="00015187" w:rsidRPr="00147C45" w:rsidRDefault="00015187" w:rsidP="00F522CE">
            <w:pPr>
              <w:pStyle w:val="TAL"/>
              <w:rPr>
                <w:rFonts w:cs="Arial"/>
                <w:sz w:val="16"/>
                <w:szCs w:val="16"/>
              </w:rPr>
            </w:pPr>
          </w:p>
        </w:tc>
        <w:tc>
          <w:tcPr>
            <w:tcW w:w="567" w:type="dxa"/>
            <w:shd w:val="solid" w:color="FFFFFF" w:fill="auto"/>
          </w:tcPr>
          <w:p w14:paraId="313C8CEA"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7AF6BEFA" w14:textId="77777777" w:rsidR="00015187" w:rsidRPr="00147C45" w:rsidRDefault="00015187" w:rsidP="00F522CE">
            <w:pPr>
              <w:pStyle w:val="TAL"/>
              <w:rPr>
                <w:rFonts w:cs="Arial"/>
                <w:sz w:val="16"/>
                <w:szCs w:val="16"/>
              </w:rPr>
            </w:pPr>
            <w:r w:rsidRPr="00147C45">
              <w:rPr>
                <w:rFonts w:cs="Arial"/>
                <w:sz w:val="16"/>
                <w:szCs w:val="16"/>
              </w:rPr>
              <w:t>RP-162327</w:t>
            </w:r>
          </w:p>
        </w:tc>
        <w:tc>
          <w:tcPr>
            <w:tcW w:w="567" w:type="dxa"/>
            <w:shd w:val="solid" w:color="FFFFFF" w:fill="auto"/>
          </w:tcPr>
          <w:p w14:paraId="67098916" w14:textId="77777777" w:rsidR="00015187" w:rsidRPr="00147C45" w:rsidRDefault="00015187" w:rsidP="00F522CE">
            <w:pPr>
              <w:pStyle w:val="TAL"/>
              <w:rPr>
                <w:rFonts w:cs="Arial"/>
                <w:sz w:val="16"/>
                <w:szCs w:val="16"/>
              </w:rPr>
            </w:pPr>
            <w:r w:rsidRPr="00147C45">
              <w:rPr>
                <w:rFonts w:cs="Arial"/>
                <w:sz w:val="16"/>
                <w:szCs w:val="16"/>
              </w:rPr>
              <w:t>0157</w:t>
            </w:r>
          </w:p>
        </w:tc>
        <w:tc>
          <w:tcPr>
            <w:tcW w:w="426" w:type="dxa"/>
            <w:shd w:val="solid" w:color="FFFFFF" w:fill="auto"/>
          </w:tcPr>
          <w:p w14:paraId="73DCEC07" w14:textId="77777777" w:rsidR="00015187" w:rsidRPr="00147C45" w:rsidRDefault="00015187" w:rsidP="00F522CE">
            <w:pPr>
              <w:pStyle w:val="TAL"/>
              <w:rPr>
                <w:rFonts w:cs="Arial"/>
                <w:sz w:val="16"/>
                <w:szCs w:val="16"/>
              </w:rPr>
            </w:pPr>
            <w:r w:rsidRPr="00147C45">
              <w:rPr>
                <w:rFonts w:cs="Arial"/>
                <w:sz w:val="16"/>
                <w:szCs w:val="16"/>
              </w:rPr>
              <w:t>-</w:t>
            </w:r>
          </w:p>
        </w:tc>
        <w:tc>
          <w:tcPr>
            <w:tcW w:w="425" w:type="dxa"/>
            <w:shd w:val="solid" w:color="FFFFFF" w:fill="auto"/>
          </w:tcPr>
          <w:p w14:paraId="7D57BCFA" w14:textId="77777777" w:rsidR="00015187" w:rsidRPr="00147C45" w:rsidRDefault="00015187" w:rsidP="00F522CE">
            <w:pPr>
              <w:pStyle w:val="TAL"/>
              <w:rPr>
                <w:rFonts w:cs="Arial"/>
                <w:sz w:val="16"/>
                <w:szCs w:val="16"/>
              </w:rPr>
            </w:pPr>
          </w:p>
        </w:tc>
        <w:tc>
          <w:tcPr>
            <w:tcW w:w="5386" w:type="dxa"/>
            <w:shd w:val="solid" w:color="FFFFFF" w:fill="auto"/>
          </w:tcPr>
          <w:p w14:paraId="29F9CD84" w14:textId="77777777" w:rsidR="00015187" w:rsidRPr="00147C45" w:rsidRDefault="00015187" w:rsidP="00F522CE">
            <w:pPr>
              <w:pStyle w:val="TAL"/>
              <w:rPr>
                <w:rFonts w:cs="Arial"/>
                <w:sz w:val="16"/>
                <w:szCs w:val="16"/>
              </w:rPr>
            </w:pPr>
            <w:r w:rsidRPr="00147C45">
              <w:rPr>
                <w:rFonts w:cs="Arial"/>
                <w:sz w:val="16"/>
                <w:szCs w:val="16"/>
              </w:rPr>
              <w:t>Barometric Pressure Uncertainty IEs</w:t>
            </w:r>
          </w:p>
        </w:tc>
        <w:tc>
          <w:tcPr>
            <w:tcW w:w="709" w:type="dxa"/>
            <w:shd w:val="solid" w:color="FFFFFF" w:fill="auto"/>
          </w:tcPr>
          <w:p w14:paraId="6F4DFCD1"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53CE5F09" w14:textId="77777777" w:rsidTr="00015187">
        <w:tc>
          <w:tcPr>
            <w:tcW w:w="709" w:type="dxa"/>
            <w:shd w:val="solid" w:color="FFFFFF" w:fill="auto"/>
          </w:tcPr>
          <w:p w14:paraId="0A5F0126" w14:textId="77777777" w:rsidR="00015187" w:rsidRPr="00147C45" w:rsidRDefault="00015187" w:rsidP="00F522CE">
            <w:pPr>
              <w:pStyle w:val="TAL"/>
              <w:rPr>
                <w:rFonts w:cs="Arial"/>
                <w:sz w:val="16"/>
                <w:szCs w:val="16"/>
              </w:rPr>
            </w:pPr>
          </w:p>
        </w:tc>
        <w:tc>
          <w:tcPr>
            <w:tcW w:w="567" w:type="dxa"/>
            <w:shd w:val="solid" w:color="FFFFFF" w:fill="auto"/>
          </w:tcPr>
          <w:p w14:paraId="79BBC832"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33FC2B9D" w14:textId="77777777" w:rsidR="00015187" w:rsidRPr="00147C45" w:rsidRDefault="00015187" w:rsidP="00F522CE">
            <w:pPr>
              <w:pStyle w:val="TAL"/>
              <w:rPr>
                <w:rFonts w:cs="Arial"/>
                <w:sz w:val="16"/>
                <w:szCs w:val="16"/>
              </w:rPr>
            </w:pPr>
            <w:r w:rsidRPr="00147C45">
              <w:rPr>
                <w:rFonts w:cs="Arial"/>
                <w:sz w:val="16"/>
                <w:szCs w:val="16"/>
              </w:rPr>
              <w:t>RP-162326</w:t>
            </w:r>
          </w:p>
        </w:tc>
        <w:tc>
          <w:tcPr>
            <w:tcW w:w="567" w:type="dxa"/>
            <w:shd w:val="solid" w:color="FFFFFF" w:fill="auto"/>
          </w:tcPr>
          <w:p w14:paraId="6C21ECD7" w14:textId="77777777" w:rsidR="00015187" w:rsidRPr="00147C45" w:rsidRDefault="00015187" w:rsidP="00F522CE">
            <w:pPr>
              <w:pStyle w:val="TAL"/>
              <w:rPr>
                <w:rFonts w:cs="Arial"/>
                <w:sz w:val="16"/>
                <w:szCs w:val="16"/>
              </w:rPr>
            </w:pPr>
            <w:r w:rsidRPr="00147C45">
              <w:rPr>
                <w:rFonts w:cs="Arial"/>
                <w:sz w:val="16"/>
                <w:szCs w:val="16"/>
              </w:rPr>
              <w:t>0161</w:t>
            </w:r>
          </w:p>
        </w:tc>
        <w:tc>
          <w:tcPr>
            <w:tcW w:w="426" w:type="dxa"/>
            <w:shd w:val="solid" w:color="FFFFFF" w:fill="auto"/>
          </w:tcPr>
          <w:p w14:paraId="6C87E6E5"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34B1C385" w14:textId="77777777" w:rsidR="00015187" w:rsidRPr="00147C45" w:rsidRDefault="00015187" w:rsidP="00F522CE">
            <w:pPr>
              <w:pStyle w:val="TAL"/>
              <w:rPr>
                <w:rFonts w:cs="Arial"/>
                <w:sz w:val="16"/>
                <w:szCs w:val="16"/>
              </w:rPr>
            </w:pPr>
          </w:p>
        </w:tc>
        <w:tc>
          <w:tcPr>
            <w:tcW w:w="5386" w:type="dxa"/>
            <w:shd w:val="solid" w:color="FFFFFF" w:fill="auto"/>
          </w:tcPr>
          <w:p w14:paraId="22A6A78D" w14:textId="77777777" w:rsidR="00015187" w:rsidRPr="00147C45" w:rsidRDefault="00015187" w:rsidP="00F522CE">
            <w:pPr>
              <w:pStyle w:val="TAL"/>
              <w:rPr>
                <w:rFonts w:cs="Arial"/>
                <w:sz w:val="16"/>
                <w:szCs w:val="16"/>
              </w:rPr>
            </w:pPr>
            <w:r w:rsidRPr="00147C45">
              <w:rPr>
                <w:rFonts w:cs="Arial"/>
                <w:sz w:val="16"/>
                <w:szCs w:val="16"/>
              </w:rPr>
              <w:t>Introduction of Further Indoor Positioning Enhancements</w:t>
            </w:r>
          </w:p>
        </w:tc>
        <w:tc>
          <w:tcPr>
            <w:tcW w:w="709" w:type="dxa"/>
            <w:shd w:val="solid" w:color="FFFFFF" w:fill="auto"/>
          </w:tcPr>
          <w:p w14:paraId="6E7684B7"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488CA556" w14:textId="77777777" w:rsidTr="00015187">
        <w:tc>
          <w:tcPr>
            <w:tcW w:w="709" w:type="dxa"/>
            <w:shd w:val="solid" w:color="FFFFFF" w:fill="auto"/>
          </w:tcPr>
          <w:p w14:paraId="2F20AE2B" w14:textId="77777777" w:rsidR="00015187" w:rsidRPr="00147C45" w:rsidRDefault="00015187" w:rsidP="00F522CE">
            <w:pPr>
              <w:pStyle w:val="TAL"/>
              <w:rPr>
                <w:rFonts w:cs="Arial"/>
                <w:sz w:val="16"/>
                <w:szCs w:val="16"/>
              </w:rPr>
            </w:pPr>
            <w:r w:rsidRPr="00147C45">
              <w:rPr>
                <w:rFonts w:cs="Arial"/>
                <w:sz w:val="16"/>
                <w:szCs w:val="16"/>
              </w:rPr>
              <w:t>2017-03</w:t>
            </w:r>
          </w:p>
        </w:tc>
        <w:tc>
          <w:tcPr>
            <w:tcW w:w="567" w:type="dxa"/>
            <w:shd w:val="solid" w:color="FFFFFF" w:fill="auto"/>
          </w:tcPr>
          <w:p w14:paraId="13C66F8E" w14:textId="77777777" w:rsidR="00015187" w:rsidRPr="00147C45" w:rsidRDefault="00015187" w:rsidP="00F522CE">
            <w:pPr>
              <w:pStyle w:val="TAL"/>
              <w:rPr>
                <w:rFonts w:cs="Arial"/>
                <w:sz w:val="16"/>
                <w:szCs w:val="16"/>
              </w:rPr>
            </w:pPr>
            <w:r w:rsidRPr="00147C45">
              <w:rPr>
                <w:rFonts w:cs="Arial"/>
                <w:sz w:val="16"/>
                <w:szCs w:val="16"/>
              </w:rPr>
              <w:t>RP-75</w:t>
            </w:r>
          </w:p>
        </w:tc>
        <w:tc>
          <w:tcPr>
            <w:tcW w:w="992" w:type="dxa"/>
            <w:shd w:val="solid" w:color="FFFFFF" w:fill="auto"/>
          </w:tcPr>
          <w:p w14:paraId="3EB25C73" w14:textId="77777777" w:rsidR="00015187" w:rsidRPr="00147C45" w:rsidRDefault="00015187" w:rsidP="00F522CE">
            <w:pPr>
              <w:pStyle w:val="TAL"/>
              <w:rPr>
                <w:rFonts w:cs="Arial"/>
                <w:sz w:val="16"/>
                <w:szCs w:val="16"/>
              </w:rPr>
            </w:pPr>
            <w:r w:rsidRPr="00147C45">
              <w:rPr>
                <w:rFonts w:cs="Arial"/>
                <w:sz w:val="16"/>
                <w:szCs w:val="16"/>
              </w:rPr>
              <w:t>RP-170636</w:t>
            </w:r>
          </w:p>
        </w:tc>
        <w:tc>
          <w:tcPr>
            <w:tcW w:w="567" w:type="dxa"/>
            <w:shd w:val="solid" w:color="FFFFFF" w:fill="auto"/>
          </w:tcPr>
          <w:p w14:paraId="5B9174A7" w14:textId="77777777" w:rsidR="00015187" w:rsidRPr="00147C45" w:rsidRDefault="00015187" w:rsidP="00F522CE">
            <w:pPr>
              <w:pStyle w:val="TAL"/>
              <w:rPr>
                <w:rFonts w:cs="Arial"/>
                <w:sz w:val="16"/>
                <w:szCs w:val="16"/>
              </w:rPr>
            </w:pPr>
            <w:r w:rsidRPr="00147C45">
              <w:rPr>
                <w:rFonts w:cs="Arial"/>
                <w:sz w:val="16"/>
                <w:szCs w:val="16"/>
              </w:rPr>
              <w:t>0162</w:t>
            </w:r>
          </w:p>
        </w:tc>
        <w:tc>
          <w:tcPr>
            <w:tcW w:w="426" w:type="dxa"/>
            <w:shd w:val="solid" w:color="FFFFFF" w:fill="auto"/>
          </w:tcPr>
          <w:p w14:paraId="76351271" w14:textId="77777777" w:rsidR="00015187" w:rsidRPr="00147C45" w:rsidRDefault="00015187" w:rsidP="00F522CE">
            <w:pPr>
              <w:pStyle w:val="TAL"/>
              <w:rPr>
                <w:rFonts w:cs="Arial"/>
                <w:sz w:val="16"/>
                <w:szCs w:val="16"/>
              </w:rPr>
            </w:pPr>
            <w:r w:rsidRPr="00147C45">
              <w:rPr>
                <w:rFonts w:cs="Arial"/>
                <w:sz w:val="16"/>
                <w:szCs w:val="16"/>
              </w:rPr>
              <w:t>3</w:t>
            </w:r>
          </w:p>
        </w:tc>
        <w:tc>
          <w:tcPr>
            <w:tcW w:w="425" w:type="dxa"/>
            <w:shd w:val="solid" w:color="FFFFFF" w:fill="auto"/>
          </w:tcPr>
          <w:p w14:paraId="6D1168D7" w14:textId="77777777" w:rsidR="00015187" w:rsidRPr="00147C45" w:rsidRDefault="00015187" w:rsidP="00F522CE">
            <w:pPr>
              <w:pStyle w:val="TAL"/>
              <w:rPr>
                <w:rFonts w:cs="Arial"/>
                <w:sz w:val="16"/>
                <w:szCs w:val="16"/>
              </w:rPr>
            </w:pPr>
            <w:r w:rsidRPr="00147C45">
              <w:rPr>
                <w:rFonts w:cs="Arial"/>
                <w:sz w:val="16"/>
                <w:szCs w:val="16"/>
              </w:rPr>
              <w:t>B</w:t>
            </w:r>
          </w:p>
        </w:tc>
        <w:tc>
          <w:tcPr>
            <w:tcW w:w="5386" w:type="dxa"/>
            <w:shd w:val="solid" w:color="FFFFFF" w:fill="auto"/>
          </w:tcPr>
          <w:p w14:paraId="4FF0009B" w14:textId="77777777" w:rsidR="00015187" w:rsidRPr="00147C45" w:rsidRDefault="00015187" w:rsidP="00F522CE">
            <w:pPr>
              <w:pStyle w:val="TAL"/>
              <w:rPr>
                <w:rFonts w:cs="Arial"/>
                <w:sz w:val="16"/>
                <w:szCs w:val="16"/>
              </w:rPr>
            </w:pPr>
            <w:r w:rsidRPr="00147C45">
              <w:rPr>
                <w:rFonts w:cs="Arial"/>
                <w:sz w:val="16"/>
                <w:szCs w:val="16"/>
              </w:rPr>
              <w:t>Introduction of positioning for further enhanced MTC</w:t>
            </w:r>
          </w:p>
        </w:tc>
        <w:tc>
          <w:tcPr>
            <w:tcW w:w="709" w:type="dxa"/>
            <w:shd w:val="solid" w:color="FFFFFF" w:fill="auto"/>
          </w:tcPr>
          <w:p w14:paraId="455427EE" w14:textId="77777777" w:rsidR="00015187" w:rsidRPr="00147C45" w:rsidRDefault="00015187" w:rsidP="00F522CE">
            <w:pPr>
              <w:pStyle w:val="TAL"/>
              <w:rPr>
                <w:rFonts w:cs="Arial"/>
                <w:sz w:val="16"/>
                <w:szCs w:val="16"/>
              </w:rPr>
            </w:pPr>
            <w:r w:rsidRPr="00147C45">
              <w:rPr>
                <w:rFonts w:cs="Arial"/>
                <w:sz w:val="16"/>
                <w:szCs w:val="16"/>
              </w:rPr>
              <w:t>14.1.0</w:t>
            </w:r>
          </w:p>
        </w:tc>
      </w:tr>
      <w:tr w:rsidR="00147C45" w:rsidRPr="00147C45" w14:paraId="28C36A0C" w14:textId="77777777" w:rsidTr="00015187">
        <w:tc>
          <w:tcPr>
            <w:tcW w:w="709" w:type="dxa"/>
            <w:shd w:val="solid" w:color="FFFFFF" w:fill="auto"/>
          </w:tcPr>
          <w:p w14:paraId="56AF9FD8" w14:textId="77777777" w:rsidR="00B63AB8" w:rsidRPr="00147C45" w:rsidRDefault="00B63AB8" w:rsidP="00F522CE">
            <w:pPr>
              <w:pStyle w:val="TAL"/>
              <w:rPr>
                <w:rFonts w:cs="Arial"/>
                <w:sz w:val="16"/>
                <w:szCs w:val="16"/>
              </w:rPr>
            </w:pPr>
          </w:p>
        </w:tc>
        <w:tc>
          <w:tcPr>
            <w:tcW w:w="567" w:type="dxa"/>
            <w:shd w:val="solid" w:color="FFFFFF" w:fill="auto"/>
          </w:tcPr>
          <w:p w14:paraId="2A9405E0" w14:textId="77777777" w:rsidR="00B63AB8" w:rsidRPr="00147C45" w:rsidRDefault="00B63AB8" w:rsidP="00F522CE">
            <w:pPr>
              <w:pStyle w:val="TAL"/>
              <w:rPr>
                <w:rFonts w:cs="Arial"/>
                <w:sz w:val="16"/>
                <w:szCs w:val="16"/>
              </w:rPr>
            </w:pPr>
            <w:r w:rsidRPr="00147C45">
              <w:rPr>
                <w:rFonts w:cs="Arial"/>
                <w:sz w:val="16"/>
                <w:szCs w:val="16"/>
              </w:rPr>
              <w:t>RP-75</w:t>
            </w:r>
          </w:p>
        </w:tc>
        <w:tc>
          <w:tcPr>
            <w:tcW w:w="992" w:type="dxa"/>
            <w:shd w:val="solid" w:color="FFFFFF" w:fill="auto"/>
          </w:tcPr>
          <w:p w14:paraId="0BB22524" w14:textId="77777777" w:rsidR="00B63AB8" w:rsidRPr="00147C45" w:rsidRDefault="00B63AB8" w:rsidP="00F522CE">
            <w:pPr>
              <w:pStyle w:val="TAL"/>
              <w:rPr>
                <w:rFonts w:cs="Arial"/>
                <w:sz w:val="16"/>
                <w:szCs w:val="16"/>
              </w:rPr>
            </w:pPr>
            <w:r w:rsidRPr="00147C45">
              <w:rPr>
                <w:rFonts w:cs="Arial"/>
                <w:sz w:val="16"/>
                <w:szCs w:val="16"/>
              </w:rPr>
              <w:t>RP-170642</w:t>
            </w:r>
          </w:p>
        </w:tc>
        <w:tc>
          <w:tcPr>
            <w:tcW w:w="567" w:type="dxa"/>
            <w:shd w:val="solid" w:color="FFFFFF" w:fill="auto"/>
          </w:tcPr>
          <w:p w14:paraId="4C47837C" w14:textId="77777777" w:rsidR="00B63AB8" w:rsidRPr="00147C45" w:rsidRDefault="00B63AB8" w:rsidP="00F522CE">
            <w:pPr>
              <w:pStyle w:val="TAL"/>
              <w:rPr>
                <w:rFonts w:cs="Arial"/>
                <w:sz w:val="16"/>
                <w:szCs w:val="16"/>
              </w:rPr>
            </w:pPr>
            <w:r w:rsidRPr="00147C45">
              <w:rPr>
                <w:rFonts w:cs="Arial"/>
                <w:sz w:val="16"/>
                <w:szCs w:val="16"/>
              </w:rPr>
              <w:t>0163</w:t>
            </w:r>
          </w:p>
        </w:tc>
        <w:tc>
          <w:tcPr>
            <w:tcW w:w="426" w:type="dxa"/>
            <w:shd w:val="solid" w:color="FFFFFF" w:fill="auto"/>
          </w:tcPr>
          <w:p w14:paraId="6E8C08BB" w14:textId="77777777" w:rsidR="00B63AB8" w:rsidRPr="00147C45" w:rsidRDefault="00B63AB8" w:rsidP="00F522CE">
            <w:pPr>
              <w:pStyle w:val="TAL"/>
              <w:rPr>
                <w:rFonts w:cs="Arial"/>
                <w:sz w:val="16"/>
                <w:szCs w:val="16"/>
              </w:rPr>
            </w:pPr>
            <w:r w:rsidRPr="00147C45">
              <w:rPr>
                <w:rFonts w:cs="Arial"/>
                <w:sz w:val="16"/>
                <w:szCs w:val="16"/>
              </w:rPr>
              <w:t>-</w:t>
            </w:r>
          </w:p>
        </w:tc>
        <w:tc>
          <w:tcPr>
            <w:tcW w:w="425" w:type="dxa"/>
            <w:shd w:val="solid" w:color="FFFFFF" w:fill="auto"/>
          </w:tcPr>
          <w:p w14:paraId="0D37E23A" w14:textId="77777777" w:rsidR="00B63AB8" w:rsidRPr="00147C45" w:rsidRDefault="00B63AB8" w:rsidP="00F522CE">
            <w:pPr>
              <w:pStyle w:val="TAL"/>
              <w:rPr>
                <w:rFonts w:cs="Arial"/>
                <w:sz w:val="16"/>
                <w:szCs w:val="16"/>
              </w:rPr>
            </w:pPr>
            <w:r w:rsidRPr="00147C45">
              <w:rPr>
                <w:rFonts w:cs="Arial"/>
                <w:sz w:val="16"/>
                <w:szCs w:val="16"/>
              </w:rPr>
              <w:t>C</w:t>
            </w:r>
          </w:p>
        </w:tc>
        <w:tc>
          <w:tcPr>
            <w:tcW w:w="5386" w:type="dxa"/>
            <w:shd w:val="solid" w:color="FFFFFF" w:fill="auto"/>
          </w:tcPr>
          <w:p w14:paraId="33EE7AF3" w14:textId="77777777" w:rsidR="00B63AB8" w:rsidRPr="00147C45" w:rsidRDefault="00B63AB8" w:rsidP="00F522CE">
            <w:pPr>
              <w:pStyle w:val="TAL"/>
              <w:rPr>
                <w:rFonts w:cs="Arial"/>
                <w:sz w:val="16"/>
                <w:szCs w:val="16"/>
              </w:rPr>
            </w:pPr>
            <w:r w:rsidRPr="00147C45">
              <w:rPr>
                <w:rFonts w:cs="Arial"/>
                <w:sz w:val="16"/>
                <w:szCs w:val="16"/>
              </w:rPr>
              <w:t>Addition of periodical and triggered reporting capabilitiy signalling</w:t>
            </w:r>
          </w:p>
        </w:tc>
        <w:tc>
          <w:tcPr>
            <w:tcW w:w="709" w:type="dxa"/>
            <w:shd w:val="solid" w:color="FFFFFF" w:fill="auto"/>
          </w:tcPr>
          <w:p w14:paraId="5EEF98BD" w14:textId="77777777" w:rsidR="00B63AB8" w:rsidRPr="00147C45" w:rsidRDefault="00B63AB8" w:rsidP="00F522CE">
            <w:pPr>
              <w:pStyle w:val="TAL"/>
              <w:rPr>
                <w:rFonts w:cs="Arial"/>
                <w:sz w:val="16"/>
                <w:szCs w:val="16"/>
              </w:rPr>
            </w:pPr>
            <w:r w:rsidRPr="00147C45">
              <w:rPr>
                <w:rFonts w:cs="Arial"/>
                <w:sz w:val="16"/>
                <w:szCs w:val="16"/>
              </w:rPr>
              <w:t>14.1.0</w:t>
            </w:r>
          </w:p>
        </w:tc>
      </w:tr>
      <w:tr w:rsidR="00147C45" w:rsidRPr="00147C45" w14:paraId="6BB6857D" w14:textId="77777777" w:rsidTr="00015187">
        <w:tc>
          <w:tcPr>
            <w:tcW w:w="709" w:type="dxa"/>
            <w:shd w:val="solid" w:color="FFFFFF" w:fill="auto"/>
          </w:tcPr>
          <w:p w14:paraId="6BC80A99" w14:textId="77777777" w:rsidR="00B63AB8" w:rsidRPr="00147C45" w:rsidRDefault="00B63AB8" w:rsidP="00F522CE">
            <w:pPr>
              <w:pStyle w:val="TAL"/>
              <w:rPr>
                <w:rFonts w:cs="Arial"/>
                <w:sz w:val="16"/>
                <w:szCs w:val="16"/>
              </w:rPr>
            </w:pPr>
          </w:p>
        </w:tc>
        <w:tc>
          <w:tcPr>
            <w:tcW w:w="567" w:type="dxa"/>
            <w:shd w:val="solid" w:color="FFFFFF" w:fill="auto"/>
          </w:tcPr>
          <w:p w14:paraId="744B9148" w14:textId="77777777" w:rsidR="00B63AB8" w:rsidRPr="00147C45" w:rsidRDefault="00B63AB8" w:rsidP="00F522CE">
            <w:pPr>
              <w:pStyle w:val="TAL"/>
              <w:rPr>
                <w:rFonts w:cs="Arial"/>
                <w:sz w:val="16"/>
                <w:szCs w:val="16"/>
              </w:rPr>
            </w:pPr>
            <w:r w:rsidRPr="00147C45">
              <w:rPr>
                <w:rFonts w:cs="Arial"/>
                <w:sz w:val="16"/>
                <w:szCs w:val="16"/>
              </w:rPr>
              <w:t>RP-75</w:t>
            </w:r>
          </w:p>
        </w:tc>
        <w:tc>
          <w:tcPr>
            <w:tcW w:w="992" w:type="dxa"/>
            <w:shd w:val="solid" w:color="FFFFFF" w:fill="auto"/>
          </w:tcPr>
          <w:p w14:paraId="1211612F" w14:textId="77777777" w:rsidR="00B63AB8" w:rsidRPr="00147C45" w:rsidRDefault="00B63AB8" w:rsidP="00F522CE">
            <w:pPr>
              <w:pStyle w:val="TAL"/>
              <w:rPr>
                <w:rFonts w:cs="Arial"/>
                <w:sz w:val="16"/>
                <w:szCs w:val="16"/>
              </w:rPr>
            </w:pPr>
            <w:r w:rsidRPr="00147C45">
              <w:rPr>
                <w:rFonts w:cs="Arial"/>
                <w:sz w:val="16"/>
                <w:szCs w:val="16"/>
              </w:rPr>
              <w:t>RP-170642</w:t>
            </w:r>
          </w:p>
        </w:tc>
        <w:tc>
          <w:tcPr>
            <w:tcW w:w="567" w:type="dxa"/>
            <w:shd w:val="solid" w:color="FFFFFF" w:fill="auto"/>
          </w:tcPr>
          <w:p w14:paraId="3FC9FC73" w14:textId="77777777" w:rsidR="00B63AB8" w:rsidRPr="00147C45" w:rsidRDefault="00B63AB8" w:rsidP="00F522CE">
            <w:pPr>
              <w:pStyle w:val="TAL"/>
              <w:rPr>
                <w:rFonts w:cs="Arial"/>
                <w:sz w:val="16"/>
                <w:szCs w:val="16"/>
              </w:rPr>
            </w:pPr>
            <w:r w:rsidRPr="00147C45">
              <w:rPr>
                <w:rFonts w:cs="Arial"/>
                <w:sz w:val="16"/>
                <w:szCs w:val="16"/>
              </w:rPr>
              <w:t>0165</w:t>
            </w:r>
          </w:p>
        </w:tc>
        <w:tc>
          <w:tcPr>
            <w:tcW w:w="426" w:type="dxa"/>
            <w:shd w:val="solid" w:color="FFFFFF" w:fill="auto"/>
          </w:tcPr>
          <w:p w14:paraId="42E6A058" w14:textId="77777777" w:rsidR="00B63AB8" w:rsidRPr="00147C45" w:rsidRDefault="00B63AB8" w:rsidP="00F522CE">
            <w:pPr>
              <w:pStyle w:val="TAL"/>
              <w:rPr>
                <w:rFonts w:cs="Arial"/>
                <w:sz w:val="16"/>
                <w:szCs w:val="16"/>
              </w:rPr>
            </w:pPr>
            <w:r w:rsidRPr="00147C45">
              <w:rPr>
                <w:rFonts w:cs="Arial"/>
                <w:sz w:val="16"/>
                <w:szCs w:val="16"/>
              </w:rPr>
              <w:t>2</w:t>
            </w:r>
          </w:p>
        </w:tc>
        <w:tc>
          <w:tcPr>
            <w:tcW w:w="425" w:type="dxa"/>
            <w:shd w:val="solid" w:color="FFFFFF" w:fill="auto"/>
          </w:tcPr>
          <w:p w14:paraId="24A21E45" w14:textId="77777777" w:rsidR="00B63AB8" w:rsidRPr="00147C45" w:rsidRDefault="00B63AB8" w:rsidP="00F522CE">
            <w:pPr>
              <w:pStyle w:val="TAL"/>
              <w:rPr>
                <w:rFonts w:cs="Arial"/>
                <w:sz w:val="16"/>
                <w:szCs w:val="16"/>
              </w:rPr>
            </w:pPr>
            <w:r w:rsidRPr="00147C45">
              <w:rPr>
                <w:rFonts w:cs="Arial"/>
                <w:sz w:val="16"/>
                <w:szCs w:val="16"/>
              </w:rPr>
              <w:t>F</w:t>
            </w:r>
          </w:p>
        </w:tc>
        <w:tc>
          <w:tcPr>
            <w:tcW w:w="5386" w:type="dxa"/>
            <w:shd w:val="solid" w:color="FFFFFF" w:fill="auto"/>
          </w:tcPr>
          <w:p w14:paraId="7A700FC9" w14:textId="77777777" w:rsidR="00B63AB8" w:rsidRPr="00147C45" w:rsidRDefault="00B63AB8" w:rsidP="00F522CE">
            <w:pPr>
              <w:pStyle w:val="TAL"/>
              <w:rPr>
                <w:rFonts w:cs="Arial"/>
                <w:sz w:val="16"/>
                <w:szCs w:val="16"/>
              </w:rPr>
            </w:pPr>
            <w:r w:rsidRPr="00147C45">
              <w:rPr>
                <w:rFonts w:cs="Arial"/>
                <w:sz w:val="16"/>
                <w:szCs w:val="16"/>
              </w:rPr>
              <w:t>Further Indoor positioning enhancements corrections</w:t>
            </w:r>
          </w:p>
        </w:tc>
        <w:tc>
          <w:tcPr>
            <w:tcW w:w="709" w:type="dxa"/>
            <w:shd w:val="solid" w:color="FFFFFF" w:fill="auto"/>
          </w:tcPr>
          <w:p w14:paraId="381A803D" w14:textId="77777777" w:rsidR="00B63AB8" w:rsidRPr="00147C45" w:rsidRDefault="00B63AB8" w:rsidP="00F522CE">
            <w:pPr>
              <w:pStyle w:val="TAL"/>
              <w:rPr>
                <w:rFonts w:cs="Arial"/>
                <w:sz w:val="16"/>
                <w:szCs w:val="16"/>
              </w:rPr>
            </w:pPr>
            <w:r w:rsidRPr="00147C45">
              <w:rPr>
                <w:rFonts w:cs="Arial"/>
                <w:sz w:val="16"/>
                <w:szCs w:val="16"/>
              </w:rPr>
              <w:t>14.1.0</w:t>
            </w:r>
          </w:p>
        </w:tc>
      </w:tr>
      <w:tr w:rsidR="00147C45" w:rsidRPr="00147C45" w14:paraId="23051411" w14:textId="77777777" w:rsidTr="00015187">
        <w:tc>
          <w:tcPr>
            <w:tcW w:w="709" w:type="dxa"/>
            <w:shd w:val="solid" w:color="FFFFFF" w:fill="auto"/>
          </w:tcPr>
          <w:p w14:paraId="542C0ABD" w14:textId="77777777" w:rsidR="006C6D0E" w:rsidRPr="00147C45" w:rsidRDefault="006C6D0E" w:rsidP="00F522CE">
            <w:pPr>
              <w:pStyle w:val="TAL"/>
              <w:rPr>
                <w:rFonts w:cs="Arial"/>
                <w:sz w:val="16"/>
                <w:szCs w:val="16"/>
              </w:rPr>
            </w:pPr>
          </w:p>
        </w:tc>
        <w:tc>
          <w:tcPr>
            <w:tcW w:w="567" w:type="dxa"/>
            <w:shd w:val="solid" w:color="FFFFFF" w:fill="auto"/>
          </w:tcPr>
          <w:p w14:paraId="38A4D817" w14:textId="77777777" w:rsidR="006C6D0E" w:rsidRPr="00147C45" w:rsidRDefault="006C6D0E" w:rsidP="00F522CE">
            <w:pPr>
              <w:pStyle w:val="TAL"/>
              <w:rPr>
                <w:rFonts w:cs="Arial"/>
                <w:sz w:val="16"/>
                <w:szCs w:val="16"/>
              </w:rPr>
            </w:pPr>
            <w:r w:rsidRPr="00147C45">
              <w:rPr>
                <w:rFonts w:cs="Arial"/>
                <w:sz w:val="16"/>
                <w:szCs w:val="16"/>
              </w:rPr>
              <w:t>RP-75</w:t>
            </w:r>
          </w:p>
        </w:tc>
        <w:tc>
          <w:tcPr>
            <w:tcW w:w="992" w:type="dxa"/>
            <w:shd w:val="solid" w:color="FFFFFF" w:fill="auto"/>
          </w:tcPr>
          <w:p w14:paraId="2702C59F" w14:textId="77777777" w:rsidR="006C6D0E" w:rsidRPr="00147C45" w:rsidRDefault="006C6D0E" w:rsidP="00F522CE">
            <w:pPr>
              <w:pStyle w:val="TAL"/>
              <w:rPr>
                <w:rFonts w:cs="Arial"/>
                <w:sz w:val="16"/>
                <w:szCs w:val="16"/>
              </w:rPr>
            </w:pPr>
            <w:r w:rsidRPr="00147C45">
              <w:rPr>
                <w:rFonts w:cs="Arial"/>
                <w:sz w:val="16"/>
                <w:szCs w:val="16"/>
              </w:rPr>
              <w:t>RP-170637</w:t>
            </w:r>
          </w:p>
        </w:tc>
        <w:tc>
          <w:tcPr>
            <w:tcW w:w="567" w:type="dxa"/>
            <w:shd w:val="solid" w:color="FFFFFF" w:fill="auto"/>
          </w:tcPr>
          <w:p w14:paraId="30642161" w14:textId="77777777" w:rsidR="006C6D0E" w:rsidRPr="00147C45" w:rsidRDefault="006C6D0E" w:rsidP="00F522CE">
            <w:pPr>
              <w:pStyle w:val="TAL"/>
              <w:rPr>
                <w:rFonts w:cs="Arial"/>
                <w:sz w:val="16"/>
                <w:szCs w:val="16"/>
              </w:rPr>
            </w:pPr>
            <w:r w:rsidRPr="00147C45">
              <w:rPr>
                <w:rFonts w:cs="Arial"/>
                <w:sz w:val="16"/>
                <w:szCs w:val="16"/>
              </w:rPr>
              <w:t>0166</w:t>
            </w:r>
          </w:p>
        </w:tc>
        <w:tc>
          <w:tcPr>
            <w:tcW w:w="426" w:type="dxa"/>
            <w:shd w:val="solid" w:color="FFFFFF" w:fill="auto"/>
          </w:tcPr>
          <w:p w14:paraId="0C615E0F" w14:textId="77777777" w:rsidR="006C6D0E" w:rsidRPr="00147C45" w:rsidRDefault="006C6D0E" w:rsidP="00F522CE">
            <w:pPr>
              <w:pStyle w:val="TAL"/>
              <w:rPr>
                <w:rFonts w:cs="Arial"/>
                <w:sz w:val="16"/>
                <w:szCs w:val="16"/>
              </w:rPr>
            </w:pPr>
            <w:r w:rsidRPr="00147C45">
              <w:rPr>
                <w:rFonts w:cs="Arial"/>
                <w:sz w:val="16"/>
                <w:szCs w:val="16"/>
              </w:rPr>
              <w:t>-</w:t>
            </w:r>
          </w:p>
        </w:tc>
        <w:tc>
          <w:tcPr>
            <w:tcW w:w="425" w:type="dxa"/>
            <w:shd w:val="solid" w:color="FFFFFF" w:fill="auto"/>
          </w:tcPr>
          <w:p w14:paraId="0E62146F" w14:textId="77777777" w:rsidR="006C6D0E" w:rsidRPr="00147C45" w:rsidRDefault="006C6D0E" w:rsidP="00F522CE">
            <w:pPr>
              <w:pStyle w:val="TAL"/>
              <w:rPr>
                <w:rFonts w:cs="Arial"/>
                <w:sz w:val="16"/>
                <w:szCs w:val="16"/>
              </w:rPr>
            </w:pPr>
            <w:r w:rsidRPr="00147C45">
              <w:rPr>
                <w:rFonts w:cs="Arial"/>
                <w:sz w:val="16"/>
                <w:szCs w:val="16"/>
              </w:rPr>
              <w:t>B</w:t>
            </w:r>
          </w:p>
        </w:tc>
        <w:tc>
          <w:tcPr>
            <w:tcW w:w="5386" w:type="dxa"/>
            <w:shd w:val="solid" w:color="FFFFFF" w:fill="auto"/>
          </w:tcPr>
          <w:p w14:paraId="63B69587" w14:textId="77777777" w:rsidR="006C6D0E" w:rsidRPr="00147C45" w:rsidRDefault="006C6D0E" w:rsidP="00F522CE">
            <w:pPr>
              <w:pStyle w:val="TAL"/>
              <w:rPr>
                <w:rFonts w:cs="Arial"/>
                <w:sz w:val="16"/>
                <w:szCs w:val="16"/>
              </w:rPr>
            </w:pPr>
            <w:r w:rsidRPr="00147C45">
              <w:rPr>
                <w:rFonts w:cs="Arial"/>
                <w:sz w:val="16"/>
                <w:szCs w:val="16"/>
              </w:rPr>
              <w:t>Introduction of positioning support for NB-IoT</w:t>
            </w:r>
          </w:p>
        </w:tc>
        <w:tc>
          <w:tcPr>
            <w:tcW w:w="709" w:type="dxa"/>
            <w:shd w:val="solid" w:color="FFFFFF" w:fill="auto"/>
          </w:tcPr>
          <w:p w14:paraId="6E934683" w14:textId="77777777" w:rsidR="006C6D0E" w:rsidRPr="00147C45" w:rsidRDefault="006C6D0E" w:rsidP="00F522CE">
            <w:pPr>
              <w:pStyle w:val="TAL"/>
              <w:rPr>
                <w:rFonts w:cs="Arial"/>
                <w:sz w:val="16"/>
                <w:szCs w:val="16"/>
              </w:rPr>
            </w:pPr>
            <w:r w:rsidRPr="00147C45">
              <w:rPr>
                <w:rFonts w:cs="Arial"/>
                <w:sz w:val="16"/>
                <w:szCs w:val="16"/>
              </w:rPr>
              <w:t>14.1.0</w:t>
            </w:r>
          </w:p>
        </w:tc>
      </w:tr>
      <w:tr w:rsidR="00147C45" w:rsidRPr="00147C45" w14:paraId="7DE119E4" w14:textId="77777777" w:rsidTr="00015187">
        <w:tc>
          <w:tcPr>
            <w:tcW w:w="709" w:type="dxa"/>
            <w:shd w:val="solid" w:color="FFFFFF" w:fill="auto"/>
          </w:tcPr>
          <w:p w14:paraId="14DF890D" w14:textId="77777777" w:rsidR="0073588D" w:rsidRPr="00147C45" w:rsidRDefault="0073588D" w:rsidP="00F522CE">
            <w:pPr>
              <w:pStyle w:val="TAL"/>
              <w:rPr>
                <w:rFonts w:cs="Arial"/>
                <w:sz w:val="16"/>
                <w:szCs w:val="16"/>
              </w:rPr>
            </w:pPr>
            <w:r w:rsidRPr="00147C45">
              <w:rPr>
                <w:rFonts w:cs="Arial"/>
                <w:sz w:val="16"/>
                <w:szCs w:val="16"/>
              </w:rPr>
              <w:t>2017-06</w:t>
            </w:r>
          </w:p>
        </w:tc>
        <w:tc>
          <w:tcPr>
            <w:tcW w:w="567" w:type="dxa"/>
            <w:shd w:val="solid" w:color="FFFFFF" w:fill="auto"/>
          </w:tcPr>
          <w:p w14:paraId="5E996607" w14:textId="77777777" w:rsidR="0073588D" w:rsidRPr="00147C45" w:rsidRDefault="0073588D" w:rsidP="00F522CE">
            <w:pPr>
              <w:pStyle w:val="TAL"/>
              <w:rPr>
                <w:rFonts w:cs="Arial"/>
                <w:sz w:val="16"/>
                <w:szCs w:val="16"/>
              </w:rPr>
            </w:pPr>
            <w:r w:rsidRPr="00147C45">
              <w:rPr>
                <w:rFonts w:cs="Arial"/>
                <w:sz w:val="16"/>
                <w:szCs w:val="16"/>
              </w:rPr>
              <w:t>RP-76</w:t>
            </w:r>
          </w:p>
        </w:tc>
        <w:tc>
          <w:tcPr>
            <w:tcW w:w="992" w:type="dxa"/>
            <w:shd w:val="solid" w:color="FFFFFF" w:fill="auto"/>
          </w:tcPr>
          <w:p w14:paraId="3DEBFE20" w14:textId="77777777" w:rsidR="0073588D" w:rsidRPr="00147C45" w:rsidRDefault="0073588D" w:rsidP="00F522CE">
            <w:pPr>
              <w:pStyle w:val="TAL"/>
              <w:rPr>
                <w:rFonts w:cs="Arial"/>
                <w:sz w:val="16"/>
                <w:szCs w:val="16"/>
              </w:rPr>
            </w:pPr>
            <w:r w:rsidRPr="00147C45">
              <w:rPr>
                <w:rFonts w:cs="Arial"/>
                <w:sz w:val="16"/>
                <w:szCs w:val="16"/>
              </w:rPr>
              <w:t>RP-1712</w:t>
            </w:r>
            <w:r w:rsidR="005A59AF" w:rsidRPr="00147C45">
              <w:rPr>
                <w:rFonts w:cs="Arial"/>
                <w:sz w:val="16"/>
                <w:szCs w:val="16"/>
              </w:rPr>
              <w:t>24</w:t>
            </w:r>
          </w:p>
        </w:tc>
        <w:tc>
          <w:tcPr>
            <w:tcW w:w="567" w:type="dxa"/>
            <w:shd w:val="solid" w:color="FFFFFF" w:fill="auto"/>
          </w:tcPr>
          <w:p w14:paraId="2180D477" w14:textId="77777777" w:rsidR="0073588D" w:rsidRPr="00147C45" w:rsidRDefault="0073588D" w:rsidP="00F522CE">
            <w:pPr>
              <w:pStyle w:val="TAL"/>
              <w:rPr>
                <w:rFonts w:cs="Arial"/>
                <w:sz w:val="16"/>
                <w:szCs w:val="16"/>
              </w:rPr>
            </w:pPr>
            <w:r w:rsidRPr="00147C45">
              <w:rPr>
                <w:rFonts w:cs="Arial"/>
                <w:sz w:val="16"/>
                <w:szCs w:val="16"/>
              </w:rPr>
              <w:t>0169</w:t>
            </w:r>
          </w:p>
        </w:tc>
        <w:tc>
          <w:tcPr>
            <w:tcW w:w="426" w:type="dxa"/>
            <w:shd w:val="solid" w:color="FFFFFF" w:fill="auto"/>
          </w:tcPr>
          <w:p w14:paraId="66638D9A" w14:textId="77777777" w:rsidR="0073588D" w:rsidRPr="00147C45" w:rsidRDefault="0073588D" w:rsidP="00F522CE">
            <w:pPr>
              <w:pStyle w:val="TAL"/>
              <w:rPr>
                <w:rFonts w:cs="Arial"/>
                <w:sz w:val="16"/>
                <w:szCs w:val="16"/>
              </w:rPr>
            </w:pPr>
            <w:r w:rsidRPr="00147C45">
              <w:rPr>
                <w:rFonts w:cs="Arial"/>
                <w:sz w:val="16"/>
                <w:szCs w:val="16"/>
              </w:rPr>
              <w:t>3</w:t>
            </w:r>
          </w:p>
        </w:tc>
        <w:tc>
          <w:tcPr>
            <w:tcW w:w="425" w:type="dxa"/>
            <w:shd w:val="solid" w:color="FFFFFF" w:fill="auto"/>
          </w:tcPr>
          <w:p w14:paraId="143C4BE0" w14:textId="77777777" w:rsidR="0073588D" w:rsidRPr="00147C45" w:rsidRDefault="0073588D" w:rsidP="00F522CE">
            <w:pPr>
              <w:pStyle w:val="TAL"/>
              <w:rPr>
                <w:rFonts w:cs="Arial"/>
                <w:sz w:val="16"/>
                <w:szCs w:val="16"/>
              </w:rPr>
            </w:pPr>
            <w:r w:rsidRPr="00147C45">
              <w:rPr>
                <w:rFonts w:cs="Arial"/>
                <w:sz w:val="16"/>
                <w:szCs w:val="16"/>
              </w:rPr>
              <w:t>F</w:t>
            </w:r>
          </w:p>
        </w:tc>
        <w:tc>
          <w:tcPr>
            <w:tcW w:w="5386" w:type="dxa"/>
            <w:shd w:val="solid" w:color="FFFFFF" w:fill="auto"/>
          </w:tcPr>
          <w:p w14:paraId="68379EAC" w14:textId="77777777" w:rsidR="0073588D" w:rsidRPr="00147C45" w:rsidRDefault="0073588D" w:rsidP="00F522CE">
            <w:pPr>
              <w:pStyle w:val="TAL"/>
              <w:rPr>
                <w:rFonts w:cs="Arial"/>
                <w:sz w:val="16"/>
                <w:szCs w:val="16"/>
              </w:rPr>
            </w:pPr>
            <w:r w:rsidRPr="00147C45">
              <w:rPr>
                <w:rFonts w:cs="Arial"/>
                <w:sz w:val="16"/>
                <w:szCs w:val="16"/>
              </w:rPr>
              <w:t>Compact Signal Measurement Information for OTDOA</w:t>
            </w:r>
          </w:p>
        </w:tc>
        <w:tc>
          <w:tcPr>
            <w:tcW w:w="709" w:type="dxa"/>
            <w:shd w:val="solid" w:color="FFFFFF" w:fill="auto"/>
          </w:tcPr>
          <w:p w14:paraId="38CF2592" w14:textId="77777777" w:rsidR="0073588D" w:rsidRPr="00147C45" w:rsidRDefault="0073588D" w:rsidP="00F522CE">
            <w:pPr>
              <w:pStyle w:val="TAL"/>
              <w:rPr>
                <w:rFonts w:cs="Arial"/>
                <w:sz w:val="16"/>
                <w:szCs w:val="16"/>
              </w:rPr>
            </w:pPr>
            <w:r w:rsidRPr="00147C45">
              <w:rPr>
                <w:rFonts w:cs="Arial"/>
                <w:sz w:val="16"/>
                <w:szCs w:val="16"/>
              </w:rPr>
              <w:t>14.2.0</w:t>
            </w:r>
          </w:p>
        </w:tc>
      </w:tr>
      <w:tr w:rsidR="00147C45" w:rsidRPr="00147C45" w14:paraId="3399014A" w14:textId="77777777" w:rsidTr="00015187">
        <w:tc>
          <w:tcPr>
            <w:tcW w:w="709" w:type="dxa"/>
            <w:shd w:val="solid" w:color="FFFFFF" w:fill="auto"/>
          </w:tcPr>
          <w:p w14:paraId="3FAB4773" w14:textId="77777777" w:rsidR="00CB241F" w:rsidRPr="00147C45" w:rsidRDefault="00CB241F" w:rsidP="00F522CE">
            <w:pPr>
              <w:pStyle w:val="TAL"/>
              <w:rPr>
                <w:rFonts w:cs="Arial"/>
                <w:sz w:val="16"/>
                <w:szCs w:val="16"/>
              </w:rPr>
            </w:pPr>
          </w:p>
        </w:tc>
        <w:tc>
          <w:tcPr>
            <w:tcW w:w="567" w:type="dxa"/>
            <w:shd w:val="solid" w:color="FFFFFF" w:fill="auto"/>
          </w:tcPr>
          <w:p w14:paraId="28E0D7ED" w14:textId="77777777" w:rsidR="00CB241F" w:rsidRPr="00147C45" w:rsidRDefault="00CB241F" w:rsidP="00F522CE">
            <w:pPr>
              <w:pStyle w:val="TAL"/>
              <w:rPr>
                <w:rFonts w:cs="Arial"/>
                <w:sz w:val="16"/>
                <w:szCs w:val="16"/>
              </w:rPr>
            </w:pPr>
            <w:r w:rsidRPr="00147C45">
              <w:rPr>
                <w:rFonts w:cs="Arial"/>
                <w:sz w:val="16"/>
                <w:szCs w:val="16"/>
              </w:rPr>
              <w:t>RP-76</w:t>
            </w:r>
          </w:p>
        </w:tc>
        <w:tc>
          <w:tcPr>
            <w:tcW w:w="992" w:type="dxa"/>
            <w:shd w:val="solid" w:color="FFFFFF" w:fill="auto"/>
          </w:tcPr>
          <w:p w14:paraId="54C86E12" w14:textId="77777777" w:rsidR="00CB241F" w:rsidRPr="00147C45" w:rsidRDefault="00CB241F" w:rsidP="00F522CE">
            <w:pPr>
              <w:pStyle w:val="TAL"/>
              <w:rPr>
                <w:rFonts w:cs="Arial"/>
                <w:sz w:val="16"/>
                <w:szCs w:val="16"/>
              </w:rPr>
            </w:pPr>
            <w:r w:rsidRPr="00147C45">
              <w:rPr>
                <w:rFonts w:cs="Arial"/>
                <w:sz w:val="16"/>
                <w:szCs w:val="16"/>
              </w:rPr>
              <w:t>RP-171223</w:t>
            </w:r>
          </w:p>
        </w:tc>
        <w:tc>
          <w:tcPr>
            <w:tcW w:w="567" w:type="dxa"/>
            <w:shd w:val="solid" w:color="FFFFFF" w:fill="auto"/>
          </w:tcPr>
          <w:p w14:paraId="2833939D" w14:textId="77777777" w:rsidR="00CB241F" w:rsidRPr="00147C45" w:rsidRDefault="00CB241F" w:rsidP="00F522CE">
            <w:pPr>
              <w:pStyle w:val="TAL"/>
              <w:rPr>
                <w:rFonts w:cs="Arial"/>
                <w:sz w:val="16"/>
                <w:szCs w:val="16"/>
              </w:rPr>
            </w:pPr>
            <w:r w:rsidRPr="00147C45">
              <w:rPr>
                <w:rFonts w:cs="Arial"/>
                <w:sz w:val="16"/>
                <w:szCs w:val="16"/>
              </w:rPr>
              <w:t>0171</w:t>
            </w:r>
          </w:p>
        </w:tc>
        <w:tc>
          <w:tcPr>
            <w:tcW w:w="426" w:type="dxa"/>
            <w:shd w:val="solid" w:color="FFFFFF" w:fill="auto"/>
          </w:tcPr>
          <w:p w14:paraId="5DB2B72A" w14:textId="77777777" w:rsidR="00CB241F" w:rsidRPr="00147C45" w:rsidRDefault="00CB241F" w:rsidP="00F522CE">
            <w:pPr>
              <w:pStyle w:val="TAL"/>
              <w:rPr>
                <w:rFonts w:cs="Arial"/>
                <w:sz w:val="16"/>
                <w:szCs w:val="16"/>
              </w:rPr>
            </w:pPr>
            <w:r w:rsidRPr="00147C45">
              <w:rPr>
                <w:rFonts w:cs="Arial"/>
                <w:sz w:val="16"/>
                <w:szCs w:val="16"/>
              </w:rPr>
              <w:t>1</w:t>
            </w:r>
          </w:p>
        </w:tc>
        <w:tc>
          <w:tcPr>
            <w:tcW w:w="425" w:type="dxa"/>
            <w:shd w:val="solid" w:color="FFFFFF" w:fill="auto"/>
          </w:tcPr>
          <w:p w14:paraId="2C29AAE3" w14:textId="77777777" w:rsidR="00CB241F" w:rsidRPr="00147C45" w:rsidRDefault="00CB241F" w:rsidP="00F522CE">
            <w:pPr>
              <w:pStyle w:val="TAL"/>
              <w:rPr>
                <w:rFonts w:cs="Arial"/>
                <w:sz w:val="16"/>
                <w:szCs w:val="16"/>
              </w:rPr>
            </w:pPr>
            <w:r w:rsidRPr="00147C45">
              <w:rPr>
                <w:rFonts w:cs="Arial"/>
                <w:sz w:val="16"/>
                <w:szCs w:val="16"/>
              </w:rPr>
              <w:t>F</w:t>
            </w:r>
          </w:p>
        </w:tc>
        <w:tc>
          <w:tcPr>
            <w:tcW w:w="5386" w:type="dxa"/>
            <w:shd w:val="solid" w:color="FFFFFF" w:fill="auto"/>
          </w:tcPr>
          <w:p w14:paraId="558D9E21" w14:textId="77777777" w:rsidR="00CB241F" w:rsidRPr="00147C45" w:rsidRDefault="00CB241F" w:rsidP="00F522CE">
            <w:pPr>
              <w:pStyle w:val="TAL"/>
              <w:rPr>
                <w:rFonts w:cs="Arial"/>
                <w:sz w:val="16"/>
                <w:szCs w:val="16"/>
              </w:rPr>
            </w:pPr>
            <w:r w:rsidRPr="00147C45">
              <w:rPr>
                <w:rFonts w:cs="Arial"/>
                <w:sz w:val="16"/>
                <w:szCs w:val="16"/>
              </w:rPr>
              <w:t>Correction to PRS Subframe Offset</w:t>
            </w:r>
          </w:p>
        </w:tc>
        <w:tc>
          <w:tcPr>
            <w:tcW w:w="709" w:type="dxa"/>
            <w:shd w:val="solid" w:color="FFFFFF" w:fill="auto"/>
          </w:tcPr>
          <w:p w14:paraId="34F845C2" w14:textId="77777777" w:rsidR="00CB241F" w:rsidRPr="00147C45" w:rsidRDefault="00CB241F" w:rsidP="00F522CE">
            <w:pPr>
              <w:pStyle w:val="TAL"/>
              <w:rPr>
                <w:rFonts w:cs="Arial"/>
                <w:sz w:val="16"/>
                <w:szCs w:val="16"/>
              </w:rPr>
            </w:pPr>
            <w:r w:rsidRPr="00147C45">
              <w:rPr>
                <w:rFonts w:cs="Arial"/>
                <w:sz w:val="16"/>
                <w:szCs w:val="16"/>
              </w:rPr>
              <w:t>14.2.0</w:t>
            </w:r>
          </w:p>
        </w:tc>
      </w:tr>
      <w:tr w:rsidR="00147C45" w:rsidRPr="00147C45" w14:paraId="0AF6726D" w14:textId="77777777" w:rsidTr="00015187">
        <w:tc>
          <w:tcPr>
            <w:tcW w:w="709" w:type="dxa"/>
            <w:shd w:val="solid" w:color="FFFFFF" w:fill="auto"/>
          </w:tcPr>
          <w:p w14:paraId="0FD3373F" w14:textId="77777777" w:rsidR="00CE433D" w:rsidRPr="00147C45" w:rsidRDefault="00CE433D" w:rsidP="00F522CE">
            <w:pPr>
              <w:pStyle w:val="TAL"/>
              <w:rPr>
                <w:rFonts w:cs="Arial"/>
                <w:sz w:val="16"/>
                <w:szCs w:val="16"/>
              </w:rPr>
            </w:pPr>
          </w:p>
        </w:tc>
        <w:tc>
          <w:tcPr>
            <w:tcW w:w="567" w:type="dxa"/>
            <w:shd w:val="solid" w:color="FFFFFF" w:fill="auto"/>
          </w:tcPr>
          <w:p w14:paraId="34FB2AAD" w14:textId="77777777" w:rsidR="00CE433D" w:rsidRPr="00147C45" w:rsidRDefault="00CE433D" w:rsidP="00F522CE">
            <w:pPr>
              <w:pStyle w:val="TAL"/>
              <w:rPr>
                <w:rFonts w:cs="Arial"/>
                <w:sz w:val="16"/>
                <w:szCs w:val="16"/>
              </w:rPr>
            </w:pPr>
            <w:r w:rsidRPr="00147C45">
              <w:rPr>
                <w:rFonts w:cs="Arial"/>
                <w:sz w:val="16"/>
                <w:szCs w:val="16"/>
              </w:rPr>
              <w:t>RP-76</w:t>
            </w:r>
          </w:p>
        </w:tc>
        <w:tc>
          <w:tcPr>
            <w:tcW w:w="992" w:type="dxa"/>
            <w:shd w:val="solid" w:color="FFFFFF" w:fill="auto"/>
          </w:tcPr>
          <w:p w14:paraId="22A110EE" w14:textId="77777777" w:rsidR="00CE433D" w:rsidRPr="00147C45" w:rsidRDefault="00CE433D" w:rsidP="00F522CE">
            <w:pPr>
              <w:pStyle w:val="TAL"/>
              <w:rPr>
                <w:rFonts w:cs="Arial"/>
                <w:sz w:val="16"/>
                <w:szCs w:val="16"/>
              </w:rPr>
            </w:pPr>
            <w:r w:rsidRPr="00147C45">
              <w:rPr>
                <w:rFonts w:cs="Arial"/>
                <w:sz w:val="16"/>
                <w:szCs w:val="16"/>
              </w:rPr>
              <w:t>RP-1712</w:t>
            </w:r>
            <w:r w:rsidR="00E41E2E" w:rsidRPr="00147C45">
              <w:rPr>
                <w:rFonts w:cs="Arial"/>
                <w:sz w:val="16"/>
                <w:szCs w:val="16"/>
              </w:rPr>
              <w:t>23</w:t>
            </w:r>
          </w:p>
        </w:tc>
        <w:tc>
          <w:tcPr>
            <w:tcW w:w="567" w:type="dxa"/>
            <w:shd w:val="solid" w:color="FFFFFF" w:fill="auto"/>
          </w:tcPr>
          <w:p w14:paraId="18134B63" w14:textId="77777777" w:rsidR="00CE433D" w:rsidRPr="00147C45" w:rsidRDefault="00CE433D" w:rsidP="00F522CE">
            <w:pPr>
              <w:pStyle w:val="TAL"/>
              <w:rPr>
                <w:rFonts w:cs="Arial"/>
                <w:sz w:val="16"/>
                <w:szCs w:val="16"/>
              </w:rPr>
            </w:pPr>
            <w:r w:rsidRPr="00147C45">
              <w:rPr>
                <w:rFonts w:cs="Arial"/>
                <w:sz w:val="16"/>
                <w:szCs w:val="16"/>
              </w:rPr>
              <w:t>0173</w:t>
            </w:r>
          </w:p>
        </w:tc>
        <w:tc>
          <w:tcPr>
            <w:tcW w:w="426" w:type="dxa"/>
            <w:shd w:val="solid" w:color="FFFFFF" w:fill="auto"/>
          </w:tcPr>
          <w:p w14:paraId="373FCF09" w14:textId="77777777" w:rsidR="00CE433D" w:rsidRPr="00147C45" w:rsidRDefault="00CE433D" w:rsidP="00F522CE">
            <w:pPr>
              <w:pStyle w:val="TAL"/>
              <w:rPr>
                <w:rFonts w:cs="Arial"/>
                <w:sz w:val="16"/>
                <w:szCs w:val="16"/>
              </w:rPr>
            </w:pPr>
            <w:r w:rsidRPr="00147C45">
              <w:rPr>
                <w:rFonts w:cs="Arial"/>
                <w:sz w:val="16"/>
                <w:szCs w:val="16"/>
              </w:rPr>
              <w:t>1</w:t>
            </w:r>
          </w:p>
        </w:tc>
        <w:tc>
          <w:tcPr>
            <w:tcW w:w="425" w:type="dxa"/>
            <w:shd w:val="solid" w:color="FFFFFF" w:fill="auto"/>
          </w:tcPr>
          <w:p w14:paraId="25F65D58" w14:textId="77777777" w:rsidR="00CE433D" w:rsidRPr="00147C45" w:rsidRDefault="00CE433D" w:rsidP="00F522CE">
            <w:pPr>
              <w:pStyle w:val="TAL"/>
              <w:rPr>
                <w:rFonts w:cs="Arial"/>
                <w:sz w:val="16"/>
                <w:szCs w:val="16"/>
              </w:rPr>
            </w:pPr>
            <w:r w:rsidRPr="00147C45">
              <w:rPr>
                <w:rFonts w:cs="Arial"/>
                <w:sz w:val="16"/>
                <w:szCs w:val="16"/>
              </w:rPr>
              <w:t>F</w:t>
            </w:r>
          </w:p>
        </w:tc>
        <w:tc>
          <w:tcPr>
            <w:tcW w:w="5386" w:type="dxa"/>
            <w:shd w:val="solid" w:color="FFFFFF" w:fill="auto"/>
          </w:tcPr>
          <w:p w14:paraId="7767C0F9" w14:textId="77777777" w:rsidR="00CE433D" w:rsidRPr="00147C45" w:rsidRDefault="00CE433D" w:rsidP="00F522CE">
            <w:pPr>
              <w:pStyle w:val="TAL"/>
              <w:rPr>
                <w:rFonts w:cs="Arial"/>
                <w:sz w:val="16"/>
                <w:szCs w:val="16"/>
              </w:rPr>
            </w:pPr>
            <w:r w:rsidRPr="00147C45">
              <w:rPr>
                <w:noProof/>
                <w:sz w:val="16"/>
                <w:szCs w:val="16"/>
              </w:rPr>
              <w:t>Correction to SFN time stamp in OTDOA Signal Measurement Information</w:t>
            </w:r>
          </w:p>
        </w:tc>
        <w:tc>
          <w:tcPr>
            <w:tcW w:w="709" w:type="dxa"/>
            <w:shd w:val="solid" w:color="FFFFFF" w:fill="auto"/>
          </w:tcPr>
          <w:p w14:paraId="6262FFA6" w14:textId="77777777" w:rsidR="00CE433D" w:rsidRPr="00147C45" w:rsidRDefault="00CE433D" w:rsidP="00F522CE">
            <w:pPr>
              <w:pStyle w:val="TAL"/>
              <w:rPr>
                <w:rFonts w:cs="Arial"/>
                <w:sz w:val="16"/>
                <w:szCs w:val="16"/>
              </w:rPr>
            </w:pPr>
            <w:r w:rsidRPr="00147C45">
              <w:rPr>
                <w:rFonts w:cs="Arial"/>
                <w:sz w:val="16"/>
                <w:szCs w:val="16"/>
              </w:rPr>
              <w:t>14.2.0</w:t>
            </w:r>
          </w:p>
        </w:tc>
      </w:tr>
      <w:tr w:rsidR="00147C45" w:rsidRPr="00147C45" w14:paraId="1F2C08A7" w14:textId="77777777" w:rsidTr="00015187">
        <w:tc>
          <w:tcPr>
            <w:tcW w:w="709" w:type="dxa"/>
            <w:shd w:val="solid" w:color="FFFFFF" w:fill="auto"/>
          </w:tcPr>
          <w:p w14:paraId="2B908163" w14:textId="77777777" w:rsidR="00AA7E29" w:rsidRPr="00147C45" w:rsidRDefault="00AA7E29" w:rsidP="00F522CE">
            <w:pPr>
              <w:pStyle w:val="TAL"/>
              <w:rPr>
                <w:rFonts w:cs="Arial"/>
                <w:sz w:val="16"/>
                <w:szCs w:val="16"/>
              </w:rPr>
            </w:pPr>
          </w:p>
        </w:tc>
        <w:tc>
          <w:tcPr>
            <w:tcW w:w="567" w:type="dxa"/>
            <w:shd w:val="solid" w:color="FFFFFF" w:fill="auto"/>
          </w:tcPr>
          <w:p w14:paraId="61C078DF" w14:textId="77777777" w:rsidR="00AA7E29" w:rsidRPr="00147C45" w:rsidRDefault="00AA7E29" w:rsidP="00F522CE">
            <w:pPr>
              <w:pStyle w:val="TAL"/>
              <w:rPr>
                <w:rFonts w:cs="Arial"/>
                <w:sz w:val="16"/>
                <w:szCs w:val="16"/>
              </w:rPr>
            </w:pPr>
            <w:r w:rsidRPr="00147C45">
              <w:rPr>
                <w:rFonts w:cs="Arial"/>
                <w:sz w:val="16"/>
                <w:szCs w:val="16"/>
              </w:rPr>
              <w:t>RP-76</w:t>
            </w:r>
          </w:p>
        </w:tc>
        <w:tc>
          <w:tcPr>
            <w:tcW w:w="992" w:type="dxa"/>
            <w:shd w:val="solid" w:color="FFFFFF" w:fill="auto"/>
          </w:tcPr>
          <w:p w14:paraId="2FE9EEE9" w14:textId="77777777" w:rsidR="00AA7E29" w:rsidRPr="00147C45" w:rsidRDefault="00AA7E29" w:rsidP="00F522CE">
            <w:pPr>
              <w:pStyle w:val="TAL"/>
              <w:rPr>
                <w:rFonts w:cs="Arial"/>
                <w:sz w:val="16"/>
                <w:szCs w:val="16"/>
              </w:rPr>
            </w:pPr>
            <w:r w:rsidRPr="00147C45">
              <w:rPr>
                <w:rFonts w:cs="Arial"/>
                <w:sz w:val="16"/>
                <w:szCs w:val="16"/>
              </w:rPr>
              <w:t>RP-171223</w:t>
            </w:r>
          </w:p>
        </w:tc>
        <w:tc>
          <w:tcPr>
            <w:tcW w:w="567" w:type="dxa"/>
            <w:shd w:val="solid" w:color="FFFFFF" w:fill="auto"/>
          </w:tcPr>
          <w:p w14:paraId="3C7F29B3" w14:textId="77777777" w:rsidR="00AA7E29" w:rsidRPr="00147C45" w:rsidRDefault="00AA7E29" w:rsidP="00F522CE">
            <w:pPr>
              <w:pStyle w:val="TAL"/>
              <w:rPr>
                <w:rFonts w:cs="Arial"/>
                <w:sz w:val="16"/>
                <w:szCs w:val="16"/>
              </w:rPr>
            </w:pPr>
            <w:r w:rsidRPr="00147C45">
              <w:rPr>
                <w:rFonts w:cs="Arial"/>
                <w:sz w:val="16"/>
                <w:szCs w:val="16"/>
              </w:rPr>
              <w:t>0174</w:t>
            </w:r>
          </w:p>
        </w:tc>
        <w:tc>
          <w:tcPr>
            <w:tcW w:w="426" w:type="dxa"/>
            <w:shd w:val="solid" w:color="FFFFFF" w:fill="auto"/>
          </w:tcPr>
          <w:p w14:paraId="756F95AF" w14:textId="77777777" w:rsidR="00AA7E29" w:rsidRPr="00147C45" w:rsidRDefault="00AA7E29" w:rsidP="00F522CE">
            <w:pPr>
              <w:pStyle w:val="TAL"/>
              <w:rPr>
                <w:rFonts w:cs="Arial"/>
                <w:sz w:val="16"/>
                <w:szCs w:val="16"/>
              </w:rPr>
            </w:pPr>
            <w:r w:rsidRPr="00147C45">
              <w:rPr>
                <w:rFonts w:cs="Arial"/>
                <w:sz w:val="16"/>
                <w:szCs w:val="16"/>
              </w:rPr>
              <w:t>1</w:t>
            </w:r>
          </w:p>
        </w:tc>
        <w:tc>
          <w:tcPr>
            <w:tcW w:w="425" w:type="dxa"/>
            <w:shd w:val="solid" w:color="FFFFFF" w:fill="auto"/>
          </w:tcPr>
          <w:p w14:paraId="54CE5CB9" w14:textId="77777777" w:rsidR="00AA7E29" w:rsidRPr="00147C45" w:rsidRDefault="00AA7E29" w:rsidP="00F522CE">
            <w:pPr>
              <w:pStyle w:val="TAL"/>
              <w:rPr>
                <w:rFonts w:cs="Arial"/>
                <w:sz w:val="16"/>
                <w:szCs w:val="16"/>
              </w:rPr>
            </w:pPr>
            <w:r w:rsidRPr="00147C45">
              <w:rPr>
                <w:rFonts w:cs="Arial"/>
                <w:sz w:val="16"/>
                <w:szCs w:val="16"/>
              </w:rPr>
              <w:t>F</w:t>
            </w:r>
          </w:p>
        </w:tc>
        <w:tc>
          <w:tcPr>
            <w:tcW w:w="5386" w:type="dxa"/>
            <w:shd w:val="solid" w:color="FFFFFF" w:fill="auto"/>
          </w:tcPr>
          <w:p w14:paraId="0BC812AE" w14:textId="77777777" w:rsidR="00AA7E29" w:rsidRPr="00147C45" w:rsidRDefault="00AA7E29" w:rsidP="00F522CE">
            <w:pPr>
              <w:pStyle w:val="TAL"/>
              <w:rPr>
                <w:noProof/>
                <w:sz w:val="16"/>
                <w:szCs w:val="16"/>
              </w:rPr>
            </w:pPr>
            <w:r w:rsidRPr="00147C45">
              <w:rPr>
                <w:noProof/>
                <w:sz w:val="16"/>
                <w:szCs w:val="16"/>
              </w:rPr>
              <w:t>Correction to OTDOA capabilities</w:t>
            </w:r>
          </w:p>
        </w:tc>
        <w:tc>
          <w:tcPr>
            <w:tcW w:w="709" w:type="dxa"/>
            <w:shd w:val="solid" w:color="FFFFFF" w:fill="auto"/>
          </w:tcPr>
          <w:p w14:paraId="15815F27" w14:textId="77777777" w:rsidR="00AA7E29" w:rsidRPr="00147C45" w:rsidRDefault="00AA7E29" w:rsidP="00F522CE">
            <w:pPr>
              <w:pStyle w:val="TAL"/>
              <w:rPr>
                <w:rFonts w:cs="Arial"/>
                <w:sz w:val="16"/>
                <w:szCs w:val="16"/>
              </w:rPr>
            </w:pPr>
            <w:r w:rsidRPr="00147C45">
              <w:rPr>
                <w:rFonts w:cs="Arial"/>
                <w:sz w:val="16"/>
                <w:szCs w:val="16"/>
              </w:rPr>
              <w:t>14.2.0</w:t>
            </w:r>
          </w:p>
        </w:tc>
      </w:tr>
      <w:tr w:rsidR="00147C45" w:rsidRPr="00147C45" w14:paraId="2F8F4D5D" w14:textId="77777777" w:rsidTr="00015187">
        <w:tc>
          <w:tcPr>
            <w:tcW w:w="709" w:type="dxa"/>
            <w:shd w:val="solid" w:color="FFFFFF" w:fill="auto"/>
          </w:tcPr>
          <w:p w14:paraId="7754ABF5" w14:textId="77777777" w:rsidR="007A0A9D" w:rsidRPr="00147C45" w:rsidRDefault="007A0A9D" w:rsidP="00F522CE">
            <w:pPr>
              <w:pStyle w:val="TAL"/>
              <w:rPr>
                <w:rFonts w:cs="Arial"/>
                <w:sz w:val="16"/>
                <w:szCs w:val="16"/>
              </w:rPr>
            </w:pPr>
          </w:p>
        </w:tc>
        <w:tc>
          <w:tcPr>
            <w:tcW w:w="567" w:type="dxa"/>
            <w:shd w:val="solid" w:color="FFFFFF" w:fill="auto"/>
          </w:tcPr>
          <w:p w14:paraId="0655C62D" w14:textId="77777777" w:rsidR="007A0A9D" w:rsidRPr="00147C45" w:rsidRDefault="007A0A9D" w:rsidP="00F522CE">
            <w:pPr>
              <w:pStyle w:val="TAL"/>
              <w:rPr>
                <w:rFonts w:cs="Arial"/>
                <w:sz w:val="16"/>
                <w:szCs w:val="16"/>
              </w:rPr>
            </w:pPr>
            <w:r w:rsidRPr="00147C45">
              <w:rPr>
                <w:rFonts w:cs="Arial"/>
                <w:sz w:val="16"/>
                <w:szCs w:val="16"/>
              </w:rPr>
              <w:t>RP-76</w:t>
            </w:r>
          </w:p>
        </w:tc>
        <w:tc>
          <w:tcPr>
            <w:tcW w:w="992" w:type="dxa"/>
            <w:shd w:val="solid" w:color="FFFFFF" w:fill="auto"/>
          </w:tcPr>
          <w:p w14:paraId="23A05CAE" w14:textId="77777777" w:rsidR="007A0A9D" w:rsidRPr="00147C45" w:rsidRDefault="007A0A9D" w:rsidP="00F522CE">
            <w:pPr>
              <w:pStyle w:val="TAL"/>
              <w:rPr>
                <w:rFonts w:cs="Arial"/>
                <w:sz w:val="16"/>
                <w:szCs w:val="16"/>
              </w:rPr>
            </w:pPr>
            <w:r w:rsidRPr="00147C45">
              <w:rPr>
                <w:rFonts w:cs="Arial"/>
                <w:sz w:val="16"/>
                <w:szCs w:val="16"/>
              </w:rPr>
              <w:t>RP-171224</w:t>
            </w:r>
          </w:p>
        </w:tc>
        <w:tc>
          <w:tcPr>
            <w:tcW w:w="567" w:type="dxa"/>
            <w:shd w:val="solid" w:color="FFFFFF" w:fill="auto"/>
          </w:tcPr>
          <w:p w14:paraId="5A1038C1" w14:textId="77777777" w:rsidR="007A0A9D" w:rsidRPr="00147C45" w:rsidRDefault="007A0A9D" w:rsidP="00F522CE">
            <w:pPr>
              <w:pStyle w:val="TAL"/>
              <w:rPr>
                <w:rFonts w:cs="Arial"/>
                <w:sz w:val="16"/>
                <w:szCs w:val="16"/>
              </w:rPr>
            </w:pPr>
            <w:r w:rsidRPr="00147C45">
              <w:rPr>
                <w:rFonts w:cs="Arial"/>
                <w:sz w:val="16"/>
                <w:szCs w:val="16"/>
              </w:rPr>
              <w:t>0175</w:t>
            </w:r>
          </w:p>
        </w:tc>
        <w:tc>
          <w:tcPr>
            <w:tcW w:w="426" w:type="dxa"/>
            <w:shd w:val="solid" w:color="FFFFFF" w:fill="auto"/>
          </w:tcPr>
          <w:p w14:paraId="3B5E3122" w14:textId="77777777" w:rsidR="007A0A9D" w:rsidRPr="00147C45" w:rsidRDefault="007A0A9D" w:rsidP="00F522CE">
            <w:pPr>
              <w:pStyle w:val="TAL"/>
              <w:rPr>
                <w:rFonts w:cs="Arial"/>
                <w:sz w:val="16"/>
                <w:szCs w:val="16"/>
              </w:rPr>
            </w:pPr>
            <w:r w:rsidRPr="00147C45">
              <w:rPr>
                <w:rFonts w:cs="Arial"/>
                <w:sz w:val="16"/>
                <w:szCs w:val="16"/>
              </w:rPr>
              <w:t>1</w:t>
            </w:r>
          </w:p>
        </w:tc>
        <w:tc>
          <w:tcPr>
            <w:tcW w:w="425" w:type="dxa"/>
            <w:shd w:val="solid" w:color="FFFFFF" w:fill="auto"/>
          </w:tcPr>
          <w:p w14:paraId="278FCA35" w14:textId="77777777" w:rsidR="007A0A9D" w:rsidRPr="00147C45" w:rsidRDefault="007A0A9D" w:rsidP="00F522CE">
            <w:pPr>
              <w:pStyle w:val="TAL"/>
              <w:rPr>
                <w:rFonts w:cs="Arial"/>
                <w:sz w:val="16"/>
                <w:szCs w:val="16"/>
              </w:rPr>
            </w:pPr>
            <w:r w:rsidRPr="00147C45">
              <w:rPr>
                <w:rFonts w:cs="Arial"/>
                <w:sz w:val="16"/>
                <w:szCs w:val="16"/>
              </w:rPr>
              <w:t>F</w:t>
            </w:r>
          </w:p>
        </w:tc>
        <w:tc>
          <w:tcPr>
            <w:tcW w:w="5386" w:type="dxa"/>
            <w:shd w:val="solid" w:color="FFFFFF" w:fill="auto"/>
          </w:tcPr>
          <w:p w14:paraId="524D1976" w14:textId="77777777" w:rsidR="007A0A9D" w:rsidRPr="00147C45" w:rsidRDefault="007A0A9D" w:rsidP="00F522CE">
            <w:pPr>
              <w:pStyle w:val="TAL"/>
              <w:rPr>
                <w:noProof/>
                <w:sz w:val="16"/>
                <w:szCs w:val="16"/>
              </w:rPr>
            </w:pPr>
            <w:r w:rsidRPr="00147C45">
              <w:rPr>
                <w:noProof/>
                <w:sz w:val="16"/>
                <w:szCs w:val="16"/>
              </w:rPr>
              <w:t>Correction to NPRS</w:t>
            </w:r>
          </w:p>
        </w:tc>
        <w:tc>
          <w:tcPr>
            <w:tcW w:w="709" w:type="dxa"/>
            <w:shd w:val="solid" w:color="FFFFFF" w:fill="auto"/>
          </w:tcPr>
          <w:p w14:paraId="72D6A545" w14:textId="77777777" w:rsidR="007A0A9D" w:rsidRPr="00147C45" w:rsidRDefault="007A0A9D" w:rsidP="00F522CE">
            <w:pPr>
              <w:pStyle w:val="TAL"/>
              <w:rPr>
                <w:rFonts w:cs="Arial"/>
                <w:sz w:val="16"/>
                <w:szCs w:val="16"/>
              </w:rPr>
            </w:pPr>
            <w:r w:rsidRPr="00147C45">
              <w:rPr>
                <w:rFonts w:cs="Arial"/>
                <w:sz w:val="16"/>
                <w:szCs w:val="16"/>
              </w:rPr>
              <w:t>14.2.0</w:t>
            </w:r>
          </w:p>
        </w:tc>
      </w:tr>
      <w:tr w:rsidR="00147C45" w:rsidRPr="00147C45" w14:paraId="4473CC7E" w14:textId="77777777" w:rsidTr="00015187">
        <w:tc>
          <w:tcPr>
            <w:tcW w:w="709" w:type="dxa"/>
            <w:shd w:val="solid" w:color="FFFFFF" w:fill="auto"/>
          </w:tcPr>
          <w:p w14:paraId="2797C805" w14:textId="77777777" w:rsidR="00482E7C" w:rsidRPr="00147C45" w:rsidRDefault="00482E7C" w:rsidP="00F522CE">
            <w:pPr>
              <w:pStyle w:val="TAL"/>
              <w:rPr>
                <w:rFonts w:cs="Arial"/>
                <w:sz w:val="16"/>
                <w:szCs w:val="16"/>
              </w:rPr>
            </w:pPr>
          </w:p>
        </w:tc>
        <w:tc>
          <w:tcPr>
            <w:tcW w:w="567" w:type="dxa"/>
            <w:shd w:val="solid" w:color="FFFFFF" w:fill="auto"/>
          </w:tcPr>
          <w:p w14:paraId="04E13C7D" w14:textId="77777777" w:rsidR="00482E7C" w:rsidRPr="00147C45" w:rsidRDefault="00482E7C" w:rsidP="00F522CE">
            <w:pPr>
              <w:pStyle w:val="TAL"/>
              <w:rPr>
                <w:rFonts w:cs="Arial"/>
                <w:sz w:val="16"/>
                <w:szCs w:val="16"/>
              </w:rPr>
            </w:pPr>
            <w:r w:rsidRPr="00147C45">
              <w:rPr>
                <w:rFonts w:cs="Arial"/>
                <w:sz w:val="16"/>
                <w:szCs w:val="16"/>
              </w:rPr>
              <w:t>RP-76</w:t>
            </w:r>
          </w:p>
        </w:tc>
        <w:tc>
          <w:tcPr>
            <w:tcW w:w="992" w:type="dxa"/>
            <w:shd w:val="solid" w:color="FFFFFF" w:fill="auto"/>
          </w:tcPr>
          <w:p w14:paraId="4FDA44A0" w14:textId="77777777" w:rsidR="00482E7C" w:rsidRPr="00147C45" w:rsidRDefault="00482E7C" w:rsidP="00F522CE">
            <w:pPr>
              <w:pStyle w:val="TAL"/>
              <w:rPr>
                <w:rFonts w:cs="Arial"/>
                <w:sz w:val="16"/>
                <w:szCs w:val="16"/>
              </w:rPr>
            </w:pPr>
            <w:r w:rsidRPr="00147C45">
              <w:rPr>
                <w:rFonts w:cs="Arial"/>
                <w:sz w:val="16"/>
                <w:szCs w:val="16"/>
              </w:rPr>
              <w:t>RP-171225</w:t>
            </w:r>
          </w:p>
        </w:tc>
        <w:tc>
          <w:tcPr>
            <w:tcW w:w="567" w:type="dxa"/>
            <w:shd w:val="solid" w:color="FFFFFF" w:fill="auto"/>
          </w:tcPr>
          <w:p w14:paraId="03879754" w14:textId="77777777" w:rsidR="00482E7C" w:rsidRPr="00147C45" w:rsidRDefault="00482E7C" w:rsidP="00F522CE">
            <w:pPr>
              <w:pStyle w:val="TAL"/>
              <w:rPr>
                <w:rFonts w:cs="Arial"/>
                <w:sz w:val="16"/>
                <w:szCs w:val="16"/>
              </w:rPr>
            </w:pPr>
            <w:r w:rsidRPr="00147C45">
              <w:rPr>
                <w:rFonts w:cs="Arial"/>
                <w:sz w:val="16"/>
                <w:szCs w:val="16"/>
              </w:rPr>
              <w:t>0176</w:t>
            </w:r>
          </w:p>
        </w:tc>
        <w:tc>
          <w:tcPr>
            <w:tcW w:w="426" w:type="dxa"/>
            <w:shd w:val="solid" w:color="FFFFFF" w:fill="auto"/>
          </w:tcPr>
          <w:p w14:paraId="03C525E5" w14:textId="77777777" w:rsidR="00482E7C" w:rsidRPr="00147C45" w:rsidRDefault="00482E7C" w:rsidP="00F522CE">
            <w:pPr>
              <w:pStyle w:val="TAL"/>
              <w:rPr>
                <w:rFonts w:cs="Arial"/>
                <w:sz w:val="16"/>
                <w:szCs w:val="16"/>
              </w:rPr>
            </w:pPr>
            <w:r w:rsidRPr="00147C45">
              <w:rPr>
                <w:rFonts w:cs="Arial"/>
                <w:sz w:val="16"/>
                <w:szCs w:val="16"/>
              </w:rPr>
              <w:t>2</w:t>
            </w:r>
          </w:p>
        </w:tc>
        <w:tc>
          <w:tcPr>
            <w:tcW w:w="425" w:type="dxa"/>
            <w:shd w:val="solid" w:color="FFFFFF" w:fill="auto"/>
          </w:tcPr>
          <w:p w14:paraId="3D4B7465" w14:textId="77777777" w:rsidR="00482E7C" w:rsidRPr="00147C45" w:rsidRDefault="00482E7C" w:rsidP="00F522CE">
            <w:pPr>
              <w:pStyle w:val="TAL"/>
              <w:rPr>
                <w:rFonts w:cs="Arial"/>
                <w:sz w:val="16"/>
                <w:szCs w:val="16"/>
              </w:rPr>
            </w:pPr>
            <w:r w:rsidRPr="00147C45">
              <w:rPr>
                <w:rFonts w:cs="Arial"/>
                <w:sz w:val="16"/>
                <w:szCs w:val="16"/>
              </w:rPr>
              <w:t>F</w:t>
            </w:r>
          </w:p>
        </w:tc>
        <w:tc>
          <w:tcPr>
            <w:tcW w:w="5386" w:type="dxa"/>
            <w:shd w:val="solid" w:color="FFFFFF" w:fill="auto"/>
          </w:tcPr>
          <w:p w14:paraId="12BD14FF" w14:textId="77777777" w:rsidR="00482E7C" w:rsidRPr="00147C45" w:rsidRDefault="00482E7C" w:rsidP="00F522CE">
            <w:pPr>
              <w:pStyle w:val="TAL"/>
              <w:rPr>
                <w:noProof/>
                <w:sz w:val="16"/>
                <w:szCs w:val="16"/>
              </w:rPr>
            </w:pPr>
            <w:r w:rsidRPr="00147C45">
              <w:rPr>
                <w:noProof/>
                <w:sz w:val="16"/>
                <w:szCs w:val="16"/>
              </w:rPr>
              <w:t>LPP clean-up</w:t>
            </w:r>
          </w:p>
        </w:tc>
        <w:tc>
          <w:tcPr>
            <w:tcW w:w="709" w:type="dxa"/>
            <w:shd w:val="solid" w:color="FFFFFF" w:fill="auto"/>
          </w:tcPr>
          <w:p w14:paraId="7ADB26FE" w14:textId="77777777" w:rsidR="00482E7C" w:rsidRPr="00147C45" w:rsidRDefault="00482E7C" w:rsidP="00F522CE">
            <w:pPr>
              <w:pStyle w:val="TAL"/>
              <w:rPr>
                <w:rFonts w:cs="Arial"/>
                <w:sz w:val="16"/>
                <w:szCs w:val="16"/>
              </w:rPr>
            </w:pPr>
            <w:r w:rsidRPr="00147C45">
              <w:rPr>
                <w:rFonts w:cs="Arial"/>
                <w:sz w:val="16"/>
                <w:szCs w:val="16"/>
              </w:rPr>
              <w:t>14.2.0</w:t>
            </w:r>
          </w:p>
        </w:tc>
      </w:tr>
      <w:tr w:rsidR="00147C45" w:rsidRPr="00147C45" w14:paraId="75D599F1" w14:textId="77777777" w:rsidTr="00015187">
        <w:tc>
          <w:tcPr>
            <w:tcW w:w="709" w:type="dxa"/>
            <w:shd w:val="solid" w:color="FFFFFF" w:fill="auto"/>
          </w:tcPr>
          <w:p w14:paraId="2978DF1B" w14:textId="77777777" w:rsidR="009D0048" w:rsidRPr="00147C45" w:rsidRDefault="009D0048" w:rsidP="00F522CE">
            <w:pPr>
              <w:pStyle w:val="TAL"/>
              <w:rPr>
                <w:rFonts w:cs="Arial"/>
                <w:sz w:val="16"/>
                <w:szCs w:val="16"/>
              </w:rPr>
            </w:pPr>
          </w:p>
        </w:tc>
        <w:tc>
          <w:tcPr>
            <w:tcW w:w="567" w:type="dxa"/>
            <w:shd w:val="solid" w:color="FFFFFF" w:fill="auto"/>
          </w:tcPr>
          <w:p w14:paraId="1D13E6C7" w14:textId="77777777" w:rsidR="009D0048" w:rsidRPr="00147C45" w:rsidRDefault="009D0048" w:rsidP="00F522CE">
            <w:pPr>
              <w:pStyle w:val="TAL"/>
              <w:rPr>
                <w:rFonts w:cs="Arial"/>
                <w:sz w:val="16"/>
                <w:szCs w:val="16"/>
              </w:rPr>
            </w:pPr>
            <w:r w:rsidRPr="00147C45">
              <w:rPr>
                <w:rFonts w:cs="Arial"/>
                <w:sz w:val="16"/>
                <w:szCs w:val="16"/>
              </w:rPr>
              <w:t>RP-76</w:t>
            </w:r>
          </w:p>
        </w:tc>
        <w:tc>
          <w:tcPr>
            <w:tcW w:w="992" w:type="dxa"/>
            <w:shd w:val="solid" w:color="FFFFFF" w:fill="auto"/>
          </w:tcPr>
          <w:p w14:paraId="1F891D36" w14:textId="77777777" w:rsidR="009D0048" w:rsidRPr="00147C45" w:rsidRDefault="009D0048" w:rsidP="00F522CE">
            <w:pPr>
              <w:pStyle w:val="TAL"/>
              <w:rPr>
                <w:rFonts w:cs="Arial"/>
                <w:sz w:val="16"/>
                <w:szCs w:val="16"/>
              </w:rPr>
            </w:pPr>
            <w:r w:rsidRPr="00147C45">
              <w:rPr>
                <w:rFonts w:cs="Arial"/>
                <w:sz w:val="16"/>
                <w:szCs w:val="16"/>
              </w:rPr>
              <w:t>RP-171224</w:t>
            </w:r>
          </w:p>
        </w:tc>
        <w:tc>
          <w:tcPr>
            <w:tcW w:w="567" w:type="dxa"/>
            <w:shd w:val="solid" w:color="FFFFFF" w:fill="auto"/>
          </w:tcPr>
          <w:p w14:paraId="6A326DF1" w14:textId="77777777" w:rsidR="009D0048" w:rsidRPr="00147C45" w:rsidRDefault="009D0048" w:rsidP="00F522CE">
            <w:pPr>
              <w:pStyle w:val="TAL"/>
              <w:rPr>
                <w:rFonts w:cs="Arial"/>
                <w:sz w:val="16"/>
                <w:szCs w:val="16"/>
              </w:rPr>
            </w:pPr>
            <w:r w:rsidRPr="00147C45">
              <w:rPr>
                <w:rFonts w:cs="Arial"/>
                <w:sz w:val="16"/>
                <w:szCs w:val="16"/>
              </w:rPr>
              <w:t>0177</w:t>
            </w:r>
          </w:p>
        </w:tc>
        <w:tc>
          <w:tcPr>
            <w:tcW w:w="426" w:type="dxa"/>
            <w:shd w:val="solid" w:color="FFFFFF" w:fill="auto"/>
          </w:tcPr>
          <w:p w14:paraId="2BB0A1C6" w14:textId="77777777" w:rsidR="009D0048" w:rsidRPr="00147C45" w:rsidRDefault="009D0048" w:rsidP="00F522CE">
            <w:pPr>
              <w:pStyle w:val="TAL"/>
              <w:rPr>
                <w:rFonts w:cs="Arial"/>
                <w:sz w:val="16"/>
                <w:szCs w:val="16"/>
              </w:rPr>
            </w:pPr>
            <w:r w:rsidRPr="00147C45">
              <w:rPr>
                <w:rFonts w:cs="Arial"/>
                <w:sz w:val="16"/>
                <w:szCs w:val="16"/>
              </w:rPr>
              <w:t>-</w:t>
            </w:r>
          </w:p>
        </w:tc>
        <w:tc>
          <w:tcPr>
            <w:tcW w:w="425" w:type="dxa"/>
            <w:shd w:val="solid" w:color="FFFFFF" w:fill="auto"/>
          </w:tcPr>
          <w:p w14:paraId="323AFFFF" w14:textId="77777777" w:rsidR="009D0048" w:rsidRPr="00147C45" w:rsidRDefault="009D0048" w:rsidP="00F522CE">
            <w:pPr>
              <w:pStyle w:val="TAL"/>
              <w:rPr>
                <w:rFonts w:cs="Arial"/>
                <w:sz w:val="16"/>
                <w:szCs w:val="16"/>
              </w:rPr>
            </w:pPr>
            <w:r w:rsidRPr="00147C45">
              <w:rPr>
                <w:rFonts w:cs="Arial"/>
                <w:sz w:val="16"/>
                <w:szCs w:val="16"/>
              </w:rPr>
              <w:t>F</w:t>
            </w:r>
          </w:p>
        </w:tc>
        <w:tc>
          <w:tcPr>
            <w:tcW w:w="5386" w:type="dxa"/>
            <w:shd w:val="solid" w:color="FFFFFF" w:fill="auto"/>
          </w:tcPr>
          <w:p w14:paraId="1C7BB607" w14:textId="77777777" w:rsidR="009D0048" w:rsidRPr="00147C45" w:rsidRDefault="009D0048" w:rsidP="00F522CE">
            <w:pPr>
              <w:pStyle w:val="TAL"/>
              <w:rPr>
                <w:noProof/>
                <w:sz w:val="16"/>
                <w:szCs w:val="16"/>
              </w:rPr>
            </w:pPr>
            <w:r w:rsidRPr="00147C45">
              <w:rPr>
                <w:noProof/>
                <w:sz w:val="16"/>
                <w:szCs w:val="16"/>
              </w:rPr>
              <w:t>Corrections to number of NPRS carriers and ECID measurements for NB-IoT</w:t>
            </w:r>
          </w:p>
        </w:tc>
        <w:tc>
          <w:tcPr>
            <w:tcW w:w="709" w:type="dxa"/>
            <w:shd w:val="solid" w:color="FFFFFF" w:fill="auto"/>
          </w:tcPr>
          <w:p w14:paraId="5102DC98" w14:textId="77777777" w:rsidR="009D0048" w:rsidRPr="00147C45" w:rsidRDefault="009D0048" w:rsidP="00F522CE">
            <w:pPr>
              <w:pStyle w:val="TAL"/>
              <w:rPr>
                <w:rFonts w:cs="Arial"/>
                <w:sz w:val="16"/>
                <w:szCs w:val="16"/>
              </w:rPr>
            </w:pPr>
            <w:r w:rsidRPr="00147C45">
              <w:rPr>
                <w:rFonts w:cs="Arial"/>
                <w:sz w:val="16"/>
                <w:szCs w:val="16"/>
              </w:rPr>
              <w:t>14.2.0</w:t>
            </w:r>
          </w:p>
        </w:tc>
      </w:tr>
      <w:tr w:rsidR="00147C45" w:rsidRPr="00147C45" w14:paraId="62D6D89D" w14:textId="77777777" w:rsidTr="00015187">
        <w:tc>
          <w:tcPr>
            <w:tcW w:w="709" w:type="dxa"/>
            <w:shd w:val="solid" w:color="FFFFFF" w:fill="auto"/>
          </w:tcPr>
          <w:p w14:paraId="1E7FB3E1" w14:textId="77777777" w:rsidR="008D3254" w:rsidRPr="00147C45" w:rsidRDefault="008D3254" w:rsidP="00F522CE">
            <w:pPr>
              <w:pStyle w:val="TAL"/>
              <w:rPr>
                <w:rFonts w:cs="Arial"/>
                <w:sz w:val="16"/>
                <w:szCs w:val="16"/>
              </w:rPr>
            </w:pPr>
          </w:p>
        </w:tc>
        <w:tc>
          <w:tcPr>
            <w:tcW w:w="567" w:type="dxa"/>
            <w:shd w:val="solid" w:color="FFFFFF" w:fill="auto"/>
          </w:tcPr>
          <w:p w14:paraId="242485FF" w14:textId="77777777" w:rsidR="008D3254" w:rsidRPr="00147C45" w:rsidRDefault="008D3254" w:rsidP="00F522CE">
            <w:pPr>
              <w:pStyle w:val="TAL"/>
              <w:rPr>
                <w:rFonts w:cs="Arial"/>
                <w:sz w:val="16"/>
                <w:szCs w:val="16"/>
              </w:rPr>
            </w:pPr>
            <w:r w:rsidRPr="00147C45">
              <w:rPr>
                <w:rFonts w:cs="Arial"/>
                <w:sz w:val="16"/>
                <w:szCs w:val="16"/>
              </w:rPr>
              <w:t>RP-76</w:t>
            </w:r>
          </w:p>
        </w:tc>
        <w:tc>
          <w:tcPr>
            <w:tcW w:w="992" w:type="dxa"/>
            <w:shd w:val="solid" w:color="FFFFFF" w:fill="auto"/>
          </w:tcPr>
          <w:p w14:paraId="28355783" w14:textId="77777777" w:rsidR="008D3254" w:rsidRPr="00147C45" w:rsidRDefault="008D3254" w:rsidP="00F522CE">
            <w:pPr>
              <w:pStyle w:val="TAL"/>
              <w:rPr>
                <w:rFonts w:cs="Arial"/>
                <w:sz w:val="16"/>
                <w:szCs w:val="16"/>
              </w:rPr>
            </w:pPr>
            <w:r w:rsidRPr="00147C45">
              <w:rPr>
                <w:rFonts w:cs="Arial"/>
                <w:sz w:val="16"/>
                <w:szCs w:val="16"/>
              </w:rPr>
              <w:t>RP-171224</w:t>
            </w:r>
          </w:p>
        </w:tc>
        <w:tc>
          <w:tcPr>
            <w:tcW w:w="567" w:type="dxa"/>
            <w:shd w:val="solid" w:color="FFFFFF" w:fill="auto"/>
          </w:tcPr>
          <w:p w14:paraId="216B0832" w14:textId="77777777" w:rsidR="008D3254" w:rsidRPr="00147C45" w:rsidRDefault="008D3254" w:rsidP="00F522CE">
            <w:pPr>
              <w:pStyle w:val="TAL"/>
              <w:rPr>
                <w:rFonts w:cs="Arial"/>
                <w:sz w:val="16"/>
                <w:szCs w:val="16"/>
              </w:rPr>
            </w:pPr>
            <w:r w:rsidRPr="00147C45">
              <w:rPr>
                <w:rFonts w:cs="Arial"/>
                <w:sz w:val="16"/>
                <w:szCs w:val="16"/>
              </w:rPr>
              <w:t>0178</w:t>
            </w:r>
          </w:p>
        </w:tc>
        <w:tc>
          <w:tcPr>
            <w:tcW w:w="426" w:type="dxa"/>
            <w:shd w:val="solid" w:color="FFFFFF" w:fill="auto"/>
          </w:tcPr>
          <w:p w14:paraId="22262435" w14:textId="77777777" w:rsidR="008D3254" w:rsidRPr="00147C45" w:rsidRDefault="008D3254" w:rsidP="00F522CE">
            <w:pPr>
              <w:pStyle w:val="TAL"/>
              <w:rPr>
                <w:rFonts w:cs="Arial"/>
                <w:sz w:val="16"/>
                <w:szCs w:val="16"/>
              </w:rPr>
            </w:pPr>
            <w:r w:rsidRPr="00147C45">
              <w:rPr>
                <w:rFonts w:cs="Arial"/>
                <w:sz w:val="16"/>
                <w:szCs w:val="16"/>
              </w:rPr>
              <w:t>1</w:t>
            </w:r>
          </w:p>
        </w:tc>
        <w:tc>
          <w:tcPr>
            <w:tcW w:w="425" w:type="dxa"/>
            <w:shd w:val="solid" w:color="FFFFFF" w:fill="auto"/>
          </w:tcPr>
          <w:p w14:paraId="2C47C804" w14:textId="77777777" w:rsidR="008D3254" w:rsidRPr="00147C45" w:rsidRDefault="008D3254" w:rsidP="00F522CE">
            <w:pPr>
              <w:pStyle w:val="TAL"/>
              <w:rPr>
                <w:rFonts w:cs="Arial"/>
                <w:sz w:val="16"/>
                <w:szCs w:val="16"/>
              </w:rPr>
            </w:pPr>
            <w:r w:rsidRPr="00147C45">
              <w:rPr>
                <w:rFonts w:cs="Arial"/>
                <w:sz w:val="16"/>
                <w:szCs w:val="16"/>
              </w:rPr>
              <w:t>F</w:t>
            </w:r>
          </w:p>
        </w:tc>
        <w:tc>
          <w:tcPr>
            <w:tcW w:w="5386" w:type="dxa"/>
            <w:shd w:val="solid" w:color="FFFFFF" w:fill="auto"/>
          </w:tcPr>
          <w:p w14:paraId="58D11539" w14:textId="77777777" w:rsidR="008D3254" w:rsidRPr="00147C45" w:rsidRDefault="008D3254" w:rsidP="00F522CE">
            <w:pPr>
              <w:pStyle w:val="TAL"/>
              <w:rPr>
                <w:noProof/>
                <w:sz w:val="16"/>
                <w:szCs w:val="16"/>
              </w:rPr>
            </w:pPr>
            <w:r w:rsidRPr="00147C45">
              <w:rPr>
                <w:noProof/>
                <w:sz w:val="16"/>
                <w:szCs w:val="16"/>
              </w:rPr>
              <w:t>Removal of FFS for retransmission timer in LPP</w:t>
            </w:r>
          </w:p>
        </w:tc>
        <w:tc>
          <w:tcPr>
            <w:tcW w:w="709" w:type="dxa"/>
            <w:shd w:val="solid" w:color="FFFFFF" w:fill="auto"/>
          </w:tcPr>
          <w:p w14:paraId="68280864" w14:textId="77777777" w:rsidR="008D3254" w:rsidRPr="00147C45" w:rsidRDefault="008D3254" w:rsidP="00F522CE">
            <w:pPr>
              <w:pStyle w:val="TAL"/>
              <w:rPr>
                <w:rFonts w:cs="Arial"/>
                <w:sz w:val="16"/>
                <w:szCs w:val="16"/>
              </w:rPr>
            </w:pPr>
            <w:r w:rsidRPr="00147C45">
              <w:rPr>
                <w:rFonts w:cs="Arial"/>
                <w:sz w:val="16"/>
                <w:szCs w:val="16"/>
              </w:rPr>
              <w:t>14.2.0</w:t>
            </w:r>
          </w:p>
        </w:tc>
      </w:tr>
      <w:tr w:rsidR="00147C45" w:rsidRPr="00147C45" w14:paraId="4310AB7E" w14:textId="77777777" w:rsidTr="00015187">
        <w:tc>
          <w:tcPr>
            <w:tcW w:w="709" w:type="dxa"/>
            <w:shd w:val="solid" w:color="FFFFFF" w:fill="auto"/>
          </w:tcPr>
          <w:p w14:paraId="6740FBA4" w14:textId="77777777" w:rsidR="0004546E" w:rsidRPr="00147C45" w:rsidRDefault="0004546E" w:rsidP="00F522CE">
            <w:pPr>
              <w:pStyle w:val="TAL"/>
              <w:rPr>
                <w:rFonts w:cs="Arial"/>
                <w:sz w:val="16"/>
                <w:szCs w:val="16"/>
              </w:rPr>
            </w:pPr>
          </w:p>
        </w:tc>
        <w:tc>
          <w:tcPr>
            <w:tcW w:w="567" w:type="dxa"/>
            <w:shd w:val="solid" w:color="FFFFFF" w:fill="auto"/>
          </w:tcPr>
          <w:p w14:paraId="43029F0A" w14:textId="77777777" w:rsidR="0004546E" w:rsidRPr="00147C45" w:rsidRDefault="0004546E" w:rsidP="00F522CE">
            <w:pPr>
              <w:pStyle w:val="TAL"/>
              <w:rPr>
                <w:rFonts w:cs="Arial"/>
                <w:sz w:val="16"/>
                <w:szCs w:val="16"/>
              </w:rPr>
            </w:pPr>
            <w:r w:rsidRPr="00147C45">
              <w:rPr>
                <w:rFonts w:cs="Arial"/>
                <w:sz w:val="16"/>
                <w:szCs w:val="16"/>
              </w:rPr>
              <w:t>RP-76</w:t>
            </w:r>
          </w:p>
        </w:tc>
        <w:tc>
          <w:tcPr>
            <w:tcW w:w="992" w:type="dxa"/>
            <w:shd w:val="solid" w:color="FFFFFF" w:fill="auto"/>
          </w:tcPr>
          <w:p w14:paraId="569C2204" w14:textId="77777777" w:rsidR="0004546E" w:rsidRPr="00147C45" w:rsidRDefault="0004546E" w:rsidP="00F522CE">
            <w:pPr>
              <w:pStyle w:val="TAL"/>
              <w:rPr>
                <w:rFonts w:cs="Arial"/>
                <w:sz w:val="16"/>
                <w:szCs w:val="16"/>
              </w:rPr>
            </w:pPr>
            <w:r w:rsidRPr="00147C45">
              <w:rPr>
                <w:rFonts w:cs="Arial"/>
                <w:sz w:val="16"/>
                <w:szCs w:val="16"/>
              </w:rPr>
              <w:t>RP-171224</w:t>
            </w:r>
          </w:p>
        </w:tc>
        <w:tc>
          <w:tcPr>
            <w:tcW w:w="567" w:type="dxa"/>
            <w:shd w:val="solid" w:color="FFFFFF" w:fill="auto"/>
          </w:tcPr>
          <w:p w14:paraId="3ED1D60F" w14:textId="77777777" w:rsidR="0004546E" w:rsidRPr="00147C45" w:rsidRDefault="0004546E" w:rsidP="00F522CE">
            <w:pPr>
              <w:pStyle w:val="TAL"/>
              <w:rPr>
                <w:rFonts w:cs="Arial"/>
                <w:sz w:val="16"/>
                <w:szCs w:val="16"/>
              </w:rPr>
            </w:pPr>
            <w:r w:rsidRPr="00147C45">
              <w:rPr>
                <w:rFonts w:cs="Arial"/>
                <w:sz w:val="16"/>
                <w:szCs w:val="16"/>
              </w:rPr>
              <w:t>0181</w:t>
            </w:r>
          </w:p>
        </w:tc>
        <w:tc>
          <w:tcPr>
            <w:tcW w:w="426" w:type="dxa"/>
            <w:shd w:val="solid" w:color="FFFFFF" w:fill="auto"/>
          </w:tcPr>
          <w:p w14:paraId="130DD8CA" w14:textId="77777777" w:rsidR="0004546E" w:rsidRPr="00147C45" w:rsidRDefault="0004546E" w:rsidP="00F522CE">
            <w:pPr>
              <w:pStyle w:val="TAL"/>
              <w:rPr>
                <w:rFonts w:cs="Arial"/>
                <w:sz w:val="16"/>
                <w:szCs w:val="16"/>
              </w:rPr>
            </w:pPr>
            <w:r w:rsidRPr="00147C45">
              <w:rPr>
                <w:rFonts w:cs="Arial"/>
                <w:sz w:val="16"/>
                <w:szCs w:val="16"/>
              </w:rPr>
              <w:t>1</w:t>
            </w:r>
          </w:p>
        </w:tc>
        <w:tc>
          <w:tcPr>
            <w:tcW w:w="425" w:type="dxa"/>
            <w:shd w:val="solid" w:color="FFFFFF" w:fill="auto"/>
          </w:tcPr>
          <w:p w14:paraId="154280F9" w14:textId="77777777" w:rsidR="0004546E" w:rsidRPr="00147C45" w:rsidRDefault="0004546E" w:rsidP="00F522CE">
            <w:pPr>
              <w:pStyle w:val="TAL"/>
              <w:rPr>
                <w:rFonts w:cs="Arial"/>
                <w:sz w:val="16"/>
                <w:szCs w:val="16"/>
              </w:rPr>
            </w:pPr>
            <w:r w:rsidRPr="00147C45">
              <w:rPr>
                <w:rFonts w:cs="Arial"/>
                <w:sz w:val="16"/>
                <w:szCs w:val="16"/>
              </w:rPr>
              <w:t>F</w:t>
            </w:r>
          </w:p>
        </w:tc>
        <w:tc>
          <w:tcPr>
            <w:tcW w:w="5386" w:type="dxa"/>
            <w:shd w:val="solid" w:color="FFFFFF" w:fill="auto"/>
          </w:tcPr>
          <w:p w14:paraId="335A7DCA" w14:textId="77777777" w:rsidR="0004546E" w:rsidRPr="00147C45" w:rsidRDefault="0004546E" w:rsidP="00F522CE">
            <w:pPr>
              <w:pStyle w:val="TAL"/>
              <w:rPr>
                <w:noProof/>
                <w:sz w:val="16"/>
                <w:szCs w:val="16"/>
              </w:rPr>
            </w:pPr>
            <w:r w:rsidRPr="00147C45">
              <w:rPr>
                <w:noProof/>
                <w:sz w:val="16"/>
                <w:szCs w:val="16"/>
              </w:rPr>
              <w:t>Signalling optimisation for NB-IoT Enhancements</w:t>
            </w:r>
          </w:p>
        </w:tc>
        <w:tc>
          <w:tcPr>
            <w:tcW w:w="709" w:type="dxa"/>
            <w:shd w:val="solid" w:color="FFFFFF" w:fill="auto"/>
          </w:tcPr>
          <w:p w14:paraId="3198841A" w14:textId="77777777" w:rsidR="0004546E" w:rsidRPr="00147C45" w:rsidRDefault="0004546E" w:rsidP="00F522CE">
            <w:pPr>
              <w:pStyle w:val="TAL"/>
              <w:rPr>
                <w:rFonts w:cs="Arial"/>
                <w:sz w:val="16"/>
                <w:szCs w:val="16"/>
              </w:rPr>
            </w:pPr>
            <w:r w:rsidRPr="00147C45">
              <w:rPr>
                <w:rFonts w:cs="Arial"/>
                <w:sz w:val="16"/>
                <w:szCs w:val="16"/>
              </w:rPr>
              <w:t>14.2.0</w:t>
            </w:r>
          </w:p>
        </w:tc>
      </w:tr>
      <w:tr w:rsidR="00147C45" w:rsidRPr="00147C45" w14:paraId="2D65E609" w14:textId="77777777" w:rsidTr="00015187">
        <w:tc>
          <w:tcPr>
            <w:tcW w:w="709" w:type="dxa"/>
            <w:shd w:val="solid" w:color="FFFFFF" w:fill="auto"/>
          </w:tcPr>
          <w:p w14:paraId="718FD6A3" w14:textId="77777777" w:rsidR="003A41C8" w:rsidRPr="00147C45" w:rsidRDefault="005579F9" w:rsidP="00F522CE">
            <w:pPr>
              <w:pStyle w:val="TAL"/>
              <w:rPr>
                <w:rFonts w:cs="Arial"/>
                <w:sz w:val="16"/>
                <w:szCs w:val="16"/>
              </w:rPr>
            </w:pPr>
            <w:r w:rsidRPr="00147C45">
              <w:rPr>
                <w:rFonts w:cs="Arial"/>
                <w:sz w:val="16"/>
                <w:szCs w:val="16"/>
              </w:rPr>
              <w:t>2017-09</w:t>
            </w:r>
          </w:p>
        </w:tc>
        <w:tc>
          <w:tcPr>
            <w:tcW w:w="567" w:type="dxa"/>
            <w:shd w:val="solid" w:color="FFFFFF" w:fill="auto"/>
          </w:tcPr>
          <w:p w14:paraId="362A3190" w14:textId="77777777" w:rsidR="003A41C8" w:rsidRPr="00147C45" w:rsidRDefault="003A41C8" w:rsidP="00F522CE">
            <w:pPr>
              <w:pStyle w:val="TAL"/>
              <w:rPr>
                <w:rFonts w:cs="Arial"/>
                <w:sz w:val="16"/>
                <w:szCs w:val="16"/>
              </w:rPr>
            </w:pPr>
            <w:r w:rsidRPr="00147C45">
              <w:rPr>
                <w:rFonts w:cs="Arial"/>
                <w:sz w:val="16"/>
                <w:szCs w:val="16"/>
              </w:rPr>
              <w:t>RP-77</w:t>
            </w:r>
          </w:p>
        </w:tc>
        <w:tc>
          <w:tcPr>
            <w:tcW w:w="992" w:type="dxa"/>
            <w:shd w:val="solid" w:color="FFFFFF" w:fill="auto"/>
          </w:tcPr>
          <w:p w14:paraId="0BBC2F04" w14:textId="77777777" w:rsidR="003A41C8" w:rsidRPr="00147C45" w:rsidRDefault="003A41C8" w:rsidP="00F522CE">
            <w:pPr>
              <w:pStyle w:val="TAL"/>
              <w:rPr>
                <w:rFonts w:cs="Arial"/>
                <w:sz w:val="16"/>
                <w:szCs w:val="16"/>
              </w:rPr>
            </w:pPr>
            <w:r w:rsidRPr="00147C45">
              <w:rPr>
                <w:rFonts w:cs="Arial"/>
                <w:sz w:val="16"/>
                <w:szCs w:val="16"/>
              </w:rPr>
              <w:t>RP-171913</w:t>
            </w:r>
          </w:p>
        </w:tc>
        <w:tc>
          <w:tcPr>
            <w:tcW w:w="567" w:type="dxa"/>
            <w:shd w:val="solid" w:color="FFFFFF" w:fill="auto"/>
          </w:tcPr>
          <w:p w14:paraId="4D646DCA" w14:textId="77777777" w:rsidR="003A41C8" w:rsidRPr="00147C45" w:rsidRDefault="003A41C8" w:rsidP="00F522CE">
            <w:pPr>
              <w:pStyle w:val="TAL"/>
              <w:rPr>
                <w:rFonts w:cs="Arial"/>
                <w:sz w:val="16"/>
                <w:szCs w:val="16"/>
              </w:rPr>
            </w:pPr>
            <w:r w:rsidRPr="00147C45">
              <w:rPr>
                <w:rFonts w:cs="Arial"/>
                <w:sz w:val="16"/>
                <w:szCs w:val="16"/>
              </w:rPr>
              <w:t>0182</w:t>
            </w:r>
          </w:p>
        </w:tc>
        <w:tc>
          <w:tcPr>
            <w:tcW w:w="426" w:type="dxa"/>
            <w:shd w:val="solid" w:color="FFFFFF" w:fill="auto"/>
          </w:tcPr>
          <w:p w14:paraId="20D4C736" w14:textId="77777777" w:rsidR="003A41C8" w:rsidRPr="00147C45" w:rsidRDefault="003A41C8" w:rsidP="00F522CE">
            <w:pPr>
              <w:pStyle w:val="TAL"/>
              <w:rPr>
                <w:rFonts w:cs="Arial"/>
                <w:sz w:val="16"/>
                <w:szCs w:val="16"/>
              </w:rPr>
            </w:pPr>
            <w:r w:rsidRPr="00147C45">
              <w:rPr>
                <w:rFonts w:cs="Arial"/>
                <w:sz w:val="16"/>
                <w:szCs w:val="16"/>
              </w:rPr>
              <w:t>2</w:t>
            </w:r>
          </w:p>
        </w:tc>
        <w:tc>
          <w:tcPr>
            <w:tcW w:w="425" w:type="dxa"/>
            <w:shd w:val="solid" w:color="FFFFFF" w:fill="auto"/>
          </w:tcPr>
          <w:p w14:paraId="1DEB1A84" w14:textId="77777777" w:rsidR="003A41C8" w:rsidRPr="00147C45" w:rsidRDefault="003A41C8" w:rsidP="00F522CE">
            <w:pPr>
              <w:pStyle w:val="TAL"/>
              <w:rPr>
                <w:rFonts w:cs="Arial"/>
                <w:sz w:val="16"/>
                <w:szCs w:val="16"/>
              </w:rPr>
            </w:pPr>
            <w:r w:rsidRPr="00147C45">
              <w:rPr>
                <w:rFonts w:cs="Arial"/>
                <w:sz w:val="16"/>
                <w:szCs w:val="16"/>
              </w:rPr>
              <w:t>F</w:t>
            </w:r>
          </w:p>
        </w:tc>
        <w:tc>
          <w:tcPr>
            <w:tcW w:w="5386" w:type="dxa"/>
            <w:shd w:val="solid" w:color="FFFFFF" w:fill="auto"/>
          </w:tcPr>
          <w:p w14:paraId="5F6500C2" w14:textId="77777777" w:rsidR="003A41C8" w:rsidRPr="00147C45" w:rsidRDefault="003A41C8" w:rsidP="00F522CE">
            <w:pPr>
              <w:pStyle w:val="TAL"/>
              <w:rPr>
                <w:noProof/>
                <w:sz w:val="16"/>
                <w:szCs w:val="16"/>
              </w:rPr>
            </w:pPr>
            <w:r w:rsidRPr="00147C45">
              <w:rPr>
                <w:noProof/>
                <w:sz w:val="16"/>
                <w:szCs w:val="16"/>
              </w:rPr>
              <w:t>Clarification on definition of PRS Occasion Group</w:t>
            </w:r>
          </w:p>
        </w:tc>
        <w:tc>
          <w:tcPr>
            <w:tcW w:w="709" w:type="dxa"/>
            <w:shd w:val="solid" w:color="FFFFFF" w:fill="auto"/>
          </w:tcPr>
          <w:p w14:paraId="40DB0544" w14:textId="77777777" w:rsidR="003A41C8" w:rsidRPr="00147C45" w:rsidRDefault="003A41C8" w:rsidP="00F522CE">
            <w:pPr>
              <w:pStyle w:val="TAL"/>
              <w:rPr>
                <w:rFonts w:cs="Arial"/>
                <w:sz w:val="16"/>
                <w:szCs w:val="16"/>
              </w:rPr>
            </w:pPr>
            <w:r w:rsidRPr="00147C45">
              <w:rPr>
                <w:rFonts w:cs="Arial"/>
                <w:sz w:val="16"/>
                <w:szCs w:val="16"/>
              </w:rPr>
              <w:t>14.3.0</w:t>
            </w:r>
          </w:p>
        </w:tc>
      </w:tr>
      <w:tr w:rsidR="00147C45" w:rsidRPr="00147C45" w14:paraId="4C2CE496" w14:textId="77777777" w:rsidTr="00015187">
        <w:tc>
          <w:tcPr>
            <w:tcW w:w="709" w:type="dxa"/>
            <w:shd w:val="solid" w:color="FFFFFF" w:fill="auto"/>
          </w:tcPr>
          <w:p w14:paraId="3936A310" w14:textId="77777777" w:rsidR="00660DE6" w:rsidRPr="00147C45" w:rsidRDefault="00660DE6" w:rsidP="00F522CE">
            <w:pPr>
              <w:pStyle w:val="TAL"/>
              <w:rPr>
                <w:rFonts w:cs="Arial"/>
                <w:sz w:val="16"/>
                <w:szCs w:val="16"/>
              </w:rPr>
            </w:pPr>
          </w:p>
        </w:tc>
        <w:tc>
          <w:tcPr>
            <w:tcW w:w="567" w:type="dxa"/>
            <w:shd w:val="solid" w:color="FFFFFF" w:fill="auto"/>
          </w:tcPr>
          <w:p w14:paraId="001A74B5" w14:textId="77777777" w:rsidR="00660DE6" w:rsidRPr="00147C45" w:rsidRDefault="00660DE6" w:rsidP="00F522CE">
            <w:pPr>
              <w:pStyle w:val="TAL"/>
              <w:rPr>
                <w:rFonts w:cs="Arial"/>
                <w:sz w:val="16"/>
                <w:szCs w:val="16"/>
              </w:rPr>
            </w:pPr>
            <w:r w:rsidRPr="00147C45">
              <w:rPr>
                <w:rFonts w:cs="Arial"/>
                <w:sz w:val="16"/>
                <w:szCs w:val="16"/>
              </w:rPr>
              <w:t>RP-77</w:t>
            </w:r>
          </w:p>
        </w:tc>
        <w:tc>
          <w:tcPr>
            <w:tcW w:w="992" w:type="dxa"/>
            <w:shd w:val="solid" w:color="FFFFFF" w:fill="auto"/>
          </w:tcPr>
          <w:p w14:paraId="11FBF9B5" w14:textId="77777777" w:rsidR="00660DE6" w:rsidRPr="00147C45" w:rsidRDefault="00660DE6" w:rsidP="00F522CE">
            <w:pPr>
              <w:pStyle w:val="TAL"/>
              <w:rPr>
                <w:rFonts w:cs="Arial"/>
                <w:sz w:val="16"/>
                <w:szCs w:val="16"/>
              </w:rPr>
            </w:pPr>
            <w:r w:rsidRPr="00147C45">
              <w:rPr>
                <w:rFonts w:cs="Arial"/>
                <w:sz w:val="16"/>
                <w:szCs w:val="16"/>
              </w:rPr>
              <w:t>RP-171914</w:t>
            </w:r>
          </w:p>
        </w:tc>
        <w:tc>
          <w:tcPr>
            <w:tcW w:w="567" w:type="dxa"/>
            <w:shd w:val="solid" w:color="FFFFFF" w:fill="auto"/>
          </w:tcPr>
          <w:p w14:paraId="0AA73FD8" w14:textId="77777777" w:rsidR="00660DE6" w:rsidRPr="00147C45" w:rsidRDefault="00660DE6" w:rsidP="00F522CE">
            <w:pPr>
              <w:pStyle w:val="TAL"/>
              <w:rPr>
                <w:rFonts w:cs="Arial"/>
                <w:sz w:val="16"/>
                <w:szCs w:val="16"/>
              </w:rPr>
            </w:pPr>
            <w:r w:rsidRPr="00147C45">
              <w:rPr>
                <w:rFonts w:cs="Arial"/>
                <w:sz w:val="16"/>
                <w:szCs w:val="16"/>
              </w:rPr>
              <w:t>0183</w:t>
            </w:r>
          </w:p>
        </w:tc>
        <w:tc>
          <w:tcPr>
            <w:tcW w:w="426" w:type="dxa"/>
            <w:shd w:val="solid" w:color="FFFFFF" w:fill="auto"/>
          </w:tcPr>
          <w:p w14:paraId="4D48EDF5" w14:textId="77777777" w:rsidR="00660DE6" w:rsidRPr="00147C45" w:rsidRDefault="00660DE6" w:rsidP="00F522CE">
            <w:pPr>
              <w:pStyle w:val="TAL"/>
              <w:rPr>
                <w:rFonts w:cs="Arial"/>
                <w:sz w:val="16"/>
                <w:szCs w:val="16"/>
              </w:rPr>
            </w:pPr>
            <w:r w:rsidRPr="00147C45">
              <w:rPr>
                <w:rFonts w:cs="Arial"/>
                <w:sz w:val="16"/>
                <w:szCs w:val="16"/>
              </w:rPr>
              <w:t>1</w:t>
            </w:r>
          </w:p>
        </w:tc>
        <w:tc>
          <w:tcPr>
            <w:tcW w:w="425" w:type="dxa"/>
            <w:shd w:val="solid" w:color="FFFFFF" w:fill="auto"/>
          </w:tcPr>
          <w:p w14:paraId="01DDADA6" w14:textId="77777777" w:rsidR="00660DE6" w:rsidRPr="00147C45" w:rsidRDefault="00660DE6" w:rsidP="00F522CE">
            <w:pPr>
              <w:pStyle w:val="TAL"/>
              <w:rPr>
                <w:rFonts w:cs="Arial"/>
                <w:sz w:val="16"/>
                <w:szCs w:val="16"/>
              </w:rPr>
            </w:pPr>
            <w:r w:rsidRPr="00147C45">
              <w:rPr>
                <w:rFonts w:cs="Arial"/>
                <w:sz w:val="16"/>
                <w:szCs w:val="16"/>
              </w:rPr>
              <w:t>F</w:t>
            </w:r>
          </w:p>
        </w:tc>
        <w:tc>
          <w:tcPr>
            <w:tcW w:w="5386" w:type="dxa"/>
            <w:shd w:val="solid" w:color="FFFFFF" w:fill="auto"/>
          </w:tcPr>
          <w:p w14:paraId="305B7699" w14:textId="77777777" w:rsidR="00660DE6" w:rsidRPr="00147C45" w:rsidRDefault="00660DE6" w:rsidP="00F522CE">
            <w:pPr>
              <w:pStyle w:val="TAL"/>
              <w:rPr>
                <w:noProof/>
                <w:sz w:val="16"/>
                <w:szCs w:val="16"/>
              </w:rPr>
            </w:pPr>
            <w:r w:rsidRPr="00147C45">
              <w:rPr>
                <w:noProof/>
                <w:sz w:val="16"/>
                <w:szCs w:val="16"/>
              </w:rPr>
              <w:t>Additional OTDOA Capabilities</w:t>
            </w:r>
          </w:p>
        </w:tc>
        <w:tc>
          <w:tcPr>
            <w:tcW w:w="709" w:type="dxa"/>
            <w:shd w:val="solid" w:color="FFFFFF" w:fill="auto"/>
          </w:tcPr>
          <w:p w14:paraId="3FE19564" w14:textId="77777777" w:rsidR="00660DE6" w:rsidRPr="00147C45" w:rsidRDefault="00660DE6" w:rsidP="00F522CE">
            <w:pPr>
              <w:pStyle w:val="TAL"/>
              <w:rPr>
                <w:rFonts w:cs="Arial"/>
                <w:sz w:val="16"/>
                <w:szCs w:val="16"/>
              </w:rPr>
            </w:pPr>
            <w:r w:rsidRPr="00147C45">
              <w:rPr>
                <w:rFonts w:cs="Arial"/>
                <w:sz w:val="16"/>
                <w:szCs w:val="16"/>
              </w:rPr>
              <w:t>14.3.0</w:t>
            </w:r>
          </w:p>
        </w:tc>
      </w:tr>
      <w:tr w:rsidR="00147C45" w:rsidRPr="00147C45" w14:paraId="66608720" w14:textId="77777777" w:rsidTr="00015187">
        <w:tc>
          <w:tcPr>
            <w:tcW w:w="709" w:type="dxa"/>
            <w:shd w:val="solid" w:color="FFFFFF" w:fill="auto"/>
          </w:tcPr>
          <w:p w14:paraId="714A1E5D" w14:textId="77777777" w:rsidR="008528F6" w:rsidRPr="00147C45" w:rsidRDefault="008528F6" w:rsidP="00F522CE">
            <w:pPr>
              <w:pStyle w:val="TAL"/>
              <w:rPr>
                <w:rFonts w:cs="Arial"/>
                <w:sz w:val="16"/>
                <w:szCs w:val="16"/>
              </w:rPr>
            </w:pPr>
          </w:p>
        </w:tc>
        <w:tc>
          <w:tcPr>
            <w:tcW w:w="567" w:type="dxa"/>
            <w:shd w:val="solid" w:color="FFFFFF" w:fill="auto"/>
          </w:tcPr>
          <w:p w14:paraId="437BC7C0" w14:textId="77777777" w:rsidR="008528F6" w:rsidRPr="00147C45" w:rsidRDefault="008528F6" w:rsidP="00F522CE">
            <w:pPr>
              <w:pStyle w:val="TAL"/>
              <w:rPr>
                <w:rFonts w:cs="Arial"/>
                <w:sz w:val="16"/>
                <w:szCs w:val="16"/>
              </w:rPr>
            </w:pPr>
            <w:r w:rsidRPr="00147C45">
              <w:rPr>
                <w:rFonts w:cs="Arial"/>
                <w:sz w:val="16"/>
                <w:szCs w:val="16"/>
              </w:rPr>
              <w:t>RP-77</w:t>
            </w:r>
          </w:p>
        </w:tc>
        <w:tc>
          <w:tcPr>
            <w:tcW w:w="992" w:type="dxa"/>
            <w:shd w:val="solid" w:color="FFFFFF" w:fill="auto"/>
          </w:tcPr>
          <w:p w14:paraId="7EAAF53A" w14:textId="77777777" w:rsidR="008528F6" w:rsidRPr="00147C45" w:rsidRDefault="008528F6" w:rsidP="00F522CE">
            <w:pPr>
              <w:pStyle w:val="TAL"/>
              <w:rPr>
                <w:rFonts w:cs="Arial"/>
                <w:sz w:val="16"/>
                <w:szCs w:val="16"/>
              </w:rPr>
            </w:pPr>
            <w:r w:rsidRPr="00147C45">
              <w:rPr>
                <w:rFonts w:cs="Arial"/>
                <w:sz w:val="16"/>
                <w:szCs w:val="16"/>
              </w:rPr>
              <w:t>RP-171911</w:t>
            </w:r>
          </w:p>
        </w:tc>
        <w:tc>
          <w:tcPr>
            <w:tcW w:w="567" w:type="dxa"/>
            <w:shd w:val="solid" w:color="FFFFFF" w:fill="auto"/>
          </w:tcPr>
          <w:p w14:paraId="7F8EA229" w14:textId="77777777" w:rsidR="008528F6" w:rsidRPr="00147C45" w:rsidRDefault="008528F6" w:rsidP="00F522CE">
            <w:pPr>
              <w:pStyle w:val="TAL"/>
              <w:rPr>
                <w:rFonts w:cs="Arial"/>
                <w:sz w:val="16"/>
                <w:szCs w:val="16"/>
              </w:rPr>
            </w:pPr>
            <w:r w:rsidRPr="00147C45">
              <w:rPr>
                <w:rFonts w:cs="Arial"/>
                <w:sz w:val="16"/>
                <w:szCs w:val="16"/>
              </w:rPr>
              <w:t>0184</w:t>
            </w:r>
          </w:p>
        </w:tc>
        <w:tc>
          <w:tcPr>
            <w:tcW w:w="426" w:type="dxa"/>
            <w:shd w:val="solid" w:color="FFFFFF" w:fill="auto"/>
          </w:tcPr>
          <w:p w14:paraId="1DEFF4E9" w14:textId="77777777" w:rsidR="008528F6" w:rsidRPr="00147C45" w:rsidRDefault="008528F6" w:rsidP="00F522CE">
            <w:pPr>
              <w:pStyle w:val="TAL"/>
              <w:rPr>
                <w:rFonts w:cs="Arial"/>
                <w:sz w:val="16"/>
                <w:szCs w:val="16"/>
              </w:rPr>
            </w:pPr>
            <w:r w:rsidRPr="00147C45">
              <w:rPr>
                <w:rFonts w:cs="Arial"/>
                <w:sz w:val="16"/>
                <w:szCs w:val="16"/>
              </w:rPr>
              <w:t>-</w:t>
            </w:r>
          </w:p>
        </w:tc>
        <w:tc>
          <w:tcPr>
            <w:tcW w:w="425" w:type="dxa"/>
            <w:shd w:val="solid" w:color="FFFFFF" w:fill="auto"/>
          </w:tcPr>
          <w:p w14:paraId="1993456B" w14:textId="77777777" w:rsidR="008528F6" w:rsidRPr="00147C45" w:rsidRDefault="008528F6" w:rsidP="00F522CE">
            <w:pPr>
              <w:pStyle w:val="TAL"/>
              <w:rPr>
                <w:rFonts w:cs="Arial"/>
                <w:sz w:val="16"/>
                <w:szCs w:val="16"/>
              </w:rPr>
            </w:pPr>
            <w:r w:rsidRPr="00147C45">
              <w:rPr>
                <w:rFonts w:cs="Arial"/>
                <w:sz w:val="16"/>
                <w:szCs w:val="16"/>
              </w:rPr>
              <w:t>F</w:t>
            </w:r>
          </w:p>
        </w:tc>
        <w:tc>
          <w:tcPr>
            <w:tcW w:w="5386" w:type="dxa"/>
            <w:shd w:val="solid" w:color="FFFFFF" w:fill="auto"/>
          </w:tcPr>
          <w:p w14:paraId="41DAEB3E" w14:textId="77777777" w:rsidR="008528F6" w:rsidRPr="00147C45" w:rsidRDefault="008528F6" w:rsidP="00F522CE">
            <w:pPr>
              <w:pStyle w:val="TAL"/>
              <w:rPr>
                <w:noProof/>
                <w:sz w:val="16"/>
                <w:szCs w:val="16"/>
              </w:rPr>
            </w:pPr>
            <w:r w:rsidRPr="00147C45">
              <w:rPr>
                <w:noProof/>
                <w:sz w:val="16"/>
                <w:szCs w:val="16"/>
              </w:rPr>
              <w:t xml:space="preserve">Clarification to </w:t>
            </w:r>
            <w:r w:rsidRPr="00147C45">
              <w:rPr>
                <w:i/>
                <w:noProof/>
                <w:sz w:val="16"/>
                <w:szCs w:val="16"/>
              </w:rPr>
              <w:t>GNSS-TimeModelList</w:t>
            </w:r>
          </w:p>
        </w:tc>
        <w:tc>
          <w:tcPr>
            <w:tcW w:w="709" w:type="dxa"/>
            <w:shd w:val="solid" w:color="FFFFFF" w:fill="auto"/>
          </w:tcPr>
          <w:p w14:paraId="067F8D68" w14:textId="77777777" w:rsidR="008528F6" w:rsidRPr="00147C45" w:rsidRDefault="008528F6" w:rsidP="00F522CE">
            <w:pPr>
              <w:pStyle w:val="TAL"/>
              <w:rPr>
                <w:rFonts w:cs="Arial"/>
                <w:sz w:val="16"/>
                <w:szCs w:val="16"/>
              </w:rPr>
            </w:pPr>
            <w:r w:rsidRPr="00147C45">
              <w:rPr>
                <w:rFonts w:cs="Arial"/>
                <w:sz w:val="16"/>
                <w:szCs w:val="16"/>
              </w:rPr>
              <w:t>14.3.0</w:t>
            </w:r>
          </w:p>
        </w:tc>
      </w:tr>
      <w:tr w:rsidR="00147C45" w:rsidRPr="00147C45" w14:paraId="58204CB6" w14:textId="77777777" w:rsidTr="00015187">
        <w:tc>
          <w:tcPr>
            <w:tcW w:w="709" w:type="dxa"/>
            <w:shd w:val="solid" w:color="FFFFFF" w:fill="auto"/>
          </w:tcPr>
          <w:p w14:paraId="202CC73F" w14:textId="77777777" w:rsidR="00BE3613" w:rsidRPr="00147C45" w:rsidRDefault="00BE3613" w:rsidP="00F522CE">
            <w:pPr>
              <w:pStyle w:val="TAL"/>
              <w:rPr>
                <w:rFonts w:cs="Arial"/>
                <w:sz w:val="16"/>
                <w:szCs w:val="16"/>
              </w:rPr>
            </w:pPr>
          </w:p>
        </w:tc>
        <w:tc>
          <w:tcPr>
            <w:tcW w:w="567" w:type="dxa"/>
            <w:shd w:val="solid" w:color="FFFFFF" w:fill="auto"/>
          </w:tcPr>
          <w:p w14:paraId="70E46F96" w14:textId="77777777" w:rsidR="00BE3613" w:rsidRPr="00147C45" w:rsidRDefault="00BE3613" w:rsidP="00F522CE">
            <w:pPr>
              <w:pStyle w:val="TAL"/>
              <w:rPr>
                <w:rFonts w:cs="Arial"/>
                <w:sz w:val="16"/>
                <w:szCs w:val="16"/>
              </w:rPr>
            </w:pPr>
            <w:r w:rsidRPr="00147C45">
              <w:rPr>
                <w:rFonts w:cs="Arial"/>
                <w:sz w:val="16"/>
                <w:szCs w:val="16"/>
              </w:rPr>
              <w:t>RP-77</w:t>
            </w:r>
          </w:p>
        </w:tc>
        <w:tc>
          <w:tcPr>
            <w:tcW w:w="992" w:type="dxa"/>
            <w:shd w:val="solid" w:color="FFFFFF" w:fill="auto"/>
          </w:tcPr>
          <w:p w14:paraId="0699B413" w14:textId="77777777" w:rsidR="00BE3613" w:rsidRPr="00147C45" w:rsidRDefault="00BE3613" w:rsidP="00F522CE">
            <w:pPr>
              <w:pStyle w:val="TAL"/>
              <w:rPr>
                <w:rFonts w:cs="Arial"/>
                <w:sz w:val="16"/>
                <w:szCs w:val="16"/>
              </w:rPr>
            </w:pPr>
            <w:r w:rsidRPr="00147C45">
              <w:rPr>
                <w:rFonts w:cs="Arial"/>
                <w:sz w:val="16"/>
                <w:szCs w:val="16"/>
              </w:rPr>
              <w:t>RP-171913</w:t>
            </w:r>
          </w:p>
        </w:tc>
        <w:tc>
          <w:tcPr>
            <w:tcW w:w="567" w:type="dxa"/>
            <w:shd w:val="solid" w:color="FFFFFF" w:fill="auto"/>
          </w:tcPr>
          <w:p w14:paraId="519DE3A4" w14:textId="77777777" w:rsidR="00BE3613" w:rsidRPr="00147C45" w:rsidRDefault="00BE3613" w:rsidP="00F522CE">
            <w:pPr>
              <w:pStyle w:val="TAL"/>
              <w:rPr>
                <w:rFonts w:cs="Arial"/>
                <w:sz w:val="16"/>
                <w:szCs w:val="16"/>
              </w:rPr>
            </w:pPr>
            <w:r w:rsidRPr="00147C45">
              <w:rPr>
                <w:rFonts w:cs="Arial"/>
                <w:sz w:val="16"/>
                <w:szCs w:val="16"/>
              </w:rPr>
              <w:t>0185</w:t>
            </w:r>
          </w:p>
        </w:tc>
        <w:tc>
          <w:tcPr>
            <w:tcW w:w="426" w:type="dxa"/>
            <w:shd w:val="solid" w:color="FFFFFF" w:fill="auto"/>
          </w:tcPr>
          <w:p w14:paraId="3132E0E6" w14:textId="77777777" w:rsidR="00BE3613" w:rsidRPr="00147C45" w:rsidRDefault="00BE3613" w:rsidP="00F522CE">
            <w:pPr>
              <w:pStyle w:val="TAL"/>
              <w:rPr>
                <w:rFonts w:cs="Arial"/>
                <w:sz w:val="16"/>
                <w:szCs w:val="16"/>
              </w:rPr>
            </w:pPr>
            <w:r w:rsidRPr="00147C45">
              <w:rPr>
                <w:rFonts w:cs="Arial"/>
                <w:sz w:val="16"/>
                <w:szCs w:val="16"/>
              </w:rPr>
              <w:t>1</w:t>
            </w:r>
          </w:p>
        </w:tc>
        <w:tc>
          <w:tcPr>
            <w:tcW w:w="425" w:type="dxa"/>
            <w:shd w:val="solid" w:color="FFFFFF" w:fill="auto"/>
          </w:tcPr>
          <w:p w14:paraId="07EA94A0" w14:textId="77777777" w:rsidR="00BE3613" w:rsidRPr="00147C45" w:rsidRDefault="00BE3613" w:rsidP="00F522CE">
            <w:pPr>
              <w:pStyle w:val="TAL"/>
              <w:rPr>
                <w:rFonts w:cs="Arial"/>
                <w:sz w:val="16"/>
                <w:szCs w:val="16"/>
              </w:rPr>
            </w:pPr>
            <w:r w:rsidRPr="00147C45">
              <w:rPr>
                <w:rFonts w:cs="Arial"/>
                <w:sz w:val="16"/>
                <w:szCs w:val="16"/>
              </w:rPr>
              <w:t>F</w:t>
            </w:r>
          </w:p>
        </w:tc>
        <w:tc>
          <w:tcPr>
            <w:tcW w:w="5386" w:type="dxa"/>
            <w:shd w:val="solid" w:color="FFFFFF" w:fill="auto"/>
          </w:tcPr>
          <w:p w14:paraId="4D547306" w14:textId="77777777" w:rsidR="00BE3613" w:rsidRPr="00147C45" w:rsidRDefault="00BE3613" w:rsidP="00F522CE">
            <w:pPr>
              <w:pStyle w:val="TAL"/>
              <w:rPr>
                <w:noProof/>
                <w:sz w:val="16"/>
                <w:szCs w:val="16"/>
              </w:rPr>
            </w:pPr>
            <w:r w:rsidRPr="00147C45">
              <w:rPr>
                <w:noProof/>
                <w:sz w:val="16"/>
                <w:szCs w:val="16"/>
              </w:rPr>
              <w:t>Minor corrections on TS 36.355 for Rel-14 MTC</w:t>
            </w:r>
          </w:p>
        </w:tc>
        <w:tc>
          <w:tcPr>
            <w:tcW w:w="709" w:type="dxa"/>
            <w:shd w:val="solid" w:color="FFFFFF" w:fill="auto"/>
          </w:tcPr>
          <w:p w14:paraId="3BCD9029" w14:textId="77777777" w:rsidR="00BE3613" w:rsidRPr="00147C45" w:rsidRDefault="00BE3613" w:rsidP="00F522CE">
            <w:pPr>
              <w:pStyle w:val="TAL"/>
              <w:rPr>
                <w:rFonts w:cs="Arial"/>
                <w:sz w:val="16"/>
                <w:szCs w:val="16"/>
              </w:rPr>
            </w:pPr>
            <w:r w:rsidRPr="00147C45">
              <w:rPr>
                <w:rFonts w:cs="Arial"/>
                <w:sz w:val="16"/>
                <w:szCs w:val="16"/>
              </w:rPr>
              <w:t>14.3.0</w:t>
            </w:r>
          </w:p>
        </w:tc>
      </w:tr>
      <w:tr w:rsidR="00147C45" w:rsidRPr="00147C45" w14:paraId="6789D5A2" w14:textId="77777777" w:rsidTr="00015187">
        <w:tc>
          <w:tcPr>
            <w:tcW w:w="709" w:type="dxa"/>
            <w:shd w:val="solid" w:color="FFFFFF" w:fill="auto"/>
          </w:tcPr>
          <w:p w14:paraId="6A2BB775" w14:textId="77777777" w:rsidR="001E4BDF" w:rsidRPr="00147C45" w:rsidRDefault="001E4BDF" w:rsidP="00F522CE">
            <w:pPr>
              <w:pStyle w:val="TAL"/>
              <w:rPr>
                <w:rFonts w:cs="Arial"/>
                <w:sz w:val="16"/>
                <w:szCs w:val="16"/>
              </w:rPr>
            </w:pPr>
            <w:r w:rsidRPr="00147C45">
              <w:rPr>
                <w:rFonts w:cs="Arial"/>
                <w:sz w:val="16"/>
                <w:szCs w:val="16"/>
              </w:rPr>
              <w:t>2017-12</w:t>
            </w:r>
          </w:p>
        </w:tc>
        <w:tc>
          <w:tcPr>
            <w:tcW w:w="567" w:type="dxa"/>
            <w:shd w:val="solid" w:color="FFFFFF" w:fill="auto"/>
          </w:tcPr>
          <w:p w14:paraId="2A29FF70" w14:textId="77777777" w:rsidR="001E4BDF" w:rsidRPr="00147C45" w:rsidRDefault="001E4BDF" w:rsidP="00F522CE">
            <w:pPr>
              <w:pStyle w:val="TAL"/>
              <w:rPr>
                <w:rFonts w:cs="Arial"/>
                <w:sz w:val="16"/>
                <w:szCs w:val="16"/>
              </w:rPr>
            </w:pPr>
            <w:r w:rsidRPr="00147C45">
              <w:rPr>
                <w:rFonts w:cs="Arial"/>
                <w:sz w:val="16"/>
                <w:szCs w:val="16"/>
              </w:rPr>
              <w:t>RP-78</w:t>
            </w:r>
          </w:p>
        </w:tc>
        <w:tc>
          <w:tcPr>
            <w:tcW w:w="992" w:type="dxa"/>
            <w:shd w:val="solid" w:color="FFFFFF" w:fill="auto"/>
          </w:tcPr>
          <w:p w14:paraId="28392FCD" w14:textId="77777777" w:rsidR="001E4BDF" w:rsidRPr="00147C45" w:rsidRDefault="001E4BDF" w:rsidP="00F522CE">
            <w:pPr>
              <w:pStyle w:val="TAL"/>
              <w:rPr>
                <w:rFonts w:cs="Arial"/>
                <w:sz w:val="16"/>
                <w:szCs w:val="16"/>
              </w:rPr>
            </w:pPr>
            <w:r w:rsidRPr="00147C45">
              <w:rPr>
                <w:rFonts w:cs="Arial"/>
                <w:sz w:val="16"/>
                <w:szCs w:val="16"/>
              </w:rPr>
              <w:t>RP-172616</w:t>
            </w:r>
          </w:p>
        </w:tc>
        <w:tc>
          <w:tcPr>
            <w:tcW w:w="567" w:type="dxa"/>
            <w:shd w:val="solid" w:color="FFFFFF" w:fill="auto"/>
          </w:tcPr>
          <w:p w14:paraId="34EB8338" w14:textId="77777777" w:rsidR="001E4BDF" w:rsidRPr="00147C45" w:rsidRDefault="001E4BDF" w:rsidP="00F522CE">
            <w:pPr>
              <w:pStyle w:val="TAL"/>
              <w:rPr>
                <w:rFonts w:cs="Arial"/>
                <w:sz w:val="16"/>
                <w:szCs w:val="16"/>
              </w:rPr>
            </w:pPr>
            <w:r w:rsidRPr="00147C45">
              <w:rPr>
                <w:rFonts w:cs="Arial"/>
                <w:sz w:val="16"/>
                <w:szCs w:val="16"/>
              </w:rPr>
              <w:t>0187</w:t>
            </w:r>
          </w:p>
        </w:tc>
        <w:tc>
          <w:tcPr>
            <w:tcW w:w="426" w:type="dxa"/>
            <w:shd w:val="solid" w:color="FFFFFF" w:fill="auto"/>
          </w:tcPr>
          <w:p w14:paraId="4A15DA94" w14:textId="77777777" w:rsidR="001E4BDF" w:rsidRPr="00147C45" w:rsidRDefault="001E4BDF" w:rsidP="00F522CE">
            <w:pPr>
              <w:pStyle w:val="TAL"/>
              <w:rPr>
                <w:rFonts w:cs="Arial"/>
                <w:sz w:val="16"/>
                <w:szCs w:val="16"/>
              </w:rPr>
            </w:pPr>
            <w:r w:rsidRPr="00147C45">
              <w:rPr>
                <w:rFonts w:cs="Arial"/>
                <w:sz w:val="16"/>
                <w:szCs w:val="16"/>
              </w:rPr>
              <w:t>2</w:t>
            </w:r>
          </w:p>
        </w:tc>
        <w:tc>
          <w:tcPr>
            <w:tcW w:w="425" w:type="dxa"/>
            <w:shd w:val="solid" w:color="FFFFFF" w:fill="auto"/>
          </w:tcPr>
          <w:p w14:paraId="436F346F" w14:textId="77777777" w:rsidR="001E4BDF" w:rsidRPr="00147C45" w:rsidRDefault="001E4BDF" w:rsidP="00F522CE">
            <w:pPr>
              <w:pStyle w:val="TAL"/>
              <w:rPr>
                <w:rFonts w:cs="Arial"/>
                <w:sz w:val="16"/>
                <w:szCs w:val="16"/>
              </w:rPr>
            </w:pPr>
            <w:r w:rsidRPr="00147C45">
              <w:rPr>
                <w:rFonts w:cs="Arial"/>
                <w:sz w:val="16"/>
                <w:szCs w:val="16"/>
              </w:rPr>
              <w:t>F</w:t>
            </w:r>
          </w:p>
        </w:tc>
        <w:tc>
          <w:tcPr>
            <w:tcW w:w="5386" w:type="dxa"/>
            <w:shd w:val="solid" w:color="FFFFFF" w:fill="auto"/>
          </w:tcPr>
          <w:p w14:paraId="1C3B69E8" w14:textId="77777777" w:rsidR="001E4BDF" w:rsidRPr="00147C45" w:rsidRDefault="001E4BDF" w:rsidP="00F522CE">
            <w:pPr>
              <w:pStyle w:val="TAL"/>
              <w:rPr>
                <w:noProof/>
                <w:sz w:val="16"/>
                <w:szCs w:val="16"/>
              </w:rPr>
            </w:pPr>
            <w:r w:rsidRPr="00147C45">
              <w:rPr>
                <w:noProof/>
                <w:sz w:val="16"/>
                <w:szCs w:val="16"/>
              </w:rPr>
              <w:t>Correction on PRS hopping configuration</w:t>
            </w:r>
          </w:p>
        </w:tc>
        <w:tc>
          <w:tcPr>
            <w:tcW w:w="709" w:type="dxa"/>
            <w:shd w:val="solid" w:color="FFFFFF" w:fill="auto"/>
          </w:tcPr>
          <w:p w14:paraId="2E5AAC1E" w14:textId="77777777" w:rsidR="001E4BDF" w:rsidRPr="00147C45" w:rsidRDefault="001E4BDF" w:rsidP="00F522CE">
            <w:pPr>
              <w:pStyle w:val="TAL"/>
              <w:rPr>
                <w:rFonts w:cs="Arial"/>
                <w:sz w:val="16"/>
                <w:szCs w:val="16"/>
              </w:rPr>
            </w:pPr>
            <w:r w:rsidRPr="00147C45">
              <w:rPr>
                <w:rFonts w:cs="Arial"/>
                <w:sz w:val="16"/>
                <w:szCs w:val="16"/>
              </w:rPr>
              <w:t>14.4.0</w:t>
            </w:r>
          </w:p>
        </w:tc>
      </w:tr>
      <w:tr w:rsidR="00147C45" w:rsidRPr="00147C45" w14:paraId="07E802AB" w14:textId="77777777" w:rsidTr="00015187">
        <w:tc>
          <w:tcPr>
            <w:tcW w:w="709" w:type="dxa"/>
            <w:shd w:val="solid" w:color="FFFFFF" w:fill="auto"/>
          </w:tcPr>
          <w:p w14:paraId="2DD5A6C8" w14:textId="77777777" w:rsidR="00A91B89" w:rsidRPr="00147C45" w:rsidRDefault="00A91B89" w:rsidP="00F522CE">
            <w:pPr>
              <w:pStyle w:val="TAL"/>
              <w:rPr>
                <w:rFonts w:cs="Arial"/>
                <w:sz w:val="16"/>
                <w:szCs w:val="16"/>
              </w:rPr>
            </w:pPr>
            <w:r w:rsidRPr="00147C45">
              <w:rPr>
                <w:rFonts w:cs="Arial"/>
                <w:sz w:val="16"/>
                <w:szCs w:val="16"/>
              </w:rPr>
              <w:t>2018-03</w:t>
            </w:r>
          </w:p>
        </w:tc>
        <w:tc>
          <w:tcPr>
            <w:tcW w:w="567" w:type="dxa"/>
            <w:shd w:val="solid" w:color="FFFFFF" w:fill="auto"/>
          </w:tcPr>
          <w:p w14:paraId="786C14F4" w14:textId="77777777" w:rsidR="00A91B89" w:rsidRPr="00147C45" w:rsidRDefault="00A91B89" w:rsidP="00F522CE">
            <w:pPr>
              <w:pStyle w:val="TAL"/>
              <w:rPr>
                <w:rFonts w:cs="Arial"/>
                <w:sz w:val="16"/>
                <w:szCs w:val="16"/>
              </w:rPr>
            </w:pPr>
            <w:r w:rsidRPr="00147C45">
              <w:rPr>
                <w:rFonts w:cs="Arial"/>
                <w:sz w:val="16"/>
                <w:szCs w:val="16"/>
              </w:rPr>
              <w:t>RP-79</w:t>
            </w:r>
          </w:p>
        </w:tc>
        <w:tc>
          <w:tcPr>
            <w:tcW w:w="992" w:type="dxa"/>
            <w:shd w:val="solid" w:color="FFFFFF" w:fill="auto"/>
          </w:tcPr>
          <w:p w14:paraId="656CCDB9" w14:textId="77777777" w:rsidR="00A91B89" w:rsidRPr="00147C45" w:rsidRDefault="00A91B89" w:rsidP="00F522CE">
            <w:pPr>
              <w:pStyle w:val="TAL"/>
              <w:rPr>
                <w:rFonts w:cs="Arial"/>
                <w:sz w:val="16"/>
                <w:szCs w:val="16"/>
              </w:rPr>
            </w:pPr>
            <w:r w:rsidRPr="00147C45">
              <w:rPr>
                <w:rFonts w:cs="Arial"/>
                <w:sz w:val="16"/>
                <w:szCs w:val="16"/>
              </w:rPr>
              <w:t>RP-180446</w:t>
            </w:r>
          </w:p>
        </w:tc>
        <w:tc>
          <w:tcPr>
            <w:tcW w:w="567" w:type="dxa"/>
            <w:shd w:val="solid" w:color="FFFFFF" w:fill="auto"/>
          </w:tcPr>
          <w:p w14:paraId="1A1D206E" w14:textId="77777777" w:rsidR="00A91B89" w:rsidRPr="00147C45" w:rsidRDefault="00A91B89" w:rsidP="00F522CE">
            <w:pPr>
              <w:pStyle w:val="TAL"/>
              <w:rPr>
                <w:rFonts w:cs="Arial"/>
                <w:sz w:val="16"/>
                <w:szCs w:val="16"/>
              </w:rPr>
            </w:pPr>
            <w:r w:rsidRPr="00147C45">
              <w:rPr>
                <w:rFonts w:cs="Arial"/>
                <w:sz w:val="16"/>
                <w:szCs w:val="16"/>
              </w:rPr>
              <w:t>0189</w:t>
            </w:r>
          </w:p>
        </w:tc>
        <w:tc>
          <w:tcPr>
            <w:tcW w:w="426" w:type="dxa"/>
            <w:shd w:val="solid" w:color="FFFFFF" w:fill="auto"/>
          </w:tcPr>
          <w:p w14:paraId="6A71D6DA" w14:textId="77777777" w:rsidR="00A91B89" w:rsidRPr="00147C45" w:rsidRDefault="00A91B89" w:rsidP="00F522CE">
            <w:pPr>
              <w:pStyle w:val="TAL"/>
              <w:rPr>
                <w:rFonts w:cs="Arial"/>
                <w:sz w:val="16"/>
                <w:szCs w:val="16"/>
              </w:rPr>
            </w:pPr>
            <w:r w:rsidRPr="00147C45">
              <w:rPr>
                <w:rFonts w:cs="Arial"/>
                <w:sz w:val="16"/>
                <w:szCs w:val="16"/>
              </w:rPr>
              <w:t>1</w:t>
            </w:r>
          </w:p>
        </w:tc>
        <w:tc>
          <w:tcPr>
            <w:tcW w:w="425" w:type="dxa"/>
            <w:shd w:val="solid" w:color="FFFFFF" w:fill="auto"/>
          </w:tcPr>
          <w:p w14:paraId="2C4C608F" w14:textId="77777777" w:rsidR="00A91B89" w:rsidRPr="00147C45" w:rsidRDefault="00A91B89" w:rsidP="00F522CE">
            <w:pPr>
              <w:pStyle w:val="TAL"/>
              <w:rPr>
                <w:rFonts w:cs="Arial"/>
                <w:sz w:val="16"/>
                <w:szCs w:val="16"/>
              </w:rPr>
            </w:pPr>
            <w:r w:rsidRPr="00147C45">
              <w:rPr>
                <w:rFonts w:cs="Arial"/>
                <w:sz w:val="16"/>
                <w:szCs w:val="16"/>
              </w:rPr>
              <w:t>F</w:t>
            </w:r>
          </w:p>
        </w:tc>
        <w:tc>
          <w:tcPr>
            <w:tcW w:w="5386" w:type="dxa"/>
            <w:shd w:val="solid" w:color="FFFFFF" w:fill="auto"/>
          </w:tcPr>
          <w:p w14:paraId="09210EFE" w14:textId="77777777" w:rsidR="00A91B89" w:rsidRPr="00147C45" w:rsidRDefault="00A91B89" w:rsidP="00F522CE">
            <w:pPr>
              <w:pStyle w:val="TAL"/>
              <w:rPr>
                <w:noProof/>
                <w:sz w:val="16"/>
                <w:szCs w:val="16"/>
              </w:rPr>
            </w:pPr>
            <w:r w:rsidRPr="00147C45">
              <w:rPr>
                <w:noProof/>
                <w:sz w:val="16"/>
                <w:szCs w:val="16"/>
              </w:rPr>
              <w:t>Segmentation of LPP Messages</w:t>
            </w:r>
          </w:p>
        </w:tc>
        <w:tc>
          <w:tcPr>
            <w:tcW w:w="709" w:type="dxa"/>
            <w:shd w:val="solid" w:color="FFFFFF" w:fill="auto"/>
          </w:tcPr>
          <w:p w14:paraId="5448CCDC" w14:textId="77777777" w:rsidR="00A91B89" w:rsidRPr="00147C45" w:rsidRDefault="00A91B89" w:rsidP="00F522CE">
            <w:pPr>
              <w:pStyle w:val="TAL"/>
              <w:rPr>
                <w:rFonts w:cs="Arial"/>
                <w:sz w:val="16"/>
                <w:szCs w:val="16"/>
              </w:rPr>
            </w:pPr>
            <w:r w:rsidRPr="00147C45">
              <w:rPr>
                <w:rFonts w:cs="Arial"/>
                <w:sz w:val="16"/>
                <w:szCs w:val="16"/>
              </w:rPr>
              <w:t>14.5.0</w:t>
            </w:r>
          </w:p>
        </w:tc>
      </w:tr>
      <w:tr w:rsidR="00147C45" w:rsidRPr="00147C45" w14:paraId="610DEB08" w14:textId="77777777" w:rsidTr="00015187">
        <w:tc>
          <w:tcPr>
            <w:tcW w:w="709" w:type="dxa"/>
            <w:shd w:val="solid" w:color="FFFFFF" w:fill="auto"/>
          </w:tcPr>
          <w:p w14:paraId="6ABB1F6D" w14:textId="77777777" w:rsidR="00002139" w:rsidRPr="00147C45" w:rsidRDefault="00002139" w:rsidP="00F522CE">
            <w:pPr>
              <w:pStyle w:val="TAL"/>
              <w:rPr>
                <w:rFonts w:cs="Arial"/>
                <w:sz w:val="16"/>
                <w:szCs w:val="16"/>
              </w:rPr>
            </w:pPr>
            <w:r w:rsidRPr="00147C45">
              <w:rPr>
                <w:rFonts w:cs="Arial"/>
                <w:sz w:val="16"/>
                <w:szCs w:val="16"/>
              </w:rPr>
              <w:t>2018-04</w:t>
            </w:r>
          </w:p>
        </w:tc>
        <w:tc>
          <w:tcPr>
            <w:tcW w:w="567" w:type="dxa"/>
            <w:shd w:val="solid" w:color="FFFFFF" w:fill="auto"/>
          </w:tcPr>
          <w:p w14:paraId="27B1997A" w14:textId="77777777" w:rsidR="00002139" w:rsidRPr="00147C45" w:rsidRDefault="00002139" w:rsidP="00F522CE">
            <w:pPr>
              <w:pStyle w:val="TAL"/>
              <w:rPr>
                <w:rFonts w:cs="Arial"/>
                <w:sz w:val="16"/>
                <w:szCs w:val="16"/>
              </w:rPr>
            </w:pPr>
            <w:r w:rsidRPr="00147C45">
              <w:rPr>
                <w:rFonts w:cs="Arial"/>
                <w:sz w:val="16"/>
                <w:szCs w:val="16"/>
              </w:rPr>
              <w:t>RP-79</w:t>
            </w:r>
          </w:p>
        </w:tc>
        <w:tc>
          <w:tcPr>
            <w:tcW w:w="992" w:type="dxa"/>
            <w:shd w:val="solid" w:color="FFFFFF" w:fill="auto"/>
          </w:tcPr>
          <w:p w14:paraId="6359A0FB" w14:textId="77777777" w:rsidR="00002139" w:rsidRPr="00147C45" w:rsidRDefault="00002139" w:rsidP="00F522CE">
            <w:pPr>
              <w:pStyle w:val="TAL"/>
              <w:rPr>
                <w:rFonts w:cs="Arial"/>
                <w:sz w:val="16"/>
                <w:szCs w:val="16"/>
              </w:rPr>
            </w:pPr>
          </w:p>
        </w:tc>
        <w:tc>
          <w:tcPr>
            <w:tcW w:w="567" w:type="dxa"/>
            <w:shd w:val="solid" w:color="FFFFFF" w:fill="auto"/>
          </w:tcPr>
          <w:p w14:paraId="008197DA" w14:textId="77777777" w:rsidR="00002139" w:rsidRPr="00147C45" w:rsidRDefault="00002139" w:rsidP="00F522CE">
            <w:pPr>
              <w:pStyle w:val="TAL"/>
              <w:rPr>
                <w:rFonts w:cs="Arial"/>
                <w:sz w:val="16"/>
                <w:szCs w:val="16"/>
              </w:rPr>
            </w:pPr>
          </w:p>
        </w:tc>
        <w:tc>
          <w:tcPr>
            <w:tcW w:w="426" w:type="dxa"/>
            <w:shd w:val="solid" w:color="FFFFFF" w:fill="auto"/>
          </w:tcPr>
          <w:p w14:paraId="06AB316F" w14:textId="77777777" w:rsidR="00002139" w:rsidRPr="00147C45" w:rsidRDefault="00002139" w:rsidP="00F522CE">
            <w:pPr>
              <w:pStyle w:val="TAL"/>
              <w:rPr>
                <w:rFonts w:cs="Arial"/>
                <w:sz w:val="16"/>
                <w:szCs w:val="16"/>
              </w:rPr>
            </w:pPr>
          </w:p>
        </w:tc>
        <w:tc>
          <w:tcPr>
            <w:tcW w:w="425" w:type="dxa"/>
            <w:shd w:val="solid" w:color="FFFFFF" w:fill="auto"/>
          </w:tcPr>
          <w:p w14:paraId="70941B61" w14:textId="77777777" w:rsidR="00002139" w:rsidRPr="00147C45" w:rsidRDefault="00002139" w:rsidP="00F522CE">
            <w:pPr>
              <w:pStyle w:val="TAL"/>
              <w:rPr>
                <w:rFonts w:cs="Arial"/>
                <w:sz w:val="16"/>
                <w:szCs w:val="16"/>
              </w:rPr>
            </w:pPr>
          </w:p>
        </w:tc>
        <w:tc>
          <w:tcPr>
            <w:tcW w:w="5386" w:type="dxa"/>
            <w:shd w:val="solid" w:color="FFFFFF" w:fill="auto"/>
          </w:tcPr>
          <w:p w14:paraId="7CEB5C71" w14:textId="77777777" w:rsidR="00002139" w:rsidRPr="00147C45" w:rsidRDefault="00002139" w:rsidP="00F522CE">
            <w:pPr>
              <w:pStyle w:val="TAL"/>
              <w:rPr>
                <w:noProof/>
                <w:sz w:val="16"/>
                <w:szCs w:val="16"/>
              </w:rPr>
            </w:pPr>
            <w:r w:rsidRPr="00147C45">
              <w:rPr>
                <w:noProof/>
                <w:sz w:val="16"/>
                <w:szCs w:val="16"/>
              </w:rPr>
              <w:t>New version to fix ASN.1 formatting</w:t>
            </w:r>
          </w:p>
        </w:tc>
        <w:tc>
          <w:tcPr>
            <w:tcW w:w="709" w:type="dxa"/>
            <w:shd w:val="solid" w:color="FFFFFF" w:fill="auto"/>
          </w:tcPr>
          <w:p w14:paraId="6C4653E8" w14:textId="77777777" w:rsidR="00002139" w:rsidRPr="00147C45" w:rsidRDefault="00002139" w:rsidP="00F522CE">
            <w:pPr>
              <w:pStyle w:val="TAL"/>
              <w:rPr>
                <w:rFonts w:cs="Arial"/>
                <w:sz w:val="16"/>
                <w:szCs w:val="16"/>
              </w:rPr>
            </w:pPr>
            <w:r w:rsidRPr="00147C45">
              <w:rPr>
                <w:rFonts w:cs="Arial"/>
                <w:sz w:val="16"/>
                <w:szCs w:val="16"/>
              </w:rPr>
              <w:t>14.5.1</w:t>
            </w:r>
          </w:p>
        </w:tc>
      </w:tr>
      <w:tr w:rsidR="00147C45" w:rsidRPr="00147C45" w14:paraId="6E46223E" w14:textId="77777777" w:rsidTr="00015187">
        <w:tc>
          <w:tcPr>
            <w:tcW w:w="709" w:type="dxa"/>
            <w:shd w:val="solid" w:color="FFFFFF" w:fill="auto"/>
          </w:tcPr>
          <w:p w14:paraId="6DFE8691" w14:textId="77777777" w:rsidR="004D0602" w:rsidRPr="00147C45" w:rsidRDefault="004D0602" w:rsidP="00F522CE">
            <w:pPr>
              <w:pStyle w:val="TAL"/>
              <w:rPr>
                <w:rFonts w:cs="Arial"/>
                <w:sz w:val="16"/>
                <w:szCs w:val="16"/>
              </w:rPr>
            </w:pPr>
            <w:r w:rsidRPr="00147C45">
              <w:rPr>
                <w:rFonts w:cs="Arial"/>
                <w:sz w:val="16"/>
                <w:szCs w:val="16"/>
              </w:rPr>
              <w:t>2018-06</w:t>
            </w:r>
          </w:p>
        </w:tc>
        <w:tc>
          <w:tcPr>
            <w:tcW w:w="567" w:type="dxa"/>
            <w:shd w:val="solid" w:color="FFFFFF" w:fill="auto"/>
          </w:tcPr>
          <w:p w14:paraId="587D61C2" w14:textId="77777777" w:rsidR="004D0602" w:rsidRPr="00147C45" w:rsidRDefault="004D0602" w:rsidP="00F522CE">
            <w:pPr>
              <w:pStyle w:val="TAL"/>
              <w:rPr>
                <w:rFonts w:cs="Arial"/>
                <w:sz w:val="16"/>
                <w:szCs w:val="16"/>
              </w:rPr>
            </w:pPr>
            <w:r w:rsidRPr="00147C45">
              <w:rPr>
                <w:rFonts w:cs="Arial"/>
                <w:sz w:val="16"/>
                <w:szCs w:val="16"/>
              </w:rPr>
              <w:t>RP-80</w:t>
            </w:r>
          </w:p>
        </w:tc>
        <w:tc>
          <w:tcPr>
            <w:tcW w:w="992" w:type="dxa"/>
            <w:shd w:val="solid" w:color="FFFFFF" w:fill="auto"/>
          </w:tcPr>
          <w:p w14:paraId="5D1C3DB2" w14:textId="77777777" w:rsidR="004D0602" w:rsidRPr="00147C45" w:rsidRDefault="004D0602" w:rsidP="00F522CE">
            <w:pPr>
              <w:pStyle w:val="TAL"/>
              <w:rPr>
                <w:rFonts w:cs="Arial"/>
                <w:sz w:val="16"/>
                <w:szCs w:val="16"/>
              </w:rPr>
            </w:pPr>
            <w:r w:rsidRPr="00147C45">
              <w:rPr>
                <w:rFonts w:cs="Arial"/>
                <w:sz w:val="16"/>
                <w:szCs w:val="16"/>
              </w:rPr>
              <w:t>RP-1812</w:t>
            </w:r>
            <w:r w:rsidR="00CC55D7" w:rsidRPr="00147C45">
              <w:rPr>
                <w:rFonts w:cs="Arial"/>
                <w:sz w:val="16"/>
                <w:szCs w:val="16"/>
              </w:rPr>
              <w:t>35</w:t>
            </w:r>
          </w:p>
        </w:tc>
        <w:tc>
          <w:tcPr>
            <w:tcW w:w="567" w:type="dxa"/>
            <w:shd w:val="solid" w:color="FFFFFF" w:fill="auto"/>
          </w:tcPr>
          <w:p w14:paraId="1F77B6EC" w14:textId="77777777" w:rsidR="004D0602" w:rsidRPr="00147C45" w:rsidRDefault="004D0602" w:rsidP="00F522CE">
            <w:pPr>
              <w:pStyle w:val="TAL"/>
              <w:rPr>
                <w:rFonts w:cs="Arial"/>
                <w:sz w:val="16"/>
                <w:szCs w:val="16"/>
              </w:rPr>
            </w:pPr>
            <w:r w:rsidRPr="00147C45">
              <w:rPr>
                <w:rFonts w:cs="Arial"/>
                <w:sz w:val="16"/>
                <w:szCs w:val="16"/>
              </w:rPr>
              <w:t>0202</w:t>
            </w:r>
          </w:p>
        </w:tc>
        <w:tc>
          <w:tcPr>
            <w:tcW w:w="426" w:type="dxa"/>
            <w:shd w:val="solid" w:color="FFFFFF" w:fill="auto"/>
          </w:tcPr>
          <w:p w14:paraId="4EB14CBB" w14:textId="77777777" w:rsidR="004D0602" w:rsidRPr="00147C45" w:rsidRDefault="004D0602" w:rsidP="00F522CE">
            <w:pPr>
              <w:pStyle w:val="TAL"/>
              <w:rPr>
                <w:rFonts w:cs="Arial"/>
                <w:sz w:val="16"/>
                <w:szCs w:val="16"/>
              </w:rPr>
            </w:pPr>
            <w:r w:rsidRPr="00147C45">
              <w:rPr>
                <w:rFonts w:cs="Arial"/>
                <w:sz w:val="16"/>
                <w:szCs w:val="16"/>
              </w:rPr>
              <w:t>2</w:t>
            </w:r>
          </w:p>
        </w:tc>
        <w:tc>
          <w:tcPr>
            <w:tcW w:w="425" w:type="dxa"/>
            <w:shd w:val="solid" w:color="FFFFFF" w:fill="auto"/>
          </w:tcPr>
          <w:p w14:paraId="02D98957" w14:textId="77777777" w:rsidR="004D0602" w:rsidRPr="00147C45" w:rsidRDefault="004D0602" w:rsidP="00F522CE">
            <w:pPr>
              <w:pStyle w:val="TAL"/>
              <w:rPr>
                <w:rFonts w:cs="Arial"/>
                <w:sz w:val="16"/>
                <w:szCs w:val="16"/>
              </w:rPr>
            </w:pPr>
            <w:r w:rsidRPr="00147C45">
              <w:rPr>
                <w:rFonts w:cs="Arial"/>
                <w:sz w:val="16"/>
                <w:szCs w:val="16"/>
              </w:rPr>
              <w:t>F</w:t>
            </w:r>
          </w:p>
        </w:tc>
        <w:tc>
          <w:tcPr>
            <w:tcW w:w="5386" w:type="dxa"/>
            <w:shd w:val="solid" w:color="FFFFFF" w:fill="auto"/>
          </w:tcPr>
          <w:p w14:paraId="6E767531" w14:textId="77777777" w:rsidR="004D0602" w:rsidRPr="00147C45" w:rsidRDefault="004D0602" w:rsidP="00F522CE">
            <w:pPr>
              <w:pStyle w:val="TAL"/>
              <w:rPr>
                <w:noProof/>
                <w:sz w:val="16"/>
                <w:szCs w:val="16"/>
              </w:rPr>
            </w:pPr>
            <w:r w:rsidRPr="00147C45">
              <w:rPr>
                <w:noProof/>
                <w:sz w:val="16"/>
                <w:szCs w:val="16"/>
              </w:rPr>
              <w:t>Clarification for NRSRQ reporting with E-CID</w:t>
            </w:r>
          </w:p>
        </w:tc>
        <w:tc>
          <w:tcPr>
            <w:tcW w:w="709" w:type="dxa"/>
            <w:shd w:val="solid" w:color="FFFFFF" w:fill="auto"/>
          </w:tcPr>
          <w:p w14:paraId="517AC78C" w14:textId="77777777" w:rsidR="004D0602" w:rsidRPr="00147C45" w:rsidRDefault="004D0602" w:rsidP="00F522CE">
            <w:pPr>
              <w:pStyle w:val="TAL"/>
              <w:rPr>
                <w:rFonts w:cs="Arial"/>
                <w:sz w:val="16"/>
                <w:szCs w:val="16"/>
              </w:rPr>
            </w:pPr>
            <w:r w:rsidRPr="00147C45">
              <w:rPr>
                <w:rFonts w:cs="Arial"/>
                <w:sz w:val="16"/>
                <w:szCs w:val="16"/>
              </w:rPr>
              <w:t>14.6.0</w:t>
            </w:r>
          </w:p>
        </w:tc>
      </w:tr>
      <w:tr w:rsidR="00147C45" w:rsidRPr="00147C45" w14:paraId="7B1CC50D" w14:textId="77777777" w:rsidTr="00015187">
        <w:tc>
          <w:tcPr>
            <w:tcW w:w="709" w:type="dxa"/>
            <w:shd w:val="solid" w:color="FFFFFF" w:fill="auto"/>
          </w:tcPr>
          <w:p w14:paraId="139CA34E" w14:textId="77777777" w:rsidR="007B6693" w:rsidRPr="00147C45" w:rsidRDefault="007B6693" w:rsidP="00F522CE">
            <w:pPr>
              <w:pStyle w:val="TAL"/>
              <w:rPr>
                <w:rFonts w:cs="Arial"/>
                <w:sz w:val="16"/>
                <w:szCs w:val="16"/>
              </w:rPr>
            </w:pPr>
            <w:r w:rsidRPr="00147C45">
              <w:rPr>
                <w:rFonts w:cs="Arial"/>
                <w:sz w:val="16"/>
                <w:szCs w:val="16"/>
              </w:rPr>
              <w:t>2018-06</w:t>
            </w:r>
          </w:p>
        </w:tc>
        <w:tc>
          <w:tcPr>
            <w:tcW w:w="567" w:type="dxa"/>
            <w:shd w:val="solid" w:color="FFFFFF" w:fill="auto"/>
          </w:tcPr>
          <w:p w14:paraId="7B31A7B2" w14:textId="77777777" w:rsidR="007B6693" w:rsidRPr="00147C45" w:rsidRDefault="007B6693" w:rsidP="00F522CE">
            <w:pPr>
              <w:pStyle w:val="TAL"/>
              <w:rPr>
                <w:rFonts w:cs="Arial"/>
                <w:sz w:val="16"/>
                <w:szCs w:val="16"/>
              </w:rPr>
            </w:pPr>
            <w:r w:rsidRPr="00147C45">
              <w:rPr>
                <w:rFonts w:cs="Arial"/>
                <w:sz w:val="16"/>
                <w:szCs w:val="16"/>
              </w:rPr>
              <w:t>RP-80</w:t>
            </w:r>
          </w:p>
        </w:tc>
        <w:tc>
          <w:tcPr>
            <w:tcW w:w="992" w:type="dxa"/>
            <w:shd w:val="solid" w:color="FFFFFF" w:fill="auto"/>
          </w:tcPr>
          <w:p w14:paraId="3AFB58FE" w14:textId="77777777" w:rsidR="007B6693" w:rsidRPr="00147C45" w:rsidRDefault="007B6693" w:rsidP="00F522CE">
            <w:pPr>
              <w:pStyle w:val="TAL"/>
              <w:rPr>
                <w:rFonts w:cs="Arial"/>
                <w:sz w:val="16"/>
                <w:szCs w:val="16"/>
              </w:rPr>
            </w:pPr>
            <w:r w:rsidRPr="00147C45">
              <w:rPr>
                <w:rFonts w:cs="Arial"/>
                <w:sz w:val="16"/>
                <w:szCs w:val="16"/>
              </w:rPr>
              <w:t>RP-1812</w:t>
            </w:r>
            <w:r w:rsidR="000F3CBD" w:rsidRPr="00147C45">
              <w:rPr>
                <w:rFonts w:cs="Arial"/>
                <w:sz w:val="16"/>
                <w:szCs w:val="16"/>
              </w:rPr>
              <w:t>19</w:t>
            </w:r>
          </w:p>
        </w:tc>
        <w:tc>
          <w:tcPr>
            <w:tcW w:w="567" w:type="dxa"/>
            <w:shd w:val="solid" w:color="FFFFFF" w:fill="auto"/>
          </w:tcPr>
          <w:p w14:paraId="5791CF87" w14:textId="77777777" w:rsidR="007B6693" w:rsidRPr="00147C45" w:rsidRDefault="007B6693" w:rsidP="00F522CE">
            <w:pPr>
              <w:pStyle w:val="TAL"/>
              <w:rPr>
                <w:rFonts w:cs="Arial"/>
                <w:sz w:val="16"/>
                <w:szCs w:val="16"/>
              </w:rPr>
            </w:pPr>
            <w:r w:rsidRPr="00147C45">
              <w:rPr>
                <w:rFonts w:cs="Arial"/>
                <w:sz w:val="16"/>
                <w:szCs w:val="16"/>
              </w:rPr>
              <w:t>0204</w:t>
            </w:r>
          </w:p>
        </w:tc>
        <w:tc>
          <w:tcPr>
            <w:tcW w:w="426" w:type="dxa"/>
            <w:shd w:val="solid" w:color="FFFFFF" w:fill="auto"/>
          </w:tcPr>
          <w:p w14:paraId="0FD36448" w14:textId="77777777" w:rsidR="007B6693" w:rsidRPr="00147C45" w:rsidRDefault="007B6693" w:rsidP="00F522CE">
            <w:pPr>
              <w:pStyle w:val="TAL"/>
              <w:rPr>
                <w:rFonts w:cs="Arial"/>
                <w:sz w:val="16"/>
                <w:szCs w:val="16"/>
              </w:rPr>
            </w:pPr>
            <w:r w:rsidRPr="00147C45">
              <w:rPr>
                <w:rFonts w:cs="Arial"/>
                <w:sz w:val="16"/>
                <w:szCs w:val="16"/>
              </w:rPr>
              <w:t>2</w:t>
            </w:r>
          </w:p>
        </w:tc>
        <w:tc>
          <w:tcPr>
            <w:tcW w:w="425" w:type="dxa"/>
            <w:shd w:val="solid" w:color="FFFFFF" w:fill="auto"/>
          </w:tcPr>
          <w:p w14:paraId="3BBAE9C2" w14:textId="77777777" w:rsidR="007B6693" w:rsidRPr="00147C45" w:rsidRDefault="007B6693" w:rsidP="00F522CE">
            <w:pPr>
              <w:pStyle w:val="TAL"/>
              <w:rPr>
                <w:rFonts w:cs="Arial"/>
                <w:sz w:val="16"/>
                <w:szCs w:val="16"/>
              </w:rPr>
            </w:pPr>
            <w:r w:rsidRPr="00147C45">
              <w:rPr>
                <w:rFonts w:cs="Arial"/>
                <w:sz w:val="16"/>
                <w:szCs w:val="16"/>
              </w:rPr>
              <w:t>B</w:t>
            </w:r>
          </w:p>
        </w:tc>
        <w:tc>
          <w:tcPr>
            <w:tcW w:w="5386" w:type="dxa"/>
            <w:shd w:val="solid" w:color="FFFFFF" w:fill="auto"/>
          </w:tcPr>
          <w:p w14:paraId="0CA69BE2" w14:textId="77777777" w:rsidR="007B6693" w:rsidRPr="00147C45" w:rsidRDefault="007B6693" w:rsidP="00F522CE">
            <w:pPr>
              <w:pStyle w:val="TAL"/>
              <w:rPr>
                <w:noProof/>
                <w:sz w:val="16"/>
                <w:szCs w:val="16"/>
              </w:rPr>
            </w:pPr>
            <w:r w:rsidRPr="00147C45">
              <w:rPr>
                <w:noProof/>
                <w:sz w:val="16"/>
                <w:szCs w:val="16"/>
              </w:rPr>
              <w:t>Introduction of IMU support for OTDOA</w:t>
            </w:r>
          </w:p>
        </w:tc>
        <w:tc>
          <w:tcPr>
            <w:tcW w:w="709" w:type="dxa"/>
            <w:shd w:val="solid" w:color="FFFFFF" w:fill="auto"/>
          </w:tcPr>
          <w:p w14:paraId="6EB6EFDC" w14:textId="77777777" w:rsidR="007B6693" w:rsidRPr="00147C45" w:rsidRDefault="007B6693" w:rsidP="00F522CE">
            <w:pPr>
              <w:pStyle w:val="TAL"/>
              <w:rPr>
                <w:rFonts w:cs="Arial"/>
                <w:sz w:val="16"/>
                <w:szCs w:val="16"/>
              </w:rPr>
            </w:pPr>
            <w:r w:rsidRPr="00147C45">
              <w:rPr>
                <w:rFonts w:cs="Arial"/>
                <w:sz w:val="16"/>
                <w:szCs w:val="16"/>
              </w:rPr>
              <w:t>15.0.0</w:t>
            </w:r>
          </w:p>
        </w:tc>
      </w:tr>
      <w:tr w:rsidR="00147C45" w:rsidRPr="00147C45" w14:paraId="400720D5" w14:textId="77777777" w:rsidTr="00015187">
        <w:tc>
          <w:tcPr>
            <w:tcW w:w="709" w:type="dxa"/>
            <w:shd w:val="solid" w:color="FFFFFF" w:fill="auto"/>
          </w:tcPr>
          <w:p w14:paraId="19C086ED" w14:textId="77777777" w:rsidR="00DA1C4D" w:rsidRPr="00147C45" w:rsidRDefault="00DA1C4D" w:rsidP="00F522CE">
            <w:pPr>
              <w:pStyle w:val="TAL"/>
              <w:rPr>
                <w:rFonts w:cs="Arial"/>
                <w:sz w:val="16"/>
                <w:szCs w:val="16"/>
              </w:rPr>
            </w:pPr>
          </w:p>
        </w:tc>
        <w:tc>
          <w:tcPr>
            <w:tcW w:w="567" w:type="dxa"/>
            <w:shd w:val="solid" w:color="FFFFFF" w:fill="auto"/>
          </w:tcPr>
          <w:p w14:paraId="0A04E7AD" w14:textId="77777777" w:rsidR="00DA1C4D" w:rsidRPr="00147C45" w:rsidRDefault="00E272C5" w:rsidP="00F522CE">
            <w:pPr>
              <w:pStyle w:val="TAL"/>
              <w:rPr>
                <w:rFonts w:cs="Arial"/>
                <w:sz w:val="16"/>
                <w:szCs w:val="16"/>
              </w:rPr>
            </w:pPr>
            <w:r w:rsidRPr="00147C45">
              <w:rPr>
                <w:rFonts w:cs="Arial"/>
                <w:sz w:val="16"/>
                <w:szCs w:val="16"/>
              </w:rPr>
              <w:t>RP-80</w:t>
            </w:r>
          </w:p>
        </w:tc>
        <w:tc>
          <w:tcPr>
            <w:tcW w:w="992" w:type="dxa"/>
            <w:shd w:val="solid" w:color="FFFFFF" w:fill="auto"/>
          </w:tcPr>
          <w:p w14:paraId="79388673" w14:textId="77777777" w:rsidR="00DA1C4D" w:rsidRPr="00147C45" w:rsidRDefault="00E272C5" w:rsidP="00F522CE">
            <w:pPr>
              <w:pStyle w:val="TAL"/>
              <w:rPr>
                <w:rFonts w:cs="Arial"/>
                <w:sz w:val="16"/>
                <w:szCs w:val="16"/>
              </w:rPr>
            </w:pPr>
            <w:r w:rsidRPr="00147C45">
              <w:rPr>
                <w:rFonts w:cs="Arial"/>
                <w:sz w:val="16"/>
                <w:szCs w:val="16"/>
              </w:rPr>
              <w:t>RP-181219</w:t>
            </w:r>
          </w:p>
        </w:tc>
        <w:tc>
          <w:tcPr>
            <w:tcW w:w="567" w:type="dxa"/>
            <w:shd w:val="solid" w:color="FFFFFF" w:fill="auto"/>
          </w:tcPr>
          <w:p w14:paraId="088AE93C" w14:textId="77777777" w:rsidR="00DA1C4D" w:rsidRPr="00147C45" w:rsidRDefault="00E272C5" w:rsidP="00F522CE">
            <w:pPr>
              <w:pStyle w:val="TAL"/>
              <w:rPr>
                <w:rFonts w:cs="Arial"/>
                <w:sz w:val="16"/>
                <w:szCs w:val="16"/>
              </w:rPr>
            </w:pPr>
            <w:r w:rsidRPr="00147C45">
              <w:rPr>
                <w:rFonts w:cs="Arial"/>
                <w:sz w:val="16"/>
                <w:szCs w:val="16"/>
              </w:rPr>
              <w:t>0205</w:t>
            </w:r>
          </w:p>
        </w:tc>
        <w:tc>
          <w:tcPr>
            <w:tcW w:w="426" w:type="dxa"/>
            <w:shd w:val="solid" w:color="FFFFFF" w:fill="auto"/>
          </w:tcPr>
          <w:p w14:paraId="54225539" w14:textId="77777777" w:rsidR="00DA1C4D" w:rsidRPr="00147C45" w:rsidRDefault="00E272C5" w:rsidP="00F522CE">
            <w:pPr>
              <w:pStyle w:val="TAL"/>
              <w:rPr>
                <w:rFonts w:cs="Arial"/>
                <w:sz w:val="16"/>
                <w:szCs w:val="16"/>
              </w:rPr>
            </w:pPr>
            <w:r w:rsidRPr="00147C45">
              <w:rPr>
                <w:rFonts w:cs="Arial"/>
                <w:sz w:val="16"/>
                <w:szCs w:val="16"/>
              </w:rPr>
              <w:t>1</w:t>
            </w:r>
          </w:p>
        </w:tc>
        <w:tc>
          <w:tcPr>
            <w:tcW w:w="425" w:type="dxa"/>
            <w:shd w:val="solid" w:color="FFFFFF" w:fill="auto"/>
          </w:tcPr>
          <w:p w14:paraId="442C4EEA" w14:textId="77777777" w:rsidR="00DA1C4D" w:rsidRPr="00147C45" w:rsidRDefault="00E272C5" w:rsidP="00F522CE">
            <w:pPr>
              <w:pStyle w:val="TAL"/>
              <w:rPr>
                <w:rFonts w:cs="Arial"/>
                <w:sz w:val="16"/>
                <w:szCs w:val="16"/>
              </w:rPr>
            </w:pPr>
            <w:r w:rsidRPr="00147C45">
              <w:rPr>
                <w:rFonts w:cs="Arial"/>
                <w:sz w:val="16"/>
                <w:szCs w:val="16"/>
              </w:rPr>
              <w:t>B</w:t>
            </w:r>
          </w:p>
        </w:tc>
        <w:tc>
          <w:tcPr>
            <w:tcW w:w="5386" w:type="dxa"/>
            <w:shd w:val="solid" w:color="FFFFFF" w:fill="auto"/>
          </w:tcPr>
          <w:p w14:paraId="72DC2D5D" w14:textId="77777777" w:rsidR="00DA1C4D" w:rsidRPr="00147C45" w:rsidRDefault="00E272C5" w:rsidP="00F522CE">
            <w:pPr>
              <w:pStyle w:val="TAL"/>
              <w:rPr>
                <w:noProof/>
                <w:sz w:val="16"/>
                <w:szCs w:val="16"/>
              </w:rPr>
            </w:pPr>
            <w:r w:rsidRPr="00147C45">
              <w:rPr>
                <w:noProof/>
                <w:sz w:val="16"/>
                <w:szCs w:val="16"/>
              </w:rPr>
              <w:t>Addition of RTK and PPP support</w:t>
            </w:r>
          </w:p>
        </w:tc>
        <w:tc>
          <w:tcPr>
            <w:tcW w:w="709" w:type="dxa"/>
            <w:shd w:val="solid" w:color="FFFFFF" w:fill="auto"/>
          </w:tcPr>
          <w:p w14:paraId="03C53822" w14:textId="77777777" w:rsidR="00DA1C4D" w:rsidRPr="00147C45" w:rsidRDefault="00E272C5" w:rsidP="00F522CE">
            <w:pPr>
              <w:pStyle w:val="TAL"/>
              <w:rPr>
                <w:rFonts w:cs="Arial"/>
                <w:sz w:val="16"/>
                <w:szCs w:val="16"/>
              </w:rPr>
            </w:pPr>
            <w:r w:rsidRPr="00147C45">
              <w:rPr>
                <w:rFonts w:cs="Arial"/>
                <w:sz w:val="16"/>
                <w:szCs w:val="16"/>
              </w:rPr>
              <w:t>15.0.0</w:t>
            </w:r>
          </w:p>
        </w:tc>
      </w:tr>
      <w:tr w:rsidR="00147C45" w:rsidRPr="00147C45" w14:paraId="4BF1FE95" w14:textId="77777777" w:rsidTr="00015187">
        <w:tc>
          <w:tcPr>
            <w:tcW w:w="709" w:type="dxa"/>
            <w:shd w:val="solid" w:color="FFFFFF" w:fill="auto"/>
          </w:tcPr>
          <w:p w14:paraId="6C8352DC" w14:textId="77777777" w:rsidR="00AD2B44" w:rsidRPr="00147C45" w:rsidRDefault="00AD2B44" w:rsidP="00F522CE">
            <w:pPr>
              <w:pStyle w:val="TAL"/>
              <w:rPr>
                <w:rFonts w:cs="Arial"/>
                <w:sz w:val="16"/>
                <w:szCs w:val="16"/>
              </w:rPr>
            </w:pPr>
          </w:p>
        </w:tc>
        <w:tc>
          <w:tcPr>
            <w:tcW w:w="567" w:type="dxa"/>
            <w:shd w:val="solid" w:color="FFFFFF" w:fill="auto"/>
          </w:tcPr>
          <w:p w14:paraId="050EA6B4" w14:textId="77777777" w:rsidR="00AD2B44" w:rsidRPr="00147C45" w:rsidRDefault="00AD2B44" w:rsidP="00F522CE">
            <w:pPr>
              <w:pStyle w:val="TAL"/>
              <w:rPr>
                <w:rFonts w:cs="Arial"/>
                <w:sz w:val="16"/>
                <w:szCs w:val="16"/>
              </w:rPr>
            </w:pPr>
            <w:r w:rsidRPr="00147C45">
              <w:rPr>
                <w:rFonts w:cs="Arial"/>
                <w:sz w:val="16"/>
                <w:szCs w:val="16"/>
              </w:rPr>
              <w:t>RP-80</w:t>
            </w:r>
          </w:p>
        </w:tc>
        <w:tc>
          <w:tcPr>
            <w:tcW w:w="992" w:type="dxa"/>
            <w:shd w:val="solid" w:color="FFFFFF" w:fill="auto"/>
          </w:tcPr>
          <w:p w14:paraId="1E1E06B5" w14:textId="77777777" w:rsidR="00AD2B44" w:rsidRPr="00147C45" w:rsidRDefault="00AD2B44" w:rsidP="00F522CE">
            <w:pPr>
              <w:pStyle w:val="TAL"/>
              <w:rPr>
                <w:rFonts w:cs="Arial"/>
                <w:sz w:val="16"/>
                <w:szCs w:val="16"/>
              </w:rPr>
            </w:pPr>
            <w:r w:rsidRPr="00147C45">
              <w:rPr>
                <w:rFonts w:cs="Arial"/>
                <w:sz w:val="16"/>
                <w:szCs w:val="16"/>
              </w:rPr>
              <w:t>RP-181219</w:t>
            </w:r>
          </w:p>
        </w:tc>
        <w:tc>
          <w:tcPr>
            <w:tcW w:w="567" w:type="dxa"/>
            <w:shd w:val="solid" w:color="FFFFFF" w:fill="auto"/>
          </w:tcPr>
          <w:p w14:paraId="00F413E4" w14:textId="77777777" w:rsidR="00AD2B44" w:rsidRPr="00147C45" w:rsidRDefault="00AD2B44" w:rsidP="00F522CE">
            <w:pPr>
              <w:pStyle w:val="TAL"/>
              <w:rPr>
                <w:rFonts w:cs="Arial"/>
                <w:sz w:val="16"/>
                <w:szCs w:val="16"/>
              </w:rPr>
            </w:pPr>
            <w:r w:rsidRPr="00147C45">
              <w:rPr>
                <w:rFonts w:cs="Arial"/>
                <w:sz w:val="16"/>
                <w:szCs w:val="16"/>
              </w:rPr>
              <w:t>0207</w:t>
            </w:r>
          </w:p>
        </w:tc>
        <w:tc>
          <w:tcPr>
            <w:tcW w:w="426" w:type="dxa"/>
            <w:shd w:val="solid" w:color="FFFFFF" w:fill="auto"/>
          </w:tcPr>
          <w:p w14:paraId="2EABC5E8" w14:textId="77777777" w:rsidR="00AD2B44" w:rsidRPr="00147C45" w:rsidRDefault="00AD2B44" w:rsidP="00F522CE">
            <w:pPr>
              <w:pStyle w:val="TAL"/>
              <w:rPr>
                <w:rFonts w:cs="Arial"/>
                <w:sz w:val="16"/>
                <w:szCs w:val="16"/>
              </w:rPr>
            </w:pPr>
            <w:r w:rsidRPr="00147C45">
              <w:rPr>
                <w:rFonts w:cs="Arial"/>
                <w:sz w:val="16"/>
                <w:szCs w:val="16"/>
              </w:rPr>
              <w:t>1</w:t>
            </w:r>
          </w:p>
        </w:tc>
        <w:tc>
          <w:tcPr>
            <w:tcW w:w="425" w:type="dxa"/>
            <w:shd w:val="solid" w:color="FFFFFF" w:fill="auto"/>
          </w:tcPr>
          <w:p w14:paraId="0ED411FA" w14:textId="77777777" w:rsidR="00AD2B44" w:rsidRPr="00147C45" w:rsidRDefault="00AD2B44" w:rsidP="00F522CE">
            <w:pPr>
              <w:pStyle w:val="TAL"/>
              <w:rPr>
                <w:rFonts w:cs="Arial"/>
                <w:sz w:val="16"/>
                <w:szCs w:val="16"/>
              </w:rPr>
            </w:pPr>
            <w:r w:rsidRPr="00147C45">
              <w:rPr>
                <w:rFonts w:cs="Arial"/>
                <w:sz w:val="16"/>
                <w:szCs w:val="16"/>
              </w:rPr>
              <w:t>B</w:t>
            </w:r>
          </w:p>
        </w:tc>
        <w:tc>
          <w:tcPr>
            <w:tcW w:w="5386" w:type="dxa"/>
            <w:shd w:val="solid" w:color="FFFFFF" w:fill="auto"/>
          </w:tcPr>
          <w:p w14:paraId="78C267BD" w14:textId="77777777" w:rsidR="00AD2B44" w:rsidRPr="00147C45" w:rsidRDefault="00AD2B44" w:rsidP="00F522CE">
            <w:pPr>
              <w:pStyle w:val="TAL"/>
              <w:rPr>
                <w:noProof/>
                <w:sz w:val="16"/>
                <w:szCs w:val="16"/>
              </w:rPr>
            </w:pPr>
            <w:r w:rsidRPr="00147C45">
              <w:rPr>
                <w:noProof/>
                <w:sz w:val="16"/>
                <w:szCs w:val="16"/>
              </w:rPr>
              <w:t>Addition of broadcast of positioning assistance data</w:t>
            </w:r>
          </w:p>
        </w:tc>
        <w:tc>
          <w:tcPr>
            <w:tcW w:w="709" w:type="dxa"/>
            <w:shd w:val="solid" w:color="FFFFFF" w:fill="auto"/>
          </w:tcPr>
          <w:p w14:paraId="5512C3E5" w14:textId="77777777" w:rsidR="00AD2B44" w:rsidRPr="00147C45" w:rsidRDefault="00AD2B44" w:rsidP="00F522CE">
            <w:pPr>
              <w:pStyle w:val="TAL"/>
              <w:rPr>
                <w:rFonts w:cs="Arial"/>
                <w:sz w:val="16"/>
                <w:szCs w:val="16"/>
              </w:rPr>
            </w:pPr>
            <w:r w:rsidRPr="00147C45">
              <w:rPr>
                <w:rFonts w:cs="Arial"/>
                <w:sz w:val="16"/>
                <w:szCs w:val="16"/>
              </w:rPr>
              <w:t>15.0.0</w:t>
            </w:r>
          </w:p>
        </w:tc>
      </w:tr>
      <w:tr w:rsidR="00147C45" w:rsidRPr="00147C45" w14:paraId="7823DA86" w14:textId="77777777" w:rsidTr="00015187">
        <w:tc>
          <w:tcPr>
            <w:tcW w:w="709" w:type="dxa"/>
            <w:shd w:val="solid" w:color="FFFFFF" w:fill="auto"/>
          </w:tcPr>
          <w:p w14:paraId="1DC08488" w14:textId="77777777" w:rsidR="007B237C" w:rsidRPr="00147C45" w:rsidRDefault="007B237C" w:rsidP="00F522CE">
            <w:pPr>
              <w:pStyle w:val="TAL"/>
              <w:rPr>
                <w:rFonts w:cs="Arial"/>
                <w:sz w:val="16"/>
                <w:szCs w:val="16"/>
              </w:rPr>
            </w:pPr>
          </w:p>
        </w:tc>
        <w:tc>
          <w:tcPr>
            <w:tcW w:w="567" w:type="dxa"/>
            <w:shd w:val="solid" w:color="FFFFFF" w:fill="auto"/>
          </w:tcPr>
          <w:p w14:paraId="7DA9062E" w14:textId="77777777" w:rsidR="007B237C" w:rsidRPr="00147C45" w:rsidRDefault="007B237C" w:rsidP="00F522CE">
            <w:pPr>
              <w:pStyle w:val="TAL"/>
              <w:rPr>
                <w:rFonts w:cs="Arial"/>
                <w:sz w:val="16"/>
                <w:szCs w:val="16"/>
              </w:rPr>
            </w:pPr>
            <w:r w:rsidRPr="00147C45">
              <w:rPr>
                <w:rFonts w:cs="Arial"/>
                <w:sz w:val="16"/>
                <w:szCs w:val="16"/>
              </w:rPr>
              <w:t>RP-80</w:t>
            </w:r>
          </w:p>
        </w:tc>
        <w:tc>
          <w:tcPr>
            <w:tcW w:w="992" w:type="dxa"/>
            <w:shd w:val="solid" w:color="FFFFFF" w:fill="auto"/>
          </w:tcPr>
          <w:p w14:paraId="585F1C6E" w14:textId="77777777" w:rsidR="007B237C" w:rsidRPr="00147C45" w:rsidRDefault="007B237C" w:rsidP="00F522CE">
            <w:pPr>
              <w:pStyle w:val="TAL"/>
              <w:rPr>
                <w:rFonts w:cs="Arial"/>
                <w:sz w:val="16"/>
                <w:szCs w:val="16"/>
              </w:rPr>
            </w:pPr>
            <w:r w:rsidRPr="00147C45">
              <w:rPr>
                <w:rFonts w:cs="Arial"/>
                <w:sz w:val="16"/>
                <w:szCs w:val="16"/>
              </w:rPr>
              <w:t>RP-1812</w:t>
            </w:r>
            <w:r w:rsidR="00102CC0" w:rsidRPr="00147C45">
              <w:rPr>
                <w:rFonts w:cs="Arial"/>
                <w:sz w:val="16"/>
                <w:szCs w:val="16"/>
              </w:rPr>
              <w:t>15</w:t>
            </w:r>
          </w:p>
        </w:tc>
        <w:tc>
          <w:tcPr>
            <w:tcW w:w="567" w:type="dxa"/>
            <w:shd w:val="solid" w:color="FFFFFF" w:fill="auto"/>
          </w:tcPr>
          <w:p w14:paraId="53D27C67" w14:textId="77777777" w:rsidR="007B237C" w:rsidRPr="00147C45" w:rsidRDefault="007B237C" w:rsidP="00F522CE">
            <w:pPr>
              <w:pStyle w:val="TAL"/>
              <w:rPr>
                <w:rFonts w:cs="Arial"/>
                <w:sz w:val="16"/>
                <w:szCs w:val="16"/>
              </w:rPr>
            </w:pPr>
            <w:r w:rsidRPr="00147C45">
              <w:rPr>
                <w:rFonts w:cs="Arial"/>
                <w:sz w:val="16"/>
                <w:szCs w:val="16"/>
              </w:rPr>
              <w:t>0209</w:t>
            </w:r>
          </w:p>
        </w:tc>
        <w:tc>
          <w:tcPr>
            <w:tcW w:w="426" w:type="dxa"/>
            <w:shd w:val="solid" w:color="FFFFFF" w:fill="auto"/>
          </w:tcPr>
          <w:p w14:paraId="4CFB7075" w14:textId="77777777" w:rsidR="007B237C" w:rsidRPr="00147C45" w:rsidRDefault="007B237C" w:rsidP="00F522CE">
            <w:pPr>
              <w:pStyle w:val="TAL"/>
              <w:rPr>
                <w:rFonts w:cs="Arial"/>
                <w:sz w:val="16"/>
                <w:szCs w:val="16"/>
              </w:rPr>
            </w:pPr>
            <w:r w:rsidRPr="00147C45">
              <w:rPr>
                <w:rFonts w:cs="Arial"/>
                <w:sz w:val="16"/>
                <w:szCs w:val="16"/>
              </w:rPr>
              <w:t>1</w:t>
            </w:r>
          </w:p>
        </w:tc>
        <w:tc>
          <w:tcPr>
            <w:tcW w:w="425" w:type="dxa"/>
            <w:shd w:val="solid" w:color="FFFFFF" w:fill="auto"/>
          </w:tcPr>
          <w:p w14:paraId="651607B4" w14:textId="77777777" w:rsidR="007B237C" w:rsidRPr="00147C45" w:rsidRDefault="00102CC0" w:rsidP="00F522CE">
            <w:pPr>
              <w:pStyle w:val="TAL"/>
              <w:rPr>
                <w:rFonts w:cs="Arial"/>
                <w:sz w:val="16"/>
                <w:szCs w:val="16"/>
              </w:rPr>
            </w:pPr>
            <w:r w:rsidRPr="00147C45">
              <w:rPr>
                <w:rFonts w:cs="Arial"/>
                <w:sz w:val="16"/>
                <w:szCs w:val="16"/>
              </w:rPr>
              <w:t>B</w:t>
            </w:r>
          </w:p>
        </w:tc>
        <w:tc>
          <w:tcPr>
            <w:tcW w:w="5386" w:type="dxa"/>
            <w:shd w:val="solid" w:color="FFFFFF" w:fill="auto"/>
          </w:tcPr>
          <w:p w14:paraId="19325E02" w14:textId="77777777" w:rsidR="007B237C" w:rsidRPr="00147C45" w:rsidRDefault="00102CC0" w:rsidP="00F522CE">
            <w:pPr>
              <w:pStyle w:val="TAL"/>
              <w:rPr>
                <w:noProof/>
                <w:sz w:val="16"/>
                <w:szCs w:val="16"/>
              </w:rPr>
            </w:pPr>
            <w:r w:rsidRPr="00147C45">
              <w:rPr>
                <w:noProof/>
                <w:sz w:val="16"/>
                <w:szCs w:val="16"/>
              </w:rPr>
              <w:t>Addition of NR Support</w:t>
            </w:r>
          </w:p>
        </w:tc>
        <w:tc>
          <w:tcPr>
            <w:tcW w:w="709" w:type="dxa"/>
            <w:shd w:val="solid" w:color="FFFFFF" w:fill="auto"/>
          </w:tcPr>
          <w:p w14:paraId="3C4D2F7E" w14:textId="77777777" w:rsidR="007B237C" w:rsidRPr="00147C45" w:rsidRDefault="00102CC0" w:rsidP="00F522CE">
            <w:pPr>
              <w:pStyle w:val="TAL"/>
              <w:rPr>
                <w:rFonts w:cs="Arial"/>
                <w:sz w:val="16"/>
                <w:szCs w:val="16"/>
              </w:rPr>
            </w:pPr>
            <w:r w:rsidRPr="00147C45">
              <w:rPr>
                <w:rFonts w:cs="Arial"/>
                <w:sz w:val="16"/>
                <w:szCs w:val="16"/>
              </w:rPr>
              <w:t>15.0.0</w:t>
            </w:r>
          </w:p>
        </w:tc>
      </w:tr>
      <w:tr w:rsidR="00147C45" w:rsidRPr="00147C45" w14:paraId="765A1BD9" w14:textId="77777777" w:rsidTr="00015187">
        <w:tc>
          <w:tcPr>
            <w:tcW w:w="709" w:type="dxa"/>
            <w:shd w:val="solid" w:color="FFFFFF" w:fill="auto"/>
          </w:tcPr>
          <w:p w14:paraId="12833A26" w14:textId="77777777" w:rsidR="00013B07" w:rsidRPr="00147C45" w:rsidRDefault="00013B07" w:rsidP="00F522CE">
            <w:pPr>
              <w:pStyle w:val="TAL"/>
              <w:rPr>
                <w:rFonts w:cs="Arial"/>
                <w:sz w:val="16"/>
                <w:szCs w:val="16"/>
              </w:rPr>
            </w:pPr>
          </w:p>
        </w:tc>
        <w:tc>
          <w:tcPr>
            <w:tcW w:w="567" w:type="dxa"/>
            <w:shd w:val="solid" w:color="FFFFFF" w:fill="auto"/>
          </w:tcPr>
          <w:p w14:paraId="4F5A73D5" w14:textId="77777777" w:rsidR="00013B07" w:rsidRPr="00147C45" w:rsidRDefault="00013B07" w:rsidP="00F522CE">
            <w:pPr>
              <w:pStyle w:val="TAL"/>
              <w:rPr>
                <w:rFonts w:cs="Arial"/>
                <w:sz w:val="16"/>
                <w:szCs w:val="16"/>
              </w:rPr>
            </w:pPr>
            <w:r w:rsidRPr="00147C45">
              <w:rPr>
                <w:rFonts w:cs="Arial"/>
                <w:sz w:val="16"/>
                <w:szCs w:val="16"/>
              </w:rPr>
              <w:t>RP-80</w:t>
            </w:r>
          </w:p>
        </w:tc>
        <w:tc>
          <w:tcPr>
            <w:tcW w:w="992" w:type="dxa"/>
            <w:shd w:val="solid" w:color="FFFFFF" w:fill="auto"/>
          </w:tcPr>
          <w:p w14:paraId="5C1A9CC7" w14:textId="77777777" w:rsidR="00013B07" w:rsidRPr="00147C45" w:rsidRDefault="00013B07" w:rsidP="00F522CE">
            <w:pPr>
              <w:pStyle w:val="TAL"/>
              <w:rPr>
                <w:rFonts w:cs="Arial"/>
                <w:sz w:val="16"/>
                <w:szCs w:val="16"/>
              </w:rPr>
            </w:pPr>
            <w:r w:rsidRPr="00147C45">
              <w:rPr>
                <w:rFonts w:cs="Arial"/>
                <w:sz w:val="16"/>
                <w:szCs w:val="16"/>
              </w:rPr>
              <w:t>RP-181252</w:t>
            </w:r>
          </w:p>
        </w:tc>
        <w:tc>
          <w:tcPr>
            <w:tcW w:w="567" w:type="dxa"/>
            <w:shd w:val="solid" w:color="FFFFFF" w:fill="auto"/>
          </w:tcPr>
          <w:p w14:paraId="03FD5570" w14:textId="77777777" w:rsidR="00013B07" w:rsidRPr="00147C45" w:rsidRDefault="00013B07" w:rsidP="00F522CE">
            <w:pPr>
              <w:pStyle w:val="TAL"/>
              <w:rPr>
                <w:rFonts w:cs="Arial"/>
                <w:sz w:val="16"/>
                <w:szCs w:val="16"/>
              </w:rPr>
            </w:pPr>
            <w:r w:rsidRPr="00147C45">
              <w:rPr>
                <w:rFonts w:cs="Arial"/>
                <w:sz w:val="16"/>
                <w:szCs w:val="16"/>
              </w:rPr>
              <w:t>0210</w:t>
            </w:r>
          </w:p>
        </w:tc>
        <w:tc>
          <w:tcPr>
            <w:tcW w:w="426" w:type="dxa"/>
            <w:shd w:val="solid" w:color="FFFFFF" w:fill="auto"/>
          </w:tcPr>
          <w:p w14:paraId="28C366AE" w14:textId="77777777" w:rsidR="00013B07" w:rsidRPr="00147C45" w:rsidRDefault="00013B07" w:rsidP="00F522CE">
            <w:pPr>
              <w:pStyle w:val="TAL"/>
              <w:rPr>
                <w:rFonts w:cs="Arial"/>
                <w:sz w:val="16"/>
                <w:szCs w:val="16"/>
              </w:rPr>
            </w:pPr>
            <w:r w:rsidRPr="00147C45">
              <w:rPr>
                <w:rFonts w:cs="Arial"/>
                <w:sz w:val="16"/>
                <w:szCs w:val="16"/>
              </w:rPr>
              <w:t>1</w:t>
            </w:r>
          </w:p>
        </w:tc>
        <w:tc>
          <w:tcPr>
            <w:tcW w:w="425" w:type="dxa"/>
            <w:shd w:val="solid" w:color="FFFFFF" w:fill="auto"/>
          </w:tcPr>
          <w:p w14:paraId="6B46F581" w14:textId="77777777" w:rsidR="00013B07" w:rsidRPr="00147C45" w:rsidRDefault="00013B07" w:rsidP="00F522CE">
            <w:pPr>
              <w:pStyle w:val="TAL"/>
              <w:rPr>
                <w:rFonts w:cs="Arial"/>
                <w:sz w:val="16"/>
                <w:szCs w:val="16"/>
              </w:rPr>
            </w:pPr>
            <w:r w:rsidRPr="00147C45">
              <w:rPr>
                <w:rFonts w:cs="Arial"/>
                <w:sz w:val="16"/>
                <w:szCs w:val="16"/>
              </w:rPr>
              <w:t>B</w:t>
            </w:r>
          </w:p>
        </w:tc>
        <w:tc>
          <w:tcPr>
            <w:tcW w:w="5386" w:type="dxa"/>
            <w:shd w:val="solid" w:color="FFFFFF" w:fill="auto"/>
          </w:tcPr>
          <w:p w14:paraId="1C453CF8" w14:textId="77777777" w:rsidR="00013B07" w:rsidRPr="00147C45" w:rsidRDefault="00013B07" w:rsidP="00F522CE">
            <w:pPr>
              <w:pStyle w:val="TAL"/>
              <w:rPr>
                <w:noProof/>
                <w:sz w:val="16"/>
                <w:szCs w:val="16"/>
              </w:rPr>
            </w:pPr>
            <w:r w:rsidRPr="00147C45">
              <w:rPr>
                <w:noProof/>
                <w:sz w:val="16"/>
                <w:szCs w:val="16"/>
              </w:rPr>
              <w:t>Addition of NB-IoT TDD support</w:t>
            </w:r>
          </w:p>
        </w:tc>
        <w:tc>
          <w:tcPr>
            <w:tcW w:w="709" w:type="dxa"/>
            <w:shd w:val="solid" w:color="FFFFFF" w:fill="auto"/>
          </w:tcPr>
          <w:p w14:paraId="2740A72C" w14:textId="77777777" w:rsidR="00013B07" w:rsidRPr="00147C45" w:rsidRDefault="00013B07" w:rsidP="00F522CE">
            <w:pPr>
              <w:pStyle w:val="TAL"/>
              <w:rPr>
                <w:rFonts w:cs="Arial"/>
                <w:sz w:val="16"/>
                <w:szCs w:val="16"/>
              </w:rPr>
            </w:pPr>
            <w:r w:rsidRPr="00147C45">
              <w:rPr>
                <w:rFonts w:cs="Arial"/>
                <w:sz w:val="16"/>
                <w:szCs w:val="16"/>
              </w:rPr>
              <w:t>15.0.0</w:t>
            </w:r>
          </w:p>
        </w:tc>
      </w:tr>
      <w:tr w:rsidR="00147C45" w:rsidRPr="00147C45" w14:paraId="4387BA9A" w14:textId="77777777" w:rsidTr="00015187">
        <w:tc>
          <w:tcPr>
            <w:tcW w:w="709" w:type="dxa"/>
            <w:shd w:val="solid" w:color="FFFFFF" w:fill="auto"/>
          </w:tcPr>
          <w:p w14:paraId="79EB3E01" w14:textId="77777777" w:rsidR="005E3BFF" w:rsidRPr="00147C45" w:rsidRDefault="005E3BFF" w:rsidP="00F522CE">
            <w:pPr>
              <w:pStyle w:val="TAL"/>
              <w:rPr>
                <w:rFonts w:cs="Arial"/>
                <w:sz w:val="16"/>
                <w:szCs w:val="16"/>
              </w:rPr>
            </w:pPr>
            <w:r w:rsidRPr="00147C45">
              <w:rPr>
                <w:rFonts w:cs="Arial"/>
                <w:sz w:val="16"/>
                <w:szCs w:val="16"/>
              </w:rPr>
              <w:t>2018-09</w:t>
            </w:r>
          </w:p>
        </w:tc>
        <w:tc>
          <w:tcPr>
            <w:tcW w:w="567" w:type="dxa"/>
            <w:shd w:val="solid" w:color="FFFFFF" w:fill="auto"/>
          </w:tcPr>
          <w:p w14:paraId="50B6950A" w14:textId="77777777" w:rsidR="005E3BFF" w:rsidRPr="00147C45" w:rsidRDefault="005E3BFF" w:rsidP="00F522CE">
            <w:pPr>
              <w:pStyle w:val="TAL"/>
              <w:rPr>
                <w:rFonts w:cs="Arial"/>
                <w:sz w:val="16"/>
                <w:szCs w:val="16"/>
              </w:rPr>
            </w:pPr>
            <w:r w:rsidRPr="00147C45">
              <w:rPr>
                <w:rFonts w:cs="Arial"/>
                <w:sz w:val="16"/>
                <w:szCs w:val="16"/>
              </w:rPr>
              <w:t>RP-81</w:t>
            </w:r>
          </w:p>
        </w:tc>
        <w:tc>
          <w:tcPr>
            <w:tcW w:w="992" w:type="dxa"/>
            <w:shd w:val="solid" w:color="FFFFFF" w:fill="auto"/>
          </w:tcPr>
          <w:p w14:paraId="07807109" w14:textId="77777777" w:rsidR="005E3BFF" w:rsidRPr="00147C45" w:rsidRDefault="005E3BFF" w:rsidP="00F522CE">
            <w:pPr>
              <w:pStyle w:val="TAL"/>
              <w:rPr>
                <w:rFonts w:cs="Arial"/>
                <w:sz w:val="16"/>
                <w:szCs w:val="16"/>
              </w:rPr>
            </w:pPr>
            <w:r w:rsidRPr="00147C45">
              <w:rPr>
                <w:rFonts w:cs="Arial"/>
                <w:sz w:val="16"/>
                <w:szCs w:val="16"/>
              </w:rPr>
              <w:t>RP-181963</w:t>
            </w:r>
          </w:p>
        </w:tc>
        <w:tc>
          <w:tcPr>
            <w:tcW w:w="567" w:type="dxa"/>
            <w:shd w:val="solid" w:color="FFFFFF" w:fill="auto"/>
          </w:tcPr>
          <w:p w14:paraId="657D15EC" w14:textId="77777777" w:rsidR="005E3BFF" w:rsidRPr="00147C45" w:rsidRDefault="005E3BFF" w:rsidP="00F522CE">
            <w:pPr>
              <w:pStyle w:val="TAL"/>
              <w:rPr>
                <w:rFonts w:cs="Arial"/>
                <w:sz w:val="16"/>
                <w:szCs w:val="16"/>
              </w:rPr>
            </w:pPr>
            <w:r w:rsidRPr="00147C45">
              <w:rPr>
                <w:rFonts w:cs="Arial"/>
                <w:sz w:val="16"/>
                <w:szCs w:val="16"/>
              </w:rPr>
              <w:t>0215</w:t>
            </w:r>
          </w:p>
        </w:tc>
        <w:tc>
          <w:tcPr>
            <w:tcW w:w="426" w:type="dxa"/>
            <w:shd w:val="solid" w:color="FFFFFF" w:fill="auto"/>
          </w:tcPr>
          <w:p w14:paraId="0ABEECA8" w14:textId="77777777" w:rsidR="005E3BFF" w:rsidRPr="00147C45" w:rsidRDefault="005E3BFF" w:rsidP="00F522CE">
            <w:pPr>
              <w:pStyle w:val="TAL"/>
              <w:rPr>
                <w:rFonts w:cs="Arial"/>
                <w:sz w:val="16"/>
                <w:szCs w:val="16"/>
              </w:rPr>
            </w:pPr>
            <w:r w:rsidRPr="00147C45">
              <w:rPr>
                <w:rFonts w:cs="Arial"/>
                <w:sz w:val="16"/>
                <w:szCs w:val="16"/>
              </w:rPr>
              <w:t>1</w:t>
            </w:r>
          </w:p>
        </w:tc>
        <w:tc>
          <w:tcPr>
            <w:tcW w:w="425" w:type="dxa"/>
            <w:shd w:val="solid" w:color="FFFFFF" w:fill="auto"/>
          </w:tcPr>
          <w:p w14:paraId="5989AE6A" w14:textId="77777777" w:rsidR="005E3BFF" w:rsidRPr="00147C45" w:rsidRDefault="005E3BFF" w:rsidP="00F522CE">
            <w:pPr>
              <w:pStyle w:val="TAL"/>
              <w:rPr>
                <w:rFonts w:cs="Arial"/>
                <w:sz w:val="16"/>
                <w:szCs w:val="16"/>
              </w:rPr>
            </w:pPr>
            <w:r w:rsidRPr="00147C45">
              <w:rPr>
                <w:rFonts w:cs="Arial"/>
                <w:sz w:val="16"/>
                <w:szCs w:val="16"/>
              </w:rPr>
              <w:t>A</w:t>
            </w:r>
          </w:p>
        </w:tc>
        <w:tc>
          <w:tcPr>
            <w:tcW w:w="5386" w:type="dxa"/>
            <w:shd w:val="solid" w:color="FFFFFF" w:fill="auto"/>
          </w:tcPr>
          <w:p w14:paraId="11F4F9FE" w14:textId="77777777" w:rsidR="005E3BFF" w:rsidRPr="00147C45" w:rsidRDefault="005E3BFF" w:rsidP="00F522CE">
            <w:pPr>
              <w:pStyle w:val="TAL"/>
              <w:rPr>
                <w:noProof/>
                <w:sz w:val="16"/>
                <w:szCs w:val="16"/>
              </w:rPr>
            </w:pPr>
            <w:r w:rsidRPr="00147C45">
              <w:rPr>
                <w:noProof/>
                <w:sz w:val="16"/>
                <w:szCs w:val="16"/>
              </w:rPr>
              <w:t>Support for NPRS enhancements</w:t>
            </w:r>
          </w:p>
        </w:tc>
        <w:tc>
          <w:tcPr>
            <w:tcW w:w="709" w:type="dxa"/>
            <w:shd w:val="solid" w:color="FFFFFF" w:fill="auto"/>
          </w:tcPr>
          <w:p w14:paraId="7E2744CF" w14:textId="77777777" w:rsidR="005E3BFF" w:rsidRPr="00147C45" w:rsidRDefault="005E3BFF" w:rsidP="00F522CE">
            <w:pPr>
              <w:pStyle w:val="TAL"/>
              <w:rPr>
                <w:rFonts w:cs="Arial"/>
                <w:sz w:val="16"/>
                <w:szCs w:val="16"/>
              </w:rPr>
            </w:pPr>
            <w:r w:rsidRPr="00147C45">
              <w:rPr>
                <w:rFonts w:cs="Arial"/>
                <w:sz w:val="16"/>
                <w:szCs w:val="16"/>
              </w:rPr>
              <w:t>15.1.0</w:t>
            </w:r>
          </w:p>
        </w:tc>
      </w:tr>
      <w:tr w:rsidR="00147C45" w:rsidRPr="00147C45" w14:paraId="0742913F" w14:textId="77777777" w:rsidTr="00015187">
        <w:tc>
          <w:tcPr>
            <w:tcW w:w="709" w:type="dxa"/>
            <w:shd w:val="solid" w:color="FFFFFF" w:fill="auto"/>
          </w:tcPr>
          <w:p w14:paraId="490E7418" w14:textId="77777777" w:rsidR="00A20646" w:rsidRPr="00147C45" w:rsidRDefault="00A20646" w:rsidP="00F522CE">
            <w:pPr>
              <w:pStyle w:val="TAL"/>
              <w:rPr>
                <w:rFonts w:cs="Arial"/>
                <w:sz w:val="16"/>
                <w:szCs w:val="16"/>
              </w:rPr>
            </w:pPr>
          </w:p>
        </w:tc>
        <w:tc>
          <w:tcPr>
            <w:tcW w:w="567" w:type="dxa"/>
            <w:shd w:val="solid" w:color="FFFFFF" w:fill="auto"/>
          </w:tcPr>
          <w:p w14:paraId="4A88A7DE" w14:textId="77777777" w:rsidR="00A20646" w:rsidRPr="00147C45" w:rsidRDefault="00A20646" w:rsidP="00F522CE">
            <w:pPr>
              <w:pStyle w:val="TAL"/>
              <w:rPr>
                <w:rFonts w:cs="Arial"/>
                <w:sz w:val="16"/>
                <w:szCs w:val="16"/>
              </w:rPr>
            </w:pPr>
            <w:r w:rsidRPr="00147C45">
              <w:rPr>
                <w:rFonts w:cs="Arial"/>
                <w:sz w:val="16"/>
                <w:szCs w:val="16"/>
              </w:rPr>
              <w:t>RP-81</w:t>
            </w:r>
          </w:p>
        </w:tc>
        <w:tc>
          <w:tcPr>
            <w:tcW w:w="992" w:type="dxa"/>
            <w:shd w:val="solid" w:color="FFFFFF" w:fill="auto"/>
          </w:tcPr>
          <w:p w14:paraId="779CBFBE" w14:textId="77777777" w:rsidR="00A20646" w:rsidRPr="00147C45" w:rsidRDefault="00A20646" w:rsidP="00F522CE">
            <w:pPr>
              <w:pStyle w:val="TAL"/>
              <w:rPr>
                <w:rFonts w:cs="Arial"/>
                <w:sz w:val="16"/>
                <w:szCs w:val="16"/>
              </w:rPr>
            </w:pPr>
            <w:r w:rsidRPr="00147C45">
              <w:rPr>
                <w:rFonts w:cs="Arial"/>
                <w:sz w:val="16"/>
                <w:szCs w:val="16"/>
              </w:rPr>
              <w:t>RP-1819</w:t>
            </w:r>
            <w:r w:rsidR="008C5B12" w:rsidRPr="00147C45">
              <w:rPr>
                <w:rFonts w:cs="Arial"/>
                <w:sz w:val="16"/>
                <w:szCs w:val="16"/>
              </w:rPr>
              <w:t>45</w:t>
            </w:r>
          </w:p>
        </w:tc>
        <w:tc>
          <w:tcPr>
            <w:tcW w:w="567" w:type="dxa"/>
            <w:shd w:val="solid" w:color="FFFFFF" w:fill="auto"/>
          </w:tcPr>
          <w:p w14:paraId="5374E2E5" w14:textId="77777777" w:rsidR="00A20646" w:rsidRPr="00147C45" w:rsidRDefault="00A20646" w:rsidP="00F522CE">
            <w:pPr>
              <w:pStyle w:val="TAL"/>
              <w:rPr>
                <w:rFonts w:cs="Arial"/>
                <w:sz w:val="16"/>
                <w:szCs w:val="16"/>
              </w:rPr>
            </w:pPr>
            <w:r w:rsidRPr="00147C45">
              <w:rPr>
                <w:rFonts w:cs="Arial"/>
                <w:sz w:val="16"/>
                <w:szCs w:val="16"/>
              </w:rPr>
              <w:t>0218</w:t>
            </w:r>
          </w:p>
        </w:tc>
        <w:tc>
          <w:tcPr>
            <w:tcW w:w="426" w:type="dxa"/>
            <w:shd w:val="solid" w:color="FFFFFF" w:fill="auto"/>
          </w:tcPr>
          <w:p w14:paraId="4631433B" w14:textId="77777777" w:rsidR="00A20646" w:rsidRPr="00147C45" w:rsidRDefault="00A20646" w:rsidP="00F522CE">
            <w:pPr>
              <w:pStyle w:val="TAL"/>
              <w:rPr>
                <w:rFonts w:cs="Arial"/>
                <w:sz w:val="16"/>
                <w:szCs w:val="16"/>
              </w:rPr>
            </w:pPr>
            <w:r w:rsidRPr="00147C45">
              <w:rPr>
                <w:rFonts w:cs="Arial"/>
                <w:sz w:val="16"/>
                <w:szCs w:val="16"/>
              </w:rPr>
              <w:t>1</w:t>
            </w:r>
          </w:p>
        </w:tc>
        <w:tc>
          <w:tcPr>
            <w:tcW w:w="425" w:type="dxa"/>
            <w:shd w:val="solid" w:color="FFFFFF" w:fill="auto"/>
          </w:tcPr>
          <w:p w14:paraId="6AED18AE" w14:textId="77777777" w:rsidR="00A20646" w:rsidRPr="00147C45" w:rsidRDefault="00A20646" w:rsidP="00F522CE">
            <w:pPr>
              <w:pStyle w:val="TAL"/>
              <w:rPr>
                <w:rFonts w:cs="Arial"/>
                <w:sz w:val="16"/>
                <w:szCs w:val="16"/>
              </w:rPr>
            </w:pPr>
            <w:r w:rsidRPr="00147C45">
              <w:rPr>
                <w:rFonts w:cs="Arial"/>
                <w:sz w:val="16"/>
                <w:szCs w:val="16"/>
              </w:rPr>
              <w:t>F</w:t>
            </w:r>
          </w:p>
        </w:tc>
        <w:tc>
          <w:tcPr>
            <w:tcW w:w="5386" w:type="dxa"/>
            <w:shd w:val="solid" w:color="FFFFFF" w:fill="auto"/>
          </w:tcPr>
          <w:p w14:paraId="24D8BAC8" w14:textId="77777777" w:rsidR="00A20646" w:rsidRPr="00147C45" w:rsidRDefault="00A20646" w:rsidP="00F522CE">
            <w:pPr>
              <w:pStyle w:val="TAL"/>
              <w:rPr>
                <w:noProof/>
                <w:sz w:val="16"/>
                <w:szCs w:val="16"/>
              </w:rPr>
            </w:pPr>
            <w:r w:rsidRPr="00147C45">
              <w:rPr>
                <w:noProof/>
                <w:sz w:val="16"/>
                <w:szCs w:val="16"/>
                <w:lang w:eastAsia="zh-CN"/>
              </w:rPr>
              <w:t>Corrections to TDD in 36.355</w:t>
            </w:r>
          </w:p>
        </w:tc>
        <w:tc>
          <w:tcPr>
            <w:tcW w:w="709" w:type="dxa"/>
            <w:shd w:val="solid" w:color="FFFFFF" w:fill="auto"/>
          </w:tcPr>
          <w:p w14:paraId="29824FF7" w14:textId="77777777" w:rsidR="00A20646" w:rsidRPr="00147C45" w:rsidRDefault="00A20646" w:rsidP="00F522CE">
            <w:pPr>
              <w:pStyle w:val="TAL"/>
              <w:rPr>
                <w:rFonts w:cs="Arial"/>
                <w:sz w:val="16"/>
                <w:szCs w:val="16"/>
              </w:rPr>
            </w:pPr>
            <w:r w:rsidRPr="00147C45">
              <w:rPr>
                <w:rFonts w:cs="Arial"/>
                <w:sz w:val="16"/>
                <w:szCs w:val="16"/>
              </w:rPr>
              <w:t>15.1.0</w:t>
            </w:r>
          </w:p>
        </w:tc>
      </w:tr>
      <w:tr w:rsidR="00147C45" w:rsidRPr="00147C45" w14:paraId="27F5CC3F" w14:textId="77777777" w:rsidTr="00015187">
        <w:tc>
          <w:tcPr>
            <w:tcW w:w="709" w:type="dxa"/>
            <w:shd w:val="solid" w:color="FFFFFF" w:fill="auto"/>
          </w:tcPr>
          <w:p w14:paraId="1FCAE18D" w14:textId="77777777" w:rsidR="000E1336" w:rsidRPr="00147C45" w:rsidRDefault="000E1336" w:rsidP="00F522CE">
            <w:pPr>
              <w:pStyle w:val="TAL"/>
              <w:rPr>
                <w:rFonts w:cs="Arial"/>
                <w:sz w:val="16"/>
                <w:szCs w:val="16"/>
              </w:rPr>
            </w:pPr>
          </w:p>
        </w:tc>
        <w:tc>
          <w:tcPr>
            <w:tcW w:w="567" w:type="dxa"/>
            <w:shd w:val="solid" w:color="FFFFFF" w:fill="auto"/>
          </w:tcPr>
          <w:p w14:paraId="453B9286" w14:textId="77777777" w:rsidR="000E1336" w:rsidRPr="00147C45" w:rsidRDefault="000E1336" w:rsidP="00F522CE">
            <w:pPr>
              <w:pStyle w:val="TAL"/>
              <w:rPr>
                <w:rFonts w:cs="Arial"/>
                <w:sz w:val="16"/>
                <w:szCs w:val="16"/>
              </w:rPr>
            </w:pPr>
            <w:r w:rsidRPr="00147C45">
              <w:rPr>
                <w:rFonts w:cs="Arial"/>
                <w:sz w:val="16"/>
                <w:szCs w:val="16"/>
              </w:rPr>
              <w:t>RP-81</w:t>
            </w:r>
          </w:p>
        </w:tc>
        <w:tc>
          <w:tcPr>
            <w:tcW w:w="992" w:type="dxa"/>
            <w:shd w:val="solid" w:color="FFFFFF" w:fill="auto"/>
          </w:tcPr>
          <w:p w14:paraId="1970F047" w14:textId="77777777" w:rsidR="000E1336" w:rsidRPr="00147C45" w:rsidRDefault="000E1336" w:rsidP="00F522CE">
            <w:pPr>
              <w:pStyle w:val="TAL"/>
              <w:rPr>
                <w:rFonts w:cs="Arial"/>
                <w:sz w:val="16"/>
                <w:szCs w:val="16"/>
              </w:rPr>
            </w:pPr>
            <w:r w:rsidRPr="00147C45">
              <w:rPr>
                <w:rFonts w:cs="Arial"/>
                <w:sz w:val="16"/>
                <w:szCs w:val="16"/>
              </w:rPr>
              <w:t>RP-181961</w:t>
            </w:r>
          </w:p>
        </w:tc>
        <w:tc>
          <w:tcPr>
            <w:tcW w:w="567" w:type="dxa"/>
            <w:shd w:val="solid" w:color="FFFFFF" w:fill="auto"/>
          </w:tcPr>
          <w:p w14:paraId="1CBEA637" w14:textId="77777777" w:rsidR="000E1336" w:rsidRPr="00147C45" w:rsidRDefault="000E1336" w:rsidP="00F522CE">
            <w:pPr>
              <w:pStyle w:val="TAL"/>
              <w:rPr>
                <w:rFonts w:cs="Arial"/>
                <w:sz w:val="16"/>
                <w:szCs w:val="16"/>
              </w:rPr>
            </w:pPr>
            <w:r w:rsidRPr="00147C45">
              <w:rPr>
                <w:rFonts w:cs="Arial"/>
                <w:sz w:val="16"/>
                <w:szCs w:val="16"/>
              </w:rPr>
              <w:t>0221</w:t>
            </w:r>
          </w:p>
        </w:tc>
        <w:tc>
          <w:tcPr>
            <w:tcW w:w="426" w:type="dxa"/>
            <w:shd w:val="solid" w:color="FFFFFF" w:fill="auto"/>
          </w:tcPr>
          <w:p w14:paraId="58FB5E53" w14:textId="77777777" w:rsidR="000E1336" w:rsidRPr="00147C45" w:rsidRDefault="000E1336" w:rsidP="00F522CE">
            <w:pPr>
              <w:pStyle w:val="TAL"/>
              <w:rPr>
                <w:rFonts w:cs="Arial"/>
                <w:sz w:val="16"/>
                <w:szCs w:val="16"/>
              </w:rPr>
            </w:pPr>
            <w:r w:rsidRPr="00147C45">
              <w:rPr>
                <w:rFonts w:cs="Arial"/>
                <w:sz w:val="16"/>
                <w:szCs w:val="16"/>
              </w:rPr>
              <w:t>3</w:t>
            </w:r>
          </w:p>
        </w:tc>
        <w:tc>
          <w:tcPr>
            <w:tcW w:w="425" w:type="dxa"/>
            <w:shd w:val="solid" w:color="FFFFFF" w:fill="auto"/>
          </w:tcPr>
          <w:p w14:paraId="3E5E87E5" w14:textId="77777777" w:rsidR="000E1336" w:rsidRPr="00147C45" w:rsidRDefault="000E1336" w:rsidP="00F522CE">
            <w:pPr>
              <w:pStyle w:val="TAL"/>
              <w:rPr>
                <w:rFonts w:cs="Arial"/>
                <w:sz w:val="16"/>
                <w:szCs w:val="16"/>
              </w:rPr>
            </w:pPr>
            <w:r w:rsidRPr="00147C45">
              <w:rPr>
                <w:rFonts w:cs="Arial"/>
                <w:sz w:val="16"/>
                <w:szCs w:val="16"/>
              </w:rPr>
              <w:t>A</w:t>
            </w:r>
          </w:p>
        </w:tc>
        <w:tc>
          <w:tcPr>
            <w:tcW w:w="5386" w:type="dxa"/>
            <w:shd w:val="solid" w:color="FFFFFF" w:fill="auto"/>
          </w:tcPr>
          <w:p w14:paraId="4B902BB1" w14:textId="77777777" w:rsidR="000E1336" w:rsidRPr="00147C45" w:rsidRDefault="000E1336" w:rsidP="00F522CE">
            <w:pPr>
              <w:pStyle w:val="TAL"/>
              <w:rPr>
                <w:noProof/>
                <w:sz w:val="16"/>
                <w:szCs w:val="16"/>
                <w:lang w:eastAsia="zh-CN"/>
              </w:rPr>
            </w:pPr>
            <w:r w:rsidRPr="00147C45">
              <w:rPr>
                <w:noProof/>
                <w:sz w:val="16"/>
                <w:szCs w:val="16"/>
              </w:rPr>
              <w:t>Correction to RSRQ range in 36.355</w:t>
            </w:r>
          </w:p>
        </w:tc>
        <w:tc>
          <w:tcPr>
            <w:tcW w:w="709" w:type="dxa"/>
            <w:shd w:val="solid" w:color="FFFFFF" w:fill="auto"/>
          </w:tcPr>
          <w:p w14:paraId="74E8F46C" w14:textId="77777777" w:rsidR="000E1336" w:rsidRPr="00147C45" w:rsidRDefault="000E1336" w:rsidP="00F522CE">
            <w:pPr>
              <w:pStyle w:val="TAL"/>
              <w:rPr>
                <w:rFonts w:cs="Arial"/>
                <w:sz w:val="16"/>
                <w:szCs w:val="16"/>
              </w:rPr>
            </w:pPr>
            <w:r w:rsidRPr="00147C45">
              <w:rPr>
                <w:rFonts w:cs="Arial"/>
                <w:sz w:val="16"/>
                <w:szCs w:val="16"/>
              </w:rPr>
              <w:t>15.1.0</w:t>
            </w:r>
          </w:p>
        </w:tc>
      </w:tr>
      <w:tr w:rsidR="00147C45" w:rsidRPr="00147C45" w14:paraId="66714A85" w14:textId="77777777" w:rsidTr="00015187">
        <w:tc>
          <w:tcPr>
            <w:tcW w:w="709" w:type="dxa"/>
            <w:shd w:val="solid" w:color="FFFFFF" w:fill="auto"/>
          </w:tcPr>
          <w:p w14:paraId="1BA94DDA" w14:textId="77777777" w:rsidR="00CD0683" w:rsidRPr="00147C45" w:rsidRDefault="00CD0683" w:rsidP="00F522CE">
            <w:pPr>
              <w:pStyle w:val="TAL"/>
              <w:rPr>
                <w:rFonts w:cs="Arial"/>
                <w:sz w:val="16"/>
                <w:szCs w:val="16"/>
              </w:rPr>
            </w:pPr>
          </w:p>
        </w:tc>
        <w:tc>
          <w:tcPr>
            <w:tcW w:w="567" w:type="dxa"/>
            <w:shd w:val="solid" w:color="FFFFFF" w:fill="auto"/>
          </w:tcPr>
          <w:p w14:paraId="491C6A2E" w14:textId="77777777" w:rsidR="00CD0683" w:rsidRPr="00147C45" w:rsidRDefault="00CD0683" w:rsidP="00F522CE">
            <w:pPr>
              <w:pStyle w:val="TAL"/>
              <w:rPr>
                <w:rFonts w:cs="Arial"/>
                <w:sz w:val="16"/>
                <w:szCs w:val="16"/>
              </w:rPr>
            </w:pPr>
            <w:r w:rsidRPr="00147C45">
              <w:rPr>
                <w:rFonts w:cs="Arial"/>
                <w:sz w:val="16"/>
                <w:szCs w:val="16"/>
              </w:rPr>
              <w:t>RP-81</w:t>
            </w:r>
          </w:p>
        </w:tc>
        <w:tc>
          <w:tcPr>
            <w:tcW w:w="992" w:type="dxa"/>
            <w:shd w:val="solid" w:color="FFFFFF" w:fill="auto"/>
          </w:tcPr>
          <w:p w14:paraId="62223336" w14:textId="77777777" w:rsidR="00CD0683" w:rsidRPr="00147C45" w:rsidRDefault="00CD0683" w:rsidP="00F522CE">
            <w:pPr>
              <w:pStyle w:val="TAL"/>
              <w:rPr>
                <w:rFonts w:cs="Arial"/>
                <w:sz w:val="16"/>
                <w:szCs w:val="16"/>
              </w:rPr>
            </w:pPr>
            <w:r w:rsidRPr="00147C45">
              <w:rPr>
                <w:rFonts w:cs="Arial"/>
                <w:sz w:val="16"/>
                <w:szCs w:val="16"/>
              </w:rPr>
              <w:t>RP-181942</w:t>
            </w:r>
          </w:p>
        </w:tc>
        <w:tc>
          <w:tcPr>
            <w:tcW w:w="567" w:type="dxa"/>
            <w:shd w:val="solid" w:color="FFFFFF" w:fill="auto"/>
          </w:tcPr>
          <w:p w14:paraId="551389EA" w14:textId="77777777" w:rsidR="00CD0683" w:rsidRPr="00147C45" w:rsidRDefault="00CD0683" w:rsidP="00F522CE">
            <w:pPr>
              <w:pStyle w:val="TAL"/>
              <w:rPr>
                <w:rFonts w:cs="Arial"/>
                <w:sz w:val="16"/>
                <w:szCs w:val="16"/>
              </w:rPr>
            </w:pPr>
            <w:r w:rsidRPr="00147C45">
              <w:rPr>
                <w:rFonts w:cs="Arial"/>
                <w:sz w:val="16"/>
                <w:szCs w:val="16"/>
              </w:rPr>
              <w:t>0222</w:t>
            </w:r>
          </w:p>
        </w:tc>
        <w:tc>
          <w:tcPr>
            <w:tcW w:w="426" w:type="dxa"/>
            <w:shd w:val="solid" w:color="FFFFFF" w:fill="auto"/>
          </w:tcPr>
          <w:p w14:paraId="699EB40A" w14:textId="77777777" w:rsidR="00CD0683" w:rsidRPr="00147C45" w:rsidRDefault="00CD0683" w:rsidP="00F522CE">
            <w:pPr>
              <w:pStyle w:val="TAL"/>
              <w:rPr>
                <w:rFonts w:cs="Arial"/>
                <w:sz w:val="16"/>
                <w:szCs w:val="16"/>
              </w:rPr>
            </w:pPr>
            <w:r w:rsidRPr="00147C45">
              <w:rPr>
                <w:rFonts w:cs="Arial"/>
                <w:sz w:val="16"/>
                <w:szCs w:val="16"/>
              </w:rPr>
              <w:t>1</w:t>
            </w:r>
          </w:p>
        </w:tc>
        <w:tc>
          <w:tcPr>
            <w:tcW w:w="425" w:type="dxa"/>
            <w:shd w:val="solid" w:color="FFFFFF" w:fill="auto"/>
          </w:tcPr>
          <w:p w14:paraId="086DE244" w14:textId="77777777" w:rsidR="00CD0683" w:rsidRPr="00147C45" w:rsidRDefault="00CD0683" w:rsidP="00F522CE">
            <w:pPr>
              <w:pStyle w:val="TAL"/>
              <w:rPr>
                <w:rFonts w:cs="Arial"/>
                <w:sz w:val="16"/>
                <w:szCs w:val="16"/>
              </w:rPr>
            </w:pPr>
            <w:r w:rsidRPr="00147C45">
              <w:rPr>
                <w:rFonts w:cs="Arial"/>
                <w:sz w:val="16"/>
                <w:szCs w:val="16"/>
              </w:rPr>
              <w:t>F</w:t>
            </w:r>
          </w:p>
        </w:tc>
        <w:tc>
          <w:tcPr>
            <w:tcW w:w="5386" w:type="dxa"/>
            <w:shd w:val="solid" w:color="FFFFFF" w:fill="auto"/>
          </w:tcPr>
          <w:p w14:paraId="7A8DFD20" w14:textId="77777777" w:rsidR="00CD0683" w:rsidRPr="00147C45" w:rsidRDefault="00CD0683" w:rsidP="00F522CE">
            <w:pPr>
              <w:pStyle w:val="TAL"/>
              <w:rPr>
                <w:noProof/>
                <w:sz w:val="16"/>
                <w:szCs w:val="16"/>
              </w:rPr>
            </w:pPr>
            <w:r w:rsidRPr="00147C45">
              <w:rPr>
                <w:noProof/>
                <w:sz w:val="16"/>
                <w:szCs w:val="16"/>
              </w:rPr>
              <w:t>OTDOA Assistance Data Request for NR</w:t>
            </w:r>
          </w:p>
        </w:tc>
        <w:tc>
          <w:tcPr>
            <w:tcW w:w="709" w:type="dxa"/>
            <w:shd w:val="solid" w:color="FFFFFF" w:fill="auto"/>
          </w:tcPr>
          <w:p w14:paraId="3434BE32" w14:textId="77777777" w:rsidR="00CD0683" w:rsidRPr="00147C45" w:rsidRDefault="00CD0683" w:rsidP="00F522CE">
            <w:pPr>
              <w:pStyle w:val="TAL"/>
              <w:rPr>
                <w:rFonts w:cs="Arial"/>
                <w:sz w:val="16"/>
                <w:szCs w:val="16"/>
              </w:rPr>
            </w:pPr>
            <w:r w:rsidRPr="00147C45">
              <w:rPr>
                <w:rFonts w:cs="Arial"/>
                <w:sz w:val="16"/>
                <w:szCs w:val="16"/>
              </w:rPr>
              <w:t>15.1.0</w:t>
            </w:r>
          </w:p>
        </w:tc>
      </w:tr>
      <w:tr w:rsidR="00147C45" w:rsidRPr="00147C45" w14:paraId="6271C7F6" w14:textId="77777777" w:rsidTr="00015187">
        <w:tc>
          <w:tcPr>
            <w:tcW w:w="709" w:type="dxa"/>
            <w:shd w:val="solid" w:color="FFFFFF" w:fill="auto"/>
          </w:tcPr>
          <w:p w14:paraId="2344BFA9" w14:textId="77777777" w:rsidR="004A11CF" w:rsidRPr="00147C45" w:rsidRDefault="004A11CF" w:rsidP="00F522CE">
            <w:pPr>
              <w:pStyle w:val="TAL"/>
              <w:rPr>
                <w:rFonts w:cs="Arial"/>
                <w:sz w:val="16"/>
                <w:szCs w:val="16"/>
              </w:rPr>
            </w:pPr>
          </w:p>
        </w:tc>
        <w:tc>
          <w:tcPr>
            <w:tcW w:w="567" w:type="dxa"/>
            <w:shd w:val="solid" w:color="FFFFFF" w:fill="auto"/>
          </w:tcPr>
          <w:p w14:paraId="1F798D17" w14:textId="77777777" w:rsidR="004A11CF" w:rsidRPr="00147C45" w:rsidRDefault="004A11CF" w:rsidP="00F522CE">
            <w:pPr>
              <w:pStyle w:val="TAL"/>
              <w:rPr>
                <w:rFonts w:cs="Arial"/>
                <w:sz w:val="16"/>
                <w:szCs w:val="16"/>
              </w:rPr>
            </w:pPr>
            <w:r w:rsidRPr="00147C45">
              <w:rPr>
                <w:rFonts w:cs="Arial"/>
                <w:sz w:val="16"/>
                <w:szCs w:val="16"/>
              </w:rPr>
              <w:t>RP-81</w:t>
            </w:r>
          </w:p>
        </w:tc>
        <w:tc>
          <w:tcPr>
            <w:tcW w:w="992" w:type="dxa"/>
            <w:shd w:val="solid" w:color="FFFFFF" w:fill="auto"/>
          </w:tcPr>
          <w:p w14:paraId="152664E7" w14:textId="77777777" w:rsidR="004A11CF" w:rsidRPr="00147C45" w:rsidRDefault="004A11CF" w:rsidP="00F522CE">
            <w:pPr>
              <w:pStyle w:val="TAL"/>
              <w:rPr>
                <w:rFonts w:cs="Arial"/>
                <w:sz w:val="16"/>
                <w:szCs w:val="16"/>
              </w:rPr>
            </w:pPr>
            <w:r w:rsidRPr="00147C45">
              <w:rPr>
                <w:rFonts w:cs="Arial"/>
                <w:sz w:val="16"/>
                <w:szCs w:val="16"/>
              </w:rPr>
              <w:t>RP-181960</w:t>
            </w:r>
          </w:p>
        </w:tc>
        <w:tc>
          <w:tcPr>
            <w:tcW w:w="567" w:type="dxa"/>
            <w:shd w:val="solid" w:color="FFFFFF" w:fill="auto"/>
          </w:tcPr>
          <w:p w14:paraId="7CF9B892" w14:textId="77777777" w:rsidR="004A11CF" w:rsidRPr="00147C45" w:rsidRDefault="004A11CF" w:rsidP="00F522CE">
            <w:pPr>
              <w:pStyle w:val="TAL"/>
              <w:rPr>
                <w:rFonts w:cs="Arial"/>
                <w:sz w:val="16"/>
                <w:szCs w:val="16"/>
              </w:rPr>
            </w:pPr>
            <w:r w:rsidRPr="00147C45">
              <w:rPr>
                <w:rFonts w:cs="Arial"/>
                <w:sz w:val="16"/>
                <w:szCs w:val="16"/>
              </w:rPr>
              <w:t>0223</w:t>
            </w:r>
          </w:p>
        </w:tc>
        <w:tc>
          <w:tcPr>
            <w:tcW w:w="426" w:type="dxa"/>
            <w:shd w:val="solid" w:color="FFFFFF" w:fill="auto"/>
          </w:tcPr>
          <w:p w14:paraId="132AC442" w14:textId="77777777" w:rsidR="004A11CF" w:rsidRPr="00147C45" w:rsidRDefault="004A11CF" w:rsidP="00F522CE">
            <w:pPr>
              <w:pStyle w:val="TAL"/>
              <w:rPr>
                <w:rFonts w:cs="Arial"/>
                <w:sz w:val="16"/>
                <w:szCs w:val="16"/>
              </w:rPr>
            </w:pPr>
            <w:r w:rsidRPr="00147C45">
              <w:rPr>
                <w:rFonts w:cs="Arial"/>
                <w:sz w:val="16"/>
                <w:szCs w:val="16"/>
              </w:rPr>
              <w:t>-</w:t>
            </w:r>
          </w:p>
        </w:tc>
        <w:tc>
          <w:tcPr>
            <w:tcW w:w="425" w:type="dxa"/>
            <w:shd w:val="solid" w:color="FFFFFF" w:fill="auto"/>
          </w:tcPr>
          <w:p w14:paraId="6AB7DE55" w14:textId="77777777" w:rsidR="004A11CF" w:rsidRPr="00147C45" w:rsidRDefault="004A11CF" w:rsidP="00F522CE">
            <w:pPr>
              <w:pStyle w:val="TAL"/>
              <w:rPr>
                <w:rFonts w:cs="Arial"/>
                <w:sz w:val="16"/>
                <w:szCs w:val="16"/>
              </w:rPr>
            </w:pPr>
            <w:r w:rsidRPr="00147C45">
              <w:rPr>
                <w:rFonts w:cs="Arial"/>
                <w:sz w:val="16"/>
                <w:szCs w:val="16"/>
              </w:rPr>
              <w:t>F</w:t>
            </w:r>
          </w:p>
        </w:tc>
        <w:tc>
          <w:tcPr>
            <w:tcW w:w="5386" w:type="dxa"/>
            <w:shd w:val="solid" w:color="FFFFFF" w:fill="auto"/>
          </w:tcPr>
          <w:p w14:paraId="2AD95239" w14:textId="77777777" w:rsidR="004A11CF" w:rsidRPr="00147C45" w:rsidRDefault="004A11CF" w:rsidP="00F522CE">
            <w:pPr>
              <w:pStyle w:val="TAL"/>
              <w:rPr>
                <w:noProof/>
                <w:sz w:val="16"/>
                <w:szCs w:val="16"/>
              </w:rPr>
            </w:pPr>
            <w:r w:rsidRPr="00147C45">
              <w:rPr>
                <w:noProof/>
                <w:sz w:val="16"/>
                <w:szCs w:val="16"/>
              </w:rPr>
              <w:t>LPP clean-up</w:t>
            </w:r>
          </w:p>
        </w:tc>
        <w:tc>
          <w:tcPr>
            <w:tcW w:w="709" w:type="dxa"/>
            <w:shd w:val="solid" w:color="FFFFFF" w:fill="auto"/>
          </w:tcPr>
          <w:p w14:paraId="6E342B66" w14:textId="77777777" w:rsidR="004A11CF" w:rsidRPr="00147C45" w:rsidRDefault="004A11CF" w:rsidP="00F522CE">
            <w:pPr>
              <w:pStyle w:val="TAL"/>
              <w:rPr>
                <w:rFonts w:cs="Arial"/>
                <w:sz w:val="16"/>
                <w:szCs w:val="16"/>
              </w:rPr>
            </w:pPr>
            <w:r w:rsidRPr="00147C45">
              <w:rPr>
                <w:rFonts w:cs="Arial"/>
                <w:sz w:val="16"/>
                <w:szCs w:val="16"/>
              </w:rPr>
              <w:t>15.1.0</w:t>
            </w:r>
          </w:p>
        </w:tc>
      </w:tr>
      <w:tr w:rsidR="00147C45" w:rsidRPr="00147C45" w14:paraId="60ECAC00" w14:textId="77777777" w:rsidTr="00015187">
        <w:tc>
          <w:tcPr>
            <w:tcW w:w="709" w:type="dxa"/>
            <w:shd w:val="solid" w:color="FFFFFF" w:fill="auto"/>
          </w:tcPr>
          <w:p w14:paraId="42111563" w14:textId="77777777" w:rsidR="0076420A" w:rsidRPr="00147C45" w:rsidRDefault="0076420A" w:rsidP="00F522CE">
            <w:pPr>
              <w:pStyle w:val="TAL"/>
              <w:rPr>
                <w:rFonts w:cs="Arial"/>
                <w:sz w:val="16"/>
                <w:szCs w:val="16"/>
              </w:rPr>
            </w:pPr>
          </w:p>
        </w:tc>
        <w:tc>
          <w:tcPr>
            <w:tcW w:w="567" w:type="dxa"/>
            <w:shd w:val="solid" w:color="FFFFFF" w:fill="auto"/>
          </w:tcPr>
          <w:p w14:paraId="246E5BD2" w14:textId="77777777" w:rsidR="0076420A" w:rsidRPr="00147C45" w:rsidRDefault="0076420A" w:rsidP="00F522CE">
            <w:pPr>
              <w:pStyle w:val="TAL"/>
              <w:rPr>
                <w:rFonts w:cs="Arial"/>
                <w:sz w:val="16"/>
                <w:szCs w:val="16"/>
              </w:rPr>
            </w:pPr>
            <w:r w:rsidRPr="00147C45">
              <w:rPr>
                <w:rFonts w:cs="Arial"/>
                <w:sz w:val="16"/>
                <w:szCs w:val="16"/>
              </w:rPr>
              <w:t>RP-81</w:t>
            </w:r>
          </w:p>
        </w:tc>
        <w:tc>
          <w:tcPr>
            <w:tcW w:w="992" w:type="dxa"/>
            <w:shd w:val="solid" w:color="FFFFFF" w:fill="auto"/>
          </w:tcPr>
          <w:p w14:paraId="38C54D7F" w14:textId="77777777" w:rsidR="0076420A" w:rsidRPr="00147C45" w:rsidRDefault="0076420A" w:rsidP="00F522CE">
            <w:pPr>
              <w:pStyle w:val="TAL"/>
              <w:rPr>
                <w:rFonts w:cs="Arial"/>
                <w:sz w:val="16"/>
                <w:szCs w:val="16"/>
              </w:rPr>
            </w:pPr>
            <w:r w:rsidRPr="00147C45">
              <w:rPr>
                <w:rFonts w:cs="Arial"/>
                <w:sz w:val="16"/>
                <w:szCs w:val="16"/>
              </w:rPr>
              <w:t>RP-181952</w:t>
            </w:r>
          </w:p>
        </w:tc>
        <w:tc>
          <w:tcPr>
            <w:tcW w:w="567" w:type="dxa"/>
            <w:shd w:val="solid" w:color="FFFFFF" w:fill="auto"/>
          </w:tcPr>
          <w:p w14:paraId="043AE28C" w14:textId="77777777" w:rsidR="0076420A" w:rsidRPr="00147C45" w:rsidRDefault="0076420A" w:rsidP="00F522CE">
            <w:pPr>
              <w:pStyle w:val="TAL"/>
              <w:rPr>
                <w:rFonts w:cs="Arial"/>
                <w:sz w:val="16"/>
                <w:szCs w:val="16"/>
              </w:rPr>
            </w:pPr>
            <w:r w:rsidRPr="00147C45">
              <w:rPr>
                <w:rFonts w:cs="Arial"/>
                <w:sz w:val="16"/>
                <w:szCs w:val="16"/>
              </w:rPr>
              <w:t>0224</w:t>
            </w:r>
          </w:p>
        </w:tc>
        <w:tc>
          <w:tcPr>
            <w:tcW w:w="426" w:type="dxa"/>
            <w:shd w:val="solid" w:color="FFFFFF" w:fill="auto"/>
          </w:tcPr>
          <w:p w14:paraId="6211CD6E" w14:textId="77777777" w:rsidR="0076420A" w:rsidRPr="00147C45" w:rsidRDefault="0076420A" w:rsidP="00F522CE">
            <w:pPr>
              <w:pStyle w:val="TAL"/>
              <w:rPr>
                <w:rFonts w:cs="Arial"/>
                <w:sz w:val="16"/>
                <w:szCs w:val="16"/>
              </w:rPr>
            </w:pPr>
            <w:r w:rsidRPr="00147C45">
              <w:rPr>
                <w:rFonts w:cs="Arial"/>
                <w:sz w:val="16"/>
                <w:szCs w:val="16"/>
              </w:rPr>
              <w:t>1</w:t>
            </w:r>
          </w:p>
        </w:tc>
        <w:tc>
          <w:tcPr>
            <w:tcW w:w="425" w:type="dxa"/>
            <w:shd w:val="solid" w:color="FFFFFF" w:fill="auto"/>
          </w:tcPr>
          <w:p w14:paraId="6002D41E" w14:textId="77777777" w:rsidR="0076420A" w:rsidRPr="00147C45" w:rsidRDefault="0076420A" w:rsidP="00F522CE">
            <w:pPr>
              <w:pStyle w:val="TAL"/>
              <w:rPr>
                <w:rFonts w:cs="Arial"/>
                <w:sz w:val="16"/>
                <w:szCs w:val="16"/>
              </w:rPr>
            </w:pPr>
            <w:r w:rsidRPr="00147C45">
              <w:rPr>
                <w:rFonts w:cs="Arial"/>
                <w:sz w:val="16"/>
                <w:szCs w:val="16"/>
              </w:rPr>
              <w:t>F</w:t>
            </w:r>
          </w:p>
        </w:tc>
        <w:tc>
          <w:tcPr>
            <w:tcW w:w="5386" w:type="dxa"/>
            <w:shd w:val="solid" w:color="FFFFFF" w:fill="auto"/>
          </w:tcPr>
          <w:p w14:paraId="679076F6" w14:textId="77777777" w:rsidR="0076420A" w:rsidRPr="00147C45" w:rsidRDefault="0076420A" w:rsidP="00F522CE">
            <w:pPr>
              <w:pStyle w:val="TAL"/>
              <w:rPr>
                <w:noProof/>
                <w:sz w:val="16"/>
                <w:szCs w:val="16"/>
              </w:rPr>
            </w:pPr>
            <w:r w:rsidRPr="00147C45">
              <w:rPr>
                <w:noProof/>
                <w:sz w:val="16"/>
                <w:szCs w:val="16"/>
              </w:rPr>
              <w:t>GAD shapes for high accuracy positioning</w:t>
            </w:r>
          </w:p>
        </w:tc>
        <w:tc>
          <w:tcPr>
            <w:tcW w:w="709" w:type="dxa"/>
            <w:shd w:val="solid" w:color="FFFFFF" w:fill="auto"/>
          </w:tcPr>
          <w:p w14:paraId="2C30A312" w14:textId="77777777" w:rsidR="0076420A" w:rsidRPr="00147C45" w:rsidRDefault="0076420A" w:rsidP="00F522CE">
            <w:pPr>
              <w:pStyle w:val="TAL"/>
              <w:rPr>
                <w:rFonts w:cs="Arial"/>
                <w:sz w:val="16"/>
                <w:szCs w:val="16"/>
              </w:rPr>
            </w:pPr>
            <w:r w:rsidRPr="00147C45">
              <w:rPr>
                <w:rFonts w:cs="Arial"/>
                <w:sz w:val="16"/>
                <w:szCs w:val="16"/>
              </w:rPr>
              <w:t>15.1.0</w:t>
            </w:r>
          </w:p>
        </w:tc>
      </w:tr>
      <w:tr w:rsidR="00147C45" w:rsidRPr="00147C45" w14:paraId="59FA9652" w14:textId="77777777" w:rsidTr="00015187">
        <w:tc>
          <w:tcPr>
            <w:tcW w:w="709" w:type="dxa"/>
            <w:shd w:val="solid" w:color="FFFFFF" w:fill="auto"/>
          </w:tcPr>
          <w:p w14:paraId="728F5A42" w14:textId="77777777" w:rsidR="00B66C1F" w:rsidRPr="00147C45" w:rsidRDefault="00B66C1F" w:rsidP="00F522CE">
            <w:pPr>
              <w:pStyle w:val="TAL"/>
              <w:rPr>
                <w:rFonts w:cs="Arial"/>
                <w:sz w:val="16"/>
                <w:szCs w:val="16"/>
              </w:rPr>
            </w:pPr>
          </w:p>
        </w:tc>
        <w:tc>
          <w:tcPr>
            <w:tcW w:w="567" w:type="dxa"/>
            <w:shd w:val="solid" w:color="FFFFFF" w:fill="auto"/>
          </w:tcPr>
          <w:p w14:paraId="00868327" w14:textId="77777777" w:rsidR="00B66C1F" w:rsidRPr="00147C45" w:rsidRDefault="00B66C1F" w:rsidP="00F522CE">
            <w:pPr>
              <w:pStyle w:val="TAL"/>
              <w:rPr>
                <w:rFonts w:cs="Arial"/>
                <w:sz w:val="16"/>
                <w:szCs w:val="16"/>
              </w:rPr>
            </w:pPr>
            <w:r w:rsidRPr="00147C45">
              <w:rPr>
                <w:rFonts w:cs="Arial"/>
                <w:sz w:val="16"/>
                <w:szCs w:val="16"/>
              </w:rPr>
              <w:t>RP-81</w:t>
            </w:r>
          </w:p>
        </w:tc>
        <w:tc>
          <w:tcPr>
            <w:tcW w:w="992" w:type="dxa"/>
            <w:shd w:val="solid" w:color="FFFFFF" w:fill="auto"/>
          </w:tcPr>
          <w:p w14:paraId="4362154E" w14:textId="77777777" w:rsidR="00B66C1F" w:rsidRPr="00147C45" w:rsidRDefault="00B66C1F" w:rsidP="00F522CE">
            <w:pPr>
              <w:pStyle w:val="TAL"/>
              <w:rPr>
                <w:rFonts w:cs="Arial"/>
                <w:sz w:val="16"/>
                <w:szCs w:val="16"/>
              </w:rPr>
            </w:pPr>
            <w:r w:rsidRPr="00147C45">
              <w:rPr>
                <w:rFonts w:cs="Arial"/>
                <w:sz w:val="16"/>
                <w:szCs w:val="16"/>
              </w:rPr>
              <w:t>RP-181952</w:t>
            </w:r>
          </w:p>
        </w:tc>
        <w:tc>
          <w:tcPr>
            <w:tcW w:w="567" w:type="dxa"/>
            <w:shd w:val="solid" w:color="FFFFFF" w:fill="auto"/>
          </w:tcPr>
          <w:p w14:paraId="24D83CA3" w14:textId="77777777" w:rsidR="00B66C1F" w:rsidRPr="00147C45" w:rsidRDefault="00B66C1F" w:rsidP="00F522CE">
            <w:pPr>
              <w:pStyle w:val="TAL"/>
              <w:rPr>
                <w:rFonts w:cs="Arial"/>
                <w:sz w:val="16"/>
                <w:szCs w:val="16"/>
              </w:rPr>
            </w:pPr>
            <w:r w:rsidRPr="00147C45">
              <w:rPr>
                <w:rFonts w:cs="Arial"/>
                <w:sz w:val="16"/>
                <w:szCs w:val="16"/>
              </w:rPr>
              <w:t>0226</w:t>
            </w:r>
          </w:p>
        </w:tc>
        <w:tc>
          <w:tcPr>
            <w:tcW w:w="426" w:type="dxa"/>
            <w:shd w:val="solid" w:color="FFFFFF" w:fill="auto"/>
          </w:tcPr>
          <w:p w14:paraId="169AFC5A" w14:textId="77777777" w:rsidR="00B66C1F" w:rsidRPr="00147C45" w:rsidRDefault="00B66C1F" w:rsidP="00F522CE">
            <w:pPr>
              <w:pStyle w:val="TAL"/>
              <w:rPr>
                <w:rFonts w:cs="Arial"/>
                <w:sz w:val="16"/>
                <w:szCs w:val="16"/>
              </w:rPr>
            </w:pPr>
            <w:r w:rsidRPr="00147C45">
              <w:rPr>
                <w:rFonts w:cs="Arial"/>
                <w:sz w:val="16"/>
                <w:szCs w:val="16"/>
              </w:rPr>
              <w:t>1</w:t>
            </w:r>
          </w:p>
        </w:tc>
        <w:tc>
          <w:tcPr>
            <w:tcW w:w="425" w:type="dxa"/>
            <w:shd w:val="solid" w:color="FFFFFF" w:fill="auto"/>
          </w:tcPr>
          <w:p w14:paraId="52CFD8F1" w14:textId="77777777" w:rsidR="00B66C1F" w:rsidRPr="00147C45" w:rsidRDefault="00B66C1F" w:rsidP="00F522CE">
            <w:pPr>
              <w:pStyle w:val="TAL"/>
              <w:rPr>
                <w:rFonts w:cs="Arial"/>
                <w:sz w:val="16"/>
                <w:szCs w:val="16"/>
              </w:rPr>
            </w:pPr>
            <w:r w:rsidRPr="00147C45">
              <w:rPr>
                <w:rFonts w:cs="Arial"/>
                <w:sz w:val="16"/>
                <w:szCs w:val="16"/>
              </w:rPr>
              <w:t>B</w:t>
            </w:r>
          </w:p>
        </w:tc>
        <w:tc>
          <w:tcPr>
            <w:tcW w:w="5386" w:type="dxa"/>
            <w:shd w:val="solid" w:color="FFFFFF" w:fill="auto"/>
          </w:tcPr>
          <w:p w14:paraId="0AC28400" w14:textId="77777777" w:rsidR="00B66C1F" w:rsidRPr="00147C45" w:rsidRDefault="00B66C1F" w:rsidP="00F522CE">
            <w:pPr>
              <w:pStyle w:val="TAL"/>
              <w:rPr>
                <w:noProof/>
                <w:sz w:val="16"/>
                <w:szCs w:val="16"/>
              </w:rPr>
            </w:pPr>
            <w:r w:rsidRPr="00147C45">
              <w:rPr>
                <w:noProof/>
                <w:sz w:val="16"/>
                <w:szCs w:val="16"/>
              </w:rPr>
              <w:t>Positioning SIB value tag and expiration time</w:t>
            </w:r>
          </w:p>
        </w:tc>
        <w:tc>
          <w:tcPr>
            <w:tcW w:w="709" w:type="dxa"/>
            <w:shd w:val="solid" w:color="FFFFFF" w:fill="auto"/>
          </w:tcPr>
          <w:p w14:paraId="634E9D6F" w14:textId="77777777" w:rsidR="00B66C1F" w:rsidRPr="00147C45" w:rsidRDefault="00B66C1F" w:rsidP="00F522CE">
            <w:pPr>
              <w:pStyle w:val="TAL"/>
              <w:rPr>
                <w:rFonts w:cs="Arial"/>
                <w:sz w:val="16"/>
                <w:szCs w:val="16"/>
              </w:rPr>
            </w:pPr>
            <w:r w:rsidRPr="00147C45">
              <w:rPr>
                <w:rFonts w:cs="Arial"/>
                <w:sz w:val="16"/>
                <w:szCs w:val="16"/>
              </w:rPr>
              <w:t>15.1.0</w:t>
            </w:r>
          </w:p>
        </w:tc>
      </w:tr>
      <w:tr w:rsidR="00147C45" w:rsidRPr="00147C45" w14:paraId="576C1C31" w14:textId="77777777" w:rsidTr="00015187">
        <w:tc>
          <w:tcPr>
            <w:tcW w:w="709" w:type="dxa"/>
            <w:shd w:val="solid" w:color="FFFFFF" w:fill="auto"/>
          </w:tcPr>
          <w:p w14:paraId="7D65B050" w14:textId="77777777" w:rsidR="00786134" w:rsidRPr="00147C45" w:rsidRDefault="00786134" w:rsidP="00F522CE">
            <w:pPr>
              <w:pStyle w:val="TAL"/>
              <w:rPr>
                <w:rFonts w:cs="Arial"/>
                <w:sz w:val="16"/>
                <w:szCs w:val="16"/>
              </w:rPr>
            </w:pPr>
            <w:r w:rsidRPr="00147C45">
              <w:rPr>
                <w:rFonts w:cs="Arial"/>
                <w:sz w:val="16"/>
                <w:szCs w:val="16"/>
              </w:rPr>
              <w:t>2018-12</w:t>
            </w:r>
          </w:p>
        </w:tc>
        <w:tc>
          <w:tcPr>
            <w:tcW w:w="567" w:type="dxa"/>
            <w:shd w:val="solid" w:color="FFFFFF" w:fill="auto"/>
          </w:tcPr>
          <w:p w14:paraId="4129D5D0" w14:textId="77777777" w:rsidR="00786134" w:rsidRPr="00147C45" w:rsidRDefault="00786134" w:rsidP="00F522CE">
            <w:pPr>
              <w:pStyle w:val="TAL"/>
              <w:rPr>
                <w:rFonts w:cs="Arial"/>
                <w:sz w:val="16"/>
                <w:szCs w:val="16"/>
              </w:rPr>
            </w:pPr>
            <w:r w:rsidRPr="00147C45">
              <w:rPr>
                <w:rFonts w:cs="Arial"/>
                <w:sz w:val="16"/>
                <w:szCs w:val="16"/>
              </w:rPr>
              <w:t>RP-82</w:t>
            </w:r>
          </w:p>
        </w:tc>
        <w:tc>
          <w:tcPr>
            <w:tcW w:w="992" w:type="dxa"/>
            <w:shd w:val="solid" w:color="FFFFFF" w:fill="auto"/>
          </w:tcPr>
          <w:p w14:paraId="7CFC6400" w14:textId="77777777" w:rsidR="00786134" w:rsidRPr="00147C45" w:rsidRDefault="00786134" w:rsidP="00F522CE">
            <w:pPr>
              <w:pStyle w:val="TAL"/>
              <w:rPr>
                <w:rFonts w:cs="Arial"/>
                <w:sz w:val="16"/>
                <w:szCs w:val="16"/>
              </w:rPr>
            </w:pPr>
            <w:r w:rsidRPr="00147C45">
              <w:rPr>
                <w:rFonts w:cs="Arial"/>
                <w:sz w:val="16"/>
                <w:szCs w:val="16"/>
              </w:rPr>
              <w:t>RP-182672</w:t>
            </w:r>
          </w:p>
        </w:tc>
        <w:tc>
          <w:tcPr>
            <w:tcW w:w="567" w:type="dxa"/>
            <w:shd w:val="solid" w:color="FFFFFF" w:fill="auto"/>
          </w:tcPr>
          <w:p w14:paraId="7995533A" w14:textId="77777777" w:rsidR="00786134" w:rsidRPr="00147C45" w:rsidRDefault="00786134" w:rsidP="00F522CE">
            <w:pPr>
              <w:pStyle w:val="TAL"/>
              <w:rPr>
                <w:rFonts w:cs="Arial"/>
                <w:sz w:val="16"/>
                <w:szCs w:val="16"/>
              </w:rPr>
            </w:pPr>
            <w:r w:rsidRPr="00147C45">
              <w:rPr>
                <w:rFonts w:cs="Arial"/>
                <w:sz w:val="16"/>
                <w:szCs w:val="16"/>
              </w:rPr>
              <w:t>0213</w:t>
            </w:r>
          </w:p>
        </w:tc>
        <w:tc>
          <w:tcPr>
            <w:tcW w:w="426" w:type="dxa"/>
            <w:shd w:val="solid" w:color="FFFFFF" w:fill="auto"/>
          </w:tcPr>
          <w:p w14:paraId="70A6C264" w14:textId="77777777" w:rsidR="00786134" w:rsidRPr="00147C45" w:rsidRDefault="00786134" w:rsidP="00F522CE">
            <w:pPr>
              <w:pStyle w:val="TAL"/>
              <w:rPr>
                <w:rFonts w:cs="Arial"/>
                <w:sz w:val="16"/>
                <w:szCs w:val="16"/>
              </w:rPr>
            </w:pPr>
            <w:r w:rsidRPr="00147C45">
              <w:rPr>
                <w:rFonts w:cs="Arial"/>
                <w:sz w:val="16"/>
                <w:szCs w:val="16"/>
              </w:rPr>
              <w:t>3</w:t>
            </w:r>
          </w:p>
        </w:tc>
        <w:tc>
          <w:tcPr>
            <w:tcW w:w="425" w:type="dxa"/>
            <w:shd w:val="solid" w:color="FFFFFF" w:fill="auto"/>
          </w:tcPr>
          <w:p w14:paraId="487C6CF0" w14:textId="77777777" w:rsidR="00786134" w:rsidRPr="00147C45" w:rsidRDefault="00786134" w:rsidP="00F522CE">
            <w:pPr>
              <w:pStyle w:val="TAL"/>
              <w:rPr>
                <w:rFonts w:cs="Arial"/>
                <w:sz w:val="16"/>
                <w:szCs w:val="16"/>
              </w:rPr>
            </w:pPr>
            <w:r w:rsidRPr="00147C45">
              <w:rPr>
                <w:rFonts w:cs="Arial"/>
                <w:sz w:val="16"/>
                <w:szCs w:val="16"/>
              </w:rPr>
              <w:t>F</w:t>
            </w:r>
          </w:p>
        </w:tc>
        <w:tc>
          <w:tcPr>
            <w:tcW w:w="5386" w:type="dxa"/>
            <w:shd w:val="solid" w:color="FFFFFF" w:fill="auto"/>
          </w:tcPr>
          <w:p w14:paraId="686C21B4" w14:textId="77777777" w:rsidR="00786134" w:rsidRPr="00147C45" w:rsidRDefault="00786134" w:rsidP="00F522CE">
            <w:pPr>
              <w:pStyle w:val="TAL"/>
              <w:rPr>
                <w:noProof/>
                <w:sz w:val="16"/>
                <w:szCs w:val="16"/>
              </w:rPr>
            </w:pPr>
            <w:r w:rsidRPr="00147C45">
              <w:rPr>
                <w:noProof/>
                <w:sz w:val="16"/>
                <w:szCs w:val="16"/>
              </w:rPr>
              <w:t>Addition of TDD UL/DL configuration to OTDOA assistance data</w:t>
            </w:r>
          </w:p>
        </w:tc>
        <w:tc>
          <w:tcPr>
            <w:tcW w:w="709" w:type="dxa"/>
            <w:shd w:val="solid" w:color="FFFFFF" w:fill="auto"/>
          </w:tcPr>
          <w:p w14:paraId="1755F386" w14:textId="77777777" w:rsidR="00786134" w:rsidRPr="00147C45" w:rsidRDefault="00786134" w:rsidP="00F522CE">
            <w:pPr>
              <w:pStyle w:val="TAL"/>
              <w:rPr>
                <w:rFonts w:cs="Arial"/>
                <w:sz w:val="16"/>
                <w:szCs w:val="16"/>
              </w:rPr>
            </w:pPr>
            <w:r w:rsidRPr="00147C45">
              <w:rPr>
                <w:rFonts w:cs="Arial"/>
                <w:sz w:val="16"/>
                <w:szCs w:val="16"/>
              </w:rPr>
              <w:t>15.2.0</w:t>
            </w:r>
          </w:p>
        </w:tc>
      </w:tr>
      <w:tr w:rsidR="00147C45" w:rsidRPr="00147C45" w14:paraId="52FE75ED" w14:textId="77777777" w:rsidTr="00015187">
        <w:tc>
          <w:tcPr>
            <w:tcW w:w="709" w:type="dxa"/>
            <w:shd w:val="solid" w:color="FFFFFF" w:fill="auto"/>
          </w:tcPr>
          <w:p w14:paraId="69826CB3" w14:textId="77777777" w:rsidR="00D93C7D" w:rsidRPr="00147C45" w:rsidRDefault="00D93C7D" w:rsidP="00F522CE">
            <w:pPr>
              <w:pStyle w:val="TAL"/>
              <w:rPr>
                <w:rFonts w:cs="Arial"/>
                <w:sz w:val="16"/>
                <w:szCs w:val="16"/>
              </w:rPr>
            </w:pPr>
          </w:p>
        </w:tc>
        <w:tc>
          <w:tcPr>
            <w:tcW w:w="567" w:type="dxa"/>
            <w:shd w:val="solid" w:color="FFFFFF" w:fill="auto"/>
          </w:tcPr>
          <w:p w14:paraId="4B90F441" w14:textId="77777777" w:rsidR="00D93C7D" w:rsidRPr="00147C45" w:rsidRDefault="00D93C7D" w:rsidP="00F522CE">
            <w:pPr>
              <w:pStyle w:val="TAL"/>
              <w:rPr>
                <w:rFonts w:cs="Arial"/>
                <w:sz w:val="16"/>
                <w:szCs w:val="16"/>
              </w:rPr>
            </w:pPr>
            <w:r w:rsidRPr="00147C45">
              <w:rPr>
                <w:rFonts w:cs="Arial"/>
                <w:sz w:val="16"/>
                <w:szCs w:val="16"/>
              </w:rPr>
              <w:t>RP-82</w:t>
            </w:r>
          </w:p>
        </w:tc>
        <w:tc>
          <w:tcPr>
            <w:tcW w:w="992" w:type="dxa"/>
            <w:shd w:val="solid" w:color="FFFFFF" w:fill="auto"/>
          </w:tcPr>
          <w:p w14:paraId="12F74AAA" w14:textId="77777777" w:rsidR="00D93C7D" w:rsidRPr="00147C45" w:rsidRDefault="00D93C7D" w:rsidP="00F522CE">
            <w:pPr>
              <w:pStyle w:val="TAL"/>
              <w:rPr>
                <w:rFonts w:cs="Arial"/>
                <w:sz w:val="16"/>
                <w:szCs w:val="16"/>
              </w:rPr>
            </w:pPr>
            <w:r w:rsidRPr="00147C45">
              <w:rPr>
                <w:rFonts w:cs="Arial"/>
                <w:sz w:val="16"/>
                <w:szCs w:val="16"/>
              </w:rPr>
              <w:t>RP-182681</w:t>
            </w:r>
          </w:p>
        </w:tc>
        <w:tc>
          <w:tcPr>
            <w:tcW w:w="567" w:type="dxa"/>
            <w:shd w:val="solid" w:color="FFFFFF" w:fill="auto"/>
          </w:tcPr>
          <w:p w14:paraId="33F8288F" w14:textId="77777777" w:rsidR="00D93C7D" w:rsidRPr="00147C45" w:rsidRDefault="00D93C7D" w:rsidP="00F522CE">
            <w:pPr>
              <w:pStyle w:val="TAL"/>
              <w:rPr>
                <w:rFonts w:cs="Arial"/>
                <w:sz w:val="16"/>
                <w:szCs w:val="16"/>
              </w:rPr>
            </w:pPr>
            <w:r w:rsidRPr="00147C45">
              <w:rPr>
                <w:rFonts w:cs="Arial"/>
                <w:sz w:val="16"/>
                <w:szCs w:val="16"/>
              </w:rPr>
              <w:t>0228</w:t>
            </w:r>
          </w:p>
        </w:tc>
        <w:tc>
          <w:tcPr>
            <w:tcW w:w="426" w:type="dxa"/>
            <w:shd w:val="solid" w:color="FFFFFF" w:fill="auto"/>
          </w:tcPr>
          <w:p w14:paraId="5238D6C1" w14:textId="77777777" w:rsidR="00D93C7D" w:rsidRPr="00147C45" w:rsidRDefault="00D93C7D" w:rsidP="00F522CE">
            <w:pPr>
              <w:pStyle w:val="TAL"/>
              <w:rPr>
                <w:rFonts w:cs="Arial"/>
                <w:sz w:val="16"/>
                <w:szCs w:val="16"/>
              </w:rPr>
            </w:pPr>
            <w:r w:rsidRPr="00147C45">
              <w:rPr>
                <w:rFonts w:cs="Arial"/>
                <w:sz w:val="16"/>
                <w:szCs w:val="16"/>
              </w:rPr>
              <w:t>2</w:t>
            </w:r>
          </w:p>
        </w:tc>
        <w:tc>
          <w:tcPr>
            <w:tcW w:w="425" w:type="dxa"/>
            <w:shd w:val="solid" w:color="FFFFFF" w:fill="auto"/>
          </w:tcPr>
          <w:p w14:paraId="69939E06" w14:textId="77777777" w:rsidR="00D93C7D" w:rsidRPr="00147C45" w:rsidRDefault="00D93C7D" w:rsidP="00F522CE">
            <w:pPr>
              <w:pStyle w:val="TAL"/>
              <w:rPr>
                <w:rFonts w:cs="Arial"/>
                <w:sz w:val="16"/>
                <w:szCs w:val="16"/>
              </w:rPr>
            </w:pPr>
            <w:r w:rsidRPr="00147C45">
              <w:rPr>
                <w:rFonts w:cs="Arial"/>
                <w:sz w:val="16"/>
                <w:szCs w:val="16"/>
              </w:rPr>
              <w:t>F</w:t>
            </w:r>
          </w:p>
        </w:tc>
        <w:tc>
          <w:tcPr>
            <w:tcW w:w="5386" w:type="dxa"/>
            <w:shd w:val="solid" w:color="FFFFFF" w:fill="auto"/>
          </w:tcPr>
          <w:p w14:paraId="5F224C4E" w14:textId="77777777" w:rsidR="00D93C7D" w:rsidRPr="00147C45" w:rsidRDefault="00D93C7D" w:rsidP="00F522CE">
            <w:pPr>
              <w:pStyle w:val="TAL"/>
              <w:rPr>
                <w:noProof/>
                <w:sz w:val="16"/>
                <w:szCs w:val="16"/>
              </w:rPr>
            </w:pPr>
            <w:r w:rsidRPr="00147C45">
              <w:rPr>
                <w:noProof/>
                <w:sz w:val="16"/>
                <w:szCs w:val="16"/>
              </w:rPr>
              <w:t>Introduction of TDD UL/DL configuration for NB-IoT in 36.355</w:t>
            </w:r>
          </w:p>
        </w:tc>
        <w:tc>
          <w:tcPr>
            <w:tcW w:w="709" w:type="dxa"/>
            <w:shd w:val="solid" w:color="FFFFFF" w:fill="auto"/>
          </w:tcPr>
          <w:p w14:paraId="41D63D67" w14:textId="77777777" w:rsidR="00D93C7D" w:rsidRPr="00147C45" w:rsidRDefault="00D93C7D" w:rsidP="00F522CE">
            <w:pPr>
              <w:pStyle w:val="TAL"/>
              <w:rPr>
                <w:rFonts w:cs="Arial"/>
                <w:sz w:val="16"/>
                <w:szCs w:val="16"/>
              </w:rPr>
            </w:pPr>
            <w:r w:rsidRPr="00147C45">
              <w:rPr>
                <w:rFonts w:cs="Arial"/>
                <w:sz w:val="16"/>
                <w:szCs w:val="16"/>
              </w:rPr>
              <w:t>15.2.0</w:t>
            </w:r>
          </w:p>
        </w:tc>
      </w:tr>
      <w:tr w:rsidR="00147C45" w:rsidRPr="00147C45" w14:paraId="3A0774D9" w14:textId="77777777" w:rsidTr="00015187">
        <w:tc>
          <w:tcPr>
            <w:tcW w:w="709" w:type="dxa"/>
            <w:shd w:val="solid" w:color="FFFFFF" w:fill="auto"/>
          </w:tcPr>
          <w:p w14:paraId="06FEF951" w14:textId="77777777" w:rsidR="00B43457" w:rsidRPr="00147C45" w:rsidRDefault="00B43457" w:rsidP="00F522CE">
            <w:pPr>
              <w:pStyle w:val="TAL"/>
              <w:rPr>
                <w:rFonts w:cs="Arial"/>
                <w:sz w:val="16"/>
                <w:szCs w:val="16"/>
              </w:rPr>
            </w:pPr>
          </w:p>
        </w:tc>
        <w:tc>
          <w:tcPr>
            <w:tcW w:w="567" w:type="dxa"/>
            <w:shd w:val="solid" w:color="FFFFFF" w:fill="auto"/>
          </w:tcPr>
          <w:p w14:paraId="7EAF4155" w14:textId="77777777" w:rsidR="00B43457" w:rsidRPr="00147C45" w:rsidRDefault="00B43457" w:rsidP="00F522CE">
            <w:pPr>
              <w:pStyle w:val="TAL"/>
              <w:rPr>
                <w:rFonts w:cs="Arial"/>
                <w:sz w:val="16"/>
                <w:szCs w:val="16"/>
              </w:rPr>
            </w:pPr>
            <w:r w:rsidRPr="00147C45">
              <w:rPr>
                <w:rFonts w:cs="Arial"/>
                <w:sz w:val="16"/>
                <w:szCs w:val="16"/>
              </w:rPr>
              <w:t>RP-82</w:t>
            </w:r>
          </w:p>
        </w:tc>
        <w:tc>
          <w:tcPr>
            <w:tcW w:w="992" w:type="dxa"/>
            <w:shd w:val="solid" w:color="FFFFFF" w:fill="auto"/>
          </w:tcPr>
          <w:p w14:paraId="246A60D4" w14:textId="77777777" w:rsidR="00B43457" w:rsidRPr="00147C45" w:rsidRDefault="00B43457" w:rsidP="00F522CE">
            <w:pPr>
              <w:pStyle w:val="TAL"/>
              <w:rPr>
                <w:rFonts w:cs="Arial"/>
                <w:sz w:val="16"/>
                <w:szCs w:val="16"/>
              </w:rPr>
            </w:pPr>
            <w:r w:rsidRPr="00147C45">
              <w:rPr>
                <w:rFonts w:cs="Arial"/>
                <w:sz w:val="16"/>
                <w:szCs w:val="16"/>
              </w:rPr>
              <w:t>RP-182659</w:t>
            </w:r>
          </w:p>
        </w:tc>
        <w:tc>
          <w:tcPr>
            <w:tcW w:w="567" w:type="dxa"/>
            <w:shd w:val="solid" w:color="FFFFFF" w:fill="auto"/>
          </w:tcPr>
          <w:p w14:paraId="20115DBD" w14:textId="77777777" w:rsidR="00B43457" w:rsidRPr="00147C45" w:rsidRDefault="00B43457" w:rsidP="00F522CE">
            <w:pPr>
              <w:pStyle w:val="TAL"/>
              <w:rPr>
                <w:rFonts w:cs="Arial"/>
                <w:sz w:val="16"/>
                <w:szCs w:val="16"/>
              </w:rPr>
            </w:pPr>
            <w:r w:rsidRPr="00147C45">
              <w:rPr>
                <w:rFonts w:cs="Arial"/>
                <w:sz w:val="16"/>
                <w:szCs w:val="16"/>
              </w:rPr>
              <w:t>0229</w:t>
            </w:r>
          </w:p>
        </w:tc>
        <w:tc>
          <w:tcPr>
            <w:tcW w:w="426" w:type="dxa"/>
            <w:shd w:val="solid" w:color="FFFFFF" w:fill="auto"/>
          </w:tcPr>
          <w:p w14:paraId="5545E264" w14:textId="77777777" w:rsidR="00B43457" w:rsidRPr="00147C45" w:rsidRDefault="00B43457" w:rsidP="00F522CE">
            <w:pPr>
              <w:pStyle w:val="TAL"/>
              <w:rPr>
                <w:rFonts w:cs="Arial"/>
                <w:sz w:val="16"/>
                <w:szCs w:val="16"/>
              </w:rPr>
            </w:pPr>
            <w:r w:rsidRPr="00147C45">
              <w:rPr>
                <w:rFonts w:cs="Arial"/>
                <w:sz w:val="16"/>
                <w:szCs w:val="16"/>
              </w:rPr>
              <w:t>3</w:t>
            </w:r>
          </w:p>
        </w:tc>
        <w:tc>
          <w:tcPr>
            <w:tcW w:w="425" w:type="dxa"/>
            <w:shd w:val="solid" w:color="FFFFFF" w:fill="auto"/>
          </w:tcPr>
          <w:p w14:paraId="750B0226" w14:textId="77777777" w:rsidR="00B43457" w:rsidRPr="00147C45" w:rsidRDefault="00B43457" w:rsidP="00F522CE">
            <w:pPr>
              <w:pStyle w:val="TAL"/>
              <w:rPr>
                <w:rFonts w:cs="Arial"/>
                <w:sz w:val="16"/>
                <w:szCs w:val="16"/>
              </w:rPr>
            </w:pPr>
            <w:r w:rsidRPr="00147C45">
              <w:rPr>
                <w:rFonts w:cs="Arial"/>
                <w:sz w:val="16"/>
                <w:szCs w:val="16"/>
              </w:rPr>
              <w:t>F</w:t>
            </w:r>
          </w:p>
        </w:tc>
        <w:tc>
          <w:tcPr>
            <w:tcW w:w="5386" w:type="dxa"/>
            <w:shd w:val="solid" w:color="FFFFFF" w:fill="auto"/>
          </w:tcPr>
          <w:p w14:paraId="425E5441" w14:textId="77777777" w:rsidR="00B43457" w:rsidRPr="00147C45" w:rsidRDefault="00B43457" w:rsidP="00F522CE">
            <w:pPr>
              <w:pStyle w:val="TAL"/>
              <w:rPr>
                <w:noProof/>
                <w:sz w:val="16"/>
                <w:szCs w:val="16"/>
              </w:rPr>
            </w:pPr>
            <w:r w:rsidRPr="00147C45">
              <w:rPr>
                <w:noProof/>
                <w:sz w:val="16"/>
                <w:szCs w:val="16"/>
              </w:rPr>
              <w:t>SFN offset for OTDOA</w:t>
            </w:r>
          </w:p>
        </w:tc>
        <w:tc>
          <w:tcPr>
            <w:tcW w:w="709" w:type="dxa"/>
            <w:shd w:val="solid" w:color="FFFFFF" w:fill="auto"/>
          </w:tcPr>
          <w:p w14:paraId="37D3238C" w14:textId="77777777" w:rsidR="00B43457" w:rsidRPr="00147C45" w:rsidRDefault="00B43457" w:rsidP="00F522CE">
            <w:pPr>
              <w:pStyle w:val="TAL"/>
              <w:rPr>
                <w:rFonts w:cs="Arial"/>
                <w:sz w:val="16"/>
                <w:szCs w:val="16"/>
              </w:rPr>
            </w:pPr>
            <w:r w:rsidRPr="00147C45">
              <w:rPr>
                <w:rFonts w:cs="Arial"/>
                <w:sz w:val="16"/>
                <w:szCs w:val="16"/>
              </w:rPr>
              <w:t>15.2.0</w:t>
            </w:r>
          </w:p>
        </w:tc>
      </w:tr>
      <w:tr w:rsidR="00147C45" w:rsidRPr="00147C45" w14:paraId="7513E4D0" w14:textId="77777777" w:rsidTr="00015187">
        <w:tc>
          <w:tcPr>
            <w:tcW w:w="709" w:type="dxa"/>
            <w:shd w:val="solid" w:color="FFFFFF" w:fill="auto"/>
          </w:tcPr>
          <w:p w14:paraId="4B1A6B25" w14:textId="77777777" w:rsidR="00B43457" w:rsidRPr="00147C45" w:rsidRDefault="00B43457" w:rsidP="00F522CE">
            <w:pPr>
              <w:pStyle w:val="TAL"/>
              <w:rPr>
                <w:rFonts w:cs="Arial"/>
                <w:sz w:val="16"/>
                <w:szCs w:val="16"/>
              </w:rPr>
            </w:pPr>
          </w:p>
        </w:tc>
        <w:tc>
          <w:tcPr>
            <w:tcW w:w="567" w:type="dxa"/>
            <w:shd w:val="solid" w:color="FFFFFF" w:fill="auto"/>
          </w:tcPr>
          <w:p w14:paraId="4F8D3AC4" w14:textId="77777777" w:rsidR="00B43457" w:rsidRPr="00147C45" w:rsidRDefault="00B43457" w:rsidP="00F522CE">
            <w:pPr>
              <w:pStyle w:val="TAL"/>
              <w:rPr>
                <w:rFonts w:cs="Arial"/>
                <w:sz w:val="16"/>
                <w:szCs w:val="16"/>
              </w:rPr>
            </w:pPr>
            <w:r w:rsidRPr="00147C45">
              <w:rPr>
                <w:rFonts w:cs="Arial"/>
                <w:sz w:val="16"/>
                <w:szCs w:val="16"/>
              </w:rPr>
              <w:t>RP-82</w:t>
            </w:r>
          </w:p>
        </w:tc>
        <w:tc>
          <w:tcPr>
            <w:tcW w:w="992" w:type="dxa"/>
            <w:shd w:val="solid" w:color="FFFFFF" w:fill="auto"/>
          </w:tcPr>
          <w:p w14:paraId="78144040" w14:textId="77777777" w:rsidR="00B43457" w:rsidRPr="00147C45" w:rsidRDefault="00B43457" w:rsidP="00F522CE">
            <w:pPr>
              <w:pStyle w:val="TAL"/>
              <w:rPr>
                <w:rFonts w:cs="Arial"/>
                <w:sz w:val="16"/>
                <w:szCs w:val="16"/>
              </w:rPr>
            </w:pPr>
            <w:r w:rsidRPr="00147C45">
              <w:rPr>
                <w:rFonts w:cs="Arial"/>
                <w:sz w:val="16"/>
                <w:szCs w:val="16"/>
              </w:rPr>
              <w:t>RP-182674</w:t>
            </w:r>
          </w:p>
        </w:tc>
        <w:tc>
          <w:tcPr>
            <w:tcW w:w="567" w:type="dxa"/>
            <w:shd w:val="solid" w:color="FFFFFF" w:fill="auto"/>
          </w:tcPr>
          <w:p w14:paraId="3BF1C94B" w14:textId="77777777" w:rsidR="00B43457" w:rsidRPr="00147C45" w:rsidRDefault="00B43457" w:rsidP="00F522CE">
            <w:pPr>
              <w:pStyle w:val="TAL"/>
              <w:rPr>
                <w:rFonts w:cs="Arial"/>
                <w:sz w:val="16"/>
                <w:szCs w:val="16"/>
              </w:rPr>
            </w:pPr>
            <w:r w:rsidRPr="00147C45">
              <w:rPr>
                <w:rFonts w:cs="Arial"/>
                <w:sz w:val="16"/>
                <w:szCs w:val="16"/>
              </w:rPr>
              <w:t>0230</w:t>
            </w:r>
          </w:p>
        </w:tc>
        <w:tc>
          <w:tcPr>
            <w:tcW w:w="426" w:type="dxa"/>
            <w:shd w:val="solid" w:color="FFFFFF" w:fill="auto"/>
          </w:tcPr>
          <w:p w14:paraId="45C40768" w14:textId="77777777" w:rsidR="00B43457" w:rsidRPr="00147C45" w:rsidRDefault="00B43457" w:rsidP="00F522CE">
            <w:pPr>
              <w:pStyle w:val="TAL"/>
              <w:rPr>
                <w:rFonts w:cs="Arial"/>
                <w:sz w:val="16"/>
                <w:szCs w:val="16"/>
              </w:rPr>
            </w:pPr>
            <w:r w:rsidRPr="00147C45">
              <w:rPr>
                <w:rFonts w:cs="Arial"/>
                <w:sz w:val="16"/>
                <w:szCs w:val="16"/>
              </w:rPr>
              <w:t>1</w:t>
            </w:r>
          </w:p>
        </w:tc>
        <w:tc>
          <w:tcPr>
            <w:tcW w:w="425" w:type="dxa"/>
            <w:shd w:val="solid" w:color="FFFFFF" w:fill="auto"/>
          </w:tcPr>
          <w:p w14:paraId="0C5CED5D" w14:textId="77777777" w:rsidR="00B43457" w:rsidRPr="00147C45" w:rsidRDefault="00B43457" w:rsidP="00F522CE">
            <w:pPr>
              <w:pStyle w:val="TAL"/>
              <w:rPr>
                <w:rFonts w:cs="Arial"/>
                <w:sz w:val="16"/>
                <w:szCs w:val="16"/>
              </w:rPr>
            </w:pPr>
            <w:r w:rsidRPr="00147C45">
              <w:rPr>
                <w:rFonts w:cs="Arial"/>
                <w:sz w:val="16"/>
                <w:szCs w:val="16"/>
              </w:rPr>
              <w:t>F</w:t>
            </w:r>
          </w:p>
        </w:tc>
        <w:tc>
          <w:tcPr>
            <w:tcW w:w="5386" w:type="dxa"/>
            <w:shd w:val="solid" w:color="FFFFFF" w:fill="auto"/>
          </w:tcPr>
          <w:p w14:paraId="640AAE53" w14:textId="77777777" w:rsidR="00B43457" w:rsidRPr="00147C45" w:rsidRDefault="00B43457" w:rsidP="00F522CE">
            <w:pPr>
              <w:pStyle w:val="TAL"/>
              <w:rPr>
                <w:noProof/>
                <w:sz w:val="16"/>
                <w:szCs w:val="16"/>
              </w:rPr>
            </w:pPr>
            <w:r w:rsidRPr="00147C45">
              <w:rPr>
                <w:noProof/>
                <w:sz w:val="16"/>
                <w:szCs w:val="16"/>
              </w:rPr>
              <w:t>Alignment of IE/field names between LPP and RRC specifications</w:t>
            </w:r>
          </w:p>
        </w:tc>
        <w:tc>
          <w:tcPr>
            <w:tcW w:w="709" w:type="dxa"/>
            <w:shd w:val="solid" w:color="FFFFFF" w:fill="auto"/>
          </w:tcPr>
          <w:p w14:paraId="08CE8012" w14:textId="77777777" w:rsidR="00B43457" w:rsidRPr="00147C45" w:rsidRDefault="00B43457" w:rsidP="00F522CE">
            <w:pPr>
              <w:pStyle w:val="TAL"/>
              <w:rPr>
                <w:rFonts w:cs="Arial"/>
                <w:sz w:val="16"/>
                <w:szCs w:val="16"/>
              </w:rPr>
            </w:pPr>
            <w:r w:rsidRPr="00147C45">
              <w:rPr>
                <w:rFonts w:cs="Arial"/>
                <w:sz w:val="16"/>
                <w:szCs w:val="16"/>
              </w:rPr>
              <w:t>15.2.0</w:t>
            </w:r>
          </w:p>
        </w:tc>
      </w:tr>
      <w:tr w:rsidR="00147C45" w:rsidRPr="00147C45" w14:paraId="4AF696DE" w14:textId="77777777" w:rsidTr="00015187">
        <w:tc>
          <w:tcPr>
            <w:tcW w:w="709" w:type="dxa"/>
            <w:shd w:val="solid" w:color="FFFFFF" w:fill="auto"/>
          </w:tcPr>
          <w:p w14:paraId="173DFB32" w14:textId="77777777" w:rsidR="00DD6009" w:rsidRPr="00147C45" w:rsidRDefault="00DD6009" w:rsidP="00F522CE">
            <w:pPr>
              <w:pStyle w:val="TAL"/>
              <w:rPr>
                <w:rFonts w:cs="Arial"/>
                <w:sz w:val="16"/>
                <w:szCs w:val="16"/>
              </w:rPr>
            </w:pPr>
          </w:p>
        </w:tc>
        <w:tc>
          <w:tcPr>
            <w:tcW w:w="567" w:type="dxa"/>
            <w:shd w:val="solid" w:color="FFFFFF" w:fill="auto"/>
          </w:tcPr>
          <w:p w14:paraId="3FDA7BEA" w14:textId="77777777" w:rsidR="00DD6009" w:rsidRPr="00147C45" w:rsidRDefault="00DD6009" w:rsidP="00F522CE">
            <w:pPr>
              <w:pStyle w:val="TAL"/>
              <w:rPr>
                <w:rFonts w:cs="Arial"/>
                <w:sz w:val="16"/>
                <w:szCs w:val="16"/>
              </w:rPr>
            </w:pPr>
            <w:r w:rsidRPr="00147C45">
              <w:rPr>
                <w:rFonts w:cs="Arial"/>
                <w:sz w:val="16"/>
                <w:szCs w:val="16"/>
              </w:rPr>
              <w:t>RP-82</w:t>
            </w:r>
          </w:p>
        </w:tc>
        <w:tc>
          <w:tcPr>
            <w:tcW w:w="992" w:type="dxa"/>
            <w:shd w:val="solid" w:color="FFFFFF" w:fill="auto"/>
          </w:tcPr>
          <w:p w14:paraId="3BD0962D" w14:textId="77777777" w:rsidR="00DD6009" w:rsidRPr="00147C45" w:rsidRDefault="00DD6009" w:rsidP="00F522CE">
            <w:pPr>
              <w:pStyle w:val="TAL"/>
              <w:rPr>
                <w:rFonts w:cs="Arial"/>
                <w:sz w:val="16"/>
                <w:szCs w:val="16"/>
              </w:rPr>
            </w:pPr>
            <w:r w:rsidRPr="00147C45">
              <w:rPr>
                <w:rFonts w:cs="Arial"/>
                <w:sz w:val="16"/>
                <w:szCs w:val="16"/>
              </w:rPr>
              <w:t>RP-182672</w:t>
            </w:r>
          </w:p>
        </w:tc>
        <w:tc>
          <w:tcPr>
            <w:tcW w:w="567" w:type="dxa"/>
            <w:shd w:val="solid" w:color="FFFFFF" w:fill="auto"/>
          </w:tcPr>
          <w:p w14:paraId="4C1E11D7" w14:textId="77777777" w:rsidR="00DD6009" w:rsidRPr="00147C45" w:rsidRDefault="00DD6009" w:rsidP="00F522CE">
            <w:pPr>
              <w:pStyle w:val="TAL"/>
              <w:rPr>
                <w:rFonts w:cs="Arial"/>
                <w:sz w:val="16"/>
                <w:szCs w:val="16"/>
              </w:rPr>
            </w:pPr>
            <w:r w:rsidRPr="00147C45">
              <w:rPr>
                <w:rFonts w:cs="Arial"/>
                <w:sz w:val="16"/>
                <w:szCs w:val="16"/>
              </w:rPr>
              <w:t>0232</w:t>
            </w:r>
          </w:p>
        </w:tc>
        <w:tc>
          <w:tcPr>
            <w:tcW w:w="426" w:type="dxa"/>
            <w:shd w:val="solid" w:color="FFFFFF" w:fill="auto"/>
          </w:tcPr>
          <w:p w14:paraId="389F489C" w14:textId="77777777" w:rsidR="00DD6009" w:rsidRPr="00147C45" w:rsidRDefault="00DD6009" w:rsidP="00F522CE">
            <w:pPr>
              <w:pStyle w:val="TAL"/>
              <w:rPr>
                <w:rFonts w:cs="Arial"/>
                <w:sz w:val="16"/>
                <w:szCs w:val="16"/>
              </w:rPr>
            </w:pPr>
            <w:r w:rsidRPr="00147C45">
              <w:rPr>
                <w:rFonts w:cs="Arial"/>
                <w:sz w:val="16"/>
                <w:szCs w:val="16"/>
              </w:rPr>
              <w:t>1</w:t>
            </w:r>
          </w:p>
        </w:tc>
        <w:tc>
          <w:tcPr>
            <w:tcW w:w="425" w:type="dxa"/>
            <w:shd w:val="solid" w:color="FFFFFF" w:fill="auto"/>
          </w:tcPr>
          <w:p w14:paraId="51B16AE7" w14:textId="77777777" w:rsidR="00DD6009" w:rsidRPr="00147C45" w:rsidRDefault="00DD6009" w:rsidP="00F522CE">
            <w:pPr>
              <w:pStyle w:val="TAL"/>
              <w:rPr>
                <w:rFonts w:cs="Arial"/>
                <w:sz w:val="16"/>
                <w:szCs w:val="16"/>
              </w:rPr>
            </w:pPr>
            <w:r w:rsidRPr="00147C45">
              <w:rPr>
                <w:rFonts w:cs="Arial"/>
                <w:sz w:val="16"/>
                <w:szCs w:val="16"/>
              </w:rPr>
              <w:t>F</w:t>
            </w:r>
          </w:p>
        </w:tc>
        <w:tc>
          <w:tcPr>
            <w:tcW w:w="5386" w:type="dxa"/>
            <w:shd w:val="solid" w:color="FFFFFF" w:fill="auto"/>
          </w:tcPr>
          <w:p w14:paraId="1E5EFEC8" w14:textId="77777777" w:rsidR="00DD6009" w:rsidRPr="00147C45" w:rsidRDefault="00DD6009" w:rsidP="00F522CE">
            <w:pPr>
              <w:pStyle w:val="TAL"/>
              <w:rPr>
                <w:noProof/>
                <w:sz w:val="16"/>
                <w:szCs w:val="16"/>
              </w:rPr>
            </w:pPr>
            <w:r w:rsidRPr="00147C45">
              <w:rPr>
                <w:noProof/>
                <w:sz w:val="16"/>
                <w:szCs w:val="16"/>
              </w:rPr>
              <w:t>Sensor Assistance Data Elements Correction</w:t>
            </w:r>
          </w:p>
        </w:tc>
        <w:tc>
          <w:tcPr>
            <w:tcW w:w="709" w:type="dxa"/>
            <w:shd w:val="solid" w:color="FFFFFF" w:fill="auto"/>
          </w:tcPr>
          <w:p w14:paraId="3D60F07C" w14:textId="77777777" w:rsidR="00DD6009" w:rsidRPr="00147C45" w:rsidRDefault="00DD6009" w:rsidP="00F522CE">
            <w:pPr>
              <w:pStyle w:val="TAL"/>
              <w:rPr>
                <w:rFonts w:cs="Arial"/>
                <w:sz w:val="16"/>
                <w:szCs w:val="16"/>
              </w:rPr>
            </w:pPr>
            <w:r w:rsidRPr="00147C45">
              <w:rPr>
                <w:rFonts w:cs="Arial"/>
                <w:sz w:val="16"/>
                <w:szCs w:val="16"/>
              </w:rPr>
              <w:t>15.2.0</w:t>
            </w:r>
          </w:p>
        </w:tc>
      </w:tr>
      <w:tr w:rsidR="00147C45" w:rsidRPr="00147C45" w14:paraId="392CBAF5" w14:textId="77777777" w:rsidTr="00015187">
        <w:tc>
          <w:tcPr>
            <w:tcW w:w="709" w:type="dxa"/>
            <w:shd w:val="solid" w:color="FFFFFF" w:fill="auto"/>
          </w:tcPr>
          <w:p w14:paraId="7106A9F9" w14:textId="77777777" w:rsidR="001C75A0" w:rsidRPr="00147C45" w:rsidRDefault="001C75A0" w:rsidP="00F522CE">
            <w:pPr>
              <w:pStyle w:val="TAL"/>
              <w:rPr>
                <w:rFonts w:cs="Arial"/>
                <w:sz w:val="16"/>
                <w:szCs w:val="16"/>
              </w:rPr>
            </w:pPr>
            <w:r w:rsidRPr="00147C45">
              <w:rPr>
                <w:rFonts w:cs="Arial"/>
                <w:sz w:val="16"/>
                <w:szCs w:val="16"/>
              </w:rPr>
              <w:t>2019-03</w:t>
            </w:r>
          </w:p>
        </w:tc>
        <w:tc>
          <w:tcPr>
            <w:tcW w:w="567" w:type="dxa"/>
            <w:shd w:val="solid" w:color="FFFFFF" w:fill="auto"/>
          </w:tcPr>
          <w:p w14:paraId="27B3A1CE" w14:textId="77777777" w:rsidR="001C75A0" w:rsidRPr="00147C45" w:rsidRDefault="001C75A0" w:rsidP="00F522CE">
            <w:pPr>
              <w:pStyle w:val="TAL"/>
              <w:rPr>
                <w:rFonts w:cs="Arial"/>
                <w:sz w:val="16"/>
                <w:szCs w:val="16"/>
              </w:rPr>
            </w:pPr>
            <w:r w:rsidRPr="00147C45">
              <w:rPr>
                <w:rFonts w:cs="Arial"/>
                <w:sz w:val="16"/>
                <w:szCs w:val="16"/>
              </w:rPr>
              <w:t>RP-83</w:t>
            </w:r>
          </w:p>
        </w:tc>
        <w:tc>
          <w:tcPr>
            <w:tcW w:w="992" w:type="dxa"/>
            <w:shd w:val="solid" w:color="FFFFFF" w:fill="auto"/>
          </w:tcPr>
          <w:p w14:paraId="3153287D" w14:textId="77777777" w:rsidR="001C75A0" w:rsidRPr="00147C45" w:rsidRDefault="001C75A0" w:rsidP="00F522CE">
            <w:pPr>
              <w:pStyle w:val="TAL"/>
              <w:rPr>
                <w:rFonts w:cs="Arial"/>
                <w:sz w:val="16"/>
                <w:szCs w:val="16"/>
              </w:rPr>
            </w:pPr>
            <w:r w:rsidRPr="00147C45">
              <w:rPr>
                <w:rFonts w:cs="Arial"/>
                <w:sz w:val="16"/>
                <w:szCs w:val="16"/>
              </w:rPr>
              <w:t>RP-190550</w:t>
            </w:r>
          </w:p>
        </w:tc>
        <w:tc>
          <w:tcPr>
            <w:tcW w:w="567" w:type="dxa"/>
            <w:shd w:val="solid" w:color="FFFFFF" w:fill="auto"/>
          </w:tcPr>
          <w:p w14:paraId="5E451648" w14:textId="77777777" w:rsidR="001C75A0" w:rsidRPr="00147C45" w:rsidRDefault="001C75A0" w:rsidP="00F522CE">
            <w:pPr>
              <w:pStyle w:val="TAL"/>
              <w:rPr>
                <w:rFonts w:cs="Arial"/>
                <w:sz w:val="16"/>
                <w:szCs w:val="16"/>
              </w:rPr>
            </w:pPr>
            <w:r w:rsidRPr="00147C45">
              <w:rPr>
                <w:rFonts w:cs="Arial"/>
                <w:sz w:val="16"/>
                <w:szCs w:val="16"/>
              </w:rPr>
              <w:t>0234</w:t>
            </w:r>
          </w:p>
        </w:tc>
        <w:tc>
          <w:tcPr>
            <w:tcW w:w="426" w:type="dxa"/>
            <w:shd w:val="solid" w:color="FFFFFF" w:fill="auto"/>
          </w:tcPr>
          <w:p w14:paraId="1B749DF4" w14:textId="77777777" w:rsidR="001C75A0" w:rsidRPr="00147C45" w:rsidRDefault="001C75A0" w:rsidP="00F522CE">
            <w:pPr>
              <w:pStyle w:val="TAL"/>
              <w:rPr>
                <w:rFonts w:cs="Arial"/>
                <w:sz w:val="16"/>
                <w:szCs w:val="16"/>
              </w:rPr>
            </w:pPr>
            <w:r w:rsidRPr="00147C45">
              <w:rPr>
                <w:rFonts w:cs="Arial"/>
                <w:sz w:val="16"/>
                <w:szCs w:val="16"/>
              </w:rPr>
              <w:t>3</w:t>
            </w:r>
          </w:p>
        </w:tc>
        <w:tc>
          <w:tcPr>
            <w:tcW w:w="425" w:type="dxa"/>
            <w:shd w:val="solid" w:color="FFFFFF" w:fill="auto"/>
          </w:tcPr>
          <w:p w14:paraId="63DC4C4A" w14:textId="77777777" w:rsidR="001C75A0" w:rsidRPr="00147C45" w:rsidRDefault="001C75A0" w:rsidP="00F522CE">
            <w:pPr>
              <w:pStyle w:val="TAL"/>
              <w:rPr>
                <w:rFonts w:cs="Arial"/>
                <w:sz w:val="16"/>
                <w:szCs w:val="16"/>
              </w:rPr>
            </w:pPr>
            <w:r w:rsidRPr="00147C45">
              <w:rPr>
                <w:rFonts w:cs="Arial"/>
                <w:sz w:val="16"/>
                <w:szCs w:val="16"/>
              </w:rPr>
              <w:t>F</w:t>
            </w:r>
          </w:p>
        </w:tc>
        <w:tc>
          <w:tcPr>
            <w:tcW w:w="5386" w:type="dxa"/>
            <w:shd w:val="solid" w:color="FFFFFF" w:fill="auto"/>
          </w:tcPr>
          <w:p w14:paraId="1567AAFF" w14:textId="77777777" w:rsidR="001C75A0" w:rsidRPr="00147C45" w:rsidRDefault="001C75A0" w:rsidP="00F522CE">
            <w:pPr>
              <w:pStyle w:val="TAL"/>
              <w:rPr>
                <w:noProof/>
                <w:sz w:val="16"/>
                <w:szCs w:val="16"/>
              </w:rPr>
            </w:pPr>
            <w:r w:rsidRPr="00147C45">
              <w:rPr>
                <w:noProof/>
                <w:sz w:val="16"/>
                <w:szCs w:val="16"/>
              </w:rPr>
              <w:t>Stage 2 and stage 3 sensor methods description alignment</w:t>
            </w:r>
          </w:p>
        </w:tc>
        <w:tc>
          <w:tcPr>
            <w:tcW w:w="709" w:type="dxa"/>
            <w:shd w:val="solid" w:color="FFFFFF" w:fill="auto"/>
          </w:tcPr>
          <w:p w14:paraId="4517B2A2" w14:textId="77777777" w:rsidR="001C75A0" w:rsidRPr="00147C45" w:rsidRDefault="001C75A0" w:rsidP="00F522CE">
            <w:pPr>
              <w:pStyle w:val="TAL"/>
              <w:rPr>
                <w:rFonts w:cs="Arial"/>
                <w:sz w:val="16"/>
                <w:szCs w:val="16"/>
              </w:rPr>
            </w:pPr>
            <w:r w:rsidRPr="00147C45">
              <w:rPr>
                <w:rFonts w:cs="Arial"/>
                <w:sz w:val="16"/>
                <w:szCs w:val="16"/>
              </w:rPr>
              <w:t>15.3.0</w:t>
            </w:r>
          </w:p>
        </w:tc>
      </w:tr>
      <w:tr w:rsidR="00147C45" w:rsidRPr="00147C45" w14:paraId="6DD5C5B3" w14:textId="77777777" w:rsidTr="00015187">
        <w:tc>
          <w:tcPr>
            <w:tcW w:w="709" w:type="dxa"/>
            <w:shd w:val="solid" w:color="FFFFFF" w:fill="auto"/>
          </w:tcPr>
          <w:p w14:paraId="040D1523" w14:textId="77777777" w:rsidR="00BE6F13" w:rsidRPr="00147C45" w:rsidRDefault="00BE6F13" w:rsidP="00F522CE">
            <w:pPr>
              <w:pStyle w:val="TAL"/>
              <w:rPr>
                <w:rFonts w:cs="Arial"/>
                <w:sz w:val="16"/>
                <w:szCs w:val="16"/>
              </w:rPr>
            </w:pPr>
            <w:r w:rsidRPr="00147C45">
              <w:rPr>
                <w:rFonts w:cs="Arial"/>
                <w:sz w:val="16"/>
                <w:szCs w:val="16"/>
              </w:rPr>
              <w:t>2019-06</w:t>
            </w:r>
          </w:p>
        </w:tc>
        <w:tc>
          <w:tcPr>
            <w:tcW w:w="567" w:type="dxa"/>
            <w:shd w:val="solid" w:color="FFFFFF" w:fill="auto"/>
          </w:tcPr>
          <w:p w14:paraId="04F081D0" w14:textId="77777777" w:rsidR="00BE6F13" w:rsidRPr="00147C45" w:rsidRDefault="00BE6F13" w:rsidP="00F522CE">
            <w:pPr>
              <w:pStyle w:val="TAL"/>
              <w:rPr>
                <w:rFonts w:cs="Arial"/>
                <w:sz w:val="16"/>
                <w:szCs w:val="16"/>
              </w:rPr>
            </w:pPr>
            <w:r w:rsidRPr="00147C45">
              <w:rPr>
                <w:rFonts w:cs="Arial"/>
                <w:sz w:val="16"/>
                <w:szCs w:val="16"/>
              </w:rPr>
              <w:t>RP-84</w:t>
            </w:r>
          </w:p>
        </w:tc>
        <w:tc>
          <w:tcPr>
            <w:tcW w:w="992" w:type="dxa"/>
            <w:shd w:val="solid" w:color="FFFFFF" w:fill="auto"/>
          </w:tcPr>
          <w:p w14:paraId="19B0AE7B" w14:textId="77777777" w:rsidR="00BE6F13" w:rsidRPr="00147C45" w:rsidRDefault="00BE6F13" w:rsidP="00F522CE">
            <w:pPr>
              <w:pStyle w:val="TAL"/>
              <w:rPr>
                <w:rFonts w:cs="Arial"/>
                <w:sz w:val="16"/>
                <w:szCs w:val="16"/>
              </w:rPr>
            </w:pPr>
            <w:r w:rsidRPr="00147C45">
              <w:rPr>
                <w:rFonts w:cs="Arial"/>
                <w:sz w:val="16"/>
                <w:szCs w:val="16"/>
              </w:rPr>
              <w:t>RP-191376</w:t>
            </w:r>
          </w:p>
        </w:tc>
        <w:tc>
          <w:tcPr>
            <w:tcW w:w="567" w:type="dxa"/>
            <w:shd w:val="solid" w:color="FFFFFF" w:fill="auto"/>
          </w:tcPr>
          <w:p w14:paraId="2A2254B7" w14:textId="77777777" w:rsidR="00BE6F13" w:rsidRPr="00147C45" w:rsidRDefault="00BE6F13" w:rsidP="00F522CE">
            <w:pPr>
              <w:pStyle w:val="TAL"/>
              <w:rPr>
                <w:rFonts w:cs="Arial"/>
                <w:sz w:val="16"/>
                <w:szCs w:val="16"/>
              </w:rPr>
            </w:pPr>
            <w:r w:rsidRPr="00147C45">
              <w:rPr>
                <w:rFonts w:cs="Arial"/>
                <w:sz w:val="16"/>
                <w:szCs w:val="16"/>
              </w:rPr>
              <w:t>0239</w:t>
            </w:r>
          </w:p>
        </w:tc>
        <w:tc>
          <w:tcPr>
            <w:tcW w:w="426" w:type="dxa"/>
            <w:shd w:val="solid" w:color="FFFFFF" w:fill="auto"/>
          </w:tcPr>
          <w:p w14:paraId="0218B485" w14:textId="77777777" w:rsidR="00BE6F13" w:rsidRPr="00147C45" w:rsidRDefault="00BE6F13" w:rsidP="00F522CE">
            <w:pPr>
              <w:pStyle w:val="TAL"/>
              <w:rPr>
                <w:rFonts w:cs="Arial"/>
                <w:sz w:val="16"/>
                <w:szCs w:val="16"/>
              </w:rPr>
            </w:pPr>
            <w:r w:rsidRPr="00147C45">
              <w:rPr>
                <w:rFonts w:cs="Arial"/>
                <w:sz w:val="16"/>
                <w:szCs w:val="16"/>
              </w:rPr>
              <w:t>1</w:t>
            </w:r>
          </w:p>
        </w:tc>
        <w:tc>
          <w:tcPr>
            <w:tcW w:w="425" w:type="dxa"/>
            <w:shd w:val="solid" w:color="FFFFFF" w:fill="auto"/>
          </w:tcPr>
          <w:p w14:paraId="08D20319" w14:textId="77777777" w:rsidR="00BE6F13" w:rsidRPr="00147C45" w:rsidRDefault="00BE6F13" w:rsidP="00F522CE">
            <w:pPr>
              <w:pStyle w:val="TAL"/>
              <w:rPr>
                <w:rFonts w:cs="Arial"/>
                <w:sz w:val="16"/>
                <w:szCs w:val="16"/>
              </w:rPr>
            </w:pPr>
            <w:r w:rsidRPr="00147C45">
              <w:rPr>
                <w:rFonts w:cs="Arial"/>
                <w:sz w:val="16"/>
                <w:szCs w:val="16"/>
              </w:rPr>
              <w:t>F</w:t>
            </w:r>
          </w:p>
        </w:tc>
        <w:tc>
          <w:tcPr>
            <w:tcW w:w="5386" w:type="dxa"/>
            <w:shd w:val="solid" w:color="FFFFFF" w:fill="auto"/>
          </w:tcPr>
          <w:p w14:paraId="7BCD9313" w14:textId="77777777" w:rsidR="00BE6F13" w:rsidRPr="00147C45" w:rsidRDefault="00BE6F13" w:rsidP="00F522CE">
            <w:pPr>
              <w:pStyle w:val="TAL"/>
              <w:rPr>
                <w:noProof/>
                <w:sz w:val="16"/>
                <w:szCs w:val="16"/>
              </w:rPr>
            </w:pPr>
            <w:r w:rsidRPr="00147C45">
              <w:rPr>
                <w:noProof/>
                <w:sz w:val="16"/>
                <w:szCs w:val="16"/>
              </w:rPr>
              <w:t>Minor corrections on NR Support</w:t>
            </w:r>
          </w:p>
        </w:tc>
        <w:tc>
          <w:tcPr>
            <w:tcW w:w="709" w:type="dxa"/>
            <w:shd w:val="solid" w:color="FFFFFF" w:fill="auto"/>
          </w:tcPr>
          <w:p w14:paraId="18902B31" w14:textId="77777777" w:rsidR="00BE6F13" w:rsidRPr="00147C45" w:rsidRDefault="00BE6F13" w:rsidP="00F522CE">
            <w:pPr>
              <w:pStyle w:val="TAL"/>
              <w:rPr>
                <w:rFonts w:cs="Arial"/>
                <w:sz w:val="16"/>
                <w:szCs w:val="16"/>
              </w:rPr>
            </w:pPr>
            <w:r w:rsidRPr="00147C45">
              <w:rPr>
                <w:rFonts w:cs="Arial"/>
                <w:sz w:val="16"/>
                <w:szCs w:val="16"/>
              </w:rPr>
              <w:t>15.4.0</w:t>
            </w:r>
          </w:p>
        </w:tc>
      </w:tr>
      <w:tr w:rsidR="00147C45" w:rsidRPr="00147C45" w14:paraId="46180E59" w14:textId="77777777" w:rsidTr="00015187">
        <w:tc>
          <w:tcPr>
            <w:tcW w:w="709" w:type="dxa"/>
            <w:shd w:val="solid" w:color="FFFFFF" w:fill="auto"/>
          </w:tcPr>
          <w:p w14:paraId="3D0E4822" w14:textId="77777777" w:rsidR="00EB3B99" w:rsidRPr="00147C45" w:rsidRDefault="00EB3B99" w:rsidP="00F522CE">
            <w:pPr>
              <w:pStyle w:val="TAL"/>
              <w:rPr>
                <w:rFonts w:cs="Arial"/>
                <w:sz w:val="16"/>
                <w:szCs w:val="16"/>
              </w:rPr>
            </w:pPr>
          </w:p>
        </w:tc>
        <w:tc>
          <w:tcPr>
            <w:tcW w:w="567" w:type="dxa"/>
            <w:shd w:val="solid" w:color="FFFFFF" w:fill="auto"/>
          </w:tcPr>
          <w:p w14:paraId="67F20D9A" w14:textId="77777777" w:rsidR="00EB3B99" w:rsidRPr="00147C45" w:rsidRDefault="00EB3B99" w:rsidP="00F522CE">
            <w:pPr>
              <w:pStyle w:val="TAL"/>
              <w:rPr>
                <w:rFonts w:cs="Arial"/>
                <w:sz w:val="16"/>
                <w:szCs w:val="16"/>
              </w:rPr>
            </w:pPr>
            <w:r w:rsidRPr="00147C45">
              <w:rPr>
                <w:rFonts w:cs="Arial"/>
                <w:sz w:val="16"/>
                <w:szCs w:val="16"/>
              </w:rPr>
              <w:t>RP-84</w:t>
            </w:r>
          </w:p>
        </w:tc>
        <w:tc>
          <w:tcPr>
            <w:tcW w:w="992" w:type="dxa"/>
            <w:shd w:val="solid" w:color="FFFFFF" w:fill="auto"/>
          </w:tcPr>
          <w:p w14:paraId="4C00B133" w14:textId="77777777" w:rsidR="00EB3B99" w:rsidRPr="00147C45" w:rsidRDefault="00EB3B99" w:rsidP="00F522CE">
            <w:pPr>
              <w:pStyle w:val="TAL"/>
              <w:rPr>
                <w:rFonts w:cs="Arial"/>
                <w:sz w:val="16"/>
                <w:szCs w:val="16"/>
              </w:rPr>
            </w:pPr>
            <w:r w:rsidRPr="00147C45">
              <w:rPr>
                <w:rFonts w:cs="Arial"/>
                <w:sz w:val="16"/>
                <w:szCs w:val="16"/>
              </w:rPr>
              <w:t>RP-191384</w:t>
            </w:r>
          </w:p>
        </w:tc>
        <w:tc>
          <w:tcPr>
            <w:tcW w:w="567" w:type="dxa"/>
            <w:shd w:val="solid" w:color="FFFFFF" w:fill="auto"/>
          </w:tcPr>
          <w:p w14:paraId="519ACCB7" w14:textId="77777777" w:rsidR="00EB3B99" w:rsidRPr="00147C45" w:rsidRDefault="00EB3B99" w:rsidP="00F522CE">
            <w:pPr>
              <w:pStyle w:val="TAL"/>
              <w:rPr>
                <w:rFonts w:cs="Arial"/>
                <w:sz w:val="16"/>
                <w:szCs w:val="16"/>
              </w:rPr>
            </w:pPr>
            <w:r w:rsidRPr="00147C45">
              <w:rPr>
                <w:rFonts w:cs="Arial"/>
                <w:sz w:val="16"/>
                <w:szCs w:val="16"/>
              </w:rPr>
              <w:t>0240</w:t>
            </w:r>
          </w:p>
        </w:tc>
        <w:tc>
          <w:tcPr>
            <w:tcW w:w="426" w:type="dxa"/>
            <w:shd w:val="solid" w:color="FFFFFF" w:fill="auto"/>
          </w:tcPr>
          <w:p w14:paraId="3AAC647E" w14:textId="77777777" w:rsidR="00EB3B99" w:rsidRPr="00147C45" w:rsidRDefault="00EB3B99" w:rsidP="00F522CE">
            <w:pPr>
              <w:pStyle w:val="TAL"/>
              <w:rPr>
                <w:rFonts w:cs="Arial"/>
                <w:sz w:val="16"/>
                <w:szCs w:val="16"/>
              </w:rPr>
            </w:pPr>
            <w:r w:rsidRPr="00147C45">
              <w:rPr>
                <w:rFonts w:cs="Arial"/>
                <w:sz w:val="16"/>
                <w:szCs w:val="16"/>
              </w:rPr>
              <w:t>4</w:t>
            </w:r>
          </w:p>
        </w:tc>
        <w:tc>
          <w:tcPr>
            <w:tcW w:w="425" w:type="dxa"/>
            <w:shd w:val="solid" w:color="FFFFFF" w:fill="auto"/>
          </w:tcPr>
          <w:p w14:paraId="029811B7" w14:textId="77777777" w:rsidR="00EB3B99" w:rsidRPr="00147C45" w:rsidRDefault="00EB3B99" w:rsidP="00F522CE">
            <w:pPr>
              <w:pStyle w:val="TAL"/>
              <w:rPr>
                <w:rFonts w:cs="Arial"/>
                <w:sz w:val="16"/>
                <w:szCs w:val="16"/>
              </w:rPr>
            </w:pPr>
            <w:r w:rsidRPr="00147C45">
              <w:rPr>
                <w:rFonts w:cs="Arial"/>
                <w:sz w:val="16"/>
                <w:szCs w:val="16"/>
              </w:rPr>
              <w:t>F</w:t>
            </w:r>
          </w:p>
        </w:tc>
        <w:tc>
          <w:tcPr>
            <w:tcW w:w="5386" w:type="dxa"/>
            <w:shd w:val="solid" w:color="FFFFFF" w:fill="auto"/>
          </w:tcPr>
          <w:p w14:paraId="1EEC4817" w14:textId="77777777" w:rsidR="00EB3B99" w:rsidRPr="00147C45" w:rsidRDefault="00EB3B99" w:rsidP="00F522CE">
            <w:pPr>
              <w:pStyle w:val="TAL"/>
              <w:rPr>
                <w:noProof/>
                <w:sz w:val="16"/>
                <w:szCs w:val="16"/>
              </w:rPr>
            </w:pPr>
            <w:r w:rsidRPr="00147C45">
              <w:rPr>
                <w:noProof/>
                <w:sz w:val="16"/>
                <w:szCs w:val="16"/>
              </w:rPr>
              <w:t>Periodic assistance data transfer with cell ID change procedure</w:t>
            </w:r>
          </w:p>
        </w:tc>
        <w:tc>
          <w:tcPr>
            <w:tcW w:w="709" w:type="dxa"/>
            <w:shd w:val="solid" w:color="FFFFFF" w:fill="auto"/>
          </w:tcPr>
          <w:p w14:paraId="69964D15" w14:textId="77777777" w:rsidR="00EB3B99" w:rsidRPr="00147C45" w:rsidRDefault="00EB3B99" w:rsidP="00F522CE">
            <w:pPr>
              <w:pStyle w:val="TAL"/>
              <w:rPr>
                <w:rFonts w:cs="Arial"/>
                <w:sz w:val="16"/>
                <w:szCs w:val="16"/>
              </w:rPr>
            </w:pPr>
            <w:r w:rsidRPr="00147C45">
              <w:rPr>
                <w:rFonts w:cs="Arial"/>
                <w:sz w:val="16"/>
                <w:szCs w:val="16"/>
              </w:rPr>
              <w:t>15.4.0</w:t>
            </w:r>
          </w:p>
        </w:tc>
      </w:tr>
      <w:tr w:rsidR="00147C45" w:rsidRPr="00147C45" w14:paraId="49372217" w14:textId="77777777" w:rsidTr="00015187">
        <w:tc>
          <w:tcPr>
            <w:tcW w:w="709" w:type="dxa"/>
            <w:shd w:val="solid" w:color="FFFFFF" w:fill="auto"/>
          </w:tcPr>
          <w:p w14:paraId="23EB3F81" w14:textId="77777777" w:rsidR="00386D5B" w:rsidRPr="00147C45" w:rsidRDefault="00386D5B" w:rsidP="00F522CE">
            <w:pPr>
              <w:pStyle w:val="TAL"/>
              <w:rPr>
                <w:rFonts w:cs="Arial"/>
                <w:sz w:val="16"/>
                <w:szCs w:val="16"/>
              </w:rPr>
            </w:pPr>
            <w:r w:rsidRPr="00147C45">
              <w:rPr>
                <w:rFonts w:cs="Arial"/>
                <w:sz w:val="16"/>
                <w:szCs w:val="16"/>
              </w:rPr>
              <w:t>2019-09</w:t>
            </w:r>
          </w:p>
        </w:tc>
        <w:tc>
          <w:tcPr>
            <w:tcW w:w="567" w:type="dxa"/>
            <w:shd w:val="solid" w:color="FFFFFF" w:fill="auto"/>
          </w:tcPr>
          <w:p w14:paraId="12F0032B" w14:textId="77777777" w:rsidR="00386D5B" w:rsidRPr="00147C45" w:rsidRDefault="00386D5B" w:rsidP="00F522CE">
            <w:pPr>
              <w:pStyle w:val="TAL"/>
              <w:rPr>
                <w:rFonts w:cs="Arial"/>
                <w:sz w:val="16"/>
                <w:szCs w:val="16"/>
              </w:rPr>
            </w:pPr>
            <w:r w:rsidRPr="00147C45">
              <w:rPr>
                <w:rFonts w:cs="Arial"/>
                <w:sz w:val="16"/>
                <w:szCs w:val="16"/>
              </w:rPr>
              <w:t>RP-85</w:t>
            </w:r>
          </w:p>
        </w:tc>
        <w:tc>
          <w:tcPr>
            <w:tcW w:w="992" w:type="dxa"/>
            <w:shd w:val="solid" w:color="FFFFFF" w:fill="auto"/>
          </w:tcPr>
          <w:p w14:paraId="1CB65127" w14:textId="77777777" w:rsidR="00386D5B" w:rsidRPr="00147C45" w:rsidRDefault="00386D5B" w:rsidP="00F522CE">
            <w:pPr>
              <w:pStyle w:val="TAL"/>
              <w:rPr>
                <w:rFonts w:cs="Arial"/>
                <w:sz w:val="16"/>
                <w:szCs w:val="16"/>
              </w:rPr>
            </w:pPr>
            <w:r w:rsidRPr="00147C45">
              <w:rPr>
                <w:rFonts w:cs="Arial"/>
                <w:sz w:val="16"/>
                <w:szCs w:val="16"/>
              </w:rPr>
              <w:t>RP-19219</w:t>
            </w:r>
            <w:r w:rsidR="003B2557" w:rsidRPr="00147C45">
              <w:rPr>
                <w:rFonts w:cs="Arial"/>
                <w:sz w:val="16"/>
                <w:szCs w:val="16"/>
              </w:rPr>
              <w:t>6</w:t>
            </w:r>
          </w:p>
        </w:tc>
        <w:tc>
          <w:tcPr>
            <w:tcW w:w="567" w:type="dxa"/>
            <w:shd w:val="solid" w:color="FFFFFF" w:fill="auto"/>
          </w:tcPr>
          <w:p w14:paraId="1954186A" w14:textId="77777777" w:rsidR="00386D5B" w:rsidRPr="00147C45" w:rsidRDefault="00386D5B" w:rsidP="00F522CE">
            <w:pPr>
              <w:pStyle w:val="TAL"/>
              <w:rPr>
                <w:rFonts w:cs="Arial"/>
                <w:sz w:val="16"/>
                <w:szCs w:val="16"/>
              </w:rPr>
            </w:pPr>
            <w:r w:rsidRPr="00147C45">
              <w:rPr>
                <w:rFonts w:cs="Arial"/>
                <w:sz w:val="16"/>
                <w:szCs w:val="16"/>
              </w:rPr>
              <w:t>0243</w:t>
            </w:r>
          </w:p>
        </w:tc>
        <w:tc>
          <w:tcPr>
            <w:tcW w:w="426" w:type="dxa"/>
            <w:shd w:val="solid" w:color="FFFFFF" w:fill="auto"/>
          </w:tcPr>
          <w:p w14:paraId="4A396CC7" w14:textId="77777777" w:rsidR="00386D5B" w:rsidRPr="00147C45" w:rsidRDefault="00386D5B" w:rsidP="00F522CE">
            <w:pPr>
              <w:pStyle w:val="TAL"/>
              <w:rPr>
                <w:rFonts w:cs="Arial"/>
                <w:sz w:val="16"/>
                <w:szCs w:val="16"/>
              </w:rPr>
            </w:pPr>
            <w:r w:rsidRPr="00147C45">
              <w:rPr>
                <w:rFonts w:cs="Arial"/>
                <w:sz w:val="16"/>
                <w:szCs w:val="16"/>
              </w:rPr>
              <w:t>1</w:t>
            </w:r>
          </w:p>
        </w:tc>
        <w:tc>
          <w:tcPr>
            <w:tcW w:w="425" w:type="dxa"/>
            <w:shd w:val="solid" w:color="FFFFFF" w:fill="auto"/>
          </w:tcPr>
          <w:p w14:paraId="180EF912" w14:textId="77777777" w:rsidR="00386D5B" w:rsidRPr="00147C45" w:rsidRDefault="00386D5B" w:rsidP="00F522CE">
            <w:pPr>
              <w:pStyle w:val="TAL"/>
              <w:rPr>
                <w:rFonts w:cs="Arial"/>
                <w:sz w:val="16"/>
                <w:szCs w:val="16"/>
              </w:rPr>
            </w:pPr>
            <w:r w:rsidRPr="00147C45">
              <w:rPr>
                <w:rFonts w:cs="Arial"/>
                <w:sz w:val="16"/>
                <w:szCs w:val="16"/>
              </w:rPr>
              <w:t>F</w:t>
            </w:r>
          </w:p>
        </w:tc>
        <w:tc>
          <w:tcPr>
            <w:tcW w:w="5386" w:type="dxa"/>
            <w:shd w:val="solid" w:color="FFFFFF" w:fill="auto"/>
          </w:tcPr>
          <w:p w14:paraId="1175D4CD" w14:textId="77777777" w:rsidR="00386D5B" w:rsidRPr="00147C45" w:rsidRDefault="00386D5B" w:rsidP="00F522CE">
            <w:pPr>
              <w:pStyle w:val="TAL"/>
              <w:rPr>
                <w:noProof/>
                <w:sz w:val="16"/>
                <w:szCs w:val="16"/>
              </w:rPr>
            </w:pPr>
            <w:r w:rsidRPr="00147C45">
              <w:rPr>
                <w:noProof/>
                <w:sz w:val="16"/>
                <w:szCs w:val="16"/>
              </w:rPr>
              <w:t>Distinguishing Location Source when sensor method is used</w:t>
            </w:r>
          </w:p>
        </w:tc>
        <w:tc>
          <w:tcPr>
            <w:tcW w:w="709" w:type="dxa"/>
            <w:shd w:val="solid" w:color="FFFFFF" w:fill="auto"/>
          </w:tcPr>
          <w:p w14:paraId="707164DB" w14:textId="77777777" w:rsidR="00386D5B" w:rsidRPr="00147C45" w:rsidRDefault="00386D5B" w:rsidP="00F522CE">
            <w:pPr>
              <w:pStyle w:val="TAL"/>
              <w:rPr>
                <w:rFonts w:cs="Arial"/>
                <w:sz w:val="16"/>
                <w:szCs w:val="16"/>
              </w:rPr>
            </w:pPr>
            <w:r w:rsidRPr="00147C45">
              <w:rPr>
                <w:rFonts w:cs="Arial"/>
                <w:sz w:val="16"/>
                <w:szCs w:val="16"/>
              </w:rPr>
              <w:t>15.5.0</w:t>
            </w:r>
          </w:p>
        </w:tc>
      </w:tr>
    </w:tbl>
    <w:p w14:paraId="6323A1FF" w14:textId="77777777" w:rsidR="00923DD1" w:rsidRPr="00147C45" w:rsidRDefault="00923DD1" w:rsidP="00923DD1"/>
    <w:p w14:paraId="690AA513" w14:textId="77777777" w:rsidR="002B1632" w:rsidRPr="00147C45" w:rsidRDefault="00DE053C" w:rsidP="00DE053C">
      <w:pPr>
        <w:pStyle w:val="NO"/>
      </w:pPr>
      <w:r w:rsidRPr="00147C45">
        <w:t>NOTE:</w:t>
      </w:r>
      <w:r w:rsidR="00F522CE" w:rsidRPr="00147C45">
        <w:tab/>
      </w:r>
      <w:r w:rsidRPr="00147C45">
        <w:t>The table above wi</w:t>
      </w:r>
      <w:r w:rsidR="00E906A3" w:rsidRPr="00147C45">
        <w:t>ll</w:t>
      </w:r>
      <w:r w:rsidRPr="00147C45">
        <w:t xml:space="preserve"> not be further updated</w:t>
      </w:r>
      <w:r w:rsidR="00F522CE" w:rsidRPr="00147C45">
        <w:t xml:space="preserve"> in the future</w:t>
      </w:r>
      <w:r w:rsidRPr="00147C45">
        <w:t>.</w:t>
      </w:r>
      <w:r w:rsidR="00F522CE" w:rsidRPr="00147C45">
        <w:t xml:space="preserve"> It shows all TS 36.355 CRs taken over into</w:t>
      </w:r>
      <w:r w:rsidR="00F522CE" w:rsidRPr="00147C45">
        <w:br/>
        <w:t>TS 37.355 v1.0.0.</w:t>
      </w:r>
    </w:p>
    <w:p w14:paraId="586BCA41" w14:textId="77777777" w:rsidR="00DE053C" w:rsidRPr="00147C45"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8C7330" w:rsidRPr="00147C45" w14:paraId="045DFEDC" w14:textId="77777777" w:rsidTr="00557BF2">
        <w:tc>
          <w:tcPr>
            <w:tcW w:w="9781" w:type="dxa"/>
            <w:gridSpan w:val="8"/>
            <w:tcBorders>
              <w:bottom w:val="nil"/>
            </w:tcBorders>
            <w:shd w:val="solid" w:color="FFFFFF" w:fill="auto"/>
          </w:tcPr>
          <w:p w14:paraId="3A3AFF39" w14:textId="77777777" w:rsidR="00DE053C" w:rsidRPr="00147C45" w:rsidRDefault="00DE053C" w:rsidP="00557BF2">
            <w:pPr>
              <w:pStyle w:val="TAL"/>
              <w:jc w:val="center"/>
              <w:rPr>
                <w:b/>
                <w:sz w:val="16"/>
              </w:rPr>
            </w:pPr>
            <w:r w:rsidRPr="00147C45">
              <w:rPr>
                <w:b/>
              </w:rPr>
              <w:t>Change history of TS 37.355</w:t>
            </w:r>
          </w:p>
        </w:tc>
      </w:tr>
      <w:tr w:rsidR="008C7330" w:rsidRPr="00147C45" w14:paraId="0CEE7CE4" w14:textId="77777777" w:rsidTr="00B15D13">
        <w:tc>
          <w:tcPr>
            <w:tcW w:w="709" w:type="dxa"/>
            <w:shd w:val="pct10" w:color="auto" w:fill="FFFFFF"/>
          </w:tcPr>
          <w:p w14:paraId="2506E689" w14:textId="77777777" w:rsidR="00DE053C" w:rsidRPr="00147C45" w:rsidRDefault="00DE053C" w:rsidP="00557BF2">
            <w:pPr>
              <w:pStyle w:val="TAL"/>
              <w:rPr>
                <w:b/>
                <w:sz w:val="16"/>
              </w:rPr>
            </w:pPr>
            <w:r w:rsidRPr="00147C45">
              <w:rPr>
                <w:b/>
                <w:sz w:val="16"/>
              </w:rPr>
              <w:t>Date</w:t>
            </w:r>
          </w:p>
        </w:tc>
        <w:tc>
          <w:tcPr>
            <w:tcW w:w="661" w:type="dxa"/>
            <w:shd w:val="pct10" w:color="auto" w:fill="FFFFFF"/>
          </w:tcPr>
          <w:p w14:paraId="14C6DA7B" w14:textId="77777777" w:rsidR="00DE053C" w:rsidRPr="00147C45" w:rsidRDefault="00DE053C" w:rsidP="00557BF2">
            <w:pPr>
              <w:pStyle w:val="TAL"/>
              <w:rPr>
                <w:b/>
                <w:sz w:val="16"/>
              </w:rPr>
            </w:pPr>
            <w:r w:rsidRPr="00147C45">
              <w:rPr>
                <w:b/>
                <w:sz w:val="16"/>
              </w:rPr>
              <w:t>TSG #</w:t>
            </w:r>
          </w:p>
        </w:tc>
        <w:tc>
          <w:tcPr>
            <w:tcW w:w="898" w:type="dxa"/>
            <w:shd w:val="pct10" w:color="auto" w:fill="FFFFFF"/>
          </w:tcPr>
          <w:p w14:paraId="2BB869D1" w14:textId="77777777" w:rsidR="00DE053C" w:rsidRPr="00147C45" w:rsidRDefault="00DE053C" w:rsidP="00557BF2">
            <w:pPr>
              <w:pStyle w:val="TAL"/>
              <w:rPr>
                <w:b/>
                <w:sz w:val="16"/>
              </w:rPr>
            </w:pPr>
            <w:r w:rsidRPr="00147C45">
              <w:rPr>
                <w:b/>
                <w:sz w:val="16"/>
              </w:rPr>
              <w:t>TSG Doc.</w:t>
            </w:r>
          </w:p>
        </w:tc>
        <w:tc>
          <w:tcPr>
            <w:tcW w:w="567" w:type="dxa"/>
            <w:shd w:val="pct10" w:color="auto" w:fill="FFFFFF"/>
          </w:tcPr>
          <w:p w14:paraId="5CC03531" w14:textId="77777777" w:rsidR="00DE053C" w:rsidRPr="00147C45" w:rsidRDefault="00DE053C" w:rsidP="00557BF2">
            <w:pPr>
              <w:pStyle w:val="TAL"/>
              <w:rPr>
                <w:b/>
                <w:sz w:val="16"/>
              </w:rPr>
            </w:pPr>
            <w:r w:rsidRPr="00147C45">
              <w:rPr>
                <w:b/>
                <w:sz w:val="16"/>
              </w:rPr>
              <w:t>CR</w:t>
            </w:r>
          </w:p>
        </w:tc>
        <w:tc>
          <w:tcPr>
            <w:tcW w:w="426" w:type="dxa"/>
            <w:shd w:val="pct10" w:color="auto" w:fill="FFFFFF"/>
          </w:tcPr>
          <w:p w14:paraId="54C57077" w14:textId="77777777" w:rsidR="00DE053C" w:rsidRPr="00147C45" w:rsidRDefault="00DE053C" w:rsidP="00557BF2">
            <w:pPr>
              <w:pStyle w:val="TAL"/>
              <w:rPr>
                <w:b/>
                <w:sz w:val="16"/>
              </w:rPr>
            </w:pPr>
            <w:r w:rsidRPr="00147C45">
              <w:rPr>
                <w:b/>
                <w:sz w:val="16"/>
              </w:rPr>
              <w:t>Rev</w:t>
            </w:r>
          </w:p>
        </w:tc>
        <w:tc>
          <w:tcPr>
            <w:tcW w:w="377" w:type="dxa"/>
            <w:shd w:val="pct10" w:color="auto" w:fill="FFFFFF"/>
          </w:tcPr>
          <w:p w14:paraId="35787300" w14:textId="77777777" w:rsidR="00DE053C" w:rsidRPr="00147C45" w:rsidRDefault="00DE053C" w:rsidP="00557BF2">
            <w:pPr>
              <w:pStyle w:val="TAL"/>
              <w:rPr>
                <w:b/>
                <w:sz w:val="16"/>
              </w:rPr>
            </w:pPr>
            <w:r w:rsidRPr="00147C45">
              <w:rPr>
                <w:b/>
                <w:sz w:val="16"/>
              </w:rPr>
              <w:t>Cat</w:t>
            </w:r>
          </w:p>
        </w:tc>
        <w:tc>
          <w:tcPr>
            <w:tcW w:w="5434" w:type="dxa"/>
            <w:shd w:val="pct10" w:color="auto" w:fill="FFFFFF"/>
          </w:tcPr>
          <w:p w14:paraId="68E0A4CF" w14:textId="77777777" w:rsidR="00DE053C" w:rsidRPr="00147C45" w:rsidRDefault="00DE053C" w:rsidP="00557BF2">
            <w:pPr>
              <w:pStyle w:val="TAL"/>
              <w:rPr>
                <w:b/>
                <w:sz w:val="16"/>
              </w:rPr>
            </w:pPr>
            <w:r w:rsidRPr="00147C45">
              <w:rPr>
                <w:b/>
                <w:sz w:val="16"/>
              </w:rPr>
              <w:t>Subject/Comment</w:t>
            </w:r>
          </w:p>
        </w:tc>
        <w:tc>
          <w:tcPr>
            <w:tcW w:w="709" w:type="dxa"/>
            <w:shd w:val="pct10" w:color="auto" w:fill="FFFFFF"/>
          </w:tcPr>
          <w:p w14:paraId="0D1F82ED" w14:textId="77777777" w:rsidR="00DE053C" w:rsidRPr="00147C45" w:rsidRDefault="00DE053C" w:rsidP="00557BF2">
            <w:pPr>
              <w:pStyle w:val="TAL"/>
              <w:rPr>
                <w:b/>
                <w:sz w:val="16"/>
              </w:rPr>
            </w:pPr>
            <w:r w:rsidRPr="00147C45">
              <w:rPr>
                <w:b/>
                <w:sz w:val="16"/>
              </w:rPr>
              <w:t>New version</w:t>
            </w:r>
          </w:p>
        </w:tc>
      </w:tr>
      <w:tr w:rsidR="008C7330" w:rsidRPr="00147C45" w14:paraId="586271EE" w14:textId="77777777" w:rsidTr="00B15D13">
        <w:tc>
          <w:tcPr>
            <w:tcW w:w="709" w:type="dxa"/>
            <w:shd w:val="solid" w:color="FFFFFF" w:fill="auto"/>
          </w:tcPr>
          <w:p w14:paraId="3439F28C" w14:textId="77777777" w:rsidR="00DE053C" w:rsidRPr="00147C45" w:rsidRDefault="00DE053C" w:rsidP="00557BF2">
            <w:pPr>
              <w:pStyle w:val="TAL"/>
              <w:rPr>
                <w:sz w:val="16"/>
                <w:szCs w:val="16"/>
              </w:rPr>
            </w:pPr>
            <w:r w:rsidRPr="00147C45">
              <w:rPr>
                <w:sz w:val="16"/>
                <w:szCs w:val="16"/>
              </w:rPr>
              <w:t>20</w:t>
            </w:r>
            <w:r w:rsidR="00CB5C8B" w:rsidRPr="00147C45">
              <w:rPr>
                <w:sz w:val="16"/>
                <w:szCs w:val="16"/>
              </w:rPr>
              <w:t>1</w:t>
            </w:r>
            <w:r w:rsidRPr="00147C45">
              <w:rPr>
                <w:sz w:val="16"/>
                <w:szCs w:val="16"/>
              </w:rPr>
              <w:t>9-12</w:t>
            </w:r>
          </w:p>
        </w:tc>
        <w:tc>
          <w:tcPr>
            <w:tcW w:w="661" w:type="dxa"/>
            <w:shd w:val="solid" w:color="FFFFFF" w:fill="auto"/>
          </w:tcPr>
          <w:p w14:paraId="2E1AB5C9" w14:textId="77777777" w:rsidR="00DE053C" w:rsidRPr="00147C45" w:rsidRDefault="00DE053C" w:rsidP="00557BF2">
            <w:pPr>
              <w:pStyle w:val="TAL"/>
              <w:rPr>
                <w:sz w:val="16"/>
                <w:szCs w:val="16"/>
              </w:rPr>
            </w:pPr>
            <w:r w:rsidRPr="00147C45">
              <w:rPr>
                <w:sz w:val="16"/>
                <w:szCs w:val="16"/>
              </w:rPr>
              <w:t>RP-86</w:t>
            </w:r>
          </w:p>
        </w:tc>
        <w:tc>
          <w:tcPr>
            <w:tcW w:w="898" w:type="dxa"/>
            <w:shd w:val="solid" w:color="FFFFFF" w:fill="auto"/>
          </w:tcPr>
          <w:p w14:paraId="51BC9A17" w14:textId="77777777" w:rsidR="00DE053C" w:rsidRPr="00147C45" w:rsidRDefault="00DE053C" w:rsidP="00557BF2">
            <w:pPr>
              <w:pStyle w:val="TAL"/>
              <w:rPr>
                <w:sz w:val="16"/>
                <w:szCs w:val="16"/>
              </w:rPr>
            </w:pPr>
            <w:r w:rsidRPr="00147C45">
              <w:rPr>
                <w:sz w:val="16"/>
                <w:szCs w:val="16"/>
              </w:rPr>
              <w:t>RP-19</w:t>
            </w:r>
            <w:r w:rsidR="00CB5C8B" w:rsidRPr="00147C45">
              <w:rPr>
                <w:sz w:val="16"/>
                <w:szCs w:val="16"/>
              </w:rPr>
              <w:t>2450</w:t>
            </w:r>
          </w:p>
        </w:tc>
        <w:tc>
          <w:tcPr>
            <w:tcW w:w="567" w:type="dxa"/>
            <w:shd w:val="solid" w:color="FFFFFF" w:fill="auto"/>
          </w:tcPr>
          <w:p w14:paraId="4B70356D" w14:textId="77777777" w:rsidR="00DE053C" w:rsidRPr="00147C45" w:rsidRDefault="00DE053C" w:rsidP="00557BF2">
            <w:pPr>
              <w:pStyle w:val="TAL"/>
              <w:rPr>
                <w:sz w:val="16"/>
                <w:szCs w:val="16"/>
              </w:rPr>
            </w:pPr>
            <w:r w:rsidRPr="00147C45">
              <w:rPr>
                <w:sz w:val="16"/>
                <w:szCs w:val="16"/>
              </w:rPr>
              <w:t>-</w:t>
            </w:r>
          </w:p>
        </w:tc>
        <w:tc>
          <w:tcPr>
            <w:tcW w:w="426" w:type="dxa"/>
            <w:shd w:val="solid" w:color="FFFFFF" w:fill="auto"/>
          </w:tcPr>
          <w:p w14:paraId="2ABE84F8" w14:textId="77777777" w:rsidR="00DE053C" w:rsidRPr="00147C45" w:rsidRDefault="00DE053C" w:rsidP="00557BF2">
            <w:pPr>
              <w:pStyle w:val="TAL"/>
              <w:rPr>
                <w:sz w:val="16"/>
                <w:szCs w:val="16"/>
              </w:rPr>
            </w:pPr>
            <w:r w:rsidRPr="00147C45">
              <w:rPr>
                <w:sz w:val="16"/>
                <w:szCs w:val="16"/>
              </w:rPr>
              <w:t>-</w:t>
            </w:r>
          </w:p>
        </w:tc>
        <w:tc>
          <w:tcPr>
            <w:tcW w:w="377" w:type="dxa"/>
            <w:shd w:val="solid" w:color="FFFFFF" w:fill="auto"/>
          </w:tcPr>
          <w:p w14:paraId="69FFE6EC" w14:textId="77777777" w:rsidR="00DE053C" w:rsidRPr="00147C45" w:rsidRDefault="00DE053C" w:rsidP="00557BF2">
            <w:pPr>
              <w:pStyle w:val="TAL"/>
              <w:rPr>
                <w:rFonts w:cs="Arial"/>
                <w:sz w:val="16"/>
                <w:szCs w:val="16"/>
              </w:rPr>
            </w:pPr>
            <w:r w:rsidRPr="00147C45">
              <w:rPr>
                <w:rFonts w:cs="Arial"/>
                <w:sz w:val="16"/>
                <w:szCs w:val="16"/>
              </w:rPr>
              <w:t>-</w:t>
            </w:r>
          </w:p>
        </w:tc>
        <w:tc>
          <w:tcPr>
            <w:tcW w:w="5434" w:type="dxa"/>
            <w:shd w:val="solid" w:color="FFFFFF" w:fill="auto"/>
          </w:tcPr>
          <w:p w14:paraId="194ADADB" w14:textId="77777777" w:rsidR="00DE053C" w:rsidRPr="00147C45" w:rsidRDefault="00DE053C" w:rsidP="00557BF2">
            <w:pPr>
              <w:pStyle w:val="TAL"/>
              <w:rPr>
                <w:rFonts w:cs="Arial"/>
                <w:sz w:val="16"/>
                <w:szCs w:val="16"/>
              </w:rPr>
            </w:pPr>
            <w:r w:rsidRPr="00147C45">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147C45" w:rsidRDefault="00DE053C" w:rsidP="00557BF2">
            <w:pPr>
              <w:pStyle w:val="TAL"/>
              <w:rPr>
                <w:rFonts w:cs="Arial"/>
                <w:sz w:val="16"/>
                <w:szCs w:val="16"/>
              </w:rPr>
            </w:pPr>
            <w:r w:rsidRPr="00147C45">
              <w:rPr>
                <w:rFonts w:cs="Arial"/>
                <w:sz w:val="16"/>
                <w:szCs w:val="16"/>
              </w:rPr>
              <w:t>The only changes compared to TS 36.355 v15.5.0:</w:t>
            </w:r>
          </w:p>
          <w:p w14:paraId="0331AD3F" w14:textId="77777777" w:rsidR="00DE053C" w:rsidRPr="00147C45" w:rsidRDefault="00DE053C" w:rsidP="00557BF2">
            <w:pPr>
              <w:pStyle w:val="TAL"/>
              <w:rPr>
                <w:rFonts w:cs="Arial"/>
                <w:sz w:val="16"/>
                <w:szCs w:val="16"/>
              </w:rPr>
            </w:pPr>
            <w:r w:rsidRPr="00147C45">
              <w:rPr>
                <w:rFonts w:cs="Arial"/>
                <w:sz w:val="16"/>
                <w:szCs w:val="16"/>
              </w:rPr>
              <w:t>- new 37 series TS number is added: TS 37.355</w:t>
            </w:r>
          </w:p>
          <w:p w14:paraId="23CFE90F" w14:textId="77777777" w:rsidR="00DE053C" w:rsidRPr="00147C45" w:rsidRDefault="00DE053C" w:rsidP="00557BF2">
            <w:pPr>
              <w:pStyle w:val="TAL"/>
              <w:rPr>
                <w:rFonts w:cs="Arial"/>
                <w:sz w:val="16"/>
                <w:szCs w:val="16"/>
              </w:rPr>
            </w:pPr>
            <w:r w:rsidRPr="00147C45">
              <w:rPr>
                <w:rFonts w:cs="Arial"/>
                <w:sz w:val="16"/>
                <w:szCs w:val="16"/>
              </w:rPr>
              <w:t>- "Evolved Universal Terrestrial Radio Access (E-UTRA)" is removed from the TS title as beginning with Rel-15 TS 36.355 needs to cover also NR</w:t>
            </w:r>
          </w:p>
          <w:p w14:paraId="7A2CAD81" w14:textId="77777777" w:rsidR="00DE053C" w:rsidRPr="00147C45" w:rsidRDefault="00DE053C" w:rsidP="00557BF2">
            <w:pPr>
              <w:pStyle w:val="TAL"/>
              <w:rPr>
                <w:rFonts w:cs="Arial"/>
                <w:sz w:val="16"/>
                <w:szCs w:val="16"/>
              </w:rPr>
            </w:pPr>
            <w:r w:rsidRPr="00147C45">
              <w:rPr>
                <w:rFonts w:cs="Arial"/>
                <w:sz w:val="16"/>
                <w:szCs w:val="16"/>
              </w:rPr>
              <w:t>- clarification in the Scope clause that this TS covers radio access technologies E-UTRA/LTE and NR</w:t>
            </w:r>
          </w:p>
          <w:p w14:paraId="1F092287" w14:textId="77777777" w:rsidR="00DE053C" w:rsidRPr="00147C45" w:rsidRDefault="00DE053C" w:rsidP="00557BF2">
            <w:pPr>
              <w:pStyle w:val="TAL"/>
              <w:rPr>
                <w:rFonts w:cs="Arial"/>
                <w:sz w:val="16"/>
                <w:szCs w:val="16"/>
              </w:rPr>
            </w:pPr>
            <w:r w:rsidRPr="00147C45">
              <w:rPr>
                <w:rFonts w:cs="Arial"/>
                <w:sz w:val="16"/>
                <w:szCs w:val="16"/>
              </w:rPr>
              <w:t xml:space="preserve">- the CR history table of TS 36.355 was </w:t>
            </w:r>
            <w:r w:rsidR="000267F6" w:rsidRPr="00147C45">
              <w:rPr>
                <w:rFonts w:cs="Arial"/>
                <w:sz w:val="16"/>
                <w:szCs w:val="16"/>
              </w:rPr>
              <w:t>kept</w:t>
            </w:r>
            <w:r w:rsidRPr="00147C45">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147C45" w:rsidRDefault="00DE053C" w:rsidP="00557BF2">
            <w:pPr>
              <w:pStyle w:val="TAL"/>
              <w:rPr>
                <w:sz w:val="16"/>
                <w:szCs w:val="16"/>
              </w:rPr>
            </w:pPr>
            <w:r w:rsidRPr="00147C45">
              <w:rPr>
                <w:sz w:val="16"/>
                <w:szCs w:val="16"/>
              </w:rPr>
              <w:t>1.0.0</w:t>
            </w:r>
          </w:p>
        </w:tc>
      </w:tr>
      <w:tr w:rsidR="008C7330" w:rsidRPr="00147C45" w14:paraId="2F149CF5" w14:textId="77777777" w:rsidTr="00B15D13">
        <w:tc>
          <w:tcPr>
            <w:tcW w:w="709" w:type="dxa"/>
            <w:shd w:val="solid" w:color="FFFFFF" w:fill="auto"/>
          </w:tcPr>
          <w:p w14:paraId="53B99499" w14:textId="77777777" w:rsidR="00B64176" w:rsidRPr="00147C45" w:rsidRDefault="00B64176" w:rsidP="00557BF2">
            <w:pPr>
              <w:pStyle w:val="TAL"/>
              <w:rPr>
                <w:sz w:val="16"/>
                <w:szCs w:val="16"/>
              </w:rPr>
            </w:pPr>
            <w:r w:rsidRPr="00147C45">
              <w:rPr>
                <w:sz w:val="16"/>
                <w:szCs w:val="16"/>
              </w:rPr>
              <w:t>2019-12</w:t>
            </w:r>
          </w:p>
        </w:tc>
        <w:tc>
          <w:tcPr>
            <w:tcW w:w="661" w:type="dxa"/>
            <w:shd w:val="solid" w:color="FFFFFF" w:fill="auto"/>
          </w:tcPr>
          <w:p w14:paraId="118682F5" w14:textId="77777777" w:rsidR="00B64176" w:rsidRPr="00147C45" w:rsidRDefault="00B64176" w:rsidP="00557BF2">
            <w:pPr>
              <w:pStyle w:val="TAL"/>
              <w:rPr>
                <w:sz w:val="16"/>
                <w:szCs w:val="16"/>
              </w:rPr>
            </w:pPr>
            <w:r w:rsidRPr="00147C45">
              <w:rPr>
                <w:sz w:val="16"/>
                <w:szCs w:val="16"/>
              </w:rPr>
              <w:t>RP-86</w:t>
            </w:r>
          </w:p>
        </w:tc>
        <w:tc>
          <w:tcPr>
            <w:tcW w:w="898" w:type="dxa"/>
            <w:shd w:val="solid" w:color="FFFFFF" w:fill="auto"/>
          </w:tcPr>
          <w:p w14:paraId="705AAE84" w14:textId="77777777" w:rsidR="00B64176" w:rsidRPr="00147C45" w:rsidRDefault="00B64176" w:rsidP="00557BF2">
            <w:pPr>
              <w:pStyle w:val="TAL"/>
              <w:rPr>
                <w:sz w:val="16"/>
                <w:szCs w:val="16"/>
              </w:rPr>
            </w:pPr>
          </w:p>
        </w:tc>
        <w:tc>
          <w:tcPr>
            <w:tcW w:w="567" w:type="dxa"/>
            <w:shd w:val="solid" w:color="FFFFFF" w:fill="auto"/>
          </w:tcPr>
          <w:p w14:paraId="61E60306" w14:textId="77777777" w:rsidR="00B64176" w:rsidRPr="00147C45" w:rsidRDefault="00B64176" w:rsidP="00557BF2">
            <w:pPr>
              <w:pStyle w:val="TAL"/>
              <w:rPr>
                <w:sz w:val="16"/>
                <w:szCs w:val="16"/>
              </w:rPr>
            </w:pPr>
          </w:p>
        </w:tc>
        <w:tc>
          <w:tcPr>
            <w:tcW w:w="426" w:type="dxa"/>
            <w:shd w:val="solid" w:color="FFFFFF" w:fill="auto"/>
          </w:tcPr>
          <w:p w14:paraId="500EEDCC" w14:textId="77777777" w:rsidR="00B64176" w:rsidRPr="00147C45" w:rsidRDefault="00B64176" w:rsidP="00557BF2">
            <w:pPr>
              <w:pStyle w:val="TAL"/>
              <w:rPr>
                <w:sz w:val="16"/>
                <w:szCs w:val="16"/>
              </w:rPr>
            </w:pPr>
          </w:p>
        </w:tc>
        <w:tc>
          <w:tcPr>
            <w:tcW w:w="377" w:type="dxa"/>
            <w:shd w:val="solid" w:color="FFFFFF" w:fill="auto"/>
          </w:tcPr>
          <w:p w14:paraId="67C5852C" w14:textId="77777777" w:rsidR="00B64176" w:rsidRPr="00147C45" w:rsidRDefault="00B64176" w:rsidP="00557BF2">
            <w:pPr>
              <w:pStyle w:val="TAL"/>
              <w:rPr>
                <w:rFonts w:cs="Arial"/>
                <w:sz w:val="16"/>
                <w:szCs w:val="16"/>
              </w:rPr>
            </w:pPr>
          </w:p>
        </w:tc>
        <w:tc>
          <w:tcPr>
            <w:tcW w:w="5434" w:type="dxa"/>
            <w:shd w:val="solid" w:color="FFFFFF" w:fill="auto"/>
          </w:tcPr>
          <w:p w14:paraId="1F92CF90" w14:textId="77777777" w:rsidR="00B64176" w:rsidRPr="00147C45" w:rsidRDefault="00B64176" w:rsidP="00557BF2">
            <w:pPr>
              <w:pStyle w:val="TAL"/>
              <w:rPr>
                <w:rFonts w:cs="Arial"/>
                <w:sz w:val="16"/>
                <w:szCs w:val="16"/>
              </w:rPr>
            </w:pPr>
            <w:r w:rsidRPr="00147C45">
              <w:rPr>
                <w:rFonts w:cs="Arial"/>
                <w:sz w:val="16"/>
                <w:szCs w:val="16"/>
              </w:rPr>
              <w:t>The approved version upgraded to v15.0.0 by MCC.</w:t>
            </w:r>
          </w:p>
        </w:tc>
        <w:tc>
          <w:tcPr>
            <w:tcW w:w="709" w:type="dxa"/>
            <w:shd w:val="solid" w:color="FFFFFF" w:fill="auto"/>
          </w:tcPr>
          <w:p w14:paraId="5E319456" w14:textId="77777777" w:rsidR="00B64176" w:rsidRPr="00147C45" w:rsidRDefault="00B64176" w:rsidP="00557BF2">
            <w:pPr>
              <w:pStyle w:val="TAL"/>
              <w:rPr>
                <w:sz w:val="16"/>
                <w:szCs w:val="16"/>
              </w:rPr>
            </w:pPr>
            <w:r w:rsidRPr="00147C45">
              <w:rPr>
                <w:sz w:val="16"/>
                <w:szCs w:val="16"/>
              </w:rPr>
              <w:t>15.0.0</w:t>
            </w:r>
          </w:p>
        </w:tc>
      </w:tr>
      <w:tr w:rsidR="008C7330" w:rsidRPr="00147C45" w14:paraId="0272CC28" w14:textId="77777777" w:rsidTr="00B15D13">
        <w:tc>
          <w:tcPr>
            <w:tcW w:w="709" w:type="dxa"/>
            <w:shd w:val="solid" w:color="FFFFFF" w:fill="auto"/>
          </w:tcPr>
          <w:p w14:paraId="44D62431" w14:textId="77777777" w:rsidR="00D04D0A" w:rsidRPr="00147C45" w:rsidRDefault="00D04D0A" w:rsidP="00557BF2">
            <w:pPr>
              <w:pStyle w:val="TAL"/>
              <w:rPr>
                <w:sz w:val="16"/>
                <w:szCs w:val="16"/>
              </w:rPr>
            </w:pPr>
            <w:r w:rsidRPr="00147C45">
              <w:rPr>
                <w:sz w:val="16"/>
                <w:szCs w:val="16"/>
              </w:rPr>
              <w:t>2020-03</w:t>
            </w:r>
          </w:p>
        </w:tc>
        <w:tc>
          <w:tcPr>
            <w:tcW w:w="661" w:type="dxa"/>
            <w:shd w:val="solid" w:color="FFFFFF" w:fill="auto"/>
          </w:tcPr>
          <w:p w14:paraId="663746B0"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719FB470" w14:textId="77777777" w:rsidR="00D04D0A" w:rsidRPr="00147C45" w:rsidRDefault="00D04D0A" w:rsidP="00557BF2">
            <w:pPr>
              <w:pStyle w:val="TAL"/>
              <w:rPr>
                <w:sz w:val="16"/>
                <w:szCs w:val="16"/>
              </w:rPr>
            </w:pPr>
            <w:r w:rsidRPr="00147C45">
              <w:rPr>
                <w:sz w:val="16"/>
                <w:szCs w:val="16"/>
              </w:rPr>
              <w:t>RP-200367</w:t>
            </w:r>
          </w:p>
        </w:tc>
        <w:tc>
          <w:tcPr>
            <w:tcW w:w="567" w:type="dxa"/>
            <w:shd w:val="solid" w:color="FFFFFF" w:fill="auto"/>
          </w:tcPr>
          <w:p w14:paraId="16DA191D" w14:textId="77777777" w:rsidR="00D04D0A" w:rsidRPr="00147C45" w:rsidRDefault="00D04D0A" w:rsidP="00557BF2">
            <w:pPr>
              <w:pStyle w:val="TAL"/>
              <w:rPr>
                <w:sz w:val="16"/>
                <w:szCs w:val="16"/>
              </w:rPr>
            </w:pPr>
            <w:r w:rsidRPr="00147C45">
              <w:rPr>
                <w:sz w:val="16"/>
                <w:szCs w:val="16"/>
              </w:rPr>
              <w:t>0001</w:t>
            </w:r>
          </w:p>
        </w:tc>
        <w:tc>
          <w:tcPr>
            <w:tcW w:w="426" w:type="dxa"/>
            <w:shd w:val="solid" w:color="FFFFFF" w:fill="auto"/>
          </w:tcPr>
          <w:p w14:paraId="48021AB7" w14:textId="77777777" w:rsidR="00D04D0A" w:rsidRPr="00147C45" w:rsidRDefault="00D04D0A" w:rsidP="00557BF2">
            <w:pPr>
              <w:pStyle w:val="TAL"/>
              <w:rPr>
                <w:sz w:val="16"/>
                <w:szCs w:val="16"/>
              </w:rPr>
            </w:pPr>
            <w:r w:rsidRPr="00147C45">
              <w:rPr>
                <w:sz w:val="16"/>
                <w:szCs w:val="16"/>
              </w:rPr>
              <w:t>2</w:t>
            </w:r>
          </w:p>
        </w:tc>
        <w:tc>
          <w:tcPr>
            <w:tcW w:w="377" w:type="dxa"/>
            <w:shd w:val="solid" w:color="FFFFFF" w:fill="auto"/>
          </w:tcPr>
          <w:p w14:paraId="13C7CCA1" w14:textId="77777777" w:rsidR="00D04D0A" w:rsidRPr="00147C45" w:rsidRDefault="00D04D0A" w:rsidP="00557BF2">
            <w:pPr>
              <w:pStyle w:val="TAL"/>
              <w:rPr>
                <w:rFonts w:cs="Arial"/>
                <w:sz w:val="16"/>
                <w:szCs w:val="16"/>
              </w:rPr>
            </w:pPr>
            <w:r w:rsidRPr="00147C45">
              <w:rPr>
                <w:rFonts w:cs="Arial"/>
                <w:sz w:val="16"/>
                <w:szCs w:val="16"/>
              </w:rPr>
              <w:t>C</w:t>
            </w:r>
          </w:p>
        </w:tc>
        <w:tc>
          <w:tcPr>
            <w:tcW w:w="5434" w:type="dxa"/>
            <w:shd w:val="solid" w:color="FFFFFF" w:fill="auto"/>
          </w:tcPr>
          <w:p w14:paraId="7301F069" w14:textId="77777777" w:rsidR="00D04D0A" w:rsidRPr="00147C45" w:rsidRDefault="00D04D0A" w:rsidP="00557BF2">
            <w:pPr>
              <w:pStyle w:val="TAL"/>
              <w:rPr>
                <w:rFonts w:cs="Arial"/>
                <w:sz w:val="16"/>
                <w:szCs w:val="16"/>
              </w:rPr>
            </w:pPr>
            <w:r w:rsidRPr="00147C45">
              <w:rPr>
                <w:rFonts w:cs="Arial"/>
                <w:sz w:val="16"/>
                <w:szCs w:val="16"/>
              </w:rPr>
              <w:t>Addition of broadcast of barometric pressure assistance data</w:t>
            </w:r>
          </w:p>
        </w:tc>
        <w:tc>
          <w:tcPr>
            <w:tcW w:w="709" w:type="dxa"/>
            <w:shd w:val="solid" w:color="FFFFFF" w:fill="auto"/>
          </w:tcPr>
          <w:p w14:paraId="2C70E7A1" w14:textId="77777777" w:rsidR="00D04D0A" w:rsidRPr="00147C45" w:rsidRDefault="00D04D0A" w:rsidP="00557BF2">
            <w:pPr>
              <w:pStyle w:val="TAL"/>
              <w:rPr>
                <w:sz w:val="16"/>
                <w:szCs w:val="16"/>
              </w:rPr>
            </w:pPr>
            <w:r w:rsidRPr="00147C45">
              <w:rPr>
                <w:sz w:val="16"/>
                <w:szCs w:val="16"/>
              </w:rPr>
              <w:t>16.0.0</w:t>
            </w:r>
          </w:p>
        </w:tc>
      </w:tr>
      <w:tr w:rsidR="008C7330" w:rsidRPr="00147C45" w14:paraId="0C649A25" w14:textId="77777777" w:rsidTr="00B15D13">
        <w:tc>
          <w:tcPr>
            <w:tcW w:w="709" w:type="dxa"/>
            <w:shd w:val="solid" w:color="FFFFFF" w:fill="auto"/>
          </w:tcPr>
          <w:p w14:paraId="090EC4A5" w14:textId="77777777" w:rsidR="00D04D0A" w:rsidRPr="00147C45" w:rsidRDefault="00D04D0A" w:rsidP="00557BF2">
            <w:pPr>
              <w:pStyle w:val="TAL"/>
              <w:rPr>
                <w:sz w:val="16"/>
                <w:szCs w:val="16"/>
              </w:rPr>
            </w:pPr>
          </w:p>
        </w:tc>
        <w:tc>
          <w:tcPr>
            <w:tcW w:w="661" w:type="dxa"/>
            <w:shd w:val="solid" w:color="FFFFFF" w:fill="auto"/>
          </w:tcPr>
          <w:p w14:paraId="169AA492"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45A8291B" w14:textId="77777777" w:rsidR="00D04D0A" w:rsidRPr="00147C45" w:rsidRDefault="00D04D0A" w:rsidP="00557BF2">
            <w:pPr>
              <w:pStyle w:val="TAL"/>
              <w:rPr>
                <w:sz w:val="16"/>
                <w:szCs w:val="16"/>
              </w:rPr>
            </w:pPr>
            <w:r w:rsidRPr="00147C45">
              <w:rPr>
                <w:sz w:val="16"/>
                <w:szCs w:val="16"/>
              </w:rPr>
              <w:t>RP-200357</w:t>
            </w:r>
          </w:p>
        </w:tc>
        <w:tc>
          <w:tcPr>
            <w:tcW w:w="567" w:type="dxa"/>
            <w:shd w:val="solid" w:color="FFFFFF" w:fill="auto"/>
          </w:tcPr>
          <w:p w14:paraId="5F3DC49D" w14:textId="77777777" w:rsidR="00D04D0A" w:rsidRPr="00147C45" w:rsidRDefault="00D04D0A" w:rsidP="00557BF2">
            <w:pPr>
              <w:pStyle w:val="TAL"/>
              <w:rPr>
                <w:sz w:val="16"/>
                <w:szCs w:val="16"/>
              </w:rPr>
            </w:pPr>
            <w:r w:rsidRPr="00147C45">
              <w:rPr>
                <w:sz w:val="16"/>
                <w:szCs w:val="16"/>
              </w:rPr>
              <w:t>0002</w:t>
            </w:r>
          </w:p>
        </w:tc>
        <w:tc>
          <w:tcPr>
            <w:tcW w:w="426" w:type="dxa"/>
            <w:shd w:val="solid" w:color="FFFFFF" w:fill="auto"/>
          </w:tcPr>
          <w:p w14:paraId="5FACAE6C" w14:textId="77777777" w:rsidR="00D04D0A" w:rsidRPr="00147C45" w:rsidRDefault="00D04D0A" w:rsidP="00557BF2">
            <w:pPr>
              <w:pStyle w:val="TAL"/>
              <w:rPr>
                <w:sz w:val="16"/>
                <w:szCs w:val="16"/>
              </w:rPr>
            </w:pPr>
            <w:r w:rsidRPr="00147C45">
              <w:rPr>
                <w:sz w:val="16"/>
                <w:szCs w:val="16"/>
              </w:rPr>
              <w:t>1</w:t>
            </w:r>
          </w:p>
        </w:tc>
        <w:tc>
          <w:tcPr>
            <w:tcW w:w="377" w:type="dxa"/>
            <w:shd w:val="solid" w:color="FFFFFF" w:fill="auto"/>
          </w:tcPr>
          <w:p w14:paraId="7EAC5AF1" w14:textId="77777777" w:rsidR="00D04D0A" w:rsidRPr="00147C45" w:rsidRDefault="00D04D0A" w:rsidP="00557BF2">
            <w:pPr>
              <w:pStyle w:val="TAL"/>
              <w:rPr>
                <w:rFonts w:cs="Arial"/>
                <w:sz w:val="16"/>
                <w:szCs w:val="16"/>
              </w:rPr>
            </w:pPr>
            <w:r w:rsidRPr="00147C45">
              <w:rPr>
                <w:rFonts w:cs="Arial"/>
                <w:sz w:val="16"/>
                <w:szCs w:val="16"/>
              </w:rPr>
              <w:t>F</w:t>
            </w:r>
          </w:p>
        </w:tc>
        <w:tc>
          <w:tcPr>
            <w:tcW w:w="5434" w:type="dxa"/>
            <w:shd w:val="solid" w:color="FFFFFF" w:fill="auto"/>
          </w:tcPr>
          <w:p w14:paraId="3529DD77" w14:textId="77777777" w:rsidR="00D04D0A" w:rsidRPr="00147C45" w:rsidRDefault="00D04D0A" w:rsidP="00557BF2">
            <w:pPr>
              <w:pStyle w:val="TAL"/>
              <w:rPr>
                <w:rFonts w:cs="Arial"/>
                <w:sz w:val="16"/>
                <w:szCs w:val="16"/>
              </w:rPr>
            </w:pPr>
            <w:r w:rsidRPr="00147C45">
              <w:rPr>
                <w:rFonts w:cs="Arial"/>
                <w:sz w:val="16"/>
                <w:szCs w:val="16"/>
              </w:rPr>
              <w:t>Sensor Provide Location Information Elements Correction</w:t>
            </w:r>
          </w:p>
        </w:tc>
        <w:tc>
          <w:tcPr>
            <w:tcW w:w="709" w:type="dxa"/>
            <w:shd w:val="solid" w:color="FFFFFF" w:fill="auto"/>
          </w:tcPr>
          <w:p w14:paraId="2221F945" w14:textId="77777777" w:rsidR="00D04D0A" w:rsidRPr="00147C45" w:rsidRDefault="00D04D0A" w:rsidP="00557BF2">
            <w:pPr>
              <w:pStyle w:val="TAL"/>
              <w:rPr>
                <w:sz w:val="16"/>
                <w:szCs w:val="16"/>
              </w:rPr>
            </w:pPr>
            <w:r w:rsidRPr="00147C45">
              <w:rPr>
                <w:sz w:val="16"/>
                <w:szCs w:val="16"/>
              </w:rPr>
              <w:t>16.0.0</w:t>
            </w:r>
          </w:p>
        </w:tc>
      </w:tr>
      <w:tr w:rsidR="008C7330" w:rsidRPr="00147C45" w14:paraId="36F0B052" w14:textId="77777777" w:rsidTr="00B15D13">
        <w:tc>
          <w:tcPr>
            <w:tcW w:w="709" w:type="dxa"/>
            <w:shd w:val="solid" w:color="FFFFFF" w:fill="auto"/>
          </w:tcPr>
          <w:p w14:paraId="0A7A3B43" w14:textId="77777777" w:rsidR="00D04D0A" w:rsidRPr="00147C45" w:rsidRDefault="00D04D0A" w:rsidP="00557BF2">
            <w:pPr>
              <w:pStyle w:val="TAL"/>
              <w:rPr>
                <w:sz w:val="16"/>
                <w:szCs w:val="16"/>
              </w:rPr>
            </w:pPr>
          </w:p>
        </w:tc>
        <w:tc>
          <w:tcPr>
            <w:tcW w:w="661" w:type="dxa"/>
            <w:shd w:val="solid" w:color="FFFFFF" w:fill="auto"/>
          </w:tcPr>
          <w:p w14:paraId="0E402733"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4E2C894C" w14:textId="77777777" w:rsidR="00D04D0A" w:rsidRPr="00147C45" w:rsidRDefault="00D04D0A" w:rsidP="00557BF2">
            <w:pPr>
              <w:pStyle w:val="TAL"/>
              <w:rPr>
                <w:sz w:val="16"/>
                <w:szCs w:val="16"/>
              </w:rPr>
            </w:pPr>
            <w:r w:rsidRPr="00147C45">
              <w:rPr>
                <w:sz w:val="16"/>
                <w:szCs w:val="16"/>
              </w:rPr>
              <w:t>RP-200365</w:t>
            </w:r>
          </w:p>
        </w:tc>
        <w:tc>
          <w:tcPr>
            <w:tcW w:w="567" w:type="dxa"/>
            <w:shd w:val="solid" w:color="FFFFFF" w:fill="auto"/>
          </w:tcPr>
          <w:p w14:paraId="1D9C042D" w14:textId="77777777" w:rsidR="00D04D0A" w:rsidRPr="00147C45" w:rsidRDefault="00D04D0A" w:rsidP="00557BF2">
            <w:pPr>
              <w:pStyle w:val="TAL"/>
              <w:rPr>
                <w:sz w:val="16"/>
                <w:szCs w:val="16"/>
              </w:rPr>
            </w:pPr>
            <w:r w:rsidRPr="00147C45">
              <w:rPr>
                <w:sz w:val="16"/>
                <w:szCs w:val="16"/>
              </w:rPr>
              <w:t>0247</w:t>
            </w:r>
          </w:p>
        </w:tc>
        <w:tc>
          <w:tcPr>
            <w:tcW w:w="426" w:type="dxa"/>
            <w:shd w:val="solid" w:color="FFFFFF" w:fill="auto"/>
          </w:tcPr>
          <w:p w14:paraId="0558E47B" w14:textId="77777777" w:rsidR="00D04D0A" w:rsidRPr="00147C45" w:rsidRDefault="00D04D0A" w:rsidP="00557BF2">
            <w:pPr>
              <w:pStyle w:val="TAL"/>
              <w:rPr>
                <w:sz w:val="16"/>
                <w:szCs w:val="16"/>
              </w:rPr>
            </w:pPr>
            <w:r w:rsidRPr="00147C45">
              <w:rPr>
                <w:sz w:val="16"/>
                <w:szCs w:val="16"/>
              </w:rPr>
              <w:t>8</w:t>
            </w:r>
          </w:p>
        </w:tc>
        <w:tc>
          <w:tcPr>
            <w:tcW w:w="377" w:type="dxa"/>
            <w:shd w:val="solid" w:color="FFFFFF" w:fill="auto"/>
          </w:tcPr>
          <w:p w14:paraId="3E41E3A7" w14:textId="77777777" w:rsidR="00D04D0A" w:rsidRPr="00147C45" w:rsidRDefault="00D04D0A" w:rsidP="00557BF2">
            <w:pPr>
              <w:pStyle w:val="TAL"/>
              <w:rPr>
                <w:rFonts w:cs="Arial"/>
                <w:sz w:val="16"/>
                <w:szCs w:val="16"/>
              </w:rPr>
            </w:pPr>
            <w:r w:rsidRPr="00147C45">
              <w:rPr>
                <w:rFonts w:cs="Arial"/>
                <w:sz w:val="16"/>
                <w:szCs w:val="16"/>
              </w:rPr>
              <w:t>B</w:t>
            </w:r>
          </w:p>
        </w:tc>
        <w:tc>
          <w:tcPr>
            <w:tcW w:w="5434" w:type="dxa"/>
            <w:shd w:val="solid" w:color="FFFFFF" w:fill="auto"/>
          </w:tcPr>
          <w:p w14:paraId="00C75484" w14:textId="77777777" w:rsidR="00D04D0A" w:rsidRPr="00147C45" w:rsidRDefault="00D04D0A" w:rsidP="00557BF2">
            <w:pPr>
              <w:pStyle w:val="TAL"/>
              <w:rPr>
                <w:rFonts w:cs="Arial"/>
                <w:sz w:val="16"/>
                <w:szCs w:val="16"/>
              </w:rPr>
            </w:pPr>
            <w:r w:rsidRPr="00147C45">
              <w:rPr>
                <w:rFonts w:cs="Arial"/>
                <w:sz w:val="16"/>
                <w:szCs w:val="16"/>
              </w:rPr>
              <w:t>CR of TS 37.355 for introducing NavIC in LTE – core part</w:t>
            </w:r>
          </w:p>
        </w:tc>
        <w:tc>
          <w:tcPr>
            <w:tcW w:w="709" w:type="dxa"/>
            <w:shd w:val="solid" w:color="FFFFFF" w:fill="auto"/>
          </w:tcPr>
          <w:p w14:paraId="7A01ED11" w14:textId="77777777" w:rsidR="00D04D0A" w:rsidRPr="00147C45" w:rsidRDefault="00D04D0A" w:rsidP="00557BF2">
            <w:pPr>
              <w:pStyle w:val="TAL"/>
              <w:rPr>
                <w:sz w:val="16"/>
                <w:szCs w:val="16"/>
              </w:rPr>
            </w:pPr>
            <w:r w:rsidRPr="00147C45">
              <w:rPr>
                <w:sz w:val="16"/>
                <w:szCs w:val="16"/>
              </w:rPr>
              <w:t>16.0.0</w:t>
            </w:r>
          </w:p>
        </w:tc>
      </w:tr>
      <w:tr w:rsidR="008C7330" w:rsidRPr="00147C45" w14:paraId="54556D1D" w14:textId="77777777" w:rsidTr="00B15D13">
        <w:tc>
          <w:tcPr>
            <w:tcW w:w="709" w:type="dxa"/>
            <w:shd w:val="solid" w:color="FFFFFF" w:fill="auto"/>
          </w:tcPr>
          <w:p w14:paraId="4AA904A4" w14:textId="77777777" w:rsidR="00D04D0A" w:rsidRPr="00147C45" w:rsidRDefault="00D04D0A" w:rsidP="00557BF2">
            <w:pPr>
              <w:pStyle w:val="TAL"/>
              <w:rPr>
                <w:sz w:val="16"/>
                <w:szCs w:val="16"/>
              </w:rPr>
            </w:pPr>
          </w:p>
        </w:tc>
        <w:tc>
          <w:tcPr>
            <w:tcW w:w="661" w:type="dxa"/>
            <w:shd w:val="solid" w:color="FFFFFF" w:fill="auto"/>
          </w:tcPr>
          <w:p w14:paraId="5123F306"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6B2F1926" w14:textId="77777777" w:rsidR="00D04D0A" w:rsidRPr="00147C45" w:rsidRDefault="00D04D0A" w:rsidP="00557BF2">
            <w:pPr>
              <w:pStyle w:val="TAL"/>
              <w:rPr>
                <w:sz w:val="16"/>
                <w:szCs w:val="16"/>
              </w:rPr>
            </w:pPr>
            <w:r w:rsidRPr="00147C45">
              <w:rPr>
                <w:sz w:val="16"/>
                <w:szCs w:val="16"/>
              </w:rPr>
              <w:t>RP-200357</w:t>
            </w:r>
          </w:p>
        </w:tc>
        <w:tc>
          <w:tcPr>
            <w:tcW w:w="567" w:type="dxa"/>
            <w:shd w:val="solid" w:color="FFFFFF" w:fill="auto"/>
          </w:tcPr>
          <w:p w14:paraId="08E4BD32" w14:textId="77777777" w:rsidR="00D04D0A" w:rsidRPr="00147C45" w:rsidRDefault="00D04D0A" w:rsidP="00557BF2">
            <w:pPr>
              <w:pStyle w:val="TAL"/>
              <w:rPr>
                <w:sz w:val="16"/>
                <w:szCs w:val="16"/>
              </w:rPr>
            </w:pPr>
            <w:r w:rsidRPr="00147C45">
              <w:rPr>
                <w:sz w:val="16"/>
                <w:szCs w:val="16"/>
              </w:rPr>
              <w:t>0248</w:t>
            </w:r>
          </w:p>
        </w:tc>
        <w:tc>
          <w:tcPr>
            <w:tcW w:w="426" w:type="dxa"/>
            <w:shd w:val="solid" w:color="FFFFFF" w:fill="auto"/>
          </w:tcPr>
          <w:p w14:paraId="4A3ADA57" w14:textId="77777777" w:rsidR="00D04D0A" w:rsidRPr="00147C45" w:rsidRDefault="00D04D0A" w:rsidP="00557BF2">
            <w:pPr>
              <w:pStyle w:val="TAL"/>
              <w:rPr>
                <w:sz w:val="16"/>
                <w:szCs w:val="16"/>
              </w:rPr>
            </w:pPr>
            <w:r w:rsidRPr="00147C45">
              <w:rPr>
                <w:sz w:val="16"/>
                <w:szCs w:val="16"/>
              </w:rPr>
              <w:t>1</w:t>
            </w:r>
          </w:p>
        </w:tc>
        <w:tc>
          <w:tcPr>
            <w:tcW w:w="377" w:type="dxa"/>
            <w:shd w:val="solid" w:color="FFFFFF" w:fill="auto"/>
          </w:tcPr>
          <w:p w14:paraId="4ED717C4" w14:textId="77777777" w:rsidR="00D04D0A" w:rsidRPr="00147C45" w:rsidRDefault="00D04D0A" w:rsidP="00557BF2">
            <w:pPr>
              <w:pStyle w:val="TAL"/>
              <w:rPr>
                <w:rFonts w:cs="Arial"/>
                <w:sz w:val="16"/>
                <w:szCs w:val="16"/>
              </w:rPr>
            </w:pPr>
            <w:r w:rsidRPr="00147C45">
              <w:rPr>
                <w:rFonts w:cs="Arial"/>
                <w:sz w:val="16"/>
                <w:szCs w:val="16"/>
              </w:rPr>
              <w:t>B</w:t>
            </w:r>
          </w:p>
        </w:tc>
        <w:tc>
          <w:tcPr>
            <w:tcW w:w="5434" w:type="dxa"/>
            <w:shd w:val="solid" w:color="FFFFFF" w:fill="auto"/>
          </w:tcPr>
          <w:p w14:paraId="2CB7A414" w14:textId="77777777" w:rsidR="00D04D0A" w:rsidRPr="00147C45" w:rsidRDefault="00D04D0A" w:rsidP="00557BF2">
            <w:pPr>
              <w:pStyle w:val="TAL"/>
              <w:rPr>
                <w:rFonts w:cs="Arial"/>
                <w:sz w:val="16"/>
                <w:szCs w:val="16"/>
              </w:rPr>
            </w:pPr>
            <w:r w:rsidRPr="00147C45">
              <w:rPr>
                <w:rFonts w:cs="Arial"/>
                <w:sz w:val="16"/>
                <w:szCs w:val="16"/>
              </w:rPr>
              <w:t>Introduction of B1C signal in BDS system in A-GNSS</w:t>
            </w:r>
          </w:p>
        </w:tc>
        <w:tc>
          <w:tcPr>
            <w:tcW w:w="709" w:type="dxa"/>
            <w:shd w:val="solid" w:color="FFFFFF" w:fill="auto"/>
          </w:tcPr>
          <w:p w14:paraId="1C1E5FFF" w14:textId="77777777" w:rsidR="00D04D0A" w:rsidRPr="00147C45" w:rsidRDefault="00D04D0A" w:rsidP="00557BF2">
            <w:pPr>
              <w:pStyle w:val="TAL"/>
              <w:rPr>
                <w:sz w:val="16"/>
                <w:szCs w:val="16"/>
              </w:rPr>
            </w:pPr>
            <w:r w:rsidRPr="00147C45">
              <w:rPr>
                <w:sz w:val="16"/>
                <w:szCs w:val="16"/>
              </w:rPr>
              <w:t>16.0.0</w:t>
            </w:r>
          </w:p>
        </w:tc>
      </w:tr>
      <w:tr w:rsidR="008C7330" w:rsidRPr="00147C45" w14:paraId="0AB193FE" w14:textId="77777777" w:rsidTr="00B15D13">
        <w:tc>
          <w:tcPr>
            <w:tcW w:w="709" w:type="dxa"/>
            <w:shd w:val="solid" w:color="FFFFFF" w:fill="auto"/>
          </w:tcPr>
          <w:p w14:paraId="6C47C334" w14:textId="77777777" w:rsidR="009E61AC" w:rsidRPr="00147C45" w:rsidRDefault="009E61AC" w:rsidP="00557BF2">
            <w:pPr>
              <w:pStyle w:val="TAL"/>
              <w:rPr>
                <w:sz w:val="16"/>
                <w:szCs w:val="16"/>
              </w:rPr>
            </w:pPr>
          </w:p>
        </w:tc>
        <w:tc>
          <w:tcPr>
            <w:tcW w:w="661" w:type="dxa"/>
            <w:shd w:val="solid" w:color="FFFFFF" w:fill="auto"/>
          </w:tcPr>
          <w:p w14:paraId="1818A1A5" w14:textId="77777777" w:rsidR="009E61AC" w:rsidRPr="00147C45" w:rsidRDefault="009E61AC" w:rsidP="00557BF2">
            <w:pPr>
              <w:pStyle w:val="TAL"/>
              <w:rPr>
                <w:sz w:val="16"/>
                <w:szCs w:val="16"/>
              </w:rPr>
            </w:pPr>
            <w:r w:rsidRPr="00147C45">
              <w:rPr>
                <w:sz w:val="16"/>
                <w:szCs w:val="16"/>
              </w:rPr>
              <w:t>RP-87</w:t>
            </w:r>
          </w:p>
        </w:tc>
        <w:tc>
          <w:tcPr>
            <w:tcW w:w="898" w:type="dxa"/>
            <w:shd w:val="solid" w:color="FFFFFF" w:fill="auto"/>
          </w:tcPr>
          <w:p w14:paraId="03FE053F" w14:textId="77777777" w:rsidR="009E61AC" w:rsidRPr="00147C45" w:rsidRDefault="009E61AC" w:rsidP="00557BF2">
            <w:pPr>
              <w:pStyle w:val="TAL"/>
              <w:rPr>
                <w:sz w:val="16"/>
                <w:szCs w:val="16"/>
              </w:rPr>
            </w:pPr>
            <w:r w:rsidRPr="00147C45">
              <w:rPr>
                <w:sz w:val="16"/>
                <w:szCs w:val="16"/>
              </w:rPr>
              <w:t>RP-200367</w:t>
            </w:r>
          </w:p>
        </w:tc>
        <w:tc>
          <w:tcPr>
            <w:tcW w:w="567" w:type="dxa"/>
            <w:shd w:val="solid" w:color="FFFFFF" w:fill="auto"/>
          </w:tcPr>
          <w:p w14:paraId="431BEE3F" w14:textId="77777777" w:rsidR="009E61AC" w:rsidRPr="00147C45" w:rsidRDefault="009E61AC" w:rsidP="00557BF2">
            <w:pPr>
              <w:pStyle w:val="TAL"/>
              <w:rPr>
                <w:sz w:val="16"/>
                <w:szCs w:val="16"/>
              </w:rPr>
            </w:pPr>
            <w:r w:rsidRPr="00147C45">
              <w:rPr>
                <w:sz w:val="16"/>
                <w:szCs w:val="16"/>
              </w:rPr>
              <w:t>0249</w:t>
            </w:r>
          </w:p>
        </w:tc>
        <w:tc>
          <w:tcPr>
            <w:tcW w:w="426" w:type="dxa"/>
            <w:shd w:val="solid" w:color="FFFFFF" w:fill="auto"/>
          </w:tcPr>
          <w:p w14:paraId="218FAEBF" w14:textId="77777777" w:rsidR="009E61AC" w:rsidRPr="00147C45" w:rsidRDefault="009E61AC" w:rsidP="00557BF2">
            <w:pPr>
              <w:pStyle w:val="TAL"/>
              <w:rPr>
                <w:sz w:val="16"/>
                <w:szCs w:val="16"/>
              </w:rPr>
            </w:pPr>
            <w:r w:rsidRPr="00147C45">
              <w:rPr>
                <w:sz w:val="16"/>
                <w:szCs w:val="16"/>
              </w:rPr>
              <w:t>1</w:t>
            </w:r>
          </w:p>
        </w:tc>
        <w:tc>
          <w:tcPr>
            <w:tcW w:w="377" w:type="dxa"/>
            <w:shd w:val="solid" w:color="FFFFFF" w:fill="auto"/>
          </w:tcPr>
          <w:p w14:paraId="202F9048" w14:textId="77777777" w:rsidR="009E61AC" w:rsidRPr="00147C45" w:rsidRDefault="009E61AC" w:rsidP="00557BF2">
            <w:pPr>
              <w:pStyle w:val="TAL"/>
              <w:rPr>
                <w:rFonts w:cs="Arial"/>
                <w:sz w:val="16"/>
                <w:szCs w:val="16"/>
              </w:rPr>
            </w:pPr>
            <w:r w:rsidRPr="00147C45">
              <w:rPr>
                <w:rFonts w:cs="Arial"/>
                <w:sz w:val="16"/>
                <w:szCs w:val="16"/>
              </w:rPr>
              <w:t>C</w:t>
            </w:r>
          </w:p>
        </w:tc>
        <w:tc>
          <w:tcPr>
            <w:tcW w:w="5434" w:type="dxa"/>
            <w:shd w:val="solid" w:color="FFFFFF" w:fill="auto"/>
          </w:tcPr>
          <w:p w14:paraId="5BBEEB27" w14:textId="77777777" w:rsidR="009E61AC" w:rsidRPr="00147C45" w:rsidRDefault="009E61AC" w:rsidP="00557BF2">
            <w:pPr>
              <w:pStyle w:val="TAL"/>
              <w:rPr>
                <w:rFonts w:cs="Arial"/>
                <w:sz w:val="16"/>
                <w:szCs w:val="16"/>
              </w:rPr>
            </w:pPr>
            <w:r w:rsidRPr="00147C45">
              <w:rPr>
                <w:rFonts w:cs="Arial"/>
                <w:sz w:val="16"/>
                <w:szCs w:val="16"/>
              </w:rPr>
              <w:t>Addition of broadcast TBS assistance data</w:t>
            </w:r>
          </w:p>
        </w:tc>
        <w:tc>
          <w:tcPr>
            <w:tcW w:w="709" w:type="dxa"/>
            <w:shd w:val="solid" w:color="FFFFFF" w:fill="auto"/>
          </w:tcPr>
          <w:p w14:paraId="46501E92" w14:textId="77777777" w:rsidR="009E61AC" w:rsidRPr="00147C45" w:rsidRDefault="009E61AC" w:rsidP="00557BF2">
            <w:pPr>
              <w:pStyle w:val="TAL"/>
              <w:rPr>
                <w:sz w:val="16"/>
                <w:szCs w:val="16"/>
              </w:rPr>
            </w:pPr>
            <w:r w:rsidRPr="00147C45">
              <w:rPr>
                <w:sz w:val="16"/>
                <w:szCs w:val="16"/>
              </w:rPr>
              <w:t>16.0.0</w:t>
            </w:r>
          </w:p>
        </w:tc>
      </w:tr>
      <w:tr w:rsidR="008C7330" w:rsidRPr="00147C45" w14:paraId="721D18C4" w14:textId="77777777" w:rsidTr="00B15D13">
        <w:tc>
          <w:tcPr>
            <w:tcW w:w="709" w:type="dxa"/>
            <w:shd w:val="solid" w:color="FFFFFF" w:fill="auto"/>
          </w:tcPr>
          <w:p w14:paraId="59873FA7" w14:textId="77777777" w:rsidR="00C14C26" w:rsidRPr="00147C45" w:rsidRDefault="00C14C26" w:rsidP="00557BF2">
            <w:pPr>
              <w:pStyle w:val="TAL"/>
              <w:rPr>
                <w:sz w:val="16"/>
                <w:szCs w:val="16"/>
              </w:rPr>
            </w:pPr>
          </w:p>
        </w:tc>
        <w:tc>
          <w:tcPr>
            <w:tcW w:w="661" w:type="dxa"/>
            <w:shd w:val="solid" w:color="FFFFFF" w:fill="auto"/>
          </w:tcPr>
          <w:p w14:paraId="34A1D557" w14:textId="77777777" w:rsidR="00C14C26" w:rsidRPr="00147C45" w:rsidRDefault="00C14C26" w:rsidP="00557BF2">
            <w:pPr>
              <w:pStyle w:val="TAL"/>
              <w:rPr>
                <w:sz w:val="16"/>
                <w:szCs w:val="16"/>
              </w:rPr>
            </w:pPr>
            <w:r w:rsidRPr="00147C45">
              <w:rPr>
                <w:sz w:val="16"/>
                <w:szCs w:val="16"/>
              </w:rPr>
              <w:t>RP-87</w:t>
            </w:r>
          </w:p>
        </w:tc>
        <w:tc>
          <w:tcPr>
            <w:tcW w:w="898" w:type="dxa"/>
            <w:shd w:val="solid" w:color="FFFFFF" w:fill="auto"/>
          </w:tcPr>
          <w:p w14:paraId="3F82451F" w14:textId="77777777" w:rsidR="00C14C26" w:rsidRPr="00147C45" w:rsidRDefault="00C14C26" w:rsidP="00557BF2">
            <w:pPr>
              <w:pStyle w:val="TAL"/>
              <w:rPr>
                <w:sz w:val="16"/>
                <w:szCs w:val="16"/>
              </w:rPr>
            </w:pPr>
            <w:r w:rsidRPr="00147C45">
              <w:rPr>
                <w:sz w:val="16"/>
                <w:szCs w:val="16"/>
              </w:rPr>
              <w:t>RP-200345</w:t>
            </w:r>
          </w:p>
        </w:tc>
        <w:tc>
          <w:tcPr>
            <w:tcW w:w="567" w:type="dxa"/>
            <w:shd w:val="solid" w:color="FFFFFF" w:fill="auto"/>
          </w:tcPr>
          <w:p w14:paraId="03A279ED" w14:textId="77777777" w:rsidR="00C14C26" w:rsidRPr="00147C45" w:rsidRDefault="00C14C26" w:rsidP="00557BF2">
            <w:pPr>
              <w:pStyle w:val="TAL"/>
              <w:rPr>
                <w:sz w:val="16"/>
                <w:szCs w:val="16"/>
              </w:rPr>
            </w:pPr>
            <w:r w:rsidRPr="00147C45">
              <w:rPr>
                <w:sz w:val="16"/>
                <w:szCs w:val="16"/>
              </w:rPr>
              <w:t>0250</w:t>
            </w:r>
          </w:p>
        </w:tc>
        <w:tc>
          <w:tcPr>
            <w:tcW w:w="426" w:type="dxa"/>
            <w:shd w:val="solid" w:color="FFFFFF" w:fill="auto"/>
          </w:tcPr>
          <w:p w14:paraId="0B2C2D67" w14:textId="77777777" w:rsidR="00C14C26" w:rsidRPr="00147C45" w:rsidRDefault="00C14C26" w:rsidP="00557BF2">
            <w:pPr>
              <w:pStyle w:val="TAL"/>
              <w:rPr>
                <w:sz w:val="16"/>
                <w:szCs w:val="16"/>
              </w:rPr>
            </w:pPr>
            <w:r w:rsidRPr="00147C45">
              <w:rPr>
                <w:sz w:val="16"/>
                <w:szCs w:val="16"/>
              </w:rPr>
              <w:t>2</w:t>
            </w:r>
          </w:p>
        </w:tc>
        <w:tc>
          <w:tcPr>
            <w:tcW w:w="377" w:type="dxa"/>
            <w:shd w:val="solid" w:color="FFFFFF" w:fill="auto"/>
          </w:tcPr>
          <w:p w14:paraId="38D673A7" w14:textId="77777777" w:rsidR="00C14C26" w:rsidRPr="00147C45" w:rsidRDefault="00C14C26" w:rsidP="00557BF2">
            <w:pPr>
              <w:pStyle w:val="TAL"/>
              <w:rPr>
                <w:rFonts w:cs="Arial"/>
                <w:sz w:val="16"/>
                <w:szCs w:val="16"/>
              </w:rPr>
            </w:pPr>
            <w:r w:rsidRPr="00147C45">
              <w:rPr>
                <w:rFonts w:cs="Arial"/>
                <w:sz w:val="16"/>
                <w:szCs w:val="16"/>
              </w:rPr>
              <w:t>B</w:t>
            </w:r>
          </w:p>
        </w:tc>
        <w:tc>
          <w:tcPr>
            <w:tcW w:w="5434" w:type="dxa"/>
            <w:shd w:val="solid" w:color="FFFFFF" w:fill="auto"/>
          </w:tcPr>
          <w:p w14:paraId="161FA018" w14:textId="77777777" w:rsidR="00C14C26" w:rsidRPr="00147C45" w:rsidRDefault="00C14C26" w:rsidP="00557BF2">
            <w:pPr>
              <w:pStyle w:val="TAL"/>
              <w:rPr>
                <w:rFonts w:cs="Arial"/>
                <w:sz w:val="16"/>
                <w:szCs w:val="16"/>
              </w:rPr>
            </w:pPr>
            <w:r w:rsidRPr="00147C45">
              <w:rPr>
                <w:rFonts w:cs="Arial"/>
                <w:sz w:val="16"/>
                <w:szCs w:val="16"/>
              </w:rPr>
              <w:t>Introduction of NR positioning</w:t>
            </w:r>
          </w:p>
        </w:tc>
        <w:tc>
          <w:tcPr>
            <w:tcW w:w="709" w:type="dxa"/>
            <w:shd w:val="solid" w:color="FFFFFF" w:fill="auto"/>
          </w:tcPr>
          <w:p w14:paraId="564D64B3" w14:textId="77777777" w:rsidR="00C14C26" w:rsidRPr="00147C45" w:rsidRDefault="00C14C26" w:rsidP="00557BF2">
            <w:pPr>
              <w:pStyle w:val="TAL"/>
              <w:rPr>
                <w:sz w:val="16"/>
                <w:szCs w:val="16"/>
              </w:rPr>
            </w:pPr>
            <w:r w:rsidRPr="00147C45">
              <w:rPr>
                <w:sz w:val="16"/>
                <w:szCs w:val="16"/>
              </w:rPr>
              <w:t>16.0.0</w:t>
            </w:r>
          </w:p>
        </w:tc>
      </w:tr>
      <w:tr w:rsidR="008C7330" w:rsidRPr="00147C45" w14:paraId="13C59430" w14:textId="77777777" w:rsidTr="00B15D13">
        <w:tc>
          <w:tcPr>
            <w:tcW w:w="709" w:type="dxa"/>
            <w:shd w:val="solid" w:color="FFFFFF" w:fill="auto"/>
          </w:tcPr>
          <w:p w14:paraId="614C0D10" w14:textId="77777777" w:rsidR="003F0160" w:rsidRPr="00147C45" w:rsidRDefault="003F0160" w:rsidP="00557BF2">
            <w:pPr>
              <w:pStyle w:val="TAL"/>
              <w:rPr>
                <w:sz w:val="16"/>
                <w:szCs w:val="16"/>
              </w:rPr>
            </w:pPr>
          </w:p>
        </w:tc>
        <w:tc>
          <w:tcPr>
            <w:tcW w:w="661" w:type="dxa"/>
            <w:shd w:val="solid" w:color="FFFFFF" w:fill="auto"/>
          </w:tcPr>
          <w:p w14:paraId="3D9E1460" w14:textId="77777777" w:rsidR="003F0160" w:rsidRPr="00147C45" w:rsidRDefault="003F0160" w:rsidP="00557BF2">
            <w:pPr>
              <w:pStyle w:val="TAL"/>
              <w:rPr>
                <w:sz w:val="16"/>
                <w:szCs w:val="16"/>
              </w:rPr>
            </w:pPr>
            <w:r w:rsidRPr="00147C45">
              <w:rPr>
                <w:sz w:val="16"/>
                <w:szCs w:val="16"/>
              </w:rPr>
              <w:t>RP-87</w:t>
            </w:r>
          </w:p>
        </w:tc>
        <w:tc>
          <w:tcPr>
            <w:tcW w:w="898" w:type="dxa"/>
            <w:shd w:val="solid" w:color="FFFFFF" w:fill="auto"/>
          </w:tcPr>
          <w:p w14:paraId="7480807D" w14:textId="77777777" w:rsidR="003F0160" w:rsidRPr="00147C45" w:rsidRDefault="003F0160" w:rsidP="00557BF2">
            <w:pPr>
              <w:pStyle w:val="TAL"/>
              <w:rPr>
                <w:sz w:val="16"/>
                <w:szCs w:val="16"/>
              </w:rPr>
            </w:pPr>
            <w:r w:rsidRPr="00147C45">
              <w:rPr>
                <w:sz w:val="16"/>
                <w:szCs w:val="16"/>
              </w:rPr>
              <w:t>RP-200357</w:t>
            </w:r>
          </w:p>
        </w:tc>
        <w:tc>
          <w:tcPr>
            <w:tcW w:w="567" w:type="dxa"/>
            <w:shd w:val="solid" w:color="FFFFFF" w:fill="auto"/>
          </w:tcPr>
          <w:p w14:paraId="00CE1E8B" w14:textId="77777777" w:rsidR="003F0160" w:rsidRPr="00147C45" w:rsidRDefault="003F0160" w:rsidP="00557BF2">
            <w:pPr>
              <w:pStyle w:val="TAL"/>
              <w:rPr>
                <w:sz w:val="16"/>
                <w:szCs w:val="16"/>
              </w:rPr>
            </w:pPr>
            <w:r w:rsidRPr="00147C45">
              <w:rPr>
                <w:sz w:val="16"/>
                <w:szCs w:val="16"/>
              </w:rPr>
              <w:t>0252</w:t>
            </w:r>
          </w:p>
        </w:tc>
        <w:tc>
          <w:tcPr>
            <w:tcW w:w="426" w:type="dxa"/>
            <w:shd w:val="solid" w:color="FFFFFF" w:fill="auto"/>
          </w:tcPr>
          <w:p w14:paraId="7E7679F5" w14:textId="77777777" w:rsidR="003F0160" w:rsidRPr="00147C45" w:rsidRDefault="003F0160" w:rsidP="00557BF2">
            <w:pPr>
              <w:pStyle w:val="TAL"/>
              <w:rPr>
                <w:sz w:val="16"/>
                <w:szCs w:val="16"/>
              </w:rPr>
            </w:pPr>
            <w:r w:rsidRPr="00147C45">
              <w:rPr>
                <w:sz w:val="16"/>
                <w:szCs w:val="16"/>
              </w:rPr>
              <w:t>1</w:t>
            </w:r>
          </w:p>
        </w:tc>
        <w:tc>
          <w:tcPr>
            <w:tcW w:w="377" w:type="dxa"/>
            <w:shd w:val="solid" w:color="FFFFFF" w:fill="auto"/>
          </w:tcPr>
          <w:p w14:paraId="2231A671" w14:textId="77777777" w:rsidR="003F0160" w:rsidRPr="00147C45" w:rsidRDefault="003F0160" w:rsidP="00557BF2">
            <w:pPr>
              <w:pStyle w:val="TAL"/>
              <w:rPr>
                <w:rFonts w:cs="Arial"/>
                <w:sz w:val="16"/>
                <w:szCs w:val="16"/>
              </w:rPr>
            </w:pPr>
            <w:r w:rsidRPr="00147C45">
              <w:rPr>
                <w:rFonts w:cs="Arial"/>
                <w:sz w:val="16"/>
                <w:szCs w:val="16"/>
              </w:rPr>
              <w:t>B</w:t>
            </w:r>
          </w:p>
        </w:tc>
        <w:tc>
          <w:tcPr>
            <w:tcW w:w="5434" w:type="dxa"/>
            <w:shd w:val="solid" w:color="FFFFFF" w:fill="auto"/>
          </w:tcPr>
          <w:p w14:paraId="65CAF46C" w14:textId="77777777" w:rsidR="003F0160" w:rsidRPr="00147C45" w:rsidRDefault="003F0160" w:rsidP="00557BF2">
            <w:pPr>
              <w:pStyle w:val="TAL"/>
              <w:rPr>
                <w:rFonts w:cs="Arial"/>
                <w:sz w:val="16"/>
                <w:szCs w:val="16"/>
              </w:rPr>
            </w:pPr>
            <w:r w:rsidRPr="00147C45">
              <w:rPr>
                <w:rFonts w:cs="Arial"/>
                <w:sz w:val="16"/>
                <w:szCs w:val="16"/>
              </w:rPr>
              <w:t>Introducing support for GNSS Integer Ambiguity Level Indications</w:t>
            </w:r>
          </w:p>
        </w:tc>
        <w:tc>
          <w:tcPr>
            <w:tcW w:w="709" w:type="dxa"/>
            <w:shd w:val="solid" w:color="FFFFFF" w:fill="auto"/>
          </w:tcPr>
          <w:p w14:paraId="360FB5FE" w14:textId="77777777" w:rsidR="003F0160" w:rsidRPr="00147C45" w:rsidRDefault="003F0160" w:rsidP="00557BF2">
            <w:pPr>
              <w:pStyle w:val="TAL"/>
              <w:rPr>
                <w:sz w:val="16"/>
                <w:szCs w:val="16"/>
              </w:rPr>
            </w:pPr>
            <w:r w:rsidRPr="00147C45">
              <w:rPr>
                <w:sz w:val="16"/>
                <w:szCs w:val="16"/>
              </w:rPr>
              <w:t>16.0.0</w:t>
            </w:r>
          </w:p>
        </w:tc>
      </w:tr>
      <w:tr w:rsidR="008C7330" w:rsidRPr="00147C45" w14:paraId="69C71A66" w14:textId="77777777" w:rsidTr="00B15D13">
        <w:tc>
          <w:tcPr>
            <w:tcW w:w="709" w:type="dxa"/>
            <w:shd w:val="solid" w:color="FFFFFF" w:fill="auto"/>
          </w:tcPr>
          <w:p w14:paraId="1DD2B0C8" w14:textId="77777777" w:rsidR="005D0CBF" w:rsidRPr="00147C45" w:rsidRDefault="005D0CBF" w:rsidP="00557BF2">
            <w:pPr>
              <w:pStyle w:val="TAL"/>
              <w:rPr>
                <w:sz w:val="16"/>
                <w:szCs w:val="16"/>
              </w:rPr>
            </w:pPr>
            <w:r w:rsidRPr="00147C45">
              <w:rPr>
                <w:sz w:val="16"/>
                <w:szCs w:val="16"/>
              </w:rPr>
              <w:t>2020-07</w:t>
            </w:r>
          </w:p>
        </w:tc>
        <w:tc>
          <w:tcPr>
            <w:tcW w:w="661" w:type="dxa"/>
            <w:shd w:val="solid" w:color="FFFFFF" w:fill="auto"/>
          </w:tcPr>
          <w:p w14:paraId="36D4BD1A" w14:textId="77777777" w:rsidR="005D0CBF" w:rsidRPr="00147C45" w:rsidRDefault="005D0CBF" w:rsidP="00557BF2">
            <w:pPr>
              <w:pStyle w:val="TAL"/>
              <w:rPr>
                <w:sz w:val="16"/>
                <w:szCs w:val="16"/>
              </w:rPr>
            </w:pPr>
            <w:r w:rsidRPr="00147C45">
              <w:rPr>
                <w:sz w:val="16"/>
                <w:szCs w:val="16"/>
              </w:rPr>
              <w:t>RP-88</w:t>
            </w:r>
          </w:p>
        </w:tc>
        <w:tc>
          <w:tcPr>
            <w:tcW w:w="898" w:type="dxa"/>
            <w:shd w:val="solid" w:color="FFFFFF" w:fill="auto"/>
          </w:tcPr>
          <w:p w14:paraId="1A675D1F" w14:textId="77777777" w:rsidR="005D0CBF" w:rsidRPr="00147C45" w:rsidRDefault="005D0CBF" w:rsidP="00557BF2">
            <w:pPr>
              <w:pStyle w:val="TAL"/>
              <w:rPr>
                <w:sz w:val="16"/>
                <w:szCs w:val="16"/>
              </w:rPr>
            </w:pPr>
            <w:r w:rsidRPr="00147C45">
              <w:rPr>
                <w:sz w:val="16"/>
                <w:szCs w:val="16"/>
              </w:rPr>
              <w:t>RP-201196</w:t>
            </w:r>
          </w:p>
        </w:tc>
        <w:tc>
          <w:tcPr>
            <w:tcW w:w="567" w:type="dxa"/>
            <w:shd w:val="solid" w:color="FFFFFF" w:fill="auto"/>
          </w:tcPr>
          <w:p w14:paraId="0A6C3D77" w14:textId="77777777" w:rsidR="005D0CBF" w:rsidRPr="00147C45" w:rsidRDefault="005D0CBF" w:rsidP="00557BF2">
            <w:pPr>
              <w:pStyle w:val="TAL"/>
              <w:rPr>
                <w:sz w:val="16"/>
                <w:szCs w:val="16"/>
              </w:rPr>
            </w:pPr>
            <w:r w:rsidRPr="00147C45">
              <w:rPr>
                <w:sz w:val="16"/>
                <w:szCs w:val="16"/>
              </w:rPr>
              <w:t>0257</w:t>
            </w:r>
          </w:p>
        </w:tc>
        <w:tc>
          <w:tcPr>
            <w:tcW w:w="426" w:type="dxa"/>
            <w:shd w:val="solid" w:color="FFFFFF" w:fill="auto"/>
          </w:tcPr>
          <w:p w14:paraId="757EB17A" w14:textId="77777777" w:rsidR="005D0CBF" w:rsidRPr="00147C45" w:rsidRDefault="005D0CBF" w:rsidP="00557BF2">
            <w:pPr>
              <w:pStyle w:val="TAL"/>
              <w:rPr>
                <w:sz w:val="16"/>
                <w:szCs w:val="16"/>
              </w:rPr>
            </w:pPr>
            <w:r w:rsidRPr="00147C45">
              <w:rPr>
                <w:sz w:val="16"/>
                <w:szCs w:val="16"/>
              </w:rPr>
              <w:t>2</w:t>
            </w:r>
          </w:p>
        </w:tc>
        <w:tc>
          <w:tcPr>
            <w:tcW w:w="377" w:type="dxa"/>
            <w:shd w:val="solid" w:color="FFFFFF" w:fill="auto"/>
          </w:tcPr>
          <w:p w14:paraId="186B9ED1" w14:textId="77777777" w:rsidR="005D0CBF" w:rsidRPr="00147C45" w:rsidRDefault="005D0CBF" w:rsidP="00557BF2">
            <w:pPr>
              <w:pStyle w:val="TAL"/>
              <w:rPr>
                <w:rFonts w:cs="Arial"/>
                <w:sz w:val="16"/>
                <w:szCs w:val="16"/>
              </w:rPr>
            </w:pPr>
            <w:r w:rsidRPr="00147C45">
              <w:rPr>
                <w:rFonts w:cs="Arial"/>
                <w:sz w:val="16"/>
                <w:szCs w:val="16"/>
              </w:rPr>
              <w:t>F</w:t>
            </w:r>
          </w:p>
        </w:tc>
        <w:tc>
          <w:tcPr>
            <w:tcW w:w="5434" w:type="dxa"/>
            <w:shd w:val="solid" w:color="FFFFFF" w:fill="auto"/>
          </w:tcPr>
          <w:p w14:paraId="73B87763" w14:textId="77777777" w:rsidR="005D0CBF" w:rsidRPr="00147C45" w:rsidRDefault="005D0CBF" w:rsidP="00557BF2">
            <w:pPr>
              <w:pStyle w:val="TAL"/>
              <w:rPr>
                <w:rFonts w:cs="Arial"/>
                <w:sz w:val="16"/>
                <w:szCs w:val="16"/>
              </w:rPr>
            </w:pPr>
            <w:r w:rsidRPr="00147C45">
              <w:rPr>
                <w:rFonts w:cs="Arial"/>
                <w:sz w:val="16"/>
                <w:szCs w:val="16"/>
              </w:rPr>
              <w:t>Introduction of NavIC Keplerian set IE</w:t>
            </w:r>
          </w:p>
        </w:tc>
        <w:tc>
          <w:tcPr>
            <w:tcW w:w="709" w:type="dxa"/>
            <w:shd w:val="solid" w:color="FFFFFF" w:fill="auto"/>
          </w:tcPr>
          <w:p w14:paraId="06C90B67" w14:textId="77777777" w:rsidR="005D0CBF" w:rsidRPr="00147C45" w:rsidRDefault="005D0CBF" w:rsidP="00557BF2">
            <w:pPr>
              <w:pStyle w:val="TAL"/>
              <w:rPr>
                <w:sz w:val="16"/>
                <w:szCs w:val="16"/>
              </w:rPr>
            </w:pPr>
            <w:r w:rsidRPr="00147C45">
              <w:rPr>
                <w:sz w:val="16"/>
                <w:szCs w:val="16"/>
              </w:rPr>
              <w:t>16.1.0</w:t>
            </w:r>
          </w:p>
        </w:tc>
      </w:tr>
      <w:tr w:rsidR="008C7330" w:rsidRPr="00147C45" w14:paraId="5A7B63D7" w14:textId="77777777" w:rsidTr="00B15D13">
        <w:tc>
          <w:tcPr>
            <w:tcW w:w="709" w:type="dxa"/>
            <w:shd w:val="solid" w:color="FFFFFF" w:fill="auto"/>
          </w:tcPr>
          <w:p w14:paraId="164CACCC" w14:textId="77777777" w:rsidR="005D0CBF" w:rsidRPr="00147C45" w:rsidRDefault="005D0CBF" w:rsidP="00557BF2">
            <w:pPr>
              <w:pStyle w:val="TAL"/>
              <w:rPr>
                <w:sz w:val="16"/>
                <w:szCs w:val="16"/>
              </w:rPr>
            </w:pPr>
          </w:p>
        </w:tc>
        <w:tc>
          <w:tcPr>
            <w:tcW w:w="661" w:type="dxa"/>
            <w:shd w:val="solid" w:color="FFFFFF" w:fill="auto"/>
          </w:tcPr>
          <w:p w14:paraId="168DDD9C" w14:textId="77777777" w:rsidR="005D0CBF" w:rsidRPr="00147C45" w:rsidRDefault="005D0CBF" w:rsidP="00557BF2">
            <w:pPr>
              <w:pStyle w:val="TAL"/>
              <w:rPr>
                <w:sz w:val="16"/>
                <w:szCs w:val="16"/>
              </w:rPr>
            </w:pPr>
            <w:r w:rsidRPr="00147C45">
              <w:rPr>
                <w:sz w:val="16"/>
                <w:szCs w:val="16"/>
              </w:rPr>
              <w:t>RP-88</w:t>
            </w:r>
          </w:p>
        </w:tc>
        <w:tc>
          <w:tcPr>
            <w:tcW w:w="898" w:type="dxa"/>
            <w:shd w:val="solid" w:color="FFFFFF" w:fill="auto"/>
          </w:tcPr>
          <w:p w14:paraId="5B7B78CB" w14:textId="77777777" w:rsidR="005D0CBF" w:rsidRPr="00147C45" w:rsidRDefault="005D0CBF" w:rsidP="00557BF2">
            <w:pPr>
              <w:pStyle w:val="TAL"/>
              <w:rPr>
                <w:sz w:val="16"/>
                <w:szCs w:val="16"/>
              </w:rPr>
            </w:pPr>
            <w:r w:rsidRPr="00147C45">
              <w:rPr>
                <w:sz w:val="16"/>
                <w:szCs w:val="16"/>
              </w:rPr>
              <w:t>RP-201190</w:t>
            </w:r>
          </w:p>
        </w:tc>
        <w:tc>
          <w:tcPr>
            <w:tcW w:w="567" w:type="dxa"/>
            <w:shd w:val="solid" w:color="FFFFFF" w:fill="auto"/>
          </w:tcPr>
          <w:p w14:paraId="2AD5FCC2" w14:textId="77777777" w:rsidR="005D0CBF" w:rsidRPr="00147C45" w:rsidRDefault="005D0CBF" w:rsidP="00557BF2">
            <w:pPr>
              <w:pStyle w:val="TAL"/>
              <w:rPr>
                <w:sz w:val="16"/>
                <w:szCs w:val="16"/>
              </w:rPr>
            </w:pPr>
            <w:r w:rsidRPr="00147C45">
              <w:rPr>
                <w:sz w:val="16"/>
                <w:szCs w:val="16"/>
              </w:rPr>
              <w:t>0259</w:t>
            </w:r>
          </w:p>
        </w:tc>
        <w:tc>
          <w:tcPr>
            <w:tcW w:w="426" w:type="dxa"/>
            <w:shd w:val="solid" w:color="FFFFFF" w:fill="auto"/>
          </w:tcPr>
          <w:p w14:paraId="6E4E5F5D" w14:textId="77777777" w:rsidR="005D0CBF" w:rsidRPr="00147C45" w:rsidRDefault="005D0CBF" w:rsidP="00557BF2">
            <w:pPr>
              <w:pStyle w:val="TAL"/>
              <w:rPr>
                <w:sz w:val="16"/>
                <w:szCs w:val="16"/>
              </w:rPr>
            </w:pPr>
            <w:r w:rsidRPr="00147C45">
              <w:rPr>
                <w:sz w:val="16"/>
                <w:szCs w:val="16"/>
              </w:rPr>
              <w:t>1</w:t>
            </w:r>
          </w:p>
        </w:tc>
        <w:tc>
          <w:tcPr>
            <w:tcW w:w="377" w:type="dxa"/>
            <w:shd w:val="solid" w:color="FFFFFF" w:fill="auto"/>
          </w:tcPr>
          <w:p w14:paraId="4FAD582A" w14:textId="77777777" w:rsidR="005D0CBF" w:rsidRPr="00147C45" w:rsidRDefault="005D0CBF" w:rsidP="00557BF2">
            <w:pPr>
              <w:pStyle w:val="TAL"/>
              <w:rPr>
                <w:rFonts w:cs="Arial"/>
                <w:sz w:val="16"/>
                <w:szCs w:val="16"/>
              </w:rPr>
            </w:pPr>
            <w:r w:rsidRPr="00147C45">
              <w:rPr>
                <w:rFonts w:cs="Arial"/>
                <w:sz w:val="16"/>
                <w:szCs w:val="16"/>
              </w:rPr>
              <w:t>F</w:t>
            </w:r>
          </w:p>
        </w:tc>
        <w:tc>
          <w:tcPr>
            <w:tcW w:w="5434" w:type="dxa"/>
            <w:shd w:val="solid" w:color="FFFFFF" w:fill="auto"/>
          </w:tcPr>
          <w:p w14:paraId="481C13F5" w14:textId="77777777" w:rsidR="005D0CBF" w:rsidRPr="00147C45" w:rsidRDefault="005D0CBF" w:rsidP="00557BF2">
            <w:pPr>
              <w:pStyle w:val="TAL"/>
              <w:rPr>
                <w:rFonts w:cs="Arial"/>
                <w:sz w:val="16"/>
                <w:szCs w:val="16"/>
              </w:rPr>
            </w:pPr>
            <w:r w:rsidRPr="00147C45">
              <w:rPr>
                <w:rFonts w:cs="Arial"/>
                <w:sz w:val="16"/>
                <w:szCs w:val="16"/>
              </w:rPr>
              <w:t>Update B1I signal ICD file to v3.0 in BDS system in A-GNSS</w:t>
            </w:r>
          </w:p>
        </w:tc>
        <w:tc>
          <w:tcPr>
            <w:tcW w:w="709" w:type="dxa"/>
            <w:shd w:val="solid" w:color="FFFFFF" w:fill="auto"/>
          </w:tcPr>
          <w:p w14:paraId="78366987" w14:textId="77777777" w:rsidR="005D0CBF" w:rsidRPr="00147C45" w:rsidRDefault="005D0CBF" w:rsidP="00557BF2">
            <w:pPr>
              <w:pStyle w:val="TAL"/>
              <w:rPr>
                <w:sz w:val="16"/>
                <w:szCs w:val="16"/>
              </w:rPr>
            </w:pPr>
            <w:r w:rsidRPr="00147C45">
              <w:rPr>
                <w:sz w:val="16"/>
                <w:szCs w:val="16"/>
              </w:rPr>
              <w:t>16.1.0</w:t>
            </w:r>
          </w:p>
        </w:tc>
      </w:tr>
      <w:tr w:rsidR="008C7330" w:rsidRPr="00147C45" w14:paraId="4B564842" w14:textId="77777777" w:rsidTr="00B15D13">
        <w:tc>
          <w:tcPr>
            <w:tcW w:w="709" w:type="dxa"/>
            <w:shd w:val="solid" w:color="FFFFFF" w:fill="auto"/>
          </w:tcPr>
          <w:p w14:paraId="4AB21C6D" w14:textId="77777777" w:rsidR="00897986" w:rsidRPr="00147C45" w:rsidRDefault="00897986" w:rsidP="00557BF2">
            <w:pPr>
              <w:pStyle w:val="TAL"/>
              <w:rPr>
                <w:sz w:val="16"/>
                <w:szCs w:val="16"/>
              </w:rPr>
            </w:pPr>
          </w:p>
        </w:tc>
        <w:tc>
          <w:tcPr>
            <w:tcW w:w="661" w:type="dxa"/>
            <w:shd w:val="solid" w:color="FFFFFF" w:fill="auto"/>
          </w:tcPr>
          <w:p w14:paraId="2DF95BF6" w14:textId="77777777" w:rsidR="00897986" w:rsidRPr="00147C45" w:rsidRDefault="00897986" w:rsidP="00557BF2">
            <w:pPr>
              <w:pStyle w:val="TAL"/>
              <w:rPr>
                <w:sz w:val="16"/>
                <w:szCs w:val="16"/>
              </w:rPr>
            </w:pPr>
            <w:r w:rsidRPr="00147C45">
              <w:rPr>
                <w:sz w:val="16"/>
                <w:szCs w:val="16"/>
              </w:rPr>
              <w:t>RP-88</w:t>
            </w:r>
          </w:p>
        </w:tc>
        <w:tc>
          <w:tcPr>
            <w:tcW w:w="898" w:type="dxa"/>
            <w:shd w:val="solid" w:color="FFFFFF" w:fill="auto"/>
          </w:tcPr>
          <w:p w14:paraId="5249C874" w14:textId="77777777" w:rsidR="00897986" w:rsidRPr="00147C45" w:rsidRDefault="00897986" w:rsidP="00557BF2">
            <w:pPr>
              <w:pStyle w:val="TAL"/>
              <w:rPr>
                <w:sz w:val="16"/>
                <w:szCs w:val="16"/>
              </w:rPr>
            </w:pPr>
            <w:r w:rsidRPr="00147C45">
              <w:rPr>
                <w:sz w:val="16"/>
                <w:szCs w:val="16"/>
              </w:rPr>
              <w:t>RP-201175</w:t>
            </w:r>
          </w:p>
        </w:tc>
        <w:tc>
          <w:tcPr>
            <w:tcW w:w="567" w:type="dxa"/>
            <w:shd w:val="solid" w:color="FFFFFF" w:fill="auto"/>
          </w:tcPr>
          <w:p w14:paraId="739BED0B" w14:textId="77777777" w:rsidR="00897986" w:rsidRPr="00147C45" w:rsidRDefault="00897986" w:rsidP="00557BF2">
            <w:pPr>
              <w:pStyle w:val="TAL"/>
              <w:rPr>
                <w:sz w:val="16"/>
                <w:szCs w:val="16"/>
              </w:rPr>
            </w:pPr>
            <w:r w:rsidRPr="00147C45">
              <w:rPr>
                <w:sz w:val="16"/>
                <w:szCs w:val="16"/>
              </w:rPr>
              <w:t>0260</w:t>
            </w:r>
          </w:p>
        </w:tc>
        <w:tc>
          <w:tcPr>
            <w:tcW w:w="426" w:type="dxa"/>
            <w:shd w:val="solid" w:color="FFFFFF" w:fill="auto"/>
          </w:tcPr>
          <w:p w14:paraId="3FE1B635" w14:textId="77777777" w:rsidR="00897986" w:rsidRPr="00147C45" w:rsidRDefault="00897986" w:rsidP="00557BF2">
            <w:pPr>
              <w:pStyle w:val="TAL"/>
              <w:rPr>
                <w:sz w:val="16"/>
                <w:szCs w:val="16"/>
              </w:rPr>
            </w:pPr>
            <w:r w:rsidRPr="00147C45">
              <w:rPr>
                <w:sz w:val="16"/>
                <w:szCs w:val="16"/>
              </w:rPr>
              <w:t>-</w:t>
            </w:r>
          </w:p>
        </w:tc>
        <w:tc>
          <w:tcPr>
            <w:tcW w:w="377" w:type="dxa"/>
            <w:shd w:val="solid" w:color="FFFFFF" w:fill="auto"/>
          </w:tcPr>
          <w:p w14:paraId="5117E8CB" w14:textId="77777777" w:rsidR="00897986" w:rsidRPr="00147C45" w:rsidRDefault="00897986" w:rsidP="00557BF2">
            <w:pPr>
              <w:pStyle w:val="TAL"/>
              <w:rPr>
                <w:rFonts w:cs="Arial"/>
                <w:sz w:val="16"/>
                <w:szCs w:val="16"/>
              </w:rPr>
            </w:pPr>
            <w:r w:rsidRPr="00147C45">
              <w:rPr>
                <w:rFonts w:cs="Arial"/>
                <w:sz w:val="16"/>
                <w:szCs w:val="16"/>
              </w:rPr>
              <w:t>F</w:t>
            </w:r>
          </w:p>
        </w:tc>
        <w:tc>
          <w:tcPr>
            <w:tcW w:w="5434" w:type="dxa"/>
            <w:shd w:val="solid" w:color="FFFFFF" w:fill="auto"/>
          </w:tcPr>
          <w:p w14:paraId="1D4A8FE9" w14:textId="77777777" w:rsidR="00897986" w:rsidRPr="00147C45" w:rsidRDefault="00897986" w:rsidP="00557BF2">
            <w:pPr>
              <w:pStyle w:val="TAL"/>
              <w:rPr>
                <w:rFonts w:cs="Arial"/>
                <w:sz w:val="16"/>
                <w:szCs w:val="16"/>
              </w:rPr>
            </w:pPr>
            <w:r w:rsidRPr="00147C45">
              <w:rPr>
                <w:rFonts w:cs="Arial"/>
                <w:sz w:val="16"/>
                <w:szCs w:val="16"/>
              </w:rPr>
              <w:t>LPP Clean-Up</w:t>
            </w:r>
          </w:p>
        </w:tc>
        <w:tc>
          <w:tcPr>
            <w:tcW w:w="709" w:type="dxa"/>
            <w:shd w:val="solid" w:color="FFFFFF" w:fill="auto"/>
          </w:tcPr>
          <w:p w14:paraId="507FA127" w14:textId="77777777" w:rsidR="00897986" w:rsidRPr="00147C45" w:rsidRDefault="00897986" w:rsidP="00557BF2">
            <w:pPr>
              <w:pStyle w:val="TAL"/>
              <w:rPr>
                <w:sz w:val="16"/>
                <w:szCs w:val="16"/>
              </w:rPr>
            </w:pPr>
            <w:r w:rsidRPr="00147C45">
              <w:rPr>
                <w:sz w:val="16"/>
                <w:szCs w:val="16"/>
              </w:rPr>
              <w:t>16.1.0</w:t>
            </w:r>
          </w:p>
        </w:tc>
      </w:tr>
      <w:tr w:rsidR="008C7330" w:rsidRPr="00147C45" w14:paraId="100AA4DE" w14:textId="77777777" w:rsidTr="00B15D13">
        <w:tc>
          <w:tcPr>
            <w:tcW w:w="709" w:type="dxa"/>
            <w:shd w:val="solid" w:color="FFFFFF" w:fill="auto"/>
          </w:tcPr>
          <w:p w14:paraId="481EE5D1" w14:textId="77777777" w:rsidR="00897986" w:rsidRPr="00147C45" w:rsidRDefault="00897986" w:rsidP="00557BF2">
            <w:pPr>
              <w:pStyle w:val="TAL"/>
              <w:rPr>
                <w:sz w:val="16"/>
                <w:szCs w:val="16"/>
              </w:rPr>
            </w:pPr>
          </w:p>
        </w:tc>
        <w:tc>
          <w:tcPr>
            <w:tcW w:w="661" w:type="dxa"/>
            <w:shd w:val="solid" w:color="FFFFFF" w:fill="auto"/>
          </w:tcPr>
          <w:p w14:paraId="64635499" w14:textId="77777777" w:rsidR="00897986" w:rsidRPr="00147C45" w:rsidRDefault="00897986" w:rsidP="00557BF2">
            <w:pPr>
              <w:pStyle w:val="TAL"/>
              <w:rPr>
                <w:sz w:val="16"/>
                <w:szCs w:val="16"/>
              </w:rPr>
            </w:pPr>
            <w:r w:rsidRPr="00147C45">
              <w:rPr>
                <w:sz w:val="16"/>
                <w:szCs w:val="16"/>
              </w:rPr>
              <w:t>RP-88</w:t>
            </w:r>
          </w:p>
        </w:tc>
        <w:tc>
          <w:tcPr>
            <w:tcW w:w="898" w:type="dxa"/>
            <w:shd w:val="solid" w:color="FFFFFF" w:fill="auto"/>
          </w:tcPr>
          <w:p w14:paraId="51B14AF9" w14:textId="77777777" w:rsidR="00897986" w:rsidRPr="00147C45" w:rsidRDefault="00897986" w:rsidP="00557BF2">
            <w:pPr>
              <w:pStyle w:val="TAL"/>
              <w:rPr>
                <w:sz w:val="16"/>
                <w:szCs w:val="16"/>
              </w:rPr>
            </w:pPr>
            <w:r w:rsidRPr="00147C45">
              <w:rPr>
                <w:sz w:val="16"/>
                <w:szCs w:val="16"/>
              </w:rPr>
              <w:t>RP-201175</w:t>
            </w:r>
          </w:p>
        </w:tc>
        <w:tc>
          <w:tcPr>
            <w:tcW w:w="567" w:type="dxa"/>
            <w:shd w:val="solid" w:color="FFFFFF" w:fill="auto"/>
          </w:tcPr>
          <w:p w14:paraId="199600AF" w14:textId="77777777" w:rsidR="00897986" w:rsidRPr="00147C45" w:rsidRDefault="00897986" w:rsidP="00557BF2">
            <w:pPr>
              <w:pStyle w:val="TAL"/>
              <w:rPr>
                <w:sz w:val="16"/>
                <w:szCs w:val="16"/>
              </w:rPr>
            </w:pPr>
            <w:r w:rsidRPr="00147C45">
              <w:rPr>
                <w:sz w:val="16"/>
                <w:szCs w:val="16"/>
              </w:rPr>
              <w:t>0261</w:t>
            </w:r>
          </w:p>
        </w:tc>
        <w:tc>
          <w:tcPr>
            <w:tcW w:w="426" w:type="dxa"/>
            <w:shd w:val="solid" w:color="FFFFFF" w:fill="auto"/>
          </w:tcPr>
          <w:p w14:paraId="2AA50554" w14:textId="77777777" w:rsidR="00897986" w:rsidRPr="00147C45" w:rsidRDefault="00897986" w:rsidP="00557BF2">
            <w:pPr>
              <w:pStyle w:val="TAL"/>
              <w:rPr>
                <w:sz w:val="16"/>
                <w:szCs w:val="16"/>
              </w:rPr>
            </w:pPr>
            <w:r w:rsidRPr="00147C45">
              <w:rPr>
                <w:sz w:val="16"/>
                <w:szCs w:val="16"/>
              </w:rPr>
              <w:t>1</w:t>
            </w:r>
          </w:p>
        </w:tc>
        <w:tc>
          <w:tcPr>
            <w:tcW w:w="377" w:type="dxa"/>
            <w:shd w:val="solid" w:color="FFFFFF" w:fill="auto"/>
          </w:tcPr>
          <w:p w14:paraId="17CA337F" w14:textId="77777777" w:rsidR="00897986" w:rsidRPr="00147C45" w:rsidRDefault="00897986" w:rsidP="00557BF2">
            <w:pPr>
              <w:pStyle w:val="TAL"/>
              <w:rPr>
                <w:rFonts w:cs="Arial"/>
                <w:sz w:val="16"/>
                <w:szCs w:val="16"/>
              </w:rPr>
            </w:pPr>
            <w:r w:rsidRPr="00147C45">
              <w:rPr>
                <w:rFonts w:cs="Arial"/>
                <w:sz w:val="16"/>
                <w:szCs w:val="16"/>
              </w:rPr>
              <w:t>B</w:t>
            </w:r>
          </w:p>
        </w:tc>
        <w:tc>
          <w:tcPr>
            <w:tcW w:w="5434" w:type="dxa"/>
            <w:shd w:val="solid" w:color="FFFFFF" w:fill="auto"/>
          </w:tcPr>
          <w:p w14:paraId="432649A8" w14:textId="77777777" w:rsidR="00897986" w:rsidRPr="00147C45" w:rsidRDefault="00897986" w:rsidP="00557BF2">
            <w:pPr>
              <w:pStyle w:val="TAL"/>
              <w:rPr>
                <w:rFonts w:cs="Arial"/>
                <w:sz w:val="16"/>
                <w:szCs w:val="16"/>
              </w:rPr>
            </w:pPr>
            <w:r w:rsidRPr="00147C45">
              <w:rPr>
                <w:rFonts w:cs="Arial"/>
                <w:sz w:val="16"/>
                <w:szCs w:val="16"/>
              </w:rPr>
              <w:t>Introduction of Release-16 UE positioning capabilities</w:t>
            </w:r>
          </w:p>
        </w:tc>
        <w:tc>
          <w:tcPr>
            <w:tcW w:w="709" w:type="dxa"/>
            <w:shd w:val="solid" w:color="FFFFFF" w:fill="auto"/>
          </w:tcPr>
          <w:p w14:paraId="2EE4868D" w14:textId="77777777" w:rsidR="00897986" w:rsidRPr="00147C45" w:rsidRDefault="00473A1D" w:rsidP="00557BF2">
            <w:pPr>
              <w:pStyle w:val="TAL"/>
              <w:rPr>
                <w:sz w:val="16"/>
                <w:szCs w:val="16"/>
              </w:rPr>
            </w:pPr>
            <w:r w:rsidRPr="00147C45">
              <w:rPr>
                <w:sz w:val="16"/>
                <w:szCs w:val="16"/>
              </w:rPr>
              <w:t>16.1.0</w:t>
            </w:r>
          </w:p>
        </w:tc>
      </w:tr>
      <w:tr w:rsidR="008C7330" w:rsidRPr="00147C45" w14:paraId="1F4FA6DE" w14:textId="77777777" w:rsidTr="00B15D13">
        <w:tc>
          <w:tcPr>
            <w:tcW w:w="709" w:type="dxa"/>
            <w:shd w:val="solid" w:color="FFFFFF" w:fill="auto"/>
          </w:tcPr>
          <w:p w14:paraId="0363A3BB" w14:textId="77777777" w:rsidR="007C67D4" w:rsidRPr="00147C45" w:rsidRDefault="007C67D4" w:rsidP="00557BF2">
            <w:pPr>
              <w:pStyle w:val="TAL"/>
              <w:rPr>
                <w:sz w:val="16"/>
                <w:szCs w:val="16"/>
              </w:rPr>
            </w:pPr>
            <w:r w:rsidRPr="00147C45">
              <w:rPr>
                <w:sz w:val="16"/>
                <w:szCs w:val="16"/>
              </w:rPr>
              <w:t>2020-09</w:t>
            </w:r>
          </w:p>
        </w:tc>
        <w:tc>
          <w:tcPr>
            <w:tcW w:w="661" w:type="dxa"/>
            <w:shd w:val="solid" w:color="FFFFFF" w:fill="auto"/>
          </w:tcPr>
          <w:p w14:paraId="208CF090" w14:textId="77777777" w:rsidR="007C67D4" w:rsidRPr="00147C45" w:rsidRDefault="007C67D4" w:rsidP="00557BF2">
            <w:pPr>
              <w:pStyle w:val="TAL"/>
              <w:rPr>
                <w:sz w:val="16"/>
                <w:szCs w:val="16"/>
              </w:rPr>
            </w:pPr>
            <w:r w:rsidRPr="00147C45">
              <w:rPr>
                <w:sz w:val="16"/>
                <w:szCs w:val="16"/>
              </w:rPr>
              <w:t>RP-89</w:t>
            </w:r>
          </w:p>
        </w:tc>
        <w:tc>
          <w:tcPr>
            <w:tcW w:w="898" w:type="dxa"/>
            <w:shd w:val="solid" w:color="FFFFFF" w:fill="auto"/>
          </w:tcPr>
          <w:p w14:paraId="59F57D8E" w14:textId="77777777" w:rsidR="007C67D4" w:rsidRPr="00147C45" w:rsidRDefault="007C67D4" w:rsidP="00557BF2">
            <w:pPr>
              <w:pStyle w:val="TAL"/>
              <w:rPr>
                <w:sz w:val="16"/>
                <w:szCs w:val="16"/>
              </w:rPr>
            </w:pPr>
            <w:r w:rsidRPr="00147C45">
              <w:rPr>
                <w:sz w:val="16"/>
                <w:szCs w:val="16"/>
              </w:rPr>
              <w:t>RP-201989</w:t>
            </w:r>
          </w:p>
        </w:tc>
        <w:tc>
          <w:tcPr>
            <w:tcW w:w="567" w:type="dxa"/>
            <w:shd w:val="solid" w:color="FFFFFF" w:fill="auto"/>
          </w:tcPr>
          <w:p w14:paraId="39DEA819" w14:textId="77777777" w:rsidR="007C67D4" w:rsidRPr="00147C45" w:rsidRDefault="007C67D4" w:rsidP="00557BF2">
            <w:pPr>
              <w:pStyle w:val="TAL"/>
              <w:rPr>
                <w:sz w:val="16"/>
                <w:szCs w:val="16"/>
              </w:rPr>
            </w:pPr>
            <w:r w:rsidRPr="00147C45">
              <w:rPr>
                <w:sz w:val="16"/>
                <w:szCs w:val="16"/>
              </w:rPr>
              <w:t>0272</w:t>
            </w:r>
          </w:p>
        </w:tc>
        <w:tc>
          <w:tcPr>
            <w:tcW w:w="426" w:type="dxa"/>
            <w:shd w:val="solid" w:color="FFFFFF" w:fill="auto"/>
          </w:tcPr>
          <w:p w14:paraId="2DE3960F" w14:textId="77777777" w:rsidR="007C67D4" w:rsidRPr="00147C45" w:rsidRDefault="007C67D4" w:rsidP="00557BF2">
            <w:pPr>
              <w:pStyle w:val="TAL"/>
              <w:rPr>
                <w:sz w:val="16"/>
                <w:szCs w:val="16"/>
              </w:rPr>
            </w:pPr>
            <w:r w:rsidRPr="00147C45">
              <w:rPr>
                <w:sz w:val="16"/>
                <w:szCs w:val="16"/>
              </w:rPr>
              <w:t>-</w:t>
            </w:r>
          </w:p>
        </w:tc>
        <w:tc>
          <w:tcPr>
            <w:tcW w:w="377" w:type="dxa"/>
            <w:shd w:val="solid" w:color="FFFFFF" w:fill="auto"/>
          </w:tcPr>
          <w:p w14:paraId="0F008229" w14:textId="77777777" w:rsidR="007C67D4" w:rsidRPr="00147C45" w:rsidRDefault="007C67D4" w:rsidP="00557BF2">
            <w:pPr>
              <w:pStyle w:val="TAL"/>
              <w:rPr>
                <w:rFonts w:cs="Arial"/>
                <w:sz w:val="16"/>
                <w:szCs w:val="16"/>
              </w:rPr>
            </w:pPr>
            <w:r w:rsidRPr="00147C45">
              <w:rPr>
                <w:rFonts w:cs="Arial"/>
                <w:sz w:val="16"/>
                <w:szCs w:val="16"/>
              </w:rPr>
              <w:t>F</w:t>
            </w:r>
          </w:p>
        </w:tc>
        <w:tc>
          <w:tcPr>
            <w:tcW w:w="5434" w:type="dxa"/>
            <w:shd w:val="solid" w:color="FFFFFF" w:fill="auto"/>
          </w:tcPr>
          <w:p w14:paraId="218E2807" w14:textId="77777777" w:rsidR="007C67D4" w:rsidRPr="00147C45" w:rsidRDefault="007C67D4" w:rsidP="00557BF2">
            <w:pPr>
              <w:pStyle w:val="TAL"/>
              <w:rPr>
                <w:rFonts w:cs="Arial"/>
                <w:sz w:val="16"/>
                <w:szCs w:val="16"/>
              </w:rPr>
            </w:pPr>
            <w:r w:rsidRPr="00147C45">
              <w:rPr>
                <w:rFonts w:cs="Arial"/>
                <w:sz w:val="16"/>
                <w:szCs w:val="16"/>
              </w:rPr>
              <w:t>LPP miscellaneous corrections</w:t>
            </w:r>
          </w:p>
        </w:tc>
        <w:tc>
          <w:tcPr>
            <w:tcW w:w="709" w:type="dxa"/>
            <w:shd w:val="solid" w:color="FFFFFF" w:fill="auto"/>
          </w:tcPr>
          <w:p w14:paraId="65A252CE" w14:textId="77777777" w:rsidR="007C67D4" w:rsidRPr="00147C45" w:rsidRDefault="007C67D4" w:rsidP="00557BF2">
            <w:pPr>
              <w:pStyle w:val="TAL"/>
              <w:rPr>
                <w:sz w:val="16"/>
                <w:szCs w:val="16"/>
              </w:rPr>
            </w:pPr>
            <w:r w:rsidRPr="00147C45">
              <w:rPr>
                <w:sz w:val="16"/>
                <w:szCs w:val="16"/>
              </w:rPr>
              <w:t>16.2.0</w:t>
            </w:r>
          </w:p>
        </w:tc>
      </w:tr>
      <w:tr w:rsidR="008C7330" w:rsidRPr="00147C45" w14:paraId="65C9588F" w14:textId="77777777" w:rsidTr="00B15D13">
        <w:tc>
          <w:tcPr>
            <w:tcW w:w="709" w:type="dxa"/>
            <w:shd w:val="solid" w:color="FFFFFF" w:fill="auto"/>
          </w:tcPr>
          <w:p w14:paraId="28F60DDD" w14:textId="7AAC51AA" w:rsidR="00551277" w:rsidRPr="00147C45" w:rsidRDefault="00551277" w:rsidP="00557BF2">
            <w:pPr>
              <w:pStyle w:val="TAL"/>
              <w:rPr>
                <w:sz w:val="16"/>
                <w:szCs w:val="16"/>
              </w:rPr>
            </w:pPr>
            <w:r w:rsidRPr="00147C45">
              <w:rPr>
                <w:sz w:val="16"/>
                <w:szCs w:val="16"/>
              </w:rPr>
              <w:t>2020-12</w:t>
            </w:r>
          </w:p>
        </w:tc>
        <w:tc>
          <w:tcPr>
            <w:tcW w:w="661" w:type="dxa"/>
            <w:shd w:val="solid" w:color="FFFFFF" w:fill="auto"/>
          </w:tcPr>
          <w:p w14:paraId="027EA058" w14:textId="4B531BC2" w:rsidR="00551277" w:rsidRPr="00147C45" w:rsidRDefault="00551277" w:rsidP="00557BF2">
            <w:pPr>
              <w:pStyle w:val="TAL"/>
              <w:rPr>
                <w:sz w:val="16"/>
                <w:szCs w:val="16"/>
              </w:rPr>
            </w:pPr>
            <w:r w:rsidRPr="00147C45">
              <w:rPr>
                <w:sz w:val="16"/>
                <w:szCs w:val="16"/>
              </w:rPr>
              <w:t>RP-90</w:t>
            </w:r>
          </w:p>
        </w:tc>
        <w:tc>
          <w:tcPr>
            <w:tcW w:w="898" w:type="dxa"/>
            <w:shd w:val="solid" w:color="FFFFFF" w:fill="auto"/>
          </w:tcPr>
          <w:p w14:paraId="4EDA12C4" w14:textId="53EF2411" w:rsidR="00551277" w:rsidRPr="00147C45" w:rsidRDefault="00551277" w:rsidP="00557BF2">
            <w:pPr>
              <w:pStyle w:val="TAL"/>
              <w:rPr>
                <w:sz w:val="16"/>
                <w:szCs w:val="16"/>
              </w:rPr>
            </w:pPr>
            <w:r w:rsidRPr="00147C45">
              <w:rPr>
                <w:sz w:val="16"/>
                <w:szCs w:val="16"/>
              </w:rPr>
              <w:t>RP-202775</w:t>
            </w:r>
          </w:p>
        </w:tc>
        <w:tc>
          <w:tcPr>
            <w:tcW w:w="567" w:type="dxa"/>
            <w:shd w:val="solid" w:color="FFFFFF" w:fill="auto"/>
          </w:tcPr>
          <w:p w14:paraId="1F0ED3A5" w14:textId="18F8D4E7" w:rsidR="00551277" w:rsidRPr="00147C45" w:rsidRDefault="00551277" w:rsidP="00557BF2">
            <w:pPr>
              <w:pStyle w:val="TAL"/>
              <w:rPr>
                <w:sz w:val="16"/>
                <w:szCs w:val="16"/>
              </w:rPr>
            </w:pPr>
            <w:r w:rsidRPr="00147C45">
              <w:rPr>
                <w:sz w:val="16"/>
                <w:szCs w:val="16"/>
              </w:rPr>
              <w:t>0274</w:t>
            </w:r>
          </w:p>
        </w:tc>
        <w:tc>
          <w:tcPr>
            <w:tcW w:w="426" w:type="dxa"/>
            <w:shd w:val="solid" w:color="FFFFFF" w:fill="auto"/>
          </w:tcPr>
          <w:p w14:paraId="16DA18FE" w14:textId="0D88449B" w:rsidR="00551277" w:rsidRPr="00147C45" w:rsidRDefault="00551277" w:rsidP="00557BF2">
            <w:pPr>
              <w:pStyle w:val="TAL"/>
              <w:rPr>
                <w:sz w:val="16"/>
                <w:szCs w:val="16"/>
              </w:rPr>
            </w:pPr>
            <w:r w:rsidRPr="00147C45">
              <w:rPr>
                <w:sz w:val="16"/>
                <w:szCs w:val="16"/>
              </w:rPr>
              <w:t>-</w:t>
            </w:r>
          </w:p>
        </w:tc>
        <w:tc>
          <w:tcPr>
            <w:tcW w:w="377" w:type="dxa"/>
            <w:shd w:val="solid" w:color="FFFFFF" w:fill="auto"/>
          </w:tcPr>
          <w:p w14:paraId="47FD76A7" w14:textId="05DC9050" w:rsidR="00551277" w:rsidRPr="00147C45" w:rsidRDefault="00551277" w:rsidP="00557BF2">
            <w:pPr>
              <w:pStyle w:val="TAL"/>
              <w:rPr>
                <w:rFonts w:cs="Arial"/>
                <w:sz w:val="16"/>
                <w:szCs w:val="16"/>
              </w:rPr>
            </w:pPr>
            <w:r w:rsidRPr="00147C45">
              <w:rPr>
                <w:rFonts w:cs="Arial"/>
                <w:sz w:val="16"/>
                <w:szCs w:val="16"/>
              </w:rPr>
              <w:t>F</w:t>
            </w:r>
          </w:p>
        </w:tc>
        <w:tc>
          <w:tcPr>
            <w:tcW w:w="5434" w:type="dxa"/>
            <w:shd w:val="solid" w:color="FFFFFF" w:fill="auto"/>
          </w:tcPr>
          <w:p w14:paraId="61BDCF37" w14:textId="0272FCDB" w:rsidR="00551277" w:rsidRPr="00147C45" w:rsidRDefault="00551277" w:rsidP="00557BF2">
            <w:pPr>
              <w:pStyle w:val="TAL"/>
              <w:rPr>
                <w:rFonts w:cs="Arial"/>
                <w:sz w:val="16"/>
                <w:szCs w:val="16"/>
              </w:rPr>
            </w:pPr>
            <w:r w:rsidRPr="00147C45">
              <w:rPr>
                <w:rFonts w:cs="Arial"/>
                <w:sz w:val="16"/>
                <w:szCs w:val="16"/>
              </w:rPr>
              <w:t>Clarification of quality and time stamp for RSTD measurements</w:t>
            </w:r>
          </w:p>
        </w:tc>
        <w:tc>
          <w:tcPr>
            <w:tcW w:w="709" w:type="dxa"/>
            <w:shd w:val="solid" w:color="FFFFFF" w:fill="auto"/>
          </w:tcPr>
          <w:p w14:paraId="49C3560F" w14:textId="63B4527F" w:rsidR="00551277" w:rsidRPr="00147C45" w:rsidRDefault="00551277" w:rsidP="00557BF2">
            <w:pPr>
              <w:pStyle w:val="TAL"/>
              <w:rPr>
                <w:sz w:val="16"/>
                <w:szCs w:val="16"/>
              </w:rPr>
            </w:pPr>
            <w:r w:rsidRPr="00147C45">
              <w:rPr>
                <w:sz w:val="16"/>
                <w:szCs w:val="16"/>
              </w:rPr>
              <w:t>16.3.0</w:t>
            </w:r>
          </w:p>
        </w:tc>
      </w:tr>
      <w:tr w:rsidR="008C7330" w:rsidRPr="00147C45" w14:paraId="4C81627C" w14:textId="77777777" w:rsidTr="00B15D13">
        <w:tc>
          <w:tcPr>
            <w:tcW w:w="709" w:type="dxa"/>
            <w:shd w:val="solid" w:color="FFFFFF" w:fill="auto"/>
          </w:tcPr>
          <w:p w14:paraId="58686CB7" w14:textId="77777777" w:rsidR="00AC68ED" w:rsidRPr="00147C45" w:rsidRDefault="00AC68ED" w:rsidP="00557BF2">
            <w:pPr>
              <w:pStyle w:val="TAL"/>
              <w:rPr>
                <w:sz w:val="16"/>
                <w:szCs w:val="16"/>
              </w:rPr>
            </w:pPr>
          </w:p>
        </w:tc>
        <w:tc>
          <w:tcPr>
            <w:tcW w:w="661" w:type="dxa"/>
            <w:shd w:val="solid" w:color="FFFFFF" w:fill="auto"/>
          </w:tcPr>
          <w:p w14:paraId="391F919B" w14:textId="03801F43" w:rsidR="00AC68ED" w:rsidRPr="00147C45" w:rsidRDefault="00AC68ED" w:rsidP="00557BF2">
            <w:pPr>
              <w:pStyle w:val="TAL"/>
              <w:rPr>
                <w:sz w:val="16"/>
                <w:szCs w:val="16"/>
              </w:rPr>
            </w:pPr>
            <w:r w:rsidRPr="00147C45">
              <w:rPr>
                <w:sz w:val="16"/>
                <w:szCs w:val="16"/>
              </w:rPr>
              <w:t>RP-90</w:t>
            </w:r>
          </w:p>
        </w:tc>
        <w:tc>
          <w:tcPr>
            <w:tcW w:w="898" w:type="dxa"/>
            <w:shd w:val="solid" w:color="FFFFFF" w:fill="auto"/>
          </w:tcPr>
          <w:p w14:paraId="0B21BB15" w14:textId="452DDE29" w:rsidR="00AC68ED" w:rsidRPr="00147C45" w:rsidRDefault="00AC68ED" w:rsidP="00557BF2">
            <w:pPr>
              <w:pStyle w:val="TAL"/>
              <w:rPr>
                <w:sz w:val="16"/>
                <w:szCs w:val="16"/>
              </w:rPr>
            </w:pPr>
            <w:r w:rsidRPr="00147C45">
              <w:rPr>
                <w:sz w:val="16"/>
                <w:szCs w:val="16"/>
              </w:rPr>
              <w:t>RP-202789</w:t>
            </w:r>
          </w:p>
        </w:tc>
        <w:tc>
          <w:tcPr>
            <w:tcW w:w="567" w:type="dxa"/>
            <w:shd w:val="solid" w:color="FFFFFF" w:fill="auto"/>
          </w:tcPr>
          <w:p w14:paraId="2812CAF4" w14:textId="345100E5" w:rsidR="00AC68ED" w:rsidRPr="00147C45" w:rsidRDefault="00AC68ED" w:rsidP="00557BF2">
            <w:pPr>
              <w:pStyle w:val="TAL"/>
              <w:rPr>
                <w:sz w:val="16"/>
                <w:szCs w:val="16"/>
              </w:rPr>
            </w:pPr>
            <w:r w:rsidRPr="00147C45">
              <w:rPr>
                <w:sz w:val="16"/>
                <w:szCs w:val="16"/>
              </w:rPr>
              <w:t>0280</w:t>
            </w:r>
          </w:p>
        </w:tc>
        <w:tc>
          <w:tcPr>
            <w:tcW w:w="426" w:type="dxa"/>
            <w:shd w:val="solid" w:color="FFFFFF" w:fill="auto"/>
          </w:tcPr>
          <w:p w14:paraId="7400C090" w14:textId="705AA94C" w:rsidR="00AC68ED" w:rsidRPr="00147C45" w:rsidRDefault="00AC68ED" w:rsidP="00557BF2">
            <w:pPr>
              <w:pStyle w:val="TAL"/>
              <w:rPr>
                <w:sz w:val="16"/>
                <w:szCs w:val="16"/>
              </w:rPr>
            </w:pPr>
            <w:r w:rsidRPr="00147C45">
              <w:rPr>
                <w:sz w:val="16"/>
                <w:szCs w:val="16"/>
              </w:rPr>
              <w:t>2</w:t>
            </w:r>
          </w:p>
        </w:tc>
        <w:tc>
          <w:tcPr>
            <w:tcW w:w="377" w:type="dxa"/>
            <w:shd w:val="solid" w:color="FFFFFF" w:fill="auto"/>
          </w:tcPr>
          <w:p w14:paraId="5BE850EB" w14:textId="7D9B137A" w:rsidR="00AC68ED" w:rsidRPr="00147C45" w:rsidRDefault="00AC68ED" w:rsidP="00557BF2">
            <w:pPr>
              <w:pStyle w:val="TAL"/>
              <w:rPr>
                <w:rFonts w:cs="Arial"/>
                <w:sz w:val="16"/>
                <w:szCs w:val="16"/>
              </w:rPr>
            </w:pPr>
            <w:r w:rsidRPr="00147C45">
              <w:rPr>
                <w:rFonts w:cs="Arial"/>
                <w:sz w:val="16"/>
                <w:szCs w:val="16"/>
              </w:rPr>
              <w:t>F</w:t>
            </w:r>
          </w:p>
        </w:tc>
        <w:tc>
          <w:tcPr>
            <w:tcW w:w="5434" w:type="dxa"/>
            <w:shd w:val="solid" w:color="FFFFFF" w:fill="auto"/>
          </w:tcPr>
          <w:p w14:paraId="7A7523E7" w14:textId="1D06B90F" w:rsidR="00AC68ED" w:rsidRPr="00147C45" w:rsidRDefault="00AC68ED" w:rsidP="00557BF2">
            <w:pPr>
              <w:pStyle w:val="TAL"/>
              <w:rPr>
                <w:rFonts w:cs="Arial"/>
                <w:sz w:val="16"/>
                <w:szCs w:val="16"/>
              </w:rPr>
            </w:pPr>
            <w:r w:rsidRPr="00147C45">
              <w:rPr>
                <w:rFonts w:cs="Arial"/>
                <w:sz w:val="16"/>
                <w:szCs w:val="16"/>
              </w:rPr>
              <w:t>Correction of hanging ASN.1 code after END</w:t>
            </w:r>
          </w:p>
        </w:tc>
        <w:tc>
          <w:tcPr>
            <w:tcW w:w="709" w:type="dxa"/>
            <w:shd w:val="solid" w:color="FFFFFF" w:fill="auto"/>
          </w:tcPr>
          <w:p w14:paraId="7AEF61A1" w14:textId="0FB20537" w:rsidR="00AC68ED" w:rsidRPr="00147C45" w:rsidRDefault="00AC68ED" w:rsidP="00557BF2">
            <w:pPr>
              <w:pStyle w:val="TAL"/>
              <w:rPr>
                <w:sz w:val="16"/>
                <w:szCs w:val="16"/>
              </w:rPr>
            </w:pPr>
            <w:r w:rsidRPr="00147C45">
              <w:rPr>
                <w:sz w:val="16"/>
                <w:szCs w:val="16"/>
              </w:rPr>
              <w:t>16.3.0</w:t>
            </w:r>
          </w:p>
        </w:tc>
      </w:tr>
      <w:tr w:rsidR="008C7330" w:rsidRPr="00147C45" w14:paraId="0BE5E41A" w14:textId="77777777" w:rsidTr="00B15D13">
        <w:tc>
          <w:tcPr>
            <w:tcW w:w="709" w:type="dxa"/>
            <w:shd w:val="solid" w:color="FFFFFF" w:fill="auto"/>
          </w:tcPr>
          <w:p w14:paraId="49A151B8" w14:textId="77777777" w:rsidR="00E62270" w:rsidRPr="00147C45" w:rsidRDefault="00E62270" w:rsidP="00557BF2">
            <w:pPr>
              <w:pStyle w:val="TAL"/>
              <w:rPr>
                <w:sz w:val="16"/>
                <w:szCs w:val="16"/>
              </w:rPr>
            </w:pPr>
          </w:p>
        </w:tc>
        <w:tc>
          <w:tcPr>
            <w:tcW w:w="661" w:type="dxa"/>
            <w:shd w:val="solid" w:color="FFFFFF" w:fill="auto"/>
          </w:tcPr>
          <w:p w14:paraId="4CC8E200" w14:textId="0D2558AE" w:rsidR="00E62270" w:rsidRPr="00147C45" w:rsidRDefault="00E62270" w:rsidP="00557BF2">
            <w:pPr>
              <w:pStyle w:val="TAL"/>
              <w:rPr>
                <w:sz w:val="16"/>
                <w:szCs w:val="16"/>
              </w:rPr>
            </w:pPr>
            <w:r w:rsidRPr="00147C45">
              <w:rPr>
                <w:sz w:val="16"/>
                <w:szCs w:val="16"/>
              </w:rPr>
              <w:t>RP-90</w:t>
            </w:r>
          </w:p>
        </w:tc>
        <w:tc>
          <w:tcPr>
            <w:tcW w:w="898" w:type="dxa"/>
            <w:shd w:val="solid" w:color="FFFFFF" w:fill="auto"/>
          </w:tcPr>
          <w:p w14:paraId="5192F1E4" w14:textId="2C5BF69D" w:rsidR="00E62270" w:rsidRPr="00147C45" w:rsidRDefault="00E62270" w:rsidP="00557BF2">
            <w:pPr>
              <w:pStyle w:val="TAL"/>
              <w:rPr>
                <w:sz w:val="16"/>
                <w:szCs w:val="16"/>
              </w:rPr>
            </w:pPr>
            <w:r w:rsidRPr="00147C45">
              <w:rPr>
                <w:sz w:val="16"/>
                <w:szCs w:val="16"/>
              </w:rPr>
              <w:t>RP-202775</w:t>
            </w:r>
          </w:p>
        </w:tc>
        <w:tc>
          <w:tcPr>
            <w:tcW w:w="567" w:type="dxa"/>
            <w:shd w:val="solid" w:color="FFFFFF" w:fill="auto"/>
          </w:tcPr>
          <w:p w14:paraId="0D569425" w14:textId="00D94A35" w:rsidR="00E62270" w:rsidRPr="00147C45" w:rsidRDefault="00E62270" w:rsidP="00557BF2">
            <w:pPr>
              <w:pStyle w:val="TAL"/>
              <w:rPr>
                <w:sz w:val="16"/>
                <w:szCs w:val="16"/>
              </w:rPr>
            </w:pPr>
            <w:r w:rsidRPr="00147C45">
              <w:rPr>
                <w:sz w:val="16"/>
                <w:szCs w:val="16"/>
              </w:rPr>
              <w:t>0282</w:t>
            </w:r>
          </w:p>
        </w:tc>
        <w:tc>
          <w:tcPr>
            <w:tcW w:w="426" w:type="dxa"/>
            <w:shd w:val="solid" w:color="FFFFFF" w:fill="auto"/>
          </w:tcPr>
          <w:p w14:paraId="4D7DFA86" w14:textId="31790389" w:rsidR="00E62270" w:rsidRPr="00147C45" w:rsidRDefault="00E62270" w:rsidP="00557BF2">
            <w:pPr>
              <w:pStyle w:val="TAL"/>
              <w:rPr>
                <w:sz w:val="16"/>
                <w:szCs w:val="16"/>
              </w:rPr>
            </w:pPr>
            <w:r w:rsidRPr="00147C45">
              <w:rPr>
                <w:sz w:val="16"/>
                <w:szCs w:val="16"/>
              </w:rPr>
              <w:t>-</w:t>
            </w:r>
          </w:p>
        </w:tc>
        <w:tc>
          <w:tcPr>
            <w:tcW w:w="377" w:type="dxa"/>
            <w:shd w:val="solid" w:color="FFFFFF" w:fill="auto"/>
          </w:tcPr>
          <w:p w14:paraId="7500D186" w14:textId="0706A8D0" w:rsidR="00E62270" w:rsidRPr="00147C45" w:rsidRDefault="00E62270" w:rsidP="00557BF2">
            <w:pPr>
              <w:pStyle w:val="TAL"/>
              <w:rPr>
                <w:rFonts w:cs="Arial"/>
                <w:sz w:val="16"/>
                <w:szCs w:val="16"/>
              </w:rPr>
            </w:pPr>
            <w:r w:rsidRPr="00147C45">
              <w:rPr>
                <w:rFonts w:cs="Arial"/>
                <w:sz w:val="16"/>
                <w:szCs w:val="16"/>
              </w:rPr>
              <w:t>F</w:t>
            </w:r>
          </w:p>
        </w:tc>
        <w:tc>
          <w:tcPr>
            <w:tcW w:w="5434" w:type="dxa"/>
            <w:shd w:val="solid" w:color="FFFFFF" w:fill="auto"/>
          </w:tcPr>
          <w:p w14:paraId="3B7302A2" w14:textId="367C5BA1" w:rsidR="00E62270" w:rsidRPr="00147C45" w:rsidRDefault="00E62270" w:rsidP="00557BF2">
            <w:pPr>
              <w:pStyle w:val="TAL"/>
              <w:rPr>
                <w:rFonts w:cs="Arial"/>
                <w:sz w:val="16"/>
                <w:szCs w:val="16"/>
              </w:rPr>
            </w:pPr>
            <w:r w:rsidRPr="00147C45">
              <w:rPr>
                <w:rFonts w:cs="Arial"/>
                <w:sz w:val="16"/>
                <w:szCs w:val="16"/>
              </w:rPr>
              <w:t>Correction on LPP spec</w:t>
            </w:r>
          </w:p>
        </w:tc>
        <w:tc>
          <w:tcPr>
            <w:tcW w:w="709" w:type="dxa"/>
            <w:shd w:val="solid" w:color="FFFFFF" w:fill="auto"/>
          </w:tcPr>
          <w:p w14:paraId="4638CB8E" w14:textId="079CA2C5" w:rsidR="00E62270" w:rsidRPr="00147C45" w:rsidRDefault="00E62270" w:rsidP="00557BF2">
            <w:pPr>
              <w:pStyle w:val="TAL"/>
              <w:rPr>
                <w:sz w:val="16"/>
                <w:szCs w:val="16"/>
              </w:rPr>
            </w:pPr>
            <w:r w:rsidRPr="00147C45">
              <w:rPr>
                <w:sz w:val="16"/>
                <w:szCs w:val="16"/>
              </w:rPr>
              <w:t>16.3.0</w:t>
            </w:r>
          </w:p>
        </w:tc>
      </w:tr>
      <w:tr w:rsidR="008C7330" w:rsidRPr="00147C45" w14:paraId="48910F31" w14:textId="77777777" w:rsidTr="00B15D13">
        <w:tc>
          <w:tcPr>
            <w:tcW w:w="709" w:type="dxa"/>
            <w:shd w:val="solid" w:color="FFFFFF" w:fill="auto"/>
          </w:tcPr>
          <w:p w14:paraId="4C5BCAC1" w14:textId="4E363086" w:rsidR="00670648" w:rsidRPr="00147C45" w:rsidRDefault="00670648" w:rsidP="00557BF2">
            <w:pPr>
              <w:pStyle w:val="TAL"/>
              <w:rPr>
                <w:sz w:val="16"/>
                <w:szCs w:val="16"/>
              </w:rPr>
            </w:pPr>
            <w:r w:rsidRPr="00147C45">
              <w:rPr>
                <w:sz w:val="16"/>
                <w:szCs w:val="16"/>
              </w:rPr>
              <w:t>2021-03</w:t>
            </w:r>
          </w:p>
        </w:tc>
        <w:tc>
          <w:tcPr>
            <w:tcW w:w="661" w:type="dxa"/>
            <w:shd w:val="solid" w:color="FFFFFF" w:fill="auto"/>
          </w:tcPr>
          <w:p w14:paraId="787E2A46" w14:textId="0481E069" w:rsidR="00670648" w:rsidRPr="00147C45" w:rsidRDefault="00670648" w:rsidP="00557BF2">
            <w:pPr>
              <w:pStyle w:val="TAL"/>
              <w:rPr>
                <w:sz w:val="16"/>
                <w:szCs w:val="16"/>
              </w:rPr>
            </w:pPr>
            <w:r w:rsidRPr="00147C45">
              <w:rPr>
                <w:sz w:val="16"/>
                <w:szCs w:val="16"/>
              </w:rPr>
              <w:t>RP-91</w:t>
            </w:r>
          </w:p>
        </w:tc>
        <w:tc>
          <w:tcPr>
            <w:tcW w:w="898" w:type="dxa"/>
            <w:shd w:val="solid" w:color="FFFFFF" w:fill="auto"/>
          </w:tcPr>
          <w:p w14:paraId="1B28A94E" w14:textId="4CA8B8DA" w:rsidR="00670648" w:rsidRPr="00147C45" w:rsidRDefault="00670648" w:rsidP="00557BF2">
            <w:pPr>
              <w:pStyle w:val="TAL"/>
              <w:rPr>
                <w:sz w:val="16"/>
                <w:szCs w:val="16"/>
              </w:rPr>
            </w:pPr>
            <w:r w:rsidRPr="00147C45">
              <w:rPr>
                <w:sz w:val="16"/>
                <w:szCs w:val="16"/>
              </w:rPr>
              <w:t>RP-210695</w:t>
            </w:r>
          </w:p>
        </w:tc>
        <w:tc>
          <w:tcPr>
            <w:tcW w:w="567" w:type="dxa"/>
            <w:shd w:val="solid" w:color="FFFFFF" w:fill="auto"/>
          </w:tcPr>
          <w:p w14:paraId="01F3E224" w14:textId="7062D114" w:rsidR="00670648" w:rsidRPr="00147C45" w:rsidRDefault="00670648" w:rsidP="00557BF2">
            <w:pPr>
              <w:pStyle w:val="TAL"/>
              <w:rPr>
                <w:sz w:val="16"/>
                <w:szCs w:val="16"/>
              </w:rPr>
            </w:pPr>
            <w:r w:rsidRPr="00147C45">
              <w:rPr>
                <w:sz w:val="16"/>
                <w:szCs w:val="16"/>
              </w:rPr>
              <w:t>0284</w:t>
            </w:r>
          </w:p>
        </w:tc>
        <w:tc>
          <w:tcPr>
            <w:tcW w:w="426" w:type="dxa"/>
            <w:shd w:val="solid" w:color="FFFFFF" w:fill="auto"/>
          </w:tcPr>
          <w:p w14:paraId="04373987" w14:textId="3FE3E330" w:rsidR="00670648" w:rsidRPr="00147C45" w:rsidRDefault="00670648" w:rsidP="00557BF2">
            <w:pPr>
              <w:pStyle w:val="TAL"/>
              <w:rPr>
                <w:sz w:val="16"/>
                <w:szCs w:val="16"/>
              </w:rPr>
            </w:pPr>
            <w:r w:rsidRPr="00147C45">
              <w:rPr>
                <w:sz w:val="16"/>
                <w:szCs w:val="16"/>
              </w:rPr>
              <w:t>1</w:t>
            </w:r>
          </w:p>
        </w:tc>
        <w:tc>
          <w:tcPr>
            <w:tcW w:w="377" w:type="dxa"/>
            <w:shd w:val="solid" w:color="FFFFFF" w:fill="auto"/>
          </w:tcPr>
          <w:p w14:paraId="55A6973B" w14:textId="1C823C9E" w:rsidR="00670648" w:rsidRPr="00147C45" w:rsidRDefault="00670648" w:rsidP="00557BF2">
            <w:pPr>
              <w:pStyle w:val="TAL"/>
              <w:rPr>
                <w:rFonts w:cs="Arial"/>
                <w:sz w:val="16"/>
                <w:szCs w:val="16"/>
              </w:rPr>
            </w:pPr>
            <w:r w:rsidRPr="00147C45">
              <w:rPr>
                <w:rFonts w:cs="Arial"/>
                <w:sz w:val="16"/>
                <w:szCs w:val="16"/>
              </w:rPr>
              <w:t>F</w:t>
            </w:r>
          </w:p>
        </w:tc>
        <w:tc>
          <w:tcPr>
            <w:tcW w:w="5434" w:type="dxa"/>
            <w:shd w:val="solid" w:color="FFFFFF" w:fill="auto"/>
          </w:tcPr>
          <w:p w14:paraId="7304A330" w14:textId="46800E32" w:rsidR="00670648" w:rsidRPr="00147C45" w:rsidRDefault="00670648" w:rsidP="00557BF2">
            <w:pPr>
              <w:pStyle w:val="TAL"/>
              <w:rPr>
                <w:rFonts w:cs="Arial"/>
                <w:sz w:val="16"/>
                <w:szCs w:val="16"/>
              </w:rPr>
            </w:pPr>
            <w:r w:rsidRPr="00147C45">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147C45" w:rsidRDefault="00670648" w:rsidP="00557BF2">
            <w:pPr>
              <w:pStyle w:val="TAL"/>
              <w:rPr>
                <w:sz w:val="16"/>
                <w:szCs w:val="16"/>
              </w:rPr>
            </w:pPr>
            <w:r w:rsidRPr="00147C45">
              <w:rPr>
                <w:sz w:val="16"/>
                <w:szCs w:val="16"/>
              </w:rPr>
              <w:t>16.4.0</w:t>
            </w:r>
          </w:p>
        </w:tc>
      </w:tr>
      <w:tr w:rsidR="008C7330" w:rsidRPr="00147C45" w14:paraId="03C9DB82" w14:textId="77777777" w:rsidTr="00B15D13">
        <w:tc>
          <w:tcPr>
            <w:tcW w:w="709" w:type="dxa"/>
            <w:shd w:val="solid" w:color="FFFFFF" w:fill="auto"/>
          </w:tcPr>
          <w:p w14:paraId="4EE471BE" w14:textId="4F98CC77" w:rsidR="00374182" w:rsidRPr="00147C45" w:rsidRDefault="00374182" w:rsidP="00557BF2">
            <w:pPr>
              <w:pStyle w:val="TAL"/>
              <w:rPr>
                <w:sz w:val="16"/>
                <w:szCs w:val="16"/>
              </w:rPr>
            </w:pPr>
            <w:r w:rsidRPr="00147C45">
              <w:rPr>
                <w:sz w:val="16"/>
                <w:szCs w:val="16"/>
              </w:rPr>
              <w:t>2021-06</w:t>
            </w:r>
          </w:p>
        </w:tc>
        <w:tc>
          <w:tcPr>
            <w:tcW w:w="661" w:type="dxa"/>
            <w:shd w:val="solid" w:color="FFFFFF" w:fill="auto"/>
          </w:tcPr>
          <w:p w14:paraId="2CEC6136" w14:textId="24C78011" w:rsidR="00374182" w:rsidRPr="00147C45" w:rsidRDefault="00374182" w:rsidP="00557BF2">
            <w:pPr>
              <w:pStyle w:val="TAL"/>
              <w:rPr>
                <w:sz w:val="16"/>
                <w:szCs w:val="16"/>
              </w:rPr>
            </w:pPr>
            <w:r w:rsidRPr="00147C45">
              <w:rPr>
                <w:sz w:val="16"/>
                <w:szCs w:val="16"/>
              </w:rPr>
              <w:t>RP-92</w:t>
            </w:r>
          </w:p>
        </w:tc>
        <w:tc>
          <w:tcPr>
            <w:tcW w:w="898" w:type="dxa"/>
            <w:shd w:val="solid" w:color="FFFFFF" w:fill="auto"/>
          </w:tcPr>
          <w:p w14:paraId="035A30A2" w14:textId="69F5E277" w:rsidR="00374182" w:rsidRPr="00147C45" w:rsidRDefault="00374182" w:rsidP="00557BF2">
            <w:pPr>
              <w:pStyle w:val="TAL"/>
              <w:rPr>
                <w:sz w:val="16"/>
                <w:szCs w:val="16"/>
              </w:rPr>
            </w:pPr>
            <w:r w:rsidRPr="00147C45">
              <w:rPr>
                <w:sz w:val="16"/>
                <w:szCs w:val="16"/>
              </w:rPr>
              <w:t>RP-211474</w:t>
            </w:r>
          </w:p>
        </w:tc>
        <w:tc>
          <w:tcPr>
            <w:tcW w:w="567" w:type="dxa"/>
            <w:shd w:val="solid" w:color="FFFFFF" w:fill="auto"/>
          </w:tcPr>
          <w:p w14:paraId="36086C6D" w14:textId="7C25081F" w:rsidR="00374182" w:rsidRPr="00147C45" w:rsidRDefault="00374182" w:rsidP="00557BF2">
            <w:pPr>
              <w:pStyle w:val="TAL"/>
              <w:rPr>
                <w:sz w:val="16"/>
                <w:szCs w:val="16"/>
              </w:rPr>
            </w:pPr>
            <w:r w:rsidRPr="00147C45">
              <w:rPr>
                <w:sz w:val="16"/>
                <w:szCs w:val="16"/>
              </w:rPr>
              <w:t>0288</w:t>
            </w:r>
          </w:p>
        </w:tc>
        <w:tc>
          <w:tcPr>
            <w:tcW w:w="426" w:type="dxa"/>
            <w:shd w:val="solid" w:color="FFFFFF" w:fill="auto"/>
          </w:tcPr>
          <w:p w14:paraId="7C346690" w14:textId="617CE4ED" w:rsidR="00374182" w:rsidRPr="00147C45" w:rsidRDefault="00374182" w:rsidP="00557BF2">
            <w:pPr>
              <w:pStyle w:val="TAL"/>
              <w:rPr>
                <w:sz w:val="16"/>
                <w:szCs w:val="16"/>
              </w:rPr>
            </w:pPr>
            <w:r w:rsidRPr="00147C45">
              <w:rPr>
                <w:sz w:val="16"/>
                <w:szCs w:val="16"/>
              </w:rPr>
              <w:t>4</w:t>
            </w:r>
          </w:p>
        </w:tc>
        <w:tc>
          <w:tcPr>
            <w:tcW w:w="377" w:type="dxa"/>
            <w:shd w:val="solid" w:color="FFFFFF" w:fill="auto"/>
          </w:tcPr>
          <w:p w14:paraId="014FA1C5" w14:textId="3DDF0C92" w:rsidR="00374182" w:rsidRPr="00147C45" w:rsidRDefault="00374182" w:rsidP="00557BF2">
            <w:pPr>
              <w:pStyle w:val="TAL"/>
              <w:rPr>
                <w:rFonts w:cs="Arial"/>
                <w:sz w:val="16"/>
                <w:szCs w:val="16"/>
              </w:rPr>
            </w:pPr>
            <w:r w:rsidRPr="00147C45">
              <w:rPr>
                <w:rFonts w:cs="Arial"/>
                <w:sz w:val="16"/>
                <w:szCs w:val="16"/>
              </w:rPr>
              <w:t>F</w:t>
            </w:r>
          </w:p>
        </w:tc>
        <w:tc>
          <w:tcPr>
            <w:tcW w:w="5434" w:type="dxa"/>
            <w:shd w:val="solid" w:color="FFFFFF" w:fill="auto"/>
          </w:tcPr>
          <w:p w14:paraId="66FDB4FE" w14:textId="7BA81ECB" w:rsidR="00374182" w:rsidRPr="00147C45" w:rsidRDefault="00374182" w:rsidP="00557BF2">
            <w:pPr>
              <w:pStyle w:val="TAL"/>
              <w:rPr>
                <w:rFonts w:cs="Arial"/>
                <w:sz w:val="16"/>
                <w:szCs w:val="16"/>
              </w:rPr>
            </w:pPr>
            <w:r w:rsidRPr="00147C45">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147C45" w:rsidRDefault="00374182" w:rsidP="00557BF2">
            <w:pPr>
              <w:pStyle w:val="TAL"/>
              <w:rPr>
                <w:sz w:val="16"/>
                <w:szCs w:val="16"/>
              </w:rPr>
            </w:pPr>
            <w:r w:rsidRPr="00147C45">
              <w:rPr>
                <w:sz w:val="16"/>
                <w:szCs w:val="16"/>
              </w:rPr>
              <w:t>16.5.0</w:t>
            </w:r>
          </w:p>
        </w:tc>
      </w:tr>
      <w:tr w:rsidR="008C7330" w:rsidRPr="00147C45" w14:paraId="7E198C8C" w14:textId="77777777" w:rsidTr="00B15D13">
        <w:tc>
          <w:tcPr>
            <w:tcW w:w="709" w:type="dxa"/>
            <w:shd w:val="solid" w:color="FFFFFF" w:fill="auto"/>
          </w:tcPr>
          <w:p w14:paraId="33EBA295" w14:textId="77777777" w:rsidR="00522B8D" w:rsidRPr="00147C45" w:rsidRDefault="00522B8D" w:rsidP="00557BF2">
            <w:pPr>
              <w:pStyle w:val="TAL"/>
              <w:rPr>
                <w:sz w:val="16"/>
                <w:szCs w:val="16"/>
              </w:rPr>
            </w:pPr>
          </w:p>
        </w:tc>
        <w:tc>
          <w:tcPr>
            <w:tcW w:w="661" w:type="dxa"/>
            <w:shd w:val="solid" w:color="FFFFFF" w:fill="auto"/>
          </w:tcPr>
          <w:p w14:paraId="71C8F695" w14:textId="0FB795BD" w:rsidR="00522B8D" w:rsidRPr="00147C45" w:rsidRDefault="00522B8D" w:rsidP="00557BF2">
            <w:pPr>
              <w:pStyle w:val="TAL"/>
              <w:rPr>
                <w:sz w:val="16"/>
                <w:szCs w:val="16"/>
              </w:rPr>
            </w:pPr>
            <w:r w:rsidRPr="00147C45">
              <w:rPr>
                <w:sz w:val="16"/>
                <w:szCs w:val="16"/>
              </w:rPr>
              <w:t>RP-92</w:t>
            </w:r>
          </w:p>
        </w:tc>
        <w:tc>
          <w:tcPr>
            <w:tcW w:w="898" w:type="dxa"/>
            <w:shd w:val="solid" w:color="FFFFFF" w:fill="auto"/>
          </w:tcPr>
          <w:p w14:paraId="45A8A4C5" w14:textId="2FA04B3B" w:rsidR="00522B8D" w:rsidRPr="00147C45" w:rsidRDefault="00522B8D" w:rsidP="00557BF2">
            <w:pPr>
              <w:pStyle w:val="TAL"/>
              <w:rPr>
                <w:sz w:val="16"/>
                <w:szCs w:val="16"/>
              </w:rPr>
            </w:pPr>
            <w:r w:rsidRPr="00147C45">
              <w:rPr>
                <w:sz w:val="16"/>
                <w:szCs w:val="16"/>
              </w:rPr>
              <w:t>RP-211482</w:t>
            </w:r>
          </w:p>
        </w:tc>
        <w:tc>
          <w:tcPr>
            <w:tcW w:w="567" w:type="dxa"/>
            <w:shd w:val="solid" w:color="FFFFFF" w:fill="auto"/>
          </w:tcPr>
          <w:p w14:paraId="71C5F01B" w14:textId="5DC15801" w:rsidR="00522B8D" w:rsidRPr="00147C45" w:rsidRDefault="00522B8D" w:rsidP="00557BF2">
            <w:pPr>
              <w:pStyle w:val="TAL"/>
              <w:rPr>
                <w:sz w:val="16"/>
                <w:szCs w:val="16"/>
              </w:rPr>
            </w:pPr>
            <w:r w:rsidRPr="00147C45">
              <w:rPr>
                <w:sz w:val="16"/>
                <w:szCs w:val="16"/>
              </w:rPr>
              <w:t>0292</w:t>
            </w:r>
          </w:p>
        </w:tc>
        <w:tc>
          <w:tcPr>
            <w:tcW w:w="426" w:type="dxa"/>
            <w:shd w:val="solid" w:color="FFFFFF" w:fill="auto"/>
          </w:tcPr>
          <w:p w14:paraId="51993425" w14:textId="1BDF6DD0" w:rsidR="00522B8D" w:rsidRPr="00147C45" w:rsidRDefault="00522B8D" w:rsidP="00557BF2">
            <w:pPr>
              <w:pStyle w:val="TAL"/>
              <w:rPr>
                <w:sz w:val="16"/>
                <w:szCs w:val="16"/>
              </w:rPr>
            </w:pPr>
            <w:r w:rsidRPr="00147C45">
              <w:rPr>
                <w:sz w:val="16"/>
                <w:szCs w:val="16"/>
              </w:rPr>
              <w:t>3</w:t>
            </w:r>
          </w:p>
        </w:tc>
        <w:tc>
          <w:tcPr>
            <w:tcW w:w="377" w:type="dxa"/>
            <w:shd w:val="solid" w:color="FFFFFF" w:fill="auto"/>
          </w:tcPr>
          <w:p w14:paraId="7D723E7D" w14:textId="5D28D014" w:rsidR="00522B8D" w:rsidRPr="00147C45" w:rsidRDefault="00522B8D" w:rsidP="00557BF2">
            <w:pPr>
              <w:pStyle w:val="TAL"/>
              <w:rPr>
                <w:rFonts w:cs="Arial"/>
                <w:sz w:val="16"/>
                <w:szCs w:val="16"/>
              </w:rPr>
            </w:pPr>
            <w:r w:rsidRPr="00147C45">
              <w:rPr>
                <w:rFonts w:cs="Arial"/>
                <w:sz w:val="16"/>
                <w:szCs w:val="16"/>
              </w:rPr>
              <w:t>F</w:t>
            </w:r>
          </w:p>
        </w:tc>
        <w:tc>
          <w:tcPr>
            <w:tcW w:w="5434" w:type="dxa"/>
            <w:shd w:val="solid" w:color="FFFFFF" w:fill="auto"/>
          </w:tcPr>
          <w:p w14:paraId="22D43374" w14:textId="08A6BC90" w:rsidR="00522B8D" w:rsidRPr="00147C45" w:rsidRDefault="00522B8D" w:rsidP="00557BF2">
            <w:pPr>
              <w:pStyle w:val="TAL"/>
              <w:rPr>
                <w:rFonts w:cs="Arial"/>
                <w:sz w:val="16"/>
                <w:szCs w:val="16"/>
              </w:rPr>
            </w:pPr>
            <w:r w:rsidRPr="00147C45">
              <w:rPr>
                <w:rFonts w:cs="Arial"/>
                <w:sz w:val="16"/>
                <w:szCs w:val="16"/>
              </w:rPr>
              <w:t>Correction to the need code for downlink LPP message-R16</w:t>
            </w:r>
          </w:p>
        </w:tc>
        <w:tc>
          <w:tcPr>
            <w:tcW w:w="709" w:type="dxa"/>
            <w:shd w:val="solid" w:color="FFFFFF" w:fill="auto"/>
          </w:tcPr>
          <w:p w14:paraId="41C6AE4D" w14:textId="72DAE7C7" w:rsidR="00522B8D" w:rsidRPr="00147C45" w:rsidRDefault="00522B8D" w:rsidP="00557BF2">
            <w:pPr>
              <w:pStyle w:val="TAL"/>
              <w:rPr>
                <w:sz w:val="16"/>
                <w:szCs w:val="16"/>
              </w:rPr>
            </w:pPr>
            <w:r w:rsidRPr="00147C45">
              <w:rPr>
                <w:sz w:val="16"/>
                <w:szCs w:val="16"/>
              </w:rPr>
              <w:t>16.5.0</w:t>
            </w:r>
          </w:p>
        </w:tc>
      </w:tr>
      <w:tr w:rsidR="008C7330" w:rsidRPr="00147C45" w14:paraId="5CA4A01C" w14:textId="77777777" w:rsidTr="00B15D13">
        <w:tc>
          <w:tcPr>
            <w:tcW w:w="709" w:type="dxa"/>
            <w:shd w:val="solid" w:color="FFFFFF" w:fill="auto"/>
          </w:tcPr>
          <w:p w14:paraId="3C45624F" w14:textId="77777777" w:rsidR="006C581A" w:rsidRPr="00147C45" w:rsidRDefault="006C581A" w:rsidP="00557BF2">
            <w:pPr>
              <w:pStyle w:val="TAL"/>
              <w:rPr>
                <w:sz w:val="16"/>
                <w:szCs w:val="16"/>
              </w:rPr>
            </w:pPr>
          </w:p>
        </w:tc>
        <w:tc>
          <w:tcPr>
            <w:tcW w:w="661" w:type="dxa"/>
            <w:shd w:val="solid" w:color="FFFFFF" w:fill="auto"/>
          </w:tcPr>
          <w:p w14:paraId="4CD94E0F" w14:textId="0D81B8F8" w:rsidR="006C581A" w:rsidRPr="00147C45" w:rsidRDefault="006C581A" w:rsidP="00557BF2">
            <w:pPr>
              <w:pStyle w:val="TAL"/>
              <w:rPr>
                <w:sz w:val="16"/>
                <w:szCs w:val="16"/>
              </w:rPr>
            </w:pPr>
            <w:r w:rsidRPr="00147C45">
              <w:rPr>
                <w:sz w:val="16"/>
                <w:szCs w:val="16"/>
              </w:rPr>
              <w:t>RP-92</w:t>
            </w:r>
          </w:p>
        </w:tc>
        <w:tc>
          <w:tcPr>
            <w:tcW w:w="898" w:type="dxa"/>
            <w:shd w:val="solid" w:color="FFFFFF" w:fill="auto"/>
          </w:tcPr>
          <w:p w14:paraId="47947BBA" w14:textId="00A36306" w:rsidR="006C581A" w:rsidRPr="00147C45" w:rsidRDefault="006C581A" w:rsidP="00557BF2">
            <w:pPr>
              <w:pStyle w:val="TAL"/>
              <w:rPr>
                <w:sz w:val="16"/>
                <w:szCs w:val="16"/>
              </w:rPr>
            </w:pPr>
            <w:r w:rsidRPr="00147C45">
              <w:rPr>
                <w:sz w:val="16"/>
                <w:szCs w:val="16"/>
              </w:rPr>
              <w:t>RP-211474</w:t>
            </w:r>
          </w:p>
        </w:tc>
        <w:tc>
          <w:tcPr>
            <w:tcW w:w="567" w:type="dxa"/>
            <w:shd w:val="solid" w:color="FFFFFF" w:fill="auto"/>
          </w:tcPr>
          <w:p w14:paraId="265B6617" w14:textId="7FF8D397" w:rsidR="006C581A" w:rsidRPr="00147C45" w:rsidRDefault="006C581A" w:rsidP="00557BF2">
            <w:pPr>
              <w:pStyle w:val="TAL"/>
              <w:rPr>
                <w:sz w:val="16"/>
                <w:szCs w:val="16"/>
              </w:rPr>
            </w:pPr>
            <w:r w:rsidRPr="00147C45">
              <w:rPr>
                <w:sz w:val="16"/>
                <w:szCs w:val="16"/>
              </w:rPr>
              <w:t>0294</w:t>
            </w:r>
          </w:p>
        </w:tc>
        <w:tc>
          <w:tcPr>
            <w:tcW w:w="426" w:type="dxa"/>
            <w:shd w:val="solid" w:color="FFFFFF" w:fill="auto"/>
          </w:tcPr>
          <w:p w14:paraId="1B6839D4" w14:textId="57B7E051" w:rsidR="006C581A" w:rsidRPr="00147C45" w:rsidRDefault="006C581A" w:rsidP="00557BF2">
            <w:pPr>
              <w:pStyle w:val="TAL"/>
              <w:rPr>
                <w:sz w:val="16"/>
                <w:szCs w:val="16"/>
              </w:rPr>
            </w:pPr>
            <w:r w:rsidRPr="00147C45">
              <w:rPr>
                <w:sz w:val="16"/>
                <w:szCs w:val="16"/>
              </w:rPr>
              <w:t>2</w:t>
            </w:r>
          </w:p>
        </w:tc>
        <w:tc>
          <w:tcPr>
            <w:tcW w:w="377" w:type="dxa"/>
            <w:shd w:val="solid" w:color="FFFFFF" w:fill="auto"/>
          </w:tcPr>
          <w:p w14:paraId="087F39B5" w14:textId="1139ED4A" w:rsidR="006C581A" w:rsidRPr="00147C45" w:rsidRDefault="006C581A" w:rsidP="00557BF2">
            <w:pPr>
              <w:pStyle w:val="TAL"/>
              <w:rPr>
                <w:rFonts w:cs="Arial"/>
                <w:sz w:val="16"/>
                <w:szCs w:val="16"/>
              </w:rPr>
            </w:pPr>
            <w:r w:rsidRPr="00147C45">
              <w:rPr>
                <w:rFonts w:cs="Arial"/>
                <w:sz w:val="16"/>
                <w:szCs w:val="16"/>
              </w:rPr>
              <w:t>F</w:t>
            </w:r>
          </w:p>
        </w:tc>
        <w:tc>
          <w:tcPr>
            <w:tcW w:w="5434" w:type="dxa"/>
            <w:shd w:val="solid" w:color="FFFFFF" w:fill="auto"/>
          </w:tcPr>
          <w:p w14:paraId="13D5975E" w14:textId="79E95DEF" w:rsidR="006C581A" w:rsidRPr="00147C45" w:rsidRDefault="006C581A" w:rsidP="00557BF2">
            <w:pPr>
              <w:pStyle w:val="TAL"/>
              <w:rPr>
                <w:rFonts w:cs="Arial"/>
                <w:sz w:val="16"/>
                <w:szCs w:val="16"/>
              </w:rPr>
            </w:pPr>
            <w:r w:rsidRPr="00147C45">
              <w:rPr>
                <w:rFonts w:cs="Arial"/>
                <w:sz w:val="16"/>
                <w:szCs w:val="16"/>
              </w:rPr>
              <w:t>Miscellaneous corrections on the field description</w:t>
            </w:r>
          </w:p>
        </w:tc>
        <w:tc>
          <w:tcPr>
            <w:tcW w:w="709" w:type="dxa"/>
            <w:shd w:val="solid" w:color="FFFFFF" w:fill="auto"/>
          </w:tcPr>
          <w:p w14:paraId="041CB6FC" w14:textId="7605C494" w:rsidR="006C581A" w:rsidRPr="00147C45" w:rsidRDefault="006C581A" w:rsidP="00557BF2">
            <w:pPr>
              <w:pStyle w:val="TAL"/>
              <w:rPr>
                <w:sz w:val="16"/>
                <w:szCs w:val="16"/>
              </w:rPr>
            </w:pPr>
            <w:r w:rsidRPr="00147C45">
              <w:rPr>
                <w:sz w:val="16"/>
                <w:szCs w:val="16"/>
              </w:rPr>
              <w:t>16.5.0</w:t>
            </w:r>
          </w:p>
        </w:tc>
      </w:tr>
      <w:tr w:rsidR="008C7330" w:rsidRPr="00147C45" w14:paraId="2CDC0AFA" w14:textId="77777777" w:rsidTr="00B15D13">
        <w:tc>
          <w:tcPr>
            <w:tcW w:w="709" w:type="dxa"/>
            <w:shd w:val="solid" w:color="FFFFFF" w:fill="auto"/>
          </w:tcPr>
          <w:p w14:paraId="7552DBFA" w14:textId="77777777" w:rsidR="00DE48F5" w:rsidRPr="00147C45" w:rsidRDefault="00DE48F5" w:rsidP="00557BF2">
            <w:pPr>
              <w:pStyle w:val="TAL"/>
              <w:rPr>
                <w:sz w:val="16"/>
                <w:szCs w:val="16"/>
              </w:rPr>
            </w:pPr>
          </w:p>
        </w:tc>
        <w:tc>
          <w:tcPr>
            <w:tcW w:w="661" w:type="dxa"/>
            <w:shd w:val="solid" w:color="FFFFFF" w:fill="auto"/>
          </w:tcPr>
          <w:p w14:paraId="06CE013B" w14:textId="72F76E83" w:rsidR="00DE48F5" w:rsidRPr="00147C45" w:rsidRDefault="00DE48F5" w:rsidP="00557BF2">
            <w:pPr>
              <w:pStyle w:val="TAL"/>
              <w:rPr>
                <w:sz w:val="16"/>
                <w:szCs w:val="16"/>
              </w:rPr>
            </w:pPr>
            <w:r w:rsidRPr="00147C45">
              <w:rPr>
                <w:sz w:val="16"/>
                <w:szCs w:val="16"/>
              </w:rPr>
              <w:t>RP-92</w:t>
            </w:r>
          </w:p>
        </w:tc>
        <w:tc>
          <w:tcPr>
            <w:tcW w:w="898" w:type="dxa"/>
            <w:shd w:val="solid" w:color="FFFFFF" w:fill="auto"/>
          </w:tcPr>
          <w:p w14:paraId="2811EE35" w14:textId="12F4DED6" w:rsidR="00DE48F5" w:rsidRPr="00147C45" w:rsidRDefault="00DE48F5" w:rsidP="00557BF2">
            <w:pPr>
              <w:pStyle w:val="TAL"/>
              <w:rPr>
                <w:sz w:val="16"/>
                <w:szCs w:val="16"/>
              </w:rPr>
            </w:pPr>
            <w:r w:rsidRPr="00147C45">
              <w:rPr>
                <w:sz w:val="16"/>
                <w:szCs w:val="16"/>
              </w:rPr>
              <w:t>RP-211474</w:t>
            </w:r>
          </w:p>
        </w:tc>
        <w:tc>
          <w:tcPr>
            <w:tcW w:w="567" w:type="dxa"/>
            <w:shd w:val="solid" w:color="FFFFFF" w:fill="auto"/>
          </w:tcPr>
          <w:p w14:paraId="52EC1C74" w14:textId="235B3242" w:rsidR="00DE48F5" w:rsidRPr="00147C45" w:rsidRDefault="00DE48F5" w:rsidP="00557BF2">
            <w:pPr>
              <w:pStyle w:val="TAL"/>
              <w:rPr>
                <w:sz w:val="16"/>
                <w:szCs w:val="16"/>
              </w:rPr>
            </w:pPr>
            <w:r w:rsidRPr="00147C45">
              <w:rPr>
                <w:sz w:val="16"/>
                <w:szCs w:val="16"/>
              </w:rPr>
              <w:t>0300</w:t>
            </w:r>
          </w:p>
        </w:tc>
        <w:tc>
          <w:tcPr>
            <w:tcW w:w="426" w:type="dxa"/>
            <w:shd w:val="solid" w:color="FFFFFF" w:fill="auto"/>
          </w:tcPr>
          <w:p w14:paraId="470C66A1" w14:textId="61CEFD70" w:rsidR="00DE48F5" w:rsidRPr="00147C45" w:rsidRDefault="00DE48F5" w:rsidP="00557BF2">
            <w:pPr>
              <w:pStyle w:val="TAL"/>
              <w:rPr>
                <w:sz w:val="16"/>
                <w:szCs w:val="16"/>
              </w:rPr>
            </w:pPr>
            <w:r w:rsidRPr="00147C45">
              <w:rPr>
                <w:sz w:val="16"/>
                <w:szCs w:val="16"/>
              </w:rPr>
              <w:t>2</w:t>
            </w:r>
          </w:p>
        </w:tc>
        <w:tc>
          <w:tcPr>
            <w:tcW w:w="377" w:type="dxa"/>
            <w:shd w:val="solid" w:color="FFFFFF" w:fill="auto"/>
          </w:tcPr>
          <w:p w14:paraId="41CA1C2F" w14:textId="7AF13830" w:rsidR="00DE48F5" w:rsidRPr="00147C45" w:rsidRDefault="00DE48F5" w:rsidP="00557BF2">
            <w:pPr>
              <w:pStyle w:val="TAL"/>
              <w:rPr>
                <w:rFonts w:cs="Arial"/>
                <w:sz w:val="16"/>
                <w:szCs w:val="16"/>
              </w:rPr>
            </w:pPr>
            <w:r w:rsidRPr="00147C45">
              <w:rPr>
                <w:rFonts w:cs="Arial"/>
                <w:sz w:val="16"/>
                <w:szCs w:val="16"/>
              </w:rPr>
              <w:t>F</w:t>
            </w:r>
          </w:p>
        </w:tc>
        <w:tc>
          <w:tcPr>
            <w:tcW w:w="5434" w:type="dxa"/>
            <w:shd w:val="solid" w:color="FFFFFF" w:fill="auto"/>
          </w:tcPr>
          <w:p w14:paraId="01A80DEC" w14:textId="51242A0F" w:rsidR="00DE48F5" w:rsidRPr="00147C45" w:rsidRDefault="00DE48F5" w:rsidP="00557BF2">
            <w:pPr>
              <w:pStyle w:val="TAL"/>
              <w:rPr>
                <w:rFonts w:cs="Arial"/>
                <w:sz w:val="16"/>
                <w:szCs w:val="16"/>
              </w:rPr>
            </w:pPr>
            <w:r w:rsidRPr="00147C45">
              <w:rPr>
                <w:rFonts w:cs="Arial"/>
                <w:sz w:val="16"/>
                <w:szCs w:val="16"/>
              </w:rPr>
              <w:t>Correction to PRS configuration</w:t>
            </w:r>
          </w:p>
        </w:tc>
        <w:tc>
          <w:tcPr>
            <w:tcW w:w="709" w:type="dxa"/>
            <w:shd w:val="solid" w:color="FFFFFF" w:fill="auto"/>
          </w:tcPr>
          <w:p w14:paraId="272AB7DB" w14:textId="6419276B" w:rsidR="00DE48F5" w:rsidRPr="00147C45" w:rsidRDefault="00DE48F5" w:rsidP="00557BF2">
            <w:pPr>
              <w:pStyle w:val="TAL"/>
              <w:rPr>
                <w:sz w:val="16"/>
                <w:szCs w:val="16"/>
              </w:rPr>
            </w:pPr>
            <w:r w:rsidRPr="00147C45">
              <w:rPr>
                <w:sz w:val="16"/>
                <w:szCs w:val="16"/>
              </w:rPr>
              <w:t>16.5.0</w:t>
            </w:r>
          </w:p>
        </w:tc>
      </w:tr>
      <w:tr w:rsidR="008C7330" w:rsidRPr="00147C45" w14:paraId="2DE92FF8" w14:textId="77777777" w:rsidTr="00B15D13">
        <w:tc>
          <w:tcPr>
            <w:tcW w:w="709" w:type="dxa"/>
            <w:shd w:val="solid" w:color="FFFFFF" w:fill="auto"/>
          </w:tcPr>
          <w:p w14:paraId="4E02D8AB" w14:textId="77777777" w:rsidR="00C43333" w:rsidRPr="00147C45" w:rsidRDefault="00C43333" w:rsidP="00557BF2">
            <w:pPr>
              <w:pStyle w:val="TAL"/>
              <w:rPr>
                <w:sz w:val="16"/>
                <w:szCs w:val="16"/>
              </w:rPr>
            </w:pPr>
          </w:p>
        </w:tc>
        <w:tc>
          <w:tcPr>
            <w:tcW w:w="661" w:type="dxa"/>
            <w:shd w:val="solid" w:color="FFFFFF" w:fill="auto"/>
          </w:tcPr>
          <w:p w14:paraId="5E3EE5E5" w14:textId="09883204" w:rsidR="00C43333" w:rsidRPr="00147C45" w:rsidRDefault="00C43333" w:rsidP="00557BF2">
            <w:pPr>
              <w:pStyle w:val="TAL"/>
              <w:rPr>
                <w:sz w:val="16"/>
                <w:szCs w:val="16"/>
              </w:rPr>
            </w:pPr>
            <w:r w:rsidRPr="00147C45">
              <w:rPr>
                <w:sz w:val="16"/>
                <w:szCs w:val="16"/>
              </w:rPr>
              <w:t>RP-92</w:t>
            </w:r>
          </w:p>
        </w:tc>
        <w:tc>
          <w:tcPr>
            <w:tcW w:w="898" w:type="dxa"/>
            <w:shd w:val="solid" w:color="FFFFFF" w:fill="auto"/>
          </w:tcPr>
          <w:p w14:paraId="2E0670DD" w14:textId="5FBD7251" w:rsidR="00C43333" w:rsidRPr="00147C45" w:rsidRDefault="00C43333" w:rsidP="00557BF2">
            <w:pPr>
              <w:pStyle w:val="TAL"/>
              <w:rPr>
                <w:sz w:val="16"/>
                <w:szCs w:val="16"/>
              </w:rPr>
            </w:pPr>
            <w:r w:rsidRPr="00147C45">
              <w:rPr>
                <w:sz w:val="16"/>
                <w:szCs w:val="16"/>
              </w:rPr>
              <w:t>RP-211474</w:t>
            </w:r>
          </w:p>
        </w:tc>
        <w:tc>
          <w:tcPr>
            <w:tcW w:w="567" w:type="dxa"/>
            <w:shd w:val="solid" w:color="FFFFFF" w:fill="auto"/>
          </w:tcPr>
          <w:p w14:paraId="48248CA0" w14:textId="31CA202B" w:rsidR="00C43333" w:rsidRPr="00147C45" w:rsidRDefault="00C43333" w:rsidP="00557BF2">
            <w:pPr>
              <w:pStyle w:val="TAL"/>
              <w:rPr>
                <w:sz w:val="16"/>
                <w:szCs w:val="16"/>
              </w:rPr>
            </w:pPr>
            <w:r w:rsidRPr="00147C45">
              <w:rPr>
                <w:sz w:val="16"/>
                <w:szCs w:val="16"/>
              </w:rPr>
              <w:t>0301</w:t>
            </w:r>
          </w:p>
        </w:tc>
        <w:tc>
          <w:tcPr>
            <w:tcW w:w="426" w:type="dxa"/>
            <w:shd w:val="solid" w:color="FFFFFF" w:fill="auto"/>
          </w:tcPr>
          <w:p w14:paraId="3D33B4C3" w14:textId="190BC3A4" w:rsidR="00C43333" w:rsidRPr="00147C45" w:rsidRDefault="00C43333" w:rsidP="00557BF2">
            <w:pPr>
              <w:pStyle w:val="TAL"/>
              <w:rPr>
                <w:sz w:val="16"/>
                <w:szCs w:val="16"/>
              </w:rPr>
            </w:pPr>
            <w:r w:rsidRPr="00147C45">
              <w:rPr>
                <w:sz w:val="16"/>
                <w:szCs w:val="16"/>
              </w:rPr>
              <w:t>2</w:t>
            </w:r>
          </w:p>
        </w:tc>
        <w:tc>
          <w:tcPr>
            <w:tcW w:w="377" w:type="dxa"/>
            <w:shd w:val="solid" w:color="FFFFFF" w:fill="auto"/>
          </w:tcPr>
          <w:p w14:paraId="03AA6021" w14:textId="4131461C" w:rsidR="00C43333" w:rsidRPr="00147C45" w:rsidRDefault="00C43333" w:rsidP="00557BF2">
            <w:pPr>
              <w:pStyle w:val="TAL"/>
              <w:rPr>
                <w:rFonts w:cs="Arial"/>
                <w:sz w:val="16"/>
                <w:szCs w:val="16"/>
              </w:rPr>
            </w:pPr>
            <w:r w:rsidRPr="00147C45">
              <w:rPr>
                <w:rFonts w:cs="Arial"/>
                <w:sz w:val="16"/>
                <w:szCs w:val="16"/>
              </w:rPr>
              <w:t>F</w:t>
            </w:r>
          </w:p>
        </w:tc>
        <w:tc>
          <w:tcPr>
            <w:tcW w:w="5434" w:type="dxa"/>
            <w:shd w:val="solid" w:color="FFFFFF" w:fill="auto"/>
          </w:tcPr>
          <w:p w14:paraId="3A3689CF" w14:textId="22E501EE" w:rsidR="00C43333" w:rsidRPr="00147C45" w:rsidRDefault="00C43333" w:rsidP="00557BF2">
            <w:pPr>
              <w:pStyle w:val="TAL"/>
              <w:rPr>
                <w:rFonts w:cs="Arial"/>
                <w:sz w:val="16"/>
                <w:szCs w:val="16"/>
              </w:rPr>
            </w:pPr>
            <w:r w:rsidRPr="00147C45">
              <w:rPr>
                <w:rFonts w:cs="Arial"/>
                <w:sz w:val="16"/>
                <w:szCs w:val="16"/>
              </w:rPr>
              <w:t>Correction to the uplink LPP message</w:t>
            </w:r>
          </w:p>
        </w:tc>
        <w:tc>
          <w:tcPr>
            <w:tcW w:w="709" w:type="dxa"/>
            <w:shd w:val="solid" w:color="FFFFFF" w:fill="auto"/>
          </w:tcPr>
          <w:p w14:paraId="5951B066" w14:textId="32D4A44C" w:rsidR="00C43333" w:rsidRPr="00147C45" w:rsidRDefault="00C43333" w:rsidP="00557BF2">
            <w:pPr>
              <w:pStyle w:val="TAL"/>
              <w:rPr>
                <w:sz w:val="16"/>
                <w:szCs w:val="16"/>
              </w:rPr>
            </w:pPr>
            <w:r w:rsidRPr="00147C45">
              <w:rPr>
                <w:sz w:val="16"/>
                <w:szCs w:val="16"/>
              </w:rPr>
              <w:t>16.5.0</w:t>
            </w:r>
          </w:p>
        </w:tc>
      </w:tr>
      <w:tr w:rsidR="008C7330" w:rsidRPr="00147C45" w14:paraId="380E9D52" w14:textId="77777777" w:rsidTr="00B15D13">
        <w:tc>
          <w:tcPr>
            <w:tcW w:w="709" w:type="dxa"/>
            <w:shd w:val="solid" w:color="FFFFFF" w:fill="auto"/>
          </w:tcPr>
          <w:p w14:paraId="253A7E9A" w14:textId="77777777" w:rsidR="001D62B4" w:rsidRPr="00147C45" w:rsidRDefault="001D62B4" w:rsidP="00557BF2">
            <w:pPr>
              <w:pStyle w:val="TAL"/>
              <w:rPr>
                <w:sz w:val="16"/>
                <w:szCs w:val="16"/>
              </w:rPr>
            </w:pPr>
          </w:p>
        </w:tc>
        <w:tc>
          <w:tcPr>
            <w:tcW w:w="661" w:type="dxa"/>
            <w:shd w:val="solid" w:color="FFFFFF" w:fill="auto"/>
          </w:tcPr>
          <w:p w14:paraId="5017A014" w14:textId="2F2A7EBC" w:rsidR="001D62B4" w:rsidRPr="00147C45" w:rsidRDefault="001D62B4" w:rsidP="00557BF2">
            <w:pPr>
              <w:pStyle w:val="TAL"/>
              <w:rPr>
                <w:sz w:val="16"/>
                <w:szCs w:val="16"/>
              </w:rPr>
            </w:pPr>
            <w:r w:rsidRPr="00147C45">
              <w:rPr>
                <w:sz w:val="16"/>
                <w:szCs w:val="16"/>
              </w:rPr>
              <w:t>RP-92</w:t>
            </w:r>
          </w:p>
        </w:tc>
        <w:tc>
          <w:tcPr>
            <w:tcW w:w="898" w:type="dxa"/>
            <w:shd w:val="solid" w:color="FFFFFF" w:fill="auto"/>
          </w:tcPr>
          <w:p w14:paraId="3564F9B4" w14:textId="6FD4F611" w:rsidR="001D62B4" w:rsidRPr="00147C45" w:rsidRDefault="001D62B4" w:rsidP="00557BF2">
            <w:pPr>
              <w:pStyle w:val="TAL"/>
              <w:rPr>
                <w:sz w:val="16"/>
                <w:szCs w:val="16"/>
              </w:rPr>
            </w:pPr>
            <w:r w:rsidRPr="00147C45">
              <w:rPr>
                <w:sz w:val="16"/>
                <w:szCs w:val="16"/>
              </w:rPr>
              <w:t>RP-211474</w:t>
            </w:r>
          </w:p>
        </w:tc>
        <w:tc>
          <w:tcPr>
            <w:tcW w:w="567" w:type="dxa"/>
            <w:shd w:val="solid" w:color="FFFFFF" w:fill="auto"/>
          </w:tcPr>
          <w:p w14:paraId="7DCC5171" w14:textId="272CEAE7" w:rsidR="001D62B4" w:rsidRPr="00147C45" w:rsidRDefault="001D62B4" w:rsidP="00557BF2">
            <w:pPr>
              <w:pStyle w:val="TAL"/>
              <w:rPr>
                <w:sz w:val="16"/>
                <w:szCs w:val="16"/>
              </w:rPr>
            </w:pPr>
            <w:r w:rsidRPr="00147C45">
              <w:rPr>
                <w:sz w:val="16"/>
                <w:szCs w:val="16"/>
              </w:rPr>
              <w:t>0302</w:t>
            </w:r>
          </w:p>
        </w:tc>
        <w:tc>
          <w:tcPr>
            <w:tcW w:w="426" w:type="dxa"/>
            <w:shd w:val="solid" w:color="FFFFFF" w:fill="auto"/>
          </w:tcPr>
          <w:p w14:paraId="225D6133" w14:textId="09642C15" w:rsidR="001D62B4" w:rsidRPr="00147C45" w:rsidRDefault="001D62B4" w:rsidP="00557BF2">
            <w:pPr>
              <w:pStyle w:val="TAL"/>
              <w:rPr>
                <w:sz w:val="16"/>
                <w:szCs w:val="16"/>
              </w:rPr>
            </w:pPr>
            <w:r w:rsidRPr="00147C45">
              <w:rPr>
                <w:sz w:val="16"/>
                <w:szCs w:val="16"/>
              </w:rPr>
              <w:t>3</w:t>
            </w:r>
          </w:p>
        </w:tc>
        <w:tc>
          <w:tcPr>
            <w:tcW w:w="377" w:type="dxa"/>
            <w:shd w:val="solid" w:color="FFFFFF" w:fill="auto"/>
          </w:tcPr>
          <w:p w14:paraId="7366B2D2" w14:textId="06F61649" w:rsidR="001D62B4" w:rsidRPr="00147C45" w:rsidRDefault="001D62B4" w:rsidP="00557BF2">
            <w:pPr>
              <w:pStyle w:val="TAL"/>
              <w:rPr>
                <w:rFonts w:cs="Arial"/>
                <w:sz w:val="16"/>
                <w:szCs w:val="16"/>
              </w:rPr>
            </w:pPr>
            <w:r w:rsidRPr="00147C45">
              <w:rPr>
                <w:rFonts w:cs="Arial"/>
                <w:sz w:val="16"/>
                <w:szCs w:val="16"/>
              </w:rPr>
              <w:t>F</w:t>
            </w:r>
          </w:p>
        </w:tc>
        <w:tc>
          <w:tcPr>
            <w:tcW w:w="5434" w:type="dxa"/>
            <w:shd w:val="solid" w:color="FFFFFF" w:fill="auto"/>
          </w:tcPr>
          <w:p w14:paraId="45E72590" w14:textId="5587A307" w:rsidR="001D62B4" w:rsidRPr="00147C45" w:rsidRDefault="001D62B4" w:rsidP="00557BF2">
            <w:pPr>
              <w:pStyle w:val="TAL"/>
              <w:rPr>
                <w:rFonts w:cs="Arial"/>
                <w:sz w:val="16"/>
                <w:szCs w:val="16"/>
              </w:rPr>
            </w:pPr>
            <w:r w:rsidRPr="00147C45">
              <w:rPr>
                <w:rFonts w:cs="Arial"/>
                <w:sz w:val="16"/>
                <w:szCs w:val="16"/>
              </w:rPr>
              <w:t>Correction to DL-PRS capability</w:t>
            </w:r>
          </w:p>
        </w:tc>
        <w:tc>
          <w:tcPr>
            <w:tcW w:w="709" w:type="dxa"/>
            <w:shd w:val="solid" w:color="FFFFFF" w:fill="auto"/>
          </w:tcPr>
          <w:p w14:paraId="4F98E824" w14:textId="7950F5FB" w:rsidR="001D62B4" w:rsidRPr="00147C45" w:rsidRDefault="001D62B4" w:rsidP="00557BF2">
            <w:pPr>
              <w:pStyle w:val="TAL"/>
              <w:rPr>
                <w:sz w:val="16"/>
                <w:szCs w:val="16"/>
              </w:rPr>
            </w:pPr>
            <w:r w:rsidRPr="00147C45">
              <w:rPr>
                <w:sz w:val="16"/>
                <w:szCs w:val="16"/>
              </w:rPr>
              <w:t>16.5.0</w:t>
            </w:r>
          </w:p>
        </w:tc>
      </w:tr>
      <w:tr w:rsidR="008C7330" w:rsidRPr="00147C45" w14:paraId="60647A89" w14:textId="77777777" w:rsidTr="00B15D13">
        <w:tc>
          <w:tcPr>
            <w:tcW w:w="709" w:type="dxa"/>
            <w:shd w:val="solid" w:color="FFFFFF" w:fill="auto"/>
          </w:tcPr>
          <w:p w14:paraId="67448746" w14:textId="77777777" w:rsidR="002A3251" w:rsidRPr="00147C45" w:rsidRDefault="002A3251" w:rsidP="00557BF2">
            <w:pPr>
              <w:pStyle w:val="TAL"/>
              <w:rPr>
                <w:sz w:val="16"/>
                <w:szCs w:val="16"/>
              </w:rPr>
            </w:pPr>
          </w:p>
        </w:tc>
        <w:tc>
          <w:tcPr>
            <w:tcW w:w="661" w:type="dxa"/>
            <w:shd w:val="solid" w:color="FFFFFF" w:fill="auto"/>
          </w:tcPr>
          <w:p w14:paraId="4B0680FD" w14:textId="4B4F5283" w:rsidR="002A3251" w:rsidRPr="00147C45" w:rsidRDefault="002A3251" w:rsidP="00557BF2">
            <w:pPr>
              <w:pStyle w:val="TAL"/>
              <w:rPr>
                <w:sz w:val="16"/>
                <w:szCs w:val="16"/>
              </w:rPr>
            </w:pPr>
            <w:r w:rsidRPr="00147C45">
              <w:rPr>
                <w:sz w:val="16"/>
                <w:szCs w:val="16"/>
              </w:rPr>
              <w:t>RP-92</w:t>
            </w:r>
          </w:p>
        </w:tc>
        <w:tc>
          <w:tcPr>
            <w:tcW w:w="898" w:type="dxa"/>
            <w:shd w:val="solid" w:color="FFFFFF" w:fill="auto"/>
          </w:tcPr>
          <w:p w14:paraId="538F4DB7" w14:textId="494D8FEA" w:rsidR="002A3251" w:rsidRPr="00147C45" w:rsidRDefault="002A3251" w:rsidP="00557BF2">
            <w:pPr>
              <w:pStyle w:val="TAL"/>
              <w:rPr>
                <w:sz w:val="16"/>
                <w:szCs w:val="16"/>
              </w:rPr>
            </w:pPr>
            <w:r w:rsidRPr="00147C45">
              <w:rPr>
                <w:sz w:val="16"/>
                <w:szCs w:val="16"/>
              </w:rPr>
              <w:t>RP-211474</w:t>
            </w:r>
          </w:p>
        </w:tc>
        <w:tc>
          <w:tcPr>
            <w:tcW w:w="567" w:type="dxa"/>
            <w:shd w:val="solid" w:color="FFFFFF" w:fill="auto"/>
          </w:tcPr>
          <w:p w14:paraId="3BA53D39" w14:textId="5A7FDB99" w:rsidR="002A3251" w:rsidRPr="00147C45" w:rsidRDefault="002A3251" w:rsidP="00557BF2">
            <w:pPr>
              <w:pStyle w:val="TAL"/>
              <w:rPr>
                <w:sz w:val="16"/>
                <w:szCs w:val="16"/>
              </w:rPr>
            </w:pPr>
            <w:r w:rsidRPr="00147C45">
              <w:rPr>
                <w:sz w:val="16"/>
                <w:szCs w:val="16"/>
              </w:rPr>
              <w:t>0306</w:t>
            </w:r>
          </w:p>
        </w:tc>
        <w:tc>
          <w:tcPr>
            <w:tcW w:w="426" w:type="dxa"/>
            <w:shd w:val="solid" w:color="FFFFFF" w:fill="auto"/>
          </w:tcPr>
          <w:p w14:paraId="4D2A8215" w14:textId="2FD6E2A3" w:rsidR="002A3251" w:rsidRPr="00147C45" w:rsidRDefault="002A3251" w:rsidP="00557BF2">
            <w:pPr>
              <w:pStyle w:val="TAL"/>
              <w:rPr>
                <w:sz w:val="16"/>
                <w:szCs w:val="16"/>
              </w:rPr>
            </w:pPr>
            <w:r w:rsidRPr="00147C45">
              <w:rPr>
                <w:sz w:val="16"/>
                <w:szCs w:val="16"/>
              </w:rPr>
              <w:t>2</w:t>
            </w:r>
          </w:p>
        </w:tc>
        <w:tc>
          <w:tcPr>
            <w:tcW w:w="377" w:type="dxa"/>
            <w:shd w:val="solid" w:color="FFFFFF" w:fill="auto"/>
          </w:tcPr>
          <w:p w14:paraId="72CD3951" w14:textId="07E00289" w:rsidR="002A3251" w:rsidRPr="00147C45" w:rsidRDefault="002A3251" w:rsidP="00557BF2">
            <w:pPr>
              <w:pStyle w:val="TAL"/>
              <w:rPr>
                <w:rFonts w:cs="Arial"/>
                <w:sz w:val="16"/>
                <w:szCs w:val="16"/>
              </w:rPr>
            </w:pPr>
            <w:r w:rsidRPr="00147C45">
              <w:rPr>
                <w:rFonts w:cs="Arial"/>
                <w:sz w:val="16"/>
                <w:szCs w:val="16"/>
              </w:rPr>
              <w:t>F</w:t>
            </w:r>
          </w:p>
        </w:tc>
        <w:tc>
          <w:tcPr>
            <w:tcW w:w="5434" w:type="dxa"/>
            <w:shd w:val="solid" w:color="FFFFFF" w:fill="auto"/>
          </w:tcPr>
          <w:p w14:paraId="461CC286" w14:textId="05112AFE" w:rsidR="002A3251" w:rsidRPr="00147C45" w:rsidRDefault="002A3251" w:rsidP="00557BF2">
            <w:pPr>
              <w:pStyle w:val="TAL"/>
              <w:rPr>
                <w:rFonts w:cs="Arial"/>
                <w:sz w:val="16"/>
                <w:szCs w:val="16"/>
              </w:rPr>
            </w:pPr>
            <w:r w:rsidRPr="00147C45">
              <w:rPr>
                <w:rFonts w:cs="Arial"/>
                <w:sz w:val="16"/>
                <w:szCs w:val="16"/>
              </w:rPr>
              <w:t>Correction to NR-ARFCN of the TRP</w:t>
            </w:r>
          </w:p>
        </w:tc>
        <w:tc>
          <w:tcPr>
            <w:tcW w:w="709" w:type="dxa"/>
            <w:shd w:val="solid" w:color="FFFFFF" w:fill="auto"/>
          </w:tcPr>
          <w:p w14:paraId="585F704F" w14:textId="66D15617" w:rsidR="002A3251" w:rsidRPr="00147C45" w:rsidRDefault="002A3251" w:rsidP="00557BF2">
            <w:pPr>
              <w:pStyle w:val="TAL"/>
              <w:rPr>
                <w:sz w:val="16"/>
                <w:szCs w:val="16"/>
              </w:rPr>
            </w:pPr>
            <w:r w:rsidRPr="00147C45">
              <w:rPr>
                <w:sz w:val="16"/>
                <w:szCs w:val="16"/>
              </w:rPr>
              <w:t>16.5.0</w:t>
            </w:r>
          </w:p>
        </w:tc>
      </w:tr>
      <w:tr w:rsidR="008C7330" w:rsidRPr="00147C45" w14:paraId="5B089E37" w14:textId="77777777" w:rsidTr="00B15D13">
        <w:tc>
          <w:tcPr>
            <w:tcW w:w="709" w:type="dxa"/>
            <w:shd w:val="solid" w:color="FFFFFF" w:fill="auto"/>
          </w:tcPr>
          <w:p w14:paraId="4E9F33B2" w14:textId="77777777" w:rsidR="002A3251" w:rsidRPr="00147C45" w:rsidRDefault="002A3251" w:rsidP="00557BF2">
            <w:pPr>
              <w:pStyle w:val="TAL"/>
              <w:rPr>
                <w:sz w:val="16"/>
                <w:szCs w:val="16"/>
              </w:rPr>
            </w:pPr>
          </w:p>
        </w:tc>
        <w:tc>
          <w:tcPr>
            <w:tcW w:w="661" w:type="dxa"/>
            <w:shd w:val="solid" w:color="FFFFFF" w:fill="auto"/>
          </w:tcPr>
          <w:p w14:paraId="4C8F0975" w14:textId="07B09451" w:rsidR="002A3251" w:rsidRPr="00147C45" w:rsidRDefault="002A3251" w:rsidP="00557BF2">
            <w:pPr>
              <w:pStyle w:val="TAL"/>
              <w:rPr>
                <w:sz w:val="16"/>
                <w:szCs w:val="16"/>
              </w:rPr>
            </w:pPr>
            <w:r w:rsidRPr="00147C45">
              <w:rPr>
                <w:sz w:val="16"/>
                <w:szCs w:val="16"/>
              </w:rPr>
              <w:t>RP-92</w:t>
            </w:r>
          </w:p>
        </w:tc>
        <w:tc>
          <w:tcPr>
            <w:tcW w:w="898" w:type="dxa"/>
            <w:shd w:val="solid" w:color="FFFFFF" w:fill="auto"/>
          </w:tcPr>
          <w:p w14:paraId="266AA685" w14:textId="6EBCA720" w:rsidR="002A3251" w:rsidRPr="00147C45" w:rsidRDefault="002A3251" w:rsidP="00557BF2">
            <w:pPr>
              <w:pStyle w:val="TAL"/>
              <w:rPr>
                <w:sz w:val="16"/>
                <w:szCs w:val="16"/>
              </w:rPr>
            </w:pPr>
            <w:r w:rsidRPr="00147C45">
              <w:rPr>
                <w:sz w:val="16"/>
                <w:szCs w:val="16"/>
              </w:rPr>
              <w:t>RP-211474</w:t>
            </w:r>
          </w:p>
        </w:tc>
        <w:tc>
          <w:tcPr>
            <w:tcW w:w="567" w:type="dxa"/>
            <w:shd w:val="solid" w:color="FFFFFF" w:fill="auto"/>
          </w:tcPr>
          <w:p w14:paraId="64830E10" w14:textId="436D3F76" w:rsidR="002A3251" w:rsidRPr="00147C45" w:rsidRDefault="002A3251" w:rsidP="00557BF2">
            <w:pPr>
              <w:pStyle w:val="TAL"/>
              <w:rPr>
                <w:sz w:val="16"/>
                <w:szCs w:val="16"/>
              </w:rPr>
            </w:pPr>
            <w:r w:rsidRPr="00147C45">
              <w:rPr>
                <w:sz w:val="16"/>
                <w:szCs w:val="16"/>
              </w:rPr>
              <w:t>0311</w:t>
            </w:r>
          </w:p>
        </w:tc>
        <w:tc>
          <w:tcPr>
            <w:tcW w:w="426" w:type="dxa"/>
            <w:shd w:val="solid" w:color="FFFFFF" w:fill="auto"/>
          </w:tcPr>
          <w:p w14:paraId="12BF5C2C" w14:textId="01562076" w:rsidR="002A3251" w:rsidRPr="00147C45" w:rsidRDefault="002A3251" w:rsidP="00557BF2">
            <w:pPr>
              <w:pStyle w:val="TAL"/>
              <w:rPr>
                <w:sz w:val="16"/>
                <w:szCs w:val="16"/>
              </w:rPr>
            </w:pPr>
            <w:r w:rsidRPr="00147C45">
              <w:rPr>
                <w:sz w:val="16"/>
                <w:szCs w:val="16"/>
              </w:rPr>
              <w:t>-</w:t>
            </w:r>
          </w:p>
        </w:tc>
        <w:tc>
          <w:tcPr>
            <w:tcW w:w="377" w:type="dxa"/>
            <w:shd w:val="solid" w:color="FFFFFF" w:fill="auto"/>
          </w:tcPr>
          <w:p w14:paraId="523FCE16" w14:textId="7C4D8207" w:rsidR="002A3251" w:rsidRPr="00147C45" w:rsidRDefault="002A3251" w:rsidP="00557BF2">
            <w:pPr>
              <w:pStyle w:val="TAL"/>
              <w:rPr>
                <w:rFonts w:cs="Arial"/>
                <w:sz w:val="16"/>
                <w:szCs w:val="16"/>
              </w:rPr>
            </w:pPr>
            <w:r w:rsidRPr="00147C45">
              <w:rPr>
                <w:rFonts w:cs="Arial"/>
                <w:sz w:val="16"/>
                <w:szCs w:val="16"/>
              </w:rPr>
              <w:t>F</w:t>
            </w:r>
          </w:p>
        </w:tc>
        <w:tc>
          <w:tcPr>
            <w:tcW w:w="5434" w:type="dxa"/>
            <w:shd w:val="solid" w:color="FFFFFF" w:fill="auto"/>
          </w:tcPr>
          <w:p w14:paraId="74D2147B" w14:textId="17F7FBD1" w:rsidR="002A3251" w:rsidRPr="00147C45" w:rsidRDefault="002A3251" w:rsidP="00557BF2">
            <w:pPr>
              <w:pStyle w:val="TAL"/>
              <w:rPr>
                <w:rFonts w:cs="Arial"/>
                <w:sz w:val="16"/>
                <w:szCs w:val="16"/>
              </w:rPr>
            </w:pPr>
            <w:r w:rsidRPr="00147C45">
              <w:rPr>
                <w:rFonts w:cs="Arial"/>
                <w:sz w:val="16"/>
                <w:szCs w:val="16"/>
              </w:rPr>
              <w:t>Description on timestamp reference in NR positioning measurement report</w:t>
            </w:r>
          </w:p>
        </w:tc>
        <w:tc>
          <w:tcPr>
            <w:tcW w:w="709" w:type="dxa"/>
            <w:shd w:val="solid" w:color="FFFFFF" w:fill="auto"/>
          </w:tcPr>
          <w:p w14:paraId="3A68A181" w14:textId="7261BB9B" w:rsidR="002A3251" w:rsidRPr="00147C45" w:rsidRDefault="002A3251" w:rsidP="00557BF2">
            <w:pPr>
              <w:pStyle w:val="TAL"/>
              <w:rPr>
                <w:sz w:val="16"/>
                <w:szCs w:val="16"/>
              </w:rPr>
            </w:pPr>
            <w:r w:rsidRPr="00147C45">
              <w:rPr>
                <w:sz w:val="16"/>
                <w:szCs w:val="16"/>
              </w:rPr>
              <w:t>16.5.0</w:t>
            </w:r>
          </w:p>
        </w:tc>
      </w:tr>
      <w:tr w:rsidR="008C7330" w:rsidRPr="00147C45" w14:paraId="0A6CA83A" w14:textId="77777777" w:rsidTr="00B15D13">
        <w:tc>
          <w:tcPr>
            <w:tcW w:w="709" w:type="dxa"/>
            <w:shd w:val="solid" w:color="FFFFFF" w:fill="auto"/>
          </w:tcPr>
          <w:p w14:paraId="0EEA183C" w14:textId="7C37CB7A" w:rsidR="008C3395" w:rsidRPr="00147C45" w:rsidRDefault="008C3395" w:rsidP="00557BF2">
            <w:pPr>
              <w:pStyle w:val="TAL"/>
              <w:rPr>
                <w:sz w:val="16"/>
                <w:szCs w:val="16"/>
              </w:rPr>
            </w:pPr>
            <w:r w:rsidRPr="00147C45">
              <w:rPr>
                <w:sz w:val="16"/>
                <w:szCs w:val="16"/>
              </w:rPr>
              <w:t>2021-09</w:t>
            </w:r>
          </w:p>
        </w:tc>
        <w:tc>
          <w:tcPr>
            <w:tcW w:w="661" w:type="dxa"/>
            <w:shd w:val="solid" w:color="FFFFFF" w:fill="auto"/>
          </w:tcPr>
          <w:p w14:paraId="45B07CA4" w14:textId="0F84EB21" w:rsidR="008C3395" w:rsidRPr="00147C45" w:rsidRDefault="008C3395" w:rsidP="00557BF2">
            <w:pPr>
              <w:pStyle w:val="TAL"/>
              <w:rPr>
                <w:sz w:val="16"/>
                <w:szCs w:val="16"/>
              </w:rPr>
            </w:pPr>
            <w:r w:rsidRPr="00147C45">
              <w:rPr>
                <w:sz w:val="16"/>
                <w:szCs w:val="16"/>
              </w:rPr>
              <w:t>RP-93</w:t>
            </w:r>
          </w:p>
        </w:tc>
        <w:tc>
          <w:tcPr>
            <w:tcW w:w="898" w:type="dxa"/>
            <w:shd w:val="solid" w:color="FFFFFF" w:fill="auto"/>
          </w:tcPr>
          <w:p w14:paraId="1EAA82AC" w14:textId="216F7D21" w:rsidR="008C3395" w:rsidRPr="00147C45" w:rsidRDefault="008C3395" w:rsidP="00557BF2">
            <w:pPr>
              <w:pStyle w:val="TAL"/>
              <w:rPr>
                <w:sz w:val="16"/>
                <w:szCs w:val="16"/>
              </w:rPr>
            </w:pPr>
            <w:r w:rsidRPr="00147C45">
              <w:rPr>
                <w:sz w:val="16"/>
                <w:szCs w:val="16"/>
              </w:rPr>
              <w:t>RP-212443</w:t>
            </w:r>
          </w:p>
        </w:tc>
        <w:tc>
          <w:tcPr>
            <w:tcW w:w="567" w:type="dxa"/>
            <w:shd w:val="solid" w:color="FFFFFF" w:fill="auto"/>
          </w:tcPr>
          <w:p w14:paraId="0E63CF9D" w14:textId="4CEB4F6F" w:rsidR="008C3395" w:rsidRPr="00147C45" w:rsidRDefault="008C3395" w:rsidP="00557BF2">
            <w:pPr>
              <w:pStyle w:val="TAL"/>
              <w:rPr>
                <w:sz w:val="16"/>
                <w:szCs w:val="16"/>
              </w:rPr>
            </w:pPr>
            <w:r w:rsidRPr="00147C45">
              <w:rPr>
                <w:sz w:val="16"/>
                <w:szCs w:val="16"/>
              </w:rPr>
              <w:t>0305</w:t>
            </w:r>
          </w:p>
        </w:tc>
        <w:tc>
          <w:tcPr>
            <w:tcW w:w="426" w:type="dxa"/>
            <w:shd w:val="solid" w:color="FFFFFF" w:fill="auto"/>
          </w:tcPr>
          <w:p w14:paraId="26206652" w14:textId="0D6FCC92" w:rsidR="008C3395" w:rsidRPr="00147C45" w:rsidRDefault="008C3395" w:rsidP="00557BF2">
            <w:pPr>
              <w:pStyle w:val="TAL"/>
              <w:rPr>
                <w:sz w:val="16"/>
                <w:szCs w:val="16"/>
              </w:rPr>
            </w:pPr>
            <w:r w:rsidRPr="00147C45">
              <w:rPr>
                <w:sz w:val="16"/>
                <w:szCs w:val="16"/>
              </w:rPr>
              <w:t>5</w:t>
            </w:r>
          </w:p>
        </w:tc>
        <w:tc>
          <w:tcPr>
            <w:tcW w:w="377" w:type="dxa"/>
            <w:shd w:val="solid" w:color="FFFFFF" w:fill="auto"/>
          </w:tcPr>
          <w:p w14:paraId="440218AD" w14:textId="44D0C8DC" w:rsidR="008C3395" w:rsidRPr="00147C45" w:rsidRDefault="008C3395" w:rsidP="00557BF2">
            <w:pPr>
              <w:pStyle w:val="TAL"/>
              <w:rPr>
                <w:rFonts w:cs="Arial"/>
                <w:sz w:val="16"/>
                <w:szCs w:val="16"/>
              </w:rPr>
            </w:pPr>
            <w:r w:rsidRPr="00147C45">
              <w:rPr>
                <w:rFonts w:cs="Arial"/>
                <w:sz w:val="16"/>
                <w:szCs w:val="16"/>
              </w:rPr>
              <w:t>F</w:t>
            </w:r>
          </w:p>
        </w:tc>
        <w:tc>
          <w:tcPr>
            <w:tcW w:w="5434" w:type="dxa"/>
            <w:shd w:val="solid" w:color="FFFFFF" w:fill="auto"/>
          </w:tcPr>
          <w:p w14:paraId="1F798A3A" w14:textId="35FAAB64" w:rsidR="008C3395" w:rsidRPr="00147C45" w:rsidRDefault="008C3395" w:rsidP="00557BF2">
            <w:pPr>
              <w:pStyle w:val="TAL"/>
              <w:rPr>
                <w:rFonts w:cs="Arial"/>
                <w:sz w:val="16"/>
                <w:szCs w:val="16"/>
              </w:rPr>
            </w:pPr>
            <w:r w:rsidRPr="00147C45">
              <w:rPr>
                <w:rFonts w:cs="Arial"/>
                <w:sz w:val="16"/>
                <w:szCs w:val="16"/>
              </w:rPr>
              <w:t>Correction to PRS-only TP</w:t>
            </w:r>
          </w:p>
        </w:tc>
        <w:tc>
          <w:tcPr>
            <w:tcW w:w="709" w:type="dxa"/>
            <w:shd w:val="solid" w:color="FFFFFF" w:fill="auto"/>
          </w:tcPr>
          <w:p w14:paraId="14B8A3B2" w14:textId="376C8E0F" w:rsidR="008C3395" w:rsidRPr="00147C45" w:rsidRDefault="008C3395"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15F490F4" w14:textId="77777777" w:rsidTr="00B15D13">
        <w:tc>
          <w:tcPr>
            <w:tcW w:w="709" w:type="dxa"/>
            <w:shd w:val="solid" w:color="FFFFFF" w:fill="auto"/>
          </w:tcPr>
          <w:p w14:paraId="64D368A4" w14:textId="77777777" w:rsidR="00D50708" w:rsidRPr="00147C45" w:rsidRDefault="00D50708" w:rsidP="00557BF2">
            <w:pPr>
              <w:pStyle w:val="TAL"/>
              <w:rPr>
                <w:sz w:val="16"/>
                <w:szCs w:val="16"/>
              </w:rPr>
            </w:pPr>
          </w:p>
        </w:tc>
        <w:tc>
          <w:tcPr>
            <w:tcW w:w="661" w:type="dxa"/>
            <w:shd w:val="solid" w:color="FFFFFF" w:fill="auto"/>
          </w:tcPr>
          <w:p w14:paraId="1D625424" w14:textId="294492BA" w:rsidR="00D50708" w:rsidRPr="00147C45" w:rsidRDefault="00D50708" w:rsidP="00557BF2">
            <w:pPr>
              <w:pStyle w:val="TAL"/>
              <w:rPr>
                <w:sz w:val="16"/>
                <w:szCs w:val="16"/>
              </w:rPr>
            </w:pPr>
            <w:r w:rsidRPr="00147C45">
              <w:rPr>
                <w:sz w:val="16"/>
                <w:szCs w:val="16"/>
              </w:rPr>
              <w:t>RP-93</w:t>
            </w:r>
          </w:p>
        </w:tc>
        <w:tc>
          <w:tcPr>
            <w:tcW w:w="898" w:type="dxa"/>
            <w:shd w:val="solid" w:color="FFFFFF" w:fill="auto"/>
          </w:tcPr>
          <w:p w14:paraId="6042A685" w14:textId="062C15E0" w:rsidR="00D50708" w:rsidRPr="00147C45" w:rsidRDefault="00D50708" w:rsidP="00557BF2">
            <w:pPr>
              <w:pStyle w:val="TAL"/>
              <w:rPr>
                <w:sz w:val="16"/>
                <w:szCs w:val="16"/>
              </w:rPr>
            </w:pPr>
            <w:r w:rsidRPr="00147C45">
              <w:rPr>
                <w:sz w:val="16"/>
                <w:szCs w:val="16"/>
              </w:rPr>
              <w:t>RP-212443</w:t>
            </w:r>
          </w:p>
        </w:tc>
        <w:tc>
          <w:tcPr>
            <w:tcW w:w="567" w:type="dxa"/>
            <w:shd w:val="solid" w:color="FFFFFF" w:fill="auto"/>
          </w:tcPr>
          <w:p w14:paraId="77FB140E" w14:textId="576B5264" w:rsidR="00D50708" w:rsidRPr="00147C45" w:rsidRDefault="00D50708" w:rsidP="00557BF2">
            <w:pPr>
              <w:pStyle w:val="TAL"/>
              <w:rPr>
                <w:sz w:val="16"/>
                <w:szCs w:val="16"/>
              </w:rPr>
            </w:pPr>
            <w:r w:rsidRPr="00147C45">
              <w:rPr>
                <w:sz w:val="16"/>
                <w:szCs w:val="16"/>
              </w:rPr>
              <w:t>0312</w:t>
            </w:r>
          </w:p>
        </w:tc>
        <w:tc>
          <w:tcPr>
            <w:tcW w:w="426" w:type="dxa"/>
            <w:shd w:val="solid" w:color="FFFFFF" w:fill="auto"/>
          </w:tcPr>
          <w:p w14:paraId="763D51D2" w14:textId="734D4141" w:rsidR="00D50708" w:rsidRPr="00147C45" w:rsidRDefault="00D50708" w:rsidP="00557BF2">
            <w:pPr>
              <w:pStyle w:val="TAL"/>
              <w:rPr>
                <w:sz w:val="16"/>
                <w:szCs w:val="16"/>
              </w:rPr>
            </w:pPr>
            <w:r w:rsidRPr="00147C45">
              <w:rPr>
                <w:sz w:val="16"/>
                <w:szCs w:val="16"/>
              </w:rPr>
              <w:t>1</w:t>
            </w:r>
          </w:p>
        </w:tc>
        <w:tc>
          <w:tcPr>
            <w:tcW w:w="377" w:type="dxa"/>
            <w:shd w:val="solid" w:color="FFFFFF" w:fill="auto"/>
          </w:tcPr>
          <w:p w14:paraId="2978E57E" w14:textId="4F4D1355" w:rsidR="00D50708" w:rsidRPr="00147C45" w:rsidRDefault="00D50708" w:rsidP="00557BF2">
            <w:pPr>
              <w:pStyle w:val="TAL"/>
              <w:rPr>
                <w:rFonts w:cs="Arial"/>
                <w:sz w:val="16"/>
                <w:szCs w:val="16"/>
              </w:rPr>
            </w:pPr>
            <w:r w:rsidRPr="00147C45">
              <w:rPr>
                <w:rFonts w:cs="Arial"/>
                <w:sz w:val="16"/>
                <w:szCs w:val="16"/>
              </w:rPr>
              <w:t>F</w:t>
            </w:r>
          </w:p>
        </w:tc>
        <w:tc>
          <w:tcPr>
            <w:tcW w:w="5434" w:type="dxa"/>
            <w:shd w:val="solid" w:color="FFFFFF" w:fill="auto"/>
          </w:tcPr>
          <w:p w14:paraId="1E08E486" w14:textId="372AD151" w:rsidR="00D50708" w:rsidRPr="00147C45" w:rsidRDefault="00D50708" w:rsidP="00557BF2">
            <w:pPr>
              <w:pStyle w:val="TAL"/>
              <w:rPr>
                <w:rFonts w:cs="Arial"/>
                <w:sz w:val="16"/>
                <w:szCs w:val="16"/>
              </w:rPr>
            </w:pPr>
            <w:r w:rsidRPr="00147C45">
              <w:rPr>
                <w:rFonts w:cs="Arial"/>
                <w:sz w:val="16"/>
                <w:szCs w:val="16"/>
              </w:rPr>
              <w:t>Correction for LPP assistance information</w:t>
            </w:r>
          </w:p>
        </w:tc>
        <w:tc>
          <w:tcPr>
            <w:tcW w:w="709" w:type="dxa"/>
            <w:shd w:val="solid" w:color="FFFFFF" w:fill="auto"/>
          </w:tcPr>
          <w:p w14:paraId="5633A2AC" w14:textId="5F0BA131" w:rsidR="00D50708" w:rsidRPr="00147C45" w:rsidRDefault="00D50708"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4DD98967" w14:textId="77777777" w:rsidTr="00B15D13">
        <w:tc>
          <w:tcPr>
            <w:tcW w:w="709" w:type="dxa"/>
            <w:shd w:val="solid" w:color="FFFFFF" w:fill="auto"/>
          </w:tcPr>
          <w:p w14:paraId="3EB68DBB" w14:textId="77777777" w:rsidR="002C3384" w:rsidRPr="00147C45" w:rsidRDefault="002C3384" w:rsidP="00557BF2">
            <w:pPr>
              <w:pStyle w:val="TAL"/>
              <w:rPr>
                <w:sz w:val="16"/>
                <w:szCs w:val="16"/>
              </w:rPr>
            </w:pPr>
          </w:p>
        </w:tc>
        <w:tc>
          <w:tcPr>
            <w:tcW w:w="661" w:type="dxa"/>
            <w:shd w:val="solid" w:color="FFFFFF" w:fill="auto"/>
          </w:tcPr>
          <w:p w14:paraId="7C6826A2" w14:textId="20882569" w:rsidR="002C3384" w:rsidRPr="00147C45" w:rsidRDefault="002C3384" w:rsidP="00557BF2">
            <w:pPr>
              <w:pStyle w:val="TAL"/>
              <w:rPr>
                <w:sz w:val="16"/>
                <w:szCs w:val="16"/>
              </w:rPr>
            </w:pPr>
            <w:r w:rsidRPr="00147C45">
              <w:rPr>
                <w:sz w:val="16"/>
                <w:szCs w:val="16"/>
              </w:rPr>
              <w:t>RP-93</w:t>
            </w:r>
          </w:p>
        </w:tc>
        <w:tc>
          <w:tcPr>
            <w:tcW w:w="898" w:type="dxa"/>
            <w:shd w:val="solid" w:color="FFFFFF" w:fill="auto"/>
          </w:tcPr>
          <w:p w14:paraId="429EFDAD" w14:textId="7F190EE3" w:rsidR="002C3384" w:rsidRPr="00147C45" w:rsidRDefault="002C3384" w:rsidP="00557BF2">
            <w:pPr>
              <w:pStyle w:val="TAL"/>
              <w:rPr>
                <w:sz w:val="16"/>
                <w:szCs w:val="16"/>
              </w:rPr>
            </w:pPr>
            <w:r w:rsidRPr="00147C45">
              <w:rPr>
                <w:sz w:val="16"/>
                <w:szCs w:val="16"/>
              </w:rPr>
              <w:t>RP-212443</w:t>
            </w:r>
          </w:p>
        </w:tc>
        <w:tc>
          <w:tcPr>
            <w:tcW w:w="567" w:type="dxa"/>
            <w:shd w:val="solid" w:color="FFFFFF" w:fill="auto"/>
          </w:tcPr>
          <w:p w14:paraId="6876B42E" w14:textId="21B0E1CA" w:rsidR="002C3384" w:rsidRPr="00147C45" w:rsidRDefault="002C3384" w:rsidP="00557BF2">
            <w:pPr>
              <w:pStyle w:val="TAL"/>
              <w:rPr>
                <w:sz w:val="16"/>
                <w:szCs w:val="16"/>
              </w:rPr>
            </w:pPr>
            <w:r w:rsidRPr="00147C45">
              <w:rPr>
                <w:sz w:val="16"/>
                <w:szCs w:val="16"/>
              </w:rPr>
              <w:t>0313</w:t>
            </w:r>
          </w:p>
        </w:tc>
        <w:tc>
          <w:tcPr>
            <w:tcW w:w="426" w:type="dxa"/>
            <w:shd w:val="solid" w:color="FFFFFF" w:fill="auto"/>
          </w:tcPr>
          <w:p w14:paraId="2CEB3CDA" w14:textId="0D462E3A" w:rsidR="002C3384" w:rsidRPr="00147C45" w:rsidRDefault="002C3384" w:rsidP="00557BF2">
            <w:pPr>
              <w:pStyle w:val="TAL"/>
              <w:rPr>
                <w:sz w:val="16"/>
                <w:szCs w:val="16"/>
              </w:rPr>
            </w:pPr>
            <w:r w:rsidRPr="00147C45">
              <w:rPr>
                <w:sz w:val="16"/>
                <w:szCs w:val="16"/>
              </w:rPr>
              <w:t>1</w:t>
            </w:r>
          </w:p>
        </w:tc>
        <w:tc>
          <w:tcPr>
            <w:tcW w:w="377" w:type="dxa"/>
            <w:shd w:val="solid" w:color="FFFFFF" w:fill="auto"/>
          </w:tcPr>
          <w:p w14:paraId="578A3F80" w14:textId="5C33C48C" w:rsidR="002C3384" w:rsidRPr="00147C45" w:rsidRDefault="002C3384" w:rsidP="00557BF2">
            <w:pPr>
              <w:pStyle w:val="TAL"/>
              <w:rPr>
                <w:rFonts w:cs="Arial"/>
                <w:sz w:val="16"/>
                <w:szCs w:val="16"/>
              </w:rPr>
            </w:pPr>
            <w:r w:rsidRPr="00147C45">
              <w:rPr>
                <w:rFonts w:cs="Arial"/>
                <w:sz w:val="16"/>
                <w:szCs w:val="16"/>
              </w:rPr>
              <w:t>F</w:t>
            </w:r>
          </w:p>
        </w:tc>
        <w:tc>
          <w:tcPr>
            <w:tcW w:w="5434" w:type="dxa"/>
            <w:shd w:val="solid" w:color="FFFFFF" w:fill="auto"/>
          </w:tcPr>
          <w:p w14:paraId="6DB2F633" w14:textId="36162B07" w:rsidR="002C3384" w:rsidRPr="00147C45" w:rsidRDefault="002C3384" w:rsidP="00557BF2">
            <w:pPr>
              <w:pStyle w:val="TAL"/>
              <w:rPr>
                <w:rFonts w:cs="Arial"/>
                <w:sz w:val="16"/>
                <w:szCs w:val="16"/>
              </w:rPr>
            </w:pPr>
            <w:r w:rsidRPr="00147C45">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147C45" w:rsidRDefault="002C3384"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718E2EA3" w14:textId="77777777" w:rsidTr="00B15D13">
        <w:tc>
          <w:tcPr>
            <w:tcW w:w="709" w:type="dxa"/>
            <w:shd w:val="solid" w:color="FFFFFF" w:fill="auto"/>
          </w:tcPr>
          <w:p w14:paraId="2036C9A1" w14:textId="77777777" w:rsidR="006E4CA5" w:rsidRPr="00147C45" w:rsidRDefault="006E4CA5" w:rsidP="00557BF2">
            <w:pPr>
              <w:pStyle w:val="TAL"/>
              <w:rPr>
                <w:sz w:val="16"/>
                <w:szCs w:val="16"/>
              </w:rPr>
            </w:pPr>
          </w:p>
        </w:tc>
        <w:tc>
          <w:tcPr>
            <w:tcW w:w="661" w:type="dxa"/>
            <w:shd w:val="solid" w:color="FFFFFF" w:fill="auto"/>
          </w:tcPr>
          <w:p w14:paraId="70E1E28D" w14:textId="184B699B" w:rsidR="006E4CA5" w:rsidRPr="00147C45" w:rsidRDefault="006E4CA5" w:rsidP="00557BF2">
            <w:pPr>
              <w:pStyle w:val="TAL"/>
              <w:rPr>
                <w:sz w:val="16"/>
                <w:szCs w:val="16"/>
              </w:rPr>
            </w:pPr>
            <w:r w:rsidRPr="00147C45">
              <w:rPr>
                <w:sz w:val="16"/>
                <w:szCs w:val="16"/>
              </w:rPr>
              <w:t>RP-93</w:t>
            </w:r>
          </w:p>
        </w:tc>
        <w:tc>
          <w:tcPr>
            <w:tcW w:w="898" w:type="dxa"/>
            <w:shd w:val="solid" w:color="FFFFFF" w:fill="auto"/>
          </w:tcPr>
          <w:p w14:paraId="24BD3CDA" w14:textId="51BA50B6" w:rsidR="006E4CA5" w:rsidRPr="00147C45" w:rsidRDefault="006E4CA5" w:rsidP="00557BF2">
            <w:pPr>
              <w:pStyle w:val="TAL"/>
              <w:rPr>
                <w:sz w:val="16"/>
                <w:szCs w:val="16"/>
              </w:rPr>
            </w:pPr>
            <w:r w:rsidRPr="00147C45">
              <w:rPr>
                <w:sz w:val="16"/>
                <w:szCs w:val="16"/>
              </w:rPr>
              <w:t>RP-212443</w:t>
            </w:r>
          </w:p>
        </w:tc>
        <w:tc>
          <w:tcPr>
            <w:tcW w:w="567" w:type="dxa"/>
            <w:shd w:val="solid" w:color="FFFFFF" w:fill="auto"/>
          </w:tcPr>
          <w:p w14:paraId="0AD433F7" w14:textId="5AEF15A6" w:rsidR="006E4CA5" w:rsidRPr="00147C45" w:rsidRDefault="006E4CA5" w:rsidP="00557BF2">
            <w:pPr>
              <w:pStyle w:val="TAL"/>
              <w:rPr>
                <w:sz w:val="16"/>
                <w:szCs w:val="16"/>
              </w:rPr>
            </w:pPr>
            <w:r w:rsidRPr="00147C45">
              <w:rPr>
                <w:sz w:val="16"/>
                <w:szCs w:val="16"/>
              </w:rPr>
              <w:t>0318</w:t>
            </w:r>
          </w:p>
        </w:tc>
        <w:tc>
          <w:tcPr>
            <w:tcW w:w="426" w:type="dxa"/>
            <w:shd w:val="solid" w:color="FFFFFF" w:fill="auto"/>
          </w:tcPr>
          <w:p w14:paraId="09DA4A20" w14:textId="457A8754" w:rsidR="006E4CA5" w:rsidRPr="00147C45" w:rsidRDefault="006E4CA5" w:rsidP="00557BF2">
            <w:pPr>
              <w:pStyle w:val="TAL"/>
              <w:rPr>
                <w:sz w:val="16"/>
                <w:szCs w:val="16"/>
              </w:rPr>
            </w:pPr>
            <w:r w:rsidRPr="00147C45">
              <w:rPr>
                <w:sz w:val="16"/>
                <w:szCs w:val="16"/>
              </w:rPr>
              <w:t>-</w:t>
            </w:r>
          </w:p>
        </w:tc>
        <w:tc>
          <w:tcPr>
            <w:tcW w:w="377" w:type="dxa"/>
            <w:shd w:val="solid" w:color="FFFFFF" w:fill="auto"/>
          </w:tcPr>
          <w:p w14:paraId="165A545E" w14:textId="06083912" w:rsidR="006E4CA5" w:rsidRPr="00147C45" w:rsidRDefault="006E4CA5" w:rsidP="00557BF2">
            <w:pPr>
              <w:pStyle w:val="TAL"/>
              <w:rPr>
                <w:rFonts w:cs="Arial"/>
                <w:sz w:val="16"/>
                <w:szCs w:val="16"/>
              </w:rPr>
            </w:pPr>
            <w:r w:rsidRPr="00147C45">
              <w:rPr>
                <w:rFonts w:cs="Arial"/>
                <w:sz w:val="16"/>
                <w:szCs w:val="16"/>
              </w:rPr>
              <w:t>F</w:t>
            </w:r>
          </w:p>
        </w:tc>
        <w:tc>
          <w:tcPr>
            <w:tcW w:w="5434" w:type="dxa"/>
            <w:shd w:val="solid" w:color="FFFFFF" w:fill="auto"/>
          </w:tcPr>
          <w:p w14:paraId="22634A1B" w14:textId="4FE8E715" w:rsidR="006E4CA5" w:rsidRPr="00147C45" w:rsidRDefault="006E4CA5" w:rsidP="00557BF2">
            <w:pPr>
              <w:pStyle w:val="TAL"/>
              <w:rPr>
                <w:rFonts w:cs="Arial"/>
                <w:sz w:val="16"/>
                <w:szCs w:val="16"/>
              </w:rPr>
            </w:pPr>
            <w:r w:rsidRPr="00147C45">
              <w:rPr>
                <w:rFonts w:cs="Arial"/>
                <w:sz w:val="16"/>
                <w:szCs w:val="16"/>
              </w:rPr>
              <w:t>Correction to the need code in NR-SelectedDL-PRS-IndexList</w:t>
            </w:r>
          </w:p>
        </w:tc>
        <w:tc>
          <w:tcPr>
            <w:tcW w:w="709" w:type="dxa"/>
            <w:shd w:val="solid" w:color="FFFFFF" w:fill="auto"/>
          </w:tcPr>
          <w:p w14:paraId="561EAAE0" w14:textId="08DCE760" w:rsidR="006E4CA5" w:rsidRPr="00147C45" w:rsidRDefault="006E4CA5" w:rsidP="00557BF2">
            <w:pPr>
              <w:pStyle w:val="TAL"/>
              <w:rPr>
                <w:sz w:val="16"/>
                <w:szCs w:val="16"/>
              </w:rPr>
            </w:pPr>
            <w:r w:rsidRPr="00147C45">
              <w:rPr>
                <w:sz w:val="16"/>
                <w:szCs w:val="16"/>
              </w:rPr>
              <w:t>16.6.0</w:t>
            </w:r>
          </w:p>
        </w:tc>
      </w:tr>
      <w:tr w:rsidR="008C7330" w:rsidRPr="00147C45" w14:paraId="7418449F" w14:textId="77777777" w:rsidTr="00B15D13">
        <w:tc>
          <w:tcPr>
            <w:tcW w:w="709" w:type="dxa"/>
            <w:shd w:val="solid" w:color="FFFFFF" w:fill="auto"/>
          </w:tcPr>
          <w:p w14:paraId="39E354DB" w14:textId="0039C005" w:rsidR="00E05107" w:rsidRPr="00147C45" w:rsidRDefault="00E05107" w:rsidP="00557BF2">
            <w:pPr>
              <w:pStyle w:val="TAL"/>
              <w:rPr>
                <w:sz w:val="16"/>
                <w:szCs w:val="16"/>
              </w:rPr>
            </w:pPr>
            <w:r w:rsidRPr="00147C45">
              <w:rPr>
                <w:sz w:val="16"/>
                <w:szCs w:val="16"/>
              </w:rPr>
              <w:t>2021-12</w:t>
            </w:r>
          </w:p>
        </w:tc>
        <w:tc>
          <w:tcPr>
            <w:tcW w:w="661" w:type="dxa"/>
            <w:shd w:val="solid" w:color="FFFFFF" w:fill="auto"/>
          </w:tcPr>
          <w:p w14:paraId="613B3B3C" w14:textId="410887A6" w:rsidR="00E05107" w:rsidRPr="00147C45" w:rsidRDefault="00E05107" w:rsidP="00557BF2">
            <w:pPr>
              <w:pStyle w:val="TAL"/>
              <w:rPr>
                <w:sz w:val="16"/>
                <w:szCs w:val="16"/>
              </w:rPr>
            </w:pPr>
            <w:r w:rsidRPr="00147C45">
              <w:rPr>
                <w:sz w:val="16"/>
                <w:szCs w:val="16"/>
              </w:rPr>
              <w:t>RP-94</w:t>
            </w:r>
          </w:p>
        </w:tc>
        <w:tc>
          <w:tcPr>
            <w:tcW w:w="898" w:type="dxa"/>
            <w:shd w:val="solid" w:color="FFFFFF" w:fill="auto"/>
          </w:tcPr>
          <w:p w14:paraId="385C594B" w14:textId="05AC5479" w:rsidR="00E05107" w:rsidRPr="00147C45" w:rsidRDefault="00E05107" w:rsidP="00557BF2">
            <w:pPr>
              <w:pStyle w:val="TAL"/>
              <w:rPr>
                <w:sz w:val="16"/>
                <w:szCs w:val="16"/>
              </w:rPr>
            </w:pPr>
            <w:r w:rsidRPr="00147C45">
              <w:rPr>
                <w:sz w:val="16"/>
                <w:szCs w:val="16"/>
              </w:rPr>
              <w:t>RP-213344</w:t>
            </w:r>
          </w:p>
        </w:tc>
        <w:tc>
          <w:tcPr>
            <w:tcW w:w="567" w:type="dxa"/>
            <w:shd w:val="solid" w:color="FFFFFF" w:fill="auto"/>
          </w:tcPr>
          <w:p w14:paraId="49DA6CAF" w14:textId="1449FCAA" w:rsidR="00E05107" w:rsidRPr="00147C45" w:rsidRDefault="00E05107" w:rsidP="00557BF2">
            <w:pPr>
              <w:pStyle w:val="TAL"/>
              <w:rPr>
                <w:sz w:val="16"/>
                <w:szCs w:val="16"/>
              </w:rPr>
            </w:pPr>
            <w:r w:rsidRPr="00147C45">
              <w:rPr>
                <w:sz w:val="16"/>
                <w:szCs w:val="16"/>
              </w:rPr>
              <w:t>0321</w:t>
            </w:r>
          </w:p>
        </w:tc>
        <w:tc>
          <w:tcPr>
            <w:tcW w:w="426" w:type="dxa"/>
            <w:shd w:val="solid" w:color="FFFFFF" w:fill="auto"/>
          </w:tcPr>
          <w:p w14:paraId="5B8858A1" w14:textId="7DA1ECD2" w:rsidR="00E05107" w:rsidRPr="00147C45" w:rsidRDefault="00E05107" w:rsidP="00557BF2">
            <w:pPr>
              <w:pStyle w:val="TAL"/>
              <w:rPr>
                <w:sz w:val="16"/>
                <w:szCs w:val="16"/>
              </w:rPr>
            </w:pPr>
            <w:r w:rsidRPr="00147C45">
              <w:rPr>
                <w:sz w:val="16"/>
                <w:szCs w:val="16"/>
              </w:rPr>
              <w:t>2</w:t>
            </w:r>
          </w:p>
        </w:tc>
        <w:tc>
          <w:tcPr>
            <w:tcW w:w="377" w:type="dxa"/>
            <w:shd w:val="solid" w:color="FFFFFF" w:fill="auto"/>
          </w:tcPr>
          <w:p w14:paraId="18BCF746" w14:textId="5F7155AB" w:rsidR="00E05107" w:rsidRPr="00147C45" w:rsidRDefault="00E05107" w:rsidP="00557BF2">
            <w:pPr>
              <w:pStyle w:val="TAL"/>
              <w:rPr>
                <w:rFonts w:cs="Arial"/>
                <w:sz w:val="16"/>
                <w:szCs w:val="16"/>
              </w:rPr>
            </w:pPr>
            <w:r w:rsidRPr="00147C45">
              <w:rPr>
                <w:rFonts w:cs="Arial"/>
                <w:sz w:val="16"/>
                <w:szCs w:val="16"/>
              </w:rPr>
              <w:t>F</w:t>
            </w:r>
          </w:p>
        </w:tc>
        <w:tc>
          <w:tcPr>
            <w:tcW w:w="5434" w:type="dxa"/>
            <w:shd w:val="solid" w:color="FFFFFF" w:fill="auto"/>
          </w:tcPr>
          <w:p w14:paraId="246709A7" w14:textId="004044F2" w:rsidR="00E05107" w:rsidRPr="00147C45" w:rsidRDefault="00E05107" w:rsidP="00557BF2">
            <w:pPr>
              <w:pStyle w:val="TAL"/>
              <w:rPr>
                <w:rFonts w:cs="Arial"/>
                <w:sz w:val="16"/>
                <w:szCs w:val="16"/>
              </w:rPr>
            </w:pPr>
            <w:r w:rsidRPr="00147C45">
              <w:rPr>
                <w:rFonts w:cs="Arial"/>
                <w:sz w:val="16"/>
                <w:szCs w:val="16"/>
              </w:rPr>
              <w:t>Updates based on RAN1 NR positioning features list</w:t>
            </w:r>
          </w:p>
        </w:tc>
        <w:tc>
          <w:tcPr>
            <w:tcW w:w="709" w:type="dxa"/>
            <w:shd w:val="solid" w:color="FFFFFF" w:fill="auto"/>
          </w:tcPr>
          <w:p w14:paraId="1FEA219D" w14:textId="0C29B4D8" w:rsidR="00E05107" w:rsidRPr="00147C45" w:rsidRDefault="00E05107" w:rsidP="00557BF2">
            <w:pPr>
              <w:pStyle w:val="TAL"/>
              <w:rPr>
                <w:sz w:val="16"/>
                <w:szCs w:val="16"/>
              </w:rPr>
            </w:pPr>
            <w:r w:rsidRPr="00147C45">
              <w:rPr>
                <w:sz w:val="16"/>
                <w:szCs w:val="16"/>
              </w:rPr>
              <w:t>16.7.0</w:t>
            </w:r>
          </w:p>
        </w:tc>
      </w:tr>
      <w:tr w:rsidR="008C7330" w:rsidRPr="00147C45" w14:paraId="4E88F173" w14:textId="77777777" w:rsidTr="00B15D13">
        <w:tc>
          <w:tcPr>
            <w:tcW w:w="709" w:type="dxa"/>
            <w:shd w:val="solid" w:color="FFFFFF" w:fill="auto"/>
          </w:tcPr>
          <w:p w14:paraId="4E0A3472" w14:textId="77777777" w:rsidR="0061194F" w:rsidRPr="00147C45" w:rsidRDefault="0061194F" w:rsidP="00557BF2">
            <w:pPr>
              <w:pStyle w:val="TAL"/>
              <w:rPr>
                <w:sz w:val="16"/>
                <w:szCs w:val="16"/>
              </w:rPr>
            </w:pPr>
          </w:p>
        </w:tc>
        <w:tc>
          <w:tcPr>
            <w:tcW w:w="661" w:type="dxa"/>
            <w:shd w:val="solid" w:color="FFFFFF" w:fill="auto"/>
          </w:tcPr>
          <w:p w14:paraId="788ADA98" w14:textId="14ACF8C0" w:rsidR="0061194F" w:rsidRPr="00147C45" w:rsidRDefault="0061194F" w:rsidP="00557BF2">
            <w:pPr>
              <w:pStyle w:val="TAL"/>
              <w:rPr>
                <w:sz w:val="16"/>
                <w:szCs w:val="16"/>
              </w:rPr>
            </w:pPr>
            <w:r w:rsidRPr="00147C45">
              <w:rPr>
                <w:sz w:val="16"/>
                <w:szCs w:val="16"/>
              </w:rPr>
              <w:t>RP-94</w:t>
            </w:r>
          </w:p>
        </w:tc>
        <w:tc>
          <w:tcPr>
            <w:tcW w:w="898" w:type="dxa"/>
            <w:shd w:val="solid" w:color="FFFFFF" w:fill="auto"/>
          </w:tcPr>
          <w:p w14:paraId="01F0E99E" w14:textId="78D70F0E" w:rsidR="0061194F" w:rsidRPr="00147C45" w:rsidRDefault="0061194F" w:rsidP="00557BF2">
            <w:pPr>
              <w:pStyle w:val="TAL"/>
              <w:rPr>
                <w:sz w:val="16"/>
                <w:szCs w:val="16"/>
              </w:rPr>
            </w:pPr>
            <w:r w:rsidRPr="00147C45">
              <w:rPr>
                <w:sz w:val="16"/>
                <w:szCs w:val="16"/>
              </w:rPr>
              <w:t>RP-213345</w:t>
            </w:r>
          </w:p>
        </w:tc>
        <w:tc>
          <w:tcPr>
            <w:tcW w:w="567" w:type="dxa"/>
            <w:shd w:val="solid" w:color="FFFFFF" w:fill="auto"/>
          </w:tcPr>
          <w:p w14:paraId="123EF132" w14:textId="311829B1" w:rsidR="0061194F" w:rsidRPr="00147C45" w:rsidRDefault="0061194F" w:rsidP="00557BF2">
            <w:pPr>
              <w:pStyle w:val="TAL"/>
              <w:rPr>
                <w:sz w:val="16"/>
                <w:szCs w:val="16"/>
              </w:rPr>
            </w:pPr>
            <w:r w:rsidRPr="00147C45">
              <w:rPr>
                <w:sz w:val="16"/>
                <w:szCs w:val="16"/>
              </w:rPr>
              <w:t>0323</w:t>
            </w:r>
          </w:p>
        </w:tc>
        <w:tc>
          <w:tcPr>
            <w:tcW w:w="426" w:type="dxa"/>
            <w:shd w:val="solid" w:color="FFFFFF" w:fill="auto"/>
          </w:tcPr>
          <w:p w14:paraId="13B7D7BF" w14:textId="0704314A" w:rsidR="0061194F" w:rsidRPr="00147C45" w:rsidRDefault="0061194F" w:rsidP="00557BF2">
            <w:pPr>
              <w:pStyle w:val="TAL"/>
              <w:rPr>
                <w:sz w:val="16"/>
                <w:szCs w:val="16"/>
              </w:rPr>
            </w:pPr>
            <w:r w:rsidRPr="00147C45">
              <w:rPr>
                <w:sz w:val="16"/>
                <w:szCs w:val="16"/>
              </w:rPr>
              <w:t>3</w:t>
            </w:r>
          </w:p>
        </w:tc>
        <w:tc>
          <w:tcPr>
            <w:tcW w:w="377" w:type="dxa"/>
            <w:shd w:val="solid" w:color="FFFFFF" w:fill="auto"/>
          </w:tcPr>
          <w:p w14:paraId="0EDC76EF" w14:textId="46E38A05" w:rsidR="0061194F" w:rsidRPr="00147C45" w:rsidRDefault="0061194F" w:rsidP="00557BF2">
            <w:pPr>
              <w:pStyle w:val="TAL"/>
              <w:rPr>
                <w:rFonts w:cs="Arial"/>
                <w:sz w:val="16"/>
                <w:szCs w:val="16"/>
              </w:rPr>
            </w:pPr>
            <w:r w:rsidRPr="00147C45">
              <w:rPr>
                <w:rFonts w:cs="Arial"/>
                <w:sz w:val="16"/>
                <w:szCs w:val="16"/>
              </w:rPr>
              <w:t>F</w:t>
            </w:r>
          </w:p>
        </w:tc>
        <w:tc>
          <w:tcPr>
            <w:tcW w:w="5434" w:type="dxa"/>
            <w:shd w:val="solid" w:color="FFFFFF" w:fill="auto"/>
          </w:tcPr>
          <w:p w14:paraId="3ACB594F" w14:textId="003DAFFB" w:rsidR="0061194F" w:rsidRPr="00147C45" w:rsidRDefault="0061194F" w:rsidP="00557BF2">
            <w:pPr>
              <w:pStyle w:val="TAL"/>
              <w:rPr>
                <w:rFonts w:cs="Arial"/>
                <w:sz w:val="16"/>
                <w:szCs w:val="16"/>
              </w:rPr>
            </w:pPr>
            <w:r w:rsidRPr="00147C45">
              <w:rPr>
                <w:rFonts w:cs="Arial"/>
                <w:sz w:val="16"/>
                <w:szCs w:val="16"/>
              </w:rPr>
              <w:t>Correction on BDS B2I clock model [Rel16BDS]</w:t>
            </w:r>
          </w:p>
        </w:tc>
        <w:tc>
          <w:tcPr>
            <w:tcW w:w="709" w:type="dxa"/>
            <w:shd w:val="solid" w:color="FFFFFF" w:fill="auto"/>
          </w:tcPr>
          <w:p w14:paraId="262E052A" w14:textId="13F08D2A" w:rsidR="0061194F" w:rsidRPr="00147C45" w:rsidRDefault="0061194F" w:rsidP="00557BF2">
            <w:pPr>
              <w:pStyle w:val="TAL"/>
              <w:rPr>
                <w:sz w:val="16"/>
                <w:szCs w:val="16"/>
              </w:rPr>
            </w:pPr>
            <w:r w:rsidRPr="00147C45">
              <w:rPr>
                <w:sz w:val="16"/>
                <w:szCs w:val="16"/>
              </w:rPr>
              <w:t>16.7.0</w:t>
            </w:r>
          </w:p>
        </w:tc>
      </w:tr>
      <w:tr w:rsidR="008C7330" w:rsidRPr="00147C45" w14:paraId="3656ACFD" w14:textId="77777777" w:rsidTr="00B15D13">
        <w:tc>
          <w:tcPr>
            <w:tcW w:w="709" w:type="dxa"/>
            <w:shd w:val="solid" w:color="FFFFFF" w:fill="auto"/>
          </w:tcPr>
          <w:p w14:paraId="075831D0" w14:textId="73590AF8" w:rsidR="00265727" w:rsidRPr="00147C45" w:rsidRDefault="00265727" w:rsidP="00557BF2">
            <w:pPr>
              <w:pStyle w:val="TAL"/>
              <w:rPr>
                <w:sz w:val="16"/>
                <w:szCs w:val="16"/>
              </w:rPr>
            </w:pPr>
            <w:r w:rsidRPr="00147C45">
              <w:rPr>
                <w:sz w:val="16"/>
                <w:szCs w:val="16"/>
              </w:rPr>
              <w:t>2022-03</w:t>
            </w:r>
          </w:p>
        </w:tc>
        <w:tc>
          <w:tcPr>
            <w:tcW w:w="661" w:type="dxa"/>
            <w:shd w:val="solid" w:color="FFFFFF" w:fill="auto"/>
          </w:tcPr>
          <w:p w14:paraId="5D7BA704" w14:textId="52E58C96" w:rsidR="00265727" w:rsidRPr="00147C45" w:rsidRDefault="00265727" w:rsidP="00557BF2">
            <w:pPr>
              <w:pStyle w:val="TAL"/>
              <w:rPr>
                <w:sz w:val="16"/>
                <w:szCs w:val="16"/>
              </w:rPr>
            </w:pPr>
            <w:r w:rsidRPr="00147C45">
              <w:rPr>
                <w:sz w:val="16"/>
                <w:szCs w:val="16"/>
              </w:rPr>
              <w:t>RP-95</w:t>
            </w:r>
          </w:p>
        </w:tc>
        <w:tc>
          <w:tcPr>
            <w:tcW w:w="898" w:type="dxa"/>
            <w:shd w:val="solid" w:color="FFFFFF" w:fill="auto"/>
          </w:tcPr>
          <w:p w14:paraId="6BC335F8" w14:textId="28CD8336" w:rsidR="00265727" w:rsidRPr="00147C45" w:rsidRDefault="00265727" w:rsidP="00557BF2">
            <w:pPr>
              <w:pStyle w:val="TAL"/>
              <w:rPr>
                <w:sz w:val="16"/>
                <w:szCs w:val="16"/>
              </w:rPr>
            </w:pPr>
            <w:r w:rsidRPr="00147C45">
              <w:rPr>
                <w:sz w:val="16"/>
                <w:szCs w:val="16"/>
              </w:rPr>
              <w:t>RP-220835</w:t>
            </w:r>
          </w:p>
        </w:tc>
        <w:tc>
          <w:tcPr>
            <w:tcW w:w="567" w:type="dxa"/>
            <w:shd w:val="solid" w:color="FFFFFF" w:fill="auto"/>
          </w:tcPr>
          <w:p w14:paraId="3AFA4C0D" w14:textId="3869630F" w:rsidR="00265727" w:rsidRPr="00147C45" w:rsidRDefault="00265727" w:rsidP="00557BF2">
            <w:pPr>
              <w:pStyle w:val="TAL"/>
              <w:rPr>
                <w:sz w:val="16"/>
                <w:szCs w:val="16"/>
              </w:rPr>
            </w:pPr>
            <w:r w:rsidRPr="00147C45">
              <w:rPr>
                <w:sz w:val="16"/>
                <w:szCs w:val="16"/>
              </w:rPr>
              <w:t>0326</w:t>
            </w:r>
          </w:p>
        </w:tc>
        <w:tc>
          <w:tcPr>
            <w:tcW w:w="426" w:type="dxa"/>
            <w:shd w:val="solid" w:color="FFFFFF" w:fill="auto"/>
          </w:tcPr>
          <w:p w14:paraId="2F446A5C" w14:textId="1E4FE0F1" w:rsidR="00265727" w:rsidRPr="00147C45" w:rsidRDefault="00265727" w:rsidP="00557BF2">
            <w:pPr>
              <w:pStyle w:val="TAL"/>
              <w:rPr>
                <w:sz w:val="16"/>
                <w:szCs w:val="16"/>
              </w:rPr>
            </w:pPr>
            <w:r w:rsidRPr="00147C45">
              <w:rPr>
                <w:sz w:val="16"/>
                <w:szCs w:val="16"/>
              </w:rPr>
              <w:t>-</w:t>
            </w:r>
          </w:p>
        </w:tc>
        <w:tc>
          <w:tcPr>
            <w:tcW w:w="377" w:type="dxa"/>
            <w:shd w:val="solid" w:color="FFFFFF" w:fill="auto"/>
          </w:tcPr>
          <w:p w14:paraId="6EB12AE1" w14:textId="5A50D342" w:rsidR="00265727" w:rsidRPr="00147C45" w:rsidRDefault="00265727" w:rsidP="00557BF2">
            <w:pPr>
              <w:pStyle w:val="TAL"/>
              <w:rPr>
                <w:rFonts w:cs="Arial"/>
                <w:sz w:val="16"/>
                <w:szCs w:val="16"/>
              </w:rPr>
            </w:pPr>
            <w:r w:rsidRPr="00147C45">
              <w:rPr>
                <w:rFonts w:cs="Arial"/>
                <w:sz w:val="16"/>
                <w:szCs w:val="16"/>
              </w:rPr>
              <w:t>F</w:t>
            </w:r>
          </w:p>
        </w:tc>
        <w:tc>
          <w:tcPr>
            <w:tcW w:w="5434" w:type="dxa"/>
            <w:shd w:val="solid" w:color="FFFFFF" w:fill="auto"/>
          </w:tcPr>
          <w:p w14:paraId="1DC6E351" w14:textId="5D6E26FC" w:rsidR="00265727" w:rsidRPr="00147C45" w:rsidRDefault="00265727" w:rsidP="00557BF2">
            <w:pPr>
              <w:pStyle w:val="TAL"/>
              <w:rPr>
                <w:rFonts w:cs="Arial"/>
                <w:sz w:val="16"/>
                <w:szCs w:val="16"/>
              </w:rPr>
            </w:pPr>
            <w:r w:rsidRPr="00147C45">
              <w:rPr>
                <w:rFonts w:cs="Arial"/>
                <w:sz w:val="16"/>
                <w:szCs w:val="16"/>
              </w:rPr>
              <w:t>Addition of missing need code for the BDS TGD2 parameter</w:t>
            </w:r>
          </w:p>
        </w:tc>
        <w:tc>
          <w:tcPr>
            <w:tcW w:w="709" w:type="dxa"/>
            <w:shd w:val="solid" w:color="FFFFFF" w:fill="auto"/>
          </w:tcPr>
          <w:p w14:paraId="720B4B5A" w14:textId="39806E9D" w:rsidR="00265727" w:rsidRPr="00147C45" w:rsidRDefault="00265727" w:rsidP="00557BF2">
            <w:pPr>
              <w:pStyle w:val="TAL"/>
              <w:rPr>
                <w:sz w:val="16"/>
                <w:szCs w:val="16"/>
              </w:rPr>
            </w:pPr>
            <w:r w:rsidRPr="00147C45">
              <w:rPr>
                <w:sz w:val="16"/>
                <w:szCs w:val="16"/>
              </w:rPr>
              <w:t>16.8.0</w:t>
            </w:r>
          </w:p>
        </w:tc>
      </w:tr>
      <w:tr w:rsidR="008C7330" w:rsidRPr="00147C45" w14:paraId="04488BE4" w14:textId="77777777" w:rsidTr="00B15D13">
        <w:tc>
          <w:tcPr>
            <w:tcW w:w="709" w:type="dxa"/>
            <w:shd w:val="solid" w:color="FFFFFF" w:fill="auto"/>
          </w:tcPr>
          <w:p w14:paraId="599251C6" w14:textId="77777777" w:rsidR="00825C3F" w:rsidRPr="00147C45" w:rsidRDefault="00825C3F" w:rsidP="00557BF2">
            <w:pPr>
              <w:pStyle w:val="TAL"/>
              <w:rPr>
                <w:sz w:val="16"/>
                <w:szCs w:val="16"/>
              </w:rPr>
            </w:pPr>
          </w:p>
        </w:tc>
        <w:tc>
          <w:tcPr>
            <w:tcW w:w="661" w:type="dxa"/>
            <w:shd w:val="solid" w:color="FFFFFF" w:fill="auto"/>
          </w:tcPr>
          <w:p w14:paraId="5D57F431" w14:textId="4FFC7FCC" w:rsidR="00825C3F" w:rsidRPr="00147C45" w:rsidRDefault="00825C3F" w:rsidP="00557BF2">
            <w:pPr>
              <w:pStyle w:val="TAL"/>
              <w:rPr>
                <w:sz w:val="16"/>
                <w:szCs w:val="16"/>
              </w:rPr>
            </w:pPr>
            <w:r w:rsidRPr="00147C45">
              <w:rPr>
                <w:sz w:val="16"/>
                <w:szCs w:val="16"/>
              </w:rPr>
              <w:t>RP-95</w:t>
            </w:r>
          </w:p>
        </w:tc>
        <w:tc>
          <w:tcPr>
            <w:tcW w:w="898" w:type="dxa"/>
            <w:shd w:val="solid" w:color="FFFFFF" w:fill="auto"/>
          </w:tcPr>
          <w:p w14:paraId="123FDEC9" w14:textId="4774BB2D" w:rsidR="00825C3F" w:rsidRPr="00147C45" w:rsidRDefault="00825C3F" w:rsidP="00557BF2">
            <w:pPr>
              <w:pStyle w:val="TAL"/>
              <w:rPr>
                <w:sz w:val="16"/>
                <w:szCs w:val="16"/>
              </w:rPr>
            </w:pPr>
            <w:r w:rsidRPr="00147C45">
              <w:rPr>
                <w:sz w:val="16"/>
                <w:szCs w:val="16"/>
              </w:rPr>
              <w:t>RP-220472</w:t>
            </w:r>
          </w:p>
        </w:tc>
        <w:tc>
          <w:tcPr>
            <w:tcW w:w="567" w:type="dxa"/>
            <w:shd w:val="solid" w:color="FFFFFF" w:fill="auto"/>
          </w:tcPr>
          <w:p w14:paraId="37527679" w14:textId="50B7159C" w:rsidR="00825C3F" w:rsidRPr="00147C45" w:rsidRDefault="00825C3F" w:rsidP="00557BF2">
            <w:pPr>
              <w:pStyle w:val="TAL"/>
              <w:rPr>
                <w:sz w:val="16"/>
                <w:szCs w:val="16"/>
              </w:rPr>
            </w:pPr>
            <w:r w:rsidRPr="00147C45">
              <w:rPr>
                <w:sz w:val="16"/>
                <w:szCs w:val="16"/>
              </w:rPr>
              <w:t>0329</w:t>
            </w:r>
          </w:p>
        </w:tc>
        <w:tc>
          <w:tcPr>
            <w:tcW w:w="426" w:type="dxa"/>
            <w:shd w:val="solid" w:color="FFFFFF" w:fill="auto"/>
          </w:tcPr>
          <w:p w14:paraId="7197D54C" w14:textId="53CE2A49" w:rsidR="00825C3F" w:rsidRPr="00147C45" w:rsidRDefault="00825C3F" w:rsidP="00557BF2">
            <w:pPr>
              <w:pStyle w:val="TAL"/>
              <w:rPr>
                <w:sz w:val="16"/>
                <w:szCs w:val="16"/>
              </w:rPr>
            </w:pPr>
            <w:r w:rsidRPr="00147C45">
              <w:rPr>
                <w:sz w:val="16"/>
                <w:szCs w:val="16"/>
              </w:rPr>
              <w:t>1</w:t>
            </w:r>
          </w:p>
        </w:tc>
        <w:tc>
          <w:tcPr>
            <w:tcW w:w="377" w:type="dxa"/>
            <w:shd w:val="solid" w:color="FFFFFF" w:fill="auto"/>
          </w:tcPr>
          <w:p w14:paraId="68DEC08A" w14:textId="5B9B85B5" w:rsidR="00825C3F" w:rsidRPr="00147C45" w:rsidRDefault="00825C3F" w:rsidP="00557BF2">
            <w:pPr>
              <w:pStyle w:val="TAL"/>
              <w:rPr>
                <w:rFonts w:cs="Arial"/>
                <w:sz w:val="16"/>
                <w:szCs w:val="16"/>
              </w:rPr>
            </w:pPr>
            <w:r w:rsidRPr="00147C45">
              <w:rPr>
                <w:rFonts w:cs="Arial"/>
                <w:sz w:val="16"/>
                <w:szCs w:val="16"/>
              </w:rPr>
              <w:t>A</w:t>
            </w:r>
          </w:p>
        </w:tc>
        <w:tc>
          <w:tcPr>
            <w:tcW w:w="5434" w:type="dxa"/>
            <w:shd w:val="solid" w:color="FFFFFF" w:fill="auto"/>
          </w:tcPr>
          <w:p w14:paraId="448D58C1" w14:textId="51AAA923" w:rsidR="00825C3F" w:rsidRPr="00147C45" w:rsidRDefault="00825C3F" w:rsidP="00557BF2">
            <w:pPr>
              <w:pStyle w:val="TAL"/>
              <w:rPr>
                <w:rFonts w:cs="Arial"/>
                <w:sz w:val="16"/>
                <w:szCs w:val="16"/>
              </w:rPr>
            </w:pPr>
            <w:r w:rsidRPr="00147C45">
              <w:rPr>
                <w:rFonts w:cs="Arial"/>
                <w:sz w:val="16"/>
                <w:szCs w:val="16"/>
              </w:rPr>
              <w:t>Correction on the object identif</w:t>
            </w:r>
            <w:r w:rsidR="000B3104" w:rsidRPr="00147C45">
              <w:rPr>
                <w:rFonts w:cs="Arial"/>
                <w:sz w:val="16"/>
                <w:szCs w:val="16"/>
              </w:rPr>
              <w:t>i</w:t>
            </w:r>
            <w:r w:rsidRPr="00147C45">
              <w:rPr>
                <w:rFonts w:cs="Arial"/>
                <w:sz w:val="16"/>
                <w:szCs w:val="16"/>
              </w:rPr>
              <w:t>er of LPP ASN.1 for R16</w:t>
            </w:r>
          </w:p>
        </w:tc>
        <w:tc>
          <w:tcPr>
            <w:tcW w:w="709" w:type="dxa"/>
            <w:shd w:val="solid" w:color="FFFFFF" w:fill="auto"/>
          </w:tcPr>
          <w:p w14:paraId="7D92D028" w14:textId="35A1FBDA" w:rsidR="00825C3F" w:rsidRPr="00147C45" w:rsidRDefault="00825C3F" w:rsidP="00557BF2">
            <w:pPr>
              <w:pStyle w:val="TAL"/>
              <w:rPr>
                <w:sz w:val="16"/>
                <w:szCs w:val="16"/>
              </w:rPr>
            </w:pPr>
            <w:r w:rsidRPr="00147C45">
              <w:rPr>
                <w:sz w:val="16"/>
                <w:szCs w:val="16"/>
              </w:rPr>
              <w:t>16.8.0</w:t>
            </w:r>
          </w:p>
        </w:tc>
      </w:tr>
      <w:tr w:rsidR="008C7330" w:rsidRPr="00147C45" w14:paraId="600F9BF6" w14:textId="77777777" w:rsidTr="00B15D13">
        <w:tc>
          <w:tcPr>
            <w:tcW w:w="709" w:type="dxa"/>
            <w:shd w:val="solid" w:color="FFFFFF" w:fill="auto"/>
          </w:tcPr>
          <w:p w14:paraId="474B7863" w14:textId="77777777" w:rsidR="00AE64E9" w:rsidRPr="00147C45" w:rsidRDefault="00AE64E9" w:rsidP="00557BF2">
            <w:pPr>
              <w:pStyle w:val="TAL"/>
              <w:rPr>
                <w:sz w:val="16"/>
                <w:szCs w:val="16"/>
              </w:rPr>
            </w:pPr>
          </w:p>
        </w:tc>
        <w:tc>
          <w:tcPr>
            <w:tcW w:w="661" w:type="dxa"/>
            <w:shd w:val="solid" w:color="FFFFFF" w:fill="auto"/>
          </w:tcPr>
          <w:p w14:paraId="35564136" w14:textId="77800B11" w:rsidR="00AE64E9" w:rsidRPr="00147C45" w:rsidRDefault="00AE64E9" w:rsidP="00557BF2">
            <w:pPr>
              <w:pStyle w:val="TAL"/>
              <w:rPr>
                <w:sz w:val="16"/>
                <w:szCs w:val="16"/>
              </w:rPr>
            </w:pPr>
            <w:r w:rsidRPr="00147C45">
              <w:rPr>
                <w:sz w:val="16"/>
                <w:szCs w:val="16"/>
              </w:rPr>
              <w:t>RP-95</w:t>
            </w:r>
          </w:p>
        </w:tc>
        <w:tc>
          <w:tcPr>
            <w:tcW w:w="898" w:type="dxa"/>
            <w:shd w:val="solid" w:color="FFFFFF" w:fill="auto"/>
          </w:tcPr>
          <w:p w14:paraId="491086E3" w14:textId="7A5FA650" w:rsidR="00AE64E9" w:rsidRPr="00147C45" w:rsidRDefault="00AE64E9" w:rsidP="00557BF2">
            <w:pPr>
              <w:pStyle w:val="TAL"/>
              <w:rPr>
                <w:sz w:val="16"/>
                <w:szCs w:val="16"/>
              </w:rPr>
            </w:pPr>
            <w:r w:rsidRPr="00147C45">
              <w:rPr>
                <w:sz w:val="16"/>
                <w:szCs w:val="16"/>
              </w:rPr>
              <w:t>RP-220835</w:t>
            </w:r>
          </w:p>
        </w:tc>
        <w:tc>
          <w:tcPr>
            <w:tcW w:w="567" w:type="dxa"/>
            <w:shd w:val="solid" w:color="FFFFFF" w:fill="auto"/>
          </w:tcPr>
          <w:p w14:paraId="1A139D3E" w14:textId="6128DB46" w:rsidR="00AE64E9" w:rsidRPr="00147C45" w:rsidRDefault="00AE64E9" w:rsidP="00557BF2">
            <w:pPr>
              <w:pStyle w:val="TAL"/>
              <w:rPr>
                <w:sz w:val="16"/>
                <w:szCs w:val="16"/>
              </w:rPr>
            </w:pPr>
            <w:r w:rsidRPr="00147C45">
              <w:rPr>
                <w:sz w:val="16"/>
                <w:szCs w:val="16"/>
              </w:rPr>
              <w:t>0330</w:t>
            </w:r>
          </w:p>
        </w:tc>
        <w:tc>
          <w:tcPr>
            <w:tcW w:w="426" w:type="dxa"/>
            <w:shd w:val="solid" w:color="FFFFFF" w:fill="auto"/>
          </w:tcPr>
          <w:p w14:paraId="7D8400C7" w14:textId="7E0491BA" w:rsidR="00AE64E9" w:rsidRPr="00147C45" w:rsidRDefault="00AE64E9" w:rsidP="00557BF2">
            <w:pPr>
              <w:pStyle w:val="TAL"/>
              <w:rPr>
                <w:sz w:val="16"/>
                <w:szCs w:val="16"/>
              </w:rPr>
            </w:pPr>
            <w:r w:rsidRPr="00147C45">
              <w:rPr>
                <w:sz w:val="16"/>
                <w:szCs w:val="16"/>
              </w:rPr>
              <w:t>-</w:t>
            </w:r>
          </w:p>
        </w:tc>
        <w:tc>
          <w:tcPr>
            <w:tcW w:w="377" w:type="dxa"/>
            <w:shd w:val="solid" w:color="FFFFFF" w:fill="auto"/>
          </w:tcPr>
          <w:p w14:paraId="4C1EC768" w14:textId="1788A54C" w:rsidR="00AE64E9" w:rsidRPr="00147C45" w:rsidRDefault="00AE64E9" w:rsidP="00557BF2">
            <w:pPr>
              <w:pStyle w:val="TAL"/>
              <w:rPr>
                <w:rFonts w:cs="Arial"/>
                <w:sz w:val="16"/>
                <w:szCs w:val="16"/>
              </w:rPr>
            </w:pPr>
            <w:r w:rsidRPr="00147C45">
              <w:rPr>
                <w:rFonts w:cs="Arial"/>
                <w:sz w:val="16"/>
                <w:szCs w:val="16"/>
              </w:rPr>
              <w:t>F</w:t>
            </w:r>
          </w:p>
        </w:tc>
        <w:tc>
          <w:tcPr>
            <w:tcW w:w="5434" w:type="dxa"/>
            <w:shd w:val="solid" w:color="FFFFFF" w:fill="auto"/>
          </w:tcPr>
          <w:p w14:paraId="53D4B706" w14:textId="664F103E" w:rsidR="00AE64E9" w:rsidRPr="00147C45" w:rsidRDefault="00AE64E9" w:rsidP="00557BF2">
            <w:pPr>
              <w:pStyle w:val="TAL"/>
              <w:rPr>
                <w:rFonts w:cs="Arial"/>
                <w:sz w:val="16"/>
                <w:szCs w:val="16"/>
              </w:rPr>
            </w:pPr>
            <w:r w:rsidRPr="00147C45">
              <w:rPr>
                <w:rFonts w:cs="Arial"/>
                <w:sz w:val="16"/>
                <w:szCs w:val="16"/>
              </w:rPr>
              <w:t>Correction of reference TRP for DL-AoD and Multi-RTT measurement report</w:t>
            </w:r>
          </w:p>
        </w:tc>
        <w:tc>
          <w:tcPr>
            <w:tcW w:w="709" w:type="dxa"/>
            <w:shd w:val="solid" w:color="FFFFFF" w:fill="auto"/>
          </w:tcPr>
          <w:p w14:paraId="227E3DA5" w14:textId="68458595" w:rsidR="00AE64E9" w:rsidRPr="00147C45" w:rsidRDefault="00AE64E9" w:rsidP="00557BF2">
            <w:pPr>
              <w:pStyle w:val="TAL"/>
              <w:rPr>
                <w:sz w:val="16"/>
                <w:szCs w:val="16"/>
              </w:rPr>
            </w:pPr>
            <w:r w:rsidRPr="00147C45">
              <w:rPr>
                <w:sz w:val="16"/>
                <w:szCs w:val="16"/>
              </w:rPr>
              <w:t>16.8.0</w:t>
            </w:r>
          </w:p>
        </w:tc>
      </w:tr>
      <w:tr w:rsidR="008C7330" w:rsidRPr="00147C45" w14:paraId="4A0D9AC2" w14:textId="77777777" w:rsidTr="00B15D13">
        <w:tc>
          <w:tcPr>
            <w:tcW w:w="709" w:type="dxa"/>
            <w:shd w:val="solid" w:color="FFFFFF" w:fill="auto"/>
          </w:tcPr>
          <w:p w14:paraId="4E282690" w14:textId="77777777" w:rsidR="00AA4779" w:rsidRPr="00147C45" w:rsidRDefault="00AA4779" w:rsidP="00557BF2">
            <w:pPr>
              <w:pStyle w:val="TAL"/>
              <w:rPr>
                <w:sz w:val="16"/>
                <w:szCs w:val="16"/>
              </w:rPr>
            </w:pPr>
          </w:p>
        </w:tc>
        <w:tc>
          <w:tcPr>
            <w:tcW w:w="661" w:type="dxa"/>
            <w:shd w:val="solid" w:color="FFFFFF" w:fill="auto"/>
          </w:tcPr>
          <w:p w14:paraId="755C32B5" w14:textId="049D101D" w:rsidR="00AA4779" w:rsidRPr="00147C45" w:rsidRDefault="00AA4779" w:rsidP="00557BF2">
            <w:pPr>
              <w:pStyle w:val="TAL"/>
              <w:rPr>
                <w:sz w:val="16"/>
                <w:szCs w:val="16"/>
              </w:rPr>
            </w:pPr>
            <w:r w:rsidRPr="00147C45">
              <w:rPr>
                <w:sz w:val="16"/>
                <w:szCs w:val="16"/>
              </w:rPr>
              <w:t>RP-95</w:t>
            </w:r>
          </w:p>
        </w:tc>
        <w:tc>
          <w:tcPr>
            <w:tcW w:w="898" w:type="dxa"/>
            <w:shd w:val="solid" w:color="FFFFFF" w:fill="auto"/>
          </w:tcPr>
          <w:p w14:paraId="6D124622" w14:textId="2431BA42" w:rsidR="00AA4779" w:rsidRPr="00147C45" w:rsidRDefault="00AA4779" w:rsidP="00557BF2">
            <w:pPr>
              <w:pStyle w:val="TAL"/>
              <w:rPr>
                <w:sz w:val="16"/>
                <w:szCs w:val="16"/>
              </w:rPr>
            </w:pPr>
            <w:r w:rsidRPr="00147C45">
              <w:rPr>
                <w:sz w:val="16"/>
                <w:szCs w:val="16"/>
              </w:rPr>
              <w:t>RP-220835</w:t>
            </w:r>
          </w:p>
        </w:tc>
        <w:tc>
          <w:tcPr>
            <w:tcW w:w="567" w:type="dxa"/>
            <w:shd w:val="solid" w:color="FFFFFF" w:fill="auto"/>
          </w:tcPr>
          <w:p w14:paraId="71197445" w14:textId="64677FB4" w:rsidR="00AA4779" w:rsidRPr="00147C45" w:rsidRDefault="00AA4779" w:rsidP="00557BF2">
            <w:pPr>
              <w:pStyle w:val="TAL"/>
              <w:rPr>
                <w:sz w:val="16"/>
                <w:szCs w:val="16"/>
              </w:rPr>
            </w:pPr>
            <w:r w:rsidRPr="00147C45">
              <w:rPr>
                <w:sz w:val="16"/>
                <w:szCs w:val="16"/>
              </w:rPr>
              <w:t>0331</w:t>
            </w:r>
          </w:p>
        </w:tc>
        <w:tc>
          <w:tcPr>
            <w:tcW w:w="426" w:type="dxa"/>
            <w:shd w:val="solid" w:color="FFFFFF" w:fill="auto"/>
          </w:tcPr>
          <w:p w14:paraId="788E66E3" w14:textId="4B27B30F" w:rsidR="00AA4779" w:rsidRPr="00147C45" w:rsidRDefault="00AA4779" w:rsidP="00557BF2">
            <w:pPr>
              <w:pStyle w:val="TAL"/>
              <w:rPr>
                <w:sz w:val="16"/>
                <w:szCs w:val="16"/>
              </w:rPr>
            </w:pPr>
            <w:r w:rsidRPr="00147C45">
              <w:rPr>
                <w:sz w:val="16"/>
                <w:szCs w:val="16"/>
              </w:rPr>
              <w:t>-</w:t>
            </w:r>
          </w:p>
        </w:tc>
        <w:tc>
          <w:tcPr>
            <w:tcW w:w="377" w:type="dxa"/>
            <w:shd w:val="solid" w:color="FFFFFF" w:fill="auto"/>
          </w:tcPr>
          <w:p w14:paraId="0A0DFAFE" w14:textId="01E9BD65" w:rsidR="00AA4779" w:rsidRPr="00147C45" w:rsidRDefault="00AA4779" w:rsidP="00557BF2">
            <w:pPr>
              <w:pStyle w:val="TAL"/>
              <w:rPr>
                <w:rFonts w:cs="Arial"/>
                <w:sz w:val="16"/>
                <w:szCs w:val="16"/>
              </w:rPr>
            </w:pPr>
            <w:r w:rsidRPr="00147C45">
              <w:rPr>
                <w:rFonts w:cs="Arial"/>
                <w:sz w:val="16"/>
                <w:szCs w:val="16"/>
              </w:rPr>
              <w:t>F</w:t>
            </w:r>
          </w:p>
        </w:tc>
        <w:tc>
          <w:tcPr>
            <w:tcW w:w="5434" w:type="dxa"/>
            <w:shd w:val="solid" w:color="FFFFFF" w:fill="auto"/>
          </w:tcPr>
          <w:p w14:paraId="5562A4BC" w14:textId="32467F65" w:rsidR="00AA4779" w:rsidRPr="00147C45" w:rsidRDefault="00AA4779" w:rsidP="00557BF2">
            <w:pPr>
              <w:pStyle w:val="TAL"/>
              <w:rPr>
                <w:rFonts w:cs="Arial"/>
                <w:sz w:val="16"/>
                <w:szCs w:val="16"/>
              </w:rPr>
            </w:pPr>
            <w:r w:rsidRPr="00147C45">
              <w:rPr>
                <w:rFonts w:cs="Arial"/>
                <w:sz w:val="16"/>
                <w:szCs w:val="16"/>
              </w:rPr>
              <w:t>Correction to NR-DL-PRS-ResourcesCapability field description</w:t>
            </w:r>
          </w:p>
        </w:tc>
        <w:tc>
          <w:tcPr>
            <w:tcW w:w="709" w:type="dxa"/>
            <w:shd w:val="solid" w:color="FFFFFF" w:fill="auto"/>
          </w:tcPr>
          <w:p w14:paraId="44569E8F" w14:textId="1EB21502" w:rsidR="00AA4779" w:rsidRPr="00147C45" w:rsidRDefault="00AA4779" w:rsidP="00557BF2">
            <w:pPr>
              <w:pStyle w:val="TAL"/>
              <w:rPr>
                <w:sz w:val="16"/>
                <w:szCs w:val="16"/>
              </w:rPr>
            </w:pPr>
            <w:r w:rsidRPr="00147C45">
              <w:rPr>
                <w:sz w:val="16"/>
                <w:szCs w:val="16"/>
              </w:rPr>
              <w:t>16.8.0</w:t>
            </w:r>
          </w:p>
        </w:tc>
      </w:tr>
      <w:tr w:rsidR="008C7330" w:rsidRPr="00147C45" w14:paraId="2100F14A" w14:textId="77777777" w:rsidTr="00B15D13">
        <w:tc>
          <w:tcPr>
            <w:tcW w:w="709" w:type="dxa"/>
            <w:shd w:val="solid" w:color="FFFFFF" w:fill="auto"/>
          </w:tcPr>
          <w:p w14:paraId="32F1E6F1" w14:textId="77777777" w:rsidR="00C051B6" w:rsidRPr="00147C45" w:rsidRDefault="00C051B6" w:rsidP="00557BF2">
            <w:pPr>
              <w:pStyle w:val="TAL"/>
              <w:rPr>
                <w:sz w:val="16"/>
                <w:szCs w:val="16"/>
              </w:rPr>
            </w:pPr>
          </w:p>
        </w:tc>
        <w:tc>
          <w:tcPr>
            <w:tcW w:w="661" w:type="dxa"/>
            <w:shd w:val="solid" w:color="FFFFFF" w:fill="auto"/>
          </w:tcPr>
          <w:p w14:paraId="05357AAE" w14:textId="4CBEA55E" w:rsidR="00C051B6" w:rsidRPr="00147C45" w:rsidRDefault="00C051B6" w:rsidP="00557BF2">
            <w:pPr>
              <w:pStyle w:val="TAL"/>
              <w:rPr>
                <w:sz w:val="16"/>
                <w:szCs w:val="16"/>
              </w:rPr>
            </w:pPr>
            <w:r w:rsidRPr="00147C45">
              <w:rPr>
                <w:sz w:val="16"/>
                <w:szCs w:val="16"/>
              </w:rPr>
              <w:t>RP-95</w:t>
            </w:r>
          </w:p>
        </w:tc>
        <w:tc>
          <w:tcPr>
            <w:tcW w:w="898" w:type="dxa"/>
            <w:shd w:val="solid" w:color="FFFFFF" w:fill="auto"/>
          </w:tcPr>
          <w:p w14:paraId="6FB0117E" w14:textId="6A701B66" w:rsidR="00C051B6" w:rsidRPr="00147C45" w:rsidRDefault="00C051B6" w:rsidP="00557BF2">
            <w:pPr>
              <w:pStyle w:val="TAL"/>
              <w:rPr>
                <w:sz w:val="16"/>
                <w:szCs w:val="16"/>
              </w:rPr>
            </w:pPr>
            <w:r w:rsidRPr="00147C45">
              <w:rPr>
                <w:sz w:val="16"/>
                <w:szCs w:val="16"/>
              </w:rPr>
              <w:t>RP-220835</w:t>
            </w:r>
          </w:p>
        </w:tc>
        <w:tc>
          <w:tcPr>
            <w:tcW w:w="567" w:type="dxa"/>
            <w:shd w:val="solid" w:color="FFFFFF" w:fill="auto"/>
          </w:tcPr>
          <w:p w14:paraId="509BF606" w14:textId="457B34C6" w:rsidR="00C051B6" w:rsidRPr="00147C45" w:rsidRDefault="00C051B6" w:rsidP="00557BF2">
            <w:pPr>
              <w:pStyle w:val="TAL"/>
              <w:rPr>
                <w:sz w:val="16"/>
                <w:szCs w:val="16"/>
              </w:rPr>
            </w:pPr>
            <w:r w:rsidRPr="00147C45">
              <w:rPr>
                <w:sz w:val="16"/>
                <w:szCs w:val="16"/>
              </w:rPr>
              <w:t>0333</w:t>
            </w:r>
          </w:p>
        </w:tc>
        <w:tc>
          <w:tcPr>
            <w:tcW w:w="426" w:type="dxa"/>
            <w:shd w:val="solid" w:color="FFFFFF" w:fill="auto"/>
          </w:tcPr>
          <w:p w14:paraId="0A3A29B6" w14:textId="694A4473" w:rsidR="00C051B6" w:rsidRPr="00147C45" w:rsidRDefault="00C051B6" w:rsidP="00557BF2">
            <w:pPr>
              <w:pStyle w:val="TAL"/>
              <w:rPr>
                <w:sz w:val="16"/>
                <w:szCs w:val="16"/>
              </w:rPr>
            </w:pPr>
            <w:r w:rsidRPr="00147C45">
              <w:rPr>
                <w:sz w:val="16"/>
                <w:szCs w:val="16"/>
              </w:rPr>
              <w:t>1</w:t>
            </w:r>
          </w:p>
        </w:tc>
        <w:tc>
          <w:tcPr>
            <w:tcW w:w="377" w:type="dxa"/>
            <w:shd w:val="solid" w:color="FFFFFF" w:fill="auto"/>
          </w:tcPr>
          <w:p w14:paraId="745EE34F" w14:textId="06D48D8A" w:rsidR="00C051B6" w:rsidRPr="00147C45" w:rsidRDefault="00C051B6" w:rsidP="00557BF2">
            <w:pPr>
              <w:pStyle w:val="TAL"/>
              <w:rPr>
                <w:rFonts w:cs="Arial"/>
                <w:sz w:val="16"/>
                <w:szCs w:val="16"/>
              </w:rPr>
            </w:pPr>
            <w:r w:rsidRPr="00147C45">
              <w:rPr>
                <w:rFonts w:cs="Arial"/>
                <w:sz w:val="16"/>
                <w:szCs w:val="16"/>
              </w:rPr>
              <w:t>F</w:t>
            </w:r>
          </w:p>
        </w:tc>
        <w:tc>
          <w:tcPr>
            <w:tcW w:w="5434" w:type="dxa"/>
            <w:shd w:val="solid" w:color="FFFFFF" w:fill="auto"/>
          </w:tcPr>
          <w:p w14:paraId="774356BD" w14:textId="64FA02E3" w:rsidR="00C051B6" w:rsidRPr="00147C45" w:rsidRDefault="00C051B6" w:rsidP="00557BF2">
            <w:pPr>
              <w:pStyle w:val="TAL"/>
              <w:rPr>
                <w:rFonts w:cs="Arial"/>
                <w:sz w:val="16"/>
                <w:szCs w:val="16"/>
              </w:rPr>
            </w:pPr>
            <w:r w:rsidRPr="00147C45">
              <w:rPr>
                <w:rFonts w:cs="Arial"/>
                <w:sz w:val="16"/>
                <w:szCs w:val="16"/>
              </w:rPr>
              <w:t>Introducing new high accuracy GAD shape with scalable uncertainty</w:t>
            </w:r>
          </w:p>
        </w:tc>
        <w:tc>
          <w:tcPr>
            <w:tcW w:w="709" w:type="dxa"/>
            <w:shd w:val="solid" w:color="FFFFFF" w:fill="auto"/>
          </w:tcPr>
          <w:p w14:paraId="6D639967" w14:textId="2C397839" w:rsidR="00C051B6" w:rsidRPr="00147C45" w:rsidRDefault="00C051B6" w:rsidP="00557BF2">
            <w:pPr>
              <w:pStyle w:val="TAL"/>
              <w:rPr>
                <w:sz w:val="16"/>
                <w:szCs w:val="16"/>
              </w:rPr>
            </w:pPr>
            <w:r w:rsidRPr="00147C45">
              <w:rPr>
                <w:sz w:val="16"/>
                <w:szCs w:val="16"/>
              </w:rPr>
              <w:t>16.8.0</w:t>
            </w:r>
          </w:p>
        </w:tc>
      </w:tr>
      <w:tr w:rsidR="008C7330" w:rsidRPr="00147C45" w14:paraId="32DDC06B" w14:textId="77777777" w:rsidTr="00B15D13">
        <w:tc>
          <w:tcPr>
            <w:tcW w:w="709" w:type="dxa"/>
            <w:shd w:val="solid" w:color="FFFFFF" w:fill="auto"/>
          </w:tcPr>
          <w:p w14:paraId="16CEF25B" w14:textId="15CF89C9" w:rsidR="00E6403C" w:rsidRPr="00147C45" w:rsidRDefault="00E6403C" w:rsidP="00557BF2">
            <w:pPr>
              <w:pStyle w:val="TAL"/>
              <w:rPr>
                <w:sz w:val="16"/>
                <w:szCs w:val="16"/>
              </w:rPr>
            </w:pPr>
            <w:r w:rsidRPr="00147C45">
              <w:rPr>
                <w:sz w:val="16"/>
                <w:szCs w:val="16"/>
              </w:rPr>
              <w:t>2022-03</w:t>
            </w:r>
          </w:p>
        </w:tc>
        <w:tc>
          <w:tcPr>
            <w:tcW w:w="661" w:type="dxa"/>
            <w:shd w:val="solid" w:color="FFFFFF" w:fill="auto"/>
          </w:tcPr>
          <w:p w14:paraId="1C345465" w14:textId="4CDD334B" w:rsidR="00E6403C" w:rsidRPr="00147C45" w:rsidRDefault="00E6403C" w:rsidP="00557BF2">
            <w:pPr>
              <w:pStyle w:val="TAL"/>
              <w:rPr>
                <w:sz w:val="16"/>
                <w:szCs w:val="16"/>
              </w:rPr>
            </w:pPr>
            <w:r w:rsidRPr="00147C45">
              <w:rPr>
                <w:sz w:val="16"/>
                <w:szCs w:val="16"/>
              </w:rPr>
              <w:t>RP-95</w:t>
            </w:r>
          </w:p>
        </w:tc>
        <w:tc>
          <w:tcPr>
            <w:tcW w:w="898" w:type="dxa"/>
            <w:shd w:val="solid" w:color="FFFFFF" w:fill="auto"/>
          </w:tcPr>
          <w:p w14:paraId="1E96572C" w14:textId="54912B36" w:rsidR="00E6403C" w:rsidRPr="00147C45" w:rsidRDefault="00E6403C" w:rsidP="00557BF2">
            <w:pPr>
              <w:pStyle w:val="TAL"/>
              <w:rPr>
                <w:sz w:val="16"/>
                <w:szCs w:val="16"/>
              </w:rPr>
            </w:pPr>
            <w:r w:rsidRPr="00147C45">
              <w:rPr>
                <w:sz w:val="16"/>
                <w:szCs w:val="16"/>
              </w:rPr>
              <w:t>RP-220479</w:t>
            </w:r>
          </w:p>
        </w:tc>
        <w:tc>
          <w:tcPr>
            <w:tcW w:w="567" w:type="dxa"/>
            <w:shd w:val="solid" w:color="FFFFFF" w:fill="auto"/>
          </w:tcPr>
          <w:p w14:paraId="089AFA78" w14:textId="3B8693CD" w:rsidR="00E6403C" w:rsidRPr="00147C45" w:rsidRDefault="00E6403C" w:rsidP="00557BF2">
            <w:pPr>
              <w:pStyle w:val="TAL"/>
              <w:rPr>
                <w:sz w:val="16"/>
                <w:szCs w:val="16"/>
              </w:rPr>
            </w:pPr>
            <w:r w:rsidRPr="00147C45">
              <w:rPr>
                <w:sz w:val="16"/>
                <w:szCs w:val="16"/>
              </w:rPr>
              <w:t>0332</w:t>
            </w:r>
          </w:p>
        </w:tc>
        <w:tc>
          <w:tcPr>
            <w:tcW w:w="426" w:type="dxa"/>
            <w:shd w:val="solid" w:color="FFFFFF" w:fill="auto"/>
          </w:tcPr>
          <w:p w14:paraId="3C878C02" w14:textId="34E0F531" w:rsidR="00E6403C" w:rsidRPr="00147C45" w:rsidRDefault="00E6403C" w:rsidP="00557BF2">
            <w:pPr>
              <w:pStyle w:val="TAL"/>
              <w:rPr>
                <w:sz w:val="16"/>
                <w:szCs w:val="16"/>
              </w:rPr>
            </w:pPr>
            <w:r w:rsidRPr="00147C45">
              <w:rPr>
                <w:sz w:val="16"/>
                <w:szCs w:val="16"/>
              </w:rPr>
              <w:t>-</w:t>
            </w:r>
          </w:p>
        </w:tc>
        <w:tc>
          <w:tcPr>
            <w:tcW w:w="377" w:type="dxa"/>
            <w:shd w:val="solid" w:color="FFFFFF" w:fill="auto"/>
          </w:tcPr>
          <w:p w14:paraId="37130E55" w14:textId="352B2AD9" w:rsidR="00E6403C" w:rsidRPr="00147C45" w:rsidRDefault="00E6403C" w:rsidP="00557BF2">
            <w:pPr>
              <w:pStyle w:val="TAL"/>
              <w:rPr>
                <w:rFonts w:cs="Arial"/>
                <w:sz w:val="16"/>
                <w:szCs w:val="16"/>
              </w:rPr>
            </w:pPr>
            <w:r w:rsidRPr="00147C45">
              <w:rPr>
                <w:rFonts w:cs="Arial"/>
                <w:sz w:val="16"/>
                <w:szCs w:val="16"/>
              </w:rPr>
              <w:t>B</w:t>
            </w:r>
          </w:p>
        </w:tc>
        <w:tc>
          <w:tcPr>
            <w:tcW w:w="5434" w:type="dxa"/>
            <w:shd w:val="solid" w:color="FFFFFF" w:fill="auto"/>
          </w:tcPr>
          <w:p w14:paraId="7119920A" w14:textId="5351A712" w:rsidR="00E6403C" w:rsidRPr="00147C45" w:rsidRDefault="00E6403C" w:rsidP="00557BF2">
            <w:pPr>
              <w:pStyle w:val="TAL"/>
              <w:rPr>
                <w:rFonts w:cs="Arial"/>
                <w:sz w:val="16"/>
                <w:szCs w:val="16"/>
              </w:rPr>
            </w:pPr>
            <w:r w:rsidRPr="00147C45">
              <w:rPr>
                <w:rFonts w:cs="Arial"/>
                <w:sz w:val="16"/>
                <w:szCs w:val="16"/>
              </w:rPr>
              <w:t>Introduction of R17 Positioning Enhancements in LPP</w:t>
            </w:r>
          </w:p>
        </w:tc>
        <w:tc>
          <w:tcPr>
            <w:tcW w:w="709" w:type="dxa"/>
            <w:shd w:val="solid" w:color="FFFFFF" w:fill="auto"/>
          </w:tcPr>
          <w:p w14:paraId="7D048E8D" w14:textId="5B457284" w:rsidR="00E6403C" w:rsidRPr="00147C45" w:rsidRDefault="00E6403C" w:rsidP="00557BF2">
            <w:pPr>
              <w:pStyle w:val="TAL"/>
              <w:rPr>
                <w:sz w:val="16"/>
                <w:szCs w:val="16"/>
              </w:rPr>
            </w:pPr>
            <w:r w:rsidRPr="00147C45">
              <w:rPr>
                <w:sz w:val="16"/>
                <w:szCs w:val="16"/>
              </w:rPr>
              <w:t>17.0.0</w:t>
            </w:r>
          </w:p>
        </w:tc>
      </w:tr>
      <w:tr w:rsidR="008C7330" w:rsidRPr="00147C45" w14:paraId="3DDBF1CF" w14:textId="77777777" w:rsidTr="00B15D13">
        <w:tc>
          <w:tcPr>
            <w:tcW w:w="709" w:type="dxa"/>
            <w:shd w:val="solid" w:color="FFFFFF" w:fill="auto"/>
          </w:tcPr>
          <w:p w14:paraId="386464F5" w14:textId="0A48074B" w:rsidR="00F7297B" w:rsidRPr="00147C45" w:rsidRDefault="00F7297B" w:rsidP="00557BF2">
            <w:pPr>
              <w:pStyle w:val="TAL"/>
              <w:rPr>
                <w:sz w:val="16"/>
                <w:szCs w:val="16"/>
              </w:rPr>
            </w:pPr>
            <w:r w:rsidRPr="00147C45">
              <w:rPr>
                <w:sz w:val="16"/>
                <w:szCs w:val="16"/>
              </w:rPr>
              <w:t>2022-06</w:t>
            </w:r>
          </w:p>
        </w:tc>
        <w:tc>
          <w:tcPr>
            <w:tcW w:w="661" w:type="dxa"/>
            <w:shd w:val="solid" w:color="FFFFFF" w:fill="auto"/>
          </w:tcPr>
          <w:p w14:paraId="7E81E92F" w14:textId="6BA43A2D" w:rsidR="00F7297B" w:rsidRPr="00147C45" w:rsidRDefault="00F7297B" w:rsidP="00557BF2">
            <w:pPr>
              <w:pStyle w:val="TAL"/>
              <w:rPr>
                <w:sz w:val="16"/>
                <w:szCs w:val="16"/>
              </w:rPr>
            </w:pPr>
            <w:r w:rsidRPr="00147C45">
              <w:rPr>
                <w:sz w:val="16"/>
                <w:szCs w:val="16"/>
              </w:rPr>
              <w:t>RP-96</w:t>
            </w:r>
          </w:p>
        </w:tc>
        <w:tc>
          <w:tcPr>
            <w:tcW w:w="898" w:type="dxa"/>
            <w:shd w:val="solid" w:color="FFFFFF" w:fill="auto"/>
          </w:tcPr>
          <w:p w14:paraId="58DBBCA3" w14:textId="5354D937" w:rsidR="00F7297B" w:rsidRPr="00147C45" w:rsidRDefault="00F7297B" w:rsidP="00557BF2">
            <w:pPr>
              <w:pStyle w:val="TAL"/>
              <w:rPr>
                <w:sz w:val="16"/>
                <w:szCs w:val="16"/>
              </w:rPr>
            </w:pPr>
            <w:r w:rsidRPr="00147C45">
              <w:rPr>
                <w:sz w:val="16"/>
                <w:szCs w:val="16"/>
              </w:rPr>
              <w:t>RP-221725</w:t>
            </w:r>
          </w:p>
        </w:tc>
        <w:tc>
          <w:tcPr>
            <w:tcW w:w="567" w:type="dxa"/>
            <w:shd w:val="solid" w:color="FFFFFF" w:fill="auto"/>
          </w:tcPr>
          <w:p w14:paraId="00E0B021" w14:textId="55FE3608" w:rsidR="00F7297B" w:rsidRPr="00147C45" w:rsidRDefault="00F7297B" w:rsidP="00557BF2">
            <w:pPr>
              <w:pStyle w:val="TAL"/>
              <w:rPr>
                <w:sz w:val="16"/>
                <w:szCs w:val="16"/>
              </w:rPr>
            </w:pPr>
            <w:r w:rsidRPr="00147C45">
              <w:rPr>
                <w:sz w:val="16"/>
                <w:szCs w:val="16"/>
              </w:rPr>
              <w:t>0347</w:t>
            </w:r>
          </w:p>
        </w:tc>
        <w:tc>
          <w:tcPr>
            <w:tcW w:w="426" w:type="dxa"/>
            <w:shd w:val="solid" w:color="FFFFFF" w:fill="auto"/>
          </w:tcPr>
          <w:p w14:paraId="46D19F94" w14:textId="146BC007" w:rsidR="00F7297B" w:rsidRPr="00147C45" w:rsidRDefault="00F7297B" w:rsidP="00557BF2">
            <w:pPr>
              <w:pStyle w:val="TAL"/>
              <w:rPr>
                <w:sz w:val="16"/>
                <w:szCs w:val="16"/>
              </w:rPr>
            </w:pPr>
            <w:r w:rsidRPr="00147C45">
              <w:rPr>
                <w:sz w:val="16"/>
                <w:szCs w:val="16"/>
              </w:rPr>
              <w:t>-</w:t>
            </w:r>
          </w:p>
        </w:tc>
        <w:tc>
          <w:tcPr>
            <w:tcW w:w="377" w:type="dxa"/>
            <w:shd w:val="solid" w:color="FFFFFF" w:fill="auto"/>
          </w:tcPr>
          <w:p w14:paraId="72E3D671" w14:textId="04B28E55" w:rsidR="00F7297B" w:rsidRPr="00147C45" w:rsidRDefault="00F7297B" w:rsidP="00557BF2">
            <w:pPr>
              <w:pStyle w:val="TAL"/>
              <w:rPr>
                <w:rFonts w:cs="Arial"/>
                <w:sz w:val="16"/>
                <w:szCs w:val="16"/>
              </w:rPr>
            </w:pPr>
            <w:r w:rsidRPr="00147C45">
              <w:rPr>
                <w:rFonts w:cs="Arial"/>
                <w:sz w:val="16"/>
                <w:szCs w:val="16"/>
              </w:rPr>
              <w:t>F</w:t>
            </w:r>
          </w:p>
        </w:tc>
        <w:tc>
          <w:tcPr>
            <w:tcW w:w="5434" w:type="dxa"/>
            <w:shd w:val="solid" w:color="FFFFFF" w:fill="auto"/>
          </w:tcPr>
          <w:p w14:paraId="29A6A503" w14:textId="31C2C2EB" w:rsidR="00F7297B" w:rsidRPr="00147C45" w:rsidRDefault="00F7297B" w:rsidP="00557BF2">
            <w:pPr>
              <w:pStyle w:val="TAL"/>
              <w:rPr>
                <w:rFonts w:cs="Arial"/>
                <w:sz w:val="16"/>
                <w:szCs w:val="16"/>
              </w:rPr>
            </w:pPr>
            <w:r w:rsidRPr="00147C45">
              <w:rPr>
                <w:noProof/>
                <w:sz w:val="16"/>
                <w:szCs w:val="16"/>
              </w:rPr>
              <w:t>LPP Updates and ASN.1 Corrections</w:t>
            </w:r>
          </w:p>
        </w:tc>
        <w:tc>
          <w:tcPr>
            <w:tcW w:w="709" w:type="dxa"/>
            <w:shd w:val="solid" w:color="FFFFFF" w:fill="auto"/>
          </w:tcPr>
          <w:p w14:paraId="79153695" w14:textId="7CEC5DF3" w:rsidR="00F7297B" w:rsidRPr="00147C45" w:rsidRDefault="00F7297B" w:rsidP="00557BF2">
            <w:pPr>
              <w:pStyle w:val="TAL"/>
              <w:rPr>
                <w:sz w:val="16"/>
                <w:szCs w:val="16"/>
              </w:rPr>
            </w:pPr>
            <w:r w:rsidRPr="00147C45">
              <w:rPr>
                <w:sz w:val="16"/>
                <w:szCs w:val="16"/>
              </w:rPr>
              <w:t>17.1.0</w:t>
            </w:r>
          </w:p>
        </w:tc>
      </w:tr>
      <w:tr w:rsidR="008C7330" w:rsidRPr="00147C45" w14:paraId="763B5BD2" w14:textId="77777777" w:rsidTr="00B15D13">
        <w:tc>
          <w:tcPr>
            <w:tcW w:w="709" w:type="dxa"/>
            <w:shd w:val="solid" w:color="FFFFFF" w:fill="auto"/>
          </w:tcPr>
          <w:p w14:paraId="24AA3C73" w14:textId="77777777" w:rsidR="00E80720" w:rsidRPr="00147C45" w:rsidRDefault="00E80720" w:rsidP="00557BF2">
            <w:pPr>
              <w:pStyle w:val="TAL"/>
              <w:rPr>
                <w:sz w:val="16"/>
                <w:szCs w:val="16"/>
              </w:rPr>
            </w:pPr>
          </w:p>
        </w:tc>
        <w:tc>
          <w:tcPr>
            <w:tcW w:w="661" w:type="dxa"/>
            <w:shd w:val="solid" w:color="FFFFFF" w:fill="auto"/>
          </w:tcPr>
          <w:p w14:paraId="31DDD867" w14:textId="19938A24" w:rsidR="00E80720" w:rsidRPr="00147C45" w:rsidRDefault="00E80720" w:rsidP="00557BF2">
            <w:pPr>
              <w:pStyle w:val="TAL"/>
              <w:rPr>
                <w:sz w:val="16"/>
                <w:szCs w:val="16"/>
              </w:rPr>
            </w:pPr>
            <w:r w:rsidRPr="00147C45">
              <w:rPr>
                <w:sz w:val="16"/>
                <w:szCs w:val="16"/>
              </w:rPr>
              <w:t>RP-96</w:t>
            </w:r>
          </w:p>
        </w:tc>
        <w:tc>
          <w:tcPr>
            <w:tcW w:w="898" w:type="dxa"/>
            <w:shd w:val="solid" w:color="FFFFFF" w:fill="auto"/>
          </w:tcPr>
          <w:p w14:paraId="26C3ABFB" w14:textId="3ECBF024" w:rsidR="00E80720" w:rsidRPr="00147C45" w:rsidRDefault="00E80720" w:rsidP="00557BF2">
            <w:pPr>
              <w:pStyle w:val="TAL"/>
              <w:rPr>
                <w:sz w:val="16"/>
                <w:szCs w:val="16"/>
              </w:rPr>
            </w:pPr>
            <w:r w:rsidRPr="00147C45">
              <w:rPr>
                <w:sz w:val="16"/>
                <w:szCs w:val="16"/>
              </w:rPr>
              <w:t>RP-221736</w:t>
            </w:r>
          </w:p>
        </w:tc>
        <w:tc>
          <w:tcPr>
            <w:tcW w:w="567" w:type="dxa"/>
            <w:shd w:val="solid" w:color="FFFFFF" w:fill="auto"/>
          </w:tcPr>
          <w:p w14:paraId="3BA97761" w14:textId="04AE6388" w:rsidR="00E80720" w:rsidRPr="00147C45" w:rsidRDefault="00E80720" w:rsidP="00557BF2">
            <w:pPr>
              <w:pStyle w:val="TAL"/>
              <w:rPr>
                <w:sz w:val="16"/>
                <w:szCs w:val="16"/>
              </w:rPr>
            </w:pPr>
            <w:r w:rsidRPr="00147C45">
              <w:rPr>
                <w:sz w:val="16"/>
                <w:szCs w:val="16"/>
              </w:rPr>
              <w:t>0349</w:t>
            </w:r>
          </w:p>
        </w:tc>
        <w:tc>
          <w:tcPr>
            <w:tcW w:w="426" w:type="dxa"/>
            <w:shd w:val="solid" w:color="FFFFFF" w:fill="auto"/>
          </w:tcPr>
          <w:p w14:paraId="6F558ABE" w14:textId="583D77BC" w:rsidR="00E80720" w:rsidRPr="00147C45" w:rsidRDefault="00E80720" w:rsidP="00557BF2">
            <w:pPr>
              <w:pStyle w:val="TAL"/>
              <w:rPr>
                <w:sz w:val="16"/>
                <w:szCs w:val="16"/>
              </w:rPr>
            </w:pPr>
            <w:r w:rsidRPr="00147C45">
              <w:rPr>
                <w:sz w:val="16"/>
                <w:szCs w:val="16"/>
              </w:rPr>
              <w:t>2</w:t>
            </w:r>
          </w:p>
        </w:tc>
        <w:tc>
          <w:tcPr>
            <w:tcW w:w="377" w:type="dxa"/>
            <w:shd w:val="solid" w:color="FFFFFF" w:fill="auto"/>
          </w:tcPr>
          <w:p w14:paraId="3FB8984E" w14:textId="04211C14" w:rsidR="00E80720" w:rsidRPr="00147C45" w:rsidRDefault="00E80720" w:rsidP="00557BF2">
            <w:pPr>
              <w:pStyle w:val="TAL"/>
              <w:rPr>
                <w:rFonts w:cs="Arial"/>
                <w:sz w:val="16"/>
                <w:szCs w:val="16"/>
              </w:rPr>
            </w:pPr>
            <w:r w:rsidRPr="00147C45">
              <w:rPr>
                <w:rFonts w:cs="Arial"/>
                <w:sz w:val="16"/>
                <w:szCs w:val="16"/>
              </w:rPr>
              <w:t>B</w:t>
            </w:r>
          </w:p>
        </w:tc>
        <w:tc>
          <w:tcPr>
            <w:tcW w:w="5434" w:type="dxa"/>
            <w:shd w:val="solid" w:color="FFFFFF" w:fill="auto"/>
          </w:tcPr>
          <w:p w14:paraId="27B7B6CA" w14:textId="5CE88A47" w:rsidR="00E80720" w:rsidRPr="00147C45" w:rsidRDefault="00E80720" w:rsidP="00557BF2">
            <w:pPr>
              <w:pStyle w:val="TAL"/>
              <w:rPr>
                <w:noProof/>
                <w:sz w:val="16"/>
                <w:szCs w:val="16"/>
              </w:rPr>
            </w:pPr>
            <w:r w:rsidRPr="00147C45">
              <w:rPr>
                <w:noProof/>
                <w:sz w:val="16"/>
                <w:szCs w:val="16"/>
              </w:rPr>
              <w:t>NMEA GGA sentence info in high accuracy GNSS location estimates [HA-GNSS-NMEA]</w:t>
            </w:r>
          </w:p>
        </w:tc>
        <w:tc>
          <w:tcPr>
            <w:tcW w:w="709" w:type="dxa"/>
            <w:shd w:val="solid" w:color="FFFFFF" w:fill="auto"/>
          </w:tcPr>
          <w:p w14:paraId="4DEC1DAD" w14:textId="20C433ED" w:rsidR="00E80720" w:rsidRPr="00147C45" w:rsidRDefault="00E80720" w:rsidP="00557BF2">
            <w:pPr>
              <w:pStyle w:val="TAL"/>
              <w:rPr>
                <w:sz w:val="16"/>
                <w:szCs w:val="16"/>
              </w:rPr>
            </w:pPr>
            <w:r w:rsidRPr="00147C45">
              <w:rPr>
                <w:sz w:val="16"/>
                <w:szCs w:val="16"/>
              </w:rPr>
              <w:t>17.1.0</w:t>
            </w:r>
          </w:p>
        </w:tc>
      </w:tr>
      <w:tr w:rsidR="008C7330" w:rsidRPr="00147C45" w14:paraId="0A00D0C8" w14:textId="77777777" w:rsidTr="00B15D13">
        <w:tc>
          <w:tcPr>
            <w:tcW w:w="709" w:type="dxa"/>
            <w:shd w:val="solid" w:color="FFFFFF" w:fill="auto"/>
          </w:tcPr>
          <w:p w14:paraId="53D88B12" w14:textId="6714545A" w:rsidR="00D05D28" w:rsidRPr="00147C45" w:rsidRDefault="00D05D28" w:rsidP="00557BF2">
            <w:pPr>
              <w:pStyle w:val="TAL"/>
              <w:rPr>
                <w:sz w:val="16"/>
                <w:szCs w:val="16"/>
              </w:rPr>
            </w:pPr>
            <w:r w:rsidRPr="00147C45">
              <w:rPr>
                <w:sz w:val="16"/>
                <w:szCs w:val="16"/>
              </w:rPr>
              <w:t>2022-09</w:t>
            </w:r>
          </w:p>
        </w:tc>
        <w:tc>
          <w:tcPr>
            <w:tcW w:w="661" w:type="dxa"/>
            <w:shd w:val="solid" w:color="FFFFFF" w:fill="auto"/>
          </w:tcPr>
          <w:p w14:paraId="355C1E56" w14:textId="5C91A489" w:rsidR="00D05D28" w:rsidRPr="00147C45" w:rsidRDefault="00D05D28" w:rsidP="00557BF2">
            <w:pPr>
              <w:pStyle w:val="TAL"/>
              <w:rPr>
                <w:sz w:val="16"/>
                <w:szCs w:val="16"/>
              </w:rPr>
            </w:pPr>
            <w:r w:rsidRPr="00147C45">
              <w:rPr>
                <w:sz w:val="16"/>
                <w:szCs w:val="16"/>
              </w:rPr>
              <w:t>RP-97</w:t>
            </w:r>
          </w:p>
        </w:tc>
        <w:tc>
          <w:tcPr>
            <w:tcW w:w="898" w:type="dxa"/>
            <w:shd w:val="solid" w:color="FFFFFF" w:fill="auto"/>
          </w:tcPr>
          <w:p w14:paraId="2A049931" w14:textId="20AE5D8D" w:rsidR="00D05D28" w:rsidRPr="00147C45" w:rsidRDefault="00D05D28" w:rsidP="00557BF2">
            <w:pPr>
              <w:pStyle w:val="TAL"/>
              <w:rPr>
                <w:sz w:val="16"/>
                <w:szCs w:val="16"/>
              </w:rPr>
            </w:pPr>
            <w:r w:rsidRPr="00147C45">
              <w:rPr>
                <w:sz w:val="16"/>
                <w:szCs w:val="16"/>
              </w:rPr>
              <w:t>RP-222524</w:t>
            </w:r>
          </w:p>
        </w:tc>
        <w:tc>
          <w:tcPr>
            <w:tcW w:w="567" w:type="dxa"/>
            <w:shd w:val="solid" w:color="FFFFFF" w:fill="auto"/>
          </w:tcPr>
          <w:p w14:paraId="0D75BF60" w14:textId="62D096B1" w:rsidR="00D05D28" w:rsidRPr="00147C45" w:rsidRDefault="00D05D28" w:rsidP="00557BF2">
            <w:pPr>
              <w:pStyle w:val="TAL"/>
              <w:rPr>
                <w:sz w:val="16"/>
                <w:szCs w:val="16"/>
              </w:rPr>
            </w:pPr>
            <w:r w:rsidRPr="00147C45">
              <w:rPr>
                <w:sz w:val="16"/>
                <w:szCs w:val="16"/>
              </w:rPr>
              <w:t>0359</w:t>
            </w:r>
          </w:p>
        </w:tc>
        <w:tc>
          <w:tcPr>
            <w:tcW w:w="426" w:type="dxa"/>
            <w:shd w:val="solid" w:color="FFFFFF" w:fill="auto"/>
          </w:tcPr>
          <w:p w14:paraId="793B7FCB" w14:textId="4A163CAD" w:rsidR="00D05D28" w:rsidRPr="00147C45" w:rsidRDefault="00D05D28" w:rsidP="00557BF2">
            <w:pPr>
              <w:pStyle w:val="TAL"/>
              <w:rPr>
                <w:sz w:val="16"/>
                <w:szCs w:val="16"/>
              </w:rPr>
            </w:pPr>
            <w:r w:rsidRPr="00147C45">
              <w:rPr>
                <w:sz w:val="16"/>
                <w:szCs w:val="16"/>
              </w:rPr>
              <w:t>2</w:t>
            </w:r>
          </w:p>
        </w:tc>
        <w:tc>
          <w:tcPr>
            <w:tcW w:w="377" w:type="dxa"/>
            <w:shd w:val="solid" w:color="FFFFFF" w:fill="auto"/>
          </w:tcPr>
          <w:p w14:paraId="7AA2783E" w14:textId="3ED258AC" w:rsidR="00D05D28" w:rsidRPr="00147C45" w:rsidRDefault="00D05D28" w:rsidP="00557BF2">
            <w:pPr>
              <w:pStyle w:val="TAL"/>
              <w:rPr>
                <w:rFonts w:cs="Arial"/>
                <w:sz w:val="16"/>
                <w:szCs w:val="16"/>
              </w:rPr>
            </w:pPr>
            <w:r w:rsidRPr="00147C45">
              <w:rPr>
                <w:rFonts w:cs="Arial"/>
                <w:sz w:val="16"/>
                <w:szCs w:val="16"/>
              </w:rPr>
              <w:t>F</w:t>
            </w:r>
          </w:p>
        </w:tc>
        <w:tc>
          <w:tcPr>
            <w:tcW w:w="5434" w:type="dxa"/>
            <w:shd w:val="solid" w:color="FFFFFF" w:fill="auto"/>
          </w:tcPr>
          <w:p w14:paraId="45EBD923" w14:textId="56B4DA03" w:rsidR="00D05D28" w:rsidRPr="00147C45" w:rsidRDefault="00D05D28" w:rsidP="00557BF2">
            <w:pPr>
              <w:pStyle w:val="TAL"/>
              <w:rPr>
                <w:noProof/>
                <w:sz w:val="16"/>
                <w:szCs w:val="16"/>
              </w:rPr>
            </w:pPr>
            <w:r w:rsidRPr="00147C45">
              <w:rPr>
                <w:noProof/>
                <w:sz w:val="16"/>
                <w:szCs w:val="16"/>
              </w:rPr>
              <w:t>Corrections on LPP capabilities</w:t>
            </w:r>
          </w:p>
        </w:tc>
        <w:tc>
          <w:tcPr>
            <w:tcW w:w="709" w:type="dxa"/>
            <w:shd w:val="solid" w:color="FFFFFF" w:fill="auto"/>
          </w:tcPr>
          <w:p w14:paraId="03F5DBE0" w14:textId="528159B0" w:rsidR="00D05D28" w:rsidRPr="00147C45" w:rsidRDefault="00D05D28" w:rsidP="00557BF2">
            <w:pPr>
              <w:pStyle w:val="TAL"/>
              <w:rPr>
                <w:sz w:val="16"/>
                <w:szCs w:val="16"/>
              </w:rPr>
            </w:pPr>
            <w:r w:rsidRPr="00147C45">
              <w:rPr>
                <w:sz w:val="16"/>
                <w:szCs w:val="16"/>
              </w:rPr>
              <w:t>17.2.0</w:t>
            </w:r>
          </w:p>
        </w:tc>
      </w:tr>
      <w:tr w:rsidR="008C7330" w:rsidRPr="00147C45" w14:paraId="50C35021" w14:textId="77777777" w:rsidTr="00B15D13">
        <w:tc>
          <w:tcPr>
            <w:tcW w:w="709" w:type="dxa"/>
            <w:shd w:val="solid" w:color="FFFFFF" w:fill="auto"/>
          </w:tcPr>
          <w:p w14:paraId="3B59A5CB" w14:textId="77777777" w:rsidR="008D7EF2" w:rsidRPr="00147C45" w:rsidRDefault="008D7EF2" w:rsidP="00557BF2">
            <w:pPr>
              <w:pStyle w:val="TAL"/>
              <w:rPr>
                <w:sz w:val="16"/>
                <w:szCs w:val="16"/>
              </w:rPr>
            </w:pPr>
          </w:p>
        </w:tc>
        <w:tc>
          <w:tcPr>
            <w:tcW w:w="661" w:type="dxa"/>
            <w:shd w:val="solid" w:color="FFFFFF" w:fill="auto"/>
          </w:tcPr>
          <w:p w14:paraId="793A1E9B" w14:textId="05FC6C57" w:rsidR="008D7EF2" w:rsidRPr="00147C45" w:rsidRDefault="008D7EF2" w:rsidP="00557BF2">
            <w:pPr>
              <w:pStyle w:val="TAL"/>
              <w:rPr>
                <w:sz w:val="16"/>
                <w:szCs w:val="16"/>
              </w:rPr>
            </w:pPr>
            <w:r w:rsidRPr="00147C45">
              <w:rPr>
                <w:sz w:val="16"/>
                <w:szCs w:val="16"/>
              </w:rPr>
              <w:t>RP-97</w:t>
            </w:r>
          </w:p>
        </w:tc>
        <w:tc>
          <w:tcPr>
            <w:tcW w:w="898" w:type="dxa"/>
            <w:shd w:val="solid" w:color="FFFFFF" w:fill="auto"/>
          </w:tcPr>
          <w:p w14:paraId="45B5138C" w14:textId="53755992" w:rsidR="008D7EF2" w:rsidRPr="00147C45" w:rsidRDefault="008D7EF2" w:rsidP="00557BF2">
            <w:pPr>
              <w:pStyle w:val="TAL"/>
              <w:rPr>
                <w:sz w:val="16"/>
                <w:szCs w:val="16"/>
              </w:rPr>
            </w:pPr>
            <w:r w:rsidRPr="00147C45">
              <w:rPr>
                <w:sz w:val="16"/>
                <w:szCs w:val="16"/>
              </w:rPr>
              <w:t>RP-222524</w:t>
            </w:r>
          </w:p>
        </w:tc>
        <w:tc>
          <w:tcPr>
            <w:tcW w:w="567" w:type="dxa"/>
            <w:shd w:val="solid" w:color="FFFFFF" w:fill="auto"/>
          </w:tcPr>
          <w:p w14:paraId="4EBBC9C9" w14:textId="559AA76D" w:rsidR="008D7EF2" w:rsidRPr="00147C45" w:rsidRDefault="008D7EF2" w:rsidP="00557BF2">
            <w:pPr>
              <w:pStyle w:val="TAL"/>
              <w:rPr>
                <w:sz w:val="16"/>
                <w:szCs w:val="16"/>
              </w:rPr>
            </w:pPr>
            <w:r w:rsidRPr="00147C45">
              <w:rPr>
                <w:sz w:val="16"/>
                <w:szCs w:val="16"/>
              </w:rPr>
              <w:t>0377</w:t>
            </w:r>
          </w:p>
        </w:tc>
        <w:tc>
          <w:tcPr>
            <w:tcW w:w="426" w:type="dxa"/>
            <w:shd w:val="solid" w:color="FFFFFF" w:fill="auto"/>
          </w:tcPr>
          <w:p w14:paraId="1538FB64" w14:textId="44F50A2A" w:rsidR="008D7EF2" w:rsidRPr="00147C45" w:rsidRDefault="008D7EF2" w:rsidP="00557BF2">
            <w:pPr>
              <w:pStyle w:val="TAL"/>
              <w:rPr>
                <w:sz w:val="16"/>
                <w:szCs w:val="16"/>
              </w:rPr>
            </w:pPr>
            <w:r w:rsidRPr="00147C45">
              <w:rPr>
                <w:sz w:val="16"/>
                <w:szCs w:val="16"/>
              </w:rPr>
              <w:t>1</w:t>
            </w:r>
          </w:p>
        </w:tc>
        <w:tc>
          <w:tcPr>
            <w:tcW w:w="377" w:type="dxa"/>
            <w:shd w:val="solid" w:color="FFFFFF" w:fill="auto"/>
          </w:tcPr>
          <w:p w14:paraId="4610D6DD" w14:textId="3E2C30E3" w:rsidR="008D7EF2" w:rsidRPr="00147C45" w:rsidRDefault="008D7EF2" w:rsidP="00557BF2">
            <w:pPr>
              <w:pStyle w:val="TAL"/>
              <w:rPr>
                <w:rFonts w:cs="Arial"/>
                <w:sz w:val="16"/>
                <w:szCs w:val="16"/>
              </w:rPr>
            </w:pPr>
            <w:r w:rsidRPr="00147C45">
              <w:rPr>
                <w:rFonts w:cs="Arial"/>
                <w:sz w:val="16"/>
                <w:szCs w:val="16"/>
              </w:rPr>
              <w:t>F</w:t>
            </w:r>
          </w:p>
        </w:tc>
        <w:tc>
          <w:tcPr>
            <w:tcW w:w="5434" w:type="dxa"/>
            <w:shd w:val="solid" w:color="FFFFFF" w:fill="auto"/>
          </w:tcPr>
          <w:p w14:paraId="0F0FA438" w14:textId="25F27730" w:rsidR="008D7EF2" w:rsidRPr="00147C45" w:rsidRDefault="008D7EF2" w:rsidP="00557BF2">
            <w:pPr>
              <w:pStyle w:val="TAL"/>
              <w:rPr>
                <w:noProof/>
                <w:sz w:val="16"/>
                <w:szCs w:val="16"/>
              </w:rPr>
            </w:pPr>
            <w:r w:rsidRPr="00147C45">
              <w:rPr>
                <w:noProof/>
                <w:sz w:val="16"/>
                <w:szCs w:val="16"/>
              </w:rPr>
              <w:t>Correction on the GNSS Orbit and Clock Integrity Bounds in TS 37.355</w:t>
            </w:r>
          </w:p>
        </w:tc>
        <w:tc>
          <w:tcPr>
            <w:tcW w:w="709" w:type="dxa"/>
            <w:shd w:val="solid" w:color="FFFFFF" w:fill="auto"/>
          </w:tcPr>
          <w:p w14:paraId="661BBA34" w14:textId="4D07C717" w:rsidR="008D7EF2" w:rsidRPr="00147C45" w:rsidRDefault="008D7EF2" w:rsidP="00557BF2">
            <w:pPr>
              <w:pStyle w:val="TAL"/>
              <w:rPr>
                <w:sz w:val="16"/>
                <w:szCs w:val="16"/>
              </w:rPr>
            </w:pPr>
            <w:r w:rsidRPr="00147C45">
              <w:rPr>
                <w:sz w:val="16"/>
                <w:szCs w:val="16"/>
              </w:rPr>
              <w:t>17.2.0</w:t>
            </w:r>
          </w:p>
        </w:tc>
      </w:tr>
      <w:tr w:rsidR="008C7330" w:rsidRPr="00147C45" w14:paraId="7937D83B" w14:textId="77777777" w:rsidTr="00B15D13">
        <w:tc>
          <w:tcPr>
            <w:tcW w:w="709" w:type="dxa"/>
            <w:shd w:val="solid" w:color="FFFFFF" w:fill="auto"/>
          </w:tcPr>
          <w:p w14:paraId="01A66F70" w14:textId="77777777" w:rsidR="0040018D" w:rsidRPr="00147C45" w:rsidRDefault="0040018D" w:rsidP="00557BF2">
            <w:pPr>
              <w:pStyle w:val="TAL"/>
              <w:rPr>
                <w:sz w:val="16"/>
                <w:szCs w:val="16"/>
              </w:rPr>
            </w:pPr>
          </w:p>
        </w:tc>
        <w:tc>
          <w:tcPr>
            <w:tcW w:w="661" w:type="dxa"/>
            <w:shd w:val="solid" w:color="FFFFFF" w:fill="auto"/>
          </w:tcPr>
          <w:p w14:paraId="690DD887" w14:textId="3053F460" w:rsidR="0040018D" w:rsidRPr="00147C45" w:rsidRDefault="0040018D" w:rsidP="00557BF2">
            <w:pPr>
              <w:pStyle w:val="TAL"/>
              <w:rPr>
                <w:sz w:val="16"/>
                <w:szCs w:val="16"/>
              </w:rPr>
            </w:pPr>
            <w:r w:rsidRPr="00147C45">
              <w:rPr>
                <w:sz w:val="16"/>
                <w:szCs w:val="16"/>
              </w:rPr>
              <w:t>RP-97</w:t>
            </w:r>
          </w:p>
        </w:tc>
        <w:tc>
          <w:tcPr>
            <w:tcW w:w="898" w:type="dxa"/>
            <w:shd w:val="solid" w:color="FFFFFF" w:fill="auto"/>
          </w:tcPr>
          <w:p w14:paraId="53389FC4" w14:textId="5BC57760" w:rsidR="0040018D" w:rsidRPr="00147C45" w:rsidRDefault="0040018D" w:rsidP="00557BF2">
            <w:pPr>
              <w:pStyle w:val="TAL"/>
              <w:rPr>
                <w:sz w:val="16"/>
                <w:szCs w:val="16"/>
              </w:rPr>
            </w:pPr>
            <w:r w:rsidRPr="00147C45">
              <w:rPr>
                <w:sz w:val="16"/>
                <w:szCs w:val="16"/>
              </w:rPr>
              <w:t>RP-2225</w:t>
            </w:r>
            <w:r w:rsidR="00B937F9" w:rsidRPr="00147C45">
              <w:rPr>
                <w:sz w:val="16"/>
                <w:szCs w:val="16"/>
              </w:rPr>
              <w:t>24</w:t>
            </w:r>
          </w:p>
        </w:tc>
        <w:tc>
          <w:tcPr>
            <w:tcW w:w="567" w:type="dxa"/>
            <w:shd w:val="solid" w:color="FFFFFF" w:fill="auto"/>
          </w:tcPr>
          <w:p w14:paraId="3E55F6A6" w14:textId="644D3DD0" w:rsidR="0040018D" w:rsidRPr="00147C45" w:rsidRDefault="0040018D" w:rsidP="00557BF2">
            <w:pPr>
              <w:pStyle w:val="TAL"/>
              <w:rPr>
                <w:sz w:val="16"/>
                <w:szCs w:val="16"/>
              </w:rPr>
            </w:pPr>
            <w:r w:rsidRPr="00147C45">
              <w:rPr>
                <w:sz w:val="16"/>
                <w:szCs w:val="16"/>
              </w:rPr>
              <w:t>0378</w:t>
            </w:r>
          </w:p>
        </w:tc>
        <w:tc>
          <w:tcPr>
            <w:tcW w:w="426" w:type="dxa"/>
            <w:shd w:val="solid" w:color="FFFFFF" w:fill="auto"/>
          </w:tcPr>
          <w:p w14:paraId="02E40CFC" w14:textId="4C987B12" w:rsidR="0040018D" w:rsidRPr="00147C45" w:rsidRDefault="0040018D" w:rsidP="00557BF2">
            <w:pPr>
              <w:pStyle w:val="TAL"/>
              <w:rPr>
                <w:sz w:val="16"/>
                <w:szCs w:val="16"/>
              </w:rPr>
            </w:pPr>
            <w:r w:rsidRPr="00147C45">
              <w:rPr>
                <w:sz w:val="16"/>
                <w:szCs w:val="16"/>
              </w:rPr>
              <w:t>1</w:t>
            </w:r>
          </w:p>
        </w:tc>
        <w:tc>
          <w:tcPr>
            <w:tcW w:w="377" w:type="dxa"/>
            <w:shd w:val="solid" w:color="FFFFFF" w:fill="auto"/>
          </w:tcPr>
          <w:p w14:paraId="01D2C863" w14:textId="3BCDBA54" w:rsidR="0040018D" w:rsidRPr="00147C45" w:rsidRDefault="0040018D" w:rsidP="00557BF2">
            <w:pPr>
              <w:pStyle w:val="TAL"/>
              <w:rPr>
                <w:rFonts w:cs="Arial"/>
                <w:sz w:val="16"/>
                <w:szCs w:val="16"/>
              </w:rPr>
            </w:pPr>
            <w:r w:rsidRPr="00147C45">
              <w:rPr>
                <w:rFonts w:cs="Arial"/>
                <w:sz w:val="16"/>
                <w:szCs w:val="16"/>
              </w:rPr>
              <w:t>F</w:t>
            </w:r>
          </w:p>
        </w:tc>
        <w:tc>
          <w:tcPr>
            <w:tcW w:w="5434" w:type="dxa"/>
            <w:shd w:val="solid" w:color="FFFFFF" w:fill="auto"/>
          </w:tcPr>
          <w:p w14:paraId="0E5E3139" w14:textId="09D631ED" w:rsidR="0040018D" w:rsidRPr="00147C45" w:rsidRDefault="00B937F9" w:rsidP="00557BF2">
            <w:pPr>
              <w:pStyle w:val="TAL"/>
              <w:rPr>
                <w:noProof/>
                <w:sz w:val="16"/>
                <w:szCs w:val="16"/>
              </w:rPr>
            </w:pPr>
            <w:r w:rsidRPr="00147C45">
              <w:rPr>
                <w:noProof/>
                <w:sz w:val="16"/>
                <w:szCs w:val="16"/>
              </w:rPr>
              <w:t>Miscellaneous LPP Corrections</w:t>
            </w:r>
          </w:p>
        </w:tc>
        <w:tc>
          <w:tcPr>
            <w:tcW w:w="709" w:type="dxa"/>
            <w:shd w:val="solid" w:color="FFFFFF" w:fill="auto"/>
          </w:tcPr>
          <w:p w14:paraId="4E93051C" w14:textId="457CA961" w:rsidR="0040018D" w:rsidRPr="00147C45" w:rsidRDefault="00B937F9" w:rsidP="00557BF2">
            <w:pPr>
              <w:pStyle w:val="TAL"/>
              <w:rPr>
                <w:sz w:val="16"/>
                <w:szCs w:val="16"/>
              </w:rPr>
            </w:pPr>
            <w:r w:rsidRPr="00147C45">
              <w:rPr>
                <w:sz w:val="16"/>
                <w:szCs w:val="16"/>
              </w:rPr>
              <w:t>17.2.0</w:t>
            </w:r>
          </w:p>
        </w:tc>
      </w:tr>
      <w:tr w:rsidR="008C7330" w:rsidRPr="00147C45" w14:paraId="319EED8F" w14:textId="77777777" w:rsidTr="00B15D13">
        <w:tc>
          <w:tcPr>
            <w:tcW w:w="709" w:type="dxa"/>
            <w:shd w:val="solid" w:color="FFFFFF" w:fill="auto"/>
          </w:tcPr>
          <w:p w14:paraId="6EFDEF36" w14:textId="5A1C037F" w:rsidR="001E1533" w:rsidRPr="00147C45" w:rsidRDefault="001E1533" w:rsidP="00557BF2">
            <w:pPr>
              <w:pStyle w:val="TAL"/>
              <w:rPr>
                <w:sz w:val="16"/>
                <w:szCs w:val="16"/>
              </w:rPr>
            </w:pPr>
            <w:r w:rsidRPr="00147C45">
              <w:rPr>
                <w:sz w:val="16"/>
                <w:szCs w:val="16"/>
              </w:rPr>
              <w:t>2022-12</w:t>
            </w:r>
          </w:p>
        </w:tc>
        <w:tc>
          <w:tcPr>
            <w:tcW w:w="661" w:type="dxa"/>
            <w:shd w:val="solid" w:color="FFFFFF" w:fill="auto"/>
          </w:tcPr>
          <w:p w14:paraId="1ECEEFEB" w14:textId="0E9B7464" w:rsidR="001E1533" w:rsidRPr="00147C45" w:rsidRDefault="001E1533" w:rsidP="00557BF2">
            <w:pPr>
              <w:pStyle w:val="TAL"/>
              <w:rPr>
                <w:sz w:val="16"/>
                <w:szCs w:val="16"/>
              </w:rPr>
            </w:pPr>
            <w:r w:rsidRPr="00147C45">
              <w:rPr>
                <w:sz w:val="16"/>
                <w:szCs w:val="16"/>
              </w:rPr>
              <w:t>RP-98</w:t>
            </w:r>
          </w:p>
        </w:tc>
        <w:tc>
          <w:tcPr>
            <w:tcW w:w="898" w:type="dxa"/>
            <w:shd w:val="solid" w:color="FFFFFF" w:fill="auto"/>
          </w:tcPr>
          <w:p w14:paraId="03D6C33F" w14:textId="0BA54441" w:rsidR="001E1533" w:rsidRPr="00147C45" w:rsidRDefault="001E1533" w:rsidP="00557BF2">
            <w:pPr>
              <w:pStyle w:val="TAL"/>
              <w:rPr>
                <w:sz w:val="16"/>
                <w:szCs w:val="16"/>
              </w:rPr>
            </w:pPr>
            <w:r w:rsidRPr="00147C45">
              <w:rPr>
                <w:sz w:val="16"/>
                <w:szCs w:val="16"/>
              </w:rPr>
              <w:t>RP-223411</w:t>
            </w:r>
          </w:p>
        </w:tc>
        <w:tc>
          <w:tcPr>
            <w:tcW w:w="567" w:type="dxa"/>
            <w:shd w:val="solid" w:color="FFFFFF" w:fill="auto"/>
          </w:tcPr>
          <w:p w14:paraId="610CF631" w14:textId="7F31A772" w:rsidR="001E1533" w:rsidRPr="00147C45" w:rsidRDefault="001E1533" w:rsidP="00557BF2">
            <w:pPr>
              <w:pStyle w:val="TAL"/>
              <w:rPr>
                <w:sz w:val="16"/>
                <w:szCs w:val="16"/>
              </w:rPr>
            </w:pPr>
            <w:r w:rsidRPr="00147C45">
              <w:rPr>
                <w:sz w:val="16"/>
                <w:szCs w:val="16"/>
              </w:rPr>
              <w:t>0379</w:t>
            </w:r>
          </w:p>
        </w:tc>
        <w:tc>
          <w:tcPr>
            <w:tcW w:w="426" w:type="dxa"/>
            <w:shd w:val="solid" w:color="FFFFFF" w:fill="auto"/>
          </w:tcPr>
          <w:p w14:paraId="494D9961" w14:textId="0CDE3C83" w:rsidR="001E1533" w:rsidRPr="00147C45" w:rsidRDefault="001E1533" w:rsidP="00557BF2">
            <w:pPr>
              <w:pStyle w:val="TAL"/>
              <w:rPr>
                <w:sz w:val="16"/>
                <w:szCs w:val="16"/>
              </w:rPr>
            </w:pPr>
            <w:r w:rsidRPr="00147C45">
              <w:rPr>
                <w:sz w:val="16"/>
                <w:szCs w:val="16"/>
              </w:rPr>
              <w:t>3</w:t>
            </w:r>
          </w:p>
        </w:tc>
        <w:tc>
          <w:tcPr>
            <w:tcW w:w="377" w:type="dxa"/>
            <w:shd w:val="solid" w:color="FFFFFF" w:fill="auto"/>
          </w:tcPr>
          <w:p w14:paraId="41020770" w14:textId="3AC26714" w:rsidR="001E1533" w:rsidRPr="00147C45" w:rsidRDefault="001E1533" w:rsidP="00557BF2">
            <w:pPr>
              <w:pStyle w:val="TAL"/>
              <w:rPr>
                <w:rFonts w:cs="Arial"/>
                <w:sz w:val="16"/>
                <w:szCs w:val="16"/>
              </w:rPr>
            </w:pPr>
            <w:r w:rsidRPr="00147C45">
              <w:rPr>
                <w:rFonts w:cs="Arial"/>
                <w:sz w:val="16"/>
                <w:szCs w:val="16"/>
              </w:rPr>
              <w:t>F</w:t>
            </w:r>
          </w:p>
        </w:tc>
        <w:tc>
          <w:tcPr>
            <w:tcW w:w="5434" w:type="dxa"/>
            <w:shd w:val="solid" w:color="FFFFFF" w:fill="auto"/>
          </w:tcPr>
          <w:p w14:paraId="05E42E6E" w14:textId="611C350B" w:rsidR="001E1533" w:rsidRPr="00147C45" w:rsidRDefault="001E1533" w:rsidP="00557BF2">
            <w:pPr>
              <w:pStyle w:val="TAL"/>
              <w:rPr>
                <w:noProof/>
                <w:sz w:val="16"/>
                <w:szCs w:val="16"/>
              </w:rPr>
            </w:pPr>
            <w:r w:rsidRPr="00147C45">
              <w:rPr>
                <w:noProof/>
                <w:sz w:val="16"/>
                <w:szCs w:val="16"/>
              </w:rPr>
              <w:t>Correction to UE capability for DL-AoD</w:t>
            </w:r>
          </w:p>
        </w:tc>
        <w:tc>
          <w:tcPr>
            <w:tcW w:w="709" w:type="dxa"/>
            <w:shd w:val="solid" w:color="FFFFFF" w:fill="auto"/>
          </w:tcPr>
          <w:p w14:paraId="1DD5E42A" w14:textId="6B34E280" w:rsidR="001E1533" w:rsidRPr="00147C45" w:rsidRDefault="001E1533" w:rsidP="00557BF2">
            <w:pPr>
              <w:pStyle w:val="TAL"/>
              <w:rPr>
                <w:sz w:val="16"/>
                <w:szCs w:val="16"/>
              </w:rPr>
            </w:pPr>
            <w:r w:rsidRPr="00147C45">
              <w:rPr>
                <w:sz w:val="16"/>
                <w:szCs w:val="16"/>
              </w:rPr>
              <w:t>17.3.0</w:t>
            </w:r>
          </w:p>
        </w:tc>
      </w:tr>
      <w:tr w:rsidR="008C7330" w:rsidRPr="00147C45" w14:paraId="70F1AE41" w14:textId="77777777" w:rsidTr="00B15D13">
        <w:tc>
          <w:tcPr>
            <w:tcW w:w="709" w:type="dxa"/>
            <w:shd w:val="solid" w:color="FFFFFF" w:fill="auto"/>
          </w:tcPr>
          <w:p w14:paraId="0B87C5DE" w14:textId="77777777" w:rsidR="00635037" w:rsidRPr="00147C45" w:rsidRDefault="00635037" w:rsidP="00557BF2">
            <w:pPr>
              <w:pStyle w:val="TAL"/>
              <w:rPr>
                <w:sz w:val="16"/>
                <w:szCs w:val="16"/>
              </w:rPr>
            </w:pPr>
          </w:p>
        </w:tc>
        <w:tc>
          <w:tcPr>
            <w:tcW w:w="661" w:type="dxa"/>
            <w:shd w:val="solid" w:color="FFFFFF" w:fill="auto"/>
          </w:tcPr>
          <w:p w14:paraId="72BE7E2F" w14:textId="28F2A06D" w:rsidR="00635037" w:rsidRPr="00147C45" w:rsidRDefault="00635037" w:rsidP="00557BF2">
            <w:pPr>
              <w:pStyle w:val="TAL"/>
              <w:rPr>
                <w:sz w:val="16"/>
                <w:szCs w:val="16"/>
              </w:rPr>
            </w:pPr>
            <w:r w:rsidRPr="00147C45">
              <w:rPr>
                <w:sz w:val="16"/>
                <w:szCs w:val="16"/>
              </w:rPr>
              <w:t>RP-98</w:t>
            </w:r>
          </w:p>
        </w:tc>
        <w:tc>
          <w:tcPr>
            <w:tcW w:w="898" w:type="dxa"/>
            <w:shd w:val="solid" w:color="FFFFFF" w:fill="auto"/>
          </w:tcPr>
          <w:p w14:paraId="10FBB52E" w14:textId="621FC156" w:rsidR="00635037" w:rsidRPr="00147C45" w:rsidRDefault="00635037" w:rsidP="00557BF2">
            <w:pPr>
              <w:pStyle w:val="TAL"/>
              <w:rPr>
                <w:sz w:val="16"/>
                <w:szCs w:val="16"/>
              </w:rPr>
            </w:pPr>
            <w:r w:rsidRPr="00147C45">
              <w:rPr>
                <w:sz w:val="16"/>
                <w:szCs w:val="16"/>
              </w:rPr>
              <w:t>RP-223411</w:t>
            </w:r>
          </w:p>
        </w:tc>
        <w:tc>
          <w:tcPr>
            <w:tcW w:w="567" w:type="dxa"/>
            <w:shd w:val="solid" w:color="FFFFFF" w:fill="auto"/>
          </w:tcPr>
          <w:p w14:paraId="236272F7" w14:textId="35A62D28" w:rsidR="00635037" w:rsidRPr="00147C45" w:rsidRDefault="00635037" w:rsidP="00557BF2">
            <w:pPr>
              <w:pStyle w:val="TAL"/>
              <w:rPr>
                <w:sz w:val="16"/>
                <w:szCs w:val="16"/>
              </w:rPr>
            </w:pPr>
            <w:r w:rsidRPr="00147C45">
              <w:rPr>
                <w:sz w:val="16"/>
                <w:szCs w:val="16"/>
              </w:rPr>
              <w:t>0386</w:t>
            </w:r>
          </w:p>
        </w:tc>
        <w:tc>
          <w:tcPr>
            <w:tcW w:w="426" w:type="dxa"/>
            <w:shd w:val="solid" w:color="FFFFFF" w:fill="auto"/>
          </w:tcPr>
          <w:p w14:paraId="12E12BA0" w14:textId="21FE2F4F" w:rsidR="00635037" w:rsidRPr="00147C45" w:rsidRDefault="00635037" w:rsidP="00557BF2">
            <w:pPr>
              <w:pStyle w:val="TAL"/>
              <w:rPr>
                <w:sz w:val="16"/>
                <w:szCs w:val="16"/>
              </w:rPr>
            </w:pPr>
            <w:r w:rsidRPr="00147C45">
              <w:rPr>
                <w:sz w:val="16"/>
                <w:szCs w:val="16"/>
              </w:rPr>
              <w:t>3</w:t>
            </w:r>
          </w:p>
        </w:tc>
        <w:tc>
          <w:tcPr>
            <w:tcW w:w="377" w:type="dxa"/>
            <w:shd w:val="solid" w:color="FFFFFF" w:fill="auto"/>
          </w:tcPr>
          <w:p w14:paraId="63534DF3" w14:textId="7F8C41AB" w:rsidR="00635037" w:rsidRPr="00147C45" w:rsidRDefault="00635037" w:rsidP="00557BF2">
            <w:pPr>
              <w:pStyle w:val="TAL"/>
              <w:rPr>
                <w:rFonts w:cs="Arial"/>
                <w:sz w:val="16"/>
                <w:szCs w:val="16"/>
              </w:rPr>
            </w:pPr>
            <w:r w:rsidRPr="00147C45">
              <w:rPr>
                <w:rFonts w:cs="Arial"/>
                <w:sz w:val="16"/>
                <w:szCs w:val="16"/>
              </w:rPr>
              <w:t>F</w:t>
            </w:r>
          </w:p>
        </w:tc>
        <w:tc>
          <w:tcPr>
            <w:tcW w:w="5434" w:type="dxa"/>
            <w:shd w:val="solid" w:color="FFFFFF" w:fill="auto"/>
          </w:tcPr>
          <w:p w14:paraId="0DE23F4B" w14:textId="68B34962" w:rsidR="00635037" w:rsidRPr="00147C45" w:rsidRDefault="00635037" w:rsidP="00557BF2">
            <w:pPr>
              <w:pStyle w:val="TAL"/>
              <w:rPr>
                <w:noProof/>
                <w:sz w:val="16"/>
                <w:szCs w:val="16"/>
              </w:rPr>
            </w:pPr>
            <w:r w:rsidRPr="00147C45">
              <w:rPr>
                <w:noProof/>
                <w:sz w:val="16"/>
                <w:szCs w:val="16"/>
              </w:rPr>
              <w:t>Various LPP Corrections</w:t>
            </w:r>
          </w:p>
        </w:tc>
        <w:tc>
          <w:tcPr>
            <w:tcW w:w="709" w:type="dxa"/>
            <w:shd w:val="solid" w:color="FFFFFF" w:fill="auto"/>
          </w:tcPr>
          <w:p w14:paraId="3BA2D5D2" w14:textId="52DEC2F3" w:rsidR="00635037" w:rsidRPr="00147C45" w:rsidRDefault="00635037" w:rsidP="00557BF2">
            <w:pPr>
              <w:pStyle w:val="TAL"/>
              <w:rPr>
                <w:sz w:val="16"/>
                <w:szCs w:val="16"/>
              </w:rPr>
            </w:pPr>
            <w:r w:rsidRPr="00147C45">
              <w:rPr>
                <w:sz w:val="16"/>
                <w:szCs w:val="16"/>
              </w:rPr>
              <w:t>17.3.0</w:t>
            </w:r>
          </w:p>
        </w:tc>
      </w:tr>
      <w:tr w:rsidR="008C7330" w:rsidRPr="00147C45" w14:paraId="12953663" w14:textId="77777777" w:rsidTr="00B15D13">
        <w:tc>
          <w:tcPr>
            <w:tcW w:w="709" w:type="dxa"/>
            <w:shd w:val="solid" w:color="FFFFFF" w:fill="auto"/>
          </w:tcPr>
          <w:p w14:paraId="45B3D0A0" w14:textId="77777777" w:rsidR="00447F70" w:rsidRPr="00147C45" w:rsidRDefault="00447F70" w:rsidP="00557BF2">
            <w:pPr>
              <w:pStyle w:val="TAL"/>
              <w:rPr>
                <w:sz w:val="16"/>
                <w:szCs w:val="16"/>
              </w:rPr>
            </w:pPr>
          </w:p>
        </w:tc>
        <w:tc>
          <w:tcPr>
            <w:tcW w:w="661" w:type="dxa"/>
            <w:shd w:val="solid" w:color="FFFFFF" w:fill="auto"/>
          </w:tcPr>
          <w:p w14:paraId="1E576983" w14:textId="413A2FAE" w:rsidR="00447F70" w:rsidRPr="00147C45" w:rsidRDefault="00447F70" w:rsidP="00557BF2">
            <w:pPr>
              <w:pStyle w:val="TAL"/>
              <w:rPr>
                <w:sz w:val="16"/>
                <w:szCs w:val="16"/>
              </w:rPr>
            </w:pPr>
            <w:r w:rsidRPr="00147C45">
              <w:rPr>
                <w:sz w:val="16"/>
                <w:szCs w:val="16"/>
              </w:rPr>
              <w:t>RP-98</w:t>
            </w:r>
          </w:p>
        </w:tc>
        <w:tc>
          <w:tcPr>
            <w:tcW w:w="898" w:type="dxa"/>
            <w:shd w:val="solid" w:color="FFFFFF" w:fill="auto"/>
          </w:tcPr>
          <w:p w14:paraId="1A7782D6" w14:textId="17045471" w:rsidR="00447F70" w:rsidRPr="00147C45" w:rsidRDefault="00447F70" w:rsidP="00557BF2">
            <w:pPr>
              <w:pStyle w:val="TAL"/>
              <w:rPr>
                <w:sz w:val="16"/>
                <w:szCs w:val="16"/>
              </w:rPr>
            </w:pPr>
            <w:r w:rsidRPr="00147C45">
              <w:rPr>
                <w:sz w:val="16"/>
                <w:szCs w:val="16"/>
              </w:rPr>
              <w:t>RP-22340</w:t>
            </w:r>
            <w:r w:rsidR="0072594E" w:rsidRPr="00147C45">
              <w:rPr>
                <w:sz w:val="16"/>
                <w:szCs w:val="16"/>
              </w:rPr>
              <w:t>8</w:t>
            </w:r>
          </w:p>
        </w:tc>
        <w:tc>
          <w:tcPr>
            <w:tcW w:w="567" w:type="dxa"/>
            <w:shd w:val="solid" w:color="FFFFFF" w:fill="auto"/>
          </w:tcPr>
          <w:p w14:paraId="75E300B7" w14:textId="6A34CED5" w:rsidR="00447F70" w:rsidRPr="00147C45" w:rsidRDefault="00447F70" w:rsidP="00557BF2">
            <w:pPr>
              <w:pStyle w:val="TAL"/>
              <w:rPr>
                <w:sz w:val="16"/>
                <w:szCs w:val="16"/>
              </w:rPr>
            </w:pPr>
            <w:r w:rsidRPr="00147C45">
              <w:rPr>
                <w:sz w:val="16"/>
                <w:szCs w:val="16"/>
              </w:rPr>
              <w:t>0389</w:t>
            </w:r>
          </w:p>
        </w:tc>
        <w:tc>
          <w:tcPr>
            <w:tcW w:w="426" w:type="dxa"/>
            <w:shd w:val="solid" w:color="FFFFFF" w:fill="auto"/>
          </w:tcPr>
          <w:p w14:paraId="209F566E" w14:textId="2BB12882" w:rsidR="00447F70" w:rsidRPr="00147C45" w:rsidRDefault="00447F70" w:rsidP="00557BF2">
            <w:pPr>
              <w:pStyle w:val="TAL"/>
              <w:rPr>
                <w:sz w:val="16"/>
                <w:szCs w:val="16"/>
              </w:rPr>
            </w:pPr>
            <w:r w:rsidRPr="00147C45">
              <w:rPr>
                <w:sz w:val="16"/>
                <w:szCs w:val="16"/>
              </w:rPr>
              <w:t>1</w:t>
            </w:r>
          </w:p>
        </w:tc>
        <w:tc>
          <w:tcPr>
            <w:tcW w:w="377" w:type="dxa"/>
            <w:shd w:val="solid" w:color="FFFFFF" w:fill="auto"/>
          </w:tcPr>
          <w:p w14:paraId="1BC38DCF" w14:textId="5E8B4AC0" w:rsidR="00447F70" w:rsidRPr="00147C45" w:rsidRDefault="00447F70" w:rsidP="00557BF2">
            <w:pPr>
              <w:pStyle w:val="TAL"/>
              <w:rPr>
                <w:rFonts w:cs="Arial"/>
                <w:sz w:val="16"/>
                <w:szCs w:val="16"/>
              </w:rPr>
            </w:pPr>
            <w:r w:rsidRPr="00147C45">
              <w:rPr>
                <w:rFonts w:cs="Arial"/>
                <w:sz w:val="16"/>
                <w:szCs w:val="16"/>
              </w:rPr>
              <w:t>A</w:t>
            </w:r>
          </w:p>
        </w:tc>
        <w:tc>
          <w:tcPr>
            <w:tcW w:w="5434" w:type="dxa"/>
            <w:shd w:val="solid" w:color="FFFFFF" w:fill="auto"/>
          </w:tcPr>
          <w:p w14:paraId="3823FB7E" w14:textId="3F4D05CA" w:rsidR="00447F70" w:rsidRPr="00147C45" w:rsidRDefault="00447F70" w:rsidP="00557BF2">
            <w:pPr>
              <w:pStyle w:val="TAL"/>
              <w:rPr>
                <w:noProof/>
                <w:sz w:val="16"/>
                <w:szCs w:val="16"/>
              </w:rPr>
            </w:pPr>
            <w:r w:rsidRPr="00147C45">
              <w:rPr>
                <w:noProof/>
                <w:sz w:val="16"/>
                <w:szCs w:val="16"/>
              </w:rPr>
              <w:t>Corrections of  LPP capabilities on DL-RPS</w:t>
            </w:r>
          </w:p>
        </w:tc>
        <w:tc>
          <w:tcPr>
            <w:tcW w:w="709" w:type="dxa"/>
            <w:shd w:val="solid" w:color="FFFFFF" w:fill="auto"/>
          </w:tcPr>
          <w:p w14:paraId="5773DA94" w14:textId="25CCADD1" w:rsidR="00447F70" w:rsidRPr="00147C45" w:rsidRDefault="00447F70" w:rsidP="00557BF2">
            <w:pPr>
              <w:pStyle w:val="TAL"/>
              <w:rPr>
                <w:sz w:val="16"/>
                <w:szCs w:val="16"/>
              </w:rPr>
            </w:pPr>
            <w:r w:rsidRPr="00147C45">
              <w:rPr>
                <w:sz w:val="16"/>
                <w:szCs w:val="16"/>
              </w:rPr>
              <w:t>17.3.0</w:t>
            </w:r>
          </w:p>
        </w:tc>
      </w:tr>
      <w:tr w:rsidR="008C7330" w:rsidRPr="00147C45" w14:paraId="2DCAC8FC" w14:textId="77777777" w:rsidTr="00B15D13">
        <w:tc>
          <w:tcPr>
            <w:tcW w:w="709" w:type="dxa"/>
            <w:shd w:val="solid" w:color="FFFFFF" w:fill="auto"/>
          </w:tcPr>
          <w:p w14:paraId="7D72724A" w14:textId="77777777" w:rsidR="004D36EA" w:rsidRPr="00147C45" w:rsidRDefault="004D36EA" w:rsidP="00557BF2">
            <w:pPr>
              <w:pStyle w:val="TAL"/>
              <w:rPr>
                <w:sz w:val="16"/>
                <w:szCs w:val="16"/>
              </w:rPr>
            </w:pPr>
          </w:p>
        </w:tc>
        <w:tc>
          <w:tcPr>
            <w:tcW w:w="661" w:type="dxa"/>
            <w:shd w:val="solid" w:color="FFFFFF" w:fill="auto"/>
          </w:tcPr>
          <w:p w14:paraId="2A97819C" w14:textId="2B05B8F1" w:rsidR="004D36EA" w:rsidRPr="00147C45" w:rsidRDefault="004D36EA" w:rsidP="00557BF2">
            <w:pPr>
              <w:pStyle w:val="TAL"/>
              <w:rPr>
                <w:sz w:val="16"/>
                <w:szCs w:val="16"/>
              </w:rPr>
            </w:pPr>
            <w:r w:rsidRPr="00147C45">
              <w:rPr>
                <w:sz w:val="16"/>
                <w:szCs w:val="16"/>
              </w:rPr>
              <w:t>RP-98</w:t>
            </w:r>
          </w:p>
        </w:tc>
        <w:tc>
          <w:tcPr>
            <w:tcW w:w="898" w:type="dxa"/>
            <w:shd w:val="solid" w:color="FFFFFF" w:fill="auto"/>
          </w:tcPr>
          <w:p w14:paraId="115419E9" w14:textId="1D4D5224" w:rsidR="004D36EA" w:rsidRPr="00147C45" w:rsidRDefault="004D36EA" w:rsidP="00557BF2">
            <w:pPr>
              <w:pStyle w:val="TAL"/>
              <w:rPr>
                <w:sz w:val="16"/>
                <w:szCs w:val="16"/>
              </w:rPr>
            </w:pPr>
            <w:r w:rsidRPr="00147C45">
              <w:rPr>
                <w:sz w:val="16"/>
                <w:szCs w:val="16"/>
              </w:rPr>
              <w:t>RP-223408</w:t>
            </w:r>
          </w:p>
        </w:tc>
        <w:tc>
          <w:tcPr>
            <w:tcW w:w="567" w:type="dxa"/>
            <w:shd w:val="solid" w:color="FFFFFF" w:fill="auto"/>
          </w:tcPr>
          <w:p w14:paraId="6272CA1F" w14:textId="278ED20C" w:rsidR="004D36EA" w:rsidRPr="00147C45" w:rsidRDefault="004D36EA" w:rsidP="00557BF2">
            <w:pPr>
              <w:pStyle w:val="TAL"/>
              <w:rPr>
                <w:sz w:val="16"/>
                <w:szCs w:val="16"/>
              </w:rPr>
            </w:pPr>
            <w:r w:rsidRPr="00147C45">
              <w:rPr>
                <w:sz w:val="16"/>
                <w:szCs w:val="16"/>
              </w:rPr>
              <w:t>0392</w:t>
            </w:r>
          </w:p>
        </w:tc>
        <w:tc>
          <w:tcPr>
            <w:tcW w:w="426" w:type="dxa"/>
            <w:shd w:val="solid" w:color="FFFFFF" w:fill="auto"/>
          </w:tcPr>
          <w:p w14:paraId="68C0F63A" w14:textId="60A2E13B" w:rsidR="004D36EA" w:rsidRPr="00147C45" w:rsidRDefault="004D36EA" w:rsidP="00557BF2">
            <w:pPr>
              <w:pStyle w:val="TAL"/>
              <w:rPr>
                <w:sz w:val="16"/>
                <w:szCs w:val="16"/>
              </w:rPr>
            </w:pPr>
            <w:r w:rsidRPr="00147C45">
              <w:rPr>
                <w:sz w:val="16"/>
                <w:szCs w:val="16"/>
              </w:rPr>
              <w:t>-</w:t>
            </w:r>
          </w:p>
        </w:tc>
        <w:tc>
          <w:tcPr>
            <w:tcW w:w="377" w:type="dxa"/>
            <w:shd w:val="solid" w:color="FFFFFF" w:fill="auto"/>
          </w:tcPr>
          <w:p w14:paraId="4DB30FA6" w14:textId="66C3AA98" w:rsidR="004D36EA" w:rsidRPr="00147C45" w:rsidRDefault="004D36EA" w:rsidP="00557BF2">
            <w:pPr>
              <w:pStyle w:val="TAL"/>
              <w:rPr>
                <w:rFonts w:cs="Arial"/>
                <w:sz w:val="16"/>
                <w:szCs w:val="16"/>
              </w:rPr>
            </w:pPr>
            <w:r w:rsidRPr="00147C45">
              <w:rPr>
                <w:rFonts w:cs="Arial"/>
                <w:sz w:val="16"/>
                <w:szCs w:val="16"/>
              </w:rPr>
              <w:t>A</w:t>
            </w:r>
          </w:p>
        </w:tc>
        <w:tc>
          <w:tcPr>
            <w:tcW w:w="5434" w:type="dxa"/>
            <w:shd w:val="solid" w:color="FFFFFF" w:fill="auto"/>
          </w:tcPr>
          <w:p w14:paraId="696C2174" w14:textId="1F85EE1C" w:rsidR="004D36EA" w:rsidRPr="00147C45" w:rsidRDefault="004D36EA" w:rsidP="00557BF2">
            <w:pPr>
              <w:pStyle w:val="TAL"/>
              <w:rPr>
                <w:noProof/>
                <w:sz w:val="16"/>
                <w:szCs w:val="16"/>
              </w:rPr>
            </w:pPr>
            <w:r w:rsidRPr="00147C45">
              <w:rPr>
                <w:noProof/>
                <w:sz w:val="16"/>
                <w:szCs w:val="16"/>
              </w:rPr>
              <w:t>Correction to DL-PRS Search Window calculation</w:t>
            </w:r>
          </w:p>
        </w:tc>
        <w:tc>
          <w:tcPr>
            <w:tcW w:w="709" w:type="dxa"/>
            <w:shd w:val="solid" w:color="FFFFFF" w:fill="auto"/>
          </w:tcPr>
          <w:p w14:paraId="744C4A49" w14:textId="3AD309B9" w:rsidR="004D36EA" w:rsidRPr="00147C45" w:rsidRDefault="004D36EA" w:rsidP="00557BF2">
            <w:pPr>
              <w:pStyle w:val="TAL"/>
              <w:rPr>
                <w:sz w:val="16"/>
                <w:szCs w:val="16"/>
              </w:rPr>
            </w:pPr>
            <w:r w:rsidRPr="00147C45">
              <w:rPr>
                <w:sz w:val="16"/>
                <w:szCs w:val="16"/>
              </w:rPr>
              <w:t>17.3.0</w:t>
            </w:r>
          </w:p>
        </w:tc>
      </w:tr>
      <w:tr w:rsidR="008C7330" w:rsidRPr="00147C45" w14:paraId="4D90571B" w14:textId="77777777" w:rsidTr="00B15D13">
        <w:tc>
          <w:tcPr>
            <w:tcW w:w="709" w:type="dxa"/>
            <w:shd w:val="solid" w:color="FFFFFF" w:fill="auto"/>
          </w:tcPr>
          <w:p w14:paraId="24FFA099" w14:textId="77777777" w:rsidR="004909AC" w:rsidRPr="00147C45" w:rsidRDefault="004909AC" w:rsidP="00557BF2">
            <w:pPr>
              <w:pStyle w:val="TAL"/>
              <w:rPr>
                <w:sz w:val="16"/>
                <w:szCs w:val="16"/>
              </w:rPr>
            </w:pPr>
          </w:p>
        </w:tc>
        <w:tc>
          <w:tcPr>
            <w:tcW w:w="661" w:type="dxa"/>
            <w:shd w:val="solid" w:color="FFFFFF" w:fill="auto"/>
          </w:tcPr>
          <w:p w14:paraId="7DC0D7FB" w14:textId="1BB65C54" w:rsidR="004909AC" w:rsidRPr="00147C45" w:rsidRDefault="004909AC" w:rsidP="00557BF2">
            <w:pPr>
              <w:pStyle w:val="TAL"/>
              <w:rPr>
                <w:sz w:val="16"/>
                <w:szCs w:val="16"/>
              </w:rPr>
            </w:pPr>
            <w:r w:rsidRPr="00147C45">
              <w:rPr>
                <w:sz w:val="16"/>
                <w:szCs w:val="16"/>
              </w:rPr>
              <w:t>RP-98</w:t>
            </w:r>
          </w:p>
        </w:tc>
        <w:tc>
          <w:tcPr>
            <w:tcW w:w="898" w:type="dxa"/>
            <w:shd w:val="solid" w:color="FFFFFF" w:fill="auto"/>
          </w:tcPr>
          <w:p w14:paraId="6A2AC68C" w14:textId="5F112A9C" w:rsidR="004909AC" w:rsidRPr="00147C45" w:rsidRDefault="004909AC" w:rsidP="00557BF2">
            <w:pPr>
              <w:pStyle w:val="TAL"/>
              <w:rPr>
                <w:sz w:val="16"/>
                <w:szCs w:val="16"/>
              </w:rPr>
            </w:pPr>
            <w:r w:rsidRPr="00147C45">
              <w:rPr>
                <w:sz w:val="16"/>
                <w:szCs w:val="16"/>
              </w:rPr>
              <w:t>RP-223408</w:t>
            </w:r>
          </w:p>
        </w:tc>
        <w:tc>
          <w:tcPr>
            <w:tcW w:w="567" w:type="dxa"/>
            <w:shd w:val="solid" w:color="FFFFFF" w:fill="auto"/>
          </w:tcPr>
          <w:p w14:paraId="060FC733" w14:textId="727EEDE6" w:rsidR="004909AC" w:rsidRPr="00147C45" w:rsidRDefault="004909AC" w:rsidP="00557BF2">
            <w:pPr>
              <w:pStyle w:val="TAL"/>
              <w:rPr>
                <w:sz w:val="16"/>
                <w:szCs w:val="16"/>
              </w:rPr>
            </w:pPr>
            <w:r w:rsidRPr="00147C45">
              <w:rPr>
                <w:sz w:val="16"/>
                <w:szCs w:val="16"/>
              </w:rPr>
              <w:t>0394</w:t>
            </w:r>
          </w:p>
        </w:tc>
        <w:tc>
          <w:tcPr>
            <w:tcW w:w="426" w:type="dxa"/>
            <w:shd w:val="solid" w:color="FFFFFF" w:fill="auto"/>
          </w:tcPr>
          <w:p w14:paraId="265996F1" w14:textId="391742C1" w:rsidR="004909AC" w:rsidRPr="00147C45" w:rsidRDefault="004909AC" w:rsidP="00557BF2">
            <w:pPr>
              <w:pStyle w:val="TAL"/>
              <w:rPr>
                <w:sz w:val="16"/>
                <w:szCs w:val="16"/>
              </w:rPr>
            </w:pPr>
            <w:r w:rsidRPr="00147C45">
              <w:rPr>
                <w:sz w:val="16"/>
                <w:szCs w:val="16"/>
              </w:rPr>
              <w:t>1</w:t>
            </w:r>
          </w:p>
        </w:tc>
        <w:tc>
          <w:tcPr>
            <w:tcW w:w="377" w:type="dxa"/>
            <w:shd w:val="solid" w:color="FFFFFF" w:fill="auto"/>
          </w:tcPr>
          <w:p w14:paraId="560063DB" w14:textId="0501D9C9" w:rsidR="004909AC" w:rsidRPr="00147C45" w:rsidRDefault="004909AC" w:rsidP="00557BF2">
            <w:pPr>
              <w:pStyle w:val="TAL"/>
              <w:rPr>
                <w:rFonts w:cs="Arial"/>
                <w:sz w:val="16"/>
                <w:szCs w:val="16"/>
              </w:rPr>
            </w:pPr>
            <w:r w:rsidRPr="00147C45">
              <w:rPr>
                <w:rFonts w:cs="Arial"/>
                <w:sz w:val="16"/>
                <w:szCs w:val="16"/>
              </w:rPr>
              <w:t>A</w:t>
            </w:r>
          </w:p>
        </w:tc>
        <w:tc>
          <w:tcPr>
            <w:tcW w:w="5434" w:type="dxa"/>
            <w:shd w:val="solid" w:color="FFFFFF" w:fill="auto"/>
          </w:tcPr>
          <w:p w14:paraId="6803AD43" w14:textId="0DA704EB" w:rsidR="004909AC" w:rsidRPr="00147C45" w:rsidRDefault="004909AC" w:rsidP="00557BF2">
            <w:pPr>
              <w:pStyle w:val="TAL"/>
              <w:rPr>
                <w:noProof/>
                <w:sz w:val="16"/>
                <w:szCs w:val="16"/>
              </w:rPr>
            </w:pPr>
            <w:r w:rsidRPr="00147C45">
              <w:rPr>
                <w:noProof/>
                <w:sz w:val="16"/>
                <w:szCs w:val="16"/>
              </w:rPr>
              <w:t>Correction of NR DL-PRS BeamInfo attribute associated-DL-PRS-ID field description</w:t>
            </w:r>
          </w:p>
        </w:tc>
        <w:tc>
          <w:tcPr>
            <w:tcW w:w="709" w:type="dxa"/>
            <w:shd w:val="solid" w:color="FFFFFF" w:fill="auto"/>
          </w:tcPr>
          <w:p w14:paraId="701AC1F9" w14:textId="0D1F6A21" w:rsidR="004909AC" w:rsidRPr="00147C45" w:rsidRDefault="004909AC" w:rsidP="00557BF2">
            <w:pPr>
              <w:pStyle w:val="TAL"/>
              <w:rPr>
                <w:sz w:val="16"/>
                <w:szCs w:val="16"/>
              </w:rPr>
            </w:pPr>
            <w:r w:rsidRPr="00147C45">
              <w:rPr>
                <w:sz w:val="16"/>
                <w:szCs w:val="16"/>
              </w:rPr>
              <w:t>17.3.0</w:t>
            </w:r>
          </w:p>
        </w:tc>
      </w:tr>
      <w:tr w:rsidR="008C7330" w:rsidRPr="00147C45" w14:paraId="14EB7830" w14:textId="77777777" w:rsidTr="00B15D13">
        <w:tc>
          <w:tcPr>
            <w:tcW w:w="709" w:type="dxa"/>
            <w:shd w:val="solid" w:color="FFFFFF" w:fill="auto"/>
          </w:tcPr>
          <w:p w14:paraId="26AF6F22" w14:textId="77777777" w:rsidR="00426B39" w:rsidRPr="00147C45" w:rsidRDefault="00426B39" w:rsidP="00557BF2">
            <w:pPr>
              <w:pStyle w:val="TAL"/>
              <w:rPr>
                <w:sz w:val="16"/>
                <w:szCs w:val="16"/>
              </w:rPr>
            </w:pPr>
          </w:p>
        </w:tc>
        <w:tc>
          <w:tcPr>
            <w:tcW w:w="661" w:type="dxa"/>
            <w:shd w:val="solid" w:color="FFFFFF" w:fill="auto"/>
          </w:tcPr>
          <w:p w14:paraId="33472D11" w14:textId="3D265A71" w:rsidR="00426B39" w:rsidRPr="00147C45" w:rsidRDefault="00426B39" w:rsidP="00557BF2">
            <w:pPr>
              <w:pStyle w:val="TAL"/>
              <w:rPr>
                <w:sz w:val="16"/>
                <w:szCs w:val="16"/>
              </w:rPr>
            </w:pPr>
            <w:r w:rsidRPr="00147C45">
              <w:rPr>
                <w:sz w:val="16"/>
                <w:szCs w:val="16"/>
              </w:rPr>
              <w:t>RP-98</w:t>
            </w:r>
          </w:p>
        </w:tc>
        <w:tc>
          <w:tcPr>
            <w:tcW w:w="898" w:type="dxa"/>
            <w:shd w:val="solid" w:color="FFFFFF" w:fill="auto"/>
          </w:tcPr>
          <w:p w14:paraId="4C98A41D" w14:textId="1C8D146A" w:rsidR="00426B39" w:rsidRPr="00147C45" w:rsidRDefault="00426B39" w:rsidP="00557BF2">
            <w:pPr>
              <w:pStyle w:val="TAL"/>
              <w:rPr>
                <w:sz w:val="16"/>
                <w:szCs w:val="16"/>
              </w:rPr>
            </w:pPr>
            <w:r w:rsidRPr="00147C45">
              <w:rPr>
                <w:sz w:val="16"/>
                <w:szCs w:val="16"/>
              </w:rPr>
              <w:t>RP-223408</w:t>
            </w:r>
          </w:p>
        </w:tc>
        <w:tc>
          <w:tcPr>
            <w:tcW w:w="567" w:type="dxa"/>
            <w:shd w:val="solid" w:color="FFFFFF" w:fill="auto"/>
          </w:tcPr>
          <w:p w14:paraId="16DCDC8E" w14:textId="2ED8A563" w:rsidR="00426B39" w:rsidRPr="00147C45" w:rsidRDefault="00426B39" w:rsidP="00557BF2">
            <w:pPr>
              <w:pStyle w:val="TAL"/>
              <w:rPr>
                <w:sz w:val="16"/>
                <w:szCs w:val="16"/>
              </w:rPr>
            </w:pPr>
            <w:r w:rsidRPr="00147C45">
              <w:rPr>
                <w:sz w:val="16"/>
                <w:szCs w:val="16"/>
              </w:rPr>
              <w:t>0400</w:t>
            </w:r>
          </w:p>
        </w:tc>
        <w:tc>
          <w:tcPr>
            <w:tcW w:w="426" w:type="dxa"/>
            <w:shd w:val="solid" w:color="FFFFFF" w:fill="auto"/>
          </w:tcPr>
          <w:p w14:paraId="3205FC44" w14:textId="3359C919" w:rsidR="00426B39" w:rsidRPr="00147C45" w:rsidRDefault="00426B39" w:rsidP="00557BF2">
            <w:pPr>
              <w:pStyle w:val="TAL"/>
              <w:rPr>
                <w:sz w:val="16"/>
                <w:szCs w:val="16"/>
              </w:rPr>
            </w:pPr>
            <w:r w:rsidRPr="00147C45">
              <w:rPr>
                <w:sz w:val="16"/>
                <w:szCs w:val="16"/>
              </w:rPr>
              <w:t>1</w:t>
            </w:r>
          </w:p>
        </w:tc>
        <w:tc>
          <w:tcPr>
            <w:tcW w:w="377" w:type="dxa"/>
            <w:shd w:val="solid" w:color="FFFFFF" w:fill="auto"/>
          </w:tcPr>
          <w:p w14:paraId="2AAB9DE3" w14:textId="3E732C22" w:rsidR="00426B39" w:rsidRPr="00147C45" w:rsidRDefault="00426B39" w:rsidP="00557BF2">
            <w:pPr>
              <w:pStyle w:val="TAL"/>
              <w:rPr>
                <w:rFonts w:cs="Arial"/>
                <w:sz w:val="16"/>
                <w:szCs w:val="16"/>
              </w:rPr>
            </w:pPr>
            <w:r w:rsidRPr="00147C45">
              <w:rPr>
                <w:rFonts w:cs="Arial"/>
                <w:sz w:val="16"/>
                <w:szCs w:val="16"/>
              </w:rPr>
              <w:t>A</w:t>
            </w:r>
          </w:p>
        </w:tc>
        <w:tc>
          <w:tcPr>
            <w:tcW w:w="5434" w:type="dxa"/>
            <w:shd w:val="solid" w:color="FFFFFF" w:fill="auto"/>
          </w:tcPr>
          <w:p w14:paraId="14D4D77F" w14:textId="0D7C98DF" w:rsidR="00426B39" w:rsidRPr="00147C45" w:rsidRDefault="00426B39" w:rsidP="00557BF2">
            <w:pPr>
              <w:pStyle w:val="TAL"/>
              <w:rPr>
                <w:noProof/>
                <w:sz w:val="16"/>
                <w:szCs w:val="16"/>
              </w:rPr>
            </w:pPr>
            <w:r w:rsidRPr="00147C45">
              <w:rPr>
                <w:noProof/>
                <w:sz w:val="16"/>
                <w:szCs w:val="16"/>
              </w:rPr>
              <w:t>Correcting field description and definition of GNSS-SSR-URA</w:t>
            </w:r>
          </w:p>
        </w:tc>
        <w:tc>
          <w:tcPr>
            <w:tcW w:w="709" w:type="dxa"/>
            <w:shd w:val="solid" w:color="FFFFFF" w:fill="auto"/>
          </w:tcPr>
          <w:p w14:paraId="445BE84C" w14:textId="044AACFD" w:rsidR="00426B39" w:rsidRPr="00147C45" w:rsidRDefault="00426B39" w:rsidP="00557BF2">
            <w:pPr>
              <w:pStyle w:val="TAL"/>
              <w:rPr>
                <w:sz w:val="16"/>
                <w:szCs w:val="16"/>
              </w:rPr>
            </w:pPr>
            <w:r w:rsidRPr="00147C45">
              <w:rPr>
                <w:sz w:val="16"/>
                <w:szCs w:val="16"/>
              </w:rPr>
              <w:t>17.3.0</w:t>
            </w:r>
          </w:p>
        </w:tc>
      </w:tr>
      <w:tr w:rsidR="008C7330" w:rsidRPr="00147C45" w14:paraId="5CF94025" w14:textId="77777777" w:rsidTr="00B15D13">
        <w:tc>
          <w:tcPr>
            <w:tcW w:w="709" w:type="dxa"/>
            <w:shd w:val="solid" w:color="FFFFFF" w:fill="auto"/>
          </w:tcPr>
          <w:p w14:paraId="360D7252" w14:textId="6B40A93E" w:rsidR="00A95AC5" w:rsidRPr="00147C45" w:rsidRDefault="00A95AC5" w:rsidP="00557BF2">
            <w:pPr>
              <w:pStyle w:val="TAL"/>
              <w:rPr>
                <w:sz w:val="16"/>
                <w:szCs w:val="16"/>
              </w:rPr>
            </w:pPr>
            <w:r w:rsidRPr="00147C45">
              <w:rPr>
                <w:sz w:val="16"/>
                <w:szCs w:val="16"/>
              </w:rPr>
              <w:t>2023-03</w:t>
            </w:r>
          </w:p>
        </w:tc>
        <w:tc>
          <w:tcPr>
            <w:tcW w:w="661" w:type="dxa"/>
            <w:shd w:val="solid" w:color="FFFFFF" w:fill="auto"/>
          </w:tcPr>
          <w:p w14:paraId="3CE77D85" w14:textId="38C4C36F" w:rsidR="00A95AC5" w:rsidRPr="00147C45" w:rsidRDefault="00A95AC5" w:rsidP="00557BF2">
            <w:pPr>
              <w:pStyle w:val="TAL"/>
              <w:rPr>
                <w:sz w:val="16"/>
                <w:szCs w:val="16"/>
              </w:rPr>
            </w:pPr>
            <w:r w:rsidRPr="00147C45">
              <w:rPr>
                <w:sz w:val="16"/>
                <w:szCs w:val="16"/>
              </w:rPr>
              <w:t>RP-99</w:t>
            </w:r>
          </w:p>
        </w:tc>
        <w:tc>
          <w:tcPr>
            <w:tcW w:w="898" w:type="dxa"/>
            <w:shd w:val="solid" w:color="FFFFFF" w:fill="auto"/>
          </w:tcPr>
          <w:p w14:paraId="17C726F8" w14:textId="3A586524" w:rsidR="00A95AC5" w:rsidRPr="00147C45" w:rsidRDefault="00A95AC5" w:rsidP="00557BF2">
            <w:pPr>
              <w:pStyle w:val="TAL"/>
              <w:rPr>
                <w:sz w:val="16"/>
                <w:szCs w:val="16"/>
              </w:rPr>
            </w:pPr>
            <w:r w:rsidRPr="00147C45">
              <w:rPr>
                <w:sz w:val="16"/>
                <w:szCs w:val="16"/>
              </w:rPr>
              <w:t>RP-230688</w:t>
            </w:r>
          </w:p>
        </w:tc>
        <w:tc>
          <w:tcPr>
            <w:tcW w:w="567" w:type="dxa"/>
            <w:shd w:val="solid" w:color="FFFFFF" w:fill="auto"/>
          </w:tcPr>
          <w:p w14:paraId="4E2EAECA" w14:textId="7C718C0B" w:rsidR="00A95AC5" w:rsidRPr="00147C45" w:rsidRDefault="00A95AC5" w:rsidP="00557BF2">
            <w:pPr>
              <w:pStyle w:val="TAL"/>
              <w:rPr>
                <w:sz w:val="16"/>
                <w:szCs w:val="16"/>
              </w:rPr>
            </w:pPr>
            <w:r w:rsidRPr="00147C45">
              <w:rPr>
                <w:sz w:val="16"/>
                <w:szCs w:val="16"/>
              </w:rPr>
              <w:t>0404</w:t>
            </w:r>
          </w:p>
        </w:tc>
        <w:tc>
          <w:tcPr>
            <w:tcW w:w="426" w:type="dxa"/>
            <w:shd w:val="solid" w:color="FFFFFF" w:fill="auto"/>
          </w:tcPr>
          <w:p w14:paraId="6FF46C26" w14:textId="7545BA4A" w:rsidR="00A95AC5" w:rsidRPr="00147C45" w:rsidRDefault="00A95AC5" w:rsidP="00557BF2">
            <w:pPr>
              <w:pStyle w:val="TAL"/>
              <w:rPr>
                <w:sz w:val="16"/>
                <w:szCs w:val="16"/>
              </w:rPr>
            </w:pPr>
            <w:r w:rsidRPr="00147C45">
              <w:rPr>
                <w:sz w:val="16"/>
                <w:szCs w:val="16"/>
              </w:rPr>
              <w:t>1</w:t>
            </w:r>
          </w:p>
        </w:tc>
        <w:tc>
          <w:tcPr>
            <w:tcW w:w="377" w:type="dxa"/>
            <w:shd w:val="solid" w:color="FFFFFF" w:fill="auto"/>
          </w:tcPr>
          <w:p w14:paraId="0EE5D5CF" w14:textId="37EE1B06" w:rsidR="00A95AC5" w:rsidRPr="00147C45" w:rsidRDefault="00A95AC5" w:rsidP="00557BF2">
            <w:pPr>
              <w:pStyle w:val="TAL"/>
              <w:rPr>
                <w:rFonts w:cs="Arial"/>
                <w:sz w:val="16"/>
                <w:szCs w:val="16"/>
              </w:rPr>
            </w:pPr>
            <w:r w:rsidRPr="00147C45">
              <w:rPr>
                <w:rFonts w:cs="Arial"/>
                <w:sz w:val="16"/>
                <w:szCs w:val="16"/>
              </w:rPr>
              <w:t>F</w:t>
            </w:r>
          </w:p>
        </w:tc>
        <w:tc>
          <w:tcPr>
            <w:tcW w:w="5434" w:type="dxa"/>
            <w:shd w:val="solid" w:color="FFFFFF" w:fill="auto"/>
          </w:tcPr>
          <w:p w14:paraId="22481E2C" w14:textId="4B342FC1" w:rsidR="00A95AC5" w:rsidRPr="00147C45" w:rsidRDefault="00A95AC5" w:rsidP="00557BF2">
            <w:pPr>
              <w:pStyle w:val="TAL"/>
              <w:rPr>
                <w:noProof/>
                <w:sz w:val="16"/>
                <w:szCs w:val="16"/>
              </w:rPr>
            </w:pPr>
            <w:r w:rsidRPr="00147C45">
              <w:rPr>
                <w:noProof/>
                <w:sz w:val="16"/>
                <w:szCs w:val="16"/>
              </w:rPr>
              <w:t>Miscellaneous Corrections to LPP</w:t>
            </w:r>
          </w:p>
        </w:tc>
        <w:tc>
          <w:tcPr>
            <w:tcW w:w="709" w:type="dxa"/>
            <w:shd w:val="solid" w:color="FFFFFF" w:fill="auto"/>
          </w:tcPr>
          <w:p w14:paraId="43BA4BC3" w14:textId="0A931378" w:rsidR="00A95AC5" w:rsidRPr="00147C45" w:rsidRDefault="00A95AC5" w:rsidP="00557BF2">
            <w:pPr>
              <w:pStyle w:val="TAL"/>
              <w:rPr>
                <w:sz w:val="16"/>
                <w:szCs w:val="16"/>
              </w:rPr>
            </w:pPr>
            <w:r w:rsidRPr="00147C45">
              <w:rPr>
                <w:sz w:val="16"/>
                <w:szCs w:val="16"/>
              </w:rPr>
              <w:t>17.4.0</w:t>
            </w:r>
          </w:p>
        </w:tc>
      </w:tr>
      <w:tr w:rsidR="008C7330" w:rsidRPr="00147C45" w14:paraId="2F81C632" w14:textId="77777777" w:rsidTr="00B15D13">
        <w:tc>
          <w:tcPr>
            <w:tcW w:w="709" w:type="dxa"/>
            <w:shd w:val="solid" w:color="FFFFFF" w:fill="auto"/>
          </w:tcPr>
          <w:p w14:paraId="1500CBCF" w14:textId="77777777" w:rsidR="00A95AC5" w:rsidRPr="00147C45" w:rsidRDefault="00A95AC5" w:rsidP="00557BF2">
            <w:pPr>
              <w:pStyle w:val="TAL"/>
              <w:rPr>
                <w:sz w:val="16"/>
                <w:szCs w:val="16"/>
              </w:rPr>
            </w:pPr>
          </w:p>
        </w:tc>
        <w:tc>
          <w:tcPr>
            <w:tcW w:w="661" w:type="dxa"/>
            <w:shd w:val="solid" w:color="FFFFFF" w:fill="auto"/>
          </w:tcPr>
          <w:p w14:paraId="5A97793F" w14:textId="6133C90D" w:rsidR="00A95AC5" w:rsidRPr="00147C45" w:rsidRDefault="00A95AC5" w:rsidP="00557BF2">
            <w:pPr>
              <w:pStyle w:val="TAL"/>
              <w:rPr>
                <w:sz w:val="16"/>
                <w:szCs w:val="16"/>
              </w:rPr>
            </w:pPr>
            <w:r w:rsidRPr="00147C45">
              <w:rPr>
                <w:sz w:val="16"/>
                <w:szCs w:val="16"/>
              </w:rPr>
              <w:t>RP-99</w:t>
            </w:r>
          </w:p>
        </w:tc>
        <w:tc>
          <w:tcPr>
            <w:tcW w:w="898" w:type="dxa"/>
            <w:shd w:val="solid" w:color="FFFFFF" w:fill="auto"/>
          </w:tcPr>
          <w:p w14:paraId="001356CF" w14:textId="6A569174" w:rsidR="00A95AC5" w:rsidRPr="00147C45" w:rsidRDefault="00A95AC5" w:rsidP="00557BF2">
            <w:pPr>
              <w:pStyle w:val="TAL"/>
              <w:rPr>
                <w:sz w:val="16"/>
                <w:szCs w:val="16"/>
              </w:rPr>
            </w:pPr>
            <w:r w:rsidRPr="00147C45">
              <w:rPr>
                <w:sz w:val="16"/>
                <w:szCs w:val="16"/>
              </w:rPr>
              <w:t>RP-230688</w:t>
            </w:r>
          </w:p>
        </w:tc>
        <w:tc>
          <w:tcPr>
            <w:tcW w:w="567" w:type="dxa"/>
            <w:shd w:val="solid" w:color="FFFFFF" w:fill="auto"/>
          </w:tcPr>
          <w:p w14:paraId="00F5EC6A" w14:textId="55F99D33" w:rsidR="00A95AC5" w:rsidRPr="00147C45" w:rsidRDefault="00A95AC5" w:rsidP="00557BF2">
            <w:pPr>
              <w:pStyle w:val="TAL"/>
              <w:rPr>
                <w:sz w:val="16"/>
                <w:szCs w:val="16"/>
              </w:rPr>
            </w:pPr>
            <w:r w:rsidRPr="00147C45">
              <w:rPr>
                <w:sz w:val="16"/>
                <w:szCs w:val="16"/>
              </w:rPr>
              <w:t>0405</w:t>
            </w:r>
          </w:p>
        </w:tc>
        <w:tc>
          <w:tcPr>
            <w:tcW w:w="426" w:type="dxa"/>
            <w:shd w:val="solid" w:color="FFFFFF" w:fill="auto"/>
          </w:tcPr>
          <w:p w14:paraId="757B4E3C" w14:textId="72EE832C" w:rsidR="00A95AC5" w:rsidRPr="00147C45" w:rsidRDefault="00A95AC5" w:rsidP="00557BF2">
            <w:pPr>
              <w:pStyle w:val="TAL"/>
              <w:rPr>
                <w:sz w:val="16"/>
                <w:szCs w:val="16"/>
              </w:rPr>
            </w:pPr>
            <w:r w:rsidRPr="00147C45">
              <w:rPr>
                <w:sz w:val="16"/>
                <w:szCs w:val="16"/>
              </w:rPr>
              <w:t>3</w:t>
            </w:r>
          </w:p>
        </w:tc>
        <w:tc>
          <w:tcPr>
            <w:tcW w:w="377" w:type="dxa"/>
            <w:shd w:val="solid" w:color="FFFFFF" w:fill="auto"/>
          </w:tcPr>
          <w:p w14:paraId="16755658" w14:textId="1765EDE2" w:rsidR="00A95AC5" w:rsidRPr="00147C45" w:rsidRDefault="00A95AC5" w:rsidP="00557BF2">
            <w:pPr>
              <w:pStyle w:val="TAL"/>
              <w:rPr>
                <w:rFonts w:cs="Arial"/>
                <w:sz w:val="16"/>
                <w:szCs w:val="16"/>
              </w:rPr>
            </w:pPr>
            <w:r w:rsidRPr="00147C45">
              <w:rPr>
                <w:rFonts w:cs="Arial"/>
                <w:sz w:val="16"/>
                <w:szCs w:val="16"/>
              </w:rPr>
              <w:t>F</w:t>
            </w:r>
          </w:p>
        </w:tc>
        <w:tc>
          <w:tcPr>
            <w:tcW w:w="5434" w:type="dxa"/>
            <w:shd w:val="solid" w:color="FFFFFF" w:fill="auto"/>
          </w:tcPr>
          <w:p w14:paraId="2E7E1E26" w14:textId="1CECFD11" w:rsidR="00A95AC5" w:rsidRPr="00147C45" w:rsidRDefault="00A95AC5" w:rsidP="00557BF2">
            <w:pPr>
              <w:pStyle w:val="TAL"/>
              <w:rPr>
                <w:noProof/>
                <w:sz w:val="16"/>
                <w:szCs w:val="16"/>
              </w:rPr>
            </w:pPr>
            <w:r w:rsidRPr="00147C45">
              <w:rPr>
                <w:noProof/>
                <w:sz w:val="16"/>
                <w:szCs w:val="16"/>
              </w:rPr>
              <w:t>Correction to UE capability for MG (de-)activation</w:t>
            </w:r>
          </w:p>
        </w:tc>
        <w:tc>
          <w:tcPr>
            <w:tcW w:w="709" w:type="dxa"/>
            <w:shd w:val="solid" w:color="FFFFFF" w:fill="auto"/>
          </w:tcPr>
          <w:p w14:paraId="375769C7" w14:textId="77C9BF03" w:rsidR="00A95AC5" w:rsidRPr="00147C45" w:rsidRDefault="00A95AC5" w:rsidP="00557BF2">
            <w:pPr>
              <w:pStyle w:val="TAL"/>
              <w:rPr>
                <w:sz w:val="16"/>
                <w:szCs w:val="16"/>
              </w:rPr>
            </w:pPr>
            <w:r w:rsidRPr="00147C45">
              <w:rPr>
                <w:sz w:val="16"/>
                <w:szCs w:val="16"/>
              </w:rPr>
              <w:t>17.4.0</w:t>
            </w:r>
          </w:p>
        </w:tc>
      </w:tr>
      <w:tr w:rsidR="008C7330" w:rsidRPr="00147C45" w14:paraId="0580FF7B" w14:textId="77777777" w:rsidTr="00B15D13">
        <w:tc>
          <w:tcPr>
            <w:tcW w:w="709" w:type="dxa"/>
            <w:shd w:val="solid" w:color="FFFFFF" w:fill="auto"/>
          </w:tcPr>
          <w:p w14:paraId="5922B90F" w14:textId="77777777" w:rsidR="00A13BEB" w:rsidRPr="00147C45" w:rsidRDefault="00A13BEB" w:rsidP="00557BF2">
            <w:pPr>
              <w:pStyle w:val="TAL"/>
              <w:rPr>
                <w:sz w:val="16"/>
                <w:szCs w:val="16"/>
              </w:rPr>
            </w:pPr>
          </w:p>
        </w:tc>
        <w:tc>
          <w:tcPr>
            <w:tcW w:w="661" w:type="dxa"/>
            <w:shd w:val="solid" w:color="FFFFFF" w:fill="auto"/>
          </w:tcPr>
          <w:p w14:paraId="2422503D" w14:textId="306B8638" w:rsidR="00A13BEB" w:rsidRPr="00147C45" w:rsidRDefault="00A13BEB" w:rsidP="00557BF2">
            <w:pPr>
              <w:pStyle w:val="TAL"/>
              <w:rPr>
                <w:sz w:val="16"/>
                <w:szCs w:val="16"/>
              </w:rPr>
            </w:pPr>
            <w:r w:rsidRPr="00147C45">
              <w:rPr>
                <w:sz w:val="16"/>
                <w:szCs w:val="16"/>
              </w:rPr>
              <w:t>RP-99</w:t>
            </w:r>
          </w:p>
        </w:tc>
        <w:tc>
          <w:tcPr>
            <w:tcW w:w="898" w:type="dxa"/>
            <w:shd w:val="solid" w:color="FFFFFF" w:fill="auto"/>
          </w:tcPr>
          <w:p w14:paraId="536CFB31" w14:textId="71AC796B" w:rsidR="00A13BEB" w:rsidRPr="00147C45" w:rsidRDefault="00A13BEB" w:rsidP="00557BF2">
            <w:pPr>
              <w:pStyle w:val="TAL"/>
              <w:rPr>
                <w:sz w:val="16"/>
                <w:szCs w:val="16"/>
              </w:rPr>
            </w:pPr>
            <w:r w:rsidRPr="00147C45">
              <w:rPr>
                <w:sz w:val="16"/>
                <w:szCs w:val="16"/>
              </w:rPr>
              <w:t>RP-2306</w:t>
            </w:r>
            <w:r w:rsidR="005639F8" w:rsidRPr="00147C45">
              <w:rPr>
                <w:sz w:val="16"/>
                <w:szCs w:val="16"/>
              </w:rPr>
              <w:t>88</w:t>
            </w:r>
          </w:p>
        </w:tc>
        <w:tc>
          <w:tcPr>
            <w:tcW w:w="567" w:type="dxa"/>
            <w:shd w:val="solid" w:color="FFFFFF" w:fill="auto"/>
          </w:tcPr>
          <w:p w14:paraId="16ED6823" w14:textId="10B8001B" w:rsidR="00A13BEB" w:rsidRPr="00147C45" w:rsidRDefault="00A13BEB" w:rsidP="00557BF2">
            <w:pPr>
              <w:pStyle w:val="TAL"/>
              <w:rPr>
                <w:sz w:val="16"/>
                <w:szCs w:val="16"/>
              </w:rPr>
            </w:pPr>
            <w:r w:rsidRPr="00147C45">
              <w:rPr>
                <w:sz w:val="16"/>
                <w:szCs w:val="16"/>
              </w:rPr>
              <w:t>0408</w:t>
            </w:r>
          </w:p>
        </w:tc>
        <w:tc>
          <w:tcPr>
            <w:tcW w:w="426" w:type="dxa"/>
            <w:shd w:val="solid" w:color="FFFFFF" w:fill="auto"/>
          </w:tcPr>
          <w:p w14:paraId="2CC0B852" w14:textId="70BEDAF7" w:rsidR="00A13BEB" w:rsidRPr="00147C45" w:rsidRDefault="00A13BEB" w:rsidP="00557BF2">
            <w:pPr>
              <w:pStyle w:val="TAL"/>
              <w:rPr>
                <w:sz w:val="16"/>
                <w:szCs w:val="16"/>
              </w:rPr>
            </w:pPr>
            <w:r w:rsidRPr="00147C45">
              <w:rPr>
                <w:sz w:val="16"/>
                <w:szCs w:val="16"/>
              </w:rPr>
              <w:t>1</w:t>
            </w:r>
          </w:p>
        </w:tc>
        <w:tc>
          <w:tcPr>
            <w:tcW w:w="377" w:type="dxa"/>
            <w:shd w:val="solid" w:color="FFFFFF" w:fill="auto"/>
          </w:tcPr>
          <w:p w14:paraId="786BDEB4" w14:textId="178B0765" w:rsidR="00A13BEB" w:rsidRPr="00147C45" w:rsidRDefault="00A13BEB" w:rsidP="00557BF2">
            <w:pPr>
              <w:pStyle w:val="TAL"/>
              <w:rPr>
                <w:rFonts w:cs="Arial"/>
                <w:sz w:val="16"/>
                <w:szCs w:val="16"/>
              </w:rPr>
            </w:pPr>
            <w:r w:rsidRPr="00147C45">
              <w:rPr>
                <w:rFonts w:cs="Arial"/>
                <w:sz w:val="16"/>
                <w:szCs w:val="16"/>
              </w:rPr>
              <w:t>F</w:t>
            </w:r>
          </w:p>
        </w:tc>
        <w:tc>
          <w:tcPr>
            <w:tcW w:w="5434" w:type="dxa"/>
            <w:shd w:val="solid" w:color="FFFFFF" w:fill="auto"/>
          </w:tcPr>
          <w:p w14:paraId="5D4B9314" w14:textId="0C74A44C" w:rsidR="00A13BEB" w:rsidRPr="00147C45" w:rsidRDefault="00A13BEB" w:rsidP="00557BF2">
            <w:pPr>
              <w:pStyle w:val="TAL"/>
              <w:rPr>
                <w:noProof/>
                <w:sz w:val="16"/>
                <w:szCs w:val="16"/>
              </w:rPr>
            </w:pPr>
            <w:r w:rsidRPr="00147C45">
              <w:rPr>
                <w:noProof/>
                <w:sz w:val="16"/>
                <w:szCs w:val="16"/>
              </w:rPr>
              <w:t>Miscellaneous corrections for Positioning capabilities</w:t>
            </w:r>
          </w:p>
        </w:tc>
        <w:tc>
          <w:tcPr>
            <w:tcW w:w="709" w:type="dxa"/>
            <w:shd w:val="solid" w:color="FFFFFF" w:fill="auto"/>
          </w:tcPr>
          <w:p w14:paraId="3756517D" w14:textId="39DBD60F" w:rsidR="00A13BEB" w:rsidRPr="00147C45" w:rsidRDefault="00A13BEB" w:rsidP="00557BF2">
            <w:pPr>
              <w:pStyle w:val="TAL"/>
              <w:rPr>
                <w:sz w:val="16"/>
                <w:szCs w:val="16"/>
              </w:rPr>
            </w:pPr>
            <w:r w:rsidRPr="00147C45">
              <w:rPr>
                <w:sz w:val="16"/>
                <w:szCs w:val="16"/>
              </w:rPr>
              <w:t>17.4.0</w:t>
            </w:r>
          </w:p>
        </w:tc>
      </w:tr>
      <w:tr w:rsidR="008C7330" w:rsidRPr="00147C45" w14:paraId="4871F080" w14:textId="77777777" w:rsidTr="00B15D13">
        <w:tc>
          <w:tcPr>
            <w:tcW w:w="709" w:type="dxa"/>
            <w:shd w:val="solid" w:color="FFFFFF" w:fill="auto"/>
          </w:tcPr>
          <w:p w14:paraId="432B8F19" w14:textId="77777777" w:rsidR="0078396D" w:rsidRPr="00147C45" w:rsidRDefault="0078396D" w:rsidP="00557BF2">
            <w:pPr>
              <w:pStyle w:val="TAL"/>
              <w:rPr>
                <w:sz w:val="16"/>
                <w:szCs w:val="16"/>
              </w:rPr>
            </w:pPr>
          </w:p>
        </w:tc>
        <w:tc>
          <w:tcPr>
            <w:tcW w:w="661" w:type="dxa"/>
            <w:shd w:val="solid" w:color="FFFFFF" w:fill="auto"/>
          </w:tcPr>
          <w:p w14:paraId="791D80C1" w14:textId="05312733" w:rsidR="0078396D" w:rsidRPr="00147C45" w:rsidRDefault="0078396D" w:rsidP="00557BF2">
            <w:pPr>
              <w:pStyle w:val="TAL"/>
              <w:rPr>
                <w:sz w:val="16"/>
                <w:szCs w:val="16"/>
              </w:rPr>
            </w:pPr>
            <w:r w:rsidRPr="00147C45">
              <w:rPr>
                <w:sz w:val="16"/>
                <w:szCs w:val="16"/>
              </w:rPr>
              <w:t>RP-99</w:t>
            </w:r>
          </w:p>
        </w:tc>
        <w:tc>
          <w:tcPr>
            <w:tcW w:w="898" w:type="dxa"/>
            <w:shd w:val="solid" w:color="FFFFFF" w:fill="auto"/>
          </w:tcPr>
          <w:p w14:paraId="7BE161AC" w14:textId="02388FCC" w:rsidR="0078396D" w:rsidRPr="00147C45" w:rsidRDefault="0078396D" w:rsidP="00557BF2">
            <w:pPr>
              <w:pStyle w:val="TAL"/>
              <w:rPr>
                <w:sz w:val="16"/>
                <w:szCs w:val="16"/>
              </w:rPr>
            </w:pPr>
            <w:r w:rsidRPr="00147C45">
              <w:rPr>
                <w:sz w:val="16"/>
                <w:szCs w:val="16"/>
              </w:rPr>
              <w:t>RP-230686</w:t>
            </w:r>
          </w:p>
        </w:tc>
        <w:tc>
          <w:tcPr>
            <w:tcW w:w="567" w:type="dxa"/>
            <w:shd w:val="solid" w:color="FFFFFF" w:fill="auto"/>
          </w:tcPr>
          <w:p w14:paraId="106D038A" w14:textId="6B1798C8" w:rsidR="0078396D" w:rsidRPr="00147C45" w:rsidRDefault="0078396D" w:rsidP="00557BF2">
            <w:pPr>
              <w:pStyle w:val="TAL"/>
              <w:rPr>
                <w:sz w:val="16"/>
                <w:szCs w:val="16"/>
              </w:rPr>
            </w:pPr>
            <w:r w:rsidRPr="00147C45">
              <w:rPr>
                <w:sz w:val="16"/>
                <w:szCs w:val="16"/>
              </w:rPr>
              <w:t>0412</w:t>
            </w:r>
          </w:p>
        </w:tc>
        <w:tc>
          <w:tcPr>
            <w:tcW w:w="426" w:type="dxa"/>
            <w:shd w:val="solid" w:color="FFFFFF" w:fill="auto"/>
          </w:tcPr>
          <w:p w14:paraId="412D88F1" w14:textId="3C3E3969" w:rsidR="0078396D" w:rsidRPr="00147C45" w:rsidRDefault="0078396D" w:rsidP="00557BF2">
            <w:pPr>
              <w:pStyle w:val="TAL"/>
              <w:rPr>
                <w:sz w:val="16"/>
                <w:szCs w:val="16"/>
              </w:rPr>
            </w:pPr>
            <w:r w:rsidRPr="00147C45">
              <w:rPr>
                <w:sz w:val="16"/>
                <w:szCs w:val="16"/>
              </w:rPr>
              <w:t>1</w:t>
            </w:r>
          </w:p>
        </w:tc>
        <w:tc>
          <w:tcPr>
            <w:tcW w:w="377" w:type="dxa"/>
            <w:shd w:val="solid" w:color="FFFFFF" w:fill="auto"/>
          </w:tcPr>
          <w:p w14:paraId="0AEB6E27" w14:textId="3F2970DB" w:rsidR="0078396D" w:rsidRPr="00147C45" w:rsidRDefault="0078396D" w:rsidP="00557BF2">
            <w:pPr>
              <w:pStyle w:val="TAL"/>
              <w:rPr>
                <w:rFonts w:cs="Arial"/>
                <w:sz w:val="16"/>
                <w:szCs w:val="16"/>
              </w:rPr>
            </w:pPr>
            <w:r w:rsidRPr="00147C45">
              <w:rPr>
                <w:rFonts w:cs="Arial"/>
                <w:sz w:val="16"/>
                <w:szCs w:val="16"/>
              </w:rPr>
              <w:t>A</w:t>
            </w:r>
          </w:p>
        </w:tc>
        <w:tc>
          <w:tcPr>
            <w:tcW w:w="5434" w:type="dxa"/>
            <w:shd w:val="solid" w:color="FFFFFF" w:fill="auto"/>
          </w:tcPr>
          <w:p w14:paraId="04ED9787" w14:textId="5229DF0B" w:rsidR="0078396D" w:rsidRPr="00147C45" w:rsidRDefault="0078396D" w:rsidP="00557BF2">
            <w:pPr>
              <w:pStyle w:val="TAL"/>
              <w:rPr>
                <w:noProof/>
                <w:sz w:val="16"/>
                <w:szCs w:val="16"/>
              </w:rPr>
            </w:pPr>
            <w:r w:rsidRPr="00147C45">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147C45" w:rsidRDefault="0078396D" w:rsidP="00557BF2">
            <w:pPr>
              <w:pStyle w:val="TAL"/>
              <w:rPr>
                <w:sz w:val="16"/>
                <w:szCs w:val="16"/>
              </w:rPr>
            </w:pPr>
            <w:r w:rsidRPr="00147C45">
              <w:rPr>
                <w:sz w:val="16"/>
                <w:szCs w:val="16"/>
              </w:rPr>
              <w:t>17.4.0</w:t>
            </w:r>
          </w:p>
        </w:tc>
      </w:tr>
      <w:tr w:rsidR="008C7330" w:rsidRPr="00147C45" w14:paraId="3FF66307" w14:textId="77777777" w:rsidTr="00B15D13">
        <w:tc>
          <w:tcPr>
            <w:tcW w:w="709" w:type="dxa"/>
            <w:shd w:val="solid" w:color="FFFFFF" w:fill="auto"/>
          </w:tcPr>
          <w:p w14:paraId="7BC771D7" w14:textId="77777777" w:rsidR="000F5508" w:rsidRPr="00147C45" w:rsidRDefault="000F5508" w:rsidP="00557BF2">
            <w:pPr>
              <w:pStyle w:val="TAL"/>
              <w:rPr>
                <w:sz w:val="16"/>
                <w:szCs w:val="16"/>
              </w:rPr>
            </w:pPr>
          </w:p>
        </w:tc>
        <w:tc>
          <w:tcPr>
            <w:tcW w:w="661" w:type="dxa"/>
            <w:shd w:val="solid" w:color="FFFFFF" w:fill="auto"/>
          </w:tcPr>
          <w:p w14:paraId="2D67527F" w14:textId="2467C537" w:rsidR="000F5508" w:rsidRPr="00147C45" w:rsidRDefault="000F5508" w:rsidP="00557BF2">
            <w:pPr>
              <w:pStyle w:val="TAL"/>
              <w:rPr>
                <w:sz w:val="16"/>
                <w:szCs w:val="16"/>
              </w:rPr>
            </w:pPr>
            <w:r w:rsidRPr="00147C45">
              <w:rPr>
                <w:sz w:val="16"/>
                <w:szCs w:val="16"/>
              </w:rPr>
              <w:t>RP-99</w:t>
            </w:r>
          </w:p>
        </w:tc>
        <w:tc>
          <w:tcPr>
            <w:tcW w:w="898" w:type="dxa"/>
            <w:shd w:val="solid" w:color="FFFFFF" w:fill="auto"/>
          </w:tcPr>
          <w:p w14:paraId="6FD4A2AF" w14:textId="087763EA" w:rsidR="000F5508" w:rsidRPr="00147C45" w:rsidRDefault="000F5508" w:rsidP="00557BF2">
            <w:pPr>
              <w:pStyle w:val="TAL"/>
              <w:rPr>
                <w:sz w:val="16"/>
                <w:szCs w:val="16"/>
              </w:rPr>
            </w:pPr>
            <w:r w:rsidRPr="00147C45">
              <w:rPr>
                <w:sz w:val="16"/>
                <w:szCs w:val="16"/>
              </w:rPr>
              <w:t>RP-230686</w:t>
            </w:r>
          </w:p>
        </w:tc>
        <w:tc>
          <w:tcPr>
            <w:tcW w:w="567" w:type="dxa"/>
            <w:shd w:val="solid" w:color="FFFFFF" w:fill="auto"/>
          </w:tcPr>
          <w:p w14:paraId="4B71F787" w14:textId="736BCE46" w:rsidR="000F5508" w:rsidRPr="00147C45" w:rsidRDefault="000F5508" w:rsidP="00557BF2">
            <w:pPr>
              <w:pStyle w:val="TAL"/>
              <w:rPr>
                <w:sz w:val="16"/>
                <w:szCs w:val="16"/>
              </w:rPr>
            </w:pPr>
            <w:r w:rsidRPr="00147C45">
              <w:rPr>
                <w:sz w:val="16"/>
                <w:szCs w:val="16"/>
              </w:rPr>
              <w:t>0413</w:t>
            </w:r>
          </w:p>
        </w:tc>
        <w:tc>
          <w:tcPr>
            <w:tcW w:w="426" w:type="dxa"/>
            <w:shd w:val="solid" w:color="FFFFFF" w:fill="auto"/>
          </w:tcPr>
          <w:p w14:paraId="6E31DBDE" w14:textId="38EAC52C" w:rsidR="000F5508" w:rsidRPr="00147C45" w:rsidRDefault="000F5508" w:rsidP="00557BF2">
            <w:pPr>
              <w:pStyle w:val="TAL"/>
              <w:rPr>
                <w:sz w:val="16"/>
                <w:szCs w:val="16"/>
              </w:rPr>
            </w:pPr>
            <w:r w:rsidRPr="00147C45">
              <w:rPr>
                <w:sz w:val="16"/>
                <w:szCs w:val="16"/>
              </w:rPr>
              <w:t>1</w:t>
            </w:r>
          </w:p>
        </w:tc>
        <w:tc>
          <w:tcPr>
            <w:tcW w:w="377" w:type="dxa"/>
            <w:shd w:val="solid" w:color="FFFFFF" w:fill="auto"/>
          </w:tcPr>
          <w:p w14:paraId="09CCCE16" w14:textId="489574E2" w:rsidR="000F5508" w:rsidRPr="00147C45" w:rsidRDefault="000F5508" w:rsidP="00557BF2">
            <w:pPr>
              <w:pStyle w:val="TAL"/>
              <w:rPr>
                <w:rFonts w:cs="Arial"/>
                <w:sz w:val="16"/>
                <w:szCs w:val="16"/>
              </w:rPr>
            </w:pPr>
            <w:r w:rsidRPr="00147C45">
              <w:rPr>
                <w:rFonts w:cs="Arial"/>
                <w:sz w:val="16"/>
                <w:szCs w:val="16"/>
              </w:rPr>
              <w:t>A</w:t>
            </w:r>
          </w:p>
        </w:tc>
        <w:tc>
          <w:tcPr>
            <w:tcW w:w="5434" w:type="dxa"/>
            <w:shd w:val="solid" w:color="FFFFFF" w:fill="auto"/>
          </w:tcPr>
          <w:p w14:paraId="110ACDFA" w14:textId="1168CA35" w:rsidR="000F5508" w:rsidRPr="00147C45" w:rsidRDefault="000F5508" w:rsidP="00557BF2">
            <w:pPr>
              <w:pStyle w:val="TAL"/>
              <w:rPr>
                <w:noProof/>
                <w:sz w:val="16"/>
                <w:szCs w:val="16"/>
              </w:rPr>
            </w:pPr>
            <w:r w:rsidRPr="00147C45">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147C45" w:rsidRDefault="000F5508" w:rsidP="00557BF2">
            <w:pPr>
              <w:pStyle w:val="TAL"/>
              <w:rPr>
                <w:sz w:val="16"/>
                <w:szCs w:val="16"/>
              </w:rPr>
            </w:pPr>
            <w:r w:rsidRPr="00147C45">
              <w:rPr>
                <w:sz w:val="16"/>
                <w:szCs w:val="16"/>
              </w:rPr>
              <w:t>17.4.0</w:t>
            </w:r>
          </w:p>
        </w:tc>
      </w:tr>
      <w:tr w:rsidR="008C7330" w:rsidRPr="00147C45" w14:paraId="39525B4B" w14:textId="77777777" w:rsidTr="00B15D13">
        <w:tc>
          <w:tcPr>
            <w:tcW w:w="709" w:type="dxa"/>
            <w:shd w:val="solid" w:color="FFFFFF" w:fill="auto"/>
          </w:tcPr>
          <w:p w14:paraId="774990BE" w14:textId="77777777" w:rsidR="006623B7" w:rsidRPr="00147C45" w:rsidRDefault="006623B7" w:rsidP="00557BF2">
            <w:pPr>
              <w:pStyle w:val="TAL"/>
              <w:rPr>
                <w:sz w:val="16"/>
                <w:szCs w:val="16"/>
              </w:rPr>
            </w:pPr>
          </w:p>
        </w:tc>
        <w:tc>
          <w:tcPr>
            <w:tcW w:w="661" w:type="dxa"/>
            <w:shd w:val="solid" w:color="FFFFFF" w:fill="auto"/>
          </w:tcPr>
          <w:p w14:paraId="5C42CE8B" w14:textId="262B7AB9" w:rsidR="006623B7" w:rsidRPr="00147C45" w:rsidRDefault="006623B7" w:rsidP="00557BF2">
            <w:pPr>
              <w:pStyle w:val="TAL"/>
              <w:rPr>
                <w:sz w:val="16"/>
                <w:szCs w:val="16"/>
              </w:rPr>
            </w:pPr>
            <w:r w:rsidRPr="00147C45">
              <w:rPr>
                <w:sz w:val="16"/>
                <w:szCs w:val="16"/>
              </w:rPr>
              <w:t>RP-99</w:t>
            </w:r>
          </w:p>
        </w:tc>
        <w:tc>
          <w:tcPr>
            <w:tcW w:w="898" w:type="dxa"/>
            <w:shd w:val="solid" w:color="FFFFFF" w:fill="auto"/>
          </w:tcPr>
          <w:p w14:paraId="09FA9EB7" w14:textId="535A7DB1" w:rsidR="006623B7" w:rsidRPr="00147C45" w:rsidRDefault="006623B7" w:rsidP="00557BF2">
            <w:pPr>
              <w:pStyle w:val="TAL"/>
              <w:rPr>
                <w:sz w:val="16"/>
                <w:szCs w:val="16"/>
              </w:rPr>
            </w:pPr>
            <w:r w:rsidRPr="00147C45">
              <w:rPr>
                <w:sz w:val="16"/>
                <w:szCs w:val="16"/>
              </w:rPr>
              <w:t>RP-230688</w:t>
            </w:r>
          </w:p>
        </w:tc>
        <w:tc>
          <w:tcPr>
            <w:tcW w:w="567" w:type="dxa"/>
            <w:shd w:val="solid" w:color="FFFFFF" w:fill="auto"/>
          </w:tcPr>
          <w:p w14:paraId="6EA77B64" w14:textId="130F0055" w:rsidR="006623B7" w:rsidRPr="00147C45" w:rsidRDefault="006623B7" w:rsidP="00557BF2">
            <w:pPr>
              <w:pStyle w:val="TAL"/>
              <w:rPr>
                <w:sz w:val="16"/>
                <w:szCs w:val="16"/>
              </w:rPr>
            </w:pPr>
            <w:r w:rsidRPr="00147C45">
              <w:rPr>
                <w:sz w:val="16"/>
                <w:szCs w:val="16"/>
              </w:rPr>
              <w:t>0416</w:t>
            </w:r>
          </w:p>
        </w:tc>
        <w:tc>
          <w:tcPr>
            <w:tcW w:w="426" w:type="dxa"/>
            <w:shd w:val="solid" w:color="FFFFFF" w:fill="auto"/>
          </w:tcPr>
          <w:p w14:paraId="2A358BEA" w14:textId="7F289A2C" w:rsidR="006623B7" w:rsidRPr="00147C45" w:rsidRDefault="006623B7" w:rsidP="00557BF2">
            <w:pPr>
              <w:pStyle w:val="TAL"/>
              <w:rPr>
                <w:sz w:val="16"/>
                <w:szCs w:val="16"/>
              </w:rPr>
            </w:pPr>
            <w:r w:rsidRPr="00147C45">
              <w:rPr>
                <w:sz w:val="16"/>
                <w:szCs w:val="16"/>
              </w:rPr>
              <w:t>-</w:t>
            </w:r>
          </w:p>
        </w:tc>
        <w:tc>
          <w:tcPr>
            <w:tcW w:w="377" w:type="dxa"/>
            <w:shd w:val="solid" w:color="FFFFFF" w:fill="auto"/>
          </w:tcPr>
          <w:p w14:paraId="634548BA" w14:textId="7F835AA8" w:rsidR="006623B7" w:rsidRPr="00147C45" w:rsidRDefault="006623B7" w:rsidP="00557BF2">
            <w:pPr>
              <w:pStyle w:val="TAL"/>
              <w:rPr>
                <w:rFonts w:cs="Arial"/>
                <w:sz w:val="16"/>
                <w:szCs w:val="16"/>
              </w:rPr>
            </w:pPr>
            <w:r w:rsidRPr="00147C45">
              <w:rPr>
                <w:rFonts w:cs="Arial"/>
                <w:sz w:val="16"/>
                <w:szCs w:val="16"/>
              </w:rPr>
              <w:t>F</w:t>
            </w:r>
          </w:p>
        </w:tc>
        <w:tc>
          <w:tcPr>
            <w:tcW w:w="5434" w:type="dxa"/>
            <w:shd w:val="solid" w:color="FFFFFF" w:fill="auto"/>
          </w:tcPr>
          <w:p w14:paraId="7403F4AA" w14:textId="2F14F341" w:rsidR="006623B7" w:rsidRPr="00147C45" w:rsidRDefault="006623B7" w:rsidP="00557BF2">
            <w:pPr>
              <w:pStyle w:val="TAL"/>
              <w:rPr>
                <w:noProof/>
                <w:sz w:val="16"/>
                <w:szCs w:val="16"/>
              </w:rPr>
            </w:pPr>
            <w:r w:rsidRPr="00147C45">
              <w:rPr>
                <w:noProof/>
                <w:sz w:val="16"/>
                <w:szCs w:val="16"/>
              </w:rPr>
              <w:t>Correction to UE capability for PRS measurement within a PPW</w:t>
            </w:r>
          </w:p>
        </w:tc>
        <w:tc>
          <w:tcPr>
            <w:tcW w:w="709" w:type="dxa"/>
            <w:shd w:val="solid" w:color="FFFFFF" w:fill="auto"/>
          </w:tcPr>
          <w:p w14:paraId="56CE0994" w14:textId="5FAE9B3B" w:rsidR="006623B7" w:rsidRPr="00147C45" w:rsidRDefault="006623B7" w:rsidP="00557BF2">
            <w:pPr>
              <w:pStyle w:val="TAL"/>
              <w:rPr>
                <w:sz w:val="16"/>
                <w:szCs w:val="16"/>
              </w:rPr>
            </w:pPr>
            <w:r w:rsidRPr="00147C45">
              <w:rPr>
                <w:sz w:val="16"/>
                <w:szCs w:val="16"/>
              </w:rPr>
              <w:t>17.4.0</w:t>
            </w:r>
          </w:p>
        </w:tc>
      </w:tr>
      <w:tr w:rsidR="008C7330" w:rsidRPr="00147C45" w14:paraId="5DEE74B2" w14:textId="77777777" w:rsidTr="00B15D13">
        <w:tc>
          <w:tcPr>
            <w:tcW w:w="709" w:type="dxa"/>
            <w:shd w:val="solid" w:color="FFFFFF" w:fill="auto"/>
          </w:tcPr>
          <w:p w14:paraId="6D5BC3A3" w14:textId="77777777" w:rsidR="00B36057" w:rsidRPr="00147C45" w:rsidRDefault="00B36057" w:rsidP="00557BF2">
            <w:pPr>
              <w:pStyle w:val="TAL"/>
              <w:rPr>
                <w:sz w:val="16"/>
                <w:szCs w:val="16"/>
              </w:rPr>
            </w:pPr>
          </w:p>
        </w:tc>
        <w:tc>
          <w:tcPr>
            <w:tcW w:w="661" w:type="dxa"/>
            <w:shd w:val="solid" w:color="FFFFFF" w:fill="auto"/>
          </w:tcPr>
          <w:p w14:paraId="746D2AA4" w14:textId="12F3C909" w:rsidR="00B36057" w:rsidRPr="00147C45" w:rsidRDefault="00B36057" w:rsidP="00557BF2">
            <w:pPr>
              <w:pStyle w:val="TAL"/>
              <w:rPr>
                <w:sz w:val="16"/>
                <w:szCs w:val="16"/>
              </w:rPr>
            </w:pPr>
            <w:r w:rsidRPr="00147C45">
              <w:rPr>
                <w:sz w:val="16"/>
                <w:szCs w:val="16"/>
              </w:rPr>
              <w:t>RP-99</w:t>
            </w:r>
          </w:p>
        </w:tc>
        <w:tc>
          <w:tcPr>
            <w:tcW w:w="898" w:type="dxa"/>
            <w:shd w:val="solid" w:color="FFFFFF" w:fill="auto"/>
          </w:tcPr>
          <w:p w14:paraId="1B09BB1C" w14:textId="5EBE51BF" w:rsidR="00B36057" w:rsidRPr="00147C45" w:rsidRDefault="00B36057" w:rsidP="00557BF2">
            <w:pPr>
              <w:pStyle w:val="TAL"/>
              <w:rPr>
                <w:sz w:val="16"/>
                <w:szCs w:val="16"/>
              </w:rPr>
            </w:pPr>
            <w:r w:rsidRPr="00147C45">
              <w:rPr>
                <w:sz w:val="16"/>
                <w:szCs w:val="16"/>
              </w:rPr>
              <w:t>RP-230720</w:t>
            </w:r>
          </w:p>
        </w:tc>
        <w:tc>
          <w:tcPr>
            <w:tcW w:w="567" w:type="dxa"/>
            <w:shd w:val="solid" w:color="FFFFFF" w:fill="auto"/>
          </w:tcPr>
          <w:p w14:paraId="5F5BD971" w14:textId="6AB720A1" w:rsidR="00B36057" w:rsidRPr="00147C45" w:rsidRDefault="00B36057" w:rsidP="00557BF2">
            <w:pPr>
              <w:pStyle w:val="TAL"/>
              <w:rPr>
                <w:sz w:val="16"/>
                <w:szCs w:val="16"/>
              </w:rPr>
            </w:pPr>
            <w:r w:rsidRPr="00147C45">
              <w:rPr>
                <w:sz w:val="16"/>
                <w:szCs w:val="16"/>
              </w:rPr>
              <w:t>0418</w:t>
            </w:r>
          </w:p>
        </w:tc>
        <w:tc>
          <w:tcPr>
            <w:tcW w:w="426" w:type="dxa"/>
            <w:shd w:val="solid" w:color="FFFFFF" w:fill="auto"/>
          </w:tcPr>
          <w:p w14:paraId="61B1ADB3" w14:textId="66F8F7FC" w:rsidR="00B36057" w:rsidRPr="00147C45" w:rsidRDefault="00B36057" w:rsidP="00557BF2">
            <w:pPr>
              <w:pStyle w:val="TAL"/>
              <w:rPr>
                <w:sz w:val="16"/>
                <w:szCs w:val="16"/>
              </w:rPr>
            </w:pPr>
            <w:r w:rsidRPr="00147C45">
              <w:rPr>
                <w:sz w:val="16"/>
                <w:szCs w:val="16"/>
              </w:rPr>
              <w:t>-</w:t>
            </w:r>
          </w:p>
        </w:tc>
        <w:tc>
          <w:tcPr>
            <w:tcW w:w="377" w:type="dxa"/>
            <w:shd w:val="solid" w:color="FFFFFF" w:fill="auto"/>
          </w:tcPr>
          <w:p w14:paraId="78618A36" w14:textId="4C697E08" w:rsidR="00B36057" w:rsidRPr="00147C45" w:rsidRDefault="00B36057" w:rsidP="00557BF2">
            <w:pPr>
              <w:pStyle w:val="TAL"/>
              <w:rPr>
                <w:rFonts w:cs="Arial"/>
                <w:sz w:val="16"/>
                <w:szCs w:val="16"/>
              </w:rPr>
            </w:pPr>
            <w:r w:rsidRPr="00147C45">
              <w:rPr>
                <w:rFonts w:cs="Arial"/>
                <w:sz w:val="16"/>
                <w:szCs w:val="16"/>
              </w:rPr>
              <w:t>A</w:t>
            </w:r>
          </w:p>
        </w:tc>
        <w:tc>
          <w:tcPr>
            <w:tcW w:w="5434" w:type="dxa"/>
            <w:shd w:val="solid" w:color="FFFFFF" w:fill="auto"/>
          </w:tcPr>
          <w:p w14:paraId="51001FD2" w14:textId="39732336" w:rsidR="00B36057" w:rsidRPr="00147C45" w:rsidRDefault="00B36057" w:rsidP="00557BF2">
            <w:pPr>
              <w:pStyle w:val="TAL"/>
              <w:rPr>
                <w:noProof/>
                <w:sz w:val="16"/>
                <w:szCs w:val="16"/>
              </w:rPr>
            </w:pPr>
            <w:r w:rsidRPr="00147C45">
              <w:rPr>
                <w:noProof/>
                <w:sz w:val="16"/>
                <w:szCs w:val="16"/>
              </w:rPr>
              <w:t>Correction for SRS-PosResourcesPerBand</w:t>
            </w:r>
          </w:p>
        </w:tc>
        <w:tc>
          <w:tcPr>
            <w:tcW w:w="709" w:type="dxa"/>
            <w:shd w:val="solid" w:color="FFFFFF" w:fill="auto"/>
          </w:tcPr>
          <w:p w14:paraId="0CD18BD7" w14:textId="1B4E5018" w:rsidR="00B36057" w:rsidRPr="00147C45" w:rsidRDefault="00B36057" w:rsidP="00557BF2">
            <w:pPr>
              <w:pStyle w:val="TAL"/>
              <w:rPr>
                <w:sz w:val="16"/>
                <w:szCs w:val="16"/>
              </w:rPr>
            </w:pPr>
            <w:r w:rsidRPr="00147C45">
              <w:rPr>
                <w:sz w:val="16"/>
                <w:szCs w:val="16"/>
              </w:rPr>
              <w:t>17.4.0</w:t>
            </w:r>
          </w:p>
        </w:tc>
      </w:tr>
      <w:tr w:rsidR="008C7330" w:rsidRPr="00147C45" w14:paraId="5B76834A" w14:textId="77777777" w:rsidTr="00B15D13">
        <w:tc>
          <w:tcPr>
            <w:tcW w:w="709" w:type="dxa"/>
            <w:shd w:val="solid" w:color="FFFFFF" w:fill="auto"/>
          </w:tcPr>
          <w:p w14:paraId="25D3E5E0" w14:textId="5C1C8BC9" w:rsidR="00C11805" w:rsidRPr="00147C45" w:rsidRDefault="00C11805" w:rsidP="00557BF2">
            <w:pPr>
              <w:pStyle w:val="TAL"/>
              <w:rPr>
                <w:sz w:val="16"/>
                <w:szCs w:val="16"/>
              </w:rPr>
            </w:pPr>
            <w:r w:rsidRPr="00147C45">
              <w:rPr>
                <w:sz w:val="16"/>
                <w:szCs w:val="16"/>
              </w:rPr>
              <w:t>2023-06</w:t>
            </w:r>
          </w:p>
        </w:tc>
        <w:tc>
          <w:tcPr>
            <w:tcW w:w="661" w:type="dxa"/>
            <w:shd w:val="solid" w:color="FFFFFF" w:fill="auto"/>
          </w:tcPr>
          <w:p w14:paraId="4D268489" w14:textId="22A42F9F" w:rsidR="00C11805" w:rsidRPr="00147C45" w:rsidRDefault="00C11805" w:rsidP="00557BF2">
            <w:pPr>
              <w:pStyle w:val="TAL"/>
              <w:rPr>
                <w:sz w:val="16"/>
                <w:szCs w:val="16"/>
              </w:rPr>
            </w:pPr>
            <w:r w:rsidRPr="00147C45">
              <w:rPr>
                <w:sz w:val="16"/>
                <w:szCs w:val="16"/>
              </w:rPr>
              <w:t>RP-100</w:t>
            </w:r>
          </w:p>
        </w:tc>
        <w:tc>
          <w:tcPr>
            <w:tcW w:w="898" w:type="dxa"/>
            <w:shd w:val="solid" w:color="FFFFFF" w:fill="auto"/>
          </w:tcPr>
          <w:p w14:paraId="59B76485" w14:textId="74E7E3EF" w:rsidR="00C11805" w:rsidRPr="00147C45" w:rsidRDefault="00C11805" w:rsidP="00557BF2">
            <w:pPr>
              <w:pStyle w:val="TAL"/>
              <w:rPr>
                <w:sz w:val="16"/>
                <w:szCs w:val="16"/>
              </w:rPr>
            </w:pPr>
            <w:r w:rsidRPr="00147C45">
              <w:rPr>
                <w:sz w:val="16"/>
                <w:szCs w:val="16"/>
              </w:rPr>
              <w:t>RP-2314</w:t>
            </w:r>
            <w:r w:rsidR="00D12C7C" w:rsidRPr="00147C45">
              <w:rPr>
                <w:sz w:val="16"/>
                <w:szCs w:val="16"/>
              </w:rPr>
              <w:t>12</w:t>
            </w:r>
          </w:p>
        </w:tc>
        <w:tc>
          <w:tcPr>
            <w:tcW w:w="567" w:type="dxa"/>
            <w:shd w:val="solid" w:color="FFFFFF" w:fill="auto"/>
          </w:tcPr>
          <w:p w14:paraId="6B98199B" w14:textId="61F273D2" w:rsidR="00C11805" w:rsidRPr="00147C45" w:rsidRDefault="00C11805" w:rsidP="00557BF2">
            <w:pPr>
              <w:pStyle w:val="TAL"/>
              <w:rPr>
                <w:sz w:val="16"/>
                <w:szCs w:val="16"/>
              </w:rPr>
            </w:pPr>
            <w:r w:rsidRPr="00147C45">
              <w:rPr>
                <w:sz w:val="16"/>
                <w:szCs w:val="16"/>
              </w:rPr>
              <w:t>0431</w:t>
            </w:r>
          </w:p>
        </w:tc>
        <w:tc>
          <w:tcPr>
            <w:tcW w:w="426" w:type="dxa"/>
            <w:shd w:val="solid" w:color="FFFFFF" w:fill="auto"/>
          </w:tcPr>
          <w:p w14:paraId="451B409A" w14:textId="4C67D2B2" w:rsidR="00C11805" w:rsidRPr="00147C45" w:rsidRDefault="00C11805" w:rsidP="00557BF2">
            <w:pPr>
              <w:pStyle w:val="TAL"/>
              <w:rPr>
                <w:sz w:val="16"/>
                <w:szCs w:val="16"/>
              </w:rPr>
            </w:pPr>
            <w:r w:rsidRPr="00147C45">
              <w:rPr>
                <w:sz w:val="16"/>
                <w:szCs w:val="16"/>
              </w:rPr>
              <w:t>2</w:t>
            </w:r>
          </w:p>
        </w:tc>
        <w:tc>
          <w:tcPr>
            <w:tcW w:w="377" w:type="dxa"/>
            <w:shd w:val="solid" w:color="FFFFFF" w:fill="auto"/>
          </w:tcPr>
          <w:p w14:paraId="418A1FFF" w14:textId="4680539D" w:rsidR="00C11805" w:rsidRPr="00147C45" w:rsidRDefault="00C11805" w:rsidP="00557BF2">
            <w:pPr>
              <w:pStyle w:val="TAL"/>
              <w:rPr>
                <w:rFonts w:cs="Arial"/>
                <w:sz w:val="16"/>
                <w:szCs w:val="16"/>
              </w:rPr>
            </w:pPr>
            <w:r w:rsidRPr="00147C45">
              <w:rPr>
                <w:rFonts w:cs="Arial"/>
                <w:sz w:val="16"/>
                <w:szCs w:val="16"/>
              </w:rPr>
              <w:t>F</w:t>
            </w:r>
          </w:p>
        </w:tc>
        <w:tc>
          <w:tcPr>
            <w:tcW w:w="5434" w:type="dxa"/>
            <w:shd w:val="solid" w:color="FFFFFF" w:fill="auto"/>
          </w:tcPr>
          <w:p w14:paraId="6AFA617C" w14:textId="63053795" w:rsidR="00C11805" w:rsidRPr="00147C45" w:rsidRDefault="00C11805" w:rsidP="00557BF2">
            <w:pPr>
              <w:pStyle w:val="TAL"/>
              <w:rPr>
                <w:noProof/>
                <w:sz w:val="16"/>
                <w:szCs w:val="16"/>
              </w:rPr>
            </w:pPr>
            <w:r w:rsidRPr="00147C45">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147C45" w:rsidRDefault="00C11805" w:rsidP="00557BF2">
            <w:pPr>
              <w:pStyle w:val="TAL"/>
              <w:rPr>
                <w:sz w:val="16"/>
                <w:szCs w:val="16"/>
              </w:rPr>
            </w:pPr>
            <w:r w:rsidRPr="00147C45">
              <w:rPr>
                <w:sz w:val="16"/>
                <w:szCs w:val="16"/>
              </w:rPr>
              <w:t>17.5.0</w:t>
            </w:r>
          </w:p>
        </w:tc>
      </w:tr>
      <w:tr w:rsidR="008C7330" w:rsidRPr="00147C45" w14:paraId="54577CE0" w14:textId="77777777" w:rsidTr="00C11805">
        <w:tc>
          <w:tcPr>
            <w:tcW w:w="709" w:type="dxa"/>
            <w:shd w:val="solid" w:color="FFFFFF" w:fill="auto"/>
          </w:tcPr>
          <w:p w14:paraId="455BA2FA" w14:textId="77777777" w:rsidR="00C36AD8" w:rsidRPr="00147C45" w:rsidRDefault="00C36AD8" w:rsidP="00557BF2">
            <w:pPr>
              <w:pStyle w:val="TAL"/>
              <w:rPr>
                <w:sz w:val="16"/>
                <w:szCs w:val="16"/>
              </w:rPr>
            </w:pPr>
          </w:p>
        </w:tc>
        <w:tc>
          <w:tcPr>
            <w:tcW w:w="661" w:type="dxa"/>
            <w:shd w:val="solid" w:color="FFFFFF" w:fill="auto"/>
          </w:tcPr>
          <w:p w14:paraId="67883CF1" w14:textId="4BD33C9C" w:rsidR="00C36AD8" w:rsidRPr="00147C45" w:rsidRDefault="00C36AD8" w:rsidP="00557BF2">
            <w:pPr>
              <w:pStyle w:val="TAL"/>
              <w:rPr>
                <w:sz w:val="16"/>
                <w:szCs w:val="16"/>
              </w:rPr>
            </w:pPr>
            <w:r w:rsidRPr="00147C45">
              <w:rPr>
                <w:sz w:val="16"/>
                <w:szCs w:val="16"/>
              </w:rPr>
              <w:t>RP-100</w:t>
            </w:r>
          </w:p>
        </w:tc>
        <w:tc>
          <w:tcPr>
            <w:tcW w:w="898" w:type="dxa"/>
            <w:shd w:val="solid" w:color="FFFFFF" w:fill="auto"/>
          </w:tcPr>
          <w:p w14:paraId="7096C782" w14:textId="1788CC04" w:rsidR="00C36AD8" w:rsidRPr="00147C45" w:rsidRDefault="00C36AD8" w:rsidP="00557BF2">
            <w:pPr>
              <w:pStyle w:val="TAL"/>
              <w:rPr>
                <w:sz w:val="16"/>
                <w:szCs w:val="16"/>
              </w:rPr>
            </w:pPr>
            <w:r w:rsidRPr="00147C45">
              <w:rPr>
                <w:sz w:val="16"/>
                <w:szCs w:val="16"/>
              </w:rPr>
              <w:t>RP-231412</w:t>
            </w:r>
          </w:p>
        </w:tc>
        <w:tc>
          <w:tcPr>
            <w:tcW w:w="567" w:type="dxa"/>
            <w:shd w:val="solid" w:color="FFFFFF" w:fill="auto"/>
          </w:tcPr>
          <w:p w14:paraId="6370BDE3" w14:textId="16B98DAC" w:rsidR="00C36AD8" w:rsidRPr="00147C45" w:rsidRDefault="00C36AD8" w:rsidP="00557BF2">
            <w:pPr>
              <w:pStyle w:val="TAL"/>
              <w:rPr>
                <w:sz w:val="16"/>
                <w:szCs w:val="16"/>
              </w:rPr>
            </w:pPr>
            <w:r w:rsidRPr="00147C45">
              <w:rPr>
                <w:sz w:val="16"/>
                <w:szCs w:val="16"/>
              </w:rPr>
              <w:t>0432</w:t>
            </w:r>
          </w:p>
        </w:tc>
        <w:tc>
          <w:tcPr>
            <w:tcW w:w="426" w:type="dxa"/>
            <w:shd w:val="solid" w:color="FFFFFF" w:fill="auto"/>
          </w:tcPr>
          <w:p w14:paraId="77318A73" w14:textId="15ADCD94" w:rsidR="00C36AD8" w:rsidRPr="00147C45" w:rsidRDefault="00C36AD8" w:rsidP="00557BF2">
            <w:pPr>
              <w:pStyle w:val="TAL"/>
              <w:rPr>
                <w:sz w:val="16"/>
                <w:szCs w:val="16"/>
              </w:rPr>
            </w:pPr>
            <w:r w:rsidRPr="00147C45">
              <w:rPr>
                <w:sz w:val="16"/>
                <w:szCs w:val="16"/>
              </w:rPr>
              <w:t>1</w:t>
            </w:r>
          </w:p>
        </w:tc>
        <w:tc>
          <w:tcPr>
            <w:tcW w:w="377" w:type="dxa"/>
            <w:shd w:val="solid" w:color="FFFFFF" w:fill="auto"/>
          </w:tcPr>
          <w:p w14:paraId="42994794" w14:textId="41C57649" w:rsidR="00C36AD8" w:rsidRPr="00147C45" w:rsidRDefault="00C36AD8" w:rsidP="00557BF2">
            <w:pPr>
              <w:pStyle w:val="TAL"/>
              <w:rPr>
                <w:rFonts w:cs="Arial"/>
                <w:sz w:val="16"/>
                <w:szCs w:val="16"/>
              </w:rPr>
            </w:pPr>
            <w:r w:rsidRPr="00147C45">
              <w:rPr>
                <w:rFonts w:cs="Arial"/>
                <w:sz w:val="16"/>
                <w:szCs w:val="16"/>
              </w:rPr>
              <w:t>F</w:t>
            </w:r>
          </w:p>
        </w:tc>
        <w:tc>
          <w:tcPr>
            <w:tcW w:w="5434" w:type="dxa"/>
            <w:shd w:val="solid" w:color="FFFFFF" w:fill="auto"/>
          </w:tcPr>
          <w:p w14:paraId="0D5BBE87" w14:textId="7A492B04" w:rsidR="00C36AD8" w:rsidRPr="00147C45" w:rsidRDefault="00C36AD8" w:rsidP="00557BF2">
            <w:pPr>
              <w:pStyle w:val="TAL"/>
              <w:rPr>
                <w:noProof/>
                <w:sz w:val="16"/>
                <w:szCs w:val="16"/>
              </w:rPr>
            </w:pPr>
            <w:r w:rsidRPr="00147C45">
              <w:rPr>
                <w:noProof/>
                <w:sz w:val="16"/>
                <w:szCs w:val="16"/>
              </w:rPr>
              <w:t>Miscellaneous corrections on LPP</w:t>
            </w:r>
          </w:p>
        </w:tc>
        <w:tc>
          <w:tcPr>
            <w:tcW w:w="709" w:type="dxa"/>
            <w:shd w:val="solid" w:color="FFFFFF" w:fill="auto"/>
          </w:tcPr>
          <w:p w14:paraId="13A8F8A5" w14:textId="6547181F" w:rsidR="00C36AD8" w:rsidRPr="00147C45" w:rsidRDefault="00C36AD8" w:rsidP="00557BF2">
            <w:pPr>
              <w:pStyle w:val="TAL"/>
              <w:rPr>
                <w:sz w:val="16"/>
                <w:szCs w:val="16"/>
              </w:rPr>
            </w:pPr>
            <w:r w:rsidRPr="00147C45">
              <w:rPr>
                <w:sz w:val="16"/>
                <w:szCs w:val="16"/>
              </w:rPr>
              <w:t>17.5.0</w:t>
            </w:r>
          </w:p>
        </w:tc>
      </w:tr>
      <w:tr w:rsidR="008C7330" w:rsidRPr="00147C45" w14:paraId="10D4DD86" w14:textId="77777777" w:rsidTr="00C11805">
        <w:tc>
          <w:tcPr>
            <w:tcW w:w="709" w:type="dxa"/>
            <w:shd w:val="solid" w:color="FFFFFF" w:fill="auto"/>
          </w:tcPr>
          <w:p w14:paraId="1C17E0EF" w14:textId="77777777" w:rsidR="001153CE" w:rsidRPr="00147C45" w:rsidRDefault="001153CE" w:rsidP="00557BF2">
            <w:pPr>
              <w:pStyle w:val="TAL"/>
              <w:rPr>
                <w:sz w:val="16"/>
                <w:szCs w:val="16"/>
              </w:rPr>
            </w:pPr>
          </w:p>
        </w:tc>
        <w:tc>
          <w:tcPr>
            <w:tcW w:w="661" w:type="dxa"/>
            <w:shd w:val="solid" w:color="FFFFFF" w:fill="auto"/>
          </w:tcPr>
          <w:p w14:paraId="5B1CF24F" w14:textId="7A71551A" w:rsidR="001153CE" w:rsidRPr="00147C45" w:rsidRDefault="001153CE" w:rsidP="00557BF2">
            <w:pPr>
              <w:pStyle w:val="TAL"/>
              <w:rPr>
                <w:sz w:val="16"/>
                <w:szCs w:val="16"/>
              </w:rPr>
            </w:pPr>
            <w:r w:rsidRPr="00147C45">
              <w:rPr>
                <w:sz w:val="16"/>
                <w:szCs w:val="16"/>
              </w:rPr>
              <w:t>RP-100</w:t>
            </w:r>
          </w:p>
        </w:tc>
        <w:tc>
          <w:tcPr>
            <w:tcW w:w="898" w:type="dxa"/>
            <w:shd w:val="solid" w:color="FFFFFF" w:fill="auto"/>
          </w:tcPr>
          <w:p w14:paraId="0088B777" w14:textId="3996FDD8" w:rsidR="001153CE" w:rsidRPr="00147C45" w:rsidRDefault="001153CE" w:rsidP="00557BF2">
            <w:pPr>
              <w:pStyle w:val="TAL"/>
              <w:rPr>
                <w:sz w:val="16"/>
                <w:szCs w:val="16"/>
              </w:rPr>
            </w:pPr>
            <w:r w:rsidRPr="00147C45">
              <w:rPr>
                <w:sz w:val="16"/>
                <w:szCs w:val="16"/>
              </w:rPr>
              <w:t>RP-231412</w:t>
            </w:r>
          </w:p>
        </w:tc>
        <w:tc>
          <w:tcPr>
            <w:tcW w:w="567" w:type="dxa"/>
            <w:shd w:val="solid" w:color="FFFFFF" w:fill="auto"/>
          </w:tcPr>
          <w:p w14:paraId="17F2FFE3" w14:textId="6010CC42" w:rsidR="001153CE" w:rsidRPr="00147C45" w:rsidRDefault="001153CE" w:rsidP="00557BF2">
            <w:pPr>
              <w:pStyle w:val="TAL"/>
              <w:rPr>
                <w:sz w:val="16"/>
                <w:szCs w:val="16"/>
              </w:rPr>
            </w:pPr>
            <w:r w:rsidRPr="00147C45">
              <w:rPr>
                <w:sz w:val="16"/>
                <w:szCs w:val="16"/>
              </w:rPr>
              <w:t>0442</w:t>
            </w:r>
          </w:p>
        </w:tc>
        <w:tc>
          <w:tcPr>
            <w:tcW w:w="426" w:type="dxa"/>
            <w:shd w:val="solid" w:color="FFFFFF" w:fill="auto"/>
          </w:tcPr>
          <w:p w14:paraId="604F6F05" w14:textId="27C289FC" w:rsidR="001153CE" w:rsidRPr="00147C45" w:rsidRDefault="001153CE" w:rsidP="00557BF2">
            <w:pPr>
              <w:pStyle w:val="TAL"/>
              <w:rPr>
                <w:sz w:val="16"/>
                <w:szCs w:val="16"/>
              </w:rPr>
            </w:pPr>
            <w:r w:rsidRPr="00147C45">
              <w:rPr>
                <w:sz w:val="16"/>
                <w:szCs w:val="16"/>
              </w:rPr>
              <w:t>2</w:t>
            </w:r>
          </w:p>
        </w:tc>
        <w:tc>
          <w:tcPr>
            <w:tcW w:w="377" w:type="dxa"/>
            <w:shd w:val="solid" w:color="FFFFFF" w:fill="auto"/>
          </w:tcPr>
          <w:p w14:paraId="62630A10" w14:textId="38C3982F" w:rsidR="001153CE" w:rsidRPr="00147C45" w:rsidRDefault="001153CE" w:rsidP="00557BF2">
            <w:pPr>
              <w:pStyle w:val="TAL"/>
              <w:rPr>
                <w:rFonts w:cs="Arial"/>
                <w:sz w:val="16"/>
                <w:szCs w:val="16"/>
              </w:rPr>
            </w:pPr>
            <w:r w:rsidRPr="00147C45">
              <w:rPr>
                <w:rFonts w:cs="Arial"/>
                <w:sz w:val="16"/>
                <w:szCs w:val="16"/>
              </w:rPr>
              <w:t>F</w:t>
            </w:r>
          </w:p>
        </w:tc>
        <w:tc>
          <w:tcPr>
            <w:tcW w:w="5434" w:type="dxa"/>
            <w:shd w:val="solid" w:color="FFFFFF" w:fill="auto"/>
          </w:tcPr>
          <w:p w14:paraId="0C85F7E9" w14:textId="6BA4EB9D" w:rsidR="001153CE" w:rsidRPr="00147C45" w:rsidRDefault="001153CE" w:rsidP="00557BF2">
            <w:pPr>
              <w:pStyle w:val="TAL"/>
              <w:rPr>
                <w:noProof/>
                <w:sz w:val="16"/>
                <w:szCs w:val="16"/>
              </w:rPr>
            </w:pPr>
            <w:r w:rsidRPr="00147C45">
              <w:rPr>
                <w:noProof/>
                <w:sz w:val="16"/>
                <w:szCs w:val="16"/>
              </w:rPr>
              <w:t>LOS-NLOS-Indicator Types</w:t>
            </w:r>
          </w:p>
        </w:tc>
        <w:tc>
          <w:tcPr>
            <w:tcW w:w="709" w:type="dxa"/>
            <w:shd w:val="solid" w:color="FFFFFF" w:fill="auto"/>
          </w:tcPr>
          <w:p w14:paraId="0A844EEF" w14:textId="41C3E2C2" w:rsidR="001153CE" w:rsidRPr="00147C45" w:rsidRDefault="001153CE" w:rsidP="00557BF2">
            <w:pPr>
              <w:pStyle w:val="TAL"/>
              <w:rPr>
                <w:sz w:val="16"/>
                <w:szCs w:val="16"/>
              </w:rPr>
            </w:pPr>
            <w:r w:rsidRPr="00147C45">
              <w:rPr>
                <w:sz w:val="16"/>
                <w:szCs w:val="16"/>
              </w:rPr>
              <w:t>17.5.0</w:t>
            </w:r>
          </w:p>
        </w:tc>
      </w:tr>
      <w:tr w:rsidR="008C7330" w:rsidRPr="00147C45" w14:paraId="6846F9A2" w14:textId="77777777" w:rsidTr="00C11805">
        <w:tc>
          <w:tcPr>
            <w:tcW w:w="709" w:type="dxa"/>
            <w:shd w:val="solid" w:color="FFFFFF" w:fill="auto"/>
          </w:tcPr>
          <w:p w14:paraId="104313CE" w14:textId="77777777" w:rsidR="00261D27" w:rsidRPr="00147C45" w:rsidRDefault="00261D27" w:rsidP="00557BF2">
            <w:pPr>
              <w:pStyle w:val="TAL"/>
              <w:rPr>
                <w:sz w:val="16"/>
                <w:szCs w:val="16"/>
              </w:rPr>
            </w:pPr>
          </w:p>
        </w:tc>
        <w:tc>
          <w:tcPr>
            <w:tcW w:w="661" w:type="dxa"/>
            <w:shd w:val="solid" w:color="FFFFFF" w:fill="auto"/>
          </w:tcPr>
          <w:p w14:paraId="785B8825" w14:textId="73956252" w:rsidR="00261D27" w:rsidRPr="00147C45" w:rsidRDefault="00261D27" w:rsidP="00557BF2">
            <w:pPr>
              <w:pStyle w:val="TAL"/>
              <w:rPr>
                <w:sz w:val="16"/>
                <w:szCs w:val="16"/>
              </w:rPr>
            </w:pPr>
            <w:r w:rsidRPr="00147C45">
              <w:rPr>
                <w:sz w:val="16"/>
                <w:szCs w:val="16"/>
              </w:rPr>
              <w:t>RP-100</w:t>
            </w:r>
          </w:p>
        </w:tc>
        <w:tc>
          <w:tcPr>
            <w:tcW w:w="898" w:type="dxa"/>
            <w:shd w:val="solid" w:color="FFFFFF" w:fill="auto"/>
          </w:tcPr>
          <w:p w14:paraId="6A82EA20" w14:textId="5904C1BA" w:rsidR="00261D27" w:rsidRPr="00147C45" w:rsidRDefault="00261D27" w:rsidP="00557BF2">
            <w:pPr>
              <w:pStyle w:val="TAL"/>
              <w:rPr>
                <w:sz w:val="16"/>
                <w:szCs w:val="16"/>
              </w:rPr>
            </w:pPr>
            <w:r w:rsidRPr="00147C45">
              <w:rPr>
                <w:sz w:val="16"/>
                <w:szCs w:val="16"/>
              </w:rPr>
              <w:t>RP-2314</w:t>
            </w:r>
            <w:r w:rsidR="00C07370" w:rsidRPr="00147C45">
              <w:rPr>
                <w:sz w:val="16"/>
                <w:szCs w:val="16"/>
              </w:rPr>
              <w:t>12</w:t>
            </w:r>
          </w:p>
        </w:tc>
        <w:tc>
          <w:tcPr>
            <w:tcW w:w="567" w:type="dxa"/>
            <w:shd w:val="solid" w:color="FFFFFF" w:fill="auto"/>
          </w:tcPr>
          <w:p w14:paraId="3B5CC30A" w14:textId="586B68DE" w:rsidR="00261D27" w:rsidRPr="00147C45" w:rsidRDefault="00261D27" w:rsidP="00557BF2">
            <w:pPr>
              <w:pStyle w:val="TAL"/>
              <w:rPr>
                <w:sz w:val="16"/>
                <w:szCs w:val="16"/>
              </w:rPr>
            </w:pPr>
            <w:r w:rsidRPr="00147C45">
              <w:rPr>
                <w:sz w:val="16"/>
                <w:szCs w:val="16"/>
              </w:rPr>
              <w:t>0445</w:t>
            </w:r>
          </w:p>
        </w:tc>
        <w:tc>
          <w:tcPr>
            <w:tcW w:w="426" w:type="dxa"/>
            <w:shd w:val="solid" w:color="FFFFFF" w:fill="auto"/>
          </w:tcPr>
          <w:p w14:paraId="70B3224F" w14:textId="666C0BEB" w:rsidR="00261D27" w:rsidRPr="00147C45" w:rsidRDefault="00261D27" w:rsidP="00557BF2">
            <w:pPr>
              <w:pStyle w:val="TAL"/>
              <w:rPr>
                <w:sz w:val="16"/>
                <w:szCs w:val="16"/>
              </w:rPr>
            </w:pPr>
            <w:r w:rsidRPr="00147C45">
              <w:rPr>
                <w:sz w:val="16"/>
                <w:szCs w:val="16"/>
              </w:rPr>
              <w:t>1</w:t>
            </w:r>
          </w:p>
        </w:tc>
        <w:tc>
          <w:tcPr>
            <w:tcW w:w="377" w:type="dxa"/>
            <w:shd w:val="solid" w:color="FFFFFF" w:fill="auto"/>
          </w:tcPr>
          <w:p w14:paraId="23381C13" w14:textId="22685E5E" w:rsidR="00261D27" w:rsidRPr="00147C45" w:rsidRDefault="00261D27" w:rsidP="00557BF2">
            <w:pPr>
              <w:pStyle w:val="TAL"/>
              <w:rPr>
                <w:rFonts w:cs="Arial"/>
                <w:sz w:val="16"/>
                <w:szCs w:val="16"/>
              </w:rPr>
            </w:pPr>
            <w:r w:rsidRPr="00147C45">
              <w:rPr>
                <w:rFonts w:cs="Arial"/>
                <w:sz w:val="16"/>
                <w:szCs w:val="16"/>
              </w:rPr>
              <w:t>F</w:t>
            </w:r>
          </w:p>
        </w:tc>
        <w:tc>
          <w:tcPr>
            <w:tcW w:w="5434" w:type="dxa"/>
            <w:shd w:val="solid" w:color="FFFFFF" w:fill="auto"/>
          </w:tcPr>
          <w:p w14:paraId="3A99C39E" w14:textId="2E2C56B3" w:rsidR="00261D27" w:rsidRPr="00147C45" w:rsidRDefault="00261D27" w:rsidP="00557BF2">
            <w:pPr>
              <w:pStyle w:val="TAL"/>
              <w:rPr>
                <w:noProof/>
                <w:sz w:val="16"/>
                <w:szCs w:val="16"/>
              </w:rPr>
            </w:pPr>
            <w:r w:rsidRPr="00147C45">
              <w:rPr>
                <w:noProof/>
                <w:sz w:val="16"/>
                <w:szCs w:val="16"/>
              </w:rPr>
              <w:t>LPP capability for FGs27-13a,14a and 14-2</w:t>
            </w:r>
          </w:p>
        </w:tc>
        <w:tc>
          <w:tcPr>
            <w:tcW w:w="709" w:type="dxa"/>
            <w:shd w:val="solid" w:color="FFFFFF" w:fill="auto"/>
          </w:tcPr>
          <w:p w14:paraId="37F25F83" w14:textId="43BA176C" w:rsidR="00261D27" w:rsidRPr="00147C45" w:rsidRDefault="00261D27" w:rsidP="00557BF2">
            <w:pPr>
              <w:pStyle w:val="TAL"/>
              <w:rPr>
                <w:sz w:val="16"/>
                <w:szCs w:val="16"/>
              </w:rPr>
            </w:pPr>
            <w:r w:rsidRPr="00147C45">
              <w:rPr>
                <w:sz w:val="16"/>
                <w:szCs w:val="16"/>
              </w:rPr>
              <w:t>17.5.0</w:t>
            </w:r>
          </w:p>
        </w:tc>
      </w:tr>
      <w:tr w:rsidR="008C7330" w:rsidRPr="00147C45" w14:paraId="53B9602D" w14:textId="77777777" w:rsidTr="00C11805">
        <w:tc>
          <w:tcPr>
            <w:tcW w:w="709" w:type="dxa"/>
            <w:shd w:val="solid" w:color="FFFFFF" w:fill="auto"/>
          </w:tcPr>
          <w:p w14:paraId="5461DD87" w14:textId="77777777" w:rsidR="00850304" w:rsidRPr="00147C45" w:rsidRDefault="00850304" w:rsidP="00557BF2">
            <w:pPr>
              <w:pStyle w:val="TAL"/>
              <w:rPr>
                <w:sz w:val="16"/>
                <w:szCs w:val="16"/>
              </w:rPr>
            </w:pPr>
          </w:p>
        </w:tc>
        <w:tc>
          <w:tcPr>
            <w:tcW w:w="661" w:type="dxa"/>
            <w:shd w:val="solid" w:color="FFFFFF" w:fill="auto"/>
          </w:tcPr>
          <w:p w14:paraId="497C5EA2" w14:textId="7165C016" w:rsidR="00850304" w:rsidRPr="00147C45" w:rsidRDefault="00850304" w:rsidP="00557BF2">
            <w:pPr>
              <w:pStyle w:val="TAL"/>
              <w:rPr>
                <w:sz w:val="16"/>
                <w:szCs w:val="16"/>
              </w:rPr>
            </w:pPr>
            <w:r w:rsidRPr="00147C45">
              <w:rPr>
                <w:sz w:val="16"/>
                <w:szCs w:val="16"/>
              </w:rPr>
              <w:t>RP-100</w:t>
            </w:r>
          </w:p>
        </w:tc>
        <w:tc>
          <w:tcPr>
            <w:tcW w:w="898" w:type="dxa"/>
            <w:shd w:val="solid" w:color="FFFFFF" w:fill="auto"/>
          </w:tcPr>
          <w:p w14:paraId="4347377B" w14:textId="25652F6B" w:rsidR="00850304" w:rsidRPr="00147C45" w:rsidRDefault="00850304" w:rsidP="00557BF2">
            <w:pPr>
              <w:pStyle w:val="TAL"/>
              <w:rPr>
                <w:sz w:val="16"/>
                <w:szCs w:val="16"/>
              </w:rPr>
            </w:pPr>
            <w:r w:rsidRPr="00147C45">
              <w:rPr>
                <w:sz w:val="16"/>
                <w:szCs w:val="16"/>
              </w:rPr>
              <w:t>RP-231412</w:t>
            </w:r>
          </w:p>
        </w:tc>
        <w:tc>
          <w:tcPr>
            <w:tcW w:w="567" w:type="dxa"/>
            <w:shd w:val="solid" w:color="FFFFFF" w:fill="auto"/>
          </w:tcPr>
          <w:p w14:paraId="1E28403A" w14:textId="16DFFA47" w:rsidR="00850304" w:rsidRPr="00147C45" w:rsidRDefault="00850304" w:rsidP="00557BF2">
            <w:pPr>
              <w:pStyle w:val="TAL"/>
              <w:rPr>
                <w:sz w:val="16"/>
                <w:szCs w:val="16"/>
              </w:rPr>
            </w:pPr>
            <w:r w:rsidRPr="00147C45">
              <w:rPr>
                <w:sz w:val="16"/>
                <w:szCs w:val="16"/>
              </w:rPr>
              <w:t>0448</w:t>
            </w:r>
          </w:p>
        </w:tc>
        <w:tc>
          <w:tcPr>
            <w:tcW w:w="426" w:type="dxa"/>
            <w:shd w:val="solid" w:color="FFFFFF" w:fill="auto"/>
          </w:tcPr>
          <w:p w14:paraId="0934C30C" w14:textId="25450EA4" w:rsidR="00850304" w:rsidRPr="00147C45" w:rsidRDefault="00850304" w:rsidP="00557BF2">
            <w:pPr>
              <w:pStyle w:val="TAL"/>
              <w:rPr>
                <w:sz w:val="16"/>
                <w:szCs w:val="16"/>
              </w:rPr>
            </w:pPr>
            <w:r w:rsidRPr="00147C45">
              <w:rPr>
                <w:sz w:val="16"/>
                <w:szCs w:val="16"/>
              </w:rPr>
              <w:t>1</w:t>
            </w:r>
          </w:p>
        </w:tc>
        <w:tc>
          <w:tcPr>
            <w:tcW w:w="377" w:type="dxa"/>
            <w:shd w:val="solid" w:color="FFFFFF" w:fill="auto"/>
          </w:tcPr>
          <w:p w14:paraId="482B4BE5" w14:textId="22CD6CD1" w:rsidR="00850304" w:rsidRPr="00147C45" w:rsidRDefault="00850304" w:rsidP="00557BF2">
            <w:pPr>
              <w:pStyle w:val="TAL"/>
              <w:rPr>
                <w:rFonts w:cs="Arial"/>
                <w:sz w:val="16"/>
                <w:szCs w:val="16"/>
              </w:rPr>
            </w:pPr>
            <w:r w:rsidRPr="00147C45">
              <w:rPr>
                <w:rFonts w:cs="Arial"/>
                <w:sz w:val="16"/>
                <w:szCs w:val="16"/>
              </w:rPr>
              <w:t>F</w:t>
            </w:r>
          </w:p>
        </w:tc>
        <w:tc>
          <w:tcPr>
            <w:tcW w:w="5434" w:type="dxa"/>
            <w:shd w:val="solid" w:color="FFFFFF" w:fill="auto"/>
          </w:tcPr>
          <w:p w14:paraId="400B744C" w14:textId="634F70FD" w:rsidR="00850304" w:rsidRPr="00147C45" w:rsidRDefault="00850304" w:rsidP="00557BF2">
            <w:pPr>
              <w:pStyle w:val="TAL"/>
              <w:rPr>
                <w:noProof/>
                <w:sz w:val="16"/>
                <w:szCs w:val="16"/>
              </w:rPr>
            </w:pPr>
            <w:r w:rsidRPr="00147C45">
              <w:rPr>
                <w:noProof/>
                <w:sz w:val="16"/>
                <w:szCs w:val="16"/>
              </w:rPr>
              <w:t>Miscelaneous LPP Corrections</w:t>
            </w:r>
          </w:p>
        </w:tc>
        <w:tc>
          <w:tcPr>
            <w:tcW w:w="709" w:type="dxa"/>
            <w:shd w:val="solid" w:color="FFFFFF" w:fill="auto"/>
          </w:tcPr>
          <w:p w14:paraId="127954DD" w14:textId="4237BD83" w:rsidR="00850304" w:rsidRPr="00147C45" w:rsidRDefault="00850304" w:rsidP="00557BF2">
            <w:pPr>
              <w:pStyle w:val="TAL"/>
              <w:rPr>
                <w:sz w:val="16"/>
                <w:szCs w:val="16"/>
              </w:rPr>
            </w:pPr>
            <w:r w:rsidRPr="00147C45">
              <w:rPr>
                <w:sz w:val="16"/>
                <w:szCs w:val="16"/>
              </w:rPr>
              <w:t>17.5.0</w:t>
            </w:r>
          </w:p>
        </w:tc>
      </w:tr>
      <w:tr w:rsidR="008C7330" w:rsidRPr="00147C45" w14:paraId="7ACA9116" w14:textId="77777777" w:rsidTr="00C11805">
        <w:tc>
          <w:tcPr>
            <w:tcW w:w="709" w:type="dxa"/>
            <w:shd w:val="solid" w:color="FFFFFF" w:fill="auto"/>
          </w:tcPr>
          <w:p w14:paraId="0A35AE63" w14:textId="77777777" w:rsidR="00255DE8" w:rsidRPr="00147C45" w:rsidRDefault="00255DE8" w:rsidP="00557BF2">
            <w:pPr>
              <w:pStyle w:val="TAL"/>
              <w:rPr>
                <w:sz w:val="16"/>
                <w:szCs w:val="16"/>
              </w:rPr>
            </w:pPr>
          </w:p>
        </w:tc>
        <w:tc>
          <w:tcPr>
            <w:tcW w:w="661" w:type="dxa"/>
            <w:shd w:val="solid" w:color="FFFFFF" w:fill="auto"/>
          </w:tcPr>
          <w:p w14:paraId="486FD4DF" w14:textId="401CEB70" w:rsidR="00255DE8" w:rsidRPr="00147C45" w:rsidRDefault="00255DE8" w:rsidP="00557BF2">
            <w:pPr>
              <w:pStyle w:val="TAL"/>
              <w:rPr>
                <w:sz w:val="16"/>
                <w:szCs w:val="16"/>
              </w:rPr>
            </w:pPr>
            <w:r w:rsidRPr="00147C45">
              <w:rPr>
                <w:sz w:val="16"/>
                <w:szCs w:val="16"/>
              </w:rPr>
              <w:t>RP-100</w:t>
            </w:r>
          </w:p>
        </w:tc>
        <w:tc>
          <w:tcPr>
            <w:tcW w:w="898" w:type="dxa"/>
            <w:shd w:val="solid" w:color="FFFFFF" w:fill="auto"/>
          </w:tcPr>
          <w:p w14:paraId="05463EBD" w14:textId="7B0AB7FB" w:rsidR="00255DE8" w:rsidRPr="00147C45" w:rsidRDefault="00255DE8" w:rsidP="00557BF2">
            <w:pPr>
              <w:pStyle w:val="TAL"/>
              <w:rPr>
                <w:sz w:val="16"/>
                <w:szCs w:val="16"/>
              </w:rPr>
            </w:pPr>
            <w:r w:rsidRPr="00147C45">
              <w:rPr>
                <w:sz w:val="16"/>
                <w:szCs w:val="16"/>
              </w:rPr>
              <w:t>RP-231411</w:t>
            </w:r>
          </w:p>
        </w:tc>
        <w:tc>
          <w:tcPr>
            <w:tcW w:w="567" w:type="dxa"/>
            <w:shd w:val="solid" w:color="FFFFFF" w:fill="auto"/>
          </w:tcPr>
          <w:p w14:paraId="72E19653" w14:textId="6B7CC233" w:rsidR="00255DE8" w:rsidRPr="00147C45" w:rsidRDefault="00255DE8" w:rsidP="00557BF2">
            <w:pPr>
              <w:pStyle w:val="TAL"/>
              <w:rPr>
                <w:sz w:val="16"/>
                <w:szCs w:val="16"/>
              </w:rPr>
            </w:pPr>
            <w:r w:rsidRPr="00147C45">
              <w:rPr>
                <w:sz w:val="16"/>
                <w:szCs w:val="16"/>
              </w:rPr>
              <w:t>0452</w:t>
            </w:r>
          </w:p>
        </w:tc>
        <w:tc>
          <w:tcPr>
            <w:tcW w:w="426" w:type="dxa"/>
            <w:shd w:val="solid" w:color="FFFFFF" w:fill="auto"/>
          </w:tcPr>
          <w:p w14:paraId="5350DACC" w14:textId="63B9206E" w:rsidR="00255DE8" w:rsidRPr="00147C45" w:rsidRDefault="00255DE8" w:rsidP="00557BF2">
            <w:pPr>
              <w:pStyle w:val="TAL"/>
              <w:rPr>
                <w:sz w:val="16"/>
                <w:szCs w:val="16"/>
              </w:rPr>
            </w:pPr>
            <w:r w:rsidRPr="00147C45">
              <w:rPr>
                <w:sz w:val="16"/>
                <w:szCs w:val="16"/>
              </w:rPr>
              <w:t>1</w:t>
            </w:r>
          </w:p>
        </w:tc>
        <w:tc>
          <w:tcPr>
            <w:tcW w:w="377" w:type="dxa"/>
            <w:shd w:val="solid" w:color="FFFFFF" w:fill="auto"/>
          </w:tcPr>
          <w:p w14:paraId="5FE6ACA2" w14:textId="3D4308D8" w:rsidR="00255DE8" w:rsidRPr="00147C45" w:rsidRDefault="00255DE8" w:rsidP="00557BF2">
            <w:pPr>
              <w:pStyle w:val="TAL"/>
              <w:rPr>
                <w:rFonts w:cs="Arial"/>
                <w:sz w:val="16"/>
                <w:szCs w:val="16"/>
              </w:rPr>
            </w:pPr>
            <w:r w:rsidRPr="00147C45">
              <w:rPr>
                <w:rFonts w:cs="Arial"/>
                <w:sz w:val="16"/>
                <w:szCs w:val="16"/>
              </w:rPr>
              <w:t>A</w:t>
            </w:r>
          </w:p>
        </w:tc>
        <w:tc>
          <w:tcPr>
            <w:tcW w:w="5434" w:type="dxa"/>
            <w:shd w:val="solid" w:color="FFFFFF" w:fill="auto"/>
          </w:tcPr>
          <w:p w14:paraId="2F79AB9A" w14:textId="4701C131" w:rsidR="00255DE8" w:rsidRPr="00147C45" w:rsidRDefault="00255DE8" w:rsidP="00557BF2">
            <w:pPr>
              <w:pStyle w:val="TAL"/>
              <w:rPr>
                <w:noProof/>
                <w:sz w:val="16"/>
                <w:szCs w:val="16"/>
              </w:rPr>
            </w:pPr>
            <w:r w:rsidRPr="00147C45">
              <w:rPr>
                <w:noProof/>
                <w:sz w:val="16"/>
                <w:szCs w:val="16"/>
              </w:rPr>
              <w:t>GNSS Tropospheric Delay Correction field description</w:t>
            </w:r>
          </w:p>
        </w:tc>
        <w:tc>
          <w:tcPr>
            <w:tcW w:w="709" w:type="dxa"/>
            <w:shd w:val="solid" w:color="FFFFFF" w:fill="auto"/>
          </w:tcPr>
          <w:p w14:paraId="69B90A3C" w14:textId="58E17D9C" w:rsidR="00255DE8" w:rsidRPr="00147C45" w:rsidRDefault="00255DE8" w:rsidP="00557BF2">
            <w:pPr>
              <w:pStyle w:val="TAL"/>
              <w:rPr>
                <w:sz w:val="16"/>
                <w:szCs w:val="16"/>
              </w:rPr>
            </w:pPr>
            <w:r w:rsidRPr="00147C45">
              <w:rPr>
                <w:sz w:val="16"/>
                <w:szCs w:val="16"/>
              </w:rPr>
              <w:t>17.5.0</w:t>
            </w:r>
          </w:p>
        </w:tc>
      </w:tr>
      <w:tr w:rsidR="008C7330" w:rsidRPr="00147C45" w14:paraId="706E5468" w14:textId="77777777" w:rsidTr="00C11805">
        <w:tc>
          <w:tcPr>
            <w:tcW w:w="709" w:type="dxa"/>
            <w:shd w:val="solid" w:color="FFFFFF" w:fill="auto"/>
          </w:tcPr>
          <w:p w14:paraId="5800B55D" w14:textId="5D199769" w:rsidR="00633322" w:rsidRPr="00147C45" w:rsidRDefault="00633322" w:rsidP="00557BF2">
            <w:pPr>
              <w:pStyle w:val="TAL"/>
              <w:rPr>
                <w:sz w:val="16"/>
                <w:szCs w:val="16"/>
              </w:rPr>
            </w:pPr>
            <w:r w:rsidRPr="00147C45">
              <w:rPr>
                <w:sz w:val="16"/>
                <w:szCs w:val="16"/>
              </w:rPr>
              <w:t>2023-09</w:t>
            </w:r>
          </w:p>
        </w:tc>
        <w:tc>
          <w:tcPr>
            <w:tcW w:w="661" w:type="dxa"/>
            <w:shd w:val="solid" w:color="FFFFFF" w:fill="auto"/>
          </w:tcPr>
          <w:p w14:paraId="2E3AA2FA" w14:textId="7CA86CF1" w:rsidR="00633322" w:rsidRPr="00147C45" w:rsidRDefault="00633322" w:rsidP="00557BF2">
            <w:pPr>
              <w:pStyle w:val="TAL"/>
              <w:rPr>
                <w:sz w:val="16"/>
                <w:szCs w:val="16"/>
              </w:rPr>
            </w:pPr>
            <w:r w:rsidRPr="00147C45">
              <w:rPr>
                <w:sz w:val="16"/>
                <w:szCs w:val="16"/>
              </w:rPr>
              <w:t>RP-101</w:t>
            </w:r>
          </w:p>
        </w:tc>
        <w:tc>
          <w:tcPr>
            <w:tcW w:w="898" w:type="dxa"/>
            <w:shd w:val="solid" w:color="FFFFFF" w:fill="auto"/>
          </w:tcPr>
          <w:p w14:paraId="1A8B23C5" w14:textId="0A610EAE" w:rsidR="00633322" w:rsidRPr="00147C45" w:rsidRDefault="00633322" w:rsidP="00557BF2">
            <w:pPr>
              <w:pStyle w:val="TAL"/>
              <w:rPr>
                <w:sz w:val="16"/>
                <w:szCs w:val="16"/>
              </w:rPr>
            </w:pPr>
            <w:r w:rsidRPr="00147C45">
              <w:rPr>
                <w:sz w:val="16"/>
                <w:szCs w:val="16"/>
              </w:rPr>
              <w:t>RP-232667</w:t>
            </w:r>
          </w:p>
        </w:tc>
        <w:tc>
          <w:tcPr>
            <w:tcW w:w="567" w:type="dxa"/>
            <w:shd w:val="solid" w:color="FFFFFF" w:fill="auto"/>
          </w:tcPr>
          <w:p w14:paraId="66E7F2F6" w14:textId="64609C8C" w:rsidR="00633322" w:rsidRPr="00147C45" w:rsidRDefault="00633322" w:rsidP="00557BF2">
            <w:pPr>
              <w:pStyle w:val="TAL"/>
              <w:rPr>
                <w:sz w:val="16"/>
                <w:szCs w:val="16"/>
              </w:rPr>
            </w:pPr>
            <w:r w:rsidRPr="00147C45">
              <w:rPr>
                <w:sz w:val="16"/>
                <w:szCs w:val="16"/>
              </w:rPr>
              <w:t>0455</w:t>
            </w:r>
          </w:p>
        </w:tc>
        <w:tc>
          <w:tcPr>
            <w:tcW w:w="426" w:type="dxa"/>
            <w:shd w:val="solid" w:color="FFFFFF" w:fill="auto"/>
          </w:tcPr>
          <w:p w14:paraId="6B60C29F" w14:textId="4ABB7113" w:rsidR="00633322" w:rsidRPr="00147C45" w:rsidRDefault="00633322" w:rsidP="00557BF2">
            <w:pPr>
              <w:pStyle w:val="TAL"/>
              <w:rPr>
                <w:sz w:val="16"/>
                <w:szCs w:val="16"/>
              </w:rPr>
            </w:pPr>
            <w:r w:rsidRPr="00147C45">
              <w:rPr>
                <w:sz w:val="16"/>
                <w:szCs w:val="16"/>
              </w:rPr>
              <w:t>2</w:t>
            </w:r>
          </w:p>
        </w:tc>
        <w:tc>
          <w:tcPr>
            <w:tcW w:w="377" w:type="dxa"/>
            <w:shd w:val="solid" w:color="FFFFFF" w:fill="auto"/>
          </w:tcPr>
          <w:p w14:paraId="7A17463E" w14:textId="2AA109A6" w:rsidR="00633322" w:rsidRPr="00147C45" w:rsidRDefault="00633322" w:rsidP="00557BF2">
            <w:pPr>
              <w:pStyle w:val="TAL"/>
              <w:rPr>
                <w:rFonts w:cs="Arial"/>
                <w:sz w:val="16"/>
                <w:szCs w:val="16"/>
              </w:rPr>
            </w:pPr>
            <w:r w:rsidRPr="00147C45">
              <w:rPr>
                <w:rFonts w:cs="Arial"/>
                <w:sz w:val="16"/>
                <w:szCs w:val="16"/>
              </w:rPr>
              <w:t>F</w:t>
            </w:r>
          </w:p>
        </w:tc>
        <w:tc>
          <w:tcPr>
            <w:tcW w:w="5434" w:type="dxa"/>
            <w:shd w:val="solid" w:color="FFFFFF" w:fill="auto"/>
          </w:tcPr>
          <w:p w14:paraId="69EEBBB8" w14:textId="6FFD712B" w:rsidR="00633322" w:rsidRPr="00147C45" w:rsidRDefault="00633322" w:rsidP="00557BF2">
            <w:pPr>
              <w:pStyle w:val="TAL"/>
              <w:rPr>
                <w:noProof/>
                <w:sz w:val="16"/>
                <w:szCs w:val="16"/>
              </w:rPr>
            </w:pPr>
            <w:r w:rsidRPr="00147C45">
              <w:rPr>
                <w:noProof/>
                <w:sz w:val="16"/>
                <w:szCs w:val="16"/>
              </w:rPr>
              <w:t>Correction to Multi-RTT</w:t>
            </w:r>
          </w:p>
        </w:tc>
        <w:tc>
          <w:tcPr>
            <w:tcW w:w="709" w:type="dxa"/>
            <w:shd w:val="solid" w:color="FFFFFF" w:fill="auto"/>
          </w:tcPr>
          <w:p w14:paraId="06A48426" w14:textId="5E6F2CF4" w:rsidR="00633322" w:rsidRPr="00147C45" w:rsidRDefault="00633322" w:rsidP="00557BF2">
            <w:pPr>
              <w:pStyle w:val="TAL"/>
              <w:rPr>
                <w:sz w:val="16"/>
                <w:szCs w:val="16"/>
              </w:rPr>
            </w:pPr>
            <w:r w:rsidRPr="00147C45">
              <w:rPr>
                <w:sz w:val="16"/>
                <w:szCs w:val="16"/>
              </w:rPr>
              <w:t>17.6.0</w:t>
            </w:r>
          </w:p>
        </w:tc>
      </w:tr>
      <w:tr w:rsidR="008C7330" w:rsidRPr="00147C45" w14:paraId="3E9A2227" w14:textId="77777777" w:rsidTr="00C11805">
        <w:tc>
          <w:tcPr>
            <w:tcW w:w="709" w:type="dxa"/>
            <w:shd w:val="solid" w:color="FFFFFF" w:fill="auto"/>
          </w:tcPr>
          <w:p w14:paraId="1AC0E772" w14:textId="77777777" w:rsidR="00B121C9" w:rsidRPr="00147C45" w:rsidRDefault="00B121C9" w:rsidP="00557BF2">
            <w:pPr>
              <w:pStyle w:val="TAL"/>
              <w:rPr>
                <w:sz w:val="16"/>
                <w:szCs w:val="16"/>
              </w:rPr>
            </w:pPr>
          </w:p>
        </w:tc>
        <w:tc>
          <w:tcPr>
            <w:tcW w:w="661" w:type="dxa"/>
            <w:shd w:val="solid" w:color="FFFFFF" w:fill="auto"/>
          </w:tcPr>
          <w:p w14:paraId="757BB696" w14:textId="3A12B0C9" w:rsidR="00B121C9" w:rsidRPr="00147C45" w:rsidRDefault="00B121C9" w:rsidP="00557BF2">
            <w:pPr>
              <w:pStyle w:val="TAL"/>
              <w:rPr>
                <w:sz w:val="16"/>
                <w:szCs w:val="16"/>
              </w:rPr>
            </w:pPr>
            <w:r w:rsidRPr="00147C45">
              <w:rPr>
                <w:sz w:val="16"/>
                <w:szCs w:val="16"/>
              </w:rPr>
              <w:t>RP-101</w:t>
            </w:r>
          </w:p>
        </w:tc>
        <w:tc>
          <w:tcPr>
            <w:tcW w:w="898" w:type="dxa"/>
            <w:shd w:val="solid" w:color="FFFFFF" w:fill="auto"/>
          </w:tcPr>
          <w:p w14:paraId="26187ED9" w14:textId="53C1E1D9" w:rsidR="00B121C9" w:rsidRPr="00147C45" w:rsidRDefault="00B121C9" w:rsidP="00557BF2">
            <w:pPr>
              <w:pStyle w:val="TAL"/>
              <w:rPr>
                <w:sz w:val="16"/>
                <w:szCs w:val="16"/>
              </w:rPr>
            </w:pPr>
            <w:r w:rsidRPr="00147C45">
              <w:rPr>
                <w:sz w:val="16"/>
                <w:szCs w:val="16"/>
              </w:rPr>
              <w:t>RP-232567</w:t>
            </w:r>
          </w:p>
        </w:tc>
        <w:tc>
          <w:tcPr>
            <w:tcW w:w="567" w:type="dxa"/>
            <w:shd w:val="solid" w:color="FFFFFF" w:fill="auto"/>
          </w:tcPr>
          <w:p w14:paraId="14C7031B" w14:textId="54FD7609" w:rsidR="00B121C9" w:rsidRPr="00147C45" w:rsidRDefault="00B121C9" w:rsidP="00557BF2">
            <w:pPr>
              <w:pStyle w:val="TAL"/>
              <w:rPr>
                <w:sz w:val="16"/>
                <w:szCs w:val="16"/>
              </w:rPr>
            </w:pPr>
            <w:r w:rsidRPr="00147C45">
              <w:rPr>
                <w:sz w:val="16"/>
                <w:szCs w:val="16"/>
              </w:rPr>
              <w:t>0461</w:t>
            </w:r>
          </w:p>
        </w:tc>
        <w:tc>
          <w:tcPr>
            <w:tcW w:w="426" w:type="dxa"/>
            <w:shd w:val="solid" w:color="FFFFFF" w:fill="auto"/>
          </w:tcPr>
          <w:p w14:paraId="31CEE618" w14:textId="67C290C6" w:rsidR="00B121C9" w:rsidRPr="00147C45" w:rsidRDefault="00B121C9" w:rsidP="00557BF2">
            <w:pPr>
              <w:pStyle w:val="TAL"/>
              <w:rPr>
                <w:sz w:val="16"/>
                <w:szCs w:val="16"/>
              </w:rPr>
            </w:pPr>
            <w:r w:rsidRPr="00147C45">
              <w:rPr>
                <w:sz w:val="16"/>
                <w:szCs w:val="16"/>
              </w:rPr>
              <w:t>2</w:t>
            </w:r>
          </w:p>
        </w:tc>
        <w:tc>
          <w:tcPr>
            <w:tcW w:w="377" w:type="dxa"/>
            <w:shd w:val="solid" w:color="FFFFFF" w:fill="auto"/>
          </w:tcPr>
          <w:p w14:paraId="695E04E7" w14:textId="43073EC6" w:rsidR="00B121C9" w:rsidRPr="00147C45" w:rsidRDefault="00B121C9" w:rsidP="00557BF2">
            <w:pPr>
              <w:pStyle w:val="TAL"/>
              <w:rPr>
                <w:rFonts w:cs="Arial"/>
                <w:sz w:val="16"/>
                <w:szCs w:val="16"/>
              </w:rPr>
            </w:pPr>
            <w:r w:rsidRPr="00147C45">
              <w:rPr>
                <w:rFonts w:cs="Arial"/>
                <w:sz w:val="16"/>
                <w:szCs w:val="16"/>
              </w:rPr>
              <w:t>F</w:t>
            </w:r>
          </w:p>
        </w:tc>
        <w:tc>
          <w:tcPr>
            <w:tcW w:w="5434" w:type="dxa"/>
            <w:shd w:val="solid" w:color="FFFFFF" w:fill="auto"/>
          </w:tcPr>
          <w:p w14:paraId="56EEF81E" w14:textId="299AC69D" w:rsidR="00B121C9" w:rsidRPr="00147C45" w:rsidRDefault="00B121C9" w:rsidP="00557BF2">
            <w:pPr>
              <w:pStyle w:val="TAL"/>
              <w:rPr>
                <w:noProof/>
                <w:sz w:val="16"/>
                <w:szCs w:val="16"/>
              </w:rPr>
            </w:pPr>
            <w:r w:rsidRPr="00147C45">
              <w:rPr>
                <w:noProof/>
                <w:sz w:val="16"/>
                <w:szCs w:val="16"/>
              </w:rPr>
              <w:t>GNSS SSR BDS orbit emphemeris reference clarification to align with RTCM</w:t>
            </w:r>
          </w:p>
        </w:tc>
        <w:tc>
          <w:tcPr>
            <w:tcW w:w="709" w:type="dxa"/>
            <w:shd w:val="solid" w:color="FFFFFF" w:fill="auto"/>
          </w:tcPr>
          <w:p w14:paraId="28B18DD0" w14:textId="54BCD9D5" w:rsidR="00B121C9" w:rsidRPr="00147C45" w:rsidRDefault="00B121C9" w:rsidP="00557BF2">
            <w:pPr>
              <w:pStyle w:val="TAL"/>
              <w:rPr>
                <w:sz w:val="16"/>
                <w:szCs w:val="16"/>
              </w:rPr>
            </w:pPr>
            <w:r w:rsidRPr="00147C45">
              <w:rPr>
                <w:sz w:val="16"/>
                <w:szCs w:val="16"/>
              </w:rPr>
              <w:t>17.6.0</w:t>
            </w:r>
          </w:p>
        </w:tc>
      </w:tr>
      <w:tr w:rsidR="008C7330" w:rsidRPr="00147C45" w14:paraId="4D9464B3" w14:textId="77777777" w:rsidTr="00C11805">
        <w:tc>
          <w:tcPr>
            <w:tcW w:w="709" w:type="dxa"/>
            <w:shd w:val="solid" w:color="FFFFFF" w:fill="auto"/>
          </w:tcPr>
          <w:p w14:paraId="119D4376" w14:textId="77777777" w:rsidR="00B121C9" w:rsidRPr="00147C45" w:rsidRDefault="00B121C9" w:rsidP="00557BF2">
            <w:pPr>
              <w:pStyle w:val="TAL"/>
              <w:rPr>
                <w:sz w:val="16"/>
                <w:szCs w:val="16"/>
              </w:rPr>
            </w:pPr>
          </w:p>
        </w:tc>
        <w:tc>
          <w:tcPr>
            <w:tcW w:w="661" w:type="dxa"/>
            <w:shd w:val="solid" w:color="FFFFFF" w:fill="auto"/>
          </w:tcPr>
          <w:p w14:paraId="5931B273" w14:textId="10597E09" w:rsidR="00B121C9" w:rsidRPr="00147C45" w:rsidRDefault="00B121C9" w:rsidP="00557BF2">
            <w:pPr>
              <w:pStyle w:val="TAL"/>
              <w:rPr>
                <w:sz w:val="16"/>
                <w:szCs w:val="16"/>
              </w:rPr>
            </w:pPr>
            <w:r w:rsidRPr="00147C45">
              <w:rPr>
                <w:sz w:val="16"/>
                <w:szCs w:val="16"/>
              </w:rPr>
              <w:t>RP-101</w:t>
            </w:r>
          </w:p>
        </w:tc>
        <w:tc>
          <w:tcPr>
            <w:tcW w:w="898" w:type="dxa"/>
            <w:shd w:val="solid" w:color="FFFFFF" w:fill="auto"/>
          </w:tcPr>
          <w:p w14:paraId="6297C289" w14:textId="3C6B05FD" w:rsidR="00B121C9" w:rsidRPr="00147C45" w:rsidRDefault="00B121C9" w:rsidP="00557BF2">
            <w:pPr>
              <w:pStyle w:val="TAL"/>
              <w:rPr>
                <w:sz w:val="16"/>
                <w:szCs w:val="16"/>
              </w:rPr>
            </w:pPr>
            <w:r w:rsidRPr="00147C45">
              <w:rPr>
                <w:sz w:val="16"/>
                <w:szCs w:val="16"/>
              </w:rPr>
              <w:t>RP-232667</w:t>
            </w:r>
          </w:p>
        </w:tc>
        <w:tc>
          <w:tcPr>
            <w:tcW w:w="567" w:type="dxa"/>
            <w:shd w:val="solid" w:color="FFFFFF" w:fill="auto"/>
          </w:tcPr>
          <w:p w14:paraId="730EFD06" w14:textId="42C9377F" w:rsidR="00B121C9" w:rsidRPr="00147C45" w:rsidRDefault="00B121C9" w:rsidP="00557BF2">
            <w:pPr>
              <w:pStyle w:val="TAL"/>
              <w:rPr>
                <w:sz w:val="16"/>
                <w:szCs w:val="16"/>
              </w:rPr>
            </w:pPr>
            <w:r w:rsidRPr="00147C45">
              <w:rPr>
                <w:sz w:val="16"/>
                <w:szCs w:val="16"/>
              </w:rPr>
              <w:t>0464</w:t>
            </w:r>
          </w:p>
        </w:tc>
        <w:tc>
          <w:tcPr>
            <w:tcW w:w="426" w:type="dxa"/>
            <w:shd w:val="solid" w:color="FFFFFF" w:fill="auto"/>
          </w:tcPr>
          <w:p w14:paraId="210DC7AB" w14:textId="5BE4968D" w:rsidR="00B121C9" w:rsidRPr="00147C45" w:rsidRDefault="00B121C9" w:rsidP="00557BF2">
            <w:pPr>
              <w:pStyle w:val="TAL"/>
              <w:rPr>
                <w:sz w:val="16"/>
                <w:szCs w:val="16"/>
              </w:rPr>
            </w:pPr>
            <w:r w:rsidRPr="00147C45">
              <w:rPr>
                <w:sz w:val="16"/>
                <w:szCs w:val="16"/>
              </w:rPr>
              <w:t>1</w:t>
            </w:r>
          </w:p>
        </w:tc>
        <w:tc>
          <w:tcPr>
            <w:tcW w:w="377" w:type="dxa"/>
            <w:shd w:val="solid" w:color="FFFFFF" w:fill="auto"/>
          </w:tcPr>
          <w:p w14:paraId="28B1A199" w14:textId="59DB5658" w:rsidR="00B121C9" w:rsidRPr="00147C45" w:rsidRDefault="00B121C9" w:rsidP="00557BF2">
            <w:pPr>
              <w:pStyle w:val="TAL"/>
              <w:rPr>
                <w:rFonts w:cs="Arial"/>
                <w:sz w:val="16"/>
                <w:szCs w:val="16"/>
              </w:rPr>
            </w:pPr>
            <w:r w:rsidRPr="00147C45">
              <w:rPr>
                <w:rFonts w:cs="Arial"/>
                <w:sz w:val="16"/>
                <w:szCs w:val="16"/>
              </w:rPr>
              <w:t>F</w:t>
            </w:r>
          </w:p>
        </w:tc>
        <w:tc>
          <w:tcPr>
            <w:tcW w:w="5434" w:type="dxa"/>
            <w:shd w:val="solid" w:color="FFFFFF" w:fill="auto"/>
          </w:tcPr>
          <w:p w14:paraId="41912015" w14:textId="272C8CEB" w:rsidR="00B121C9" w:rsidRPr="00147C45" w:rsidRDefault="00B121C9" w:rsidP="00557BF2">
            <w:pPr>
              <w:pStyle w:val="TAL"/>
              <w:rPr>
                <w:noProof/>
                <w:sz w:val="16"/>
                <w:szCs w:val="16"/>
              </w:rPr>
            </w:pPr>
            <w:r w:rsidRPr="00147C45">
              <w:rPr>
                <w:noProof/>
                <w:sz w:val="16"/>
                <w:szCs w:val="16"/>
              </w:rPr>
              <w:t>Addition of missing values for dl-prs-ResourceSetPeriodicityReq-r17</w:t>
            </w:r>
          </w:p>
        </w:tc>
        <w:tc>
          <w:tcPr>
            <w:tcW w:w="709" w:type="dxa"/>
            <w:shd w:val="solid" w:color="FFFFFF" w:fill="auto"/>
          </w:tcPr>
          <w:p w14:paraId="778893A0" w14:textId="1024BF09" w:rsidR="00B121C9" w:rsidRPr="00147C45" w:rsidRDefault="00B121C9" w:rsidP="00557BF2">
            <w:pPr>
              <w:pStyle w:val="TAL"/>
              <w:rPr>
                <w:sz w:val="16"/>
                <w:szCs w:val="16"/>
              </w:rPr>
            </w:pPr>
            <w:r w:rsidRPr="00147C45">
              <w:rPr>
                <w:sz w:val="16"/>
                <w:szCs w:val="16"/>
              </w:rPr>
              <w:t>17.6.0</w:t>
            </w:r>
          </w:p>
        </w:tc>
      </w:tr>
      <w:tr w:rsidR="00984484" w:rsidRPr="00147C45" w14:paraId="703D3408" w14:textId="77777777" w:rsidTr="00C11805">
        <w:trPr>
          <w:ins w:id="4823" w:author="CR#0474r2" w:date="2023-12-31T19:05:00Z"/>
        </w:trPr>
        <w:tc>
          <w:tcPr>
            <w:tcW w:w="709" w:type="dxa"/>
            <w:shd w:val="solid" w:color="FFFFFF" w:fill="auto"/>
          </w:tcPr>
          <w:p w14:paraId="5F6B4A60" w14:textId="7F2564ED" w:rsidR="00984484" w:rsidRPr="00147C45" w:rsidRDefault="00984484" w:rsidP="00557BF2">
            <w:pPr>
              <w:pStyle w:val="TAL"/>
              <w:rPr>
                <w:ins w:id="4824" w:author="CR#0474r2" w:date="2023-12-31T19:05:00Z"/>
                <w:sz w:val="16"/>
                <w:szCs w:val="16"/>
              </w:rPr>
            </w:pPr>
            <w:ins w:id="4825" w:author="CR#0474r2" w:date="2023-12-31T19:05:00Z">
              <w:r>
                <w:rPr>
                  <w:sz w:val="16"/>
                  <w:szCs w:val="16"/>
                </w:rPr>
                <w:t>2023-12</w:t>
              </w:r>
            </w:ins>
          </w:p>
        </w:tc>
        <w:tc>
          <w:tcPr>
            <w:tcW w:w="661" w:type="dxa"/>
            <w:shd w:val="solid" w:color="FFFFFF" w:fill="auto"/>
          </w:tcPr>
          <w:p w14:paraId="32111C2B" w14:textId="4FFA79F4" w:rsidR="00984484" w:rsidRPr="00147C45" w:rsidRDefault="00984484" w:rsidP="00557BF2">
            <w:pPr>
              <w:pStyle w:val="TAL"/>
              <w:rPr>
                <w:ins w:id="4826" w:author="CR#0474r2" w:date="2023-12-31T19:05:00Z"/>
                <w:sz w:val="16"/>
                <w:szCs w:val="16"/>
              </w:rPr>
            </w:pPr>
            <w:ins w:id="4827" w:author="CR#0474r2" w:date="2023-12-31T19:05:00Z">
              <w:r>
                <w:rPr>
                  <w:sz w:val="16"/>
                  <w:szCs w:val="16"/>
                </w:rPr>
                <w:t>RP-102</w:t>
              </w:r>
            </w:ins>
          </w:p>
        </w:tc>
        <w:tc>
          <w:tcPr>
            <w:tcW w:w="898" w:type="dxa"/>
            <w:shd w:val="solid" w:color="FFFFFF" w:fill="auto"/>
          </w:tcPr>
          <w:p w14:paraId="5572688C" w14:textId="4245F233" w:rsidR="00984484" w:rsidRPr="00147C45" w:rsidRDefault="00984484" w:rsidP="00557BF2">
            <w:pPr>
              <w:pStyle w:val="TAL"/>
              <w:rPr>
                <w:ins w:id="4828" w:author="CR#0474r2" w:date="2023-12-31T19:05:00Z"/>
                <w:sz w:val="16"/>
                <w:szCs w:val="16"/>
              </w:rPr>
            </w:pPr>
            <w:ins w:id="4829" w:author="CR#0474r2" w:date="2023-12-31T19:05:00Z">
              <w:r>
                <w:rPr>
                  <w:sz w:val="16"/>
                  <w:szCs w:val="16"/>
                </w:rPr>
                <w:t>RP-2338</w:t>
              </w:r>
            </w:ins>
            <w:ins w:id="4830" w:author="CR#0474r2" w:date="2023-12-31T19:06:00Z">
              <w:r>
                <w:rPr>
                  <w:sz w:val="16"/>
                  <w:szCs w:val="16"/>
                </w:rPr>
                <w:t>8</w:t>
              </w:r>
            </w:ins>
            <w:ins w:id="4831" w:author="CR#0474r2" w:date="2023-12-31T19:05:00Z">
              <w:r>
                <w:rPr>
                  <w:sz w:val="16"/>
                  <w:szCs w:val="16"/>
                </w:rPr>
                <w:t>8</w:t>
              </w:r>
            </w:ins>
          </w:p>
        </w:tc>
        <w:tc>
          <w:tcPr>
            <w:tcW w:w="567" w:type="dxa"/>
            <w:shd w:val="solid" w:color="FFFFFF" w:fill="auto"/>
          </w:tcPr>
          <w:p w14:paraId="2121B547" w14:textId="0FCE6EAA" w:rsidR="00984484" w:rsidRPr="00147C45" w:rsidRDefault="00984484" w:rsidP="00557BF2">
            <w:pPr>
              <w:pStyle w:val="TAL"/>
              <w:rPr>
                <w:ins w:id="4832" w:author="CR#0474r2" w:date="2023-12-31T19:05:00Z"/>
                <w:sz w:val="16"/>
                <w:szCs w:val="16"/>
              </w:rPr>
            </w:pPr>
            <w:ins w:id="4833" w:author="CR#0474r2" w:date="2023-12-31T19:05:00Z">
              <w:r>
                <w:rPr>
                  <w:sz w:val="16"/>
                  <w:szCs w:val="16"/>
                </w:rPr>
                <w:t>0474</w:t>
              </w:r>
            </w:ins>
          </w:p>
        </w:tc>
        <w:tc>
          <w:tcPr>
            <w:tcW w:w="426" w:type="dxa"/>
            <w:shd w:val="solid" w:color="FFFFFF" w:fill="auto"/>
          </w:tcPr>
          <w:p w14:paraId="25342648" w14:textId="7D7817D7" w:rsidR="00984484" w:rsidRPr="00147C45" w:rsidRDefault="00984484" w:rsidP="00557BF2">
            <w:pPr>
              <w:pStyle w:val="TAL"/>
              <w:rPr>
                <w:ins w:id="4834" w:author="CR#0474r2" w:date="2023-12-31T19:05:00Z"/>
                <w:sz w:val="16"/>
                <w:szCs w:val="16"/>
              </w:rPr>
            </w:pPr>
            <w:ins w:id="4835" w:author="CR#0474r2" w:date="2023-12-31T19:05:00Z">
              <w:r>
                <w:rPr>
                  <w:sz w:val="16"/>
                  <w:szCs w:val="16"/>
                </w:rPr>
                <w:t>2</w:t>
              </w:r>
            </w:ins>
          </w:p>
        </w:tc>
        <w:tc>
          <w:tcPr>
            <w:tcW w:w="377" w:type="dxa"/>
            <w:shd w:val="solid" w:color="FFFFFF" w:fill="auto"/>
          </w:tcPr>
          <w:p w14:paraId="5CAD688E" w14:textId="4C04AC2D" w:rsidR="00984484" w:rsidRPr="00147C45" w:rsidRDefault="00984484" w:rsidP="00557BF2">
            <w:pPr>
              <w:pStyle w:val="TAL"/>
              <w:rPr>
                <w:ins w:id="4836" w:author="CR#0474r2" w:date="2023-12-31T19:05:00Z"/>
                <w:rFonts w:cs="Arial"/>
                <w:sz w:val="16"/>
                <w:szCs w:val="16"/>
              </w:rPr>
            </w:pPr>
            <w:ins w:id="4837" w:author="CR#0474r2" w:date="2023-12-31T19:05:00Z">
              <w:r>
                <w:rPr>
                  <w:rFonts w:cs="Arial"/>
                  <w:sz w:val="16"/>
                  <w:szCs w:val="16"/>
                </w:rPr>
                <w:t>F</w:t>
              </w:r>
            </w:ins>
          </w:p>
        </w:tc>
        <w:tc>
          <w:tcPr>
            <w:tcW w:w="5434" w:type="dxa"/>
            <w:shd w:val="solid" w:color="FFFFFF" w:fill="auto"/>
          </w:tcPr>
          <w:p w14:paraId="0390E59C" w14:textId="625D395A" w:rsidR="00984484" w:rsidRPr="00147C45" w:rsidRDefault="00984484" w:rsidP="00557BF2">
            <w:pPr>
              <w:pStyle w:val="TAL"/>
              <w:rPr>
                <w:ins w:id="4838" w:author="CR#0474r2" w:date="2023-12-31T19:05:00Z"/>
                <w:noProof/>
                <w:sz w:val="16"/>
                <w:szCs w:val="16"/>
              </w:rPr>
            </w:pPr>
            <w:ins w:id="4839" w:author="CR#0474r2" w:date="2023-12-31T19:05:00Z">
              <w:r w:rsidRPr="00984484">
                <w:rPr>
                  <w:noProof/>
                  <w:sz w:val="16"/>
                  <w:szCs w:val="16"/>
                </w:rPr>
                <w:t>Field description correction for HA-GNSS metrics</w:t>
              </w:r>
            </w:ins>
          </w:p>
        </w:tc>
        <w:tc>
          <w:tcPr>
            <w:tcW w:w="709" w:type="dxa"/>
            <w:shd w:val="solid" w:color="FFFFFF" w:fill="auto"/>
          </w:tcPr>
          <w:p w14:paraId="68C532DD" w14:textId="2AC810EC" w:rsidR="00984484" w:rsidRPr="00147C45" w:rsidRDefault="00984484" w:rsidP="00557BF2">
            <w:pPr>
              <w:pStyle w:val="TAL"/>
              <w:rPr>
                <w:ins w:id="4840" w:author="CR#0474r2" w:date="2023-12-31T19:05:00Z"/>
                <w:sz w:val="16"/>
                <w:szCs w:val="16"/>
              </w:rPr>
            </w:pPr>
            <w:ins w:id="4841" w:author="CR#0474r2" w:date="2023-12-31T19:05:00Z">
              <w:r>
                <w:rPr>
                  <w:sz w:val="16"/>
                  <w:szCs w:val="16"/>
                </w:rPr>
                <w:t>17.7.0</w:t>
              </w:r>
            </w:ins>
          </w:p>
        </w:tc>
      </w:tr>
      <w:tr w:rsidR="005B388A" w:rsidRPr="00147C45" w14:paraId="3961A381" w14:textId="77777777" w:rsidTr="00C11805">
        <w:trPr>
          <w:ins w:id="4842" w:author="CR#0475r1" w:date="2023-12-31T19:08:00Z"/>
        </w:trPr>
        <w:tc>
          <w:tcPr>
            <w:tcW w:w="709" w:type="dxa"/>
            <w:shd w:val="solid" w:color="FFFFFF" w:fill="auto"/>
          </w:tcPr>
          <w:p w14:paraId="1E89E45C" w14:textId="77777777" w:rsidR="005B388A" w:rsidRDefault="005B388A" w:rsidP="00557BF2">
            <w:pPr>
              <w:pStyle w:val="TAL"/>
              <w:rPr>
                <w:ins w:id="4843" w:author="CR#0475r1" w:date="2023-12-31T19:08:00Z"/>
                <w:sz w:val="16"/>
                <w:szCs w:val="16"/>
              </w:rPr>
            </w:pPr>
          </w:p>
        </w:tc>
        <w:tc>
          <w:tcPr>
            <w:tcW w:w="661" w:type="dxa"/>
            <w:shd w:val="solid" w:color="FFFFFF" w:fill="auto"/>
          </w:tcPr>
          <w:p w14:paraId="2B0A4CC7" w14:textId="5B9F6978" w:rsidR="005B388A" w:rsidRDefault="005B388A" w:rsidP="00557BF2">
            <w:pPr>
              <w:pStyle w:val="TAL"/>
              <w:rPr>
                <w:ins w:id="4844" w:author="CR#0475r1" w:date="2023-12-31T19:08:00Z"/>
                <w:sz w:val="16"/>
                <w:szCs w:val="16"/>
              </w:rPr>
            </w:pPr>
            <w:ins w:id="4845" w:author="CR#0475r1" w:date="2023-12-31T19:08:00Z">
              <w:r>
                <w:rPr>
                  <w:sz w:val="16"/>
                  <w:szCs w:val="16"/>
                </w:rPr>
                <w:t>RP-102</w:t>
              </w:r>
            </w:ins>
          </w:p>
        </w:tc>
        <w:tc>
          <w:tcPr>
            <w:tcW w:w="898" w:type="dxa"/>
            <w:shd w:val="solid" w:color="FFFFFF" w:fill="auto"/>
          </w:tcPr>
          <w:p w14:paraId="45304057" w14:textId="6B35D7BF" w:rsidR="005B388A" w:rsidRDefault="005B388A" w:rsidP="00557BF2">
            <w:pPr>
              <w:pStyle w:val="TAL"/>
              <w:rPr>
                <w:ins w:id="4846" w:author="CR#0475r1" w:date="2023-12-31T19:08:00Z"/>
                <w:sz w:val="16"/>
                <w:szCs w:val="16"/>
              </w:rPr>
            </w:pPr>
            <w:ins w:id="4847" w:author="CR#0475r1" w:date="2023-12-31T19:08:00Z">
              <w:r>
                <w:rPr>
                  <w:sz w:val="16"/>
                  <w:szCs w:val="16"/>
                </w:rPr>
                <w:t>RP-233888</w:t>
              </w:r>
            </w:ins>
          </w:p>
        </w:tc>
        <w:tc>
          <w:tcPr>
            <w:tcW w:w="567" w:type="dxa"/>
            <w:shd w:val="solid" w:color="FFFFFF" w:fill="auto"/>
          </w:tcPr>
          <w:p w14:paraId="67211F79" w14:textId="464D3738" w:rsidR="005B388A" w:rsidRDefault="005B388A" w:rsidP="00557BF2">
            <w:pPr>
              <w:pStyle w:val="TAL"/>
              <w:rPr>
                <w:ins w:id="4848" w:author="CR#0475r1" w:date="2023-12-31T19:08:00Z"/>
                <w:sz w:val="16"/>
                <w:szCs w:val="16"/>
              </w:rPr>
            </w:pPr>
            <w:ins w:id="4849" w:author="CR#0475r1" w:date="2023-12-31T19:08:00Z">
              <w:r>
                <w:rPr>
                  <w:sz w:val="16"/>
                  <w:szCs w:val="16"/>
                </w:rPr>
                <w:t>0475</w:t>
              </w:r>
            </w:ins>
          </w:p>
        </w:tc>
        <w:tc>
          <w:tcPr>
            <w:tcW w:w="426" w:type="dxa"/>
            <w:shd w:val="solid" w:color="FFFFFF" w:fill="auto"/>
          </w:tcPr>
          <w:p w14:paraId="7CC144F0" w14:textId="242770CF" w:rsidR="005B388A" w:rsidRDefault="005B388A" w:rsidP="00557BF2">
            <w:pPr>
              <w:pStyle w:val="TAL"/>
              <w:rPr>
                <w:ins w:id="4850" w:author="CR#0475r1" w:date="2023-12-31T19:08:00Z"/>
                <w:sz w:val="16"/>
                <w:szCs w:val="16"/>
              </w:rPr>
            </w:pPr>
            <w:ins w:id="4851" w:author="CR#0475r1" w:date="2023-12-31T19:08:00Z">
              <w:r>
                <w:rPr>
                  <w:sz w:val="16"/>
                  <w:szCs w:val="16"/>
                </w:rPr>
                <w:t>1</w:t>
              </w:r>
            </w:ins>
          </w:p>
        </w:tc>
        <w:tc>
          <w:tcPr>
            <w:tcW w:w="377" w:type="dxa"/>
            <w:shd w:val="solid" w:color="FFFFFF" w:fill="auto"/>
          </w:tcPr>
          <w:p w14:paraId="1D7E9F2E" w14:textId="3545DBAC" w:rsidR="005B388A" w:rsidRDefault="005B388A" w:rsidP="00557BF2">
            <w:pPr>
              <w:pStyle w:val="TAL"/>
              <w:rPr>
                <w:ins w:id="4852" w:author="CR#0475r1" w:date="2023-12-31T19:08:00Z"/>
                <w:rFonts w:cs="Arial"/>
                <w:sz w:val="16"/>
                <w:szCs w:val="16"/>
              </w:rPr>
            </w:pPr>
            <w:ins w:id="4853" w:author="CR#0475r1" w:date="2023-12-31T19:08:00Z">
              <w:r>
                <w:rPr>
                  <w:rFonts w:cs="Arial"/>
                  <w:sz w:val="16"/>
                  <w:szCs w:val="16"/>
                </w:rPr>
                <w:t>F</w:t>
              </w:r>
            </w:ins>
          </w:p>
        </w:tc>
        <w:tc>
          <w:tcPr>
            <w:tcW w:w="5434" w:type="dxa"/>
            <w:shd w:val="solid" w:color="FFFFFF" w:fill="auto"/>
          </w:tcPr>
          <w:p w14:paraId="1DAD6215" w14:textId="71C97B3A" w:rsidR="005B388A" w:rsidRPr="00984484" w:rsidRDefault="005B388A" w:rsidP="00557BF2">
            <w:pPr>
              <w:pStyle w:val="TAL"/>
              <w:rPr>
                <w:ins w:id="4854" w:author="CR#0475r1" w:date="2023-12-31T19:08:00Z"/>
                <w:noProof/>
                <w:sz w:val="16"/>
                <w:szCs w:val="16"/>
              </w:rPr>
            </w:pPr>
            <w:ins w:id="4855" w:author="CR#0475r1" w:date="2023-12-31T19:08:00Z">
              <w:r w:rsidRPr="005B388A">
                <w:rPr>
                  <w:noProof/>
                  <w:sz w:val="16"/>
                  <w:szCs w:val="16"/>
                </w:rPr>
                <w:t>Correction to UE TEG Capability</w:t>
              </w:r>
            </w:ins>
          </w:p>
        </w:tc>
        <w:tc>
          <w:tcPr>
            <w:tcW w:w="709" w:type="dxa"/>
            <w:shd w:val="solid" w:color="FFFFFF" w:fill="auto"/>
          </w:tcPr>
          <w:p w14:paraId="1F988637" w14:textId="714A5B40" w:rsidR="005B388A" w:rsidRDefault="005B388A" w:rsidP="00557BF2">
            <w:pPr>
              <w:pStyle w:val="TAL"/>
              <w:rPr>
                <w:ins w:id="4856" w:author="CR#0475r1" w:date="2023-12-31T19:08:00Z"/>
                <w:sz w:val="16"/>
                <w:szCs w:val="16"/>
              </w:rPr>
            </w:pPr>
            <w:ins w:id="4857" w:author="CR#0475r1" w:date="2023-12-31T19:08:00Z">
              <w:r>
                <w:rPr>
                  <w:sz w:val="16"/>
                  <w:szCs w:val="16"/>
                </w:rPr>
                <w:t>17.7.0</w:t>
              </w:r>
            </w:ins>
          </w:p>
        </w:tc>
      </w:tr>
      <w:tr w:rsidR="00064257" w:rsidRPr="00147C45" w14:paraId="552F9DC9" w14:textId="77777777" w:rsidTr="00C11805">
        <w:trPr>
          <w:ins w:id="4858" w:author="CR#0477r1" w:date="2023-12-31T19:10:00Z"/>
        </w:trPr>
        <w:tc>
          <w:tcPr>
            <w:tcW w:w="709" w:type="dxa"/>
            <w:shd w:val="solid" w:color="FFFFFF" w:fill="auto"/>
          </w:tcPr>
          <w:p w14:paraId="75BEF258" w14:textId="77777777" w:rsidR="00064257" w:rsidRDefault="00064257" w:rsidP="00557BF2">
            <w:pPr>
              <w:pStyle w:val="TAL"/>
              <w:rPr>
                <w:ins w:id="4859" w:author="CR#0477r1" w:date="2023-12-31T19:10:00Z"/>
                <w:sz w:val="16"/>
                <w:szCs w:val="16"/>
              </w:rPr>
            </w:pPr>
          </w:p>
        </w:tc>
        <w:tc>
          <w:tcPr>
            <w:tcW w:w="661" w:type="dxa"/>
            <w:shd w:val="solid" w:color="FFFFFF" w:fill="auto"/>
          </w:tcPr>
          <w:p w14:paraId="3964203E" w14:textId="434D609F" w:rsidR="00064257" w:rsidRDefault="00064257" w:rsidP="00557BF2">
            <w:pPr>
              <w:pStyle w:val="TAL"/>
              <w:rPr>
                <w:ins w:id="4860" w:author="CR#0477r1" w:date="2023-12-31T19:10:00Z"/>
                <w:sz w:val="16"/>
                <w:szCs w:val="16"/>
              </w:rPr>
            </w:pPr>
            <w:ins w:id="4861" w:author="CR#0477r1" w:date="2023-12-31T19:10:00Z">
              <w:r>
                <w:rPr>
                  <w:sz w:val="16"/>
                  <w:szCs w:val="16"/>
                </w:rPr>
                <w:t>RP-102</w:t>
              </w:r>
            </w:ins>
          </w:p>
        </w:tc>
        <w:tc>
          <w:tcPr>
            <w:tcW w:w="898" w:type="dxa"/>
            <w:shd w:val="solid" w:color="FFFFFF" w:fill="auto"/>
          </w:tcPr>
          <w:p w14:paraId="5135B12E" w14:textId="4DF57B8F" w:rsidR="00064257" w:rsidRDefault="00064257" w:rsidP="00557BF2">
            <w:pPr>
              <w:pStyle w:val="TAL"/>
              <w:rPr>
                <w:ins w:id="4862" w:author="CR#0477r1" w:date="2023-12-31T19:10:00Z"/>
                <w:sz w:val="16"/>
                <w:szCs w:val="16"/>
              </w:rPr>
            </w:pPr>
            <w:ins w:id="4863" w:author="CR#0477r1" w:date="2023-12-31T19:10:00Z">
              <w:r>
                <w:rPr>
                  <w:sz w:val="16"/>
                  <w:szCs w:val="16"/>
                </w:rPr>
                <w:t>RP-233888</w:t>
              </w:r>
            </w:ins>
          </w:p>
        </w:tc>
        <w:tc>
          <w:tcPr>
            <w:tcW w:w="567" w:type="dxa"/>
            <w:shd w:val="solid" w:color="FFFFFF" w:fill="auto"/>
          </w:tcPr>
          <w:p w14:paraId="13DB1691" w14:textId="38C914E7" w:rsidR="00064257" w:rsidRDefault="00064257" w:rsidP="00557BF2">
            <w:pPr>
              <w:pStyle w:val="TAL"/>
              <w:rPr>
                <w:ins w:id="4864" w:author="CR#0477r1" w:date="2023-12-31T19:10:00Z"/>
                <w:sz w:val="16"/>
                <w:szCs w:val="16"/>
              </w:rPr>
            </w:pPr>
            <w:ins w:id="4865" w:author="CR#0477r1" w:date="2023-12-31T19:10:00Z">
              <w:r>
                <w:rPr>
                  <w:sz w:val="16"/>
                  <w:szCs w:val="16"/>
                </w:rPr>
                <w:t>0477</w:t>
              </w:r>
            </w:ins>
          </w:p>
        </w:tc>
        <w:tc>
          <w:tcPr>
            <w:tcW w:w="426" w:type="dxa"/>
            <w:shd w:val="solid" w:color="FFFFFF" w:fill="auto"/>
          </w:tcPr>
          <w:p w14:paraId="56FD7EE2" w14:textId="740356FF" w:rsidR="00064257" w:rsidRDefault="00064257" w:rsidP="00557BF2">
            <w:pPr>
              <w:pStyle w:val="TAL"/>
              <w:rPr>
                <w:ins w:id="4866" w:author="CR#0477r1" w:date="2023-12-31T19:10:00Z"/>
                <w:sz w:val="16"/>
                <w:szCs w:val="16"/>
              </w:rPr>
            </w:pPr>
            <w:ins w:id="4867" w:author="CR#0477r1" w:date="2023-12-31T19:10:00Z">
              <w:r>
                <w:rPr>
                  <w:sz w:val="16"/>
                  <w:szCs w:val="16"/>
                </w:rPr>
                <w:t>1</w:t>
              </w:r>
            </w:ins>
          </w:p>
        </w:tc>
        <w:tc>
          <w:tcPr>
            <w:tcW w:w="377" w:type="dxa"/>
            <w:shd w:val="solid" w:color="FFFFFF" w:fill="auto"/>
          </w:tcPr>
          <w:p w14:paraId="55F98582" w14:textId="00B41B48" w:rsidR="00064257" w:rsidRDefault="00064257" w:rsidP="00557BF2">
            <w:pPr>
              <w:pStyle w:val="TAL"/>
              <w:rPr>
                <w:ins w:id="4868" w:author="CR#0477r1" w:date="2023-12-31T19:10:00Z"/>
                <w:rFonts w:cs="Arial"/>
                <w:sz w:val="16"/>
                <w:szCs w:val="16"/>
              </w:rPr>
            </w:pPr>
            <w:ins w:id="4869" w:author="CR#0477r1" w:date="2023-12-31T19:10:00Z">
              <w:r>
                <w:rPr>
                  <w:rFonts w:cs="Arial"/>
                  <w:sz w:val="16"/>
                  <w:szCs w:val="16"/>
                </w:rPr>
                <w:t>F</w:t>
              </w:r>
            </w:ins>
          </w:p>
        </w:tc>
        <w:tc>
          <w:tcPr>
            <w:tcW w:w="5434" w:type="dxa"/>
            <w:shd w:val="solid" w:color="FFFFFF" w:fill="auto"/>
          </w:tcPr>
          <w:p w14:paraId="6083AB29" w14:textId="5AC314F7" w:rsidR="00064257" w:rsidRPr="005B388A" w:rsidRDefault="00064257" w:rsidP="00557BF2">
            <w:pPr>
              <w:pStyle w:val="TAL"/>
              <w:rPr>
                <w:ins w:id="4870" w:author="CR#0477r1" w:date="2023-12-31T19:10:00Z"/>
                <w:noProof/>
                <w:sz w:val="16"/>
                <w:szCs w:val="16"/>
              </w:rPr>
            </w:pPr>
            <w:ins w:id="4871" w:author="CR#0477r1" w:date="2023-12-31T19:10:00Z">
              <w:r w:rsidRPr="00064257">
                <w:rPr>
                  <w:noProof/>
                  <w:sz w:val="16"/>
                  <w:szCs w:val="16"/>
                </w:rPr>
                <w:t>Clarification on the field description of dl-prs-ResourceSetPeriodicityReq</w:t>
              </w:r>
            </w:ins>
          </w:p>
        </w:tc>
        <w:tc>
          <w:tcPr>
            <w:tcW w:w="709" w:type="dxa"/>
            <w:shd w:val="solid" w:color="FFFFFF" w:fill="auto"/>
          </w:tcPr>
          <w:p w14:paraId="364A230E" w14:textId="348CA578" w:rsidR="00064257" w:rsidRDefault="00064257" w:rsidP="00557BF2">
            <w:pPr>
              <w:pStyle w:val="TAL"/>
              <w:rPr>
                <w:ins w:id="4872" w:author="CR#0477r1" w:date="2023-12-31T19:10:00Z"/>
                <w:sz w:val="16"/>
                <w:szCs w:val="16"/>
              </w:rPr>
            </w:pPr>
            <w:ins w:id="4873" w:author="CR#0477r1" w:date="2023-12-31T19:10:00Z">
              <w:r>
                <w:rPr>
                  <w:sz w:val="16"/>
                  <w:szCs w:val="16"/>
                </w:rPr>
                <w:t>17.7.0</w:t>
              </w:r>
            </w:ins>
          </w:p>
        </w:tc>
      </w:tr>
      <w:tr w:rsidR="004E4717" w:rsidRPr="00147C45" w14:paraId="03622AC9" w14:textId="77777777" w:rsidTr="00C11805">
        <w:trPr>
          <w:ins w:id="4874" w:author="CR#0478" w:date="2023-12-31T19:13:00Z"/>
        </w:trPr>
        <w:tc>
          <w:tcPr>
            <w:tcW w:w="709" w:type="dxa"/>
            <w:shd w:val="solid" w:color="FFFFFF" w:fill="auto"/>
          </w:tcPr>
          <w:p w14:paraId="6A23F1B4" w14:textId="77777777" w:rsidR="004E4717" w:rsidRDefault="004E4717" w:rsidP="00557BF2">
            <w:pPr>
              <w:pStyle w:val="TAL"/>
              <w:rPr>
                <w:ins w:id="4875" w:author="CR#0478" w:date="2023-12-31T19:13:00Z"/>
                <w:sz w:val="16"/>
                <w:szCs w:val="16"/>
              </w:rPr>
            </w:pPr>
          </w:p>
        </w:tc>
        <w:tc>
          <w:tcPr>
            <w:tcW w:w="661" w:type="dxa"/>
            <w:shd w:val="solid" w:color="FFFFFF" w:fill="auto"/>
          </w:tcPr>
          <w:p w14:paraId="7FFC8790" w14:textId="597C7CB4" w:rsidR="004E4717" w:rsidRDefault="004E4717" w:rsidP="00557BF2">
            <w:pPr>
              <w:pStyle w:val="TAL"/>
              <w:rPr>
                <w:ins w:id="4876" w:author="CR#0478" w:date="2023-12-31T19:13:00Z"/>
                <w:sz w:val="16"/>
                <w:szCs w:val="16"/>
              </w:rPr>
            </w:pPr>
            <w:ins w:id="4877" w:author="CR#0478" w:date="2023-12-31T19:13:00Z">
              <w:r>
                <w:rPr>
                  <w:sz w:val="16"/>
                  <w:szCs w:val="16"/>
                </w:rPr>
                <w:t>RP-102</w:t>
              </w:r>
            </w:ins>
          </w:p>
        </w:tc>
        <w:tc>
          <w:tcPr>
            <w:tcW w:w="898" w:type="dxa"/>
            <w:shd w:val="solid" w:color="FFFFFF" w:fill="auto"/>
          </w:tcPr>
          <w:p w14:paraId="15E9A536" w14:textId="11ADDC57" w:rsidR="004E4717" w:rsidRDefault="004E4717" w:rsidP="00557BF2">
            <w:pPr>
              <w:pStyle w:val="TAL"/>
              <w:rPr>
                <w:ins w:id="4878" w:author="CR#0478" w:date="2023-12-31T19:13:00Z"/>
                <w:sz w:val="16"/>
                <w:szCs w:val="16"/>
              </w:rPr>
            </w:pPr>
            <w:ins w:id="4879" w:author="CR#0478" w:date="2023-12-31T19:13:00Z">
              <w:r>
                <w:rPr>
                  <w:sz w:val="16"/>
                  <w:szCs w:val="16"/>
                </w:rPr>
                <w:t>RP-233</w:t>
              </w:r>
            </w:ins>
            <w:ins w:id="4880" w:author="CR#0478" w:date="2023-12-31T19:15:00Z">
              <w:r w:rsidR="0098530E">
                <w:rPr>
                  <w:sz w:val="16"/>
                  <w:szCs w:val="16"/>
                </w:rPr>
                <w:t>888</w:t>
              </w:r>
            </w:ins>
          </w:p>
        </w:tc>
        <w:tc>
          <w:tcPr>
            <w:tcW w:w="567" w:type="dxa"/>
            <w:shd w:val="solid" w:color="FFFFFF" w:fill="auto"/>
          </w:tcPr>
          <w:p w14:paraId="3F73D2DF" w14:textId="69203D8E" w:rsidR="004E4717" w:rsidRDefault="004E4717" w:rsidP="00557BF2">
            <w:pPr>
              <w:pStyle w:val="TAL"/>
              <w:rPr>
                <w:ins w:id="4881" w:author="CR#0478" w:date="2023-12-31T19:13:00Z"/>
                <w:sz w:val="16"/>
                <w:szCs w:val="16"/>
              </w:rPr>
            </w:pPr>
            <w:ins w:id="4882" w:author="CR#0478" w:date="2023-12-31T19:13:00Z">
              <w:r>
                <w:rPr>
                  <w:sz w:val="16"/>
                  <w:szCs w:val="16"/>
                </w:rPr>
                <w:t>0478</w:t>
              </w:r>
            </w:ins>
          </w:p>
        </w:tc>
        <w:tc>
          <w:tcPr>
            <w:tcW w:w="426" w:type="dxa"/>
            <w:shd w:val="solid" w:color="FFFFFF" w:fill="auto"/>
          </w:tcPr>
          <w:p w14:paraId="596D8F13" w14:textId="23416754" w:rsidR="004E4717" w:rsidRDefault="004E4717" w:rsidP="00557BF2">
            <w:pPr>
              <w:pStyle w:val="TAL"/>
              <w:rPr>
                <w:ins w:id="4883" w:author="CR#0478" w:date="2023-12-31T19:13:00Z"/>
                <w:sz w:val="16"/>
                <w:szCs w:val="16"/>
              </w:rPr>
            </w:pPr>
            <w:ins w:id="4884" w:author="CR#0478" w:date="2023-12-31T19:13:00Z">
              <w:r>
                <w:rPr>
                  <w:sz w:val="16"/>
                  <w:szCs w:val="16"/>
                </w:rPr>
                <w:t>-</w:t>
              </w:r>
            </w:ins>
          </w:p>
        </w:tc>
        <w:tc>
          <w:tcPr>
            <w:tcW w:w="377" w:type="dxa"/>
            <w:shd w:val="solid" w:color="FFFFFF" w:fill="auto"/>
          </w:tcPr>
          <w:p w14:paraId="5B16B27A" w14:textId="3FAA3C7B" w:rsidR="004E4717" w:rsidRDefault="004E4717" w:rsidP="00557BF2">
            <w:pPr>
              <w:pStyle w:val="TAL"/>
              <w:rPr>
                <w:ins w:id="4885" w:author="CR#0478" w:date="2023-12-31T19:13:00Z"/>
                <w:rFonts w:cs="Arial"/>
                <w:sz w:val="16"/>
                <w:szCs w:val="16"/>
              </w:rPr>
            </w:pPr>
            <w:ins w:id="4886" w:author="CR#0478" w:date="2023-12-31T19:13:00Z">
              <w:r>
                <w:rPr>
                  <w:rFonts w:cs="Arial"/>
                  <w:sz w:val="16"/>
                  <w:szCs w:val="16"/>
                </w:rPr>
                <w:t>F</w:t>
              </w:r>
            </w:ins>
          </w:p>
        </w:tc>
        <w:tc>
          <w:tcPr>
            <w:tcW w:w="5434" w:type="dxa"/>
            <w:shd w:val="solid" w:color="FFFFFF" w:fill="auto"/>
          </w:tcPr>
          <w:p w14:paraId="10C9E5B7" w14:textId="61E1C3C4" w:rsidR="004E4717" w:rsidRPr="00064257" w:rsidRDefault="004E4717" w:rsidP="00557BF2">
            <w:pPr>
              <w:pStyle w:val="TAL"/>
              <w:rPr>
                <w:ins w:id="4887" w:author="CR#0478" w:date="2023-12-31T19:13:00Z"/>
                <w:noProof/>
                <w:sz w:val="16"/>
                <w:szCs w:val="16"/>
              </w:rPr>
            </w:pPr>
            <w:ins w:id="4888" w:author="CR#0478" w:date="2023-12-31T19:13:00Z">
              <w:r w:rsidRPr="004E4717">
                <w:rPr>
                  <w:noProof/>
                  <w:sz w:val="16"/>
                  <w:szCs w:val="16"/>
                </w:rPr>
                <w:t>Correction to UE capability for batch reporitng</w:t>
              </w:r>
            </w:ins>
          </w:p>
        </w:tc>
        <w:tc>
          <w:tcPr>
            <w:tcW w:w="709" w:type="dxa"/>
            <w:shd w:val="solid" w:color="FFFFFF" w:fill="auto"/>
          </w:tcPr>
          <w:p w14:paraId="2C7E4678" w14:textId="7DB4BA18" w:rsidR="004E4717" w:rsidRDefault="004E4717" w:rsidP="00557BF2">
            <w:pPr>
              <w:pStyle w:val="TAL"/>
              <w:rPr>
                <w:ins w:id="4889" w:author="CR#0478" w:date="2023-12-31T19:13:00Z"/>
                <w:sz w:val="16"/>
                <w:szCs w:val="16"/>
              </w:rPr>
            </w:pPr>
            <w:ins w:id="4890" w:author="CR#0478" w:date="2023-12-31T19:13:00Z">
              <w:r>
                <w:rPr>
                  <w:sz w:val="16"/>
                  <w:szCs w:val="16"/>
                </w:rPr>
                <w:t>17.7.0</w:t>
              </w:r>
            </w:ins>
          </w:p>
        </w:tc>
      </w:tr>
      <w:tr w:rsidR="009931B7" w:rsidRPr="00147C45" w14:paraId="0F72B323" w14:textId="77777777" w:rsidTr="00C11805">
        <w:trPr>
          <w:ins w:id="4891" w:author="CR#0485r2" w:date="2023-12-31T19:38:00Z"/>
        </w:trPr>
        <w:tc>
          <w:tcPr>
            <w:tcW w:w="709" w:type="dxa"/>
            <w:shd w:val="solid" w:color="FFFFFF" w:fill="auto"/>
          </w:tcPr>
          <w:p w14:paraId="241F2DA9" w14:textId="77777777" w:rsidR="009931B7" w:rsidRDefault="009931B7" w:rsidP="00557BF2">
            <w:pPr>
              <w:pStyle w:val="TAL"/>
              <w:rPr>
                <w:ins w:id="4892" w:author="CR#0485r2" w:date="2023-12-31T19:38:00Z"/>
                <w:sz w:val="16"/>
                <w:szCs w:val="16"/>
              </w:rPr>
            </w:pPr>
          </w:p>
        </w:tc>
        <w:tc>
          <w:tcPr>
            <w:tcW w:w="661" w:type="dxa"/>
            <w:shd w:val="solid" w:color="FFFFFF" w:fill="auto"/>
          </w:tcPr>
          <w:p w14:paraId="5B276C02" w14:textId="3D511E17" w:rsidR="009931B7" w:rsidRDefault="009931B7" w:rsidP="00557BF2">
            <w:pPr>
              <w:pStyle w:val="TAL"/>
              <w:rPr>
                <w:ins w:id="4893" w:author="CR#0485r2" w:date="2023-12-31T19:38:00Z"/>
                <w:sz w:val="16"/>
                <w:szCs w:val="16"/>
              </w:rPr>
            </w:pPr>
            <w:ins w:id="4894" w:author="CR#0485r2" w:date="2023-12-31T19:38:00Z">
              <w:r>
                <w:rPr>
                  <w:sz w:val="16"/>
                  <w:szCs w:val="16"/>
                </w:rPr>
                <w:t>RP-102</w:t>
              </w:r>
            </w:ins>
          </w:p>
        </w:tc>
        <w:tc>
          <w:tcPr>
            <w:tcW w:w="898" w:type="dxa"/>
            <w:shd w:val="solid" w:color="FFFFFF" w:fill="auto"/>
          </w:tcPr>
          <w:p w14:paraId="12676ABC" w14:textId="225540C2" w:rsidR="009931B7" w:rsidRDefault="009931B7" w:rsidP="00557BF2">
            <w:pPr>
              <w:pStyle w:val="TAL"/>
              <w:rPr>
                <w:ins w:id="4895" w:author="CR#0485r2" w:date="2023-12-31T19:38:00Z"/>
                <w:sz w:val="16"/>
                <w:szCs w:val="16"/>
              </w:rPr>
            </w:pPr>
            <w:ins w:id="4896" w:author="CR#0485r2" w:date="2023-12-31T19:38:00Z">
              <w:r>
                <w:rPr>
                  <w:sz w:val="16"/>
                  <w:szCs w:val="16"/>
                </w:rPr>
                <w:t>RP-23388</w:t>
              </w:r>
            </w:ins>
            <w:ins w:id="4897" w:author="CR#0485r2" w:date="2023-12-31T19:39:00Z">
              <w:r>
                <w:rPr>
                  <w:sz w:val="16"/>
                  <w:szCs w:val="16"/>
                </w:rPr>
                <w:t>8</w:t>
              </w:r>
            </w:ins>
          </w:p>
        </w:tc>
        <w:tc>
          <w:tcPr>
            <w:tcW w:w="567" w:type="dxa"/>
            <w:shd w:val="solid" w:color="FFFFFF" w:fill="auto"/>
          </w:tcPr>
          <w:p w14:paraId="24767841" w14:textId="2D3C84A5" w:rsidR="009931B7" w:rsidRDefault="009931B7" w:rsidP="00557BF2">
            <w:pPr>
              <w:pStyle w:val="TAL"/>
              <w:rPr>
                <w:ins w:id="4898" w:author="CR#0485r2" w:date="2023-12-31T19:38:00Z"/>
                <w:sz w:val="16"/>
                <w:szCs w:val="16"/>
              </w:rPr>
            </w:pPr>
            <w:ins w:id="4899" w:author="CR#0485r2" w:date="2023-12-31T19:38:00Z">
              <w:r>
                <w:rPr>
                  <w:sz w:val="16"/>
                  <w:szCs w:val="16"/>
                </w:rPr>
                <w:t>0485</w:t>
              </w:r>
            </w:ins>
          </w:p>
        </w:tc>
        <w:tc>
          <w:tcPr>
            <w:tcW w:w="426" w:type="dxa"/>
            <w:shd w:val="solid" w:color="FFFFFF" w:fill="auto"/>
          </w:tcPr>
          <w:p w14:paraId="6FF013CD" w14:textId="4F5D1EEE" w:rsidR="009931B7" w:rsidRDefault="009931B7" w:rsidP="00557BF2">
            <w:pPr>
              <w:pStyle w:val="TAL"/>
              <w:rPr>
                <w:ins w:id="4900" w:author="CR#0485r2" w:date="2023-12-31T19:38:00Z"/>
                <w:sz w:val="16"/>
                <w:szCs w:val="16"/>
              </w:rPr>
            </w:pPr>
            <w:ins w:id="4901" w:author="CR#0485r2" w:date="2023-12-31T19:38:00Z">
              <w:r>
                <w:rPr>
                  <w:sz w:val="16"/>
                  <w:szCs w:val="16"/>
                </w:rPr>
                <w:t>2</w:t>
              </w:r>
            </w:ins>
          </w:p>
        </w:tc>
        <w:tc>
          <w:tcPr>
            <w:tcW w:w="377" w:type="dxa"/>
            <w:shd w:val="solid" w:color="FFFFFF" w:fill="auto"/>
          </w:tcPr>
          <w:p w14:paraId="68349688" w14:textId="54130A63" w:rsidR="009931B7" w:rsidRDefault="009931B7" w:rsidP="00557BF2">
            <w:pPr>
              <w:pStyle w:val="TAL"/>
              <w:rPr>
                <w:ins w:id="4902" w:author="CR#0485r2" w:date="2023-12-31T19:38:00Z"/>
                <w:rFonts w:cs="Arial"/>
                <w:sz w:val="16"/>
                <w:szCs w:val="16"/>
              </w:rPr>
            </w:pPr>
            <w:ins w:id="4903" w:author="CR#0485r2" w:date="2023-12-31T19:38:00Z">
              <w:r>
                <w:rPr>
                  <w:rFonts w:cs="Arial"/>
                  <w:sz w:val="16"/>
                  <w:szCs w:val="16"/>
                </w:rPr>
                <w:t>F</w:t>
              </w:r>
            </w:ins>
          </w:p>
        </w:tc>
        <w:tc>
          <w:tcPr>
            <w:tcW w:w="5434" w:type="dxa"/>
            <w:shd w:val="solid" w:color="FFFFFF" w:fill="auto"/>
          </w:tcPr>
          <w:p w14:paraId="447FD15F" w14:textId="7274A992" w:rsidR="009931B7" w:rsidRPr="004E4717" w:rsidRDefault="009931B7" w:rsidP="00557BF2">
            <w:pPr>
              <w:pStyle w:val="TAL"/>
              <w:rPr>
                <w:ins w:id="4904" w:author="CR#0485r2" w:date="2023-12-31T19:38:00Z"/>
                <w:noProof/>
                <w:sz w:val="16"/>
                <w:szCs w:val="16"/>
              </w:rPr>
            </w:pPr>
            <w:ins w:id="4905" w:author="CR#0485r2" w:date="2023-12-31T19:38:00Z">
              <w:r w:rsidRPr="009931B7">
                <w:rPr>
                  <w:noProof/>
                  <w:sz w:val="16"/>
                  <w:szCs w:val="16"/>
                </w:rPr>
                <w:t>Correction on transmission of SSR Assistance Data based on BDS B1C</w:t>
              </w:r>
            </w:ins>
          </w:p>
        </w:tc>
        <w:tc>
          <w:tcPr>
            <w:tcW w:w="709" w:type="dxa"/>
            <w:shd w:val="solid" w:color="FFFFFF" w:fill="auto"/>
          </w:tcPr>
          <w:p w14:paraId="76900DEA" w14:textId="4F0204DE" w:rsidR="009931B7" w:rsidRDefault="009931B7" w:rsidP="00557BF2">
            <w:pPr>
              <w:pStyle w:val="TAL"/>
              <w:rPr>
                <w:ins w:id="4906" w:author="CR#0485r2" w:date="2023-12-31T19:38:00Z"/>
                <w:sz w:val="16"/>
                <w:szCs w:val="16"/>
              </w:rPr>
            </w:pPr>
            <w:ins w:id="4907" w:author="CR#0485r2" w:date="2023-12-31T19:38:00Z">
              <w:r>
                <w:rPr>
                  <w:sz w:val="16"/>
                  <w:szCs w:val="16"/>
                </w:rPr>
                <w:t>17.7.0</w:t>
              </w:r>
            </w:ins>
          </w:p>
        </w:tc>
      </w:tr>
    </w:tbl>
    <w:p w14:paraId="6AE7C980" w14:textId="578F80D3" w:rsidR="00DE053C" w:rsidRPr="00147C45" w:rsidRDefault="00DE053C" w:rsidP="002D60CB"/>
    <w:sectPr w:rsidR="00DE053C" w:rsidRPr="00147C45">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EB8C8" w14:textId="77777777" w:rsidR="004C0E0D" w:rsidRPr="00147C45" w:rsidRDefault="004C0E0D">
      <w:r w:rsidRPr="00147C45">
        <w:separator/>
      </w:r>
    </w:p>
  </w:endnote>
  <w:endnote w:type="continuationSeparator" w:id="0">
    <w:p w14:paraId="6A39F306" w14:textId="77777777" w:rsidR="004C0E0D" w:rsidRPr="00147C45" w:rsidRDefault="004C0E0D">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4B676" w14:textId="77777777" w:rsidR="004C0E0D" w:rsidRPr="00147C45" w:rsidRDefault="004C0E0D">
      <w:r w:rsidRPr="00147C45">
        <w:separator/>
      </w:r>
    </w:p>
  </w:footnote>
  <w:footnote w:type="continuationSeparator" w:id="0">
    <w:p w14:paraId="595A85D6" w14:textId="77777777" w:rsidR="004C0E0D" w:rsidRPr="00147C45" w:rsidRDefault="004C0E0D">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12FB5D3D" w:rsidR="00073C73" w:rsidRPr="00147C45" w:rsidRDefault="00000000">
    <w:pPr>
      <w:framePr w:wrap="auto" w:vAnchor="text" w:hAnchor="margin" w:xAlign="right" w:y="1"/>
    </w:pPr>
    <w:fldSimple w:instr=" STYLEREF ZA ">
      <w:r w:rsidR="003B3B42">
        <w:rPr>
          <w:noProof/>
        </w:rPr>
        <w:t>3GPP TS 37.355 V17.76.0 (2023-1209)</w:t>
      </w:r>
    </w:fldSimple>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0D8AA452" w:rsidR="00073C73" w:rsidRPr="00147C45" w:rsidRDefault="00000000">
    <w:pPr>
      <w:framePr w:wrap="auto" w:vAnchor="text" w:hAnchor="margin" w:y="1"/>
    </w:pPr>
    <w:fldSimple w:instr=" STYLEREF ZGSM ">
      <w:r w:rsidR="003B3B42">
        <w:rPr>
          <w:noProof/>
        </w:rPr>
        <w:t>Release 17</w:t>
      </w:r>
    </w:fldSimple>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217A5D62"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3D397E">
      <w:rPr>
        <w:rFonts w:ascii="Arial" w:hAnsi="Arial" w:cs="Arial"/>
        <w:b/>
        <w:noProof/>
        <w:sz w:val="18"/>
        <w:szCs w:val="18"/>
      </w:rPr>
      <w:t>3GPP TS 37.355 V17.6.0 (2023-09)</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08A73EF9"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3D397E">
      <w:rPr>
        <w:rFonts w:ascii="Arial" w:hAnsi="Arial" w:cs="Arial"/>
        <w:b/>
        <w:noProof/>
        <w:sz w:val="18"/>
        <w:szCs w:val="18"/>
      </w:rPr>
      <w:t>Release 17</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74r2">
    <w15:presenceInfo w15:providerId="None" w15:userId="CR#0474r2"/>
  </w15:person>
  <w15:person w15:author="CR#0485r2">
    <w15:presenceInfo w15:providerId="None" w15:userId="CR#0485r2"/>
  </w15:person>
  <w15:person w15:author="CR#0477r1">
    <w15:presenceInfo w15:providerId="None" w15:userId="CR#0477r1"/>
  </w15:person>
  <w15:person w15:author="CR#0475r1">
    <w15:presenceInfo w15:providerId="None" w15:userId="CR#0475r1"/>
  </w15:person>
  <w15:person w15:author="Sven Fischer">
    <w15:presenceInfo w15:providerId="None" w15:userId="Sven Fischer"/>
  </w15:person>
  <w15:person w15:author="Swift Navigation - Grant Hausler">
    <w15:presenceInfo w15:providerId="None" w15:userId="Swift Navigation - Grant Hausler"/>
  </w15:person>
  <w15:person w15:author="Qualcomm">
    <w15:presenceInfo w15:providerId="None" w15:userId="Qualcomm"/>
  </w15:person>
  <w15:person w15:author="CATT">
    <w15:presenceInfo w15:providerId="None" w15:userId="CATT"/>
  </w15:person>
  <w15:person w15:author="CR#0478">
    <w15:presenceInfo w15:providerId="None" w15:userId="CR#04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787"/>
    <w:rsid w:val="0004546E"/>
    <w:rsid w:val="00055704"/>
    <w:rsid w:val="000565A3"/>
    <w:rsid w:val="00064257"/>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0B04"/>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3491"/>
    <w:rsid w:val="000F38A0"/>
    <w:rsid w:val="000F3CBD"/>
    <w:rsid w:val="000F53B4"/>
    <w:rsid w:val="000F5508"/>
    <w:rsid w:val="000F5A19"/>
    <w:rsid w:val="00100E4A"/>
    <w:rsid w:val="00102CC0"/>
    <w:rsid w:val="00102D2C"/>
    <w:rsid w:val="0010509D"/>
    <w:rsid w:val="00105920"/>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97FAE"/>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F002E"/>
    <w:rsid w:val="001F0821"/>
    <w:rsid w:val="001F5421"/>
    <w:rsid w:val="001F5AFE"/>
    <w:rsid w:val="001F5B6F"/>
    <w:rsid w:val="001F60C9"/>
    <w:rsid w:val="001F791D"/>
    <w:rsid w:val="00200B64"/>
    <w:rsid w:val="00201B42"/>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0234"/>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409A"/>
    <w:rsid w:val="00457F27"/>
    <w:rsid w:val="004606F2"/>
    <w:rsid w:val="00461815"/>
    <w:rsid w:val="00463469"/>
    <w:rsid w:val="00467B8D"/>
    <w:rsid w:val="00473A1D"/>
    <w:rsid w:val="0048168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C0E0D"/>
    <w:rsid w:val="004C1459"/>
    <w:rsid w:val="004C3550"/>
    <w:rsid w:val="004D0602"/>
    <w:rsid w:val="004D2285"/>
    <w:rsid w:val="004D36EA"/>
    <w:rsid w:val="004D4187"/>
    <w:rsid w:val="004D6477"/>
    <w:rsid w:val="004E065F"/>
    <w:rsid w:val="004E418F"/>
    <w:rsid w:val="004E4717"/>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5F07"/>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63792"/>
    <w:rsid w:val="008672A1"/>
    <w:rsid w:val="00876093"/>
    <w:rsid w:val="00880D00"/>
    <w:rsid w:val="0088130D"/>
    <w:rsid w:val="00882896"/>
    <w:rsid w:val="008834B7"/>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4CDA"/>
    <w:rsid w:val="008D4EBA"/>
    <w:rsid w:val="008D67BF"/>
    <w:rsid w:val="008D7EF2"/>
    <w:rsid w:val="008E0974"/>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C1AB1"/>
    <w:rsid w:val="009C2E64"/>
    <w:rsid w:val="009C4ADA"/>
    <w:rsid w:val="009C6605"/>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4E4C"/>
    <w:rsid w:val="00A756ED"/>
    <w:rsid w:val="00A776EA"/>
    <w:rsid w:val="00A81533"/>
    <w:rsid w:val="00A85E9E"/>
    <w:rsid w:val="00A91B89"/>
    <w:rsid w:val="00A9370E"/>
    <w:rsid w:val="00A93840"/>
    <w:rsid w:val="00A95AC5"/>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55C7"/>
    <w:rsid w:val="00B35F0B"/>
    <w:rsid w:val="00B36057"/>
    <w:rsid w:val="00B40DEE"/>
    <w:rsid w:val="00B42E49"/>
    <w:rsid w:val="00B43457"/>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42"/>
    <w:rsid w:val="00C21E75"/>
    <w:rsid w:val="00C27C1E"/>
    <w:rsid w:val="00C27EC0"/>
    <w:rsid w:val="00C30DC1"/>
    <w:rsid w:val="00C32A4B"/>
    <w:rsid w:val="00C35DE4"/>
    <w:rsid w:val="00C36AD8"/>
    <w:rsid w:val="00C40F41"/>
    <w:rsid w:val="00C42F64"/>
    <w:rsid w:val="00C43333"/>
    <w:rsid w:val="00C4382E"/>
    <w:rsid w:val="00C44EB8"/>
    <w:rsid w:val="00C4542B"/>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32FB0"/>
    <w:rsid w:val="00D343BE"/>
    <w:rsid w:val="00D34A15"/>
    <w:rsid w:val="00D403CC"/>
    <w:rsid w:val="00D4356A"/>
    <w:rsid w:val="00D45A0B"/>
    <w:rsid w:val="00D50708"/>
    <w:rsid w:val="00D5122A"/>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1783"/>
    <w:rsid w:val="00F35590"/>
    <w:rsid w:val="00F35B8B"/>
    <w:rsid w:val="00F50497"/>
    <w:rsid w:val="00F522CE"/>
    <w:rsid w:val="00F57468"/>
    <w:rsid w:val="00F6417D"/>
    <w:rsid w:val="00F7297B"/>
    <w:rsid w:val="00F75421"/>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33CA"/>
    <w:rsid w:val="00FD5BCC"/>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TotalTime>
  <Pages>172</Pages>
  <Words>142657</Words>
  <Characters>813146</Characters>
  <Application>Microsoft Office Word</Application>
  <DocSecurity>0</DocSecurity>
  <Lines>6776</Lines>
  <Paragraphs>1907</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953896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CR#0478</cp:lastModifiedBy>
  <cp:revision>10</cp:revision>
  <cp:lastPrinted>2010-09-20T12:59:00Z</cp:lastPrinted>
  <dcterms:created xsi:type="dcterms:W3CDTF">2023-12-31T18:03:00Z</dcterms:created>
  <dcterms:modified xsi:type="dcterms:W3CDTF">2023-12-31T18:39:00Z</dcterms:modified>
</cp:coreProperties>
</file>